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0A945" w14:textId="3FB7133E" w:rsidR="002312A9" w:rsidRPr="00F246CF" w:rsidRDefault="005E63E0" w:rsidP="009B70A8">
      <w:pPr>
        <w:pStyle w:val="TOC1"/>
      </w:pPr>
      <w:r w:rsidRPr="00F246CF">
        <w:t>MỤC LỤC</w:t>
      </w:r>
    </w:p>
    <w:p w14:paraId="7E4898B8" w14:textId="77777777" w:rsidR="00185B50" w:rsidRPr="00F246CF" w:rsidRDefault="00B00DF7" w:rsidP="00F37619">
      <w:pPr>
        <w:pStyle w:val="TOC1"/>
        <w:rPr>
          <w:ins w:id="0" w:author="User" w:date="2023-11-16T08:17:00Z"/>
          <w:rFonts w:eastAsiaTheme="minorEastAsia"/>
          <w:lang w:val="en-US"/>
          <w:rPrChange w:id="1" w:author="User" w:date="2024-11-04T11:31:00Z">
            <w:rPr>
              <w:ins w:id="2" w:author="User" w:date="2023-11-16T08:17:00Z"/>
              <w:rFonts w:asciiTheme="minorHAnsi" w:eastAsiaTheme="minorEastAsia" w:hAnsiTheme="minorHAnsi" w:cstheme="minorBidi"/>
              <w:b w:val="0"/>
              <w:caps w:val="0"/>
              <w:sz w:val="22"/>
              <w:szCs w:val="22"/>
              <w:lang w:val="en-US"/>
            </w:rPr>
          </w:rPrChange>
        </w:rPr>
      </w:pPr>
      <w:r w:rsidRPr="00F246CF">
        <w:rPr>
          <w:bCs/>
          <w:rPrChange w:id="3" w:author="User" w:date="2024-11-04T11:31:00Z">
            <w:rPr>
              <w:rFonts w:eastAsia="Calibri"/>
              <w:b w:val="0"/>
              <w:caps w:val="0"/>
              <w:noProof w:val="0"/>
              <w:color w:val="FF0000"/>
              <w:lang w:val="en-US"/>
            </w:rPr>
          </w:rPrChange>
        </w:rPr>
        <w:fldChar w:fldCharType="begin"/>
      </w:r>
      <w:r w:rsidR="00BD0568" w:rsidRPr="00F246CF">
        <w:rPr>
          <w:rPrChange w:id="4" w:author="User" w:date="2024-11-04T11:31:00Z">
            <w:rPr>
              <w:color w:val="FF0000"/>
              <w:lang w:val="fr-FR"/>
            </w:rPr>
          </w:rPrChange>
        </w:rPr>
        <w:instrText xml:space="preserve"> TOC \o "1-4" \u </w:instrText>
      </w:r>
      <w:r w:rsidRPr="00F246CF">
        <w:rPr>
          <w:bCs/>
          <w:rPrChange w:id="5" w:author="User" w:date="2024-11-04T11:31:00Z">
            <w:rPr>
              <w:rFonts w:eastAsia="Calibri"/>
              <w:b w:val="0"/>
              <w:caps w:val="0"/>
              <w:noProof w:val="0"/>
              <w:color w:val="FF0000"/>
              <w:lang w:val="en-US"/>
            </w:rPr>
          </w:rPrChange>
        </w:rPr>
        <w:fldChar w:fldCharType="separate"/>
      </w:r>
      <w:ins w:id="6" w:author="User" w:date="2023-11-16T08:17:00Z">
        <w:r w:rsidR="00185B50" w:rsidRPr="00F246CF">
          <w:t>MỞ ĐẦU</w:t>
        </w:r>
        <w:r w:rsidR="00185B50" w:rsidRPr="00F246CF">
          <w:tab/>
        </w:r>
        <w:r w:rsidR="00185B50" w:rsidRPr="00F246CF">
          <w:rPr>
            <w:rPrChange w:id="7" w:author="User" w:date="2024-11-04T11:31:00Z">
              <w:rPr/>
            </w:rPrChange>
          </w:rPr>
          <w:fldChar w:fldCharType="begin"/>
        </w:r>
        <w:r w:rsidR="00185B50" w:rsidRPr="00F246CF">
          <w:instrText xml:space="preserve"> PAGEREF _Toc151015071 \h </w:instrText>
        </w:r>
      </w:ins>
      <w:r w:rsidR="00185B50" w:rsidRPr="00F246CF">
        <w:rPr>
          <w:rPrChange w:id="8" w:author="User" w:date="2024-11-04T11:31:00Z">
            <w:rPr/>
          </w:rPrChange>
        </w:rPr>
      </w:r>
      <w:r w:rsidR="00185B50" w:rsidRPr="00F246CF">
        <w:rPr>
          <w:rPrChange w:id="9" w:author="User" w:date="2024-11-04T11:31:00Z">
            <w:rPr/>
          </w:rPrChange>
        </w:rPr>
        <w:fldChar w:fldCharType="separate"/>
      </w:r>
      <w:ins w:id="10" w:author="User" w:date="2023-12-11T09:10:00Z">
        <w:r w:rsidR="009045BC" w:rsidRPr="00F246CF">
          <w:t>1</w:t>
        </w:r>
      </w:ins>
      <w:ins w:id="11" w:author="User" w:date="2023-11-16T08:17:00Z">
        <w:r w:rsidR="00185B50" w:rsidRPr="00F246CF">
          <w:rPr>
            <w:rPrChange w:id="12" w:author="User" w:date="2024-11-04T11:31:00Z">
              <w:rPr/>
            </w:rPrChange>
          </w:rPr>
          <w:fldChar w:fldCharType="end"/>
        </w:r>
      </w:ins>
    </w:p>
    <w:p w14:paraId="4217D65C" w14:textId="77777777" w:rsidR="00185B50" w:rsidRPr="00F246CF" w:rsidRDefault="00185B50">
      <w:pPr>
        <w:pStyle w:val="TOC2"/>
        <w:rPr>
          <w:ins w:id="13" w:author="User" w:date="2023-11-16T08:17:00Z"/>
          <w:rFonts w:eastAsiaTheme="minorEastAsia"/>
          <w:b w:val="0"/>
          <w:bCs w:val="0"/>
          <w:color w:val="FF0000"/>
          <w:rPrChange w:id="14" w:author="User" w:date="2024-11-04T11:31:00Z">
            <w:rPr>
              <w:ins w:id="15" w:author="User" w:date="2023-11-16T08:17:00Z"/>
              <w:rFonts w:asciiTheme="minorHAnsi" w:eastAsiaTheme="minorEastAsia" w:hAnsiTheme="minorHAnsi" w:cstheme="minorBidi"/>
              <w:b w:val="0"/>
              <w:bCs w:val="0"/>
              <w:sz w:val="22"/>
              <w:szCs w:val="22"/>
            </w:rPr>
          </w:rPrChange>
        </w:rPr>
      </w:pPr>
      <w:ins w:id="16" w:author="User" w:date="2023-11-16T08:17:00Z">
        <w:r w:rsidRPr="00F246CF">
          <w:rPr>
            <w:b w:val="0"/>
            <w:bCs w:val="0"/>
            <w:color w:val="FF0000"/>
            <w:lang w:val="vi-VN" w:eastAsia="vi-VN"/>
            <w:rPrChange w:id="17" w:author="User" w:date="2024-11-04T11:31:00Z">
              <w:rPr>
                <w:bCs w:val="0"/>
                <w:lang w:val="vi-VN" w:eastAsia="vi-VN"/>
              </w:rPr>
            </w:rPrChange>
          </w:rPr>
          <w:t>1. Xuất x</w:t>
        </w:r>
        <w:r w:rsidRPr="00F246CF">
          <w:rPr>
            <w:b w:val="0"/>
            <w:bCs w:val="0"/>
            <w:color w:val="FF0000"/>
            <w:lang w:val="vi-VN"/>
            <w:rPrChange w:id="18" w:author="User" w:date="2024-11-04T11:31:00Z">
              <w:rPr>
                <w:bCs w:val="0"/>
                <w:lang w:val="vi-VN"/>
              </w:rPr>
            </w:rPrChange>
          </w:rPr>
          <w:t xml:space="preserve">ứ </w:t>
        </w:r>
        <w:r w:rsidRPr="00F246CF">
          <w:rPr>
            <w:b w:val="0"/>
            <w:bCs w:val="0"/>
            <w:color w:val="FF0000"/>
            <w:lang w:val="vi-VN" w:eastAsia="vi-VN"/>
            <w:rPrChange w:id="19" w:author="User" w:date="2024-11-04T11:31:00Z">
              <w:rPr>
                <w:bCs w:val="0"/>
                <w:lang w:val="vi-VN" w:eastAsia="vi-VN"/>
              </w:rPr>
            </w:rPrChange>
          </w:rPr>
          <w:t>của dự án</w:t>
        </w:r>
        <w:r w:rsidRPr="00F246CF">
          <w:rPr>
            <w:b w:val="0"/>
            <w:color w:val="FF0000"/>
            <w:rPrChange w:id="20" w:author="User" w:date="2024-11-04T11:31:00Z">
              <w:rPr/>
            </w:rPrChange>
          </w:rPr>
          <w:tab/>
        </w:r>
        <w:r w:rsidRPr="00F246CF">
          <w:rPr>
            <w:b w:val="0"/>
            <w:color w:val="FF0000"/>
            <w:rPrChange w:id="21" w:author="User" w:date="2024-11-04T11:31:00Z">
              <w:rPr/>
            </w:rPrChange>
          </w:rPr>
          <w:fldChar w:fldCharType="begin"/>
        </w:r>
        <w:r w:rsidRPr="00F246CF">
          <w:rPr>
            <w:b w:val="0"/>
            <w:color w:val="FF0000"/>
            <w:rPrChange w:id="22" w:author="User" w:date="2024-11-04T11:31:00Z">
              <w:rPr/>
            </w:rPrChange>
          </w:rPr>
          <w:instrText xml:space="preserve"> PAGEREF _Toc151015072 \h </w:instrText>
        </w:r>
      </w:ins>
      <w:r w:rsidRPr="00F246CF">
        <w:rPr>
          <w:b w:val="0"/>
          <w:color w:val="FF0000"/>
          <w:rPrChange w:id="23" w:author="User" w:date="2024-11-04T11:31:00Z">
            <w:rPr>
              <w:b w:val="0"/>
              <w:color w:val="FF0000"/>
            </w:rPr>
          </w:rPrChange>
        </w:rPr>
      </w:r>
      <w:r w:rsidRPr="00F246CF">
        <w:rPr>
          <w:b w:val="0"/>
          <w:color w:val="FF0000"/>
          <w:rPrChange w:id="24" w:author="User" w:date="2024-11-04T11:31:00Z">
            <w:rPr/>
          </w:rPrChange>
        </w:rPr>
        <w:fldChar w:fldCharType="separate"/>
      </w:r>
      <w:ins w:id="25" w:author="User" w:date="2023-12-11T09:10:00Z">
        <w:r w:rsidR="009045BC" w:rsidRPr="00F246CF">
          <w:rPr>
            <w:b w:val="0"/>
            <w:color w:val="FF0000"/>
            <w:rPrChange w:id="26" w:author="User" w:date="2024-11-04T11:31:00Z">
              <w:rPr>
                <w:b w:val="0"/>
              </w:rPr>
            </w:rPrChange>
          </w:rPr>
          <w:t>1</w:t>
        </w:r>
      </w:ins>
      <w:ins w:id="27" w:author="User" w:date="2023-11-16T08:17:00Z">
        <w:r w:rsidRPr="00F246CF">
          <w:rPr>
            <w:b w:val="0"/>
            <w:color w:val="FF0000"/>
            <w:rPrChange w:id="28" w:author="User" w:date="2024-11-04T11:31:00Z">
              <w:rPr/>
            </w:rPrChange>
          </w:rPr>
          <w:fldChar w:fldCharType="end"/>
        </w:r>
      </w:ins>
    </w:p>
    <w:p w14:paraId="278769A8" w14:textId="77777777" w:rsidR="00185B50" w:rsidRPr="00F246CF" w:rsidRDefault="00185B50" w:rsidP="00952C75">
      <w:pPr>
        <w:pStyle w:val="TOC3"/>
        <w:rPr>
          <w:ins w:id="29" w:author="User" w:date="2023-11-16T08:17:00Z"/>
          <w:rFonts w:eastAsiaTheme="minorEastAsia"/>
          <w:color w:val="FF0000"/>
          <w:lang w:val="en-US"/>
          <w:rPrChange w:id="30" w:author="User" w:date="2024-11-04T11:31:00Z">
            <w:rPr>
              <w:ins w:id="31" w:author="User" w:date="2023-11-16T08:17:00Z"/>
              <w:rFonts w:asciiTheme="minorHAnsi" w:eastAsiaTheme="minorEastAsia" w:hAnsiTheme="minorHAnsi" w:cstheme="minorBidi"/>
              <w:color w:val="auto"/>
              <w:sz w:val="22"/>
              <w:szCs w:val="22"/>
              <w:lang w:val="en-US"/>
            </w:rPr>
          </w:rPrChange>
        </w:rPr>
      </w:pPr>
      <w:ins w:id="32" w:author="User" w:date="2023-11-16T08:17:00Z">
        <w:r w:rsidRPr="00F246CF">
          <w:rPr>
            <w:color w:val="FF0000"/>
            <w:lang w:eastAsia="vi-VN"/>
            <w:rPrChange w:id="33" w:author="User" w:date="2024-11-04T11:31:00Z">
              <w:rPr>
                <w:lang w:eastAsia="vi-VN"/>
              </w:rPr>
            </w:rPrChange>
          </w:rPr>
          <w:t>1.1. Thông tin chung về dự án</w:t>
        </w:r>
        <w:r w:rsidRPr="00F246CF">
          <w:rPr>
            <w:color w:val="FF0000"/>
            <w:rPrChange w:id="34" w:author="User" w:date="2024-11-04T11:31:00Z">
              <w:rPr/>
            </w:rPrChange>
          </w:rPr>
          <w:tab/>
        </w:r>
        <w:r w:rsidRPr="00F246CF">
          <w:rPr>
            <w:color w:val="FF0000"/>
            <w:rPrChange w:id="35" w:author="User" w:date="2024-11-04T11:31:00Z">
              <w:rPr/>
            </w:rPrChange>
          </w:rPr>
          <w:fldChar w:fldCharType="begin"/>
        </w:r>
        <w:r w:rsidRPr="00F246CF">
          <w:rPr>
            <w:color w:val="FF0000"/>
            <w:rPrChange w:id="36" w:author="User" w:date="2024-11-04T11:31:00Z">
              <w:rPr/>
            </w:rPrChange>
          </w:rPr>
          <w:instrText xml:space="preserve"> PAGEREF _Toc151015073 \h </w:instrText>
        </w:r>
      </w:ins>
      <w:r w:rsidRPr="00F246CF">
        <w:rPr>
          <w:color w:val="FF0000"/>
          <w:rPrChange w:id="37" w:author="User" w:date="2024-11-04T11:31:00Z">
            <w:rPr>
              <w:color w:val="FF0000"/>
            </w:rPr>
          </w:rPrChange>
        </w:rPr>
      </w:r>
      <w:r w:rsidRPr="00F246CF">
        <w:rPr>
          <w:color w:val="FF0000"/>
          <w:rPrChange w:id="38" w:author="User" w:date="2024-11-04T11:31:00Z">
            <w:rPr/>
          </w:rPrChange>
        </w:rPr>
        <w:fldChar w:fldCharType="separate"/>
      </w:r>
      <w:ins w:id="39" w:author="User" w:date="2023-12-11T09:10:00Z">
        <w:r w:rsidR="009045BC" w:rsidRPr="00F246CF">
          <w:rPr>
            <w:color w:val="FF0000"/>
            <w:rPrChange w:id="40" w:author="User" w:date="2024-11-04T11:31:00Z">
              <w:rPr/>
            </w:rPrChange>
          </w:rPr>
          <w:t>1</w:t>
        </w:r>
      </w:ins>
      <w:ins w:id="41" w:author="User" w:date="2023-11-16T08:17:00Z">
        <w:r w:rsidRPr="00F246CF">
          <w:rPr>
            <w:color w:val="FF0000"/>
            <w:rPrChange w:id="42" w:author="User" w:date="2024-11-04T11:31:00Z">
              <w:rPr/>
            </w:rPrChange>
          </w:rPr>
          <w:fldChar w:fldCharType="end"/>
        </w:r>
      </w:ins>
    </w:p>
    <w:p w14:paraId="10ED0A88" w14:textId="77777777" w:rsidR="00185B50" w:rsidRPr="00F246CF" w:rsidRDefault="00185B50" w:rsidP="00952C75">
      <w:pPr>
        <w:pStyle w:val="TOC3"/>
        <w:rPr>
          <w:ins w:id="43" w:author="User" w:date="2023-11-16T08:17:00Z"/>
          <w:rFonts w:eastAsiaTheme="minorEastAsia"/>
          <w:color w:val="FF0000"/>
          <w:lang w:val="en-US"/>
          <w:rPrChange w:id="44" w:author="User" w:date="2024-11-04T11:31:00Z">
            <w:rPr>
              <w:ins w:id="45" w:author="User" w:date="2023-11-16T08:17:00Z"/>
              <w:rFonts w:asciiTheme="minorHAnsi" w:eastAsiaTheme="minorEastAsia" w:hAnsiTheme="minorHAnsi" w:cstheme="minorBidi"/>
              <w:color w:val="auto"/>
              <w:sz w:val="22"/>
              <w:szCs w:val="22"/>
              <w:lang w:val="en-US"/>
            </w:rPr>
          </w:rPrChange>
        </w:rPr>
      </w:pPr>
      <w:ins w:id="46" w:author="User" w:date="2023-11-16T08:17:00Z">
        <w:r w:rsidRPr="00F246CF">
          <w:rPr>
            <w:color w:val="FF0000"/>
            <w:lang w:eastAsia="vi-VN"/>
            <w:rPrChange w:id="47" w:author="User" w:date="2024-11-04T11:31:00Z">
              <w:rPr>
                <w:lang w:eastAsia="vi-VN"/>
              </w:rPr>
            </w:rPrChange>
          </w:rPr>
          <w:t>1.2. Cơ quan, tổ chức có thẩm quyền phê duyệt chủ trương đầu tư</w:t>
        </w:r>
        <w:r w:rsidRPr="00F246CF">
          <w:rPr>
            <w:color w:val="FF0000"/>
            <w:rPrChange w:id="48" w:author="User" w:date="2024-11-04T11:31:00Z">
              <w:rPr/>
            </w:rPrChange>
          </w:rPr>
          <w:tab/>
        </w:r>
        <w:r w:rsidRPr="00F246CF">
          <w:rPr>
            <w:color w:val="FF0000"/>
            <w:rPrChange w:id="49" w:author="User" w:date="2024-11-04T11:31:00Z">
              <w:rPr/>
            </w:rPrChange>
          </w:rPr>
          <w:fldChar w:fldCharType="begin"/>
        </w:r>
        <w:r w:rsidRPr="00F246CF">
          <w:rPr>
            <w:color w:val="FF0000"/>
            <w:rPrChange w:id="50" w:author="User" w:date="2024-11-04T11:31:00Z">
              <w:rPr/>
            </w:rPrChange>
          </w:rPr>
          <w:instrText xml:space="preserve"> PAGEREF _Toc151015074 \h </w:instrText>
        </w:r>
      </w:ins>
      <w:r w:rsidRPr="00F246CF">
        <w:rPr>
          <w:color w:val="FF0000"/>
          <w:rPrChange w:id="51" w:author="User" w:date="2024-11-04T11:31:00Z">
            <w:rPr>
              <w:color w:val="FF0000"/>
            </w:rPr>
          </w:rPrChange>
        </w:rPr>
      </w:r>
      <w:r w:rsidRPr="00F246CF">
        <w:rPr>
          <w:color w:val="FF0000"/>
          <w:rPrChange w:id="52" w:author="User" w:date="2024-11-04T11:31:00Z">
            <w:rPr/>
          </w:rPrChange>
        </w:rPr>
        <w:fldChar w:fldCharType="separate"/>
      </w:r>
      <w:ins w:id="53" w:author="User" w:date="2023-12-11T09:10:00Z">
        <w:r w:rsidR="009045BC" w:rsidRPr="00F246CF">
          <w:rPr>
            <w:color w:val="FF0000"/>
            <w:rPrChange w:id="54" w:author="User" w:date="2024-11-04T11:31:00Z">
              <w:rPr/>
            </w:rPrChange>
          </w:rPr>
          <w:t>1</w:t>
        </w:r>
      </w:ins>
      <w:ins w:id="55" w:author="User" w:date="2023-11-16T08:17:00Z">
        <w:r w:rsidRPr="00F246CF">
          <w:rPr>
            <w:color w:val="FF0000"/>
            <w:rPrChange w:id="56" w:author="User" w:date="2024-11-04T11:31:00Z">
              <w:rPr/>
            </w:rPrChange>
          </w:rPr>
          <w:fldChar w:fldCharType="end"/>
        </w:r>
      </w:ins>
    </w:p>
    <w:p w14:paraId="70B9B53B" w14:textId="77777777" w:rsidR="00185B50" w:rsidRPr="00F246CF" w:rsidRDefault="00185B50" w:rsidP="00952C75">
      <w:pPr>
        <w:pStyle w:val="TOC3"/>
        <w:rPr>
          <w:ins w:id="57" w:author="User" w:date="2023-11-16T08:17:00Z"/>
          <w:rFonts w:eastAsiaTheme="minorEastAsia"/>
          <w:color w:val="FF0000"/>
          <w:lang w:val="en-US"/>
          <w:rPrChange w:id="58" w:author="User" w:date="2024-11-04T11:31:00Z">
            <w:rPr>
              <w:ins w:id="59" w:author="User" w:date="2023-11-16T08:17:00Z"/>
              <w:rFonts w:asciiTheme="minorHAnsi" w:eastAsiaTheme="minorEastAsia" w:hAnsiTheme="minorHAnsi" w:cstheme="minorBidi"/>
              <w:color w:val="auto"/>
              <w:sz w:val="22"/>
              <w:szCs w:val="22"/>
              <w:lang w:val="en-US"/>
            </w:rPr>
          </w:rPrChange>
        </w:rPr>
      </w:pPr>
      <w:ins w:id="60" w:author="User" w:date="2023-11-16T08:17:00Z">
        <w:r w:rsidRPr="00F246CF">
          <w:rPr>
            <w:color w:val="FF0000"/>
            <w:lang w:eastAsia="vi-VN"/>
            <w:rPrChange w:id="61" w:author="User" w:date="2024-11-04T11:31:00Z">
              <w:rPr>
                <w:lang w:eastAsia="vi-VN"/>
              </w:rPr>
            </w:rPrChange>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F246CF">
          <w:rPr>
            <w:color w:val="FF0000"/>
            <w:rPrChange w:id="62" w:author="User" w:date="2024-11-04T11:31:00Z">
              <w:rPr/>
            </w:rPrChange>
          </w:rPr>
          <w:tab/>
        </w:r>
        <w:r w:rsidRPr="00F246CF">
          <w:rPr>
            <w:color w:val="FF0000"/>
            <w:rPrChange w:id="63" w:author="User" w:date="2024-11-04T11:31:00Z">
              <w:rPr/>
            </w:rPrChange>
          </w:rPr>
          <w:fldChar w:fldCharType="begin"/>
        </w:r>
        <w:r w:rsidRPr="00F246CF">
          <w:rPr>
            <w:color w:val="FF0000"/>
            <w:rPrChange w:id="64" w:author="User" w:date="2024-11-04T11:31:00Z">
              <w:rPr/>
            </w:rPrChange>
          </w:rPr>
          <w:instrText xml:space="preserve"> PAGEREF _Toc151015075 \h </w:instrText>
        </w:r>
      </w:ins>
      <w:r w:rsidRPr="00F246CF">
        <w:rPr>
          <w:color w:val="FF0000"/>
          <w:rPrChange w:id="65" w:author="User" w:date="2024-11-04T11:31:00Z">
            <w:rPr>
              <w:color w:val="FF0000"/>
            </w:rPr>
          </w:rPrChange>
        </w:rPr>
      </w:r>
      <w:r w:rsidRPr="00F246CF">
        <w:rPr>
          <w:color w:val="FF0000"/>
          <w:rPrChange w:id="66" w:author="User" w:date="2024-11-04T11:31:00Z">
            <w:rPr/>
          </w:rPrChange>
        </w:rPr>
        <w:fldChar w:fldCharType="separate"/>
      </w:r>
      <w:ins w:id="67" w:author="User" w:date="2023-12-11T09:10:00Z">
        <w:r w:rsidR="009045BC" w:rsidRPr="00F246CF">
          <w:rPr>
            <w:color w:val="FF0000"/>
            <w:rPrChange w:id="68" w:author="User" w:date="2024-11-04T11:31:00Z">
              <w:rPr/>
            </w:rPrChange>
          </w:rPr>
          <w:t>1</w:t>
        </w:r>
      </w:ins>
      <w:ins w:id="69" w:author="User" w:date="2023-11-16T08:17:00Z">
        <w:r w:rsidRPr="00F246CF">
          <w:rPr>
            <w:color w:val="FF0000"/>
            <w:rPrChange w:id="70" w:author="User" w:date="2024-11-04T11:31:00Z">
              <w:rPr/>
            </w:rPrChange>
          </w:rPr>
          <w:fldChar w:fldCharType="end"/>
        </w:r>
      </w:ins>
    </w:p>
    <w:p w14:paraId="1F6A909F" w14:textId="77777777" w:rsidR="00185B50" w:rsidRPr="00F246CF" w:rsidRDefault="00185B50">
      <w:pPr>
        <w:pStyle w:val="TOC2"/>
        <w:rPr>
          <w:ins w:id="71" w:author="User" w:date="2023-11-16T08:17:00Z"/>
          <w:rFonts w:eastAsiaTheme="minorEastAsia"/>
          <w:b w:val="0"/>
          <w:bCs w:val="0"/>
          <w:color w:val="FF0000"/>
          <w:rPrChange w:id="72" w:author="User" w:date="2024-11-04T11:31:00Z">
            <w:rPr>
              <w:ins w:id="73" w:author="User" w:date="2023-11-16T08:17:00Z"/>
              <w:rFonts w:asciiTheme="minorHAnsi" w:eastAsiaTheme="minorEastAsia" w:hAnsiTheme="minorHAnsi" w:cstheme="minorBidi"/>
              <w:b w:val="0"/>
              <w:bCs w:val="0"/>
              <w:sz w:val="22"/>
              <w:szCs w:val="22"/>
            </w:rPr>
          </w:rPrChange>
        </w:rPr>
      </w:pPr>
      <w:ins w:id="74" w:author="User" w:date="2023-11-16T08:17:00Z">
        <w:r w:rsidRPr="00F246CF">
          <w:rPr>
            <w:b w:val="0"/>
            <w:bCs w:val="0"/>
            <w:color w:val="FF0000"/>
            <w:lang w:val="vi-VN" w:eastAsia="vi-VN"/>
            <w:rPrChange w:id="75" w:author="User" w:date="2024-11-04T11:31:00Z">
              <w:rPr>
                <w:bCs w:val="0"/>
                <w:lang w:val="vi-VN" w:eastAsia="vi-VN"/>
              </w:rPr>
            </w:rPrChange>
          </w:rPr>
          <w:t>2. Căn cứ pháp luật và kỹ thuật của việc thực hiện ĐTM</w:t>
        </w:r>
        <w:r w:rsidRPr="00F246CF">
          <w:rPr>
            <w:b w:val="0"/>
            <w:color w:val="FF0000"/>
            <w:rPrChange w:id="76" w:author="User" w:date="2024-11-04T11:31:00Z">
              <w:rPr/>
            </w:rPrChange>
          </w:rPr>
          <w:tab/>
        </w:r>
        <w:r w:rsidRPr="00F246CF">
          <w:rPr>
            <w:b w:val="0"/>
            <w:color w:val="FF0000"/>
            <w:rPrChange w:id="77" w:author="User" w:date="2024-11-04T11:31:00Z">
              <w:rPr/>
            </w:rPrChange>
          </w:rPr>
          <w:fldChar w:fldCharType="begin"/>
        </w:r>
        <w:r w:rsidRPr="00F246CF">
          <w:rPr>
            <w:b w:val="0"/>
            <w:color w:val="FF0000"/>
            <w:rPrChange w:id="78" w:author="User" w:date="2024-11-04T11:31:00Z">
              <w:rPr/>
            </w:rPrChange>
          </w:rPr>
          <w:instrText xml:space="preserve"> PAGEREF _Toc151015076 \h </w:instrText>
        </w:r>
      </w:ins>
      <w:r w:rsidRPr="00F246CF">
        <w:rPr>
          <w:b w:val="0"/>
          <w:color w:val="FF0000"/>
          <w:rPrChange w:id="79" w:author="User" w:date="2024-11-04T11:31:00Z">
            <w:rPr>
              <w:b w:val="0"/>
              <w:color w:val="FF0000"/>
            </w:rPr>
          </w:rPrChange>
        </w:rPr>
      </w:r>
      <w:r w:rsidRPr="00F246CF">
        <w:rPr>
          <w:b w:val="0"/>
          <w:color w:val="FF0000"/>
          <w:rPrChange w:id="80" w:author="User" w:date="2024-11-04T11:31:00Z">
            <w:rPr/>
          </w:rPrChange>
        </w:rPr>
        <w:fldChar w:fldCharType="separate"/>
      </w:r>
      <w:ins w:id="81" w:author="User" w:date="2023-12-11T09:10:00Z">
        <w:r w:rsidR="009045BC" w:rsidRPr="00F246CF">
          <w:rPr>
            <w:b w:val="0"/>
            <w:color w:val="FF0000"/>
            <w:rPrChange w:id="82" w:author="User" w:date="2024-11-04T11:31:00Z">
              <w:rPr>
                <w:b w:val="0"/>
              </w:rPr>
            </w:rPrChange>
          </w:rPr>
          <w:t>4</w:t>
        </w:r>
      </w:ins>
      <w:ins w:id="83" w:author="User" w:date="2023-11-16T08:17:00Z">
        <w:r w:rsidRPr="00F246CF">
          <w:rPr>
            <w:b w:val="0"/>
            <w:color w:val="FF0000"/>
            <w:rPrChange w:id="84" w:author="User" w:date="2024-11-04T11:31:00Z">
              <w:rPr/>
            </w:rPrChange>
          </w:rPr>
          <w:fldChar w:fldCharType="end"/>
        </w:r>
      </w:ins>
    </w:p>
    <w:p w14:paraId="563AE4B9" w14:textId="77777777" w:rsidR="00185B50" w:rsidRPr="00F246CF" w:rsidRDefault="00185B50" w:rsidP="00952C75">
      <w:pPr>
        <w:pStyle w:val="TOC3"/>
        <w:rPr>
          <w:ins w:id="85" w:author="User" w:date="2023-11-16T08:17:00Z"/>
          <w:rFonts w:eastAsiaTheme="minorEastAsia"/>
          <w:color w:val="FF0000"/>
          <w:lang w:val="en-US"/>
          <w:rPrChange w:id="86" w:author="User" w:date="2024-11-04T11:31:00Z">
            <w:rPr>
              <w:ins w:id="87" w:author="User" w:date="2023-11-16T08:17:00Z"/>
              <w:rFonts w:asciiTheme="minorHAnsi" w:eastAsiaTheme="minorEastAsia" w:hAnsiTheme="minorHAnsi" w:cstheme="minorBidi"/>
              <w:color w:val="auto"/>
              <w:sz w:val="22"/>
              <w:szCs w:val="22"/>
              <w:lang w:val="en-US"/>
            </w:rPr>
          </w:rPrChange>
        </w:rPr>
      </w:pPr>
      <w:ins w:id="88" w:author="User" w:date="2023-11-16T08:17:00Z">
        <w:r w:rsidRPr="00F246CF">
          <w:rPr>
            <w:color w:val="FF0000"/>
            <w:rPrChange w:id="89" w:author="User" w:date="2024-11-04T11:31:00Z">
              <w:rPr/>
            </w:rPrChange>
          </w:rPr>
          <w:t>2.1. Liệt kê các văn bản pháp luật, các quy chuẩn, tiêu chuẩn và hướng dẫn kỹ thuật về môi trường làm căn cứ thực hiện ĐTM và lập báo cáo ĐTM của dự án</w:t>
        </w:r>
        <w:r w:rsidRPr="00F246CF">
          <w:rPr>
            <w:color w:val="FF0000"/>
            <w:rPrChange w:id="90" w:author="User" w:date="2024-11-04T11:31:00Z">
              <w:rPr/>
            </w:rPrChange>
          </w:rPr>
          <w:tab/>
        </w:r>
        <w:r w:rsidRPr="00F246CF">
          <w:rPr>
            <w:color w:val="FF0000"/>
            <w:rPrChange w:id="91" w:author="User" w:date="2024-11-04T11:31:00Z">
              <w:rPr/>
            </w:rPrChange>
          </w:rPr>
          <w:fldChar w:fldCharType="begin"/>
        </w:r>
        <w:r w:rsidRPr="00F246CF">
          <w:rPr>
            <w:color w:val="FF0000"/>
            <w:rPrChange w:id="92" w:author="User" w:date="2024-11-04T11:31:00Z">
              <w:rPr/>
            </w:rPrChange>
          </w:rPr>
          <w:instrText xml:space="preserve"> PAGEREF _Toc151015077 \h </w:instrText>
        </w:r>
      </w:ins>
      <w:r w:rsidRPr="00F246CF">
        <w:rPr>
          <w:color w:val="FF0000"/>
          <w:rPrChange w:id="93" w:author="User" w:date="2024-11-04T11:31:00Z">
            <w:rPr>
              <w:color w:val="FF0000"/>
            </w:rPr>
          </w:rPrChange>
        </w:rPr>
      </w:r>
      <w:r w:rsidRPr="00F246CF">
        <w:rPr>
          <w:color w:val="FF0000"/>
          <w:rPrChange w:id="94" w:author="User" w:date="2024-11-04T11:31:00Z">
            <w:rPr/>
          </w:rPrChange>
        </w:rPr>
        <w:fldChar w:fldCharType="separate"/>
      </w:r>
      <w:ins w:id="95" w:author="User" w:date="2023-12-11T09:10:00Z">
        <w:r w:rsidR="009045BC" w:rsidRPr="00F246CF">
          <w:rPr>
            <w:color w:val="FF0000"/>
            <w:rPrChange w:id="96" w:author="User" w:date="2024-11-04T11:31:00Z">
              <w:rPr/>
            </w:rPrChange>
          </w:rPr>
          <w:t>4</w:t>
        </w:r>
      </w:ins>
      <w:ins w:id="97" w:author="User" w:date="2023-11-16T08:17:00Z">
        <w:r w:rsidRPr="00F246CF">
          <w:rPr>
            <w:color w:val="FF0000"/>
            <w:rPrChange w:id="98" w:author="User" w:date="2024-11-04T11:31:00Z">
              <w:rPr/>
            </w:rPrChange>
          </w:rPr>
          <w:fldChar w:fldCharType="end"/>
        </w:r>
      </w:ins>
    </w:p>
    <w:p w14:paraId="2C65798E" w14:textId="77777777" w:rsidR="00185B50" w:rsidRPr="00F246CF" w:rsidRDefault="00185B50">
      <w:pPr>
        <w:pStyle w:val="TOC4"/>
        <w:jc w:val="both"/>
        <w:rPr>
          <w:ins w:id="99" w:author="User" w:date="2023-11-16T08:17:00Z"/>
          <w:rFonts w:ascii="Times New Roman" w:eastAsiaTheme="minorEastAsia" w:hAnsi="Times New Roman"/>
          <w:noProof/>
          <w:color w:val="FF0000"/>
          <w:sz w:val="26"/>
          <w:szCs w:val="26"/>
          <w:rPrChange w:id="100" w:author="User" w:date="2024-11-04T11:31:00Z">
            <w:rPr>
              <w:ins w:id="101" w:author="User" w:date="2023-11-16T08:17:00Z"/>
              <w:rFonts w:asciiTheme="minorHAnsi" w:eastAsiaTheme="minorEastAsia" w:hAnsiTheme="minorHAnsi" w:cstheme="minorBidi"/>
              <w:noProof/>
            </w:rPr>
          </w:rPrChange>
        </w:rPr>
        <w:pPrChange w:id="102" w:author="User" w:date="2023-11-16T08:18:00Z">
          <w:pPr>
            <w:pStyle w:val="TOC4"/>
          </w:pPr>
        </w:pPrChange>
      </w:pPr>
      <w:ins w:id="103" w:author="User" w:date="2023-11-16T08:17:00Z">
        <w:r w:rsidRPr="00F246CF">
          <w:rPr>
            <w:rFonts w:ascii="Times New Roman" w:hAnsi="Times New Roman"/>
            <w:noProof/>
            <w:color w:val="FF0000"/>
            <w:sz w:val="26"/>
            <w:szCs w:val="26"/>
            <w:lang w:val="vi-VN"/>
            <w:rPrChange w:id="104" w:author="User" w:date="2024-11-04T11:31:00Z">
              <w:rPr>
                <w:noProof/>
                <w:lang w:val="vi-VN"/>
              </w:rPr>
            </w:rPrChange>
          </w:rPr>
          <w:t>2.1.1. Luật, Nghị định, thông tư, nghị quyết</w:t>
        </w:r>
        <w:r w:rsidRPr="00F246CF">
          <w:rPr>
            <w:rFonts w:ascii="Times New Roman" w:hAnsi="Times New Roman"/>
            <w:noProof/>
            <w:color w:val="FF0000"/>
            <w:sz w:val="26"/>
            <w:szCs w:val="26"/>
            <w:rPrChange w:id="105" w:author="User" w:date="2024-11-04T11:31:00Z">
              <w:rPr>
                <w:noProof/>
              </w:rPr>
            </w:rPrChange>
          </w:rPr>
          <w:tab/>
        </w:r>
        <w:r w:rsidRPr="00F246CF">
          <w:rPr>
            <w:rFonts w:ascii="Times New Roman" w:hAnsi="Times New Roman"/>
            <w:noProof/>
            <w:color w:val="FF0000"/>
            <w:sz w:val="26"/>
            <w:szCs w:val="26"/>
            <w:rPrChange w:id="106" w:author="User" w:date="2024-11-04T11:31:00Z">
              <w:rPr>
                <w:noProof/>
              </w:rPr>
            </w:rPrChange>
          </w:rPr>
          <w:fldChar w:fldCharType="begin"/>
        </w:r>
        <w:r w:rsidRPr="00F246CF">
          <w:rPr>
            <w:rFonts w:ascii="Times New Roman" w:hAnsi="Times New Roman"/>
            <w:noProof/>
            <w:color w:val="FF0000"/>
            <w:sz w:val="26"/>
            <w:szCs w:val="26"/>
            <w:rPrChange w:id="107" w:author="User" w:date="2024-11-04T11:31:00Z">
              <w:rPr>
                <w:noProof/>
              </w:rPr>
            </w:rPrChange>
          </w:rPr>
          <w:instrText xml:space="preserve"> PAGEREF _Toc151015078 \h </w:instrText>
        </w:r>
      </w:ins>
      <w:r w:rsidRPr="00F246CF">
        <w:rPr>
          <w:rFonts w:ascii="Times New Roman" w:hAnsi="Times New Roman"/>
          <w:noProof/>
          <w:color w:val="FF0000"/>
          <w:sz w:val="26"/>
          <w:szCs w:val="26"/>
          <w:rPrChange w:id="108"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109" w:author="User" w:date="2024-11-04T11:31:00Z">
            <w:rPr>
              <w:noProof/>
            </w:rPr>
          </w:rPrChange>
        </w:rPr>
        <w:fldChar w:fldCharType="separate"/>
      </w:r>
      <w:ins w:id="110" w:author="User" w:date="2023-12-11T09:10:00Z">
        <w:r w:rsidR="009045BC" w:rsidRPr="00F246CF">
          <w:rPr>
            <w:rFonts w:ascii="Times New Roman" w:hAnsi="Times New Roman"/>
            <w:noProof/>
            <w:color w:val="FF0000"/>
            <w:sz w:val="26"/>
            <w:szCs w:val="26"/>
            <w:rPrChange w:id="111" w:author="User" w:date="2024-11-04T11:31:00Z">
              <w:rPr>
                <w:rFonts w:ascii="Times New Roman" w:hAnsi="Times New Roman"/>
                <w:noProof/>
                <w:sz w:val="26"/>
                <w:szCs w:val="26"/>
              </w:rPr>
            </w:rPrChange>
          </w:rPr>
          <w:t>4</w:t>
        </w:r>
      </w:ins>
      <w:ins w:id="112" w:author="User" w:date="2023-11-16T08:17:00Z">
        <w:r w:rsidRPr="00F246CF">
          <w:rPr>
            <w:rFonts w:ascii="Times New Roman" w:hAnsi="Times New Roman"/>
            <w:noProof/>
            <w:color w:val="FF0000"/>
            <w:sz w:val="26"/>
            <w:szCs w:val="26"/>
            <w:rPrChange w:id="113" w:author="User" w:date="2024-11-04T11:31:00Z">
              <w:rPr>
                <w:noProof/>
              </w:rPr>
            </w:rPrChange>
          </w:rPr>
          <w:fldChar w:fldCharType="end"/>
        </w:r>
      </w:ins>
    </w:p>
    <w:p w14:paraId="4BF50916" w14:textId="77777777" w:rsidR="00185B50" w:rsidRPr="00F246CF" w:rsidRDefault="00185B50">
      <w:pPr>
        <w:pStyle w:val="TOC4"/>
        <w:jc w:val="both"/>
        <w:rPr>
          <w:ins w:id="114" w:author="User" w:date="2023-11-16T08:17:00Z"/>
          <w:rFonts w:ascii="Times New Roman" w:eastAsiaTheme="minorEastAsia" w:hAnsi="Times New Roman"/>
          <w:noProof/>
          <w:color w:val="FF0000"/>
          <w:sz w:val="26"/>
          <w:szCs w:val="26"/>
          <w:rPrChange w:id="115" w:author="User" w:date="2024-11-04T11:31:00Z">
            <w:rPr>
              <w:ins w:id="116" w:author="User" w:date="2023-11-16T08:17:00Z"/>
              <w:rFonts w:asciiTheme="minorHAnsi" w:eastAsiaTheme="minorEastAsia" w:hAnsiTheme="minorHAnsi" w:cstheme="minorBidi"/>
              <w:noProof/>
            </w:rPr>
          </w:rPrChange>
        </w:rPr>
        <w:pPrChange w:id="117" w:author="User" w:date="2023-11-16T08:18:00Z">
          <w:pPr>
            <w:pStyle w:val="TOC4"/>
          </w:pPr>
        </w:pPrChange>
      </w:pPr>
      <w:ins w:id="118" w:author="User" w:date="2023-11-16T08:17:00Z">
        <w:r w:rsidRPr="00F246CF">
          <w:rPr>
            <w:rFonts w:ascii="Times New Roman" w:hAnsi="Times New Roman"/>
            <w:noProof/>
            <w:color w:val="FF0000"/>
            <w:sz w:val="26"/>
            <w:szCs w:val="26"/>
            <w:lang w:val="af-ZA"/>
            <w:rPrChange w:id="119" w:author="User" w:date="2024-11-04T11:31:00Z">
              <w:rPr>
                <w:rFonts w:ascii="Times New Roman" w:hAnsi="Times New Roman"/>
                <w:noProof/>
                <w:lang w:val="af-ZA"/>
              </w:rPr>
            </w:rPrChange>
          </w:rPr>
          <w:t>2.1.2. Các tiêu chuẩn, quy chuẩn Việt Nam</w:t>
        </w:r>
        <w:r w:rsidRPr="00F246CF">
          <w:rPr>
            <w:rFonts w:ascii="Times New Roman" w:hAnsi="Times New Roman"/>
            <w:noProof/>
            <w:color w:val="FF0000"/>
            <w:sz w:val="26"/>
            <w:szCs w:val="26"/>
            <w:rPrChange w:id="120" w:author="User" w:date="2024-11-04T11:31:00Z">
              <w:rPr>
                <w:noProof/>
              </w:rPr>
            </w:rPrChange>
          </w:rPr>
          <w:tab/>
        </w:r>
        <w:r w:rsidRPr="00F246CF">
          <w:rPr>
            <w:rFonts w:ascii="Times New Roman" w:hAnsi="Times New Roman"/>
            <w:noProof/>
            <w:color w:val="FF0000"/>
            <w:sz w:val="26"/>
            <w:szCs w:val="26"/>
            <w:rPrChange w:id="121" w:author="User" w:date="2024-11-04T11:31:00Z">
              <w:rPr>
                <w:noProof/>
              </w:rPr>
            </w:rPrChange>
          </w:rPr>
          <w:fldChar w:fldCharType="begin"/>
        </w:r>
        <w:r w:rsidRPr="00F246CF">
          <w:rPr>
            <w:rFonts w:ascii="Times New Roman" w:hAnsi="Times New Roman"/>
            <w:noProof/>
            <w:color w:val="FF0000"/>
            <w:sz w:val="26"/>
            <w:szCs w:val="26"/>
            <w:rPrChange w:id="122" w:author="User" w:date="2024-11-04T11:31:00Z">
              <w:rPr>
                <w:noProof/>
              </w:rPr>
            </w:rPrChange>
          </w:rPr>
          <w:instrText xml:space="preserve"> PAGEREF _Toc151015079 \h </w:instrText>
        </w:r>
      </w:ins>
      <w:r w:rsidRPr="00F246CF">
        <w:rPr>
          <w:rFonts w:ascii="Times New Roman" w:hAnsi="Times New Roman"/>
          <w:noProof/>
          <w:color w:val="FF0000"/>
          <w:sz w:val="26"/>
          <w:szCs w:val="26"/>
          <w:rPrChange w:id="123"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124" w:author="User" w:date="2024-11-04T11:31:00Z">
            <w:rPr>
              <w:noProof/>
            </w:rPr>
          </w:rPrChange>
        </w:rPr>
        <w:fldChar w:fldCharType="separate"/>
      </w:r>
      <w:ins w:id="125" w:author="User" w:date="2023-12-11T09:10:00Z">
        <w:r w:rsidR="009045BC" w:rsidRPr="00F246CF">
          <w:rPr>
            <w:rFonts w:ascii="Times New Roman" w:hAnsi="Times New Roman"/>
            <w:noProof/>
            <w:color w:val="FF0000"/>
            <w:sz w:val="26"/>
            <w:szCs w:val="26"/>
            <w:rPrChange w:id="126" w:author="User" w:date="2024-11-04T11:31:00Z">
              <w:rPr>
                <w:rFonts w:ascii="Times New Roman" w:hAnsi="Times New Roman"/>
                <w:noProof/>
                <w:sz w:val="26"/>
                <w:szCs w:val="26"/>
              </w:rPr>
            </w:rPrChange>
          </w:rPr>
          <w:t>6</w:t>
        </w:r>
      </w:ins>
      <w:ins w:id="127" w:author="User" w:date="2023-11-16T08:17:00Z">
        <w:r w:rsidRPr="00F246CF">
          <w:rPr>
            <w:rFonts w:ascii="Times New Roman" w:hAnsi="Times New Roman"/>
            <w:noProof/>
            <w:color w:val="FF0000"/>
            <w:sz w:val="26"/>
            <w:szCs w:val="26"/>
            <w:rPrChange w:id="128" w:author="User" w:date="2024-11-04T11:31:00Z">
              <w:rPr>
                <w:noProof/>
              </w:rPr>
            </w:rPrChange>
          </w:rPr>
          <w:fldChar w:fldCharType="end"/>
        </w:r>
      </w:ins>
    </w:p>
    <w:p w14:paraId="126A7C4B" w14:textId="77777777" w:rsidR="00185B50" w:rsidRPr="00F246CF" w:rsidRDefault="00185B50" w:rsidP="00952C75">
      <w:pPr>
        <w:pStyle w:val="TOC3"/>
        <w:rPr>
          <w:ins w:id="129" w:author="User" w:date="2023-11-16T08:17:00Z"/>
          <w:rFonts w:eastAsiaTheme="minorEastAsia"/>
          <w:color w:val="FF0000"/>
          <w:lang w:val="en-US"/>
          <w:rPrChange w:id="130" w:author="User" w:date="2024-11-04T11:31:00Z">
            <w:rPr>
              <w:ins w:id="131" w:author="User" w:date="2023-11-16T08:17:00Z"/>
              <w:rFonts w:asciiTheme="minorHAnsi" w:eastAsiaTheme="minorEastAsia" w:hAnsiTheme="minorHAnsi" w:cstheme="minorBidi"/>
              <w:color w:val="auto"/>
              <w:sz w:val="22"/>
              <w:szCs w:val="22"/>
              <w:lang w:val="en-US"/>
            </w:rPr>
          </w:rPrChange>
        </w:rPr>
      </w:pPr>
      <w:ins w:id="132" w:author="User" w:date="2023-11-16T08:17:00Z">
        <w:r w:rsidRPr="00F246CF">
          <w:rPr>
            <w:color w:val="FF0000"/>
            <w:lang w:eastAsia="vi-VN"/>
            <w:rPrChange w:id="133" w:author="User" w:date="2024-11-04T11:31:00Z">
              <w:rPr>
                <w:lang w:eastAsia="vi-VN"/>
              </w:rPr>
            </w:rPrChange>
          </w:rPr>
          <w:t>2.2. Văn bản pháp lý, quyết định hoặc ý kiến bằng văn bản của các cấp có thẩm quyền về dự án</w:t>
        </w:r>
        <w:r w:rsidRPr="00F246CF">
          <w:rPr>
            <w:color w:val="FF0000"/>
            <w:rPrChange w:id="134" w:author="User" w:date="2024-11-04T11:31:00Z">
              <w:rPr/>
            </w:rPrChange>
          </w:rPr>
          <w:tab/>
        </w:r>
        <w:r w:rsidRPr="00F246CF">
          <w:rPr>
            <w:color w:val="FF0000"/>
            <w:rPrChange w:id="135" w:author="User" w:date="2024-11-04T11:31:00Z">
              <w:rPr/>
            </w:rPrChange>
          </w:rPr>
          <w:fldChar w:fldCharType="begin"/>
        </w:r>
        <w:r w:rsidRPr="00F246CF">
          <w:rPr>
            <w:color w:val="FF0000"/>
            <w:rPrChange w:id="136" w:author="User" w:date="2024-11-04T11:31:00Z">
              <w:rPr/>
            </w:rPrChange>
          </w:rPr>
          <w:instrText xml:space="preserve"> PAGEREF _Toc151015080 \h </w:instrText>
        </w:r>
      </w:ins>
      <w:r w:rsidRPr="00F246CF">
        <w:rPr>
          <w:color w:val="FF0000"/>
          <w:rPrChange w:id="137" w:author="User" w:date="2024-11-04T11:31:00Z">
            <w:rPr>
              <w:color w:val="FF0000"/>
            </w:rPr>
          </w:rPrChange>
        </w:rPr>
      </w:r>
      <w:r w:rsidRPr="00F246CF">
        <w:rPr>
          <w:color w:val="FF0000"/>
          <w:rPrChange w:id="138" w:author="User" w:date="2024-11-04T11:31:00Z">
            <w:rPr/>
          </w:rPrChange>
        </w:rPr>
        <w:fldChar w:fldCharType="separate"/>
      </w:r>
      <w:ins w:id="139" w:author="User" w:date="2023-12-11T09:10:00Z">
        <w:r w:rsidR="009045BC" w:rsidRPr="00F246CF">
          <w:rPr>
            <w:color w:val="FF0000"/>
            <w:rPrChange w:id="140" w:author="User" w:date="2024-11-04T11:31:00Z">
              <w:rPr/>
            </w:rPrChange>
          </w:rPr>
          <w:t>7</w:t>
        </w:r>
      </w:ins>
      <w:ins w:id="141" w:author="User" w:date="2023-11-16T08:17:00Z">
        <w:r w:rsidRPr="00F246CF">
          <w:rPr>
            <w:color w:val="FF0000"/>
            <w:rPrChange w:id="142" w:author="User" w:date="2024-11-04T11:31:00Z">
              <w:rPr/>
            </w:rPrChange>
          </w:rPr>
          <w:fldChar w:fldCharType="end"/>
        </w:r>
      </w:ins>
    </w:p>
    <w:p w14:paraId="1A2F00EC" w14:textId="77777777" w:rsidR="00185B50" w:rsidRPr="00F246CF" w:rsidRDefault="00185B50" w:rsidP="00952C75">
      <w:pPr>
        <w:pStyle w:val="TOC3"/>
        <w:rPr>
          <w:ins w:id="143" w:author="User" w:date="2023-11-16T08:17:00Z"/>
          <w:rFonts w:eastAsiaTheme="minorEastAsia"/>
          <w:color w:val="FF0000"/>
          <w:lang w:val="en-US"/>
          <w:rPrChange w:id="144" w:author="User" w:date="2024-11-04T11:31:00Z">
            <w:rPr>
              <w:ins w:id="145" w:author="User" w:date="2023-11-16T08:17:00Z"/>
              <w:rFonts w:asciiTheme="minorHAnsi" w:eastAsiaTheme="minorEastAsia" w:hAnsiTheme="minorHAnsi" w:cstheme="minorBidi"/>
              <w:color w:val="auto"/>
              <w:sz w:val="22"/>
              <w:szCs w:val="22"/>
              <w:lang w:val="en-US"/>
            </w:rPr>
          </w:rPrChange>
        </w:rPr>
      </w:pPr>
      <w:ins w:id="146" w:author="User" w:date="2023-11-16T08:17:00Z">
        <w:r w:rsidRPr="00F246CF">
          <w:rPr>
            <w:color w:val="FF0000"/>
            <w:lang w:eastAsia="vi-VN"/>
            <w:rPrChange w:id="147" w:author="User" w:date="2024-11-04T11:31:00Z">
              <w:rPr>
                <w:lang w:eastAsia="vi-VN"/>
              </w:rPr>
            </w:rPrChange>
          </w:rPr>
          <w:t>2.3. Các tài liệu, dữ liệu do chủ đầu tư dự án tự tạo lập được sử dụng trong quá trình thực hiện đánh giá tác động môi trường</w:t>
        </w:r>
        <w:r w:rsidRPr="00F246CF">
          <w:rPr>
            <w:color w:val="FF0000"/>
            <w:rPrChange w:id="148" w:author="User" w:date="2024-11-04T11:31:00Z">
              <w:rPr/>
            </w:rPrChange>
          </w:rPr>
          <w:tab/>
        </w:r>
        <w:r w:rsidRPr="00F246CF">
          <w:rPr>
            <w:color w:val="FF0000"/>
            <w:rPrChange w:id="149" w:author="User" w:date="2024-11-04T11:31:00Z">
              <w:rPr/>
            </w:rPrChange>
          </w:rPr>
          <w:fldChar w:fldCharType="begin"/>
        </w:r>
        <w:r w:rsidRPr="00F246CF">
          <w:rPr>
            <w:color w:val="FF0000"/>
            <w:rPrChange w:id="150" w:author="User" w:date="2024-11-04T11:31:00Z">
              <w:rPr/>
            </w:rPrChange>
          </w:rPr>
          <w:instrText xml:space="preserve"> PAGEREF _Toc151015081 \h </w:instrText>
        </w:r>
      </w:ins>
      <w:r w:rsidRPr="00F246CF">
        <w:rPr>
          <w:color w:val="FF0000"/>
          <w:rPrChange w:id="151" w:author="User" w:date="2024-11-04T11:31:00Z">
            <w:rPr>
              <w:color w:val="FF0000"/>
            </w:rPr>
          </w:rPrChange>
        </w:rPr>
      </w:r>
      <w:r w:rsidRPr="00F246CF">
        <w:rPr>
          <w:color w:val="FF0000"/>
          <w:rPrChange w:id="152" w:author="User" w:date="2024-11-04T11:31:00Z">
            <w:rPr/>
          </w:rPrChange>
        </w:rPr>
        <w:fldChar w:fldCharType="separate"/>
      </w:r>
      <w:ins w:id="153" w:author="User" w:date="2023-12-11T09:10:00Z">
        <w:r w:rsidR="009045BC" w:rsidRPr="00F246CF">
          <w:rPr>
            <w:color w:val="FF0000"/>
            <w:rPrChange w:id="154" w:author="User" w:date="2024-11-04T11:31:00Z">
              <w:rPr/>
            </w:rPrChange>
          </w:rPr>
          <w:t>8</w:t>
        </w:r>
      </w:ins>
      <w:ins w:id="155" w:author="User" w:date="2023-11-16T08:17:00Z">
        <w:r w:rsidRPr="00F246CF">
          <w:rPr>
            <w:color w:val="FF0000"/>
            <w:rPrChange w:id="156" w:author="User" w:date="2024-11-04T11:31:00Z">
              <w:rPr/>
            </w:rPrChange>
          </w:rPr>
          <w:fldChar w:fldCharType="end"/>
        </w:r>
      </w:ins>
    </w:p>
    <w:p w14:paraId="18430FA4" w14:textId="77777777" w:rsidR="00185B50" w:rsidRPr="00F246CF" w:rsidRDefault="00185B50">
      <w:pPr>
        <w:pStyle w:val="TOC2"/>
        <w:rPr>
          <w:ins w:id="157" w:author="User" w:date="2023-11-16T08:17:00Z"/>
          <w:rFonts w:eastAsiaTheme="minorEastAsia"/>
          <w:b w:val="0"/>
          <w:bCs w:val="0"/>
          <w:color w:val="FF0000"/>
          <w:rPrChange w:id="158" w:author="User" w:date="2024-11-04T11:31:00Z">
            <w:rPr>
              <w:ins w:id="159" w:author="User" w:date="2023-11-16T08:17:00Z"/>
              <w:rFonts w:asciiTheme="minorHAnsi" w:eastAsiaTheme="minorEastAsia" w:hAnsiTheme="minorHAnsi" w:cstheme="minorBidi"/>
              <w:b w:val="0"/>
              <w:bCs w:val="0"/>
              <w:sz w:val="22"/>
              <w:szCs w:val="22"/>
            </w:rPr>
          </w:rPrChange>
        </w:rPr>
      </w:pPr>
      <w:ins w:id="160" w:author="User" w:date="2023-11-16T08:17:00Z">
        <w:r w:rsidRPr="00F246CF">
          <w:rPr>
            <w:b w:val="0"/>
            <w:bCs w:val="0"/>
            <w:color w:val="FF0000"/>
            <w:lang w:val="vi-VN" w:eastAsia="vi-VN"/>
            <w:rPrChange w:id="161" w:author="User" w:date="2024-11-04T11:31:00Z">
              <w:rPr>
                <w:bCs w:val="0"/>
                <w:lang w:val="vi-VN" w:eastAsia="vi-VN"/>
              </w:rPr>
            </w:rPrChange>
          </w:rPr>
          <w:t>3. Tổ chức thực hiện đánh giá tác động môi trường</w:t>
        </w:r>
        <w:r w:rsidRPr="00F246CF">
          <w:rPr>
            <w:b w:val="0"/>
            <w:color w:val="FF0000"/>
            <w:rPrChange w:id="162" w:author="User" w:date="2024-11-04T11:31:00Z">
              <w:rPr/>
            </w:rPrChange>
          </w:rPr>
          <w:tab/>
        </w:r>
        <w:r w:rsidRPr="00F246CF">
          <w:rPr>
            <w:b w:val="0"/>
            <w:color w:val="FF0000"/>
            <w:rPrChange w:id="163" w:author="User" w:date="2024-11-04T11:31:00Z">
              <w:rPr/>
            </w:rPrChange>
          </w:rPr>
          <w:fldChar w:fldCharType="begin"/>
        </w:r>
        <w:r w:rsidRPr="00F246CF">
          <w:rPr>
            <w:b w:val="0"/>
            <w:color w:val="FF0000"/>
            <w:rPrChange w:id="164" w:author="User" w:date="2024-11-04T11:31:00Z">
              <w:rPr/>
            </w:rPrChange>
          </w:rPr>
          <w:instrText xml:space="preserve"> PAGEREF _Toc151015082 \h </w:instrText>
        </w:r>
      </w:ins>
      <w:r w:rsidRPr="00F246CF">
        <w:rPr>
          <w:b w:val="0"/>
          <w:color w:val="FF0000"/>
          <w:rPrChange w:id="165" w:author="User" w:date="2024-11-04T11:31:00Z">
            <w:rPr>
              <w:b w:val="0"/>
              <w:color w:val="FF0000"/>
            </w:rPr>
          </w:rPrChange>
        </w:rPr>
      </w:r>
      <w:r w:rsidRPr="00F246CF">
        <w:rPr>
          <w:b w:val="0"/>
          <w:color w:val="FF0000"/>
          <w:rPrChange w:id="166" w:author="User" w:date="2024-11-04T11:31:00Z">
            <w:rPr/>
          </w:rPrChange>
        </w:rPr>
        <w:fldChar w:fldCharType="separate"/>
      </w:r>
      <w:ins w:id="167" w:author="User" w:date="2023-12-11T09:10:00Z">
        <w:r w:rsidR="009045BC" w:rsidRPr="00F246CF">
          <w:rPr>
            <w:b w:val="0"/>
            <w:color w:val="FF0000"/>
            <w:rPrChange w:id="168" w:author="User" w:date="2024-11-04T11:31:00Z">
              <w:rPr>
                <w:b w:val="0"/>
              </w:rPr>
            </w:rPrChange>
          </w:rPr>
          <w:t>8</w:t>
        </w:r>
      </w:ins>
      <w:ins w:id="169" w:author="User" w:date="2023-11-16T08:17:00Z">
        <w:r w:rsidRPr="00F246CF">
          <w:rPr>
            <w:b w:val="0"/>
            <w:color w:val="FF0000"/>
            <w:rPrChange w:id="170" w:author="User" w:date="2024-11-04T11:31:00Z">
              <w:rPr/>
            </w:rPrChange>
          </w:rPr>
          <w:fldChar w:fldCharType="end"/>
        </w:r>
      </w:ins>
    </w:p>
    <w:p w14:paraId="5FBBB901" w14:textId="77777777" w:rsidR="00185B50" w:rsidRPr="00F246CF" w:rsidRDefault="00185B50">
      <w:pPr>
        <w:pStyle w:val="TOC2"/>
        <w:rPr>
          <w:ins w:id="171" w:author="User" w:date="2023-11-16T08:17:00Z"/>
          <w:rFonts w:eastAsiaTheme="minorEastAsia"/>
          <w:b w:val="0"/>
          <w:bCs w:val="0"/>
          <w:color w:val="FF0000"/>
          <w:rPrChange w:id="172" w:author="User" w:date="2024-11-04T11:31:00Z">
            <w:rPr>
              <w:ins w:id="173" w:author="User" w:date="2023-11-16T08:17:00Z"/>
              <w:rFonts w:asciiTheme="minorHAnsi" w:eastAsiaTheme="minorEastAsia" w:hAnsiTheme="minorHAnsi" w:cstheme="minorBidi"/>
              <w:b w:val="0"/>
              <w:bCs w:val="0"/>
              <w:sz w:val="22"/>
              <w:szCs w:val="22"/>
            </w:rPr>
          </w:rPrChange>
        </w:rPr>
      </w:pPr>
      <w:ins w:id="174" w:author="User" w:date="2023-11-16T08:17:00Z">
        <w:r w:rsidRPr="00F246CF">
          <w:rPr>
            <w:b w:val="0"/>
            <w:bCs w:val="0"/>
            <w:color w:val="FF0000"/>
            <w:lang w:val="vi-VN" w:eastAsia="vi-VN"/>
            <w:rPrChange w:id="175" w:author="User" w:date="2024-11-04T11:31:00Z">
              <w:rPr>
                <w:bCs w:val="0"/>
                <w:lang w:val="vi-VN" w:eastAsia="vi-VN"/>
              </w:rPr>
            </w:rPrChange>
          </w:rPr>
          <w:t>4. Phương pháp đánh giá tác động môi trường</w:t>
        </w:r>
        <w:r w:rsidRPr="00F246CF">
          <w:rPr>
            <w:b w:val="0"/>
            <w:color w:val="FF0000"/>
            <w:rPrChange w:id="176" w:author="User" w:date="2024-11-04T11:31:00Z">
              <w:rPr/>
            </w:rPrChange>
          </w:rPr>
          <w:tab/>
        </w:r>
        <w:r w:rsidRPr="00F246CF">
          <w:rPr>
            <w:b w:val="0"/>
            <w:color w:val="FF0000"/>
            <w:rPrChange w:id="177" w:author="User" w:date="2024-11-04T11:31:00Z">
              <w:rPr/>
            </w:rPrChange>
          </w:rPr>
          <w:fldChar w:fldCharType="begin"/>
        </w:r>
        <w:r w:rsidRPr="00F246CF">
          <w:rPr>
            <w:b w:val="0"/>
            <w:color w:val="FF0000"/>
            <w:rPrChange w:id="178" w:author="User" w:date="2024-11-04T11:31:00Z">
              <w:rPr/>
            </w:rPrChange>
          </w:rPr>
          <w:instrText xml:space="preserve"> PAGEREF _Toc151015083 \h </w:instrText>
        </w:r>
      </w:ins>
      <w:r w:rsidRPr="00F246CF">
        <w:rPr>
          <w:b w:val="0"/>
          <w:color w:val="FF0000"/>
          <w:rPrChange w:id="179" w:author="User" w:date="2024-11-04T11:31:00Z">
            <w:rPr>
              <w:b w:val="0"/>
              <w:color w:val="FF0000"/>
            </w:rPr>
          </w:rPrChange>
        </w:rPr>
      </w:r>
      <w:r w:rsidRPr="00F246CF">
        <w:rPr>
          <w:b w:val="0"/>
          <w:color w:val="FF0000"/>
          <w:rPrChange w:id="180" w:author="User" w:date="2024-11-04T11:31:00Z">
            <w:rPr/>
          </w:rPrChange>
        </w:rPr>
        <w:fldChar w:fldCharType="separate"/>
      </w:r>
      <w:ins w:id="181" w:author="User" w:date="2023-12-11T09:10:00Z">
        <w:r w:rsidR="009045BC" w:rsidRPr="00F246CF">
          <w:rPr>
            <w:b w:val="0"/>
            <w:color w:val="FF0000"/>
            <w:rPrChange w:id="182" w:author="User" w:date="2024-11-04T11:31:00Z">
              <w:rPr>
                <w:b w:val="0"/>
              </w:rPr>
            </w:rPrChange>
          </w:rPr>
          <w:t>10</w:t>
        </w:r>
      </w:ins>
      <w:ins w:id="183" w:author="User" w:date="2023-11-16T08:17:00Z">
        <w:r w:rsidRPr="00F246CF">
          <w:rPr>
            <w:b w:val="0"/>
            <w:color w:val="FF0000"/>
            <w:rPrChange w:id="184" w:author="User" w:date="2024-11-04T11:31:00Z">
              <w:rPr/>
            </w:rPrChange>
          </w:rPr>
          <w:fldChar w:fldCharType="end"/>
        </w:r>
      </w:ins>
    </w:p>
    <w:p w14:paraId="3FB53E92" w14:textId="77777777" w:rsidR="00185B50" w:rsidRPr="00F246CF" w:rsidRDefault="00185B50" w:rsidP="00952C75">
      <w:pPr>
        <w:pStyle w:val="TOC3"/>
        <w:rPr>
          <w:ins w:id="185" w:author="User" w:date="2023-11-16T08:17:00Z"/>
          <w:rFonts w:eastAsiaTheme="minorEastAsia"/>
          <w:color w:val="FF0000"/>
          <w:lang w:val="en-US"/>
          <w:rPrChange w:id="186" w:author="User" w:date="2024-11-04T11:31:00Z">
            <w:rPr>
              <w:ins w:id="187" w:author="User" w:date="2023-11-16T08:17:00Z"/>
              <w:rFonts w:asciiTheme="minorHAnsi" w:eastAsiaTheme="minorEastAsia" w:hAnsiTheme="minorHAnsi" w:cstheme="minorBidi"/>
              <w:color w:val="auto"/>
              <w:sz w:val="22"/>
              <w:szCs w:val="22"/>
              <w:lang w:val="en-US"/>
            </w:rPr>
          </w:rPrChange>
        </w:rPr>
      </w:pPr>
      <w:ins w:id="188" w:author="User" w:date="2023-11-16T08:17:00Z">
        <w:r w:rsidRPr="00F246CF">
          <w:rPr>
            <w:color w:val="FF0000"/>
            <w:rPrChange w:id="189" w:author="User" w:date="2024-11-04T11:31:00Z">
              <w:rPr/>
            </w:rPrChange>
          </w:rPr>
          <w:t>4.1. Nhóm phương pháp ĐTM</w:t>
        </w:r>
        <w:r w:rsidRPr="00F246CF">
          <w:rPr>
            <w:color w:val="FF0000"/>
            <w:rPrChange w:id="190" w:author="User" w:date="2024-11-04T11:31:00Z">
              <w:rPr/>
            </w:rPrChange>
          </w:rPr>
          <w:tab/>
        </w:r>
        <w:r w:rsidRPr="00F246CF">
          <w:rPr>
            <w:color w:val="FF0000"/>
            <w:rPrChange w:id="191" w:author="User" w:date="2024-11-04T11:31:00Z">
              <w:rPr/>
            </w:rPrChange>
          </w:rPr>
          <w:fldChar w:fldCharType="begin"/>
        </w:r>
        <w:r w:rsidRPr="00F246CF">
          <w:rPr>
            <w:color w:val="FF0000"/>
            <w:rPrChange w:id="192" w:author="User" w:date="2024-11-04T11:31:00Z">
              <w:rPr/>
            </w:rPrChange>
          </w:rPr>
          <w:instrText xml:space="preserve"> PAGEREF _Toc151015084 \h </w:instrText>
        </w:r>
      </w:ins>
      <w:r w:rsidRPr="00F246CF">
        <w:rPr>
          <w:color w:val="FF0000"/>
          <w:rPrChange w:id="193" w:author="User" w:date="2024-11-04T11:31:00Z">
            <w:rPr>
              <w:color w:val="FF0000"/>
            </w:rPr>
          </w:rPrChange>
        </w:rPr>
      </w:r>
      <w:r w:rsidRPr="00F246CF">
        <w:rPr>
          <w:color w:val="FF0000"/>
          <w:rPrChange w:id="194" w:author="User" w:date="2024-11-04T11:31:00Z">
            <w:rPr/>
          </w:rPrChange>
        </w:rPr>
        <w:fldChar w:fldCharType="separate"/>
      </w:r>
      <w:ins w:id="195" w:author="User" w:date="2023-12-11T09:10:00Z">
        <w:r w:rsidR="009045BC" w:rsidRPr="00F246CF">
          <w:rPr>
            <w:color w:val="FF0000"/>
            <w:rPrChange w:id="196" w:author="User" w:date="2024-11-04T11:31:00Z">
              <w:rPr/>
            </w:rPrChange>
          </w:rPr>
          <w:t>10</w:t>
        </w:r>
      </w:ins>
      <w:ins w:id="197" w:author="User" w:date="2023-11-16T08:17:00Z">
        <w:r w:rsidRPr="00F246CF">
          <w:rPr>
            <w:color w:val="FF0000"/>
            <w:rPrChange w:id="198" w:author="User" w:date="2024-11-04T11:31:00Z">
              <w:rPr/>
            </w:rPrChange>
          </w:rPr>
          <w:fldChar w:fldCharType="end"/>
        </w:r>
      </w:ins>
    </w:p>
    <w:p w14:paraId="272E2D66" w14:textId="77777777" w:rsidR="00185B50" w:rsidRPr="00F246CF" w:rsidRDefault="00185B50" w:rsidP="00952C75">
      <w:pPr>
        <w:pStyle w:val="TOC3"/>
        <w:rPr>
          <w:ins w:id="199" w:author="User" w:date="2023-11-16T08:17:00Z"/>
          <w:rFonts w:eastAsiaTheme="minorEastAsia"/>
          <w:color w:val="FF0000"/>
          <w:lang w:val="en-US"/>
          <w:rPrChange w:id="200" w:author="User" w:date="2024-11-04T11:31:00Z">
            <w:rPr>
              <w:ins w:id="201" w:author="User" w:date="2023-11-16T08:17:00Z"/>
              <w:rFonts w:asciiTheme="minorHAnsi" w:eastAsiaTheme="minorEastAsia" w:hAnsiTheme="minorHAnsi" w:cstheme="minorBidi"/>
              <w:color w:val="auto"/>
              <w:sz w:val="22"/>
              <w:szCs w:val="22"/>
              <w:lang w:val="en-US"/>
            </w:rPr>
          </w:rPrChange>
        </w:rPr>
      </w:pPr>
      <w:ins w:id="202" w:author="User" w:date="2023-11-16T08:17:00Z">
        <w:r w:rsidRPr="00F246CF">
          <w:rPr>
            <w:color w:val="FF0000"/>
            <w:rPrChange w:id="203" w:author="User" w:date="2024-11-04T11:31:00Z">
              <w:rPr/>
            </w:rPrChange>
          </w:rPr>
          <w:t>4.2. Nhóm các phương pháp khác</w:t>
        </w:r>
        <w:r w:rsidRPr="00F246CF">
          <w:rPr>
            <w:color w:val="FF0000"/>
            <w:rPrChange w:id="204" w:author="User" w:date="2024-11-04T11:31:00Z">
              <w:rPr/>
            </w:rPrChange>
          </w:rPr>
          <w:tab/>
        </w:r>
        <w:r w:rsidRPr="00F246CF">
          <w:rPr>
            <w:color w:val="FF0000"/>
            <w:rPrChange w:id="205" w:author="User" w:date="2024-11-04T11:31:00Z">
              <w:rPr/>
            </w:rPrChange>
          </w:rPr>
          <w:fldChar w:fldCharType="begin"/>
        </w:r>
        <w:r w:rsidRPr="00F246CF">
          <w:rPr>
            <w:color w:val="FF0000"/>
            <w:rPrChange w:id="206" w:author="User" w:date="2024-11-04T11:31:00Z">
              <w:rPr/>
            </w:rPrChange>
          </w:rPr>
          <w:instrText xml:space="preserve"> PAGEREF _Toc151015085 \h </w:instrText>
        </w:r>
      </w:ins>
      <w:r w:rsidRPr="00F246CF">
        <w:rPr>
          <w:color w:val="FF0000"/>
          <w:rPrChange w:id="207" w:author="User" w:date="2024-11-04T11:31:00Z">
            <w:rPr>
              <w:color w:val="FF0000"/>
            </w:rPr>
          </w:rPrChange>
        </w:rPr>
      </w:r>
      <w:r w:rsidRPr="00F246CF">
        <w:rPr>
          <w:color w:val="FF0000"/>
          <w:rPrChange w:id="208" w:author="User" w:date="2024-11-04T11:31:00Z">
            <w:rPr/>
          </w:rPrChange>
        </w:rPr>
        <w:fldChar w:fldCharType="separate"/>
      </w:r>
      <w:ins w:id="209" w:author="User" w:date="2023-12-11T09:10:00Z">
        <w:r w:rsidR="009045BC" w:rsidRPr="00F246CF">
          <w:rPr>
            <w:color w:val="FF0000"/>
            <w:rPrChange w:id="210" w:author="User" w:date="2024-11-04T11:31:00Z">
              <w:rPr/>
            </w:rPrChange>
          </w:rPr>
          <w:t>11</w:t>
        </w:r>
      </w:ins>
      <w:ins w:id="211" w:author="User" w:date="2023-11-16T08:17:00Z">
        <w:r w:rsidRPr="00F246CF">
          <w:rPr>
            <w:color w:val="FF0000"/>
            <w:rPrChange w:id="212" w:author="User" w:date="2024-11-04T11:31:00Z">
              <w:rPr/>
            </w:rPrChange>
          </w:rPr>
          <w:fldChar w:fldCharType="end"/>
        </w:r>
      </w:ins>
    </w:p>
    <w:p w14:paraId="31906B09" w14:textId="77777777" w:rsidR="00185B50" w:rsidRPr="00F246CF" w:rsidRDefault="00185B50">
      <w:pPr>
        <w:pStyle w:val="TOC2"/>
        <w:rPr>
          <w:ins w:id="213" w:author="User" w:date="2023-11-16T08:17:00Z"/>
          <w:rFonts w:eastAsiaTheme="minorEastAsia"/>
          <w:b w:val="0"/>
          <w:bCs w:val="0"/>
          <w:color w:val="FF0000"/>
          <w:rPrChange w:id="214" w:author="User" w:date="2024-11-04T11:31:00Z">
            <w:rPr>
              <w:ins w:id="215" w:author="User" w:date="2023-11-16T08:17:00Z"/>
              <w:rFonts w:asciiTheme="minorHAnsi" w:eastAsiaTheme="minorEastAsia" w:hAnsiTheme="minorHAnsi" w:cstheme="minorBidi"/>
              <w:b w:val="0"/>
              <w:bCs w:val="0"/>
              <w:sz w:val="22"/>
              <w:szCs w:val="22"/>
            </w:rPr>
          </w:rPrChange>
        </w:rPr>
      </w:pPr>
      <w:ins w:id="216" w:author="User" w:date="2023-11-16T08:17:00Z">
        <w:r w:rsidRPr="00F246CF">
          <w:rPr>
            <w:b w:val="0"/>
            <w:bCs w:val="0"/>
            <w:color w:val="FF0000"/>
            <w:lang w:val="vi-VN" w:eastAsia="vi-VN"/>
            <w:rPrChange w:id="217" w:author="User" w:date="2024-11-04T11:31:00Z">
              <w:rPr>
                <w:bCs w:val="0"/>
                <w:lang w:val="vi-VN" w:eastAsia="vi-VN"/>
              </w:rPr>
            </w:rPrChange>
          </w:rPr>
          <w:t>5. Tóm tắt nội dung chính của Báo cáo ĐTM</w:t>
        </w:r>
        <w:r w:rsidRPr="00F246CF">
          <w:rPr>
            <w:b w:val="0"/>
            <w:color w:val="FF0000"/>
            <w:rPrChange w:id="218" w:author="User" w:date="2024-11-04T11:31:00Z">
              <w:rPr/>
            </w:rPrChange>
          </w:rPr>
          <w:tab/>
        </w:r>
        <w:r w:rsidRPr="00F246CF">
          <w:rPr>
            <w:b w:val="0"/>
            <w:color w:val="FF0000"/>
            <w:rPrChange w:id="219" w:author="User" w:date="2024-11-04T11:31:00Z">
              <w:rPr/>
            </w:rPrChange>
          </w:rPr>
          <w:fldChar w:fldCharType="begin"/>
        </w:r>
        <w:r w:rsidRPr="00F246CF">
          <w:rPr>
            <w:b w:val="0"/>
            <w:color w:val="FF0000"/>
            <w:rPrChange w:id="220" w:author="User" w:date="2024-11-04T11:31:00Z">
              <w:rPr/>
            </w:rPrChange>
          </w:rPr>
          <w:instrText xml:space="preserve"> PAGEREF _Toc151015086 \h </w:instrText>
        </w:r>
      </w:ins>
      <w:r w:rsidRPr="00F246CF">
        <w:rPr>
          <w:b w:val="0"/>
          <w:color w:val="FF0000"/>
          <w:rPrChange w:id="221" w:author="User" w:date="2024-11-04T11:31:00Z">
            <w:rPr>
              <w:b w:val="0"/>
              <w:color w:val="FF0000"/>
            </w:rPr>
          </w:rPrChange>
        </w:rPr>
      </w:r>
      <w:r w:rsidRPr="00F246CF">
        <w:rPr>
          <w:b w:val="0"/>
          <w:color w:val="FF0000"/>
          <w:rPrChange w:id="222" w:author="User" w:date="2024-11-04T11:31:00Z">
            <w:rPr/>
          </w:rPrChange>
        </w:rPr>
        <w:fldChar w:fldCharType="separate"/>
      </w:r>
      <w:ins w:id="223" w:author="User" w:date="2023-12-11T09:10:00Z">
        <w:r w:rsidR="009045BC" w:rsidRPr="00F246CF">
          <w:rPr>
            <w:b w:val="0"/>
            <w:color w:val="FF0000"/>
            <w:rPrChange w:id="224" w:author="User" w:date="2024-11-04T11:31:00Z">
              <w:rPr>
                <w:b w:val="0"/>
              </w:rPr>
            </w:rPrChange>
          </w:rPr>
          <w:t>11</w:t>
        </w:r>
      </w:ins>
      <w:ins w:id="225" w:author="User" w:date="2023-11-16T08:17:00Z">
        <w:r w:rsidRPr="00F246CF">
          <w:rPr>
            <w:b w:val="0"/>
            <w:color w:val="FF0000"/>
            <w:rPrChange w:id="226" w:author="User" w:date="2024-11-04T11:31:00Z">
              <w:rPr/>
            </w:rPrChange>
          </w:rPr>
          <w:fldChar w:fldCharType="end"/>
        </w:r>
      </w:ins>
    </w:p>
    <w:p w14:paraId="0C670EF7" w14:textId="77777777" w:rsidR="00185B50" w:rsidRPr="00F246CF" w:rsidRDefault="00185B50" w:rsidP="00952C75">
      <w:pPr>
        <w:pStyle w:val="TOC3"/>
        <w:rPr>
          <w:ins w:id="227" w:author="User" w:date="2023-11-16T08:17:00Z"/>
          <w:rFonts w:eastAsiaTheme="minorEastAsia"/>
          <w:color w:val="FF0000"/>
          <w:lang w:val="en-US"/>
          <w:rPrChange w:id="228" w:author="User" w:date="2024-11-04T11:31:00Z">
            <w:rPr>
              <w:ins w:id="229" w:author="User" w:date="2023-11-16T08:17:00Z"/>
              <w:rFonts w:asciiTheme="minorHAnsi" w:eastAsiaTheme="minorEastAsia" w:hAnsiTheme="minorHAnsi" w:cstheme="minorBidi"/>
              <w:color w:val="auto"/>
              <w:sz w:val="22"/>
              <w:szCs w:val="22"/>
              <w:lang w:val="en-US"/>
            </w:rPr>
          </w:rPrChange>
        </w:rPr>
      </w:pPr>
      <w:ins w:id="230" w:author="User" w:date="2023-11-16T08:17:00Z">
        <w:r w:rsidRPr="00F246CF">
          <w:rPr>
            <w:color w:val="FF0000"/>
            <w:rPrChange w:id="231" w:author="User" w:date="2024-11-04T11:31:00Z">
              <w:rPr/>
            </w:rPrChange>
          </w:rPr>
          <w:t>5.1. Thông tin về dự án</w:t>
        </w:r>
        <w:r w:rsidRPr="00F246CF">
          <w:rPr>
            <w:color w:val="FF0000"/>
            <w:rPrChange w:id="232" w:author="User" w:date="2024-11-04T11:31:00Z">
              <w:rPr/>
            </w:rPrChange>
          </w:rPr>
          <w:tab/>
        </w:r>
        <w:r w:rsidRPr="00F246CF">
          <w:rPr>
            <w:color w:val="FF0000"/>
            <w:rPrChange w:id="233" w:author="User" w:date="2024-11-04T11:31:00Z">
              <w:rPr/>
            </w:rPrChange>
          </w:rPr>
          <w:fldChar w:fldCharType="begin"/>
        </w:r>
        <w:r w:rsidRPr="00F246CF">
          <w:rPr>
            <w:color w:val="FF0000"/>
            <w:rPrChange w:id="234" w:author="User" w:date="2024-11-04T11:31:00Z">
              <w:rPr/>
            </w:rPrChange>
          </w:rPr>
          <w:instrText xml:space="preserve"> PAGEREF _Toc151015087 \h </w:instrText>
        </w:r>
      </w:ins>
      <w:r w:rsidRPr="00F246CF">
        <w:rPr>
          <w:color w:val="FF0000"/>
          <w:rPrChange w:id="235" w:author="User" w:date="2024-11-04T11:31:00Z">
            <w:rPr>
              <w:color w:val="FF0000"/>
            </w:rPr>
          </w:rPrChange>
        </w:rPr>
      </w:r>
      <w:r w:rsidRPr="00F246CF">
        <w:rPr>
          <w:color w:val="FF0000"/>
          <w:rPrChange w:id="236" w:author="User" w:date="2024-11-04T11:31:00Z">
            <w:rPr/>
          </w:rPrChange>
        </w:rPr>
        <w:fldChar w:fldCharType="separate"/>
      </w:r>
      <w:ins w:id="237" w:author="User" w:date="2023-12-11T09:10:00Z">
        <w:r w:rsidR="009045BC" w:rsidRPr="00F246CF">
          <w:rPr>
            <w:color w:val="FF0000"/>
            <w:rPrChange w:id="238" w:author="User" w:date="2024-11-04T11:31:00Z">
              <w:rPr/>
            </w:rPrChange>
          </w:rPr>
          <w:t>11</w:t>
        </w:r>
      </w:ins>
      <w:ins w:id="239" w:author="User" w:date="2023-11-16T08:17:00Z">
        <w:r w:rsidRPr="00F246CF">
          <w:rPr>
            <w:color w:val="FF0000"/>
            <w:rPrChange w:id="240" w:author="User" w:date="2024-11-04T11:31:00Z">
              <w:rPr/>
            </w:rPrChange>
          </w:rPr>
          <w:fldChar w:fldCharType="end"/>
        </w:r>
      </w:ins>
    </w:p>
    <w:p w14:paraId="68B5D346" w14:textId="77777777" w:rsidR="00185B50" w:rsidRPr="00F246CF" w:rsidRDefault="00185B50" w:rsidP="00952C75">
      <w:pPr>
        <w:pStyle w:val="TOC3"/>
        <w:rPr>
          <w:ins w:id="241" w:author="User" w:date="2023-11-16T08:17:00Z"/>
          <w:rFonts w:eastAsiaTheme="minorEastAsia"/>
          <w:color w:val="FF0000"/>
          <w:lang w:val="en-US"/>
          <w:rPrChange w:id="242" w:author="User" w:date="2024-11-04T11:31:00Z">
            <w:rPr>
              <w:ins w:id="243" w:author="User" w:date="2023-11-16T08:17:00Z"/>
              <w:rFonts w:asciiTheme="minorHAnsi" w:eastAsiaTheme="minorEastAsia" w:hAnsiTheme="minorHAnsi" w:cstheme="minorBidi"/>
              <w:color w:val="auto"/>
              <w:sz w:val="22"/>
              <w:szCs w:val="22"/>
              <w:lang w:val="en-US"/>
            </w:rPr>
          </w:rPrChange>
        </w:rPr>
      </w:pPr>
      <w:ins w:id="244" w:author="User" w:date="2023-11-16T08:17:00Z">
        <w:r w:rsidRPr="00F246CF">
          <w:rPr>
            <w:color w:val="FF0000"/>
          </w:rPr>
          <w:t>5.3. Dự báo các tác động môi trường chính, chất thải phát sinh theo các giai đoạn của dự án</w:t>
        </w:r>
        <w:r w:rsidRPr="00F246CF">
          <w:rPr>
            <w:color w:val="FF0000"/>
            <w:rPrChange w:id="245" w:author="User" w:date="2024-11-04T11:31:00Z">
              <w:rPr/>
            </w:rPrChange>
          </w:rPr>
          <w:tab/>
        </w:r>
        <w:r w:rsidRPr="00F246CF">
          <w:rPr>
            <w:color w:val="FF0000"/>
            <w:rPrChange w:id="246" w:author="User" w:date="2024-11-04T11:31:00Z">
              <w:rPr/>
            </w:rPrChange>
          </w:rPr>
          <w:fldChar w:fldCharType="begin"/>
        </w:r>
        <w:r w:rsidRPr="00F246CF">
          <w:rPr>
            <w:color w:val="FF0000"/>
            <w:rPrChange w:id="247" w:author="User" w:date="2024-11-04T11:31:00Z">
              <w:rPr/>
            </w:rPrChange>
          </w:rPr>
          <w:instrText xml:space="preserve"> PAGEREF _Toc151015088 \h </w:instrText>
        </w:r>
      </w:ins>
      <w:r w:rsidRPr="00F246CF">
        <w:rPr>
          <w:color w:val="FF0000"/>
          <w:rPrChange w:id="248" w:author="User" w:date="2024-11-04T11:31:00Z">
            <w:rPr>
              <w:color w:val="FF0000"/>
            </w:rPr>
          </w:rPrChange>
        </w:rPr>
      </w:r>
      <w:r w:rsidRPr="00F246CF">
        <w:rPr>
          <w:color w:val="FF0000"/>
          <w:rPrChange w:id="249" w:author="User" w:date="2024-11-04T11:31:00Z">
            <w:rPr/>
          </w:rPrChange>
        </w:rPr>
        <w:fldChar w:fldCharType="separate"/>
      </w:r>
      <w:ins w:id="250" w:author="User" w:date="2023-12-11T09:10:00Z">
        <w:r w:rsidR="009045BC" w:rsidRPr="00F246CF">
          <w:rPr>
            <w:color w:val="FF0000"/>
            <w:rPrChange w:id="251" w:author="User" w:date="2024-11-04T11:31:00Z">
              <w:rPr/>
            </w:rPrChange>
          </w:rPr>
          <w:t>13</w:t>
        </w:r>
      </w:ins>
      <w:ins w:id="252" w:author="User" w:date="2023-11-16T08:17:00Z">
        <w:r w:rsidRPr="00F246CF">
          <w:rPr>
            <w:color w:val="FF0000"/>
            <w:rPrChange w:id="253" w:author="User" w:date="2024-11-04T11:31:00Z">
              <w:rPr/>
            </w:rPrChange>
          </w:rPr>
          <w:fldChar w:fldCharType="end"/>
        </w:r>
      </w:ins>
    </w:p>
    <w:p w14:paraId="22771174" w14:textId="77777777" w:rsidR="00185B50" w:rsidRPr="00F246CF" w:rsidRDefault="00185B50" w:rsidP="00952C75">
      <w:pPr>
        <w:pStyle w:val="TOC3"/>
        <w:rPr>
          <w:ins w:id="254" w:author="User" w:date="2023-11-16T08:17:00Z"/>
          <w:rFonts w:eastAsiaTheme="minorEastAsia"/>
          <w:color w:val="FF0000"/>
          <w:lang w:val="en-US"/>
          <w:rPrChange w:id="255" w:author="User" w:date="2024-11-04T11:31:00Z">
            <w:rPr>
              <w:ins w:id="256" w:author="User" w:date="2023-11-16T08:17:00Z"/>
              <w:rFonts w:asciiTheme="minorHAnsi" w:eastAsiaTheme="minorEastAsia" w:hAnsiTheme="minorHAnsi" w:cstheme="minorBidi"/>
              <w:color w:val="auto"/>
              <w:sz w:val="22"/>
              <w:szCs w:val="22"/>
              <w:lang w:val="en-US"/>
            </w:rPr>
          </w:rPrChange>
        </w:rPr>
      </w:pPr>
      <w:ins w:id="257" w:author="User" w:date="2023-11-16T08:17:00Z">
        <w:r w:rsidRPr="00F246CF">
          <w:rPr>
            <w:color w:val="FF0000"/>
            <w:lang w:val="it-IT"/>
            <w:rPrChange w:id="258" w:author="User" w:date="2024-11-04T11:31:00Z">
              <w:rPr>
                <w:lang w:val="it-IT"/>
              </w:rPr>
            </w:rPrChange>
          </w:rPr>
          <w:t>5</w:t>
        </w:r>
        <w:r w:rsidRPr="00F246CF">
          <w:rPr>
            <w:color w:val="FF0000"/>
            <w:rPrChange w:id="259" w:author="User" w:date="2024-11-04T11:31:00Z">
              <w:rPr/>
            </w:rPrChange>
          </w:rPr>
          <w:t>.</w:t>
        </w:r>
        <w:r w:rsidRPr="00F246CF">
          <w:rPr>
            <w:color w:val="FF0000"/>
            <w:lang w:val="it-IT"/>
            <w:rPrChange w:id="260" w:author="User" w:date="2024-11-04T11:31:00Z">
              <w:rPr>
                <w:lang w:val="it-IT"/>
              </w:rPr>
            </w:rPrChange>
          </w:rPr>
          <w:t>4.</w:t>
        </w:r>
        <w:r w:rsidRPr="00F246CF">
          <w:rPr>
            <w:color w:val="FF0000"/>
            <w:rPrChange w:id="261" w:author="User" w:date="2024-11-04T11:31:00Z">
              <w:rPr/>
            </w:rPrChange>
          </w:rPr>
          <w:t xml:space="preserve"> Các công trình và biện pháp bảo vệ môi trường của dự án</w:t>
        </w:r>
        <w:r w:rsidRPr="00F246CF">
          <w:rPr>
            <w:color w:val="FF0000"/>
            <w:rPrChange w:id="262" w:author="User" w:date="2024-11-04T11:31:00Z">
              <w:rPr/>
            </w:rPrChange>
          </w:rPr>
          <w:tab/>
        </w:r>
        <w:r w:rsidRPr="00F246CF">
          <w:rPr>
            <w:color w:val="FF0000"/>
            <w:rPrChange w:id="263" w:author="User" w:date="2024-11-04T11:31:00Z">
              <w:rPr/>
            </w:rPrChange>
          </w:rPr>
          <w:fldChar w:fldCharType="begin"/>
        </w:r>
        <w:r w:rsidRPr="00F246CF">
          <w:rPr>
            <w:color w:val="FF0000"/>
            <w:rPrChange w:id="264" w:author="User" w:date="2024-11-04T11:31:00Z">
              <w:rPr/>
            </w:rPrChange>
          </w:rPr>
          <w:instrText xml:space="preserve"> PAGEREF _Toc151015089 \h </w:instrText>
        </w:r>
      </w:ins>
      <w:r w:rsidRPr="00F246CF">
        <w:rPr>
          <w:color w:val="FF0000"/>
          <w:rPrChange w:id="265" w:author="User" w:date="2024-11-04T11:31:00Z">
            <w:rPr>
              <w:color w:val="FF0000"/>
            </w:rPr>
          </w:rPrChange>
        </w:rPr>
      </w:r>
      <w:r w:rsidRPr="00F246CF">
        <w:rPr>
          <w:color w:val="FF0000"/>
          <w:rPrChange w:id="266" w:author="User" w:date="2024-11-04T11:31:00Z">
            <w:rPr/>
          </w:rPrChange>
        </w:rPr>
        <w:fldChar w:fldCharType="separate"/>
      </w:r>
      <w:ins w:id="267" w:author="User" w:date="2023-12-11T09:10:00Z">
        <w:r w:rsidR="009045BC" w:rsidRPr="00F246CF">
          <w:rPr>
            <w:color w:val="FF0000"/>
            <w:rPrChange w:id="268" w:author="User" w:date="2024-11-04T11:31:00Z">
              <w:rPr/>
            </w:rPrChange>
          </w:rPr>
          <w:t>14</w:t>
        </w:r>
      </w:ins>
      <w:ins w:id="269" w:author="User" w:date="2023-11-16T08:17:00Z">
        <w:r w:rsidRPr="00F246CF">
          <w:rPr>
            <w:color w:val="FF0000"/>
            <w:rPrChange w:id="270" w:author="User" w:date="2024-11-04T11:31:00Z">
              <w:rPr/>
            </w:rPrChange>
          </w:rPr>
          <w:fldChar w:fldCharType="end"/>
        </w:r>
      </w:ins>
    </w:p>
    <w:p w14:paraId="4CE54DA1" w14:textId="77777777" w:rsidR="00185B50" w:rsidRPr="00F246CF" w:rsidRDefault="00185B50" w:rsidP="00952C75">
      <w:pPr>
        <w:pStyle w:val="TOC3"/>
        <w:rPr>
          <w:ins w:id="271" w:author="User" w:date="2023-11-16T08:17:00Z"/>
          <w:rFonts w:eastAsiaTheme="minorEastAsia"/>
          <w:color w:val="FF0000"/>
          <w:lang w:val="en-US"/>
          <w:rPrChange w:id="272" w:author="User" w:date="2024-11-04T11:31:00Z">
            <w:rPr>
              <w:ins w:id="273" w:author="User" w:date="2023-11-16T08:17:00Z"/>
              <w:rFonts w:asciiTheme="minorHAnsi" w:eastAsiaTheme="minorEastAsia" w:hAnsiTheme="minorHAnsi" w:cstheme="minorBidi"/>
              <w:color w:val="auto"/>
              <w:sz w:val="22"/>
              <w:szCs w:val="22"/>
              <w:lang w:val="en-US"/>
            </w:rPr>
          </w:rPrChange>
        </w:rPr>
      </w:pPr>
      <w:ins w:id="274" w:author="User" w:date="2023-11-16T08:17:00Z">
        <w:r w:rsidRPr="00F246CF">
          <w:rPr>
            <w:color w:val="FF0000"/>
            <w:lang w:val="nl-NL"/>
            <w:rPrChange w:id="275" w:author="User" w:date="2024-11-04T11:31:00Z">
              <w:rPr>
                <w:lang w:val="nl-NL"/>
              </w:rPr>
            </w:rPrChange>
          </w:rPr>
          <w:t xml:space="preserve">5.4.1 </w:t>
        </w:r>
        <w:r w:rsidRPr="00F246CF">
          <w:rPr>
            <w:color w:val="FF0000"/>
            <w:rPrChange w:id="276" w:author="User" w:date="2024-11-04T11:31:00Z">
              <w:rPr>
                <w:lang w:val="pt-BR"/>
              </w:rPr>
            </w:rPrChange>
          </w:rPr>
          <w:t>Các biện pháp giảm thiểu tác động đối với môi trường không khí</w:t>
        </w:r>
        <w:r w:rsidRPr="00F246CF">
          <w:rPr>
            <w:color w:val="FF0000"/>
            <w:rPrChange w:id="277" w:author="User" w:date="2024-11-04T11:31:00Z">
              <w:rPr/>
            </w:rPrChange>
          </w:rPr>
          <w:tab/>
        </w:r>
        <w:r w:rsidRPr="00F246CF">
          <w:rPr>
            <w:color w:val="FF0000"/>
            <w:rPrChange w:id="278" w:author="User" w:date="2024-11-04T11:31:00Z">
              <w:rPr/>
            </w:rPrChange>
          </w:rPr>
          <w:fldChar w:fldCharType="begin"/>
        </w:r>
        <w:r w:rsidRPr="00F246CF">
          <w:rPr>
            <w:color w:val="FF0000"/>
            <w:rPrChange w:id="279" w:author="User" w:date="2024-11-04T11:31:00Z">
              <w:rPr/>
            </w:rPrChange>
          </w:rPr>
          <w:instrText xml:space="preserve"> PAGEREF _Toc151015090 \h </w:instrText>
        </w:r>
      </w:ins>
      <w:r w:rsidRPr="00F246CF">
        <w:rPr>
          <w:color w:val="FF0000"/>
          <w:rPrChange w:id="280" w:author="User" w:date="2024-11-04T11:31:00Z">
            <w:rPr>
              <w:color w:val="FF0000"/>
            </w:rPr>
          </w:rPrChange>
        </w:rPr>
      </w:r>
      <w:r w:rsidRPr="00F246CF">
        <w:rPr>
          <w:color w:val="FF0000"/>
          <w:rPrChange w:id="281" w:author="User" w:date="2024-11-04T11:31:00Z">
            <w:rPr/>
          </w:rPrChange>
        </w:rPr>
        <w:fldChar w:fldCharType="separate"/>
      </w:r>
      <w:ins w:id="282" w:author="User" w:date="2023-12-11T09:10:00Z">
        <w:r w:rsidR="009045BC" w:rsidRPr="00F246CF">
          <w:rPr>
            <w:color w:val="FF0000"/>
            <w:rPrChange w:id="283" w:author="User" w:date="2024-11-04T11:31:00Z">
              <w:rPr/>
            </w:rPrChange>
          </w:rPr>
          <w:t>14</w:t>
        </w:r>
      </w:ins>
      <w:ins w:id="284" w:author="User" w:date="2023-11-16T08:17:00Z">
        <w:r w:rsidRPr="00F246CF">
          <w:rPr>
            <w:color w:val="FF0000"/>
            <w:rPrChange w:id="285" w:author="User" w:date="2024-11-04T11:31:00Z">
              <w:rPr/>
            </w:rPrChange>
          </w:rPr>
          <w:fldChar w:fldCharType="end"/>
        </w:r>
      </w:ins>
    </w:p>
    <w:p w14:paraId="13E00610" w14:textId="77777777" w:rsidR="00185B50" w:rsidRPr="00F246CF" w:rsidRDefault="00185B50" w:rsidP="00952C75">
      <w:pPr>
        <w:pStyle w:val="TOC3"/>
        <w:rPr>
          <w:ins w:id="286" w:author="User" w:date="2023-11-16T08:17:00Z"/>
          <w:rFonts w:eastAsiaTheme="minorEastAsia"/>
          <w:color w:val="FF0000"/>
          <w:lang w:val="en-US"/>
          <w:rPrChange w:id="287" w:author="User" w:date="2024-11-04T11:31:00Z">
            <w:rPr>
              <w:ins w:id="288" w:author="User" w:date="2023-11-16T08:17:00Z"/>
              <w:rFonts w:asciiTheme="minorHAnsi" w:eastAsiaTheme="minorEastAsia" w:hAnsiTheme="minorHAnsi" w:cstheme="minorBidi"/>
              <w:color w:val="auto"/>
              <w:sz w:val="22"/>
              <w:szCs w:val="22"/>
              <w:lang w:val="en-US"/>
            </w:rPr>
          </w:rPrChange>
        </w:rPr>
      </w:pPr>
      <w:ins w:id="289" w:author="User" w:date="2023-11-16T08:17:00Z">
        <w:r w:rsidRPr="00F246CF">
          <w:rPr>
            <w:color w:val="FF0000"/>
            <w:lang w:val="af-ZA"/>
          </w:rPr>
          <w:t>5.4</w:t>
        </w:r>
        <w:r w:rsidRPr="00F246CF">
          <w:rPr>
            <w:color w:val="FF0000"/>
          </w:rPr>
          <w:t>.</w:t>
        </w:r>
        <w:r w:rsidRPr="00F246CF">
          <w:rPr>
            <w:color w:val="FF0000"/>
            <w:lang w:val="af-ZA"/>
          </w:rPr>
          <w:t xml:space="preserve">2 </w:t>
        </w:r>
        <w:r w:rsidRPr="00F246CF">
          <w:rPr>
            <w:color w:val="FF0000"/>
          </w:rPr>
          <w:t>Các công trình và biện pháp xử lý nước thải</w:t>
        </w:r>
        <w:r w:rsidRPr="00F246CF">
          <w:rPr>
            <w:color w:val="FF0000"/>
            <w:rPrChange w:id="290" w:author="User" w:date="2024-11-04T11:31:00Z">
              <w:rPr/>
            </w:rPrChange>
          </w:rPr>
          <w:tab/>
        </w:r>
        <w:r w:rsidRPr="00F246CF">
          <w:rPr>
            <w:color w:val="FF0000"/>
            <w:rPrChange w:id="291" w:author="User" w:date="2024-11-04T11:31:00Z">
              <w:rPr/>
            </w:rPrChange>
          </w:rPr>
          <w:fldChar w:fldCharType="begin"/>
        </w:r>
        <w:r w:rsidRPr="00F246CF">
          <w:rPr>
            <w:color w:val="FF0000"/>
            <w:rPrChange w:id="292" w:author="User" w:date="2024-11-04T11:31:00Z">
              <w:rPr/>
            </w:rPrChange>
          </w:rPr>
          <w:instrText xml:space="preserve"> PAGEREF _Toc151015091 \h </w:instrText>
        </w:r>
      </w:ins>
      <w:r w:rsidRPr="00F246CF">
        <w:rPr>
          <w:color w:val="FF0000"/>
          <w:rPrChange w:id="293" w:author="User" w:date="2024-11-04T11:31:00Z">
            <w:rPr>
              <w:color w:val="FF0000"/>
            </w:rPr>
          </w:rPrChange>
        </w:rPr>
      </w:r>
      <w:r w:rsidRPr="00F246CF">
        <w:rPr>
          <w:color w:val="FF0000"/>
          <w:rPrChange w:id="294" w:author="User" w:date="2024-11-04T11:31:00Z">
            <w:rPr/>
          </w:rPrChange>
        </w:rPr>
        <w:fldChar w:fldCharType="separate"/>
      </w:r>
      <w:ins w:id="295" w:author="User" w:date="2023-12-11T09:10:00Z">
        <w:r w:rsidR="009045BC" w:rsidRPr="00F246CF">
          <w:rPr>
            <w:color w:val="FF0000"/>
            <w:rPrChange w:id="296" w:author="User" w:date="2024-11-04T11:31:00Z">
              <w:rPr/>
            </w:rPrChange>
          </w:rPr>
          <w:t>15</w:t>
        </w:r>
      </w:ins>
      <w:ins w:id="297" w:author="User" w:date="2023-11-16T08:17:00Z">
        <w:r w:rsidRPr="00F246CF">
          <w:rPr>
            <w:color w:val="FF0000"/>
            <w:rPrChange w:id="298" w:author="User" w:date="2024-11-04T11:31:00Z">
              <w:rPr/>
            </w:rPrChange>
          </w:rPr>
          <w:fldChar w:fldCharType="end"/>
        </w:r>
      </w:ins>
    </w:p>
    <w:p w14:paraId="14554EDC" w14:textId="77777777" w:rsidR="00185B50" w:rsidRPr="00F246CF" w:rsidRDefault="00185B50" w:rsidP="00952C75">
      <w:pPr>
        <w:pStyle w:val="TOC3"/>
        <w:rPr>
          <w:ins w:id="299" w:author="User" w:date="2023-11-16T08:17:00Z"/>
          <w:rFonts w:eastAsiaTheme="minorEastAsia"/>
          <w:color w:val="FF0000"/>
          <w:lang w:val="en-US"/>
          <w:rPrChange w:id="300" w:author="User" w:date="2024-11-04T11:31:00Z">
            <w:rPr>
              <w:ins w:id="301" w:author="User" w:date="2023-11-16T08:17:00Z"/>
              <w:rFonts w:asciiTheme="minorHAnsi" w:eastAsiaTheme="minorEastAsia" w:hAnsiTheme="minorHAnsi" w:cstheme="minorBidi"/>
              <w:color w:val="auto"/>
              <w:sz w:val="22"/>
              <w:szCs w:val="22"/>
              <w:lang w:val="en-US"/>
            </w:rPr>
          </w:rPrChange>
        </w:rPr>
      </w:pPr>
      <w:ins w:id="302" w:author="User" w:date="2023-11-16T08:17:00Z">
        <w:r w:rsidRPr="00F246CF">
          <w:rPr>
            <w:color w:val="FF0000"/>
            <w:rPrChange w:id="303" w:author="User" w:date="2024-11-04T11:31:00Z">
              <w:rPr>
                <w:lang w:val="nl-NL"/>
              </w:rPr>
            </w:rPrChange>
          </w:rPr>
          <w:t>5.4.3. Công trình lưu giữ chất thải</w:t>
        </w:r>
        <w:r w:rsidRPr="00F246CF">
          <w:rPr>
            <w:color w:val="FF0000"/>
            <w:rPrChange w:id="304" w:author="User" w:date="2024-11-04T11:31:00Z">
              <w:rPr/>
            </w:rPrChange>
          </w:rPr>
          <w:tab/>
        </w:r>
        <w:r w:rsidRPr="00F246CF">
          <w:rPr>
            <w:color w:val="FF0000"/>
            <w:rPrChange w:id="305" w:author="User" w:date="2024-11-04T11:31:00Z">
              <w:rPr/>
            </w:rPrChange>
          </w:rPr>
          <w:fldChar w:fldCharType="begin"/>
        </w:r>
        <w:r w:rsidRPr="00F246CF">
          <w:rPr>
            <w:color w:val="FF0000"/>
            <w:rPrChange w:id="306" w:author="User" w:date="2024-11-04T11:31:00Z">
              <w:rPr/>
            </w:rPrChange>
          </w:rPr>
          <w:instrText xml:space="preserve"> PAGEREF _Toc151015092 \h </w:instrText>
        </w:r>
      </w:ins>
      <w:r w:rsidRPr="00F246CF">
        <w:rPr>
          <w:color w:val="FF0000"/>
          <w:rPrChange w:id="307" w:author="User" w:date="2024-11-04T11:31:00Z">
            <w:rPr>
              <w:color w:val="FF0000"/>
            </w:rPr>
          </w:rPrChange>
        </w:rPr>
      </w:r>
      <w:r w:rsidRPr="00F246CF">
        <w:rPr>
          <w:color w:val="FF0000"/>
          <w:rPrChange w:id="308" w:author="User" w:date="2024-11-04T11:31:00Z">
            <w:rPr/>
          </w:rPrChange>
        </w:rPr>
        <w:fldChar w:fldCharType="separate"/>
      </w:r>
      <w:ins w:id="309" w:author="User" w:date="2023-12-11T09:10:00Z">
        <w:r w:rsidR="009045BC" w:rsidRPr="00F246CF">
          <w:rPr>
            <w:color w:val="FF0000"/>
            <w:rPrChange w:id="310" w:author="User" w:date="2024-11-04T11:31:00Z">
              <w:rPr/>
            </w:rPrChange>
          </w:rPr>
          <w:t>16</w:t>
        </w:r>
      </w:ins>
      <w:ins w:id="311" w:author="User" w:date="2023-11-16T08:17:00Z">
        <w:r w:rsidRPr="00F246CF">
          <w:rPr>
            <w:color w:val="FF0000"/>
            <w:rPrChange w:id="312" w:author="User" w:date="2024-11-04T11:31:00Z">
              <w:rPr/>
            </w:rPrChange>
          </w:rPr>
          <w:fldChar w:fldCharType="end"/>
        </w:r>
      </w:ins>
    </w:p>
    <w:p w14:paraId="27BF067F" w14:textId="77777777" w:rsidR="00185B50" w:rsidRPr="00F246CF" w:rsidRDefault="00185B50">
      <w:pPr>
        <w:pStyle w:val="TOC2"/>
        <w:rPr>
          <w:ins w:id="313" w:author="User" w:date="2023-11-16T08:17:00Z"/>
          <w:rFonts w:eastAsiaTheme="minorEastAsia"/>
          <w:b w:val="0"/>
          <w:bCs w:val="0"/>
          <w:color w:val="FF0000"/>
          <w:rPrChange w:id="314" w:author="User" w:date="2024-11-04T11:31:00Z">
            <w:rPr>
              <w:ins w:id="315" w:author="User" w:date="2023-11-16T08:17:00Z"/>
              <w:rFonts w:asciiTheme="minorHAnsi" w:eastAsiaTheme="minorEastAsia" w:hAnsiTheme="minorHAnsi" w:cstheme="minorBidi"/>
              <w:b w:val="0"/>
              <w:bCs w:val="0"/>
              <w:sz w:val="22"/>
              <w:szCs w:val="22"/>
            </w:rPr>
          </w:rPrChange>
        </w:rPr>
      </w:pPr>
      <w:ins w:id="316" w:author="User" w:date="2023-11-16T08:17:00Z">
        <w:r w:rsidRPr="00F246CF">
          <w:rPr>
            <w:b w:val="0"/>
            <w:bCs w:val="0"/>
            <w:color w:val="FF0000"/>
            <w:lang w:val="sv-SE"/>
            <w:rPrChange w:id="317" w:author="User" w:date="2024-11-04T11:31:00Z">
              <w:rPr>
                <w:bCs w:val="0"/>
                <w:lang w:val="sv-SE"/>
              </w:rPr>
            </w:rPrChange>
          </w:rPr>
          <w:t>5.</w:t>
        </w:r>
        <w:r w:rsidRPr="00F246CF">
          <w:rPr>
            <w:b w:val="0"/>
            <w:bCs w:val="0"/>
            <w:color w:val="FF0000"/>
            <w:rPrChange w:id="318" w:author="User" w:date="2024-11-04T11:31:00Z">
              <w:rPr>
                <w:bCs w:val="0"/>
              </w:rPr>
            </w:rPrChange>
          </w:rPr>
          <w:t>5</w:t>
        </w:r>
        <w:r w:rsidRPr="00F246CF">
          <w:rPr>
            <w:b w:val="0"/>
            <w:bCs w:val="0"/>
            <w:color w:val="FF0000"/>
            <w:lang w:val="vi-VN"/>
            <w:rPrChange w:id="319" w:author="User" w:date="2024-11-04T11:31:00Z">
              <w:rPr>
                <w:bCs w:val="0"/>
                <w:lang w:val="vi-VN"/>
              </w:rPr>
            </w:rPrChange>
          </w:rPr>
          <w:t xml:space="preserve">. </w:t>
        </w:r>
        <w:r w:rsidRPr="00F246CF">
          <w:rPr>
            <w:b w:val="0"/>
            <w:bCs w:val="0"/>
            <w:color w:val="FF0000"/>
            <w:lang w:val="sv-SE"/>
            <w:rPrChange w:id="320" w:author="User" w:date="2024-11-04T11:31:00Z">
              <w:rPr>
                <w:bCs w:val="0"/>
                <w:lang w:val="sv-SE"/>
              </w:rPr>
            </w:rPrChange>
          </w:rPr>
          <w:t>Chương trình quản lý và giám sát môi trường của chủ đầu tư dự án</w:t>
        </w:r>
        <w:r w:rsidRPr="00F246CF">
          <w:rPr>
            <w:b w:val="0"/>
            <w:color w:val="FF0000"/>
            <w:rPrChange w:id="321" w:author="User" w:date="2024-11-04T11:31:00Z">
              <w:rPr/>
            </w:rPrChange>
          </w:rPr>
          <w:tab/>
        </w:r>
        <w:r w:rsidRPr="00F246CF">
          <w:rPr>
            <w:b w:val="0"/>
            <w:color w:val="FF0000"/>
            <w:rPrChange w:id="322" w:author="User" w:date="2024-11-04T11:31:00Z">
              <w:rPr/>
            </w:rPrChange>
          </w:rPr>
          <w:fldChar w:fldCharType="begin"/>
        </w:r>
        <w:r w:rsidRPr="00F246CF">
          <w:rPr>
            <w:b w:val="0"/>
            <w:color w:val="FF0000"/>
            <w:rPrChange w:id="323" w:author="User" w:date="2024-11-04T11:31:00Z">
              <w:rPr/>
            </w:rPrChange>
          </w:rPr>
          <w:instrText xml:space="preserve"> PAGEREF _Toc151015093 \h </w:instrText>
        </w:r>
      </w:ins>
      <w:r w:rsidRPr="00F246CF">
        <w:rPr>
          <w:b w:val="0"/>
          <w:color w:val="FF0000"/>
          <w:rPrChange w:id="324" w:author="User" w:date="2024-11-04T11:31:00Z">
            <w:rPr>
              <w:b w:val="0"/>
              <w:color w:val="FF0000"/>
            </w:rPr>
          </w:rPrChange>
        </w:rPr>
      </w:r>
      <w:r w:rsidRPr="00F246CF">
        <w:rPr>
          <w:b w:val="0"/>
          <w:color w:val="FF0000"/>
          <w:rPrChange w:id="325" w:author="User" w:date="2024-11-04T11:31:00Z">
            <w:rPr/>
          </w:rPrChange>
        </w:rPr>
        <w:fldChar w:fldCharType="separate"/>
      </w:r>
      <w:ins w:id="326" w:author="User" w:date="2023-12-11T09:10:00Z">
        <w:r w:rsidR="009045BC" w:rsidRPr="00F246CF">
          <w:rPr>
            <w:b w:val="0"/>
            <w:color w:val="FF0000"/>
            <w:rPrChange w:id="327" w:author="User" w:date="2024-11-04T11:31:00Z">
              <w:rPr>
                <w:b w:val="0"/>
              </w:rPr>
            </w:rPrChange>
          </w:rPr>
          <w:t>17</w:t>
        </w:r>
      </w:ins>
      <w:ins w:id="328" w:author="User" w:date="2023-11-16T08:17:00Z">
        <w:r w:rsidRPr="00F246CF">
          <w:rPr>
            <w:b w:val="0"/>
            <w:color w:val="FF0000"/>
            <w:rPrChange w:id="329" w:author="User" w:date="2024-11-04T11:31:00Z">
              <w:rPr/>
            </w:rPrChange>
          </w:rPr>
          <w:fldChar w:fldCharType="end"/>
        </w:r>
      </w:ins>
    </w:p>
    <w:p w14:paraId="6668EEEE" w14:textId="77777777" w:rsidR="00185B50" w:rsidRPr="00F246CF" w:rsidRDefault="00185B50">
      <w:pPr>
        <w:pStyle w:val="TOC1"/>
        <w:rPr>
          <w:ins w:id="330" w:author="User" w:date="2023-11-16T08:17:00Z"/>
          <w:rFonts w:eastAsiaTheme="minorEastAsia"/>
          <w:lang w:val="en-US"/>
          <w:rPrChange w:id="331" w:author="User" w:date="2024-11-04T11:31:00Z">
            <w:rPr>
              <w:ins w:id="332" w:author="User" w:date="2023-11-16T08:17:00Z"/>
              <w:rFonts w:asciiTheme="minorHAnsi" w:eastAsiaTheme="minorEastAsia" w:hAnsiTheme="minorHAnsi" w:cstheme="minorBidi"/>
              <w:b w:val="0"/>
              <w:caps w:val="0"/>
              <w:sz w:val="22"/>
              <w:szCs w:val="22"/>
              <w:lang w:val="en-US"/>
            </w:rPr>
          </w:rPrChange>
        </w:rPr>
      </w:pPr>
      <w:ins w:id="333" w:author="User" w:date="2023-11-16T08:17:00Z">
        <w:r w:rsidRPr="00F246CF">
          <w:rPr>
            <w:lang w:eastAsia="vi-VN"/>
          </w:rPr>
          <w:t>Chương 1</w:t>
        </w:r>
        <w:r w:rsidRPr="00F246CF">
          <w:t xml:space="preserve">. </w:t>
        </w:r>
        <w:r w:rsidRPr="00F246CF">
          <w:rPr>
            <w:lang w:eastAsia="vi-VN"/>
          </w:rPr>
          <w:t>MÔ TẢ TÓM TẮT DỰ ÁN</w:t>
        </w:r>
        <w:r w:rsidRPr="00F246CF">
          <w:tab/>
        </w:r>
        <w:r w:rsidRPr="00F246CF">
          <w:rPr>
            <w:rPrChange w:id="334" w:author="User" w:date="2024-11-04T11:31:00Z">
              <w:rPr/>
            </w:rPrChange>
          </w:rPr>
          <w:fldChar w:fldCharType="begin"/>
        </w:r>
        <w:r w:rsidRPr="00F246CF">
          <w:instrText xml:space="preserve"> PAGEREF _Toc151015094 \h </w:instrText>
        </w:r>
      </w:ins>
      <w:r w:rsidRPr="00F246CF">
        <w:rPr>
          <w:rPrChange w:id="335" w:author="User" w:date="2024-11-04T11:31:00Z">
            <w:rPr/>
          </w:rPrChange>
        </w:rPr>
      </w:r>
      <w:r w:rsidRPr="00F246CF">
        <w:rPr>
          <w:rPrChange w:id="336" w:author="User" w:date="2024-11-04T11:31:00Z">
            <w:rPr/>
          </w:rPrChange>
        </w:rPr>
        <w:fldChar w:fldCharType="separate"/>
      </w:r>
      <w:ins w:id="337" w:author="User" w:date="2023-12-11T09:10:00Z">
        <w:r w:rsidR="009045BC" w:rsidRPr="00F246CF">
          <w:t>19</w:t>
        </w:r>
      </w:ins>
      <w:ins w:id="338" w:author="User" w:date="2023-11-16T08:17:00Z">
        <w:r w:rsidRPr="00F246CF">
          <w:rPr>
            <w:rPrChange w:id="339" w:author="User" w:date="2024-11-04T11:31:00Z">
              <w:rPr/>
            </w:rPrChange>
          </w:rPr>
          <w:fldChar w:fldCharType="end"/>
        </w:r>
      </w:ins>
    </w:p>
    <w:p w14:paraId="62A31486" w14:textId="77777777" w:rsidR="00185B50" w:rsidRPr="00F246CF" w:rsidRDefault="00185B50">
      <w:pPr>
        <w:pStyle w:val="TOC2"/>
        <w:rPr>
          <w:ins w:id="340" w:author="User" w:date="2023-11-16T08:17:00Z"/>
          <w:rFonts w:eastAsiaTheme="minorEastAsia"/>
          <w:b w:val="0"/>
          <w:bCs w:val="0"/>
          <w:color w:val="FF0000"/>
          <w:rPrChange w:id="341" w:author="User" w:date="2024-11-04T11:31:00Z">
            <w:rPr>
              <w:ins w:id="342" w:author="User" w:date="2023-11-16T08:17:00Z"/>
              <w:rFonts w:asciiTheme="minorHAnsi" w:eastAsiaTheme="minorEastAsia" w:hAnsiTheme="minorHAnsi" w:cstheme="minorBidi"/>
              <w:b w:val="0"/>
              <w:bCs w:val="0"/>
              <w:sz w:val="22"/>
              <w:szCs w:val="22"/>
            </w:rPr>
          </w:rPrChange>
        </w:rPr>
      </w:pPr>
      <w:ins w:id="343" w:author="User" w:date="2023-11-16T08:17:00Z">
        <w:r w:rsidRPr="00F246CF">
          <w:rPr>
            <w:b w:val="0"/>
            <w:bCs w:val="0"/>
            <w:color w:val="FF0000"/>
            <w:lang w:val="vi-VN" w:eastAsia="vi-VN"/>
            <w:rPrChange w:id="344" w:author="User" w:date="2024-11-04T11:31:00Z">
              <w:rPr>
                <w:bCs w:val="0"/>
                <w:lang w:val="vi-VN" w:eastAsia="vi-VN"/>
              </w:rPr>
            </w:rPrChange>
          </w:rPr>
          <w:t>1.1. Thông tin chung về dự án</w:t>
        </w:r>
        <w:r w:rsidRPr="00F246CF">
          <w:rPr>
            <w:b w:val="0"/>
            <w:color w:val="FF0000"/>
            <w:rPrChange w:id="345" w:author="User" w:date="2024-11-04T11:31:00Z">
              <w:rPr/>
            </w:rPrChange>
          </w:rPr>
          <w:tab/>
        </w:r>
        <w:r w:rsidRPr="00F246CF">
          <w:rPr>
            <w:b w:val="0"/>
            <w:color w:val="FF0000"/>
            <w:rPrChange w:id="346" w:author="User" w:date="2024-11-04T11:31:00Z">
              <w:rPr/>
            </w:rPrChange>
          </w:rPr>
          <w:fldChar w:fldCharType="begin"/>
        </w:r>
        <w:r w:rsidRPr="00F246CF">
          <w:rPr>
            <w:b w:val="0"/>
            <w:color w:val="FF0000"/>
            <w:rPrChange w:id="347" w:author="User" w:date="2024-11-04T11:31:00Z">
              <w:rPr/>
            </w:rPrChange>
          </w:rPr>
          <w:instrText xml:space="preserve"> PAGEREF _Toc151015095 \h </w:instrText>
        </w:r>
      </w:ins>
      <w:r w:rsidRPr="00F246CF">
        <w:rPr>
          <w:b w:val="0"/>
          <w:color w:val="FF0000"/>
          <w:rPrChange w:id="348" w:author="User" w:date="2024-11-04T11:31:00Z">
            <w:rPr>
              <w:b w:val="0"/>
              <w:color w:val="FF0000"/>
            </w:rPr>
          </w:rPrChange>
        </w:rPr>
      </w:r>
      <w:r w:rsidRPr="00F246CF">
        <w:rPr>
          <w:b w:val="0"/>
          <w:color w:val="FF0000"/>
          <w:rPrChange w:id="349" w:author="User" w:date="2024-11-04T11:31:00Z">
            <w:rPr/>
          </w:rPrChange>
        </w:rPr>
        <w:fldChar w:fldCharType="separate"/>
      </w:r>
      <w:ins w:id="350" w:author="User" w:date="2023-12-11T09:10:00Z">
        <w:r w:rsidR="009045BC" w:rsidRPr="00F246CF">
          <w:rPr>
            <w:b w:val="0"/>
            <w:color w:val="FF0000"/>
            <w:rPrChange w:id="351" w:author="User" w:date="2024-11-04T11:31:00Z">
              <w:rPr>
                <w:b w:val="0"/>
              </w:rPr>
            </w:rPrChange>
          </w:rPr>
          <w:t>19</w:t>
        </w:r>
      </w:ins>
      <w:ins w:id="352" w:author="User" w:date="2023-11-16T08:17:00Z">
        <w:r w:rsidRPr="00F246CF">
          <w:rPr>
            <w:b w:val="0"/>
            <w:color w:val="FF0000"/>
            <w:rPrChange w:id="353" w:author="User" w:date="2024-11-04T11:31:00Z">
              <w:rPr/>
            </w:rPrChange>
          </w:rPr>
          <w:fldChar w:fldCharType="end"/>
        </w:r>
      </w:ins>
    </w:p>
    <w:p w14:paraId="25574062" w14:textId="77777777" w:rsidR="00185B50" w:rsidRPr="00F246CF" w:rsidRDefault="00185B50" w:rsidP="00952C75">
      <w:pPr>
        <w:pStyle w:val="TOC3"/>
        <w:rPr>
          <w:ins w:id="354" w:author="User" w:date="2023-11-16T08:17:00Z"/>
          <w:rFonts w:eastAsiaTheme="minorEastAsia"/>
          <w:color w:val="FF0000"/>
          <w:lang w:val="en-US"/>
          <w:rPrChange w:id="355" w:author="User" w:date="2024-11-04T11:31:00Z">
            <w:rPr>
              <w:ins w:id="356" w:author="User" w:date="2023-11-16T08:17:00Z"/>
              <w:rFonts w:asciiTheme="minorHAnsi" w:eastAsiaTheme="minorEastAsia" w:hAnsiTheme="minorHAnsi" w:cstheme="minorBidi"/>
              <w:color w:val="auto"/>
              <w:sz w:val="22"/>
              <w:szCs w:val="22"/>
              <w:lang w:val="en-US"/>
            </w:rPr>
          </w:rPrChange>
        </w:rPr>
      </w:pPr>
      <w:ins w:id="357" w:author="User" w:date="2023-11-16T08:17:00Z">
        <w:r w:rsidRPr="00F246CF">
          <w:rPr>
            <w:color w:val="FF0000"/>
            <w:lang w:eastAsia="vi-VN"/>
            <w:rPrChange w:id="358" w:author="User" w:date="2024-11-04T11:31:00Z">
              <w:rPr>
                <w:lang w:eastAsia="vi-VN"/>
              </w:rPr>
            </w:rPrChange>
          </w:rPr>
          <w:t>1.1.1. Tên dự án</w:t>
        </w:r>
        <w:r w:rsidRPr="00F246CF">
          <w:rPr>
            <w:color w:val="FF0000"/>
            <w:rPrChange w:id="359" w:author="User" w:date="2024-11-04T11:31:00Z">
              <w:rPr/>
            </w:rPrChange>
          </w:rPr>
          <w:tab/>
        </w:r>
        <w:r w:rsidRPr="00F246CF">
          <w:rPr>
            <w:color w:val="FF0000"/>
            <w:rPrChange w:id="360" w:author="User" w:date="2024-11-04T11:31:00Z">
              <w:rPr/>
            </w:rPrChange>
          </w:rPr>
          <w:fldChar w:fldCharType="begin"/>
        </w:r>
        <w:r w:rsidRPr="00F246CF">
          <w:rPr>
            <w:color w:val="FF0000"/>
            <w:rPrChange w:id="361" w:author="User" w:date="2024-11-04T11:31:00Z">
              <w:rPr/>
            </w:rPrChange>
          </w:rPr>
          <w:instrText xml:space="preserve"> PAGEREF _Toc151015096 \h </w:instrText>
        </w:r>
      </w:ins>
      <w:r w:rsidRPr="00F246CF">
        <w:rPr>
          <w:color w:val="FF0000"/>
          <w:rPrChange w:id="362" w:author="User" w:date="2024-11-04T11:31:00Z">
            <w:rPr>
              <w:color w:val="FF0000"/>
            </w:rPr>
          </w:rPrChange>
        </w:rPr>
      </w:r>
      <w:r w:rsidRPr="00F246CF">
        <w:rPr>
          <w:color w:val="FF0000"/>
          <w:rPrChange w:id="363" w:author="User" w:date="2024-11-04T11:31:00Z">
            <w:rPr/>
          </w:rPrChange>
        </w:rPr>
        <w:fldChar w:fldCharType="separate"/>
      </w:r>
      <w:ins w:id="364" w:author="User" w:date="2023-12-11T09:10:00Z">
        <w:r w:rsidR="009045BC" w:rsidRPr="00F246CF">
          <w:rPr>
            <w:color w:val="FF0000"/>
            <w:rPrChange w:id="365" w:author="User" w:date="2024-11-04T11:31:00Z">
              <w:rPr/>
            </w:rPrChange>
          </w:rPr>
          <w:t>19</w:t>
        </w:r>
      </w:ins>
      <w:ins w:id="366" w:author="User" w:date="2023-11-16T08:17:00Z">
        <w:r w:rsidRPr="00F246CF">
          <w:rPr>
            <w:color w:val="FF0000"/>
            <w:rPrChange w:id="367" w:author="User" w:date="2024-11-04T11:31:00Z">
              <w:rPr/>
            </w:rPrChange>
          </w:rPr>
          <w:fldChar w:fldCharType="end"/>
        </w:r>
      </w:ins>
    </w:p>
    <w:p w14:paraId="1F4DB211" w14:textId="77777777" w:rsidR="00185B50" w:rsidRPr="00F246CF" w:rsidRDefault="00185B50" w:rsidP="00952C75">
      <w:pPr>
        <w:pStyle w:val="TOC3"/>
        <w:rPr>
          <w:ins w:id="368" w:author="User" w:date="2023-11-16T08:17:00Z"/>
          <w:rFonts w:eastAsiaTheme="minorEastAsia"/>
          <w:color w:val="FF0000"/>
          <w:lang w:val="en-US"/>
          <w:rPrChange w:id="369" w:author="User" w:date="2024-11-04T11:31:00Z">
            <w:rPr>
              <w:ins w:id="370" w:author="User" w:date="2023-11-16T08:17:00Z"/>
              <w:rFonts w:asciiTheme="minorHAnsi" w:eastAsiaTheme="minorEastAsia" w:hAnsiTheme="minorHAnsi" w:cstheme="minorBidi"/>
              <w:color w:val="auto"/>
              <w:sz w:val="22"/>
              <w:szCs w:val="22"/>
              <w:lang w:val="en-US"/>
            </w:rPr>
          </w:rPrChange>
        </w:rPr>
      </w:pPr>
      <w:ins w:id="371" w:author="User" w:date="2023-11-16T08:17:00Z">
        <w:r w:rsidRPr="00F246CF">
          <w:rPr>
            <w:color w:val="FF0000"/>
            <w:lang w:eastAsia="vi-VN"/>
            <w:rPrChange w:id="372" w:author="User" w:date="2024-11-04T11:31:00Z">
              <w:rPr>
                <w:lang w:eastAsia="vi-VN"/>
              </w:rPr>
            </w:rPrChange>
          </w:rPr>
          <w:t>1.1.2. Chủ đầu tư dự án</w:t>
        </w:r>
        <w:r w:rsidRPr="00F246CF">
          <w:rPr>
            <w:color w:val="FF0000"/>
            <w:rPrChange w:id="373" w:author="User" w:date="2024-11-04T11:31:00Z">
              <w:rPr/>
            </w:rPrChange>
          </w:rPr>
          <w:tab/>
        </w:r>
        <w:r w:rsidRPr="00F246CF">
          <w:rPr>
            <w:color w:val="FF0000"/>
            <w:rPrChange w:id="374" w:author="User" w:date="2024-11-04T11:31:00Z">
              <w:rPr/>
            </w:rPrChange>
          </w:rPr>
          <w:fldChar w:fldCharType="begin"/>
        </w:r>
        <w:r w:rsidRPr="00F246CF">
          <w:rPr>
            <w:color w:val="FF0000"/>
            <w:rPrChange w:id="375" w:author="User" w:date="2024-11-04T11:31:00Z">
              <w:rPr/>
            </w:rPrChange>
          </w:rPr>
          <w:instrText xml:space="preserve"> PAGEREF _Toc151015097 \h </w:instrText>
        </w:r>
      </w:ins>
      <w:r w:rsidRPr="00F246CF">
        <w:rPr>
          <w:color w:val="FF0000"/>
          <w:rPrChange w:id="376" w:author="User" w:date="2024-11-04T11:31:00Z">
            <w:rPr>
              <w:color w:val="FF0000"/>
            </w:rPr>
          </w:rPrChange>
        </w:rPr>
      </w:r>
      <w:r w:rsidRPr="00F246CF">
        <w:rPr>
          <w:color w:val="FF0000"/>
          <w:rPrChange w:id="377" w:author="User" w:date="2024-11-04T11:31:00Z">
            <w:rPr/>
          </w:rPrChange>
        </w:rPr>
        <w:fldChar w:fldCharType="separate"/>
      </w:r>
      <w:ins w:id="378" w:author="User" w:date="2023-12-11T09:10:00Z">
        <w:r w:rsidR="009045BC" w:rsidRPr="00F246CF">
          <w:rPr>
            <w:color w:val="FF0000"/>
            <w:rPrChange w:id="379" w:author="User" w:date="2024-11-04T11:31:00Z">
              <w:rPr/>
            </w:rPrChange>
          </w:rPr>
          <w:t>19</w:t>
        </w:r>
      </w:ins>
      <w:ins w:id="380" w:author="User" w:date="2023-11-16T08:17:00Z">
        <w:r w:rsidRPr="00F246CF">
          <w:rPr>
            <w:color w:val="FF0000"/>
            <w:rPrChange w:id="381" w:author="User" w:date="2024-11-04T11:31:00Z">
              <w:rPr/>
            </w:rPrChange>
          </w:rPr>
          <w:fldChar w:fldCharType="end"/>
        </w:r>
      </w:ins>
    </w:p>
    <w:p w14:paraId="02B4EE14" w14:textId="77777777" w:rsidR="00185B50" w:rsidRPr="00F246CF" w:rsidRDefault="00185B50" w:rsidP="00952C75">
      <w:pPr>
        <w:pStyle w:val="TOC3"/>
        <w:rPr>
          <w:ins w:id="382" w:author="User" w:date="2023-11-16T08:17:00Z"/>
          <w:rFonts w:eastAsiaTheme="minorEastAsia"/>
          <w:color w:val="FF0000"/>
          <w:lang w:val="en-US"/>
          <w:rPrChange w:id="383" w:author="User" w:date="2024-11-04T11:31:00Z">
            <w:rPr>
              <w:ins w:id="384" w:author="User" w:date="2023-11-16T08:17:00Z"/>
              <w:rFonts w:asciiTheme="minorHAnsi" w:eastAsiaTheme="minorEastAsia" w:hAnsiTheme="minorHAnsi" w:cstheme="minorBidi"/>
              <w:color w:val="auto"/>
              <w:sz w:val="22"/>
              <w:szCs w:val="22"/>
              <w:lang w:val="en-US"/>
            </w:rPr>
          </w:rPrChange>
        </w:rPr>
      </w:pPr>
      <w:ins w:id="385" w:author="User" w:date="2023-11-16T08:17:00Z">
        <w:r w:rsidRPr="00F246CF">
          <w:rPr>
            <w:color w:val="FF0000"/>
            <w:lang w:val="nb-NO" w:eastAsia="vi-VN"/>
            <w:rPrChange w:id="386" w:author="User" w:date="2024-11-04T11:31:00Z">
              <w:rPr>
                <w:lang w:val="nb-NO" w:eastAsia="vi-VN"/>
              </w:rPr>
            </w:rPrChange>
          </w:rPr>
          <w:t>1.1.3. Vị trí địa lý dự án</w:t>
        </w:r>
        <w:r w:rsidRPr="00F246CF">
          <w:rPr>
            <w:color w:val="FF0000"/>
            <w:rPrChange w:id="387" w:author="User" w:date="2024-11-04T11:31:00Z">
              <w:rPr/>
            </w:rPrChange>
          </w:rPr>
          <w:tab/>
        </w:r>
        <w:r w:rsidRPr="00F246CF">
          <w:rPr>
            <w:color w:val="FF0000"/>
            <w:rPrChange w:id="388" w:author="User" w:date="2024-11-04T11:31:00Z">
              <w:rPr/>
            </w:rPrChange>
          </w:rPr>
          <w:fldChar w:fldCharType="begin"/>
        </w:r>
        <w:r w:rsidRPr="00F246CF">
          <w:rPr>
            <w:color w:val="FF0000"/>
            <w:rPrChange w:id="389" w:author="User" w:date="2024-11-04T11:31:00Z">
              <w:rPr/>
            </w:rPrChange>
          </w:rPr>
          <w:instrText xml:space="preserve"> PAGEREF _Toc151015098 \h </w:instrText>
        </w:r>
      </w:ins>
      <w:r w:rsidRPr="00F246CF">
        <w:rPr>
          <w:color w:val="FF0000"/>
          <w:rPrChange w:id="390" w:author="User" w:date="2024-11-04T11:31:00Z">
            <w:rPr>
              <w:color w:val="FF0000"/>
            </w:rPr>
          </w:rPrChange>
        </w:rPr>
      </w:r>
      <w:r w:rsidRPr="00F246CF">
        <w:rPr>
          <w:color w:val="FF0000"/>
          <w:rPrChange w:id="391" w:author="User" w:date="2024-11-04T11:31:00Z">
            <w:rPr/>
          </w:rPrChange>
        </w:rPr>
        <w:fldChar w:fldCharType="separate"/>
      </w:r>
      <w:ins w:id="392" w:author="User" w:date="2023-12-11T09:10:00Z">
        <w:r w:rsidR="009045BC" w:rsidRPr="00F246CF">
          <w:rPr>
            <w:color w:val="FF0000"/>
            <w:rPrChange w:id="393" w:author="User" w:date="2024-11-04T11:31:00Z">
              <w:rPr/>
            </w:rPrChange>
          </w:rPr>
          <w:t>20</w:t>
        </w:r>
      </w:ins>
      <w:ins w:id="394" w:author="User" w:date="2023-11-16T08:17:00Z">
        <w:r w:rsidRPr="00F246CF">
          <w:rPr>
            <w:color w:val="FF0000"/>
            <w:rPrChange w:id="395" w:author="User" w:date="2024-11-04T11:31:00Z">
              <w:rPr/>
            </w:rPrChange>
          </w:rPr>
          <w:fldChar w:fldCharType="end"/>
        </w:r>
      </w:ins>
    </w:p>
    <w:p w14:paraId="721E15B5" w14:textId="77777777" w:rsidR="00185B50" w:rsidRPr="00F246CF" w:rsidRDefault="00185B50" w:rsidP="00952C75">
      <w:pPr>
        <w:pStyle w:val="TOC3"/>
        <w:rPr>
          <w:ins w:id="396" w:author="User" w:date="2023-11-16T08:17:00Z"/>
          <w:rFonts w:eastAsiaTheme="minorEastAsia"/>
          <w:color w:val="FF0000"/>
          <w:lang w:val="en-US"/>
          <w:rPrChange w:id="397" w:author="User" w:date="2024-11-04T11:31:00Z">
            <w:rPr>
              <w:ins w:id="398" w:author="User" w:date="2023-11-16T08:17:00Z"/>
              <w:rFonts w:asciiTheme="minorHAnsi" w:eastAsiaTheme="minorEastAsia" w:hAnsiTheme="minorHAnsi" w:cstheme="minorBidi"/>
              <w:color w:val="auto"/>
              <w:sz w:val="22"/>
              <w:szCs w:val="22"/>
              <w:lang w:val="en-US"/>
            </w:rPr>
          </w:rPrChange>
        </w:rPr>
      </w:pPr>
      <w:ins w:id="399" w:author="User" w:date="2023-11-16T08:17:00Z">
        <w:r w:rsidRPr="00F246CF">
          <w:rPr>
            <w:color w:val="FF0000"/>
            <w:lang w:eastAsia="vi-VN"/>
            <w:rPrChange w:id="400" w:author="User" w:date="2024-11-04T11:31:00Z">
              <w:rPr>
                <w:lang w:eastAsia="vi-VN"/>
              </w:rPr>
            </w:rPrChange>
          </w:rPr>
          <w:t>1.1.4. Mục tiêu, quy mô công suất, công nghệ và loại hình dự án</w:t>
        </w:r>
        <w:r w:rsidRPr="00F246CF">
          <w:rPr>
            <w:color w:val="FF0000"/>
            <w:rPrChange w:id="401" w:author="User" w:date="2024-11-04T11:31:00Z">
              <w:rPr/>
            </w:rPrChange>
          </w:rPr>
          <w:tab/>
        </w:r>
        <w:r w:rsidRPr="00F246CF">
          <w:rPr>
            <w:color w:val="FF0000"/>
            <w:rPrChange w:id="402" w:author="User" w:date="2024-11-04T11:31:00Z">
              <w:rPr/>
            </w:rPrChange>
          </w:rPr>
          <w:fldChar w:fldCharType="begin"/>
        </w:r>
        <w:r w:rsidRPr="00F246CF">
          <w:rPr>
            <w:color w:val="FF0000"/>
            <w:rPrChange w:id="403" w:author="User" w:date="2024-11-04T11:31:00Z">
              <w:rPr/>
            </w:rPrChange>
          </w:rPr>
          <w:instrText xml:space="preserve"> PAGEREF _Toc151015099 \h </w:instrText>
        </w:r>
      </w:ins>
      <w:r w:rsidRPr="00F246CF">
        <w:rPr>
          <w:color w:val="FF0000"/>
          <w:rPrChange w:id="404" w:author="User" w:date="2024-11-04T11:31:00Z">
            <w:rPr>
              <w:color w:val="FF0000"/>
            </w:rPr>
          </w:rPrChange>
        </w:rPr>
      </w:r>
      <w:r w:rsidRPr="00F246CF">
        <w:rPr>
          <w:color w:val="FF0000"/>
          <w:rPrChange w:id="405" w:author="User" w:date="2024-11-04T11:31:00Z">
            <w:rPr/>
          </w:rPrChange>
        </w:rPr>
        <w:fldChar w:fldCharType="separate"/>
      </w:r>
      <w:ins w:id="406" w:author="User" w:date="2023-12-11T09:10:00Z">
        <w:r w:rsidR="009045BC" w:rsidRPr="00F246CF">
          <w:rPr>
            <w:color w:val="FF0000"/>
            <w:rPrChange w:id="407" w:author="User" w:date="2024-11-04T11:31:00Z">
              <w:rPr/>
            </w:rPrChange>
          </w:rPr>
          <w:t>24</w:t>
        </w:r>
      </w:ins>
      <w:ins w:id="408" w:author="User" w:date="2023-11-16T08:17:00Z">
        <w:r w:rsidRPr="00F246CF">
          <w:rPr>
            <w:color w:val="FF0000"/>
            <w:rPrChange w:id="409" w:author="User" w:date="2024-11-04T11:31:00Z">
              <w:rPr/>
            </w:rPrChange>
          </w:rPr>
          <w:fldChar w:fldCharType="end"/>
        </w:r>
      </w:ins>
    </w:p>
    <w:p w14:paraId="0733B38D" w14:textId="77777777" w:rsidR="00185B50" w:rsidRPr="00F246CF" w:rsidRDefault="00185B50">
      <w:pPr>
        <w:pStyle w:val="TOC2"/>
        <w:rPr>
          <w:ins w:id="410" w:author="User" w:date="2023-11-16T08:17:00Z"/>
          <w:rFonts w:eastAsiaTheme="minorEastAsia"/>
          <w:b w:val="0"/>
          <w:bCs w:val="0"/>
          <w:color w:val="FF0000"/>
          <w:rPrChange w:id="411" w:author="User" w:date="2024-11-04T11:31:00Z">
            <w:rPr>
              <w:ins w:id="412" w:author="User" w:date="2023-11-16T08:17:00Z"/>
              <w:rFonts w:asciiTheme="minorHAnsi" w:eastAsiaTheme="minorEastAsia" w:hAnsiTheme="minorHAnsi" w:cstheme="minorBidi"/>
              <w:b w:val="0"/>
              <w:bCs w:val="0"/>
              <w:sz w:val="22"/>
              <w:szCs w:val="22"/>
            </w:rPr>
          </w:rPrChange>
        </w:rPr>
      </w:pPr>
      <w:ins w:id="413" w:author="User" w:date="2023-11-16T08:17:00Z">
        <w:r w:rsidRPr="00F246CF">
          <w:rPr>
            <w:b w:val="0"/>
            <w:bCs w:val="0"/>
            <w:color w:val="FF0000"/>
            <w:lang w:val="vi-VN" w:eastAsia="vi-VN"/>
            <w:rPrChange w:id="414" w:author="User" w:date="2024-11-04T11:31:00Z">
              <w:rPr>
                <w:bCs w:val="0"/>
                <w:lang w:val="vi-VN" w:eastAsia="vi-VN"/>
              </w:rPr>
            </w:rPrChange>
          </w:rPr>
          <w:t>1.2. Các hạng mục công trình của dự án</w:t>
        </w:r>
        <w:r w:rsidRPr="00F246CF">
          <w:rPr>
            <w:b w:val="0"/>
            <w:color w:val="FF0000"/>
            <w:rPrChange w:id="415" w:author="User" w:date="2024-11-04T11:31:00Z">
              <w:rPr/>
            </w:rPrChange>
          </w:rPr>
          <w:tab/>
        </w:r>
        <w:r w:rsidRPr="00F246CF">
          <w:rPr>
            <w:b w:val="0"/>
            <w:color w:val="FF0000"/>
            <w:rPrChange w:id="416" w:author="User" w:date="2024-11-04T11:31:00Z">
              <w:rPr/>
            </w:rPrChange>
          </w:rPr>
          <w:fldChar w:fldCharType="begin"/>
        </w:r>
        <w:r w:rsidRPr="00F246CF">
          <w:rPr>
            <w:b w:val="0"/>
            <w:color w:val="FF0000"/>
            <w:rPrChange w:id="417" w:author="User" w:date="2024-11-04T11:31:00Z">
              <w:rPr/>
            </w:rPrChange>
          </w:rPr>
          <w:instrText xml:space="preserve"> PAGEREF _Toc151015100 \h </w:instrText>
        </w:r>
      </w:ins>
      <w:r w:rsidRPr="00F246CF">
        <w:rPr>
          <w:b w:val="0"/>
          <w:color w:val="FF0000"/>
          <w:rPrChange w:id="418" w:author="User" w:date="2024-11-04T11:31:00Z">
            <w:rPr>
              <w:b w:val="0"/>
              <w:color w:val="FF0000"/>
            </w:rPr>
          </w:rPrChange>
        </w:rPr>
      </w:r>
      <w:r w:rsidRPr="00F246CF">
        <w:rPr>
          <w:b w:val="0"/>
          <w:color w:val="FF0000"/>
          <w:rPrChange w:id="419" w:author="User" w:date="2024-11-04T11:31:00Z">
            <w:rPr/>
          </w:rPrChange>
        </w:rPr>
        <w:fldChar w:fldCharType="separate"/>
      </w:r>
      <w:ins w:id="420" w:author="User" w:date="2023-12-11T09:10:00Z">
        <w:r w:rsidR="009045BC" w:rsidRPr="00F246CF">
          <w:rPr>
            <w:b w:val="0"/>
            <w:color w:val="FF0000"/>
            <w:rPrChange w:id="421" w:author="User" w:date="2024-11-04T11:31:00Z">
              <w:rPr>
                <w:b w:val="0"/>
              </w:rPr>
            </w:rPrChange>
          </w:rPr>
          <w:t>24</w:t>
        </w:r>
      </w:ins>
      <w:ins w:id="422" w:author="User" w:date="2023-11-16T08:17:00Z">
        <w:r w:rsidRPr="00F246CF">
          <w:rPr>
            <w:b w:val="0"/>
            <w:color w:val="FF0000"/>
            <w:rPrChange w:id="423" w:author="User" w:date="2024-11-04T11:31:00Z">
              <w:rPr/>
            </w:rPrChange>
          </w:rPr>
          <w:fldChar w:fldCharType="end"/>
        </w:r>
      </w:ins>
    </w:p>
    <w:p w14:paraId="657BD6E7" w14:textId="77777777" w:rsidR="00185B50" w:rsidRPr="00F246CF" w:rsidRDefault="00185B50" w:rsidP="00952C75">
      <w:pPr>
        <w:pStyle w:val="TOC3"/>
        <w:rPr>
          <w:ins w:id="424" w:author="User" w:date="2023-11-16T08:17:00Z"/>
          <w:rFonts w:eastAsiaTheme="minorEastAsia"/>
          <w:color w:val="FF0000"/>
          <w:lang w:val="en-US"/>
          <w:rPrChange w:id="425" w:author="User" w:date="2024-11-04T11:31:00Z">
            <w:rPr>
              <w:ins w:id="426" w:author="User" w:date="2023-11-16T08:17:00Z"/>
              <w:rFonts w:asciiTheme="minorHAnsi" w:eastAsiaTheme="minorEastAsia" w:hAnsiTheme="minorHAnsi" w:cstheme="minorBidi"/>
              <w:color w:val="auto"/>
              <w:sz w:val="22"/>
              <w:szCs w:val="22"/>
              <w:lang w:val="en-US"/>
            </w:rPr>
          </w:rPrChange>
        </w:rPr>
      </w:pPr>
      <w:ins w:id="427" w:author="User" w:date="2023-11-16T08:17:00Z">
        <w:r w:rsidRPr="00F246CF">
          <w:rPr>
            <w:color w:val="FF0000"/>
            <w:rPrChange w:id="428" w:author="User" w:date="2024-11-04T11:31:00Z">
              <w:rPr/>
            </w:rPrChange>
          </w:rPr>
          <w:t>1.2.1. Danh mục máy móc, thiết bị tại dự án</w:t>
        </w:r>
        <w:r w:rsidRPr="00F246CF">
          <w:rPr>
            <w:color w:val="FF0000"/>
            <w:rPrChange w:id="429" w:author="User" w:date="2024-11-04T11:31:00Z">
              <w:rPr/>
            </w:rPrChange>
          </w:rPr>
          <w:tab/>
        </w:r>
        <w:r w:rsidRPr="00F246CF">
          <w:rPr>
            <w:color w:val="FF0000"/>
            <w:rPrChange w:id="430" w:author="User" w:date="2024-11-04T11:31:00Z">
              <w:rPr/>
            </w:rPrChange>
          </w:rPr>
          <w:fldChar w:fldCharType="begin"/>
        </w:r>
        <w:r w:rsidRPr="00F246CF">
          <w:rPr>
            <w:color w:val="FF0000"/>
            <w:rPrChange w:id="431" w:author="User" w:date="2024-11-04T11:31:00Z">
              <w:rPr/>
            </w:rPrChange>
          </w:rPr>
          <w:instrText xml:space="preserve"> PAGEREF _Toc151015101 \h </w:instrText>
        </w:r>
      </w:ins>
      <w:r w:rsidRPr="00F246CF">
        <w:rPr>
          <w:color w:val="FF0000"/>
          <w:rPrChange w:id="432" w:author="User" w:date="2024-11-04T11:31:00Z">
            <w:rPr>
              <w:color w:val="FF0000"/>
            </w:rPr>
          </w:rPrChange>
        </w:rPr>
      </w:r>
      <w:r w:rsidRPr="00F246CF">
        <w:rPr>
          <w:color w:val="FF0000"/>
          <w:rPrChange w:id="433" w:author="User" w:date="2024-11-04T11:31:00Z">
            <w:rPr/>
          </w:rPrChange>
        </w:rPr>
        <w:fldChar w:fldCharType="separate"/>
      </w:r>
      <w:ins w:id="434" w:author="User" w:date="2023-12-11T09:10:00Z">
        <w:r w:rsidR="009045BC" w:rsidRPr="00F246CF">
          <w:rPr>
            <w:color w:val="FF0000"/>
            <w:rPrChange w:id="435" w:author="User" w:date="2024-11-04T11:31:00Z">
              <w:rPr/>
            </w:rPrChange>
          </w:rPr>
          <w:t>24</w:t>
        </w:r>
      </w:ins>
      <w:ins w:id="436" w:author="User" w:date="2023-11-16T08:17:00Z">
        <w:r w:rsidRPr="00F246CF">
          <w:rPr>
            <w:color w:val="FF0000"/>
            <w:rPrChange w:id="437" w:author="User" w:date="2024-11-04T11:31:00Z">
              <w:rPr/>
            </w:rPrChange>
          </w:rPr>
          <w:fldChar w:fldCharType="end"/>
        </w:r>
      </w:ins>
    </w:p>
    <w:p w14:paraId="5AF03BFA" w14:textId="77777777" w:rsidR="00185B50" w:rsidRPr="00F246CF" w:rsidRDefault="00185B50" w:rsidP="00952C75">
      <w:pPr>
        <w:pStyle w:val="TOC3"/>
        <w:rPr>
          <w:ins w:id="438" w:author="User" w:date="2023-11-16T08:17:00Z"/>
          <w:rFonts w:eastAsiaTheme="minorEastAsia"/>
          <w:color w:val="FF0000"/>
          <w:lang w:val="en-US"/>
          <w:rPrChange w:id="439" w:author="User" w:date="2024-11-04T11:31:00Z">
            <w:rPr>
              <w:ins w:id="440" w:author="User" w:date="2023-11-16T08:17:00Z"/>
              <w:rFonts w:asciiTheme="minorHAnsi" w:eastAsiaTheme="minorEastAsia" w:hAnsiTheme="minorHAnsi" w:cstheme="minorBidi"/>
              <w:color w:val="auto"/>
              <w:sz w:val="22"/>
              <w:szCs w:val="22"/>
              <w:lang w:val="en-US"/>
            </w:rPr>
          </w:rPrChange>
        </w:rPr>
      </w:pPr>
      <w:ins w:id="441" w:author="User" w:date="2023-11-16T08:17:00Z">
        <w:r w:rsidRPr="00F246CF">
          <w:rPr>
            <w:color w:val="FF0000"/>
            <w:rPrChange w:id="442" w:author="User" w:date="2024-11-04T11:31:00Z">
              <w:rPr>
                <w:lang w:val="pt-BR"/>
              </w:rPr>
            </w:rPrChange>
          </w:rPr>
          <w:lastRenderedPageBreak/>
          <w:t>1.2.2. Các hạng mục công trình chính</w:t>
        </w:r>
        <w:r w:rsidRPr="00F246CF">
          <w:rPr>
            <w:color w:val="FF0000"/>
            <w:rPrChange w:id="443" w:author="User" w:date="2024-11-04T11:31:00Z">
              <w:rPr/>
            </w:rPrChange>
          </w:rPr>
          <w:tab/>
        </w:r>
        <w:r w:rsidRPr="00F246CF">
          <w:rPr>
            <w:color w:val="FF0000"/>
            <w:rPrChange w:id="444" w:author="User" w:date="2024-11-04T11:31:00Z">
              <w:rPr/>
            </w:rPrChange>
          </w:rPr>
          <w:fldChar w:fldCharType="begin"/>
        </w:r>
        <w:r w:rsidRPr="00F246CF">
          <w:rPr>
            <w:color w:val="FF0000"/>
            <w:rPrChange w:id="445" w:author="User" w:date="2024-11-04T11:31:00Z">
              <w:rPr/>
            </w:rPrChange>
          </w:rPr>
          <w:instrText xml:space="preserve"> PAGEREF _Toc151015102 \h </w:instrText>
        </w:r>
      </w:ins>
      <w:r w:rsidRPr="00F246CF">
        <w:rPr>
          <w:color w:val="FF0000"/>
          <w:rPrChange w:id="446" w:author="User" w:date="2024-11-04T11:31:00Z">
            <w:rPr>
              <w:color w:val="FF0000"/>
            </w:rPr>
          </w:rPrChange>
        </w:rPr>
      </w:r>
      <w:r w:rsidRPr="00F246CF">
        <w:rPr>
          <w:color w:val="FF0000"/>
          <w:rPrChange w:id="447" w:author="User" w:date="2024-11-04T11:31:00Z">
            <w:rPr/>
          </w:rPrChange>
        </w:rPr>
        <w:fldChar w:fldCharType="separate"/>
      </w:r>
      <w:ins w:id="448" w:author="User" w:date="2023-12-11T09:10:00Z">
        <w:r w:rsidR="009045BC" w:rsidRPr="00F246CF">
          <w:rPr>
            <w:color w:val="FF0000"/>
            <w:rPrChange w:id="449" w:author="User" w:date="2024-11-04T11:31:00Z">
              <w:rPr/>
            </w:rPrChange>
          </w:rPr>
          <w:t>27</w:t>
        </w:r>
      </w:ins>
      <w:ins w:id="450" w:author="User" w:date="2023-11-16T08:17:00Z">
        <w:r w:rsidRPr="00F246CF">
          <w:rPr>
            <w:color w:val="FF0000"/>
            <w:rPrChange w:id="451" w:author="User" w:date="2024-11-04T11:31:00Z">
              <w:rPr/>
            </w:rPrChange>
          </w:rPr>
          <w:fldChar w:fldCharType="end"/>
        </w:r>
      </w:ins>
    </w:p>
    <w:p w14:paraId="4D39BA6A" w14:textId="77777777" w:rsidR="00185B50" w:rsidRPr="00F246CF" w:rsidRDefault="00185B50" w:rsidP="00952C75">
      <w:pPr>
        <w:pStyle w:val="TOC3"/>
        <w:rPr>
          <w:ins w:id="452" w:author="User" w:date="2023-11-16T08:17:00Z"/>
          <w:rFonts w:eastAsiaTheme="minorEastAsia"/>
          <w:color w:val="FF0000"/>
          <w:lang w:val="en-US"/>
          <w:rPrChange w:id="453" w:author="User" w:date="2024-11-04T11:31:00Z">
            <w:rPr>
              <w:ins w:id="454" w:author="User" w:date="2023-11-16T08:17:00Z"/>
              <w:rFonts w:asciiTheme="minorHAnsi" w:eastAsiaTheme="minorEastAsia" w:hAnsiTheme="minorHAnsi" w:cstheme="minorBidi"/>
              <w:color w:val="auto"/>
              <w:sz w:val="22"/>
              <w:szCs w:val="22"/>
              <w:lang w:val="en-US"/>
            </w:rPr>
          </w:rPrChange>
        </w:rPr>
      </w:pPr>
      <w:ins w:id="455" w:author="User" w:date="2023-11-16T08:17:00Z">
        <w:r w:rsidRPr="00F246CF">
          <w:rPr>
            <w:color w:val="FF0000"/>
            <w:rPrChange w:id="456" w:author="User" w:date="2024-11-04T11:31:00Z">
              <w:rPr>
                <w:lang w:val="nb-NO"/>
              </w:rPr>
            </w:rPrChange>
          </w:rPr>
          <w:t>1.2.3. Các hạng mục công trình phụ trợ</w:t>
        </w:r>
        <w:r w:rsidRPr="00F246CF">
          <w:rPr>
            <w:color w:val="FF0000"/>
            <w:rPrChange w:id="457" w:author="User" w:date="2024-11-04T11:31:00Z">
              <w:rPr/>
            </w:rPrChange>
          </w:rPr>
          <w:tab/>
        </w:r>
        <w:r w:rsidRPr="00F246CF">
          <w:rPr>
            <w:color w:val="FF0000"/>
            <w:rPrChange w:id="458" w:author="User" w:date="2024-11-04T11:31:00Z">
              <w:rPr/>
            </w:rPrChange>
          </w:rPr>
          <w:fldChar w:fldCharType="begin"/>
        </w:r>
        <w:r w:rsidRPr="00F246CF">
          <w:rPr>
            <w:color w:val="FF0000"/>
            <w:rPrChange w:id="459" w:author="User" w:date="2024-11-04T11:31:00Z">
              <w:rPr/>
            </w:rPrChange>
          </w:rPr>
          <w:instrText xml:space="preserve"> PAGEREF _Toc151015103 \h </w:instrText>
        </w:r>
      </w:ins>
      <w:r w:rsidRPr="00F246CF">
        <w:rPr>
          <w:color w:val="FF0000"/>
          <w:rPrChange w:id="460" w:author="User" w:date="2024-11-04T11:31:00Z">
            <w:rPr>
              <w:color w:val="FF0000"/>
            </w:rPr>
          </w:rPrChange>
        </w:rPr>
      </w:r>
      <w:r w:rsidRPr="00F246CF">
        <w:rPr>
          <w:color w:val="FF0000"/>
          <w:rPrChange w:id="461" w:author="User" w:date="2024-11-04T11:31:00Z">
            <w:rPr/>
          </w:rPrChange>
        </w:rPr>
        <w:fldChar w:fldCharType="separate"/>
      </w:r>
      <w:ins w:id="462" w:author="User" w:date="2023-12-11T09:10:00Z">
        <w:r w:rsidR="009045BC" w:rsidRPr="00F246CF">
          <w:rPr>
            <w:color w:val="FF0000"/>
            <w:rPrChange w:id="463" w:author="User" w:date="2024-11-04T11:31:00Z">
              <w:rPr/>
            </w:rPrChange>
          </w:rPr>
          <w:t>27</w:t>
        </w:r>
      </w:ins>
      <w:ins w:id="464" w:author="User" w:date="2023-11-16T08:17:00Z">
        <w:r w:rsidRPr="00F246CF">
          <w:rPr>
            <w:color w:val="FF0000"/>
            <w:rPrChange w:id="465" w:author="User" w:date="2024-11-04T11:31:00Z">
              <w:rPr/>
            </w:rPrChange>
          </w:rPr>
          <w:fldChar w:fldCharType="end"/>
        </w:r>
      </w:ins>
    </w:p>
    <w:p w14:paraId="3AB1511F" w14:textId="77777777" w:rsidR="00185B50" w:rsidRPr="00F246CF" w:rsidRDefault="00185B50" w:rsidP="00952C75">
      <w:pPr>
        <w:pStyle w:val="TOC3"/>
        <w:rPr>
          <w:ins w:id="466" w:author="User" w:date="2023-11-16T08:17:00Z"/>
          <w:rFonts w:eastAsiaTheme="minorEastAsia"/>
          <w:color w:val="FF0000"/>
          <w:lang w:val="en-US"/>
          <w:rPrChange w:id="467" w:author="User" w:date="2024-11-04T11:31:00Z">
            <w:rPr>
              <w:ins w:id="468" w:author="User" w:date="2023-11-16T08:17:00Z"/>
              <w:rFonts w:asciiTheme="minorHAnsi" w:eastAsiaTheme="minorEastAsia" w:hAnsiTheme="minorHAnsi" w:cstheme="minorBidi"/>
              <w:color w:val="auto"/>
              <w:sz w:val="22"/>
              <w:szCs w:val="22"/>
              <w:lang w:val="en-US"/>
            </w:rPr>
          </w:rPrChange>
        </w:rPr>
      </w:pPr>
      <w:ins w:id="469" w:author="User" w:date="2023-11-16T08:17:00Z">
        <w:r w:rsidRPr="00F246CF">
          <w:rPr>
            <w:color w:val="FF0000"/>
            <w:rPrChange w:id="470" w:author="User" w:date="2024-11-04T11:31:00Z">
              <w:rPr/>
            </w:rPrChange>
          </w:rPr>
          <w:t>1.2.4. Các hạng mục công trình xử lý chất thải và bảo vệ môi trường</w:t>
        </w:r>
        <w:r w:rsidRPr="00F246CF">
          <w:rPr>
            <w:color w:val="FF0000"/>
            <w:rPrChange w:id="471" w:author="User" w:date="2024-11-04T11:31:00Z">
              <w:rPr/>
            </w:rPrChange>
          </w:rPr>
          <w:tab/>
        </w:r>
        <w:r w:rsidRPr="00F246CF">
          <w:rPr>
            <w:color w:val="FF0000"/>
            <w:rPrChange w:id="472" w:author="User" w:date="2024-11-04T11:31:00Z">
              <w:rPr/>
            </w:rPrChange>
          </w:rPr>
          <w:fldChar w:fldCharType="begin"/>
        </w:r>
        <w:r w:rsidRPr="00F246CF">
          <w:rPr>
            <w:color w:val="FF0000"/>
            <w:rPrChange w:id="473" w:author="User" w:date="2024-11-04T11:31:00Z">
              <w:rPr/>
            </w:rPrChange>
          </w:rPr>
          <w:instrText xml:space="preserve"> PAGEREF _Toc151015104 \h </w:instrText>
        </w:r>
      </w:ins>
      <w:r w:rsidRPr="00F246CF">
        <w:rPr>
          <w:color w:val="FF0000"/>
          <w:rPrChange w:id="474" w:author="User" w:date="2024-11-04T11:31:00Z">
            <w:rPr>
              <w:color w:val="FF0000"/>
            </w:rPr>
          </w:rPrChange>
        </w:rPr>
      </w:r>
      <w:r w:rsidRPr="00F246CF">
        <w:rPr>
          <w:color w:val="FF0000"/>
          <w:rPrChange w:id="475" w:author="User" w:date="2024-11-04T11:31:00Z">
            <w:rPr/>
          </w:rPrChange>
        </w:rPr>
        <w:fldChar w:fldCharType="separate"/>
      </w:r>
      <w:ins w:id="476" w:author="User" w:date="2023-12-11T09:10:00Z">
        <w:r w:rsidR="009045BC" w:rsidRPr="00F246CF">
          <w:rPr>
            <w:color w:val="FF0000"/>
            <w:rPrChange w:id="477" w:author="User" w:date="2024-11-04T11:31:00Z">
              <w:rPr/>
            </w:rPrChange>
          </w:rPr>
          <w:t>28</w:t>
        </w:r>
      </w:ins>
      <w:ins w:id="478" w:author="User" w:date="2023-11-16T08:17:00Z">
        <w:r w:rsidRPr="00F246CF">
          <w:rPr>
            <w:color w:val="FF0000"/>
            <w:rPrChange w:id="479" w:author="User" w:date="2024-11-04T11:31:00Z">
              <w:rPr/>
            </w:rPrChange>
          </w:rPr>
          <w:fldChar w:fldCharType="end"/>
        </w:r>
      </w:ins>
    </w:p>
    <w:p w14:paraId="3F81D938" w14:textId="77777777" w:rsidR="00185B50" w:rsidRPr="00F246CF" w:rsidRDefault="00185B50" w:rsidP="00952C75">
      <w:pPr>
        <w:pStyle w:val="TOC3"/>
        <w:rPr>
          <w:ins w:id="480" w:author="User" w:date="2023-11-16T08:17:00Z"/>
          <w:rFonts w:eastAsiaTheme="minorEastAsia"/>
          <w:color w:val="FF0000"/>
          <w:lang w:val="en-US"/>
          <w:rPrChange w:id="481" w:author="User" w:date="2024-11-04T11:31:00Z">
            <w:rPr>
              <w:ins w:id="482" w:author="User" w:date="2023-11-16T08:17:00Z"/>
              <w:rFonts w:asciiTheme="minorHAnsi" w:eastAsiaTheme="minorEastAsia" w:hAnsiTheme="minorHAnsi" w:cstheme="minorBidi"/>
              <w:color w:val="auto"/>
              <w:sz w:val="22"/>
              <w:szCs w:val="22"/>
              <w:lang w:val="en-US"/>
            </w:rPr>
          </w:rPrChange>
        </w:rPr>
      </w:pPr>
      <w:ins w:id="483" w:author="User" w:date="2023-11-16T08:17:00Z">
        <w:r w:rsidRPr="00F246CF">
          <w:rPr>
            <w:color w:val="FF0000"/>
            <w:rPrChange w:id="484" w:author="User" w:date="2024-11-04T11:31:00Z">
              <w:rPr/>
            </w:rPrChange>
          </w:rPr>
          <w:t>1.2.</w:t>
        </w:r>
        <w:r w:rsidRPr="00F246CF">
          <w:rPr>
            <w:color w:val="FF0000"/>
            <w:lang w:val="nb-NO"/>
            <w:rPrChange w:id="485" w:author="User" w:date="2024-11-04T11:31:00Z">
              <w:rPr>
                <w:lang w:val="nb-NO"/>
              </w:rPr>
            </w:rPrChange>
          </w:rPr>
          <w:t>5</w:t>
        </w:r>
        <w:r w:rsidRPr="00F246CF">
          <w:rPr>
            <w:color w:val="FF0000"/>
            <w:rPrChange w:id="486" w:author="User" w:date="2024-11-04T11:31:00Z">
              <w:rPr/>
            </w:rPrChange>
          </w:rPr>
          <w:t>. Hiện trạng sử dụng đất khu đất thực hiện dự án; sự phù hợp địa điểm thực hiện dự án</w:t>
        </w:r>
        <w:r w:rsidRPr="00F246CF">
          <w:rPr>
            <w:color w:val="FF0000"/>
            <w:rPrChange w:id="487" w:author="User" w:date="2024-11-04T11:31:00Z">
              <w:rPr/>
            </w:rPrChange>
          </w:rPr>
          <w:tab/>
        </w:r>
        <w:r w:rsidRPr="00F246CF">
          <w:rPr>
            <w:color w:val="FF0000"/>
            <w:rPrChange w:id="488" w:author="User" w:date="2024-11-04T11:31:00Z">
              <w:rPr/>
            </w:rPrChange>
          </w:rPr>
          <w:fldChar w:fldCharType="begin"/>
        </w:r>
        <w:r w:rsidRPr="00F246CF">
          <w:rPr>
            <w:color w:val="FF0000"/>
            <w:rPrChange w:id="489" w:author="User" w:date="2024-11-04T11:31:00Z">
              <w:rPr/>
            </w:rPrChange>
          </w:rPr>
          <w:instrText xml:space="preserve"> PAGEREF _Toc151015105 \h </w:instrText>
        </w:r>
      </w:ins>
      <w:r w:rsidRPr="00F246CF">
        <w:rPr>
          <w:color w:val="FF0000"/>
          <w:rPrChange w:id="490" w:author="User" w:date="2024-11-04T11:31:00Z">
            <w:rPr>
              <w:color w:val="FF0000"/>
            </w:rPr>
          </w:rPrChange>
        </w:rPr>
      </w:r>
      <w:r w:rsidRPr="00F246CF">
        <w:rPr>
          <w:color w:val="FF0000"/>
          <w:rPrChange w:id="491" w:author="User" w:date="2024-11-04T11:31:00Z">
            <w:rPr/>
          </w:rPrChange>
        </w:rPr>
        <w:fldChar w:fldCharType="separate"/>
      </w:r>
      <w:ins w:id="492" w:author="User" w:date="2023-12-11T09:10:00Z">
        <w:r w:rsidR="009045BC" w:rsidRPr="00F246CF">
          <w:rPr>
            <w:color w:val="FF0000"/>
            <w:rPrChange w:id="493" w:author="User" w:date="2024-11-04T11:31:00Z">
              <w:rPr/>
            </w:rPrChange>
          </w:rPr>
          <w:t>29</w:t>
        </w:r>
      </w:ins>
      <w:ins w:id="494" w:author="User" w:date="2023-11-16T08:17:00Z">
        <w:r w:rsidRPr="00F246CF">
          <w:rPr>
            <w:color w:val="FF0000"/>
            <w:rPrChange w:id="495" w:author="User" w:date="2024-11-04T11:31:00Z">
              <w:rPr/>
            </w:rPrChange>
          </w:rPr>
          <w:fldChar w:fldCharType="end"/>
        </w:r>
      </w:ins>
    </w:p>
    <w:p w14:paraId="737713B4" w14:textId="77777777" w:rsidR="00185B50" w:rsidRPr="00F246CF" w:rsidRDefault="00185B50" w:rsidP="00952C75">
      <w:pPr>
        <w:pStyle w:val="TOC3"/>
        <w:rPr>
          <w:ins w:id="496" w:author="User" w:date="2023-11-16T08:17:00Z"/>
          <w:rFonts w:eastAsiaTheme="minorEastAsia"/>
          <w:color w:val="FF0000"/>
          <w:lang w:val="en-US"/>
          <w:rPrChange w:id="497" w:author="User" w:date="2024-11-04T11:31:00Z">
            <w:rPr>
              <w:ins w:id="498" w:author="User" w:date="2023-11-16T08:17:00Z"/>
              <w:rFonts w:asciiTheme="minorHAnsi" w:eastAsiaTheme="minorEastAsia" w:hAnsiTheme="minorHAnsi" w:cstheme="minorBidi"/>
              <w:color w:val="auto"/>
              <w:sz w:val="22"/>
              <w:szCs w:val="22"/>
              <w:lang w:val="en-US"/>
            </w:rPr>
          </w:rPrChange>
        </w:rPr>
      </w:pPr>
      <w:ins w:id="499" w:author="User" w:date="2023-11-16T08:17:00Z">
        <w:r w:rsidRPr="00F246CF">
          <w:rPr>
            <w:color w:val="FF0000"/>
            <w:rPrChange w:id="500" w:author="User" w:date="2024-11-04T11:31:00Z">
              <w:rPr/>
            </w:rPrChange>
          </w:rPr>
          <w:t>1.2.5.1. Hiện trạng sử dụng đất trên khu đất dự án</w:t>
        </w:r>
        <w:r w:rsidRPr="00F246CF">
          <w:rPr>
            <w:color w:val="FF0000"/>
            <w:rPrChange w:id="501" w:author="User" w:date="2024-11-04T11:31:00Z">
              <w:rPr/>
            </w:rPrChange>
          </w:rPr>
          <w:tab/>
        </w:r>
        <w:r w:rsidRPr="00F246CF">
          <w:rPr>
            <w:color w:val="FF0000"/>
            <w:rPrChange w:id="502" w:author="User" w:date="2024-11-04T11:31:00Z">
              <w:rPr/>
            </w:rPrChange>
          </w:rPr>
          <w:fldChar w:fldCharType="begin"/>
        </w:r>
        <w:r w:rsidRPr="00F246CF">
          <w:rPr>
            <w:color w:val="FF0000"/>
            <w:rPrChange w:id="503" w:author="User" w:date="2024-11-04T11:31:00Z">
              <w:rPr/>
            </w:rPrChange>
          </w:rPr>
          <w:instrText xml:space="preserve"> PAGEREF _Toc151015106 \h </w:instrText>
        </w:r>
      </w:ins>
      <w:r w:rsidRPr="00F246CF">
        <w:rPr>
          <w:color w:val="FF0000"/>
          <w:rPrChange w:id="504" w:author="User" w:date="2024-11-04T11:31:00Z">
            <w:rPr>
              <w:color w:val="FF0000"/>
            </w:rPr>
          </w:rPrChange>
        </w:rPr>
      </w:r>
      <w:r w:rsidRPr="00F246CF">
        <w:rPr>
          <w:color w:val="FF0000"/>
          <w:rPrChange w:id="505" w:author="User" w:date="2024-11-04T11:31:00Z">
            <w:rPr/>
          </w:rPrChange>
        </w:rPr>
        <w:fldChar w:fldCharType="separate"/>
      </w:r>
      <w:ins w:id="506" w:author="User" w:date="2023-12-11T09:10:00Z">
        <w:r w:rsidR="009045BC" w:rsidRPr="00F246CF">
          <w:rPr>
            <w:color w:val="FF0000"/>
            <w:rPrChange w:id="507" w:author="User" w:date="2024-11-04T11:31:00Z">
              <w:rPr/>
            </w:rPrChange>
          </w:rPr>
          <w:t>29</w:t>
        </w:r>
      </w:ins>
      <w:ins w:id="508" w:author="User" w:date="2023-11-16T08:17:00Z">
        <w:r w:rsidRPr="00F246CF">
          <w:rPr>
            <w:color w:val="FF0000"/>
            <w:rPrChange w:id="509" w:author="User" w:date="2024-11-04T11:31:00Z">
              <w:rPr/>
            </w:rPrChange>
          </w:rPr>
          <w:fldChar w:fldCharType="end"/>
        </w:r>
      </w:ins>
    </w:p>
    <w:p w14:paraId="3A3BE2D7" w14:textId="77777777" w:rsidR="00185B50" w:rsidRPr="00F246CF" w:rsidRDefault="00185B50" w:rsidP="00952C75">
      <w:pPr>
        <w:pStyle w:val="TOC3"/>
        <w:rPr>
          <w:ins w:id="510" w:author="User" w:date="2023-11-16T08:17:00Z"/>
          <w:rFonts w:eastAsiaTheme="minorEastAsia"/>
          <w:color w:val="FF0000"/>
          <w:lang w:val="en-US"/>
          <w:rPrChange w:id="511" w:author="User" w:date="2024-11-04T11:31:00Z">
            <w:rPr>
              <w:ins w:id="512" w:author="User" w:date="2023-11-16T08:17:00Z"/>
              <w:rFonts w:asciiTheme="minorHAnsi" w:eastAsiaTheme="minorEastAsia" w:hAnsiTheme="minorHAnsi" w:cstheme="minorBidi"/>
              <w:color w:val="auto"/>
              <w:sz w:val="22"/>
              <w:szCs w:val="22"/>
              <w:lang w:val="en-US"/>
            </w:rPr>
          </w:rPrChange>
        </w:rPr>
      </w:pPr>
      <w:ins w:id="513" w:author="User" w:date="2023-11-16T08:17:00Z">
        <w:r w:rsidRPr="00F246CF">
          <w:rPr>
            <w:color w:val="FF0000"/>
            <w:rPrChange w:id="514" w:author="User" w:date="2024-11-04T11:31:00Z">
              <w:rPr/>
            </w:rPrChange>
          </w:rPr>
          <w:t>1.2.5.2. Hiện trạng kiến trúc- cảnh quan</w:t>
        </w:r>
        <w:r w:rsidRPr="00F246CF">
          <w:rPr>
            <w:color w:val="FF0000"/>
            <w:rPrChange w:id="515" w:author="User" w:date="2024-11-04T11:31:00Z">
              <w:rPr/>
            </w:rPrChange>
          </w:rPr>
          <w:tab/>
        </w:r>
        <w:r w:rsidRPr="00F246CF">
          <w:rPr>
            <w:color w:val="FF0000"/>
            <w:rPrChange w:id="516" w:author="User" w:date="2024-11-04T11:31:00Z">
              <w:rPr/>
            </w:rPrChange>
          </w:rPr>
          <w:fldChar w:fldCharType="begin"/>
        </w:r>
        <w:r w:rsidRPr="00F246CF">
          <w:rPr>
            <w:color w:val="FF0000"/>
            <w:rPrChange w:id="517" w:author="User" w:date="2024-11-04T11:31:00Z">
              <w:rPr/>
            </w:rPrChange>
          </w:rPr>
          <w:instrText xml:space="preserve"> PAGEREF _Toc151015107 \h </w:instrText>
        </w:r>
      </w:ins>
      <w:r w:rsidRPr="00F246CF">
        <w:rPr>
          <w:color w:val="FF0000"/>
          <w:rPrChange w:id="518" w:author="User" w:date="2024-11-04T11:31:00Z">
            <w:rPr>
              <w:color w:val="FF0000"/>
            </w:rPr>
          </w:rPrChange>
        </w:rPr>
      </w:r>
      <w:r w:rsidRPr="00F246CF">
        <w:rPr>
          <w:color w:val="FF0000"/>
          <w:rPrChange w:id="519" w:author="User" w:date="2024-11-04T11:31:00Z">
            <w:rPr/>
          </w:rPrChange>
        </w:rPr>
        <w:fldChar w:fldCharType="separate"/>
      </w:r>
      <w:ins w:id="520" w:author="User" w:date="2023-12-11T09:10:00Z">
        <w:r w:rsidR="009045BC" w:rsidRPr="00F246CF">
          <w:rPr>
            <w:color w:val="FF0000"/>
            <w:rPrChange w:id="521" w:author="User" w:date="2024-11-04T11:31:00Z">
              <w:rPr/>
            </w:rPrChange>
          </w:rPr>
          <w:t>30</w:t>
        </w:r>
      </w:ins>
      <w:ins w:id="522" w:author="User" w:date="2023-11-16T08:17:00Z">
        <w:r w:rsidRPr="00F246CF">
          <w:rPr>
            <w:color w:val="FF0000"/>
            <w:rPrChange w:id="523" w:author="User" w:date="2024-11-04T11:31:00Z">
              <w:rPr/>
            </w:rPrChange>
          </w:rPr>
          <w:fldChar w:fldCharType="end"/>
        </w:r>
      </w:ins>
    </w:p>
    <w:p w14:paraId="267A3516" w14:textId="77777777" w:rsidR="00185B50" w:rsidRPr="00F246CF" w:rsidRDefault="00185B50" w:rsidP="00952C75">
      <w:pPr>
        <w:pStyle w:val="TOC3"/>
        <w:rPr>
          <w:ins w:id="524" w:author="User" w:date="2023-11-16T08:17:00Z"/>
          <w:rFonts w:eastAsiaTheme="minorEastAsia"/>
          <w:color w:val="FF0000"/>
          <w:lang w:val="en-US"/>
          <w:rPrChange w:id="525" w:author="User" w:date="2024-11-04T11:31:00Z">
            <w:rPr>
              <w:ins w:id="526" w:author="User" w:date="2023-11-16T08:17:00Z"/>
              <w:rFonts w:asciiTheme="minorHAnsi" w:eastAsiaTheme="minorEastAsia" w:hAnsiTheme="minorHAnsi" w:cstheme="minorBidi"/>
              <w:color w:val="auto"/>
              <w:sz w:val="22"/>
              <w:szCs w:val="22"/>
              <w:lang w:val="en-US"/>
            </w:rPr>
          </w:rPrChange>
        </w:rPr>
      </w:pPr>
      <w:ins w:id="527" w:author="User" w:date="2023-11-16T08:17:00Z">
        <w:r w:rsidRPr="00F246CF">
          <w:rPr>
            <w:color w:val="FF0000"/>
            <w:rPrChange w:id="528" w:author="User" w:date="2024-11-04T11:31:00Z">
              <w:rPr/>
            </w:rPrChange>
          </w:rPr>
          <w:t>1.2.5.3. Hiện trạng hạ tầng kỹ thuật</w:t>
        </w:r>
        <w:r w:rsidRPr="00F246CF">
          <w:rPr>
            <w:color w:val="FF0000"/>
            <w:rPrChange w:id="529" w:author="User" w:date="2024-11-04T11:31:00Z">
              <w:rPr/>
            </w:rPrChange>
          </w:rPr>
          <w:tab/>
        </w:r>
        <w:r w:rsidRPr="00F246CF">
          <w:rPr>
            <w:color w:val="FF0000"/>
            <w:rPrChange w:id="530" w:author="User" w:date="2024-11-04T11:31:00Z">
              <w:rPr/>
            </w:rPrChange>
          </w:rPr>
          <w:fldChar w:fldCharType="begin"/>
        </w:r>
        <w:r w:rsidRPr="00F246CF">
          <w:rPr>
            <w:color w:val="FF0000"/>
            <w:rPrChange w:id="531" w:author="User" w:date="2024-11-04T11:31:00Z">
              <w:rPr/>
            </w:rPrChange>
          </w:rPr>
          <w:instrText xml:space="preserve"> PAGEREF _Toc151015108 \h </w:instrText>
        </w:r>
      </w:ins>
      <w:r w:rsidRPr="00F246CF">
        <w:rPr>
          <w:color w:val="FF0000"/>
          <w:rPrChange w:id="532" w:author="User" w:date="2024-11-04T11:31:00Z">
            <w:rPr>
              <w:color w:val="FF0000"/>
            </w:rPr>
          </w:rPrChange>
        </w:rPr>
      </w:r>
      <w:r w:rsidRPr="00F246CF">
        <w:rPr>
          <w:color w:val="FF0000"/>
          <w:rPrChange w:id="533" w:author="User" w:date="2024-11-04T11:31:00Z">
            <w:rPr/>
          </w:rPrChange>
        </w:rPr>
        <w:fldChar w:fldCharType="separate"/>
      </w:r>
      <w:ins w:id="534" w:author="User" w:date="2023-12-11T09:10:00Z">
        <w:r w:rsidR="009045BC" w:rsidRPr="00F246CF">
          <w:rPr>
            <w:color w:val="FF0000"/>
            <w:rPrChange w:id="535" w:author="User" w:date="2024-11-04T11:31:00Z">
              <w:rPr/>
            </w:rPrChange>
          </w:rPr>
          <w:t>30</w:t>
        </w:r>
      </w:ins>
      <w:ins w:id="536" w:author="User" w:date="2023-11-16T08:17:00Z">
        <w:r w:rsidRPr="00F246CF">
          <w:rPr>
            <w:color w:val="FF0000"/>
            <w:rPrChange w:id="537" w:author="User" w:date="2024-11-04T11:31:00Z">
              <w:rPr/>
            </w:rPrChange>
          </w:rPr>
          <w:fldChar w:fldCharType="end"/>
        </w:r>
      </w:ins>
    </w:p>
    <w:p w14:paraId="395364CF" w14:textId="77777777" w:rsidR="00185B50" w:rsidRPr="00F246CF" w:rsidRDefault="00185B50" w:rsidP="00952C75">
      <w:pPr>
        <w:pStyle w:val="TOC3"/>
        <w:rPr>
          <w:ins w:id="538" w:author="User" w:date="2023-11-16T08:17:00Z"/>
          <w:rFonts w:eastAsiaTheme="minorEastAsia"/>
          <w:color w:val="FF0000"/>
          <w:lang w:val="en-US"/>
          <w:rPrChange w:id="539" w:author="User" w:date="2024-11-04T11:31:00Z">
            <w:rPr>
              <w:ins w:id="540" w:author="User" w:date="2023-11-16T08:17:00Z"/>
              <w:rFonts w:asciiTheme="minorHAnsi" w:eastAsiaTheme="minorEastAsia" w:hAnsiTheme="minorHAnsi" w:cstheme="minorBidi"/>
              <w:color w:val="auto"/>
              <w:sz w:val="22"/>
              <w:szCs w:val="22"/>
              <w:lang w:val="en-US"/>
            </w:rPr>
          </w:rPrChange>
        </w:rPr>
      </w:pPr>
      <w:ins w:id="541" w:author="User" w:date="2023-11-16T08:17:00Z">
        <w:r w:rsidRPr="00F246CF">
          <w:rPr>
            <w:color w:val="FF0000"/>
            <w:rPrChange w:id="542" w:author="User" w:date="2024-11-04T11:31:00Z">
              <w:rPr/>
            </w:rPrChange>
          </w:rPr>
          <w:t>1.2.</w:t>
        </w:r>
        <w:r w:rsidRPr="00F246CF">
          <w:rPr>
            <w:color w:val="FF0000"/>
            <w:lang w:val="nb-NO"/>
            <w:rPrChange w:id="543" w:author="User" w:date="2024-11-04T11:31:00Z">
              <w:rPr>
                <w:lang w:val="nb-NO"/>
              </w:rPr>
            </w:rPrChange>
          </w:rPr>
          <w:t>5.4</w:t>
        </w:r>
        <w:r w:rsidRPr="00F246CF">
          <w:rPr>
            <w:color w:val="FF0000"/>
            <w:rPrChange w:id="544" w:author="User" w:date="2024-11-04T11:31:00Z">
              <w:rPr/>
            </w:rPrChange>
          </w:rPr>
          <w:t>. Đánh giá sự phù hợp của địa điểm dự án</w:t>
        </w:r>
        <w:r w:rsidRPr="00F246CF">
          <w:rPr>
            <w:color w:val="FF0000"/>
            <w:rPrChange w:id="545" w:author="User" w:date="2024-11-04T11:31:00Z">
              <w:rPr/>
            </w:rPrChange>
          </w:rPr>
          <w:tab/>
        </w:r>
        <w:r w:rsidRPr="00F246CF">
          <w:rPr>
            <w:color w:val="FF0000"/>
            <w:rPrChange w:id="546" w:author="User" w:date="2024-11-04T11:31:00Z">
              <w:rPr/>
            </w:rPrChange>
          </w:rPr>
          <w:fldChar w:fldCharType="begin"/>
        </w:r>
        <w:r w:rsidRPr="00F246CF">
          <w:rPr>
            <w:color w:val="FF0000"/>
            <w:rPrChange w:id="547" w:author="User" w:date="2024-11-04T11:31:00Z">
              <w:rPr/>
            </w:rPrChange>
          </w:rPr>
          <w:instrText xml:space="preserve"> PAGEREF _Toc151015109 \h </w:instrText>
        </w:r>
      </w:ins>
      <w:r w:rsidRPr="00F246CF">
        <w:rPr>
          <w:color w:val="FF0000"/>
          <w:rPrChange w:id="548" w:author="User" w:date="2024-11-04T11:31:00Z">
            <w:rPr>
              <w:color w:val="FF0000"/>
            </w:rPr>
          </w:rPrChange>
        </w:rPr>
      </w:r>
      <w:r w:rsidRPr="00F246CF">
        <w:rPr>
          <w:color w:val="FF0000"/>
          <w:rPrChange w:id="549" w:author="User" w:date="2024-11-04T11:31:00Z">
            <w:rPr/>
          </w:rPrChange>
        </w:rPr>
        <w:fldChar w:fldCharType="separate"/>
      </w:r>
      <w:ins w:id="550" w:author="User" w:date="2023-12-11T09:10:00Z">
        <w:r w:rsidR="009045BC" w:rsidRPr="00F246CF">
          <w:rPr>
            <w:color w:val="FF0000"/>
            <w:rPrChange w:id="551" w:author="User" w:date="2024-11-04T11:31:00Z">
              <w:rPr/>
            </w:rPrChange>
          </w:rPr>
          <w:t>30</w:t>
        </w:r>
      </w:ins>
      <w:ins w:id="552" w:author="User" w:date="2023-11-16T08:17:00Z">
        <w:r w:rsidRPr="00F246CF">
          <w:rPr>
            <w:color w:val="FF0000"/>
            <w:rPrChange w:id="553" w:author="User" w:date="2024-11-04T11:31:00Z">
              <w:rPr/>
            </w:rPrChange>
          </w:rPr>
          <w:fldChar w:fldCharType="end"/>
        </w:r>
      </w:ins>
    </w:p>
    <w:p w14:paraId="4F4F2E8B" w14:textId="77777777" w:rsidR="00185B50" w:rsidRPr="00F246CF" w:rsidRDefault="00185B50">
      <w:pPr>
        <w:pStyle w:val="TOC2"/>
        <w:rPr>
          <w:ins w:id="554" w:author="User" w:date="2023-11-16T08:17:00Z"/>
          <w:rFonts w:eastAsiaTheme="minorEastAsia"/>
          <w:b w:val="0"/>
          <w:bCs w:val="0"/>
          <w:color w:val="FF0000"/>
          <w:rPrChange w:id="555" w:author="User" w:date="2024-11-04T11:31:00Z">
            <w:rPr>
              <w:ins w:id="556" w:author="User" w:date="2023-11-16T08:17:00Z"/>
              <w:rFonts w:asciiTheme="minorHAnsi" w:eastAsiaTheme="minorEastAsia" w:hAnsiTheme="minorHAnsi" w:cstheme="minorBidi"/>
              <w:b w:val="0"/>
              <w:bCs w:val="0"/>
              <w:sz w:val="22"/>
              <w:szCs w:val="22"/>
            </w:rPr>
          </w:rPrChange>
        </w:rPr>
      </w:pPr>
      <w:ins w:id="557" w:author="User" w:date="2023-11-16T08:17:00Z">
        <w:r w:rsidRPr="00F246CF">
          <w:rPr>
            <w:b w:val="0"/>
            <w:bCs w:val="0"/>
            <w:color w:val="FF0000"/>
            <w:lang w:val="vi-VN" w:eastAsia="vi-VN"/>
            <w:rPrChange w:id="558" w:author="User" w:date="2024-11-04T11:31:00Z">
              <w:rPr>
                <w:bCs w:val="0"/>
                <w:color w:val="000000" w:themeColor="text1"/>
                <w:lang w:val="vi-VN" w:eastAsia="vi-VN"/>
              </w:rPr>
            </w:rPrChange>
          </w:rPr>
          <w:t>1.3. Nguyên, nhiên, vật li</w:t>
        </w:r>
        <w:r w:rsidRPr="00F246CF">
          <w:rPr>
            <w:b w:val="0"/>
            <w:bCs w:val="0"/>
            <w:color w:val="FF0000"/>
            <w:lang w:val="vi-VN"/>
            <w:rPrChange w:id="559" w:author="User" w:date="2024-11-04T11:31:00Z">
              <w:rPr>
                <w:bCs w:val="0"/>
                <w:color w:val="000000" w:themeColor="text1"/>
                <w:lang w:val="vi-VN"/>
              </w:rPr>
            </w:rPrChange>
          </w:rPr>
          <w:t>ệ</w:t>
        </w:r>
        <w:r w:rsidRPr="00F246CF">
          <w:rPr>
            <w:b w:val="0"/>
            <w:bCs w:val="0"/>
            <w:color w:val="FF0000"/>
            <w:lang w:val="vi-VN" w:eastAsia="vi-VN"/>
            <w:rPrChange w:id="560" w:author="User" w:date="2024-11-04T11:31:00Z">
              <w:rPr>
                <w:bCs w:val="0"/>
                <w:color w:val="000000" w:themeColor="text1"/>
                <w:lang w:val="vi-VN" w:eastAsia="vi-VN"/>
              </w:rPr>
            </w:rPrChange>
          </w:rPr>
          <w:t>u, hóa chất sử dụng của dự án; nguồn cung cấp điện, nước và các sản phẩm của dự án</w:t>
        </w:r>
        <w:r w:rsidRPr="00F246CF">
          <w:rPr>
            <w:b w:val="0"/>
            <w:color w:val="FF0000"/>
            <w:rPrChange w:id="561" w:author="User" w:date="2024-11-04T11:31:00Z">
              <w:rPr/>
            </w:rPrChange>
          </w:rPr>
          <w:tab/>
        </w:r>
        <w:r w:rsidRPr="00F246CF">
          <w:rPr>
            <w:b w:val="0"/>
            <w:color w:val="FF0000"/>
            <w:rPrChange w:id="562" w:author="User" w:date="2024-11-04T11:31:00Z">
              <w:rPr/>
            </w:rPrChange>
          </w:rPr>
          <w:fldChar w:fldCharType="begin"/>
        </w:r>
        <w:r w:rsidRPr="00F246CF">
          <w:rPr>
            <w:b w:val="0"/>
            <w:color w:val="FF0000"/>
            <w:rPrChange w:id="563" w:author="User" w:date="2024-11-04T11:31:00Z">
              <w:rPr/>
            </w:rPrChange>
          </w:rPr>
          <w:instrText xml:space="preserve"> PAGEREF _Toc151015110 \h </w:instrText>
        </w:r>
      </w:ins>
      <w:r w:rsidRPr="00F246CF">
        <w:rPr>
          <w:b w:val="0"/>
          <w:color w:val="FF0000"/>
          <w:rPrChange w:id="564" w:author="User" w:date="2024-11-04T11:31:00Z">
            <w:rPr>
              <w:b w:val="0"/>
              <w:color w:val="FF0000"/>
            </w:rPr>
          </w:rPrChange>
        </w:rPr>
      </w:r>
      <w:r w:rsidRPr="00F246CF">
        <w:rPr>
          <w:b w:val="0"/>
          <w:color w:val="FF0000"/>
          <w:rPrChange w:id="565" w:author="User" w:date="2024-11-04T11:31:00Z">
            <w:rPr/>
          </w:rPrChange>
        </w:rPr>
        <w:fldChar w:fldCharType="separate"/>
      </w:r>
      <w:ins w:id="566" w:author="User" w:date="2023-12-11T09:10:00Z">
        <w:r w:rsidR="009045BC" w:rsidRPr="00F246CF">
          <w:rPr>
            <w:b w:val="0"/>
            <w:color w:val="FF0000"/>
            <w:rPrChange w:id="567" w:author="User" w:date="2024-11-04T11:31:00Z">
              <w:rPr>
                <w:b w:val="0"/>
              </w:rPr>
            </w:rPrChange>
          </w:rPr>
          <w:t>31</w:t>
        </w:r>
      </w:ins>
      <w:ins w:id="568" w:author="User" w:date="2023-11-16T08:17:00Z">
        <w:r w:rsidRPr="00F246CF">
          <w:rPr>
            <w:b w:val="0"/>
            <w:color w:val="FF0000"/>
            <w:rPrChange w:id="569" w:author="User" w:date="2024-11-04T11:31:00Z">
              <w:rPr/>
            </w:rPrChange>
          </w:rPr>
          <w:fldChar w:fldCharType="end"/>
        </w:r>
      </w:ins>
    </w:p>
    <w:p w14:paraId="2BB96011" w14:textId="77777777" w:rsidR="00185B50" w:rsidRPr="00F246CF" w:rsidRDefault="00185B50" w:rsidP="00952C75">
      <w:pPr>
        <w:pStyle w:val="TOC3"/>
        <w:rPr>
          <w:ins w:id="570" w:author="User" w:date="2023-11-16T08:17:00Z"/>
          <w:rFonts w:eastAsiaTheme="minorEastAsia"/>
          <w:color w:val="FF0000"/>
          <w:lang w:val="en-US"/>
          <w:rPrChange w:id="571" w:author="User" w:date="2024-11-04T11:31:00Z">
            <w:rPr>
              <w:ins w:id="572" w:author="User" w:date="2023-11-16T08:17:00Z"/>
              <w:rFonts w:asciiTheme="minorHAnsi" w:eastAsiaTheme="minorEastAsia" w:hAnsiTheme="minorHAnsi" w:cstheme="minorBidi"/>
              <w:color w:val="auto"/>
              <w:sz w:val="22"/>
              <w:szCs w:val="22"/>
              <w:lang w:val="en-US"/>
            </w:rPr>
          </w:rPrChange>
        </w:rPr>
      </w:pPr>
      <w:ins w:id="573" w:author="User" w:date="2023-11-16T08:17:00Z">
        <w:r w:rsidRPr="00F246CF">
          <w:rPr>
            <w:color w:val="FF0000"/>
            <w:lang w:val="it-IT"/>
            <w:rPrChange w:id="574" w:author="User" w:date="2024-11-04T11:31:00Z">
              <w:rPr>
                <w:lang w:val="it-IT"/>
              </w:rPr>
            </w:rPrChange>
          </w:rPr>
          <w:t>1.3.1 Nhu cầu nguyên liệu</w:t>
        </w:r>
        <w:r w:rsidRPr="00F246CF">
          <w:rPr>
            <w:color w:val="FF0000"/>
            <w:rPrChange w:id="575" w:author="User" w:date="2024-11-04T11:31:00Z">
              <w:rPr/>
            </w:rPrChange>
          </w:rPr>
          <w:tab/>
        </w:r>
        <w:r w:rsidRPr="00F246CF">
          <w:rPr>
            <w:color w:val="FF0000"/>
            <w:rPrChange w:id="576" w:author="User" w:date="2024-11-04T11:31:00Z">
              <w:rPr/>
            </w:rPrChange>
          </w:rPr>
          <w:fldChar w:fldCharType="begin"/>
        </w:r>
        <w:r w:rsidRPr="00F246CF">
          <w:rPr>
            <w:color w:val="FF0000"/>
            <w:rPrChange w:id="577" w:author="User" w:date="2024-11-04T11:31:00Z">
              <w:rPr/>
            </w:rPrChange>
          </w:rPr>
          <w:instrText xml:space="preserve"> PAGEREF _Toc151015111 \h </w:instrText>
        </w:r>
      </w:ins>
      <w:r w:rsidRPr="00F246CF">
        <w:rPr>
          <w:color w:val="FF0000"/>
          <w:rPrChange w:id="578" w:author="User" w:date="2024-11-04T11:31:00Z">
            <w:rPr>
              <w:color w:val="FF0000"/>
            </w:rPr>
          </w:rPrChange>
        </w:rPr>
      </w:r>
      <w:r w:rsidRPr="00F246CF">
        <w:rPr>
          <w:color w:val="FF0000"/>
          <w:rPrChange w:id="579" w:author="User" w:date="2024-11-04T11:31:00Z">
            <w:rPr/>
          </w:rPrChange>
        </w:rPr>
        <w:fldChar w:fldCharType="separate"/>
      </w:r>
      <w:ins w:id="580" w:author="User" w:date="2023-12-11T09:10:00Z">
        <w:r w:rsidR="009045BC" w:rsidRPr="00F246CF">
          <w:rPr>
            <w:color w:val="FF0000"/>
            <w:rPrChange w:id="581" w:author="User" w:date="2024-11-04T11:31:00Z">
              <w:rPr/>
            </w:rPrChange>
          </w:rPr>
          <w:t>31</w:t>
        </w:r>
      </w:ins>
      <w:ins w:id="582" w:author="User" w:date="2023-11-16T08:17:00Z">
        <w:r w:rsidRPr="00F246CF">
          <w:rPr>
            <w:color w:val="FF0000"/>
            <w:rPrChange w:id="583" w:author="User" w:date="2024-11-04T11:31:00Z">
              <w:rPr/>
            </w:rPrChange>
          </w:rPr>
          <w:fldChar w:fldCharType="end"/>
        </w:r>
      </w:ins>
    </w:p>
    <w:p w14:paraId="01A7304A" w14:textId="77777777" w:rsidR="00185B50" w:rsidRPr="00F246CF" w:rsidRDefault="00185B50" w:rsidP="00952C75">
      <w:pPr>
        <w:pStyle w:val="TOC3"/>
        <w:rPr>
          <w:ins w:id="584" w:author="User" w:date="2023-11-16T08:17:00Z"/>
          <w:rFonts w:eastAsiaTheme="minorEastAsia"/>
          <w:color w:val="FF0000"/>
          <w:lang w:val="en-US"/>
          <w:rPrChange w:id="585" w:author="User" w:date="2024-11-04T11:31:00Z">
            <w:rPr>
              <w:ins w:id="586" w:author="User" w:date="2023-11-16T08:17:00Z"/>
              <w:rFonts w:asciiTheme="minorHAnsi" w:eastAsiaTheme="minorEastAsia" w:hAnsiTheme="minorHAnsi" w:cstheme="minorBidi"/>
              <w:color w:val="auto"/>
              <w:sz w:val="22"/>
              <w:szCs w:val="22"/>
              <w:lang w:val="en-US"/>
            </w:rPr>
          </w:rPrChange>
        </w:rPr>
      </w:pPr>
      <w:ins w:id="587" w:author="User" w:date="2023-11-16T08:17:00Z">
        <w:r w:rsidRPr="00F246CF">
          <w:rPr>
            <w:color w:val="FF0000"/>
            <w:lang w:val="pt-BR"/>
            <w:rPrChange w:id="588" w:author="User" w:date="2024-11-04T11:31:00Z">
              <w:rPr>
                <w:lang w:val="pt-BR"/>
              </w:rPr>
            </w:rPrChange>
          </w:rPr>
          <w:t>1.3.2. Nhu cầu sử dụng nước</w:t>
        </w:r>
        <w:r w:rsidRPr="00F246CF">
          <w:rPr>
            <w:color w:val="FF0000"/>
            <w:rPrChange w:id="589" w:author="User" w:date="2024-11-04T11:31:00Z">
              <w:rPr/>
            </w:rPrChange>
          </w:rPr>
          <w:tab/>
        </w:r>
        <w:r w:rsidRPr="00F246CF">
          <w:rPr>
            <w:color w:val="FF0000"/>
            <w:rPrChange w:id="590" w:author="User" w:date="2024-11-04T11:31:00Z">
              <w:rPr/>
            </w:rPrChange>
          </w:rPr>
          <w:fldChar w:fldCharType="begin"/>
        </w:r>
        <w:r w:rsidRPr="00F246CF">
          <w:rPr>
            <w:color w:val="FF0000"/>
            <w:rPrChange w:id="591" w:author="User" w:date="2024-11-04T11:31:00Z">
              <w:rPr/>
            </w:rPrChange>
          </w:rPr>
          <w:instrText xml:space="preserve"> PAGEREF _Toc151015112 \h </w:instrText>
        </w:r>
      </w:ins>
      <w:r w:rsidRPr="00F246CF">
        <w:rPr>
          <w:color w:val="FF0000"/>
          <w:rPrChange w:id="592" w:author="User" w:date="2024-11-04T11:31:00Z">
            <w:rPr>
              <w:color w:val="FF0000"/>
            </w:rPr>
          </w:rPrChange>
        </w:rPr>
      </w:r>
      <w:r w:rsidRPr="00F246CF">
        <w:rPr>
          <w:color w:val="FF0000"/>
          <w:rPrChange w:id="593" w:author="User" w:date="2024-11-04T11:31:00Z">
            <w:rPr/>
          </w:rPrChange>
        </w:rPr>
        <w:fldChar w:fldCharType="separate"/>
      </w:r>
      <w:ins w:id="594" w:author="User" w:date="2023-12-11T09:10:00Z">
        <w:r w:rsidR="009045BC" w:rsidRPr="00F246CF">
          <w:rPr>
            <w:color w:val="FF0000"/>
            <w:rPrChange w:id="595" w:author="User" w:date="2024-11-04T11:31:00Z">
              <w:rPr/>
            </w:rPrChange>
          </w:rPr>
          <w:t>32</w:t>
        </w:r>
      </w:ins>
      <w:ins w:id="596" w:author="User" w:date="2023-11-16T08:17:00Z">
        <w:r w:rsidRPr="00F246CF">
          <w:rPr>
            <w:color w:val="FF0000"/>
            <w:rPrChange w:id="597" w:author="User" w:date="2024-11-04T11:31:00Z">
              <w:rPr/>
            </w:rPrChange>
          </w:rPr>
          <w:fldChar w:fldCharType="end"/>
        </w:r>
      </w:ins>
    </w:p>
    <w:p w14:paraId="05F43EA2" w14:textId="77777777" w:rsidR="00185B50" w:rsidRPr="00F246CF" w:rsidRDefault="00185B50" w:rsidP="00952C75">
      <w:pPr>
        <w:pStyle w:val="TOC3"/>
        <w:rPr>
          <w:ins w:id="598" w:author="User" w:date="2023-11-16T08:17:00Z"/>
          <w:rFonts w:eastAsiaTheme="minorEastAsia"/>
          <w:color w:val="FF0000"/>
          <w:lang w:val="en-US"/>
          <w:rPrChange w:id="599" w:author="User" w:date="2024-11-04T11:31:00Z">
            <w:rPr>
              <w:ins w:id="600" w:author="User" w:date="2023-11-16T08:17:00Z"/>
              <w:rFonts w:asciiTheme="minorHAnsi" w:eastAsiaTheme="minorEastAsia" w:hAnsiTheme="minorHAnsi" w:cstheme="minorBidi"/>
              <w:color w:val="auto"/>
              <w:sz w:val="22"/>
              <w:szCs w:val="22"/>
              <w:lang w:val="en-US"/>
            </w:rPr>
          </w:rPrChange>
        </w:rPr>
      </w:pPr>
      <w:ins w:id="601" w:author="User" w:date="2023-11-16T08:17:00Z">
        <w:r w:rsidRPr="00F246CF">
          <w:rPr>
            <w:color w:val="FF0000"/>
            <w:lang w:val="it-IT"/>
            <w:rPrChange w:id="602" w:author="User" w:date="2024-11-04T11:31:00Z">
              <w:rPr>
                <w:lang w:val="it-IT"/>
              </w:rPr>
            </w:rPrChange>
          </w:rPr>
          <w:t>1.3.3  Sản phẩm của dự án</w:t>
        </w:r>
        <w:r w:rsidRPr="00F246CF">
          <w:rPr>
            <w:color w:val="FF0000"/>
            <w:rPrChange w:id="603" w:author="User" w:date="2024-11-04T11:31:00Z">
              <w:rPr/>
            </w:rPrChange>
          </w:rPr>
          <w:tab/>
        </w:r>
        <w:r w:rsidRPr="00F246CF">
          <w:rPr>
            <w:color w:val="FF0000"/>
            <w:rPrChange w:id="604" w:author="User" w:date="2024-11-04T11:31:00Z">
              <w:rPr/>
            </w:rPrChange>
          </w:rPr>
          <w:fldChar w:fldCharType="begin"/>
        </w:r>
        <w:r w:rsidRPr="00F246CF">
          <w:rPr>
            <w:color w:val="FF0000"/>
            <w:rPrChange w:id="605" w:author="User" w:date="2024-11-04T11:31:00Z">
              <w:rPr/>
            </w:rPrChange>
          </w:rPr>
          <w:instrText xml:space="preserve"> PAGEREF _Toc151015113 \h </w:instrText>
        </w:r>
      </w:ins>
      <w:r w:rsidRPr="00F246CF">
        <w:rPr>
          <w:color w:val="FF0000"/>
          <w:rPrChange w:id="606" w:author="User" w:date="2024-11-04T11:31:00Z">
            <w:rPr>
              <w:color w:val="FF0000"/>
            </w:rPr>
          </w:rPrChange>
        </w:rPr>
      </w:r>
      <w:r w:rsidRPr="00F246CF">
        <w:rPr>
          <w:color w:val="FF0000"/>
          <w:rPrChange w:id="607" w:author="User" w:date="2024-11-04T11:31:00Z">
            <w:rPr/>
          </w:rPrChange>
        </w:rPr>
        <w:fldChar w:fldCharType="separate"/>
      </w:r>
      <w:ins w:id="608" w:author="User" w:date="2023-12-11T09:10:00Z">
        <w:r w:rsidR="009045BC" w:rsidRPr="00F246CF">
          <w:rPr>
            <w:color w:val="FF0000"/>
            <w:rPrChange w:id="609" w:author="User" w:date="2024-11-04T11:31:00Z">
              <w:rPr/>
            </w:rPrChange>
          </w:rPr>
          <w:t>33</w:t>
        </w:r>
      </w:ins>
      <w:ins w:id="610" w:author="User" w:date="2023-11-16T08:17:00Z">
        <w:r w:rsidRPr="00F246CF">
          <w:rPr>
            <w:color w:val="FF0000"/>
            <w:rPrChange w:id="611" w:author="User" w:date="2024-11-04T11:31:00Z">
              <w:rPr/>
            </w:rPrChange>
          </w:rPr>
          <w:fldChar w:fldCharType="end"/>
        </w:r>
      </w:ins>
    </w:p>
    <w:p w14:paraId="061385BA" w14:textId="77777777" w:rsidR="00185B50" w:rsidRPr="00F246CF" w:rsidRDefault="00185B50">
      <w:pPr>
        <w:pStyle w:val="TOC2"/>
        <w:rPr>
          <w:ins w:id="612" w:author="User" w:date="2023-11-16T08:17:00Z"/>
          <w:rFonts w:eastAsiaTheme="minorEastAsia"/>
          <w:b w:val="0"/>
          <w:bCs w:val="0"/>
          <w:color w:val="FF0000"/>
          <w:rPrChange w:id="613" w:author="User" w:date="2024-11-04T11:31:00Z">
            <w:rPr>
              <w:ins w:id="614" w:author="User" w:date="2023-11-16T08:17:00Z"/>
              <w:rFonts w:asciiTheme="minorHAnsi" w:eastAsiaTheme="minorEastAsia" w:hAnsiTheme="minorHAnsi" w:cstheme="minorBidi"/>
              <w:b w:val="0"/>
              <w:bCs w:val="0"/>
              <w:sz w:val="22"/>
              <w:szCs w:val="22"/>
            </w:rPr>
          </w:rPrChange>
        </w:rPr>
      </w:pPr>
      <w:ins w:id="615" w:author="User" w:date="2023-11-16T08:17:00Z">
        <w:r w:rsidRPr="00F246CF">
          <w:rPr>
            <w:b w:val="0"/>
            <w:bCs w:val="0"/>
            <w:color w:val="FF0000"/>
            <w:lang w:val="vi-VN" w:eastAsia="vi-VN"/>
            <w:rPrChange w:id="616" w:author="User" w:date="2024-11-04T11:31:00Z">
              <w:rPr>
                <w:bCs w:val="0"/>
                <w:lang w:val="vi-VN" w:eastAsia="vi-VN"/>
              </w:rPr>
            </w:rPrChange>
          </w:rPr>
          <w:t xml:space="preserve">1.4. Công nghệ </w:t>
        </w:r>
        <w:r w:rsidRPr="00F246CF">
          <w:rPr>
            <w:b w:val="0"/>
            <w:bCs w:val="0"/>
            <w:color w:val="FF0000"/>
            <w:lang w:val="it-IT" w:eastAsia="vi-VN"/>
            <w:rPrChange w:id="617" w:author="User" w:date="2024-11-04T11:31:00Z">
              <w:rPr>
                <w:bCs w:val="0"/>
                <w:lang w:val="it-IT" w:eastAsia="vi-VN"/>
              </w:rPr>
            </w:rPrChange>
          </w:rPr>
          <w:t>sản xuất, vận hành của dự án</w:t>
        </w:r>
        <w:r w:rsidRPr="00F246CF">
          <w:rPr>
            <w:b w:val="0"/>
            <w:color w:val="FF0000"/>
            <w:rPrChange w:id="618" w:author="User" w:date="2024-11-04T11:31:00Z">
              <w:rPr/>
            </w:rPrChange>
          </w:rPr>
          <w:tab/>
        </w:r>
        <w:r w:rsidRPr="00F246CF">
          <w:rPr>
            <w:b w:val="0"/>
            <w:color w:val="FF0000"/>
            <w:rPrChange w:id="619" w:author="User" w:date="2024-11-04T11:31:00Z">
              <w:rPr/>
            </w:rPrChange>
          </w:rPr>
          <w:fldChar w:fldCharType="begin"/>
        </w:r>
        <w:r w:rsidRPr="00F246CF">
          <w:rPr>
            <w:b w:val="0"/>
            <w:color w:val="FF0000"/>
            <w:rPrChange w:id="620" w:author="User" w:date="2024-11-04T11:31:00Z">
              <w:rPr/>
            </w:rPrChange>
          </w:rPr>
          <w:instrText xml:space="preserve"> PAGEREF _Toc151015114 \h </w:instrText>
        </w:r>
      </w:ins>
      <w:r w:rsidRPr="00F246CF">
        <w:rPr>
          <w:b w:val="0"/>
          <w:color w:val="FF0000"/>
          <w:rPrChange w:id="621" w:author="User" w:date="2024-11-04T11:31:00Z">
            <w:rPr>
              <w:b w:val="0"/>
              <w:color w:val="FF0000"/>
            </w:rPr>
          </w:rPrChange>
        </w:rPr>
      </w:r>
      <w:r w:rsidRPr="00F246CF">
        <w:rPr>
          <w:b w:val="0"/>
          <w:color w:val="FF0000"/>
          <w:rPrChange w:id="622" w:author="User" w:date="2024-11-04T11:31:00Z">
            <w:rPr/>
          </w:rPrChange>
        </w:rPr>
        <w:fldChar w:fldCharType="separate"/>
      </w:r>
      <w:ins w:id="623" w:author="User" w:date="2023-12-11T09:10:00Z">
        <w:r w:rsidR="009045BC" w:rsidRPr="00F246CF">
          <w:rPr>
            <w:b w:val="0"/>
            <w:color w:val="FF0000"/>
            <w:rPrChange w:id="624" w:author="User" w:date="2024-11-04T11:31:00Z">
              <w:rPr>
                <w:b w:val="0"/>
              </w:rPr>
            </w:rPrChange>
          </w:rPr>
          <w:t>34</w:t>
        </w:r>
      </w:ins>
      <w:ins w:id="625" w:author="User" w:date="2023-11-16T08:17:00Z">
        <w:r w:rsidRPr="00F246CF">
          <w:rPr>
            <w:b w:val="0"/>
            <w:color w:val="FF0000"/>
            <w:rPrChange w:id="626" w:author="User" w:date="2024-11-04T11:31:00Z">
              <w:rPr/>
            </w:rPrChange>
          </w:rPr>
          <w:fldChar w:fldCharType="end"/>
        </w:r>
      </w:ins>
    </w:p>
    <w:p w14:paraId="35FDEA60" w14:textId="77777777" w:rsidR="00185B50" w:rsidRPr="00F246CF" w:rsidRDefault="00185B50">
      <w:pPr>
        <w:pStyle w:val="TOC2"/>
        <w:rPr>
          <w:ins w:id="627" w:author="User" w:date="2023-11-16T08:17:00Z"/>
          <w:rFonts w:eastAsiaTheme="minorEastAsia"/>
          <w:b w:val="0"/>
          <w:bCs w:val="0"/>
          <w:color w:val="FF0000"/>
          <w:rPrChange w:id="628" w:author="User" w:date="2024-11-04T11:31:00Z">
            <w:rPr>
              <w:ins w:id="629" w:author="User" w:date="2023-11-16T08:17:00Z"/>
              <w:rFonts w:asciiTheme="minorHAnsi" w:eastAsiaTheme="minorEastAsia" w:hAnsiTheme="minorHAnsi" w:cstheme="minorBidi"/>
              <w:b w:val="0"/>
              <w:bCs w:val="0"/>
              <w:sz w:val="22"/>
              <w:szCs w:val="22"/>
            </w:rPr>
          </w:rPrChange>
        </w:rPr>
      </w:pPr>
      <w:ins w:id="630" w:author="User" w:date="2023-11-16T08:17:00Z">
        <w:r w:rsidRPr="00F246CF">
          <w:rPr>
            <w:b w:val="0"/>
            <w:bCs w:val="0"/>
            <w:color w:val="FF0000"/>
            <w:lang w:val="vi-VN" w:eastAsia="vi-VN"/>
            <w:rPrChange w:id="631" w:author="User" w:date="2024-11-04T11:31:00Z">
              <w:rPr>
                <w:bCs w:val="0"/>
                <w:lang w:val="vi-VN" w:eastAsia="vi-VN"/>
              </w:rPr>
            </w:rPrChange>
          </w:rPr>
          <w:t>1.5. Biện pháp tổ chức th</w:t>
        </w:r>
        <w:r w:rsidRPr="00F246CF">
          <w:rPr>
            <w:b w:val="0"/>
            <w:bCs w:val="0"/>
            <w:color w:val="FF0000"/>
            <w:lang w:val="vi-VN"/>
            <w:rPrChange w:id="632" w:author="User" w:date="2024-11-04T11:31:00Z">
              <w:rPr>
                <w:bCs w:val="0"/>
                <w:lang w:val="vi-VN"/>
              </w:rPr>
            </w:rPrChange>
          </w:rPr>
          <w:t>i</w:t>
        </w:r>
        <w:r w:rsidRPr="00F246CF">
          <w:rPr>
            <w:b w:val="0"/>
            <w:bCs w:val="0"/>
            <w:color w:val="FF0000"/>
            <w:lang w:val="vi-VN" w:eastAsia="vi-VN"/>
            <w:rPrChange w:id="633" w:author="User" w:date="2024-11-04T11:31:00Z">
              <w:rPr>
                <w:bCs w:val="0"/>
                <w:lang w:val="vi-VN" w:eastAsia="vi-VN"/>
              </w:rPr>
            </w:rPrChange>
          </w:rPr>
          <w:t xml:space="preserve"> công</w:t>
        </w:r>
        <w:r w:rsidRPr="00F246CF">
          <w:rPr>
            <w:b w:val="0"/>
            <w:color w:val="FF0000"/>
            <w:rPrChange w:id="634" w:author="User" w:date="2024-11-04T11:31:00Z">
              <w:rPr/>
            </w:rPrChange>
          </w:rPr>
          <w:tab/>
        </w:r>
        <w:r w:rsidRPr="00F246CF">
          <w:rPr>
            <w:b w:val="0"/>
            <w:color w:val="FF0000"/>
            <w:rPrChange w:id="635" w:author="User" w:date="2024-11-04T11:31:00Z">
              <w:rPr/>
            </w:rPrChange>
          </w:rPr>
          <w:fldChar w:fldCharType="begin"/>
        </w:r>
        <w:r w:rsidRPr="00F246CF">
          <w:rPr>
            <w:b w:val="0"/>
            <w:color w:val="FF0000"/>
            <w:rPrChange w:id="636" w:author="User" w:date="2024-11-04T11:31:00Z">
              <w:rPr/>
            </w:rPrChange>
          </w:rPr>
          <w:instrText xml:space="preserve"> PAGEREF _Toc151015115 \h </w:instrText>
        </w:r>
      </w:ins>
      <w:r w:rsidRPr="00F246CF">
        <w:rPr>
          <w:b w:val="0"/>
          <w:color w:val="FF0000"/>
          <w:rPrChange w:id="637" w:author="User" w:date="2024-11-04T11:31:00Z">
            <w:rPr>
              <w:b w:val="0"/>
              <w:color w:val="FF0000"/>
            </w:rPr>
          </w:rPrChange>
        </w:rPr>
      </w:r>
      <w:r w:rsidRPr="00F246CF">
        <w:rPr>
          <w:b w:val="0"/>
          <w:color w:val="FF0000"/>
          <w:rPrChange w:id="638" w:author="User" w:date="2024-11-04T11:31:00Z">
            <w:rPr/>
          </w:rPrChange>
        </w:rPr>
        <w:fldChar w:fldCharType="separate"/>
      </w:r>
      <w:ins w:id="639" w:author="User" w:date="2023-12-11T09:10:00Z">
        <w:r w:rsidR="009045BC" w:rsidRPr="00F246CF">
          <w:rPr>
            <w:b w:val="0"/>
            <w:color w:val="FF0000"/>
            <w:rPrChange w:id="640" w:author="User" w:date="2024-11-04T11:31:00Z">
              <w:rPr>
                <w:b w:val="0"/>
              </w:rPr>
            </w:rPrChange>
          </w:rPr>
          <w:t>38</w:t>
        </w:r>
      </w:ins>
      <w:ins w:id="641" w:author="User" w:date="2023-11-16T08:17:00Z">
        <w:r w:rsidRPr="00F246CF">
          <w:rPr>
            <w:b w:val="0"/>
            <w:color w:val="FF0000"/>
            <w:rPrChange w:id="642" w:author="User" w:date="2024-11-04T11:31:00Z">
              <w:rPr/>
            </w:rPrChange>
          </w:rPr>
          <w:fldChar w:fldCharType="end"/>
        </w:r>
      </w:ins>
    </w:p>
    <w:p w14:paraId="6915291C" w14:textId="77777777" w:rsidR="00185B50" w:rsidRPr="00F246CF" w:rsidRDefault="00185B50">
      <w:pPr>
        <w:pStyle w:val="TOC2"/>
        <w:rPr>
          <w:ins w:id="643" w:author="User" w:date="2023-11-16T08:17:00Z"/>
          <w:rFonts w:eastAsiaTheme="minorEastAsia"/>
          <w:b w:val="0"/>
          <w:bCs w:val="0"/>
          <w:color w:val="FF0000"/>
          <w:rPrChange w:id="644" w:author="User" w:date="2024-11-04T11:31:00Z">
            <w:rPr>
              <w:ins w:id="645" w:author="User" w:date="2023-11-16T08:17:00Z"/>
              <w:rFonts w:asciiTheme="minorHAnsi" w:eastAsiaTheme="minorEastAsia" w:hAnsiTheme="minorHAnsi" w:cstheme="minorBidi"/>
              <w:b w:val="0"/>
              <w:bCs w:val="0"/>
              <w:sz w:val="22"/>
              <w:szCs w:val="22"/>
            </w:rPr>
          </w:rPrChange>
        </w:rPr>
      </w:pPr>
      <w:ins w:id="646" w:author="User" w:date="2023-11-16T08:17:00Z">
        <w:r w:rsidRPr="00F246CF">
          <w:rPr>
            <w:b w:val="0"/>
            <w:bCs w:val="0"/>
            <w:color w:val="FF0000"/>
            <w:lang w:val="vi-VN" w:eastAsia="vi-VN"/>
            <w:rPrChange w:id="647" w:author="User" w:date="2024-11-04T11:31:00Z">
              <w:rPr>
                <w:bCs w:val="0"/>
                <w:lang w:val="vi-VN" w:eastAsia="vi-VN"/>
              </w:rPr>
            </w:rPrChange>
          </w:rPr>
          <w:t>1.6. Tiến độ, vốn đầu tư, tổ chức quản lý và thực hiện dự án</w:t>
        </w:r>
        <w:r w:rsidRPr="00F246CF">
          <w:rPr>
            <w:b w:val="0"/>
            <w:color w:val="FF0000"/>
            <w:rPrChange w:id="648" w:author="User" w:date="2024-11-04T11:31:00Z">
              <w:rPr/>
            </w:rPrChange>
          </w:rPr>
          <w:tab/>
        </w:r>
        <w:r w:rsidRPr="00F246CF">
          <w:rPr>
            <w:b w:val="0"/>
            <w:color w:val="FF0000"/>
            <w:rPrChange w:id="649" w:author="User" w:date="2024-11-04T11:31:00Z">
              <w:rPr/>
            </w:rPrChange>
          </w:rPr>
          <w:fldChar w:fldCharType="begin"/>
        </w:r>
        <w:r w:rsidRPr="00F246CF">
          <w:rPr>
            <w:b w:val="0"/>
            <w:color w:val="FF0000"/>
            <w:rPrChange w:id="650" w:author="User" w:date="2024-11-04T11:31:00Z">
              <w:rPr/>
            </w:rPrChange>
          </w:rPr>
          <w:instrText xml:space="preserve"> PAGEREF _Toc151015116 \h </w:instrText>
        </w:r>
      </w:ins>
      <w:r w:rsidRPr="00F246CF">
        <w:rPr>
          <w:b w:val="0"/>
          <w:color w:val="FF0000"/>
          <w:rPrChange w:id="651" w:author="User" w:date="2024-11-04T11:31:00Z">
            <w:rPr>
              <w:b w:val="0"/>
              <w:color w:val="FF0000"/>
            </w:rPr>
          </w:rPrChange>
        </w:rPr>
      </w:r>
      <w:r w:rsidRPr="00F246CF">
        <w:rPr>
          <w:b w:val="0"/>
          <w:color w:val="FF0000"/>
          <w:rPrChange w:id="652" w:author="User" w:date="2024-11-04T11:31:00Z">
            <w:rPr/>
          </w:rPrChange>
        </w:rPr>
        <w:fldChar w:fldCharType="separate"/>
      </w:r>
      <w:ins w:id="653" w:author="User" w:date="2023-12-11T09:10:00Z">
        <w:r w:rsidR="009045BC" w:rsidRPr="00F246CF">
          <w:rPr>
            <w:b w:val="0"/>
            <w:color w:val="FF0000"/>
            <w:rPrChange w:id="654" w:author="User" w:date="2024-11-04T11:31:00Z">
              <w:rPr>
                <w:b w:val="0"/>
              </w:rPr>
            </w:rPrChange>
          </w:rPr>
          <w:t>40</w:t>
        </w:r>
      </w:ins>
      <w:ins w:id="655" w:author="User" w:date="2023-11-16T08:17:00Z">
        <w:r w:rsidRPr="00F246CF">
          <w:rPr>
            <w:b w:val="0"/>
            <w:color w:val="FF0000"/>
            <w:rPrChange w:id="656" w:author="User" w:date="2024-11-04T11:31:00Z">
              <w:rPr/>
            </w:rPrChange>
          </w:rPr>
          <w:fldChar w:fldCharType="end"/>
        </w:r>
      </w:ins>
    </w:p>
    <w:p w14:paraId="6BD70371" w14:textId="77777777" w:rsidR="00185B50" w:rsidRPr="00F246CF" w:rsidRDefault="00185B50" w:rsidP="00952C75">
      <w:pPr>
        <w:pStyle w:val="TOC3"/>
        <w:rPr>
          <w:ins w:id="657" w:author="User" w:date="2023-11-16T08:17:00Z"/>
          <w:rFonts w:eastAsiaTheme="minorEastAsia"/>
          <w:color w:val="FF0000"/>
          <w:lang w:val="en-US"/>
          <w:rPrChange w:id="658" w:author="User" w:date="2024-11-04T11:31:00Z">
            <w:rPr>
              <w:ins w:id="659" w:author="User" w:date="2023-11-16T08:17:00Z"/>
              <w:rFonts w:asciiTheme="minorHAnsi" w:eastAsiaTheme="minorEastAsia" w:hAnsiTheme="minorHAnsi" w:cstheme="minorBidi"/>
              <w:color w:val="auto"/>
              <w:sz w:val="22"/>
              <w:szCs w:val="22"/>
              <w:lang w:val="en-US"/>
            </w:rPr>
          </w:rPrChange>
        </w:rPr>
      </w:pPr>
      <w:ins w:id="660" w:author="User" w:date="2023-11-16T08:17:00Z">
        <w:r w:rsidRPr="00F246CF">
          <w:rPr>
            <w:color w:val="FF0000"/>
            <w:rPrChange w:id="661" w:author="User" w:date="2024-11-04T11:31:00Z">
              <w:rPr/>
            </w:rPrChange>
          </w:rPr>
          <w:t xml:space="preserve">1.6.1. </w:t>
        </w:r>
        <w:r w:rsidRPr="00F246CF">
          <w:rPr>
            <w:color w:val="FF0000"/>
            <w:lang w:val="de-DE"/>
            <w:rPrChange w:id="662" w:author="User" w:date="2024-11-04T11:31:00Z">
              <w:rPr>
                <w:lang w:val="de-DE"/>
              </w:rPr>
            </w:rPrChange>
          </w:rPr>
          <w:t>Tiến độ thực hiện dự án</w:t>
        </w:r>
        <w:r w:rsidRPr="00F246CF">
          <w:rPr>
            <w:color w:val="FF0000"/>
            <w:rPrChange w:id="663" w:author="User" w:date="2024-11-04T11:31:00Z">
              <w:rPr/>
            </w:rPrChange>
          </w:rPr>
          <w:tab/>
        </w:r>
        <w:r w:rsidRPr="00F246CF">
          <w:rPr>
            <w:color w:val="FF0000"/>
            <w:rPrChange w:id="664" w:author="User" w:date="2024-11-04T11:31:00Z">
              <w:rPr/>
            </w:rPrChange>
          </w:rPr>
          <w:fldChar w:fldCharType="begin"/>
        </w:r>
        <w:r w:rsidRPr="00F246CF">
          <w:rPr>
            <w:color w:val="FF0000"/>
            <w:rPrChange w:id="665" w:author="User" w:date="2024-11-04T11:31:00Z">
              <w:rPr/>
            </w:rPrChange>
          </w:rPr>
          <w:instrText xml:space="preserve"> PAGEREF _Toc151015117 \h </w:instrText>
        </w:r>
      </w:ins>
      <w:r w:rsidRPr="00F246CF">
        <w:rPr>
          <w:color w:val="FF0000"/>
          <w:rPrChange w:id="666" w:author="User" w:date="2024-11-04T11:31:00Z">
            <w:rPr>
              <w:color w:val="FF0000"/>
            </w:rPr>
          </w:rPrChange>
        </w:rPr>
      </w:r>
      <w:r w:rsidRPr="00F246CF">
        <w:rPr>
          <w:color w:val="FF0000"/>
          <w:rPrChange w:id="667" w:author="User" w:date="2024-11-04T11:31:00Z">
            <w:rPr/>
          </w:rPrChange>
        </w:rPr>
        <w:fldChar w:fldCharType="separate"/>
      </w:r>
      <w:ins w:id="668" w:author="User" w:date="2023-12-11T09:10:00Z">
        <w:r w:rsidR="009045BC" w:rsidRPr="00F246CF">
          <w:rPr>
            <w:color w:val="FF0000"/>
            <w:rPrChange w:id="669" w:author="User" w:date="2024-11-04T11:31:00Z">
              <w:rPr/>
            </w:rPrChange>
          </w:rPr>
          <w:t>40</w:t>
        </w:r>
      </w:ins>
      <w:ins w:id="670" w:author="User" w:date="2023-11-16T08:17:00Z">
        <w:r w:rsidRPr="00F246CF">
          <w:rPr>
            <w:color w:val="FF0000"/>
            <w:rPrChange w:id="671" w:author="User" w:date="2024-11-04T11:31:00Z">
              <w:rPr/>
            </w:rPrChange>
          </w:rPr>
          <w:fldChar w:fldCharType="end"/>
        </w:r>
      </w:ins>
    </w:p>
    <w:p w14:paraId="32ABF1F3" w14:textId="77777777" w:rsidR="00185B50" w:rsidRPr="00F246CF" w:rsidRDefault="00185B50" w:rsidP="00952C75">
      <w:pPr>
        <w:pStyle w:val="TOC3"/>
        <w:rPr>
          <w:ins w:id="672" w:author="User" w:date="2023-11-16T08:17:00Z"/>
          <w:rFonts w:eastAsiaTheme="minorEastAsia"/>
          <w:color w:val="FF0000"/>
          <w:lang w:val="en-US"/>
          <w:rPrChange w:id="673" w:author="User" w:date="2024-11-04T11:31:00Z">
            <w:rPr>
              <w:ins w:id="674" w:author="User" w:date="2023-11-16T08:17:00Z"/>
              <w:rFonts w:asciiTheme="minorHAnsi" w:eastAsiaTheme="minorEastAsia" w:hAnsiTheme="minorHAnsi" w:cstheme="minorBidi"/>
              <w:color w:val="auto"/>
              <w:sz w:val="22"/>
              <w:szCs w:val="22"/>
              <w:lang w:val="en-US"/>
            </w:rPr>
          </w:rPrChange>
        </w:rPr>
      </w:pPr>
      <w:ins w:id="675" w:author="User" w:date="2023-11-16T08:17:00Z">
        <w:r w:rsidRPr="00F246CF">
          <w:rPr>
            <w:color w:val="FF0000"/>
            <w:lang w:val="de-DE"/>
            <w:rPrChange w:id="676" w:author="User" w:date="2024-11-04T11:31:00Z">
              <w:rPr>
                <w:lang w:val="de-DE"/>
              </w:rPr>
            </w:rPrChange>
          </w:rPr>
          <w:t>1.6.2. Vốn đầu tư</w:t>
        </w:r>
        <w:r w:rsidRPr="00F246CF">
          <w:rPr>
            <w:color w:val="FF0000"/>
            <w:rPrChange w:id="677" w:author="User" w:date="2024-11-04T11:31:00Z">
              <w:rPr/>
            </w:rPrChange>
          </w:rPr>
          <w:tab/>
        </w:r>
        <w:r w:rsidRPr="00F246CF">
          <w:rPr>
            <w:color w:val="FF0000"/>
            <w:rPrChange w:id="678" w:author="User" w:date="2024-11-04T11:31:00Z">
              <w:rPr/>
            </w:rPrChange>
          </w:rPr>
          <w:fldChar w:fldCharType="begin"/>
        </w:r>
        <w:r w:rsidRPr="00F246CF">
          <w:rPr>
            <w:color w:val="FF0000"/>
            <w:rPrChange w:id="679" w:author="User" w:date="2024-11-04T11:31:00Z">
              <w:rPr/>
            </w:rPrChange>
          </w:rPr>
          <w:instrText xml:space="preserve"> PAGEREF _Toc151015118 \h </w:instrText>
        </w:r>
      </w:ins>
      <w:r w:rsidRPr="00F246CF">
        <w:rPr>
          <w:color w:val="FF0000"/>
          <w:rPrChange w:id="680" w:author="User" w:date="2024-11-04T11:31:00Z">
            <w:rPr>
              <w:color w:val="FF0000"/>
            </w:rPr>
          </w:rPrChange>
        </w:rPr>
      </w:r>
      <w:r w:rsidRPr="00F246CF">
        <w:rPr>
          <w:color w:val="FF0000"/>
          <w:rPrChange w:id="681" w:author="User" w:date="2024-11-04T11:31:00Z">
            <w:rPr/>
          </w:rPrChange>
        </w:rPr>
        <w:fldChar w:fldCharType="separate"/>
      </w:r>
      <w:ins w:id="682" w:author="User" w:date="2023-12-11T09:10:00Z">
        <w:r w:rsidR="009045BC" w:rsidRPr="00F246CF">
          <w:rPr>
            <w:color w:val="FF0000"/>
            <w:rPrChange w:id="683" w:author="User" w:date="2024-11-04T11:31:00Z">
              <w:rPr/>
            </w:rPrChange>
          </w:rPr>
          <w:t>41</w:t>
        </w:r>
      </w:ins>
      <w:ins w:id="684" w:author="User" w:date="2023-11-16T08:17:00Z">
        <w:r w:rsidRPr="00F246CF">
          <w:rPr>
            <w:color w:val="FF0000"/>
            <w:rPrChange w:id="685" w:author="User" w:date="2024-11-04T11:31:00Z">
              <w:rPr/>
            </w:rPrChange>
          </w:rPr>
          <w:fldChar w:fldCharType="end"/>
        </w:r>
      </w:ins>
    </w:p>
    <w:p w14:paraId="096DC056" w14:textId="77777777" w:rsidR="00185B50" w:rsidRPr="00F246CF" w:rsidRDefault="00185B50" w:rsidP="00952C75">
      <w:pPr>
        <w:pStyle w:val="TOC3"/>
        <w:rPr>
          <w:ins w:id="686" w:author="User" w:date="2023-11-16T08:17:00Z"/>
          <w:rFonts w:eastAsiaTheme="minorEastAsia"/>
          <w:color w:val="FF0000"/>
          <w:lang w:val="en-US"/>
          <w:rPrChange w:id="687" w:author="User" w:date="2024-11-04T11:31:00Z">
            <w:rPr>
              <w:ins w:id="688" w:author="User" w:date="2023-11-16T08:17:00Z"/>
              <w:rFonts w:asciiTheme="minorHAnsi" w:eastAsiaTheme="minorEastAsia" w:hAnsiTheme="minorHAnsi" w:cstheme="minorBidi"/>
              <w:color w:val="auto"/>
              <w:sz w:val="22"/>
              <w:szCs w:val="22"/>
              <w:lang w:val="en-US"/>
            </w:rPr>
          </w:rPrChange>
        </w:rPr>
      </w:pPr>
      <w:ins w:id="689" w:author="User" w:date="2023-11-16T08:17:00Z">
        <w:r w:rsidRPr="00F246CF">
          <w:rPr>
            <w:color w:val="FF0000"/>
            <w:rPrChange w:id="690" w:author="User" w:date="2024-11-04T11:31:00Z">
              <w:rPr>
                <w:lang w:val="de-DE"/>
              </w:rPr>
            </w:rPrChange>
          </w:rPr>
          <w:t>1.6.3. Tổ chức quản lý và thực hiện dự án</w:t>
        </w:r>
        <w:r w:rsidRPr="00F246CF">
          <w:rPr>
            <w:color w:val="FF0000"/>
            <w:rPrChange w:id="691" w:author="User" w:date="2024-11-04T11:31:00Z">
              <w:rPr/>
            </w:rPrChange>
          </w:rPr>
          <w:tab/>
        </w:r>
        <w:r w:rsidRPr="00F246CF">
          <w:rPr>
            <w:color w:val="FF0000"/>
            <w:rPrChange w:id="692" w:author="User" w:date="2024-11-04T11:31:00Z">
              <w:rPr/>
            </w:rPrChange>
          </w:rPr>
          <w:fldChar w:fldCharType="begin"/>
        </w:r>
        <w:r w:rsidRPr="00F246CF">
          <w:rPr>
            <w:color w:val="FF0000"/>
            <w:rPrChange w:id="693" w:author="User" w:date="2024-11-04T11:31:00Z">
              <w:rPr/>
            </w:rPrChange>
          </w:rPr>
          <w:instrText xml:space="preserve"> PAGEREF _Toc151015119 \h </w:instrText>
        </w:r>
      </w:ins>
      <w:r w:rsidRPr="00F246CF">
        <w:rPr>
          <w:color w:val="FF0000"/>
          <w:rPrChange w:id="694" w:author="User" w:date="2024-11-04T11:31:00Z">
            <w:rPr>
              <w:color w:val="FF0000"/>
            </w:rPr>
          </w:rPrChange>
        </w:rPr>
      </w:r>
      <w:r w:rsidRPr="00F246CF">
        <w:rPr>
          <w:color w:val="FF0000"/>
          <w:rPrChange w:id="695" w:author="User" w:date="2024-11-04T11:31:00Z">
            <w:rPr/>
          </w:rPrChange>
        </w:rPr>
        <w:fldChar w:fldCharType="separate"/>
      </w:r>
      <w:ins w:id="696" w:author="User" w:date="2023-12-11T09:10:00Z">
        <w:r w:rsidR="009045BC" w:rsidRPr="00F246CF">
          <w:rPr>
            <w:color w:val="FF0000"/>
            <w:rPrChange w:id="697" w:author="User" w:date="2024-11-04T11:31:00Z">
              <w:rPr/>
            </w:rPrChange>
          </w:rPr>
          <w:t>41</w:t>
        </w:r>
      </w:ins>
      <w:ins w:id="698" w:author="User" w:date="2023-11-16T08:17:00Z">
        <w:r w:rsidRPr="00F246CF">
          <w:rPr>
            <w:color w:val="FF0000"/>
            <w:rPrChange w:id="699" w:author="User" w:date="2024-11-04T11:31:00Z">
              <w:rPr/>
            </w:rPrChange>
          </w:rPr>
          <w:fldChar w:fldCharType="end"/>
        </w:r>
      </w:ins>
    </w:p>
    <w:p w14:paraId="52785A8A" w14:textId="77777777" w:rsidR="00185B50" w:rsidRPr="00F246CF" w:rsidRDefault="00185B50">
      <w:pPr>
        <w:pStyle w:val="TOC1"/>
        <w:rPr>
          <w:ins w:id="700" w:author="User" w:date="2023-11-16T08:17:00Z"/>
          <w:rFonts w:eastAsiaTheme="minorEastAsia"/>
          <w:lang w:val="en-US"/>
          <w:rPrChange w:id="701" w:author="User" w:date="2024-11-04T11:31:00Z">
            <w:rPr>
              <w:ins w:id="702" w:author="User" w:date="2023-11-16T08:17:00Z"/>
              <w:rFonts w:asciiTheme="minorHAnsi" w:eastAsiaTheme="minorEastAsia" w:hAnsiTheme="minorHAnsi" w:cstheme="minorBidi"/>
              <w:b w:val="0"/>
              <w:caps w:val="0"/>
              <w:sz w:val="22"/>
              <w:szCs w:val="22"/>
              <w:lang w:val="en-US"/>
            </w:rPr>
          </w:rPrChange>
        </w:rPr>
      </w:pPr>
      <w:ins w:id="703" w:author="User" w:date="2023-11-16T08:17:00Z">
        <w:r w:rsidRPr="00F246CF">
          <w:rPr>
            <w:lang w:eastAsia="vi-VN"/>
          </w:rPr>
          <w:t>Chương 2</w:t>
        </w:r>
        <w:r w:rsidRPr="00F246CF">
          <w:rPr>
            <w:lang w:val="nl-NL"/>
          </w:rPr>
          <w:t xml:space="preserve">. </w:t>
        </w:r>
        <w:r w:rsidRPr="00F246CF">
          <w:rPr>
            <w:lang w:eastAsia="vi-VN"/>
          </w:rPr>
          <w:t>ĐIỀU KIỆN TỰ NHIÊN, KINH TẾ - XÃ HỘI VÀ HIỆN TRẠNG MÔI TRƯỜNG KHU VỰC THỰC HIỆN DỰ ÁN</w:t>
        </w:r>
        <w:r w:rsidRPr="00F246CF">
          <w:tab/>
        </w:r>
        <w:r w:rsidRPr="00F246CF">
          <w:rPr>
            <w:rPrChange w:id="704" w:author="User" w:date="2024-11-04T11:31:00Z">
              <w:rPr/>
            </w:rPrChange>
          </w:rPr>
          <w:fldChar w:fldCharType="begin"/>
        </w:r>
        <w:r w:rsidRPr="00F246CF">
          <w:instrText xml:space="preserve"> PAGEREF _Toc151015120 \h </w:instrText>
        </w:r>
      </w:ins>
      <w:r w:rsidRPr="00F246CF">
        <w:rPr>
          <w:rPrChange w:id="705" w:author="User" w:date="2024-11-04T11:31:00Z">
            <w:rPr/>
          </w:rPrChange>
        </w:rPr>
      </w:r>
      <w:r w:rsidRPr="00F246CF">
        <w:rPr>
          <w:rPrChange w:id="706" w:author="User" w:date="2024-11-04T11:31:00Z">
            <w:rPr/>
          </w:rPrChange>
        </w:rPr>
        <w:fldChar w:fldCharType="separate"/>
      </w:r>
      <w:ins w:id="707" w:author="User" w:date="2023-12-11T09:10:00Z">
        <w:r w:rsidR="009045BC" w:rsidRPr="00F246CF">
          <w:t>42</w:t>
        </w:r>
      </w:ins>
      <w:ins w:id="708" w:author="User" w:date="2023-11-16T08:17:00Z">
        <w:r w:rsidRPr="00F246CF">
          <w:rPr>
            <w:rPrChange w:id="709" w:author="User" w:date="2024-11-04T11:31:00Z">
              <w:rPr/>
            </w:rPrChange>
          </w:rPr>
          <w:fldChar w:fldCharType="end"/>
        </w:r>
      </w:ins>
    </w:p>
    <w:p w14:paraId="6E363BEB" w14:textId="77777777" w:rsidR="00185B50" w:rsidRPr="00F246CF" w:rsidRDefault="00185B50">
      <w:pPr>
        <w:pStyle w:val="TOC2"/>
        <w:rPr>
          <w:ins w:id="710" w:author="User" w:date="2023-11-16T08:17:00Z"/>
          <w:rFonts w:eastAsiaTheme="minorEastAsia"/>
          <w:b w:val="0"/>
          <w:bCs w:val="0"/>
          <w:color w:val="FF0000"/>
          <w:rPrChange w:id="711" w:author="User" w:date="2024-11-04T11:31:00Z">
            <w:rPr>
              <w:ins w:id="712" w:author="User" w:date="2023-11-16T08:17:00Z"/>
              <w:rFonts w:asciiTheme="minorHAnsi" w:eastAsiaTheme="minorEastAsia" w:hAnsiTheme="minorHAnsi" w:cstheme="minorBidi"/>
              <w:b w:val="0"/>
              <w:bCs w:val="0"/>
              <w:sz w:val="22"/>
              <w:szCs w:val="22"/>
            </w:rPr>
          </w:rPrChange>
        </w:rPr>
      </w:pPr>
      <w:ins w:id="713" w:author="User" w:date="2023-11-16T08:17:00Z">
        <w:r w:rsidRPr="00F246CF">
          <w:rPr>
            <w:b w:val="0"/>
            <w:bCs w:val="0"/>
            <w:color w:val="FF0000"/>
            <w:lang w:val="vi-VN" w:eastAsia="vi-VN"/>
            <w:rPrChange w:id="714" w:author="User" w:date="2024-11-04T11:31:00Z">
              <w:rPr>
                <w:bCs w:val="0"/>
                <w:lang w:val="vi-VN" w:eastAsia="vi-VN"/>
              </w:rPr>
            </w:rPrChange>
          </w:rPr>
          <w:t>2.1. Điều kiện tự nhiên, kinh tế - xã hội</w:t>
        </w:r>
        <w:r w:rsidRPr="00F246CF">
          <w:rPr>
            <w:b w:val="0"/>
            <w:color w:val="FF0000"/>
            <w:rPrChange w:id="715" w:author="User" w:date="2024-11-04T11:31:00Z">
              <w:rPr/>
            </w:rPrChange>
          </w:rPr>
          <w:tab/>
        </w:r>
        <w:r w:rsidRPr="00F246CF">
          <w:rPr>
            <w:b w:val="0"/>
            <w:color w:val="FF0000"/>
            <w:rPrChange w:id="716" w:author="User" w:date="2024-11-04T11:31:00Z">
              <w:rPr/>
            </w:rPrChange>
          </w:rPr>
          <w:fldChar w:fldCharType="begin"/>
        </w:r>
        <w:r w:rsidRPr="00F246CF">
          <w:rPr>
            <w:b w:val="0"/>
            <w:color w:val="FF0000"/>
            <w:rPrChange w:id="717" w:author="User" w:date="2024-11-04T11:31:00Z">
              <w:rPr/>
            </w:rPrChange>
          </w:rPr>
          <w:instrText xml:space="preserve"> PAGEREF _Toc151015121 \h </w:instrText>
        </w:r>
      </w:ins>
      <w:r w:rsidRPr="00F246CF">
        <w:rPr>
          <w:b w:val="0"/>
          <w:color w:val="FF0000"/>
          <w:rPrChange w:id="718" w:author="User" w:date="2024-11-04T11:31:00Z">
            <w:rPr>
              <w:b w:val="0"/>
              <w:color w:val="FF0000"/>
            </w:rPr>
          </w:rPrChange>
        </w:rPr>
      </w:r>
      <w:r w:rsidRPr="00F246CF">
        <w:rPr>
          <w:b w:val="0"/>
          <w:color w:val="FF0000"/>
          <w:rPrChange w:id="719" w:author="User" w:date="2024-11-04T11:31:00Z">
            <w:rPr/>
          </w:rPrChange>
        </w:rPr>
        <w:fldChar w:fldCharType="separate"/>
      </w:r>
      <w:ins w:id="720" w:author="User" w:date="2023-12-11T09:10:00Z">
        <w:r w:rsidR="009045BC" w:rsidRPr="00F246CF">
          <w:rPr>
            <w:b w:val="0"/>
            <w:color w:val="FF0000"/>
            <w:rPrChange w:id="721" w:author="User" w:date="2024-11-04T11:31:00Z">
              <w:rPr>
                <w:b w:val="0"/>
              </w:rPr>
            </w:rPrChange>
          </w:rPr>
          <w:t>42</w:t>
        </w:r>
      </w:ins>
      <w:ins w:id="722" w:author="User" w:date="2023-11-16T08:17:00Z">
        <w:r w:rsidRPr="00F246CF">
          <w:rPr>
            <w:b w:val="0"/>
            <w:color w:val="FF0000"/>
            <w:rPrChange w:id="723" w:author="User" w:date="2024-11-04T11:31:00Z">
              <w:rPr/>
            </w:rPrChange>
          </w:rPr>
          <w:fldChar w:fldCharType="end"/>
        </w:r>
      </w:ins>
    </w:p>
    <w:p w14:paraId="31A593C5" w14:textId="77777777" w:rsidR="00185B50" w:rsidRPr="00F246CF" w:rsidRDefault="00185B50" w:rsidP="00952C75">
      <w:pPr>
        <w:pStyle w:val="TOC3"/>
        <w:rPr>
          <w:ins w:id="724" w:author="User" w:date="2023-11-16T08:17:00Z"/>
          <w:rFonts w:eastAsiaTheme="minorEastAsia"/>
          <w:color w:val="FF0000"/>
          <w:lang w:val="en-US"/>
          <w:rPrChange w:id="725" w:author="User" w:date="2024-11-04T11:31:00Z">
            <w:rPr>
              <w:ins w:id="726" w:author="User" w:date="2023-11-16T08:17:00Z"/>
              <w:rFonts w:asciiTheme="minorHAnsi" w:eastAsiaTheme="minorEastAsia" w:hAnsiTheme="minorHAnsi" w:cstheme="minorBidi"/>
              <w:color w:val="auto"/>
              <w:sz w:val="22"/>
              <w:szCs w:val="22"/>
              <w:lang w:val="en-US"/>
            </w:rPr>
          </w:rPrChange>
        </w:rPr>
      </w:pPr>
      <w:ins w:id="727" w:author="User" w:date="2023-11-16T08:17:00Z">
        <w:r w:rsidRPr="00F246CF">
          <w:rPr>
            <w:color w:val="FF0000"/>
            <w:lang w:eastAsia="vi-VN"/>
            <w:rPrChange w:id="728" w:author="User" w:date="2024-11-04T11:31:00Z">
              <w:rPr>
                <w:lang w:eastAsia="vi-VN"/>
              </w:rPr>
            </w:rPrChange>
          </w:rPr>
          <w:t>2.1.1. Điều kiện tự nhiên</w:t>
        </w:r>
        <w:r w:rsidRPr="00F246CF">
          <w:rPr>
            <w:color w:val="FF0000"/>
            <w:rPrChange w:id="729" w:author="User" w:date="2024-11-04T11:31:00Z">
              <w:rPr/>
            </w:rPrChange>
          </w:rPr>
          <w:tab/>
        </w:r>
        <w:r w:rsidRPr="00F246CF">
          <w:rPr>
            <w:color w:val="FF0000"/>
            <w:rPrChange w:id="730" w:author="User" w:date="2024-11-04T11:31:00Z">
              <w:rPr/>
            </w:rPrChange>
          </w:rPr>
          <w:fldChar w:fldCharType="begin"/>
        </w:r>
        <w:r w:rsidRPr="00F246CF">
          <w:rPr>
            <w:color w:val="FF0000"/>
            <w:rPrChange w:id="731" w:author="User" w:date="2024-11-04T11:31:00Z">
              <w:rPr/>
            </w:rPrChange>
          </w:rPr>
          <w:instrText xml:space="preserve"> PAGEREF _Toc151015122 \h </w:instrText>
        </w:r>
      </w:ins>
      <w:r w:rsidRPr="00F246CF">
        <w:rPr>
          <w:color w:val="FF0000"/>
          <w:rPrChange w:id="732" w:author="User" w:date="2024-11-04T11:31:00Z">
            <w:rPr>
              <w:color w:val="FF0000"/>
            </w:rPr>
          </w:rPrChange>
        </w:rPr>
      </w:r>
      <w:r w:rsidRPr="00F246CF">
        <w:rPr>
          <w:color w:val="FF0000"/>
          <w:rPrChange w:id="733" w:author="User" w:date="2024-11-04T11:31:00Z">
            <w:rPr/>
          </w:rPrChange>
        </w:rPr>
        <w:fldChar w:fldCharType="separate"/>
      </w:r>
      <w:ins w:id="734" w:author="User" w:date="2023-12-11T09:10:00Z">
        <w:r w:rsidR="009045BC" w:rsidRPr="00F246CF">
          <w:rPr>
            <w:color w:val="FF0000"/>
            <w:rPrChange w:id="735" w:author="User" w:date="2024-11-04T11:31:00Z">
              <w:rPr/>
            </w:rPrChange>
          </w:rPr>
          <w:t>42</w:t>
        </w:r>
      </w:ins>
      <w:ins w:id="736" w:author="User" w:date="2023-11-16T08:17:00Z">
        <w:r w:rsidRPr="00F246CF">
          <w:rPr>
            <w:color w:val="FF0000"/>
            <w:rPrChange w:id="737" w:author="User" w:date="2024-11-04T11:31:00Z">
              <w:rPr/>
            </w:rPrChange>
          </w:rPr>
          <w:fldChar w:fldCharType="end"/>
        </w:r>
      </w:ins>
    </w:p>
    <w:p w14:paraId="3822A789" w14:textId="77777777" w:rsidR="00185B50" w:rsidRPr="00F246CF" w:rsidRDefault="00185B50" w:rsidP="00952C75">
      <w:pPr>
        <w:pStyle w:val="TOC3"/>
        <w:rPr>
          <w:ins w:id="738" w:author="User" w:date="2023-11-16T08:17:00Z"/>
          <w:rFonts w:eastAsiaTheme="minorEastAsia"/>
          <w:color w:val="FF0000"/>
          <w:lang w:val="en-US"/>
          <w:rPrChange w:id="739" w:author="User" w:date="2024-11-04T11:31:00Z">
            <w:rPr>
              <w:ins w:id="740" w:author="User" w:date="2023-11-16T08:17:00Z"/>
              <w:rFonts w:asciiTheme="minorHAnsi" w:eastAsiaTheme="minorEastAsia" w:hAnsiTheme="minorHAnsi" w:cstheme="minorBidi"/>
              <w:color w:val="auto"/>
              <w:sz w:val="22"/>
              <w:szCs w:val="22"/>
              <w:lang w:val="en-US"/>
            </w:rPr>
          </w:rPrChange>
        </w:rPr>
      </w:pPr>
      <w:ins w:id="741" w:author="User" w:date="2023-11-16T08:17:00Z">
        <w:r w:rsidRPr="00F246CF">
          <w:rPr>
            <w:color w:val="FF0000"/>
            <w:rPrChange w:id="742" w:author="User" w:date="2024-11-04T11:31:00Z">
              <w:rPr/>
            </w:rPrChange>
          </w:rPr>
          <w:t>2.1.1.1. Điều kiện địa lý, địa chất</w:t>
        </w:r>
        <w:r w:rsidRPr="00F246CF">
          <w:rPr>
            <w:color w:val="FF0000"/>
            <w:rPrChange w:id="743" w:author="User" w:date="2024-11-04T11:31:00Z">
              <w:rPr/>
            </w:rPrChange>
          </w:rPr>
          <w:tab/>
        </w:r>
        <w:r w:rsidRPr="00F246CF">
          <w:rPr>
            <w:color w:val="FF0000"/>
            <w:rPrChange w:id="744" w:author="User" w:date="2024-11-04T11:31:00Z">
              <w:rPr/>
            </w:rPrChange>
          </w:rPr>
          <w:fldChar w:fldCharType="begin"/>
        </w:r>
        <w:r w:rsidRPr="00F246CF">
          <w:rPr>
            <w:color w:val="FF0000"/>
            <w:rPrChange w:id="745" w:author="User" w:date="2024-11-04T11:31:00Z">
              <w:rPr/>
            </w:rPrChange>
          </w:rPr>
          <w:instrText xml:space="preserve"> PAGEREF _Toc151015123 \h </w:instrText>
        </w:r>
      </w:ins>
      <w:r w:rsidRPr="00F246CF">
        <w:rPr>
          <w:color w:val="FF0000"/>
          <w:rPrChange w:id="746" w:author="User" w:date="2024-11-04T11:31:00Z">
            <w:rPr>
              <w:color w:val="FF0000"/>
            </w:rPr>
          </w:rPrChange>
        </w:rPr>
      </w:r>
      <w:r w:rsidRPr="00F246CF">
        <w:rPr>
          <w:color w:val="FF0000"/>
          <w:rPrChange w:id="747" w:author="User" w:date="2024-11-04T11:31:00Z">
            <w:rPr/>
          </w:rPrChange>
        </w:rPr>
        <w:fldChar w:fldCharType="separate"/>
      </w:r>
      <w:ins w:id="748" w:author="User" w:date="2023-12-11T09:10:00Z">
        <w:r w:rsidR="009045BC" w:rsidRPr="00F246CF">
          <w:rPr>
            <w:color w:val="FF0000"/>
            <w:rPrChange w:id="749" w:author="User" w:date="2024-11-04T11:31:00Z">
              <w:rPr/>
            </w:rPrChange>
          </w:rPr>
          <w:t>42</w:t>
        </w:r>
      </w:ins>
      <w:ins w:id="750" w:author="User" w:date="2023-11-16T08:17:00Z">
        <w:r w:rsidRPr="00F246CF">
          <w:rPr>
            <w:color w:val="FF0000"/>
            <w:rPrChange w:id="751" w:author="User" w:date="2024-11-04T11:31:00Z">
              <w:rPr/>
            </w:rPrChange>
          </w:rPr>
          <w:fldChar w:fldCharType="end"/>
        </w:r>
      </w:ins>
    </w:p>
    <w:p w14:paraId="24820ABD" w14:textId="77777777" w:rsidR="00185B50" w:rsidRPr="00F246CF" w:rsidRDefault="00185B50" w:rsidP="00952C75">
      <w:pPr>
        <w:pStyle w:val="TOC3"/>
        <w:rPr>
          <w:ins w:id="752" w:author="User" w:date="2023-11-16T08:17:00Z"/>
          <w:rFonts w:eastAsiaTheme="minorEastAsia"/>
          <w:color w:val="FF0000"/>
          <w:lang w:val="en-US"/>
          <w:rPrChange w:id="753" w:author="User" w:date="2024-11-04T11:31:00Z">
            <w:rPr>
              <w:ins w:id="754" w:author="User" w:date="2023-11-16T08:17:00Z"/>
              <w:rFonts w:asciiTheme="minorHAnsi" w:eastAsiaTheme="minorEastAsia" w:hAnsiTheme="minorHAnsi" w:cstheme="minorBidi"/>
              <w:color w:val="auto"/>
              <w:sz w:val="22"/>
              <w:szCs w:val="22"/>
              <w:lang w:val="en-US"/>
            </w:rPr>
          </w:rPrChange>
        </w:rPr>
      </w:pPr>
      <w:ins w:id="755" w:author="User" w:date="2023-11-16T08:17:00Z">
        <w:r w:rsidRPr="00F246CF">
          <w:rPr>
            <w:color w:val="FF0000"/>
            <w:lang w:val="es-ES"/>
            <w:rPrChange w:id="756" w:author="User" w:date="2024-11-04T11:31:00Z">
              <w:rPr>
                <w:lang w:val="es-ES"/>
              </w:rPr>
            </w:rPrChange>
          </w:rPr>
          <w:t>2.1.1.2. Điều kiện về khí tượng</w:t>
        </w:r>
        <w:r w:rsidRPr="00F246CF">
          <w:rPr>
            <w:color w:val="FF0000"/>
            <w:rPrChange w:id="757" w:author="User" w:date="2024-11-04T11:31:00Z">
              <w:rPr/>
            </w:rPrChange>
          </w:rPr>
          <w:tab/>
        </w:r>
        <w:r w:rsidRPr="00F246CF">
          <w:rPr>
            <w:color w:val="FF0000"/>
            <w:rPrChange w:id="758" w:author="User" w:date="2024-11-04T11:31:00Z">
              <w:rPr/>
            </w:rPrChange>
          </w:rPr>
          <w:fldChar w:fldCharType="begin"/>
        </w:r>
        <w:r w:rsidRPr="00F246CF">
          <w:rPr>
            <w:color w:val="FF0000"/>
            <w:rPrChange w:id="759" w:author="User" w:date="2024-11-04T11:31:00Z">
              <w:rPr/>
            </w:rPrChange>
          </w:rPr>
          <w:instrText xml:space="preserve"> PAGEREF _Toc151015124 \h </w:instrText>
        </w:r>
      </w:ins>
      <w:r w:rsidRPr="00F246CF">
        <w:rPr>
          <w:color w:val="FF0000"/>
          <w:rPrChange w:id="760" w:author="User" w:date="2024-11-04T11:31:00Z">
            <w:rPr>
              <w:color w:val="FF0000"/>
            </w:rPr>
          </w:rPrChange>
        </w:rPr>
      </w:r>
      <w:r w:rsidRPr="00F246CF">
        <w:rPr>
          <w:color w:val="FF0000"/>
          <w:rPrChange w:id="761" w:author="User" w:date="2024-11-04T11:31:00Z">
            <w:rPr/>
          </w:rPrChange>
        </w:rPr>
        <w:fldChar w:fldCharType="separate"/>
      </w:r>
      <w:ins w:id="762" w:author="User" w:date="2023-12-11T09:10:00Z">
        <w:r w:rsidR="009045BC" w:rsidRPr="00F246CF">
          <w:rPr>
            <w:color w:val="FF0000"/>
            <w:rPrChange w:id="763" w:author="User" w:date="2024-11-04T11:31:00Z">
              <w:rPr/>
            </w:rPrChange>
          </w:rPr>
          <w:t>43</w:t>
        </w:r>
      </w:ins>
      <w:ins w:id="764" w:author="User" w:date="2023-11-16T08:17:00Z">
        <w:r w:rsidRPr="00F246CF">
          <w:rPr>
            <w:color w:val="FF0000"/>
            <w:rPrChange w:id="765" w:author="User" w:date="2024-11-04T11:31:00Z">
              <w:rPr/>
            </w:rPrChange>
          </w:rPr>
          <w:fldChar w:fldCharType="end"/>
        </w:r>
      </w:ins>
    </w:p>
    <w:p w14:paraId="2BE2B194" w14:textId="77777777" w:rsidR="00185B50" w:rsidRPr="00F246CF" w:rsidRDefault="00185B50" w:rsidP="00952C75">
      <w:pPr>
        <w:pStyle w:val="TOC3"/>
        <w:rPr>
          <w:ins w:id="766" w:author="User" w:date="2023-11-16T08:17:00Z"/>
          <w:rFonts w:eastAsiaTheme="minorEastAsia"/>
          <w:color w:val="FF0000"/>
          <w:lang w:val="en-US"/>
          <w:rPrChange w:id="767" w:author="User" w:date="2024-11-04T11:31:00Z">
            <w:rPr>
              <w:ins w:id="768" w:author="User" w:date="2023-11-16T08:17:00Z"/>
              <w:rFonts w:asciiTheme="minorHAnsi" w:eastAsiaTheme="minorEastAsia" w:hAnsiTheme="minorHAnsi" w:cstheme="minorBidi"/>
              <w:color w:val="auto"/>
              <w:sz w:val="22"/>
              <w:szCs w:val="22"/>
              <w:lang w:val="en-US"/>
            </w:rPr>
          </w:rPrChange>
        </w:rPr>
      </w:pPr>
      <w:ins w:id="769" w:author="User" w:date="2023-11-16T08:17:00Z">
        <w:r w:rsidRPr="00F246CF">
          <w:rPr>
            <w:color w:val="FF0000"/>
            <w:lang w:val="nl-NL"/>
            <w:rPrChange w:id="770" w:author="User" w:date="2024-11-04T11:31:00Z">
              <w:rPr>
                <w:lang w:val="nl-NL"/>
              </w:rPr>
            </w:rPrChange>
          </w:rPr>
          <w:t>2.1.1.3. Điều kiện thủy văn</w:t>
        </w:r>
        <w:r w:rsidRPr="00F246CF">
          <w:rPr>
            <w:color w:val="FF0000"/>
            <w:rPrChange w:id="771" w:author="User" w:date="2024-11-04T11:31:00Z">
              <w:rPr/>
            </w:rPrChange>
          </w:rPr>
          <w:tab/>
        </w:r>
        <w:r w:rsidRPr="00F246CF">
          <w:rPr>
            <w:color w:val="FF0000"/>
            <w:rPrChange w:id="772" w:author="User" w:date="2024-11-04T11:31:00Z">
              <w:rPr/>
            </w:rPrChange>
          </w:rPr>
          <w:fldChar w:fldCharType="begin"/>
        </w:r>
        <w:r w:rsidRPr="00F246CF">
          <w:rPr>
            <w:color w:val="FF0000"/>
            <w:rPrChange w:id="773" w:author="User" w:date="2024-11-04T11:31:00Z">
              <w:rPr/>
            </w:rPrChange>
          </w:rPr>
          <w:instrText xml:space="preserve"> PAGEREF _Toc151015125 \h </w:instrText>
        </w:r>
      </w:ins>
      <w:r w:rsidRPr="00F246CF">
        <w:rPr>
          <w:color w:val="FF0000"/>
          <w:rPrChange w:id="774" w:author="User" w:date="2024-11-04T11:31:00Z">
            <w:rPr>
              <w:color w:val="FF0000"/>
            </w:rPr>
          </w:rPrChange>
        </w:rPr>
      </w:r>
      <w:r w:rsidRPr="00F246CF">
        <w:rPr>
          <w:color w:val="FF0000"/>
          <w:rPrChange w:id="775" w:author="User" w:date="2024-11-04T11:31:00Z">
            <w:rPr/>
          </w:rPrChange>
        </w:rPr>
        <w:fldChar w:fldCharType="separate"/>
      </w:r>
      <w:ins w:id="776" w:author="User" w:date="2023-12-11T09:10:00Z">
        <w:r w:rsidR="009045BC" w:rsidRPr="00F246CF">
          <w:rPr>
            <w:color w:val="FF0000"/>
            <w:rPrChange w:id="777" w:author="User" w:date="2024-11-04T11:31:00Z">
              <w:rPr/>
            </w:rPrChange>
          </w:rPr>
          <w:t>47</w:t>
        </w:r>
      </w:ins>
      <w:ins w:id="778" w:author="User" w:date="2023-11-16T08:17:00Z">
        <w:r w:rsidRPr="00F246CF">
          <w:rPr>
            <w:color w:val="FF0000"/>
            <w:rPrChange w:id="779" w:author="User" w:date="2024-11-04T11:31:00Z">
              <w:rPr/>
            </w:rPrChange>
          </w:rPr>
          <w:fldChar w:fldCharType="end"/>
        </w:r>
      </w:ins>
    </w:p>
    <w:p w14:paraId="32C34818" w14:textId="77777777" w:rsidR="00185B50" w:rsidRPr="00F246CF" w:rsidRDefault="00185B50" w:rsidP="00952C75">
      <w:pPr>
        <w:pStyle w:val="TOC3"/>
        <w:rPr>
          <w:ins w:id="780" w:author="User" w:date="2023-11-16T08:17:00Z"/>
          <w:rFonts w:eastAsiaTheme="minorEastAsia"/>
          <w:color w:val="FF0000"/>
          <w:lang w:val="en-US"/>
          <w:rPrChange w:id="781" w:author="User" w:date="2024-11-04T11:31:00Z">
            <w:rPr>
              <w:ins w:id="782" w:author="User" w:date="2023-11-16T08:17:00Z"/>
              <w:rFonts w:asciiTheme="minorHAnsi" w:eastAsiaTheme="minorEastAsia" w:hAnsiTheme="minorHAnsi" w:cstheme="minorBidi"/>
              <w:color w:val="auto"/>
              <w:sz w:val="22"/>
              <w:szCs w:val="22"/>
              <w:lang w:val="en-US"/>
            </w:rPr>
          </w:rPrChange>
        </w:rPr>
      </w:pPr>
      <w:ins w:id="783" w:author="User" w:date="2023-11-16T08:17:00Z">
        <w:r w:rsidRPr="00F246CF">
          <w:rPr>
            <w:color w:val="FF0000"/>
            <w:rPrChange w:id="784" w:author="User" w:date="2024-11-04T11:31:00Z">
              <w:rPr>
                <w:lang w:val="nl-NL"/>
              </w:rPr>
            </w:rPrChange>
          </w:rPr>
          <w:t>2.1.2. Điều kiện về kinh tế, xã hội</w:t>
        </w:r>
        <w:r w:rsidRPr="00F246CF">
          <w:rPr>
            <w:color w:val="FF0000"/>
            <w:rPrChange w:id="785" w:author="User" w:date="2024-11-04T11:31:00Z">
              <w:rPr/>
            </w:rPrChange>
          </w:rPr>
          <w:tab/>
        </w:r>
        <w:r w:rsidRPr="00F246CF">
          <w:rPr>
            <w:color w:val="FF0000"/>
            <w:rPrChange w:id="786" w:author="User" w:date="2024-11-04T11:31:00Z">
              <w:rPr/>
            </w:rPrChange>
          </w:rPr>
          <w:fldChar w:fldCharType="begin"/>
        </w:r>
        <w:r w:rsidRPr="00F246CF">
          <w:rPr>
            <w:color w:val="FF0000"/>
            <w:rPrChange w:id="787" w:author="User" w:date="2024-11-04T11:31:00Z">
              <w:rPr/>
            </w:rPrChange>
          </w:rPr>
          <w:instrText xml:space="preserve"> PAGEREF _Toc151015126 \h </w:instrText>
        </w:r>
      </w:ins>
      <w:r w:rsidRPr="00F246CF">
        <w:rPr>
          <w:color w:val="FF0000"/>
          <w:rPrChange w:id="788" w:author="User" w:date="2024-11-04T11:31:00Z">
            <w:rPr>
              <w:color w:val="FF0000"/>
            </w:rPr>
          </w:rPrChange>
        </w:rPr>
      </w:r>
      <w:r w:rsidRPr="00F246CF">
        <w:rPr>
          <w:color w:val="FF0000"/>
          <w:rPrChange w:id="789" w:author="User" w:date="2024-11-04T11:31:00Z">
            <w:rPr/>
          </w:rPrChange>
        </w:rPr>
        <w:fldChar w:fldCharType="separate"/>
      </w:r>
      <w:ins w:id="790" w:author="User" w:date="2023-12-11T09:10:00Z">
        <w:r w:rsidR="009045BC" w:rsidRPr="00F246CF">
          <w:rPr>
            <w:color w:val="FF0000"/>
            <w:rPrChange w:id="791" w:author="User" w:date="2024-11-04T11:31:00Z">
              <w:rPr/>
            </w:rPrChange>
          </w:rPr>
          <w:t>48</w:t>
        </w:r>
      </w:ins>
      <w:ins w:id="792" w:author="User" w:date="2023-11-16T08:17:00Z">
        <w:r w:rsidRPr="00F246CF">
          <w:rPr>
            <w:color w:val="FF0000"/>
            <w:rPrChange w:id="793" w:author="User" w:date="2024-11-04T11:31:00Z">
              <w:rPr/>
            </w:rPrChange>
          </w:rPr>
          <w:fldChar w:fldCharType="end"/>
        </w:r>
      </w:ins>
    </w:p>
    <w:p w14:paraId="08B18595" w14:textId="4B3D315E" w:rsidR="00185B50" w:rsidRPr="00F246CF" w:rsidRDefault="00185B50">
      <w:pPr>
        <w:pStyle w:val="TOC4"/>
        <w:jc w:val="both"/>
        <w:rPr>
          <w:ins w:id="794" w:author="User" w:date="2023-11-16T08:17:00Z"/>
          <w:rFonts w:ascii="Times New Roman" w:eastAsiaTheme="minorEastAsia" w:hAnsi="Times New Roman"/>
          <w:noProof/>
          <w:color w:val="FF0000"/>
          <w:sz w:val="26"/>
          <w:szCs w:val="26"/>
          <w:rPrChange w:id="795" w:author="User" w:date="2024-11-04T11:31:00Z">
            <w:rPr>
              <w:ins w:id="796" w:author="User" w:date="2023-11-16T08:17:00Z"/>
              <w:rFonts w:asciiTheme="minorHAnsi" w:eastAsiaTheme="minorEastAsia" w:hAnsiTheme="minorHAnsi" w:cstheme="minorBidi"/>
              <w:noProof/>
            </w:rPr>
          </w:rPrChange>
        </w:rPr>
        <w:pPrChange w:id="797" w:author="User" w:date="2023-11-16T08:18:00Z">
          <w:pPr>
            <w:pStyle w:val="TOC4"/>
          </w:pPr>
        </w:pPrChange>
      </w:pPr>
      <w:ins w:id="798" w:author="User" w:date="2023-11-16T08:17:00Z">
        <w:r w:rsidRPr="00F246CF">
          <w:rPr>
            <w:rFonts w:ascii="Times New Roman" w:hAnsi="Times New Roman"/>
            <w:noProof/>
            <w:color w:val="FF0000"/>
            <w:sz w:val="26"/>
            <w:szCs w:val="26"/>
            <w:lang w:val="nl-NL"/>
            <w:rPrChange w:id="799" w:author="User" w:date="2024-11-04T11:31:00Z">
              <w:rPr>
                <w:rFonts w:ascii="Times New Roman" w:hAnsi="Times New Roman"/>
                <w:noProof/>
                <w:lang w:val="nl-NL"/>
              </w:rPr>
            </w:rPrChange>
          </w:rPr>
          <w:t xml:space="preserve">2.1.2.1. Điều kiện về kinh tế, xã hội </w:t>
        </w:r>
      </w:ins>
      <w:ins w:id="800" w:author="User" w:date="2024-11-04T14:28:00Z">
        <w:r w:rsidR="00456870">
          <w:rPr>
            <w:rFonts w:ascii="Times New Roman" w:hAnsi="Times New Roman"/>
            <w:noProof/>
            <w:color w:val="FF0000"/>
            <w:sz w:val="26"/>
            <w:szCs w:val="26"/>
            <w:lang w:val="nl-NL"/>
          </w:rPr>
          <w:t>huyện Văn Lâm</w:t>
        </w:r>
      </w:ins>
      <w:ins w:id="801" w:author="User" w:date="2023-11-16T08:17:00Z">
        <w:r w:rsidRPr="00F246CF">
          <w:rPr>
            <w:rFonts w:ascii="Times New Roman" w:hAnsi="Times New Roman"/>
            <w:noProof/>
            <w:color w:val="FF0000"/>
            <w:sz w:val="26"/>
            <w:szCs w:val="26"/>
            <w:rPrChange w:id="802" w:author="User" w:date="2024-11-04T11:31:00Z">
              <w:rPr>
                <w:noProof/>
              </w:rPr>
            </w:rPrChange>
          </w:rPr>
          <w:tab/>
        </w:r>
        <w:r w:rsidRPr="00F246CF">
          <w:rPr>
            <w:rFonts w:ascii="Times New Roman" w:hAnsi="Times New Roman"/>
            <w:noProof/>
            <w:color w:val="FF0000"/>
            <w:sz w:val="26"/>
            <w:szCs w:val="26"/>
            <w:rPrChange w:id="803" w:author="User" w:date="2024-11-04T11:31:00Z">
              <w:rPr>
                <w:noProof/>
              </w:rPr>
            </w:rPrChange>
          </w:rPr>
          <w:fldChar w:fldCharType="begin"/>
        </w:r>
        <w:r w:rsidRPr="00F246CF">
          <w:rPr>
            <w:rFonts w:ascii="Times New Roman" w:hAnsi="Times New Roman"/>
            <w:noProof/>
            <w:color w:val="FF0000"/>
            <w:sz w:val="26"/>
            <w:szCs w:val="26"/>
            <w:rPrChange w:id="804" w:author="User" w:date="2024-11-04T11:31:00Z">
              <w:rPr>
                <w:noProof/>
              </w:rPr>
            </w:rPrChange>
          </w:rPr>
          <w:instrText xml:space="preserve"> PAGEREF _Toc151015127 \h </w:instrText>
        </w:r>
      </w:ins>
      <w:r w:rsidRPr="00F246CF">
        <w:rPr>
          <w:rFonts w:ascii="Times New Roman" w:hAnsi="Times New Roman"/>
          <w:noProof/>
          <w:color w:val="FF0000"/>
          <w:sz w:val="26"/>
          <w:szCs w:val="26"/>
          <w:rPrChange w:id="805"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806" w:author="User" w:date="2024-11-04T11:31:00Z">
            <w:rPr>
              <w:noProof/>
            </w:rPr>
          </w:rPrChange>
        </w:rPr>
        <w:fldChar w:fldCharType="separate"/>
      </w:r>
      <w:ins w:id="807" w:author="User" w:date="2023-12-11T09:10:00Z">
        <w:r w:rsidR="009045BC" w:rsidRPr="00F246CF">
          <w:rPr>
            <w:rFonts w:ascii="Times New Roman" w:hAnsi="Times New Roman"/>
            <w:noProof/>
            <w:color w:val="FF0000"/>
            <w:sz w:val="26"/>
            <w:szCs w:val="26"/>
            <w:rPrChange w:id="808" w:author="User" w:date="2024-11-04T11:31:00Z">
              <w:rPr>
                <w:rFonts w:ascii="Times New Roman" w:hAnsi="Times New Roman"/>
                <w:noProof/>
                <w:sz w:val="26"/>
                <w:szCs w:val="26"/>
              </w:rPr>
            </w:rPrChange>
          </w:rPr>
          <w:t>48</w:t>
        </w:r>
      </w:ins>
      <w:ins w:id="809" w:author="User" w:date="2023-11-16T08:17:00Z">
        <w:r w:rsidRPr="00F246CF">
          <w:rPr>
            <w:rFonts w:ascii="Times New Roman" w:hAnsi="Times New Roman"/>
            <w:noProof/>
            <w:color w:val="FF0000"/>
            <w:sz w:val="26"/>
            <w:szCs w:val="26"/>
            <w:rPrChange w:id="810" w:author="User" w:date="2024-11-04T11:31:00Z">
              <w:rPr>
                <w:noProof/>
              </w:rPr>
            </w:rPrChange>
          </w:rPr>
          <w:fldChar w:fldCharType="end"/>
        </w:r>
      </w:ins>
    </w:p>
    <w:p w14:paraId="1D5E55D6" w14:textId="712B0563" w:rsidR="00185B50" w:rsidRPr="00F246CF" w:rsidRDefault="00185B50">
      <w:pPr>
        <w:pStyle w:val="TOC4"/>
        <w:jc w:val="both"/>
        <w:rPr>
          <w:ins w:id="811" w:author="User" w:date="2023-11-16T08:17:00Z"/>
          <w:rFonts w:ascii="Times New Roman" w:eastAsiaTheme="minorEastAsia" w:hAnsi="Times New Roman"/>
          <w:noProof/>
          <w:color w:val="FF0000"/>
          <w:sz w:val="26"/>
          <w:szCs w:val="26"/>
          <w:rPrChange w:id="812" w:author="User" w:date="2024-11-04T11:31:00Z">
            <w:rPr>
              <w:ins w:id="813" w:author="User" w:date="2023-11-16T08:17:00Z"/>
              <w:rFonts w:asciiTheme="minorHAnsi" w:eastAsiaTheme="minorEastAsia" w:hAnsiTheme="minorHAnsi" w:cstheme="minorBidi"/>
              <w:noProof/>
            </w:rPr>
          </w:rPrChange>
        </w:rPr>
        <w:pPrChange w:id="814" w:author="User" w:date="2023-11-16T08:18:00Z">
          <w:pPr>
            <w:pStyle w:val="TOC4"/>
          </w:pPr>
        </w:pPrChange>
      </w:pPr>
      <w:ins w:id="815" w:author="User" w:date="2023-11-16T08:17:00Z">
        <w:r w:rsidRPr="00F246CF">
          <w:rPr>
            <w:rFonts w:ascii="Times New Roman" w:hAnsi="Times New Roman"/>
            <w:noProof/>
            <w:color w:val="FF0000"/>
            <w:sz w:val="26"/>
            <w:szCs w:val="26"/>
            <w:lang w:val="nl-NL"/>
            <w:rPrChange w:id="816" w:author="User" w:date="2024-11-04T11:31:00Z">
              <w:rPr>
                <w:rFonts w:ascii="Times New Roman" w:hAnsi="Times New Roman"/>
                <w:noProof/>
                <w:lang w:val="nl-NL"/>
              </w:rPr>
            </w:rPrChange>
          </w:rPr>
          <w:t>2.1.2.</w:t>
        </w:r>
        <w:r w:rsidRPr="00F246CF">
          <w:rPr>
            <w:rFonts w:ascii="Times New Roman" w:hAnsi="Times New Roman"/>
            <w:noProof/>
            <w:color w:val="FF0000"/>
            <w:sz w:val="26"/>
            <w:szCs w:val="26"/>
            <w:lang w:val="vi-VN"/>
            <w:rPrChange w:id="817" w:author="User" w:date="2024-11-04T11:31:00Z">
              <w:rPr>
                <w:rFonts w:ascii="Times New Roman" w:hAnsi="Times New Roman"/>
                <w:noProof/>
                <w:lang w:val="vi-VN"/>
              </w:rPr>
            </w:rPrChange>
          </w:rPr>
          <w:t>2</w:t>
        </w:r>
        <w:r w:rsidRPr="00F246CF">
          <w:rPr>
            <w:rFonts w:ascii="Times New Roman" w:hAnsi="Times New Roman"/>
            <w:noProof/>
            <w:color w:val="FF0000"/>
            <w:sz w:val="26"/>
            <w:szCs w:val="26"/>
            <w:lang w:val="nl-NL"/>
            <w:rPrChange w:id="818" w:author="User" w:date="2024-11-04T11:31:00Z">
              <w:rPr>
                <w:rFonts w:ascii="Times New Roman" w:hAnsi="Times New Roman"/>
                <w:noProof/>
                <w:lang w:val="nl-NL"/>
              </w:rPr>
            </w:rPrChange>
          </w:rPr>
          <w:t xml:space="preserve">. Điều kiện về kinh tế, xã hội </w:t>
        </w:r>
      </w:ins>
      <w:ins w:id="819" w:author="User" w:date="2024-11-04T14:28:00Z">
        <w:r w:rsidR="00456870">
          <w:rPr>
            <w:rFonts w:ascii="Times New Roman" w:hAnsi="Times New Roman"/>
            <w:noProof/>
            <w:color w:val="FF0000"/>
            <w:sz w:val="26"/>
            <w:szCs w:val="26"/>
            <w:lang w:val="nl-NL"/>
          </w:rPr>
          <w:t>xã Đình Dù</w:t>
        </w:r>
      </w:ins>
      <w:ins w:id="820" w:author="User" w:date="2023-11-16T08:17:00Z">
        <w:r w:rsidRPr="00F246CF">
          <w:rPr>
            <w:rFonts w:ascii="Times New Roman" w:hAnsi="Times New Roman"/>
            <w:noProof/>
            <w:color w:val="FF0000"/>
            <w:sz w:val="26"/>
            <w:szCs w:val="26"/>
            <w:rPrChange w:id="821" w:author="User" w:date="2024-11-04T11:31:00Z">
              <w:rPr>
                <w:noProof/>
              </w:rPr>
            </w:rPrChange>
          </w:rPr>
          <w:tab/>
        </w:r>
        <w:r w:rsidRPr="00F246CF">
          <w:rPr>
            <w:rFonts w:ascii="Times New Roman" w:hAnsi="Times New Roman"/>
            <w:noProof/>
            <w:color w:val="FF0000"/>
            <w:sz w:val="26"/>
            <w:szCs w:val="26"/>
            <w:rPrChange w:id="822" w:author="User" w:date="2024-11-04T11:31:00Z">
              <w:rPr>
                <w:noProof/>
              </w:rPr>
            </w:rPrChange>
          </w:rPr>
          <w:fldChar w:fldCharType="begin"/>
        </w:r>
        <w:r w:rsidRPr="00F246CF">
          <w:rPr>
            <w:rFonts w:ascii="Times New Roman" w:hAnsi="Times New Roman"/>
            <w:noProof/>
            <w:color w:val="FF0000"/>
            <w:sz w:val="26"/>
            <w:szCs w:val="26"/>
            <w:rPrChange w:id="823" w:author="User" w:date="2024-11-04T11:31:00Z">
              <w:rPr>
                <w:noProof/>
              </w:rPr>
            </w:rPrChange>
          </w:rPr>
          <w:instrText xml:space="preserve"> PAGEREF _Toc151015128 \h </w:instrText>
        </w:r>
      </w:ins>
      <w:r w:rsidRPr="00F246CF">
        <w:rPr>
          <w:rFonts w:ascii="Times New Roman" w:hAnsi="Times New Roman"/>
          <w:noProof/>
          <w:color w:val="FF0000"/>
          <w:sz w:val="26"/>
          <w:szCs w:val="26"/>
          <w:rPrChange w:id="824"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825" w:author="User" w:date="2024-11-04T11:31:00Z">
            <w:rPr>
              <w:noProof/>
            </w:rPr>
          </w:rPrChange>
        </w:rPr>
        <w:fldChar w:fldCharType="separate"/>
      </w:r>
      <w:ins w:id="826" w:author="User" w:date="2023-12-11T09:10:00Z">
        <w:r w:rsidR="009045BC" w:rsidRPr="00F246CF">
          <w:rPr>
            <w:rFonts w:ascii="Times New Roman" w:hAnsi="Times New Roman"/>
            <w:noProof/>
            <w:color w:val="FF0000"/>
            <w:sz w:val="26"/>
            <w:szCs w:val="26"/>
            <w:rPrChange w:id="827" w:author="User" w:date="2024-11-04T11:31:00Z">
              <w:rPr>
                <w:rFonts w:ascii="Times New Roman" w:hAnsi="Times New Roman"/>
                <w:noProof/>
                <w:sz w:val="26"/>
                <w:szCs w:val="26"/>
              </w:rPr>
            </w:rPrChange>
          </w:rPr>
          <w:t>49</w:t>
        </w:r>
      </w:ins>
      <w:ins w:id="828" w:author="User" w:date="2023-11-16T08:17:00Z">
        <w:r w:rsidRPr="00F246CF">
          <w:rPr>
            <w:rFonts w:ascii="Times New Roman" w:hAnsi="Times New Roman"/>
            <w:noProof/>
            <w:color w:val="FF0000"/>
            <w:sz w:val="26"/>
            <w:szCs w:val="26"/>
            <w:rPrChange w:id="829" w:author="User" w:date="2024-11-04T11:31:00Z">
              <w:rPr>
                <w:noProof/>
              </w:rPr>
            </w:rPrChange>
          </w:rPr>
          <w:fldChar w:fldCharType="end"/>
        </w:r>
      </w:ins>
    </w:p>
    <w:p w14:paraId="470FA8C4" w14:textId="77777777" w:rsidR="00185B50" w:rsidRPr="00F246CF" w:rsidRDefault="00185B50">
      <w:pPr>
        <w:pStyle w:val="TOC2"/>
        <w:rPr>
          <w:ins w:id="830" w:author="User" w:date="2023-11-16T08:17:00Z"/>
          <w:rFonts w:eastAsiaTheme="minorEastAsia"/>
          <w:b w:val="0"/>
          <w:bCs w:val="0"/>
          <w:color w:val="FF0000"/>
          <w:rPrChange w:id="831" w:author="User" w:date="2024-11-04T11:31:00Z">
            <w:rPr>
              <w:ins w:id="832" w:author="User" w:date="2023-11-16T08:17:00Z"/>
              <w:rFonts w:asciiTheme="minorHAnsi" w:eastAsiaTheme="minorEastAsia" w:hAnsiTheme="minorHAnsi" w:cstheme="minorBidi"/>
              <w:b w:val="0"/>
              <w:bCs w:val="0"/>
              <w:sz w:val="22"/>
              <w:szCs w:val="22"/>
            </w:rPr>
          </w:rPrChange>
        </w:rPr>
      </w:pPr>
      <w:ins w:id="833" w:author="User" w:date="2023-11-16T08:17:00Z">
        <w:r w:rsidRPr="00F246CF">
          <w:rPr>
            <w:b w:val="0"/>
            <w:color w:val="FF0000"/>
            <w:lang w:val="vi-VN"/>
            <w:rPrChange w:id="834" w:author="User" w:date="2024-11-04T11:31:00Z">
              <w:rPr>
                <w:lang w:val="vi-VN"/>
              </w:rPr>
            </w:rPrChange>
          </w:rPr>
          <w:t>2.2. Hiện trạng môi trường và tài nguyên sinh vật khu vực dự án</w:t>
        </w:r>
        <w:r w:rsidRPr="00F246CF">
          <w:rPr>
            <w:b w:val="0"/>
            <w:color w:val="FF0000"/>
            <w:rPrChange w:id="835" w:author="User" w:date="2024-11-04T11:31:00Z">
              <w:rPr/>
            </w:rPrChange>
          </w:rPr>
          <w:tab/>
        </w:r>
        <w:r w:rsidRPr="00F246CF">
          <w:rPr>
            <w:b w:val="0"/>
            <w:color w:val="FF0000"/>
            <w:rPrChange w:id="836" w:author="User" w:date="2024-11-04T11:31:00Z">
              <w:rPr/>
            </w:rPrChange>
          </w:rPr>
          <w:fldChar w:fldCharType="begin"/>
        </w:r>
        <w:r w:rsidRPr="00F246CF">
          <w:rPr>
            <w:b w:val="0"/>
            <w:color w:val="FF0000"/>
            <w:rPrChange w:id="837" w:author="User" w:date="2024-11-04T11:31:00Z">
              <w:rPr/>
            </w:rPrChange>
          </w:rPr>
          <w:instrText xml:space="preserve"> PAGEREF _Toc151015129 \h </w:instrText>
        </w:r>
      </w:ins>
      <w:r w:rsidRPr="00F246CF">
        <w:rPr>
          <w:b w:val="0"/>
          <w:color w:val="FF0000"/>
          <w:rPrChange w:id="838" w:author="User" w:date="2024-11-04T11:31:00Z">
            <w:rPr>
              <w:b w:val="0"/>
              <w:color w:val="FF0000"/>
            </w:rPr>
          </w:rPrChange>
        </w:rPr>
      </w:r>
      <w:r w:rsidRPr="00F246CF">
        <w:rPr>
          <w:b w:val="0"/>
          <w:color w:val="FF0000"/>
          <w:rPrChange w:id="839" w:author="User" w:date="2024-11-04T11:31:00Z">
            <w:rPr/>
          </w:rPrChange>
        </w:rPr>
        <w:fldChar w:fldCharType="separate"/>
      </w:r>
      <w:ins w:id="840" w:author="User" w:date="2023-12-11T09:10:00Z">
        <w:r w:rsidR="009045BC" w:rsidRPr="00F246CF">
          <w:rPr>
            <w:b w:val="0"/>
            <w:color w:val="FF0000"/>
            <w:rPrChange w:id="841" w:author="User" w:date="2024-11-04T11:31:00Z">
              <w:rPr>
                <w:b w:val="0"/>
              </w:rPr>
            </w:rPrChange>
          </w:rPr>
          <w:t>51</w:t>
        </w:r>
      </w:ins>
      <w:ins w:id="842" w:author="User" w:date="2023-11-16T08:17:00Z">
        <w:r w:rsidRPr="00F246CF">
          <w:rPr>
            <w:b w:val="0"/>
            <w:color w:val="FF0000"/>
            <w:rPrChange w:id="843" w:author="User" w:date="2024-11-04T11:31:00Z">
              <w:rPr/>
            </w:rPrChange>
          </w:rPr>
          <w:fldChar w:fldCharType="end"/>
        </w:r>
      </w:ins>
    </w:p>
    <w:p w14:paraId="3ECA3F9E" w14:textId="77777777" w:rsidR="00185B50" w:rsidRPr="00F246CF" w:rsidRDefault="00185B50" w:rsidP="00952C75">
      <w:pPr>
        <w:pStyle w:val="TOC3"/>
        <w:rPr>
          <w:ins w:id="844" w:author="User" w:date="2023-11-16T08:17:00Z"/>
          <w:rFonts w:eastAsiaTheme="minorEastAsia"/>
          <w:color w:val="FF0000"/>
          <w:lang w:val="en-US"/>
          <w:rPrChange w:id="845" w:author="User" w:date="2024-11-04T11:31:00Z">
            <w:rPr>
              <w:ins w:id="846" w:author="User" w:date="2023-11-16T08:17:00Z"/>
              <w:rFonts w:asciiTheme="minorHAnsi" w:eastAsiaTheme="minorEastAsia" w:hAnsiTheme="minorHAnsi" w:cstheme="minorBidi"/>
              <w:color w:val="auto"/>
              <w:sz w:val="22"/>
              <w:szCs w:val="22"/>
              <w:lang w:val="en-US"/>
            </w:rPr>
          </w:rPrChange>
        </w:rPr>
      </w:pPr>
      <w:ins w:id="847" w:author="User" w:date="2023-11-16T08:17:00Z">
        <w:r w:rsidRPr="00F246CF">
          <w:rPr>
            <w:color w:val="FF0000"/>
            <w:rPrChange w:id="848" w:author="User" w:date="2024-11-04T11:31:00Z">
              <w:rPr/>
            </w:rPrChange>
          </w:rPr>
          <w:t>2.2.</w:t>
        </w:r>
        <w:r w:rsidRPr="00F246CF">
          <w:rPr>
            <w:color w:val="FF0000"/>
            <w:lang w:val="af-ZA"/>
            <w:rPrChange w:id="849" w:author="User" w:date="2024-11-04T11:31:00Z">
              <w:rPr>
                <w:lang w:val="af-ZA"/>
              </w:rPr>
            </w:rPrChange>
          </w:rPr>
          <w:t>1</w:t>
        </w:r>
        <w:r w:rsidRPr="00F246CF">
          <w:rPr>
            <w:color w:val="FF0000"/>
            <w:rPrChange w:id="850" w:author="User" w:date="2024-11-04T11:31:00Z">
              <w:rPr/>
            </w:rPrChange>
          </w:rPr>
          <w:t>. Hiện trạng các thành phần môi trường</w:t>
        </w:r>
        <w:r w:rsidRPr="00F246CF">
          <w:rPr>
            <w:color w:val="FF0000"/>
            <w:rPrChange w:id="851" w:author="User" w:date="2024-11-04T11:31:00Z">
              <w:rPr/>
            </w:rPrChange>
          </w:rPr>
          <w:tab/>
        </w:r>
        <w:r w:rsidRPr="00F246CF">
          <w:rPr>
            <w:color w:val="FF0000"/>
            <w:rPrChange w:id="852" w:author="User" w:date="2024-11-04T11:31:00Z">
              <w:rPr/>
            </w:rPrChange>
          </w:rPr>
          <w:fldChar w:fldCharType="begin"/>
        </w:r>
        <w:r w:rsidRPr="00F246CF">
          <w:rPr>
            <w:color w:val="FF0000"/>
            <w:rPrChange w:id="853" w:author="User" w:date="2024-11-04T11:31:00Z">
              <w:rPr/>
            </w:rPrChange>
          </w:rPr>
          <w:instrText xml:space="preserve"> PAGEREF _Toc151015130 \h </w:instrText>
        </w:r>
      </w:ins>
      <w:r w:rsidRPr="00F246CF">
        <w:rPr>
          <w:color w:val="FF0000"/>
          <w:rPrChange w:id="854" w:author="User" w:date="2024-11-04T11:31:00Z">
            <w:rPr>
              <w:color w:val="FF0000"/>
            </w:rPr>
          </w:rPrChange>
        </w:rPr>
      </w:r>
      <w:r w:rsidRPr="00F246CF">
        <w:rPr>
          <w:color w:val="FF0000"/>
          <w:rPrChange w:id="855" w:author="User" w:date="2024-11-04T11:31:00Z">
            <w:rPr/>
          </w:rPrChange>
        </w:rPr>
        <w:fldChar w:fldCharType="separate"/>
      </w:r>
      <w:ins w:id="856" w:author="User" w:date="2023-12-11T09:10:00Z">
        <w:r w:rsidR="009045BC" w:rsidRPr="00F246CF">
          <w:rPr>
            <w:color w:val="FF0000"/>
            <w:rPrChange w:id="857" w:author="User" w:date="2024-11-04T11:31:00Z">
              <w:rPr/>
            </w:rPrChange>
          </w:rPr>
          <w:t>51</w:t>
        </w:r>
      </w:ins>
      <w:ins w:id="858" w:author="User" w:date="2023-11-16T08:17:00Z">
        <w:r w:rsidRPr="00F246CF">
          <w:rPr>
            <w:color w:val="FF0000"/>
            <w:rPrChange w:id="859" w:author="User" w:date="2024-11-04T11:31:00Z">
              <w:rPr/>
            </w:rPrChange>
          </w:rPr>
          <w:fldChar w:fldCharType="end"/>
        </w:r>
      </w:ins>
    </w:p>
    <w:p w14:paraId="6FF7771F" w14:textId="77777777" w:rsidR="00185B50" w:rsidRPr="00F246CF" w:rsidRDefault="00185B50">
      <w:pPr>
        <w:pStyle w:val="TOC4"/>
        <w:jc w:val="both"/>
        <w:rPr>
          <w:ins w:id="860" w:author="User" w:date="2023-11-16T08:17:00Z"/>
          <w:rFonts w:ascii="Times New Roman" w:eastAsiaTheme="minorEastAsia" w:hAnsi="Times New Roman"/>
          <w:noProof/>
          <w:color w:val="FF0000"/>
          <w:sz w:val="26"/>
          <w:szCs w:val="26"/>
          <w:rPrChange w:id="861" w:author="User" w:date="2024-11-04T11:31:00Z">
            <w:rPr>
              <w:ins w:id="862" w:author="User" w:date="2023-11-16T08:17:00Z"/>
              <w:rFonts w:asciiTheme="minorHAnsi" w:eastAsiaTheme="minorEastAsia" w:hAnsiTheme="minorHAnsi" w:cstheme="minorBidi"/>
              <w:noProof/>
            </w:rPr>
          </w:rPrChange>
        </w:rPr>
        <w:pPrChange w:id="863" w:author="User" w:date="2023-11-16T08:18:00Z">
          <w:pPr>
            <w:pStyle w:val="TOC4"/>
          </w:pPr>
        </w:pPrChange>
      </w:pPr>
      <w:ins w:id="864" w:author="User" w:date="2023-11-16T08:17:00Z">
        <w:r w:rsidRPr="00F246CF">
          <w:rPr>
            <w:rFonts w:ascii="Times New Roman" w:hAnsi="Times New Roman"/>
            <w:noProof/>
            <w:color w:val="FF0000"/>
            <w:sz w:val="26"/>
            <w:szCs w:val="26"/>
            <w:lang w:val="nl-NL"/>
            <w:rPrChange w:id="865" w:author="User" w:date="2024-11-04T11:31:00Z">
              <w:rPr>
                <w:rFonts w:ascii="Times New Roman" w:hAnsi="Times New Roman"/>
                <w:noProof/>
                <w:lang w:val="nl-NL"/>
              </w:rPr>
            </w:rPrChange>
          </w:rPr>
          <w:t>2.2.1.1. Hiện trạng chất lượng môi trường không khí</w:t>
        </w:r>
        <w:r w:rsidRPr="00F246CF">
          <w:rPr>
            <w:rFonts w:ascii="Times New Roman" w:hAnsi="Times New Roman"/>
            <w:noProof/>
            <w:color w:val="FF0000"/>
            <w:sz w:val="26"/>
            <w:szCs w:val="26"/>
            <w:rPrChange w:id="866" w:author="User" w:date="2024-11-04T11:31:00Z">
              <w:rPr>
                <w:noProof/>
              </w:rPr>
            </w:rPrChange>
          </w:rPr>
          <w:tab/>
        </w:r>
        <w:r w:rsidRPr="00F246CF">
          <w:rPr>
            <w:rFonts w:ascii="Times New Roman" w:hAnsi="Times New Roman"/>
            <w:noProof/>
            <w:color w:val="FF0000"/>
            <w:sz w:val="26"/>
            <w:szCs w:val="26"/>
            <w:rPrChange w:id="867" w:author="User" w:date="2024-11-04T11:31:00Z">
              <w:rPr>
                <w:noProof/>
              </w:rPr>
            </w:rPrChange>
          </w:rPr>
          <w:fldChar w:fldCharType="begin"/>
        </w:r>
        <w:r w:rsidRPr="00F246CF">
          <w:rPr>
            <w:rFonts w:ascii="Times New Roman" w:hAnsi="Times New Roman"/>
            <w:noProof/>
            <w:color w:val="FF0000"/>
            <w:sz w:val="26"/>
            <w:szCs w:val="26"/>
            <w:rPrChange w:id="868" w:author="User" w:date="2024-11-04T11:31:00Z">
              <w:rPr>
                <w:noProof/>
              </w:rPr>
            </w:rPrChange>
          </w:rPr>
          <w:instrText xml:space="preserve"> PAGEREF _Toc151015131 \h </w:instrText>
        </w:r>
      </w:ins>
      <w:r w:rsidRPr="00F246CF">
        <w:rPr>
          <w:rFonts w:ascii="Times New Roman" w:hAnsi="Times New Roman"/>
          <w:noProof/>
          <w:color w:val="FF0000"/>
          <w:sz w:val="26"/>
          <w:szCs w:val="26"/>
          <w:rPrChange w:id="869"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870" w:author="User" w:date="2024-11-04T11:31:00Z">
            <w:rPr>
              <w:noProof/>
            </w:rPr>
          </w:rPrChange>
        </w:rPr>
        <w:fldChar w:fldCharType="separate"/>
      </w:r>
      <w:ins w:id="871" w:author="User" w:date="2023-12-11T09:10:00Z">
        <w:r w:rsidR="009045BC" w:rsidRPr="00F246CF">
          <w:rPr>
            <w:rFonts w:ascii="Times New Roman" w:hAnsi="Times New Roman"/>
            <w:noProof/>
            <w:color w:val="FF0000"/>
            <w:sz w:val="26"/>
            <w:szCs w:val="26"/>
            <w:rPrChange w:id="872" w:author="User" w:date="2024-11-04T11:31:00Z">
              <w:rPr>
                <w:rFonts w:ascii="Times New Roman" w:hAnsi="Times New Roman"/>
                <w:noProof/>
                <w:sz w:val="26"/>
                <w:szCs w:val="26"/>
              </w:rPr>
            </w:rPrChange>
          </w:rPr>
          <w:t>51</w:t>
        </w:r>
      </w:ins>
      <w:ins w:id="873" w:author="User" w:date="2023-11-16T08:17:00Z">
        <w:r w:rsidRPr="00F246CF">
          <w:rPr>
            <w:rFonts w:ascii="Times New Roman" w:hAnsi="Times New Roman"/>
            <w:noProof/>
            <w:color w:val="FF0000"/>
            <w:sz w:val="26"/>
            <w:szCs w:val="26"/>
            <w:rPrChange w:id="874" w:author="User" w:date="2024-11-04T11:31:00Z">
              <w:rPr>
                <w:noProof/>
              </w:rPr>
            </w:rPrChange>
          </w:rPr>
          <w:fldChar w:fldCharType="end"/>
        </w:r>
      </w:ins>
    </w:p>
    <w:p w14:paraId="03A1E198" w14:textId="77777777" w:rsidR="00185B50" w:rsidRPr="00F246CF" w:rsidRDefault="00185B50">
      <w:pPr>
        <w:pStyle w:val="TOC4"/>
        <w:jc w:val="both"/>
        <w:rPr>
          <w:ins w:id="875" w:author="User" w:date="2023-11-16T08:17:00Z"/>
          <w:rFonts w:ascii="Times New Roman" w:eastAsiaTheme="minorEastAsia" w:hAnsi="Times New Roman"/>
          <w:noProof/>
          <w:color w:val="FF0000"/>
          <w:sz w:val="26"/>
          <w:szCs w:val="26"/>
          <w:rPrChange w:id="876" w:author="User" w:date="2024-11-04T11:31:00Z">
            <w:rPr>
              <w:ins w:id="877" w:author="User" w:date="2023-11-16T08:17:00Z"/>
              <w:rFonts w:asciiTheme="minorHAnsi" w:eastAsiaTheme="minorEastAsia" w:hAnsiTheme="minorHAnsi" w:cstheme="minorBidi"/>
              <w:noProof/>
            </w:rPr>
          </w:rPrChange>
        </w:rPr>
        <w:pPrChange w:id="878" w:author="User" w:date="2023-11-16T08:18:00Z">
          <w:pPr>
            <w:pStyle w:val="TOC4"/>
          </w:pPr>
        </w:pPrChange>
      </w:pPr>
      <w:ins w:id="879" w:author="User" w:date="2023-11-16T08:17:00Z">
        <w:r w:rsidRPr="00F246CF">
          <w:rPr>
            <w:rFonts w:ascii="Times New Roman" w:hAnsi="Times New Roman"/>
            <w:noProof/>
            <w:color w:val="FF0000"/>
            <w:sz w:val="26"/>
            <w:szCs w:val="26"/>
            <w:lang w:val="nl-NL"/>
            <w:rPrChange w:id="880" w:author="User" w:date="2024-11-04T11:31:00Z">
              <w:rPr>
                <w:rFonts w:ascii="Times New Roman" w:hAnsi="Times New Roman"/>
                <w:noProof/>
                <w:lang w:val="nl-NL"/>
              </w:rPr>
            </w:rPrChange>
          </w:rPr>
          <w:t>2.2.1.2. Chất lượng môi trường nước</w:t>
        </w:r>
        <w:r w:rsidRPr="00F246CF">
          <w:rPr>
            <w:rFonts w:ascii="Times New Roman" w:hAnsi="Times New Roman"/>
            <w:noProof/>
            <w:color w:val="FF0000"/>
            <w:sz w:val="26"/>
            <w:szCs w:val="26"/>
            <w:rPrChange w:id="881" w:author="User" w:date="2024-11-04T11:31:00Z">
              <w:rPr>
                <w:noProof/>
              </w:rPr>
            </w:rPrChange>
          </w:rPr>
          <w:tab/>
        </w:r>
        <w:r w:rsidRPr="00F246CF">
          <w:rPr>
            <w:rFonts w:ascii="Times New Roman" w:hAnsi="Times New Roman"/>
            <w:noProof/>
            <w:color w:val="FF0000"/>
            <w:sz w:val="26"/>
            <w:szCs w:val="26"/>
            <w:rPrChange w:id="882" w:author="User" w:date="2024-11-04T11:31:00Z">
              <w:rPr>
                <w:noProof/>
              </w:rPr>
            </w:rPrChange>
          </w:rPr>
          <w:fldChar w:fldCharType="begin"/>
        </w:r>
        <w:r w:rsidRPr="00F246CF">
          <w:rPr>
            <w:rFonts w:ascii="Times New Roman" w:hAnsi="Times New Roman"/>
            <w:noProof/>
            <w:color w:val="FF0000"/>
            <w:sz w:val="26"/>
            <w:szCs w:val="26"/>
            <w:rPrChange w:id="883" w:author="User" w:date="2024-11-04T11:31:00Z">
              <w:rPr>
                <w:noProof/>
              </w:rPr>
            </w:rPrChange>
          </w:rPr>
          <w:instrText xml:space="preserve"> PAGEREF _Toc151015132 \h </w:instrText>
        </w:r>
      </w:ins>
      <w:r w:rsidRPr="00F246CF">
        <w:rPr>
          <w:rFonts w:ascii="Times New Roman" w:hAnsi="Times New Roman"/>
          <w:noProof/>
          <w:color w:val="FF0000"/>
          <w:sz w:val="26"/>
          <w:szCs w:val="26"/>
          <w:rPrChange w:id="884"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885" w:author="User" w:date="2024-11-04T11:31:00Z">
            <w:rPr>
              <w:noProof/>
            </w:rPr>
          </w:rPrChange>
        </w:rPr>
        <w:fldChar w:fldCharType="separate"/>
      </w:r>
      <w:ins w:id="886" w:author="User" w:date="2023-12-11T09:10:00Z">
        <w:r w:rsidR="009045BC" w:rsidRPr="00F246CF">
          <w:rPr>
            <w:rFonts w:ascii="Times New Roman" w:hAnsi="Times New Roman"/>
            <w:noProof/>
            <w:color w:val="FF0000"/>
            <w:sz w:val="26"/>
            <w:szCs w:val="26"/>
            <w:rPrChange w:id="887" w:author="User" w:date="2024-11-04T11:31:00Z">
              <w:rPr>
                <w:rFonts w:ascii="Times New Roman" w:hAnsi="Times New Roman"/>
                <w:noProof/>
                <w:sz w:val="26"/>
                <w:szCs w:val="26"/>
              </w:rPr>
            </w:rPrChange>
          </w:rPr>
          <w:t>52</w:t>
        </w:r>
      </w:ins>
      <w:ins w:id="888" w:author="User" w:date="2023-11-16T08:17:00Z">
        <w:r w:rsidRPr="00F246CF">
          <w:rPr>
            <w:rFonts w:ascii="Times New Roman" w:hAnsi="Times New Roman"/>
            <w:noProof/>
            <w:color w:val="FF0000"/>
            <w:sz w:val="26"/>
            <w:szCs w:val="26"/>
            <w:rPrChange w:id="889" w:author="User" w:date="2024-11-04T11:31:00Z">
              <w:rPr>
                <w:noProof/>
              </w:rPr>
            </w:rPrChange>
          </w:rPr>
          <w:fldChar w:fldCharType="end"/>
        </w:r>
      </w:ins>
    </w:p>
    <w:p w14:paraId="7458251C" w14:textId="77777777" w:rsidR="00185B50" w:rsidRPr="00F246CF" w:rsidRDefault="00185B50">
      <w:pPr>
        <w:pStyle w:val="TOC4"/>
        <w:jc w:val="both"/>
        <w:rPr>
          <w:ins w:id="890" w:author="User" w:date="2023-11-16T08:17:00Z"/>
          <w:rFonts w:ascii="Times New Roman" w:eastAsiaTheme="minorEastAsia" w:hAnsi="Times New Roman"/>
          <w:noProof/>
          <w:color w:val="FF0000"/>
          <w:sz w:val="26"/>
          <w:szCs w:val="26"/>
          <w:rPrChange w:id="891" w:author="User" w:date="2024-11-04T11:31:00Z">
            <w:rPr>
              <w:ins w:id="892" w:author="User" w:date="2023-11-16T08:17:00Z"/>
              <w:rFonts w:asciiTheme="minorHAnsi" w:eastAsiaTheme="minorEastAsia" w:hAnsiTheme="minorHAnsi" w:cstheme="minorBidi"/>
              <w:noProof/>
            </w:rPr>
          </w:rPrChange>
        </w:rPr>
        <w:pPrChange w:id="893" w:author="User" w:date="2023-11-16T08:18:00Z">
          <w:pPr>
            <w:pStyle w:val="TOC4"/>
          </w:pPr>
        </w:pPrChange>
      </w:pPr>
      <w:ins w:id="894" w:author="User" w:date="2023-11-16T08:17:00Z">
        <w:r w:rsidRPr="00F246CF">
          <w:rPr>
            <w:rFonts w:ascii="Times New Roman" w:hAnsi="Times New Roman"/>
            <w:noProof/>
            <w:color w:val="FF0000"/>
            <w:sz w:val="26"/>
            <w:szCs w:val="26"/>
            <w:lang w:val="nl-NL"/>
            <w:rPrChange w:id="895" w:author="User" w:date="2024-11-04T11:31:00Z">
              <w:rPr>
                <w:rFonts w:ascii="Times New Roman" w:hAnsi="Times New Roman"/>
                <w:noProof/>
                <w:lang w:val="nl-NL"/>
              </w:rPr>
            </w:rPrChange>
          </w:rPr>
          <w:t>2.2.1.3. Chất lượng môi trường đất</w:t>
        </w:r>
        <w:r w:rsidRPr="00F246CF">
          <w:rPr>
            <w:rFonts w:ascii="Times New Roman" w:hAnsi="Times New Roman"/>
            <w:noProof/>
            <w:color w:val="FF0000"/>
            <w:sz w:val="26"/>
            <w:szCs w:val="26"/>
            <w:rPrChange w:id="896" w:author="User" w:date="2024-11-04T11:31:00Z">
              <w:rPr>
                <w:noProof/>
              </w:rPr>
            </w:rPrChange>
          </w:rPr>
          <w:tab/>
        </w:r>
        <w:r w:rsidRPr="00F246CF">
          <w:rPr>
            <w:rFonts w:ascii="Times New Roman" w:hAnsi="Times New Roman"/>
            <w:noProof/>
            <w:color w:val="FF0000"/>
            <w:sz w:val="26"/>
            <w:szCs w:val="26"/>
            <w:rPrChange w:id="897" w:author="User" w:date="2024-11-04T11:31:00Z">
              <w:rPr>
                <w:noProof/>
              </w:rPr>
            </w:rPrChange>
          </w:rPr>
          <w:fldChar w:fldCharType="begin"/>
        </w:r>
        <w:r w:rsidRPr="00F246CF">
          <w:rPr>
            <w:rFonts w:ascii="Times New Roman" w:hAnsi="Times New Roman"/>
            <w:noProof/>
            <w:color w:val="FF0000"/>
            <w:sz w:val="26"/>
            <w:szCs w:val="26"/>
            <w:rPrChange w:id="898" w:author="User" w:date="2024-11-04T11:31:00Z">
              <w:rPr>
                <w:noProof/>
              </w:rPr>
            </w:rPrChange>
          </w:rPr>
          <w:instrText xml:space="preserve"> PAGEREF _Toc151015133 \h </w:instrText>
        </w:r>
      </w:ins>
      <w:r w:rsidRPr="00F246CF">
        <w:rPr>
          <w:rFonts w:ascii="Times New Roman" w:hAnsi="Times New Roman"/>
          <w:noProof/>
          <w:color w:val="FF0000"/>
          <w:sz w:val="26"/>
          <w:szCs w:val="26"/>
          <w:rPrChange w:id="899"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900" w:author="User" w:date="2024-11-04T11:31:00Z">
            <w:rPr>
              <w:noProof/>
            </w:rPr>
          </w:rPrChange>
        </w:rPr>
        <w:fldChar w:fldCharType="separate"/>
      </w:r>
      <w:ins w:id="901" w:author="User" w:date="2023-12-11T09:10:00Z">
        <w:r w:rsidR="009045BC" w:rsidRPr="00F246CF">
          <w:rPr>
            <w:rFonts w:ascii="Times New Roman" w:hAnsi="Times New Roman"/>
            <w:noProof/>
            <w:color w:val="FF0000"/>
            <w:sz w:val="26"/>
            <w:szCs w:val="26"/>
            <w:rPrChange w:id="902" w:author="User" w:date="2024-11-04T11:31:00Z">
              <w:rPr>
                <w:rFonts w:ascii="Times New Roman" w:hAnsi="Times New Roman"/>
                <w:noProof/>
                <w:sz w:val="26"/>
                <w:szCs w:val="26"/>
              </w:rPr>
            </w:rPrChange>
          </w:rPr>
          <w:t>53</w:t>
        </w:r>
      </w:ins>
      <w:ins w:id="903" w:author="User" w:date="2023-11-16T08:17:00Z">
        <w:r w:rsidRPr="00F246CF">
          <w:rPr>
            <w:rFonts w:ascii="Times New Roman" w:hAnsi="Times New Roman"/>
            <w:noProof/>
            <w:color w:val="FF0000"/>
            <w:sz w:val="26"/>
            <w:szCs w:val="26"/>
            <w:rPrChange w:id="904" w:author="User" w:date="2024-11-04T11:31:00Z">
              <w:rPr>
                <w:noProof/>
              </w:rPr>
            </w:rPrChange>
          </w:rPr>
          <w:fldChar w:fldCharType="end"/>
        </w:r>
      </w:ins>
    </w:p>
    <w:p w14:paraId="74949968" w14:textId="77777777" w:rsidR="00185B50" w:rsidRPr="00F246CF" w:rsidRDefault="00185B50" w:rsidP="00952C75">
      <w:pPr>
        <w:pStyle w:val="TOC3"/>
        <w:rPr>
          <w:ins w:id="905" w:author="User" w:date="2023-11-16T08:17:00Z"/>
          <w:rFonts w:eastAsiaTheme="minorEastAsia"/>
          <w:color w:val="FF0000"/>
          <w:lang w:val="en-US"/>
          <w:rPrChange w:id="906" w:author="User" w:date="2024-11-04T11:31:00Z">
            <w:rPr>
              <w:ins w:id="907" w:author="User" w:date="2023-11-16T08:17:00Z"/>
              <w:rFonts w:asciiTheme="minorHAnsi" w:eastAsiaTheme="minorEastAsia" w:hAnsiTheme="minorHAnsi" w:cstheme="minorBidi"/>
              <w:color w:val="auto"/>
              <w:sz w:val="22"/>
              <w:szCs w:val="22"/>
              <w:lang w:val="en-US"/>
            </w:rPr>
          </w:rPrChange>
        </w:rPr>
      </w:pPr>
      <w:ins w:id="908" w:author="User" w:date="2023-11-16T08:17:00Z">
        <w:r w:rsidRPr="00F246CF">
          <w:rPr>
            <w:color w:val="FF0000"/>
            <w:rPrChange w:id="909" w:author="User" w:date="2024-11-04T11:31:00Z">
              <w:rPr/>
            </w:rPrChange>
          </w:rPr>
          <w:t>2.2.3. Dữ liệu về tài nguyên sinh vật</w:t>
        </w:r>
        <w:r w:rsidRPr="00F246CF">
          <w:rPr>
            <w:color w:val="FF0000"/>
            <w:rPrChange w:id="910" w:author="User" w:date="2024-11-04T11:31:00Z">
              <w:rPr/>
            </w:rPrChange>
          </w:rPr>
          <w:tab/>
        </w:r>
        <w:r w:rsidRPr="00F246CF">
          <w:rPr>
            <w:color w:val="FF0000"/>
            <w:rPrChange w:id="911" w:author="User" w:date="2024-11-04T11:31:00Z">
              <w:rPr/>
            </w:rPrChange>
          </w:rPr>
          <w:fldChar w:fldCharType="begin"/>
        </w:r>
        <w:r w:rsidRPr="00F246CF">
          <w:rPr>
            <w:color w:val="FF0000"/>
            <w:rPrChange w:id="912" w:author="User" w:date="2024-11-04T11:31:00Z">
              <w:rPr/>
            </w:rPrChange>
          </w:rPr>
          <w:instrText xml:space="preserve"> PAGEREF _Toc151015134 \h </w:instrText>
        </w:r>
      </w:ins>
      <w:r w:rsidRPr="00F246CF">
        <w:rPr>
          <w:color w:val="FF0000"/>
          <w:rPrChange w:id="913" w:author="User" w:date="2024-11-04T11:31:00Z">
            <w:rPr>
              <w:color w:val="FF0000"/>
            </w:rPr>
          </w:rPrChange>
        </w:rPr>
      </w:r>
      <w:r w:rsidRPr="00F246CF">
        <w:rPr>
          <w:color w:val="FF0000"/>
          <w:rPrChange w:id="914" w:author="User" w:date="2024-11-04T11:31:00Z">
            <w:rPr/>
          </w:rPrChange>
        </w:rPr>
        <w:fldChar w:fldCharType="separate"/>
      </w:r>
      <w:ins w:id="915" w:author="User" w:date="2023-12-11T09:10:00Z">
        <w:r w:rsidR="009045BC" w:rsidRPr="00F246CF">
          <w:rPr>
            <w:color w:val="FF0000"/>
            <w:rPrChange w:id="916" w:author="User" w:date="2024-11-04T11:31:00Z">
              <w:rPr/>
            </w:rPrChange>
          </w:rPr>
          <w:t>54</w:t>
        </w:r>
      </w:ins>
      <w:ins w:id="917" w:author="User" w:date="2023-11-16T08:17:00Z">
        <w:r w:rsidRPr="00F246CF">
          <w:rPr>
            <w:color w:val="FF0000"/>
            <w:rPrChange w:id="918" w:author="User" w:date="2024-11-04T11:31:00Z">
              <w:rPr/>
            </w:rPrChange>
          </w:rPr>
          <w:fldChar w:fldCharType="end"/>
        </w:r>
      </w:ins>
    </w:p>
    <w:p w14:paraId="03CE1CE7" w14:textId="77777777" w:rsidR="00185B50" w:rsidRPr="00F246CF" w:rsidRDefault="00185B50">
      <w:pPr>
        <w:pStyle w:val="TOC2"/>
        <w:rPr>
          <w:ins w:id="919" w:author="User" w:date="2023-11-16T08:17:00Z"/>
          <w:rFonts w:eastAsiaTheme="minorEastAsia"/>
          <w:b w:val="0"/>
          <w:bCs w:val="0"/>
          <w:color w:val="FF0000"/>
          <w:rPrChange w:id="920" w:author="User" w:date="2024-11-04T11:31:00Z">
            <w:rPr>
              <w:ins w:id="921" w:author="User" w:date="2023-11-16T08:17:00Z"/>
              <w:rFonts w:asciiTheme="minorHAnsi" w:eastAsiaTheme="minorEastAsia" w:hAnsiTheme="minorHAnsi" w:cstheme="minorBidi"/>
              <w:b w:val="0"/>
              <w:bCs w:val="0"/>
              <w:sz w:val="22"/>
              <w:szCs w:val="22"/>
            </w:rPr>
          </w:rPrChange>
        </w:rPr>
      </w:pPr>
      <w:ins w:id="922" w:author="User" w:date="2023-11-16T08:17:00Z">
        <w:r w:rsidRPr="00F246CF">
          <w:rPr>
            <w:b w:val="0"/>
            <w:color w:val="FF0000"/>
            <w:lang w:val="vi-VN"/>
            <w:rPrChange w:id="923" w:author="User" w:date="2024-11-04T11:31:00Z">
              <w:rPr>
                <w:lang w:val="vi-VN"/>
              </w:rPr>
            </w:rPrChange>
          </w:rPr>
          <w:t>2.</w:t>
        </w:r>
        <w:r w:rsidRPr="00F246CF">
          <w:rPr>
            <w:b w:val="0"/>
            <w:color w:val="FF0000"/>
            <w:lang w:val="pt-BR"/>
            <w:rPrChange w:id="924" w:author="User" w:date="2024-11-04T11:31:00Z">
              <w:rPr>
                <w:lang w:val="pt-BR"/>
              </w:rPr>
            </w:rPrChange>
          </w:rPr>
          <w:t>3</w:t>
        </w:r>
        <w:r w:rsidRPr="00F246CF">
          <w:rPr>
            <w:b w:val="0"/>
            <w:color w:val="FF0000"/>
            <w:lang w:val="vi-VN"/>
            <w:rPrChange w:id="925" w:author="User" w:date="2024-11-04T11:31:00Z">
              <w:rPr>
                <w:lang w:val="vi-VN"/>
              </w:rPr>
            </w:rPrChange>
          </w:rPr>
          <w:t xml:space="preserve">. </w:t>
        </w:r>
        <w:r w:rsidRPr="00F246CF">
          <w:rPr>
            <w:b w:val="0"/>
            <w:color w:val="FF0000"/>
            <w:lang w:val="pt-BR"/>
            <w:rPrChange w:id="926" w:author="User" w:date="2024-11-04T11:31:00Z">
              <w:rPr>
                <w:lang w:val="pt-BR"/>
              </w:rPr>
            </w:rPrChange>
          </w:rPr>
          <w:t>Nhận dạng các đối tượng bị tác động, yếu tố nhạy cảm về môi trường khu vực thực hiện dự án</w:t>
        </w:r>
        <w:r w:rsidRPr="00F246CF">
          <w:rPr>
            <w:b w:val="0"/>
            <w:color w:val="FF0000"/>
            <w:rPrChange w:id="927" w:author="User" w:date="2024-11-04T11:31:00Z">
              <w:rPr/>
            </w:rPrChange>
          </w:rPr>
          <w:tab/>
        </w:r>
        <w:r w:rsidRPr="00F246CF">
          <w:rPr>
            <w:b w:val="0"/>
            <w:color w:val="FF0000"/>
            <w:rPrChange w:id="928" w:author="User" w:date="2024-11-04T11:31:00Z">
              <w:rPr/>
            </w:rPrChange>
          </w:rPr>
          <w:fldChar w:fldCharType="begin"/>
        </w:r>
        <w:r w:rsidRPr="00F246CF">
          <w:rPr>
            <w:b w:val="0"/>
            <w:color w:val="FF0000"/>
            <w:rPrChange w:id="929" w:author="User" w:date="2024-11-04T11:31:00Z">
              <w:rPr/>
            </w:rPrChange>
          </w:rPr>
          <w:instrText xml:space="preserve"> PAGEREF _Toc151015135 \h </w:instrText>
        </w:r>
      </w:ins>
      <w:r w:rsidRPr="00F246CF">
        <w:rPr>
          <w:b w:val="0"/>
          <w:color w:val="FF0000"/>
          <w:rPrChange w:id="930" w:author="User" w:date="2024-11-04T11:31:00Z">
            <w:rPr>
              <w:b w:val="0"/>
              <w:color w:val="FF0000"/>
            </w:rPr>
          </w:rPrChange>
        </w:rPr>
      </w:r>
      <w:r w:rsidRPr="00F246CF">
        <w:rPr>
          <w:b w:val="0"/>
          <w:color w:val="FF0000"/>
          <w:rPrChange w:id="931" w:author="User" w:date="2024-11-04T11:31:00Z">
            <w:rPr/>
          </w:rPrChange>
        </w:rPr>
        <w:fldChar w:fldCharType="separate"/>
      </w:r>
      <w:ins w:id="932" w:author="User" w:date="2023-12-11T09:10:00Z">
        <w:r w:rsidR="009045BC" w:rsidRPr="00F246CF">
          <w:rPr>
            <w:b w:val="0"/>
            <w:color w:val="FF0000"/>
            <w:rPrChange w:id="933" w:author="User" w:date="2024-11-04T11:31:00Z">
              <w:rPr>
                <w:b w:val="0"/>
              </w:rPr>
            </w:rPrChange>
          </w:rPr>
          <w:t>54</w:t>
        </w:r>
      </w:ins>
      <w:ins w:id="934" w:author="User" w:date="2023-11-16T08:17:00Z">
        <w:r w:rsidRPr="00F246CF">
          <w:rPr>
            <w:b w:val="0"/>
            <w:color w:val="FF0000"/>
            <w:rPrChange w:id="935" w:author="User" w:date="2024-11-04T11:31:00Z">
              <w:rPr/>
            </w:rPrChange>
          </w:rPr>
          <w:fldChar w:fldCharType="end"/>
        </w:r>
      </w:ins>
    </w:p>
    <w:p w14:paraId="15376F9C" w14:textId="77777777" w:rsidR="00185B50" w:rsidRPr="00F246CF" w:rsidRDefault="00185B50">
      <w:pPr>
        <w:pStyle w:val="TOC2"/>
        <w:rPr>
          <w:ins w:id="936" w:author="User" w:date="2023-11-16T08:17:00Z"/>
          <w:rFonts w:eastAsiaTheme="minorEastAsia"/>
          <w:b w:val="0"/>
          <w:bCs w:val="0"/>
          <w:color w:val="FF0000"/>
          <w:rPrChange w:id="937" w:author="User" w:date="2024-11-04T11:31:00Z">
            <w:rPr>
              <w:ins w:id="938" w:author="User" w:date="2023-11-16T08:17:00Z"/>
              <w:rFonts w:asciiTheme="minorHAnsi" w:eastAsiaTheme="minorEastAsia" w:hAnsiTheme="minorHAnsi" w:cstheme="minorBidi"/>
              <w:b w:val="0"/>
              <w:bCs w:val="0"/>
              <w:sz w:val="22"/>
              <w:szCs w:val="22"/>
            </w:rPr>
          </w:rPrChange>
        </w:rPr>
      </w:pPr>
      <w:ins w:id="939" w:author="User" w:date="2023-11-16T08:17:00Z">
        <w:r w:rsidRPr="00F246CF">
          <w:rPr>
            <w:b w:val="0"/>
            <w:color w:val="FF0000"/>
            <w:lang w:val="vi-VN"/>
            <w:rPrChange w:id="940" w:author="User" w:date="2024-11-04T11:31:00Z">
              <w:rPr>
                <w:lang w:val="vi-VN"/>
              </w:rPr>
            </w:rPrChange>
          </w:rPr>
          <w:lastRenderedPageBreak/>
          <w:t>2.</w:t>
        </w:r>
        <w:r w:rsidRPr="00F246CF">
          <w:rPr>
            <w:b w:val="0"/>
            <w:color w:val="FF0000"/>
            <w:lang w:val="pt-BR"/>
            <w:rPrChange w:id="941" w:author="User" w:date="2024-11-04T11:31:00Z">
              <w:rPr>
                <w:lang w:val="pt-BR"/>
              </w:rPr>
            </w:rPrChange>
          </w:rPr>
          <w:t>4</w:t>
        </w:r>
        <w:r w:rsidRPr="00F246CF">
          <w:rPr>
            <w:b w:val="0"/>
            <w:color w:val="FF0000"/>
            <w:lang w:val="vi-VN"/>
            <w:rPrChange w:id="942" w:author="User" w:date="2024-11-04T11:31:00Z">
              <w:rPr>
                <w:lang w:val="vi-VN"/>
              </w:rPr>
            </w:rPrChange>
          </w:rPr>
          <w:t xml:space="preserve">. </w:t>
        </w:r>
        <w:r w:rsidRPr="00F246CF">
          <w:rPr>
            <w:b w:val="0"/>
            <w:color w:val="FF0000"/>
            <w:lang w:val="pt-BR"/>
            <w:rPrChange w:id="943" w:author="User" w:date="2024-11-04T11:31:00Z">
              <w:rPr>
                <w:lang w:val="pt-BR"/>
              </w:rPr>
            </w:rPrChange>
          </w:rPr>
          <w:t>Sự phù hợp của địa điểm lựa chọn thực hiện dự án</w:t>
        </w:r>
        <w:r w:rsidRPr="00F246CF">
          <w:rPr>
            <w:b w:val="0"/>
            <w:color w:val="FF0000"/>
            <w:rPrChange w:id="944" w:author="User" w:date="2024-11-04T11:31:00Z">
              <w:rPr/>
            </w:rPrChange>
          </w:rPr>
          <w:tab/>
        </w:r>
        <w:r w:rsidRPr="00F246CF">
          <w:rPr>
            <w:b w:val="0"/>
            <w:color w:val="FF0000"/>
            <w:rPrChange w:id="945" w:author="User" w:date="2024-11-04T11:31:00Z">
              <w:rPr/>
            </w:rPrChange>
          </w:rPr>
          <w:fldChar w:fldCharType="begin"/>
        </w:r>
        <w:r w:rsidRPr="00F246CF">
          <w:rPr>
            <w:b w:val="0"/>
            <w:color w:val="FF0000"/>
            <w:rPrChange w:id="946" w:author="User" w:date="2024-11-04T11:31:00Z">
              <w:rPr/>
            </w:rPrChange>
          </w:rPr>
          <w:instrText xml:space="preserve"> PAGEREF _Toc151015136 \h </w:instrText>
        </w:r>
      </w:ins>
      <w:r w:rsidRPr="00F246CF">
        <w:rPr>
          <w:b w:val="0"/>
          <w:color w:val="FF0000"/>
          <w:rPrChange w:id="947" w:author="User" w:date="2024-11-04T11:31:00Z">
            <w:rPr>
              <w:b w:val="0"/>
              <w:color w:val="FF0000"/>
            </w:rPr>
          </w:rPrChange>
        </w:rPr>
      </w:r>
      <w:r w:rsidRPr="00F246CF">
        <w:rPr>
          <w:b w:val="0"/>
          <w:color w:val="FF0000"/>
          <w:rPrChange w:id="948" w:author="User" w:date="2024-11-04T11:31:00Z">
            <w:rPr/>
          </w:rPrChange>
        </w:rPr>
        <w:fldChar w:fldCharType="separate"/>
      </w:r>
      <w:ins w:id="949" w:author="User" w:date="2023-12-11T09:10:00Z">
        <w:r w:rsidR="009045BC" w:rsidRPr="00F246CF">
          <w:rPr>
            <w:b w:val="0"/>
            <w:color w:val="FF0000"/>
            <w:rPrChange w:id="950" w:author="User" w:date="2024-11-04T11:31:00Z">
              <w:rPr>
                <w:b w:val="0"/>
              </w:rPr>
            </w:rPrChange>
          </w:rPr>
          <w:t>55</w:t>
        </w:r>
      </w:ins>
      <w:ins w:id="951" w:author="User" w:date="2023-11-16T08:17:00Z">
        <w:r w:rsidRPr="00F246CF">
          <w:rPr>
            <w:b w:val="0"/>
            <w:color w:val="FF0000"/>
            <w:rPrChange w:id="952" w:author="User" w:date="2024-11-04T11:31:00Z">
              <w:rPr/>
            </w:rPrChange>
          </w:rPr>
          <w:fldChar w:fldCharType="end"/>
        </w:r>
      </w:ins>
    </w:p>
    <w:p w14:paraId="0AC1752A" w14:textId="77777777" w:rsidR="00185B50" w:rsidRPr="00F246CF" w:rsidRDefault="00185B50">
      <w:pPr>
        <w:pStyle w:val="TOC1"/>
        <w:rPr>
          <w:ins w:id="953" w:author="User" w:date="2023-11-16T08:17:00Z"/>
          <w:rFonts w:eastAsiaTheme="minorEastAsia"/>
          <w:lang w:val="en-US"/>
          <w:rPrChange w:id="954" w:author="User" w:date="2024-11-04T11:31:00Z">
            <w:rPr>
              <w:ins w:id="955" w:author="User" w:date="2023-11-16T08:17:00Z"/>
              <w:rFonts w:asciiTheme="minorHAnsi" w:eastAsiaTheme="minorEastAsia" w:hAnsiTheme="minorHAnsi" w:cstheme="minorBidi"/>
              <w:b w:val="0"/>
              <w:caps w:val="0"/>
              <w:sz w:val="22"/>
              <w:szCs w:val="22"/>
              <w:lang w:val="en-US"/>
            </w:rPr>
          </w:rPrChange>
        </w:rPr>
      </w:pPr>
      <w:ins w:id="956" w:author="User" w:date="2023-11-16T08:17:00Z">
        <w:r w:rsidRPr="00F246CF">
          <w:rPr>
            <w:lang w:eastAsia="vi-VN"/>
          </w:rPr>
          <w:t>CHƯƠNG 3</w:t>
        </w:r>
        <w:r w:rsidRPr="00F246CF">
          <w:rPr>
            <w:lang w:val="pt-BR"/>
          </w:rPr>
          <w:t xml:space="preserve">. </w:t>
        </w:r>
        <w:r w:rsidRPr="00F246CF">
          <w:rPr>
            <w:lang w:eastAsia="vi-VN"/>
          </w:rPr>
          <w:t>ĐÁNH GIÁ, DỰ BÁO TÁC ĐỘNG MÔI TRƯỜNG CỦA DỰ ÁN VÀ ĐỀ XUẤT CÁC BIỆN PHÁP, CÔNG TRÌNH BẢO VỆ MÔI TRƯỜNG, ỨNG PHÓ SỰ CỐ MÔI TRƯỜNG</w:t>
        </w:r>
        <w:r w:rsidRPr="00F246CF">
          <w:tab/>
        </w:r>
        <w:r w:rsidRPr="00F246CF">
          <w:rPr>
            <w:rPrChange w:id="957" w:author="User" w:date="2024-11-04T11:31:00Z">
              <w:rPr/>
            </w:rPrChange>
          </w:rPr>
          <w:fldChar w:fldCharType="begin"/>
        </w:r>
        <w:r w:rsidRPr="00F246CF">
          <w:instrText xml:space="preserve"> PAGEREF _Toc151015137 \h </w:instrText>
        </w:r>
      </w:ins>
      <w:r w:rsidRPr="00F246CF">
        <w:rPr>
          <w:rPrChange w:id="958" w:author="User" w:date="2024-11-04T11:31:00Z">
            <w:rPr/>
          </w:rPrChange>
        </w:rPr>
      </w:r>
      <w:r w:rsidRPr="00F246CF">
        <w:rPr>
          <w:rPrChange w:id="959" w:author="User" w:date="2024-11-04T11:31:00Z">
            <w:rPr/>
          </w:rPrChange>
        </w:rPr>
        <w:fldChar w:fldCharType="separate"/>
      </w:r>
      <w:ins w:id="960" w:author="User" w:date="2023-12-11T09:10:00Z">
        <w:r w:rsidR="009045BC" w:rsidRPr="00F246CF">
          <w:t>56</w:t>
        </w:r>
      </w:ins>
      <w:ins w:id="961" w:author="User" w:date="2023-11-16T08:17:00Z">
        <w:r w:rsidRPr="00F246CF">
          <w:rPr>
            <w:rPrChange w:id="962" w:author="User" w:date="2024-11-04T11:31:00Z">
              <w:rPr/>
            </w:rPrChange>
          </w:rPr>
          <w:fldChar w:fldCharType="end"/>
        </w:r>
      </w:ins>
    </w:p>
    <w:p w14:paraId="3AB8764B" w14:textId="77777777" w:rsidR="00185B50" w:rsidRPr="00F246CF" w:rsidRDefault="00185B50">
      <w:pPr>
        <w:pStyle w:val="TOC2"/>
        <w:rPr>
          <w:ins w:id="963" w:author="User" w:date="2023-11-16T08:17:00Z"/>
          <w:rFonts w:eastAsiaTheme="minorEastAsia"/>
          <w:b w:val="0"/>
          <w:bCs w:val="0"/>
          <w:color w:val="FF0000"/>
          <w:rPrChange w:id="964" w:author="User" w:date="2024-11-04T11:31:00Z">
            <w:rPr>
              <w:ins w:id="965" w:author="User" w:date="2023-11-16T08:17:00Z"/>
              <w:rFonts w:asciiTheme="minorHAnsi" w:eastAsiaTheme="minorEastAsia" w:hAnsiTheme="minorHAnsi" w:cstheme="minorBidi"/>
              <w:b w:val="0"/>
              <w:bCs w:val="0"/>
              <w:sz w:val="22"/>
              <w:szCs w:val="22"/>
            </w:rPr>
          </w:rPrChange>
        </w:rPr>
      </w:pPr>
      <w:ins w:id="966" w:author="User" w:date="2023-11-16T08:17:00Z">
        <w:r w:rsidRPr="00F246CF">
          <w:rPr>
            <w:b w:val="0"/>
            <w:bCs w:val="0"/>
            <w:color w:val="FF0000"/>
            <w:lang w:val="vi-VN" w:eastAsia="vi-VN"/>
            <w:rPrChange w:id="967" w:author="User" w:date="2024-11-04T11:31:00Z">
              <w:rPr>
                <w:bCs w:val="0"/>
                <w:lang w:val="vi-VN" w:eastAsia="vi-VN"/>
              </w:rPr>
            </w:rPrChange>
          </w:rPr>
          <w:t xml:space="preserve">3.1. Đánh giá tác động và đề xuất các biện pháp, công trình bảo vệ môi trường trong giai đoạn chuẩn bị </w:t>
        </w:r>
        <w:r w:rsidRPr="00F246CF">
          <w:rPr>
            <w:b w:val="0"/>
            <w:bCs w:val="0"/>
            <w:color w:val="FF0000"/>
            <w:lang w:val="es-ES" w:eastAsia="vi-VN"/>
            <w:rPrChange w:id="968" w:author="User" w:date="2024-11-04T11:31:00Z">
              <w:rPr>
                <w:bCs w:val="0"/>
                <w:lang w:val="es-ES" w:eastAsia="vi-VN"/>
              </w:rPr>
            </w:rPrChange>
          </w:rPr>
          <w:t xml:space="preserve">của </w:t>
        </w:r>
        <w:r w:rsidRPr="00F246CF">
          <w:rPr>
            <w:b w:val="0"/>
            <w:bCs w:val="0"/>
            <w:color w:val="FF0000"/>
            <w:lang w:val="vi-VN" w:eastAsia="vi-VN"/>
            <w:rPrChange w:id="969" w:author="User" w:date="2024-11-04T11:31:00Z">
              <w:rPr>
                <w:bCs w:val="0"/>
                <w:lang w:val="vi-VN" w:eastAsia="vi-VN"/>
              </w:rPr>
            </w:rPrChange>
          </w:rPr>
          <w:t>dự án</w:t>
        </w:r>
        <w:r w:rsidRPr="00F246CF">
          <w:rPr>
            <w:b w:val="0"/>
            <w:color w:val="FF0000"/>
            <w:rPrChange w:id="970" w:author="User" w:date="2024-11-04T11:31:00Z">
              <w:rPr/>
            </w:rPrChange>
          </w:rPr>
          <w:tab/>
        </w:r>
        <w:r w:rsidRPr="00F246CF">
          <w:rPr>
            <w:b w:val="0"/>
            <w:color w:val="FF0000"/>
            <w:rPrChange w:id="971" w:author="User" w:date="2024-11-04T11:31:00Z">
              <w:rPr/>
            </w:rPrChange>
          </w:rPr>
          <w:fldChar w:fldCharType="begin"/>
        </w:r>
        <w:r w:rsidRPr="00F246CF">
          <w:rPr>
            <w:b w:val="0"/>
            <w:color w:val="FF0000"/>
            <w:rPrChange w:id="972" w:author="User" w:date="2024-11-04T11:31:00Z">
              <w:rPr/>
            </w:rPrChange>
          </w:rPr>
          <w:instrText xml:space="preserve"> PAGEREF _Toc151015138 \h </w:instrText>
        </w:r>
      </w:ins>
      <w:r w:rsidRPr="00F246CF">
        <w:rPr>
          <w:b w:val="0"/>
          <w:color w:val="FF0000"/>
          <w:rPrChange w:id="973" w:author="User" w:date="2024-11-04T11:31:00Z">
            <w:rPr>
              <w:b w:val="0"/>
              <w:color w:val="FF0000"/>
            </w:rPr>
          </w:rPrChange>
        </w:rPr>
      </w:r>
      <w:r w:rsidRPr="00F246CF">
        <w:rPr>
          <w:b w:val="0"/>
          <w:color w:val="FF0000"/>
          <w:rPrChange w:id="974" w:author="User" w:date="2024-11-04T11:31:00Z">
            <w:rPr/>
          </w:rPrChange>
        </w:rPr>
        <w:fldChar w:fldCharType="separate"/>
      </w:r>
      <w:ins w:id="975" w:author="User" w:date="2023-12-11T09:10:00Z">
        <w:r w:rsidR="009045BC" w:rsidRPr="00F246CF">
          <w:rPr>
            <w:b w:val="0"/>
            <w:color w:val="FF0000"/>
            <w:rPrChange w:id="976" w:author="User" w:date="2024-11-04T11:31:00Z">
              <w:rPr>
                <w:b w:val="0"/>
              </w:rPr>
            </w:rPrChange>
          </w:rPr>
          <w:t>56</w:t>
        </w:r>
      </w:ins>
      <w:ins w:id="977" w:author="User" w:date="2023-11-16T08:17:00Z">
        <w:r w:rsidRPr="00F246CF">
          <w:rPr>
            <w:b w:val="0"/>
            <w:color w:val="FF0000"/>
            <w:rPrChange w:id="978" w:author="User" w:date="2024-11-04T11:31:00Z">
              <w:rPr/>
            </w:rPrChange>
          </w:rPr>
          <w:fldChar w:fldCharType="end"/>
        </w:r>
      </w:ins>
    </w:p>
    <w:p w14:paraId="519EF143" w14:textId="77777777" w:rsidR="00185B50" w:rsidRPr="00F246CF" w:rsidRDefault="00185B50" w:rsidP="00952C75">
      <w:pPr>
        <w:pStyle w:val="TOC3"/>
        <w:rPr>
          <w:ins w:id="979" w:author="User" w:date="2023-11-16T08:17:00Z"/>
          <w:rFonts w:eastAsiaTheme="minorEastAsia"/>
          <w:color w:val="FF0000"/>
          <w:lang w:val="en-US"/>
          <w:rPrChange w:id="980" w:author="User" w:date="2024-11-04T11:31:00Z">
            <w:rPr>
              <w:ins w:id="981" w:author="User" w:date="2023-11-16T08:17:00Z"/>
              <w:rFonts w:asciiTheme="minorHAnsi" w:eastAsiaTheme="minorEastAsia" w:hAnsiTheme="minorHAnsi" w:cstheme="minorBidi"/>
              <w:color w:val="auto"/>
              <w:sz w:val="22"/>
              <w:szCs w:val="22"/>
              <w:lang w:val="en-US"/>
            </w:rPr>
          </w:rPrChange>
        </w:rPr>
      </w:pPr>
      <w:ins w:id="982" w:author="User" w:date="2023-11-16T08:17:00Z">
        <w:r w:rsidRPr="00F246CF">
          <w:rPr>
            <w:color w:val="FF0000"/>
            <w:lang w:eastAsia="vi-VN"/>
            <w:rPrChange w:id="983" w:author="User" w:date="2024-11-04T11:31:00Z">
              <w:rPr>
                <w:lang w:eastAsia="vi-VN"/>
              </w:rPr>
            </w:rPrChange>
          </w:rPr>
          <w:t>3.1.1. Đánh giá, dự báo các tác động</w:t>
        </w:r>
        <w:r w:rsidRPr="00F246CF">
          <w:rPr>
            <w:color w:val="FF0000"/>
            <w:rPrChange w:id="984" w:author="User" w:date="2024-11-04T11:31:00Z">
              <w:rPr/>
            </w:rPrChange>
          </w:rPr>
          <w:tab/>
        </w:r>
        <w:r w:rsidRPr="00F246CF">
          <w:rPr>
            <w:color w:val="FF0000"/>
            <w:rPrChange w:id="985" w:author="User" w:date="2024-11-04T11:31:00Z">
              <w:rPr/>
            </w:rPrChange>
          </w:rPr>
          <w:fldChar w:fldCharType="begin"/>
        </w:r>
        <w:r w:rsidRPr="00F246CF">
          <w:rPr>
            <w:color w:val="FF0000"/>
            <w:rPrChange w:id="986" w:author="User" w:date="2024-11-04T11:31:00Z">
              <w:rPr/>
            </w:rPrChange>
          </w:rPr>
          <w:instrText xml:space="preserve"> PAGEREF _Toc151015139 \h </w:instrText>
        </w:r>
      </w:ins>
      <w:r w:rsidRPr="00F246CF">
        <w:rPr>
          <w:color w:val="FF0000"/>
          <w:rPrChange w:id="987" w:author="User" w:date="2024-11-04T11:31:00Z">
            <w:rPr>
              <w:color w:val="FF0000"/>
            </w:rPr>
          </w:rPrChange>
        </w:rPr>
      </w:r>
      <w:r w:rsidRPr="00F246CF">
        <w:rPr>
          <w:color w:val="FF0000"/>
          <w:rPrChange w:id="988" w:author="User" w:date="2024-11-04T11:31:00Z">
            <w:rPr/>
          </w:rPrChange>
        </w:rPr>
        <w:fldChar w:fldCharType="separate"/>
      </w:r>
      <w:ins w:id="989" w:author="User" w:date="2023-12-11T09:10:00Z">
        <w:r w:rsidR="009045BC" w:rsidRPr="00F246CF">
          <w:rPr>
            <w:color w:val="FF0000"/>
            <w:rPrChange w:id="990" w:author="User" w:date="2024-11-04T11:31:00Z">
              <w:rPr/>
            </w:rPrChange>
          </w:rPr>
          <w:t>56</w:t>
        </w:r>
      </w:ins>
      <w:ins w:id="991" w:author="User" w:date="2023-11-16T08:17:00Z">
        <w:r w:rsidRPr="00F246CF">
          <w:rPr>
            <w:color w:val="FF0000"/>
            <w:rPrChange w:id="992" w:author="User" w:date="2024-11-04T11:31:00Z">
              <w:rPr/>
            </w:rPrChange>
          </w:rPr>
          <w:fldChar w:fldCharType="end"/>
        </w:r>
      </w:ins>
    </w:p>
    <w:p w14:paraId="599A8542" w14:textId="77777777" w:rsidR="00185B50" w:rsidRPr="00F246CF" w:rsidRDefault="00185B50" w:rsidP="00952C75">
      <w:pPr>
        <w:pStyle w:val="TOC3"/>
        <w:rPr>
          <w:ins w:id="993" w:author="User" w:date="2023-11-16T08:17:00Z"/>
          <w:rFonts w:eastAsiaTheme="minorEastAsia"/>
          <w:color w:val="FF0000"/>
          <w:lang w:val="en-US"/>
          <w:rPrChange w:id="994" w:author="User" w:date="2024-11-04T11:31:00Z">
            <w:rPr>
              <w:ins w:id="995" w:author="User" w:date="2023-11-16T08:17:00Z"/>
              <w:rFonts w:asciiTheme="minorHAnsi" w:eastAsiaTheme="minorEastAsia" w:hAnsiTheme="minorHAnsi" w:cstheme="minorBidi"/>
              <w:color w:val="auto"/>
              <w:sz w:val="22"/>
              <w:szCs w:val="22"/>
              <w:lang w:val="en-US"/>
            </w:rPr>
          </w:rPrChange>
        </w:rPr>
      </w:pPr>
      <w:ins w:id="996" w:author="User" w:date="2023-11-16T08:17:00Z">
        <w:r w:rsidRPr="00F246CF">
          <w:rPr>
            <w:color w:val="FF0000"/>
            <w:lang w:eastAsia="vi-VN"/>
            <w:rPrChange w:id="997" w:author="User" w:date="2024-11-04T11:31:00Z">
              <w:rPr>
                <w:lang w:eastAsia="vi-VN"/>
              </w:rPr>
            </w:rPrChange>
          </w:rPr>
          <w:t>3.1.2. Các biện pháp, công trình bảo vệ môi trường đã thực hiện</w:t>
        </w:r>
        <w:r w:rsidRPr="00F246CF">
          <w:rPr>
            <w:color w:val="FF0000"/>
            <w:rPrChange w:id="998" w:author="User" w:date="2024-11-04T11:31:00Z">
              <w:rPr/>
            </w:rPrChange>
          </w:rPr>
          <w:tab/>
        </w:r>
        <w:r w:rsidRPr="00F246CF">
          <w:rPr>
            <w:color w:val="FF0000"/>
            <w:rPrChange w:id="999" w:author="User" w:date="2024-11-04T11:31:00Z">
              <w:rPr/>
            </w:rPrChange>
          </w:rPr>
          <w:fldChar w:fldCharType="begin"/>
        </w:r>
        <w:r w:rsidRPr="00F246CF">
          <w:rPr>
            <w:color w:val="FF0000"/>
            <w:rPrChange w:id="1000" w:author="User" w:date="2024-11-04T11:31:00Z">
              <w:rPr/>
            </w:rPrChange>
          </w:rPr>
          <w:instrText xml:space="preserve"> PAGEREF _Toc151015140 \h </w:instrText>
        </w:r>
      </w:ins>
      <w:r w:rsidRPr="00F246CF">
        <w:rPr>
          <w:color w:val="FF0000"/>
          <w:rPrChange w:id="1001" w:author="User" w:date="2024-11-04T11:31:00Z">
            <w:rPr>
              <w:color w:val="FF0000"/>
            </w:rPr>
          </w:rPrChange>
        </w:rPr>
      </w:r>
      <w:r w:rsidRPr="00F246CF">
        <w:rPr>
          <w:color w:val="FF0000"/>
          <w:rPrChange w:id="1002" w:author="User" w:date="2024-11-04T11:31:00Z">
            <w:rPr/>
          </w:rPrChange>
        </w:rPr>
        <w:fldChar w:fldCharType="separate"/>
      </w:r>
      <w:ins w:id="1003" w:author="User" w:date="2023-12-11T09:10:00Z">
        <w:r w:rsidR="009045BC" w:rsidRPr="00F246CF">
          <w:rPr>
            <w:color w:val="FF0000"/>
            <w:rPrChange w:id="1004" w:author="User" w:date="2024-11-04T11:31:00Z">
              <w:rPr/>
            </w:rPrChange>
          </w:rPr>
          <w:t>59</w:t>
        </w:r>
      </w:ins>
      <w:ins w:id="1005" w:author="User" w:date="2023-11-16T08:17:00Z">
        <w:r w:rsidRPr="00F246CF">
          <w:rPr>
            <w:color w:val="FF0000"/>
            <w:rPrChange w:id="1006" w:author="User" w:date="2024-11-04T11:31:00Z">
              <w:rPr/>
            </w:rPrChange>
          </w:rPr>
          <w:fldChar w:fldCharType="end"/>
        </w:r>
      </w:ins>
    </w:p>
    <w:p w14:paraId="17F720BA" w14:textId="77777777" w:rsidR="00185B50" w:rsidRPr="00F246CF" w:rsidRDefault="00185B50">
      <w:pPr>
        <w:pStyle w:val="TOC2"/>
        <w:rPr>
          <w:ins w:id="1007" w:author="User" w:date="2023-11-16T08:17:00Z"/>
          <w:rFonts w:eastAsiaTheme="minorEastAsia"/>
          <w:b w:val="0"/>
          <w:bCs w:val="0"/>
          <w:color w:val="FF0000"/>
          <w:rPrChange w:id="1008" w:author="User" w:date="2024-11-04T11:31:00Z">
            <w:rPr>
              <w:ins w:id="1009" w:author="User" w:date="2023-11-16T08:17:00Z"/>
              <w:rFonts w:asciiTheme="minorHAnsi" w:eastAsiaTheme="minorEastAsia" w:hAnsiTheme="minorHAnsi" w:cstheme="minorBidi"/>
              <w:b w:val="0"/>
              <w:bCs w:val="0"/>
              <w:sz w:val="22"/>
              <w:szCs w:val="22"/>
            </w:rPr>
          </w:rPrChange>
        </w:rPr>
      </w:pPr>
      <w:ins w:id="1010" w:author="User" w:date="2023-11-16T08:17:00Z">
        <w:r w:rsidRPr="00F246CF">
          <w:rPr>
            <w:b w:val="0"/>
            <w:bCs w:val="0"/>
            <w:color w:val="FF0000"/>
            <w:lang w:val="vi-VN" w:eastAsia="vi-VN"/>
            <w:rPrChange w:id="1011" w:author="User" w:date="2024-11-04T11:31:00Z">
              <w:rPr>
                <w:bCs w:val="0"/>
                <w:lang w:val="vi-VN" w:eastAsia="vi-VN"/>
              </w:rPr>
            </w:rPrChange>
          </w:rPr>
          <w:t>3.</w:t>
        </w:r>
        <w:r w:rsidRPr="00F246CF">
          <w:rPr>
            <w:b w:val="0"/>
            <w:bCs w:val="0"/>
            <w:color w:val="FF0000"/>
            <w:lang w:val="sv-SE" w:eastAsia="vi-VN"/>
            <w:rPrChange w:id="1012" w:author="User" w:date="2024-11-04T11:31:00Z">
              <w:rPr>
                <w:bCs w:val="0"/>
                <w:lang w:val="sv-SE" w:eastAsia="vi-VN"/>
              </w:rPr>
            </w:rPrChange>
          </w:rPr>
          <w:t>2</w:t>
        </w:r>
        <w:r w:rsidRPr="00F246CF">
          <w:rPr>
            <w:b w:val="0"/>
            <w:bCs w:val="0"/>
            <w:color w:val="FF0000"/>
            <w:lang w:val="vi-VN" w:eastAsia="vi-VN"/>
            <w:rPrChange w:id="1013" w:author="User" w:date="2024-11-04T11:31:00Z">
              <w:rPr>
                <w:bCs w:val="0"/>
                <w:lang w:val="vi-VN" w:eastAsia="vi-VN"/>
              </w:rPr>
            </w:rPrChange>
          </w:rPr>
          <w:t xml:space="preserve">. Đánh giá tác động và đề xuất các biện pháp, công trình bảo vệ môi trường trong giai đoạn </w:t>
        </w:r>
        <w:r w:rsidRPr="00F246CF">
          <w:rPr>
            <w:b w:val="0"/>
            <w:bCs w:val="0"/>
            <w:color w:val="FF0000"/>
            <w:lang w:val="sv-SE" w:eastAsia="vi-VN"/>
            <w:rPrChange w:id="1014" w:author="User" w:date="2024-11-04T11:31:00Z">
              <w:rPr>
                <w:bCs w:val="0"/>
                <w:lang w:val="sv-SE" w:eastAsia="vi-VN"/>
              </w:rPr>
            </w:rPrChange>
          </w:rPr>
          <w:t>xây dựng</w:t>
        </w:r>
        <w:r w:rsidRPr="00F246CF">
          <w:rPr>
            <w:b w:val="0"/>
            <w:bCs w:val="0"/>
            <w:color w:val="FF0000"/>
            <w:lang w:val="vi-VN" w:eastAsia="vi-VN"/>
            <w:rPrChange w:id="1015" w:author="User" w:date="2024-11-04T11:31:00Z">
              <w:rPr>
                <w:bCs w:val="0"/>
                <w:lang w:val="vi-VN" w:eastAsia="vi-VN"/>
              </w:rPr>
            </w:rPrChange>
          </w:rPr>
          <w:t xml:space="preserve"> của dự án</w:t>
        </w:r>
        <w:r w:rsidRPr="00F246CF">
          <w:rPr>
            <w:b w:val="0"/>
            <w:color w:val="FF0000"/>
            <w:rPrChange w:id="1016" w:author="User" w:date="2024-11-04T11:31:00Z">
              <w:rPr/>
            </w:rPrChange>
          </w:rPr>
          <w:tab/>
        </w:r>
        <w:r w:rsidRPr="00F246CF">
          <w:rPr>
            <w:b w:val="0"/>
            <w:color w:val="FF0000"/>
            <w:rPrChange w:id="1017" w:author="User" w:date="2024-11-04T11:31:00Z">
              <w:rPr/>
            </w:rPrChange>
          </w:rPr>
          <w:fldChar w:fldCharType="begin"/>
        </w:r>
        <w:r w:rsidRPr="00F246CF">
          <w:rPr>
            <w:b w:val="0"/>
            <w:color w:val="FF0000"/>
            <w:rPrChange w:id="1018" w:author="User" w:date="2024-11-04T11:31:00Z">
              <w:rPr/>
            </w:rPrChange>
          </w:rPr>
          <w:instrText xml:space="preserve"> PAGEREF _Toc151015141 \h </w:instrText>
        </w:r>
      </w:ins>
      <w:r w:rsidRPr="00F246CF">
        <w:rPr>
          <w:b w:val="0"/>
          <w:color w:val="FF0000"/>
          <w:rPrChange w:id="1019" w:author="User" w:date="2024-11-04T11:31:00Z">
            <w:rPr>
              <w:b w:val="0"/>
              <w:color w:val="FF0000"/>
            </w:rPr>
          </w:rPrChange>
        </w:rPr>
      </w:r>
      <w:r w:rsidRPr="00F246CF">
        <w:rPr>
          <w:b w:val="0"/>
          <w:color w:val="FF0000"/>
          <w:rPrChange w:id="1020" w:author="User" w:date="2024-11-04T11:31:00Z">
            <w:rPr/>
          </w:rPrChange>
        </w:rPr>
        <w:fldChar w:fldCharType="separate"/>
      </w:r>
      <w:ins w:id="1021" w:author="User" w:date="2023-12-11T09:10:00Z">
        <w:r w:rsidR="009045BC" w:rsidRPr="00F246CF">
          <w:rPr>
            <w:b w:val="0"/>
            <w:color w:val="FF0000"/>
            <w:rPrChange w:id="1022" w:author="User" w:date="2024-11-04T11:31:00Z">
              <w:rPr>
                <w:b w:val="0"/>
              </w:rPr>
            </w:rPrChange>
          </w:rPr>
          <w:t>60</w:t>
        </w:r>
      </w:ins>
      <w:ins w:id="1023" w:author="User" w:date="2023-11-16T08:17:00Z">
        <w:r w:rsidRPr="00F246CF">
          <w:rPr>
            <w:b w:val="0"/>
            <w:color w:val="FF0000"/>
            <w:rPrChange w:id="1024" w:author="User" w:date="2024-11-04T11:31:00Z">
              <w:rPr/>
            </w:rPrChange>
          </w:rPr>
          <w:fldChar w:fldCharType="end"/>
        </w:r>
      </w:ins>
    </w:p>
    <w:p w14:paraId="7EAF3AAF" w14:textId="77777777" w:rsidR="00185B50" w:rsidRPr="00F246CF" w:rsidRDefault="00185B50" w:rsidP="00952C75">
      <w:pPr>
        <w:pStyle w:val="TOC3"/>
        <w:rPr>
          <w:ins w:id="1025" w:author="User" w:date="2023-11-16T08:17:00Z"/>
          <w:rFonts w:eastAsiaTheme="minorEastAsia"/>
          <w:color w:val="FF0000"/>
          <w:lang w:val="en-US"/>
          <w:rPrChange w:id="1026" w:author="User" w:date="2024-11-04T11:31:00Z">
            <w:rPr>
              <w:ins w:id="1027" w:author="User" w:date="2023-11-16T08:17:00Z"/>
              <w:rFonts w:asciiTheme="minorHAnsi" w:eastAsiaTheme="minorEastAsia" w:hAnsiTheme="minorHAnsi" w:cstheme="minorBidi"/>
              <w:color w:val="auto"/>
              <w:sz w:val="22"/>
              <w:szCs w:val="22"/>
              <w:lang w:val="en-US"/>
            </w:rPr>
          </w:rPrChange>
        </w:rPr>
      </w:pPr>
      <w:ins w:id="1028" w:author="User" w:date="2023-11-16T08:17:00Z">
        <w:r w:rsidRPr="00F246CF">
          <w:rPr>
            <w:color w:val="FF0000"/>
            <w:lang w:eastAsia="vi-VN"/>
            <w:rPrChange w:id="1029" w:author="User" w:date="2024-11-04T11:31:00Z">
              <w:rPr>
                <w:lang w:eastAsia="vi-VN"/>
              </w:rPr>
            </w:rPrChange>
          </w:rPr>
          <w:t>3.2.1. Đánh giá, dự báo các tác động trong giai đoạn thi công xây dựng dự án</w:t>
        </w:r>
        <w:r w:rsidRPr="00F246CF">
          <w:rPr>
            <w:color w:val="FF0000"/>
            <w:rPrChange w:id="1030" w:author="User" w:date="2024-11-04T11:31:00Z">
              <w:rPr/>
            </w:rPrChange>
          </w:rPr>
          <w:tab/>
        </w:r>
        <w:r w:rsidRPr="00F246CF">
          <w:rPr>
            <w:color w:val="FF0000"/>
            <w:rPrChange w:id="1031" w:author="User" w:date="2024-11-04T11:31:00Z">
              <w:rPr/>
            </w:rPrChange>
          </w:rPr>
          <w:fldChar w:fldCharType="begin"/>
        </w:r>
        <w:r w:rsidRPr="00F246CF">
          <w:rPr>
            <w:color w:val="FF0000"/>
            <w:rPrChange w:id="1032" w:author="User" w:date="2024-11-04T11:31:00Z">
              <w:rPr/>
            </w:rPrChange>
          </w:rPr>
          <w:instrText xml:space="preserve"> PAGEREF _Toc151015142 \h </w:instrText>
        </w:r>
      </w:ins>
      <w:r w:rsidRPr="00F246CF">
        <w:rPr>
          <w:color w:val="FF0000"/>
          <w:rPrChange w:id="1033" w:author="User" w:date="2024-11-04T11:31:00Z">
            <w:rPr>
              <w:color w:val="FF0000"/>
            </w:rPr>
          </w:rPrChange>
        </w:rPr>
      </w:r>
      <w:r w:rsidRPr="00F246CF">
        <w:rPr>
          <w:color w:val="FF0000"/>
          <w:rPrChange w:id="1034" w:author="User" w:date="2024-11-04T11:31:00Z">
            <w:rPr/>
          </w:rPrChange>
        </w:rPr>
        <w:fldChar w:fldCharType="separate"/>
      </w:r>
      <w:ins w:id="1035" w:author="User" w:date="2023-12-11T09:10:00Z">
        <w:r w:rsidR="009045BC" w:rsidRPr="00F246CF">
          <w:rPr>
            <w:color w:val="FF0000"/>
            <w:rPrChange w:id="1036" w:author="User" w:date="2024-11-04T11:31:00Z">
              <w:rPr/>
            </w:rPrChange>
          </w:rPr>
          <w:t>60</w:t>
        </w:r>
      </w:ins>
      <w:ins w:id="1037" w:author="User" w:date="2023-11-16T08:17:00Z">
        <w:r w:rsidRPr="00F246CF">
          <w:rPr>
            <w:color w:val="FF0000"/>
            <w:rPrChange w:id="1038" w:author="User" w:date="2024-11-04T11:31:00Z">
              <w:rPr/>
            </w:rPrChange>
          </w:rPr>
          <w:fldChar w:fldCharType="end"/>
        </w:r>
      </w:ins>
    </w:p>
    <w:p w14:paraId="236B57D8" w14:textId="77777777" w:rsidR="00185B50" w:rsidRPr="00F246CF" w:rsidRDefault="00185B50" w:rsidP="00952C75">
      <w:pPr>
        <w:pStyle w:val="TOC3"/>
        <w:rPr>
          <w:ins w:id="1039" w:author="User" w:date="2023-11-16T08:17:00Z"/>
          <w:rFonts w:eastAsiaTheme="minorEastAsia"/>
          <w:color w:val="FF0000"/>
          <w:lang w:val="en-US"/>
          <w:rPrChange w:id="1040" w:author="User" w:date="2024-11-04T11:31:00Z">
            <w:rPr>
              <w:ins w:id="1041" w:author="User" w:date="2023-11-16T08:17:00Z"/>
              <w:rFonts w:asciiTheme="minorHAnsi" w:eastAsiaTheme="minorEastAsia" w:hAnsiTheme="minorHAnsi" w:cstheme="minorBidi"/>
              <w:color w:val="auto"/>
              <w:sz w:val="22"/>
              <w:szCs w:val="22"/>
              <w:lang w:val="en-US"/>
            </w:rPr>
          </w:rPrChange>
        </w:rPr>
      </w:pPr>
      <w:ins w:id="1042" w:author="User" w:date="2023-11-16T08:17:00Z">
        <w:r w:rsidRPr="00F246CF">
          <w:rPr>
            <w:color w:val="FF0000"/>
            <w:lang w:eastAsia="vi-VN"/>
            <w:rPrChange w:id="1043" w:author="User" w:date="2024-11-04T11:31:00Z">
              <w:rPr>
                <w:lang w:eastAsia="vi-VN"/>
              </w:rPr>
            </w:rPrChange>
          </w:rPr>
          <w:t>3.2.1.1. Các nguồn gây tác động có liên quan đến chất thải</w:t>
        </w:r>
        <w:r w:rsidRPr="00F246CF">
          <w:rPr>
            <w:color w:val="FF0000"/>
            <w:rPrChange w:id="1044" w:author="User" w:date="2024-11-04T11:31:00Z">
              <w:rPr/>
            </w:rPrChange>
          </w:rPr>
          <w:tab/>
        </w:r>
        <w:r w:rsidRPr="00F246CF">
          <w:rPr>
            <w:color w:val="FF0000"/>
            <w:rPrChange w:id="1045" w:author="User" w:date="2024-11-04T11:31:00Z">
              <w:rPr/>
            </w:rPrChange>
          </w:rPr>
          <w:fldChar w:fldCharType="begin"/>
        </w:r>
        <w:r w:rsidRPr="00F246CF">
          <w:rPr>
            <w:color w:val="FF0000"/>
            <w:rPrChange w:id="1046" w:author="User" w:date="2024-11-04T11:31:00Z">
              <w:rPr/>
            </w:rPrChange>
          </w:rPr>
          <w:instrText xml:space="preserve"> PAGEREF _Toc151015143 \h </w:instrText>
        </w:r>
      </w:ins>
      <w:r w:rsidRPr="00F246CF">
        <w:rPr>
          <w:color w:val="FF0000"/>
          <w:rPrChange w:id="1047" w:author="User" w:date="2024-11-04T11:31:00Z">
            <w:rPr>
              <w:color w:val="FF0000"/>
            </w:rPr>
          </w:rPrChange>
        </w:rPr>
      </w:r>
      <w:r w:rsidRPr="00F246CF">
        <w:rPr>
          <w:color w:val="FF0000"/>
          <w:rPrChange w:id="1048" w:author="User" w:date="2024-11-04T11:31:00Z">
            <w:rPr/>
          </w:rPrChange>
        </w:rPr>
        <w:fldChar w:fldCharType="separate"/>
      </w:r>
      <w:ins w:id="1049" w:author="User" w:date="2023-12-11T09:10:00Z">
        <w:r w:rsidR="009045BC" w:rsidRPr="00F246CF">
          <w:rPr>
            <w:color w:val="FF0000"/>
            <w:rPrChange w:id="1050" w:author="User" w:date="2024-11-04T11:31:00Z">
              <w:rPr/>
            </w:rPrChange>
          </w:rPr>
          <w:t>60</w:t>
        </w:r>
      </w:ins>
      <w:ins w:id="1051" w:author="User" w:date="2023-11-16T08:17:00Z">
        <w:r w:rsidRPr="00F246CF">
          <w:rPr>
            <w:color w:val="FF0000"/>
            <w:rPrChange w:id="1052" w:author="User" w:date="2024-11-04T11:31:00Z">
              <w:rPr/>
            </w:rPrChange>
          </w:rPr>
          <w:fldChar w:fldCharType="end"/>
        </w:r>
      </w:ins>
    </w:p>
    <w:p w14:paraId="6815AE24" w14:textId="77777777" w:rsidR="00185B50" w:rsidRPr="00F246CF" w:rsidRDefault="00185B50" w:rsidP="00952C75">
      <w:pPr>
        <w:pStyle w:val="TOC3"/>
        <w:rPr>
          <w:ins w:id="1053" w:author="User" w:date="2023-11-16T08:17:00Z"/>
          <w:rFonts w:eastAsiaTheme="minorEastAsia"/>
          <w:color w:val="FF0000"/>
          <w:lang w:val="en-US"/>
          <w:rPrChange w:id="1054" w:author="User" w:date="2024-11-04T11:31:00Z">
            <w:rPr>
              <w:ins w:id="1055" w:author="User" w:date="2023-11-16T08:17:00Z"/>
              <w:rFonts w:asciiTheme="minorHAnsi" w:eastAsiaTheme="minorEastAsia" w:hAnsiTheme="minorHAnsi" w:cstheme="minorBidi"/>
              <w:color w:val="auto"/>
              <w:sz w:val="22"/>
              <w:szCs w:val="22"/>
              <w:lang w:val="en-US"/>
            </w:rPr>
          </w:rPrChange>
        </w:rPr>
      </w:pPr>
      <w:ins w:id="1056" w:author="User" w:date="2023-11-16T08:17:00Z">
        <w:r w:rsidRPr="00F246CF">
          <w:rPr>
            <w:color w:val="FF0000"/>
            <w:lang w:eastAsia="vi-VN"/>
            <w:rPrChange w:id="1057" w:author="User" w:date="2024-11-04T11:31:00Z">
              <w:rPr>
                <w:lang w:eastAsia="vi-VN"/>
              </w:rPr>
            </w:rPrChange>
          </w:rPr>
          <w:t>3.</w:t>
        </w:r>
        <w:r w:rsidRPr="00F246CF">
          <w:rPr>
            <w:color w:val="FF0000"/>
            <w:lang w:val="pl-PL" w:eastAsia="vi-VN"/>
            <w:rPrChange w:id="1058" w:author="User" w:date="2024-11-04T11:31:00Z">
              <w:rPr>
                <w:lang w:val="pl-PL" w:eastAsia="vi-VN"/>
              </w:rPr>
            </w:rPrChange>
          </w:rPr>
          <w:t>2</w:t>
        </w:r>
        <w:r w:rsidRPr="00F246CF">
          <w:rPr>
            <w:color w:val="FF0000"/>
            <w:lang w:eastAsia="vi-VN"/>
            <w:rPrChange w:id="1059" w:author="User" w:date="2024-11-04T11:31:00Z">
              <w:rPr>
                <w:lang w:eastAsia="vi-VN"/>
              </w:rPr>
            </w:rPrChange>
          </w:rPr>
          <w:t>.1.</w:t>
        </w:r>
        <w:r w:rsidRPr="00F246CF">
          <w:rPr>
            <w:color w:val="FF0000"/>
            <w:lang w:val="pt-BR" w:eastAsia="vi-VN"/>
            <w:rPrChange w:id="1060" w:author="User" w:date="2024-11-04T11:31:00Z">
              <w:rPr>
                <w:lang w:val="pt-BR" w:eastAsia="vi-VN"/>
              </w:rPr>
            </w:rPrChange>
          </w:rPr>
          <w:t xml:space="preserve">2. </w:t>
        </w:r>
        <w:r w:rsidRPr="00F246CF">
          <w:rPr>
            <w:color w:val="FF0000"/>
            <w:lang w:eastAsia="vi-VN"/>
            <w:rPrChange w:id="1061" w:author="User" w:date="2024-11-04T11:31:00Z">
              <w:rPr>
                <w:lang w:val="sv-SE" w:eastAsia="vi-VN"/>
              </w:rPr>
            </w:rPrChange>
          </w:rPr>
          <w:t>Các nguồn gây tác động không liên quan đến chất thải</w:t>
        </w:r>
        <w:r w:rsidRPr="00F246CF">
          <w:rPr>
            <w:color w:val="FF0000"/>
            <w:rPrChange w:id="1062" w:author="User" w:date="2024-11-04T11:31:00Z">
              <w:rPr/>
            </w:rPrChange>
          </w:rPr>
          <w:tab/>
        </w:r>
        <w:r w:rsidRPr="00F246CF">
          <w:rPr>
            <w:color w:val="FF0000"/>
            <w:rPrChange w:id="1063" w:author="User" w:date="2024-11-04T11:31:00Z">
              <w:rPr/>
            </w:rPrChange>
          </w:rPr>
          <w:fldChar w:fldCharType="begin"/>
        </w:r>
        <w:r w:rsidRPr="00F246CF">
          <w:rPr>
            <w:color w:val="FF0000"/>
            <w:rPrChange w:id="1064" w:author="User" w:date="2024-11-04T11:31:00Z">
              <w:rPr/>
            </w:rPrChange>
          </w:rPr>
          <w:instrText xml:space="preserve"> PAGEREF _Toc151015144 \h </w:instrText>
        </w:r>
      </w:ins>
      <w:r w:rsidRPr="00F246CF">
        <w:rPr>
          <w:color w:val="FF0000"/>
          <w:rPrChange w:id="1065" w:author="User" w:date="2024-11-04T11:31:00Z">
            <w:rPr>
              <w:color w:val="FF0000"/>
            </w:rPr>
          </w:rPrChange>
        </w:rPr>
      </w:r>
      <w:r w:rsidRPr="00F246CF">
        <w:rPr>
          <w:color w:val="FF0000"/>
          <w:rPrChange w:id="1066" w:author="User" w:date="2024-11-04T11:31:00Z">
            <w:rPr/>
          </w:rPrChange>
        </w:rPr>
        <w:fldChar w:fldCharType="separate"/>
      </w:r>
      <w:ins w:id="1067" w:author="User" w:date="2023-12-11T09:10:00Z">
        <w:r w:rsidR="009045BC" w:rsidRPr="00F246CF">
          <w:rPr>
            <w:color w:val="FF0000"/>
            <w:rPrChange w:id="1068" w:author="User" w:date="2024-11-04T11:31:00Z">
              <w:rPr/>
            </w:rPrChange>
          </w:rPr>
          <w:t>72</w:t>
        </w:r>
      </w:ins>
      <w:ins w:id="1069" w:author="User" w:date="2023-11-16T08:17:00Z">
        <w:r w:rsidRPr="00F246CF">
          <w:rPr>
            <w:color w:val="FF0000"/>
            <w:rPrChange w:id="1070" w:author="User" w:date="2024-11-04T11:31:00Z">
              <w:rPr/>
            </w:rPrChange>
          </w:rPr>
          <w:fldChar w:fldCharType="end"/>
        </w:r>
      </w:ins>
    </w:p>
    <w:p w14:paraId="22C68F85" w14:textId="77777777" w:rsidR="00185B50" w:rsidRPr="00F246CF" w:rsidRDefault="00185B50" w:rsidP="00952C75">
      <w:pPr>
        <w:pStyle w:val="TOC3"/>
        <w:rPr>
          <w:ins w:id="1071" w:author="User" w:date="2023-11-16T08:17:00Z"/>
          <w:rFonts w:eastAsiaTheme="minorEastAsia"/>
          <w:color w:val="FF0000"/>
          <w:lang w:val="en-US"/>
          <w:rPrChange w:id="1072" w:author="User" w:date="2024-11-04T11:31:00Z">
            <w:rPr>
              <w:ins w:id="1073" w:author="User" w:date="2023-11-16T08:17:00Z"/>
              <w:rFonts w:asciiTheme="minorHAnsi" w:eastAsiaTheme="minorEastAsia" w:hAnsiTheme="minorHAnsi" w:cstheme="minorBidi"/>
              <w:color w:val="auto"/>
              <w:sz w:val="22"/>
              <w:szCs w:val="22"/>
              <w:lang w:val="en-US"/>
            </w:rPr>
          </w:rPrChange>
        </w:rPr>
      </w:pPr>
      <w:ins w:id="1074" w:author="User" w:date="2023-11-16T08:17:00Z">
        <w:r w:rsidRPr="00F246CF">
          <w:rPr>
            <w:color w:val="FF0000"/>
            <w:lang w:eastAsia="vi-VN"/>
            <w:rPrChange w:id="1075" w:author="User" w:date="2024-11-04T11:31:00Z">
              <w:rPr>
                <w:lang w:eastAsia="vi-VN"/>
              </w:rPr>
            </w:rPrChange>
          </w:rPr>
          <w:t>3.2.</w:t>
        </w:r>
        <w:r w:rsidRPr="00F246CF">
          <w:rPr>
            <w:color w:val="FF0000"/>
            <w:lang w:val="sv-SE" w:eastAsia="vi-VN"/>
            <w:rPrChange w:id="1076" w:author="User" w:date="2024-11-04T11:31:00Z">
              <w:rPr>
                <w:lang w:val="sv-SE" w:eastAsia="vi-VN"/>
              </w:rPr>
            </w:rPrChange>
          </w:rPr>
          <w:t>1</w:t>
        </w:r>
        <w:r w:rsidRPr="00F246CF">
          <w:rPr>
            <w:color w:val="FF0000"/>
            <w:lang w:eastAsia="vi-VN"/>
            <w:rPrChange w:id="1077" w:author="User" w:date="2024-11-04T11:31:00Z">
              <w:rPr>
                <w:lang w:eastAsia="vi-VN"/>
              </w:rPr>
            </w:rPrChange>
          </w:rPr>
          <w:t>.</w:t>
        </w:r>
        <w:r w:rsidRPr="00F246CF">
          <w:rPr>
            <w:color w:val="FF0000"/>
            <w:lang w:val="sv-SE" w:eastAsia="vi-VN"/>
            <w:rPrChange w:id="1078" w:author="User" w:date="2024-11-04T11:31:00Z">
              <w:rPr>
                <w:lang w:val="sv-SE" w:eastAsia="vi-VN"/>
              </w:rPr>
            </w:rPrChange>
          </w:rPr>
          <w:t xml:space="preserve">3. </w:t>
        </w:r>
        <w:r w:rsidRPr="00F246CF">
          <w:rPr>
            <w:color w:val="FF0000"/>
            <w:rPrChange w:id="1079" w:author="User" w:date="2024-11-04T11:31:00Z">
              <w:rPr/>
            </w:rPrChange>
          </w:rPr>
          <w:t>Dự báo tác động gây ra bởi các rủi ro, sự cố</w:t>
        </w:r>
        <w:r w:rsidRPr="00F246CF">
          <w:rPr>
            <w:color w:val="FF0000"/>
            <w:rPrChange w:id="1080" w:author="User" w:date="2024-11-04T11:31:00Z">
              <w:rPr/>
            </w:rPrChange>
          </w:rPr>
          <w:tab/>
        </w:r>
        <w:r w:rsidRPr="00F246CF">
          <w:rPr>
            <w:color w:val="FF0000"/>
            <w:rPrChange w:id="1081" w:author="User" w:date="2024-11-04T11:31:00Z">
              <w:rPr/>
            </w:rPrChange>
          </w:rPr>
          <w:fldChar w:fldCharType="begin"/>
        </w:r>
        <w:r w:rsidRPr="00F246CF">
          <w:rPr>
            <w:color w:val="FF0000"/>
            <w:rPrChange w:id="1082" w:author="User" w:date="2024-11-04T11:31:00Z">
              <w:rPr/>
            </w:rPrChange>
          </w:rPr>
          <w:instrText xml:space="preserve"> PAGEREF _Toc151015145 \h </w:instrText>
        </w:r>
      </w:ins>
      <w:r w:rsidRPr="00F246CF">
        <w:rPr>
          <w:color w:val="FF0000"/>
          <w:rPrChange w:id="1083" w:author="User" w:date="2024-11-04T11:31:00Z">
            <w:rPr>
              <w:color w:val="FF0000"/>
            </w:rPr>
          </w:rPrChange>
        </w:rPr>
      </w:r>
      <w:r w:rsidRPr="00F246CF">
        <w:rPr>
          <w:color w:val="FF0000"/>
          <w:rPrChange w:id="1084" w:author="User" w:date="2024-11-04T11:31:00Z">
            <w:rPr/>
          </w:rPrChange>
        </w:rPr>
        <w:fldChar w:fldCharType="separate"/>
      </w:r>
      <w:ins w:id="1085" w:author="User" w:date="2023-12-11T09:10:00Z">
        <w:r w:rsidR="009045BC" w:rsidRPr="00F246CF">
          <w:rPr>
            <w:color w:val="FF0000"/>
            <w:rPrChange w:id="1086" w:author="User" w:date="2024-11-04T11:31:00Z">
              <w:rPr/>
            </w:rPrChange>
          </w:rPr>
          <w:t>73</w:t>
        </w:r>
      </w:ins>
      <w:ins w:id="1087" w:author="User" w:date="2023-11-16T08:17:00Z">
        <w:r w:rsidRPr="00F246CF">
          <w:rPr>
            <w:color w:val="FF0000"/>
            <w:rPrChange w:id="1088" w:author="User" w:date="2024-11-04T11:31:00Z">
              <w:rPr/>
            </w:rPrChange>
          </w:rPr>
          <w:fldChar w:fldCharType="end"/>
        </w:r>
      </w:ins>
    </w:p>
    <w:p w14:paraId="367C9F22" w14:textId="77777777" w:rsidR="00185B50" w:rsidRPr="00F246CF" w:rsidRDefault="00185B50" w:rsidP="00952C75">
      <w:pPr>
        <w:pStyle w:val="TOC3"/>
        <w:rPr>
          <w:ins w:id="1089" w:author="User" w:date="2023-11-16T08:17:00Z"/>
          <w:rFonts w:eastAsiaTheme="minorEastAsia"/>
          <w:color w:val="FF0000"/>
          <w:lang w:val="en-US"/>
          <w:rPrChange w:id="1090" w:author="User" w:date="2024-11-04T11:31:00Z">
            <w:rPr>
              <w:ins w:id="1091" w:author="User" w:date="2023-11-16T08:17:00Z"/>
              <w:rFonts w:asciiTheme="minorHAnsi" w:eastAsiaTheme="minorEastAsia" w:hAnsiTheme="minorHAnsi" w:cstheme="minorBidi"/>
              <w:color w:val="auto"/>
              <w:sz w:val="22"/>
              <w:szCs w:val="22"/>
              <w:lang w:val="en-US"/>
            </w:rPr>
          </w:rPrChange>
        </w:rPr>
      </w:pPr>
      <w:ins w:id="1092" w:author="User" w:date="2023-11-16T08:17:00Z">
        <w:r w:rsidRPr="00F246CF">
          <w:rPr>
            <w:color w:val="FF0000"/>
            <w:lang w:eastAsia="vi-VN"/>
            <w:rPrChange w:id="1093" w:author="User" w:date="2024-11-04T11:31:00Z">
              <w:rPr>
                <w:lang w:eastAsia="vi-VN"/>
              </w:rPr>
            </w:rPrChange>
          </w:rPr>
          <w:t>3.</w:t>
        </w:r>
        <w:r w:rsidRPr="00F246CF">
          <w:rPr>
            <w:color w:val="FF0000"/>
            <w:lang w:val="af-ZA" w:eastAsia="vi-VN"/>
            <w:rPrChange w:id="1094" w:author="User" w:date="2024-11-04T11:31:00Z">
              <w:rPr>
                <w:lang w:val="af-ZA" w:eastAsia="vi-VN"/>
              </w:rPr>
            </w:rPrChange>
          </w:rPr>
          <w:t>2</w:t>
        </w:r>
        <w:r w:rsidRPr="00F246CF">
          <w:rPr>
            <w:color w:val="FF0000"/>
            <w:lang w:eastAsia="vi-VN"/>
            <w:rPrChange w:id="1095" w:author="User" w:date="2024-11-04T11:31:00Z">
              <w:rPr>
                <w:lang w:eastAsia="vi-VN"/>
              </w:rPr>
            </w:rPrChange>
          </w:rPr>
          <w:t xml:space="preserve">.2. </w:t>
        </w:r>
        <w:r w:rsidRPr="00F246CF">
          <w:rPr>
            <w:color w:val="FF0000"/>
            <w:rPrChange w:id="1096" w:author="User" w:date="2024-11-04T11:31:00Z">
              <w:rPr/>
            </w:rPrChange>
          </w:rPr>
          <w:t>Các biện pháp, công trình bảo vệ môi trường đề xuất thực hiện</w:t>
        </w:r>
        <w:r w:rsidRPr="00F246CF">
          <w:rPr>
            <w:color w:val="FF0000"/>
            <w:rPrChange w:id="1097" w:author="User" w:date="2024-11-04T11:31:00Z">
              <w:rPr/>
            </w:rPrChange>
          </w:rPr>
          <w:tab/>
        </w:r>
        <w:r w:rsidRPr="00F246CF">
          <w:rPr>
            <w:color w:val="FF0000"/>
            <w:rPrChange w:id="1098" w:author="User" w:date="2024-11-04T11:31:00Z">
              <w:rPr/>
            </w:rPrChange>
          </w:rPr>
          <w:fldChar w:fldCharType="begin"/>
        </w:r>
        <w:r w:rsidRPr="00F246CF">
          <w:rPr>
            <w:color w:val="FF0000"/>
            <w:rPrChange w:id="1099" w:author="User" w:date="2024-11-04T11:31:00Z">
              <w:rPr/>
            </w:rPrChange>
          </w:rPr>
          <w:instrText xml:space="preserve"> PAGEREF _Toc151015146 \h </w:instrText>
        </w:r>
      </w:ins>
      <w:r w:rsidRPr="00F246CF">
        <w:rPr>
          <w:color w:val="FF0000"/>
          <w:rPrChange w:id="1100" w:author="User" w:date="2024-11-04T11:31:00Z">
            <w:rPr>
              <w:color w:val="FF0000"/>
            </w:rPr>
          </w:rPrChange>
        </w:rPr>
      </w:r>
      <w:r w:rsidRPr="00F246CF">
        <w:rPr>
          <w:color w:val="FF0000"/>
          <w:rPrChange w:id="1101" w:author="User" w:date="2024-11-04T11:31:00Z">
            <w:rPr/>
          </w:rPrChange>
        </w:rPr>
        <w:fldChar w:fldCharType="separate"/>
      </w:r>
      <w:ins w:id="1102" w:author="User" w:date="2023-12-11T09:10:00Z">
        <w:r w:rsidR="009045BC" w:rsidRPr="00F246CF">
          <w:rPr>
            <w:color w:val="FF0000"/>
            <w:rPrChange w:id="1103" w:author="User" w:date="2024-11-04T11:31:00Z">
              <w:rPr/>
            </w:rPrChange>
          </w:rPr>
          <w:t>74</w:t>
        </w:r>
      </w:ins>
      <w:ins w:id="1104" w:author="User" w:date="2023-11-16T08:17:00Z">
        <w:r w:rsidRPr="00F246CF">
          <w:rPr>
            <w:color w:val="FF0000"/>
            <w:rPrChange w:id="1105" w:author="User" w:date="2024-11-04T11:31:00Z">
              <w:rPr/>
            </w:rPrChange>
          </w:rPr>
          <w:fldChar w:fldCharType="end"/>
        </w:r>
      </w:ins>
    </w:p>
    <w:p w14:paraId="65F1AF92" w14:textId="77777777" w:rsidR="00185B50" w:rsidRPr="00F246CF" w:rsidRDefault="00185B50" w:rsidP="00952C75">
      <w:pPr>
        <w:pStyle w:val="TOC3"/>
        <w:rPr>
          <w:ins w:id="1106" w:author="User" w:date="2023-11-16T08:17:00Z"/>
          <w:rFonts w:eastAsiaTheme="minorEastAsia"/>
          <w:color w:val="FF0000"/>
          <w:lang w:val="en-US"/>
          <w:rPrChange w:id="1107" w:author="User" w:date="2024-11-04T11:31:00Z">
            <w:rPr>
              <w:ins w:id="1108" w:author="User" w:date="2023-11-16T08:17:00Z"/>
              <w:rFonts w:asciiTheme="minorHAnsi" w:eastAsiaTheme="minorEastAsia" w:hAnsiTheme="minorHAnsi" w:cstheme="minorBidi"/>
              <w:color w:val="auto"/>
              <w:sz w:val="22"/>
              <w:szCs w:val="22"/>
              <w:lang w:val="en-US"/>
            </w:rPr>
          </w:rPrChange>
        </w:rPr>
      </w:pPr>
      <w:ins w:id="1109" w:author="User" w:date="2023-11-16T08:17:00Z">
        <w:r w:rsidRPr="00F246CF">
          <w:rPr>
            <w:color w:val="FF0000"/>
            <w:lang w:eastAsia="vi-VN"/>
            <w:rPrChange w:id="1110" w:author="User" w:date="2024-11-04T11:31:00Z">
              <w:rPr>
                <w:lang w:eastAsia="vi-VN"/>
              </w:rPr>
            </w:rPrChange>
          </w:rPr>
          <w:t xml:space="preserve">3.2.2.1. </w:t>
        </w:r>
        <w:r w:rsidRPr="00F246CF">
          <w:rPr>
            <w:color w:val="FF0000"/>
            <w:rPrChange w:id="1111" w:author="User" w:date="2024-11-04T11:31:00Z">
              <w:rPr/>
            </w:rPrChange>
          </w:rPr>
          <w:t>Biện pháp giảm thiểu các nguồn tác động có liên quan đến chất thải</w:t>
        </w:r>
        <w:r w:rsidRPr="00F246CF">
          <w:rPr>
            <w:color w:val="FF0000"/>
            <w:rPrChange w:id="1112" w:author="User" w:date="2024-11-04T11:31:00Z">
              <w:rPr/>
            </w:rPrChange>
          </w:rPr>
          <w:tab/>
        </w:r>
        <w:r w:rsidRPr="00F246CF">
          <w:rPr>
            <w:color w:val="FF0000"/>
            <w:rPrChange w:id="1113" w:author="User" w:date="2024-11-04T11:31:00Z">
              <w:rPr/>
            </w:rPrChange>
          </w:rPr>
          <w:fldChar w:fldCharType="begin"/>
        </w:r>
        <w:r w:rsidRPr="00F246CF">
          <w:rPr>
            <w:color w:val="FF0000"/>
            <w:rPrChange w:id="1114" w:author="User" w:date="2024-11-04T11:31:00Z">
              <w:rPr/>
            </w:rPrChange>
          </w:rPr>
          <w:instrText xml:space="preserve"> PAGEREF _Toc151015147 \h </w:instrText>
        </w:r>
      </w:ins>
      <w:r w:rsidRPr="00F246CF">
        <w:rPr>
          <w:color w:val="FF0000"/>
          <w:rPrChange w:id="1115" w:author="User" w:date="2024-11-04T11:31:00Z">
            <w:rPr>
              <w:color w:val="FF0000"/>
            </w:rPr>
          </w:rPrChange>
        </w:rPr>
      </w:r>
      <w:r w:rsidRPr="00F246CF">
        <w:rPr>
          <w:color w:val="FF0000"/>
          <w:rPrChange w:id="1116" w:author="User" w:date="2024-11-04T11:31:00Z">
            <w:rPr/>
          </w:rPrChange>
        </w:rPr>
        <w:fldChar w:fldCharType="separate"/>
      </w:r>
      <w:ins w:id="1117" w:author="User" w:date="2023-12-11T09:10:00Z">
        <w:r w:rsidR="009045BC" w:rsidRPr="00F246CF">
          <w:rPr>
            <w:color w:val="FF0000"/>
            <w:rPrChange w:id="1118" w:author="User" w:date="2024-11-04T11:31:00Z">
              <w:rPr/>
            </w:rPrChange>
          </w:rPr>
          <w:t>75</w:t>
        </w:r>
      </w:ins>
      <w:ins w:id="1119" w:author="User" w:date="2023-11-16T08:17:00Z">
        <w:r w:rsidRPr="00F246CF">
          <w:rPr>
            <w:color w:val="FF0000"/>
            <w:rPrChange w:id="1120" w:author="User" w:date="2024-11-04T11:31:00Z">
              <w:rPr/>
            </w:rPrChange>
          </w:rPr>
          <w:fldChar w:fldCharType="end"/>
        </w:r>
      </w:ins>
    </w:p>
    <w:p w14:paraId="03E9542D" w14:textId="77777777" w:rsidR="00185B50" w:rsidRPr="00F246CF" w:rsidRDefault="00185B50" w:rsidP="00952C75">
      <w:pPr>
        <w:pStyle w:val="TOC3"/>
        <w:rPr>
          <w:ins w:id="1121" w:author="User" w:date="2023-11-16T08:17:00Z"/>
          <w:rFonts w:eastAsiaTheme="minorEastAsia"/>
          <w:color w:val="FF0000"/>
          <w:lang w:val="en-US"/>
          <w:rPrChange w:id="1122" w:author="User" w:date="2024-11-04T11:31:00Z">
            <w:rPr>
              <w:ins w:id="1123" w:author="User" w:date="2023-11-16T08:17:00Z"/>
              <w:rFonts w:asciiTheme="minorHAnsi" w:eastAsiaTheme="minorEastAsia" w:hAnsiTheme="minorHAnsi" w:cstheme="minorBidi"/>
              <w:color w:val="auto"/>
              <w:sz w:val="22"/>
              <w:szCs w:val="22"/>
              <w:lang w:val="en-US"/>
            </w:rPr>
          </w:rPrChange>
        </w:rPr>
      </w:pPr>
      <w:ins w:id="1124" w:author="User" w:date="2023-11-16T08:17:00Z">
        <w:r w:rsidRPr="00F246CF">
          <w:rPr>
            <w:color w:val="FF0000"/>
            <w:lang w:eastAsia="vi-VN"/>
            <w:rPrChange w:id="1125" w:author="User" w:date="2024-11-04T11:31:00Z">
              <w:rPr>
                <w:lang w:eastAsia="vi-VN"/>
              </w:rPr>
            </w:rPrChange>
          </w:rPr>
          <w:t xml:space="preserve">3.2.2.2. </w:t>
        </w:r>
        <w:r w:rsidRPr="00F246CF">
          <w:rPr>
            <w:color w:val="FF0000"/>
            <w:rPrChange w:id="1126" w:author="User" w:date="2024-11-04T11:31:00Z">
              <w:rPr/>
            </w:rPrChange>
          </w:rPr>
          <w:t>Biện pháp giảm thiểu các nguồn tác động không liên quan đến chất thải</w:t>
        </w:r>
        <w:r w:rsidRPr="00F246CF">
          <w:rPr>
            <w:color w:val="FF0000"/>
            <w:rPrChange w:id="1127" w:author="User" w:date="2024-11-04T11:31:00Z">
              <w:rPr/>
            </w:rPrChange>
          </w:rPr>
          <w:tab/>
        </w:r>
        <w:r w:rsidRPr="00F246CF">
          <w:rPr>
            <w:color w:val="FF0000"/>
            <w:rPrChange w:id="1128" w:author="User" w:date="2024-11-04T11:31:00Z">
              <w:rPr/>
            </w:rPrChange>
          </w:rPr>
          <w:fldChar w:fldCharType="begin"/>
        </w:r>
        <w:r w:rsidRPr="00F246CF">
          <w:rPr>
            <w:color w:val="FF0000"/>
            <w:rPrChange w:id="1129" w:author="User" w:date="2024-11-04T11:31:00Z">
              <w:rPr/>
            </w:rPrChange>
          </w:rPr>
          <w:instrText xml:space="preserve"> PAGEREF _Toc151015148 \h </w:instrText>
        </w:r>
      </w:ins>
      <w:r w:rsidRPr="00F246CF">
        <w:rPr>
          <w:color w:val="FF0000"/>
          <w:rPrChange w:id="1130" w:author="User" w:date="2024-11-04T11:31:00Z">
            <w:rPr>
              <w:color w:val="FF0000"/>
            </w:rPr>
          </w:rPrChange>
        </w:rPr>
      </w:r>
      <w:r w:rsidRPr="00F246CF">
        <w:rPr>
          <w:color w:val="FF0000"/>
          <w:rPrChange w:id="1131" w:author="User" w:date="2024-11-04T11:31:00Z">
            <w:rPr/>
          </w:rPrChange>
        </w:rPr>
        <w:fldChar w:fldCharType="separate"/>
      </w:r>
      <w:ins w:id="1132" w:author="User" w:date="2023-12-11T09:10:00Z">
        <w:r w:rsidR="009045BC" w:rsidRPr="00F246CF">
          <w:rPr>
            <w:color w:val="FF0000"/>
            <w:rPrChange w:id="1133" w:author="User" w:date="2024-11-04T11:31:00Z">
              <w:rPr/>
            </w:rPrChange>
          </w:rPr>
          <w:t>78</w:t>
        </w:r>
      </w:ins>
      <w:ins w:id="1134" w:author="User" w:date="2023-11-16T08:17:00Z">
        <w:r w:rsidRPr="00F246CF">
          <w:rPr>
            <w:color w:val="FF0000"/>
            <w:rPrChange w:id="1135" w:author="User" w:date="2024-11-04T11:31:00Z">
              <w:rPr/>
            </w:rPrChange>
          </w:rPr>
          <w:fldChar w:fldCharType="end"/>
        </w:r>
      </w:ins>
    </w:p>
    <w:p w14:paraId="294EF78C" w14:textId="77777777" w:rsidR="00185B50" w:rsidRPr="00F246CF" w:rsidRDefault="00185B50" w:rsidP="00952C75">
      <w:pPr>
        <w:pStyle w:val="TOC3"/>
        <w:rPr>
          <w:ins w:id="1136" w:author="User" w:date="2023-11-16T08:17:00Z"/>
          <w:rFonts w:eastAsiaTheme="minorEastAsia"/>
          <w:color w:val="FF0000"/>
          <w:lang w:val="en-US"/>
          <w:rPrChange w:id="1137" w:author="User" w:date="2024-11-04T11:31:00Z">
            <w:rPr>
              <w:ins w:id="1138" w:author="User" w:date="2023-11-16T08:17:00Z"/>
              <w:rFonts w:asciiTheme="minorHAnsi" w:eastAsiaTheme="minorEastAsia" w:hAnsiTheme="minorHAnsi" w:cstheme="minorBidi"/>
              <w:color w:val="auto"/>
              <w:sz w:val="22"/>
              <w:szCs w:val="22"/>
              <w:lang w:val="en-US"/>
            </w:rPr>
          </w:rPrChange>
        </w:rPr>
      </w:pPr>
      <w:ins w:id="1139" w:author="User" w:date="2023-11-16T08:17:00Z">
        <w:r w:rsidRPr="00F246CF">
          <w:rPr>
            <w:color w:val="FF0000"/>
            <w:rPrChange w:id="1140" w:author="User" w:date="2024-11-04T11:31:00Z">
              <w:rPr/>
            </w:rPrChange>
          </w:rPr>
          <w:t>3.2.2.3. Biện pháp quản lý, phòng ngừa và ứng phó rủi ro, sự cố của dự án</w:t>
        </w:r>
        <w:r w:rsidRPr="00F246CF">
          <w:rPr>
            <w:color w:val="FF0000"/>
            <w:rPrChange w:id="1141" w:author="User" w:date="2024-11-04T11:31:00Z">
              <w:rPr/>
            </w:rPrChange>
          </w:rPr>
          <w:tab/>
        </w:r>
        <w:r w:rsidRPr="00F246CF">
          <w:rPr>
            <w:color w:val="FF0000"/>
            <w:rPrChange w:id="1142" w:author="User" w:date="2024-11-04T11:31:00Z">
              <w:rPr/>
            </w:rPrChange>
          </w:rPr>
          <w:fldChar w:fldCharType="begin"/>
        </w:r>
        <w:r w:rsidRPr="00F246CF">
          <w:rPr>
            <w:color w:val="FF0000"/>
            <w:rPrChange w:id="1143" w:author="User" w:date="2024-11-04T11:31:00Z">
              <w:rPr/>
            </w:rPrChange>
          </w:rPr>
          <w:instrText xml:space="preserve"> PAGEREF _Toc151015149 \h </w:instrText>
        </w:r>
      </w:ins>
      <w:r w:rsidRPr="00F246CF">
        <w:rPr>
          <w:color w:val="FF0000"/>
          <w:rPrChange w:id="1144" w:author="User" w:date="2024-11-04T11:31:00Z">
            <w:rPr>
              <w:color w:val="FF0000"/>
            </w:rPr>
          </w:rPrChange>
        </w:rPr>
      </w:r>
      <w:r w:rsidRPr="00F246CF">
        <w:rPr>
          <w:color w:val="FF0000"/>
          <w:rPrChange w:id="1145" w:author="User" w:date="2024-11-04T11:31:00Z">
            <w:rPr/>
          </w:rPrChange>
        </w:rPr>
        <w:fldChar w:fldCharType="separate"/>
      </w:r>
      <w:ins w:id="1146" w:author="User" w:date="2023-12-11T09:10:00Z">
        <w:r w:rsidR="009045BC" w:rsidRPr="00F246CF">
          <w:rPr>
            <w:color w:val="FF0000"/>
            <w:rPrChange w:id="1147" w:author="User" w:date="2024-11-04T11:31:00Z">
              <w:rPr/>
            </w:rPrChange>
          </w:rPr>
          <w:t>79</w:t>
        </w:r>
      </w:ins>
      <w:ins w:id="1148" w:author="User" w:date="2023-11-16T08:17:00Z">
        <w:r w:rsidRPr="00F246CF">
          <w:rPr>
            <w:color w:val="FF0000"/>
            <w:rPrChange w:id="1149" w:author="User" w:date="2024-11-04T11:31:00Z">
              <w:rPr/>
            </w:rPrChange>
          </w:rPr>
          <w:fldChar w:fldCharType="end"/>
        </w:r>
      </w:ins>
    </w:p>
    <w:p w14:paraId="557B8E59" w14:textId="77777777" w:rsidR="00185B50" w:rsidRPr="00F246CF" w:rsidRDefault="00185B50">
      <w:pPr>
        <w:pStyle w:val="TOC2"/>
        <w:rPr>
          <w:ins w:id="1150" w:author="User" w:date="2023-11-16T08:17:00Z"/>
          <w:rFonts w:eastAsiaTheme="minorEastAsia"/>
          <w:b w:val="0"/>
          <w:bCs w:val="0"/>
          <w:color w:val="FF0000"/>
          <w:rPrChange w:id="1151" w:author="User" w:date="2024-11-04T11:31:00Z">
            <w:rPr>
              <w:ins w:id="1152" w:author="User" w:date="2023-11-16T08:17:00Z"/>
              <w:rFonts w:asciiTheme="minorHAnsi" w:eastAsiaTheme="minorEastAsia" w:hAnsiTheme="minorHAnsi" w:cstheme="minorBidi"/>
              <w:b w:val="0"/>
              <w:bCs w:val="0"/>
              <w:sz w:val="22"/>
              <w:szCs w:val="22"/>
            </w:rPr>
          </w:rPrChange>
        </w:rPr>
      </w:pPr>
      <w:ins w:id="1153" w:author="User" w:date="2023-11-16T08:17:00Z">
        <w:r w:rsidRPr="00F246CF">
          <w:rPr>
            <w:b w:val="0"/>
            <w:bCs w:val="0"/>
            <w:color w:val="FF0000"/>
            <w:lang w:val="vi-VN" w:eastAsia="vi-VN"/>
            <w:rPrChange w:id="1154" w:author="User" w:date="2024-11-04T11:31:00Z">
              <w:rPr>
                <w:bCs w:val="0"/>
                <w:lang w:val="vi-VN" w:eastAsia="vi-VN"/>
              </w:rPr>
            </w:rPrChange>
          </w:rPr>
          <w:t>3.3. Đánh giá tác động và đề xuất các biện ph</w:t>
        </w:r>
        <w:r w:rsidRPr="00F246CF">
          <w:rPr>
            <w:b w:val="0"/>
            <w:bCs w:val="0"/>
            <w:color w:val="FF0000"/>
            <w:lang w:val="vi-VN"/>
            <w:rPrChange w:id="1155" w:author="User" w:date="2024-11-04T11:31:00Z">
              <w:rPr>
                <w:bCs w:val="0"/>
                <w:lang w:val="vi-VN"/>
              </w:rPr>
            </w:rPrChange>
          </w:rPr>
          <w:t>á</w:t>
        </w:r>
        <w:r w:rsidRPr="00F246CF">
          <w:rPr>
            <w:b w:val="0"/>
            <w:bCs w:val="0"/>
            <w:color w:val="FF0000"/>
            <w:lang w:val="vi-VN" w:eastAsia="vi-VN"/>
            <w:rPrChange w:id="1156" w:author="User" w:date="2024-11-04T11:31:00Z">
              <w:rPr>
                <w:bCs w:val="0"/>
                <w:lang w:val="vi-VN" w:eastAsia="vi-VN"/>
              </w:rPr>
            </w:rPrChange>
          </w:rPr>
          <w:t>p, công trình bảo vệ môi trường trong giai đoạn dự án đ</w:t>
        </w:r>
        <w:r w:rsidRPr="00F246CF">
          <w:rPr>
            <w:b w:val="0"/>
            <w:bCs w:val="0"/>
            <w:color w:val="FF0000"/>
            <w:lang w:val="vi-VN"/>
            <w:rPrChange w:id="1157" w:author="User" w:date="2024-11-04T11:31:00Z">
              <w:rPr>
                <w:bCs w:val="0"/>
                <w:lang w:val="vi-VN"/>
              </w:rPr>
            </w:rPrChange>
          </w:rPr>
          <w:t xml:space="preserve">i </w:t>
        </w:r>
        <w:r w:rsidRPr="00F246CF">
          <w:rPr>
            <w:b w:val="0"/>
            <w:bCs w:val="0"/>
            <w:color w:val="FF0000"/>
            <w:lang w:val="vi-VN" w:eastAsia="vi-VN"/>
            <w:rPrChange w:id="1158" w:author="User" w:date="2024-11-04T11:31:00Z">
              <w:rPr>
                <w:bCs w:val="0"/>
                <w:lang w:val="vi-VN" w:eastAsia="vi-VN"/>
              </w:rPr>
            </w:rPrChange>
          </w:rPr>
          <w:t>vào vận hành</w:t>
        </w:r>
        <w:r w:rsidRPr="00F246CF">
          <w:rPr>
            <w:b w:val="0"/>
            <w:color w:val="FF0000"/>
            <w:rPrChange w:id="1159" w:author="User" w:date="2024-11-04T11:31:00Z">
              <w:rPr/>
            </w:rPrChange>
          </w:rPr>
          <w:tab/>
        </w:r>
        <w:r w:rsidRPr="00F246CF">
          <w:rPr>
            <w:b w:val="0"/>
            <w:color w:val="FF0000"/>
            <w:rPrChange w:id="1160" w:author="User" w:date="2024-11-04T11:31:00Z">
              <w:rPr/>
            </w:rPrChange>
          </w:rPr>
          <w:fldChar w:fldCharType="begin"/>
        </w:r>
        <w:r w:rsidRPr="00F246CF">
          <w:rPr>
            <w:b w:val="0"/>
            <w:color w:val="FF0000"/>
            <w:rPrChange w:id="1161" w:author="User" w:date="2024-11-04T11:31:00Z">
              <w:rPr/>
            </w:rPrChange>
          </w:rPr>
          <w:instrText xml:space="preserve"> PAGEREF _Toc151015150 \h </w:instrText>
        </w:r>
      </w:ins>
      <w:r w:rsidRPr="00F246CF">
        <w:rPr>
          <w:b w:val="0"/>
          <w:color w:val="FF0000"/>
          <w:rPrChange w:id="1162" w:author="User" w:date="2024-11-04T11:31:00Z">
            <w:rPr>
              <w:b w:val="0"/>
              <w:color w:val="FF0000"/>
            </w:rPr>
          </w:rPrChange>
        </w:rPr>
      </w:r>
      <w:r w:rsidRPr="00F246CF">
        <w:rPr>
          <w:b w:val="0"/>
          <w:color w:val="FF0000"/>
          <w:rPrChange w:id="1163" w:author="User" w:date="2024-11-04T11:31:00Z">
            <w:rPr/>
          </w:rPrChange>
        </w:rPr>
        <w:fldChar w:fldCharType="separate"/>
      </w:r>
      <w:ins w:id="1164" w:author="User" w:date="2023-12-11T09:10:00Z">
        <w:r w:rsidR="009045BC" w:rsidRPr="00F246CF">
          <w:rPr>
            <w:b w:val="0"/>
            <w:color w:val="FF0000"/>
            <w:rPrChange w:id="1165" w:author="User" w:date="2024-11-04T11:31:00Z">
              <w:rPr>
                <w:b w:val="0"/>
              </w:rPr>
            </w:rPrChange>
          </w:rPr>
          <w:t>80</w:t>
        </w:r>
      </w:ins>
      <w:ins w:id="1166" w:author="User" w:date="2023-11-16T08:17:00Z">
        <w:r w:rsidRPr="00F246CF">
          <w:rPr>
            <w:b w:val="0"/>
            <w:color w:val="FF0000"/>
            <w:rPrChange w:id="1167" w:author="User" w:date="2024-11-04T11:31:00Z">
              <w:rPr/>
            </w:rPrChange>
          </w:rPr>
          <w:fldChar w:fldCharType="end"/>
        </w:r>
      </w:ins>
    </w:p>
    <w:p w14:paraId="0010DA08" w14:textId="77777777" w:rsidR="00185B50" w:rsidRPr="00F246CF" w:rsidRDefault="00185B50" w:rsidP="00952C75">
      <w:pPr>
        <w:pStyle w:val="TOC3"/>
        <w:rPr>
          <w:ins w:id="1168" w:author="User" w:date="2023-11-16T08:17:00Z"/>
          <w:rFonts w:eastAsiaTheme="minorEastAsia"/>
          <w:color w:val="FF0000"/>
          <w:lang w:val="en-US"/>
          <w:rPrChange w:id="1169" w:author="User" w:date="2024-11-04T11:31:00Z">
            <w:rPr>
              <w:ins w:id="1170" w:author="User" w:date="2023-11-16T08:17:00Z"/>
              <w:rFonts w:asciiTheme="minorHAnsi" w:eastAsiaTheme="minorEastAsia" w:hAnsiTheme="minorHAnsi" w:cstheme="minorBidi"/>
              <w:color w:val="auto"/>
              <w:sz w:val="22"/>
              <w:szCs w:val="22"/>
              <w:lang w:val="en-US"/>
            </w:rPr>
          </w:rPrChange>
        </w:rPr>
      </w:pPr>
      <w:ins w:id="1171" w:author="User" w:date="2023-11-16T08:17:00Z">
        <w:r w:rsidRPr="00F246CF">
          <w:rPr>
            <w:color w:val="FF0000"/>
            <w:lang w:eastAsia="vi-VN"/>
            <w:rPrChange w:id="1172" w:author="User" w:date="2024-11-04T11:31:00Z">
              <w:rPr>
                <w:lang w:eastAsia="vi-VN"/>
              </w:rPr>
            </w:rPrChange>
          </w:rPr>
          <w:t>3.3.1. Đánh giá, dự báo các tác động</w:t>
        </w:r>
        <w:r w:rsidRPr="00F246CF">
          <w:rPr>
            <w:color w:val="FF0000"/>
            <w:rPrChange w:id="1173" w:author="User" w:date="2024-11-04T11:31:00Z">
              <w:rPr/>
            </w:rPrChange>
          </w:rPr>
          <w:tab/>
        </w:r>
        <w:r w:rsidRPr="00F246CF">
          <w:rPr>
            <w:color w:val="FF0000"/>
            <w:rPrChange w:id="1174" w:author="User" w:date="2024-11-04T11:31:00Z">
              <w:rPr/>
            </w:rPrChange>
          </w:rPr>
          <w:fldChar w:fldCharType="begin"/>
        </w:r>
        <w:r w:rsidRPr="00F246CF">
          <w:rPr>
            <w:color w:val="FF0000"/>
            <w:rPrChange w:id="1175" w:author="User" w:date="2024-11-04T11:31:00Z">
              <w:rPr/>
            </w:rPrChange>
          </w:rPr>
          <w:instrText xml:space="preserve"> PAGEREF _Toc151015151 \h </w:instrText>
        </w:r>
      </w:ins>
      <w:r w:rsidRPr="00F246CF">
        <w:rPr>
          <w:color w:val="FF0000"/>
          <w:rPrChange w:id="1176" w:author="User" w:date="2024-11-04T11:31:00Z">
            <w:rPr>
              <w:color w:val="FF0000"/>
            </w:rPr>
          </w:rPrChange>
        </w:rPr>
      </w:r>
      <w:r w:rsidRPr="00F246CF">
        <w:rPr>
          <w:color w:val="FF0000"/>
          <w:rPrChange w:id="1177" w:author="User" w:date="2024-11-04T11:31:00Z">
            <w:rPr/>
          </w:rPrChange>
        </w:rPr>
        <w:fldChar w:fldCharType="separate"/>
      </w:r>
      <w:ins w:id="1178" w:author="User" w:date="2023-12-11T09:10:00Z">
        <w:r w:rsidR="009045BC" w:rsidRPr="00F246CF">
          <w:rPr>
            <w:color w:val="FF0000"/>
            <w:rPrChange w:id="1179" w:author="User" w:date="2024-11-04T11:31:00Z">
              <w:rPr/>
            </w:rPrChange>
          </w:rPr>
          <w:t>80</w:t>
        </w:r>
      </w:ins>
      <w:ins w:id="1180" w:author="User" w:date="2023-11-16T08:17:00Z">
        <w:r w:rsidRPr="00F246CF">
          <w:rPr>
            <w:color w:val="FF0000"/>
            <w:rPrChange w:id="1181" w:author="User" w:date="2024-11-04T11:31:00Z">
              <w:rPr/>
            </w:rPrChange>
          </w:rPr>
          <w:fldChar w:fldCharType="end"/>
        </w:r>
      </w:ins>
    </w:p>
    <w:p w14:paraId="21891563" w14:textId="77777777" w:rsidR="00185B50" w:rsidRPr="00F246CF" w:rsidRDefault="00185B50">
      <w:pPr>
        <w:pStyle w:val="TOC4"/>
        <w:jc w:val="both"/>
        <w:rPr>
          <w:ins w:id="1182" w:author="User" w:date="2023-11-16T08:17:00Z"/>
          <w:rFonts w:ascii="Times New Roman" w:eastAsiaTheme="minorEastAsia" w:hAnsi="Times New Roman"/>
          <w:noProof/>
          <w:color w:val="FF0000"/>
          <w:sz w:val="26"/>
          <w:szCs w:val="26"/>
          <w:rPrChange w:id="1183" w:author="User" w:date="2024-11-04T11:31:00Z">
            <w:rPr>
              <w:ins w:id="1184" w:author="User" w:date="2023-11-16T08:17:00Z"/>
              <w:rFonts w:asciiTheme="minorHAnsi" w:eastAsiaTheme="minorEastAsia" w:hAnsiTheme="minorHAnsi" w:cstheme="minorBidi"/>
              <w:noProof/>
            </w:rPr>
          </w:rPrChange>
        </w:rPr>
        <w:pPrChange w:id="1185" w:author="User" w:date="2023-11-16T08:18:00Z">
          <w:pPr>
            <w:pStyle w:val="TOC4"/>
          </w:pPr>
        </w:pPrChange>
      </w:pPr>
      <w:ins w:id="1186" w:author="User" w:date="2023-11-16T08:17:00Z">
        <w:r w:rsidRPr="00F246CF">
          <w:rPr>
            <w:rFonts w:ascii="Times New Roman" w:hAnsi="Times New Roman"/>
            <w:noProof/>
            <w:color w:val="FF0000"/>
            <w:sz w:val="26"/>
            <w:szCs w:val="26"/>
            <w:lang w:val="vi-VN" w:eastAsia="vi-VN"/>
            <w:rPrChange w:id="1187" w:author="User" w:date="2024-11-04T11:31:00Z">
              <w:rPr>
                <w:rFonts w:ascii="Times New Roman" w:hAnsi="Times New Roman"/>
                <w:noProof/>
                <w:lang w:val="vi-VN" w:eastAsia="vi-VN"/>
              </w:rPr>
            </w:rPrChange>
          </w:rPr>
          <w:t>3.3.1.1. Đánh giá, dự báo các tác động liên quan đến chất thải</w:t>
        </w:r>
        <w:r w:rsidRPr="00F246CF">
          <w:rPr>
            <w:rFonts w:ascii="Times New Roman" w:hAnsi="Times New Roman"/>
            <w:noProof/>
            <w:color w:val="FF0000"/>
            <w:sz w:val="26"/>
            <w:szCs w:val="26"/>
            <w:rPrChange w:id="1188" w:author="User" w:date="2024-11-04T11:31:00Z">
              <w:rPr>
                <w:noProof/>
              </w:rPr>
            </w:rPrChange>
          </w:rPr>
          <w:tab/>
        </w:r>
        <w:r w:rsidRPr="00F246CF">
          <w:rPr>
            <w:rFonts w:ascii="Times New Roman" w:hAnsi="Times New Roman"/>
            <w:noProof/>
            <w:color w:val="FF0000"/>
            <w:sz w:val="26"/>
            <w:szCs w:val="26"/>
            <w:rPrChange w:id="1189" w:author="User" w:date="2024-11-04T11:31:00Z">
              <w:rPr>
                <w:noProof/>
              </w:rPr>
            </w:rPrChange>
          </w:rPr>
          <w:fldChar w:fldCharType="begin"/>
        </w:r>
        <w:r w:rsidRPr="00F246CF">
          <w:rPr>
            <w:rFonts w:ascii="Times New Roman" w:hAnsi="Times New Roman"/>
            <w:noProof/>
            <w:color w:val="FF0000"/>
            <w:sz w:val="26"/>
            <w:szCs w:val="26"/>
            <w:rPrChange w:id="1190" w:author="User" w:date="2024-11-04T11:31:00Z">
              <w:rPr>
                <w:noProof/>
              </w:rPr>
            </w:rPrChange>
          </w:rPr>
          <w:instrText xml:space="preserve"> PAGEREF _Toc151015152 \h </w:instrText>
        </w:r>
      </w:ins>
      <w:r w:rsidRPr="00F246CF">
        <w:rPr>
          <w:rFonts w:ascii="Times New Roman" w:hAnsi="Times New Roman"/>
          <w:noProof/>
          <w:color w:val="FF0000"/>
          <w:sz w:val="26"/>
          <w:szCs w:val="26"/>
          <w:rPrChange w:id="1191"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1192" w:author="User" w:date="2024-11-04T11:31:00Z">
            <w:rPr>
              <w:noProof/>
            </w:rPr>
          </w:rPrChange>
        </w:rPr>
        <w:fldChar w:fldCharType="separate"/>
      </w:r>
      <w:ins w:id="1193" w:author="User" w:date="2023-12-11T09:10:00Z">
        <w:r w:rsidR="009045BC" w:rsidRPr="00F246CF">
          <w:rPr>
            <w:rFonts w:ascii="Times New Roman" w:hAnsi="Times New Roman"/>
            <w:noProof/>
            <w:color w:val="FF0000"/>
            <w:sz w:val="26"/>
            <w:szCs w:val="26"/>
            <w:rPrChange w:id="1194" w:author="User" w:date="2024-11-04T11:31:00Z">
              <w:rPr>
                <w:rFonts w:ascii="Times New Roman" w:hAnsi="Times New Roman"/>
                <w:noProof/>
                <w:sz w:val="26"/>
                <w:szCs w:val="26"/>
              </w:rPr>
            </w:rPrChange>
          </w:rPr>
          <w:t>80</w:t>
        </w:r>
      </w:ins>
      <w:ins w:id="1195" w:author="User" w:date="2023-11-16T08:17:00Z">
        <w:r w:rsidRPr="00F246CF">
          <w:rPr>
            <w:rFonts w:ascii="Times New Roman" w:hAnsi="Times New Roman"/>
            <w:noProof/>
            <w:color w:val="FF0000"/>
            <w:sz w:val="26"/>
            <w:szCs w:val="26"/>
            <w:rPrChange w:id="1196" w:author="User" w:date="2024-11-04T11:31:00Z">
              <w:rPr>
                <w:noProof/>
              </w:rPr>
            </w:rPrChange>
          </w:rPr>
          <w:fldChar w:fldCharType="end"/>
        </w:r>
      </w:ins>
    </w:p>
    <w:p w14:paraId="23063E73" w14:textId="77777777" w:rsidR="00185B50" w:rsidRPr="00F246CF" w:rsidRDefault="00185B50">
      <w:pPr>
        <w:pStyle w:val="TOC4"/>
        <w:jc w:val="both"/>
        <w:rPr>
          <w:ins w:id="1197" w:author="User" w:date="2023-11-16T08:17:00Z"/>
          <w:rFonts w:ascii="Times New Roman" w:eastAsiaTheme="minorEastAsia" w:hAnsi="Times New Roman"/>
          <w:noProof/>
          <w:color w:val="FF0000"/>
          <w:sz w:val="26"/>
          <w:szCs w:val="26"/>
          <w:rPrChange w:id="1198" w:author="User" w:date="2024-11-04T11:31:00Z">
            <w:rPr>
              <w:ins w:id="1199" w:author="User" w:date="2023-11-16T08:17:00Z"/>
              <w:rFonts w:asciiTheme="minorHAnsi" w:eastAsiaTheme="minorEastAsia" w:hAnsiTheme="minorHAnsi" w:cstheme="minorBidi"/>
              <w:noProof/>
            </w:rPr>
          </w:rPrChange>
        </w:rPr>
        <w:pPrChange w:id="1200" w:author="User" w:date="2023-11-16T08:18:00Z">
          <w:pPr>
            <w:pStyle w:val="TOC4"/>
          </w:pPr>
        </w:pPrChange>
      </w:pPr>
      <w:ins w:id="1201" w:author="User" w:date="2023-11-16T08:17:00Z">
        <w:r w:rsidRPr="00F246CF">
          <w:rPr>
            <w:rFonts w:ascii="Times New Roman" w:hAnsi="Times New Roman"/>
            <w:noProof/>
            <w:color w:val="FF0000"/>
            <w:sz w:val="26"/>
            <w:szCs w:val="26"/>
            <w:lang w:val="vi-VN"/>
            <w:rPrChange w:id="1202" w:author="User" w:date="2024-11-04T11:31:00Z">
              <w:rPr>
                <w:rFonts w:ascii="Times New Roman" w:hAnsi="Times New Roman"/>
                <w:noProof/>
                <w:lang w:val="vi-VN"/>
              </w:rPr>
            </w:rPrChange>
          </w:rPr>
          <w:t>3.3.1.2. Nguồn gây tác động không liên quan đến chất thải</w:t>
        </w:r>
        <w:r w:rsidRPr="00F246CF">
          <w:rPr>
            <w:rFonts w:ascii="Times New Roman" w:hAnsi="Times New Roman"/>
            <w:noProof/>
            <w:color w:val="FF0000"/>
            <w:sz w:val="26"/>
            <w:szCs w:val="26"/>
            <w:rPrChange w:id="1203" w:author="User" w:date="2024-11-04T11:31:00Z">
              <w:rPr>
                <w:noProof/>
              </w:rPr>
            </w:rPrChange>
          </w:rPr>
          <w:tab/>
        </w:r>
        <w:r w:rsidRPr="00F246CF">
          <w:rPr>
            <w:rFonts w:ascii="Times New Roman" w:hAnsi="Times New Roman"/>
            <w:noProof/>
            <w:color w:val="FF0000"/>
            <w:sz w:val="26"/>
            <w:szCs w:val="26"/>
            <w:rPrChange w:id="1204" w:author="User" w:date="2024-11-04T11:31:00Z">
              <w:rPr>
                <w:noProof/>
              </w:rPr>
            </w:rPrChange>
          </w:rPr>
          <w:fldChar w:fldCharType="begin"/>
        </w:r>
        <w:r w:rsidRPr="00F246CF">
          <w:rPr>
            <w:rFonts w:ascii="Times New Roman" w:hAnsi="Times New Roman"/>
            <w:noProof/>
            <w:color w:val="FF0000"/>
            <w:sz w:val="26"/>
            <w:szCs w:val="26"/>
            <w:rPrChange w:id="1205" w:author="User" w:date="2024-11-04T11:31:00Z">
              <w:rPr>
                <w:noProof/>
              </w:rPr>
            </w:rPrChange>
          </w:rPr>
          <w:instrText xml:space="preserve"> PAGEREF _Toc151015153 \h </w:instrText>
        </w:r>
      </w:ins>
      <w:r w:rsidRPr="00F246CF">
        <w:rPr>
          <w:rFonts w:ascii="Times New Roman" w:hAnsi="Times New Roman"/>
          <w:noProof/>
          <w:color w:val="FF0000"/>
          <w:sz w:val="26"/>
          <w:szCs w:val="26"/>
          <w:rPrChange w:id="1206" w:author="User" w:date="2024-11-04T11:31:00Z">
            <w:rPr>
              <w:rFonts w:ascii="Times New Roman" w:hAnsi="Times New Roman"/>
              <w:noProof/>
              <w:color w:val="FF0000"/>
              <w:sz w:val="26"/>
              <w:szCs w:val="26"/>
            </w:rPr>
          </w:rPrChange>
        </w:rPr>
      </w:r>
      <w:r w:rsidRPr="00F246CF">
        <w:rPr>
          <w:rFonts w:ascii="Times New Roman" w:hAnsi="Times New Roman"/>
          <w:noProof/>
          <w:color w:val="FF0000"/>
          <w:sz w:val="26"/>
          <w:szCs w:val="26"/>
          <w:rPrChange w:id="1207" w:author="User" w:date="2024-11-04T11:31:00Z">
            <w:rPr>
              <w:noProof/>
            </w:rPr>
          </w:rPrChange>
        </w:rPr>
        <w:fldChar w:fldCharType="separate"/>
      </w:r>
      <w:ins w:id="1208" w:author="User" w:date="2023-12-11T09:10:00Z">
        <w:r w:rsidR="009045BC" w:rsidRPr="00F246CF">
          <w:rPr>
            <w:rFonts w:ascii="Times New Roman" w:hAnsi="Times New Roman"/>
            <w:noProof/>
            <w:color w:val="FF0000"/>
            <w:sz w:val="26"/>
            <w:szCs w:val="26"/>
            <w:rPrChange w:id="1209" w:author="User" w:date="2024-11-04T11:31:00Z">
              <w:rPr>
                <w:rFonts w:ascii="Times New Roman" w:hAnsi="Times New Roman"/>
                <w:noProof/>
                <w:sz w:val="26"/>
                <w:szCs w:val="26"/>
              </w:rPr>
            </w:rPrChange>
          </w:rPr>
          <w:t>91</w:t>
        </w:r>
      </w:ins>
      <w:ins w:id="1210" w:author="User" w:date="2023-11-16T08:17:00Z">
        <w:r w:rsidRPr="00F246CF">
          <w:rPr>
            <w:rFonts w:ascii="Times New Roman" w:hAnsi="Times New Roman"/>
            <w:noProof/>
            <w:color w:val="FF0000"/>
            <w:sz w:val="26"/>
            <w:szCs w:val="26"/>
            <w:rPrChange w:id="1211" w:author="User" w:date="2024-11-04T11:31:00Z">
              <w:rPr>
                <w:noProof/>
              </w:rPr>
            </w:rPrChange>
          </w:rPr>
          <w:fldChar w:fldCharType="end"/>
        </w:r>
      </w:ins>
    </w:p>
    <w:p w14:paraId="41968DD4" w14:textId="77777777" w:rsidR="00185B50" w:rsidRPr="00F246CF" w:rsidRDefault="00185B50" w:rsidP="00952C75">
      <w:pPr>
        <w:pStyle w:val="TOC3"/>
        <w:rPr>
          <w:ins w:id="1212" w:author="User" w:date="2023-11-16T08:17:00Z"/>
          <w:rFonts w:eastAsiaTheme="minorEastAsia"/>
          <w:color w:val="FF0000"/>
          <w:lang w:val="en-US"/>
          <w:rPrChange w:id="1213" w:author="User" w:date="2024-11-04T11:31:00Z">
            <w:rPr>
              <w:ins w:id="1214" w:author="User" w:date="2023-11-16T08:17:00Z"/>
              <w:rFonts w:asciiTheme="minorHAnsi" w:eastAsiaTheme="minorEastAsia" w:hAnsiTheme="minorHAnsi" w:cstheme="minorBidi"/>
              <w:color w:val="auto"/>
              <w:sz w:val="22"/>
              <w:szCs w:val="22"/>
              <w:lang w:val="en-US"/>
            </w:rPr>
          </w:rPrChange>
        </w:rPr>
      </w:pPr>
      <w:ins w:id="1215" w:author="User" w:date="2023-11-16T08:17:00Z">
        <w:r w:rsidRPr="00F246CF">
          <w:rPr>
            <w:color w:val="FF0000"/>
            <w:rPrChange w:id="1216" w:author="User" w:date="2024-11-04T11:31:00Z">
              <w:rPr/>
            </w:rPrChange>
          </w:rPr>
          <w:t>3.</w:t>
        </w:r>
        <w:r w:rsidRPr="00F246CF">
          <w:rPr>
            <w:color w:val="FF0000"/>
            <w:lang w:val="pt-BR"/>
            <w:rPrChange w:id="1217" w:author="User" w:date="2024-11-04T11:31:00Z">
              <w:rPr>
                <w:lang w:val="pt-BR"/>
              </w:rPr>
            </w:rPrChange>
          </w:rPr>
          <w:t>3</w:t>
        </w:r>
        <w:r w:rsidRPr="00F246CF">
          <w:rPr>
            <w:color w:val="FF0000"/>
            <w:rPrChange w:id="1218" w:author="User" w:date="2024-11-04T11:31:00Z">
              <w:rPr/>
            </w:rPrChange>
          </w:rPr>
          <w:t>.1.3. Đánh giá, dự báo tác động gây nên bởi các rủi ro, sự cố của dự án</w:t>
        </w:r>
        <w:r w:rsidRPr="00F246CF">
          <w:rPr>
            <w:color w:val="FF0000"/>
            <w:rPrChange w:id="1219" w:author="User" w:date="2024-11-04T11:31:00Z">
              <w:rPr/>
            </w:rPrChange>
          </w:rPr>
          <w:tab/>
        </w:r>
        <w:r w:rsidRPr="00F246CF">
          <w:rPr>
            <w:color w:val="FF0000"/>
            <w:rPrChange w:id="1220" w:author="User" w:date="2024-11-04T11:31:00Z">
              <w:rPr/>
            </w:rPrChange>
          </w:rPr>
          <w:fldChar w:fldCharType="begin"/>
        </w:r>
        <w:r w:rsidRPr="00F246CF">
          <w:rPr>
            <w:color w:val="FF0000"/>
            <w:rPrChange w:id="1221" w:author="User" w:date="2024-11-04T11:31:00Z">
              <w:rPr/>
            </w:rPrChange>
          </w:rPr>
          <w:instrText xml:space="preserve"> PAGEREF _Toc151015154 \h </w:instrText>
        </w:r>
      </w:ins>
      <w:r w:rsidRPr="00F246CF">
        <w:rPr>
          <w:color w:val="FF0000"/>
          <w:rPrChange w:id="1222" w:author="User" w:date="2024-11-04T11:31:00Z">
            <w:rPr>
              <w:color w:val="FF0000"/>
            </w:rPr>
          </w:rPrChange>
        </w:rPr>
      </w:r>
      <w:r w:rsidRPr="00F246CF">
        <w:rPr>
          <w:color w:val="FF0000"/>
          <w:rPrChange w:id="1223" w:author="User" w:date="2024-11-04T11:31:00Z">
            <w:rPr/>
          </w:rPrChange>
        </w:rPr>
        <w:fldChar w:fldCharType="separate"/>
      </w:r>
      <w:ins w:id="1224" w:author="User" w:date="2023-12-11T09:10:00Z">
        <w:r w:rsidR="009045BC" w:rsidRPr="00F246CF">
          <w:rPr>
            <w:color w:val="FF0000"/>
            <w:rPrChange w:id="1225" w:author="User" w:date="2024-11-04T11:31:00Z">
              <w:rPr/>
            </w:rPrChange>
          </w:rPr>
          <w:t>93</w:t>
        </w:r>
      </w:ins>
      <w:ins w:id="1226" w:author="User" w:date="2023-11-16T08:17:00Z">
        <w:r w:rsidRPr="00F246CF">
          <w:rPr>
            <w:color w:val="FF0000"/>
            <w:rPrChange w:id="1227" w:author="User" w:date="2024-11-04T11:31:00Z">
              <w:rPr/>
            </w:rPrChange>
          </w:rPr>
          <w:fldChar w:fldCharType="end"/>
        </w:r>
      </w:ins>
    </w:p>
    <w:p w14:paraId="47CBE5DE" w14:textId="77777777" w:rsidR="00185B50" w:rsidRPr="00F246CF" w:rsidRDefault="00185B50" w:rsidP="00952C75">
      <w:pPr>
        <w:pStyle w:val="TOC3"/>
        <w:rPr>
          <w:ins w:id="1228" w:author="User" w:date="2023-11-16T08:17:00Z"/>
          <w:rFonts w:eastAsiaTheme="minorEastAsia"/>
          <w:color w:val="FF0000"/>
          <w:lang w:val="en-US"/>
          <w:rPrChange w:id="1229" w:author="User" w:date="2024-11-04T11:31:00Z">
            <w:rPr>
              <w:ins w:id="1230" w:author="User" w:date="2023-11-16T08:17:00Z"/>
              <w:rFonts w:asciiTheme="minorHAnsi" w:eastAsiaTheme="minorEastAsia" w:hAnsiTheme="minorHAnsi" w:cstheme="minorBidi"/>
              <w:color w:val="auto"/>
              <w:sz w:val="22"/>
              <w:szCs w:val="22"/>
              <w:lang w:val="en-US"/>
            </w:rPr>
          </w:rPrChange>
        </w:rPr>
      </w:pPr>
      <w:ins w:id="1231" w:author="User" w:date="2023-11-16T08:17:00Z">
        <w:r w:rsidRPr="00F246CF">
          <w:rPr>
            <w:color w:val="FF0000"/>
            <w:lang w:eastAsia="vi-VN"/>
            <w:rPrChange w:id="1232" w:author="User" w:date="2024-11-04T11:31:00Z">
              <w:rPr>
                <w:lang w:eastAsia="vi-VN"/>
              </w:rPr>
            </w:rPrChange>
          </w:rPr>
          <w:t>3.</w:t>
        </w:r>
        <w:r w:rsidRPr="00F246CF">
          <w:rPr>
            <w:color w:val="FF0000"/>
            <w:lang w:val="pt-BR" w:eastAsia="vi-VN"/>
            <w:rPrChange w:id="1233" w:author="User" w:date="2024-11-04T11:31:00Z">
              <w:rPr>
                <w:lang w:val="pt-BR" w:eastAsia="vi-VN"/>
              </w:rPr>
            </w:rPrChange>
          </w:rPr>
          <w:t>3</w:t>
        </w:r>
        <w:r w:rsidRPr="00F246CF">
          <w:rPr>
            <w:color w:val="FF0000"/>
            <w:lang w:eastAsia="vi-VN"/>
            <w:rPrChange w:id="1234" w:author="User" w:date="2024-11-04T11:31:00Z">
              <w:rPr>
                <w:lang w:eastAsia="vi-VN"/>
              </w:rPr>
            </w:rPrChange>
          </w:rPr>
          <w:t>.2. Các công trình, biện pháp bảo vệ môi trường đề xuất thực hiện</w:t>
        </w:r>
        <w:r w:rsidRPr="00F246CF">
          <w:rPr>
            <w:color w:val="FF0000"/>
            <w:rPrChange w:id="1235" w:author="User" w:date="2024-11-04T11:31:00Z">
              <w:rPr/>
            </w:rPrChange>
          </w:rPr>
          <w:tab/>
        </w:r>
        <w:r w:rsidRPr="00F246CF">
          <w:rPr>
            <w:color w:val="FF0000"/>
            <w:rPrChange w:id="1236" w:author="User" w:date="2024-11-04T11:31:00Z">
              <w:rPr/>
            </w:rPrChange>
          </w:rPr>
          <w:fldChar w:fldCharType="begin"/>
        </w:r>
        <w:r w:rsidRPr="00F246CF">
          <w:rPr>
            <w:color w:val="FF0000"/>
            <w:rPrChange w:id="1237" w:author="User" w:date="2024-11-04T11:31:00Z">
              <w:rPr/>
            </w:rPrChange>
          </w:rPr>
          <w:instrText xml:space="preserve"> PAGEREF _Toc151015155 \h </w:instrText>
        </w:r>
      </w:ins>
      <w:r w:rsidRPr="00F246CF">
        <w:rPr>
          <w:color w:val="FF0000"/>
          <w:rPrChange w:id="1238" w:author="User" w:date="2024-11-04T11:31:00Z">
            <w:rPr>
              <w:color w:val="FF0000"/>
            </w:rPr>
          </w:rPrChange>
        </w:rPr>
      </w:r>
      <w:r w:rsidRPr="00F246CF">
        <w:rPr>
          <w:color w:val="FF0000"/>
          <w:rPrChange w:id="1239" w:author="User" w:date="2024-11-04T11:31:00Z">
            <w:rPr/>
          </w:rPrChange>
        </w:rPr>
        <w:fldChar w:fldCharType="separate"/>
      </w:r>
      <w:ins w:id="1240" w:author="User" w:date="2023-12-11T09:10:00Z">
        <w:r w:rsidR="009045BC" w:rsidRPr="00F246CF">
          <w:rPr>
            <w:color w:val="FF0000"/>
            <w:rPrChange w:id="1241" w:author="User" w:date="2024-11-04T11:31:00Z">
              <w:rPr/>
            </w:rPrChange>
          </w:rPr>
          <w:t>94</w:t>
        </w:r>
      </w:ins>
      <w:ins w:id="1242" w:author="User" w:date="2023-11-16T08:17:00Z">
        <w:r w:rsidRPr="00F246CF">
          <w:rPr>
            <w:color w:val="FF0000"/>
            <w:rPrChange w:id="1243" w:author="User" w:date="2024-11-04T11:31:00Z">
              <w:rPr/>
            </w:rPrChange>
          </w:rPr>
          <w:fldChar w:fldCharType="end"/>
        </w:r>
      </w:ins>
    </w:p>
    <w:p w14:paraId="743E460B" w14:textId="77777777" w:rsidR="00185B50" w:rsidRPr="00F246CF" w:rsidRDefault="00185B50" w:rsidP="00952C75">
      <w:pPr>
        <w:pStyle w:val="TOC3"/>
        <w:rPr>
          <w:ins w:id="1244" w:author="User" w:date="2023-11-16T08:17:00Z"/>
          <w:rFonts w:eastAsiaTheme="minorEastAsia"/>
          <w:color w:val="FF0000"/>
          <w:lang w:val="en-US"/>
          <w:rPrChange w:id="1245" w:author="User" w:date="2024-11-04T11:31:00Z">
            <w:rPr>
              <w:ins w:id="1246" w:author="User" w:date="2023-11-16T08:17:00Z"/>
              <w:rFonts w:asciiTheme="minorHAnsi" w:eastAsiaTheme="minorEastAsia" w:hAnsiTheme="minorHAnsi" w:cstheme="minorBidi"/>
              <w:color w:val="auto"/>
              <w:sz w:val="22"/>
              <w:szCs w:val="22"/>
              <w:lang w:val="en-US"/>
            </w:rPr>
          </w:rPrChange>
        </w:rPr>
      </w:pPr>
      <w:ins w:id="1247" w:author="User" w:date="2023-11-16T08:17:00Z">
        <w:r w:rsidRPr="00F246CF">
          <w:rPr>
            <w:color w:val="FF0000"/>
            <w:lang w:eastAsia="vi-VN"/>
            <w:rPrChange w:id="1248" w:author="User" w:date="2024-11-04T11:31:00Z">
              <w:rPr>
                <w:lang w:eastAsia="vi-VN"/>
              </w:rPr>
            </w:rPrChange>
          </w:rPr>
          <w:t>3.3.2.1. Các công trình, biện pháp bảo vệ môi trường không khí</w:t>
        </w:r>
        <w:r w:rsidRPr="00F246CF">
          <w:rPr>
            <w:color w:val="FF0000"/>
            <w:rPrChange w:id="1249" w:author="User" w:date="2024-11-04T11:31:00Z">
              <w:rPr/>
            </w:rPrChange>
          </w:rPr>
          <w:tab/>
        </w:r>
        <w:r w:rsidRPr="00F246CF">
          <w:rPr>
            <w:color w:val="FF0000"/>
            <w:rPrChange w:id="1250" w:author="User" w:date="2024-11-04T11:31:00Z">
              <w:rPr/>
            </w:rPrChange>
          </w:rPr>
          <w:fldChar w:fldCharType="begin"/>
        </w:r>
        <w:r w:rsidRPr="00F246CF">
          <w:rPr>
            <w:color w:val="FF0000"/>
            <w:rPrChange w:id="1251" w:author="User" w:date="2024-11-04T11:31:00Z">
              <w:rPr/>
            </w:rPrChange>
          </w:rPr>
          <w:instrText xml:space="preserve"> PAGEREF _Toc151015156 \h </w:instrText>
        </w:r>
      </w:ins>
      <w:r w:rsidRPr="00F246CF">
        <w:rPr>
          <w:color w:val="FF0000"/>
          <w:rPrChange w:id="1252" w:author="User" w:date="2024-11-04T11:31:00Z">
            <w:rPr>
              <w:color w:val="FF0000"/>
            </w:rPr>
          </w:rPrChange>
        </w:rPr>
      </w:r>
      <w:r w:rsidRPr="00F246CF">
        <w:rPr>
          <w:color w:val="FF0000"/>
          <w:rPrChange w:id="1253" w:author="User" w:date="2024-11-04T11:31:00Z">
            <w:rPr/>
          </w:rPrChange>
        </w:rPr>
        <w:fldChar w:fldCharType="separate"/>
      </w:r>
      <w:ins w:id="1254" w:author="User" w:date="2023-12-11T09:10:00Z">
        <w:r w:rsidR="009045BC" w:rsidRPr="00F246CF">
          <w:rPr>
            <w:color w:val="FF0000"/>
            <w:rPrChange w:id="1255" w:author="User" w:date="2024-11-04T11:31:00Z">
              <w:rPr/>
            </w:rPrChange>
          </w:rPr>
          <w:t>94</w:t>
        </w:r>
      </w:ins>
      <w:ins w:id="1256" w:author="User" w:date="2023-11-16T08:17:00Z">
        <w:r w:rsidRPr="00F246CF">
          <w:rPr>
            <w:color w:val="FF0000"/>
            <w:rPrChange w:id="1257" w:author="User" w:date="2024-11-04T11:31:00Z">
              <w:rPr/>
            </w:rPrChange>
          </w:rPr>
          <w:fldChar w:fldCharType="end"/>
        </w:r>
      </w:ins>
    </w:p>
    <w:p w14:paraId="14121061" w14:textId="77777777" w:rsidR="00185B50" w:rsidRPr="00F246CF" w:rsidRDefault="00185B50" w:rsidP="00952C75">
      <w:pPr>
        <w:pStyle w:val="TOC3"/>
        <w:rPr>
          <w:ins w:id="1258" w:author="User" w:date="2023-11-16T08:17:00Z"/>
          <w:rFonts w:eastAsiaTheme="minorEastAsia"/>
          <w:color w:val="FF0000"/>
          <w:lang w:val="en-US"/>
          <w:rPrChange w:id="1259" w:author="User" w:date="2024-11-04T11:31:00Z">
            <w:rPr>
              <w:ins w:id="1260" w:author="User" w:date="2023-11-16T08:17:00Z"/>
              <w:rFonts w:asciiTheme="minorHAnsi" w:eastAsiaTheme="minorEastAsia" w:hAnsiTheme="minorHAnsi" w:cstheme="minorBidi"/>
              <w:color w:val="auto"/>
              <w:sz w:val="22"/>
              <w:szCs w:val="22"/>
              <w:lang w:val="en-US"/>
            </w:rPr>
          </w:rPrChange>
        </w:rPr>
      </w:pPr>
      <w:ins w:id="1261" w:author="User" w:date="2023-11-16T08:17:00Z">
        <w:r w:rsidRPr="00F246CF">
          <w:rPr>
            <w:color w:val="FF0000"/>
            <w:lang w:eastAsia="vi-VN"/>
            <w:rPrChange w:id="1262" w:author="User" w:date="2024-11-04T11:31:00Z">
              <w:rPr>
                <w:lang w:eastAsia="vi-VN"/>
              </w:rPr>
            </w:rPrChange>
          </w:rPr>
          <w:t>3.</w:t>
        </w:r>
        <w:r w:rsidRPr="00F246CF">
          <w:rPr>
            <w:color w:val="FF0000"/>
            <w:lang w:val="pt-BR" w:eastAsia="vi-VN"/>
            <w:rPrChange w:id="1263" w:author="User" w:date="2024-11-04T11:31:00Z">
              <w:rPr>
                <w:lang w:val="pt-BR" w:eastAsia="vi-VN"/>
              </w:rPr>
            </w:rPrChange>
          </w:rPr>
          <w:t>3</w:t>
        </w:r>
        <w:r w:rsidRPr="00F246CF">
          <w:rPr>
            <w:color w:val="FF0000"/>
            <w:lang w:eastAsia="vi-VN"/>
            <w:rPrChange w:id="1264" w:author="User" w:date="2024-11-04T11:31:00Z">
              <w:rPr>
                <w:lang w:eastAsia="vi-VN"/>
              </w:rPr>
            </w:rPrChange>
          </w:rPr>
          <w:t>.2.2 Các công trình, biện pháp bảo vệ môi trường nước</w:t>
        </w:r>
        <w:r w:rsidRPr="00F246CF">
          <w:rPr>
            <w:color w:val="FF0000"/>
            <w:rPrChange w:id="1265" w:author="User" w:date="2024-11-04T11:31:00Z">
              <w:rPr/>
            </w:rPrChange>
          </w:rPr>
          <w:tab/>
        </w:r>
        <w:r w:rsidRPr="00F246CF">
          <w:rPr>
            <w:color w:val="FF0000"/>
            <w:rPrChange w:id="1266" w:author="User" w:date="2024-11-04T11:31:00Z">
              <w:rPr/>
            </w:rPrChange>
          </w:rPr>
          <w:fldChar w:fldCharType="begin"/>
        </w:r>
        <w:r w:rsidRPr="00F246CF">
          <w:rPr>
            <w:color w:val="FF0000"/>
            <w:rPrChange w:id="1267" w:author="User" w:date="2024-11-04T11:31:00Z">
              <w:rPr/>
            </w:rPrChange>
          </w:rPr>
          <w:instrText xml:space="preserve"> PAGEREF _Toc151015157 \h </w:instrText>
        </w:r>
      </w:ins>
      <w:r w:rsidRPr="00F246CF">
        <w:rPr>
          <w:color w:val="FF0000"/>
          <w:rPrChange w:id="1268" w:author="User" w:date="2024-11-04T11:31:00Z">
            <w:rPr>
              <w:color w:val="FF0000"/>
            </w:rPr>
          </w:rPrChange>
        </w:rPr>
      </w:r>
      <w:r w:rsidRPr="00F246CF">
        <w:rPr>
          <w:color w:val="FF0000"/>
          <w:rPrChange w:id="1269" w:author="User" w:date="2024-11-04T11:31:00Z">
            <w:rPr/>
          </w:rPrChange>
        </w:rPr>
        <w:fldChar w:fldCharType="separate"/>
      </w:r>
      <w:ins w:id="1270" w:author="User" w:date="2023-12-11T09:10:00Z">
        <w:r w:rsidR="009045BC" w:rsidRPr="00F246CF">
          <w:rPr>
            <w:color w:val="FF0000"/>
            <w:rPrChange w:id="1271" w:author="User" w:date="2024-11-04T11:31:00Z">
              <w:rPr/>
            </w:rPrChange>
          </w:rPr>
          <w:t>98</w:t>
        </w:r>
      </w:ins>
      <w:ins w:id="1272" w:author="User" w:date="2023-11-16T08:17:00Z">
        <w:r w:rsidRPr="00F246CF">
          <w:rPr>
            <w:color w:val="FF0000"/>
            <w:rPrChange w:id="1273" w:author="User" w:date="2024-11-04T11:31:00Z">
              <w:rPr/>
            </w:rPrChange>
          </w:rPr>
          <w:fldChar w:fldCharType="end"/>
        </w:r>
      </w:ins>
    </w:p>
    <w:p w14:paraId="140B20CC" w14:textId="77777777" w:rsidR="00185B50" w:rsidRPr="00F246CF" w:rsidRDefault="00185B50" w:rsidP="00952C75">
      <w:pPr>
        <w:pStyle w:val="TOC3"/>
        <w:rPr>
          <w:ins w:id="1274" w:author="User" w:date="2023-11-16T08:17:00Z"/>
          <w:rFonts w:eastAsiaTheme="minorEastAsia"/>
          <w:color w:val="FF0000"/>
          <w:lang w:val="en-US"/>
          <w:rPrChange w:id="1275" w:author="User" w:date="2024-11-04T11:31:00Z">
            <w:rPr>
              <w:ins w:id="1276" w:author="User" w:date="2023-11-16T08:17:00Z"/>
              <w:rFonts w:asciiTheme="minorHAnsi" w:eastAsiaTheme="minorEastAsia" w:hAnsiTheme="minorHAnsi" w:cstheme="minorBidi"/>
              <w:color w:val="auto"/>
              <w:sz w:val="22"/>
              <w:szCs w:val="22"/>
              <w:lang w:val="en-US"/>
            </w:rPr>
          </w:rPrChange>
        </w:rPr>
      </w:pPr>
      <w:ins w:id="1277" w:author="User" w:date="2023-11-16T08:17:00Z">
        <w:r w:rsidRPr="00F246CF">
          <w:rPr>
            <w:color w:val="FF0000"/>
            <w:lang w:eastAsia="vi-VN"/>
            <w:rPrChange w:id="1278" w:author="User" w:date="2024-11-04T11:31:00Z">
              <w:rPr>
                <w:lang w:eastAsia="vi-VN"/>
              </w:rPr>
            </w:rPrChange>
          </w:rPr>
          <w:t>3.3.2.</w:t>
        </w:r>
        <w:r w:rsidRPr="00F246CF">
          <w:rPr>
            <w:color w:val="FF0000"/>
            <w:lang w:val="de-DE" w:eastAsia="vi-VN"/>
            <w:rPrChange w:id="1279" w:author="User" w:date="2024-11-04T11:31:00Z">
              <w:rPr>
                <w:lang w:val="de-DE" w:eastAsia="vi-VN"/>
              </w:rPr>
            </w:rPrChange>
          </w:rPr>
          <w:t>3</w:t>
        </w:r>
        <w:r w:rsidRPr="00F246CF">
          <w:rPr>
            <w:color w:val="FF0000"/>
            <w:lang w:eastAsia="vi-VN"/>
            <w:rPrChange w:id="1280" w:author="User" w:date="2024-11-04T11:31:00Z">
              <w:rPr>
                <w:lang w:val="pt-BR" w:eastAsia="vi-VN"/>
              </w:rPr>
            </w:rPrChange>
          </w:rPr>
          <w:t xml:space="preserve"> Biện pháp giảm thiểu do tác động của chất thải rắn và chất thải nguy hại</w:t>
        </w:r>
        <w:r w:rsidRPr="00F246CF">
          <w:rPr>
            <w:color w:val="FF0000"/>
            <w:rPrChange w:id="1281" w:author="User" w:date="2024-11-04T11:31:00Z">
              <w:rPr/>
            </w:rPrChange>
          </w:rPr>
          <w:tab/>
        </w:r>
        <w:r w:rsidRPr="00F246CF">
          <w:rPr>
            <w:color w:val="FF0000"/>
            <w:rPrChange w:id="1282" w:author="User" w:date="2024-11-04T11:31:00Z">
              <w:rPr/>
            </w:rPrChange>
          </w:rPr>
          <w:fldChar w:fldCharType="begin"/>
        </w:r>
        <w:r w:rsidRPr="00F246CF">
          <w:rPr>
            <w:color w:val="FF0000"/>
            <w:rPrChange w:id="1283" w:author="User" w:date="2024-11-04T11:31:00Z">
              <w:rPr/>
            </w:rPrChange>
          </w:rPr>
          <w:instrText xml:space="preserve"> PAGEREF _Toc151015158 \h </w:instrText>
        </w:r>
      </w:ins>
      <w:r w:rsidRPr="00F246CF">
        <w:rPr>
          <w:color w:val="FF0000"/>
          <w:rPrChange w:id="1284" w:author="User" w:date="2024-11-04T11:31:00Z">
            <w:rPr>
              <w:color w:val="FF0000"/>
            </w:rPr>
          </w:rPrChange>
        </w:rPr>
      </w:r>
      <w:r w:rsidRPr="00F246CF">
        <w:rPr>
          <w:color w:val="FF0000"/>
          <w:rPrChange w:id="1285" w:author="User" w:date="2024-11-04T11:31:00Z">
            <w:rPr/>
          </w:rPrChange>
        </w:rPr>
        <w:fldChar w:fldCharType="separate"/>
      </w:r>
      <w:ins w:id="1286" w:author="User" w:date="2023-12-11T09:10:00Z">
        <w:r w:rsidR="009045BC" w:rsidRPr="00F246CF">
          <w:rPr>
            <w:color w:val="FF0000"/>
            <w:rPrChange w:id="1287" w:author="User" w:date="2024-11-04T11:31:00Z">
              <w:rPr/>
            </w:rPrChange>
          </w:rPr>
          <w:t>108</w:t>
        </w:r>
      </w:ins>
      <w:ins w:id="1288" w:author="User" w:date="2023-11-16T08:17:00Z">
        <w:r w:rsidRPr="00F246CF">
          <w:rPr>
            <w:color w:val="FF0000"/>
            <w:rPrChange w:id="1289" w:author="User" w:date="2024-11-04T11:31:00Z">
              <w:rPr/>
            </w:rPrChange>
          </w:rPr>
          <w:fldChar w:fldCharType="end"/>
        </w:r>
      </w:ins>
    </w:p>
    <w:p w14:paraId="09F5F77F" w14:textId="77777777" w:rsidR="00185B50" w:rsidRPr="00F246CF" w:rsidRDefault="00185B50" w:rsidP="00952C75">
      <w:pPr>
        <w:pStyle w:val="TOC3"/>
        <w:rPr>
          <w:ins w:id="1290" w:author="User" w:date="2023-11-16T08:17:00Z"/>
          <w:rFonts w:eastAsiaTheme="minorEastAsia"/>
          <w:color w:val="FF0000"/>
          <w:lang w:val="en-US"/>
          <w:rPrChange w:id="1291" w:author="User" w:date="2024-11-04T11:31:00Z">
            <w:rPr>
              <w:ins w:id="1292" w:author="User" w:date="2023-11-16T08:17:00Z"/>
              <w:rFonts w:asciiTheme="minorHAnsi" w:eastAsiaTheme="minorEastAsia" w:hAnsiTheme="minorHAnsi" w:cstheme="minorBidi"/>
              <w:color w:val="auto"/>
              <w:sz w:val="22"/>
              <w:szCs w:val="22"/>
              <w:lang w:val="en-US"/>
            </w:rPr>
          </w:rPrChange>
        </w:rPr>
      </w:pPr>
      <w:ins w:id="1293" w:author="User" w:date="2023-11-16T08:17:00Z">
        <w:r w:rsidRPr="00F246CF">
          <w:rPr>
            <w:color w:val="FF0000"/>
            <w:lang w:eastAsia="vi-VN"/>
            <w:rPrChange w:id="1294" w:author="User" w:date="2024-11-04T11:31:00Z">
              <w:rPr>
                <w:lang w:eastAsia="vi-VN"/>
              </w:rPr>
            </w:rPrChange>
          </w:rPr>
          <w:t>3.</w:t>
        </w:r>
        <w:r w:rsidRPr="00F246CF">
          <w:rPr>
            <w:color w:val="FF0000"/>
            <w:lang w:val="pt-BR" w:eastAsia="vi-VN"/>
            <w:rPrChange w:id="1295" w:author="User" w:date="2024-11-04T11:31:00Z">
              <w:rPr>
                <w:lang w:val="pt-BR" w:eastAsia="vi-VN"/>
              </w:rPr>
            </w:rPrChange>
          </w:rPr>
          <w:t>3</w:t>
        </w:r>
        <w:r w:rsidRPr="00F246CF">
          <w:rPr>
            <w:color w:val="FF0000"/>
            <w:lang w:eastAsia="vi-VN"/>
            <w:rPrChange w:id="1296" w:author="User" w:date="2024-11-04T11:31:00Z">
              <w:rPr>
                <w:lang w:eastAsia="vi-VN"/>
              </w:rPr>
            </w:rPrChange>
          </w:rPr>
          <w:t>.2.</w:t>
        </w:r>
        <w:r w:rsidRPr="00F246CF">
          <w:rPr>
            <w:color w:val="FF0000"/>
            <w:lang w:val="de-DE" w:eastAsia="vi-VN"/>
            <w:rPrChange w:id="1297" w:author="User" w:date="2024-11-04T11:31:00Z">
              <w:rPr>
                <w:lang w:val="de-DE" w:eastAsia="vi-VN"/>
              </w:rPr>
            </w:rPrChange>
          </w:rPr>
          <w:t>4</w:t>
        </w:r>
        <w:r w:rsidRPr="00F246CF">
          <w:rPr>
            <w:color w:val="FF0000"/>
            <w:lang w:eastAsia="vi-VN"/>
            <w:rPrChange w:id="1298" w:author="User" w:date="2024-11-04T11:31:00Z">
              <w:rPr>
                <w:lang w:eastAsia="vi-VN"/>
              </w:rPr>
            </w:rPrChange>
          </w:rPr>
          <w:t>. Các biện pháp giảm thiểu các nguồn tác động không liên quan đến chất thải</w:t>
        </w:r>
        <w:r w:rsidRPr="00F246CF">
          <w:rPr>
            <w:color w:val="FF0000"/>
            <w:rPrChange w:id="1299" w:author="User" w:date="2024-11-04T11:31:00Z">
              <w:rPr/>
            </w:rPrChange>
          </w:rPr>
          <w:tab/>
        </w:r>
        <w:r w:rsidRPr="00F246CF">
          <w:rPr>
            <w:color w:val="FF0000"/>
            <w:rPrChange w:id="1300" w:author="User" w:date="2024-11-04T11:31:00Z">
              <w:rPr/>
            </w:rPrChange>
          </w:rPr>
          <w:fldChar w:fldCharType="begin"/>
        </w:r>
        <w:r w:rsidRPr="00F246CF">
          <w:rPr>
            <w:color w:val="FF0000"/>
            <w:rPrChange w:id="1301" w:author="User" w:date="2024-11-04T11:31:00Z">
              <w:rPr/>
            </w:rPrChange>
          </w:rPr>
          <w:instrText xml:space="preserve"> PAGEREF _Toc151015159 \h </w:instrText>
        </w:r>
      </w:ins>
      <w:r w:rsidRPr="00F246CF">
        <w:rPr>
          <w:color w:val="FF0000"/>
          <w:rPrChange w:id="1302" w:author="User" w:date="2024-11-04T11:31:00Z">
            <w:rPr>
              <w:color w:val="FF0000"/>
            </w:rPr>
          </w:rPrChange>
        </w:rPr>
      </w:r>
      <w:r w:rsidRPr="00F246CF">
        <w:rPr>
          <w:color w:val="FF0000"/>
          <w:rPrChange w:id="1303" w:author="User" w:date="2024-11-04T11:31:00Z">
            <w:rPr/>
          </w:rPrChange>
        </w:rPr>
        <w:fldChar w:fldCharType="separate"/>
      </w:r>
      <w:ins w:id="1304" w:author="User" w:date="2023-12-11T09:10:00Z">
        <w:r w:rsidR="009045BC" w:rsidRPr="00F246CF">
          <w:rPr>
            <w:color w:val="FF0000"/>
            <w:rPrChange w:id="1305" w:author="User" w:date="2024-11-04T11:31:00Z">
              <w:rPr/>
            </w:rPrChange>
          </w:rPr>
          <w:t>109</w:t>
        </w:r>
      </w:ins>
      <w:ins w:id="1306" w:author="User" w:date="2023-11-16T08:17:00Z">
        <w:r w:rsidRPr="00F246CF">
          <w:rPr>
            <w:color w:val="FF0000"/>
            <w:rPrChange w:id="1307" w:author="User" w:date="2024-11-04T11:31:00Z">
              <w:rPr/>
            </w:rPrChange>
          </w:rPr>
          <w:fldChar w:fldCharType="end"/>
        </w:r>
      </w:ins>
    </w:p>
    <w:p w14:paraId="3C247E41" w14:textId="77777777" w:rsidR="00185B50" w:rsidRPr="00F246CF" w:rsidRDefault="00185B50" w:rsidP="00952C75">
      <w:pPr>
        <w:pStyle w:val="TOC3"/>
        <w:rPr>
          <w:ins w:id="1308" w:author="User" w:date="2023-11-16T08:17:00Z"/>
          <w:rFonts w:eastAsiaTheme="minorEastAsia"/>
          <w:color w:val="FF0000"/>
          <w:lang w:val="en-US"/>
          <w:rPrChange w:id="1309" w:author="User" w:date="2024-11-04T11:31:00Z">
            <w:rPr>
              <w:ins w:id="1310" w:author="User" w:date="2023-11-16T08:17:00Z"/>
              <w:rFonts w:asciiTheme="minorHAnsi" w:eastAsiaTheme="minorEastAsia" w:hAnsiTheme="minorHAnsi" w:cstheme="minorBidi"/>
              <w:color w:val="auto"/>
              <w:sz w:val="22"/>
              <w:szCs w:val="22"/>
              <w:lang w:val="en-US"/>
            </w:rPr>
          </w:rPrChange>
        </w:rPr>
      </w:pPr>
      <w:ins w:id="1311" w:author="User" w:date="2023-11-16T08:17:00Z">
        <w:r w:rsidRPr="00F246CF">
          <w:rPr>
            <w:color w:val="FF0000"/>
            <w:lang w:val="sv-SE" w:eastAsia="vi-VN"/>
            <w:rPrChange w:id="1312" w:author="User" w:date="2024-11-04T11:31:00Z">
              <w:rPr>
                <w:lang w:val="sv-SE" w:eastAsia="vi-VN"/>
              </w:rPr>
            </w:rPrChange>
          </w:rPr>
          <w:t>3.</w:t>
        </w:r>
        <w:r w:rsidRPr="00F246CF">
          <w:rPr>
            <w:color w:val="FF0000"/>
            <w:lang w:eastAsia="vi-VN"/>
            <w:rPrChange w:id="1313" w:author="User" w:date="2024-11-04T11:31:00Z">
              <w:rPr>
                <w:lang w:eastAsia="vi-VN"/>
              </w:rPr>
            </w:rPrChange>
          </w:rPr>
          <w:t>3</w:t>
        </w:r>
        <w:r w:rsidRPr="00F246CF">
          <w:rPr>
            <w:color w:val="FF0000"/>
            <w:lang w:val="sv-SE" w:eastAsia="vi-VN"/>
            <w:rPrChange w:id="1314" w:author="User" w:date="2024-11-04T11:31:00Z">
              <w:rPr>
                <w:lang w:val="sv-SE" w:eastAsia="vi-VN"/>
              </w:rPr>
            </w:rPrChange>
          </w:rPr>
          <w:t xml:space="preserve">.2.5. </w:t>
        </w:r>
        <w:r w:rsidRPr="00F246CF">
          <w:rPr>
            <w:color w:val="FF0000"/>
            <w:lang w:eastAsia="vi-VN"/>
            <w:rPrChange w:id="1315" w:author="User" w:date="2024-11-04T11:31:00Z">
              <w:rPr>
                <w:lang w:eastAsia="vi-VN"/>
              </w:rPr>
            </w:rPrChange>
          </w:rPr>
          <w:t>Biện pháp phòng ngừa, ứng phó sự cố môi trường</w:t>
        </w:r>
        <w:r w:rsidRPr="00F246CF">
          <w:rPr>
            <w:color w:val="FF0000"/>
            <w:rPrChange w:id="1316" w:author="User" w:date="2024-11-04T11:31:00Z">
              <w:rPr/>
            </w:rPrChange>
          </w:rPr>
          <w:tab/>
        </w:r>
        <w:r w:rsidRPr="00F246CF">
          <w:rPr>
            <w:color w:val="FF0000"/>
            <w:rPrChange w:id="1317" w:author="User" w:date="2024-11-04T11:31:00Z">
              <w:rPr/>
            </w:rPrChange>
          </w:rPr>
          <w:fldChar w:fldCharType="begin"/>
        </w:r>
        <w:r w:rsidRPr="00F246CF">
          <w:rPr>
            <w:color w:val="FF0000"/>
            <w:rPrChange w:id="1318" w:author="User" w:date="2024-11-04T11:31:00Z">
              <w:rPr/>
            </w:rPrChange>
          </w:rPr>
          <w:instrText xml:space="preserve"> PAGEREF _Toc151015160 \h </w:instrText>
        </w:r>
      </w:ins>
      <w:r w:rsidRPr="00F246CF">
        <w:rPr>
          <w:color w:val="FF0000"/>
          <w:rPrChange w:id="1319" w:author="User" w:date="2024-11-04T11:31:00Z">
            <w:rPr>
              <w:color w:val="FF0000"/>
            </w:rPr>
          </w:rPrChange>
        </w:rPr>
      </w:r>
      <w:r w:rsidRPr="00F246CF">
        <w:rPr>
          <w:color w:val="FF0000"/>
          <w:rPrChange w:id="1320" w:author="User" w:date="2024-11-04T11:31:00Z">
            <w:rPr/>
          </w:rPrChange>
        </w:rPr>
        <w:fldChar w:fldCharType="separate"/>
      </w:r>
      <w:ins w:id="1321" w:author="User" w:date="2023-12-11T09:10:00Z">
        <w:r w:rsidR="009045BC" w:rsidRPr="00F246CF">
          <w:rPr>
            <w:color w:val="FF0000"/>
            <w:rPrChange w:id="1322" w:author="User" w:date="2024-11-04T11:31:00Z">
              <w:rPr/>
            </w:rPrChange>
          </w:rPr>
          <w:t>111</w:t>
        </w:r>
      </w:ins>
      <w:ins w:id="1323" w:author="User" w:date="2023-11-16T08:17:00Z">
        <w:r w:rsidRPr="00F246CF">
          <w:rPr>
            <w:color w:val="FF0000"/>
            <w:rPrChange w:id="1324" w:author="User" w:date="2024-11-04T11:31:00Z">
              <w:rPr/>
            </w:rPrChange>
          </w:rPr>
          <w:fldChar w:fldCharType="end"/>
        </w:r>
      </w:ins>
    </w:p>
    <w:p w14:paraId="5F0C6984" w14:textId="77777777" w:rsidR="00185B50" w:rsidRPr="00F246CF" w:rsidRDefault="00185B50">
      <w:pPr>
        <w:pStyle w:val="TOC2"/>
        <w:rPr>
          <w:ins w:id="1325" w:author="User" w:date="2023-11-16T08:17:00Z"/>
          <w:rFonts w:eastAsiaTheme="minorEastAsia"/>
          <w:b w:val="0"/>
          <w:bCs w:val="0"/>
          <w:color w:val="FF0000"/>
          <w:rPrChange w:id="1326" w:author="User" w:date="2024-11-04T11:31:00Z">
            <w:rPr>
              <w:ins w:id="1327" w:author="User" w:date="2023-11-16T08:17:00Z"/>
              <w:rFonts w:asciiTheme="minorHAnsi" w:eastAsiaTheme="minorEastAsia" w:hAnsiTheme="minorHAnsi" w:cstheme="minorBidi"/>
              <w:b w:val="0"/>
              <w:bCs w:val="0"/>
              <w:sz w:val="22"/>
              <w:szCs w:val="22"/>
            </w:rPr>
          </w:rPrChange>
        </w:rPr>
      </w:pPr>
      <w:ins w:id="1328" w:author="User" w:date="2023-11-16T08:17:00Z">
        <w:r w:rsidRPr="00F246CF">
          <w:rPr>
            <w:b w:val="0"/>
            <w:bCs w:val="0"/>
            <w:color w:val="FF0000"/>
            <w:lang w:val="vi-VN" w:eastAsia="vi-VN"/>
            <w:rPrChange w:id="1329" w:author="User" w:date="2024-11-04T11:31:00Z">
              <w:rPr>
                <w:bCs w:val="0"/>
                <w:lang w:val="vi-VN" w:eastAsia="vi-VN"/>
              </w:rPr>
            </w:rPrChange>
          </w:rPr>
          <w:t>3.4. Tổ chức thực hiện các công trình, biện pháp bảo vệ môi trường</w:t>
        </w:r>
        <w:r w:rsidRPr="00F246CF">
          <w:rPr>
            <w:b w:val="0"/>
            <w:color w:val="FF0000"/>
            <w:rPrChange w:id="1330" w:author="User" w:date="2024-11-04T11:31:00Z">
              <w:rPr/>
            </w:rPrChange>
          </w:rPr>
          <w:tab/>
        </w:r>
        <w:r w:rsidRPr="00F246CF">
          <w:rPr>
            <w:b w:val="0"/>
            <w:color w:val="FF0000"/>
            <w:rPrChange w:id="1331" w:author="User" w:date="2024-11-04T11:31:00Z">
              <w:rPr/>
            </w:rPrChange>
          </w:rPr>
          <w:fldChar w:fldCharType="begin"/>
        </w:r>
        <w:r w:rsidRPr="00F246CF">
          <w:rPr>
            <w:b w:val="0"/>
            <w:color w:val="FF0000"/>
            <w:rPrChange w:id="1332" w:author="User" w:date="2024-11-04T11:31:00Z">
              <w:rPr/>
            </w:rPrChange>
          </w:rPr>
          <w:instrText xml:space="preserve"> PAGEREF _Toc151015161 \h </w:instrText>
        </w:r>
      </w:ins>
      <w:r w:rsidRPr="00F246CF">
        <w:rPr>
          <w:b w:val="0"/>
          <w:color w:val="FF0000"/>
          <w:rPrChange w:id="1333" w:author="User" w:date="2024-11-04T11:31:00Z">
            <w:rPr>
              <w:b w:val="0"/>
              <w:color w:val="FF0000"/>
            </w:rPr>
          </w:rPrChange>
        </w:rPr>
      </w:r>
      <w:r w:rsidRPr="00F246CF">
        <w:rPr>
          <w:b w:val="0"/>
          <w:color w:val="FF0000"/>
          <w:rPrChange w:id="1334" w:author="User" w:date="2024-11-04T11:31:00Z">
            <w:rPr/>
          </w:rPrChange>
        </w:rPr>
        <w:fldChar w:fldCharType="separate"/>
      </w:r>
      <w:ins w:id="1335" w:author="User" w:date="2023-12-11T09:10:00Z">
        <w:r w:rsidR="009045BC" w:rsidRPr="00F246CF">
          <w:rPr>
            <w:b w:val="0"/>
            <w:color w:val="FF0000"/>
            <w:rPrChange w:id="1336" w:author="User" w:date="2024-11-04T11:31:00Z">
              <w:rPr>
                <w:b w:val="0"/>
              </w:rPr>
            </w:rPrChange>
          </w:rPr>
          <w:t>116</w:t>
        </w:r>
      </w:ins>
      <w:ins w:id="1337" w:author="User" w:date="2023-11-16T08:17:00Z">
        <w:r w:rsidRPr="00F246CF">
          <w:rPr>
            <w:b w:val="0"/>
            <w:color w:val="FF0000"/>
            <w:rPrChange w:id="1338" w:author="User" w:date="2024-11-04T11:31:00Z">
              <w:rPr/>
            </w:rPrChange>
          </w:rPr>
          <w:fldChar w:fldCharType="end"/>
        </w:r>
      </w:ins>
    </w:p>
    <w:p w14:paraId="7A38C7FD" w14:textId="77777777" w:rsidR="00185B50" w:rsidRPr="00F246CF" w:rsidRDefault="00185B50">
      <w:pPr>
        <w:pStyle w:val="TOC2"/>
        <w:rPr>
          <w:ins w:id="1339" w:author="User" w:date="2023-11-16T08:17:00Z"/>
          <w:rFonts w:eastAsiaTheme="minorEastAsia"/>
          <w:b w:val="0"/>
          <w:bCs w:val="0"/>
          <w:color w:val="FF0000"/>
          <w:rPrChange w:id="1340" w:author="User" w:date="2024-11-04T11:31:00Z">
            <w:rPr>
              <w:ins w:id="1341" w:author="User" w:date="2023-11-16T08:17:00Z"/>
              <w:rFonts w:asciiTheme="minorHAnsi" w:eastAsiaTheme="minorEastAsia" w:hAnsiTheme="minorHAnsi" w:cstheme="minorBidi"/>
              <w:b w:val="0"/>
              <w:bCs w:val="0"/>
              <w:sz w:val="22"/>
              <w:szCs w:val="22"/>
            </w:rPr>
          </w:rPrChange>
        </w:rPr>
      </w:pPr>
      <w:ins w:id="1342" w:author="User" w:date="2023-11-16T08:17:00Z">
        <w:r w:rsidRPr="00F246CF">
          <w:rPr>
            <w:b w:val="0"/>
            <w:bCs w:val="0"/>
            <w:color w:val="FF0000"/>
            <w:lang w:val="vi-VN" w:eastAsia="vi-VN"/>
            <w:rPrChange w:id="1343" w:author="User" w:date="2024-11-04T11:31:00Z">
              <w:rPr>
                <w:bCs w:val="0"/>
                <w:lang w:val="vi-VN" w:eastAsia="vi-VN"/>
              </w:rPr>
            </w:rPrChange>
          </w:rPr>
          <w:t>3.4. Nhận xét về mức độ chi tiết, độ tin cậy của các kết quả đánh giá, dự báo:</w:t>
        </w:r>
        <w:r w:rsidRPr="00F246CF">
          <w:rPr>
            <w:b w:val="0"/>
            <w:color w:val="FF0000"/>
            <w:rPrChange w:id="1344" w:author="User" w:date="2024-11-04T11:31:00Z">
              <w:rPr/>
            </w:rPrChange>
          </w:rPr>
          <w:tab/>
        </w:r>
        <w:r w:rsidRPr="00F246CF">
          <w:rPr>
            <w:b w:val="0"/>
            <w:color w:val="FF0000"/>
            <w:rPrChange w:id="1345" w:author="User" w:date="2024-11-04T11:31:00Z">
              <w:rPr/>
            </w:rPrChange>
          </w:rPr>
          <w:fldChar w:fldCharType="begin"/>
        </w:r>
        <w:r w:rsidRPr="00F246CF">
          <w:rPr>
            <w:b w:val="0"/>
            <w:color w:val="FF0000"/>
            <w:rPrChange w:id="1346" w:author="User" w:date="2024-11-04T11:31:00Z">
              <w:rPr/>
            </w:rPrChange>
          </w:rPr>
          <w:instrText xml:space="preserve"> PAGEREF _Toc151015162 \h </w:instrText>
        </w:r>
      </w:ins>
      <w:r w:rsidRPr="00F246CF">
        <w:rPr>
          <w:b w:val="0"/>
          <w:color w:val="FF0000"/>
          <w:rPrChange w:id="1347" w:author="User" w:date="2024-11-04T11:31:00Z">
            <w:rPr>
              <w:b w:val="0"/>
              <w:color w:val="FF0000"/>
            </w:rPr>
          </w:rPrChange>
        </w:rPr>
      </w:r>
      <w:r w:rsidRPr="00F246CF">
        <w:rPr>
          <w:b w:val="0"/>
          <w:color w:val="FF0000"/>
          <w:rPrChange w:id="1348" w:author="User" w:date="2024-11-04T11:31:00Z">
            <w:rPr/>
          </w:rPrChange>
        </w:rPr>
        <w:fldChar w:fldCharType="separate"/>
      </w:r>
      <w:ins w:id="1349" w:author="User" w:date="2023-12-11T09:10:00Z">
        <w:r w:rsidR="009045BC" w:rsidRPr="00F246CF">
          <w:rPr>
            <w:b w:val="0"/>
            <w:color w:val="FF0000"/>
            <w:rPrChange w:id="1350" w:author="User" w:date="2024-11-04T11:31:00Z">
              <w:rPr>
                <w:b w:val="0"/>
              </w:rPr>
            </w:rPrChange>
          </w:rPr>
          <w:t>117</w:t>
        </w:r>
      </w:ins>
      <w:ins w:id="1351" w:author="User" w:date="2023-11-16T08:17:00Z">
        <w:r w:rsidRPr="00F246CF">
          <w:rPr>
            <w:b w:val="0"/>
            <w:color w:val="FF0000"/>
            <w:rPrChange w:id="1352" w:author="User" w:date="2024-11-04T11:31:00Z">
              <w:rPr/>
            </w:rPrChange>
          </w:rPr>
          <w:fldChar w:fldCharType="end"/>
        </w:r>
      </w:ins>
    </w:p>
    <w:p w14:paraId="6F5D2959" w14:textId="77777777" w:rsidR="00185B50" w:rsidRPr="00F246CF" w:rsidRDefault="00185B50">
      <w:pPr>
        <w:pStyle w:val="TOC1"/>
        <w:rPr>
          <w:ins w:id="1353" w:author="User" w:date="2023-11-16T08:17:00Z"/>
          <w:rFonts w:eastAsiaTheme="minorEastAsia"/>
          <w:lang w:val="en-US"/>
          <w:rPrChange w:id="1354" w:author="User" w:date="2024-11-04T11:31:00Z">
            <w:rPr>
              <w:ins w:id="1355" w:author="User" w:date="2023-11-16T08:17:00Z"/>
              <w:rFonts w:asciiTheme="minorHAnsi" w:eastAsiaTheme="minorEastAsia" w:hAnsiTheme="minorHAnsi" w:cstheme="minorBidi"/>
              <w:b w:val="0"/>
              <w:caps w:val="0"/>
              <w:sz w:val="22"/>
              <w:szCs w:val="22"/>
              <w:lang w:val="en-US"/>
            </w:rPr>
          </w:rPrChange>
        </w:rPr>
      </w:pPr>
      <w:ins w:id="1356" w:author="User" w:date="2023-11-16T08:17:00Z">
        <w:r w:rsidRPr="00F246CF">
          <w:rPr>
            <w:lang w:eastAsia="vi-VN"/>
          </w:rPr>
          <w:t>Chương 4</w:t>
        </w:r>
        <w:r w:rsidRPr="00F246CF">
          <w:t xml:space="preserve">. </w:t>
        </w:r>
        <w:r w:rsidRPr="00F246CF">
          <w:rPr>
            <w:lang w:eastAsia="vi-VN"/>
          </w:rPr>
          <w:t>CHƯƠNG TRÌNH QUẢN LÝ VÀ GIÁM SÁT MÔI TRƯỜNG</w:t>
        </w:r>
        <w:r w:rsidRPr="00F246CF">
          <w:tab/>
        </w:r>
        <w:r w:rsidRPr="00F246CF">
          <w:rPr>
            <w:rPrChange w:id="1357" w:author="User" w:date="2024-11-04T11:31:00Z">
              <w:rPr/>
            </w:rPrChange>
          </w:rPr>
          <w:fldChar w:fldCharType="begin"/>
        </w:r>
        <w:r w:rsidRPr="00F246CF">
          <w:instrText xml:space="preserve"> PAGEREF _Toc151015163 \h </w:instrText>
        </w:r>
      </w:ins>
      <w:r w:rsidRPr="00F246CF">
        <w:rPr>
          <w:rPrChange w:id="1358" w:author="User" w:date="2024-11-04T11:31:00Z">
            <w:rPr/>
          </w:rPrChange>
        </w:rPr>
      </w:r>
      <w:r w:rsidRPr="00F246CF">
        <w:rPr>
          <w:rPrChange w:id="1359" w:author="User" w:date="2024-11-04T11:31:00Z">
            <w:rPr/>
          </w:rPrChange>
        </w:rPr>
        <w:fldChar w:fldCharType="separate"/>
      </w:r>
      <w:ins w:id="1360" w:author="User" w:date="2023-12-11T09:10:00Z">
        <w:r w:rsidR="009045BC" w:rsidRPr="00F246CF">
          <w:t>119</w:t>
        </w:r>
      </w:ins>
      <w:ins w:id="1361" w:author="User" w:date="2023-11-16T08:17:00Z">
        <w:r w:rsidRPr="00F246CF">
          <w:rPr>
            <w:rPrChange w:id="1362" w:author="User" w:date="2024-11-04T11:31:00Z">
              <w:rPr/>
            </w:rPrChange>
          </w:rPr>
          <w:fldChar w:fldCharType="end"/>
        </w:r>
      </w:ins>
    </w:p>
    <w:p w14:paraId="64081FA9" w14:textId="77777777" w:rsidR="00185B50" w:rsidRPr="00F246CF" w:rsidRDefault="00185B50">
      <w:pPr>
        <w:pStyle w:val="TOC2"/>
        <w:rPr>
          <w:ins w:id="1363" w:author="User" w:date="2023-11-16T08:17:00Z"/>
          <w:rFonts w:eastAsiaTheme="minorEastAsia"/>
          <w:b w:val="0"/>
          <w:bCs w:val="0"/>
          <w:color w:val="FF0000"/>
          <w:rPrChange w:id="1364" w:author="User" w:date="2024-11-04T11:31:00Z">
            <w:rPr>
              <w:ins w:id="1365" w:author="User" w:date="2023-11-16T08:17:00Z"/>
              <w:rFonts w:asciiTheme="minorHAnsi" w:eastAsiaTheme="minorEastAsia" w:hAnsiTheme="minorHAnsi" w:cstheme="minorBidi"/>
              <w:b w:val="0"/>
              <w:bCs w:val="0"/>
              <w:sz w:val="22"/>
              <w:szCs w:val="22"/>
            </w:rPr>
          </w:rPrChange>
        </w:rPr>
      </w:pPr>
      <w:ins w:id="1366" w:author="User" w:date="2023-11-16T08:17:00Z">
        <w:r w:rsidRPr="00F246CF">
          <w:rPr>
            <w:b w:val="0"/>
            <w:bCs w:val="0"/>
            <w:color w:val="FF0000"/>
            <w:lang w:val="vi-VN" w:eastAsia="vi-VN"/>
            <w:rPrChange w:id="1367" w:author="User" w:date="2024-11-04T11:31:00Z">
              <w:rPr>
                <w:bCs w:val="0"/>
                <w:lang w:val="vi-VN" w:eastAsia="vi-VN"/>
              </w:rPr>
            </w:rPrChange>
          </w:rPr>
          <w:t>4.1. Chương trình quản lý môi trường của chủ đầu tư dự án</w:t>
        </w:r>
        <w:r w:rsidRPr="00F246CF">
          <w:rPr>
            <w:b w:val="0"/>
            <w:color w:val="FF0000"/>
            <w:rPrChange w:id="1368" w:author="User" w:date="2024-11-04T11:31:00Z">
              <w:rPr/>
            </w:rPrChange>
          </w:rPr>
          <w:tab/>
        </w:r>
        <w:r w:rsidRPr="00F246CF">
          <w:rPr>
            <w:b w:val="0"/>
            <w:color w:val="FF0000"/>
            <w:rPrChange w:id="1369" w:author="User" w:date="2024-11-04T11:31:00Z">
              <w:rPr/>
            </w:rPrChange>
          </w:rPr>
          <w:fldChar w:fldCharType="begin"/>
        </w:r>
        <w:r w:rsidRPr="00F246CF">
          <w:rPr>
            <w:b w:val="0"/>
            <w:color w:val="FF0000"/>
            <w:rPrChange w:id="1370" w:author="User" w:date="2024-11-04T11:31:00Z">
              <w:rPr/>
            </w:rPrChange>
          </w:rPr>
          <w:instrText xml:space="preserve"> PAGEREF _Toc151015164 \h </w:instrText>
        </w:r>
      </w:ins>
      <w:r w:rsidRPr="00F246CF">
        <w:rPr>
          <w:b w:val="0"/>
          <w:color w:val="FF0000"/>
          <w:rPrChange w:id="1371" w:author="User" w:date="2024-11-04T11:31:00Z">
            <w:rPr>
              <w:b w:val="0"/>
              <w:color w:val="FF0000"/>
            </w:rPr>
          </w:rPrChange>
        </w:rPr>
      </w:r>
      <w:r w:rsidRPr="00F246CF">
        <w:rPr>
          <w:b w:val="0"/>
          <w:color w:val="FF0000"/>
          <w:rPrChange w:id="1372" w:author="User" w:date="2024-11-04T11:31:00Z">
            <w:rPr/>
          </w:rPrChange>
        </w:rPr>
        <w:fldChar w:fldCharType="separate"/>
      </w:r>
      <w:ins w:id="1373" w:author="User" w:date="2023-12-11T09:10:00Z">
        <w:r w:rsidR="009045BC" w:rsidRPr="00F246CF">
          <w:rPr>
            <w:b w:val="0"/>
            <w:color w:val="FF0000"/>
            <w:rPrChange w:id="1374" w:author="User" w:date="2024-11-04T11:31:00Z">
              <w:rPr>
                <w:b w:val="0"/>
              </w:rPr>
            </w:rPrChange>
          </w:rPr>
          <w:t>119</w:t>
        </w:r>
      </w:ins>
      <w:ins w:id="1375" w:author="User" w:date="2023-11-16T08:17:00Z">
        <w:r w:rsidRPr="00F246CF">
          <w:rPr>
            <w:b w:val="0"/>
            <w:color w:val="FF0000"/>
            <w:rPrChange w:id="1376" w:author="User" w:date="2024-11-04T11:31:00Z">
              <w:rPr/>
            </w:rPrChange>
          </w:rPr>
          <w:fldChar w:fldCharType="end"/>
        </w:r>
      </w:ins>
    </w:p>
    <w:p w14:paraId="26B378A1" w14:textId="77777777" w:rsidR="00185B50" w:rsidRPr="00F246CF" w:rsidRDefault="00185B50">
      <w:pPr>
        <w:pStyle w:val="TOC2"/>
        <w:rPr>
          <w:ins w:id="1377" w:author="User" w:date="2023-11-16T08:17:00Z"/>
          <w:rFonts w:eastAsiaTheme="minorEastAsia"/>
          <w:b w:val="0"/>
          <w:bCs w:val="0"/>
          <w:color w:val="FF0000"/>
          <w:rPrChange w:id="1378" w:author="User" w:date="2024-11-04T11:31:00Z">
            <w:rPr>
              <w:ins w:id="1379" w:author="User" w:date="2023-11-16T08:17:00Z"/>
              <w:rFonts w:asciiTheme="minorHAnsi" w:eastAsiaTheme="minorEastAsia" w:hAnsiTheme="minorHAnsi" w:cstheme="minorBidi"/>
              <w:b w:val="0"/>
              <w:bCs w:val="0"/>
              <w:sz w:val="22"/>
              <w:szCs w:val="22"/>
            </w:rPr>
          </w:rPrChange>
        </w:rPr>
      </w:pPr>
      <w:ins w:id="1380" w:author="User" w:date="2023-11-16T08:17:00Z">
        <w:r w:rsidRPr="00F246CF">
          <w:rPr>
            <w:b w:val="0"/>
            <w:bCs w:val="0"/>
            <w:color w:val="FF0000"/>
            <w:lang w:val="pl-PL" w:eastAsia="vi-VN"/>
            <w:rPrChange w:id="1381" w:author="User" w:date="2024-11-04T11:31:00Z">
              <w:rPr>
                <w:bCs w:val="0"/>
                <w:lang w:val="pl-PL" w:eastAsia="vi-VN"/>
              </w:rPr>
            </w:rPrChange>
          </w:rPr>
          <w:t>4</w:t>
        </w:r>
        <w:r w:rsidRPr="00F246CF">
          <w:rPr>
            <w:b w:val="0"/>
            <w:bCs w:val="0"/>
            <w:color w:val="FF0000"/>
            <w:lang w:val="vi-VN" w:eastAsia="vi-VN"/>
            <w:rPrChange w:id="1382" w:author="User" w:date="2024-11-04T11:31:00Z">
              <w:rPr>
                <w:bCs w:val="0"/>
                <w:lang w:val="vi-VN" w:eastAsia="vi-VN"/>
              </w:rPr>
            </w:rPrChange>
          </w:rPr>
          <w:t>.2. Chương trình giám sát môi trường của chủ đầu tư dự án</w:t>
        </w:r>
        <w:r w:rsidRPr="00F246CF">
          <w:rPr>
            <w:b w:val="0"/>
            <w:color w:val="FF0000"/>
            <w:rPrChange w:id="1383" w:author="User" w:date="2024-11-04T11:31:00Z">
              <w:rPr/>
            </w:rPrChange>
          </w:rPr>
          <w:tab/>
        </w:r>
        <w:r w:rsidRPr="00F246CF">
          <w:rPr>
            <w:b w:val="0"/>
            <w:color w:val="FF0000"/>
            <w:rPrChange w:id="1384" w:author="User" w:date="2024-11-04T11:31:00Z">
              <w:rPr/>
            </w:rPrChange>
          </w:rPr>
          <w:fldChar w:fldCharType="begin"/>
        </w:r>
        <w:r w:rsidRPr="00F246CF">
          <w:rPr>
            <w:b w:val="0"/>
            <w:color w:val="FF0000"/>
            <w:rPrChange w:id="1385" w:author="User" w:date="2024-11-04T11:31:00Z">
              <w:rPr/>
            </w:rPrChange>
          </w:rPr>
          <w:instrText xml:space="preserve"> PAGEREF _Toc151015165 \h </w:instrText>
        </w:r>
      </w:ins>
      <w:r w:rsidRPr="00F246CF">
        <w:rPr>
          <w:b w:val="0"/>
          <w:color w:val="FF0000"/>
          <w:rPrChange w:id="1386" w:author="User" w:date="2024-11-04T11:31:00Z">
            <w:rPr>
              <w:b w:val="0"/>
              <w:color w:val="FF0000"/>
            </w:rPr>
          </w:rPrChange>
        </w:rPr>
      </w:r>
      <w:r w:rsidRPr="00F246CF">
        <w:rPr>
          <w:b w:val="0"/>
          <w:color w:val="FF0000"/>
          <w:rPrChange w:id="1387" w:author="User" w:date="2024-11-04T11:31:00Z">
            <w:rPr/>
          </w:rPrChange>
        </w:rPr>
        <w:fldChar w:fldCharType="separate"/>
      </w:r>
      <w:ins w:id="1388" w:author="User" w:date="2023-12-11T09:10:00Z">
        <w:r w:rsidR="009045BC" w:rsidRPr="00F246CF">
          <w:rPr>
            <w:b w:val="0"/>
            <w:color w:val="FF0000"/>
            <w:rPrChange w:id="1389" w:author="User" w:date="2024-11-04T11:31:00Z">
              <w:rPr>
                <w:b w:val="0"/>
              </w:rPr>
            </w:rPrChange>
          </w:rPr>
          <w:t>121</w:t>
        </w:r>
      </w:ins>
      <w:ins w:id="1390" w:author="User" w:date="2023-11-16T08:17:00Z">
        <w:r w:rsidRPr="00F246CF">
          <w:rPr>
            <w:b w:val="0"/>
            <w:color w:val="FF0000"/>
            <w:rPrChange w:id="1391" w:author="User" w:date="2024-11-04T11:31:00Z">
              <w:rPr/>
            </w:rPrChange>
          </w:rPr>
          <w:fldChar w:fldCharType="end"/>
        </w:r>
      </w:ins>
    </w:p>
    <w:p w14:paraId="4E2770FC" w14:textId="77777777" w:rsidR="00185B50" w:rsidRPr="00F246CF" w:rsidRDefault="00185B50" w:rsidP="00952C75">
      <w:pPr>
        <w:pStyle w:val="TOC3"/>
        <w:rPr>
          <w:ins w:id="1392" w:author="User" w:date="2023-11-16T08:17:00Z"/>
          <w:rFonts w:eastAsiaTheme="minorEastAsia"/>
          <w:color w:val="FF0000"/>
          <w:lang w:val="en-US"/>
          <w:rPrChange w:id="1393" w:author="User" w:date="2024-11-04T11:31:00Z">
            <w:rPr>
              <w:ins w:id="1394" w:author="User" w:date="2023-11-16T08:17:00Z"/>
              <w:rFonts w:asciiTheme="minorHAnsi" w:eastAsiaTheme="minorEastAsia" w:hAnsiTheme="minorHAnsi" w:cstheme="minorBidi"/>
              <w:color w:val="auto"/>
              <w:sz w:val="22"/>
              <w:szCs w:val="22"/>
              <w:lang w:val="en-US"/>
            </w:rPr>
          </w:rPrChange>
        </w:rPr>
      </w:pPr>
      <w:ins w:id="1395" w:author="User" w:date="2023-11-16T08:17:00Z">
        <w:r w:rsidRPr="00F246CF">
          <w:rPr>
            <w:color w:val="FF0000"/>
            <w:rPrChange w:id="1396" w:author="User" w:date="2024-11-04T11:31:00Z">
              <w:rPr>
                <w:iCs/>
                <w:lang w:val="pl-PL"/>
              </w:rPr>
            </w:rPrChange>
          </w:rPr>
          <w:t>4.2.1. Giám sát môi trường trong giai đoạn thi công xây dựng</w:t>
        </w:r>
        <w:r w:rsidRPr="00F246CF">
          <w:rPr>
            <w:color w:val="FF0000"/>
            <w:rPrChange w:id="1397" w:author="User" w:date="2024-11-04T11:31:00Z">
              <w:rPr/>
            </w:rPrChange>
          </w:rPr>
          <w:tab/>
        </w:r>
        <w:r w:rsidRPr="00F246CF">
          <w:rPr>
            <w:color w:val="FF0000"/>
            <w:rPrChange w:id="1398" w:author="User" w:date="2024-11-04T11:31:00Z">
              <w:rPr/>
            </w:rPrChange>
          </w:rPr>
          <w:fldChar w:fldCharType="begin"/>
        </w:r>
        <w:r w:rsidRPr="00F246CF">
          <w:rPr>
            <w:color w:val="FF0000"/>
            <w:rPrChange w:id="1399" w:author="User" w:date="2024-11-04T11:31:00Z">
              <w:rPr/>
            </w:rPrChange>
          </w:rPr>
          <w:instrText xml:space="preserve"> PAGEREF _Toc151015166 \h </w:instrText>
        </w:r>
      </w:ins>
      <w:r w:rsidRPr="00F246CF">
        <w:rPr>
          <w:color w:val="FF0000"/>
          <w:rPrChange w:id="1400" w:author="User" w:date="2024-11-04T11:31:00Z">
            <w:rPr>
              <w:color w:val="FF0000"/>
            </w:rPr>
          </w:rPrChange>
        </w:rPr>
      </w:r>
      <w:r w:rsidRPr="00F246CF">
        <w:rPr>
          <w:color w:val="FF0000"/>
          <w:rPrChange w:id="1401" w:author="User" w:date="2024-11-04T11:31:00Z">
            <w:rPr/>
          </w:rPrChange>
        </w:rPr>
        <w:fldChar w:fldCharType="separate"/>
      </w:r>
      <w:ins w:id="1402" w:author="User" w:date="2023-12-11T09:10:00Z">
        <w:r w:rsidR="009045BC" w:rsidRPr="00F246CF">
          <w:rPr>
            <w:color w:val="FF0000"/>
            <w:rPrChange w:id="1403" w:author="User" w:date="2024-11-04T11:31:00Z">
              <w:rPr/>
            </w:rPrChange>
          </w:rPr>
          <w:t>121</w:t>
        </w:r>
      </w:ins>
      <w:ins w:id="1404" w:author="User" w:date="2023-11-16T08:17:00Z">
        <w:r w:rsidRPr="00F246CF">
          <w:rPr>
            <w:color w:val="FF0000"/>
            <w:rPrChange w:id="1405" w:author="User" w:date="2024-11-04T11:31:00Z">
              <w:rPr/>
            </w:rPrChange>
          </w:rPr>
          <w:fldChar w:fldCharType="end"/>
        </w:r>
      </w:ins>
    </w:p>
    <w:p w14:paraId="5A264BBC" w14:textId="77777777" w:rsidR="00185B50" w:rsidRPr="00F246CF" w:rsidRDefault="00185B50" w:rsidP="00952C75">
      <w:pPr>
        <w:pStyle w:val="TOC3"/>
        <w:rPr>
          <w:ins w:id="1406" w:author="User" w:date="2023-11-16T08:17:00Z"/>
          <w:rFonts w:eastAsiaTheme="minorEastAsia"/>
          <w:color w:val="FF0000"/>
          <w:lang w:val="en-US"/>
          <w:rPrChange w:id="1407" w:author="User" w:date="2024-11-04T11:31:00Z">
            <w:rPr>
              <w:ins w:id="1408" w:author="User" w:date="2023-11-16T08:17:00Z"/>
              <w:rFonts w:asciiTheme="minorHAnsi" w:eastAsiaTheme="minorEastAsia" w:hAnsiTheme="minorHAnsi" w:cstheme="minorBidi"/>
              <w:color w:val="auto"/>
              <w:sz w:val="22"/>
              <w:szCs w:val="22"/>
              <w:lang w:val="en-US"/>
            </w:rPr>
          </w:rPrChange>
        </w:rPr>
      </w:pPr>
      <w:ins w:id="1409" w:author="User" w:date="2023-11-16T08:17:00Z">
        <w:r w:rsidRPr="00F246CF">
          <w:rPr>
            <w:color w:val="FF0000"/>
            <w:lang w:val="af-ZA"/>
            <w:rPrChange w:id="1410" w:author="User" w:date="2024-11-04T11:31:00Z">
              <w:rPr>
                <w:lang w:val="af-ZA"/>
              </w:rPr>
            </w:rPrChange>
          </w:rPr>
          <w:t>4</w:t>
        </w:r>
        <w:r w:rsidRPr="00F246CF">
          <w:rPr>
            <w:color w:val="FF0000"/>
            <w:rPrChange w:id="1411" w:author="User" w:date="2024-11-04T11:31:00Z">
              <w:rPr/>
            </w:rPrChange>
          </w:rPr>
          <w:t>.2.</w:t>
        </w:r>
        <w:r w:rsidRPr="00F246CF">
          <w:rPr>
            <w:color w:val="FF0000"/>
            <w:lang w:val="af-ZA"/>
            <w:rPrChange w:id="1412" w:author="User" w:date="2024-11-04T11:31:00Z">
              <w:rPr>
                <w:lang w:val="af-ZA"/>
              </w:rPr>
            </w:rPrChange>
          </w:rPr>
          <w:t>2</w:t>
        </w:r>
        <w:r w:rsidRPr="00F246CF">
          <w:rPr>
            <w:color w:val="FF0000"/>
            <w:rPrChange w:id="1413" w:author="User" w:date="2024-11-04T11:31:00Z">
              <w:rPr/>
            </w:rPrChange>
          </w:rPr>
          <w:t xml:space="preserve">. Giám sát môi trường trong giai đoạn </w:t>
        </w:r>
        <w:r w:rsidRPr="00F246CF">
          <w:rPr>
            <w:color w:val="FF0000"/>
            <w:lang w:val="af-ZA"/>
            <w:rPrChange w:id="1414" w:author="User" w:date="2024-11-04T11:31:00Z">
              <w:rPr>
                <w:lang w:val="af-ZA"/>
              </w:rPr>
            </w:rPrChange>
          </w:rPr>
          <w:t>vận hành thử nghiệm của dự án</w:t>
        </w:r>
        <w:r w:rsidRPr="00F246CF">
          <w:rPr>
            <w:color w:val="FF0000"/>
            <w:rPrChange w:id="1415" w:author="User" w:date="2024-11-04T11:31:00Z">
              <w:rPr/>
            </w:rPrChange>
          </w:rPr>
          <w:tab/>
        </w:r>
        <w:r w:rsidRPr="00F246CF">
          <w:rPr>
            <w:color w:val="FF0000"/>
            <w:rPrChange w:id="1416" w:author="User" w:date="2024-11-04T11:31:00Z">
              <w:rPr/>
            </w:rPrChange>
          </w:rPr>
          <w:fldChar w:fldCharType="begin"/>
        </w:r>
        <w:r w:rsidRPr="00F246CF">
          <w:rPr>
            <w:color w:val="FF0000"/>
            <w:rPrChange w:id="1417" w:author="User" w:date="2024-11-04T11:31:00Z">
              <w:rPr/>
            </w:rPrChange>
          </w:rPr>
          <w:instrText xml:space="preserve"> PAGEREF _Toc151015167 \h </w:instrText>
        </w:r>
      </w:ins>
      <w:r w:rsidRPr="00F246CF">
        <w:rPr>
          <w:color w:val="FF0000"/>
          <w:rPrChange w:id="1418" w:author="User" w:date="2024-11-04T11:31:00Z">
            <w:rPr>
              <w:color w:val="FF0000"/>
            </w:rPr>
          </w:rPrChange>
        </w:rPr>
      </w:r>
      <w:r w:rsidRPr="00F246CF">
        <w:rPr>
          <w:color w:val="FF0000"/>
          <w:rPrChange w:id="1419" w:author="User" w:date="2024-11-04T11:31:00Z">
            <w:rPr/>
          </w:rPrChange>
        </w:rPr>
        <w:fldChar w:fldCharType="separate"/>
      </w:r>
      <w:ins w:id="1420" w:author="User" w:date="2023-12-11T09:10:00Z">
        <w:r w:rsidR="009045BC" w:rsidRPr="00F246CF">
          <w:rPr>
            <w:color w:val="FF0000"/>
            <w:rPrChange w:id="1421" w:author="User" w:date="2024-11-04T11:31:00Z">
              <w:rPr/>
            </w:rPrChange>
          </w:rPr>
          <w:t>121</w:t>
        </w:r>
      </w:ins>
      <w:ins w:id="1422" w:author="User" w:date="2023-11-16T08:17:00Z">
        <w:r w:rsidRPr="00F246CF">
          <w:rPr>
            <w:color w:val="FF0000"/>
            <w:rPrChange w:id="1423" w:author="User" w:date="2024-11-04T11:31:00Z">
              <w:rPr/>
            </w:rPrChange>
          </w:rPr>
          <w:fldChar w:fldCharType="end"/>
        </w:r>
      </w:ins>
    </w:p>
    <w:p w14:paraId="0A34637C" w14:textId="77777777" w:rsidR="00185B50" w:rsidRPr="00F246CF" w:rsidRDefault="00185B50" w:rsidP="00952C75">
      <w:pPr>
        <w:pStyle w:val="TOC3"/>
        <w:rPr>
          <w:ins w:id="1424" w:author="User" w:date="2023-11-16T08:17:00Z"/>
          <w:rFonts w:eastAsiaTheme="minorEastAsia"/>
          <w:color w:val="FF0000"/>
          <w:lang w:val="en-US"/>
          <w:rPrChange w:id="1425" w:author="User" w:date="2024-11-04T11:31:00Z">
            <w:rPr>
              <w:ins w:id="1426" w:author="User" w:date="2023-11-16T08:17:00Z"/>
              <w:rFonts w:asciiTheme="minorHAnsi" w:eastAsiaTheme="minorEastAsia" w:hAnsiTheme="minorHAnsi" w:cstheme="minorBidi"/>
              <w:color w:val="auto"/>
              <w:sz w:val="22"/>
              <w:szCs w:val="22"/>
              <w:lang w:val="en-US"/>
            </w:rPr>
          </w:rPrChange>
        </w:rPr>
      </w:pPr>
      <w:ins w:id="1427" w:author="User" w:date="2023-11-16T08:17:00Z">
        <w:r w:rsidRPr="00F246CF">
          <w:rPr>
            <w:color w:val="FF0000"/>
            <w:lang w:val="af-ZA"/>
            <w:rPrChange w:id="1428" w:author="User" w:date="2024-11-04T11:31:00Z">
              <w:rPr>
                <w:lang w:val="af-ZA"/>
              </w:rPr>
            </w:rPrChange>
          </w:rPr>
          <w:lastRenderedPageBreak/>
          <w:t>4</w:t>
        </w:r>
        <w:r w:rsidRPr="00F246CF">
          <w:rPr>
            <w:color w:val="FF0000"/>
            <w:rPrChange w:id="1429" w:author="User" w:date="2024-11-04T11:31:00Z">
              <w:rPr/>
            </w:rPrChange>
          </w:rPr>
          <w:t>.2.</w:t>
        </w:r>
        <w:r w:rsidRPr="00F246CF">
          <w:rPr>
            <w:color w:val="FF0000"/>
            <w:lang w:val="af-ZA"/>
            <w:rPrChange w:id="1430" w:author="User" w:date="2024-11-04T11:31:00Z">
              <w:rPr>
                <w:lang w:val="af-ZA"/>
              </w:rPr>
            </w:rPrChange>
          </w:rPr>
          <w:t>3</w:t>
        </w:r>
        <w:r w:rsidRPr="00F246CF">
          <w:rPr>
            <w:color w:val="FF0000"/>
            <w:rPrChange w:id="1431" w:author="User" w:date="2024-11-04T11:31:00Z">
              <w:rPr/>
            </w:rPrChange>
          </w:rPr>
          <w:t xml:space="preserve">. Giám sát môi trường trong giai đoạn </w:t>
        </w:r>
        <w:r w:rsidRPr="00F246CF">
          <w:rPr>
            <w:color w:val="FF0000"/>
            <w:lang w:val="af-ZA"/>
            <w:rPrChange w:id="1432" w:author="User" w:date="2024-11-04T11:31:00Z">
              <w:rPr>
                <w:lang w:val="af-ZA"/>
              </w:rPr>
            </w:rPrChange>
          </w:rPr>
          <w:t>vận hành của dự án</w:t>
        </w:r>
        <w:r w:rsidRPr="00F246CF">
          <w:rPr>
            <w:color w:val="FF0000"/>
            <w:rPrChange w:id="1433" w:author="User" w:date="2024-11-04T11:31:00Z">
              <w:rPr/>
            </w:rPrChange>
          </w:rPr>
          <w:tab/>
        </w:r>
        <w:r w:rsidRPr="00F246CF">
          <w:rPr>
            <w:color w:val="FF0000"/>
            <w:rPrChange w:id="1434" w:author="User" w:date="2024-11-04T11:31:00Z">
              <w:rPr/>
            </w:rPrChange>
          </w:rPr>
          <w:fldChar w:fldCharType="begin"/>
        </w:r>
        <w:r w:rsidRPr="00F246CF">
          <w:rPr>
            <w:color w:val="FF0000"/>
            <w:rPrChange w:id="1435" w:author="User" w:date="2024-11-04T11:31:00Z">
              <w:rPr/>
            </w:rPrChange>
          </w:rPr>
          <w:instrText xml:space="preserve"> PAGEREF _Toc151015168 \h </w:instrText>
        </w:r>
      </w:ins>
      <w:r w:rsidRPr="00F246CF">
        <w:rPr>
          <w:color w:val="FF0000"/>
          <w:rPrChange w:id="1436" w:author="User" w:date="2024-11-04T11:31:00Z">
            <w:rPr>
              <w:color w:val="FF0000"/>
            </w:rPr>
          </w:rPrChange>
        </w:rPr>
      </w:r>
      <w:r w:rsidRPr="00F246CF">
        <w:rPr>
          <w:color w:val="FF0000"/>
          <w:rPrChange w:id="1437" w:author="User" w:date="2024-11-04T11:31:00Z">
            <w:rPr/>
          </w:rPrChange>
        </w:rPr>
        <w:fldChar w:fldCharType="separate"/>
      </w:r>
      <w:ins w:id="1438" w:author="User" w:date="2023-12-11T09:10:00Z">
        <w:r w:rsidR="009045BC" w:rsidRPr="00F246CF">
          <w:rPr>
            <w:color w:val="FF0000"/>
            <w:rPrChange w:id="1439" w:author="User" w:date="2024-11-04T11:31:00Z">
              <w:rPr/>
            </w:rPrChange>
          </w:rPr>
          <w:t>121</w:t>
        </w:r>
      </w:ins>
      <w:ins w:id="1440" w:author="User" w:date="2023-11-16T08:17:00Z">
        <w:r w:rsidRPr="00F246CF">
          <w:rPr>
            <w:color w:val="FF0000"/>
            <w:rPrChange w:id="1441" w:author="User" w:date="2024-11-04T11:31:00Z">
              <w:rPr/>
            </w:rPrChange>
          </w:rPr>
          <w:fldChar w:fldCharType="end"/>
        </w:r>
      </w:ins>
    </w:p>
    <w:p w14:paraId="16D94D03" w14:textId="77777777" w:rsidR="00185B50" w:rsidRPr="00F246CF" w:rsidRDefault="00185B50" w:rsidP="00952C75">
      <w:pPr>
        <w:pStyle w:val="TOC3"/>
        <w:rPr>
          <w:ins w:id="1442" w:author="User" w:date="2023-11-16T08:17:00Z"/>
          <w:rFonts w:eastAsiaTheme="minorEastAsia"/>
          <w:color w:val="FF0000"/>
          <w:lang w:val="en-US"/>
          <w:rPrChange w:id="1443" w:author="User" w:date="2024-11-04T11:31:00Z">
            <w:rPr>
              <w:ins w:id="1444" w:author="User" w:date="2023-11-16T08:17:00Z"/>
              <w:rFonts w:asciiTheme="minorHAnsi" w:eastAsiaTheme="minorEastAsia" w:hAnsiTheme="minorHAnsi" w:cstheme="minorBidi"/>
              <w:color w:val="auto"/>
              <w:sz w:val="22"/>
              <w:szCs w:val="22"/>
              <w:lang w:val="en-US"/>
            </w:rPr>
          </w:rPrChange>
        </w:rPr>
      </w:pPr>
      <w:ins w:id="1445" w:author="User" w:date="2023-11-16T08:17:00Z">
        <w:r w:rsidRPr="00F246CF">
          <w:rPr>
            <w:color w:val="FF0000"/>
            <w:lang w:val="af-ZA"/>
            <w:rPrChange w:id="1446" w:author="User" w:date="2024-11-04T11:31:00Z">
              <w:rPr>
                <w:lang w:val="af-ZA"/>
              </w:rPr>
            </w:rPrChange>
          </w:rPr>
          <w:t>4</w:t>
        </w:r>
        <w:r w:rsidRPr="00F246CF">
          <w:rPr>
            <w:color w:val="FF0000"/>
            <w:rPrChange w:id="1447" w:author="User" w:date="2024-11-04T11:31:00Z">
              <w:rPr/>
            </w:rPrChange>
          </w:rPr>
          <w:t>.2.</w:t>
        </w:r>
        <w:r w:rsidRPr="00F246CF">
          <w:rPr>
            <w:color w:val="FF0000"/>
            <w:lang w:val="af-ZA"/>
            <w:rPrChange w:id="1448" w:author="User" w:date="2024-11-04T11:31:00Z">
              <w:rPr>
                <w:lang w:val="af-ZA"/>
              </w:rPr>
            </w:rPrChange>
          </w:rPr>
          <w:t>4</w:t>
        </w:r>
        <w:r w:rsidRPr="00F246CF">
          <w:rPr>
            <w:color w:val="FF0000"/>
            <w:rPrChange w:id="1449" w:author="User" w:date="2024-11-04T11:31:00Z">
              <w:rPr/>
            </w:rPrChange>
          </w:rPr>
          <w:t>. Các phương pháp quan trắc và phân tích</w:t>
        </w:r>
        <w:r w:rsidRPr="00F246CF">
          <w:rPr>
            <w:color w:val="FF0000"/>
            <w:rPrChange w:id="1450" w:author="User" w:date="2024-11-04T11:31:00Z">
              <w:rPr/>
            </w:rPrChange>
          </w:rPr>
          <w:tab/>
        </w:r>
        <w:r w:rsidRPr="00F246CF">
          <w:rPr>
            <w:color w:val="FF0000"/>
            <w:rPrChange w:id="1451" w:author="User" w:date="2024-11-04T11:31:00Z">
              <w:rPr/>
            </w:rPrChange>
          </w:rPr>
          <w:fldChar w:fldCharType="begin"/>
        </w:r>
        <w:r w:rsidRPr="00F246CF">
          <w:rPr>
            <w:color w:val="FF0000"/>
            <w:rPrChange w:id="1452" w:author="User" w:date="2024-11-04T11:31:00Z">
              <w:rPr/>
            </w:rPrChange>
          </w:rPr>
          <w:instrText xml:space="preserve"> PAGEREF _Toc151015169 \h </w:instrText>
        </w:r>
      </w:ins>
      <w:r w:rsidRPr="00F246CF">
        <w:rPr>
          <w:color w:val="FF0000"/>
          <w:rPrChange w:id="1453" w:author="User" w:date="2024-11-04T11:31:00Z">
            <w:rPr>
              <w:color w:val="FF0000"/>
            </w:rPr>
          </w:rPrChange>
        </w:rPr>
      </w:r>
      <w:r w:rsidRPr="00F246CF">
        <w:rPr>
          <w:color w:val="FF0000"/>
          <w:rPrChange w:id="1454" w:author="User" w:date="2024-11-04T11:31:00Z">
            <w:rPr/>
          </w:rPrChange>
        </w:rPr>
        <w:fldChar w:fldCharType="separate"/>
      </w:r>
      <w:ins w:id="1455" w:author="User" w:date="2023-12-11T09:10:00Z">
        <w:r w:rsidR="009045BC" w:rsidRPr="00F246CF">
          <w:rPr>
            <w:color w:val="FF0000"/>
            <w:rPrChange w:id="1456" w:author="User" w:date="2024-11-04T11:31:00Z">
              <w:rPr/>
            </w:rPrChange>
          </w:rPr>
          <w:t>121</w:t>
        </w:r>
      </w:ins>
      <w:ins w:id="1457" w:author="User" w:date="2023-11-16T08:17:00Z">
        <w:r w:rsidRPr="00F246CF">
          <w:rPr>
            <w:color w:val="FF0000"/>
            <w:rPrChange w:id="1458" w:author="User" w:date="2024-11-04T11:31:00Z">
              <w:rPr/>
            </w:rPrChange>
          </w:rPr>
          <w:fldChar w:fldCharType="end"/>
        </w:r>
      </w:ins>
    </w:p>
    <w:p w14:paraId="296C3213" w14:textId="77777777" w:rsidR="00185B50" w:rsidRPr="00F246CF" w:rsidRDefault="00185B50" w:rsidP="00952C75">
      <w:pPr>
        <w:pStyle w:val="TOC3"/>
        <w:rPr>
          <w:ins w:id="1459" w:author="User" w:date="2023-11-16T08:17:00Z"/>
          <w:rFonts w:eastAsiaTheme="minorEastAsia"/>
          <w:color w:val="FF0000"/>
          <w:lang w:val="en-US"/>
          <w:rPrChange w:id="1460" w:author="User" w:date="2024-11-04T11:31:00Z">
            <w:rPr>
              <w:ins w:id="1461" w:author="User" w:date="2023-11-16T08:17:00Z"/>
              <w:rFonts w:asciiTheme="minorHAnsi" w:eastAsiaTheme="minorEastAsia" w:hAnsiTheme="minorHAnsi" w:cstheme="minorBidi"/>
              <w:color w:val="auto"/>
              <w:sz w:val="22"/>
              <w:szCs w:val="22"/>
              <w:lang w:val="en-US"/>
            </w:rPr>
          </w:rPrChange>
        </w:rPr>
      </w:pPr>
      <w:ins w:id="1462" w:author="User" w:date="2023-11-16T08:17:00Z">
        <w:r w:rsidRPr="00F246CF">
          <w:rPr>
            <w:color w:val="FF0000"/>
            <w:rPrChange w:id="1463" w:author="User" w:date="2024-11-04T11:31:00Z">
              <w:rPr/>
            </w:rPrChange>
          </w:rPr>
          <w:t>4.2.5. Dự toán kinh phí quản lý, giám sát môi trường</w:t>
        </w:r>
        <w:r w:rsidRPr="00F246CF">
          <w:rPr>
            <w:color w:val="FF0000"/>
            <w:rPrChange w:id="1464" w:author="User" w:date="2024-11-04T11:31:00Z">
              <w:rPr/>
            </w:rPrChange>
          </w:rPr>
          <w:tab/>
        </w:r>
        <w:r w:rsidRPr="00F246CF">
          <w:rPr>
            <w:color w:val="FF0000"/>
            <w:rPrChange w:id="1465" w:author="User" w:date="2024-11-04T11:31:00Z">
              <w:rPr/>
            </w:rPrChange>
          </w:rPr>
          <w:fldChar w:fldCharType="begin"/>
        </w:r>
        <w:r w:rsidRPr="00F246CF">
          <w:rPr>
            <w:color w:val="FF0000"/>
            <w:rPrChange w:id="1466" w:author="User" w:date="2024-11-04T11:31:00Z">
              <w:rPr/>
            </w:rPrChange>
          </w:rPr>
          <w:instrText xml:space="preserve"> PAGEREF _Toc151015170 \h </w:instrText>
        </w:r>
      </w:ins>
      <w:r w:rsidRPr="00F246CF">
        <w:rPr>
          <w:color w:val="FF0000"/>
          <w:rPrChange w:id="1467" w:author="User" w:date="2024-11-04T11:31:00Z">
            <w:rPr>
              <w:color w:val="FF0000"/>
            </w:rPr>
          </w:rPrChange>
        </w:rPr>
      </w:r>
      <w:r w:rsidRPr="00F246CF">
        <w:rPr>
          <w:color w:val="FF0000"/>
          <w:rPrChange w:id="1468" w:author="User" w:date="2024-11-04T11:31:00Z">
            <w:rPr/>
          </w:rPrChange>
        </w:rPr>
        <w:fldChar w:fldCharType="separate"/>
      </w:r>
      <w:ins w:id="1469" w:author="User" w:date="2023-12-11T09:10:00Z">
        <w:r w:rsidR="009045BC" w:rsidRPr="00F246CF">
          <w:rPr>
            <w:color w:val="FF0000"/>
            <w:rPrChange w:id="1470" w:author="User" w:date="2024-11-04T11:31:00Z">
              <w:rPr/>
            </w:rPrChange>
          </w:rPr>
          <w:t>121</w:t>
        </w:r>
      </w:ins>
      <w:ins w:id="1471" w:author="User" w:date="2023-11-16T08:17:00Z">
        <w:r w:rsidRPr="00F246CF">
          <w:rPr>
            <w:color w:val="FF0000"/>
            <w:rPrChange w:id="1472" w:author="User" w:date="2024-11-04T11:31:00Z">
              <w:rPr/>
            </w:rPrChange>
          </w:rPr>
          <w:fldChar w:fldCharType="end"/>
        </w:r>
      </w:ins>
    </w:p>
    <w:p w14:paraId="36C9CF68" w14:textId="77777777" w:rsidR="00185B50" w:rsidRPr="00F246CF" w:rsidRDefault="00185B50">
      <w:pPr>
        <w:pStyle w:val="TOC1"/>
        <w:rPr>
          <w:ins w:id="1473" w:author="User" w:date="2023-11-16T08:17:00Z"/>
          <w:rFonts w:eastAsiaTheme="minorEastAsia"/>
          <w:lang w:val="en-US"/>
          <w:rPrChange w:id="1474" w:author="User" w:date="2024-11-04T11:31:00Z">
            <w:rPr>
              <w:ins w:id="1475" w:author="User" w:date="2023-11-16T08:17:00Z"/>
              <w:rFonts w:asciiTheme="minorHAnsi" w:eastAsiaTheme="minorEastAsia" w:hAnsiTheme="minorHAnsi" w:cstheme="minorBidi"/>
              <w:b w:val="0"/>
              <w:caps w:val="0"/>
              <w:sz w:val="22"/>
              <w:szCs w:val="22"/>
              <w:lang w:val="en-US"/>
            </w:rPr>
          </w:rPrChange>
        </w:rPr>
      </w:pPr>
      <w:ins w:id="1476" w:author="User" w:date="2023-11-16T08:17:00Z">
        <w:r w:rsidRPr="00F246CF">
          <w:rPr>
            <w:lang w:eastAsia="vi-VN"/>
          </w:rPr>
          <w:t>Chương 5</w:t>
        </w:r>
        <w:r w:rsidRPr="00F246CF">
          <w:t xml:space="preserve">. </w:t>
        </w:r>
        <w:r w:rsidRPr="00F246CF">
          <w:rPr>
            <w:lang w:eastAsia="vi-VN"/>
          </w:rPr>
          <w:t>KẾT QUẢ THAM VẤN</w:t>
        </w:r>
        <w:r w:rsidRPr="00F246CF">
          <w:tab/>
        </w:r>
        <w:r w:rsidRPr="00F246CF">
          <w:rPr>
            <w:rPrChange w:id="1477" w:author="User" w:date="2024-11-04T11:31:00Z">
              <w:rPr/>
            </w:rPrChange>
          </w:rPr>
          <w:fldChar w:fldCharType="begin"/>
        </w:r>
        <w:r w:rsidRPr="00F246CF">
          <w:instrText xml:space="preserve"> PAGEREF _Toc151015171 \h </w:instrText>
        </w:r>
      </w:ins>
      <w:r w:rsidRPr="00F246CF">
        <w:rPr>
          <w:rPrChange w:id="1478" w:author="User" w:date="2024-11-04T11:31:00Z">
            <w:rPr/>
          </w:rPrChange>
        </w:rPr>
      </w:r>
      <w:r w:rsidRPr="00F246CF">
        <w:rPr>
          <w:rPrChange w:id="1479" w:author="User" w:date="2024-11-04T11:31:00Z">
            <w:rPr/>
          </w:rPrChange>
        </w:rPr>
        <w:fldChar w:fldCharType="separate"/>
      </w:r>
      <w:ins w:id="1480" w:author="User" w:date="2023-12-11T09:10:00Z">
        <w:r w:rsidR="009045BC" w:rsidRPr="00F246CF">
          <w:t>123</w:t>
        </w:r>
      </w:ins>
      <w:ins w:id="1481" w:author="User" w:date="2023-11-16T08:17:00Z">
        <w:r w:rsidRPr="00F246CF">
          <w:rPr>
            <w:rPrChange w:id="1482" w:author="User" w:date="2024-11-04T11:31:00Z">
              <w:rPr/>
            </w:rPrChange>
          </w:rPr>
          <w:fldChar w:fldCharType="end"/>
        </w:r>
      </w:ins>
    </w:p>
    <w:p w14:paraId="77268DB6" w14:textId="77777777" w:rsidR="00185B50" w:rsidRPr="00F246CF" w:rsidRDefault="00185B50">
      <w:pPr>
        <w:pStyle w:val="TOC2"/>
        <w:rPr>
          <w:ins w:id="1483" w:author="User" w:date="2023-11-16T08:17:00Z"/>
          <w:rFonts w:eastAsiaTheme="minorEastAsia"/>
          <w:b w:val="0"/>
          <w:bCs w:val="0"/>
          <w:color w:val="FF0000"/>
          <w:rPrChange w:id="1484" w:author="User" w:date="2024-11-04T11:31:00Z">
            <w:rPr>
              <w:ins w:id="1485" w:author="User" w:date="2023-11-16T08:17:00Z"/>
              <w:rFonts w:asciiTheme="minorHAnsi" w:eastAsiaTheme="minorEastAsia" w:hAnsiTheme="minorHAnsi" w:cstheme="minorBidi"/>
              <w:b w:val="0"/>
              <w:bCs w:val="0"/>
              <w:sz w:val="22"/>
              <w:szCs w:val="22"/>
            </w:rPr>
          </w:rPrChange>
        </w:rPr>
      </w:pPr>
      <w:ins w:id="1486" w:author="User" w:date="2023-11-16T08:17:00Z">
        <w:r w:rsidRPr="00F246CF">
          <w:rPr>
            <w:b w:val="0"/>
            <w:bCs w:val="0"/>
            <w:color w:val="FF0000"/>
            <w:lang w:val="vi-VN" w:eastAsia="vi-VN"/>
            <w:rPrChange w:id="1487" w:author="User" w:date="2024-11-04T11:31:00Z">
              <w:rPr>
                <w:bCs w:val="0"/>
                <w:lang w:val="vi-VN" w:eastAsia="vi-VN"/>
              </w:rPr>
            </w:rPrChange>
          </w:rPr>
          <w:t>5.1. Quá trình tổ chức thực hiện tham vấn cộng đồng</w:t>
        </w:r>
        <w:r w:rsidRPr="00F246CF">
          <w:rPr>
            <w:b w:val="0"/>
            <w:color w:val="FF0000"/>
            <w:rPrChange w:id="1488" w:author="User" w:date="2024-11-04T11:31:00Z">
              <w:rPr/>
            </w:rPrChange>
          </w:rPr>
          <w:tab/>
        </w:r>
        <w:r w:rsidRPr="00F246CF">
          <w:rPr>
            <w:b w:val="0"/>
            <w:color w:val="FF0000"/>
            <w:rPrChange w:id="1489" w:author="User" w:date="2024-11-04T11:31:00Z">
              <w:rPr/>
            </w:rPrChange>
          </w:rPr>
          <w:fldChar w:fldCharType="begin"/>
        </w:r>
        <w:r w:rsidRPr="00F246CF">
          <w:rPr>
            <w:b w:val="0"/>
            <w:color w:val="FF0000"/>
            <w:rPrChange w:id="1490" w:author="User" w:date="2024-11-04T11:31:00Z">
              <w:rPr/>
            </w:rPrChange>
          </w:rPr>
          <w:instrText xml:space="preserve"> PAGEREF _Toc151015172 \h </w:instrText>
        </w:r>
      </w:ins>
      <w:r w:rsidRPr="00F246CF">
        <w:rPr>
          <w:b w:val="0"/>
          <w:color w:val="FF0000"/>
          <w:rPrChange w:id="1491" w:author="User" w:date="2024-11-04T11:31:00Z">
            <w:rPr>
              <w:b w:val="0"/>
              <w:color w:val="FF0000"/>
            </w:rPr>
          </w:rPrChange>
        </w:rPr>
      </w:r>
      <w:r w:rsidRPr="00F246CF">
        <w:rPr>
          <w:b w:val="0"/>
          <w:color w:val="FF0000"/>
          <w:rPrChange w:id="1492" w:author="User" w:date="2024-11-04T11:31:00Z">
            <w:rPr/>
          </w:rPrChange>
        </w:rPr>
        <w:fldChar w:fldCharType="separate"/>
      </w:r>
      <w:ins w:id="1493" w:author="User" w:date="2023-12-11T09:10:00Z">
        <w:r w:rsidR="009045BC" w:rsidRPr="00F246CF">
          <w:rPr>
            <w:b w:val="0"/>
            <w:color w:val="FF0000"/>
            <w:rPrChange w:id="1494" w:author="User" w:date="2024-11-04T11:31:00Z">
              <w:rPr>
                <w:b w:val="0"/>
              </w:rPr>
            </w:rPrChange>
          </w:rPr>
          <w:t>123</w:t>
        </w:r>
      </w:ins>
      <w:ins w:id="1495" w:author="User" w:date="2023-11-16T08:17:00Z">
        <w:r w:rsidRPr="00F246CF">
          <w:rPr>
            <w:b w:val="0"/>
            <w:color w:val="FF0000"/>
            <w:rPrChange w:id="1496" w:author="User" w:date="2024-11-04T11:31:00Z">
              <w:rPr/>
            </w:rPrChange>
          </w:rPr>
          <w:fldChar w:fldCharType="end"/>
        </w:r>
      </w:ins>
    </w:p>
    <w:p w14:paraId="1D178385" w14:textId="77777777" w:rsidR="00185B50" w:rsidRPr="00F246CF" w:rsidRDefault="00185B50">
      <w:pPr>
        <w:pStyle w:val="TOC2"/>
        <w:rPr>
          <w:ins w:id="1497" w:author="User" w:date="2023-11-16T08:17:00Z"/>
          <w:rFonts w:eastAsiaTheme="minorEastAsia"/>
          <w:b w:val="0"/>
          <w:bCs w:val="0"/>
          <w:color w:val="FF0000"/>
          <w:rPrChange w:id="1498" w:author="User" w:date="2024-11-04T11:31:00Z">
            <w:rPr>
              <w:ins w:id="1499" w:author="User" w:date="2023-11-16T08:17:00Z"/>
              <w:rFonts w:asciiTheme="minorHAnsi" w:eastAsiaTheme="minorEastAsia" w:hAnsiTheme="minorHAnsi" w:cstheme="minorBidi"/>
              <w:b w:val="0"/>
              <w:bCs w:val="0"/>
              <w:sz w:val="22"/>
              <w:szCs w:val="22"/>
            </w:rPr>
          </w:rPrChange>
        </w:rPr>
      </w:pPr>
      <w:ins w:id="1500" w:author="User" w:date="2023-11-16T08:17:00Z">
        <w:r w:rsidRPr="00F246CF">
          <w:rPr>
            <w:b w:val="0"/>
            <w:bCs w:val="0"/>
            <w:color w:val="FF0000"/>
            <w:lang w:val="vi-VN" w:eastAsia="vi-VN"/>
            <w:rPrChange w:id="1501" w:author="User" w:date="2024-11-04T11:31:00Z">
              <w:rPr>
                <w:b w:val="0"/>
                <w:bCs w:val="0"/>
                <w:lang w:val="vi-VN" w:eastAsia="vi-VN"/>
              </w:rPr>
            </w:rPrChange>
          </w:rPr>
          <w:t>5.1.1. Tham vấn thông qua đăng tải trên mạng thông tin điện tử</w:t>
        </w:r>
        <w:r w:rsidRPr="00F246CF">
          <w:rPr>
            <w:b w:val="0"/>
            <w:color w:val="FF0000"/>
            <w:rPrChange w:id="1502" w:author="User" w:date="2024-11-04T11:31:00Z">
              <w:rPr/>
            </w:rPrChange>
          </w:rPr>
          <w:tab/>
        </w:r>
        <w:r w:rsidRPr="00F246CF">
          <w:rPr>
            <w:b w:val="0"/>
            <w:color w:val="FF0000"/>
            <w:rPrChange w:id="1503" w:author="User" w:date="2024-11-04T11:31:00Z">
              <w:rPr/>
            </w:rPrChange>
          </w:rPr>
          <w:fldChar w:fldCharType="begin"/>
        </w:r>
        <w:r w:rsidRPr="00F246CF">
          <w:rPr>
            <w:b w:val="0"/>
            <w:color w:val="FF0000"/>
            <w:rPrChange w:id="1504" w:author="User" w:date="2024-11-04T11:31:00Z">
              <w:rPr/>
            </w:rPrChange>
          </w:rPr>
          <w:instrText xml:space="preserve"> PAGEREF _Toc151015173 \h </w:instrText>
        </w:r>
      </w:ins>
      <w:r w:rsidRPr="00F246CF">
        <w:rPr>
          <w:b w:val="0"/>
          <w:color w:val="FF0000"/>
          <w:rPrChange w:id="1505" w:author="User" w:date="2024-11-04T11:31:00Z">
            <w:rPr>
              <w:b w:val="0"/>
              <w:color w:val="FF0000"/>
            </w:rPr>
          </w:rPrChange>
        </w:rPr>
      </w:r>
      <w:r w:rsidRPr="00F246CF">
        <w:rPr>
          <w:b w:val="0"/>
          <w:color w:val="FF0000"/>
          <w:rPrChange w:id="1506" w:author="User" w:date="2024-11-04T11:31:00Z">
            <w:rPr/>
          </w:rPrChange>
        </w:rPr>
        <w:fldChar w:fldCharType="separate"/>
      </w:r>
      <w:ins w:id="1507" w:author="User" w:date="2023-12-11T09:10:00Z">
        <w:r w:rsidR="009045BC" w:rsidRPr="00F246CF">
          <w:rPr>
            <w:b w:val="0"/>
            <w:color w:val="FF0000"/>
            <w:rPrChange w:id="1508" w:author="User" w:date="2024-11-04T11:31:00Z">
              <w:rPr>
                <w:b w:val="0"/>
              </w:rPr>
            </w:rPrChange>
          </w:rPr>
          <w:t>123</w:t>
        </w:r>
      </w:ins>
      <w:ins w:id="1509" w:author="User" w:date="2023-11-16T08:17:00Z">
        <w:r w:rsidRPr="00F246CF">
          <w:rPr>
            <w:b w:val="0"/>
            <w:color w:val="FF0000"/>
            <w:rPrChange w:id="1510" w:author="User" w:date="2024-11-04T11:31:00Z">
              <w:rPr/>
            </w:rPrChange>
          </w:rPr>
          <w:fldChar w:fldCharType="end"/>
        </w:r>
      </w:ins>
    </w:p>
    <w:p w14:paraId="2A1D374C" w14:textId="77777777" w:rsidR="00185B50" w:rsidRPr="00F246CF" w:rsidRDefault="00185B50">
      <w:pPr>
        <w:pStyle w:val="TOC2"/>
        <w:rPr>
          <w:ins w:id="1511" w:author="User" w:date="2023-11-16T08:17:00Z"/>
          <w:rFonts w:eastAsiaTheme="minorEastAsia"/>
          <w:b w:val="0"/>
          <w:bCs w:val="0"/>
          <w:color w:val="FF0000"/>
          <w:rPrChange w:id="1512" w:author="User" w:date="2024-11-04T11:31:00Z">
            <w:rPr>
              <w:ins w:id="1513" w:author="User" w:date="2023-11-16T08:17:00Z"/>
              <w:rFonts w:asciiTheme="minorHAnsi" w:eastAsiaTheme="minorEastAsia" w:hAnsiTheme="minorHAnsi" w:cstheme="minorBidi"/>
              <w:b w:val="0"/>
              <w:bCs w:val="0"/>
              <w:sz w:val="22"/>
              <w:szCs w:val="22"/>
            </w:rPr>
          </w:rPrChange>
        </w:rPr>
      </w:pPr>
      <w:ins w:id="1514" w:author="User" w:date="2023-11-16T08:17:00Z">
        <w:r w:rsidRPr="00F246CF">
          <w:rPr>
            <w:b w:val="0"/>
            <w:bCs w:val="0"/>
            <w:color w:val="FF0000"/>
            <w:lang w:val="vi-VN" w:eastAsia="vi-VN"/>
            <w:rPrChange w:id="1515" w:author="User" w:date="2024-11-04T11:31:00Z">
              <w:rPr>
                <w:b w:val="0"/>
                <w:bCs w:val="0"/>
                <w:lang w:val="vi-VN" w:eastAsia="vi-VN"/>
              </w:rPr>
            </w:rPrChange>
          </w:rPr>
          <w:t>5.1.2. Tham vấn bằng tổng chức họp lấy ý kiến</w:t>
        </w:r>
        <w:r w:rsidRPr="00F246CF">
          <w:rPr>
            <w:b w:val="0"/>
            <w:color w:val="FF0000"/>
            <w:rPrChange w:id="1516" w:author="User" w:date="2024-11-04T11:31:00Z">
              <w:rPr/>
            </w:rPrChange>
          </w:rPr>
          <w:tab/>
        </w:r>
        <w:r w:rsidRPr="00F246CF">
          <w:rPr>
            <w:b w:val="0"/>
            <w:color w:val="FF0000"/>
            <w:rPrChange w:id="1517" w:author="User" w:date="2024-11-04T11:31:00Z">
              <w:rPr/>
            </w:rPrChange>
          </w:rPr>
          <w:fldChar w:fldCharType="begin"/>
        </w:r>
        <w:r w:rsidRPr="00F246CF">
          <w:rPr>
            <w:b w:val="0"/>
            <w:color w:val="FF0000"/>
            <w:rPrChange w:id="1518" w:author="User" w:date="2024-11-04T11:31:00Z">
              <w:rPr/>
            </w:rPrChange>
          </w:rPr>
          <w:instrText xml:space="preserve"> PAGEREF _Toc151015174 \h </w:instrText>
        </w:r>
      </w:ins>
      <w:r w:rsidRPr="00F246CF">
        <w:rPr>
          <w:b w:val="0"/>
          <w:color w:val="FF0000"/>
          <w:rPrChange w:id="1519" w:author="User" w:date="2024-11-04T11:31:00Z">
            <w:rPr>
              <w:b w:val="0"/>
              <w:color w:val="FF0000"/>
            </w:rPr>
          </w:rPrChange>
        </w:rPr>
      </w:r>
      <w:r w:rsidRPr="00F246CF">
        <w:rPr>
          <w:b w:val="0"/>
          <w:color w:val="FF0000"/>
          <w:rPrChange w:id="1520" w:author="User" w:date="2024-11-04T11:31:00Z">
            <w:rPr/>
          </w:rPrChange>
        </w:rPr>
        <w:fldChar w:fldCharType="separate"/>
      </w:r>
      <w:ins w:id="1521" w:author="User" w:date="2023-12-11T09:10:00Z">
        <w:r w:rsidR="009045BC" w:rsidRPr="00F246CF">
          <w:rPr>
            <w:b w:val="0"/>
            <w:color w:val="FF0000"/>
            <w:rPrChange w:id="1522" w:author="User" w:date="2024-11-04T11:31:00Z">
              <w:rPr>
                <w:b w:val="0"/>
              </w:rPr>
            </w:rPrChange>
          </w:rPr>
          <w:t>123</w:t>
        </w:r>
      </w:ins>
      <w:ins w:id="1523" w:author="User" w:date="2023-11-16T08:17:00Z">
        <w:r w:rsidRPr="00F246CF">
          <w:rPr>
            <w:b w:val="0"/>
            <w:color w:val="FF0000"/>
            <w:rPrChange w:id="1524" w:author="User" w:date="2024-11-04T11:31:00Z">
              <w:rPr/>
            </w:rPrChange>
          </w:rPr>
          <w:fldChar w:fldCharType="end"/>
        </w:r>
      </w:ins>
    </w:p>
    <w:p w14:paraId="3DDF1801" w14:textId="77777777" w:rsidR="00185B50" w:rsidRPr="00F246CF" w:rsidRDefault="00185B50">
      <w:pPr>
        <w:pStyle w:val="TOC2"/>
        <w:rPr>
          <w:ins w:id="1525" w:author="User" w:date="2023-11-16T08:17:00Z"/>
          <w:rFonts w:eastAsiaTheme="minorEastAsia"/>
          <w:b w:val="0"/>
          <w:bCs w:val="0"/>
          <w:color w:val="FF0000"/>
          <w:rPrChange w:id="1526" w:author="User" w:date="2024-11-04T11:31:00Z">
            <w:rPr>
              <w:ins w:id="1527" w:author="User" w:date="2023-11-16T08:17:00Z"/>
              <w:rFonts w:asciiTheme="minorHAnsi" w:eastAsiaTheme="minorEastAsia" w:hAnsiTheme="minorHAnsi" w:cstheme="minorBidi"/>
              <w:b w:val="0"/>
              <w:bCs w:val="0"/>
              <w:sz w:val="22"/>
              <w:szCs w:val="22"/>
            </w:rPr>
          </w:rPrChange>
        </w:rPr>
      </w:pPr>
      <w:ins w:id="1528" w:author="User" w:date="2023-11-16T08:17:00Z">
        <w:r w:rsidRPr="00F246CF">
          <w:rPr>
            <w:b w:val="0"/>
            <w:bCs w:val="0"/>
            <w:color w:val="FF0000"/>
            <w:lang w:val="vi-VN" w:eastAsia="vi-VN"/>
            <w:rPrChange w:id="1529" w:author="User" w:date="2024-11-04T11:31:00Z">
              <w:rPr>
                <w:b w:val="0"/>
                <w:bCs w:val="0"/>
                <w:lang w:val="vi-VN" w:eastAsia="vi-VN"/>
              </w:rPr>
            </w:rPrChange>
          </w:rPr>
          <w:t>5.1.3. Tham vấn bằng văn bản</w:t>
        </w:r>
        <w:r w:rsidRPr="00F246CF">
          <w:rPr>
            <w:b w:val="0"/>
            <w:color w:val="FF0000"/>
            <w:rPrChange w:id="1530" w:author="User" w:date="2024-11-04T11:31:00Z">
              <w:rPr/>
            </w:rPrChange>
          </w:rPr>
          <w:tab/>
        </w:r>
        <w:r w:rsidRPr="00F246CF">
          <w:rPr>
            <w:b w:val="0"/>
            <w:color w:val="FF0000"/>
            <w:rPrChange w:id="1531" w:author="User" w:date="2024-11-04T11:31:00Z">
              <w:rPr/>
            </w:rPrChange>
          </w:rPr>
          <w:fldChar w:fldCharType="begin"/>
        </w:r>
        <w:r w:rsidRPr="00F246CF">
          <w:rPr>
            <w:b w:val="0"/>
            <w:color w:val="FF0000"/>
            <w:rPrChange w:id="1532" w:author="User" w:date="2024-11-04T11:31:00Z">
              <w:rPr/>
            </w:rPrChange>
          </w:rPr>
          <w:instrText xml:space="preserve"> PAGEREF _Toc151015175 \h </w:instrText>
        </w:r>
      </w:ins>
      <w:r w:rsidRPr="00F246CF">
        <w:rPr>
          <w:b w:val="0"/>
          <w:color w:val="FF0000"/>
          <w:rPrChange w:id="1533" w:author="User" w:date="2024-11-04T11:31:00Z">
            <w:rPr>
              <w:b w:val="0"/>
              <w:color w:val="FF0000"/>
            </w:rPr>
          </w:rPrChange>
        </w:rPr>
      </w:r>
      <w:r w:rsidRPr="00F246CF">
        <w:rPr>
          <w:b w:val="0"/>
          <w:color w:val="FF0000"/>
          <w:rPrChange w:id="1534" w:author="User" w:date="2024-11-04T11:31:00Z">
            <w:rPr/>
          </w:rPrChange>
        </w:rPr>
        <w:fldChar w:fldCharType="separate"/>
      </w:r>
      <w:ins w:id="1535" w:author="User" w:date="2023-12-11T09:10:00Z">
        <w:r w:rsidR="009045BC" w:rsidRPr="00F246CF">
          <w:rPr>
            <w:b w:val="0"/>
            <w:color w:val="FF0000"/>
            <w:rPrChange w:id="1536" w:author="User" w:date="2024-11-04T11:31:00Z">
              <w:rPr>
                <w:b w:val="0"/>
              </w:rPr>
            </w:rPrChange>
          </w:rPr>
          <w:t>123</w:t>
        </w:r>
      </w:ins>
      <w:ins w:id="1537" w:author="User" w:date="2023-11-16T08:17:00Z">
        <w:r w:rsidRPr="00F246CF">
          <w:rPr>
            <w:b w:val="0"/>
            <w:color w:val="FF0000"/>
            <w:rPrChange w:id="1538" w:author="User" w:date="2024-11-04T11:31:00Z">
              <w:rPr/>
            </w:rPrChange>
          </w:rPr>
          <w:fldChar w:fldCharType="end"/>
        </w:r>
      </w:ins>
    </w:p>
    <w:p w14:paraId="32A8BD73" w14:textId="77777777" w:rsidR="00185B50" w:rsidRPr="00F246CF" w:rsidRDefault="00185B50">
      <w:pPr>
        <w:pStyle w:val="TOC2"/>
        <w:rPr>
          <w:ins w:id="1539" w:author="User" w:date="2023-11-16T08:17:00Z"/>
          <w:rFonts w:eastAsiaTheme="minorEastAsia"/>
          <w:b w:val="0"/>
          <w:bCs w:val="0"/>
          <w:color w:val="FF0000"/>
          <w:rPrChange w:id="1540" w:author="User" w:date="2024-11-04T11:31:00Z">
            <w:rPr>
              <w:ins w:id="1541" w:author="User" w:date="2023-11-16T08:17:00Z"/>
              <w:rFonts w:asciiTheme="minorHAnsi" w:eastAsiaTheme="minorEastAsia" w:hAnsiTheme="minorHAnsi" w:cstheme="minorBidi"/>
              <w:b w:val="0"/>
              <w:bCs w:val="0"/>
              <w:sz w:val="22"/>
              <w:szCs w:val="22"/>
            </w:rPr>
          </w:rPrChange>
        </w:rPr>
      </w:pPr>
      <w:ins w:id="1542" w:author="User" w:date="2023-11-16T08:17:00Z">
        <w:r w:rsidRPr="00F246CF">
          <w:rPr>
            <w:b w:val="0"/>
            <w:bCs w:val="0"/>
            <w:color w:val="FF0000"/>
            <w:lang w:val="vi-VN" w:eastAsia="vi-VN"/>
            <w:rPrChange w:id="1543" w:author="User" w:date="2024-11-04T11:31:00Z">
              <w:rPr>
                <w:bCs w:val="0"/>
                <w:lang w:val="vi-VN" w:eastAsia="vi-VN"/>
              </w:rPr>
            </w:rPrChange>
          </w:rPr>
          <w:t>5.2. Kết quả tham vấn cộng đồng</w:t>
        </w:r>
        <w:r w:rsidRPr="00F246CF">
          <w:rPr>
            <w:b w:val="0"/>
            <w:color w:val="FF0000"/>
            <w:rPrChange w:id="1544" w:author="User" w:date="2024-11-04T11:31:00Z">
              <w:rPr/>
            </w:rPrChange>
          </w:rPr>
          <w:tab/>
        </w:r>
        <w:r w:rsidRPr="00F246CF">
          <w:rPr>
            <w:b w:val="0"/>
            <w:color w:val="FF0000"/>
            <w:rPrChange w:id="1545" w:author="User" w:date="2024-11-04T11:31:00Z">
              <w:rPr/>
            </w:rPrChange>
          </w:rPr>
          <w:fldChar w:fldCharType="begin"/>
        </w:r>
        <w:r w:rsidRPr="00F246CF">
          <w:rPr>
            <w:b w:val="0"/>
            <w:color w:val="FF0000"/>
            <w:rPrChange w:id="1546" w:author="User" w:date="2024-11-04T11:31:00Z">
              <w:rPr/>
            </w:rPrChange>
          </w:rPr>
          <w:instrText xml:space="preserve"> PAGEREF _Toc151015176 \h </w:instrText>
        </w:r>
      </w:ins>
      <w:r w:rsidRPr="00F246CF">
        <w:rPr>
          <w:b w:val="0"/>
          <w:color w:val="FF0000"/>
          <w:rPrChange w:id="1547" w:author="User" w:date="2024-11-04T11:31:00Z">
            <w:rPr>
              <w:b w:val="0"/>
              <w:color w:val="FF0000"/>
            </w:rPr>
          </w:rPrChange>
        </w:rPr>
      </w:r>
      <w:r w:rsidRPr="00F246CF">
        <w:rPr>
          <w:b w:val="0"/>
          <w:color w:val="FF0000"/>
          <w:rPrChange w:id="1548" w:author="User" w:date="2024-11-04T11:31:00Z">
            <w:rPr/>
          </w:rPrChange>
        </w:rPr>
        <w:fldChar w:fldCharType="separate"/>
      </w:r>
      <w:ins w:id="1549" w:author="User" w:date="2023-12-11T09:10:00Z">
        <w:r w:rsidR="009045BC" w:rsidRPr="00F246CF">
          <w:rPr>
            <w:b w:val="0"/>
            <w:color w:val="FF0000"/>
            <w:rPrChange w:id="1550" w:author="User" w:date="2024-11-04T11:31:00Z">
              <w:rPr>
                <w:b w:val="0"/>
              </w:rPr>
            </w:rPrChange>
          </w:rPr>
          <w:t>124</w:t>
        </w:r>
      </w:ins>
      <w:ins w:id="1551" w:author="User" w:date="2023-11-16T08:17:00Z">
        <w:r w:rsidRPr="00F246CF">
          <w:rPr>
            <w:b w:val="0"/>
            <w:color w:val="FF0000"/>
            <w:rPrChange w:id="1552" w:author="User" w:date="2024-11-04T11:31:00Z">
              <w:rPr/>
            </w:rPrChange>
          </w:rPr>
          <w:fldChar w:fldCharType="end"/>
        </w:r>
      </w:ins>
    </w:p>
    <w:p w14:paraId="0E78AB83" w14:textId="77777777" w:rsidR="00185B50" w:rsidRPr="00F246CF" w:rsidRDefault="00185B50">
      <w:pPr>
        <w:pStyle w:val="TOC1"/>
        <w:rPr>
          <w:ins w:id="1553" w:author="User" w:date="2023-11-16T08:17:00Z"/>
          <w:rFonts w:eastAsiaTheme="minorEastAsia"/>
          <w:lang w:val="en-US"/>
          <w:rPrChange w:id="1554" w:author="User" w:date="2024-11-04T11:31:00Z">
            <w:rPr>
              <w:ins w:id="1555" w:author="User" w:date="2023-11-16T08:17:00Z"/>
              <w:rFonts w:asciiTheme="minorHAnsi" w:eastAsiaTheme="minorEastAsia" w:hAnsiTheme="minorHAnsi" w:cstheme="minorBidi"/>
              <w:b w:val="0"/>
              <w:caps w:val="0"/>
              <w:sz w:val="22"/>
              <w:szCs w:val="22"/>
              <w:lang w:val="en-US"/>
            </w:rPr>
          </w:rPrChange>
        </w:rPr>
      </w:pPr>
      <w:ins w:id="1556" w:author="User" w:date="2023-11-16T08:17:00Z">
        <w:r w:rsidRPr="00F246CF">
          <w:rPr>
            <w:lang w:eastAsia="vi-VN"/>
          </w:rPr>
          <w:t>KẾT LUẬN, KIẾN NGHỊ VÀ CAM KẾT</w:t>
        </w:r>
        <w:r w:rsidRPr="00F246CF">
          <w:tab/>
        </w:r>
        <w:r w:rsidRPr="00F246CF">
          <w:rPr>
            <w:rPrChange w:id="1557" w:author="User" w:date="2024-11-04T11:31:00Z">
              <w:rPr/>
            </w:rPrChange>
          </w:rPr>
          <w:fldChar w:fldCharType="begin"/>
        </w:r>
        <w:r w:rsidRPr="00F246CF">
          <w:instrText xml:space="preserve"> PAGEREF _Toc151015177 \h </w:instrText>
        </w:r>
      </w:ins>
      <w:r w:rsidRPr="00F246CF">
        <w:rPr>
          <w:rPrChange w:id="1558" w:author="User" w:date="2024-11-04T11:31:00Z">
            <w:rPr/>
          </w:rPrChange>
        </w:rPr>
      </w:r>
      <w:r w:rsidRPr="00F246CF">
        <w:rPr>
          <w:rPrChange w:id="1559" w:author="User" w:date="2024-11-04T11:31:00Z">
            <w:rPr/>
          </w:rPrChange>
        </w:rPr>
        <w:fldChar w:fldCharType="separate"/>
      </w:r>
      <w:ins w:id="1560" w:author="User" w:date="2023-12-11T09:10:00Z">
        <w:r w:rsidR="009045BC" w:rsidRPr="00F246CF">
          <w:t>129</w:t>
        </w:r>
      </w:ins>
      <w:ins w:id="1561" w:author="User" w:date="2023-11-16T08:17:00Z">
        <w:r w:rsidRPr="00F246CF">
          <w:rPr>
            <w:rPrChange w:id="1562" w:author="User" w:date="2024-11-04T11:31:00Z">
              <w:rPr/>
            </w:rPrChange>
          </w:rPr>
          <w:fldChar w:fldCharType="end"/>
        </w:r>
      </w:ins>
    </w:p>
    <w:p w14:paraId="4658860C" w14:textId="77777777" w:rsidR="00185B50" w:rsidRPr="00F246CF" w:rsidRDefault="00185B50">
      <w:pPr>
        <w:pStyle w:val="TOC2"/>
        <w:rPr>
          <w:ins w:id="1563" w:author="User" w:date="2023-11-16T08:17:00Z"/>
          <w:rFonts w:eastAsiaTheme="minorEastAsia"/>
          <w:b w:val="0"/>
          <w:bCs w:val="0"/>
          <w:color w:val="FF0000"/>
          <w:rPrChange w:id="1564" w:author="User" w:date="2024-11-04T11:31:00Z">
            <w:rPr>
              <w:ins w:id="1565" w:author="User" w:date="2023-11-16T08:17:00Z"/>
              <w:rFonts w:asciiTheme="minorHAnsi" w:eastAsiaTheme="minorEastAsia" w:hAnsiTheme="minorHAnsi" w:cstheme="minorBidi"/>
              <w:b w:val="0"/>
              <w:bCs w:val="0"/>
              <w:sz w:val="22"/>
              <w:szCs w:val="22"/>
            </w:rPr>
          </w:rPrChange>
        </w:rPr>
      </w:pPr>
      <w:ins w:id="1566" w:author="User" w:date="2023-11-16T08:17:00Z">
        <w:r w:rsidRPr="00F246CF">
          <w:rPr>
            <w:b w:val="0"/>
            <w:bCs w:val="0"/>
            <w:color w:val="FF0000"/>
            <w:lang w:val="vi-VN" w:eastAsia="vi-VN"/>
            <w:rPrChange w:id="1567" w:author="User" w:date="2024-11-04T11:31:00Z">
              <w:rPr>
                <w:bCs w:val="0"/>
                <w:lang w:val="vi-VN" w:eastAsia="vi-VN"/>
              </w:rPr>
            </w:rPrChange>
          </w:rPr>
          <w:t>1. Kết luận</w:t>
        </w:r>
        <w:r w:rsidRPr="00F246CF">
          <w:rPr>
            <w:b w:val="0"/>
            <w:color w:val="FF0000"/>
            <w:rPrChange w:id="1568" w:author="User" w:date="2024-11-04T11:31:00Z">
              <w:rPr/>
            </w:rPrChange>
          </w:rPr>
          <w:tab/>
        </w:r>
        <w:r w:rsidRPr="00F246CF">
          <w:rPr>
            <w:b w:val="0"/>
            <w:color w:val="FF0000"/>
            <w:rPrChange w:id="1569" w:author="User" w:date="2024-11-04T11:31:00Z">
              <w:rPr/>
            </w:rPrChange>
          </w:rPr>
          <w:fldChar w:fldCharType="begin"/>
        </w:r>
        <w:r w:rsidRPr="00F246CF">
          <w:rPr>
            <w:b w:val="0"/>
            <w:color w:val="FF0000"/>
            <w:rPrChange w:id="1570" w:author="User" w:date="2024-11-04T11:31:00Z">
              <w:rPr/>
            </w:rPrChange>
          </w:rPr>
          <w:instrText xml:space="preserve"> PAGEREF _Toc151015178 \h </w:instrText>
        </w:r>
      </w:ins>
      <w:r w:rsidRPr="00F246CF">
        <w:rPr>
          <w:b w:val="0"/>
          <w:color w:val="FF0000"/>
          <w:rPrChange w:id="1571" w:author="User" w:date="2024-11-04T11:31:00Z">
            <w:rPr>
              <w:b w:val="0"/>
              <w:color w:val="FF0000"/>
            </w:rPr>
          </w:rPrChange>
        </w:rPr>
      </w:r>
      <w:r w:rsidRPr="00F246CF">
        <w:rPr>
          <w:b w:val="0"/>
          <w:color w:val="FF0000"/>
          <w:rPrChange w:id="1572" w:author="User" w:date="2024-11-04T11:31:00Z">
            <w:rPr/>
          </w:rPrChange>
        </w:rPr>
        <w:fldChar w:fldCharType="separate"/>
      </w:r>
      <w:ins w:id="1573" w:author="User" w:date="2023-12-11T09:10:00Z">
        <w:r w:rsidR="009045BC" w:rsidRPr="00F246CF">
          <w:rPr>
            <w:b w:val="0"/>
            <w:color w:val="FF0000"/>
            <w:rPrChange w:id="1574" w:author="User" w:date="2024-11-04T11:31:00Z">
              <w:rPr>
                <w:b w:val="0"/>
              </w:rPr>
            </w:rPrChange>
          </w:rPr>
          <w:t>129</w:t>
        </w:r>
      </w:ins>
      <w:ins w:id="1575" w:author="User" w:date="2023-11-16T08:17:00Z">
        <w:r w:rsidRPr="00F246CF">
          <w:rPr>
            <w:b w:val="0"/>
            <w:color w:val="FF0000"/>
            <w:rPrChange w:id="1576" w:author="User" w:date="2024-11-04T11:31:00Z">
              <w:rPr/>
            </w:rPrChange>
          </w:rPr>
          <w:fldChar w:fldCharType="end"/>
        </w:r>
      </w:ins>
    </w:p>
    <w:p w14:paraId="4D1B62CF" w14:textId="77777777" w:rsidR="00185B50" w:rsidRPr="00F246CF" w:rsidRDefault="00185B50">
      <w:pPr>
        <w:pStyle w:val="TOC2"/>
        <w:rPr>
          <w:ins w:id="1577" w:author="User" w:date="2023-11-16T08:17:00Z"/>
          <w:rFonts w:eastAsiaTheme="minorEastAsia"/>
          <w:b w:val="0"/>
          <w:bCs w:val="0"/>
          <w:color w:val="FF0000"/>
          <w:rPrChange w:id="1578" w:author="User" w:date="2024-11-04T11:31:00Z">
            <w:rPr>
              <w:ins w:id="1579" w:author="User" w:date="2023-11-16T08:17:00Z"/>
              <w:rFonts w:asciiTheme="minorHAnsi" w:eastAsiaTheme="minorEastAsia" w:hAnsiTheme="minorHAnsi" w:cstheme="minorBidi"/>
              <w:b w:val="0"/>
              <w:bCs w:val="0"/>
              <w:sz w:val="22"/>
              <w:szCs w:val="22"/>
            </w:rPr>
          </w:rPrChange>
        </w:rPr>
      </w:pPr>
      <w:ins w:id="1580" w:author="User" w:date="2023-11-16T08:17:00Z">
        <w:r w:rsidRPr="00F246CF">
          <w:rPr>
            <w:b w:val="0"/>
            <w:bCs w:val="0"/>
            <w:color w:val="FF0000"/>
            <w:lang w:val="vi-VN"/>
            <w:rPrChange w:id="1581" w:author="User" w:date="2024-11-04T11:31:00Z">
              <w:rPr>
                <w:bCs w:val="0"/>
                <w:lang w:val="vi-VN"/>
              </w:rPr>
            </w:rPrChange>
          </w:rPr>
          <w:t>2. Kiến nghị</w:t>
        </w:r>
        <w:r w:rsidRPr="00F246CF">
          <w:rPr>
            <w:b w:val="0"/>
            <w:color w:val="FF0000"/>
            <w:rPrChange w:id="1582" w:author="User" w:date="2024-11-04T11:31:00Z">
              <w:rPr/>
            </w:rPrChange>
          </w:rPr>
          <w:tab/>
        </w:r>
        <w:r w:rsidRPr="00F246CF">
          <w:rPr>
            <w:b w:val="0"/>
            <w:color w:val="FF0000"/>
            <w:rPrChange w:id="1583" w:author="User" w:date="2024-11-04T11:31:00Z">
              <w:rPr/>
            </w:rPrChange>
          </w:rPr>
          <w:fldChar w:fldCharType="begin"/>
        </w:r>
        <w:r w:rsidRPr="00F246CF">
          <w:rPr>
            <w:b w:val="0"/>
            <w:color w:val="FF0000"/>
            <w:rPrChange w:id="1584" w:author="User" w:date="2024-11-04T11:31:00Z">
              <w:rPr/>
            </w:rPrChange>
          </w:rPr>
          <w:instrText xml:space="preserve"> PAGEREF _Toc151015179 \h </w:instrText>
        </w:r>
      </w:ins>
      <w:r w:rsidRPr="00F246CF">
        <w:rPr>
          <w:b w:val="0"/>
          <w:color w:val="FF0000"/>
          <w:rPrChange w:id="1585" w:author="User" w:date="2024-11-04T11:31:00Z">
            <w:rPr>
              <w:b w:val="0"/>
              <w:color w:val="FF0000"/>
            </w:rPr>
          </w:rPrChange>
        </w:rPr>
      </w:r>
      <w:r w:rsidRPr="00F246CF">
        <w:rPr>
          <w:b w:val="0"/>
          <w:color w:val="FF0000"/>
          <w:rPrChange w:id="1586" w:author="User" w:date="2024-11-04T11:31:00Z">
            <w:rPr/>
          </w:rPrChange>
        </w:rPr>
        <w:fldChar w:fldCharType="separate"/>
      </w:r>
      <w:ins w:id="1587" w:author="User" w:date="2023-12-11T09:10:00Z">
        <w:r w:rsidR="009045BC" w:rsidRPr="00F246CF">
          <w:rPr>
            <w:b w:val="0"/>
            <w:color w:val="FF0000"/>
            <w:rPrChange w:id="1588" w:author="User" w:date="2024-11-04T11:31:00Z">
              <w:rPr>
                <w:b w:val="0"/>
              </w:rPr>
            </w:rPrChange>
          </w:rPr>
          <w:t>129</w:t>
        </w:r>
      </w:ins>
      <w:ins w:id="1589" w:author="User" w:date="2023-11-16T08:17:00Z">
        <w:r w:rsidRPr="00F246CF">
          <w:rPr>
            <w:b w:val="0"/>
            <w:color w:val="FF0000"/>
            <w:rPrChange w:id="1590" w:author="User" w:date="2024-11-04T11:31:00Z">
              <w:rPr/>
            </w:rPrChange>
          </w:rPr>
          <w:fldChar w:fldCharType="end"/>
        </w:r>
      </w:ins>
    </w:p>
    <w:p w14:paraId="2EAA80FB" w14:textId="77777777" w:rsidR="00185B50" w:rsidRPr="00F246CF" w:rsidRDefault="00185B50">
      <w:pPr>
        <w:pStyle w:val="TOC2"/>
        <w:rPr>
          <w:ins w:id="1591" w:author="User" w:date="2023-11-16T08:17:00Z"/>
          <w:rFonts w:eastAsiaTheme="minorEastAsia"/>
          <w:b w:val="0"/>
          <w:bCs w:val="0"/>
          <w:color w:val="FF0000"/>
          <w:rPrChange w:id="1592" w:author="User" w:date="2024-11-04T11:31:00Z">
            <w:rPr>
              <w:ins w:id="1593" w:author="User" w:date="2023-11-16T08:17:00Z"/>
              <w:rFonts w:asciiTheme="minorHAnsi" w:eastAsiaTheme="minorEastAsia" w:hAnsiTheme="minorHAnsi" w:cstheme="minorBidi"/>
              <w:b w:val="0"/>
              <w:bCs w:val="0"/>
              <w:sz w:val="22"/>
              <w:szCs w:val="22"/>
            </w:rPr>
          </w:rPrChange>
        </w:rPr>
      </w:pPr>
      <w:ins w:id="1594" w:author="User" w:date="2023-11-16T08:17:00Z">
        <w:r w:rsidRPr="00F246CF">
          <w:rPr>
            <w:b w:val="0"/>
            <w:bCs w:val="0"/>
            <w:color w:val="FF0000"/>
            <w:lang w:val="vi-VN"/>
            <w:rPrChange w:id="1595" w:author="User" w:date="2024-11-04T11:31:00Z">
              <w:rPr>
                <w:bCs w:val="0"/>
                <w:lang w:val="vi-VN"/>
              </w:rPr>
            </w:rPrChange>
          </w:rPr>
          <w:t>3. Cam kết</w:t>
        </w:r>
        <w:r w:rsidRPr="00F246CF">
          <w:rPr>
            <w:b w:val="0"/>
            <w:color w:val="FF0000"/>
            <w:rPrChange w:id="1596" w:author="User" w:date="2024-11-04T11:31:00Z">
              <w:rPr/>
            </w:rPrChange>
          </w:rPr>
          <w:tab/>
        </w:r>
        <w:r w:rsidRPr="00F246CF">
          <w:rPr>
            <w:b w:val="0"/>
            <w:color w:val="FF0000"/>
            <w:rPrChange w:id="1597" w:author="User" w:date="2024-11-04T11:31:00Z">
              <w:rPr/>
            </w:rPrChange>
          </w:rPr>
          <w:fldChar w:fldCharType="begin"/>
        </w:r>
        <w:r w:rsidRPr="00F246CF">
          <w:rPr>
            <w:b w:val="0"/>
            <w:color w:val="FF0000"/>
            <w:rPrChange w:id="1598" w:author="User" w:date="2024-11-04T11:31:00Z">
              <w:rPr/>
            </w:rPrChange>
          </w:rPr>
          <w:instrText xml:space="preserve"> PAGEREF _Toc151015180 \h </w:instrText>
        </w:r>
      </w:ins>
      <w:r w:rsidRPr="00F246CF">
        <w:rPr>
          <w:b w:val="0"/>
          <w:color w:val="FF0000"/>
          <w:rPrChange w:id="1599" w:author="User" w:date="2024-11-04T11:31:00Z">
            <w:rPr>
              <w:b w:val="0"/>
              <w:color w:val="FF0000"/>
            </w:rPr>
          </w:rPrChange>
        </w:rPr>
      </w:r>
      <w:r w:rsidRPr="00F246CF">
        <w:rPr>
          <w:b w:val="0"/>
          <w:color w:val="FF0000"/>
          <w:rPrChange w:id="1600" w:author="User" w:date="2024-11-04T11:31:00Z">
            <w:rPr/>
          </w:rPrChange>
        </w:rPr>
        <w:fldChar w:fldCharType="separate"/>
      </w:r>
      <w:ins w:id="1601" w:author="User" w:date="2023-12-11T09:10:00Z">
        <w:r w:rsidR="009045BC" w:rsidRPr="00F246CF">
          <w:rPr>
            <w:b w:val="0"/>
            <w:color w:val="FF0000"/>
            <w:rPrChange w:id="1602" w:author="User" w:date="2024-11-04T11:31:00Z">
              <w:rPr>
                <w:b w:val="0"/>
              </w:rPr>
            </w:rPrChange>
          </w:rPr>
          <w:t>129</w:t>
        </w:r>
      </w:ins>
      <w:ins w:id="1603" w:author="User" w:date="2023-11-16T08:17:00Z">
        <w:r w:rsidRPr="00F246CF">
          <w:rPr>
            <w:b w:val="0"/>
            <w:color w:val="FF0000"/>
            <w:rPrChange w:id="1604" w:author="User" w:date="2024-11-04T11:31:00Z">
              <w:rPr/>
            </w:rPrChange>
          </w:rPr>
          <w:fldChar w:fldCharType="end"/>
        </w:r>
      </w:ins>
    </w:p>
    <w:p w14:paraId="5E22F898" w14:textId="77777777" w:rsidR="00185B50" w:rsidRPr="00F246CF" w:rsidRDefault="00185B50">
      <w:pPr>
        <w:pStyle w:val="TOC2"/>
        <w:rPr>
          <w:ins w:id="1605" w:author="User" w:date="2023-11-16T08:17:00Z"/>
          <w:rFonts w:eastAsiaTheme="minorEastAsia"/>
          <w:b w:val="0"/>
          <w:bCs w:val="0"/>
          <w:color w:val="FF0000"/>
          <w:rPrChange w:id="1606" w:author="User" w:date="2024-11-04T11:31:00Z">
            <w:rPr>
              <w:ins w:id="1607" w:author="User" w:date="2023-11-16T08:17:00Z"/>
              <w:rFonts w:asciiTheme="minorHAnsi" w:eastAsiaTheme="minorEastAsia" w:hAnsiTheme="minorHAnsi" w:cstheme="minorBidi"/>
              <w:b w:val="0"/>
              <w:bCs w:val="0"/>
              <w:sz w:val="22"/>
              <w:szCs w:val="22"/>
            </w:rPr>
          </w:rPrChange>
        </w:rPr>
      </w:pPr>
      <w:ins w:id="1608" w:author="User" w:date="2023-11-16T08:17:00Z">
        <w:r w:rsidRPr="00F246CF">
          <w:rPr>
            <w:b w:val="0"/>
            <w:bCs w:val="0"/>
            <w:color w:val="FF0000"/>
            <w:lang w:val="vi-VN"/>
            <w:rPrChange w:id="1609" w:author="User" w:date="2024-11-04T11:31:00Z">
              <w:rPr>
                <w:bCs w:val="0"/>
                <w:lang w:val="vi-VN"/>
              </w:rPr>
            </w:rPrChange>
          </w:rPr>
          <w:t>3.1. Cam kết thực hiện các văn bản pháp luật</w:t>
        </w:r>
        <w:r w:rsidRPr="00F246CF">
          <w:rPr>
            <w:b w:val="0"/>
            <w:color w:val="FF0000"/>
            <w:rPrChange w:id="1610" w:author="User" w:date="2024-11-04T11:31:00Z">
              <w:rPr/>
            </w:rPrChange>
          </w:rPr>
          <w:tab/>
        </w:r>
        <w:r w:rsidRPr="00F246CF">
          <w:rPr>
            <w:b w:val="0"/>
            <w:color w:val="FF0000"/>
            <w:rPrChange w:id="1611" w:author="User" w:date="2024-11-04T11:31:00Z">
              <w:rPr/>
            </w:rPrChange>
          </w:rPr>
          <w:fldChar w:fldCharType="begin"/>
        </w:r>
        <w:r w:rsidRPr="00F246CF">
          <w:rPr>
            <w:b w:val="0"/>
            <w:color w:val="FF0000"/>
            <w:rPrChange w:id="1612" w:author="User" w:date="2024-11-04T11:31:00Z">
              <w:rPr/>
            </w:rPrChange>
          </w:rPr>
          <w:instrText xml:space="preserve"> PAGEREF _Toc151015181 \h </w:instrText>
        </w:r>
      </w:ins>
      <w:r w:rsidRPr="00F246CF">
        <w:rPr>
          <w:b w:val="0"/>
          <w:color w:val="FF0000"/>
          <w:rPrChange w:id="1613" w:author="User" w:date="2024-11-04T11:31:00Z">
            <w:rPr>
              <w:b w:val="0"/>
              <w:color w:val="FF0000"/>
            </w:rPr>
          </w:rPrChange>
        </w:rPr>
      </w:r>
      <w:r w:rsidRPr="00F246CF">
        <w:rPr>
          <w:b w:val="0"/>
          <w:color w:val="FF0000"/>
          <w:rPrChange w:id="1614" w:author="User" w:date="2024-11-04T11:31:00Z">
            <w:rPr/>
          </w:rPrChange>
        </w:rPr>
        <w:fldChar w:fldCharType="separate"/>
      </w:r>
      <w:ins w:id="1615" w:author="User" w:date="2023-12-11T09:10:00Z">
        <w:r w:rsidR="009045BC" w:rsidRPr="00F246CF">
          <w:rPr>
            <w:b w:val="0"/>
            <w:color w:val="FF0000"/>
            <w:rPrChange w:id="1616" w:author="User" w:date="2024-11-04T11:31:00Z">
              <w:rPr>
                <w:b w:val="0"/>
              </w:rPr>
            </w:rPrChange>
          </w:rPr>
          <w:t>129</w:t>
        </w:r>
      </w:ins>
      <w:ins w:id="1617" w:author="User" w:date="2023-11-16T08:17:00Z">
        <w:r w:rsidRPr="00F246CF">
          <w:rPr>
            <w:b w:val="0"/>
            <w:color w:val="FF0000"/>
            <w:rPrChange w:id="1618" w:author="User" w:date="2024-11-04T11:31:00Z">
              <w:rPr/>
            </w:rPrChange>
          </w:rPr>
          <w:fldChar w:fldCharType="end"/>
        </w:r>
      </w:ins>
    </w:p>
    <w:p w14:paraId="7EA7D022" w14:textId="77777777" w:rsidR="00185B50" w:rsidRPr="00F246CF" w:rsidRDefault="00185B50">
      <w:pPr>
        <w:pStyle w:val="TOC2"/>
        <w:rPr>
          <w:ins w:id="1619" w:author="User" w:date="2023-11-16T08:17:00Z"/>
          <w:rFonts w:eastAsiaTheme="minorEastAsia"/>
          <w:b w:val="0"/>
          <w:bCs w:val="0"/>
          <w:color w:val="FF0000"/>
          <w:rPrChange w:id="1620" w:author="User" w:date="2024-11-04T11:31:00Z">
            <w:rPr>
              <w:ins w:id="1621" w:author="User" w:date="2023-11-16T08:17:00Z"/>
              <w:rFonts w:asciiTheme="minorHAnsi" w:eastAsiaTheme="minorEastAsia" w:hAnsiTheme="minorHAnsi" w:cstheme="minorBidi"/>
              <w:b w:val="0"/>
              <w:bCs w:val="0"/>
              <w:sz w:val="22"/>
              <w:szCs w:val="22"/>
            </w:rPr>
          </w:rPrChange>
        </w:rPr>
      </w:pPr>
      <w:ins w:id="1622" w:author="User" w:date="2023-11-16T08:17:00Z">
        <w:r w:rsidRPr="00F246CF">
          <w:rPr>
            <w:b w:val="0"/>
            <w:bCs w:val="0"/>
            <w:color w:val="FF0000"/>
            <w:lang w:val="vi-VN"/>
            <w:rPrChange w:id="1623" w:author="User" w:date="2024-11-04T11:31:00Z">
              <w:rPr>
                <w:bCs w:val="0"/>
                <w:lang w:val="vi-VN"/>
              </w:rPr>
            </w:rPrChange>
          </w:rPr>
          <w:t>3.</w:t>
        </w:r>
        <w:r w:rsidRPr="00F246CF">
          <w:rPr>
            <w:b w:val="0"/>
            <w:bCs w:val="0"/>
            <w:color w:val="FF0000"/>
            <w:lang w:val="pt-BR"/>
            <w:rPrChange w:id="1624" w:author="User" w:date="2024-11-04T11:31:00Z">
              <w:rPr>
                <w:bCs w:val="0"/>
                <w:lang w:val="pt-BR"/>
              </w:rPr>
            </w:rPrChange>
          </w:rPr>
          <w:t>2</w:t>
        </w:r>
        <w:r w:rsidRPr="00F246CF">
          <w:rPr>
            <w:b w:val="0"/>
            <w:bCs w:val="0"/>
            <w:color w:val="FF0000"/>
            <w:lang w:val="vi-VN"/>
            <w:rPrChange w:id="1625" w:author="User" w:date="2024-11-04T11:31:00Z">
              <w:rPr>
                <w:bCs w:val="0"/>
                <w:lang w:val="vi-VN"/>
              </w:rPr>
            </w:rPrChange>
          </w:rPr>
          <w:t xml:space="preserve">. Cam kết </w:t>
        </w:r>
        <w:r w:rsidRPr="00F246CF">
          <w:rPr>
            <w:b w:val="0"/>
            <w:bCs w:val="0"/>
            <w:color w:val="FF0000"/>
            <w:lang w:val="pt-BR"/>
            <w:rPrChange w:id="1626" w:author="User" w:date="2024-11-04T11:31:00Z">
              <w:rPr>
                <w:bCs w:val="0"/>
                <w:lang w:val="pt-BR"/>
              </w:rPr>
            </w:rPrChange>
          </w:rPr>
          <w:t>với cộng đồng</w:t>
        </w:r>
        <w:r w:rsidRPr="00F246CF">
          <w:rPr>
            <w:b w:val="0"/>
            <w:color w:val="FF0000"/>
            <w:rPrChange w:id="1627" w:author="User" w:date="2024-11-04T11:31:00Z">
              <w:rPr/>
            </w:rPrChange>
          </w:rPr>
          <w:tab/>
        </w:r>
        <w:r w:rsidRPr="00F246CF">
          <w:rPr>
            <w:b w:val="0"/>
            <w:color w:val="FF0000"/>
            <w:rPrChange w:id="1628" w:author="User" w:date="2024-11-04T11:31:00Z">
              <w:rPr/>
            </w:rPrChange>
          </w:rPr>
          <w:fldChar w:fldCharType="begin"/>
        </w:r>
        <w:r w:rsidRPr="00F246CF">
          <w:rPr>
            <w:b w:val="0"/>
            <w:color w:val="FF0000"/>
            <w:rPrChange w:id="1629" w:author="User" w:date="2024-11-04T11:31:00Z">
              <w:rPr/>
            </w:rPrChange>
          </w:rPr>
          <w:instrText xml:space="preserve"> PAGEREF _Toc151015182 \h </w:instrText>
        </w:r>
      </w:ins>
      <w:r w:rsidRPr="00F246CF">
        <w:rPr>
          <w:b w:val="0"/>
          <w:color w:val="FF0000"/>
          <w:rPrChange w:id="1630" w:author="User" w:date="2024-11-04T11:31:00Z">
            <w:rPr>
              <w:b w:val="0"/>
              <w:color w:val="FF0000"/>
            </w:rPr>
          </w:rPrChange>
        </w:rPr>
      </w:r>
      <w:r w:rsidRPr="00F246CF">
        <w:rPr>
          <w:b w:val="0"/>
          <w:color w:val="FF0000"/>
          <w:rPrChange w:id="1631" w:author="User" w:date="2024-11-04T11:31:00Z">
            <w:rPr/>
          </w:rPrChange>
        </w:rPr>
        <w:fldChar w:fldCharType="separate"/>
      </w:r>
      <w:ins w:id="1632" w:author="User" w:date="2023-12-11T09:10:00Z">
        <w:r w:rsidR="009045BC" w:rsidRPr="00F246CF">
          <w:rPr>
            <w:b w:val="0"/>
            <w:color w:val="FF0000"/>
            <w:rPrChange w:id="1633" w:author="User" w:date="2024-11-04T11:31:00Z">
              <w:rPr>
                <w:b w:val="0"/>
              </w:rPr>
            </w:rPrChange>
          </w:rPr>
          <w:t>131</w:t>
        </w:r>
      </w:ins>
      <w:ins w:id="1634" w:author="User" w:date="2023-11-16T08:17:00Z">
        <w:r w:rsidRPr="00F246CF">
          <w:rPr>
            <w:b w:val="0"/>
            <w:color w:val="FF0000"/>
            <w:rPrChange w:id="1635" w:author="User" w:date="2024-11-04T11:31:00Z">
              <w:rPr/>
            </w:rPrChange>
          </w:rPr>
          <w:fldChar w:fldCharType="end"/>
        </w:r>
      </w:ins>
    </w:p>
    <w:p w14:paraId="06E89E4B" w14:textId="77777777" w:rsidR="00185B50" w:rsidRPr="00F246CF" w:rsidRDefault="00185B50">
      <w:pPr>
        <w:pStyle w:val="TOC2"/>
        <w:rPr>
          <w:ins w:id="1636" w:author="User" w:date="2023-11-16T08:17:00Z"/>
          <w:rFonts w:eastAsiaTheme="minorEastAsia"/>
          <w:b w:val="0"/>
          <w:bCs w:val="0"/>
          <w:color w:val="FF0000"/>
          <w:rPrChange w:id="1637" w:author="User" w:date="2024-11-04T11:31:00Z">
            <w:rPr>
              <w:ins w:id="1638" w:author="User" w:date="2023-11-16T08:17:00Z"/>
              <w:rFonts w:asciiTheme="minorHAnsi" w:eastAsiaTheme="minorEastAsia" w:hAnsiTheme="minorHAnsi" w:cstheme="minorBidi"/>
              <w:b w:val="0"/>
              <w:bCs w:val="0"/>
              <w:sz w:val="22"/>
              <w:szCs w:val="22"/>
            </w:rPr>
          </w:rPrChange>
        </w:rPr>
      </w:pPr>
      <w:ins w:id="1639" w:author="User" w:date="2023-11-16T08:17:00Z">
        <w:r w:rsidRPr="00F246CF">
          <w:rPr>
            <w:b w:val="0"/>
            <w:bCs w:val="0"/>
            <w:color w:val="FF0000"/>
            <w:lang w:val="vi-VN"/>
            <w:rPrChange w:id="1640" w:author="User" w:date="2024-11-04T11:31:00Z">
              <w:rPr>
                <w:bCs w:val="0"/>
                <w:lang w:val="vi-VN"/>
              </w:rPr>
            </w:rPrChange>
          </w:rPr>
          <w:t>3.</w:t>
        </w:r>
        <w:r w:rsidRPr="00F246CF">
          <w:rPr>
            <w:b w:val="0"/>
            <w:bCs w:val="0"/>
            <w:color w:val="FF0000"/>
            <w:lang w:val="pt-BR"/>
            <w:rPrChange w:id="1641" w:author="User" w:date="2024-11-04T11:31:00Z">
              <w:rPr>
                <w:bCs w:val="0"/>
                <w:lang w:val="pt-BR"/>
              </w:rPr>
            </w:rPrChange>
          </w:rPr>
          <w:t>3</w:t>
        </w:r>
        <w:r w:rsidRPr="00F246CF">
          <w:rPr>
            <w:b w:val="0"/>
            <w:bCs w:val="0"/>
            <w:color w:val="FF0000"/>
            <w:lang w:val="vi-VN"/>
            <w:rPrChange w:id="1642" w:author="User" w:date="2024-11-04T11:31:00Z">
              <w:rPr>
                <w:bCs w:val="0"/>
                <w:lang w:val="vi-VN"/>
              </w:rPr>
            </w:rPrChange>
          </w:rPr>
          <w:t xml:space="preserve">. Cam kết </w:t>
        </w:r>
        <w:r w:rsidRPr="00F246CF">
          <w:rPr>
            <w:b w:val="0"/>
            <w:bCs w:val="0"/>
            <w:color w:val="FF0000"/>
            <w:lang w:val="pt-BR"/>
            <w:rPrChange w:id="1643" w:author="User" w:date="2024-11-04T11:31:00Z">
              <w:rPr>
                <w:bCs w:val="0"/>
                <w:lang w:val="pt-BR"/>
              </w:rPr>
            </w:rPrChange>
          </w:rPr>
          <w:t>tuân thủ các quy định chung về bảo bệ môi trường có liên quan trong các giai đoạn của dự án</w:t>
        </w:r>
        <w:r w:rsidRPr="00F246CF">
          <w:rPr>
            <w:b w:val="0"/>
            <w:color w:val="FF0000"/>
            <w:rPrChange w:id="1644" w:author="User" w:date="2024-11-04T11:31:00Z">
              <w:rPr/>
            </w:rPrChange>
          </w:rPr>
          <w:tab/>
        </w:r>
        <w:r w:rsidRPr="00F246CF">
          <w:rPr>
            <w:b w:val="0"/>
            <w:color w:val="FF0000"/>
            <w:rPrChange w:id="1645" w:author="User" w:date="2024-11-04T11:31:00Z">
              <w:rPr/>
            </w:rPrChange>
          </w:rPr>
          <w:fldChar w:fldCharType="begin"/>
        </w:r>
        <w:r w:rsidRPr="00F246CF">
          <w:rPr>
            <w:b w:val="0"/>
            <w:color w:val="FF0000"/>
            <w:rPrChange w:id="1646" w:author="User" w:date="2024-11-04T11:31:00Z">
              <w:rPr/>
            </w:rPrChange>
          </w:rPr>
          <w:instrText xml:space="preserve"> PAGEREF _Toc151015183 \h </w:instrText>
        </w:r>
      </w:ins>
      <w:r w:rsidRPr="00F246CF">
        <w:rPr>
          <w:b w:val="0"/>
          <w:color w:val="FF0000"/>
          <w:rPrChange w:id="1647" w:author="User" w:date="2024-11-04T11:31:00Z">
            <w:rPr>
              <w:b w:val="0"/>
              <w:color w:val="FF0000"/>
            </w:rPr>
          </w:rPrChange>
        </w:rPr>
      </w:r>
      <w:r w:rsidRPr="00F246CF">
        <w:rPr>
          <w:b w:val="0"/>
          <w:color w:val="FF0000"/>
          <w:rPrChange w:id="1648" w:author="User" w:date="2024-11-04T11:31:00Z">
            <w:rPr/>
          </w:rPrChange>
        </w:rPr>
        <w:fldChar w:fldCharType="separate"/>
      </w:r>
      <w:ins w:id="1649" w:author="User" w:date="2023-12-11T09:10:00Z">
        <w:r w:rsidR="009045BC" w:rsidRPr="00F246CF">
          <w:rPr>
            <w:b w:val="0"/>
            <w:color w:val="FF0000"/>
            <w:rPrChange w:id="1650" w:author="User" w:date="2024-11-04T11:31:00Z">
              <w:rPr>
                <w:b w:val="0"/>
              </w:rPr>
            </w:rPrChange>
          </w:rPr>
          <w:t>131</w:t>
        </w:r>
      </w:ins>
      <w:ins w:id="1651" w:author="User" w:date="2023-11-16T08:17:00Z">
        <w:r w:rsidRPr="00F246CF">
          <w:rPr>
            <w:b w:val="0"/>
            <w:color w:val="FF0000"/>
            <w:rPrChange w:id="1652" w:author="User" w:date="2024-11-04T11:31:00Z">
              <w:rPr/>
            </w:rPrChange>
          </w:rPr>
          <w:fldChar w:fldCharType="end"/>
        </w:r>
      </w:ins>
    </w:p>
    <w:p w14:paraId="7894AEF0" w14:textId="77777777" w:rsidR="004D4CA6" w:rsidRPr="00F246CF" w:rsidDel="00503FFD" w:rsidRDefault="003E3A8B">
      <w:pPr>
        <w:pStyle w:val="TOC1"/>
        <w:rPr>
          <w:del w:id="1653" w:author="User" w:date="2023-11-08T10:00:00Z"/>
          <w:rFonts w:eastAsiaTheme="minorEastAsia"/>
          <w:b w:val="0"/>
          <w:color w:val="FF0000"/>
          <w:lang w:val="en-US"/>
          <w:rPrChange w:id="1654" w:author="User" w:date="2024-11-04T11:31:00Z">
            <w:rPr>
              <w:del w:id="1655" w:author="User" w:date="2023-11-08T10:00:00Z"/>
              <w:rFonts w:eastAsiaTheme="minorEastAsia"/>
              <w:color w:val="FF0000"/>
              <w:lang w:val="en-US"/>
            </w:rPr>
          </w:rPrChange>
        </w:rPr>
      </w:pPr>
      <w:ins w:id="1656" w:author="Asus" w:date="2023-11-14T20:15:00Z">
        <w:del w:id="1657" w:author="User" w:date="2023-11-15T13:33:00Z">
          <w:r w:rsidRPr="00F246CF" w:rsidDel="00BF7D27">
            <w:rPr>
              <w:b w:val="0"/>
              <w:caps w:val="0"/>
              <w:color w:val="FF0000"/>
              <w:rPrChange w:id="1658" w:author="User" w:date="2024-11-04T11:31:00Z">
                <w:rPr>
                  <w:b w:val="0"/>
                  <w:caps w:val="0"/>
                </w:rPr>
              </w:rPrChange>
            </w:rPr>
            <w:delText>1133367710101212171921212121222223242427303030303232323233373737394141424244444545464646495050506364656568707171718182848487979899104105107107109109109109109109111111111111111112117117117117117118119</w:delText>
          </w:r>
        </w:del>
      </w:ins>
      <w:del w:id="1659" w:author="User" w:date="2023-11-08T10:00:00Z">
        <w:r w:rsidR="004D4CA6" w:rsidRPr="00F246CF" w:rsidDel="00503FFD">
          <w:rPr>
            <w:b w:val="0"/>
            <w:caps w:val="0"/>
            <w:color w:val="FF0000"/>
          </w:rPr>
          <w:delText>MỞ ĐẦU</w:delText>
        </w:r>
        <w:r w:rsidR="004D4CA6" w:rsidRPr="00F246CF" w:rsidDel="00503FFD">
          <w:rPr>
            <w:b w:val="0"/>
            <w:caps w:val="0"/>
            <w:color w:val="FF0000"/>
          </w:rPr>
          <w:tab/>
        </w:r>
        <w:r w:rsidR="003B60B9" w:rsidRPr="00F246CF" w:rsidDel="00503FFD">
          <w:rPr>
            <w:b w:val="0"/>
            <w:caps w:val="0"/>
            <w:color w:val="FF0000"/>
          </w:rPr>
          <w:delText>1</w:delText>
        </w:r>
      </w:del>
    </w:p>
    <w:p w14:paraId="7B08199B" w14:textId="77777777" w:rsidR="004D4CA6" w:rsidRPr="00F246CF" w:rsidDel="00503FFD" w:rsidRDefault="004D4CA6">
      <w:pPr>
        <w:pStyle w:val="TOC2"/>
        <w:rPr>
          <w:del w:id="1660" w:author="User" w:date="2023-11-08T10:00:00Z"/>
          <w:rFonts w:eastAsiaTheme="minorEastAsia"/>
          <w:b w:val="0"/>
          <w:bCs w:val="0"/>
          <w:color w:val="FF0000"/>
        </w:rPr>
      </w:pPr>
      <w:del w:id="1661" w:author="User" w:date="2023-11-08T10:00:00Z">
        <w:r w:rsidRPr="00F246CF" w:rsidDel="00503FFD">
          <w:rPr>
            <w:b w:val="0"/>
            <w:bCs w:val="0"/>
            <w:color w:val="FF0000"/>
            <w:lang w:val="vi-VN" w:eastAsia="vi-VN"/>
          </w:rPr>
          <w:delText>1. Xuất x</w:delText>
        </w:r>
        <w:r w:rsidRPr="00F246CF" w:rsidDel="00503FFD">
          <w:rPr>
            <w:b w:val="0"/>
            <w:bCs w:val="0"/>
            <w:color w:val="FF0000"/>
            <w:lang w:val="vi-VN"/>
          </w:rPr>
          <w:delText xml:space="preserve">ứ </w:delText>
        </w:r>
        <w:r w:rsidRPr="00F246CF" w:rsidDel="00503FFD">
          <w:rPr>
            <w:b w:val="0"/>
            <w:bCs w:val="0"/>
            <w:color w:val="FF0000"/>
            <w:lang w:val="vi-VN" w:eastAsia="vi-VN"/>
          </w:rPr>
          <w:delText>của dự án</w:delText>
        </w:r>
        <w:r w:rsidRPr="00F246CF" w:rsidDel="00503FFD">
          <w:rPr>
            <w:b w:val="0"/>
            <w:color w:val="FF0000"/>
          </w:rPr>
          <w:tab/>
        </w:r>
        <w:r w:rsidR="003B60B9" w:rsidRPr="00F246CF" w:rsidDel="00503FFD">
          <w:rPr>
            <w:b w:val="0"/>
            <w:color w:val="FF0000"/>
          </w:rPr>
          <w:delText>1</w:delText>
        </w:r>
      </w:del>
    </w:p>
    <w:p w14:paraId="00CB4939" w14:textId="77777777" w:rsidR="004D4CA6" w:rsidRPr="00F246CF" w:rsidDel="00503FFD" w:rsidRDefault="004D4CA6">
      <w:pPr>
        <w:pStyle w:val="TOC3"/>
        <w:spacing w:line="312" w:lineRule="auto"/>
        <w:rPr>
          <w:del w:id="1662" w:author="User" w:date="2023-11-08T10:00:00Z"/>
          <w:rFonts w:eastAsiaTheme="minorEastAsia"/>
          <w:color w:val="FF0000"/>
          <w:lang w:val="en-US"/>
        </w:rPr>
      </w:pPr>
      <w:del w:id="1663" w:author="User" w:date="2023-11-08T10:00:00Z">
        <w:r w:rsidRPr="00F246CF" w:rsidDel="00503FFD">
          <w:rPr>
            <w:color w:val="FF0000"/>
            <w:lang w:eastAsia="vi-VN"/>
          </w:rPr>
          <w:delText>1.1. Thông tin chung về dự án</w:delText>
        </w:r>
        <w:r w:rsidRPr="00F246CF" w:rsidDel="00503FFD">
          <w:rPr>
            <w:color w:val="FF0000"/>
          </w:rPr>
          <w:tab/>
        </w:r>
        <w:r w:rsidR="003B60B9" w:rsidRPr="00F246CF" w:rsidDel="00503FFD">
          <w:rPr>
            <w:color w:val="FF0000"/>
          </w:rPr>
          <w:delText>1</w:delText>
        </w:r>
      </w:del>
    </w:p>
    <w:p w14:paraId="11C4B134" w14:textId="77777777" w:rsidR="004D4CA6" w:rsidRPr="00F246CF" w:rsidDel="00503FFD" w:rsidRDefault="004D4CA6">
      <w:pPr>
        <w:pStyle w:val="TOC3"/>
        <w:spacing w:line="312" w:lineRule="auto"/>
        <w:rPr>
          <w:del w:id="1664" w:author="User" w:date="2023-11-08T10:00:00Z"/>
          <w:rFonts w:eastAsiaTheme="minorEastAsia"/>
          <w:color w:val="FF0000"/>
          <w:lang w:val="en-US"/>
        </w:rPr>
      </w:pPr>
      <w:del w:id="1665" w:author="User" w:date="2023-11-08T10:00:00Z">
        <w:r w:rsidRPr="00F246CF" w:rsidDel="00503FFD">
          <w:rPr>
            <w:color w:val="FF0000"/>
            <w:lang w:eastAsia="vi-VN"/>
          </w:rPr>
          <w:delText>1.2. Cơ quan, tổ chức có thẩm quyền phê duyệt chủ trương đầu tư</w:delText>
        </w:r>
        <w:r w:rsidRPr="00F246CF" w:rsidDel="00503FFD">
          <w:rPr>
            <w:color w:val="FF0000"/>
          </w:rPr>
          <w:tab/>
        </w:r>
        <w:r w:rsidR="003B60B9" w:rsidRPr="00F246CF" w:rsidDel="00503FFD">
          <w:rPr>
            <w:color w:val="FF0000"/>
          </w:rPr>
          <w:delText>1</w:delText>
        </w:r>
      </w:del>
    </w:p>
    <w:p w14:paraId="41CED2C9" w14:textId="06DB3D94" w:rsidR="004D4CA6" w:rsidRPr="00F246CF" w:rsidDel="00503FFD" w:rsidRDefault="004D4CA6">
      <w:pPr>
        <w:pStyle w:val="TOC3"/>
        <w:spacing w:line="312" w:lineRule="auto"/>
        <w:rPr>
          <w:del w:id="1666" w:author="User" w:date="2023-11-08T10:00:00Z"/>
          <w:rFonts w:eastAsiaTheme="minorEastAsia"/>
          <w:color w:val="FF0000"/>
          <w:lang w:val="en-US"/>
        </w:rPr>
      </w:pPr>
      <w:del w:id="1667" w:author="User" w:date="2023-11-08T10:00:00Z">
        <w:r w:rsidRPr="00F246CF" w:rsidDel="00503FFD">
          <w:rPr>
            <w:color w:val="FF0000"/>
            <w:lang w:eastAsia="vi-VN"/>
          </w:rPr>
          <w:delTex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delText>
        </w:r>
        <w:r w:rsidRPr="00F246CF" w:rsidDel="00503FFD">
          <w:rPr>
            <w:color w:val="FF0000"/>
          </w:rPr>
          <w:tab/>
        </w:r>
        <w:r w:rsidR="003B60B9" w:rsidRPr="00F246CF" w:rsidDel="00503FFD">
          <w:rPr>
            <w:color w:val="FF0000"/>
          </w:rPr>
          <w:delText>1</w:delText>
        </w:r>
      </w:del>
    </w:p>
    <w:p w14:paraId="36794585" w14:textId="77777777" w:rsidR="004D4CA6" w:rsidRPr="00F246CF" w:rsidDel="00503FFD" w:rsidRDefault="004D4CA6">
      <w:pPr>
        <w:pStyle w:val="TOC2"/>
        <w:rPr>
          <w:del w:id="1668" w:author="User" w:date="2023-11-08T10:00:00Z"/>
          <w:rFonts w:eastAsiaTheme="minorEastAsia"/>
          <w:b w:val="0"/>
          <w:bCs w:val="0"/>
          <w:color w:val="FF0000"/>
        </w:rPr>
      </w:pPr>
      <w:del w:id="1669" w:author="User" w:date="2023-11-08T10:00:00Z">
        <w:r w:rsidRPr="00F246CF" w:rsidDel="00503FFD">
          <w:rPr>
            <w:b w:val="0"/>
            <w:bCs w:val="0"/>
            <w:color w:val="FF0000"/>
            <w:lang w:val="vi-VN" w:eastAsia="vi-VN"/>
          </w:rPr>
          <w:delText>2. Căn cứ pháp luật và kỹ thuật của việc thực hiện ĐTM</w:delText>
        </w:r>
        <w:r w:rsidRPr="00F246CF" w:rsidDel="00503FFD">
          <w:rPr>
            <w:b w:val="0"/>
            <w:color w:val="FF0000"/>
          </w:rPr>
          <w:tab/>
        </w:r>
        <w:r w:rsidR="003B60B9" w:rsidRPr="00F246CF" w:rsidDel="00503FFD">
          <w:rPr>
            <w:b w:val="0"/>
            <w:color w:val="FF0000"/>
          </w:rPr>
          <w:delText>3</w:delText>
        </w:r>
      </w:del>
    </w:p>
    <w:p w14:paraId="656CCF0A" w14:textId="77777777" w:rsidR="004D4CA6" w:rsidRPr="00F246CF" w:rsidDel="00503FFD" w:rsidRDefault="004D4CA6">
      <w:pPr>
        <w:pStyle w:val="TOC3"/>
        <w:spacing w:line="312" w:lineRule="auto"/>
        <w:rPr>
          <w:del w:id="1670" w:author="User" w:date="2023-11-08T10:00:00Z"/>
          <w:rFonts w:eastAsiaTheme="minorEastAsia"/>
          <w:color w:val="FF0000"/>
          <w:lang w:val="en-US"/>
        </w:rPr>
      </w:pPr>
      <w:del w:id="1671" w:author="User" w:date="2023-11-08T10:00:00Z">
        <w:r w:rsidRPr="00F246CF" w:rsidDel="00503FFD">
          <w:rPr>
            <w:color w:val="FF0000"/>
          </w:rPr>
          <w:delText>2.1. Liệt kê các văn bản pháp luật, các quy chuẩn, tiêu chuẩn và hướng dẫn kỹ thuật về môi trường làm căn cứ thực hiện ĐTM và lập báo cáo ĐTM của dự án</w:delText>
        </w:r>
        <w:r w:rsidRPr="00F246CF" w:rsidDel="00503FFD">
          <w:rPr>
            <w:color w:val="FF0000"/>
          </w:rPr>
          <w:tab/>
        </w:r>
        <w:r w:rsidR="003B60B9" w:rsidRPr="00F246CF" w:rsidDel="00503FFD">
          <w:rPr>
            <w:color w:val="FF0000"/>
          </w:rPr>
          <w:delText>3</w:delText>
        </w:r>
      </w:del>
    </w:p>
    <w:p w14:paraId="1A4F96AA" w14:textId="77777777" w:rsidR="004D4CA6" w:rsidRPr="00F246CF" w:rsidDel="00503FFD" w:rsidRDefault="004D4CA6">
      <w:pPr>
        <w:pStyle w:val="TOC4"/>
        <w:jc w:val="both"/>
        <w:rPr>
          <w:del w:id="1672" w:author="User" w:date="2023-11-08T10:00:00Z"/>
          <w:rFonts w:ascii="Times New Roman" w:eastAsiaTheme="minorEastAsia" w:hAnsi="Times New Roman"/>
          <w:noProof/>
          <w:color w:val="FF0000"/>
          <w:sz w:val="26"/>
          <w:szCs w:val="26"/>
        </w:rPr>
        <w:pPrChange w:id="1673" w:author="User" w:date="2023-11-16T08:18:00Z">
          <w:pPr>
            <w:pStyle w:val="TOC4"/>
          </w:pPr>
        </w:pPrChange>
      </w:pPr>
      <w:del w:id="1674" w:author="User" w:date="2023-11-08T10:00:00Z">
        <w:r w:rsidRPr="00F246CF" w:rsidDel="00503FFD">
          <w:rPr>
            <w:rFonts w:ascii="Times New Roman" w:hAnsi="Times New Roman"/>
            <w:noProof/>
            <w:color w:val="FF0000"/>
            <w:sz w:val="26"/>
            <w:szCs w:val="26"/>
            <w:lang w:val="vi-VN"/>
            <w:rPrChange w:id="1675" w:author="User" w:date="2024-11-04T11:31:00Z">
              <w:rPr>
                <w:noProof/>
                <w:color w:val="FF0000"/>
                <w:lang w:val="vi-VN"/>
              </w:rPr>
            </w:rPrChange>
          </w:rPr>
          <w:delText>2.1.1. Luật, Nghị định, thông tư, nghị quyết</w:delText>
        </w:r>
        <w:r w:rsidRPr="00F246CF" w:rsidDel="00503FFD">
          <w:rPr>
            <w:rFonts w:ascii="Times New Roman" w:hAnsi="Times New Roman"/>
            <w:noProof/>
            <w:color w:val="FF0000"/>
            <w:sz w:val="26"/>
            <w:szCs w:val="26"/>
            <w:rPrChange w:id="1676" w:author="User" w:date="2024-11-04T11:31:00Z">
              <w:rPr>
                <w:noProof/>
                <w:color w:val="FF0000"/>
              </w:rPr>
            </w:rPrChange>
          </w:rPr>
          <w:tab/>
        </w:r>
        <w:r w:rsidR="003B60B9" w:rsidRPr="00F246CF" w:rsidDel="00503FFD">
          <w:rPr>
            <w:rFonts w:ascii="Times New Roman" w:hAnsi="Times New Roman"/>
            <w:noProof/>
            <w:color w:val="FF0000"/>
            <w:sz w:val="26"/>
            <w:szCs w:val="26"/>
            <w:rPrChange w:id="1677" w:author="User" w:date="2024-11-04T11:31:00Z">
              <w:rPr>
                <w:noProof/>
                <w:color w:val="FF0000"/>
              </w:rPr>
            </w:rPrChange>
          </w:rPr>
          <w:delText>3</w:delText>
        </w:r>
      </w:del>
    </w:p>
    <w:p w14:paraId="7A53BE0A" w14:textId="77777777" w:rsidR="004D4CA6" w:rsidRPr="00F246CF" w:rsidDel="00503FFD" w:rsidRDefault="004D4CA6">
      <w:pPr>
        <w:pStyle w:val="TOC4"/>
        <w:jc w:val="both"/>
        <w:rPr>
          <w:del w:id="1678" w:author="User" w:date="2023-11-08T10:00:00Z"/>
          <w:rFonts w:ascii="Times New Roman" w:eastAsiaTheme="minorEastAsia" w:hAnsi="Times New Roman"/>
          <w:noProof/>
          <w:color w:val="FF0000"/>
          <w:sz w:val="26"/>
          <w:szCs w:val="26"/>
        </w:rPr>
        <w:pPrChange w:id="1679" w:author="User" w:date="2023-11-16T08:18:00Z">
          <w:pPr>
            <w:pStyle w:val="TOC4"/>
          </w:pPr>
        </w:pPrChange>
      </w:pPr>
      <w:del w:id="1680" w:author="User" w:date="2023-11-08T10:00:00Z">
        <w:r w:rsidRPr="00F246CF" w:rsidDel="00503FFD">
          <w:rPr>
            <w:rFonts w:ascii="Times New Roman" w:hAnsi="Times New Roman"/>
            <w:noProof/>
            <w:color w:val="FF0000"/>
            <w:sz w:val="26"/>
            <w:szCs w:val="26"/>
            <w:lang w:val="af-ZA"/>
            <w:rPrChange w:id="1681" w:author="User" w:date="2024-11-04T11:31:00Z">
              <w:rPr>
                <w:noProof/>
                <w:color w:val="FF0000"/>
                <w:lang w:val="af-ZA"/>
              </w:rPr>
            </w:rPrChange>
          </w:rPr>
          <w:delText>2.1.2. Các tiêu chuẩn, quy chuẩn Việt Nam</w:delText>
        </w:r>
        <w:r w:rsidRPr="00F246CF" w:rsidDel="00503FFD">
          <w:rPr>
            <w:rFonts w:ascii="Times New Roman" w:hAnsi="Times New Roman"/>
            <w:noProof/>
            <w:color w:val="FF0000"/>
            <w:sz w:val="26"/>
            <w:szCs w:val="26"/>
            <w:rPrChange w:id="1682" w:author="User" w:date="2024-11-04T11:31:00Z">
              <w:rPr>
                <w:noProof/>
                <w:color w:val="FF0000"/>
              </w:rPr>
            </w:rPrChange>
          </w:rPr>
          <w:tab/>
        </w:r>
        <w:r w:rsidR="003B60B9" w:rsidRPr="00F246CF" w:rsidDel="00503FFD">
          <w:rPr>
            <w:rFonts w:ascii="Times New Roman" w:hAnsi="Times New Roman"/>
            <w:noProof/>
            <w:color w:val="FF0000"/>
            <w:sz w:val="26"/>
            <w:szCs w:val="26"/>
            <w:rPrChange w:id="1683" w:author="User" w:date="2024-11-04T11:31:00Z">
              <w:rPr>
                <w:noProof/>
                <w:color w:val="FF0000"/>
              </w:rPr>
            </w:rPrChange>
          </w:rPr>
          <w:delText>5</w:delText>
        </w:r>
      </w:del>
    </w:p>
    <w:p w14:paraId="79AE6E01" w14:textId="77777777" w:rsidR="004D4CA6" w:rsidRPr="00F246CF" w:rsidDel="00503FFD" w:rsidRDefault="004D4CA6">
      <w:pPr>
        <w:pStyle w:val="TOC3"/>
        <w:spacing w:line="312" w:lineRule="auto"/>
        <w:rPr>
          <w:del w:id="1684" w:author="User" w:date="2023-11-08T10:00:00Z"/>
          <w:rFonts w:eastAsiaTheme="minorEastAsia"/>
          <w:color w:val="FF0000"/>
          <w:lang w:val="en-US"/>
        </w:rPr>
      </w:pPr>
      <w:del w:id="1685" w:author="User" w:date="2023-11-08T10:00:00Z">
        <w:r w:rsidRPr="00F246CF" w:rsidDel="00503FFD">
          <w:rPr>
            <w:color w:val="FF0000"/>
            <w:lang w:eastAsia="vi-VN"/>
          </w:rPr>
          <w:delText>2.2. Văn bản pháp lý, quyết định hoặc ý kiến bằng văn bản của các cấp có thẩm quyền về dự án</w:delText>
        </w:r>
        <w:r w:rsidRPr="00F246CF" w:rsidDel="00503FFD">
          <w:rPr>
            <w:color w:val="FF0000"/>
          </w:rPr>
          <w:tab/>
        </w:r>
        <w:r w:rsidR="003B60B9" w:rsidRPr="00F246CF" w:rsidDel="00503FFD">
          <w:rPr>
            <w:color w:val="FF0000"/>
          </w:rPr>
          <w:delText>6</w:delText>
        </w:r>
      </w:del>
    </w:p>
    <w:p w14:paraId="33BF1D9E" w14:textId="77777777" w:rsidR="004D4CA6" w:rsidRPr="00F246CF" w:rsidDel="00503FFD" w:rsidRDefault="004D4CA6">
      <w:pPr>
        <w:pStyle w:val="TOC3"/>
        <w:spacing w:line="312" w:lineRule="auto"/>
        <w:rPr>
          <w:del w:id="1686" w:author="User" w:date="2023-11-08T10:00:00Z"/>
          <w:rFonts w:eastAsiaTheme="minorEastAsia"/>
          <w:color w:val="FF0000"/>
          <w:lang w:val="en-US"/>
        </w:rPr>
      </w:pPr>
      <w:del w:id="1687" w:author="User" w:date="2023-11-08T10:00:00Z">
        <w:r w:rsidRPr="00F246CF" w:rsidDel="00503FFD">
          <w:rPr>
            <w:color w:val="FF0000"/>
            <w:lang w:eastAsia="vi-VN"/>
          </w:rPr>
          <w:delText>2.3. Các tài liệu, dữ liệu do chủ đầu tư dự án tự tạo lập được sử dụng trong quá trình thực hiện đánh giá tác động môi trường</w:delText>
        </w:r>
        <w:r w:rsidRPr="00F246CF" w:rsidDel="00503FFD">
          <w:rPr>
            <w:color w:val="FF0000"/>
          </w:rPr>
          <w:tab/>
        </w:r>
        <w:r w:rsidR="003B60B9" w:rsidRPr="00F246CF" w:rsidDel="00503FFD">
          <w:rPr>
            <w:color w:val="FF0000"/>
          </w:rPr>
          <w:delText>7</w:delText>
        </w:r>
      </w:del>
    </w:p>
    <w:p w14:paraId="45DFF69D" w14:textId="77777777" w:rsidR="004D4CA6" w:rsidRPr="00F246CF" w:rsidDel="00503FFD" w:rsidRDefault="004D4CA6">
      <w:pPr>
        <w:pStyle w:val="TOC2"/>
        <w:rPr>
          <w:del w:id="1688" w:author="User" w:date="2023-11-08T10:00:00Z"/>
          <w:rFonts w:eastAsiaTheme="minorEastAsia"/>
          <w:b w:val="0"/>
          <w:bCs w:val="0"/>
          <w:color w:val="FF0000"/>
        </w:rPr>
      </w:pPr>
      <w:del w:id="1689" w:author="User" w:date="2023-11-08T10:00:00Z">
        <w:r w:rsidRPr="00F246CF" w:rsidDel="00503FFD">
          <w:rPr>
            <w:b w:val="0"/>
            <w:bCs w:val="0"/>
            <w:color w:val="FF0000"/>
            <w:lang w:val="vi-VN" w:eastAsia="vi-VN"/>
          </w:rPr>
          <w:delText>3. Tổ chức thực hiện đánh giá tác động môi trường</w:delText>
        </w:r>
        <w:r w:rsidRPr="00F246CF" w:rsidDel="00503FFD">
          <w:rPr>
            <w:b w:val="0"/>
            <w:color w:val="FF0000"/>
          </w:rPr>
          <w:tab/>
        </w:r>
        <w:r w:rsidR="003B60B9" w:rsidRPr="00F246CF" w:rsidDel="00503FFD">
          <w:rPr>
            <w:b w:val="0"/>
            <w:color w:val="FF0000"/>
          </w:rPr>
          <w:delText>7</w:delText>
        </w:r>
      </w:del>
    </w:p>
    <w:p w14:paraId="3C04B210" w14:textId="77777777" w:rsidR="004D4CA6" w:rsidRPr="00F246CF" w:rsidDel="00503FFD" w:rsidRDefault="004D4CA6">
      <w:pPr>
        <w:pStyle w:val="TOC2"/>
        <w:rPr>
          <w:del w:id="1690" w:author="User" w:date="2023-11-08T10:00:00Z"/>
          <w:rFonts w:eastAsiaTheme="minorEastAsia"/>
          <w:b w:val="0"/>
          <w:bCs w:val="0"/>
          <w:color w:val="FF0000"/>
        </w:rPr>
      </w:pPr>
      <w:del w:id="1691" w:author="User" w:date="2023-11-08T10:00:00Z">
        <w:r w:rsidRPr="00F246CF" w:rsidDel="00503FFD">
          <w:rPr>
            <w:b w:val="0"/>
            <w:bCs w:val="0"/>
            <w:color w:val="FF0000"/>
            <w:lang w:val="vi-VN" w:eastAsia="vi-VN"/>
          </w:rPr>
          <w:delText>4. Phương pháp đánh giá tác động môi trường</w:delText>
        </w:r>
        <w:r w:rsidRPr="00F246CF" w:rsidDel="00503FFD">
          <w:rPr>
            <w:b w:val="0"/>
            <w:color w:val="FF0000"/>
          </w:rPr>
          <w:tab/>
        </w:r>
        <w:r w:rsidR="003B60B9" w:rsidRPr="00F246CF" w:rsidDel="00503FFD">
          <w:rPr>
            <w:b w:val="0"/>
            <w:color w:val="FF0000"/>
          </w:rPr>
          <w:delText>9</w:delText>
        </w:r>
      </w:del>
    </w:p>
    <w:p w14:paraId="1B2FDF2A" w14:textId="77777777" w:rsidR="004D4CA6" w:rsidRPr="00F246CF" w:rsidDel="00503FFD" w:rsidRDefault="004D4CA6">
      <w:pPr>
        <w:pStyle w:val="TOC3"/>
        <w:spacing w:line="312" w:lineRule="auto"/>
        <w:rPr>
          <w:del w:id="1692" w:author="User" w:date="2023-11-08T10:00:00Z"/>
          <w:rFonts w:eastAsiaTheme="minorEastAsia"/>
          <w:color w:val="FF0000"/>
          <w:lang w:val="en-US"/>
        </w:rPr>
      </w:pPr>
      <w:del w:id="1693" w:author="User" w:date="2023-11-08T10:00:00Z">
        <w:r w:rsidRPr="00F246CF" w:rsidDel="00503FFD">
          <w:rPr>
            <w:color w:val="FF0000"/>
          </w:rPr>
          <w:delText>4.1. Nhóm phương pháp ĐTM</w:delText>
        </w:r>
        <w:r w:rsidRPr="00F246CF" w:rsidDel="00503FFD">
          <w:rPr>
            <w:color w:val="FF0000"/>
          </w:rPr>
          <w:tab/>
        </w:r>
        <w:r w:rsidR="003B60B9" w:rsidRPr="00F246CF" w:rsidDel="00503FFD">
          <w:rPr>
            <w:color w:val="FF0000"/>
          </w:rPr>
          <w:delText>9</w:delText>
        </w:r>
      </w:del>
    </w:p>
    <w:p w14:paraId="16910F73" w14:textId="77777777" w:rsidR="004D4CA6" w:rsidRPr="00F246CF" w:rsidDel="00503FFD" w:rsidRDefault="004D4CA6">
      <w:pPr>
        <w:pStyle w:val="TOC3"/>
        <w:spacing w:line="312" w:lineRule="auto"/>
        <w:rPr>
          <w:del w:id="1694" w:author="User" w:date="2023-11-08T10:00:00Z"/>
          <w:rFonts w:eastAsiaTheme="minorEastAsia"/>
          <w:color w:val="FF0000"/>
          <w:lang w:val="en-US"/>
        </w:rPr>
      </w:pPr>
      <w:del w:id="1695" w:author="User" w:date="2023-11-08T10:00:00Z">
        <w:r w:rsidRPr="00F246CF" w:rsidDel="00503FFD">
          <w:rPr>
            <w:color w:val="FF0000"/>
          </w:rPr>
          <w:delText>4.2. Nhóm các phương pháp khác</w:delText>
        </w:r>
        <w:r w:rsidRPr="00F246CF" w:rsidDel="00503FFD">
          <w:rPr>
            <w:color w:val="FF0000"/>
          </w:rPr>
          <w:tab/>
        </w:r>
        <w:r w:rsidR="003B60B9" w:rsidRPr="00F246CF" w:rsidDel="00503FFD">
          <w:rPr>
            <w:color w:val="FF0000"/>
          </w:rPr>
          <w:delText>10</w:delText>
        </w:r>
      </w:del>
    </w:p>
    <w:p w14:paraId="560A634D" w14:textId="77777777" w:rsidR="004D4CA6" w:rsidRPr="00F246CF" w:rsidDel="00503FFD" w:rsidRDefault="004D4CA6">
      <w:pPr>
        <w:pStyle w:val="TOC2"/>
        <w:rPr>
          <w:del w:id="1696" w:author="User" w:date="2023-11-08T10:00:00Z"/>
          <w:rFonts w:eastAsiaTheme="minorEastAsia"/>
          <w:b w:val="0"/>
          <w:bCs w:val="0"/>
          <w:color w:val="FF0000"/>
        </w:rPr>
      </w:pPr>
      <w:del w:id="1697" w:author="User" w:date="2023-11-08T10:00:00Z">
        <w:r w:rsidRPr="00F246CF" w:rsidDel="00503FFD">
          <w:rPr>
            <w:b w:val="0"/>
            <w:bCs w:val="0"/>
            <w:color w:val="FF0000"/>
            <w:lang w:val="vi-VN" w:eastAsia="vi-VN"/>
          </w:rPr>
          <w:delText>5. Tóm tắt nội dung chính của Báo cáo ĐTM</w:delText>
        </w:r>
        <w:r w:rsidRPr="00F246CF" w:rsidDel="00503FFD">
          <w:rPr>
            <w:b w:val="0"/>
            <w:color w:val="FF0000"/>
          </w:rPr>
          <w:tab/>
        </w:r>
        <w:r w:rsidR="003B60B9" w:rsidRPr="00F246CF" w:rsidDel="00503FFD">
          <w:rPr>
            <w:b w:val="0"/>
            <w:color w:val="FF0000"/>
          </w:rPr>
          <w:delText>11</w:delText>
        </w:r>
      </w:del>
    </w:p>
    <w:p w14:paraId="67906779" w14:textId="77777777" w:rsidR="004D4CA6" w:rsidRPr="00F246CF" w:rsidDel="00503FFD" w:rsidRDefault="004D4CA6">
      <w:pPr>
        <w:pStyle w:val="TOC3"/>
        <w:spacing w:line="312" w:lineRule="auto"/>
        <w:rPr>
          <w:del w:id="1698" w:author="User" w:date="2023-11-08T10:00:00Z"/>
          <w:rFonts w:eastAsiaTheme="minorEastAsia"/>
          <w:color w:val="FF0000"/>
          <w:lang w:val="en-US"/>
        </w:rPr>
      </w:pPr>
      <w:del w:id="1699" w:author="User" w:date="2023-11-08T10:00:00Z">
        <w:r w:rsidRPr="00F246CF" w:rsidDel="00503FFD">
          <w:rPr>
            <w:color w:val="FF0000"/>
          </w:rPr>
          <w:delText>5.1. Thông tin về dự án</w:delText>
        </w:r>
        <w:r w:rsidRPr="00F246CF" w:rsidDel="00503FFD">
          <w:rPr>
            <w:color w:val="FF0000"/>
          </w:rPr>
          <w:tab/>
        </w:r>
        <w:r w:rsidR="003B60B9" w:rsidRPr="00F246CF" w:rsidDel="00503FFD">
          <w:rPr>
            <w:color w:val="FF0000"/>
          </w:rPr>
          <w:delText>11</w:delText>
        </w:r>
      </w:del>
    </w:p>
    <w:p w14:paraId="29DE7961" w14:textId="77777777" w:rsidR="004D4CA6" w:rsidRPr="00F246CF" w:rsidDel="00503FFD" w:rsidRDefault="004D4CA6">
      <w:pPr>
        <w:pStyle w:val="TOC3"/>
        <w:spacing w:line="312" w:lineRule="auto"/>
        <w:rPr>
          <w:del w:id="1700" w:author="User" w:date="2023-11-08T10:00:00Z"/>
          <w:rFonts w:eastAsiaTheme="minorEastAsia"/>
          <w:color w:val="FF0000"/>
          <w:lang w:val="en-US"/>
        </w:rPr>
      </w:pPr>
      <w:del w:id="1701" w:author="User" w:date="2023-11-08T10:00:00Z">
        <w:r w:rsidRPr="00F246CF" w:rsidDel="00503FFD">
          <w:rPr>
            <w:color w:val="FF0000"/>
          </w:rPr>
          <w:delText>5.2. Hạng mục công trình và hoạt động kèm theo các tác động xấu đến môi trường theo các giai đoạn của dự án</w:delText>
        </w:r>
        <w:r w:rsidRPr="00F246CF" w:rsidDel="00503FFD">
          <w:rPr>
            <w:color w:val="FF0000"/>
          </w:rPr>
          <w:tab/>
        </w:r>
        <w:r w:rsidR="003B60B9" w:rsidRPr="00F246CF" w:rsidDel="00503FFD">
          <w:rPr>
            <w:color w:val="FF0000"/>
          </w:rPr>
          <w:delText>12</w:delText>
        </w:r>
      </w:del>
    </w:p>
    <w:p w14:paraId="56E351B5" w14:textId="77777777" w:rsidR="004D4CA6" w:rsidRPr="00F246CF" w:rsidDel="00503FFD" w:rsidRDefault="004D4CA6">
      <w:pPr>
        <w:pStyle w:val="TOC3"/>
        <w:spacing w:line="312" w:lineRule="auto"/>
        <w:rPr>
          <w:del w:id="1702" w:author="User" w:date="2023-11-08T10:00:00Z"/>
          <w:rFonts w:eastAsiaTheme="minorEastAsia"/>
          <w:color w:val="FF0000"/>
          <w:lang w:val="en-US"/>
        </w:rPr>
      </w:pPr>
      <w:del w:id="1703" w:author="User" w:date="2023-11-08T10:00:00Z">
        <w:r w:rsidRPr="00F246CF" w:rsidDel="00503FFD">
          <w:rPr>
            <w:color w:val="FF0000"/>
          </w:rPr>
          <w:delText>5.3. Dự báo các tác động môi trường chính, chất thải phát sinh theo các giai đoạn của dự án</w:delText>
        </w:r>
        <w:r w:rsidRPr="00F246CF" w:rsidDel="00503FFD">
          <w:rPr>
            <w:color w:val="FF0000"/>
          </w:rPr>
          <w:tab/>
        </w:r>
        <w:r w:rsidR="003B60B9" w:rsidRPr="00F246CF" w:rsidDel="00503FFD">
          <w:rPr>
            <w:color w:val="FF0000"/>
          </w:rPr>
          <w:delText>13</w:delText>
        </w:r>
      </w:del>
    </w:p>
    <w:p w14:paraId="69C273EE" w14:textId="77777777" w:rsidR="004D4CA6" w:rsidRPr="00F246CF" w:rsidDel="00503FFD" w:rsidRDefault="004D4CA6">
      <w:pPr>
        <w:pStyle w:val="TOC3"/>
        <w:spacing w:line="312" w:lineRule="auto"/>
        <w:rPr>
          <w:del w:id="1704" w:author="User" w:date="2023-11-08T10:00:00Z"/>
          <w:rFonts w:eastAsiaTheme="minorEastAsia"/>
          <w:color w:val="FF0000"/>
          <w:lang w:val="en-US"/>
        </w:rPr>
      </w:pPr>
      <w:del w:id="1705" w:author="User" w:date="2023-11-08T10:00:00Z">
        <w:r w:rsidRPr="00F246CF" w:rsidDel="00503FFD">
          <w:rPr>
            <w:color w:val="FF0000"/>
            <w:lang w:val="it-IT"/>
          </w:rPr>
          <w:delText>5</w:delText>
        </w:r>
        <w:r w:rsidRPr="00F246CF" w:rsidDel="00503FFD">
          <w:rPr>
            <w:color w:val="FF0000"/>
          </w:rPr>
          <w:delText>.</w:delText>
        </w:r>
        <w:r w:rsidRPr="00F246CF" w:rsidDel="00503FFD">
          <w:rPr>
            <w:color w:val="FF0000"/>
            <w:lang w:val="it-IT"/>
          </w:rPr>
          <w:delText>4.</w:delText>
        </w:r>
        <w:r w:rsidRPr="00F246CF" w:rsidDel="00503FFD">
          <w:rPr>
            <w:color w:val="FF0000"/>
          </w:rPr>
          <w:delText xml:space="preserve"> Các công trình và biện pháp bảo vệ môi trường của dự án</w:delText>
        </w:r>
        <w:r w:rsidRPr="00F246CF" w:rsidDel="00503FFD">
          <w:rPr>
            <w:color w:val="FF0000"/>
          </w:rPr>
          <w:tab/>
        </w:r>
        <w:r w:rsidR="003B60B9" w:rsidRPr="00F246CF" w:rsidDel="00503FFD">
          <w:rPr>
            <w:color w:val="FF0000"/>
          </w:rPr>
          <w:delText>14</w:delText>
        </w:r>
      </w:del>
    </w:p>
    <w:p w14:paraId="63E64FDE" w14:textId="77777777" w:rsidR="004D4CA6" w:rsidRPr="00F246CF" w:rsidDel="00503FFD" w:rsidRDefault="004D4CA6">
      <w:pPr>
        <w:pStyle w:val="TOC3"/>
        <w:spacing w:line="312" w:lineRule="auto"/>
        <w:rPr>
          <w:del w:id="1706" w:author="User" w:date="2023-11-08T10:00:00Z"/>
          <w:rFonts w:eastAsiaTheme="minorEastAsia"/>
          <w:color w:val="FF0000"/>
          <w:lang w:val="en-US"/>
        </w:rPr>
      </w:pPr>
      <w:del w:id="1707" w:author="User" w:date="2023-11-08T10:00:00Z">
        <w:r w:rsidRPr="00F246CF" w:rsidDel="00503FFD">
          <w:rPr>
            <w:color w:val="FF0000"/>
            <w:lang w:val="nl-NL"/>
          </w:rPr>
          <w:delText xml:space="preserve">5.4.1 </w:delText>
        </w:r>
        <w:r w:rsidRPr="00F246CF" w:rsidDel="00503FFD">
          <w:rPr>
            <w:color w:val="FF0000"/>
            <w:lang w:val="pt-BR"/>
          </w:rPr>
          <w:delText>Các biện pháp giảm thiểu tác động đối với môi trường không khí</w:delText>
        </w:r>
        <w:r w:rsidRPr="00F246CF" w:rsidDel="00503FFD">
          <w:rPr>
            <w:color w:val="FF0000"/>
          </w:rPr>
          <w:tab/>
        </w:r>
        <w:r w:rsidR="003B60B9" w:rsidRPr="00F246CF" w:rsidDel="00503FFD">
          <w:rPr>
            <w:color w:val="FF0000"/>
          </w:rPr>
          <w:delText>14</w:delText>
        </w:r>
      </w:del>
    </w:p>
    <w:p w14:paraId="1592F2C2" w14:textId="77777777" w:rsidR="004D4CA6" w:rsidRPr="00F246CF" w:rsidDel="00503FFD" w:rsidRDefault="004D4CA6">
      <w:pPr>
        <w:pStyle w:val="TOC3"/>
        <w:spacing w:line="312" w:lineRule="auto"/>
        <w:rPr>
          <w:del w:id="1708" w:author="User" w:date="2023-11-08T10:00:00Z"/>
          <w:rFonts w:eastAsiaTheme="minorEastAsia"/>
          <w:color w:val="FF0000"/>
          <w:lang w:val="en-US"/>
        </w:rPr>
      </w:pPr>
      <w:del w:id="1709" w:author="User" w:date="2023-11-08T10:00:00Z">
        <w:r w:rsidRPr="00F246CF" w:rsidDel="00503FFD">
          <w:rPr>
            <w:color w:val="FF0000"/>
            <w:lang w:val="af-ZA"/>
          </w:rPr>
          <w:delText>5.4</w:delText>
        </w:r>
        <w:r w:rsidRPr="00F246CF" w:rsidDel="00503FFD">
          <w:rPr>
            <w:color w:val="FF0000"/>
          </w:rPr>
          <w:delText>.</w:delText>
        </w:r>
        <w:r w:rsidRPr="00F246CF" w:rsidDel="00503FFD">
          <w:rPr>
            <w:color w:val="FF0000"/>
            <w:lang w:val="af-ZA"/>
          </w:rPr>
          <w:delText xml:space="preserve">2 </w:delText>
        </w:r>
        <w:r w:rsidRPr="00F246CF" w:rsidDel="00503FFD">
          <w:rPr>
            <w:color w:val="FF0000"/>
          </w:rPr>
          <w:delText>Các công trình và biện pháp xử lý nước thải</w:delText>
        </w:r>
        <w:r w:rsidRPr="00F246CF" w:rsidDel="00503FFD">
          <w:rPr>
            <w:color w:val="FF0000"/>
          </w:rPr>
          <w:tab/>
        </w:r>
        <w:r w:rsidR="003B60B9" w:rsidRPr="00F246CF" w:rsidDel="00503FFD">
          <w:rPr>
            <w:color w:val="FF0000"/>
          </w:rPr>
          <w:delText>15</w:delText>
        </w:r>
      </w:del>
    </w:p>
    <w:p w14:paraId="4177C0A9" w14:textId="77777777" w:rsidR="004D4CA6" w:rsidRPr="00F246CF" w:rsidDel="00503FFD" w:rsidRDefault="004D4CA6">
      <w:pPr>
        <w:pStyle w:val="TOC3"/>
        <w:spacing w:line="312" w:lineRule="auto"/>
        <w:rPr>
          <w:del w:id="1710" w:author="User" w:date="2023-11-08T10:00:00Z"/>
          <w:rFonts w:eastAsiaTheme="minorEastAsia"/>
          <w:color w:val="FF0000"/>
          <w:lang w:val="en-US"/>
        </w:rPr>
      </w:pPr>
      <w:del w:id="1711" w:author="User" w:date="2023-11-08T10:00:00Z">
        <w:r w:rsidRPr="00F246CF" w:rsidDel="00503FFD">
          <w:rPr>
            <w:color w:val="FF0000"/>
            <w:lang w:val="nl-NL"/>
          </w:rPr>
          <w:delText>5.4.3. Công trình lưu giữ chất thải</w:delText>
        </w:r>
        <w:r w:rsidRPr="00F246CF" w:rsidDel="00503FFD">
          <w:rPr>
            <w:color w:val="FF0000"/>
          </w:rPr>
          <w:tab/>
        </w:r>
        <w:r w:rsidR="003B60B9" w:rsidRPr="00F246CF" w:rsidDel="00503FFD">
          <w:rPr>
            <w:color w:val="FF0000"/>
          </w:rPr>
          <w:delText>16</w:delText>
        </w:r>
      </w:del>
    </w:p>
    <w:p w14:paraId="2A26F879" w14:textId="77777777" w:rsidR="004D4CA6" w:rsidRPr="00F246CF" w:rsidDel="00503FFD" w:rsidRDefault="004D4CA6">
      <w:pPr>
        <w:pStyle w:val="TOC3"/>
        <w:spacing w:line="312" w:lineRule="auto"/>
        <w:rPr>
          <w:del w:id="1712" w:author="User" w:date="2023-11-08T10:00:00Z"/>
          <w:rFonts w:eastAsiaTheme="minorEastAsia"/>
          <w:color w:val="FF0000"/>
          <w:lang w:val="en-US"/>
        </w:rPr>
      </w:pPr>
      <w:del w:id="1713" w:author="User" w:date="2023-11-08T10:00:00Z">
        <w:r w:rsidRPr="00F246CF" w:rsidDel="00503FFD">
          <w:rPr>
            <w:color w:val="FF0000"/>
            <w:lang w:val="pt-BR"/>
          </w:rPr>
          <w:delText>5.4</w:delText>
        </w:r>
        <w:r w:rsidRPr="00F246CF" w:rsidDel="00503FFD">
          <w:rPr>
            <w:color w:val="FF0000"/>
          </w:rPr>
          <w:delText>.</w:delText>
        </w:r>
        <w:r w:rsidRPr="00F246CF" w:rsidDel="00503FFD">
          <w:rPr>
            <w:color w:val="FF0000"/>
            <w:lang w:val="pt-BR"/>
          </w:rPr>
          <w:delText xml:space="preserve">4. </w:delText>
        </w:r>
        <w:r w:rsidRPr="00F246CF" w:rsidDel="00503FFD">
          <w:rPr>
            <w:color w:val="FF0000"/>
          </w:rPr>
          <w:delText xml:space="preserve">Các công trình và biện pháp </w:delText>
        </w:r>
        <w:r w:rsidRPr="00F246CF" w:rsidDel="00503FFD">
          <w:rPr>
            <w:color w:val="FF0000"/>
            <w:lang w:val="pt-BR"/>
          </w:rPr>
          <w:delText>giảm thiểu tác động không liên quan đến chất thải</w:delText>
        </w:r>
        <w:r w:rsidRPr="00F246CF" w:rsidDel="00503FFD">
          <w:rPr>
            <w:color w:val="FF0000"/>
          </w:rPr>
          <w:tab/>
        </w:r>
        <w:r w:rsidR="003B60B9" w:rsidRPr="00F246CF" w:rsidDel="00503FFD">
          <w:rPr>
            <w:color w:val="FF0000"/>
          </w:rPr>
          <w:delText>17</w:delText>
        </w:r>
      </w:del>
    </w:p>
    <w:p w14:paraId="34171512" w14:textId="77777777" w:rsidR="004D4CA6" w:rsidRPr="00F246CF" w:rsidDel="00503FFD" w:rsidRDefault="004D4CA6">
      <w:pPr>
        <w:pStyle w:val="TOC2"/>
        <w:rPr>
          <w:del w:id="1714" w:author="User" w:date="2023-11-08T10:00:00Z"/>
          <w:rFonts w:eastAsiaTheme="minorEastAsia"/>
          <w:b w:val="0"/>
          <w:bCs w:val="0"/>
          <w:color w:val="FF0000"/>
        </w:rPr>
      </w:pPr>
      <w:del w:id="1715" w:author="User" w:date="2023-11-08T10:00:00Z">
        <w:r w:rsidRPr="00F246CF" w:rsidDel="00503FFD">
          <w:rPr>
            <w:b w:val="0"/>
            <w:bCs w:val="0"/>
            <w:color w:val="FF0000"/>
            <w:lang w:val="sv-SE"/>
          </w:rPr>
          <w:delText>5.</w:delText>
        </w:r>
        <w:r w:rsidRPr="00F246CF" w:rsidDel="00503FFD">
          <w:rPr>
            <w:b w:val="0"/>
            <w:bCs w:val="0"/>
            <w:color w:val="FF0000"/>
          </w:rPr>
          <w:delText>5</w:delText>
        </w:r>
        <w:r w:rsidRPr="00F246CF" w:rsidDel="00503FFD">
          <w:rPr>
            <w:b w:val="0"/>
            <w:bCs w:val="0"/>
            <w:color w:val="FF0000"/>
            <w:lang w:val="vi-VN"/>
          </w:rPr>
          <w:delText xml:space="preserve">. </w:delText>
        </w:r>
        <w:r w:rsidRPr="00F246CF" w:rsidDel="00503FFD">
          <w:rPr>
            <w:b w:val="0"/>
            <w:bCs w:val="0"/>
            <w:color w:val="FF0000"/>
            <w:lang w:val="sv-SE"/>
          </w:rPr>
          <w:delText>Chương trình quản lý và giám sát môi trường của chủ đầu tư dự án</w:delText>
        </w:r>
        <w:r w:rsidRPr="00F246CF" w:rsidDel="00503FFD">
          <w:rPr>
            <w:b w:val="0"/>
            <w:color w:val="FF0000"/>
          </w:rPr>
          <w:tab/>
        </w:r>
        <w:r w:rsidR="003B60B9" w:rsidRPr="00F246CF" w:rsidDel="00503FFD">
          <w:rPr>
            <w:b w:val="0"/>
            <w:color w:val="FF0000"/>
          </w:rPr>
          <w:delText>18</w:delText>
        </w:r>
      </w:del>
    </w:p>
    <w:p w14:paraId="74902894" w14:textId="77777777" w:rsidR="004D4CA6" w:rsidRPr="00F246CF" w:rsidDel="00503FFD" w:rsidRDefault="004D4CA6">
      <w:pPr>
        <w:pStyle w:val="TOC1"/>
        <w:rPr>
          <w:del w:id="1716" w:author="User" w:date="2023-11-08T10:00:00Z"/>
          <w:rFonts w:eastAsiaTheme="minorEastAsia"/>
          <w:b w:val="0"/>
          <w:color w:val="FF0000"/>
          <w:lang w:val="en-US"/>
          <w:rPrChange w:id="1717" w:author="User" w:date="2024-11-04T11:31:00Z">
            <w:rPr>
              <w:del w:id="1718" w:author="User" w:date="2023-11-08T10:00:00Z"/>
              <w:rFonts w:eastAsiaTheme="minorEastAsia"/>
              <w:color w:val="FF0000"/>
              <w:lang w:val="en-US"/>
            </w:rPr>
          </w:rPrChange>
        </w:rPr>
      </w:pPr>
      <w:del w:id="1719" w:author="User" w:date="2023-11-08T10:00:00Z">
        <w:r w:rsidRPr="00F246CF" w:rsidDel="00503FFD">
          <w:rPr>
            <w:b w:val="0"/>
            <w:caps w:val="0"/>
            <w:color w:val="FF0000"/>
            <w:lang w:eastAsia="vi-VN"/>
          </w:rPr>
          <w:delText>Chương 1</w:delText>
        </w:r>
        <w:r w:rsidRPr="00F246CF" w:rsidDel="00503FFD">
          <w:rPr>
            <w:b w:val="0"/>
            <w:caps w:val="0"/>
            <w:color w:val="FF0000"/>
          </w:rPr>
          <w:delText xml:space="preserve">. </w:delText>
        </w:r>
        <w:r w:rsidRPr="00F246CF" w:rsidDel="00503FFD">
          <w:rPr>
            <w:b w:val="0"/>
            <w:caps w:val="0"/>
            <w:color w:val="FF0000"/>
            <w:lang w:eastAsia="vi-VN"/>
          </w:rPr>
          <w:delText>MÔ TẢ TÓM TẮT DỰ ÁN</w:delText>
        </w:r>
        <w:r w:rsidRPr="00F246CF" w:rsidDel="00503FFD">
          <w:rPr>
            <w:b w:val="0"/>
            <w:caps w:val="0"/>
            <w:color w:val="FF0000"/>
          </w:rPr>
          <w:tab/>
        </w:r>
        <w:r w:rsidR="003B60B9" w:rsidRPr="00F246CF" w:rsidDel="00503FFD">
          <w:rPr>
            <w:b w:val="0"/>
            <w:caps w:val="0"/>
            <w:color w:val="FF0000"/>
          </w:rPr>
          <w:delText>20</w:delText>
        </w:r>
      </w:del>
    </w:p>
    <w:p w14:paraId="5971BC30" w14:textId="77777777" w:rsidR="004D4CA6" w:rsidRPr="00F246CF" w:rsidDel="00503FFD" w:rsidRDefault="004D4CA6">
      <w:pPr>
        <w:pStyle w:val="TOC2"/>
        <w:rPr>
          <w:del w:id="1720" w:author="User" w:date="2023-11-08T10:00:00Z"/>
          <w:rFonts w:eastAsiaTheme="minorEastAsia"/>
          <w:b w:val="0"/>
          <w:bCs w:val="0"/>
          <w:color w:val="FF0000"/>
        </w:rPr>
      </w:pPr>
      <w:del w:id="1721" w:author="User" w:date="2023-11-08T10:00:00Z">
        <w:r w:rsidRPr="00F246CF" w:rsidDel="00503FFD">
          <w:rPr>
            <w:b w:val="0"/>
            <w:bCs w:val="0"/>
            <w:color w:val="FF0000"/>
            <w:lang w:val="vi-VN" w:eastAsia="vi-VN"/>
          </w:rPr>
          <w:delText>1.1. Thông tin chung về dự án</w:delText>
        </w:r>
        <w:r w:rsidRPr="00F246CF" w:rsidDel="00503FFD">
          <w:rPr>
            <w:b w:val="0"/>
            <w:color w:val="FF0000"/>
          </w:rPr>
          <w:tab/>
        </w:r>
        <w:r w:rsidR="003B60B9" w:rsidRPr="00F246CF" w:rsidDel="00503FFD">
          <w:rPr>
            <w:b w:val="0"/>
            <w:color w:val="FF0000"/>
          </w:rPr>
          <w:delText>20</w:delText>
        </w:r>
      </w:del>
    </w:p>
    <w:p w14:paraId="7B4D522E" w14:textId="77777777" w:rsidR="004D4CA6" w:rsidRPr="00F246CF" w:rsidDel="00503FFD" w:rsidRDefault="004D4CA6">
      <w:pPr>
        <w:pStyle w:val="TOC3"/>
        <w:spacing w:line="312" w:lineRule="auto"/>
        <w:rPr>
          <w:del w:id="1722" w:author="User" w:date="2023-11-08T10:00:00Z"/>
          <w:rFonts w:eastAsiaTheme="minorEastAsia"/>
          <w:color w:val="FF0000"/>
          <w:lang w:val="en-US"/>
        </w:rPr>
      </w:pPr>
      <w:del w:id="1723" w:author="User" w:date="2023-11-08T10:00:00Z">
        <w:r w:rsidRPr="00F246CF" w:rsidDel="00503FFD">
          <w:rPr>
            <w:color w:val="FF0000"/>
            <w:lang w:eastAsia="vi-VN"/>
          </w:rPr>
          <w:delText>1.1.1. Tên dự án</w:delText>
        </w:r>
        <w:r w:rsidRPr="00F246CF" w:rsidDel="00503FFD">
          <w:rPr>
            <w:color w:val="FF0000"/>
          </w:rPr>
          <w:tab/>
        </w:r>
        <w:r w:rsidR="003B60B9" w:rsidRPr="00F246CF" w:rsidDel="00503FFD">
          <w:rPr>
            <w:color w:val="FF0000"/>
          </w:rPr>
          <w:delText>20</w:delText>
        </w:r>
      </w:del>
    </w:p>
    <w:p w14:paraId="60569942" w14:textId="77777777" w:rsidR="004D4CA6" w:rsidRPr="00F246CF" w:rsidDel="00503FFD" w:rsidRDefault="004D4CA6">
      <w:pPr>
        <w:pStyle w:val="TOC3"/>
        <w:spacing w:line="312" w:lineRule="auto"/>
        <w:rPr>
          <w:del w:id="1724" w:author="User" w:date="2023-11-08T10:00:00Z"/>
          <w:rFonts w:eastAsiaTheme="minorEastAsia"/>
          <w:color w:val="FF0000"/>
          <w:lang w:val="en-US"/>
        </w:rPr>
      </w:pPr>
      <w:del w:id="1725" w:author="User" w:date="2023-11-08T10:00:00Z">
        <w:r w:rsidRPr="00F246CF" w:rsidDel="00503FFD">
          <w:rPr>
            <w:color w:val="FF0000"/>
            <w:lang w:eastAsia="vi-VN"/>
          </w:rPr>
          <w:delText>1.1.2. Chủ đầu tư dự án</w:delText>
        </w:r>
        <w:r w:rsidRPr="00F246CF" w:rsidDel="00503FFD">
          <w:rPr>
            <w:color w:val="FF0000"/>
          </w:rPr>
          <w:tab/>
        </w:r>
        <w:r w:rsidR="003B60B9" w:rsidRPr="00F246CF" w:rsidDel="00503FFD">
          <w:rPr>
            <w:color w:val="FF0000"/>
          </w:rPr>
          <w:delText>20</w:delText>
        </w:r>
      </w:del>
    </w:p>
    <w:p w14:paraId="75425E34" w14:textId="77777777" w:rsidR="004D4CA6" w:rsidRPr="00F246CF" w:rsidDel="00503FFD" w:rsidRDefault="004D4CA6">
      <w:pPr>
        <w:pStyle w:val="TOC3"/>
        <w:spacing w:line="312" w:lineRule="auto"/>
        <w:rPr>
          <w:del w:id="1726" w:author="User" w:date="2023-11-08T10:00:00Z"/>
          <w:rFonts w:eastAsiaTheme="minorEastAsia"/>
          <w:color w:val="FF0000"/>
          <w:lang w:val="en-US"/>
        </w:rPr>
      </w:pPr>
      <w:del w:id="1727" w:author="User" w:date="2023-11-08T10:00:00Z">
        <w:r w:rsidRPr="00F246CF" w:rsidDel="00503FFD">
          <w:rPr>
            <w:color w:val="FF0000"/>
            <w:lang w:val="nb-NO" w:eastAsia="vi-VN"/>
          </w:rPr>
          <w:delText>1.1.3. Vị trí địa lý dự án</w:delText>
        </w:r>
        <w:r w:rsidRPr="00F246CF" w:rsidDel="00503FFD">
          <w:rPr>
            <w:color w:val="FF0000"/>
          </w:rPr>
          <w:tab/>
        </w:r>
        <w:r w:rsidR="003B60B9" w:rsidRPr="00F246CF" w:rsidDel="00503FFD">
          <w:rPr>
            <w:color w:val="FF0000"/>
          </w:rPr>
          <w:delText>20</w:delText>
        </w:r>
      </w:del>
    </w:p>
    <w:p w14:paraId="0E24D9F2" w14:textId="77777777" w:rsidR="004D4CA6" w:rsidRPr="00F246CF" w:rsidDel="00503FFD" w:rsidRDefault="004D4CA6">
      <w:pPr>
        <w:pStyle w:val="TOC3"/>
        <w:spacing w:line="312" w:lineRule="auto"/>
        <w:rPr>
          <w:del w:id="1728" w:author="User" w:date="2023-11-08T10:00:00Z"/>
          <w:rFonts w:eastAsiaTheme="minorEastAsia"/>
          <w:color w:val="FF0000"/>
          <w:lang w:val="en-US"/>
        </w:rPr>
      </w:pPr>
      <w:del w:id="1729" w:author="User" w:date="2023-11-08T10:00:00Z">
        <w:r w:rsidRPr="00F246CF" w:rsidDel="00503FFD">
          <w:rPr>
            <w:color w:val="FF0000"/>
            <w:lang w:eastAsia="vi-VN"/>
          </w:rPr>
          <w:delText>1.1.4. Mục tiêu, quy mô công suất, công nghệ và loại hình dự án</w:delText>
        </w:r>
        <w:r w:rsidRPr="00F246CF" w:rsidDel="00503FFD">
          <w:rPr>
            <w:color w:val="FF0000"/>
          </w:rPr>
          <w:tab/>
        </w:r>
        <w:r w:rsidR="003B60B9" w:rsidRPr="00F246CF" w:rsidDel="00503FFD">
          <w:rPr>
            <w:color w:val="FF0000"/>
          </w:rPr>
          <w:delText>25</w:delText>
        </w:r>
      </w:del>
    </w:p>
    <w:p w14:paraId="36C9BF81" w14:textId="77777777" w:rsidR="004D4CA6" w:rsidRPr="00F246CF" w:rsidDel="00503FFD" w:rsidRDefault="004D4CA6">
      <w:pPr>
        <w:pStyle w:val="TOC2"/>
        <w:rPr>
          <w:del w:id="1730" w:author="User" w:date="2023-11-08T10:00:00Z"/>
          <w:rFonts w:eastAsiaTheme="minorEastAsia"/>
          <w:b w:val="0"/>
          <w:bCs w:val="0"/>
          <w:color w:val="FF0000"/>
        </w:rPr>
      </w:pPr>
      <w:del w:id="1731" w:author="User" w:date="2023-11-08T10:00:00Z">
        <w:r w:rsidRPr="00F246CF" w:rsidDel="00503FFD">
          <w:rPr>
            <w:b w:val="0"/>
            <w:bCs w:val="0"/>
            <w:color w:val="FF0000"/>
            <w:lang w:val="vi-VN" w:eastAsia="vi-VN"/>
          </w:rPr>
          <w:delText>1.2. Các hạng mục công trình của dự án</w:delText>
        </w:r>
        <w:r w:rsidRPr="00F246CF" w:rsidDel="00503FFD">
          <w:rPr>
            <w:b w:val="0"/>
            <w:color w:val="FF0000"/>
          </w:rPr>
          <w:tab/>
        </w:r>
        <w:r w:rsidR="003B60B9" w:rsidRPr="00F246CF" w:rsidDel="00503FFD">
          <w:rPr>
            <w:b w:val="0"/>
            <w:color w:val="FF0000"/>
          </w:rPr>
          <w:delText>25</w:delText>
        </w:r>
      </w:del>
    </w:p>
    <w:p w14:paraId="74C4803E" w14:textId="77777777" w:rsidR="004D4CA6" w:rsidRPr="00F246CF" w:rsidDel="00503FFD" w:rsidRDefault="004D4CA6">
      <w:pPr>
        <w:pStyle w:val="TOC3"/>
        <w:spacing w:line="312" w:lineRule="auto"/>
        <w:rPr>
          <w:del w:id="1732" w:author="User" w:date="2023-11-08T10:00:00Z"/>
          <w:rFonts w:eastAsiaTheme="minorEastAsia"/>
          <w:color w:val="FF0000"/>
          <w:lang w:val="en-US"/>
        </w:rPr>
      </w:pPr>
      <w:del w:id="1733" w:author="User" w:date="2023-11-08T10:00:00Z">
        <w:r w:rsidRPr="00F246CF" w:rsidDel="00503FFD">
          <w:rPr>
            <w:color w:val="FF0000"/>
          </w:rPr>
          <w:delText>1.2.1. Danh mục máy móc, thiết bị tại dự án</w:delText>
        </w:r>
        <w:r w:rsidRPr="00F246CF" w:rsidDel="00503FFD">
          <w:rPr>
            <w:color w:val="FF0000"/>
          </w:rPr>
          <w:tab/>
        </w:r>
        <w:r w:rsidR="003B60B9" w:rsidRPr="00F246CF" w:rsidDel="00503FFD">
          <w:rPr>
            <w:color w:val="FF0000"/>
          </w:rPr>
          <w:delText>25</w:delText>
        </w:r>
      </w:del>
    </w:p>
    <w:p w14:paraId="3178B632" w14:textId="77777777" w:rsidR="004D4CA6" w:rsidRPr="00F246CF" w:rsidDel="00503FFD" w:rsidRDefault="004D4CA6">
      <w:pPr>
        <w:pStyle w:val="TOC3"/>
        <w:spacing w:line="312" w:lineRule="auto"/>
        <w:rPr>
          <w:del w:id="1734" w:author="User" w:date="2023-11-08T10:00:00Z"/>
          <w:rFonts w:eastAsiaTheme="minorEastAsia"/>
          <w:color w:val="FF0000"/>
          <w:lang w:val="en-US"/>
        </w:rPr>
      </w:pPr>
      <w:del w:id="1735" w:author="User" w:date="2023-11-08T10:00:00Z">
        <w:r w:rsidRPr="00F246CF" w:rsidDel="00503FFD">
          <w:rPr>
            <w:color w:val="FF0000"/>
            <w:lang w:val="pt-BR"/>
          </w:rPr>
          <w:delText>1.2.2. Các hạng mục công trình chính</w:delText>
        </w:r>
        <w:r w:rsidRPr="00F246CF" w:rsidDel="00503FFD">
          <w:rPr>
            <w:color w:val="FF0000"/>
          </w:rPr>
          <w:tab/>
        </w:r>
        <w:r w:rsidR="003B60B9" w:rsidRPr="00F246CF" w:rsidDel="00503FFD">
          <w:rPr>
            <w:color w:val="FF0000"/>
          </w:rPr>
          <w:delText>27</w:delText>
        </w:r>
      </w:del>
    </w:p>
    <w:p w14:paraId="7EF276C0" w14:textId="77777777" w:rsidR="004D4CA6" w:rsidRPr="00F246CF" w:rsidDel="00503FFD" w:rsidRDefault="004D4CA6">
      <w:pPr>
        <w:pStyle w:val="TOC3"/>
        <w:spacing w:line="312" w:lineRule="auto"/>
        <w:rPr>
          <w:del w:id="1736" w:author="User" w:date="2023-11-08T10:00:00Z"/>
          <w:rFonts w:eastAsiaTheme="minorEastAsia"/>
          <w:color w:val="FF0000"/>
          <w:lang w:val="en-US"/>
        </w:rPr>
      </w:pPr>
      <w:del w:id="1737" w:author="User" w:date="2023-11-08T10:00:00Z">
        <w:r w:rsidRPr="00F246CF" w:rsidDel="00503FFD">
          <w:rPr>
            <w:color w:val="FF0000"/>
            <w:lang w:val="nb-NO"/>
          </w:rPr>
          <w:delText>1.2.3. Các hạng mục công trình phụ trợ</w:delText>
        </w:r>
        <w:r w:rsidRPr="00F246CF" w:rsidDel="00503FFD">
          <w:rPr>
            <w:color w:val="FF0000"/>
          </w:rPr>
          <w:tab/>
        </w:r>
        <w:r w:rsidR="003B60B9" w:rsidRPr="00F246CF" w:rsidDel="00503FFD">
          <w:rPr>
            <w:color w:val="FF0000"/>
          </w:rPr>
          <w:delText>27</w:delText>
        </w:r>
      </w:del>
    </w:p>
    <w:p w14:paraId="36C294BE" w14:textId="77777777" w:rsidR="004D4CA6" w:rsidRPr="00F246CF" w:rsidDel="00503FFD" w:rsidRDefault="004D4CA6">
      <w:pPr>
        <w:pStyle w:val="TOC3"/>
        <w:spacing w:line="312" w:lineRule="auto"/>
        <w:rPr>
          <w:del w:id="1738" w:author="User" w:date="2023-11-08T10:00:00Z"/>
          <w:rFonts w:eastAsiaTheme="minorEastAsia"/>
          <w:color w:val="FF0000"/>
          <w:lang w:val="en-US"/>
        </w:rPr>
      </w:pPr>
      <w:del w:id="1739" w:author="User" w:date="2023-11-08T10:00:00Z">
        <w:r w:rsidRPr="00F246CF" w:rsidDel="00503FFD">
          <w:rPr>
            <w:color w:val="FF0000"/>
          </w:rPr>
          <w:delText>1.2.4. Các hạng mục công trình xử lý chất thải và bảo vệ môi trường</w:delText>
        </w:r>
        <w:r w:rsidRPr="00F246CF" w:rsidDel="00503FFD">
          <w:rPr>
            <w:color w:val="FF0000"/>
          </w:rPr>
          <w:tab/>
        </w:r>
        <w:r w:rsidR="003B60B9" w:rsidRPr="00F246CF" w:rsidDel="00503FFD">
          <w:rPr>
            <w:color w:val="FF0000"/>
          </w:rPr>
          <w:delText>27</w:delText>
        </w:r>
      </w:del>
    </w:p>
    <w:p w14:paraId="61D11390" w14:textId="77777777" w:rsidR="004D4CA6" w:rsidRPr="00F246CF" w:rsidDel="00503FFD" w:rsidRDefault="004D4CA6">
      <w:pPr>
        <w:pStyle w:val="TOC3"/>
        <w:spacing w:line="312" w:lineRule="auto"/>
        <w:rPr>
          <w:del w:id="1740" w:author="User" w:date="2023-11-08T10:00:00Z"/>
          <w:rFonts w:eastAsiaTheme="minorEastAsia"/>
          <w:color w:val="FF0000"/>
          <w:lang w:val="en-US"/>
        </w:rPr>
      </w:pPr>
      <w:del w:id="1741" w:author="User" w:date="2023-11-08T10:00:00Z">
        <w:r w:rsidRPr="00F246CF" w:rsidDel="00503FFD">
          <w:rPr>
            <w:color w:val="FF0000"/>
          </w:rPr>
          <w:delText>1.2.</w:delText>
        </w:r>
        <w:r w:rsidRPr="00F246CF" w:rsidDel="00503FFD">
          <w:rPr>
            <w:color w:val="FF0000"/>
            <w:lang w:val="nb-NO"/>
          </w:rPr>
          <w:delText>5</w:delText>
        </w:r>
        <w:r w:rsidRPr="00F246CF" w:rsidDel="00503FFD">
          <w:rPr>
            <w:color w:val="FF0000"/>
          </w:rPr>
          <w:delText>. Hiện trạng sử dụng đất khu đất thực hiện dự án; sự phù hợp địa điểm thực hiện dự án</w:delText>
        </w:r>
        <w:r w:rsidRPr="00F246CF" w:rsidDel="00503FFD">
          <w:rPr>
            <w:color w:val="FF0000"/>
          </w:rPr>
          <w:tab/>
        </w:r>
        <w:r w:rsidR="003B60B9" w:rsidRPr="00F246CF" w:rsidDel="00503FFD">
          <w:rPr>
            <w:color w:val="FF0000"/>
          </w:rPr>
          <w:delText>29</w:delText>
        </w:r>
      </w:del>
    </w:p>
    <w:p w14:paraId="2CE873A6" w14:textId="77777777" w:rsidR="004D4CA6" w:rsidRPr="00F246CF" w:rsidDel="00503FFD" w:rsidRDefault="004D4CA6">
      <w:pPr>
        <w:pStyle w:val="TOC3"/>
        <w:spacing w:line="312" w:lineRule="auto"/>
        <w:rPr>
          <w:del w:id="1742" w:author="User" w:date="2023-11-08T10:00:00Z"/>
          <w:rFonts w:eastAsiaTheme="minorEastAsia"/>
          <w:color w:val="FF0000"/>
          <w:lang w:val="en-US"/>
        </w:rPr>
      </w:pPr>
      <w:del w:id="1743" w:author="User" w:date="2023-11-08T10:00:00Z">
        <w:r w:rsidRPr="00F246CF" w:rsidDel="00503FFD">
          <w:rPr>
            <w:color w:val="FF0000"/>
          </w:rPr>
          <w:delText>1.2.5.1. Hiện trạng sử dụng đất trên khu đất dự án</w:delText>
        </w:r>
        <w:r w:rsidRPr="00F246CF" w:rsidDel="00503FFD">
          <w:rPr>
            <w:color w:val="FF0000"/>
          </w:rPr>
          <w:tab/>
        </w:r>
        <w:r w:rsidR="003B60B9" w:rsidRPr="00F246CF" w:rsidDel="00503FFD">
          <w:rPr>
            <w:color w:val="FF0000"/>
          </w:rPr>
          <w:delText>29</w:delText>
        </w:r>
      </w:del>
    </w:p>
    <w:p w14:paraId="6CA97634" w14:textId="77777777" w:rsidR="004D4CA6" w:rsidRPr="00F246CF" w:rsidDel="00503FFD" w:rsidRDefault="004D4CA6">
      <w:pPr>
        <w:pStyle w:val="TOC3"/>
        <w:spacing w:line="312" w:lineRule="auto"/>
        <w:rPr>
          <w:del w:id="1744" w:author="User" w:date="2023-11-08T10:00:00Z"/>
          <w:rFonts w:eastAsiaTheme="minorEastAsia"/>
          <w:color w:val="FF0000"/>
          <w:lang w:val="en-US"/>
        </w:rPr>
      </w:pPr>
      <w:del w:id="1745" w:author="User" w:date="2023-11-08T10:00:00Z">
        <w:r w:rsidRPr="00F246CF" w:rsidDel="00503FFD">
          <w:rPr>
            <w:color w:val="FF0000"/>
          </w:rPr>
          <w:delText>1.2.5.2. Hiện trạng kiến trúc-cảnh quan</w:delText>
        </w:r>
        <w:r w:rsidRPr="00F246CF" w:rsidDel="00503FFD">
          <w:rPr>
            <w:color w:val="FF0000"/>
          </w:rPr>
          <w:tab/>
        </w:r>
        <w:r w:rsidR="003B60B9" w:rsidRPr="00F246CF" w:rsidDel="00503FFD">
          <w:rPr>
            <w:color w:val="FF0000"/>
          </w:rPr>
          <w:delText>29</w:delText>
        </w:r>
      </w:del>
    </w:p>
    <w:p w14:paraId="3C288CFF" w14:textId="77777777" w:rsidR="004D4CA6" w:rsidRPr="00F246CF" w:rsidDel="00503FFD" w:rsidRDefault="004D4CA6">
      <w:pPr>
        <w:pStyle w:val="TOC3"/>
        <w:spacing w:line="312" w:lineRule="auto"/>
        <w:rPr>
          <w:del w:id="1746" w:author="User" w:date="2023-11-08T10:00:00Z"/>
          <w:rFonts w:eastAsiaTheme="minorEastAsia"/>
          <w:color w:val="FF0000"/>
          <w:lang w:val="en-US"/>
        </w:rPr>
      </w:pPr>
      <w:del w:id="1747" w:author="User" w:date="2023-11-08T10:00:00Z">
        <w:r w:rsidRPr="00F246CF" w:rsidDel="00503FFD">
          <w:rPr>
            <w:color w:val="FF0000"/>
          </w:rPr>
          <w:delText>1.2.5.3. Hiện trạng hạ tầng kỹ thuật</w:delText>
        </w:r>
        <w:r w:rsidRPr="00F246CF" w:rsidDel="00503FFD">
          <w:rPr>
            <w:color w:val="FF0000"/>
          </w:rPr>
          <w:tab/>
        </w:r>
        <w:r w:rsidR="003B60B9" w:rsidRPr="00F246CF" w:rsidDel="00503FFD">
          <w:rPr>
            <w:color w:val="FF0000"/>
          </w:rPr>
          <w:delText>29</w:delText>
        </w:r>
      </w:del>
    </w:p>
    <w:p w14:paraId="7AB5DFE2" w14:textId="77777777" w:rsidR="004D4CA6" w:rsidRPr="00F246CF" w:rsidDel="00503FFD" w:rsidRDefault="004D4CA6">
      <w:pPr>
        <w:pStyle w:val="TOC3"/>
        <w:spacing w:line="312" w:lineRule="auto"/>
        <w:rPr>
          <w:del w:id="1748" w:author="User" w:date="2023-11-08T10:00:00Z"/>
          <w:rFonts w:eastAsiaTheme="minorEastAsia"/>
          <w:color w:val="FF0000"/>
          <w:lang w:val="en-US"/>
        </w:rPr>
      </w:pPr>
      <w:del w:id="1749" w:author="User" w:date="2023-11-08T10:00:00Z">
        <w:r w:rsidRPr="00F246CF" w:rsidDel="00503FFD">
          <w:rPr>
            <w:color w:val="FF0000"/>
          </w:rPr>
          <w:delText>1.2.</w:delText>
        </w:r>
        <w:r w:rsidRPr="00F246CF" w:rsidDel="00503FFD">
          <w:rPr>
            <w:color w:val="FF0000"/>
            <w:lang w:val="nb-NO"/>
          </w:rPr>
          <w:delText>5.4</w:delText>
        </w:r>
        <w:r w:rsidRPr="00F246CF" w:rsidDel="00503FFD">
          <w:rPr>
            <w:color w:val="FF0000"/>
          </w:rPr>
          <w:delText xml:space="preserve"> Đánh giá sự phù hợp của địa điểm dự án</w:delText>
        </w:r>
        <w:r w:rsidRPr="00F246CF" w:rsidDel="00503FFD">
          <w:rPr>
            <w:color w:val="FF0000"/>
          </w:rPr>
          <w:tab/>
        </w:r>
        <w:r w:rsidR="003B60B9" w:rsidRPr="00F246CF" w:rsidDel="00503FFD">
          <w:rPr>
            <w:color w:val="FF0000"/>
          </w:rPr>
          <w:delText>30</w:delText>
        </w:r>
      </w:del>
    </w:p>
    <w:p w14:paraId="2E5AEBB8" w14:textId="77777777" w:rsidR="004D4CA6" w:rsidRPr="00F246CF" w:rsidDel="00503FFD" w:rsidRDefault="004D4CA6">
      <w:pPr>
        <w:pStyle w:val="TOC2"/>
        <w:rPr>
          <w:del w:id="1750" w:author="User" w:date="2023-11-08T10:00:00Z"/>
          <w:rFonts w:eastAsiaTheme="minorEastAsia"/>
          <w:b w:val="0"/>
          <w:bCs w:val="0"/>
          <w:color w:val="FF0000"/>
        </w:rPr>
      </w:pPr>
      <w:del w:id="1751" w:author="User" w:date="2023-11-08T10:00:00Z">
        <w:r w:rsidRPr="00F246CF" w:rsidDel="00503FFD">
          <w:rPr>
            <w:b w:val="0"/>
            <w:bCs w:val="0"/>
            <w:color w:val="FF0000"/>
            <w:lang w:val="vi-VN" w:eastAsia="vi-VN"/>
          </w:rPr>
          <w:delText>1.3. Nguyên, nhiên, vật li</w:delText>
        </w:r>
        <w:r w:rsidRPr="00F246CF" w:rsidDel="00503FFD">
          <w:rPr>
            <w:b w:val="0"/>
            <w:bCs w:val="0"/>
            <w:color w:val="FF0000"/>
            <w:lang w:val="vi-VN"/>
          </w:rPr>
          <w:delText>ệ</w:delText>
        </w:r>
        <w:r w:rsidRPr="00F246CF" w:rsidDel="00503FFD">
          <w:rPr>
            <w:b w:val="0"/>
            <w:bCs w:val="0"/>
            <w:color w:val="FF0000"/>
            <w:lang w:val="vi-VN" w:eastAsia="vi-VN"/>
          </w:rPr>
          <w:delText>u, hóa chất sử dụng của dự án; nguồn cung cấp điện, nước và các sản phẩm của dự án</w:delText>
        </w:r>
        <w:r w:rsidRPr="00F246CF" w:rsidDel="00503FFD">
          <w:rPr>
            <w:b w:val="0"/>
            <w:color w:val="FF0000"/>
          </w:rPr>
          <w:tab/>
        </w:r>
        <w:r w:rsidR="003B60B9" w:rsidRPr="00F246CF" w:rsidDel="00503FFD">
          <w:rPr>
            <w:b w:val="0"/>
            <w:color w:val="FF0000"/>
          </w:rPr>
          <w:delText>30</w:delText>
        </w:r>
      </w:del>
    </w:p>
    <w:p w14:paraId="7111CD2E" w14:textId="77777777" w:rsidR="004D4CA6" w:rsidRPr="00F246CF" w:rsidDel="00503FFD" w:rsidRDefault="004D4CA6">
      <w:pPr>
        <w:pStyle w:val="TOC3"/>
        <w:spacing w:line="312" w:lineRule="auto"/>
        <w:rPr>
          <w:del w:id="1752" w:author="User" w:date="2023-11-08T10:00:00Z"/>
          <w:rFonts w:eastAsiaTheme="minorEastAsia"/>
          <w:color w:val="FF0000"/>
          <w:lang w:val="en-US"/>
        </w:rPr>
      </w:pPr>
      <w:del w:id="1753" w:author="User" w:date="2023-11-08T10:00:00Z">
        <w:r w:rsidRPr="00F246CF" w:rsidDel="00503FFD">
          <w:rPr>
            <w:color w:val="FF0000"/>
            <w:lang w:val="it-IT"/>
          </w:rPr>
          <w:delText>1.3.1 Nhu cầu nguyên liệu</w:delText>
        </w:r>
        <w:r w:rsidRPr="00F246CF" w:rsidDel="00503FFD">
          <w:rPr>
            <w:color w:val="FF0000"/>
          </w:rPr>
          <w:tab/>
        </w:r>
        <w:r w:rsidR="003B60B9" w:rsidRPr="00F246CF" w:rsidDel="00503FFD">
          <w:rPr>
            <w:color w:val="FF0000"/>
          </w:rPr>
          <w:delText>30</w:delText>
        </w:r>
      </w:del>
    </w:p>
    <w:p w14:paraId="52F947A9" w14:textId="77777777" w:rsidR="004D4CA6" w:rsidRPr="00F246CF" w:rsidDel="00503FFD" w:rsidRDefault="004D4CA6">
      <w:pPr>
        <w:pStyle w:val="TOC3"/>
        <w:spacing w:line="312" w:lineRule="auto"/>
        <w:rPr>
          <w:del w:id="1754" w:author="User" w:date="2023-11-08T10:00:00Z"/>
          <w:rFonts w:eastAsiaTheme="minorEastAsia"/>
          <w:color w:val="FF0000"/>
          <w:lang w:val="en-US"/>
        </w:rPr>
      </w:pPr>
      <w:del w:id="1755" w:author="User" w:date="2023-11-08T10:00:00Z">
        <w:r w:rsidRPr="00F246CF" w:rsidDel="00503FFD">
          <w:rPr>
            <w:color w:val="FF0000"/>
            <w:lang w:val="pt-BR"/>
          </w:rPr>
          <w:delText>1.3.2. Nhu cầu sử dụng nước</w:delText>
        </w:r>
        <w:r w:rsidRPr="00F246CF" w:rsidDel="00503FFD">
          <w:rPr>
            <w:color w:val="FF0000"/>
          </w:rPr>
          <w:tab/>
        </w:r>
        <w:r w:rsidR="003B60B9" w:rsidRPr="00F246CF" w:rsidDel="00503FFD">
          <w:rPr>
            <w:color w:val="FF0000"/>
          </w:rPr>
          <w:delText>31</w:delText>
        </w:r>
      </w:del>
    </w:p>
    <w:p w14:paraId="403EF23D" w14:textId="77777777" w:rsidR="004D4CA6" w:rsidRPr="00F246CF" w:rsidDel="00503FFD" w:rsidRDefault="004D4CA6">
      <w:pPr>
        <w:pStyle w:val="TOC3"/>
        <w:spacing w:line="312" w:lineRule="auto"/>
        <w:rPr>
          <w:del w:id="1756" w:author="User" w:date="2023-11-08T10:00:00Z"/>
          <w:rFonts w:eastAsiaTheme="minorEastAsia"/>
          <w:color w:val="FF0000"/>
          <w:lang w:val="en-US"/>
        </w:rPr>
      </w:pPr>
      <w:del w:id="1757" w:author="User" w:date="2023-11-08T10:00:00Z">
        <w:r w:rsidRPr="00F246CF" w:rsidDel="00503FFD">
          <w:rPr>
            <w:color w:val="FF0000"/>
            <w:lang w:val="it-IT"/>
          </w:rPr>
          <w:delText>1.3.3  Sản phẩm của dự án</w:delText>
        </w:r>
        <w:r w:rsidRPr="00F246CF" w:rsidDel="00503FFD">
          <w:rPr>
            <w:color w:val="FF0000"/>
          </w:rPr>
          <w:tab/>
        </w:r>
        <w:r w:rsidR="003B60B9" w:rsidRPr="00F246CF" w:rsidDel="00503FFD">
          <w:rPr>
            <w:color w:val="FF0000"/>
          </w:rPr>
          <w:delText>32</w:delText>
        </w:r>
      </w:del>
    </w:p>
    <w:p w14:paraId="49DFF1D1" w14:textId="77777777" w:rsidR="004D4CA6" w:rsidRPr="00F246CF" w:rsidDel="00503FFD" w:rsidRDefault="004D4CA6">
      <w:pPr>
        <w:pStyle w:val="TOC2"/>
        <w:rPr>
          <w:del w:id="1758" w:author="User" w:date="2023-11-08T10:00:00Z"/>
          <w:rFonts w:eastAsiaTheme="minorEastAsia"/>
          <w:b w:val="0"/>
          <w:bCs w:val="0"/>
          <w:color w:val="FF0000"/>
        </w:rPr>
      </w:pPr>
      <w:del w:id="1759" w:author="User" w:date="2023-11-08T10:00:00Z">
        <w:r w:rsidRPr="00F246CF" w:rsidDel="00503FFD">
          <w:rPr>
            <w:b w:val="0"/>
            <w:bCs w:val="0"/>
            <w:color w:val="FF0000"/>
            <w:lang w:val="vi-VN" w:eastAsia="vi-VN"/>
          </w:rPr>
          <w:delText xml:space="preserve">1.4. Công nghệ </w:delText>
        </w:r>
        <w:r w:rsidRPr="00F246CF" w:rsidDel="00503FFD">
          <w:rPr>
            <w:b w:val="0"/>
            <w:bCs w:val="0"/>
            <w:color w:val="FF0000"/>
            <w:lang w:val="it-IT" w:eastAsia="vi-VN"/>
          </w:rPr>
          <w:delText>sản xuất, vận hành của dự án</w:delText>
        </w:r>
        <w:r w:rsidRPr="00F246CF" w:rsidDel="00503FFD">
          <w:rPr>
            <w:b w:val="0"/>
            <w:color w:val="FF0000"/>
          </w:rPr>
          <w:tab/>
        </w:r>
        <w:r w:rsidR="003B60B9" w:rsidRPr="00F246CF" w:rsidDel="00503FFD">
          <w:rPr>
            <w:b w:val="0"/>
            <w:color w:val="FF0000"/>
          </w:rPr>
          <w:delText>33</w:delText>
        </w:r>
      </w:del>
    </w:p>
    <w:p w14:paraId="2F4CA8BB" w14:textId="77777777" w:rsidR="004D4CA6" w:rsidRPr="00F246CF" w:rsidDel="00503FFD" w:rsidRDefault="004D4CA6">
      <w:pPr>
        <w:pStyle w:val="TOC3"/>
        <w:spacing w:line="312" w:lineRule="auto"/>
        <w:rPr>
          <w:del w:id="1760" w:author="User" w:date="2023-11-08T10:00:00Z"/>
          <w:rFonts w:eastAsiaTheme="minorEastAsia"/>
          <w:color w:val="FF0000"/>
          <w:lang w:val="en-US"/>
        </w:rPr>
      </w:pPr>
      <w:del w:id="1761" w:author="User" w:date="2023-11-08T10:00:00Z">
        <w:r w:rsidRPr="00F246CF" w:rsidDel="00503FFD">
          <w:rPr>
            <w:color w:val="FF0000"/>
            <w:lang w:val="nb-NO"/>
          </w:rPr>
          <w:delText xml:space="preserve">1.4.1 Quy trình sản xuất </w:delText>
        </w:r>
        <w:r w:rsidRPr="00F246CF" w:rsidDel="00503FFD">
          <w:rPr>
            <w:color w:val="FF0000"/>
            <w:lang w:val="it-IT"/>
          </w:rPr>
          <w:delText>hạt nhựa màu</w:delText>
        </w:r>
        <w:r w:rsidRPr="00F246CF" w:rsidDel="00503FFD">
          <w:rPr>
            <w:color w:val="FF0000"/>
          </w:rPr>
          <w:delText xml:space="preserve"> (hạt nhựa màu cô đặc masterbatch; hạt nhựa kỹ thuật compound màu các loại nhựa nền)</w:delText>
        </w:r>
        <w:r w:rsidRPr="00F246CF" w:rsidDel="00503FFD">
          <w:rPr>
            <w:color w:val="FF0000"/>
          </w:rPr>
          <w:tab/>
        </w:r>
        <w:r w:rsidR="003B60B9" w:rsidRPr="00F246CF" w:rsidDel="00503FFD">
          <w:rPr>
            <w:bCs/>
            <w:color w:val="FF0000"/>
            <w:rPrChange w:id="1762" w:author="User" w:date="2024-11-04T11:31:00Z">
              <w:rPr>
                <w:b/>
                <w:bCs/>
                <w:color w:val="FF0000"/>
              </w:rPr>
            </w:rPrChange>
          </w:rPr>
          <w:delText>Error! Bookmark not defined.</w:delText>
        </w:r>
      </w:del>
    </w:p>
    <w:p w14:paraId="2AF1E48D" w14:textId="77777777" w:rsidR="004D4CA6" w:rsidRPr="00F246CF" w:rsidDel="00503FFD" w:rsidRDefault="004D4CA6">
      <w:pPr>
        <w:pStyle w:val="TOC2"/>
        <w:rPr>
          <w:del w:id="1763" w:author="User" w:date="2023-11-08T10:00:00Z"/>
          <w:rFonts w:eastAsiaTheme="minorEastAsia"/>
          <w:b w:val="0"/>
          <w:bCs w:val="0"/>
          <w:color w:val="FF0000"/>
        </w:rPr>
      </w:pPr>
      <w:del w:id="1764" w:author="User" w:date="2023-11-08T10:00:00Z">
        <w:r w:rsidRPr="00F246CF" w:rsidDel="00503FFD">
          <w:rPr>
            <w:b w:val="0"/>
            <w:bCs w:val="0"/>
            <w:color w:val="FF0000"/>
            <w:lang w:val="vi-VN" w:eastAsia="vi-VN"/>
          </w:rPr>
          <w:delText>1.5. Biện pháp</w:delText>
        </w:r>
        <w:r w:rsidRPr="00F246CF" w:rsidDel="00503FFD">
          <w:rPr>
            <w:b w:val="0"/>
            <w:bCs w:val="0"/>
            <w:color w:val="FF0000"/>
            <w:lang w:val="it-IT" w:eastAsia="vi-VN"/>
          </w:rPr>
          <w:delText>--</w:delText>
        </w:r>
        <w:r w:rsidRPr="00F246CF" w:rsidDel="00503FFD">
          <w:rPr>
            <w:b w:val="0"/>
            <w:bCs w:val="0"/>
            <w:color w:val="FF0000"/>
            <w:lang w:val="vi-VN" w:eastAsia="vi-VN"/>
          </w:rPr>
          <w:delText xml:space="preserve"> tổ chức th</w:delText>
        </w:r>
        <w:r w:rsidRPr="00F246CF" w:rsidDel="00503FFD">
          <w:rPr>
            <w:b w:val="0"/>
            <w:bCs w:val="0"/>
            <w:color w:val="FF0000"/>
            <w:lang w:val="vi-VN"/>
          </w:rPr>
          <w:delText>i</w:delText>
        </w:r>
        <w:r w:rsidRPr="00F246CF" w:rsidDel="00503FFD">
          <w:rPr>
            <w:b w:val="0"/>
            <w:bCs w:val="0"/>
            <w:color w:val="FF0000"/>
            <w:lang w:val="vi-VN" w:eastAsia="vi-VN"/>
          </w:rPr>
          <w:delText xml:space="preserve"> công</w:delText>
        </w:r>
        <w:r w:rsidRPr="00F246CF" w:rsidDel="00503FFD">
          <w:rPr>
            <w:b w:val="0"/>
            <w:color w:val="FF0000"/>
          </w:rPr>
          <w:tab/>
        </w:r>
        <w:r w:rsidR="003B60B9" w:rsidRPr="00F246CF" w:rsidDel="00503FFD">
          <w:rPr>
            <w:b w:val="0"/>
            <w:color w:val="FF0000"/>
          </w:rPr>
          <w:delText>34</w:delText>
        </w:r>
      </w:del>
    </w:p>
    <w:p w14:paraId="1CD9CE2A" w14:textId="77777777" w:rsidR="004D4CA6" w:rsidRPr="00F246CF" w:rsidDel="00503FFD" w:rsidRDefault="004D4CA6">
      <w:pPr>
        <w:pStyle w:val="TOC2"/>
        <w:rPr>
          <w:del w:id="1765" w:author="User" w:date="2023-11-08T10:00:00Z"/>
          <w:rFonts w:eastAsiaTheme="minorEastAsia"/>
          <w:b w:val="0"/>
          <w:bCs w:val="0"/>
          <w:color w:val="FF0000"/>
        </w:rPr>
      </w:pPr>
      <w:del w:id="1766" w:author="User" w:date="2023-11-08T10:00:00Z">
        <w:r w:rsidRPr="00F246CF" w:rsidDel="00503FFD">
          <w:rPr>
            <w:b w:val="0"/>
            <w:bCs w:val="0"/>
            <w:color w:val="FF0000"/>
            <w:lang w:val="vi-VN" w:eastAsia="vi-VN"/>
          </w:rPr>
          <w:delText>1.6. Tiến độ, vốn đầu tư, tổ chức quản lý và thực hiện dự án</w:delText>
        </w:r>
        <w:r w:rsidRPr="00F246CF" w:rsidDel="00503FFD">
          <w:rPr>
            <w:b w:val="0"/>
            <w:color w:val="FF0000"/>
          </w:rPr>
          <w:tab/>
        </w:r>
        <w:r w:rsidR="003B60B9" w:rsidRPr="00F246CF" w:rsidDel="00503FFD">
          <w:rPr>
            <w:b w:val="0"/>
            <w:color w:val="FF0000"/>
          </w:rPr>
          <w:delText>39</w:delText>
        </w:r>
      </w:del>
    </w:p>
    <w:p w14:paraId="6AC6EC09" w14:textId="77777777" w:rsidR="004D4CA6" w:rsidRPr="00F246CF" w:rsidDel="00503FFD" w:rsidRDefault="004D4CA6">
      <w:pPr>
        <w:pStyle w:val="TOC3"/>
        <w:spacing w:line="312" w:lineRule="auto"/>
        <w:rPr>
          <w:del w:id="1767" w:author="User" w:date="2023-11-08T10:00:00Z"/>
          <w:rFonts w:eastAsiaTheme="minorEastAsia"/>
          <w:color w:val="FF0000"/>
          <w:lang w:val="en-US"/>
        </w:rPr>
      </w:pPr>
      <w:del w:id="1768" w:author="User" w:date="2023-11-08T10:00:00Z">
        <w:r w:rsidRPr="00F246CF" w:rsidDel="00503FFD">
          <w:rPr>
            <w:color w:val="FF0000"/>
          </w:rPr>
          <w:delText xml:space="preserve">1.6.1. </w:delText>
        </w:r>
        <w:r w:rsidRPr="00F246CF" w:rsidDel="00503FFD">
          <w:rPr>
            <w:color w:val="FF0000"/>
            <w:lang w:val="de-DE"/>
          </w:rPr>
          <w:delText>Tiến độ thực hiện dự án</w:delText>
        </w:r>
        <w:r w:rsidRPr="00F246CF" w:rsidDel="00503FFD">
          <w:rPr>
            <w:color w:val="FF0000"/>
          </w:rPr>
          <w:tab/>
        </w:r>
        <w:r w:rsidR="003B60B9" w:rsidRPr="00F246CF" w:rsidDel="00503FFD">
          <w:rPr>
            <w:color w:val="FF0000"/>
          </w:rPr>
          <w:delText>39</w:delText>
        </w:r>
      </w:del>
    </w:p>
    <w:p w14:paraId="6C59F9BF" w14:textId="77777777" w:rsidR="004D4CA6" w:rsidRPr="00F246CF" w:rsidDel="00503FFD" w:rsidRDefault="004D4CA6">
      <w:pPr>
        <w:pStyle w:val="TOC3"/>
        <w:spacing w:line="312" w:lineRule="auto"/>
        <w:rPr>
          <w:del w:id="1769" w:author="User" w:date="2023-11-08T10:00:00Z"/>
          <w:rFonts w:eastAsiaTheme="minorEastAsia"/>
          <w:color w:val="FF0000"/>
          <w:lang w:val="en-US"/>
        </w:rPr>
      </w:pPr>
      <w:del w:id="1770" w:author="User" w:date="2023-11-08T10:00:00Z">
        <w:r w:rsidRPr="00F246CF" w:rsidDel="00503FFD">
          <w:rPr>
            <w:color w:val="FF0000"/>
            <w:lang w:val="de-DE"/>
          </w:rPr>
          <w:delText>1.6.2. Vốn đầu tư</w:delText>
        </w:r>
        <w:r w:rsidRPr="00F246CF" w:rsidDel="00503FFD">
          <w:rPr>
            <w:color w:val="FF0000"/>
          </w:rPr>
          <w:tab/>
        </w:r>
        <w:r w:rsidR="003B60B9" w:rsidRPr="00F246CF" w:rsidDel="00503FFD">
          <w:rPr>
            <w:color w:val="FF0000"/>
          </w:rPr>
          <w:delText>39</w:delText>
        </w:r>
      </w:del>
    </w:p>
    <w:p w14:paraId="52CF048E" w14:textId="77777777" w:rsidR="004D4CA6" w:rsidRPr="00F246CF" w:rsidDel="00503FFD" w:rsidRDefault="004D4CA6">
      <w:pPr>
        <w:pStyle w:val="TOC3"/>
        <w:spacing w:line="312" w:lineRule="auto"/>
        <w:rPr>
          <w:del w:id="1771" w:author="User" w:date="2023-11-08T10:00:00Z"/>
          <w:rFonts w:eastAsiaTheme="minorEastAsia"/>
          <w:color w:val="FF0000"/>
          <w:lang w:val="en-US"/>
        </w:rPr>
      </w:pPr>
      <w:del w:id="1772" w:author="User" w:date="2023-11-08T10:00:00Z">
        <w:r w:rsidRPr="00F246CF" w:rsidDel="00503FFD">
          <w:rPr>
            <w:color w:val="FF0000"/>
            <w:lang w:val="de-DE"/>
          </w:rPr>
          <w:delText>1.6.3. Tổ chức quản lý và thực hiện dự án</w:delText>
        </w:r>
        <w:r w:rsidRPr="00F246CF" w:rsidDel="00503FFD">
          <w:rPr>
            <w:color w:val="FF0000"/>
          </w:rPr>
          <w:tab/>
        </w:r>
        <w:r w:rsidR="003B60B9" w:rsidRPr="00F246CF" w:rsidDel="00503FFD">
          <w:rPr>
            <w:color w:val="FF0000"/>
          </w:rPr>
          <w:delText>39</w:delText>
        </w:r>
      </w:del>
    </w:p>
    <w:p w14:paraId="6AEE9247" w14:textId="77777777" w:rsidR="004D4CA6" w:rsidRPr="00F246CF" w:rsidDel="00503FFD" w:rsidRDefault="004D4CA6">
      <w:pPr>
        <w:pStyle w:val="TOC1"/>
        <w:rPr>
          <w:del w:id="1773" w:author="User" w:date="2023-11-08T10:00:00Z"/>
          <w:rFonts w:eastAsiaTheme="minorEastAsia"/>
          <w:b w:val="0"/>
          <w:color w:val="FF0000"/>
          <w:lang w:val="en-US"/>
          <w:rPrChange w:id="1774" w:author="User" w:date="2024-11-04T11:31:00Z">
            <w:rPr>
              <w:del w:id="1775" w:author="User" w:date="2023-11-08T10:00:00Z"/>
              <w:rFonts w:eastAsiaTheme="minorEastAsia"/>
              <w:color w:val="FF0000"/>
              <w:lang w:val="en-US"/>
            </w:rPr>
          </w:rPrChange>
        </w:rPr>
      </w:pPr>
      <w:del w:id="1776" w:author="User" w:date="2023-11-08T10:00:00Z">
        <w:r w:rsidRPr="00F246CF" w:rsidDel="00503FFD">
          <w:rPr>
            <w:b w:val="0"/>
            <w:caps w:val="0"/>
            <w:color w:val="FF0000"/>
            <w:lang w:eastAsia="vi-VN"/>
          </w:rPr>
          <w:delText>Chương 2</w:delText>
        </w:r>
        <w:r w:rsidRPr="00F246CF" w:rsidDel="00503FFD">
          <w:rPr>
            <w:b w:val="0"/>
            <w:caps w:val="0"/>
            <w:color w:val="FF0000"/>
            <w:lang w:val="nl-NL"/>
          </w:rPr>
          <w:delText xml:space="preserve">. </w:delText>
        </w:r>
        <w:r w:rsidRPr="00F246CF" w:rsidDel="00503FFD">
          <w:rPr>
            <w:b w:val="0"/>
            <w:caps w:val="0"/>
            <w:color w:val="FF0000"/>
            <w:lang w:eastAsia="vi-VN"/>
          </w:rPr>
          <w:delText>ĐIỀU KIỆN TỰ NHIÊN, KINH TẾ - XÃ HỘI VÀ HIỆN TRẠNG MÔI TRƯỜNG KHU VỰC THỰC HIỆN DỰ ÁN</w:delText>
        </w:r>
        <w:r w:rsidRPr="00F246CF" w:rsidDel="00503FFD">
          <w:rPr>
            <w:b w:val="0"/>
            <w:caps w:val="0"/>
            <w:color w:val="FF0000"/>
          </w:rPr>
          <w:tab/>
        </w:r>
        <w:r w:rsidR="003B60B9" w:rsidRPr="00F246CF" w:rsidDel="00503FFD">
          <w:rPr>
            <w:b w:val="0"/>
            <w:caps w:val="0"/>
            <w:color w:val="FF0000"/>
          </w:rPr>
          <w:delText>41</w:delText>
        </w:r>
      </w:del>
    </w:p>
    <w:p w14:paraId="5D6E8DB3" w14:textId="77777777" w:rsidR="004D4CA6" w:rsidRPr="00F246CF" w:rsidDel="00503FFD" w:rsidRDefault="004D4CA6">
      <w:pPr>
        <w:pStyle w:val="TOC2"/>
        <w:rPr>
          <w:del w:id="1777" w:author="User" w:date="2023-11-08T10:00:00Z"/>
          <w:rFonts w:eastAsiaTheme="minorEastAsia"/>
          <w:b w:val="0"/>
          <w:bCs w:val="0"/>
          <w:color w:val="FF0000"/>
        </w:rPr>
      </w:pPr>
      <w:del w:id="1778" w:author="User" w:date="2023-11-08T10:00:00Z">
        <w:r w:rsidRPr="00F246CF" w:rsidDel="00503FFD">
          <w:rPr>
            <w:b w:val="0"/>
            <w:bCs w:val="0"/>
            <w:color w:val="FF0000"/>
            <w:lang w:val="vi-VN" w:eastAsia="vi-VN"/>
          </w:rPr>
          <w:delText>2.1. Điều kiện tự nhiên, kinh tế - xã hội</w:delText>
        </w:r>
        <w:r w:rsidRPr="00F246CF" w:rsidDel="00503FFD">
          <w:rPr>
            <w:b w:val="0"/>
            <w:color w:val="FF0000"/>
          </w:rPr>
          <w:tab/>
        </w:r>
        <w:r w:rsidR="003B60B9" w:rsidRPr="00F246CF" w:rsidDel="00503FFD">
          <w:rPr>
            <w:b w:val="0"/>
            <w:color w:val="FF0000"/>
          </w:rPr>
          <w:delText>41</w:delText>
        </w:r>
      </w:del>
    </w:p>
    <w:p w14:paraId="753EF90C" w14:textId="77777777" w:rsidR="004D4CA6" w:rsidRPr="00F246CF" w:rsidDel="00503FFD" w:rsidRDefault="004D4CA6">
      <w:pPr>
        <w:pStyle w:val="TOC3"/>
        <w:spacing w:line="312" w:lineRule="auto"/>
        <w:rPr>
          <w:del w:id="1779" w:author="User" w:date="2023-11-08T10:00:00Z"/>
          <w:rFonts w:eastAsiaTheme="minorEastAsia"/>
          <w:color w:val="FF0000"/>
          <w:lang w:val="en-US"/>
        </w:rPr>
      </w:pPr>
      <w:del w:id="1780" w:author="User" w:date="2023-11-08T10:00:00Z">
        <w:r w:rsidRPr="00F246CF" w:rsidDel="00503FFD">
          <w:rPr>
            <w:color w:val="FF0000"/>
            <w:lang w:eastAsia="vi-VN"/>
          </w:rPr>
          <w:delText>2.1.1. Điều kiện tự nhiên</w:delText>
        </w:r>
        <w:r w:rsidRPr="00F246CF" w:rsidDel="00503FFD">
          <w:rPr>
            <w:color w:val="FF0000"/>
          </w:rPr>
          <w:tab/>
        </w:r>
        <w:r w:rsidR="003B60B9" w:rsidRPr="00F246CF" w:rsidDel="00503FFD">
          <w:rPr>
            <w:color w:val="FF0000"/>
          </w:rPr>
          <w:delText>41</w:delText>
        </w:r>
      </w:del>
    </w:p>
    <w:p w14:paraId="0BE52637" w14:textId="77777777" w:rsidR="004D4CA6" w:rsidRPr="00F246CF" w:rsidDel="00503FFD" w:rsidRDefault="004D4CA6">
      <w:pPr>
        <w:pStyle w:val="TOC3"/>
        <w:spacing w:line="312" w:lineRule="auto"/>
        <w:rPr>
          <w:del w:id="1781" w:author="User" w:date="2023-11-08T10:00:00Z"/>
          <w:rFonts w:eastAsiaTheme="minorEastAsia"/>
          <w:color w:val="FF0000"/>
          <w:lang w:val="en-US"/>
        </w:rPr>
      </w:pPr>
      <w:del w:id="1782" w:author="User" w:date="2023-11-08T10:00:00Z">
        <w:r w:rsidRPr="00F246CF" w:rsidDel="00503FFD">
          <w:rPr>
            <w:color w:val="FF0000"/>
          </w:rPr>
          <w:delText>2.1.1.1. Điều kiện địa lý, địa chất</w:delText>
        </w:r>
        <w:r w:rsidRPr="00F246CF" w:rsidDel="00503FFD">
          <w:rPr>
            <w:color w:val="FF0000"/>
          </w:rPr>
          <w:tab/>
        </w:r>
        <w:r w:rsidR="003B60B9" w:rsidRPr="00F246CF" w:rsidDel="00503FFD">
          <w:rPr>
            <w:color w:val="FF0000"/>
          </w:rPr>
          <w:delText>41</w:delText>
        </w:r>
      </w:del>
    </w:p>
    <w:p w14:paraId="70F7D256" w14:textId="77777777" w:rsidR="004D4CA6" w:rsidRPr="00F246CF" w:rsidDel="00503FFD" w:rsidRDefault="004D4CA6">
      <w:pPr>
        <w:pStyle w:val="TOC3"/>
        <w:spacing w:line="312" w:lineRule="auto"/>
        <w:rPr>
          <w:del w:id="1783" w:author="User" w:date="2023-11-08T10:00:00Z"/>
          <w:rFonts w:eastAsiaTheme="minorEastAsia"/>
          <w:color w:val="FF0000"/>
          <w:lang w:val="en-US"/>
        </w:rPr>
      </w:pPr>
      <w:del w:id="1784" w:author="User" w:date="2023-11-08T10:00:00Z">
        <w:r w:rsidRPr="00F246CF" w:rsidDel="00503FFD">
          <w:rPr>
            <w:color w:val="FF0000"/>
            <w:lang w:val="es-ES"/>
          </w:rPr>
          <w:delText>2.1.1.2. Điều kiện về khí tượng</w:delText>
        </w:r>
        <w:r w:rsidRPr="00F246CF" w:rsidDel="00503FFD">
          <w:rPr>
            <w:color w:val="FF0000"/>
          </w:rPr>
          <w:tab/>
        </w:r>
        <w:r w:rsidR="003B60B9" w:rsidRPr="00F246CF" w:rsidDel="00503FFD">
          <w:rPr>
            <w:color w:val="FF0000"/>
          </w:rPr>
          <w:delText>42</w:delText>
        </w:r>
      </w:del>
    </w:p>
    <w:p w14:paraId="6E4D1C95" w14:textId="77777777" w:rsidR="004D4CA6" w:rsidRPr="00F246CF" w:rsidDel="00503FFD" w:rsidRDefault="004D4CA6">
      <w:pPr>
        <w:pStyle w:val="TOC3"/>
        <w:spacing w:line="312" w:lineRule="auto"/>
        <w:rPr>
          <w:del w:id="1785" w:author="User" w:date="2023-11-08T10:00:00Z"/>
          <w:rFonts w:eastAsiaTheme="minorEastAsia"/>
          <w:color w:val="FF0000"/>
          <w:lang w:val="en-US"/>
        </w:rPr>
      </w:pPr>
      <w:del w:id="1786" w:author="User" w:date="2023-11-08T10:00:00Z">
        <w:r w:rsidRPr="00F246CF" w:rsidDel="00503FFD">
          <w:rPr>
            <w:color w:val="FF0000"/>
            <w:lang w:val="nl-NL"/>
          </w:rPr>
          <w:delText>2.1.1.3. Điều kiện thủy văn</w:delText>
        </w:r>
        <w:r w:rsidRPr="00F246CF" w:rsidDel="00503FFD">
          <w:rPr>
            <w:color w:val="FF0000"/>
          </w:rPr>
          <w:tab/>
        </w:r>
        <w:r w:rsidR="003B60B9" w:rsidRPr="00F246CF" w:rsidDel="00503FFD">
          <w:rPr>
            <w:color w:val="FF0000"/>
          </w:rPr>
          <w:delText>43</w:delText>
        </w:r>
      </w:del>
    </w:p>
    <w:p w14:paraId="1F4E7D56" w14:textId="77777777" w:rsidR="004D4CA6" w:rsidRPr="00F246CF" w:rsidDel="00503FFD" w:rsidRDefault="004D4CA6">
      <w:pPr>
        <w:pStyle w:val="TOC3"/>
        <w:spacing w:line="312" w:lineRule="auto"/>
        <w:rPr>
          <w:del w:id="1787" w:author="User" w:date="2023-11-08T10:00:00Z"/>
          <w:rFonts w:eastAsiaTheme="minorEastAsia"/>
          <w:color w:val="FF0000"/>
          <w:lang w:val="en-US"/>
        </w:rPr>
      </w:pPr>
      <w:del w:id="1788" w:author="User" w:date="2023-11-08T10:00:00Z">
        <w:r w:rsidRPr="00F246CF" w:rsidDel="00503FFD">
          <w:rPr>
            <w:color w:val="FF0000"/>
            <w:lang w:val="nl-NL"/>
          </w:rPr>
          <w:delText>2.1.2. Điều kiện về kinh tế, xã hội</w:delText>
        </w:r>
        <w:r w:rsidRPr="00F246CF" w:rsidDel="00503FFD">
          <w:rPr>
            <w:color w:val="FF0000"/>
          </w:rPr>
          <w:tab/>
        </w:r>
        <w:r w:rsidR="003B60B9" w:rsidRPr="00F246CF" w:rsidDel="00503FFD">
          <w:rPr>
            <w:color w:val="FF0000"/>
          </w:rPr>
          <w:delText>46</w:delText>
        </w:r>
      </w:del>
    </w:p>
    <w:p w14:paraId="212B13CD" w14:textId="77777777" w:rsidR="004D4CA6" w:rsidRPr="00F246CF" w:rsidDel="00503FFD" w:rsidRDefault="004D4CA6">
      <w:pPr>
        <w:pStyle w:val="TOC4"/>
        <w:jc w:val="both"/>
        <w:rPr>
          <w:del w:id="1789" w:author="User" w:date="2023-11-08T10:00:00Z"/>
          <w:rFonts w:ascii="Times New Roman" w:eastAsiaTheme="minorEastAsia" w:hAnsi="Times New Roman"/>
          <w:noProof/>
          <w:color w:val="FF0000"/>
          <w:sz w:val="26"/>
          <w:szCs w:val="26"/>
        </w:rPr>
        <w:pPrChange w:id="1790" w:author="User" w:date="2023-11-16T08:18:00Z">
          <w:pPr>
            <w:pStyle w:val="TOC4"/>
          </w:pPr>
        </w:pPrChange>
      </w:pPr>
      <w:del w:id="1791" w:author="User" w:date="2023-11-08T10:00:00Z">
        <w:r w:rsidRPr="00F246CF" w:rsidDel="00503FFD">
          <w:rPr>
            <w:rFonts w:ascii="Times New Roman" w:hAnsi="Times New Roman"/>
            <w:noProof/>
            <w:color w:val="FF0000"/>
            <w:sz w:val="26"/>
            <w:szCs w:val="26"/>
            <w:lang w:val="nl-NL"/>
            <w:rPrChange w:id="1792" w:author="User" w:date="2024-11-04T11:31:00Z">
              <w:rPr>
                <w:noProof/>
                <w:color w:val="FF0000"/>
                <w:lang w:val="nl-NL"/>
              </w:rPr>
            </w:rPrChange>
          </w:rPr>
          <w:delText>2.1.2.1. Điều kiện về kinh tế, xã hội huyện Yên Mỹ</w:delText>
        </w:r>
        <w:r w:rsidRPr="00F246CF" w:rsidDel="00503FFD">
          <w:rPr>
            <w:rFonts w:ascii="Times New Roman" w:hAnsi="Times New Roman"/>
            <w:noProof/>
            <w:color w:val="FF0000"/>
            <w:sz w:val="26"/>
            <w:szCs w:val="26"/>
            <w:rPrChange w:id="1793" w:author="User" w:date="2024-11-04T11:31:00Z">
              <w:rPr>
                <w:noProof/>
                <w:color w:val="FF0000"/>
              </w:rPr>
            </w:rPrChange>
          </w:rPr>
          <w:tab/>
        </w:r>
        <w:r w:rsidR="003B60B9" w:rsidRPr="00F246CF" w:rsidDel="00503FFD">
          <w:rPr>
            <w:rFonts w:ascii="Times New Roman" w:hAnsi="Times New Roman"/>
            <w:noProof/>
            <w:color w:val="FF0000"/>
            <w:sz w:val="26"/>
            <w:szCs w:val="26"/>
            <w:rPrChange w:id="1794" w:author="User" w:date="2024-11-04T11:31:00Z">
              <w:rPr>
                <w:noProof/>
                <w:color w:val="FF0000"/>
              </w:rPr>
            </w:rPrChange>
          </w:rPr>
          <w:delText>46</w:delText>
        </w:r>
      </w:del>
    </w:p>
    <w:p w14:paraId="0CA364DC" w14:textId="6949F8F5" w:rsidR="004D4CA6" w:rsidRPr="00F246CF" w:rsidDel="00503FFD" w:rsidRDefault="004D4CA6">
      <w:pPr>
        <w:pStyle w:val="TOC4"/>
        <w:jc w:val="both"/>
        <w:rPr>
          <w:del w:id="1795" w:author="User" w:date="2023-11-08T10:00:00Z"/>
          <w:rFonts w:ascii="Times New Roman" w:eastAsiaTheme="minorEastAsia" w:hAnsi="Times New Roman"/>
          <w:noProof/>
          <w:color w:val="FF0000"/>
          <w:sz w:val="26"/>
          <w:szCs w:val="26"/>
        </w:rPr>
        <w:pPrChange w:id="1796" w:author="User" w:date="2023-11-16T08:18:00Z">
          <w:pPr>
            <w:pStyle w:val="TOC4"/>
          </w:pPr>
        </w:pPrChange>
      </w:pPr>
      <w:del w:id="1797" w:author="User" w:date="2023-11-08T10:00:00Z">
        <w:r w:rsidRPr="00F246CF" w:rsidDel="00503FFD">
          <w:rPr>
            <w:rFonts w:ascii="Times New Roman" w:hAnsi="Times New Roman"/>
            <w:noProof/>
            <w:color w:val="FF0000"/>
            <w:sz w:val="26"/>
            <w:szCs w:val="26"/>
            <w:lang w:val="nl-NL"/>
            <w:rPrChange w:id="1798" w:author="User" w:date="2024-11-04T11:31:00Z">
              <w:rPr>
                <w:noProof/>
                <w:color w:val="FF0000"/>
                <w:lang w:val="nl-NL"/>
              </w:rPr>
            </w:rPrChange>
          </w:rPr>
          <w:delText>2.1.2.</w:delText>
        </w:r>
        <w:r w:rsidRPr="00F246CF" w:rsidDel="00503FFD">
          <w:rPr>
            <w:rFonts w:ascii="Times New Roman" w:hAnsi="Times New Roman"/>
            <w:noProof/>
            <w:color w:val="FF0000"/>
            <w:sz w:val="26"/>
            <w:szCs w:val="26"/>
            <w:lang w:val="vi-VN"/>
            <w:rPrChange w:id="1799" w:author="User" w:date="2024-11-04T11:31:00Z">
              <w:rPr>
                <w:noProof/>
                <w:color w:val="FF0000"/>
                <w:lang w:val="vi-VN"/>
              </w:rPr>
            </w:rPrChange>
          </w:rPr>
          <w:delText>2</w:delText>
        </w:r>
        <w:r w:rsidRPr="00F246CF" w:rsidDel="00503FFD">
          <w:rPr>
            <w:rFonts w:ascii="Times New Roman" w:hAnsi="Times New Roman"/>
            <w:noProof/>
            <w:color w:val="FF0000"/>
            <w:sz w:val="26"/>
            <w:szCs w:val="26"/>
            <w:lang w:val="nl-NL"/>
            <w:rPrChange w:id="1800" w:author="User" w:date="2024-11-04T11:31:00Z">
              <w:rPr>
                <w:noProof/>
                <w:color w:val="FF0000"/>
                <w:lang w:val="nl-NL"/>
              </w:rPr>
            </w:rPrChange>
          </w:rPr>
          <w:delText xml:space="preserve">. Điều kiện về kinh tế, xã hội </w:delText>
        </w:r>
        <w:r w:rsidR="00BD2E00" w:rsidRPr="00F246CF" w:rsidDel="00503FFD">
          <w:rPr>
            <w:rFonts w:ascii="Times New Roman" w:hAnsi="Times New Roman"/>
            <w:noProof/>
            <w:color w:val="FF0000"/>
            <w:sz w:val="26"/>
            <w:szCs w:val="26"/>
            <w:lang w:val="nl-NL"/>
            <w:rPrChange w:id="1801" w:author="User" w:date="2024-11-04T11:31:00Z">
              <w:rPr>
                <w:noProof/>
                <w:color w:val="FF0000"/>
                <w:lang w:val="nl-NL"/>
              </w:rPr>
            </w:rPrChange>
          </w:rPr>
          <w:delText>xã Tân Việt</w:delText>
        </w:r>
        <w:r w:rsidRPr="00F246CF" w:rsidDel="00503FFD">
          <w:rPr>
            <w:rFonts w:ascii="Times New Roman" w:hAnsi="Times New Roman"/>
            <w:noProof/>
            <w:color w:val="FF0000"/>
            <w:sz w:val="26"/>
            <w:szCs w:val="26"/>
            <w:rPrChange w:id="1802" w:author="User" w:date="2024-11-04T11:31:00Z">
              <w:rPr>
                <w:noProof/>
                <w:color w:val="FF0000"/>
              </w:rPr>
            </w:rPrChange>
          </w:rPr>
          <w:tab/>
        </w:r>
        <w:r w:rsidR="003B60B9" w:rsidRPr="00F246CF" w:rsidDel="00503FFD">
          <w:rPr>
            <w:rFonts w:ascii="Times New Roman" w:hAnsi="Times New Roman"/>
            <w:noProof/>
            <w:color w:val="FF0000"/>
            <w:sz w:val="26"/>
            <w:szCs w:val="26"/>
            <w:rPrChange w:id="1803" w:author="User" w:date="2024-11-04T11:31:00Z">
              <w:rPr>
                <w:noProof/>
                <w:color w:val="FF0000"/>
              </w:rPr>
            </w:rPrChange>
          </w:rPr>
          <w:delText>48</w:delText>
        </w:r>
      </w:del>
    </w:p>
    <w:p w14:paraId="7361070A" w14:textId="77777777" w:rsidR="004D4CA6" w:rsidRPr="00F246CF" w:rsidDel="00503FFD" w:rsidRDefault="004D4CA6">
      <w:pPr>
        <w:pStyle w:val="TOC2"/>
        <w:rPr>
          <w:del w:id="1804" w:author="User" w:date="2023-11-08T10:00:00Z"/>
          <w:rFonts w:eastAsiaTheme="minorEastAsia"/>
          <w:b w:val="0"/>
          <w:bCs w:val="0"/>
          <w:color w:val="FF0000"/>
        </w:rPr>
      </w:pPr>
      <w:del w:id="1805" w:author="User" w:date="2023-11-08T10:00:00Z">
        <w:r w:rsidRPr="00F246CF" w:rsidDel="00503FFD">
          <w:rPr>
            <w:b w:val="0"/>
            <w:color w:val="FF0000"/>
            <w:lang w:val="vi-VN"/>
          </w:rPr>
          <w:delText>2.2. Hiện trạng môi trường và tài nguyên sinh vật khu vực dự án</w:delText>
        </w:r>
        <w:r w:rsidRPr="00F246CF" w:rsidDel="00503FFD">
          <w:rPr>
            <w:b w:val="0"/>
            <w:color w:val="FF0000"/>
          </w:rPr>
          <w:tab/>
        </w:r>
        <w:r w:rsidR="003B60B9" w:rsidRPr="00F246CF" w:rsidDel="00503FFD">
          <w:rPr>
            <w:b w:val="0"/>
            <w:color w:val="FF0000"/>
          </w:rPr>
          <w:delText>49</w:delText>
        </w:r>
      </w:del>
    </w:p>
    <w:p w14:paraId="6C57F088" w14:textId="77777777" w:rsidR="004D4CA6" w:rsidRPr="00F246CF" w:rsidDel="00503FFD" w:rsidRDefault="004D4CA6">
      <w:pPr>
        <w:pStyle w:val="TOC3"/>
        <w:spacing w:line="312" w:lineRule="auto"/>
        <w:rPr>
          <w:del w:id="1806" w:author="User" w:date="2023-11-08T10:00:00Z"/>
          <w:rFonts w:eastAsiaTheme="minorEastAsia"/>
          <w:color w:val="FF0000"/>
          <w:lang w:val="en-US"/>
        </w:rPr>
      </w:pPr>
      <w:del w:id="1807" w:author="User" w:date="2023-11-08T10:00:00Z">
        <w:r w:rsidRPr="00F246CF" w:rsidDel="00503FFD">
          <w:rPr>
            <w:color w:val="FF0000"/>
          </w:rPr>
          <w:delText>2.2.</w:delText>
        </w:r>
        <w:r w:rsidRPr="00F246CF" w:rsidDel="00503FFD">
          <w:rPr>
            <w:color w:val="FF0000"/>
            <w:lang w:val="af-ZA"/>
          </w:rPr>
          <w:delText>1</w:delText>
        </w:r>
        <w:r w:rsidRPr="00F246CF" w:rsidDel="00503FFD">
          <w:rPr>
            <w:color w:val="FF0000"/>
          </w:rPr>
          <w:delText>. Hiện trạng các thành phần môi trường</w:delText>
        </w:r>
        <w:r w:rsidRPr="00F246CF" w:rsidDel="00503FFD">
          <w:rPr>
            <w:color w:val="FF0000"/>
          </w:rPr>
          <w:tab/>
        </w:r>
        <w:r w:rsidR="003B60B9" w:rsidRPr="00F246CF" w:rsidDel="00503FFD">
          <w:rPr>
            <w:color w:val="FF0000"/>
          </w:rPr>
          <w:delText>49</w:delText>
        </w:r>
      </w:del>
    </w:p>
    <w:p w14:paraId="04B392D0" w14:textId="77777777" w:rsidR="004D4CA6" w:rsidRPr="00F246CF" w:rsidDel="00503FFD" w:rsidRDefault="004D4CA6">
      <w:pPr>
        <w:pStyle w:val="TOC4"/>
        <w:jc w:val="both"/>
        <w:rPr>
          <w:del w:id="1808" w:author="User" w:date="2023-11-08T10:00:00Z"/>
          <w:rFonts w:ascii="Times New Roman" w:eastAsiaTheme="minorEastAsia" w:hAnsi="Times New Roman"/>
          <w:noProof/>
          <w:color w:val="FF0000"/>
          <w:sz w:val="26"/>
          <w:szCs w:val="26"/>
        </w:rPr>
        <w:pPrChange w:id="1809" w:author="User" w:date="2023-11-16T08:18:00Z">
          <w:pPr>
            <w:pStyle w:val="TOC4"/>
          </w:pPr>
        </w:pPrChange>
      </w:pPr>
      <w:del w:id="1810" w:author="User" w:date="2023-11-08T10:00:00Z">
        <w:r w:rsidRPr="00F246CF" w:rsidDel="00503FFD">
          <w:rPr>
            <w:rFonts w:ascii="Times New Roman" w:hAnsi="Times New Roman"/>
            <w:noProof/>
            <w:color w:val="FF0000"/>
            <w:sz w:val="26"/>
            <w:szCs w:val="26"/>
            <w:lang w:val="nl-NL"/>
            <w:rPrChange w:id="1811" w:author="User" w:date="2024-11-04T11:31:00Z">
              <w:rPr>
                <w:noProof/>
                <w:color w:val="FF0000"/>
                <w:lang w:val="nl-NL"/>
              </w:rPr>
            </w:rPrChange>
          </w:rPr>
          <w:delText>2.2.1.1. Hiện trạng chất lượng môi trường không khí</w:delText>
        </w:r>
        <w:r w:rsidRPr="00F246CF" w:rsidDel="00503FFD">
          <w:rPr>
            <w:rFonts w:ascii="Times New Roman" w:hAnsi="Times New Roman"/>
            <w:noProof/>
            <w:color w:val="FF0000"/>
            <w:sz w:val="26"/>
            <w:szCs w:val="26"/>
            <w:rPrChange w:id="1812" w:author="User" w:date="2024-11-04T11:31:00Z">
              <w:rPr>
                <w:noProof/>
                <w:color w:val="FF0000"/>
              </w:rPr>
            </w:rPrChange>
          </w:rPr>
          <w:tab/>
        </w:r>
        <w:r w:rsidR="003B60B9" w:rsidRPr="00F246CF" w:rsidDel="00503FFD">
          <w:rPr>
            <w:rFonts w:ascii="Times New Roman" w:hAnsi="Times New Roman"/>
            <w:noProof/>
            <w:color w:val="FF0000"/>
            <w:sz w:val="26"/>
            <w:szCs w:val="26"/>
            <w:rPrChange w:id="1813" w:author="User" w:date="2024-11-04T11:31:00Z">
              <w:rPr>
                <w:noProof/>
                <w:color w:val="FF0000"/>
              </w:rPr>
            </w:rPrChange>
          </w:rPr>
          <w:delText>50</w:delText>
        </w:r>
      </w:del>
    </w:p>
    <w:p w14:paraId="7813DD59" w14:textId="77777777" w:rsidR="004D4CA6" w:rsidRPr="00F246CF" w:rsidDel="00503FFD" w:rsidRDefault="004D4CA6">
      <w:pPr>
        <w:pStyle w:val="TOC4"/>
        <w:jc w:val="both"/>
        <w:rPr>
          <w:del w:id="1814" w:author="User" w:date="2023-11-08T10:00:00Z"/>
          <w:rFonts w:ascii="Times New Roman" w:eastAsiaTheme="minorEastAsia" w:hAnsi="Times New Roman"/>
          <w:noProof/>
          <w:color w:val="FF0000"/>
          <w:sz w:val="26"/>
          <w:szCs w:val="26"/>
        </w:rPr>
        <w:pPrChange w:id="1815" w:author="User" w:date="2023-11-16T08:18:00Z">
          <w:pPr>
            <w:pStyle w:val="TOC4"/>
          </w:pPr>
        </w:pPrChange>
      </w:pPr>
      <w:del w:id="1816" w:author="User" w:date="2023-11-08T10:00:00Z">
        <w:r w:rsidRPr="00F246CF" w:rsidDel="00503FFD">
          <w:rPr>
            <w:rFonts w:ascii="Times New Roman" w:hAnsi="Times New Roman"/>
            <w:noProof/>
            <w:color w:val="FF0000"/>
            <w:sz w:val="26"/>
            <w:szCs w:val="26"/>
            <w:lang w:val="nl-NL"/>
            <w:rPrChange w:id="1817" w:author="User" w:date="2024-11-04T11:31:00Z">
              <w:rPr>
                <w:noProof/>
                <w:color w:val="FF0000"/>
                <w:lang w:val="nl-NL"/>
              </w:rPr>
            </w:rPrChange>
          </w:rPr>
          <w:delText>2.2.1.2. Chất lượng môi trường nước</w:delText>
        </w:r>
        <w:r w:rsidRPr="00F246CF" w:rsidDel="00503FFD">
          <w:rPr>
            <w:rFonts w:ascii="Times New Roman" w:hAnsi="Times New Roman"/>
            <w:noProof/>
            <w:color w:val="FF0000"/>
            <w:sz w:val="26"/>
            <w:szCs w:val="26"/>
            <w:rPrChange w:id="1818" w:author="User" w:date="2024-11-04T11:31:00Z">
              <w:rPr>
                <w:noProof/>
                <w:color w:val="FF0000"/>
              </w:rPr>
            </w:rPrChange>
          </w:rPr>
          <w:tab/>
        </w:r>
        <w:r w:rsidR="003B60B9" w:rsidRPr="00F246CF" w:rsidDel="00503FFD">
          <w:rPr>
            <w:rFonts w:ascii="Times New Roman" w:hAnsi="Times New Roman"/>
            <w:noProof/>
            <w:color w:val="FF0000"/>
            <w:sz w:val="26"/>
            <w:szCs w:val="26"/>
            <w:rPrChange w:id="1819" w:author="User" w:date="2024-11-04T11:31:00Z">
              <w:rPr>
                <w:noProof/>
                <w:color w:val="FF0000"/>
              </w:rPr>
            </w:rPrChange>
          </w:rPr>
          <w:delText>50</w:delText>
        </w:r>
      </w:del>
    </w:p>
    <w:p w14:paraId="2D1F8A7B" w14:textId="77777777" w:rsidR="004D4CA6" w:rsidRPr="00F246CF" w:rsidDel="00503FFD" w:rsidRDefault="004D4CA6">
      <w:pPr>
        <w:pStyle w:val="TOC4"/>
        <w:jc w:val="both"/>
        <w:rPr>
          <w:del w:id="1820" w:author="User" w:date="2023-11-08T10:00:00Z"/>
          <w:rFonts w:ascii="Times New Roman" w:eastAsiaTheme="minorEastAsia" w:hAnsi="Times New Roman"/>
          <w:noProof/>
          <w:color w:val="FF0000"/>
          <w:sz w:val="26"/>
          <w:szCs w:val="26"/>
        </w:rPr>
        <w:pPrChange w:id="1821" w:author="User" w:date="2023-11-16T08:18:00Z">
          <w:pPr>
            <w:pStyle w:val="TOC4"/>
          </w:pPr>
        </w:pPrChange>
      </w:pPr>
      <w:del w:id="1822" w:author="User" w:date="2023-11-08T10:00:00Z">
        <w:r w:rsidRPr="00F246CF" w:rsidDel="00503FFD">
          <w:rPr>
            <w:rFonts w:ascii="Times New Roman" w:hAnsi="Times New Roman"/>
            <w:noProof/>
            <w:color w:val="FF0000"/>
            <w:sz w:val="26"/>
            <w:szCs w:val="26"/>
            <w:lang w:val="nl-NL"/>
            <w:rPrChange w:id="1823" w:author="User" w:date="2024-11-04T11:31:00Z">
              <w:rPr>
                <w:noProof/>
                <w:color w:val="FF0000"/>
                <w:lang w:val="nl-NL"/>
              </w:rPr>
            </w:rPrChange>
          </w:rPr>
          <w:delText>2.2.1.3. Chất lượng môi trường đất</w:delText>
        </w:r>
        <w:r w:rsidRPr="00F246CF" w:rsidDel="00503FFD">
          <w:rPr>
            <w:rFonts w:ascii="Times New Roman" w:hAnsi="Times New Roman"/>
            <w:noProof/>
            <w:color w:val="FF0000"/>
            <w:sz w:val="26"/>
            <w:szCs w:val="26"/>
            <w:rPrChange w:id="1824" w:author="User" w:date="2024-11-04T11:31:00Z">
              <w:rPr>
                <w:noProof/>
                <w:color w:val="FF0000"/>
              </w:rPr>
            </w:rPrChange>
          </w:rPr>
          <w:tab/>
        </w:r>
        <w:r w:rsidR="003B60B9" w:rsidRPr="00F246CF" w:rsidDel="00503FFD">
          <w:rPr>
            <w:rFonts w:ascii="Times New Roman" w:hAnsi="Times New Roman"/>
            <w:noProof/>
            <w:color w:val="FF0000"/>
            <w:sz w:val="26"/>
            <w:szCs w:val="26"/>
            <w:rPrChange w:id="1825" w:author="User" w:date="2024-11-04T11:31:00Z">
              <w:rPr>
                <w:noProof/>
                <w:color w:val="FF0000"/>
              </w:rPr>
            </w:rPrChange>
          </w:rPr>
          <w:delText>52</w:delText>
        </w:r>
      </w:del>
    </w:p>
    <w:p w14:paraId="2E1060EF" w14:textId="77777777" w:rsidR="004D4CA6" w:rsidRPr="00F246CF" w:rsidDel="00503FFD" w:rsidRDefault="004D4CA6">
      <w:pPr>
        <w:pStyle w:val="TOC3"/>
        <w:spacing w:line="312" w:lineRule="auto"/>
        <w:rPr>
          <w:del w:id="1826" w:author="User" w:date="2023-11-08T10:00:00Z"/>
          <w:rFonts w:eastAsiaTheme="minorEastAsia"/>
          <w:color w:val="FF0000"/>
          <w:lang w:val="en-US"/>
        </w:rPr>
      </w:pPr>
      <w:del w:id="1827" w:author="User" w:date="2023-11-08T10:00:00Z">
        <w:r w:rsidRPr="00F246CF" w:rsidDel="00503FFD">
          <w:rPr>
            <w:color w:val="FF0000"/>
            <w:lang w:val="af-ZA"/>
          </w:rPr>
          <w:delText>2.2.2. Dữ liệu về hiện trạng môi trường và tài nguyên sinh vật</w:delText>
        </w:r>
        <w:r w:rsidRPr="00F246CF" w:rsidDel="00503FFD">
          <w:rPr>
            <w:color w:val="FF0000"/>
          </w:rPr>
          <w:tab/>
        </w:r>
        <w:r w:rsidR="003B60B9" w:rsidRPr="00F246CF" w:rsidDel="00503FFD">
          <w:rPr>
            <w:bCs/>
            <w:color w:val="FF0000"/>
            <w:rPrChange w:id="1828" w:author="User" w:date="2024-11-04T11:31:00Z">
              <w:rPr>
                <w:b/>
                <w:bCs/>
                <w:color w:val="FF0000"/>
              </w:rPr>
            </w:rPrChange>
          </w:rPr>
          <w:delText>Error! Bookmark not defined.</w:delText>
        </w:r>
      </w:del>
    </w:p>
    <w:p w14:paraId="456378E8" w14:textId="77777777" w:rsidR="004D4CA6" w:rsidRPr="00F246CF" w:rsidDel="00503FFD" w:rsidRDefault="004D4CA6">
      <w:pPr>
        <w:pStyle w:val="TOC3"/>
        <w:spacing w:line="312" w:lineRule="auto"/>
        <w:rPr>
          <w:del w:id="1829" w:author="User" w:date="2023-11-08T10:00:00Z"/>
          <w:rFonts w:eastAsiaTheme="minorEastAsia"/>
          <w:color w:val="FF0000"/>
          <w:lang w:val="en-US"/>
        </w:rPr>
      </w:pPr>
      <w:del w:id="1830" w:author="User" w:date="2023-11-08T10:00:00Z">
        <w:r w:rsidRPr="00F246CF" w:rsidDel="00503FFD">
          <w:rPr>
            <w:color w:val="FF0000"/>
            <w:lang w:val="af-ZA"/>
          </w:rPr>
          <w:delText>2.2.2.1. Dữ liệu về hiện trạng môi trường</w:delText>
        </w:r>
        <w:r w:rsidRPr="00F246CF" w:rsidDel="00503FFD">
          <w:rPr>
            <w:color w:val="FF0000"/>
          </w:rPr>
          <w:tab/>
        </w:r>
        <w:r w:rsidR="003B60B9" w:rsidRPr="00F246CF" w:rsidDel="00503FFD">
          <w:rPr>
            <w:bCs/>
            <w:color w:val="FF0000"/>
            <w:rPrChange w:id="1831" w:author="User" w:date="2024-11-04T11:31:00Z">
              <w:rPr>
                <w:b/>
                <w:bCs/>
                <w:color w:val="FF0000"/>
              </w:rPr>
            </w:rPrChange>
          </w:rPr>
          <w:delText>Error! Bookmark not defined.</w:delText>
        </w:r>
      </w:del>
    </w:p>
    <w:p w14:paraId="14222C15" w14:textId="77777777" w:rsidR="004D4CA6" w:rsidRPr="00F246CF" w:rsidDel="00503FFD" w:rsidRDefault="004D4CA6">
      <w:pPr>
        <w:pStyle w:val="TOC2"/>
        <w:rPr>
          <w:del w:id="1832" w:author="User" w:date="2023-11-08T10:00:00Z"/>
          <w:rFonts w:eastAsiaTheme="minorEastAsia"/>
          <w:b w:val="0"/>
          <w:bCs w:val="0"/>
          <w:color w:val="FF0000"/>
        </w:rPr>
      </w:pPr>
      <w:del w:id="1833" w:author="User" w:date="2023-11-08T10:00:00Z">
        <w:r w:rsidRPr="00F246CF" w:rsidDel="00503FFD">
          <w:rPr>
            <w:b w:val="0"/>
            <w:color w:val="FF0000"/>
            <w:lang w:val="vi-VN"/>
          </w:rPr>
          <w:delText>2.</w:delText>
        </w:r>
        <w:r w:rsidRPr="00F246CF" w:rsidDel="00503FFD">
          <w:rPr>
            <w:b w:val="0"/>
            <w:color w:val="FF0000"/>
            <w:lang w:val="pt-BR"/>
          </w:rPr>
          <w:delText>3</w:delText>
        </w:r>
        <w:r w:rsidRPr="00F246CF" w:rsidDel="00503FFD">
          <w:rPr>
            <w:b w:val="0"/>
            <w:color w:val="FF0000"/>
            <w:lang w:val="vi-VN"/>
          </w:rPr>
          <w:delText xml:space="preserve">. </w:delText>
        </w:r>
        <w:r w:rsidRPr="00F246CF" w:rsidDel="00503FFD">
          <w:rPr>
            <w:b w:val="0"/>
            <w:color w:val="FF0000"/>
            <w:lang w:val="pt-BR"/>
          </w:rPr>
          <w:delText>Nhận dạng các đối tượng bị tác động, yếu tố nhạy cảm về môi trường khu vực thực hiện dự án</w:delText>
        </w:r>
        <w:r w:rsidRPr="00F246CF" w:rsidDel="00503FFD">
          <w:rPr>
            <w:b w:val="0"/>
            <w:color w:val="FF0000"/>
          </w:rPr>
          <w:tab/>
        </w:r>
        <w:r w:rsidR="003B60B9" w:rsidRPr="00F246CF" w:rsidDel="00503FFD">
          <w:rPr>
            <w:b w:val="0"/>
            <w:color w:val="FF0000"/>
          </w:rPr>
          <w:delText>53</w:delText>
        </w:r>
      </w:del>
    </w:p>
    <w:p w14:paraId="7E01E642" w14:textId="77777777" w:rsidR="004D4CA6" w:rsidRPr="00F246CF" w:rsidDel="00503FFD" w:rsidRDefault="004D4CA6">
      <w:pPr>
        <w:pStyle w:val="TOC2"/>
        <w:rPr>
          <w:del w:id="1834" w:author="User" w:date="2023-11-08T10:00:00Z"/>
          <w:rFonts w:eastAsiaTheme="minorEastAsia"/>
          <w:b w:val="0"/>
          <w:bCs w:val="0"/>
          <w:color w:val="FF0000"/>
        </w:rPr>
      </w:pPr>
      <w:del w:id="1835" w:author="User" w:date="2023-11-08T10:00:00Z">
        <w:r w:rsidRPr="00F246CF" w:rsidDel="00503FFD">
          <w:rPr>
            <w:b w:val="0"/>
            <w:color w:val="FF0000"/>
            <w:lang w:val="vi-VN"/>
          </w:rPr>
          <w:delText>2.</w:delText>
        </w:r>
        <w:r w:rsidRPr="00F246CF" w:rsidDel="00503FFD">
          <w:rPr>
            <w:b w:val="0"/>
            <w:color w:val="FF0000"/>
            <w:lang w:val="pt-BR"/>
          </w:rPr>
          <w:delText>4</w:delText>
        </w:r>
        <w:r w:rsidRPr="00F246CF" w:rsidDel="00503FFD">
          <w:rPr>
            <w:b w:val="0"/>
            <w:color w:val="FF0000"/>
            <w:lang w:val="vi-VN"/>
          </w:rPr>
          <w:delText xml:space="preserve">. </w:delText>
        </w:r>
        <w:r w:rsidRPr="00F246CF" w:rsidDel="00503FFD">
          <w:rPr>
            <w:b w:val="0"/>
            <w:color w:val="FF0000"/>
            <w:lang w:val="pt-BR"/>
          </w:rPr>
          <w:delText>Sự phù hợp của địa điểm lựa chọn thực hiện dự án</w:delText>
        </w:r>
        <w:r w:rsidRPr="00F246CF" w:rsidDel="00503FFD">
          <w:rPr>
            <w:b w:val="0"/>
            <w:color w:val="FF0000"/>
          </w:rPr>
          <w:tab/>
        </w:r>
        <w:r w:rsidR="003B60B9" w:rsidRPr="00F246CF" w:rsidDel="00503FFD">
          <w:rPr>
            <w:b w:val="0"/>
            <w:color w:val="FF0000"/>
          </w:rPr>
          <w:delText>54</w:delText>
        </w:r>
      </w:del>
    </w:p>
    <w:p w14:paraId="29EB80DE" w14:textId="77777777" w:rsidR="004D4CA6" w:rsidRPr="00F246CF" w:rsidDel="00503FFD" w:rsidRDefault="004D4CA6">
      <w:pPr>
        <w:pStyle w:val="TOC1"/>
        <w:rPr>
          <w:del w:id="1836" w:author="User" w:date="2023-11-08T10:00:00Z"/>
          <w:rFonts w:eastAsiaTheme="minorEastAsia"/>
          <w:b w:val="0"/>
          <w:color w:val="FF0000"/>
          <w:lang w:val="en-US"/>
          <w:rPrChange w:id="1837" w:author="User" w:date="2024-11-04T11:31:00Z">
            <w:rPr>
              <w:del w:id="1838" w:author="User" w:date="2023-11-08T10:00:00Z"/>
              <w:rFonts w:eastAsiaTheme="minorEastAsia"/>
              <w:color w:val="FF0000"/>
              <w:lang w:val="en-US"/>
            </w:rPr>
          </w:rPrChange>
        </w:rPr>
      </w:pPr>
      <w:del w:id="1839" w:author="User" w:date="2023-11-08T10:00:00Z">
        <w:r w:rsidRPr="00F246CF" w:rsidDel="00503FFD">
          <w:rPr>
            <w:b w:val="0"/>
            <w:caps w:val="0"/>
            <w:color w:val="FF0000"/>
            <w:lang w:eastAsia="vi-VN"/>
          </w:rPr>
          <w:delText>CHƯƠNG 3</w:delText>
        </w:r>
        <w:r w:rsidRPr="00F246CF" w:rsidDel="00503FFD">
          <w:rPr>
            <w:b w:val="0"/>
            <w:caps w:val="0"/>
            <w:color w:val="FF0000"/>
            <w:lang w:val="pt-BR"/>
          </w:rPr>
          <w:delText xml:space="preserve">. </w:delText>
        </w:r>
        <w:r w:rsidRPr="00F246CF" w:rsidDel="00503FFD">
          <w:rPr>
            <w:b w:val="0"/>
            <w:caps w:val="0"/>
            <w:color w:val="FF0000"/>
            <w:lang w:eastAsia="vi-VN"/>
          </w:rPr>
          <w:delText>ĐÁNH GIÁ, DỰ BÁO TÁC ĐỘNG MÔI TRƯỜNG CỦA DỰ ÁN VÀ ĐỀ XUẤT CÁC BIỆN PHÁP, CÔNG TRÌNH BẢO VỆ MÔI TRƯỜNG, ỨNG PHÓ SỰ CỐ MÔI TRƯỜNG</w:delText>
        </w:r>
        <w:r w:rsidRPr="00F246CF" w:rsidDel="00503FFD">
          <w:rPr>
            <w:b w:val="0"/>
            <w:caps w:val="0"/>
            <w:color w:val="FF0000"/>
          </w:rPr>
          <w:tab/>
        </w:r>
        <w:r w:rsidR="003B60B9" w:rsidRPr="00F246CF" w:rsidDel="00503FFD">
          <w:rPr>
            <w:b w:val="0"/>
            <w:caps w:val="0"/>
            <w:color w:val="FF0000"/>
          </w:rPr>
          <w:delText>55</w:delText>
        </w:r>
      </w:del>
    </w:p>
    <w:p w14:paraId="4ABB871C" w14:textId="77777777" w:rsidR="004D4CA6" w:rsidRPr="00F246CF" w:rsidDel="00503FFD" w:rsidRDefault="004D4CA6">
      <w:pPr>
        <w:pStyle w:val="TOC2"/>
        <w:rPr>
          <w:del w:id="1840" w:author="User" w:date="2023-11-08T10:00:00Z"/>
          <w:rFonts w:eastAsiaTheme="minorEastAsia"/>
          <w:b w:val="0"/>
          <w:bCs w:val="0"/>
          <w:color w:val="FF0000"/>
        </w:rPr>
      </w:pPr>
      <w:del w:id="1841" w:author="User" w:date="2023-11-08T10:00:00Z">
        <w:r w:rsidRPr="00F246CF" w:rsidDel="00503FFD">
          <w:rPr>
            <w:b w:val="0"/>
            <w:bCs w:val="0"/>
            <w:color w:val="FF0000"/>
            <w:lang w:val="vi-VN" w:eastAsia="vi-VN"/>
          </w:rPr>
          <w:delText xml:space="preserve">3.1. Đánh giá tác động và đề xuất các biện pháp, công trình bảo vệ môi trường trong giai đoạn chuẩn bị </w:delText>
        </w:r>
        <w:r w:rsidRPr="00F246CF" w:rsidDel="00503FFD">
          <w:rPr>
            <w:b w:val="0"/>
            <w:bCs w:val="0"/>
            <w:color w:val="FF0000"/>
            <w:lang w:val="es-ES" w:eastAsia="vi-VN"/>
          </w:rPr>
          <w:delText xml:space="preserve">của </w:delText>
        </w:r>
        <w:r w:rsidRPr="00F246CF" w:rsidDel="00503FFD">
          <w:rPr>
            <w:b w:val="0"/>
            <w:bCs w:val="0"/>
            <w:color w:val="FF0000"/>
            <w:lang w:val="vi-VN" w:eastAsia="vi-VN"/>
          </w:rPr>
          <w:delText>dự án</w:delText>
        </w:r>
        <w:r w:rsidRPr="00F246CF" w:rsidDel="00503FFD">
          <w:rPr>
            <w:b w:val="0"/>
            <w:color w:val="FF0000"/>
          </w:rPr>
          <w:tab/>
        </w:r>
        <w:r w:rsidR="003B60B9" w:rsidRPr="00F246CF" w:rsidDel="00503FFD">
          <w:rPr>
            <w:b w:val="0"/>
            <w:color w:val="FF0000"/>
          </w:rPr>
          <w:delText>55</w:delText>
        </w:r>
      </w:del>
    </w:p>
    <w:p w14:paraId="173B1B6F" w14:textId="77777777" w:rsidR="004D4CA6" w:rsidRPr="00F246CF" w:rsidDel="00503FFD" w:rsidRDefault="004D4CA6">
      <w:pPr>
        <w:pStyle w:val="TOC3"/>
        <w:spacing w:line="312" w:lineRule="auto"/>
        <w:rPr>
          <w:del w:id="1842" w:author="User" w:date="2023-11-08T10:00:00Z"/>
          <w:rFonts w:eastAsiaTheme="minorEastAsia"/>
          <w:color w:val="FF0000"/>
          <w:lang w:val="en-US"/>
        </w:rPr>
      </w:pPr>
      <w:del w:id="1843" w:author="User" w:date="2023-11-08T10:00:00Z">
        <w:r w:rsidRPr="00F246CF" w:rsidDel="00503FFD">
          <w:rPr>
            <w:color w:val="FF0000"/>
            <w:lang w:eastAsia="vi-VN"/>
          </w:rPr>
          <w:delText>3.1.1. Đánh giá, dự báo các tác động</w:delText>
        </w:r>
        <w:r w:rsidRPr="00F246CF" w:rsidDel="00503FFD">
          <w:rPr>
            <w:color w:val="FF0000"/>
          </w:rPr>
          <w:tab/>
        </w:r>
        <w:r w:rsidR="003B60B9" w:rsidRPr="00F246CF" w:rsidDel="00503FFD">
          <w:rPr>
            <w:color w:val="FF0000"/>
          </w:rPr>
          <w:delText>55</w:delText>
        </w:r>
      </w:del>
    </w:p>
    <w:p w14:paraId="51983821" w14:textId="77777777" w:rsidR="004D4CA6" w:rsidRPr="00F246CF" w:rsidDel="00503FFD" w:rsidRDefault="004D4CA6">
      <w:pPr>
        <w:pStyle w:val="TOC3"/>
        <w:spacing w:line="312" w:lineRule="auto"/>
        <w:rPr>
          <w:del w:id="1844" w:author="User" w:date="2023-11-08T10:00:00Z"/>
          <w:rFonts w:eastAsiaTheme="minorEastAsia"/>
          <w:color w:val="FF0000"/>
          <w:lang w:val="en-US"/>
        </w:rPr>
      </w:pPr>
      <w:del w:id="1845" w:author="User" w:date="2023-11-08T10:00:00Z">
        <w:r w:rsidRPr="00F246CF" w:rsidDel="00503FFD">
          <w:rPr>
            <w:color w:val="FF0000"/>
            <w:lang w:eastAsia="vi-VN"/>
          </w:rPr>
          <w:delText>3.1.</w:delText>
        </w:r>
        <w:r w:rsidRPr="00F246CF" w:rsidDel="00503FFD">
          <w:rPr>
            <w:color w:val="FF0000"/>
            <w:lang w:val="cs-CZ" w:eastAsia="vi-VN"/>
          </w:rPr>
          <w:delText>2</w:delText>
        </w:r>
        <w:r w:rsidRPr="00F246CF" w:rsidDel="00503FFD">
          <w:rPr>
            <w:color w:val="FF0000"/>
            <w:lang w:eastAsia="vi-VN"/>
          </w:rPr>
          <w:delText xml:space="preserve">. </w:delText>
        </w:r>
        <w:r w:rsidRPr="00F246CF" w:rsidDel="00503FFD">
          <w:rPr>
            <w:color w:val="FF0000"/>
            <w:lang w:val="cs-CZ" w:eastAsia="vi-VN"/>
          </w:rPr>
          <w:delText>Các biện pháp, công trình bảo vệ môi trường đã thực hiện</w:delText>
        </w:r>
        <w:r w:rsidRPr="00F246CF" w:rsidDel="00503FFD">
          <w:rPr>
            <w:color w:val="FF0000"/>
          </w:rPr>
          <w:tab/>
        </w:r>
        <w:r w:rsidR="003B60B9" w:rsidRPr="00F246CF" w:rsidDel="00503FFD">
          <w:rPr>
            <w:color w:val="FF0000"/>
          </w:rPr>
          <w:delText>59</w:delText>
        </w:r>
      </w:del>
    </w:p>
    <w:p w14:paraId="57AE3CC7" w14:textId="77777777" w:rsidR="004D4CA6" w:rsidRPr="00F246CF" w:rsidDel="00503FFD" w:rsidRDefault="004D4CA6">
      <w:pPr>
        <w:pStyle w:val="TOC2"/>
        <w:rPr>
          <w:del w:id="1846" w:author="User" w:date="2023-11-08T10:00:00Z"/>
          <w:rFonts w:eastAsiaTheme="minorEastAsia"/>
          <w:b w:val="0"/>
          <w:bCs w:val="0"/>
          <w:color w:val="FF0000"/>
        </w:rPr>
      </w:pPr>
      <w:del w:id="1847" w:author="User" w:date="2023-11-08T10:00:00Z">
        <w:r w:rsidRPr="00F246CF" w:rsidDel="00503FFD">
          <w:rPr>
            <w:b w:val="0"/>
            <w:bCs w:val="0"/>
            <w:color w:val="FF0000"/>
            <w:lang w:val="vi-VN" w:eastAsia="vi-VN"/>
          </w:rPr>
          <w:delText>3.</w:delText>
        </w:r>
        <w:r w:rsidRPr="00F246CF" w:rsidDel="00503FFD">
          <w:rPr>
            <w:b w:val="0"/>
            <w:bCs w:val="0"/>
            <w:color w:val="FF0000"/>
            <w:lang w:val="sv-SE" w:eastAsia="vi-VN"/>
          </w:rPr>
          <w:delText>2</w:delText>
        </w:r>
        <w:r w:rsidRPr="00F246CF" w:rsidDel="00503FFD">
          <w:rPr>
            <w:b w:val="0"/>
            <w:bCs w:val="0"/>
            <w:color w:val="FF0000"/>
            <w:lang w:val="vi-VN" w:eastAsia="vi-VN"/>
          </w:rPr>
          <w:delText xml:space="preserve">. Đánh giá tác động và đề xuất các biện pháp, công trình bảo vệ môi trường trong giai đoạn </w:delText>
        </w:r>
        <w:r w:rsidRPr="00F246CF" w:rsidDel="00503FFD">
          <w:rPr>
            <w:b w:val="0"/>
            <w:bCs w:val="0"/>
            <w:color w:val="FF0000"/>
            <w:lang w:val="sv-SE" w:eastAsia="vi-VN"/>
          </w:rPr>
          <w:delText>xây dựng</w:delText>
        </w:r>
        <w:r w:rsidRPr="00F246CF" w:rsidDel="00503FFD">
          <w:rPr>
            <w:b w:val="0"/>
            <w:bCs w:val="0"/>
            <w:color w:val="FF0000"/>
            <w:lang w:val="vi-VN" w:eastAsia="vi-VN"/>
          </w:rPr>
          <w:delText xml:space="preserve"> của dự án</w:delText>
        </w:r>
        <w:r w:rsidRPr="00F246CF" w:rsidDel="00503FFD">
          <w:rPr>
            <w:b w:val="0"/>
            <w:color w:val="FF0000"/>
          </w:rPr>
          <w:tab/>
        </w:r>
        <w:r w:rsidR="003B60B9" w:rsidRPr="00F246CF" w:rsidDel="00503FFD">
          <w:rPr>
            <w:b w:val="0"/>
            <w:color w:val="FF0000"/>
          </w:rPr>
          <w:delText>59</w:delText>
        </w:r>
      </w:del>
    </w:p>
    <w:p w14:paraId="525E829F" w14:textId="77777777" w:rsidR="004D4CA6" w:rsidRPr="00F246CF" w:rsidDel="00503FFD" w:rsidRDefault="004D4CA6">
      <w:pPr>
        <w:pStyle w:val="TOC3"/>
        <w:spacing w:line="312" w:lineRule="auto"/>
        <w:rPr>
          <w:del w:id="1848" w:author="User" w:date="2023-11-08T10:00:00Z"/>
          <w:rFonts w:eastAsiaTheme="minorEastAsia"/>
          <w:color w:val="FF0000"/>
          <w:lang w:val="en-US"/>
        </w:rPr>
      </w:pPr>
      <w:del w:id="1849" w:author="User" w:date="2023-11-08T10:00:00Z">
        <w:r w:rsidRPr="00F246CF" w:rsidDel="00503FFD">
          <w:rPr>
            <w:color w:val="FF0000"/>
            <w:lang w:eastAsia="vi-VN"/>
          </w:rPr>
          <w:delText xml:space="preserve">3.2.1. </w:delText>
        </w:r>
        <w:r w:rsidRPr="00F246CF" w:rsidDel="00503FFD">
          <w:rPr>
            <w:color w:val="FF0000"/>
            <w:lang w:val="sv-SE" w:eastAsia="vi-VN"/>
          </w:rPr>
          <w:delText>Đánh giá, dự báo các tác động trong giai đoạn thi công xây dựng dự án</w:delText>
        </w:r>
        <w:r w:rsidRPr="00F246CF" w:rsidDel="00503FFD">
          <w:rPr>
            <w:color w:val="FF0000"/>
          </w:rPr>
          <w:tab/>
        </w:r>
        <w:r w:rsidR="003B60B9" w:rsidRPr="00F246CF" w:rsidDel="00503FFD">
          <w:rPr>
            <w:color w:val="FF0000"/>
          </w:rPr>
          <w:delText>59</w:delText>
        </w:r>
      </w:del>
    </w:p>
    <w:p w14:paraId="0EC5EFEC" w14:textId="77777777" w:rsidR="004D4CA6" w:rsidRPr="00F246CF" w:rsidDel="00503FFD" w:rsidRDefault="004D4CA6">
      <w:pPr>
        <w:pStyle w:val="TOC3"/>
        <w:spacing w:line="312" w:lineRule="auto"/>
        <w:rPr>
          <w:del w:id="1850" w:author="User" w:date="2023-11-08T10:00:00Z"/>
          <w:rFonts w:eastAsiaTheme="minorEastAsia"/>
          <w:color w:val="FF0000"/>
          <w:lang w:val="en-US"/>
        </w:rPr>
      </w:pPr>
      <w:del w:id="1851" w:author="User" w:date="2023-11-08T10:00:00Z">
        <w:r w:rsidRPr="00F246CF" w:rsidDel="00503FFD">
          <w:rPr>
            <w:color w:val="FF0000"/>
            <w:lang w:eastAsia="vi-VN"/>
          </w:rPr>
          <w:delText>3.</w:delText>
        </w:r>
        <w:r w:rsidRPr="00F246CF" w:rsidDel="00503FFD">
          <w:rPr>
            <w:color w:val="FF0000"/>
            <w:lang w:val="sv-SE" w:eastAsia="vi-VN"/>
          </w:rPr>
          <w:delText>2</w:delText>
        </w:r>
        <w:r w:rsidRPr="00F246CF" w:rsidDel="00503FFD">
          <w:rPr>
            <w:color w:val="FF0000"/>
            <w:lang w:eastAsia="vi-VN"/>
          </w:rPr>
          <w:delText>.</w:delText>
        </w:r>
        <w:r w:rsidRPr="00F246CF" w:rsidDel="00503FFD">
          <w:rPr>
            <w:color w:val="FF0000"/>
            <w:lang w:val="sv-SE" w:eastAsia="vi-VN"/>
          </w:rPr>
          <w:delText>1</w:delText>
        </w:r>
        <w:r w:rsidRPr="00F246CF" w:rsidDel="00503FFD">
          <w:rPr>
            <w:color w:val="FF0000"/>
            <w:lang w:eastAsia="vi-VN"/>
          </w:rPr>
          <w:delText>.</w:delText>
        </w:r>
        <w:r w:rsidRPr="00F246CF" w:rsidDel="00503FFD">
          <w:rPr>
            <w:color w:val="FF0000"/>
            <w:lang w:val="sv-SE" w:eastAsia="vi-VN"/>
          </w:rPr>
          <w:delText>1. Các nguồn gây tác động có liên quan đến chất thải</w:delText>
        </w:r>
        <w:r w:rsidRPr="00F246CF" w:rsidDel="00503FFD">
          <w:rPr>
            <w:color w:val="FF0000"/>
          </w:rPr>
          <w:tab/>
        </w:r>
        <w:r w:rsidR="003B60B9" w:rsidRPr="00F246CF" w:rsidDel="00503FFD">
          <w:rPr>
            <w:color w:val="FF0000"/>
          </w:rPr>
          <w:delText>59</w:delText>
        </w:r>
      </w:del>
    </w:p>
    <w:p w14:paraId="5A91E243" w14:textId="77777777" w:rsidR="004D4CA6" w:rsidRPr="00F246CF" w:rsidDel="00503FFD" w:rsidRDefault="004D4CA6">
      <w:pPr>
        <w:pStyle w:val="TOC3"/>
        <w:spacing w:line="312" w:lineRule="auto"/>
        <w:rPr>
          <w:del w:id="1852" w:author="User" w:date="2023-11-08T10:00:00Z"/>
          <w:rFonts w:eastAsiaTheme="minorEastAsia"/>
          <w:color w:val="FF0000"/>
          <w:lang w:val="en-US"/>
        </w:rPr>
      </w:pPr>
      <w:del w:id="1853" w:author="User" w:date="2023-11-08T10:00:00Z">
        <w:r w:rsidRPr="00F246CF" w:rsidDel="00503FFD">
          <w:rPr>
            <w:color w:val="FF0000"/>
            <w:lang w:eastAsia="vi-VN"/>
          </w:rPr>
          <w:delText>3.</w:delText>
        </w:r>
        <w:r w:rsidRPr="00F246CF" w:rsidDel="00503FFD">
          <w:rPr>
            <w:color w:val="FF0000"/>
            <w:lang w:val="pl-PL" w:eastAsia="vi-VN"/>
          </w:rPr>
          <w:delText>2</w:delText>
        </w:r>
        <w:r w:rsidRPr="00F246CF" w:rsidDel="00503FFD">
          <w:rPr>
            <w:color w:val="FF0000"/>
            <w:lang w:eastAsia="vi-VN"/>
          </w:rPr>
          <w:delText>.</w:delText>
        </w:r>
        <w:r w:rsidRPr="00F246CF" w:rsidDel="00503FFD">
          <w:rPr>
            <w:color w:val="FF0000"/>
            <w:lang w:val="sv-SE" w:eastAsia="vi-VN"/>
          </w:rPr>
          <w:delText>1</w:delText>
        </w:r>
        <w:r w:rsidRPr="00F246CF" w:rsidDel="00503FFD">
          <w:rPr>
            <w:color w:val="FF0000"/>
            <w:lang w:eastAsia="vi-VN"/>
          </w:rPr>
          <w:delText>.</w:delText>
        </w:r>
        <w:r w:rsidRPr="00F246CF" w:rsidDel="00503FFD">
          <w:rPr>
            <w:color w:val="FF0000"/>
            <w:lang w:val="pt-BR" w:eastAsia="vi-VN"/>
          </w:rPr>
          <w:delText xml:space="preserve">2. </w:delText>
        </w:r>
        <w:r w:rsidRPr="00F246CF" w:rsidDel="00503FFD">
          <w:rPr>
            <w:color w:val="FF0000"/>
            <w:lang w:val="sv-SE" w:eastAsia="vi-VN"/>
          </w:rPr>
          <w:delText>Các nguồn gây tác động không liên quan đến chất thải</w:delText>
        </w:r>
        <w:r w:rsidRPr="00F246CF" w:rsidDel="00503FFD">
          <w:rPr>
            <w:color w:val="FF0000"/>
          </w:rPr>
          <w:tab/>
        </w:r>
        <w:r w:rsidR="003B60B9" w:rsidRPr="00F246CF" w:rsidDel="00503FFD">
          <w:rPr>
            <w:color w:val="FF0000"/>
          </w:rPr>
          <w:delText>72</w:delText>
        </w:r>
      </w:del>
    </w:p>
    <w:p w14:paraId="29A200A7" w14:textId="77777777" w:rsidR="004D4CA6" w:rsidRPr="00F246CF" w:rsidDel="00503FFD" w:rsidRDefault="004D4CA6">
      <w:pPr>
        <w:pStyle w:val="TOC3"/>
        <w:spacing w:line="312" w:lineRule="auto"/>
        <w:rPr>
          <w:del w:id="1854" w:author="User" w:date="2023-11-08T10:00:00Z"/>
          <w:rFonts w:eastAsiaTheme="minorEastAsia"/>
          <w:color w:val="FF0000"/>
          <w:lang w:val="en-US"/>
        </w:rPr>
      </w:pPr>
      <w:del w:id="1855" w:author="User" w:date="2023-11-08T10:00:00Z">
        <w:r w:rsidRPr="00F246CF" w:rsidDel="00503FFD">
          <w:rPr>
            <w:color w:val="FF0000"/>
            <w:lang w:eastAsia="vi-VN"/>
          </w:rPr>
          <w:delText>3.2.</w:delText>
        </w:r>
        <w:r w:rsidRPr="00F246CF" w:rsidDel="00503FFD">
          <w:rPr>
            <w:color w:val="FF0000"/>
            <w:lang w:val="sv-SE" w:eastAsia="vi-VN"/>
          </w:rPr>
          <w:delText>1</w:delText>
        </w:r>
        <w:r w:rsidRPr="00F246CF" w:rsidDel="00503FFD">
          <w:rPr>
            <w:color w:val="FF0000"/>
            <w:lang w:eastAsia="vi-VN"/>
          </w:rPr>
          <w:delText>.</w:delText>
        </w:r>
        <w:r w:rsidRPr="00F246CF" w:rsidDel="00503FFD">
          <w:rPr>
            <w:color w:val="FF0000"/>
            <w:lang w:val="sv-SE" w:eastAsia="vi-VN"/>
          </w:rPr>
          <w:delText xml:space="preserve">3. </w:delText>
        </w:r>
        <w:r w:rsidRPr="00F246CF" w:rsidDel="00503FFD">
          <w:rPr>
            <w:color w:val="FF0000"/>
          </w:rPr>
          <w:delText>Dự báo tác động gây ra bởi các rủi ro, sự cố</w:delText>
        </w:r>
        <w:r w:rsidRPr="00F246CF" w:rsidDel="00503FFD">
          <w:rPr>
            <w:color w:val="FF0000"/>
          </w:rPr>
          <w:tab/>
        </w:r>
        <w:r w:rsidR="003B60B9" w:rsidRPr="00F246CF" w:rsidDel="00503FFD">
          <w:rPr>
            <w:color w:val="FF0000"/>
          </w:rPr>
          <w:delText>73</w:delText>
        </w:r>
      </w:del>
    </w:p>
    <w:p w14:paraId="46FFD81D" w14:textId="77777777" w:rsidR="004D4CA6" w:rsidRPr="00F246CF" w:rsidDel="00503FFD" w:rsidRDefault="004D4CA6">
      <w:pPr>
        <w:pStyle w:val="TOC3"/>
        <w:spacing w:line="312" w:lineRule="auto"/>
        <w:rPr>
          <w:del w:id="1856" w:author="User" w:date="2023-11-08T10:00:00Z"/>
          <w:rFonts w:eastAsiaTheme="minorEastAsia"/>
          <w:color w:val="FF0000"/>
          <w:lang w:val="en-US"/>
        </w:rPr>
      </w:pPr>
      <w:del w:id="1857" w:author="User" w:date="2023-11-08T10:00:00Z">
        <w:r w:rsidRPr="00F246CF" w:rsidDel="00503FFD">
          <w:rPr>
            <w:color w:val="FF0000"/>
            <w:lang w:eastAsia="vi-VN"/>
          </w:rPr>
          <w:delText>3.</w:delText>
        </w:r>
        <w:r w:rsidRPr="00F246CF" w:rsidDel="00503FFD">
          <w:rPr>
            <w:color w:val="FF0000"/>
            <w:lang w:val="af-ZA" w:eastAsia="vi-VN"/>
          </w:rPr>
          <w:delText>2</w:delText>
        </w:r>
        <w:r w:rsidRPr="00F246CF" w:rsidDel="00503FFD">
          <w:rPr>
            <w:color w:val="FF0000"/>
            <w:lang w:eastAsia="vi-VN"/>
          </w:rPr>
          <w:delText xml:space="preserve">.2. </w:delText>
        </w:r>
        <w:r w:rsidRPr="00F246CF" w:rsidDel="00503FFD">
          <w:rPr>
            <w:color w:val="FF0000"/>
          </w:rPr>
          <w:delText>Các biện pháp, công trình bảo vệ môi trường đề xuất thực hiện</w:delText>
        </w:r>
        <w:r w:rsidRPr="00F246CF" w:rsidDel="00503FFD">
          <w:rPr>
            <w:color w:val="FF0000"/>
          </w:rPr>
          <w:tab/>
        </w:r>
        <w:r w:rsidR="003B60B9" w:rsidRPr="00F246CF" w:rsidDel="00503FFD">
          <w:rPr>
            <w:color w:val="FF0000"/>
          </w:rPr>
          <w:delText>74</w:delText>
        </w:r>
      </w:del>
    </w:p>
    <w:p w14:paraId="6012BB62" w14:textId="77777777" w:rsidR="004D4CA6" w:rsidRPr="00F246CF" w:rsidDel="00503FFD" w:rsidRDefault="004D4CA6">
      <w:pPr>
        <w:pStyle w:val="TOC3"/>
        <w:spacing w:line="312" w:lineRule="auto"/>
        <w:rPr>
          <w:del w:id="1858" w:author="User" w:date="2023-11-08T10:00:00Z"/>
          <w:rFonts w:eastAsiaTheme="minorEastAsia"/>
          <w:color w:val="FF0000"/>
          <w:lang w:val="en-US"/>
        </w:rPr>
      </w:pPr>
      <w:del w:id="1859" w:author="User" w:date="2023-11-08T10:00:00Z">
        <w:r w:rsidRPr="00F246CF" w:rsidDel="00503FFD">
          <w:rPr>
            <w:color w:val="FF0000"/>
            <w:lang w:eastAsia="vi-VN"/>
          </w:rPr>
          <w:delText xml:space="preserve">3.2.2.1. </w:delText>
        </w:r>
        <w:r w:rsidRPr="00F246CF" w:rsidDel="00503FFD">
          <w:rPr>
            <w:color w:val="FF0000"/>
          </w:rPr>
          <w:delText>Biện pháp giảm thiểu các nguồn tác động có liên quan đến chất thải</w:delText>
        </w:r>
        <w:r w:rsidRPr="00F246CF" w:rsidDel="00503FFD">
          <w:rPr>
            <w:color w:val="FF0000"/>
          </w:rPr>
          <w:tab/>
        </w:r>
        <w:r w:rsidR="003B60B9" w:rsidRPr="00F246CF" w:rsidDel="00503FFD">
          <w:rPr>
            <w:color w:val="FF0000"/>
          </w:rPr>
          <w:delText>74</w:delText>
        </w:r>
      </w:del>
    </w:p>
    <w:p w14:paraId="49AB7931" w14:textId="77777777" w:rsidR="004D4CA6" w:rsidRPr="00F246CF" w:rsidDel="00503FFD" w:rsidRDefault="004D4CA6">
      <w:pPr>
        <w:pStyle w:val="TOC3"/>
        <w:spacing w:line="312" w:lineRule="auto"/>
        <w:rPr>
          <w:del w:id="1860" w:author="User" w:date="2023-11-08T10:00:00Z"/>
          <w:rFonts w:eastAsiaTheme="minorEastAsia"/>
          <w:color w:val="FF0000"/>
          <w:lang w:val="en-US"/>
        </w:rPr>
      </w:pPr>
      <w:del w:id="1861" w:author="User" w:date="2023-11-08T10:00:00Z">
        <w:r w:rsidRPr="00F246CF" w:rsidDel="00503FFD">
          <w:rPr>
            <w:color w:val="FF0000"/>
            <w:lang w:eastAsia="vi-VN"/>
          </w:rPr>
          <w:delText xml:space="preserve">3.2.2.2. </w:delText>
        </w:r>
        <w:r w:rsidRPr="00F246CF" w:rsidDel="00503FFD">
          <w:rPr>
            <w:color w:val="FF0000"/>
          </w:rPr>
          <w:delText>Biện pháp giảm thiểu các nguồn tác động không liên quan đến chất thải</w:delText>
        </w:r>
        <w:r w:rsidRPr="00F246CF" w:rsidDel="00503FFD">
          <w:rPr>
            <w:color w:val="FF0000"/>
          </w:rPr>
          <w:tab/>
        </w:r>
        <w:r w:rsidR="003B60B9" w:rsidRPr="00F246CF" w:rsidDel="00503FFD">
          <w:rPr>
            <w:color w:val="FF0000"/>
          </w:rPr>
          <w:delText>77</w:delText>
        </w:r>
      </w:del>
    </w:p>
    <w:p w14:paraId="5255176E" w14:textId="77777777" w:rsidR="004D4CA6" w:rsidRPr="00F246CF" w:rsidDel="00503FFD" w:rsidRDefault="004D4CA6">
      <w:pPr>
        <w:pStyle w:val="TOC3"/>
        <w:spacing w:line="312" w:lineRule="auto"/>
        <w:rPr>
          <w:del w:id="1862" w:author="User" w:date="2023-11-08T10:00:00Z"/>
          <w:rFonts w:eastAsiaTheme="minorEastAsia"/>
          <w:color w:val="FF0000"/>
          <w:lang w:val="en-US"/>
        </w:rPr>
      </w:pPr>
      <w:del w:id="1863" w:author="User" w:date="2023-11-08T10:00:00Z">
        <w:r w:rsidRPr="00F246CF" w:rsidDel="00503FFD">
          <w:rPr>
            <w:color w:val="FF0000"/>
          </w:rPr>
          <w:delText>3.2.2.3. Biện pháp quản lý, phòng ngừa và ứng phó rủi ro, sự cố của dự án</w:delText>
        </w:r>
        <w:r w:rsidRPr="00F246CF" w:rsidDel="00503FFD">
          <w:rPr>
            <w:color w:val="FF0000"/>
          </w:rPr>
          <w:tab/>
        </w:r>
        <w:r w:rsidR="003B60B9" w:rsidRPr="00F246CF" w:rsidDel="00503FFD">
          <w:rPr>
            <w:color w:val="FF0000"/>
          </w:rPr>
          <w:delText>79</w:delText>
        </w:r>
      </w:del>
    </w:p>
    <w:p w14:paraId="2570AD81" w14:textId="77777777" w:rsidR="004D4CA6" w:rsidRPr="00F246CF" w:rsidDel="00503FFD" w:rsidRDefault="004D4CA6">
      <w:pPr>
        <w:pStyle w:val="TOC2"/>
        <w:rPr>
          <w:del w:id="1864" w:author="User" w:date="2023-11-08T10:00:00Z"/>
          <w:rFonts w:eastAsiaTheme="minorEastAsia"/>
          <w:b w:val="0"/>
          <w:bCs w:val="0"/>
          <w:color w:val="FF0000"/>
        </w:rPr>
      </w:pPr>
      <w:del w:id="1865" w:author="User" w:date="2023-11-08T10:00:00Z">
        <w:r w:rsidRPr="00F246CF" w:rsidDel="00503FFD">
          <w:rPr>
            <w:b w:val="0"/>
            <w:bCs w:val="0"/>
            <w:color w:val="FF0000"/>
            <w:lang w:val="vi-VN" w:eastAsia="vi-VN"/>
          </w:rPr>
          <w:delText>3.3. Đánh giá tác động và đề xuất các biện ph</w:delText>
        </w:r>
        <w:r w:rsidRPr="00F246CF" w:rsidDel="00503FFD">
          <w:rPr>
            <w:b w:val="0"/>
            <w:bCs w:val="0"/>
            <w:color w:val="FF0000"/>
            <w:lang w:val="vi-VN"/>
          </w:rPr>
          <w:delText>á</w:delText>
        </w:r>
        <w:r w:rsidRPr="00F246CF" w:rsidDel="00503FFD">
          <w:rPr>
            <w:b w:val="0"/>
            <w:bCs w:val="0"/>
            <w:color w:val="FF0000"/>
            <w:lang w:val="vi-VN" w:eastAsia="vi-VN"/>
          </w:rPr>
          <w:delText>p, công trình bảo vệ môi trường trong giai đoạn dự án đ</w:delText>
        </w:r>
        <w:r w:rsidRPr="00F246CF" w:rsidDel="00503FFD">
          <w:rPr>
            <w:b w:val="0"/>
            <w:bCs w:val="0"/>
            <w:color w:val="FF0000"/>
            <w:lang w:val="vi-VN"/>
          </w:rPr>
          <w:delText xml:space="preserve">i </w:delText>
        </w:r>
        <w:r w:rsidRPr="00F246CF" w:rsidDel="00503FFD">
          <w:rPr>
            <w:b w:val="0"/>
            <w:bCs w:val="0"/>
            <w:color w:val="FF0000"/>
            <w:lang w:val="vi-VN" w:eastAsia="vi-VN"/>
          </w:rPr>
          <w:delText>vào vận hành</w:delText>
        </w:r>
        <w:r w:rsidRPr="00F246CF" w:rsidDel="00503FFD">
          <w:rPr>
            <w:b w:val="0"/>
            <w:color w:val="FF0000"/>
          </w:rPr>
          <w:tab/>
        </w:r>
        <w:r w:rsidR="003B60B9" w:rsidRPr="00F246CF" w:rsidDel="00503FFD">
          <w:rPr>
            <w:b w:val="0"/>
            <w:color w:val="FF0000"/>
          </w:rPr>
          <w:delText>80</w:delText>
        </w:r>
      </w:del>
    </w:p>
    <w:p w14:paraId="6EBCFFD5" w14:textId="77777777" w:rsidR="004D4CA6" w:rsidRPr="00F246CF" w:rsidDel="00503FFD" w:rsidRDefault="004D4CA6">
      <w:pPr>
        <w:pStyle w:val="TOC3"/>
        <w:spacing w:line="312" w:lineRule="auto"/>
        <w:rPr>
          <w:del w:id="1866" w:author="User" w:date="2023-11-08T10:00:00Z"/>
          <w:rFonts w:eastAsiaTheme="minorEastAsia"/>
          <w:color w:val="FF0000"/>
          <w:lang w:val="en-US"/>
        </w:rPr>
      </w:pPr>
      <w:del w:id="1867" w:author="User" w:date="2023-11-08T10:00:00Z">
        <w:r w:rsidRPr="00F246CF" w:rsidDel="00503FFD">
          <w:rPr>
            <w:color w:val="FF0000"/>
            <w:lang w:eastAsia="vi-VN"/>
          </w:rPr>
          <w:delText>3.3.1. Đánh giá, dự báo các tác động</w:delText>
        </w:r>
        <w:r w:rsidRPr="00F246CF" w:rsidDel="00503FFD">
          <w:rPr>
            <w:color w:val="FF0000"/>
          </w:rPr>
          <w:tab/>
        </w:r>
        <w:r w:rsidR="003B60B9" w:rsidRPr="00F246CF" w:rsidDel="00503FFD">
          <w:rPr>
            <w:color w:val="FF0000"/>
          </w:rPr>
          <w:delText>80</w:delText>
        </w:r>
      </w:del>
    </w:p>
    <w:p w14:paraId="63AF83A4" w14:textId="77777777" w:rsidR="004D4CA6" w:rsidRPr="00F246CF" w:rsidDel="00503FFD" w:rsidRDefault="004D4CA6">
      <w:pPr>
        <w:pStyle w:val="TOC4"/>
        <w:jc w:val="both"/>
        <w:rPr>
          <w:del w:id="1868" w:author="User" w:date="2023-11-08T10:00:00Z"/>
          <w:rFonts w:ascii="Times New Roman" w:eastAsiaTheme="minorEastAsia" w:hAnsi="Times New Roman"/>
          <w:noProof/>
          <w:color w:val="FF0000"/>
          <w:sz w:val="26"/>
          <w:szCs w:val="26"/>
        </w:rPr>
        <w:pPrChange w:id="1869" w:author="User" w:date="2023-11-16T08:18:00Z">
          <w:pPr>
            <w:pStyle w:val="TOC4"/>
          </w:pPr>
        </w:pPrChange>
      </w:pPr>
      <w:del w:id="1870" w:author="User" w:date="2023-11-08T10:00:00Z">
        <w:r w:rsidRPr="00F246CF" w:rsidDel="00503FFD">
          <w:rPr>
            <w:rFonts w:ascii="Times New Roman" w:hAnsi="Times New Roman"/>
            <w:noProof/>
            <w:color w:val="FF0000"/>
            <w:sz w:val="26"/>
            <w:szCs w:val="26"/>
            <w:lang w:val="vi-VN" w:eastAsia="vi-VN"/>
            <w:rPrChange w:id="1871" w:author="User" w:date="2024-11-04T11:31:00Z">
              <w:rPr>
                <w:noProof/>
                <w:color w:val="FF0000"/>
                <w:lang w:val="vi-VN" w:eastAsia="vi-VN"/>
              </w:rPr>
            </w:rPrChange>
          </w:rPr>
          <w:delText>3.3.1.1. Đánh giá, dự báo các tác động liên quan đến chất thải</w:delText>
        </w:r>
        <w:r w:rsidRPr="00F246CF" w:rsidDel="00503FFD">
          <w:rPr>
            <w:rFonts w:ascii="Times New Roman" w:hAnsi="Times New Roman"/>
            <w:noProof/>
            <w:color w:val="FF0000"/>
            <w:sz w:val="26"/>
            <w:szCs w:val="26"/>
            <w:rPrChange w:id="1872" w:author="User" w:date="2024-11-04T11:31:00Z">
              <w:rPr>
                <w:noProof/>
                <w:color w:val="FF0000"/>
              </w:rPr>
            </w:rPrChange>
          </w:rPr>
          <w:tab/>
        </w:r>
        <w:r w:rsidR="003B60B9" w:rsidRPr="00F246CF" w:rsidDel="00503FFD">
          <w:rPr>
            <w:rFonts w:ascii="Times New Roman" w:hAnsi="Times New Roman"/>
            <w:noProof/>
            <w:color w:val="FF0000"/>
            <w:sz w:val="26"/>
            <w:szCs w:val="26"/>
            <w:rPrChange w:id="1873" w:author="User" w:date="2024-11-04T11:31:00Z">
              <w:rPr>
                <w:noProof/>
                <w:color w:val="FF0000"/>
              </w:rPr>
            </w:rPrChange>
          </w:rPr>
          <w:delText>80</w:delText>
        </w:r>
      </w:del>
    </w:p>
    <w:p w14:paraId="5F5A0EC1" w14:textId="77777777" w:rsidR="004D4CA6" w:rsidRPr="00F246CF" w:rsidDel="00503FFD" w:rsidRDefault="004D4CA6">
      <w:pPr>
        <w:pStyle w:val="TOC4"/>
        <w:jc w:val="both"/>
        <w:rPr>
          <w:del w:id="1874" w:author="User" w:date="2023-11-08T10:00:00Z"/>
          <w:rFonts w:ascii="Times New Roman" w:eastAsiaTheme="minorEastAsia" w:hAnsi="Times New Roman"/>
          <w:noProof/>
          <w:color w:val="FF0000"/>
          <w:sz w:val="26"/>
          <w:szCs w:val="26"/>
        </w:rPr>
        <w:pPrChange w:id="1875" w:author="User" w:date="2023-11-16T08:18:00Z">
          <w:pPr>
            <w:pStyle w:val="TOC4"/>
          </w:pPr>
        </w:pPrChange>
      </w:pPr>
      <w:del w:id="1876" w:author="User" w:date="2023-11-08T10:00:00Z">
        <w:r w:rsidRPr="00F246CF" w:rsidDel="00503FFD">
          <w:rPr>
            <w:rFonts w:ascii="Times New Roman" w:hAnsi="Times New Roman"/>
            <w:noProof/>
            <w:color w:val="FF0000"/>
            <w:sz w:val="26"/>
            <w:szCs w:val="26"/>
            <w:lang w:val="vi-VN"/>
            <w:rPrChange w:id="1877" w:author="User" w:date="2024-11-04T11:31:00Z">
              <w:rPr>
                <w:noProof/>
                <w:color w:val="FF0000"/>
                <w:lang w:val="vi-VN"/>
              </w:rPr>
            </w:rPrChange>
          </w:rPr>
          <w:delText>3.3.1.2. Nguồn gây tác động không liên quan đến chất thải</w:delText>
        </w:r>
        <w:r w:rsidRPr="00F246CF" w:rsidDel="00503FFD">
          <w:rPr>
            <w:rFonts w:ascii="Times New Roman" w:hAnsi="Times New Roman"/>
            <w:noProof/>
            <w:color w:val="FF0000"/>
            <w:sz w:val="26"/>
            <w:szCs w:val="26"/>
            <w:rPrChange w:id="1878" w:author="User" w:date="2024-11-04T11:31:00Z">
              <w:rPr>
                <w:noProof/>
                <w:color w:val="FF0000"/>
              </w:rPr>
            </w:rPrChange>
          </w:rPr>
          <w:tab/>
        </w:r>
        <w:r w:rsidR="003B60B9" w:rsidRPr="00F246CF" w:rsidDel="00503FFD">
          <w:rPr>
            <w:rFonts w:ascii="Times New Roman" w:hAnsi="Times New Roman"/>
            <w:noProof/>
            <w:color w:val="FF0000"/>
            <w:sz w:val="26"/>
            <w:szCs w:val="26"/>
            <w:rPrChange w:id="1879" w:author="User" w:date="2024-11-04T11:31:00Z">
              <w:rPr>
                <w:noProof/>
                <w:color w:val="FF0000"/>
              </w:rPr>
            </w:rPrChange>
          </w:rPr>
          <w:delText>90</w:delText>
        </w:r>
      </w:del>
    </w:p>
    <w:p w14:paraId="1CF4FCB3" w14:textId="77777777" w:rsidR="004D4CA6" w:rsidRPr="00F246CF" w:rsidDel="00503FFD" w:rsidRDefault="004D4CA6">
      <w:pPr>
        <w:pStyle w:val="TOC3"/>
        <w:spacing w:line="312" w:lineRule="auto"/>
        <w:rPr>
          <w:del w:id="1880" w:author="User" w:date="2023-11-08T10:00:00Z"/>
          <w:rFonts w:eastAsiaTheme="minorEastAsia"/>
          <w:color w:val="FF0000"/>
          <w:lang w:val="en-US"/>
        </w:rPr>
      </w:pPr>
      <w:del w:id="1881" w:author="User" w:date="2023-11-08T10:00:00Z">
        <w:r w:rsidRPr="00F246CF" w:rsidDel="00503FFD">
          <w:rPr>
            <w:color w:val="FF0000"/>
          </w:rPr>
          <w:delText>3.</w:delText>
        </w:r>
        <w:r w:rsidRPr="00F246CF" w:rsidDel="00503FFD">
          <w:rPr>
            <w:color w:val="FF0000"/>
            <w:lang w:val="pt-BR"/>
          </w:rPr>
          <w:delText>3</w:delText>
        </w:r>
        <w:r w:rsidRPr="00F246CF" w:rsidDel="00503FFD">
          <w:rPr>
            <w:color w:val="FF0000"/>
          </w:rPr>
          <w:delText>.1.3. Đánh giá, dự báo tác động gây nên bởi các rủi ro, sự cố của dự án</w:delText>
        </w:r>
        <w:r w:rsidRPr="00F246CF" w:rsidDel="00503FFD">
          <w:rPr>
            <w:color w:val="FF0000"/>
          </w:rPr>
          <w:tab/>
        </w:r>
        <w:r w:rsidR="003B60B9" w:rsidRPr="00F246CF" w:rsidDel="00503FFD">
          <w:rPr>
            <w:color w:val="FF0000"/>
          </w:rPr>
          <w:delText>92</w:delText>
        </w:r>
      </w:del>
    </w:p>
    <w:p w14:paraId="7D8F18CB" w14:textId="77777777" w:rsidR="004D4CA6" w:rsidRPr="00F246CF" w:rsidDel="00503FFD" w:rsidRDefault="004D4CA6">
      <w:pPr>
        <w:pStyle w:val="TOC3"/>
        <w:spacing w:line="312" w:lineRule="auto"/>
        <w:rPr>
          <w:del w:id="1882" w:author="User" w:date="2023-11-08T10:00:00Z"/>
          <w:rFonts w:eastAsiaTheme="minorEastAsia"/>
          <w:color w:val="FF0000"/>
          <w:lang w:val="en-US"/>
        </w:rPr>
      </w:pPr>
      <w:del w:id="1883" w:author="User" w:date="2023-11-08T10:00:00Z">
        <w:r w:rsidRPr="00F246CF" w:rsidDel="00503FFD">
          <w:rPr>
            <w:color w:val="FF0000"/>
            <w:lang w:eastAsia="vi-VN"/>
          </w:rPr>
          <w:delText>3.</w:delText>
        </w:r>
        <w:r w:rsidRPr="00F246CF" w:rsidDel="00503FFD">
          <w:rPr>
            <w:color w:val="FF0000"/>
            <w:lang w:val="pt-BR" w:eastAsia="vi-VN"/>
          </w:rPr>
          <w:delText>3</w:delText>
        </w:r>
        <w:r w:rsidRPr="00F246CF" w:rsidDel="00503FFD">
          <w:rPr>
            <w:color w:val="FF0000"/>
            <w:lang w:eastAsia="vi-VN"/>
          </w:rPr>
          <w:delText>.2. Các công trình, biện pháp bảo vệ môi trường đề xuất thực hiện</w:delText>
        </w:r>
        <w:r w:rsidRPr="00F246CF" w:rsidDel="00503FFD">
          <w:rPr>
            <w:color w:val="FF0000"/>
          </w:rPr>
          <w:tab/>
        </w:r>
        <w:r w:rsidR="003B60B9" w:rsidRPr="00F246CF" w:rsidDel="00503FFD">
          <w:rPr>
            <w:color w:val="FF0000"/>
          </w:rPr>
          <w:delText>94</w:delText>
        </w:r>
      </w:del>
    </w:p>
    <w:p w14:paraId="75B725AB" w14:textId="77777777" w:rsidR="004D4CA6" w:rsidRPr="00F246CF" w:rsidDel="00503FFD" w:rsidRDefault="004D4CA6">
      <w:pPr>
        <w:pStyle w:val="TOC3"/>
        <w:spacing w:line="312" w:lineRule="auto"/>
        <w:rPr>
          <w:del w:id="1884" w:author="User" w:date="2023-11-08T10:00:00Z"/>
          <w:rFonts w:eastAsiaTheme="minorEastAsia"/>
          <w:color w:val="FF0000"/>
          <w:lang w:val="en-US"/>
        </w:rPr>
      </w:pPr>
      <w:del w:id="1885" w:author="User" w:date="2023-11-08T10:00:00Z">
        <w:r w:rsidRPr="00F246CF" w:rsidDel="00503FFD">
          <w:rPr>
            <w:color w:val="FF0000"/>
            <w:lang w:eastAsia="vi-VN"/>
          </w:rPr>
          <w:delText>3.3.2.1. Các công trình, biện pháp bảo vệ môi trường không khí</w:delText>
        </w:r>
        <w:r w:rsidRPr="00F246CF" w:rsidDel="00503FFD">
          <w:rPr>
            <w:color w:val="FF0000"/>
          </w:rPr>
          <w:tab/>
        </w:r>
        <w:r w:rsidR="003B60B9" w:rsidRPr="00F246CF" w:rsidDel="00503FFD">
          <w:rPr>
            <w:color w:val="FF0000"/>
          </w:rPr>
          <w:delText>94</w:delText>
        </w:r>
      </w:del>
    </w:p>
    <w:p w14:paraId="0E2D1021" w14:textId="77777777" w:rsidR="004D4CA6" w:rsidRPr="00F246CF" w:rsidDel="00503FFD" w:rsidRDefault="004D4CA6">
      <w:pPr>
        <w:pStyle w:val="TOC3"/>
        <w:spacing w:line="312" w:lineRule="auto"/>
        <w:rPr>
          <w:del w:id="1886" w:author="User" w:date="2023-11-08T10:00:00Z"/>
          <w:rFonts w:eastAsiaTheme="minorEastAsia"/>
          <w:color w:val="FF0000"/>
          <w:lang w:val="en-US"/>
        </w:rPr>
      </w:pPr>
      <w:del w:id="1887" w:author="User" w:date="2023-11-08T10:00:00Z">
        <w:r w:rsidRPr="00F246CF" w:rsidDel="00503FFD">
          <w:rPr>
            <w:color w:val="FF0000"/>
            <w:lang w:eastAsia="vi-VN"/>
          </w:rPr>
          <w:delText>3.</w:delText>
        </w:r>
        <w:r w:rsidRPr="00F246CF" w:rsidDel="00503FFD">
          <w:rPr>
            <w:color w:val="FF0000"/>
            <w:lang w:val="pt-BR" w:eastAsia="vi-VN"/>
          </w:rPr>
          <w:delText>3</w:delText>
        </w:r>
        <w:r w:rsidRPr="00F246CF" w:rsidDel="00503FFD">
          <w:rPr>
            <w:color w:val="FF0000"/>
            <w:lang w:eastAsia="vi-VN"/>
          </w:rPr>
          <w:delText>.2.2 Các công trình, biện pháp bảo vệ môi trường nước</w:delText>
        </w:r>
        <w:r w:rsidRPr="00F246CF" w:rsidDel="00503FFD">
          <w:rPr>
            <w:color w:val="FF0000"/>
          </w:rPr>
          <w:tab/>
        </w:r>
        <w:r w:rsidR="003B60B9" w:rsidRPr="00F246CF" w:rsidDel="00503FFD">
          <w:rPr>
            <w:color w:val="FF0000"/>
          </w:rPr>
          <w:delText>96</w:delText>
        </w:r>
      </w:del>
    </w:p>
    <w:p w14:paraId="71D070F7" w14:textId="77777777" w:rsidR="004D4CA6" w:rsidRPr="00F246CF" w:rsidDel="00503FFD" w:rsidRDefault="004D4CA6">
      <w:pPr>
        <w:pStyle w:val="TOC3"/>
        <w:spacing w:line="312" w:lineRule="auto"/>
        <w:rPr>
          <w:del w:id="1888" w:author="User" w:date="2023-11-08T10:00:00Z"/>
          <w:rFonts w:eastAsiaTheme="minorEastAsia"/>
          <w:color w:val="FF0000"/>
          <w:lang w:val="en-US"/>
        </w:rPr>
      </w:pPr>
      <w:del w:id="1889" w:author="User" w:date="2023-11-08T10:00:00Z">
        <w:r w:rsidRPr="00F246CF" w:rsidDel="00503FFD">
          <w:rPr>
            <w:color w:val="FF0000"/>
            <w:lang w:eastAsia="vi-VN"/>
          </w:rPr>
          <w:delText>3.</w:delText>
        </w:r>
        <w:r w:rsidRPr="00F246CF" w:rsidDel="00503FFD">
          <w:rPr>
            <w:color w:val="FF0000"/>
            <w:lang w:val="pt-BR" w:eastAsia="vi-VN"/>
          </w:rPr>
          <w:delText>3</w:delText>
        </w:r>
        <w:r w:rsidRPr="00F246CF" w:rsidDel="00503FFD">
          <w:rPr>
            <w:color w:val="FF0000"/>
            <w:lang w:eastAsia="vi-VN"/>
          </w:rPr>
          <w:delText>.2.</w:delText>
        </w:r>
        <w:r w:rsidRPr="00F246CF" w:rsidDel="00503FFD">
          <w:rPr>
            <w:color w:val="FF0000"/>
            <w:lang w:val="de-DE" w:eastAsia="vi-VN"/>
          </w:rPr>
          <w:delText>3</w:delText>
        </w:r>
        <w:r w:rsidRPr="00F246CF" w:rsidDel="00503FFD">
          <w:rPr>
            <w:color w:val="FF0000"/>
            <w:lang w:val="pt-BR" w:eastAsia="vi-VN"/>
          </w:rPr>
          <w:delText xml:space="preserve"> Biện pháp giảm thiểu do tác động của chất thải rắn và chất thải nguy hại</w:delText>
        </w:r>
        <w:r w:rsidRPr="00F246CF" w:rsidDel="00503FFD">
          <w:rPr>
            <w:color w:val="FF0000"/>
          </w:rPr>
          <w:tab/>
        </w:r>
        <w:r w:rsidR="003B60B9" w:rsidRPr="00F246CF" w:rsidDel="00503FFD">
          <w:rPr>
            <w:color w:val="FF0000"/>
          </w:rPr>
          <w:delText>107</w:delText>
        </w:r>
      </w:del>
    </w:p>
    <w:p w14:paraId="648AAFA9" w14:textId="77777777" w:rsidR="004D4CA6" w:rsidRPr="00F246CF" w:rsidDel="00503FFD" w:rsidRDefault="004D4CA6">
      <w:pPr>
        <w:pStyle w:val="TOC3"/>
        <w:spacing w:line="312" w:lineRule="auto"/>
        <w:rPr>
          <w:del w:id="1890" w:author="User" w:date="2023-11-08T10:00:00Z"/>
          <w:rFonts w:eastAsiaTheme="minorEastAsia"/>
          <w:color w:val="FF0000"/>
          <w:lang w:val="en-US"/>
        </w:rPr>
      </w:pPr>
      <w:del w:id="1891" w:author="User" w:date="2023-11-08T10:00:00Z">
        <w:r w:rsidRPr="00F246CF" w:rsidDel="00503FFD">
          <w:rPr>
            <w:color w:val="FF0000"/>
            <w:lang w:eastAsia="vi-VN"/>
          </w:rPr>
          <w:delText>3.</w:delText>
        </w:r>
        <w:r w:rsidRPr="00F246CF" w:rsidDel="00503FFD">
          <w:rPr>
            <w:color w:val="FF0000"/>
            <w:lang w:val="pt-BR" w:eastAsia="vi-VN"/>
          </w:rPr>
          <w:delText>3</w:delText>
        </w:r>
        <w:r w:rsidRPr="00F246CF" w:rsidDel="00503FFD">
          <w:rPr>
            <w:color w:val="FF0000"/>
            <w:lang w:eastAsia="vi-VN"/>
          </w:rPr>
          <w:delText>.2.</w:delText>
        </w:r>
        <w:r w:rsidRPr="00F246CF" w:rsidDel="00503FFD">
          <w:rPr>
            <w:color w:val="FF0000"/>
            <w:lang w:val="de-DE" w:eastAsia="vi-VN"/>
          </w:rPr>
          <w:delText>4</w:delText>
        </w:r>
        <w:r w:rsidRPr="00F246CF" w:rsidDel="00503FFD">
          <w:rPr>
            <w:color w:val="FF0000"/>
            <w:lang w:eastAsia="vi-VN"/>
          </w:rPr>
          <w:delText xml:space="preserve">. </w:delText>
        </w:r>
        <w:r w:rsidRPr="00F246CF" w:rsidDel="00503FFD">
          <w:rPr>
            <w:color w:val="FF0000"/>
            <w:lang w:val="sv-SE" w:eastAsia="vi-VN"/>
          </w:rPr>
          <w:delText>Các biện pháp giảm thiểu các nguồn tác động không liên quan đến chất thải</w:delText>
        </w:r>
        <w:r w:rsidRPr="00F246CF" w:rsidDel="00503FFD">
          <w:rPr>
            <w:color w:val="FF0000"/>
          </w:rPr>
          <w:tab/>
        </w:r>
        <w:r w:rsidR="003B60B9" w:rsidRPr="00F246CF" w:rsidDel="00503FFD">
          <w:rPr>
            <w:color w:val="FF0000"/>
          </w:rPr>
          <w:delText>108</w:delText>
        </w:r>
      </w:del>
    </w:p>
    <w:p w14:paraId="3781D105" w14:textId="77777777" w:rsidR="004D4CA6" w:rsidRPr="00F246CF" w:rsidDel="00503FFD" w:rsidRDefault="004D4CA6">
      <w:pPr>
        <w:pStyle w:val="TOC3"/>
        <w:spacing w:line="312" w:lineRule="auto"/>
        <w:rPr>
          <w:del w:id="1892" w:author="User" w:date="2023-11-08T10:00:00Z"/>
          <w:rFonts w:eastAsiaTheme="minorEastAsia"/>
          <w:color w:val="FF0000"/>
          <w:lang w:val="en-US"/>
        </w:rPr>
      </w:pPr>
      <w:del w:id="1893" w:author="User" w:date="2023-11-08T10:00:00Z">
        <w:r w:rsidRPr="00F246CF" w:rsidDel="00503FFD">
          <w:rPr>
            <w:color w:val="FF0000"/>
            <w:lang w:val="sv-SE" w:eastAsia="vi-VN"/>
          </w:rPr>
          <w:delText>3.</w:delText>
        </w:r>
        <w:r w:rsidRPr="00F246CF" w:rsidDel="00503FFD">
          <w:rPr>
            <w:color w:val="FF0000"/>
            <w:lang w:eastAsia="vi-VN"/>
          </w:rPr>
          <w:delText>3</w:delText>
        </w:r>
        <w:r w:rsidRPr="00F246CF" w:rsidDel="00503FFD">
          <w:rPr>
            <w:color w:val="FF0000"/>
            <w:lang w:val="sv-SE" w:eastAsia="vi-VN"/>
          </w:rPr>
          <w:delText xml:space="preserve">.2.5. </w:delText>
        </w:r>
        <w:r w:rsidRPr="00F246CF" w:rsidDel="00503FFD">
          <w:rPr>
            <w:color w:val="FF0000"/>
            <w:lang w:eastAsia="vi-VN"/>
          </w:rPr>
          <w:delText>Biện pháp phòng ngừa, ứng phó sự cố môi trường</w:delText>
        </w:r>
        <w:r w:rsidRPr="00F246CF" w:rsidDel="00503FFD">
          <w:rPr>
            <w:color w:val="FF0000"/>
          </w:rPr>
          <w:tab/>
        </w:r>
        <w:r w:rsidR="003B60B9" w:rsidRPr="00F246CF" w:rsidDel="00503FFD">
          <w:rPr>
            <w:color w:val="FF0000"/>
          </w:rPr>
          <w:delText>110</w:delText>
        </w:r>
      </w:del>
    </w:p>
    <w:p w14:paraId="0A3C7281" w14:textId="77777777" w:rsidR="004D4CA6" w:rsidRPr="00F246CF" w:rsidDel="00503FFD" w:rsidRDefault="004D4CA6">
      <w:pPr>
        <w:pStyle w:val="TOC2"/>
        <w:rPr>
          <w:del w:id="1894" w:author="User" w:date="2023-11-08T10:00:00Z"/>
          <w:rFonts w:eastAsiaTheme="minorEastAsia"/>
          <w:b w:val="0"/>
          <w:bCs w:val="0"/>
          <w:color w:val="FF0000"/>
        </w:rPr>
      </w:pPr>
      <w:del w:id="1895" w:author="User" w:date="2023-11-08T10:00:00Z">
        <w:r w:rsidRPr="00F246CF" w:rsidDel="00503FFD">
          <w:rPr>
            <w:b w:val="0"/>
            <w:bCs w:val="0"/>
            <w:color w:val="FF0000"/>
            <w:lang w:val="vi-VN" w:eastAsia="vi-VN"/>
          </w:rPr>
          <w:delText>3.4. Tổ chức thực hiện các công trình, biện pháp bảo vệ môi trường</w:delText>
        </w:r>
        <w:r w:rsidRPr="00F246CF" w:rsidDel="00503FFD">
          <w:rPr>
            <w:b w:val="0"/>
            <w:color w:val="FF0000"/>
          </w:rPr>
          <w:tab/>
        </w:r>
        <w:r w:rsidR="003B60B9" w:rsidRPr="00F246CF" w:rsidDel="00503FFD">
          <w:rPr>
            <w:b w:val="0"/>
            <w:color w:val="FF0000"/>
          </w:rPr>
          <w:delText>114</w:delText>
        </w:r>
      </w:del>
    </w:p>
    <w:p w14:paraId="4C016F7E" w14:textId="77777777" w:rsidR="004D4CA6" w:rsidRPr="00F246CF" w:rsidDel="00503FFD" w:rsidRDefault="004D4CA6">
      <w:pPr>
        <w:pStyle w:val="TOC2"/>
        <w:rPr>
          <w:del w:id="1896" w:author="User" w:date="2023-11-08T10:00:00Z"/>
          <w:rFonts w:eastAsiaTheme="minorEastAsia"/>
          <w:b w:val="0"/>
          <w:bCs w:val="0"/>
          <w:color w:val="FF0000"/>
        </w:rPr>
      </w:pPr>
      <w:del w:id="1897" w:author="User" w:date="2023-11-08T10:00:00Z">
        <w:r w:rsidRPr="00F246CF" w:rsidDel="00503FFD">
          <w:rPr>
            <w:b w:val="0"/>
            <w:bCs w:val="0"/>
            <w:color w:val="FF0000"/>
            <w:lang w:val="vi-VN" w:eastAsia="vi-VN"/>
          </w:rPr>
          <w:delText>3.4. Nhận xét về mức độ chi tiết, độ tin cậy của các kết quả đánh giá, dự báo:</w:delText>
        </w:r>
        <w:r w:rsidRPr="00F246CF" w:rsidDel="00503FFD">
          <w:rPr>
            <w:b w:val="0"/>
            <w:color w:val="FF0000"/>
          </w:rPr>
          <w:tab/>
        </w:r>
        <w:r w:rsidR="003B60B9" w:rsidRPr="00F246CF" w:rsidDel="00503FFD">
          <w:rPr>
            <w:b w:val="0"/>
            <w:color w:val="FF0000"/>
          </w:rPr>
          <w:delText>116</w:delText>
        </w:r>
      </w:del>
    </w:p>
    <w:p w14:paraId="6E1F0A30" w14:textId="77777777" w:rsidR="004D4CA6" w:rsidRPr="00F246CF" w:rsidDel="00503FFD" w:rsidRDefault="004D4CA6">
      <w:pPr>
        <w:pStyle w:val="TOC1"/>
        <w:rPr>
          <w:del w:id="1898" w:author="User" w:date="2023-11-08T10:00:00Z"/>
          <w:rFonts w:eastAsiaTheme="minorEastAsia"/>
          <w:b w:val="0"/>
          <w:color w:val="FF0000"/>
          <w:lang w:val="en-US"/>
          <w:rPrChange w:id="1899" w:author="User" w:date="2024-11-04T11:31:00Z">
            <w:rPr>
              <w:del w:id="1900" w:author="User" w:date="2023-11-08T10:00:00Z"/>
              <w:rFonts w:eastAsiaTheme="minorEastAsia"/>
              <w:color w:val="FF0000"/>
              <w:lang w:val="en-US"/>
            </w:rPr>
          </w:rPrChange>
        </w:rPr>
      </w:pPr>
      <w:del w:id="1901" w:author="User" w:date="2023-11-08T10:00:00Z">
        <w:r w:rsidRPr="00F246CF" w:rsidDel="00503FFD">
          <w:rPr>
            <w:b w:val="0"/>
            <w:caps w:val="0"/>
            <w:color w:val="FF0000"/>
            <w:lang w:eastAsia="vi-VN"/>
          </w:rPr>
          <w:delText>Chương 4</w:delText>
        </w:r>
        <w:r w:rsidRPr="00F246CF" w:rsidDel="00503FFD">
          <w:rPr>
            <w:b w:val="0"/>
            <w:caps w:val="0"/>
            <w:color w:val="FF0000"/>
          </w:rPr>
          <w:delText xml:space="preserve">. </w:delText>
        </w:r>
        <w:r w:rsidRPr="00F246CF" w:rsidDel="00503FFD">
          <w:rPr>
            <w:b w:val="0"/>
            <w:caps w:val="0"/>
            <w:color w:val="FF0000"/>
            <w:lang w:eastAsia="vi-VN"/>
          </w:rPr>
          <w:delText>CHƯƠNG TRÌNH QUẢN LÝ VÀ GIÁM SÁT MÔI TRƯỜNG</w:delText>
        </w:r>
        <w:r w:rsidRPr="00F246CF" w:rsidDel="00503FFD">
          <w:rPr>
            <w:b w:val="0"/>
            <w:caps w:val="0"/>
            <w:color w:val="FF0000"/>
          </w:rPr>
          <w:tab/>
        </w:r>
        <w:r w:rsidR="003B60B9" w:rsidRPr="00F246CF" w:rsidDel="00503FFD">
          <w:rPr>
            <w:b w:val="0"/>
            <w:caps w:val="0"/>
            <w:color w:val="FF0000"/>
          </w:rPr>
          <w:delText>118</w:delText>
        </w:r>
      </w:del>
    </w:p>
    <w:p w14:paraId="37D6D657" w14:textId="77777777" w:rsidR="004D4CA6" w:rsidRPr="00F246CF" w:rsidDel="00503FFD" w:rsidRDefault="004D4CA6">
      <w:pPr>
        <w:pStyle w:val="TOC2"/>
        <w:rPr>
          <w:del w:id="1902" w:author="User" w:date="2023-11-08T10:00:00Z"/>
          <w:rFonts w:eastAsiaTheme="minorEastAsia"/>
          <w:b w:val="0"/>
          <w:bCs w:val="0"/>
          <w:color w:val="FF0000"/>
        </w:rPr>
      </w:pPr>
      <w:del w:id="1903" w:author="User" w:date="2023-11-08T10:00:00Z">
        <w:r w:rsidRPr="00F246CF" w:rsidDel="00503FFD">
          <w:rPr>
            <w:b w:val="0"/>
            <w:bCs w:val="0"/>
            <w:color w:val="FF0000"/>
            <w:lang w:val="vi-VN" w:eastAsia="vi-VN"/>
          </w:rPr>
          <w:delText>4.1. Chương trình quản lý môi trường của chủ đầu tư dự án</w:delText>
        </w:r>
        <w:r w:rsidRPr="00F246CF" w:rsidDel="00503FFD">
          <w:rPr>
            <w:b w:val="0"/>
            <w:color w:val="FF0000"/>
          </w:rPr>
          <w:tab/>
        </w:r>
        <w:r w:rsidR="003B60B9" w:rsidRPr="00F246CF" w:rsidDel="00503FFD">
          <w:rPr>
            <w:b w:val="0"/>
            <w:color w:val="FF0000"/>
          </w:rPr>
          <w:delText>118</w:delText>
        </w:r>
      </w:del>
    </w:p>
    <w:p w14:paraId="47E987AB" w14:textId="77777777" w:rsidR="004D4CA6" w:rsidRPr="00F246CF" w:rsidDel="00503FFD" w:rsidRDefault="004D4CA6">
      <w:pPr>
        <w:pStyle w:val="TOC2"/>
        <w:rPr>
          <w:del w:id="1904" w:author="User" w:date="2023-11-08T10:00:00Z"/>
          <w:rFonts w:eastAsiaTheme="minorEastAsia"/>
          <w:b w:val="0"/>
          <w:bCs w:val="0"/>
          <w:color w:val="FF0000"/>
        </w:rPr>
      </w:pPr>
      <w:del w:id="1905" w:author="User" w:date="2023-11-08T10:00:00Z">
        <w:r w:rsidRPr="00F246CF" w:rsidDel="00503FFD">
          <w:rPr>
            <w:b w:val="0"/>
            <w:bCs w:val="0"/>
            <w:color w:val="FF0000"/>
            <w:lang w:val="pl-PL" w:eastAsia="vi-VN"/>
          </w:rPr>
          <w:delText>4</w:delText>
        </w:r>
        <w:r w:rsidRPr="00F246CF" w:rsidDel="00503FFD">
          <w:rPr>
            <w:b w:val="0"/>
            <w:bCs w:val="0"/>
            <w:color w:val="FF0000"/>
            <w:lang w:val="vi-VN" w:eastAsia="vi-VN"/>
          </w:rPr>
          <w:delText>.2. Chương trình giám sát môi trường của chủ đầu tư dự án</w:delText>
        </w:r>
        <w:r w:rsidRPr="00F246CF" w:rsidDel="00503FFD">
          <w:rPr>
            <w:b w:val="0"/>
            <w:color w:val="FF0000"/>
          </w:rPr>
          <w:tab/>
        </w:r>
        <w:r w:rsidR="003B60B9" w:rsidRPr="00F246CF" w:rsidDel="00503FFD">
          <w:rPr>
            <w:b w:val="0"/>
            <w:color w:val="FF0000"/>
          </w:rPr>
          <w:delText>120</w:delText>
        </w:r>
      </w:del>
    </w:p>
    <w:p w14:paraId="65069092" w14:textId="77777777" w:rsidR="004D4CA6" w:rsidRPr="00F246CF" w:rsidDel="00503FFD" w:rsidRDefault="004D4CA6">
      <w:pPr>
        <w:pStyle w:val="TOC3"/>
        <w:spacing w:line="312" w:lineRule="auto"/>
        <w:rPr>
          <w:del w:id="1906" w:author="User" w:date="2023-11-08T10:00:00Z"/>
          <w:rFonts w:eastAsiaTheme="minorEastAsia"/>
          <w:color w:val="FF0000"/>
          <w:lang w:val="en-US"/>
        </w:rPr>
      </w:pPr>
      <w:del w:id="1907" w:author="User" w:date="2023-11-08T10:00:00Z">
        <w:r w:rsidRPr="00F246CF" w:rsidDel="00503FFD">
          <w:rPr>
            <w:iCs/>
            <w:color w:val="FF0000"/>
            <w:lang w:val="pl-PL"/>
          </w:rPr>
          <w:delText>4.2.1. Giám sát môi trường trong giai đoạn thi công xây dựng</w:delText>
        </w:r>
        <w:r w:rsidRPr="00F246CF" w:rsidDel="00503FFD">
          <w:rPr>
            <w:color w:val="FF0000"/>
          </w:rPr>
          <w:tab/>
        </w:r>
        <w:r w:rsidR="003B60B9" w:rsidRPr="00F246CF" w:rsidDel="00503FFD">
          <w:rPr>
            <w:color w:val="FF0000"/>
          </w:rPr>
          <w:delText>120</w:delText>
        </w:r>
      </w:del>
    </w:p>
    <w:p w14:paraId="47E52EFE" w14:textId="77777777" w:rsidR="004D4CA6" w:rsidRPr="00F246CF" w:rsidDel="00503FFD" w:rsidRDefault="004D4CA6">
      <w:pPr>
        <w:pStyle w:val="TOC3"/>
        <w:spacing w:line="312" w:lineRule="auto"/>
        <w:rPr>
          <w:del w:id="1908" w:author="User" w:date="2023-11-08T10:00:00Z"/>
          <w:rFonts w:eastAsiaTheme="minorEastAsia"/>
          <w:color w:val="FF0000"/>
          <w:lang w:val="en-US"/>
        </w:rPr>
      </w:pPr>
      <w:del w:id="1909" w:author="User" w:date="2023-11-08T10:00:00Z">
        <w:r w:rsidRPr="00F246CF" w:rsidDel="00503FFD">
          <w:rPr>
            <w:iCs/>
            <w:color w:val="FF0000"/>
            <w:lang w:val="af-ZA"/>
          </w:rPr>
          <w:delText>4</w:delText>
        </w:r>
        <w:r w:rsidRPr="00F246CF" w:rsidDel="00503FFD">
          <w:rPr>
            <w:iCs/>
            <w:color w:val="FF0000"/>
          </w:rPr>
          <w:delText>.2.</w:delText>
        </w:r>
        <w:r w:rsidRPr="00F246CF" w:rsidDel="00503FFD">
          <w:rPr>
            <w:iCs/>
            <w:color w:val="FF0000"/>
            <w:lang w:val="af-ZA"/>
          </w:rPr>
          <w:delText>2</w:delText>
        </w:r>
        <w:r w:rsidRPr="00F246CF" w:rsidDel="00503FFD">
          <w:rPr>
            <w:iCs/>
            <w:color w:val="FF0000"/>
          </w:rPr>
          <w:delText xml:space="preserve">. Giám sát môi trường trong giai đoạn </w:delText>
        </w:r>
        <w:r w:rsidRPr="00F246CF" w:rsidDel="00503FFD">
          <w:rPr>
            <w:iCs/>
            <w:color w:val="FF0000"/>
            <w:lang w:val="af-ZA"/>
          </w:rPr>
          <w:delText>vận hành thử nghiệm của dự án</w:delText>
        </w:r>
        <w:r w:rsidRPr="00F246CF" w:rsidDel="00503FFD">
          <w:rPr>
            <w:color w:val="FF0000"/>
          </w:rPr>
          <w:tab/>
        </w:r>
        <w:r w:rsidR="003B60B9" w:rsidRPr="00F246CF" w:rsidDel="00503FFD">
          <w:rPr>
            <w:color w:val="FF0000"/>
          </w:rPr>
          <w:delText>120</w:delText>
        </w:r>
      </w:del>
    </w:p>
    <w:p w14:paraId="3E48AD13" w14:textId="77777777" w:rsidR="004D4CA6" w:rsidRPr="00F246CF" w:rsidDel="00503FFD" w:rsidRDefault="004D4CA6">
      <w:pPr>
        <w:pStyle w:val="TOC3"/>
        <w:spacing w:line="312" w:lineRule="auto"/>
        <w:rPr>
          <w:del w:id="1910" w:author="User" w:date="2023-11-08T10:00:00Z"/>
          <w:rFonts w:eastAsiaTheme="minorEastAsia"/>
          <w:color w:val="FF0000"/>
          <w:lang w:val="en-US"/>
        </w:rPr>
      </w:pPr>
      <w:del w:id="1911" w:author="User" w:date="2023-11-08T10:00:00Z">
        <w:r w:rsidRPr="00F246CF" w:rsidDel="00503FFD">
          <w:rPr>
            <w:iCs/>
            <w:color w:val="FF0000"/>
            <w:lang w:val="af-ZA"/>
          </w:rPr>
          <w:delText>4</w:delText>
        </w:r>
        <w:r w:rsidRPr="00F246CF" w:rsidDel="00503FFD">
          <w:rPr>
            <w:iCs/>
            <w:color w:val="FF0000"/>
          </w:rPr>
          <w:delText>.2.</w:delText>
        </w:r>
        <w:r w:rsidRPr="00F246CF" w:rsidDel="00503FFD">
          <w:rPr>
            <w:iCs/>
            <w:color w:val="FF0000"/>
            <w:lang w:val="af-ZA"/>
          </w:rPr>
          <w:delText>3</w:delText>
        </w:r>
        <w:r w:rsidRPr="00F246CF" w:rsidDel="00503FFD">
          <w:rPr>
            <w:iCs/>
            <w:color w:val="FF0000"/>
          </w:rPr>
          <w:delText xml:space="preserve">. Giám sát môi trường trong giai đoạn </w:delText>
        </w:r>
        <w:r w:rsidRPr="00F246CF" w:rsidDel="00503FFD">
          <w:rPr>
            <w:iCs/>
            <w:color w:val="FF0000"/>
            <w:lang w:val="af-ZA"/>
          </w:rPr>
          <w:delText>vận hành của dự án</w:delText>
        </w:r>
        <w:r w:rsidRPr="00F246CF" w:rsidDel="00503FFD">
          <w:rPr>
            <w:color w:val="FF0000"/>
          </w:rPr>
          <w:tab/>
        </w:r>
        <w:r w:rsidR="003B60B9" w:rsidRPr="00F246CF" w:rsidDel="00503FFD">
          <w:rPr>
            <w:color w:val="FF0000"/>
          </w:rPr>
          <w:delText>120</w:delText>
        </w:r>
      </w:del>
    </w:p>
    <w:p w14:paraId="052493D6" w14:textId="77777777" w:rsidR="004D4CA6" w:rsidRPr="00F246CF" w:rsidDel="00503FFD" w:rsidRDefault="004D4CA6">
      <w:pPr>
        <w:pStyle w:val="TOC3"/>
        <w:spacing w:line="312" w:lineRule="auto"/>
        <w:rPr>
          <w:del w:id="1912" w:author="User" w:date="2023-11-08T10:00:00Z"/>
          <w:rFonts w:eastAsiaTheme="minorEastAsia"/>
          <w:color w:val="FF0000"/>
          <w:lang w:val="en-US"/>
        </w:rPr>
      </w:pPr>
      <w:del w:id="1913" w:author="User" w:date="2023-11-08T10:00:00Z">
        <w:r w:rsidRPr="00F246CF" w:rsidDel="00503FFD">
          <w:rPr>
            <w:color w:val="FF0000"/>
            <w:lang w:val="af-ZA"/>
          </w:rPr>
          <w:delText>4</w:delText>
        </w:r>
        <w:r w:rsidRPr="00F246CF" w:rsidDel="00503FFD">
          <w:rPr>
            <w:color w:val="FF0000"/>
          </w:rPr>
          <w:delText>.2.</w:delText>
        </w:r>
        <w:r w:rsidRPr="00F246CF" w:rsidDel="00503FFD">
          <w:rPr>
            <w:color w:val="FF0000"/>
            <w:lang w:val="af-ZA"/>
          </w:rPr>
          <w:delText>4</w:delText>
        </w:r>
        <w:r w:rsidRPr="00F246CF" w:rsidDel="00503FFD">
          <w:rPr>
            <w:color w:val="FF0000"/>
          </w:rPr>
          <w:delText>. Các phương pháp quan trắc và phân tích</w:delText>
        </w:r>
        <w:r w:rsidRPr="00F246CF" w:rsidDel="00503FFD">
          <w:rPr>
            <w:color w:val="FF0000"/>
          </w:rPr>
          <w:tab/>
        </w:r>
        <w:r w:rsidR="003B60B9" w:rsidRPr="00F246CF" w:rsidDel="00503FFD">
          <w:rPr>
            <w:color w:val="FF0000"/>
          </w:rPr>
          <w:delText>120</w:delText>
        </w:r>
      </w:del>
    </w:p>
    <w:p w14:paraId="67483BBA" w14:textId="77777777" w:rsidR="004D4CA6" w:rsidRPr="00F246CF" w:rsidDel="00503FFD" w:rsidRDefault="004D4CA6">
      <w:pPr>
        <w:pStyle w:val="TOC3"/>
        <w:spacing w:line="312" w:lineRule="auto"/>
        <w:rPr>
          <w:del w:id="1914" w:author="User" w:date="2023-11-08T10:00:00Z"/>
          <w:rFonts w:eastAsiaTheme="minorEastAsia"/>
          <w:color w:val="FF0000"/>
          <w:lang w:val="en-US"/>
        </w:rPr>
      </w:pPr>
      <w:del w:id="1915" w:author="User" w:date="2023-11-08T10:00:00Z">
        <w:r w:rsidRPr="00F246CF" w:rsidDel="00503FFD">
          <w:rPr>
            <w:iCs/>
            <w:color w:val="FF0000"/>
          </w:rPr>
          <w:delText>4.2.5. Dự toán kinh phí quản lý, giám sát môi trường</w:delText>
        </w:r>
        <w:r w:rsidRPr="00F246CF" w:rsidDel="00503FFD">
          <w:rPr>
            <w:color w:val="FF0000"/>
          </w:rPr>
          <w:tab/>
        </w:r>
        <w:r w:rsidR="003B60B9" w:rsidRPr="00F246CF" w:rsidDel="00503FFD">
          <w:rPr>
            <w:color w:val="FF0000"/>
          </w:rPr>
          <w:delText>121</w:delText>
        </w:r>
      </w:del>
    </w:p>
    <w:p w14:paraId="5928373E" w14:textId="77777777" w:rsidR="004D4CA6" w:rsidRPr="00F246CF" w:rsidDel="00503FFD" w:rsidRDefault="004D4CA6">
      <w:pPr>
        <w:pStyle w:val="TOC1"/>
        <w:rPr>
          <w:del w:id="1916" w:author="User" w:date="2023-11-08T10:00:00Z"/>
          <w:rFonts w:eastAsiaTheme="minorEastAsia"/>
          <w:b w:val="0"/>
          <w:color w:val="FF0000"/>
          <w:lang w:val="en-US"/>
          <w:rPrChange w:id="1917" w:author="User" w:date="2024-11-04T11:31:00Z">
            <w:rPr>
              <w:del w:id="1918" w:author="User" w:date="2023-11-08T10:00:00Z"/>
              <w:rFonts w:eastAsiaTheme="minorEastAsia"/>
              <w:color w:val="FF0000"/>
              <w:lang w:val="en-US"/>
            </w:rPr>
          </w:rPrChange>
        </w:rPr>
      </w:pPr>
      <w:del w:id="1919" w:author="User" w:date="2023-11-08T10:00:00Z">
        <w:r w:rsidRPr="00F246CF" w:rsidDel="00503FFD">
          <w:rPr>
            <w:b w:val="0"/>
            <w:caps w:val="0"/>
            <w:color w:val="FF0000"/>
            <w:lang w:eastAsia="vi-VN"/>
          </w:rPr>
          <w:delText>Chương 5</w:delText>
        </w:r>
        <w:r w:rsidRPr="00F246CF" w:rsidDel="00503FFD">
          <w:rPr>
            <w:b w:val="0"/>
            <w:caps w:val="0"/>
            <w:color w:val="FF0000"/>
          </w:rPr>
          <w:delText xml:space="preserve">. </w:delText>
        </w:r>
        <w:r w:rsidRPr="00F246CF" w:rsidDel="00503FFD">
          <w:rPr>
            <w:b w:val="0"/>
            <w:caps w:val="0"/>
            <w:color w:val="FF0000"/>
            <w:lang w:eastAsia="vi-VN"/>
          </w:rPr>
          <w:delText>KẾT QUẢ THAM VẤN</w:delText>
        </w:r>
        <w:r w:rsidRPr="00F246CF" w:rsidDel="00503FFD">
          <w:rPr>
            <w:b w:val="0"/>
            <w:caps w:val="0"/>
            <w:color w:val="FF0000"/>
          </w:rPr>
          <w:tab/>
        </w:r>
        <w:r w:rsidR="003B60B9" w:rsidRPr="00F246CF" w:rsidDel="00503FFD">
          <w:rPr>
            <w:b w:val="0"/>
            <w:caps w:val="0"/>
            <w:color w:val="FF0000"/>
          </w:rPr>
          <w:delText>122</w:delText>
        </w:r>
      </w:del>
    </w:p>
    <w:p w14:paraId="76DC3C35" w14:textId="77777777" w:rsidR="004D4CA6" w:rsidRPr="00F246CF" w:rsidDel="00503FFD" w:rsidRDefault="004D4CA6">
      <w:pPr>
        <w:pStyle w:val="TOC2"/>
        <w:rPr>
          <w:del w:id="1920" w:author="User" w:date="2023-11-08T10:00:00Z"/>
          <w:rFonts w:eastAsiaTheme="minorEastAsia"/>
          <w:b w:val="0"/>
          <w:bCs w:val="0"/>
          <w:color w:val="FF0000"/>
        </w:rPr>
      </w:pPr>
      <w:del w:id="1921" w:author="User" w:date="2023-11-08T10:00:00Z">
        <w:r w:rsidRPr="00F246CF" w:rsidDel="00503FFD">
          <w:rPr>
            <w:b w:val="0"/>
            <w:bCs w:val="0"/>
            <w:color w:val="FF0000"/>
            <w:lang w:val="vi-VN" w:eastAsia="vi-VN"/>
          </w:rPr>
          <w:delText>5.1. Quá trình tổ chức thực hiện tham vấn cộng đồng</w:delText>
        </w:r>
        <w:r w:rsidRPr="00F246CF" w:rsidDel="00503FFD">
          <w:rPr>
            <w:b w:val="0"/>
            <w:color w:val="FF0000"/>
          </w:rPr>
          <w:tab/>
        </w:r>
        <w:r w:rsidR="003B60B9" w:rsidRPr="00F246CF" w:rsidDel="00503FFD">
          <w:rPr>
            <w:b w:val="0"/>
            <w:color w:val="FF0000"/>
          </w:rPr>
          <w:delText>122</w:delText>
        </w:r>
      </w:del>
    </w:p>
    <w:p w14:paraId="79FEB2AA" w14:textId="77777777" w:rsidR="004D4CA6" w:rsidRPr="00F246CF" w:rsidDel="00503FFD" w:rsidRDefault="004D4CA6">
      <w:pPr>
        <w:pStyle w:val="TOC2"/>
        <w:rPr>
          <w:del w:id="1922" w:author="User" w:date="2023-11-08T10:00:00Z"/>
          <w:rFonts w:eastAsiaTheme="minorEastAsia"/>
          <w:b w:val="0"/>
          <w:bCs w:val="0"/>
          <w:color w:val="FF0000"/>
        </w:rPr>
      </w:pPr>
      <w:del w:id="1923" w:author="User" w:date="2023-11-08T10:00:00Z">
        <w:r w:rsidRPr="00F246CF" w:rsidDel="00503FFD">
          <w:rPr>
            <w:b w:val="0"/>
            <w:bCs w:val="0"/>
            <w:color w:val="FF0000"/>
            <w:lang w:val="vi-VN" w:eastAsia="vi-VN"/>
          </w:rPr>
          <w:delText>5.1.1. Tham vấn thông qua đăng tải trên mạng thông tin điện tử</w:delText>
        </w:r>
        <w:r w:rsidRPr="00F246CF" w:rsidDel="00503FFD">
          <w:rPr>
            <w:b w:val="0"/>
            <w:color w:val="FF0000"/>
          </w:rPr>
          <w:tab/>
        </w:r>
        <w:r w:rsidR="003B60B9" w:rsidRPr="00F246CF" w:rsidDel="00503FFD">
          <w:rPr>
            <w:b w:val="0"/>
            <w:color w:val="FF0000"/>
          </w:rPr>
          <w:delText>122</w:delText>
        </w:r>
      </w:del>
    </w:p>
    <w:p w14:paraId="3B1915E0" w14:textId="77777777" w:rsidR="004D4CA6" w:rsidRPr="00F246CF" w:rsidDel="00503FFD" w:rsidRDefault="004D4CA6">
      <w:pPr>
        <w:pStyle w:val="TOC2"/>
        <w:rPr>
          <w:del w:id="1924" w:author="User" w:date="2023-11-08T10:00:00Z"/>
          <w:rFonts w:eastAsiaTheme="minorEastAsia"/>
          <w:b w:val="0"/>
          <w:bCs w:val="0"/>
          <w:color w:val="FF0000"/>
        </w:rPr>
      </w:pPr>
      <w:del w:id="1925" w:author="User" w:date="2023-11-08T10:00:00Z">
        <w:r w:rsidRPr="00F246CF" w:rsidDel="00503FFD">
          <w:rPr>
            <w:b w:val="0"/>
            <w:bCs w:val="0"/>
            <w:color w:val="FF0000"/>
            <w:lang w:val="vi-VN" w:eastAsia="vi-VN"/>
          </w:rPr>
          <w:delText>5.1.2. Tham vấn bằng tổng chức họp lấy ý kiến</w:delText>
        </w:r>
        <w:r w:rsidRPr="00F246CF" w:rsidDel="00503FFD">
          <w:rPr>
            <w:b w:val="0"/>
            <w:color w:val="FF0000"/>
          </w:rPr>
          <w:tab/>
        </w:r>
        <w:r w:rsidR="003B60B9" w:rsidRPr="00F246CF" w:rsidDel="00503FFD">
          <w:rPr>
            <w:b w:val="0"/>
            <w:color w:val="FF0000"/>
          </w:rPr>
          <w:delText>122</w:delText>
        </w:r>
      </w:del>
    </w:p>
    <w:p w14:paraId="4C68FE6D" w14:textId="77777777" w:rsidR="004D4CA6" w:rsidRPr="00F246CF" w:rsidDel="00503FFD" w:rsidRDefault="004D4CA6">
      <w:pPr>
        <w:pStyle w:val="TOC2"/>
        <w:rPr>
          <w:del w:id="1926" w:author="User" w:date="2023-11-08T10:00:00Z"/>
          <w:rFonts w:eastAsiaTheme="minorEastAsia"/>
          <w:b w:val="0"/>
          <w:bCs w:val="0"/>
          <w:color w:val="FF0000"/>
        </w:rPr>
      </w:pPr>
      <w:del w:id="1927" w:author="User" w:date="2023-11-08T10:00:00Z">
        <w:r w:rsidRPr="00F246CF" w:rsidDel="00503FFD">
          <w:rPr>
            <w:b w:val="0"/>
            <w:bCs w:val="0"/>
            <w:color w:val="FF0000"/>
            <w:lang w:val="vi-VN" w:eastAsia="vi-VN"/>
          </w:rPr>
          <w:delText>5.1.3. Tham vấn bằng văn bản</w:delText>
        </w:r>
        <w:r w:rsidRPr="00F246CF" w:rsidDel="00503FFD">
          <w:rPr>
            <w:b w:val="0"/>
            <w:color w:val="FF0000"/>
          </w:rPr>
          <w:tab/>
        </w:r>
        <w:r w:rsidR="003B60B9" w:rsidRPr="00F246CF" w:rsidDel="00503FFD">
          <w:rPr>
            <w:b w:val="0"/>
            <w:color w:val="FF0000"/>
          </w:rPr>
          <w:delText>122</w:delText>
        </w:r>
      </w:del>
    </w:p>
    <w:p w14:paraId="72F58372" w14:textId="77777777" w:rsidR="004D4CA6" w:rsidRPr="00F246CF" w:rsidDel="00503FFD" w:rsidRDefault="004D4CA6">
      <w:pPr>
        <w:pStyle w:val="TOC2"/>
        <w:rPr>
          <w:del w:id="1928" w:author="User" w:date="2023-11-08T10:00:00Z"/>
          <w:rFonts w:eastAsiaTheme="minorEastAsia"/>
          <w:b w:val="0"/>
          <w:bCs w:val="0"/>
          <w:color w:val="FF0000"/>
        </w:rPr>
      </w:pPr>
      <w:del w:id="1929" w:author="User" w:date="2023-11-08T10:00:00Z">
        <w:r w:rsidRPr="00F246CF" w:rsidDel="00503FFD">
          <w:rPr>
            <w:b w:val="0"/>
            <w:bCs w:val="0"/>
            <w:color w:val="FF0000"/>
            <w:lang w:val="vi-VN" w:eastAsia="vi-VN"/>
          </w:rPr>
          <w:delText>5.2. Kết quả tham vấn cộng đồng</w:delText>
        </w:r>
        <w:r w:rsidRPr="00F246CF" w:rsidDel="00503FFD">
          <w:rPr>
            <w:b w:val="0"/>
            <w:color w:val="FF0000"/>
          </w:rPr>
          <w:tab/>
        </w:r>
        <w:r w:rsidR="003B60B9" w:rsidRPr="00F246CF" w:rsidDel="00503FFD">
          <w:rPr>
            <w:b w:val="0"/>
            <w:color w:val="FF0000"/>
          </w:rPr>
          <w:delText>123</w:delText>
        </w:r>
      </w:del>
    </w:p>
    <w:p w14:paraId="4FC0A32D" w14:textId="77777777" w:rsidR="004D4CA6" w:rsidRPr="00F246CF" w:rsidDel="00503FFD" w:rsidRDefault="004D4CA6">
      <w:pPr>
        <w:pStyle w:val="TOC1"/>
        <w:rPr>
          <w:del w:id="1930" w:author="User" w:date="2023-11-08T10:00:00Z"/>
          <w:rFonts w:eastAsiaTheme="minorEastAsia"/>
          <w:b w:val="0"/>
          <w:color w:val="FF0000"/>
          <w:lang w:val="en-US"/>
          <w:rPrChange w:id="1931" w:author="User" w:date="2024-11-04T11:31:00Z">
            <w:rPr>
              <w:del w:id="1932" w:author="User" w:date="2023-11-08T10:00:00Z"/>
              <w:rFonts w:eastAsiaTheme="minorEastAsia"/>
              <w:color w:val="FF0000"/>
              <w:lang w:val="en-US"/>
            </w:rPr>
          </w:rPrChange>
        </w:rPr>
      </w:pPr>
      <w:del w:id="1933" w:author="User" w:date="2023-11-08T10:00:00Z">
        <w:r w:rsidRPr="00F246CF" w:rsidDel="00503FFD">
          <w:rPr>
            <w:b w:val="0"/>
            <w:caps w:val="0"/>
            <w:color w:val="FF0000"/>
            <w:lang w:eastAsia="vi-VN"/>
          </w:rPr>
          <w:delText>KẾT LUẬN, KIẾN NGHỊ VÀ CAM KẾT</w:delText>
        </w:r>
        <w:r w:rsidRPr="00F246CF" w:rsidDel="00503FFD">
          <w:rPr>
            <w:b w:val="0"/>
            <w:caps w:val="0"/>
            <w:color w:val="FF0000"/>
          </w:rPr>
          <w:tab/>
        </w:r>
        <w:r w:rsidR="003B60B9" w:rsidRPr="00F246CF" w:rsidDel="00503FFD">
          <w:rPr>
            <w:b w:val="0"/>
            <w:caps w:val="0"/>
            <w:color w:val="FF0000"/>
          </w:rPr>
          <w:delText>128</w:delText>
        </w:r>
      </w:del>
    </w:p>
    <w:p w14:paraId="2C40CB71" w14:textId="77777777" w:rsidR="004D4CA6" w:rsidRPr="00F246CF" w:rsidDel="00503FFD" w:rsidRDefault="004D4CA6">
      <w:pPr>
        <w:pStyle w:val="TOC2"/>
        <w:rPr>
          <w:del w:id="1934" w:author="User" w:date="2023-11-08T10:00:00Z"/>
          <w:rFonts w:eastAsiaTheme="minorEastAsia"/>
          <w:b w:val="0"/>
          <w:bCs w:val="0"/>
          <w:color w:val="FF0000"/>
        </w:rPr>
      </w:pPr>
      <w:del w:id="1935" w:author="User" w:date="2023-11-08T10:00:00Z">
        <w:r w:rsidRPr="00F246CF" w:rsidDel="00503FFD">
          <w:rPr>
            <w:b w:val="0"/>
            <w:bCs w:val="0"/>
            <w:color w:val="FF0000"/>
            <w:lang w:val="vi-VN" w:eastAsia="vi-VN"/>
          </w:rPr>
          <w:delText>1. Kết luận</w:delText>
        </w:r>
        <w:r w:rsidRPr="00F246CF" w:rsidDel="00503FFD">
          <w:rPr>
            <w:b w:val="0"/>
            <w:color w:val="FF0000"/>
          </w:rPr>
          <w:tab/>
        </w:r>
        <w:r w:rsidR="003B60B9" w:rsidRPr="00F246CF" w:rsidDel="00503FFD">
          <w:rPr>
            <w:b w:val="0"/>
            <w:color w:val="FF0000"/>
          </w:rPr>
          <w:delText>128</w:delText>
        </w:r>
      </w:del>
    </w:p>
    <w:p w14:paraId="4CC97C93" w14:textId="77777777" w:rsidR="004D4CA6" w:rsidRPr="00F246CF" w:rsidDel="00503FFD" w:rsidRDefault="004D4CA6">
      <w:pPr>
        <w:pStyle w:val="TOC2"/>
        <w:rPr>
          <w:del w:id="1936" w:author="User" w:date="2023-11-08T10:00:00Z"/>
          <w:rFonts w:eastAsiaTheme="minorEastAsia"/>
          <w:b w:val="0"/>
          <w:bCs w:val="0"/>
          <w:color w:val="FF0000"/>
        </w:rPr>
      </w:pPr>
      <w:del w:id="1937" w:author="User" w:date="2023-11-08T10:00:00Z">
        <w:r w:rsidRPr="00F246CF" w:rsidDel="00503FFD">
          <w:rPr>
            <w:b w:val="0"/>
            <w:bCs w:val="0"/>
            <w:color w:val="FF0000"/>
            <w:lang w:val="vi-VN"/>
          </w:rPr>
          <w:delText>2. Kiến nghị</w:delText>
        </w:r>
        <w:r w:rsidRPr="00F246CF" w:rsidDel="00503FFD">
          <w:rPr>
            <w:b w:val="0"/>
            <w:color w:val="FF0000"/>
          </w:rPr>
          <w:tab/>
        </w:r>
        <w:r w:rsidR="003B60B9" w:rsidRPr="00F246CF" w:rsidDel="00503FFD">
          <w:rPr>
            <w:b w:val="0"/>
            <w:color w:val="FF0000"/>
          </w:rPr>
          <w:delText>128</w:delText>
        </w:r>
      </w:del>
    </w:p>
    <w:p w14:paraId="68BCFB07" w14:textId="77777777" w:rsidR="004D4CA6" w:rsidRPr="00F246CF" w:rsidDel="00503FFD" w:rsidRDefault="004D4CA6">
      <w:pPr>
        <w:pStyle w:val="TOC2"/>
        <w:rPr>
          <w:del w:id="1938" w:author="User" w:date="2023-11-08T10:00:00Z"/>
          <w:rFonts w:eastAsiaTheme="minorEastAsia"/>
          <w:b w:val="0"/>
          <w:bCs w:val="0"/>
          <w:color w:val="FF0000"/>
        </w:rPr>
      </w:pPr>
      <w:del w:id="1939" w:author="User" w:date="2023-11-08T10:00:00Z">
        <w:r w:rsidRPr="00F246CF" w:rsidDel="00503FFD">
          <w:rPr>
            <w:b w:val="0"/>
            <w:bCs w:val="0"/>
            <w:color w:val="FF0000"/>
            <w:lang w:val="vi-VN"/>
          </w:rPr>
          <w:delText>3. Cam kết</w:delText>
        </w:r>
        <w:r w:rsidRPr="00F246CF" w:rsidDel="00503FFD">
          <w:rPr>
            <w:b w:val="0"/>
            <w:color w:val="FF0000"/>
          </w:rPr>
          <w:tab/>
        </w:r>
        <w:r w:rsidR="003B60B9" w:rsidRPr="00F246CF" w:rsidDel="00503FFD">
          <w:rPr>
            <w:b w:val="0"/>
            <w:color w:val="FF0000"/>
          </w:rPr>
          <w:delText>128</w:delText>
        </w:r>
      </w:del>
    </w:p>
    <w:p w14:paraId="34F71D66" w14:textId="77777777" w:rsidR="004D4CA6" w:rsidRPr="00F246CF" w:rsidDel="00503FFD" w:rsidRDefault="004D4CA6">
      <w:pPr>
        <w:pStyle w:val="TOC2"/>
        <w:rPr>
          <w:del w:id="1940" w:author="User" w:date="2023-11-08T10:00:00Z"/>
          <w:rFonts w:eastAsiaTheme="minorEastAsia"/>
          <w:b w:val="0"/>
          <w:bCs w:val="0"/>
          <w:color w:val="FF0000"/>
        </w:rPr>
      </w:pPr>
      <w:del w:id="1941" w:author="User" w:date="2023-11-08T10:00:00Z">
        <w:r w:rsidRPr="00F246CF" w:rsidDel="00503FFD">
          <w:rPr>
            <w:b w:val="0"/>
            <w:bCs w:val="0"/>
            <w:color w:val="FF0000"/>
            <w:lang w:val="vi-VN"/>
          </w:rPr>
          <w:delText>3.1. Cam kết thực hiện các văn bản pháp luật</w:delText>
        </w:r>
        <w:r w:rsidRPr="00F246CF" w:rsidDel="00503FFD">
          <w:rPr>
            <w:b w:val="0"/>
            <w:color w:val="FF0000"/>
          </w:rPr>
          <w:tab/>
        </w:r>
        <w:r w:rsidR="003B60B9" w:rsidRPr="00F246CF" w:rsidDel="00503FFD">
          <w:rPr>
            <w:b w:val="0"/>
            <w:color w:val="FF0000"/>
          </w:rPr>
          <w:delText>128</w:delText>
        </w:r>
      </w:del>
    </w:p>
    <w:p w14:paraId="072FB470" w14:textId="77777777" w:rsidR="004D4CA6" w:rsidRPr="00F246CF" w:rsidDel="00503FFD" w:rsidRDefault="004D4CA6">
      <w:pPr>
        <w:pStyle w:val="TOC2"/>
        <w:rPr>
          <w:del w:id="1942" w:author="User" w:date="2023-11-08T10:00:00Z"/>
          <w:rFonts w:eastAsiaTheme="minorEastAsia"/>
          <w:b w:val="0"/>
          <w:bCs w:val="0"/>
          <w:color w:val="FF0000"/>
        </w:rPr>
      </w:pPr>
      <w:del w:id="1943" w:author="User" w:date="2023-11-08T10:00:00Z">
        <w:r w:rsidRPr="00F246CF" w:rsidDel="00503FFD">
          <w:rPr>
            <w:b w:val="0"/>
            <w:bCs w:val="0"/>
            <w:color w:val="FF0000"/>
            <w:lang w:val="vi-VN"/>
          </w:rPr>
          <w:delText>3.</w:delText>
        </w:r>
        <w:r w:rsidRPr="00F246CF" w:rsidDel="00503FFD">
          <w:rPr>
            <w:b w:val="0"/>
            <w:bCs w:val="0"/>
            <w:color w:val="FF0000"/>
            <w:lang w:val="pt-BR"/>
          </w:rPr>
          <w:delText>2</w:delText>
        </w:r>
        <w:r w:rsidRPr="00F246CF" w:rsidDel="00503FFD">
          <w:rPr>
            <w:b w:val="0"/>
            <w:bCs w:val="0"/>
            <w:color w:val="FF0000"/>
            <w:lang w:val="vi-VN"/>
          </w:rPr>
          <w:delText xml:space="preserve">. Cam kết </w:delText>
        </w:r>
        <w:r w:rsidRPr="00F246CF" w:rsidDel="00503FFD">
          <w:rPr>
            <w:b w:val="0"/>
            <w:bCs w:val="0"/>
            <w:color w:val="FF0000"/>
            <w:lang w:val="pt-BR"/>
          </w:rPr>
          <w:delText>với cộng đồng</w:delText>
        </w:r>
        <w:r w:rsidRPr="00F246CF" w:rsidDel="00503FFD">
          <w:rPr>
            <w:b w:val="0"/>
            <w:color w:val="FF0000"/>
          </w:rPr>
          <w:tab/>
        </w:r>
        <w:r w:rsidR="003B60B9" w:rsidRPr="00F246CF" w:rsidDel="00503FFD">
          <w:rPr>
            <w:b w:val="0"/>
            <w:color w:val="FF0000"/>
          </w:rPr>
          <w:delText>130</w:delText>
        </w:r>
      </w:del>
    </w:p>
    <w:p w14:paraId="4C29F31F" w14:textId="77777777" w:rsidR="004D4CA6" w:rsidRPr="00F246CF" w:rsidDel="00503FFD" w:rsidRDefault="004D4CA6">
      <w:pPr>
        <w:pStyle w:val="TOC2"/>
        <w:rPr>
          <w:del w:id="1944" w:author="User" w:date="2023-11-08T10:00:00Z"/>
          <w:rFonts w:eastAsiaTheme="minorEastAsia"/>
          <w:b w:val="0"/>
          <w:bCs w:val="0"/>
          <w:color w:val="FF0000"/>
        </w:rPr>
      </w:pPr>
      <w:del w:id="1945" w:author="User" w:date="2023-11-08T10:00:00Z">
        <w:r w:rsidRPr="00F246CF" w:rsidDel="00503FFD">
          <w:rPr>
            <w:b w:val="0"/>
            <w:bCs w:val="0"/>
            <w:color w:val="FF0000"/>
            <w:lang w:val="vi-VN"/>
          </w:rPr>
          <w:delText>3.</w:delText>
        </w:r>
        <w:r w:rsidRPr="00F246CF" w:rsidDel="00503FFD">
          <w:rPr>
            <w:b w:val="0"/>
            <w:bCs w:val="0"/>
            <w:color w:val="FF0000"/>
            <w:lang w:val="pt-BR"/>
          </w:rPr>
          <w:delText>3</w:delText>
        </w:r>
        <w:r w:rsidRPr="00F246CF" w:rsidDel="00503FFD">
          <w:rPr>
            <w:b w:val="0"/>
            <w:bCs w:val="0"/>
            <w:color w:val="FF0000"/>
            <w:lang w:val="vi-VN"/>
          </w:rPr>
          <w:delText xml:space="preserve">. Cam kết </w:delText>
        </w:r>
        <w:r w:rsidRPr="00F246CF" w:rsidDel="00503FFD">
          <w:rPr>
            <w:b w:val="0"/>
            <w:bCs w:val="0"/>
            <w:color w:val="FF0000"/>
            <w:lang w:val="pt-BR"/>
          </w:rPr>
          <w:delText>tuân thủ các quy định chung về bảo bệ môi trường có liên quan trong các giai đoạn của dự án</w:delText>
        </w:r>
        <w:r w:rsidRPr="00F246CF" w:rsidDel="00503FFD">
          <w:rPr>
            <w:b w:val="0"/>
            <w:color w:val="FF0000"/>
          </w:rPr>
          <w:tab/>
        </w:r>
        <w:r w:rsidR="003B60B9" w:rsidRPr="00F246CF" w:rsidDel="00503FFD">
          <w:rPr>
            <w:b w:val="0"/>
            <w:color w:val="FF0000"/>
          </w:rPr>
          <w:delText>130</w:delText>
        </w:r>
      </w:del>
    </w:p>
    <w:p w14:paraId="52DAD765" w14:textId="797E2267" w:rsidR="000E7CDA" w:rsidRPr="00F246CF" w:rsidRDefault="00B00DF7">
      <w:pPr>
        <w:spacing w:line="312" w:lineRule="auto"/>
        <w:jc w:val="center"/>
        <w:rPr>
          <w:b/>
          <w:color w:val="FF0000"/>
          <w:lang w:val="vi-VN"/>
        </w:rPr>
      </w:pPr>
      <w:r w:rsidRPr="00F246CF">
        <w:rPr>
          <w:color w:val="FF0000"/>
          <w:rPrChange w:id="1946" w:author="User" w:date="2024-11-04T11:31:00Z">
            <w:rPr>
              <w:color w:val="FF0000"/>
            </w:rPr>
          </w:rPrChange>
        </w:rPr>
        <w:fldChar w:fldCharType="end"/>
      </w:r>
      <w:r w:rsidR="000E7CDA" w:rsidRPr="00F246CF">
        <w:rPr>
          <w:color w:val="FF0000"/>
          <w:lang w:val="vi-VN"/>
        </w:rPr>
        <w:br w:type="page"/>
      </w:r>
      <w:bookmarkStart w:id="1947" w:name="_Toc507405309"/>
      <w:r w:rsidR="000E7CDA" w:rsidRPr="00F246CF">
        <w:rPr>
          <w:b/>
          <w:color w:val="FF0000"/>
          <w:lang w:val="vi-VN"/>
        </w:rPr>
        <w:lastRenderedPageBreak/>
        <w:t>DANH MỤC CÁC TỪ VIẾT TẮT</w:t>
      </w:r>
      <w:bookmarkEnd w:id="1947"/>
    </w:p>
    <w:p w14:paraId="3086270B" w14:textId="77777777" w:rsidR="0042064F" w:rsidRPr="00F246CF" w:rsidRDefault="0042064F" w:rsidP="00493C12">
      <w:pPr>
        <w:spacing w:line="312" w:lineRule="auto"/>
        <w:jc w:val="both"/>
        <w:rPr>
          <w:color w:val="FF0000"/>
          <w:lang w:val="vi-VN"/>
        </w:rPr>
      </w:pPr>
    </w:p>
    <w:tbl>
      <w:tblPr>
        <w:tblW w:w="8505" w:type="dxa"/>
        <w:tblInd w:w="675" w:type="dxa"/>
        <w:tblLook w:val="04A0" w:firstRow="1" w:lastRow="0" w:firstColumn="1" w:lastColumn="0" w:noHBand="0" w:noVBand="1"/>
      </w:tblPr>
      <w:tblGrid>
        <w:gridCol w:w="1843"/>
        <w:gridCol w:w="6662"/>
      </w:tblGrid>
      <w:tr w:rsidR="00F246CF" w:rsidRPr="00F246CF" w14:paraId="7AFACB3A" w14:textId="77777777" w:rsidTr="00B91F27">
        <w:tc>
          <w:tcPr>
            <w:tcW w:w="1843" w:type="dxa"/>
          </w:tcPr>
          <w:p w14:paraId="2594934F" w14:textId="77777777" w:rsidR="00D33276" w:rsidRPr="00F246CF" w:rsidRDefault="00D33276" w:rsidP="00493C12">
            <w:pPr>
              <w:spacing w:line="312" w:lineRule="auto"/>
              <w:jc w:val="both"/>
              <w:rPr>
                <w:color w:val="FF0000"/>
              </w:rPr>
            </w:pPr>
            <w:r w:rsidRPr="00F246CF">
              <w:rPr>
                <w:color w:val="FF0000"/>
              </w:rPr>
              <w:t>BTNMT</w:t>
            </w:r>
          </w:p>
        </w:tc>
        <w:tc>
          <w:tcPr>
            <w:tcW w:w="6662" w:type="dxa"/>
          </w:tcPr>
          <w:p w14:paraId="4FE40E06" w14:textId="77777777" w:rsidR="00D33276" w:rsidRPr="00F246CF" w:rsidRDefault="00D33276" w:rsidP="00493C12">
            <w:pPr>
              <w:spacing w:line="312" w:lineRule="auto"/>
              <w:jc w:val="both"/>
              <w:rPr>
                <w:color w:val="FF0000"/>
              </w:rPr>
            </w:pPr>
            <w:r w:rsidRPr="00F246CF">
              <w:rPr>
                <w:color w:val="FF0000"/>
              </w:rPr>
              <w:t>Bộ Tài nguyên Môi trường</w:t>
            </w:r>
          </w:p>
        </w:tc>
      </w:tr>
      <w:tr w:rsidR="00F246CF" w:rsidRPr="00F246CF" w14:paraId="7B7EF43D" w14:textId="77777777" w:rsidTr="00B91F27">
        <w:tc>
          <w:tcPr>
            <w:tcW w:w="1843" w:type="dxa"/>
          </w:tcPr>
          <w:p w14:paraId="0253621E" w14:textId="77777777" w:rsidR="00D33276" w:rsidRPr="00F246CF" w:rsidRDefault="00D33276" w:rsidP="00493C12">
            <w:pPr>
              <w:spacing w:line="312" w:lineRule="auto"/>
              <w:jc w:val="both"/>
              <w:rPr>
                <w:color w:val="FF0000"/>
              </w:rPr>
            </w:pPr>
            <w:r w:rsidRPr="00F246CF">
              <w:rPr>
                <w:color w:val="FF0000"/>
              </w:rPr>
              <w:t>UBND</w:t>
            </w:r>
          </w:p>
        </w:tc>
        <w:tc>
          <w:tcPr>
            <w:tcW w:w="6662" w:type="dxa"/>
          </w:tcPr>
          <w:p w14:paraId="53E7B7B1" w14:textId="77777777" w:rsidR="00D33276" w:rsidRPr="00F246CF" w:rsidRDefault="00D33276" w:rsidP="00493C12">
            <w:pPr>
              <w:spacing w:line="312" w:lineRule="auto"/>
              <w:jc w:val="both"/>
              <w:rPr>
                <w:color w:val="FF0000"/>
              </w:rPr>
            </w:pPr>
            <w:r w:rsidRPr="00F246CF">
              <w:rPr>
                <w:color w:val="FF0000"/>
              </w:rPr>
              <w:t>Ủy ban nhân dân</w:t>
            </w:r>
          </w:p>
        </w:tc>
      </w:tr>
      <w:tr w:rsidR="00F246CF" w:rsidRPr="00F246CF" w14:paraId="38D593AA" w14:textId="77777777" w:rsidTr="00B91F27">
        <w:tc>
          <w:tcPr>
            <w:tcW w:w="1843" w:type="dxa"/>
          </w:tcPr>
          <w:p w14:paraId="506CD16E" w14:textId="77777777" w:rsidR="00D81242" w:rsidRPr="00F246CF" w:rsidRDefault="00D81242" w:rsidP="00493C12">
            <w:pPr>
              <w:spacing w:line="312" w:lineRule="auto"/>
              <w:jc w:val="both"/>
              <w:rPr>
                <w:color w:val="FF0000"/>
              </w:rPr>
            </w:pPr>
            <w:r w:rsidRPr="00F246CF">
              <w:rPr>
                <w:color w:val="FF0000"/>
              </w:rPr>
              <w:t>QH</w:t>
            </w:r>
          </w:p>
        </w:tc>
        <w:tc>
          <w:tcPr>
            <w:tcW w:w="6662" w:type="dxa"/>
          </w:tcPr>
          <w:p w14:paraId="79AB39CE" w14:textId="77777777" w:rsidR="00D81242" w:rsidRPr="00F246CF" w:rsidRDefault="00D81242" w:rsidP="00493C12">
            <w:pPr>
              <w:spacing w:line="312" w:lineRule="auto"/>
              <w:jc w:val="both"/>
              <w:rPr>
                <w:color w:val="FF0000"/>
              </w:rPr>
            </w:pPr>
            <w:r w:rsidRPr="00F246CF">
              <w:rPr>
                <w:color w:val="FF0000"/>
              </w:rPr>
              <w:t>Quốc hội</w:t>
            </w:r>
          </w:p>
        </w:tc>
      </w:tr>
      <w:tr w:rsidR="00F246CF" w:rsidRPr="00F246CF" w14:paraId="164E32B7" w14:textId="77777777" w:rsidTr="00B91F27">
        <w:tc>
          <w:tcPr>
            <w:tcW w:w="1843" w:type="dxa"/>
          </w:tcPr>
          <w:p w14:paraId="748EB619" w14:textId="77777777" w:rsidR="00D33276" w:rsidRPr="00F246CF" w:rsidRDefault="00D33276" w:rsidP="00493C12">
            <w:pPr>
              <w:spacing w:line="312" w:lineRule="auto"/>
              <w:jc w:val="both"/>
              <w:rPr>
                <w:color w:val="FF0000"/>
              </w:rPr>
            </w:pPr>
            <w:r w:rsidRPr="00F246CF">
              <w:rPr>
                <w:color w:val="FF0000"/>
              </w:rPr>
              <w:t>NĐ-CP</w:t>
            </w:r>
          </w:p>
        </w:tc>
        <w:tc>
          <w:tcPr>
            <w:tcW w:w="6662" w:type="dxa"/>
          </w:tcPr>
          <w:p w14:paraId="21ECD904" w14:textId="77777777" w:rsidR="00D33276" w:rsidRPr="00F246CF" w:rsidRDefault="00D33276" w:rsidP="00493C12">
            <w:pPr>
              <w:spacing w:line="312" w:lineRule="auto"/>
              <w:jc w:val="both"/>
              <w:rPr>
                <w:color w:val="FF0000"/>
              </w:rPr>
            </w:pPr>
            <w:r w:rsidRPr="00F246CF">
              <w:rPr>
                <w:color w:val="FF0000"/>
              </w:rPr>
              <w:t>Nghị định – Chính phủ</w:t>
            </w:r>
          </w:p>
        </w:tc>
      </w:tr>
      <w:tr w:rsidR="00F246CF" w:rsidRPr="00F246CF" w14:paraId="522602AB" w14:textId="77777777" w:rsidTr="00B91F27">
        <w:tc>
          <w:tcPr>
            <w:tcW w:w="1843" w:type="dxa"/>
          </w:tcPr>
          <w:p w14:paraId="50FC5C2A" w14:textId="77777777" w:rsidR="00D33276" w:rsidRPr="00F246CF" w:rsidRDefault="00D33276" w:rsidP="00493C12">
            <w:pPr>
              <w:spacing w:line="312" w:lineRule="auto"/>
              <w:jc w:val="both"/>
              <w:rPr>
                <w:color w:val="FF0000"/>
              </w:rPr>
            </w:pPr>
            <w:r w:rsidRPr="00F246CF">
              <w:rPr>
                <w:color w:val="FF0000"/>
              </w:rPr>
              <w:t>WHO</w:t>
            </w:r>
          </w:p>
        </w:tc>
        <w:tc>
          <w:tcPr>
            <w:tcW w:w="6662" w:type="dxa"/>
          </w:tcPr>
          <w:p w14:paraId="7C688E3F" w14:textId="77777777" w:rsidR="00D33276" w:rsidRPr="00F246CF" w:rsidRDefault="00D33276" w:rsidP="00493C12">
            <w:pPr>
              <w:spacing w:line="312" w:lineRule="auto"/>
              <w:jc w:val="both"/>
              <w:rPr>
                <w:color w:val="FF0000"/>
              </w:rPr>
            </w:pPr>
            <w:r w:rsidRPr="00F246CF">
              <w:rPr>
                <w:color w:val="FF0000"/>
              </w:rPr>
              <w:t>Tổ chức y tế thế giới</w:t>
            </w:r>
          </w:p>
        </w:tc>
      </w:tr>
      <w:tr w:rsidR="00F246CF" w:rsidRPr="00F246CF" w14:paraId="4FD3DB16" w14:textId="77777777" w:rsidTr="00B91F27">
        <w:tc>
          <w:tcPr>
            <w:tcW w:w="1843" w:type="dxa"/>
          </w:tcPr>
          <w:p w14:paraId="174136A9" w14:textId="77777777" w:rsidR="00D33276" w:rsidRPr="00F246CF" w:rsidRDefault="00D33276" w:rsidP="00493C12">
            <w:pPr>
              <w:spacing w:line="312" w:lineRule="auto"/>
              <w:jc w:val="both"/>
              <w:rPr>
                <w:color w:val="FF0000"/>
              </w:rPr>
            </w:pPr>
            <w:r w:rsidRPr="00F246CF">
              <w:rPr>
                <w:color w:val="FF0000"/>
              </w:rPr>
              <w:t>ĐTM</w:t>
            </w:r>
          </w:p>
        </w:tc>
        <w:tc>
          <w:tcPr>
            <w:tcW w:w="6662" w:type="dxa"/>
          </w:tcPr>
          <w:p w14:paraId="3BDAB162" w14:textId="77777777" w:rsidR="00D33276" w:rsidRPr="00F246CF" w:rsidRDefault="00D33276" w:rsidP="00493C12">
            <w:pPr>
              <w:spacing w:line="312" w:lineRule="auto"/>
              <w:jc w:val="both"/>
              <w:rPr>
                <w:color w:val="FF0000"/>
              </w:rPr>
            </w:pPr>
            <w:r w:rsidRPr="00F246CF">
              <w:rPr>
                <w:color w:val="FF0000"/>
              </w:rPr>
              <w:t>Đánh giá tác động môi trường</w:t>
            </w:r>
          </w:p>
        </w:tc>
      </w:tr>
      <w:tr w:rsidR="00F246CF" w:rsidRPr="00F246CF" w14:paraId="3C772061" w14:textId="77777777" w:rsidTr="00B91F27">
        <w:tc>
          <w:tcPr>
            <w:tcW w:w="1843" w:type="dxa"/>
          </w:tcPr>
          <w:p w14:paraId="0D88B6B5" w14:textId="77777777" w:rsidR="00D33276" w:rsidRPr="00F246CF" w:rsidRDefault="00D33276" w:rsidP="00493C12">
            <w:pPr>
              <w:spacing w:line="312" w:lineRule="auto"/>
              <w:jc w:val="both"/>
              <w:rPr>
                <w:color w:val="FF0000"/>
              </w:rPr>
            </w:pPr>
            <w:r w:rsidRPr="00F246CF">
              <w:rPr>
                <w:color w:val="FF0000"/>
              </w:rPr>
              <w:t>ATLĐ</w:t>
            </w:r>
          </w:p>
        </w:tc>
        <w:tc>
          <w:tcPr>
            <w:tcW w:w="6662" w:type="dxa"/>
          </w:tcPr>
          <w:p w14:paraId="50D5FDD1" w14:textId="77777777" w:rsidR="00D33276" w:rsidRPr="00F246CF" w:rsidRDefault="00D33276" w:rsidP="00493C12">
            <w:pPr>
              <w:spacing w:line="312" w:lineRule="auto"/>
              <w:jc w:val="both"/>
              <w:rPr>
                <w:color w:val="FF0000"/>
              </w:rPr>
            </w:pPr>
            <w:r w:rsidRPr="00F246CF">
              <w:rPr>
                <w:color w:val="FF0000"/>
              </w:rPr>
              <w:t>An toàn lao động</w:t>
            </w:r>
          </w:p>
        </w:tc>
      </w:tr>
      <w:tr w:rsidR="00F246CF" w:rsidRPr="00F246CF" w14:paraId="597A52DB" w14:textId="77777777" w:rsidTr="00B91F27">
        <w:tc>
          <w:tcPr>
            <w:tcW w:w="1843" w:type="dxa"/>
          </w:tcPr>
          <w:p w14:paraId="412200D4" w14:textId="77777777" w:rsidR="00D33276" w:rsidRPr="00F246CF" w:rsidRDefault="00D33276" w:rsidP="00493C12">
            <w:pPr>
              <w:spacing w:line="312" w:lineRule="auto"/>
              <w:jc w:val="both"/>
              <w:rPr>
                <w:color w:val="FF0000"/>
              </w:rPr>
            </w:pPr>
            <w:r w:rsidRPr="00F246CF">
              <w:rPr>
                <w:color w:val="FF0000"/>
              </w:rPr>
              <w:t>BTCT</w:t>
            </w:r>
          </w:p>
        </w:tc>
        <w:tc>
          <w:tcPr>
            <w:tcW w:w="6662" w:type="dxa"/>
          </w:tcPr>
          <w:p w14:paraId="5086ABD1" w14:textId="77777777" w:rsidR="00D33276" w:rsidRPr="00F246CF" w:rsidRDefault="00D33276" w:rsidP="00493C12">
            <w:pPr>
              <w:spacing w:line="312" w:lineRule="auto"/>
              <w:jc w:val="both"/>
              <w:rPr>
                <w:color w:val="FF0000"/>
              </w:rPr>
            </w:pPr>
            <w:r w:rsidRPr="00F246CF">
              <w:rPr>
                <w:color w:val="FF0000"/>
              </w:rPr>
              <w:t>Bê tông cốt thép</w:t>
            </w:r>
          </w:p>
        </w:tc>
      </w:tr>
      <w:tr w:rsidR="00F246CF" w:rsidRPr="00F246CF" w14:paraId="53B7A753" w14:textId="77777777" w:rsidTr="00B91F27">
        <w:tc>
          <w:tcPr>
            <w:tcW w:w="1843" w:type="dxa"/>
          </w:tcPr>
          <w:p w14:paraId="44C984E8" w14:textId="77777777" w:rsidR="002F289F" w:rsidRPr="00F246CF" w:rsidRDefault="002F289F" w:rsidP="00493C12">
            <w:pPr>
              <w:spacing w:line="312" w:lineRule="auto"/>
              <w:jc w:val="both"/>
              <w:rPr>
                <w:color w:val="FF0000"/>
                <w:lang w:val="vi-VN"/>
              </w:rPr>
            </w:pPr>
            <w:r w:rsidRPr="00F246CF">
              <w:rPr>
                <w:color w:val="FF0000"/>
                <w:lang w:val="vi-VN"/>
              </w:rPr>
              <w:t>GPMB</w:t>
            </w:r>
          </w:p>
        </w:tc>
        <w:tc>
          <w:tcPr>
            <w:tcW w:w="6662" w:type="dxa"/>
          </w:tcPr>
          <w:p w14:paraId="01FCA0F6" w14:textId="77777777" w:rsidR="002F289F" w:rsidRPr="00F246CF" w:rsidRDefault="002F289F" w:rsidP="00493C12">
            <w:pPr>
              <w:spacing w:line="312" w:lineRule="auto"/>
              <w:jc w:val="both"/>
              <w:rPr>
                <w:color w:val="FF0000"/>
                <w:lang w:val="vi-VN"/>
              </w:rPr>
            </w:pPr>
            <w:r w:rsidRPr="00F246CF">
              <w:rPr>
                <w:color w:val="FF0000"/>
                <w:lang w:val="vi-VN"/>
              </w:rPr>
              <w:t>Giải phóng mặt bằng</w:t>
            </w:r>
          </w:p>
        </w:tc>
      </w:tr>
      <w:tr w:rsidR="00F246CF" w:rsidRPr="00F246CF" w14:paraId="3D8B1E5D" w14:textId="77777777" w:rsidTr="00B91F27">
        <w:tc>
          <w:tcPr>
            <w:tcW w:w="1843" w:type="dxa"/>
          </w:tcPr>
          <w:p w14:paraId="479B1091" w14:textId="77777777" w:rsidR="00D33276" w:rsidRPr="00F246CF" w:rsidRDefault="00D33276" w:rsidP="00493C12">
            <w:pPr>
              <w:spacing w:line="312" w:lineRule="auto"/>
              <w:jc w:val="both"/>
              <w:rPr>
                <w:color w:val="FF0000"/>
              </w:rPr>
            </w:pPr>
            <w:r w:rsidRPr="00F246CF">
              <w:rPr>
                <w:color w:val="FF0000"/>
              </w:rPr>
              <w:t>QCVN</w:t>
            </w:r>
          </w:p>
        </w:tc>
        <w:tc>
          <w:tcPr>
            <w:tcW w:w="6662" w:type="dxa"/>
          </w:tcPr>
          <w:p w14:paraId="22D76D5C" w14:textId="77777777" w:rsidR="00D33276" w:rsidRPr="00F246CF" w:rsidRDefault="00D33276" w:rsidP="00493C12">
            <w:pPr>
              <w:spacing w:line="312" w:lineRule="auto"/>
              <w:jc w:val="both"/>
              <w:rPr>
                <w:color w:val="FF0000"/>
              </w:rPr>
            </w:pPr>
            <w:r w:rsidRPr="00F246CF">
              <w:rPr>
                <w:color w:val="FF0000"/>
              </w:rPr>
              <w:t>Quy chuẩn Việt Nam</w:t>
            </w:r>
          </w:p>
        </w:tc>
      </w:tr>
      <w:tr w:rsidR="00F246CF" w:rsidRPr="00F246CF" w14:paraId="7C41C000" w14:textId="77777777" w:rsidTr="00B91F27">
        <w:tc>
          <w:tcPr>
            <w:tcW w:w="1843" w:type="dxa"/>
          </w:tcPr>
          <w:p w14:paraId="1D18BB9D" w14:textId="77777777" w:rsidR="00D33276" w:rsidRPr="00F246CF" w:rsidRDefault="00D33276" w:rsidP="00493C12">
            <w:pPr>
              <w:spacing w:line="312" w:lineRule="auto"/>
              <w:jc w:val="both"/>
              <w:rPr>
                <w:color w:val="FF0000"/>
              </w:rPr>
            </w:pPr>
            <w:r w:rsidRPr="00F246CF">
              <w:rPr>
                <w:color w:val="FF0000"/>
              </w:rPr>
              <w:t>TCVN</w:t>
            </w:r>
          </w:p>
        </w:tc>
        <w:tc>
          <w:tcPr>
            <w:tcW w:w="6662" w:type="dxa"/>
          </w:tcPr>
          <w:p w14:paraId="58E24A1A" w14:textId="77777777" w:rsidR="00D33276" w:rsidRPr="00F246CF" w:rsidRDefault="00D33276" w:rsidP="00493C12">
            <w:pPr>
              <w:spacing w:line="312" w:lineRule="auto"/>
              <w:jc w:val="both"/>
              <w:rPr>
                <w:color w:val="FF0000"/>
              </w:rPr>
            </w:pPr>
            <w:r w:rsidRPr="00F246CF">
              <w:rPr>
                <w:color w:val="FF0000"/>
              </w:rPr>
              <w:t>Tiêu chuẩn Việt Nam</w:t>
            </w:r>
          </w:p>
        </w:tc>
      </w:tr>
      <w:tr w:rsidR="00F246CF" w:rsidRPr="00F246CF" w14:paraId="1F8520FA" w14:textId="77777777" w:rsidTr="00B91F27">
        <w:tc>
          <w:tcPr>
            <w:tcW w:w="1843" w:type="dxa"/>
          </w:tcPr>
          <w:p w14:paraId="3D06530C" w14:textId="77777777" w:rsidR="00D33276" w:rsidRPr="00F246CF" w:rsidRDefault="00D33276" w:rsidP="00493C12">
            <w:pPr>
              <w:spacing w:line="312" w:lineRule="auto"/>
              <w:jc w:val="both"/>
              <w:rPr>
                <w:color w:val="FF0000"/>
              </w:rPr>
            </w:pPr>
            <w:r w:rsidRPr="00F246CF">
              <w:rPr>
                <w:color w:val="FF0000"/>
              </w:rPr>
              <w:t>BYT</w:t>
            </w:r>
          </w:p>
        </w:tc>
        <w:tc>
          <w:tcPr>
            <w:tcW w:w="6662" w:type="dxa"/>
          </w:tcPr>
          <w:p w14:paraId="36ACD571" w14:textId="77777777" w:rsidR="00D33276" w:rsidRPr="00F246CF" w:rsidRDefault="00D33276" w:rsidP="00493C12">
            <w:pPr>
              <w:spacing w:line="312" w:lineRule="auto"/>
              <w:jc w:val="both"/>
              <w:rPr>
                <w:color w:val="FF0000"/>
              </w:rPr>
            </w:pPr>
            <w:r w:rsidRPr="00F246CF">
              <w:rPr>
                <w:color w:val="FF0000"/>
              </w:rPr>
              <w:t>Bộ Y tế</w:t>
            </w:r>
          </w:p>
        </w:tc>
      </w:tr>
      <w:tr w:rsidR="00F246CF" w:rsidRPr="00F246CF" w14:paraId="2AF3E4ED" w14:textId="77777777" w:rsidTr="00B91F27">
        <w:tc>
          <w:tcPr>
            <w:tcW w:w="1843" w:type="dxa"/>
          </w:tcPr>
          <w:p w14:paraId="514ED0E4" w14:textId="77777777" w:rsidR="00D33276" w:rsidRPr="00F246CF" w:rsidRDefault="00D33276" w:rsidP="00493C12">
            <w:pPr>
              <w:spacing w:line="312" w:lineRule="auto"/>
              <w:jc w:val="both"/>
              <w:rPr>
                <w:color w:val="FF0000"/>
              </w:rPr>
            </w:pPr>
            <w:r w:rsidRPr="00F246CF">
              <w:rPr>
                <w:color w:val="FF0000"/>
              </w:rPr>
              <w:t>PCCC</w:t>
            </w:r>
          </w:p>
        </w:tc>
        <w:tc>
          <w:tcPr>
            <w:tcW w:w="6662" w:type="dxa"/>
          </w:tcPr>
          <w:p w14:paraId="57B08BE6" w14:textId="77777777" w:rsidR="00D33276" w:rsidRPr="00F246CF" w:rsidRDefault="00D33276" w:rsidP="00493C12">
            <w:pPr>
              <w:spacing w:line="312" w:lineRule="auto"/>
              <w:jc w:val="both"/>
              <w:rPr>
                <w:color w:val="FF0000"/>
              </w:rPr>
            </w:pPr>
            <w:r w:rsidRPr="00F246CF">
              <w:rPr>
                <w:color w:val="FF0000"/>
              </w:rPr>
              <w:t>Phòng cháy chữa cháy</w:t>
            </w:r>
          </w:p>
        </w:tc>
      </w:tr>
      <w:tr w:rsidR="00F246CF" w:rsidRPr="00F246CF" w14:paraId="2EAC0D22" w14:textId="77777777" w:rsidTr="00B91F27">
        <w:tc>
          <w:tcPr>
            <w:tcW w:w="1843" w:type="dxa"/>
          </w:tcPr>
          <w:p w14:paraId="69A220ED" w14:textId="77777777" w:rsidR="0042064F" w:rsidRPr="00F246CF" w:rsidRDefault="00D33276" w:rsidP="00493C12">
            <w:pPr>
              <w:spacing w:line="312" w:lineRule="auto"/>
              <w:jc w:val="both"/>
              <w:rPr>
                <w:color w:val="FF0000"/>
              </w:rPr>
            </w:pPr>
            <w:r w:rsidRPr="00F246CF">
              <w:rPr>
                <w:color w:val="FF0000"/>
              </w:rPr>
              <w:t>CTNH</w:t>
            </w:r>
          </w:p>
        </w:tc>
        <w:tc>
          <w:tcPr>
            <w:tcW w:w="6662" w:type="dxa"/>
          </w:tcPr>
          <w:p w14:paraId="0BD61338" w14:textId="77777777" w:rsidR="0042064F" w:rsidRPr="00F246CF" w:rsidRDefault="00D33276" w:rsidP="00493C12">
            <w:pPr>
              <w:spacing w:line="312" w:lineRule="auto"/>
              <w:jc w:val="both"/>
              <w:rPr>
                <w:color w:val="FF0000"/>
              </w:rPr>
            </w:pPr>
            <w:r w:rsidRPr="00F246CF">
              <w:rPr>
                <w:color w:val="FF0000"/>
              </w:rPr>
              <w:t>Chất thải nguy hại</w:t>
            </w:r>
          </w:p>
        </w:tc>
      </w:tr>
      <w:tr w:rsidR="00F246CF" w:rsidRPr="00F246CF" w14:paraId="73A31C6D" w14:textId="77777777" w:rsidTr="00B91F27">
        <w:tc>
          <w:tcPr>
            <w:tcW w:w="1843" w:type="dxa"/>
          </w:tcPr>
          <w:p w14:paraId="19809743" w14:textId="77777777" w:rsidR="00D81242" w:rsidRPr="00F246CF" w:rsidRDefault="00D81242" w:rsidP="00493C12">
            <w:pPr>
              <w:spacing w:line="312" w:lineRule="auto"/>
              <w:jc w:val="both"/>
              <w:rPr>
                <w:color w:val="FF0000"/>
              </w:rPr>
            </w:pPr>
            <w:r w:rsidRPr="00F246CF">
              <w:rPr>
                <w:color w:val="FF0000"/>
              </w:rPr>
              <w:t>HTXL</w:t>
            </w:r>
          </w:p>
        </w:tc>
        <w:tc>
          <w:tcPr>
            <w:tcW w:w="6662" w:type="dxa"/>
          </w:tcPr>
          <w:p w14:paraId="7537AADF" w14:textId="77777777" w:rsidR="00D81242" w:rsidRPr="00F246CF" w:rsidRDefault="00D81242" w:rsidP="00493C12">
            <w:pPr>
              <w:spacing w:line="312" w:lineRule="auto"/>
              <w:jc w:val="both"/>
              <w:rPr>
                <w:color w:val="FF0000"/>
              </w:rPr>
            </w:pPr>
            <w:r w:rsidRPr="00F246CF">
              <w:rPr>
                <w:color w:val="FF0000"/>
              </w:rPr>
              <w:t>Hệ thống xử lý</w:t>
            </w:r>
          </w:p>
        </w:tc>
      </w:tr>
    </w:tbl>
    <w:p w14:paraId="374B1E96" w14:textId="77777777" w:rsidR="00F46859" w:rsidRPr="00F246CF" w:rsidRDefault="006223AF" w:rsidP="00493C12">
      <w:pPr>
        <w:spacing w:line="312" w:lineRule="auto"/>
        <w:jc w:val="center"/>
        <w:rPr>
          <w:b/>
          <w:color w:val="FF0000"/>
        </w:rPr>
      </w:pPr>
      <w:r w:rsidRPr="00F246CF">
        <w:rPr>
          <w:color w:val="FF0000"/>
        </w:rPr>
        <w:br w:type="page"/>
      </w:r>
      <w:r w:rsidRPr="00F246CF">
        <w:rPr>
          <w:b/>
          <w:color w:val="FF0000"/>
        </w:rPr>
        <w:lastRenderedPageBreak/>
        <w:t>DANH MỤ</w:t>
      </w:r>
      <w:r w:rsidR="00372F09" w:rsidRPr="00F246CF">
        <w:rPr>
          <w:b/>
          <w:color w:val="FF0000"/>
        </w:rPr>
        <w:t>C BẢNG</w:t>
      </w:r>
    </w:p>
    <w:p w14:paraId="09494099" w14:textId="5B6083C5" w:rsidR="00BF7D27" w:rsidRPr="00F246CF" w:rsidRDefault="00B00DF7">
      <w:pPr>
        <w:pStyle w:val="TableofFigures"/>
        <w:tabs>
          <w:tab w:val="right" w:leader="dot" w:pos="9062"/>
        </w:tabs>
        <w:spacing w:line="312" w:lineRule="auto"/>
        <w:jc w:val="both"/>
        <w:rPr>
          <w:ins w:id="1948" w:author="User" w:date="2023-11-15T13:33:00Z"/>
          <w:rFonts w:eastAsiaTheme="minorEastAsia"/>
          <w:b w:val="0"/>
          <w:noProof/>
          <w:color w:val="FF0000"/>
          <w:rPrChange w:id="1949" w:author="User" w:date="2024-11-04T11:31:00Z">
            <w:rPr>
              <w:ins w:id="1950" w:author="User" w:date="2023-11-15T13:33:00Z"/>
              <w:rFonts w:asciiTheme="minorHAnsi" w:eastAsiaTheme="minorEastAsia" w:hAnsiTheme="minorHAnsi" w:cstheme="minorBidi"/>
              <w:b w:val="0"/>
              <w:noProof/>
              <w:sz w:val="22"/>
              <w:szCs w:val="22"/>
            </w:rPr>
          </w:rPrChange>
        </w:rPr>
        <w:pPrChange w:id="1951" w:author="User" w:date="2023-11-15T13:34:00Z">
          <w:pPr>
            <w:pStyle w:val="TableofFigures"/>
            <w:tabs>
              <w:tab w:val="right" w:leader="dot" w:pos="9062"/>
            </w:tabs>
          </w:pPr>
        </w:pPrChange>
      </w:pPr>
      <w:r w:rsidRPr="00F246CF">
        <w:rPr>
          <w:b w:val="0"/>
          <w:color w:val="FF0000"/>
          <w:rPrChange w:id="1952" w:author="User" w:date="2024-11-04T11:31:00Z">
            <w:rPr>
              <w:b w:val="0"/>
              <w:color w:val="FF0000"/>
              <w:lang w:val="vi-VN"/>
            </w:rPr>
          </w:rPrChange>
        </w:rPr>
        <w:fldChar w:fldCharType="begin"/>
      </w:r>
      <w:r w:rsidR="00A13D37" w:rsidRPr="00F246CF">
        <w:rPr>
          <w:b w:val="0"/>
          <w:color w:val="FF0000"/>
        </w:rPr>
        <w:instrText xml:space="preserve"> TOC \t "bảng Việt- Nhật" \c </w:instrText>
      </w:r>
      <w:r w:rsidRPr="00F246CF">
        <w:rPr>
          <w:b w:val="0"/>
          <w:color w:val="FF0000"/>
          <w:rPrChange w:id="1953" w:author="User" w:date="2024-11-04T11:31:00Z">
            <w:rPr>
              <w:b w:val="0"/>
              <w:color w:val="FF0000"/>
              <w:lang w:val="vi-VN"/>
            </w:rPr>
          </w:rPrChange>
        </w:rPr>
        <w:fldChar w:fldCharType="separate"/>
      </w:r>
    </w:p>
    <w:p w14:paraId="5A3FF3B7" w14:textId="77777777" w:rsidR="00BF7D27" w:rsidRPr="00F246CF" w:rsidRDefault="00BF7D27">
      <w:pPr>
        <w:pStyle w:val="TableofFigures"/>
        <w:tabs>
          <w:tab w:val="right" w:leader="dot" w:pos="9062"/>
        </w:tabs>
        <w:spacing w:line="312" w:lineRule="auto"/>
        <w:jc w:val="both"/>
        <w:rPr>
          <w:ins w:id="1954" w:author="User" w:date="2023-11-15T13:33:00Z"/>
          <w:rFonts w:eastAsiaTheme="minorEastAsia"/>
          <w:b w:val="0"/>
          <w:noProof/>
          <w:color w:val="FF0000"/>
          <w:rPrChange w:id="1955" w:author="User" w:date="2024-11-04T11:31:00Z">
            <w:rPr>
              <w:ins w:id="1956" w:author="User" w:date="2023-11-15T13:33:00Z"/>
              <w:rFonts w:asciiTheme="minorHAnsi" w:eastAsiaTheme="minorEastAsia" w:hAnsiTheme="minorHAnsi" w:cstheme="minorBidi"/>
              <w:b w:val="0"/>
              <w:noProof/>
              <w:sz w:val="22"/>
              <w:szCs w:val="22"/>
            </w:rPr>
          </w:rPrChange>
        </w:rPr>
        <w:pPrChange w:id="1957" w:author="User" w:date="2023-11-15T13:34:00Z">
          <w:pPr>
            <w:pStyle w:val="TableofFigures"/>
            <w:tabs>
              <w:tab w:val="right" w:leader="dot" w:pos="9062"/>
            </w:tabs>
          </w:pPr>
        </w:pPrChange>
      </w:pPr>
      <w:ins w:id="1958" w:author="User" w:date="2023-11-15T13:33:00Z">
        <w:r w:rsidRPr="00F246CF">
          <w:rPr>
            <w:b w:val="0"/>
            <w:noProof/>
            <w:color w:val="FF0000"/>
            <w:lang w:eastAsia="ja-JP"/>
            <w:rPrChange w:id="1959" w:author="User" w:date="2024-11-04T11:31:00Z">
              <w:rPr>
                <w:noProof/>
                <w:lang w:eastAsia="ja-JP"/>
              </w:rPr>
            </w:rPrChange>
          </w:rPr>
          <w:t>Bảng 1.1. Tọa độ VN 2000 (Kinh tuyến trục 105</w:t>
        </w:r>
        <w:r w:rsidRPr="00F246CF">
          <w:rPr>
            <w:b w:val="0"/>
            <w:noProof/>
            <w:color w:val="FF0000"/>
            <w:vertAlign w:val="superscript"/>
            <w:lang w:eastAsia="ja-JP"/>
            <w:rPrChange w:id="1960" w:author="User" w:date="2024-11-04T11:31:00Z">
              <w:rPr>
                <w:noProof/>
                <w:vertAlign w:val="superscript"/>
                <w:lang w:eastAsia="ja-JP"/>
              </w:rPr>
            </w:rPrChange>
          </w:rPr>
          <w:t>o</w:t>
        </w:r>
        <w:r w:rsidRPr="00F246CF">
          <w:rPr>
            <w:b w:val="0"/>
            <w:noProof/>
            <w:color w:val="FF0000"/>
            <w:lang w:eastAsia="ja-JP"/>
            <w:rPrChange w:id="1961" w:author="User" w:date="2024-11-04T11:31:00Z">
              <w:rPr>
                <w:noProof/>
                <w:lang w:eastAsia="ja-JP"/>
              </w:rPr>
            </w:rPrChange>
          </w:rPr>
          <w:t>30</w:t>
        </w:r>
        <w:r w:rsidRPr="00F246CF">
          <w:rPr>
            <w:b w:val="0"/>
            <w:noProof/>
            <w:color w:val="FF0000"/>
            <w:vertAlign w:val="superscript"/>
            <w:lang w:eastAsia="ja-JP"/>
            <w:rPrChange w:id="1962" w:author="User" w:date="2024-11-04T11:31:00Z">
              <w:rPr>
                <w:noProof/>
                <w:vertAlign w:val="superscript"/>
                <w:lang w:eastAsia="ja-JP"/>
              </w:rPr>
            </w:rPrChange>
          </w:rPr>
          <w:t>’</w:t>
        </w:r>
        <w:r w:rsidRPr="00F246CF">
          <w:rPr>
            <w:b w:val="0"/>
            <w:noProof/>
            <w:color w:val="FF0000"/>
            <w:lang w:eastAsia="ja-JP"/>
            <w:rPrChange w:id="1963" w:author="User" w:date="2024-11-04T11:31:00Z">
              <w:rPr>
                <w:noProof/>
                <w:lang w:eastAsia="ja-JP"/>
              </w:rPr>
            </w:rPrChange>
          </w:rPr>
          <w:t>, múi chiếu 3</w:t>
        </w:r>
        <w:r w:rsidRPr="00F246CF">
          <w:rPr>
            <w:b w:val="0"/>
            <w:noProof/>
            <w:color w:val="FF0000"/>
            <w:vertAlign w:val="superscript"/>
            <w:lang w:eastAsia="ja-JP"/>
            <w:rPrChange w:id="1964" w:author="User" w:date="2024-11-04T11:31:00Z">
              <w:rPr>
                <w:noProof/>
                <w:vertAlign w:val="superscript"/>
                <w:lang w:eastAsia="ja-JP"/>
              </w:rPr>
            </w:rPrChange>
          </w:rPr>
          <w:t>0</w:t>
        </w:r>
        <w:r w:rsidRPr="00F246CF">
          <w:rPr>
            <w:b w:val="0"/>
            <w:noProof/>
            <w:color w:val="FF0000"/>
            <w:lang w:eastAsia="ja-JP"/>
            <w:rPrChange w:id="1965" w:author="User" w:date="2024-11-04T11:31:00Z">
              <w:rPr>
                <w:noProof/>
                <w:lang w:eastAsia="ja-JP"/>
              </w:rPr>
            </w:rPrChange>
          </w:rPr>
          <w:t>) các điểm mốc ranh giới thực hiện dự án</w:t>
        </w:r>
        <w:r w:rsidRPr="00F246CF">
          <w:rPr>
            <w:b w:val="0"/>
            <w:noProof/>
            <w:color w:val="FF0000"/>
            <w:rPrChange w:id="1966" w:author="User" w:date="2024-11-04T11:31:00Z">
              <w:rPr>
                <w:noProof/>
              </w:rPr>
            </w:rPrChange>
          </w:rPr>
          <w:tab/>
        </w:r>
        <w:r w:rsidRPr="00F246CF">
          <w:rPr>
            <w:b w:val="0"/>
            <w:noProof/>
            <w:color w:val="FF0000"/>
            <w:rPrChange w:id="1967" w:author="User" w:date="2024-11-04T11:31:00Z">
              <w:rPr>
                <w:noProof/>
              </w:rPr>
            </w:rPrChange>
          </w:rPr>
          <w:fldChar w:fldCharType="begin"/>
        </w:r>
        <w:r w:rsidRPr="00F246CF">
          <w:rPr>
            <w:b w:val="0"/>
            <w:noProof/>
            <w:color w:val="FF0000"/>
            <w:rPrChange w:id="1968" w:author="User" w:date="2024-11-04T11:31:00Z">
              <w:rPr>
                <w:noProof/>
              </w:rPr>
            </w:rPrChange>
          </w:rPr>
          <w:instrText xml:space="preserve"> PAGEREF _Toc150947656 \h </w:instrText>
        </w:r>
      </w:ins>
      <w:r w:rsidRPr="00F246CF">
        <w:rPr>
          <w:b w:val="0"/>
          <w:noProof/>
          <w:color w:val="FF0000"/>
          <w:rPrChange w:id="1969" w:author="User" w:date="2024-11-04T11:31:00Z">
            <w:rPr>
              <w:b w:val="0"/>
              <w:noProof/>
              <w:color w:val="FF0000"/>
            </w:rPr>
          </w:rPrChange>
        </w:rPr>
      </w:r>
      <w:r w:rsidRPr="00F246CF">
        <w:rPr>
          <w:b w:val="0"/>
          <w:noProof/>
          <w:color w:val="FF0000"/>
          <w:rPrChange w:id="1970" w:author="User" w:date="2024-11-04T11:31:00Z">
            <w:rPr>
              <w:noProof/>
            </w:rPr>
          </w:rPrChange>
        </w:rPr>
        <w:fldChar w:fldCharType="separate"/>
      </w:r>
      <w:ins w:id="1971" w:author="User" w:date="2023-12-11T09:10:00Z">
        <w:r w:rsidR="009045BC" w:rsidRPr="00F246CF">
          <w:rPr>
            <w:b w:val="0"/>
            <w:noProof/>
            <w:color w:val="FF0000"/>
            <w:rPrChange w:id="1972" w:author="User" w:date="2024-11-04T11:31:00Z">
              <w:rPr>
                <w:b w:val="0"/>
                <w:noProof/>
              </w:rPr>
            </w:rPrChange>
          </w:rPr>
          <w:t>22</w:t>
        </w:r>
      </w:ins>
      <w:ins w:id="1973" w:author="User" w:date="2023-11-15T13:33:00Z">
        <w:r w:rsidRPr="00F246CF">
          <w:rPr>
            <w:b w:val="0"/>
            <w:noProof/>
            <w:color w:val="FF0000"/>
            <w:rPrChange w:id="1974" w:author="User" w:date="2024-11-04T11:31:00Z">
              <w:rPr>
                <w:noProof/>
              </w:rPr>
            </w:rPrChange>
          </w:rPr>
          <w:fldChar w:fldCharType="end"/>
        </w:r>
      </w:ins>
    </w:p>
    <w:p w14:paraId="62758DEB" w14:textId="77777777" w:rsidR="00BF7D27" w:rsidRPr="00F246CF" w:rsidRDefault="00BF7D27">
      <w:pPr>
        <w:pStyle w:val="TableofFigures"/>
        <w:tabs>
          <w:tab w:val="right" w:leader="dot" w:pos="9062"/>
        </w:tabs>
        <w:spacing w:line="312" w:lineRule="auto"/>
        <w:jc w:val="both"/>
        <w:rPr>
          <w:ins w:id="1975" w:author="User" w:date="2023-11-15T13:33:00Z"/>
          <w:rFonts w:eastAsiaTheme="minorEastAsia"/>
          <w:b w:val="0"/>
          <w:noProof/>
          <w:color w:val="FF0000"/>
          <w:rPrChange w:id="1976" w:author="User" w:date="2024-11-04T11:31:00Z">
            <w:rPr>
              <w:ins w:id="1977" w:author="User" w:date="2023-11-15T13:33:00Z"/>
              <w:rFonts w:asciiTheme="minorHAnsi" w:eastAsiaTheme="minorEastAsia" w:hAnsiTheme="minorHAnsi" w:cstheme="minorBidi"/>
              <w:b w:val="0"/>
              <w:noProof/>
              <w:sz w:val="22"/>
              <w:szCs w:val="22"/>
            </w:rPr>
          </w:rPrChange>
        </w:rPr>
        <w:pPrChange w:id="1978" w:author="User" w:date="2023-11-15T13:34:00Z">
          <w:pPr>
            <w:pStyle w:val="TableofFigures"/>
            <w:tabs>
              <w:tab w:val="right" w:leader="dot" w:pos="9062"/>
            </w:tabs>
          </w:pPr>
        </w:pPrChange>
      </w:pPr>
      <w:ins w:id="1979" w:author="User" w:date="2023-11-15T13:33:00Z">
        <w:r w:rsidRPr="00F246CF">
          <w:rPr>
            <w:b w:val="0"/>
            <w:noProof/>
            <w:color w:val="FF0000"/>
            <w:rPrChange w:id="1980" w:author="User" w:date="2024-11-04T11:31:00Z">
              <w:rPr>
                <w:noProof/>
              </w:rPr>
            </w:rPrChange>
          </w:rPr>
          <w:t xml:space="preserve">Bảng </w:t>
        </w:r>
        <w:r w:rsidRPr="00F246CF">
          <w:rPr>
            <w:b w:val="0"/>
            <w:noProof/>
            <w:color w:val="FF0000"/>
            <w:lang w:val="pt-BR"/>
            <w:rPrChange w:id="1981" w:author="User" w:date="2024-11-04T11:31:00Z">
              <w:rPr>
                <w:noProof/>
                <w:lang w:val="pt-BR"/>
              </w:rPr>
            </w:rPrChange>
          </w:rPr>
          <w:t>1</w:t>
        </w:r>
        <w:r w:rsidRPr="00F246CF">
          <w:rPr>
            <w:b w:val="0"/>
            <w:noProof/>
            <w:color w:val="FF0000"/>
            <w:rPrChange w:id="1982" w:author="User" w:date="2024-11-04T11:31:00Z">
              <w:rPr>
                <w:noProof/>
              </w:rPr>
            </w:rPrChange>
          </w:rPr>
          <w:t>.</w:t>
        </w:r>
        <w:r w:rsidRPr="00F246CF">
          <w:rPr>
            <w:b w:val="0"/>
            <w:noProof/>
            <w:color w:val="FF0000"/>
            <w:lang w:val="de-DE"/>
            <w:rPrChange w:id="1983" w:author="User" w:date="2024-11-04T11:31:00Z">
              <w:rPr>
                <w:noProof/>
                <w:lang w:val="de-DE"/>
              </w:rPr>
            </w:rPrChange>
          </w:rPr>
          <w:t>2.</w:t>
        </w:r>
        <w:r w:rsidRPr="00F246CF">
          <w:rPr>
            <w:b w:val="0"/>
            <w:noProof/>
            <w:color w:val="FF0000"/>
            <w:rPrChange w:id="1984" w:author="User" w:date="2024-11-04T11:31:00Z">
              <w:rPr>
                <w:noProof/>
              </w:rPr>
            </w:rPrChange>
          </w:rPr>
          <w:t xml:space="preserve"> </w:t>
        </w:r>
        <w:r w:rsidRPr="00F246CF">
          <w:rPr>
            <w:b w:val="0"/>
            <w:noProof/>
            <w:color w:val="FF0000"/>
            <w:lang w:val="de-DE"/>
            <w:rPrChange w:id="1985" w:author="User" w:date="2024-11-04T11:31:00Z">
              <w:rPr>
                <w:noProof/>
                <w:lang w:val="de-DE"/>
              </w:rPr>
            </w:rPrChange>
          </w:rPr>
          <w:t>Tổng hợp hiện trạng đất thu hồi của dự án</w:t>
        </w:r>
        <w:r w:rsidRPr="00F246CF">
          <w:rPr>
            <w:b w:val="0"/>
            <w:noProof/>
            <w:color w:val="FF0000"/>
            <w:rPrChange w:id="1986" w:author="User" w:date="2024-11-04T11:31:00Z">
              <w:rPr>
                <w:noProof/>
              </w:rPr>
            </w:rPrChange>
          </w:rPr>
          <w:tab/>
        </w:r>
        <w:r w:rsidRPr="00F246CF">
          <w:rPr>
            <w:b w:val="0"/>
            <w:noProof/>
            <w:color w:val="FF0000"/>
            <w:rPrChange w:id="1987" w:author="User" w:date="2024-11-04T11:31:00Z">
              <w:rPr>
                <w:noProof/>
              </w:rPr>
            </w:rPrChange>
          </w:rPr>
          <w:fldChar w:fldCharType="begin"/>
        </w:r>
        <w:r w:rsidRPr="00F246CF">
          <w:rPr>
            <w:b w:val="0"/>
            <w:noProof/>
            <w:color w:val="FF0000"/>
            <w:rPrChange w:id="1988" w:author="User" w:date="2024-11-04T11:31:00Z">
              <w:rPr>
                <w:noProof/>
              </w:rPr>
            </w:rPrChange>
          </w:rPr>
          <w:instrText xml:space="preserve"> PAGEREF _Toc150947657 \h </w:instrText>
        </w:r>
      </w:ins>
      <w:r w:rsidRPr="00F246CF">
        <w:rPr>
          <w:b w:val="0"/>
          <w:noProof/>
          <w:color w:val="FF0000"/>
          <w:rPrChange w:id="1989" w:author="User" w:date="2024-11-04T11:31:00Z">
            <w:rPr>
              <w:b w:val="0"/>
              <w:noProof/>
              <w:color w:val="FF0000"/>
            </w:rPr>
          </w:rPrChange>
        </w:rPr>
      </w:r>
      <w:r w:rsidRPr="00F246CF">
        <w:rPr>
          <w:b w:val="0"/>
          <w:noProof/>
          <w:color w:val="FF0000"/>
          <w:rPrChange w:id="1990" w:author="User" w:date="2024-11-04T11:31:00Z">
            <w:rPr>
              <w:noProof/>
            </w:rPr>
          </w:rPrChange>
        </w:rPr>
        <w:fldChar w:fldCharType="separate"/>
      </w:r>
      <w:ins w:id="1991" w:author="User" w:date="2023-12-11T09:10:00Z">
        <w:r w:rsidR="009045BC" w:rsidRPr="00F246CF">
          <w:rPr>
            <w:b w:val="0"/>
            <w:noProof/>
            <w:color w:val="FF0000"/>
            <w:rPrChange w:id="1992" w:author="User" w:date="2024-11-04T11:31:00Z">
              <w:rPr>
                <w:b w:val="0"/>
                <w:noProof/>
              </w:rPr>
            </w:rPrChange>
          </w:rPr>
          <w:t>22</w:t>
        </w:r>
      </w:ins>
      <w:ins w:id="1993" w:author="User" w:date="2023-11-15T13:33:00Z">
        <w:r w:rsidRPr="00F246CF">
          <w:rPr>
            <w:b w:val="0"/>
            <w:noProof/>
            <w:color w:val="FF0000"/>
            <w:rPrChange w:id="1994" w:author="User" w:date="2024-11-04T11:31:00Z">
              <w:rPr>
                <w:noProof/>
              </w:rPr>
            </w:rPrChange>
          </w:rPr>
          <w:fldChar w:fldCharType="end"/>
        </w:r>
      </w:ins>
    </w:p>
    <w:p w14:paraId="52D2536D" w14:textId="77777777" w:rsidR="00BF7D27" w:rsidRPr="00F246CF" w:rsidRDefault="00BF7D27">
      <w:pPr>
        <w:pStyle w:val="TableofFigures"/>
        <w:tabs>
          <w:tab w:val="right" w:leader="dot" w:pos="9062"/>
        </w:tabs>
        <w:spacing w:line="312" w:lineRule="auto"/>
        <w:jc w:val="both"/>
        <w:rPr>
          <w:ins w:id="1995" w:author="User" w:date="2023-11-15T13:33:00Z"/>
          <w:rFonts w:eastAsiaTheme="minorEastAsia"/>
          <w:b w:val="0"/>
          <w:noProof/>
          <w:color w:val="FF0000"/>
          <w:rPrChange w:id="1996" w:author="User" w:date="2024-11-04T11:31:00Z">
            <w:rPr>
              <w:ins w:id="1997" w:author="User" w:date="2023-11-15T13:33:00Z"/>
              <w:rFonts w:asciiTheme="minorHAnsi" w:eastAsiaTheme="minorEastAsia" w:hAnsiTheme="minorHAnsi" w:cstheme="minorBidi"/>
              <w:b w:val="0"/>
              <w:noProof/>
              <w:sz w:val="22"/>
              <w:szCs w:val="22"/>
            </w:rPr>
          </w:rPrChange>
        </w:rPr>
        <w:pPrChange w:id="1998" w:author="User" w:date="2023-11-15T13:34:00Z">
          <w:pPr>
            <w:pStyle w:val="TableofFigures"/>
            <w:tabs>
              <w:tab w:val="right" w:leader="dot" w:pos="9062"/>
            </w:tabs>
          </w:pPr>
        </w:pPrChange>
      </w:pPr>
      <w:ins w:id="1999" w:author="User" w:date="2023-11-15T13:33:00Z">
        <w:r w:rsidRPr="00F246CF">
          <w:rPr>
            <w:b w:val="0"/>
            <w:noProof/>
            <w:color w:val="FF0000"/>
            <w:rPrChange w:id="2000" w:author="User" w:date="2024-11-04T11:31:00Z">
              <w:rPr>
                <w:noProof/>
              </w:rPr>
            </w:rPrChange>
          </w:rPr>
          <w:t xml:space="preserve">Bảng 1.3. </w:t>
        </w:r>
        <w:r w:rsidRPr="00F246CF">
          <w:rPr>
            <w:b w:val="0"/>
            <w:noProof/>
            <w:color w:val="FF0000"/>
            <w:lang w:val="pt-BR"/>
            <w:rPrChange w:id="2001" w:author="User" w:date="2024-11-04T11:31:00Z">
              <w:rPr>
                <w:noProof/>
                <w:lang w:val="pt-BR"/>
              </w:rPr>
            </w:rPrChange>
          </w:rPr>
          <w:t xml:space="preserve">Danh </w:t>
        </w:r>
        <w:r w:rsidRPr="00F246CF">
          <w:rPr>
            <w:b w:val="0"/>
            <w:noProof/>
            <w:color w:val="FF0000"/>
            <w:rPrChange w:id="2002" w:author="User" w:date="2024-11-04T11:31:00Z">
              <w:rPr>
                <w:noProof/>
              </w:rPr>
            </w:rPrChange>
          </w:rPr>
          <w:t>mục</w:t>
        </w:r>
        <w:r w:rsidRPr="00F246CF">
          <w:rPr>
            <w:b w:val="0"/>
            <w:noProof/>
            <w:color w:val="FF0000"/>
            <w:lang w:val="pt-BR"/>
            <w:rPrChange w:id="2003" w:author="User" w:date="2024-11-04T11:31:00Z">
              <w:rPr>
                <w:noProof/>
                <w:lang w:val="pt-BR"/>
              </w:rPr>
            </w:rPrChange>
          </w:rPr>
          <w:t xml:space="preserve"> máy móc, thiết bị giai đoạn thi công, xây dựng</w:t>
        </w:r>
        <w:r w:rsidRPr="00F246CF">
          <w:rPr>
            <w:b w:val="0"/>
            <w:noProof/>
            <w:color w:val="FF0000"/>
            <w:rPrChange w:id="2004" w:author="User" w:date="2024-11-04T11:31:00Z">
              <w:rPr>
                <w:noProof/>
              </w:rPr>
            </w:rPrChange>
          </w:rPr>
          <w:tab/>
        </w:r>
        <w:r w:rsidRPr="00F246CF">
          <w:rPr>
            <w:b w:val="0"/>
            <w:noProof/>
            <w:color w:val="FF0000"/>
            <w:rPrChange w:id="2005" w:author="User" w:date="2024-11-04T11:31:00Z">
              <w:rPr>
                <w:noProof/>
              </w:rPr>
            </w:rPrChange>
          </w:rPr>
          <w:fldChar w:fldCharType="begin"/>
        </w:r>
        <w:r w:rsidRPr="00F246CF">
          <w:rPr>
            <w:b w:val="0"/>
            <w:noProof/>
            <w:color w:val="FF0000"/>
            <w:rPrChange w:id="2006" w:author="User" w:date="2024-11-04T11:31:00Z">
              <w:rPr>
                <w:noProof/>
              </w:rPr>
            </w:rPrChange>
          </w:rPr>
          <w:instrText xml:space="preserve"> PAGEREF _Toc150947658 \h </w:instrText>
        </w:r>
      </w:ins>
      <w:r w:rsidRPr="00F246CF">
        <w:rPr>
          <w:b w:val="0"/>
          <w:noProof/>
          <w:color w:val="FF0000"/>
          <w:rPrChange w:id="2007" w:author="User" w:date="2024-11-04T11:31:00Z">
            <w:rPr>
              <w:b w:val="0"/>
              <w:noProof/>
              <w:color w:val="FF0000"/>
            </w:rPr>
          </w:rPrChange>
        </w:rPr>
      </w:r>
      <w:r w:rsidRPr="00F246CF">
        <w:rPr>
          <w:b w:val="0"/>
          <w:noProof/>
          <w:color w:val="FF0000"/>
          <w:rPrChange w:id="2008" w:author="User" w:date="2024-11-04T11:31:00Z">
            <w:rPr>
              <w:noProof/>
            </w:rPr>
          </w:rPrChange>
        </w:rPr>
        <w:fldChar w:fldCharType="separate"/>
      </w:r>
      <w:ins w:id="2009" w:author="User" w:date="2023-12-11T09:10:00Z">
        <w:r w:rsidR="009045BC" w:rsidRPr="00F246CF">
          <w:rPr>
            <w:b w:val="0"/>
            <w:noProof/>
            <w:color w:val="FF0000"/>
            <w:rPrChange w:id="2010" w:author="User" w:date="2024-11-04T11:31:00Z">
              <w:rPr>
                <w:b w:val="0"/>
                <w:noProof/>
              </w:rPr>
            </w:rPrChange>
          </w:rPr>
          <w:t>24</w:t>
        </w:r>
      </w:ins>
      <w:ins w:id="2011" w:author="User" w:date="2023-11-15T13:33:00Z">
        <w:r w:rsidRPr="00F246CF">
          <w:rPr>
            <w:b w:val="0"/>
            <w:noProof/>
            <w:color w:val="FF0000"/>
            <w:rPrChange w:id="2012" w:author="User" w:date="2024-11-04T11:31:00Z">
              <w:rPr>
                <w:noProof/>
              </w:rPr>
            </w:rPrChange>
          </w:rPr>
          <w:fldChar w:fldCharType="end"/>
        </w:r>
      </w:ins>
    </w:p>
    <w:p w14:paraId="69D75B61" w14:textId="77777777" w:rsidR="00BF7D27" w:rsidRPr="00F246CF" w:rsidRDefault="00BF7D27">
      <w:pPr>
        <w:pStyle w:val="TableofFigures"/>
        <w:tabs>
          <w:tab w:val="right" w:leader="dot" w:pos="9062"/>
        </w:tabs>
        <w:spacing w:line="312" w:lineRule="auto"/>
        <w:jc w:val="both"/>
        <w:rPr>
          <w:ins w:id="2013" w:author="User" w:date="2023-11-15T13:33:00Z"/>
          <w:rFonts w:eastAsiaTheme="minorEastAsia"/>
          <w:b w:val="0"/>
          <w:noProof/>
          <w:color w:val="FF0000"/>
          <w:rPrChange w:id="2014" w:author="User" w:date="2024-11-04T11:31:00Z">
            <w:rPr>
              <w:ins w:id="2015" w:author="User" w:date="2023-11-15T13:33:00Z"/>
              <w:rFonts w:asciiTheme="minorHAnsi" w:eastAsiaTheme="minorEastAsia" w:hAnsiTheme="minorHAnsi" w:cstheme="minorBidi"/>
              <w:b w:val="0"/>
              <w:noProof/>
              <w:sz w:val="22"/>
              <w:szCs w:val="22"/>
            </w:rPr>
          </w:rPrChange>
        </w:rPr>
        <w:pPrChange w:id="2016" w:author="User" w:date="2023-11-15T13:34:00Z">
          <w:pPr>
            <w:pStyle w:val="TableofFigures"/>
            <w:tabs>
              <w:tab w:val="right" w:leader="dot" w:pos="9062"/>
            </w:tabs>
          </w:pPr>
        </w:pPrChange>
      </w:pPr>
      <w:ins w:id="2017" w:author="User" w:date="2023-11-15T13:33:00Z">
        <w:r w:rsidRPr="00F246CF">
          <w:rPr>
            <w:b w:val="0"/>
            <w:noProof/>
            <w:color w:val="FF0000"/>
            <w:rPrChange w:id="2018" w:author="User" w:date="2024-11-04T11:31:00Z">
              <w:rPr>
                <w:noProof/>
                <w:color w:val="FF0000"/>
              </w:rPr>
            </w:rPrChange>
          </w:rPr>
          <w:t xml:space="preserve">Bảng 1.4. Danh mục thiết bị máy móc dùng trong sản xuất của </w:t>
        </w:r>
        <w:r w:rsidRPr="00F246CF">
          <w:rPr>
            <w:b w:val="0"/>
            <w:noProof/>
            <w:color w:val="FF0000"/>
            <w:lang w:val="pt-BR"/>
            <w:rPrChange w:id="2019" w:author="User" w:date="2024-11-04T11:31:00Z">
              <w:rPr>
                <w:noProof/>
                <w:color w:val="FF0000"/>
                <w:lang w:val="pt-BR"/>
              </w:rPr>
            </w:rPrChange>
          </w:rPr>
          <w:t>Dự án</w:t>
        </w:r>
        <w:r w:rsidRPr="00F246CF">
          <w:rPr>
            <w:b w:val="0"/>
            <w:noProof/>
            <w:color w:val="FF0000"/>
            <w:rPrChange w:id="2020" w:author="User" w:date="2024-11-04T11:31:00Z">
              <w:rPr>
                <w:noProof/>
              </w:rPr>
            </w:rPrChange>
          </w:rPr>
          <w:tab/>
        </w:r>
        <w:r w:rsidRPr="00F246CF">
          <w:rPr>
            <w:b w:val="0"/>
            <w:noProof/>
            <w:color w:val="FF0000"/>
            <w:rPrChange w:id="2021" w:author="User" w:date="2024-11-04T11:31:00Z">
              <w:rPr>
                <w:noProof/>
              </w:rPr>
            </w:rPrChange>
          </w:rPr>
          <w:fldChar w:fldCharType="begin"/>
        </w:r>
        <w:r w:rsidRPr="00F246CF">
          <w:rPr>
            <w:b w:val="0"/>
            <w:noProof/>
            <w:color w:val="FF0000"/>
            <w:rPrChange w:id="2022" w:author="User" w:date="2024-11-04T11:31:00Z">
              <w:rPr>
                <w:noProof/>
              </w:rPr>
            </w:rPrChange>
          </w:rPr>
          <w:instrText xml:space="preserve"> PAGEREF _Toc150947659 \h </w:instrText>
        </w:r>
      </w:ins>
      <w:r w:rsidRPr="00F246CF">
        <w:rPr>
          <w:b w:val="0"/>
          <w:noProof/>
          <w:color w:val="FF0000"/>
          <w:rPrChange w:id="2023" w:author="User" w:date="2024-11-04T11:31:00Z">
            <w:rPr>
              <w:b w:val="0"/>
              <w:noProof/>
              <w:color w:val="FF0000"/>
            </w:rPr>
          </w:rPrChange>
        </w:rPr>
      </w:r>
      <w:r w:rsidRPr="00F246CF">
        <w:rPr>
          <w:b w:val="0"/>
          <w:noProof/>
          <w:color w:val="FF0000"/>
          <w:rPrChange w:id="2024" w:author="User" w:date="2024-11-04T11:31:00Z">
            <w:rPr>
              <w:noProof/>
            </w:rPr>
          </w:rPrChange>
        </w:rPr>
        <w:fldChar w:fldCharType="separate"/>
      </w:r>
      <w:ins w:id="2025" w:author="User" w:date="2023-12-11T09:10:00Z">
        <w:r w:rsidR="009045BC" w:rsidRPr="00F246CF">
          <w:rPr>
            <w:b w:val="0"/>
            <w:noProof/>
            <w:color w:val="FF0000"/>
            <w:rPrChange w:id="2026" w:author="User" w:date="2024-11-04T11:31:00Z">
              <w:rPr>
                <w:b w:val="0"/>
                <w:noProof/>
              </w:rPr>
            </w:rPrChange>
          </w:rPr>
          <w:t>25</w:t>
        </w:r>
      </w:ins>
      <w:ins w:id="2027" w:author="User" w:date="2023-11-15T13:33:00Z">
        <w:r w:rsidRPr="00F246CF">
          <w:rPr>
            <w:b w:val="0"/>
            <w:noProof/>
            <w:color w:val="FF0000"/>
            <w:rPrChange w:id="2028" w:author="User" w:date="2024-11-04T11:31:00Z">
              <w:rPr>
                <w:noProof/>
              </w:rPr>
            </w:rPrChange>
          </w:rPr>
          <w:fldChar w:fldCharType="end"/>
        </w:r>
      </w:ins>
    </w:p>
    <w:p w14:paraId="05D98FD4" w14:textId="77777777" w:rsidR="00BF7D27" w:rsidRPr="00F246CF" w:rsidRDefault="00BF7D27">
      <w:pPr>
        <w:pStyle w:val="TableofFigures"/>
        <w:tabs>
          <w:tab w:val="right" w:leader="dot" w:pos="9062"/>
        </w:tabs>
        <w:spacing w:line="312" w:lineRule="auto"/>
        <w:jc w:val="both"/>
        <w:rPr>
          <w:ins w:id="2029" w:author="User" w:date="2023-11-15T13:33:00Z"/>
          <w:rFonts w:eastAsiaTheme="minorEastAsia"/>
          <w:b w:val="0"/>
          <w:noProof/>
          <w:color w:val="FF0000"/>
          <w:rPrChange w:id="2030" w:author="User" w:date="2024-11-04T11:31:00Z">
            <w:rPr>
              <w:ins w:id="2031" w:author="User" w:date="2023-11-15T13:33:00Z"/>
              <w:rFonts w:asciiTheme="minorHAnsi" w:eastAsiaTheme="minorEastAsia" w:hAnsiTheme="minorHAnsi" w:cstheme="minorBidi"/>
              <w:b w:val="0"/>
              <w:noProof/>
              <w:sz w:val="22"/>
              <w:szCs w:val="22"/>
            </w:rPr>
          </w:rPrChange>
        </w:rPr>
        <w:pPrChange w:id="2032" w:author="User" w:date="2023-11-15T13:34:00Z">
          <w:pPr>
            <w:pStyle w:val="TableofFigures"/>
            <w:tabs>
              <w:tab w:val="right" w:leader="dot" w:pos="9062"/>
            </w:tabs>
          </w:pPr>
        </w:pPrChange>
      </w:pPr>
      <w:ins w:id="2033" w:author="User" w:date="2023-11-15T13:33:00Z">
        <w:r w:rsidRPr="00F246CF">
          <w:rPr>
            <w:b w:val="0"/>
            <w:noProof/>
            <w:color w:val="FF0000"/>
            <w:rPrChange w:id="2034" w:author="User" w:date="2024-11-04T11:31:00Z">
              <w:rPr>
                <w:noProof/>
                <w:color w:val="000000" w:themeColor="text1"/>
              </w:rPr>
            </w:rPrChange>
          </w:rPr>
          <w:t>Bảng 1.</w:t>
        </w:r>
        <w:r w:rsidRPr="00F246CF">
          <w:rPr>
            <w:b w:val="0"/>
            <w:noProof/>
            <w:color w:val="FF0000"/>
            <w:lang w:val="nb-NO"/>
            <w:rPrChange w:id="2035" w:author="User" w:date="2024-11-04T11:31:00Z">
              <w:rPr>
                <w:noProof/>
                <w:color w:val="000000" w:themeColor="text1"/>
                <w:lang w:val="nb-NO"/>
              </w:rPr>
            </w:rPrChange>
          </w:rPr>
          <w:t>5</w:t>
        </w:r>
        <w:r w:rsidRPr="00F246CF">
          <w:rPr>
            <w:b w:val="0"/>
            <w:noProof/>
            <w:color w:val="FF0000"/>
            <w:rPrChange w:id="2036" w:author="User" w:date="2024-11-04T11:31:00Z">
              <w:rPr>
                <w:noProof/>
                <w:color w:val="000000" w:themeColor="text1"/>
              </w:rPr>
            </w:rPrChange>
          </w:rPr>
          <w:t>. Hạng mục công trình của dự án</w:t>
        </w:r>
        <w:r w:rsidRPr="00F246CF">
          <w:rPr>
            <w:b w:val="0"/>
            <w:noProof/>
            <w:color w:val="FF0000"/>
            <w:rPrChange w:id="2037" w:author="User" w:date="2024-11-04T11:31:00Z">
              <w:rPr>
                <w:noProof/>
              </w:rPr>
            </w:rPrChange>
          </w:rPr>
          <w:tab/>
        </w:r>
        <w:r w:rsidRPr="00F246CF">
          <w:rPr>
            <w:b w:val="0"/>
            <w:noProof/>
            <w:color w:val="FF0000"/>
            <w:rPrChange w:id="2038" w:author="User" w:date="2024-11-04T11:31:00Z">
              <w:rPr>
                <w:noProof/>
              </w:rPr>
            </w:rPrChange>
          </w:rPr>
          <w:fldChar w:fldCharType="begin"/>
        </w:r>
        <w:r w:rsidRPr="00F246CF">
          <w:rPr>
            <w:b w:val="0"/>
            <w:noProof/>
            <w:color w:val="FF0000"/>
            <w:rPrChange w:id="2039" w:author="User" w:date="2024-11-04T11:31:00Z">
              <w:rPr>
                <w:noProof/>
              </w:rPr>
            </w:rPrChange>
          </w:rPr>
          <w:instrText xml:space="preserve"> PAGEREF _Toc150947660 \h </w:instrText>
        </w:r>
      </w:ins>
      <w:r w:rsidRPr="00F246CF">
        <w:rPr>
          <w:b w:val="0"/>
          <w:noProof/>
          <w:color w:val="FF0000"/>
          <w:rPrChange w:id="2040" w:author="User" w:date="2024-11-04T11:31:00Z">
            <w:rPr>
              <w:b w:val="0"/>
              <w:noProof/>
              <w:color w:val="FF0000"/>
            </w:rPr>
          </w:rPrChange>
        </w:rPr>
      </w:r>
      <w:r w:rsidRPr="00F246CF">
        <w:rPr>
          <w:b w:val="0"/>
          <w:noProof/>
          <w:color w:val="FF0000"/>
          <w:rPrChange w:id="2041" w:author="User" w:date="2024-11-04T11:31:00Z">
            <w:rPr>
              <w:noProof/>
            </w:rPr>
          </w:rPrChange>
        </w:rPr>
        <w:fldChar w:fldCharType="separate"/>
      </w:r>
      <w:ins w:id="2042" w:author="User" w:date="2023-12-11T09:10:00Z">
        <w:r w:rsidR="009045BC" w:rsidRPr="00F246CF">
          <w:rPr>
            <w:b w:val="0"/>
            <w:noProof/>
            <w:color w:val="FF0000"/>
            <w:rPrChange w:id="2043" w:author="User" w:date="2024-11-04T11:31:00Z">
              <w:rPr>
                <w:b w:val="0"/>
                <w:noProof/>
              </w:rPr>
            </w:rPrChange>
          </w:rPr>
          <w:t>29</w:t>
        </w:r>
      </w:ins>
      <w:ins w:id="2044" w:author="User" w:date="2023-11-15T13:33:00Z">
        <w:r w:rsidRPr="00F246CF">
          <w:rPr>
            <w:b w:val="0"/>
            <w:noProof/>
            <w:color w:val="FF0000"/>
            <w:rPrChange w:id="2045" w:author="User" w:date="2024-11-04T11:31:00Z">
              <w:rPr>
                <w:noProof/>
              </w:rPr>
            </w:rPrChange>
          </w:rPr>
          <w:fldChar w:fldCharType="end"/>
        </w:r>
      </w:ins>
    </w:p>
    <w:p w14:paraId="066F6799" w14:textId="77777777" w:rsidR="00BF7D27" w:rsidRPr="00F246CF" w:rsidRDefault="00BF7D27">
      <w:pPr>
        <w:pStyle w:val="TableofFigures"/>
        <w:tabs>
          <w:tab w:val="right" w:leader="dot" w:pos="9062"/>
        </w:tabs>
        <w:spacing w:line="312" w:lineRule="auto"/>
        <w:jc w:val="both"/>
        <w:rPr>
          <w:ins w:id="2046" w:author="User" w:date="2023-11-15T13:33:00Z"/>
          <w:rFonts w:eastAsiaTheme="minorEastAsia"/>
          <w:b w:val="0"/>
          <w:noProof/>
          <w:color w:val="FF0000"/>
          <w:rPrChange w:id="2047" w:author="User" w:date="2024-11-04T11:31:00Z">
            <w:rPr>
              <w:ins w:id="2048" w:author="User" w:date="2023-11-15T13:33:00Z"/>
              <w:rFonts w:asciiTheme="minorHAnsi" w:eastAsiaTheme="minorEastAsia" w:hAnsiTheme="minorHAnsi" w:cstheme="minorBidi"/>
              <w:b w:val="0"/>
              <w:noProof/>
              <w:sz w:val="22"/>
              <w:szCs w:val="22"/>
            </w:rPr>
          </w:rPrChange>
        </w:rPr>
        <w:pPrChange w:id="2049" w:author="User" w:date="2023-11-15T13:34:00Z">
          <w:pPr>
            <w:pStyle w:val="TableofFigures"/>
            <w:tabs>
              <w:tab w:val="right" w:leader="dot" w:pos="9062"/>
            </w:tabs>
          </w:pPr>
        </w:pPrChange>
      </w:pPr>
      <w:ins w:id="2050" w:author="User" w:date="2023-11-15T13:33:00Z">
        <w:r w:rsidRPr="00F246CF">
          <w:rPr>
            <w:b w:val="0"/>
            <w:noProof/>
            <w:color w:val="FF0000"/>
            <w:rPrChange w:id="2051" w:author="User" w:date="2024-11-04T11:31:00Z">
              <w:rPr>
                <w:noProof/>
                <w:color w:val="000000" w:themeColor="text1"/>
              </w:rPr>
            </w:rPrChange>
          </w:rPr>
          <w:t>Bảng 1.6. Nhu cầu nguyên liệu cần sử dụng trong giai đoạn thi công xây dựng của dự án</w:t>
        </w:r>
        <w:r w:rsidRPr="00F246CF">
          <w:rPr>
            <w:b w:val="0"/>
            <w:noProof/>
            <w:color w:val="FF0000"/>
            <w:rPrChange w:id="2052" w:author="User" w:date="2024-11-04T11:31:00Z">
              <w:rPr>
                <w:noProof/>
              </w:rPr>
            </w:rPrChange>
          </w:rPr>
          <w:tab/>
        </w:r>
        <w:r w:rsidRPr="00F246CF">
          <w:rPr>
            <w:b w:val="0"/>
            <w:noProof/>
            <w:color w:val="FF0000"/>
            <w:rPrChange w:id="2053" w:author="User" w:date="2024-11-04T11:31:00Z">
              <w:rPr>
                <w:noProof/>
              </w:rPr>
            </w:rPrChange>
          </w:rPr>
          <w:fldChar w:fldCharType="begin"/>
        </w:r>
        <w:r w:rsidRPr="00F246CF">
          <w:rPr>
            <w:b w:val="0"/>
            <w:noProof/>
            <w:color w:val="FF0000"/>
            <w:rPrChange w:id="2054" w:author="User" w:date="2024-11-04T11:31:00Z">
              <w:rPr>
                <w:noProof/>
              </w:rPr>
            </w:rPrChange>
          </w:rPr>
          <w:instrText xml:space="preserve"> PAGEREF _Toc150947661 \h </w:instrText>
        </w:r>
      </w:ins>
      <w:r w:rsidRPr="00F246CF">
        <w:rPr>
          <w:b w:val="0"/>
          <w:noProof/>
          <w:color w:val="FF0000"/>
          <w:rPrChange w:id="2055" w:author="User" w:date="2024-11-04T11:31:00Z">
            <w:rPr>
              <w:b w:val="0"/>
              <w:noProof/>
              <w:color w:val="FF0000"/>
            </w:rPr>
          </w:rPrChange>
        </w:rPr>
      </w:r>
      <w:r w:rsidRPr="00F246CF">
        <w:rPr>
          <w:b w:val="0"/>
          <w:noProof/>
          <w:color w:val="FF0000"/>
          <w:rPrChange w:id="2056" w:author="User" w:date="2024-11-04T11:31:00Z">
            <w:rPr>
              <w:noProof/>
            </w:rPr>
          </w:rPrChange>
        </w:rPr>
        <w:fldChar w:fldCharType="separate"/>
      </w:r>
      <w:ins w:id="2057" w:author="User" w:date="2023-12-11T09:10:00Z">
        <w:r w:rsidR="009045BC" w:rsidRPr="00F246CF">
          <w:rPr>
            <w:b w:val="0"/>
            <w:noProof/>
            <w:color w:val="FF0000"/>
            <w:rPrChange w:id="2058" w:author="User" w:date="2024-11-04T11:31:00Z">
              <w:rPr>
                <w:b w:val="0"/>
                <w:noProof/>
              </w:rPr>
            </w:rPrChange>
          </w:rPr>
          <w:t>31</w:t>
        </w:r>
      </w:ins>
      <w:ins w:id="2059" w:author="User" w:date="2023-11-15T13:33:00Z">
        <w:r w:rsidRPr="00F246CF">
          <w:rPr>
            <w:b w:val="0"/>
            <w:noProof/>
            <w:color w:val="FF0000"/>
            <w:rPrChange w:id="2060" w:author="User" w:date="2024-11-04T11:31:00Z">
              <w:rPr>
                <w:noProof/>
              </w:rPr>
            </w:rPrChange>
          </w:rPr>
          <w:fldChar w:fldCharType="end"/>
        </w:r>
      </w:ins>
    </w:p>
    <w:p w14:paraId="7AE6192B" w14:textId="77777777" w:rsidR="00BF7D27" w:rsidRPr="00F246CF" w:rsidRDefault="00BF7D27">
      <w:pPr>
        <w:pStyle w:val="TableofFigures"/>
        <w:tabs>
          <w:tab w:val="right" w:leader="dot" w:pos="9062"/>
        </w:tabs>
        <w:spacing w:line="312" w:lineRule="auto"/>
        <w:jc w:val="both"/>
        <w:rPr>
          <w:ins w:id="2061" w:author="User" w:date="2023-11-15T13:33:00Z"/>
          <w:rFonts w:eastAsiaTheme="minorEastAsia"/>
          <w:b w:val="0"/>
          <w:noProof/>
          <w:color w:val="FF0000"/>
          <w:rPrChange w:id="2062" w:author="User" w:date="2024-11-04T11:31:00Z">
            <w:rPr>
              <w:ins w:id="2063" w:author="User" w:date="2023-11-15T13:33:00Z"/>
              <w:rFonts w:asciiTheme="minorHAnsi" w:eastAsiaTheme="minorEastAsia" w:hAnsiTheme="minorHAnsi" w:cstheme="minorBidi"/>
              <w:b w:val="0"/>
              <w:noProof/>
              <w:sz w:val="22"/>
              <w:szCs w:val="22"/>
            </w:rPr>
          </w:rPrChange>
        </w:rPr>
        <w:pPrChange w:id="2064" w:author="User" w:date="2023-11-15T13:34:00Z">
          <w:pPr>
            <w:pStyle w:val="TableofFigures"/>
            <w:tabs>
              <w:tab w:val="right" w:leader="dot" w:pos="9062"/>
            </w:tabs>
          </w:pPr>
        </w:pPrChange>
      </w:pPr>
      <w:ins w:id="2065" w:author="User" w:date="2023-11-15T13:33:00Z">
        <w:r w:rsidRPr="00F246CF">
          <w:rPr>
            <w:b w:val="0"/>
            <w:noProof/>
            <w:color w:val="FF0000"/>
            <w:rPrChange w:id="2066" w:author="User" w:date="2024-11-04T11:31:00Z">
              <w:rPr>
                <w:noProof/>
                <w:color w:val="FF0000"/>
              </w:rPr>
            </w:rPrChange>
          </w:rPr>
          <w:t>Bảng 1.7. Nhu cầu nguyên liệu cần sử dụng trong giai đoạn sản xuất của dự án</w:t>
        </w:r>
        <w:r w:rsidRPr="00F246CF">
          <w:rPr>
            <w:b w:val="0"/>
            <w:noProof/>
            <w:color w:val="FF0000"/>
            <w:rPrChange w:id="2067" w:author="User" w:date="2024-11-04T11:31:00Z">
              <w:rPr>
                <w:noProof/>
              </w:rPr>
            </w:rPrChange>
          </w:rPr>
          <w:tab/>
        </w:r>
        <w:r w:rsidRPr="00F246CF">
          <w:rPr>
            <w:b w:val="0"/>
            <w:noProof/>
            <w:color w:val="FF0000"/>
            <w:rPrChange w:id="2068" w:author="User" w:date="2024-11-04T11:31:00Z">
              <w:rPr>
                <w:noProof/>
              </w:rPr>
            </w:rPrChange>
          </w:rPr>
          <w:fldChar w:fldCharType="begin"/>
        </w:r>
        <w:r w:rsidRPr="00F246CF">
          <w:rPr>
            <w:b w:val="0"/>
            <w:noProof/>
            <w:color w:val="FF0000"/>
            <w:rPrChange w:id="2069" w:author="User" w:date="2024-11-04T11:31:00Z">
              <w:rPr>
                <w:noProof/>
              </w:rPr>
            </w:rPrChange>
          </w:rPr>
          <w:instrText xml:space="preserve"> PAGEREF _Toc150947662 \h </w:instrText>
        </w:r>
      </w:ins>
      <w:r w:rsidRPr="00F246CF">
        <w:rPr>
          <w:b w:val="0"/>
          <w:noProof/>
          <w:color w:val="FF0000"/>
          <w:rPrChange w:id="2070" w:author="User" w:date="2024-11-04T11:31:00Z">
            <w:rPr>
              <w:b w:val="0"/>
              <w:noProof/>
              <w:color w:val="FF0000"/>
            </w:rPr>
          </w:rPrChange>
        </w:rPr>
      </w:r>
      <w:r w:rsidRPr="00F246CF">
        <w:rPr>
          <w:b w:val="0"/>
          <w:noProof/>
          <w:color w:val="FF0000"/>
          <w:rPrChange w:id="2071" w:author="User" w:date="2024-11-04T11:31:00Z">
            <w:rPr>
              <w:noProof/>
            </w:rPr>
          </w:rPrChange>
        </w:rPr>
        <w:fldChar w:fldCharType="separate"/>
      </w:r>
      <w:ins w:id="2072" w:author="User" w:date="2023-12-11T09:10:00Z">
        <w:r w:rsidR="009045BC" w:rsidRPr="00F246CF">
          <w:rPr>
            <w:b w:val="0"/>
            <w:noProof/>
            <w:color w:val="FF0000"/>
            <w:rPrChange w:id="2073" w:author="User" w:date="2024-11-04T11:31:00Z">
              <w:rPr>
                <w:b w:val="0"/>
                <w:noProof/>
              </w:rPr>
            </w:rPrChange>
          </w:rPr>
          <w:t>32</w:t>
        </w:r>
      </w:ins>
      <w:ins w:id="2074" w:author="User" w:date="2023-11-15T13:33:00Z">
        <w:r w:rsidRPr="00F246CF">
          <w:rPr>
            <w:b w:val="0"/>
            <w:noProof/>
            <w:color w:val="FF0000"/>
            <w:rPrChange w:id="2075" w:author="User" w:date="2024-11-04T11:31:00Z">
              <w:rPr>
                <w:noProof/>
              </w:rPr>
            </w:rPrChange>
          </w:rPr>
          <w:fldChar w:fldCharType="end"/>
        </w:r>
      </w:ins>
    </w:p>
    <w:p w14:paraId="6860767D" w14:textId="77777777" w:rsidR="00BF7D27" w:rsidRPr="00F246CF" w:rsidRDefault="00BF7D27">
      <w:pPr>
        <w:pStyle w:val="TableofFigures"/>
        <w:tabs>
          <w:tab w:val="right" w:leader="dot" w:pos="9062"/>
        </w:tabs>
        <w:spacing w:line="312" w:lineRule="auto"/>
        <w:jc w:val="both"/>
        <w:rPr>
          <w:ins w:id="2076" w:author="User" w:date="2023-11-15T13:33:00Z"/>
          <w:rFonts w:eastAsiaTheme="minorEastAsia"/>
          <w:b w:val="0"/>
          <w:noProof/>
          <w:color w:val="FF0000"/>
          <w:rPrChange w:id="2077" w:author="User" w:date="2024-11-04T11:31:00Z">
            <w:rPr>
              <w:ins w:id="2078" w:author="User" w:date="2023-11-15T13:33:00Z"/>
              <w:rFonts w:asciiTheme="minorHAnsi" w:eastAsiaTheme="minorEastAsia" w:hAnsiTheme="minorHAnsi" w:cstheme="minorBidi"/>
              <w:b w:val="0"/>
              <w:noProof/>
              <w:sz w:val="22"/>
              <w:szCs w:val="22"/>
            </w:rPr>
          </w:rPrChange>
        </w:rPr>
        <w:pPrChange w:id="2079" w:author="User" w:date="2023-11-15T13:34:00Z">
          <w:pPr>
            <w:pStyle w:val="TableofFigures"/>
            <w:tabs>
              <w:tab w:val="right" w:leader="dot" w:pos="9062"/>
            </w:tabs>
          </w:pPr>
        </w:pPrChange>
      </w:pPr>
      <w:ins w:id="2080" w:author="User" w:date="2023-11-15T13:33:00Z">
        <w:r w:rsidRPr="00F246CF">
          <w:rPr>
            <w:b w:val="0"/>
            <w:noProof/>
            <w:color w:val="FF0000"/>
            <w:lang w:eastAsia="ja-JP"/>
            <w:rPrChange w:id="2081" w:author="User" w:date="2024-11-04T11:31:00Z">
              <w:rPr>
                <w:noProof/>
                <w:lang w:eastAsia="ja-JP"/>
              </w:rPr>
            </w:rPrChange>
          </w:rPr>
          <w:t>Bảng 1.8. Nhu cầu sử dụng nước của dự án</w:t>
        </w:r>
        <w:r w:rsidRPr="00F246CF">
          <w:rPr>
            <w:b w:val="0"/>
            <w:noProof/>
            <w:color w:val="FF0000"/>
            <w:rPrChange w:id="2082" w:author="User" w:date="2024-11-04T11:31:00Z">
              <w:rPr>
                <w:noProof/>
              </w:rPr>
            </w:rPrChange>
          </w:rPr>
          <w:tab/>
        </w:r>
        <w:r w:rsidRPr="00F246CF">
          <w:rPr>
            <w:b w:val="0"/>
            <w:noProof/>
            <w:color w:val="FF0000"/>
            <w:rPrChange w:id="2083" w:author="User" w:date="2024-11-04T11:31:00Z">
              <w:rPr>
                <w:noProof/>
              </w:rPr>
            </w:rPrChange>
          </w:rPr>
          <w:fldChar w:fldCharType="begin"/>
        </w:r>
        <w:r w:rsidRPr="00F246CF">
          <w:rPr>
            <w:b w:val="0"/>
            <w:noProof/>
            <w:color w:val="FF0000"/>
            <w:rPrChange w:id="2084" w:author="User" w:date="2024-11-04T11:31:00Z">
              <w:rPr>
                <w:noProof/>
              </w:rPr>
            </w:rPrChange>
          </w:rPr>
          <w:instrText xml:space="preserve"> PAGEREF _Toc150947663 \h </w:instrText>
        </w:r>
      </w:ins>
      <w:r w:rsidRPr="00F246CF">
        <w:rPr>
          <w:b w:val="0"/>
          <w:noProof/>
          <w:color w:val="FF0000"/>
          <w:rPrChange w:id="2085" w:author="User" w:date="2024-11-04T11:31:00Z">
            <w:rPr>
              <w:b w:val="0"/>
              <w:noProof/>
              <w:color w:val="FF0000"/>
            </w:rPr>
          </w:rPrChange>
        </w:rPr>
      </w:r>
      <w:r w:rsidRPr="00F246CF">
        <w:rPr>
          <w:b w:val="0"/>
          <w:noProof/>
          <w:color w:val="FF0000"/>
          <w:rPrChange w:id="2086" w:author="User" w:date="2024-11-04T11:31:00Z">
            <w:rPr>
              <w:noProof/>
            </w:rPr>
          </w:rPrChange>
        </w:rPr>
        <w:fldChar w:fldCharType="separate"/>
      </w:r>
      <w:ins w:id="2087" w:author="User" w:date="2023-12-11T09:10:00Z">
        <w:r w:rsidR="009045BC" w:rsidRPr="00F246CF">
          <w:rPr>
            <w:b w:val="0"/>
            <w:noProof/>
            <w:color w:val="FF0000"/>
            <w:rPrChange w:id="2088" w:author="User" w:date="2024-11-04T11:31:00Z">
              <w:rPr>
                <w:b w:val="0"/>
                <w:noProof/>
              </w:rPr>
            </w:rPrChange>
          </w:rPr>
          <w:t>33</w:t>
        </w:r>
      </w:ins>
      <w:ins w:id="2089" w:author="User" w:date="2023-11-15T13:33:00Z">
        <w:r w:rsidRPr="00F246CF">
          <w:rPr>
            <w:b w:val="0"/>
            <w:noProof/>
            <w:color w:val="FF0000"/>
            <w:rPrChange w:id="2090" w:author="User" w:date="2024-11-04T11:31:00Z">
              <w:rPr>
                <w:noProof/>
              </w:rPr>
            </w:rPrChange>
          </w:rPr>
          <w:fldChar w:fldCharType="end"/>
        </w:r>
      </w:ins>
    </w:p>
    <w:p w14:paraId="57AE7A97" w14:textId="77777777" w:rsidR="00BF7D27" w:rsidRPr="00F246CF" w:rsidRDefault="00BF7D27">
      <w:pPr>
        <w:pStyle w:val="TableofFigures"/>
        <w:tabs>
          <w:tab w:val="right" w:leader="dot" w:pos="9062"/>
        </w:tabs>
        <w:spacing w:line="312" w:lineRule="auto"/>
        <w:jc w:val="both"/>
        <w:rPr>
          <w:ins w:id="2091" w:author="User" w:date="2023-11-15T13:33:00Z"/>
          <w:rFonts w:eastAsiaTheme="minorEastAsia"/>
          <w:b w:val="0"/>
          <w:noProof/>
          <w:color w:val="FF0000"/>
          <w:rPrChange w:id="2092" w:author="User" w:date="2024-11-04T11:31:00Z">
            <w:rPr>
              <w:ins w:id="2093" w:author="User" w:date="2023-11-15T13:33:00Z"/>
              <w:rFonts w:asciiTheme="minorHAnsi" w:eastAsiaTheme="minorEastAsia" w:hAnsiTheme="minorHAnsi" w:cstheme="minorBidi"/>
              <w:b w:val="0"/>
              <w:noProof/>
              <w:sz w:val="22"/>
              <w:szCs w:val="22"/>
            </w:rPr>
          </w:rPrChange>
        </w:rPr>
        <w:pPrChange w:id="2094" w:author="User" w:date="2023-11-15T13:34:00Z">
          <w:pPr>
            <w:pStyle w:val="TableofFigures"/>
            <w:tabs>
              <w:tab w:val="right" w:leader="dot" w:pos="9062"/>
            </w:tabs>
          </w:pPr>
        </w:pPrChange>
      </w:pPr>
      <w:ins w:id="2095" w:author="User" w:date="2023-11-15T13:33:00Z">
        <w:r w:rsidRPr="00F246CF">
          <w:rPr>
            <w:b w:val="0"/>
            <w:noProof/>
            <w:color w:val="FF0000"/>
            <w:rPrChange w:id="2096" w:author="User" w:date="2024-11-04T11:31:00Z">
              <w:rPr>
                <w:noProof/>
              </w:rPr>
            </w:rPrChange>
          </w:rPr>
          <w:t xml:space="preserve">Bảng </w:t>
        </w:r>
        <w:r w:rsidRPr="00F246CF">
          <w:rPr>
            <w:b w:val="0"/>
            <w:noProof/>
            <w:color w:val="FF0000"/>
            <w:lang w:val="pt-BR"/>
            <w:rPrChange w:id="2097" w:author="User" w:date="2024-11-04T11:31:00Z">
              <w:rPr>
                <w:noProof/>
                <w:lang w:val="pt-BR"/>
              </w:rPr>
            </w:rPrChange>
          </w:rPr>
          <w:t>1</w:t>
        </w:r>
        <w:r w:rsidRPr="00F246CF">
          <w:rPr>
            <w:b w:val="0"/>
            <w:noProof/>
            <w:color w:val="FF0000"/>
            <w:rPrChange w:id="2098" w:author="User" w:date="2024-11-04T11:31:00Z">
              <w:rPr>
                <w:noProof/>
              </w:rPr>
            </w:rPrChange>
          </w:rPr>
          <w:t>.9</w:t>
        </w:r>
        <w:r w:rsidRPr="00F246CF">
          <w:rPr>
            <w:b w:val="0"/>
            <w:noProof/>
            <w:color w:val="FF0000"/>
            <w:lang w:val="de-DE"/>
            <w:rPrChange w:id="2099" w:author="User" w:date="2024-11-04T11:31:00Z">
              <w:rPr>
                <w:noProof/>
                <w:lang w:val="de-DE"/>
              </w:rPr>
            </w:rPrChange>
          </w:rPr>
          <w:t>.</w:t>
        </w:r>
        <w:r w:rsidRPr="00F246CF">
          <w:rPr>
            <w:b w:val="0"/>
            <w:noProof/>
            <w:color w:val="FF0000"/>
            <w:rPrChange w:id="2100" w:author="User" w:date="2024-11-04T11:31:00Z">
              <w:rPr>
                <w:noProof/>
              </w:rPr>
            </w:rPrChange>
          </w:rPr>
          <w:t xml:space="preserve"> </w:t>
        </w:r>
        <w:r w:rsidRPr="00F246CF">
          <w:rPr>
            <w:b w:val="0"/>
            <w:noProof/>
            <w:color w:val="FF0000"/>
            <w:lang w:val="it-IT"/>
            <w:rPrChange w:id="2101" w:author="User" w:date="2024-11-04T11:31:00Z">
              <w:rPr>
                <w:noProof/>
                <w:lang w:val="it-IT"/>
              </w:rPr>
            </w:rPrChange>
          </w:rPr>
          <w:t>Tổng hợp khối lượng bóc tách đất hữu cơ và bùn đáy mương</w:t>
        </w:r>
        <w:r w:rsidRPr="00F246CF">
          <w:rPr>
            <w:b w:val="0"/>
            <w:noProof/>
            <w:color w:val="FF0000"/>
            <w:rPrChange w:id="2102" w:author="User" w:date="2024-11-04T11:31:00Z">
              <w:rPr>
                <w:noProof/>
              </w:rPr>
            </w:rPrChange>
          </w:rPr>
          <w:tab/>
        </w:r>
        <w:r w:rsidRPr="00F246CF">
          <w:rPr>
            <w:b w:val="0"/>
            <w:noProof/>
            <w:color w:val="FF0000"/>
            <w:rPrChange w:id="2103" w:author="User" w:date="2024-11-04T11:31:00Z">
              <w:rPr>
                <w:noProof/>
              </w:rPr>
            </w:rPrChange>
          </w:rPr>
          <w:fldChar w:fldCharType="begin"/>
        </w:r>
        <w:r w:rsidRPr="00F246CF">
          <w:rPr>
            <w:b w:val="0"/>
            <w:noProof/>
            <w:color w:val="FF0000"/>
            <w:rPrChange w:id="2104" w:author="User" w:date="2024-11-04T11:31:00Z">
              <w:rPr>
                <w:noProof/>
              </w:rPr>
            </w:rPrChange>
          </w:rPr>
          <w:instrText xml:space="preserve"> PAGEREF _Toc150947664 \h </w:instrText>
        </w:r>
      </w:ins>
      <w:r w:rsidRPr="00F246CF">
        <w:rPr>
          <w:b w:val="0"/>
          <w:noProof/>
          <w:color w:val="FF0000"/>
          <w:rPrChange w:id="2105" w:author="User" w:date="2024-11-04T11:31:00Z">
            <w:rPr>
              <w:b w:val="0"/>
              <w:noProof/>
              <w:color w:val="FF0000"/>
            </w:rPr>
          </w:rPrChange>
        </w:rPr>
      </w:r>
      <w:r w:rsidRPr="00F246CF">
        <w:rPr>
          <w:b w:val="0"/>
          <w:noProof/>
          <w:color w:val="FF0000"/>
          <w:rPrChange w:id="2106" w:author="User" w:date="2024-11-04T11:31:00Z">
            <w:rPr>
              <w:noProof/>
            </w:rPr>
          </w:rPrChange>
        </w:rPr>
        <w:fldChar w:fldCharType="separate"/>
      </w:r>
      <w:ins w:id="2107" w:author="User" w:date="2023-12-11T09:10:00Z">
        <w:r w:rsidR="009045BC" w:rsidRPr="00F246CF">
          <w:rPr>
            <w:b w:val="0"/>
            <w:noProof/>
            <w:color w:val="FF0000"/>
            <w:rPrChange w:id="2108" w:author="User" w:date="2024-11-04T11:31:00Z">
              <w:rPr>
                <w:b w:val="0"/>
                <w:noProof/>
              </w:rPr>
            </w:rPrChange>
          </w:rPr>
          <w:t>39</w:t>
        </w:r>
      </w:ins>
      <w:ins w:id="2109" w:author="User" w:date="2023-11-15T13:33:00Z">
        <w:r w:rsidRPr="00F246CF">
          <w:rPr>
            <w:b w:val="0"/>
            <w:noProof/>
            <w:color w:val="FF0000"/>
            <w:rPrChange w:id="2110" w:author="User" w:date="2024-11-04T11:31:00Z">
              <w:rPr>
                <w:noProof/>
              </w:rPr>
            </w:rPrChange>
          </w:rPr>
          <w:fldChar w:fldCharType="end"/>
        </w:r>
      </w:ins>
    </w:p>
    <w:p w14:paraId="5BA1E33F" w14:textId="77777777" w:rsidR="00BF7D27" w:rsidRPr="00F246CF" w:rsidRDefault="00BF7D27">
      <w:pPr>
        <w:pStyle w:val="TableofFigures"/>
        <w:tabs>
          <w:tab w:val="right" w:leader="dot" w:pos="9062"/>
        </w:tabs>
        <w:spacing w:line="312" w:lineRule="auto"/>
        <w:jc w:val="both"/>
        <w:rPr>
          <w:ins w:id="2111" w:author="User" w:date="2023-11-15T13:33:00Z"/>
          <w:rFonts w:eastAsiaTheme="minorEastAsia"/>
          <w:b w:val="0"/>
          <w:noProof/>
          <w:color w:val="FF0000"/>
          <w:rPrChange w:id="2112" w:author="User" w:date="2024-11-04T11:31:00Z">
            <w:rPr>
              <w:ins w:id="2113" w:author="User" w:date="2023-11-15T13:33:00Z"/>
              <w:rFonts w:asciiTheme="minorHAnsi" w:eastAsiaTheme="minorEastAsia" w:hAnsiTheme="minorHAnsi" w:cstheme="minorBidi"/>
              <w:b w:val="0"/>
              <w:noProof/>
              <w:sz w:val="22"/>
              <w:szCs w:val="22"/>
            </w:rPr>
          </w:rPrChange>
        </w:rPr>
        <w:pPrChange w:id="2114" w:author="User" w:date="2023-11-15T13:34:00Z">
          <w:pPr>
            <w:pStyle w:val="TableofFigures"/>
            <w:tabs>
              <w:tab w:val="right" w:leader="dot" w:pos="9062"/>
            </w:tabs>
          </w:pPr>
        </w:pPrChange>
      </w:pPr>
      <w:ins w:id="2115" w:author="User" w:date="2023-11-15T13:33:00Z">
        <w:r w:rsidRPr="00F246CF">
          <w:rPr>
            <w:b w:val="0"/>
            <w:noProof/>
            <w:color w:val="FF0000"/>
            <w:rPrChange w:id="2116" w:author="User" w:date="2024-11-04T11:31:00Z">
              <w:rPr>
                <w:noProof/>
              </w:rPr>
            </w:rPrChange>
          </w:rPr>
          <w:t>Bảng 1.10. Nhu cầu sử dụng lao động của dự án</w:t>
        </w:r>
        <w:r w:rsidRPr="00F246CF">
          <w:rPr>
            <w:b w:val="0"/>
            <w:noProof/>
            <w:color w:val="FF0000"/>
            <w:rPrChange w:id="2117" w:author="User" w:date="2024-11-04T11:31:00Z">
              <w:rPr>
                <w:noProof/>
              </w:rPr>
            </w:rPrChange>
          </w:rPr>
          <w:tab/>
        </w:r>
        <w:r w:rsidRPr="00F246CF">
          <w:rPr>
            <w:b w:val="0"/>
            <w:noProof/>
            <w:color w:val="FF0000"/>
            <w:rPrChange w:id="2118" w:author="User" w:date="2024-11-04T11:31:00Z">
              <w:rPr>
                <w:noProof/>
              </w:rPr>
            </w:rPrChange>
          </w:rPr>
          <w:fldChar w:fldCharType="begin"/>
        </w:r>
        <w:r w:rsidRPr="00F246CF">
          <w:rPr>
            <w:b w:val="0"/>
            <w:noProof/>
            <w:color w:val="FF0000"/>
            <w:rPrChange w:id="2119" w:author="User" w:date="2024-11-04T11:31:00Z">
              <w:rPr>
                <w:noProof/>
              </w:rPr>
            </w:rPrChange>
          </w:rPr>
          <w:instrText xml:space="preserve"> PAGEREF _Toc150947665 \h </w:instrText>
        </w:r>
      </w:ins>
      <w:r w:rsidRPr="00F246CF">
        <w:rPr>
          <w:b w:val="0"/>
          <w:noProof/>
          <w:color w:val="FF0000"/>
          <w:rPrChange w:id="2120" w:author="User" w:date="2024-11-04T11:31:00Z">
            <w:rPr>
              <w:b w:val="0"/>
              <w:noProof/>
              <w:color w:val="FF0000"/>
            </w:rPr>
          </w:rPrChange>
        </w:rPr>
      </w:r>
      <w:r w:rsidRPr="00F246CF">
        <w:rPr>
          <w:b w:val="0"/>
          <w:noProof/>
          <w:color w:val="FF0000"/>
          <w:rPrChange w:id="2121" w:author="User" w:date="2024-11-04T11:31:00Z">
            <w:rPr>
              <w:noProof/>
            </w:rPr>
          </w:rPrChange>
        </w:rPr>
        <w:fldChar w:fldCharType="separate"/>
      </w:r>
      <w:ins w:id="2122" w:author="User" w:date="2023-12-11T09:10:00Z">
        <w:r w:rsidR="009045BC" w:rsidRPr="00F246CF">
          <w:rPr>
            <w:b w:val="0"/>
            <w:noProof/>
            <w:color w:val="FF0000"/>
            <w:rPrChange w:id="2123" w:author="User" w:date="2024-11-04T11:31:00Z">
              <w:rPr>
                <w:b w:val="0"/>
                <w:noProof/>
              </w:rPr>
            </w:rPrChange>
          </w:rPr>
          <w:t>41</w:t>
        </w:r>
      </w:ins>
      <w:ins w:id="2124" w:author="User" w:date="2023-11-15T13:33:00Z">
        <w:r w:rsidRPr="00F246CF">
          <w:rPr>
            <w:b w:val="0"/>
            <w:noProof/>
            <w:color w:val="FF0000"/>
            <w:rPrChange w:id="2125" w:author="User" w:date="2024-11-04T11:31:00Z">
              <w:rPr>
                <w:noProof/>
              </w:rPr>
            </w:rPrChange>
          </w:rPr>
          <w:fldChar w:fldCharType="end"/>
        </w:r>
      </w:ins>
    </w:p>
    <w:p w14:paraId="6C97D368" w14:textId="77777777" w:rsidR="00BF7D27" w:rsidRPr="00F246CF" w:rsidRDefault="00BF7D27">
      <w:pPr>
        <w:pStyle w:val="TableofFigures"/>
        <w:tabs>
          <w:tab w:val="right" w:leader="dot" w:pos="9062"/>
        </w:tabs>
        <w:spacing w:line="312" w:lineRule="auto"/>
        <w:jc w:val="both"/>
        <w:rPr>
          <w:ins w:id="2126" w:author="User" w:date="2023-11-15T13:33:00Z"/>
          <w:rFonts w:eastAsiaTheme="minorEastAsia"/>
          <w:b w:val="0"/>
          <w:noProof/>
          <w:color w:val="FF0000"/>
          <w:rPrChange w:id="2127" w:author="User" w:date="2024-11-04T11:31:00Z">
            <w:rPr>
              <w:ins w:id="2128" w:author="User" w:date="2023-11-15T13:33:00Z"/>
              <w:rFonts w:asciiTheme="minorHAnsi" w:eastAsiaTheme="minorEastAsia" w:hAnsiTheme="minorHAnsi" w:cstheme="minorBidi"/>
              <w:b w:val="0"/>
              <w:noProof/>
              <w:sz w:val="22"/>
              <w:szCs w:val="22"/>
            </w:rPr>
          </w:rPrChange>
        </w:rPr>
        <w:pPrChange w:id="2129" w:author="User" w:date="2023-11-15T13:34:00Z">
          <w:pPr>
            <w:pStyle w:val="TableofFigures"/>
            <w:tabs>
              <w:tab w:val="right" w:leader="dot" w:pos="9062"/>
            </w:tabs>
          </w:pPr>
        </w:pPrChange>
      </w:pPr>
      <w:ins w:id="2130" w:author="User" w:date="2023-11-15T13:33:00Z">
        <w:r w:rsidRPr="00F246CF">
          <w:rPr>
            <w:b w:val="0"/>
            <w:noProof/>
            <w:color w:val="FF0000"/>
            <w:rPrChange w:id="2131" w:author="User" w:date="2024-11-04T11:31:00Z">
              <w:rPr>
                <w:noProof/>
              </w:rPr>
            </w:rPrChange>
          </w:rPr>
          <w:t>Bảng 2.1</w:t>
        </w:r>
        <w:r w:rsidRPr="00F246CF">
          <w:rPr>
            <w:b w:val="0"/>
            <w:noProof/>
            <w:color w:val="FF0000"/>
            <w:lang w:val="nl-NL"/>
            <w:rPrChange w:id="2132" w:author="User" w:date="2024-11-04T11:31:00Z">
              <w:rPr>
                <w:noProof/>
                <w:lang w:val="nl-NL"/>
              </w:rPr>
            </w:rPrChange>
          </w:rPr>
          <w:t>.</w:t>
        </w:r>
        <w:r w:rsidRPr="00F246CF">
          <w:rPr>
            <w:b w:val="0"/>
            <w:noProof/>
            <w:color w:val="FF0000"/>
            <w:rPrChange w:id="2133" w:author="User" w:date="2024-11-04T11:31:00Z">
              <w:rPr>
                <w:noProof/>
              </w:rPr>
            </w:rPrChange>
          </w:rPr>
          <w:t xml:space="preserve"> Lượng mưa trung bình các tháng trong năm</w:t>
        </w:r>
        <w:r w:rsidRPr="00F246CF">
          <w:rPr>
            <w:b w:val="0"/>
            <w:noProof/>
            <w:color w:val="FF0000"/>
            <w:rPrChange w:id="2134" w:author="User" w:date="2024-11-04T11:31:00Z">
              <w:rPr>
                <w:noProof/>
              </w:rPr>
            </w:rPrChange>
          </w:rPr>
          <w:tab/>
        </w:r>
        <w:r w:rsidRPr="00F246CF">
          <w:rPr>
            <w:b w:val="0"/>
            <w:noProof/>
            <w:color w:val="FF0000"/>
            <w:rPrChange w:id="2135" w:author="User" w:date="2024-11-04T11:31:00Z">
              <w:rPr>
                <w:noProof/>
              </w:rPr>
            </w:rPrChange>
          </w:rPr>
          <w:fldChar w:fldCharType="begin"/>
        </w:r>
        <w:r w:rsidRPr="00F246CF">
          <w:rPr>
            <w:b w:val="0"/>
            <w:noProof/>
            <w:color w:val="FF0000"/>
            <w:rPrChange w:id="2136" w:author="User" w:date="2024-11-04T11:31:00Z">
              <w:rPr>
                <w:noProof/>
              </w:rPr>
            </w:rPrChange>
          </w:rPr>
          <w:instrText xml:space="preserve"> PAGEREF _Toc150947666 \h </w:instrText>
        </w:r>
      </w:ins>
      <w:r w:rsidRPr="00F246CF">
        <w:rPr>
          <w:b w:val="0"/>
          <w:noProof/>
          <w:color w:val="FF0000"/>
          <w:rPrChange w:id="2137" w:author="User" w:date="2024-11-04T11:31:00Z">
            <w:rPr>
              <w:b w:val="0"/>
              <w:noProof/>
              <w:color w:val="FF0000"/>
            </w:rPr>
          </w:rPrChange>
        </w:rPr>
      </w:r>
      <w:r w:rsidRPr="00F246CF">
        <w:rPr>
          <w:b w:val="0"/>
          <w:noProof/>
          <w:color w:val="FF0000"/>
          <w:rPrChange w:id="2138" w:author="User" w:date="2024-11-04T11:31:00Z">
            <w:rPr>
              <w:noProof/>
            </w:rPr>
          </w:rPrChange>
        </w:rPr>
        <w:fldChar w:fldCharType="separate"/>
      </w:r>
      <w:ins w:id="2139" w:author="User" w:date="2023-12-11T09:10:00Z">
        <w:r w:rsidR="009045BC" w:rsidRPr="00F246CF">
          <w:rPr>
            <w:b w:val="0"/>
            <w:noProof/>
            <w:color w:val="FF0000"/>
            <w:rPrChange w:id="2140" w:author="User" w:date="2024-11-04T11:31:00Z">
              <w:rPr>
                <w:b w:val="0"/>
                <w:noProof/>
              </w:rPr>
            </w:rPrChange>
          </w:rPr>
          <w:t>43</w:t>
        </w:r>
      </w:ins>
      <w:ins w:id="2141" w:author="User" w:date="2023-11-15T13:33:00Z">
        <w:r w:rsidRPr="00F246CF">
          <w:rPr>
            <w:b w:val="0"/>
            <w:noProof/>
            <w:color w:val="FF0000"/>
            <w:rPrChange w:id="2142" w:author="User" w:date="2024-11-04T11:31:00Z">
              <w:rPr>
                <w:noProof/>
              </w:rPr>
            </w:rPrChange>
          </w:rPr>
          <w:fldChar w:fldCharType="end"/>
        </w:r>
      </w:ins>
    </w:p>
    <w:p w14:paraId="17962FB9" w14:textId="77777777" w:rsidR="00BF7D27" w:rsidRPr="00F246CF" w:rsidRDefault="00BF7D27">
      <w:pPr>
        <w:pStyle w:val="TableofFigures"/>
        <w:tabs>
          <w:tab w:val="right" w:leader="dot" w:pos="9062"/>
        </w:tabs>
        <w:spacing w:line="312" w:lineRule="auto"/>
        <w:jc w:val="both"/>
        <w:rPr>
          <w:ins w:id="2143" w:author="User" w:date="2023-11-15T13:33:00Z"/>
          <w:rFonts w:eastAsiaTheme="minorEastAsia"/>
          <w:b w:val="0"/>
          <w:noProof/>
          <w:color w:val="FF0000"/>
          <w:rPrChange w:id="2144" w:author="User" w:date="2024-11-04T11:31:00Z">
            <w:rPr>
              <w:ins w:id="2145" w:author="User" w:date="2023-11-15T13:33:00Z"/>
              <w:rFonts w:asciiTheme="minorHAnsi" w:eastAsiaTheme="minorEastAsia" w:hAnsiTheme="minorHAnsi" w:cstheme="minorBidi"/>
              <w:b w:val="0"/>
              <w:noProof/>
              <w:sz w:val="22"/>
              <w:szCs w:val="22"/>
            </w:rPr>
          </w:rPrChange>
        </w:rPr>
        <w:pPrChange w:id="2146" w:author="User" w:date="2023-11-15T13:34:00Z">
          <w:pPr>
            <w:pStyle w:val="TableofFigures"/>
            <w:tabs>
              <w:tab w:val="right" w:leader="dot" w:pos="9062"/>
            </w:tabs>
          </w:pPr>
        </w:pPrChange>
      </w:pPr>
      <w:ins w:id="2147" w:author="User" w:date="2023-11-15T13:33:00Z">
        <w:r w:rsidRPr="00F246CF">
          <w:rPr>
            <w:b w:val="0"/>
            <w:noProof/>
            <w:color w:val="FF0000"/>
            <w:rPrChange w:id="2148" w:author="User" w:date="2024-11-04T11:31:00Z">
              <w:rPr>
                <w:noProof/>
              </w:rPr>
            </w:rPrChange>
          </w:rPr>
          <w:t>Bảng 2.2</w:t>
        </w:r>
        <w:r w:rsidRPr="00F246CF">
          <w:rPr>
            <w:b w:val="0"/>
            <w:noProof/>
            <w:color w:val="FF0000"/>
            <w:lang w:val="nl-NL"/>
            <w:rPrChange w:id="2149" w:author="User" w:date="2024-11-04T11:31:00Z">
              <w:rPr>
                <w:noProof/>
                <w:lang w:val="nl-NL"/>
              </w:rPr>
            </w:rPrChange>
          </w:rPr>
          <w:t>.</w:t>
        </w:r>
        <w:r w:rsidRPr="00F246CF">
          <w:rPr>
            <w:b w:val="0"/>
            <w:noProof/>
            <w:color w:val="FF0000"/>
            <w:rPrChange w:id="2150" w:author="User" w:date="2024-11-04T11:31:00Z">
              <w:rPr>
                <w:noProof/>
              </w:rPr>
            </w:rPrChange>
          </w:rPr>
          <w:t xml:space="preserve"> Số giờ nắng các tháng trong năm</w:t>
        </w:r>
        <w:r w:rsidRPr="00F246CF">
          <w:rPr>
            <w:b w:val="0"/>
            <w:noProof/>
            <w:color w:val="FF0000"/>
            <w:rPrChange w:id="2151" w:author="User" w:date="2024-11-04T11:31:00Z">
              <w:rPr>
                <w:noProof/>
              </w:rPr>
            </w:rPrChange>
          </w:rPr>
          <w:tab/>
        </w:r>
        <w:r w:rsidRPr="00F246CF">
          <w:rPr>
            <w:b w:val="0"/>
            <w:noProof/>
            <w:color w:val="FF0000"/>
            <w:rPrChange w:id="2152" w:author="User" w:date="2024-11-04T11:31:00Z">
              <w:rPr>
                <w:noProof/>
              </w:rPr>
            </w:rPrChange>
          </w:rPr>
          <w:fldChar w:fldCharType="begin"/>
        </w:r>
        <w:r w:rsidRPr="00F246CF">
          <w:rPr>
            <w:b w:val="0"/>
            <w:noProof/>
            <w:color w:val="FF0000"/>
            <w:rPrChange w:id="2153" w:author="User" w:date="2024-11-04T11:31:00Z">
              <w:rPr>
                <w:noProof/>
              </w:rPr>
            </w:rPrChange>
          </w:rPr>
          <w:instrText xml:space="preserve"> PAGEREF _Toc150947667 \h </w:instrText>
        </w:r>
      </w:ins>
      <w:r w:rsidRPr="00F246CF">
        <w:rPr>
          <w:b w:val="0"/>
          <w:noProof/>
          <w:color w:val="FF0000"/>
          <w:rPrChange w:id="2154" w:author="User" w:date="2024-11-04T11:31:00Z">
            <w:rPr>
              <w:b w:val="0"/>
              <w:noProof/>
              <w:color w:val="FF0000"/>
            </w:rPr>
          </w:rPrChange>
        </w:rPr>
      </w:r>
      <w:r w:rsidRPr="00F246CF">
        <w:rPr>
          <w:b w:val="0"/>
          <w:noProof/>
          <w:color w:val="FF0000"/>
          <w:rPrChange w:id="2155" w:author="User" w:date="2024-11-04T11:31:00Z">
            <w:rPr>
              <w:noProof/>
            </w:rPr>
          </w:rPrChange>
        </w:rPr>
        <w:fldChar w:fldCharType="separate"/>
      </w:r>
      <w:ins w:id="2156" w:author="User" w:date="2023-12-11T09:10:00Z">
        <w:r w:rsidR="009045BC" w:rsidRPr="00F246CF">
          <w:rPr>
            <w:b w:val="0"/>
            <w:noProof/>
            <w:color w:val="FF0000"/>
            <w:rPrChange w:id="2157" w:author="User" w:date="2024-11-04T11:31:00Z">
              <w:rPr>
                <w:b w:val="0"/>
                <w:noProof/>
              </w:rPr>
            </w:rPrChange>
          </w:rPr>
          <w:t>44</w:t>
        </w:r>
      </w:ins>
      <w:ins w:id="2158" w:author="User" w:date="2023-11-15T13:33:00Z">
        <w:r w:rsidRPr="00F246CF">
          <w:rPr>
            <w:b w:val="0"/>
            <w:noProof/>
            <w:color w:val="FF0000"/>
            <w:rPrChange w:id="2159" w:author="User" w:date="2024-11-04T11:31:00Z">
              <w:rPr>
                <w:noProof/>
              </w:rPr>
            </w:rPrChange>
          </w:rPr>
          <w:fldChar w:fldCharType="end"/>
        </w:r>
      </w:ins>
    </w:p>
    <w:p w14:paraId="77B19842" w14:textId="77777777" w:rsidR="00BF7D27" w:rsidRPr="00F246CF" w:rsidRDefault="00BF7D27">
      <w:pPr>
        <w:pStyle w:val="TableofFigures"/>
        <w:tabs>
          <w:tab w:val="right" w:leader="dot" w:pos="9062"/>
        </w:tabs>
        <w:spacing w:line="312" w:lineRule="auto"/>
        <w:jc w:val="both"/>
        <w:rPr>
          <w:ins w:id="2160" w:author="User" w:date="2023-11-15T13:33:00Z"/>
          <w:rFonts w:eastAsiaTheme="minorEastAsia"/>
          <w:b w:val="0"/>
          <w:noProof/>
          <w:color w:val="FF0000"/>
          <w:rPrChange w:id="2161" w:author="User" w:date="2024-11-04T11:31:00Z">
            <w:rPr>
              <w:ins w:id="2162" w:author="User" w:date="2023-11-15T13:33:00Z"/>
              <w:rFonts w:asciiTheme="minorHAnsi" w:eastAsiaTheme="minorEastAsia" w:hAnsiTheme="minorHAnsi" w:cstheme="minorBidi"/>
              <w:b w:val="0"/>
              <w:noProof/>
              <w:sz w:val="22"/>
              <w:szCs w:val="22"/>
            </w:rPr>
          </w:rPrChange>
        </w:rPr>
        <w:pPrChange w:id="2163" w:author="User" w:date="2023-11-15T13:34:00Z">
          <w:pPr>
            <w:pStyle w:val="TableofFigures"/>
            <w:tabs>
              <w:tab w:val="right" w:leader="dot" w:pos="9062"/>
            </w:tabs>
          </w:pPr>
        </w:pPrChange>
      </w:pPr>
      <w:ins w:id="2164" w:author="User" w:date="2023-11-15T13:33:00Z">
        <w:r w:rsidRPr="00F246CF">
          <w:rPr>
            <w:b w:val="0"/>
            <w:noProof/>
            <w:color w:val="FF0000"/>
            <w:rPrChange w:id="2165" w:author="User" w:date="2024-11-04T11:31:00Z">
              <w:rPr>
                <w:noProof/>
              </w:rPr>
            </w:rPrChange>
          </w:rPr>
          <w:t>Bảng 2.3. Nhiệt độ trung bình các tháng trong năm</w:t>
        </w:r>
        <w:r w:rsidRPr="00F246CF">
          <w:rPr>
            <w:b w:val="0"/>
            <w:noProof/>
            <w:color w:val="FF0000"/>
            <w:rPrChange w:id="2166" w:author="User" w:date="2024-11-04T11:31:00Z">
              <w:rPr>
                <w:noProof/>
              </w:rPr>
            </w:rPrChange>
          </w:rPr>
          <w:tab/>
        </w:r>
        <w:r w:rsidRPr="00F246CF">
          <w:rPr>
            <w:b w:val="0"/>
            <w:noProof/>
            <w:color w:val="FF0000"/>
            <w:rPrChange w:id="2167" w:author="User" w:date="2024-11-04T11:31:00Z">
              <w:rPr>
                <w:noProof/>
              </w:rPr>
            </w:rPrChange>
          </w:rPr>
          <w:fldChar w:fldCharType="begin"/>
        </w:r>
        <w:r w:rsidRPr="00F246CF">
          <w:rPr>
            <w:b w:val="0"/>
            <w:noProof/>
            <w:color w:val="FF0000"/>
            <w:rPrChange w:id="2168" w:author="User" w:date="2024-11-04T11:31:00Z">
              <w:rPr>
                <w:noProof/>
              </w:rPr>
            </w:rPrChange>
          </w:rPr>
          <w:instrText xml:space="preserve"> PAGEREF _Toc150947668 \h </w:instrText>
        </w:r>
      </w:ins>
      <w:r w:rsidRPr="00F246CF">
        <w:rPr>
          <w:b w:val="0"/>
          <w:noProof/>
          <w:color w:val="FF0000"/>
          <w:rPrChange w:id="2169" w:author="User" w:date="2024-11-04T11:31:00Z">
            <w:rPr>
              <w:b w:val="0"/>
              <w:noProof/>
              <w:color w:val="FF0000"/>
            </w:rPr>
          </w:rPrChange>
        </w:rPr>
      </w:r>
      <w:r w:rsidRPr="00F246CF">
        <w:rPr>
          <w:b w:val="0"/>
          <w:noProof/>
          <w:color w:val="FF0000"/>
          <w:rPrChange w:id="2170" w:author="User" w:date="2024-11-04T11:31:00Z">
            <w:rPr>
              <w:noProof/>
            </w:rPr>
          </w:rPrChange>
        </w:rPr>
        <w:fldChar w:fldCharType="separate"/>
      </w:r>
      <w:ins w:id="2171" w:author="User" w:date="2023-12-11T09:10:00Z">
        <w:r w:rsidR="009045BC" w:rsidRPr="00F246CF">
          <w:rPr>
            <w:b w:val="0"/>
            <w:noProof/>
            <w:color w:val="FF0000"/>
            <w:rPrChange w:id="2172" w:author="User" w:date="2024-11-04T11:31:00Z">
              <w:rPr>
                <w:b w:val="0"/>
                <w:noProof/>
              </w:rPr>
            </w:rPrChange>
          </w:rPr>
          <w:t>45</w:t>
        </w:r>
      </w:ins>
      <w:ins w:id="2173" w:author="User" w:date="2023-11-15T13:33:00Z">
        <w:r w:rsidRPr="00F246CF">
          <w:rPr>
            <w:b w:val="0"/>
            <w:noProof/>
            <w:color w:val="FF0000"/>
            <w:rPrChange w:id="2174" w:author="User" w:date="2024-11-04T11:31:00Z">
              <w:rPr>
                <w:noProof/>
              </w:rPr>
            </w:rPrChange>
          </w:rPr>
          <w:fldChar w:fldCharType="end"/>
        </w:r>
      </w:ins>
    </w:p>
    <w:p w14:paraId="732B03D3" w14:textId="77777777" w:rsidR="00BF7D27" w:rsidRPr="00F246CF" w:rsidRDefault="00BF7D27">
      <w:pPr>
        <w:pStyle w:val="TableofFigures"/>
        <w:tabs>
          <w:tab w:val="right" w:leader="dot" w:pos="9062"/>
        </w:tabs>
        <w:spacing w:line="312" w:lineRule="auto"/>
        <w:jc w:val="both"/>
        <w:rPr>
          <w:ins w:id="2175" w:author="User" w:date="2023-11-15T13:33:00Z"/>
          <w:rFonts w:eastAsiaTheme="minorEastAsia"/>
          <w:b w:val="0"/>
          <w:noProof/>
          <w:color w:val="FF0000"/>
          <w:rPrChange w:id="2176" w:author="User" w:date="2024-11-04T11:31:00Z">
            <w:rPr>
              <w:ins w:id="2177" w:author="User" w:date="2023-11-15T13:33:00Z"/>
              <w:rFonts w:asciiTheme="minorHAnsi" w:eastAsiaTheme="minorEastAsia" w:hAnsiTheme="minorHAnsi" w:cstheme="minorBidi"/>
              <w:b w:val="0"/>
              <w:noProof/>
              <w:sz w:val="22"/>
              <w:szCs w:val="22"/>
            </w:rPr>
          </w:rPrChange>
        </w:rPr>
        <w:pPrChange w:id="2178" w:author="User" w:date="2023-11-15T13:34:00Z">
          <w:pPr>
            <w:pStyle w:val="TableofFigures"/>
            <w:tabs>
              <w:tab w:val="right" w:leader="dot" w:pos="9062"/>
            </w:tabs>
          </w:pPr>
        </w:pPrChange>
      </w:pPr>
      <w:ins w:id="2179" w:author="User" w:date="2023-11-15T13:33:00Z">
        <w:r w:rsidRPr="00F246CF">
          <w:rPr>
            <w:b w:val="0"/>
            <w:noProof/>
            <w:color w:val="FF0000"/>
            <w:rPrChange w:id="2180" w:author="User" w:date="2024-11-04T11:31:00Z">
              <w:rPr>
                <w:noProof/>
              </w:rPr>
            </w:rPrChange>
          </w:rPr>
          <w:t>Bảng 2.4. Độ ẩm tương đối trung bình các tháng trong năm</w:t>
        </w:r>
        <w:r w:rsidRPr="00F246CF">
          <w:rPr>
            <w:b w:val="0"/>
            <w:noProof/>
            <w:color w:val="FF0000"/>
            <w:rPrChange w:id="2181" w:author="User" w:date="2024-11-04T11:31:00Z">
              <w:rPr>
                <w:noProof/>
              </w:rPr>
            </w:rPrChange>
          </w:rPr>
          <w:tab/>
        </w:r>
        <w:r w:rsidRPr="00F246CF">
          <w:rPr>
            <w:b w:val="0"/>
            <w:noProof/>
            <w:color w:val="FF0000"/>
            <w:rPrChange w:id="2182" w:author="User" w:date="2024-11-04T11:31:00Z">
              <w:rPr>
                <w:noProof/>
              </w:rPr>
            </w:rPrChange>
          </w:rPr>
          <w:fldChar w:fldCharType="begin"/>
        </w:r>
        <w:r w:rsidRPr="00F246CF">
          <w:rPr>
            <w:b w:val="0"/>
            <w:noProof/>
            <w:color w:val="FF0000"/>
            <w:rPrChange w:id="2183" w:author="User" w:date="2024-11-04T11:31:00Z">
              <w:rPr>
                <w:noProof/>
              </w:rPr>
            </w:rPrChange>
          </w:rPr>
          <w:instrText xml:space="preserve"> PAGEREF _Toc150947669 \h </w:instrText>
        </w:r>
      </w:ins>
      <w:r w:rsidRPr="00F246CF">
        <w:rPr>
          <w:b w:val="0"/>
          <w:noProof/>
          <w:color w:val="FF0000"/>
          <w:rPrChange w:id="2184" w:author="User" w:date="2024-11-04T11:31:00Z">
            <w:rPr>
              <w:b w:val="0"/>
              <w:noProof/>
              <w:color w:val="FF0000"/>
            </w:rPr>
          </w:rPrChange>
        </w:rPr>
      </w:r>
      <w:r w:rsidRPr="00F246CF">
        <w:rPr>
          <w:b w:val="0"/>
          <w:noProof/>
          <w:color w:val="FF0000"/>
          <w:rPrChange w:id="2185" w:author="User" w:date="2024-11-04T11:31:00Z">
            <w:rPr>
              <w:noProof/>
            </w:rPr>
          </w:rPrChange>
        </w:rPr>
        <w:fldChar w:fldCharType="separate"/>
      </w:r>
      <w:ins w:id="2186" w:author="User" w:date="2023-12-11T09:10:00Z">
        <w:r w:rsidR="009045BC" w:rsidRPr="00F246CF">
          <w:rPr>
            <w:b w:val="0"/>
            <w:noProof/>
            <w:color w:val="FF0000"/>
            <w:rPrChange w:id="2187" w:author="User" w:date="2024-11-04T11:31:00Z">
              <w:rPr>
                <w:b w:val="0"/>
                <w:noProof/>
              </w:rPr>
            </w:rPrChange>
          </w:rPr>
          <w:t>46</w:t>
        </w:r>
      </w:ins>
      <w:ins w:id="2188" w:author="User" w:date="2023-11-15T13:33:00Z">
        <w:r w:rsidRPr="00F246CF">
          <w:rPr>
            <w:b w:val="0"/>
            <w:noProof/>
            <w:color w:val="FF0000"/>
            <w:rPrChange w:id="2189" w:author="User" w:date="2024-11-04T11:31:00Z">
              <w:rPr>
                <w:noProof/>
              </w:rPr>
            </w:rPrChange>
          </w:rPr>
          <w:fldChar w:fldCharType="end"/>
        </w:r>
      </w:ins>
    </w:p>
    <w:p w14:paraId="543EAC90" w14:textId="77777777" w:rsidR="00BF7D27" w:rsidRPr="00F246CF" w:rsidRDefault="00BF7D27">
      <w:pPr>
        <w:pStyle w:val="TableofFigures"/>
        <w:tabs>
          <w:tab w:val="right" w:leader="dot" w:pos="9062"/>
        </w:tabs>
        <w:spacing w:line="312" w:lineRule="auto"/>
        <w:jc w:val="both"/>
        <w:rPr>
          <w:ins w:id="2190" w:author="User" w:date="2023-11-15T13:33:00Z"/>
          <w:rFonts w:eastAsiaTheme="minorEastAsia"/>
          <w:b w:val="0"/>
          <w:noProof/>
          <w:color w:val="FF0000"/>
          <w:rPrChange w:id="2191" w:author="User" w:date="2024-11-04T11:31:00Z">
            <w:rPr>
              <w:ins w:id="2192" w:author="User" w:date="2023-11-15T13:33:00Z"/>
              <w:rFonts w:asciiTheme="minorHAnsi" w:eastAsiaTheme="minorEastAsia" w:hAnsiTheme="minorHAnsi" w:cstheme="minorBidi"/>
              <w:b w:val="0"/>
              <w:noProof/>
              <w:sz w:val="22"/>
              <w:szCs w:val="22"/>
            </w:rPr>
          </w:rPrChange>
        </w:rPr>
        <w:pPrChange w:id="2193" w:author="User" w:date="2023-11-15T13:34:00Z">
          <w:pPr>
            <w:pStyle w:val="TableofFigures"/>
            <w:tabs>
              <w:tab w:val="right" w:leader="dot" w:pos="9062"/>
            </w:tabs>
          </w:pPr>
        </w:pPrChange>
      </w:pPr>
      <w:ins w:id="2194" w:author="User" w:date="2023-11-15T13:33:00Z">
        <w:r w:rsidRPr="00F246CF">
          <w:rPr>
            <w:b w:val="0"/>
            <w:noProof/>
            <w:snapToGrid w:val="0"/>
            <w:color w:val="FF0000"/>
            <w:rPrChange w:id="2195" w:author="User" w:date="2024-11-04T11:31:00Z">
              <w:rPr>
                <w:noProof/>
                <w:snapToGrid w:val="0"/>
              </w:rPr>
            </w:rPrChange>
          </w:rPr>
          <w:t>Bảng 2.5</w:t>
        </w:r>
        <w:r w:rsidRPr="00F246CF">
          <w:rPr>
            <w:b w:val="0"/>
            <w:noProof/>
            <w:snapToGrid w:val="0"/>
            <w:color w:val="FF0000"/>
            <w:lang w:val="nl-NL"/>
            <w:rPrChange w:id="2196" w:author="User" w:date="2024-11-04T11:31:00Z">
              <w:rPr>
                <w:noProof/>
                <w:snapToGrid w:val="0"/>
                <w:lang w:val="nl-NL"/>
              </w:rPr>
            </w:rPrChange>
          </w:rPr>
          <w:t>:</w:t>
        </w:r>
        <w:r w:rsidRPr="00F246CF">
          <w:rPr>
            <w:b w:val="0"/>
            <w:noProof/>
            <w:snapToGrid w:val="0"/>
            <w:color w:val="FF0000"/>
            <w:rPrChange w:id="2197" w:author="User" w:date="2024-11-04T11:31:00Z">
              <w:rPr>
                <w:noProof/>
                <w:snapToGrid w:val="0"/>
              </w:rPr>
            </w:rPrChange>
          </w:rPr>
          <w:t xml:space="preserve"> </w:t>
        </w:r>
        <w:r w:rsidRPr="00F246CF">
          <w:rPr>
            <w:b w:val="0"/>
            <w:noProof/>
            <w:color w:val="FF0000"/>
            <w:rPrChange w:id="2198" w:author="User" w:date="2024-11-04T11:31:00Z">
              <w:rPr>
                <w:noProof/>
              </w:rPr>
            </w:rPrChange>
          </w:rPr>
          <w:t>Kết quả phân tích mẫu</w:t>
        </w:r>
        <w:r w:rsidRPr="00F246CF">
          <w:rPr>
            <w:b w:val="0"/>
            <w:noProof/>
            <w:snapToGrid w:val="0"/>
            <w:color w:val="FF0000"/>
            <w:rPrChange w:id="2199" w:author="User" w:date="2024-11-04T11:31:00Z">
              <w:rPr>
                <w:noProof/>
                <w:snapToGrid w:val="0"/>
              </w:rPr>
            </w:rPrChange>
          </w:rPr>
          <w:t xml:space="preserve"> không khí xung quanh</w:t>
        </w:r>
        <w:r w:rsidRPr="00F246CF">
          <w:rPr>
            <w:b w:val="0"/>
            <w:noProof/>
            <w:color w:val="FF0000"/>
            <w:rPrChange w:id="2200" w:author="User" w:date="2024-11-04T11:31:00Z">
              <w:rPr>
                <w:noProof/>
              </w:rPr>
            </w:rPrChange>
          </w:rPr>
          <w:tab/>
        </w:r>
        <w:r w:rsidRPr="00F246CF">
          <w:rPr>
            <w:b w:val="0"/>
            <w:noProof/>
            <w:color w:val="FF0000"/>
            <w:rPrChange w:id="2201" w:author="User" w:date="2024-11-04T11:31:00Z">
              <w:rPr>
                <w:noProof/>
              </w:rPr>
            </w:rPrChange>
          </w:rPr>
          <w:fldChar w:fldCharType="begin"/>
        </w:r>
        <w:r w:rsidRPr="00F246CF">
          <w:rPr>
            <w:b w:val="0"/>
            <w:noProof/>
            <w:color w:val="FF0000"/>
            <w:rPrChange w:id="2202" w:author="User" w:date="2024-11-04T11:31:00Z">
              <w:rPr>
                <w:noProof/>
              </w:rPr>
            </w:rPrChange>
          </w:rPr>
          <w:instrText xml:space="preserve"> PAGEREF _Toc150947670 \h </w:instrText>
        </w:r>
      </w:ins>
      <w:r w:rsidRPr="00F246CF">
        <w:rPr>
          <w:b w:val="0"/>
          <w:noProof/>
          <w:color w:val="FF0000"/>
          <w:rPrChange w:id="2203" w:author="User" w:date="2024-11-04T11:31:00Z">
            <w:rPr>
              <w:b w:val="0"/>
              <w:noProof/>
              <w:color w:val="FF0000"/>
            </w:rPr>
          </w:rPrChange>
        </w:rPr>
      </w:r>
      <w:r w:rsidRPr="00F246CF">
        <w:rPr>
          <w:b w:val="0"/>
          <w:noProof/>
          <w:color w:val="FF0000"/>
          <w:rPrChange w:id="2204" w:author="User" w:date="2024-11-04T11:31:00Z">
            <w:rPr>
              <w:noProof/>
            </w:rPr>
          </w:rPrChange>
        </w:rPr>
        <w:fldChar w:fldCharType="separate"/>
      </w:r>
      <w:ins w:id="2205" w:author="User" w:date="2023-12-11T09:10:00Z">
        <w:r w:rsidR="009045BC" w:rsidRPr="00F246CF">
          <w:rPr>
            <w:b w:val="0"/>
            <w:noProof/>
            <w:color w:val="FF0000"/>
            <w:rPrChange w:id="2206" w:author="User" w:date="2024-11-04T11:31:00Z">
              <w:rPr>
                <w:b w:val="0"/>
                <w:noProof/>
              </w:rPr>
            </w:rPrChange>
          </w:rPr>
          <w:t>51</w:t>
        </w:r>
      </w:ins>
      <w:ins w:id="2207" w:author="User" w:date="2023-11-15T13:33:00Z">
        <w:r w:rsidRPr="00F246CF">
          <w:rPr>
            <w:b w:val="0"/>
            <w:noProof/>
            <w:color w:val="FF0000"/>
            <w:rPrChange w:id="2208" w:author="User" w:date="2024-11-04T11:31:00Z">
              <w:rPr>
                <w:noProof/>
              </w:rPr>
            </w:rPrChange>
          </w:rPr>
          <w:fldChar w:fldCharType="end"/>
        </w:r>
      </w:ins>
    </w:p>
    <w:p w14:paraId="036EF459" w14:textId="77777777" w:rsidR="00BF7D27" w:rsidRPr="00F246CF" w:rsidRDefault="00BF7D27">
      <w:pPr>
        <w:pStyle w:val="TableofFigures"/>
        <w:tabs>
          <w:tab w:val="right" w:leader="dot" w:pos="9062"/>
        </w:tabs>
        <w:spacing w:line="312" w:lineRule="auto"/>
        <w:jc w:val="both"/>
        <w:rPr>
          <w:ins w:id="2209" w:author="User" w:date="2023-11-15T13:33:00Z"/>
          <w:rFonts w:eastAsiaTheme="minorEastAsia"/>
          <w:b w:val="0"/>
          <w:noProof/>
          <w:color w:val="FF0000"/>
          <w:rPrChange w:id="2210" w:author="User" w:date="2024-11-04T11:31:00Z">
            <w:rPr>
              <w:ins w:id="2211" w:author="User" w:date="2023-11-15T13:33:00Z"/>
              <w:rFonts w:asciiTheme="minorHAnsi" w:eastAsiaTheme="minorEastAsia" w:hAnsiTheme="minorHAnsi" w:cstheme="minorBidi"/>
              <w:b w:val="0"/>
              <w:noProof/>
              <w:sz w:val="22"/>
              <w:szCs w:val="22"/>
            </w:rPr>
          </w:rPrChange>
        </w:rPr>
        <w:pPrChange w:id="2212" w:author="User" w:date="2023-11-15T13:34:00Z">
          <w:pPr>
            <w:pStyle w:val="TableofFigures"/>
            <w:tabs>
              <w:tab w:val="right" w:leader="dot" w:pos="9062"/>
            </w:tabs>
          </w:pPr>
        </w:pPrChange>
      </w:pPr>
      <w:ins w:id="2213" w:author="User" w:date="2023-11-15T13:33:00Z">
        <w:r w:rsidRPr="00F246CF">
          <w:rPr>
            <w:b w:val="0"/>
            <w:noProof/>
            <w:color w:val="FF0000"/>
            <w:rPrChange w:id="2214" w:author="User" w:date="2024-11-04T11:31:00Z">
              <w:rPr>
                <w:noProof/>
              </w:rPr>
            </w:rPrChange>
          </w:rPr>
          <w:t>Bảng 2.6</w:t>
        </w:r>
        <w:r w:rsidRPr="00F246CF">
          <w:rPr>
            <w:b w:val="0"/>
            <w:noProof/>
            <w:color w:val="FF0000"/>
            <w:lang w:val="nl-NL"/>
            <w:rPrChange w:id="2215" w:author="User" w:date="2024-11-04T11:31:00Z">
              <w:rPr>
                <w:noProof/>
                <w:lang w:val="nl-NL"/>
              </w:rPr>
            </w:rPrChange>
          </w:rPr>
          <w:t>:</w:t>
        </w:r>
        <w:r w:rsidRPr="00F246CF">
          <w:rPr>
            <w:b w:val="0"/>
            <w:noProof/>
            <w:color w:val="FF0000"/>
            <w:rPrChange w:id="2216" w:author="User" w:date="2024-11-04T11:31:00Z">
              <w:rPr>
                <w:noProof/>
              </w:rPr>
            </w:rPrChange>
          </w:rPr>
          <w:t xml:space="preserve"> Kết quả phân tích chất lượng nước mặt</w:t>
        </w:r>
        <w:r w:rsidRPr="00F246CF">
          <w:rPr>
            <w:b w:val="0"/>
            <w:noProof/>
            <w:color w:val="FF0000"/>
            <w:rPrChange w:id="2217" w:author="User" w:date="2024-11-04T11:31:00Z">
              <w:rPr>
                <w:noProof/>
              </w:rPr>
            </w:rPrChange>
          </w:rPr>
          <w:tab/>
        </w:r>
        <w:r w:rsidRPr="00F246CF">
          <w:rPr>
            <w:b w:val="0"/>
            <w:noProof/>
            <w:color w:val="FF0000"/>
            <w:rPrChange w:id="2218" w:author="User" w:date="2024-11-04T11:31:00Z">
              <w:rPr>
                <w:noProof/>
              </w:rPr>
            </w:rPrChange>
          </w:rPr>
          <w:fldChar w:fldCharType="begin"/>
        </w:r>
        <w:r w:rsidRPr="00F246CF">
          <w:rPr>
            <w:b w:val="0"/>
            <w:noProof/>
            <w:color w:val="FF0000"/>
            <w:rPrChange w:id="2219" w:author="User" w:date="2024-11-04T11:31:00Z">
              <w:rPr>
                <w:noProof/>
              </w:rPr>
            </w:rPrChange>
          </w:rPr>
          <w:instrText xml:space="preserve"> PAGEREF _Toc150947671 \h </w:instrText>
        </w:r>
      </w:ins>
      <w:r w:rsidRPr="00F246CF">
        <w:rPr>
          <w:b w:val="0"/>
          <w:noProof/>
          <w:color w:val="FF0000"/>
          <w:rPrChange w:id="2220" w:author="User" w:date="2024-11-04T11:31:00Z">
            <w:rPr>
              <w:b w:val="0"/>
              <w:noProof/>
              <w:color w:val="FF0000"/>
            </w:rPr>
          </w:rPrChange>
        </w:rPr>
      </w:r>
      <w:r w:rsidRPr="00F246CF">
        <w:rPr>
          <w:b w:val="0"/>
          <w:noProof/>
          <w:color w:val="FF0000"/>
          <w:rPrChange w:id="2221" w:author="User" w:date="2024-11-04T11:31:00Z">
            <w:rPr>
              <w:noProof/>
            </w:rPr>
          </w:rPrChange>
        </w:rPr>
        <w:fldChar w:fldCharType="separate"/>
      </w:r>
      <w:ins w:id="2222" w:author="User" w:date="2023-12-11T09:10:00Z">
        <w:r w:rsidR="009045BC" w:rsidRPr="00F246CF">
          <w:rPr>
            <w:b w:val="0"/>
            <w:noProof/>
            <w:color w:val="FF0000"/>
            <w:rPrChange w:id="2223" w:author="User" w:date="2024-11-04T11:31:00Z">
              <w:rPr>
                <w:b w:val="0"/>
                <w:noProof/>
              </w:rPr>
            </w:rPrChange>
          </w:rPr>
          <w:t>52</w:t>
        </w:r>
      </w:ins>
      <w:ins w:id="2224" w:author="User" w:date="2023-11-15T13:33:00Z">
        <w:r w:rsidRPr="00F246CF">
          <w:rPr>
            <w:b w:val="0"/>
            <w:noProof/>
            <w:color w:val="FF0000"/>
            <w:rPrChange w:id="2225" w:author="User" w:date="2024-11-04T11:31:00Z">
              <w:rPr>
                <w:noProof/>
              </w:rPr>
            </w:rPrChange>
          </w:rPr>
          <w:fldChar w:fldCharType="end"/>
        </w:r>
      </w:ins>
    </w:p>
    <w:p w14:paraId="52A09A40" w14:textId="77777777" w:rsidR="00BF7D27" w:rsidRPr="00F246CF" w:rsidRDefault="00BF7D27">
      <w:pPr>
        <w:pStyle w:val="TableofFigures"/>
        <w:tabs>
          <w:tab w:val="right" w:leader="dot" w:pos="9062"/>
        </w:tabs>
        <w:spacing w:line="312" w:lineRule="auto"/>
        <w:jc w:val="both"/>
        <w:rPr>
          <w:ins w:id="2226" w:author="User" w:date="2023-11-15T13:33:00Z"/>
          <w:rFonts w:eastAsiaTheme="minorEastAsia"/>
          <w:b w:val="0"/>
          <w:noProof/>
          <w:color w:val="FF0000"/>
          <w:rPrChange w:id="2227" w:author="User" w:date="2024-11-04T11:31:00Z">
            <w:rPr>
              <w:ins w:id="2228" w:author="User" w:date="2023-11-15T13:33:00Z"/>
              <w:rFonts w:asciiTheme="minorHAnsi" w:eastAsiaTheme="minorEastAsia" w:hAnsiTheme="minorHAnsi" w:cstheme="minorBidi"/>
              <w:b w:val="0"/>
              <w:noProof/>
              <w:sz w:val="22"/>
              <w:szCs w:val="22"/>
            </w:rPr>
          </w:rPrChange>
        </w:rPr>
        <w:pPrChange w:id="2229" w:author="User" w:date="2023-11-15T13:34:00Z">
          <w:pPr>
            <w:pStyle w:val="TableofFigures"/>
            <w:tabs>
              <w:tab w:val="right" w:leader="dot" w:pos="9062"/>
            </w:tabs>
          </w:pPr>
        </w:pPrChange>
      </w:pPr>
      <w:ins w:id="2230" w:author="User" w:date="2023-11-15T13:33:00Z">
        <w:r w:rsidRPr="00F246CF">
          <w:rPr>
            <w:b w:val="0"/>
            <w:noProof/>
            <w:color w:val="FF0000"/>
            <w:rPrChange w:id="2231" w:author="User" w:date="2024-11-04T11:31:00Z">
              <w:rPr>
                <w:noProof/>
              </w:rPr>
            </w:rPrChange>
          </w:rPr>
          <w:t>Bảng 2.</w:t>
        </w:r>
        <w:r w:rsidRPr="00F246CF">
          <w:rPr>
            <w:b w:val="0"/>
            <w:noProof/>
            <w:color w:val="FF0000"/>
            <w:lang w:val="nl-NL"/>
            <w:rPrChange w:id="2232" w:author="User" w:date="2024-11-04T11:31:00Z">
              <w:rPr>
                <w:noProof/>
                <w:lang w:val="nl-NL"/>
              </w:rPr>
            </w:rPrChange>
          </w:rPr>
          <w:t>7</w:t>
        </w:r>
        <w:r w:rsidRPr="00F246CF">
          <w:rPr>
            <w:b w:val="0"/>
            <w:noProof/>
            <w:color w:val="FF0000"/>
            <w:rPrChange w:id="2233" w:author="User" w:date="2024-11-04T11:31:00Z">
              <w:rPr>
                <w:noProof/>
              </w:rPr>
            </w:rPrChange>
          </w:rPr>
          <w:t xml:space="preserve">. Kết quả phân tích chất lượng </w:t>
        </w:r>
        <w:r w:rsidRPr="00F246CF">
          <w:rPr>
            <w:b w:val="0"/>
            <w:noProof/>
            <w:color w:val="FF0000"/>
            <w:lang w:val="nl-NL"/>
            <w:rPrChange w:id="2234" w:author="User" w:date="2024-11-04T11:31:00Z">
              <w:rPr>
                <w:noProof/>
                <w:lang w:val="nl-NL"/>
              </w:rPr>
            </w:rPrChange>
          </w:rPr>
          <w:t>đất</w:t>
        </w:r>
        <w:r w:rsidRPr="00F246CF">
          <w:rPr>
            <w:b w:val="0"/>
            <w:noProof/>
            <w:color w:val="FF0000"/>
            <w:rPrChange w:id="2235" w:author="User" w:date="2024-11-04T11:31:00Z">
              <w:rPr>
                <w:noProof/>
              </w:rPr>
            </w:rPrChange>
          </w:rPr>
          <w:tab/>
        </w:r>
        <w:r w:rsidRPr="00F246CF">
          <w:rPr>
            <w:b w:val="0"/>
            <w:noProof/>
            <w:color w:val="FF0000"/>
            <w:rPrChange w:id="2236" w:author="User" w:date="2024-11-04T11:31:00Z">
              <w:rPr>
                <w:noProof/>
              </w:rPr>
            </w:rPrChange>
          </w:rPr>
          <w:fldChar w:fldCharType="begin"/>
        </w:r>
        <w:r w:rsidRPr="00F246CF">
          <w:rPr>
            <w:b w:val="0"/>
            <w:noProof/>
            <w:color w:val="FF0000"/>
            <w:rPrChange w:id="2237" w:author="User" w:date="2024-11-04T11:31:00Z">
              <w:rPr>
                <w:noProof/>
              </w:rPr>
            </w:rPrChange>
          </w:rPr>
          <w:instrText xml:space="preserve"> PAGEREF _Toc150947672 \h </w:instrText>
        </w:r>
      </w:ins>
      <w:r w:rsidRPr="00F246CF">
        <w:rPr>
          <w:b w:val="0"/>
          <w:noProof/>
          <w:color w:val="FF0000"/>
          <w:rPrChange w:id="2238" w:author="User" w:date="2024-11-04T11:31:00Z">
            <w:rPr>
              <w:b w:val="0"/>
              <w:noProof/>
              <w:color w:val="FF0000"/>
            </w:rPr>
          </w:rPrChange>
        </w:rPr>
      </w:r>
      <w:r w:rsidRPr="00F246CF">
        <w:rPr>
          <w:b w:val="0"/>
          <w:noProof/>
          <w:color w:val="FF0000"/>
          <w:rPrChange w:id="2239" w:author="User" w:date="2024-11-04T11:31:00Z">
            <w:rPr>
              <w:noProof/>
            </w:rPr>
          </w:rPrChange>
        </w:rPr>
        <w:fldChar w:fldCharType="separate"/>
      </w:r>
      <w:ins w:id="2240" w:author="User" w:date="2023-12-11T09:10:00Z">
        <w:r w:rsidR="009045BC" w:rsidRPr="00F246CF">
          <w:rPr>
            <w:b w:val="0"/>
            <w:noProof/>
            <w:color w:val="FF0000"/>
            <w:rPrChange w:id="2241" w:author="User" w:date="2024-11-04T11:31:00Z">
              <w:rPr>
                <w:b w:val="0"/>
                <w:noProof/>
              </w:rPr>
            </w:rPrChange>
          </w:rPr>
          <w:t>53</w:t>
        </w:r>
      </w:ins>
      <w:ins w:id="2242" w:author="User" w:date="2023-11-15T13:33:00Z">
        <w:r w:rsidRPr="00F246CF">
          <w:rPr>
            <w:b w:val="0"/>
            <w:noProof/>
            <w:color w:val="FF0000"/>
            <w:rPrChange w:id="2243" w:author="User" w:date="2024-11-04T11:31:00Z">
              <w:rPr>
                <w:noProof/>
              </w:rPr>
            </w:rPrChange>
          </w:rPr>
          <w:fldChar w:fldCharType="end"/>
        </w:r>
      </w:ins>
    </w:p>
    <w:p w14:paraId="764A719F" w14:textId="77777777" w:rsidR="00BF7D27" w:rsidRPr="00F246CF" w:rsidRDefault="00BF7D27">
      <w:pPr>
        <w:pStyle w:val="TableofFigures"/>
        <w:tabs>
          <w:tab w:val="right" w:leader="dot" w:pos="9062"/>
        </w:tabs>
        <w:spacing w:line="312" w:lineRule="auto"/>
        <w:jc w:val="both"/>
        <w:rPr>
          <w:ins w:id="2244" w:author="User" w:date="2023-11-15T13:33:00Z"/>
          <w:rFonts w:eastAsiaTheme="minorEastAsia"/>
          <w:b w:val="0"/>
          <w:noProof/>
          <w:color w:val="FF0000"/>
          <w:rPrChange w:id="2245" w:author="User" w:date="2024-11-04T11:31:00Z">
            <w:rPr>
              <w:ins w:id="2246" w:author="User" w:date="2023-11-15T13:33:00Z"/>
              <w:rFonts w:asciiTheme="minorHAnsi" w:eastAsiaTheme="minorEastAsia" w:hAnsiTheme="minorHAnsi" w:cstheme="minorBidi"/>
              <w:b w:val="0"/>
              <w:noProof/>
              <w:sz w:val="22"/>
              <w:szCs w:val="22"/>
            </w:rPr>
          </w:rPrChange>
        </w:rPr>
        <w:pPrChange w:id="2247" w:author="User" w:date="2023-11-15T13:34:00Z">
          <w:pPr>
            <w:pStyle w:val="TableofFigures"/>
            <w:tabs>
              <w:tab w:val="right" w:leader="dot" w:pos="9062"/>
            </w:tabs>
          </w:pPr>
        </w:pPrChange>
      </w:pPr>
      <w:ins w:id="2248" w:author="User" w:date="2023-11-15T13:33:00Z">
        <w:r w:rsidRPr="00F246CF">
          <w:rPr>
            <w:b w:val="0"/>
            <w:noProof/>
            <w:snapToGrid w:val="0"/>
            <w:color w:val="FF0000"/>
            <w:rPrChange w:id="2249" w:author="User" w:date="2024-11-04T11:31:00Z">
              <w:rPr>
                <w:noProof/>
                <w:snapToGrid w:val="0"/>
              </w:rPr>
            </w:rPrChange>
          </w:rPr>
          <w:t>Bảng 3.1</w:t>
        </w:r>
        <w:r w:rsidRPr="00F246CF">
          <w:rPr>
            <w:b w:val="0"/>
            <w:noProof/>
            <w:snapToGrid w:val="0"/>
            <w:color w:val="FF0000"/>
            <w:lang w:val="nl-NL"/>
            <w:rPrChange w:id="2250" w:author="User" w:date="2024-11-04T11:31:00Z">
              <w:rPr>
                <w:noProof/>
                <w:snapToGrid w:val="0"/>
                <w:lang w:val="nl-NL"/>
              </w:rPr>
            </w:rPrChange>
          </w:rPr>
          <w:t>:</w:t>
        </w:r>
        <w:r w:rsidRPr="00F246CF">
          <w:rPr>
            <w:b w:val="0"/>
            <w:noProof/>
            <w:snapToGrid w:val="0"/>
            <w:color w:val="FF0000"/>
            <w:rPrChange w:id="2251" w:author="User" w:date="2024-11-04T11:31:00Z">
              <w:rPr>
                <w:noProof/>
                <w:snapToGrid w:val="0"/>
              </w:rPr>
            </w:rPrChange>
          </w:rPr>
          <w:t xml:space="preserve"> </w:t>
        </w:r>
        <w:r w:rsidRPr="00F246CF">
          <w:rPr>
            <w:b w:val="0"/>
            <w:noProof/>
            <w:color w:val="FF0000"/>
            <w:rPrChange w:id="2252" w:author="User" w:date="2024-11-04T11:31:00Z">
              <w:rPr>
                <w:noProof/>
              </w:rPr>
            </w:rPrChange>
          </w:rPr>
          <w:t>Đối tượng và quy mô tác động trong giai đoạn đền bù, bồi thường</w:t>
        </w:r>
        <w:r w:rsidRPr="00F246CF">
          <w:rPr>
            <w:b w:val="0"/>
            <w:noProof/>
            <w:color w:val="FF0000"/>
            <w:rPrChange w:id="2253" w:author="User" w:date="2024-11-04T11:31:00Z">
              <w:rPr>
                <w:noProof/>
              </w:rPr>
            </w:rPrChange>
          </w:rPr>
          <w:tab/>
        </w:r>
        <w:r w:rsidRPr="00F246CF">
          <w:rPr>
            <w:b w:val="0"/>
            <w:noProof/>
            <w:color w:val="FF0000"/>
            <w:rPrChange w:id="2254" w:author="User" w:date="2024-11-04T11:31:00Z">
              <w:rPr>
                <w:noProof/>
              </w:rPr>
            </w:rPrChange>
          </w:rPr>
          <w:fldChar w:fldCharType="begin"/>
        </w:r>
        <w:r w:rsidRPr="00F246CF">
          <w:rPr>
            <w:b w:val="0"/>
            <w:noProof/>
            <w:color w:val="FF0000"/>
            <w:rPrChange w:id="2255" w:author="User" w:date="2024-11-04T11:31:00Z">
              <w:rPr>
                <w:noProof/>
              </w:rPr>
            </w:rPrChange>
          </w:rPr>
          <w:instrText xml:space="preserve"> PAGEREF _Toc150947673 \h </w:instrText>
        </w:r>
      </w:ins>
      <w:r w:rsidRPr="00F246CF">
        <w:rPr>
          <w:b w:val="0"/>
          <w:noProof/>
          <w:color w:val="FF0000"/>
          <w:rPrChange w:id="2256" w:author="User" w:date="2024-11-04T11:31:00Z">
            <w:rPr>
              <w:b w:val="0"/>
              <w:noProof/>
              <w:color w:val="FF0000"/>
            </w:rPr>
          </w:rPrChange>
        </w:rPr>
      </w:r>
      <w:r w:rsidRPr="00F246CF">
        <w:rPr>
          <w:b w:val="0"/>
          <w:noProof/>
          <w:color w:val="FF0000"/>
          <w:rPrChange w:id="2257" w:author="User" w:date="2024-11-04T11:31:00Z">
            <w:rPr>
              <w:noProof/>
            </w:rPr>
          </w:rPrChange>
        </w:rPr>
        <w:fldChar w:fldCharType="separate"/>
      </w:r>
      <w:ins w:id="2258" w:author="User" w:date="2023-12-11T09:10:00Z">
        <w:r w:rsidR="009045BC" w:rsidRPr="00F246CF">
          <w:rPr>
            <w:b w:val="0"/>
            <w:noProof/>
            <w:color w:val="FF0000"/>
            <w:rPrChange w:id="2259" w:author="User" w:date="2024-11-04T11:31:00Z">
              <w:rPr>
                <w:b w:val="0"/>
                <w:noProof/>
              </w:rPr>
            </w:rPrChange>
          </w:rPr>
          <w:t>59</w:t>
        </w:r>
      </w:ins>
      <w:ins w:id="2260" w:author="User" w:date="2023-11-15T13:33:00Z">
        <w:r w:rsidRPr="00F246CF">
          <w:rPr>
            <w:b w:val="0"/>
            <w:noProof/>
            <w:color w:val="FF0000"/>
            <w:rPrChange w:id="2261" w:author="User" w:date="2024-11-04T11:31:00Z">
              <w:rPr>
                <w:noProof/>
              </w:rPr>
            </w:rPrChange>
          </w:rPr>
          <w:fldChar w:fldCharType="end"/>
        </w:r>
      </w:ins>
    </w:p>
    <w:p w14:paraId="20F5E1F1" w14:textId="77777777" w:rsidR="00BF7D27" w:rsidRPr="00F246CF" w:rsidRDefault="00BF7D27">
      <w:pPr>
        <w:pStyle w:val="TableofFigures"/>
        <w:tabs>
          <w:tab w:val="right" w:leader="dot" w:pos="9062"/>
        </w:tabs>
        <w:spacing w:line="312" w:lineRule="auto"/>
        <w:jc w:val="both"/>
        <w:rPr>
          <w:ins w:id="2262" w:author="User" w:date="2023-11-15T13:33:00Z"/>
          <w:rFonts w:eastAsiaTheme="minorEastAsia"/>
          <w:b w:val="0"/>
          <w:noProof/>
          <w:color w:val="FF0000"/>
          <w:rPrChange w:id="2263" w:author="User" w:date="2024-11-04T11:31:00Z">
            <w:rPr>
              <w:ins w:id="2264" w:author="User" w:date="2023-11-15T13:33:00Z"/>
              <w:rFonts w:asciiTheme="minorHAnsi" w:eastAsiaTheme="minorEastAsia" w:hAnsiTheme="minorHAnsi" w:cstheme="minorBidi"/>
              <w:b w:val="0"/>
              <w:noProof/>
              <w:sz w:val="22"/>
              <w:szCs w:val="22"/>
            </w:rPr>
          </w:rPrChange>
        </w:rPr>
        <w:pPrChange w:id="2265" w:author="User" w:date="2023-11-15T13:34:00Z">
          <w:pPr>
            <w:pStyle w:val="TableofFigures"/>
            <w:tabs>
              <w:tab w:val="right" w:leader="dot" w:pos="9062"/>
            </w:tabs>
          </w:pPr>
        </w:pPrChange>
      </w:pPr>
      <w:ins w:id="2266" w:author="User" w:date="2023-11-15T13:33:00Z">
        <w:r w:rsidRPr="00F246CF">
          <w:rPr>
            <w:b w:val="0"/>
            <w:noProof/>
            <w:color w:val="FF0000"/>
            <w:rPrChange w:id="2267" w:author="User" w:date="2024-11-04T11:31:00Z">
              <w:rPr>
                <w:noProof/>
              </w:rPr>
            </w:rPrChange>
          </w:rPr>
          <w:t>Bảng 3.2: Nguồn phát sinh và đối tượng chịu tác động trong giai đoạn xây dựng</w:t>
        </w:r>
        <w:r w:rsidRPr="00F246CF">
          <w:rPr>
            <w:b w:val="0"/>
            <w:noProof/>
            <w:color w:val="FF0000"/>
            <w:rPrChange w:id="2268" w:author="User" w:date="2024-11-04T11:31:00Z">
              <w:rPr>
                <w:noProof/>
              </w:rPr>
            </w:rPrChange>
          </w:rPr>
          <w:tab/>
        </w:r>
        <w:r w:rsidRPr="00F246CF">
          <w:rPr>
            <w:b w:val="0"/>
            <w:noProof/>
            <w:color w:val="FF0000"/>
            <w:rPrChange w:id="2269" w:author="User" w:date="2024-11-04T11:31:00Z">
              <w:rPr>
                <w:noProof/>
              </w:rPr>
            </w:rPrChange>
          </w:rPr>
          <w:fldChar w:fldCharType="begin"/>
        </w:r>
        <w:r w:rsidRPr="00F246CF">
          <w:rPr>
            <w:b w:val="0"/>
            <w:noProof/>
            <w:color w:val="FF0000"/>
            <w:rPrChange w:id="2270" w:author="User" w:date="2024-11-04T11:31:00Z">
              <w:rPr>
                <w:noProof/>
              </w:rPr>
            </w:rPrChange>
          </w:rPr>
          <w:instrText xml:space="preserve"> PAGEREF _Toc150947674 \h </w:instrText>
        </w:r>
      </w:ins>
      <w:r w:rsidRPr="00F246CF">
        <w:rPr>
          <w:b w:val="0"/>
          <w:noProof/>
          <w:color w:val="FF0000"/>
          <w:rPrChange w:id="2271" w:author="User" w:date="2024-11-04T11:31:00Z">
            <w:rPr>
              <w:b w:val="0"/>
              <w:noProof/>
              <w:color w:val="FF0000"/>
            </w:rPr>
          </w:rPrChange>
        </w:rPr>
      </w:r>
      <w:r w:rsidRPr="00F246CF">
        <w:rPr>
          <w:b w:val="0"/>
          <w:noProof/>
          <w:color w:val="FF0000"/>
          <w:rPrChange w:id="2272" w:author="User" w:date="2024-11-04T11:31:00Z">
            <w:rPr>
              <w:noProof/>
            </w:rPr>
          </w:rPrChange>
        </w:rPr>
        <w:fldChar w:fldCharType="separate"/>
      </w:r>
      <w:ins w:id="2273" w:author="User" w:date="2023-12-11T09:10:00Z">
        <w:r w:rsidR="009045BC" w:rsidRPr="00F246CF">
          <w:rPr>
            <w:b w:val="0"/>
            <w:noProof/>
            <w:color w:val="FF0000"/>
            <w:rPrChange w:id="2274" w:author="User" w:date="2024-11-04T11:31:00Z">
              <w:rPr>
                <w:b w:val="0"/>
                <w:noProof/>
              </w:rPr>
            </w:rPrChange>
          </w:rPr>
          <w:t>60</w:t>
        </w:r>
      </w:ins>
      <w:ins w:id="2275" w:author="User" w:date="2023-11-15T13:33:00Z">
        <w:r w:rsidRPr="00F246CF">
          <w:rPr>
            <w:b w:val="0"/>
            <w:noProof/>
            <w:color w:val="FF0000"/>
            <w:rPrChange w:id="2276" w:author="User" w:date="2024-11-04T11:31:00Z">
              <w:rPr>
                <w:noProof/>
              </w:rPr>
            </w:rPrChange>
          </w:rPr>
          <w:fldChar w:fldCharType="end"/>
        </w:r>
      </w:ins>
    </w:p>
    <w:p w14:paraId="13E993B9" w14:textId="77777777" w:rsidR="00BF7D27" w:rsidRPr="00F246CF" w:rsidRDefault="00BF7D27">
      <w:pPr>
        <w:pStyle w:val="TableofFigures"/>
        <w:tabs>
          <w:tab w:val="right" w:leader="dot" w:pos="9062"/>
        </w:tabs>
        <w:spacing w:line="312" w:lineRule="auto"/>
        <w:jc w:val="both"/>
        <w:rPr>
          <w:ins w:id="2277" w:author="User" w:date="2023-11-15T13:33:00Z"/>
          <w:rFonts w:eastAsiaTheme="minorEastAsia"/>
          <w:b w:val="0"/>
          <w:noProof/>
          <w:color w:val="FF0000"/>
          <w:rPrChange w:id="2278" w:author="User" w:date="2024-11-04T11:31:00Z">
            <w:rPr>
              <w:ins w:id="2279" w:author="User" w:date="2023-11-15T13:33:00Z"/>
              <w:rFonts w:asciiTheme="minorHAnsi" w:eastAsiaTheme="minorEastAsia" w:hAnsiTheme="minorHAnsi" w:cstheme="minorBidi"/>
              <w:b w:val="0"/>
              <w:noProof/>
              <w:sz w:val="22"/>
              <w:szCs w:val="22"/>
            </w:rPr>
          </w:rPrChange>
        </w:rPr>
        <w:pPrChange w:id="2280" w:author="User" w:date="2023-11-15T13:34:00Z">
          <w:pPr>
            <w:pStyle w:val="TableofFigures"/>
            <w:tabs>
              <w:tab w:val="right" w:leader="dot" w:pos="9062"/>
            </w:tabs>
          </w:pPr>
        </w:pPrChange>
      </w:pPr>
      <w:ins w:id="2281" w:author="User" w:date="2023-11-15T13:33:00Z">
        <w:r w:rsidRPr="00F246CF">
          <w:rPr>
            <w:b w:val="0"/>
            <w:noProof/>
            <w:color w:val="FF0000"/>
            <w:rPrChange w:id="2282" w:author="User" w:date="2024-11-04T11:31:00Z">
              <w:rPr>
                <w:noProof/>
              </w:rPr>
            </w:rPrChange>
          </w:rPr>
          <w:t>Bảng 3.</w:t>
        </w:r>
        <w:r w:rsidRPr="00F246CF">
          <w:rPr>
            <w:b w:val="0"/>
            <w:noProof/>
            <w:color w:val="FF0000"/>
            <w:lang w:val="pt-BR"/>
            <w:rPrChange w:id="2283" w:author="User" w:date="2024-11-04T11:31:00Z">
              <w:rPr>
                <w:noProof/>
                <w:lang w:val="pt-BR"/>
              </w:rPr>
            </w:rPrChange>
          </w:rPr>
          <w:t>3:</w:t>
        </w:r>
        <w:r w:rsidRPr="00F246CF">
          <w:rPr>
            <w:b w:val="0"/>
            <w:noProof/>
            <w:color w:val="FF0000"/>
            <w:rPrChange w:id="2284" w:author="User" w:date="2024-11-04T11:31:00Z">
              <w:rPr>
                <w:noProof/>
              </w:rPr>
            </w:rPrChange>
          </w:rPr>
          <w:t xml:space="preserve"> Hệ số ô nhiễm từ quá trình đào đắp</w:t>
        </w:r>
        <w:r w:rsidRPr="00F246CF">
          <w:rPr>
            <w:b w:val="0"/>
            <w:noProof/>
            <w:color w:val="FF0000"/>
            <w:rPrChange w:id="2285" w:author="User" w:date="2024-11-04T11:31:00Z">
              <w:rPr>
                <w:noProof/>
              </w:rPr>
            </w:rPrChange>
          </w:rPr>
          <w:tab/>
        </w:r>
        <w:r w:rsidRPr="00F246CF">
          <w:rPr>
            <w:b w:val="0"/>
            <w:noProof/>
            <w:color w:val="FF0000"/>
            <w:rPrChange w:id="2286" w:author="User" w:date="2024-11-04T11:31:00Z">
              <w:rPr>
                <w:noProof/>
              </w:rPr>
            </w:rPrChange>
          </w:rPr>
          <w:fldChar w:fldCharType="begin"/>
        </w:r>
        <w:r w:rsidRPr="00F246CF">
          <w:rPr>
            <w:b w:val="0"/>
            <w:noProof/>
            <w:color w:val="FF0000"/>
            <w:rPrChange w:id="2287" w:author="User" w:date="2024-11-04T11:31:00Z">
              <w:rPr>
                <w:noProof/>
              </w:rPr>
            </w:rPrChange>
          </w:rPr>
          <w:instrText xml:space="preserve"> PAGEREF _Toc150947675 \h </w:instrText>
        </w:r>
      </w:ins>
      <w:r w:rsidRPr="00F246CF">
        <w:rPr>
          <w:b w:val="0"/>
          <w:noProof/>
          <w:color w:val="FF0000"/>
          <w:rPrChange w:id="2288" w:author="User" w:date="2024-11-04T11:31:00Z">
            <w:rPr>
              <w:b w:val="0"/>
              <w:noProof/>
              <w:color w:val="FF0000"/>
            </w:rPr>
          </w:rPrChange>
        </w:rPr>
      </w:r>
      <w:r w:rsidRPr="00F246CF">
        <w:rPr>
          <w:b w:val="0"/>
          <w:noProof/>
          <w:color w:val="FF0000"/>
          <w:rPrChange w:id="2289" w:author="User" w:date="2024-11-04T11:31:00Z">
            <w:rPr>
              <w:noProof/>
            </w:rPr>
          </w:rPrChange>
        </w:rPr>
        <w:fldChar w:fldCharType="separate"/>
      </w:r>
      <w:ins w:id="2290" w:author="User" w:date="2023-12-11T09:10:00Z">
        <w:r w:rsidR="009045BC" w:rsidRPr="00F246CF">
          <w:rPr>
            <w:b w:val="0"/>
            <w:noProof/>
            <w:color w:val="FF0000"/>
            <w:rPrChange w:id="2291" w:author="User" w:date="2024-11-04T11:31:00Z">
              <w:rPr>
                <w:b w:val="0"/>
                <w:noProof/>
              </w:rPr>
            </w:rPrChange>
          </w:rPr>
          <w:t>62</w:t>
        </w:r>
      </w:ins>
      <w:ins w:id="2292" w:author="User" w:date="2023-11-15T13:33:00Z">
        <w:r w:rsidRPr="00F246CF">
          <w:rPr>
            <w:b w:val="0"/>
            <w:noProof/>
            <w:color w:val="FF0000"/>
            <w:rPrChange w:id="2293" w:author="User" w:date="2024-11-04T11:31:00Z">
              <w:rPr>
                <w:noProof/>
              </w:rPr>
            </w:rPrChange>
          </w:rPr>
          <w:fldChar w:fldCharType="end"/>
        </w:r>
      </w:ins>
    </w:p>
    <w:p w14:paraId="02D4EA64" w14:textId="77777777" w:rsidR="00BF7D27" w:rsidRPr="00F246CF" w:rsidRDefault="00BF7D27">
      <w:pPr>
        <w:pStyle w:val="TableofFigures"/>
        <w:tabs>
          <w:tab w:val="right" w:leader="dot" w:pos="9062"/>
        </w:tabs>
        <w:spacing w:line="312" w:lineRule="auto"/>
        <w:jc w:val="both"/>
        <w:rPr>
          <w:ins w:id="2294" w:author="User" w:date="2023-11-15T13:33:00Z"/>
          <w:rFonts w:eastAsiaTheme="minorEastAsia"/>
          <w:b w:val="0"/>
          <w:noProof/>
          <w:color w:val="FF0000"/>
          <w:rPrChange w:id="2295" w:author="User" w:date="2024-11-04T11:31:00Z">
            <w:rPr>
              <w:ins w:id="2296" w:author="User" w:date="2023-11-15T13:33:00Z"/>
              <w:rFonts w:asciiTheme="minorHAnsi" w:eastAsiaTheme="minorEastAsia" w:hAnsiTheme="minorHAnsi" w:cstheme="minorBidi"/>
              <w:b w:val="0"/>
              <w:noProof/>
              <w:sz w:val="22"/>
              <w:szCs w:val="22"/>
            </w:rPr>
          </w:rPrChange>
        </w:rPr>
        <w:pPrChange w:id="2297" w:author="User" w:date="2023-11-15T13:34:00Z">
          <w:pPr>
            <w:pStyle w:val="TableofFigures"/>
            <w:tabs>
              <w:tab w:val="right" w:leader="dot" w:pos="9062"/>
            </w:tabs>
          </w:pPr>
        </w:pPrChange>
      </w:pPr>
      <w:ins w:id="2298" w:author="User" w:date="2023-11-15T13:33:00Z">
        <w:r w:rsidRPr="00F246CF">
          <w:rPr>
            <w:b w:val="0"/>
            <w:noProof/>
            <w:color w:val="FF0000"/>
            <w:rPrChange w:id="2299" w:author="User" w:date="2024-11-04T11:31:00Z">
              <w:rPr>
                <w:noProof/>
              </w:rPr>
            </w:rPrChange>
          </w:rPr>
          <w:t>Bảng 3.</w:t>
        </w:r>
        <w:r w:rsidRPr="00F246CF">
          <w:rPr>
            <w:b w:val="0"/>
            <w:noProof/>
            <w:color w:val="FF0000"/>
            <w:lang w:val="sv-SE"/>
            <w:rPrChange w:id="2300" w:author="User" w:date="2024-11-04T11:31:00Z">
              <w:rPr>
                <w:noProof/>
                <w:lang w:val="sv-SE"/>
              </w:rPr>
            </w:rPrChange>
          </w:rPr>
          <w:t>4:</w:t>
        </w:r>
        <w:r w:rsidRPr="00F246CF">
          <w:rPr>
            <w:b w:val="0"/>
            <w:noProof/>
            <w:color w:val="FF0000"/>
            <w:rPrChange w:id="2301" w:author="User" w:date="2024-11-04T11:31:00Z">
              <w:rPr>
                <w:noProof/>
              </w:rPr>
            </w:rPrChange>
          </w:rPr>
          <w:t xml:space="preserve"> Nồng độ khí thải của các phương tiện vận tải khi hoạt động</w:t>
        </w:r>
        <w:r w:rsidRPr="00F246CF">
          <w:rPr>
            <w:b w:val="0"/>
            <w:noProof/>
            <w:color w:val="FF0000"/>
            <w:rPrChange w:id="2302" w:author="User" w:date="2024-11-04T11:31:00Z">
              <w:rPr>
                <w:noProof/>
              </w:rPr>
            </w:rPrChange>
          </w:rPr>
          <w:tab/>
        </w:r>
        <w:r w:rsidRPr="00F246CF">
          <w:rPr>
            <w:b w:val="0"/>
            <w:noProof/>
            <w:color w:val="FF0000"/>
            <w:rPrChange w:id="2303" w:author="User" w:date="2024-11-04T11:31:00Z">
              <w:rPr>
                <w:noProof/>
              </w:rPr>
            </w:rPrChange>
          </w:rPr>
          <w:fldChar w:fldCharType="begin"/>
        </w:r>
        <w:r w:rsidRPr="00F246CF">
          <w:rPr>
            <w:b w:val="0"/>
            <w:noProof/>
            <w:color w:val="FF0000"/>
            <w:rPrChange w:id="2304" w:author="User" w:date="2024-11-04T11:31:00Z">
              <w:rPr>
                <w:noProof/>
              </w:rPr>
            </w:rPrChange>
          </w:rPr>
          <w:instrText xml:space="preserve"> PAGEREF _Toc150947676 \h </w:instrText>
        </w:r>
      </w:ins>
      <w:r w:rsidRPr="00F246CF">
        <w:rPr>
          <w:b w:val="0"/>
          <w:noProof/>
          <w:color w:val="FF0000"/>
          <w:rPrChange w:id="2305" w:author="User" w:date="2024-11-04T11:31:00Z">
            <w:rPr>
              <w:b w:val="0"/>
              <w:noProof/>
              <w:color w:val="FF0000"/>
            </w:rPr>
          </w:rPrChange>
        </w:rPr>
      </w:r>
      <w:r w:rsidRPr="00F246CF">
        <w:rPr>
          <w:b w:val="0"/>
          <w:noProof/>
          <w:color w:val="FF0000"/>
          <w:rPrChange w:id="2306" w:author="User" w:date="2024-11-04T11:31:00Z">
            <w:rPr>
              <w:noProof/>
            </w:rPr>
          </w:rPrChange>
        </w:rPr>
        <w:fldChar w:fldCharType="separate"/>
      </w:r>
      <w:ins w:id="2307" w:author="User" w:date="2023-12-11T09:10:00Z">
        <w:r w:rsidR="009045BC" w:rsidRPr="00F246CF">
          <w:rPr>
            <w:b w:val="0"/>
            <w:noProof/>
            <w:color w:val="FF0000"/>
            <w:rPrChange w:id="2308" w:author="User" w:date="2024-11-04T11:31:00Z">
              <w:rPr>
                <w:b w:val="0"/>
                <w:noProof/>
              </w:rPr>
            </w:rPrChange>
          </w:rPr>
          <w:t>63</w:t>
        </w:r>
      </w:ins>
      <w:ins w:id="2309" w:author="User" w:date="2023-11-15T13:33:00Z">
        <w:r w:rsidRPr="00F246CF">
          <w:rPr>
            <w:b w:val="0"/>
            <w:noProof/>
            <w:color w:val="FF0000"/>
            <w:rPrChange w:id="2310" w:author="User" w:date="2024-11-04T11:31:00Z">
              <w:rPr>
                <w:noProof/>
              </w:rPr>
            </w:rPrChange>
          </w:rPr>
          <w:fldChar w:fldCharType="end"/>
        </w:r>
      </w:ins>
    </w:p>
    <w:p w14:paraId="3D30AB10" w14:textId="77777777" w:rsidR="00BF7D27" w:rsidRPr="00F246CF" w:rsidRDefault="00BF7D27">
      <w:pPr>
        <w:pStyle w:val="TableofFigures"/>
        <w:tabs>
          <w:tab w:val="right" w:leader="dot" w:pos="9062"/>
        </w:tabs>
        <w:spacing w:line="312" w:lineRule="auto"/>
        <w:jc w:val="both"/>
        <w:rPr>
          <w:ins w:id="2311" w:author="User" w:date="2023-11-15T13:33:00Z"/>
          <w:rFonts w:eastAsiaTheme="minorEastAsia"/>
          <w:b w:val="0"/>
          <w:noProof/>
          <w:color w:val="FF0000"/>
          <w:rPrChange w:id="2312" w:author="User" w:date="2024-11-04T11:31:00Z">
            <w:rPr>
              <w:ins w:id="2313" w:author="User" w:date="2023-11-15T13:33:00Z"/>
              <w:rFonts w:asciiTheme="minorHAnsi" w:eastAsiaTheme="minorEastAsia" w:hAnsiTheme="minorHAnsi" w:cstheme="minorBidi"/>
              <w:b w:val="0"/>
              <w:noProof/>
              <w:sz w:val="22"/>
              <w:szCs w:val="22"/>
            </w:rPr>
          </w:rPrChange>
        </w:rPr>
        <w:pPrChange w:id="2314" w:author="User" w:date="2023-11-15T13:34:00Z">
          <w:pPr>
            <w:pStyle w:val="TableofFigures"/>
            <w:tabs>
              <w:tab w:val="right" w:leader="dot" w:pos="9062"/>
            </w:tabs>
          </w:pPr>
        </w:pPrChange>
      </w:pPr>
      <w:ins w:id="2315" w:author="User" w:date="2023-11-15T13:33:00Z">
        <w:r w:rsidRPr="00F246CF">
          <w:rPr>
            <w:b w:val="0"/>
            <w:noProof/>
            <w:color w:val="FF0000"/>
            <w:rPrChange w:id="2316" w:author="User" w:date="2024-11-04T11:31:00Z">
              <w:rPr>
                <w:noProof/>
              </w:rPr>
            </w:rPrChange>
          </w:rPr>
          <w:t>Bảng 3.5. Tải lượng các chất khí ô nhiễm do ô tô vận chuyển gây ra</w:t>
        </w:r>
        <w:r w:rsidRPr="00F246CF">
          <w:rPr>
            <w:b w:val="0"/>
            <w:noProof/>
            <w:color w:val="FF0000"/>
            <w:rPrChange w:id="2317" w:author="User" w:date="2024-11-04T11:31:00Z">
              <w:rPr>
                <w:noProof/>
              </w:rPr>
            </w:rPrChange>
          </w:rPr>
          <w:tab/>
        </w:r>
        <w:r w:rsidRPr="00F246CF">
          <w:rPr>
            <w:b w:val="0"/>
            <w:noProof/>
            <w:color w:val="FF0000"/>
            <w:rPrChange w:id="2318" w:author="User" w:date="2024-11-04T11:31:00Z">
              <w:rPr>
                <w:noProof/>
              </w:rPr>
            </w:rPrChange>
          </w:rPr>
          <w:fldChar w:fldCharType="begin"/>
        </w:r>
        <w:r w:rsidRPr="00F246CF">
          <w:rPr>
            <w:b w:val="0"/>
            <w:noProof/>
            <w:color w:val="FF0000"/>
            <w:rPrChange w:id="2319" w:author="User" w:date="2024-11-04T11:31:00Z">
              <w:rPr>
                <w:noProof/>
              </w:rPr>
            </w:rPrChange>
          </w:rPr>
          <w:instrText xml:space="preserve"> PAGEREF _Toc150947677 \h </w:instrText>
        </w:r>
      </w:ins>
      <w:r w:rsidRPr="00F246CF">
        <w:rPr>
          <w:b w:val="0"/>
          <w:noProof/>
          <w:color w:val="FF0000"/>
          <w:rPrChange w:id="2320" w:author="User" w:date="2024-11-04T11:31:00Z">
            <w:rPr>
              <w:b w:val="0"/>
              <w:noProof/>
              <w:color w:val="FF0000"/>
            </w:rPr>
          </w:rPrChange>
        </w:rPr>
      </w:r>
      <w:r w:rsidRPr="00F246CF">
        <w:rPr>
          <w:b w:val="0"/>
          <w:noProof/>
          <w:color w:val="FF0000"/>
          <w:rPrChange w:id="2321" w:author="User" w:date="2024-11-04T11:31:00Z">
            <w:rPr>
              <w:noProof/>
            </w:rPr>
          </w:rPrChange>
        </w:rPr>
        <w:fldChar w:fldCharType="separate"/>
      </w:r>
      <w:ins w:id="2322" w:author="User" w:date="2023-12-11T09:10:00Z">
        <w:r w:rsidR="009045BC" w:rsidRPr="00F246CF">
          <w:rPr>
            <w:b w:val="0"/>
            <w:noProof/>
            <w:color w:val="FF0000"/>
            <w:rPrChange w:id="2323" w:author="User" w:date="2024-11-04T11:31:00Z">
              <w:rPr>
                <w:b w:val="0"/>
                <w:noProof/>
              </w:rPr>
            </w:rPrChange>
          </w:rPr>
          <w:t>64</w:t>
        </w:r>
      </w:ins>
      <w:ins w:id="2324" w:author="User" w:date="2023-11-15T13:33:00Z">
        <w:r w:rsidRPr="00F246CF">
          <w:rPr>
            <w:b w:val="0"/>
            <w:noProof/>
            <w:color w:val="FF0000"/>
            <w:rPrChange w:id="2325" w:author="User" w:date="2024-11-04T11:31:00Z">
              <w:rPr>
                <w:noProof/>
              </w:rPr>
            </w:rPrChange>
          </w:rPr>
          <w:fldChar w:fldCharType="end"/>
        </w:r>
      </w:ins>
    </w:p>
    <w:p w14:paraId="0F1F4927" w14:textId="77777777" w:rsidR="00BF7D27" w:rsidRPr="00F246CF" w:rsidRDefault="00BF7D27">
      <w:pPr>
        <w:pStyle w:val="TableofFigures"/>
        <w:tabs>
          <w:tab w:val="right" w:leader="dot" w:pos="9062"/>
        </w:tabs>
        <w:spacing w:line="312" w:lineRule="auto"/>
        <w:jc w:val="both"/>
        <w:rPr>
          <w:ins w:id="2326" w:author="User" w:date="2023-11-15T13:33:00Z"/>
          <w:rFonts w:eastAsiaTheme="minorEastAsia"/>
          <w:b w:val="0"/>
          <w:noProof/>
          <w:color w:val="FF0000"/>
          <w:rPrChange w:id="2327" w:author="User" w:date="2024-11-04T11:31:00Z">
            <w:rPr>
              <w:ins w:id="2328" w:author="User" w:date="2023-11-15T13:33:00Z"/>
              <w:rFonts w:asciiTheme="minorHAnsi" w:eastAsiaTheme="minorEastAsia" w:hAnsiTheme="minorHAnsi" w:cstheme="minorBidi"/>
              <w:b w:val="0"/>
              <w:noProof/>
              <w:sz w:val="22"/>
              <w:szCs w:val="22"/>
            </w:rPr>
          </w:rPrChange>
        </w:rPr>
        <w:pPrChange w:id="2329" w:author="User" w:date="2023-11-15T13:34:00Z">
          <w:pPr>
            <w:pStyle w:val="TableofFigures"/>
            <w:tabs>
              <w:tab w:val="right" w:leader="dot" w:pos="9062"/>
            </w:tabs>
          </w:pPr>
        </w:pPrChange>
      </w:pPr>
      <w:ins w:id="2330" w:author="User" w:date="2023-11-15T13:33:00Z">
        <w:r w:rsidRPr="00F246CF">
          <w:rPr>
            <w:b w:val="0"/>
            <w:noProof/>
            <w:color w:val="FF0000"/>
            <w:rPrChange w:id="2331" w:author="User" w:date="2024-11-04T11:31:00Z">
              <w:rPr>
                <w:noProof/>
              </w:rPr>
            </w:rPrChange>
          </w:rPr>
          <w:t>Bảng 3.</w:t>
        </w:r>
        <w:r w:rsidRPr="00F246CF">
          <w:rPr>
            <w:b w:val="0"/>
            <w:noProof/>
            <w:color w:val="FF0000"/>
            <w:lang w:val="pt-BR"/>
            <w:rPrChange w:id="2332" w:author="User" w:date="2024-11-04T11:31:00Z">
              <w:rPr>
                <w:noProof/>
                <w:lang w:val="pt-BR"/>
              </w:rPr>
            </w:rPrChange>
          </w:rPr>
          <w:t>6.</w:t>
        </w:r>
        <w:r w:rsidRPr="00F246CF">
          <w:rPr>
            <w:b w:val="0"/>
            <w:noProof/>
            <w:color w:val="FF0000"/>
            <w:rPrChange w:id="2333" w:author="User" w:date="2024-11-04T11:31:00Z">
              <w:rPr>
                <w:noProof/>
              </w:rPr>
            </w:rPrChange>
          </w:rPr>
          <w:t xml:space="preserve"> Kết quả dự báo nồng độ các chất ô nhiễm do hoạt động vận chuyển</w:t>
        </w:r>
        <w:r w:rsidRPr="00F246CF">
          <w:rPr>
            <w:b w:val="0"/>
            <w:noProof/>
            <w:color w:val="FF0000"/>
            <w:rPrChange w:id="2334" w:author="User" w:date="2024-11-04T11:31:00Z">
              <w:rPr>
                <w:noProof/>
              </w:rPr>
            </w:rPrChange>
          </w:rPr>
          <w:tab/>
        </w:r>
        <w:r w:rsidRPr="00F246CF">
          <w:rPr>
            <w:b w:val="0"/>
            <w:noProof/>
            <w:color w:val="FF0000"/>
            <w:rPrChange w:id="2335" w:author="User" w:date="2024-11-04T11:31:00Z">
              <w:rPr>
                <w:noProof/>
              </w:rPr>
            </w:rPrChange>
          </w:rPr>
          <w:fldChar w:fldCharType="begin"/>
        </w:r>
        <w:r w:rsidRPr="00F246CF">
          <w:rPr>
            <w:b w:val="0"/>
            <w:noProof/>
            <w:color w:val="FF0000"/>
            <w:rPrChange w:id="2336" w:author="User" w:date="2024-11-04T11:31:00Z">
              <w:rPr>
                <w:noProof/>
              </w:rPr>
            </w:rPrChange>
          </w:rPr>
          <w:instrText xml:space="preserve"> PAGEREF _Toc150947678 \h </w:instrText>
        </w:r>
      </w:ins>
      <w:r w:rsidRPr="00F246CF">
        <w:rPr>
          <w:b w:val="0"/>
          <w:noProof/>
          <w:color w:val="FF0000"/>
          <w:rPrChange w:id="2337" w:author="User" w:date="2024-11-04T11:31:00Z">
            <w:rPr>
              <w:b w:val="0"/>
              <w:noProof/>
              <w:color w:val="FF0000"/>
            </w:rPr>
          </w:rPrChange>
        </w:rPr>
      </w:r>
      <w:r w:rsidRPr="00F246CF">
        <w:rPr>
          <w:b w:val="0"/>
          <w:noProof/>
          <w:color w:val="FF0000"/>
          <w:rPrChange w:id="2338" w:author="User" w:date="2024-11-04T11:31:00Z">
            <w:rPr>
              <w:noProof/>
            </w:rPr>
          </w:rPrChange>
        </w:rPr>
        <w:fldChar w:fldCharType="separate"/>
      </w:r>
      <w:ins w:id="2339" w:author="User" w:date="2023-12-11T09:10:00Z">
        <w:r w:rsidR="009045BC" w:rsidRPr="00F246CF">
          <w:rPr>
            <w:b w:val="0"/>
            <w:noProof/>
            <w:color w:val="FF0000"/>
            <w:rPrChange w:id="2340" w:author="User" w:date="2024-11-04T11:31:00Z">
              <w:rPr>
                <w:b w:val="0"/>
                <w:noProof/>
              </w:rPr>
            </w:rPrChange>
          </w:rPr>
          <w:t>64</w:t>
        </w:r>
      </w:ins>
      <w:ins w:id="2341" w:author="User" w:date="2023-11-15T13:33:00Z">
        <w:r w:rsidRPr="00F246CF">
          <w:rPr>
            <w:b w:val="0"/>
            <w:noProof/>
            <w:color w:val="FF0000"/>
            <w:rPrChange w:id="2342" w:author="User" w:date="2024-11-04T11:31:00Z">
              <w:rPr>
                <w:noProof/>
              </w:rPr>
            </w:rPrChange>
          </w:rPr>
          <w:fldChar w:fldCharType="end"/>
        </w:r>
      </w:ins>
    </w:p>
    <w:p w14:paraId="3E461A76" w14:textId="77777777" w:rsidR="00BF7D27" w:rsidRPr="00F246CF" w:rsidRDefault="00BF7D27">
      <w:pPr>
        <w:pStyle w:val="TableofFigures"/>
        <w:tabs>
          <w:tab w:val="right" w:leader="dot" w:pos="9062"/>
        </w:tabs>
        <w:spacing w:line="312" w:lineRule="auto"/>
        <w:jc w:val="both"/>
        <w:rPr>
          <w:ins w:id="2343" w:author="User" w:date="2023-11-15T13:33:00Z"/>
          <w:rFonts w:eastAsiaTheme="minorEastAsia"/>
          <w:b w:val="0"/>
          <w:noProof/>
          <w:color w:val="FF0000"/>
          <w:rPrChange w:id="2344" w:author="User" w:date="2024-11-04T11:31:00Z">
            <w:rPr>
              <w:ins w:id="2345" w:author="User" w:date="2023-11-15T13:33:00Z"/>
              <w:rFonts w:asciiTheme="minorHAnsi" w:eastAsiaTheme="minorEastAsia" w:hAnsiTheme="minorHAnsi" w:cstheme="minorBidi"/>
              <w:b w:val="0"/>
              <w:noProof/>
              <w:sz w:val="22"/>
              <w:szCs w:val="22"/>
            </w:rPr>
          </w:rPrChange>
        </w:rPr>
        <w:pPrChange w:id="2346" w:author="User" w:date="2023-11-15T13:34:00Z">
          <w:pPr>
            <w:pStyle w:val="TableofFigures"/>
            <w:tabs>
              <w:tab w:val="right" w:leader="dot" w:pos="9062"/>
            </w:tabs>
          </w:pPr>
        </w:pPrChange>
      </w:pPr>
      <w:ins w:id="2347" w:author="User" w:date="2023-11-15T13:33:00Z">
        <w:r w:rsidRPr="00F246CF">
          <w:rPr>
            <w:b w:val="0"/>
            <w:noProof/>
            <w:color w:val="FF0000"/>
            <w:rPrChange w:id="2348" w:author="User" w:date="2024-11-04T11:31:00Z">
              <w:rPr>
                <w:noProof/>
              </w:rPr>
            </w:rPrChange>
          </w:rPr>
          <w:t>Bảng 3.</w:t>
        </w:r>
        <w:r w:rsidRPr="00F246CF">
          <w:rPr>
            <w:b w:val="0"/>
            <w:noProof/>
            <w:color w:val="FF0000"/>
            <w:lang w:val="cs-CZ"/>
            <w:rPrChange w:id="2349" w:author="User" w:date="2024-11-04T11:31:00Z">
              <w:rPr>
                <w:noProof/>
                <w:lang w:val="cs-CZ"/>
              </w:rPr>
            </w:rPrChange>
          </w:rPr>
          <w:t>7.</w:t>
        </w:r>
        <w:r w:rsidRPr="00F246CF">
          <w:rPr>
            <w:b w:val="0"/>
            <w:noProof/>
            <w:color w:val="FF0000"/>
            <w:rPrChange w:id="2350" w:author="User" w:date="2024-11-04T11:31:00Z">
              <w:rPr>
                <w:noProof/>
              </w:rPr>
            </w:rPrChange>
          </w:rPr>
          <w:t xml:space="preserve"> Định mức tiêu thụ nhiên liệu của các động cơ</w:t>
        </w:r>
        <w:r w:rsidRPr="00F246CF">
          <w:rPr>
            <w:b w:val="0"/>
            <w:noProof/>
            <w:color w:val="FF0000"/>
            <w:rPrChange w:id="2351" w:author="User" w:date="2024-11-04T11:31:00Z">
              <w:rPr>
                <w:noProof/>
              </w:rPr>
            </w:rPrChange>
          </w:rPr>
          <w:tab/>
        </w:r>
        <w:r w:rsidRPr="00F246CF">
          <w:rPr>
            <w:b w:val="0"/>
            <w:noProof/>
            <w:color w:val="FF0000"/>
            <w:rPrChange w:id="2352" w:author="User" w:date="2024-11-04T11:31:00Z">
              <w:rPr>
                <w:noProof/>
              </w:rPr>
            </w:rPrChange>
          </w:rPr>
          <w:fldChar w:fldCharType="begin"/>
        </w:r>
        <w:r w:rsidRPr="00F246CF">
          <w:rPr>
            <w:b w:val="0"/>
            <w:noProof/>
            <w:color w:val="FF0000"/>
            <w:rPrChange w:id="2353" w:author="User" w:date="2024-11-04T11:31:00Z">
              <w:rPr>
                <w:noProof/>
              </w:rPr>
            </w:rPrChange>
          </w:rPr>
          <w:instrText xml:space="preserve"> PAGEREF _Toc150947679 \h </w:instrText>
        </w:r>
      </w:ins>
      <w:r w:rsidRPr="00F246CF">
        <w:rPr>
          <w:b w:val="0"/>
          <w:noProof/>
          <w:color w:val="FF0000"/>
          <w:rPrChange w:id="2354" w:author="User" w:date="2024-11-04T11:31:00Z">
            <w:rPr>
              <w:b w:val="0"/>
              <w:noProof/>
              <w:color w:val="FF0000"/>
            </w:rPr>
          </w:rPrChange>
        </w:rPr>
      </w:r>
      <w:r w:rsidRPr="00F246CF">
        <w:rPr>
          <w:b w:val="0"/>
          <w:noProof/>
          <w:color w:val="FF0000"/>
          <w:rPrChange w:id="2355" w:author="User" w:date="2024-11-04T11:31:00Z">
            <w:rPr>
              <w:noProof/>
            </w:rPr>
          </w:rPrChange>
        </w:rPr>
        <w:fldChar w:fldCharType="separate"/>
      </w:r>
      <w:ins w:id="2356" w:author="User" w:date="2023-12-11T09:10:00Z">
        <w:r w:rsidR="009045BC" w:rsidRPr="00F246CF">
          <w:rPr>
            <w:b w:val="0"/>
            <w:noProof/>
            <w:color w:val="FF0000"/>
            <w:rPrChange w:id="2357" w:author="User" w:date="2024-11-04T11:31:00Z">
              <w:rPr>
                <w:b w:val="0"/>
                <w:noProof/>
              </w:rPr>
            </w:rPrChange>
          </w:rPr>
          <w:t>65</w:t>
        </w:r>
      </w:ins>
      <w:ins w:id="2358" w:author="User" w:date="2023-11-15T13:33:00Z">
        <w:r w:rsidRPr="00F246CF">
          <w:rPr>
            <w:b w:val="0"/>
            <w:noProof/>
            <w:color w:val="FF0000"/>
            <w:rPrChange w:id="2359" w:author="User" w:date="2024-11-04T11:31:00Z">
              <w:rPr>
                <w:noProof/>
              </w:rPr>
            </w:rPrChange>
          </w:rPr>
          <w:fldChar w:fldCharType="end"/>
        </w:r>
      </w:ins>
    </w:p>
    <w:p w14:paraId="2271EAAC" w14:textId="77777777" w:rsidR="00BF7D27" w:rsidRPr="00F246CF" w:rsidRDefault="00BF7D27">
      <w:pPr>
        <w:pStyle w:val="TableofFigures"/>
        <w:tabs>
          <w:tab w:val="right" w:leader="dot" w:pos="9062"/>
        </w:tabs>
        <w:spacing w:line="312" w:lineRule="auto"/>
        <w:jc w:val="both"/>
        <w:rPr>
          <w:ins w:id="2360" w:author="User" w:date="2023-11-15T13:33:00Z"/>
          <w:rFonts w:eastAsiaTheme="minorEastAsia"/>
          <w:b w:val="0"/>
          <w:noProof/>
          <w:color w:val="FF0000"/>
          <w:rPrChange w:id="2361" w:author="User" w:date="2024-11-04T11:31:00Z">
            <w:rPr>
              <w:ins w:id="2362" w:author="User" w:date="2023-11-15T13:33:00Z"/>
              <w:rFonts w:asciiTheme="minorHAnsi" w:eastAsiaTheme="minorEastAsia" w:hAnsiTheme="minorHAnsi" w:cstheme="minorBidi"/>
              <w:b w:val="0"/>
              <w:noProof/>
              <w:sz w:val="22"/>
              <w:szCs w:val="22"/>
            </w:rPr>
          </w:rPrChange>
        </w:rPr>
        <w:pPrChange w:id="2363" w:author="User" w:date="2023-11-15T13:34:00Z">
          <w:pPr>
            <w:pStyle w:val="TableofFigures"/>
            <w:tabs>
              <w:tab w:val="right" w:leader="dot" w:pos="9062"/>
            </w:tabs>
          </w:pPr>
        </w:pPrChange>
      </w:pPr>
      <w:ins w:id="2364" w:author="User" w:date="2023-11-15T13:33:00Z">
        <w:r w:rsidRPr="00F246CF">
          <w:rPr>
            <w:b w:val="0"/>
            <w:noProof/>
            <w:color w:val="FF0000"/>
            <w:rPrChange w:id="2365" w:author="User" w:date="2024-11-04T11:31:00Z">
              <w:rPr>
                <w:noProof/>
              </w:rPr>
            </w:rPrChange>
          </w:rPr>
          <w:t>Bảng 3.8. Tải lượng các khí thải phát sinh từ các loại máy thi công, xây dựng</w:t>
        </w:r>
        <w:r w:rsidRPr="00F246CF">
          <w:rPr>
            <w:b w:val="0"/>
            <w:noProof/>
            <w:color w:val="FF0000"/>
            <w:rPrChange w:id="2366" w:author="User" w:date="2024-11-04T11:31:00Z">
              <w:rPr>
                <w:noProof/>
              </w:rPr>
            </w:rPrChange>
          </w:rPr>
          <w:tab/>
        </w:r>
        <w:r w:rsidRPr="00F246CF">
          <w:rPr>
            <w:b w:val="0"/>
            <w:noProof/>
            <w:color w:val="FF0000"/>
            <w:rPrChange w:id="2367" w:author="User" w:date="2024-11-04T11:31:00Z">
              <w:rPr>
                <w:noProof/>
              </w:rPr>
            </w:rPrChange>
          </w:rPr>
          <w:fldChar w:fldCharType="begin"/>
        </w:r>
        <w:r w:rsidRPr="00F246CF">
          <w:rPr>
            <w:b w:val="0"/>
            <w:noProof/>
            <w:color w:val="FF0000"/>
            <w:rPrChange w:id="2368" w:author="User" w:date="2024-11-04T11:31:00Z">
              <w:rPr>
                <w:noProof/>
              </w:rPr>
            </w:rPrChange>
          </w:rPr>
          <w:instrText xml:space="preserve"> PAGEREF _Toc150947680 \h </w:instrText>
        </w:r>
      </w:ins>
      <w:r w:rsidRPr="00F246CF">
        <w:rPr>
          <w:b w:val="0"/>
          <w:noProof/>
          <w:color w:val="FF0000"/>
          <w:rPrChange w:id="2369" w:author="User" w:date="2024-11-04T11:31:00Z">
            <w:rPr>
              <w:b w:val="0"/>
              <w:noProof/>
              <w:color w:val="FF0000"/>
            </w:rPr>
          </w:rPrChange>
        </w:rPr>
      </w:r>
      <w:r w:rsidRPr="00F246CF">
        <w:rPr>
          <w:b w:val="0"/>
          <w:noProof/>
          <w:color w:val="FF0000"/>
          <w:rPrChange w:id="2370" w:author="User" w:date="2024-11-04T11:31:00Z">
            <w:rPr>
              <w:noProof/>
            </w:rPr>
          </w:rPrChange>
        </w:rPr>
        <w:fldChar w:fldCharType="separate"/>
      </w:r>
      <w:ins w:id="2371" w:author="User" w:date="2023-12-11T09:10:00Z">
        <w:r w:rsidR="009045BC" w:rsidRPr="00F246CF">
          <w:rPr>
            <w:b w:val="0"/>
            <w:noProof/>
            <w:color w:val="FF0000"/>
            <w:rPrChange w:id="2372" w:author="User" w:date="2024-11-04T11:31:00Z">
              <w:rPr>
                <w:b w:val="0"/>
                <w:noProof/>
              </w:rPr>
            </w:rPrChange>
          </w:rPr>
          <w:t>65</w:t>
        </w:r>
      </w:ins>
      <w:ins w:id="2373" w:author="User" w:date="2023-11-15T13:33:00Z">
        <w:r w:rsidRPr="00F246CF">
          <w:rPr>
            <w:b w:val="0"/>
            <w:noProof/>
            <w:color w:val="FF0000"/>
            <w:rPrChange w:id="2374" w:author="User" w:date="2024-11-04T11:31:00Z">
              <w:rPr>
                <w:noProof/>
              </w:rPr>
            </w:rPrChange>
          </w:rPr>
          <w:fldChar w:fldCharType="end"/>
        </w:r>
      </w:ins>
    </w:p>
    <w:p w14:paraId="07449F1B" w14:textId="77777777" w:rsidR="00BF7D27" w:rsidRPr="00F246CF" w:rsidRDefault="00BF7D27">
      <w:pPr>
        <w:pStyle w:val="TableofFigures"/>
        <w:tabs>
          <w:tab w:val="right" w:leader="dot" w:pos="9062"/>
        </w:tabs>
        <w:spacing w:line="312" w:lineRule="auto"/>
        <w:jc w:val="both"/>
        <w:rPr>
          <w:ins w:id="2375" w:author="User" w:date="2023-11-15T13:33:00Z"/>
          <w:rFonts w:eastAsiaTheme="minorEastAsia"/>
          <w:b w:val="0"/>
          <w:noProof/>
          <w:color w:val="FF0000"/>
          <w:rPrChange w:id="2376" w:author="User" w:date="2024-11-04T11:31:00Z">
            <w:rPr>
              <w:ins w:id="2377" w:author="User" w:date="2023-11-15T13:33:00Z"/>
              <w:rFonts w:asciiTheme="minorHAnsi" w:eastAsiaTheme="minorEastAsia" w:hAnsiTheme="minorHAnsi" w:cstheme="minorBidi"/>
              <w:b w:val="0"/>
              <w:noProof/>
              <w:sz w:val="22"/>
              <w:szCs w:val="22"/>
            </w:rPr>
          </w:rPrChange>
        </w:rPr>
        <w:pPrChange w:id="2378" w:author="User" w:date="2023-11-15T13:34:00Z">
          <w:pPr>
            <w:pStyle w:val="TableofFigures"/>
            <w:tabs>
              <w:tab w:val="right" w:leader="dot" w:pos="9062"/>
            </w:tabs>
          </w:pPr>
        </w:pPrChange>
      </w:pPr>
      <w:ins w:id="2379" w:author="User" w:date="2023-11-15T13:33:00Z">
        <w:r w:rsidRPr="00F246CF">
          <w:rPr>
            <w:b w:val="0"/>
            <w:noProof/>
            <w:color w:val="FF0000"/>
            <w:rPrChange w:id="2380" w:author="User" w:date="2024-11-04T11:31:00Z">
              <w:rPr>
                <w:noProof/>
              </w:rPr>
            </w:rPrChange>
          </w:rPr>
          <w:t>Bảng 3.9. Nguồn phát sinh, mức độ ảnh hưởng của tiếng ồn theo khoảng cách</w:t>
        </w:r>
        <w:r w:rsidRPr="00F246CF">
          <w:rPr>
            <w:b w:val="0"/>
            <w:noProof/>
            <w:color w:val="FF0000"/>
            <w:rPrChange w:id="2381" w:author="User" w:date="2024-11-04T11:31:00Z">
              <w:rPr>
                <w:noProof/>
              </w:rPr>
            </w:rPrChange>
          </w:rPr>
          <w:tab/>
        </w:r>
        <w:r w:rsidRPr="00F246CF">
          <w:rPr>
            <w:b w:val="0"/>
            <w:noProof/>
            <w:color w:val="FF0000"/>
            <w:rPrChange w:id="2382" w:author="User" w:date="2024-11-04T11:31:00Z">
              <w:rPr>
                <w:noProof/>
              </w:rPr>
            </w:rPrChange>
          </w:rPr>
          <w:fldChar w:fldCharType="begin"/>
        </w:r>
        <w:r w:rsidRPr="00F246CF">
          <w:rPr>
            <w:b w:val="0"/>
            <w:noProof/>
            <w:color w:val="FF0000"/>
            <w:rPrChange w:id="2383" w:author="User" w:date="2024-11-04T11:31:00Z">
              <w:rPr>
                <w:noProof/>
              </w:rPr>
            </w:rPrChange>
          </w:rPr>
          <w:instrText xml:space="preserve"> PAGEREF _Toc150947681 \h </w:instrText>
        </w:r>
      </w:ins>
      <w:r w:rsidRPr="00F246CF">
        <w:rPr>
          <w:b w:val="0"/>
          <w:noProof/>
          <w:color w:val="FF0000"/>
          <w:rPrChange w:id="2384" w:author="User" w:date="2024-11-04T11:31:00Z">
            <w:rPr>
              <w:b w:val="0"/>
              <w:noProof/>
              <w:color w:val="FF0000"/>
            </w:rPr>
          </w:rPrChange>
        </w:rPr>
      </w:r>
      <w:r w:rsidRPr="00F246CF">
        <w:rPr>
          <w:b w:val="0"/>
          <w:noProof/>
          <w:color w:val="FF0000"/>
          <w:rPrChange w:id="2385" w:author="User" w:date="2024-11-04T11:31:00Z">
            <w:rPr>
              <w:noProof/>
            </w:rPr>
          </w:rPrChange>
        </w:rPr>
        <w:fldChar w:fldCharType="separate"/>
      </w:r>
      <w:ins w:id="2386" w:author="User" w:date="2023-12-11T09:10:00Z">
        <w:r w:rsidR="009045BC" w:rsidRPr="00F246CF">
          <w:rPr>
            <w:b w:val="0"/>
            <w:noProof/>
            <w:color w:val="FF0000"/>
            <w:rPrChange w:id="2387" w:author="User" w:date="2024-11-04T11:31:00Z">
              <w:rPr>
                <w:b w:val="0"/>
                <w:noProof/>
              </w:rPr>
            </w:rPrChange>
          </w:rPr>
          <w:t>66</w:t>
        </w:r>
      </w:ins>
      <w:ins w:id="2388" w:author="User" w:date="2023-11-15T13:33:00Z">
        <w:r w:rsidRPr="00F246CF">
          <w:rPr>
            <w:b w:val="0"/>
            <w:noProof/>
            <w:color w:val="FF0000"/>
            <w:rPrChange w:id="2389" w:author="User" w:date="2024-11-04T11:31:00Z">
              <w:rPr>
                <w:noProof/>
              </w:rPr>
            </w:rPrChange>
          </w:rPr>
          <w:fldChar w:fldCharType="end"/>
        </w:r>
      </w:ins>
    </w:p>
    <w:p w14:paraId="6E988162" w14:textId="77777777" w:rsidR="00BF7D27" w:rsidRPr="00F246CF" w:rsidRDefault="00BF7D27">
      <w:pPr>
        <w:pStyle w:val="TableofFigures"/>
        <w:tabs>
          <w:tab w:val="right" w:leader="dot" w:pos="9062"/>
        </w:tabs>
        <w:spacing w:line="312" w:lineRule="auto"/>
        <w:jc w:val="both"/>
        <w:rPr>
          <w:ins w:id="2390" w:author="User" w:date="2023-11-15T13:33:00Z"/>
          <w:rFonts w:eastAsiaTheme="minorEastAsia"/>
          <w:b w:val="0"/>
          <w:noProof/>
          <w:color w:val="FF0000"/>
          <w:rPrChange w:id="2391" w:author="User" w:date="2024-11-04T11:31:00Z">
            <w:rPr>
              <w:ins w:id="2392" w:author="User" w:date="2023-11-15T13:33:00Z"/>
              <w:rFonts w:asciiTheme="minorHAnsi" w:eastAsiaTheme="minorEastAsia" w:hAnsiTheme="minorHAnsi" w:cstheme="minorBidi"/>
              <w:b w:val="0"/>
              <w:noProof/>
              <w:sz w:val="22"/>
              <w:szCs w:val="22"/>
            </w:rPr>
          </w:rPrChange>
        </w:rPr>
        <w:pPrChange w:id="2393" w:author="User" w:date="2023-11-15T13:34:00Z">
          <w:pPr>
            <w:pStyle w:val="TableofFigures"/>
            <w:tabs>
              <w:tab w:val="right" w:leader="dot" w:pos="9062"/>
            </w:tabs>
          </w:pPr>
        </w:pPrChange>
      </w:pPr>
      <w:ins w:id="2394" w:author="User" w:date="2023-11-15T13:33:00Z">
        <w:r w:rsidRPr="00F246CF">
          <w:rPr>
            <w:b w:val="0"/>
            <w:noProof/>
            <w:color w:val="FF0000"/>
            <w:rPrChange w:id="2395" w:author="User" w:date="2024-11-04T11:31:00Z">
              <w:rPr>
                <w:noProof/>
              </w:rPr>
            </w:rPrChange>
          </w:rPr>
          <w:t>Bảng 3.10. Tải lượng chất ô nhiễm trong nước thải sinh hoạt</w:t>
        </w:r>
        <w:r w:rsidRPr="00F246CF">
          <w:rPr>
            <w:b w:val="0"/>
            <w:noProof/>
            <w:color w:val="FF0000"/>
            <w:rPrChange w:id="2396" w:author="User" w:date="2024-11-04T11:31:00Z">
              <w:rPr>
                <w:noProof/>
              </w:rPr>
            </w:rPrChange>
          </w:rPr>
          <w:tab/>
        </w:r>
        <w:r w:rsidRPr="00F246CF">
          <w:rPr>
            <w:b w:val="0"/>
            <w:noProof/>
            <w:color w:val="FF0000"/>
            <w:rPrChange w:id="2397" w:author="User" w:date="2024-11-04T11:31:00Z">
              <w:rPr>
                <w:noProof/>
              </w:rPr>
            </w:rPrChange>
          </w:rPr>
          <w:fldChar w:fldCharType="begin"/>
        </w:r>
        <w:r w:rsidRPr="00F246CF">
          <w:rPr>
            <w:b w:val="0"/>
            <w:noProof/>
            <w:color w:val="FF0000"/>
            <w:rPrChange w:id="2398" w:author="User" w:date="2024-11-04T11:31:00Z">
              <w:rPr>
                <w:noProof/>
              </w:rPr>
            </w:rPrChange>
          </w:rPr>
          <w:instrText xml:space="preserve"> PAGEREF _Toc150947682 \h </w:instrText>
        </w:r>
      </w:ins>
      <w:r w:rsidRPr="00F246CF">
        <w:rPr>
          <w:b w:val="0"/>
          <w:noProof/>
          <w:color w:val="FF0000"/>
          <w:rPrChange w:id="2399" w:author="User" w:date="2024-11-04T11:31:00Z">
            <w:rPr>
              <w:b w:val="0"/>
              <w:noProof/>
              <w:color w:val="FF0000"/>
            </w:rPr>
          </w:rPrChange>
        </w:rPr>
      </w:r>
      <w:r w:rsidRPr="00F246CF">
        <w:rPr>
          <w:b w:val="0"/>
          <w:noProof/>
          <w:color w:val="FF0000"/>
          <w:rPrChange w:id="2400" w:author="User" w:date="2024-11-04T11:31:00Z">
            <w:rPr>
              <w:noProof/>
            </w:rPr>
          </w:rPrChange>
        </w:rPr>
        <w:fldChar w:fldCharType="separate"/>
      </w:r>
      <w:ins w:id="2401" w:author="User" w:date="2023-12-11T09:10:00Z">
        <w:r w:rsidR="009045BC" w:rsidRPr="00F246CF">
          <w:rPr>
            <w:b w:val="0"/>
            <w:noProof/>
            <w:color w:val="FF0000"/>
            <w:rPrChange w:id="2402" w:author="User" w:date="2024-11-04T11:31:00Z">
              <w:rPr>
                <w:b w:val="0"/>
                <w:noProof/>
              </w:rPr>
            </w:rPrChange>
          </w:rPr>
          <w:t>68</w:t>
        </w:r>
      </w:ins>
      <w:ins w:id="2403" w:author="User" w:date="2023-11-15T13:33:00Z">
        <w:r w:rsidRPr="00F246CF">
          <w:rPr>
            <w:b w:val="0"/>
            <w:noProof/>
            <w:color w:val="FF0000"/>
            <w:rPrChange w:id="2404" w:author="User" w:date="2024-11-04T11:31:00Z">
              <w:rPr>
                <w:noProof/>
              </w:rPr>
            </w:rPrChange>
          </w:rPr>
          <w:fldChar w:fldCharType="end"/>
        </w:r>
      </w:ins>
    </w:p>
    <w:p w14:paraId="6BA87DBE" w14:textId="77777777" w:rsidR="00BF7D27" w:rsidRPr="00F246CF" w:rsidRDefault="00BF7D27">
      <w:pPr>
        <w:pStyle w:val="TableofFigures"/>
        <w:tabs>
          <w:tab w:val="right" w:leader="dot" w:pos="9062"/>
        </w:tabs>
        <w:spacing w:line="312" w:lineRule="auto"/>
        <w:jc w:val="both"/>
        <w:rPr>
          <w:ins w:id="2405" w:author="User" w:date="2023-11-15T13:33:00Z"/>
          <w:rFonts w:eastAsiaTheme="minorEastAsia"/>
          <w:b w:val="0"/>
          <w:noProof/>
          <w:color w:val="FF0000"/>
          <w:rPrChange w:id="2406" w:author="User" w:date="2024-11-04T11:31:00Z">
            <w:rPr>
              <w:ins w:id="2407" w:author="User" w:date="2023-11-15T13:33:00Z"/>
              <w:rFonts w:asciiTheme="minorHAnsi" w:eastAsiaTheme="minorEastAsia" w:hAnsiTheme="minorHAnsi" w:cstheme="minorBidi"/>
              <w:b w:val="0"/>
              <w:noProof/>
              <w:sz w:val="22"/>
              <w:szCs w:val="22"/>
            </w:rPr>
          </w:rPrChange>
        </w:rPr>
        <w:pPrChange w:id="2408" w:author="User" w:date="2023-11-15T13:34:00Z">
          <w:pPr>
            <w:pStyle w:val="TableofFigures"/>
            <w:tabs>
              <w:tab w:val="right" w:leader="dot" w:pos="9062"/>
            </w:tabs>
          </w:pPr>
        </w:pPrChange>
      </w:pPr>
      <w:ins w:id="2409" w:author="User" w:date="2023-11-15T13:33:00Z">
        <w:r w:rsidRPr="00F246CF">
          <w:rPr>
            <w:b w:val="0"/>
            <w:noProof/>
            <w:color w:val="FF0000"/>
            <w:rPrChange w:id="2410" w:author="User" w:date="2024-11-04T11:31:00Z">
              <w:rPr>
                <w:noProof/>
              </w:rPr>
            </w:rPrChange>
          </w:rPr>
          <w:t>Bảng 3.11. Nồng độ các chất ô nhiễm có trong nước thải sinh hoạt</w:t>
        </w:r>
        <w:r w:rsidRPr="00F246CF">
          <w:rPr>
            <w:b w:val="0"/>
            <w:noProof/>
            <w:color w:val="FF0000"/>
            <w:rPrChange w:id="2411" w:author="User" w:date="2024-11-04T11:31:00Z">
              <w:rPr>
                <w:noProof/>
              </w:rPr>
            </w:rPrChange>
          </w:rPr>
          <w:tab/>
        </w:r>
        <w:r w:rsidRPr="00F246CF">
          <w:rPr>
            <w:b w:val="0"/>
            <w:noProof/>
            <w:color w:val="FF0000"/>
            <w:rPrChange w:id="2412" w:author="User" w:date="2024-11-04T11:31:00Z">
              <w:rPr>
                <w:noProof/>
              </w:rPr>
            </w:rPrChange>
          </w:rPr>
          <w:fldChar w:fldCharType="begin"/>
        </w:r>
        <w:r w:rsidRPr="00F246CF">
          <w:rPr>
            <w:b w:val="0"/>
            <w:noProof/>
            <w:color w:val="FF0000"/>
            <w:rPrChange w:id="2413" w:author="User" w:date="2024-11-04T11:31:00Z">
              <w:rPr>
                <w:noProof/>
              </w:rPr>
            </w:rPrChange>
          </w:rPr>
          <w:instrText xml:space="preserve"> PAGEREF _Toc150947683 \h </w:instrText>
        </w:r>
      </w:ins>
      <w:r w:rsidRPr="00F246CF">
        <w:rPr>
          <w:b w:val="0"/>
          <w:noProof/>
          <w:color w:val="FF0000"/>
          <w:rPrChange w:id="2414" w:author="User" w:date="2024-11-04T11:31:00Z">
            <w:rPr>
              <w:b w:val="0"/>
              <w:noProof/>
              <w:color w:val="FF0000"/>
            </w:rPr>
          </w:rPrChange>
        </w:rPr>
      </w:r>
      <w:r w:rsidRPr="00F246CF">
        <w:rPr>
          <w:b w:val="0"/>
          <w:noProof/>
          <w:color w:val="FF0000"/>
          <w:rPrChange w:id="2415" w:author="User" w:date="2024-11-04T11:31:00Z">
            <w:rPr>
              <w:noProof/>
            </w:rPr>
          </w:rPrChange>
        </w:rPr>
        <w:fldChar w:fldCharType="separate"/>
      </w:r>
      <w:ins w:id="2416" w:author="User" w:date="2023-12-11T09:10:00Z">
        <w:r w:rsidR="009045BC" w:rsidRPr="00F246CF">
          <w:rPr>
            <w:b w:val="0"/>
            <w:noProof/>
            <w:color w:val="FF0000"/>
            <w:rPrChange w:id="2417" w:author="User" w:date="2024-11-04T11:31:00Z">
              <w:rPr>
                <w:b w:val="0"/>
                <w:noProof/>
              </w:rPr>
            </w:rPrChange>
          </w:rPr>
          <w:t>69</w:t>
        </w:r>
      </w:ins>
      <w:ins w:id="2418" w:author="User" w:date="2023-11-15T13:33:00Z">
        <w:r w:rsidRPr="00F246CF">
          <w:rPr>
            <w:b w:val="0"/>
            <w:noProof/>
            <w:color w:val="FF0000"/>
            <w:rPrChange w:id="2419" w:author="User" w:date="2024-11-04T11:31:00Z">
              <w:rPr>
                <w:noProof/>
              </w:rPr>
            </w:rPrChange>
          </w:rPr>
          <w:fldChar w:fldCharType="end"/>
        </w:r>
      </w:ins>
    </w:p>
    <w:p w14:paraId="39ECC6A7" w14:textId="77777777" w:rsidR="00BF7D27" w:rsidRPr="00F246CF" w:rsidRDefault="00BF7D27">
      <w:pPr>
        <w:pStyle w:val="TableofFigures"/>
        <w:tabs>
          <w:tab w:val="right" w:leader="dot" w:pos="9062"/>
        </w:tabs>
        <w:spacing w:line="312" w:lineRule="auto"/>
        <w:jc w:val="both"/>
        <w:rPr>
          <w:ins w:id="2420" w:author="User" w:date="2023-11-15T13:33:00Z"/>
          <w:rFonts w:eastAsiaTheme="minorEastAsia"/>
          <w:b w:val="0"/>
          <w:noProof/>
          <w:color w:val="FF0000"/>
          <w:rPrChange w:id="2421" w:author="User" w:date="2024-11-04T11:31:00Z">
            <w:rPr>
              <w:ins w:id="2422" w:author="User" w:date="2023-11-15T13:33:00Z"/>
              <w:rFonts w:asciiTheme="minorHAnsi" w:eastAsiaTheme="minorEastAsia" w:hAnsiTheme="minorHAnsi" w:cstheme="minorBidi"/>
              <w:b w:val="0"/>
              <w:noProof/>
              <w:sz w:val="22"/>
              <w:szCs w:val="22"/>
            </w:rPr>
          </w:rPrChange>
        </w:rPr>
        <w:pPrChange w:id="2423" w:author="User" w:date="2023-11-15T13:34:00Z">
          <w:pPr>
            <w:pStyle w:val="TableofFigures"/>
            <w:tabs>
              <w:tab w:val="right" w:leader="dot" w:pos="9062"/>
            </w:tabs>
          </w:pPr>
        </w:pPrChange>
      </w:pPr>
      <w:ins w:id="2424" w:author="User" w:date="2023-11-15T13:33:00Z">
        <w:r w:rsidRPr="00F246CF">
          <w:rPr>
            <w:b w:val="0"/>
            <w:noProof/>
            <w:color w:val="FF0000"/>
            <w:rPrChange w:id="2425" w:author="User" w:date="2024-11-04T11:31:00Z">
              <w:rPr>
                <w:noProof/>
              </w:rPr>
            </w:rPrChange>
          </w:rPr>
          <w:t>Bảng 3.1</w:t>
        </w:r>
        <w:r w:rsidRPr="00F246CF">
          <w:rPr>
            <w:b w:val="0"/>
            <w:noProof/>
            <w:color w:val="FF0000"/>
            <w:lang w:val="pt-BR"/>
            <w:rPrChange w:id="2426" w:author="User" w:date="2024-11-04T11:31:00Z">
              <w:rPr>
                <w:noProof/>
                <w:lang w:val="pt-BR"/>
              </w:rPr>
            </w:rPrChange>
          </w:rPr>
          <w:t>2.</w:t>
        </w:r>
        <w:r w:rsidRPr="00F246CF">
          <w:rPr>
            <w:b w:val="0"/>
            <w:noProof/>
            <w:color w:val="FF0000"/>
            <w:rPrChange w:id="2427" w:author="User" w:date="2024-11-04T11:31:00Z">
              <w:rPr>
                <w:noProof/>
              </w:rPr>
            </w:rPrChange>
          </w:rPr>
          <w:t xml:space="preserve"> Chất thải nguy hại trong giai đoạn thi công, xây dựng</w:t>
        </w:r>
        <w:r w:rsidRPr="00F246CF">
          <w:rPr>
            <w:b w:val="0"/>
            <w:noProof/>
            <w:color w:val="FF0000"/>
            <w:rPrChange w:id="2428" w:author="User" w:date="2024-11-04T11:31:00Z">
              <w:rPr>
                <w:noProof/>
              </w:rPr>
            </w:rPrChange>
          </w:rPr>
          <w:tab/>
        </w:r>
        <w:r w:rsidRPr="00F246CF">
          <w:rPr>
            <w:b w:val="0"/>
            <w:noProof/>
            <w:color w:val="FF0000"/>
            <w:rPrChange w:id="2429" w:author="User" w:date="2024-11-04T11:31:00Z">
              <w:rPr>
                <w:noProof/>
              </w:rPr>
            </w:rPrChange>
          </w:rPr>
          <w:fldChar w:fldCharType="begin"/>
        </w:r>
        <w:r w:rsidRPr="00F246CF">
          <w:rPr>
            <w:b w:val="0"/>
            <w:noProof/>
            <w:color w:val="FF0000"/>
            <w:rPrChange w:id="2430" w:author="User" w:date="2024-11-04T11:31:00Z">
              <w:rPr>
                <w:noProof/>
              </w:rPr>
            </w:rPrChange>
          </w:rPr>
          <w:instrText xml:space="preserve"> PAGEREF _Toc150947684 \h </w:instrText>
        </w:r>
      </w:ins>
      <w:r w:rsidRPr="00F246CF">
        <w:rPr>
          <w:b w:val="0"/>
          <w:noProof/>
          <w:color w:val="FF0000"/>
          <w:rPrChange w:id="2431" w:author="User" w:date="2024-11-04T11:31:00Z">
            <w:rPr>
              <w:b w:val="0"/>
              <w:noProof/>
              <w:color w:val="FF0000"/>
            </w:rPr>
          </w:rPrChange>
        </w:rPr>
      </w:r>
      <w:r w:rsidRPr="00F246CF">
        <w:rPr>
          <w:b w:val="0"/>
          <w:noProof/>
          <w:color w:val="FF0000"/>
          <w:rPrChange w:id="2432" w:author="User" w:date="2024-11-04T11:31:00Z">
            <w:rPr>
              <w:noProof/>
            </w:rPr>
          </w:rPrChange>
        </w:rPr>
        <w:fldChar w:fldCharType="separate"/>
      </w:r>
      <w:ins w:id="2433" w:author="User" w:date="2023-12-11T09:10:00Z">
        <w:r w:rsidR="009045BC" w:rsidRPr="00F246CF">
          <w:rPr>
            <w:b w:val="0"/>
            <w:noProof/>
            <w:color w:val="FF0000"/>
            <w:rPrChange w:id="2434" w:author="User" w:date="2024-11-04T11:31:00Z">
              <w:rPr>
                <w:b w:val="0"/>
                <w:noProof/>
              </w:rPr>
            </w:rPrChange>
          </w:rPr>
          <w:t>71</w:t>
        </w:r>
      </w:ins>
      <w:ins w:id="2435" w:author="User" w:date="2023-11-15T13:33:00Z">
        <w:r w:rsidRPr="00F246CF">
          <w:rPr>
            <w:b w:val="0"/>
            <w:noProof/>
            <w:color w:val="FF0000"/>
            <w:rPrChange w:id="2436" w:author="User" w:date="2024-11-04T11:31:00Z">
              <w:rPr>
                <w:noProof/>
              </w:rPr>
            </w:rPrChange>
          </w:rPr>
          <w:fldChar w:fldCharType="end"/>
        </w:r>
      </w:ins>
    </w:p>
    <w:p w14:paraId="4B8DCC69" w14:textId="77777777" w:rsidR="00BF7D27" w:rsidRPr="00F246CF" w:rsidRDefault="00BF7D27">
      <w:pPr>
        <w:pStyle w:val="TableofFigures"/>
        <w:tabs>
          <w:tab w:val="right" w:leader="dot" w:pos="9062"/>
        </w:tabs>
        <w:spacing w:line="312" w:lineRule="auto"/>
        <w:jc w:val="both"/>
        <w:rPr>
          <w:ins w:id="2437" w:author="User" w:date="2023-11-15T13:33:00Z"/>
          <w:rFonts w:eastAsiaTheme="minorEastAsia"/>
          <w:b w:val="0"/>
          <w:noProof/>
          <w:color w:val="FF0000"/>
          <w:rPrChange w:id="2438" w:author="User" w:date="2024-11-04T11:31:00Z">
            <w:rPr>
              <w:ins w:id="2439" w:author="User" w:date="2023-11-15T13:33:00Z"/>
              <w:rFonts w:asciiTheme="minorHAnsi" w:eastAsiaTheme="minorEastAsia" w:hAnsiTheme="minorHAnsi" w:cstheme="minorBidi"/>
              <w:b w:val="0"/>
              <w:noProof/>
              <w:sz w:val="22"/>
              <w:szCs w:val="22"/>
            </w:rPr>
          </w:rPrChange>
        </w:rPr>
        <w:pPrChange w:id="2440" w:author="User" w:date="2023-11-15T13:34:00Z">
          <w:pPr>
            <w:pStyle w:val="TableofFigures"/>
            <w:tabs>
              <w:tab w:val="right" w:leader="dot" w:pos="9062"/>
            </w:tabs>
          </w:pPr>
        </w:pPrChange>
      </w:pPr>
      <w:ins w:id="2441" w:author="User" w:date="2023-11-15T13:33:00Z">
        <w:r w:rsidRPr="00F246CF">
          <w:rPr>
            <w:b w:val="0"/>
            <w:noProof/>
            <w:color w:val="FF0000"/>
            <w:rPrChange w:id="2442" w:author="User" w:date="2024-11-04T11:31:00Z">
              <w:rPr>
                <w:noProof/>
              </w:rPr>
            </w:rPrChange>
          </w:rPr>
          <w:t>Bảng 3.13. Tổng hợp nguồn phát sinh chất thải giai đoạn hoạt động của dự án</w:t>
        </w:r>
        <w:r w:rsidRPr="00F246CF">
          <w:rPr>
            <w:b w:val="0"/>
            <w:noProof/>
            <w:color w:val="FF0000"/>
            <w:rPrChange w:id="2443" w:author="User" w:date="2024-11-04T11:31:00Z">
              <w:rPr>
                <w:noProof/>
              </w:rPr>
            </w:rPrChange>
          </w:rPr>
          <w:tab/>
        </w:r>
        <w:r w:rsidRPr="00F246CF">
          <w:rPr>
            <w:b w:val="0"/>
            <w:noProof/>
            <w:color w:val="FF0000"/>
            <w:rPrChange w:id="2444" w:author="User" w:date="2024-11-04T11:31:00Z">
              <w:rPr>
                <w:noProof/>
              </w:rPr>
            </w:rPrChange>
          </w:rPr>
          <w:fldChar w:fldCharType="begin"/>
        </w:r>
        <w:r w:rsidRPr="00F246CF">
          <w:rPr>
            <w:b w:val="0"/>
            <w:noProof/>
            <w:color w:val="FF0000"/>
            <w:rPrChange w:id="2445" w:author="User" w:date="2024-11-04T11:31:00Z">
              <w:rPr>
                <w:noProof/>
              </w:rPr>
            </w:rPrChange>
          </w:rPr>
          <w:instrText xml:space="preserve"> PAGEREF _Toc150947685 \h </w:instrText>
        </w:r>
      </w:ins>
      <w:r w:rsidRPr="00F246CF">
        <w:rPr>
          <w:b w:val="0"/>
          <w:noProof/>
          <w:color w:val="FF0000"/>
          <w:rPrChange w:id="2446" w:author="User" w:date="2024-11-04T11:31:00Z">
            <w:rPr>
              <w:b w:val="0"/>
              <w:noProof/>
              <w:color w:val="FF0000"/>
            </w:rPr>
          </w:rPrChange>
        </w:rPr>
      </w:r>
      <w:r w:rsidRPr="00F246CF">
        <w:rPr>
          <w:b w:val="0"/>
          <w:noProof/>
          <w:color w:val="FF0000"/>
          <w:rPrChange w:id="2447" w:author="User" w:date="2024-11-04T11:31:00Z">
            <w:rPr>
              <w:noProof/>
            </w:rPr>
          </w:rPrChange>
        </w:rPr>
        <w:fldChar w:fldCharType="separate"/>
      </w:r>
      <w:ins w:id="2448" w:author="User" w:date="2023-12-11T09:10:00Z">
        <w:r w:rsidR="009045BC" w:rsidRPr="00F246CF">
          <w:rPr>
            <w:b w:val="0"/>
            <w:noProof/>
            <w:color w:val="FF0000"/>
            <w:rPrChange w:id="2449" w:author="User" w:date="2024-11-04T11:31:00Z">
              <w:rPr>
                <w:b w:val="0"/>
                <w:noProof/>
              </w:rPr>
            </w:rPrChange>
          </w:rPr>
          <w:t>81</w:t>
        </w:r>
      </w:ins>
      <w:ins w:id="2450" w:author="User" w:date="2023-11-15T13:33:00Z">
        <w:r w:rsidRPr="00F246CF">
          <w:rPr>
            <w:b w:val="0"/>
            <w:noProof/>
            <w:color w:val="FF0000"/>
            <w:rPrChange w:id="2451" w:author="User" w:date="2024-11-04T11:31:00Z">
              <w:rPr>
                <w:noProof/>
              </w:rPr>
            </w:rPrChange>
          </w:rPr>
          <w:fldChar w:fldCharType="end"/>
        </w:r>
      </w:ins>
    </w:p>
    <w:p w14:paraId="19E7A686" w14:textId="77777777" w:rsidR="00BF7D27" w:rsidRPr="00F246CF" w:rsidRDefault="00BF7D27">
      <w:pPr>
        <w:pStyle w:val="TableofFigures"/>
        <w:tabs>
          <w:tab w:val="right" w:leader="dot" w:pos="9062"/>
        </w:tabs>
        <w:spacing w:line="312" w:lineRule="auto"/>
        <w:jc w:val="both"/>
        <w:rPr>
          <w:ins w:id="2452" w:author="User" w:date="2023-11-15T13:33:00Z"/>
          <w:rFonts w:eastAsiaTheme="minorEastAsia"/>
          <w:b w:val="0"/>
          <w:noProof/>
          <w:color w:val="FF0000"/>
          <w:rPrChange w:id="2453" w:author="User" w:date="2024-11-04T11:31:00Z">
            <w:rPr>
              <w:ins w:id="2454" w:author="User" w:date="2023-11-15T13:33:00Z"/>
              <w:rFonts w:asciiTheme="minorHAnsi" w:eastAsiaTheme="minorEastAsia" w:hAnsiTheme="minorHAnsi" w:cstheme="minorBidi"/>
              <w:b w:val="0"/>
              <w:noProof/>
              <w:sz w:val="22"/>
              <w:szCs w:val="22"/>
            </w:rPr>
          </w:rPrChange>
        </w:rPr>
        <w:pPrChange w:id="2455" w:author="User" w:date="2023-11-15T13:34:00Z">
          <w:pPr>
            <w:pStyle w:val="TableofFigures"/>
            <w:tabs>
              <w:tab w:val="right" w:leader="dot" w:pos="9062"/>
            </w:tabs>
          </w:pPr>
        </w:pPrChange>
      </w:pPr>
      <w:ins w:id="2456" w:author="User" w:date="2023-11-15T13:33:00Z">
        <w:r w:rsidRPr="00F246CF">
          <w:rPr>
            <w:b w:val="0"/>
            <w:noProof/>
            <w:color w:val="FF0000"/>
            <w:rPrChange w:id="2457" w:author="User" w:date="2024-11-04T11:31:00Z">
              <w:rPr>
                <w:noProof/>
              </w:rPr>
            </w:rPrChange>
          </w:rPr>
          <w:t>Bảng 3.</w:t>
        </w:r>
        <w:r w:rsidRPr="00F246CF">
          <w:rPr>
            <w:b w:val="0"/>
            <w:noProof/>
            <w:color w:val="FF0000"/>
            <w:lang w:val="pt-BR"/>
            <w:rPrChange w:id="2458" w:author="User" w:date="2024-11-04T11:31:00Z">
              <w:rPr>
                <w:noProof/>
                <w:lang w:val="pt-BR"/>
              </w:rPr>
            </w:rPrChange>
          </w:rPr>
          <w:t>1</w:t>
        </w:r>
        <w:r w:rsidRPr="00F246CF">
          <w:rPr>
            <w:b w:val="0"/>
            <w:noProof/>
            <w:color w:val="FF0000"/>
            <w:rPrChange w:id="2459" w:author="User" w:date="2024-11-04T11:31:00Z">
              <w:rPr>
                <w:noProof/>
              </w:rPr>
            </w:rPrChange>
          </w:rPr>
          <w:t>4. Hệ số phát thải khí thải của phương tiện vận chuyển dùng dầu</w:t>
        </w:r>
        <w:r w:rsidRPr="00F246CF">
          <w:rPr>
            <w:b w:val="0"/>
            <w:noProof/>
            <w:color w:val="FF0000"/>
            <w:rPrChange w:id="2460" w:author="User" w:date="2024-11-04T11:31:00Z">
              <w:rPr>
                <w:noProof/>
              </w:rPr>
            </w:rPrChange>
          </w:rPr>
          <w:tab/>
        </w:r>
        <w:r w:rsidRPr="00F246CF">
          <w:rPr>
            <w:b w:val="0"/>
            <w:noProof/>
            <w:color w:val="FF0000"/>
            <w:rPrChange w:id="2461" w:author="User" w:date="2024-11-04T11:31:00Z">
              <w:rPr>
                <w:noProof/>
              </w:rPr>
            </w:rPrChange>
          </w:rPr>
          <w:fldChar w:fldCharType="begin"/>
        </w:r>
        <w:r w:rsidRPr="00F246CF">
          <w:rPr>
            <w:b w:val="0"/>
            <w:noProof/>
            <w:color w:val="FF0000"/>
            <w:rPrChange w:id="2462" w:author="User" w:date="2024-11-04T11:31:00Z">
              <w:rPr>
                <w:noProof/>
              </w:rPr>
            </w:rPrChange>
          </w:rPr>
          <w:instrText xml:space="preserve"> PAGEREF _Toc150947686 \h </w:instrText>
        </w:r>
      </w:ins>
      <w:r w:rsidRPr="00F246CF">
        <w:rPr>
          <w:b w:val="0"/>
          <w:noProof/>
          <w:color w:val="FF0000"/>
          <w:rPrChange w:id="2463" w:author="User" w:date="2024-11-04T11:31:00Z">
            <w:rPr>
              <w:b w:val="0"/>
              <w:noProof/>
              <w:color w:val="FF0000"/>
            </w:rPr>
          </w:rPrChange>
        </w:rPr>
      </w:r>
      <w:r w:rsidRPr="00F246CF">
        <w:rPr>
          <w:b w:val="0"/>
          <w:noProof/>
          <w:color w:val="FF0000"/>
          <w:rPrChange w:id="2464" w:author="User" w:date="2024-11-04T11:31:00Z">
            <w:rPr>
              <w:noProof/>
            </w:rPr>
          </w:rPrChange>
        </w:rPr>
        <w:fldChar w:fldCharType="separate"/>
      </w:r>
      <w:ins w:id="2465" w:author="User" w:date="2023-12-11T09:10:00Z">
        <w:r w:rsidR="009045BC" w:rsidRPr="00F246CF">
          <w:rPr>
            <w:b w:val="0"/>
            <w:noProof/>
            <w:color w:val="FF0000"/>
            <w:rPrChange w:id="2466" w:author="User" w:date="2024-11-04T11:31:00Z">
              <w:rPr>
                <w:b w:val="0"/>
                <w:noProof/>
              </w:rPr>
            </w:rPrChange>
          </w:rPr>
          <w:t>82</w:t>
        </w:r>
      </w:ins>
      <w:ins w:id="2467" w:author="User" w:date="2023-11-15T13:33:00Z">
        <w:r w:rsidRPr="00F246CF">
          <w:rPr>
            <w:b w:val="0"/>
            <w:noProof/>
            <w:color w:val="FF0000"/>
            <w:rPrChange w:id="2468" w:author="User" w:date="2024-11-04T11:31:00Z">
              <w:rPr>
                <w:noProof/>
              </w:rPr>
            </w:rPrChange>
          </w:rPr>
          <w:fldChar w:fldCharType="end"/>
        </w:r>
      </w:ins>
    </w:p>
    <w:p w14:paraId="66EC1601" w14:textId="77777777" w:rsidR="00BF7D27" w:rsidRPr="00F246CF" w:rsidRDefault="00BF7D27">
      <w:pPr>
        <w:pStyle w:val="TableofFigures"/>
        <w:tabs>
          <w:tab w:val="right" w:leader="dot" w:pos="9062"/>
        </w:tabs>
        <w:spacing w:line="312" w:lineRule="auto"/>
        <w:jc w:val="both"/>
        <w:rPr>
          <w:ins w:id="2469" w:author="User" w:date="2023-11-15T13:33:00Z"/>
          <w:rFonts w:eastAsiaTheme="minorEastAsia"/>
          <w:b w:val="0"/>
          <w:noProof/>
          <w:color w:val="FF0000"/>
          <w:rPrChange w:id="2470" w:author="User" w:date="2024-11-04T11:31:00Z">
            <w:rPr>
              <w:ins w:id="2471" w:author="User" w:date="2023-11-15T13:33:00Z"/>
              <w:rFonts w:asciiTheme="minorHAnsi" w:eastAsiaTheme="minorEastAsia" w:hAnsiTheme="minorHAnsi" w:cstheme="minorBidi"/>
              <w:b w:val="0"/>
              <w:noProof/>
              <w:sz w:val="22"/>
              <w:szCs w:val="22"/>
            </w:rPr>
          </w:rPrChange>
        </w:rPr>
        <w:pPrChange w:id="2472" w:author="User" w:date="2023-11-15T13:34:00Z">
          <w:pPr>
            <w:pStyle w:val="TableofFigures"/>
            <w:tabs>
              <w:tab w:val="right" w:leader="dot" w:pos="9062"/>
            </w:tabs>
          </w:pPr>
        </w:pPrChange>
      </w:pPr>
      <w:ins w:id="2473" w:author="User" w:date="2023-11-15T13:33:00Z">
        <w:r w:rsidRPr="00F246CF">
          <w:rPr>
            <w:b w:val="0"/>
            <w:noProof/>
            <w:color w:val="FF0000"/>
            <w:rPrChange w:id="2474" w:author="User" w:date="2024-11-04T11:31:00Z">
              <w:rPr>
                <w:noProof/>
              </w:rPr>
            </w:rPrChange>
          </w:rPr>
          <w:t>Diesel &lt; 3,5 tấn</w:t>
        </w:r>
        <w:r w:rsidRPr="00F246CF">
          <w:rPr>
            <w:b w:val="0"/>
            <w:noProof/>
            <w:color w:val="FF0000"/>
            <w:rPrChange w:id="2475" w:author="User" w:date="2024-11-04T11:31:00Z">
              <w:rPr>
                <w:noProof/>
              </w:rPr>
            </w:rPrChange>
          </w:rPr>
          <w:tab/>
        </w:r>
        <w:r w:rsidRPr="00F246CF">
          <w:rPr>
            <w:b w:val="0"/>
            <w:noProof/>
            <w:color w:val="FF0000"/>
            <w:rPrChange w:id="2476" w:author="User" w:date="2024-11-04T11:31:00Z">
              <w:rPr>
                <w:noProof/>
              </w:rPr>
            </w:rPrChange>
          </w:rPr>
          <w:fldChar w:fldCharType="begin"/>
        </w:r>
        <w:r w:rsidRPr="00F246CF">
          <w:rPr>
            <w:b w:val="0"/>
            <w:noProof/>
            <w:color w:val="FF0000"/>
            <w:rPrChange w:id="2477" w:author="User" w:date="2024-11-04T11:31:00Z">
              <w:rPr>
                <w:noProof/>
              </w:rPr>
            </w:rPrChange>
          </w:rPr>
          <w:instrText xml:space="preserve"> PAGEREF _Toc150947687 \h </w:instrText>
        </w:r>
      </w:ins>
      <w:r w:rsidRPr="00F246CF">
        <w:rPr>
          <w:b w:val="0"/>
          <w:noProof/>
          <w:color w:val="FF0000"/>
          <w:rPrChange w:id="2478" w:author="User" w:date="2024-11-04T11:31:00Z">
            <w:rPr>
              <w:b w:val="0"/>
              <w:noProof/>
              <w:color w:val="FF0000"/>
            </w:rPr>
          </w:rPrChange>
        </w:rPr>
      </w:r>
      <w:r w:rsidRPr="00F246CF">
        <w:rPr>
          <w:b w:val="0"/>
          <w:noProof/>
          <w:color w:val="FF0000"/>
          <w:rPrChange w:id="2479" w:author="User" w:date="2024-11-04T11:31:00Z">
            <w:rPr>
              <w:noProof/>
            </w:rPr>
          </w:rPrChange>
        </w:rPr>
        <w:fldChar w:fldCharType="separate"/>
      </w:r>
      <w:ins w:id="2480" w:author="User" w:date="2023-12-11T09:10:00Z">
        <w:r w:rsidR="009045BC" w:rsidRPr="00F246CF">
          <w:rPr>
            <w:b w:val="0"/>
            <w:noProof/>
            <w:color w:val="FF0000"/>
            <w:rPrChange w:id="2481" w:author="User" w:date="2024-11-04T11:31:00Z">
              <w:rPr>
                <w:b w:val="0"/>
                <w:noProof/>
              </w:rPr>
            </w:rPrChange>
          </w:rPr>
          <w:t>82</w:t>
        </w:r>
      </w:ins>
      <w:ins w:id="2482" w:author="User" w:date="2023-11-15T13:33:00Z">
        <w:r w:rsidRPr="00F246CF">
          <w:rPr>
            <w:b w:val="0"/>
            <w:noProof/>
            <w:color w:val="FF0000"/>
            <w:rPrChange w:id="2483" w:author="User" w:date="2024-11-04T11:31:00Z">
              <w:rPr>
                <w:noProof/>
              </w:rPr>
            </w:rPrChange>
          </w:rPr>
          <w:fldChar w:fldCharType="end"/>
        </w:r>
      </w:ins>
    </w:p>
    <w:p w14:paraId="0A150E77" w14:textId="77777777" w:rsidR="00BF7D27" w:rsidRPr="00F246CF" w:rsidRDefault="00BF7D27">
      <w:pPr>
        <w:pStyle w:val="TableofFigures"/>
        <w:tabs>
          <w:tab w:val="right" w:leader="dot" w:pos="9062"/>
        </w:tabs>
        <w:spacing w:line="312" w:lineRule="auto"/>
        <w:jc w:val="both"/>
        <w:rPr>
          <w:ins w:id="2484" w:author="User" w:date="2023-11-15T13:33:00Z"/>
          <w:rFonts w:eastAsiaTheme="minorEastAsia"/>
          <w:b w:val="0"/>
          <w:noProof/>
          <w:color w:val="FF0000"/>
          <w:rPrChange w:id="2485" w:author="User" w:date="2024-11-04T11:31:00Z">
            <w:rPr>
              <w:ins w:id="2486" w:author="User" w:date="2023-11-15T13:33:00Z"/>
              <w:rFonts w:asciiTheme="minorHAnsi" w:eastAsiaTheme="minorEastAsia" w:hAnsiTheme="minorHAnsi" w:cstheme="minorBidi"/>
              <w:b w:val="0"/>
              <w:noProof/>
              <w:sz w:val="22"/>
              <w:szCs w:val="22"/>
            </w:rPr>
          </w:rPrChange>
        </w:rPr>
        <w:pPrChange w:id="2487" w:author="User" w:date="2023-11-15T13:34:00Z">
          <w:pPr>
            <w:pStyle w:val="TableofFigures"/>
            <w:tabs>
              <w:tab w:val="right" w:leader="dot" w:pos="9062"/>
            </w:tabs>
          </w:pPr>
        </w:pPrChange>
      </w:pPr>
      <w:ins w:id="2488" w:author="User" w:date="2023-11-15T13:33:00Z">
        <w:r w:rsidRPr="00F246CF">
          <w:rPr>
            <w:b w:val="0"/>
            <w:noProof/>
            <w:color w:val="FF0000"/>
            <w:rPrChange w:id="2489" w:author="User" w:date="2024-11-04T11:31:00Z">
              <w:rPr>
                <w:noProof/>
              </w:rPr>
            </w:rPrChange>
          </w:rPr>
          <w:t>Bảng 3.</w:t>
        </w:r>
        <w:r w:rsidRPr="00F246CF">
          <w:rPr>
            <w:b w:val="0"/>
            <w:noProof/>
            <w:color w:val="FF0000"/>
            <w:lang w:val="pt-BR"/>
            <w:rPrChange w:id="2490" w:author="User" w:date="2024-11-04T11:31:00Z">
              <w:rPr>
                <w:noProof/>
                <w:lang w:val="pt-BR"/>
              </w:rPr>
            </w:rPrChange>
          </w:rPr>
          <w:t>1</w:t>
        </w:r>
        <w:r w:rsidRPr="00F246CF">
          <w:rPr>
            <w:b w:val="0"/>
            <w:noProof/>
            <w:color w:val="FF0000"/>
            <w:rPrChange w:id="2491" w:author="User" w:date="2024-11-04T11:31:00Z">
              <w:rPr>
                <w:noProof/>
              </w:rPr>
            </w:rPrChange>
          </w:rPr>
          <w:t>5</w:t>
        </w:r>
        <w:r w:rsidRPr="00F246CF">
          <w:rPr>
            <w:b w:val="0"/>
            <w:noProof/>
            <w:color w:val="FF0000"/>
            <w:lang w:val="pt-BR"/>
            <w:rPrChange w:id="2492" w:author="User" w:date="2024-11-04T11:31:00Z">
              <w:rPr>
                <w:noProof/>
                <w:lang w:val="pt-BR"/>
              </w:rPr>
            </w:rPrChange>
          </w:rPr>
          <w:t>.</w:t>
        </w:r>
        <w:r w:rsidRPr="00F246CF">
          <w:rPr>
            <w:b w:val="0"/>
            <w:noProof/>
            <w:color w:val="FF0000"/>
            <w:rPrChange w:id="2493" w:author="User" w:date="2024-11-04T11:31:00Z">
              <w:rPr>
                <w:noProof/>
              </w:rPr>
            </w:rPrChange>
          </w:rPr>
          <w:t xml:space="preserve"> Tải lượng các chất ô nhiễm phát thải từ hoạt động vận chuyển</w:t>
        </w:r>
        <w:r w:rsidRPr="00F246CF">
          <w:rPr>
            <w:b w:val="0"/>
            <w:noProof/>
            <w:color w:val="FF0000"/>
            <w:rPrChange w:id="2494" w:author="User" w:date="2024-11-04T11:31:00Z">
              <w:rPr>
                <w:noProof/>
              </w:rPr>
            </w:rPrChange>
          </w:rPr>
          <w:tab/>
        </w:r>
        <w:r w:rsidRPr="00F246CF">
          <w:rPr>
            <w:b w:val="0"/>
            <w:noProof/>
            <w:color w:val="FF0000"/>
            <w:rPrChange w:id="2495" w:author="User" w:date="2024-11-04T11:31:00Z">
              <w:rPr>
                <w:noProof/>
              </w:rPr>
            </w:rPrChange>
          </w:rPr>
          <w:fldChar w:fldCharType="begin"/>
        </w:r>
        <w:r w:rsidRPr="00F246CF">
          <w:rPr>
            <w:b w:val="0"/>
            <w:noProof/>
            <w:color w:val="FF0000"/>
            <w:rPrChange w:id="2496" w:author="User" w:date="2024-11-04T11:31:00Z">
              <w:rPr>
                <w:noProof/>
              </w:rPr>
            </w:rPrChange>
          </w:rPr>
          <w:instrText xml:space="preserve"> PAGEREF _Toc150947688 \h </w:instrText>
        </w:r>
      </w:ins>
      <w:r w:rsidRPr="00F246CF">
        <w:rPr>
          <w:b w:val="0"/>
          <w:noProof/>
          <w:color w:val="FF0000"/>
          <w:rPrChange w:id="2497" w:author="User" w:date="2024-11-04T11:31:00Z">
            <w:rPr>
              <w:b w:val="0"/>
              <w:noProof/>
              <w:color w:val="FF0000"/>
            </w:rPr>
          </w:rPrChange>
        </w:rPr>
      </w:r>
      <w:r w:rsidRPr="00F246CF">
        <w:rPr>
          <w:b w:val="0"/>
          <w:noProof/>
          <w:color w:val="FF0000"/>
          <w:rPrChange w:id="2498" w:author="User" w:date="2024-11-04T11:31:00Z">
            <w:rPr>
              <w:noProof/>
            </w:rPr>
          </w:rPrChange>
        </w:rPr>
        <w:fldChar w:fldCharType="separate"/>
      </w:r>
      <w:ins w:id="2499" w:author="User" w:date="2023-12-11T09:10:00Z">
        <w:r w:rsidR="009045BC" w:rsidRPr="00F246CF">
          <w:rPr>
            <w:b w:val="0"/>
            <w:noProof/>
            <w:color w:val="FF0000"/>
            <w:rPrChange w:id="2500" w:author="User" w:date="2024-11-04T11:31:00Z">
              <w:rPr>
                <w:b w:val="0"/>
                <w:noProof/>
              </w:rPr>
            </w:rPrChange>
          </w:rPr>
          <w:t>82</w:t>
        </w:r>
      </w:ins>
      <w:ins w:id="2501" w:author="User" w:date="2023-11-15T13:33:00Z">
        <w:r w:rsidRPr="00F246CF">
          <w:rPr>
            <w:b w:val="0"/>
            <w:noProof/>
            <w:color w:val="FF0000"/>
            <w:rPrChange w:id="2502" w:author="User" w:date="2024-11-04T11:31:00Z">
              <w:rPr>
                <w:noProof/>
              </w:rPr>
            </w:rPrChange>
          </w:rPr>
          <w:fldChar w:fldCharType="end"/>
        </w:r>
      </w:ins>
    </w:p>
    <w:p w14:paraId="64D8A67F" w14:textId="77777777" w:rsidR="00BF7D27" w:rsidRPr="00F246CF" w:rsidRDefault="00BF7D27">
      <w:pPr>
        <w:pStyle w:val="TableofFigures"/>
        <w:tabs>
          <w:tab w:val="right" w:leader="dot" w:pos="9062"/>
        </w:tabs>
        <w:spacing w:line="312" w:lineRule="auto"/>
        <w:jc w:val="both"/>
        <w:rPr>
          <w:ins w:id="2503" w:author="User" w:date="2023-11-15T13:33:00Z"/>
          <w:rFonts w:eastAsiaTheme="minorEastAsia"/>
          <w:b w:val="0"/>
          <w:noProof/>
          <w:color w:val="FF0000"/>
          <w:rPrChange w:id="2504" w:author="User" w:date="2024-11-04T11:31:00Z">
            <w:rPr>
              <w:ins w:id="2505" w:author="User" w:date="2023-11-15T13:33:00Z"/>
              <w:rFonts w:asciiTheme="minorHAnsi" w:eastAsiaTheme="minorEastAsia" w:hAnsiTheme="minorHAnsi" w:cstheme="minorBidi"/>
              <w:b w:val="0"/>
              <w:noProof/>
              <w:sz w:val="22"/>
              <w:szCs w:val="22"/>
            </w:rPr>
          </w:rPrChange>
        </w:rPr>
        <w:pPrChange w:id="2506" w:author="User" w:date="2023-11-15T13:34:00Z">
          <w:pPr>
            <w:pStyle w:val="TableofFigures"/>
            <w:tabs>
              <w:tab w:val="right" w:leader="dot" w:pos="9062"/>
            </w:tabs>
          </w:pPr>
        </w:pPrChange>
      </w:pPr>
      <w:ins w:id="2507" w:author="User" w:date="2023-11-15T13:33:00Z">
        <w:r w:rsidRPr="00F246CF">
          <w:rPr>
            <w:b w:val="0"/>
            <w:noProof/>
            <w:color w:val="FF0000"/>
            <w:rPrChange w:id="2508" w:author="User" w:date="2024-11-04T11:31:00Z">
              <w:rPr>
                <w:b w:val="0"/>
                <w:noProof/>
              </w:rPr>
            </w:rPrChange>
          </w:rPr>
          <w:lastRenderedPageBreak/>
          <w:t>nguyên liệu và sản phẩm của dự án</w:t>
        </w:r>
        <w:r w:rsidRPr="00F246CF">
          <w:rPr>
            <w:b w:val="0"/>
            <w:noProof/>
            <w:color w:val="FF0000"/>
            <w:rPrChange w:id="2509" w:author="User" w:date="2024-11-04T11:31:00Z">
              <w:rPr>
                <w:noProof/>
              </w:rPr>
            </w:rPrChange>
          </w:rPr>
          <w:tab/>
        </w:r>
        <w:r w:rsidRPr="00F246CF">
          <w:rPr>
            <w:b w:val="0"/>
            <w:noProof/>
            <w:color w:val="FF0000"/>
            <w:rPrChange w:id="2510" w:author="User" w:date="2024-11-04T11:31:00Z">
              <w:rPr>
                <w:noProof/>
              </w:rPr>
            </w:rPrChange>
          </w:rPr>
          <w:fldChar w:fldCharType="begin"/>
        </w:r>
        <w:r w:rsidRPr="00F246CF">
          <w:rPr>
            <w:b w:val="0"/>
            <w:noProof/>
            <w:color w:val="FF0000"/>
            <w:rPrChange w:id="2511" w:author="User" w:date="2024-11-04T11:31:00Z">
              <w:rPr>
                <w:noProof/>
              </w:rPr>
            </w:rPrChange>
          </w:rPr>
          <w:instrText xml:space="preserve"> PAGEREF _Toc150947689 \h </w:instrText>
        </w:r>
      </w:ins>
      <w:r w:rsidRPr="00F246CF">
        <w:rPr>
          <w:b w:val="0"/>
          <w:noProof/>
          <w:color w:val="FF0000"/>
          <w:rPrChange w:id="2512" w:author="User" w:date="2024-11-04T11:31:00Z">
            <w:rPr>
              <w:b w:val="0"/>
              <w:noProof/>
              <w:color w:val="FF0000"/>
            </w:rPr>
          </w:rPrChange>
        </w:rPr>
      </w:r>
      <w:r w:rsidRPr="00F246CF">
        <w:rPr>
          <w:b w:val="0"/>
          <w:noProof/>
          <w:color w:val="FF0000"/>
          <w:rPrChange w:id="2513" w:author="User" w:date="2024-11-04T11:31:00Z">
            <w:rPr>
              <w:noProof/>
            </w:rPr>
          </w:rPrChange>
        </w:rPr>
        <w:fldChar w:fldCharType="separate"/>
      </w:r>
      <w:ins w:id="2514" w:author="User" w:date="2023-12-11T09:10:00Z">
        <w:r w:rsidR="009045BC" w:rsidRPr="00F246CF">
          <w:rPr>
            <w:b w:val="0"/>
            <w:noProof/>
            <w:color w:val="FF0000"/>
            <w:rPrChange w:id="2515" w:author="User" w:date="2024-11-04T11:31:00Z">
              <w:rPr>
                <w:b w:val="0"/>
                <w:noProof/>
              </w:rPr>
            </w:rPrChange>
          </w:rPr>
          <w:t>82</w:t>
        </w:r>
      </w:ins>
      <w:ins w:id="2516" w:author="User" w:date="2023-11-15T13:33:00Z">
        <w:r w:rsidRPr="00F246CF">
          <w:rPr>
            <w:b w:val="0"/>
            <w:noProof/>
            <w:color w:val="FF0000"/>
            <w:rPrChange w:id="2517" w:author="User" w:date="2024-11-04T11:31:00Z">
              <w:rPr>
                <w:noProof/>
              </w:rPr>
            </w:rPrChange>
          </w:rPr>
          <w:fldChar w:fldCharType="end"/>
        </w:r>
      </w:ins>
    </w:p>
    <w:p w14:paraId="667849F9" w14:textId="77777777" w:rsidR="00BF7D27" w:rsidRPr="00F246CF" w:rsidRDefault="00BF7D27">
      <w:pPr>
        <w:pStyle w:val="TableofFigures"/>
        <w:tabs>
          <w:tab w:val="right" w:leader="dot" w:pos="9062"/>
        </w:tabs>
        <w:spacing w:line="312" w:lineRule="auto"/>
        <w:jc w:val="both"/>
        <w:rPr>
          <w:ins w:id="2518" w:author="User" w:date="2023-11-15T13:33:00Z"/>
          <w:rFonts w:eastAsiaTheme="minorEastAsia"/>
          <w:b w:val="0"/>
          <w:noProof/>
          <w:color w:val="FF0000"/>
          <w:rPrChange w:id="2519" w:author="User" w:date="2024-11-04T11:31:00Z">
            <w:rPr>
              <w:ins w:id="2520" w:author="User" w:date="2023-11-15T13:33:00Z"/>
              <w:rFonts w:asciiTheme="minorHAnsi" w:eastAsiaTheme="minorEastAsia" w:hAnsiTheme="minorHAnsi" w:cstheme="minorBidi"/>
              <w:b w:val="0"/>
              <w:noProof/>
              <w:sz w:val="22"/>
              <w:szCs w:val="22"/>
            </w:rPr>
          </w:rPrChange>
        </w:rPr>
        <w:pPrChange w:id="2521" w:author="User" w:date="2023-11-15T13:34:00Z">
          <w:pPr>
            <w:pStyle w:val="TableofFigures"/>
            <w:tabs>
              <w:tab w:val="right" w:leader="dot" w:pos="9062"/>
            </w:tabs>
          </w:pPr>
        </w:pPrChange>
      </w:pPr>
      <w:ins w:id="2522" w:author="User" w:date="2023-11-15T13:33:00Z">
        <w:r w:rsidRPr="00F246CF">
          <w:rPr>
            <w:b w:val="0"/>
            <w:noProof/>
            <w:color w:val="FF0000"/>
            <w:rPrChange w:id="2523" w:author="User" w:date="2024-11-04T11:31:00Z">
              <w:rPr>
                <w:noProof/>
              </w:rPr>
            </w:rPrChange>
          </w:rPr>
          <w:t>Bảng 3.16. Tải lượng các chất gây ô nhiễm từ khí thải máy phát điện dự phòng sử dụng dầu DO (hàm lượng S=0,5%)</w:t>
        </w:r>
        <w:r w:rsidRPr="00F246CF">
          <w:rPr>
            <w:b w:val="0"/>
            <w:noProof/>
            <w:color w:val="FF0000"/>
            <w:rPrChange w:id="2524" w:author="User" w:date="2024-11-04T11:31:00Z">
              <w:rPr>
                <w:noProof/>
              </w:rPr>
            </w:rPrChange>
          </w:rPr>
          <w:tab/>
        </w:r>
        <w:r w:rsidRPr="00F246CF">
          <w:rPr>
            <w:b w:val="0"/>
            <w:noProof/>
            <w:color w:val="FF0000"/>
            <w:rPrChange w:id="2525" w:author="User" w:date="2024-11-04T11:31:00Z">
              <w:rPr>
                <w:noProof/>
              </w:rPr>
            </w:rPrChange>
          </w:rPr>
          <w:fldChar w:fldCharType="begin"/>
        </w:r>
        <w:r w:rsidRPr="00F246CF">
          <w:rPr>
            <w:b w:val="0"/>
            <w:noProof/>
            <w:color w:val="FF0000"/>
            <w:rPrChange w:id="2526" w:author="User" w:date="2024-11-04T11:31:00Z">
              <w:rPr>
                <w:noProof/>
              </w:rPr>
            </w:rPrChange>
          </w:rPr>
          <w:instrText xml:space="preserve"> PAGEREF _Toc150947690 \h </w:instrText>
        </w:r>
      </w:ins>
      <w:r w:rsidRPr="00F246CF">
        <w:rPr>
          <w:b w:val="0"/>
          <w:noProof/>
          <w:color w:val="FF0000"/>
          <w:rPrChange w:id="2527" w:author="User" w:date="2024-11-04T11:31:00Z">
            <w:rPr>
              <w:b w:val="0"/>
              <w:noProof/>
              <w:color w:val="FF0000"/>
            </w:rPr>
          </w:rPrChange>
        </w:rPr>
      </w:r>
      <w:r w:rsidRPr="00F246CF">
        <w:rPr>
          <w:b w:val="0"/>
          <w:noProof/>
          <w:color w:val="FF0000"/>
          <w:rPrChange w:id="2528" w:author="User" w:date="2024-11-04T11:31:00Z">
            <w:rPr>
              <w:noProof/>
            </w:rPr>
          </w:rPrChange>
        </w:rPr>
        <w:fldChar w:fldCharType="separate"/>
      </w:r>
      <w:ins w:id="2529" w:author="User" w:date="2023-12-11T09:10:00Z">
        <w:r w:rsidR="009045BC" w:rsidRPr="00F246CF">
          <w:rPr>
            <w:b w:val="0"/>
            <w:noProof/>
            <w:color w:val="FF0000"/>
            <w:rPrChange w:id="2530" w:author="User" w:date="2024-11-04T11:31:00Z">
              <w:rPr>
                <w:b w:val="0"/>
                <w:noProof/>
              </w:rPr>
            </w:rPrChange>
          </w:rPr>
          <w:t>83</w:t>
        </w:r>
      </w:ins>
      <w:ins w:id="2531" w:author="User" w:date="2023-11-15T13:33:00Z">
        <w:r w:rsidRPr="00F246CF">
          <w:rPr>
            <w:b w:val="0"/>
            <w:noProof/>
            <w:color w:val="FF0000"/>
            <w:rPrChange w:id="2532" w:author="User" w:date="2024-11-04T11:31:00Z">
              <w:rPr>
                <w:noProof/>
              </w:rPr>
            </w:rPrChange>
          </w:rPr>
          <w:fldChar w:fldCharType="end"/>
        </w:r>
      </w:ins>
    </w:p>
    <w:p w14:paraId="2FBACE9E" w14:textId="77777777" w:rsidR="00BF7D27" w:rsidRPr="00F246CF" w:rsidRDefault="00BF7D27">
      <w:pPr>
        <w:pStyle w:val="TableofFigures"/>
        <w:tabs>
          <w:tab w:val="right" w:leader="dot" w:pos="9062"/>
        </w:tabs>
        <w:spacing w:line="312" w:lineRule="auto"/>
        <w:jc w:val="both"/>
        <w:rPr>
          <w:ins w:id="2533" w:author="User" w:date="2023-11-15T13:33:00Z"/>
          <w:rFonts w:eastAsiaTheme="minorEastAsia"/>
          <w:b w:val="0"/>
          <w:noProof/>
          <w:color w:val="FF0000"/>
          <w:rPrChange w:id="2534" w:author="User" w:date="2024-11-04T11:31:00Z">
            <w:rPr>
              <w:ins w:id="2535" w:author="User" w:date="2023-11-15T13:33:00Z"/>
              <w:rFonts w:asciiTheme="minorHAnsi" w:eastAsiaTheme="minorEastAsia" w:hAnsiTheme="minorHAnsi" w:cstheme="minorBidi"/>
              <w:b w:val="0"/>
              <w:noProof/>
              <w:sz w:val="22"/>
              <w:szCs w:val="22"/>
            </w:rPr>
          </w:rPrChange>
        </w:rPr>
        <w:pPrChange w:id="2536" w:author="User" w:date="2023-11-15T13:34:00Z">
          <w:pPr>
            <w:pStyle w:val="TableofFigures"/>
            <w:tabs>
              <w:tab w:val="right" w:leader="dot" w:pos="9062"/>
            </w:tabs>
          </w:pPr>
        </w:pPrChange>
      </w:pPr>
      <w:ins w:id="2537" w:author="User" w:date="2023-11-15T13:33:00Z">
        <w:r w:rsidRPr="00F246CF">
          <w:rPr>
            <w:b w:val="0"/>
            <w:noProof/>
            <w:color w:val="FF0000"/>
            <w:rPrChange w:id="2538" w:author="User" w:date="2024-11-04T11:31:00Z">
              <w:rPr>
                <w:noProof/>
              </w:rPr>
            </w:rPrChange>
          </w:rPr>
          <w:t>Bảng 3.17. Nồng độ các chất gây ô nhiễm từ khí thải máy phát điện</w:t>
        </w:r>
        <w:r w:rsidRPr="00F246CF">
          <w:rPr>
            <w:b w:val="0"/>
            <w:noProof/>
            <w:color w:val="FF0000"/>
            <w:rPrChange w:id="2539" w:author="User" w:date="2024-11-04T11:31:00Z">
              <w:rPr>
                <w:noProof/>
              </w:rPr>
            </w:rPrChange>
          </w:rPr>
          <w:tab/>
        </w:r>
        <w:r w:rsidRPr="00F246CF">
          <w:rPr>
            <w:b w:val="0"/>
            <w:noProof/>
            <w:color w:val="FF0000"/>
            <w:rPrChange w:id="2540" w:author="User" w:date="2024-11-04T11:31:00Z">
              <w:rPr>
                <w:noProof/>
              </w:rPr>
            </w:rPrChange>
          </w:rPr>
          <w:fldChar w:fldCharType="begin"/>
        </w:r>
        <w:r w:rsidRPr="00F246CF">
          <w:rPr>
            <w:b w:val="0"/>
            <w:noProof/>
            <w:color w:val="FF0000"/>
            <w:rPrChange w:id="2541" w:author="User" w:date="2024-11-04T11:31:00Z">
              <w:rPr>
                <w:noProof/>
              </w:rPr>
            </w:rPrChange>
          </w:rPr>
          <w:instrText xml:space="preserve"> PAGEREF _Toc150947691 \h </w:instrText>
        </w:r>
      </w:ins>
      <w:r w:rsidRPr="00F246CF">
        <w:rPr>
          <w:b w:val="0"/>
          <w:noProof/>
          <w:color w:val="FF0000"/>
          <w:rPrChange w:id="2542" w:author="User" w:date="2024-11-04T11:31:00Z">
            <w:rPr>
              <w:b w:val="0"/>
              <w:noProof/>
              <w:color w:val="FF0000"/>
            </w:rPr>
          </w:rPrChange>
        </w:rPr>
      </w:r>
      <w:r w:rsidRPr="00F246CF">
        <w:rPr>
          <w:b w:val="0"/>
          <w:noProof/>
          <w:color w:val="FF0000"/>
          <w:rPrChange w:id="2543" w:author="User" w:date="2024-11-04T11:31:00Z">
            <w:rPr>
              <w:noProof/>
            </w:rPr>
          </w:rPrChange>
        </w:rPr>
        <w:fldChar w:fldCharType="separate"/>
      </w:r>
      <w:ins w:id="2544" w:author="User" w:date="2023-12-11T09:10:00Z">
        <w:r w:rsidR="009045BC" w:rsidRPr="00F246CF">
          <w:rPr>
            <w:b w:val="0"/>
            <w:noProof/>
            <w:color w:val="FF0000"/>
            <w:rPrChange w:id="2545" w:author="User" w:date="2024-11-04T11:31:00Z">
              <w:rPr>
                <w:b w:val="0"/>
                <w:noProof/>
              </w:rPr>
            </w:rPrChange>
          </w:rPr>
          <w:t>84</w:t>
        </w:r>
      </w:ins>
      <w:ins w:id="2546" w:author="User" w:date="2023-11-15T13:33:00Z">
        <w:r w:rsidRPr="00F246CF">
          <w:rPr>
            <w:b w:val="0"/>
            <w:noProof/>
            <w:color w:val="FF0000"/>
            <w:rPrChange w:id="2547" w:author="User" w:date="2024-11-04T11:31:00Z">
              <w:rPr>
                <w:noProof/>
              </w:rPr>
            </w:rPrChange>
          </w:rPr>
          <w:fldChar w:fldCharType="end"/>
        </w:r>
      </w:ins>
    </w:p>
    <w:p w14:paraId="2C955239" w14:textId="77777777" w:rsidR="00BF7D27" w:rsidRPr="00F246CF" w:rsidRDefault="00BF7D27">
      <w:pPr>
        <w:pStyle w:val="TableofFigures"/>
        <w:tabs>
          <w:tab w:val="right" w:leader="dot" w:pos="9062"/>
        </w:tabs>
        <w:spacing w:line="312" w:lineRule="auto"/>
        <w:jc w:val="both"/>
        <w:rPr>
          <w:ins w:id="2548" w:author="User" w:date="2023-11-15T13:33:00Z"/>
          <w:rFonts w:eastAsiaTheme="minorEastAsia"/>
          <w:b w:val="0"/>
          <w:noProof/>
          <w:color w:val="FF0000"/>
          <w:rPrChange w:id="2549" w:author="User" w:date="2024-11-04T11:31:00Z">
            <w:rPr>
              <w:ins w:id="2550" w:author="User" w:date="2023-11-15T13:33:00Z"/>
              <w:rFonts w:asciiTheme="minorHAnsi" w:eastAsiaTheme="minorEastAsia" w:hAnsiTheme="minorHAnsi" w:cstheme="minorBidi"/>
              <w:b w:val="0"/>
              <w:noProof/>
              <w:sz w:val="22"/>
              <w:szCs w:val="22"/>
            </w:rPr>
          </w:rPrChange>
        </w:rPr>
        <w:pPrChange w:id="2551" w:author="User" w:date="2023-11-15T13:34:00Z">
          <w:pPr>
            <w:pStyle w:val="TableofFigures"/>
            <w:tabs>
              <w:tab w:val="right" w:leader="dot" w:pos="9062"/>
            </w:tabs>
          </w:pPr>
        </w:pPrChange>
      </w:pPr>
      <w:ins w:id="2552" w:author="User" w:date="2023-11-15T13:33:00Z">
        <w:r w:rsidRPr="00F246CF">
          <w:rPr>
            <w:b w:val="0"/>
            <w:noProof/>
            <w:color w:val="FF0000"/>
            <w:rPrChange w:id="2553" w:author="User" w:date="2024-11-04T11:31:00Z">
              <w:rPr>
                <w:noProof/>
              </w:rPr>
            </w:rPrChange>
          </w:rPr>
          <w:t>Bảng 3.18. Tải lượng chất ô nhiễm trong nước thải sinh hoạt</w:t>
        </w:r>
        <w:r w:rsidRPr="00F246CF">
          <w:rPr>
            <w:b w:val="0"/>
            <w:noProof/>
            <w:color w:val="FF0000"/>
            <w:rPrChange w:id="2554" w:author="User" w:date="2024-11-04T11:31:00Z">
              <w:rPr>
                <w:noProof/>
              </w:rPr>
            </w:rPrChange>
          </w:rPr>
          <w:tab/>
        </w:r>
        <w:r w:rsidRPr="00F246CF">
          <w:rPr>
            <w:b w:val="0"/>
            <w:noProof/>
            <w:color w:val="FF0000"/>
            <w:rPrChange w:id="2555" w:author="User" w:date="2024-11-04T11:31:00Z">
              <w:rPr>
                <w:noProof/>
              </w:rPr>
            </w:rPrChange>
          </w:rPr>
          <w:fldChar w:fldCharType="begin"/>
        </w:r>
        <w:r w:rsidRPr="00F246CF">
          <w:rPr>
            <w:b w:val="0"/>
            <w:noProof/>
            <w:color w:val="FF0000"/>
            <w:rPrChange w:id="2556" w:author="User" w:date="2024-11-04T11:31:00Z">
              <w:rPr>
                <w:noProof/>
              </w:rPr>
            </w:rPrChange>
          </w:rPr>
          <w:instrText xml:space="preserve"> PAGEREF _Toc150947692 \h </w:instrText>
        </w:r>
      </w:ins>
      <w:r w:rsidRPr="00F246CF">
        <w:rPr>
          <w:b w:val="0"/>
          <w:noProof/>
          <w:color w:val="FF0000"/>
          <w:rPrChange w:id="2557" w:author="User" w:date="2024-11-04T11:31:00Z">
            <w:rPr>
              <w:b w:val="0"/>
              <w:noProof/>
              <w:color w:val="FF0000"/>
            </w:rPr>
          </w:rPrChange>
        </w:rPr>
      </w:r>
      <w:r w:rsidRPr="00F246CF">
        <w:rPr>
          <w:b w:val="0"/>
          <w:noProof/>
          <w:color w:val="FF0000"/>
          <w:rPrChange w:id="2558" w:author="User" w:date="2024-11-04T11:31:00Z">
            <w:rPr>
              <w:noProof/>
            </w:rPr>
          </w:rPrChange>
        </w:rPr>
        <w:fldChar w:fldCharType="separate"/>
      </w:r>
      <w:ins w:id="2559" w:author="User" w:date="2023-12-11T09:10:00Z">
        <w:r w:rsidR="009045BC" w:rsidRPr="00F246CF">
          <w:rPr>
            <w:b w:val="0"/>
            <w:noProof/>
            <w:color w:val="FF0000"/>
            <w:rPrChange w:id="2560" w:author="User" w:date="2024-11-04T11:31:00Z">
              <w:rPr>
                <w:b w:val="0"/>
                <w:noProof/>
              </w:rPr>
            </w:rPrChange>
          </w:rPr>
          <w:t>88</w:t>
        </w:r>
      </w:ins>
      <w:ins w:id="2561" w:author="User" w:date="2023-11-15T13:33:00Z">
        <w:r w:rsidRPr="00F246CF">
          <w:rPr>
            <w:b w:val="0"/>
            <w:noProof/>
            <w:color w:val="FF0000"/>
            <w:rPrChange w:id="2562" w:author="User" w:date="2024-11-04T11:31:00Z">
              <w:rPr>
                <w:noProof/>
              </w:rPr>
            </w:rPrChange>
          </w:rPr>
          <w:fldChar w:fldCharType="end"/>
        </w:r>
      </w:ins>
    </w:p>
    <w:p w14:paraId="778031D7" w14:textId="77777777" w:rsidR="00BF7D27" w:rsidRPr="00F246CF" w:rsidRDefault="00BF7D27">
      <w:pPr>
        <w:pStyle w:val="TableofFigures"/>
        <w:tabs>
          <w:tab w:val="right" w:leader="dot" w:pos="9062"/>
        </w:tabs>
        <w:spacing w:line="312" w:lineRule="auto"/>
        <w:jc w:val="both"/>
        <w:rPr>
          <w:ins w:id="2563" w:author="User" w:date="2023-11-15T13:33:00Z"/>
          <w:rFonts w:eastAsiaTheme="minorEastAsia"/>
          <w:b w:val="0"/>
          <w:noProof/>
          <w:color w:val="FF0000"/>
          <w:rPrChange w:id="2564" w:author="User" w:date="2024-11-04T11:31:00Z">
            <w:rPr>
              <w:ins w:id="2565" w:author="User" w:date="2023-11-15T13:33:00Z"/>
              <w:rFonts w:asciiTheme="minorHAnsi" w:eastAsiaTheme="minorEastAsia" w:hAnsiTheme="minorHAnsi" w:cstheme="minorBidi"/>
              <w:b w:val="0"/>
              <w:noProof/>
              <w:sz w:val="22"/>
              <w:szCs w:val="22"/>
            </w:rPr>
          </w:rPrChange>
        </w:rPr>
        <w:pPrChange w:id="2566" w:author="User" w:date="2023-11-15T13:34:00Z">
          <w:pPr>
            <w:pStyle w:val="TableofFigures"/>
            <w:tabs>
              <w:tab w:val="right" w:leader="dot" w:pos="9062"/>
            </w:tabs>
          </w:pPr>
        </w:pPrChange>
      </w:pPr>
      <w:ins w:id="2567" w:author="User" w:date="2023-11-15T13:33:00Z">
        <w:r w:rsidRPr="00F246CF">
          <w:rPr>
            <w:b w:val="0"/>
            <w:noProof/>
            <w:color w:val="FF0000"/>
            <w:rPrChange w:id="2568" w:author="User" w:date="2024-11-04T11:31:00Z">
              <w:rPr>
                <w:noProof/>
              </w:rPr>
            </w:rPrChange>
          </w:rPr>
          <w:t>Bảng 3.19. Nồng độ các chất ô nhiễm có trong nước thải sinh hoạt</w:t>
        </w:r>
        <w:r w:rsidRPr="00F246CF">
          <w:rPr>
            <w:b w:val="0"/>
            <w:noProof/>
            <w:color w:val="FF0000"/>
            <w:rPrChange w:id="2569" w:author="User" w:date="2024-11-04T11:31:00Z">
              <w:rPr>
                <w:noProof/>
              </w:rPr>
            </w:rPrChange>
          </w:rPr>
          <w:tab/>
        </w:r>
        <w:r w:rsidRPr="00F246CF">
          <w:rPr>
            <w:b w:val="0"/>
            <w:noProof/>
            <w:color w:val="FF0000"/>
            <w:rPrChange w:id="2570" w:author="User" w:date="2024-11-04T11:31:00Z">
              <w:rPr>
                <w:noProof/>
              </w:rPr>
            </w:rPrChange>
          </w:rPr>
          <w:fldChar w:fldCharType="begin"/>
        </w:r>
        <w:r w:rsidRPr="00F246CF">
          <w:rPr>
            <w:b w:val="0"/>
            <w:noProof/>
            <w:color w:val="FF0000"/>
            <w:rPrChange w:id="2571" w:author="User" w:date="2024-11-04T11:31:00Z">
              <w:rPr>
                <w:noProof/>
              </w:rPr>
            </w:rPrChange>
          </w:rPr>
          <w:instrText xml:space="preserve"> PAGEREF _Toc150947693 \h </w:instrText>
        </w:r>
      </w:ins>
      <w:r w:rsidRPr="00F246CF">
        <w:rPr>
          <w:b w:val="0"/>
          <w:noProof/>
          <w:color w:val="FF0000"/>
          <w:rPrChange w:id="2572" w:author="User" w:date="2024-11-04T11:31:00Z">
            <w:rPr>
              <w:b w:val="0"/>
              <w:noProof/>
              <w:color w:val="FF0000"/>
            </w:rPr>
          </w:rPrChange>
        </w:rPr>
      </w:r>
      <w:r w:rsidRPr="00F246CF">
        <w:rPr>
          <w:b w:val="0"/>
          <w:noProof/>
          <w:color w:val="FF0000"/>
          <w:rPrChange w:id="2573" w:author="User" w:date="2024-11-04T11:31:00Z">
            <w:rPr>
              <w:noProof/>
            </w:rPr>
          </w:rPrChange>
        </w:rPr>
        <w:fldChar w:fldCharType="separate"/>
      </w:r>
      <w:ins w:id="2574" w:author="User" w:date="2023-12-11T09:10:00Z">
        <w:r w:rsidR="009045BC" w:rsidRPr="00F246CF">
          <w:rPr>
            <w:b w:val="0"/>
            <w:noProof/>
            <w:color w:val="FF0000"/>
            <w:rPrChange w:id="2575" w:author="User" w:date="2024-11-04T11:31:00Z">
              <w:rPr>
                <w:b w:val="0"/>
                <w:noProof/>
              </w:rPr>
            </w:rPrChange>
          </w:rPr>
          <w:t>88</w:t>
        </w:r>
      </w:ins>
      <w:ins w:id="2576" w:author="User" w:date="2023-11-15T13:33:00Z">
        <w:r w:rsidRPr="00F246CF">
          <w:rPr>
            <w:b w:val="0"/>
            <w:noProof/>
            <w:color w:val="FF0000"/>
            <w:rPrChange w:id="2577" w:author="User" w:date="2024-11-04T11:31:00Z">
              <w:rPr>
                <w:noProof/>
              </w:rPr>
            </w:rPrChange>
          </w:rPr>
          <w:fldChar w:fldCharType="end"/>
        </w:r>
      </w:ins>
    </w:p>
    <w:p w14:paraId="0C04FCD8" w14:textId="77777777" w:rsidR="00BF7D27" w:rsidRPr="00F246CF" w:rsidRDefault="00BF7D27">
      <w:pPr>
        <w:pStyle w:val="TableofFigures"/>
        <w:tabs>
          <w:tab w:val="right" w:leader="dot" w:pos="9062"/>
        </w:tabs>
        <w:spacing w:line="312" w:lineRule="auto"/>
        <w:jc w:val="both"/>
        <w:rPr>
          <w:ins w:id="2578" w:author="User" w:date="2023-11-15T13:33:00Z"/>
          <w:rFonts w:eastAsiaTheme="minorEastAsia"/>
          <w:b w:val="0"/>
          <w:noProof/>
          <w:color w:val="FF0000"/>
          <w:rPrChange w:id="2579" w:author="User" w:date="2024-11-04T11:31:00Z">
            <w:rPr>
              <w:ins w:id="2580" w:author="User" w:date="2023-11-15T13:33:00Z"/>
              <w:rFonts w:asciiTheme="minorHAnsi" w:eastAsiaTheme="minorEastAsia" w:hAnsiTheme="minorHAnsi" w:cstheme="minorBidi"/>
              <w:b w:val="0"/>
              <w:noProof/>
              <w:sz w:val="22"/>
              <w:szCs w:val="22"/>
            </w:rPr>
          </w:rPrChange>
        </w:rPr>
        <w:pPrChange w:id="2581" w:author="User" w:date="2023-11-15T13:34:00Z">
          <w:pPr>
            <w:pStyle w:val="TableofFigures"/>
            <w:tabs>
              <w:tab w:val="right" w:leader="dot" w:pos="9062"/>
            </w:tabs>
          </w:pPr>
        </w:pPrChange>
      </w:pPr>
      <w:ins w:id="2582" w:author="User" w:date="2023-11-15T13:33:00Z">
        <w:r w:rsidRPr="00F246CF">
          <w:rPr>
            <w:b w:val="0"/>
            <w:noProof/>
            <w:color w:val="FF0000"/>
            <w:rPrChange w:id="2583" w:author="User" w:date="2024-11-04T11:31:00Z">
              <w:rPr>
                <w:noProof/>
              </w:rPr>
            </w:rPrChange>
          </w:rPr>
          <w:t>Bảng 3.20. Khối lượng chất thải thông thường phát sinh</w:t>
        </w:r>
        <w:r w:rsidRPr="00F246CF">
          <w:rPr>
            <w:b w:val="0"/>
            <w:noProof/>
            <w:color w:val="FF0000"/>
            <w:rPrChange w:id="2584" w:author="User" w:date="2024-11-04T11:31:00Z">
              <w:rPr>
                <w:noProof/>
              </w:rPr>
            </w:rPrChange>
          </w:rPr>
          <w:tab/>
        </w:r>
        <w:r w:rsidRPr="00F246CF">
          <w:rPr>
            <w:b w:val="0"/>
            <w:noProof/>
            <w:color w:val="FF0000"/>
            <w:rPrChange w:id="2585" w:author="User" w:date="2024-11-04T11:31:00Z">
              <w:rPr>
                <w:noProof/>
              </w:rPr>
            </w:rPrChange>
          </w:rPr>
          <w:fldChar w:fldCharType="begin"/>
        </w:r>
        <w:r w:rsidRPr="00F246CF">
          <w:rPr>
            <w:b w:val="0"/>
            <w:noProof/>
            <w:color w:val="FF0000"/>
            <w:rPrChange w:id="2586" w:author="User" w:date="2024-11-04T11:31:00Z">
              <w:rPr>
                <w:noProof/>
              </w:rPr>
            </w:rPrChange>
          </w:rPr>
          <w:instrText xml:space="preserve"> PAGEREF _Toc150947694 \h </w:instrText>
        </w:r>
      </w:ins>
      <w:r w:rsidRPr="00F246CF">
        <w:rPr>
          <w:b w:val="0"/>
          <w:noProof/>
          <w:color w:val="FF0000"/>
          <w:rPrChange w:id="2587" w:author="User" w:date="2024-11-04T11:31:00Z">
            <w:rPr>
              <w:b w:val="0"/>
              <w:noProof/>
              <w:color w:val="FF0000"/>
            </w:rPr>
          </w:rPrChange>
        </w:rPr>
      </w:r>
      <w:r w:rsidRPr="00F246CF">
        <w:rPr>
          <w:b w:val="0"/>
          <w:noProof/>
          <w:color w:val="FF0000"/>
          <w:rPrChange w:id="2588" w:author="User" w:date="2024-11-04T11:31:00Z">
            <w:rPr>
              <w:noProof/>
            </w:rPr>
          </w:rPrChange>
        </w:rPr>
        <w:fldChar w:fldCharType="separate"/>
      </w:r>
      <w:ins w:id="2589" w:author="User" w:date="2023-12-11T09:10:00Z">
        <w:r w:rsidR="009045BC" w:rsidRPr="00F246CF">
          <w:rPr>
            <w:b w:val="0"/>
            <w:noProof/>
            <w:color w:val="FF0000"/>
            <w:rPrChange w:id="2590" w:author="User" w:date="2024-11-04T11:31:00Z">
              <w:rPr>
                <w:b w:val="0"/>
                <w:noProof/>
              </w:rPr>
            </w:rPrChange>
          </w:rPr>
          <w:t>90</w:t>
        </w:r>
      </w:ins>
      <w:ins w:id="2591" w:author="User" w:date="2023-11-15T13:33:00Z">
        <w:r w:rsidRPr="00F246CF">
          <w:rPr>
            <w:b w:val="0"/>
            <w:noProof/>
            <w:color w:val="FF0000"/>
            <w:rPrChange w:id="2592" w:author="User" w:date="2024-11-04T11:31:00Z">
              <w:rPr>
                <w:noProof/>
              </w:rPr>
            </w:rPrChange>
          </w:rPr>
          <w:fldChar w:fldCharType="end"/>
        </w:r>
      </w:ins>
    </w:p>
    <w:p w14:paraId="3664A823" w14:textId="77777777" w:rsidR="00BF7D27" w:rsidRPr="00F246CF" w:rsidRDefault="00BF7D27">
      <w:pPr>
        <w:pStyle w:val="TableofFigures"/>
        <w:tabs>
          <w:tab w:val="right" w:leader="dot" w:pos="9062"/>
        </w:tabs>
        <w:spacing w:line="312" w:lineRule="auto"/>
        <w:jc w:val="both"/>
        <w:rPr>
          <w:ins w:id="2593" w:author="User" w:date="2023-11-15T13:33:00Z"/>
          <w:rFonts w:eastAsiaTheme="minorEastAsia"/>
          <w:b w:val="0"/>
          <w:noProof/>
          <w:color w:val="FF0000"/>
          <w:rPrChange w:id="2594" w:author="User" w:date="2024-11-04T11:31:00Z">
            <w:rPr>
              <w:ins w:id="2595" w:author="User" w:date="2023-11-15T13:33:00Z"/>
              <w:rFonts w:asciiTheme="minorHAnsi" w:eastAsiaTheme="minorEastAsia" w:hAnsiTheme="minorHAnsi" w:cstheme="minorBidi"/>
              <w:b w:val="0"/>
              <w:noProof/>
              <w:sz w:val="22"/>
              <w:szCs w:val="22"/>
            </w:rPr>
          </w:rPrChange>
        </w:rPr>
        <w:pPrChange w:id="2596" w:author="User" w:date="2023-11-15T13:34:00Z">
          <w:pPr>
            <w:pStyle w:val="TableofFigures"/>
            <w:tabs>
              <w:tab w:val="right" w:leader="dot" w:pos="9062"/>
            </w:tabs>
          </w:pPr>
        </w:pPrChange>
      </w:pPr>
      <w:ins w:id="2597" w:author="User" w:date="2023-11-15T13:33:00Z">
        <w:r w:rsidRPr="00F246CF">
          <w:rPr>
            <w:b w:val="0"/>
            <w:noProof/>
            <w:color w:val="FF0000"/>
            <w:rPrChange w:id="2598" w:author="User" w:date="2024-11-04T11:31:00Z">
              <w:rPr>
                <w:noProof/>
              </w:rPr>
            </w:rPrChange>
          </w:rPr>
          <w:t xml:space="preserve">Bảng 3.21. </w:t>
        </w:r>
        <w:r w:rsidRPr="00F246CF">
          <w:rPr>
            <w:b w:val="0"/>
            <w:noProof/>
            <w:color w:val="FF0000"/>
            <w:lang w:val="pl-PL"/>
            <w:rPrChange w:id="2599" w:author="User" w:date="2024-11-04T11:31:00Z">
              <w:rPr>
                <w:noProof/>
                <w:lang w:val="pl-PL"/>
              </w:rPr>
            </w:rPrChange>
          </w:rPr>
          <w:t>Khối lượng chất thải nguy hại phát sinh</w:t>
        </w:r>
        <w:r w:rsidRPr="00F246CF">
          <w:rPr>
            <w:b w:val="0"/>
            <w:noProof/>
            <w:color w:val="FF0000"/>
            <w:rPrChange w:id="2600" w:author="User" w:date="2024-11-04T11:31:00Z">
              <w:rPr>
                <w:noProof/>
              </w:rPr>
            </w:rPrChange>
          </w:rPr>
          <w:tab/>
        </w:r>
        <w:r w:rsidRPr="00F246CF">
          <w:rPr>
            <w:b w:val="0"/>
            <w:noProof/>
            <w:color w:val="FF0000"/>
            <w:rPrChange w:id="2601" w:author="User" w:date="2024-11-04T11:31:00Z">
              <w:rPr>
                <w:noProof/>
              </w:rPr>
            </w:rPrChange>
          </w:rPr>
          <w:fldChar w:fldCharType="begin"/>
        </w:r>
        <w:r w:rsidRPr="00F246CF">
          <w:rPr>
            <w:b w:val="0"/>
            <w:noProof/>
            <w:color w:val="FF0000"/>
            <w:rPrChange w:id="2602" w:author="User" w:date="2024-11-04T11:31:00Z">
              <w:rPr>
                <w:noProof/>
              </w:rPr>
            </w:rPrChange>
          </w:rPr>
          <w:instrText xml:space="preserve"> PAGEREF _Toc150947695 \h </w:instrText>
        </w:r>
      </w:ins>
      <w:r w:rsidRPr="00F246CF">
        <w:rPr>
          <w:b w:val="0"/>
          <w:noProof/>
          <w:color w:val="FF0000"/>
          <w:rPrChange w:id="2603" w:author="User" w:date="2024-11-04T11:31:00Z">
            <w:rPr>
              <w:b w:val="0"/>
              <w:noProof/>
              <w:color w:val="FF0000"/>
            </w:rPr>
          </w:rPrChange>
        </w:rPr>
      </w:r>
      <w:r w:rsidRPr="00F246CF">
        <w:rPr>
          <w:b w:val="0"/>
          <w:noProof/>
          <w:color w:val="FF0000"/>
          <w:rPrChange w:id="2604" w:author="User" w:date="2024-11-04T11:31:00Z">
            <w:rPr>
              <w:noProof/>
            </w:rPr>
          </w:rPrChange>
        </w:rPr>
        <w:fldChar w:fldCharType="separate"/>
      </w:r>
      <w:ins w:id="2605" w:author="User" w:date="2023-12-11T09:10:00Z">
        <w:r w:rsidR="009045BC" w:rsidRPr="00F246CF">
          <w:rPr>
            <w:b w:val="0"/>
            <w:noProof/>
            <w:color w:val="FF0000"/>
            <w:rPrChange w:id="2606" w:author="User" w:date="2024-11-04T11:31:00Z">
              <w:rPr>
                <w:b w:val="0"/>
                <w:noProof/>
              </w:rPr>
            </w:rPrChange>
          </w:rPr>
          <w:t>91</w:t>
        </w:r>
      </w:ins>
      <w:ins w:id="2607" w:author="User" w:date="2023-11-15T13:33:00Z">
        <w:r w:rsidRPr="00F246CF">
          <w:rPr>
            <w:b w:val="0"/>
            <w:noProof/>
            <w:color w:val="FF0000"/>
            <w:rPrChange w:id="2608" w:author="User" w:date="2024-11-04T11:31:00Z">
              <w:rPr>
                <w:noProof/>
              </w:rPr>
            </w:rPrChange>
          </w:rPr>
          <w:fldChar w:fldCharType="end"/>
        </w:r>
      </w:ins>
    </w:p>
    <w:p w14:paraId="4E930CFF" w14:textId="77777777" w:rsidR="00BF7D27" w:rsidRPr="00F246CF" w:rsidRDefault="00BF7D27">
      <w:pPr>
        <w:pStyle w:val="TableofFigures"/>
        <w:tabs>
          <w:tab w:val="right" w:leader="dot" w:pos="9062"/>
        </w:tabs>
        <w:spacing w:line="312" w:lineRule="auto"/>
        <w:jc w:val="both"/>
        <w:rPr>
          <w:ins w:id="2609" w:author="User" w:date="2023-11-15T13:33:00Z"/>
          <w:rFonts w:eastAsiaTheme="minorEastAsia"/>
          <w:b w:val="0"/>
          <w:noProof/>
          <w:color w:val="FF0000"/>
          <w:rPrChange w:id="2610" w:author="User" w:date="2024-11-04T11:31:00Z">
            <w:rPr>
              <w:ins w:id="2611" w:author="User" w:date="2023-11-15T13:33:00Z"/>
              <w:rFonts w:asciiTheme="minorHAnsi" w:eastAsiaTheme="minorEastAsia" w:hAnsiTheme="minorHAnsi" w:cstheme="minorBidi"/>
              <w:b w:val="0"/>
              <w:noProof/>
              <w:sz w:val="22"/>
              <w:szCs w:val="22"/>
            </w:rPr>
          </w:rPrChange>
        </w:rPr>
        <w:pPrChange w:id="2612" w:author="User" w:date="2023-11-15T13:34:00Z">
          <w:pPr>
            <w:pStyle w:val="TableofFigures"/>
            <w:tabs>
              <w:tab w:val="right" w:leader="dot" w:pos="9062"/>
            </w:tabs>
          </w:pPr>
        </w:pPrChange>
      </w:pPr>
      <w:ins w:id="2613" w:author="User" w:date="2023-11-15T13:33:00Z">
        <w:r w:rsidRPr="00F246CF">
          <w:rPr>
            <w:b w:val="0"/>
            <w:noProof/>
            <w:color w:val="FF0000"/>
            <w:rPrChange w:id="2614" w:author="User" w:date="2024-11-04T11:31:00Z">
              <w:rPr>
                <w:noProof/>
              </w:rPr>
            </w:rPrChange>
          </w:rPr>
          <w:t>Bảng 3.22. Các hạng mục công trình của HTXL nước thải tập trung</w:t>
        </w:r>
        <w:r w:rsidRPr="00F246CF">
          <w:rPr>
            <w:b w:val="0"/>
            <w:noProof/>
            <w:color w:val="FF0000"/>
            <w:rPrChange w:id="2615" w:author="User" w:date="2024-11-04T11:31:00Z">
              <w:rPr>
                <w:noProof/>
              </w:rPr>
            </w:rPrChange>
          </w:rPr>
          <w:tab/>
        </w:r>
        <w:r w:rsidRPr="00F246CF">
          <w:rPr>
            <w:b w:val="0"/>
            <w:noProof/>
            <w:color w:val="FF0000"/>
            <w:rPrChange w:id="2616" w:author="User" w:date="2024-11-04T11:31:00Z">
              <w:rPr>
                <w:noProof/>
              </w:rPr>
            </w:rPrChange>
          </w:rPr>
          <w:fldChar w:fldCharType="begin"/>
        </w:r>
        <w:r w:rsidRPr="00F246CF">
          <w:rPr>
            <w:b w:val="0"/>
            <w:noProof/>
            <w:color w:val="FF0000"/>
            <w:rPrChange w:id="2617" w:author="User" w:date="2024-11-04T11:31:00Z">
              <w:rPr>
                <w:noProof/>
              </w:rPr>
            </w:rPrChange>
          </w:rPr>
          <w:instrText xml:space="preserve"> PAGEREF _Toc150947696 \h </w:instrText>
        </w:r>
      </w:ins>
      <w:r w:rsidRPr="00F246CF">
        <w:rPr>
          <w:b w:val="0"/>
          <w:noProof/>
          <w:color w:val="FF0000"/>
          <w:rPrChange w:id="2618" w:author="User" w:date="2024-11-04T11:31:00Z">
            <w:rPr>
              <w:b w:val="0"/>
              <w:noProof/>
              <w:color w:val="FF0000"/>
            </w:rPr>
          </w:rPrChange>
        </w:rPr>
      </w:r>
      <w:r w:rsidRPr="00F246CF">
        <w:rPr>
          <w:b w:val="0"/>
          <w:noProof/>
          <w:color w:val="FF0000"/>
          <w:rPrChange w:id="2619" w:author="User" w:date="2024-11-04T11:31:00Z">
            <w:rPr>
              <w:noProof/>
            </w:rPr>
          </w:rPrChange>
        </w:rPr>
        <w:fldChar w:fldCharType="separate"/>
      </w:r>
      <w:ins w:id="2620" w:author="User" w:date="2023-12-11T09:10:00Z">
        <w:r w:rsidR="009045BC" w:rsidRPr="00F246CF">
          <w:rPr>
            <w:b w:val="0"/>
            <w:noProof/>
            <w:color w:val="FF0000"/>
            <w:rPrChange w:id="2621" w:author="User" w:date="2024-11-04T11:31:00Z">
              <w:rPr>
                <w:b w:val="0"/>
                <w:noProof/>
              </w:rPr>
            </w:rPrChange>
          </w:rPr>
          <w:t>105</w:t>
        </w:r>
      </w:ins>
      <w:ins w:id="2622" w:author="User" w:date="2023-11-15T13:33:00Z">
        <w:r w:rsidRPr="00F246CF">
          <w:rPr>
            <w:b w:val="0"/>
            <w:noProof/>
            <w:color w:val="FF0000"/>
            <w:rPrChange w:id="2623" w:author="User" w:date="2024-11-04T11:31:00Z">
              <w:rPr>
                <w:noProof/>
              </w:rPr>
            </w:rPrChange>
          </w:rPr>
          <w:fldChar w:fldCharType="end"/>
        </w:r>
      </w:ins>
    </w:p>
    <w:p w14:paraId="7A667B02" w14:textId="77777777" w:rsidR="00BF7D27" w:rsidRPr="00F246CF" w:rsidRDefault="00BF7D27">
      <w:pPr>
        <w:pStyle w:val="TableofFigures"/>
        <w:tabs>
          <w:tab w:val="right" w:leader="dot" w:pos="9062"/>
        </w:tabs>
        <w:spacing w:line="312" w:lineRule="auto"/>
        <w:jc w:val="both"/>
        <w:rPr>
          <w:ins w:id="2624" w:author="User" w:date="2023-11-15T13:33:00Z"/>
          <w:rFonts w:eastAsiaTheme="minorEastAsia"/>
          <w:b w:val="0"/>
          <w:noProof/>
          <w:color w:val="FF0000"/>
          <w:rPrChange w:id="2625" w:author="User" w:date="2024-11-04T11:31:00Z">
            <w:rPr>
              <w:ins w:id="2626" w:author="User" w:date="2023-11-15T13:33:00Z"/>
              <w:rFonts w:asciiTheme="minorHAnsi" w:eastAsiaTheme="minorEastAsia" w:hAnsiTheme="minorHAnsi" w:cstheme="minorBidi"/>
              <w:b w:val="0"/>
              <w:noProof/>
              <w:sz w:val="22"/>
              <w:szCs w:val="22"/>
            </w:rPr>
          </w:rPrChange>
        </w:rPr>
        <w:pPrChange w:id="2627" w:author="User" w:date="2023-11-15T13:34:00Z">
          <w:pPr>
            <w:pStyle w:val="TableofFigures"/>
            <w:tabs>
              <w:tab w:val="right" w:leader="dot" w:pos="9062"/>
            </w:tabs>
          </w:pPr>
        </w:pPrChange>
      </w:pPr>
      <w:ins w:id="2628" w:author="User" w:date="2023-11-15T13:33:00Z">
        <w:r w:rsidRPr="00F246CF">
          <w:rPr>
            <w:b w:val="0"/>
            <w:noProof/>
            <w:color w:val="FF0000"/>
            <w:rPrChange w:id="2629" w:author="User" w:date="2024-11-04T11:31:00Z">
              <w:rPr>
                <w:noProof/>
              </w:rPr>
            </w:rPrChange>
          </w:rPr>
          <w:t>Bảng 3.23. Các thông số thiết bị xử lý của hệ thống xử lý nước thải tập trung</w:t>
        </w:r>
        <w:r w:rsidRPr="00F246CF">
          <w:rPr>
            <w:b w:val="0"/>
            <w:noProof/>
            <w:color w:val="FF0000"/>
            <w:rPrChange w:id="2630" w:author="User" w:date="2024-11-04T11:31:00Z">
              <w:rPr>
                <w:noProof/>
              </w:rPr>
            </w:rPrChange>
          </w:rPr>
          <w:tab/>
        </w:r>
        <w:r w:rsidRPr="00F246CF">
          <w:rPr>
            <w:b w:val="0"/>
            <w:noProof/>
            <w:color w:val="FF0000"/>
            <w:rPrChange w:id="2631" w:author="User" w:date="2024-11-04T11:31:00Z">
              <w:rPr>
                <w:noProof/>
              </w:rPr>
            </w:rPrChange>
          </w:rPr>
          <w:fldChar w:fldCharType="begin"/>
        </w:r>
        <w:r w:rsidRPr="00F246CF">
          <w:rPr>
            <w:b w:val="0"/>
            <w:noProof/>
            <w:color w:val="FF0000"/>
            <w:rPrChange w:id="2632" w:author="User" w:date="2024-11-04T11:31:00Z">
              <w:rPr>
                <w:noProof/>
              </w:rPr>
            </w:rPrChange>
          </w:rPr>
          <w:instrText xml:space="preserve"> PAGEREF _Toc150947697 \h </w:instrText>
        </w:r>
      </w:ins>
      <w:r w:rsidRPr="00F246CF">
        <w:rPr>
          <w:b w:val="0"/>
          <w:noProof/>
          <w:color w:val="FF0000"/>
          <w:rPrChange w:id="2633" w:author="User" w:date="2024-11-04T11:31:00Z">
            <w:rPr>
              <w:b w:val="0"/>
              <w:noProof/>
              <w:color w:val="FF0000"/>
            </w:rPr>
          </w:rPrChange>
        </w:rPr>
      </w:r>
      <w:r w:rsidRPr="00F246CF">
        <w:rPr>
          <w:b w:val="0"/>
          <w:noProof/>
          <w:color w:val="FF0000"/>
          <w:rPrChange w:id="2634" w:author="User" w:date="2024-11-04T11:31:00Z">
            <w:rPr>
              <w:noProof/>
            </w:rPr>
          </w:rPrChange>
        </w:rPr>
        <w:fldChar w:fldCharType="separate"/>
      </w:r>
      <w:ins w:id="2635" w:author="User" w:date="2023-12-11T09:10:00Z">
        <w:r w:rsidR="009045BC" w:rsidRPr="00F246CF">
          <w:rPr>
            <w:b w:val="0"/>
            <w:noProof/>
            <w:color w:val="FF0000"/>
            <w:rPrChange w:id="2636" w:author="User" w:date="2024-11-04T11:31:00Z">
              <w:rPr>
                <w:b w:val="0"/>
                <w:noProof/>
              </w:rPr>
            </w:rPrChange>
          </w:rPr>
          <w:t>106</w:t>
        </w:r>
      </w:ins>
      <w:ins w:id="2637" w:author="User" w:date="2023-11-15T13:33:00Z">
        <w:r w:rsidRPr="00F246CF">
          <w:rPr>
            <w:b w:val="0"/>
            <w:noProof/>
            <w:color w:val="FF0000"/>
            <w:rPrChange w:id="2638" w:author="User" w:date="2024-11-04T11:31:00Z">
              <w:rPr>
                <w:noProof/>
              </w:rPr>
            </w:rPrChange>
          </w:rPr>
          <w:fldChar w:fldCharType="end"/>
        </w:r>
      </w:ins>
    </w:p>
    <w:p w14:paraId="4889FCE7" w14:textId="77777777" w:rsidR="00BF7D27" w:rsidRPr="00F246CF" w:rsidRDefault="00BF7D27">
      <w:pPr>
        <w:pStyle w:val="TableofFigures"/>
        <w:tabs>
          <w:tab w:val="right" w:leader="dot" w:pos="9062"/>
        </w:tabs>
        <w:spacing w:line="312" w:lineRule="auto"/>
        <w:jc w:val="both"/>
        <w:rPr>
          <w:ins w:id="2639" w:author="User" w:date="2023-11-15T13:33:00Z"/>
          <w:rFonts w:eastAsiaTheme="minorEastAsia"/>
          <w:b w:val="0"/>
          <w:noProof/>
          <w:color w:val="FF0000"/>
          <w:rPrChange w:id="2640" w:author="User" w:date="2024-11-04T11:31:00Z">
            <w:rPr>
              <w:ins w:id="2641" w:author="User" w:date="2023-11-15T13:33:00Z"/>
              <w:rFonts w:asciiTheme="minorHAnsi" w:eastAsiaTheme="minorEastAsia" w:hAnsiTheme="minorHAnsi" w:cstheme="minorBidi"/>
              <w:b w:val="0"/>
              <w:noProof/>
              <w:sz w:val="22"/>
              <w:szCs w:val="22"/>
            </w:rPr>
          </w:rPrChange>
        </w:rPr>
        <w:pPrChange w:id="2642" w:author="User" w:date="2023-11-15T13:34:00Z">
          <w:pPr>
            <w:pStyle w:val="TableofFigures"/>
            <w:tabs>
              <w:tab w:val="right" w:leader="dot" w:pos="9062"/>
            </w:tabs>
          </w:pPr>
        </w:pPrChange>
      </w:pPr>
      <w:ins w:id="2643" w:author="User" w:date="2023-11-15T13:33:00Z">
        <w:r w:rsidRPr="00F246CF">
          <w:rPr>
            <w:b w:val="0"/>
            <w:noProof/>
            <w:color w:val="FF0000"/>
            <w:rPrChange w:id="2644" w:author="User" w:date="2024-11-04T11:31:00Z">
              <w:rPr>
                <w:noProof/>
              </w:rPr>
            </w:rPrChange>
          </w:rPr>
          <w:t>Bảng 3.</w:t>
        </w:r>
        <w:r w:rsidRPr="00F246CF">
          <w:rPr>
            <w:b w:val="0"/>
            <w:noProof/>
            <w:color w:val="FF0000"/>
            <w:lang w:val="cs-CZ"/>
            <w:rPrChange w:id="2645" w:author="User" w:date="2024-11-04T11:31:00Z">
              <w:rPr>
                <w:noProof/>
                <w:lang w:val="cs-CZ"/>
              </w:rPr>
            </w:rPrChange>
          </w:rPr>
          <w:t>2</w:t>
        </w:r>
        <w:r w:rsidRPr="00F246CF">
          <w:rPr>
            <w:b w:val="0"/>
            <w:noProof/>
            <w:color w:val="FF0000"/>
            <w:rPrChange w:id="2646" w:author="User" w:date="2024-11-04T11:31:00Z">
              <w:rPr>
                <w:noProof/>
              </w:rPr>
            </w:rPrChange>
          </w:rPr>
          <w:t xml:space="preserve">4. </w:t>
        </w:r>
        <w:r w:rsidRPr="00F246CF">
          <w:rPr>
            <w:b w:val="0"/>
            <w:noProof/>
            <w:color w:val="FF0000"/>
            <w:lang w:val="cs-CZ"/>
            <w:rPrChange w:id="2647" w:author="User" w:date="2024-11-04T11:31:00Z">
              <w:rPr>
                <w:noProof/>
                <w:lang w:val="cs-CZ"/>
              </w:rPr>
            </w:rPrChange>
          </w:rPr>
          <w:t>Kinh phí đầu tư các hạng mục công trình BVMT của dự án</w:t>
        </w:r>
        <w:r w:rsidRPr="00F246CF">
          <w:rPr>
            <w:b w:val="0"/>
            <w:noProof/>
            <w:color w:val="FF0000"/>
            <w:rPrChange w:id="2648" w:author="User" w:date="2024-11-04T11:31:00Z">
              <w:rPr>
                <w:noProof/>
              </w:rPr>
            </w:rPrChange>
          </w:rPr>
          <w:tab/>
        </w:r>
        <w:r w:rsidRPr="00F246CF">
          <w:rPr>
            <w:b w:val="0"/>
            <w:noProof/>
            <w:color w:val="FF0000"/>
            <w:rPrChange w:id="2649" w:author="User" w:date="2024-11-04T11:31:00Z">
              <w:rPr>
                <w:noProof/>
              </w:rPr>
            </w:rPrChange>
          </w:rPr>
          <w:fldChar w:fldCharType="begin"/>
        </w:r>
        <w:r w:rsidRPr="00F246CF">
          <w:rPr>
            <w:b w:val="0"/>
            <w:noProof/>
            <w:color w:val="FF0000"/>
            <w:rPrChange w:id="2650" w:author="User" w:date="2024-11-04T11:31:00Z">
              <w:rPr>
                <w:noProof/>
              </w:rPr>
            </w:rPrChange>
          </w:rPr>
          <w:instrText xml:space="preserve"> PAGEREF _Toc150947698 \h </w:instrText>
        </w:r>
      </w:ins>
      <w:r w:rsidRPr="00F246CF">
        <w:rPr>
          <w:b w:val="0"/>
          <w:noProof/>
          <w:color w:val="FF0000"/>
          <w:rPrChange w:id="2651" w:author="User" w:date="2024-11-04T11:31:00Z">
            <w:rPr>
              <w:b w:val="0"/>
              <w:noProof/>
              <w:color w:val="FF0000"/>
            </w:rPr>
          </w:rPrChange>
        </w:rPr>
      </w:r>
      <w:r w:rsidRPr="00F246CF">
        <w:rPr>
          <w:b w:val="0"/>
          <w:noProof/>
          <w:color w:val="FF0000"/>
          <w:rPrChange w:id="2652" w:author="User" w:date="2024-11-04T11:31:00Z">
            <w:rPr>
              <w:noProof/>
            </w:rPr>
          </w:rPrChange>
        </w:rPr>
        <w:fldChar w:fldCharType="separate"/>
      </w:r>
      <w:ins w:id="2653" w:author="User" w:date="2023-12-11T09:10:00Z">
        <w:r w:rsidR="009045BC" w:rsidRPr="00F246CF">
          <w:rPr>
            <w:b w:val="0"/>
            <w:noProof/>
            <w:color w:val="FF0000"/>
            <w:rPrChange w:id="2654" w:author="User" w:date="2024-11-04T11:31:00Z">
              <w:rPr>
                <w:b w:val="0"/>
                <w:noProof/>
              </w:rPr>
            </w:rPrChange>
          </w:rPr>
          <w:t>116</w:t>
        </w:r>
      </w:ins>
      <w:ins w:id="2655" w:author="User" w:date="2023-11-15T13:33:00Z">
        <w:r w:rsidRPr="00F246CF">
          <w:rPr>
            <w:b w:val="0"/>
            <w:noProof/>
            <w:color w:val="FF0000"/>
            <w:rPrChange w:id="2656" w:author="User" w:date="2024-11-04T11:31:00Z">
              <w:rPr>
                <w:noProof/>
              </w:rPr>
            </w:rPrChange>
          </w:rPr>
          <w:fldChar w:fldCharType="end"/>
        </w:r>
      </w:ins>
    </w:p>
    <w:p w14:paraId="70B80973" w14:textId="77777777" w:rsidR="00BF7D27" w:rsidRPr="00F246CF" w:rsidRDefault="00BF7D27">
      <w:pPr>
        <w:pStyle w:val="TableofFigures"/>
        <w:tabs>
          <w:tab w:val="right" w:leader="dot" w:pos="9062"/>
        </w:tabs>
        <w:spacing w:line="312" w:lineRule="auto"/>
        <w:jc w:val="both"/>
        <w:rPr>
          <w:ins w:id="2657" w:author="User" w:date="2023-11-15T13:33:00Z"/>
          <w:rFonts w:eastAsiaTheme="minorEastAsia"/>
          <w:b w:val="0"/>
          <w:noProof/>
          <w:color w:val="FF0000"/>
          <w:rPrChange w:id="2658" w:author="User" w:date="2024-11-04T11:31:00Z">
            <w:rPr>
              <w:ins w:id="2659" w:author="User" w:date="2023-11-15T13:33:00Z"/>
              <w:rFonts w:asciiTheme="minorHAnsi" w:eastAsiaTheme="minorEastAsia" w:hAnsiTheme="minorHAnsi" w:cstheme="minorBidi"/>
              <w:b w:val="0"/>
              <w:noProof/>
              <w:sz w:val="22"/>
              <w:szCs w:val="22"/>
            </w:rPr>
          </w:rPrChange>
        </w:rPr>
        <w:pPrChange w:id="2660" w:author="User" w:date="2023-11-15T13:34:00Z">
          <w:pPr>
            <w:pStyle w:val="TableofFigures"/>
            <w:tabs>
              <w:tab w:val="right" w:leader="dot" w:pos="9062"/>
            </w:tabs>
          </w:pPr>
        </w:pPrChange>
      </w:pPr>
      <w:ins w:id="2661" w:author="User" w:date="2023-11-15T13:33:00Z">
        <w:r w:rsidRPr="00F246CF">
          <w:rPr>
            <w:b w:val="0"/>
            <w:noProof/>
            <w:color w:val="FF0000"/>
            <w:rPrChange w:id="2662" w:author="User" w:date="2024-11-04T11:31:00Z">
              <w:rPr>
                <w:noProof/>
              </w:rPr>
            </w:rPrChange>
          </w:rPr>
          <w:t>Bảng 3.</w:t>
        </w:r>
        <w:r w:rsidRPr="00F246CF">
          <w:rPr>
            <w:b w:val="0"/>
            <w:noProof/>
            <w:color w:val="FF0000"/>
            <w:lang w:val="cs-CZ"/>
            <w:rPrChange w:id="2663" w:author="User" w:date="2024-11-04T11:31:00Z">
              <w:rPr>
                <w:noProof/>
                <w:lang w:val="cs-CZ"/>
              </w:rPr>
            </w:rPrChange>
          </w:rPr>
          <w:t>2</w:t>
        </w:r>
        <w:r w:rsidRPr="00F246CF">
          <w:rPr>
            <w:b w:val="0"/>
            <w:noProof/>
            <w:color w:val="FF0000"/>
            <w:rPrChange w:id="2664" w:author="User" w:date="2024-11-04T11:31:00Z">
              <w:rPr>
                <w:noProof/>
              </w:rPr>
            </w:rPrChange>
          </w:rPr>
          <w:t xml:space="preserve">5. </w:t>
        </w:r>
        <w:r w:rsidRPr="00F246CF">
          <w:rPr>
            <w:b w:val="0"/>
            <w:noProof/>
            <w:color w:val="FF0000"/>
            <w:lang w:val="cs-CZ"/>
            <w:rPrChange w:id="2665" w:author="User" w:date="2024-11-04T11:31:00Z">
              <w:rPr>
                <w:noProof/>
                <w:lang w:val="cs-CZ"/>
              </w:rPr>
            </w:rPrChange>
          </w:rPr>
          <w:t>Độ tin cậy của các phương pháp ĐTM</w:t>
        </w:r>
        <w:r w:rsidRPr="00F246CF">
          <w:rPr>
            <w:b w:val="0"/>
            <w:noProof/>
            <w:color w:val="FF0000"/>
            <w:rPrChange w:id="2666" w:author="User" w:date="2024-11-04T11:31:00Z">
              <w:rPr>
                <w:noProof/>
              </w:rPr>
            </w:rPrChange>
          </w:rPr>
          <w:tab/>
        </w:r>
        <w:r w:rsidRPr="00F246CF">
          <w:rPr>
            <w:b w:val="0"/>
            <w:noProof/>
            <w:color w:val="FF0000"/>
            <w:rPrChange w:id="2667" w:author="User" w:date="2024-11-04T11:31:00Z">
              <w:rPr>
                <w:noProof/>
              </w:rPr>
            </w:rPrChange>
          </w:rPr>
          <w:fldChar w:fldCharType="begin"/>
        </w:r>
        <w:r w:rsidRPr="00F246CF">
          <w:rPr>
            <w:b w:val="0"/>
            <w:noProof/>
            <w:color w:val="FF0000"/>
            <w:rPrChange w:id="2668" w:author="User" w:date="2024-11-04T11:31:00Z">
              <w:rPr>
                <w:noProof/>
              </w:rPr>
            </w:rPrChange>
          </w:rPr>
          <w:instrText xml:space="preserve"> PAGEREF _Toc150947699 \h </w:instrText>
        </w:r>
      </w:ins>
      <w:r w:rsidRPr="00F246CF">
        <w:rPr>
          <w:b w:val="0"/>
          <w:noProof/>
          <w:color w:val="FF0000"/>
          <w:rPrChange w:id="2669" w:author="User" w:date="2024-11-04T11:31:00Z">
            <w:rPr>
              <w:b w:val="0"/>
              <w:noProof/>
              <w:color w:val="FF0000"/>
            </w:rPr>
          </w:rPrChange>
        </w:rPr>
      </w:r>
      <w:r w:rsidRPr="00F246CF">
        <w:rPr>
          <w:b w:val="0"/>
          <w:noProof/>
          <w:color w:val="FF0000"/>
          <w:rPrChange w:id="2670" w:author="User" w:date="2024-11-04T11:31:00Z">
            <w:rPr>
              <w:noProof/>
            </w:rPr>
          </w:rPrChange>
        </w:rPr>
        <w:fldChar w:fldCharType="separate"/>
      </w:r>
      <w:ins w:id="2671" w:author="User" w:date="2023-12-11T09:10:00Z">
        <w:r w:rsidR="009045BC" w:rsidRPr="00F246CF">
          <w:rPr>
            <w:b w:val="0"/>
            <w:noProof/>
            <w:color w:val="FF0000"/>
            <w:rPrChange w:id="2672" w:author="User" w:date="2024-11-04T11:31:00Z">
              <w:rPr>
                <w:b w:val="0"/>
                <w:noProof/>
              </w:rPr>
            </w:rPrChange>
          </w:rPr>
          <w:t>118</w:t>
        </w:r>
      </w:ins>
      <w:ins w:id="2673" w:author="User" w:date="2023-11-15T13:33:00Z">
        <w:r w:rsidRPr="00F246CF">
          <w:rPr>
            <w:b w:val="0"/>
            <w:noProof/>
            <w:color w:val="FF0000"/>
            <w:rPrChange w:id="2674" w:author="User" w:date="2024-11-04T11:31:00Z">
              <w:rPr>
                <w:noProof/>
              </w:rPr>
            </w:rPrChange>
          </w:rPr>
          <w:fldChar w:fldCharType="end"/>
        </w:r>
      </w:ins>
    </w:p>
    <w:p w14:paraId="5F4F7151" w14:textId="77777777" w:rsidR="00BF7D27" w:rsidRPr="00F246CF" w:rsidRDefault="00BF7D27">
      <w:pPr>
        <w:pStyle w:val="TableofFigures"/>
        <w:tabs>
          <w:tab w:val="right" w:leader="dot" w:pos="9062"/>
        </w:tabs>
        <w:spacing w:line="312" w:lineRule="auto"/>
        <w:jc w:val="both"/>
        <w:rPr>
          <w:ins w:id="2675" w:author="User" w:date="2023-11-15T13:33:00Z"/>
          <w:rFonts w:eastAsiaTheme="minorEastAsia"/>
          <w:b w:val="0"/>
          <w:noProof/>
          <w:color w:val="FF0000"/>
          <w:rPrChange w:id="2676" w:author="User" w:date="2024-11-04T11:31:00Z">
            <w:rPr>
              <w:ins w:id="2677" w:author="User" w:date="2023-11-15T13:33:00Z"/>
              <w:rFonts w:asciiTheme="minorHAnsi" w:eastAsiaTheme="minorEastAsia" w:hAnsiTheme="minorHAnsi" w:cstheme="minorBidi"/>
              <w:b w:val="0"/>
              <w:noProof/>
              <w:sz w:val="22"/>
              <w:szCs w:val="22"/>
            </w:rPr>
          </w:rPrChange>
        </w:rPr>
        <w:pPrChange w:id="2678" w:author="User" w:date="2023-11-15T13:34:00Z">
          <w:pPr>
            <w:pStyle w:val="TableofFigures"/>
            <w:tabs>
              <w:tab w:val="right" w:leader="dot" w:pos="9062"/>
            </w:tabs>
          </w:pPr>
        </w:pPrChange>
      </w:pPr>
      <w:ins w:id="2679" w:author="User" w:date="2023-11-15T13:33:00Z">
        <w:r w:rsidRPr="00F246CF">
          <w:rPr>
            <w:b w:val="0"/>
            <w:noProof/>
            <w:color w:val="FF0000"/>
            <w:rPrChange w:id="2680" w:author="User" w:date="2024-11-04T11:31:00Z">
              <w:rPr>
                <w:noProof/>
              </w:rPr>
            </w:rPrChange>
          </w:rPr>
          <w:t xml:space="preserve">Bảng </w:t>
        </w:r>
        <w:r w:rsidRPr="00F246CF">
          <w:rPr>
            <w:b w:val="0"/>
            <w:noProof/>
            <w:color w:val="FF0000"/>
            <w:lang w:val="pl-PL"/>
            <w:rPrChange w:id="2681" w:author="User" w:date="2024-11-04T11:31:00Z">
              <w:rPr>
                <w:noProof/>
                <w:lang w:val="pl-PL"/>
              </w:rPr>
            </w:rPrChange>
          </w:rPr>
          <w:t>4</w:t>
        </w:r>
        <w:r w:rsidRPr="00F246CF">
          <w:rPr>
            <w:b w:val="0"/>
            <w:noProof/>
            <w:color w:val="FF0000"/>
            <w:rPrChange w:id="2682" w:author="User" w:date="2024-11-04T11:31:00Z">
              <w:rPr>
                <w:noProof/>
              </w:rPr>
            </w:rPrChange>
          </w:rPr>
          <w:t>.1</w:t>
        </w:r>
        <w:r w:rsidRPr="00F246CF">
          <w:rPr>
            <w:b w:val="0"/>
            <w:noProof/>
            <w:color w:val="FF0000"/>
            <w:lang w:val="pl-PL"/>
            <w:rPrChange w:id="2683" w:author="User" w:date="2024-11-04T11:31:00Z">
              <w:rPr>
                <w:noProof/>
                <w:lang w:val="pl-PL"/>
              </w:rPr>
            </w:rPrChange>
          </w:rPr>
          <w:t>:</w:t>
        </w:r>
        <w:r w:rsidRPr="00F246CF">
          <w:rPr>
            <w:b w:val="0"/>
            <w:noProof/>
            <w:color w:val="FF0000"/>
            <w:rPrChange w:id="2684" w:author="User" w:date="2024-11-04T11:31:00Z">
              <w:rPr>
                <w:noProof/>
              </w:rPr>
            </w:rPrChange>
          </w:rPr>
          <w:t xml:space="preserve"> Chương trình giám sát môi trường giai đoạn thi công xây dựng</w:t>
        </w:r>
        <w:r w:rsidRPr="00F246CF">
          <w:rPr>
            <w:b w:val="0"/>
            <w:noProof/>
            <w:color w:val="FF0000"/>
            <w:rPrChange w:id="2685" w:author="User" w:date="2024-11-04T11:31:00Z">
              <w:rPr>
                <w:noProof/>
              </w:rPr>
            </w:rPrChange>
          </w:rPr>
          <w:tab/>
        </w:r>
        <w:r w:rsidRPr="00F246CF">
          <w:rPr>
            <w:b w:val="0"/>
            <w:noProof/>
            <w:color w:val="FF0000"/>
            <w:rPrChange w:id="2686" w:author="User" w:date="2024-11-04T11:31:00Z">
              <w:rPr>
                <w:noProof/>
              </w:rPr>
            </w:rPrChange>
          </w:rPr>
          <w:fldChar w:fldCharType="begin"/>
        </w:r>
        <w:r w:rsidRPr="00F246CF">
          <w:rPr>
            <w:b w:val="0"/>
            <w:noProof/>
            <w:color w:val="FF0000"/>
            <w:rPrChange w:id="2687" w:author="User" w:date="2024-11-04T11:31:00Z">
              <w:rPr>
                <w:noProof/>
              </w:rPr>
            </w:rPrChange>
          </w:rPr>
          <w:instrText xml:space="preserve"> PAGEREF _Toc150947700 \h </w:instrText>
        </w:r>
      </w:ins>
      <w:r w:rsidRPr="00F246CF">
        <w:rPr>
          <w:b w:val="0"/>
          <w:noProof/>
          <w:color w:val="FF0000"/>
          <w:rPrChange w:id="2688" w:author="User" w:date="2024-11-04T11:31:00Z">
            <w:rPr>
              <w:b w:val="0"/>
              <w:noProof/>
              <w:color w:val="FF0000"/>
            </w:rPr>
          </w:rPrChange>
        </w:rPr>
      </w:r>
      <w:r w:rsidRPr="00F246CF">
        <w:rPr>
          <w:b w:val="0"/>
          <w:noProof/>
          <w:color w:val="FF0000"/>
          <w:rPrChange w:id="2689" w:author="User" w:date="2024-11-04T11:31:00Z">
            <w:rPr>
              <w:noProof/>
            </w:rPr>
          </w:rPrChange>
        </w:rPr>
        <w:fldChar w:fldCharType="separate"/>
      </w:r>
      <w:ins w:id="2690" w:author="User" w:date="2023-12-11T09:10:00Z">
        <w:r w:rsidR="009045BC" w:rsidRPr="00F246CF">
          <w:rPr>
            <w:b w:val="0"/>
            <w:noProof/>
            <w:color w:val="FF0000"/>
            <w:rPrChange w:id="2691" w:author="User" w:date="2024-11-04T11:31:00Z">
              <w:rPr>
                <w:b w:val="0"/>
                <w:noProof/>
              </w:rPr>
            </w:rPrChange>
          </w:rPr>
          <w:t>121</w:t>
        </w:r>
      </w:ins>
      <w:ins w:id="2692" w:author="User" w:date="2023-11-15T13:33:00Z">
        <w:r w:rsidRPr="00F246CF">
          <w:rPr>
            <w:b w:val="0"/>
            <w:noProof/>
            <w:color w:val="FF0000"/>
            <w:rPrChange w:id="2693" w:author="User" w:date="2024-11-04T11:31:00Z">
              <w:rPr>
                <w:noProof/>
              </w:rPr>
            </w:rPrChange>
          </w:rPr>
          <w:fldChar w:fldCharType="end"/>
        </w:r>
      </w:ins>
    </w:p>
    <w:p w14:paraId="64A95F9F" w14:textId="0C3B4FB8" w:rsidR="003E3A8B" w:rsidRPr="00F246CF" w:rsidDel="00BF7D27" w:rsidRDefault="003E3A8B">
      <w:pPr>
        <w:pStyle w:val="TableofFigures"/>
        <w:tabs>
          <w:tab w:val="right" w:leader="dot" w:pos="9062"/>
        </w:tabs>
        <w:spacing w:line="312" w:lineRule="auto"/>
        <w:jc w:val="both"/>
        <w:rPr>
          <w:ins w:id="2694" w:author="Asus" w:date="2023-11-14T20:16:00Z"/>
          <w:del w:id="2695" w:author="User" w:date="2023-11-15T13:33:00Z"/>
          <w:rFonts w:eastAsiaTheme="minorEastAsia"/>
          <w:b w:val="0"/>
          <w:noProof/>
          <w:color w:val="FF0000"/>
          <w:lang w:val="vi-VN" w:eastAsia="vi-VN"/>
          <w:rPrChange w:id="2696" w:author="User" w:date="2024-11-04T11:31:00Z">
            <w:rPr>
              <w:ins w:id="2697" w:author="Asus" w:date="2023-11-14T20:16:00Z"/>
              <w:del w:id="2698" w:author="User" w:date="2023-11-15T13:33:00Z"/>
              <w:rFonts w:asciiTheme="minorHAnsi" w:eastAsiaTheme="minorEastAsia" w:hAnsiTheme="minorHAnsi" w:cstheme="minorBidi"/>
              <w:b w:val="0"/>
              <w:noProof/>
              <w:sz w:val="22"/>
              <w:szCs w:val="22"/>
              <w:lang w:val="vi-VN" w:eastAsia="vi-VN"/>
            </w:rPr>
          </w:rPrChange>
        </w:rPr>
        <w:pPrChange w:id="2699" w:author="User" w:date="2023-11-15T13:34:00Z">
          <w:pPr>
            <w:pStyle w:val="TableofFigures"/>
            <w:tabs>
              <w:tab w:val="right" w:leader="dot" w:pos="9062"/>
            </w:tabs>
          </w:pPr>
        </w:pPrChange>
      </w:pPr>
    </w:p>
    <w:p w14:paraId="50C63732" w14:textId="0683F76D" w:rsidR="003E3A8B" w:rsidRPr="00F246CF" w:rsidDel="00BF7D27" w:rsidRDefault="003E3A8B">
      <w:pPr>
        <w:pStyle w:val="TableofFigures"/>
        <w:tabs>
          <w:tab w:val="right" w:leader="dot" w:pos="9062"/>
        </w:tabs>
        <w:spacing w:line="312" w:lineRule="auto"/>
        <w:jc w:val="both"/>
        <w:rPr>
          <w:ins w:id="2700" w:author="Asus" w:date="2023-11-14T20:16:00Z"/>
          <w:del w:id="2701" w:author="User" w:date="2023-11-15T13:33:00Z"/>
          <w:rFonts w:eastAsiaTheme="minorEastAsia"/>
          <w:b w:val="0"/>
          <w:noProof/>
          <w:color w:val="FF0000"/>
          <w:lang w:val="vi-VN" w:eastAsia="vi-VN"/>
          <w:rPrChange w:id="2702" w:author="User" w:date="2024-11-04T11:31:00Z">
            <w:rPr>
              <w:ins w:id="2703" w:author="Asus" w:date="2023-11-14T20:16:00Z"/>
              <w:del w:id="2704" w:author="User" w:date="2023-11-15T13:33:00Z"/>
              <w:rFonts w:asciiTheme="minorHAnsi" w:eastAsiaTheme="minorEastAsia" w:hAnsiTheme="minorHAnsi" w:cstheme="minorBidi"/>
              <w:b w:val="0"/>
              <w:noProof/>
              <w:sz w:val="22"/>
              <w:szCs w:val="22"/>
              <w:lang w:val="vi-VN" w:eastAsia="vi-VN"/>
            </w:rPr>
          </w:rPrChange>
        </w:rPr>
        <w:pPrChange w:id="2705" w:author="User" w:date="2023-11-15T13:34:00Z">
          <w:pPr>
            <w:pStyle w:val="TableofFigures"/>
            <w:tabs>
              <w:tab w:val="right" w:leader="dot" w:pos="9062"/>
            </w:tabs>
          </w:pPr>
        </w:pPrChange>
      </w:pPr>
      <w:ins w:id="2706" w:author="Asus" w:date="2023-11-14T20:16:00Z">
        <w:del w:id="2707" w:author="User" w:date="2023-11-15T13:33:00Z">
          <w:r w:rsidRPr="00F246CF" w:rsidDel="00BF7D27">
            <w:rPr>
              <w:noProof/>
              <w:color w:val="FF0000"/>
              <w:lang w:val="vi-VN" w:eastAsia="ja-JP"/>
              <w:rPrChange w:id="2708" w:author="User" w:date="2024-11-04T11:31:00Z">
                <w:rPr>
                  <w:noProof/>
                  <w:lang w:val="vi-VN" w:eastAsia="ja-JP"/>
                </w:rPr>
              </w:rPrChange>
            </w:rPr>
            <w:delText>Bảng 1.1. Tọa độ VN 2000 (Kinh tuyến trục 105</w:delText>
          </w:r>
          <w:r w:rsidRPr="00F246CF" w:rsidDel="00BF7D27">
            <w:rPr>
              <w:noProof/>
              <w:color w:val="FF0000"/>
              <w:vertAlign w:val="superscript"/>
              <w:lang w:val="vi-VN" w:eastAsia="ja-JP"/>
              <w:rPrChange w:id="2709" w:author="User" w:date="2024-11-04T11:31:00Z">
                <w:rPr>
                  <w:noProof/>
                  <w:vertAlign w:val="superscript"/>
                  <w:lang w:val="vi-VN" w:eastAsia="ja-JP"/>
                </w:rPr>
              </w:rPrChange>
            </w:rPr>
            <w:delText>o</w:delText>
          </w:r>
          <w:r w:rsidRPr="00F246CF" w:rsidDel="00BF7D27">
            <w:rPr>
              <w:noProof/>
              <w:color w:val="FF0000"/>
              <w:lang w:val="vi-VN" w:eastAsia="ja-JP"/>
              <w:rPrChange w:id="2710" w:author="User" w:date="2024-11-04T11:31:00Z">
                <w:rPr>
                  <w:noProof/>
                  <w:lang w:val="vi-VN" w:eastAsia="ja-JP"/>
                </w:rPr>
              </w:rPrChange>
            </w:rPr>
            <w:delText>30</w:delText>
          </w:r>
          <w:r w:rsidRPr="00F246CF" w:rsidDel="00BF7D27">
            <w:rPr>
              <w:noProof/>
              <w:color w:val="FF0000"/>
              <w:vertAlign w:val="superscript"/>
              <w:lang w:val="vi-VN" w:eastAsia="ja-JP"/>
              <w:rPrChange w:id="2711" w:author="User" w:date="2024-11-04T11:31:00Z">
                <w:rPr>
                  <w:noProof/>
                  <w:vertAlign w:val="superscript"/>
                  <w:lang w:val="vi-VN" w:eastAsia="ja-JP"/>
                </w:rPr>
              </w:rPrChange>
            </w:rPr>
            <w:delText>’</w:delText>
          </w:r>
          <w:r w:rsidRPr="00F246CF" w:rsidDel="00BF7D27">
            <w:rPr>
              <w:noProof/>
              <w:color w:val="FF0000"/>
              <w:lang w:val="vi-VN" w:eastAsia="ja-JP"/>
              <w:rPrChange w:id="2712" w:author="User" w:date="2024-11-04T11:31:00Z">
                <w:rPr>
                  <w:noProof/>
                  <w:lang w:val="vi-VN" w:eastAsia="ja-JP"/>
                </w:rPr>
              </w:rPrChange>
            </w:rPr>
            <w:delText>, múi chiếu 3</w:delText>
          </w:r>
          <w:r w:rsidRPr="00F246CF" w:rsidDel="00BF7D27">
            <w:rPr>
              <w:noProof/>
              <w:color w:val="FF0000"/>
              <w:vertAlign w:val="superscript"/>
              <w:lang w:val="vi-VN" w:eastAsia="ja-JP"/>
              <w:rPrChange w:id="2713" w:author="User" w:date="2024-11-04T11:31:00Z">
                <w:rPr>
                  <w:noProof/>
                  <w:vertAlign w:val="superscript"/>
                  <w:lang w:val="vi-VN" w:eastAsia="ja-JP"/>
                </w:rPr>
              </w:rPrChange>
            </w:rPr>
            <w:delText>0</w:delText>
          </w:r>
          <w:r w:rsidRPr="00F246CF" w:rsidDel="00BF7D27">
            <w:rPr>
              <w:noProof/>
              <w:color w:val="FF0000"/>
              <w:lang w:val="vi-VN" w:eastAsia="ja-JP"/>
              <w:rPrChange w:id="2714" w:author="User" w:date="2024-11-04T11:31:00Z">
                <w:rPr>
                  <w:noProof/>
                  <w:lang w:val="vi-VN" w:eastAsia="ja-JP"/>
                </w:rPr>
              </w:rPrChange>
            </w:rPr>
            <w:delText>) các điểm mốc ranh giới thực hiện dự án</w:delText>
          </w:r>
          <w:r w:rsidRPr="00F246CF" w:rsidDel="00BF7D27">
            <w:rPr>
              <w:noProof/>
              <w:color w:val="FF0000"/>
              <w:lang w:val="vi-VN"/>
              <w:rPrChange w:id="2715" w:author="User" w:date="2024-11-04T11:31:00Z">
                <w:rPr>
                  <w:noProof/>
                  <w:lang w:val="vi-VN"/>
                </w:rPr>
              </w:rPrChange>
            </w:rPr>
            <w:tab/>
            <w:delText>14</w:delText>
          </w:r>
        </w:del>
      </w:ins>
    </w:p>
    <w:p w14:paraId="5F404A3C" w14:textId="1C1C5BCD" w:rsidR="003E3A8B" w:rsidRPr="00F246CF" w:rsidDel="00BF7D27" w:rsidRDefault="003E3A8B">
      <w:pPr>
        <w:pStyle w:val="TableofFigures"/>
        <w:tabs>
          <w:tab w:val="right" w:leader="dot" w:pos="9062"/>
        </w:tabs>
        <w:spacing w:line="312" w:lineRule="auto"/>
        <w:jc w:val="both"/>
        <w:rPr>
          <w:ins w:id="2716" w:author="Asus" w:date="2023-11-14T20:16:00Z"/>
          <w:del w:id="2717" w:author="User" w:date="2023-11-15T13:33:00Z"/>
          <w:rFonts w:eastAsiaTheme="minorEastAsia"/>
          <w:b w:val="0"/>
          <w:noProof/>
          <w:color w:val="FF0000"/>
          <w:lang w:val="vi-VN" w:eastAsia="vi-VN"/>
          <w:rPrChange w:id="2718" w:author="User" w:date="2024-11-04T11:31:00Z">
            <w:rPr>
              <w:ins w:id="2719" w:author="Asus" w:date="2023-11-14T20:16:00Z"/>
              <w:del w:id="2720" w:author="User" w:date="2023-11-15T13:33:00Z"/>
              <w:rFonts w:asciiTheme="minorHAnsi" w:eastAsiaTheme="minorEastAsia" w:hAnsiTheme="minorHAnsi" w:cstheme="minorBidi"/>
              <w:b w:val="0"/>
              <w:noProof/>
              <w:sz w:val="22"/>
              <w:szCs w:val="22"/>
              <w:lang w:val="vi-VN" w:eastAsia="vi-VN"/>
            </w:rPr>
          </w:rPrChange>
        </w:rPr>
        <w:pPrChange w:id="2721" w:author="User" w:date="2023-11-15T13:34:00Z">
          <w:pPr>
            <w:pStyle w:val="TableofFigures"/>
            <w:tabs>
              <w:tab w:val="right" w:leader="dot" w:pos="9062"/>
            </w:tabs>
          </w:pPr>
        </w:pPrChange>
      </w:pPr>
      <w:ins w:id="2722" w:author="Asus" w:date="2023-11-14T20:16:00Z">
        <w:del w:id="2723" w:author="User" w:date="2023-11-15T13:33:00Z">
          <w:r w:rsidRPr="00F246CF" w:rsidDel="00BF7D27">
            <w:rPr>
              <w:noProof/>
              <w:color w:val="FF0000"/>
              <w:lang w:val="vi-VN"/>
              <w:rPrChange w:id="2724" w:author="User" w:date="2024-11-04T11:31:00Z">
                <w:rPr>
                  <w:noProof/>
                  <w:lang w:val="vi-VN"/>
                </w:rPr>
              </w:rPrChange>
            </w:rPr>
            <w:delText xml:space="preserve">Bảng </w:delText>
          </w:r>
          <w:r w:rsidRPr="00F246CF" w:rsidDel="00BF7D27">
            <w:rPr>
              <w:b w:val="0"/>
              <w:noProof/>
              <w:color w:val="FF0000"/>
              <w:lang w:val="pt-BR"/>
              <w:rPrChange w:id="2725" w:author="User" w:date="2024-11-04T11:31:00Z">
                <w:rPr>
                  <w:b w:val="0"/>
                  <w:noProof/>
                  <w:lang w:val="pt-BR"/>
                </w:rPr>
              </w:rPrChange>
            </w:rPr>
            <w:delText>1</w:delText>
          </w:r>
          <w:r w:rsidRPr="00F246CF" w:rsidDel="00BF7D27">
            <w:rPr>
              <w:noProof/>
              <w:color w:val="FF0000"/>
              <w:lang w:val="vi-VN"/>
              <w:rPrChange w:id="2726" w:author="User" w:date="2024-11-04T11:31:00Z">
                <w:rPr>
                  <w:noProof/>
                  <w:lang w:val="vi-VN"/>
                </w:rPr>
              </w:rPrChange>
            </w:rPr>
            <w:delText>.</w:delText>
          </w:r>
          <w:r w:rsidRPr="00F246CF" w:rsidDel="00BF7D27">
            <w:rPr>
              <w:b w:val="0"/>
              <w:noProof/>
              <w:color w:val="FF0000"/>
              <w:lang w:val="de-DE"/>
              <w:rPrChange w:id="2727" w:author="User" w:date="2024-11-04T11:31:00Z">
                <w:rPr>
                  <w:b w:val="0"/>
                  <w:noProof/>
                  <w:lang w:val="de-DE"/>
                </w:rPr>
              </w:rPrChange>
            </w:rPr>
            <w:delText>2.</w:delText>
          </w:r>
          <w:r w:rsidRPr="00F246CF" w:rsidDel="00BF7D27">
            <w:rPr>
              <w:noProof/>
              <w:color w:val="FF0000"/>
              <w:lang w:val="vi-VN"/>
              <w:rPrChange w:id="2728" w:author="User" w:date="2024-11-04T11:31:00Z">
                <w:rPr>
                  <w:noProof/>
                  <w:lang w:val="vi-VN"/>
                </w:rPr>
              </w:rPrChange>
            </w:rPr>
            <w:delText xml:space="preserve"> </w:delText>
          </w:r>
          <w:r w:rsidRPr="00F246CF" w:rsidDel="00BF7D27">
            <w:rPr>
              <w:b w:val="0"/>
              <w:noProof/>
              <w:color w:val="FF0000"/>
              <w:lang w:val="de-DE"/>
              <w:rPrChange w:id="2729" w:author="User" w:date="2024-11-04T11:31:00Z">
                <w:rPr>
                  <w:b w:val="0"/>
                  <w:noProof/>
                  <w:lang w:val="de-DE"/>
                </w:rPr>
              </w:rPrChange>
            </w:rPr>
            <w:delText>Tổng hợp hiện trạng đất thu hồi của dự án</w:delText>
          </w:r>
          <w:r w:rsidRPr="00F246CF" w:rsidDel="00BF7D27">
            <w:rPr>
              <w:noProof/>
              <w:color w:val="FF0000"/>
              <w:lang w:val="vi-VN"/>
              <w:rPrChange w:id="2730" w:author="User" w:date="2024-11-04T11:31:00Z">
                <w:rPr>
                  <w:noProof/>
                  <w:lang w:val="vi-VN"/>
                </w:rPr>
              </w:rPrChange>
            </w:rPr>
            <w:tab/>
            <w:delText>15</w:delText>
          </w:r>
        </w:del>
      </w:ins>
    </w:p>
    <w:p w14:paraId="406CCE2B" w14:textId="1BB9E0B5" w:rsidR="003E3A8B" w:rsidRPr="00F246CF" w:rsidDel="00BF7D27" w:rsidRDefault="003E3A8B">
      <w:pPr>
        <w:pStyle w:val="TableofFigures"/>
        <w:tabs>
          <w:tab w:val="right" w:leader="dot" w:pos="9062"/>
        </w:tabs>
        <w:spacing w:line="312" w:lineRule="auto"/>
        <w:jc w:val="both"/>
        <w:rPr>
          <w:ins w:id="2731" w:author="Asus" w:date="2023-11-14T20:16:00Z"/>
          <w:del w:id="2732" w:author="User" w:date="2023-11-15T13:33:00Z"/>
          <w:rFonts w:eastAsiaTheme="minorEastAsia"/>
          <w:b w:val="0"/>
          <w:noProof/>
          <w:color w:val="FF0000"/>
          <w:lang w:val="vi-VN" w:eastAsia="vi-VN"/>
          <w:rPrChange w:id="2733" w:author="User" w:date="2024-11-04T11:31:00Z">
            <w:rPr>
              <w:ins w:id="2734" w:author="Asus" w:date="2023-11-14T20:16:00Z"/>
              <w:del w:id="2735" w:author="User" w:date="2023-11-15T13:33:00Z"/>
              <w:rFonts w:asciiTheme="minorHAnsi" w:eastAsiaTheme="minorEastAsia" w:hAnsiTheme="minorHAnsi" w:cstheme="minorBidi"/>
              <w:b w:val="0"/>
              <w:noProof/>
              <w:sz w:val="22"/>
              <w:szCs w:val="22"/>
              <w:lang w:val="vi-VN" w:eastAsia="vi-VN"/>
            </w:rPr>
          </w:rPrChange>
        </w:rPr>
        <w:pPrChange w:id="2736" w:author="User" w:date="2023-11-15T13:34:00Z">
          <w:pPr>
            <w:pStyle w:val="TableofFigures"/>
            <w:tabs>
              <w:tab w:val="right" w:leader="dot" w:pos="9062"/>
            </w:tabs>
          </w:pPr>
        </w:pPrChange>
      </w:pPr>
      <w:ins w:id="2737" w:author="Asus" w:date="2023-11-14T20:16:00Z">
        <w:del w:id="2738" w:author="User" w:date="2023-11-15T13:33:00Z">
          <w:r w:rsidRPr="00F246CF" w:rsidDel="00BF7D27">
            <w:rPr>
              <w:noProof/>
              <w:color w:val="FF0000"/>
              <w:lang w:val="vi-VN"/>
              <w:rPrChange w:id="2739" w:author="User" w:date="2024-11-04T11:31:00Z">
                <w:rPr>
                  <w:noProof/>
                  <w:lang w:val="vi-VN"/>
                </w:rPr>
              </w:rPrChange>
            </w:rPr>
            <w:delText xml:space="preserve">Bảng 1.3. </w:delText>
          </w:r>
          <w:r w:rsidRPr="00F246CF" w:rsidDel="00BF7D27">
            <w:rPr>
              <w:b w:val="0"/>
              <w:noProof/>
              <w:color w:val="FF0000"/>
              <w:lang w:val="pt-BR"/>
              <w:rPrChange w:id="2740" w:author="User" w:date="2024-11-04T11:31:00Z">
                <w:rPr>
                  <w:b w:val="0"/>
                  <w:noProof/>
                  <w:lang w:val="pt-BR"/>
                </w:rPr>
              </w:rPrChange>
            </w:rPr>
            <w:delText xml:space="preserve">Danh </w:delText>
          </w:r>
          <w:r w:rsidRPr="00F246CF" w:rsidDel="00BF7D27">
            <w:rPr>
              <w:noProof/>
              <w:color w:val="FF0000"/>
              <w:lang w:val="vi-VN"/>
              <w:rPrChange w:id="2741" w:author="User" w:date="2024-11-04T11:31:00Z">
                <w:rPr>
                  <w:noProof/>
                  <w:lang w:val="vi-VN"/>
                </w:rPr>
              </w:rPrChange>
            </w:rPr>
            <w:delText>mục</w:delText>
          </w:r>
          <w:r w:rsidRPr="00F246CF" w:rsidDel="00BF7D27">
            <w:rPr>
              <w:b w:val="0"/>
              <w:noProof/>
              <w:color w:val="FF0000"/>
              <w:lang w:val="pt-BR"/>
              <w:rPrChange w:id="2742" w:author="User" w:date="2024-11-04T11:31:00Z">
                <w:rPr>
                  <w:b w:val="0"/>
                  <w:noProof/>
                  <w:lang w:val="pt-BR"/>
                </w:rPr>
              </w:rPrChange>
            </w:rPr>
            <w:delText xml:space="preserve"> máy móc, thiết bị giai đoạn thi công, xây dựng</w:delText>
          </w:r>
          <w:r w:rsidRPr="00F246CF" w:rsidDel="00BF7D27">
            <w:rPr>
              <w:noProof/>
              <w:color w:val="FF0000"/>
              <w:lang w:val="vi-VN"/>
              <w:rPrChange w:id="2743" w:author="User" w:date="2024-11-04T11:31:00Z">
                <w:rPr>
                  <w:noProof/>
                  <w:lang w:val="vi-VN"/>
                </w:rPr>
              </w:rPrChange>
            </w:rPr>
            <w:tab/>
            <w:delText>17</w:delText>
          </w:r>
        </w:del>
      </w:ins>
    </w:p>
    <w:p w14:paraId="292E1074" w14:textId="5406644F" w:rsidR="003E3A8B" w:rsidRPr="00F246CF" w:rsidDel="00BF7D27" w:rsidRDefault="003E3A8B">
      <w:pPr>
        <w:pStyle w:val="TableofFigures"/>
        <w:tabs>
          <w:tab w:val="right" w:leader="dot" w:pos="9062"/>
        </w:tabs>
        <w:spacing w:line="312" w:lineRule="auto"/>
        <w:jc w:val="both"/>
        <w:rPr>
          <w:ins w:id="2744" w:author="Asus" w:date="2023-11-14T20:16:00Z"/>
          <w:del w:id="2745" w:author="User" w:date="2023-11-15T13:33:00Z"/>
          <w:rFonts w:eastAsiaTheme="minorEastAsia"/>
          <w:b w:val="0"/>
          <w:noProof/>
          <w:color w:val="FF0000"/>
          <w:lang w:val="vi-VN" w:eastAsia="vi-VN"/>
          <w:rPrChange w:id="2746" w:author="User" w:date="2024-11-04T11:31:00Z">
            <w:rPr>
              <w:ins w:id="2747" w:author="Asus" w:date="2023-11-14T20:16:00Z"/>
              <w:del w:id="2748" w:author="User" w:date="2023-11-15T13:33:00Z"/>
              <w:rFonts w:asciiTheme="minorHAnsi" w:eastAsiaTheme="minorEastAsia" w:hAnsiTheme="minorHAnsi" w:cstheme="minorBidi"/>
              <w:b w:val="0"/>
              <w:noProof/>
              <w:sz w:val="22"/>
              <w:szCs w:val="22"/>
              <w:lang w:val="vi-VN" w:eastAsia="vi-VN"/>
            </w:rPr>
          </w:rPrChange>
        </w:rPr>
        <w:pPrChange w:id="2749" w:author="User" w:date="2023-11-15T13:34:00Z">
          <w:pPr>
            <w:pStyle w:val="TableofFigures"/>
            <w:tabs>
              <w:tab w:val="right" w:leader="dot" w:pos="9062"/>
            </w:tabs>
          </w:pPr>
        </w:pPrChange>
      </w:pPr>
      <w:ins w:id="2750" w:author="Asus" w:date="2023-11-14T20:16:00Z">
        <w:del w:id="2751" w:author="User" w:date="2023-11-15T13:33:00Z">
          <w:r w:rsidRPr="00F246CF" w:rsidDel="00BF7D27">
            <w:rPr>
              <w:noProof/>
              <w:color w:val="FF0000"/>
              <w:lang w:val="vi-VN"/>
              <w:rPrChange w:id="2752" w:author="User" w:date="2024-11-04T11:31:00Z">
                <w:rPr>
                  <w:noProof/>
                  <w:color w:val="FF0000"/>
                </w:rPr>
              </w:rPrChange>
            </w:rPr>
            <w:delText xml:space="preserve">Bảng 1.4. Danh mục thiết bị máy móc dùng trong sản xuất của </w:delText>
          </w:r>
          <w:r w:rsidRPr="00F246CF" w:rsidDel="00BF7D27">
            <w:rPr>
              <w:b w:val="0"/>
              <w:noProof/>
              <w:color w:val="FF0000"/>
              <w:lang w:val="pt-BR"/>
            </w:rPr>
            <w:delText>Dự án</w:delText>
          </w:r>
          <w:r w:rsidRPr="00F246CF" w:rsidDel="00BF7D27">
            <w:rPr>
              <w:noProof/>
              <w:color w:val="FF0000"/>
              <w:lang w:val="vi-VN"/>
              <w:rPrChange w:id="2753" w:author="User" w:date="2024-11-04T11:31:00Z">
                <w:rPr>
                  <w:noProof/>
                  <w:lang w:val="vi-VN"/>
                </w:rPr>
              </w:rPrChange>
            </w:rPr>
            <w:tab/>
            <w:delText>17</w:delText>
          </w:r>
        </w:del>
      </w:ins>
    </w:p>
    <w:p w14:paraId="6739FAE5" w14:textId="3D37A607" w:rsidR="003E3A8B" w:rsidRPr="00F246CF" w:rsidDel="00BF7D27" w:rsidRDefault="003E3A8B">
      <w:pPr>
        <w:pStyle w:val="TableofFigures"/>
        <w:tabs>
          <w:tab w:val="right" w:leader="dot" w:pos="9062"/>
        </w:tabs>
        <w:spacing w:line="312" w:lineRule="auto"/>
        <w:jc w:val="both"/>
        <w:rPr>
          <w:ins w:id="2754" w:author="Asus" w:date="2023-11-14T20:16:00Z"/>
          <w:del w:id="2755" w:author="User" w:date="2023-11-15T13:33:00Z"/>
          <w:rFonts w:eastAsiaTheme="minorEastAsia"/>
          <w:b w:val="0"/>
          <w:noProof/>
          <w:color w:val="FF0000"/>
          <w:lang w:val="vi-VN" w:eastAsia="vi-VN"/>
          <w:rPrChange w:id="2756" w:author="User" w:date="2024-11-04T11:31:00Z">
            <w:rPr>
              <w:ins w:id="2757" w:author="Asus" w:date="2023-11-14T20:16:00Z"/>
              <w:del w:id="2758" w:author="User" w:date="2023-11-15T13:33:00Z"/>
              <w:rFonts w:asciiTheme="minorHAnsi" w:eastAsiaTheme="minorEastAsia" w:hAnsiTheme="minorHAnsi" w:cstheme="minorBidi"/>
              <w:b w:val="0"/>
              <w:noProof/>
              <w:sz w:val="22"/>
              <w:szCs w:val="22"/>
              <w:lang w:val="vi-VN" w:eastAsia="vi-VN"/>
            </w:rPr>
          </w:rPrChange>
        </w:rPr>
        <w:pPrChange w:id="2759" w:author="User" w:date="2023-11-15T13:34:00Z">
          <w:pPr>
            <w:pStyle w:val="TableofFigures"/>
            <w:tabs>
              <w:tab w:val="right" w:leader="dot" w:pos="9062"/>
            </w:tabs>
          </w:pPr>
        </w:pPrChange>
      </w:pPr>
      <w:ins w:id="2760" w:author="Asus" w:date="2023-11-14T20:16:00Z">
        <w:del w:id="2761" w:author="User" w:date="2023-11-15T13:33:00Z">
          <w:r w:rsidRPr="00F246CF" w:rsidDel="00BF7D27">
            <w:rPr>
              <w:noProof/>
              <w:color w:val="FF0000"/>
              <w:lang w:val="vi-VN"/>
              <w:rPrChange w:id="2762" w:author="User" w:date="2024-11-04T11:31:00Z">
                <w:rPr>
                  <w:noProof/>
                  <w:color w:val="000000" w:themeColor="text1"/>
                </w:rPr>
              </w:rPrChange>
            </w:rPr>
            <w:delText>Bảng 1.</w:delText>
          </w:r>
          <w:r w:rsidRPr="00F246CF" w:rsidDel="00BF7D27">
            <w:rPr>
              <w:noProof/>
              <w:color w:val="FF0000"/>
              <w:lang w:val="nb-NO"/>
              <w:rPrChange w:id="2763" w:author="User" w:date="2024-11-04T11:31:00Z">
                <w:rPr>
                  <w:noProof/>
                  <w:color w:val="000000" w:themeColor="text1"/>
                  <w:lang w:val="nb-NO"/>
                </w:rPr>
              </w:rPrChange>
            </w:rPr>
            <w:delText>5</w:delText>
          </w:r>
          <w:r w:rsidRPr="00F246CF" w:rsidDel="00BF7D27">
            <w:rPr>
              <w:noProof/>
              <w:color w:val="FF0000"/>
              <w:lang w:val="vi-VN"/>
              <w:rPrChange w:id="2764" w:author="User" w:date="2024-11-04T11:31:00Z">
                <w:rPr>
                  <w:noProof/>
                  <w:color w:val="000000" w:themeColor="text1"/>
                </w:rPr>
              </w:rPrChange>
            </w:rPr>
            <w:delText>. Hạng mục công trình của dự án</w:delText>
          </w:r>
          <w:r w:rsidRPr="00F246CF" w:rsidDel="00BF7D27">
            <w:rPr>
              <w:noProof/>
              <w:color w:val="FF0000"/>
              <w:lang w:val="vi-VN"/>
              <w:rPrChange w:id="2765" w:author="User" w:date="2024-11-04T11:31:00Z">
                <w:rPr>
                  <w:noProof/>
                  <w:lang w:val="vi-VN"/>
                </w:rPr>
              </w:rPrChange>
            </w:rPr>
            <w:tab/>
            <w:delText>20</w:delText>
          </w:r>
        </w:del>
      </w:ins>
    </w:p>
    <w:p w14:paraId="365B0B58" w14:textId="29549814" w:rsidR="003E3A8B" w:rsidRPr="00F246CF" w:rsidDel="00BF7D27" w:rsidRDefault="003E3A8B">
      <w:pPr>
        <w:pStyle w:val="TableofFigures"/>
        <w:tabs>
          <w:tab w:val="right" w:leader="dot" w:pos="9062"/>
        </w:tabs>
        <w:spacing w:line="312" w:lineRule="auto"/>
        <w:jc w:val="both"/>
        <w:rPr>
          <w:ins w:id="2766" w:author="Asus" w:date="2023-11-14T20:16:00Z"/>
          <w:del w:id="2767" w:author="User" w:date="2023-11-15T13:33:00Z"/>
          <w:rFonts w:eastAsiaTheme="minorEastAsia"/>
          <w:b w:val="0"/>
          <w:noProof/>
          <w:color w:val="FF0000"/>
          <w:lang w:val="vi-VN" w:eastAsia="vi-VN"/>
          <w:rPrChange w:id="2768" w:author="User" w:date="2024-11-04T11:31:00Z">
            <w:rPr>
              <w:ins w:id="2769" w:author="Asus" w:date="2023-11-14T20:16:00Z"/>
              <w:del w:id="2770" w:author="User" w:date="2023-11-15T13:33:00Z"/>
              <w:rFonts w:asciiTheme="minorHAnsi" w:eastAsiaTheme="minorEastAsia" w:hAnsiTheme="minorHAnsi" w:cstheme="minorBidi"/>
              <w:b w:val="0"/>
              <w:noProof/>
              <w:sz w:val="22"/>
              <w:szCs w:val="22"/>
              <w:lang w:val="vi-VN" w:eastAsia="vi-VN"/>
            </w:rPr>
          </w:rPrChange>
        </w:rPr>
        <w:pPrChange w:id="2771" w:author="User" w:date="2023-11-15T13:34:00Z">
          <w:pPr>
            <w:pStyle w:val="TableofFigures"/>
            <w:tabs>
              <w:tab w:val="right" w:leader="dot" w:pos="9062"/>
            </w:tabs>
          </w:pPr>
        </w:pPrChange>
      </w:pPr>
      <w:ins w:id="2772" w:author="Asus" w:date="2023-11-14T20:16:00Z">
        <w:del w:id="2773" w:author="User" w:date="2023-11-15T13:33:00Z">
          <w:r w:rsidRPr="00F246CF" w:rsidDel="00BF7D27">
            <w:rPr>
              <w:noProof/>
              <w:color w:val="FF0000"/>
              <w:lang w:val="vi-VN"/>
              <w:rPrChange w:id="2774" w:author="User" w:date="2024-11-04T11:31:00Z">
                <w:rPr>
                  <w:noProof/>
                  <w:color w:val="000000" w:themeColor="text1"/>
                </w:rPr>
              </w:rPrChange>
            </w:rPr>
            <w:delText>Bảng 1.6. Nhu cầu nguyên liệu cần sử dụng trong giai đoạn thi công xây dựng của dự án</w:delText>
          </w:r>
          <w:r w:rsidRPr="00F246CF" w:rsidDel="00BF7D27">
            <w:rPr>
              <w:noProof/>
              <w:color w:val="FF0000"/>
              <w:lang w:val="vi-VN"/>
              <w:rPrChange w:id="2775" w:author="User" w:date="2024-11-04T11:31:00Z">
                <w:rPr>
                  <w:noProof/>
                  <w:lang w:val="vi-VN"/>
                </w:rPr>
              </w:rPrChange>
            </w:rPr>
            <w:tab/>
            <w:delText>22</w:delText>
          </w:r>
        </w:del>
      </w:ins>
    </w:p>
    <w:p w14:paraId="5DCEF4E0" w14:textId="41944A68" w:rsidR="003E3A8B" w:rsidRPr="00F246CF" w:rsidDel="00BF7D27" w:rsidRDefault="003E3A8B">
      <w:pPr>
        <w:pStyle w:val="TableofFigures"/>
        <w:tabs>
          <w:tab w:val="right" w:leader="dot" w:pos="9062"/>
        </w:tabs>
        <w:spacing w:line="312" w:lineRule="auto"/>
        <w:jc w:val="both"/>
        <w:rPr>
          <w:ins w:id="2776" w:author="Asus" w:date="2023-11-14T20:16:00Z"/>
          <w:del w:id="2777" w:author="User" w:date="2023-11-15T13:33:00Z"/>
          <w:rFonts w:eastAsiaTheme="minorEastAsia"/>
          <w:b w:val="0"/>
          <w:noProof/>
          <w:color w:val="FF0000"/>
          <w:lang w:val="vi-VN" w:eastAsia="vi-VN"/>
          <w:rPrChange w:id="2778" w:author="User" w:date="2024-11-04T11:31:00Z">
            <w:rPr>
              <w:ins w:id="2779" w:author="Asus" w:date="2023-11-14T20:16:00Z"/>
              <w:del w:id="2780" w:author="User" w:date="2023-11-15T13:33:00Z"/>
              <w:rFonts w:asciiTheme="minorHAnsi" w:eastAsiaTheme="minorEastAsia" w:hAnsiTheme="minorHAnsi" w:cstheme="minorBidi"/>
              <w:b w:val="0"/>
              <w:noProof/>
              <w:sz w:val="22"/>
              <w:szCs w:val="22"/>
              <w:lang w:val="vi-VN" w:eastAsia="vi-VN"/>
            </w:rPr>
          </w:rPrChange>
        </w:rPr>
        <w:pPrChange w:id="2781" w:author="User" w:date="2023-11-15T13:34:00Z">
          <w:pPr>
            <w:pStyle w:val="TableofFigures"/>
            <w:tabs>
              <w:tab w:val="right" w:leader="dot" w:pos="9062"/>
            </w:tabs>
          </w:pPr>
        </w:pPrChange>
      </w:pPr>
      <w:ins w:id="2782" w:author="Asus" w:date="2023-11-14T20:16:00Z">
        <w:del w:id="2783" w:author="User" w:date="2023-11-15T13:33:00Z">
          <w:r w:rsidRPr="00F246CF" w:rsidDel="00BF7D27">
            <w:rPr>
              <w:noProof/>
              <w:color w:val="FF0000"/>
              <w:lang w:val="vi-VN"/>
              <w:rPrChange w:id="2784" w:author="User" w:date="2024-11-04T11:31:00Z">
                <w:rPr>
                  <w:noProof/>
                  <w:color w:val="FF0000"/>
                </w:rPr>
              </w:rPrChange>
            </w:rPr>
            <w:delText>Bảng 1.7. Nhu cầu nguyên liệu cần sử dụng trong giai đoạn sản xuất của dự án</w:delText>
          </w:r>
          <w:r w:rsidRPr="00F246CF" w:rsidDel="00BF7D27">
            <w:rPr>
              <w:noProof/>
              <w:color w:val="FF0000"/>
              <w:lang w:val="vi-VN"/>
              <w:rPrChange w:id="2785" w:author="User" w:date="2024-11-04T11:31:00Z">
                <w:rPr>
                  <w:noProof/>
                  <w:lang w:val="vi-VN"/>
                </w:rPr>
              </w:rPrChange>
            </w:rPr>
            <w:tab/>
            <w:delText>23</w:delText>
          </w:r>
        </w:del>
      </w:ins>
    </w:p>
    <w:p w14:paraId="67952145" w14:textId="60AD3C05" w:rsidR="003E3A8B" w:rsidRPr="00F246CF" w:rsidDel="00BF7D27" w:rsidRDefault="003E3A8B">
      <w:pPr>
        <w:pStyle w:val="TableofFigures"/>
        <w:tabs>
          <w:tab w:val="right" w:leader="dot" w:pos="9062"/>
        </w:tabs>
        <w:spacing w:line="312" w:lineRule="auto"/>
        <w:jc w:val="both"/>
        <w:rPr>
          <w:ins w:id="2786" w:author="Asus" w:date="2023-11-14T20:16:00Z"/>
          <w:del w:id="2787" w:author="User" w:date="2023-11-15T13:33:00Z"/>
          <w:rFonts w:eastAsiaTheme="minorEastAsia"/>
          <w:b w:val="0"/>
          <w:noProof/>
          <w:color w:val="FF0000"/>
          <w:lang w:val="vi-VN" w:eastAsia="vi-VN"/>
          <w:rPrChange w:id="2788" w:author="User" w:date="2024-11-04T11:31:00Z">
            <w:rPr>
              <w:ins w:id="2789" w:author="Asus" w:date="2023-11-14T20:16:00Z"/>
              <w:del w:id="2790" w:author="User" w:date="2023-11-15T13:33:00Z"/>
              <w:rFonts w:asciiTheme="minorHAnsi" w:eastAsiaTheme="minorEastAsia" w:hAnsiTheme="minorHAnsi" w:cstheme="minorBidi"/>
              <w:b w:val="0"/>
              <w:noProof/>
              <w:sz w:val="22"/>
              <w:szCs w:val="22"/>
              <w:lang w:val="vi-VN" w:eastAsia="vi-VN"/>
            </w:rPr>
          </w:rPrChange>
        </w:rPr>
        <w:pPrChange w:id="2791" w:author="User" w:date="2023-11-15T13:34:00Z">
          <w:pPr>
            <w:pStyle w:val="TableofFigures"/>
            <w:tabs>
              <w:tab w:val="right" w:leader="dot" w:pos="9062"/>
            </w:tabs>
          </w:pPr>
        </w:pPrChange>
      </w:pPr>
      <w:ins w:id="2792" w:author="Asus" w:date="2023-11-14T20:16:00Z">
        <w:del w:id="2793" w:author="User" w:date="2023-11-15T13:33:00Z">
          <w:r w:rsidRPr="00F246CF" w:rsidDel="00BF7D27">
            <w:rPr>
              <w:noProof/>
              <w:color w:val="FF0000"/>
              <w:lang w:val="vi-VN" w:eastAsia="ja-JP"/>
              <w:rPrChange w:id="2794" w:author="User" w:date="2024-11-04T11:31:00Z">
                <w:rPr>
                  <w:noProof/>
                  <w:lang w:val="vi-VN" w:eastAsia="ja-JP"/>
                </w:rPr>
              </w:rPrChange>
            </w:rPr>
            <w:delText>Bảng 1.8. Nhu cầu sử dụng nước của dự án</w:delText>
          </w:r>
          <w:r w:rsidRPr="00F246CF" w:rsidDel="00BF7D27">
            <w:rPr>
              <w:noProof/>
              <w:color w:val="FF0000"/>
              <w:lang w:val="vi-VN"/>
              <w:rPrChange w:id="2795" w:author="User" w:date="2024-11-04T11:31:00Z">
                <w:rPr>
                  <w:noProof/>
                  <w:lang w:val="vi-VN"/>
                </w:rPr>
              </w:rPrChange>
            </w:rPr>
            <w:tab/>
            <w:delText>24</w:delText>
          </w:r>
        </w:del>
      </w:ins>
    </w:p>
    <w:p w14:paraId="5F2A437C" w14:textId="18C8E4A9" w:rsidR="003E3A8B" w:rsidRPr="00F246CF" w:rsidDel="00BF7D27" w:rsidRDefault="003E3A8B">
      <w:pPr>
        <w:pStyle w:val="TableofFigures"/>
        <w:tabs>
          <w:tab w:val="right" w:leader="dot" w:pos="9062"/>
        </w:tabs>
        <w:spacing w:line="312" w:lineRule="auto"/>
        <w:jc w:val="both"/>
        <w:rPr>
          <w:ins w:id="2796" w:author="Asus" w:date="2023-11-14T20:16:00Z"/>
          <w:del w:id="2797" w:author="User" w:date="2023-11-15T13:33:00Z"/>
          <w:rFonts w:eastAsiaTheme="minorEastAsia"/>
          <w:b w:val="0"/>
          <w:noProof/>
          <w:color w:val="FF0000"/>
          <w:lang w:val="vi-VN" w:eastAsia="vi-VN"/>
          <w:rPrChange w:id="2798" w:author="User" w:date="2024-11-04T11:31:00Z">
            <w:rPr>
              <w:ins w:id="2799" w:author="Asus" w:date="2023-11-14T20:16:00Z"/>
              <w:del w:id="2800" w:author="User" w:date="2023-11-15T13:33:00Z"/>
              <w:rFonts w:asciiTheme="minorHAnsi" w:eastAsiaTheme="minorEastAsia" w:hAnsiTheme="minorHAnsi" w:cstheme="minorBidi"/>
              <w:b w:val="0"/>
              <w:noProof/>
              <w:sz w:val="22"/>
              <w:szCs w:val="22"/>
              <w:lang w:val="vi-VN" w:eastAsia="vi-VN"/>
            </w:rPr>
          </w:rPrChange>
        </w:rPr>
        <w:pPrChange w:id="2801" w:author="User" w:date="2023-11-15T13:34:00Z">
          <w:pPr>
            <w:pStyle w:val="TableofFigures"/>
            <w:tabs>
              <w:tab w:val="right" w:leader="dot" w:pos="9062"/>
            </w:tabs>
          </w:pPr>
        </w:pPrChange>
      </w:pPr>
      <w:ins w:id="2802" w:author="Asus" w:date="2023-11-14T20:16:00Z">
        <w:del w:id="2803" w:author="User" w:date="2023-11-15T13:33:00Z">
          <w:r w:rsidRPr="00F246CF" w:rsidDel="00BF7D27">
            <w:rPr>
              <w:noProof/>
              <w:color w:val="FF0000"/>
              <w:lang w:val="vi-VN"/>
              <w:rPrChange w:id="2804" w:author="User" w:date="2024-11-04T11:31:00Z">
                <w:rPr>
                  <w:noProof/>
                  <w:lang w:val="vi-VN"/>
                </w:rPr>
              </w:rPrChange>
            </w:rPr>
            <w:delText xml:space="preserve">Bảng </w:delText>
          </w:r>
          <w:r w:rsidRPr="00F246CF" w:rsidDel="00BF7D27">
            <w:rPr>
              <w:b w:val="0"/>
              <w:noProof/>
              <w:color w:val="FF0000"/>
              <w:lang w:val="pt-BR"/>
              <w:rPrChange w:id="2805" w:author="User" w:date="2024-11-04T11:31:00Z">
                <w:rPr>
                  <w:b w:val="0"/>
                  <w:noProof/>
                  <w:lang w:val="pt-BR"/>
                </w:rPr>
              </w:rPrChange>
            </w:rPr>
            <w:delText>1</w:delText>
          </w:r>
          <w:r w:rsidRPr="00F246CF" w:rsidDel="00BF7D27">
            <w:rPr>
              <w:noProof/>
              <w:color w:val="FF0000"/>
              <w:lang w:val="vi-VN"/>
              <w:rPrChange w:id="2806" w:author="User" w:date="2024-11-04T11:31:00Z">
                <w:rPr>
                  <w:noProof/>
                  <w:lang w:val="vi-VN"/>
                </w:rPr>
              </w:rPrChange>
            </w:rPr>
            <w:delText>.9</w:delText>
          </w:r>
          <w:r w:rsidRPr="00F246CF" w:rsidDel="00BF7D27">
            <w:rPr>
              <w:b w:val="0"/>
              <w:noProof/>
              <w:color w:val="FF0000"/>
              <w:lang w:val="de-DE"/>
              <w:rPrChange w:id="2807" w:author="User" w:date="2024-11-04T11:31:00Z">
                <w:rPr>
                  <w:b w:val="0"/>
                  <w:noProof/>
                  <w:lang w:val="de-DE"/>
                </w:rPr>
              </w:rPrChange>
            </w:rPr>
            <w:delText>.</w:delText>
          </w:r>
          <w:r w:rsidRPr="00F246CF" w:rsidDel="00BF7D27">
            <w:rPr>
              <w:noProof/>
              <w:color w:val="FF0000"/>
              <w:lang w:val="vi-VN"/>
              <w:rPrChange w:id="2808" w:author="User" w:date="2024-11-04T11:31:00Z">
                <w:rPr>
                  <w:noProof/>
                  <w:lang w:val="vi-VN"/>
                </w:rPr>
              </w:rPrChange>
            </w:rPr>
            <w:delText xml:space="preserve"> </w:delText>
          </w:r>
          <w:r w:rsidRPr="00F246CF" w:rsidDel="00BF7D27">
            <w:rPr>
              <w:b w:val="0"/>
              <w:noProof/>
              <w:color w:val="FF0000"/>
              <w:lang w:val="it-IT"/>
              <w:rPrChange w:id="2809" w:author="User" w:date="2024-11-04T11:31:00Z">
                <w:rPr>
                  <w:b w:val="0"/>
                  <w:noProof/>
                  <w:lang w:val="it-IT"/>
                </w:rPr>
              </w:rPrChange>
            </w:rPr>
            <w:delText>Tổng hợp khối lượng bóc tách đất hữu cơ và bùn đáy mương</w:delText>
          </w:r>
          <w:r w:rsidRPr="00F246CF" w:rsidDel="00BF7D27">
            <w:rPr>
              <w:noProof/>
              <w:color w:val="FF0000"/>
              <w:lang w:val="vi-VN"/>
              <w:rPrChange w:id="2810" w:author="User" w:date="2024-11-04T11:31:00Z">
                <w:rPr>
                  <w:noProof/>
                  <w:lang w:val="vi-VN"/>
                </w:rPr>
              </w:rPrChange>
            </w:rPr>
            <w:tab/>
            <w:delText>28</w:delText>
          </w:r>
        </w:del>
      </w:ins>
    </w:p>
    <w:p w14:paraId="736BC9B4" w14:textId="2E7815CF" w:rsidR="003E3A8B" w:rsidRPr="00F246CF" w:rsidDel="00BF7D27" w:rsidRDefault="003E3A8B">
      <w:pPr>
        <w:pStyle w:val="TableofFigures"/>
        <w:tabs>
          <w:tab w:val="right" w:leader="dot" w:pos="9062"/>
        </w:tabs>
        <w:spacing w:line="312" w:lineRule="auto"/>
        <w:jc w:val="both"/>
        <w:rPr>
          <w:ins w:id="2811" w:author="Asus" w:date="2023-11-14T20:16:00Z"/>
          <w:del w:id="2812" w:author="User" w:date="2023-11-15T13:33:00Z"/>
          <w:rFonts w:eastAsiaTheme="minorEastAsia"/>
          <w:b w:val="0"/>
          <w:noProof/>
          <w:color w:val="FF0000"/>
          <w:lang w:val="vi-VN" w:eastAsia="vi-VN"/>
          <w:rPrChange w:id="2813" w:author="User" w:date="2024-11-04T11:31:00Z">
            <w:rPr>
              <w:ins w:id="2814" w:author="Asus" w:date="2023-11-14T20:16:00Z"/>
              <w:del w:id="2815" w:author="User" w:date="2023-11-15T13:33:00Z"/>
              <w:rFonts w:asciiTheme="minorHAnsi" w:eastAsiaTheme="minorEastAsia" w:hAnsiTheme="minorHAnsi" w:cstheme="minorBidi"/>
              <w:b w:val="0"/>
              <w:noProof/>
              <w:sz w:val="22"/>
              <w:szCs w:val="22"/>
              <w:lang w:val="vi-VN" w:eastAsia="vi-VN"/>
            </w:rPr>
          </w:rPrChange>
        </w:rPr>
        <w:pPrChange w:id="2816" w:author="User" w:date="2023-11-15T13:34:00Z">
          <w:pPr>
            <w:pStyle w:val="TableofFigures"/>
            <w:tabs>
              <w:tab w:val="right" w:leader="dot" w:pos="9062"/>
            </w:tabs>
          </w:pPr>
        </w:pPrChange>
      </w:pPr>
      <w:ins w:id="2817" w:author="Asus" w:date="2023-11-14T20:16:00Z">
        <w:del w:id="2818" w:author="User" w:date="2023-11-15T13:33:00Z">
          <w:r w:rsidRPr="00F246CF" w:rsidDel="00BF7D27">
            <w:rPr>
              <w:noProof/>
              <w:color w:val="FF0000"/>
              <w:lang w:val="vi-VN"/>
              <w:rPrChange w:id="2819" w:author="User" w:date="2024-11-04T11:31:00Z">
                <w:rPr>
                  <w:noProof/>
                  <w:lang w:val="vi-VN"/>
                </w:rPr>
              </w:rPrChange>
            </w:rPr>
            <w:delText>Bảng 1.10. Nhu cầu sử dụng lao động của dự án</w:delText>
          </w:r>
          <w:r w:rsidRPr="00F246CF" w:rsidDel="00BF7D27">
            <w:rPr>
              <w:noProof/>
              <w:color w:val="FF0000"/>
              <w:lang w:val="vi-VN"/>
              <w:rPrChange w:id="2820" w:author="User" w:date="2024-11-04T11:31:00Z">
                <w:rPr>
                  <w:noProof/>
                  <w:lang w:val="vi-VN"/>
                </w:rPr>
              </w:rPrChange>
            </w:rPr>
            <w:tab/>
            <w:delText>30</w:delText>
          </w:r>
        </w:del>
      </w:ins>
    </w:p>
    <w:p w14:paraId="0926008B" w14:textId="0DD63082" w:rsidR="003E3A8B" w:rsidRPr="00F246CF" w:rsidDel="00BF7D27" w:rsidRDefault="003E3A8B">
      <w:pPr>
        <w:pStyle w:val="TableofFigures"/>
        <w:tabs>
          <w:tab w:val="right" w:leader="dot" w:pos="9062"/>
        </w:tabs>
        <w:spacing w:line="312" w:lineRule="auto"/>
        <w:jc w:val="both"/>
        <w:rPr>
          <w:ins w:id="2821" w:author="Asus" w:date="2023-11-14T20:16:00Z"/>
          <w:del w:id="2822" w:author="User" w:date="2023-11-15T13:33:00Z"/>
          <w:rFonts w:eastAsiaTheme="minorEastAsia"/>
          <w:b w:val="0"/>
          <w:noProof/>
          <w:color w:val="FF0000"/>
          <w:lang w:val="vi-VN" w:eastAsia="vi-VN"/>
          <w:rPrChange w:id="2823" w:author="User" w:date="2024-11-04T11:31:00Z">
            <w:rPr>
              <w:ins w:id="2824" w:author="Asus" w:date="2023-11-14T20:16:00Z"/>
              <w:del w:id="2825" w:author="User" w:date="2023-11-15T13:33:00Z"/>
              <w:rFonts w:asciiTheme="minorHAnsi" w:eastAsiaTheme="minorEastAsia" w:hAnsiTheme="minorHAnsi" w:cstheme="minorBidi"/>
              <w:b w:val="0"/>
              <w:noProof/>
              <w:sz w:val="22"/>
              <w:szCs w:val="22"/>
              <w:lang w:val="vi-VN" w:eastAsia="vi-VN"/>
            </w:rPr>
          </w:rPrChange>
        </w:rPr>
        <w:pPrChange w:id="2826" w:author="User" w:date="2023-11-15T13:34:00Z">
          <w:pPr>
            <w:pStyle w:val="TableofFigures"/>
            <w:tabs>
              <w:tab w:val="right" w:leader="dot" w:pos="9062"/>
            </w:tabs>
          </w:pPr>
        </w:pPrChange>
      </w:pPr>
      <w:ins w:id="2827" w:author="Asus" w:date="2023-11-14T20:16:00Z">
        <w:del w:id="2828" w:author="User" w:date="2023-11-15T13:33:00Z">
          <w:r w:rsidRPr="00F246CF" w:rsidDel="00BF7D27">
            <w:rPr>
              <w:noProof/>
              <w:color w:val="FF0000"/>
              <w:lang w:val="vi-VN"/>
              <w:rPrChange w:id="2829" w:author="User" w:date="2024-11-04T11:31:00Z">
                <w:rPr>
                  <w:noProof/>
                  <w:lang w:val="vi-VN"/>
                </w:rPr>
              </w:rPrChange>
            </w:rPr>
            <w:delText>Bảng 2.1</w:delText>
          </w:r>
          <w:r w:rsidRPr="00F246CF" w:rsidDel="00BF7D27">
            <w:rPr>
              <w:b w:val="0"/>
              <w:noProof/>
              <w:color w:val="FF0000"/>
              <w:lang w:val="nl-NL"/>
              <w:rPrChange w:id="2830" w:author="User" w:date="2024-11-04T11:31:00Z">
                <w:rPr>
                  <w:b w:val="0"/>
                  <w:noProof/>
                  <w:lang w:val="nl-NL"/>
                </w:rPr>
              </w:rPrChange>
            </w:rPr>
            <w:delText>.</w:delText>
          </w:r>
          <w:r w:rsidRPr="00F246CF" w:rsidDel="00BF7D27">
            <w:rPr>
              <w:noProof/>
              <w:color w:val="FF0000"/>
              <w:lang w:val="vi-VN"/>
              <w:rPrChange w:id="2831" w:author="User" w:date="2024-11-04T11:31:00Z">
                <w:rPr>
                  <w:noProof/>
                  <w:lang w:val="vi-VN"/>
                </w:rPr>
              </w:rPrChange>
            </w:rPr>
            <w:delText xml:space="preserve"> Lượng mưa trung bình các tháng trong năm</w:delText>
          </w:r>
          <w:r w:rsidRPr="00F246CF" w:rsidDel="00BF7D27">
            <w:rPr>
              <w:noProof/>
              <w:color w:val="FF0000"/>
              <w:lang w:val="vi-VN"/>
              <w:rPrChange w:id="2832" w:author="User" w:date="2024-11-04T11:31:00Z">
                <w:rPr>
                  <w:noProof/>
                  <w:lang w:val="vi-VN"/>
                </w:rPr>
              </w:rPrChange>
            </w:rPr>
            <w:tab/>
            <w:delText>33</w:delText>
          </w:r>
        </w:del>
      </w:ins>
    </w:p>
    <w:p w14:paraId="11EF9B9B" w14:textId="205E775D" w:rsidR="003E3A8B" w:rsidRPr="00F246CF" w:rsidDel="00BF7D27" w:rsidRDefault="003E3A8B">
      <w:pPr>
        <w:pStyle w:val="TableofFigures"/>
        <w:tabs>
          <w:tab w:val="right" w:leader="dot" w:pos="9062"/>
        </w:tabs>
        <w:spacing w:line="312" w:lineRule="auto"/>
        <w:jc w:val="both"/>
        <w:rPr>
          <w:ins w:id="2833" w:author="Asus" w:date="2023-11-14T20:16:00Z"/>
          <w:del w:id="2834" w:author="User" w:date="2023-11-15T13:33:00Z"/>
          <w:rFonts w:eastAsiaTheme="minorEastAsia"/>
          <w:b w:val="0"/>
          <w:noProof/>
          <w:color w:val="FF0000"/>
          <w:lang w:val="vi-VN" w:eastAsia="vi-VN"/>
          <w:rPrChange w:id="2835" w:author="User" w:date="2024-11-04T11:31:00Z">
            <w:rPr>
              <w:ins w:id="2836" w:author="Asus" w:date="2023-11-14T20:16:00Z"/>
              <w:del w:id="2837" w:author="User" w:date="2023-11-15T13:33:00Z"/>
              <w:rFonts w:asciiTheme="minorHAnsi" w:eastAsiaTheme="minorEastAsia" w:hAnsiTheme="minorHAnsi" w:cstheme="minorBidi"/>
              <w:b w:val="0"/>
              <w:noProof/>
              <w:sz w:val="22"/>
              <w:szCs w:val="22"/>
              <w:lang w:val="vi-VN" w:eastAsia="vi-VN"/>
            </w:rPr>
          </w:rPrChange>
        </w:rPr>
        <w:pPrChange w:id="2838" w:author="User" w:date="2023-11-15T13:34:00Z">
          <w:pPr>
            <w:pStyle w:val="TableofFigures"/>
            <w:tabs>
              <w:tab w:val="right" w:leader="dot" w:pos="9062"/>
            </w:tabs>
          </w:pPr>
        </w:pPrChange>
      </w:pPr>
      <w:ins w:id="2839" w:author="Asus" w:date="2023-11-14T20:16:00Z">
        <w:del w:id="2840" w:author="User" w:date="2023-11-15T13:33:00Z">
          <w:r w:rsidRPr="00F246CF" w:rsidDel="00BF7D27">
            <w:rPr>
              <w:noProof/>
              <w:color w:val="FF0000"/>
              <w:lang w:val="vi-VN"/>
              <w:rPrChange w:id="2841" w:author="User" w:date="2024-11-04T11:31:00Z">
                <w:rPr>
                  <w:noProof/>
                  <w:lang w:val="vi-VN"/>
                </w:rPr>
              </w:rPrChange>
            </w:rPr>
            <w:delText>Bảng 2.2</w:delText>
          </w:r>
          <w:r w:rsidRPr="00F246CF" w:rsidDel="00BF7D27">
            <w:rPr>
              <w:b w:val="0"/>
              <w:noProof/>
              <w:color w:val="FF0000"/>
              <w:lang w:val="nl-NL"/>
              <w:rPrChange w:id="2842" w:author="User" w:date="2024-11-04T11:31:00Z">
                <w:rPr>
                  <w:b w:val="0"/>
                  <w:noProof/>
                  <w:lang w:val="nl-NL"/>
                </w:rPr>
              </w:rPrChange>
            </w:rPr>
            <w:delText>.</w:delText>
          </w:r>
          <w:r w:rsidRPr="00F246CF" w:rsidDel="00BF7D27">
            <w:rPr>
              <w:noProof/>
              <w:color w:val="FF0000"/>
              <w:lang w:val="vi-VN"/>
              <w:rPrChange w:id="2843" w:author="User" w:date="2024-11-04T11:31:00Z">
                <w:rPr>
                  <w:noProof/>
                  <w:lang w:val="vi-VN"/>
                </w:rPr>
              </w:rPrChange>
            </w:rPr>
            <w:delText xml:space="preserve"> Số giờ nắng các tháng trong năm</w:delText>
          </w:r>
          <w:r w:rsidRPr="00F246CF" w:rsidDel="00BF7D27">
            <w:rPr>
              <w:noProof/>
              <w:color w:val="FF0000"/>
              <w:lang w:val="vi-VN"/>
              <w:rPrChange w:id="2844" w:author="User" w:date="2024-11-04T11:31:00Z">
                <w:rPr>
                  <w:noProof/>
                  <w:lang w:val="vi-VN"/>
                </w:rPr>
              </w:rPrChange>
            </w:rPr>
            <w:tab/>
            <w:delText>34</w:delText>
          </w:r>
        </w:del>
      </w:ins>
    </w:p>
    <w:p w14:paraId="30314B3F" w14:textId="3300E017" w:rsidR="003E3A8B" w:rsidRPr="00F246CF" w:rsidDel="00BF7D27" w:rsidRDefault="003E3A8B">
      <w:pPr>
        <w:pStyle w:val="TableofFigures"/>
        <w:tabs>
          <w:tab w:val="right" w:leader="dot" w:pos="9062"/>
        </w:tabs>
        <w:spacing w:line="312" w:lineRule="auto"/>
        <w:jc w:val="both"/>
        <w:rPr>
          <w:ins w:id="2845" w:author="Asus" w:date="2023-11-14T20:16:00Z"/>
          <w:del w:id="2846" w:author="User" w:date="2023-11-15T13:33:00Z"/>
          <w:rFonts w:eastAsiaTheme="minorEastAsia"/>
          <w:b w:val="0"/>
          <w:noProof/>
          <w:color w:val="FF0000"/>
          <w:lang w:val="vi-VN" w:eastAsia="vi-VN"/>
          <w:rPrChange w:id="2847" w:author="User" w:date="2024-11-04T11:31:00Z">
            <w:rPr>
              <w:ins w:id="2848" w:author="Asus" w:date="2023-11-14T20:16:00Z"/>
              <w:del w:id="2849" w:author="User" w:date="2023-11-15T13:33:00Z"/>
              <w:rFonts w:asciiTheme="minorHAnsi" w:eastAsiaTheme="minorEastAsia" w:hAnsiTheme="minorHAnsi" w:cstheme="minorBidi"/>
              <w:b w:val="0"/>
              <w:noProof/>
              <w:sz w:val="22"/>
              <w:szCs w:val="22"/>
              <w:lang w:val="vi-VN" w:eastAsia="vi-VN"/>
            </w:rPr>
          </w:rPrChange>
        </w:rPr>
        <w:pPrChange w:id="2850" w:author="User" w:date="2023-11-15T13:34:00Z">
          <w:pPr>
            <w:pStyle w:val="TableofFigures"/>
            <w:tabs>
              <w:tab w:val="right" w:leader="dot" w:pos="9062"/>
            </w:tabs>
          </w:pPr>
        </w:pPrChange>
      </w:pPr>
      <w:ins w:id="2851" w:author="Asus" w:date="2023-11-14T20:16:00Z">
        <w:del w:id="2852" w:author="User" w:date="2023-11-15T13:33:00Z">
          <w:r w:rsidRPr="00F246CF" w:rsidDel="00BF7D27">
            <w:rPr>
              <w:noProof/>
              <w:color w:val="FF0000"/>
              <w:lang w:val="vi-VN"/>
              <w:rPrChange w:id="2853" w:author="User" w:date="2024-11-04T11:31:00Z">
                <w:rPr>
                  <w:noProof/>
                  <w:lang w:val="vi-VN"/>
                </w:rPr>
              </w:rPrChange>
            </w:rPr>
            <w:delText>Bảng 2.3. Nhiệt độ trung bình các tháng trong năm</w:delText>
          </w:r>
          <w:r w:rsidRPr="00F246CF" w:rsidDel="00BF7D27">
            <w:rPr>
              <w:noProof/>
              <w:color w:val="FF0000"/>
              <w:lang w:val="vi-VN"/>
              <w:rPrChange w:id="2854" w:author="User" w:date="2024-11-04T11:31:00Z">
                <w:rPr>
                  <w:noProof/>
                  <w:lang w:val="vi-VN"/>
                </w:rPr>
              </w:rPrChange>
            </w:rPr>
            <w:tab/>
            <w:delText>35</w:delText>
          </w:r>
        </w:del>
      </w:ins>
    </w:p>
    <w:p w14:paraId="6E2083BB" w14:textId="672F4D1E" w:rsidR="003E3A8B" w:rsidRPr="00F246CF" w:rsidDel="00BF7D27" w:rsidRDefault="003E3A8B">
      <w:pPr>
        <w:pStyle w:val="TableofFigures"/>
        <w:tabs>
          <w:tab w:val="right" w:leader="dot" w:pos="9062"/>
        </w:tabs>
        <w:spacing w:line="312" w:lineRule="auto"/>
        <w:jc w:val="both"/>
        <w:rPr>
          <w:ins w:id="2855" w:author="Asus" w:date="2023-11-14T20:16:00Z"/>
          <w:del w:id="2856" w:author="User" w:date="2023-11-15T13:33:00Z"/>
          <w:rFonts w:eastAsiaTheme="minorEastAsia"/>
          <w:b w:val="0"/>
          <w:noProof/>
          <w:color w:val="FF0000"/>
          <w:lang w:val="vi-VN" w:eastAsia="vi-VN"/>
          <w:rPrChange w:id="2857" w:author="User" w:date="2024-11-04T11:31:00Z">
            <w:rPr>
              <w:ins w:id="2858" w:author="Asus" w:date="2023-11-14T20:16:00Z"/>
              <w:del w:id="2859" w:author="User" w:date="2023-11-15T13:33:00Z"/>
              <w:rFonts w:asciiTheme="minorHAnsi" w:eastAsiaTheme="minorEastAsia" w:hAnsiTheme="minorHAnsi" w:cstheme="minorBidi"/>
              <w:b w:val="0"/>
              <w:noProof/>
              <w:sz w:val="22"/>
              <w:szCs w:val="22"/>
              <w:lang w:val="vi-VN" w:eastAsia="vi-VN"/>
            </w:rPr>
          </w:rPrChange>
        </w:rPr>
        <w:pPrChange w:id="2860" w:author="User" w:date="2023-11-15T13:34:00Z">
          <w:pPr>
            <w:pStyle w:val="TableofFigures"/>
            <w:tabs>
              <w:tab w:val="right" w:leader="dot" w:pos="9062"/>
            </w:tabs>
          </w:pPr>
        </w:pPrChange>
      </w:pPr>
      <w:ins w:id="2861" w:author="Asus" w:date="2023-11-14T20:16:00Z">
        <w:del w:id="2862" w:author="User" w:date="2023-11-15T13:33:00Z">
          <w:r w:rsidRPr="00F246CF" w:rsidDel="00BF7D27">
            <w:rPr>
              <w:noProof/>
              <w:color w:val="FF0000"/>
              <w:lang w:val="vi-VN"/>
              <w:rPrChange w:id="2863" w:author="User" w:date="2024-11-04T11:31:00Z">
                <w:rPr>
                  <w:noProof/>
                  <w:lang w:val="vi-VN"/>
                </w:rPr>
              </w:rPrChange>
            </w:rPr>
            <w:delText>Bảng 2.4. Độ ẩm tương đối trung bình các tháng trong năm</w:delText>
          </w:r>
          <w:r w:rsidRPr="00F246CF" w:rsidDel="00BF7D27">
            <w:rPr>
              <w:noProof/>
              <w:color w:val="FF0000"/>
              <w:lang w:val="vi-VN"/>
              <w:rPrChange w:id="2864" w:author="User" w:date="2024-11-04T11:31:00Z">
                <w:rPr>
                  <w:noProof/>
                  <w:lang w:val="vi-VN"/>
                </w:rPr>
              </w:rPrChange>
            </w:rPr>
            <w:tab/>
            <w:delText>36</w:delText>
          </w:r>
        </w:del>
      </w:ins>
    </w:p>
    <w:p w14:paraId="706A8096" w14:textId="70A5753B" w:rsidR="003E3A8B" w:rsidRPr="00F246CF" w:rsidDel="00BF7D27" w:rsidRDefault="003E3A8B">
      <w:pPr>
        <w:pStyle w:val="TableofFigures"/>
        <w:tabs>
          <w:tab w:val="right" w:leader="dot" w:pos="9062"/>
        </w:tabs>
        <w:spacing w:line="312" w:lineRule="auto"/>
        <w:jc w:val="both"/>
        <w:rPr>
          <w:ins w:id="2865" w:author="Asus" w:date="2023-11-14T20:16:00Z"/>
          <w:del w:id="2866" w:author="User" w:date="2023-11-15T13:33:00Z"/>
          <w:rFonts w:eastAsiaTheme="minorEastAsia"/>
          <w:b w:val="0"/>
          <w:noProof/>
          <w:color w:val="FF0000"/>
          <w:lang w:val="vi-VN" w:eastAsia="vi-VN"/>
          <w:rPrChange w:id="2867" w:author="User" w:date="2024-11-04T11:31:00Z">
            <w:rPr>
              <w:ins w:id="2868" w:author="Asus" w:date="2023-11-14T20:16:00Z"/>
              <w:del w:id="2869" w:author="User" w:date="2023-11-15T13:33:00Z"/>
              <w:rFonts w:asciiTheme="minorHAnsi" w:eastAsiaTheme="minorEastAsia" w:hAnsiTheme="minorHAnsi" w:cstheme="minorBidi"/>
              <w:b w:val="0"/>
              <w:noProof/>
              <w:sz w:val="22"/>
              <w:szCs w:val="22"/>
              <w:lang w:val="vi-VN" w:eastAsia="vi-VN"/>
            </w:rPr>
          </w:rPrChange>
        </w:rPr>
        <w:pPrChange w:id="2870" w:author="User" w:date="2023-11-15T13:34:00Z">
          <w:pPr>
            <w:pStyle w:val="TableofFigures"/>
            <w:tabs>
              <w:tab w:val="right" w:leader="dot" w:pos="9062"/>
            </w:tabs>
          </w:pPr>
        </w:pPrChange>
      </w:pPr>
      <w:ins w:id="2871" w:author="Asus" w:date="2023-11-14T20:16:00Z">
        <w:del w:id="2872" w:author="User" w:date="2023-11-15T13:33:00Z">
          <w:r w:rsidRPr="00F246CF" w:rsidDel="00BF7D27">
            <w:rPr>
              <w:noProof/>
              <w:snapToGrid w:val="0"/>
              <w:color w:val="FF0000"/>
              <w:lang w:val="vi-VN"/>
              <w:rPrChange w:id="2873" w:author="User" w:date="2024-11-04T11:31:00Z">
                <w:rPr>
                  <w:noProof/>
                  <w:snapToGrid w:val="0"/>
                  <w:lang w:val="vi-VN"/>
                </w:rPr>
              </w:rPrChange>
            </w:rPr>
            <w:delText>Bảng 2.5</w:delText>
          </w:r>
          <w:r w:rsidRPr="00F246CF" w:rsidDel="00BF7D27">
            <w:rPr>
              <w:b w:val="0"/>
              <w:noProof/>
              <w:snapToGrid w:val="0"/>
              <w:color w:val="FF0000"/>
              <w:lang w:val="nl-NL"/>
              <w:rPrChange w:id="2874" w:author="User" w:date="2024-11-04T11:31:00Z">
                <w:rPr>
                  <w:b w:val="0"/>
                  <w:noProof/>
                  <w:snapToGrid w:val="0"/>
                  <w:lang w:val="nl-NL"/>
                </w:rPr>
              </w:rPrChange>
            </w:rPr>
            <w:delText>:</w:delText>
          </w:r>
          <w:r w:rsidRPr="00F246CF" w:rsidDel="00BF7D27">
            <w:rPr>
              <w:noProof/>
              <w:snapToGrid w:val="0"/>
              <w:color w:val="FF0000"/>
              <w:lang w:val="vi-VN"/>
              <w:rPrChange w:id="2875" w:author="User" w:date="2024-11-04T11:31:00Z">
                <w:rPr>
                  <w:noProof/>
                  <w:snapToGrid w:val="0"/>
                  <w:lang w:val="vi-VN"/>
                </w:rPr>
              </w:rPrChange>
            </w:rPr>
            <w:delText xml:space="preserve"> </w:delText>
          </w:r>
          <w:r w:rsidRPr="00F246CF" w:rsidDel="00BF7D27">
            <w:rPr>
              <w:noProof/>
              <w:color w:val="FF0000"/>
              <w:lang w:val="vi-VN"/>
              <w:rPrChange w:id="2876" w:author="User" w:date="2024-11-04T11:31:00Z">
                <w:rPr>
                  <w:noProof/>
                  <w:lang w:val="vi-VN"/>
                </w:rPr>
              </w:rPrChange>
            </w:rPr>
            <w:delText>Kết quả phân tích mẫu</w:delText>
          </w:r>
          <w:r w:rsidRPr="00F246CF" w:rsidDel="00BF7D27">
            <w:rPr>
              <w:noProof/>
              <w:snapToGrid w:val="0"/>
              <w:color w:val="FF0000"/>
              <w:lang w:val="vi-VN"/>
              <w:rPrChange w:id="2877" w:author="User" w:date="2024-11-04T11:31:00Z">
                <w:rPr>
                  <w:noProof/>
                  <w:snapToGrid w:val="0"/>
                  <w:lang w:val="vi-VN"/>
                </w:rPr>
              </w:rPrChange>
            </w:rPr>
            <w:delText xml:space="preserve"> không khí xung quanh</w:delText>
          </w:r>
          <w:r w:rsidRPr="00F246CF" w:rsidDel="00BF7D27">
            <w:rPr>
              <w:noProof/>
              <w:color w:val="FF0000"/>
              <w:lang w:val="vi-VN"/>
              <w:rPrChange w:id="2878" w:author="User" w:date="2024-11-04T11:31:00Z">
                <w:rPr>
                  <w:noProof/>
                  <w:lang w:val="vi-VN"/>
                </w:rPr>
              </w:rPrChange>
            </w:rPr>
            <w:tab/>
            <w:delText>42</w:delText>
          </w:r>
        </w:del>
      </w:ins>
    </w:p>
    <w:p w14:paraId="40D3EACF" w14:textId="5747E06F" w:rsidR="003E3A8B" w:rsidRPr="00F246CF" w:rsidDel="00BF7D27" w:rsidRDefault="003E3A8B">
      <w:pPr>
        <w:pStyle w:val="TableofFigures"/>
        <w:tabs>
          <w:tab w:val="right" w:leader="dot" w:pos="9062"/>
        </w:tabs>
        <w:spacing w:line="312" w:lineRule="auto"/>
        <w:jc w:val="both"/>
        <w:rPr>
          <w:ins w:id="2879" w:author="Asus" w:date="2023-11-14T20:16:00Z"/>
          <w:del w:id="2880" w:author="User" w:date="2023-11-15T13:33:00Z"/>
          <w:rFonts w:eastAsiaTheme="minorEastAsia"/>
          <w:b w:val="0"/>
          <w:noProof/>
          <w:color w:val="FF0000"/>
          <w:lang w:val="vi-VN" w:eastAsia="vi-VN"/>
          <w:rPrChange w:id="2881" w:author="User" w:date="2024-11-04T11:31:00Z">
            <w:rPr>
              <w:ins w:id="2882" w:author="Asus" w:date="2023-11-14T20:16:00Z"/>
              <w:del w:id="2883" w:author="User" w:date="2023-11-15T13:33:00Z"/>
              <w:rFonts w:asciiTheme="minorHAnsi" w:eastAsiaTheme="minorEastAsia" w:hAnsiTheme="minorHAnsi" w:cstheme="minorBidi"/>
              <w:b w:val="0"/>
              <w:noProof/>
              <w:sz w:val="22"/>
              <w:szCs w:val="22"/>
              <w:lang w:val="vi-VN" w:eastAsia="vi-VN"/>
            </w:rPr>
          </w:rPrChange>
        </w:rPr>
        <w:pPrChange w:id="2884" w:author="User" w:date="2023-11-15T13:34:00Z">
          <w:pPr>
            <w:pStyle w:val="TableofFigures"/>
            <w:tabs>
              <w:tab w:val="right" w:leader="dot" w:pos="9062"/>
            </w:tabs>
          </w:pPr>
        </w:pPrChange>
      </w:pPr>
      <w:ins w:id="2885" w:author="Asus" w:date="2023-11-14T20:16:00Z">
        <w:del w:id="2886" w:author="User" w:date="2023-11-15T13:33:00Z">
          <w:r w:rsidRPr="00F246CF" w:rsidDel="00BF7D27">
            <w:rPr>
              <w:noProof/>
              <w:color w:val="FF0000"/>
              <w:lang w:val="vi-VN"/>
              <w:rPrChange w:id="2887" w:author="User" w:date="2024-11-04T11:31:00Z">
                <w:rPr>
                  <w:noProof/>
                  <w:lang w:val="vi-VN"/>
                </w:rPr>
              </w:rPrChange>
            </w:rPr>
            <w:delText>Bảng 2.6</w:delText>
          </w:r>
          <w:r w:rsidRPr="00F246CF" w:rsidDel="00BF7D27">
            <w:rPr>
              <w:b w:val="0"/>
              <w:noProof/>
              <w:color w:val="FF0000"/>
              <w:lang w:val="nl-NL"/>
              <w:rPrChange w:id="2888" w:author="User" w:date="2024-11-04T11:31:00Z">
                <w:rPr>
                  <w:b w:val="0"/>
                  <w:noProof/>
                  <w:lang w:val="nl-NL"/>
                </w:rPr>
              </w:rPrChange>
            </w:rPr>
            <w:delText>:</w:delText>
          </w:r>
          <w:r w:rsidRPr="00F246CF" w:rsidDel="00BF7D27">
            <w:rPr>
              <w:noProof/>
              <w:color w:val="FF0000"/>
              <w:lang w:val="vi-VN"/>
              <w:rPrChange w:id="2889" w:author="User" w:date="2024-11-04T11:31:00Z">
                <w:rPr>
                  <w:noProof/>
                  <w:lang w:val="vi-VN"/>
                </w:rPr>
              </w:rPrChange>
            </w:rPr>
            <w:delText xml:space="preserve"> Kết quả phân tích chất lượng nước mặt</w:delText>
          </w:r>
          <w:r w:rsidRPr="00F246CF" w:rsidDel="00BF7D27">
            <w:rPr>
              <w:noProof/>
              <w:color w:val="FF0000"/>
              <w:lang w:val="vi-VN"/>
              <w:rPrChange w:id="2890" w:author="User" w:date="2024-11-04T11:31:00Z">
                <w:rPr>
                  <w:noProof/>
                  <w:lang w:val="vi-VN"/>
                </w:rPr>
              </w:rPrChange>
            </w:rPr>
            <w:tab/>
            <w:delText>42</w:delText>
          </w:r>
        </w:del>
      </w:ins>
    </w:p>
    <w:p w14:paraId="1CE3EBD5" w14:textId="434C7E92" w:rsidR="003E3A8B" w:rsidRPr="00F246CF" w:rsidDel="00BF7D27" w:rsidRDefault="003E3A8B">
      <w:pPr>
        <w:pStyle w:val="TableofFigures"/>
        <w:tabs>
          <w:tab w:val="right" w:leader="dot" w:pos="9062"/>
        </w:tabs>
        <w:spacing w:line="312" w:lineRule="auto"/>
        <w:jc w:val="both"/>
        <w:rPr>
          <w:ins w:id="2891" w:author="Asus" w:date="2023-11-14T20:16:00Z"/>
          <w:del w:id="2892" w:author="User" w:date="2023-11-15T13:33:00Z"/>
          <w:rFonts w:eastAsiaTheme="minorEastAsia"/>
          <w:b w:val="0"/>
          <w:noProof/>
          <w:color w:val="FF0000"/>
          <w:lang w:val="vi-VN" w:eastAsia="vi-VN"/>
          <w:rPrChange w:id="2893" w:author="User" w:date="2024-11-04T11:31:00Z">
            <w:rPr>
              <w:ins w:id="2894" w:author="Asus" w:date="2023-11-14T20:16:00Z"/>
              <w:del w:id="2895" w:author="User" w:date="2023-11-15T13:33:00Z"/>
              <w:rFonts w:asciiTheme="minorHAnsi" w:eastAsiaTheme="minorEastAsia" w:hAnsiTheme="minorHAnsi" w:cstheme="minorBidi"/>
              <w:b w:val="0"/>
              <w:noProof/>
              <w:sz w:val="22"/>
              <w:szCs w:val="22"/>
              <w:lang w:val="vi-VN" w:eastAsia="vi-VN"/>
            </w:rPr>
          </w:rPrChange>
        </w:rPr>
        <w:pPrChange w:id="2896" w:author="User" w:date="2023-11-15T13:34:00Z">
          <w:pPr>
            <w:pStyle w:val="TableofFigures"/>
            <w:tabs>
              <w:tab w:val="right" w:leader="dot" w:pos="9062"/>
            </w:tabs>
          </w:pPr>
        </w:pPrChange>
      </w:pPr>
      <w:ins w:id="2897" w:author="Asus" w:date="2023-11-14T20:16:00Z">
        <w:del w:id="2898" w:author="User" w:date="2023-11-15T13:33:00Z">
          <w:r w:rsidRPr="00F246CF" w:rsidDel="00BF7D27">
            <w:rPr>
              <w:noProof/>
              <w:color w:val="FF0000"/>
              <w:lang w:val="vi-VN"/>
              <w:rPrChange w:id="2899" w:author="User" w:date="2024-11-04T11:31:00Z">
                <w:rPr>
                  <w:noProof/>
                  <w:lang w:val="vi-VN"/>
                </w:rPr>
              </w:rPrChange>
            </w:rPr>
            <w:delText>Bảng 2.</w:delText>
          </w:r>
          <w:r w:rsidRPr="00F246CF" w:rsidDel="00BF7D27">
            <w:rPr>
              <w:b w:val="0"/>
              <w:noProof/>
              <w:color w:val="FF0000"/>
              <w:lang w:val="nl-NL"/>
              <w:rPrChange w:id="2900" w:author="User" w:date="2024-11-04T11:31:00Z">
                <w:rPr>
                  <w:b w:val="0"/>
                  <w:noProof/>
                  <w:lang w:val="nl-NL"/>
                </w:rPr>
              </w:rPrChange>
            </w:rPr>
            <w:delText>7</w:delText>
          </w:r>
          <w:r w:rsidRPr="00F246CF" w:rsidDel="00BF7D27">
            <w:rPr>
              <w:noProof/>
              <w:color w:val="FF0000"/>
              <w:lang w:val="vi-VN"/>
              <w:rPrChange w:id="2901" w:author="User" w:date="2024-11-04T11:31:00Z">
                <w:rPr>
                  <w:noProof/>
                  <w:lang w:val="vi-VN"/>
                </w:rPr>
              </w:rPrChange>
            </w:rPr>
            <w:delText xml:space="preserve">. Kết quả phân tích chất lượng </w:delText>
          </w:r>
          <w:r w:rsidRPr="00F246CF" w:rsidDel="00BF7D27">
            <w:rPr>
              <w:b w:val="0"/>
              <w:noProof/>
              <w:color w:val="FF0000"/>
              <w:lang w:val="nl-NL"/>
              <w:rPrChange w:id="2902" w:author="User" w:date="2024-11-04T11:31:00Z">
                <w:rPr>
                  <w:b w:val="0"/>
                  <w:noProof/>
                  <w:lang w:val="nl-NL"/>
                </w:rPr>
              </w:rPrChange>
            </w:rPr>
            <w:delText>đất</w:delText>
          </w:r>
          <w:r w:rsidRPr="00F246CF" w:rsidDel="00BF7D27">
            <w:rPr>
              <w:noProof/>
              <w:color w:val="FF0000"/>
              <w:lang w:val="vi-VN"/>
              <w:rPrChange w:id="2903" w:author="User" w:date="2024-11-04T11:31:00Z">
                <w:rPr>
                  <w:noProof/>
                  <w:lang w:val="vi-VN"/>
                </w:rPr>
              </w:rPrChange>
            </w:rPr>
            <w:tab/>
            <w:delText>44</w:delText>
          </w:r>
        </w:del>
      </w:ins>
    </w:p>
    <w:p w14:paraId="6EDAFBAE" w14:textId="6E4B79F4" w:rsidR="003E3A8B" w:rsidRPr="00F246CF" w:rsidDel="00BF7D27" w:rsidRDefault="003E3A8B">
      <w:pPr>
        <w:pStyle w:val="TableofFigures"/>
        <w:tabs>
          <w:tab w:val="right" w:leader="dot" w:pos="9062"/>
        </w:tabs>
        <w:spacing w:line="312" w:lineRule="auto"/>
        <w:jc w:val="both"/>
        <w:rPr>
          <w:ins w:id="2904" w:author="Asus" w:date="2023-11-14T20:16:00Z"/>
          <w:del w:id="2905" w:author="User" w:date="2023-11-15T13:33:00Z"/>
          <w:rFonts w:eastAsiaTheme="minorEastAsia"/>
          <w:b w:val="0"/>
          <w:noProof/>
          <w:color w:val="FF0000"/>
          <w:lang w:val="vi-VN" w:eastAsia="vi-VN"/>
          <w:rPrChange w:id="2906" w:author="User" w:date="2024-11-04T11:31:00Z">
            <w:rPr>
              <w:ins w:id="2907" w:author="Asus" w:date="2023-11-14T20:16:00Z"/>
              <w:del w:id="2908" w:author="User" w:date="2023-11-15T13:33:00Z"/>
              <w:rFonts w:asciiTheme="minorHAnsi" w:eastAsiaTheme="minorEastAsia" w:hAnsiTheme="minorHAnsi" w:cstheme="minorBidi"/>
              <w:b w:val="0"/>
              <w:noProof/>
              <w:sz w:val="22"/>
              <w:szCs w:val="22"/>
              <w:lang w:val="vi-VN" w:eastAsia="vi-VN"/>
            </w:rPr>
          </w:rPrChange>
        </w:rPr>
        <w:pPrChange w:id="2909" w:author="User" w:date="2023-11-15T13:34:00Z">
          <w:pPr>
            <w:pStyle w:val="TableofFigures"/>
            <w:tabs>
              <w:tab w:val="right" w:leader="dot" w:pos="9062"/>
            </w:tabs>
          </w:pPr>
        </w:pPrChange>
      </w:pPr>
      <w:ins w:id="2910" w:author="Asus" w:date="2023-11-14T20:16:00Z">
        <w:del w:id="2911" w:author="User" w:date="2023-11-15T13:33:00Z">
          <w:r w:rsidRPr="00F246CF" w:rsidDel="00BF7D27">
            <w:rPr>
              <w:noProof/>
              <w:snapToGrid w:val="0"/>
              <w:color w:val="FF0000"/>
              <w:lang w:val="vi-VN"/>
              <w:rPrChange w:id="2912" w:author="User" w:date="2024-11-04T11:31:00Z">
                <w:rPr>
                  <w:noProof/>
                  <w:snapToGrid w:val="0"/>
                  <w:lang w:val="vi-VN"/>
                </w:rPr>
              </w:rPrChange>
            </w:rPr>
            <w:delText>Bảng 3.1</w:delText>
          </w:r>
          <w:r w:rsidRPr="00F246CF" w:rsidDel="00BF7D27">
            <w:rPr>
              <w:b w:val="0"/>
              <w:noProof/>
              <w:snapToGrid w:val="0"/>
              <w:color w:val="FF0000"/>
              <w:lang w:val="nl-NL"/>
              <w:rPrChange w:id="2913" w:author="User" w:date="2024-11-04T11:31:00Z">
                <w:rPr>
                  <w:b w:val="0"/>
                  <w:noProof/>
                  <w:snapToGrid w:val="0"/>
                  <w:lang w:val="nl-NL"/>
                </w:rPr>
              </w:rPrChange>
            </w:rPr>
            <w:delText>:</w:delText>
          </w:r>
          <w:r w:rsidRPr="00F246CF" w:rsidDel="00BF7D27">
            <w:rPr>
              <w:noProof/>
              <w:snapToGrid w:val="0"/>
              <w:color w:val="FF0000"/>
              <w:lang w:val="vi-VN"/>
              <w:rPrChange w:id="2914" w:author="User" w:date="2024-11-04T11:31:00Z">
                <w:rPr>
                  <w:noProof/>
                  <w:snapToGrid w:val="0"/>
                  <w:lang w:val="vi-VN"/>
                </w:rPr>
              </w:rPrChange>
            </w:rPr>
            <w:delText xml:space="preserve"> </w:delText>
          </w:r>
          <w:r w:rsidRPr="00F246CF" w:rsidDel="00BF7D27">
            <w:rPr>
              <w:noProof/>
              <w:color w:val="FF0000"/>
              <w:lang w:val="vi-VN"/>
              <w:rPrChange w:id="2915" w:author="User" w:date="2024-11-04T11:31:00Z">
                <w:rPr>
                  <w:noProof/>
                  <w:lang w:val="vi-VN"/>
                </w:rPr>
              </w:rPrChange>
            </w:rPr>
            <w:delText>Đối tượng và quy mô tác động trong giai đoạn đền bù, bồi thường</w:delText>
          </w:r>
          <w:r w:rsidRPr="00F246CF" w:rsidDel="00BF7D27">
            <w:rPr>
              <w:noProof/>
              <w:color w:val="FF0000"/>
              <w:lang w:val="vi-VN"/>
              <w:rPrChange w:id="2916" w:author="User" w:date="2024-11-04T11:31:00Z">
                <w:rPr>
                  <w:noProof/>
                  <w:lang w:val="vi-VN"/>
                </w:rPr>
              </w:rPrChange>
            </w:rPr>
            <w:tab/>
            <w:delText>49</w:delText>
          </w:r>
        </w:del>
      </w:ins>
    </w:p>
    <w:p w14:paraId="61F62FFB" w14:textId="2557FB65" w:rsidR="003E3A8B" w:rsidRPr="00F246CF" w:rsidDel="00BF7D27" w:rsidRDefault="003E3A8B">
      <w:pPr>
        <w:pStyle w:val="TableofFigures"/>
        <w:tabs>
          <w:tab w:val="right" w:leader="dot" w:pos="9062"/>
        </w:tabs>
        <w:spacing w:line="312" w:lineRule="auto"/>
        <w:jc w:val="both"/>
        <w:rPr>
          <w:ins w:id="2917" w:author="Asus" w:date="2023-11-14T20:16:00Z"/>
          <w:del w:id="2918" w:author="User" w:date="2023-11-15T13:33:00Z"/>
          <w:rFonts w:eastAsiaTheme="minorEastAsia"/>
          <w:b w:val="0"/>
          <w:noProof/>
          <w:color w:val="FF0000"/>
          <w:lang w:val="vi-VN" w:eastAsia="vi-VN"/>
          <w:rPrChange w:id="2919" w:author="User" w:date="2024-11-04T11:31:00Z">
            <w:rPr>
              <w:ins w:id="2920" w:author="Asus" w:date="2023-11-14T20:16:00Z"/>
              <w:del w:id="2921" w:author="User" w:date="2023-11-15T13:33:00Z"/>
              <w:rFonts w:asciiTheme="minorHAnsi" w:eastAsiaTheme="minorEastAsia" w:hAnsiTheme="minorHAnsi" w:cstheme="minorBidi"/>
              <w:b w:val="0"/>
              <w:noProof/>
              <w:sz w:val="22"/>
              <w:szCs w:val="22"/>
              <w:lang w:val="vi-VN" w:eastAsia="vi-VN"/>
            </w:rPr>
          </w:rPrChange>
        </w:rPr>
        <w:pPrChange w:id="2922" w:author="User" w:date="2023-11-15T13:34:00Z">
          <w:pPr>
            <w:pStyle w:val="TableofFigures"/>
            <w:tabs>
              <w:tab w:val="right" w:leader="dot" w:pos="9062"/>
            </w:tabs>
          </w:pPr>
        </w:pPrChange>
      </w:pPr>
      <w:ins w:id="2923" w:author="Asus" w:date="2023-11-14T20:16:00Z">
        <w:del w:id="2924" w:author="User" w:date="2023-11-15T13:33:00Z">
          <w:r w:rsidRPr="00F246CF" w:rsidDel="00BF7D27">
            <w:rPr>
              <w:noProof/>
              <w:color w:val="FF0000"/>
              <w:lang w:val="vi-VN"/>
              <w:rPrChange w:id="2925" w:author="User" w:date="2024-11-04T11:31:00Z">
                <w:rPr>
                  <w:noProof/>
                  <w:lang w:val="vi-VN"/>
                </w:rPr>
              </w:rPrChange>
            </w:rPr>
            <w:delText>Bảng 3.2: Nguồn phát sinh và đối tượng chịu tác động trong giai đoạn xây dựng</w:delText>
          </w:r>
          <w:r w:rsidRPr="00F246CF" w:rsidDel="00BF7D27">
            <w:rPr>
              <w:noProof/>
              <w:color w:val="FF0000"/>
              <w:lang w:val="vi-VN"/>
              <w:rPrChange w:id="2926" w:author="User" w:date="2024-11-04T11:31:00Z">
                <w:rPr>
                  <w:noProof/>
                  <w:lang w:val="vi-VN"/>
                </w:rPr>
              </w:rPrChange>
            </w:rPr>
            <w:tab/>
            <w:delText>50</w:delText>
          </w:r>
        </w:del>
      </w:ins>
    </w:p>
    <w:p w14:paraId="3C9B8E12" w14:textId="5B68A9B5" w:rsidR="003E3A8B" w:rsidRPr="00F246CF" w:rsidDel="00BF7D27" w:rsidRDefault="003E3A8B">
      <w:pPr>
        <w:pStyle w:val="TableofFigures"/>
        <w:tabs>
          <w:tab w:val="right" w:leader="dot" w:pos="9062"/>
        </w:tabs>
        <w:spacing w:line="312" w:lineRule="auto"/>
        <w:jc w:val="both"/>
        <w:rPr>
          <w:ins w:id="2927" w:author="Asus" w:date="2023-11-14T20:16:00Z"/>
          <w:del w:id="2928" w:author="User" w:date="2023-11-15T13:33:00Z"/>
          <w:rFonts w:eastAsiaTheme="minorEastAsia"/>
          <w:b w:val="0"/>
          <w:noProof/>
          <w:color w:val="FF0000"/>
          <w:lang w:val="vi-VN" w:eastAsia="vi-VN"/>
          <w:rPrChange w:id="2929" w:author="User" w:date="2024-11-04T11:31:00Z">
            <w:rPr>
              <w:ins w:id="2930" w:author="Asus" w:date="2023-11-14T20:16:00Z"/>
              <w:del w:id="2931" w:author="User" w:date="2023-11-15T13:33:00Z"/>
              <w:rFonts w:asciiTheme="minorHAnsi" w:eastAsiaTheme="minorEastAsia" w:hAnsiTheme="minorHAnsi" w:cstheme="minorBidi"/>
              <w:b w:val="0"/>
              <w:noProof/>
              <w:sz w:val="22"/>
              <w:szCs w:val="22"/>
              <w:lang w:val="vi-VN" w:eastAsia="vi-VN"/>
            </w:rPr>
          </w:rPrChange>
        </w:rPr>
        <w:pPrChange w:id="2932" w:author="User" w:date="2023-11-15T13:34:00Z">
          <w:pPr>
            <w:pStyle w:val="TableofFigures"/>
            <w:tabs>
              <w:tab w:val="right" w:leader="dot" w:pos="9062"/>
            </w:tabs>
          </w:pPr>
        </w:pPrChange>
      </w:pPr>
      <w:ins w:id="2933" w:author="Asus" w:date="2023-11-14T20:16:00Z">
        <w:del w:id="2934" w:author="User" w:date="2023-11-15T13:33:00Z">
          <w:r w:rsidRPr="00F246CF" w:rsidDel="00BF7D27">
            <w:rPr>
              <w:noProof/>
              <w:color w:val="FF0000"/>
              <w:lang w:val="vi-VN"/>
              <w:rPrChange w:id="2935" w:author="User" w:date="2024-11-04T11:31:00Z">
                <w:rPr>
                  <w:noProof/>
                  <w:lang w:val="vi-VN"/>
                </w:rPr>
              </w:rPrChange>
            </w:rPr>
            <w:delText>Bảng 3.</w:delText>
          </w:r>
          <w:r w:rsidRPr="00F246CF" w:rsidDel="00BF7D27">
            <w:rPr>
              <w:b w:val="0"/>
              <w:noProof/>
              <w:color w:val="FF0000"/>
              <w:lang w:val="pt-BR"/>
              <w:rPrChange w:id="2936" w:author="User" w:date="2024-11-04T11:31:00Z">
                <w:rPr>
                  <w:b w:val="0"/>
                  <w:noProof/>
                  <w:lang w:val="pt-BR"/>
                </w:rPr>
              </w:rPrChange>
            </w:rPr>
            <w:delText>3:</w:delText>
          </w:r>
          <w:r w:rsidRPr="00F246CF" w:rsidDel="00BF7D27">
            <w:rPr>
              <w:noProof/>
              <w:color w:val="FF0000"/>
              <w:lang w:val="vi-VN"/>
              <w:rPrChange w:id="2937" w:author="User" w:date="2024-11-04T11:31:00Z">
                <w:rPr>
                  <w:noProof/>
                  <w:lang w:val="vi-VN"/>
                </w:rPr>
              </w:rPrChange>
            </w:rPr>
            <w:delText xml:space="preserve"> Hệ số ô nhiễm từ quá trình đào đắp</w:delText>
          </w:r>
          <w:r w:rsidRPr="00F246CF" w:rsidDel="00BF7D27">
            <w:rPr>
              <w:noProof/>
              <w:color w:val="FF0000"/>
              <w:lang w:val="vi-VN"/>
              <w:rPrChange w:id="2938" w:author="User" w:date="2024-11-04T11:31:00Z">
                <w:rPr>
                  <w:noProof/>
                  <w:lang w:val="vi-VN"/>
                </w:rPr>
              </w:rPrChange>
            </w:rPr>
            <w:tab/>
            <w:delText>52</w:delText>
          </w:r>
        </w:del>
      </w:ins>
    </w:p>
    <w:p w14:paraId="36A612DE" w14:textId="673DE87B" w:rsidR="003E3A8B" w:rsidRPr="00F246CF" w:rsidDel="00BF7D27" w:rsidRDefault="003E3A8B">
      <w:pPr>
        <w:pStyle w:val="TableofFigures"/>
        <w:tabs>
          <w:tab w:val="right" w:leader="dot" w:pos="9062"/>
        </w:tabs>
        <w:spacing w:line="312" w:lineRule="auto"/>
        <w:jc w:val="both"/>
        <w:rPr>
          <w:ins w:id="2939" w:author="Asus" w:date="2023-11-14T20:16:00Z"/>
          <w:del w:id="2940" w:author="User" w:date="2023-11-15T13:33:00Z"/>
          <w:rFonts w:eastAsiaTheme="minorEastAsia"/>
          <w:b w:val="0"/>
          <w:noProof/>
          <w:color w:val="FF0000"/>
          <w:lang w:val="vi-VN" w:eastAsia="vi-VN"/>
          <w:rPrChange w:id="2941" w:author="User" w:date="2024-11-04T11:31:00Z">
            <w:rPr>
              <w:ins w:id="2942" w:author="Asus" w:date="2023-11-14T20:16:00Z"/>
              <w:del w:id="2943" w:author="User" w:date="2023-11-15T13:33:00Z"/>
              <w:rFonts w:asciiTheme="minorHAnsi" w:eastAsiaTheme="minorEastAsia" w:hAnsiTheme="minorHAnsi" w:cstheme="minorBidi"/>
              <w:b w:val="0"/>
              <w:noProof/>
              <w:sz w:val="22"/>
              <w:szCs w:val="22"/>
              <w:lang w:val="vi-VN" w:eastAsia="vi-VN"/>
            </w:rPr>
          </w:rPrChange>
        </w:rPr>
        <w:pPrChange w:id="2944" w:author="User" w:date="2023-11-15T13:34:00Z">
          <w:pPr>
            <w:pStyle w:val="TableofFigures"/>
            <w:tabs>
              <w:tab w:val="right" w:leader="dot" w:pos="9062"/>
            </w:tabs>
          </w:pPr>
        </w:pPrChange>
      </w:pPr>
      <w:ins w:id="2945" w:author="Asus" w:date="2023-11-14T20:16:00Z">
        <w:del w:id="2946" w:author="User" w:date="2023-11-15T13:33:00Z">
          <w:r w:rsidRPr="00F246CF" w:rsidDel="00BF7D27">
            <w:rPr>
              <w:noProof/>
              <w:color w:val="FF0000"/>
              <w:lang w:val="vi-VN"/>
              <w:rPrChange w:id="2947" w:author="User" w:date="2024-11-04T11:31:00Z">
                <w:rPr>
                  <w:noProof/>
                  <w:lang w:val="vi-VN"/>
                </w:rPr>
              </w:rPrChange>
            </w:rPr>
            <w:delText>Bảng 3.</w:delText>
          </w:r>
          <w:r w:rsidRPr="00F246CF" w:rsidDel="00BF7D27">
            <w:rPr>
              <w:b w:val="0"/>
              <w:noProof/>
              <w:color w:val="FF0000"/>
              <w:lang w:val="pt-BR"/>
              <w:rPrChange w:id="2948" w:author="User" w:date="2024-11-04T11:31:00Z">
                <w:rPr>
                  <w:b w:val="0"/>
                  <w:noProof/>
                  <w:lang w:val="pt-BR"/>
                </w:rPr>
              </w:rPrChange>
            </w:rPr>
            <w:delText>4:</w:delText>
          </w:r>
          <w:r w:rsidRPr="00F246CF" w:rsidDel="00BF7D27">
            <w:rPr>
              <w:noProof/>
              <w:color w:val="FF0000"/>
              <w:lang w:val="vi-VN"/>
              <w:rPrChange w:id="2949" w:author="User" w:date="2024-11-04T11:31:00Z">
                <w:rPr>
                  <w:noProof/>
                  <w:lang w:val="vi-VN"/>
                </w:rPr>
              </w:rPrChange>
            </w:rPr>
            <w:delText xml:space="preserve"> Nồng độ bụi phát sinh từ quá trình đào đắp</w:delText>
          </w:r>
          <w:r w:rsidRPr="00F246CF" w:rsidDel="00BF7D27">
            <w:rPr>
              <w:noProof/>
              <w:color w:val="FF0000"/>
              <w:lang w:val="vi-VN"/>
              <w:rPrChange w:id="2950" w:author="User" w:date="2024-11-04T11:31:00Z">
                <w:rPr>
                  <w:noProof/>
                  <w:lang w:val="vi-VN"/>
                </w:rPr>
              </w:rPrChange>
            </w:rPr>
            <w:tab/>
            <w:delText>52</w:delText>
          </w:r>
        </w:del>
      </w:ins>
    </w:p>
    <w:p w14:paraId="1C2EAFAF" w14:textId="55EDF65F" w:rsidR="003E3A8B" w:rsidRPr="00F246CF" w:rsidDel="00BF7D27" w:rsidRDefault="003E3A8B">
      <w:pPr>
        <w:pStyle w:val="TableofFigures"/>
        <w:tabs>
          <w:tab w:val="right" w:leader="dot" w:pos="9062"/>
        </w:tabs>
        <w:spacing w:line="312" w:lineRule="auto"/>
        <w:jc w:val="both"/>
        <w:rPr>
          <w:ins w:id="2951" w:author="Asus" w:date="2023-11-14T20:16:00Z"/>
          <w:del w:id="2952" w:author="User" w:date="2023-11-15T13:33:00Z"/>
          <w:rFonts w:eastAsiaTheme="minorEastAsia"/>
          <w:b w:val="0"/>
          <w:noProof/>
          <w:color w:val="FF0000"/>
          <w:lang w:val="vi-VN" w:eastAsia="vi-VN"/>
          <w:rPrChange w:id="2953" w:author="User" w:date="2024-11-04T11:31:00Z">
            <w:rPr>
              <w:ins w:id="2954" w:author="Asus" w:date="2023-11-14T20:16:00Z"/>
              <w:del w:id="2955" w:author="User" w:date="2023-11-15T13:33:00Z"/>
              <w:rFonts w:asciiTheme="minorHAnsi" w:eastAsiaTheme="minorEastAsia" w:hAnsiTheme="minorHAnsi" w:cstheme="minorBidi"/>
              <w:b w:val="0"/>
              <w:noProof/>
              <w:sz w:val="22"/>
              <w:szCs w:val="22"/>
              <w:lang w:val="vi-VN" w:eastAsia="vi-VN"/>
            </w:rPr>
          </w:rPrChange>
        </w:rPr>
        <w:pPrChange w:id="2956" w:author="User" w:date="2023-11-15T13:34:00Z">
          <w:pPr>
            <w:pStyle w:val="TableofFigures"/>
            <w:tabs>
              <w:tab w:val="right" w:leader="dot" w:pos="9062"/>
            </w:tabs>
          </w:pPr>
        </w:pPrChange>
      </w:pPr>
      <w:ins w:id="2957" w:author="Asus" w:date="2023-11-14T20:16:00Z">
        <w:del w:id="2958" w:author="User" w:date="2023-11-15T13:33:00Z">
          <w:r w:rsidRPr="00F246CF" w:rsidDel="00BF7D27">
            <w:rPr>
              <w:noProof/>
              <w:color w:val="FF0000"/>
              <w:lang w:val="vi-VN"/>
              <w:rPrChange w:id="2959" w:author="User" w:date="2024-11-04T11:31:00Z">
                <w:rPr>
                  <w:noProof/>
                  <w:lang w:val="vi-VN"/>
                </w:rPr>
              </w:rPrChange>
            </w:rPr>
            <w:delText>Bảng 3.</w:delText>
          </w:r>
          <w:r w:rsidRPr="00F246CF" w:rsidDel="00BF7D27">
            <w:rPr>
              <w:b w:val="0"/>
              <w:noProof/>
              <w:color w:val="FF0000"/>
              <w:lang w:val="sv-SE"/>
              <w:rPrChange w:id="2960" w:author="User" w:date="2024-11-04T11:31:00Z">
                <w:rPr>
                  <w:b w:val="0"/>
                  <w:noProof/>
                  <w:lang w:val="sv-SE"/>
                </w:rPr>
              </w:rPrChange>
            </w:rPr>
            <w:delText>5:</w:delText>
          </w:r>
          <w:r w:rsidRPr="00F246CF" w:rsidDel="00BF7D27">
            <w:rPr>
              <w:noProof/>
              <w:color w:val="FF0000"/>
              <w:lang w:val="vi-VN"/>
              <w:rPrChange w:id="2961" w:author="User" w:date="2024-11-04T11:31:00Z">
                <w:rPr>
                  <w:noProof/>
                  <w:lang w:val="vi-VN"/>
                </w:rPr>
              </w:rPrChange>
            </w:rPr>
            <w:delText xml:space="preserve"> Nồng độ khí thải của các phương tiện vận tải khi hoạt động</w:delText>
          </w:r>
          <w:r w:rsidRPr="00F246CF" w:rsidDel="00BF7D27">
            <w:rPr>
              <w:noProof/>
              <w:color w:val="FF0000"/>
              <w:lang w:val="vi-VN"/>
              <w:rPrChange w:id="2962" w:author="User" w:date="2024-11-04T11:31:00Z">
                <w:rPr>
                  <w:noProof/>
                  <w:lang w:val="vi-VN"/>
                </w:rPr>
              </w:rPrChange>
            </w:rPr>
            <w:tab/>
            <w:delText>54</w:delText>
          </w:r>
        </w:del>
      </w:ins>
    </w:p>
    <w:p w14:paraId="461688AB" w14:textId="6C30E9CA" w:rsidR="003E3A8B" w:rsidRPr="00F246CF" w:rsidDel="00BF7D27" w:rsidRDefault="003E3A8B">
      <w:pPr>
        <w:pStyle w:val="TableofFigures"/>
        <w:tabs>
          <w:tab w:val="right" w:leader="dot" w:pos="9062"/>
        </w:tabs>
        <w:spacing w:line="312" w:lineRule="auto"/>
        <w:jc w:val="both"/>
        <w:rPr>
          <w:ins w:id="2963" w:author="Asus" w:date="2023-11-14T20:16:00Z"/>
          <w:del w:id="2964" w:author="User" w:date="2023-11-15T13:33:00Z"/>
          <w:rFonts w:eastAsiaTheme="minorEastAsia"/>
          <w:b w:val="0"/>
          <w:noProof/>
          <w:color w:val="FF0000"/>
          <w:lang w:val="vi-VN" w:eastAsia="vi-VN"/>
          <w:rPrChange w:id="2965" w:author="User" w:date="2024-11-04T11:31:00Z">
            <w:rPr>
              <w:ins w:id="2966" w:author="Asus" w:date="2023-11-14T20:16:00Z"/>
              <w:del w:id="2967" w:author="User" w:date="2023-11-15T13:33:00Z"/>
              <w:rFonts w:asciiTheme="minorHAnsi" w:eastAsiaTheme="minorEastAsia" w:hAnsiTheme="minorHAnsi" w:cstheme="minorBidi"/>
              <w:b w:val="0"/>
              <w:noProof/>
              <w:sz w:val="22"/>
              <w:szCs w:val="22"/>
              <w:lang w:val="vi-VN" w:eastAsia="vi-VN"/>
            </w:rPr>
          </w:rPrChange>
        </w:rPr>
        <w:pPrChange w:id="2968" w:author="User" w:date="2023-11-15T13:34:00Z">
          <w:pPr>
            <w:pStyle w:val="TableofFigures"/>
            <w:tabs>
              <w:tab w:val="right" w:leader="dot" w:pos="9062"/>
            </w:tabs>
          </w:pPr>
        </w:pPrChange>
      </w:pPr>
      <w:ins w:id="2969" w:author="Asus" w:date="2023-11-14T20:16:00Z">
        <w:del w:id="2970" w:author="User" w:date="2023-11-15T13:33:00Z">
          <w:r w:rsidRPr="00F246CF" w:rsidDel="00BF7D27">
            <w:rPr>
              <w:noProof/>
              <w:color w:val="FF0000"/>
              <w:lang w:val="vi-VN"/>
              <w:rPrChange w:id="2971" w:author="User" w:date="2024-11-04T11:31:00Z">
                <w:rPr>
                  <w:noProof/>
                  <w:lang w:val="vi-VN"/>
                </w:rPr>
              </w:rPrChange>
            </w:rPr>
            <w:delText>Bảng 3.</w:delText>
          </w:r>
          <w:r w:rsidRPr="00F246CF" w:rsidDel="00BF7D27">
            <w:rPr>
              <w:b w:val="0"/>
              <w:noProof/>
              <w:color w:val="FF0000"/>
              <w:lang w:val="sv-SE"/>
              <w:rPrChange w:id="2972" w:author="User" w:date="2024-11-04T11:31:00Z">
                <w:rPr>
                  <w:b w:val="0"/>
                  <w:noProof/>
                  <w:lang w:val="sv-SE"/>
                </w:rPr>
              </w:rPrChange>
            </w:rPr>
            <w:delText>6:</w:delText>
          </w:r>
          <w:r w:rsidRPr="00F246CF" w:rsidDel="00BF7D27">
            <w:rPr>
              <w:noProof/>
              <w:color w:val="FF0000"/>
              <w:lang w:val="vi-VN"/>
              <w:rPrChange w:id="2973" w:author="User" w:date="2024-11-04T11:31:00Z">
                <w:rPr>
                  <w:noProof/>
                  <w:lang w:val="vi-VN"/>
                </w:rPr>
              </w:rPrChange>
            </w:rPr>
            <w:delText xml:space="preserve"> Tải lượng các chất khí ô nhiễm do ô tô vận chuyển gây ra</w:delText>
          </w:r>
          <w:r w:rsidRPr="00F246CF" w:rsidDel="00BF7D27">
            <w:rPr>
              <w:noProof/>
              <w:color w:val="FF0000"/>
              <w:lang w:val="vi-VN"/>
              <w:rPrChange w:id="2974" w:author="User" w:date="2024-11-04T11:31:00Z">
                <w:rPr>
                  <w:noProof/>
                  <w:lang w:val="vi-VN"/>
                </w:rPr>
              </w:rPrChange>
            </w:rPr>
            <w:tab/>
            <w:delText>54</w:delText>
          </w:r>
        </w:del>
      </w:ins>
    </w:p>
    <w:p w14:paraId="6985D585" w14:textId="28A866DB" w:rsidR="003E3A8B" w:rsidRPr="00F246CF" w:rsidDel="00BF7D27" w:rsidRDefault="003E3A8B">
      <w:pPr>
        <w:pStyle w:val="TableofFigures"/>
        <w:tabs>
          <w:tab w:val="right" w:leader="dot" w:pos="9062"/>
        </w:tabs>
        <w:spacing w:line="312" w:lineRule="auto"/>
        <w:jc w:val="both"/>
        <w:rPr>
          <w:ins w:id="2975" w:author="Asus" w:date="2023-11-14T20:16:00Z"/>
          <w:del w:id="2976" w:author="User" w:date="2023-11-15T13:33:00Z"/>
          <w:rFonts w:eastAsiaTheme="minorEastAsia"/>
          <w:b w:val="0"/>
          <w:noProof/>
          <w:color w:val="FF0000"/>
          <w:lang w:val="vi-VN" w:eastAsia="vi-VN"/>
          <w:rPrChange w:id="2977" w:author="User" w:date="2024-11-04T11:31:00Z">
            <w:rPr>
              <w:ins w:id="2978" w:author="Asus" w:date="2023-11-14T20:16:00Z"/>
              <w:del w:id="2979" w:author="User" w:date="2023-11-15T13:33:00Z"/>
              <w:rFonts w:asciiTheme="minorHAnsi" w:eastAsiaTheme="minorEastAsia" w:hAnsiTheme="minorHAnsi" w:cstheme="minorBidi"/>
              <w:b w:val="0"/>
              <w:noProof/>
              <w:sz w:val="22"/>
              <w:szCs w:val="22"/>
              <w:lang w:val="vi-VN" w:eastAsia="vi-VN"/>
            </w:rPr>
          </w:rPrChange>
        </w:rPr>
        <w:pPrChange w:id="2980" w:author="User" w:date="2023-11-15T13:34:00Z">
          <w:pPr>
            <w:pStyle w:val="TableofFigures"/>
            <w:tabs>
              <w:tab w:val="right" w:leader="dot" w:pos="9062"/>
            </w:tabs>
          </w:pPr>
        </w:pPrChange>
      </w:pPr>
      <w:ins w:id="2981" w:author="Asus" w:date="2023-11-14T20:16:00Z">
        <w:del w:id="2982" w:author="User" w:date="2023-11-15T13:33:00Z">
          <w:r w:rsidRPr="00F246CF" w:rsidDel="00BF7D27">
            <w:rPr>
              <w:noProof/>
              <w:color w:val="FF0000"/>
              <w:lang w:val="vi-VN"/>
              <w:rPrChange w:id="2983" w:author="User" w:date="2024-11-04T11:31:00Z">
                <w:rPr>
                  <w:noProof/>
                  <w:lang w:val="vi-VN"/>
                </w:rPr>
              </w:rPrChange>
            </w:rPr>
            <w:delText>Bảng 3.</w:delText>
          </w:r>
          <w:r w:rsidRPr="00F246CF" w:rsidDel="00BF7D27">
            <w:rPr>
              <w:b w:val="0"/>
              <w:noProof/>
              <w:color w:val="FF0000"/>
              <w:lang w:val="pt-BR"/>
              <w:rPrChange w:id="2984" w:author="User" w:date="2024-11-04T11:31:00Z">
                <w:rPr>
                  <w:b w:val="0"/>
                  <w:noProof/>
                  <w:lang w:val="pt-BR"/>
                </w:rPr>
              </w:rPrChange>
            </w:rPr>
            <w:delText>7:</w:delText>
          </w:r>
          <w:r w:rsidRPr="00F246CF" w:rsidDel="00BF7D27">
            <w:rPr>
              <w:noProof/>
              <w:color w:val="FF0000"/>
              <w:lang w:val="vi-VN"/>
              <w:rPrChange w:id="2985" w:author="User" w:date="2024-11-04T11:31:00Z">
                <w:rPr>
                  <w:noProof/>
                  <w:lang w:val="vi-VN"/>
                </w:rPr>
              </w:rPrChange>
            </w:rPr>
            <w:delText xml:space="preserve"> Kết quả dự báo nồng độ các chất ô nhiễm do hoạt động vận chuyển</w:delText>
          </w:r>
          <w:r w:rsidRPr="00F246CF" w:rsidDel="00BF7D27">
            <w:rPr>
              <w:noProof/>
              <w:color w:val="FF0000"/>
              <w:lang w:val="vi-VN"/>
              <w:rPrChange w:id="2986" w:author="User" w:date="2024-11-04T11:31:00Z">
                <w:rPr>
                  <w:noProof/>
                  <w:lang w:val="vi-VN"/>
                </w:rPr>
              </w:rPrChange>
            </w:rPr>
            <w:tab/>
            <w:delText>54</w:delText>
          </w:r>
        </w:del>
      </w:ins>
    </w:p>
    <w:p w14:paraId="4E5D4182" w14:textId="05BC23EB" w:rsidR="003E3A8B" w:rsidRPr="00F246CF" w:rsidDel="00BF7D27" w:rsidRDefault="003E3A8B">
      <w:pPr>
        <w:pStyle w:val="TableofFigures"/>
        <w:tabs>
          <w:tab w:val="right" w:leader="dot" w:pos="9062"/>
        </w:tabs>
        <w:spacing w:line="312" w:lineRule="auto"/>
        <w:jc w:val="both"/>
        <w:rPr>
          <w:ins w:id="2987" w:author="Asus" w:date="2023-11-14T20:16:00Z"/>
          <w:del w:id="2988" w:author="User" w:date="2023-11-15T13:33:00Z"/>
          <w:rFonts w:eastAsiaTheme="minorEastAsia"/>
          <w:b w:val="0"/>
          <w:noProof/>
          <w:color w:val="FF0000"/>
          <w:lang w:val="vi-VN" w:eastAsia="vi-VN"/>
          <w:rPrChange w:id="2989" w:author="User" w:date="2024-11-04T11:31:00Z">
            <w:rPr>
              <w:ins w:id="2990" w:author="Asus" w:date="2023-11-14T20:16:00Z"/>
              <w:del w:id="2991" w:author="User" w:date="2023-11-15T13:33:00Z"/>
              <w:rFonts w:asciiTheme="minorHAnsi" w:eastAsiaTheme="minorEastAsia" w:hAnsiTheme="minorHAnsi" w:cstheme="minorBidi"/>
              <w:b w:val="0"/>
              <w:noProof/>
              <w:sz w:val="22"/>
              <w:szCs w:val="22"/>
              <w:lang w:val="vi-VN" w:eastAsia="vi-VN"/>
            </w:rPr>
          </w:rPrChange>
        </w:rPr>
        <w:pPrChange w:id="2992" w:author="User" w:date="2023-11-15T13:34:00Z">
          <w:pPr>
            <w:pStyle w:val="TableofFigures"/>
            <w:tabs>
              <w:tab w:val="right" w:leader="dot" w:pos="9062"/>
            </w:tabs>
          </w:pPr>
        </w:pPrChange>
      </w:pPr>
      <w:ins w:id="2993" w:author="Asus" w:date="2023-11-14T20:16:00Z">
        <w:del w:id="2994" w:author="User" w:date="2023-11-15T13:33:00Z">
          <w:r w:rsidRPr="00F246CF" w:rsidDel="00BF7D27">
            <w:rPr>
              <w:noProof/>
              <w:color w:val="FF0000"/>
              <w:lang w:val="vi-VN"/>
              <w:rPrChange w:id="2995" w:author="User" w:date="2024-11-04T11:31:00Z">
                <w:rPr>
                  <w:noProof/>
                  <w:lang w:val="vi-VN"/>
                </w:rPr>
              </w:rPrChange>
            </w:rPr>
            <w:delText>Bảng 3.</w:delText>
          </w:r>
          <w:r w:rsidRPr="00F246CF" w:rsidDel="00BF7D27">
            <w:rPr>
              <w:b w:val="0"/>
              <w:noProof/>
              <w:color w:val="FF0000"/>
              <w:lang w:val="cs-CZ"/>
              <w:rPrChange w:id="2996" w:author="User" w:date="2024-11-04T11:31:00Z">
                <w:rPr>
                  <w:b w:val="0"/>
                  <w:noProof/>
                  <w:lang w:val="cs-CZ"/>
                </w:rPr>
              </w:rPrChange>
            </w:rPr>
            <w:delText>8:</w:delText>
          </w:r>
          <w:r w:rsidRPr="00F246CF" w:rsidDel="00BF7D27">
            <w:rPr>
              <w:noProof/>
              <w:color w:val="FF0000"/>
              <w:lang w:val="vi-VN"/>
              <w:rPrChange w:id="2997" w:author="User" w:date="2024-11-04T11:31:00Z">
                <w:rPr>
                  <w:noProof/>
                  <w:lang w:val="vi-VN"/>
                </w:rPr>
              </w:rPrChange>
            </w:rPr>
            <w:delText xml:space="preserve"> Định mức tiêu thụ nhiên liệu của các động cơ</w:delText>
          </w:r>
          <w:r w:rsidRPr="00F246CF" w:rsidDel="00BF7D27">
            <w:rPr>
              <w:noProof/>
              <w:color w:val="FF0000"/>
              <w:lang w:val="vi-VN"/>
              <w:rPrChange w:id="2998" w:author="User" w:date="2024-11-04T11:31:00Z">
                <w:rPr>
                  <w:noProof/>
                  <w:lang w:val="vi-VN"/>
                </w:rPr>
              </w:rPrChange>
            </w:rPr>
            <w:tab/>
            <w:delText>55</w:delText>
          </w:r>
        </w:del>
      </w:ins>
    </w:p>
    <w:p w14:paraId="6AA6EB2B" w14:textId="0E93700C" w:rsidR="003E3A8B" w:rsidRPr="00F246CF" w:rsidDel="00BF7D27" w:rsidRDefault="003E3A8B">
      <w:pPr>
        <w:pStyle w:val="TableofFigures"/>
        <w:tabs>
          <w:tab w:val="right" w:leader="dot" w:pos="9062"/>
        </w:tabs>
        <w:spacing w:line="312" w:lineRule="auto"/>
        <w:jc w:val="both"/>
        <w:rPr>
          <w:ins w:id="2999" w:author="Asus" w:date="2023-11-14T20:16:00Z"/>
          <w:del w:id="3000" w:author="User" w:date="2023-11-15T13:33:00Z"/>
          <w:rFonts w:eastAsiaTheme="minorEastAsia"/>
          <w:b w:val="0"/>
          <w:noProof/>
          <w:color w:val="FF0000"/>
          <w:lang w:val="vi-VN" w:eastAsia="vi-VN"/>
          <w:rPrChange w:id="3001" w:author="User" w:date="2024-11-04T11:31:00Z">
            <w:rPr>
              <w:ins w:id="3002" w:author="Asus" w:date="2023-11-14T20:16:00Z"/>
              <w:del w:id="3003" w:author="User" w:date="2023-11-15T13:33:00Z"/>
              <w:rFonts w:asciiTheme="minorHAnsi" w:eastAsiaTheme="minorEastAsia" w:hAnsiTheme="minorHAnsi" w:cstheme="minorBidi"/>
              <w:b w:val="0"/>
              <w:noProof/>
              <w:sz w:val="22"/>
              <w:szCs w:val="22"/>
              <w:lang w:val="vi-VN" w:eastAsia="vi-VN"/>
            </w:rPr>
          </w:rPrChange>
        </w:rPr>
        <w:pPrChange w:id="3004" w:author="User" w:date="2023-11-15T13:34:00Z">
          <w:pPr>
            <w:pStyle w:val="TableofFigures"/>
            <w:tabs>
              <w:tab w:val="right" w:leader="dot" w:pos="9062"/>
            </w:tabs>
          </w:pPr>
        </w:pPrChange>
      </w:pPr>
      <w:ins w:id="3005" w:author="Asus" w:date="2023-11-14T20:16:00Z">
        <w:del w:id="3006" w:author="User" w:date="2023-11-15T13:33:00Z">
          <w:r w:rsidRPr="00F246CF" w:rsidDel="00BF7D27">
            <w:rPr>
              <w:noProof/>
              <w:color w:val="FF0000"/>
              <w:lang w:val="vi-VN"/>
              <w:rPrChange w:id="3007" w:author="User" w:date="2024-11-04T11:31:00Z">
                <w:rPr>
                  <w:noProof/>
                  <w:lang w:val="vi-VN"/>
                </w:rPr>
              </w:rPrChange>
            </w:rPr>
            <w:delText>Bảng 3.9: Tải lượng các khí thải phát sinh từ các loại máy thi công, xây dựng</w:delText>
          </w:r>
          <w:r w:rsidRPr="00F246CF" w:rsidDel="00BF7D27">
            <w:rPr>
              <w:noProof/>
              <w:color w:val="FF0000"/>
              <w:lang w:val="vi-VN"/>
              <w:rPrChange w:id="3008" w:author="User" w:date="2024-11-04T11:31:00Z">
                <w:rPr>
                  <w:noProof/>
                  <w:lang w:val="vi-VN"/>
                </w:rPr>
              </w:rPrChange>
            </w:rPr>
            <w:tab/>
            <w:delText>56</w:delText>
          </w:r>
        </w:del>
      </w:ins>
    </w:p>
    <w:p w14:paraId="2098D3BF" w14:textId="75C092D8" w:rsidR="003E3A8B" w:rsidRPr="00F246CF" w:rsidDel="00BF7D27" w:rsidRDefault="003E3A8B">
      <w:pPr>
        <w:pStyle w:val="TableofFigures"/>
        <w:tabs>
          <w:tab w:val="right" w:leader="dot" w:pos="9062"/>
        </w:tabs>
        <w:spacing w:line="312" w:lineRule="auto"/>
        <w:jc w:val="both"/>
        <w:rPr>
          <w:ins w:id="3009" w:author="Asus" w:date="2023-11-14T20:16:00Z"/>
          <w:del w:id="3010" w:author="User" w:date="2023-11-15T13:33:00Z"/>
          <w:rFonts w:eastAsiaTheme="minorEastAsia"/>
          <w:b w:val="0"/>
          <w:noProof/>
          <w:color w:val="FF0000"/>
          <w:lang w:val="vi-VN" w:eastAsia="vi-VN"/>
          <w:rPrChange w:id="3011" w:author="User" w:date="2024-11-04T11:31:00Z">
            <w:rPr>
              <w:ins w:id="3012" w:author="Asus" w:date="2023-11-14T20:16:00Z"/>
              <w:del w:id="3013" w:author="User" w:date="2023-11-15T13:33:00Z"/>
              <w:rFonts w:asciiTheme="minorHAnsi" w:eastAsiaTheme="minorEastAsia" w:hAnsiTheme="minorHAnsi" w:cstheme="minorBidi"/>
              <w:b w:val="0"/>
              <w:noProof/>
              <w:sz w:val="22"/>
              <w:szCs w:val="22"/>
              <w:lang w:val="vi-VN" w:eastAsia="vi-VN"/>
            </w:rPr>
          </w:rPrChange>
        </w:rPr>
        <w:pPrChange w:id="3014" w:author="User" w:date="2023-11-15T13:34:00Z">
          <w:pPr>
            <w:pStyle w:val="TableofFigures"/>
            <w:tabs>
              <w:tab w:val="right" w:leader="dot" w:pos="9062"/>
            </w:tabs>
          </w:pPr>
        </w:pPrChange>
      </w:pPr>
      <w:ins w:id="3015" w:author="Asus" w:date="2023-11-14T20:16:00Z">
        <w:del w:id="3016" w:author="User" w:date="2023-11-15T13:33:00Z">
          <w:r w:rsidRPr="00F246CF" w:rsidDel="00BF7D27">
            <w:rPr>
              <w:noProof/>
              <w:color w:val="FF0000"/>
              <w:lang w:val="vi-VN"/>
              <w:rPrChange w:id="3017" w:author="User" w:date="2024-11-04T11:31:00Z">
                <w:rPr>
                  <w:noProof/>
                  <w:lang w:val="vi-VN"/>
                </w:rPr>
              </w:rPrChange>
            </w:rPr>
            <w:delText>Bảng 3.</w:delText>
          </w:r>
          <w:r w:rsidRPr="00F246CF" w:rsidDel="00BF7D27">
            <w:rPr>
              <w:b w:val="0"/>
              <w:noProof/>
              <w:color w:val="FF0000"/>
              <w:lang w:val="pt-BR"/>
              <w:rPrChange w:id="3018" w:author="User" w:date="2024-11-04T11:31:00Z">
                <w:rPr>
                  <w:b w:val="0"/>
                  <w:noProof/>
                  <w:lang w:val="pt-BR"/>
                </w:rPr>
              </w:rPrChange>
            </w:rPr>
            <w:delText>10:</w:delText>
          </w:r>
          <w:r w:rsidRPr="00F246CF" w:rsidDel="00BF7D27">
            <w:rPr>
              <w:noProof/>
              <w:color w:val="FF0000"/>
              <w:lang w:val="vi-VN"/>
              <w:rPrChange w:id="3019" w:author="User" w:date="2024-11-04T11:31:00Z">
                <w:rPr>
                  <w:noProof/>
                  <w:lang w:val="vi-VN"/>
                </w:rPr>
              </w:rPrChange>
            </w:rPr>
            <w:delText xml:space="preserve"> Nguồn phát sinh, mức độ ảnh hưởng của tiếng ồn theo khoảng cách</w:delText>
          </w:r>
          <w:r w:rsidRPr="00F246CF" w:rsidDel="00BF7D27">
            <w:rPr>
              <w:noProof/>
              <w:color w:val="FF0000"/>
              <w:lang w:val="vi-VN"/>
              <w:rPrChange w:id="3020" w:author="User" w:date="2024-11-04T11:31:00Z">
                <w:rPr>
                  <w:noProof/>
                  <w:lang w:val="vi-VN"/>
                </w:rPr>
              </w:rPrChange>
            </w:rPr>
            <w:tab/>
            <w:delText>57</w:delText>
          </w:r>
        </w:del>
      </w:ins>
    </w:p>
    <w:p w14:paraId="22001B48" w14:textId="703EE962" w:rsidR="003E3A8B" w:rsidRPr="00F246CF" w:rsidDel="00BF7D27" w:rsidRDefault="003E3A8B">
      <w:pPr>
        <w:pStyle w:val="TableofFigures"/>
        <w:tabs>
          <w:tab w:val="right" w:leader="dot" w:pos="9062"/>
        </w:tabs>
        <w:spacing w:line="312" w:lineRule="auto"/>
        <w:jc w:val="both"/>
        <w:rPr>
          <w:ins w:id="3021" w:author="Asus" w:date="2023-11-14T20:16:00Z"/>
          <w:del w:id="3022" w:author="User" w:date="2023-11-15T13:33:00Z"/>
          <w:rFonts w:eastAsiaTheme="minorEastAsia"/>
          <w:b w:val="0"/>
          <w:noProof/>
          <w:color w:val="FF0000"/>
          <w:lang w:val="vi-VN" w:eastAsia="vi-VN"/>
          <w:rPrChange w:id="3023" w:author="User" w:date="2024-11-04T11:31:00Z">
            <w:rPr>
              <w:ins w:id="3024" w:author="Asus" w:date="2023-11-14T20:16:00Z"/>
              <w:del w:id="3025" w:author="User" w:date="2023-11-15T13:33:00Z"/>
              <w:rFonts w:asciiTheme="minorHAnsi" w:eastAsiaTheme="minorEastAsia" w:hAnsiTheme="minorHAnsi" w:cstheme="minorBidi"/>
              <w:b w:val="0"/>
              <w:noProof/>
              <w:sz w:val="22"/>
              <w:szCs w:val="22"/>
              <w:lang w:val="vi-VN" w:eastAsia="vi-VN"/>
            </w:rPr>
          </w:rPrChange>
        </w:rPr>
        <w:pPrChange w:id="3026" w:author="User" w:date="2023-11-15T13:34:00Z">
          <w:pPr>
            <w:pStyle w:val="TableofFigures"/>
            <w:tabs>
              <w:tab w:val="right" w:leader="dot" w:pos="9062"/>
            </w:tabs>
          </w:pPr>
        </w:pPrChange>
      </w:pPr>
      <w:ins w:id="3027" w:author="Asus" w:date="2023-11-14T20:16:00Z">
        <w:del w:id="3028" w:author="User" w:date="2023-11-15T13:33:00Z">
          <w:r w:rsidRPr="00F246CF" w:rsidDel="00BF7D27">
            <w:rPr>
              <w:noProof/>
              <w:color w:val="FF0000"/>
              <w:lang w:val="vi-VN"/>
              <w:rPrChange w:id="3029" w:author="User" w:date="2024-11-04T11:31:00Z">
                <w:rPr>
                  <w:noProof/>
                  <w:lang w:val="vi-VN"/>
                </w:rPr>
              </w:rPrChange>
            </w:rPr>
            <w:delText>Bảng 3.11: Tải lượng chất ô nhiễm trong nước thải sinh hoạt</w:delText>
          </w:r>
          <w:r w:rsidRPr="00F246CF" w:rsidDel="00BF7D27">
            <w:rPr>
              <w:noProof/>
              <w:color w:val="FF0000"/>
              <w:lang w:val="vi-VN"/>
              <w:rPrChange w:id="3030" w:author="User" w:date="2024-11-04T11:31:00Z">
                <w:rPr>
                  <w:noProof/>
                  <w:lang w:val="vi-VN"/>
                </w:rPr>
              </w:rPrChange>
            </w:rPr>
            <w:tab/>
            <w:delText>58</w:delText>
          </w:r>
        </w:del>
      </w:ins>
    </w:p>
    <w:p w14:paraId="79236B46" w14:textId="5B4BC312" w:rsidR="003E3A8B" w:rsidRPr="00F246CF" w:rsidDel="00BF7D27" w:rsidRDefault="003E3A8B">
      <w:pPr>
        <w:pStyle w:val="TableofFigures"/>
        <w:tabs>
          <w:tab w:val="right" w:leader="dot" w:pos="9062"/>
        </w:tabs>
        <w:spacing w:line="312" w:lineRule="auto"/>
        <w:jc w:val="both"/>
        <w:rPr>
          <w:ins w:id="3031" w:author="Asus" w:date="2023-11-14T20:16:00Z"/>
          <w:del w:id="3032" w:author="User" w:date="2023-11-15T13:33:00Z"/>
          <w:rFonts w:eastAsiaTheme="minorEastAsia"/>
          <w:b w:val="0"/>
          <w:noProof/>
          <w:color w:val="FF0000"/>
          <w:lang w:val="vi-VN" w:eastAsia="vi-VN"/>
          <w:rPrChange w:id="3033" w:author="User" w:date="2024-11-04T11:31:00Z">
            <w:rPr>
              <w:ins w:id="3034" w:author="Asus" w:date="2023-11-14T20:16:00Z"/>
              <w:del w:id="3035" w:author="User" w:date="2023-11-15T13:33:00Z"/>
              <w:rFonts w:asciiTheme="minorHAnsi" w:eastAsiaTheme="minorEastAsia" w:hAnsiTheme="minorHAnsi" w:cstheme="minorBidi"/>
              <w:b w:val="0"/>
              <w:noProof/>
              <w:sz w:val="22"/>
              <w:szCs w:val="22"/>
              <w:lang w:val="vi-VN" w:eastAsia="vi-VN"/>
            </w:rPr>
          </w:rPrChange>
        </w:rPr>
        <w:pPrChange w:id="3036" w:author="User" w:date="2023-11-15T13:34:00Z">
          <w:pPr>
            <w:pStyle w:val="TableofFigures"/>
            <w:tabs>
              <w:tab w:val="right" w:leader="dot" w:pos="9062"/>
            </w:tabs>
          </w:pPr>
        </w:pPrChange>
      </w:pPr>
      <w:ins w:id="3037" w:author="Asus" w:date="2023-11-14T20:16:00Z">
        <w:del w:id="3038" w:author="User" w:date="2023-11-15T13:33:00Z">
          <w:r w:rsidRPr="00F246CF" w:rsidDel="00BF7D27">
            <w:rPr>
              <w:noProof/>
              <w:color w:val="FF0000"/>
              <w:lang w:val="vi-VN"/>
              <w:rPrChange w:id="3039" w:author="User" w:date="2024-11-04T11:31:00Z">
                <w:rPr>
                  <w:noProof/>
                  <w:lang w:val="vi-VN"/>
                </w:rPr>
              </w:rPrChange>
            </w:rPr>
            <w:delText>Bảng 3.12: Nồng độ các chất ô nhiễm có trong nước thải sinh hoạt</w:delText>
          </w:r>
          <w:r w:rsidRPr="00F246CF" w:rsidDel="00BF7D27">
            <w:rPr>
              <w:noProof/>
              <w:color w:val="FF0000"/>
              <w:lang w:val="vi-VN"/>
              <w:rPrChange w:id="3040" w:author="User" w:date="2024-11-04T11:31:00Z">
                <w:rPr>
                  <w:noProof/>
                  <w:lang w:val="vi-VN"/>
                </w:rPr>
              </w:rPrChange>
            </w:rPr>
            <w:tab/>
            <w:delText>59</w:delText>
          </w:r>
        </w:del>
      </w:ins>
    </w:p>
    <w:p w14:paraId="5ED75FA1" w14:textId="17AE9C0B" w:rsidR="003E3A8B" w:rsidRPr="00F246CF" w:rsidDel="00BF7D27" w:rsidRDefault="003E3A8B">
      <w:pPr>
        <w:pStyle w:val="TableofFigures"/>
        <w:tabs>
          <w:tab w:val="right" w:leader="dot" w:pos="9062"/>
        </w:tabs>
        <w:spacing w:line="312" w:lineRule="auto"/>
        <w:jc w:val="both"/>
        <w:rPr>
          <w:ins w:id="3041" w:author="Asus" w:date="2023-11-14T20:16:00Z"/>
          <w:del w:id="3042" w:author="User" w:date="2023-11-15T13:33:00Z"/>
          <w:rFonts w:eastAsiaTheme="minorEastAsia"/>
          <w:b w:val="0"/>
          <w:noProof/>
          <w:color w:val="FF0000"/>
          <w:lang w:val="vi-VN" w:eastAsia="vi-VN"/>
          <w:rPrChange w:id="3043" w:author="User" w:date="2024-11-04T11:31:00Z">
            <w:rPr>
              <w:ins w:id="3044" w:author="Asus" w:date="2023-11-14T20:16:00Z"/>
              <w:del w:id="3045" w:author="User" w:date="2023-11-15T13:33:00Z"/>
              <w:rFonts w:asciiTheme="minorHAnsi" w:eastAsiaTheme="minorEastAsia" w:hAnsiTheme="minorHAnsi" w:cstheme="minorBidi"/>
              <w:b w:val="0"/>
              <w:noProof/>
              <w:sz w:val="22"/>
              <w:szCs w:val="22"/>
              <w:lang w:val="vi-VN" w:eastAsia="vi-VN"/>
            </w:rPr>
          </w:rPrChange>
        </w:rPr>
        <w:pPrChange w:id="3046" w:author="User" w:date="2023-11-15T13:34:00Z">
          <w:pPr>
            <w:pStyle w:val="TableofFigures"/>
            <w:tabs>
              <w:tab w:val="right" w:leader="dot" w:pos="9062"/>
            </w:tabs>
          </w:pPr>
        </w:pPrChange>
      </w:pPr>
      <w:ins w:id="3047" w:author="Asus" w:date="2023-11-14T20:16:00Z">
        <w:del w:id="3048" w:author="User" w:date="2023-11-15T13:33:00Z">
          <w:r w:rsidRPr="00F246CF" w:rsidDel="00BF7D27">
            <w:rPr>
              <w:noProof/>
              <w:color w:val="FF0000"/>
              <w:lang w:val="vi-VN"/>
              <w:rPrChange w:id="3049" w:author="User" w:date="2024-11-04T11:31:00Z">
                <w:rPr>
                  <w:noProof/>
                  <w:lang w:val="vi-VN"/>
                </w:rPr>
              </w:rPrChange>
            </w:rPr>
            <w:delText>Bảng 3.1</w:delText>
          </w:r>
          <w:r w:rsidRPr="00F246CF" w:rsidDel="00BF7D27">
            <w:rPr>
              <w:b w:val="0"/>
              <w:noProof/>
              <w:color w:val="FF0000"/>
              <w:lang w:val="pt-BR"/>
              <w:rPrChange w:id="3050" w:author="User" w:date="2024-11-04T11:31:00Z">
                <w:rPr>
                  <w:b w:val="0"/>
                  <w:noProof/>
                  <w:lang w:val="pt-BR"/>
                </w:rPr>
              </w:rPrChange>
            </w:rPr>
            <w:delText>3:</w:delText>
          </w:r>
          <w:r w:rsidRPr="00F246CF" w:rsidDel="00BF7D27">
            <w:rPr>
              <w:noProof/>
              <w:color w:val="FF0000"/>
              <w:lang w:val="vi-VN"/>
              <w:rPrChange w:id="3051" w:author="User" w:date="2024-11-04T11:31:00Z">
                <w:rPr>
                  <w:noProof/>
                  <w:lang w:val="vi-VN"/>
                </w:rPr>
              </w:rPrChange>
            </w:rPr>
            <w:delText xml:space="preserve"> Chất thải nguy hại trong giai đoạn thi công, xây dựng</w:delText>
          </w:r>
          <w:r w:rsidRPr="00F246CF" w:rsidDel="00BF7D27">
            <w:rPr>
              <w:noProof/>
              <w:color w:val="FF0000"/>
              <w:lang w:val="vi-VN"/>
              <w:rPrChange w:id="3052" w:author="User" w:date="2024-11-04T11:31:00Z">
                <w:rPr>
                  <w:noProof/>
                  <w:lang w:val="vi-VN"/>
                </w:rPr>
              </w:rPrChange>
            </w:rPr>
            <w:tab/>
            <w:delText>62</w:delText>
          </w:r>
        </w:del>
      </w:ins>
    </w:p>
    <w:p w14:paraId="077C7F6E" w14:textId="754E5FD7" w:rsidR="003E3A8B" w:rsidRPr="00F246CF" w:rsidDel="00BF7D27" w:rsidRDefault="003E3A8B">
      <w:pPr>
        <w:pStyle w:val="TableofFigures"/>
        <w:tabs>
          <w:tab w:val="right" w:leader="dot" w:pos="9062"/>
        </w:tabs>
        <w:spacing w:line="312" w:lineRule="auto"/>
        <w:jc w:val="both"/>
        <w:rPr>
          <w:ins w:id="3053" w:author="Asus" w:date="2023-11-14T20:16:00Z"/>
          <w:del w:id="3054" w:author="User" w:date="2023-11-15T13:33:00Z"/>
          <w:rFonts w:eastAsiaTheme="minorEastAsia"/>
          <w:b w:val="0"/>
          <w:noProof/>
          <w:color w:val="FF0000"/>
          <w:lang w:val="vi-VN" w:eastAsia="vi-VN"/>
          <w:rPrChange w:id="3055" w:author="User" w:date="2024-11-04T11:31:00Z">
            <w:rPr>
              <w:ins w:id="3056" w:author="Asus" w:date="2023-11-14T20:16:00Z"/>
              <w:del w:id="3057" w:author="User" w:date="2023-11-15T13:33:00Z"/>
              <w:rFonts w:asciiTheme="minorHAnsi" w:eastAsiaTheme="minorEastAsia" w:hAnsiTheme="minorHAnsi" w:cstheme="minorBidi"/>
              <w:b w:val="0"/>
              <w:noProof/>
              <w:sz w:val="22"/>
              <w:szCs w:val="22"/>
              <w:lang w:val="vi-VN" w:eastAsia="vi-VN"/>
            </w:rPr>
          </w:rPrChange>
        </w:rPr>
        <w:pPrChange w:id="3058" w:author="User" w:date="2023-11-15T13:34:00Z">
          <w:pPr>
            <w:pStyle w:val="TableofFigures"/>
            <w:tabs>
              <w:tab w:val="right" w:leader="dot" w:pos="9062"/>
            </w:tabs>
          </w:pPr>
        </w:pPrChange>
      </w:pPr>
      <w:ins w:id="3059" w:author="Asus" w:date="2023-11-14T20:16:00Z">
        <w:del w:id="3060" w:author="User" w:date="2023-11-15T13:33:00Z">
          <w:r w:rsidRPr="00F246CF" w:rsidDel="00BF7D27">
            <w:rPr>
              <w:noProof/>
              <w:color w:val="FF0000"/>
              <w:lang w:val="vi-VN"/>
              <w:rPrChange w:id="3061" w:author="User" w:date="2024-11-04T11:31:00Z">
                <w:rPr>
                  <w:noProof/>
                  <w:lang w:val="vi-VN"/>
                </w:rPr>
              </w:rPrChange>
            </w:rPr>
            <w:delText>Bảng 3.14: Tổng hợp nguồn phát sinh chất thải giai đoạn hoạt động của dự án</w:delText>
          </w:r>
          <w:r w:rsidRPr="00F246CF" w:rsidDel="00BF7D27">
            <w:rPr>
              <w:noProof/>
              <w:color w:val="FF0000"/>
              <w:lang w:val="vi-VN"/>
              <w:rPrChange w:id="3062" w:author="User" w:date="2024-11-04T11:31:00Z">
                <w:rPr>
                  <w:noProof/>
                  <w:lang w:val="vi-VN"/>
                </w:rPr>
              </w:rPrChange>
            </w:rPr>
            <w:tab/>
            <w:delText>71</w:delText>
          </w:r>
        </w:del>
      </w:ins>
    </w:p>
    <w:p w14:paraId="4E314D91" w14:textId="70FF2943" w:rsidR="003E3A8B" w:rsidRPr="00F246CF" w:rsidDel="00BF7D27" w:rsidRDefault="003E3A8B">
      <w:pPr>
        <w:pStyle w:val="TableofFigures"/>
        <w:tabs>
          <w:tab w:val="right" w:leader="dot" w:pos="9062"/>
        </w:tabs>
        <w:spacing w:line="312" w:lineRule="auto"/>
        <w:jc w:val="both"/>
        <w:rPr>
          <w:ins w:id="3063" w:author="Asus" w:date="2023-11-14T20:16:00Z"/>
          <w:del w:id="3064" w:author="User" w:date="2023-11-15T13:33:00Z"/>
          <w:rFonts w:eastAsiaTheme="minorEastAsia"/>
          <w:b w:val="0"/>
          <w:noProof/>
          <w:color w:val="FF0000"/>
          <w:lang w:val="vi-VN" w:eastAsia="vi-VN"/>
          <w:rPrChange w:id="3065" w:author="User" w:date="2024-11-04T11:31:00Z">
            <w:rPr>
              <w:ins w:id="3066" w:author="Asus" w:date="2023-11-14T20:16:00Z"/>
              <w:del w:id="3067" w:author="User" w:date="2023-11-15T13:33:00Z"/>
              <w:rFonts w:asciiTheme="minorHAnsi" w:eastAsiaTheme="minorEastAsia" w:hAnsiTheme="minorHAnsi" w:cstheme="minorBidi"/>
              <w:b w:val="0"/>
              <w:noProof/>
              <w:sz w:val="22"/>
              <w:szCs w:val="22"/>
              <w:lang w:val="vi-VN" w:eastAsia="vi-VN"/>
            </w:rPr>
          </w:rPrChange>
        </w:rPr>
        <w:pPrChange w:id="3068" w:author="User" w:date="2023-11-15T13:34:00Z">
          <w:pPr>
            <w:pStyle w:val="TableofFigures"/>
            <w:tabs>
              <w:tab w:val="right" w:leader="dot" w:pos="9062"/>
            </w:tabs>
          </w:pPr>
        </w:pPrChange>
      </w:pPr>
      <w:ins w:id="3069" w:author="Asus" w:date="2023-11-14T20:16:00Z">
        <w:del w:id="3070" w:author="User" w:date="2023-11-15T13:33:00Z">
          <w:r w:rsidRPr="00F246CF" w:rsidDel="00BF7D27">
            <w:rPr>
              <w:noProof/>
              <w:color w:val="FF0000"/>
              <w:lang w:val="vi-VN"/>
              <w:rPrChange w:id="3071" w:author="User" w:date="2024-11-04T11:31:00Z">
                <w:rPr>
                  <w:noProof/>
                  <w:lang w:val="vi-VN"/>
                </w:rPr>
              </w:rPrChange>
            </w:rPr>
            <w:delText>Bảng 3.</w:delText>
          </w:r>
          <w:r w:rsidRPr="00F246CF" w:rsidDel="00BF7D27">
            <w:rPr>
              <w:b w:val="0"/>
              <w:noProof/>
              <w:color w:val="FF0000"/>
              <w:lang w:val="pt-BR"/>
              <w:rPrChange w:id="3072" w:author="User" w:date="2024-11-04T11:31:00Z">
                <w:rPr>
                  <w:b w:val="0"/>
                  <w:noProof/>
                  <w:lang w:val="pt-BR"/>
                </w:rPr>
              </w:rPrChange>
            </w:rPr>
            <w:delText>1</w:delText>
          </w:r>
          <w:r w:rsidRPr="00F246CF" w:rsidDel="00BF7D27">
            <w:rPr>
              <w:noProof/>
              <w:color w:val="FF0000"/>
              <w:lang w:val="vi-VN"/>
              <w:rPrChange w:id="3073" w:author="User" w:date="2024-11-04T11:31:00Z">
                <w:rPr>
                  <w:noProof/>
                  <w:lang w:val="vi-VN"/>
                </w:rPr>
              </w:rPrChange>
            </w:rPr>
            <w:delText>5. Hệ số phát thải khí thải của phương tiện vận chuyển dùng dầu</w:delText>
          </w:r>
          <w:r w:rsidRPr="00F246CF" w:rsidDel="00BF7D27">
            <w:rPr>
              <w:noProof/>
              <w:color w:val="FF0000"/>
              <w:lang w:val="vi-VN"/>
              <w:rPrChange w:id="3074" w:author="User" w:date="2024-11-04T11:31:00Z">
                <w:rPr>
                  <w:noProof/>
                  <w:lang w:val="vi-VN"/>
                </w:rPr>
              </w:rPrChange>
            </w:rPr>
            <w:tab/>
            <w:delText>72</w:delText>
          </w:r>
        </w:del>
      </w:ins>
    </w:p>
    <w:p w14:paraId="54798CC4" w14:textId="3A458D57" w:rsidR="003E3A8B" w:rsidRPr="00F246CF" w:rsidDel="00BF7D27" w:rsidRDefault="003E3A8B">
      <w:pPr>
        <w:pStyle w:val="TableofFigures"/>
        <w:tabs>
          <w:tab w:val="right" w:leader="dot" w:pos="9062"/>
        </w:tabs>
        <w:spacing w:line="312" w:lineRule="auto"/>
        <w:jc w:val="both"/>
        <w:rPr>
          <w:ins w:id="3075" w:author="Asus" w:date="2023-11-14T20:16:00Z"/>
          <w:del w:id="3076" w:author="User" w:date="2023-11-15T13:33:00Z"/>
          <w:rFonts w:eastAsiaTheme="minorEastAsia"/>
          <w:b w:val="0"/>
          <w:noProof/>
          <w:color w:val="FF0000"/>
          <w:lang w:val="vi-VN" w:eastAsia="vi-VN"/>
          <w:rPrChange w:id="3077" w:author="User" w:date="2024-11-04T11:31:00Z">
            <w:rPr>
              <w:ins w:id="3078" w:author="Asus" w:date="2023-11-14T20:16:00Z"/>
              <w:del w:id="3079" w:author="User" w:date="2023-11-15T13:33:00Z"/>
              <w:rFonts w:asciiTheme="minorHAnsi" w:eastAsiaTheme="minorEastAsia" w:hAnsiTheme="minorHAnsi" w:cstheme="minorBidi"/>
              <w:b w:val="0"/>
              <w:noProof/>
              <w:sz w:val="22"/>
              <w:szCs w:val="22"/>
              <w:lang w:val="vi-VN" w:eastAsia="vi-VN"/>
            </w:rPr>
          </w:rPrChange>
        </w:rPr>
        <w:pPrChange w:id="3080" w:author="User" w:date="2023-11-15T13:34:00Z">
          <w:pPr>
            <w:pStyle w:val="TableofFigures"/>
            <w:tabs>
              <w:tab w:val="right" w:leader="dot" w:pos="9062"/>
            </w:tabs>
          </w:pPr>
        </w:pPrChange>
      </w:pPr>
      <w:ins w:id="3081" w:author="Asus" w:date="2023-11-14T20:16:00Z">
        <w:del w:id="3082" w:author="User" w:date="2023-11-15T13:33:00Z">
          <w:r w:rsidRPr="00F246CF" w:rsidDel="00BF7D27">
            <w:rPr>
              <w:noProof/>
              <w:color w:val="FF0000"/>
              <w:lang w:val="vi-VN"/>
              <w:rPrChange w:id="3083" w:author="User" w:date="2024-11-04T11:31:00Z">
                <w:rPr>
                  <w:noProof/>
                  <w:lang w:val="vi-VN"/>
                </w:rPr>
              </w:rPrChange>
            </w:rPr>
            <w:delText>Diesel &lt; 3,5 tấn</w:delText>
          </w:r>
          <w:r w:rsidRPr="00F246CF" w:rsidDel="00BF7D27">
            <w:rPr>
              <w:noProof/>
              <w:color w:val="FF0000"/>
              <w:lang w:val="vi-VN"/>
              <w:rPrChange w:id="3084" w:author="User" w:date="2024-11-04T11:31:00Z">
                <w:rPr>
                  <w:noProof/>
                  <w:lang w:val="vi-VN"/>
                </w:rPr>
              </w:rPrChange>
            </w:rPr>
            <w:tab/>
            <w:delText>72</w:delText>
          </w:r>
        </w:del>
      </w:ins>
    </w:p>
    <w:p w14:paraId="561A13EB" w14:textId="7688AAAF" w:rsidR="003E3A8B" w:rsidRPr="00F246CF" w:rsidDel="00BF7D27" w:rsidRDefault="003E3A8B">
      <w:pPr>
        <w:pStyle w:val="TableofFigures"/>
        <w:tabs>
          <w:tab w:val="right" w:leader="dot" w:pos="9062"/>
        </w:tabs>
        <w:spacing w:line="312" w:lineRule="auto"/>
        <w:jc w:val="both"/>
        <w:rPr>
          <w:ins w:id="3085" w:author="Asus" w:date="2023-11-14T20:16:00Z"/>
          <w:del w:id="3086" w:author="User" w:date="2023-11-15T13:33:00Z"/>
          <w:rFonts w:eastAsiaTheme="minorEastAsia"/>
          <w:b w:val="0"/>
          <w:noProof/>
          <w:color w:val="FF0000"/>
          <w:lang w:val="vi-VN" w:eastAsia="vi-VN"/>
          <w:rPrChange w:id="3087" w:author="User" w:date="2024-11-04T11:31:00Z">
            <w:rPr>
              <w:ins w:id="3088" w:author="Asus" w:date="2023-11-14T20:16:00Z"/>
              <w:del w:id="3089" w:author="User" w:date="2023-11-15T13:33:00Z"/>
              <w:rFonts w:asciiTheme="minorHAnsi" w:eastAsiaTheme="minorEastAsia" w:hAnsiTheme="minorHAnsi" w:cstheme="minorBidi"/>
              <w:b w:val="0"/>
              <w:noProof/>
              <w:sz w:val="22"/>
              <w:szCs w:val="22"/>
              <w:lang w:val="vi-VN" w:eastAsia="vi-VN"/>
            </w:rPr>
          </w:rPrChange>
        </w:rPr>
        <w:pPrChange w:id="3090" w:author="User" w:date="2023-11-15T13:34:00Z">
          <w:pPr>
            <w:pStyle w:val="TableofFigures"/>
            <w:tabs>
              <w:tab w:val="right" w:leader="dot" w:pos="9062"/>
            </w:tabs>
          </w:pPr>
        </w:pPrChange>
      </w:pPr>
      <w:ins w:id="3091" w:author="Asus" w:date="2023-11-14T20:16:00Z">
        <w:del w:id="3092" w:author="User" w:date="2023-11-15T13:33:00Z">
          <w:r w:rsidRPr="00F246CF" w:rsidDel="00BF7D27">
            <w:rPr>
              <w:noProof/>
              <w:color w:val="FF0000"/>
              <w:lang w:val="vi-VN"/>
              <w:rPrChange w:id="3093" w:author="User" w:date="2024-11-04T11:31:00Z">
                <w:rPr>
                  <w:noProof/>
                  <w:highlight w:val="yellow"/>
                </w:rPr>
              </w:rPrChange>
            </w:rPr>
            <w:delText>Bảng 3.</w:delText>
          </w:r>
          <w:r w:rsidRPr="00F246CF" w:rsidDel="00BF7D27">
            <w:rPr>
              <w:b w:val="0"/>
              <w:noProof/>
              <w:color w:val="FF0000"/>
              <w:lang w:val="pt-BR"/>
              <w:rPrChange w:id="3094" w:author="User" w:date="2024-11-04T11:31:00Z">
                <w:rPr>
                  <w:b w:val="0"/>
                  <w:noProof/>
                  <w:highlight w:val="yellow"/>
                  <w:lang w:val="pt-BR"/>
                </w:rPr>
              </w:rPrChange>
            </w:rPr>
            <w:delText>1</w:delText>
          </w:r>
          <w:r w:rsidRPr="00F246CF" w:rsidDel="00BF7D27">
            <w:rPr>
              <w:noProof/>
              <w:color w:val="FF0000"/>
              <w:lang w:val="vi-VN"/>
              <w:rPrChange w:id="3095" w:author="User" w:date="2024-11-04T11:31:00Z">
                <w:rPr>
                  <w:noProof/>
                  <w:highlight w:val="yellow"/>
                </w:rPr>
              </w:rPrChange>
            </w:rPr>
            <w:delText>6</w:delText>
          </w:r>
          <w:r w:rsidRPr="00F246CF" w:rsidDel="00BF7D27">
            <w:rPr>
              <w:b w:val="0"/>
              <w:noProof/>
              <w:color w:val="FF0000"/>
              <w:lang w:val="pt-BR"/>
              <w:rPrChange w:id="3096" w:author="User" w:date="2024-11-04T11:31:00Z">
                <w:rPr>
                  <w:b w:val="0"/>
                  <w:noProof/>
                  <w:highlight w:val="yellow"/>
                  <w:lang w:val="pt-BR"/>
                </w:rPr>
              </w:rPrChange>
            </w:rPr>
            <w:delText>.</w:delText>
          </w:r>
          <w:r w:rsidRPr="00F246CF" w:rsidDel="00BF7D27">
            <w:rPr>
              <w:noProof/>
              <w:color w:val="FF0000"/>
              <w:lang w:val="vi-VN"/>
              <w:rPrChange w:id="3097" w:author="User" w:date="2024-11-04T11:31:00Z">
                <w:rPr>
                  <w:noProof/>
                  <w:highlight w:val="yellow"/>
                </w:rPr>
              </w:rPrChange>
            </w:rPr>
            <w:delText xml:space="preserve"> Tải lượng các chất ô nhiễm phát thải từ hoạt động vận chuyển</w:delText>
          </w:r>
          <w:r w:rsidRPr="00F246CF" w:rsidDel="00BF7D27">
            <w:rPr>
              <w:noProof/>
              <w:color w:val="FF0000"/>
              <w:lang w:val="vi-VN"/>
              <w:rPrChange w:id="3098" w:author="User" w:date="2024-11-04T11:31:00Z">
                <w:rPr>
                  <w:noProof/>
                  <w:lang w:val="vi-VN"/>
                </w:rPr>
              </w:rPrChange>
            </w:rPr>
            <w:tab/>
            <w:delText>72</w:delText>
          </w:r>
        </w:del>
      </w:ins>
    </w:p>
    <w:p w14:paraId="417AFA9C" w14:textId="43B4B1B4" w:rsidR="003E3A8B" w:rsidRPr="00F246CF" w:rsidDel="00BF7D27" w:rsidRDefault="003E3A8B">
      <w:pPr>
        <w:pStyle w:val="TableofFigures"/>
        <w:tabs>
          <w:tab w:val="right" w:leader="dot" w:pos="9062"/>
        </w:tabs>
        <w:spacing w:line="312" w:lineRule="auto"/>
        <w:jc w:val="both"/>
        <w:rPr>
          <w:ins w:id="3099" w:author="Asus" w:date="2023-11-14T20:16:00Z"/>
          <w:del w:id="3100" w:author="User" w:date="2023-11-15T13:33:00Z"/>
          <w:rFonts w:eastAsiaTheme="minorEastAsia"/>
          <w:b w:val="0"/>
          <w:noProof/>
          <w:color w:val="FF0000"/>
          <w:lang w:val="vi-VN" w:eastAsia="vi-VN"/>
          <w:rPrChange w:id="3101" w:author="User" w:date="2024-11-04T11:31:00Z">
            <w:rPr>
              <w:ins w:id="3102" w:author="Asus" w:date="2023-11-14T20:16:00Z"/>
              <w:del w:id="3103" w:author="User" w:date="2023-11-15T13:33:00Z"/>
              <w:rFonts w:asciiTheme="minorHAnsi" w:eastAsiaTheme="minorEastAsia" w:hAnsiTheme="minorHAnsi" w:cstheme="minorBidi"/>
              <w:b w:val="0"/>
              <w:noProof/>
              <w:sz w:val="22"/>
              <w:szCs w:val="22"/>
              <w:lang w:val="vi-VN" w:eastAsia="vi-VN"/>
            </w:rPr>
          </w:rPrChange>
        </w:rPr>
        <w:pPrChange w:id="3104" w:author="User" w:date="2023-11-15T13:34:00Z">
          <w:pPr>
            <w:pStyle w:val="TableofFigures"/>
            <w:tabs>
              <w:tab w:val="right" w:leader="dot" w:pos="9062"/>
            </w:tabs>
          </w:pPr>
        </w:pPrChange>
      </w:pPr>
      <w:ins w:id="3105" w:author="Asus" w:date="2023-11-14T20:16:00Z">
        <w:del w:id="3106" w:author="User" w:date="2023-11-15T13:33:00Z">
          <w:r w:rsidRPr="00F246CF" w:rsidDel="00BF7D27">
            <w:rPr>
              <w:noProof/>
              <w:color w:val="FF0000"/>
              <w:lang w:val="vi-VN"/>
              <w:rPrChange w:id="3107" w:author="User" w:date="2024-11-04T11:31:00Z">
                <w:rPr>
                  <w:noProof/>
                  <w:highlight w:val="yellow"/>
                </w:rPr>
              </w:rPrChange>
            </w:rPr>
            <w:delText>nguyên liệu và sản phẩm của dự án</w:delText>
          </w:r>
          <w:r w:rsidRPr="00F246CF" w:rsidDel="00BF7D27">
            <w:rPr>
              <w:noProof/>
              <w:color w:val="FF0000"/>
              <w:lang w:val="vi-VN"/>
              <w:rPrChange w:id="3108" w:author="User" w:date="2024-11-04T11:31:00Z">
                <w:rPr>
                  <w:noProof/>
                  <w:lang w:val="vi-VN"/>
                </w:rPr>
              </w:rPrChange>
            </w:rPr>
            <w:tab/>
            <w:delText>73</w:delText>
          </w:r>
        </w:del>
      </w:ins>
    </w:p>
    <w:p w14:paraId="25ECFD27" w14:textId="59D00990" w:rsidR="003E3A8B" w:rsidRPr="00F246CF" w:rsidDel="00BF7D27" w:rsidRDefault="003E3A8B">
      <w:pPr>
        <w:pStyle w:val="TableofFigures"/>
        <w:tabs>
          <w:tab w:val="right" w:leader="dot" w:pos="9062"/>
        </w:tabs>
        <w:spacing w:line="312" w:lineRule="auto"/>
        <w:jc w:val="both"/>
        <w:rPr>
          <w:ins w:id="3109" w:author="Asus" w:date="2023-11-14T20:16:00Z"/>
          <w:del w:id="3110" w:author="User" w:date="2023-11-15T13:33:00Z"/>
          <w:rFonts w:eastAsiaTheme="minorEastAsia"/>
          <w:b w:val="0"/>
          <w:noProof/>
          <w:color w:val="FF0000"/>
          <w:lang w:val="vi-VN" w:eastAsia="vi-VN"/>
          <w:rPrChange w:id="3111" w:author="User" w:date="2024-11-04T11:31:00Z">
            <w:rPr>
              <w:ins w:id="3112" w:author="Asus" w:date="2023-11-14T20:16:00Z"/>
              <w:del w:id="3113" w:author="User" w:date="2023-11-15T13:33:00Z"/>
              <w:rFonts w:asciiTheme="minorHAnsi" w:eastAsiaTheme="minorEastAsia" w:hAnsiTheme="minorHAnsi" w:cstheme="minorBidi"/>
              <w:b w:val="0"/>
              <w:noProof/>
              <w:sz w:val="22"/>
              <w:szCs w:val="22"/>
              <w:lang w:val="vi-VN" w:eastAsia="vi-VN"/>
            </w:rPr>
          </w:rPrChange>
        </w:rPr>
        <w:pPrChange w:id="3114" w:author="User" w:date="2023-11-15T13:34:00Z">
          <w:pPr>
            <w:pStyle w:val="TableofFigures"/>
            <w:tabs>
              <w:tab w:val="right" w:leader="dot" w:pos="9062"/>
            </w:tabs>
          </w:pPr>
        </w:pPrChange>
      </w:pPr>
      <w:ins w:id="3115" w:author="Asus" w:date="2023-11-14T20:16:00Z">
        <w:del w:id="3116" w:author="User" w:date="2023-11-15T13:33:00Z">
          <w:r w:rsidRPr="00F246CF" w:rsidDel="00BF7D27">
            <w:rPr>
              <w:noProof/>
              <w:color w:val="FF0000"/>
              <w:lang w:val="vi-VN"/>
              <w:rPrChange w:id="3117" w:author="User" w:date="2024-11-04T11:31:00Z">
                <w:rPr>
                  <w:noProof/>
                  <w:lang w:val="vi-VN"/>
                </w:rPr>
              </w:rPrChange>
            </w:rPr>
            <w:delText>Bảng 3.17. Tải lượng các chất gây ô nhiễm từ khí thải máy phát điện dự phòng sử dụng dầu DO (hàm lượng S=0,5%)</w:delText>
          </w:r>
          <w:r w:rsidRPr="00F246CF" w:rsidDel="00BF7D27">
            <w:rPr>
              <w:noProof/>
              <w:color w:val="FF0000"/>
              <w:lang w:val="vi-VN"/>
              <w:rPrChange w:id="3118" w:author="User" w:date="2024-11-04T11:31:00Z">
                <w:rPr>
                  <w:noProof/>
                  <w:lang w:val="vi-VN"/>
                </w:rPr>
              </w:rPrChange>
            </w:rPr>
            <w:tab/>
            <w:delText>74</w:delText>
          </w:r>
        </w:del>
      </w:ins>
    </w:p>
    <w:p w14:paraId="0FB889C7" w14:textId="3D0BB18E" w:rsidR="003E3A8B" w:rsidRPr="00F246CF" w:rsidDel="00BF7D27" w:rsidRDefault="003E3A8B">
      <w:pPr>
        <w:pStyle w:val="TableofFigures"/>
        <w:tabs>
          <w:tab w:val="right" w:leader="dot" w:pos="9062"/>
        </w:tabs>
        <w:spacing w:line="312" w:lineRule="auto"/>
        <w:jc w:val="both"/>
        <w:rPr>
          <w:ins w:id="3119" w:author="Asus" w:date="2023-11-14T20:16:00Z"/>
          <w:del w:id="3120" w:author="User" w:date="2023-11-15T13:33:00Z"/>
          <w:rFonts w:eastAsiaTheme="minorEastAsia"/>
          <w:b w:val="0"/>
          <w:noProof/>
          <w:color w:val="FF0000"/>
          <w:lang w:val="vi-VN" w:eastAsia="vi-VN"/>
          <w:rPrChange w:id="3121" w:author="User" w:date="2024-11-04T11:31:00Z">
            <w:rPr>
              <w:ins w:id="3122" w:author="Asus" w:date="2023-11-14T20:16:00Z"/>
              <w:del w:id="3123" w:author="User" w:date="2023-11-15T13:33:00Z"/>
              <w:rFonts w:asciiTheme="minorHAnsi" w:eastAsiaTheme="minorEastAsia" w:hAnsiTheme="minorHAnsi" w:cstheme="minorBidi"/>
              <w:b w:val="0"/>
              <w:noProof/>
              <w:sz w:val="22"/>
              <w:szCs w:val="22"/>
              <w:lang w:val="vi-VN" w:eastAsia="vi-VN"/>
            </w:rPr>
          </w:rPrChange>
        </w:rPr>
        <w:pPrChange w:id="3124" w:author="User" w:date="2023-11-15T13:34:00Z">
          <w:pPr>
            <w:pStyle w:val="TableofFigures"/>
            <w:tabs>
              <w:tab w:val="right" w:leader="dot" w:pos="9062"/>
            </w:tabs>
          </w:pPr>
        </w:pPrChange>
      </w:pPr>
      <w:ins w:id="3125" w:author="Asus" w:date="2023-11-14T20:16:00Z">
        <w:del w:id="3126" w:author="User" w:date="2023-11-15T13:33:00Z">
          <w:r w:rsidRPr="00F246CF" w:rsidDel="00BF7D27">
            <w:rPr>
              <w:noProof/>
              <w:color w:val="FF0000"/>
              <w:lang w:val="vi-VN"/>
              <w:rPrChange w:id="3127" w:author="User" w:date="2024-11-04T11:31:00Z">
                <w:rPr>
                  <w:noProof/>
                  <w:lang w:val="vi-VN"/>
                </w:rPr>
              </w:rPrChange>
            </w:rPr>
            <w:delText>Bảng 3.18. Nồng độ các chất gây ô nhiễm từ khí thải máy phát điện</w:delText>
          </w:r>
          <w:r w:rsidRPr="00F246CF" w:rsidDel="00BF7D27">
            <w:rPr>
              <w:noProof/>
              <w:color w:val="FF0000"/>
              <w:lang w:val="vi-VN"/>
              <w:rPrChange w:id="3128" w:author="User" w:date="2024-11-04T11:31:00Z">
                <w:rPr>
                  <w:noProof/>
                  <w:lang w:val="vi-VN"/>
                </w:rPr>
              </w:rPrChange>
            </w:rPr>
            <w:tab/>
            <w:delText>74</w:delText>
          </w:r>
        </w:del>
      </w:ins>
    </w:p>
    <w:p w14:paraId="358A4B25" w14:textId="0A25E7F7" w:rsidR="003E3A8B" w:rsidRPr="00F246CF" w:rsidDel="00BF7D27" w:rsidRDefault="003E3A8B">
      <w:pPr>
        <w:pStyle w:val="TableofFigures"/>
        <w:tabs>
          <w:tab w:val="right" w:leader="dot" w:pos="9062"/>
        </w:tabs>
        <w:spacing w:line="312" w:lineRule="auto"/>
        <w:jc w:val="both"/>
        <w:rPr>
          <w:ins w:id="3129" w:author="Asus" w:date="2023-11-14T20:16:00Z"/>
          <w:del w:id="3130" w:author="User" w:date="2023-11-15T13:33:00Z"/>
          <w:rFonts w:eastAsiaTheme="minorEastAsia"/>
          <w:b w:val="0"/>
          <w:noProof/>
          <w:color w:val="FF0000"/>
          <w:lang w:val="vi-VN" w:eastAsia="vi-VN"/>
          <w:rPrChange w:id="3131" w:author="User" w:date="2024-11-04T11:31:00Z">
            <w:rPr>
              <w:ins w:id="3132" w:author="Asus" w:date="2023-11-14T20:16:00Z"/>
              <w:del w:id="3133" w:author="User" w:date="2023-11-15T13:33:00Z"/>
              <w:rFonts w:asciiTheme="minorHAnsi" w:eastAsiaTheme="minorEastAsia" w:hAnsiTheme="minorHAnsi" w:cstheme="minorBidi"/>
              <w:b w:val="0"/>
              <w:noProof/>
              <w:sz w:val="22"/>
              <w:szCs w:val="22"/>
              <w:lang w:val="vi-VN" w:eastAsia="vi-VN"/>
            </w:rPr>
          </w:rPrChange>
        </w:rPr>
        <w:pPrChange w:id="3134" w:author="User" w:date="2023-11-15T13:34:00Z">
          <w:pPr>
            <w:pStyle w:val="TableofFigures"/>
            <w:tabs>
              <w:tab w:val="right" w:leader="dot" w:pos="9062"/>
            </w:tabs>
          </w:pPr>
        </w:pPrChange>
      </w:pPr>
      <w:ins w:id="3135" w:author="Asus" w:date="2023-11-14T20:16:00Z">
        <w:del w:id="3136" w:author="User" w:date="2023-11-15T13:33:00Z">
          <w:r w:rsidRPr="00F246CF" w:rsidDel="00BF7D27">
            <w:rPr>
              <w:noProof/>
              <w:color w:val="FF0000"/>
              <w:lang w:val="vi-VN"/>
              <w:rPrChange w:id="3137" w:author="User" w:date="2024-11-04T11:31:00Z">
                <w:rPr>
                  <w:noProof/>
                  <w:lang w:val="vi-VN"/>
                </w:rPr>
              </w:rPrChange>
            </w:rPr>
            <w:delText>Bảng 3.19. Tải lượng chất ô nhiễm trong nước thải sinh hoạt</w:delText>
          </w:r>
          <w:r w:rsidRPr="00F246CF" w:rsidDel="00BF7D27">
            <w:rPr>
              <w:noProof/>
              <w:color w:val="FF0000"/>
              <w:lang w:val="vi-VN"/>
              <w:rPrChange w:id="3138" w:author="User" w:date="2024-11-04T11:31:00Z">
                <w:rPr>
                  <w:noProof/>
                  <w:lang w:val="vi-VN"/>
                </w:rPr>
              </w:rPrChange>
            </w:rPr>
            <w:tab/>
            <w:delText>77</w:delText>
          </w:r>
        </w:del>
      </w:ins>
    </w:p>
    <w:p w14:paraId="15719898" w14:textId="1C750D06" w:rsidR="003E3A8B" w:rsidRPr="00F246CF" w:rsidDel="00BF7D27" w:rsidRDefault="003E3A8B">
      <w:pPr>
        <w:pStyle w:val="TableofFigures"/>
        <w:tabs>
          <w:tab w:val="right" w:leader="dot" w:pos="9062"/>
        </w:tabs>
        <w:spacing w:line="312" w:lineRule="auto"/>
        <w:jc w:val="both"/>
        <w:rPr>
          <w:ins w:id="3139" w:author="Asus" w:date="2023-11-14T20:16:00Z"/>
          <w:del w:id="3140" w:author="User" w:date="2023-11-15T13:33:00Z"/>
          <w:rFonts w:eastAsiaTheme="minorEastAsia"/>
          <w:b w:val="0"/>
          <w:noProof/>
          <w:color w:val="FF0000"/>
          <w:lang w:val="vi-VN" w:eastAsia="vi-VN"/>
          <w:rPrChange w:id="3141" w:author="User" w:date="2024-11-04T11:31:00Z">
            <w:rPr>
              <w:ins w:id="3142" w:author="Asus" w:date="2023-11-14T20:16:00Z"/>
              <w:del w:id="3143" w:author="User" w:date="2023-11-15T13:33:00Z"/>
              <w:rFonts w:asciiTheme="minorHAnsi" w:eastAsiaTheme="minorEastAsia" w:hAnsiTheme="minorHAnsi" w:cstheme="minorBidi"/>
              <w:b w:val="0"/>
              <w:noProof/>
              <w:sz w:val="22"/>
              <w:szCs w:val="22"/>
              <w:lang w:val="vi-VN" w:eastAsia="vi-VN"/>
            </w:rPr>
          </w:rPrChange>
        </w:rPr>
        <w:pPrChange w:id="3144" w:author="User" w:date="2023-11-15T13:34:00Z">
          <w:pPr>
            <w:pStyle w:val="TableofFigures"/>
            <w:tabs>
              <w:tab w:val="right" w:leader="dot" w:pos="9062"/>
            </w:tabs>
          </w:pPr>
        </w:pPrChange>
      </w:pPr>
      <w:ins w:id="3145" w:author="Asus" w:date="2023-11-14T20:16:00Z">
        <w:del w:id="3146" w:author="User" w:date="2023-11-15T13:33:00Z">
          <w:r w:rsidRPr="00F246CF" w:rsidDel="00BF7D27">
            <w:rPr>
              <w:noProof/>
              <w:color w:val="FF0000"/>
              <w:lang w:val="vi-VN"/>
              <w:rPrChange w:id="3147" w:author="User" w:date="2024-11-04T11:31:00Z">
                <w:rPr>
                  <w:noProof/>
                  <w:lang w:val="vi-VN"/>
                </w:rPr>
              </w:rPrChange>
            </w:rPr>
            <w:delText>Bảng 3.20. Nồng độ các chất ô nhiễm có trong nước thải sinh hoạt</w:delText>
          </w:r>
          <w:r w:rsidRPr="00F246CF" w:rsidDel="00BF7D27">
            <w:rPr>
              <w:noProof/>
              <w:color w:val="FF0000"/>
              <w:lang w:val="vi-VN"/>
              <w:rPrChange w:id="3148" w:author="User" w:date="2024-11-04T11:31:00Z">
                <w:rPr>
                  <w:noProof/>
                  <w:lang w:val="vi-VN"/>
                </w:rPr>
              </w:rPrChange>
            </w:rPr>
            <w:tab/>
            <w:delText>78</w:delText>
          </w:r>
        </w:del>
      </w:ins>
    </w:p>
    <w:p w14:paraId="41F7C401" w14:textId="74C41ED4" w:rsidR="003E3A8B" w:rsidRPr="00F246CF" w:rsidDel="00BF7D27" w:rsidRDefault="003E3A8B">
      <w:pPr>
        <w:pStyle w:val="TableofFigures"/>
        <w:tabs>
          <w:tab w:val="right" w:leader="dot" w:pos="9062"/>
        </w:tabs>
        <w:spacing w:line="312" w:lineRule="auto"/>
        <w:jc w:val="both"/>
        <w:rPr>
          <w:ins w:id="3149" w:author="Asus" w:date="2023-11-14T20:16:00Z"/>
          <w:del w:id="3150" w:author="User" w:date="2023-11-15T13:33:00Z"/>
          <w:rFonts w:eastAsiaTheme="minorEastAsia"/>
          <w:b w:val="0"/>
          <w:noProof/>
          <w:color w:val="FF0000"/>
          <w:lang w:val="vi-VN" w:eastAsia="vi-VN"/>
          <w:rPrChange w:id="3151" w:author="User" w:date="2024-11-04T11:31:00Z">
            <w:rPr>
              <w:ins w:id="3152" w:author="Asus" w:date="2023-11-14T20:16:00Z"/>
              <w:del w:id="3153" w:author="User" w:date="2023-11-15T13:33:00Z"/>
              <w:rFonts w:asciiTheme="minorHAnsi" w:eastAsiaTheme="minorEastAsia" w:hAnsiTheme="minorHAnsi" w:cstheme="minorBidi"/>
              <w:b w:val="0"/>
              <w:noProof/>
              <w:sz w:val="22"/>
              <w:szCs w:val="22"/>
              <w:lang w:val="vi-VN" w:eastAsia="vi-VN"/>
            </w:rPr>
          </w:rPrChange>
        </w:rPr>
        <w:pPrChange w:id="3154" w:author="User" w:date="2023-11-15T13:34:00Z">
          <w:pPr>
            <w:pStyle w:val="TableofFigures"/>
            <w:tabs>
              <w:tab w:val="right" w:leader="dot" w:pos="9062"/>
            </w:tabs>
          </w:pPr>
        </w:pPrChange>
      </w:pPr>
      <w:ins w:id="3155" w:author="Asus" w:date="2023-11-14T20:16:00Z">
        <w:del w:id="3156" w:author="User" w:date="2023-11-15T13:33:00Z">
          <w:r w:rsidRPr="00F246CF" w:rsidDel="00BF7D27">
            <w:rPr>
              <w:noProof/>
              <w:color w:val="FF0000"/>
              <w:lang w:val="vi-VN"/>
              <w:rPrChange w:id="3157" w:author="User" w:date="2024-11-04T11:31:00Z">
                <w:rPr>
                  <w:noProof/>
                  <w:color w:val="FF0000"/>
                </w:rPr>
              </w:rPrChange>
            </w:rPr>
            <w:delText>Bảng 3.21. Khối lượng chất thải thông thường phát sinh</w:delText>
          </w:r>
          <w:r w:rsidRPr="00F246CF" w:rsidDel="00BF7D27">
            <w:rPr>
              <w:noProof/>
              <w:color w:val="FF0000"/>
              <w:lang w:val="vi-VN"/>
              <w:rPrChange w:id="3158" w:author="User" w:date="2024-11-04T11:31:00Z">
                <w:rPr>
                  <w:noProof/>
                  <w:lang w:val="vi-VN"/>
                </w:rPr>
              </w:rPrChange>
            </w:rPr>
            <w:tab/>
            <w:delText>80</w:delText>
          </w:r>
        </w:del>
      </w:ins>
    </w:p>
    <w:p w14:paraId="59272A76" w14:textId="5D5582E4" w:rsidR="003E3A8B" w:rsidRPr="00F246CF" w:rsidDel="00BF7D27" w:rsidRDefault="003E3A8B">
      <w:pPr>
        <w:pStyle w:val="TableofFigures"/>
        <w:tabs>
          <w:tab w:val="right" w:leader="dot" w:pos="9062"/>
        </w:tabs>
        <w:spacing w:line="312" w:lineRule="auto"/>
        <w:jc w:val="both"/>
        <w:rPr>
          <w:ins w:id="3159" w:author="Asus" w:date="2023-11-14T20:16:00Z"/>
          <w:del w:id="3160" w:author="User" w:date="2023-11-15T13:33:00Z"/>
          <w:rFonts w:eastAsiaTheme="minorEastAsia"/>
          <w:b w:val="0"/>
          <w:noProof/>
          <w:color w:val="FF0000"/>
          <w:lang w:val="vi-VN" w:eastAsia="vi-VN"/>
          <w:rPrChange w:id="3161" w:author="User" w:date="2024-11-04T11:31:00Z">
            <w:rPr>
              <w:ins w:id="3162" w:author="Asus" w:date="2023-11-14T20:16:00Z"/>
              <w:del w:id="3163" w:author="User" w:date="2023-11-15T13:33:00Z"/>
              <w:rFonts w:asciiTheme="minorHAnsi" w:eastAsiaTheme="minorEastAsia" w:hAnsiTheme="minorHAnsi" w:cstheme="minorBidi"/>
              <w:b w:val="0"/>
              <w:noProof/>
              <w:sz w:val="22"/>
              <w:szCs w:val="22"/>
              <w:lang w:val="vi-VN" w:eastAsia="vi-VN"/>
            </w:rPr>
          </w:rPrChange>
        </w:rPr>
        <w:pPrChange w:id="3164" w:author="User" w:date="2023-11-15T13:34:00Z">
          <w:pPr>
            <w:pStyle w:val="TableofFigures"/>
            <w:tabs>
              <w:tab w:val="right" w:leader="dot" w:pos="9062"/>
            </w:tabs>
          </w:pPr>
        </w:pPrChange>
      </w:pPr>
      <w:ins w:id="3165" w:author="Asus" w:date="2023-11-14T20:16:00Z">
        <w:del w:id="3166" w:author="User" w:date="2023-11-15T13:33:00Z">
          <w:r w:rsidRPr="00F246CF" w:rsidDel="00BF7D27">
            <w:rPr>
              <w:noProof/>
              <w:color w:val="FF0000"/>
              <w:lang w:val="vi-VN"/>
              <w:rPrChange w:id="3167" w:author="User" w:date="2024-11-04T11:31:00Z">
                <w:rPr>
                  <w:noProof/>
                  <w:color w:val="FF0000"/>
                </w:rPr>
              </w:rPrChange>
            </w:rPr>
            <w:delText xml:space="preserve">Bảng 3.22. </w:delText>
          </w:r>
          <w:r w:rsidRPr="00F246CF" w:rsidDel="00BF7D27">
            <w:rPr>
              <w:b w:val="0"/>
              <w:noProof/>
              <w:color w:val="FF0000"/>
              <w:lang w:val="pl-PL"/>
            </w:rPr>
            <w:delText>Khối lượng chất thải nguy hại phát sinh</w:delText>
          </w:r>
          <w:r w:rsidRPr="00F246CF" w:rsidDel="00BF7D27">
            <w:rPr>
              <w:noProof/>
              <w:color w:val="FF0000"/>
              <w:lang w:val="vi-VN"/>
              <w:rPrChange w:id="3168" w:author="User" w:date="2024-11-04T11:31:00Z">
                <w:rPr>
                  <w:noProof/>
                  <w:lang w:val="vi-VN"/>
                </w:rPr>
              </w:rPrChange>
            </w:rPr>
            <w:tab/>
            <w:delText>80</w:delText>
          </w:r>
        </w:del>
      </w:ins>
    </w:p>
    <w:p w14:paraId="4E94D160" w14:textId="6EB8DAD5" w:rsidR="003E3A8B" w:rsidRPr="00F246CF" w:rsidDel="00BF7D27" w:rsidRDefault="003E3A8B">
      <w:pPr>
        <w:pStyle w:val="TableofFigures"/>
        <w:tabs>
          <w:tab w:val="right" w:leader="dot" w:pos="9062"/>
        </w:tabs>
        <w:spacing w:line="312" w:lineRule="auto"/>
        <w:jc w:val="both"/>
        <w:rPr>
          <w:ins w:id="3169" w:author="Asus" w:date="2023-11-14T20:16:00Z"/>
          <w:del w:id="3170" w:author="User" w:date="2023-11-15T13:33:00Z"/>
          <w:rFonts w:eastAsiaTheme="minorEastAsia"/>
          <w:b w:val="0"/>
          <w:noProof/>
          <w:color w:val="FF0000"/>
          <w:lang w:val="vi-VN" w:eastAsia="vi-VN"/>
          <w:rPrChange w:id="3171" w:author="User" w:date="2024-11-04T11:31:00Z">
            <w:rPr>
              <w:ins w:id="3172" w:author="Asus" w:date="2023-11-14T20:16:00Z"/>
              <w:del w:id="3173" w:author="User" w:date="2023-11-15T13:33:00Z"/>
              <w:rFonts w:asciiTheme="minorHAnsi" w:eastAsiaTheme="minorEastAsia" w:hAnsiTheme="minorHAnsi" w:cstheme="minorBidi"/>
              <w:b w:val="0"/>
              <w:noProof/>
              <w:sz w:val="22"/>
              <w:szCs w:val="22"/>
              <w:lang w:val="vi-VN" w:eastAsia="vi-VN"/>
            </w:rPr>
          </w:rPrChange>
        </w:rPr>
        <w:pPrChange w:id="3174" w:author="User" w:date="2023-11-15T13:34:00Z">
          <w:pPr>
            <w:pStyle w:val="TableofFigures"/>
            <w:tabs>
              <w:tab w:val="right" w:leader="dot" w:pos="9062"/>
            </w:tabs>
          </w:pPr>
        </w:pPrChange>
      </w:pPr>
      <w:ins w:id="3175" w:author="Asus" w:date="2023-11-14T20:16:00Z">
        <w:del w:id="3176" w:author="User" w:date="2023-11-15T13:33:00Z">
          <w:r w:rsidRPr="00F246CF" w:rsidDel="00BF7D27">
            <w:rPr>
              <w:noProof/>
              <w:color w:val="FF0000"/>
              <w:lang w:val="vi-VN"/>
              <w:rPrChange w:id="3177" w:author="User" w:date="2024-11-04T11:31:00Z">
                <w:rPr>
                  <w:noProof/>
                  <w:color w:val="FF0000"/>
                </w:rPr>
              </w:rPrChange>
            </w:rPr>
            <w:delText>Bảng 3.23. Vị trí, diện tích trồng cây xanh của Công ty</w:delText>
          </w:r>
          <w:r w:rsidRPr="00F246CF" w:rsidDel="00BF7D27">
            <w:rPr>
              <w:noProof/>
              <w:color w:val="FF0000"/>
              <w:lang w:val="vi-VN"/>
              <w:rPrChange w:id="3178" w:author="User" w:date="2024-11-04T11:31:00Z">
                <w:rPr>
                  <w:noProof/>
                  <w:lang w:val="vi-VN"/>
                </w:rPr>
              </w:rPrChange>
            </w:rPr>
            <w:tab/>
            <w:delText>84</w:delText>
          </w:r>
        </w:del>
      </w:ins>
    </w:p>
    <w:p w14:paraId="3E3127EB" w14:textId="1292983E" w:rsidR="003E3A8B" w:rsidRPr="00F246CF" w:rsidDel="00BF7D27" w:rsidRDefault="003E3A8B">
      <w:pPr>
        <w:pStyle w:val="TableofFigures"/>
        <w:tabs>
          <w:tab w:val="right" w:leader="dot" w:pos="9062"/>
        </w:tabs>
        <w:spacing w:line="312" w:lineRule="auto"/>
        <w:jc w:val="both"/>
        <w:rPr>
          <w:ins w:id="3179" w:author="Asus" w:date="2023-11-14T20:16:00Z"/>
          <w:del w:id="3180" w:author="User" w:date="2023-11-15T13:33:00Z"/>
          <w:rFonts w:eastAsiaTheme="minorEastAsia"/>
          <w:b w:val="0"/>
          <w:noProof/>
          <w:color w:val="FF0000"/>
          <w:lang w:val="vi-VN" w:eastAsia="vi-VN"/>
          <w:rPrChange w:id="3181" w:author="User" w:date="2024-11-04T11:31:00Z">
            <w:rPr>
              <w:ins w:id="3182" w:author="Asus" w:date="2023-11-14T20:16:00Z"/>
              <w:del w:id="3183" w:author="User" w:date="2023-11-15T13:33:00Z"/>
              <w:rFonts w:asciiTheme="minorHAnsi" w:eastAsiaTheme="minorEastAsia" w:hAnsiTheme="minorHAnsi" w:cstheme="minorBidi"/>
              <w:b w:val="0"/>
              <w:noProof/>
              <w:sz w:val="22"/>
              <w:szCs w:val="22"/>
              <w:lang w:val="vi-VN" w:eastAsia="vi-VN"/>
            </w:rPr>
          </w:rPrChange>
        </w:rPr>
        <w:pPrChange w:id="3184" w:author="User" w:date="2023-11-15T13:34:00Z">
          <w:pPr>
            <w:pStyle w:val="TableofFigures"/>
            <w:tabs>
              <w:tab w:val="right" w:leader="dot" w:pos="9062"/>
            </w:tabs>
          </w:pPr>
        </w:pPrChange>
      </w:pPr>
      <w:ins w:id="3185" w:author="Asus" w:date="2023-11-14T20:16:00Z">
        <w:del w:id="3186" w:author="User" w:date="2023-11-15T13:33:00Z">
          <w:r w:rsidRPr="00F246CF" w:rsidDel="00BF7D27">
            <w:rPr>
              <w:noProof/>
              <w:color w:val="FF0000"/>
              <w:lang w:val="vi-VN"/>
              <w:rPrChange w:id="3187" w:author="User" w:date="2024-11-04T11:31:00Z">
                <w:rPr>
                  <w:noProof/>
                  <w:highlight w:val="yellow"/>
                </w:rPr>
              </w:rPrChange>
            </w:rPr>
            <w:delText>Bảng 3.24. Các hạng mục công trình của HTXL nước thải tập trung</w:delText>
          </w:r>
          <w:r w:rsidRPr="00F246CF" w:rsidDel="00BF7D27">
            <w:rPr>
              <w:noProof/>
              <w:color w:val="FF0000"/>
              <w:lang w:val="vi-VN"/>
              <w:rPrChange w:id="3188" w:author="User" w:date="2024-11-04T11:31:00Z">
                <w:rPr>
                  <w:noProof/>
                  <w:lang w:val="vi-VN"/>
                </w:rPr>
              </w:rPrChange>
            </w:rPr>
            <w:tab/>
            <w:delText>93</w:delText>
          </w:r>
        </w:del>
      </w:ins>
    </w:p>
    <w:p w14:paraId="7ED52641" w14:textId="763107C8" w:rsidR="003E3A8B" w:rsidRPr="00F246CF" w:rsidDel="00BF7D27" w:rsidRDefault="003E3A8B">
      <w:pPr>
        <w:pStyle w:val="TableofFigures"/>
        <w:tabs>
          <w:tab w:val="right" w:leader="dot" w:pos="9062"/>
        </w:tabs>
        <w:spacing w:line="312" w:lineRule="auto"/>
        <w:jc w:val="both"/>
        <w:rPr>
          <w:ins w:id="3189" w:author="Asus" w:date="2023-11-14T20:16:00Z"/>
          <w:del w:id="3190" w:author="User" w:date="2023-11-15T13:33:00Z"/>
          <w:rFonts w:eastAsiaTheme="minorEastAsia"/>
          <w:b w:val="0"/>
          <w:noProof/>
          <w:color w:val="FF0000"/>
          <w:lang w:val="vi-VN" w:eastAsia="vi-VN"/>
          <w:rPrChange w:id="3191" w:author="User" w:date="2024-11-04T11:31:00Z">
            <w:rPr>
              <w:ins w:id="3192" w:author="Asus" w:date="2023-11-14T20:16:00Z"/>
              <w:del w:id="3193" w:author="User" w:date="2023-11-15T13:33:00Z"/>
              <w:rFonts w:asciiTheme="minorHAnsi" w:eastAsiaTheme="minorEastAsia" w:hAnsiTheme="minorHAnsi" w:cstheme="minorBidi"/>
              <w:b w:val="0"/>
              <w:noProof/>
              <w:sz w:val="22"/>
              <w:szCs w:val="22"/>
              <w:lang w:val="vi-VN" w:eastAsia="vi-VN"/>
            </w:rPr>
          </w:rPrChange>
        </w:rPr>
        <w:pPrChange w:id="3194" w:author="User" w:date="2023-11-15T13:34:00Z">
          <w:pPr>
            <w:pStyle w:val="TableofFigures"/>
            <w:tabs>
              <w:tab w:val="right" w:leader="dot" w:pos="9062"/>
            </w:tabs>
          </w:pPr>
        </w:pPrChange>
      </w:pPr>
      <w:ins w:id="3195" w:author="Asus" w:date="2023-11-14T20:16:00Z">
        <w:del w:id="3196" w:author="User" w:date="2023-11-15T13:33:00Z">
          <w:r w:rsidRPr="00F246CF" w:rsidDel="00BF7D27">
            <w:rPr>
              <w:noProof/>
              <w:color w:val="FF0000"/>
              <w:lang w:val="vi-VN"/>
              <w:rPrChange w:id="3197" w:author="User" w:date="2024-11-04T11:31:00Z">
                <w:rPr>
                  <w:noProof/>
                  <w:lang w:val="vi-VN"/>
                </w:rPr>
              </w:rPrChange>
            </w:rPr>
            <w:delText>Bảng 3.25. Các thông số thiết bị xử lý của hệ thống xử lý nước thải tập trung</w:delText>
          </w:r>
          <w:r w:rsidRPr="00F246CF" w:rsidDel="00BF7D27">
            <w:rPr>
              <w:noProof/>
              <w:color w:val="FF0000"/>
              <w:lang w:val="vi-VN"/>
              <w:rPrChange w:id="3198" w:author="User" w:date="2024-11-04T11:31:00Z">
                <w:rPr>
                  <w:noProof/>
                  <w:lang w:val="vi-VN"/>
                </w:rPr>
              </w:rPrChange>
            </w:rPr>
            <w:tab/>
            <w:delText>94</w:delText>
          </w:r>
        </w:del>
      </w:ins>
    </w:p>
    <w:p w14:paraId="52297B2E" w14:textId="147A4DDC" w:rsidR="003E3A8B" w:rsidRPr="00F246CF" w:rsidDel="00BF7D27" w:rsidRDefault="003E3A8B">
      <w:pPr>
        <w:pStyle w:val="TableofFigures"/>
        <w:tabs>
          <w:tab w:val="right" w:leader="dot" w:pos="9062"/>
        </w:tabs>
        <w:spacing w:line="312" w:lineRule="auto"/>
        <w:jc w:val="both"/>
        <w:rPr>
          <w:ins w:id="3199" w:author="Asus" w:date="2023-11-14T20:16:00Z"/>
          <w:del w:id="3200" w:author="User" w:date="2023-11-15T13:33:00Z"/>
          <w:rFonts w:eastAsiaTheme="minorEastAsia"/>
          <w:b w:val="0"/>
          <w:noProof/>
          <w:color w:val="FF0000"/>
          <w:lang w:val="vi-VN" w:eastAsia="vi-VN"/>
          <w:rPrChange w:id="3201" w:author="User" w:date="2024-11-04T11:31:00Z">
            <w:rPr>
              <w:ins w:id="3202" w:author="Asus" w:date="2023-11-14T20:16:00Z"/>
              <w:del w:id="3203" w:author="User" w:date="2023-11-15T13:33:00Z"/>
              <w:rFonts w:asciiTheme="minorHAnsi" w:eastAsiaTheme="minorEastAsia" w:hAnsiTheme="minorHAnsi" w:cstheme="minorBidi"/>
              <w:b w:val="0"/>
              <w:noProof/>
              <w:sz w:val="22"/>
              <w:szCs w:val="22"/>
              <w:lang w:val="vi-VN" w:eastAsia="vi-VN"/>
            </w:rPr>
          </w:rPrChange>
        </w:rPr>
        <w:pPrChange w:id="3204" w:author="User" w:date="2023-11-15T13:34:00Z">
          <w:pPr>
            <w:pStyle w:val="TableofFigures"/>
            <w:tabs>
              <w:tab w:val="right" w:leader="dot" w:pos="9062"/>
            </w:tabs>
          </w:pPr>
        </w:pPrChange>
      </w:pPr>
      <w:ins w:id="3205" w:author="Asus" w:date="2023-11-14T20:16:00Z">
        <w:del w:id="3206" w:author="User" w:date="2023-11-15T13:33:00Z">
          <w:r w:rsidRPr="00F246CF" w:rsidDel="00BF7D27">
            <w:rPr>
              <w:noProof/>
              <w:color w:val="FF0000"/>
              <w:lang w:val="vi-VN"/>
              <w:rPrChange w:id="3207" w:author="User" w:date="2024-11-04T11:31:00Z">
                <w:rPr>
                  <w:noProof/>
                  <w:lang w:val="vi-VN"/>
                </w:rPr>
              </w:rPrChange>
            </w:rPr>
            <w:delText>Bảng 3.</w:delText>
          </w:r>
          <w:r w:rsidRPr="00F246CF" w:rsidDel="00BF7D27">
            <w:rPr>
              <w:b w:val="0"/>
              <w:noProof/>
              <w:color w:val="FF0000"/>
              <w:lang w:val="cs-CZ"/>
              <w:rPrChange w:id="3208" w:author="User" w:date="2024-11-04T11:31:00Z">
                <w:rPr>
                  <w:b w:val="0"/>
                  <w:noProof/>
                  <w:lang w:val="cs-CZ"/>
                </w:rPr>
              </w:rPrChange>
            </w:rPr>
            <w:delText>2</w:delText>
          </w:r>
          <w:r w:rsidRPr="00F246CF" w:rsidDel="00BF7D27">
            <w:rPr>
              <w:noProof/>
              <w:color w:val="FF0000"/>
              <w:lang w:val="vi-VN"/>
              <w:rPrChange w:id="3209" w:author="User" w:date="2024-11-04T11:31:00Z">
                <w:rPr>
                  <w:noProof/>
                  <w:lang w:val="vi-VN"/>
                </w:rPr>
              </w:rPrChange>
            </w:rPr>
            <w:delText xml:space="preserve">6. </w:delText>
          </w:r>
          <w:r w:rsidRPr="00F246CF" w:rsidDel="00BF7D27">
            <w:rPr>
              <w:b w:val="0"/>
              <w:noProof/>
              <w:color w:val="FF0000"/>
              <w:lang w:val="cs-CZ"/>
              <w:rPrChange w:id="3210" w:author="User" w:date="2024-11-04T11:31:00Z">
                <w:rPr>
                  <w:b w:val="0"/>
                  <w:noProof/>
                  <w:lang w:val="cs-CZ"/>
                </w:rPr>
              </w:rPrChange>
            </w:rPr>
            <w:delText>Kinh phí đầu tư các hạng mục công trình BVMT của dự án</w:delText>
          </w:r>
          <w:r w:rsidRPr="00F246CF" w:rsidDel="00BF7D27">
            <w:rPr>
              <w:noProof/>
              <w:color w:val="FF0000"/>
              <w:lang w:val="vi-VN"/>
              <w:rPrChange w:id="3211" w:author="User" w:date="2024-11-04T11:31:00Z">
                <w:rPr>
                  <w:noProof/>
                  <w:lang w:val="vi-VN"/>
                </w:rPr>
              </w:rPrChange>
            </w:rPr>
            <w:tab/>
            <w:delText>104</w:delText>
          </w:r>
        </w:del>
      </w:ins>
    </w:p>
    <w:p w14:paraId="1C677F63" w14:textId="681EB4CC" w:rsidR="003E3A8B" w:rsidRPr="00F246CF" w:rsidDel="00BF7D27" w:rsidRDefault="003E3A8B">
      <w:pPr>
        <w:pStyle w:val="TableofFigures"/>
        <w:tabs>
          <w:tab w:val="right" w:leader="dot" w:pos="9062"/>
        </w:tabs>
        <w:spacing w:line="312" w:lineRule="auto"/>
        <w:jc w:val="both"/>
        <w:rPr>
          <w:ins w:id="3212" w:author="Asus" w:date="2023-11-14T20:16:00Z"/>
          <w:del w:id="3213" w:author="User" w:date="2023-11-15T13:33:00Z"/>
          <w:rFonts w:eastAsiaTheme="minorEastAsia"/>
          <w:b w:val="0"/>
          <w:noProof/>
          <w:color w:val="FF0000"/>
          <w:lang w:val="vi-VN" w:eastAsia="vi-VN"/>
          <w:rPrChange w:id="3214" w:author="User" w:date="2024-11-04T11:31:00Z">
            <w:rPr>
              <w:ins w:id="3215" w:author="Asus" w:date="2023-11-14T20:16:00Z"/>
              <w:del w:id="3216" w:author="User" w:date="2023-11-15T13:33:00Z"/>
              <w:rFonts w:asciiTheme="minorHAnsi" w:eastAsiaTheme="minorEastAsia" w:hAnsiTheme="minorHAnsi" w:cstheme="minorBidi"/>
              <w:b w:val="0"/>
              <w:noProof/>
              <w:sz w:val="22"/>
              <w:szCs w:val="22"/>
              <w:lang w:val="vi-VN" w:eastAsia="vi-VN"/>
            </w:rPr>
          </w:rPrChange>
        </w:rPr>
        <w:pPrChange w:id="3217" w:author="User" w:date="2023-11-15T13:34:00Z">
          <w:pPr>
            <w:pStyle w:val="TableofFigures"/>
            <w:tabs>
              <w:tab w:val="right" w:leader="dot" w:pos="9062"/>
            </w:tabs>
          </w:pPr>
        </w:pPrChange>
      </w:pPr>
      <w:ins w:id="3218" w:author="Asus" w:date="2023-11-14T20:16:00Z">
        <w:del w:id="3219" w:author="User" w:date="2023-11-15T13:33:00Z">
          <w:r w:rsidRPr="00F246CF" w:rsidDel="00BF7D27">
            <w:rPr>
              <w:noProof/>
              <w:color w:val="FF0000"/>
              <w:lang w:val="vi-VN"/>
              <w:rPrChange w:id="3220" w:author="User" w:date="2024-11-04T11:31:00Z">
                <w:rPr>
                  <w:noProof/>
                  <w:lang w:val="vi-VN"/>
                </w:rPr>
              </w:rPrChange>
            </w:rPr>
            <w:delText>Bảng 3.</w:delText>
          </w:r>
          <w:r w:rsidRPr="00F246CF" w:rsidDel="00BF7D27">
            <w:rPr>
              <w:b w:val="0"/>
              <w:noProof/>
              <w:color w:val="FF0000"/>
              <w:lang w:val="cs-CZ"/>
              <w:rPrChange w:id="3221" w:author="User" w:date="2024-11-04T11:31:00Z">
                <w:rPr>
                  <w:b w:val="0"/>
                  <w:noProof/>
                  <w:lang w:val="cs-CZ"/>
                </w:rPr>
              </w:rPrChange>
            </w:rPr>
            <w:delText>2</w:delText>
          </w:r>
          <w:r w:rsidRPr="00F246CF" w:rsidDel="00BF7D27">
            <w:rPr>
              <w:noProof/>
              <w:color w:val="FF0000"/>
              <w:lang w:val="vi-VN"/>
              <w:rPrChange w:id="3222" w:author="User" w:date="2024-11-04T11:31:00Z">
                <w:rPr>
                  <w:noProof/>
                  <w:lang w:val="vi-VN"/>
                </w:rPr>
              </w:rPrChange>
            </w:rPr>
            <w:delText xml:space="preserve">7. </w:delText>
          </w:r>
          <w:r w:rsidRPr="00F246CF" w:rsidDel="00BF7D27">
            <w:rPr>
              <w:b w:val="0"/>
              <w:noProof/>
              <w:color w:val="FF0000"/>
              <w:lang w:val="cs-CZ"/>
              <w:rPrChange w:id="3223" w:author="User" w:date="2024-11-04T11:31:00Z">
                <w:rPr>
                  <w:b w:val="0"/>
                  <w:noProof/>
                  <w:lang w:val="cs-CZ"/>
                </w:rPr>
              </w:rPrChange>
            </w:rPr>
            <w:delText>Độ tin cậy của các phương pháp ĐTM</w:delText>
          </w:r>
          <w:r w:rsidRPr="00F246CF" w:rsidDel="00BF7D27">
            <w:rPr>
              <w:noProof/>
              <w:color w:val="FF0000"/>
              <w:lang w:val="vi-VN"/>
              <w:rPrChange w:id="3224" w:author="User" w:date="2024-11-04T11:31:00Z">
                <w:rPr>
                  <w:noProof/>
                  <w:lang w:val="vi-VN"/>
                </w:rPr>
              </w:rPrChange>
            </w:rPr>
            <w:tab/>
            <w:delText>105</w:delText>
          </w:r>
        </w:del>
      </w:ins>
    </w:p>
    <w:p w14:paraId="498EAD1D" w14:textId="616489EE" w:rsidR="003E3A8B" w:rsidRPr="00F246CF" w:rsidDel="00BF7D27" w:rsidRDefault="003E3A8B">
      <w:pPr>
        <w:pStyle w:val="TableofFigures"/>
        <w:tabs>
          <w:tab w:val="right" w:leader="dot" w:pos="9062"/>
        </w:tabs>
        <w:spacing w:line="312" w:lineRule="auto"/>
        <w:jc w:val="both"/>
        <w:rPr>
          <w:ins w:id="3225" w:author="Asus" w:date="2023-11-14T20:16:00Z"/>
          <w:del w:id="3226" w:author="User" w:date="2023-11-15T13:33:00Z"/>
          <w:rFonts w:eastAsiaTheme="minorEastAsia"/>
          <w:b w:val="0"/>
          <w:noProof/>
          <w:color w:val="FF0000"/>
          <w:lang w:val="vi-VN" w:eastAsia="vi-VN"/>
          <w:rPrChange w:id="3227" w:author="User" w:date="2024-11-04T11:31:00Z">
            <w:rPr>
              <w:ins w:id="3228" w:author="Asus" w:date="2023-11-14T20:16:00Z"/>
              <w:del w:id="3229" w:author="User" w:date="2023-11-15T13:33:00Z"/>
              <w:rFonts w:asciiTheme="minorHAnsi" w:eastAsiaTheme="minorEastAsia" w:hAnsiTheme="minorHAnsi" w:cstheme="minorBidi"/>
              <w:b w:val="0"/>
              <w:noProof/>
              <w:sz w:val="22"/>
              <w:szCs w:val="22"/>
              <w:lang w:val="vi-VN" w:eastAsia="vi-VN"/>
            </w:rPr>
          </w:rPrChange>
        </w:rPr>
        <w:pPrChange w:id="3230" w:author="User" w:date="2023-11-15T13:34:00Z">
          <w:pPr>
            <w:pStyle w:val="TableofFigures"/>
            <w:tabs>
              <w:tab w:val="right" w:leader="dot" w:pos="9062"/>
            </w:tabs>
          </w:pPr>
        </w:pPrChange>
      </w:pPr>
      <w:ins w:id="3231" w:author="Asus" w:date="2023-11-14T20:16:00Z">
        <w:del w:id="3232" w:author="User" w:date="2023-11-15T13:33:00Z">
          <w:r w:rsidRPr="00F246CF" w:rsidDel="00BF7D27">
            <w:rPr>
              <w:noProof/>
              <w:color w:val="FF0000"/>
              <w:lang w:val="vi-VN"/>
              <w:rPrChange w:id="3233" w:author="User" w:date="2024-11-04T11:31:00Z">
                <w:rPr>
                  <w:noProof/>
                  <w:lang w:val="vi-VN"/>
                </w:rPr>
              </w:rPrChange>
            </w:rPr>
            <w:delText xml:space="preserve">Bảng </w:delText>
          </w:r>
          <w:r w:rsidRPr="00F246CF" w:rsidDel="00BF7D27">
            <w:rPr>
              <w:b w:val="0"/>
              <w:noProof/>
              <w:color w:val="FF0000"/>
              <w:lang w:val="pl-PL"/>
              <w:rPrChange w:id="3234" w:author="User" w:date="2024-11-04T11:31:00Z">
                <w:rPr>
                  <w:b w:val="0"/>
                  <w:noProof/>
                  <w:lang w:val="pl-PL"/>
                </w:rPr>
              </w:rPrChange>
            </w:rPr>
            <w:delText>4</w:delText>
          </w:r>
          <w:r w:rsidRPr="00F246CF" w:rsidDel="00BF7D27">
            <w:rPr>
              <w:noProof/>
              <w:color w:val="FF0000"/>
              <w:lang w:val="vi-VN"/>
              <w:rPrChange w:id="3235" w:author="User" w:date="2024-11-04T11:31:00Z">
                <w:rPr>
                  <w:noProof/>
                  <w:lang w:val="vi-VN"/>
                </w:rPr>
              </w:rPrChange>
            </w:rPr>
            <w:delText>.1</w:delText>
          </w:r>
          <w:r w:rsidRPr="00F246CF" w:rsidDel="00BF7D27">
            <w:rPr>
              <w:b w:val="0"/>
              <w:noProof/>
              <w:color w:val="FF0000"/>
              <w:lang w:val="pl-PL"/>
              <w:rPrChange w:id="3236" w:author="User" w:date="2024-11-04T11:31:00Z">
                <w:rPr>
                  <w:b w:val="0"/>
                  <w:noProof/>
                  <w:lang w:val="pl-PL"/>
                </w:rPr>
              </w:rPrChange>
            </w:rPr>
            <w:delText>:</w:delText>
          </w:r>
          <w:r w:rsidRPr="00F246CF" w:rsidDel="00BF7D27">
            <w:rPr>
              <w:noProof/>
              <w:color w:val="FF0000"/>
              <w:lang w:val="vi-VN"/>
              <w:rPrChange w:id="3237" w:author="User" w:date="2024-11-04T11:31:00Z">
                <w:rPr>
                  <w:noProof/>
                  <w:lang w:val="vi-VN"/>
                </w:rPr>
              </w:rPrChange>
            </w:rPr>
            <w:delText xml:space="preserve"> Chương trình giám sát môi trường giai đoạn thi công xây dựng</w:delText>
          </w:r>
          <w:r w:rsidRPr="00F246CF" w:rsidDel="00BF7D27">
            <w:rPr>
              <w:noProof/>
              <w:color w:val="FF0000"/>
              <w:lang w:val="vi-VN"/>
              <w:rPrChange w:id="3238" w:author="User" w:date="2024-11-04T11:31:00Z">
                <w:rPr>
                  <w:noProof/>
                  <w:lang w:val="vi-VN"/>
                </w:rPr>
              </w:rPrChange>
            </w:rPr>
            <w:tab/>
            <w:delText>109</w:delText>
          </w:r>
        </w:del>
      </w:ins>
    </w:p>
    <w:p w14:paraId="41455E96" w14:textId="1C558EB1" w:rsidR="002C6389" w:rsidRPr="00F246CF" w:rsidDel="00BF7D27" w:rsidRDefault="002C6389">
      <w:pPr>
        <w:pStyle w:val="TableofFigures"/>
        <w:tabs>
          <w:tab w:val="right" w:leader="dot" w:pos="9062"/>
        </w:tabs>
        <w:spacing w:line="312" w:lineRule="auto"/>
        <w:jc w:val="both"/>
        <w:rPr>
          <w:del w:id="3239" w:author="User" w:date="2023-11-15T13:33:00Z"/>
          <w:rFonts w:eastAsiaTheme="minorEastAsia"/>
          <w:b w:val="0"/>
          <w:noProof/>
          <w:color w:val="FF0000"/>
          <w:rPrChange w:id="3240" w:author="User" w:date="2024-11-04T11:31:00Z">
            <w:rPr>
              <w:del w:id="3241" w:author="User" w:date="2023-11-15T13:33:00Z"/>
              <w:rFonts w:asciiTheme="minorHAnsi" w:eastAsiaTheme="minorEastAsia" w:hAnsiTheme="minorHAnsi" w:cstheme="minorBidi"/>
              <w:b w:val="0"/>
              <w:noProof/>
              <w:color w:val="FF0000"/>
              <w:sz w:val="22"/>
              <w:szCs w:val="22"/>
            </w:rPr>
          </w:rPrChange>
        </w:rPr>
        <w:pPrChange w:id="3242" w:author="User" w:date="2023-11-15T13:34:00Z">
          <w:pPr>
            <w:pStyle w:val="TableofFigures"/>
            <w:tabs>
              <w:tab w:val="right" w:leader="dot" w:pos="9062"/>
            </w:tabs>
            <w:spacing w:line="312" w:lineRule="auto"/>
          </w:pPr>
        </w:pPrChange>
      </w:pPr>
    </w:p>
    <w:p w14:paraId="1D4A7D08" w14:textId="77777777" w:rsidR="002C6389" w:rsidRPr="00F246CF" w:rsidDel="00BF7D27" w:rsidRDefault="002C6389">
      <w:pPr>
        <w:pStyle w:val="TableofFigures"/>
        <w:tabs>
          <w:tab w:val="right" w:leader="dot" w:pos="9062"/>
        </w:tabs>
        <w:spacing w:line="312" w:lineRule="auto"/>
        <w:jc w:val="both"/>
        <w:rPr>
          <w:del w:id="3243" w:author="User" w:date="2023-11-15T13:33:00Z"/>
          <w:rFonts w:eastAsiaTheme="minorEastAsia"/>
          <w:b w:val="0"/>
          <w:noProof/>
          <w:color w:val="FF0000"/>
          <w:rPrChange w:id="3244" w:author="User" w:date="2024-11-04T11:31:00Z">
            <w:rPr>
              <w:del w:id="3245" w:author="User" w:date="2023-11-15T13:33:00Z"/>
              <w:rFonts w:asciiTheme="minorHAnsi" w:eastAsiaTheme="minorEastAsia" w:hAnsiTheme="minorHAnsi" w:cstheme="minorBidi"/>
              <w:b w:val="0"/>
              <w:noProof/>
              <w:color w:val="FF0000"/>
              <w:sz w:val="22"/>
              <w:szCs w:val="22"/>
            </w:rPr>
          </w:rPrChange>
        </w:rPr>
        <w:pPrChange w:id="3246" w:author="User" w:date="2023-11-15T13:34:00Z">
          <w:pPr>
            <w:pStyle w:val="TableofFigures"/>
            <w:tabs>
              <w:tab w:val="right" w:leader="dot" w:pos="9062"/>
            </w:tabs>
            <w:spacing w:line="312" w:lineRule="auto"/>
          </w:pPr>
        </w:pPrChange>
      </w:pPr>
      <w:del w:id="3247" w:author="User" w:date="2023-11-15T13:33:00Z">
        <w:r w:rsidRPr="00F246CF" w:rsidDel="00BF7D27">
          <w:rPr>
            <w:noProof/>
            <w:color w:val="FF0000"/>
            <w:lang w:eastAsia="ja-JP"/>
          </w:rPr>
          <w:delText>Bảng 1.1. Tọa độ VN 2000 (Kinh tuyến trục 105</w:delText>
        </w:r>
        <w:r w:rsidRPr="00F246CF" w:rsidDel="00BF7D27">
          <w:rPr>
            <w:noProof/>
            <w:color w:val="FF0000"/>
            <w:vertAlign w:val="superscript"/>
            <w:lang w:eastAsia="ja-JP"/>
          </w:rPr>
          <w:delText>o</w:delText>
        </w:r>
        <w:r w:rsidRPr="00F246CF" w:rsidDel="00BF7D27">
          <w:rPr>
            <w:noProof/>
            <w:color w:val="FF0000"/>
            <w:lang w:eastAsia="ja-JP"/>
          </w:rPr>
          <w:delText>30</w:delText>
        </w:r>
        <w:r w:rsidRPr="00F246CF" w:rsidDel="00BF7D27">
          <w:rPr>
            <w:noProof/>
            <w:color w:val="FF0000"/>
            <w:vertAlign w:val="superscript"/>
            <w:lang w:eastAsia="ja-JP"/>
          </w:rPr>
          <w:delText>’</w:delText>
        </w:r>
        <w:r w:rsidRPr="00F246CF" w:rsidDel="00BF7D27">
          <w:rPr>
            <w:noProof/>
            <w:color w:val="FF0000"/>
            <w:lang w:eastAsia="ja-JP"/>
          </w:rPr>
          <w:delText>, múi chiếu 3</w:delText>
        </w:r>
        <w:r w:rsidRPr="00F246CF" w:rsidDel="00BF7D27">
          <w:rPr>
            <w:noProof/>
            <w:color w:val="FF0000"/>
            <w:vertAlign w:val="superscript"/>
            <w:lang w:eastAsia="ja-JP"/>
          </w:rPr>
          <w:delText>0</w:delText>
        </w:r>
        <w:r w:rsidRPr="00F246CF" w:rsidDel="00BF7D27">
          <w:rPr>
            <w:noProof/>
            <w:color w:val="FF0000"/>
            <w:lang w:eastAsia="ja-JP"/>
          </w:rPr>
          <w:delText>) các điểm mốc ranh giới thực hiện dự án</w:delText>
        </w:r>
        <w:r w:rsidRPr="00F246CF" w:rsidDel="00BF7D27">
          <w:rPr>
            <w:noProof/>
            <w:color w:val="FF0000"/>
          </w:rPr>
          <w:tab/>
        </w:r>
        <w:r w:rsidR="003B60B9" w:rsidRPr="00F246CF" w:rsidDel="00BF7D27">
          <w:rPr>
            <w:noProof/>
            <w:color w:val="FF0000"/>
          </w:rPr>
          <w:delText>22</w:delText>
        </w:r>
      </w:del>
    </w:p>
    <w:p w14:paraId="4DAB5BE5" w14:textId="77777777" w:rsidR="002C6389" w:rsidRPr="00F246CF" w:rsidDel="00BF7D27" w:rsidRDefault="002C6389">
      <w:pPr>
        <w:pStyle w:val="TableofFigures"/>
        <w:tabs>
          <w:tab w:val="right" w:leader="dot" w:pos="9062"/>
        </w:tabs>
        <w:spacing w:line="312" w:lineRule="auto"/>
        <w:jc w:val="both"/>
        <w:rPr>
          <w:del w:id="3248" w:author="User" w:date="2023-11-15T13:33:00Z"/>
          <w:rFonts w:eastAsiaTheme="minorEastAsia"/>
          <w:b w:val="0"/>
          <w:noProof/>
          <w:color w:val="FF0000"/>
          <w:rPrChange w:id="3249" w:author="User" w:date="2024-11-04T11:31:00Z">
            <w:rPr>
              <w:del w:id="3250" w:author="User" w:date="2023-11-15T13:33:00Z"/>
              <w:rFonts w:asciiTheme="minorHAnsi" w:eastAsiaTheme="minorEastAsia" w:hAnsiTheme="minorHAnsi" w:cstheme="minorBidi"/>
              <w:b w:val="0"/>
              <w:noProof/>
              <w:color w:val="FF0000"/>
              <w:sz w:val="22"/>
              <w:szCs w:val="22"/>
            </w:rPr>
          </w:rPrChange>
        </w:rPr>
        <w:pPrChange w:id="3251" w:author="User" w:date="2023-11-15T13:34:00Z">
          <w:pPr>
            <w:pStyle w:val="TableofFigures"/>
            <w:tabs>
              <w:tab w:val="right" w:leader="dot" w:pos="9062"/>
            </w:tabs>
            <w:spacing w:line="312" w:lineRule="auto"/>
          </w:pPr>
        </w:pPrChange>
      </w:pPr>
      <w:del w:id="3252" w:author="User" w:date="2023-11-15T13:33:00Z">
        <w:r w:rsidRPr="00F246CF" w:rsidDel="00BF7D27">
          <w:rPr>
            <w:noProof/>
            <w:color w:val="FF0000"/>
          </w:rPr>
          <w:delText>Bảng 1.</w:delText>
        </w:r>
        <w:r w:rsidRPr="00F246CF" w:rsidDel="00BF7D27">
          <w:rPr>
            <w:noProof/>
            <w:color w:val="FF0000"/>
            <w:lang w:val="pt-BR"/>
          </w:rPr>
          <w:delText>2</w:delText>
        </w:r>
        <w:r w:rsidRPr="00F246CF" w:rsidDel="00BF7D27">
          <w:rPr>
            <w:noProof/>
            <w:color w:val="FF0000"/>
          </w:rPr>
          <w:delText xml:space="preserve">. </w:delText>
        </w:r>
        <w:r w:rsidRPr="00F246CF" w:rsidDel="00BF7D27">
          <w:rPr>
            <w:noProof/>
            <w:color w:val="FF0000"/>
            <w:lang w:val="pt-BR"/>
          </w:rPr>
          <w:delText xml:space="preserve">Danh </w:delText>
        </w:r>
        <w:r w:rsidRPr="00F246CF" w:rsidDel="00BF7D27">
          <w:rPr>
            <w:noProof/>
            <w:color w:val="FF0000"/>
          </w:rPr>
          <w:delText>mục</w:delText>
        </w:r>
        <w:r w:rsidRPr="00F246CF" w:rsidDel="00BF7D27">
          <w:rPr>
            <w:noProof/>
            <w:color w:val="FF0000"/>
            <w:lang w:val="pt-BR"/>
          </w:rPr>
          <w:delText xml:space="preserve"> máy móc, thiết bị giai đoạn thi công, xây dựng</w:delText>
        </w:r>
        <w:r w:rsidRPr="00F246CF" w:rsidDel="00BF7D27">
          <w:rPr>
            <w:noProof/>
            <w:color w:val="FF0000"/>
          </w:rPr>
          <w:tab/>
        </w:r>
        <w:r w:rsidR="003B60B9" w:rsidRPr="00F246CF" w:rsidDel="00BF7D27">
          <w:rPr>
            <w:noProof/>
            <w:color w:val="FF0000"/>
          </w:rPr>
          <w:delText>25</w:delText>
        </w:r>
      </w:del>
    </w:p>
    <w:p w14:paraId="41F13EAD" w14:textId="77777777" w:rsidR="002C6389" w:rsidRPr="00F246CF" w:rsidDel="00BF7D27" w:rsidRDefault="002C6389">
      <w:pPr>
        <w:pStyle w:val="TableofFigures"/>
        <w:tabs>
          <w:tab w:val="right" w:leader="dot" w:pos="9062"/>
        </w:tabs>
        <w:spacing w:line="312" w:lineRule="auto"/>
        <w:jc w:val="both"/>
        <w:rPr>
          <w:del w:id="3253" w:author="User" w:date="2023-11-15T13:33:00Z"/>
          <w:rFonts w:eastAsiaTheme="minorEastAsia"/>
          <w:b w:val="0"/>
          <w:noProof/>
          <w:color w:val="FF0000"/>
          <w:rPrChange w:id="3254" w:author="User" w:date="2024-11-04T11:31:00Z">
            <w:rPr>
              <w:del w:id="3255" w:author="User" w:date="2023-11-15T13:33:00Z"/>
              <w:rFonts w:asciiTheme="minorHAnsi" w:eastAsiaTheme="minorEastAsia" w:hAnsiTheme="minorHAnsi" w:cstheme="minorBidi"/>
              <w:b w:val="0"/>
              <w:noProof/>
              <w:color w:val="FF0000"/>
              <w:sz w:val="22"/>
              <w:szCs w:val="22"/>
            </w:rPr>
          </w:rPrChange>
        </w:rPr>
        <w:pPrChange w:id="3256" w:author="User" w:date="2023-11-15T13:34:00Z">
          <w:pPr>
            <w:pStyle w:val="TableofFigures"/>
            <w:tabs>
              <w:tab w:val="right" w:leader="dot" w:pos="9062"/>
            </w:tabs>
            <w:spacing w:line="312" w:lineRule="auto"/>
          </w:pPr>
        </w:pPrChange>
      </w:pPr>
      <w:del w:id="3257" w:author="User" w:date="2023-11-15T13:33:00Z">
        <w:r w:rsidRPr="00F246CF" w:rsidDel="00BF7D27">
          <w:rPr>
            <w:noProof/>
            <w:color w:val="FF0000"/>
          </w:rPr>
          <w:delText xml:space="preserve">Bảng 1.3. Danh mục thiết bị máy móc dùng trong sản xuất của </w:delText>
        </w:r>
        <w:r w:rsidRPr="00F246CF" w:rsidDel="00BF7D27">
          <w:rPr>
            <w:noProof/>
            <w:color w:val="FF0000"/>
            <w:lang w:val="pt-BR"/>
          </w:rPr>
          <w:delText>Dự án</w:delText>
        </w:r>
        <w:r w:rsidRPr="00F246CF" w:rsidDel="00BF7D27">
          <w:rPr>
            <w:noProof/>
            <w:color w:val="FF0000"/>
          </w:rPr>
          <w:tab/>
        </w:r>
        <w:r w:rsidR="003B60B9" w:rsidRPr="00F246CF" w:rsidDel="00BF7D27">
          <w:rPr>
            <w:noProof/>
            <w:color w:val="FF0000"/>
          </w:rPr>
          <w:delText>25</w:delText>
        </w:r>
      </w:del>
    </w:p>
    <w:p w14:paraId="5D18AA60" w14:textId="77777777" w:rsidR="002C6389" w:rsidRPr="00F246CF" w:rsidDel="00BF7D27" w:rsidRDefault="002C6389">
      <w:pPr>
        <w:pStyle w:val="TableofFigures"/>
        <w:tabs>
          <w:tab w:val="right" w:leader="dot" w:pos="9062"/>
        </w:tabs>
        <w:spacing w:line="312" w:lineRule="auto"/>
        <w:jc w:val="both"/>
        <w:rPr>
          <w:del w:id="3258" w:author="User" w:date="2023-11-15T13:33:00Z"/>
          <w:rFonts w:eastAsiaTheme="minorEastAsia"/>
          <w:b w:val="0"/>
          <w:noProof/>
          <w:color w:val="FF0000"/>
          <w:rPrChange w:id="3259" w:author="User" w:date="2024-11-04T11:31:00Z">
            <w:rPr>
              <w:del w:id="3260" w:author="User" w:date="2023-11-15T13:33:00Z"/>
              <w:rFonts w:asciiTheme="minorHAnsi" w:eastAsiaTheme="minorEastAsia" w:hAnsiTheme="minorHAnsi" w:cstheme="minorBidi"/>
              <w:b w:val="0"/>
              <w:noProof/>
              <w:color w:val="FF0000"/>
              <w:sz w:val="22"/>
              <w:szCs w:val="22"/>
            </w:rPr>
          </w:rPrChange>
        </w:rPr>
        <w:pPrChange w:id="3261" w:author="User" w:date="2023-11-15T13:34:00Z">
          <w:pPr>
            <w:pStyle w:val="TableofFigures"/>
            <w:tabs>
              <w:tab w:val="right" w:leader="dot" w:pos="9062"/>
            </w:tabs>
            <w:spacing w:line="312" w:lineRule="auto"/>
          </w:pPr>
        </w:pPrChange>
      </w:pPr>
      <w:del w:id="3262" w:author="User" w:date="2023-11-15T13:33:00Z">
        <w:r w:rsidRPr="00F246CF" w:rsidDel="00BF7D27">
          <w:rPr>
            <w:noProof/>
            <w:color w:val="FF0000"/>
          </w:rPr>
          <w:delText>Bảng 1.4</w:delText>
        </w:r>
        <w:r w:rsidRPr="00F246CF" w:rsidDel="00BF7D27">
          <w:rPr>
            <w:noProof/>
            <w:color w:val="FF0000"/>
            <w:lang w:val="nb-NO"/>
          </w:rPr>
          <w:delText>:</w:delText>
        </w:r>
        <w:r w:rsidRPr="00F246CF" w:rsidDel="00BF7D27">
          <w:rPr>
            <w:noProof/>
            <w:color w:val="FF0000"/>
          </w:rPr>
          <w:delText xml:space="preserve"> Diện tích đất sử dụng của Dự án</w:delText>
        </w:r>
        <w:r w:rsidRPr="00F246CF" w:rsidDel="00BF7D27">
          <w:rPr>
            <w:noProof/>
            <w:color w:val="FF0000"/>
          </w:rPr>
          <w:tab/>
        </w:r>
        <w:r w:rsidR="003B60B9" w:rsidRPr="00F246CF" w:rsidDel="00BF7D27">
          <w:rPr>
            <w:noProof/>
            <w:color w:val="FF0000"/>
          </w:rPr>
          <w:delText>28</w:delText>
        </w:r>
      </w:del>
    </w:p>
    <w:p w14:paraId="164D0A55" w14:textId="77777777" w:rsidR="002C6389" w:rsidRPr="00F246CF" w:rsidDel="00BF7D27" w:rsidRDefault="002C6389">
      <w:pPr>
        <w:pStyle w:val="TableofFigures"/>
        <w:tabs>
          <w:tab w:val="right" w:leader="dot" w:pos="9062"/>
        </w:tabs>
        <w:spacing w:line="312" w:lineRule="auto"/>
        <w:jc w:val="both"/>
        <w:rPr>
          <w:del w:id="3263" w:author="User" w:date="2023-11-15T13:33:00Z"/>
          <w:rFonts w:eastAsiaTheme="minorEastAsia"/>
          <w:b w:val="0"/>
          <w:noProof/>
          <w:color w:val="FF0000"/>
          <w:rPrChange w:id="3264" w:author="User" w:date="2024-11-04T11:31:00Z">
            <w:rPr>
              <w:del w:id="3265" w:author="User" w:date="2023-11-15T13:33:00Z"/>
              <w:rFonts w:asciiTheme="minorHAnsi" w:eastAsiaTheme="minorEastAsia" w:hAnsiTheme="minorHAnsi" w:cstheme="minorBidi"/>
              <w:b w:val="0"/>
              <w:noProof/>
              <w:color w:val="FF0000"/>
              <w:sz w:val="22"/>
              <w:szCs w:val="22"/>
            </w:rPr>
          </w:rPrChange>
        </w:rPr>
        <w:pPrChange w:id="3266" w:author="User" w:date="2023-11-15T13:34:00Z">
          <w:pPr>
            <w:pStyle w:val="TableofFigures"/>
            <w:tabs>
              <w:tab w:val="right" w:leader="dot" w:pos="9062"/>
            </w:tabs>
            <w:spacing w:line="312" w:lineRule="auto"/>
          </w:pPr>
        </w:pPrChange>
      </w:pPr>
      <w:del w:id="3267" w:author="User" w:date="2023-11-15T13:33:00Z">
        <w:r w:rsidRPr="00F246CF" w:rsidDel="00BF7D27">
          <w:rPr>
            <w:noProof/>
            <w:color w:val="FF0000"/>
          </w:rPr>
          <w:delText>Bảng 1.5. Nhu cầu nguyên liệu cần sử dụng của dự án</w:delText>
        </w:r>
        <w:r w:rsidRPr="00F246CF" w:rsidDel="00BF7D27">
          <w:rPr>
            <w:noProof/>
            <w:color w:val="FF0000"/>
          </w:rPr>
          <w:tab/>
        </w:r>
        <w:r w:rsidR="003B60B9" w:rsidRPr="00F246CF" w:rsidDel="00BF7D27">
          <w:rPr>
            <w:noProof/>
            <w:color w:val="FF0000"/>
          </w:rPr>
          <w:delText>30</w:delText>
        </w:r>
      </w:del>
    </w:p>
    <w:p w14:paraId="2492101C" w14:textId="77777777" w:rsidR="002C6389" w:rsidRPr="00F246CF" w:rsidDel="00BF7D27" w:rsidRDefault="002C6389">
      <w:pPr>
        <w:pStyle w:val="TableofFigures"/>
        <w:tabs>
          <w:tab w:val="right" w:leader="dot" w:pos="9062"/>
        </w:tabs>
        <w:spacing w:line="312" w:lineRule="auto"/>
        <w:jc w:val="both"/>
        <w:rPr>
          <w:del w:id="3268" w:author="User" w:date="2023-11-15T13:33:00Z"/>
          <w:rFonts w:eastAsiaTheme="minorEastAsia"/>
          <w:b w:val="0"/>
          <w:noProof/>
          <w:color w:val="FF0000"/>
          <w:rPrChange w:id="3269" w:author="User" w:date="2024-11-04T11:31:00Z">
            <w:rPr>
              <w:del w:id="3270" w:author="User" w:date="2023-11-15T13:33:00Z"/>
              <w:rFonts w:asciiTheme="minorHAnsi" w:eastAsiaTheme="minorEastAsia" w:hAnsiTheme="minorHAnsi" w:cstheme="minorBidi"/>
              <w:b w:val="0"/>
              <w:noProof/>
              <w:color w:val="FF0000"/>
              <w:sz w:val="22"/>
              <w:szCs w:val="22"/>
            </w:rPr>
          </w:rPrChange>
        </w:rPr>
        <w:pPrChange w:id="3271" w:author="User" w:date="2023-11-15T13:34:00Z">
          <w:pPr>
            <w:pStyle w:val="TableofFigures"/>
            <w:tabs>
              <w:tab w:val="right" w:leader="dot" w:pos="9062"/>
            </w:tabs>
            <w:spacing w:line="312" w:lineRule="auto"/>
          </w:pPr>
        </w:pPrChange>
      </w:pPr>
      <w:del w:id="3272" w:author="User" w:date="2023-11-15T13:33:00Z">
        <w:r w:rsidRPr="00F246CF" w:rsidDel="00BF7D27">
          <w:rPr>
            <w:noProof/>
            <w:color w:val="FF0000"/>
          </w:rPr>
          <w:delText>Bảng 1.6. Nhu cầu nguyên liệu cần sử dụng của dự án</w:delText>
        </w:r>
        <w:r w:rsidRPr="00F246CF" w:rsidDel="00BF7D27">
          <w:rPr>
            <w:noProof/>
            <w:color w:val="FF0000"/>
          </w:rPr>
          <w:tab/>
        </w:r>
        <w:r w:rsidR="003B60B9" w:rsidRPr="00F246CF" w:rsidDel="00BF7D27">
          <w:rPr>
            <w:noProof/>
            <w:color w:val="FF0000"/>
          </w:rPr>
          <w:delText>31</w:delText>
        </w:r>
      </w:del>
    </w:p>
    <w:p w14:paraId="1280C29D" w14:textId="77777777" w:rsidR="002C6389" w:rsidRPr="00F246CF" w:rsidDel="00BF7D27" w:rsidRDefault="002C6389">
      <w:pPr>
        <w:pStyle w:val="TableofFigures"/>
        <w:tabs>
          <w:tab w:val="right" w:leader="dot" w:pos="9062"/>
        </w:tabs>
        <w:spacing w:line="312" w:lineRule="auto"/>
        <w:jc w:val="both"/>
        <w:rPr>
          <w:del w:id="3273" w:author="User" w:date="2023-11-15T13:33:00Z"/>
          <w:rFonts w:eastAsiaTheme="minorEastAsia"/>
          <w:b w:val="0"/>
          <w:noProof/>
          <w:color w:val="FF0000"/>
          <w:rPrChange w:id="3274" w:author="User" w:date="2024-11-04T11:31:00Z">
            <w:rPr>
              <w:del w:id="3275" w:author="User" w:date="2023-11-15T13:33:00Z"/>
              <w:rFonts w:asciiTheme="minorHAnsi" w:eastAsiaTheme="minorEastAsia" w:hAnsiTheme="minorHAnsi" w:cstheme="minorBidi"/>
              <w:b w:val="0"/>
              <w:noProof/>
              <w:color w:val="FF0000"/>
              <w:sz w:val="22"/>
              <w:szCs w:val="22"/>
            </w:rPr>
          </w:rPrChange>
        </w:rPr>
        <w:pPrChange w:id="3276" w:author="User" w:date="2023-11-15T13:34:00Z">
          <w:pPr>
            <w:pStyle w:val="TableofFigures"/>
            <w:tabs>
              <w:tab w:val="right" w:leader="dot" w:pos="9062"/>
            </w:tabs>
            <w:spacing w:line="312" w:lineRule="auto"/>
          </w:pPr>
        </w:pPrChange>
      </w:pPr>
      <w:del w:id="3277" w:author="User" w:date="2023-11-15T13:33:00Z">
        <w:r w:rsidRPr="00F246CF" w:rsidDel="00BF7D27">
          <w:rPr>
            <w:noProof/>
            <w:color w:val="FF0000"/>
            <w:lang w:eastAsia="ja-JP"/>
          </w:rPr>
          <w:delText>Bảng 1.7. Nhu cầu sử dụng nước của dự án</w:delText>
        </w:r>
        <w:r w:rsidRPr="00F246CF" w:rsidDel="00BF7D27">
          <w:rPr>
            <w:noProof/>
            <w:color w:val="FF0000"/>
          </w:rPr>
          <w:tab/>
        </w:r>
        <w:r w:rsidR="003B60B9" w:rsidRPr="00F246CF" w:rsidDel="00BF7D27">
          <w:rPr>
            <w:noProof/>
            <w:color w:val="FF0000"/>
          </w:rPr>
          <w:delText>32</w:delText>
        </w:r>
      </w:del>
    </w:p>
    <w:p w14:paraId="70B6BC9A" w14:textId="77777777" w:rsidR="002C6389" w:rsidRPr="00F246CF" w:rsidDel="00BF7D27" w:rsidRDefault="002C6389">
      <w:pPr>
        <w:pStyle w:val="TableofFigures"/>
        <w:tabs>
          <w:tab w:val="right" w:leader="dot" w:pos="9062"/>
        </w:tabs>
        <w:spacing w:line="312" w:lineRule="auto"/>
        <w:jc w:val="both"/>
        <w:rPr>
          <w:del w:id="3278" w:author="User" w:date="2023-11-15T13:33:00Z"/>
          <w:rFonts w:eastAsiaTheme="minorEastAsia"/>
          <w:b w:val="0"/>
          <w:noProof/>
          <w:color w:val="FF0000"/>
          <w:rPrChange w:id="3279" w:author="User" w:date="2024-11-04T11:31:00Z">
            <w:rPr>
              <w:del w:id="3280" w:author="User" w:date="2023-11-15T13:33:00Z"/>
              <w:rFonts w:asciiTheme="minorHAnsi" w:eastAsiaTheme="minorEastAsia" w:hAnsiTheme="minorHAnsi" w:cstheme="minorBidi"/>
              <w:b w:val="0"/>
              <w:noProof/>
              <w:color w:val="FF0000"/>
              <w:sz w:val="22"/>
              <w:szCs w:val="22"/>
            </w:rPr>
          </w:rPrChange>
        </w:rPr>
        <w:pPrChange w:id="3281" w:author="User" w:date="2023-11-15T13:34:00Z">
          <w:pPr>
            <w:pStyle w:val="TableofFigures"/>
            <w:tabs>
              <w:tab w:val="right" w:leader="dot" w:pos="9062"/>
            </w:tabs>
            <w:spacing w:line="312" w:lineRule="auto"/>
          </w:pPr>
        </w:pPrChange>
      </w:pPr>
      <w:del w:id="3282" w:author="User" w:date="2023-11-15T13:33:00Z">
        <w:r w:rsidRPr="00F246CF" w:rsidDel="00BF7D27">
          <w:rPr>
            <w:noProof/>
            <w:color w:val="FF0000"/>
          </w:rPr>
          <w:delText>Bảng 1.8. Nhu cầu sử dụng lao động của dự án</w:delText>
        </w:r>
        <w:r w:rsidRPr="00F246CF" w:rsidDel="00BF7D27">
          <w:rPr>
            <w:noProof/>
            <w:color w:val="FF0000"/>
          </w:rPr>
          <w:tab/>
        </w:r>
        <w:r w:rsidR="003B60B9" w:rsidRPr="00F246CF" w:rsidDel="00BF7D27">
          <w:rPr>
            <w:noProof/>
            <w:color w:val="FF0000"/>
          </w:rPr>
          <w:delText>39</w:delText>
        </w:r>
      </w:del>
    </w:p>
    <w:p w14:paraId="2D6E494C" w14:textId="77777777" w:rsidR="002C6389" w:rsidRPr="00F246CF" w:rsidDel="00BF7D27" w:rsidRDefault="002C6389">
      <w:pPr>
        <w:pStyle w:val="TableofFigures"/>
        <w:tabs>
          <w:tab w:val="right" w:leader="dot" w:pos="9062"/>
        </w:tabs>
        <w:spacing w:line="312" w:lineRule="auto"/>
        <w:jc w:val="both"/>
        <w:rPr>
          <w:del w:id="3283" w:author="User" w:date="2023-11-15T13:33:00Z"/>
          <w:rFonts w:eastAsiaTheme="minorEastAsia"/>
          <w:b w:val="0"/>
          <w:noProof/>
          <w:color w:val="FF0000"/>
          <w:rPrChange w:id="3284" w:author="User" w:date="2024-11-04T11:31:00Z">
            <w:rPr>
              <w:del w:id="3285" w:author="User" w:date="2023-11-15T13:33:00Z"/>
              <w:rFonts w:asciiTheme="minorHAnsi" w:eastAsiaTheme="minorEastAsia" w:hAnsiTheme="minorHAnsi" w:cstheme="minorBidi"/>
              <w:b w:val="0"/>
              <w:noProof/>
              <w:color w:val="FF0000"/>
              <w:sz w:val="22"/>
              <w:szCs w:val="22"/>
            </w:rPr>
          </w:rPrChange>
        </w:rPr>
        <w:pPrChange w:id="3286" w:author="User" w:date="2023-11-15T13:34:00Z">
          <w:pPr>
            <w:pStyle w:val="TableofFigures"/>
            <w:tabs>
              <w:tab w:val="right" w:leader="dot" w:pos="9062"/>
            </w:tabs>
            <w:spacing w:line="312" w:lineRule="auto"/>
          </w:pPr>
        </w:pPrChange>
      </w:pPr>
      <w:del w:id="3287" w:author="User" w:date="2023-11-15T13:33:00Z">
        <w:r w:rsidRPr="00F246CF" w:rsidDel="00BF7D27">
          <w:rPr>
            <w:noProof/>
            <w:color w:val="FF0000"/>
          </w:rPr>
          <w:delText>Bảng 2.1</w:delText>
        </w:r>
        <w:r w:rsidRPr="00F246CF" w:rsidDel="00BF7D27">
          <w:rPr>
            <w:noProof/>
            <w:color w:val="FF0000"/>
            <w:lang w:val="nl-NL"/>
          </w:rPr>
          <w:delText>.</w:delText>
        </w:r>
        <w:r w:rsidRPr="00F246CF" w:rsidDel="00BF7D27">
          <w:rPr>
            <w:noProof/>
            <w:color w:val="FF0000"/>
          </w:rPr>
          <w:delText xml:space="preserve"> Lượng mưa trung bình các tháng trong năm</w:delText>
        </w:r>
        <w:r w:rsidRPr="00F246CF" w:rsidDel="00BF7D27">
          <w:rPr>
            <w:noProof/>
            <w:color w:val="FF0000"/>
          </w:rPr>
          <w:tab/>
        </w:r>
        <w:r w:rsidR="003B60B9" w:rsidRPr="00F246CF" w:rsidDel="00BF7D27">
          <w:rPr>
            <w:noProof/>
            <w:color w:val="FF0000"/>
          </w:rPr>
          <w:delText>42</w:delText>
        </w:r>
      </w:del>
    </w:p>
    <w:p w14:paraId="7AFEAB11" w14:textId="77777777" w:rsidR="002C6389" w:rsidRPr="00F246CF" w:rsidDel="00BF7D27" w:rsidRDefault="002C6389">
      <w:pPr>
        <w:pStyle w:val="TableofFigures"/>
        <w:tabs>
          <w:tab w:val="right" w:leader="dot" w:pos="9062"/>
        </w:tabs>
        <w:spacing w:line="312" w:lineRule="auto"/>
        <w:jc w:val="both"/>
        <w:rPr>
          <w:del w:id="3288" w:author="User" w:date="2023-11-15T13:33:00Z"/>
          <w:rFonts w:eastAsiaTheme="minorEastAsia"/>
          <w:b w:val="0"/>
          <w:noProof/>
          <w:color w:val="FF0000"/>
          <w:rPrChange w:id="3289" w:author="User" w:date="2024-11-04T11:31:00Z">
            <w:rPr>
              <w:del w:id="3290" w:author="User" w:date="2023-11-15T13:33:00Z"/>
              <w:rFonts w:asciiTheme="minorHAnsi" w:eastAsiaTheme="minorEastAsia" w:hAnsiTheme="minorHAnsi" w:cstheme="minorBidi"/>
              <w:b w:val="0"/>
              <w:noProof/>
              <w:color w:val="FF0000"/>
              <w:sz w:val="22"/>
              <w:szCs w:val="22"/>
            </w:rPr>
          </w:rPrChange>
        </w:rPr>
        <w:pPrChange w:id="3291" w:author="User" w:date="2023-11-15T13:34:00Z">
          <w:pPr>
            <w:pStyle w:val="TableofFigures"/>
            <w:tabs>
              <w:tab w:val="right" w:leader="dot" w:pos="9062"/>
            </w:tabs>
            <w:spacing w:line="312" w:lineRule="auto"/>
          </w:pPr>
        </w:pPrChange>
      </w:pPr>
      <w:del w:id="3292" w:author="User" w:date="2023-11-15T13:33:00Z">
        <w:r w:rsidRPr="00F246CF" w:rsidDel="00BF7D27">
          <w:rPr>
            <w:noProof/>
            <w:color w:val="FF0000"/>
          </w:rPr>
          <w:delText>Bảng 2.2</w:delText>
        </w:r>
        <w:r w:rsidRPr="00F246CF" w:rsidDel="00BF7D27">
          <w:rPr>
            <w:noProof/>
            <w:color w:val="FF0000"/>
            <w:lang w:val="nl-NL"/>
          </w:rPr>
          <w:delText>.</w:delText>
        </w:r>
        <w:r w:rsidRPr="00F246CF" w:rsidDel="00BF7D27">
          <w:rPr>
            <w:noProof/>
            <w:color w:val="FF0000"/>
          </w:rPr>
          <w:delText xml:space="preserve"> Số giờ nắng các tháng trong năm</w:delText>
        </w:r>
        <w:r w:rsidRPr="00F246CF" w:rsidDel="00BF7D27">
          <w:rPr>
            <w:noProof/>
            <w:color w:val="FF0000"/>
          </w:rPr>
          <w:tab/>
        </w:r>
        <w:r w:rsidR="003B60B9" w:rsidRPr="00F246CF" w:rsidDel="00BF7D27">
          <w:rPr>
            <w:b w:val="0"/>
            <w:bCs/>
            <w:noProof/>
            <w:color w:val="FF0000"/>
          </w:rPr>
          <w:delText>Error! Bookmark not defined.</w:delText>
        </w:r>
      </w:del>
    </w:p>
    <w:p w14:paraId="16F5AFCD" w14:textId="77777777" w:rsidR="002C6389" w:rsidRPr="00F246CF" w:rsidDel="00BF7D27" w:rsidRDefault="002C6389">
      <w:pPr>
        <w:pStyle w:val="TableofFigures"/>
        <w:tabs>
          <w:tab w:val="right" w:leader="dot" w:pos="9062"/>
        </w:tabs>
        <w:spacing w:line="312" w:lineRule="auto"/>
        <w:jc w:val="both"/>
        <w:rPr>
          <w:del w:id="3293" w:author="User" w:date="2023-11-15T13:33:00Z"/>
          <w:rFonts w:eastAsiaTheme="minorEastAsia"/>
          <w:b w:val="0"/>
          <w:noProof/>
          <w:color w:val="FF0000"/>
          <w:rPrChange w:id="3294" w:author="User" w:date="2024-11-04T11:31:00Z">
            <w:rPr>
              <w:del w:id="3295" w:author="User" w:date="2023-11-15T13:33:00Z"/>
              <w:rFonts w:asciiTheme="minorHAnsi" w:eastAsiaTheme="minorEastAsia" w:hAnsiTheme="minorHAnsi" w:cstheme="minorBidi"/>
              <w:b w:val="0"/>
              <w:noProof/>
              <w:color w:val="FF0000"/>
              <w:sz w:val="22"/>
              <w:szCs w:val="22"/>
            </w:rPr>
          </w:rPrChange>
        </w:rPr>
        <w:pPrChange w:id="3296" w:author="User" w:date="2023-11-15T13:34:00Z">
          <w:pPr>
            <w:pStyle w:val="TableofFigures"/>
            <w:tabs>
              <w:tab w:val="right" w:leader="dot" w:pos="9062"/>
            </w:tabs>
            <w:spacing w:line="312" w:lineRule="auto"/>
          </w:pPr>
        </w:pPrChange>
      </w:pPr>
      <w:del w:id="3297" w:author="User" w:date="2023-11-15T13:33:00Z">
        <w:r w:rsidRPr="00F246CF" w:rsidDel="00BF7D27">
          <w:rPr>
            <w:noProof/>
            <w:color w:val="FF0000"/>
          </w:rPr>
          <w:delText>Bảng 2.3. Nhiệt độ trung bình các tháng trong năm</w:delText>
        </w:r>
        <w:r w:rsidRPr="00F246CF" w:rsidDel="00BF7D27">
          <w:rPr>
            <w:noProof/>
            <w:color w:val="FF0000"/>
          </w:rPr>
          <w:tab/>
        </w:r>
        <w:r w:rsidR="003B60B9" w:rsidRPr="00F246CF" w:rsidDel="00BF7D27">
          <w:rPr>
            <w:b w:val="0"/>
            <w:bCs/>
            <w:noProof/>
            <w:color w:val="FF0000"/>
          </w:rPr>
          <w:delText>Error! Bookmark not defined.</w:delText>
        </w:r>
      </w:del>
    </w:p>
    <w:p w14:paraId="6A66126D" w14:textId="77777777" w:rsidR="002C6389" w:rsidRPr="00F246CF" w:rsidDel="00BF7D27" w:rsidRDefault="002C6389">
      <w:pPr>
        <w:pStyle w:val="TableofFigures"/>
        <w:tabs>
          <w:tab w:val="right" w:leader="dot" w:pos="9062"/>
        </w:tabs>
        <w:spacing w:line="312" w:lineRule="auto"/>
        <w:jc w:val="both"/>
        <w:rPr>
          <w:del w:id="3298" w:author="User" w:date="2023-11-15T13:33:00Z"/>
          <w:rFonts w:eastAsiaTheme="minorEastAsia"/>
          <w:b w:val="0"/>
          <w:noProof/>
          <w:color w:val="FF0000"/>
          <w:rPrChange w:id="3299" w:author="User" w:date="2024-11-04T11:31:00Z">
            <w:rPr>
              <w:del w:id="3300" w:author="User" w:date="2023-11-15T13:33:00Z"/>
              <w:rFonts w:asciiTheme="minorHAnsi" w:eastAsiaTheme="minorEastAsia" w:hAnsiTheme="minorHAnsi" w:cstheme="minorBidi"/>
              <w:b w:val="0"/>
              <w:noProof/>
              <w:color w:val="FF0000"/>
              <w:sz w:val="22"/>
              <w:szCs w:val="22"/>
            </w:rPr>
          </w:rPrChange>
        </w:rPr>
        <w:pPrChange w:id="3301" w:author="User" w:date="2023-11-15T13:34:00Z">
          <w:pPr>
            <w:pStyle w:val="TableofFigures"/>
            <w:tabs>
              <w:tab w:val="right" w:leader="dot" w:pos="9062"/>
            </w:tabs>
            <w:spacing w:line="312" w:lineRule="auto"/>
          </w:pPr>
        </w:pPrChange>
      </w:pPr>
      <w:del w:id="3302" w:author="User" w:date="2023-11-15T13:33:00Z">
        <w:r w:rsidRPr="00F246CF" w:rsidDel="00BF7D27">
          <w:rPr>
            <w:noProof/>
            <w:color w:val="FF0000"/>
          </w:rPr>
          <w:delText>Bảng 2.4. Độ ẩm tương đối trung bình các tháng trong năm</w:delText>
        </w:r>
        <w:r w:rsidRPr="00F246CF" w:rsidDel="00BF7D27">
          <w:rPr>
            <w:noProof/>
            <w:color w:val="FF0000"/>
          </w:rPr>
          <w:tab/>
        </w:r>
        <w:r w:rsidR="003B60B9" w:rsidRPr="00F246CF" w:rsidDel="00BF7D27">
          <w:rPr>
            <w:b w:val="0"/>
            <w:bCs/>
            <w:noProof/>
            <w:color w:val="FF0000"/>
          </w:rPr>
          <w:delText>Error! Bookmark not defined.</w:delText>
        </w:r>
      </w:del>
    </w:p>
    <w:p w14:paraId="68DDE053" w14:textId="77777777" w:rsidR="002C6389" w:rsidRPr="00F246CF" w:rsidDel="00BF7D27" w:rsidRDefault="002C6389">
      <w:pPr>
        <w:pStyle w:val="TableofFigures"/>
        <w:tabs>
          <w:tab w:val="right" w:leader="dot" w:pos="9062"/>
        </w:tabs>
        <w:spacing w:line="312" w:lineRule="auto"/>
        <w:jc w:val="both"/>
        <w:rPr>
          <w:del w:id="3303" w:author="User" w:date="2023-11-15T13:33:00Z"/>
          <w:rFonts w:eastAsiaTheme="minorEastAsia"/>
          <w:b w:val="0"/>
          <w:noProof/>
          <w:color w:val="FF0000"/>
          <w:rPrChange w:id="3304" w:author="User" w:date="2024-11-04T11:31:00Z">
            <w:rPr>
              <w:del w:id="3305" w:author="User" w:date="2023-11-15T13:33:00Z"/>
              <w:rFonts w:asciiTheme="minorHAnsi" w:eastAsiaTheme="minorEastAsia" w:hAnsiTheme="minorHAnsi" w:cstheme="minorBidi"/>
              <w:b w:val="0"/>
              <w:noProof/>
              <w:color w:val="FF0000"/>
              <w:sz w:val="22"/>
              <w:szCs w:val="22"/>
            </w:rPr>
          </w:rPrChange>
        </w:rPr>
        <w:pPrChange w:id="3306" w:author="User" w:date="2023-11-15T13:34:00Z">
          <w:pPr>
            <w:pStyle w:val="TableofFigures"/>
            <w:tabs>
              <w:tab w:val="right" w:leader="dot" w:pos="9062"/>
            </w:tabs>
            <w:spacing w:line="312" w:lineRule="auto"/>
          </w:pPr>
        </w:pPrChange>
      </w:pPr>
      <w:del w:id="3307" w:author="User" w:date="2023-11-15T13:33:00Z">
        <w:r w:rsidRPr="00F246CF" w:rsidDel="00BF7D27">
          <w:rPr>
            <w:noProof/>
            <w:snapToGrid w:val="0"/>
            <w:color w:val="FF0000"/>
          </w:rPr>
          <w:delText>Bảng 2.5</w:delText>
        </w:r>
        <w:r w:rsidRPr="00F246CF" w:rsidDel="00BF7D27">
          <w:rPr>
            <w:noProof/>
            <w:snapToGrid w:val="0"/>
            <w:color w:val="FF0000"/>
            <w:lang w:val="nl-NL"/>
          </w:rPr>
          <w:delText>:</w:delText>
        </w:r>
        <w:r w:rsidRPr="00F246CF" w:rsidDel="00BF7D27">
          <w:rPr>
            <w:noProof/>
            <w:snapToGrid w:val="0"/>
            <w:color w:val="FF0000"/>
          </w:rPr>
          <w:delText xml:space="preserve"> </w:delText>
        </w:r>
        <w:r w:rsidRPr="00F246CF" w:rsidDel="00BF7D27">
          <w:rPr>
            <w:noProof/>
            <w:color w:val="FF0000"/>
          </w:rPr>
          <w:delText>Kết quả phân tích mẫu</w:delText>
        </w:r>
        <w:r w:rsidRPr="00F246CF" w:rsidDel="00BF7D27">
          <w:rPr>
            <w:noProof/>
            <w:snapToGrid w:val="0"/>
            <w:color w:val="FF0000"/>
          </w:rPr>
          <w:delText xml:space="preserve"> không khí xung quanh</w:delText>
        </w:r>
        <w:r w:rsidRPr="00F246CF" w:rsidDel="00BF7D27">
          <w:rPr>
            <w:noProof/>
            <w:color w:val="FF0000"/>
          </w:rPr>
          <w:tab/>
        </w:r>
        <w:r w:rsidR="003B60B9" w:rsidRPr="00F246CF" w:rsidDel="00BF7D27">
          <w:rPr>
            <w:noProof/>
            <w:color w:val="FF0000"/>
          </w:rPr>
          <w:delText>50</w:delText>
        </w:r>
      </w:del>
    </w:p>
    <w:p w14:paraId="22F3AC3E" w14:textId="77777777" w:rsidR="002C6389" w:rsidRPr="00F246CF" w:rsidDel="00BF7D27" w:rsidRDefault="002C6389">
      <w:pPr>
        <w:pStyle w:val="TableofFigures"/>
        <w:tabs>
          <w:tab w:val="right" w:leader="dot" w:pos="9062"/>
        </w:tabs>
        <w:spacing w:line="312" w:lineRule="auto"/>
        <w:jc w:val="both"/>
        <w:rPr>
          <w:del w:id="3308" w:author="User" w:date="2023-11-15T13:33:00Z"/>
          <w:rFonts w:eastAsiaTheme="minorEastAsia"/>
          <w:b w:val="0"/>
          <w:noProof/>
          <w:color w:val="FF0000"/>
          <w:rPrChange w:id="3309" w:author="User" w:date="2024-11-04T11:31:00Z">
            <w:rPr>
              <w:del w:id="3310" w:author="User" w:date="2023-11-15T13:33:00Z"/>
              <w:rFonts w:asciiTheme="minorHAnsi" w:eastAsiaTheme="minorEastAsia" w:hAnsiTheme="minorHAnsi" w:cstheme="minorBidi"/>
              <w:b w:val="0"/>
              <w:noProof/>
              <w:color w:val="FF0000"/>
              <w:sz w:val="22"/>
              <w:szCs w:val="22"/>
            </w:rPr>
          </w:rPrChange>
        </w:rPr>
        <w:pPrChange w:id="3311" w:author="User" w:date="2023-11-15T13:34:00Z">
          <w:pPr>
            <w:pStyle w:val="TableofFigures"/>
            <w:tabs>
              <w:tab w:val="right" w:leader="dot" w:pos="9062"/>
            </w:tabs>
            <w:spacing w:line="312" w:lineRule="auto"/>
          </w:pPr>
        </w:pPrChange>
      </w:pPr>
      <w:del w:id="3312" w:author="User" w:date="2023-11-15T13:33:00Z">
        <w:r w:rsidRPr="00F246CF" w:rsidDel="00BF7D27">
          <w:rPr>
            <w:noProof/>
            <w:color w:val="FF0000"/>
          </w:rPr>
          <w:delText>Bảng 2.6</w:delText>
        </w:r>
        <w:r w:rsidRPr="00F246CF" w:rsidDel="00BF7D27">
          <w:rPr>
            <w:noProof/>
            <w:color w:val="FF0000"/>
            <w:lang w:val="nl-NL"/>
          </w:rPr>
          <w:delText>:</w:delText>
        </w:r>
        <w:r w:rsidRPr="00F246CF" w:rsidDel="00BF7D27">
          <w:rPr>
            <w:noProof/>
            <w:color w:val="FF0000"/>
          </w:rPr>
          <w:delText xml:space="preserve"> Kết quả phân tích chất lượng nước mặt</w:delText>
        </w:r>
        <w:r w:rsidRPr="00F246CF" w:rsidDel="00BF7D27">
          <w:rPr>
            <w:noProof/>
            <w:color w:val="FF0000"/>
          </w:rPr>
          <w:tab/>
        </w:r>
        <w:r w:rsidR="003B60B9" w:rsidRPr="00F246CF" w:rsidDel="00BF7D27">
          <w:rPr>
            <w:noProof/>
            <w:color w:val="FF0000"/>
          </w:rPr>
          <w:delText>51</w:delText>
        </w:r>
      </w:del>
    </w:p>
    <w:p w14:paraId="79238310" w14:textId="77777777" w:rsidR="002C6389" w:rsidRPr="00F246CF" w:rsidDel="00BF7D27" w:rsidRDefault="002C6389">
      <w:pPr>
        <w:pStyle w:val="TableofFigures"/>
        <w:tabs>
          <w:tab w:val="right" w:leader="dot" w:pos="9062"/>
        </w:tabs>
        <w:spacing w:line="312" w:lineRule="auto"/>
        <w:jc w:val="both"/>
        <w:rPr>
          <w:del w:id="3313" w:author="User" w:date="2023-11-15T13:33:00Z"/>
          <w:rFonts w:eastAsiaTheme="minorEastAsia"/>
          <w:b w:val="0"/>
          <w:noProof/>
          <w:color w:val="FF0000"/>
          <w:rPrChange w:id="3314" w:author="User" w:date="2024-11-04T11:31:00Z">
            <w:rPr>
              <w:del w:id="3315" w:author="User" w:date="2023-11-15T13:33:00Z"/>
              <w:rFonts w:asciiTheme="minorHAnsi" w:eastAsiaTheme="minorEastAsia" w:hAnsiTheme="minorHAnsi" w:cstheme="minorBidi"/>
              <w:b w:val="0"/>
              <w:noProof/>
              <w:color w:val="FF0000"/>
              <w:sz w:val="22"/>
              <w:szCs w:val="22"/>
            </w:rPr>
          </w:rPrChange>
        </w:rPr>
        <w:pPrChange w:id="3316" w:author="User" w:date="2023-11-15T13:34:00Z">
          <w:pPr>
            <w:pStyle w:val="TableofFigures"/>
            <w:tabs>
              <w:tab w:val="right" w:leader="dot" w:pos="9062"/>
            </w:tabs>
            <w:spacing w:line="312" w:lineRule="auto"/>
          </w:pPr>
        </w:pPrChange>
      </w:pPr>
      <w:del w:id="3317" w:author="User" w:date="2023-11-15T13:33:00Z">
        <w:r w:rsidRPr="00F246CF" w:rsidDel="00BF7D27">
          <w:rPr>
            <w:noProof/>
            <w:color w:val="FF0000"/>
          </w:rPr>
          <w:delText>Bảng 2.</w:delText>
        </w:r>
        <w:r w:rsidRPr="00F246CF" w:rsidDel="00BF7D27">
          <w:rPr>
            <w:noProof/>
            <w:color w:val="FF0000"/>
            <w:lang w:val="nl-NL"/>
          </w:rPr>
          <w:delText>7</w:delText>
        </w:r>
        <w:r w:rsidRPr="00F246CF" w:rsidDel="00BF7D27">
          <w:rPr>
            <w:noProof/>
            <w:color w:val="FF0000"/>
          </w:rPr>
          <w:delText xml:space="preserve">. Kết quả phân tích chất lượng </w:delText>
        </w:r>
        <w:r w:rsidRPr="00F246CF" w:rsidDel="00BF7D27">
          <w:rPr>
            <w:noProof/>
            <w:color w:val="FF0000"/>
            <w:lang w:val="nl-NL"/>
          </w:rPr>
          <w:delText>đất</w:delText>
        </w:r>
        <w:r w:rsidRPr="00F246CF" w:rsidDel="00BF7D27">
          <w:rPr>
            <w:noProof/>
            <w:color w:val="FF0000"/>
          </w:rPr>
          <w:tab/>
        </w:r>
        <w:r w:rsidR="003B60B9" w:rsidRPr="00F246CF" w:rsidDel="00BF7D27">
          <w:rPr>
            <w:noProof/>
            <w:color w:val="FF0000"/>
          </w:rPr>
          <w:delText>52</w:delText>
        </w:r>
      </w:del>
    </w:p>
    <w:p w14:paraId="6267F406" w14:textId="77777777" w:rsidR="002C6389" w:rsidRPr="00F246CF" w:rsidDel="00BF7D27" w:rsidRDefault="002C6389">
      <w:pPr>
        <w:pStyle w:val="TableofFigures"/>
        <w:tabs>
          <w:tab w:val="right" w:leader="dot" w:pos="9062"/>
        </w:tabs>
        <w:spacing w:line="312" w:lineRule="auto"/>
        <w:jc w:val="both"/>
        <w:rPr>
          <w:del w:id="3318" w:author="User" w:date="2023-11-15T13:33:00Z"/>
          <w:rFonts w:eastAsiaTheme="minorEastAsia"/>
          <w:b w:val="0"/>
          <w:noProof/>
          <w:color w:val="FF0000"/>
          <w:rPrChange w:id="3319" w:author="User" w:date="2024-11-04T11:31:00Z">
            <w:rPr>
              <w:del w:id="3320" w:author="User" w:date="2023-11-15T13:33:00Z"/>
              <w:rFonts w:asciiTheme="minorHAnsi" w:eastAsiaTheme="minorEastAsia" w:hAnsiTheme="minorHAnsi" w:cstheme="minorBidi"/>
              <w:b w:val="0"/>
              <w:noProof/>
              <w:color w:val="FF0000"/>
              <w:sz w:val="22"/>
              <w:szCs w:val="22"/>
            </w:rPr>
          </w:rPrChange>
        </w:rPr>
        <w:pPrChange w:id="3321" w:author="User" w:date="2023-11-15T13:34:00Z">
          <w:pPr>
            <w:pStyle w:val="TableofFigures"/>
            <w:tabs>
              <w:tab w:val="right" w:leader="dot" w:pos="9062"/>
            </w:tabs>
            <w:spacing w:line="312" w:lineRule="auto"/>
          </w:pPr>
        </w:pPrChange>
      </w:pPr>
      <w:del w:id="3322" w:author="User" w:date="2023-11-15T13:33:00Z">
        <w:r w:rsidRPr="00F246CF" w:rsidDel="00BF7D27">
          <w:rPr>
            <w:noProof/>
            <w:snapToGrid w:val="0"/>
            <w:color w:val="FF0000"/>
          </w:rPr>
          <w:delText>Bảng 3.1</w:delText>
        </w:r>
        <w:r w:rsidRPr="00F246CF" w:rsidDel="00BF7D27">
          <w:rPr>
            <w:noProof/>
            <w:snapToGrid w:val="0"/>
            <w:color w:val="FF0000"/>
            <w:lang w:val="nl-NL"/>
          </w:rPr>
          <w:delText>:</w:delText>
        </w:r>
        <w:r w:rsidRPr="00F246CF" w:rsidDel="00BF7D27">
          <w:rPr>
            <w:noProof/>
            <w:snapToGrid w:val="0"/>
            <w:color w:val="FF0000"/>
          </w:rPr>
          <w:delText xml:space="preserve"> </w:delText>
        </w:r>
        <w:r w:rsidRPr="00F246CF" w:rsidDel="00BF7D27">
          <w:rPr>
            <w:noProof/>
            <w:color w:val="FF0000"/>
          </w:rPr>
          <w:delText>Đối tượng và quy mô tác động trong giai đoạn đền bù, bồi thường</w:delText>
        </w:r>
        <w:r w:rsidRPr="00F246CF" w:rsidDel="00BF7D27">
          <w:rPr>
            <w:noProof/>
            <w:color w:val="FF0000"/>
          </w:rPr>
          <w:tab/>
        </w:r>
        <w:r w:rsidR="003B60B9" w:rsidRPr="00F246CF" w:rsidDel="00BF7D27">
          <w:rPr>
            <w:noProof/>
            <w:color w:val="FF0000"/>
          </w:rPr>
          <w:delText>58</w:delText>
        </w:r>
      </w:del>
    </w:p>
    <w:p w14:paraId="490963B8" w14:textId="77777777" w:rsidR="002C6389" w:rsidRPr="00F246CF" w:rsidDel="00BF7D27" w:rsidRDefault="002C6389">
      <w:pPr>
        <w:pStyle w:val="TableofFigures"/>
        <w:tabs>
          <w:tab w:val="right" w:leader="dot" w:pos="9062"/>
        </w:tabs>
        <w:spacing w:line="312" w:lineRule="auto"/>
        <w:jc w:val="both"/>
        <w:rPr>
          <w:del w:id="3323" w:author="User" w:date="2023-11-15T13:33:00Z"/>
          <w:rFonts w:eastAsiaTheme="minorEastAsia"/>
          <w:b w:val="0"/>
          <w:noProof/>
          <w:color w:val="FF0000"/>
          <w:rPrChange w:id="3324" w:author="User" w:date="2024-11-04T11:31:00Z">
            <w:rPr>
              <w:del w:id="3325" w:author="User" w:date="2023-11-15T13:33:00Z"/>
              <w:rFonts w:asciiTheme="minorHAnsi" w:eastAsiaTheme="minorEastAsia" w:hAnsiTheme="minorHAnsi" w:cstheme="minorBidi"/>
              <w:b w:val="0"/>
              <w:noProof/>
              <w:color w:val="FF0000"/>
              <w:sz w:val="22"/>
              <w:szCs w:val="22"/>
            </w:rPr>
          </w:rPrChange>
        </w:rPr>
        <w:pPrChange w:id="3326" w:author="User" w:date="2023-11-15T13:34:00Z">
          <w:pPr>
            <w:pStyle w:val="TableofFigures"/>
            <w:tabs>
              <w:tab w:val="right" w:leader="dot" w:pos="9062"/>
            </w:tabs>
            <w:spacing w:line="312" w:lineRule="auto"/>
          </w:pPr>
        </w:pPrChange>
      </w:pPr>
      <w:del w:id="3327" w:author="User" w:date="2023-11-15T13:33:00Z">
        <w:r w:rsidRPr="00F246CF" w:rsidDel="00BF7D27">
          <w:rPr>
            <w:noProof/>
            <w:color w:val="FF0000"/>
          </w:rPr>
          <w:delText>Bảng 3.2: Nguồn phát sinh và đối tượng chịu tác động trong giai đoạn xây dựng</w:delText>
        </w:r>
        <w:r w:rsidRPr="00F246CF" w:rsidDel="00BF7D27">
          <w:rPr>
            <w:noProof/>
            <w:color w:val="FF0000"/>
          </w:rPr>
          <w:tab/>
        </w:r>
        <w:r w:rsidR="003B60B9" w:rsidRPr="00F246CF" w:rsidDel="00BF7D27">
          <w:rPr>
            <w:noProof/>
            <w:color w:val="FF0000"/>
          </w:rPr>
          <w:delText>60</w:delText>
        </w:r>
      </w:del>
    </w:p>
    <w:p w14:paraId="08436602" w14:textId="77777777" w:rsidR="002C6389" w:rsidRPr="00F246CF" w:rsidDel="00BF7D27" w:rsidRDefault="002C6389">
      <w:pPr>
        <w:pStyle w:val="TableofFigures"/>
        <w:tabs>
          <w:tab w:val="right" w:leader="dot" w:pos="9062"/>
        </w:tabs>
        <w:spacing w:line="312" w:lineRule="auto"/>
        <w:jc w:val="both"/>
        <w:rPr>
          <w:del w:id="3328" w:author="User" w:date="2023-11-15T13:33:00Z"/>
          <w:rFonts w:eastAsiaTheme="minorEastAsia"/>
          <w:b w:val="0"/>
          <w:noProof/>
          <w:color w:val="FF0000"/>
          <w:rPrChange w:id="3329" w:author="User" w:date="2024-11-04T11:31:00Z">
            <w:rPr>
              <w:del w:id="3330" w:author="User" w:date="2023-11-15T13:33:00Z"/>
              <w:rFonts w:asciiTheme="minorHAnsi" w:eastAsiaTheme="minorEastAsia" w:hAnsiTheme="minorHAnsi" w:cstheme="minorBidi"/>
              <w:b w:val="0"/>
              <w:noProof/>
              <w:color w:val="FF0000"/>
              <w:sz w:val="22"/>
              <w:szCs w:val="22"/>
            </w:rPr>
          </w:rPrChange>
        </w:rPr>
        <w:pPrChange w:id="3331" w:author="User" w:date="2023-11-15T13:34:00Z">
          <w:pPr>
            <w:pStyle w:val="TableofFigures"/>
            <w:tabs>
              <w:tab w:val="right" w:leader="dot" w:pos="9062"/>
            </w:tabs>
            <w:spacing w:line="312" w:lineRule="auto"/>
          </w:pPr>
        </w:pPrChange>
      </w:pPr>
      <w:del w:id="3332" w:author="User" w:date="2023-11-15T13:33:00Z">
        <w:r w:rsidRPr="00F246CF" w:rsidDel="00BF7D27">
          <w:rPr>
            <w:noProof/>
            <w:color w:val="FF0000"/>
          </w:rPr>
          <w:delText>Bảng 3.</w:delText>
        </w:r>
        <w:r w:rsidRPr="00F246CF" w:rsidDel="00BF7D27">
          <w:rPr>
            <w:noProof/>
            <w:color w:val="FF0000"/>
            <w:lang w:val="pt-BR"/>
          </w:rPr>
          <w:delText>3:</w:delText>
        </w:r>
        <w:r w:rsidRPr="00F246CF" w:rsidDel="00BF7D27">
          <w:rPr>
            <w:noProof/>
            <w:color w:val="FF0000"/>
          </w:rPr>
          <w:delText xml:space="preserve"> Hệ số ô nhiễm từ quá trình đào đắp</w:delText>
        </w:r>
        <w:r w:rsidRPr="00F246CF" w:rsidDel="00BF7D27">
          <w:rPr>
            <w:noProof/>
            <w:color w:val="FF0000"/>
          </w:rPr>
          <w:tab/>
        </w:r>
        <w:r w:rsidR="003B60B9" w:rsidRPr="00F246CF" w:rsidDel="00BF7D27">
          <w:rPr>
            <w:noProof/>
            <w:color w:val="FF0000"/>
          </w:rPr>
          <w:delText>61</w:delText>
        </w:r>
      </w:del>
    </w:p>
    <w:p w14:paraId="1CAD1E3D" w14:textId="77777777" w:rsidR="002C6389" w:rsidRPr="00F246CF" w:rsidDel="00BF7D27" w:rsidRDefault="002C6389">
      <w:pPr>
        <w:pStyle w:val="TableofFigures"/>
        <w:tabs>
          <w:tab w:val="right" w:leader="dot" w:pos="9062"/>
        </w:tabs>
        <w:spacing w:line="312" w:lineRule="auto"/>
        <w:jc w:val="both"/>
        <w:rPr>
          <w:del w:id="3333" w:author="User" w:date="2023-11-15T13:33:00Z"/>
          <w:rFonts w:eastAsiaTheme="minorEastAsia"/>
          <w:b w:val="0"/>
          <w:noProof/>
          <w:color w:val="FF0000"/>
          <w:rPrChange w:id="3334" w:author="User" w:date="2024-11-04T11:31:00Z">
            <w:rPr>
              <w:del w:id="3335" w:author="User" w:date="2023-11-15T13:33:00Z"/>
              <w:rFonts w:asciiTheme="minorHAnsi" w:eastAsiaTheme="minorEastAsia" w:hAnsiTheme="minorHAnsi" w:cstheme="minorBidi"/>
              <w:b w:val="0"/>
              <w:noProof/>
              <w:color w:val="FF0000"/>
              <w:sz w:val="22"/>
              <w:szCs w:val="22"/>
            </w:rPr>
          </w:rPrChange>
        </w:rPr>
        <w:pPrChange w:id="3336" w:author="User" w:date="2023-11-15T13:34:00Z">
          <w:pPr>
            <w:pStyle w:val="TableofFigures"/>
            <w:tabs>
              <w:tab w:val="right" w:leader="dot" w:pos="9062"/>
            </w:tabs>
            <w:spacing w:line="312" w:lineRule="auto"/>
          </w:pPr>
        </w:pPrChange>
      </w:pPr>
      <w:del w:id="3337" w:author="User" w:date="2023-11-15T13:33:00Z">
        <w:r w:rsidRPr="00F246CF" w:rsidDel="00BF7D27">
          <w:rPr>
            <w:noProof/>
            <w:color w:val="FF0000"/>
          </w:rPr>
          <w:delText>Bảng 3.</w:delText>
        </w:r>
        <w:r w:rsidRPr="00F246CF" w:rsidDel="00BF7D27">
          <w:rPr>
            <w:noProof/>
            <w:color w:val="FF0000"/>
            <w:lang w:val="pt-BR"/>
          </w:rPr>
          <w:delText>4:</w:delText>
        </w:r>
        <w:r w:rsidRPr="00F246CF" w:rsidDel="00BF7D27">
          <w:rPr>
            <w:noProof/>
            <w:color w:val="FF0000"/>
          </w:rPr>
          <w:delText xml:space="preserve"> Nồng độ bụi phát sinh từ quá trình đào đắp</w:delText>
        </w:r>
        <w:r w:rsidRPr="00F246CF" w:rsidDel="00BF7D27">
          <w:rPr>
            <w:noProof/>
            <w:color w:val="FF0000"/>
          </w:rPr>
          <w:tab/>
        </w:r>
        <w:r w:rsidR="003B60B9" w:rsidRPr="00F246CF" w:rsidDel="00BF7D27">
          <w:rPr>
            <w:noProof/>
            <w:color w:val="FF0000"/>
          </w:rPr>
          <w:delText>62</w:delText>
        </w:r>
      </w:del>
    </w:p>
    <w:p w14:paraId="386DD6E3" w14:textId="77777777" w:rsidR="002C6389" w:rsidRPr="00F246CF" w:rsidDel="00BF7D27" w:rsidRDefault="002C6389">
      <w:pPr>
        <w:pStyle w:val="TableofFigures"/>
        <w:tabs>
          <w:tab w:val="right" w:leader="dot" w:pos="9062"/>
        </w:tabs>
        <w:spacing w:line="312" w:lineRule="auto"/>
        <w:jc w:val="both"/>
        <w:rPr>
          <w:del w:id="3338" w:author="User" w:date="2023-11-15T13:33:00Z"/>
          <w:rFonts w:eastAsiaTheme="minorEastAsia"/>
          <w:b w:val="0"/>
          <w:noProof/>
          <w:color w:val="FF0000"/>
          <w:rPrChange w:id="3339" w:author="User" w:date="2024-11-04T11:31:00Z">
            <w:rPr>
              <w:del w:id="3340" w:author="User" w:date="2023-11-15T13:33:00Z"/>
              <w:rFonts w:asciiTheme="minorHAnsi" w:eastAsiaTheme="minorEastAsia" w:hAnsiTheme="minorHAnsi" w:cstheme="minorBidi"/>
              <w:b w:val="0"/>
              <w:noProof/>
              <w:color w:val="FF0000"/>
              <w:sz w:val="22"/>
              <w:szCs w:val="22"/>
            </w:rPr>
          </w:rPrChange>
        </w:rPr>
        <w:pPrChange w:id="3341" w:author="User" w:date="2023-11-15T13:34:00Z">
          <w:pPr>
            <w:pStyle w:val="TableofFigures"/>
            <w:tabs>
              <w:tab w:val="right" w:leader="dot" w:pos="9062"/>
            </w:tabs>
            <w:spacing w:line="312" w:lineRule="auto"/>
          </w:pPr>
        </w:pPrChange>
      </w:pPr>
      <w:del w:id="3342" w:author="User" w:date="2023-11-15T13:33:00Z">
        <w:r w:rsidRPr="00F246CF" w:rsidDel="00BF7D27">
          <w:rPr>
            <w:noProof/>
            <w:color w:val="FF0000"/>
          </w:rPr>
          <w:delText>Bảng 3.</w:delText>
        </w:r>
        <w:r w:rsidRPr="00F246CF" w:rsidDel="00BF7D27">
          <w:rPr>
            <w:noProof/>
            <w:color w:val="FF0000"/>
            <w:lang w:val="sv-SE"/>
          </w:rPr>
          <w:delText>5:</w:delText>
        </w:r>
        <w:r w:rsidRPr="00F246CF" w:rsidDel="00BF7D27">
          <w:rPr>
            <w:noProof/>
            <w:color w:val="FF0000"/>
          </w:rPr>
          <w:delText xml:space="preserve"> Nồng độ khí thải của các phương tiện vận tải khi hoạt động</w:delText>
        </w:r>
        <w:r w:rsidRPr="00F246CF" w:rsidDel="00BF7D27">
          <w:rPr>
            <w:noProof/>
            <w:color w:val="FF0000"/>
          </w:rPr>
          <w:tab/>
        </w:r>
        <w:r w:rsidR="003B60B9" w:rsidRPr="00F246CF" w:rsidDel="00BF7D27">
          <w:rPr>
            <w:noProof/>
            <w:color w:val="FF0000"/>
          </w:rPr>
          <w:delText>63</w:delText>
        </w:r>
      </w:del>
    </w:p>
    <w:p w14:paraId="68D99C4D" w14:textId="77777777" w:rsidR="002C6389" w:rsidRPr="00F246CF" w:rsidDel="00BF7D27" w:rsidRDefault="002C6389">
      <w:pPr>
        <w:pStyle w:val="TableofFigures"/>
        <w:tabs>
          <w:tab w:val="right" w:leader="dot" w:pos="9062"/>
        </w:tabs>
        <w:spacing w:line="312" w:lineRule="auto"/>
        <w:jc w:val="both"/>
        <w:rPr>
          <w:del w:id="3343" w:author="User" w:date="2023-11-15T13:33:00Z"/>
          <w:rFonts w:eastAsiaTheme="minorEastAsia"/>
          <w:b w:val="0"/>
          <w:noProof/>
          <w:color w:val="FF0000"/>
          <w:rPrChange w:id="3344" w:author="User" w:date="2024-11-04T11:31:00Z">
            <w:rPr>
              <w:del w:id="3345" w:author="User" w:date="2023-11-15T13:33:00Z"/>
              <w:rFonts w:asciiTheme="minorHAnsi" w:eastAsiaTheme="minorEastAsia" w:hAnsiTheme="minorHAnsi" w:cstheme="minorBidi"/>
              <w:b w:val="0"/>
              <w:noProof/>
              <w:color w:val="FF0000"/>
              <w:sz w:val="22"/>
              <w:szCs w:val="22"/>
            </w:rPr>
          </w:rPrChange>
        </w:rPr>
        <w:pPrChange w:id="3346" w:author="User" w:date="2023-11-15T13:34:00Z">
          <w:pPr>
            <w:pStyle w:val="TableofFigures"/>
            <w:tabs>
              <w:tab w:val="right" w:leader="dot" w:pos="9062"/>
            </w:tabs>
            <w:spacing w:line="312" w:lineRule="auto"/>
          </w:pPr>
        </w:pPrChange>
      </w:pPr>
      <w:del w:id="3347" w:author="User" w:date="2023-11-15T13:33:00Z">
        <w:r w:rsidRPr="00F246CF" w:rsidDel="00BF7D27">
          <w:rPr>
            <w:noProof/>
            <w:color w:val="FF0000"/>
          </w:rPr>
          <w:delText>Bảng 3.</w:delText>
        </w:r>
        <w:r w:rsidRPr="00F246CF" w:rsidDel="00BF7D27">
          <w:rPr>
            <w:noProof/>
            <w:color w:val="FF0000"/>
            <w:lang w:val="sv-SE"/>
          </w:rPr>
          <w:delText>6:</w:delText>
        </w:r>
        <w:r w:rsidRPr="00F246CF" w:rsidDel="00BF7D27">
          <w:rPr>
            <w:noProof/>
            <w:color w:val="FF0000"/>
          </w:rPr>
          <w:delText xml:space="preserve"> Tải lượng các chất khí ô nhiễm do ô tô vận chuyển gây ra</w:delText>
        </w:r>
        <w:r w:rsidRPr="00F246CF" w:rsidDel="00BF7D27">
          <w:rPr>
            <w:noProof/>
            <w:color w:val="FF0000"/>
          </w:rPr>
          <w:tab/>
        </w:r>
        <w:r w:rsidR="003B60B9" w:rsidRPr="00F246CF" w:rsidDel="00BF7D27">
          <w:rPr>
            <w:noProof/>
            <w:color w:val="FF0000"/>
          </w:rPr>
          <w:delText>64</w:delText>
        </w:r>
      </w:del>
    </w:p>
    <w:p w14:paraId="7F4E2E01" w14:textId="77777777" w:rsidR="002C6389" w:rsidRPr="00F246CF" w:rsidDel="00BF7D27" w:rsidRDefault="002C6389">
      <w:pPr>
        <w:pStyle w:val="TableofFigures"/>
        <w:tabs>
          <w:tab w:val="right" w:leader="dot" w:pos="9062"/>
        </w:tabs>
        <w:spacing w:line="312" w:lineRule="auto"/>
        <w:jc w:val="both"/>
        <w:rPr>
          <w:del w:id="3348" w:author="User" w:date="2023-11-15T13:33:00Z"/>
          <w:rFonts w:eastAsiaTheme="minorEastAsia"/>
          <w:b w:val="0"/>
          <w:noProof/>
          <w:color w:val="FF0000"/>
          <w:rPrChange w:id="3349" w:author="User" w:date="2024-11-04T11:31:00Z">
            <w:rPr>
              <w:del w:id="3350" w:author="User" w:date="2023-11-15T13:33:00Z"/>
              <w:rFonts w:asciiTheme="minorHAnsi" w:eastAsiaTheme="minorEastAsia" w:hAnsiTheme="minorHAnsi" w:cstheme="minorBidi"/>
              <w:b w:val="0"/>
              <w:noProof/>
              <w:color w:val="FF0000"/>
              <w:sz w:val="22"/>
              <w:szCs w:val="22"/>
            </w:rPr>
          </w:rPrChange>
        </w:rPr>
        <w:pPrChange w:id="3351" w:author="User" w:date="2023-11-15T13:34:00Z">
          <w:pPr>
            <w:pStyle w:val="TableofFigures"/>
            <w:tabs>
              <w:tab w:val="right" w:leader="dot" w:pos="9062"/>
            </w:tabs>
            <w:spacing w:line="312" w:lineRule="auto"/>
          </w:pPr>
        </w:pPrChange>
      </w:pPr>
      <w:del w:id="3352" w:author="User" w:date="2023-11-15T13:33:00Z">
        <w:r w:rsidRPr="00F246CF" w:rsidDel="00BF7D27">
          <w:rPr>
            <w:noProof/>
            <w:color w:val="FF0000"/>
          </w:rPr>
          <w:delText>Bảng 3.</w:delText>
        </w:r>
        <w:r w:rsidRPr="00F246CF" w:rsidDel="00BF7D27">
          <w:rPr>
            <w:noProof/>
            <w:color w:val="FF0000"/>
            <w:lang w:val="pt-BR"/>
          </w:rPr>
          <w:delText>7:</w:delText>
        </w:r>
        <w:r w:rsidRPr="00F246CF" w:rsidDel="00BF7D27">
          <w:rPr>
            <w:noProof/>
            <w:color w:val="FF0000"/>
          </w:rPr>
          <w:delText xml:space="preserve"> Kết quả dự báo nồng độ các chất ô nhiễm do hoạt động vận chuyển</w:delText>
        </w:r>
        <w:r w:rsidRPr="00F246CF" w:rsidDel="00BF7D27">
          <w:rPr>
            <w:noProof/>
            <w:color w:val="FF0000"/>
          </w:rPr>
          <w:tab/>
        </w:r>
        <w:r w:rsidR="003B60B9" w:rsidRPr="00F246CF" w:rsidDel="00BF7D27">
          <w:rPr>
            <w:noProof/>
            <w:color w:val="FF0000"/>
          </w:rPr>
          <w:delText>64</w:delText>
        </w:r>
      </w:del>
    </w:p>
    <w:p w14:paraId="7547DC1D" w14:textId="77777777" w:rsidR="002C6389" w:rsidRPr="00F246CF" w:rsidDel="00BF7D27" w:rsidRDefault="002C6389">
      <w:pPr>
        <w:pStyle w:val="TableofFigures"/>
        <w:tabs>
          <w:tab w:val="right" w:leader="dot" w:pos="9062"/>
        </w:tabs>
        <w:spacing w:line="312" w:lineRule="auto"/>
        <w:jc w:val="both"/>
        <w:rPr>
          <w:del w:id="3353" w:author="User" w:date="2023-11-15T13:33:00Z"/>
          <w:rFonts w:eastAsiaTheme="minorEastAsia"/>
          <w:b w:val="0"/>
          <w:noProof/>
          <w:color w:val="FF0000"/>
          <w:rPrChange w:id="3354" w:author="User" w:date="2024-11-04T11:31:00Z">
            <w:rPr>
              <w:del w:id="3355" w:author="User" w:date="2023-11-15T13:33:00Z"/>
              <w:rFonts w:asciiTheme="minorHAnsi" w:eastAsiaTheme="minorEastAsia" w:hAnsiTheme="minorHAnsi" w:cstheme="minorBidi"/>
              <w:b w:val="0"/>
              <w:noProof/>
              <w:color w:val="FF0000"/>
              <w:sz w:val="22"/>
              <w:szCs w:val="22"/>
            </w:rPr>
          </w:rPrChange>
        </w:rPr>
        <w:pPrChange w:id="3356" w:author="User" w:date="2023-11-15T13:34:00Z">
          <w:pPr>
            <w:pStyle w:val="TableofFigures"/>
            <w:tabs>
              <w:tab w:val="right" w:leader="dot" w:pos="9062"/>
            </w:tabs>
            <w:spacing w:line="312" w:lineRule="auto"/>
          </w:pPr>
        </w:pPrChange>
      </w:pPr>
      <w:del w:id="3357" w:author="User" w:date="2023-11-15T13:33:00Z">
        <w:r w:rsidRPr="00F246CF" w:rsidDel="00BF7D27">
          <w:rPr>
            <w:noProof/>
            <w:color w:val="FF0000"/>
          </w:rPr>
          <w:delText>Bảng 3.</w:delText>
        </w:r>
        <w:r w:rsidRPr="00F246CF" w:rsidDel="00BF7D27">
          <w:rPr>
            <w:noProof/>
            <w:color w:val="FF0000"/>
            <w:lang w:val="cs-CZ"/>
          </w:rPr>
          <w:delText>8:</w:delText>
        </w:r>
        <w:r w:rsidRPr="00F246CF" w:rsidDel="00BF7D27">
          <w:rPr>
            <w:noProof/>
            <w:color w:val="FF0000"/>
          </w:rPr>
          <w:delText xml:space="preserve"> Định mức tiêu thụ nhiên liệu của các động cơ</w:delText>
        </w:r>
        <w:r w:rsidRPr="00F246CF" w:rsidDel="00BF7D27">
          <w:rPr>
            <w:noProof/>
            <w:color w:val="FF0000"/>
          </w:rPr>
          <w:tab/>
        </w:r>
        <w:r w:rsidR="003B60B9" w:rsidRPr="00F246CF" w:rsidDel="00BF7D27">
          <w:rPr>
            <w:noProof/>
            <w:color w:val="FF0000"/>
          </w:rPr>
          <w:delText>65</w:delText>
        </w:r>
      </w:del>
    </w:p>
    <w:p w14:paraId="60D43932" w14:textId="77777777" w:rsidR="002C6389" w:rsidRPr="00F246CF" w:rsidDel="00BF7D27" w:rsidRDefault="002C6389">
      <w:pPr>
        <w:pStyle w:val="TableofFigures"/>
        <w:tabs>
          <w:tab w:val="right" w:leader="dot" w:pos="9062"/>
        </w:tabs>
        <w:spacing w:line="312" w:lineRule="auto"/>
        <w:jc w:val="both"/>
        <w:rPr>
          <w:del w:id="3358" w:author="User" w:date="2023-11-15T13:33:00Z"/>
          <w:rFonts w:eastAsiaTheme="minorEastAsia"/>
          <w:b w:val="0"/>
          <w:noProof/>
          <w:color w:val="FF0000"/>
          <w:rPrChange w:id="3359" w:author="User" w:date="2024-11-04T11:31:00Z">
            <w:rPr>
              <w:del w:id="3360" w:author="User" w:date="2023-11-15T13:33:00Z"/>
              <w:rFonts w:asciiTheme="minorHAnsi" w:eastAsiaTheme="minorEastAsia" w:hAnsiTheme="minorHAnsi" w:cstheme="minorBidi"/>
              <w:b w:val="0"/>
              <w:noProof/>
              <w:color w:val="FF0000"/>
              <w:sz w:val="22"/>
              <w:szCs w:val="22"/>
            </w:rPr>
          </w:rPrChange>
        </w:rPr>
        <w:pPrChange w:id="3361" w:author="User" w:date="2023-11-15T13:34:00Z">
          <w:pPr>
            <w:pStyle w:val="TableofFigures"/>
            <w:tabs>
              <w:tab w:val="right" w:leader="dot" w:pos="9062"/>
            </w:tabs>
            <w:spacing w:line="312" w:lineRule="auto"/>
          </w:pPr>
        </w:pPrChange>
      </w:pPr>
      <w:del w:id="3362" w:author="User" w:date="2023-11-15T13:33:00Z">
        <w:r w:rsidRPr="00F246CF" w:rsidDel="00BF7D27">
          <w:rPr>
            <w:noProof/>
            <w:color w:val="FF0000"/>
          </w:rPr>
          <w:delText>Bảng 3.9: Tải lượng các khí thải phát sinh từ các loại máy thi công, xây dựng</w:delText>
        </w:r>
        <w:r w:rsidRPr="00F246CF" w:rsidDel="00BF7D27">
          <w:rPr>
            <w:noProof/>
            <w:color w:val="FF0000"/>
          </w:rPr>
          <w:tab/>
        </w:r>
        <w:r w:rsidR="003B60B9" w:rsidRPr="00F246CF" w:rsidDel="00BF7D27">
          <w:rPr>
            <w:noProof/>
            <w:color w:val="FF0000"/>
          </w:rPr>
          <w:delText>65</w:delText>
        </w:r>
      </w:del>
    </w:p>
    <w:p w14:paraId="48A32C53" w14:textId="77777777" w:rsidR="002C6389" w:rsidRPr="00F246CF" w:rsidDel="00BF7D27" w:rsidRDefault="002C6389">
      <w:pPr>
        <w:pStyle w:val="TableofFigures"/>
        <w:tabs>
          <w:tab w:val="right" w:leader="dot" w:pos="9062"/>
        </w:tabs>
        <w:spacing w:line="312" w:lineRule="auto"/>
        <w:jc w:val="both"/>
        <w:rPr>
          <w:del w:id="3363" w:author="User" w:date="2023-11-15T13:33:00Z"/>
          <w:rFonts w:eastAsiaTheme="minorEastAsia"/>
          <w:b w:val="0"/>
          <w:noProof/>
          <w:color w:val="FF0000"/>
          <w:rPrChange w:id="3364" w:author="User" w:date="2024-11-04T11:31:00Z">
            <w:rPr>
              <w:del w:id="3365" w:author="User" w:date="2023-11-15T13:33:00Z"/>
              <w:rFonts w:asciiTheme="minorHAnsi" w:eastAsiaTheme="minorEastAsia" w:hAnsiTheme="minorHAnsi" w:cstheme="minorBidi"/>
              <w:b w:val="0"/>
              <w:noProof/>
              <w:color w:val="FF0000"/>
              <w:sz w:val="22"/>
              <w:szCs w:val="22"/>
            </w:rPr>
          </w:rPrChange>
        </w:rPr>
        <w:pPrChange w:id="3366" w:author="User" w:date="2023-11-15T13:34:00Z">
          <w:pPr>
            <w:pStyle w:val="TableofFigures"/>
            <w:tabs>
              <w:tab w:val="right" w:leader="dot" w:pos="9062"/>
            </w:tabs>
            <w:spacing w:line="312" w:lineRule="auto"/>
          </w:pPr>
        </w:pPrChange>
      </w:pPr>
      <w:del w:id="3367" w:author="User" w:date="2023-11-15T13:33:00Z">
        <w:r w:rsidRPr="00F246CF" w:rsidDel="00BF7D27">
          <w:rPr>
            <w:noProof/>
            <w:color w:val="FF0000"/>
          </w:rPr>
          <w:delText>Bảng 3.</w:delText>
        </w:r>
        <w:r w:rsidRPr="00F246CF" w:rsidDel="00BF7D27">
          <w:rPr>
            <w:noProof/>
            <w:color w:val="FF0000"/>
            <w:lang w:val="pt-BR"/>
          </w:rPr>
          <w:delText>10:</w:delText>
        </w:r>
        <w:r w:rsidRPr="00F246CF" w:rsidDel="00BF7D27">
          <w:rPr>
            <w:noProof/>
            <w:color w:val="FF0000"/>
          </w:rPr>
          <w:delText xml:space="preserve"> Nguồn phát sinh, mức độ ảnh hưởng của tiếng ồn theo khoảng cách</w:delText>
        </w:r>
        <w:r w:rsidRPr="00F246CF" w:rsidDel="00BF7D27">
          <w:rPr>
            <w:noProof/>
            <w:color w:val="FF0000"/>
          </w:rPr>
          <w:tab/>
        </w:r>
        <w:r w:rsidR="003B60B9" w:rsidRPr="00F246CF" w:rsidDel="00BF7D27">
          <w:rPr>
            <w:noProof/>
            <w:color w:val="FF0000"/>
          </w:rPr>
          <w:delText>66</w:delText>
        </w:r>
      </w:del>
    </w:p>
    <w:p w14:paraId="36E83AFA" w14:textId="77777777" w:rsidR="002C6389" w:rsidRPr="00F246CF" w:rsidDel="00BF7D27" w:rsidRDefault="002C6389">
      <w:pPr>
        <w:pStyle w:val="TableofFigures"/>
        <w:tabs>
          <w:tab w:val="right" w:leader="dot" w:pos="9062"/>
        </w:tabs>
        <w:spacing w:line="312" w:lineRule="auto"/>
        <w:jc w:val="both"/>
        <w:rPr>
          <w:del w:id="3368" w:author="User" w:date="2023-11-15T13:33:00Z"/>
          <w:rFonts w:eastAsiaTheme="minorEastAsia"/>
          <w:b w:val="0"/>
          <w:noProof/>
          <w:color w:val="FF0000"/>
          <w:rPrChange w:id="3369" w:author="User" w:date="2024-11-04T11:31:00Z">
            <w:rPr>
              <w:del w:id="3370" w:author="User" w:date="2023-11-15T13:33:00Z"/>
              <w:rFonts w:asciiTheme="minorHAnsi" w:eastAsiaTheme="minorEastAsia" w:hAnsiTheme="minorHAnsi" w:cstheme="minorBidi"/>
              <w:b w:val="0"/>
              <w:noProof/>
              <w:color w:val="FF0000"/>
              <w:sz w:val="22"/>
              <w:szCs w:val="22"/>
            </w:rPr>
          </w:rPrChange>
        </w:rPr>
        <w:pPrChange w:id="3371" w:author="User" w:date="2023-11-15T13:34:00Z">
          <w:pPr>
            <w:pStyle w:val="TableofFigures"/>
            <w:tabs>
              <w:tab w:val="right" w:leader="dot" w:pos="9062"/>
            </w:tabs>
            <w:spacing w:line="312" w:lineRule="auto"/>
          </w:pPr>
        </w:pPrChange>
      </w:pPr>
      <w:del w:id="3372" w:author="User" w:date="2023-11-15T13:33:00Z">
        <w:r w:rsidRPr="00F246CF" w:rsidDel="00BF7D27">
          <w:rPr>
            <w:noProof/>
            <w:color w:val="FF0000"/>
          </w:rPr>
          <w:delText>Bảng 3.11: Tải lượng chất ô nhiễm trong nước thải sinh hoạt</w:delText>
        </w:r>
        <w:r w:rsidRPr="00F246CF" w:rsidDel="00BF7D27">
          <w:rPr>
            <w:noProof/>
            <w:color w:val="FF0000"/>
          </w:rPr>
          <w:tab/>
        </w:r>
        <w:r w:rsidR="003B60B9" w:rsidRPr="00F246CF" w:rsidDel="00BF7D27">
          <w:rPr>
            <w:noProof/>
            <w:color w:val="FF0000"/>
          </w:rPr>
          <w:delText>68</w:delText>
        </w:r>
      </w:del>
    </w:p>
    <w:p w14:paraId="062B65F6" w14:textId="77777777" w:rsidR="002C6389" w:rsidRPr="00F246CF" w:rsidDel="00BF7D27" w:rsidRDefault="002C6389">
      <w:pPr>
        <w:pStyle w:val="TableofFigures"/>
        <w:tabs>
          <w:tab w:val="right" w:leader="dot" w:pos="9062"/>
        </w:tabs>
        <w:spacing w:line="312" w:lineRule="auto"/>
        <w:jc w:val="both"/>
        <w:rPr>
          <w:del w:id="3373" w:author="User" w:date="2023-11-15T13:33:00Z"/>
          <w:rFonts w:eastAsiaTheme="minorEastAsia"/>
          <w:b w:val="0"/>
          <w:noProof/>
          <w:color w:val="FF0000"/>
          <w:rPrChange w:id="3374" w:author="User" w:date="2024-11-04T11:31:00Z">
            <w:rPr>
              <w:del w:id="3375" w:author="User" w:date="2023-11-15T13:33:00Z"/>
              <w:rFonts w:asciiTheme="minorHAnsi" w:eastAsiaTheme="minorEastAsia" w:hAnsiTheme="minorHAnsi" w:cstheme="minorBidi"/>
              <w:b w:val="0"/>
              <w:noProof/>
              <w:color w:val="FF0000"/>
              <w:sz w:val="22"/>
              <w:szCs w:val="22"/>
            </w:rPr>
          </w:rPrChange>
        </w:rPr>
        <w:pPrChange w:id="3376" w:author="User" w:date="2023-11-15T13:34:00Z">
          <w:pPr>
            <w:pStyle w:val="TableofFigures"/>
            <w:tabs>
              <w:tab w:val="right" w:leader="dot" w:pos="9062"/>
            </w:tabs>
            <w:spacing w:line="312" w:lineRule="auto"/>
          </w:pPr>
        </w:pPrChange>
      </w:pPr>
      <w:del w:id="3377" w:author="User" w:date="2023-11-15T13:33:00Z">
        <w:r w:rsidRPr="00F246CF" w:rsidDel="00BF7D27">
          <w:rPr>
            <w:noProof/>
            <w:color w:val="FF0000"/>
          </w:rPr>
          <w:delText>Bảng 3.12: Nồng độ các chất ô nhiễm có trong nước thải sinh hoạt</w:delText>
        </w:r>
        <w:r w:rsidRPr="00F246CF" w:rsidDel="00BF7D27">
          <w:rPr>
            <w:noProof/>
            <w:color w:val="FF0000"/>
          </w:rPr>
          <w:tab/>
        </w:r>
        <w:r w:rsidR="003B60B9" w:rsidRPr="00F246CF" w:rsidDel="00BF7D27">
          <w:rPr>
            <w:noProof/>
            <w:color w:val="FF0000"/>
          </w:rPr>
          <w:delText>69</w:delText>
        </w:r>
      </w:del>
    </w:p>
    <w:p w14:paraId="49F33960" w14:textId="77777777" w:rsidR="002C6389" w:rsidRPr="00F246CF" w:rsidDel="00BF7D27" w:rsidRDefault="002C6389">
      <w:pPr>
        <w:pStyle w:val="TableofFigures"/>
        <w:tabs>
          <w:tab w:val="right" w:leader="dot" w:pos="9062"/>
        </w:tabs>
        <w:spacing w:line="312" w:lineRule="auto"/>
        <w:jc w:val="both"/>
        <w:rPr>
          <w:del w:id="3378" w:author="User" w:date="2023-11-15T13:33:00Z"/>
          <w:rFonts w:eastAsiaTheme="minorEastAsia"/>
          <w:b w:val="0"/>
          <w:noProof/>
          <w:color w:val="FF0000"/>
          <w:rPrChange w:id="3379" w:author="User" w:date="2024-11-04T11:31:00Z">
            <w:rPr>
              <w:del w:id="3380" w:author="User" w:date="2023-11-15T13:33:00Z"/>
              <w:rFonts w:asciiTheme="minorHAnsi" w:eastAsiaTheme="minorEastAsia" w:hAnsiTheme="minorHAnsi" w:cstheme="minorBidi"/>
              <w:b w:val="0"/>
              <w:noProof/>
              <w:color w:val="FF0000"/>
              <w:sz w:val="22"/>
              <w:szCs w:val="22"/>
            </w:rPr>
          </w:rPrChange>
        </w:rPr>
        <w:pPrChange w:id="3381" w:author="User" w:date="2023-11-15T13:34:00Z">
          <w:pPr>
            <w:pStyle w:val="TableofFigures"/>
            <w:tabs>
              <w:tab w:val="right" w:leader="dot" w:pos="9062"/>
            </w:tabs>
            <w:spacing w:line="312" w:lineRule="auto"/>
          </w:pPr>
        </w:pPrChange>
      </w:pPr>
      <w:del w:id="3382" w:author="User" w:date="2023-11-15T13:33:00Z">
        <w:r w:rsidRPr="00F246CF" w:rsidDel="00BF7D27">
          <w:rPr>
            <w:noProof/>
            <w:color w:val="FF0000"/>
          </w:rPr>
          <w:delText>Bảng 3.1</w:delText>
        </w:r>
        <w:r w:rsidRPr="00F246CF" w:rsidDel="00BF7D27">
          <w:rPr>
            <w:noProof/>
            <w:color w:val="FF0000"/>
            <w:lang w:val="pt-BR"/>
          </w:rPr>
          <w:delText>3:</w:delText>
        </w:r>
        <w:r w:rsidRPr="00F246CF" w:rsidDel="00BF7D27">
          <w:rPr>
            <w:noProof/>
            <w:color w:val="FF0000"/>
          </w:rPr>
          <w:delText xml:space="preserve"> Chất thải nguy hại trong giai đoạn thi công, xây dựng</w:delText>
        </w:r>
        <w:r w:rsidRPr="00F246CF" w:rsidDel="00BF7D27">
          <w:rPr>
            <w:noProof/>
            <w:color w:val="FF0000"/>
          </w:rPr>
          <w:tab/>
        </w:r>
        <w:r w:rsidR="003B60B9" w:rsidRPr="00F246CF" w:rsidDel="00BF7D27">
          <w:rPr>
            <w:noProof/>
            <w:color w:val="FF0000"/>
          </w:rPr>
          <w:delText>71</w:delText>
        </w:r>
      </w:del>
    </w:p>
    <w:p w14:paraId="12ECFBC2" w14:textId="77777777" w:rsidR="002C6389" w:rsidRPr="00F246CF" w:rsidDel="00BF7D27" w:rsidRDefault="002C6389">
      <w:pPr>
        <w:pStyle w:val="TableofFigures"/>
        <w:tabs>
          <w:tab w:val="right" w:leader="dot" w:pos="9062"/>
        </w:tabs>
        <w:spacing w:line="312" w:lineRule="auto"/>
        <w:jc w:val="both"/>
        <w:rPr>
          <w:del w:id="3383" w:author="User" w:date="2023-11-15T13:33:00Z"/>
          <w:rFonts w:eastAsiaTheme="minorEastAsia"/>
          <w:b w:val="0"/>
          <w:noProof/>
          <w:color w:val="FF0000"/>
          <w:rPrChange w:id="3384" w:author="User" w:date="2024-11-04T11:31:00Z">
            <w:rPr>
              <w:del w:id="3385" w:author="User" w:date="2023-11-15T13:33:00Z"/>
              <w:rFonts w:asciiTheme="minorHAnsi" w:eastAsiaTheme="minorEastAsia" w:hAnsiTheme="minorHAnsi" w:cstheme="minorBidi"/>
              <w:b w:val="0"/>
              <w:noProof/>
              <w:color w:val="FF0000"/>
              <w:sz w:val="22"/>
              <w:szCs w:val="22"/>
            </w:rPr>
          </w:rPrChange>
        </w:rPr>
        <w:pPrChange w:id="3386" w:author="User" w:date="2023-11-15T13:34:00Z">
          <w:pPr>
            <w:pStyle w:val="TableofFigures"/>
            <w:tabs>
              <w:tab w:val="right" w:leader="dot" w:pos="9062"/>
            </w:tabs>
            <w:spacing w:line="312" w:lineRule="auto"/>
          </w:pPr>
        </w:pPrChange>
      </w:pPr>
      <w:del w:id="3387" w:author="User" w:date="2023-11-15T13:33:00Z">
        <w:r w:rsidRPr="00F246CF" w:rsidDel="00BF7D27">
          <w:rPr>
            <w:noProof/>
            <w:color w:val="FF0000"/>
          </w:rPr>
          <w:delText>Bảng 3.14: Tổng hợp nguồn phát sinh chất thải giai đoạn hoạt động của dự án</w:delText>
        </w:r>
        <w:r w:rsidRPr="00F246CF" w:rsidDel="00BF7D27">
          <w:rPr>
            <w:noProof/>
            <w:color w:val="FF0000"/>
          </w:rPr>
          <w:tab/>
        </w:r>
        <w:r w:rsidR="003B60B9" w:rsidRPr="00F246CF" w:rsidDel="00BF7D27">
          <w:rPr>
            <w:noProof/>
            <w:color w:val="FF0000"/>
          </w:rPr>
          <w:delText>80</w:delText>
        </w:r>
      </w:del>
    </w:p>
    <w:p w14:paraId="2882F9D3" w14:textId="77777777" w:rsidR="002C6389" w:rsidRPr="00F246CF" w:rsidDel="00BF7D27" w:rsidRDefault="002C6389">
      <w:pPr>
        <w:pStyle w:val="TableofFigures"/>
        <w:tabs>
          <w:tab w:val="right" w:leader="dot" w:pos="9062"/>
        </w:tabs>
        <w:spacing w:line="312" w:lineRule="auto"/>
        <w:jc w:val="both"/>
        <w:rPr>
          <w:del w:id="3388" w:author="User" w:date="2023-11-15T13:33:00Z"/>
          <w:rFonts w:eastAsiaTheme="minorEastAsia"/>
          <w:b w:val="0"/>
          <w:noProof/>
          <w:color w:val="FF0000"/>
          <w:rPrChange w:id="3389" w:author="User" w:date="2024-11-04T11:31:00Z">
            <w:rPr>
              <w:del w:id="3390" w:author="User" w:date="2023-11-15T13:33:00Z"/>
              <w:rFonts w:asciiTheme="minorHAnsi" w:eastAsiaTheme="minorEastAsia" w:hAnsiTheme="minorHAnsi" w:cstheme="minorBidi"/>
              <w:b w:val="0"/>
              <w:noProof/>
              <w:color w:val="FF0000"/>
              <w:sz w:val="22"/>
              <w:szCs w:val="22"/>
            </w:rPr>
          </w:rPrChange>
        </w:rPr>
        <w:pPrChange w:id="3391" w:author="User" w:date="2023-11-15T13:34:00Z">
          <w:pPr>
            <w:pStyle w:val="TableofFigures"/>
            <w:tabs>
              <w:tab w:val="right" w:leader="dot" w:pos="9062"/>
            </w:tabs>
            <w:spacing w:line="312" w:lineRule="auto"/>
          </w:pPr>
        </w:pPrChange>
      </w:pPr>
      <w:del w:id="3392" w:author="User" w:date="2023-11-15T13:33:00Z">
        <w:r w:rsidRPr="00F246CF" w:rsidDel="00BF7D27">
          <w:rPr>
            <w:noProof/>
            <w:color w:val="FF0000"/>
          </w:rPr>
          <w:delText>Bảng 3.1</w:delText>
        </w:r>
        <w:r w:rsidRPr="00F246CF" w:rsidDel="00BF7D27">
          <w:rPr>
            <w:noProof/>
            <w:color w:val="FF0000"/>
            <w:lang w:val="sv-SE"/>
          </w:rPr>
          <w:delText>5:</w:delText>
        </w:r>
        <w:r w:rsidRPr="00F246CF" w:rsidDel="00BF7D27">
          <w:rPr>
            <w:noProof/>
            <w:color w:val="FF0000"/>
          </w:rPr>
          <w:delText xml:space="preserve"> Tải lượng khí thải của các phương tiện vận tải khi hoạt động</w:delText>
        </w:r>
        <w:r w:rsidRPr="00F246CF" w:rsidDel="00BF7D27">
          <w:rPr>
            <w:noProof/>
            <w:color w:val="FF0000"/>
          </w:rPr>
          <w:tab/>
        </w:r>
        <w:r w:rsidR="003B60B9" w:rsidRPr="00F246CF" w:rsidDel="00BF7D27">
          <w:rPr>
            <w:b w:val="0"/>
            <w:bCs/>
            <w:noProof/>
            <w:color w:val="FF0000"/>
          </w:rPr>
          <w:delText>Error! Bookmark not defined.</w:delText>
        </w:r>
      </w:del>
    </w:p>
    <w:p w14:paraId="43B6DDE8" w14:textId="77777777" w:rsidR="002C6389" w:rsidRPr="00F246CF" w:rsidDel="00BF7D27" w:rsidRDefault="002C6389">
      <w:pPr>
        <w:pStyle w:val="TableofFigures"/>
        <w:tabs>
          <w:tab w:val="right" w:leader="dot" w:pos="9062"/>
        </w:tabs>
        <w:spacing w:line="312" w:lineRule="auto"/>
        <w:jc w:val="both"/>
        <w:rPr>
          <w:del w:id="3393" w:author="User" w:date="2023-11-15T13:33:00Z"/>
          <w:rFonts w:eastAsiaTheme="minorEastAsia"/>
          <w:b w:val="0"/>
          <w:noProof/>
          <w:color w:val="FF0000"/>
          <w:rPrChange w:id="3394" w:author="User" w:date="2024-11-04T11:31:00Z">
            <w:rPr>
              <w:del w:id="3395" w:author="User" w:date="2023-11-15T13:33:00Z"/>
              <w:rFonts w:asciiTheme="minorHAnsi" w:eastAsiaTheme="minorEastAsia" w:hAnsiTheme="minorHAnsi" w:cstheme="minorBidi"/>
              <w:b w:val="0"/>
              <w:noProof/>
              <w:color w:val="FF0000"/>
              <w:sz w:val="22"/>
              <w:szCs w:val="22"/>
            </w:rPr>
          </w:rPrChange>
        </w:rPr>
        <w:pPrChange w:id="3396" w:author="User" w:date="2023-11-15T13:34:00Z">
          <w:pPr>
            <w:pStyle w:val="TableofFigures"/>
            <w:tabs>
              <w:tab w:val="right" w:leader="dot" w:pos="9062"/>
            </w:tabs>
            <w:spacing w:line="312" w:lineRule="auto"/>
          </w:pPr>
        </w:pPrChange>
      </w:pPr>
      <w:del w:id="3397" w:author="User" w:date="2023-11-15T13:33:00Z">
        <w:r w:rsidRPr="00F246CF" w:rsidDel="00BF7D27">
          <w:rPr>
            <w:noProof/>
            <w:color w:val="FF0000"/>
          </w:rPr>
          <w:delText>Bảng 3.</w:delText>
        </w:r>
        <w:r w:rsidRPr="00F246CF" w:rsidDel="00BF7D27">
          <w:rPr>
            <w:noProof/>
            <w:color w:val="FF0000"/>
            <w:lang w:val="pl-PL"/>
          </w:rPr>
          <w:delText>16:</w:delText>
        </w:r>
        <w:r w:rsidRPr="00F246CF" w:rsidDel="00BF7D27">
          <w:rPr>
            <w:noProof/>
            <w:color w:val="FF0000"/>
          </w:rPr>
          <w:delText xml:space="preserve"> Tải lượng các chất khí ô nhiễm do ô tô vận chuyển gây ra</w:delText>
        </w:r>
        <w:r w:rsidRPr="00F246CF" w:rsidDel="00BF7D27">
          <w:rPr>
            <w:noProof/>
            <w:color w:val="FF0000"/>
          </w:rPr>
          <w:tab/>
        </w:r>
        <w:r w:rsidR="003B60B9" w:rsidRPr="00F246CF" w:rsidDel="00BF7D27">
          <w:rPr>
            <w:b w:val="0"/>
            <w:bCs/>
            <w:noProof/>
            <w:color w:val="FF0000"/>
          </w:rPr>
          <w:delText>Error! Bookmark not defined.</w:delText>
        </w:r>
      </w:del>
    </w:p>
    <w:p w14:paraId="596BE758" w14:textId="77777777" w:rsidR="002C6389" w:rsidRPr="00F246CF" w:rsidDel="00BF7D27" w:rsidRDefault="002C6389">
      <w:pPr>
        <w:pStyle w:val="TableofFigures"/>
        <w:tabs>
          <w:tab w:val="right" w:leader="dot" w:pos="9062"/>
        </w:tabs>
        <w:spacing w:line="312" w:lineRule="auto"/>
        <w:jc w:val="both"/>
        <w:rPr>
          <w:del w:id="3398" w:author="User" w:date="2023-11-15T13:33:00Z"/>
          <w:rFonts w:eastAsiaTheme="minorEastAsia"/>
          <w:b w:val="0"/>
          <w:noProof/>
          <w:color w:val="FF0000"/>
          <w:rPrChange w:id="3399" w:author="User" w:date="2024-11-04T11:31:00Z">
            <w:rPr>
              <w:del w:id="3400" w:author="User" w:date="2023-11-15T13:33:00Z"/>
              <w:rFonts w:asciiTheme="minorHAnsi" w:eastAsiaTheme="minorEastAsia" w:hAnsiTheme="minorHAnsi" w:cstheme="minorBidi"/>
              <w:b w:val="0"/>
              <w:noProof/>
              <w:color w:val="FF0000"/>
              <w:sz w:val="22"/>
              <w:szCs w:val="22"/>
            </w:rPr>
          </w:rPrChange>
        </w:rPr>
        <w:pPrChange w:id="3401" w:author="User" w:date="2023-11-15T13:34:00Z">
          <w:pPr>
            <w:pStyle w:val="TableofFigures"/>
            <w:tabs>
              <w:tab w:val="right" w:leader="dot" w:pos="9062"/>
            </w:tabs>
            <w:spacing w:line="312" w:lineRule="auto"/>
          </w:pPr>
        </w:pPrChange>
      </w:pPr>
      <w:del w:id="3402" w:author="User" w:date="2023-11-15T13:33:00Z">
        <w:r w:rsidRPr="00F246CF" w:rsidDel="00BF7D27">
          <w:rPr>
            <w:noProof/>
            <w:color w:val="FF0000"/>
          </w:rPr>
          <w:delText>Bảng 3.1</w:delText>
        </w:r>
        <w:r w:rsidRPr="00F246CF" w:rsidDel="00BF7D27">
          <w:rPr>
            <w:noProof/>
            <w:color w:val="FF0000"/>
            <w:lang w:val="pl-PL"/>
          </w:rPr>
          <w:delText>7</w:delText>
        </w:r>
        <w:r w:rsidRPr="00F246CF" w:rsidDel="00BF7D27">
          <w:rPr>
            <w:noProof/>
            <w:color w:val="FF0000"/>
          </w:rPr>
          <w:delText>. Khí ô nhiễm, hệ số phát thải đối với loại hình sản xuất sản phẩm nhựa</w:delText>
        </w:r>
        <w:r w:rsidRPr="00F246CF" w:rsidDel="00BF7D27">
          <w:rPr>
            <w:noProof/>
            <w:color w:val="FF0000"/>
          </w:rPr>
          <w:tab/>
        </w:r>
        <w:r w:rsidR="003B60B9" w:rsidRPr="00F246CF" w:rsidDel="00BF7D27">
          <w:rPr>
            <w:b w:val="0"/>
            <w:bCs/>
            <w:noProof/>
            <w:color w:val="FF0000"/>
          </w:rPr>
          <w:delText>Error! Bookmark not defined.</w:delText>
        </w:r>
      </w:del>
    </w:p>
    <w:p w14:paraId="1B97018C" w14:textId="77777777" w:rsidR="002C6389" w:rsidRPr="00F246CF" w:rsidDel="00BF7D27" w:rsidRDefault="002C6389">
      <w:pPr>
        <w:pStyle w:val="TableofFigures"/>
        <w:tabs>
          <w:tab w:val="right" w:leader="dot" w:pos="9062"/>
        </w:tabs>
        <w:spacing w:line="312" w:lineRule="auto"/>
        <w:jc w:val="both"/>
        <w:rPr>
          <w:del w:id="3403" w:author="User" w:date="2023-11-15T13:33:00Z"/>
          <w:rFonts w:eastAsiaTheme="minorEastAsia"/>
          <w:b w:val="0"/>
          <w:noProof/>
          <w:color w:val="FF0000"/>
          <w:rPrChange w:id="3404" w:author="User" w:date="2024-11-04T11:31:00Z">
            <w:rPr>
              <w:del w:id="3405" w:author="User" w:date="2023-11-15T13:33:00Z"/>
              <w:rFonts w:asciiTheme="minorHAnsi" w:eastAsiaTheme="minorEastAsia" w:hAnsiTheme="minorHAnsi" w:cstheme="minorBidi"/>
              <w:b w:val="0"/>
              <w:noProof/>
              <w:color w:val="FF0000"/>
              <w:sz w:val="22"/>
              <w:szCs w:val="22"/>
            </w:rPr>
          </w:rPrChange>
        </w:rPr>
        <w:pPrChange w:id="3406" w:author="User" w:date="2023-11-15T13:34:00Z">
          <w:pPr>
            <w:pStyle w:val="TableofFigures"/>
            <w:tabs>
              <w:tab w:val="right" w:leader="dot" w:pos="9062"/>
            </w:tabs>
            <w:spacing w:line="312" w:lineRule="auto"/>
          </w:pPr>
        </w:pPrChange>
      </w:pPr>
      <w:del w:id="3407" w:author="User" w:date="2023-11-15T13:33:00Z">
        <w:r w:rsidRPr="00F246CF" w:rsidDel="00BF7D27">
          <w:rPr>
            <w:noProof/>
            <w:color w:val="FF0000"/>
          </w:rPr>
          <w:delText>Bảng 3.18: Tải lượng chất ô nhiễm trong nước thải sinh hoạt</w:delText>
        </w:r>
        <w:r w:rsidRPr="00F246CF" w:rsidDel="00BF7D27">
          <w:rPr>
            <w:noProof/>
            <w:color w:val="FF0000"/>
          </w:rPr>
          <w:tab/>
        </w:r>
        <w:r w:rsidR="003B60B9" w:rsidRPr="00F246CF" w:rsidDel="00BF7D27">
          <w:rPr>
            <w:noProof/>
            <w:color w:val="FF0000"/>
          </w:rPr>
          <w:delText>86</w:delText>
        </w:r>
      </w:del>
    </w:p>
    <w:p w14:paraId="0B2324E4" w14:textId="77777777" w:rsidR="002C6389" w:rsidRPr="00F246CF" w:rsidDel="00BF7D27" w:rsidRDefault="002C6389">
      <w:pPr>
        <w:pStyle w:val="TableofFigures"/>
        <w:tabs>
          <w:tab w:val="right" w:leader="dot" w:pos="9062"/>
        </w:tabs>
        <w:spacing w:line="312" w:lineRule="auto"/>
        <w:jc w:val="both"/>
        <w:rPr>
          <w:del w:id="3408" w:author="User" w:date="2023-11-15T13:33:00Z"/>
          <w:rFonts w:eastAsiaTheme="minorEastAsia"/>
          <w:b w:val="0"/>
          <w:noProof/>
          <w:color w:val="FF0000"/>
          <w:rPrChange w:id="3409" w:author="User" w:date="2024-11-04T11:31:00Z">
            <w:rPr>
              <w:del w:id="3410" w:author="User" w:date="2023-11-15T13:33:00Z"/>
              <w:rFonts w:asciiTheme="minorHAnsi" w:eastAsiaTheme="minorEastAsia" w:hAnsiTheme="minorHAnsi" w:cstheme="minorBidi"/>
              <w:b w:val="0"/>
              <w:noProof/>
              <w:color w:val="FF0000"/>
              <w:sz w:val="22"/>
              <w:szCs w:val="22"/>
            </w:rPr>
          </w:rPrChange>
        </w:rPr>
        <w:pPrChange w:id="3411" w:author="User" w:date="2023-11-15T13:34:00Z">
          <w:pPr>
            <w:pStyle w:val="TableofFigures"/>
            <w:tabs>
              <w:tab w:val="right" w:leader="dot" w:pos="9062"/>
            </w:tabs>
            <w:spacing w:line="312" w:lineRule="auto"/>
          </w:pPr>
        </w:pPrChange>
      </w:pPr>
      <w:del w:id="3412" w:author="User" w:date="2023-11-15T13:33:00Z">
        <w:r w:rsidRPr="00F246CF" w:rsidDel="00BF7D27">
          <w:rPr>
            <w:noProof/>
            <w:color w:val="FF0000"/>
          </w:rPr>
          <w:delText>Bảng 3.19: Nồng độ các chất ô nhiễm có trong nước thải sinh hoạt</w:delText>
        </w:r>
        <w:r w:rsidRPr="00F246CF" w:rsidDel="00BF7D27">
          <w:rPr>
            <w:noProof/>
            <w:color w:val="FF0000"/>
          </w:rPr>
          <w:tab/>
        </w:r>
        <w:r w:rsidR="003B60B9" w:rsidRPr="00F246CF" w:rsidDel="00BF7D27">
          <w:rPr>
            <w:noProof/>
            <w:color w:val="FF0000"/>
          </w:rPr>
          <w:delText>86</w:delText>
        </w:r>
      </w:del>
    </w:p>
    <w:p w14:paraId="5E4AE7D0" w14:textId="77777777" w:rsidR="002C6389" w:rsidRPr="00F246CF" w:rsidDel="00BF7D27" w:rsidRDefault="002C6389">
      <w:pPr>
        <w:pStyle w:val="TableofFigures"/>
        <w:tabs>
          <w:tab w:val="right" w:leader="dot" w:pos="9062"/>
        </w:tabs>
        <w:spacing w:line="312" w:lineRule="auto"/>
        <w:jc w:val="both"/>
        <w:rPr>
          <w:del w:id="3413" w:author="User" w:date="2023-11-15T13:33:00Z"/>
          <w:rFonts w:eastAsiaTheme="minorEastAsia"/>
          <w:b w:val="0"/>
          <w:noProof/>
          <w:color w:val="FF0000"/>
          <w:rPrChange w:id="3414" w:author="User" w:date="2024-11-04T11:31:00Z">
            <w:rPr>
              <w:del w:id="3415" w:author="User" w:date="2023-11-15T13:33:00Z"/>
              <w:rFonts w:asciiTheme="minorHAnsi" w:eastAsiaTheme="minorEastAsia" w:hAnsiTheme="minorHAnsi" w:cstheme="minorBidi"/>
              <w:b w:val="0"/>
              <w:noProof/>
              <w:color w:val="FF0000"/>
              <w:sz w:val="22"/>
              <w:szCs w:val="22"/>
            </w:rPr>
          </w:rPrChange>
        </w:rPr>
        <w:pPrChange w:id="3416" w:author="User" w:date="2023-11-15T13:34:00Z">
          <w:pPr>
            <w:pStyle w:val="TableofFigures"/>
            <w:tabs>
              <w:tab w:val="right" w:leader="dot" w:pos="9062"/>
            </w:tabs>
            <w:spacing w:line="312" w:lineRule="auto"/>
          </w:pPr>
        </w:pPrChange>
      </w:pPr>
      <w:del w:id="3417" w:author="User" w:date="2023-11-15T13:33:00Z">
        <w:r w:rsidRPr="00F246CF" w:rsidDel="00BF7D27">
          <w:rPr>
            <w:noProof/>
            <w:color w:val="FF0000"/>
          </w:rPr>
          <w:delText>Bảng 3.2</w:delText>
        </w:r>
        <w:r w:rsidRPr="00F246CF" w:rsidDel="00BF7D27">
          <w:rPr>
            <w:noProof/>
            <w:color w:val="FF0000"/>
            <w:lang w:val="pl-PL"/>
          </w:rPr>
          <w:delText>0</w:delText>
        </w:r>
        <w:r w:rsidRPr="00F246CF" w:rsidDel="00BF7D27">
          <w:rPr>
            <w:noProof/>
            <w:color w:val="FF0000"/>
          </w:rPr>
          <w:delText>: Khối lượng chất thải thông thường phát sinh</w:delText>
        </w:r>
        <w:r w:rsidRPr="00F246CF" w:rsidDel="00BF7D27">
          <w:rPr>
            <w:noProof/>
            <w:color w:val="FF0000"/>
          </w:rPr>
          <w:tab/>
        </w:r>
        <w:r w:rsidR="003B60B9" w:rsidRPr="00F246CF" w:rsidDel="00BF7D27">
          <w:rPr>
            <w:noProof/>
            <w:color w:val="FF0000"/>
          </w:rPr>
          <w:delText>89</w:delText>
        </w:r>
      </w:del>
    </w:p>
    <w:p w14:paraId="7AABFE1C" w14:textId="77777777" w:rsidR="002C6389" w:rsidRPr="00F246CF" w:rsidDel="00BF7D27" w:rsidRDefault="002C6389">
      <w:pPr>
        <w:pStyle w:val="TableofFigures"/>
        <w:tabs>
          <w:tab w:val="right" w:leader="dot" w:pos="9062"/>
        </w:tabs>
        <w:spacing w:line="312" w:lineRule="auto"/>
        <w:jc w:val="both"/>
        <w:rPr>
          <w:del w:id="3418" w:author="User" w:date="2023-11-15T13:33:00Z"/>
          <w:rFonts w:eastAsiaTheme="minorEastAsia"/>
          <w:b w:val="0"/>
          <w:noProof/>
          <w:color w:val="FF0000"/>
          <w:rPrChange w:id="3419" w:author="User" w:date="2024-11-04T11:31:00Z">
            <w:rPr>
              <w:del w:id="3420" w:author="User" w:date="2023-11-15T13:33:00Z"/>
              <w:rFonts w:asciiTheme="minorHAnsi" w:eastAsiaTheme="minorEastAsia" w:hAnsiTheme="minorHAnsi" w:cstheme="minorBidi"/>
              <w:b w:val="0"/>
              <w:noProof/>
              <w:color w:val="FF0000"/>
              <w:sz w:val="22"/>
              <w:szCs w:val="22"/>
            </w:rPr>
          </w:rPrChange>
        </w:rPr>
        <w:pPrChange w:id="3421" w:author="User" w:date="2023-11-15T13:34:00Z">
          <w:pPr>
            <w:pStyle w:val="TableofFigures"/>
            <w:tabs>
              <w:tab w:val="right" w:leader="dot" w:pos="9062"/>
            </w:tabs>
            <w:spacing w:line="312" w:lineRule="auto"/>
          </w:pPr>
        </w:pPrChange>
      </w:pPr>
      <w:del w:id="3422" w:author="User" w:date="2023-11-15T13:33:00Z">
        <w:r w:rsidRPr="00F246CF" w:rsidDel="00BF7D27">
          <w:rPr>
            <w:noProof/>
            <w:color w:val="FF0000"/>
          </w:rPr>
          <w:delText>Bảng 3.21</w:delText>
        </w:r>
        <w:r w:rsidRPr="00F246CF" w:rsidDel="00BF7D27">
          <w:rPr>
            <w:noProof/>
            <w:color w:val="FF0000"/>
            <w:lang w:val="pl-PL"/>
          </w:rPr>
          <w:delText>:</w:delText>
        </w:r>
        <w:r w:rsidRPr="00F246CF" w:rsidDel="00BF7D27">
          <w:rPr>
            <w:noProof/>
            <w:color w:val="FF0000"/>
          </w:rPr>
          <w:delText xml:space="preserve"> </w:delText>
        </w:r>
        <w:r w:rsidRPr="00F246CF" w:rsidDel="00BF7D27">
          <w:rPr>
            <w:noProof/>
            <w:color w:val="FF0000"/>
            <w:lang w:val="pl-PL"/>
          </w:rPr>
          <w:delText>Khối lượng chất thải nguy hại phát sinh</w:delText>
        </w:r>
        <w:r w:rsidRPr="00F246CF" w:rsidDel="00BF7D27">
          <w:rPr>
            <w:noProof/>
            <w:color w:val="FF0000"/>
          </w:rPr>
          <w:tab/>
        </w:r>
        <w:r w:rsidR="003B60B9" w:rsidRPr="00F246CF" w:rsidDel="00BF7D27">
          <w:rPr>
            <w:noProof/>
            <w:color w:val="FF0000"/>
          </w:rPr>
          <w:delText>89</w:delText>
        </w:r>
      </w:del>
    </w:p>
    <w:p w14:paraId="3340796D" w14:textId="77777777" w:rsidR="002C6389" w:rsidRPr="00F246CF" w:rsidDel="00BF7D27" w:rsidRDefault="002C6389">
      <w:pPr>
        <w:pStyle w:val="TableofFigures"/>
        <w:tabs>
          <w:tab w:val="right" w:leader="dot" w:pos="9062"/>
        </w:tabs>
        <w:spacing w:line="312" w:lineRule="auto"/>
        <w:jc w:val="both"/>
        <w:rPr>
          <w:del w:id="3423" w:author="User" w:date="2023-11-15T13:33:00Z"/>
          <w:rFonts w:eastAsiaTheme="minorEastAsia"/>
          <w:b w:val="0"/>
          <w:noProof/>
          <w:color w:val="FF0000"/>
          <w:rPrChange w:id="3424" w:author="User" w:date="2024-11-04T11:31:00Z">
            <w:rPr>
              <w:del w:id="3425" w:author="User" w:date="2023-11-15T13:33:00Z"/>
              <w:rFonts w:asciiTheme="minorHAnsi" w:eastAsiaTheme="minorEastAsia" w:hAnsiTheme="minorHAnsi" w:cstheme="minorBidi"/>
              <w:b w:val="0"/>
              <w:noProof/>
              <w:color w:val="FF0000"/>
              <w:sz w:val="22"/>
              <w:szCs w:val="22"/>
            </w:rPr>
          </w:rPrChange>
        </w:rPr>
        <w:pPrChange w:id="3426" w:author="User" w:date="2023-11-15T13:34:00Z">
          <w:pPr>
            <w:pStyle w:val="TableofFigures"/>
            <w:tabs>
              <w:tab w:val="right" w:leader="dot" w:pos="9062"/>
            </w:tabs>
            <w:spacing w:line="312" w:lineRule="auto"/>
          </w:pPr>
        </w:pPrChange>
      </w:pPr>
      <w:del w:id="3427" w:author="User" w:date="2023-11-15T13:33:00Z">
        <w:r w:rsidRPr="00F246CF" w:rsidDel="00BF7D27">
          <w:rPr>
            <w:noProof/>
            <w:color w:val="FF0000"/>
          </w:rPr>
          <w:delText>Bảng 3.22</w:delText>
        </w:r>
        <w:r w:rsidRPr="00F246CF" w:rsidDel="00BF7D27">
          <w:rPr>
            <w:noProof/>
            <w:color w:val="FF0000"/>
            <w:lang w:val="de-DE"/>
          </w:rPr>
          <w:delText>:</w:delText>
        </w:r>
        <w:r w:rsidRPr="00F246CF" w:rsidDel="00BF7D27">
          <w:rPr>
            <w:noProof/>
            <w:color w:val="FF0000"/>
          </w:rPr>
          <w:delText xml:space="preserve"> Vị trí, diện tích trồng cây xanh của Công ty</w:delText>
        </w:r>
        <w:r w:rsidRPr="00F246CF" w:rsidDel="00BF7D27">
          <w:rPr>
            <w:noProof/>
            <w:color w:val="FF0000"/>
          </w:rPr>
          <w:tab/>
        </w:r>
        <w:r w:rsidR="003B60B9" w:rsidRPr="00F246CF" w:rsidDel="00BF7D27">
          <w:rPr>
            <w:noProof/>
            <w:color w:val="FF0000"/>
          </w:rPr>
          <w:delText>94</w:delText>
        </w:r>
      </w:del>
    </w:p>
    <w:p w14:paraId="4B7F0AD0" w14:textId="77777777" w:rsidR="002C6389" w:rsidRPr="00F246CF" w:rsidDel="00BF7D27" w:rsidRDefault="002C6389">
      <w:pPr>
        <w:pStyle w:val="TableofFigures"/>
        <w:tabs>
          <w:tab w:val="right" w:leader="dot" w:pos="9062"/>
        </w:tabs>
        <w:spacing w:line="312" w:lineRule="auto"/>
        <w:jc w:val="both"/>
        <w:rPr>
          <w:del w:id="3428" w:author="User" w:date="2023-11-15T13:33:00Z"/>
          <w:rFonts w:eastAsiaTheme="minorEastAsia"/>
          <w:b w:val="0"/>
          <w:noProof/>
          <w:color w:val="FF0000"/>
          <w:rPrChange w:id="3429" w:author="User" w:date="2024-11-04T11:31:00Z">
            <w:rPr>
              <w:del w:id="3430" w:author="User" w:date="2023-11-15T13:33:00Z"/>
              <w:rFonts w:asciiTheme="minorHAnsi" w:eastAsiaTheme="minorEastAsia" w:hAnsiTheme="minorHAnsi" w:cstheme="minorBidi"/>
              <w:b w:val="0"/>
              <w:noProof/>
              <w:color w:val="FF0000"/>
              <w:sz w:val="22"/>
              <w:szCs w:val="22"/>
            </w:rPr>
          </w:rPrChange>
        </w:rPr>
        <w:pPrChange w:id="3431" w:author="User" w:date="2023-11-15T13:34:00Z">
          <w:pPr>
            <w:pStyle w:val="TableofFigures"/>
            <w:tabs>
              <w:tab w:val="right" w:leader="dot" w:pos="9062"/>
            </w:tabs>
            <w:spacing w:line="312" w:lineRule="auto"/>
          </w:pPr>
        </w:pPrChange>
      </w:pPr>
      <w:del w:id="3432" w:author="User" w:date="2023-11-15T13:33:00Z">
        <w:r w:rsidRPr="00F246CF" w:rsidDel="00BF7D27">
          <w:rPr>
            <w:noProof/>
            <w:color w:val="FF0000"/>
          </w:rPr>
          <w:delText>Bảng 3.</w:delText>
        </w:r>
        <w:r w:rsidRPr="00F246CF" w:rsidDel="00BF7D27">
          <w:rPr>
            <w:noProof/>
            <w:color w:val="FF0000"/>
            <w:lang w:val="nl-NL"/>
          </w:rPr>
          <w:delText>23:</w:delText>
        </w:r>
        <w:r w:rsidRPr="00F246CF" w:rsidDel="00BF7D27">
          <w:rPr>
            <w:noProof/>
            <w:color w:val="FF0000"/>
          </w:rPr>
          <w:delText xml:space="preserve"> Các hạng mục công trình của HTXL nước thải </w:delText>
        </w:r>
        <w:r w:rsidRPr="00F246CF" w:rsidDel="00BF7D27">
          <w:rPr>
            <w:noProof/>
            <w:color w:val="FF0000"/>
            <w:lang w:val="nl-NL"/>
          </w:rPr>
          <w:delText>tập trung</w:delText>
        </w:r>
        <w:r w:rsidRPr="00F246CF" w:rsidDel="00BF7D27">
          <w:rPr>
            <w:noProof/>
            <w:color w:val="FF0000"/>
          </w:rPr>
          <w:tab/>
        </w:r>
        <w:r w:rsidR="003B60B9" w:rsidRPr="00F246CF" w:rsidDel="00BF7D27">
          <w:rPr>
            <w:noProof/>
            <w:color w:val="FF0000"/>
          </w:rPr>
          <w:delText>104</w:delText>
        </w:r>
      </w:del>
    </w:p>
    <w:p w14:paraId="63CE9A96" w14:textId="77777777" w:rsidR="002C6389" w:rsidRPr="00F246CF" w:rsidDel="00BF7D27" w:rsidRDefault="002C6389">
      <w:pPr>
        <w:pStyle w:val="TableofFigures"/>
        <w:tabs>
          <w:tab w:val="right" w:leader="dot" w:pos="9062"/>
        </w:tabs>
        <w:spacing w:line="312" w:lineRule="auto"/>
        <w:jc w:val="both"/>
        <w:rPr>
          <w:del w:id="3433" w:author="User" w:date="2023-11-15T13:33:00Z"/>
          <w:rFonts w:eastAsiaTheme="minorEastAsia"/>
          <w:b w:val="0"/>
          <w:noProof/>
          <w:color w:val="FF0000"/>
          <w:rPrChange w:id="3434" w:author="User" w:date="2024-11-04T11:31:00Z">
            <w:rPr>
              <w:del w:id="3435" w:author="User" w:date="2023-11-15T13:33:00Z"/>
              <w:rFonts w:asciiTheme="minorHAnsi" w:eastAsiaTheme="minorEastAsia" w:hAnsiTheme="minorHAnsi" w:cstheme="minorBidi"/>
              <w:b w:val="0"/>
              <w:noProof/>
              <w:color w:val="FF0000"/>
              <w:sz w:val="22"/>
              <w:szCs w:val="22"/>
            </w:rPr>
          </w:rPrChange>
        </w:rPr>
        <w:pPrChange w:id="3436" w:author="User" w:date="2023-11-15T13:34:00Z">
          <w:pPr>
            <w:pStyle w:val="TableofFigures"/>
            <w:tabs>
              <w:tab w:val="right" w:leader="dot" w:pos="9062"/>
            </w:tabs>
            <w:spacing w:line="312" w:lineRule="auto"/>
          </w:pPr>
        </w:pPrChange>
      </w:pPr>
      <w:del w:id="3437" w:author="User" w:date="2023-11-15T13:33:00Z">
        <w:r w:rsidRPr="00F246CF" w:rsidDel="00BF7D27">
          <w:rPr>
            <w:noProof/>
            <w:color w:val="FF0000"/>
          </w:rPr>
          <w:delText>Bảng 3.24: Thông số kỹ thuật thiết bị của công trình HTXL nước thải tập trung</w:delText>
        </w:r>
        <w:r w:rsidRPr="00F246CF" w:rsidDel="00BF7D27">
          <w:rPr>
            <w:noProof/>
            <w:color w:val="FF0000"/>
          </w:rPr>
          <w:tab/>
        </w:r>
        <w:r w:rsidR="003B60B9" w:rsidRPr="00F246CF" w:rsidDel="00BF7D27">
          <w:rPr>
            <w:noProof/>
            <w:color w:val="FF0000"/>
          </w:rPr>
          <w:delText>105</w:delText>
        </w:r>
      </w:del>
    </w:p>
    <w:p w14:paraId="080D6235" w14:textId="77777777" w:rsidR="002C6389" w:rsidRPr="00F246CF" w:rsidDel="00BF7D27" w:rsidRDefault="002C6389">
      <w:pPr>
        <w:pStyle w:val="TableofFigures"/>
        <w:tabs>
          <w:tab w:val="right" w:leader="dot" w:pos="9062"/>
        </w:tabs>
        <w:spacing w:line="312" w:lineRule="auto"/>
        <w:jc w:val="both"/>
        <w:rPr>
          <w:del w:id="3438" w:author="User" w:date="2023-11-15T13:33:00Z"/>
          <w:rFonts w:eastAsiaTheme="minorEastAsia"/>
          <w:b w:val="0"/>
          <w:noProof/>
          <w:color w:val="FF0000"/>
          <w:rPrChange w:id="3439" w:author="User" w:date="2024-11-04T11:31:00Z">
            <w:rPr>
              <w:del w:id="3440" w:author="User" w:date="2023-11-15T13:33:00Z"/>
              <w:rFonts w:asciiTheme="minorHAnsi" w:eastAsiaTheme="minorEastAsia" w:hAnsiTheme="minorHAnsi" w:cstheme="minorBidi"/>
              <w:b w:val="0"/>
              <w:noProof/>
              <w:color w:val="FF0000"/>
              <w:sz w:val="22"/>
              <w:szCs w:val="22"/>
            </w:rPr>
          </w:rPrChange>
        </w:rPr>
        <w:pPrChange w:id="3441" w:author="User" w:date="2023-11-15T13:34:00Z">
          <w:pPr>
            <w:pStyle w:val="TableofFigures"/>
            <w:tabs>
              <w:tab w:val="right" w:leader="dot" w:pos="9062"/>
            </w:tabs>
            <w:spacing w:line="312" w:lineRule="auto"/>
          </w:pPr>
        </w:pPrChange>
      </w:pPr>
      <w:del w:id="3442" w:author="User" w:date="2023-11-15T13:33:00Z">
        <w:r w:rsidRPr="00F246CF" w:rsidDel="00BF7D27">
          <w:rPr>
            <w:noProof/>
            <w:color w:val="FF0000"/>
          </w:rPr>
          <w:delText>Bảng 3.</w:delText>
        </w:r>
        <w:r w:rsidRPr="00F246CF" w:rsidDel="00BF7D27">
          <w:rPr>
            <w:noProof/>
            <w:color w:val="FF0000"/>
            <w:lang w:val="cs-CZ"/>
          </w:rPr>
          <w:delText>25:</w:delText>
        </w:r>
        <w:r w:rsidRPr="00F246CF" w:rsidDel="00BF7D27">
          <w:rPr>
            <w:noProof/>
            <w:color w:val="FF0000"/>
          </w:rPr>
          <w:delText xml:space="preserve"> </w:delText>
        </w:r>
        <w:r w:rsidRPr="00F246CF" w:rsidDel="00BF7D27">
          <w:rPr>
            <w:noProof/>
            <w:color w:val="FF0000"/>
            <w:lang w:val="cs-CZ"/>
          </w:rPr>
          <w:delText>Kinh phí đầu tư các hạng mục công trình BVMT của dự án</w:delText>
        </w:r>
        <w:r w:rsidRPr="00F246CF" w:rsidDel="00BF7D27">
          <w:rPr>
            <w:noProof/>
            <w:color w:val="FF0000"/>
          </w:rPr>
          <w:tab/>
        </w:r>
        <w:r w:rsidR="003B60B9" w:rsidRPr="00F246CF" w:rsidDel="00BF7D27">
          <w:rPr>
            <w:noProof/>
            <w:color w:val="FF0000"/>
          </w:rPr>
          <w:delText>114</w:delText>
        </w:r>
      </w:del>
    </w:p>
    <w:p w14:paraId="047D4C72" w14:textId="77777777" w:rsidR="002C6389" w:rsidRPr="00F246CF" w:rsidDel="00BF7D27" w:rsidRDefault="002C6389">
      <w:pPr>
        <w:pStyle w:val="TableofFigures"/>
        <w:tabs>
          <w:tab w:val="right" w:leader="dot" w:pos="9062"/>
        </w:tabs>
        <w:spacing w:line="312" w:lineRule="auto"/>
        <w:jc w:val="both"/>
        <w:rPr>
          <w:del w:id="3443" w:author="User" w:date="2023-11-15T13:33:00Z"/>
          <w:rFonts w:eastAsiaTheme="minorEastAsia"/>
          <w:b w:val="0"/>
          <w:noProof/>
          <w:color w:val="FF0000"/>
          <w:rPrChange w:id="3444" w:author="User" w:date="2024-11-04T11:31:00Z">
            <w:rPr>
              <w:del w:id="3445" w:author="User" w:date="2023-11-15T13:33:00Z"/>
              <w:rFonts w:asciiTheme="minorHAnsi" w:eastAsiaTheme="minorEastAsia" w:hAnsiTheme="minorHAnsi" w:cstheme="minorBidi"/>
              <w:b w:val="0"/>
              <w:noProof/>
              <w:color w:val="FF0000"/>
              <w:sz w:val="22"/>
              <w:szCs w:val="22"/>
            </w:rPr>
          </w:rPrChange>
        </w:rPr>
        <w:pPrChange w:id="3446" w:author="User" w:date="2023-11-15T13:34:00Z">
          <w:pPr>
            <w:pStyle w:val="TableofFigures"/>
            <w:tabs>
              <w:tab w:val="right" w:leader="dot" w:pos="9062"/>
            </w:tabs>
            <w:spacing w:line="312" w:lineRule="auto"/>
          </w:pPr>
        </w:pPrChange>
      </w:pPr>
      <w:del w:id="3447" w:author="User" w:date="2023-11-15T13:33:00Z">
        <w:r w:rsidRPr="00F246CF" w:rsidDel="00BF7D27">
          <w:rPr>
            <w:noProof/>
            <w:color w:val="FF0000"/>
          </w:rPr>
          <w:delText>Bảng 3.</w:delText>
        </w:r>
        <w:r w:rsidRPr="00F246CF" w:rsidDel="00BF7D27">
          <w:rPr>
            <w:noProof/>
            <w:color w:val="FF0000"/>
            <w:lang w:val="cs-CZ"/>
          </w:rPr>
          <w:delText>26:</w:delText>
        </w:r>
        <w:r w:rsidRPr="00F246CF" w:rsidDel="00BF7D27">
          <w:rPr>
            <w:noProof/>
            <w:color w:val="FF0000"/>
          </w:rPr>
          <w:delText xml:space="preserve"> </w:delText>
        </w:r>
        <w:r w:rsidRPr="00F246CF" w:rsidDel="00BF7D27">
          <w:rPr>
            <w:noProof/>
            <w:color w:val="FF0000"/>
            <w:lang w:val="cs-CZ"/>
          </w:rPr>
          <w:delText>Độ tin cậy của các phương pháp ĐTM</w:delText>
        </w:r>
        <w:r w:rsidRPr="00F246CF" w:rsidDel="00BF7D27">
          <w:rPr>
            <w:noProof/>
            <w:color w:val="FF0000"/>
          </w:rPr>
          <w:tab/>
        </w:r>
        <w:r w:rsidR="003B60B9" w:rsidRPr="00F246CF" w:rsidDel="00BF7D27">
          <w:rPr>
            <w:noProof/>
            <w:color w:val="FF0000"/>
          </w:rPr>
          <w:delText>116</w:delText>
        </w:r>
      </w:del>
    </w:p>
    <w:p w14:paraId="55EA65F0" w14:textId="77777777" w:rsidR="002C6389" w:rsidRPr="00F246CF" w:rsidDel="00BF7D27" w:rsidRDefault="002C6389">
      <w:pPr>
        <w:pStyle w:val="TableofFigures"/>
        <w:tabs>
          <w:tab w:val="right" w:leader="dot" w:pos="9062"/>
        </w:tabs>
        <w:spacing w:line="312" w:lineRule="auto"/>
        <w:jc w:val="both"/>
        <w:rPr>
          <w:del w:id="3448" w:author="User" w:date="2023-11-15T13:33:00Z"/>
          <w:rFonts w:eastAsiaTheme="minorEastAsia"/>
          <w:b w:val="0"/>
          <w:noProof/>
          <w:color w:val="FF0000"/>
          <w:rPrChange w:id="3449" w:author="User" w:date="2024-11-04T11:31:00Z">
            <w:rPr>
              <w:del w:id="3450" w:author="User" w:date="2023-11-15T13:33:00Z"/>
              <w:rFonts w:asciiTheme="minorHAnsi" w:eastAsiaTheme="minorEastAsia" w:hAnsiTheme="minorHAnsi" w:cstheme="minorBidi"/>
              <w:b w:val="0"/>
              <w:noProof/>
              <w:color w:val="FF0000"/>
              <w:sz w:val="22"/>
              <w:szCs w:val="22"/>
            </w:rPr>
          </w:rPrChange>
        </w:rPr>
        <w:pPrChange w:id="3451" w:author="User" w:date="2023-11-15T13:34:00Z">
          <w:pPr>
            <w:pStyle w:val="TableofFigures"/>
            <w:tabs>
              <w:tab w:val="right" w:leader="dot" w:pos="9062"/>
            </w:tabs>
            <w:spacing w:line="312" w:lineRule="auto"/>
          </w:pPr>
        </w:pPrChange>
      </w:pPr>
      <w:del w:id="3452" w:author="User" w:date="2023-11-15T13:33:00Z">
        <w:r w:rsidRPr="00F246CF" w:rsidDel="00BF7D27">
          <w:rPr>
            <w:noProof/>
            <w:color w:val="FF0000"/>
          </w:rPr>
          <w:delText xml:space="preserve">Bảng </w:delText>
        </w:r>
        <w:r w:rsidRPr="00F246CF" w:rsidDel="00BF7D27">
          <w:rPr>
            <w:noProof/>
            <w:color w:val="FF0000"/>
            <w:lang w:val="pl-PL"/>
          </w:rPr>
          <w:delText>4</w:delText>
        </w:r>
        <w:r w:rsidRPr="00F246CF" w:rsidDel="00BF7D27">
          <w:rPr>
            <w:noProof/>
            <w:color w:val="FF0000"/>
          </w:rPr>
          <w:delText>.1</w:delText>
        </w:r>
        <w:r w:rsidRPr="00F246CF" w:rsidDel="00BF7D27">
          <w:rPr>
            <w:noProof/>
            <w:color w:val="FF0000"/>
            <w:lang w:val="pl-PL"/>
          </w:rPr>
          <w:delText>:</w:delText>
        </w:r>
        <w:r w:rsidRPr="00F246CF" w:rsidDel="00BF7D27">
          <w:rPr>
            <w:noProof/>
            <w:color w:val="FF0000"/>
          </w:rPr>
          <w:delText xml:space="preserve"> Chương trình giám sát môi trường giai đoạn thi công xây dựng</w:delText>
        </w:r>
        <w:r w:rsidRPr="00F246CF" w:rsidDel="00BF7D27">
          <w:rPr>
            <w:noProof/>
            <w:color w:val="FF0000"/>
          </w:rPr>
          <w:tab/>
        </w:r>
        <w:r w:rsidR="003B60B9" w:rsidRPr="00F246CF" w:rsidDel="00BF7D27">
          <w:rPr>
            <w:noProof/>
            <w:color w:val="FF0000"/>
          </w:rPr>
          <w:delText>120</w:delText>
        </w:r>
      </w:del>
    </w:p>
    <w:p w14:paraId="7EE9CCEE" w14:textId="73B0F3AA" w:rsidR="00AA2F4C" w:rsidRPr="00F246CF" w:rsidRDefault="00B00DF7">
      <w:pPr>
        <w:pStyle w:val="bngVit-Nht"/>
        <w:rPr>
          <w:color w:val="FF0000"/>
        </w:rPr>
      </w:pPr>
      <w:r w:rsidRPr="00F246CF">
        <w:rPr>
          <w:b w:val="0"/>
          <w:color w:val="FF0000"/>
          <w:rPrChange w:id="3453" w:author="User" w:date="2024-11-04T11:31:00Z">
            <w:rPr>
              <w:b w:val="0"/>
              <w:color w:val="FF0000"/>
            </w:rPr>
          </w:rPrChange>
        </w:rPr>
        <w:fldChar w:fldCharType="end"/>
      </w:r>
      <w:r w:rsidR="00DF3F1B" w:rsidRPr="00F246CF">
        <w:rPr>
          <w:b w:val="0"/>
          <w:color w:val="FF0000"/>
        </w:rPr>
        <w:br w:type="page"/>
      </w:r>
      <w:bookmarkStart w:id="3454" w:name="_Toc15637373"/>
      <w:bookmarkStart w:id="3455" w:name="_Toc19603983"/>
      <w:bookmarkStart w:id="3456" w:name="_Toc19605386"/>
      <w:bookmarkStart w:id="3457" w:name="_Toc22309878"/>
      <w:bookmarkStart w:id="3458" w:name="_Toc28855023"/>
      <w:bookmarkStart w:id="3459" w:name="_Toc60746852"/>
      <w:bookmarkStart w:id="3460" w:name="_Toc60748768"/>
      <w:bookmarkStart w:id="3461" w:name="_Toc66232211"/>
      <w:bookmarkStart w:id="3462" w:name="_Toc66233257"/>
      <w:bookmarkStart w:id="3463" w:name="_Toc66267274"/>
      <w:bookmarkStart w:id="3464" w:name="_Toc66816649"/>
      <w:bookmarkStart w:id="3465" w:name="_Toc66822474"/>
      <w:bookmarkStart w:id="3466" w:name="_Toc68787408"/>
      <w:bookmarkStart w:id="3467" w:name="_Toc66232186"/>
      <w:bookmarkStart w:id="3468" w:name="_Toc71708393"/>
      <w:bookmarkStart w:id="3469" w:name="_Toc79333955"/>
      <w:bookmarkStart w:id="3470" w:name="_Toc79334315"/>
      <w:bookmarkStart w:id="3471" w:name="_Toc79367316"/>
      <w:bookmarkStart w:id="3472" w:name="_Toc81292044"/>
      <w:bookmarkStart w:id="3473" w:name="_Toc83039996"/>
      <w:bookmarkStart w:id="3474" w:name="_Toc97708888"/>
      <w:bookmarkStart w:id="3475" w:name="_Toc97707911"/>
      <w:bookmarkStart w:id="3476" w:name="_Toc100843791"/>
      <w:bookmarkStart w:id="3477" w:name="_Toc103597851"/>
      <w:bookmarkStart w:id="3478" w:name="_Toc109311011"/>
      <w:bookmarkStart w:id="3479" w:name="_Toc111037737"/>
      <w:bookmarkStart w:id="3480" w:name="_Toc124155970"/>
      <w:bookmarkStart w:id="3481" w:name="_Toc124158248"/>
      <w:bookmarkStart w:id="3482" w:name="_Toc131777843"/>
      <w:bookmarkStart w:id="3483" w:name="_Toc133593753"/>
      <w:bookmarkStart w:id="3484" w:name="_Toc134022304"/>
      <w:bookmarkStart w:id="3485" w:name="_Toc134082516"/>
      <w:bookmarkStart w:id="3486" w:name="_Toc140652207"/>
      <w:bookmarkStart w:id="3487" w:name="_Toc143699084"/>
      <w:bookmarkStart w:id="3488" w:name="_Toc143699915"/>
      <w:bookmarkStart w:id="3489" w:name="_Toc143700190"/>
      <w:bookmarkStart w:id="3490" w:name="_Toc143868775"/>
      <w:bookmarkStart w:id="3491" w:name="_Toc150330180"/>
      <w:bookmarkStart w:id="3492" w:name="_Toc150885401"/>
      <w:bookmarkStart w:id="3493" w:name="_Toc150947650"/>
      <w:r w:rsidR="0061061C" w:rsidRPr="00F246CF">
        <w:rPr>
          <w:color w:val="FF0000"/>
        </w:rPr>
        <w:lastRenderedPageBreak/>
        <w:t>DANH MỤ</w:t>
      </w:r>
      <w:bookmarkStart w:id="3494" w:name="_Toc507405310"/>
      <w:bookmarkStart w:id="3495" w:name="_Toc507405383"/>
      <w:bookmarkStart w:id="3496" w:name="_Toc507405530"/>
      <w:bookmarkStart w:id="3497" w:name="_Toc507405601"/>
      <w:bookmarkStart w:id="3498" w:name="_Toc433872975"/>
      <w:r w:rsidR="00372F09" w:rsidRPr="00F246CF">
        <w:rPr>
          <w:color w:val="FF0000"/>
        </w:rPr>
        <w:t>C HÌNH</w:t>
      </w:r>
      <w:bookmarkStart w:id="3499" w:name="_Toc531343260"/>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6680B6C5" w14:textId="77777777" w:rsidR="00BD52C7" w:rsidRPr="00F246CF" w:rsidRDefault="00BD52C7" w:rsidP="00493C12">
      <w:pPr>
        <w:pStyle w:val="bngVit-Nht"/>
        <w:rPr>
          <w:color w:val="FF0000"/>
        </w:rPr>
      </w:pPr>
    </w:p>
    <w:p w14:paraId="14FCC4A0" w14:textId="5626B738" w:rsidR="003E3A8B" w:rsidRPr="00F246CF" w:rsidRDefault="00B00DF7">
      <w:pPr>
        <w:pStyle w:val="TableofFigures"/>
        <w:tabs>
          <w:tab w:val="right" w:leader="dot" w:pos="9062"/>
        </w:tabs>
        <w:spacing w:line="312" w:lineRule="auto"/>
        <w:jc w:val="both"/>
        <w:rPr>
          <w:ins w:id="3500" w:author="Asus" w:date="2023-11-14T20:17:00Z"/>
          <w:rFonts w:asciiTheme="minorHAnsi" w:eastAsiaTheme="minorEastAsia" w:hAnsiTheme="minorHAnsi" w:cstheme="minorBidi"/>
          <w:b w:val="0"/>
          <w:noProof/>
          <w:color w:val="FF0000"/>
          <w:sz w:val="22"/>
          <w:szCs w:val="22"/>
          <w:lang w:val="vi-VN" w:eastAsia="vi-VN"/>
          <w:rPrChange w:id="3501" w:author="User" w:date="2024-11-04T11:31:00Z">
            <w:rPr>
              <w:ins w:id="3502" w:author="Asus" w:date="2023-11-14T20:17:00Z"/>
              <w:rFonts w:asciiTheme="minorHAnsi" w:eastAsiaTheme="minorEastAsia" w:hAnsiTheme="minorHAnsi" w:cstheme="minorBidi"/>
              <w:b w:val="0"/>
              <w:noProof/>
              <w:sz w:val="22"/>
              <w:szCs w:val="22"/>
              <w:lang w:val="vi-VN" w:eastAsia="vi-VN"/>
            </w:rPr>
          </w:rPrChange>
        </w:rPr>
        <w:pPrChange w:id="3503" w:author="Asus" w:date="2023-11-14T20:17:00Z">
          <w:pPr>
            <w:pStyle w:val="TableofFigures"/>
            <w:tabs>
              <w:tab w:val="right" w:leader="dot" w:pos="9062"/>
            </w:tabs>
          </w:pPr>
        </w:pPrChange>
      </w:pPr>
      <w:r w:rsidRPr="00DB07DB">
        <w:rPr>
          <w:b w:val="0"/>
          <w:color w:val="FF0000"/>
        </w:rPr>
        <w:fldChar w:fldCharType="begin"/>
      </w:r>
      <w:r w:rsidR="00A13D37" w:rsidRPr="00F246CF">
        <w:rPr>
          <w:b w:val="0"/>
          <w:color w:val="FF0000"/>
          <w:lang w:val="vi-VN"/>
        </w:rPr>
        <w:instrText xml:space="preserve"> TOC \t "hình việt nhật" \c </w:instrText>
      </w:r>
      <w:r w:rsidRPr="00DB07DB">
        <w:rPr>
          <w:b w:val="0"/>
          <w:color w:val="FF0000"/>
          <w:rPrChange w:id="3504" w:author="User" w:date="2024-11-04T11:31:00Z">
            <w:rPr>
              <w:b w:val="0"/>
              <w:bCs/>
              <w:color w:val="FF0000"/>
            </w:rPr>
          </w:rPrChange>
        </w:rPr>
        <w:fldChar w:fldCharType="separate"/>
      </w:r>
      <w:ins w:id="3505" w:author="Asus" w:date="2023-11-14T20:17:00Z">
        <w:r w:rsidR="003E3A8B" w:rsidRPr="00F246CF">
          <w:rPr>
            <w:b w:val="0"/>
            <w:noProof/>
            <w:color w:val="FF0000"/>
            <w:lang w:val="vi-VN"/>
            <w:rPrChange w:id="3506" w:author="User" w:date="2024-11-04T11:31:00Z">
              <w:rPr>
                <w:noProof/>
                <w:lang w:val="vi-VN"/>
              </w:rPr>
            </w:rPrChange>
          </w:rPr>
          <w:t>Hình 1.1. Vị trí thực hiện dự án</w:t>
        </w:r>
        <w:r w:rsidR="003E3A8B" w:rsidRPr="00F246CF">
          <w:rPr>
            <w:b w:val="0"/>
            <w:noProof/>
            <w:color w:val="FF0000"/>
            <w:lang w:val="vi-VN"/>
            <w:rPrChange w:id="3507" w:author="User" w:date="2024-11-04T11:31:00Z">
              <w:rPr>
                <w:noProof/>
              </w:rPr>
            </w:rPrChange>
          </w:rPr>
          <w:tab/>
        </w:r>
        <w:r w:rsidR="003E3A8B" w:rsidRPr="00F246CF">
          <w:rPr>
            <w:b w:val="0"/>
            <w:noProof/>
            <w:color w:val="FF0000"/>
            <w:rPrChange w:id="3508" w:author="User" w:date="2024-11-04T11:31:00Z">
              <w:rPr>
                <w:noProof/>
              </w:rPr>
            </w:rPrChange>
          </w:rPr>
          <w:fldChar w:fldCharType="begin"/>
        </w:r>
        <w:r w:rsidR="003E3A8B" w:rsidRPr="00F246CF">
          <w:rPr>
            <w:b w:val="0"/>
            <w:noProof/>
            <w:color w:val="FF0000"/>
            <w:lang w:val="vi-VN"/>
            <w:rPrChange w:id="3509" w:author="User" w:date="2024-11-04T11:31:00Z">
              <w:rPr>
                <w:noProof/>
              </w:rPr>
            </w:rPrChange>
          </w:rPr>
          <w:instrText xml:space="preserve"> PAGEREF _Toc150885466 \h </w:instrText>
        </w:r>
      </w:ins>
      <w:r w:rsidR="003E3A8B" w:rsidRPr="00F246CF">
        <w:rPr>
          <w:b w:val="0"/>
          <w:noProof/>
          <w:color w:val="FF0000"/>
          <w:rPrChange w:id="3510" w:author="User" w:date="2024-11-04T11:31:00Z">
            <w:rPr>
              <w:b w:val="0"/>
              <w:noProof/>
              <w:color w:val="FF0000"/>
            </w:rPr>
          </w:rPrChange>
        </w:rPr>
      </w:r>
      <w:r w:rsidR="003E3A8B" w:rsidRPr="00F246CF">
        <w:rPr>
          <w:b w:val="0"/>
          <w:noProof/>
          <w:color w:val="FF0000"/>
          <w:rPrChange w:id="3511" w:author="User" w:date="2024-11-04T11:31:00Z">
            <w:rPr>
              <w:noProof/>
            </w:rPr>
          </w:rPrChange>
        </w:rPr>
        <w:fldChar w:fldCharType="separate"/>
      </w:r>
      <w:ins w:id="3512" w:author="User" w:date="2023-12-11T09:10:00Z">
        <w:r w:rsidR="009045BC" w:rsidRPr="00F246CF">
          <w:rPr>
            <w:b w:val="0"/>
            <w:noProof/>
            <w:color w:val="FF0000"/>
            <w:lang w:val="vi-VN"/>
            <w:rPrChange w:id="3513" w:author="User" w:date="2024-11-04T11:31:00Z">
              <w:rPr>
                <w:b w:val="0"/>
                <w:noProof/>
                <w:lang w:val="vi-VN"/>
              </w:rPr>
            </w:rPrChange>
          </w:rPr>
          <w:t>21</w:t>
        </w:r>
      </w:ins>
      <w:ins w:id="3514" w:author="Asus" w:date="2023-11-14T20:17:00Z">
        <w:del w:id="3515" w:author="User" w:date="2023-11-15T13:34:00Z">
          <w:r w:rsidR="003E3A8B" w:rsidRPr="00F246CF" w:rsidDel="00BF7D27">
            <w:rPr>
              <w:b w:val="0"/>
              <w:noProof/>
              <w:color w:val="FF0000"/>
              <w:lang w:val="vi-VN"/>
              <w:rPrChange w:id="3516" w:author="User" w:date="2024-11-04T11:31:00Z">
                <w:rPr>
                  <w:noProof/>
                </w:rPr>
              </w:rPrChange>
            </w:rPr>
            <w:delText>13</w:delText>
          </w:r>
        </w:del>
        <w:r w:rsidR="003E3A8B" w:rsidRPr="00F246CF">
          <w:rPr>
            <w:b w:val="0"/>
            <w:noProof/>
            <w:color w:val="FF0000"/>
            <w:rPrChange w:id="3517" w:author="User" w:date="2024-11-04T11:31:00Z">
              <w:rPr>
                <w:noProof/>
              </w:rPr>
            </w:rPrChange>
          </w:rPr>
          <w:fldChar w:fldCharType="end"/>
        </w:r>
      </w:ins>
    </w:p>
    <w:p w14:paraId="3D3A5803" w14:textId="189E2350" w:rsidR="003E3A8B" w:rsidRPr="00F246CF" w:rsidRDefault="003E3A8B">
      <w:pPr>
        <w:pStyle w:val="TableofFigures"/>
        <w:tabs>
          <w:tab w:val="right" w:leader="dot" w:pos="9062"/>
        </w:tabs>
        <w:spacing w:line="312" w:lineRule="auto"/>
        <w:jc w:val="both"/>
        <w:rPr>
          <w:ins w:id="3518" w:author="Asus" w:date="2023-11-14T20:17:00Z"/>
          <w:rFonts w:asciiTheme="minorHAnsi" w:eastAsiaTheme="minorEastAsia" w:hAnsiTheme="minorHAnsi" w:cstheme="minorBidi"/>
          <w:b w:val="0"/>
          <w:noProof/>
          <w:color w:val="FF0000"/>
          <w:sz w:val="22"/>
          <w:szCs w:val="22"/>
          <w:lang w:val="vi-VN" w:eastAsia="vi-VN"/>
          <w:rPrChange w:id="3519" w:author="User" w:date="2024-11-04T11:31:00Z">
            <w:rPr>
              <w:ins w:id="3520" w:author="Asus" w:date="2023-11-14T20:17:00Z"/>
              <w:rFonts w:asciiTheme="minorHAnsi" w:eastAsiaTheme="minorEastAsia" w:hAnsiTheme="minorHAnsi" w:cstheme="minorBidi"/>
              <w:b w:val="0"/>
              <w:noProof/>
              <w:sz w:val="22"/>
              <w:szCs w:val="22"/>
              <w:lang w:val="vi-VN" w:eastAsia="vi-VN"/>
            </w:rPr>
          </w:rPrChange>
        </w:rPr>
        <w:pPrChange w:id="3521" w:author="Asus" w:date="2023-11-14T20:17:00Z">
          <w:pPr>
            <w:pStyle w:val="TableofFigures"/>
            <w:tabs>
              <w:tab w:val="right" w:leader="dot" w:pos="9062"/>
            </w:tabs>
          </w:pPr>
        </w:pPrChange>
      </w:pPr>
      <w:ins w:id="3522" w:author="Asus" w:date="2023-11-14T20:17:00Z">
        <w:r w:rsidRPr="00F246CF">
          <w:rPr>
            <w:b w:val="0"/>
            <w:noProof/>
            <w:color w:val="FF0000"/>
            <w:lang w:val="af-ZA"/>
            <w:rPrChange w:id="3523" w:author="User" w:date="2024-11-04T11:31:00Z">
              <w:rPr>
                <w:noProof/>
                <w:lang w:val="af-ZA"/>
              </w:rPr>
            </w:rPrChange>
          </w:rPr>
          <w:t>Hình 1.2. Quy trình sản xuất sản phẩm hàng may mặc của dự án</w:t>
        </w:r>
        <w:r w:rsidRPr="00F246CF">
          <w:rPr>
            <w:b w:val="0"/>
            <w:noProof/>
            <w:color w:val="FF0000"/>
            <w:lang w:val="vi-VN"/>
            <w:rPrChange w:id="3524" w:author="User" w:date="2024-11-04T11:31:00Z">
              <w:rPr>
                <w:noProof/>
              </w:rPr>
            </w:rPrChange>
          </w:rPr>
          <w:tab/>
        </w:r>
        <w:r w:rsidRPr="00F246CF">
          <w:rPr>
            <w:b w:val="0"/>
            <w:noProof/>
            <w:color w:val="FF0000"/>
            <w:rPrChange w:id="3525" w:author="User" w:date="2024-11-04T11:31:00Z">
              <w:rPr>
                <w:noProof/>
              </w:rPr>
            </w:rPrChange>
          </w:rPr>
          <w:fldChar w:fldCharType="begin"/>
        </w:r>
        <w:r w:rsidRPr="00F246CF">
          <w:rPr>
            <w:b w:val="0"/>
            <w:noProof/>
            <w:color w:val="FF0000"/>
            <w:lang w:val="vi-VN"/>
            <w:rPrChange w:id="3526" w:author="User" w:date="2024-11-04T11:31:00Z">
              <w:rPr>
                <w:noProof/>
              </w:rPr>
            </w:rPrChange>
          </w:rPr>
          <w:instrText xml:space="preserve"> PAGEREF _Toc150885468 \h </w:instrText>
        </w:r>
      </w:ins>
      <w:r w:rsidRPr="00F246CF">
        <w:rPr>
          <w:b w:val="0"/>
          <w:noProof/>
          <w:color w:val="FF0000"/>
          <w:rPrChange w:id="3527" w:author="User" w:date="2024-11-04T11:31:00Z">
            <w:rPr>
              <w:b w:val="0"/>
              <w:noProof/>
              <w:color w:val="FF0000"/>
            </w:rPr>
          </w:rPrChange>
        </w:rPr>
      </w:r>
      <w:r w:rsidRPr="00F246CF">
        <w:rPr>
          <w:b w:val="0"/>
          <w:noProof/>
          <w:color w:val="FF0000"/>
          <w:rPrChange w:id="3528" w:author="User" w:date="2024-11-04T11:31:00Z">
            <w:rPr>
              <w:noProof/>
            </w:rPr>
          </w:rPrChange>
        </w:rPr>
        <w:fldChar w:fldCharType="separate"/>
      </w:r>
      <w:ins w:id="3529" w:author="User" w:date="2023-12-11T09:10:00Z">
        <w:r w:rsidR="009045BC" w:rsidRPr="00F246CF">
          <w:rPr>
            <w:b w:val="0"/>
            <w:noProof/>
            <w:color w:val="FF0000"/>
            <w:lang w:val="vi-VN"/>
            <w:rPrChange w:id="3530" w:author="User" w:date="2024-11-04T11:31:00Z">
              <w:rPr>
                <w:b w:val="0"/>
                <w:noProof/>
                <w:lang w:val="vi-VN"/>
              </w:rPr>
            </w:rPrChange>
          </w:rPr>
          <w:t>35</w:t>
        </w:r>
      </w:ins>
      <w:ins w:id="3531" w:author="Asus" w:date="2023-11-14T20:17:00Z">
        <w:del w:id="3532" w:author="User" w:date="2023-11-15T13:34:00Z">
          <w:r w:rsidRPr="00F246CF" w:rsidDel="00BF7D27">
            <w:rPr>
              <w:b w:val="0"/>
              <w:noProof/>
              <w:color w:val="FF0000"/>
              <w:lang w:val="vi-VN"/>
              <w:rPrChange w:id="3533" w:author="User" w:date="2024-11-04T11:31:00Z">
                <w:rPr>
                  <w:noProof/>
                </w:rPr>
              </w:rPrChange>
            </w:rPr>
            <w:delText>25</w:delText>
          </w:r>
        </w:del>
        <w:r w:rsidRPr="00F246CF">
          <w:rPr>
            <w:b w:val="0"/>
            <w:noProof/>
            <w:color w:val="FF0000"/>
            <w:rPrChange w:id="3534" w:author="User" w:date="2024-11-04T11:31:00Z">
              <w:rPr>
                <w:noProof/>
              </w:rPr>
            </w:rPrChange>
          </w:rPr>
          <w:fldChar w:fldCharType="end"/>
        </w:r>
      </w:ins>
    </w:p>
    <w:p w14:paraId="024F4BD4" w14:textId="1E370B96" w:rsidR="003E3A8B" w:rsidRPr="00F246CF" w:rsidRDefault="003E3A8B">
      <w:pPr>
        <w:pStyle w:val="TableofFigures"/>
        <w:tabs>
          <w:tab w:val="right" w:leader="dot" w:pos="9062"/>
        </w:tabs>
        <w:spacing w:line="312" w:lineRule="auto"/>
        <w:jc w:val="both"/>
        <w:rPr>
          <w:ins w:id="3535" w:author="Asus" w:date="2023-11-14T20:17:00Z"/>
          <w:rFonts w:asciiTheme="minorHAnsi" w:eastAsiaTheme="minorEastAsia" w:hAnsiTheme="minorHAnsi" w:cstheme="minorBidi"/>
          <w:b w:val="0"/>
          <w:noProof/>
          <w:color w:val="FF0000"/>
          <w:sz w:val="22"/>
          <w:szCs w:val="22"/>
          <w:lang w:val="vi-VN" w:eastAsia="vi-VN"/>
          <w:rPrChange w:id="3536" w:author="User" w:date="2024-11-04T11:31:00Z">
            <w:rPr>
              <w:ins w:id="3537" w:author="Asus" w:date="2023-11-14T20:17:00Z"/>
              <w:rFonts w:asciiTheme="minorHAnsi" w:eastAsiaTheme="minorEastAsia" w:hAnsiTheme="minorHAnsi" w:cstheme="minorBidi"/>
              <w:b w:val="0"/>
              <w:noProof/>
              <w:sz w:val="22"/>
              <w:szCs w:val="22"/>
              <w:lang w:val="vi-VN" w:eastAsia="vi-VN"/>
            </w:rPr>
          </w:rPrChange>
        </w:rPr>
        <w:pPrChange w:id="3538" w:author="Asus" w:date="2023-11-14T20:17:00Z">
          <w:pPr>
            <w:pStyle w:val="TableofFigures"/>
            <w:tabs>
              <w:tab w:val="right" w:leader="dot" w:pos="9062"/>
            </w:tabs>
          </w:pPr>
        </w:pPrChange>
      </w:pPr>
      <w:ins w:id="3539" w:author="Asus" w:date="2023-11-14T20:17:00Z">
        <w:r w:rsidRPr="00F246CF">
          <w:rPr>
            <w:b w:val="0"/>
            <w:noProof/>
            <w:color w:val="FF0000"/>
            <w:lang w:val="nl-NL"/>
            <w:rPrChange w:id="3540" w:author="User" w:date="2024-11-04T11:31:00Z">
              <w:rPr>
                <w:noProof/>
                <w:lang w:val="nl-NL"/>
              </w:rPr>
            </w:rPrChange>
          </w:rPr>
          <w:t>Hình 3.1. Biện pháp giảm thiểu nhiệt trong nhà xưởng và điều hòa không khí trong xưởng sản xuất</w:t>
        </w:r>
        <w:r w:rsidRPr="00F246CF">
          <w:rPr>
            <w:b w:val="0"/>
            <w:noProof/>
            <w:color w:val="FF0000"/>
            <w:lang w:val="vi-VN"/>
            <w:rPrChange w:id="3541" w:author="User" w:date="2024-11-04T11:31:00Z">
              <w:rPr>
                <w:noProof/>
              </w:rPr>
            </w:rPrChange>
          </w:rPr>
          <w:tab/>
        </w:r>
        <w:r w:rsidRPr="00F246CF">
          <w:rPr>
            <w:b w:val="0"/>
            <w:noProof/>
            <w:color w:val="FF0000"/>
            <w:rPrChange w:id="3542" w:author="User" w:date="2024-11-04T11:31:00Z">
              <w:rPr>
                <w:noProof/>
              </w:rPr>
            </w:rPrChange>
          </w:rPr>
          <w:fldChar w:fldCharType="begin"/>
        </w:r>
        <w:r w:rsidRPr="00F246CF">
          <w:rPr>
            <w:b w:val="0"/>
            <w:noProof/>
            <w:color w:val="FF0000"/>
            <w:lang w:val="vi-VN"/>
            <w:rPrChange w:id="3543" w:author="User" w:date="2024-11-04T11:31:00Z">
              <w:rPr>
                <w:noProof/>
              </w:rPr>
            </w:rPrChange>
          </w:rPr>
          <w:instrText xml:space="preserve"> PAGEREF _Toc150885469 \h </w:instrText>
        </w:r>
      </w:ins>
      <w:r w:rsidRPr="00F246CF">
        <w:rPr>
          <w:b w:val="0"/>
          <w:noProof/>
          <w:color w:val="FF0000"/>
          <w:rPrChange w:id="3544" w:author="User" w:date="2024-11-04T11:31:00Z">
            <w:rPr>
              <w:b w:val="0"/>
              <w:noProof/>
              <w:color w:val="FF0000"/>
            </w:rPr>
          </w:rPrChange>
        </w:rPr>
      </w:r>
      <w:r w:rsidRPr="00F246CF">
        <w:rPr>
          <w:b w:val="0"/>
          <w:noProof/>
          <w:color w:val="FF0000"/>
          <w:rPrChange w:id="3545" w:author="User" w:date="2024-11-04T11:31:00Z">
            <w:rPr>
              <w:noProof/>
            </w:rPr>
          </w:rPrChange>
        </w:rPr>
        <w:fldChar w:fldCharType="separate"/>
      </w:r>
      <w:ins w:id="3546" w:author="User" w:date="2023-12-11T09:10:00Z">
        <w:r w:rsidR="009045BC" w:rsidRPr="00F246CF">
          <w:rPr>
            <w:b w:val="0"/>
            <w:noProof/>
            <w:color w:val="FF0000"/>
            <w:lang w:val="vi-VN"/>
            <w:rPrChange w:id="3547" w:author="User" w:date="2024-11-04T11:31:00Z">
              <w:rPr>
                <w:b w:val="0"/>
                <w:noProof/>
                <w:lang w:val="vi-VN"/>
              </w:rPr>
            </w:rPrChange>
          </w:rPr>
          <w:t>96</w:t>
        </w:r>
      </w:ins>
      <w:ins w:id="3548" w:author="Asus" w:date="2023-11-14T20:17:00Z">
        <w:del w:id="3549" w:author="User" w:date="2023-11-15T13:34:00Z">
          <w:r w:rsidRPr="00F246CF" w:rsidDel="00BF7D27">
            <w:rPr>
              <w:b w:val="0"/>
              <w:noProof/>
              <w:color w:val="FF0000"/>
              <w:lang w:val="vi-VN"/>
              <w:rPrChange w:id="3550" w:author="User" w:date="2024-11-04T11:31:00Z">
                <w:rPr>
                  <w:noProof/>
                </w:rPr>
              </w:rPrChange>
            </w:rPr>
            <w:delText>86</w:delText>
          </w:r>
        </w:del>
        <w:r w:rsidRPr="00F246CF">
          <w:rPr>
            <w:b w:val="0"/>
            <w:noProof/>
            <w:color w:val="FF0000"/>
            <w:rPrChange w:id="3551" w:author="User" w:date="2024-11-04T11:31:00Z">
              <w:rPr>
                <w:noProof/>
              </w:rPr>
            </w:rPrChange>
          </w:rPr>
          <w:fldChar w:fldCharType="end"/>
        </w:r>
      </w:ins>
    </w:p>
    <w:p w14:paraId="371CA43C" w14:textId="7B541545" w:rsidR="003E3A8B" w:rsidRPr="00F246CF" w:rsidRDefault="003E3A8B">
      <w:pPr>
        <w:pStyle w:val="TableofFigures"/>
        <w:tabs>
          <w:tab w:val="right" w:leader="dot" w:pos="9062"/>
        </w:tabs>
        <w:spacing w:line="312" w:lineRule="auto"/>
        <w:jc w:val="both"/>
        <w:rPr>
          <w:ins w:id="3552" w:author="Asus" w:date="2023-11-14T20:17:00Z"/>
          <w:rFonts w:asciiTheme="minorHAnsi" w:eastAsiaTheme="minorEastAsia" w:hAnsiTheme="minorHAnsi" w:cstheme="minorBidi"/>
          <w:b w:val="0"/>
          <w:noProof/>
          <w:color w:val="FF0000"/>
          <w:sz w:val="22"/>
          <w:szCs w:val="22"/>
          <w:lang w:val="vi-VN" w:eastAsia="vi-VN"/>
          <w:rPrChange w:id="3553" w:author="User" w:date="2024-11-04T11:31:00Z">
            <w:rPr>
              <w:ins w:id="3554" w:author="Asus" w:date="2023-11-14T20:17:00Z"/>
              <w:rFonts w:asciiTheme="minorHAnsi" w:eastAsiaTheme="minorEastAsia" w:hAnsiTheme="minorHAnsi" w:cstheme="minorBidi"/>
              <w:b w:val="0"/>
              <w:noProof/>
              <w:sz w:val="22"/>
              <w:szCs w:val="22"/>
              <w:lang w:val="vi-VN" w:eastAsia="vi-VN"/>
            </w:rPr>
          </w:rPrChange>
        </w:rPr>
        <w:pPrChange w:id="3555" w:author="Asus" w:date="2023-11-14T20:17:00Z">
          <w:pPr>
            <w:pStyle w:val="TableofFigures"/>
            <w:tabs>
              <w:tab w:val="right" w:leader="dot" w:pos="9062"/>
            </w:tabs>
          </w:pPr>
        </w:pPrChange>
      </w:pPr>
      <w:ins w:id="3556" w:author="Asus" w:date="2023-11-14T20:17:00Z">
        <w:r w:rsidRPr="00F246CF">
          <w:rPr>
            <w:b w:val="0"/>
            <w:noProof/>
            <w:color w:val="FF0000"/>
            <w:lang w:val="de-DE"/>
            <w:rPrChange w:id="3557" w:author="User" w:date="2024-11-04T11:31:00Z">
              <w:rPr>
                <w:noProof/>
                <w:lang w:val="de-DE"/>
              </w:rPr>
            </w:rPrChange>
          </w:rPr>
          <w:t>Hình 3.2. Sơ đồ xử lý nước mưa chảy tràn</w:t>
        </w:r>
        <w:r w:rsidRPr="00F246CF">
          <w:rPr>
            <w:b w:val="0"/>
            <w:noProof/>
            <w:color w:val="FF0000"/>
            <w:lang w:val="vi-VN"/>
            <w:rPrChange w:id="3558" w:author="User" w:date="2024-11-04T11:31:00Z">
              <w:rPr>
                <w:noProof/>
              </w:rPr>
            </w:rPrChange>
          </w:rPr>
          <w:tab/>
        </w:r>
        <w:r w:rsidRPr="00F246CF">
          <w:rPr>
            <w:b w:val="0"/>
            <w:noProof/>
            <w:color w:val="FF0000"/>
            <w:rPrChange w:id="3559" w:author="User" w:date="2024-11-04T11:31:00Z">
              <w:rPr>
                <w:noProof/>
              </w:rPr>
            </w:rPrChange>
          </w:rPr>
          <w:fldChar w:fldCharType="begin"/>
        </w:r>
        <w:r w:rsidRPr="00F246CF">
          <w:rPr>
            <w:b w:val="0"/>
            <w:noProof/>
            <w:color w:val="FF0000"/>
            <w:lang w:val="vi-VN"/>
            <w:rPrChange w:id="3560" w:author="User" w:date="2024-11-04T11:31:00Z">
              <w:rPr>
                <w:noProof/>
              </w:rPr>
            </w:rPrChange>
          </w:rPr>
          <w:instrText xml:space="preserve"> PAGEREF _Toc150885470 \h </w:instrText>
        </w:r>
      </w:ins>
      <w:r w:rsidRPr="00F246CF">
        <w:rPr>
          <w:b w:val="0"/>
          <w:noProof/>
          <w:color w:val="FF0000"/>
          <w:rPrChange w:id="3561" w:author="User" w:date="2024-11-04T11:31:00Z">
            <w:rPr>
              <w:b w:val="0"/>
              <w:noProof/>
              <w:color w:val="FF0000"/>
            </w:rPr>
          </w:rPrChange>
        </w:rPr>
      </w:r>
      <w:r w:rsidRPr="00F246CF">
        <w:rPr>
          <w:b w:val="0"/>
          <w:noProof/>
          <w:color w:val="FF0000"/>
          <w:rPrChange w:id="3562" w:author="User" w:date="2024-11-04T11:31:00Z">
            <w:rPr>
              <w:noProof/>
            </w:rPr>
          </w:rPrChange>
        </w:rPr>
        <w:fldChar w:fldCharType="separate"/>
      </w:r>
      <w:ins w:id="3563" w:author="User" w:date="2023-12-11T09:10:00Z">
        <w:r w:rsidR="009045BC" w:rsidRPr="00F246CF">
          <w:rPr>
            <w:b w:val="0"/>
            <w:noProof/>
            <w:color w:val="FF0000"/>
            <w:lang w:val="vi-VN"/>
            <w:rPrChange w:id="3564" w:author="User" w:date="2024-11-04T11:31:00Z">
              <w:rPr>
                <w:b w:val="0"/>
                <w:noProof/>
                <w:lang w:val="vi-VN"/>
              </w:rPr>
            </w:rPrChange>
          </w:rPr>
          <w:t>99</w:t>
        </w:r>
      </w:ins>
      <w:ins w:id="3565" w:author="Asus" w:date="2023-11-14T20:17:00Z">
        <w:del w:id="3566" w:author="User" w:date="2023-11-15T13:34:00Z">
          <w:r w:rsidRPr="00F246CF" w:rsidDel="00BF7D27">
            <w:rPr>
              <w:b w:val="0"/>
              <w:noProof/>
              <w:color w:val="FF0000"/>
              <w:lang w:val="vi-VN"/>
              <w:rPrChange w:id="3567" w:author="User" w:date="2024-11-04T11:31:00Z">
                <w:rPr>
                  <w:noProof/>
                </w:rPr>
              </w:rPrChange>
            </w:rPr>
            <w:delText>87</w:delText>
          </w:r>
        </w:del>
        <w:r w:rsidRPr="00F246CF">
          <w:rPr>
            <w:b w:val="0"/>
            <w:noProof/>
            <w:color w:val="FF0000"/>
            <w:rPrChange w:id="3568" w:author="User" w:date="2024-11-04T11:31:00Z">
              <w:rPr>
                <w:noProof/>
              </w:rPr>
            </w:rPrChange>
          </w:rPr>
          <w:fldChar w:fldCharType="end"/>
        </w:r>
      </w:ins>
    </w:p>
    <w:p w14:paraId="60D56FAF" w14:textId="2C08473D" w:rsidR="003E3A8B" w:rsidRPr="00F246CF" w:rsidRDefault="003E3A8B">
      <w:pPr>
        <w:pStyle w:val="TableofFigures"/>
        <w:tabs>
          <w:tab w:val="right" w:leader="dot" w:pos="9062"/>
        </w:tabs>
        <w:spacing w:line="312" w:lineRule="auto"/>
        <w:jc w:val="both"/>
        <w:rPr>
          <w:ins w:id="3569" w:author="Asus" w:date="2023-11-14T20:17:00Z"/>
          <w:rFonts w:asciiTheme="minorHAnsi" w:eastAsiaTheme="minorEastAsia" w:hAnsiTheme="minorHAnsi" w:cstheme="minorBidi"/>
          <w:b w:val="0"/>
          <w:noProof/>
          <w:color w:val="FF0000"/>
          <w:sz w:val="22"/>
          <w:szCs w:val="22"/>
          <w:lang w:val="vi-VN" w:eastAsia="vi-VN"/>
          <w:rPrChange w:id="3570" w:author="User" w:date="2024-11-04T11:31:00Z">
            <w:rPr>
              <w:ins w:id="3571" w:author="Asus" w:date="2023-11-14T20:17:00Z"/>
              <w:rFonts w:asciiTheme="minorHAnsi" w:eastAsiaTheme="minorEastAsia" w:hAnsiTheme="minorHAnsi" w:cstheme="minorBidi"/>
              <w:b w:val="0"/>
              <w:noProof/>
              <w:sz w:val="22"/>
              <w:szCs w:val="22"/>
              <w:lang w:val="vi-VN" w:eastAsia="vi-VN"/>
            </w:rPr>
          </w:rPrChange>
        </w:rPr>
        <w:pPrChange w:id="3572" w:author="Asus" w:date="2023-11-14T20:17:00Z">
          <w:pPr>
            <w:pStyle w:val="TableofFigures"/>
            <w:tabs>
              <w:tab w:val="right" w:leader="dot" w:pos="9062"/>
            </w:tabs>
          </w:pPr>
        </w:pPrChange>
      </w:pPr>
      <w:ins w:id="3573" w:author="Asus" w:date="2023-11-14T20:17:00Z">
        <w:r w:rsidRPr="00F246CF">
          <w:rPr>
            <w:b w:val="0"/>
            <w:noProof/>
            <w:color w:val="FF0000"/>
            <w:lang w:val="pt-BR"/>
            <w:rPrChange w:id="3574" w:author="User" w:date="2024-11-04T11:31:00Z">
              <w:rPr>
                <w:noProof/>
                <w:lang w:val="pt-BR"/>
              </w:rPr>
            </w:rPrChange>
          </w:rPr>
          <w:t>Hình 3.3. Sơ đồ phân luồng dòng thải của dự án</w:t>
        </w:r>
        <w:r w:rsidRPr="00F246CF">
          <w:rPr>
            <w:b w:val="0"/>
            <w:noProof/>
            <w:color w:val="FF0000"/>
            <w:lang w:val="vi-VN"/>
            <w:rPrChange w:id="3575" w:author="User" w:date="2024-11-04T11:31:00Z">
              <w:rPr>
                <w:noProof/>
              </w:rPr>
            </w:rPrChange>
          </w:rPr>
          <w:tab/>
        </w:r>
        <w:r w:rsidRPr="00F246CF">
          <w:rPr>
            <w:b w:val="0"/>
            <w:noProof/>
            <w:color w:val="FF0000"/>
            <w:rPrChange w:id="3576" w:author="User" w:date="2024-11-04T11:31:00Z">
              <w:rPr>
                <w:noProof/>
              </w:rPr>
            </w:rPrChange>
          </w:rPr>
          <w:fldChar w:fldCharType="begin"/>
        </w:r>
        <w:r w:rsidRPr="00F246CF">
          <w:rPr>
            <w:b w:val="0"/>
            <w:noProof/>
            <w:color w:val="FF0000"/>
            <w:lang w:val="vi-VN"/>
            <w:rPrChange w:id="3577" w:author="User" w:date="2024-11-04T11:31:00Z">
              <w:rPr>
                <w:noProof/>
              </w:rPr>
            </w:rPrChange>
          </w:rPr>
          <w:instrText xml:space="preserve"> PAGEREF _Toc150885471 \h </w:instrText>
        </w:r>
      </w:ins>
      <w:r w:rsidRPr="00F246CF">
        <w:rPr>
          <w:b w:val="0"/>
          <w:noProof/>
          <w:color w:val="FF0000"/>
          <w:rPrChange w:id="3578" w:author="User" w:date="2024-11-04T11:31:00Z">
            <w:rPr>
              <w:b w:val="0"/>
              <w:noProof/>
              <w:color w:val="FF0000"/>
            </w:rPr>
          </w:rPrChange>
        </w:rPr>
      </w:r>
      <w:r w:rsidRPr="00F246CF">
        <w:rPr>
          <w:b w:val="0"/>
          <w:noProof/>
          <w:color w:val="FF0000"/>
          <w:rPrChange w:id="3579" w:author="User" w:date="2024-11-04T11:31:00Z">
            <w:rPr>
              <w:noProof/>
            </w:rPr>
          </w:rPrChange>
        </w:rPr>
        <w:fldChar w:fldCharType="separate"/>
      </w:r>
      <w:ins w:id="3580" w:author="User" w:date="2023-12-11T09:10:00Z">
        <w:r w:rsidR="009045BC" w:rsidRPr="00F246CF">
          <w:rPr>
            <w:b w:val="0"/>
            <w:noProof/>
            <w:color w:val="FF0000"/>
            <w:lang w:val="vi-VN"/>
            <w:rPrChange w:id="3581" w:author="User" w:date="2024-11-04T11:31:00Z">
              <w:rPr>
                <w:b w:val="0"/>
                <w:noProof/>
                <w:lang w:val="vi-VN"/>
              </w:rPr>
            </w:rPrChange>
          </w:rPr>
          <w:t>99</w:t>
        </w:r>
      </w:ins>
      <w:ins w:id="3582" w:author="Asus" w:date="2023-11-14T20:17:00Z">
        <w:del w:id="3583" w:author="User" w:date="2023-11-15T13:34:00Z">
          <w:r w:rsidRPr="00F246CF" w:rsidDel="00BF7D27">
            <w:rPr>
              <w:b w:val="0"/>
              <w:noProof/>
              <w:color w:val="FF0000"/>
              <w:lang w:val="vi-VN"/>
              <w:rPrChange w:id="3584" w:author="User" w:date="2024-11-04T11:31:00Z">
                <w:rPr>
                  <w:noProof/>
                </w:rPr>
              </w:rPrChange>
            </w:rPr>
            <w:delText>88</w:delText>
          </w:r>
        </w:del>
        <w:r w:rsidRPr="00F246CF">
          <w:rPr>
            <w:b w:val="0"/>
            <w:noProof/>
            <w:color w:val="FF0000"/>
            <w:rPrChange w:id="3585" w:author="User" w:date="2024-11-04T11:31:00Z">
              <w:rPr>
                <w:noProof/>
              </w:rPr>
            </w:rPrChange>
          </w:rPr>
          <w:fldChar w:fldCharType="end"/>
        </w:r>
      </w:ins>
    </w:p>
    <w:p w14:paraId="772A6DE7" w14:textId="62BE752E" w:rsidR="003E3A8B" w:rsidRPr="00F246CF" w:rsidRDefault="003E3A8B">
      <w:pPr>
        <w:pStyle w:val="TableofFigures"/>
        <w:tabs>
          <w:tab w:val="right" w:leader="dot" w:pos="9062"/>
        </w:tabs>
        <w:spacing w:line="312" w:lineRule="auto"/>
        <w:jc w:val="both"/>
        <w:rPr>
          <w:ins w:id="3586" w:author="Asus" w:date="2023-11-14T20:17:00Z"/>
          <w:rFonts w:asciiTheme="minorHAnsi" w:eastAsiaTheme="minorEastAsia" w:hAnsiTheme="minorHAnsi" w:cstheme="minorBidi"/>
          <w:b w:val="0"/>
          <w:noProof/>
          <w:color w:val="FF0000"/>
          <w:sz w:val="22"/>
          <w:szCs w:val="22"/>
          <w:lang w:val="vi-VN" w:eastAsia="vi-VN"/>
          <w:rPrChange w:id="3587" w:author="User" w:date="2024-11-04T11:31:00Z">
            <w:rPr>
              <w:ins w:id="3588" w:author="Asus" w:date="2023-11-14T20:17:00Z"/>
              <w:rFonts w:asciiTheme="minorHAnsi" w:eastAsiaTheme="minorEastAsia" w:hAnsiTheme="minorHAnsi" w:cstheme="minorBidi"/>
              <w:b w:val="0"/>
              <w:noProof/>
              <w:sz w:val="22"/>
              <w:szCs w:val="22"/>
              <w:lang w:val="vi-VN" w:eastAsia="vi-VN"/>
            </w:rPr>
          </w:rPrChange>
        </w:rPr>
        <w:pPrChange w:id="3589" w:author="Asus" w:date="2023-11-14T20:17:00Z">
          <w:pPr>
            <w:pStyle w:val="TableofFigures"/>
            <w:tabs>
              <w:tab w:val="right" w:leader="dot" w:pos="9062"/>
            </w:tabs>
          </w:pPr>
        </w:pPrChange>
      </w:pPr>
      <w:ins w:id="3590" w:author="Asus" w:date="2023-11-14T20:17:00Z">
        <w:r w:rsidRPr="00F246CF">
          <w:rPr>
            <w:b w:val="0"/>
            <w:noProof/>
            <w:color w:val="FF0000"/>
            <w:lang w:val="nl-NL"/>
            <w:rPrChange w:id="3591" w:author="User" w:date="2024-11-04T11:31:00Z">
              <w:rPr>
                <w:noProof/>
                <w:lang w:val="nl-NL"/>
              </w:rPr>
            </w:rPrChange>
          </w:rPr>
          <w:t>Hình 3.4. Công nghệ xử lý nước thải sinh hoạt bằng bể tự hoại 3 ngăn</w:t>
        </w:r>
        <w:r w:rsidRPr="00F246CF">
          <w:rPr>
            <w:b w:val="0"/>
            <w:noProof/>
            <w:color w:val="FF0000"/>
            <w:lang w:val="vi-VN"/>
            <w:rPrChange w:id="3592" w:author="User" w:date="2024-11-04T11:31:00Z">
              <w:rPr>
                <w:noProof/>
              </w:rPr>
            </w:rPrChange>
          </w:rPr>
          <w:tab/>
        </w:r>
        <w:r w:rsidRPr="00F246CF">
          <w:rPr>
            <w:b w:val="0"/>
            <w:noProof/>
            <w:color w:val="FF0000"/>
            <w:rPrChange w:id="3593" w:author="User" w:date="2024-11-04T11:31:00Z">
              <w:rPr>
                <w:noProof/>
              </w:rPr>
            </w:rPrChange>
          </w:rPr>
          <w:fldChar w:fldCharType="begin"/>
        </w:r>
        <w:r w:rsidRPr="00F246CF">
          <w:rPr>
            <w:b w:val="0"/>
            <w:noProof/>
            <w:color w:val="FF0000"/>
            <w:lang w:val="vi-VN"/>
            <w:rPrChange w:id="3594" w:author="User" w:date="2024-11-04T11:31:00Z">
              <w:rPr>
                <w:noProof/>
              </w:rPr>
            </w:rPrChange>
          </w:rPr>
          <w:instrText xml:space="preserve"> PAGEREF _Toc150885472 \h </w:instrText>
        </w:r>
      </w:ins>
      <w:r w:rsidRPr="00F246CF">
        <w:rPr>
          <w:b w:val="0"/>
          <w:noProof/>
          <w:color w:val="FF0000"/>
          <w:rPrChange w:id="3595" w:author="User" w:date="2024-11-04T11:31:00Z">
            <w:rPr>
              <w:b w:val="0"/>
              <w:noProof/>
              <w:color w:val="FF0000"/>
            </w:rPr>
          </w:rPrChange>
        </w:rPr>
      </w:r>
      <w:r w:rsidRPr="00F246CF">
        <w:rPr>
          <w:b w:val="0"/>
          <w:noProof/>
          <w:color w:val="FF0000"/>
          <w:rPrChange w:id="3596" w:author="User" w:date="2024-11-04T11:31:00Z">
            <w:rPr>
              <w:noProof/>
            </w:rPr>
          </w:rPrChange>
        </w:rPr>
        <w:fldChar w:fldCharType="separate"/>
      </w:r>
      <w:ins w:id="3597" w:author="User" w:date="2023-12-11T09:10:00Z">
        <w:r w:rsidR="009045BC" w:rsidRPr="00F246CF">
          <w:rPr>
            <w:b w:val="0"/>
            <w:noProof/>
            <w:color w:val="FF0000"/>
            <w:lang w:val="vi-VN"/>
            <w:rPrChange w:id="3598" w:author="User" w:date="2024-11-04T11:31:00Z">
              <w:rPr>
                <w:b w:val="0"/>
                <w:noProof/>
                <w:lang w:val="vi-VN"/>
              </w:rPr>
            </w:rPrChange>
          </w:rPr>
          <w:t>100</w:t>
        </w:r>
      </w:ins>
      <w:ins w:id="3599" w:author="Asus" w:date="2023-11-14T20:17:00Z">
        <w:del w:id="3600" w:author="User" w:date="2023-11-15T13:34:00Z">
          <w:r w:rsidRPr="00F246CF" w:rsidDel="00BF7D27">
            <w:rPr>
              <w:b w:val="0"/>
              <w:noProof/>
              <w:color w:val="FF0000"/>
              <w:lang w:val="vi-VN"/>
              <w:rPrChange w:id="3601" w:author="User" w:date="2024-11-04T11:31:00Z">
                <w:rPr>
                  <w:noProof/>
                </w:rPr>
              </w:rPrChange>
            </w:rPr>
            <w:delText>88</w:delText>
          </w:r>
        </w:del>
        <w:r w:rsidRPr="00F246CF">
          <w:rPr>
            <w:b w:val="0"/>
            <w:noProof/>
            <w:color w:val="FF0000"/>
            <w:rPrChange w:id="3602" w:author="User" w:date="2024-11-04T11:31:00Z">
              <w:rPr>
                <w:noProof/>
              </w:rPr>
            </w:rPrChange>
          </w:rPr>
          <w:fldChar w:fldCharType="end"/>
        </w:r>
      </w:ins>
    </w:p>
    <w:p w14:paraId="31C73540" w14:textId="0CD2731B" w:rsidR="003E3A8B" w:rsidRPr="00F246CF" w:rsidRDefault="003E3A8B">
      <w:pPr>
        <w:pStyle w:val="TableofFigures"/>
        <w:tabs>
          <w:tab w:val="right" w:leader="dot" w:pos="9062"/>
        </w:tabs>
        <w:spacing w:line="312" w:lineRule="auto"/>
        <w:jc w:val="both"/>
        <w:rPr>
          <w:ins w:id="3603" w:author="Asus" w:date="2023-11-14T20:17:00Z"/>
          <w:rFonts w:asciiTheme="minorHAnsi" w:eastAsiaTheme="minorEastAsia" w:hAnsiTheme="minorHAnsi" w:cstheme="minorBidi"/>
          <w:b w:val="0"/>
          <w:noProof/>
          <w:color w:val="FF0000"/>
          <w:sz w:val="22"/>
          <w:szCs w:val="22"/>
          <w:lang w:val="vi-VN" w:eastAsia="vi-VN"/>
          <w:rPrChange w:id="3604" w:author="User" w:date="2024-11-04T11:31:00Z">
            <w:rPr>
              <w:ins w:id="3605" w:author="Asus" w:date="2023-11-14T20:17:00Z"/>
              <w:rFonts w:asciiTheme="minorHAnsi" w:eastAsiaTheme="minorEastAsia" w:hAnsiTheme="minorHAnsi" w:cstheme="minorBidi"/>
              <w:b w:val="0"/>
              <w:noProof/>
              <w:sz w:val="22"/>
              <w:szCs w:val="22"/>
              <w:lang w:val="vi-VN" w:eastAsia="vi-VN"/>
            </w:rPr>
          </w:rPrChange>
        </w:rPr>
        <w:pPrChange w:id="3606" w:author="Asus" w:date="2023-11-14T20:17:00Z">
          <w:pPr>
            <w:pStyle w:val="TableofFigures"/>
            <w:tabs>
              <w:tab w:val="right" w:leader="dot" w:pos="9062"/>
            </w:tabs>
          </w:pPr>
        </w:pPrChange>
      </w:pPr>
      <w:ins w:id="3607" w:author="Asus" w:date="2023-11-14T20:17:00Z">
        <w:r w:rsidRPr="00F246CF">
          <w:rPr>
            <w:b w:val="0"/>
            <w:noProof/>
            <w:color w:val="FF0000"/>
            <w:lang w:val="pt-BR"/>
            <w:rPrChange w:id="3608" w:author="User" w:date="2024-11-04T11:31:00Z">
              <w:rPr>
                <w:noProof/>
                <w:lang w:val="pt-BR"/>
              </w:rPr>
            </w:rPrChange>
          </w:rPr>
          <w:t>Hình 3.5. Sơ đồ công nghệ hệ thống xử lý nước thải sinh hoạt của dự án</w:t>
        </w:r>
        <w:r w:rsidRPr="00F246CF">
          <w:rPr>
            <w:b w:val="0"/>
            <w:noProof/>
            <w:color w:val="FF0000"/>
            <w:lang w:val="vi-VN"/>
            <w:rPrChange w:id="3609" w:author="User" w:date="2024-11-04T11:31:00Z">
              <w:rPr>
                <w:noProof/>
              </w:rPr>
            </w:rPrChange>
          </w:rPr>
          <w:tab/>
        </w:r>
        <w:r w:rsidRPr="00F246CF">
          <w:rPr>
            <w:b w:val="0"/>
            <w:noProof/>
            <w:color w:val="FF0000"/>
            <w:rPrChange w:id="3610" w:author="User" w:date="2024-11-04T11:31:00Z">
              <w:rPr>
                <w:noProof/>
              </w:rPr>
            </w:rPrChange>
          </w:rPr>
          <w:fldChar w:fldCharType="begin"/>
        </w:r>
        <w:r w:rsidRPr="00F246CF">
          <w:rPr>
            <w:b w:val="0"/>
            <w:noProof/>
            <w:color w:val="FF0000"/>
            <w:lang w:val="vi-VN"/>
            <w:rPrChange w:id="3611" w:author="User" w:date="2024-11-04T11:31:00Z">
              <w:rPr>
                <w:noProof/>
              </w:rPr>
            </w:rPrChange>
          </w:rPr>
          <w:instrText xml:space="preserve"> PAGEREF _Toc150885473 \h </w:instrText>
        </w:r>
      </w:ins>
      <w:r w:rsidRPr="00F246CF">
        <w:rPr>
          <w:b w:val="0"/>
          <w:noProof/>
          <w:color w:val="FF0000"/>
          <w:rPrChange w:id="3612" w:author="User" w:date="2024-11-04T11:31:00Z">
            <w:rPr>
              <w:b w:val="0"/>
              <w:noProof/>
              <w:color w:val="FF0000"/>
            </w:rPr>
          </w:rPrChange>
        </w:rPr>
      </w:r>
      <w:r w:rsidRPr="00F246CF">
        <w:rPr>
          <w:b w:val="0"/>
          <w:noProof/>
          <w:color w:val="FF0000"/>
          <w:rPrChange w:id="3613" w:author="User" w:date="2024-11-04T11:31:00Z">
            <w:rPr>
              <w:noProof/>
            </w:rPr>
          </w:rPrChange>
        </w:rPr>
        <w:fldChar w:fldCharType="separate"/>
      </w:r>
      <w:ins w:id="3614" w:author="User" w:date="2023-12-11T09:10:00Z">
        <w:r w:rsidR="009045BC" w:rsidRPr="00F246CF">
          <w:rPr>
            <w:b w:val="0"/>
            <w:noProof/>
            <w:color w:val="FF0000"/>
            <w:lang w:val="vi-VN"/>
            <w:rPrChange w:id="3615" w:author="User" w:date="2024-11-04T11:31:00Z">
              <w:rPr>
                <w:b w:val="0"/>
                <w:noProof/>
                <w:lang w:val="vi-VN"/>
              </w:rPr>
            </w:rPrChange>
          </w:rPr>
          <w:t>102</w:t>
        </w:r>
      </w:ins>
      <w:ins w:id="3616" w:author="Asus" w:date="2023-11-14T20:17:00Z">
        <w:del w:id="3617" w:author="User" w:date="2023-11-15T13:34:00Z">
          <w:r w:rsidRPr="00F246CF" w:rsidDel="00BF7D27">
            <w:rPr>
              <w:b w:val="0"/>
              <w:noProof/>
              <w:color w:val="FF0000"/>
              <w:lang w:val="vi-VN"/>
              <w:rPrChange w:id="3618" w:author="User" w:date="2024-11-04T11:31:00Z">
                <w:rPr>
                  <w:noProof/>
                </w:rPr>
              </w:rPrChange>
            </w:rPr>
            <w:delText>90</w:delText>
          </w:r>
        </w:del>
        <w:r w:rsidRPr="00F246CF">
          <w:rPr>
            <w:b w:val="0"/>
            <w:noProof/>
            <w:color w:val="FF0000"/>
            <w:rPrChange w:id="3619" w:author="User" w:date="2024-11-04T11:31:00Z">
              <w:rPr>
                <w:noProof/>
              </w:rPr>
            </w:rPrChange>
          </w:rPr>
          <w:fldChar w:fldCharType="end"/>
        </w:r>
      </w:ins>
    </w:p>
    <w:p w14:paraId="51A7BA2D" w14:textId="3E5D1BB5" w:rsidR="00503FFD" w:rsidRPr="00F246CF" w:rsidDel="003E3A8B" w:rsidRDefault="00503FFD">
      <w:pPr>
        <w:pStyle w:val="TableofFigures"/>
        <w:tabs>
          <w:tab w:val="right" w:leader="dot" w:pos="9062"/>
        </w:tabs>
        <w:spacing w:line="312" w:lineRule="auto"/>
        <w:jc w:val="both"/>
        <w:rPr>
          <w:ins w:id="3620" w:author="User" w:date="2023-11-08T10:01:00Z"/>
          <w:del w:id="3621" w:author="Asus" w:date="2023-11-14T20:17:00Z"/>
          <w:rFonts w:asciiTheme="minorHAnsi" w:eastAsiaTheme="minorEastAsia" w:hAnsiTheme="minorHAnsi" w:cstheme="minorBidi"/>
          <w:b w:val="0"/>
          <w:noProof/>
          <w:color w:val="FF0000"/>
          <w:sz w:val="22"/>
          <w:szCs w:val="22"/>
          <w:lang w:val="vi-VN"/>
          <w:rPrChange w:id="3622" w:author="User" w:date="2024-11-04T11:31:00Z">
            <w:rPr>
              <w:ins w:id="3623" w:author="User" w:date="2023-11-08T10:01:00Z"/>
              <w:del w:id="3624" w:author="Asus" w:date="2023-11-14T20:17:00Z"/>
              <w:rFonts w:asciiTheme="minorHAnsi" w:eastAsiaTheme="minorEastAsia" w:hAnsiTheme="minorHAnsi" w:cstheme="minorBidi"/>
              <w:b w:val="0"/>
              <w:noProof/>
              <w:sz w:val="22"/>
              <w:szCs w:val="22"/>
            </w:rPr>
          </w:rPrChange>
        </w:rPr>
        <w:pPrChange w:id="3625" w:author="Asus" w:date="2023-11-14T20:17:00Z">
          <w:pPr>
            <w:pStyle w:val="TableofFigures"/>
            <w:tabs>
              <w:tab w:val="right" w:leader="dot" w:pos="9062"/>
            </w:tabs>
          </w:pPr>
        </w:pPrChange>
      </w:pPr>
      <w:ins w:id="3626" w:author="User" w:date="2023-11-08T10:01:00Z">
        <w:del w:id="3627" w:author="Asus" w:date="2023-11-14T20:17:00Z">
          <w:r w:rsidRPr="00F246CF" w:rsidDel="003E3A8B">
            <w:rPr>
              <w:b w:val="0"/>
              <w:noProof/>
              <w:color w:val="FF0000"/>
              <w:lang w:val="vi-VN"/>
              <w:rPrChange w:id="3628" w:author="User" w:date="2024-11-04T11:31:00Z">
                <w:rPr>
                  <w:b w:val="0"/>
                  <w:noProof/>
                  <w:lang w:val="vi-VN"/>
                </w:rPr>
              </w:rPrChange>
            </w:rPr>
            <w:delText>Hình 1.1. Vị trí thực hiện dự án</w:delText>
          </w:r>
          <w:r w:rsidRPr="00F246CF" w:rsidDel="003E3A8B">
            <w:rPr>
              <w:noProof/>
              <w:color w:val="FF0000"/>
              <w:lang w:val="vi-VN"/>
              <w:rPrChange w:id="3629" w:author="User" w:date="2024-11-04T11:31:00Z">
                <w:rPr>
                  <w:noProof/>
                </w:rPr>
              </w:rPrChange>
            </w:rPr>
            <w:tab/>
          </w:r>
        </w:del>
      </w:ins>
      <w:ins w:id="3630" w:author="User" w:date="2023-11-14T15:22:00Z">
        <w:del w:id="3631" w:author="Asus" w:date="2023-11-14T20:17:00Z">
          <w:r w:rsidR="00D32A3A" w:rsidRPr="00F246CF" w:rsidDel="003E3A8B">
            <w:rPr>
              <w:b w:val="0"/>
              <w:noProof/>
              <w:color w:val="FF0000"/>
              <w:lang w:val="vi-VN"/>
              <w:rPrChange w:id="3632" w:author="User" w:date="2024-11-04T11:31:00Z">
                <w:rPr>
                  <w:b w:val="0"/>
                  <w:noProof/>
                  <w:lang w:val="vi-VN"/>
                </w:rPr>
              </w:rPrChange>
            </w:rPr>
            <w:delText>13</w:delText>
          </w:r>
        </w:del>
      </w:ins>
    </w:p>
    <w:p w14:paraId="2A9E40F7" w14:textId="18843BCA" w:rsidR="00503FFD" w:rsidRPr="00F246CF" w:rsidDel="003E3A8B" w:rsidRDefault="00503FFD">
      <w:pPr>
        <w:pStyle w:val="TableofFigures"/>
        <w:tabs>
          <w:tab w:val="right" w:leader="dot" w:pos="9062"/>
        </w:tabs>
        <w:spacing w:line="312" w:lineRule="auto"/>
        <w:jc w:val="both"/>
        <w:rPr>
          <w:ins w:id="3633" w:author="User" w:date="2023-11-08T10:01:00Z"/>
          <w:del w:id="3634" w:author="Asus" w:date="2023-11-14T20:17:00Z"/>
          <w:rFonts w:asciiTheme="minorHAnsi" w:eastAsiaTheme="minorEastAsia" w:hAnsiTheme="minorHAnsi" w:cstheme="minorBidi"/>
          <w:b w:val="0"/>
          <w:noProof/>
          <w:color w:val="FF0000"/>
          <w:sz w:val="22"/>
          <w:szCs w:val="22"/>
          <w:lang w:val="vi-VN"/>
          <w:rPrChange w:id="3635" w:author="User" w:date="2024-11-04T11:31:00Z">
            <w:rPr>
              <w:ins w:id="3636" w:author="User" w:date="2023-11-08T10:01:00Z"/>
              <w:del w:id="3637" w:author="Asus" w:date="2023-11-14T20:17:00Z"/>
              <w:rFonts w:asciiTheme="minorHAnsi" w:eastAsiaTheme="minorEastAsia" w:hAnsiTheme="minorHAnsi" w:cstheme="minorBidi"/>
              <w:b w:val="0"/>
              <w:noProof/>
              <w:sz w:val="22"/>
              <w:szCs w:val="22"/>
            </w:rPr>
          </w:rPrChange>
        </w:rPr>
        <w:pPrChange w:id="3638" w:author="Asus" w:date="2023-11-14T20:17:00Z">
          <w:pPr>
            <w:pStyle w:val="TableofFigures"/>
            <w:tabs>
              <w:tab w:val="right" w:leader="dot" w:pos="9062"/>
            </w:tabs>
          </w:pPr>
        </w:pPrChange>
      </w:pPr>
      <w:ins w:id="3639" w:author="User" w:date="2023-11-08T10:01:00Z">
        <w:del w:id="3640" w:author="Asus" w:date="2023-11-14T20:17:00Z">
          <w:r w:rsidRPr="00F246CF" w:rsidDel="003E3A8B">
            <w:rPr>
              <w:b w:val="0"/>
              <w:noProof/>
              <w:color w:val="FF0000"/>
              <w:lang w:val="vi-VN"/>
              <w:rPrChange w:id="3641" w:author="User" w:date="2024-11-04T11:31:00Z">
                <w:rPr>
                  <w:b w:val="0"/>
                  <w:noProof/>
                  <w:lang w:val="vi-VN"/>
                </w:rPr>
              </w:rPrChange>
            </w:rPr>
            <w:delText>Hình ảnh hiện trạng khu đất thực hiện dự án</w:delText>
          </w:r>
          <w:r w:rsidRPr="00F246CF" w:rsidDel="003E3A8B">
            <w:rPr>
              <w:noProof/>
              <w:color w:val="FF0000"/>
              <w:lang w:val="vi-VN"/>
              <w:rPrChange w:id="3642" w:author="User" w:date="2024-11-04T11:31:00Z">
                <w:rPr>
                  <w:noProof/>
                </w:rPr>
              </w:rPrChange>
            </w:rPr>
            <w:tab/>
          </w:r>
        </w:del>
      </w:ins>
      <w:ins w:id="3643" w:author="User" w:date="2023-11-14T15:22:00Z">
        <w:del w:id="3644" w:author="Asus" w:date="2023-11-14T20:17:00Z">
          <w:r w:rsidR="00D32A3A" w:rsidRPr="00F246CF" w:rsidDel="003E3A8B">
            <w:rPr>
              <w:b w:val="0"/>
              <w:noProof/>
              <w:color w:val="FF0000"/>
              <w:lang w:val="vi-VN"/>
              <w:rPrChange w:id="3645" w:author="User" w:date="2024-11-04T11:31:00Z">
                <w:rPr>
                  <w:b w:val="0"/>
                  <w:noProof/>
                  <w:lang w:val="vi-VN"/>
                </w:rPr>
              </w:rPrChange>
            </w:rPr>
            <w:delText>16</w:delText>
          </w:r>
        </w:del>
      </w:ins>
    </w:p>
    <w:p w14:paraId="142F1DCC" w14:textId="63D5BA50" w:rsidR="00503FFD" w:rsidRPr="00F246CF" w:rsidDel="003E3A8B" w:rsidRDefault="00503FFD">
      <w:pPr>
        <w:pStyle w:val="TableofFigures"/>
        <w:tabs>
          <w:tab w:val="right" w:leader="dot" w:pos="9062"/>
        </w:tabs>
        <w:spacing w:line="312" w:lineRule="auto"/>
        <w:jc w:val="both"/>
        <w:rPr>
          <w:ins w:id="3646" w:author="User" w:date="2023-11-08T10:01:00Z"/>
          <w:del w:id="3647" w:author="Asus" w:date="2023-11-14T20:17:00Z"/>
          <w:rFonts w:asciiTheme="minorHAnsi" w:eastAsiaTheme="minorEastAsia" w:hAnsiTheme="minorHAnsi" w:cstheme="minorBidi"/>
          <w:b w:val="0"/>
          <w:noProof/>
          <w:color w:val="FF0000"/>
          <w:sz w:val="22"/>
          <w:szCs w:val="22"/>
          <w:lang w:val="vi-VN"/>
          <w:rPrChange w:id="3648" w:author="User" w:date="2024-11-04T11:31:00Z">
            <w:rPr>
              <w:ins w:id="3649" w:author="User" w:date="2023-11-08T10:01:00Z"/>
              <w:del w:id="3650" w:author="Asus" w:date="2023-11-14T20:17:00Z"/>
              <w:rFonts w:asciiTheme="minorHAnsi" w:eastAsiaTheme="minorEastAsia" w:hAnsiTheme="minorHAnsi" w:cstheme="minorBidi"/>
              <w:b w:val="0"/>
              <w:noProof/>
              <w:sz w:val="22"/>
              <w:szCs w:val="22"/>
            </w:rPr>
          </w:rPrChange>
        </w:rPr>
        <w:pPrChange w:id="3651" w:author="Asus" w:date="2023-11-14T20:17:00Z">
          <w:pPr>
            <w:pStyle w:val="TableofFigures"/>
            <w:tabs>
              <w:tab w:val="right" w:leader="dot" w:pos="9062"/>
            </w:tabs>
          </w:pPr>
        </w:pPrChange>
      </w:pPr>
      <w:ins w:id="3652" w:author="User" w:date="2023-11-08T10:01:00Z">
        <w:del w:id="3653" w:author="Asus" w:date="2023-11-14T20:17:00Z">
          <w:r w:rsidRPr="00F246CF" w:rsidDel="003E3A8B">
            <w:rPr>
              <w:noProof/>
              <w:color w:val="FF0000"/>
              <w:lang w:val="de-DE"/>
            </w:rPr>
            <w:delText>Hình 3.2. Sơ đồ xử lý nước mưa chảy tràn</w:delText>
          </w:r>
          <w:r w:rsidRPr="00F246CF" w:rsidDel="003E3A8B">
            <w:rPr>
              <w:noProof/>
              <w:color w:val="FF0000"/>
              <w:lang w:val="vi-VN"/>
              <w:rPrChange w:id="3654" w:author="User" w:date="2024-11-04T11:31:00Z">
                <w:rPr>
                  <w:noProof/>
                </w:rPr>
              </w:rPrChange>
            </w:rPr>
            <w:tab/>
          </w:r>
        </w:del>
      </w:ins>
      <w:ins w:id="3655" w:author="User" w:date="2023-11-14T15:22:00Z">
        <w:del w:id="3656" w:author="Asus" w:date="2023-11-14T20:17:00Z">
          <w:r w:rsidR="00D32A3A" w:rsidRPr="00F246CF" w:rsidDel="003E3A8B">
            <w:rPr>
              <w:b w:val="0"/>
              <w:noProof/>
              <w:color w:val="FF0000"/>
              <w:lang w:val="vi-VN"/>
              <w:rPrChange w:id="3657" w:author="User" w:date="2024-11-04T11:31:00Z">
                <w:rPr>
                  <w:b w:val="0"/>
                  <w:noProof/>
                  <w:lang w:val="vi-VN"/>
                </w:rPr>
              </w:rPrChange>
            </w:rPr>
            <w:delText>88</w:delText>
          </w:r>
        </w:del>
      </w:ins>
    </w:p>
    <w:p w14:paraId="6E96DB52" w14:textId="7E8A3DE3" w:rsidR="00503FFD" w:rsidRPr="00F246CF" w:rsidDel="003E3A8B" w:rsidRDefault="00503FFD">
      <w:pPr>
        <w:pStyle w:val="TableofFigures"/>
        <w:tabs>
          <w:tab w:val="right" w:leader="dot" w:pos="9062"/>
        </w:tabs>
        <w:spacing w:line="312" w:lineRule="auto"/>
        <w:jc w:val="both"/>
        <w:rPr>
          <w:ins w:id="3658" w:author="User" w:date="2023-11-08T10:01:00Z"/>
          <w:del w:id="3659" w:author="Asus" w:date="2023-11-14T20:17:00Z"/>
          <w:rFonts w:asciiTheme="minorHAnsi" w:eastAsiaTheme="minorEastAsia" w:hAnsiTheme="minorHAnsi" w:cstheme="minorBidi"/>
          <w:b w:val="0"/>
          <w:noProof/>
          <w:color w:val="FF0000"/>
          <w:sz w:val="22"/>
          <w:szCs w:val="22"/>
          <w:lang w:val="vi-VN"/>
          <w:rPrChange w:id="3660" w:author="User" w:date="2024-11-04T11:31:00Z">
            <w:rPr>
              <w:ins w:id="3661" w:author="User" w:date="2023-11-08T10:01:00Z"/>
              <w:del w:id="3662" w:author="Asus" w:date="2023-11-14T20:17:00Z"/>
              <w:rFonts w:asciiTheme="minorHAnsi" w:eastAsiaTheme="minorEastAsia" w:hAnsiTheme="minorHAnsi" w:cstheme="minorBidi"/>
              <w:b w:val="0"/>
              <w:noProof/>
              <w:sz w:val="22"/>
              <w:szCs w:val="22"/>
            </w:rPr>
          </w:rPrChange>
        </w:rPr>
        <w:pPrChange w:id="3663" w:author="Asus" w:date="2023-11-14T20:17:00Z">
          <w:pPr>
            <w:pStyle w:val="TableofFigures"/>
            <w:tabs>
              <w:tab w:val="right" w:leader="dot" w:pos="9062"/>
            </w:tabs>
          </w:pPr>
        </w:pPrChange>
      </w:pPr>
      <w:ins w:id="3664" w:author="User" w:date="2023-11-08T10:01:00Z">
        <w:del w:id="3665" w:author="Asus" w:date="2023-11-14T20:17:00Z">
          <w:r w:rsidRPr="00F246CF" w:rsidDel="003E3A8B">
            <w:rPr>
              <w:noProof/>
              <w:color w:val="FF0000"/>
              <w:lang w:val="pt-BR"/>
            </w:rPr>
            <w:delText>Hình 3.3. Sơ đồ phân luồng dòng thải của dự án</w:delText>
          </w:r>
          <w:r w:rsidRPr="00F246CF" w:rsidDel="003E3A8B">
            <w:rPr>
              <w:noProof/>
              <w:color w:val="FF0000"/>
              <w:lang w:val="vi-VN"/>
              <w:rPrChange w:id="3666" w:author="User" w:date="2024-11-04T11:31:00Z">
                <w:rPr>
                  <w:noProof/>
                </w:rPr>
              </w:rPrChange>
            </w:rPr>
            <w:tab/>
          </w:r>
        </w:del>
      </w:ins>
      <w:ins w:id="3667" w:author="User" w:date="2023-11-14T15:22:00Z">
        <w:del w:id="3668" w:author="Asus" w:date="2023-11-14T20:17:00Z">
          <w:r w:rsidR="00D32A3A" w:rsidRPr="00F246CF" w:rsidDel="003E3A8B">
            <w:rPr>
              <w:b w:val="0"/>
              <w:noProof/>
              <w:color w:val="FF0000"/>
              <w:lang w:val="vi-VN"/>
              <w:rPrChange w:id="3669" w:author="User" w:date="2024-11-04T11:31:00Z">
                <w:rPr>
                  <w:b w:val="0"/>
                  <w:noProof/>
                  <w:lang w:val="vi-VN"/>
                </w:rPr>
              </w:rPrChange>
            </w:rPr>
            <w:delText>89</w:delText>
          </w:r>
        </w:del>
      </w:ins>
    </w:p>
    <w:p w14:paraId="2C68CC2E" w14:textId="4985BC99" w:rsidR="00503FFD" w:rsidRPr="00F246CF" w:rsidDel="003E3A8B" w:rsidRDefault="00503FFD">
      <w:pPr>
        <w:pStyle w:val="TableofFigures"/>
        <w:tabs>
          <w:tab w:val="right" w:leader="dot" w:pos="9062"/>
        </w:tabs>
        <w:spacing w:line="312" w:lineRule="auto"/>
        <w:jc w:val="both"/>
        <w:rPr>
          <w:ins w:id="3670" w:author="User" w:date="2023-11-08T10:01:00Z"/>
          <w:del w:id="3671" w:author="Asus" w:date="2023-11-14T20:17:00Z"/>
          <w:rFonts w:asciiTheme="minorHAnsi" w:eastAsiaTheme="minorEastAsia" w:hAnsiTheme="minorHAnsi" w:cstheme="minorBidi"/>
          <w:b w:val="0"/>
          <w:noProof/>
          <w:color w:val="FF0000"/>
          <w:sz w:val="22"/>
          <w:szCs w:val="22"/>
          <w:lang w:val="vi-VN"/>
          <w:rPrChange w:id="3672" w:author="User" w:date="2024-11-04T11:31:00Z">
            <w:rPr>
              <w:ins w:id="3673" w:author="User" w:date="2023-11-08T10:01:00Z"/>
              <w:del w:id="3674" w:author="Asus" w:date="2023-11-14T20:17:00Z"/>
              <w:rFonts w:asciiTheme="minorHAnsi" w:eastAsiaTheme="minorEastAsia" w:hAnsiTheme="minorHAnsi" w:cstheme="minorBidi"/>
              <w:b w:val="0"/>
              <w:noProof/>
              <w:sz w:val="22"/>
              <w:szCs w:val="22"/>
            </w:rPr>
          </w:rPrChange>
        </w:rPr>
        <w:pPrChange w:id="3675" w:author="Asus" w:date="2023-11-14T20:17:00Z">
          <w:pPr>
            <w:pStyle w:val="TableofFigures"/>
            <w:tabs>
              <w:tab w:val="right" w:leader="dot" w:pos="9062"/>
            </w:tabs>
          </w:pPr>
        </w:pPrChange>
      </w:pPr>
      <w:ins w:id="3676" w:author="User" w:date="2023-11-08T10:01:00Z">
        <w:del w:id="3677" w:author="Asus" w:date="2023-11-14T20:17:00Z">
          <w:r w:rsidRPr="00F246CF" w:rsidDel="003E3A8B">
            <w:rPr>
              <w:noProof/>
              <w:color w:val="FF0000"/>
              <w:lang w:val="nl-NL"/>
            </w:rPr>
            <w:delText>Hình 3.4. Công nghệ xử lý nước thải sinh hoạt bằng bể tự hoại 3 ngăn</w:delText>
          </w:r>
          <w:r w:rsidRPr="00F246CF" w:rsidDel="003E3A8B">
            <w:rPr>
              <w:noProof/>
              <w:color w:val="FF0000"/>
              <w:lang w:val="vi-VN"/>
              <w:rPrChange w:id="3678" w:author="User" w:date="2024-11-04T11:31:00Z">
                <w:rPr>
                  <w:noProof/>
                </w:rPr>
              </w:rPrChange>
            </w:rPr>
            <w:tab/>
          </w:r>
        </w:del>
      </w:ins>
      <w:ins w:id="3679" w:author="User" w:date="2023-11-14T15:22:00Z">
        <w:del w:id="3680" w:author="Asus" w:date="2023-11-14T20:17:00Z">
          <w:r w:rsidR="00D32A3A" w:rsidRPr="00F246CF" w:rsidDel="003E3A8B">
            <w:rPr>
              <w:b w:val="0"/>
              <w:noProof/>
              <w:color w:val="FF0000"/>
              <w:lang w:val="vi-VN"/>
              <w:rPrChange w:id="3681" w:author="User" w:date="2024-11-04T11:31:00Z">
                <w:rPr>
                  <w:b w:val="0"/>
                  <w:noProof/>
                  <w:lang w:val="vi-VN"/>
                </w:rPr>
              </w:rPrChange>
            </w:rPr>
            <w:delText>89</w:delText>
          </w:r>
        </w:del>
      </w:ins>
    </w:p>
    <w:p w14:paraId="4B6DD00F" w14:textId="40B2D083" w:rsidR="00503FFD" w:rsidRPr="00F246CF" w:rsidDel="003E3A8B" w:rsidRDefault="00503FFD">
      <w:pPr>
        <w:pStyle w:val="TableofFigures"/>
        <w:tabs>
          <w:tab w:val="right" w:leader="dot" w:pos="9062"/>
        </w:tabs>
        <w:spacing w:line="312" w:lineRule="auto"/>
        <w:jc w:val="both"/>
        <w:rPr>
          <w:ins w:id="3682" w:author="User" w:date="2023-11-08T10:01:00Z"/>
          <w:del w:id="3683" w:author="Asus" w:date="2023-11-14T20:17:00Z"/>
          <w:rFonts w:asciiTheme="minorHAnsi" w:eastAsiaTheme="minorEastAsia" w:hAnsiTheme="minorHAnsi" w:cstheme="minorBidi"/>
          <w:b w:val="0"/>
          <w:noProof/>
          <w:color w:val="FF0000"/>
          <w:sz w:val="22"/>
          <w:szCs w:val="22"/>
          <w:lang w:val="vi-VN"/>
          <w:rPrChange w:id="3684" w:author="User" w:date="2024-11-04T11:31:00Z">
            <w:rPr>
              <w:ins w:id="3685" w:author="User" w:date="2023-11-08T10:01:00Z"/>
              <w:del w:id="3686" w:author="Asus" w:date="2023-11-14T20:17:00Z"/>
              <w:rFonts w:asciiTheme="minorHAnsi" w:eastAsiaTheme="minorEastAsia" w:hAnsiTheme="minorHAnsi" w:cstheme="minorBidi"/>
              <w:b w:val="0"/>
              <w:noProof/>
              <w:sz w:val="22"/>
              <w:szCs w:val="22"/>
            </w:rPr>
          </w:rPrChange>
        </w:rPr>
        <w:pPrChange w:id="3687" w:author="Asus" w:date="2023-11-14T20:17:00Z">
          <w:pPr>
            <w:pStyle w:val="TableofFigures"/>
            <w:tabs>
              <w:tab w:val="right" w:leader="dot" w:pos="9062"/>
            </w:tabs>
          </w:pPr>
        </w:pPrChange>
      </w:pPr>
      <w:ins w:id="3688" w:author="User" w:date="2023-11-08T10:01:00Z">
        <w:del w:id="3689" w:author="Asus" w:date="2023-11-14T20:17:00Z">
          <w:r w:rsidRPr="00F246CF" w:rsidDel="003E3A8B">
            <w:rPr>
              <w:noProof/>
              <w:color w:val="FF0000"/>
              <w:lang w:val="vi-VN"/>
              <w:rPrChange w:id="3690" w:author="User" w:date="2024-11-04T11:31:00Z">
                <w:rPr>
                  <w:noProof/>
                  <w:color w:val="FF0000"/>
                </w:rPr>
              </w:rPrChange>
            </w:rPr>
            <w:delText>Hình 3.8. Biển cảnh báo chất thải nguy hại</w:delText>
          </w:r>
          <w:r w:rsidRPr="00F246CF" w:rsidDel="003E3A8B">
            <w:rPr>
              <w:noProof/>
              <w:color w:val="FF0000"/>
              <w:lang w:val="vi-VN"/>
              <w:rPrChange w:id="3691" w:author="User" w:date="2024-11-04T11:31:00Z">
                <w:rPr>
                  <w:noProof/>
                </w:rPr>
              </w:rPrChange>
            </w:rPr>
            <w:tab/>
          </w:r>
        </w:del>
      </w:ins>
      <w:ins w:id="3692" w:author="User" w:date="2023-11-14T15:22:00Z">
        <w:del w:id="3693" w:author="Asus" w:date="2023-11-14T20:17:00Z">
          <w:r w:rsidR="00D32A3A" w:rsidRPr="00F246CF" w:rsidDel="003E3A8B">
            <w:rPr>
              <w:b w:val="0"/>
              <w:noProof/>
              <w:color w:val="FF0000"/>
              <w:lang w:val="vi-VN"/>
              <w:rPrChange w:id="3694" w:author="User" w:date="2024-11-04T11:31:00Z">
                <w:rPr>
                  <w:b w:val="0"/>
                  <w:noProof/>
                  <w:lang w:val="vi-VN"/>
                </w:rPr>
              </w:rPrChange>
            </w:rPr>
            <w:delText>99</w:delText>
          </w:r>
        </w:del>
      </w:ins>
    </w:p>
    <w:p w14:paraId="7E93488D" w14:textId="77777777" w:rsidR="002C6389" w:rsidRPr="00F246CF" w:rsidDel="003E3A8B" w:rsidRDefault="002C6389">
      <w:pPr>
        <w:pStyle w:val="TableofFigures"/>
        <w:tabs>
          <w:tab w:val="right" w:leader="dot" w:pos="9062"/>
        </w:tabs>
        <w:spacing w:line="312" w:lineRule="auto"/>
        <w:jc w:val="both"/>
        <w:rPr>
          <w:del w:id="3695" w:author="Asus" w:date="2023-11-14T20:17:00Z"/>
          <w:rFonts w:asciiTheme="minorHAnsi" w:eastAsiaTheme="minorEastAsia" w:hAnsiTheme="minorHAnsi" w:cstheme="minorBidi"/>
          <w:b w:val="0"/>
          <w:noProof/>
          <w:color w:val="FF0000"/>
          <w:sz w:val="22"/>
          <w:szCs w:val="22"/>
          <w:lang w:val="vi-VN"/>
        </w:rPr>
        <w:pPrChange w:id="3696" w:author="Asus" w:date="2023-11-14T20:17:00Z">
          <w:pPr>
            <w:pStyle w:val="TableofFigures"/>
            <w:tabs>
              <w:tab w:val="right" w:leader="dot" w:pos="9062"/>
            </w:tabs>
            <w:spacing w:line="312" w:lineRule="auto"/>
          </w:pPr>
        </w:pPrChange>
      </w:pPr>
      <w:del w:id="3697" w:author="Asus" w:date="2023-11-14T20:17:00Z">
        <w:r w:rsidRPr="00F246CF" w:rsidDel="003E3A8B">
          <w:rPr>
            <w:noProof/>
            <w:color w:val="FF0000"/>
            <w:lang w:val="vi-VN"/>
          </w:rPr>
          <w:delText>Hình 1.1. Vị trí thực hiện dự án</w:delText>
        </w:r>
        <w:r w:rsidRPr="00F246CF" w:rsidDel="003E3A8B">
          <w:rPr>
            <w:noProof/>
            <w:color w:val="FF0000"/>
            <w:lang w:val="vi-VN"/>
          </w:rPr>
          <w:tab/>
        </w:r>
        <w:r w:rsidR="003B60B9" w:rsidRPr="00F246CF" w:rsidDel="003E3A8B">
          <w:rPr>
            <w:noProof/>
            <w:color w:val="FF0000"/>
            <w:lang w:val="vi-VN"/>
          </w:rPr>
          <w:delText>21</w:delText>
        </w:r>
      </w:del>
    </w:p>
    <w:p w14:paraId="7353423B" w14:textId="77777777" w:rsidR="002C6389" w:rsidRPr="00F246CF" w:rsidDel="003E3A8B" w:rsidRDefault="002C6389">
      <w:pPr>
        <w:pStyle w:val="TableofFigures"/>
        <w:tabs>
          <w:tab w:val="right" w:leader="dot" w:pos="9062"/>
        </w:tabs>
        <w:spacing w:line="312" w:lineRule="auto"/>
        <w:jc w:val="both"/>
        <w:rPr>
          <w:del w:id="3698" w:author="Asus" w:date="2023-11-14T20:17:00Z"/>
          <w:rFonts w:asciiTheme="minorHAnsi" w:eastAsiaTheme="minorEastAsia" w:hAnsiTheme="minorHAnsi" w:cstheme="minorBidi"/>
          <w:b w:val="0"/>
          <w:noProof/>
          <w:color w:val="FF0000"/>
          <w:sz w:val="22"/>
          <w:szCs w:val="22"/>
          <w:lang w:val="vi-VN"/>
        </w:rPr>
        <w:pPrChange w:id="3699" w:author="Asus" w:date="2023-11-14T20:17:00Z">
          <w:pPr>
            <w:pStyle w:val="TableofFigures"/>
            <w:tabs>
              <w:tab w:val="right" w:leader="dot" w:pos="9062"/>
            </w:tabs>
            <w:spacing w:line="312" w:lineRule="auto"/>
          </w:pPr>
        </w:pPrChange>
      </w:pPr>
      <w:del w:id="3700" w:author="Asus" w:date="2023-11-14T20:17:00Z">
        <w:r w:rsidRPr="00F246CF" w:rsidDel="003E3A8B">
          <w:rPr>
            <w:noProof/>
            <w:color w:val="FF0000"/>
            <w:lang w:val="vi-VN"/>
          </w:rPr>
          <w:delText>Hình 1.2. Hình ảnh hiện trạng khu đất thực hiện dự án</w:delText>
        </w:r>
        <w:r w:rsidRPr="00F246CF" w:rsidDel="003E3A8B">
          <w:rPr>
            <w:noProof/>
            <w:color w:val="FF0000"/>
            <w:lang w:val="vi-VN"/>
          </w:rPr>
          <w:tab/>
        </w:r>
        <w:r w:rsidR="003B60B9" w:rsidRPr="00F246CF" w:rsidDel="003E3A8B">
          <w:rPr>
            <w:noProof/>
            <w:color w:val="FF0000"/>
            <w:lang w:val="vi-VN"/>
          </w:rPr>
          <w:delText>24</w:delText>
        </w:r>
      </w:del>
    </w:p>
    <w:p w14:paraId="5C20B8C2" w14:textId="77777777" w:rsidR="002C6389" w:rsidRPr="00F246CF" w:rsidDel="003E3A8B" w:rsidRDefault="002C6389">
      <w:pPr>
        <w:pStyle w:val="TableofFigures"/>
        <w:tabs>
          <w:tab w:val="right" w:leader="dot" w:pos="9062"/>
        </w:tabs>
        <w:spacing w:line="312" w:lineRule="auto"/>
        <w:jc w:val="both"/>
        <w:rPr>
          <w:del w:id="3701" w:author="Asus" w:date="2023-11-14T20:17:00Z"/>
          <w:rFonts w:asciiTheme="minorHAnsi" w:eastAsiaTheme="minorEastAsia" w:hAnsiTheme="minorHAnsi" w:cstheme="minorBidi"/>
          <w:b w:val="0"/>
          <w:noProof/>
          <w:color w:val="FF0000"/>
          <w:sz w:val="22"/>
          <w:szCs w:val="22"/>
          <w:lang w:val="vi-VN"/>
        </w:rPr>
        <w:pPrChange w:id="3702" w:author="Asus" w:date="2023-11-14T20:17:00Z">
          <w:pPr>
            <w:pStyle w:val="TableofFigures"/>
            <w:tabs>
              <w:tab w:val="right" w:leader="dot" w:pos="9062"/>
            </w:tabs>
            <w:spacing w:line="312" w:lineRule="auto"/>
          </w:pPr>
        </w:pPrChange>
      </w:pPr>
      <w:del w:id="3703" w:author="Asus" w:date="2023-11-14T20:17:00Z">
        <w:r w:rsidRPr="00F246CF" w:rsidDel="003E3A8B">
          <w:rPr>
            <w:noProof/>
            <w:color w:val="FF0000"/>
            <w:lang w:val="pt-BR"/>
          </w:rPr>
          <w:delText xml:space="preserve">Hình 1.3. </w:delText>
        </w:r>
        <w:r w:rsidRPr="00F246CF" w:rsidDel="003E3A8B">
          <w:rPr>
            <w:noProof/>
            <w:color w:val="FF0000"/>
            <w:lang w:val="vi-VN"/>
          </w:rPr>
          <w:delText>Hình ảnh minh họa máy móc, thiết bị tại dự án</w:delText>
        </w:r>
        <w:r w:rsidRPr="00F246CF" w:rsidDel="003E3A8B">
          <w:rPr>
            <w:noProof/>
            <w:color w:val="FF0000"/>
            <w:lang w:val="vi-VN"/>
          </w:rPr>
          <w:tab/>
        </w:r>
        <w:r w:rsidR="003B60B9" w:rsidRPr="00F246CF" w:rsidDel="003E3A8B">
          <w:rPr>
            <w:bCs/>
            <w:noProof/>
            <w:color w:val="FF0000"/>
            <w:lang w:val="vi-VN"/>
          </w:rPr>
          <w:delText>Error! Bookmark not defined.</w:delText>
        </w:r>
      </w:del>
    </w:p>
    <w:p w14:paraId="6E5CD6E5" w14:textId="77777777" w:rsidR="002C6389" w:rsidRPr="00F246CF" w:rsidDel="003E3A8B" w:rsidRDefault="002C6389">
      <w:pPr>
        <w:pStyle w:val="TableofFigures"/>
        <w:tabs>
          <w:tab w:val="right" w:leader="dot" w:pos="9062"/>
        </w:tabs>
        <w:spacing w:line="312" w:lineRule="auto"/>
        <w:jc w:val="both"/>
        <w:rPr>
          <w:del w:id="3704" w:author="Asus" w:date="2023-11-14T20:17:00Z"/>
          <w:rFonts w:asciiTheme="minorHAnsi" w:eastAsiaTheme="minorEastAsia" w:hAnsiTheme="minorHAnsi" w:cstheme="minorBidi"/>
          <w:b w:val="0"/>
          <w:noProof/>
          <w:color w:val="FF0000"/>
          <w:sz w:val="22"/>
          <w:szCs w:val="22"/>
          <w:lang w:val="vi-VN"/>
        </w:rPr>
        <w:pPrChange w:id="3705" w:author="Asus" w:date="2023-11-14T20:17:00Z">
          <w:pPr>
            <w:pStyle w:val="TableofFigures"/>
            <w:tabs>
              <w:tab w:val="right" w:leader="dot" w:pos="9062"/>
            </w:tabs>
            <w:spacing w:line="312" w:lineRule="auto"/>
          </w:pPr>
        </w:pPrChange>
      </w:pPr>
      <w:del w:id="3706" w:author="Asus" w:date="2023-11-14T20:17:00Z">
        <w:r w:rsidRPr="00F246CF" w:rsidDel="003E3A8B">
          <w:rPr>
            <w:noProof/>
            <w:color w:val="FF0000"/>
            <w:lang w:val="vi-VN"/>
          </w:rPr>
          <w:delText>Hình 1.4. Hình ảnh minh họa sản phẩm của dự án</w:delText>
        </w:r>
        <w:r w:rsidRPr="00F246CF" w:rsidDel="003E3A8B">
          <w:rPr>
            <w:noProof/>
            <w:color w:val="FF0000"/>
            <w:lang w:val="vi-VN"/>
          </w:rPr>
          <w:tab/>
        </w:r>
        <w:r w:rsidR="003B60B9" w:rsidRPr="00F246CF" w:rsidDel="003E3A8B">
          <w:rPr>
            <w:noProof/>
            <w:color w:val="FF0000"/>
            <w:lang w:val="vi-VN"/>
          </w:rPr>
          <w:delText>33</w:delText>
        </w:r>
      </w:del>
    </w:p>
    <w:p w14:paraId="7AAD0906" w14:textId="77777777" w:rsidR="002C6389" w:rsidRPr="00F246CF" w:rsidDel="003E3A8B" w:rsidRDefault="002C6389">
      <w:pPr>
        <w:pStyle w:val="TableofFigures"/>
        <w:tabs>
          <w:tab w:val="right" w:leader="dot" w:pos="9062"/>
        </w:tabs>
        <w:spacing w:line="312" w:lineRule="auto"/>
        <w:jc w:val="both"/>
        <w:rPr>
          <w:del w:id="3707" w:author="Asus" w:date="2023-11-14T20:17:00Z"/>
          <w:rFonts w:asciiTheme="minorHAnsi" w:eastAsiaTheme="minorEastAsia" w:hAnsiTheme="minorHAnsi" w:cstheme="minorBidi"/>
          <w:b w:val="0"/>
          <w:noProof/>
          <w:color w:val="FF0000"/>
          <w:sz w:val="22"/>
          <w:szCs w:val="22"/>
          <w:lang w:val="vi-VN"/>
        </w:rPr>
        <w:pPrChange w:id="3708" w:author="Asus" w:date="2023-11-14T20:17:00Z">
          <w:pPr>
            <w:pStyle w:val="TableofFigures"/>
            <w:tabs>
              <w:tab w:val="right" w:leader="dot" w:pos="9062"/>
            </w:tabs>
            <w:spacing w:line="312" w:lineRule="auto"/>
          </w:pPr>
        </w:pPrChange>
      </w:pPr>
      <w:del w:id="3709" w:author="Asus" w:date="2023-11-14T20:17:00Z">
        <w:r w:rsidRPr="00F246CF" w:rsidDel="003E3A8B">
          <w:rPr>
            <w:noProof/>
            <w:color w:val="FF0000"/>
            <w:lang w:val="nb-NO"/>
          </w:rPr>
          <w:delText xml:space="preserve">Hình 1.5. </w:delText>
        </w:r>
        <w:r w:rsidRPr="00F246CF" w:rsidDel="003E3A8B">
          <w:rPr>
            <w:noProof/>
            <w:color w:val="FF0000"/>
            <w:lang w:val="vi-VN"/>
          </w:rPr>
          <w:delText>Quy trình công nghệ sản xuất các loại hạt nhựa màu</w:delText>
        </w:r>
        <w:r w:rsidRPr="00F246CF" w:rsidDel="003E3A8B">
          <w:rPr>
            <w:noProof/>
            <w:color w:val="FF0000"/>
            <w:lang w:val="vi-VN"/>
          </w:rPr>
          <w:tab/>
        </w:r>
        <w:r w:rsidR="003B60B9" w:rsidRPr="00F246CF" w:rsidDel="003E3A8B">
          <w:rPr>
            <w:bCs/>
            <w:noProof/>
            <w:color w:val="FF0000"/>
            <w:lang w:val="vi-VN"/>
          </w:rPr>
          <w:delText>Error! Bookmark not defined.</w:delText>
        </w:r>
      </w:del>
    </w:p>
    <w:p w14:paraId="4412CB49" w14:textId="77777777" w:rsidR="002C6389" w:rsidRPr="00F246CF" w:rsidDel="003E3A8B" w:rsidRDefault="002C6389">
      <w:pPr>
        <w:pStyle w:val="TableofFigures"/>
        <w:tabs>
          <w:tab w:val="right" w:leader="dot" w:pos="9062"/>
        </w:tabs>
        <w:spacing w:line="312" w:lineRule="auto"/>
        <w:jc w:val="both"/>
        <w:rPr>
          <w:del w:id="3710" w:author="Asus" w:date="2023-11-14T20:17:00Z"/>
          <w:rFonts w:asciiTheme="minorHAnsi" w:eastAsiaTheme="minorEastAsia" w:hAnsiTheme="minorHAnsi" w:cstheme="minorBidi"/>
          <w:b w:val="0"/>
          <w:noProof/>
          <w:color w:val="FF0000"/>
          <w:sz w:val="22"/>
          <w:szCs w:val="22"/>
          <w:lang w:val="vi-VN"/>
        </w:rPr>
        <w:pPrChange w:id="3711" w:author="Asus" w:date="2023-11-14T20:17:00Z">
          <w:pPr>
            <w:pStyle w:val="TableofFigures"/>
            <w:tabs>
              <w:tab w:val="right" w:leader="dot" w:pos="9062"/>
            </w:tabs>
            <w:spacing w:line="312" w:lineRule="auto"/>
          </w:pPr>
        </w:pPrChange>
      </w:pPr>
      <w:del w:id="3712" w:author="Asus" w:date="2023-11-14T20:17:00Z">
        <w:r w:rsidRPr="00F246CF" w:rsidDel="003E3A8B">
          <w:rPr>
            <w:noProof/>
            <w:color w:val="FF0000"/>
            <w:lang w:val="da-DK"/>
          </w:rPr>
          <w:delText>Hình 3.1: Quy trình thu hồi bụi phát sinh trong công đoạn nạp liệu</w:delText>
        </w:r>
        <w:r w:rsidRPr="00F246CF" w:rsidDel="003E3A8B">
          <w:rPr>
            <w:noProof/>
            <w:color w:val="FF0000"/>
            <w:lang w:val="vi-VN"/>
          </w:rPr>
          <w:tab/>
        </w:r>
        <w:r w:rsidR="003B60B9" w:rsidRPr="00F246CF" w:rsidDel="003E3A8B">
          <w:rPr>
            <w:noProof/>
            <w:color w:val="FF0000"/>
            <w:lang w:val="vi-VN"/>
          </w:rPr>
          <w:delText>96</w:delText>
        </w:r>
      </w:del>
    </w:p>
    <w:p w14:paraId="200D82FE" w14:textId="77777777" w:rsidR="002C6389" w:rsidRPr="00F246CF" w:rsidDel="003E3A8B" w:rsidRDefault="002C6389">
      <w:pPr>
        <w:pStyle w:val="TableofFigures"/>
        <w:tabs>
          <w:tab w:val="right" w:leader="dot" w:pos="9062"/>
        </w:tabs>
        <w:spacing w:line="312" w:lineRule="auto"/>
        <w:jc w:val="both"/>
        <w:rPr>
          <w:del w:id="3713" w:author="Asus" w:date="2023-11-14T20:17:00Z"/>
          <w:rFonts w:asciiTheme="minorHAnsi" w:eastAsiaTheme="minorEastAsia" w:hAnsiTheme="minorHAnsi" w:cstheme="minorBidi"/>
          <w:b w:val="0"/>
          <w:noProof/>
          <w:color w:val="FF0000"/>
          <w:sz w:val="22"/>
          <w:szCs w:val="22"/>
          <w:lang w:val="vi-VN"/>
        </w:rPr>
        <w:pPrChange w:id="3714" w:author="Asus" w:date="2023-11-14T20:17:00Z">
          <w:pPr>
            <w:pStyle w:val="TableofFigures"/>
            <w:tabs>
              <w:tab w:val="right" w:leader="dot" w:pos="9062"/>
            </w:tabs>
            <w:spacing w:line="312" w:lineRule="auto"/>
          </w:pPr>
        </w:pPrChange>
      </w:pPr>
      <w:del w:id="3715" w:author="Asus" w:date="2023-11-14T20:17:00Z">
        <w:r w:rsidRPr="00F246CF" w:rsidDel="003E3A8B">
          <w:rPr>
            <w:noProof/>
            <w:color w:val="FF0000"/>
            <w:lang w:val="de-DE"/>
          </w:rPr>
          <w:delText>Hình 3.2. Sơ đồ xử lý nước mưa chảy tràn</w:delText>
        </w:r>
        <w:r w:rsidRPr="00F246CF" w:rsidDel="003E3A8B">
          <w:rPr>
            <w:noProof/>
            <w:color w:val="FF0000"/>
            <w:lang w:val="vi-VN"/>
          </w:rPr>
          <w:tab/>
        </w:r>
        <w:r w:rsidR="003B60B9" w:rsidRPr="00F246CF" w:rsidDel="003E3A8B">
          <w:rPr>
            <w:noProof/>
            <w:color w:val="FF0000"/>
            <w:lang w:val="vi-VN"/>
          </w:rPr>
          <w:delText>97</w:delText>
        </w:r>
      </w:del>
    </w:p>
    <w:p w14:paraId="41670B16" w14:textId="77777777" w:rsidR="002C6389" w:rsidRPr="00F246CF" w:rsidDel="003E3A8B" w:rsidRDefault="002C6389">
      <w:pPr>
        <w:pStyle w:val="TableofFigures"/>
        <w:tabs>
          <w:tab w:val="right" w:leader="dot" w:pos="9062"/>
        </w:tabs>
        <w:spacing w:line="312" w:lineRule="auto"/>
        <w:jc w:val="both"/>
        <w:rPr>
          <w:del w:id="3716" w:author="Asus" w:date="2023-11-14T20:17:00Z"/>
          <w:rFonts w:asciiTheme="minorHAnsi" w:eastAsiaTheme="minorEastAsia" w:hAnsiTheme="minorHAnsi" w:cstheme="minorBidi"/>
          <w:b w:val="0"/>
          <w:noProof/>
          <w:color w:val="FF0000"/>
          <w:sz w:val="22"/>
          <w:szCs w:val="22"/>
          <w:lang w:val="vi-VN"/>
        </w:rPr>
        <w:pPrChange w:id="3717" w:author="Asus" w:date="2023-11-14T20:17:00Z">
          <w:pPr>
            <w:pStyle w:val="TableofFigures"/>
            <w:tabs>
              <w:tab w:val="right" w:leader="dot" w:pos="9062"/>
            </w:tabs>
            <w:spacing w:line="312" w:lineRule="auto"/>
          </w:pPr>
        </w:pPrChange>
      </w:pPr>
      <w:del w:id="3718" w:author="Asus" w:date="2023-11-14T20:17:00Z">
        <w:r w:rsidRPr="00F246CF" w:rsidDel="003E3A8B">
          <w:rPr>
            <w:noProof/>
            <w:color w:val="FF0000"/>
            <w:lang w:val="pt-BR"/>
          </w:rPr>
          <w:delText>Hình 3.3. Sơ đồ phân luồng dòng thải của dự án</w:delText>
        </w:r>
        <w:r w:rsidRPr="00F246CF" w:rsidDel="003E3A8B">
          <w:rPr>
            <w:noProof/>
            <w:color w:val="FF0000"/>
            <w:lang w:val="vi-VN"/>
          </w:rPr>
          <w:tab/>
        </w:r>
        <w:r w:rsidR="003B60B9" w:rsidRPr="00F246CF" w:rsidDel="003E3A8B">
          <w:rPr>
            <w:noProof/>
            <w:color w:val="FF0000"/>
            <w:lang w:val="vi-VN"/>
          </w:rPr>
          <w:delText>98</w:delText>
        </w:r>
      </w:del>
    </w:p>
    <w:p w14:paraId="29212967" w14:textId="77777777" w:rsidR="002C6389" w:rsidRPr="00F246CF" w:rsidDel="003E3A8B" w:rsidRDefault="002C6389">
      <w:pPr>
        <w:pStyle w:val="TableofFigures"/>
        <w:tabs>
          <w:tab w:val="right" w:leader="dot" w:pos="9062"/>
        </w:tabs>
        <w:spacing w:line="312" w:lineRule="auto"/>
        <w:jc w:val="both"/>
        <w:rPr>
          <w:del w:id="3719" w:author="Asus" w:date="2023-11-14T20:17:00Z"/>
          <w:rFonts w:asciiTheme="minorHAnsi" w:eastAsiaTheme="minorEastAsia" w:hAnsiTheme="minorHAnsi" w:cstheme="minorBidi"/>
          <w:b w:val="0"/>
          <w:noProof/>
          <w:color w:val="FF0000"/>
          <w:sz w:val="22"/>
          <w:szCs w:val="22"/>
          <w:lang w:val="vi-VN"/>
        </w:rPr>
        <w:pPrChange w:id="3720" w:author="Asus" w:date="2023-11-14T20:17:00Z">
          <w:pPr>
            <w:pStyle w:val="TableofFigures"/>
            <w:tabs>
              <w:tab w:val="right" w:leader="dot" w:pos="9062"/>
            </w:tabs>
            <w:spacing w:line="312" w:lineRule="auto"/>
          </w:pPr>
        </w:pPrChange>
      </w:pPr>
      <w:del w:id="3721" w:author="Asus" w:date="2023-11-14T20:17:00Z">
        <w:r w:rsidRPr="00F246CF" w:rsidDel="003E3A8B">
          <w:rPr>
            <w:noProof/>
            <w:color w:val="FF0000"/>
            <w:lang w:val="nl-NL"/>
          </w:rPr>
          <w:delText>Hình 3.4. Công nghệ xử lý nước thải sinh hoạt bằng bể tự hoại 3 ngăn</w:delText>
        </w:r>
        <w:r w:rsidRPr="00F246CF" w:rsidDel="003E3A8B">
          <w:rPr>
            <w:noProof/>
            <w:color w:val="FF0000"/>
            <w:lang w:val="vi-VN"/>
          </w:rPr>
          <w:tab/>
        </w:r>
        <w:r w:rsidR="003B60B9" w:rsidRPr="00F246CF" w:rsidDel="003E3A8B">
          <w:rPr>
            <w:noProof/>
            <w:color w:val="FF0000"/>
            <w:lang w:val="vi-VN"/>
          </w:rPr>
          <w:delText>98</w:delText>
        </w:r>
      </w:del>
    </w:p>
    <w:p w14:paraId="783E2929" w14:textId="77777777" w:rsidR="002C6389" w:rsidRPr="00F246CF" w:rsidDel="003E3A8B" w:rsidRDefault="002C6389">
      <w:pPr>
        <w:pStyle w:val="TableofFigures"/>
        <w:tabs>
          <w:tab w:val="right" w:leader="dot" w:pos="9062"/>
        </w:tabs>
        <w:spacing w:line="312" w:lineRule="auto"/>
        <w:jc w:val="both"/>
        <w:rPr>
          <w:del w:id="3722" w:author="Asus" w:date="2023-11-14T20:17:00Z"/>
          <w:rFonts w:asciiTheme="minorHAnsi" w:eastAsiaTheme="minorEastAsia" w:hAnsiTheme="minorHAnsi" w:cstheme="minorBidi"/>
          <w:b w:val="0"/>
          <w:noProof/>
          <w:color w:val="FF0000"/>
          <w:sz w:val="22"/>
          <w:szCs w:val="22"/>
          <w:lang w:val="vi-VN"/>
        </w:rPr>
        <w:pPrChange w:id="3723" w:author="Asus" w:date="2023-11-14T20:17:00Z">
          <w:pPr>
            <w:pStyle w:val="TableofFigures"/>
            <w:tabs>
              <w:tab w:val="right" w:leader="dot" w:pos="9062"/>
            </w:tabs>
            <w:spacing w:line="312" w:lineRule="auto"/>
          </w:pPr>
        </w:pPrChange>
      </w:pPr>
      <w:del w:id="3724" w:author="Asus" w:date="2023-11-14T20:17:00Z">
        <w:r w:rsidRPr="00F246CF" w:rsidDel="003E3A8B">
          <w:rPr>
            <w:noProof/>
            <w:color w:val="FF0000"/>
            <w:lang w:val="nl-NL"/>
          </w:rPr>
          <w:delText xml:space="preserve">Hình 3.5. </w:delText>
        </w:r>
        <w:r w:rsidRPr="00F246CF" w:rsidDel="003E3A8B">
          <w:rPr>
            <w:noProof/>
            <w:color w:val="FF0000"/>
            <w:lang w:val="vi-VN"/>
          </w:rPr>
          <w:delText>Sơ đồ hệ thống tuần hoàn nước làm mát của nhà máy</w:delText>
        </w:r>
        <w:r w:rsidRPr="00F246CF" w:rsidDel="003E3A8B">
          <w:rPr>
            <w:noProof/>
            <w:color w:val="FF0000"/>
            <w:lang w:val="vi-VN"/>
          </w:rPr>
          <w:tab/>
        </w:r>
        <w:r w:rsidR="003B60B9" w:rsidRPr="00F246CF" w:rsidDel="003E3A8B">
          <w:rPr>
            <w:noProof/>
            <w:color w:val="FF0000"/>
            <w:lang w:val="vi-VN"/>
          </w:rPr>
          <w:delText>99</w:delText>
        </w:r>
      </w:del>
    </w:p>
    <w:p w14:paraId="03BDF472" w14:textId="77777777" w:rsidR="002C6389" w:rsidRPr="00F246CF" w:rsidDel="003E3A8B" w:rsidRDefault="002C6389">
      <w:pPr>
        <w:pStyle w:val="TableofFigures"/>
        <w:tabs>
          <w:tab w:val="right" w:leader="dot" w:pos="9062"/>
        </w:tabs>
        <w:spacing w:line="312" w:lineRule="auto"/>
        <w:jc w:val="both"/>
        <w:rPr>
          <w:del w:id="3725" w:author="Asus" w:date="2023-11-14T20:17:00Z"/>
          <w:rFonts w:asciiTheme="minorHAnsi" w:eastAsiaTheme="minorEastAsia" w:hAnsiTheme="minorHAnsi" w:cstheme="minorBidi"/>
          <w:b w:val="0"/>
          <w:noProof/>
          <w:color w:val="FF0000"/>
          <w:sz w:val="22"/>
          <w:szCs w:val="22"/>
          <w:lang w:val="vi-VN"/>
        </w:rPr>
        <w:pPrChange w:id="3726" w:author="Asus" w:date="2023-11-14T20:17:00Z">
          <w:pPr>
            <w:pStyle w:val="TableofFigures"/>
            <w:tabs>
              <w:tab w:val="right" w:leader="dot" w:pos="9062"/>
            </w:tabs>
            <w:spacing w:line="312" w:lineRule="auto"/>
          </w:pPr>
        </w:pPrChange>
      </w:pPr>
      <w:del w:id="3727" w:author="Asus" w:date="2023-11-14T20:17:00Z">
        <w:r w:rsidRPr="00F246CF" w:rsidDel="003E3A8B">
          <w:rPr>
            <w:noProof/>
            <w:color w:val="FF0000"/>
            <w:lang w:val="sv-SE"/>
          </w:rPr>
          <w:delText>Hình 3.6. Sơ đồ công nghệ xử lý nước thải của Công ty</w:delText>
        </w:r>
        <w:r w:rsidRPr="00F246CF" w:rsidDel="003E3A8B">
          <w:rPr>
            <w:noProof/>
            <w:color w:val="FF0000"/>
            <w:lang w:val="vi-VN"/>
          </w:rPr>
          <w:tab/>
        </w:r>
        <w:r w:rsidR="003B60B9" w:rsidRPr="00F246CF" w:rsidDel="003E3A8B">
          <w:rPr>
            <w:noProof/>
            <w:color w:val="FF0000"/>
            <w:lang w:val="vi-VN"/>
          </w:rPr>
          <w:delText>101</w:delText>
        </w:r>
      </w:del>
    </w:p>
    <w:p w14:paraId="29577848" w14:textId="77777777" w:rsidR="002C6389" w:rsidRPr="00F246CF" w:rsidDel="003E3A8B" w:rsidRDefault="002C6389">
      <w:pPr>
        <w:pStyle w:val="TableofFigures"/>
        <w:tabs>
          <w:tab w:val="right" w:leader="dot" w:pos="9062"/>
        </w:tabs>
        <w:spacing w:line="312" w:lineRule="auto"/>
        <w:jc w:val="both"/>
        <w:rPr>
          <w:del w:id="3728" w:author="Asus" w:date="2023-11-14T20:17:00Z"/>
          <w:rFonts w:asciiTheme="minorHAnsi" w:eastAsiaTheme="minorEastAsia" w:hAnsiTheme="minorHAnsi" w:cstheme="minorBidi"/>
          <w:b w:val="0"/>
          <w:noProof/>
          <w:color w:val="FF0000"/>
          <w:sz w:val="22"/>
          <w:szCs w:val="22"/>
          <w:lang w:val="vi-VN"/>
        </w:rPr>
        <w:pPrChange w:id="3729" w:author="Asus" w:date="2023-11-14T20:17:00Z">
          <w:pPr>
            <w:pStyle w:val="TableofFigures"/>
            <w:tabs>
              <w:tab w:val="right" w:leader="dot" w:pos="9062"/>
            </w:tabs>
            <w:spacing w:line="312" w:lineRule="auto"/>
          </w:pPr>
        </w:pPrChange>
      </w:pPr>
      <w:del w:id="3730" w:author="Asus" w:date="2023-11-14T20:17:00Z">
        <w:r w:rsidRPr="00F246CF" w:rsidDel="003E3A8B">
          <w:rPr>
            <w:noProof/>
            <w:color w:val="FF0000"/>
            <w:lang w:val="vi-VN"/>
          </w:rPr>
          <w:delText>Hình 3.7. Hình ảnh minh họa về màng MBR</w:delText>
        </w:r>
        <w:r w:rsidRPr="00F246CF" w:rsidDel="003E3A8B">
          <w:rPr>
            <w:noProof/>
            <w:color w:val="FF0000"/>
            <w:lang w:val="vi-VN"/>
          </w:rPr>
          <w:tab/>
        </w:r>
        <w:r w:rsidR="003B60B9" w:rsidRPr="00F246CF" w:rsidDel="003E3A8B">
          <w:rPr>
            <w:noProof/>
            <w:color w:val="FF0000"/>
            <w:lang w:val="vi-VN"/>
          </w:rPr>
          <w:delText>104</w:delText>
        </w:r>
      </w:del>
    </w:p>
    <w:p w14:paraId="1BAE24D8" w14:textId="77777777" w:rsidR="002C6389" w:rsidRPr="00F246CF" w:rsidDel="003E3A8B" w:rsidRDefault="002C6389">
      <w:pPr>
        <w:pStyle w:val="TableofFigures"/>
        <w:tabs>
          <w:tab w:val="right" w:leader="dot" w:pos="9062"/>
        </w:tabs>
        <w:spacing w:line="312" w:lineRule="auto"/>
        <w:jc w:val="both"/>
        <w:rPr>
          <w:del w:id="3731" w:author="Asus" w:date="2023-11-14T20:17:00Z"/>
          <w:rFonts w:asciiTheme="minorHAnsi" w:eastAsiaTheme="minorEastAsia" w:hAnsiTheme="minorHAnsi" w:cstheme="minorBidi"/>
          <w:b w:val="0"/>
          <w:noProof/>
          <w:color w:val="FF0000"/>
          <w:sz w:val="22"/>
          <w:szCs w:val="22"/>
          <w:lang w:val="vi-VN"/>
        </w:rPr>
        <w:pPrChange w:id="3732" w:author="Asus" w:date="2023-11-14T20:17:00Z">
          <w:pPr>
            <w:pStyle w:val="TableofFigures"/>
            <w:tabs>
              <w:tab w:val="right" w:leader="dot" w:pos="9062"/>
            </w:tabs>
            <w:spacing w:line="312" w:lineRule="auto"/>
          </w:pPr>
        </w:pPrChange>
      </w:pPr>
      <w:del w:id="3733" w:author="Asus" w:date="2023-11-14T20:17:00Z">
        <w:r w:rsidRPr="00F246CF" w:rsidDel="003E3A8B">
          <w:rPr>
            <w:noProof/>
            <w:color w:val="FF0000"/>
            <w:lang w:val="vi-VN"/>
          </w:rPr>
          <w:delText>Hình 3.8. Biển cảnh báo chất thải nguy hại</w:delText>
        </w:r>
        <w:r w:rsidRPr="00F246CF" w:rsidDel="003E3A8B">
          <w:rPr>
            <w:noProof/>
            <w:color w:val="FF0000"/>
            <w:lang w:val="vi-VN"/>
          </w:rPr>
          <w:tab/>
        </w:r>
        <w:r w:rsidR="003B60B9" w:rsidRPr="00F246CF" w:rsidDel="003E3A8B">
          <w:rPr>
            <w:noProof/>
            <w:color w:val="FF0000"/>
            <w:lang w:val="vi-VN"/>
          </w:rPr>
          <w:delText>108</w:delText>
        </w:r>
      </w:del>
    </w:p>
    <w:p w14:paraId="27508DD9" w14:textId="56EDD27B" w:rsidR="00372F09" w:rsidRPr="00F246CF" w:rsidRDefault="00B00DF7">
      <w:pPr>
        <w:pStyle w:val="hnhvitnht"/>
        <w:jc w:val="both"/>
        <w:rPr>
          <w:b w:val="0"/>
          <w:i w:val="0"/>
          <w:color w:val="FF0000"/>
          <w:lang w:val="vi-VN"/>
        </w:rPr>
        <w:sectPr w:rsidR="00372F09" w:rsidRPr="00F246CF" w:rsidSect="00D72B77">
          <w:headerReference w:type="default" r:id="rId8"/>
          <w:footerReference w:type="even" r:id="rId9"/>
          <w:footerReference w:type="default" r:id="rId10"/>
          <w:pgSz w:w="11907" w:h="16839" w:code="9"/>
          <w:pgMar w:top="1134" w:right="1134" w:bottom="1134" w:left="1701" w:header="510" w:footer="340" w:gutter="0"/>
          <w:pgNumType w:fmt="lowerLetter" w:start="1"/>
          <w:cols w:space="720"/>
          <w:docGrid w:linePitch="360"/>
        </w:sectPr>
      </w:pPr>
      <w:r w:rsidRPr="00DB07DB">
        <w:rPr>
          <w:b w:val="0"/>
          <w:i w:val="0"/>
          <w:color w:val="FF0000"/>
        </w:rPr>
        <w:fldChar w:fldCharType="end"/>
      </w:r>
      <w:r w:rsidR="0080488A" w:rsidRPr="00F246CF">
        <w:rPr>
          <w:b w:val="0"/>
          <w:i w:val="0"/>
          <w:color w:val="FF0000"/>
          <w:lang w:val="vi-VN"/>
        </w:rPr>
        <w:t xml:space="preserve"> </w:t>
      </w:r>
    </w:p>
    <w:p w14:paraId="585E8CF5" w14:textId="77777777" w:rsidR="00120E07" w:rsidRPr="009B70A8" w:rsidRDefault="00120E07" w:rsidP="00493C12">
      <w:pPr>
        <w:pStyle w:val="Heading1"/>
        <w:spacing w:before="0" w:after="0" w:line="312" w:lineRule="auto"/>
        <w:jc w:val="center"/>
        <w:rPr>
          <w:rFonts w:ascii="Times New Roman" w:hAnsi="Times New Roman"/>
          <w:bCs w:val="0"/>
          <w:i w:val="0"/>
          <w:sz w:val="26"/>
          <w:szCs w:val="26"/>
          <w:lang w:val="vi-VN"/>
        </w:rPr>
      </w:pPr>
      <w:bookmarkStart w:id="3740" w:name="_Toc151015071"/>
      <w:r w:rsidRPr="009B70A8">
        <w:rPr>
          <w:rFonts w:ascii="Times New Roman" w:hAnsi="Times New Roman"/>
          <w:bCs w:val="0"/>
          <w:i w:val="0"/>
          <w:sz w:val="26"/>
          <w:szCs w:val="26"/>
          <w:lang w:val="vi-VN"/>
        </w:rPr>
        <w:lastRenderedPageBreak/>
        <w:t>MỞ ĐẦU</w:t>
      </w:r>
      <w:bookmarkEnd w:id="3494"/>
      <w:bookmarkEnd w:id="3495"/>
      <w:bookmarkEnd w:id="3496"/>
      <w:bookmarkEnd w:id="3497"/>
      <w:bookmarkEnd w:id="3499"/>
      <w:bookmarkEnd w:id="3740"/>
    </w:p>
    <w:p w14:paraId="3E5265A6" w14:textId="77777777" w:rsidR="008309B0" w:rsidRPr="009B70A8" w:rsidRDefault="008309B0" w:rsidP="00493C12">
      <w:pPr>
        <w:pStyle w:val="Heading2"/>
        <w:spacing w:before="0" w:beforeAutospacing="0" w:after="0" w:afterAutospacing="0" w:line="312" w:lineRule="auto"/>
        <w:rPr>
          <w:i w:val="0"/>
          <w:sz w:val="26"/>
          <w:szCs w:val="26"/>
          <w:lang w:val="vi-VN"/>
        </w:rPr>
      </w:pPr>
      <w:bookmarkStart w:id="3741" w:name="_Toc151015072"/>
      <w:bookmarkStart w:id="3742" w:name="_Toc507405311"/>
      <w:bookmarkStart w:id="3743" w:name="_Toc507405384"/>
      <w:bookmarkStart w:id="3744" w:name="_Toc507405531"/>
      <w:bookmarkStart w:id="3745" w:name="_Toc507405602"/>
      <w:bookmarkStart w:id="3746" w:name="_Toc531343261"/>
      <w:r w:rsidRPr="009B70A8">
        <w:rPr>
          <w:bCs w:val="0"/>
          <w:i w:val="0"/>
          <w:sz w:val="26"/>
          <w:szCs w:val="26"/>
          <w:lang w:val="vi-VN" w:eastAsia="vi-VN"/>
        </w:rPr>
        <w:t>1. Xuất x</w:t>
      </w:r>
      <w:r w:rsidRPr="009B70A8">
        <w:rPr>
          <w:bCs w:val="0"/>
          <w:i w:val="0"/>
          <w:sz w:val="26"/>
          <w:szCs w:val="26"/>
          <w:lang w:val="vi-VN"/>
        </w:rPr>
        <w:t xml:space="preserve">ứ </w:t>
      </w:r>
      <w:r w:rsidRPr="009B70A8">
        <w:rPr>
          <w:bCs w:val="0"/>
          <w:i w:val="0"/>
          <w:sz w:val="26"/>
          <w:szCs w:val="26"/>
          <w:lang w:val="vi-VN" w:eastAsia="vi-VN"/>
        </w:rPr>
        <w:t>của dự án</w:t>
      </w:r>
      <w:bookmarkEnd w:id="3741"/>
    </w:p>
    <w:p w14:paraId="7A12788D" w14:textId="77777777" w:rsidR="008309B0" w:rsidRPr="009B70A8" w:rsidRDefault="008309B0" w:rsidP="00493C12">
      <w:pPr>
        <w:pStyle w:val="Heading3"/>
        <w:spacing w:before="0" w:beforeAutospacing="0" w:after="0" w:afterAutospacing="0" w:line="312" w:lineRule="auto"/>
        <w:rPr>
          <w:i w:val="0"/>
          <w:sz w:val="26"/>
          <w:szCs w:val="26"/>
          <w:lang w:val="vi-VN" w:eastAsia="vi-VN"/>
        </w:rPr>
      </w:pPr>
      <w:bookmarkStart w:id="3747" w:name="_Toc151015073"/>
      <w:r w:rsidRPr="009B70A8">
        <w:rPr>
          <w:i w:val="0"/>
          <w:sz w:val="26"/>
          <w:szCs w:val="26"/>
          <w:lang w:val="vi-VN" w:eastAsia="vi-VN"/>
        </w:rPr>
        <w:t>1.1. Thông tin chung về dự án</w:t>
      </w:r>
      <w:bookmarkEnd w:id="3747"/>
    </w:p>
    <w:p w14:paraId="31A7C4F7" w14:textId="3E84F844" w:rsidR="00356673" w:rsidRPr="002E4F28" w:rsidRDefault="0041041D" w:rsidP="00493C12">
      <w:pPr>
        <w:tabs>
          <w:tab w:val="left" w:pos="720"/>
        </w:tabs>
        <w:spacing w:line="312" w:lineRule="auto"/>
        <w:ind w:firstLine="567"/>
        <w:jc w:val="both"/>
        <w:rPr>
          <w:lang w:val="vi-VN"/>
        </w:rPr>
      </w:pPr>
      <w:del w:id="3748" w:author="User" w:date="2024-11-04T13:41:00Z">
        <w:r w:rsidRPr="009B70A8" w:rsidDel="009B70A8">
          <w:rPr>
            <w:lang w:val="vi-VN"/>
          </w:rPr>
          <w:delText xml:space="preserve">Công ty TNHH Nam Cường Hưng Yên </w:delText>
        </w:r>
      </w:del>
      <w:ins w:id="3749" w:author="User" w:date="2024-11-04T13:41:00Z">
        <w:r w:rsidR="009B70A8" w:rsidRPr="009B70A8">
          <w:rPr>
            <w:lang w:val="vi-VN"/>
            <w:rPrChange w:id="3750" w:author="User" w:date="2024-11-04T13:45:00Z">
              <w:rPr>
                <w:color w:val="FF0000"/>
                <w:lang w:val="vi-VN"/>
              </w:rPr>
            </w:rPrChange>
          </w:rPr>
          <w:t xml:space="preserve">Công ty TNHH thương mại và sản xuất Vân Anh </w:t>
        </w:r>
      </w:ins>
      <w:r w:rsidR="00356673" w:rsidRPr="009B70A8">
        <w:rPr>
          <w:rFonts w:eastAsia="Batang"/>
          <w:lang w:val="vi-VN" w:eastAsia="ko-KR"/>
        </w:rPr>
        <w:t xml:space="preserve"> là công ty TNHH </w:t>
      </w:r>
      <w:r w:rsidR="00E04F44" w:rsidRPr="009B70A8">
        <w:rPr>
          <w:rFonts w:eastAsia="Batang"/>
          <w:lang w:val="vi-VN" w:eastAsia="ko-KR"/>
        </w:rPr>
        <w:t xml:space="preserve">hai thành viên </w:t>
      </w:r>
      <w:r w:rsidR="00356673" w:rsidRPr="009B70A8">
        <w:rPr>
          <w:rFonts w:eastAsia="Batang"/>
          <w:lang w:val="vi-VN" w:eastAsia="ko-KR"/>
        </w:rPr>
        <w:t xml:space="preserve">với mã số doanh nghiệp </w:t>
      </w:r>
      <w:del w:id="3751" w:author="User" w:date="2024-11-04T13:44:00Z">
        <w:r w:rsidR="00E04F44" w:rsidRPr="009B70A8" w:rsidDel="009B70A8">
          <w:rPr>
            <w:rFonts w:eastAsia="Batang"/>
            <w:lang w:val="vi-VN" w:eastAsia="ko-KR"/>
          </w:rPr>
          <w:delText>0901066341</w:delText>
        </w:r>
      </w:del>
      <w:ins w:id="3752" w:author="User" w:date="2024-11-04T13:44:00Z">
        <w:r w:rsidR="009B70A8" w:rsidRPr="002E4F28">
          <w:rPr>
            <w:rFonts w:eastAsia="Batang"/>
            <w:lang w:val="vi-VN" w:eastAsia="ko-KR"/>
            <w:rPrChange w:id="3753" w:author="Asus" w:date="2024-11-12T21:09:00Z">
              <w:rPr>
                <w:rFonts w:eastAsia="Batang"/>
                <w:color w:val="FF0000"/>
                <w:lang w:eastAsia="ko-KR"/>
              </w:rPr>
            </w:rPrChange>
          </w:rPr>
          <w:t>0901008300</w:t>
        </w:r>
      </w:ins>
      <w:r w:rsidR="00356673" w:rsidRPr="009B70A8">
        <w:rPr>
          <w:rFonts w:eastAsia="Batang"/>
          <w:lang w:val="vi-VN" w:eastAsia="ko-KR"/>
        </w:rPr>
        <w:t xml:space="preserve">, được phòng Đăng ký kinh doanh thuộc Sở Kế hoạch và Đầu tư tỉnh Hưng Yên cấp lần đầu ngày </w:t>
      </w:r>
      <w:del w:id="3754" w:author="User" w:date="2024-11-04T13:44:00Z">
        <w:r w:rsidR="00E04F44" w:rsidRPr="009B70A8" w:rsidDel="009B70A8">
          <w:rPr>
            <w:rFonts w:eastAsia="Batang"/>
            <w:lang w:val="vi-VN" w:eastAsia="ko-KR"/>
          </w:rPr>
          <w:delText>19/11/2019</w:delText>
        </w:r>
      </w:del>
      <w:ins w:id="3755" w:author="User" w:date="2024-11-04T13:44:00Z">
        <w:r w:rsidR="009B70A8" w:rsidRPr="002E4F28">
          <w:rPr>
            <w:rFonts w:eastAsia="Batang"/>
            <w:lang w:val="vi-VN" w:eastAsia="ko-KR"/>
            <w:rPrChange w:id="3756" w:author="Asus" w:date="2024-11-12T21:09:00Z">
              <w:rPr>
                <w:rFonts w:eastAsia="Batang"/>
                <w:color w:val="FF0000"/>
                <w:lang w:eastAsia="ko-KR"/>
              </w:rPr>
            </w:rPrChange>
          </w:rPr>
          <w:t>13/3/2017</w:t>
        </w:r>
      </w:ins>
      <w:r w:rsidR="00F80ADF" w:rsidRPr="009B70A8">
        <w:rPr>
          <w:rFonts w:eastAsia="Batang"/>
          <w:lang w:val="vi-VN" w:eastAsia="ko-KR"/>
        </w:rPr>
        <w:t xml:space="preserve">, đăng ký </w:t>
      </w:r>
      <w:del w:id="3757" w:author="User" w:date="2024-11-04T13:44:00Z">
        <w:r w:rsidR="00E04F44" w:rsidRPr="009B70A8" w:rsidDel="009B70A8">
          <w:rPr>
            <w:rFonts w:eastAsia="Batang"/>
            <w:lang w:val="vi-VN" w:eastAsia="ko-KR"/>
          </w:rPr>
          <w:delText>cấp lại</w:delText>
        </w:r>
      </w:del>
      <w:ins w:id="3758" w:author="User" w:date="2024-11-04T13:44:00Z">
        <w:r w:rsidR="009B70A8" w:rsidRPr="002E4F28">
          <w:rPr>
            <w:rFonts w:eastAsia="Batang"/>
            <w:lang w:val="vi-VN" w:eastAsia="ko-KR"/>
            <w:rPrChange w:id="3759" w:author="Asus" w:date="2024-11-12T21:09:00Z">
              <w:rPr>
                <w:rFonts w:eastAsia="Batang"/>
                <w:color w:val="FF0000"/>
                <w:lang w:eastAsia="ko-KR"/>
              </w:rPr>
            </w:rPrChange>
          </w:rPr>
          <w:t>thay đổi lần thứ 1</w:t>
        </w:r>
      </w:ins>
      <w:r w:rsidR="00F80ADF" w:rsidRPr="009B70A8">
        <w:rPr>
          <w:rFonts w:eastAsia="Batang"/>
          <w:lang w:val="vi-VN" w:eastAsia="ko-KR"/>
        </w:rPr>
        <w:t xml:space="preserve"> ngày </w:t>
      </w:r>
      <w:del w:id="3760" w:author="User" w:date="2024-11-04T13:44:00Z">
        <w:r w:rsidR="00E04F44" w:rsidRPr="009B70A8" w:rsidDel="009B70A8">
          <w:rPr>
            <w:rFonts w:eastAsia="Batang"/>
            <w:lang w:val="vi-VN" w:eastAsia="ko-KR"/>
          </w:rPr>
          <w:delText>8/6/2020.</w:delText>
        </w:r>
      </w:del>
      <w:ins w:id="3761" w:author="User" w:date="2024-11-04T13:44:00Z">
        <w:r w:rsidR="009B70A8" w:rsidRPr="002E4F28">
          <w:rPr>
            <w:rFonts w:eastAsia="Batang"/>
            <w:lang w:val="vi-VN" w:eastAsia="ko-KR"/>
            <w:rPrChange w:id="3762" w:author="Asus" w:date="2024-11-12T21:09:00Z">
              <w:rPr>
                <w:rFonts w:eastAsia="Batang"/>
                <w:color w:val="FF0000"/>
                <w:lang w:eastAsia="ko-KR"/>
              </w:rPr>
            </w:rPrChange>
          </w:rPr>
          <w:t>8/8/2017.</w:t>
        </w:r>
      </w:ins>
    </w:p>
    <w:p w14:paraId="1C403BE1" w14:textId="7C2B571F" w:rsidR="00E15EF4" w:rsidRPr="002E4F28" w:rsidRDefault="0041041D" w:rsidP="00493C12">
      <w:pPr>
        <w:spacing w:line="312" w:lineRule="auto"/>
        <w:ind w:firstLine="720"/>
        <w:jc w:val="both"/>
        <w:rPr>
          <w:ins w:id="3763" w:author="User" w:date="2024-11-04T14:14:00Z"/>
          <w:lang w:val="vi-VN"/>
          <w:rPrChange w:id="3764" w:author="Asus" w:date="2024-11-12T21:09:00Z">
            <w:rPr>
              <w:ins w:id="3765" w:author="User" w:date="2024-11-04T14:14:00Z"/>
              <w:color w:val="FF0000"/>
            </w:rPr>
          </w:rPrChange>
        </w:rPr>
      </w:pPr>
      <w:del w:id="3766" w:author="User" w:date="2024-11-04T13:41:00Z">
        <w:r w:rsidRPr="00456870" w:rsidDel="009B70A8">
          <w:rPr>
            <w:lang w:val="vi-VN"/>
          </w:rPr>
          <w:delText xml:space="preserve">Công ty TNHH Nam Cường Hưng Yên </w:delText>
        </w:r>
      </w:del>
      <w:ins w:id="3767" w:author="User" w:date="2024-11-04T13:41:00Z">
        <w:r w:rsidR="009B70A8" w:rsidRPr="00456870">
          <w:rPr>
            <w:lang w:val="vi-VN"/>
            <w:rPrChange w:id="3768" w:author="User" w:date="2024-11-04T14:24:00Z">
              <w:rPr>
                <w:color w:val="FF0000"/>
                <w:lang w:val="vi-VN"/>
              </w:rPr>
            </w:rPrChange>
          </w:rPr>
          <w:t xml:space="preserve">Công ty TNHH thương mại và sản xuất Vân Anh </w:t>
        </w:r>
      </w:ins>
      <w:r w:rsidR="00356673" w:rsidRPr="00456870">
        <w:rPr>
          <w:rFonts w:eastAsia="Batang"/>
          <w:lang w:val="vi-VN" w:eastAsia="ko-KR"/>
        </w:rPr>
        <w:t xml:space="preserve"> </w:t>
      </w:r>
      <w:r w:rsidR="00356673" w:rsidRPr="00456870">
        <w:rPr>
          <w:lang w:val="vi-VN"/>
        </w:rPr>
        <w:t xml:space="preserve">đã được UBND tỉnh Hưng Yên cấp Quyết định chủ trương đầu tư số </w:t>
      </w:r>
      <w:del w:id="3769" w:author="User" w:date="2024-11-04T13:56:00Z">
        <w:r w:rsidR="00E04F44" w:rsidRPr="00456870" w:rsidDel="00E91AE3">
          <w:rPr>
            <w:lang w:val="vi-VN"/>
          </w:rPr>
          <w:delText>133</w:delText>
        </w:r>
      </w:del>
      <w:ins w:id="3770" w:author="User" w:date="2024-11-04T13:56:00Z">
        <w:r w:rsidR="00E91AE3" w:rsidRPr="002E4F28">
          <w:rPr>
            <w:lang w:val="vi-VN"/>
            <w:rPrChange w:id="3771" w:author="Asus" w:date="2024-11-12T21:09:00Z">
              <w:rPr>
                <w:color w:val="FF0000"/>
              </w:rPr>
            </w:rPrChange>
          </w:rPr>
          <w:t>115</w:t>
        </w:r>
      </w:ins>
      <w:r w:rsidR="007C0E3E" w:rsidRPr="00456870">
        <w:rPr>
          <w:lang w:val="vi-VN"/>
        </w:rPr>
        <w:t xml:space="preserve">/QĐ-UBND ngày </w:t>
      </w:r>
      <w:del w:id="3772" w:author="User" w:date="2024-11-04T13:56:00Z">
        <w:r w:rsidR="00E04F44" w:rsidRPr="00456870" w:rsidDel="00E91AE3">
          <w:rPr>
            <w:lang w:val="vi-VN"/>
          </w:rPr>
          <w:delText>31/12/2020</w:delText>
        </w:r>
      </w:del>
      <w:ins w:id="3773" w:author="User" w:date="2024-11-04T13:56:00Z">
        <w:r w:rsidR="00E91AE3" w:rsidRPr="002E4F28">
          <w:rPr>
            <w:lang w:val="vi-VN"/>
            <w:rPrChange w:id="3774" w:author="Asus" w:date="2024-11-12T21:09:00Z">
              <w:rPr>
                <w:color w:val="FF0000"/>
              </w:rPr>
            </w:rPrChange>
          </w:rPr>
          <w:t xml:space="preserve">07/7/2017 </w:t>
        </w:r>
      </w:ins>
      <w:ins w:id="3775" w:author="User" w:date="2024-11-04T14:12:00Z">
        <w:r w:rsidR="00E15EF4" w:rsidRPr="002E4F28">
          <w:rPr>
            <w:lang w:val="vi-VN"/>
            <w:rPrChange w:id="3776" w:author="Asus" w:date="2024-11-12T21:09:00Z">
              <w:rPr>
                <w:color w:val="FF0000"/>
              </w:rPr>
            </w:rPrChange>
          </w:rPr>
          <w:t xml:space="preserve">thực hiện Dự án </w:t>
        </w:r>
        <w:r w:rsidR="00E15EF4" w:rsidRPr="002E4F28">
          <w:rPr>
            <w:i/>
            <w:lang w:val="vi-VN"/>
            <w:rPrChange w:id="3777" w:author="Asus" w:date="2024-11-12T21:09:00Z">
              <w:rPr>
                <w:color w:val="FF0000"/>
              </w:rPr>
            </w:rPrChange>
          </w:rPr>
          <w:t>Nhà máy sản xuất các sản phẩm gỗ Vân Anh</w:t>
        </w:r>
        <w:r w:rsidR="00E15EF4" w:rsidRPr="002E4F28">
          <w:rPr>
            <w:lang w:val="vi-VN"/>
            <w:rPrChange w:id="3778" w:author="Asus" w:date="2024-11-12T21:09:00Z">
              <w:rPr>
                <w:color w:val="FF0000"/>
              </w:rPr>
            </w:rPrChange>
          </w:rPr>
          <w:t xml:space="preserve"> với mục tiêu, quy mô sản xuất sản phẩm gỗ các loại 550.000 sản phẩm/năm; keo phục vụ cho sản xuất gỗ</w:t>
        </w:r>
      </w:ins>
      <w:ins w:id="3779" w:author="User" w:date="2024-11-04T14:13:00Z">
        <w:r w:rsidR="00E15EF4" w:rsidRPr="002E4F28">
          <w:rPr>
            <w:lang w:val="vi-VN"/>
            <w:rPrChange w:id="3780" w:author="Asus" w:date="2024-11-12T21:09:00Z">
              <w:rPr>
                <w:color w:val="FF0000"/>
              </w:rPr>
            </w:rPrChange>
          </w:rPr>
          <w:t xml:space="preserve">: 6.500 tấn/năm; kinh doanh nhà hàng ăn uống: </w:t>
        </w:r>
      </w:ins>
      <w:ins w:id="3781" w:author="User" w:date="2024-11-04T14:14:00Z">
        <w:r w:rsidR="00E15EF4" w:rsidRPr="002E4F28">
          <w:rPr>
            <w:lang w:val="vi-VN"/>
            <w:rPrChange w:id="3782" w:author="Asus" w:date="2024-11-12T21:09:00Z">
              <w:rPr>
                <w:color w:val="FF0000"/>
              </w:rPr>
            </w:rPrChange>
          </w:rPr>
          <w:t>8.500 lượt/năm; dịch vụ kho bãi, vận tải hàng hóa: 40.000 tấn/năm.</w:t>
        </w:r>
      </w:ins>
    </w:p>
    <w:p w14:paraId="059BC383" w14:textId="5EB68E02" w:rsidR="00456870" w:rsidRPr="002E4F28" w:rsidRDefault="00456870" w:rsidP="00493C12">
      <w:pPr>
        <w:spacing w:line="312" w:lineRule="auto"/>
        <w:ind w:firstLine="720"/>
        <w:jc w:val="both"/>
        <w:rPr>
          <w:ins w:id="3783" w:author="User" w:date="2024-11-04T14:29:00Z"/>
          <w:lang w:val="vi-VN"/>
        </w:rPr>
      </w:pPr>
      <w:ins w:id="3784" w:author="User" w:date="2024-11-04T14:23:00Z">
        <w:r w:rsidRPr="002E4F28">
          <w:rPr>
            <w:lang w:val="vi-VN"/>
            <w:rPrChange w:id="3785" w:author="Asus" w:date="2024-11-12T21:09:00Z">
              <w:rPr>
                <w:color w:val="FF0000"/>
              </w:rPr>
            </w:rPrChange>
          </w:rPr>
          <w:t>Công ty đã được Ủy ban nhân dân tỉnh Hưng Yên cấp</w:t>
        </w:r>
      </w:ins>
      <w:ins w:id="3786" w:author="User" w:date="2024-11-04T13:56:00Z">
        <w:r w:rsidR="00E91AE3" w:rsidRPr="002E4F28">
          <w:rPr>
            <w:lang w:val="vi-VN"/>
            <w:rPrChange w:id="3787" w:author="Asus" w:date="2024-11-12T21:09:00Z">
              <w:rPr>
                <w:color w:val="FF0000"/>
              </w:rPr>
            </w:rPrChange>
          </w:rPr>
          <w:t xml:space="preserve"> Quyết định chấp thuận điều chỉnh chủ trương đầu tư đồng thời chấp thuận nhà đầu tư số 01/QĐ-UBND </w:t>
        </w:r>
      </w:ins>
      <w:ins w:id="3788" w:author="User" w:date="2024-11-04T13:57:00Z">
        <w:r w:rsidR="00E91AE3" w:rsidRPr="002E4F28">
          <w:rPr>
            <w:lang w:val="vi-VN"/>
            <w:rPrChange w:id="3789" w:author="Asus" w:date="2024-11-12T21:09:00Z">
              <w:rPr>
                <w:color w:val="FF0000"/>
              </w:rPr>
            </w:rPrChange>
          </w:rPr>
          <w:t>cấp lần đầu 07/7/2017, điều chỉnh lần thứ nhất ngày 03/01/2024</w:t>
        </w:r>
      </w:ins>
      <w:r w:rsidR="00356673" w:rsidRPr="00A44CB0">
        <w:rPr>
          <w:lang w:val="vi-VN"/>
        </w:rPr>
        <w:t xml:space="preserve"> thực hiện dự án </w:t>
      </w:r>
      <w:ins w:id="3790" w:author="User" w:date="2024-11-04T15:16:00Z">
        <w:r w:rsidR="00EC3A96" w:rsidRPr="002E4F28">
          <w:rPr>
            <w:lang w:val="vi-VN"/>
            <w:rPrChange w:id="3791" w:author="Asus" w:date="2024-11-12T21:09:00Z">
              <w:rPr/>
            </w:rPrChange>
          </w:rPr>
          <w:t xml:space="preserve">nay </w:t>
        </w:r>
      </w:ins>
      <w:ins w:id="3792" w:author="User" w:date="2024-11-04T15:13:00Z">
        <w:r w:rsidR="00221125" w:rsidRPr="002E4F28">
          <w:rPr>
            <w:lang w:val="vi-VN"/>
            <w:rPrChange w:id="3793" w:author="Asus" w:date="2024-11-12T21:09:00Z">
              <w:rPr/>
            </w:rPrChange>
          </w:rPr>
          <w:t xml:space="preserve">đổi </w:t>
        </w:r>
      </w:ins>
      <w:ins w:id="3794" w:author="User" w:date="2024-11-04T15:15:00Z">
        <w:r w:rsidR="00EC3A96" w:rsidRPr="002E4F28">
          <w:rPr>
            <w:lang w:val="vi-VN"/>
            <w:rPrChange w:id="3795" w:author="Asus" w:date="2024-11-12T21:09:00Z">
              <w:rPr/>
            </w:rPrChange>
          </w:rPr>
          <w:t xml:space="preserve">thành </w:t>
        </w:r>
      </w:ins>
      <w:del w:id="3796" w:author="User" w:date="2024-11-04T13:40:00Z">
        <w:r w:rsidR="0041041D" w:rsidRPr="00A44CB0" w:rsidDel="009B70A8">
          <w:rPr>
            <w:i/>
            <w:lang w:val="vi-VN"/>
          </w:rPr>
          <w:delText xml:space="preserve">Nhà máy sản xuất và gia công hàng may mặc Nam Cường Hưng </w:delText>
        </w:r>
        <w:r w:rsidR="00E04F44" w:rsidRPr="00A44CB0" w:rsidDel="009B70A8">
          <w:rPr>
            <w:i/>
            <w:lang w:val="vi-VN"/>
          </w:rPr>
          <w:delText>Yên</w:delText>
        </w:r>
        <w:r w:rsidR="009D59C9" w:rsidRPr="00A44CB0" w:rsidDel="009B70A8">
          <w:rPr>
            <w:lang w:val="vi-VN"/>
          </w:rPr>
          <w:delText xml:space="preserve"> </w:delText>
        </w:r>
      </w:del>
      <w:ins w:id="3797" w:author="User" w:date="2024-11-04T13:40:00Z">
        <w:r w:rsidR="009B70A8" w:rsidRPr="00A44CB0">
          <w:rPr>
            <w:i/>
            <w:lang w:val="vi-VN"/>
            <w:rPrChange w:id="3798" w:author="User" w:date="2024-11-04T14:35:00Z">
              <w:rPr>
                <w:i/>
                <w:color w:val="FF0000"/>
                <w:lang w:val="vi-VN"/>
              </w:rPr>
            </w:rPrChange>
          </w:rPr>
          <w:t>Khu kinh doanh các sản phẩm gỗ Vân Anh</w:t>
        </w:r>
      </w:ins>
      <w:ins w:id="3799" w:author="User" w:date="2024-11-04T14:33:00Z">
        <w:r w:rsidR="00A44CB0" w:rsidRPr="002E4F28">
          <w:rPr>
            <w:i/>
            <w:lang w:val="vi-VN"/>
            <w:rPrChange w:id="3800" w:author="Asus" w:date="2024-11-12T21:09:00Z">
              <w:rPr>
                <w:i/>
              </w:rPr>
            </w:rPrChange>
          </w:rPr>
          <w:t xml:space="preserve"> </w:t>
        </w:r>
        <w:r w:rsidR="00A44CB0" w:rsidRPr="002E4F28">
          <w:rPr>
            <w:lang w:val="vi-VN"/>
            <w:rPrChange w:id="3801" w:author="Asus" w:date="2024-11-12T21:09:00Z">
              <w:rPr/>
            </w:rPrChange>
          </w:rPr>
          <w:t>trên khu đất có diện tích 7.751 m</w:t>
        </w:r>
        <w:r w:rsidR="00A44CB0" w:rsidRPr="002E4F28">
          <w:rPr>
            <w:vertAlign w:val="superscript"/>
            <w:lang w:val="vi-VN"/>
            <w:rPrChange w:id="3802" w:author="Asus" w:date="2024-11-12T21:09:00Z">
              <w:rPr>
                <w:vertAlign w:val="superscript"/>
              </w:rPr>
            </w:rPrChange>
          </w:rPr>
          <w:t>2</w:t>
        </w:r>
      </w:ins>
      <w:ins w:id="3803" w:author="User" w:date="2024-11-04T13:40:00Z">
        <w:r w:rsidR="009B70A8" w:rsidRPr="00A44CB0">
          <w:rPr>
            <w:i/>
            <w:lang w:val="vi-VN"/>
            <w:rPrChange w:id="3804" w:author="User" w:date="2024-11-04T14:35:00Z">
              <w:rPr>
                <w:i/>
                <w:color w:val="FF0000"/>
                <w:lang w:val="vi-VN"/>
              </w:rPr>
            </w:rPrChange>
          </w:rPr>
          <w:t xml:space="preserve"> </w:t>
        </w:r>
      </w:ins>
      <w:r w:rsidR="009D59C9" w:rsidRPr="00A44CB0">
        <w:rPr>
          <w:lang w:val="vi-VN"/>
        </w:rPr>
        <w:t xml:space="preserve">trên địa bàn </w:t>
      </w:r>
      <w:del w:id="3805" w:author="User" w:date="2024-11-04T14:28:00Z">
        <w:r w:rsidR="009D59C9" w:rsidRPr="00A44CB0" w:rsidDel="00456870">
          <w:rPr>
            <w:lang w:val="vi-VN"/>
          </w:rPr>
          <w:delText>xã Tân Việt</w:delText>
        </w:r>
      </w:del>
      <w:ins w:id="3806" w:author="User" w:date="2024-11-04T14:28:00Z">
        <w:r w:rsidRPr="00A44CB0">
          <w:rPr>
            <w:lang w:val="vi-VN"/>
            <w:rPrChange w:id="3807" w:author="User" w:date="2024-11-04T14:35:00Z">
              <w:rPr>
                <w:color w:val="FF0000"/>
                <w:lang w:val="vi-VN"/>
              </w:rPr>
            </w:rPrChange>
          </w:rPr>
          <w:t>xã Đình Dù</w:t>
        </w:r>
      </w:ins>
      <w:r w:rsidR="009D59C9" w:rsidRPr="00A44CB0">
        <w:rPr>
          <w:lang w:val="vi-VN"/>
        </w:rPr>
        <w:t xml:space="preserve">, </w:t>
      </w:r>
      <w:del w:id="3808" w:author="User" w:date="2024-11-04T14:28:00Z">
        <w:r w:rsidR="009D59C9" w:rsidRPr="00A44CB0" w:rsidDel="00456870">
          <w:rPr>
            <w:lang w:val="vi-VN"/>
          </w:rPr>
          <w:delText>huyện Yên Mỹ</w:delText>
        </w:r>
      </w:del>
      <w:ins w:id="3809" w:author="User" w:date="2024-11-04T14:28:00Z">
        <w:r w:rsidRPr="00A44CB0">
          <w:rPr>
            <w:lang w:val="vi-VN"/>
            <w:rPrChange w:id="3810" w:author="User" w:date="2024-11-04T14:35:00Z">
              <w:rPr>
                <w:color w:val="FF0000"/>
                <w:lang w:val="vi-VN"/>
              </w:rPr>
            </w:rPrChange>
          </w:rPr>
          <w:t>huyện Văn Lâm</w:t>
        </w:r>
      </w:ins>
      <w:r w:rsidR="009D59C9" w:rsidRPr="00A44CB0">
        <w:rPr>
          <w:lang w:val="vi-VN"/>
        </w:rPr>
        <w:t>, tỉnh Hưng Yên</w:t>
      </w:r>
      <w:del w:id="3811" w:author="User" w:date="2024-11-04T14:28:00Z">
        <w:r w:rsidR="00450A24" w:rsidRPr="00A44CB0" w:rsidDel="00456870">
          <w:rPr>
            <w:i/>
            <w:lang w:val="vi-VN"/>
          </w:rPr>
          <w:delText xml:space="preserve"> </w:delText>
        </w:r>
      </w:del>
      <w:r w:rsidR="00356673" w:rsidRPr="00A44CB0">
        <w:rPr>
          <w:lang w:val="vi-VN"/>
        </w:rPr>
        <w:t>. Quy mô dự án:</w:t>
      </w:r>
      <w:ins w:id="3812" w:author="User" w:date="2024-11-04T14:29:00Z">
        <w:r w:rsidRPr="002E4F28">
          <w:rPr>
            <w:lang w:val="vi-VN"/>
            <w:rPrChange w:id="3813" w:author="Asus" w:date="2024-11-12T21:09:00Z">
              <w:rPr/>
            </w:rPrChange>
          </w:rPr>
          <w:t xml:space="preserve"> kinh doanh gỗ các loại 550.000 sản phẩm/năm; kinh doanh nhà hàng ăn uống 8.500 lượt/năm; dịch vụ kho bãi, vận tải hàng hóa</w:t>
        </w:r>
      </w:ins>
      <w:ins w:id="3814" w:author="User" w:date="2024-11-04T14:30:00Z">
        <w:r w:rsidRPr="002E4F28">
          <w:rPr>
            <w:lang w:val="vi-VN"/>
            <w:rPrChange w:id="3815" w:author="Asus" w:date="2024-11-12T21:09:00Z">
              <w:rPr/>
            </w:rPrChange>
          </w:rPr>
          <w:t>: 40.000 tấn/năm</w:t>
        </w:r>
      </w:ins>
      <w:ins w:id="3816" w:author="User" w:date="2024-11-04T14:33:00Z">
        <w:r w:rsidR="00A44CB0" w:rsidRPr="002E4F28">
          <w:rPr>
            <w:lang w:val="vi-VN"/>
            <w:rPrChange w:id="3817" w:author="Asus" w:date="2024-11-12T21:09:00Z">
              <w:rPr/>
            </w:rPrChange>
          </w:rPr>
          <w:t>.</w:t>
        </w:r>
      </w:ins>
    </w:p>
    <w:p w14:paraId="413C12BD" w14:textId="78631FD8" w:rsidR="009D59C9" w:rsidRPr="00A44CB0" w:rsidDel="00A44CB0" w:rsidRDefault="00356673" w:rsidP="00493C12">
      <w:pPr>
        <w:spacing w:line="312" w:lineRule="auto"/>
        <w:ind w:firstLine="720"/>
        <w:jc w:val="both"/>
        <w:rPr>
          <w:del w:id="3818" w:author="User" w:date="2024-11-04T14:34:00Z"/>
          <w:lang w:val="vi-VN"/>
        </w:rPr>
      </w:pPr>
      <w:del w:id="3819" w:author="User" w:date="2024-11-04T14:34:00Z">
        <w:r w:rsidRPr="00A44CB0" w:rsidDel="00A44CB0">
          <w:rPr>
            <w:lang w:val="vi-VN"/>
          </w:rPr>
          <w:delText xml:space="preserve"> </w:delText>
        </w:r>
        <w:r w:rsidR="009D59C9" w:rsidRPr="00A44CB0" w:rsidDel="00A44CB0">
          <w:rPr>
            <w:lang w:val="vi-VN"/>
          </w:rPr>
          <w:delText>sản xuất và gia công hàng may mặc: 1,5 triệu sản phẩm/năm; cho thuê nhà xưởng, kho, bãi ngoài trời: 9.000 m</w:delText>
        </w:r>
        <w:r w:rsidR="009D59C9" w:rsidRPr="00A44CB0" w:rsidDel="00A44CB0">
          <w:rPr>
            <w:vertAlign w:val="superscript"/>
            <w:lang w:val="vi-VN"/>
          </w:rPr>
          <w:delText>2</w:delText>
        </w:r>
        <w:r w:rsidR="009D59C9" w:rsidRPr="00A44CB0" w:rsidDel="00A44CB0">
          <w:rPr>
            <w:lang w:val="vi-VN"/>
          </w:rPr>
          <w:delText>.</w:delText>
        </w:r>
      </w:del>
    </w:p>
    <w:p w14:paraId="3256ABD9" w14:textId="6B14A035" w:rsidR="00356673" w:rsidRPr="00A44CB0" w:rsidRDefault="00356673" w:rsidP="00493C12">
      <w:pPr>
        <w:pStyle w:val="bngID"/>
        <w:rPr>
          <w:lang w:val="vi-VN"/>
        </w:rPr>
      </w:pPr>
      <w:r w:rsidRPr="00A44CB0">
        <w:rPr>
          <w:lang w:val="vi-VN"/>
        </w:rPr>
        <w:t xml:space="preserve">Dự án </w:t>
      </w:r>
      <w:del w:id="3820" w:author="User" w:date="2024-11-04T13:40:00Z">
        <w:r w:rsidR="0041041D" w:rsidRPr="00A44CB0" w:rsidDel="009B70A8">
          <w:rPr>
            <w:i/>
            <w:lang w:val="vi-VN"/>
          </w:rPr>
          <w:delText>Nhà máy sản xuất và gia công hàng may mặc Nam Cường Hưng Yên</w:delText>
        </w:r>
        <w:r w:rsidR="009D59C9" w:rsidRPr="00A44CB0" w:rsidDel="009B70A8">
          <w:rPr>
            <w:i/>
            <w:lang w:val="vi-VN"/>
          </w:rPr>
          <w:delText xml:space="preserve"> </w:delText>
        </w:r>
      </w:del>
      <w:ins w:id="3821" w:author="User" w:date="2024-11-04T13:40:00Z">
        <w:r w:rsidR="009B70A8" w:rsidRPr="00A44CB0">
          <w:rPr>
            <w:i/>
            <w:lang w:val="vi-VN"/>
            <w:rPrChange w:id="3822" w:author="User" w:date="2024-11-04T14:35:00Z">
              <w:rPr>
                <w:i/>
                <w:color w:val="FF0000"/>
                <w:lang w:val="vi-VN"/>
              </w:rPr>
            </w:rPrChange>
          </w:rPr>
          <w:t xml:space="preserve">Khu kinh doanh các sản phẩm gỗ Vân Anh </w:t>
        </w:r>
      </w:ins>
      <w:r w:rsidRPr="00A44CB0">
        <w:rPr>
          <w:lang w:val="vi-VN"/>
        </w:rPr>
        <w:t xml:space="preserve">là dự án đầu tư mới 100%. </w:t>
      </w:r>
      <w:r w:rsidR="00F869C3" w:rsidRPr="00A44CB0">
        <w:rPr>
          <w:lang w:val="vi-VN"/>
        </w:rPr>
        <w:t xml:space="preserve">Dự án có thu hồi </w:t>
      </w:r>
      <w:del w:id="3823" w:author="User" w:date="2024-11-04T14:35:00Z">
        <w:r w:rsidR="00F869C3" w:rsidRPr="00A44CB0" w:rsidDel="00A44CB0">
          <w:rPr>
            <w:lang w:val="vi-VN"/>
          </w:rPr>
          <w:delText>41.101,6</w:delText>
        </w:r>
      </w:del>
      <w:ins w:id="3824" w:author="User" w:date="2024-11-04T14:35:00Z">
        <w:r w:rsidR="00A44CB0" w:rsidRPr="002E4F28">
          <w:rPr>
            <w:lang w:val="vi-VN"/>
            <w:rPrChange w:id="3825" w:author="Asus" w:date="2024-11-12T21:09:00Z">
              <w:rPr>
                <w:color w:val="FF0000"/>
              </w:rPr>
            </w:rPrChange>
          </w:rPr>
          <w:t>5.829,2</w:t>
        </w:r>
      </w:ins>
      <w:r w:rsidR="00F869C3" w:rsidRPr="00A44CB0">
        <w:rPr>
          <w:lang w:val="vi-VN"/>
        </w:rPr>
        <w:t xml:space="preserve"> m</w:t>
      </w:r>
      <w:r w:rsidR="00F869C3" w:rsidRPr="00A44CB0">
        <w:rPr>
          <w:vertAlign w:val="superscript"/>
          <w:lang w:val="vi-VN"/>
        </w:rPr>
        <w:t>2</w:t>
      </w:r>
      <w:r w:rsidR="00F869C3" w:rsidRPr="00A44CB0">
        <w:rPr>
          <w:lang w:val="vi-VN"/>
        </w:rPr>
        <w:t xml:space="preserve"> đất lúa 2 vụ trở lên, t</w:t>
      </w:r>
      <w:r w:rsidR="009D61E9" w:rsidRPr="00A44CB0">
        <w:rPr>
          <w:lang w:val="vi-VN"/>
        </w:rPr>
        <w:t>heo mục số 6, Phụ lục IV Nghị định số 08/2022/NĐ-CP ngày 10</w:t>
      </w:r>
      <w:r w:rsidR="0008455E" w:rsidRPr="00A44CB0">
        <w:rPr>
          <w:lang w:val="vi-VN"/>
        </w:rPr>
        <w:t>/</w:t>
      </w:r>
      <w:r w:rsidR="009D61E9" w:rsidRPr="00A44CB0">
        <w:rPr>
          <w:lang w:val="vi-VN"/>
        </w:rPr>
        <w:t>01</w:t>
      </w:r>
      <w:r w:rsidR="0008455E" w:rsidRPr="00A44CB0">
        <w:rPr>
          <w:lang w:val="vi-VN"/>
        </w:rPr>
        <w:t>/</w:t>
      </w:r>
      <w:r w:rsidR="009D61E9" w:rsidRPr="00A44CB0">
        <w:rPr>
          <w:lang w:val="vi-VN"/>
        </w:rPr>
        <w:t>2022 của Chính phủ về quy định chi tiết một số điều của Luật Bảo vệ môi trường</w:t>
      </w:r>
      <w:r w:rsidR="000221BF" w:rsidRPr="00A44CB0">
        <w:rPr>
          <w:lang w:val="vi-VN"/>
        </w:rPr>
        <w:t xml:space="preserve"> </w:t>
      </w:r>
      <w:r w:rsidR="000221BF" w:rsidRPr="00A44CB0">
        <w:rPr>
          <w:rFonts w:eastAsia="Times New Roman"/>
          <w:lang w:val="vi-VN"/>
        </w:rPr>
        <w:t xml:space="preserve">thì </w:t>
      </w:r>
      <w:r w:rsidR="000221BF" w:rsidRPr="00A44CB0">
        <w:rPr>
          <w:lang w:val="vi-VN"/>
        </w:rPr>
        <w:t xml:space="preserve">dự án phải lập báo cáo Đánh giá tác động môi trường, </w:t>
      </w:r>
      <w:r w:rsidR="000221BF" w:rsidRPr="00A44CB0">
        <w:rPr>
          <w:rFonts w:eastAsia="Times New Roman"/>
          <w:lang w:val="vi-VN"/>
        </w:rPr>
        <w:t xml:space="preserve">nộp về Sở Tài nguyên và Môi trường tỉnh Hưng Yên thẩm định và trình UBND tỉnh Hưng Yên phê duyệt. </w:t>
      </w:r>
    </w:p>
    <w:p w14:paraId="420B6ACA" w14:textId="3B27C35F" w:rsidR="00BB2483" w:rsidRPr="00A44CB0" w:rsidRDefault="00356673" w:rsidP="00493C12">
      <w:pPr>
        <w:shd w:val="clear" w:color="auto" w:fill="FFFFFF"/>
        <w:spacing w:line="312" w:lineRule="auto"/>
        <w:ind w:firstLine="567"/>
        <w:jc w:val="both"/>
        <w:rPr>
          <w:rFonts w:eastAsia="Times New Roman"/>
          <w:lang w:val="vi-VN" w:eastAsia="vi-VN"/>
        </w:rPr>
      </w:pPr>
      <w:r w:rsidRPr="00A44CB0">
        <w:rPr>
          <w:lang w:val="vi-VN"/>
        </w:rPr>
        <w:t xml:space="preserve">Việc lập báo cáo đánh giá tác động môi trường cho dự án đầu tư </w:t>
      </w:r>
      <w:del w:id="3826" w:author="User" w:date="2024-11-04T13:40:00Z">
        <w:r w:rsidR="0041041D" w:rsidRPr="00A44CB0" w:rsidDel="009B70A8">
          <w:rPr>
            <w:i/>
            <w:lang w:val="vi-VN"/>
          </w:rPr>
          <w:delText>Nhà máy sản xuất và gia công hàng may mặc Nam Cường Hưng Yên</w:delText>
        </w:r>
        <w:r w:rsidR="009D59C9" w:rsidRPr="00A44CB0" w:rsidDel="009B70A8">
          <w:rPr>
            <w:lang w:val="vi-VN"/>
          </w:rPr>
          <w:delText xml:space="preserve"> </w:delText>
        </w:r>
      </w:del>
      <w:ins w:id="3827" w:author="User" w:date="2024-11-04T13:40:00Z">
        <w:r w:rsidR="009B70A8" w:rsidRPr="00A44CB0">
          <w:rPr>
            <w:i/>
            <w:lang w:val="vi-VN"/>
            <w:rPrChange w:id="3828" w:author="User" w:date="2024-11-04T14:35:00Z">
              <w:rPr>
                <w:i/>
                <w:color w:val="FF0000"/>
                <w:lang w:val="vi-VN"/>
              </w:rPr>
            </w:rPrChange>
          </w:rPr>
          <w:t xml:space="preserve">Khu kinh doanh các sản phẩm gỗ Vân Anh </w:t>
        </w:r>
      </w:ins>
      <w:r w:rsidR="009D59C9" w:rsidRPr="00A44CB0">
        <w:rPr>
          <w:lang w:val="vi-VN"/>
        </w:rPr>
        <w:t>c</w:t>
      </w:r>
      <w:r w:rsidR="00D30020" w:rsidRPr="00A44CB0">
        <w:rPr>
          <w:lang w:val="vi-VN"/>
        </w:rPr>
        <w:t xml:space="preserve">ủa </w:t>
      </w:r>
      <w:del w:id="3829" w:author="User" w:date="2024-11-04T13:41:00Z">
        <w:r w:rsidR="0041041D" w:rsidRPr="00A44CB0" w:rsidDel="009B70A8">
          <w:rPr>
            <w:lang w:val="vi-VN"/>
          </w:rPr>
          <w:delText xml:space="preserve">Công ty TNHH Nam Cường Hưng Yên </w:delText>
        </w:r>
      </w:del>
      <w:ins w:id="3830" w:author="User" w:date="2024-11-04T13:41:00Z">
        <w:r w:rsidR="009B70A8" w:rsidRPr="00A44CB0">
          <w:rPr>
            <w:lang w:val="vi-VN"/>
            <w:rPrChange w:id="3831" w:author="User" w:date="2024-11-04T14:35:00Z">
              <w:rPr>
                <w:color w:val="FF0000"/>
                <w:lang w:val="vi-VN"/>
              </w:rPr>
            </w:rPrChange>
          </w:rPr>
          <w:t>Công ty TNHH thương mại và sản xuấ</w:t>
        </w:r>
        <w:r w:rsidR="00A44CB0" w:rsidRPr="00A44CB0">
          <w:rPr>
            <w:lang w:val="vi-VN"/>
            <w:rPrChange w:id="3832" w:author="User" w:date="2024-11-04T14:35:00Z">
              <w:rPr>
                <w:color w:val="FF0000"/>
                <w:lang w:val="vi-VN"/>
              </w:rPr>
            </w:rPrChange>
          </w:rPr>
          <w:t>t Vân Anh</w:t>
        </w:r>
      </w:ins>
      <w:r w:rsidRPr="00A44CB0">
        <w:rPr>
          <w:lang w:val="vi-VN"/>
        </w:rPr>
        <w:t xml:space="preserve"> </w:t>
      </w:r>
      <w:r w:rsidRPr="00A44CB0">
        <w:rPr>
          <w:rFonts w:eastAsia="Batang"/>
          <w:lang w:val="vi-VN" w:eastAsia="ko-KR"/>
        </w:rPr>
        <w:t xml:space="preserve">là </w:t>
      </w:r>
      <w:r w:rsidRPr="00A44CB0">
        <w:rPr>
          <w:lang w:val="vi-VN"/>
        </w:rPr>
        <w:t>cơ sở pháp lý cho việc đầu tư xây dựng và vận hành dự</w:t>
      </w:r>
      <w:r w:rsidR="000221BF" w:rsidRPr="00A44CB0">
        <w:rPr>
          <w:lang w:val="vi-VN"/>
        </w:rPr>
        <w:t xml:space="preserve"> án </w:t>
      </w:r>
      <w:r w:rsidR="00BB2483" w:rsidRPr="00A44CB0">
        <w:rPr>
          <w:lang w:val="vi-VN"/>
        </w:rPr>
        <w:t xml:space="preserve">nhằm đánh giá tác động </w:t>
      </w:r>
      <w:r w:rsidR="00CD10A0" w:rsidRPr="00A44CB0">
        <w:rPr>
          <w:lang w:val="vi-VN"/>
        </w:rPr>
        <w:t>của các hoạt động thực hiện tại dự án đến môi trường</w:t>
      </w:r>
      <w:r w:rsidR="00B026D4" w:rsidRPr="00A44CB0">
        <w:rPr>
          <w:lang w:val="vi-VN"/>
        </w:rPr>
        <w:t>. Từ đó,</w:t>
      </w:r>
      <w:r w:rsidR="00BB2483" w:rsidRPr="00A44CB0">
        <w:rPr>
          <w:lang w:val="vi-VN"/>
        </w:rPr>
        <w:t xml:space="preserve"> đưa ra các biện pháp quản lý, xử lý và kiểm soát chất thải phát sinh, giảm thiểu tác động tiêu cực đến môi trường trong quá trình triển khai dự án.</w:t>
      </w:r>
    </w:p>
    <w:p w14:paraId="4B0CA1BF" w14:textId="46F9AA65" w:rsidR="008309B0" w:rsidRPr="00A44CB0" w:rsidRDefault="008309B0" w:rsidP="00493C12">
      <w:pPr>
        <w:pStyle w:val="Heading3"/>
        <w:spacing w:before="0" w:beforeAutospacing="0" w:after="0" w:afterAutospacing="0" w:line="312" w:lineRule="auto"/>
        <w:rPr>
          <w:i w:val="0"/>
          <w:sz w:val="26"/>
          <w:szCs w:val="26"/>
          <w:lang w:val="vi-VN" w:eastAsia="vi-VN"/>
        </w:rPr>
      </w:pPr>
      <w:bookmarkStart w:id="3833" w:name="_Toc151015074"/>
      <w:r w:rsidRPr="00A44CB0">
        <w:rPr>
          <w:i w:val="0"/>
          <w:sz w:val="26"/>
          <w:szCs w:val="26"/>
          <w:lang w:val="vi-VN" w:eastAsia="vi-VN"/>
        </w:rPr>
        <w:t>1.2. Cơ quan, tổ chức có thẩm quyền phê duyệ</w:t>
      </w:r>
      <w:r w:rsidR="00D26EF7" w:rsidRPr="00A44CB0">
        <w:rPr>
          <w:i w:val="0"/>
          <w:sz w:val="26"/>
          <w:szCs w:val="26"/>
          <w:lang w:val="vi-VN" w:eastAsia="vi-VN"/>
        </w:rPr>
        <w:t xml:space="preserve">t </w:t>
      </w:r>
      <w:r w:rsidR="00976419" w:rsidRPr="00A44CB0">
        <w:rPr>
          <w:i w:val="0"/>
          <w:sz w:val="26"/>
          <w:szCs w:val="26"/>
          <w:lang w:val="vi-VN" w:eastAsia="vi-VN"/>
        </w:rPr>
        <w:t>chủ trươ</w:t>
      </w:r>
      <w:r w:rsidR="00D30020" w:rsidRPr="00A44CB0">
        <w:rPr>
          <w:i w:val="0"/>
          <w:sz w:val="26"/>
          <w:szCs w:val="26"/>
          <w:lang w:val="vi-VN" w:eastAsia="vi-VN"/>
        </w:rPr>
        <w:t>ng đầu tư</w:t>
      </w:r>
      <w:bookmarkEnd w:id="3833"/>
    </w:p>
    <w:p w14:paraId="3EA5F879" w14:textId="5E1C9184" w:rsidR="00D30020" w:rsidRPr="00A44CB0" w:rsidRDefault="00D30020" w:rsidP="00493C12">
      <w:pPr>
        <w:spacing w:line="312" w:lineRule="auto"/>
        <w:ind w:firstLine="567"/>
        <w:jc w:val="both"/>
        <w:rPr>
          <w:lang w:val="vi-VN"/>
        </w:rPr>
      </w:pPr>
      <w:r w:rsidRPr="00A44CB0">
        <w:rPr>
          <w:lang w:val="vi-VN"/>
        </w:rPr>
        <w:t xml:space="preserve">Dự án đầu tư </w:t>
      </w:r>
      <w:del w:id="3834" w:author="User" w:date="2024-11-04T13:40:00Z">
        <w:r w:rsidR="0041041D" w:rsidRPr="00A44CB0" w:rsidDel="009B70A8">
          <w:rPr>
            <w:i/>
            <w:lang w:val="vi-VN"/>
          </w:rPr>
          <w:delText xml:space="preserve">Nhà máy sản xuất và gia công hàng may mặc Nam Cường Hưng Yên </w:delText>
        </w:r>
      </w:del>
      <w:ins w:id="3835" w:author="User" w:date="2024-11-04T13:40:00Z">
        <w:r w:rsidR="009B70A8" w:rsidRPr="00A44CB0">
          <w:rPr>
            <w:i/>
            <w:lang w:val="vi-VN"/>
            <w:rPrChange w:id="3836" w:author="User" w:date="2024-11-04T14:36:00Z">
              <w:rPr>
                <w:i/>
                <w:color w:val="FF0000"/>
                <w:lang w:val="vi-VN"/>
              </w:rPr>
            </w:rPrChange>
          </w:rPr>
          <w:t xml:space="preserve">Khu kinh doanh các sản phẩm gỗ Vân Anh </w:t>
        </w:r>
      </w:ins>
      <w:r w:rsidR="00450A24" w:rsidRPr="00A44CB0">
        <w:rPr>
          <w:i/>
          <w:lang w:val="vi-VN"/>
        </w:rPr>
        <w:t xml:space="preserve"> </w:t>
      </w:r>
      <w:r w:rsidRPr="00A44CB0">
        <w:rPr>
          <w:lang w:val="vi-VN"/>
        </w:rPr>
        <w:t xml:space="preserve">do chủ dự án là </w:t>
      </w:r>
      <w:del w:id="3837" w:author="User" w:date="2024-11-04T13:41:00Z">
        <w:r w:rsidR="0041041D" w:rsidRPr="00A44CB0" w:rsidDel="009B70A8">
          <w:rPr>
            <w:lang w:val="vi-VN"/>
          </w:rPr>
          <w:delText xml:space="preserve">Công ty TNHH Nam Cường Hưng Yên </w:delText>
        </w:r>
      </w:del>
      <w:ins w:id="3838" w:author="User" w:date="2024-11-04T13:41:00Z">
        <w:r w:rsidR="009B70A8" w:rsidRPr="00A44CB0">
          <w:rPr>
            <w:lang w:val="vi-VN"/>
            <w:rPrChange w:id="3839" w:author="User" w:date="2024-11-04T14:36:00Z">
              <w:rPr>
                <w:color w:val="FF0000"/>
                <w:lang w:val="vi-VN"/>
              </w:rPr>
            </w:rPrChange>
          </w:rPr>
          <w:t xml:space="preserve">Công ty TNHH thương mại và sản xuất Vân Anh </w:t>
        </w:r>
      </w:ins>
      <w:r w:rsidRPr="00A44CB0">
        <w:rPr>
          <w:lang w:val="vi-VN"/>
        </w:rPr>
        <w:t xml:space="preserve"> lập.</w:t>
      </w:r>
    </w:p>
    <w:p w14:paraId="003A1CDE" w14:textId="5C712F90" w:rsidR="00D30020" w:rsidRPr="00A44CB0" w:rsidRDefault="00D30020" w:rsidP="00493C12">
      <w:pPr>
        <w:spacing w:line="312" w:lineRule="auto"/>
        <w:ind w:firstLine="567"/>
        <w:jc w:val="both"/>
        <w:rPr>
          <w:rFonts w:eastAsia="Times New Roman"/>
          <w:lang w:val="vi-VN"/>
        </w:rPr>
      </w:pPr>
      <w:r w:rsidRPr="00A44CB0">
        <w:rPr>
          <w:rFonts w:eastAsia="Times New Roman"/>
          <w:lang w:val="vi-VN"/>
        </w:rPr>
        <w:lastRenderedPageBreak/>
        <w:t xml:space="preserve">Cơ quan có thẩm quyền quyết định chấp thuận, phê duyệt dự án đầu tư </w:t>
      </w:r>
      <w:del w:id="3840" w:author="User" w:date="2024-11-04T13:40:00Z">
        <w:r w:rsidR="0041041D" w:rsidRPr="00A44CB0" w:rsidDel="009B70A8">
          <w:rPr>
            <w:i/>
            <w:lang w:val="vi-VN"/>
          </w:rPr>
          <w:delText>Nhà máy sản xuất và gia công hàng may mặc Nam Cường Hưng Yên</w:delText>
        </w:r>
      </w:del>
      <w:ins w:id="3841" w:author="User" w:date="2024-11-04T13:40:00Z">
        <w:r w:rsidR="009B70A8" w:rsidRPr="00A44CB0">
          <w:rPr>
            <w:i/>
            <w:lang w:val="vi-VN"/>
            <w:rPrChange w:id="3842" w:author="User" w:date="2024-11-04T14:36:00Z">
              <w:rPr>
                <w:i/>
                <w:color w:val="FF0000"/>
                <w:lang w:val="vi-VN"/>
              </w:rPr>
            </w:rPrChange>
          </w:rPr>
          <w:t xml:space="preserve">Khu kinh doanh các sản phẩm gỗ Vân Anh </w:t>
        </w:r>
      </w:ins>
      <w:del w:id="3843" w:author="User" w:date="2023-11-15T07:46:00Z">
        <w:r w:rsidR="0041041D" w:rsidRPr="00A44CB0" w:rsidDel="009E1C2D">
          <w:rPr>
            <w:i/>
            <w:lang w:val="vi-VN"/>
          </w:rPr>
          <w:delText xml:space="preserve"> </w:delText>
        </w:r>
        <w:r w:rsidR="0034439F" w:rsidRPr="00A44CB0" w:rsidDel="009E1C2D">
          <w:rPr>
            <w:i/>
            <w:lang w:val="vi-VN"/>
          </w:rPr>
          <w:delText xml:space="preserve"> </w:delText>
        </w:r>
      </w:del>
      <w:r w:rsidRPr="00A44CB0">
        <w:rPr>
          <w:rFonts w:eastAsia="Times New Roman"/>
          <w:lang w:val="vi-VN"/>
        </w:rPr>
        <w:t>và cấp Quyết định chủ trương đầu tư</w:t>
      </w:r>
      <w:ins w:id="3844" w:author="User" w:date="2024-11-04T14:36:00Z">
        <w:r w:rsidR="00A44CB0" w:rsidRPr="002E4F28">
          <w:rPr>
            <w:rFonts w:eastAsia="Times New Roman"/>
            <w:lang w:val="vi-VN"/>
            <w:rPrChange w:id="3845" w:author="Asus" w:date="2024-11-12T21:09:00Z">
              <w:rPr>
                <w:rFonts w:eastAsia="Times New Roman"/>
                <w:color w:val="FF0000"/>
              </w:rPr>
            </w:rPrChange>
          </w:rPr>
          <w:t>, Quyết định chấp thuận điều chỉnh chủ trương đầu tư đống thời chấp thuận nhà đầu tư</w:t>
        </w:r>
      </w:ins>
      <w:r w:rsidRPr="00A44CB0">
        <w:rPr>
          <w:rFonts w:eastAsia="Times New Roman"/>
          <w:lang w:val="vi-VN"/>
        </w:rPr>
        <w:t xml:space="preserve"> là Ủy ban nhân dân tỉnh Hưng Yên.</w:t>
      </w:r>
    </w:p>
    <w:p w14:paraId="50721B22" w14:textId="77777777" w:rsidR="005D5B2E" w:rsidRPr="00A44CB0" w:rsidRDefault="008309B0" w:rsidP="00493C12">
      <w:pPr>
        <w:pStyle w:val="Heading3"/>
        <w:spacing w:before="0" w:beforeAutospacing="0" w:after="0" w:afterAutospacing="0" w:line="312" w:lineRule="auto"/>
        <w:jc w:val="both"/>
        <w:rPr>
          <w:i w:val="0"/>
          <w:sz w:val="26"/>
          <w:szCs w:val="26"/>
          <w:lang w:val="vi-VN" w:eastAsia="vi-VN"/>
        </w:rPr>
      </w:pPr>
      <w:bookmarkStart w:id="3846" w:name="_Toc151015075"/>
      <w:r w:rsidRPr="00A44CB0">
        <w:rPr>
          <w:i w:val="0"/>
          <w:sz w:val="26"/>
          <w:szCs w:val="26"/>
          <w:lang w:val="vi-VN" w:eastAsia="vi-VN"/>
        </w:rPr>
        <w:t xml:space="preserve">1.3. </w:t>
      </w:r>
      <w:r w:rsidR="00702F46" w:rsidRPr="00A44CB0">
        <w:rPr>
          <w:i w:val="0"/>
          <w:sz w:val="26"/>
          <w:szCs w:val="26"/>
          <w:lang w:val="vi-VN" w:eastAsia="vi-VN"/>
        </w:rPr>
        <w:t xml:space="preserve">Sự phù hợp của dự án đầu tư với Quy hoạch bảo vệ môi trường </w:t>
      </w:r>
      <w:r w:rsidR="00D30020" w:rsidRPr="00A44CB0">
        <w:rPr>
          <w:i w:val="0"/>
          <w:sz w:val="26"/>
          <w:szCs w:val="26"/>
          <w:lang w:val="vi-VN" w:eastAsia="vi-VN"/>
        </w:rPr>
        <w:t>q</w:t>
      </w:r>
      <w:r w:rsidR="00702F46" w:rsidRPr="00A44CB0">
        <w:rPr>
          <w:i w:val="0"/>
          <w:sz w:val="26"/>
          <w:szCs w:val="26"/>
          <w:lang w:val="vi-VN" w:eastAsia="vi-VN"/>
        </w:rPr>
        <w:t xml:space="preserve">uốc gia, quy hoạch vùng, quy hoạch tỉnh, quy định của pháp luật về bảo vệ môi trường; </w:t>
      </w:r>
      <w:r w:rsidR="00D30020" w:rsidRPr="00A44CB0">
        <w:rPr>
          <w:i w:val="0"/>
          <w:sz w:val="26"/>
          <w:szCs w:val="26"/>
          <w:lang w:val="vi-VN" w:eastAsia="vi-VN"/>
        </w:rPr>
        <w:t>m</w:t>
      </w:r>
      <w:r w:rsidRPr="00A44CB0">
        <w:rPr>
          <w:i w:val="0"/>
          <w:sz w:val="26"/>
          <w:szCs w:val="26"/>
          <w:lang w:val="vi-VN" w:eastAsia="vi-VN"/>
        </w:rPr>
        <w:t>ối quan hệ của dự án với các dự án khác</w:t>
      </w:r>
      <w:r w:rsidR="00D30020" w:rsidRPr="00A44CB0">
        <w:rPr>
          <w:i w:val="0"/>
          <w:sz w:val="26"/>
          <w:szCs w:val="26"/>
          <w:lang w:val="vi-VN" w:eastAsia="vi-VN"/>
        </w:rPr>
        <w:t>, các quy hoạch và quy định</w:t>
      </w:r>
      <w:r w:rsidRPr="00A44CB0">
        <w:rPr>
          <w:i w:val="0"/>
          <w:sz w:val="26"/>
          <w:szCs w:val="26"/>
          <w:lang w:val="vi-VN" w:eastAsia="vi-VN"/>
        </w:rPr>
        <w:t xml:space="preserve"> </w:t>
      </w:r>
      <w:r w:rsidR="00D30020" w:rsidRPr="00A44CB0">
        <w:rPr>
          <w:i w:val="0"/>
          <w:sz w:val="26"/>
          <w:szCs w:val="26"/>
          <w:lang w:val="vi-VN" w:eastAsia="vi-VN"/>
        </w:rPr>
        <w:t>khác của pháp luật có liên quan.</w:t>
      </w:r>
      <w:bookmarkEnd w:id="3846"/>
    </w:p>
    <w:p w14:paraId="1E7BAF94" w14:textId="77777777" w:rsidR="00B717E7" w:rsidRPr="00A44CB0" w:rsidRDefault="00B717E7" w:rsidP="00B717E7">
      <w:pPr>
        <w:spacing w:line="300" w:lineRule="auto"/>
        <w:jc w:val="both"/>
        <w:rPr>
          <w:ins w:id="3847" w:author="User" w:date="2023-11-15T07:57:00Z"/>
          <w:b/>
          <w:i/>
          <w:lang w:val="vi-VN" w:eastAsia="vi-VN"/>
        </w:rPr>
      </w:pPr>
      <w:ins w:id="3848" w:author="User" w:date="2023-11-15T07:57:00Z">
        <w:r w:rsidRPr="00A44CB0">
          <w:rPr>
            <w:b/>
            <w:i/>
            <w:lang w:val="vi-VN" w:eastAsia="vi-VN"/>
          </w:rPr>
          <w:t>a, Sự phù hợp của dự án đầu tư với Quy hoạch bảo vệ môi trường Quốc gia</w:t>
        </w:r>
      </w:ins>
    </w:p>
    <w:p w14:paraId="080E8E68" w14:textId="77777777" w:rsidR="00A44CB0" w:rsidRPr="00B01F52" w:rsidRDefault="00A44CB0" w:rsidP="00A44CB0">
      <w:pPr>
        <w:widowControl w:val="0"/>
        <w:spacing w:line="312" w:lineRule="auto"/>
        <w:ind w:firstLine="720"/>
        <w:jc w:val="both"/>
        <w:rPr>
          <w:ins w:id="3849" w:author="User" w:date="2024-11-04T14:37:00Z"/>
          <w:lang w:val="vi-VN" w:eastAsia="vi-VN"/>
        </w:rPr>
      </w:pPr>
      <w:ins w:id="3850" w:author="User" w:date="2024-11-04T14:37:00Z">
        <w:r w:rsidRPr="00B01F52">
          <w:rPr>
            <w:lang w:val="vi-VN" w:eastAsia="vi-VN"/>
          </w:rPr>
          <w:t xml:space="preserve">- Theo Quyết định số </w:t>
        </w:r>
        <w:r w:rsidRPr="002E4F28">
          <w:rPr>
            <w:lang w:val="vi-VN" w:eastAsia="vi-VN"/>
            <w:rPrChange w:id="3851" w:author="Asus" w:date="2024-11-12T21:09:00Z">
              <w:rPr>
                <w:lang w:eastAsia="vi-VN"/>
              </w:rPr>
            </w:rPrChange>
          </w:rPr>
          <w:t>611</w:t>
        </w:r>
        <w:r w:rsidRPr="00B01F52">
          <w:rPr>
            <w:lang w:val="vi-VN" w:eastAsia="vi-VN"/>
          </w:rPr>
          <w:t xml:space="preserve">/QĐ-TTg của Thủ tướng chính phủ ban hành ngày </w:t>
        </w:r>
        <w:r w:rsidRPr="002E4F28">
          <w:rPr>
            <w:lang w:val="vi-VN" w:eastAsia="vi-VN"/>
            <w:rPrChange w:id="3852" w:author="Asus" w:date="2024-11-12T21:09:00Z">
              <w:rPr>
                <w:lang w:eastAsia="vi-VN"/>
              </w:rPr>
            </w:rPrChange>
          </w:rPr>
          <w:t>08/7/2024</w:t>
        </w:r>
        <w:r w:rsidRPr="00B01F52">
          <w:rPr>
            <w:lang w:val="vi-VN" w:eastAsia="vi-VN"/>
          </w:rPr>
          <w:t xml:space="preserve"> về việc Phê duyệt </w:t>
        </w:r>
        <w:r w:rsidRPr="002E4F28">
          <w:rPr>
            <w:lang w:val="vi-VN" w:eastAsia="vi-VN"/>
            <w:rPrChange w:id="3853" w:author="Asus" w:date="2024-11-12T21:09:00Z">
              <w:rPr>
                <w:lang w:eastAsia="vi-VN"/>
              </w:rPr>
            </w:rPrChange>
          </w:rPr>
          <w:t>Quy hoạch</w:t>
        </w:r>
        <w:r w:rsidRPr="00B01F52">
          <w:rPr>
            <w:lang w:val="vi-VN" w:eastAsia="vi-VN"/>
          </w:rPr>
          <w:t xml:space="preserve"> bảo vệ môi trường Quốc gia </w:t>
        </w:r>
        <w:r w:rsidRPr="002E4F28">
          <w:rPr>
            <w:lang w:val="vi-VN" w:eastAsia="vi-VN"/>
            <w:rPrChange w:id="3854" w:author="Asus" w:date="2024-11-12T21:09:00Z">
              <w:rPr>
                <w:lang w:eastAsia="vi-VN"/>
              </w:rPr>
            </w:rPrChange>
          </w:rPr>
          <w:t>thời kỳ 2021-</w:t>
        </w:r>
        <w:r w:rsidRPr="00B01F52">
          <w:rPr>
            <w:lang w:val="vi-VN" w:eastAsia="vi-VN"/>
          </w:rPr>
          <w:t xml:space="preserve"> 2030, tầm nhìn đến năm 2050 thì tầm nhìn và mục tiêu cụ thể như sau:</w:t>
        </w:r>
      </w:ins>
    </w:p>
    <w:p w14:paraId="3179DF42" w14:textId="77777777" w:rsidR="00A44CB0" w:rsidRPr="00B01F52" w:rsidRDefault="00A44CB0" w:rsidP="00A44CB0">
      <w:pPr>
        <w:widowControl w:val="0"/>
        <w:spacing w:line="312" w:lineRule="auto"/>
        <w:ind w:firstLine="720"/>
        <w:jc w:val="both"/>
        <w:rPr>
          <w:ins w:id="3855" w:author="User" w:date="2024-11-04T14:37:00Z"/>
          <w:lang w:val="vi-VN" w:eastAsia="vi-VN"/>
        </w:rPr>
      </w:pPr>
      <w:ins w:id="3856" w:author="User" w:date="2024-11-04T14:37:00Z">
        <w:r w:rsidRPr="00B01F52">
          <w:rPr>
            <w:lang w:val="vi-VN" w:eastAsia="vi-VN"/>
          </w:rPr>
          <w:t xml:space="preserve">Về tầm nhìn đến năm 2050: Môi trường Việt Nam có chất lượng tốt, bảo đảm </w:t>
        </w:r>
        <w:r w:rsidRPr="002E4F28">
          <w:rPr>
            <w:lang w:val="vi-VN" w:eastAsia="vi-VN"/>
            <w:rPrChange w:id="3857" w:author="Asus" w:date="2024-11-12T21:09:00Z">
              <w:rPr>
                <w:lang w:eastAsia="vi-VN"/>
              </w:rPr>
            </w:rPrChange>
          </w:rPr>
          <w:t>môi trường</w:t>
        </w:r>
        <w:r w:rsidRPr="00B01F52">
          <w:rPr>
            <w:lang w:val="vi-VN" w:eastAsia="vi-VN"/>
          </w:rPr>
          <w:t xml:space="preserve"> sống trong lành </w:t>
        </w:r>
        <w:r w:rsidRPr="002E4F28">
          <w:rPr>
            <w:lang w:val="vi-VN" w:eastAsia="vi-VN"/>
            <w:rPrChange w:id="3858" w:author="Asus" w:date="2024-11-12T21:09:00Z">
              <w:rPr>
                <w:lang w:eastAsia="vi-VN"/>
              </w:rPr>
            </w:rPrChange>
          </w:rPr>
          <w:t>cho</w:t>
        </w:r>
        <w:r w:rsidRPr="00B01F52">
          <w:rPr>
            <w:lang w:val="vi-VN" w:eastAsia="vi-VN"/>
          </w:rPr>
          <w:t xml:space="preserve"> nhân dân; </w:t>
        </w:r>
        <w:r w:rsidRPr="002E4F28">
          <w:rPr>
            <w:lang w:val="vi-VN" w:eastAsia="vi-VN"/>
            <w:rPrChange w:id="3859" w:author="Asus" w:date="2024-11-12T21:09:00Z">
              <w:rPr>
                <w:lang w:eastAsia="vi-VN"/>
              </w:rPr>
            </w:rPrChange>
          </w:rPr>
          <w:t xml:space="preserve">bảo tồn hiệu quả </w:t>
        </w:r>
        <w:r w:rsidRPr="00B01F52">
          <w:rPr>
            <w:lang w:val="vi-VN" w:eastAsia="vi-VN"/>
          </w:rPr>
          <w:t>đa dạng sinh học</w:t>
        </w:r>
        <w:r w:rsidRPr="002E4F28">
          <w:rPr>
            <w:lang w:val="vi-VN" w:eastAsia="vi-VN"/>
            <w:rPrChange w:id="3860" w:author="Asus" w:date="2024-11-12T21:09:00Z">
              <w:rPr>
                <w:lang w:eastAsia="vi-VN"/>
              </w:rPr>
            </w:rPrChange>
          </w:rPr>
          <w:t xml:space="preserve"> và duy trì được cân bằng sinh thái</w:t>
        </w:r>
        <w:r w:rsidRPr="00B01F52">
          <w:rPr>
            <w:lang w:val="vi-VN" w:eastAsia="vi-VN"/>
          </w:rPr>
          <w:t xml:space="preserve">; chủ động ứng phó với biến đổi khí hậu; xã hội </w:t>
        </w:r>
        <w:r w:rsidRPr="002E4F28">
          <w:rPr>
            <w:lang w:val="vi-VN" w:eastAsia="vi-VN"/>
            <w:rPrChange w:id="3861" w:author="Asus" w:date="2024-11-12T21:09:00Z">
              <w:rPr>
                <w:lang w:eastAsia="vi-VN"/>
              </w:rPr>
            </w:rPrChange>
          </w:rPr>
          <w:t xml:space="preserve">phát triển </w:t>
        </w:r>
        <w:r w:rsidRPr="00B01F52">
          <w:rPr>
            <w:lang w:val="vi-VN" w:eastAsia="vi-VN"/>
          </w:rPr>
          <w:t xml:space="preserve">hài hòa với thiên nhiên, </w:t>
        </w:r>
        <w:r w:rsidRPr="002E4F28">
          <w:rPr>
            <w:lang w:val="vi-VN" w:eastAsia="vi-VN"/>
            <w:rPrChange w:id="3862" w:author="Asus" w:date="2024-11-12T21:09:00Z">
              <w:rPr>
                <w:lang w:eastAsia="vi-VN"/>
              </w:rPr>
            </w:rPrChange>
          </w:rPr>
          <w:t xml:space="preserve">đất nước phát triển bền vững theo hướng chuyển đổi xanh dựa trên phát triển nền </w:t>
        </w:r>
        <w:r w:rsidRPr="00B01F52">
          <w:rPr>
            <w:lang w:val="vi-VN" w:eastAsia="vi-VN"/>
          </w:rPr>
          <w:t xml:space="preserve">kinh tế tuần hoàn, kinh tế xanh, các - bon thấp </w:t>
        </w:r>
        <w:r w:rsidRPr="002E4F28">
          <w:rPr>
            <w:lang w:val="vi-VN" w:eastAsia="vi-VN"/>
            <w:rPrChange w:id="3863" w:author="Asus" w:date="2024-11-12T21:09:00Z">
              <w:rPr>
                <w:lang w:eastAsia="vi-VN"/>
              </w:rPr>
            </w:rPrChange>
          </w:rPr>
          <w:t>nhằm hướng tới đưa phát thải ròng bằng “0”</w:t>
        </w:r>
        <w:r w:rsidRPr="00B01F52">
          <w:rPr>
            <w:lang w:val="vi-VN" w:eastAsia="vi-VN"/>
          </w:rPr>
          <w:t xml:space="preserve"> vào năm 2050</w:t>
        </w:r>
        <w:r w:rsidRPr="002E4F28">
          <w:rPr>
            <w:lang w:val="vi-VN" w:eastAsia="vi-VN"/>
            <w:rPrChange w:id="3864" w:author="Asus" w:date="2024-11-12T21:09:00Z">
              <w:rPr>
                <w:lang w:eastAsia="vi-VN"/>
              </w:rPr>
            </w:rPrChange>
          </w:rPr>
          <w:t>; bảo đảm an ninh môi trường gắn với mục tiêu phát triển kinh tế-xã hội nhanh và bền vững</w:t>
        </w:r>
        <w:r w:rsidRPr="00B01F52">
          <w:rPr>
            <w:lang w:val="vi-VN" w:eastAsia="vi-VN"/>
          </w:rPr>
          <w:t>.</w:t>
        </w:r>
      </w:ins>
    </w:p>
    <w:p w14:paraId="3FD1A45D" w14:textId="3E7792C9" w:rsidR="00A44CB0" w:rsidRPr="002E4F28" w:rsidRDefault="00A44CB0" w:rsidP="00A44CB0">
      <w:pPr>
        <w:widowControl w:val="0"/>
        <w:spacing w:line="312" w:lineRule="auto"/>
        <w:ind w:right="-28" w:firstLine="709"/>
        <w:jc w:val="both"/>
        <w:rPr>
          <w:ins w:id="3865" w:author="User" w:date="2024-11-04T14:45:00Z"/>
          <w:lang w:val="vi-VN" w:eastAsia="vi-VN"/>
          <w:rPrChange w:id="3866" w:author="Asus" w:date="2024-11-12T21:09:00Z">
            <w:rPr>
              <w:ins w:id="3867" w:author="User" w:date="2024-11-04T14:45:00Z"/>
              <w:color w:val="FF0000"/>
              <w:lang w:eastAsia="vi-VN"/>
            </w:rPr>
          </w:rPrChange>
        </w:rPr>
      </w:pPr>
      <w:ins w:id="3868" w:author="User" w:date="2024-11-04T14:37:00Z">
        <w:r w:rsidRPr="007F7E8D">
          <w:rPr>
            <w:lang w:val="vi-VN" w:eastAsia="vi-VN"/>
          </w:rPr>
          <w:t>Dự án “</w:t>
        </w:r>
      </w:ins>
      <w:ins w:id="3869" w:author="User" w:date="2024-11-04T14:41:00Z">
        <w:r w:rsidRPr="007F7E8D">
          <w:rPr>
            <w:i/>
            <w:lang w:val="vi-VN"/>
          </w:rPr>
          <w:t>Khu kinh doanh các sản phẩm gỗ Vân Anh</w:t>
        </w:r>
      </w:ins>
      <w:ins w:id="3870" w:author="User" w:date="2024-11-04T14:37:00Z">
        <w:r w:rsidRPr="007F7E8D">
          <w:rPr>
            <w:lang w:val="vi-VN" w:eastAsia="vi-VN"/>
          </w:rPr>
          <w:t xml:space="preserve">” thực hiện thuộc địa phận xã </w:t>
        </w:r>
      </w:ins>
      <w:ins w:id="3871" w:author="User" w:date="2024-11-04T14:41:00Z">
        <w:r w:rsidRPr="002E4F28">
          <w:rPr>
            <w:lang w:val="vi-VN" w:eastAsia="vi-VN"/>
            <w:rPrChange w:id="3872" w:author="Asus" w:date="2024-11-12T21:09:00Z">
              <w:rPr>
                <w:color w:val="FF0000"/>
                <w:lang w:eastAsia="vi-VN"/>
              </w:rPr>
            </w:rPrChange>
          </w:rPr>
          <w:t>Đình Dù, huyện Văn Lâm</w:t>
        </w:r>
      </w:ins>
      <w:ins w:id="3873" w:author="User" w:date="2024-11-04T14:37:00Z">
        <w:r w:rsidRPr="007F7E8D">
          <w:rPr>
            <w:lang w:val="vi-VN" w:eastAsia="vi-VN"/>
          </w:rPr>
          <w:t xml:space="preserve">, tỉnh Hưng Yên với mục tiêu </w:t>
        </w:r>
      </w:ins>
      <w:ins w:id="3874" w:author="User" w:date="2024-11-04T14:41:00Z">
        <w:r w:rsidRPr="002E4F28">
          <w:rPr>
            <w:lang w:val="vi-VN" w:eastAsia="vi-VN"/>
            <w:rPrChange w:id="3875" w:author="Asus" w:date="2024-11-12T21:09:00Z">
              <w:rPr>
                <w:color w:val="FF0000"/>
                <w:lang w:eastAsia="vi-VN"/>
              </w:rPr>
            </w:rPrChange>
          </w:rPr>
          <w:t>kinh doanh sản phẩm gỗ các loại như: gỗ dán, gỗ ván sàn, đồ gỗ gia dụng, đồ gỗ pallet; kinh doanh nhà hàng ăn uống; dịch vụ kho bãi, vận tải hàng hóa.</w:t>
        </w:r>
      </w:ins>
      <w:ins w:id="3876" w:author="User" w:date="2024-11-04T14:45:00Z">
        <w:r w:rsidR="007F7E8D" w:rsidRPr="002E4F28">
          <w:rPr>
            <w:lang w:val="vi-VN" w:eastAsia="vi-VN"/>
            <w:rPrChange w:id="3877" w:author="Asus" w:date="2024-11-12T21:09:00Z">
              <w:rPr>
                <w:color w:val="FF0000"/>
                <w:lang w:eastAsia="vi-VN"/>
              </w:rPr>
            </w:rPrChange>
          </w:rPr>
          <w:t xml:space="preserve"> </w:t>
        </w:r>
      </w:ins>
    </w:p>
    <w:p w14:paraId="049691B3" w14:textId="0BED0F3C" w:rsidR="00A44CB0" w:rsidRPr="002E4F28" w:rsidRDefault="007F7E8D">
      <w:pPr>
        <w:widowControl w:val="0"/>
        <w:spacing w:line="312" w:lineRule="auto"/>
        <w:ind w:right="-28" w:firstLine="709"/>
        <w:jc w:val="both"/>
        <w:rPr>
          <w:ins w:id="3878" w:author="User" w:date="2024-11-04T14:37:00Z"/>
          <w:lang w:val="vi-VN" w:eastAsia="vi-VN"/>
        </w:rPr>
        <w:pPrChange w:id="3879" w:author="User" w:date="2024-11-04T14:45:00Z">
          <w:pPr>
            <w:widowControl w:val="0"/>
            <w:spacing w:line="312" w:lineRule="auto"/>
            <w:ind w:firstLine="720"/>
            <w:jc w:val="both"/>
          </w:pPr>
        </w:pPrChange>
      </w:pPr>
      <w:ins w:id="3880" w:author="User" w:date="2024-11-04T14:45:00Z">
        <w:r w:rsidRPr="002E4F28">
          <w:rPr>
            <w:lang w:val="vi-VN" w:eastAsia="vi-VN"/>
            <w:rPrChange w:id="3881" w:author="Asus" w:date="2024-11-12T21:09:00Z">
              <w:rPr>
                <w:color w:val="FF0000"/>
                <w:lang w:eastAsia="vi-VN"/>
              </w:rPr>
            </w:rPrChange>
          </w:rPr>
          <w:t xml:space="preserve">Công ty không thực hiện sản xuất sản phẩm vì vậy hoạt động kinh doanh của Công ty chỉ phát sinh nước thải sinh hoạt </w:t>
        </w:r>
      </w:ins>
      <w:ins w:id="3882" w:author="User" w:date="2024-11-04T14:37:00Z">
        <w:r w:rsidR="00A44CB0" w:rsidRPr="007F7E8D">
          <w:rPr>
            <w:lang w:val="vi-VN" w:eastAsia="vi-VN"/>
          </w:rPr>
          <w:t>được xử lý đảm bảo đạt QCĐP 01:2019/HY trước khi thải ra</w:t>
        </w:r>
        <w:r w:rsidR="00A44CB0" w:rsidRPr="002E4F28">
          <w:rPr>
            <w:lang w:val="vi-VN" w:eastAsia="vi-VN"/>
            <w:rPrChange w:id="3883" w:author="Asus" w:date="2024-11-12T21:09:00Z">
              <w:rPr>
                <w:lang w:eastAsia="vi-VN"/>
              </w:rPr>
            </w:rPrChange>
          </w:rPr>
          <w:t xml:space="preserve"> nguồn tiếp nhận</w:t>
        </w:r>
      </w:ins>
      <w:ins w:id="3884" w:author="User" w:date="2024-11-04T14:45:00Z">
        <w:r w:rsidRPr="002E4F28">
          <w:rPr>
            <w:lang w:val="vi-VN"/>
            <w:rPrChange w:id="3885" w:author="Asus" w:date="2024-11-12T21:09:00Z">
              <w:rPr>
                <w:color w:val="FF0000"/>
              </w:rPr>
            </w:rPrChange>
          </w:rPr>
          <w:t>, quá trình hoạt động của dự án không phát sinh khí thải cần xử lý</w:t>
        </w:r>
      </w:ins>
      <w:ins w:id="3886" w:author="User" w:date="2024-11-04T14:37:00Z">
        <w:r w:rsidR="00A44CB0" w:rsidRPr="007F7E8D">
          <w:rPr>
            <w:lang w:val="vi-VN" w:eastAsia="vi-VN"/>
          </w:rPr>
          <w:t xml:space="preserve">. Do đó, việc xây dựng dự án hoàn toàn phù hợp với </w:t>
        </w:r>
        <w:r w:rsidR="00A44CB0" w:rsidRPr="002E4F28">
          <w:rPr>
            <w:lang w:val="vi-VN" w:eastAsia="vi-VN"/>
            <w:rPrChange w:id="3887" w:author="Asus" w:date="2024-11-12T21:09:00Z">
              <w:rPr>
                <w:lang w:eastAsia="vi-VN"/>
              </w:rPr>
            </w:rPrChange>
          </w:rPr>
          <w:t>quy hoạch</w:t>
        </w:r>
        <w:r w:rsidR="00A44CB0" w:rsidRPr="007F7E8D">
          <w:rPr>
            <w:lang w:val="vi-VN" w:eastAsia="vi-VN"/>
          </w:rPr>
          <w:t xml:space="preserve"> bảo vệ môi trường Quốc gia đến năm 2030, tầm nhìn đến năm 2050.</w:t>
        </w:r>
      </w:ins>
    </w:p>
    <w:p w14:paraId="0CC8B29C" w14:textId="77777777" w:rsidR="00B717E7" w:rsidRPr="007F7E8D" w:rsidRDefault="00B717E7" w:rsidP="00A44CB0">
      <w:pPr>
        <w:ind w:firstLine="567"/>
        <w:jc w:val="both"/>
        <w:rPr>
          <w:ins w:id="3888" w:author="User" w:date="2023-11-15T07:57:00Z"/>
          <w:b/>
          <w:i/>
          <w:lang w:val="vi-VN" w:eastAsia="vi-VN"/>
        </w:rPr>
      </w:pPr>
      <w:ins w:id="3889" w:author="User" w:date="2023-11-15T07:57:00Z">
        <w:r w:rsidRPr="007F7E8D">
          <w:rPr>
            <w:b/>
            <w:i/>
            <w:lang w:val="vi-VN" w:eastAsia="vi-VN"/>
          </w:rPr>
          <w:t>b, Sự phù hợp của dự án đầu tư với các chiến lược, quy hoạch, kế hoạch của tỉnh Hưng Yên</w:t>
        </w:r>
      </w:ins>
    </w:p>
    <w:p w14:paraId="5CB413E3" w14:textId="321B9CF3" w:rsidR="007F7E8D" w:rsidRPr="00B01F52" w:rsidRDefault="007F7E8D" w:rsidP="007F7E8D">
      <w:pPr>
        <w:widowControl w:val="0"/>
        <w:shd w:val="clear" w:color="auto" w:fill="FFFFFF"/>
        <w:spacing w:line="312" w:lineRule="auto"/>
        <w:ind w:firstLine="720"/>
        <w:jc w:val="both"/>
        <w:rPr>
          <w:ins w:id="3890" w:author="User" w:date="2024-11-04T14:51:00Z"/>
          <w:rFonts w:eastAsia="Times New Roman"/>
          <w:lang w:val="vi-VN"/>
        </w:rPr>
      </w:pPr>
      <w:ins w:id="3891" w:author="User" w:date="2024-11-04T14:51:00Z">
        <w:r w:rsidRPr="002E4F28">
          <w:rPr>
            <w:rFonts w:eastAsia="Times New Roman"/>
            <w:lang w:val="vi-VN"/>
            <w:rPrChange w:id="3892" w:author="Asus" w:date="2024-11-12T21:09:00Z">
              <w:rPr>
                <w:rFonts w:eastAsia="Times New Roman"/>
              </w:rPr>
            </w:rPrChange>
          </w:rPr>
          <w:t>Căn cứ Quyết định số 489/QĐ-TTg ngày 10/06/2024</w:t>
        </w:r>
        <w:r w:rsidRPr="00B01F52">
          <w:rPr>
            <w:rFonts w:eastAsia="Times New Roman"/>
            <w:lang w:val="vi-VN"/>
          </w:rPr>
          <w:t xml:space="preserve"> về việc </w:t>
        </w:r>
        <w:r w:rsidRPr="002E4F28">
          <w:rPr>
            <w:rFonts w:eastAsia="Times New Roman"/>
            <w:lang w:val="vi-VN"/>
            <w:rPrChange w:id="3893" w:author="Asus" w:date="2024-11-12T21:09:00Z">
              <w:rPr>
                <w:rFonts w:eastAsia="Times New Roman"/>
              </w:rPr>
            </w:rPrChange>
          </w:rPr>
          <w:t>phê duyệt</w:t>
        </w:r>
        <w:r w:rsidRPr="00B01F52">
          <w:rPr>
            <w:rFonts w:eastAsia="Times New Roman"/>
            <w:lang w:val="vi-VN"/>
          </w:rPr>
          <w:t xml:space="preserve"> Quy hoạch tỉnh Hưng Yên thời kỳ 2021-2030, tầm nhìn đến năm 2050 thì dự án “</w:t>
        </w:r>
      </w:ins>
      <w:ins w:id="3894" w:author="User" w:date="2024-11-04T14:52:00Z">
        <w:r w:rsidRPr="00B027A6">
          <w:rPr>
            <w:i/>
            <w:lang w:val="vi-VN"/>
          </w:rPr>
          <w:t>Khu kinh doanh các sản phẩm gỗ Vân Anh</w:t>
        </w:r>
      </w:ins>
      <w:ins w:id="3895" w:author="User" w:date="2024-11-04T14:51:00Z">
        <w:r w:rsidRPr="00B01F52">
          <w:rPr>
            <w:rFonts w:eastAsia="Times New Roman"/>
            <w:lang w:val="vi-VN"/>
          </w:rPr>
          <w:t>” hoàn toàn phù hợp với quy hoạch tỉnh Hưng Yên thời kỳ 2021-2030, tầm nhìn đến năm 2050, được thể hiện ở các nội dung sau:</w:t>
        </w:r>
      </w:ins>
    </w:p>
    <w:p w14:paraId="036BC0D0" w14:textId="4ED8FCFC" w:rsidR="007F7E8D" w:rsidRPr="002E4F28" w:rsidRDefault="007F7E8D">
      <w:pPr>
        <w:widowControl w:val="0"/>
        <w:spacing w:line="312" w:lineRule="auto"/>
        <w:ind w:right="-28" w:firstLine="709"/>
        <w:jc w:val="both"/>
        <w:rPr>
          <w:ins w:id="3896" w:author="User" w:date="2024-11-04T14:51:00Z"/>
          <w:rFonts w:eastAsia="Times New Roman"/>
          <w:lang w:val="vi-VN"/>
          <w:rPrChange w:id="3897" w:author="Asus" w:date="2024-11-12T21:09:00Z">
            <w:rPr>
              <w:ins w:id="3898" w:author="User" w:date="2024-11-04T14:51:00Z"/>
              <w:lang w:val="nb-NO"/>
            </w:rPr>
          </w:rPrChange>
        </w:rPr>
      </w:pPr>
      <w:ins w:id="3899" w:author="User" w:date="2024-11-04T14:51:00Z">
        <w:r w:rsidRPr="002E4F28">
          <w:rPr>
            <w:lang w:val="vi-VN"/>
            <w:rPrChange w:id="3900" w:author="Asus" w:date="2024-11-12T21:09:00Z">
              <w:rPr/>
            </w:rPrChange>
          </w:rPr>
          <w:t xml:space="preserve">+ Về phương hướng phát triển các ngành, lĩnh vực quan trọng: Tập trung phát triển các ngành công nghiệp ưu tiên bao gồm: Công nghiệp công nghệ cao gắn với công nghệ số (sản xuất các sản phẩm điện tử, viễn thông, chíp bán dẫn, sản phẩm quang học, </w:t>
        </w:r>
        <w:r w:rsidRPr="002E4F28">
          <w:rPr>
            <w:lang w:val="vi-VN"/>
            <w:rPrChange w:id="3901" w:author="Asus" w:date="2024-11-12T21:09:00Z">
              <w:rPr/>
            </w:rPrChange>
          </w:rPr>
          <w:lastRenderedPageBreak/>
          <w:t xml:space="preserve">chế tạo phần mềm, sản phẩm công nghệ số...); Công nghiệp sản xuất thiết bị điện, năng lượng; Công nghiệp sản xuất cơ khí - chế tạo (sản xuất, lắp ráp ô tô, phương tiện vận tải, máy móc, phụ tùng, linh kiện....); Công nghiệp chế biến nông sản, thực phẩm chất lượng cao; Công nghiệp sản xuất các thiết bị y tế, hóa dược, công nghệ sinh học, dược phẩm; </w:t>
        </w:r>
        <w:r w:rsidRPr="002E4F28">
          <w:rPr>
            <w:bCs/>
            <w:lang w:val="vi-VN"/>
            <w:rPrChange w:id="3902" w:author="Asus" w:date="2024-11-12T21:09:00Z">
              <w:rPr>
                <w:bCs/>
              </w:rPr>
            </w:rPrChange>
          </w:rPr>
          <w:t>Công nghiệp dệt may</w:t>
        </w:r>
        <w:r w:rsidRPr="002E4F28">
          <w:rPr>
            <w:lang w:val="vi-VN"/>
            <w:rPrChange w:id="3903" w:author="Asus" w:date="2024-11-12T21:09:00Z">
              <w:rPr/>
            </w:rPrChange>
          </w:rPr>
          <w:t>, Công nghiệp vật liệu, nhất là vật liệu mới...</w:t>
        </w:r>
        <w:r w:rsidRPr="00B01F52">
          <w:rPr>
            <w:lang w:val="vi-VN"/>
          </w:rPr>
          <w:t xml:space="preserve"> Do đó, việc đầu tư dự án “</w:t>
        </w:r>
      </w:ins>
      <w:ins w:id="3904" w:author="User" w:date="2024-11-04T14:52:00Z">
        <w:r w:rsidRPr="00B027A6">
          <w:rPr>
            <w:i/>
            <w:lang w:val="vi-VN"/>
          </w:rPr>
          <w:t>Khu kinh doanh các sản phẩm gỗ Vân Anh</w:t>
        </w:r>
      </w:ins>
      <w:ins w:id="3905" w:author="User" w:date="2024-11-04T14:51:00Z">
        <w:r w:rsidRPr="00B01F52">
          <w:rPr>
            <w:rFonts w:eastAsia="Times New Roman"/>
            <w:lang w:val="vi-VN"/>
          </w:rPr>
          <w:t xml:space="preserve">” </w:t>
        </w:r>
        <w:r w:rsidRPr="002E4F28">
          <w:rPr>
            <w:rFonts w:eastAsia="Times New Roman"/>
            <w:lang w:val="vi-VN"/>
            <w:rPrChange w:id="3906" w:author="Asus" w:date="2024-11-12T21:09:00Z">
              <w:rPr>
                <w:rFonts w:eastAsia="Times New Roman"/>
              </w:rPr>
            </w:rPrChange>
          </w:rPr>
          <w:t xml:space="preserve">với mục tiêu </w:t>
        </w:r>
      </w:ins>
      <w:ins w:id="3907" w:author="User" w:date="2024-11-04T14:52:00Z">
        <w:r w:rsidRPr="002E4F28">
          <w:rPr>
            <w:rFonts w:eastAsia="Times New Roman"/>
            <w:lang w:val="vi-VN"/>
            <w:rPrChange w:id="3908" w:author="Asus" w:date="2024-11-12T21:09:00Z">
              <w:rPr>
                <w:rFonts w:eastAsia="Times New Roman"/>
              </w:rPr>
            </w:rPrChange>
          </w:rPr>
          <w:t xml:space="preserve">kinh doanh sản phẩm gỗ các loại như: gỗ dán, gỗ ván sàn, đồ gỗ gia dụng, đồ gỗ pallet, inh doanh nhà hàng ăn uống, dịch vụ kho bãi, vận tải hàng hóa </w:t>
        </w:r>
      </w:ins>
      <w:ins w:id="3909" w:author="User" w:date="2024-11-04T14:51:00Z">
        <w:r w:rsidRPr="00B01F52">
          <w:rPr>
            <w:rFonts w:eastAsia="Times New Roman"/>
            <w:lang w:val="vi-VN"/>
          </w:rPr>
          <w:t xml:space="preserve">là phù hợp với thực trạng phát triển ngành công nghiệp </w:t>
        </w:r>
        <w:r w:rsidRPr="002E4F28">
          <w:rPr>
            <w:rFonts w:eastAsia="Times New Roman"/>
            <w:lang w:val="vi-VN"/>
            <w:rPrChange w:id="3910" w:author="Asus" w:date="2024-11-12T21:09:00Z">
              <w:rPr>
                <w:rFonts w:eastAsia="Times New Roman"/>
              </w:rPr>
            </w:rPrChange>
          </w:rPr>
          <w:t>cơ khí -</w:t>
        </w:r>
        <w:r w:rsidRPr="00B01F52">
          <w:rPr>
            <w:rFonts w:eastAsia="Times New Roman"/>
            <w:lang w:val="vi-VN"/>
          </w:rPr>
          <w:t xml:space="preserve"> chế tạo trên địa bàn tỉnh.</w:t>
        </w:r>
      </w:ins>
    </w:p>
    <w:p w14:paraId="57D09AC4" w14:textId="66216753" w:rsidR="007F7E8D" w:rsidRPr="00B01F52" w:rsidRDefault="007F7E8D" w:rsidP="007F7E8D">
      <w:pPr>
        <w:widowControl w:val="0"/>
        <w:spacing w:line="312" w:lineRule="auto"/>
        <w:ind w:firstLine="567"/>
        <w:jc w:val="both"/>
        <w:rPr>
          <w:ins w:id="3911" w:author="User" w:date="2024-11-04T14:51:00Z"/>
          <w:bCs/>
          <w:i/>
          <w:lang w:val="vi-VN" w:eastAsia="vi-VN"/>
        </w:rPr>
      </w:pPr>
      <w:ins w:id="3912" w:author="User" w:date="2024-11-04T14:51:00Z">
        <w:r w:rsidRPr="00B01F52">
          <w:rPr>
            <w:bCs/>
            <w:i/>
            <w:lang w:val="vi-VN" w:eastAsia="vi-VN"/>
          </w:rPr>
          <w:t xml:space="preserve">- Quy hoạch phát triển huyện </w:t>
        </w:r>
      </w:ins>
      <w:ins w:id="3913" w:author="User" w:date="2024-11-04T14:53:00Z">
        <w:r w:rsidRPr="002E4F28">
          <w:rPr>
            <w:bCs/>
            <w:i/>
            <w:lang w:val="vi-VN" w:eastAsia="vi-VN"/>
            <w:rPrChange w:id="3914" w:author="Asus" w:date="2024-11-12T21:09:00Z">
              <w:rPr>
                <w:bCs/>
                <w:i/>
                <w:lang w:eastAsia="vi-VN"/>
              </w:rPr>
            </w:rPrChange>
          </w:rPr>
          <w:t>Văn Lâm</w:t>
        </w:r>
      </w:ins>
      <w:ins w:id="3915" w:author="User" w:date="2024-11-04T14:51:00Z">
        <w:r w:rsidRPr="00B01F52">
          <w:rPr>
            <w:bCs/>
            <w:i/>
            <w:lang w:val="vi-VN" w:eastAsia="vi-VN"/>
          </w:rPr>
          <w:t xml:space="preserve"> năm 2030, tầm nhìn đến năm 2050</w:t>
        </w:r>
      </w:ins>
    </w:p>
    <w:p w14:paraId="78CE3BAC" w14:textId="04E0B49F" w:rsidR="007F7E8D" w:rsidRDefault="007F7E8D" w:rsidP="007F7E8D">
      <w:pPr>
        <w:widowControl w:val="0"/>
        <w:spacing w:line="312" w:lineRule="auto"/>
        <w:ind w:firstLine="567"/>
        <w:jc w:val="both"/>
        <w:rPr>
          <w:ins w:id="3916" w:author="User" w:date="2024-11-04T14:57:00Z"/>
          <w:lang w:val="vi-VN"/>
        </w:rPr>
      </w:pPr>
      <w:ins w:id="3917" w:author="User" w:date="2024-11-04T14:51:00Z">
        <w:r w:rsidRPr="00B01F52">
          <w:rPr>
            <w:lang w:val="vi-VN"/>
          </w:rPr>
          <w:t xml:space="preserve">Về quy hoạch sử dụng đất của huyện </w:t>
        </w:r>
      </w:ins>
      <w:ins w:id="3918" w:author="User" w:date="2024-11-04T14:59:00Z">
        <w:r w:rsidR="002376CB" w:rsidRPr="002E4F28">
          <w:rPr>
            <w:lang w:val="vi-VN"/>
            <w:rPrChange w:id="3919" w:author="Asus" w:date="2024-11-12T21:09:00Z">
              <w:rPr/>
            </w:rPrChange>
          </w:rPr>
          <w:t>Văn Lâm</w:t>
        </w:r>
      </w:ins>
      <w:ins w:id="3920" w:author="User" w:date="2024-11-04T14:51:00Z">
        <w:r w:rsidRPr="00B01F52">
          <w:rPr>
            <w:lang w:val="vi-VN"/>
          </w:rPr>
          <w:t>: Phù hợp với quy hoạch sử dụng đất theo quyết định số</w:t>
        </w:r>
        <w:r w:rsidR="002376CB">
          <w:rPr>
            <w:lang w:val="vi-VN"/>
          </w:rPr>
          <w:t xml:space="preserve"> 411</w:t>
        </w:r>
        <w:r w:rsidRPr="00B01F52">
          <w:rPr>
            <w:lang w:val="vi-VN"/>
          </w:rPr>
          <w:t xml:space="preserve">/QĐ-UBND ngày 30/01/2022 của UBND tỉnh Hưng Yên về việc phê duyệt quy hoạch sử dụng đất đến năm 2030 huyện </w:t>
        </w:r>
      </w:ins>
      <w:ins w:id="3921" w:author="User" w:date="2024-11-04T14:58:00Z">
        <w:r w:rsidR="002376CB" w:rsidRPr="002E4F28">
          <w:rPr>
            <w:lang w:val="vi-VN"/>
            <w:rPrChange w:id="3922" w:author="Asus" w:date="2024-11-12T21:09:00Z">
              <w:rPr/>
            </w:rPrChange>
          </w:rPr>
          <w:t>Văn Lâm.</w:t>
        </w:r>
      </w:ins>
      <w:ins w:id="3923" w:author="User" w:date="2024-11-04T14:51:00Z">
        <w:r w:rsidRPr="00B01F52">
          <w:rPr>
            <w:lang w:val="vi-VN"/>
          </w:rPr>
          <w:t xml:space="preserve"> </w:t>
        </w:r>
      </w:ins>
    </w:p>
    <w:p w14:paraId="1AD439F6" w14:textId="11D9A8AD" w:rsidR="007F7E8D" w:rsidRPr="00B01F52" w:rsidRDefault="007F7E8D" w:rsidP="007F7E8D">
      <w:pPr>
        <w:widowControl w:val="0"/>
        <w:spacing w:line="312" w:lineRule="auto"/>
        <w:ind w:firstLine="567"/>
        <w:jc w:val="both"/>
        <w:rPr>
          <w:ins w:id="3924" w:author="User" w:date="2024-11-04T14:51:00Z"/>
          <w:lang w:val="vi-VN"/>
        </w:rPr>
      </w:pPr>
      <w:ins w:id="3925" w:author="User" w:date="2024-11-04T14:51:00Z">
        <w:r w:rsidRPr="00B01F52">
          <w:rPr>
            <w:lang w:val="vi-VN"/>
          </w:rPr>
          <w:t>Dự án đầu tư “</w:t>
        </w:r>
      </w:ins>
      <w:ins w:id="3926" w:author="User" w:date="2024-11-04T14:58:00Z">
        <w:r w:rsidR="002376CB" w:rsidRPr="00B027A6">
          <w:rPr>
            <w:i/>
            <w:lang w:val="vi-VN"/>
          </w:rPr>
          <w:t>Khu kinh doanh các sản phẩm gỗ Vân Anh</w:t>
        </w:r>
      </w:ins>
      <w:ins w:id="3927" w:author="User" w:date="2024-11-04T14:51:00Z">
        <w:r w:rsidRPr="00B01F52">
          <w:rPr>
            <w:lang w:val="vi-VN"/>
          </w:rPr>
          <w:t xml:space="preserve">” của Công ty </w:t>
        </w:r>
      </w:ins>
      <w:ins w:id="3928" w:author="User" w:date="2024-11-04T14:59:00Z">
        <w:r w:rsidR="002376CB" w:rsidRPr="002E4F28">
          <w:rPr>
            <w:lang w:val="vi-VN"/>
            <w:rPrChange w:id="3929" w:author="Asus" w:date="2024-11-12T21:09:00Z">
              <w:rPr/>
            </w:rPrChange>
          </w:rPr>
          <w:t>TNHH thương mại và sản xuất Vân Anh</w:t>
        </w:r>
      </w:ins>
      <w:ins w:id="3930" w:author="User" w:date="2024-11-04T14:51:00Z">
        <w:r w:rsidRPr="002E4F28">
          <w:rPr>
            <w:lang w:val="vi-VN"/>
            <w:rPrChange w:id="3931" w:author="Asus" w:date="2024-11-12T21:09:00Z">
              <w:rPr/>
            </w:rPrChange>
          </w:rPr>
          <w:t xml:space="preserve"> </w:t>
        </w:r>
        <w:r w:rsidRPr="00B01F52">
          <w:rPr>
            <w:lang w:val="vi-VN"/>
          </w:rPr>
          <w:t>được thực hiện tại x</w:t>
        </w:r>
      </w:ins>
      <w:ins w:id="3932" w:author="User" w:date="2024-11-04T14:59:00Z">
        <w:r w:rsidR="002376CB" w:rsidRPr="002E4F28">
          <w:rPr>
            <w:lang w:val="vi-VN"/>
            <w:rPrChange w:id="3933" w:author="Asus" w:date="2024-11-12T21:09:00Z">
              <w:rPr/>
            </w:rPrChange>
          </w:rPr>
          <w:t xml:space="preserve">ã Đình Dù, </w:t>
        </w:r>
      </w:ins>
      <w:ins w:id="3934" w:author="User" w:date="2024-11-04T14:51:00Z">
        <w:r w:rsidRPr="00B01F52">
          <w:rPr>
            <w:lang w:val="vi-VN"/>
          </w:rPr>
          <w:t xml:space="preserve">huyện </w:t>
        </w:r>
      </w:ins>
      <w:ins w:id="3935" w:author="User" w:date="2024-11-04T15:00:00Z">
        <w:r w:rsidR="002376CB" w:rsidRPr="002E4F28">
          <w:rPr>
            <w:lang w:val="vi-VN"/>
            <w:rPrChange w:id="3936" w:author="Asus" w:date="2024-11-12T21:09:00Z">
              <w:rPr/>
            </w:rPrChange>
          </w:rPr>
          <w:t>Văn Lâm</w:t>
        </w:r>
      </w:ins>
      <w:ins w:id="3937" w:author="User" w:date="2024-11-04T14:51:00Z">
        <w:r w:rsidRPr="00B01F52">
          <w:rPr>
            <w:lang w:val="vi-VN"/>
          </w:rPr>
          <w:t xml:space="preserve">. </w:t>
        </w:r>
        <w:r w:rsidRPr="00B01F52">
          <w:rPr>
            <w:bCs/>
            <w:lang w:val="vi-VN" w:eastAsia="vi-VN"/>
          </w:rPr>
          <w:t xml:space="preserve">Dự án đi vào hoạt động góp phần phát triển ngành công nghiệp, đem lại lợi ích kinh tế - xã hội cho địa phương (tăng ngân sách địa phương, giải quyết công ăn việc làm, tăng thu nhập cho người dân địa phương, góp phần thúc đẩy kinh tế địa phương…) </w:t>
        </w:r>
        <w:r w:rsidRPr="00B01F52">
          <w:rPr>
            <w:lang w:val="vi-VN"/>
          </w:rPr>
          <w:t xml:space="preserve">là hoàn toàn phù hợp quy hoạch phát triển kinh tế - xã hội của tỉnh Hưng Yên nói chung và trên địa bàn huyện </w:t>
        </w:r>
      </w:ins>
      <w:ins w:id="3938" w:author="User" w:date="2024-11-04T15:00:00Z">
        <w:r w:rsidR="002376CB" w:rsidRPr="002E4F28">
          <w:rPr>
            <w:lang w:val="vi-VN"/>
            <w:rPrChange w:id="3939" w:author="Asus" w:date="2024-11-12T21:09:00Z">
              <w:rPr/>
            </w:rPrChange>
          </w:rPr>
          <w:t>Văn Lâm</w:t>
        </w:r>
      </w:ins>
      <w:ins w:id="3940" w:author="User" w:date="2024-11-04T14:51:00Z">
        <w:r w:rsidRPr="00B01F52">
          <w:rPr>
            <w:lang w:val="vi-VN"/>
          </w:rPr>
          <w:t xml:space="preserve"> nói riêng. </w:t>
        </w:r>
      </w:ins>
    </w:p>
    <w:p w14:paraId="5AC04B3D" w14:textId="0F381EA5" w:rsidR="007F7E8D" w:rsidRPr="00B01F52" w:rsidRDefault="007F7E8D" w:rsidP="007F7E8D">
      <w:pPr>
        <w:widowControl w:val="0"/>
        <w:spacing w:line="312" w:lineRule="auto"/>
        <w:ind w:firstLine="567"/>
        <w:jc w:val="both"/>
        <w:rPr>
          <w:ins w:id="3941" w:author="User" w:date="2024-11-04T14:51:00Z"/>
          <w:lang w:val="vi-VN"/>
        </w:rPr>
      </w:pPr>
      <w:ins w:id="3942" w:author="User" w:date="2024-11-04T14:51:00Z">
        <w:r w:rsidRPr="00B01F52">
          <w:rPr>
            <w:bCs/>
            <w:lang w:val="pt-BR" w:eastAsia="vi-VN"/>
          </w:rPr>
          <w:t xml:space="preserve">Như vậy, dự án </w:t>
        </w:r>
        <w:r w:rsidRPr="00B01F52">
          <w:rPr>
            <w:lang w:val="vi-VN"/>
          </w:rPr>
          <w:t>“</w:t>
        </w:r>
      </w:ins>
      <w:ins w:id="3943" w:author="User" w:date="2024-11-04T14:58:00Z">
        <w:r w:rsidR="002376CB" w:rsidRPr="00B027A6">
          <w:rPr>
            <w:i/>
            <w:lang w:val="vi-VN"/>
          </w:rPr>
          <w:t>Khu kinh doanh các sản phẩm gỗ Vân Anh</w:t>
        </w:r>
      </w:ins>
      <w:ins w:id="3944" w:author="User" w:date="2024-11-04T14:51:00Z">
        <w:r w:rsidRPr="00B01F52">
          <w:rPr>
            <w:lang w:val="vi-VN"/>
          </w:rPr>
          <w:t xml:space="preserve">” </w:t>
        </w:r>
        <w:r w:rsidRPr="00B01F52">
          <w:rPr>
            <w:bCs/>
            <w:lang w:val="pt-BR" w:eastAsia="vi-VN"/>
          </w:rPr>
          <w:t>được đầu tư xây dựng hoàn toàn phù hợp với quy hoạch sử dụng đất, với chủ trương phát triển của tỉnh Hưng Yên.</w:t>
        </w:r>
        <w:r w:rsidRPr="00B01F52">
          <w:rPr>
            <w:bCs/>
            <w:lang w:val="vi-VN" w:eastAsia="vi-VN"/>
          </w:rPr>
          <w:t xml:space="preserve"> </w:t>
        </w:r>
      </w:ins>
    </w:p>
    <w:p w14:paraId="1C3EAFBA" w14:textId="651042F4" w:rsidR="007212C0" w:rsidRPr="00221125" w:rsidDel="006056D4" w:rsidRDefault="007212C0" w:rsidP="00493C12">
      <w:pPr>
        <w:spacing w:line="312" w:lineRule="auto"/>
        <w:ind w:firstLine="567"/>
        <w:jc w:val="both"/>
        <w:rPr>
          <w:del w:id="3945" w:author="User" w:date="2023-11-15T08:08:00Z"/>
          <w:bCs/>
          <w:lang w:val="vi-VN" w:eastAsia="vi-VN"/>
        </w:rPr>
      </w:pPr>
      <w:del w:id="3946" w:author="User" w:date="2023-11-15T08:08:00Z">
        <w:r w:rsidRPr="00221125" w:rsidDel="006056D4">
          <w:rPr>
            <w:bCs/>
            <w:lang w:val="vi-VN" w:eastAsia="vi-VN"/>
          </w:rPr>
          <w:delText>Dự án đầu tư phù hợp với các văn bản pháp lý sau về quy hoạch bảo vệ môi trường, quy hoạch tỉnh, phân vùng môi trường, cụ thể:</w:delText>
        </w:r>
      </w:del>
    </w:p>
    <w:p w14:paraId="2BE822E7" w14:textId="624192E3" w:rsidR="007212C0" w:rsidRPr="00221125" w:rsidDel="006056D4" w:rsidRDefault="007212C0" w:rsidP="00493C12">
      <w:pPr>
        <w:spacing w:line="312" w:lineRule="auto"/>
        <w:ind w:firstLine="567"/>
        <w:jc w:val="both"/>
        <w:rPr>
          <w:del w:id="3947" w:author="User" w:date="2023-11-15T08:08:00Z"/>
          <w:bCs/>
          <w:lang w:val="vi-VN" w:eastAsia="vi-VN"/>
        </w:rPr>
      </w:pPr>
      <w:del w:id="3948" w:author="User" w:date="2023-11-15T08:08:00Z">
        <w:r w:rsidRPr="00221125" w:rsidDel="006056D4">
          <w:rPr>
            <w:bCs/>
            <w:lang w:val="vi-VN" w:eastAsia="vi-VN"/>
          </w:rPr>
          <w:delText xml:space="preserve">  - Phù hợp với Luật Bảo vệ môi trường số 72/2020/QH14 ngày 17/11/2020, có</w:delText>
        </w:r>
      </w:del>
    </w:p>
    <w:p w14:paraId="038FB178" w14:textId="4AE498F3" w:rsidR="007212C0" w:rsidRPr="00221125" w:rsidDel="006056D4" w:rsidRDefault="007212C0" w:rsidP="00493C12">
      <w:pPr>
        <w:spacing w:line="312" w:lineRule="auto"/>
        <w:jc w:val="both"/>
        <w:rPr>
          <w:del w:id="3949" w:author="User" w:date="2023-11-15T08:08:00Z"/>
          <w:bCs/>
          <w:lang w:val="vi-VN" w:eastAsia="vi-VN"/>
        </w:rPr>
      </w:pPr>
      <w:del w:id="3950" w:author="User" w:date="2023-11-15T08:08:00Z">
        <w:r w:rsidRPr="00221125" w:rsidDel="006056D4">
          <w:rPr>
            <w:bCs/>
            <w:lang w:val="vi-VN" w:eastAsia="vi-VN"/>
          </w:rPr>
          <w:delText>hiệu lực từ ngày 01/01/2022;</w:delText>
        </w:r>
      </w:del>
    </w:p>
    <w:p w14:paraId="3A97E8E3" w14:textId="3D18A661" w:rsidR="007212C0" w:rsidRPr="00221125" w:rsidDel="006056D4" w:rsidRDefault="007212C0" w:rsidP="00493C12">
      <w:pPr>
        <w:spacing w:line="312" w:lineRule="auto"/>
        <w:ind w:firstLine="720"/>
        <w:jc w:val="both"/>
        <w:rPr>
          <w:del w:id="3951" w:author="User" w:date="2023-11-15T08:08:00Z"/>
          <w:bCs/>
          <w:lang w:val="vi-VN" w:eastAsia="vi-VN"/>
        </w:rPr>
      </w:pPr>
      <w:del w:id="3952" w:author="User" w:date="2023-11-15T08:08:00Z">
        <w:r w:rsidRPr="00221125" w:rsidDel="006056D4">
          <w:rPr>
            <w:bCs/>
            <w:lang w:val="vi-VN" w:eastAsia="vi-VN"/>
          </w:rPr>
          <w:delText>- Phù hợp với quy định về Phân vùng môi trường được quy định tại Nghị định số</w:delText>
        </w:r>
      </w:del>
    </w:p>
    <w:p w14:paraId="70CE3151" w14:textId="00DA6830" w:rsidR="007212C0" w:rsidRPr="00221125" w:rsidDel="006056D4" w:rsidRDefault="007212C0" w:rsidP="00493C12">
      <w:pPr>
        <w:spacing w:line="312" w:lineRule="auto"/>
        <w:jc w:val="both"/>
        <w:rPr>
          <w:del w:id="3953" w:author="User" w:date="2023-11-15T08:08:00Z"/>
          <w:bCs/>
          <w:lang w:val="vi-VN" w:eastAsia="vi-VN"/>
        </w:rPr>
      </w:pPr>
      <w:del w:id="3954" w:author="User" w:date="2023-11-15T08:08:00Z">
        <w:r w:rsidRPr="00221125" w:rsidDel="006056D4">
          <w:rPr>
            <w:bCs/>
            <w:lang w:val="vi-VN" w:eastAsia="vi-VN"/>
          </w:rPr>
          <w:delText>08/2022/NĐ-CP ngày 10/01/2022 Quy định chi tiết một số điều của Luật Bảo vệ môi trường. Cụ thể: Tuân theo Điều 22, Điều 23, Điều 25, Mục 1, Chương III của Nghị định;</w:delText>
        </w:r>
      </w:del>
    </w:p>
    <w:p w14:paraId="3146DD00" w14:textId="75C93BE2" w:rsidR="007212C0" w:rsidRPr="00221125" w:rsidDel="006056D4" w:rsidRDefault="007212C0" w:rsidP="00493C12">
      <w:pPr>
        <w:spacing w:line="312" w:lineRule="auto"/>
        <w:ind w:firstLine="720"/>
        <w:jc w:val="both"/>
        <w:rPr>
          <w:del w:id="3955" w:author="User" w:date="2023-11-15T08:08:00Z"/>
          <w:bCs/>
          <w:lang w:val="vi-VN" w:eastAsia="vi-VN"/>
        </w:rPr>
      </w:pPr>
      <w:del w:id="3956" w:author="User" w:date="2023-11-15T08:08:00Z">
        <w:r w:rsidRPr="00221125" w:rsidDel="006056D4">
          <w:rPr>
            <w:bCs/>
            <w:lang w:val="vi-VN" w:eastAsia="vi-VN"/>
          </w:rPr>
          <w:delText>- Phù hợp với Luật Quy hoạch số 21/2017/QH14 ngày 24/1/2017, có hiệu lực từ</w:delText>
        </w:r>
      </w:del>
    </w:p>
    <w:p w14:paraId="0699041F" w14:textId="440B4D61" w:rsidR="007212C0" w:rsidRPr="00221125" w:rsidDel="006056D4" w:rsidRDefault="007212C0" w:rsidP="00493C12">
      <w:pPr>
        <w:spacing w:line="312" w:lineRule="auto"/>
        <w:jc w:val="both"/>
        <w:rPr>
          <w:del w:id="3957" w:author="User" w:date="2023-11-15T08:08:00Z"/>
          <w:bCs/>
          <w:lang w:val="vi-VN" w:eastAsia="vi-VN"/>
        </w:rPr>
      </w:pPr>
      <w:del w:id="3958" w:author="User" w:date="2023-11-15T08:08:00Z">
        <w:r w:rsidRPr="00221125" w:rsidDel="006056D4">
          <w:rPr>
            <w:bCs/>
            <w:lang w:val="vi-VN" w:eastAsia="vi-VN"/>
          </w:rPr>
          <w:delText>ngày 01/01/2019;</w:delText>
        </w:r>
      </w:del>
    </w:p>
    <w:p w14:paraId="373FD8CD" w14:textId="6760B124" w:rsidR="007212C0" w:rsidRPr="00221125" w:rsidDel="006056D4" w:rsidRDefault="007212C0" w:rsidP="00493C12">
      <w:pPr>
        <w:spacing w:line="312" w:lineRule="auto"/>
        <w:ind w:firstLine="720"/>
        <w:jc w:val="both"/>
        <w:rPr>
          <w:del w:id="3959" w:author="User" w:date="2023-11-15T08:08:00Z"/>
          <w:bCs/>
          <w:lang w:val="vi-VN" w:eastAsia="vi-VN"/>
        </w:rPr>
      </w:pPr>
      <w:del w:id="3960" w:author="User" w:date="2023-11-15T08:08:00Z">
        <w:r w:rsidRPr="00221125" w:rsidDel="006056D4">
          <w:rPr>
            <w:bCs/>
            <w:lang w:val="vi-VN" w:eastAsia="vi-VN"/>
          </w:rPr>
          <w:delText>- Phù hợp với Nghị định số 37/2019/NĐ-CP ngày 07/5/2019 của Chính phủ về</w:delText>
        </w:r>
      </w:del>
    </w:p>
    <w:p w14:paraId="276D0B83" w14:textId="772AEDC2" w:rsidR="007212C0" w:rsidRPr="00221125" w:rsidDel="006056D4" w:rsidRDefault="007212C0">
      <w:pPr>
        <w:spacing w:line="312" w:lineRule="auto"/>
        <w:rPr>
          <w:del w:id="3961" w:author="User" w:date="2023-11-15T08:08:00Z"/>
          <w:bCs/>
          <w:lang w:val="vi-VN" w:eastAsia="vi-VN"/>
        </w:rPr>
        <w:pPrChange w:id="3962" w:author="Asus" w:date="2023-11-14T19:29:00Z">
          <w:pPr>
            <w:spacing w:line="312" w:lineRule="auto"/>
            <w:jc w:val="both"/>
          </w:pPr>
        </w:pPrChange>
      </w:pPr>
      <w:del w:id="3963" w:author="User" w:date="2023-11-15T08:08:00Z">
        <w:r w:rsidRPr="00221125" w:rsidDel="006056D4">
          <w:rPr>
            <w:bCs/>
            <w:lang w:val="vi-VN" w:eastAsia="vi-VN"/>
          </w:rPr>
          <w:delText>quy định chi tiết thi hành một số điều của Luật Quy hoạch số 21/2017/QH14 ngày</w:delText>
        </w:r>
      </w:del>
    </w:p>
    <w:p w14:paraId="1D5F6EAB" w14:textId="44F02682" w:rsidR="007212C0" w:rsidRPr="00221125" w:rsidDel="006056D4" w:rsidRDefault="007212C0" w:rsidP="00493C12">
      <w:pPr>
        <w:spacing w:line="312" w:lineRule="auto"/>
        <w:jc w:val="both"/>
        <w:rPr>
          <w:del w:id="3964" w:author="User" w:date="2023-11-15T08:08:00Z"/>
          <w:bCs/>
          <w:lang w:val="vi-VN" w:eastAsia="vi-VN"/>
        </w:rPr>
      </w:pPr>
      <w:del w:id="3965" w:author="User" w:date="2023-11-15T08:08:00Z">
        <w:r w:rsidRPr="00221125" w:rsidDel="006056D4">
          <w:rPr>
            <w:bCs/>
            <w:lang w:val="vi-VN" w:eastAsia="vi-VN"/>
          </w:rPr>
          <w:delText>24/1/2017;</w:delText>
        </w:r>
      </w:del>
    </w:p>
    <w:p w14:paraId="712553EF" w14:textId="1C1B2B59" w:rsidR="007212C0" w:rsidRPr="00221125" w:rsidDel="006056D4" w:rsidRDefault="007212C0" w:rsidP="00493C12">
      <w:pPr>
        <w:spacing w:line="312" w:lineRule="auto"/>
        <w:ind w:firstLine="567"/>
        <w:jc w:val="both"/>
        <w:rPr>
          <w:del w:id="3966" w:author="User" w:date="2023-11-15T08:08:00Z"/>
          <w:bCs/>
          <w:lang w:val="vi-VN" w:eastAsia="vi-VN"/>
        </w:rPr>
      </w:pPr>
      <w:del w:id="3967" w:author="User" w:date="2023-11-15T08:08:00Z">
        <w:r w:rsidRPr="00221125" w:rsidDel="006056D4">
          <w:rPr>
            <w:bCs/>
            <w:lang w:val="vi-VN" w:eastAsia="vi-VN"/>
          </w:rPr>
          <w:delText>* Sự phù hợp của dự án đầu tư với Quy hoạch bảo vệ môi trường Quốc gia</w:delText>
        </w:r>
      </w:del>
    </w:p>
    <w:p w14:paraId="4011F268" w14:textId="199E37D9" w:rsidR="007212C0" w:rsidRPr="00221125" w:rsidDel="006056D4" w:rsidRDefault="007212C0" w:rsidP="00493C12">
      <w:pPr>
        <w:spacing w:line="312" w:lineRule="auto"/>
        <w:ind w:firstLine="567"/>
        <w:jc w:val="both"/>
        <w:rPr>
          <w:del w:id="3968" w:author="User" w:date="2023-11-15T08:08:00Z"/>
          <w:bCs/>
          <w:lang w:val="vi-VN" w:eastAsia="vi-VN"/>
        </w:rPr>
      </w:pPr>
      <w:del w:id="3969" w:author="User" w:date="2023-11-15T08:08:00Z">
        <w:r w:rsidRPr="00221125" w:rsidDel="006056D4">
          <w:rPr>
            <w:bCs/>
            <w:lang w:val="vi-VN" w:eastAsia="vi-VN"/>
          </w:rPr>
          <w:delText xml:space="preserve">Theo Quyết định số 450/QĐ-TTg của Thủ tướng chính phủ ban hành ngày 13/4/2022 về việc Phê duyệt chiến lược bảo vệ môi trường Quốc gia đến năm 2030, tầm nhìn đến năm 2050 thì tầm nhìn và mục tiêu cụ thể như sau: </w:delText>
        </w:r>
      </w:del>
    </w:p>
    <w:p w14:paraId="0B8D5FEB" w14:textId="47C921FD" w:rsidR="007212C0" w:rsidRPr="00221125" w:rsidDel="006056D4" w:rsidRDefault="007212C0" w:rsidP="00493C12">
      <w:pPr>
        <w:spacing w:line="312" w:lineRule="auto"/>
        <w:ind w:firstLine="567"/>
        <w:jc w:val="both"/>
        <w:rPr>
          <w:del w:id="3970" w:author="User" w:date="2023-11-15T08:08:00Z"/>
          <w:bCs/>
          <w:lang w:val="vi-VN" w:eastAsia="vi-VN"/>
        </w:rPr>
      </w:pPr>
      <w:del w:id="3971" w:author="User" w:date="2023-11-15T08:08:00Z">
        <w:r w:rsidRPr="00221125" w:rsidDel="006056D4">
          <w:rPr>
            <w:bCs/>
            <w:lang w:val="vi-VN" w:eastAsia="vi-VN"/>
          </w:rPr>
          <w:delText xml:space="preserve">- Về tầm nhìn đến năm 2050: Môi trường Việt Nam có chất lượng tốt, bảo đảm quyền được sống trong môi trường trong lành và an toàn của nhân dân; đa dạng sinh học được gìn giữ, bảo tồn, bảo đảm cân bằng sinh thái; chủ động ứng phó với biến đổi khí hậu; xã hội hài hòa với thiên nhiên, kinh tế tuần hoàn, kinh tế xanh, các-bon thấp được hình thành và phát triển, hướng tới mục tiêu trung hòa các-bon vào năm 2050. </w:delText>
        </w:r>
      </w:del>
    </w:p>
    <w:p w14:paraId="49A56F92" w14:textId="27745570" w:rsidR="007212C0" w:rsidRPr="00221125" w:rsidDel="006056D4" w:rsidRDefault="007212C0" w:rsidP="00493C12">
      <w:pPr>
        <w:spacing w:line="312" w:lineRule="auto"/>
        <w:ind w:firstLine="567"/>
        <w:jc w:val="both"/>
        <w:rPr>
          <w:del w:id="3972" w:author="User" w:date="2023-11-15T08:08:00Z"/>
          <w:bCs/>
          <w:lang w:val="vi-VN" w:eastAsia="vi-VN"/>
        </w:rPr>
      </w:pPr>
      <w:del w:id="3973" w:author="User" w:date="2023-11-15T08:08:00Z">
        <w:r w:rsidRPr="00221125" w:rsidDel="006056D4">
          <w:rPr>
            <w:bCs/>
            <w:lang w:val="vi-VN" w:eastAsia="vi-VN"/>
          </w:rPr>
          <w:delText xml:space="preserve">- Về mục tiêu đến năm 2030: Ngăn chặn xu hướng gia tăng ô nhiễm, suy thoái môi trường; giải quyết các vấn đề môi trường cấp bách; từng bước cải thiện, phục hồi chất lượng môi trường; ngăn chặn sự suy giảm đa dạng sinh học; góp phần nâng cao năng lực chủ động ứng phó với biến đổi khí hậu; bảo đảm an ninh môi trường, xây dựng và phát triển các mô hình kinh tế tuần hoàn, kinh tế xanh, các- bon thấp, phấn đấu đạt được các mục tiêu phát triển bền vững 2030 của đất nước. </w:delText>
        </w:r>
      </w:del>
    </w:p>
    <w:p w14:paraId="6AB60C87" w14:textId="52EA0F8D" w:rsidR="007212C0" w:rsidRPr="00221125" w:rsidDel="006056D4" w:rsidRDefault="007212C0" w:rsidP="00493C12">
      <w:pPr>
        <w:spacing w:line="312" w:lineRule="auto"/>
        <w:ind w:firstLine="567"/>
        <w:jc w:val="both"/>
        <w:rPr>
          <w:del w:id="3974" w:author="User" w:date="2023-11-15T08:08:00Z"/>
          <w:bCs/>
          <w:lang w:val="vi-VN" w:eastAsia="vi-VN"/>
        </w:rPr>
      </w:pPr>
      <w:del w:id="3975" w:author="User" w:date="2023-11-15T08:08:00Z">
        <w:r w:rsidRPr="00221125" w:rsidDel="006056D4">
          <w:rPr>
            <w:bCs/>
            <w:lang w:val="vi-VN" w:eastAsia="vi-VN"/>
          </w:rPr>
          <w:delText>Dự án khi đi vào hoạt động phát sinh nước thải</w:delText>
        </w:r>
        <w:r w:rsidR="009D59C9" w:rsidRPr="00221125" w:rsidDel="006056D4">
          <w:rPr>
            <w:bCs/>
            <w:lang w:val="vi-VN" w:eastAsia="vi-VN"/>
          </w:rPr>
          <w:delText xml:space="preserve"> sinh hoạt,</w:delText>
        </w:r>
        <w:r w:rsidRPr="00221125" w:rsidDel="006056D4">
          <w:rPr>
            <w:bCs/>
            <w:lang w:val="vi-VN" w:eastAsia="vi-VN"/>
          </w:rPr>
          <w:delText xml:space="preserve"> chất thải </w:delText>
        </w:r>
        <w:r w:rsidR="009D59C9" w:rsidRPr="00221125" w:rsidDel="006056D4">
          <w:rPr>
            <w:bCs/>
            <w:lang w:val="vi-VN" w:eastAsia="vi-VN"/>
          </w:rPr>
          <w:delText xml:space="preserve">sinh hoạt, </w:delText>
        </w:r>
        <w:r w:rsidR="00342D43" w:rsidRPr="00221125" w:rsidDel="006056D4">
          <w:rPr>
            <w:bCs/>
            <w:lang w:val="vi-VN" w:eastAsia="vi-VN"/>
          </w:rPr>
          <w:delText xml:space="preserve">chất thải công nghiệp thông thường, </w:delText>
        </w:r>
        <w:r w:rsidR="009D59C9" w:rsidRPr="00221125" w:rsidDel="006056D4">
          <w:rPr>
            <w:bCs/>
            <w:lang w:val="vi-VN" w:eastAsia="vi-VN"/>
          </w:rPr>
          <w:delText>chất thải nguy hại</w:delText>
        </w:r>
        <w:r w:rsidRPr="00221125" w:rsidDel="006056D4">
          <w:rPr>
            <w:bCs/>
            <w:lang w:val="vi-VN" w:eastAsia="vi-VN"/>
          </w:rPr>
          <w:delText>. Tuy nhiên, đã có các nhận diện và biện pháp bảo vệ môi trường. Do đó, dự án đầu tư là phù hợp với chiến lược BVMT quốc gia.</w:delText>
        </w:r>
      </w:del>
    </w:p>
    <w:p w14:paraId="650B84BC" w14:textId="6F211800" w:rsidR="007212C0" w:rsidRPr="00221125" w:rsidDel="006056D4" w:rsidRDefault="007212C0" w:rsidP="00493C12">
      <w:pPr>
        <w:spacing w:line="312" w:lineRule="auto"/>
        <w:ind w:firstLine="567"/>
        <w:jc w:val="both"/>
        <w:rPr>
          <w:del w:id="3976" w:author="User" w:date="2023-11-15T08:08:00Z"/>
          <w:bCs/>
          <w:lang w:val="vi-VN" w:eastAsia="vi-VN"/>
        </w:rPr>
      </w:pPr>
      <w:del w:id="3977" w:author="User" w:date="2023-11-15T08:08:00Z">
        <w:r w:rsidRPr="00221125" w:rsidDel="006056D4">
          <w:rPr>
            <w:bCs/>
            <w:lang w:val="vi-VN" w:eastAsia="vi-VN"/>
          </w:rPr>
          <w:delText>* Sự phù hợp của dự án đầu tư với quy hoạch tỉnh</w:delText>
        </w:r>
      </w:del>
    </w:p>
    <w:p w14:paraId="05F01D82" w14:textId="78B20CD8" w:rsidR="007212C0" w:rsidRPr="00221125" w:rsidDel="006056D4" w:rsidRDefault="007212C0" w:rsidP="00493C12">
      <w:pPr>
        <w:spacing w:line="312" w:lineRule="auto"/>
        <w:ind w:firstLine="567"/>
        <w:jc w:val="both"/>
        <w:rPr>
          <w:del w:id="3978" w:author="User" w:date="2023-11-15T08:08:00Z"/>
          <w:bCs/>
          <w:lang w:val="vi-VN" w:eastAsia="vi-VN"/>
        </w:rPr>
      </w:pPr>
      <w:del w:id="3979" w:author="User" w:date="2023-11-15T08:08:00Z">
        <w:r w:rsidRPr="00221125" w:rsidDel="006056D4">
          <w:rPr>
            <w:bCs/>
            <w:lang w:val="vi-VN" w:eastAsia="vi-VN"/>
          </w:rPr>
          <w:delText>Quy hoạch bảo vệ môi trường của tỉnh Hưng Yên có tầm nhìn và mục tiêu cụ thể như sau:</w:delText>
        </w:r>
      </w:del>
    </w:p>
    <w:p w14:paraId="67A8A558" w14:textId="312FD90A" w:rsidR="007212C0" w:rsidRPr="00221125" w:rsidDel="006056D4" w:rsidRDefault="007212C0" w:rsidP="00493C12">
      <w:pPr>
        <w:spacing w:line="312" w:lineRule="auto"/>
        <w:ind w:firstLine="567"/>
        <w:jc w:val="both"/>
        <w:rPr>
          <w:del w:id="3980" w:author="User" w:date="2023-11-15T08:08:00Z"/>
          <w:bCs/>
          <w:lang w:val="vi-VN" w:eastAsia="vi-VN"/>
        </w:rPr>
      </w:pPr>
      <w:del w:id="3981" w:author="User" w:date="2023-11-15T08:08:00Z">
        <w:r w:rsidRPr="00221125" w:rsidDel="006056D4">
          <w:rPr>
            <w:bCs/>
            <w:lang w:val="vi-VN" w:eastAsia="vi-VN"/>
          </w:rPr>
          <w:delText>- Xác định công tác bảo vệ môi trường, thích ứng với biến đổi khí hậu có vai trò quan trọng trong phát triển kinh tế xã hội của tỉnh, giai đoạn 2016 – 2020, Tỉnh ủy, HĐND, UBND tỉnh đã ban hành nhiều văn bản để lãnh đạo, chỉ đạo như: Quy hoạch quản lý chất thải rắn; Quy hoạch mạng lưới quan trắc môi trường... Trong giai đoạn 2021- 2025, để nâng cao hiệu quả công tác bảo vệ môi trường, phòng chống biến đổi khí hậu trên địa bàn tỉnh, ngày 15/6/2021, Tỉnh ủy đã ban hành Nghị quyết số 08-NQ/TU về Chương trình bảo vệ môi trường và thích ứng với biến đổi khí hậu tỉnh Hưng Yên giai đoạn 2021- 2025, định hướng đến năm 2030.</w:delText>
        </w:r>
      </w:del>
    </w:p>
    <w:p w14:paraId="4BDC05BF" w14:textId="4862F444" w:rsidR="007212C0" w:rsidRPr="00221125" w:rsidDel="006056D4" w:rsidRDefault="007212C0" w:rsidP="00493C12">
      <w:pPr>
        <w:spacing w:line="312" w:lineRule="auto"/>
        <w:ind w:firstLine="567"/>
        <w:jc w:val="both"/>
        <w:rPr>
          <w:del w:id="3982" w:author="User" w:date="2023-11-15T08:08:00Z"/>
          <w:bCs/>
          <w:lang w:val="vi-VN" w:eastAsia="vi-VN"/>
        </w:rPr>
      </w:pPr>
      <w:del w:id="3983" w:author="User" w:date="2023-11-15T08:08:00Z">
        <w:r w:rsidRPr="00221125" w:rsidDel="006056D4">
          <w:rPr>
            <w:bCs/>
            <w:lang w:val="vi-VN" w:eastAsia="vi-VN"/>
          </w:rPr>
          <w:delText xml:space="preserve">Dự án có mối quan hệ với các dự án, quy hoạch phát triển của huyện </w:delText>
        </w:r>
        <w:r w:rsidR="00BD2E00" w:rsidRPr="00221125" w:rsidDel="006056D4">
          <w:rPr>
            <w:bCs/>
            <w:lang w:val="vi-VN" w:eastAsia="vi-VN"/>
          </w:rPr>
          <w:delText>Yên Mỹ</w:delText>
        </w:r>
        <w:r w:rsidRPr="00221125" w:rsidDel="006056D4">
          <w:rPr>
            <w:bCs/>
            <w:lang w:val="vi-VN" w:eastAsia="vi-VN"/>
          </w:rPr>
          <w:delText xml:space="preserve"> như sau:</w:delText>
        </w:r>
      </w:del>
    </w:p>
    <w:p w14:paraId="2083A987" w14:textId="5AFD6CF7" w:rsidR="00611493" w:rsidRPr="00221125" w:rsidDel="006056D4" w:rsidRDefault="00364379" w:rsidP="00611493">
      <w:pPr>
        <w:spacing w:line="312" w:lineRule="auto"/>
        <w:ind w:firstLine="567"/>
        <w:jc w:val="both"/>
        <w:rPr>
          <w:del w:id="3984" w:author="User" w:date="2023-11-15T08:08:00Z"/>
          <w:lang w:val="vi-VN"/>
        </w:rPr>
      </w:pPr>
      <w:del w:id="3985" w:author="User" w:date="2023-11-15T08:08:00Z">
        <w:r w:rsidRPr="00221125" w:rsidDel="006056D4">
          <w:rPr>
            <w:lang w:val="vi-VN"/>
          </w:rPr>
          <w:delText>Về quy hoạch sử dụng đất của huyện Yên Mỹ</w:delText>
        </w:r>
        <w:r w:rsidR="00BD2E00" w:rsidRPr="00221125" w:rsidDel="006056D4">
          <w:rPr>
            <w:lang w:val="vi-VN"/>
          </w:rPr>
          <w:delText xml:space="preserve">: </w:delText>
        </w:r>
        <w:r w:rsidRPr="00221125" w:rsidDel="006056D4">
          <w:rPr>
            <w:lang w:val="vi-VN"/>
          </w:rPr>
          <w:delText>Phù hợp với quy hoạch sử dụng đất theo quyết định số 403/QĐ-UBND ngày 30/01/2022 của UBND tỉnh Hưng Yên về việc phê duyệt quy hoạch sử dụng đất đến năm 2030 huyện Yên Mỹ.</w:delText>
        </w:r>
        <w:r w:rsidR="00611493" w:rsidRPr="00221125" w:rsidDel="006056D4">
          <w:rPr>
            <w:lang w:val="vi-VN"/>
          </w:rPr>
          <w:delText xml:space="preserve"> Dự án nằm trong danh mục công trình, dự án thực hiện trong Kế hoạch sử dụng đất năm 2023 của huyện Yên Mỹ được UBND tỉnh Hưng Yên phê duyệt tại Quyết định số 867/QĐ-UBND ngày 12/4/2023.</w:delText>
        </w:r>
      </w:del>
    </w:p>
    <w:p w14:paraId="5DE5B836" w14:textId="3CB882D0" w:rsidR="00611493" w:rsidRPr="00221125" w:rsidDel="006056D4" w:rsidRDefault="00611493" w:rsidP="00611493">
      <w:pPr>
        <w:spacing w:line="312" w:lineRule="auto"/>
        <w:ind w:firstLine="567"/>
        <w:jc w:val="both"/>
        <w:rPr>
          <w:del w:id="3986" w:author="User" w:date="2023-11-15T08:08:00Z"/>
          <w:lang w:val="vi-VN"/>
        </w:rPr>
      </w:pPr>
      <w:del w:id="3987" w:author="User" w:date="2023-11-15T08:08:00Z">
        <w:r w:rsidRPr="00221125" w:rsidDel="006056D4">
          <w:rPr>
            <w:lang w:val="vi-VN"/>
          </w:rPr>
          <w:delText>Dự án có thu hồi đất trồng lúa và được Hội đồng nhân dân tỉnh chấp thuận cho phép chuyển đổi mục đích sử dụng đất trồng lúa tại Nghị quyết số 312/NQ-HĐND ngày 9/12/2022.</w:delText>
        </w:r>
      </w:del>
    </w:p>
    <w:p w14:paraId="48572B12" w14:textId="6740A849" w:rsidR="00364379" w:rsidRPr="00221125" w:rsidDel="006056D4" w:rsidRDefault="00364379" w:rsidP="00493C12">
      <w:pPr>
        <w:spacing w:line="312" w:lineRule="auto"/>
        <w:ind w:firstLine="567"/>
        <w:jc w:val="both"/>
        <w:rPr>
          <w:del w:id="3988" w:author="User" w:date="2023-11-15T08:08:00Z"/>
          <w:bCs/>
          <w:lang w:val="vi-VN" w:eastAsia="vi-VN"/>
        </w:rPr>
      </w:pPr>
      <w:del w:id="3989" w:author="User" w:date="2023-11-15T08:08:00Z">
        <w:r w:rsidRPr="00221125" w:rsidDel="006056D4">
          <w:rPr>
            <w:bCs/>
            <w:lang w:val="vi-VN" w:eastAsia="vi-VN"/>
          </w:rPr>
          <w:delText xml:space="preserve">Khu đất thực hiện dự án tiếp giáp đường </w:delText>
        </w:r>
        <w:r w:rsidR="00BD2E00" w:rsidRPr="00221125" w:rsidDel="006056D4">
          <w:rPr>
            <w:bCs/>
            <w:lang w:val="vi-VN" w:eastAsia="vi-VN"/>
          </w:rPr>
          <w:delText xml:space="preserve">cao tốc Hà Nội- Hải Phòng </w:delText>
        </w:r>
        <w:r w:rsidRPr="00221125" w:rsidDel="006056D4">
          <w:rPr>
            <w:bCs/>
            <w:lang w:val="vi-VN" w:eastAsia="vi-VN"/>
          </w:rPr>
          <w:delText>là điều kiện thuận lợi cho việc vận chuyển, trao đổi hàng hóa, nguyên liệu và hàng hóa.</w:delText>
        </w:r>
      </w:del>
    </w:p>
    <w:p w14:paraId="50A6BC1B" w14:textId="06F097DD" w:rsidR="009A3E20" w:rsidRPr="00221125" w:rsidDel="006056D4" w:rsidRDefault="009A3E20" w:rsidP="00493C12">
      <w:pPr>
        <w:spacing w:line="312" w:lineRule="auto"/>
        <w:ind w:firstLine="567"/>
        <w:jc w:val="both"/>
        <w:rPr>
          <w:del w:id="3990" w:author="User" w:date="2023-11-15T08:08:00Z"/>
          <w:lang w:val="vi-VN"/>
        </w:rPr>
      </w:pPr>
      <w:del w:id="3991" w:author="User" w:date="2023-11-15T08:08:00Z">
        <w:r w:rsidRPr="00221125" w:rsidDel="006056D4">
          <w:rPr>
            <w:lang w:val="vi-VN"/>
          </w:rPr>
          <w:delText>Dự án đầu tư “</w:delText>
        </w:r>
        <w:r w:rsidR="0041041D" w:rsidRPr="00221125" w:rsidDel="006056D4">
          <w:rPr>
            <w:i/>
            <w:lang w:val="vi-VN"/>
          </w:rPr>
          <w:delText>Nhà máy sản xuất và gia công hàng may mặc Nam Cườ</w:delText>
        </w:r>
        <w:r w:rsidR="00BD2E00" w:rsidRPr="00221125" w:rsidDel="006056D4">
          <w:rPr>
            <w:i/>
            <w:lang w:val="vi-VN"/>
          </w:rPr>
          <w:delText>ng Hưng Yên</w:delText>
        </w:r>
        <w:r w:rsidR="00450A24" w:rsidRPr="00221125" w:rsidDel="006056D4">
          <w:rPr>
            <w:i/>
            <w:lang w:val="vi-VN"/>
          </w:rPr>
          <w:delText xml:space="preserve"> </w:delText>
        </w:r>
        <w:r w:rsidRPr="00221125" w:rsidDel="006056D4">
          <w:rPr>
            <w:lang w:val="vi-VN"/>
          </w:rPr>
          <w:delText xml:space="preserve">” của </w:delText>
        </w:r>
        <w:r w:rsidR="0041041D" w:rsidRPr="00221125" w:rsidDel="006056D4">
          <w:rPr>
            <w:lang w:val="vi-VN"/>
          </w:rPr>
          <w:delText xml:space="preserve">Công ty TNHH Nam Cường Hưng Yên </w:delText>
        </w:r>
        <w:r w:rsidRPr="00221125" w:rsidDel="006056D4">
          <w:rPr>
            <w:lang w:val="vi-VN"/>
          </w:rPr>
          <w:delText xml:space="preserve"> được thực hiện tại </w:delText>
        </w:r>
        <w:r w:rsidR="00BD2E00" w:rsidRPr="00221125" w:rsidDel="006056D4">
          <w:rPr>
            <w:lang w:val="vi-VN"/>
          </w:rPr>
          <w:delText>xã Tân Việt</w:delText>
        </w:r>
        <w:r w:rsidRPr="00221125" w:rsidDel="006056D4">
          <w:rPr>
            <w:lang w:val="vi-VN"/>
          </w:rPr>
          <w:delText xml:space="preserve">, huyện Yên Mỹ. </w:delText>
        </w:r>
        <w:r w:rsidRPr="00221125" w:rsidDel="006056D4">
          <w:rPr>
            <w:bCs/>
            <w:lang w:val="vi-VN" w:eastAsia="vi-VN"/>
          </w:rPr>
          <w:delText>Dự án đi vào hoạt động góp phần phát triển ngành công nghiệp, đem lại lợi ích kinh tế</w:delText>
        </w:r>
        <w:r w:rsidR="0033630D" w:rsidRPr="00221125" w:rsidDel="006056D4">
          <w:rPr>
            <w:bCs/>
            <w:lang w:val="vi-VN" w:eastAsia="vi-VN"/>
          </w:rPr>
          <w:delText xml:space="preserve"> </w:delText>
        </w:r>
        <w:r w:rsidRPr="00221125" w:rsidDel="006056D4">
          <w:rPr>
            <w:bCs/>
            <w:lang w:val="vi-VN" w:eastAsia="vi-VN"/>
          </w:rPr>
          <w:delText xml:space="preserve">- xã hội cho địa phương (tăng ngân sách địa phương, giải quyết công ăn việc làm, tăng thu nhập cho người dân địa phương, góp phần thúc đẩy kinh tế địa phương…) </w:delText>
        </w:r>
        <w:r w:rsidRPr="00221125" w:rsidDel="006056D4">
          <w:rPr>
            <w:lang w:val="vi-VN"/>
          </w:rPr>
          <w:delText xml:space="preserve">là hoàn toàn phù hợp quy hoạch phát triển kinh tế - xã hội của tỉnh Hưng Yên nói chung và trên địa bàn huyện Yên Mỹ nói riêng. </w:delText>
        </w:r>
      </w:del>
    </w:p>
    <w:p w14:paraId="51633F10" w14:textId="15849C31" w:rsidR="00E42172" w:rsidRPr="00221125" w:rsidDel="006056D4" w:rsidRDefault="00A713E7" w:rsidP="00493C12">
      <w:pPr>
        <w:spacing w:line="312" w:lineRule="auto"/>
        <w:ind w:firstLine="567"/>
        <w:jc w:val="both"/>
        <w:rPr>
          <w:del w:id="3992" w:author="User" w:date="2023-11-15T08:08:00Z"/>
          <w:lang w:val="vi-VN"/>
        </w:rPr>
      </w:pPr>
      <w:del w:id="3993" w:author="User" w:date="2023-11-15T08:08:00Z">
        <w:r w:rsidRPr="00221125" w:rsidDel="006056D4">
          <w:rPr>
            <w:bCs/>
            <w:lang w:val="pt-BR" w:eastAsia="vi-VN"/>
          </w:rPr>
          <w:delText xml:space="preserve">Như vậy, dự án </w:delText>
        </w:r>
        <w:r w:rsidRPr="00221125" w:rsidDel="006056D4">
          <w:rPr>
            <w:lang w:val="vi-VN"/>
          </w:rPr>
          <w:delText>“</w:delText>
        </w:r>
        <w:r w:rsidR="0041041D" w:rsidRPr="00221125" w:rsidDel="006056D4">
          <w:rPr>
            <w:i/>
            <w:lang w:val="vi-VN"/>
          </w:rPr>
          <w:delText>Nhà máy sản xuất và gia công hàng may mặc Nam Cườ</w:delText>
        </w:r>
        <w:r w:rsidR="00BD2E00" w:rsidRPr="00221125" w:rsidDel="006056D4">
          <w:rPr>
            <w:i/>
            <w:lang w:val="vi-VN"/>
          </w:rPr>
          <w:delText>ng Hưng Yên</w:delText>
        </w:r>
        <w:r w:rsidRPr="00221125" w:rsidDel="006056D4">
          <w:rPr>
            <w:lang w:val="vi-VN"/>
          </w:rPr>
          <w:delText xml:space="preserve">” </w:delText>
        </w:r>
        <w:r w:rsidRPr="00221125" w:rsidDel="006056D4">
          <w:rPr>
            <w:bCs/>
            <w:lang w:val="pt-BR" w:eastAsia="vi-VN"/>
          </w:rPr>
          <w:delText>được đầu tư xây dựng hoàn toàn phù hợp với quy hoạch sử dụng đất, với chủ trương phát triển của tỉnh Hưng Yên.</w:delText>
        </w:r>
        <w:r w:rsidR="00595311" w:rsidRPr="00221125" w:rsidDel="006056D4">
          <w:rPr>
            <w:bCs/>
            <w:lang w:val="vi-VN" w:eastAsia="vi-VN"/>
          </w:rPr>
          <w:delText xml:space="preserve"> </w:delText>
        </w:r>
      </w:del>
    </w:p>
    <w:p w14:paraId="609BB0C9" w14:textId="77777777" w:rsidR="008309B0" w:rsidRPr="00221125" w:rsidRDefault="008309B0" w:rsidP="00493C12">
      <w:pPr>
        <w:pStyle w:val="Heading2"/>
        <w:spacing w:before="0" w:beforeAutospacing="0" w:after="0" w:afterAutospacing="0" w:line="312" w:lineRule="auto"/>
        <w:jc w:val="both"/>
        <w:rPr>
          <w:i w:val="0"/>
          <w:sz w:val="26"/>
          <w:szCs w:val="26"/>
          <w:lang w:val="vi-VN"/>
        </w:rPr>
      </w:pPr>
      <w:bookmarkStart w:id="3994" w:name="_Toc151015076"/>
      <w:r w:rsidRPr="00221125">
        <w:rPr>
          <w:bCs w:val="0"/>
          <w:i w:val="0"/>
          <w:sz w:val="26"/>
          <w:szCs w:val="26"/>
          <w:lang w:val="vi-VN" w:eastAsia="vi-VN"/>
        </w:rPr>
        <w:t>2. Căn cứ pháp luật và kỹ thuật của việc thực hiện ĐTM</w:t>
      </w:r>
      <w:bookmarkEnd w:id="3994"/>
    </w:p>
    <w:p w14:paraId="4FDA03AF" w14:textId="77777777" w:rsidR="00CC77DB" w:rsidRPr="00221125" w:rsidRDefault="00CC77DB" w:rsidP="00493C12">
      <w:pPr>
        <w:pStyle w:val="TMc11"/>
        <w:ind w:left="0" w:firstLine="0"/>
        <w:outlineLvl w:val="2"/>
        <w:rPr>
          <w:lang w:val="vi-VN"/>
        </w:rPr>
      </w:pPr>
      <w:bookmarkStart w:id="3995" w:name="_Toc66821626"/>
      <w:bookmarkStart w:id="3996" w:name="_Toc151015077"/>
      <w:r w:rsidRPr="00221125">
        <w:rPr>
          <w:lang w:val="vi-VN"/>
        </w:rPr>
        <w:t>2.1. Liệt kê các văn bản pháp luật, các quy chuẩn, tiêu chuẩn và hướng dẫn kỹ thuật về môi trường làm căn cứ thực hiện ĐTM và lập báo cáo ĐTM của dự án</w:t>
      </w:r>
      <w:bookmarkEnd w:id="3995"/>
      <w:bookmarkEnd w:id="3996"/>
    </w:p>
    <w:p w14:paraId="79CC234B" w14:textId="77777777" w:rsidR="0076725B" w:rsidRPr="00221125" w:rsidRDefault="0076725B" w:rsidP="00493C12">
      <w:pPr>
        <w:pStyle w:val="TMc111"/>
        <w:numPr>
          <w:ilvl w:val="0"/>
          <w:numId w:val="0"/>
        </w:numPr>
        <w:outlineLvl w:val="3"/>
        <w:rPr>
          <w:b w:val="0"/>
          <w:lang w:val="vi-VN"/>
        </w:rPr>
      </w:pPr>
      <w:bookmarkStart w:id="3997" w:name="_Toc45715991"/>
      <w:bookmarkStart w:id="3998" w:name="_Toc66232005"/>
      <w:bookmarkStart w:id="3999" w:name="_Toc66821627"/>
      <w:bookmarkStart w:id="4000" w:name="_Toc97708775"/>
      <w:bookmarkStart w:id="4001" w:name="_Toc103597482"/>
      <w:bookmarkStart w:id="4002" w:name="_Toc151015078"/>
      <w:r w:rsidRPr="00221125">
        <w:rPr>
          <w:b w:val="0"/>
          <w:lang w:val="vi-VN"/>
        </w:rPr>
        <w:t>2.1.1. Luật, Nghị định, thông tư</w:t>
      </w:r>
      <w:bookmarkEnd w:id="3997"/>
      <w:bookmarkEnd w:id="3998"/>
      <w:bookmarkEnd w:id="3999"/>
      <w:r w:rsidR="00AB71AF" w:rsidRPr="00221125">
        <w:rPr>
          <w:b w:val="0"/>
          <w:lang w:val="vi-VN"/>
        </w:rPr>
        <w:t>, nghị quyết</w:t>
      </w:r>
      <w:bookmarkEnd w:id="4000"/>
      <w:bookmarkEnd w:id="4001"/>
      <w:bookmarkEnd w:id="4002"/>
    </w:p>
    <w:p w14:paraId="2772E278" w14:textId="77777777" w:rsidR="0076725B" w:rsidRPr="00221125" w:rsidRDefault="0076725B" w:rsidP="00493C12">
      <w:pPr>
        <w:pStyle w:val="TMc111"/>
        <w:numPr>
          <w:ilvl w:val="0"/>
          <w:numId w:val="0"/>
        </w:numPr>
        <w:ind w:firstLine="567"/>
        <w:rPr>
          <w:lang w:val="vi-VN"/>
        </w:rPr>
      </w:pPr>
      <w:bookmarkStart w:id="4003" w:name="_Toc60746721"/>
      <w:bookmarkStart w:id="4004" w:name="_Toc60748672"/>
      <w:bookmarkStart w:id="4005" w:name="_Toc66232006"/>
      <w:bookmarkStart w:id="4006" w:name="_Toc66821465"/>
      <w:bookmarkStart w:id="4007" w:name="_Toc66821628"/>
      <w:r w:rsidRPr="00221125">
        <w:rPr>
          <w:lang w:val="vi-VN"/>
        </w:rPr>
        <w:t>► Luật</w:t>
      </w:r>
      <w:bookmarkEnd w:id="4003"/>
      <w:bookmarkEnd w:id="4004"/>
      <w:bookmarkEnd w:id="4005"/>
      <w:bookmarkEnd w:id="4006"/>
      <w:bookmarkEnd w:id="4007"/>
    </w:p>
    <w:p w14:paraId="23931BB4" w14:textId="77777777" w:rsidR="002376CB" w:rsidRPr="00237B81" w:rsidRDefault="002376CB" w:rsidP="002376CB">
      <w:pPr>
        <w:widowControl w:val="0"/>
        <w:numPr>
          <w:ilvl w:val="0"/>
          <w:numId w:val="1"/>
        </w:numPr>
        <w:spacing w:line="312" w:lineRule="auto"/>
        <w:ind w:left="0" w:firstLine="568"/>
        <w:jc w:val="both"/>
        <w:rPr>
          <w:ins w:id="4008" w:author="User" w:date="2024-11-04T15:01:00Z"/>
          <w:spacing w:val="-4"/>
          <w:lang w:val="es-ES"/>
        </w:rPr>
      </w:pPr>
      <w:ins w:id="4009" w:author="User" w:date="2024-11-04T15:01:00Z">
        <w:r w:rsidRPr="00237B81">
          <w:rPr>
            <w:spacing w:val="-4"/>
            <w:lang w:val="es-ES"/>
          </w:rPr>
          <w:t xml:space="preserve">Luật PCCC số 27/2001/QH10 được Quốc hội Nước CHXHCN Việt Nam thông qua ngày 12/7/2001 và có hiệu lực từ ngày 04/10/2001; </w:t>
        </w:r>
      </w:ins>
    </w:p>
    <w:p w14:paraId="5D9A8BC0" w14:textId="77777777" w:rsidR="002376CB" w:rsidRPr="00237B81" w:rsidRDefault="002376CB" w:rsidP="002376CB">
      <w:pPr>
        <w:widowControl w:val="0"/>
        <w:numPr>
          <w:ilvl w:val="0"/>
          <w:numId w:val="1"/>
        </w:numPr>
        <w:tabs>
          <w:tab w:val="left" w:pos="567"/>
        </w:tabs>
        <w:spacing w:line="312" w:lineRule="auto"/>
        <w:ind w:left="0" w:firstLine="562"/>
        <w:jc w:val="both"/>
        <w:rPr>
          <w:ins w:id="4010" w:author="User" w:date="2024-11-04T15:01:00Z"/>
          <w:iCs/>
          <w:lang w:val="vi-VN"/>
        </w:rPr>
      </w:pPr>
      <w:ins w:id="4011" w:author="User" w:date="2024-11-04T15:01:00Z">
        <w:r w:rsidRPr="00237B81">
          <w:rPr>
            <w:iCs/>
            <w:lang w:val="vi-VN"/>
          </w:rPr>
          <w:t>Luật sửa đổi, bổ sung một số điều của Luật phòng cháy và chữa cháy số 40/2013/QH13 được Quốc hội nước Cộng hòa xã hội chủ nghĩa Việt Nam khóa XIII ban hành ngày 22/11/2013</w:t>
        </w:r>
        <w:r w:rsidRPr="00237B81">
          <w:rPr>
            <w:iCs/>
            <w:lang w:val="es-ES"/>
          </w:rPr>
          <w:t xml:space="preserve"> và có hiệu lực từ ngày 01/7/2014;</w:t>
        </w:r>
      </w:ins>
    </w:p>
    <w:p w14:paraId="0CF029E8" w14:textId="77777777" w:rsidR="002376CB" w:rsidRPr="00237B81" w:rsidRDefault="002376CB" w:rsidP="002376CB">
      <w:pPr>
        <w:widowControl w:val="0"/>
        <w:numPr>
          <w:ilvl w:val="0"/>
          <w:numId w:val="1"/>
        </w:numPr>
        <w:spacing w:line="312" w:lineRule="auto"/>
        <w:ind w:left="0" w:firstLine="568"/>
        <w:jc w:val="both"/>
        <w:rPr>
          <w:ins w:id="4012" w:author="User" w:date="2024-11-04T15:01:00Z"/>
          <w:spacing w:val="-4"/>
          <w:lang w:val="es-ES"/>
        </w:rPr>
      </w:pPr>
      <w:ins w:id="4013" w:author="User" w:date="2024-11-04T15:01:00Z">
        <w:r w:rsidRPr="00237B81">
          <w:rPr>
            <w:spacing w:val="-4"/>
            <w:lang w:val="es-ES"/>
          </w:rPr>
          <w:t>Luật Tiêu chuẩn và quy chuẩn kỹ thuật số 68/2006/QH11được Quốc hội Nước CHXHCN Việt Nam thông qua ngày 29/06/2006 và có hiệu lực từ ngày 01/01/2007</w:t>
        </w:r>
        <w:r w:rsidRPr="00237B81">
          <w:rPr>
            <w:spacing w:val="-4"/>
            <w:lang w:val="vi-VN"/>
          </w:rPr>
          <w:t>;</w:t>
        </w:r>
      </w:ins>
    </w:p>
    <w:p w14:paraId="748464FF" w14:textId="77777777" w:rsidR="002376CB" w:rsidRPr="00237B81" w:rsidRDefault="002376CB" w:rsidP="002376CB">
      <w:pPr>
        <w:widowControl w:val="0"/>
        <w:numPr>
          <w:ilvl w:val="0"/>
          <w:numId w:val="1"/>
        </w:numPr>
        <w:spacing w:line="312" w:lineRule="auto"/>
        <w:ind w:left="0" w:firstLine="568"/>
        <w:jc w:val="both"/>
        <w:rPr>
          <w:ins w:id="4014" w:author="User" w:date="2024-11-04T15:01:00Z"/>
          <w:spacing w:val="-4"/>
          <w:lang w:val="es-ES"/>
        </w:rPr>
      </w:pPr>
      <w:ins w:id="4015" w:author="User" w:date="2024-11-04T15:01:00Z">
        <w:r w:rsidRPr="00237B81">
          <w:rPr>
            <w:spacing w:val="-4"/>
            <w:lang w:val="es-ES"/>
          </w:rPr>
          <w:t xml:space="preserve">Luật Đất đai số 31/2024/QH15 được Quốc hội nước CHXHCN Việt Nam thông qua </w:t>
        </w:r>
        <w:r w:rsidRPr="00237B81">
          <w:rPr>
            <w:spacing w:val="-4"/>
            <w:lang w:val="es-ES"/>
          </w:rPr>
          <w:lastRenderedPageBreak/>
          <w:t>ngày 18/01/2024 và có hiệu lực từ  ngày 01/08/2024;</w:t>
        </w:r>
      </w:ins>
    </w:p>
    <w:p w14:paraId="162381ED" w14:textId="77777777" w:rsidR="002376CB" w:rsidRPr="00237B81" w:rsidRDefault="002376CB" w:rsidP="002376CB">
      <w:pPr>
        <w:widowControl w:val="0"/>
        <w:numPr>
          <w:ilvl w:val="0"/>
          <w:numId w:val="1"/>
        </w:numPr>
        <w:spacing w:line="312" w:lineRule="auto"/>
        <w:ind w:left="0" w:firstLine="568"/>
        <w:jc w:val="both"/>
        <w:rPr>
          <w:ins w:id="4016" w:author="User" w:date="2024-11-04T15:01:00Z"/>
          <w:spacing w:val="-4"/>
          <w:lang w:val="es-ES"/>
        </w:rPr>
      </w:pPr>
      <w:ins w:id="4017" w:author="User" w:date="2024-11-04T15:01:00Z">
        <w:r w:rsidRPr="00237B81">
          <w:rPr>
            <w:spacing w:val="-4"/>
            <w:lang w:val="es-ES"/>
          </w:rPr>
          <w:t>Luật Xây dựng số 50/2014/QH13 được Quốc hội nước CHXHCN Việt Nam thông qua ngày 18/06/2014 và có hiệu lực từ ngày 01/01/2015;</w:t>
        </w:r>
      </w:ins>
    </w:p>
    <w:p w14:paraId="6B3C1B2A" w14:textId="77777777" w:rsidR="002376CB" w:rsidRPr="00237B81" w:rsidRDefault="002376CB" w:rsidP="002376CB">
      <w:pPr>
        <w:widowControl w:val="0"/>
        <w:numPr>
          <w:ilvl w:val="0"/>
          <w:numId w:val="1"/>
        </w:numPr>
        <w:spacing w:line="312" w:lineRule="auto"/>
        <w:ind w:left="0" w:firstLine="568"/>
        <w:jc w:val="both"/>
        <w:rPr>
          <w:ins w:id="4018" w:author="User" w:date="2024-11-04T15:01:00Z"/>
          <w:spacing w:val="-4"/>
          <w:lang w:val="es-ES"/>
        </w:rPr>
      </w:pPr>
      <w:ins w:id="4019" w:author="User" w:date="2024-11-04T15:01:00Z">
        <w:r w:rsidRPr="00237B81">
          <w:rPr>
            <w:spacing w:val="-4"/>
            <w:lang w:val="es-ES"/>
          </w:rPr>
          <w:t>Luật sửa đổi, bổ sung một số điều của luật xây dựng số 62/2020/QH14 được Quốc hội nước CHXHCN Việt Nam thông qua ngày 17/06/2020 và có hiệu lực từ ngày 01/01/2021.</w:t>
        </w:r>
      </w:ins>
    </w:p>
    <w:p w14:paraId="7BEB11B1" w14:textId="77777777" w:rsidR="002376CB" w:rsidRPr="00237B81" w:rsidRDefault="002376CB" w:rsidP="002376CB">
      <w:pPr>
        <w:pStyle w:val="ListParagraph"/>
        <w:widowControl w:val="0"/>
        <w:numPr>
          <w:ilvl w:val="0"/>
          <w:numId w:val="13"/>
        </w:numPr>
        <w:spacing w:line="312" w:lineRule="auto"/>
        <w:ind w:left="0" w:firstLine="567"/>
        <w:jc w:val="both"/>
        <w:rPr>
          <w:ins w:id="4020" w:author="User" w:date="2024-11-04T15:01:00Z"/>
          <w:spacing w:val="-4"/>
          <w:lang w:val="es-ES"/>
        </w:rPr>
      </w:pPr>
      <w:ins w:id="4021" w:author="User" w:date="2024-11-04T15:01:00Z">
        <w:r w:rsidRPr="00237B81">
          <w:rPr>
            <w:spacing w:val="-4"/>
            <w:lang w:val="es-ES"/>
          </w:rPr>
          <w:t>Luật Đầu tư số 61/2020/QH14 được Quốc hội nước Cộng hòa xã hội chủ nghĩa Việt Nam khóa XIV thông qua ngày 17/06/2020 và có hiệu lực từ ngày 01/01/2021;</w:t>
        </w:r>
      </w:ins>
    </w:p>
    <w:p w14:paraId="0412A1D3" w14:textId="77777777" w:rsidR="002376CB" w:rsidRPr="00237B81" w:rsidRDefault="002376CB" w:rsidP="002376CB">
      <w:pPr>
        <w:pStyle w:val="TMc111"/>
        <w:widowControl w:val="0"/>
        <w:numPr>
          <w:ilvl w:val="0"/>
          <w:numId w:val="1"/>
        </w:numPr>
        <w:ind w:left="0" w:firstLine="568"/>
        <w:rPr>
          <w:ins w:id="4022" w:author="User" w:date="2024-11-04T15:01:00Z"/>
          <w:b w:val="0"/>
          <w:spacing w:val="-4"/>
          <w:lang w:val="es-ES" w:eastAsia="ja-JP"/>
        </w:rPr>
      </w:pPr>
      <w:ins w:id="4023" w:author="User" w:date="2024-11-04T15:01:00Z">
        <w:r w:rsidRPr="00237B81">
          <w:rPr>
            <w:b w:val="0"/>
            <w:spacing w:val="-4"/>
            <w:lang w:val="es-ES" w:eastAsia="ja-JP"/>
          </w:rPr>
          <w:t>Luật bảo vệ môi trường số 72/2020/QH14 được Quốc hội nước Cộng hòa xã hội chủ nghĩa Việt Nam khóa XIV, kỳ họp thứ 10 thông qua ngày 17/11/2020 và có hiệu lực từ ngày 01/01/2022;</w:t>
        </w:r>
        <w:r w:rsidRPr="00237B81">
          <w:rPr>
            <w:b w:val="0"/>
            <w:spacing w:val="-4"/>
            <w:lang w:val="es-ES"/>
          </w:rPr>
          <w:t xml:space="preserve"> </w:t>
        </w:r>
      </w:ins>
    </w:p>
    <w:p w14:paraId="59D6CC21" w14:textId="77777777" w:rsidR="002376CB" w:rsidRPr="00237B81" w:rsidRDefault="002376CB" w:rsidP="002376CB">
      <w:pPr>
        <w:pStyle w:val="TMc111"/>
        <w:widowControl w:val="0"/>
        <w:numPr>
          <w:ilvl w:val="0"/>
          <w:numId w:val="1"/>
        </w:numPr>
        <w:ind w:left="0" w:firstLine="568"/>
        <w:rPr>
          <w:ins w:id="4024" w:author="User" w:date="2024-11-04T15:01:00Z"/>
          <w:b w:val="0"/>
          <w:spacing w:val="-4"/>
          <w:lang w:val="es-ES" w:eastAsia="ja-JP"/>
        </w:rPr>
      </w:pPr>
      <w:ins w:id="4025" w:author="User" w:date="2024-11-04T15:01:00Z">
        <w:r w:rsidRPr="00237B81">
          <w:rPr>
            <w:b w:val="0"/>
            <w:spacing w:val="-4"/>
            <w:lang w:val="es-ES"/>
          </w:rPr>
          <w:t>Luật Thủy lợi số 08/2017/QH14 được Quốc hội nước CHXHCN Việt Nam thông qua ngày 19/6/2017 và có hiệu lực từ ngày 01/7/2018</w:t>
        </w:r>
      </w:ins>
    </w:p>
    <w:p w14:paraId="6A06FF28" w14:textId="77777777" w:rsidR="002376CB" w:rsidRPr="00237B81" w:rsidRDefault="002376CB" w:rsidP="002376CB">
      <w:pPr>
        <w:widowControl w:val="0"/>
        <w:numPr>
          <w:ilvl w:val="0"/>
          <w:numId w:val="1"/>
        </w:numPr>
        <w:spacing w:line="312" w:lineRule="auto"/>
        <w:ind w:left="0" w:firstLine="567"/>
        <w:jc w:val="both"/>
        <w:rPr>
          <w:ins w:id="4026" w:author="User" w:date="2024-11-04T15:01:00Z"/>
          <w:color w:val="000000" w:themeColor="text1"/>
          <w:spacing w:val="-4"/>
          <w:lang w:val="es-ES"/>
        </w:rPr>
      </w:pPr>
      <w:ins w:id="4027" w:author="User" w:date="2024-11-04T15:01:00Z">
        <w:r w:rsidRPr="00237B81">
          <w:rPr>
            <w:color w:val="000000" w:themeColor="text1"/>
            <w:spacing w:val="-4"/>
            <w:lang w:val="es-ES"/>
          </w:rPr>
          <w:t>Luật Trồng trọt số 31/2018/QH14 được Quốc hội nước CHXHCN Việt Nam thông qua ngày 19/11/2018 và có hiệu lực từ ngày 01/01/2020</w:t>
        </w:r>
      </w:ins>
    </w:p>
    <w:p w14:paraId="7D66D08F" w14:textId="1BE97CB5" w:rsidR="00C0275F" w:rsidRPr="00DB07DB" w:rsidDel="002376CB" w:rsidRDefault="00C0275F" w:rsidP="00493C12">
      <w:pPr>
        <w:numPr>
          <w:ilvl w:val="0"/>
          <w:numId w:val="1"/>
        </w:numPr>
        <w:spacing w:line="312" w:lineRule="auto"/>
        <w:ind w:left="0" w:firstLine="568"/>
        <w:jc w:val="both"/>
        <w:rPr>
          <w:del w:id="4028" w:author="User" w:date="2024-11-04T15:01:00Z"/>
          <w:spacing w:val="-4"/>
          <w:lang w:val="es-ES"/>
        </w:rPr>
      </w:pPr>
      <w:del w:id="4029" w:author="User" w:date="2024-11-04T15:01:00Z">
        <w:r w:rsidRPr="00DB07DB" w:rsidDel="002376CB">
          <w:rPr>
            <w:spacing w:val="-4"/>
            <w:lang w:val="es-ES"/>
          </w:rPr>
          <w:delText xml:space="preserve">Luật PCCC số 27/2001/QH10 được Quốc hội Nước CHXHCN Việt Nam thông qua ngày 12/7/2001 và có hiệu lực từ ngày 04/10/2001; </w:delText>
        </w:r>
      </w:del>
    </w:p>
    <w:p w14:paraId="0CCF1711" w14:textId="74C8DAE0" w:rsidR="00A713E7" w:rsidRPr="00DB07DB" w:rsidDel="002376CB" w:rsidRDefault="00A713E7" w:rsidP="00493C12">
      <w:pPr>
        <w:numPr>
          <w:ilvl w:val="0"/>
          <w:numId w:val="1"/>
        </w:numPr>
        <w:tabs>
          <w:tab w:val="left" w:pos="567"/>
        </w:tabs>
        <w:spacing w:line="312" w:lineRule="auto"/>
        <w:ind w:left="0" w:firstLine="562"/>
        <w:jc w:val="both"/>
        <w:rPr>
          <w:del w:id="4030" w:author="User" w:date="2024-11-04T15:01:00Z"/>
          <w:iCs/>
          <w:lang w:val="vi-VN"/>
        </w:rPr>
      </w:pPr>
      <w:del w:id="4031" w:author="User" w:date="2024-11-04T15:01:00Z">
        <w:r w:rsidRPr="00DB07DB" w:rsidDel="002376CB">
          <w:rPr>
            <w:iCs/>
            <w:lang w:val="vi-VN"/>
          </w:rPr>
          <w:delText>Luật sửa đổi, bổ sung một số điều của Luật phòng cháy và chữa cháy số 40/2013/QH13 được Quốc hội nước Cộng hòa xã hội chủ nghĩa Việt Nam khóa XIII ban hành ngày 22/11/2013</w:delText>
        </w:r>
        <w:r w:rsidRPr="00DB07DB" w:rsidDel="002376CB">
          <w:rPr>
            <w:iCs/>
            <w:lang w:val="es-ES"/>
          </w:rPr>
          <w:delText xml:space="preserve"> và có hiệu lực từ ngày 01/7/2014;</w:delText>
        </w:r>
      </w:del>
    </w:p>
    <w:p w14:paraId="6C5BFC47" w14:textId="1EF9CF2C" w:rsidR="00750F58" w:rsidRPr="00DB07DB" w:rsidDel="002376CB" w:rsidRDefault="00750F58" w:rsidP="00493C12">
      <w:pPr>
        <w:numPr>
          <w:ilvl w:val="0"/>
          <w:numId w:val="1"/>
        </w:numPr>
        <w:spacing w:line="312" w:lineRule="auto"/>
        <w:ind w:left="0" w:firstLine="568"/>
        <w:jc w:val="both"/>
        <w:rPr>
          <w:del w:id="4032" w:author="User" w:date="2024-11-04T15:01:00Z"/>
          <w:spacing w:val="-4"/>
          <w:lang w:val="es-ES"/>
        </w:rPr>
      </w:pPr>
      <w:del w:id="4033" w:author="User" w:date="2024-11-04T15:01:00Z">
        <w:r w:rsidRPr="00DB07DB" w:rsidDel="002376CB">
          <w:rPr>
            <w:spacing w:val="-4"/>
            <w:lang w:val="es-ES"/>
          </w:rPr>
          <w:delText>Luật Tiêu chuẩn và quy chuẩn kỹ thuật số</w:delText>
        </w:r>
        <w:r w:rsidR="00D527CB" w:rsidRPr="00DB07DB" w:rsidDel="002376CB">
          <w:rPr>
            <w:spacing w:val="-4"/>
            <w:lang w:val="es-ES"/>
          </w:rPr>
          <w:delText xml:space="preserve"> 68/2006/QH11</w:delText>
        </w:r>
        <w:r w:rsidRPr="00DB07DB" w:rsidDel="002376CB">
          <w:rPr>
            <w:spacing w:val="-4"/>
            <w:lang w:val="es-ES"/>
          </w:rPr>
          <w:delText>được Quốc hội Nước CHXHCN Việt Nam thông qua ngày 29/06/2006 và có hiệu lực từ ngày 01/01/2007</w:delText>
        </w:r>
        <w:r w:rsidRPr="00DB07DB" w:rsidDel="002376CB">
          <w:rPr>
            <w:spacing w:val="-4"/>
            <w:lang w:val="vi-VN"/>
          </w:rPr>
          <w:delText>;</w:delText>
        </w:r>
      </w:del>
    </w:p>
    <w:p w14:paraId="1FEA133A" w14:textId="187AD57B" w:rsidR="00750F58" w:rsidRPr="00DB07DB" w:rsidDel="002376CB" w:rsidRDefault="00750F58" w:rsidP="00493C12">
      <w:pPr>
        <w:numPr>
          <w:ilvl w:val="0"/>
          <w:numId w:val="1"/>
        </w:numPr>
        <w:spacing w:line="312" w:lineRule="auto"/>
        <w:ind w:left="0" w:firstLine="568"/>
        <w:jc w:val="both"/>
        <w:rPr>
          <w:del w:id="4034" w:author="User" w:date="2024-11-04T15:01:00Z"/>
          <w:spacing w:val="-4"/>
          <w:lang w:val="es-ES"/>
        </w:rPr>
      </w:pPr>
      <w:del w:id="4035" w:author="User" w:date="2024-11-04T15:01:00Z">
        <w:r w:rsidRPr="00DB07DB" w:rsidDel="002376CB">
          <w:rPr>
            <w:spacing w:val="-4"/>
            <w:lang w:val="es-ES"/>
          </w:rPr>
          <w:delText>Luật Đất đai số 45/2013/QH13 được Quốc hội nước CHXHCN Việt Nam thông qua ngày 29/11/2013 và có hiệu lực từ  ngày 01/7/2014;</w:delText>
        </w:r>
      </w:del>
    </w:p>
    <w:p w14:paraId="71F04D0B" w14:textId="3EE52824" w:rsidR="00750F58" w:rsidRPr="00DB07DB" w:rsidDel="002376CB" w:rsidRDefault="00750F58" w:rsidP="00493C12">
      <w:pPr>
        <w:numPr>
          <w:ilvl w:val="0"/>
          <w:numId w:val="1"/>
        </w:numPr>
        <w:spacing w:line="312" w:lineRule="auto"/>
        <w:ind w:left="0" w:firstLine="568"/>
        <w:jc w:val="both"/>
        <w:rPr>
          <w:del w:id="4036" w:author="User" w:date="2024-11-04T15:01:00Z"/>
          <w:spacing w:val="-4"/>
          <w:lang w:val="es-ES"/>
        </w:rPr>
      </w:pPr>
      <w:del w:id="4037" w:author="User" w:date="2024-11-04T15:01:00Z">
        <w:r w:rsidRPr="00DB07DB" w:rsidDel="002376CB">
          <w:rPr>
            <w:spacing w:val="-4"/>
            <w:lang w:val="es-ES"/>
          </w:rPr>
          <w:delText>Luật Xây dựng số 50/2014/QH13 được Quốc hội nước CHXHCN Việt Nam thông qua ngày 18/06/2014 và có hiệu lực từ ngày 01/01/2015;</w:delText>
        </w:r>
      </w:del>
    </w:p>
    <w:p w14:paraId="5D6E8AD5" w14:textId="7E567140" w:rsidR="00A713E7" w:rsidRPr="00DB07DB" w:rsidDel="002376CB" w:rsidRDefault="00A713E7" w:rsidP="00493C12">
      <w:pPr>
        <w:numPr>
          <w:ilvl w:val="0"/>
          <w:numId w:val="1"/>
        </w:numPr>
        <w:spacing w:line="312" w:lineRule="auto"/>
        <w:ind w:left="0" w:firstLine="568"/>
        <w:jc w:val="both"/>
        <w:rPr>
          <w:del w:id="4038" w:author="User" w:date="2024-11-04T15:01:00Z"/>
          <w:spacing w:val="-4"/>
          <w:lang w:val="es-ES"/>
        </w:rPr>
      </w:pPr>
      <w:del w:id="4039" w:author="User" w:date="2024-11-04T15:01:00Z">
        <w:r w:rsidRPr="00DB07DB" w:rsidDel="002376CB">
          <w:rPr>
            <w:spacing w:val="-4"/>
            <w:lang w:val="es-ES"/>
          </w:rPr>
          <w:delText>Luật sửa đổi, bổ sung một số điều của luật xây dựng số 62/2020/QH14 được Quốc hội nước CHXHCN Việt Nam thông qua ngày 17/06/2020 và có hiệu lực từ ngày 01/01/2021.</w:delText>
        </w:r>
      </w:del>
    </w:p>
    <w:p w14:paraId="2AC888F2" w14:textId="50277B41" w:rsidR="00750F58" w:rsidRPr="00DB07DB" w:rsidDel="004E7775" w:rsidRDefault="00750F58" w:rsidP="00493C12">
      <w:pPr>
        <w:numPr>
          <w:ilvl w:val="0"/>
          <w:numId w:val="1"/>
        </w:numPr>
        <w:spacing w:line="312" w:lineRule="auto"/>
        <w:ind w:left="0" w:firstLine="568"/>
        <w:jc w:val="both"/>
        <w:rPr>
          <w:del w:id="4040" w:author="User" w:date="2023-11-27T10:52:00Z"/>
          <w:spacing w:val="-4"/>
          <w:lang w:val="es-ES"/>
        </w:rPr>
      </w:pPr>
      <w:del w:id="4041" w:author="User" w:date="2023-11-27T10:52:00Z">
        <w:r w:rsidRPr="00DB07DB" w:rsidDel="004E7775">
          <w:rPr>
            <w:spacing w:val="-4"/>
            <w:lang w:val="es-ES"/>
          </w:rPr>
          <w:delText xml:space="preserve">Luật Đầu tư </w:delText>
        </w:r>
        <w:r w:rsidR="00BC5812" w:rsidRPr="00DB07DB" w:rsidDel="004E7775">
          <w:rPr>
            <w:spacing w:val="-4"/>
            <w:lang w:val="es-ES"/>
          </w:rPr>
          <w:delText xml:space="preserve">công </w:delText>
        </w:r>
        <w:r w:rsidRPr="00DB07DB" w:rsidDel="004E7775">
          <w:rPr>
            <w:spacing w:val="-4"/>
            <w:lang w:val="es-ES"/>
          </w:rPr>
          <w:delText>số</w:delText>
        </w:r>
        <w:r w:rsidR="00BC5812" w:rsidRPr="00DB07DB" w:rsidDel="004E7775">
          <w:rPr>
            <w:spacing w:val="-4"/>
            <w:lang w:val="es-ES"/>
          </w:rPr>
          <w:delText xml:space="preserve"> 39/2019/QH14</w:delText>
        </w:r>
        <w:r w:rsidRPr="00DB07DB" w:rsidDel="004E7775">
          <w:rPr>
            <w:spacing w:val="-4"/>
            <w:lang w:val="es-ES"/>
          </w:rPr>
          <w:delText xml:space="preserve"> được Quốc hội nước CHXHCN Việt Nam thông qua ngày </w:delText>
        </w:r>
        <w:r w:rsidR="00BC5812" w:rsidRPr="00DB07DB" w:rsidDel="004E7775">
          <w:rPr>
            <w:spacing w:val="-4"/>
            <w:lang w:val="es-ES"/>
          </w:rPr>
          <w:delText>13</w:delText>
        </w:r>
        <w:r w:rsidRPr="00DB07DB" w:rsidDel="004E7775">
          <w:rPr>
            <w:spacing w:val="-4"/>
            <w:lang w:val="es-ES"/>
          </w:rPr>
          <w:delText>/</w:delText>
        </w:r>
        <w:r w:rsidR="00BC5812" w:rsidRPr="00DB07DB" w:rsidDel="004E7775">
          <w:rPr>
            <w:spacing w:val="-4"/>
            <w:lang w:val="es-ES"/>
          </w:rPr>
          <w:delText>06</w:delText>
        </w:r>
        <w:r w:rsidRPr="00DB07DB" w:rsidDel="004E7775">
          <w:rPr>
            <w:spacing w:val="-4"/>
            <w:lang w:val="es-ES"/>
          </w:rPr>
          <w:delText>/201</w:delText>
        </w:r>
        <w:r w:rsidR="00BC5812" w:rsidRPr="00DB07DB" w:rsidDel="004E7775">
          <w:rPr>
            <w:spacing w:val="-4"/>
            <w:lang w:val="es-ES"/>
          </w:rPr>
          <w:delText>9</w:delText>
        </w:r>
        <w:r w:rsidRPr="00DB07DB" w:rsidDel="004E7775">
          <w:rPr>
            <w:spacing w:val="-4"/>
            <w:lang w:val="es-ES"/>
          </w:rPr>
          <w:delText xml:space="preserve"> và có hiệu lực từ ngày 01/0</w:delText>
        </w:r>
        <w:r w:rsidR="00BC5812" w:rsidRPr="00DB07DB" w:rsidDel="004E7775">
          <w:rPr>
            <w:spacing w:val="-4"/>
            <w:lang w:val="es-ES"/>
          </w:rPr>
          <w:delText>1</w:delText>
        </w:r>
        <w:r w:rsidRPr="00DB07DB" w:rsidDel="004E7775">
          <w:rPr>
            <w:spacing w:val="-4"/>
            <w:lang w:val="es-ES"/>
          </w:rPr>
          <w:delText>/20</w:delText>
        </w:r>
        <w:r w:rsidR="00BC5812" w:rsidRPr="00DB07DB" w:rsidDel="004E7775">
          <w:rPr>
            <w:spacing w:val="-4"/>
            <w:lang w:val="es-ES"/>
          </w:rPr>
          <w:delText>20</w:delText>
        </w:r>
        <w:r w:rsidRPr="00DB07DB" w:rsidDel="004E7775">
          <w:rPr>
            <w:spacing w:val="-4"/>
            <w:lang w:val="es-ES"/>
          </w:rPr>
          <w:delText>;</w:delText>
        </w:r>
      </w:del>
    </w:p>
    <w:p w14:paraId="6A3A7FC2" w14:textId="215DEE62" w:rsidR="00362665" w:rsidRPr="00DB07DB" w:rsidDel="002376CB" w:rsidRDefault="00362665" w:rsidP="00493C12">
      <w:pPr>
        <w:pStyle w:val="ListParagraph"/>
        <w:numPr>
          <w:ilvl w:val="0"/>
          <w:numId w:val="13"/>
        </w:numPr>
        <w:spacing w:line="312" w:lineRule="auto"/>
        <w:ind w:left="0" w:firstLine="567"/>
        <w:jc w:val="both"/>
        <w:rPr>
          <w:del w:id="4042" w:author="User" w:date="2024-11-04T15:01:00Z"/>
          <w:spacing w:val="-4"/>
          <w:lang w:val="es-ES"/>
        </w:rPr>
      </w:pPr>
      <w:del w:id="4043" w:author="User" w:date="2024-11-04T15:01:00Z">
        <w:r w:rsidRPr="00DB07DB" w:rsidDel="002376CB">
          <w:rPr>
            <w:spacing w:val="-4"/>
            <w:lang w:val="es-ES"/>
          </w:rPr>
          <w:delText>Luật Đầu tư số 61/2020/QH14 được Quốc hội nước Cộng hòa xã hội chủ nghĩa Việt Nam khóa XIV thông qua ngày 17/06/2020 và có hiệu lực từ ngày 01/01/2021;</w:delText>
        </w:r>
      </w:del>
    </w:p>
    <w:p w14:paraId="0C84F729" w14:textId="6695C6C3" w:rsidR="00362665" w:rsidRPr="00DB07DB" w:rsidDel="002376CB" w:rsidRDefault="00362665" w:rsidP="00493C12">
      <w:pPr>
        <w:pStyle w:val="TMc111"/>
        <w:numPr>
          <w:ilvl w:val="0"/>
          <w:numId w:val="1"/>
        </w:numPr>
        <w:ind w:left="0" w:firstLine="568"/>
        <w:rPr>
          <w:del w:id="4044" w:author="User" w:date="2024-11-04T15:01:00Z"/>
          <w:b w:val="0"/>
          <w:spacing w:val="-4"/>
          <w:lang w:val="es-ES" w:eastAsia="ja-JP"/>
        </w:rPr>
      </w:pPr>
      <w:del w:id="4045" w:author="User" w:date="2024-11-04T15:01:00Z">
        <w:r w:rsidRPr="00DB07DB" w:rsidDel="002376CB">
          <w:rPr>
            <w:b w:val="0"/>
            <w:spacing w:val="-4"/>
            <w:lang w:val="es-ES" w:eastAsia="ja-JP"/>
          </w:rPr>
          <w:delText>Luật bảo vệ môi trường số 72/2020/QH14 được Quốc hội nước Cộng hòa xã hội chủ nghĩa Việt Nam khóa XIV, kỳ họp thứ</w:delText>
        </w:r>
        <w:r w:rsidR="000C667A" w:rsidRPr="00DB07DB" w:rsidDel="002376CB">
          <w:rPr>
            <w:b w:val="0"/>
            <w:spacing w:val="-4"/>
            <w:lang w:val="es-ES" w:eastAsia="ja-JP"/>
          </w:rPr>
          <w:delText xml:space="preserve"> 10 thông qua ngày 17/11/</w:delText>
        </w:r>
        <w:r w:rsidRPr="00DB07DB" w:rsidDel="002376CB">
          <w:rPr>
            <w:b w:val="0"/>
            <w:spacing w:val="-4"/>
            <w:lang w:val="es-ES" w:eastAsia="ja-JP"/>
          </w:rPr>
          <w:delText>2020 và có hiệu lực từ ngày 01/01/2022;</w:delText>
        </w:r>
      </w:del>
    </w:p>
    <w:p w14:paraId="640A9025" w14:textId="77777777" w:rsidR="0076725B" w:rsidRPr="00DB07DB" w:rsidRDefault="0076725B" w:rsidP="00493C12">
      <w:pPr>
        <w:pStyle w:val="TMc111"/>
        <w:numPr>
          <w:ilvl w:val="0"/>
          <w:numId w:val="0"/>
        </w:numPr>
        <w:ind w:firstLine="567"/>
        <w:rPr>
          <w:lang w:val="vi-VN"/>
        </w:rPr>
      </w:pPr>
      <w:bookmarkStart w:id="4046" w:name="_Toc60746722"/>
      <w:bookmarkStart w:id="4047" w:name="_Toc60748673"/>
      <w:bookmarkStart w:id="4048" w:name="_Toc66232007"/>
      <w:bookmarkStart w:id="4049" w:name="_Toc66821466"/>
      <w:bookmarkStart w:id="4050" w:name="_Toc66821629"/>
      <w:r w:rsidRPr="00DB07DB">
        <w:rPr>
          <w:lang w:val="vi-VN"/>
        </w:rPr>
        <w:t>►</w:t>
      </w:r>
      <w:r w:rsidRPr="00DB07DB">
        <w:t xml:space="preserve"> Nghị định</w:t>
      </w:r>
      <w:bookmarkEnd w:id="4046"/>
      <w:bookmarkEnd w:id="4047"/>
      <w:bookmarkEnd w:id="4048"/>
      <w:bookmarkEnd w:id="4049"/>
      <w:bookmarkEnd w:id="4050"/>
    </w:p>
    <w:p w14:paraId="3C61630C" w14:textId="77777777" w:rsidR="002376CB" w:rsidRPr="00237B81" w:rsidRDefault="002376CB" w:rsidP="002376CB">
      <w:pPr>
        <w:widowControl w:val="0"/>
        <w:numPr>
          <w:ilvl w:val="0"/>
          <w:numId w:val="1"/>
        </w:numPr>
        <w:spacing w:line="312" w:lineRule="auto"/>
        <w:ind w:left="0" w:firstLine="567"/>
        <w:jc w:val="both"/>
        <w:rPr>
          <w:ins w:id="4051" w:author="User" w:date="2024-11-04T15:01:00Z"/>
          <w:iCs/>
          <w:lang w:val="vi-VN"/>
        </w:rPr>
      </w:pPr>
      <w:ins w:id="4052" w:author="User" w:date="2024-11-04T15:01:00Z">
        <w:r w:rsidRPr="00237B81">
          <w:rPr>
            <w:lang w:val="vi-VN"/>
          </w:rPr>
          <w:t>Nghị định số 80/2014/NĐ-CP ngày 06/08/2014 của Chính Phủ về thoát nước và xử lý nước thải;</w:t>
        </w:r>
      </w:ins>
    </w:p>
    <w:p w14:paraId="7F219840" w14:textId="77777777" w:rsidR="002376CB" w:rsidRPr="00237B81" w:rsidRDefault="002376CB" w:rsidP="002376CB">
      <w:pPr>
        <w:widowControl w:val="0"/>
        <w:numPr>
          <w:ilvl w:val="0"/>
          <w:numId w:val="1"/>
        </w:numPr>
        <w:spacing w:line="312" w:lineRule="auto"/>
        <w:ind w:left="0" w:firstLine="567"/>
        <w:jc w:val="both"/>
        <w:rPr>
          <w:ins w:id="4053" w:author="User" w:date="2024-11-04T15:01:00Z"/>
          <w:bCs/>
          <w:iCs/>
          <w:lang w:val="vi-VN" w:eastAsia="vi-VN"/>
        </w:rPr>
      </w:pPr>
      <w:ins w:id="4054" w:author="User" w:date="2024-11-04T15:01:00Z">
        <w:r w:rsidRPr="00237B81">
          <w:rPr>
            <w:lang w:val="vi-VN"/>
          </w:rPr>
          <w:t>Nghị định số 44/2015/NĐ-CP ngày 06/5/2015 của Chính phủ Quy định chi tiết một số nội dung về quy hoạch xây dựng;</w:t>
        </w:r>
      </w:ins>
    </w:p>
    <w:p w14:paraId="522D5422" w14:textId="77777777" w:rsidR="002376CB" w:rsidRPr="00237B81" w:rsidRDefault="002376CB" w:rsidP="002376CB">
      <w:pPr>
        <w:pStyle w:val="ListParagraph"/>
        <w:widowControl w:val="0"/>
        <w:numPr>
          <w:ilvl w:val="0"/>
          <w:numId w:val="1"/>
        </w:numPr>
        <w:spacing w:line="312" w:lineRule="auto"/>
        <w:ind w:left="0" w:firstLine="567"/>
        <w:jc w:val="both"/>
        <w:rPr>
          <w:ins w:id="4055" w:author="User" w:date="2024-11-04T15:01:00Z"/>
          <w:lang w:val="vi-VN"/>
        </w:rPr>
      </w:pPr>
      <w:ins w:id="4056" w:author="User" w:date="2024-11-04T15:01:00Z">
        <w:r w:rsidRPr="00237B81">
          <w:rPr>
            <w:lang w:val="vi-VN"/>
          </w:rPr>
          <w:t>Nghị định số 78/2018/NĐ-CP ngày 16/5/2018 của Chính Phủ về sửa đổi, bổ sung một số điều của Nghị định số 127/2007/NĐ-CP ngày 01/8/2007 của Chính Phủ quy định chi tiết thi hành một số điều của Luật tiêu chuẩn và quy chuẩn kỹ thuật;</w:t>
        </w:r>
      </w:ins>
    </w:p>
    <w:p w14:paraId="30017837" w14:textId="77777777" w:rsidR="002376CB" w:rsidRPr="00237B81" w:rsidRDefault="002376CB" w:rsidP="002376CB">
      <w:pPr>
        <w:pStyle w:val="ListParagraph"/>
        <w:widowControl w:val="0"/>
        <w:numPr>
          <w:ilvl w:val="0"/>
          <w:numId w:val="1"/>
        </w:numPr>
        <w:spacing w:line="312" w:lineRule="auto"/>
        <w:ind w:left="0" w:firstLine="568"/>
        <w:jc w:val="both"/>
        <w:rPr>
          <w:ins w:id="4057" w:author="User" w:date="2024-11-04T15:01:00Z"/>
          <w:iCs/>
          <w:lang w:val="vi-VN"/>
        </w:rPr>
      </w:pPr>
      <w:ins w:id="4058" w:author="User" w:date="2024-11-04T15:01:00Z">
        <w:r w:rsidRPr="00237B81">
          <w:rPr>
            <w:iCs/>
            <w:lang w:val="vi-VN"/>
          </w:rPr>
          <w:t xml:space="preserve">Nghị định số </w:t>
        </w:r>
        <w:r w:rsidRPr="002E4F28">
          <w:rPr>
            <w:iCs/>
            <w:lang w:val="vi-VN"/>
            <w:rPrChange w:id="4059" w:author="Asus" w:date="2024-11-12T21:09:00Z">
              <w:rPr>
                <w:iCs/>
              </w:rPr>
            </w:rPrChange>
          </w:rPr>
          <w:t>67</w:t>
        </w:r>
        <w:r w:rsidRPr="00237B81">
          <w:rPr>
            <w:iCs/>
            <w:lang w:val="vi-VN"/>
          </w:rPr>
          <w:t>/20</w:t>
        </w:r>
        <w:r w:rsidRPr="002E4F28">
          <w:rPr>
            <w:iCs/>
            <w:lang w:val="vi-VN"/>
            <w:rPrChange w:id="4060" w:author="Asus" w:date="2024-11-12T21:09:00Z">
              <w:rPr>
                <w:iCs/>
              </w:rPr>
            </w:rPrChange>
          </w:rPr>
          <w:t>18</w:t>
        </w:r>
        <w:r w:rsidRPr="00237B81">
          <w:rPr>
            <w:iCs/>
            <w:lang w:val="vi-VN"/>
          </w:rPr>
          <w:t xml:space="preserve">/NĐ-CP ngày </w:t>
        </w:r>
        <w:r w:rsidRPr="002E4F28">
          <w:rPr>
            <w:iCs/>
            <w:lang w:val="vi-VN"/>
            <w:rPrChange w:id="4061" w:author="Asus" w:date="2024-11-12T21:09:00Z">
              <w:rPr>
                <w:iCs/>
              </w:rPr>
            </w:rPrChange>
          </w:rPr>
          <w:t>14/05/2018</w:t>
        </w:r>
        <w:r w:rsidRPr="00237B81">
          <w:rPr>
            <w:iCs/>
            <w:lang w:val="vi-VN"/>
          </w:rPr>
          <w:t xml:space="preserve"> của Chính phủ quy định chi tiết một số điều của Luật </w:t>
        </w:r>
        <w:r w:rsidRPr="002E4F28">
          <w:rPr>
            <w:iCs/>
            <w:lang w:val="vi-VN"/>
            <w:rPrChange w:id="4062" w:author="Asus" w:date="2024-11-12T21:09:00Z">
              <w:rPr>
                <w:iCs/>
              </w:rPr>
            </w:rPrChange>
          </w:rPr>
          <w:t>Thủy lợi</w:t>
        </w:r>
        <w:r w:rsidRPr="00237B81">
          <w:rPr>
            <w:iCs/>
            <w:lang w:val="vi-VN"/>
          </w:rPr>
          <w:t>;</w:t>
        </w:r>
      </w:ins>
    </w:p>
    <w:p w14:paraId="436DA3FB" w14:textId="77777777" w:rsidR="002376CB" w:rsidRPr="00237B81" w:rsidRDefault="002376CB" w:rsidP="002376CB">
      <w:pPr>
        <w:pStyle w:val="ListParagraph"/>
        <w:widowControl w:val="0"/>
        <w:numPr>
          <w:ilvl w:val="0"/>
          <w:numId w:val="1"/>
        </w:numPr>
        <w:spacing w:line="312" w:lineRule="auto"/>
        <w:ind w:left="0" w:firstLine="567"/>
        <w:jc w:val="both"/>
        <w:rPr>
          <w:ins w:id="4063" w:author="User" w:date="2024-11-04T15:01:00Z"/>
          <w:lang w:val="vi-VN"/>
        </w:rPr>
      </w:pPr>
      <w:ins w:id="4064" w:author="User" w:date="2024-11-04T15:01:00Z">
        <w:r w:rsidRPr="00237B81">
          <w:rPr>
            <w:lang w:val="vi-VN"/>
          </w:rPr>
          <w:t xml:space="preserve">Nghị định số </w:t>
        </w:r>
        <w:r w:rsidRPr="002E4F28">
          <w:rPr>
            <w:lang w:val="vi-VN"/>
            <w:rPrChange w:id="4065" w:author="Asus" w:date="2024-11-12T21:09:00Z">
              <w:rPr/>
            </w:rPrChange>
          </w:rPr>
          <w:t>112/2024</w:t>
        </w:r>
        <w:r w:rsidRPr="00237B81">
          <w:rPr>
            <w:lang w:val="vi-VN"/>
          </w:rPr>
          <w:t xml:space="preserve">/NĐ-CP ngày </w:t>
        </w:r>
        <w:r w:rsidRPr="002E4F28">
          <w:rPr>
            <w:lang w:val="vi-VN"/>
            <w:rPrChange w:id="4066" w:author="Asus" w:date="2024-11-12T21:09:00Z">
              <w:rPr/>
            </w:rPrChange>
          </w:rPr>
          <w:t>11/09/2024</w:t>
        </w:r>
        <w:r w:rsidRPr="00237B81">
          <w:rPr>
            <w:lang w:val="vi-VN"/>
          </w:rPr>
          <w:t xml:space="preserve"> của Chính phủ quy định chi tiế</w:t>
        </w:r>
        <w:r w:rsidRPr="002E4F28">
          <w:rPr>
            <w:lang w:val="vi-VN"/>
            <w:rPrChange w:id="4067" w:author="Asus" w:date="2024-11-12T21:09:00Z">
              <w:rPr/>
            </w:rPrChange>
          </w:rPr>
          <w:t>t về đất trồng lúa</w:t>
        </w:r>
        <w:r w:rsidRPr="00237B81">
          <w:rPr>
            <w:lang w:val="vi-VN"/>
          </w:rPr>
          <w:t>;</w:t>
        </w:r>
      </w:ins>
    </w:p>
    <w:p w14:paraId="6038B165" w14:textId="77777777" w:rsidR="002376CB" w:rsidRPr="00237B81" w:rsidRDefault="002376CB" w:rsidP="002376CB">
      <w:pPr>
        <w:widowControl w:val="0"/>
        <w:numPr>
          <w:ilvl w:val="0"/>
          <w:numId w:val="1"/>
        </w:numPr>
        <w:spacing w:line="312" w:lineRule="auto"/>
        <w:ind w:left="0" w:firstLine="567"/>
        <w:jc w:val="both"/>
        <w:rPr>
          <w:ins w:id="4068" w:author="User" w:date="2024-11-04T15:01:00Z"/>
          <w:bCs/>
          <w:iCs/>
          <w:lang w:val="vi-VN" w:eastAsia="vi-VN"/>
        </w:rPr>
      </w:pPr>
      <w:ins w:id="4069" w:author="User" w:date="2024-11-04T15:01:00Z">
        <w:r w:rsidRPr="00237B81">
          <w:rPr>
            <w:iCs/>
            <w:lang w:val="vi-VN"/>
          </w:rPr>
          <w:t>Nghị định số 136/2020/NĐ-CP ngày 24/11/2020 của Chính Phủ quy định chi tiết một số điều và biện pháp thi hành Luật Phòng cháy và chữa cháy và Luật sửa đổi, bổ sung một số điều của Luật Phòng cháy và chữa cháy</w:t>
        </w:r>
        <w:r w:rsidRPr="00237B81">
          <w:rPr>
            <w:bCs/>
            <w:lang w:val="vi-VN" w:eastAsia="vi-VN"/>
          </w:rPr>
          <w:t>;</w:t>
        </w:r>
      </w:ins>
    </w:p>
    <w:p w14:paraId="79FA4807" w14:textId="77777777" w:rsidR="002376CB" w:rsidRPr="00237B81" w:rsidRDefault="002376CB" w:rsidP="002376CB">
      <w:pPr>
        <w:widowControl w:val="0"/>
        <w:numPr>
          <w:ilvl w:val="0"/>
          <w:numId w:val="1"/>
        </w:numPr>
        <w:spacing w:line="312" w:lineRule="auto"/>
        <w:ind w:left="0" w:firstLine="567"/>
        <w:jc w:val="both"/>
        <w:rPr>
          <w:ins w:id="4070" w:author="User" w:date="2024-11-04T15:01:00Z"/>
          <w:iCs/>
          <w:lang w:val="vi-VN"/>
        </w:rPr>
      </w:pPr>
      <w:ins w:id="4071" w:author="User" w:date="2024-11-04T15:01:00Z">
        <w:r w:rsidRPr="00237B81">
          <w:rPr>
            <w:bCs/>
            <w:shd w:val="clear" w:color="auto" w:fill="FFFFFF"/>
            <w:lang w:val="vi-VN"/>
          </w:rPr>
          <w:t>Nghị định số 53/2020/NĐ-CP ngày 05/5/2020 của Chính phủ quy định về phí bảo vệ môi trường đối với nước thải;</w:t>
        </w:r>
      </w:ins>
    </w:p>
    <w:p w14:paraId="11AA3AAB" w14:textId="77777777" w:rsidR="002376CB" w:rsidRPr="00237B81" w:rsidRDefault="002376CB" w:rsidP="002376CB">
      <w:pPr>
        <w:pStyle w:val="ListParagraph"/>
        <w:widowControl w:val="0"/>
        <w:numPr>
          <w:ilvl w:val="0"/>
          <w:numId w:val="1"/>
        </w:numPr>
        <w:spacing w:line="312" w:lineRule="auto"/>
        <w:ind w:left="0" w:firstLine="567"/>
        <w:jc w:val="both"/>
        <w:rPr>
          <w:ins w:id="4072" w:author="User" w:date="2024-11-04T15:01:00Z"/>
          <w:iCs/>
          <w:lang w:val="vi-VN"/>
        </w:rPr>
      </w:pPr>
      <w:ins w:id="4073" w:author="User" w:date="2024-11-04T15:01:00Z">
        <w:r w:rsidRPr="002E4F28">
          <w:rPr>
            <w:shd w:val="clear" w:color="auto" w:fill="FFFFFF"/>
            <w:lang w:val="vi-VN"/>
            <w:rPrChange w:id="4074" w:author="Asus" w:date="2024-11-12T21:09:00Z">
              <w:rPr>
                <w:shd w:val="clear" w:color="auto" w:fill="FFFFFF"/>
              </w:rPr>
            </w:rPrChange>
          </w:rPr>
          <w:t>Nghị định số 06/2021/NĐ-CP, ngày 26/01/2021 của Chính phủ quy định chi tiết một số nội dung về quản lý chất lượng, thi công xây dựng và bảo trì công trình xây dựng</w:t>
        </w:r>
      </w:ins>
    </w:p>
    <w:p w14:paraId="4A996AFE" w14:textId="343C5007" w:rsidR="002376CB" w:rsidRPr="00237B81" w:rsidRDefault="002376CB" w:rsidP="002376CB">
      <w:pPr>
        <w:widowControl w:val="0"/>
        <w:numPr>
          <w:ilvl w:val="0"/>
          <w:numId w:val="1"/>
        </w:numPr>
        <w:spacing w:line="312" w:lineRule="auto"/>
        <w:ind w:left="0" w:firstLine="567"/>
        <w:jc w:val="both"/>
        <w:rPr>
          <w:ins w:id="4075" w:author="User" w:date="2024-11-04T15:01:00Z"/>
          <w:iCs/>
          <w:lang w:val="vi-VN"/>
        </w:rPr>
      </w:pPr>
      <w:ins w:id="4076" w:author="User" w:date="2024-11-04T15:01:00Z">
        <w:r w:rsidRPr="002E4F28">
          <w:rPr>
            <w:shd w:val="clear" w:color="auto" w:fill="FFFFFF"/>
            <w:lang w:val="vi-VN"/>
            <w:rPrChange w:id="4077" w:author="Asus" w:date="2024-11-12T21:09:00Z">
              <w:rPr>
                <w:shd w:val="clear" w:color="auto" w:fill="FFFFFF"/>
              </w:rPr>
            </w:rPrChange>
          </w:rPr>
          <w:t>Nghị định số 15/2021/NĐ-CP, ngày 03/3/2021 của Chính phủ quy định chi tiết một số nội dung về quản lý dự án đầu tư xây dựng</w:t>
        </w:r>
      </w:ins>
      <w:ins w:id="4078" w:author="User" w:date="2024-11-11T10:49:00Z">
        <w:r w:rsidR="00A53ABF" w:rsidRPr="002E4F28">
          <w:rPr>
            <w:shd w:val="clear" w:color="auto" w:fill="FFFFFF"/>
            <w:lang w:val="vi-VN"/>
            <w:rPrChange w:id="4079" w:author="Asus" w:date="2024-11-12T21:09:00Z">
              <w:rPr>
                <w:shd w:val="clear" w:color="auto" w:fill="FFFFFF"/>
              </w:rPr>
            </w:rPrChange>
          </w:rPr>
          <w:t>.</w:t>
        </w:r>
      </w:ins>
    </w:p>
    <w:p w14:paraId="7AAA66F0" w14:textId="77777777" w:rsidR="002376CB" w:rsidRPr="00237B81" w:rsidRDefault="002376CB" w:rsidP="002376CB">
      <w:pPr>
        <w:widowControl w:val="0"/>
        <w:numPr>
          <w:ilvl w:val="0"/>
          <w:numId w:val="1"/>
        </w:numPr>
        <w:spacing w:line="312" w:lineRule="auto"/>
        <w:ind w:left="0" w:firstLine="567"/>
        <w:jc w:val="both"/>
        <w:rPr>
          <w:ins w:id="4080" w:author="User" w:date="2024-11-04T15:01:00Z"/>
          <w:iCs/>
          <w:lang w:val="vi-VN"/>
        </w:rPr>
      </w:pPr>
      <w:ins w:id="4081" w:author="User" w:date="2024-11-04T15:01:00Z">
        <w:r w:rsidRPr="00237B81">
          <w:rPr>
            <w:bCs/>
            <w:shd w:val="clear" w:color="auto" w:fill="FFFFFF"/>
            <w:lang w:val="vi-VN"/>
          </w:rPr>
          <w:lastRenderedPageBreak/>
          <w:t>Nghị định số 45/2022/NĐ-CP ngày 07/7/2022 của Chính phủ quy định về xử phạt vi phạm hành chính trong lĩnh vực bảo vệ môi trường.</w:t>
        </w:r>
      </w:ins>
    </w:p>
    <w:p w14:paraId="763C0F21" w14:textId="77777777" w:rsidR="002376CB" w:rsidRPr="00237B81" w:rsidRDefault="002376CB" w:rsidP="002376CB">
      <w:pPr>
        <w:pStyle w:val="ListParagraph"/>
        <w:widowControl w:val="0"/>
        <w:numPr>
          <w:ilvl w:val="0"/>
          <w:numId w:val="1"/>
        </w:numPr>
        <w:spacing w:line="312" w:lineRule="auto"/>
        <w:ind w:left="0" w:firstLine="567"/>
        <w:jc w:val="both"/>
        <w:rPr>
          <w:ins w:id="4082" w:author="User" w:date="2024-11-04T15:01:00Z"/>
          <w:iCs/>
          <w:lang w:val="vi-VN"/>
        </w:rPr>
      </w:pPr>
      <w:ins w:id="4083" w:author="User" w:date="2024-11-04T15:01:00Z">
        <w:r w:rsidRPr="00237B81">
          <w:rPr>
            <w:iCs/>
            <w:lang w:val="vi-VN"/>
          </w:rPr>
          <w:t>Nghị định số 08/2022/NĐ-CP ngày 10/01/2022 của Chính phủ quy định chi tiết một số điều của Luật Bảo vệ môi trường;</w:t>
        </w:r>
        <w:bookmarkStart w:id="4084" w:name="loai_1_name"/>
      </w:ins>
    </w:p>
    <w:p w14:paraId="791D4E42" w14:textId="77777777" w:rsidR="002376CB" w:rsidRPr="00237B81" w:rsidRDefault="002376CB" w:rsidP="002376CB">
      <w:pPr>
        <w:pStyle w:val="ListParagraph"/>
        <w:widowControl w:val="0"/>
        <w:numPr>
          <w:ilvl w:val="0"/>
          <w:numId w:val="1"/>
        </w:numPr>
        <w:spacing w:line="312" w:lineRule="auto"/>
        <w:ind w:left="0" w:firstLine="567"/>
        <w:jc w:val="both"/>
        <w:rPr>
          <w:ins w:id="4085" w:author="User" w:date="2024-11-04T15:01:00Z"/>
          <w:iCs/>
          <w:lang w:val="vi-VN"/>
        </w:rPr>
      </w:pPr>
      <w:ins w:id="4086" w:author="User" w:date="2024-11-04T15:01:00Z">
        <w:r w:rsidRPr="002E4F28">
          <w:rPr>
            <w:iCs/>
            <w:lang w:val="vi-VN"/>
            <w:rPrChange w:id="4087" w:author="Asus" w:date="2024-11-12T21:09:00Z">
              <w:rPr>
                <w:iCs/>
              </w:rPr>
            </w:rPrChange>
          </w:rPr>
          <w:t>N</w:t>
        </w:r>
        <w:r w:rsidRPr="00237B81">
          <w:rPr>
            <w:iCs/>
            <w:lang w:val="vi-VN"/>
          </w:rPr>
          <w:t xml:space="preserve">ghị định số </w:t>
        </w:r>
        <w:r w:rsidRPr="002E4F28">
          <w:rPr>
            <w:iCs/>
            <w:lang w:val="vi-VN"/>
            <w:rPrChange w:id="4088" w:author="Asus" w:date="2024-11-12T21:09:00Z">
              <w:rPr>
                <w:iCs/>
              </w:rPr>
            </w:rPrChange>
          </w:rPr>
          <w:t>40/2023</w:t>
        </w:r>
        <w:r w:rsidRPr="00237B81">
          <w:rPr>
            <w:iCs/>
            <w:lang w:val="vi-VN"/>
          </w:rPr>
          <w:t xml:space="preserve">/NĐ-CP ngày </w:t>
        </w:r>
        <w:r w:rsidRPr="002E4F28">
          <w:rPr>
            <w:iCs/>
            <w:lang w:val="vi-VN"/>
            <w:rPrChange w:id="4089" w:author="Asus" w:date="2024-11-12T21:09:00Z">
              <w:rPr>
                <w:iCs/>
              </w:rPr>
            </w:rPrChange>
          </w:rPr>
          <w:t>27/06/2023</w:t>
        </w:r>
        <w:r w:rsidRPr="00237B81">
          <w:rPr>
            <w:iCs/>
            <w:lang w:val="vi-VN"/>
          </w:rPr>
          <w:t xml:space="preserve"> của chính phủ </w:t>
        </w:r>
        <w:r w:rsidRPr="002E4F28">
          <w:rPr>
            <w:shd w:val="clear" w:color="auto" w:fill="FFFFFF"/>
            <w:lang w:val="vi-VN"/>
            <w:rPrChange w:id="4090" w:author="Asus" w:date="2024-11-12T21:09:00Z">
              <w:rPr>
                <w:shd w:val="clear" w:color="auto" w:fill="FFFFFF"/>
              </w:rPr>
            </w:rPrChange>
          </w:rPr>
          <w:t>sửa đổi, bổ sung một số điều của nghị định số</w:t>
        </w:r>
        <w:bookmarkEnd w:id="4084"/>
        <w:r w:rsidRPr="002E4F28">
          <w:rPr>
            <w:shd w:val="clear" w:color="auto" w:fill="FFFFFF"/>
            <w:lang w:val="vi-VN"/>
            <w:rPrChange w:id="4091" w:author="Asus" w:date="2024-11-12T21:09:00Z">
              <w:rPr>
                <w:shd w:val="clear" w:color="auto" w:fill="FFFFFF"/>
              </w:rPr>
            </w:rPrChange>
          </w:rPr>
          <w:t> </w:t>
        </w:r>
        <w:r>
          <w:fldChar w:fldCharType="begin"/>
        </w:r>
        <w:r w:rsidRPr="002E4F28">
          <w:rPr>
            <w:lang w:val="vi-VN"/>
            <w:rPrChange w:id="4092" w:author="Asus" w:date="2024-11-12T21:09:00Z">
              <w:rPr/>
            </w:rPrChange>
          </w:rPr>
          <w:instrText xml:space="preserve"> HYPERLINK "https://thuvienphapluat.vn/van-ban/tai-nguyen-moi-truong/nghi-dinh-67-2018-nd-cp-huong-dan-luat-thuy-loi-356281.aspx" \t "_blank" \o "Nghị định 67/2018/NĐ-CP" </w:instrText>
        </w:r>
        <w:r>
          <w:fldChar w:fldCharType="separate"/>
        </w:r>
        <w:r w:rsidRPr="002E4F28">
          <w:rPr>
            <w:rStyle w:val="Hyperlink"/>
            <w:color w:val="auto"/>
            <w:u w:val="none"/>
            <w:shd w:val="clear" w:color="auto" w:fill="FFFFFF"/>
            <w:lang w:val="vi-VN"/>
            <w:rPrChange w:id="4093" w:author="Asus" w:date="2024-11-12T21:09:00Z">
              <w:rPr>
                <w:rStyle w:val="Hyperlink"/>
                <w:color w:val="auto"/>
                <w:u w:val="none"/>
                <w:shd w:val="clear" w:color="auto" w:fill="FFFFFF"/>
              </w:rPr>
            </w:rPrChange>
          </w:rPr>
          <w:t>67/2018/NĐ-CP</w:t>
        </w:r>
        <w:r>
          <w:rPr>
            <w:rStyle w:val="Hyperlink"/>
            <w:color w:val="auto"/>
            <w:u w:val="none"/>
            <w:shd w:val="clear" w:color="auto" w:fill="FFFFFF"/>
          </w:rPr>
          <w:fldChar w:fldCharType="end"/>
        </w:r>
        <w:r w:rsidRPr="002E4F28">
          <w:rPr>
            <w:shd w:val="clear" w:color="auto" w:fill="FFFFFF"/>
            <w:lang w:val="vi-VN"/>
            <w:rPrChange w:id="4094" w:author="Asus" w:date="2024-11-12T21:09:00Z">
              <w:rPr>
                <w:shd w:val="clear" w:color="auto" w:fill="FFFFFF"/>
              </w:rPr>
            </w:rPrChange>
          </w:rPr>
          <w:t> </w:t>
        </w:r>
        <w:bookmarkStart w:id="4095" w:name="loai_1_name_name"/>
        <w:r w:rsidRPr="002E4F28">
          <w:rPr>
            <w:shd w:val="clear" w:color="auto" w:fill="FFFFFF"/>
            <w:lang w:val="vi-VN"/>
            <w:rPrChange w:id="4096" w:author="Asus" w:date="2024-11-12T21:09:00Z">
              <w:rPr>
                <w:shd w:val="clear" w:color="auto" w:fill="FFFFFF"/>
              </w:rPr>
            </w:rPrChange>
          </w:rPr>
          <w:t>ngày 14 tháng 5 năm 2018 của chính phủ quy định chi tiết một số điều của Luật Thủy lợi</w:t>
        </w:r>
        <w:bookmarkEnd w:id="4095"/>
      </w:ins>
    </w:p>
    <w:p w14:paraId="6AFFDBBC" w14:textId="59C76CBC" w:rsidR="0076725B" w:rsidRPr="002376CB" w:rsidDel="002376CB" w:rsidRDefault="0076725B" w:rsidP="00493C12">
      <w:pPr>
        <w:numPr>
          <w:ilvl w:val="0"/>
          <w:numId w:val="1"/>
        </w:numPr>
        <w:spacing w:line="312" w:lineRule="auto"/>
        <w:ind w:left="0" w:firstLine="567"/>
        <w:jc w:val="both"/>
        <w:rPr>
          <w:del w:id="4097" w:author="User" w:date="2024-11-04T15:02:00Z"/>
          <w:bCs/>
          <w:iCs/>
          <w:lang w:val="vi-VN" w:eastAsia="vi-VN"/>
        </w:rPr>
      </w:pPr>
      <w:del w:id="4098" w:author="User" w:date="2024-11-04T15:02:00Z">
        <w:r w:rsidRPr="002376CB" w:rsidDel="002376CB">
          <w:rPr>
            <w:bCs/>
            <w:lang w:val="vi-VN" w:eastAsia="vi-VN"/>
          </w:rPr>
          <w:delText xml:space="preserve">Nghị định </w:delText>
        </w:r>
        <w:r w:rsidR="00282BF2" w:rsidRPr="002376CB" w:rsidDel="002376CB">
          <w:rPr>
            <w:bCs/>
            <w:lang w:val="vi-VN" w:eastAsia="vi-VN"/>
          </w:rPr>
          <w:delText xml:space="preserve">số </w:delText>
        </w:r>
        <w:r w:rsidR="006B6144" w:rsidRPr="002376CB" w:rsidDel="002376CB">
          <w:rPr>
            <w:bCs/>
            <w:lang w:val="vi-VN" w:eastAsia="vi-VN"/>
          </w:rPr>
          <w:delText>136/2020</w:delText>
        </w:r>
        <w:r w:rsidRPr="002376CB" w:rsidDel="002376CB">
          <w:rPr>
            <w:bCs/>
            <w:lang w:val="vi-VN" w:eastAsia="vi-VN"/>
          </w:rPr>
          <w:delText>/NĐ-CP ngày 31</w:delText>
        </w:r>
        <w:r w:rsidR="000C667A" w:rsidRPr="002376CB" w:rsidDel="002376CB">
          <w:rPr>
            <w:bCs/>
            <w:lang w:val="vi-VN" w:eastAsia="vi-VN"/>
          </w:rPr>
          <w:delText>/</w:delText>
        </w:r>
        <w:r w:rsidRPr="002376CB" w:rsidDel="002376CB">
          <w:rPr>
            <w:bCs/>
            <w:lang w:val="vi-VN" w:eastAsia="vi-VN"/>
          </w:rPr>
          <w:delText>7</w:delText>
        </w:r>
        <w:r w:rsidR="000C667A" w:rsidRPr="002376CB" w:rsidDel="002376CB">
          <w:rPr>
            <w:bCs/>
            <w:lang w:val="vi-VN" w:eastAsia="vi-VN"/>
          </w:rPr>
          <w:delText>/</w:delText>
        </w:r>
        <w:r w:rsidRPr="002376CB" w:rsidDel="002376CB">
          <w:rPr>
            <w:bCs/>
            <w:lang w:val="vi-VN" w:eastAsia="vi-VN"/>
          </w:rPr>
          <w:delText xml:space="preserve">2014 của Chính Phủ </w:delText>
        </w:r>
        <w:r w:rsidR="00DF4F0D" w:rsidRPr="002376CB" w:rsidDel="002376CB">
          <w:rPr>
            <w:bCs/>
            <w:iCs/>
            <w:lang w:val="vi-VN" w:eastAsia="vi-VN"/>
          </w:rPr>
          <w:delText>quy định chi tiết thi hành một số điều của Luật Phòng cháy và chữa cháy và Luật sửa đổi, bổ sung một số điều của Luật Phòng cháy và chữa cháy</w:delText>
        </w:r>
        <w:r w:rsidRPr="002376CB" w:rsidDel="002376CB">
          <w:rPr>
            <w:bCs/>
            <w:lang w:val="vi-VN" w:eastAsia="vi-VN"/>
          </w:rPr>
          <w:delText>;</w:delText>
        </w:r>
      </w:del>
    </w:p>
    <w:p w14:paraId="749DAB76" w14:textId="0F084AFE" w:rsidR="0076725B" w:rsidRPr="002376CB" w:rsidDel="002376CB" w:rsidRDefault="0076725B" w:rsidP="00493C12">
      <w:pPr>
        <w:numPr>
          <w:ilvl w:val="0"/>
          <w:numId w:val="1"/>
        </w:numPr>
        <w:spacing w:line="312" w:lineRule="auto"/>
        <w:ind w:left="0" w:firstLine="567"/>
        <w:jc w:val="both"/>
        <w:rPr>
          <w:del w:id="4099" w:author="User" w:date="2024-11-04T15:02:00Z"/>
          <w:iCs/>
          <w:lang w:val="vi-VN"/>
        </w:rPr>
      </w:pPr>
      <w:del w:id="4100" w:author="User" w:date="2024-11-04T15:02:00Z">
        <w:r w:rsidRPr="002376CB" w:rsidDel="002376CB">
          <w:rPr>
            <w:lang w:val="vi-VN"/>
          </w:rPr>
          <w:delText xml:space="preserve">Nghị định </w:delText>
        </w:r>
        <w:r w:rsidR="00282BF2" w:rsidRPr="002376CB" w:rsidDel="002376CB">
          <w:rPr>
            <w:lang w:val="vi-VN"/>
          </w:rPr>
          <w:delText xml:space="preserve">số </w:delText>
        </w:r>
        <w:r w:rsidRPr="002376CB" w:rsidDel="002376CB">
          <w:rPr>
            <w:lang w:val="vi-VN"/>
          </w:rPr>
          <w:delText>80/2014/NĐ-CP ngày 06/08/2014 của Chính Phủ về thoát nước và xử lý nước thải;</w:delText>
        </w:r>
      </w:del>
    </w:p>
    <w:p w14:paraId="5FC7CAEC" w14:textId="69164CAA" w:rsidR="00BC559E" w:rsidRPr="002376CB" w:rsidDel="002376CB" w:rsidRDefault="00C72C59" w:rsidP="00493C12">
      <w:pPr>
        <w:pStyle w:val="ListParagraph"/>
        <w:numPr>
          <w:ilvl w:val="0"/>
          <w:numId w:val="1"/>
        </w:numPr>
        <w:spacing w:line="312" w:lineRule="auto"/>
        <w:ind w:left="0" w:firstLine="568"/>
        <w:jc w:val="both"/>
        <w:rPr>
          <w:del w:id="4101" w:author="User" w:date="2024-11-04T15:02:00Z"/>
          <w:lang w:val="vi-VN"/>
        </w:rPr>
      </w:pPr>
      <w:del w:id="4102" w:author="User" w:date="2024-11-04T15:02:00Z">
        <w:r w:rsidRPr="002376CB" w:rsidDel="002376CB">
          <w:rPr>
            <w:lang w:val="vi-VN"/>
          </w:rPr>
          <w:delText>Nghị định số 44/2015</w:delText>
        </w:r>
        <w:r w:rsidR="00845EBF" w:rsidRPr="002376CB" w:rsidDel="002376CB">
          <w:rPr>
            <w:lang w:val="vi-VN"/>
          </w:rPr>
          <w:delText>/NĐ-CP</w:delText>
        </w:r>
        <w:r w:rsidRPr="002376CB" w:rsidDel="002376CB">
          <w:rPr>
            <w:lang w:val="vi-VN"/>
          </w:rPr>
          <w:delText xml:space="preserve"> ngày 06/5/2015 của Chính phủ Quy định chi tiết một số nội dung về quy hoạch xây dựng;</w:delText>
        </w:r>
      </w:del>
    </w:p>
    <w:p w14:paraId="62A99353" w14:textId="250E1EB4" w:rsidR="00317A7E" w:rsidRPr="002376CB" w:rsidDel="002376CB" w:rsidRDefault="00317A7E" w:rsidP="00493C12">
      <w:pPr>
        <w:pStyle w:val="ListParagraph"/>
        <w:numPr>
          <w:ilvl w:val="0"/>
          <w:numId w:val="1"/>
        </w:numPr>
        <w:spacing w:line="312" w:lineRule="auto"/>
        <w:ind w:left="0" w:firstLine="567"/>
        <w:jc w:val="both"/>
        <w:rPr>
          <w:del w:id="4103" w:author="User" w:date="2024-11-04T15:02:00Z"/>
          <w:lang w:val="vi-VN"/>
        </w:rPr>
      </w:pPr>
      <w:del w:id="4104" w:author="User" w:date="2024-11-04T15:02:00Z">
        <w:r w:rsidRPr="002376CB" w:rsidDel="002376CB">
          <w:rPr>
            <w:lang w:val="vi-VN"/>
          </w:rPr>
          <w:delText>Nghị định số 78/2018/NĐ-CP ngày 16/5/2018 của Chính Phủ về sửa đổi, bổ sung một số điều của Nghị định số 127/2007/NĐ-CP ngày 01/8/2007 của Chính Phủ quy định chi tiết thi hành một số điều của Luật tiêu chuẩn và quy chuẩn kỹ thuật;</w:delText>
        </w:r>
      </w:del>
    </w:p>
    <w:p w14:paraId="1E85C41A" w14:textId="6D1AA8FC" w:rsidR="0076725B" w:rsidRPr="002376CB" w:rsidDel="002376CB" w:rsidRDefault="0076725B" w:rsidP="00493C12">
      <w:pPr>
        <w:pStyle w:val="ListParagraph"/>
        <w:numPr>
          <w:ilvl w:val="0"/>
          <w:numId w:val="1"/>
        </w:numPr>
        <w:spacing w:line="312" w:lineRule="auto"/>
        <w:ind w:left="0" w:firstLine="567"/>
        <w:jc w:val="both"/>
        <w:rPr>
          <w:del w:id="4105" w:author="User" w:date="2024-11-04T15:02:00Z"/>
          <w:lang w:val="vi-VN"/>
        </w:rPr>
      </w:pPr>
      <w:del w:id="4106" w:author="User" w:date="2024-11-04T15:02:00Z">
        <w:r w:rsidRPr="002376CB" w:rsidDel="002376CB">
          <w:rPr>
            <w:lang w:val="vi-VN"/>
          </w:rPr>
          <w:delText xml:space="preserve">Nghị định số 136/2018/NĐ-CP ngày 05/10/2018 </w:delText>
        </w:r>
        <w:r w:rsidRPr="002376CB" w:rsidDel="002376CB">
          <w:rPr>
            <w:shd w:val="clear" w:color="auto" w:fill="FFFFFF"/>
            <w:lang w:val="vi-VN"/>
          </w:rPr>
          <w:delText xml:space="preserve">của Chính Phủ sửa đổi một số điều của các Nghị định liên quan đến điều kiện đầu tư kinh doanh thuộc lĩnh vực tài nguyên và môi trường; </w:delText>
        </w:r>
      </w:del>
    </w:p>
    <w:p w14:paraId="3A79A03E" w14:textId="0F2E260D" w:rsidR="00A713E7" w:rsidRPr="002376CB" w:rsidDel="002376CB" w:rsidRDefault="00A713E7" w:rsidP="00493C12">
      <w:pPr>
        <w:pStyle w:val="ListParagraph"/>
        <w:numPr>
          <w:ilvl w:val="0"/>
          <w:numId w:val="1"/>
        </w:numPr>
        <w:spacing w:line="312" w:lineRule="auto"/>
        <w:ind w:left="0" w:firstLine="567"/>
        <w:jc w:val="both"/>
        <w:rPr>
          <w:del w:id="4107" w:author="User" w:date="2024-11-04T15:02:00Z"/>
          <w:lang w:val="vi-VN"/>
        </w:rPr>
      </w:pPr>
      <w:del w:id="4108" w:author="User" w:date="2024-11-04T15:02:00Z">
        <w:r w:rsidRPr="002376CB" w:rsidDel="002376CB">
          <w:rPr>
            <w:lang w:val="vi-VN"/>
          </w:rPr>
          <w:delText>Nghị định số 94/2019/NĐ-CP ngày 13/12/2019 của Chính phủ quy định chi tiết một số điều của Luật trồng trọt về giống cây trồng và canh tác;</w:delText>
        </w:r>
      </w:del>
    </w:p>
    <w:p w14:paraId="0CC0D0F8" w14:textId="22ACBB79" w:rsidR="0076725B" w:rsidRPr="002376CB" w:rsidDel="002376CB" w:rsidRDefault="0076725B" w:rsidP="00493C12">
      <w:pPr>
        <w:numPr>
          <w:ilvl w:val="0"/>
          <w:numId w:val="1"/>
        </w:numPr>
        <w:spacing w:line="312" w:lineRule="auto"/>
        <w:ind w:left="0" w:firstLine="567"/>
        <w:jc w:val="both"/>
        <w:rPr>
          <w:del w:id="4109" w:author="User" w:date="2024-11-04T15:02:00Z"/>
          <w:iCs/>
          <w:lang w:val="vi-VN"/>
        </w:rPr>
      </w:pPr>
      <w:del w:id="4110" w:author="User" w:date="2024-11-04T15:02:00Z">
        <w:r w:rsidRPr="002376CB" w:rsidDel="002376CB">
          <w:rPr>
            <w:bCs/>
            <w:shd w:val="clear" w:color="auto" w:fill="FFFFFF"/>
            <w:lang w:val="vi-VN"/>
          </w:rPr>
          <w:delText>Nghị định số 53/2020</w:delText>
        </w:r>
        <w:r w:rsidR="00414E1F" w:rsidRPr="002376CB" w:rsidDel="002376CB">
          <w:rPr>
            <w:bCs/>
            <w:shd w:val="clear" w:color="auto" w:fill="FFFFFF"/>
            <w:lang w:val="vi-VN"/>
          </w:rPr>
          <w:delText>/NĐ-CP</w:delText>
        </w:r>
        <w:r w:rsidRPr="002376CB" w:rsidDel="002376CB">
          <w:rPr>
            <w:bCs/>
            <w:shd w:val="clear" w:color="auto" w:fill="FFFFFF"/>
            <w:lang w:val="vi-VN"/>
          </w:rPr>
          <w:delText xml:space="preserve"> ngày </w:delText>
        </w:r>
        <w:r w:rsidR="000C667A" w:rsidRPr="002376CB" w:rsidDel="002376CB">
          <w:rPr>
            <w:bCs/>
            <w:shd w:val="clear" w:color="auto" w:fill="FFFFFF"/>
            <w:lang w:val="vi-VN"/>
          </w:rPr>
          <w:delText>05/5/</w:delText>
        </w:r>
        <w:r w:rsidRPr="002376CB" w:rsidDel="002376CB">
          <w:rPr>
            <w:bCs/>
            <w:shd w:val="clear" w:color="auto" w:fill="FFFFFF"/>
            <w:lang w:val="vi-VN"/>
          </w:rPr>
          <w:delText>2020 của Chính phủ quy định về phí bảo vệ môi trường đối với nước thải;</w:delText>
        </w:r>
      </w:del>
    </w:p>
    <w:p w14:paraId="359BFD72" w14:textId="6930086C" w:rsidR="008F17DE" w:rsidRPr="002376CB" w:rsidDel="002376CB" w:rsidRDefault="008F17DE" w:rsidP="00493C12">
      <w:pPr>
        <w:numPr>
          <w:ilvl w:val="0"/>
          <w:numId w:val="1"/>
        </w:numPr>
        <w:spacing w:line="312" w:lineRule="auto"/>
        <w:ind w:left="0" w:firstLine="567"/>
        <w:jc w:val="both"/>
        <w:rPr>
          <w:del w:id="4111" w:author="User" w:date="2024-11-04T15:02:00Z"/>
          <w:iCs/>
          <w:lang w:val="vi-VN"/>
        </w:rPr>
      </w:pPr>
      <w:del w:id="4112" w:author="User" w:date="2024-11-04T15:02:00Z">
        <w:r w:rsidRPr="002376CB" w:rsidDel="002376CB">
          <w:rPr>
            <w:bCs/>
            <w:shd w:val="clear" w:color="auto" w:fill="FFFFFF"/>
            <w:lang w:val="vi-VN"/>
          </w:rPr>
          <w:delText xml:space="preserve">Nghị định số </w:delText>
        </w:r>
        <w:r w:rsidR="00A07EB1" w:rsidRPr="002376CB" w:rsidDel="002376CB">
          <w:rPr>
            <w:bCs/>
            <w:shd w:val="clear" w:color="auto" w:fill="FFFFFF"/>
            <w:lang w:val="vi-VN"/>
          </w:rPr>
          <w:delText>45/2022/NĐ-CP</w:delText>
        </w:r>
        <w:r w:rsidRPr="002376CB" w:rsidDel="002376CB">
          <w:rPr>
            <w:bCs/>
            <w:shd w:val="clear" w:color="auto" w:fill="FFFFFF"/>
            <w:lang w:val="vi-VN"/>
          </w:rPr>
          <w:delText xml:space="preserve"> ngày </w:delText>
        </w:r>
        <w:r w:rsidR="00A07EB1" w:rsidRPr="002376CB" w:rsidDel="002376CB">
          <w:rPr>
            <w:bCs/>
            <w:shd w:val="clear" w:color="auto" w:fill="FFFFFF"/>
            <w:lang w:val="vi-VN"/>
          </w:rPr>
          <w:delText>07/7/2022</w:delText>
        </w:r>
        <w:r w:rsidRPr="002376CB" w:rsidDel="002376CB">
          <w:rPr>
            <w:bCs/>
            <w:shd w:val="clear" w:color="auto" w:fill="FFFFFF"/>
            <w:lang w:val="vi-VN"/>
          </w:rPr>
          <w:delText xml:space="preserve"> của Chính phủ </w:delText>
        </w:r>
        <w:r w:rsidR="00A07EB1" w:rsidRPr="002376CB" w:rsidDel="002376CB">
          <w:rPr>
            <w:bCs/>
            <w:shd w:val="clear" w:color="auto" w:fill="FFFFFF"/>
            <w:lang w:val="vi-VN"/>
          </w:rPr>
          <w:delText>quy định về xử phạt vi phạm hành chính trong lĩnh vực bảo vệ môi trường</w:delText>
        </w:r>
        <w:r w:rsidRPr="002376CB" w:rsidDel="002376CB">
          <w:rPr>
            <w:bCs/>
            <w:shd w:val="clear" w:color="auto" w:fill="FFFFFF"/>
            <w:lang w:val="vi-VN"/>
          </w:rPr>
          <w:delText>.</w:delText>
        </w:r>
      </w:del>
    </w:p>
    <w:p w14:paraId="3C56D82E" w14:textId="261D3D9E" w:rsidR="00362665" w:rsidRPr="002376CB" w:rsidDel="002376CB" w:rsidRDefault="00362665" w:rsidP="00493C12">
      <w:pPr>
        <w:pStyle w:val="ListParagraph"/>
        <w:numPr>
          <w:ilvl w:val="0"/>
          <w:numId w:val="1"/>
        </w:numPr>
        <w:spacing w:line="312" w:lineRule="auto"/>
        <w:ind w:left="0" w:firstLine="568"/>
        <w:jc w:val="both"/>
        <w:rPr>
          <w:del w:id="4113" w:author="User" w:date="2024-11-04T15:02:00Z"/>
          <w:iCs/>
          <w:lang w:val="vi-VN"/>
        </w:rPr>
      </w:pPr>
      <w:del w:id="4114" w:author="User" w:date="2024-11-04T15:02:00Z">
        <w:r w:rsidRPr="002376CB" w:rsidDel="002376CB">
          <w:rPr>
            <w:iCs/>
            <w:lang w:val="vi-VN"/>
          </w:rPr>
          <w:delText>Nghị định số 08/2022/NĐ-CP ngày 10/01/2022 của Chính phủ quy định chi tiết một số điều của Luật Bảo vệ môi trường;</w:delText>
        </w:r>
      </w:del>
    </w:p>
    <w:p w14:paraId="6AB0276A" w14:textId="77777777" w:rsidR="0076725B" w:rsidRPr="002376CB" w:rsidRDefault="0076725B" w:rsidP="00493C12">
      <w:pPr>
        <w:pStyle w:val="TMc111"/>
        <w:numPr>
          <w:ilvl w:val="0"/>
          <w:numId w:val="0"/>
        </w:numPr>
        <w:ind w:firstLine="567"/>
      </w:pPr>
      <w:bookmarkStart w:id="4115" w:name="_Toc60746723"/>
      <w:bookmarkStart w:id="4116" w:name="_Toc60748674"/>
      <w:bookmarkStart w:id="4117" w:name="_Toc66232008"/>
      <w:bookmarkStart w:id="4118" w:name="_Toc66821467"/>
      <w:bookmarkStart w:id="4119" w:name="_Toc66821630"/>
      <w:r w:rsidRPr="002376CB">
        <w:rPr>
          <w:lang w:val="vi-VN"/>
        </w:rPr>
        <w:t>►</w:t>
      </w:r>
      <w:r w:rsidRPr="002376CB">
        <w:t xml:space="preserve"> Thông tư</w:t>
      </w:r>
      <w:bookmarkEnd w:id="4115"/>
      <w:bookmarkEnd w:id="4116"/>
      <w:bookmarkEnd w:id="4117"/>
      <w:bookmarkEnd w:id="4118"/>
      <w:bookmarkEnd w:id="4119"/>
    </w:p>
    <w:p w14:paraId="286DDA30" w14:textId="77777777" w:rsidR="002376CB" w:rsidRPr="00237B81" w:rsidRDefault="002376CB" w:rsidP="002376CB">
      <w:pPr>
        <w:pStyle w:val="ListParagraph"/>
        <w:widowControl w:val="0"/>
        <w:numPr>
          <w:ilvl w:val="0"/>
          <w:numId w:val="1"/>
        </w:numPr>
        <w:spacing w:line="312" w:lineRule="auto"/>
        <w:ind w:left="0" w:firstLine="562"/>
        <w:jc w:val="both"/>
        <w:rPr>
          <w:ins w:id="4120" w:author="User" w:date="2024-11-04T15:03:00Z"/>
          <w:lang w:val="vi-VN"/>
        </w:rPr>
      </w:pPr>
      <w:ins w:id="4121" w:author="User" w:date="2024-11-04T15:03:00Z">
        <w:r w:rsidRPr="00237B81">
          <w:rPr>
            <w:iCs/>
            <w:lang w:val="vi-VN"/>
          </w:rPr>
          <w:t xml:space="preserve">Thông tư </w:t>
        </w:r>
        <w:r w:rsidRPr="00237B81">
          <w:rPr>
            <w:iCs/>
          </w:rPr>
          <w:t>76/2017</w:t>
        </w:r>
        <w:r w:rsidRPr="00237B81">
          <w:rPr>
            <w:iCs/>
            <w:lang w:val="vi-VN"/>
          </w:rPr>
          <w:t xml:space="preserve">/TT-BTNMT ngày </w:t>
        </w:r>
        <w:r w:rsidRPr="00237B81">
          <w:rPr>
            <w:iCs/>
          </w:rPr>
          <w:t>29/12/2017</w:t>
        </w:r>
        <w:r w:rsidRPr="00237B81">
          <w:rPr>
            <w:iCs/>
            <w:lang w:val="vi-VN"/>
          </w:rPr>
          <w:t xml:space="preserve"> của Bộ Tài nguyên và môi trường </w:t>
        </w:r>
        <w:r w:rsidRPr="00237B81">
          <w:rPr>
            <w:shd w:val="clear" w:color="auto" w:fill="FFFFFF"/>
          </w:rPr>
          <w:t>quy định về đánh giá khả năng tiếp nhận nước thải, sức chịu tải của nguồn nước sông, hồ</w:t>
        </w:r>
      </w:ins>
    </w:p>
    <w:p w14:paraId="195832F0" w14:textId="77777777" w:rsidR="002376CB" w:rsidRPr="00237B81" w:rsidRDefault="002376CB" w:rsidP="002376CB">
      <w:pPr>
        <w:pStyle w:val="ListParagraph"/>
        <w:widowControl w:val="0"/>
        <w:numPr>
          <w:ilvl w:val="0"/>
          <w:numId w:val="1"/>
        </w:numPr>
        <w:spacing w:line="312" w:lineRule="auto"/>
        <w:ind w:left="0" w:firstLine="562"/>
        <w:jc w:val="both"/>
        <w:rPr>
          <w:ins w:id="4122" w:author="User" w:date="2024-11-04T15:03:00Z"/>
          <w:lang w:val="vi-VN"/>
        </w:rPr>
      </w:pPr>
      <w:ins w:id="4123" w:author="User" w:date="2024-11-04T15:03:00Z">
        <w:r w:rsidRPr="002E4F28">
          <w:rPr>
            <w:shd w:val="clear" w:color="auto" w:fill="FFFFFF"/>
            <w:lang w:val="vi-VN"/>
            <w:rPrChange w:id="4124" w:author="Asus" w:date="2024-11-12T21:09:00Z">
              <w:rPr>
                <w:shd w:val="clear" w:color="auto" w:fill="FFFFFF"/>
              </w:rPr>
            </w:rPrChange>
          </w:rPr>
          <w:t>Thông tư số 05/2018/TT-BNNPTNT ngày 15/5/2018 của Bộ trưởng Bộ Nông nghiệp và Phát triển nông thôn quy định chi tiết một số điều của Luật Thủy lợi</w:t>
        </w:r>
      </w:ins>
    </w:p>
    <w:p w14:paraId="67A6F04F" w14:textId="77777777" w:rsidR="002376CB" w:rsidRPr="00237B81" w:rsidRDefault="002376CB" w:rsidP="002376CB">
      <w:pPr>
        <w:pStyle w:val="ListParagraph"/>
        <w:widowControl w:val="0"/>
        <w:numPr>
          <w:ilvl w:val="0"/>
          <w:numId w:val="1"/>
        </w:numPr>
        <w:spacing w:line="312" w:lineRule="auto"/>
        <w:ind w:left="0" w:firstLine="567"/>
        <w:jc w:val="both"/>
        <w:rPr>
          <w:ins w:id="4125" w:author="User" w:date="2024-11-04T15:03:00Z"/>
          <w:lang w:val="vi-VN"/>
        </w:rPr>
      </w:pPr>
      <w:ins w:id="4126" w:author="User" w:date="2024-11-04T15:03:00Z">
        <w:r w:rsidRPr="00237B81">
          <w:rPr>
            <w:lang w:val="vi-VN"/>
          </w:rPr>
          <w:t>Thông tư số 02/2019/TT-BYT ngày 21/3/2019 của Bộ Y tế ban hành quy chuẩn kỹ thuật quốc gia về bụi- giá trị giới hạn tiếp xúc cho phép 05 yếu tố bụi tại nơi làm việc;</w:t>
        </w:r>
      </w:ins>
    </w:p>
    <w:p w14:paraId="0A5DFFB6" w14:textId="77777777" w:rsidR="002376CB" w:rsidRPr="00237B81" w:rsidRDefault="002376CB" w:rsidP="002376CB">
      <w:pPr>
        <w:pStyle w:val="ListParagraph"/>
        <w:widowControl w:val="0"/>
        <w:numPr>
          <w:ilvl w:val="0"/>
          <w:numId w:val="1"/>
        </w:numPr>
        <w:spacing w:line="312" w:lineRule="auto"/>
        <w:ind w:left="0" w:firstLine="567"/>
        <w:jc w:val="both"/>
        <w:rPr>
          <w:ins w:id="4127" w:author="User" w:date="2024-11-04T15:03:00Z"/>
          <w:lang w:val="vi-VN"/>
        </w:rPr>
      </w:pPr>
      <w:ins w:id="4128" w:author="User" w:date="2024-11-04T15:03:00Z">
        <w:r w:rsidRPr="00237B81">
          <w:rPr>
            <w:lang w:val="vi-VN"/>
          </w:rPr>
          <w:t>Thông tư số 10/2019/TT-BYT ngày 10/6/2019 của Bộ Y tế ban hành quy chuẩn kỹ thuật quốc gia- giá trị giới hạn tiếp xúc cho phép đối với 50 yếu tố hóa học tại nơi làm việc;</w:t>
        </w:r>
      </w:ins>
    </w:p>
    <w:p w14:paraId="5327AA01" w14:textId="77777777" w:rsidR="002376CB" w:rsidRPr="00237B81" w:rsidRDefault="002376CB" w:rsidP="002376CB">
      <w:pPr>
        <w:widowControl w:val="0"/>
        <w:numPr>
          <w:ilvl w:val="0"/>
          <w:numId w:val="1"/>
        </w:numPr>
        <w:spacing w:line="312" w:lineRule="auto"/>
        <w:ind w:left="0" w:firstLine="567"/>
        <w:jc w:val="both"/>
        <w:rPr>
          <w:ins w:id="4129" w:author="User" w:date="2024-11-04T15:03:00Z"/>
          <w:iCs/>
          <w:lang w:val="vi-VN"/>
        </w:rPr>
      </w:pPr>
      <w:ins w:id="4130" w:author="User" w:date="2024-11-04T15:03:00Z">
        <w:r w:rsidRPr="00237B81">
          <w:rPr>
            <w:bCs/>
            <w:lang w:val="vi-VN" w:eastAsia="vi-VN"/>
          </w:rPr>
          <w:t>Thông tư số 149/2020/TT-BCA ngày 31/12/2020 của Bộ Công an quy định chi tiết thi hành một số điều của nghị định số 136/2020/NĐ-CP ngày 24/11/2020 của Chính Phủ quy định chi tiết một số điều của Luật phòng cháy chữa cháy và luật sửa đổi bổ sung một số điều của Luật phòng cháy chữa cháy;</w:t>
        </w:r>
      </w:ins>
    </w:p>
    <w:p w14:paraId="33B1CDBE" w14:textId="77777777" w:rsidR="002376CB" w:rsidRPr="00237B81" w:rsidRDefault="002376CB" w:rsidP="002376CB">
      <w:pPr>
        <w:pStyle w:val="ListParagraph"/>
        <w:widowControl w:val="0"/>
        <w:numPr>
          <w:ilvl w:val="0"/>
          <w:numId w:val="1"/>
        </w:numPr>
        <w:spacing w:line="312" w:lineRule="auto"/>
        <w:ind w:left="0" w:firstLine="562"/>
        <w:jc w:val="both"/>
        <w:rPr>
          <w:ins w:id="4131" w:author="User" w:date="2024-11-04T15:03:00Z"/>
          <w:lang w:val="vi-VN"/>
        </w:rPr>
      </w:pPr>
      <w:ins w:id="4132" w:author="User" w:date="2024-11-04T15:03:00Z">
        <w:r w:rsidRPr="00237B81">
          <w:rPr>
            <w:lang w:val="vi-VN"/>
          </w:rPr>
          <w:t>Thông tư số 10/2021/TT-BTNMT ngày 30/06/2021 của Bộ Tài nguyên và môi trường quy định kỹ thuật quan trắc môi trường và quản lý thông tin, dữ liệu quan trắc chất lượng môi trường;</w:t>
        </w:r>
      </w:ins>
    </w:p>
    <w:p w14:paraId="472EC2A5" w14:textId="77777777" w:rsidR="002376CB" w:rsidRPr="00237B81" w:rsidRDefault="002376CB" w:rsidP="002376CB">
      <w:pPr>
        <w:pStyle w:val="ListParagraph"/>
        <w:widowControl w:val="0"/>
        <w:numPr>
          <w:ilvl w:val="0"/>
          <w:numId w:val="1"/>
        </w:numPr>
        <w:spacing w:line="312" w:lineRule="auto"/>
        <w:ind w:left="0" w:firstLine="562"/>
        <w:jc w:val="both"/>
        <w:rPr>
          <w:ins w:id="4133" w:author="User" w:date="2024-11-04T15:03:00Z"/>
          <w:lang w:val="vi-VN"/>
        </w:rPr>
      </w:pPr>
      <w:ins w:id="4134" w:author="User" w:date="2024-11-04T15:03:00Z">
        <w:r w:rsidRPr="002E4F28">
          <w:rPr>
            <w:shd w:val="clear" w:color="auto" w:fill="FFFFFF"/>
            <w:lang w:val="vi-VN"/>
            <w:rPrChange w:id="4135" w:author="Asus" w:date="2024-11-12T21:09:00Z">
              <w:rPr>
                <w:shd w:val="clear" w:color="auto" w:fill="FFFFFF"/>
              </w:rPr>
            </w:rPrChange>
          </w:rPr>
          <w:t>Thông tư 03/2022/TT-BNNPTNT ngày 16/6/2022 của Bộ Nông nghiệp và Phát triển nông thôn sửa đổi, bổ sung một số điều của Thông tư số 05/2018/TT-BNNPTNT ngày 15/5/2018 của Bộ trưởng Bộ Nông nghiệp và Phát triển nông thôn quy định chi tiết một số điều của Luật Thủy lợi</w:t>
        </w:r>
      </w:ins>
    </w:p>
    <w:p w14:paraId="67EE1EDD" w14:textId="77777777" w:rsidR="002376CB" w:rsidRPr="00237B81" w:rsidRDefault="002376CB" w:rsidP="002376CB">
      <w:pPr>
        <w:pStyle w:val="ListParagraph"/>
        <w:widowControl w:val="0"/>
        <w:numPr>
          <w:ilvl w:val="0"/>
          <w:numId w:val="1"/>
        </w:numPr>
        <w:spacing w:line="312" w:lineRule="auto"/>
        <w:ind w:left="0" w:firstLine="562"/>
        <w:jc w:val="both"/>
        <w:rPr>
          <w:ins w:id="4136" w:author="User" w:date="2024-11-04T15:03:00Z"/>
          <w:lang w:val="vi-VN"/>
        </w:rPr>
      </w:pPr>
      <w:ins w:id="4137" w:author="User" w:date="2024-11-04T15:03:00Z">
        <w:r w:rsidRPr="00237B81">
          <w:rPr>
            <w:iCs/>
            <w:lang w:val="vi-VN"/>
          </w:rPr>
          <w:t>Thông tư 02/2022/TT-BTNMT ngày 10/01/2022 của Bộ Tài nguyên và Môi trường Quy định chi tiết thi hành một số điều của Luật Bảo vệ môi trường;</w:t>
        </w:r>
      </w:ins>
    </w:p>
    <w:p w14:paraId="3522E5D8" w14:textId="77777777" w:rsidR="002376CB" w:rsidRPr="002376CB" w:rsidRDefault="002376CB" w:rsidP="002376CB">
      <w:pPr>
        <w:pStyle w:val="ListParagraph"/>
        <w:widowControl w:val="0"/>
        <w:numPr>
          <w:ilvl w:val="0"/>
          <w:numId w:val="1"/>
        </w:numPr>
        <w:spacing w:line="312" w:lineRule="auto"/>
        <w:ind w:left="0" w:firstLine="562"/>
        <w:jc w:val="both"/>
        <w:rPr>
          <w:ins w:id="4138" w:author="User" w:date="2024-11-04T15:03:00Z"/>
          <w:lang w:val="vi-VN"/>
        </w:rPr>
      </w:pPr>
      <w:ins w:id="4139" w:author="User" w:date="2024-11-04T15:03:00Z">
        <w:r w:rsidRPr="002376CB">
          <w:rPr>
            <w:iCs/>
            <w:lang w:val="vi-VN"/>
          </w:rPr>
          <w:t xml:space="preserve">Thông tư 01/2023/TT-BTNMT ngày 13/3/2023 của Bộ Tài nguyên và môi trường ban hành quy chuẩn kỹ thuật quốc gia về chất lượng môi trường xung quanh. </w:t>
        </w:r>
      </w:ins>
    </w:p>
    <w:p w14:paraId="16D855FB" w14:textId="77777777" w:rsidR="002376CB" w:rsidRPr="002376CB" w:rsidRDefault="002376CB" w:rsidP="002376CB">
      <w:pPr>
        <w:pStyle w:val="ListParagraph"/>
        <w:widowControl w:val="0"/>
        <w:numPr>
          <w:ilvl w:val="0"/>
          <w:numId w:val="1"/>
        </w:numPr>
        <w:spacing w:line="312" w:lineRule="auto"/>
        <w:ind w:left="0" w:firstLine="562"/>
        <w:jc w:val="both"/>
        <w:rPr>
          <w:ins w:id="4140" w:author="User" w:date="2024-11-04T15:03:00Z"/>
          <w:lang w:val="vi-VN"/>
        </w:rPr>
      </w:pPr>
      <w:ins w:id="4141" w:author="User" w:date="2024-11-04T15:03:00Z">
        <w:r w:rsidRPr="002376CB">
          <w:rPr>
            <w:iCs/>
            <w:lang w:val="vi-VN"/>
          </w:rPr>
          <w:t xml:space="preserve"> Thông tư </w:t>
        </w:r>
        <w:r w:rsidRPr="002E4F28">
          <w:rPr>
            <w:iCs/>
            <w:lang w:val="vi-VN"/>
            <w:rPrChange w:id="4142" w:author="Asus" w:date="2024-11-12T21:09:00Z">
              <w:rPr>
                <w:iCs/>
              </w:rPr>
            </w:rPrChange>
          </w:rPr>
          <w:t>02/2021</w:t>
        </w:r>
        <w:r w:rsidRPr="002376CB">
          <w:rPr>
            <w:iCs/>
            <w:lang w:val="vi-VN"/>
          </w:rPr>
          <w:t>/TT-B</w:t>
        </w:r>
        <w:r w:rsidRPr="002E4F28">
          <w:rPr>
            <w:iCs/>
            <w:lang w:val="vi-VN"/>
            <w:rPrChange w:id="4143" w:author="Asus" w:date="2024-11-12T21:09:00Z">
              <w:rPr>
                <w:iCs/>
              </w:rPr>
            </w:rPrChange>
          </w:rPr>
          <w:t>XD</w:t>
        </w:r>
        <w:r w:rsidRPr="002376CB">
          <w:rPr>
            <w:iCs/>
            <w:lang w:val="vi-VN"/>
          </w:rPr>
          <w:t xml:space="preserve"> ngày </w:t>
        </w:r>
        <w:r w:rsidRPr="002E4F28">
          <w:rPr>
            <w:iCs/>
            <w:lang w:val="vi-VN"/>
            <w:rPrChange w:id="4144" w:author="Asus" w:date="2024-11-12T21:09:00Z">
              <w:rPr>
                <w:iCs/>
              </w:rPr>
            </w:rPrChange>
          </w:rPr>
          <w:t>19/5/2021</w:t>
        </w:r>
        <w:r w:rsidRPr="002376CB">
          <w:rPr>
            <w:iCs/>
            <w:lang w:val="vi-VN"/>
          </w:rPr>
          <w:t xml:space="preserve"> của </w:t>
        </w:r>
        <w:r w:rsidRPr="002E4F28">
          <w:rPr>
            <w:iCs/>
            <w:lang w:val="vi-VN"/>
            <w:rPrChange w:id="4145" w:author="Asus" w:date="2024-11-12T21:09:00Z">
              <w:rPr>
                <w:iCs/>
              </w:rPr>
            </w:rPrChange>
          </w:rPr>
          <w:t xml:space="preserve">Bộ Xây dựng </w:t>
        </w:r>
        <w:r w:rsidRPr="002376CB">
          <w:rPr>
            <w:iCs/>
            <w:lang w:val="vi-VN"/>
          </w:rPr>
          <w:t>ban hành QCVN 06:2021/BXD quy chuẩn kỹ thuật quốc gia về an toàn cháy cho nhà và công trình</w:t>
        </w:r>
      </w:ins>
    </w:p>
    <w:p w14:paraId="2888627B" w14:textId="719F84E9" w:rsidR="009F611F" w:rsidRPr="002376CB" w:rsidDel="002376CB" w:rsidRDefault="009F611F" w:rsidP="00493C12">
      <w:pPr>
        <w:pStyle w:val="ListParagraph"/>
        <w:numPr>
          <w:ilvl w:val="0"/>
          <w:numId w:val="1"/>
        </w:numPr>
        <w:spacing w:line="312" w:lineRule="auto"/>
        <w:ind w:left="0" w:firstLine="567"/>
        <w:jc w:val="both"/>
        <w:rPr>
          <w:del w:id="4146" w:author="User" w:date="2024-11-04T15:03:00Z"/>
          <w:lang w:val="vi-VN"/>
        </w:rPr>
      </w:pPr>
      <w:del w:id="4147" w:author="User" w:date="2024-11-04T15:02:00Z">
        <w:r w:rsidRPr="002376CB" w:rsidDel="002376CB">
          <w:rPr>
            <w:lang w:val="vi-VN"/>
          </w:rPr>
          <w:lastRenderedPageBreak/>
          <w:delText>T</w:delText>
        </w:r>
      </w:del>
      <w:del w:id="4148" w:author="User" w:date="2024-11-04T15:03:00Z">
        <w:r w:rsidRPr="002376CB" w:rsidDel="002376CB">
          <w:rPr>
            <w:lang w:val="vi-VN"/>
          </w:rPr>
          <w:delText>hông tư số 39/2010/TT-BTNMT ngày 16/02/2010 của Bộ Tài nguyên và Môi trường về quy định quy chuẩn kỹ thuật quốc gia về môi trường;</w:delText>
        </w:r>
      </w:del>
    </w:p>
    <w:p w14:paraId="13D590E2" w14:textId="51BAFFF6" w:rsidR="009F611F" w:rsidRPr="002376CB" w:rsidDel="002376CB" w:rsidRDefault="009F611F" w:rsidP="00493C12">
      <w:pPr>
        <w:numPr>
          <w:ilvl w:val="0"/>
          <w:numId w:val="1"/>
        </w:numPr>
        <w:spacing w:line="312" w:lineRule="auto"/>
        <w:ind w:left="0" w:firstLine="567"/>
        <w:jc w:val="both"/>
        <w:rPr>
          <w:del w:id="4149" w:author="User" w:date="2024-11-04T15:03:00Z"/>
          <w:iCs/>
          <w:lang w:val="vi-VN"/>
        </w:rPr>
      </w:pPr>
      <w:del w:id="4150" w:author="User" w:date="2024-11-04T15:03:00Z">
        <w:r w:rsidRPr="002376CB" w:rsidDel="002376CB">
          <w:rPr>
            <w:bCs/>
            <w:lang w:val="vi-VN" w:eastAsia="vi-VN"/>
          </w:rPr>
          <w:delText xml:space="preserve">Thông tư số </w:delText>
        </w:r>
        <w:r w:rsidR="00B4526E" w:rsidRPr="002376CB" w:rsidDel="002376CB">
          <w:rPr>
            <w:bCs/>
            <w:lang w:val="vi-VN" w:eastAsia="vi-VN"/>
          </w:rPr>
          <w:delText>149/2020</w:delText>
        </w:r>
        <w:r w:rsidRPr="002376CB" w:rsidDel="002376CB">
          <w:rPr>
            <w:bCs/>
            <w:lang w:val="vi-VN" w:eastAsia="vi-VN"/>
          </w:rPr>
          <w:delText>/TT-BC</w:delText>
        </w:r>
        <w:r w:rsidR="000C667A" w:rsidRPr="002376CB" w:rsidDel="002376CB">
          <w:rPr>
            <w:bCs/>
            <w:lang w:val="vi-VN" w:eastAsia="vi-VN"/>
          </w:rPr>
          <w:delText xml:space="preserve">A ngày </w:delText>
        </w:r>
        <w:r w:rsidR="00B4526E" w:rsidRPr="002376CB" w:rsidDel="002376CB">
          <w:rPr>
            <w:bCs/>
            <w:lang w:val="vi-VN" w:eastAsia="vi-VN"/>
          </w:rPr>
          <w:delText>31/12/2020</w:delText>
        </w:r>
        <w:r w:rsidRPr="002376CB" w:rsidDel="002376CB">
          <w:rPr>
            <w:bCs/>
            <w:lang w:val="vi-VN" w:eastAsia="vi-VN"/>
          </w:rPr>
          <w:delText xml:space="preserve"> của Bộ Công an quy định chi tiết thi hành một số điều của nghị định số </w:delText>
        </w:r>
        <w:r w:rsidR="00B4526E" w:rsidRPr="002376CB" w:rsidDel="002376CB">
          <w:rPr>
            <w:bCs/>
            <w:lang w:val="vi-VN" w:eastAsia="vi-VN"/>
          </w:rPr>
          <w:delText>136/2020</w:delText>
        </w:r>
        <w:r w:rsidRPr="002376CB" w:rsidDel="002376CB">
          <w:rPr>
            <w:bCs/>
            <w:lang w:val="vi-VN" w:eastAsia="vi-VN"/>
          </w:rPr>
          <w:delText xml:space="preserve">/NĐ-CP ngày </w:delText>
        </w:r>
        <w:r w:rsidR="00B4526E" w:rsidRPr="002376CB" w:rsidDel="002376CB">
          <w:rPr>
            <w:bCs/>
            <w:lang w:val="vi-VN" w:eastAsia="vi-VN"/>
          </w:rPr>
          <w:delText>24/11/2020</w:delText>
        </w:r>
        <w:r w:rsidRPr="002376CB" w:rsidDel="002376CB">
          <w:rPr>
            <w:bCs/>
            <w:lang w:val="vi-VN" w:eastAsia="vi-VN"/>
          </w:rPr>
          <w:delText xml:space="preserve"> của Chính Phủ quy định chi tiết một số điều của Luật phòng cháy chữa cháy và luật sửa đổi bổ sung một số điều của Luật phòng cháy chữa cháy;</w:delText>
        </w:r>
      </w:del>
    </w:p>
    <w:p w14:paraId="22760BBE" w14:textId="27AACC41" w:rsidR="00D73D20" w:rsidRPr="002376CB" w:rsidDel="004E7775" w:rsidRDefault="00D73D20" w:rsidP="00493C12">
      <w:pPr>
        <w:numPr>
          <w:ilvl w:val="0"/>
          <w:numId w:val="1"/>
        </w:numPr>
        <w:spacing w:line="312" w:lineRule="auto"/>
        <w:ind w:left="0" w:firstLine="568"/>
        <w:jc w:val="both"/>
        <w:rPr>
          <w:del w:id="4151" w:author="User" w:date="2023-11-27T10:53:00Z"/>
          <w:lang w:val="vi-VN"/>
        </w:rPr>
      </w:pPr>
      <w:bookmarkStart w:id="4152" w:name="_Toc60746724"/>
      <w:bookmarkStart w:id="4153" w:name="_Toc60748675"/>
      <w:bookmarkStart w:id="4154" w:name="_Toc66232009"/>
      <w:bookmarkStart w:id="4155" w:name="_Toc66821468"/>
      <w:bookmarkStart w:id="4156" w:name="_Toc66821631"/>
      <w:del w:id="4157" w:author="User" w:date="2023-11-27T10:53:00Z">
        <w:r w:rsidRPr="002376CB" w:rsidDel="004E7775">
          <w:rPr>
            <w:lang w:val="vi-VN"/>
          </w:rPr>
          <w:delText xml:space="preserve">Thông tư số 76/2017/TT-BTNMT ngày 29/12/2017 của Bộ Tài nguyên và Môi trường quy định về đánh giá khả năng tiếp nhận nước thải, sức chịu tải của nguồn nước sông hồ; </w:delText>
        </w:r>
      </w:del>
    </w:p>
    <w:p w14:paraId="25AD3B63" w14:textId="511AA1EE" w:rsidR="00D73D20" w:rsidRPr="002376CB" w:rsidDel="002376CB" w:rsidRDefault="00D73D20" w:rsidP="00493C12">
      <w:pPr>
        <w:pStyle w:val="ListParagraph"/>
        <w:numPr>
          <w:ilvl w:val="0"/>
          <w:numId w:val="1"/>
        </w:numPr>
        <w:spacing w:line="312" w:lineRule="auto"/>
        <w:ind w:left="0" w:firstLine="567"/>
        <w:jc w:val="both"/>
        <w:rPr>
          <w:del w:id="4158" w:author="User" w:date="2024-11-04T15:03:00Z"/>
          <w:lang w:val="vi-VN"/>
        </w:rPr>
      </w:pPr>
      <w:del w:id="4159" w:author="User" w:date="2024-11-04T15:03:00Z">
        <w:r w:rsidRPr="002376CB" w:rsidDel="002376CB">
          <w:rPr>
            <w:lang w:val="vi-VN"/>
          </w:rPr>
          <w:delText>Thông tư số 02/2019/TT-BYT ngày 21/3/2019 của Bộ Y tế ban hành quy chuẩn kỹ thuật quốc gia về bụi- giá trị giới hạn tiếp xúc cho phép 05 yếu tố bụi tại nơi làm việc;</w:delText>
        </w:r>
      </w:del>
    </w:p>
    <w:p w14:paraId="01CC03C2" w14:textId="75481724" w:rsidR="00D73D20" w:rsidRPr="002376CB" w:rsidDel="002376CB" w:rsidRDefault="00D73D20" w:rsidP="00493C12">
      <w:pPr>
        <w:pStyle w:val="ListParagraph"/>
        <w:numPr>
          <w:ilvl w:val="0"/>
          <w:numId w:val="1"/>
        </w:numPr>
        <w:spacing w:line="312" w:lineRule="auto"/>
        <w:ind w:left="0" w:firstLine="567"/>
        <w:jc w:val="both"/>
        <w:rPr>
          <w:del w:id="4160" w:author="User" w:date="2024-11-04T15:03:00Z"/>
          <w:lang w:val="vi-VN"/>
        </w:rPr>
      </w:pPr>
      <w:del w:id="4161" w:author="User" w:date="2024-11-04T15:03:00Z">
        <w:r w:rsidRPr="002376CB" w:rsidDel="002376CB">
          <w:rPr>
            <w:lang w:val="vi-VN"/>
          </w:rPr>
          <w:delText>Thông tư số 10/2019/TT-BYT ngày 10/6/2019 của Bộ Y tế ban hành quy chuẩn kỹ thuật quốc gia- giá trị giới hạn tiếp xúc cho phép đối với 50 yếu tố hóa học tại nơi làm việc;</w:delText>
        </w:r>
      </w:del>
    </w:p>
    <w:p w14:paraId="0AB8E533" w14:textId="2871412E" w:rsidR="00D73D20" w:rsidRPr="002376CB" w:rsidDel="002376CB" w:rsidRDefault="00D73D20" w:rsidP="00493C12">
      <w:pPr>
        <w:pStyle w:val="ListParagraph"/>
        <w:numPr>
          <w:ilvl w:val="0"/>
          <w:numId w:val="1"/>
        </w:numPr>
        <w:spacing w:line="312" w:lineRule="auto"/>
        <w:ind w:left="0" w:firstLine="562"/>
        <w:jc w:val="both"/>
        <w:rPr>
          <w:del w:id="4162" w:author="User" w:date="2024-11-04T15:03:00Z"/>
          <w:lang w:val="vi-VN"/>
        </w:rPr>
      </w:pPr>
      <w:del w:id="4163" w:author="User" w:date="2024-11-04T15:03:00Z">
        <w:r w:rsidRPr="002376CB" w:rsidDel="002376CB">
          <w:rPr>
            <w:lang w:val="vi-VN"/>
          </w:rPr>
          <w:delText>Thông tư số 10/2021/TT-BTNMT ngày 30/06/2021 của Bộ Tài nguyên và môi trường quy định kỹ thuật quan trắc môi trường và quản lý thông tin, dữ liệu quan trắc chất lượng môi trường;</w:delText>
        </w:r>
      </w:del>
    </w:p>
    <w:p w14:paraId="723D8016" w14:textId="1F0D388E" w:rsidR="00D73D20" w:rsidRPr="002376CB" w:rsidDel="002376CB" w:rsidRDefault="00D73D20" w:rsidP="00493C12">
      <w:pPr>
        <w:pStyle w:val="ListParagraph"/>
        <w:numPr>
          <w:ilvl w:val="0"/>
          <w:numId w:val="1"/>
        </w:numPr>
        <w:spacing w:line="312" w:lineRule="auto"/>
        <w:ind w:left="0" w:firstLine="562"/>
        <w:jc w:val="both"/>
        <w:rPr>
          <w:del w:id="4164" w:author="User" w:date="2024-11-04T15:03:00Z"/>
          <w:lang w:val="vi-VN"/>
        </w:rPr>
      </w:pPr>
      <w:del w:id="4165" w:author="User" w:date="2024-11-04T15:03:00Z">
        <w:r w:rsidRPr="002376CB" w:rsidDel="002376CB">
          <w:rPr>
            <w:iCs/>
            <w:lang w:val="vi-VN"/>
          </w:rPr>
          <w:delText>Thông tư 02/2022/TT-BTNMT ngày 10/01/2022 của Bộ Tài nguyên và Môi trường Quy định chi tiết thi hành một số điều của Luật Bảo vệ môi trường;</w:delText>
        </w:r>
      </w:del>
    </w:p>
    <w:p w14:paraId="3C67C36B" w14:textId="0428F65D" w:rsidR="00D73D20" w:rsidRPr="002376CB" w:rsidDel="002376CB" w:rsidRDefault="00D73D20" w:rsidP="00493C12">
      <w:pPr>
        <w:pStyle w:val="ListParagraph"/>
        <w:numPr>
          <w:ilvl w:val="0"/>
          <w:numId w:val="1"/>
        </w:numPr>
        <w:spacing w:line="312" w:lineRule="auto"/>
        <w:ind w:left="0" w:firstLine="562"/>
        <w:jc w:val="both"/>
        <w:rPr>
          <w:del w:id="4166" w:author="User" w:date="2024-11-04T15:03:00Z"/>
          <w:lang w:val="vi-VN"/>
        </w:rPr>
      </w:pPr>
      <w:del w:id="4167" w:author="User" w:date="2024-11-04T15:03:00Z">
        <w:r w:rsidRPr="002376CB" w:rsidDel="002376CB">
          <w:rPr>
            <w:iCs/>
            <w:lang w:val="vi-VN"/>
          </w:rPr>
          <w:delText xml:space="preserve">Thông tư 01/2023/TT-BTNMT ngày 13/3/2023 của Bộ Tài nguyên và môi trường ban hành quy chuẩn kỹ thuật quốc gia về chất lượng môi trường xung quanh.  </w:delText>
        </w:r>
      </w:del>
    </w:p>
    <w:p w14:paraId="62D183DE" w14:textId="77777777" w:rsidR="0076725B" w:rsidRPr="002376CB" w:rsidRDefault="0076725B" w:rsidP="00493C12">
      <w:pPr>
        <w:pStyle w:val="TMc111"/>
        <w:numPr>
          <w:ilvl w:val="0"/>
          <w:numId w:val="0"/>
        </w:numPr>
        <w:ind w:firstLine="567"/>
      </w:pPr>
      <w:r w:rsidRPr="002376CB">
        <w:rPr>
          <w:lang w:val="vi-VN"/>
        </w:rPr>
        <w:t>►</w:t>
      </w:r>
      <w:r w:rsidRPr="002376CB">
        <w:t xml:space="preserve"> Quyết định</w:t>
      </w:r>
      <w:bookmarkEnd w:id="4152"/>
      <w:bookmarkEnd w:id="4153"/>
      <w:bookmarkEnd w:id="4154"/>
      <w:bookmarkEnd w:id="4155"/>
      <w:bookmarkEnd w:id="4156"/>
    </w:p>
    <w:p w14:paraId="0B07853E" w14:textId="77777777" w:rsidR="002376CB" w:rsidRPr="002376CB" w:rsidRDefault="002376CB" w:rsidP="002376CB">
      <w:pPr>
        <w:pStyle w:val="ListParagraph"/>
        <w:widowControl w:val="0"/>
        <w:numPr>
          <w:ilvl w:val="0"/>
          <w:numId w:val="1"/>
        </w:numPr>
        <w:spacing w:line="312" w:lineRule="auto"/>
        <w:ind w:left="0" w:firstLine="567"/>
        <w:jc w:val="both"/>
        <w:rPr>
          <w:ins w:id="4168" w:author="User" w:date="2024-11-04T15:03:00Z"/>
          <w:iCs/>
          <w:lang w:val="vi-VN"/>
        </w:rPr>
      </w:pPr>
      <w:ins w:id="4169" w:author="User" w:date="2024-11-04T15:03:00Z">
        <w:r w:rsidRPr="002376CB">
          <w:rPr>
            <w:iCs/>
            <w:lang w:val="vi-VN"/>
          </w:rPr>
          <w:t>Quyết định số 12/2019/QĐ-UBND ngày 29/1/2019 của Ủy ban nhân dân tỉnh Hưng Yên về việc ban hành quy chuẩn kỹ thuật địa phương về môi trường;</w:t>
        </w:r>
      </w:ins>
    </w:p>
    <w:p w14:paraId="3A8F53DF" w14:textId="77777777" w:rsidR="002376CB" w:rsidRPr="002376CB" w:rsidRDefault="002376CB" w:rsidP="002376CB">
      <w:pPr>
        <w:pStyle w:val="ListParagraph"/>
        <w:widowControl w:val="0"/>
        <w:numPr>
          <w:ilvl w:val="0"/>
          <w:numId w:val="1"/>
        </w:numPr>
        <w:spacing w:line="312" w:lineRule="auto"/>
        <w:ind w:left="0" w:firstLine="567"/>
        <w:jc w:val="both"/>
        <w:rPr>
          <w:ins w:id="4170" w:author="User" w:date="2024-11-04T15:03:00Z"/>
          <w:iCs/>
          <w:lang w:val="vi-VN"/>
        </w:rPr>
      </w:pPr>
      <w:ins w:id="4171" w:author="User" w:date="2024-11-04T15:03:00Z">
        <w:r w:rsidRPr="002E4F28">
          <w:rPr>
            <w:iCs/>
            <w:lang w:val="vi-VN"/>
            <w:rPrChange w:id="4172" w:author="Asus" w:date="2024-11-12T21:09:00Z">
              <w:rPr>
                <w:iCs/>
              </w:rPr>
            </w:rPrChange>
          </w:rPr>
          <w:t>Quyết định số 1421/QĐ-UBND ngày 16/06/2021 của Ủy ban nhân dân tỉnh Hưng Yên về việc phê duyệt và công bố danh mục hồ, ao, đầm không được san lấp trên địa bàn tỉnh Hưng Yên;</w:t>
        </w:r>
      </w:ins>
    </w:p>
    <w:p w14:paraId="27915C44" w14:textId="77777777" w:rsidR="002376CB" w:rsidRPr="002376CB" w:rsidRDefault="002376CB" w:rsidP="002376CB">
      <w:pPr>
        <w:pStyle w:val="ListParagraph"/>
        <w:widowControl w:val="0"/>
        <w:numPr>
          <w:ilvl w:val="0"/>
          <w:numId w:val="1"/>
        </w:numPr>
        <w:spacing w:line="312" w:lineRule="auto"/>
        <w:ind w:left="0" w:firstLine="567"/>
        <w:jc w:val="both"/>
        <w:rPr>
          <w:ins w:id="4173" w:author="User" w:date="2024-11-04T15:03:00Z"/>
          <w:iCs/>
          <w:lang w:val="vi-VN"/>
        </w:rPr>
      </w:pPr>
      <w:ins w:id="4174" w:author="User" w:date="2024-11-04T15:03:00Z">
        <w:r w:rsidRPr="002E4F28">
          <w:rPr>
            <w:iCs/>
            <w:lang w:val="vi-VN"/>
            <w:rPrChange w:id="4175" w:author="Asus" w:date="2024-11-12T21:09:00Z">
              <w:rPr>
                <w:iCs/>
              </w:rPr>
            </w:rPrChange>
          </w:rPr>
          <w:t xml:space="preserve">Quyết định số </w:t>
        </w:r>
        <w:r w:rsidRPr="002E4F28">
          <w:rPr>
            <w:shd w:val="clear" w:color="auto" w:fill="FFFFFF"/>
            <w:lang w:val="vi-VN"/>
            <w:rPrChange w:id="4176" w:author="Asus" w:date="2024-11-12T21:09:00Z">
              <w:rPr>
                <w:shd w:val="clear" w:color="auto" w:fill="FFFFFF"/>
              </w:rPr>
            </w:rPrChange>
          </w:rPr>
          <w:t>21/2023/QĐ-UBND ngày 08/12/2023</w:t>
        </w:r>
        <w:r w:rsidRPr="002376CB">
          <w:rPr>
            <w:iCs/>
            <w:lang w:val="vi-VN"/>
          </w:rPr>
          <w:t xml:space="preserve"> của UBND tỉnh Hưng Yên</w:t>
        </w:r>
        <w:r w:rsidRPr="002E4F28">
          <w:rPr>
            <w:iCs/>
            <w:lang w:val="vi-VN"/>
            <w:rPrChange w:id="4177" w:author="Asus" w:date="2024-11-12T21:09:00Z">
              <w:rPr>
                <w:iCs/>
              </w:rPr>
            </w:rPrChange>
          </w:rPr>
          <w:t xml:space="preserve"> ban hành quy định thu gom, vận chuyển và xử lý chất thải rắn xây dựng trên địa bàn tỉnh Hưng Yên.</w:t>
        </w:r>
      </w:ins>
    </w:p>
    <w:p w14:paraId="5714F0DA" w14:textId="2E04D90D" w:rsidR="0076725B" w:rsidRPr="002376CB" w:rsidDel="002376CB" w:rsidRDefault="0076725B" w:rsidP="00493C12">
      <w:pPr>
        <w:pStyle w:val="ListParagraph"/>
        <w:numPr>
          <w:ilvl w:val="0"/>
          <w:numId w:val="1"/>
        </w:numPr>
        <w:spacing w:line="312" w:lineRule="auto"/>
        <w:ind w:left="0" w:firstLine="567"/>
        <w:jc w:val="both"/>
        <w:rPr>
          <w:del w:id="4178" w:author="User" w:date="2024-11-04T15:03:00Z"/>
          <w:iCs/>
          <w:lang w:val="vi-VN"/>
        </w:rPr>
      </w:pPr>
      <w:del w:id="4179" w:author="User" w:date="2024-11-04T15:03:00Z">
        <w:r w:rsidRPr="002376CB" w:rsidDel="002376CB">
          <w:rPr>
            <w:iCs/>
            <w:lang w:val="vi-VN"/>
          </w:rPr>
          <w:delText xml:space="preserve">Quyết định </w:delText>
        </w:r>
        <w:r w:rsidR="00733E90" w:rsidRPr="002376CB" w:rsidDel="002376CB">
          <w:rPr>
            <w:iCs/>
            <w:lang w:val="vi-VN"/>
          </w:rPr>
          <w:delText xml:space="preserve">số </w:delText>
        </w:r>
        <w:r w:rsidR="000C667A" w:rsidRPr="002376CB" w:rsidDel="002376CB">
          <w:rPr>
            <w:iCs/>
            <w:lang w:val="vi-VN"/>
          </w:rPr>
          <w:delText>12/2019/QĐ-UBND ngày 29/1/</w:delText>
        </w:r>
        <w:r w:rsidRPr="002376CB" w:rsidDel="002376CB">
          <w:rPr>
            <w:iCs/>
            <w:lang w:val="vi-VN"/>
          </w:rPr>
          <w:delText>2019 của Ủy ban nhân dân tỉnh Hưng Yên về việc ban hành quy chuẩn kỹ thuật địa phương về môi trường;</w:delText>
        </w:r>
      </w:del>
    </w:p>
    <w:p w14:paraId="5968D04F" w14:textId="77777777" w:rsidR="0076725B" w:rsidRPr="002376CB" w:rsidRDefault="0076725B" w:rsidP="00493C12">
      <w:pPr>
        <w:pStyle w:val="TMc111"/>
        <w:numPr>
          <w:ilvl w:val="0"/>
          <w:numId w:val="0"/>
        </w:numPr>
        <w:ind w:firstLine="567"/>
      </w:pPr>
      <w:bookmarkStart w:id="4180" w:name="_Toc60746725"/>
      <w:bookmarkStart w:id="4181" w:name="_Toc60748676"/>
      <w:bookmarkStart w:id="4182" w:name="_Toc66232010"/>
      <w:bookmarkStart w:id="4183" w:name="_Toc66821469"/>
      <w:bookmarkStart w:id="4184" w:name="_Toc66821632"/>
      <w:r w:rsidRPr="002376CB">
        <w:rPr>
          <w:lang w:val="vi-VN"/>
        </w:rPr>
        <w:t>►</w:t>
      </w:r>
      <w:r w:rsidRPr="002376CB">
        <w:t xml:space="preserve"> Chỉ thị</w:t>
      </w:r>
      <w:bookmarkEnd w:id="4180"/>
      <w:bookmarkEnd w:id="4181"/>
      <w:bookmarkEnd w:id="4182"/>
      <w:bookmarkEnd w:id="4183"/>
      <w:bookmarkEnd w:id="4184"/>
    </w:p>
    <w:p w14:paraId="333B9AA3" w14:textId="77777777" w:rsidR="002376CB" w:rsidRPr="002376CB" w:rsidRDefault="002376CB" w:rsidP="002376CB">
      <w:pPr>
        <w:widowControl w:val="0"/>
        <w:numPr>
          <w:ilvl w:val="0"/>
          <w:numId w:val="1"/>
        </w:numPr>
        <w:spacing w:line="312" w:lineRule="auto"/>
        <w:ind w:left="0" w:firstLine="567"/>
        <w:jc w:val="both"/>
        <w:rPr>
          <w:ins w:id="4185" w:author="User" w:date="2024-11-04T15:04:00Z"/>
          <w:lang w:val="vi-VN"/>
        </w:rPr>
      </w:pPr>
      <w:ins w:id="4186" w:author="User" w:date="2024-11-04T15:04:00Z">
        <w:r w:rsidRPr="002376CB">
          <w:rPr>
            <w:iCs/>
            <w:lang w:val="vi-VN"/>
          </w:rPr>
          <w:t>Chỉ thị số 04/2009/CT-UBND ngày 31/3/2009 của UBND tỉnh Hưng Yên về việc tăng cường công tác quản lý môi trường trên địa bàn tỉnh;</w:t>
        </w:r>
      </w:ins>
    </w:p>
    <w:p w14:paraId="10A84113" w14:textId="77777777" w:rsidR="002376CB" w:rsidRPr="002376CB" w:rsidRDefault="002376CB" w:rsidP="002376CB">
      <w:pPr>
        <w:widowControl w:val="0"/>
        <w:numPr>
          <w:ilvl w:val="0"/>
          <w:numId w:val="1"/>
        </w:numPr>
        <w:spacing w:line="312" w:lineRule="auto"/>
        <w:ind w:left="0" w:firstLine="567"/>
        <w:jc w:val="both"/>
        <w:rPr>
          <w:ins w:id="4187" w:author="User" w:date="2024-11-04T15:04:00Z"/>
          <w:lang w:val="vi-VN"/>
        </w:rPr>
      </w:pPr>
      <w:ins w:id="4188" w:author="User" w:date="2024-11-04T15:04:00Z">
        <w:r w:rsidRPr="002376CB">
          <w:rPr>
            <w:iCs/>
            <w:lang w:val="vi-VN"/>
          </w:rPr>
          <w:t>Chỉ thị số 16/CT-UBND ngày 20/10/2016 của UBND tỉnh Hưng Yên về một số nhiệm vụ, giải pháp cấp bách về bảo vệ môi trường trên địa bàn tỉnh.</w:t>
        </w:r>
      </w:ins>
    </w:p>
    <w:p w14:paraId="250C3CDE" w14:textId="4320036C" w:rsidR="0076725B" w:rsidRPr="002376CB" w:rsidDel="002376CB" w:rsidRDefault="0076725B" w:rsidP="00493C12">
      <w:pPr>
        <w:numPr>
          <w:ilvl w:val="0"/>
          <w:numId w:val="1"/>
        </w:numPr>
        <w:spacing w:line="312" w:lineRule="auto"/>
        <w:ind w:left="0" w:firstLine="567"/>
        <w:jc w:val="both"/>
        <w:rPr>
          <w:del w:id="4189" w:author="User" w:date="2024-11-04T15:04:00Z"/>
          <w:lang w:val="vi-VN"/>
        </w:rPr>
      </w:pPr>
      <w:del w:id="4190" w:author="User" w:date="2024-11-04T15:04:00Z">
        <w:r w:rsidRPr="002376CB" w:rsidDel="002376CB">
          <w:rPr>
            <w:iCs/>
            <w:lang w:val="vi-VN"/>
          </w:rPr>
          <w:delText>Chỉ thị số 04/2009/CT-UBND ngày 31/3/2009 của UBND tỉnh Hưng Yên về việc tăng cường công tác quản lý môi trường trên địa bàn tỉnh;</w:delText>
        </w:r>
      </w:del>
    </w:p>
    <w:p w14:paraId="6187E624" w14:textId="43DDE8DF" w:rsidR="0076725B" w:rsidRPr="002376CB" w:rsidDel="002376CB" w:rsidRDefault="0076725B" w:rsidP="00493C12">
      <w:pPr>
        <w:numPr>
          <w:ilvl w:val="0"/>
          <w:numId w:val="1"/>
        </w:numPr>
        <w:spacing w:line="312" w:lineRule="auto"/>
        <w:ind w:left="0" w:firstLine="567"/>
        <w:jc w:val="both"/>
        <w:rPr>
          <w:del w:id="4191" w:author="User" w:date="2024-11-04T15:04:00Z"/>
          <w:lang w:val="vi-VN"/>
        </w:rPr>
      </w:pPr>
      <w:del w:id="4192" w:author="User" w:date="2024-11-04T15:04:00Z">
        <w:r w:rsidRPr="002376CB" w:rsidDel="002376CB">
          <w:rPr>
            <w:iCs/>
            <w:lang w:val="vi-VN"/>
          </w:rPr>
          <w:delText>Chỉ thị số</w:delText>
        </w:r>
        <w:r w:rsidR="00845EBF" w:rsidRPr="002376CB" w:rsidDel="002376CB">
          <w:rPr>
            <w:iCs/>
            <w:lang w:val="vi-VN"/>
          </w:rPr>
          <w:delText xml:space="preserve"> 16</w:delText>
        </w:r>
        <w:r w:rsidRPr="002376CB" w:rsidDel="002376CB">
          <w:rPr>
            <w:iCs/>
            <w:lang w:val="vi-VN"/>
          </w:rPr>
          <w:delText>/CT-UBND ngày 20/10/2016 của UBND tỉnh Hưng Yên về một số nhiệm vụ, giải pháp cấp bách về bảo vệ môi trường trên địa bàn tỉnh.</w:delText>
        </w:r>
      </w:del>
    </w:p>
    <w:p w14:paraId="3594D695" w14:textId="77777777" w:rsidR="00631FF7" w:rsidRPr="002376CB" w:rsidRDefault="00631FF7" w:rsidP="00493C12">
      <w:pPr>
        <w:pStyle w:val="TMc111"/>
        <w:numPr>
          <w:ilvl w:val="0"/>
          <w:numId w:val="0"/>
        </w:numPr>
        <w:ind w:firstLine="562"/>
      </w:pPr>
      <w:r w:rsidRPr="002376CB">
        <w:rPr>
          <w:lang w:val="vi-VN"/>
        </w:rPr>
        <w:t>►</w:t>
      </w:r>
      <w:r w:rsidRPr="002376CB">
        <w:t>Nghị quyết</w:t>
      </w:r>
    </w:p>
    <w:p w14:paraId="71DE443B" w14:textId="77777777" w:rsidR="002376CB" w:rsidRPr="002376CB" w:rsidRDefault="002376CB" w:rsidP="002376CB">
      <w:pPr>
        <w:pStyle w:val="ListParagraph"/>
        <w:widowControl w:val="0"/>
        <w:numPr>
          <w:ilvl w:val="0"/>
          <w:numId w:val="12"/>
        </w:numPr>
        <w:spacing w:line="312" w:lineRule="auto"/>
        <w:ind w:left="0" w:firstLine="540"/>
        <w:jc w:val="both"/>
        <w:rPr>
          <w:ins w:id="4193" w:author="User" w:date="2024-11-04T15:04:00Z"/>
          <w:lang w:val="vi-VN"/>
          <w:rPrChange w:id="4194" w:author="User" w:date="2024-11-04T15:05:00Z">
            <w:rPr>
              <w:ins w:id="4195" w:author="User" w:date="2024-11-04T15:04:00Z"/>
            </w:rPr>
          </w:rPrChange>
        </w:rPr>
      </w:pPr>
      <w:ins w:id="4196" w:author="User" w:date="2024-11-04T15:04:00Z">
        <w:r w:rsidRPr="002376CB">
          <w:t>Nghị quyết số 08-NQ/TU ngày 15/06/2021 của Tỉnh ủy Hưng Yên tại hội nghị lần thứ 9 Ban chấp hành Đảng bộ tỉnh khóa XIX về Chương trình Bảo vệ môi trường và thích ứng với biến đổi khí hậu tỉnh Hưng Yên giai đoạn 2021-2025, định hướng đến năm 2030.</w:t>
        </w:r>
      </w:ins>
    </w:p>
    <w:p w14:paraId="386DB5C2" w14:textId="77777777" w:rsidR="002376CB" w:rsidRPr="002376CB" w:rsidRDefault="002376CB" w:rsidP="002376CB">
      <w:pPr>
        <w:pStyle w:val="TMc111"/>
        <w:widowControl w:val="0"/>
        <w:numPr>
          <w:ilvl w:val="0"/>
          <w:numId w:val="0"/>
        </w:numPr>
        <w:ind w:firstLine="567"/>
        <w:rPr>
          <w:ins w:id="4197" w:author="User" w:date="2024-11-04T15:04:00Z"/>
        </w:rPr>
      </w:pPr>
      <w:ins w:id="4198" w:author="User" w:date="2024-11-04T15:04:00Z">
        <w:r w:rsidRPr="002376CB">
          <w:rPr>
            <w:lang w:val="vi-VN"/>
          </w:rPr>
          <w:t>►</w:t>
        </w:r>
        <w:r w:rsidRPr="002376CB">
          <w:t>Các văn bản khác</w:t>
        </w:r>
      </w:ins>
    </w:p>
    <w:p w14:paraId="63E2ABF7" w14:textId="4E6AB275" w:rsidR="002376CB" w:rsidRPr="002376CB" w:rsidRDefault="002376CB" w:rsidP="002376CB">
      <w:pPr>
        <w:pStyle w:val="ListParagraph"/>
        <w:widowControl w:val="0"/>
        <w:numPr>
          <w:ilvl w:val="0"/>
          <w:numId w:val="12"/>
        </w:numPr>
        <w:spacing w:line="312" w:lineRule="auto"/>
        <w:ind w:left="0" w:firstLine="540"/>
        <w:jc w:val="both"/>
        <w:rPr>
          <w:ins w:id="4199" w:author="User" w:date="2024-11-04T15:04:00Z"/>
          <w:lang w:val="vi-VN"/>
        </w:rPr>
      </w:pPr>
      <w:ins w:id="4200" w:author="User" w:date="2024-11-04T15:04:00Z">
        <w:r w:rsidRPr="002376CB">
          <w:rPr>
            <w:spacing w:val="3"/>
            <w:shd w:val="clear" w:color="auto" w:fill="FFFFFF"/>
          </w:rPr>
          <w:t>Công văn số</w:t>
        </w:r>
        <w:r w:rsidR="00B9067F">
          <w:rPr>
            <w:spacing w:val="3"/>
            <w:shd w:val="clear" w:color="auto" w:fill="FFFFFF"/>
          </w:rPr>
          <w:t xml:space="preserve"> 1384/SNN-Tr</w:t>
        </w:r>
        <w:r w:rsidRPr="002376CB">
          <w:rPr>
            <w:spacing w:val="3"/>
            <w:shd w:val="clear" w:color="auto" w:fill="FFFFFF"/>
          </w:rPr>
          <w:t xml:space="preserve"> ngày 15/9/2023 của Sở nông nghiệp và Phát triển nông thôn v/v hướng dẫn bảo vệ và sử dụng tầng nước mặt của đất chuyên trồng lúc nước khi thực hiện dự án xây dựng công trình</w:t>
        </w:r>
      </w:ins>
      <w:ins w:id="4201" w:author="User" w:date="2024-11-15T09:15:00Z">
        <w:r w:rsidR="00B9067F">
          <w:rPr>
            <w:spacing w:val="3"/>
            <w:shd w:val="clear" w:color="auto" w:fill="FFFFFF"/>
          </w:rPr>
          <w:t>.</w:t>
        </w:r>
      </w:ins>
    </w:p>
    <w:p w14:paraId="35FFFBDA" w14:textId="6E4D169B" w:rsidR="002376CB" w:rsidRPr="002376CB" w:rsidRDefault="002376CB">
      <w:pPr>
        <w:pStyle w:val="ListParagraph"/>
        <w:widowControl w:val="0"/>
        <w:numPr>
          <w:ilvl w:val="0"/>
          <w:numId w:val="12"/>
        </w:numPr>
        <w:spacing w:line="312" w:lineRule="auto"/>
        <w:ind w:left="0" w:firstLine="540"/>
        <w:jc w:val="both"/>
        <w:rPr>
          <w:ins w:id="4202" w:author="User" w:date="2024-11-04T15:04:00Z"/>
          <w:lang w:val="vi-VN"/>
        </w:rPr>
      </w:pPr>
      <w:ins w:id="4203" w:author="User" w:date="2024-11-04T15:04:00Z">
        <w:r w:rsidRPr="002E4F28">
          <w:rPr>
            <w:spacing w:val="3"/>
            <w:shd w:val="clear" w:color="auto" w:fill="FFFFFF"/>
            <w:lang w:val="vi-VN"/>
            <w:rPrChange w:id="4204" w:author="Asus" w:date="2024-11-12T21:09:00Z">
              <w:rPr>
                <w:spacing w:val="3"/>
                <w:shd w:val="clear" w:color="auto" w:fill="FFFFFF"/>
              </w:rPr>
            </w:rPrChange>
          </w:rPr>
          <w:t>Kết luận số 232-KL/TU ngày 15/10/2021 của Ban thường vụ tỉnh ủy về phát triển các khu công nghiệp, cụm công nghiệp và thu hút đầu tư thực hiện dự án trên địa bàn tỉnh Hưng Yên</w:t>
        </w:r>
      </w:ins>
      <w:ins w:id="4205" w:author="User" w:date="2024-11-15T09:15:00Z">
        <w:r w:rsidR="00B9067F">
          <w:rPr>
            <w:spacing w:val="3"/>
            <w:shd w:val="clear" w:color="auto" w:fill="FFFFFF"/>
          </w:rPr>
          <w:t>.</w:t>
        </w:r>
      </w:ins>
    </w:p>
    <w:p w14:paraId="29F8F45D" w14:textId="1B3F9906" w:rsidR="00631FF7" w:rsidRPr="002376CB" w:rsidDel="002376CB" w:rsidRDefault="00631FF7" w:rsidP="00493C12">
      <w:pPr>
        <w:pStyle w:val="ListParagraph"/>
        <w:numPr>
          <w:ilvl w:val="0"/>
          <w:numId w:val="12"/>
        </w:numPr>
        <w:spacing w:line="312" w:lineRule="auto"/>
        <w:ind w:left="0" w:firstLine="540"/>
        <w:jc w:val="both"/>
        <w:rPr>
          <w:del w:id="4206" w:author="User" w:date="2024-11-04T15:04:00Z"/>
          <w:lang w:val="vi-VN"/>
        </w:rPr>
      </w:pPr>
      <w:del w:id="4207" w:author="User" w:date="2024-11-04T15:04:00Z">
        <w:r w:rsidRPr="002376CB" w:rsidDel="002376CB">
          <w:delText>Nghị quyết số 08-NQ/TU ngày 15/06/2021 của Tỉnh ủy Hưng Yên tại hội nghị lần thứ 9 Ban chấp hành Đảng bộ tỉnh khóa XIX về Chương trình Bảo vệ môi trường và thích ứng với biến đổi khí hậu tỉnh Hưng Yên giai đoạn 2021-2025, định hướng đến năm 2030.</w:delText>
        </w:r>
      </w:del>
    </w:p>
    <w:p w14:paraId="4EC34C48" w14:textId="57F68168" w:rsidR="0076725B" w:rsidRPr="002376CB" w:rsidRDefault="0076725B" w:rsidP="00493C12">
      <w:pPr>
        <w:pStyle w:val="Heading4"/>
        <w:spacing w:before="0" w:line="312" w:lineRule="auto"/>
        <w:rPr>
          <w:rFonts w:ascii="Times New Roman" w:hAnsi="Times New Roman"/>
          <w:b w:val="0"/>
          <w:color w:val="auto"/>
          <w:lang w:val="af-ZA"/>
        </w:rPr>
      </w:pPr>
      <w:bookmarkStart w:id="4208" w:name="_Toc45715992"/>
      <w:bookmarkStart w:id="4209" w:name="_Toc66232011"/>
      <w:bookmarkStart w:id="4210" w:name="_Toc66821633"/>
      <w:bookmarkStart w:id="4211" w:name="_Toc97708776"/>
      <w:bookmarkStart w:id="4212" w:name="_Toc103597483"/>
      <w:bookmarkStart w:id="4213" w:name="_Toc151015079"/>
      <w:r w:rsidRPr="002376CB">
        <w:rPr>
          <w:rFonts w:ascii="Times New Roman" w:hAnsi="Times New Roman"/>
          <w:b w:val="0"/>
          <w:color w:val="auto"/>
          <w:lang w:val="af-ZA"/>
        </w:rPr>
        <w:t>2.1.2. Các tiêu chuẩn, quy chuẩn Việt Nam</w:t>
      </w:r>
      <w:bookmarkEnd w:id="4208"/>
      <w:bookmarkEnd w:id="4209"/>
      <w:bookmarkEnd w:id="4210"/>
      <w:bookmarkEnd w:id="4211"/>
      <w:bookmarkEnd w:id="4212"/>
      <w:bookmarkEnd w:id="4213"/>
    </w:p>
    <w:p w14:paraId="7589E179" w14:textId="77777777" w:rsidR="002376CB" w:rsidRPr="00237B81" w:rsidRDefault="002376CB" w:rsidP="002376CB">
      <w:pPr>
        <w:widowControl w:val="0"/>
        <w:numPr>
          <w:ilvl w:val="0"/>
          <w:numId w:val="9"/>
        </w:numPr>
        <w:spacing w:line="312" w:lineRule="auto"/>
        <w:ind w:left="0" w:firstLine="567"/>
        <w:jc w:val="both"/>
        <w:rPr>
          <w:ins w:id="4214" w:author="User" w:date="2024-11-04T15:04:00Z"/>
          <w:b/>
          <w:lang w:val="vi-VN"/>
        </w:rPr>
      </w:pPr>
      <w:ins w:id="4215" w:author="User" w:date="2024-11-04T15:04:00Z">
        <w:r w:rsidRPr="00237B81">
          <w:rPr>
            <w:lang w:val="vi-VN"/>
          </w:rPr>
          <w:t xml:space="preserve">TCVN 6707:2009/BTNMT: về chất thải nguy hại – Dấu hiệu cảnh báo; </w:t>
        </w:r>
      </w:ins>
    </w:p>
    <w:p w14:paraId="459BDE1C" w14:textId="77777777" w:rsidR="002376CB" w:rsidRPr="00237B81" w:rsidRDefault="002376CB" w:rsidP="002376CB">
      <w:pPr>
        <w:widowControl w:val="0"/>
        <w:numPr>
          <w:ilvl w:val="0"/>
          <w:numId w:val="9"/>
        </w:numPr>
        <w:spacing w:line="312" w:lineRule="auto"/>
        <w:ind w:left="0" w:firstLine="567"/>
        <w:jc w:val="both"/>
        <w:rPr>
          <w:ins w:id="4216" w:author="User" w:date="2024-11-04T15:04:00Z"/>
          <w:lang w:val="vi-VN"/>
        </w:rPr>
      </w:pPr>
      <w:ins w:id="4217" w:author="User" w:date="2024-11-04T15:04:00Z">
        <w:r w:rsidRPr="00237B81">
          <w:rPr>
            <w:lang w:val="vi-VN"/>
          </w:rPr>
          <w:t>TCVN 5738:20</w:t>
        </w:r>
        <w:r w:rsidRPr="002E4F28">
          <w:rPr>
            <w:lang w:val="vi-VN"/>
            <w:rPrChange w:id="4218" w:author="Asus" w:date="2024-11-12T21:09:00Z">
              <w:rPr/>
            </w:rPrChange>
          </w:rPr>
          <w:t>21</w:t>
        </w:r>
        <w:r w:rsidRPr="00237B81">
          <w:rPr>
            <w:lang w:val="vi-VN"/>
          </w:rPr>
          <w:t xml:space="preserve"> -</w:t>
        </w:r>
        <w:r w:rsidRPr="002E4F28">
          <w:rPr>
            <w:lang w:val="vi-VN"/>
            <w:rPrChange w:id="4219" w:author="Asus" w:date="2024-11-12T21:09:00Z">
              <w:rPr/>
            </w:rPrChange>
          </w:rPr>
          <w:t>Phòng cháy chữa cháy-</w:t>
        </w:r>
        <w:r w:rsidRPr="00237B81">
          <w:rPr>
            <w:lang w:val="vi-VN"/>
          </w:rPr>
          <w:t xml:space="preserve"> Hệ thống báo cháy tự động – Yêu cầu kỹ thuật;</w:t>
        </w:r>
      </w:ins>
    </w:p>
    <w:p w14:paraId="07A4BB75" w14:textId="77777777" w:rsidR="002376CB" w:rsidRPr="00237B81" w:rsidRDefault="002376CB" w:rsidP="002376CB">
      <w:pPr>
        <w:widowControl w:val="0"/>
        <w:numPr>
          <w:ilvl w:val="0"/>
          <w:numId w:val="9"/>
        </w:numPr>
        <w:spacing w:line="312" w:lineRule="auto"/>
        <w:ind w:left="0" w:firstLine="567"/>
        <w:jc w:val="both"/>
        <w:rPr>
          <w:ins w:id="4220" w:author="User" w:date="2024-11-04T15:04:00Z"/>
          <w:lang w:val="vi-VN"/>
        </w:rPr>
      </w:pPr>
      <w:ins w:id="4221" w:author="User" w:date="2024-11-04T15:04:00Z">
        <w:r w:rsidRPr="00237B81">
          <w:rPr>
            <w:lang w:val="vi-VN"/>
          </w:rPr>
          <w:t xml:space="preserve"> TCVN 7957:2023 - Thoát nước – mạng lưới và công trình bên ngoài – Yêu cầu thiết kế;</w:t>
        </w:r>
      </w:ins>
    </w:p>
    <w:p w14:paraId="55B81E77" w14:textId="77777777" w:rsidR="002376CB" w:rsidRPr="00237B81" w:rsidRDefault="002376CB" w:rsidP="002376CB">
      <w:pPr>
        <w:pStyle w:val="ListParagraph"/>
        <w:widowControl w:val="0"/>
        <w:numPr>
          <w:ilvl w:val="0"/>
          <w:numId w:val="9"/>
        </w:numPr>
        <w:tabs>
          <w:tab w:val="num" w:pos="720"/>
        </w:tabs>
        <w:spacing w:line="312" w:lineRule="auto"/>
        <w:ind w:left="0" w:firstLine="567"/>
        <w:jc w:val="both"/>
        <w:rPr>
          <w:ins w:id="4222" w:author="User" w:date="2024-11-04T15:04:00Z"/>
          <w:lang w:val="vi-VN"/>
        </w:rPr>
      </w:pPr>
      <w:ins w:id="4223" w:author="User" w:date="2024-11-04T15:04:00Z">
        <w:r w:rsidRPr="002E4F28">
          <w:rPr>
            <w:rFonts w:eastAsia="Times New Roman"/>
            <w:lang w:val="vi-VN"/>
            <w:rPrChange w:id="4224" w:author="Asus" w:date="2024-11-12T21:09:00Z">
              <w:rPr>
                <w:rFonts w:eastAsia="Times New Roman"/>
              </w:rPr>
            </w:rPrChange>
          </w:rPr>
          <w:t>TCVN 13606:2023: cấp nước - mạng lưới đường ống và công trình yêu cầu thiết kế</w:t>
        </w:r>
      </w:ins>
    </w:p>
    <w:p w14:paraId="1375A675" w14:textId="77777777" w:rsidR="002376CB" w:rsidRPr="00237B81" w:rsidRDefault="002376CB" w:rsidP="002376CB">
      <w:pPr>
        <w:pStyle w:val="ListParagraph"/>
        <w:widowControl w:val="0"/>
        <w:numPr>
          <w:ilvl w:val="0"/>
          <w:numId w:val="9"/>
        </w:numPr>
        <w:tabs>
          <w:tab w:val="num" w:pos="720"/>
        </w:tabs>
        <w:spacing w:line="312" w:lineRule="auto"/>
        <w:ind w:left="0" w:firstLine="567"/>
        <w:jc w:val="both"/>
        <w:rPr>
          <w:ins w:id="4225" w:author="User" w:date="2024-11-04T15:04:00Z"/>
          <w:lang w:val="vi-VN"/>
        </w:rPr>
      </w:pPr>
      <w:ins w:id="4226" w:author="User" w:date="2024-11-04T15:04:00Z">
        <w:r w:rsidRPr="002E4F28">
          <w:rPr>
            <w:lang w:val="vi-VN"/>
            <w:rPrChange w:id="4227" w:author="Asus" w:date="2024-11-12T21:09:00Z">
              <w:rPr/>
            </w:rPrChange>
          </w:rPr>
          <w:t>TCVN 3890:2023-Phòng cháy chữa cháy-Phương tiện phòng cháy và chữa cháy cho nhà và công trình-Trang bị, bố trí</w:t>
        </w:r>
      </w:ins>
    </w:p>
    <w:p w14:paraId="237F8736" w14:textId="77777777" w:rsidR="002376CB" w:rsidRPr="00237B81" w:rsidRDefault="002376CB" w:rsidP="002376CB">
      <w:pPr>
        <w:widowControl w:val="0"/>
        <w:numPr>
          <w:ilvl w:val="0"/>
          <w:numId w:val="9"/>
        </w:numPr>
        <w:spacing w:line="312" w:lineRule="auto"/>
        <w:ind w:left="0" w:firstLine="567"/>
        <w:jc w:val="both"/>
        <w:rPr>
          <w:ins w:id="4228" w:author="User" w:date="2024-11-04T15:04:00Z"/>
          <w:b/>
          <w:lang w:val="vi-VN"/>
        </w:rPr>
      </w:pPr>
      <w:ins w:id="4229" w:author="User" w:date="2024-11-04T15:04:00Z">
        <w:r w:rsidRPr="00237B81">
          <w:rPr>
            <w:lang w:val="vi-VN"/>
          </w:rPr>
          <w:lastRenderedPageBreak/>
          <w:t>Quyết định số 3733:2002/QĐ-BYT: Quyết định về việc ban hành 21 tiêu chuẩn vệ sinh lao động, 05 nguyên tắc và 07 thông số vệ sinh lao động;</w:t>
        </w:r>
      </w:ins>
    </w:p>
    <w:p w14:paraId="2F506E00" w14:textId="77777777" w:rsidR="002376CB" w:rsidRPr="00237B81" w:rsidRDefault="002376CB" w:rsidP="002376CB">
      <w:pPr>
        <w:widowControl w:val="0"/>
        <w:numPr>
          <w:ilvl w:val="0"/>
          <w:numId w:val="30"/>
        </w:numPr>
        <w:spacing w:line="312" w:lineRule="auto"/>
        <w:ind w:left="0" w:firstLine="567"/>
        <w:jc w:val="both"/>
        <w:rPr>
          <w:ins w:id="4230" w:author="User" w:date="2024-11-04T15:04:00Z"/>
          <w:bCs/>
          <w:iCs/>
          <w:lang w:val="vi-VN"/>
        </w:rPr>
      </w:pPr>
      <w:ins w:id="4231" w:author="User" w:date="2024-11-04T15:04:00Z">
        <w:r w:rsidRPr="00237B81">
          <w:rPr>
            <w:bCs/>
            <w:iCs/>
            <w:lang w:val="vi-VN"/>
          </w:rPr>
          <w:t>QCVN 07:2009/BTNMT: Quy chuẩn kỹ thuật quốc gia về ngưỡng chất thải nguy hại;</w:t>
        </w:r>
      </w:ins>
    </w:p>
    <w:p w14:paraId="3B98D0F7" w14:textId="77777777" w:rsidR="002376CB" w:rsidRPr="00237B81" w:rsidRDefault="002376CB" w:rsidP="002376CB">
      <w:pPr>
        <w:widowControl w:val="0"/>
        <w:numPr>
          <w:ilvl w:val="0"/>
          <w:numId w:val="30"/>
        </w:numPr>
        <w:spacing w:line="312" w:lineRule="auto"/>
        <w:ind w:left="0" w:firstLine="567"/>
        <w:jc w:val="both"/>
        <w:rPr>
          <w:ins w:id="4232" w:author="User" w:date="2024-11-04T15:04:00Z"/>
          <w:lang w:val="vi-VN"/>
        </w:rPr>
      </w:pPr>
      <w:ins w:id="4233" w:author="User" w:date="2024-11-04T15:04:00Z">
        <w:r w:rsidRPr="00237B81">
          <w:rPr>
            <w:lang w:val="vi-VN"/>
          </w:rPr>
          <w:t xml:space="preserve">QCVN 26: 2010/ BTNMT: </w:t>
        </w:r>
        <w:r w:rsidRPr="00237B81">
          <w:rPr>
            <w:lang w:val="es-ES"/>
          </w:rPr>
          <w:t>Quy chuẩn kỹ thuật quốc gia về</w:t>
        </w:r>
        <w:r w:rsidRPr="00237B81">
          <w:rPr>
            <w:lang w:val="vi-VN"/>
          </w:rPr>
          <w:t xml:space="preserve"> tiếng ồn;</w:t>
        </w:r>
      </w:ins>
    </w:p>
    <w:p w14:paraId="70955AD6" w14:textId="77777777" w:rsidR="002376CB" w:rsidRPr="00237B81" w:rsidRDefault="002376CB" w:rsidP="002376CB">
      <w:pPr>
        <w:widowControl w:val="0"/>
        <w:numPr>
          <w:ilvl w:val="0"/>
          <w:numId w:val="30"/>
        </w:numPr>
        <w:spacing w:line="312" w:lineRule="auto"/>
        <w:ind w:left="0" w:firstLine="567"/>
        <w:jc w:val="both"/>
        <w:rPr>
          <w:ins w:id="4234" w:author="User" w:date="2024-11-04T15:04:00Z"/>
          <w:b/>
          <w:lang w:val="vi-VN"/>
        </w:rPr>
      </w:pPr>
      <w:ins w:id="4235" w:author="User" w:date="2024-11-04T15:04:00Z">
        <w:r w:rsidRPr="00237B81">
          <w:rPr>
            <w:lang w:val="vi-VN"/>
          </w:rPr>
          <w:t xml:space="preserve">QCVN 27: 2010/ BTNMT:  </w:t>
        </w:r>
        <w:r w:rsidRPr="00237B81">
          <w:rPr>
            <w:lang w:val="es-ES"/>
          </w:rPr>
          <w:t>Quy chuẩn kỹ thuật quốc gia về</w:t>
        </w:r>
        <w:r w:rsidRPr="00237B81">
          <w:rPr>
            <w:lang w:val="vi-VN"/>
          </w:rPr>
          <w:t xml:space="preserve"> độ rung;</w:t>
        </w:r>
      </w:ins>
    </w:p>
    <w:p w14:paraId="2CCAAC0B" w14:textId="77777777" w:rsidR="002376CB" w:rsidRPr="00237B81" w:rsidRDefault="002376CB" w:rsidP="002376CB">
      <w:pPr>
        <w:widowControl w:val="0"/>
        <w:numPr>
          <w:ilvl w:val="0"/>
          <w:numId w:val="30"/>
        </w:numPr>
        <w:spacing w:line="312" w:lineRule="auto"/>
        <w:ind w:left="0" w:firstLine="567"/>
        <w:jc w:val="both"/>
        <w:rPr>
          <w:ins w:id="4236" w:author="User" w:date="2024-11-04T15:04:00Z"/>
          <w:b/>
          <w:lang w:val="vi-VN"/>
        </w:rPr>
      </w:pPr>
      <w:ins w:id="4237" w:author="User" w:date="2024-11-04T15:04:00Z">
        <w:r w:rsidRPr="00237B81">
          <w:rPr>
            <w:lang w:val="vi-VN"/>
          </w:rPr>
          <w:t>QCVN 22:2016/BYT: Quy chuẩn kỹ thuật quốc gia về chiếu sáng – Mức cho phép chiếu sáng tại nơi làm việc;</w:t>
        </w:r>
      </w:ins>
    </w:p>
    <w:p w14:paraId="7636F5D6" w14:textId="77777777" w:rsidR="002376CB" w:rsidRPr="00237B81" w:rsidRDefault="002376CB" w:rsidP="002376CB">
      <w:pPr>
        <w:widowControl w:val="0"/>
        <w:numPr>
          <w:ilvl w:val="0"/>
          <w:numId w:val="30"/>
        </w:numPr>
        <w:spacing w:line="312" w:lineRule="auto"/>
        <w:ind w:left="0" w:firstLine="567"/>
        <w:jc w:val="both"/>
        <w:rPr>
          <w:ins w:id="4238" w:author="User" w:date="2024-11-04T15:04:00Z"/>
          <w:b/>
          <w:lang w:val="vi-VN"/>
        </w:rPr>
      </w:pPr>
      <w:ins w:id="4239" w:author="User" w:date="2024-11-04T15:04:00Z">
        <w:r w:rsidRPr="00237B81">
          <w:rPr>
            <w:lang w:val="vi-VN"/>
          </w:rPr>
          <w:t>QCVN 24:2016/BYT: Quy chuẩn kỹ thuật quốc gia về tiếng ồn – Mức tiếp xúc cho phép tiếng ồn tại nơi làm việc;</w:t>
        </w:r>
      </w:ins>
    </w:p>
    <w:p w14:paraId="35821CC3" w14:textId="77777777" w:rsidR="002376CB" w:rsidRPr="00237B81" w:rsidRDefault="002376CB" w:rsidP="002376CB">
      <w:pPr>
        <w:widowControl w:val="0"/>
        <w:numPr>
          <w:ilvl w:val="0"/>
          <w:numId w:val="30"/>
        </w:numPr>
        <w:spacing w:line="312" w:lineRule="auto"/>
        <w:ind w:left="0" w:firstLine="567"/>
        <w:jc w:val="both"/>
        <w:rPr>
          <w:ins w:id="4240" w:author="User" w:date="2024-11-04T15:04:00Z"/>
          <w:b/>
          <w:lang w:val="vi-VN"/>
        </w:rPr>
      </w:pPr>
      <w:ins w:id="4241" w:author="User" w:date="2024-11-04T15:04:00Z">
        <w:r w:rsidRPr="00237B81">
          <w:rPr>
            <w:lang w:val="vi-VN"/>
          </w:rPr>
          <w:t>QCVN 26:2016/BYT: Quy chuẩn kỹ thuật quốc gia về vi khí hậu – Giá trị cho phép vi khí hậu tại nơi làm việc;</w:t>
        </w:r>
      </w:ins>
    </w:p>
    <w:p w14:paraId="5B962ECB" w14:textId="77777777" w:rsidR="002376CB" w:rsidRPr="00237B81" w:rsidRDefault="002376CB" w:rsidP="002376CB">
      <w:pPr>
        <w:widowControl w:val="0"/>
        <w:numPr>
          <w:ilvl w:val="0"/>
          <w:numId w:val="30"/>
        </w:numPr>
        <w:spacing w:line="312" w:lineRule="auto"/>
        <w:ind w:left="0" w:firstLine="567"/>
        <w:jc w:val="both"/>
        <w:rPr>
          <w:ins w:id="4242" w:author="User" w:date="2024-11-04T15:04:00Z"/>
          <w:b/>
          <w:lang w:val="vi-VN"/>
        </w:rPr>
      </w:pPr>
      <w:ins w:id="4243" w:author="User" w:date="2024-11-04T15:04:00Z">
        <w:r w:rsidRPr="00237B81">
          <w:rPr>
            <w:lang w:val="vi-VN"/>
          </w:rPr>
          <w:t>QCVN 27:2016/BYT: Quy chuẩn kỹ thuật quốc gia về rung – Giá trị cho phép tại nơi làm việc;</w:t>
        </w:r>
      </w:ins>
    </w:p>
    <w:p w14:paraId="2B8E064D" w14:textId="77777777" w:rsidR="002376CB" w:rsidRPr="00237B81" w:rsidRDefault="002376CB" w:rsidP="002376CB">
      <w:pPr>
        <w:widowControl w:val="0"/>
        <w:numPr>
          <w:ilvl w:val="0"/>
          <w:numId w:val="30"/>
        </w:numPr>
        <w:spacing w:line="312" w:lineRule="auto"/>
        <w:ind w:left="0" w:firstLine="567"/>
        <w:jc w:val="both"/>
        <w:rPr>
          <w:ins w:id="4244" w:author="User" w:date="2024-11-04T15:04:00Z"/>
          <w:b/>
          <w:lang w:val="vi-VN"/>
        </w:rPr>
      </w:pPr>
      <w:ins w:id="4245" w:author="User" w:date="2024-11-04T15:04:00Z">
        <w:r w:rsidRPr="00237B81">
          <w:rPr>
            <w:lang w:val="vi-VN"/>
          </w:rPr>
          <w:t>QCVN 02:2019/BYT: quy chuẩn kỹ thuật quốc gia về bụi- giới hạn tiếp xúc cho phép bụi tại nơi làm việc;</w:t>
        </w:r>
      </w:ins>
    </w:p>
    <w:p w14:paraId="029488AD" w14:textId="77777777" w:rsidR="002376CB" w:rsidRPr="00237B81" w:rsidRDefault="002376CB" w:rsidP="002376CB">
      <w:pPr>
        <w:widowControl w:val="0"/>
        <w:numPr>
          <w:ilvl w:val="0"/>
          <w:numId w:val="30"/>
        </w:numPr>
        <w:spacing w:line="312" w:lineRule="auto"/>
        <w:ind w:left="0" w:firstLine="567"/>
        <w:jc w:val="both"/>
        <w:rPr>
          <w:ins w:id="4246" w:author="User" w:date="2024-11-04T15:04:00Z"/>
          <w:b/>
          <w:lang w:val="vi-VN"/>
        </w:rPr>
      </w:pPr>
      <w:ins w:id="4247" w:author="User" w:date="2024-11-04T15:04:00Z">
        <w:r w:rsidRPr="00237B81">
          <w:rPr>
            <w:lang w:val="vi-VN"/>
          </w:rPr>
          <w:t>QCVN 03:2019/BYT: Quy chuẩn kỹ thuật quốc gia giá trị giới hạn tiếp xúc cho phép của 50 yếu tố hóa học tại nơi làm việc;</w:t>
        </w:r>
      </w:ins>
    </w:p>
    <w:p w14:paraId="174BFA04" w14:textId="77777777" w:rsidR="002376CB" w:rsidRPr="00237B81" w:rsidRDefault="002376CB" w:rsidP="002376CB">
      <w:pPr>
        <w:widowControl w:val="0"/>
        <w:numPr>
          <w:ilvl w:val="0"/>
          <w:numId w:val="30"/>
        </w:numPr>
        <w:spacing w:line="312" w:lineRule="auto"/>
        <w:ind w:left="0" w:firstLine="567"/>
        <w:jc w:val="both"/>
        <w:rPr>
          <w:ins w:id="4248" w:author="User" w:date="2024-11-04T15:04:00Z"/>
          <w:lang w:val="vi-VN"/>
        </w:rPr>
      </w:pPr>
      <w:ins w:id="4249" w:author="User" w:date="2024-11-04T15:04:00Z">
        <w:r w:rsidRPr="00237B81">
          <w:rPr>
            <w:lang w:val="vi-VN"/>
          </w:rPr>
          <w:t>QCĐP 01:2019/HY: Quy chuẩn kỹ thuật địa phương về nước thải sinh hoạt</w:t>
        </w:r>
        <w:r w:rsidRPr="002E4F28">
          <w:rPr>
            <w:lang w:val="vi-VN"/>
            <w:rPrChange w:id="4250" w:author="Asus" w:date="2024-11-12T21:09:00Z">
              <w:rPr/>
            </w:rPrChange>
          </w:rPr>
          <w:t>.</w:t>
        </w:r>
      </w:ins>
    </w:p>
    <w:p w14:paraId="58C32287" w14:textId="77777777" w:rsidR="002376CB" w:rsidRPr="00237B81" w:rsidRDefault="002376CB" w:rsidP="002376CB">
      <w:pPr>
        <w:widowControl w:val="0"/>
        <w:numPr>
          <w:ilvl w:val="0"/>
          <w:numId w:val="30"/>
        </w:numPr>
        <w:spacing w:line="312" w:lineRule="auto"/>
        <w:ind w:left="0" w:firstLine="567"/>
        <w:jc w:val="both"/>
        <w:rPr>
          <w:ins w:id="4251" w:author="User" w:date="2024-11-04T15:04:00Z"/>
          <w:lang w:val="vi-VN"/>
        </w:rPr>
      </w:pPr>
      <w:ins w:id="4252" w:author="User" w:date="2024-11-04T15:04:00Z">
        <w:r w:rsidRPr="00237B81">
          <w:rPr>
            <w:lang w:val="vi-VN"/>
          </w:rPr>
          <w:t>QCĐP 0</w:t>
        </w:r>
        <w:r w:rsidRPr="002E4F28">
          <w:rPr>
            <w:lang w:val="vi-VN"/>
            <w:rPrChange w:id="4253" w:author="Asus" w:date="2024-11-12T21:09:00Z">
              <w:rPr/>
            </w:rPrChange>
          </w:rPr>
          <w:t>2</w:t>
        </w:r>
        <w:r w:rsidRPr="00237B81">
          <w:rPr>
            <w:lang w:val="vi-VN"/>
          </w:rPr>
          <w:t xml:space="preserve">:2019/HY: Quy chuẩn kỹ thuật địa phương về nước thải </w:t>
        </w:r>
        <w:r w:rsidRPr="002E4F28">
          <w:rPr>
            <w:lang w:val="vi-VN"/>
            <w:rPrChange w:id="4254" w:author="Asus" w:date="2024-11-12T21:09:00Z">
              <w:rPr/>
            </w:rPrChange>
          </w:rPr>
          <w:t>công nghiệp.</w:t>
        </w:r>
      </w:ins>
    </w:p>
    <w:p w14:paraId="511072ED" w14:textId="77777777" w:rsidR="002376CB" w:rsidRPr="00237B81" w:rsidRDefault="002376CB" w:rsidP="002376CB">
      <w:pPr>
        <w:widowControl w:val="0"/>
        <w:numPr>
          <w:ilvl w:val="0"/>
          <w:numId w:val="30"/>
        </w:numPr>
        <w:spacing w:line="312" w:lineRule="auto"/>
        <w:ind w:left="0" w:firstLine="567"/>
        <w:jc w:val="both"/>
        <w:rPr>
          <w:ins w:id="4255" w:author="User" w:date="2024-11-04T15:04:00Z"/>
          <w:b/>
          <w:lang w:val="vi-VN"/>
        </w:rPr>
      </w:pPr>
      <w:ins w:id="4256" w:author="User" w:date="2024-11-04T15:04:00Z">
        <w:r w:rsidRPr="002E4F28">
          <w:rPr>
            <w:lang w:val="vi-VN"/>
            <w:rPrChange w:id="4257" w:author="Asus" w:date="2024-11-12T21:09:00Z">
              <w:rPr/>
            </w:rPrChange>
          </w:rPr>
          <w:t>QCVN 01:2020/BCT: Quy chuẩn kỹ thuật quốc gia về an toàn điện</w:t>
        </w:r>
      </w:ins>
    </w:p>
    <w:p w14:paraId="7F15DEC9" w14:textId="77777777" w:rsidR="002376CB" w:rsidRPr="00237B81" w:rsidRDefault="002376CB" w:rsidP="002376CB">
      <w:pPr>
        <w:widowControl w:val="0"/>
        <w:numPr>
          <w:ilvl w:val="0"/>
          <w:numId w:val="30"/>
        </w:numPr>
        <w:spacing w:line="312" w:lineRule="auto"/>
        <w:ind w:left="0" w:firstLine="567"/>
        <w:jc w:val="both"/>
        <w:rPr>
          <w:ins w:id="4258" w:author="User" w:date="2024-11-04T15:04:00Z"/>
          <w:b/>
          <w:lang w:val="vi-VN"/>
        </w:rPr>
      </w:pPr>
      <w:ins w:id="4259" w:author="User" w:date="2024-11-04T15:04:00Z">
        <w:r w:rsidRPr="002E4F28">
          <w:rPr>
            <w:lang w:val="vi-VN"/>
            <w:rPrChange w:id="4260" w:author="Asus" w:date="2024-11-12T21:09:00Z">
              <w:rPr/>
            </w:rPrChange>
          </w:rPr>
          <w:t>QCVN 01:2021/BXD: Quy chuẩn kỹ thuật quốc gia về quy hoạch xây dựng</w:t>
        </w:r>
      </w:ins>
    </w:p>
    <w:p w14:paraId="0510CC6B" w14:textId="77777777" w:rsidR="002376CB" w:rsidRPr="00237B81" w:rsidRDefault="002376CB" w:rsidP="002376CB">
      <w:pPr>
        <w:widowControl w:val="0"/>
        <w:numPr>
          <w:ilvl w:val="0"/>
          <w:numId w:val="30"/>
        </w:numPr>
        <w:spacing w:line="312" w:lineRule="auto"/>
        <w:ind w:left="0" w:firstLine="567"/>
        <w:jc w:val="both"/>
        <w:rPr>
          <w:ins w:id="4261" w:author="User" w:date="2024-11-04T15:04:00Z"/>
          <w:b/>
          <w:lang w:val="vi-VN"/>
        </w:rPr>
      </w:pPr>
      <w:ins w:id="4262" w:author="User" w:date="2024-11-04T15:04:00Z">
        <w:r w:rsidRPr="00237B81">
          <w:rPr>
            <w:lang w:val="vi-VN"/>
          </w:rPr>
          <w:t>QCVN 03:2023/BTNMT: Quy chuẩn kỹ thuật quốc gia về chất lượng đất;</w:t>
        </w:r>
      </w:ins>
    </w:p>
    <w:p w14:paraId="707EE109" w14:textId="77777777" w:rsidR="002376CB" w:rsidRPr="00237B81" w:rsidRDefault="002376CB" w:rsidP="002376CB">
      <w:pPr>
        <w:widowControl w:val="0"/>
        <w:numPr>
          <w:ilvl w:val="0"/>
          <w:numId w:val="30"/>
        </w:numPr>
        <w:spacing w:line="312" w:lineRule="auto"/>
        <w:ind w:left="0" w:firstLine="567"/>
        <w:jc w:val="both"/>
        <w:rPr>
          <w:ins w:id="4263" w:author="User" w:date="2024-11-04T15:04:00Z"/>
          <w:b/>
          <w:lang w:val="vi-VN"/>
        </w:rPr>
      </w:pPr>
      <w:ins w:id="4264" w:author="User" w:date="2024-11-04T15:04:00Z">
        <w:r w:rsidRPr="00237B81">
          <w:rPr>
            <w:lang w:val="vi-VN"/>
          </w:rPr>
          <w:t>QCVN 05:2023/BTNMT: Quy chuẩn kỹ thuật quốc gia về chất lượng không khí;</w:t>
        </w:r>
      </w:ins>
    </w:p>
    <w:p w14:paraId="4E8C1100" w14:textId="77777777" w:rsidR="002376CB" w:rsidRPr="00237B81" w:rsidRDefault="002376CB" w:rsidP="002376CB">
      <w:pPr>
        <w:widowControl w:val="0"/>
        <w:numPr>
          <w:ilvl w:val="0"/>
          <w:numId w:val="30"/>
        </w:numPr>
        <w:spacing w:line="312" w:lineRule="auto"/>
        <w:ind w:left="0" w:firstLine="567"/>
        <w:jc w:val="both"/>
        <w:rPr>
          <w:ins w:id="4265" w:author="User" w:date="2024-11-04T15:04:00Z"/>
          <w:b/>
          <w:lang w:val="vi-VN"/>
        </w:rPr>
      </w:pPr>
      <w:ins w:id="4266" w:author="User" w:date="2024-11-04T15:04:00Z">
        <w:r w:rsidRPr="00237B81">
          <w:rPr>
            <w:lang w:val="vi-VN"/>
          </w:rPr>
          <w:t>QCVN 08:2023/BTNMT: Quy chuẩn kỹ thuật quốc gia về chất lượng nước mặt;</w:t>
        </w:r>
      </w:ins>
    </w:p>
    <w:p w14:paraId="6E751B38" w14:textId="284566A9" w:rsidR="002376CB" w:rsidRPr="00237B81" w:rsidRDefault="002376CB" w:rsidP="002376CB">
      <w:pPr>
        <w:widowControl w:val="0"/>
        <w:numPr>
          <w:ilvl w:val="0"/>
          <w:numId w:val="30"/>
        </w:numPr>
        <w:spacing w:line="312" w:lineRule="auto"/>
        <w:ind w:left="0" w:firstLine="567"/>
        <w:jc w:val="both"/>
        <w:rPr>
          <w:ins w:id="4267" w:author="User" w:date="2024-11-04T15:04:00Z"/>
          <w:lang w:val="vi-VN"/>
        </w:rPr>
      </w:pPr>
      <w:ins w:id="4268" w:author="User" w:date="2024-11-04T15:04:00Z">
        <w:r w:rsidRPr="00237B81">
          <w:rPr>
            <w:lang w:val="vi-VN"/>
          </w:rPr>
          <w:t>QCVN 07:2023/BXD</w:t>
        </w:r>
        <w:r w:rsidRPr="002E4F28">
          <w:rPr>
            <w:lang w:val="vi-VN"/>
            <w:rPrChange w:id="4269" w:author="Asus" w:date="2024-11-12T21:09:00Z">
              <w:rPr/>
            </w:rPrChange>
          </w:rPr>
          <w:t xml:space="preserve">: </w:t>
        </w:r>
        <w:r w:rsidRPr="00237B81">
          <w:rPr>
            <w:lang w:val="vi-VN"/>
          </w:rPr>
          <w:t xml:space="preserve"> </w:t>
        </w:r>
        <w:r w:rsidRPr="002E4F28">
          <w:rPr>
            <w:lang w:val="vi-VN"/>
            <w:rPrChange w:id="4270" w:author="Asus" w:date="2024-11-12T21:09:00Z">
              <w:rPr/>
            </w:rPrChange>
          </w:rPr>
          <w:t>Q</w:t>
        </w:r>
        <w:r w:rsidRPr="00237B81">
          <w:rPr>
            <w:lang w:val="vi-VN"/>
          </w:rPr>
          <w:t>uy chuẩn kỹ thuật quốc gia về hệ thống công trình hạ tầng kỹ thuật</w:t>
        </w:r>
      </w:ins>
      <w:ins w:id="4271" w:author="User" w:date="2024-11-04T15:06:00Z">
        <w:r w:rsidR="00545219" w:rsidRPr="002E4F28">
          <w:rPr>
            <w:lang w:val="vi-VN"/>
            <w:rPrChange w:id="4272" w:author="Asus" w:date="2024-11-12T21:09:00Z">
              <w:rPr/>
            </w:rPrChange>
          </w:rPr>
          <w:t>.</w:t>
        </w:r>
      </w:ins>
    </w:p>
    <w:p w14:paraId="35523E59" w14:textId="7DD0AA5B" w:rsidR="0076725B" w:rsidRPr="00E93C95" w:rsidDel="00545219" w:rsidRDefault="0076725B" w:rsidP="00493C12">
      <w:pPr>
        <w:numPr>
          <w:ilvl w:val="0"/>
          <w:numId w:val="5"/>
        </w:numPr>
        <w:tabs>
          <w:tab w:val="clear" w:pos="720"/>
          <w:tab w:val="num" w:pos="-142"/>
        </w:tabs>
        <w:spacing w:line="312" w:lineRule="auto"/>
        <w:ind w:left="0" w:firstLine="567"/>
        <w:jc w:val="both"/>
        <w:rPr>
          <w:del w:id="4273" w:author="User" w:date="2024-11-04T15:06:00Z"/>
          <w:lang w:val="vi-VN"/>
        </w:rPr>
      </w:pPr>
      <w:del w:id="4274" w:author="User" w:date="2024-11-04T15:06:00Z">
        <w:r w:rsidRPr="00E93C95" w:rsidDel="00545219">
          <w:rPr>
            <w:lang w:val="vi-VN"/>
          </w:rPr>
          <w:delText>TCXDVN 7957:2008/BXD: Thoát nước - Mạng lưới bên ngoài công trình -Tiêu chuẩn thiết kế;</w:delText>
        </w:r>
      </w:del>
    </w:p>
    <w:p w14:paraId="2F2EAE28" w14:textId="1A56103D" w:rsidR="0076725B" w:rsidRPr="00E93C95" w:rsidDel="00545219" w:rsidRDefault="0076725B" w:rsidP="00493C12">
      <w:pPr>
        <w:numPr>
          <w:ilvl w:val="0"/>
          <w:numId w:val="5"/>
        </w:numPr>
        <w:tabs>
          <w:tab w:val="clear" w:pos="720"/>
          <w:tab w:val="num" w:pos="-142"/>
        </w:tabs>
        <w:spacing w:line="312" w:lineRule="auto"/>
        <w:ind w:left="0" w:firstLine="567"/>
        <w:jc w:val="both"/>
        <w:rPr>
          <w:del w:id="4275" w:author="User" w:date="2024-11-04T15:06:00Z"/>
          <w:lang w:val="vi-VN"/>
        </w:rPr>
      </w:pPr>
      <w:del w:id="4276" w:author="User" w:date="2024-11-04T15:06:00Z">
        <w:r w:rsidRPr="00E93C95" w:rsidDel="00545219">
          <w:rPr>
            <w:lang w:val="vi-VN"/>
          </w:rPr>
          <w:delText>TCVN 33:2006/BXD: Cấp nước - Mạng lưới bên ngoài và công trình - Tiêu chuẩn thiết kế;</w:delText>
        </w:r>
      </w:del>
    </w:p>
    <w:p w14:paraId="2CDBF57F" w14:textId="4197DF95" w:rsidR="0076725B" w:rsidRPr="00E93C95" w:rsidDel="00545219" w:rsidRDefault="0076725B" w:rsidP="00493C12">
      <w:pPr>
        <w:numPr>
          <w:ilvl w:val="0"/>
          <w:numId w:val="5"/>
        </w:numPr>
        <w:tabs>
          <w:tab w:val="clear" w:pos="720"/>
          <w:tab w:val="num" w:pos="-142"/>
        </w:tabs>
        <w:spacing w:line="312" w:lineRule="auto"/>
        <w:ind w:left="0" w:firstLine="567"/>
        <w:jc w:val="both"/>
        <w:rPr>
          <w:del w:id="4277" w:author="User" w:date="2024-11-04T15:06:00Z"/>
          <w:lang w:val="vi-VN"/>
        </w:rPr>
      </w:pPr>
      <w:del w:id="4278" w:author="User" w:date="2024-11-04T15:06:00Z">
        <w:r w:rsidRPr="00E93C95" w:rsidDel="00545219">
          <w:rPr>
            <w:lang w:val="vi-VN"/>
          </w:rPr>
          <w:delText>TCVN 6100:1996 - Phòng cháy chữa cháy. Chất chữa cháy - Cacbon đioxit;</w:delText>
        </w:r>
      </w:del>
    </w:p>
    <w:p w14:paraId="0D65CF20" w14:textId="31863BA7" w:rsidR="0076725B" w:rsidRPr="00E93C95" w:rsidDel="00545219" w:rsidRDefault="0076725B" w:rsidP="00493C12">
      <w:pPr>
        <w:numPr>
          <w:ilvl w:val="0"/>
          <w:numId w:val="5"/>
        </w:numPr>
        <w:tabs>
          <w:tab w:val="clear" w:pos="720"/>
          <w:tab w:val="num" w:pos="-142"/>
        </w:tabs>
        <w:spacing w:line="312" w:lineRule="auto"/>
        <w:ind w:left="0" w:firstLine="567"/>
        <w:jc w:val="both"/>
        <w:rPr>
          <w:del w:id="4279" w:author="User" w:date="2024-11-04T15:06:00Z"/>
          <w:lang w:val="vi-VN"/>
        </w:rPr>
      </w:pPr>
      <w:del w:id="4280" w:author="User" w:date="2024-11-04T15:06:00Z">
        <w:r w:rsidRPr="00E93C95" w:rsidDel="00545219">
          <w:rPr>
            <w:lang w:val="vi-VN"/>
          </w:rPr>
          <w:delText xml:space="preserve">TCVN 5738:2000 </w:delText>
        </w:r>
        <w:r w:rsidR="000F7929" w:rsidRPr="00E93C95" w:rsidDel="00545219">
          <w:rPr>
            <w:lang w:val="vi-VN"/>
          </w:rPr>
          <w:delText>-</w:delText>
        </w:r>
        <w:r w:rsidRPr="00E93C95" w:rsidDel="00545219">
          <w:rPr>
            <w:lang w:val="vi-VN"/>
          </w:rPr>
          <w:delText xml:space="preserve"> Hệ thống báo cháy tự động – Yêu cầu kỹ thuật;</w:delText>
        </w:r>
      </w:del>
    </w:p>
    <w:p w14:paraId="15C7A4C4" w14:textId="486CEB00" w:rsidR="006F262A" w:rsidRPr="00E93C95" w:rsidDel="00545219" w:rsidRDefault="006F262A" w:rsidP="00493C12">
      <w:pPr>
        <w:numPr>
          <w:ilvl w:val="0"/>
          <w:numId w:val="5"/>
        </w:numPr>
        <w:tabs>
          <w:tab w:val="clear" w:pos="720"/>
          <w:tab w:val="num" w:pos="-142"/>
        </w:tabs>
        <w:spacing w:line="312" w:lineRule="auto"/>
        <w:ind w:left="0" w:firstLine="567"/>
        <w:jc w:val="both"/>
        <w:rPr>
          <w:del w:id="4281" w:author="User" w:date="2024-11-04T15:06:00Z"/>
          <w:lang w:val="vi-VN"/>
        </w:rPr>
      </w:pPr>
      <w:del w:id="4282" w:author="User" w:date="2024-11-04T15:06:00Z">
        <w:r w:rsidRPr="00E93C95" w:rsidDel="00545219">
          <w:rPr>
            <w:lang w:val="vi-VN"/>
          </w:rPr>
          <w:delText>TCVN 2622:1995- Phòng cháy, chống cháy cho nhà và công trình- Yêu cầu thiết kế;</w:delText>
        </w:r>
      </w:del>
    </w:p>
    <w:p w14:paraId="2708B824" w14:textId="368EECB8" w:rsidR="00090385" w:rsidRPr="00E93C95" w:rsidDel="00545219" w:rsidRDefault="00090385" w:rsidP="00493C12">
      <w:pPr>
        <w:numPr>
          <w:ilvl w:val="0"/>
          <w:numId w:val="5"/>
        </w:numPr>
        <w:spacing w:line="312" w:lineRule="auto"/>
        <w:ind w:hanging="153"/>
        <w:jc w:val="both"/>
        <w:rPr>
          <w:del w:id="4283" w:author="User" w:date="2024-11-04T15:06:00Z"/>
          <w:b/>
          <w:lang w:val="vi-VN"/>
        </w:rPr>
      </w:pPr>
      <w:del w:id="4284" w:author="User" w:date="2024-11-04T15:06:00Z">
        <w:r w:rsidRPr="00E93C95" w:rsidDel="00545219">
          <w:rPr>
            <w:lang w:val="vi-VN"/>
          </w:rPr>
          <w:delText>TCVN 6707:2009/BTNMT: về chất thải nguy hại – Dấu hiệu cảnh báo</w:delText>
        </w:r>
        <w:r w:rsidR="00EF40E3" w:rsidRPr="00E93C95" w:rsidDel="00545219">
          <w:rPr>
            <w:lang w:val="vi-VN"/>
          </w:rPr>
          <w:delText>;</w:delText>
        </w:r>
      </w:del>
    </w:p>
    <w:p w14:paraId="656F6C3E" w14:textId="5813022D" w:rsidR="0076725B" w:rsidRPr="00E93C95" w:rsidDel="00545219" w:rsidRDefault="0076725B" w:rsidP="00493C12">
      <w:pPr>
        <w:numPr>
          <w:ilvl w:val="0"/>
          <w:numId w:val="2"/>
        </w:numPr>
        <w:tabs>
          <w:tab w:val="num" w:pos="-142"/>
        </w:tabs>
        <w:spacing w:line="312" w:lineRule="auto"/>
        <w:ind w:left="0" w:firstLine="567"/>
        <w:jc w:val="both"/>
        <w:rPr>
          <w:del w:id="4285" w:author="User" w:date="2024-11-04T15:06:00Z"/>
          <w:bCs/>
          <w:iCs/>
          <w:lang w:val="vi-VN"/>
        </w:rPr>
      </w:pPr>
      <w:del w:id="4286" w:author="User" w:date="2024-11-04T15:06:00Z">
        <w:r w:rsidRPr="00E93C95" w:rsidDel="00545219">
          <w:rPr>
            <w:bCs/>
            <w:iCs/>
            <w:lang w:val="vi-VN"/>
          </w:rPr>
          <w:delText>QCVN 19:2009/BTNMT: Quy chuẩn kỹ thuật quốc gia về khí thải công nghiệp đối với bụi và các chất vô cơ;</w:delText>
        </w:r>
      </w:del>
    </w:p>
    <w:p w14:paraId="7E9869CD" w14:textId="32878946" w:rsidR="0076725B" w:rsidRPr="00E93C95" w:rsidDel="00545219" w:rsidRDefault="0076725B" w:rsidP="00493C12">
      <w:pPr>
        <w:numPr>
          <w:ilvl w:val="0"/>
          <w:numId w:val="2"/>
        </w:numPr>
        <w:tabs>
          <w:tab w:val="num" w:pos="-142"/>
        </w:tabs>
        <w:spacing w:line="312" w:lineRule="auto"/>
        <w:ind w:left="0" w:firstLine="567"/>
        <w:jc w:val="both"/>
        <w:rPr>
          <w:del w:id="4287" w:author="User" w:date="2024-11-04T15:06:00Z"/>
          <w:bCs/>
          <w:iCs/>
          <w:lang w:val="vi-VN"/>
        </w:rPr>
      </w:pPr>
      <w:del w:id="4288" w:author="User" w:date="2024-11-04T15:06:00Z">
        <w:r w:rsidRPr="00E93C95" w:rsidDel="00545219">
          <w:rPr>
            <w:bCs/>
            <w:iCs/>
            <w:lang w:val="vi-VN"/>
          </w:rPr>
          <w:delText>QCVN 07:2009/BTNMT: Quy chuẩn kỹ thuật quốc gia về ngưỡng chất thải nguy hại;</w:delText>
        </w:r>
      </w:del>
    </w:p>
    <w:p w14:paraId="0CC6865C" w14:textId="549BCCCF" w:rsidR="00072CB5" w:rsidRPr="00E93C95" w:rsidDel="00545219" w:rsidRDefault="00072CB5" w:rsidP="00493C12">
      <w:pPr>
        <w:numPr>
          <w:ilvl w:val="0"/>
          <w:numId w:val="2"/>
        </w:numPr>
        <w:tabs>
          <w:tab w:val="num" w:pos="-142"/>
        </w:tabs>
        <w:spacing w:line="312" w:lineRule="auto"/>
        <w:ind w:left="0" w:firstLine="567"/>
        <w:jc w:val="both"/>
        <w:rPr>
          <w:del w:id="4289" w:author="User" w:date="2024-11-04T15:06:00Z"/>
          <w:lang w:val="vi-VN"/>
        </w:rPr>
      </w:pPr>
      <w:del w:id="4290" w:author="User" w:date="2024-11-04T15:06:00Z">
        <w:r w:rsidRPr="00E93C95" w:rsidDel="00545219">
          <w:rPr>
            <w:lang w:val="vi-VN"/>
          </w:rPr>
          <w:delText xml:space="preserve">QCVN 26: 2010/ BTNMT: </w:delText>
        </w:r>
        <w:r w:rsidRPr="00E93C95" w:rsidDel="00545219">
          <w:rPr>
            <w:lang w:val="es-ES"/>
          </w:rPr>
          <w:delText>Quy chuẩn kỹ thuật quốc gia về</w:delText>
        </w:r>
        <w:r w:rsidRPr="00E93C95" w:rsidDel="00545219">
          <w:rPr>
            <w:lang w:val="vi-VN"/>
          </w:rPr>
          <w:delText xml:space="preserve"> tiếng ồn;</w:delText>
        </w:r>
      </w:del>
    </w:p>
    <w:p w14:paraId="371D2355" w14:textId="02210582" w:rsidR="00072CB5" w:rsidRPr="00E93C95" w:rsidDel="00545219" w:rsidRDefault="00072CB5" w:rsidP="00493C12">
      <w:pPr>
        <w:numPr>
          <w:ilvl w:val="0"/>
          <w:numId w:val="2"/>
        </w:numPr>
        <w:tabs>
          <w:tab w:val="num" w:pos="-142"/>
        </w:tabs>
        <w:spacing w:line="312" w:lineRule="auto"/>
        <w:ind w:left="0" w:firstLine="567"/>
        <w:jc w:val="both"/>
        <w:rPr>
          <w:del w:id="4291" w:author="User" w:date="2024-11-04T15:06:00Z"/>
          <w:b/>
          <w:lang w:val="vi-VN"/>
        </w:rPr>
      </w:pPr>
      <w:del w:id="4292" w:author="User" w:date="2024-11-04T15:06:00Z">
        <w:r w:rsidRPr="00E93C95" w:rsidDel="00545219">
          <w:rPr>
            <w:lang w:val="vi-VN"/>
          </w:rPr>
          <w:delText xml:space="preserve">QCVN 27: 2010/ BTNMT:  </w:delText>
        </w:r>
        <w:r w:rsidRPr="00E93C95" w:rsidDel="00545219">
          <w:rPr>
            <w:lang w:val="es-ES"/>
          </w:rPr>
          <w:delText>Quy chuẩn kỹ thuật quốc gia về</w:delText>
        </w:r>
        <w:r w:rsidRPr="00E93C95" w:rsidDel="00545219">
          <w:rPr>
            <w:lang w:val="vi-VN"/>
          </w:rPr>
          <w:delText xml:space="preserve"> độ rung;</w:delText>
        </w:r>
      </w:del>
    </w:p>
    <w:p w14:paraId="44A462FF" w14:textId="0BC7ABBD" w:rsidR="00425FBA" w:rsidRPr="00E93C95" w:rsidDel="00545219" w:rsidRDefault="00425FBA" w:rsidP="00493C12">
      <w:pPr>
        <w:numPr>
          <w:ilvl w:val="0"/>
          <w:numId w:val="2"/>
        </w:numPr>
        <w:tabs>
          <w:tab w:val="num" w:pos="-142"/>
        </w:tabs>
        <w:spacing w:line="312" w:lineRule="auto"/>
        <w:ind w:left="0" w:firstLine="567"/>
        <w:jc w:val="both"/>
        <w:rPr>
          <w:del w:id="4293" w:author="User" w:date="2024-11-04T15:06:00Z"/>
          <w:b/>
          <w:lang w:val="vi-VN"/>
        </w:rPr>
      </w:pPr>
      <w:del w:id="4294" w:author="User" w:date="2024-11-04T15:06:00Z">
        <w:r w:rsidRPr="00E93C95" w:rsidDel="00545219">
          <w:rPr>
            <w:lang w:val="vi-VN"/>
          </w:rPr>
          <w:delText>QCVN 03:2023/BTNMT: Quy chuẩn kỹ thuật quốc gia về chất lượng đất;</w:delText>
        </w:r>
      </w:del>
    </w:p>
    <w:p w14:paraId="7176BA5C" w14:textId="4BB8EA40" w:rsidR="00425FBA" w:rsidRPr="00E93C95" w:rsidDel="00545219" w:rsidRDefault="00425FBA" w:rsidP="00493C12">
      <w:pPr>
        <w:numPr>
          <w:ilvl w:val="0"/>
          <w:numId w:val="2"/>
        </w:numPr>
        <w:tabs>
          <w:tab w:val="num" w:pos="-142"/>
        </w:tabs>
        <w:spacing w:line="312" w:lineRule="auto"/>
        <w:ind w:left="0" w:firstLine="567"/>
        <w:jc w:val="both"/>
        <w:rPr>
          <w:del w:id="4295" w:author="User" w:date="2024-11-04T15:06:00Z"/>
          <w:b/>
          <w:lang w:val="vi-VN"/>
        </w:rPr>
      </w:pPr>
      <w:del w:id="4296" w:author="User" w:date="2024-11-04T15:06:00Z">
        <w:r w:rsidRPr="00E93C95" w:rsidDel="00545219">
          <w:rPr>
            <w:lang w:val="vi-VN"/>
          </w:rPr>
          <w:delText>QCVN 05:2023/BTNMT: Quy chuẩn kỹ thuật quốc gia về chất lượng không khí;</w:delText>
        </w:r>
      </w:del>
    </w:p>
    <w:p w14:paraId="72D84093" w14:textId="1C884E88" w:rsidR="00425FBA" w:rsidRPr="00E93C95" w:rsidDel="00545219" w:rsidRDefault="00425FBA" w:rsidP="00493C12">
      <w:pPr>
        <w:numPr>
          <w:ilvl w:val="0"/>
          <w:numId w:val="2"/>
        </w:numPr>
        <w:tabs>
          <w:tab w:val="num" w:pos="-142"/>
        </w:tabs>
        <w:spacing w:line="312" w:lineRule="auto"/>
        <w:ind w:left="0" w:firstLine="567"/>
        <w:jc w:val="both"/>
        <w:rPr>
          <w:del w:id="4297" w:author="User" w:date="2024-11-04T15:06:00Z"/>
          <w:b/>
          <w:lang w:val="vi-VN"/>
        </w:rPr>
      </w:pPr>
      <w:del w:id="4298" w:author="User" w:date="2024-11-04T15:06:00Z">
        <w:r w:rsidRPr="00E93C95" w:rsidDel="00545219">
          <w:rPr>
            <w:lang w:val="vi-VN"/>
          </w:rPr>
          <w:delText>QCVN 08:2023/BTNMT: Quy chuẩn kỹ thuật quốc gia về chất lượng nước mặt;</w:delText>
        </w:r>
      </w:del>
    </w:p>
    <w:p w14:paraId="1901D602" w14:textId="49D6BF9F" w:rsidR="00072CB5" w:rsidRPr="00E93C95" w:rsidDel="00545219" w:rsidRDefault="00072CB5" w:rsidP="00493C12">
      <w:pPr>
        <w:numPr>
          <w:ilvl w:val="0"/>
          <w:numId w:val="2"/>
        </w:numPr>
        <w:tabs>
          <w:tab w:val="num" w:pos="-142"/>
        </w:tabs>
        <w:spacing w:line="312" w:lineRule="auto"/>
        <w:ind w:left="0" w:firstLine="567"/>
        <w:jc w:val="both"/>
        <w:rPr>
          <w:del w:id="4299" w:author="User" w:date="2024-11-04T15:06:00Z"/>
          <w:b/>
          <w:lang w:val="vi-VN"/>
        </w:rPr>
      </w:pPr>
      <w:del w:id="4300" w:author="User" w:date="2024-11-04T15:06:00Z">
        <w:r w:rsidRPr="00E93C95" w:rsidDel="00545219">
          <w:rPr>
            <w:lang w:val="vi-VN"/>
          </w:rPr>
          <w:delText>QCVN 22:2016/BYT: Quy chuẩn kỹ thuật quốc gia về chiếu sáng – Mức cho phép chiếu sáng tại nơi làm việc;</w:delText>
        </w:r>
      </w:del>
    </w:p>
    <w:p w14:paraId="767BBC67" w14:textId="5A09CC20" w:rsidR="00072CB5" w:rsidRPr="00E93C95" w:rsidDel="00545219" w:rsidRDefault="00072CB5" w:rsidP="00493C12">
      <w:pPr>
        <w:numPr>
          <w:ilvl w:val="0"/>
          <w:numId w:val="2"/>
        </w:numPr>
        <w:tabs>
          <w:tab w:val="num" w:pos="-142"/>
        </w:tabs>
        <w:spacing w:line="312" w:lineRule="auto"/>
        <w:ind w:left="0" w:firstLine="567"/>
        <w:jc w:val="both"/>
        <w:rPr>
          <w:del w:id="4301" w:author="User" w:date="2024-11-04T15:06:00Z"/>
          <w:b/>
          <w:lang w:val="vi-VN"/>
        </w:rPr>
      </w:pPr>
      <w:del w:id="4302" w:author="User" w:date="2024-11-04T15:06:00Z">
        <w:r w:rsidRPr="00E93C95" w:rsidDel="00545219">
          <w:rPr>
            <w:lang w:val="vi-VN"/>
          </w:rPr>
          <w:delText>QCVN 24:2016/BYT: Quy chuẩn kỹ thuật quốc gia về tiếng ồn – Mức tiếp xúc cho phép tiếng ồn tại nơi làm việc;</w:delText>
        </w:r>
      </w:del>
    </w:p>
    <w:p w14:paraId="03F7A5AC" w14:textId="5D0484EE" w:rsidR="00072CB5" w:rsidRPr="00E93C95" w:rsidDel="00545219" w:rsidRDefault="00072CB5" w:rsidP="00493C12">
      <w:pPr>
        <w:numPr>
          <w:ilvl w:val="0"/>
          <w:numId w:val="2"/>
        </w:numPr>
        <w:tabs>
          <w:tab w:val="num" w:pos="-142"/>
        </w:tabs>
        <w:spacing w:line="312" w:lineRule="auto"/>
        <w:ind w:left="0" w:firstLine="567"/>
        <w:jc w:val="both"/>
        <w:rPr>
          <w:del w:id="4303" w:author="User" w:date="2024-11-04T15:06:00Z"/>
          <w:b/>
          <w:lang w:val="vi-VN"/>
        </w:rPr>
      </w:pPr>
      <w:del w:id="4304" w:author="User" w:date="2024-11-04T15:06:00Z">
        <w:r w:rsidRPr="00E93C95" w:rsidDel="00545219">
          <w:rPr>
            <w:lang w:val="vi-VN"/>
          </w:rPr>
          <w:delText>QCVN 26:2016/BYT: Quy chuẩn kỹ thuật quốc gia về vi khí hậu – Giá trị cho phép vi khí hậu tại nơi làm việc;</w:delText>
        </w:r>
      </w:del>
    </w:p>
    <w:p w14:paraId="4E9B5A7A" w14:textId="7149654B" w:rsidR="00072CB5" w:rsidRPr="00E93C95" w:rsidDel="00545219" w:rsidRDefault="00072CB5" w:rsidP="00493C12">
      <w:pPr>
        <w:numPr>
          <w:ilvl w:val="0"/>
          <w:numId w:val="2"/>
        </w:numPr>
        <w:tabs>
          <w:tab w:val="num" w:pos="-142"/>
        </w:tabs>
        <w:spacing w:line="312" w:lineRule="auto"/>
        <w:ind w:left="0" w:firstLine="567"/>
        <w:jc w:val="both"/>
        <w:rPr>
          <w:del w:id="4305" w:author="User" w:date="2024-11-04T15:06:00Z"/>
          <w:b/>
          <w:lang w:val="vi-VN"/>
        </w:rPr>
      </w:pPr>
      <w:del w:id="4306" w:author="User" w:date="2024-11-04T15:06:00Z">
        <w:r w:rsidRPr="00E93C95" w:rsidDel="00545219">
          <w:rPr>
            <w:lang w:val="vi-VN"/>
          </w:rPr>
          <w:delText>QCVN 27:2016/BYT: Quy chuẩn kỹ thuật quốc gia về rung – Giá trị cho phép tại nơi làm việc;</w:delText>
        </w:r>
      </w:del>
    </w:p>
    <w:p w14:paraId="776F185E" w14:textId="783A3C80" w:rsidR="0076725B" w:rsidRPr="00E93C95" w:rsidDel="00545219" w:rsidRDefault="0076725B" w:rsidP="00493C12">
      <w:pPr>
        <w:numPr>
          <w:ilvl w:val="0"/>
          <w:numId w:val="2"/>
        </w:numPr>
        <w:spacing w:line="312" w:lineRule="auto"/>
        <w:ind w:left="0" w:firstLine="567"/>
        <w:jc w:val="both"/>
        <w:rPr>
          <w:del w:id="4307" w:author="User" w:date="2024-11-04T15:06:00Z"/>
          <w:b/>
          <w:lang w:val="vi-VN"/>
        </w:rPr>
      </w:pPr>
      <w:del w:id="4308" w:author="User" w:date="2024-11-04T15:06:00Z">
        <w:r w:rsidRPr="00E93C95" w:rsidDel="00545219">
          <w:rPr>
            <w:lang w:val="vi-VN"/>
          </w:rPr>
          <w:delText>QCVN 02:2019/BYT: quy chuẩn kỹ thuật quốc gia về bụi- giới hạn tiếp xúc cho phép bụi tại nơi làm việc;</w:delText>
        </w:r>
      </w:del>
    </w:p>
    <w:p w14:paraId="7C06CB20" w14:textId="7BBC3468" w:rsidR="0076725B" w:rsidRPr="00E93C95" w:rsidDel="00545219" w:rsidRDefault="0076725B" w:rsidP="00493C12">
      <w:pPr>
        <w:numPr>
          <w:ilvl w:val="0"/>
          <w:numId w:val="2"/>
        </w:numPr>
        <w:spacing w:line="312" w:lineRule="auto"/>
        <w:ind w:left="0" w:firstLine="567"/>
        <w:jc w:val="both"/>
        <w:rPr>
          <w:del w:id="4309" w:author="User" w:date="2024-11-04T15:06:00Z"/>
          <w:b/>
          <w:lang w:val="vi-VN"/>
        </w:rPr>
      </w:pPr>
      <w:del w:id="4310" w:author="User" w:date="2024-11-04T15:06:00Z">
        <w:r w:rsidRPr="00E93C95" w:rsidDel="00545219">
          <w:rPr>
            <w:lang w:val="vi-VN"/>
          </w:rPr>
          <w:delText>QCVN 03:2019/BYT: Quy chuẩn kỹ thuật quốc gia giá trị giới hạn tiếp xúc cho phép của 50 yếu tố hóa học tại nơi làm việc;</w:delText>
        </w:r>
      </w:del>
    </w:p>
    <w:p w14:paraId="2BAB89EE" w14:textId="6448D06C" w:rsidR="0043367E" w:rsidRPr="00E93C95" w:rsidDel="00545219" w:rsidRDefault="0043367E" w:rsidP="00493C12">
      <w:pPr>
        <w:numPr>
          <w:ilvl w:val="0"/>
          <w:numId w:val="2"/>
        </w:numPr>
        <w:spacing w:line="312" w:lineRule="auto"/>
        <w:ind w:hanging="153"/>
        <w:jc w:val="both"/>
        <w:rPr>
          <w:del w:id="4311" w:author="User" w:date="2024-11-04T15:06:00Z"/>
          <w:lang w:val="vi-VN"/>
        </w:rPr>
      </w:pPr>
      <w:del w:id="4312" w:author="User" w:date="2024-11-04T15:06:00Z">
        <w:r w:rsidRPr="00E93C95" w:rsidDel="00545219">
          <w:rPr>
            <w:lang w:val="vi-VN"/>
          </w:rPr>
          <w:delText>QCĐP 01:2019/HY: Quy chuẩn kỹ thuật địa phương về nước thải sinh hoạt</w:delText>
        </w:r>
      </w:del>
      <w:del w:id="4313" w:author="User" w:date="2023-12-05T09:25:00Z">
        <w:r w:rsidRPr="00E93C95" w:rsidDel="00D817DE">
          <w:rPr>
            <w:lang w:val="vi-VN"/>
          </w:rPr>
          <w:delText>;</w:delText>
        </w:r>
      </w:del>
    </w:p>
    <w:p w14:paraId="51E4FA82" w14:textId="1B3115BD" w:rsidR="008309B0" w:rsidRPr="00E93C95" w:rsidRDefault="008309B0" w:rsidP="00493C12">
      <w:pPr>
        <w:pStyle w:val="Heading3"/>
        <w:spacing w:before="0" w:beforeAutospacing="0" w:after="0" w:afterAutospacing="0" w:line="312" w:lineRule="auto"/>
        <w:jc w:val="both"/>
        <w:rPr>
          <w:i w:val="0"/>
          <w:sz w:val="26"/>
          <w:szCs w:val="26"/>
          <w:lang w:val="vi-VN" w:eastAsia="vi-VN"/>
        </w:rPr>
      </w:pPr>
      <w:bookmarkStart w:id="4314" w:name="_Toc66821634"/>
      <w:bookmarkStart w:id="4315" w:name="_Toc151015080"/>
      <w:r w:rsidRPr="00E93C95">
        <w:rPr>
          <w:i w:val="0"/>
          <w:sz w:val="26"/>
          <w:szCs w:val="26"/>
          <w:lang w:val="vi-VN" w:eastAsia="vi-VN"/>
        </w:rPr>
        <w:t xml:space="preserve">2.2. </w:t>
      </w:r>
      <w:r w:rsidR="00192C0D" w:rsidRPr="00E93C95">
        <w:rPr>
          <w:i w:val="0"/>
          <w:sz w:val="26"/>
          <w:szCs w:val="26"/>
          <w:lang w:val="vi-VN" w:eastAsia="vi-VN"/>
        </w:rPr>
        <w:t>Văn</w:t>
      </w:r>
      <w:r w:rsidRPr="00E93C95">
        <w:rPr>
          <w:i w:val="0"/>
          <w:sz w:val="26"/>
          <w:szCs w:val="26"/>
          <w:lang w:val="vi-VN" w:eastAsia="vi-VN"/>
        </w:rPr>
        <w:t xml:space="preserve"> bản pháp lý, quyết định hoặc ý kiến bằng văn bản của các cấp có thẩm quyền về dự án</w:t>
      </w:r>
      <w:bookmarkEnd w:id="4314"/>
      <w:bookmarkEnd w:id="4315"/>
    </w:p>
    <w:p w14:paraId="6606BA3E" w14:textId="2F42DEAC" w:rsidR="00221125" w:rsidRPr="00E93C95" w:rsidRDefault="00221125" w:rsidP="00493C12">
      <w:pPr>
        <w:numPr>
          <w:ilvl w:val="0"/>
          <w:numId w:val="14"/>
        </w:numPr>
        <w:spacing w:line="312" w:lineRule="auto"/>
        <w:jc w:val="both"/>
        <w:rPr>
          <w:ins w:id="4316" w:author="User" w:date="2024-11-04T15:09:00Z"/>
          <w:lang w:val="vi-VN"/>
          <w:rPrChange w:id="4317" w:author="User" w:date="2024-11-04T15:22:00Z">
            <w:rPr>
              <w:ins w:id="4318" w:author="User" w:date="2024-11-04T15:09:00Z"/>
              <w:color w:val="FF0000"/>
              <w:lang w:val="vi-VN"/>
            </w:rPr>
          </w:rPrChange>
        </w:rPr>
      </w:pPr>
      <w:ins w:id="4319" w:author="User" w:date="2024-11-04T15:09:00Z">
        <w:r w:rsidRPr="002E4F28">
          <w:rPr>
            <w:lang w:val="vi-VN"/>
            <w:rPrChange w:id="4320" w:author="Asus" w:date="2024-11-12T21:09:00Z">
              <w:rPr>
                <w:color w:val="FF0000"/>
              </w:rPr>
            </w:rPrChange>
          </w:rPr>
          <w:t xml:space="preserve">Quyết định chủ trương đầu tư </w:t>
        </w:r>
      </w:ins>
      <w:ins w:id="4321" w:author="User" w:date="2024-11-04T15:10:00Z">
        <w:r w:rsidRPr="002E4F28">
          <w:rPr>
            <w:lang w:val="vi-VN"/>
            <w:rPrChange w:id="4322" w:author="Asus" w:date="2024-11-12T21:09:00Z">
              <w:rPr>
                <w:color w:val="FF0000"/>
              </w:rPr>
            </w:rPrChange>
          </w:rPr>
          <w:t>số 115/QĐ-UBND của Ủy ban nhân dân tỉnh Hưng Yên cấp ngày 07/7/2017.</w:t>
        </w:r>
      </w:ins>
    </w:p>
    <w:p w14:paraId="0FF0F6C2" w14:textId="77777777" w:rsidR="00E93C95" w:rsidRPr="00E93C95" w:rsidRDefault="00653326">
      <w:pPr>
        <w:numPr>
          <w:ilvl w:val="0"/>
          <w:numId w:val="14"/>
        </w:numPr>
        <w:tabs>
          <w:tab w:val="left" w:pos="720"/>
        </w:tabs>
        <w:spacing w:line="312" w:lineRule="auto"/>
        <w:jc w:val="both"/>
        <w:rPr>
          <w:ins w:id="4323" w:author="User" w:date="2024-11-04T15:20:00Z"/>
          <w:lang w:val="vi-VN"/>
          <w:rPrChange w:id="4324" w:author="User" w:date="2024-11-04T15:22:00Z">
            <w:rPr>
              <w:ins w:id="4325" w:author="User" w:date="2024-11-04T15:20:00Z"/>
              <w:color w:val="FF0000"/>
            </w:rPr>
          </w:rPrChange>
        </w:rPr>
        <w:pPrChange w:id="4326" w:author="User" w:date="2024-11-04T15:20:00Z">
          <w:pPr>
            <w:tabs>
              <w:tab w:val="left" w:pos="720"/>
            </w:tabs>
            <w:spacing w:line="312" w:lineRule="auto"/>
            <w:ind w:firstLine="567"/>
            <w:jc w:val="both"/>
          </w:pPr>
        </w:pPrChange>
      </w:pPr>
      <w:r w:rsidRPr="00E93C95">
        <w:rPr>
          <w:lang w:val="vi-VN"/>
        </w:rPr>
        <w:t xml:space="preserve">Quyết định </w:t>
      </w:r>
      <w:ins w:id="4327" w:author="User" w:date="2024-11-04T15:16:00Z">
        <w:r w:rsidR="00E93C95" w:rsidRPr="002E4F28">
          <w:rPr>
            <w:lang w:val="vi-VN"/>
            <w:rPrChange w:id="4328" w:author="Asus" w:date="2024-11-12T21:09:00Z">
              <w:rPr>
                <w:color w:val="FF0000"/>
              </w:rPr>
            </w:rPrChange>
          </w:rPr>
          <w:t>chấp thuận điều chỉnh chủ trương đầu tư đồng thời chấp thuận nhà đầu tư số 01/</w:t>
        </w:r>
      </w:ins>
      <w:ins w:id="4329" w:author="User" w:date="2024-11-04T15:17:00Z">
        <w:r w:rsidR="00E93C95" w:rsidRPr="002E4F28">
          <w:rPr>
            <w:lang w:val="vi-VN"/>
            <w:rPrChange w:id="4330" w:author="Asus" w:date="2024-11-12T21:09:00Z">
              <w:rPr>
                <w:color w:val="FF0000"/>
              </w:rPr>
            </w:rPrChange>
          </w:rPr>
          <w:t xml:space="preserve">QĐ-UBND </w:t>
        </w:r>
      </w:ins>
      <w:ins w:id="4331" w:author="User" w:date="2024-11-04T15:19:00Z">
        <w:r w:rsidR="00E93C95" w:rsidRPr="002E4F28">
          <w:rPr>
            <w:lang w:val="vi-VN"/>
            <w:rPrChange w:id="4332" w:author="Asus" w:date="2024-11-12T21:09:00Z">
              <w:rPr>
                <w:color w:val="FF0000"/>
              </w:rPr>
            </w:rPrChange>
          </w:rPr>
          <w:t xml:space="preserve">của </w:t>
        </w:r>
      </w:ins>
      <w:ins w:id="4333" w:author="User" w:date="2024-11-04T15:20:00Z">
        <w:r w:rsidR="00E93C95" w:rsidRPr="002E4F28">
          <w:rPr>
            <w:lang w:val="vi-VN"/>
            <w:rPrChange w:id="4334" w:author="Asus" w:date="2024-11-12T21:09:00Z">
              <w:rPr>
                <w:color w:val="FF0000"/>
              </w:rPr>
            </w:rPrChange>
          </w:rPr>
          <w:t xml:space="preserve">Ủy ban nhân dân tỉnh Hưng Yên </w:t>
        </w:r>
      </w:ins>
      <w:ins w:id="4335" w:author="User" w:date="2024-11-04T15:17:00Z">
        <w:r w:rsidR="00E93C95" w:rsidRPr="002E4F28">
          <w:rPr>
            <w:lang w:val="vi-VN"/>
            <w:rPrChange w:id="4336" w:author="Asus" w:date="2024-11-12T21:09:00Z">
              <w:rPr>
                <w:color w:val="FF0000"/>
              </w:rPr>
            </w:rPrChange>
          </w:rPr>
          <w:t>cấp lần đầu ngày 07/7/2017, đ</w:t>
        </w:r>
      </w:ins>
      <w:ins w:id="4337" w:author="User" w:date="2024-11-04T15:18:00Z">
        <w:r w:rsidR="00E93C95" w:rsidRPr="002E4F28">
          <w:rPr>
            <w:lang w:val="vi-VN"/>
            <w:rPrChange w:id="4338" w:author="Asus" w:date="2024-11-12T21:09:00Z">
              <w:rPr>
                <w:color w:val="FF0000"/>
              </w:rPr>
            </w:rPrChange>
          </w:rPr>
          <w:t>iều chỉnh lần thứ nhất ngày 03/01/2024</w:t>
        </w:r>
      </w:ins>
      <w:del w:id="4339" w:author="User" w:date="2024-11-04T15:18:00Z">
        <w:r w:rsidRPr="00E93C95" w:rsidDel="00E93C95">
          <w:rPr>
            <w:lang w:val="vi-VN"/>
          </w:rPr>
          <w:delText xml:space="preserve">chủ trương đầu tư số </w:delText>
        </w:r>
        <w:r w:rsidR="001A3F94" w:rsidRPr="00E93C95" w:rsidDel="00E93C95">
          <w:rPr>
            <w:lang w:val="vi-VN"/>
          </w:rPr>
          <w:delText>133</w:delText>
        </w:r>
        <w:r w:rsidR="007C0E3E" w:rsidRPr="00E93C95" w:rsidDel="00E93C95">
          <w:rPr>
            <w:lang w:val="vi-VN"/>
          </w:rPr>
          <w:delText xml:space="preserve">/QĐ-UBND </w:delText>
        </w:r>
        <w:r w:rsidR="00C518D6" w:rsidRPr="00E93C95" w:rsidDel="00E93C95">
          <w:rPr>
            <w:lang w:val="vi-VN"/>
          </w:rPr>
          <w:delText xml:space="preserve">ngày </w:delText>
        </w:r>
        <w:r w:rsidR="001A3F94" w:rsidRPr="00E93C95" w:rsidDel="00E93C95">
          <w:rPr>
            <w:lang w:val="vi-VN"/>
          </w:rPr>
          <w:delText>31/12/2020</w:delText>
        </w:r>
      </w:del>
      <w:ins w:id="4340" w:author="User" w:date="2024-11-04T15:20:00Z">
        <w:r w:rsidR="00E93C95" w:rsidRPr="002E4F28">
          <w:rPr>
            <w:lang w:val="vi-VN"/>
            <w:rPrChange w:id="4341" w:author="Asus" w:date="2024-11-12T21:09:00Z">
              <w:rPr>
                <w:color w:val="FF0000"/>
              </w:rPr>
            </w:rPrChange>
          </w:rPr>
          <w:t>.</w:t>
        </w:r>
      </w:ins>
    </w:p>
    <w:p w14:paraId="586B3959" w14:textId="2A3724C7" w:rsidR="008D41FC" w:rsidRPr="00E93C95" w:rsidDel="00E93C95" w:rsidRDefault="00C518D6">
      <w:pPr>
        <w:tabs>
          <w:tab w:val="left" w:pos="720"/>
        </w:tabs>
        <w:spacing w:line="312" w:lineRule="auto"/>
        <w:ind w:firstLine="567"/>
        <w:jc w:val="both"/>
        <w:rPr>
          <w:del w:id="4342" w:author="User" w:date="2024-11-04T15:20:00Z"/>
          <w:lang w:val="vi-VN"/>
        </w:rPr>
        <w:pPrChange w:id="4343" w:author="User" w:date="2024-11-04T15:20:00Z">
          <w:pPr>
            <w:numPr>
              <w:numId w:val="14"/>
            </w:numPr>
            <w:spacing w:line="312" w:lineRule="auto"/>
            <w:ind w:firstLine="567"/>
            <w:jc w:val="both"/>
          </w:pPr>
        </w:pPrChange>
      </w:pPr>
      <w:del w:id="4344" w:author="User" w:date="2024-11-04T15:20:00Z">
        <w:r w:rsidRPr="00E93C95" w:rsidDel="00E93C95">
          <w:rPr>
            <w:lang w:val="vi-VN"/>
          </w:rPr>
          <w:lastRenderedPageBreak/>
          <w:delText xml:space="preserve"> </w:delText>
        </w:r>
        <w:r w:rsidR="00653326" w:rsidRPr="00E93C95" w:rsidDel="00E93C95">
          <w:rPr>
            <w:lang w:val="vi-VN" w:eastAsia="vi-VN"/>
          </w:rPr>
          <w:delText>do Ủy ban nhân dân tỉnh Hưng Yên về việc chấp thuận</w:delText>
        </w:r>
        <w:r w:rsidR="00A22340" w:rsidRPr="00E93C95" w:rsidDel="00E93C95">
          <w:rPr>
            <w:lang w:val="vi-VN" w:eastAsia="vi-VN"/>
          </w:rPr>
          <w:delText xml:space="preserve"> chủ trương đầu tư</w:delText>
        </w:r>
        <w:r w:rsidR="00653326" w:rsidRPr="00E93C95" w:rsidDel="00E93C95">
          <w:rPr>
            <w:lang w:val="vi-VN" w:eastAsia="vi-VN"/>
          </w:rPr>
          <w:delText xml:space="preserve">: </w:delText>
        </w:r>
      </w:del>
      <w:del w:id="4345" w:author="User" w:date="2024-11-04T13:41:00Z">
        <w:r w:rsidR="0041041D" w:rsidRPr="00E93C95" w:rsidDel="009B70A8">
          <w:rPr>
            <w:lang w:val="vi-VN"/>
          </w:rPr>
          <w:delText xml:space="preserve">Công ty TNHH Nam Cường Hưng Yên </w:delText>
        </w:r>
      </w:del>
      <w:del w:id="4346" w:author="User" w:date="2024-11-04T15:20:00Z">
        <w:r w:rsidR="008D41FC" w:rsidRPr="00E93C95" w:rsidDel="00E93C95">
          <w:rPr>
            <w:lang w:val="vi-VN"/>
          </w:rPr>
          <w:delText xml:space="preserve"> đăng ký thực hiện dự án đầu tư </w:delText>
        </w:r>
      </w:del>
      <w:del w:id="4347" w:author="User" w:date="2024-11-04T13:40:00Z">
        <w:r w:rsidR="0041041D" w:rsidRPr="00E93C95" w:rsidDel="009B70A8">
          <w:rPr>
            <w:i/>
            <w:lang w:val="vi-VN"/>
          </w:rPr>
          <w:delText>Nhà máy sản xuất và gia công hàng may mặc Nam Cường Hưng Yên</w:delText>
        </w:r>
        <w:r w:rsidR="001A3F94" w:rsidRPr="00E93C95" w:rsidDel="009B70A8">
          <w:rPr>
            <w:i/>
            <w:lang w:val="vi-VN"/>
          </w:rPr>
          <w:delText xml:space="preserve"> </w:delText>
        </w:r>
      </w:del>
      <w:del w:id="4348" w:author="User" w:date="2024-11-04T15:20:00Z">
        <w:r w:rsidR="008D41FC" w:rsidRPr="00E93C95" w:rsidDel="00E93C95">
          <w:rPr>
            <w:lang w:val="vi-VN"/>
          </w:rPr>
          <w:delText xml:space="preserve">trên địa bàn </w:delText>
        </w:r>
      </w:del>
      <w:del w:id="4349" w:author="User" w:date="2024-11-04T14:28:00Z">
        <w:r w:rsidR="00BD2E00" w:rsidRPr="00E93C95" w:rsidDel="00456870">
          <w:rPr>
            <w:lang w:val="vi-VN"/>
          </w:rPr>
          <w:delText>xã Tân Việt</w:delText>
        </w:r>
      </w:del>
      <w:del w:id="4350" w:author="User" w:date="2024-11-04T15:20:00Z">
        <w:r w:rsidR="008D41FC" w:rsidRPr="00E93C95" w:rsidDel="00E93C95">
          <w:rPr>
            <w:lang w:val="vi-VN"/>
          </w:rPr>
          <w:delText xml:space="preserve">, </w:delText>
        </w:r>
      </w:del>
      <w:del w:id="4351" w:author="User" w:date="2024-11-04T14:28:00Z">
        <w:r w:rsidR="008D41FC" w:rsidRPr="00E93C95" w:rsidDel="00456870">
          <w:rPr>
            <w:lang w:val="vi-VN"/>
          </w:rPr>
          <w:delText xml:space="preserve">huyện </w:delText>
        </w:r>
        <w:r w:rsidR="007C0E3E" w:rsidRPr="00E93C95" w:rsidDel="00456870">
          <w:rPr>
            <w:lang w:val="vi-VN"/>
          </w:rPr>
          <w:delText>Yên Mỹ</w:delText>
        </w:r>
      </w:del>
      <w:del w:id="4352" w:author="User" w:date="2024-11-04T15:20:00Z">
        <w:r w:rsidR="008D41FC" w:rsidRPr="00E93C95" w:rsidDel="00E93C95">
          <w:rPr>
            <w:lang w:val="vi-VN"/>
          </w:rPr>
          <w:delText>, tỉnh Hưng Yên.</w:delText>
        </w:r>
      </w:del>
    </w:p>
    <w:p w14:paraId="5242A6A1" w14:textId="1416EC3B" w:rsidR="004661A9" w:rsidRPr="002E4F28" w:rsidRDefault="00173C7F">
      <w:pPr>
        <w:tabs>
          <w:tab w:val="left" w:pos="720"/>
        </w:tabs>
        <w:spacing w:line="312" w:lineRule="auto"/>
        <w:ind w:firstLine="567"/>
        <w:jc w:val="both"/>
        <w:rPr>
          <w:ins w:id="4353" w:author="User" w:date="2024-11-04T15:20:00Z"/>
          <w:rFonts w:eastAsia="Batang"/>
          <w:lang w:val="vi-VN" w:eastAsia="ko-KR"/>
          <w:rPrChange w:id="4354" w:author="Asus" w:date="2024-11-12T21:09:00Z">
            <w:rPr>
              <w:ins w:id="4355" w:author="User" w:date="2024-11-04T15:20:00Z"/>
              <w:rFonts w:eastAsia="Batang"/>
              <w:color w:val="FF0000"/>
              <w:lang w:eastAsia="ko-KR"/>
            </w:rPr>
          </w:rPrChange>
        </w:rPr>
      </w:pPr>
      <w:r w:rsidRPr="00E93C95">
        <w:rPr>
          <w:spacing w:val="-2"/>
          <w:lang w:val="vi-VN"/>
        </w:rPr>
        <w:t xml:space="preserve">- </w:t>
      </w:r>
      <w:r w:rsidR="008D41FC" w:rsidRPr="00E93C95">
        <w:rPr>
          <w:spacing w:val="-2"/>
          <w:lang w:val="vi-VN"/>
        </w:rPr>
        <w:t xml:space="preserve">Giấy chứng nhận đăng ký doanh nghiệp </w:t>
      </w:r>
      <w:r w:rsidR="00D9703F" w:rsidRPr="00E93C95">
        <w:rPr>
          <w:spacing w:val="-2"/>
          <w:lang w:val="vi-VN"/>
        </w:rPr>
        <w:t xml:space="preserve">công ty TNHH </w:t>
      </w:r>
      <w:r w:rsidR="001A3F94" w:rsidRPr="00E93C95">
        <w:rPr>
          <w:spacing w:val="-2"/>
          <w:lang w:val="vi-VN"/>
        </w:rPr>
        <w:t>hai</w:t>
      </w:r>
      <w:r w:rsidR="004661A9" w:rsidRPr="00E93C95">
        <w:rPr>
          <w:spacing w:val="-2"/>
          <w:lang w:val="vi-VN"/>
        </w:rPr>
        <w:t xml:space="preserve"> thành viên </w:t>
      </w:r>
      <w:r w:rsidR="001A3F94" w:rsidRPr="00E93C95">
        <w:rPr>
          <w:spacing w:val="-2"/>
          <w:lang w:val="vi-VN"/>
        </w:rPr>
        <w:t xml:space="preserve">trở lên </w:t>
      </w:r>
      <w:r w:rsidR="00D9703F" w:rsidRPr="00E93C95">
        <w:rPr>
          <w:spacing w:val="-2"/>
          <w:lang w:val="vi-VN"/>
        </w:rPr>
        <w:t xml:space="preserve">mã </w:t>
      </w:r>
      <w:r w:rsidR="008D41FC" w:rsidRPr="00E93C95">
        <w:rPr>
          <w:spacing w:val="-2"/>
          <w:lang w:val="vi-VN"/>
        </w:rPr>
        <w:t xml:space="preserve">số </w:t>
      </w:r>
      <w:del w:id="4356" w:author="User" w:date="2024-11-04T15:20:00Z">
        <w:r w:rsidR="001A3F94" w:rsidRPr="00E93C95" w:rsidDel="00E93C95">
          <w:rPr>
            <w:rFonts w:eastAsia="Batang"/>
            <w:lang w:val="vi-VN" w:eastAsia="ko-KR"/>
          </w:rPr>
          <w:delText>0901066341</w:delText>
        </w:r>
      </w:del>
      <w:ins w:id="4357" w:author="User" w:date="2024-11-04T15:20:00Z">
        <w:r w:rsidR="00E93C95" w:rsidRPr="002E4F28">
          <w:rPr>
            <w:rFonts w:eastAsia="Batang"/>
            <w:lang w:val="vi-VN" w:eastAsia="ko-KR"/>
            <w:rPrChange w:id="4358" w:author="Asus" w:date="2024-11-12T21:09:00Z">
              <w:rPr>
                <w:rFonts w:eastAsia="Batang"/>
                <w:color w:val="FF0000"/>
                <w:lang w:eastAsia="ko-KR"/>
              </w:rPr>
            </w:rPrChange>
          </w:rPr>
          <w:t>0901008300</w:t>
        </w:r>
      </w:ins>
      <w:r w:rsidR="004661A9" w:rsidRPr="00E93C95">
        <w:rPr>
          <w:rFonts w:eastAsia="Batang"/>
          <w:lang w:val="vi-VN" w:eastAsia="ko-KR"/>
        </w:rPr>
        <w:t xml:space="preserve">, được phòng Đăng ký kinh doanh thuộc Sở Kế hoạch và Đầu tư tỉnh Hưng Yên cấp lần đầu ngày </w:t>
      </w:r>
      <w:del w:id="4359" w:author="User" w:date="2024-11-04T15:20:00Z">
        <w:r w:rsidR="001A3F94" w:rsidRPr="00E93C95" w:rsidDel="00E93C95">
          <w:rPr>
            <w:rFonts w:eastAsia="Batang"/>
            <w:lang w:val="vi-VN" w:eastAsia="ko-KR"/>
          </w:rPr>
          <w:delText>19/11/2019</w:delText>
        </w:r>
      </w:del>
      <w:ins w:id="4360" w:author="User" w:date="2024-11-04T15:20:00Z">
        <w:r w:rsidR="00E93C95" w:rsidRPr="002E4F28">
          <w:rPr>
            <w:rFonts w:eastAsia="Batang"/>
            <w:lang w:val="vi-VN" w:eastAsia="ko-KR"/>
            <w:rPrChange w:id="4361" w:author="Asus" w:date="2024-11-12T21:09:00Z">
              <w:rPr>
                <w:rFonts w:eastAsia="Batang"/>
                <w:color w:val="FF0000"/>
                <w:lang w:eastAsia="ko-KR"/>
              </w:rPr>
            </w:rPrChange>
          </w:rPr>
          <w:t>13/3/2017</w:t>
        </w:r>
      </w:ins>
      <w:r w:rsidR="004661A9" w:rsidRPr="00E93C95">
        <w:rPr>
          <w:rFonts w:eastAsia="Batang"/>
          <w:lang w:val="vi-VN" w:eastAsia="ko-KR"/>
        </w:rPr>
        <w:t xml:space="preserve">, </w:t>
      </w:r>
      <w:del w:id="4362" w:author="User" w:date="2024-11-04T15:20:00Z">
        <w:r w:rsidR="001A3F94" w:rsidRPr="00E93C95" w:rsidDel="00E93C95">
          <w:rPr>
            <w:rFonts w:eastAsia="Batang"/>
            <w:lang w:val="vi-VN" w:eastAsia="ko-KR"/>
          </w:rPr>
          <w:delText>cấp lại</w:delText>
        </w:r>
        <w:r w:rsidR="004661A9" w:rsidRPr="00E93C95" w:rsidDel="00E93C95">
          <w:rPr>
            <w:rFonts w:eastAsia="Batang"/>
            <w:lang w:val="vi-VN" w:eastAsia="ko-KR"/>
          </w:rPr>
          <w:delText xml:space="preserve"> ngày </w:delText>
        </w:r>
        <w:r w:rsidR="001A3F94" w:rsidRPr="00E93C95" w:rsidDel="00E93C95">
          <w:rPr>
            <w:rFonts w:eastAsia="Batang"/>
            <w:lang w:val="vi-VN" w:eastAsia="ko-KR"/>
          </w:rPr>
          <w:delText>8/6/2020.</w:delText>
        </w:r>
      </w:del>
      <w:ins w:id="4363" w:author="User" w:date="2024-11-04T15:20:00Z">
        <w:r w:rsidR="00E93C95" w:rsidRPr="002E4F28">
          <w:rPr>
            <w:rFonts w:eastAsia="Batang"/>
            <w:lang w:val="vi-VN" w:eastAsia="ko-KR"/>
            <w:rPrChange w:id="4364" w:author="Asus" w:date="2024-11-12T21:09:00Z">
              <w:rPr>
                <w:rFonts w:eastAsia="Batang"/>
                <w:color w:val="FF0000"/>
                <w:lang w:eastAsia="ko-KR"/>
              </w:rPr>
            </w:rPrChange>
          </w:rPr>
          <w:t>đăng ký thay đổi lần thứ 1 ngày 08/8/2017.</w:t>
        </w:r>
      </w:ins>
    </w:p>
    <w:p w14:paraId="78B6B3A6" w14:textId="71EF18D5" w:rsidR="00E93C95" w:rsidRPr="002E4F28" w:rsidRDefault="00E93C95">
      <w:pPr>
        <w:tabs>
          <w:tab w:val="left" w:pos="720"/>
        </w:tabs>
        <w:spacing w:line="312" w:lineRule="auto"/>
        <w:ind w:firstLine="567"/>
        <w:jc w:val="both"/>
        <w:rPr>
          <w:ins w:id="4365" w:author="User" w:date="2024-11-09T16:26:00Z"/>
          <w:rFonts w:eastAsia="Batang"/>
          <w:lang w:val="vi-VN" w:eastAsia="ko-KR"/>
          <w:rPrChange w:id="4366" w:author="Asus" w:date="2024-11-12T21:09:00Z">
            <w:rPr>
              <w:ins w:id="4367" w:author="User" w:date="2024-11-09T16:26:00Z"/>
              <w:rFonts w:eastAsia="Batang"/>
              <w:lang w:eastAsia="ko-KR"/>
            </w:rPr>
          </w:rPrChange>
        </w:rPr>
      </w:pPr>
      <w:ins w:id="4368" w:author="User" w:date="2024-11-04T15:21:00Z">
        <w:r w:rsidRPr="002E4F28">
          <w:rPr>
            <w:rFonts w:eastAsia="Batang"/>
            <w:lang w:val="vi-VN" w:eastAsia="ko-KR"/>
            <w:rPrChange w:id="4369" w:author="Asus" w:date="2024-11-12T21:09:00Z">
              <w:rPr>
                <w:rFonts w:eastAsia="Batang"/>
                <w:color w:val="FF0000"/>
                <w:lang w:eastAsia="ko-KR"/>
              </w:rPr>
            </w:rPrChange>
          </w:rPr>
          <w:t>- Quyết định số 2195/</w:t>
        </w:r>
      </w:ins>
      <w:ins w:id="4370" w:author="User" w:date="2024-11-04T15:22:00Z">
        <w:r w:rsidRPr="002E4F28">
          <w:rPr>
            <w:rFonts w:eastAsia="Batang"/>
            <w:lang w:val="vi-VN" w:eastAsia="ko-KR"/>
            <w:rPrChange w:id="4371" w:author="Asus" w:date="2024-11-12T21:09:00Z">
              <w:rPr>
                <w:rFonts w:eastAsia="Batang"/>
                <w:color w:val="FF0000"/>
                <w:lang w:eastAsia="ko-KR"/>
              </w:rPr>
            </w:rPrChange>
          </w:rPr>
          <w:t>QĐ-UBND ngày 9/10/2024 của Ủy ban nhân dân tỉnh Hưng Yên phê duyệ</w:t>
        </w:r>
        <w:r w:rsidR="005F1FB9" w:rsidRPr="002E4F28">
          <w:rPr>
            <w:rFonts w:eastAsia="Batang"/>
            <w:lang w:val="vi-VN" w:eastAsia="ko-KR"/>
            <w:rPrChange w:id="4372" w:author="Asus" w:date="2024-11-12T21:09:00Z">
              <w:rPr>
                <w:rFonts w:eastAsia="Batang"/>
                <w:lang w:eastAsia="ko-KR"/>
              </w:rPr>
            </w:rPrChange>
          </w:rPr>
          <w:t>t đồ</w:t>
        </w:r>
        <w:r w:rsidRPr="002E4F28">
          <w:rPr>
            <w:rFonts w:eastAsia="Batang"/>
            <w:lang w:val="vi-VN" w:eastAsia="ko-KR"/>
            <w:rPrChange w:id="4373" w:author="Asus" w:date="2024-11-12T21:09:00Z">
              <w:rPr>
                <w:rFonts w:eastAsia="Batang"/>
                <w:color w:val="FF0000"/>
                <w:lang w:eastAsia="ko-KR"/>
              </w:rPr>
            </w:rPrChange>
          </w:rPr>
          <w:t xml:space="preserve"> án quy hoạch tổng mặt bằng dự án Khu kinh doanh các sản phẩm gỗ Vân Anh.</w:t>
        </w:r>
      </w:ins>
    </w:p>
    <w:p w14:paraId="25589798" w14:textId="1885F379" w:rsidR="00162D57" w:rsidRPr="002E4F28" w:rsidRDefault="00162D57">
      <w:pPr>
        <w:tabs>
          <w:tab w:val="left" w:pos="720"/>
        </w:tabs>
        <w:spacing w:line="312" w:lineRule="auto"/>
        <w:ind w:firstLine="567"/>
        <w:jc w:val="both"/>
        <w:rPr>
          <w:rFonts w:eastAsia="Batang"/>
          <w:lang w:val="vi-VN" w:eastAsia="ko-KR"/>
        </w:rPr>
      </w:pPr>
      <w:ins w:id="4374" w:author="User" w:date="2024-11-09T16:26:00Z">
        <w:r w:rsidRPr="002E4F28">
          <w:rPr>
            <w:rFonts w:eastAsia="Batang"/>
            <w:lang w:val="vi-VN" w:eastAsia="ko-KR"/>
            <w:rPrChange w:id="4375" w:author="Asus" w:date="2024-11-12T21:09:00Z">
              <w:rPr>
                <w:rFonts w:eastAsia="Batang"/>
                <w:lang w:eastAsia="ko-KR"/>
              </w:rPr>
            </w:rPrChange>
          </w:rPr>
          <w:t xml:space="preserve">- Công văn số 1450/UBND-Nn&amp;PTNT ngày 30/10/2024 của Ủy ban nhân dân huyện Văn Lâm về việc chấp thuận phương án sử dụng tầng đất mặt dự án </w:t>
        </w:r>
      </w:ins>
      <w:ins w:id="4376" w:author="User" w:date="2024-11-09T16:27:00Z">
        <w:r w:rsidRPr="002E4F28">
          <w:rPr>
            <w:rFonts w:eastAsia="Batang"/>
            <w:lang w:val="vi-VN" w:eastAsia="ko-KR"/>
            <w:rPrChange w:id="4377" w:author="Asus" w:date="2024-11-12T21:09:00Z">
              <w:rPr>
                <w:rFonts w:eastAsia="Batang"/>
                <w:lang w:eastAsia="ko-KR"/>
              </w:rPr>
            </w:rPrChange>
          </w:rPr>
          <w:t>Khu kinh doanh các sản phẩm gỗ Vân Anh.</w:t>
        </w:r>
      </w:ins>
    </w:p>
    <w:p w14:paraId="007F3C1B" w14:textId="420F2D8F" w:rsidR="00A25657" w:rsidRPr="00F246CF" w:rsidDel="00E93C95" w:rsidRDefault="00A25657" w:rsidP="00493C12">
      <w:pPr>
        <w:tabs>
          <w:tab w:val="left" w:pos="720"/>
        </w:tabs>
        <w:spacing w:line="312" w:lineRule="auto"/>
        <w:ind w:firstLine="567"/>
        <w:jc w:val="both"/>
        <w:rPr>
          <w:del w:id="4378" w:author="User" w:date="2024-11-04T15:22:00Z"/>
          <w:rFonts w:eastAsia="Batang"/>
          <w:color w:val="FF0000"/>
          <w:lang w:val="vi-VN" w:eastAsia="ko-KR"/>
          <w:rPrChange w:id="4379" w:author="User" w:date="2024-11-04T11:31:00Z">
            <w:rPr>
              <w:del w:id="4380" w:author="User" w:date="2024-11-04T15:22:00Z"/>
              <w:rFonts w:eastAsia="Batang"/>
              <w:lang w:val="vi-VN" w:eastAsia="ko-KR"/>
            </w:rPr>
          </w:rPrChange>
        </w:rPr>
      </w:pPr>
      <w:del w:id="4381" w:author="User" w:date="2024-11-04T15:22:00Z">
        <w:r w:rsidRPr="00F246CF" w:rsidDel="00E93C95">
          <w:rPr>
            <w:rFonts w:eastAsia="Batang"/>
            <w:color w:val="FF0000"/>
            <w:lang w:val="vi-VN" w:eastAsia="ko-KR"/>
            <w:rPrChange w:id="4382" w:author="User" w:date="2024-11-04T11:31:00Z">
              <w:rPr>
                <w:rFonts w:eastAsia="Batang"/>
                <w:lang w:val="vi-VN" w:eastAsia="ko-KR"/>
              </w:rPr>
            </w:rPrChange>
          </w:rPr>
          <w:delText>- T</w:delText>
        </w:r>
        <w:r w:rsidR="00FD7B0D" w:rsidRPr="00F246CF" w:rsidDel="00E93C95">
          <w:rPr>
            <w:rFonts w:eastAsia="Batang"/>
            <w:color w:val="FF0000"/>
            <w:lang w:val="vi-VN" w:eastAsia="ko-KR"/>
            <w:rPrChange w:id="4383" w:author="User" w:date="2024-11-04T11:31:00Z">
              <w:rPr>
                <w:rFonts w:eastAsia="Batang"/>
                <w:lang w:val="vi-VN" w:eastAsia="ko-KR"/>
              </w:rPr>
            </w:rPrChange>
          </w:rPr>
          <w:delText xml:space="preserve">hông báo số </w:delText>
        </w:r>
        <w:r w:rsidR="001A3F94" w:rsidRPr="00F246CF" w:rsidDel="00E93C95">
          <w:rPr>
            <w:rFonts w:eastAsia="Batang"/>
            <w:color w:val="FF0000"/>
            <w:lang w:val="vi-VN" w:eastAsia="ko-KR"/>
            <w:rPrChange w:id="4384" w:author="User" w:date="2024-11-04T11:31:00Z">
              <w:rPr>
                <w:rFonts w:eastAsia="Batang"/>
                <w:lang w:val="vi-VN" w:eastAsia="ko-KR"/>
              </w:rPr>
            </w:rPrChange>
          </w:rPr>
          <w:delText>444/</w:delText>
        </w:r>
        <w:r w:rsidRPr="00F246CF" w:rsidDel="00E93C95">
          <w:rPr>
            <w:rFonts w:eastAsia="Batang"/>
            <w:color w:val="FF0000"/>
            <w:lang w:val="vi-VN" w:eastAsia="ko-KR"/>
            <w:rPrChange w:id="4385" w:author="User" w:date="2024-11-04T11:31:00Z">
              <w:rPr>
                <w:rFonts w:eastAsia="Batang"/>
                <w:lang w:val="vi-VN" w:eastAsia="ko-KR"/>
              </w:rPr>
            </w:rPrChange>
          </w:rPr>
          <w:delText>TB-SXD ngày</w:delText>
        </w:r>
        <w:r w:rsidR="00045F20" w:rsidRPr="00F246CF" w:rsidDel="00E93C95">
          <w:rPr>
            <w:rFonts w:eastAsia="Batang"/>
            <w:color w:val="FF0000"/>
            <w:lang w:val="vi-VN" w:eastAsia="ko-KR"/>
            <w:rPrChange w:id="4386" w:author="User" w:date="2024-11-04T11:31:00Z">
              <w:rPr>
                <w:rFonts w:eastAsia="Batang"/>
                <w:lang w:val="vi-VN" w:eastAsia="ko-KR"/>
              </w:rPr>
            </w:rPrChange>
          </w:rPr>
          <w:delText xml:space="preserve"> </w:delText>
        </w:r>
        <w:r w:rsidR="001A3F94" w:rsidRPr="00F246CF" w:rsidDel="00E93C95">
          <w:rPr>
            <w:rFonts w:eastAsia="Batang"/>
            <w:color w:val="FF0000"/>
            <w:lang w:val="vi-VN" w:eastAsia="ko-KR"/>
            <w:rPrChange w:id="4387" w:author="User" w:date="2024-11-04T11:31:00Z">
              <w:rPr>
                <w:rFonts w:eastAsia="Batang"/>
                <w:lang w:val="vi-VN" w:eastAsia="ko-KR"/>
              </w:rPr>
            </w:rPrChange>
          </w:rPr>
          <w:delText xml:space="preserve">02/12/2020 </w:delText>
        </w:r>
        <w:r w:rsidRPr="00F246CF" w:rsidDel="00E93C95">
          <w:rPr>
            <w:rFonts w:eastAsia="Batang"/>
            <w:color w:val="FF0000"/>
            <w:lang w:val="vi-VN" w:eastAsia="ko-KR"/>
            <w:rPrChange w:id="4388" w:author="User" w:date="2024-11-04T11:31:00Z">
              <w:rPr>
                <w:rFonts w:eastAsia="Batang"/>
                <w:lang w:val="vi-VN" w:eastAsia="ko-KR"/>
              </w:rPr>
            </w:rPrChange>
          </w:rPr>
          <w:delText>về việc chấp thuận mặt bằng quy hoạch tổng dự án đầu tư</w:delText>
        </w:r>
        <w:r w:rsidR="00FD7B0D" w:rsidRPr="00F246CF" w:rsidDel="00E93C95">
          <w:rPr>
            <w:rFonts w:eastAsia="Batang"/>
            <w:color w:val="FF0000"/>
            <w:lang w:val="vi-VN" w:eastAsia="ko-KR"/>
            <w:rPrChange w:id="4389" w:author="User" w:date="2024-11-04T11:31:00Z">
              <w:rPr>
                <w:rFonts w:eastAsia="Batang"/>
                <w:lang w:val="vi-VN" w:eastAsia="ko-KR"/>
              </w:rPr>
            </w:rPrChange>
          </w:rPr>
          <w:delText>.</w:delText>
        </w:r>
      </w:del>
    </w:p>
    <w:p w14:paraId="6DB741DB" w14:textId="58C4C3DB" w:rsidR="00571B32" w:rsidRPr="00F246CF" w:rsidDel="000A33D9" w:rsidRDefault="00571B32">
      <w:pPr>
        <w:tabs>
          <w:tab w:val="left" w:pos="720"/>
        </w:tabs>
        <w:spacing w:line="312" w:lineRule="auto"/>
        <w:ind w:firstLine="567"/>
        <w:jc w:val="both"/>
        <w:rPr>
          <w:ins w:id="4390" w:author="Asus" w:date="2023-11-09T20:02:00Z"/>
          <w:del w:id="4391" w:author="User" w:date="2024-11-13T09:47:00Z"/>
          <w:rFonts w:eastAsia="Batang"/>
          <w:color w:val="FF0000"/>
          <w:lang w:val="vi-VN" w:eastAsia="ko-KR"/>
          <w:rPrChange w:id="4392" w:author="User" w:date="2024-11-04T11:31:00Z">
            <w:rPr>
              <w:ins w:id="4393" w:author="Asus" w:date="2023-11-09T20:02:00Z"/>
              <w:del w:id="4394" w:author="User" w:date="2024-11-13T09:47:00Z"/>
              <w:rFonts w:eastAsia="Batang"/>
              <w:lang w:val="vi-VN" w:eastAsia="ko-KR"/>
            </w:rPr>
          </w:rPrChange>
        </w:rPr>
      </w:pPr>
      <w:del w:id="4395" w:author="User" w:date="2024-11-13T09:47:00Z">
        <w:r w:rsidRPr="00F246CF" w:rsidDel="000A33D9">
          <w:rPr>
            <w:rFonts w:eastAsia="Batang"/>
            <w:color w:val="FF0000"/>
            <w:lang w:val="vi-VN" w:eastAsia="ko-KR"/>
          </w:rPr>
          <w:delText xml:space="preserve">- Công văn </w:delText>
        </w:r>
      </w:del>
      <w:ins w:id="4396" w:author="Asus" w:date="2023-11-14T19:30:00Z">
        <w:del w:id="4397" w:author="User" w:date="2024-11-13T09:47:00Z">
          <w:r w:rsidR="00243FB8" w:rsidRPr="00F246CF" w:rsidDel="000A33D9">
            <w:rPr>
              <w:rFonts w:eastAsia="Batang"/>
              <w:color w:val="FF0000"/>
              <w:lang w:val="vi-VN" w:eastAsia="ko-KR"/>
              <w:rPrChange w:id="4398" w:author="User" w:date="2024-11-04T11:31:00Z">
                <w:rPr>
                  <w:rFonts w:eastAsia="Batang"/>
                  <w:lang w:val="vi-VN" w:eastAsia="ko-KR"/>
                </w:rPr>
              </w:rPrChange>
            </w:rPr>
            <w:delText xml:space="preserve">số 2652/STNMT-QLMT ngày 07/11/2023 của sở Tài nguyên và Môi trường </w:delText>
          </w:r>
        </w:del>
      </w:ins>
      <w:del w:id="4399" w:author="User" w:date="2024-11-13T09:47:00Z">
        <w:r w:rsidRPr="00F246CF" w:rsidDel="000A33D9">
          <w:rPr>
            <w:rFonts w:eastAsia="Batang"/>
            <w:color w:val="FF0000"/>
            <w:lang w:val="vi-VN" w:eastAsia="ko-KR"/>
          </w:rPr>
          <w:delText>gửi kết quả tham vấn ĐTM dự án “</w:delText>
        </w:r>
      </w:del>
      <w:del w:id="4400" w:author="User" w:date="2024-11-04T13:40:00Z">
        <w:r w:rsidR="0041041D" w:rsidRPr="00F246CF" w:rsidDel="009B70A8">
          <w:rPr>
            <w:rFonts w:eastAsia="Batang"/>
            <w:color w:val="FF0000"/>
            <w:lang w:val="vi-VN" w:eastAsia="ko-KR"/>
          </w:rPr>
          <w:delText xml:space="preserve">Nhà máy sản xuất và gia công hàng may mặc Nam Cường Hưng Yên </w:delText>
        </w:r>
      </w:del>
      <w:del w:id="4401" w:author="User" w:date="2024-11-13T09:47:00Z">
        <w:r w:rsidRPr="00F246CF" w:rsidDel="000A33D9">
          <w:rPr>
            <w:rFonts w:eastAsia="Batang"/>
            <w:color w:val="FF0000"/>
            <w:lang w:val="vi-VN" w:eastAsia="ko-KR"/>
          </w:rPr>
          <w:delText>”</w:delText>
        </w:r>
      </w:del>
      <w:ins w:id="4402" w:author="Asus" w:date="2023-11-14T19:30:00Z">
        <w:del w:id="4403" w:author="User" w:date="2024-11-13T09:47:00Z">
          <w:r w:rsidR="00243FB8" w:rsidRPr="00F246CF" w:rsidDel="000A33D9">
            <w:rPr>
              <w:rFonts w:eastAsia="Batang"/>
              <w:color w:val="FF0000"/>
              <w:lang w:val="vi-VN" w:eastAsia="ko-KR"/>
              <w:rPrChange w:id="4404" w:author="User" w:date="2024-11-04T11:31:00Z">
                <w:rPr>
                  <w:rFonts w:eastAsia="Batang"/>
                  <w:lang w:val="vi-VN" w:eastAsia="ko-KR"/>
                </w:rPr>
              </w:rPrChange>
            </w:rPr>
            <w:delText>.</w:delText>
          </w:r>
        </w:del>
      </w:ins>
      <w:del w:id="4405" w:author="User" w:date="2024-11-13T09:47:00Z">
        <w:r w:rsidR="00F969FA" w:rsidRPr="00F246CF" w:rsidDel="000A33D9">
          <w:rPr>
            <w:rFonts w:eastAsia="Batang"/>
            <w:color w:val="FF0000"/>
            <w:lang w:val="vi-VN" w:eastAsia="ko-KR"/>
          </w:rPr>
          <w:delText xml:space="preserve"> của sở Tài nguyên và Môi trường </w:delText>
        </w:r>
        <w:r w:rsidR="00287ACA" w:rsidRPr="00F246CF" w:rsidDel="000A33D9">
          <w:rPr>
            <w:rFonts w:eastAsia="Batang"/>
            <w:color w:val="FF0000"/>
            <w:lang w:val="vi-VN" w:eastAsia="ko-KR"/>
          </w:rPr>
          <w:delText xml:space="preserve">số 1761/STNMT-QLMT </w:delText>
        </w:r>
        <w:r w:rsidR="00F969FA" w:rsidRPr="00F246CF" w:rsidDel="000A33D9">
          <w:rPr>
            <w:rFonts w:eastAsia="Batang"/>
            <w:color w:val="FF0000"/>
            <w:lang w:val="vi-VN" w:eastAsia="ko-KR"/>
          </w:rPr>
          <w:delText>ngày 7/8/2023</w:delText>
        </w:r>
        <w:r w:rsidR="00287ACA" w:rsidRPr="00F246CF" w:rsidDel="000A33D9">
          <w:rPr>
            <w:rFonts w:eastAsia="Batang"/>
            <w:color w:val="FF0000"/>
            <w:lang w:val="vi-VN" w:eastAsia="ko-KR"/>
          </w:rPr>
          <w:delText>.</w:delText>
        </w:r>
      </w:del>
    </w:p>
    <w:p w14:paraId="67C2817B" w14:textId="2A1EAC3C" w:rsidR="00B0408B" w:rsidRPr="00F246CF" w:rsidDel="000A33D9" w:rsidRDefault="00B0408B" w:rsidP="00B0408B">
      <w:pPr>
        <w:spacing w:line="312" w:lineRule="auto"/>
        <w:ind w:firstLine="567"/>
        <w:jc w:val="both"/>
        <w:rPr>
          <w:ins w:id="4406" w:author="Asus" w:date="2023-11-09T20:05:00Z"/>
          <w:del w:id="4407" w:author="User" w:date="2024-11-13T09:47:00Z"/>
          <w:noProof/>
          <w:color w:val="FF0000"/>
          <w:lang w:val="pt-BR"/>
          <w:rPrChange w:id="4408" w:author="User" w:date="2024-11-04T11:31:00Z">
            <w:rPr>
              <w:ins w:id="4409" w:author="Asus" w:date="2023-11-09T20:05:00Z"/>
              <w:del w:id="4410" w:author="User" w:date="2024-11-13T09:47:00Z"/>
              <w:noProof/>
              <w:lang w:val="pt-BR"/>
            </w:rPr>
          </w:rPrChange>
        </w:rPr>
      </w:pPr>
      <w:ins w:id="4411" w:author="Asus" w:date="2023-11-09T20:05:00Z">
        <w:del w:id="4412" w:author="User" w:date="2024-11-13T09:47:00Z">
          <w:r w:rsidRPr="00F246CF" w:rsidDel="000A33D9">
            <w:rPr>
              <w:noProof/>
              <w:color w:val="FF0000"/>
              <w:lang w:val="pt-BR"/>
              <w:rPrChange w:id="4413" w:author="User" w:date="2024-11-04T11:31:00Z">
                <w:rPr>
                  <w:noProof/>
                  <w:lang w:val="pt-BR"/>
                </w:rPr>
              </w:rPrChange>
            </w:rPr>
            <w:delText xml:space="preserve">- Công văn trả lời tham vấn của UBND </w:delText>
          </w:r>
        </w:del>
        <w:del w:id="4414" w:author="User" w:date="2024-11-04T14:28:00Z">
          <w:r w:rsidRPr="00F246CF" w:rsidDel="00456870">
            <w:rPr>
              <w:noProof/>
              <w:color w:val="FF0000"/>
              <w:lang w:val="pt-BR"/>
              <w:rPrChange w:id="4415" w:author="User" w:date="2024-11-04T11:31:00Z">
                <w:rPr>
                  <w:noProof/>
                  <w:lang w:val="pt-BR"/>
                </w:rPr>
              </w:rPrChange>
            </w:rPr>
            <w:delText xml:space="preserve">xã </w:delText>
          </w:r>
          <w:r w:rsidRPr="00F246CF" w:rsidDel="00456870">
            <w:rPr>
              <w:noProof/>
              <w:color w:val="FF0000"/>
              <w:lang w:val="vi-VN"/>
              <w:rPrChange w:id="4416" w:author="User" w:date="2024-11-04T11:31:00Z">
                <w:rPr>
                  <w:noProof/>
                  <w:highlight w:val="yellow"/>
                  <w:lang w:val="vi-VN"/>
                </w:rPr>
              </w:rPrChange>
            </w:rPr>
            <w:delText>Tân Việt</w:delText>
          </w:r>
        </w:del>
        <w:del w:id="4417" w:author="User" w:date="2024-11-13T09:47:00Z">
          <w:r w:rsidRPr="00F246CF" w:rsidDel="000A33D9">
            <w:rPr>
              <w:noProof/>
              <w:color w:val="FF0000"/>
              <w:lang w:val="pt-BR"/>
              <w:rPrChange w:id="4418" w:author="User" w:date="2024-11-04T11:31:00Z">
                <w:rPr>
                  <w:noProof/>
                  <w:lang w:val="pt-BR"/>
                </w:rPr>
              </w:rPrChange>
            </w:rPr>
            <w:delText xml:space="preserve"> số </w:delText>
          </w:r>
        </w:del>
        <w:del w:id="4419" w:author="User" w:date="2023-11-15T13:41:00Z">
          <w:r w:rsidRPr="00F246CF" w:rsidDel="00FF2529">
            <w:rPr>
              <w:noProof/>
              <w:color w:val="FF0000"/>
              <w:lang w:val="pt-BR"/>
              <w:rPrChange w:id="4420" w:author="User" w:date="2024-11-04T11:31:00Z">
                <w:rPr>
                  <w:noProof/>
                  <w:lang w:val="pt-BR"/>
                </w:rPr>
              </w:rPrChange>
            </w:rPr>
            <w:delText>35</w:delText>
          </w:r>
        </w:del>
        <w:del w:id="4421" w:author="User" w:date="2024-11-13T09:47:00Z">
          <w:r w:rsidRPr="00F246CF" w:rsidDel="000A33D9">
            <w:rPr>
              <w:noProof/>
              <w:color w:val="FF0000"/>
              <w:lang w:val="pt-BR"/>
              <w:rPrChange w:id="4422" w:author="User" w:date="2024-11-04T11:31:00Z">
                <w:rPr>
                  <w:noProof/>
                  <w:lang w:val="pt-BR"/>
                </w:rPr>
              </w:rPrChange>
            </w:rPr>
            <w:delText>/CV-UBND ngà</w:delText>
          </w:r>
        </w:del>
        <w:del w:id="4423" w:author="User" w:date="2023-11-15T13:41:00Z">
          <w:r w:rsidRPr="00F246CF" w:rsidDel="00FF2529">
            <w:rPr>
              <w:noProof/>
              <w:color w:val="FF0000"/>
              <w:lang w:val="pt-BR"/>
              <w:rPrChange w:id="4424" w:author="User" w:date="2024-11-04T11:31:00Z">
                <w:rPr>
                  <w:noProof/>
                  <w:lang w:val="pt-BR"/>
                </w:rPr>
              </w:rPrChange>
            </w:rPr>
            <w:delText>y 26/6</w:delText>
          </w:r>
        </w:del>
        <w:del w:id="4425" w:author="User" w:date="2024-11-13T09:47:00Z">
          <w:r w:rsidRPr="00F246CF" w:rsidDel="000A33D9">
            <w:rPr>
              <w:noProof/>
              <w:color w:val="FF0000"/>
              <w:lang w:val="pt-BR"/>
              <w:rPrChange w:id="4426" w:author="User" w:date="2024-11-04T11:31:00Z">
                <w:rPr>
                  <w:noProof/>
                  <w:lang w:val="pt-BR"/>
                </w:rPr>
              </w:rPrChange>
            </w:rPr>
            <w:delText>/2023;</w:delText>
          </w:r>
        </w:del>
      </w:ins>
    </w:p>
    <w:p w14:paraId="2BEE2945" w14:textId="13136C3C" w:rsidR="00B0408B" w:rsidRPr="00F246CF" w:rsidDel="000A33D9" w:rsidRDefault="00B0408B" w:rsidP="00B0408B">
      <w:pPr>
        <w:spacing w:line="312" w:lineRule="auto"/>
        <w:ind w:firstLine="567"/>
        <w:jc w:val="both"/>
        <w:rPr>
          <w:ins w:id="4427" w:author="Asus" w:date="2023-11-09T20:05:00Z"/>
          <w:del w:id="4428" w:author="User" w:date="2024-11-13T09:47:00Z"/>
          <w:noProof/>
          <w:color w:val="FF0000"/>
          <w:lang w:val="pt-BR"/>
          <w:rPrChange w:id="4429" w:author="User" w:date="2024-11-04T11:31:00Z">
            <w:rPr>
              <w:ins w:id="4430" w:author="Asus" w:date="2023-11-09T20:05:00Z"/>
              <w:del w:id="4431" w:author="User" w:date="2024-11-13T09:47:00Z"/>
              <w:noProof/>
              <w:lang w:val="pt-BR"/>
            </w:rPr>
          </w:rPrChange>
        </w:rPr>
      </w:pPr>
      <w:ins w:id="4432" w:author="Asus" w:date="2023-11-09T20:05:00Z">
        <w:del w:id="4433" w:author="User" w:date="2024-11-13T09:47:00Z">
          <w:r w:rsidRPr="00F246CF" w:rsidDel="000A33D9">
            <w:rPr>
              <w:noProof/>
              <w:color w:val="FF0000"/>
              <w:lang w:val="pt-BR"/>
              <w:rPrChange w:id="4434" w:author="User" w:date="2024-11-04T11:31:00Z">
                <w:rPr>
                  <w:noProof/>
                  <w:lang w:val="pt-BR"/>
                </w:rPr>
              </w:rPrChange>
            </w:rPr>
            <w:delText xml:space="preserve">- Công văn trả lời tham vấn của UBMTTQ </w:delText>
          </w:r>
        </w:del>
        <w:del w:id="4435" w:author="User" w:date="2024-11-04T14:28:00Z">
          <w:r w:rsidRPr="00F246CF" w:rsidDel="00456870">
            <w:rPr>
              <w:noProof/>
              <w:color w:val="FF0000"/>
              <w:lang w:val="pt-BR"/>
              <w:rPrChange w:id="4436" w:author="User" w:date="2024-11-04T11:31:00Z">
                <w:rPr>
                  <w:noProof/>
                  <w:lang w:val="pt-BR"/>
                </w:rPr>
              </w:rPrChange>
            </w:rPr>
            <w:delText xml:space="preserve">xã </w:delText>
          </w:r>
          <w:r w:rsidRPr="00F246CF" w:rsidDel="00456870">
            <w:rPr>
              <w:noProof/>
              <w:color w:val="FF0000"/>
              <w:lang w:val="vi-VN"/>
              <w:rPrChange w:id="4437" w:author="User" w:date="2024-11-04T11:31:00Z">
                <w:rPr>
                  <w:noProof/>
                  <w:highlight w:val="yellow"/>
                  <w:lang w:val="vi-VN"/>
                </w:rPr>
              </w:rPrChange>
            </w:rPr>
            <w:delText>Tân Việt</w:delText>
          </w:r>
        </w:del>
        <w:del w:id="4438" w:author="User" w:date="2024-11-13T09:47:00Z">
          <w:r w:rsidRPr="00F246CF" w:rsidDel="000A33D9">
            <w:rPr>
              <w:noProof/>
              <w:color w:val="FF0000"/>
              <w:lang w:val="pt-BR"/>
              <w:rPrChange w:id="4439" w:author="User" w:date="2024-11-04T11:31:00Z">
                <w:rPr>
                  <w:noProof/>
                  <w:lang w:val="pt-BR"/>
                </w:rPr>
              </w:rPrChange>
            </w:rPr>
            <w:delText xml:space="preserve"> số </w:delText>
          </w:r>
        </w:del>
        <w:del w:id="4440" w:author="User" w:date="2023-11-15T13:41:00Z">
          <w:r w:rsidRPr="00F246CF" w:rsidDel="00FF2529">
            <w:rPr>
              <w:noProof/>
              <w:color w:val="FF0000"/>
              <w:lang w:val="pt-BR"/>
              <w:rPrChange w:id="4441" w:author="User" w:date="2024-11-04T11:31:00Z">
                <w:rPr>
                  <w:noProof/>
                  <w:lang w:val="pt-BR"/>
                </w:rPr>
              </w:rPrChange>
            </w:rPr>
            <w:delText>22</w:delText>
          </w:r>
        </w:del>
        <w:del w:id="4442" w:author="User" w:date="2024-11-13T09:47:00Z">
          <w:r w:rsidRPr="00F246CF" w:rsidDel="000A33D9">
            <w:rPr>
              <w:noProof/>
              <w:color w:val="FF0000"/>
              <w:lang w:val="pt-BR"/>
              <w:rPrChange w:id="4443" w:author="User" w:date="2024-11-04T11:31:00Z">
                <w:rPr>
                  <w:noProof/>
                  <w:lang w:val="pt-BR"/>
                </w:rPr>
              </w:rPrChange>
            </w:rPr>
            <w:delText>/</w:delText>
          </w:r>
        </w:del>
        <w:del w:id="4444" w:author="User" w:date="2023-11-15T13:41:00Z">
          <w:r w:rsidRPr="00F246CF" w:rsidDel="00FF2529">
            <w:rPr>
              <w:noProof/>
              <w:color w:val="FF0000"/>
              <w:lang w:val="pt-BR"/>
              <w:rPrChange w:id="4445" w:author="User" w:date="2024-11-04T11:31:00Z">
                <w:rPr>
                  <w:noProof/>
                  <w:lang w:val="pt-BR"/>
                </w:rPr>
              </w:rPrChange>
            </w:rPr>
            <w:delText>CV-</w:delText>
          </w:r>
        </w:del>
        <w:del w:id="4446" w:author="User" w:date="2024-11-13T09:47:00Z">
          <w:r w:rsidRPr="00F246CF" w:rsidDel="000A33D9">
            <w:rPr>
              <w:noProof/>
              <w:color w:val="FF0000"/>
              <w:lang w:val="pt-BR"/>
              <w:rPrChange w:id="4447" w:author="User" w:date="2024-11-04T11:31:00Z">
                <w:rPr>
                  <w:noProof/>
                  <w:lang w:val="pt-BR"/>
                </w:rPr>
              </w:rPrChange>
            </w:rPr>
            <w:delText xml:space="preserve">MTTQ ngày </w:delText>
          </w:r>
        </w:del>
        <w:del w:id="4448" w:author="User" w:date="2023-11-15T13:41:00Z">
          <w:r w:rsidRPr="00F246CF" w:rsidDel="00FF2529">
            <w:rPr>
              <w:noProof/>
              <w:color w:val="FF0000"/>
              <w:lang w:val="pt-BR"/>
              <w:rPrChange w:id="4449" w:author="User" w:date="2024-11-04T11:31:00Z">
                <w:rPr>
                  <w:noProof/>
                  <w:lang w:val="pt-BR"/>
                </w:rPr>
              </w:rPrChange>
            </w:rPr>
            <w:delText>26/6</w:delText>
          </w:r>
        </w:del>
        <w:del w:id="4450" w:author="User" w:date="2024-11-13T09:47:00Z">
          <w:r w:rsidRPr="00F246CF" w:rsidDel="000A33D9">
            <w:rPr>
              <w:noProof/>
              <w:color w:val="FF0000"/>
              <w:lang w:val="pt-BR"/>
              <w:rPrChange w:id="4451" w:author="User" w:date="2024-11-04T11:31:00Z">
                <w:rPr>
                  <w:noProof/>
                  <w:lang w:val="pt-BR"/>
                </w:rPr>
              </w:rPrChange>
            </w:rPr>
            <w:delText>/2023;</w:delText>
          </w:r>
        </w:del>
      </w:ins>
    </w:p>
    <w:p w14:paraId="6AB210E2" w14:textId="3B05D806" w:rsidR="00B0408B" w:rsidRPr="00F246CF" w:rsidDel="000A33D9" w:rsidRDefault="00B0408B" w:rsidP="00B0408B">
      <w:pPr>
        <w:spacing w:line="312" w:lineRule="auto"/>
        <w:ind w:firstLine="567"/>
        <w:jc w:val="both"/>
        <w:rPr>
          <w:ins w:id="4452" w:author="Asus" w:date="2023-11-09T20:05:00Z"/>
          <w:del w:id="4453" w:author="User" w:date="2024-11-13T09:47:00Z"/>
          <w:noProof/>
          <w:color w:val="FF0000"/>
          <w:lang w:val="pt-BR"/>
          <w:rPrChange w:id="4454" w:author="User" w:date="2024-11-04T11:31:00Z">
            <w:rPr>
              <w:ins w:id="4455" w:author="Asus" w:date="2023-11-09T20:05:00Z"/>
              <w:del w:id="4456" w:author="User" w:date="2024-11-13T09:47:00Z"/>
              <w:noProof/>
              <w:lang w:val="pt-BR"/>
            </w:rPr>
          </w:rPrChange>
        </w:rPr>
      </w:pPr>
      <w:ins w:id="4457" w:author="Asus" w:date="2023-11-09T20:05:00Z">
        <w:del w:id="4458" w:author="User" w:date="2024-11-13T09:47:00Z">
          <w:r w:rsidRPr="00F246CF" w:rsidDel="000A33D9">
            <w:rPr>
              <w:noProof/>
              <w:color w:val="FF0000"/>
              <w:lang w:val="pt-BR"/>
              <w:rPrChange w:id="4459" w:author="User" w:date="2024-11-04T11:31:00Z">
                <w:rPr>
                  <w:noProof/>
                  <w:lang w:val="pt-BR"/>
                </w:rPr>
              </w:rPrChange>
            </w:rPr>
            <w:delText xml:space="preserve">- Biên bản họp tham vấn cộng đồng dân cư khu vực thực hiện dự án ngày </w:delText>
          </w:r>
        </w:del>
        <w:del w:id="4460" w:author="User" w:date="2023-11-15T13:41:00Z">
          <w:r w:rsidRPr="00F246CF" w:rsidDel="00FF2529">
            <w:rPr>
              <w:noProof/>
              <w:color w:val="FF0000"/>
              <w:lang w:val="pt-BR"/>
              <w:rPrChange w:id="4461" w:author="User" w:date="2024-11-04T11:31:00Z">
                <w:rPr>
                  <w:noProof/>
                  <w:lang w:val="pt-BR"/>
                </w:rPr>
              </w:rPrChange>
            </w:rPr>
            <w:delText>26/6</w:delText>
          </w:r>
        </w:del>
        <w:del w:id="4462" w:author="User" w:date="2024-11-13T09:47:00Z">
          <w:r w:rsidRPr="00F246CF" w:rsidDel="000A33D9">
            <w:rPr>
              <w:noProof/>
              <w:color w:val="FF0000"/>
              <w:lang w:val="pt-BR"/>
              <w:rPrChange w:id="4463" w:author="User" w:date="2024-11-04T11:31:00Z">
                <w:rPr>
                  <w:noProof/>
                  <w:lang w:val="pt-BR"/>
                </w:rPr>
              </w:rPrChange>
            </w:rPr>
            <w:delText>/2023;</w:delText>
          </w:r>
        </w:del>
      </w:ins>
    </w:p>
    <w:p w14:paraId="057359E2" w14:textId="6E4C6AB0" w:rsidR="00D817DE" w:rsidRPr="00F246CF" w:rsidDel="000A33D9" w:rsidRDefault="00B0408B">
      <w:pPr>
        <w:spacing w:line="312" w:lineRule="auto"/>
        <w:ind w:firstLine="567"/>
        <w:jc w:val="both"/>
        <w:rPr>
          <w:del w:id="4464" w:author="User" w:date="2024-11-13T09:47:00Z"/>
          <w:noProof/>
          <w:color w:val="FF0000"/>
          <w:lang w:val="pt-BR"/>
          <w:rPrChange w:id="4465" w:author="User" w:date="2024-11-04T11:31:00Z">
            <w:rPr>
              <w:del w:id="4466" w:author="User" w:date="2024-11-13T09:47:00Z"/>
              <w:color w:val="FF0000"/>
              <w:lang w:val="vi-VN"/>
            </w:rPr>
          </w:rPrChange>
        </w:rPr>
        <w:pPrChange w:id="4467" w:author="Asus" w:date="2023-11-09T20:05:00Z">
          <w:pPr>
            <w:tabs>
              <w:tab w:val="left" w:pos="720"/>
            </w:tabs>
            <w:spacing w:line="312" w:lineRule="auto"/>
            <w:ind w:firstLine="567"/>
            <w:jc w:val="both"/>
          </w:pPr>
        </w:pPrChange>
      </w:pPr>
      <w:ins w:id="4468" w:author="Asus" w:date="2023-11-09T20:05:00Z">
        <w:del w:id="4469" w:author="User" w:date="2024-11-13T09:47:00Z">
          <w:r w:rsidRPr="00F246CF" w:rsidDel="000A33D9">
            <w:rPr>
              <w:noProof/>
              <w:color w:val="FF0000"/>
              <w:lang w:val="pt-BR"/>
              <w:rPrChange w:id="4470" w:author="User" w:date="2024-11-04T11:31:00Z">
                <w:rPr>
                  <w:noProof/>
                  <w:lang w:val="pt-BR"/>
                </w:rPr>
              </w:rPrChange>
            </w:rPr>
            <w:delText xml:space="preserve">- Công văn trả lời tham vấn </w:delText>
          </w:r>
        </w:del>
      </w:ins>
      <w:ins w:id="4471" w:author="Asus" w:date="2023-11-14T19:31:00Z">
        <w:del w:id="4472" w:author="User" w:date="2024-11-13T09:47:00Z">
          <w:r w:rsidR="00243FB8" w:rsidRPr="00F246CF" w:rsidDel="000A33D9">
            <w:rPr>
              <w:noProof/>
              <w:color w:val="FF0000"/>
              <w:lang w:val="pt-BR"/>
              <w:rPrChange w:id="4473" w:author="User" w:date="2024-11-04T11:31:00Z">
                <w:rPr>
                  <w:noProof/>
                  <w:lang w:val="pt-BR"/>
                </w:rPr>
              </w:rPrChange>
            </w:rPr>
            <w:delText xml:space="preserve">số 1790/SNN-TL ngày 10/11/2023 </w:delText>
          </w:r>
        </w:del>
      </w:ins>
      <w:ins w:id="4474" w:author="Asus" w:date="2023-11-09T20:05:00Z">
        <w:del w:id="4475" w:author="User" w:date="2024-11-13T09:47:00Z">
          <w:r w:rsidRPr="00F246CF" w:rsidDel="000A33D9">
            <w:rPr>
              <w:noProof/>
              <w:color w:val="FF0000"/>
              <w:lang w:val="pt-BR"/>
              <w:rPrChange w:id="4476" w:author="User" w:date="2024-11-04T11:31:00Z">
                <w:rPr>
                  <w:noProof/>
                  <w:lang w:val="pt-BR"/>
                </w:rPr>
              </w:rPrChange>
            </w:rPr>
            <w:delText xml:space="preserve">của Sở Nông nghiệp và phát triển nông thôn tỉnh Hưng Yên về việc ý kiến tham vấn trong quá trình thực hiện đánh giá tác động môi trường của dự án </w:delText>
          </w:r>
        </w:del>
      </w:ins>
      <w:ins w:id="4477" w:author="Asus" w:date="2023-11-14T19:31:00Z">
        <w:del w:id="4478" w:author="User" w:date="2024-11-13T09:47:00Z">
          <w:r w:rsidR="00243FB8" w:rsidRPr="00F246CF" w:rsidDel="000A33D9">
            <w:rPr>
              <w:noProof/>
              <w:color w:val="FF0000"/>
              <w:lang w:val="vi-VN"/>
              <w:rPrChange w:id="4479" w:author="User" w:date="2024-11-04T11:31:00Z">
                <w:rPr>
                  <w:noProof/>
                  <w:lang w:val="vi-VN"/>
                </w:rPr>
              </w:rPrChange>
            </w:rPr>
            <w:delText>“</w:delText>
          </w:r>
        </w:del>
      </w:ins>
      <w:ins w:id="4480" w:author="Asus" w:date="2023-11-09T20:05:00Z">
        <w:del w:id="4481" w:author="User" w:date="2024-11-04T15:23:00Z">
          <w:r w:rsidRPr="00F246CF" w:rsidDel="00E93C95">
            <w:rPr>
              <w:noProof/>
              <w:color w:val="FF0000"/>
              <w:lang w:val="vi-VN"/>
              <w:rPrChange w:id="4482" w:author="User" w:date="2024-11-04T11:31:00Z">
                <w:rPr>
                  <w:noProof/>
                  <w:highlight w:val="yellow"/>
                  <w:lang w:val="vi-VN"/>
                </w:rPr>
              </w:rPrChange>
            </w:rPr>
            <w:delText>Nhà máy sản xuất và gia công hàng may mặc Nam Cường Hưng Yên</w:delText>
          </w:r>
        </w:del>
      </w:ins>
      <w:ins w:id="4483" w:author="Asus" w:date="2023-11-14T19:31:00Z">
        <w:del w:id="4484" w:author="User" w:date="2024-11-13T09:47:00Z">
          <w:r w:rsidR="00243FB8" w:rsidRPr="00F246CF" w:rsidDel="000A33D9">
            <w:rPr>
              <w:noProof/>
              <w:color w:val="FF0000"/>
              <w:lang w:val="vi-VN"/>
              <w:rPrChange w:id="4485" w:author="User" w:date="2024-11-04T11:31:00Z">
                <w:rPr>
                  <w:noProof/>
                  <w:lang w:val="vi-VN"/>
                </w:rPr>
              </w:rPrChange>
            </w:rPr>
            <w:delText>”</w:delText>
          </w:r>
        </w:del>
      </w:ins>
      <w:ins w:id="4486" w:author="Asus" w:date="2023-11-09T20:05:00Z">
        <w:del w:id="4487" w:author="User" w:date="2024-11-13T09:47:00Z">
          <w:r w:rsidRPr="00F246CF" w:rsidDel="000A33D9">
            <w:rPr>
              <w:noProof/>
              <w:color w:val="FF0000"/>
              <w:lang w:val="pt-BR"/>
              <w:rPrChange w:id="4488" w:author="User" w:date="2024-11-04T11:31:00Z">
                <w:rPr>
                  <w:noProof/>
                  <w:lang w:val="pt-BR"/>
                </w:rPr>
              </w:rPrChange>
            </w:rPr>
            <w:delText>.</w:delText>
          </w:r>
        </w:del>
      </w:ins>
      <w:ins w:id="4489" w:author="Asus" w:date="2024-11-12T21:06:00Z">
        <w:del w:id="4490" w:author="User" w:date="2024-11-13T09:47:00Z">
          <w:r w:rsidR="002E4F28" w:rsidRPr="002E4F28" w:rsidDel="000A33D9">
            <w:rPr>
              <w:i/>
              <w:lang w:val="pt-BR"/>
              <w:rPrChange w:id="4491" w:author="Asus" w:date="2024-11-12T21:09:00Z">
                <w:rPr>
                  <w:i/>
                </w:rPr>
              </w:rPrChange>
            </w:rPr>
            <w:delText xml:space="preserve">Khu kinh doanh các sản phẩm gỗ Vân Anh </w:delText>
          </w:r>
          <w:r w:rsidR="002E4F28" w:rsidDel="000A33D9">
            <w:rPr>
              <w:noProof/>
              <w:color w:val="FF0000"/>
              <w:lang w:val="vi-VN"/>
            </w:rPr>
            <w:delText>......4</w:delText>
          </w:r>
        </w:del>
      </w:ins>
    </w:p>
    <w:p w14:paraId="7399B38A" w14:textId="7EC9CC30" w:rsidR="00184A59" w:rsidRPr="00E93C95" w:rsidDel="00D55AAA" w:rsidRDefault="00184A59" w:rsidP="00493C12">
      <w:pPr>
        <w:spacing w:line="312" w:lineRule="auto"/>
        <w:ind w:firstLine="567"/>
        <w:jc w:val="both"/>
        <w:rPr>
          <w:del w:id="4492" w:author="User" w:date="2023-11-08T08:53:00Z"/>
          <w:lang w:val="vi-VN"/>
          <w:rPrChange w:id="4493" w:author="User" w:date="2024-11-04T15:23:00Z">
            <w:rPr>
              <w:del w:id="4494" w:author="User" w:date="2023-11-08T08:53:00Z"/>
              <w:color w:val="FF0000"/>
              <w:lang w:val="vi-VN"/>
            </w:rPr>
          </w:rPrChange>
        </w:rPr>
      </w:pPr>
      <w:del w:id="4495" w:author="User" w:date="2023-11-08T08:53:00Z">
        <w:r w:rsidRPr="00E93C95" w:rsidDel="00D55AAA">
          <w:rPr>
            <w:lang w:val="vi-VN"/>
            <w:rPrChange w:id="4496" w:author="User" w:date="2024-11-04T15:23:00Z">
              <w:rPr>
                <w:color w:val="FF0000"/>
                <w:lang w:val="vi-VN"/>
              </w:rPr>
            </w:rPrChange>
          </w:rPr>
          <w:delText xml:space="preserve">- Công văn trả lời tham vấn của UBND </w:delText>
        </w:r>
        <w:r w:rsidR="00BD2E00" w:rsidRPr="00E93C95" w:rsidDel="00D55AAA">
          <w:rPr>
            <w:lang w:val="vi-VN"/>
            <w:rPrChange w:id="4497" w:author="User" w:date="2024-11-04T15:23:00Z">
              <w:rPr>
                <w:color w:val="FF0000"/>
                <w:lang w:val="vi-VN"/>
              </w:rPr>
            </w:rPrChange>
          </w:rPr>
          <w:delText>xã Tân Việt</w:delText>
        </w:r>
        <w:r w:rsidR="007C0E3E" w:rsidRPr="00E93C95" w:rsidDel="00D55AAA">
          <w:rPr>
            <w:lang w:val="vi-VN"/>
            <w:rPrChange w:id="4498" w:author="User" w:date="2024-11-04T15:23:00Z">
              <w:rPr>
                <w:color w:val="FF0000"/>
                <w:lang w:val="vi-VN"/>
              </w:rPr>
            </w:rPrChange>
          </w:rPr>
          <w:delText xml:space="preserve"> </w:delText>
        </w:r>
        <w:r w:rsidRPr="00E93C95" w:rsidDel="00D55AAA">
          <w:rPr>
            <w:lang w:val="vi-VN"/>
            <w:rPrChange w:id="4499" w:author="User" w:date="2024-11-04T15:23:00Z">
              <w:rPr>
                <w:color w:val="FF0000"/>
                <w:lang w:val="vi-VN"/>
              </w:rPr>
            </w:rPrChange>
          </w:rPr>
          <w:delText>số</w:delText>
        </w:r>
        <w:r w:rsidR="007552AB" w:rsidRPr="00E93C95" w:rsidDel="00D55AAA">
          <w:rPr>
            <w:lang w:val="vi-VN"/>
            <w:rPrChange w:id="4500" w:author="User" w:date="2024-11-04T15:23:00Z">
              <w:rPr>
                <w:color w:val="FF0000"/>
                <w:lang w:val="vi-VN"/>
              </w:rPr>
            </w:rPrChange>
          </w:rPr>
          <w:delText xml:space="preserve"> </w:delText>
        </w:r>
        <w:r w:rsidR="003626B0" w:rsidRPr="00E93C95" w:rsidDel="00D55AAA">
          <w:rPr>
            <w:lang w:val="vi-VN"/>
            <w:rPrChange w:id="4501" w:author="User" w:date="2024-11-04T15:23:00Z">
              <w:rPr>
                <w:color w:val="FF0000"/>
                <w:lang w:val="vi-VN"/>
              </w:rPr>
            </w:rPrChange>
          </w:rPr>
          <w:delText>94</w:delText>
        </w:r>
        <w:r w:rsidR="00994654" w:rsidRPr="00E93C95" w:rsidDel="00D55AAA">
          <w:rPr>
            <w:lang w:val="pt-BR"/>
            <w:rPrChange w:id="4502" w:author="User" w:date="2024-11-04T15:23:00Z">
              <w:rPr>
                <w:color w:val="FF0000"/>
                <w:lang w:val="pt-BR"/>
              </w:rPr>
            </w:rPrChange>
          </w:rPr>
          <w:delText>/</w:delText>
        </w:r>
        <w:r w:rsidR="002F3522" w:rsidRPr="00E93C95" w:rsidDel="00D55AAA">
          <w:rPr>
            <w:lang w:val="pt-BR"/>
            <w:rPrChange w:id="4503" w:author="User" w:date="2024-11-04T15:23:00Z">
              <w:rPr>
                <w:color w:val="FF0000"/>
                <w:lang w:val="pt-BR"/>
              </w:rPr>
            </w:rPrChange>
          </w:rPr>
          <w:delText>CV-</w:delText>
        </w:r>
        <w:r w:rsidRPr="00E93C95" w:rsidDel="00D55AAA">
          <w:rPr>
            <w:lang w:val="vi-VN"/>
            <w:rPrChange w:id="4504" w:author="User" w:date="2024-11-04T15:23:00Z">
              <w:rPr>
                <w:color w:val="FF0000"/>
                <w:lang w:val="vi-VN"/>
              </w:rPr>
            </w:rPrChange>
          </w:rPr>
          <w:delText>UB</w:delText>
        </w:r>
        <w:r w:rsidR="00572E9F" w:rsidRPr="00E93C95" w:rsidDel="00D55AAA">
          <w:rPr>
            <w:lang w:val="vi-VN"/>
            <w:rPrChange w:id="4505" w:author="User" w:date="2024-11-04T15:23:00Z">
              <w:rPr>
                <w:color w:val="FF0000"/>
                <w:lang w:val="vi-VN"/>
              </w:rPr>
            </w:rPrChange>
          </w:rPr>
          <w:delText>ND</w:delText>
        </w:r>
        <w:r w:rsidRPr="00E93C95" w:rsidDel="00D55AAA">
          <w:rPr>
            <w:lang w:val="vi-VN"/>
            <w:rPrChange w:id="4506" w:author="User" w:date="2024-11-04T15:23:00Z">
              <w:rPr>
                <w:color w:val="FF0000"/>
                <w:lang w:val="vi-VN"/>
              </w:rPr>
            </w:rPrChange>
          </w:rPr>
          <w:delText xml:space="preserve"> ngày</w:delText>
        </w:r>
        <w:r w:rsidR="007552AB" w:rsidRPr="00E93C95" w:rsidDel="00D55AAA">
          <w:rPr>
            <w:lang w:val="vi-VN"/>
            <w:rPrChange w:id="4507" w:author="User" w:date="2024-11-04T15:23:00Z">
              <w:rPr>
                <w:color w:val="FF0000"/>
                <w:lang w:val="vi-VN"/>
              </w:rPr>
            </w:rPrChange>
          </w:rPr>
          <w:delText xml:space="preserve"> </w:delText>
        </w:r>
        <w:r w:rsidR="00BB6EFD" w:rsidRPr="00E93C95" w:rsidDel="00D55AAA">
          <w:rPr>
            <w:lang w:val="vi-VN"/>
            <w:rPrChange w:id="4508" w:author="User" w:date="2024-11-04T15:23:00Z">
              <w:rPr>
                <w:color w:val="FF0000"/>
                <w:lang w:val="vi-VN"/>
              </w:rPr>
            </w:rPrChange>
          </w:rPr>
          <w:delText>8/8</w:delText>
        </w:r>
        <w:r w:rsidR="00A546BB" w:rsidRPr="00E93C95" w:rsidDel="00D55AAA">
          <w:rPr>
            <w:lang w:val="de-DE"/>
            <w:rPrChange w:id="4509" w:author="User" w:date="2024-11-04T15:23:00Z">
              <w:rPr>
                <w:color w:val="FF0000"/>
                <w:lang w:val="de-DE"/>
              </w:rPr>
            </w:rPrChange>
          </w:rPr>
          <w:delText>/20</w:delText>
        </w:r>
        <w:r w:rsidR="00A546BB" w:rsidRPr="00E93C95" w:rsidDel="00D55AAA">
          <w:rPr>
            <w:lang w:val="vi-VN"/>
            <w:rPrChange w:id="4510" w:author="User" w:date="2024-11-04T15:23:00Z">
              <w:rPr>
                <w:color w:val="FF0000"/>
                <w:lang w:val="vi-VN"/>
              </w:rPr>
            </w:rPrChange>
          </w:rPr>
          <w:delText>2</w:delText>
        </w:r>
        <w:r w:rsidR="00C343AA" w:rsidRPr="00E93C95" w:rsidDel="00D55AAA">
          <w:rPr>
            <w:lang w:val="vi-VN"/>
            <w:rPrChange w:id="4511" w:author="User" w:date="2024-11-04T15:23:00Z">
              <w:rPr>
                <w:color w:val="FF0000"/>
                <w:lang w:val="vi-VN"/>
              </w:rPr>
            </w:rPrChange>
          </w:rPr>
          <w:delText>3</w:delText>
        </w:r>
        <w:r w:rsidR="00A546BB" w:rsidRPr="00E93C95" w:rsidDel="00D55AAA">
          <w:rPr>
            <w:lang w:val="vi-VN"/>
            <w:rPrChange w:id="4512" w:author="User" w:date="2024-11-04T15:23:00Z">
              <w:rPr>
                <w:color w:val="FF0000"/>
                <w:lang w:val="vi-VN"/>
              </w:rPr>
            </w:rPrChange>
          </w:rPr>
          <w:delText>;</w:delText>
        </w:r>
      </w:del>
    </w:p>
    <w:p w14:paraId="6ED5A96F" w14:textId="46D77701" w:rsidR="003D3C11" w:rsidRPr="00E93C95" w:rsidDel="00D55AAA" w:rsidRDefault="003D3C11" w:rsidP="00493C12">
      <w:pPr>
        <w:spacing w:line="312" w:lineRule="auto"/>
        <w:ind w:firstLine="567"/>
        <w:jc w:val="both"/>
        <w:rPr>
          <w:del w:id="4513" w:author="User" w:date="2023-11-08T08:53:00Z"/>
          <w:lang w:val="vi-VN"/>
          <w:rPrChange w:id="4514" w:author="User" w:date="2024-11-04T15:23:00Z">
            <w:rPr>
              <w:del w:id="4515" w:author="User" w:date="2023-11-08T08:53:00Z"/>
              <w:color w:val="FF0000"/>
              <w:lang w:val="vi-VN"/>
            </w:rPr>
          </w:rPrChange>
        </w:rPr>
      </w:pPr>
      <w:del w:id="4516" w:author="User" w:date="2023-11-08T08:53:00Z">
        <w:r w:rsidRPr="00E93C95" w:rsidDel="00D55AAA">
          <w:rPr>
            <w:lang w:val="de-DE"/>
            <w:rPrChange w:id="4517" w:author="User" w:date="2024-11-04T15:23:00Z">
              <w:rPr>
                <w:color w:val="FF0000"/>
                <w:lang w:val="de-DE"/>
              </w:rPr>
            </w:rPrChange>
          </w:rPr>
          <w:delText xml:space="preserve">- Công văn trả lời tham vấn của UBMTTQ </w:delText>
        </w:r>
        <w:r w:rsidR="00BD2E00" w:rsidRPr="00E93C95" w:rsidDel="00D55AAA">
          <w:rPr>
            <w:lang w:val="de-DE"/>
            <w:rPrChange w:id="4518" w:author="User" w:date="2024-11-04T15:23:00Z">
              <w:rPr>
                <w:color w:val="FF0000"/>
                <w:lang w:val="de-DE"/>
              </w:rPr>
            </w:rPrChange>
          </w:rPr>
          <w:delText>xã Tân Việt</w:delText>
        </w:r>
        <w:r w:rsidRPr="00E93C95" w:rsidDel="00D55AAA">
          <w:rPr>
            <w:lang w:val="de-DE"/>
            <w:rPrChange w:id="4519" w:author="User" w:date="2024-11-04T15:23:00Z">
              <w:rPr>
                <w:color w:val="FF0000"/>
                <w:lang w:val="de-DE"/>
              </w:rPr>
            </w:rPrChange>
          </w:rPr>
          <w:delText xml:space="preserve"> số</w:delText>
        </w:r>
        <w:r w:rsidRPr="00E93C95" w:rsidDel="00D55AAA">
          <w:rPr>
            <w:lang w:val="vi-VN"/>
            <w:rPrChange w:id="4520" w:author="User" w:date="2024-11-04T15:23:00Z">
              <w:rPr>
                <w:color w:val="FF0000"/>
                <w:lang w:val="vi-VN"/>
              </w:rPr>
            </w:rPrChange>
          </w:rPr>
          <w:delText xml:space="preserve"> </w:delText>
        </w:r>
        <w:r w:rsidR="00BB6EFD" w:rsidRPr="00E93C95" w:rsidDel="00D55AAA">
          <w:rPr>
            <w:lang w:val="vi-VN"/>
            <w:rPrChange w:id="4521" w:author="User" w:date="2024-11-04T15:23:00Z">
              <w:rPr>
                <w:color w:val="FF0000"/>
                <w:lang w:val="vi-VN"/>
              </w:rPr>
            </w:rPrChange>
          </w:rPr>
          <w:delText>05</w:delText>
        </w:r>
        <w:r w:rsidRPr="00E93C95" w:rsidDel="00D55AAA">
          <w:rPr>
            <w:lang w:val="de-DE"/>
            <w:rPrChange w:id="4522" w:author="User" w:date="2024-11-04T15:23:00Z">
              <w:rPr>
                <w:color w:val="FF0000"/>
                <w:lang w:val="de-DE"/>
              </w:rPr>
            </w:rPrChange>
          </w:rPr>
          <w:delText xml:space="preserve"> ngày</w:delText>
        </w:r>
        <w:r w:rsidRPr="00E93C95" w:rsidDel="00D55AAA">
          <w:rPr>
            <w:lang w:val="vi-VN"/>
            <w:rPrChange w:id="4523" w:author="User" w:date="2024-11-04T15:23:00Z">
              <w:rPr>
                <w:color w:val="FF0000"/>
                <w:lang w:val="vi-VN"/>
              </w:rPr>
            </w:rPrChange>
          </w:rPr>
          <w:delText xml:space="preserve"> </w:delText>
        </w:r>
        <w:r w:rsidR="00BB6EFD" w:rsidRPr="00E93C95" w:rsidDel="00D55AAA">
          <w:rPr>
            <w:lang w:val="vi-VN"/>
            <w:rPrChange w:id="4524" w:author="User" w:date="2024-11-04T15:23:00Z">
              <w:rPr>
                <w:color w:val="FF0000"/>
                <w:lang w:val="vi-VN"/>
              </w:rPr>
            </w:rPrChange>
          </w:rPr>
          <w:delText>8/8/</w:delText>
        </w:r>
        <w:r w:rsidRPr="00E93C95" w:rsidDel="00D55AAA">
          <w:rPr>
            <w:lang w:val="vi-VN"/>
            <w:rPrChange w:id="4525" w:author="User" w:date="2024-11-04T15:23:00Z">
              <w:rPr>
                <w:color w:val="FF0000"/>
                <w:lang w:val="vi-VN"/>
              </w:rPr>
            </w:rPrChange>
          </w:rPr>
          <w:delText>2023;</w:delText>
        </w:r>
      </w:del>
    </w:p>
    <w:p w14:paraId="4954A527" w14:textId="1DE91BC4" w:rsidR="00506F9A" w:rsidRPr="00E93C95" w:rsidDel="00D55AAA" w:rsidRDefault="00506F9A" w:rsidP="00493C12">
      <w:pPr>
        <w:spacing w:line="312" w:lineRule="auto"/>
        <w:ind w:firstLine="567"/>
        <w:jc w:val="both"/>
        <w:rPr>
          <w:del w:id="4526" w:author="User" w:date="2023-11-08T08:53:00Z"/>
          <w:lang w:val="vi-VN"/>
          <w:rPrChange w:id="4527" w:author="User" w:date="2024-11-04T15:23:00Z">
            <w:rPr>
              <w:del w:id="4528" w:author="User" w:date="2023-11-08T08:53:00Z"/>
              <w:color w:val="FF0000"/>
              <w:lang w:val="vi-VN"/>
            </w:rPr>
          </w:rPrChange>
        </w:rPr>
      </w:pPr>
      <w:del w:id="4529" w:author="User" w:date="2023-11-08T08:53:00Z">
        <w:r w:rsidRPr="00E93C95" w:rsidDel="00D55AAA">
          <w:rPr>
            <w:lang w:val="vi-VN"/>
            <w:rPrChange w:id="4530" w:author="User" w:date="2024-11-04T15:23:00Z">
              <w:rPr>
                <w:color w:val="FF0000"/>
                <w:lang w:val="vi-VN"/>
              </w:rPr>
            </w:rPrChange>
          </w:rPr>
          <w:delText xml:space="preserve">- Công văn trả lời tham vấn của Sở Nông nghiệp và phát triển nông thôn số </w:delText>
        </w:r>
        <w:r w:rsidR="007266F4" w:rsidRPr="00E93C95" w:rsidDel="00D55AAA">
          <w:rPr>
            <w:lang w:val="vi-VN"/>
            <w:rPrChange w:id="4531" w:author="User" w:date="2024-11-04T15:23:00Z">
              <w:rPr>
                <w:color w:val="FF0000"/>
                <w:lang w:val="vi-VN"/>
              </w:rPr>
            </w:rPrChange>
          </w:rPr>
          <w:delText>1</w:delText>
        </w:r>
        <w:r w:rsidR="00CA266D" w:rsidRPr="00E93C95" w:rsidDel="00D55AAA">
          <w:rPr>
            <w:lang w:val="vi-VN"/>
            <w:rPrChange w:id="4532" w:author="User" w:date="2024-11-04T15:23:00Z">
              <w:rPr>
                <w:color w:val="FF0000"/>
                <w:lang w:val="vi-VN"/>
              </w:rPr>
            </w:rPrChange>
          </w:rPr>
          <w:delText>132</w:delText>
        </w:r>
        <w:r w:rsidRPr="00E93C95" w:rsidDel="00D55AAA">
          <w:rPr>
            <w:lang w:val="vi-VN"/>
            <w:rPrChange w:id="4533" w:author="User" w:date="2024-11-04T15:23:00Z">
              <w:rPr>
                <w:color w:val="FF0000"/>
                <w:lang w:val="vi-VN"/>
              </w:rPr>
            </w:rPrChange>
          </w:rPr>
          <w:delText xml:space="preserve">/SNN-TL ngày </w:delText>
        </w:r>
        <w:r w:rsidR="007266F4" w:rsidRPr="00E93C95" w:rsidDel="00D55AAA">
          <w:rPr>
            <w:lang w:val="vi-VN"/>
            <w:rPrChange w:id="4534" w:author="User" w:date="2024-11-04T15:23:00Z">
              <w:rPr>
                <w:color w:val="FF0000"/>
                <w:lang w:val="vi-VN"/>
              </w:rPr>
            </w:rPrChange>
          </w:rPr>
          <w:delText>07/8/2023.</w:delText>
        </w:r>
      </w:del>
    </w:p>
    <w:p w14:paraId="4074509D" w14:textId="21E3D09F" w:rsidR="008309B0" w:rsidRPr="00E93C95" w:rsidRDefault="008309B0" w:rsidP="00493C12">
      <w:pPr>
        <w:pStyle w:val="Heading3"/>
        <w:spacing w:before="0" w:beforeAutospacing="0" w:after="0" w:afterAutospacing="0" w:line="312" w:lineRule="auto"/>
        <w:jc w:val="both"/>
        <w:rPr>
          <w:i w:val="0"/>
          <w:sz w:val="26"/>
          <w:szCs w:val="26"/>
          <w:lang w:val="vi-VN" w:eastAsia="vi-VN"/>
        </w:rPr>
      </w:pPr>
      <w:bookmarkStart w:id="4535" w:name="_Toc66821635"/>
      <w:bookmarkStart w:id="4536" w:name="_Toc151015081"/>
      <w:r w:rsidRPr="00E93C95">
        <w:rPr>
          <w:i w:val="0"/>
          <w:sz w:val="26"/>
          <w:szCs w:val="26"/>
          <w:lang w:val="vi-VN" w:eastAsia="vi-VN"/>
        </w:rPr>
        <w:t xml:space="preserve">2.3. </w:t>
      </w:r>
      <w:r w:rsidR="009D2AD1" w:rsidRPr="00E93C95">
        <w:rPr>
          <w:i w:val="0"/>
          <w:sz w:val="26"/>
          <w:szCs w:val="26"/>
          <w:lang w:val="vi-VN" w:eastAsia="vi-VN"/>
        </w:rPr>
        <w:t>Các</w:t>
      </w:r>
      <w:r w:rsidRPr="00E93C95">
        <w:rPr>
          <w:i w:val="0"/>
          <w:sz w:val="26"/>
          <w:szCs w:val="26"/>
          <w:lang w:val="vi-VN" w:eastAsia="vi-VN"/>
        </w:rPr>
        <w:t xml:space="preserve"> tài liệu, dữ liệu do </w:t>
      </w:r>
      <w:r w:rsidR="00285CBD" w:rsidRPr="00E93C95">
        <w:rPr>
          <w:i w:val="0"/>
          <w:sz w:val="26"/>
          <w:szCs w:val="26"/>
          <w:lang w:val="vi-VN" w:eastAsia="vi-VN"/>
        </w:rPr>
        <w:t>chủ đầu tư dự án</w:t>
      </w:r>
      <w:r w:rsidRPr="00E93C95">
        <w:rPr>
          <w:i w:val="0"/>
          <w:sz w:val="26"/>
          <w:szCs w:val="26"/>
          <w:lang w:val="vi-VN" w:eastAsia="vi-VN"/>
        </w:rPr>
        <w:t xml:space="preserve"> tự tạo lập được sử dụng trong quá trình thực hiện đánh giá tác động môi trường</w:t>
      </w:r>
      <w:bookmarkEnd w:id="4535"/>
      <w:bookmarkEnd w:id="4536"/>
    </w:p>
    <w:p w14:paraId="494560EA" w14:textId="46AE4D5A" w:rsidR="009D2AD1" w:rsidRPr="00E93C95" w:rsidRDefault="004A1C9D" w:rsidP="00493C12">
      <w:pPr>
        <w:pStyle w:val="TND"/>
        <w:numPr>
          <w:ilvl w:val="0"/>
          <w:numId w:val="7"/>
        </w:numPr>
        <w:ind w:left="0" w:firstLine="567"/>
      </w:pPr>
      <w:r w:rsidRPr="00E93C95">
        <w:rPr>
          <w:lang w:val="nl-NL"/>
        </w:rPr>
        <w:t xml:space="preserve">Hồ sơ dự án đầu tư </w:t>
      </w:r>
      <w:del w:id="4537" w:author="User" w:date="2024-11-04T13:40:00Z">
        <w:r w:rsidR="0041041D" w:rsidRPr="00E93C95" w:rsidDel="009B70A8">
          <w:rPr>
            <w:i/>
          </w:rPr>
          <w:delText xml:space="preserve">Nhà máy sản xuất và gia công hàng may mặc Nam Cường Hưng Yên </w:delText>
        </w:r>
      </w:del>
      <w:ins w:id="4538" w:author="User" w:date="2024-11-04T13:40:00Z">
        <w:r w:rsidR="009B70A8" w:rsidRPr="00E93C95">
          <w:rPr>
            <w:i/>
            <w:rPrChange w:id="4539" w:author="User" w:date="2024-11-04T15:23:00Z">
              <w:rPr>
                <w:i/>
                <w:color w:val="FF0000"/>
              </w:rPr>
            </w:rPrChange>
          </w:rPr>
          <w:t>Khu kinh doanh các sản phẩm gỗ</w:t>
        </w:r>
        <w:r w:rsidR="00E93C95" w:rsidRPr="00E93C95">
          <w:rPr>
            <w:i/>
            <w:rPrChange w:id="4540" w:author="User" w:date="2024-11-04T15:23:00Z">
              <w:rPr>
                <w:i/>
                <w:color w:val="FF0000"/>
              </w:rPr>
            </w:rPrChange>
          </w:rPr>
          <w:t xml:space="preserve"> Vân Anh</w:t>
        </w:r>
      </w:ins>
      <w:r w:rsidR="00450A24" w:rsidRPr="00E93C95">
        <w:rPr>
          <w:i/>
        </w:rPr>
        <w:t xml:space="preserve"> </w:t>
      </w:r>
      <w:r w:rsidRPr="00E93C95">
        <w:t xml:space="preserve">của </w:t>
      </w:r>
      <w:del w:id="4541" w:author="User" w:date="2024-11-04T13:41:00Z">
        <w:r w:rsidR="0041041D" w:rsidRPr="00E93C95" w:rsidDel="009B70A8">
          <w:delText xml:space="preserve">Công ty TNHH Nam Cường Hưng Yên </w:delText>
        </w:r>
      </w:del>
      <w:ins w:id="4542" w:author="User" w:date="2024-11-04T13:41:00Z">
        <w:r w:rsidR="009B70A8" w:rsidRPr="00E93C95">
          <w:rPr>
            <w:rPrChange w:id="4543" w:author="User" w:date="2024-11-04T15:23:00Z">
              <w:rPr>
                <w:color w:val="FF0000"/>
              </w:rPr>
            </w:rPrChange>
          </w:rPr>
          <w:t>Công ty TNHH thương mại và sản xuấ</w:t>
        </w:r>
        <w:r w:rsidR="00E93C95" w:rsidRPr="00E93C95">
          <w:rPr>
            <w:rPrChange w:id="4544" w:author="User" w:date="2024-11-04T15:23:00Z">
              <w:rPr>
                <w:color w:val="FF0000"/>
              </w:rPr>
            </w:rPrChange>
          </w:rPr>
          <w:t>t Vân Anh</w:t>
        </w:r>
      </w:ins>
      <w:r w:rsidRPr="00E93C95">
        <w:t>;</w:t>
      </w:r>
    </w:p>
    <w:p w14:paraId="05A3CE99" w14:textId="318E126F" w:rsidR="004A1C9D" w:rsidRPr="00E93C95" w:rsidRDefault="00173C7F" w:rsidP="00493C12">
      <w:pPr>
        <w:pStyle w:val="TND"/>
        <w:numPr>
          <w:ilvl w:val="0"/>
          <w:numId w:val="7"/>
        </w:numPr>
        <w:ind w:left="0" w:firstLine="567"/>
      </w:pPr>
      <w:r w:rsidRPr="00E93C95">
        <w:t>Trích lục khu đất thực hiện dự án</w:t>
      </w:r>
      <w:r w:rsidR="004A1C9D" w:rsidRPr="00E93C95">
        <w:t>;</w:t>
      </w:r>
    </w:p>
    <w:p w14:paraId="604E484C" w14:textId="03A5F5A5" w:rsidR="00045F20" w:rsidRPr="008828DE" w:rsidRDefault="00045F20" w:rsidP="00493C12">
      <w:pPr>
        <w:pStyle w:val="TND"/>
        <w:numPr>
          <w:ilvl w:val="0"/>
          <w:numId w:val="7"/>
        </w:numPr>
        <w:ind w:left="0" w:firstLine="567"/>
      </w:pPr>
      <w:del w:id="4545" w:author="User" w:date="2024-11-09T14:25:00Z">
        <w:r w:rsidRPr="008828DE" w:rsidDel="00707BC4">
          <w:delText>Mặt bằng quy hoạch tổng thể</w:delText>
        </w:r>
      </w:del>
      <w:ins w:id="4546" w:author="User" w:date="2024-11-09T14:25:00Z">
        <w:r w:rsidR="00707BC4" w:rsidRPr="002E4F28">
          <w:rPr>
            <w:rPrChange w:id="4547" w:author="Asus" w:date="2024-11-12T21:09:00Z">
              <w:rPr>
                <w:color w:val="FF0000"/>
                <w:lang w:val="en-US"/>
              </w:rPr>
            </w:rPrChange>
          </w:rPr>
          <w:t xml:space="preserve">Quy hoạch tổng thể mặt bằng dự án </w:t>
        </w:r>
      </w:ins>
      <w:ins w:id="4548" w:author="User" w:date="2024-11-09T14:26:00Z">
        <w:r w:rsidR="00707BC4" w:rsidRPr="002E4F28">
          <w:rPr>
            <w:rPrChange w:id="4549" w:author="Asus" w:date="2024-11-12T21:09:00Z">
              <w:rPr>
                <w:color w:val="FF0000"/>
                <w:lang w:val="en-US"/>
              </w:rPr>
            </w:rPrChange>
          </w:rPr>
          <w:t>Khu kinh doanh các sản phẩm gỗ Vân Anh</w:t>
        </w:r>
      </w:ins>
      <w:ins w:id="4550" w:author="User" w:date="2024-11-09T14:28:00Z">
        <w:r w:rsidR="00707BC4" w:rsidRPr="002E4F28">
          <w:rPr>
            <w:rPrChange w:id="4551" w:author="Asus" w:date="2024-11-12T21:09:00Z">
              <w:rPr>
                <w:color w:val="FF0000"/>
                <w:lang w:val="en-US"/>
              </w:rPr>
            </w:rPrChange>
          </w:rPr>
          <w:t>.</w:t>
        </w:r>
      </w:ins>
      <w:del w:id="4552" w:author="User" w:date="2024-11-09T14:28:00Z">
        <w:r w:rsidRPr="008828DE" w:rsidDel="00707BC4">
          <w:delText xml:space="preserve"> của dự án</w:delText>
        </w:r>
      </w:del>
    </w:p>
    <w:p w14:paraId="78397209" w14:textId="5382F930" w:rsidR="008309B0" w:rsidRPr="008828DE" w:rsidRDefault="009D2AD1" w:rsidP="00493C12">
      <w:pPr>
        <w:pStyle w:val="TND"/>
        <w:numPr>
          <w:ilvl w:val="0"/>
          <w:numId w:val="7"/>
        </w:numPr>
        <w:ind w:left="0" w:firstLine="567"/>
      </w:pPr>
      <w:r w:rsidRPr="008828DE">
        <w:t>Kết quả phân tích hiện trạng chất lượng môi trường do Trung tâm quan trắc</w:t>
      </w:r>
      <w:r w:rsidR="00281664" w:rsidRPr="008828DE">
        <w:t>- thông tin</w:t>
      </w:r>
      <w:r w:rsidRPr="008828DE">
        <w:t xml:space="preserve"> Tài nguyên và Môi trường đo đạc và phân tích </w:t>
      </w:r>
      <w:r w:rsidR="003F38D9" w:rsidRPr="008828DE">
        <w:t xml:space="preserve">mẫu môi trường tại khu đất thực hiện dự án trên địa bàn </w:t>
      </w:r>
      <w:del w:id="4553" w:author="User" w:date="2024-11-04T14:28:00Z">
        <w:r w:rsidR="00BD2E00" w:rsidRPr="008828DE" w:rsidDel="00456870">
          <w:delText>xã Tân Việt</w:delText>
        </w:r>
      </w:del>
      <w:ins w:id="4554" w:author="User" w:date="2024-11-04T14:28:00Z">
        <w:r w:rsidR="00456870" w:rsidRPr="008828DE">
          <w:rPr>
            <w:rPrChange w:id="4555" w:author="User" w:date="2024-11-12T09:02:00Z">
              <w:rPr>
                <w:color w:val="FF0000"/>
              </w:rPr>
            </w:rPrChange>
          </w:rPr>
          <w:t>xã Đình Dù</w:t>
        </w:r>
      </w:ins>
      <w:r w:rsidR="00AE5CF2" w:rsidRPr="008828DE">
        <w:t xml:space="preserve">, </w:t>
      </w:r>
      <w:del w:id="4556" w:author="User" w:date="2024-11-04T14:28:00Z">
        <w:r w:rsidR="00AE5CF2" w:rsidRPr="008828DE" w:rsidDel="00456870">
          <w:delText xml:space="preserve">huyện </w:delText>
        </w:r>
        <w:r w:rsidR="007C0E3E" w:rsidRPr="008828DE" w:rsidDel="00456870">
          <w:delText>Yên Mỹ</w:delText>
        </w:r>
      </w:del>
      <w:ins w:id="4557" w:author="User" w:date="2024-11-04T14:28:00Z">
        <w:r w:rsidR="00456870" w:rsidRPr="008828DE">
          <w:rPr>
            <w:rPrChange w:id="4558" w:author="User" w:date="2024-11-12T09:02:00Z">
              <w:rPr>
                <w:color w:val="FF0000"/>
              </w:rPr>
            </w:rPrChange>
          </w:rPr>
          <w:t>huyện Văn Lâm</w:t>
        </w:r>
      </w:ins>
      <w:r w:rsidR="003F38D9" w:rsidRPr="008828DE">
        <w:t>,</w:t>
      </w:r>
      <w:r w:rsidRPr="008828DE">
        <w:t xml:space="preserve"> tỉ</w:t>
      </w:r>
      <w:r w:rsidR="007D1A50" w:rsidRPr="008828DE">
        <w:t xml:space="preserve">nh Hưng Yên, tháng </w:t>
      </w:r>
      <w:r w:rsidR="00493C12" w:rsidRPr="008828DE">
        <w:t>10</w:t>
      </w:r>
      <w:r w:rsidRPr="008828DE">
        <w:t>/20</w:t>
      </w:r>
      <w:r w:rsidR="00CE6178" w:rsidRPr="008828DE">
        <w:t>2</w:t>
      </w:r>
      <w:del w:id="4559" w:author="User" w:date="2024-11-09T14:29:00Z">
        <w:r w:rsidR="00173C7F" w:rsidRPr="008828DE" w:rsidDel="00707BC4">
          <w:delText>3</w:delText>
        </w:r>
        <w:r w:rsidRPr="008828DE" w:rsidDel="00707BC4">
          <w:delText>.</w:delText>
        </w:r>
      </w:del>
      <w:ins w:id="4560" w:author="User" w:date="2024-11-09T14:29:00Z">
        <w:r w:rsidR="00707BC4" w:rsidRPr="002E4F28">
          <w:rPr>
            <w:rPrChange w:id="4561" w:author="Asus" w:date="2024-11-12T21:09:00Z">
              <w:rPr>
                <w:color w:val="FF0000"/>
                <w:lang w:val="en-US"/>
              </w:rPr>
            </w:rPrChange>
          </w:rPr>
          <w:t>4</w:t>
        </w:r>
      </w:ins>
    </w:p>
    <w:p w14:paraId="4ED8B4C9" w14:textId="77777777" w:rsidR="009D2AD1" w:rsidRPr="00EF1D27" w:rsidRDefault="008309B0" w:rsidP="00493C12">
      <w:pPr>
        <w:pStyle w:val="Heading2"/>
        <w:spacing w:before="0" w:beforeAutospacing="0" w:after="0" w:afterAutospacing="0" w:line="312" w:lineRule="auto"/>
        <w:rPr>
          <w:bCs w:val="0"/>
          <w:i w:val="0"/>
          <w:sz w:val="26"/>
          <w:szCs w:val="26"/>
          <w:lang w:val="vi-VN" w:eastAsia="vi-VN"/>
        </w:rPr>
      </w:pPr>
      <w:bookmarkStart w:id="4562" w:name="_Toc151015082"/>
      <w:r w:rsidRPr="00EF1D27">
        <w:rPr>
          <w:bCs w:val="0"/>
          <w:i w:val="0"/>
          <w:sz w:val="26"/>
          <w:szCs w:val="26"/>
          <w:lang w:val="vi-VN" w:eastAsia="vi-VN"/>
        </w:rPr>
        <w:t>3. Tổ chức thực hiện đánh giá tác động môi trường</w:t>
      </w:r>
      <w:bookmarkEnd w:id="4562"/>
    </w:p>
    <w:p w14:paraId="6A9C640D" w14:textId="54E642DC" w:rsidR="009D2AD1" w:rsidRPr="00EF1D27" w:rsidRDefault="009D2AD1" w:rsidP="00493C12">
      <w:pPr>
        <w:spacing w:line="312" w:lineRule="auto"/>
        <w:ind w:firstLine="567"/>
        <w:jc w:val="both"/>
        <w:rPr>
          <w:b/>
          <w:lang w:val="vi-VN"/>
        </w:rPr>
      </w:pPr>
      <w:r w:rsidRPr="00EF1D27">
        <w:rPr>
          <w:bCs/>
          <w:lang w:val="vi-VN"/>
        </w:rPr>
        <w:t xml:space="preserve">Báo cáo ĐTM cho dự án </w:t>
      </w:r>
      <w:del w:id="4563" w:author="User" w:date="2024-11-04T15:23:00Z">
        <w:r w:rsidR="0041041D" w:rsidRPr="00EF1D27" w:rsidDel="00E93C95">
          <w:rPr>
            <w:i/>
            <w:lang w:val="vi-VN"/>
          </w:rPr>
          <w:delText>Nhà máy sản xuất và gia công hàng may mặc Nam Cường Hưng Yên</w:delText>
        </w:r>
      </w:del>
      <w:ins w:id="4564" w:author="User" w:date="2024-11-04T15:23:00Z">
        <w:r w:rsidR="00E93C95" w:rsidRPr="00EF1D27">
          <w:rPr>
            <w:i/>
            <w:lang w:val="vi-VN"/>
            <w:rPrChange w:id="4565" w:author="User" w:date="2024-11-04T15:35:00Z">
              <w:rPr>
                <w:i/>
                <w:color w:val="FF0000"/>
                <w:lang w:val="vi-VN"/>
              </w:rPr>
            </w:rPrChange>
          </w:rPr>
          <w:t xml:space="preserve">Khu kinh doanh các sản phẩm gỗ Vân Anh </w:t>
        </w:r>
        <w:r w:rsidR="00E93C95" w:rsidRPr="002E4F28">
          <w:rPr>
            <w:i/>
            <w:lang w:val="vi-VN"/>
            <w:rPrChange w:id="4566" w:author="Asus" w:date="2024-11-12T21:09:00Z">
              <w:rPr>
                <w:i/>
                <w:color w:val="FF0000"/>
              </w:rPr>
            </w:rPrChange>
          </w:rPr>
          <w:t xml:space="preserve"> </w:t>
        </w:r>
      </w:ins>
      <w:r w:rsidRPr="00EF1D27">
        <w:rPr>
          <w:lang w:val="vi-VN"/>
        </w:rPr>
        <w:t xml:space="preserve">do </w:t>
      </w:r>
      <w:r w:rsidRPr="00EF1D27">
        <w:rPr>
          <w:bCs/>
          <w:lang w:val="vi-VN"/>
        </w:rPr>
        <w:t xml:space="preserve">chủ đầu tư </w:t>
      </w:r>
      <w:del w:id="4567" w:author="User" w:date="2024-11-04T13:41:00Z">
        <w:r w:rsidR="0041041D" w:rsidRPr="00EF1D27" w:rsidDel="009B70A8">
          <w:rPr>
            <w:lang w:val="vi-VN"/>
          </w:rPr>
          <w:delText xml:space="preserve">Công ty TNHH Nam Cường Hưng Yên </w:delText>
        </w:r>
      </w:del>
      <w:ins w:id="4568" w:author="User" w:date="2024-11-04T13:41:00Z">
        <w:r w:rsidR="009B70A8" w:rsidRPr="00EF1D27">
          <w:rPr>
            <w:lang w:val="vi-VN"/>
            <w:rPrChange w:id="4569" w:author="User" w:date="2024-11-04T15:35:00Z">
              <w:rPr>
                <w:color w:val="FF0000"/>
                <w:lang w:val="vi-VN"/>
              </w:rPr>
            </w:rPrChange>
          </w:rPr>
          <w:t xml:space="preserve">Công ty TNHH thương mại và sản xuất Vân Anh </w:t>
        </w:r>
      </w:ins>
      <w:r w:rsidR="004A1C9D" w:rsidRPr="00EF1D27">
        <w:rPr>
          <w:bCs/>
          <w:lang w:val="vi-VN"/>
        </w:rPr>
        <w:t xml:space="preserve"> </w:t>
      </w:r>
      <w:r w:rsidRPr="00EF1D27">
        <w:rPr>
          <w:bCs/>
          <w:lang w:val="vi-VN"/>
        </w:rPr>
        <w:t>chịu trách nhiệm và thực hiện.</w:t>
      </w:r>
    </w:p>
    <w:p w14:paraId="0CB7292F" w14:textId="625E0707" w:rsidR="004A1C9D" w:rsidRPr="00EF1D27" w:rsidRDefault="00D538E1" w:rsidP="00493C12">
      <w:pPr>
        <w:spacing w:line="312" w:lineRule="auto"/>
        <w:jc w:val="both"/>
        <w:rPr>
          <w:bCs/>
          <w:lang w:val="vi-VN"/>
        </w:rPr>
      </w:pPr>
      <w:r w:rsidRPr="00EF1D27">
        <w:rPr>
          <w:b/>
          <w:bCs/>
          <w:iCs/>
          <w:lang w:val="vi-VN"/>
        </w:rPr>
        <w:t>a</w:t>
      </w:r>
      <w:r w:rsidR="004A1C9D" w:rsidRPr="00EF1D27">
        <w:rPr>
          <w:b/>
          <w:bCs/>
          <w:iCs/>
          <w:lang w:val="vi-VN"/>
        </w:rPr>
        <w:t>)</w:t>
      </w:r>
      <w:r w:rsidR="009D2AD1" w:rsidRPr="00EF1D27">
        <w:rPr>
          <w:b/>
          <w:bCs/>
          <w:iCs/>
          <w:lang w:val="vi-VN"/>
        </w:rPr>
        <w:t xml:space="preserve"> Cơ quan chủ trì lập báo cáo đánh giá tác động môi trường: </w:t>
      </w:r>
      <w:del w:id="4570" w:author="User" w:date="2024-11-04T13:41:00Z">
        <w:r w:rsidR="0041041D" w:rsidRPr="00EF1D27" w:rsidDel="009B70A8">
          <w:rPr>
            <w:b/>
            <w:lang w:val="vi-VN"/>
          </w:rPr>
          <w:delText xml:space="preserve">Công ty TNHH Nam Cường Hưng Yên </w:delText>
        </w:r>
      </w:del>
      <w:ins w:id="4571" w:author="User" w:date="2024-11-04T13:41:00Z">
        <w:r w:rsidR="009B70A8" w:rsidRPr="00EF1D27">
          <w:rPr>
            <w:b/>
            <w:lang w:val="vi-VN"/>
            <w:rPrChange w:id="4572" w:author="User" w:date="2024-11-04T15:35:00Z">
              <w:rPr>
                <w:b/>
                <w:color w:val="FF0000"/>
                <w:lang w:val="vi-VN"/>
              </w:rPr>
            </w:rPrChange>
          </w:rPr>
          <w:t>Công ty TNHH thương mại và sản xuất Vân Anh</w:t>
        </w:r>
      </w:ins>
      <w:del w:id="4573" w:author="User" w:date="2024-11-09T14:46:00Z">
        <w:r w:rsidR="004A1C9D" w:rsidRPr="00EF1D27" w:rsidDel="00EF11D9">
          <w:rPr>
            <w:bCs/>
            <w:lang w:val="vi-VN"/>
          </w:rPr>
          <w:delText xml:space="preserve"> </w:delText>
        </w:r>
      </w:del>
    </w:p>
    <w:p w14:paraId="69B3971C" w14:textId="7C2615CF" w:rsidR="009D2AD1" w:rsidRPr="002E4F28" w:rsidRDefault="009D2AD1" w:rsidP="00493C12">
      <w:pPr>
        <w:spacing w:line="312" w:lineRule="auto"/>
        <w:ind w:firstLine="567"/>
        <w:jc w:val="both"/>
        <w:rPr>
          <w:bCs/>
          <w:lang w:val="vi-VN"/>
        </w:rPr>
      </w:pPr>
      <w:r w:rsidRPr="00EF1D27">
        <w:rPr>
          <w:bCs/>
          <w:lang w:val="vi-VN"/>
        </w:rPr>
        <w:t>- Người đại diệ</w:t>
      </w:r>
      <w:r w:rsidR="00B77449" w:rsidRPr="00EF1D27">
        <w:rPr>
          <w:bCs/>
          <w:lang w:val="vi-VN"/>
        </w:rPr>
        <w:t>n</w:t>
      </w:r>
      <w:r w:rsidRPr="00EF1D27">
        <w:rPr>
          <w:bCs/>
          <w:lang w:val="vi-VN"/>
        </w:rPr>
        <w:t>:</w:t>
      </w:r>
      <w:r w:rsidR="00AE5CF2" w:rsidRPr="00EF1D27">
        <w:rPr>
          <w:bCs/>
          <w:lang w:val="vi-VN"/>
        </w:rPr>
        <w:t xml:space="preserve"> </w:t>
      </w:r>
      <w:del w:id="4574" w:author="User" w:date="2024-11-04T15:35:00Z">
        <w:r w:rsidR="00275E32" w:rsidRPr="00EF1D27" w:rsidDel="00EF1D27">
          <w:rPr>
            <w:bCs/>
            <w:lang w:val="vi-VN"/>
          </w:rPr>
          <w:delText>Ông</w:delText>
        </w:r>
        <w:r w:rsidR="004A1C9D" w:rsidRPr="00EF1D27" w:rsidDel="00EF1D27">
          <w:rPr>
            <w:bCs/>
            <w:lang w:val="vi-VN"/>
          </w:rPr>
          <w:delText xml:space="preserve"> </w:delText>
        </w:r>
        <w:r w:rsidR="00B815D2" w:rsidRPr="00EF1D27" w:rsidDel="00EF1D27">
          <w:rPr>
            <w:bCs/>
            <w:lang w:val="vi-VN"/>
          </w:rPr>
          <w:delText>Trần Văn Các</w:delText>
        </w:r>
      </w:del>
      <w:ins w:id="4575" w:author="User" w:date="2024-11-04T15:35:00Z">
        <w:r w:rsidR="00EF1D27" w:rsidRPr="002E4F28">
          <w:rPr>
            <w:bCs/>
            <w:lang w:val="vi-VN"/>
            <w:rPrChange w:id="4576" w:author="Asus" w:date="2024-11-12T21:09:00Z">
              <w:rPr>
                <w:bCs/>
                <w:color w:val="FF0000"/>
              </w:rPr>
            </w:rPrChange>
          </w:rPr>
          <w:t>Ông Lê Xuân Tiến</w:t>
        </w:r>
      </w:ins>
    </w:p>
    <w:p w14:paraId="29B8FF5D" w14:textId="427D7434" w:rsidR="009D2AD1" w:rsidRPr="00EF1D27" w:rsidRDefault="009D2AD1" w:rsidP="00493C12">
      <w:pPr>
        <w:spacing w:line="312" w:lineRule="auto"/>
        <w:ind w:firstLine="567"/>
        <w:jc w:val="both"/>
        <w:rPr>
          <w:bCs/>
          <w:lang w:val="vi-VN"/>
        </w:rPr>
      </w:pPr>
      <w:r w:rsidRPr="00EF1D27">
        <w:rPr>
          <w:bCs/>
          <w:lang w:val="vi-VN"/>
        </w:rPr>
        <w:t xml:space="preserve">- Chức danh: </w:t>
      </w:r>
      <w:r w:rsidR="00450A24" w:rsidRPr="00EF1D27">
        <w:rPr>
          <w:bCs/>
          <w:lang w:val="vi-VN"/>
        </w:rPr>
        <w:t>Giám đốc</w:t>
      </w:r>
    </w:p>
    <w:p w14:paraId="392965BB" w14:textId="2A4D0245" w:rsidR="009D2AD1" w:rsidRPr="00EF1D27" w:rsidRDefault="009D2AD1" w:rsidP="00493C12">
      <w:pPr>
        <w:spacing w:line="312" w:lineRule="auto"/>
        <w:ind w:firstLine="567"/>
        <w:jc w:val="both"/>
        <w:rPr>
          <w:bCs/>
          <w:lang w:val="vi-VN"/>
        </w:rPr>
      </w:pPr>
      <w:r w:rsidRPr="00EF1D27">
        <w:rPr>
          <w:bCs/>
          <w:lang w:val="vi-VN"/>
        </w:rPr>
        <w:t>- Địa chỉ trụ sở</w:t>
      </w:r>
      <w:r w:rsidR="00B67CCF" w:rsidRPr="00EF1D27">
        <w:rPr>
          <w:bCs/>
          <w:lang w:val="vi-VN"/>
        </w:rPr>
        <w:t xml:space="preserve"> chính</w:t>
      </w:r>
      <w:r w:rsidR="007D1A50" w:rsidRPr="00EF1D27">
        <w:rPr>
          <w:bCs/>
          <w:lang w:val="vi-VN"/>
        </w:rPr>
        <w:t xml:space="preserve">: </w:t>
      </w:r>
      <w:del w:id="4577" w:author="User" w:date="2024-11-04T15:35:00Z">
        <w:r w:rsidR="00275E32" w:rsidRPr="00EF1D27" w:rsidDel="00EF1D27">
          <w:rPr>
            <w:bCs/>
            <w:lang w:val="vi-VN"/>
          </w:rPr>
          <w:delText xml:space="preserve">thôn </w:delText>
        </w:r>
        <w:r w:rsidR="00B815D2" w:rsidRPr="00EF1D27" w:rsidDel="00EF1D27">
          <w:rPr>
            <w:bCs/>
            <w:lang w:val="vi-VN"/>
          </w:rPr>
          <w:delText>Yến Đô</w:delText>
        </w:r>
      </w:del>
      <w:ins w:id="4578" w:author="User" w:date="2024-11-04T15:35:00Z">
        <w:r w:rsidR="00EF1D27" w:rsidRPr="002E4F28">
          <w:rPr>
            <w:bCs/>
            <w:lang w:val="vi-VN"/>
            <w:rPrChange w:id="4579" w:author="Asus" w:date="2024-11-12T21:09:00Z">
              <w:rPr>
                <w:bCs/>
                <w:color w:val="FF0000"/>
              </w:rPr>
            </w:rPrChange>
          </w:rPr>
          <w:t>Đội 2, Thôn Thị Trung</w:t>
        </w:r>
      </w:ins>
      <w:r w:rsidR="00B815D2" w:rsidRPr="00EF1D27">
        <w:rPr>
          <w:bCs/>
          <w:lang w:val="vi-VN"/>
        </w:rPr>
        <w:t xml:space="preserve">, </w:t>
      </w:r>
      <w:del w:id="4580" w:author="User" w:date="2024-11-04T14:28:00Z">
        <w:r w:rsidR="00B815D2" w:rsidRPr="00EF1D27" w:rsidDel="00456870">
          <w:rPr>
            <w:bCs/>
            <w:lang w:val="vi-VN"/>
          </w:rPr>
          <w:delText>xã Tân Việt</w:delText>
        </w:r>
      </w:del>
      <w:ins w:id="4581" w:author="User" w:date="2024-11-04T14:28:00Z">
        <w:r w:rsidR="00456870" w:rsidRPr="00EF1D27">
          <w:rPr>
            <w:bCs/>
            <w:lang w:val="vi-VN"/>
            <w:rPrChange w:id="4582" w:author="User" w:date="2024-11-04T15:35:00Z">
              <w:rPr>
                <w:bCs/>
                <w:color w:val="FF0000"/>
                <w:lang w:val="vi-VN"/>
              </w:rPr>
            </w:rPrChange>
          </w:rPr>
          <w:t>xã Đình Dù</w:t>
        </w:r>
      </w:ins>
      <w:r w:rsidR="00B815D2" w:rsidRPr="00EF1D27">
        <w:rPr>
          <w:bCs/>
          <w:lang w:val="vi-VN"/>
        </w:rPr>
        <w:t xml:space="preserve">, </w:t>
      </w:r>
      <w:del w:id="4583" w:author="User" w:date="2024-11-04T14:28:00Z">
        <w:r w:rsidR="00B815D2" w:rsidRPr="00EF1D27" w:rsidDel="00456870">
          <w:rPr>
            <w:bCs/>
            <w:lang w:val="vi-VN"/>
          </w:rPr>
          <w:delText>huyện Yên Mỹ</w:delText>
        </w:r>
      </w:del>
      <w:ins w:id="4584" w:author="User" w:date="2024-11-04T14:28:00Z">
        <w:r w:rsidR="00456870" w:rsidRPr="00EF1D27">
          <w:rPr>
            <w:bCs/>
            <w:lang w:val="vi-VN"/>
            <w:rPrChange w:id="4585" w:author="User" w:date="2024-11-04T15:35:00Z">
              <w:rPr>
                <w:bCs/>
                <w:color w:val="FF0000"/>
                <w:lang w:val="vi-VN"/>
              </w:rPr>
            </w:rPrChange>
          </w:rPr>
          <w:t>huyện Văn Lâm</w:t>
        </w:r>
      </w:ins>
      <w:r w:rsidR="004A1C9D" w:rsidRPr="00EF1D27">
        <w:rPr>
          <w:lang w:val="vi-VN"/>
        </w:rPr>
        <w:t>, tỉnh Hưng Yên</w:t>
      </w:r>
    </w:p>
    <w:p w14:paraId="043093B3" w14:textId="56E6607D" w:rsidR="009D2AD1" w:rsidRPr="00EF1D27" w:rsidRDefault="009D2AD1" w:rsidP="00493C12">
      <w:pPr>
        <w:spacing w:line="312" w:lineRule="auto"/>
        <w:ind w:firstLine="567"/>
        <w:jc w:val="both"/>
        <w:rPr>
          <w:bCs/>
          <w:lang w:val="vi-VN"/>
        </w:rPr>
      </w:pPr>
      <w:r w:rsidRPr="00EF1D27">
        <w:rPr>
          <w:bCs/>
          <w:lang w:val="vi-VN"/>
        </w:rPr>
        <w:t>- Địa điểm thực hiện dự án:</w:t>
      </w:r>
      <w:r w:rsidR="006C7115" w:rsidRPr="00EF1D27">
        <w:rPr>
          <w:bCs/>
          <w:lang w:val="vi-VN"/>
        </w:rPr>
        <w:t xml:space="preserve"> </w:t>
      </w:r>
      <w:del w:id="4586" w:author="User" w:date="2024-11-04T14:28:00Z">
        <w:r w:rsidR="00BD2E00" w:rsidRPr="00EF1D27" w:rsidDel="00456870">
          <w:rPr>
            <w:bCs/>
            <w:lang w:val="vi-VN"/>
          </w:rPr>
          <w:delText>xã Tân Việt</w:delText>
        </w:r>
      </w:del>
      <w:ins w:id="4587" w:author="User" w:date="2024-11-04T14:28:00Z">
        <w:r w:rsidR="00456870" w:rsidRPr="00EF1D27">
          <w:rPr>
            <w:bCs/>
            <w:lang w:val="vi-VN"/>
            <w:rPrChange w:id="4588" w:author="User" w:date="2024-11-04T15:35:00Z">
              <w:rPr>
                <w:bCs/>
                <w:color w:val="FF0000"/>
                <w:lang w:val="vi-VN"/>
              </w:rPr>
            </w:rPrChange>
          </w:rPr>
          <w:t>xã Đình Dù</w:t>
        </w:r>
      </w:ins>
      <w:r w:rsidR="004A1C9D" w:rsidRPr="00EF1D27">
        <w:rPr>
          <w:lang w:val="vi-VN"/>
        </w:rPr>
        <w:t xml:space="preserve">, </w:t>
      </w:r>
      <w:del w:id="4589" w:author="User" w:date="2024-11-04T14:28:00Z">
        <w:r w:rsidR="004A1C9D" w:rsidRPr="00EF1D27" w:rsidDel="00456870">
          <w:rPr>
            <w:lang w:val="vi-VN"/>
          </w:rPr>
          <w:delText xml:space="preserve">huyện </w:delText>
        </w:r>
        <w:r w:rsidR="007C0E3E" w:rsidRPr="00EF1D27" w:rsidDel="00456870">
          <w:rPr>
            <w:lang w:val="vi-VN"/>
          </w:rPr>
          <w:delText>Yên Mỹ</w:delText>
        </w:r>
      </w:del>
      <w:ins w:id="4590" w:author="User" w:date="2024-11-04T14:28:00Z">
        <w:r w:rsidR="00456870" w:rsidRPr="00EF1D27">
          <w:rPr>
            <w:lang w:val="vi-VN"/>
            <w:rPrChange w:id="4591" w:author="User" w:date="2024-11-04T15:35:00Z">
              <w:rPr>
                <w:color w:val="FF0000"/>
                <w:lang w:val="vi-VN"/>
              </w:rPr>
            </w:rPrChange>
          </w:rPr>
          <w:t>huyện Văn Lâm</w:t>
        </w:r>
      </w:ins>
      <w:r w:rsidR="004A1C9D" w:rsidRPr="00EF1D27">
        <w:rPr>
          <w:lang w:val="vi-VN"/>
        </w:rPr>
        <w:t>, tỉnh Hưng Yên</w:t>
      </w:r>
      <w:r w:rsidR="00275E32" w:rsidRPr="00EF1D27">
        <w:rPr>
          <w:lang w:val="vi-VN"/>
        </w:rPr>
        <w:t>.</w:t>
      </w:r>
    </w:p>
    <w:p w14:paraId="569EE88F" w14:textId="39B97BDA" w:rsidR="009D2AD1" w:rsidRPr="00E44C48" w:rsidRDefault="009D2AD1" w:rsidP="00493C12">
      <w:pPr>
        <w:spacing w:line="312" w:lineRule="auto"/>
        <w:jc w:val="both"/>
        <w:rPr>
          <w:rFonts w:eastAsia="Times New Roman"/>
          <w:b/>
          <w:lang w:val="vi-VN"/>
        </w:rPr>
      </w:pPr>
      <w:r w:rsidRPr="00E44C48">
        <w:rPr>
          <w:rFonts w:eastAsia="Times New Roman"/>
          <w:b/>
          <w:lang w:val="vi-VN"/>
        </w:rPr>
        <w:t>b) Đơn vi</w:t>
      </w:r>
      <w:r w:rsidR="00B70C28" w:rsidRPr="00E44C48">
        <w:rPr>
          <w:rFonts w:eastAsia="Times New Roman"/>
          <w:b/>
          <w:lang w:val="vi-VN"/>
        </w:rPr>
        <w:t>̣ tư vấn: Trung tâm Q</w:t>
      </w:r>
      <w:r w:rsidR="00281664" w:rsidRPr="00E44C48">
        <w:rPr>
          <w:rFonts w:eastAsia="Times New Roman"/>
          <w:b/>
          <w:lang w:val="vi-VN"/>
        </w:rPr>
        <w:t xml:space="preserve">uan trắc- </w:t>
      </w:r>
      <w:r w:rsidR="004A1C9D" w:rsidRPr="00E44C48">
        <w:rPr>
          <w:rFonts w:eastAsia="Times New Roman"/>
          <w:b/>
          <w:lang w:val="vi-VN"/>
        </w:rPr>
        <w:t>T</w:t>
      </w:r>
      <w:r w:rsidR="00281664" w:rsidRPr="00E44C48">
        <w:rPr>
          <w:rFonts w:eastAsia="Times New Roman"/>
          <w:b/>
          <w:lang w:val="vi-VN"/>
        </w:rPr>
        <w:t xml:space="preserve">hông tin </w:t>
      </w:r>
      <w:r w:rsidR="00B70C28" w:rsidRPr="00E44C48">
        <w:rPr>
          <w:rFonts w:eastAsia="Times New Roman"/>
          <w:b/>
          <w:lang w:val="vi-VN"/>
        </w:rPr>
        <w:t>tài nguyên và m</w:t>
      </w:r>
      <w:r w:rsidRPr="00E44C48">
        <w:rPr>
          <w:rFonts w:eastAsia="Times New Roman"/>
          <w:b/>
          <w:lang w:val="vi-VN"/>
        </w:rPr>
        <w:t xml:space="preserve">ôi trường </w:t>
      </w:r>
    </w:p>
    <w:p w14:paraId="294C8813" w14:textId="77777777" w:rsidR="009D2AD1" w:rsidRPr="00E44C48" w:rsidRDefault="009D2AD1" w:rsidP="00493C12">
      <w:pPr>
        <w:spacing w:line="312" w:lineRule="auto"/>
        <w:ind w:firstLine="567"/>
        <w:jc w:val="both"/>
        <w:rPr>
          <w:lang w:val="vi-VN"/>
        </w:rPr>
      </w:pPr>
      <w:r w:rsidRPr="00E44C48">
        <w:rPr>
          <w:rFonts w:eastAsia="Times New Roman"/>
          <w:lang w:val="vi-VN"/>
        </w:rPr>
        <w:t xml:space="preserve">- Người đại diện: </w:t>
      </w:r>
      <w:r w:rsidR="007D1A50" w:rsidRPr="00E44C48">
        <w:rPr>
          <w:lang w:val="vi-VN"/>
        </w:rPr>
        <w:t>Ông Hoàng Trọng Nhu</w:t>
      </w:r>
    </w:p>
    <w:p w14:paraId="780CF75F" w14:textId="77777777" w:rsidR="009D2AD1" w:rsidRPr="00E44C48" w:rsidRDefault="009D2AD1" w:rsidP="00493C12">
      <w:pPr>
        <w:spacing w:line="312" w:lineRule="auto"/>
        <w:ind w:firstLine="567"/>
        <w:jc w:val="both"/>
        <w:rPr>
          <w:rFonts w:eastAsia="Times New Roman"/>
          <w:lang w:val="vi-VN"/>
        </w:rPr>
      </w:pPr>
      <w:r w:rsidRPr="00E44C48">
        <w:rPr>
          <w:rFonts w:eastAsia="Times New Roman"/>
          <w:lang w:val="vi-VN"/>
        </w:rPr>
        <w:t>- Chức vụ:</w:t>
      </w:r>
      <w:r w:rsidR="007D1A50" w:rsidRPr="00E44C48">
        <w:rPr>
          <w:lang w:val="vi-VN"/>
        </w:rPr>
        <w:t xml:space="preserve"> Giám đốc</w:t>
      </w:r>
    </w:p>
    <w:p w14:paraId="247AF9BD" w14:textId="77777777" w:rsidR="009D2AD1" w:rsidRPr="00E44C48" w:rsidRDefault="009D2AD1" w:rsidP="00493C12">
      <w:pPr>
        <w:spacing w:line="312" w:lineRule="auto"/>
        <w:ind w:firstLine="567"/>
        <w:jc w:val="both"/>
        <w:rPr>
          <w:rFonts w:eastAsia="Times New Roman"/>
          <w:lang w:val="vi-VN"/>
        </w:rPr>
      </w:pPr>
      <w:r w:rsidRPr="00E44C48">
        <w:rPr>
          <w:rFonts w:eastAsia="Times New Roman"/>
          <w:lang w:val="vi-VN"/>
        </w:rPr>
        <w:t>- Địa chỉ: Số 437 Nguyễn Văn Linh, P.Hiến Nam, TP Hưng Yên, tỉnh Hưng Yên;</w:t>
      </w:r>
    </w:p>
    <w:p w14:paraId="1CCB95D0" w14:textId="77777777" w:rsidR="009D2AD1" w:rsidRPr="00E44C48" w:rsidRDefault="009D2AD1" w:rsidP="00493C12">
      <w:pPr>
        <w:spacing w:line="312" w:lineRule="auto"/>
        <w:ind w:firstLine="567"/>
        <w:jc w:val="both"/>
        <w:rPr>
          <w:rFonts w:eastAsia="Times New Roman"/>
          <w:lang w:val="vi-VN"/>
        </w:rPr>
      </w:pPr>
      <w:r w:rsidRPr="00E44C48">
        <w:rPr>
          <w:rFonts w:eastAsia="Times New Roman"/>
          <w:lang w:val="vi-VN"/>
        </w:rPr>
        <w:t xml:space="preserve">- Điện Thoại: </w:t>
      </w:r>
      <w:r w:rsidRPr="00E44C48">
        <w:rPr>
          <w:lang w:val="vi-VN"/>
        </w:rPr>
        <w:t>02216.256.999</w:t>
      </w:r>
    </w:p>
    <w:p w14:paraId="493F1159" w14:textId="77777777" w:rsidR="009D2AD1" w:rsidRPr="00E44C48" w:rsidRDefault="009D2AD1" w:rsidP="00493C12">
      <w:pPr>
        <w:spacing w:line="312" w:lineRule="auto"/>
        <w:ind w:firstLine="567"/>
        <w:jc w:val="both"/>
        <w:rPr>
          <w:lang w:val="vi-VN"/>
        </w:rPr>
      </w:pPr>
      <w:r w:rsidRPr="00E44C48">
        <w:rPr>
          <w:lang w:val="vi-VN"/>
        </w:rPr>
        <w:t>Trình tự lập báo cáo theo các bước như sau:</w:t>
      </w:r>
    </w:p>
    <w:p w14:paraId="1389536F" w14:textId="1FFFEAEF" w:rsidR="009D2AD1" w:rsidRPr="00E44C48" w:rsidRDefault="009D2AD1" w:rsidP="00493C12">
      <w:pPr>
        <w:spacing w:line="312" w:lineRule="auto"/>
        <w:ind w:firstLine="709"/>
        <w:jc w:val="both"/>
        <w:rPr>
          <w:lang w:val="vi-VN"/>
        </w:rPr>
      </w:pPr>
      <w:r w:rsidRPr="00E44C48">
        <w:rPr>
          <w:lang w:val="vi-VN"/>
        </w:rPr>
        <w:t xml:space="preserve">- </w:t>
      </w:r>
      <w:r w:rsidRPr="00E44C48">
        <w:rPr>
          <w:u w:val="single"/>
          <w:lang w:val="vi-VN"/>
        </w:rPr>
        <w:t>Bước 1</w:t>
      </w:r>
      <w:r w:rsidRPr="00E44C48">
        <w:rPr>
          <w:lang w:val="vi-VN"/>
        </w:rPr>
        <w:t xml:space="preserve">: Tiến hành thu thập và nghiên cứu các tài liệu có liên quan đến nội dung của Dự án </w:t>
      </w:r>
      <w:r w:rsidRPr="00E44C48">
        <w:rPr>
          <w:lang w:val="es-ES"/>
        </w:rPr>
        <w:t>đầu tư</w:t>
      </w:r>
      <w:r w:rsidR="00DE4471" w:rsidRPr="00E44C48">
        <w:rPr>
          <w:lang w:val="es-ES"/>
        </w:rPr>
        <w:t xml:space="preserve"> </w:t>
      </w:r>
      <w:del w:id="4592" w:author="User" w:date="2024-11-04T13:40:00Z">
        <w:r w:rsidR="0041041D" w:rsidRPr="00E44C48" w:rsidDel="009B70A8">
          <w:rPr>
            <w:i/>
            <w:lang w:val="vi-VN"/>
          </w:rPr>
          <w:delText xml:space="preserve">Nhà máy sản xuất và gia công hàng may mặc Nam Cường Hưng Yên </w:delText>
        </w:r>
      </w:del>
      <w:ins w:id="4593" w:author="User" w:date="2024-11-04T13:40:00Z">
        <w:r w:rsidR="009B70A8" w:rsidRPr="00E44C48">
          <w:rPr>
            <w:i/>
            <w:lang w:val="vi-VN"/>
            <w:rPrChange w:id="4594" w:author="User" w:date="2024-11-04T15:42:00Z">
              <w:rPr>
                <w:i/>
                <w:color w:val="FF0000"/>
                <w:lang w:val="vi-VN"/>
              </w:rPr>
            </w:rPrChange>
          </w:rPr>
          <w:t xml:space="preserve">Khu kinh doanh các sản phẩm gỗ Vân Anh </w:t>
        </w:r>
      </w:ins>
      <w:del w:id="4595" w:author="User" w:date="2024-11-04T15:35:00Z">
        <w:r w:rsidR="00450A24" w:rsidRPr="00E44C48" w:rsidDel="00EF1D27">
          <w:rPr>
            <w:i/>
            <w:lang w:val="vi-VN"/>
          </w:rPr>
          <w:delText xml:space="preserve"> </w:delText>
        </w:r>
      </w:del>
      <w:r w:rsidRPr="00E44C48">
        <w:rPr>
          <w:lang w:val="vi-VN"/>
        </w:rPr>
        <w:t xml:space="preserve">thu thập các số liệu, tài liệu </w:t>
      </w:r>
      <w:r w:rsidRPr="00E44C48">
        <w:rPr>
          <w:lang w:val="vi-VN"/>
        </w:rPr>
        <w:lastRenderedPageBreak/>
        <w:t>về điều kiện địa lý, khí hậu, thủy văn, kinh tế, văn hóa, xã hội của khu vực thực hiện dự án.</w:t>
      </w:r>
    </w:p>
    <w:p w14:paraId="16528379" w14:textId="77777777" w:rsidR="009D2AD1" w:rsidRPr="00E44C48" w:rsidRDefault="009D2AD1" w:rsidP="00493C12">
      <w:pPr>
        <w:spacing w:line="312" w:lineRule="auto"/>
        <w:ind w:firstLine="709"/>
        <w:jc w:val="both"/>
        <w:rPr>
          <w:lang w:val="vi-VN"/>
        </w:rPr>
      </w:pPr>
      <w:r w:rsidRPr="00E44C48">
        <w:rPr>
          <w:lang w:val="vi-VN"/>
        </w:rPr>
        <w:t xml:space="preserve">- </w:t>
      </w:r>
      <w:r w:rsidRPr="00E44C48">
        <w:rPr>
          <w:u w:val="single"/>
          <w:lang w:val="vi-VN"/>
        </w:rPr>
        <w:t>Bước 2</w:t>
      </w:r>
      <w:r w:rsidRPr="00E44C48">
        <w:rPr>
          <w:lang w:val="vi-VN"/>
        </w:rPr>
        <w:t>: Khảo sát thực địa, quan trắc, đo đạc, lấy mẫu phân tích các thành phần môi trường tự nhiên tại hiện trường và trong phòng thí nghiệm nhằm đánh giá hiện trạng chất lượng môi trường tại khu vực dự án và khu vực xung quanh dự án.</w:t>
      </w:r>
    </w:p>
    <w:p w14:paraId="768A6AA2" w14:textId="77777777" w:rsidR="009D2AD1" w:rsidRPr="00E44C48" w:rsidRDefault="009D2AD1" w:rsidP="00493C12">
      <w:pPr>
        <w:spacing w:line="312" w:lineRule="auto"/>
        <w:ind w:firstLine="709"/>
        <w:jc w:val="both"/>
        <w:rPr>
          <w:lang w:val="vi-VN"/>
        </w:rPr>
      </w:pPr>
      <w:r w:rsidRPr="00E44C48">
        <w:rPr>
          <w:lang w:val="vi-VN"/>
        </w:rPr>
        <w:t xml:space="preserve">- </w:t>
      </w:r>
      <w:r w:rsidRPr="00E44C48">
        <w:rPr>
          <w:u w:val="single"/>
          <w:lang w:val="vi-VN"/>
        </w:rPr>
        <w:t>Bước 3</w:t>
      </w:r>
      <w:r w:rsidRPr="00E44C48">
        <w:rPr>
          <w:lang w:val="vi-VN"/>
        </w:rPr>
        <w:t xml:space="preserve">: Trên cơ sở các tài liệu, số liệu thu thập được và các kết quả phân tích về hiện trạng môi trường khu vực, tiến hành lập báo cáo ĐTM cho dự án theo hướng dẫn của </w:t>
      </w:r>
      <w:r w:rsidR="00687612" w:rsidRPr="00E44C48">
        <w:rPr>
          <w:lang w:val="vi-VN"/>
        </w:rPr>
        <w:t xml:space="preserve">Nghị định </w:t>
      </w:r>
      <w:r w:rsidR="00D21306" w:rsidRPr="00E44C48">
        <w:rPr>
          <w:lang w:val="vi-VN"/>
        </w:rPr>
        <w:t>08</w:t>
      </w:r>
      <w:r w:rsidR="00687612" w:rsidRPr="00E44C48">
        <w:rPr>
          <w:lang w:val="vi-VN"/>
        </w:rPr>
        <w:t>/20</w:t>
      </w:r>
      <w:r w:rsidR="00D21306" w:rsidRPr="00E44C48">
        <w:rPr>
          <w:lang w:val="vi-VN"/>
        </w:rPr>
        <w:t>22</w:t>
      </w:r>
      <w:r w:rsidR="00687612" w:rsidRPr="00E44C48">
        <w:rPr>
          <w:lang w:val="vi-VN"/>
        </w:rPr>
        <w:t>/NĐ-CP ngày 1</w:t>
      </w:r>
      <w:r w:rsidR="00D21306" w:rsidRPr="00E44C48">
        <w:rPr>
          <w:lang w:val="vi-VN"/>
        </w:rPr>
        <w:t>0</w:t>
      </w:r>
      <w:r w:rsidR="00687612" w:rsidRPr="00E44C48">
        <w:rPr>
          <w:lang w:val="vi-VN"/>
        </w:rPr>
        <w:t>/</w:t>
      </w:r>
      <w:r w:rsidR="00D21306" w:rsidRPr="00E44C48">
        <w:rPr>
          <w:lang w:val="vi-VN"/>
        </w:rPr>
        <w:t>01</w:t>
      </w:r>
      <w:r w:rsidR="00687612" w:rsidRPr="00E44C48">
        <w:rPr>
          <w:lang w:val="vi-VN"/>
        </w:rPr>
        <w:t>/20</w:t>
      </w:r>
      <w:r w:rsidR="00D21306" w:rsidRPr="00E44C48">
        <w:rPr>
          <w:lang w:val="vi-VN"/>
        </w:rPr>
        <w:t xml:space="preserve">22 </w:t>
      </w:r>
      <w:r w:rsidR="00CE6178" w:rsidRPr="00E44C48">
        <w:rPr>
          <w:lang w:val="vi-VN"/>
        </w:rPr>
        <w:t xml:space="preserve">và Thông tư </w:t>
      </w:r>
      <w:r w:rsidR="00D21306" w:rsidRPr="00E44C48">
        <w:rPr>
          <w:lang w:val="vi-VN"/>
        </w:rPr>
        <w:t>02/</w:t>
      </w:r>
      <w:r w:rsidR="00CE6178" w:rsidRPr="00E44C48">
        <w:rPr>
          <w:lang w:val="vi-VN"/>
        </w:rPr>
        <w:t>20</w:t>
      </w:r>
      <w:r w:rsidR="00D21306" w:rsidRPr="00E44C48">
        <w:rPr>
          <w:lang w:val="vi-VN"/>
        </w:rPr>
        <w:t>22</w:t>
      </w:r>
      <w:r w:rsidR="00CE6178" w:rsidRPr="00E44C48">
        <w:rPr>
          <w:lang w:val="vi-VN"/>
        </w:rPr>
        <w:t>/TT-BTNMT</w:t>
      </w:r>
      <w:r w:rsidR="00D21306" w:rsidRPr="00E44C48">
        <w:rPr>
          <w:lang w:val="vi-VN"/>
        </w:rPr>
        <w:t xml:space="preserve"> ngày 10/01/2022</w:t>
      </w:r>
      <w:r w:rsidR="00687612" w:rsidRPr="00E44C48">
        <w:rPr>
          <w:lang w:val="vi-VN"/>
        </w:rPr>
        <w:t>.</w:t>
      </w:r>
    </w:p>
    <w:p w14:paraId="3729B31A" w14:textId="77777777" w:rsidR="009D2AD1" w:rsidRPr="00E44C48" w:rsidRDefault="009D2AD1" w:rsidP="00493C12">
      <w:pPr>
        <w:spacing w:line="312" w:lineRule="auto"/>
        <w:ind w:firstLine="709"/>
        <w:jc w:val="both"/>
        <w:rPr>
          <w:lang w:val="vi-VN"/>
        </w:rPr>
      </w:pPr>
      <w:r w:rsidRPr="00E44C48">
        <w:rPr>
          <w:lang w:val="vi-VN"/>
        </w:rPr>
        <w:t>-</w:t>
      </w:r>
      <w:r w:rsidRPr="00E44C48">
        <w:rPr>
          <w:u w:val="single"/>
          <w:lang w:val="vi-VN"/>
        </w:rPr>
        <w:t xml:space="preserve"> Bước 4</w:t>
      </w:r>
      <w:r w:rsidRPr="00E44C48">
        <w:rPr>
          <w:lang w:val="vi-VN"/>
        </w:rPr>
        <w:t>: Tổng hợp báo cáo và nộp về Sở Tài nguyên và Môi trường tỉnh Hưng Yên chờ thẩm định theo quy định.</w:t>
      </w:r>
    </w:p>
    <w:p w14:paraId="55C8B5CD" w14:textId="77777777" w:rsidR="009D2AD1" w:rsidRPr="00E44C48" w:rsidRDefault="009D2AD1" w:rsidP="00493C12">
      <w:pPr>
        <w:spacing w:line="312" w:lineRule="auto"/>
        <w:ind w:firstLine="709"/>
        <w:jc w:val="both"/>
        <w:rPr>
          <w:lang w:val="vi-VN"/>
        </w:rPr>
      </w:pPr>
      <w:r w:rsidRPr="00E44C48">
        <w:rPr>
          <w:lang w:val="vi-VN"/>
        </w:rPr>
        <w:t>-</w:t>
      </w:r>
      <w:r w:rsidRPr="00E44C48">
        <w:rPr>
          <w:u w:val="single"/>
          <w:lang w:val="vi-VN"/>
        </w:rPr>
        <w:t xml:space="preserve"> Bước 5</w:t>
      </w:r>
      <w:r w:rsidRPr="00E44C48">
        <w:rPr>
          <w:lang w:val="vi-VN"/>
        </w:rPr>
        <w:t>: Bảo vệ trước hội đồng thẩm định báo cáo ĐTM của tỉnh Hưng Yên.</w:t>
      </w:r>
    </w:p>
    <w:p w14:paraId="59B7F96D" w14:textId="77777777" w:rsidR="000C74FA" w:rsidRPr="00E44C48" w:rsidRDefault="009D2AD1" w:rsidP="00493C12">
      <w:pPr>
        <w:spacing w:line="312" w:lineRule="auto"/>
        <w:ind w:firstLine="709"/>
        <w:jc w:val="both"/>
        <w:rPr>
          <w:lang w:val="vi-VN"/>
        </w:rPr>
      </w:pPr>
      <w:r w:rsidRPr="00E44C48">
        <w:rPr>
          <w:lang w:val="vi-VN"/>
        </w:rPr>
        <w:t xml:space="preserve">- </w:t>
      </w:r>
      <w:r w:rsidRPr="00E44C48">
        <w:rPr>
          <w:u w:val="single"/>
          <w:lang w:val="vi-VN"/>
        </w:rPr>
        <w:t>Bước 6</w:t>
      </w:r>
      <w:r w:rsidRPr="00E44C48">
        <w:rPr>
          <w:lang w:val="vi-VN"/>
        </w:rPr>
        <w:t xml:space="preserve">: Chỉnh lý, sửa chữa hoàn chỉnh bản báo cáo ĐTM theo ý kiến đóng góp của hội đồng thẩm định. </w:t>
      </w:r>
      <w:r w:rsidR="000C74FA" w:rsidRPr="00E44C48">
        <w:rPr>
          <w:lang w:val="vi-VN"/>
        </w:rPr>
        <w:t>Xin cấp quyết định phê duyệt kết quả thẩm định báo cáo ĐTM của Ủy ban nhân dân tỉnh Hưng Yên.</w:t>
      </w:r>
    </w:p>
    <w:p w14:paraId="7269612B" w14:textId="33278653" w:rsidR="00C57324" w:rsidRPr="00E44C48" w:rsidRDefault="009D2AD1" w:rsidP="00493C12">
      <w:pPr>
        <w:spacing w:line="312" w:lineRule="auto"/>
        <w:ind w:firstLine="709"/>
        <w:jc w:val="both"/>
        <w:rPr>
          <w:lang w:val="vi-VN"/>
        </w:rPr>
      </w:pPr>
      <w:r w:rsidRPr="00E44C48">
        <w:rPr>
          <w:lang w:val="vi-VN"/>
        </w:rPr>
        <w:t>Danh sách những người tham gia trực tiếp lập báo cáo ĐTM như sau:</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596" w:author="Asus" w:date="2024-11-12T21:07:00Z">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867"/>
        <w:gridCol w:w="1650"/>
        <w:gridCol w:w="1541"/>
        <w:gridCol w:w="1392"/>
        <w:gridCol w:w="1631"/>
        <w:gridCol w:w="1152"/>
        <w:gridCol w:w="1018"/>
        <w:tblGridChange w:id="4597">
          <w:tblGrid>
            <w:gridCol w:w="736"/>
            <w:gridCol w:w="1682"/>
            <w:gridCol w:w="1561"/>
            <w:gridCol w:w="1414"/>
            <w:gridCol w:w="1666"/>
            <w:gridCol w:w="1158"/>
            <w:gridCol w:w="1034"/>
          </w:tblGrid>
        </w:tblGridChange>
      </w:tblGrid>
      <w:tr w:rsidR="00E44C48" w:rsidRPr="00E44C48" w14:paraId="5A6B6C6D" w14:textId="77777777" w:rsidTr="002E4F28">
        <w:trPr>
          <w:trHeight w:val="438"/>
          <w:jc w:val="center"/>
          <w:trPrChange w:id="4598" w:author="Asus" w:date="2024-11-12T21:07:00Z">
            <w:trPr>
              <w:trHeight w:val="438"/>
              <w:jc w:val="center"/>
            </w:trPr>
          </w:trPrChange>
        </w:trPr>
        <w:tc>
          <w:tcPr>
            <w:tcW w:w="736" w:type="dxa"/>
            <w:vAlign w:val="center"/>
            <w:tcPrChange w:id="4599" w:author="Asus" w:date="2024-11-12T21:07:00Z">
              <w:tcPr>
                <w:tcW w:w="709" w:type="dxa"/>
                <w:vAlign w:val="center"/>
              </w:tcPr>
            </w:tcPrChange>
          </w:tcPr>
          <w:p w14:paraId="6298366A" w14:textId="77777777" w:rsidR="009D2AD1" w:rsidRPr="00E44C48" w:rsidRDefault="00D82066" w:rsidP="00493C12">
            <w:pPr>
              <w:spacing w:line="312" w:lineRule="auto"/>
              <w:jc w:val="center"/>
              <w:rPr>
                <w:b/>
              </w:rPr>
            </w:pPr>
            <w:r w:rsidRPr="00E44C48">
              <w:rPr>
                <w:b/>
              </w:rPr>
              <w:t>STT</w:t>
            </w:r>
          </w:p>
        </w:tc>
        <w:tc>
          <w:tcPr>
            <w:tcW w:w="1682" w:type="dxa"/>
            <w:vAlign w:val="center"/>
            <w:tcPrChange w:id="4600" w:author="Asus" w:date="2024-11-12T21:07:00Z">
              <w:tcPr>
                <w:tcW w:w="1690" w:type="dxa"/>
                <w:vAlign w:val="center"/>
              </w:tcPr>
            </w:tcPrChange>
          </w:tcPr>
          <w:p w14:paraId="046C7A1F" w14:textId="77777777" w:rsidR="009D2AD1" w:rsidRPr="00E44C48" w:rsidRDefault="009D2AD1" w:rsidP="00493C12">
            <w:pPr>
              <w:spacing w:line="312" w:lineRule="auto"/>
              <w:jc w:val="center"/>
              <w:rPr>
                <w:b/>
              </w:rPr>
            </w:pPr>
            <w:r w:rsidRPr="00E44C48">
              <w:rPr>
                <w:b/>
              </w:rPr>
              <w:t>Họ tên</w:t>
            </w:r>
          </w:p>
        </w:tc>
        <w:tc>
          <w:tcPr>
            <w:tcW w:w="1561" w:type="dxa"/>
            <w:vAlign w:val="center"/>
            <w:tcPrChange w:id="4601" w:author="Asus" w:date="2024-11-12T21:07:00Z">
              <w:tcPr>
                <w:tcW w:w="1565" w:type="dxa"/>
                <w:vAlign w:val="center"/>
              </w:tcPr>
            </w:tcPrChange>
          </w:tcPr>
          <w:p w14:paraId="5095A32B" w14:textId="77777777" w:rsidR="009D2AD1" w:rsidRPr="00E44C48" w:rsidRDefault="009D2AD1" w:rsidP="00493C12">
            <w:pPr>
              <w:spacing w:line="312" w:lineRule="auto"/>
              <w:jc w:val="center"/>
              <w:rPr>
                <w:b/>
              </w:rPr>
            </w:pPr>
            <w:r w:rsidRPr="00E44C48">
              <w:rPr>
                <w:b/>
              </w:rPr>
              <w:t>Chuyên môn</w:t>
            </w:r>
          </w:p>
        </w:tc>
        <w:tc>
          <w:tcPr>
            <w:tcW w:w="1414" w:type="dxa"/>
            <w:vAlign w:val="center"/>
            <w:tcPrChange w:id="4602" w:author="Asus" w:date="2024-11-12T21:07:00Z">
              <w:tcPr>
                <w:tcW w:w="1418" w:type="dxa"/>
                <w:vAlign w:val="center"/>
              </w:tcPr>
            </w:tcPrChange>
          </w:tcPr>
          <w:p w14:paraId="17A19366" w14:textId="77777777" w:rsidR="009D2AD1" w:rsidRPr="00E44C48" w:rsidRDefault="009D2AD1" w:rsidP="00493C12">
            <w:pPr>
              <w:spacing w:line="312" w:lineRule="auto"/>
              <w:jc w:val="center"/>
              <w:rPr>
                <w:b/>
              </w:rPr>
            </w:pPr>
            <w:r w:rsidRPr="00E44C48">
              <w:rPr>
                <w:b/>
              </w:rPr>
              <w:t>Vị trí công tác</w:t>
            </w:r>
          </w:p>
        </w:tc>
        <w:tc>
          <w:tcPr>
            <w:tcW w:w="1666" w:type="dxa"/>
            <w:vAlign w:val="center"/>
            <w:tcPrChange w:id="4603" w:author="Asus" w:date="2024-11-12T21:07:00Z">
              <w:tcPr>
                <w:tcW w:w="1673" w:type="dxa"/>
                <w:vAlign w:val="center"/>
              </w:tcPr>
            </w:tcPrChange>
          </w:tcPr>
          <w:p w14:paraId="2CA05D50" w14:textId="77777777" w:rsidR="009D2AD1" w:rsidRPr="00E44C48" w:rsidRDefault="009D2AD1" w:rsidP="00493C12">
            <w:pPr>
              <w:spacing w:line="312" w:lineRule="auto"/>
              <w:jc w:val="center"/>
              <w:rPr>
                <w:b/>
              </w:rPr>
            </w:pPr>
            <w:r w:rsidRPr="00E44C48">
              <w:rPr>
                <w:b/>
              </w:rPr>
              <w:t>Nội dung công việc</w:t>
            </w:r>
          </w:p>
        </w:tc>
        <w:tc>
          <w:tcPr>
            <w:tcW w:w="1158" w:type="dxa"/>
            <w:tcPrChange w:id="4604" w:author="Asus" w:date="2024-11-12T21:07:00Z">
              <w:tcPr>
                <w:tcW w:w="1159" w:type="dxa"/>
              </w:tcPr>
            </w:tcPrChange>
          </w:tcPr>
          <w:p w14:paraId="1F2894D1" w14:textId="77777777" w:rsidR="009D2AD1" w:rsidRPr="00E44C48" w:rsidRDefault="009D2AD1" w:rsidP="00493C12">
            <w:pPr>
              <w:spacing w:line="312" w:lineRule="auto"/>
              <w:jc w:val="center"/>
              <w:rPr>
                <w:b/>
              </w:rPr>
            </w:pPr>
            <w:r w:rsidRPr="00E44C48">
              <w:rPr>
                <w:b/>
              </w:rPr>
              <w:t>Kinh nghiệm</w:t>
            </w:r>
          </w:p>
        </w:tc>
        <w:tc>
          <w:tcPr>
            <w:tcW w:w="1034" w:type="dxa"/>
            <w:vAlign w:val="center"/>
            <w:tcPrChange w:id="4605" w:author="Asus" w:date="2024-11-12T21:07:00Z">
              <w:tcPr>
                <w:tcW w:w="1037" w:type="dxa"/>
                <w:vAlign w:val="center"/>
              </w:tcPr>
            </w:tcPrChange>
          </w:tcPr>
          <w:p w14:paraId="72E1C5BA" w14:textId="77777777" w:rsidR="009D2AD1" w:rsidRPr="00E44C48" w:rsidRDefault="009D2AD1" w:rsidP="00493C12">
            <w:pPr>
              <w:spacing w:line="312" w:lineRule="auto"/>
              <w:jc w:val="center"/>
              <w:rPr>
                <w:b/>
              </w:rPr>
            </w:pPr>
            <w:r w:rsidRPr="00E44C48">
              <w:rPr>
                <w:b/>
              </w:rPr>
              <w:t>Chữ ký</w:t>
            </w:r>
          </w:p>
        </w:tc>
      </w:tr>
      <w:tr w:rsidR="00E44C48" w:rsidRPr="00E44C48" w14:paraId="748F5D98" w14:textId="77777777" w:rsidTr="002E4F28">
        <w:trPr>
          <w:trHeight w:val="438"/>
          <w:jc w:val="center"/>
          <w:trPrChange w:id="4606" w:author="Asus" w:date="2024-11-12T21:07:00Z">
            <w:trPr>
              <w:trHeight w:val="438"/>
              <w:jc w:val="center"/>
            </w:trPr>
          </w:trPrChange>
        </w:trPr>
        <w:tc>
          <w:tcPr>
            <w:tcW w:w="736" w:type="dxa"/>
            <w:vAlign w:val="center"/>
            <w:tcPrChange w:id="4607" w:author="Asus" w:date="2024-11-12T21:07:00Z">
              <w:tcPr>
                <w:tcW w:w="709" w:type="dxa"/>
                <w:vAlign w:val="center"/>
              </w:tcPr>
            </w:tcPrChange>
          </w:tcPr>
          <w:p w14:paraId="662B752D" w14:textId="77777777" w:rsidR="009D2AD1" w:rsidRPr="00E44C48" w:rsidRDefault="009D2AD1" w:rsidP="00493C12">
            <w:pPr>
              <w:spacing w:line="312" w:lineRule="auto"/>
              <w:jc w:val="center"/>
              <w:rPr>
                <w:b/>
              </w:rPr>
            </w:pPr>
            <w:r w:rsidRPr="00E44C48">
              <w:rPr>
                <w:b/>
              </w:rPr>
              <w:t>I</w:t>
            </w:r>
          </w:p>
        </w:tc>
        <w:tc>
          <w:tcPr>
            <w:tcW w:w="8515" w:type="dxa"/>
            <w:gridSpan w:val="6"/>
            <w:tcPrChange w:id="4608" w:author="Asus" w:date="2024-11-12T21:07:00Z">
              <w:tcPr>
                <w:tcW w:w="8542" w:type="dxa"/>
                <w:gridSpan w:val="6"/>
              </w:tcPr>
            </w:tcPrChange>
          </w:tcPr>
          <w:p w14:paraId="2C3B288C" w14:textId="0817DD01" w:rsidR="009D2AD1" w:rsidRPr="00E44C48" w:rsidRDefault="00285CBD" w:rsidP="00493C12">
            <w:pPr>
              <w:spacing w:line="312" w:lineRule="auto"/>
              <w:jc w:val="both"/>
              <w:rPr>
                <w:b/>
              </w:rPr>
            </w:pPr>
            <w:r w:rsidRPr="00E44C48">
              <w:rPr>
                <w:b/>
              </w:rPr>
              <w:t>Chủ đầu tư dự án</w:t>
            </w:r>
            <w:r w:rsidR="009D2AD1" w:rsidRPr="00E44C48">
              <w:rPr>
                <w:b/>
              </w:rPr>
              <w:t xml:space="preserve">: </w:t>
            </w:r>
            <w:del w:id="4609" w:author="User" w:date="2024-11-04T13:41:00Z">
              <w:r w:rsidR="0041041D" w:rsidRPr="00E44C48" w:rsidDel="009B70A8">
                <w:rPr>
                  <w:b/>
                </w:rPr>
                <w:delText xml:space="preserve">Công ty TNHH Nam Cường Hưng Yên </w:delText>
              </w:r>
            </w:del>
            <w:ins w:id="4610" w:author="User" w:date="2024-11-04T13:41:00Z">
              <w:r w:rsidR="009B70A8" w:rsidRPr="00E44C48">
                <w:rPr>
                  <w:b/>
                  <w:rPrChange w:id="4611" w:author="User" w:date="2024-11-04T15:42:00Z">
                    <w:rPr>
                      <w:b/>
                      <w:color w:val="FF0000"/>
                    </w:rPr>
                  </w:rPrChange>
                </w:rPr>
                <w:t xml:space="preserve">Công ty TNHH thương mại và sản xuất Vân Anh </w:t>
              </w:r>
            </w:ins>
          </w:p>
        </w:tc>
      </w:tr>
      <w:tr w:rsidR="00E44C48" w:rsidRPr="00E44C48" w14:paraId="342D3EC1" w14:textId="77777777" w:rsidTr="00B9067F">
        <w:trPr>
          <w:trHeight w:val="1045"/>
          <w:jc w:val="center"/>
          <w:trPrChange w:id="4612" w:author="User" w:date="2024-11-15T09:16:00Z">
            <w:trPr>
              <w:trHeight w:val="611"/>
              <w:jc w:val="center"/>
            </w:trPr>
          </w:trPrChange>
        </w:trPr>
        <w:tc>
          <w:tcPr>
            <w:tcW w:w="736" w:type="dxa"/>
            <w:vAlign w:val="center"/>
            <w:tcPrChange w:id="4613" w:author="User" w:date="2024-11-15T09:16:00Z">
              <w:tcPr>
                <w:tcW w:w="709" w:type="dxa"/>
                <w:vAlign w:val="center"/>
              </w:tcPr>
            </w:tcPrChange>
          </w:tcPr>
          <w:p w14:paraId="3B068F26" w14:textId="77777777" w:rsidR="009D2AD1" w:rsidRPr="00E44C48" w:rsidRDefault="009D2AD1" w:rsidP="00493C12">
            <w:pPr>
              <w:spacing w:line="312" w:lineRule="auto"/>
              <w:jc w:val="center"/>
            </w:pPr>
            <w:r w:rsidRPr="00E44C48">
              <w:t>1</w:t>
            </w:r>
          </w:p>
        </w:tc>
        <w:tc>
          <w:tcPr>
            <w:tcW w:w="1682" w:type="dxa"/>
            <w:vAlign w:val="center"/>
            <w:tcPrChange w:id="4614" w:author="User" w:date="2024-11-15T09:16:00Z">
              <w:tcPr>
                <w:tcW w:w="1690" w:type="dxa"/>
                <w:vAlign w:val="center"/>
              </w:tcPr>
            </w:tcPrChange>
          </w:tcPr>
          <w:p w14:paraId="05AE7342" w14:textId="05317E6E" w:rsidR="009D2AD1" w:rsidRPr="00E44C48" w:rsidRDefault="00B815D2" w:rsidP="00493C12">
            <w:pPr>
              <w:spacing w:line="312" w:lineRule="auto"/>
              <w:jc w:val="center"/>
            </w:pPr>
            <w:del w:id="4615" w:author="User" w:date="2024-11-04T15:36:00Z">
              <w:r w:rsidRPr="00E44C48" w:rsidDel="00EF1D27">
                <w:rPr>
                  <w:bCs/>
                </w:rPr>
                <w:delText>Trần Văn Các</w:delText>
              </w:r>
            </w:del>
            <w:ins w:id="4616" w:author="User" w:date="2024-11-04T15:36:00Z">
              <w:r w:rsidR="00EF1D27" w:rsidRPr="00E44C48">
                <w:rPr>
                  <w:bCs/>
                  <w:rPrChange w:id="4617" w:author="User" w:date="2024-11-04T15:42:00Z">
                    <w:rPr>
                      <w:bCs/>
                      <w:color w:val="FF0000"/>
                    </w:rPr>
                  </w:rPrChange>
                </w:rPr>
                <w:t>Lê Xuân Tiến</w:t>
              </w:r>
            </w:ins>
          </w:p>
        </w:tc>
        <w:tc>
          <w:tcPr>
            <w:tcW w:w="1561" w:type="dxa"/>
            <w:vAlign w:val="center"/>
            <w:tcPrChange w:id="4618" w:author="User" w:date="2024-11-15T09:16:00Z">
              <w:tcPr>
                <w:tcW w:w="1565" w:type="dxa"/>
                <w:vAlign w:val="center"/>
              </w:tcPr>
            </w:tcPrChange>
          </w:tcPr>
          <w:p w14:paraId="10886546" w14:textId="77777777" w:rsidR="009D2AD1" w:rsidRPr="00E44C48" w:rsidRDefault="0043360F" w:rsidP="00493C12">
            <w:pPr>
              <w:spacing w:line="312" w:lineRule="auto"/>
              <w:jc w:val="center"/>
            </w:pPr>
            <w:r w:rsidRPr="00E44C48">
              <w:t>-</w:t>
            </w:r>
          </w:p>
        </w:tc>
        <w:tc>
          <w:tcPr>
            <w:tcW w:w="1414" w:type="dxa"/>
            <w:vAlign w:val="center"/>
            <w:tcPrChange w:id="4619" w:author="User" w:date="2024-11-15T09:16:00Z">
              <w:tcPr>
                <w:tcW w:w="1418" w:type="dxa"/>
                <w:vAlign w:val="center"/>
              </w:tcPr>
            </w:tcPrChange>
          </w:tcPr>
          <w:p w14:paraId="5BA1EE0B" w14:textId="34922DA7" w:rsidR="009D2AD1" w:rsidRPr="00E44C48" w:rsidRDefault="00DF1B2B" w:rsidP="00493C12">
            <w:pPr>
              <w:spacing w:line="312" w:lineRule="auto"/>
              <w:jc w:val="center"/>
            </w:pPr>
            <w:r w:rsidRPr="00E44C48">
              <w:rPr>
                <w:lang w:val="vi-VN"/>
              </w:rPr>
              <w:t>Giám đốc</w:t>
            </w:r>
          </w:p>
        </w:tc>
        <w:tc>
          <w:tcPr>
            <w:tcW w:w="1666" w:type="dxa"/>
            <w:vAlign w:val="center"/>
            <w:tcPrChange w:id="4620" w:author="User" w:date="2024-11-15T09:16:00Z">
              <w:tcPr>
                <w:tcW w:w="1673" w:type="dxa"/>
                <w:vAlign w:val="center"/>
              </w:tcPr>
            </w:tcPrChange>
          </w:tcPr>
          <w:p w14:paraId="6E35FE00" w14:textId="77777777" w:rsidR="009D2AD1" w:rsidRPr="00E44C48" w:rsidRDefault="009D2AD1" w:rsidP="00493C12">
            <w:pPr>
              <w:spacing w:line="312" w:lineRule="auto"/>
              <w:jc w:val="center"/>
            </w:pPr>
            <w:r w:rsidRPr="00E44C48">
              <w:t>Phối hợp thực hiện</w:t>
            </w:r>
          </w:p>
        </w:tc>
        <w:tc>
          <w:tcPr>
            <w:tcW w:w="1158" w:type="dxa"/>
            <w:tcPrChange w:id="4621" w:author="User" w:date="2024-11-15T09:16:00Z">
              <w:tcPr>
                <w:tcW w:w="1159" w:type="dxa"/>
              </w:tcPr>
            </w:tcPrChange>
          </w:tcPr>
          <w:p w14:paraId="285E3652" w14:textId="77777777" w:rsidR="009D2AD1" w:rsidRPr="00E44C48" w:rsidRDefault="00C96AC5" w:rsidP="00493C12">
            <w:pPr>
              <w:spacing w:line="312" w:lineRule="auto"/>
              <w:jc w:val="center"/>
            </w:pPr>
            <w:r w:rsidRPr="00E44C48">
              <w:t>-</w:t>
            </w:r>
          </w:p>
        </w:tc>
        <w:tc>
          <w:tcPr>
            <w:tcW w:w="1034" w:type="dxa"/>
            <w:vAlign w:val="center"/>
            <w:tcPrChange w:id="4622" w:author="User" w:date="2024-11-15T09:16:00Z">
              <w:tcPr>
                <w:tcW w:w="1037" w:type="dxa"/>
                <w:vAlign w:val="center"/>
              </w:tcPr>
            </w:tcPrChange>
          </w:tcPr>
          <w:p w14:paraId="4156A60E" w14:textId="77777777" w:rsidR="009D2AD1" w:rsidRPr="00E44C48" w:rsidRDefault="009D2AD1" w:rsidP="00493C12">
            <w:pPr>
              <w:spacing w:line="312" w:lineRule="auto"/>
              <w:jc w:val="center"/>
            </w:pPr>
          </w:p>
        </w:tc>
      </w:tr>
      <w:tr w:rsidR="00E44C48" w:rsidRPr="00E44C48" w14:paraId="757A9259" w14:textId="77777777" w:rsidTr="002E4F28">
        <w:trPr>
          <w:trHeight w:val="438"/>
          <w:jc w:val="center"/>
          <w:trPrChange w:id="4623" w:author="Asus" w:date="2024-11-12T21:07:00Z">
            <w:trPr>
              <w:trHeight w:val="438"/>
              <w:jc w:val="center"/>
            </w:trPr>
          </w:trPrChange>
        </w:trPr>
        <w:tc>
          <w:tcPr>
            <w:tcW w:w="736" w:type="dxa"/>
            <w:vAlign w:val="center"/>
            <w:tcPrChange w:id="4624" w:author="Asus" w:date="2024-11-12T21:07:00Z">
              <w:tcPr>
                <w:tcW w:w="709" w:type="dxa"/>
                <w:vAlign w:val="center"/>
              </w:tcPr>
            </w:tcPrChange>
          </w:tcPr>
          <w:p w14:paraId="46CD3985" w14:textId="77777777" w:rsidR="009D2AD1" w:rsidRPr="00E44C48" w:rsidRDefault="009D2AD1" w:rsidP="00493C12">
            <w:pPr>
              <w:spacing w:line="312" w:lineRule="auto"/>
              <w:jc w:val="both"/>
              <w:rPr>
                <w:b/>
              </w:rPr>
            </w:pPr>
            <w:r w:rsidRPr="00E44C48">
              <w:rPr>
                <w:b/>
              </w:rPr>
              <w:t>II</w:t>
            </w:r>
          </w:p>
        </w:tc>
        <w:tc>
          <w:tcPr>
            <w:tcW w:w="8515" w:type="dxa"/>
            <w:gridSpan w:val="6"/>
            <w:tcPrChange w:id="4625" w:author="Asus" w:date="2024-11-12T21:07:00Z">
              <w:tcPr>
                <w:tcW w:w="8542" w:type="dxa"/>
                <w:gridSpan w:val="6"/>
              </w:tcPr>
            </w:tcPrChange>
          </w:tcPr>
          <w:p w14:paraId="4A248120" w14:textId="19D583A7" w:rsidR="009D2AD1" w:rsidRPr="00E44C48" w:rsidRDefault="009D2AD1" w:rsidP="00493C12">
            <w:pPr>
              <w:spacing w:line="312" w:lineRule="auto"/>
              <w:jc w:val="both"/>
              <w:rPr>
                <w:b/>
              </w:rPr>
            </w:pPr>
            <w:r w:rsidRPr="00E44C48">
              <w:rPr>
                <w:b/>
              </w:rPr>
              <w:t>Đơn vị tư vấ</w:t>
            </w:r>
            <w:r w:rsidR="00DE3B64" w:rsidRPr="00E44C48">
              <w:rPr>
                <w:b/>
              </w:rPr>
              <w:t>n: Trung tâm Q</w:t>
            </w:r>
            <w:r w:rsidRPr="00E44C48">
              <w:rPr>
                <w:b/>
              </w:rPr>
              <w:t>uan trắ</w:t>
            </w:r>
            <w:r w:rsidR="00DE3B64" w:rsidRPr="00E44C48">
              <w:rPr>
                <w:b/>
              </w:rPr>
              <w:t>c- T</w:t>
            </w:r>
            <w:r w:rsidR="00281664" w:rsidRPr="00E44C48">
              <w:rPr>
                <w:b/>
              </w:rPr>
              <w:t>hông tin t</w:t>
            </w:r>
            <w:r w:rsidR="00DE3B64" w:rsidRPr="00E44C48">
              <w:rPr>
                <w:b/>
              </w:rPr>
              <w:t>ài nguyên và m</w:t>
            </w:r>
            <w:r w:rsidRPr="00E44C48">
              <w:rPr>
                <w:b/>
              </w:rPr>
              <w:t>ôi trường</w:t>
            </w:r>
          </w:p>
        </w:tc>
      </w:tr>
      <w:tr w:rsidR="00E44C48" w:rsidRPr="00E44C48" w14:paraId="579728A6" w14:textId="77777777" w:rsidTr="002E4F28">
        <w:trPr>
          <w:trHeight w:val="438"/>
          <w:jc w:val="center"/>
          <w:trPrChange w:id="4626" w:author="Asus" w:date="2024-11-12T21:07:00Z">
            <w:trPr>
              <w:trHeight w:val="438"/>
              <w:jc w:val="center"/>
            </w:trPr>
          </w:trPrChange>
        </w:trPr>
        <w:tc>
          <w:tcPr>
            <w:tcW w:w="736" w:type="dxa"/>
            <w:vAlign w:val="center"/>
            <w:tcPrChange w:id="4627" w:author="Asus" w:date="2024-11-12T21:07:00Z">
              <w:tcPr>
                <w:tcW w:w="709" w:type="dxa"/>
                <w:vAlign w:val="center"/>
              </w:tcPr>
            </w:tcPrChange>
          </w:tcPr>
          <w:p w14:paraId="187DA6AE" w14:textId="4A53D7B0" w:rsidR="00AE4CEF" w:rsidRPr="00E44C48" w:rsidRDefault="00AE4CEF" w:rsidP="00493C12">
            <w:pPr>
              <w:spacing w:line="312" w:lineRule="auto"/>
              <w:jc w:val="center"/>
              <w:rPr>
                <w:lang w:val="vi-VN"/>
              </w:rPr>
            </w:pPr>
            <w:r w:rsidRPr="00E44C48">
              <w:rPr>
                <w:lang w:val="vi-VN"/>
              </w:rPr>
              <w:t>1</w:t>
            </w:r>
          </w:p>
        </w:tc>
        <w:tc>
          <w:tcPr>
            <w:tcW w:w="1682" w:type="dxa"/>
            <w:vAlign w:val="center"/>
            <w:tcPrChange w:id="4628" w:author="Asus" w:date="2024-11-12T21:07:00Z">
              <w:tcPr>
                <w:tcW w:w="1690" w:type="dxa"/>
                <w:vAlign w:val="center"/>
              </w:tcPr>
            </w:tcPrChange>
          </w:tcPr>
          <w:p w14:paraId="27700D92" w14:textId="77777777" w:rsidR="00AE4CEF" w:rsidRPr="00E44C48" w:rsidRDefault="00AE4CEF" w:rsidP="00493C12">
            <w:pPr>
              <w:spacing w:line="312" w:lineRule="auto"/>
              <w:jc w:val="center"/>
              <w:rPr>
                <w:lang w:val="vi-VN"/>
              </w:rPr>
            </w:pPr>
            <w:r w:rsidRPr="00E44C48">
              <w:rPr>
                <w:lang w:val="vi-VN"/>
              </w:rPr>
              <w:t>Phan Thị Dung</w:t>
            </w:r>
          </w:p>
        </w:tc>
        <w:tc>
          <w:tcPr>
            <w:tcW w:w="1561" w:type="dxa"/>
            <w:vAlign w:val="center"/>
            <w:tcPrChange w:id="4629" w:author="Asus" w:date="2024-11-12T21:07:00Z">
              <w:tcPr>
                <w:tcW w:w="1565" w:type="dxa"/>
                <w:vAlign w:val="center"/>
              </w:tcPr>
            </w:tcPrChange>
          </w:tcPr>
          <w:p w14:paraId="10C561E6" w14:textId="77777777" w:rsidR="00AE4CEF" w:rsidRPr="00E44C48" w:rsidRDefault="00AE4CEF" w:rsidP="00493C12">
            <w:pPr>
              <w:spacing w:line="312" w:lineRule="auto"/>
              <w:jc w:val="center"/>
              <w:rPr>
                <w:lang w:val="vi-VN"/>
              </w:rPr>
            </w:pPr>
            <w:r w:rsidRPr="00E44C48">
              <w:rPr>
                <w:lang w:val="vi-VN"/>
              </w:rPr>
              <w:t>ThS. Khoa học đất</w:t>
            </w:r>
          </w:p>
        </w:tc>
        <w:tc>
          <w:tcPr>
            <w:tcW w:w="1414" w:type="dxa"/>
            <w:vAlign w:val="center"/>
            <w:tcPrChange w:id="4630" w:author="Asus" w:date="2024-11-12T21:07:00Z">
              <w:tcPr>
                <w:tcW w:w="1418" w:type="dxa"/>
                <w:vAlign w:val="center"/>
              </w:tcPr>
            </w:tcPrChange>
          </w:tcPr>
          <w:p w14:paraId="7F496F72" w14:textId="77777777" w:rsidR="00AE4CEF" w:rsidRPr="00E44C48" w:rsidRDefault="00AE4CEF" w:rsidP="00493C12">
            <w:pPr>
              <w:spacing w:line="312" w:lineRule="auto"/>
              <w:jc w:val="center"/>
              <w:rPr>
                <w:lang w:val="vi-VN"/>
              </w:rPr>
            </w:pPr>
            <w:r w:rsidRPr="00E44C48">
              <w:rPr>
                <w:lang w:val="vi-VN"/>
              </w:rPr>
              <w:t>Phòng Nghiệp vụ - kỹ thuật</w:t>
            </w:r>
          </w:p>
        </w:tc>
        <w:tc>
          <w:tcPr>
            <w:tcW w:w="1666" w:type="dxa"/>
            <w:vAlign w:val="center"/>
            <w:tcPrChange w:id="4631" w:author="Asus" w:date="2024-11-12T21:07:00Z">
              <w:tcPr>
                <w:tcW w:w="1673" w:type="dxa"/>
                <w:vAlign w:val="center"/>
              </w:tcPr>
            </w:tcPrChange>
          </w:tcPr>
          <w:p w14:paraId="3F455FC6" w14:textId="113FEF45" w:rsidR="00AE4CEF" w:rsidRPr="00E44C48" w:rsidRDefault="00B815D2" w:rsidP="00493C12">
            <w:pPr>
              <w:spacing w:line="312" w:lineRule="auto"/>
              <w:jc w:val="center"/>
              <w:rPr>
                <w:lang w:val="vi-VN"/>
              </w:rPr>
            </w:pPr>
            <w:r w:rsidRPr="00E44C48">
              <w:t>Tổng hợp theo chuyên đề</w:t>
            </w:r>
          </w:p>
        </w:tc>
        <w:tc>
          <w:tcPr>
            <w:tcW w:w="1158" w:type="dxa"/>
            <w:vAlign w:val="center"/>
            <w:tcPrChange w:id="4632" w:author="Asus" w:date="2024-11-12T21:07:00Z">
              <w:tcPr>
                <w:tcW w:w="1159" w:type="dxa"/>
                <w:vAlign w:val="center"/>
              </w:tcPr>
            </w:tcPrChange>
          </w:tcPr>
          <w:p w14:paraId="63781667" w14:textId="37EE8752" w:rsidR="00AE4CEF" w:rsidRPr="00E44C48" w:rsidRDefault="00AE4CEF" w:rsidP="00493C12">
            <w:pPr>
              <w:spacing w:line="312" w:lineRule="auto"/>
              <w:jc w:val="center"/>
            </w:pPr>
            <w:r w:rsidRPr="00E44C48">
              <w:t>1</w:t>
            </w:r>
            <w:r w:rsidR="003D01DB" w:rsidRPr="00E44C48">
              <w:t>3</w:t>
            </w:r>
            <w:r w:rsidRPr="00E44C48">
              <w:t xml:space="preserve"> năm</w:t>
            </w:r>
          </w:p>
        </w:tc>
        <w:tc>
          <w:tcPr>
            <w:tcW w:w="1034" w:type="dxa"/>
            <w:vAlign w:val="center"/>
            <w:tcPrChange w:id="4633" w:author="Asus" w:date="2024-11-12T21:07:00Z">
              <w:tcPr>
                <w:tcW w:w="1037" w:type="dxa"/>
                <w:vAlign w:val="center"/>
              </w:tcPr>
            </w:tcPrChange>
          </w:tcPr>
          <w:p w14:paraId="110067B4" w14:textId="77777777" w:rsidR="00AE4CEF" w:rsidRPr="00E44C48" w:rsidRDefault="00AE4CEF" w:rsidP="00493C12">
            <w:pPr>
              <w:spacing w:line="312" w:lineRule="auto"/>
              <w:jc w:val="center"/>
            </w:pPr>
          </w:p>
        </w:tc>
      </w:tr>
      <w:tr w:rsidR="00E44C48" w:rsidRPr="00E44C48" w14:paraId="4F6D95B0" w14:textId="77777777" w:rsidTr="002E4F28">
        <w:trPr>
          <w:trHeight w:val="438"/>
          <w:jc w:val="center"/>
          <w:trPrChange w:id="4634" w:author="Asus" w:date="2024-11-12T21:07:00Z">
            <w:trPr>
              <w:trHeight w:val="438"/>
              <w:jc w:val="center"/>
            </w:trPr>
          </w:trPrChange>
        </w:trPr>
        <w:tc>
          <w:tcPr>
            <w:tcW w:w="736" w:type="dxa"/>
            <w:vAlign w:val="center"/>
            <w:tcPrChange w:id="4635" w:author="Asus" w:date="2024-11-12T21:07:00Z">
              <w:tcPr>
                <w:tcW w:w="709" w:type="dxa"/>
                <w:vAlign w:val="center"/>
              </w:tcPr>
            </w:tcPrChange>
          </w:tcPr>
          <w:p w14:paraId="7A4D457B" w14:textId="74C58F98" w:rsidR="009D2AD1" w:rsidRPr="00E44C48" w:rsidRDefault="00AE4CEF" w:rsidP="00493C12">
            <w:pPr>
              <w:spacing w:line="312" w:lineRule="auto"/>
              <w:jc w:val="center"/>
              <w:rPr>
                <w:lang w:val="vi-VN"/>
              </w:rPr>
            </w:pPr>
            <w:r w:rsidRPr="00E44C48">
              <w:rPr>
                <w:lang w:val="vi-VN"/>
              </w:rPr>
              <w:t>2</w:t>
            </w:r>
          </w:p>
        </w:tc>
        <w:tc>
          <w:tcPr>
            <w:tcW w:w="1682" w:type="dxa"/>
            <w:vAlign w:val="center"/>
            <w:tcPrChange w:id="4636" w:author="Asus" w:date="2024-11-12T21:07:00Z">
              <w:tcPr>
                <w:tcW w:w="1690" w:type="dxa"/>
                <w:vAlign w:val="center"/>
              </w:tcPr>
            </w:tcPrChange>
          </w:tcPr>
          <w:p w14:paraId="016F8848" w14:textId="77777777" w:rsidR="009D2AD1" w:rsidRPr="00E44C48" w:rsidRDefault="009D2AD1" w:rsidP="00493C12">
            <w:pPr>
              <w:spacing w:line="312" w:lineRule="auto"/>
              <w:jc w:val="center"/>
            </w:pPr>
            <w:r w:rsidRPr="00E44C48">
              <w:t>Phạm Thị Thơm</w:t>
            </w:r>
          </w:p>
        </w:tc>
        <w:tc>
          <w:tcPr>
            <w:tcW w:w="1561" w:type="dxa"/>
            <w:vAlign w:val="center"/>
            <w:tcPrChange w:id="4637" w:author="Asus" w:date="2024-11-12T21:07:00Z">
              <w:tcPr>
                <w:tcW w:w="1565" w:type="dxa"/>
                <w:vAlign w:val="center"/>
              </w:tcPr>
            </w:tcPrChange>
          </w:tcPr>
          <w:p w14:paraId="2ECBEABA" w14:textId="77777777" w:rsidR="009D2AD1" w:rsidRPr="00E44C48" w:rsidRDefault="009D2AD1" w:rsidP="00493C12">
            <w:pPr>
              <w:spacing w:line="312" w:lineRule="auto"/>
              <w:jc w:val="center"/>
            </w:pPr>
            <w:r w:rsidRPr="00E44C48">
              <w:t>ThS. Khoa học môi trường</w:t>
            </w:r>
          </w:p>
        </w:tc>
        <w:tc>
          <w:tcPr>
            <w:tcW w:w="1414" w:type="dxa"/>
            <w:vAlign w:val="center"/>
            <w:tcPrChange w:id="4638" w:author="Asus" w:date="2024-11-12T21:07:00Z">
              <w:tcPr>
                <w:tcW w:w="1418" w:type="dxa"/>
                <w:vAlign w:val="center"/>
              </w:tcPr>
            </w:tcPrChange>
          </w:tcPr>
          <w:p w14:paraId="5FF8C0BB" w14:textId="77777777" w:rsidR="009D2AD1" w:rsidRPr="00E44C48" w:rsidRDefault="009D2AD1" w:rsidP="00493C12">
            <w:pPr>
              <w:spacing w:line="312" w:lineRule="auto"/>
              <w:jc w:val="center"/>
            </w:pPr>
            <w:r w:rsidRPr="00E44C48">
              <w:t>Phòng Nghiệp vụ - kỹ thuật</w:t>
            </w:r>
          </w:p>
        </w:tc>
        <w:tc>
          <w:tcPr>
            <w:tcW w:w="1666" w:type="dxa"/>
            <w:vAlign w:val="center"/>
            <w:tcPrChange w:id="4639" w:author="Asus" w:date="2024-11-12T21:07:00Z">
              <w:tcPr>
                <w:tcW w:w="1673" w:type="dxa"/>
                <w:vAlign w:val="center"/>
              </w:tcPr>
            </w:tcPrChange>
          </w:tcPr>
          <w:p w14:paraId="65069F22" w14:textId="3C642CF0" w:rsidR="009D2AD1" w:rsidRPr="00E44C48" w:rsidRDefault="00B815D2" w:rsidP="00493C12">
            <w:pPr>
              <w:spacing w:line="312" w:lineRule="auto"/>
              <w:jc w:val="center"/>
            </w:pPr>
            <w:r w:rsidRPr="00E44C48">
              <w:rPr>
                <w:lang w:val="vi-VN"/>
              </w:rPr>
              <w:t>Chủ trì lập báo cáo</w:t>
            </w:r>
          </w:p>
        </w:tc>
        <w:tc>
          <w:tcPr>
            <w:tcW w:w="1158" w:type="dxa"/>
            <w:vAlign w:val="center"/>
            <w:tcPrChange w:id="4640" w:author="Asus" w:date="2024-11-12T21:07:00Z">
              <w:tcPr>
                <w:tcW w:w="1159" w:type="dxa"/>
                <w:vAlign w:val="center"/>
              </w:tcPr>
            </w:tcPrChange>
          </w:tcPr>
          <w:p w14:paraId="4A13D1BD" w14:textId="68CDE64A" w:rsidR="009D2AD1" w:rsidRPr="00E44C48" w:rsidRDefault="00184A59" w:rsidP="00493C12">
            <w:pPr>
              <w:spacing w:line="312" w:lineRule="auto"/>
              <w:jc w:val="center"/>
            </w:pPr>
            <w:r w:rsidRPr="00E44C48">
              <w:t>1</w:t>
            </w:r>
            <w:r w:rsidR="003D01DB" w:rsidRPr="00E44C48">
              <w:t>3</w:t>
            </w:r>
            <w:r w:rsidR="009D2AD1" w:rsidRPr="00E44C48">
              <w:t xml:space="preserve"> năm</w:t>
            </w:r>
          </w:p>
        </w:tc>
        <w:tc>
          <w:tcPr>
            <w:tcW w:w="1034" w:type="dxa"/>
            <w:vAlign w:val="center"/>
            <w:tcPrChange w:id="4641" w:author="Asus" w:date="2024-11-12T21:07:00Z">
              <w:tcPr>
                <w:tcW w:w="1037" w:type="dxa"/>
                <w:vAlign w:val="center"/>
              </w:tcPr>
            </w:tcPrChange>
          </w:tcPr>
          <w:p w14:paraId="75621932" w14:textId="77777777" w:rsidR="009D2AD1" w:rsidRPr="00E44C48" w:rsidRDefault="009D2AD1" w:rsidP="00493C12">
            <w:pPr>
              <w:spacing w:line="312" w:lineRule="auto"/>
              <w:jc w:val="center"/>
            </w:pPr>
          </w:p>
        </w:tc>
      </w:tr>
      <w:tr w:rsidR="00E44C48" w:rsidRPr="00E44C48" w14:paraId="6233BA44" w14:textId="77777777" w:rsidTr="002E4F28">
        <w:trPr>
          <w:trHeight w:val="438"/>
          <w:jc w:val="center"/>
          <w:trPrChange w:id="4642" w:author="Asus" w:date="2024-11-12T21:07:00Z">
            <w:trPr>
              <w:trHeight w:val="438"/>
              <w:jc w:val="center"/>
            </w:trPr>
          </w:trPrChange>
        </w:trPr>
        <w:tc>
          <w:tcPr>
            <w:tcW w:w="736" w:type="dxa"/>
            <w:vAlign w:val="center"/>
            <w:tcPrChange w:id="4643" w:author="Asus" w:date="2024-11-12T21:07:00Z">
              <w:tcPr>
                <w:tcW w:w="709" w:type="dxa"/>
                <w:vAlign w:val="center"/>
              </w:tcPr>
            </w:tcPrChange>
          </w:tcPr>
          <w:p w14:paraId="467249C7" w14:textId="271A2CF1" w:rsidR="00AE4CEF" w:rsidRPr="00E44C48" w:rsidRDefault="00AE4CEF" w:rsidP="00493C12">
            <w:pPr>
              <w:spacing w:line="312" w:lineRule="auto"/>
              <w:jc w:val="center"/>
            </w:pPr>
            <w:r w:rsidRPr="00E44C48">
              <w:t>3</w:t>
            </w:r>
          </w:p>
        </w:tc>
        <w:tc>
          <w:tcPr>
            <w:tcW w:w="1682" w:type="dxa"/>
            <w:vAlign w:val="center"/>
            <w:tcPrChange w:id="4644" w:author="Asus" w:date="2024-11-12T21:07:00Z">
              <w:tcPr>
                <w:tcW w:w="1690" w:type="dxa"/>
                <w:vAlign w:val="center"/>
              </w:tcPr>
            </w:tcPrChange>
          </w:tcPr>
          <w:p w14:paraId="29852C0A" w14:textId="1DE6D557" w:rsidR="00AE4CEF" w:rsidRPr="00E44C48" w:rsidRDefault="00AE4CEF" w:rsidP="00493C12">
            <w:pPr>
              <w:spacing w:line="312" w:lineRule="auto"/>
              <w:jc w:val="center"/>
              <w:rPr>
                <w:lang w:val="vi-VN"/>
              </w:rPr>
            </w:pPr>
            <w:r w:rsidRPr="00E44C48">
              <w:t>Nguyễn Minh Quân</w:t>
            </w:r>
          </w:p>
        </w:tc>
        <w:tc>
          <w:tcPr>
            <w:tcW w:w="1561" w:type="dxa"/>
            <w:vAlign w:val="center"/>
            <w:tcPrChange w:id="4645" w:author="Asus" w:date="2024-11-12T21:07:00Z">
              <w:tcPr>
                <w:tcW w:w="1565" w:type="dxa"/>
                <w:vAlign w:val="center"/>
              </w:tcPr>
            </w:tcPrChange>
          </w:tcPr>
          <w:p w14:paraId="74F73FD1" w14:textId="3B932AE5" w:rsidR="00AE4CEF" w:rsidRPr="00E44C48" w:rsidRDefault="00AE4CEF" w:rsidP="00493C12">
            <w:pPr>
              <w:spacing w:line="312" w:lineRule="auto"/>
              <w:jc w:val="center"/>
              <w:rPr>
                <w:lang w:val="vi-VN"/>
              </w:rPr>
            </w:pPr>
            <w:r w:rsidRPr="00E44C48">
              <w:t>KS. Môi trường</w:t>
            </w:r>
          </w:p>
        </w:tc>
        <w:tc>
          <w:tcPr>
            <w:tcW w:w="1414" w:type="dxa"/>
            <w:vAlign w:val="center"/>
            <w:tcPrChange w:id="4646" w:author="Asus" w:date="2024-11-12T21:07:00Z">
              <w:tcPr>
                <w:tcW w:w="1418" w:type="dxa"/>
                <w:vAlign w:val="center"/>
              </w:tcPr>
            </w:tcPrChange>
          </w:tcPr>
          <w:p w14:paraId="4C581A01" w14:textId="17E16730" w:rsidR="00AE4CEF" w:rsidRPr="00E44C48" w:rsidRDefault="00AE4CEF" w:rsidP="00493C12">
            <w:pPr>
              <w:spacing w:line="312" w:lineRule="auto"/>
              <w:jc w:val="center"/>
              <w:rPr>
                <w:lang w:val="vi-VN"/>
              </w:rPr>
            </w:pPr>
            <w:r w:rsidRPr="00E44C48">
              <w:rPr>
                <w:lang w:val="vi-VN"/>
              </w:rPr>
              <w:t>Phòng Nghiệp vụ - kỹ thuật</w:t>
            </w:r>
          </w:p>
        </w:tc>
        <w:tc>
          <w:tcPr>
            <w:tcW w:w="1666" w:type="dxa"/>
            <w:vAlign w:val="center"/>
            <w:tcPrChange w:id="4647" w:author="Asus" w:date="2024-11-12T21:07:00Z">
              <w:tcPr>
                <w:tcW w:w="1673" w:type="dxa"/>
                <w:vAlign w:val="center"/>
              </w:tcPr>
            </w:tcPrChange>
          </w:tcPr>
          <w:p w14:paraId="6AEA738C" w14:textId="3D4067AA" w:rsidR="00AE4CEF" w:rsidRPr="00E44C48" w:rsidRDefault="00AE4CEF" w:rsidP="00493C12">
            <w:pPr>
              <w:spacing w:line="312" w:lineRule="auto"/>
              <w:jc w:val="center"/>
              <w:rPr>
                <w:lang w:val="vi-VN"/>
              </w:rPr>
            </w:pPr>
            <w:r w:rsidRPr="00E44C48">
              <w:t>Tổng hợp theo chuyên đề</w:t>
            </w:r>
          </w:p>
        </w:tc>
        <w:tc>
          <w:tcPr>
            <w:tcW w:w="1158" w:type="dxa"/>
            <w:vAlign w:val="center"/>
            <w:tcPrChange w:id="4648" w:author="Asus" w:date="2024-11-12T21:07:00Z">
              <w:tcPr>
                <w:tcW w:w="1159" w:type="dxa"/>
                <w:vAlign w:val="center"/>
              </w:tcPr>
            </w:tcPrChange>
          </w:tcPr>
          <w:p w14:paraId="3F5FC43C" w14:textId="6CCBED7F" w:rsidR="00AE4CEF" w:rsidRPr="00E44C48" w:rsidRDefault="00AE4CEF" w:rsidP="00493C12">
            <w:pPr>
              <w:spacing w:line="312" w:lineRule="auto"/>
              <w:jc w:val="center"/>
            </w:pPr>
            <w:r w:rsidRPr="00E44C48">
              <w:t>1</w:t>
            </w:r>
            <w:r w:rsidR="003D01DB" w:rsidRPr="00E44C48">
              <w:t>5</w:t>
            </w:r>
            <w:r w:rsidRPr="00E44C48">
              <w:t xml:space="preserve"> năm</w:t>
            </w:r>
          </w:p>
        </w:tc>
        <w:tc>
          <w:tcPr>
            <w:tcW w:w="1034" w:type="dxa"/>
            <w:vAlign w:val="center"/>
            <w:tcPrChange w:id="4649" w:author="Asus" w:date="2024-11-12T21:07:00Z">
              <w:tcPr>
                <w:tcW w:w="1037" w:type="dxa"/>
                <w:vAlign w:val="center"/>
              </w:tcPr>
            </w:tcPrChange>
          </w:tcPr>
          <w:p w14:paraId="57F80DBC" w14:textId="77777777" w:rsidR="00AE4CEF" w:rsidRPr="00E44C48" w:rsidRDefault="00AE4CEF" w:rsidP="00493C12">
            <w:pPr>
              <w:spacing w:line="312" w:lineRule="auto"/>
              <w:jc w:val="center"/>
            </w:pPr>
          </w:p>
        </w:tc>
      </w:tr>
      <w:tr w:rsidR="00E44C48" w:rsidRPr="00E44C48" w14:paraId="3CB06061" w14:textId="77777777" w:rsidTr="002E4F28">
        <w:trPr>
          <w:trHeight w:val="438"/>
          <w:jc w:val="center"/>
          <w:trPrChange w:id="4650" w:author="Asus" w:date="2024-11-12T21:07:00Z">
            <w:trPr>
              <w:trHeight w:val="438"/>
              <w:jc w:val="center"/>
            </w:trPr>
          </w:trPrChange>
        </w:trPr>
        <w:tc>
          <w:tcPr>
            <w:tcW w:w="736" w:type="dxa"/>
            <w:vAlign w:val="center"/>
            <w:tcPrChange w:id="4651" w:author="Asus" w:date="2024-11-12T21:07:00Z">
              <w:tcPr>
                <w:tcW w:w="709" w:type="dxa"/>
                <w:vAlign w:val="center"/>
              </w:tcPr>
            </w:tcPrChange>
          </w:tcPr>
          <w:p w14:paraId="087A541C" w14:textId="77777777" w:rsidR="00AE4CEF" w:rsidRPr="00E44C48" w:rsidRDefault="00AE4CEF" w:rsidP="00493C12">
            <w:pPr>
              <w:spacing w:line="312" w:lineRule="auto"/>
              <w:jc w:val="center"/>
            </w:pPr>
            <w:r w:rsidRPr="00E44C48">
              <w:t>4</w:t>
            </w:r>
          </w:p>
        </w:tc>
        <w:tc>
          <w:tcPr>
            <w:tcW w:w="1682" w:type="dxa"/>
            <w:vAlign w:val="center"/>
            <w:tcPrChange w:id="4652" w:author="Asus" w:date="2024-11-12T21:07:00Z">
              <w:tcPr>
                <w:tcW w:w="1690" w:type="dxa"/>
                <w:vAlign w:val="center"/>
              </w:tcPr>
            </w:tcPrChange>
          </w:tcPr>
          <w:p w14:paraId="57F97C87" w14:textId="77777777" w:rsidR="00AE4CEF" w:rsidRPr="00E44C48" w:rsidRDefault="00AE4CEF" w:rsidP="00493C12">
            <w:pPr>
              <w:spacing w:line="312" w:lineRule="auto"/>
              <w:jc w:val="center"/>
            </w:pPr>
            <w:r w:rsidRPr="00E44C48">
              <w:t>Lê Thị Phương Anh</w:t>
            </w:r>
          </w:p>
        </w:tc>
        <w:tc>
          <w:tcPr>
            <w:tcW w:w="1561" w:type="dxa"/>
            <w:vAlign w:val="center"/>
            <w:tcPrChange w:id="4653" w:author="Asus" w:date="2024-11-12T21:07:00Z">
              <w:tcPr>
                <w:tcW w:w="1565" w:type="dxa"/>
                <w:vAlign w:val="center"/>
              </w:tcPr>
            </w:tcPrChange>
          </w:tcPr>
          <w:p w14:paraId="192B3664" w14:textId="77777777" w:rsidR="00AE4CEF" w:rsidRPr="00E44C48" w:rsidRDefault="00AE4CEF" w:rsidP="00493C12">
            <w:pPr>
              <w:spacing w:line="312" w:lineRule="auto"/>
              <w:jc w:val="center"/>
            </w:pPr>
            <w:r w:rsidRPr="00E44C48">
              <w:t>KS. Môi trường</w:t>
            </w:r>
          </w:p>
        </w:tc>
        <w:tc>
          <w:tcPr>
            <w:tcW w:w="1414" w:type="dxa"/>
            <w:vAlign w:val="center"/>
            <w:tcPrChange w:id="4654" w:author="Asus" w:date="2024-11-12T21:07:00Z">
              <w:tcPr>
                <w:tcW w:w="1418" w:type="dxa"/>
                <w:vAlign w:val="center"/>
              </w:tcPr>
            </w:tcPrChange>
          </w:tcPr>
          <w:p w14:paraId="29D24AA9" w14:textId="77777777" w:rsidR="00AE4CEF" w:rsidRPr="00E44C48" w:rsidRDefault="00AE4CEF" w:rsidP="00493C12">
            <w:pPr>
              <w:spacing w:line="312" w:lineRule="auto"/>
              <w:jc w:val="center"/>
            </w:pPr>
            <w:r w:rsidRPr="00E44C48">
              <w:t>Phòng Nghiệp vụ - kỹ thuật</w:t>
            </w:r>
          </w:p>
        </w:tc>
        <w:tc>
          <w:tcPr>
            <w:tcW w:w="1666" w:type="dxa"/>
            <w:vAlign w:val="center"/>
            <w:tcPrChange w:id="4655" w:author="Asus" w:date="2024-11-12T21:07:00Z">
              <w:tcPr>
                <w:tcW w:w="1673" w:type="dxa"/>
                <w:vAlign w:val="center"/>
              </w:tcPr>
            </w:tcPrChange>
          </w:tcPr>
          <w:p w14:paraId="0386EEF2" w14:textId="77777777" w:rsidR="00AE4CEF" w:rsidRPr="00E44C48" w:rsidRDefault="00AE4CEF" w:rsidP="00493C12">
            <w:pPr>
              <w:spacing w:line="312" w:lineRule="auto"/>
              <w:jc w:val="center"/>
            </w:pPr>
            <w:r w:rsidRPr="00E44C48">
              <w:t>Tổng hợp theo chuyên đề</w:t>
            </w:r>
          </w:p>
        </w:tc>
        <w:tc>
          <w:tcPr>
            <w:tcW w:w="1158" w:type="dxa"/>
            <w:vAlign w:val="center"/>
            <w:tcPrChange w:id="4656" w:author="Asus" w:date="2024-11-12T21:07:00Z">
              <w:tcPr>
                <w:tcW w:w="1159" w:type="dxa"/>
                <w:vAlign w:val="center"/>
              </w:tcPr>
            </w:tcPrChange>
          </w:tcPr>
          <w:p w14:paraId="6A895A35" w14:textId="04227702" w:rsidR="00AE4CEF" w:rsidRPr="00E44C48" w:rsidRDefault="00AE4CEF" w:rsidP="00493C12">
            <w:pPr>
              <w:spacing w:line="312" w:lineRule="auto"/>
              <w:jc w:val="center"/>
            </w:pPr>
            <w:r w:rsidRPr="00E44C48">
              <w:t>1</w:t>
            </w:r>
            <w:r w:rsidR="003D01DB" w:rsidRPr="00E44C48">
              <w:t>3</w:t>
            </w:r>
            <w:r w:rsidRPr="00E44C48">
              <w:rPr>
                <w:lang w:val="vi-VN"/>
              </w:rPr>
              <w:t xml:space="preserve"> </w:t>
            </w:r>
            <w:r w:rsidRPr="00E44C48">
              <w:t>năm</w:t>
            </w:r>
          </w:p>
        </w:tc>
        <w:tc>
          <w:tcPr>
            <w:tcW w:w="1034" w:type="dxa"/>
            <w:vAlign w:val="center"/>
            <w:tcPrChange w:id="4657" w:author="Asus" w:date="2024-11-12T21:07:00Z">
              <w:tcPr>
                <w:tcW w:w="1037" w:type="dxa"/>
                <w:vAlign w:val="center"/>
              </w:tcPr>
            </w:tcPrChange>
          </w:tcPr>
          <w:p w14:paraId="3256881C" w14:textId="77777777" w:rsidR="00AE4CEF" w:rsidRPr="00E44C48" w:rsidRDefault="00AE4CEF" w:rsidP="00493C12">
            <w:pPr>
              <w:spacing w:line="312" w:lineRule="auto"/>
              <w:jc w:val="center"/>
            </w:pPr>
          </w:p>
        </w:tc>
      </w:tr>
      <w:tr w:rsidR="00E44C48" w:rsidRPr="00E44C48" w:rsidDel="00E44C48" w14:paraId="03476ECC" w14:textId="3924E1B6" w:rsidTr="002E4F28">
        <w:trPr>
          <w:trHeight w:val="438"/>
          <w:jc w:val="center"/>
          <w:del w:id="4658" w:author="User" w:date="2024-11-04T15:42:00Z"/>
          <w:trPrChange w:id="4659" w:author="Asus" w:date="2024-11-12T21:07:00Z">
            <w:trPr>
              <w:trHeight w:val="438"/>
              <w:jc w:val="center"/>
            </w:trPr>
          </w:trPrChange>
        </w:trPr>
        <w:tc>
          <w:tcPr>
            <w:tcW w:w="736" w:type="dxa"/>
            <w:vAlign w:val="center"/>
            <w:tcPrChange w:id="4660" w:author="Asus" w:date="2024-11-12T21:07:00Z">
              <w:tcPr>
                <w:tcW w:w="709" w:type="dxa"/>
                <w:vAlign w:val="center"/>
              </w:tcPr>
            </w:tcPrChange>
          </w:tcPr>
          <w:p w14:paraId="7DF3B14F" w14:textId="26D8E2B0" w:rsidR="00762CF7" w:rsidRPr="00E44C48" w:rsidDel="00E44C48" w:rsidRDefault="00762CF7" w:rsidP="00493C12">
            <w:pPr>
              <w:spacing w:line="312" w:lineRule="auto"/>
              <w:jc w:val="center"/>
              <w:rPr>
                <w:del w:id="4661" w:author="User" w:date="2024-11-04T15:42:00Z"/>
              </w:rPr>
            </w:pPr>
            <w:del w:id="4662" w:author="User" w:date="2024-11-04T15:42:00Z">
              <w:r w:rsidRPr="00E44C48" w:rsidDel="00E44C48">
                <w:delText>5</w:delText>
              </w:r>
            </w:del>
          </w:p>
        </w:tc>
        <w:tc>
          <w:tcPr>
            <w:tcW w:w="1682" w:type="dxa"/>
            <w:vAlign w:val="center"/>
            <w:tcPrChange w:id="4663" w:author="Asus" w:date="2024-11-12T21:07:00Z">
              <w:tcPr>
                <w:tcW w:w="1690" w:type="dxa"/>
                <w:vAlign w:val="center"/>
              </w:tcPr>
            </w:tcPrChange>
          </w:tcPr>
          <w:p w14:paraId="08E625EE" w14:textId="638D871B" w:rsidR="00762CF7" w:rsidRPr="00E44C48" w:rsidDel="00E44C48" w:rsidRDefault="00762CF7" w:rsidP="00493C12">
            <w:pPr>
              <w:spacing w:line="312" w:lineRule="auto"/>
              <w:jc w:val="center"/>
              <w:rPr>
                <w:del w:id="4664" w:author="User" w:date="2024-11-04T15:42:00Z"/>
              </w:rPr>
            </w:pPr>
            <w:del w:id="4665" w:author="User" w:date="2024-11-04T15:42:00Z">
              <w:r w:rsidRPr="00E44C48" w:rsidDel="00E44C48">
                <w:delText>Đỗ Thị Thu Phương</w:delText>
              </w:r>
            </w:del>
          </w:p>
        </w:tc>
        <w:tc>
          <w:tcPr>
            <w:tcW w:w="1561" w:type="dxa"/>
            <w:vAlign w:val="center"/>
            <w:tcPrChange w:id="4666" w:author="Asus" w:date="2024-11-12T21:07:00Z">
              <w:tcPr>
                <w:tcW w:w="1565" w:type="dxa"/>
                <w:vAlign w:val="center"/>
              </w:tcPr>
            </w:tcPrChange>
          </w:tcPr>
          <w:p w14:paraId="0049C341" w14:textId="414DF96A" w:rsidR="00762CF7" w:rsidRPr="00E44C48" w:rsidDel="00E44C48" w:rsidRDefault="00762CF7" w:rsidP="00493C12">
            <w:pPr>
              <w:spacing w:line="312" w:lineRule="auto"/>
              <w:jc w:val="center"/>
              <w:rPr>
                <w:del w:id="4667" w:author="User" w:date="2024-11-04T15:42:00Z"/>
              </w:rPr>
            </w:pPr>
            <w:del w:id="4668" w:author="User" w:date="2024-11-04T15:42:00Z">
              <w:r w:rsidRPr="00E44C48" w:rsidDel="00E44C48">
                <w:delText>ThS. Quản lý TN và MT</w:delText>
              </w:r>
            </w:del>
          </w:p>
        </w:tc>
        <w:tc>
          <w:tcPr>
            <w:tcW w:w="1414" w:type="dxa"/>
            <w:vAlign w:val="center"/>
            <w:tcPrChange w:id="4669" w:author="Asus" w:date="2024-11-12T21:07:00Z">
              <w:tcPr>
                <w:tcW w:w="1418" w:type="dxa"/>
                <w:vAlign w:val="center"/>
              </w:tcPr>
            </w:tcPrChange>
          </w:tcPr>
          <w:p w14:paraId="28D43309" w14:textId="52B944AA" w:rsidR="00762CF7" w:rsidRPr="00E44C48" w:rsidDel="00E44C48" w:rsidRDefault="00762CF7" w:rsidP="00493C12">
            <w:pPr>
              <w:spacing w:line="312" w:lineRule="auto"/>
              <w:jc w:val="center"/>
              <w:rPr>
                <w:del w:id="4670" w:author="User" w:date="2024-11-04T15:42:00Z"/>
                <w:lang w:val="vi-VN"/>
              </w:rPr>
            </w:pPr>
            <w:del w:id="4671" w:author="User" w:date="2024-11-04T15:42:00Z">
              <w:r w:rsidRPr="00E44C48" w:rsidDel="00E44C48">
                <w:delText>Phòng Nghiệp vụ - kỹ thuật</w:delText>
              </w:r>
            </w:del>
          </w:p>
        </w:tc>
        <w:tc>
          <w:tcPr>
            <w:tcW w:w="1666" w:type="dxa"/>
            <w:vAlign w:val="center"/>
            <w:tcPrChange w:id="4672" w:author="Asus" w:date="2024-11-12T21:07:00Z">
              <w:tcPr>
                <w:tcW w:w="1673" w:type="dxa"/>
                <w:vAlign w:val="center"/>
              </w:tcPr>
            </w:tcPrChange>
          </w:tcPr>
          <w:p w14:paraId="6FB6B05E" w14:textId="6D6790EF" w:rsidR="00762CF7" w:rsidRPr="00E44C48" w:rsidDel="00E44C48" w:rsidRDefault="00762CF7" w:rsidP="00493C12">
            <w:pPr>
              <w:spacing w:line="312" w:lineRule="auto"/>
              <w:jc w:val="center"/>
              <w:rPr>
                <w:del w:id="4673" w:author="User" w:date="2024-11-04T15:42:00Z"/>
              </w:rPr>
            </w:pPr>
            <w:del w:id="4674" w:author="User" w:date="2024-11-04T15:42:00Z">
              <w:r w:rsidRPr="00E44C48" w:rsidDel="00E44C48">
                <w:delText>Tổng hợp theo chuyên đề</w:delText>
              </w:r>
            </w:del>
          </w:p>
        </w:tc>
        <w:tc>
          <w:tcPr>
            <w:tcW w:w="1158" w:type="dxa"/>
            <w:vAlign w:val="center"/>
            <w:tcPrChange w:id="4675" w:author="Asus" w:date="2024-11-12T21:07:00Z">
              <w:tcPr>
                <w:tcW w:w="1159" w:type="dxa"/>
                <w:vAlign w:val="center"/>
              </w:tcPr>
            </w:tcPrChange>
          </w:tcPr>
          <w:p w14:paraId="4E98F50B" w14:textId="72DBA529" w:rsidR="00762CF7" w:rsidRPr="00E44C48" w:rsidDel="00E44C48" w:rsidRDefault="008B3F02" w:rsidP="00493C12">
            <w:pPr>
              <w:spacing w:line="312" w:lineRule="auto"/>
              <w:jc w:val="center"/>
              <w:rPr>
                <w:del w:id="4676" w:author="User" w:date="2024-11-04T15:42:00Z"/>
                <w:lang w:val="vi-VN"/>
              </w:rPr>
            </w:pPr>
            <w:del w:id="4677" w:author="User" w:date="2024-11-04T15:42:00Z">
              <w:r w:rsidRPr="00E44C48" w:rsidDel="00E44C48">
                <w:delText>8</w:delText>
              </w:r>
              <w:r w:rsidR="00762CF7" w:rsidRPr="00E44C48" w:rsidDel="00E44C48">
                <w:rPr>
                  <w:lang w:val="vi-VN"/>
                </w:rPr>
                <w:delText xml:space="preserve"> </w:delText>
              </w:r>
              <w:r w:rsidR="00762CF7" w:rsidRPr="00E44C48" w:rsidDel="00E44C48">
                <w:delText>năm</w:delText>
              </w:r>
            </w:del>
          </w:p>
        </w:tc>
        <w:tc>
          <w:tcPr>
            <w:tcW w:w="1034" w:type="dxa"/>
            <w:vAlign w:val="center"/>
            <w:tcPrChange w:id="4678" w:author="Asus" w:date="2024-11-12T21:07:00Z">
              <w:tcPr>
                <w:tcW w:w="1037" w:type="dxa"/>
                <w:vAlign w:val="center"/>
              </w:tcPr>
            </w:tcPrChange>
          </w:tcPr>
          <w:p w14:paraId="5CFD7A3D" w14:textId="6F5C0B28" w:rsidR="00762CF7" w:rsidRPr="00E44C48" w:rsidDel="00E44C48" w:rsidRDefault="00762CF7" w:rsidP="00493C12">
            <w:pPr>
              <w:spacing w:line="312" w:lineRule="auto"/>
              <w:jc w:val="center"/>
              <w:rPr>
                <w:del w:id="4679" w:author="User" w:date="2024-11-04T15:42:00Z"/>
              </w:rPr>
            </w:pPr>
          </w:p>
        </w:tc>
      </w:tr>
      <w:tr w:rsidR="00E44C48" w:rsidRPr="00E44C48" w14:paraId="32624188" w14:textId="77777777" w:rsidTr="002E4F28">
        <w:trPr>
          <w:trHeight w:val="438"/>
          <w:jc w:val="center"/>
          <w:trPrChange w:id="4680" w:author="Asus" w:date="2024-11-12T21:07:00Z">
            <w:trPr>
              <w:trHeight w:val="438"/>
              <w:jc w:val="center"/>
            </w:trPr>
          </w:trPrChange>
        </w:trPr>
        <w:tc>
          <w:tcPr>
            <w:tcW w:w="736" w:type="dxa"/>
            <w:vAlign w:val="center"/>
            <w:tcPrChange w:id="4681" w:author="Asus" w:date="2024-11-12T21:07:00Z">
              <w:tcPr>
                <w:tcW w:w="709" w:type="dxa"/>
                <w:vAlign w:val="center"/>
              </w:tcPr>
            </w:tcPrChange>
          </w:tcPr>
          <w:p w14:paraId="556E4AA5" w14:textId="407420BE" w:rsidR="00762CF7" w:rsidRPr="00E44C48" w:rsidRDefault="00E44C48" w:rsidP="00493C12">
            <w:pPr>
              <w:spacing w:line="312" w:lineRule="auto"/>
              <w:jc w:val="center"/>
            </w:pPr>
            <w:ins w:id="4682" w:author="User" w:date="2024-11-04T15:42:00Z">
              <w:r w:rsidRPr="00E44C48">
                <w:rPr>
                  <w:rPrChange w:id="4683" w:author="User" w:date="2024-11-04T15:42:00Z">
                    <w:rPr>
                      <w:color w:val="FF0000"/>
                    </w:rPr>
                  </w:rPrChange>
                </w:rPr>
                <w:lastRenderedPageBreak/>
                <w:t>5</w:t>
              </w:r>
            </w:ins>
            <w:del w:id="4684" w:author="User" w:date="2024-11-04T15:42:00Z">
              <w:r w:rsidR="00762CF7" w:rsidRPr="00E44C48" w:rsidDel="00E44C48">
                <w:delText>6</w:delText>
              </w:r>
            </w:del>
          </w:p>
        </w:tc>
        <w:tc>
          <w:tcPr>
            <w:tcW w:w="1682" w:type="dxa"/>
            <w:vAlign w:val="center"/>
            <w:tcPrChange w:id="4685" w:author="Asus" w:date="2024-11-12T21:07:00Z">
              <w:tcPr>
                <w:tcW w:w="1690" w:type="dxa"/>
                <w:vAlign w:val="center"/>
              </w:tcPr>
            </w:tcPrChange>
          </w:tcPr>
          <w:p w14:paraId="03327AE1" w14:textId="2D0BA79F" w:rsidR="00762CF7" w:rsidRPr="00E44C48" w:rsidRDefault="00762CF7" w:rsidP="00493C12">
            <w:pPr>
              <w:spacing w:line="312" w:lineRule="auto"/>
              <w:jc w:val="center"/>
              <w:rPr>
                <w:lang w:val="vi-VN"/>
              </w:rPr>
            </w:pPr>
            <w:r w:rsidRPr="00E44C48">
              <w:rPr>
                <w:lang w:val="vi-VN"/>
              </w:rPr>
              <w:t>Nguyễn Thị Thu Hương</w:t>
            </w:r>
          </w:p>
        </w:tc>
        <w:tc>
          <w:tcPr>
            <w:tcW w:w="1561" w:type="dxa"/>
            <w:vAlign w:val="center"/>
            <w:tcPrChange w:id="4686" w:author="Asus" w:date="2024-11-12T21:07:00Z">
              <w:tcPr>
                <w:tcW w:w="1565" w:type="dxa"/>
                <w:vAlign w:val="center"/>
              </w:tcPr>
            </w:tcPrChange>
          </w:tcPr>
          <w:p w14:paraId="42A0C289" w14:textId="60D9E66C" w:rsidR="00762CF7" w:rsidRPr="00E44C48" w:rsidRDefault="00762CF7" w:rsidP="00493C12">
            <w:pPr>
              <w:spacing w:line="312" w:lineRule="auto"/>
              <w:jc w:val="center"/>
              <w:rPr>
                <w:lang w:val="vi-VN"/>
              </w:rPr>
            </w:pPr>
            <w:r w:rsidRPr="00E44C48">
              <w:rPr>
                <w:lang w:val="vi-VN"/>
              </w:rPr>
              <w:t>CN. Quản lý Tài nguyên và Môi trường</w:t>
            </w:r>
          </w:p>
        </w:tc>
        <w:tc>
          <w:tcPr>
            <w:tcW w:w="1414" w:type="dxa"/>
            <w:vAlign w:val="center"/>
            <w:tcPrChange w:id="4687" w:author="Asus" w:date="2024-11-12T21:07:00Z">
              <w:tcPr>
                <w:tcW w:w="1418" w:type="dxa"/>
                <w:vAlign w:val="center"/>
              </w:tcPr>
            </w:tcPrChange>
          </w:tcPr>
          <w:p w14:paraId="2C53CF79" w14:textId="77777777" w:rsidR="00762CF7" w:rsidRPr="00E44C48" w:rsidRDefault="00762CF7" w:rsidP="00493C12">
            <w:pPr>
              <w:spacing w:line="312" w:lineRule="auto"/>
              <w:jc w:val="center"/>
              <w:rPr>
                <w:lang w:val="vi-VN"/>
              </w:rPr>
            </w:pPr>
            <w:r w:rsidRPr="00E44C48">
              <w:rPr>
                <w:lang w:val="vi-VN"/>
              </w:rPr>
              <w:t>Phòng Nghiệp vụ - kỹ thuật</w:t>
            </w:r>
          </w:p>
        </w:tc>
        <w:tc>
          <w:tcPr>
            <w:tcW w:w="1666" w:type="dxa"/>
            <w:vAlign w:val="center"/>
            <w:tcPrChange w:id="4688" w:author="Asus" w:date="2024-11-12T21:07:00Z">
              <w:tcPr>
                <w:tcW w:w="1673" w:type="dxa"/>
                <w:vAlign w:val="center"/>
              </w:tcPr>
            </w:tcPrChange>
          </w:tcPr>
          <w:p w14:paraId="264B2D4D" w14:textId="546FB322" w:rsidR="00762CF7" w:rsidRPr="00E44C48" w:rsidRDefault="00762CF7" w:rsidP="00493C12">
            <w:pPr>
              <w:spacing w:line="312" w:lineRule="auto"/>
              <w:jc w:val="center"/>
            </w:pPr>
            <w:r w:rsidRPr="00E44C48">
              <w:t>Tổng hợp theo chuyên đề</w:t>
            </w:r>
          </w:p>
        </w:tc>
        <w:tc>
          <w:tcPr>
            <w:tcW w:w="1158" w:type="dxa"/>
            <w:vAlign w:val="center"/>
            <w:tcPrChange w:id="4689" w:author="Asus" w:date="2024-11-12T21:07:00Z">
              <w:tcPr>
                <w:tcW w:w="1159" w:type="dxa"/>
                <w:vAlign w:val="center"/>
              </w:tcPr>
            </w:tcPrChange>
          </w:tcPr>
          <w:p w14:paraId="2D159C5F" w14:textId="19160DCE" w:rsidR="00762CF7" w:rsidRPr="00E44C48" w:rsidRDefault="008B3F02" w:rsidP="00493C12">
            <w:pPr>
              <w:spacing w:line="312" w:lineRule="auto"/>
              <w:jc w:val="center"/>
            </w:pPr>
            <w:r w:rsidRPr="00E44C48">
              <w:t>3</w:t>
            </w:r>
            <w:r w:rsidR="00762CF7" w:rsidRPr="00E44C48">
              <w:t xml:space="preserve"> năm</w:t>
            </w:r>
          </w:p>
        </w:tc>
        <w:tc>
          <w:tcPr>
            <w:tcW w:w="1034" w:type="dxa"/>
            <w:vAlign w:val="center"/>
            <w:tcPrChange w:id="4690" w:author="Asus" w:date="2024-11-12T21:07:00Z">
              <w:tcPr>
                <w:tcW w:w="1037" w:type="dxa"/>
                <w:vAlign w:val="center"/>
              </w:tcPr>
            </w:tcPrChange>
          </w:tcPr>
          <w:p w14:paraId="311CA13C" w14:textId="77777777" w:rsidR="00762CF7" w:rsidRPr="00E44C48" w:rsidRDefault="00762CF7" w:rsidP="00493C12">
            <w:pPr>
              <w:spacing w:line="312" w:lineRule="auto"/>
              <w:jc w:val="center"/>
            </w:pPr>
          </w:p>
        </w:tc>
      </w:tr>
      <w:tr w:rsidR="00E44C48" w:rsidRPr="00E44C48" w14:paraId="55C3D33D" w14:textId="77777777" w:rsidTr="002E4F28">
        <w:trPr>
          <w:trHeight w:val="438"/>
          <w:jc w:val="center"/>
          <w:trPrChange w:id="4691" w:author="Asus" w:date="2024-11-12T21:07:00Z">
            <w:trPr>
              <w:trHeight w:val="438"/>
              <w:jc w:val="center"/>
            </w:trPr>
          </w:trPrChange>
        </w:trPr>
        <w:tc>
          <w:tcPr>
            <w:tcW w:w="736" w:type="dxa"/>
            <w:vAlign w:val="center"/>
            <w:tcPrChange w:id="4692" w:author="Asus" w:date="2024-11-12T21:07:00Z">
              <w:tcPr>
                <w:tcW w:w="709" w:type="dxa"/>
                <w:vAlign w:val="center"/>
              </w:tcPr>
            </w:tcPrChange>
          </w:tcPr>
          <w:p w14:paraId="71125A91" w14:textId="4218EC32" w:rsidR="002252C9" w:rsidRPr="00E44C48" w:rsidRDefault="00E44C48" w:rsidP="00493C12">
            <w:pPr>
              <w:spacing w:line="312" w:lineRule="auto"/>
              <w:jc w:val="center"/>
            </w:pPr>
            <w:ins w:id="4693" w:author="User" w:date="2024-11-04T15:42:00Z">
              <w:r w:rsidRPr="00E44C48">
                <w:rPr>
                  <w:rPrChange w:id="4694" w:author="User" w:date="2024-11-04T15:42:00Z">
                    <w:rPr>
                      <w:color w:val="FF0000"/>
                    </w:rPr>
                  </w:rPrChange>
                </w:rPr>
                <w:t>6</w:t>
              </w:r>
            </w:ins>
            <w:del w:id="4695" w:author="User" w:date="2024-11-04T15:42:00Z">
              <w:r w:rsidR="002252C9" w:rsidRPr="00E44C48" w:rsidDel="00E44C48">
                <w:delText>7</w:delText>
              </w:r>
            </w:del>
          </w:p>
        </w:tc>
        <w:tc>
          <w:tcPr>
            <w:tcW w:w="1682" w:type="dxa"/>
            <w:vAlign w:val="center"/>
            <w:tcPrChange w:id="4696" w:author="Asus" w:date="2024-11-12T21:07:00Z">
              <w:tcPr>
                <w:tcW w:w="1690" w:type="dxa"/>
                <w:vAlign w:val="center"/>
              </w:tcPr>
            </w:tcPrChange>
          </w:tcPr>
          <w:p w14:paraId="682958A5" w14:textId="00BF95AA" w:rsidR="002252C9" w:rsidRPr="00E44C48" w:rsidRDefault="000F4173" w:rsidP="00493C12">
            <w:pPr>
              <w:spacing w:line="312" w:lineRule="auto"/>
              <w:jc w:val="center"/>
            </w:pPr>
            <w:r w:rsidRPr="00E44C48">
              <w:t>Phạm Thùy Linh</w:t>
            </w:r>
          </w:p>
        </w:tc>
        <w:tc>
          <w:tcPr>
            <w:tcW w:w="1561" w:type="dxa"/>
            <w:vAlign w:val="center"/>
            <w:tcPrChange w:id="4697" w:author="Asus" w:date="2024-11-12T21:07:00Z">
              <w:tcPr>
                <w:tcW w:w="1565" w:type="dxa"/>
                <w:vAlign w:val="center"/>
              </w:tcPr>
            </w:tcPrChange>
          </w:tcPr>
          <w:p w14:paraId="153AA868" w14:textId="4FD24F2B" w:rsidR="002252C9" w:rsidRPr="00E44C48" w:rsidRDefault="000F4173" w:rsidP="00493C12">
            <w:pPr>
              <w:spacing w:line="312" w:lineRule="auto"/>
              <w:jc w:val="center"/>
            </w:pPr>
            <w:r w:rsidRPr="00E44C48">
              <w:t>ThS. khoa học môi trường</w:t>
            </w:r>
          </w:p>
        </w:tc>
        <w:tc>
          <w:tcPr>
            <w:tcW w:w="1414" w:type="dxa"/>
            <w:vAlign w:val="center"/>
            <w:tcPrChange w:id="4698" w:author="Asus" w:date="2024-11-12T21:07:00Z">
              <w:tcPr>
                <w:tcW w:w="1418" w:type="dxa"/>
                <w:vAlign w:val="center"/>
              </w:tcPr>
            </w:tcPrChange>
          </w:tcPr>
          <w:p w14:paraId="5233FAF0" w14:textId="77777777" w:rsidR="002252C9" w:rsidRPr="00E44C48" w:rsidRDefault="002252C9" w:rsidP="00493C12">
            <w:pPr>
              <w:spacing w:line="312" w:lineRule="auto"/>
              <w:jc w:val="center"/>
              <w:rPr>
                <w:lang w:val="vi-VN"/>
              </w:rPr>
            </w:pPr>
            <w:r w:rsidRPr="00E44C48">
              <w:rPr>
                <w:lang w:val="vi-VN"/>
              </w:rPr>
              <w:t>Phòng Nghiệp vụ - kỹ thuật</w:t>
            </w:r>
          </w:p>
          <w:p w14:paraId="065B57EE" w14:textId="402EF134" w:rsidR="000F4173" w:rsidRPr="00E44C48" w:rsidRDefault="000F4173" w:rsidP="00493C12">
            <w:pPr>
              <w:spacing w:line="312" w:lineRule="auto"/>
              <w:jc w:val="center"/>
            </w:pPr>
          </w:p>
        </w:tc>
        <w:tc>
          <w:tcPr>
            <w:tcW w:w="1666" w:type="dxa"/>
            <w:vAlign w:val="center"/>
            <w:tcPrChange w:id="4699" w:author="Asus" w:date="2024-11-12T21:07:00Z">
              <w:tcPr>
                <w:tcW w:w="1673" w:type="dxa"/>
                <w:vAlign w:val="center"/>
              </w:tcPr>
            </w:tcPrChange>
          </w:tcPr>
          <w:p w14:paraId="7948F723" w14:textId="63E83660" w:rsidR="002252C9" w:rsidRPr="00E44C48" w:rsidRDefault="002252C9" w:rsidP="00493C12">
            <w:pPr>
              <w:spacing w:line="312" w:lineRule="auto"/>
              <w:jc w:val="center"/>
              <w:rPr>
                <w:lang w:val="vi-VN"/>
              </w:rPr>
            </w:pPr>
            <w:r w:rsidRPr="00E44C48">
              <w:t>Tổng hợp theo chuyên đề</w:t>
            </w:r>
          </w:p>
        </w:tc>
        <w:tc>
          <w:tcPr>
            <w:tcW w:w="1158" w:type="dxa"/>
            <w:vAlign w:val="center"/>
            <w:tcPrChange w:id="4700" w:author="Asus" w:date="2024-11-12T21:07:00Z">
              <w:tcPr>
                <w:tcW w:w="1159" w:type="dxa"/>
                <w:vAlign w:val="center"/>
              </w:tcPr>
            </w:tcPrChange>
          </w:tcPr>
          <w:p w14:paraId="7F3DE3F6" w14:textId="2053B8C9" w:rsidR="002252C9" w:rsidRPr="00E44C48" w:rsidRDefault="008B3F02" w:rsidP="00493C12">
            <w:pPr>
              <w:spacing w:line="312" w:lineRule="auto"/>
              <w:jc w:val="center"/>
            </w:pPr>
            <w:r w:rsidRPr="00E44C48">
              <w:t>5</w:t>
            </w:r>
            <w:r w:rsidR="002252C9" w:rsidRPr="00E44C48">
              <w:t xml:space="preserve"> năm</w:t>
            </w:r>
          </w:p>
        </w:tc>
        <w:tc>
          <w:tcPr>
            <w:tcW w:w="1034" w:type="dxa"/>
            <w:vAlign w:val="center"/>
            <w:tcPrChange w:id="4701" w:author="Asus" w:date="2024-11-12T21:07:00Z">
              <w:tcPr>
                <w:tcW w:w="1037" w:type="dxa"/>
                <w:vAlign w:val="center"/>
              </w:tcPr>
            </w:tcPrChange>
          </w:tcPr>
          <w:p w14:paraId="045F4417" w14:textId="77777777" w:rsidR="002252C9" w:rsidRPr="00E44C48" w:rsidRDefault="002252C9" w:rsidP="00493C12">
            <w:pPr>
              <w:spacing w:line="312" w:lineRule="auto"/>
              <w:jc w:val="center"/>
            </w:pPr>
          </w:p>
        </w:tc>
      </w:tr>
      <w:tr w:rsidR="00E44C48" w:rsidRPr="00E44C48" w:rsidDel="002E4F28" w14:paraId="11DAFDAD" w14:textId="4B9F7BBA" w:rsidTr="002E4F28">
        <w:trPr>
          <w:trHeight w:val="438"/>
          <w:jc w:val="center"/>
          <w:del w:id="4702" w:author="Asus" w:date="2024-11-12T21:07:00Z"/>
          <w:trPrChange w:id="4703" w:author="Asus" w:date="2024-11-12T21:07:00Z">
            <w:trPr>
              <w:trHeight w:val="438"/>
              <w:jc w:val="center"/>
            </w:trPr>
          </w:trPrChange>
        </w:trPr>
        <w:tc>
          <w:tcPr>
            <w:tcW w:w="736" w:type="dxa"/>
            <w:vAlign w:val="center"/>
            <w:tcPrChange w:id="4704" w:author="Asus" w:date="2024-11-12T21:07:00Z">
              <w:tcPr>
                <w:tcW w:w="709" w:type="dxa"/>
                <w:vAlign w:val="center"/>
              </w:tcPr>
            </w:tcPrChange>
          </w:tcPr>
          <w:p w14:paraId="7E78C3DC" w14:textId="66679B7F" w:rsidR="000F48F1" w:rsidRPr="00E44C48" w:rsidDel="002E4F28" w:rsidRDefault="00E44C48" w:rsidP="00493C12">
            <w:pPr>
              <w:spacing w:line="312" w:lineRule="auto"/>
              <w:jc w:val="center"/>
              <w:rPr>
                <w:del w:id="4705" w:author="Asus" w:date="2024-11-12T21:07:00Z"/>
              </w:rPr>
            </w:pPr>
            <w:ins w:id="4706" w:author="User" w:date="2024-11-04T15:42:00Z">
              <w:del w:id="4707" w:author="Asus" w:date="2024-11-12T21:07:00Z">
                <w:r w:rsidRPr="00E44C48" w:rsidDel="002E4F28">
                  <w:rPr>
                    <w:rPrChange w:id="4708" w:author="User" w:date="2024-11-04T15:42:00Z">
                      <w:rPr>
                        <w:color w:val="FF0000"/>
                      </w:rPr>
                    </w:rPrChange>
                  </w:rPr>
                  <w:delText>7</w:delText>
                </w:r>
              </w:del>
            </w:ins>
            <w:del w:id="4709" w:author="Asus" w:date="2024-11-12T21:07:00Z">
              <w:r w:rsidR="000F48F1" w:rsidRPr="00E44C48" w:rsidDel="002E4F28">
                <w:delText>8</w:delText>
              </w:r>
            </w:del>
          </w:p>
        </w:tc>
        <w:tc>
          <w:tcPr>
            <w:tcW w:w="1682" w:type="dxa"/>
            <w:vAlign w:val="center"/>
            <w:tcPrChange w:id="4710" w:author="Asus" w:date="2024-11-12T21:07:00Z">
              <w:tcPr>
                <w:tcW w:w="1690" w:type="dxa"/>
                <w:vAlign w:val="center"/>
              </w:tcPr>
            </w:tcPrChange>
          </w:tcPr>
          <w:p w14:paraId="79FEDDBB" w14:textId="26293D72" w:rsidR="000F48F1" w:rsidRPr="00E44C48" w:rsidDel="002E4F28" w:rsidRDefault="000F48F1" w:rsidP="00493C12">
            <w:pPr>
              <w:spacing w:line="312" w:lineRule="auto"/>
              <w:jc w:val="center"/>
              <w:rPr>
                <w:del w:id="4711" w:author="Asus" w:date="2024-11-12T21:07:00Z"/>
              </w:rPr>
            </w:pPr>
            <w:del w:id="4712" w:author="Asus" w:date="2024-11-12T21:07:00Z">
              <w:r w:rsidRPr="00E44C48" w:rsidDel="002E4F28">
                <w:rPr>
                  <w:lang w:val="vi-VN"/>
                </w:rPr>
                <w:delText>An Thị Huyền Trang</w:delText>
              </w:r>
            </w:del>
          </w:p>
        </w:tc>
        <w:tc>
          <w:tcPr>
            <w:tcW w:w="1561" w:type="dxa"/>
            <w:vAlign w:val="center"/>
            <w:tcPrChange w:id="4713" w:author="Asus" w:date="2024-11-12T21:07:00Z">
              <w:tcPr>
                <w:tcW w:w="1565" w:type="dxa"/>
                <w:vAlign w:val="center"/>
              </w:tcPr>
            </w:tcPrChange>
          </w:tcPr>
          <w:p w14:paraId="418D573A" w14:textId="7B3B5034" w:rsidR="000F48F1" w:rsidRPr="00E44C48" w:rsidDel="002E4F28" w:rsidRDefault="000F48F1" w:rsidP="00493C12">
            <w:pPr>
              <w:spacing w:line="312" w:lineRule="auto"/>
              <w:jc w:val="center"/>
              <w:rPr>
                <w:del w:id="4714" w:author="Asus" w:date="2024-11-12T21:07:00Z"/>
              </w:rPr>
            </w:pPr>
            <w:del w:id="4715" w:author="Asus" w:date="2024-11-12T21:07:00Z">
              <w:r w:rsidRPr="00E44C48" w:rsidDel="002E4F28">
                <w:delText>KS. Môi trường</w:delText>
              </w:r>
            </w:del>
          </w:p>
        </w:tc>
        <w:tc>
          <w:tcPr>
            <w:tcW w:w="1414" w:type="dxa"/>
            <w:vAlign w:val="center"/>
            <w:tcPrChange w:id="4716" w:author="Asus" w:date="2024-11-12T21:07:00Z">
              <w:tcPr>
                <w:tcW w:w="1418" w:type="dxa"/>
                <w:vAlign w:val="center"/>
              </w:tcPr>
            </w:tcPrChange>
          </w:tcPr>
          <w:p w14:paraId="6658357E" w14:textId="338FED62" w:rsidR="000F48F1" w:rsidRPr="00E44C48" w:rsidDel="002E4F28" w:rsidRDefault="000F48F1" w:rsidP="00493C12">
            <w:pPr>
              <w:spacing w:line="312" w:lineRule="auto"/>
              <w:jc w:val="center"/>
              <w:rPr>
                <w:del w:id="4717" w:author="Asus" w:date="2024-11-12T21:07:00Z"/>
              </w:rPr>
            </w:pPr>
            <w:del w:id="4718" w:author="Asus" w:date="2024-11-12T21:07:00Z">
              <w:r w:rsidRPr="00E44C48" w:rsidDel="002E4F28">
                <w:delText>Phòng Nghiệp vụ - kỹ thuật</w:delText>
              </w:r>
            </w:del>
          </w:p>
        </w:tc>
        <w:tc>
          <w:tcPr>
            <w:tcW w:w="1666" w:type="dxa"/>
            <w:vAlign w:val="center"/>
            <w:tcPrChange w:id="4719" w:author="Asus" w:date="2024-11-12T21:07:00Z">
              <w:tcPr>
                <w:tcW w:w="1673" w:type="dxa"/>
                <w:vAlign w:val="center"/>
              </w:tcPr>
            </w:tcPrChange>
          </w:tcPr>
          <w:p w14:paraId="6109126A" w14:textId="627FF22B" w:rsidR="000F48F1" w:rsidRPr="00E44C48" w:rsidDel="002E4F28" w:rsidRDefault="000F48F1" w:rsidP="00493C12">
            <w:pPr>
              <w:spacing w:line="312" w:lineRule="auto"/>
              <w:jc w:val="center"/>
              <w:rPr>
                <w:del w:id="4720" w:author="Asus" w:date="2024-11-12T21:07:00Z"/>
              </w:rPr>
            </w:pPr>
            <w:del w:id="4721" w:author="Asus" w:date="2024-11-12T21:07:00Z">
              <w:r w:rsidRPr="00E44C48" w:rsidDel="002E4F28">
                <w:rPr>
                  <w:lang w:val="vi-VN"/>
                </w:rPr>
                <w:delText>Tổng hợp th</w:delText>
              </w:r>
              <w:r w:rsidRPr="00E44C48" w:rsidDel="002E4F28">
                <w:delText>eo chuyên đề</w:delText>
              </w:r>
            </w:del>
          </w:p>
        </w:tc>
        <w:tc>
          <w:tcPr>
            <w:tcW w:w="1158" w:type="dxa"/>
            <w:vAlign w:val="center"/>
            <w:tcPrChange w:id="4722" w:author="Asus" w:date="2024-11-12T21:07:00Z">
              <w:tcPr>
                <w:tcW w:w="1159" w:type="dxa"/>
                <w:vAlign w:val="center"/>
              </w:tcPr>
            </w:tcPrChange>
          </w:tcPr>
          <w:p w14:paraId="34145F13" w14:textId="32E97A8A" w:rsidR="000F48F1" w:rsidRPr="00E44C48" w:rsidDel="002E4F28" w:rsidRDefault="008B3F02" w:rsidP="00493C12">
            <w:pPr>
              <w:spacing w:line="312" w:lineRule="auto"/>
              <w:jc w:val="center"/>
              <w:rPr>
                <w:del w:id="4723" w:author="Asus" w:date="2024-11-12T21:07:00Z"/>
              </w:rPr>
            </w:pPr>
            <w:del w:id="4724" w:author="Asus" w:date="2024-11-12T21:07:00Z">
              <w:r w:rsidRPr="00E44C48" w:rsidDel="002E4F28">
                <w:delText>8</w:delText>
              </w:r>
              <w:r w:rsidR="000F48F1" w:rsidRPr="00E44C48" w:rsidDel="002E4F28">
                <w:rPr>
                  <w:lang w:val="vi-VN"/>
                </w:rPr>
                <w:delText xml:space="preserve"> năm</w:delText>
              </w:r>
            </w:del>
          </w:p>
        </w:tc>
        <w:tc>
          <w:tcPr>
            <w:tcW w:w="1034" w:type="dxa"/>
            <w:vAlign w:val="center"/>
            <w:tcPrChange w:id="4725" w:author="Asus" w:date="2024-11-12T21:07:00Z">
              <w:tcPr>
                <w:tcW w:w="1037" w:type="dxa"/>
                <w:vAlign w:val="center"/>
              </w:tcPr>
            </w:tcPrChange>
          </w:tcPr>
          <w:p w14:paraId="0C902B54" w14:textId="420EC4C4" w:rsidR="000F48F1" w:rsidRPr="00E44C48" w:rsidDel="002E4F28" w:rsidRDefault="000F48F1" w:rsidP="00493C12">
            <w:pPr>
              <w:spacing w:line="312" w:lineRule="auto"/>
              <w:jc w:val="center"/>
              <w:rPr>
                <w:del w:id="4726" w:author="Asus" w:date="2024-11-12T21:07:00Z"/>
              </w:rPr>
            </w:pPr>
          </w:p>
        </w:tc>
      </w:tr>
      <w:tr w:rsidR="00E44C48" w:rsidRPr="00E44C48" w14:paraId="2F066FDE" w14:textId="77777777" w:rsidTr="002E4F28">
        <w:trPr>
          <w:trHeight w:val="438"/>
          <w:jc w:val="center"/>
          <w:trPrChange w:id="4727" w:author="Asus" w:date="2024-11-12T21:07:00Z">
            <w:trPr>
              <w:trHeight w:val="438"/>
              <w:jc w:val="center"/>
            </w:trPr>
          </w:trPrChange>
        </w:trPr>
        <w:tc>
          <w:tcPr>
            <w:tcW w:w="736" w:type="dxa"/>
            <w:vAlign w:val="center"/>
            <w:tcPrChange w:id="4728" w:author="Asus" w:date="2024-11-12T21:07:00Z">
              <w:tcPr>
                <w:tcW w:w="709" w:type="dxa"/>
                <w:vAlign w:val="center"/>
              </w:tcPr>
            </w:tcPrChange>
          </w:tcPr>
          <w:p w14:paraId="064F7BA0" w14:textId="4F33770D" w:rsidR="000F48F1" w:rsidRPr="00E44C48" w:rsidRDefault="00E44C48" w:rsidP="00493C12">
            <w:pPr>
              <w:spacing w:line="312" w:lineRule="auto"/>
              <w:jc w:val="center"/>
            </w:pPr>
            <w:ins w:id="4729" w:author="User" w:date="2024-11-04T15:42:00Z">
              <w:del w:id="4730" w:author="Asus" w:date="2024-11-12T21:07:00Z">
                <w:r w:rsidRPr="00E44C48" w:rsidDel="002E4F28">
                  <w:rPr>
                    <w:rPrChange w:id="4731" w:author="User" w:date="2024-11-04T15:42:00Z">
                      <w:rPr>
                        <w:color w:val="FF0000"/>
                      </w:rPr>
                    </w:rPrChange>
                  </w:rPr>
                  <w:delText>8</w:delText>
                </w:r>
              </w:del>
            </w:ins>
            <w:ins w:id="4732" w:author="Asus" w:date="2024-11-12T21:07:00Z">
              <w:r w:rsidR="002E4F28">
                <w:rPr>
                  <w:lang w:val="vi-VN"/>
                </w:rPr>
                <w:t>7</w:t>
              </w:r>
            </w:ins>
            <w:del w:id="4733" w:author="User" w:date="2024-11-04T15:42:00Z">
              <w:r w:rsidR="000F48F1" w:rsidRPr="00E44C48" w:rsidDel="00E44C48">
                <w:delText>9</w:delText>
              </w:r>
            </w:del>
          </w:p>
        </w:tc>
        <w:tc>
          <w:tcPr>
            <w:tcW w:w="1682" w:type="dxa"/>
            <w:vAlign w:val="center"/>
            <w:tcPrChange w:id="4734" w:author="Asus" w:date="2024-11-12T21:07:00Z">
              <w:tcPr>
                <w:tcW w:w="1690" w:type="dxa"/>
                <w:vAlign w:val="center"/>
              </w:tcPr>
            </w:tcPrChange>
          </w:tcPr>
          <w:p w14:paraId="324665AB" w14:textId="05996000" w:rsidR="000F48F1" w:rsidRPr="00E44C48" w:rsidRDefault="000F48F1" w:rsidP="00493C12">
            <w:pPr>
              <w:spacing w:line="312" w:lineRule="auto"/>
              <w:jc w:val="center"/>
              <w:rPr>
                <w:lang w:val="vi-VN"/>
              </w:rPr>
            </w:pPr>
            <w:r w:rsidRPr="00E44C48">
              <w:t>Ngô Mạnh Cường</w:t>
            </w:r>
          </w:p>
        </w:tc>
        <w:tc>
          <w:tcPr>
            <w:tcW w:w="1561" w:type="dxa"/>
            <w:vAlign w:val="center"/>
            <w:tcPrChange w:id="4735" w:author="Asus" w:date="2024-11-12T21:07:00Z">
              <w:tcPr>
                <w:tcW w:w="1565" w:type="dxa"/>
                <w:vAlign w:val="center"/>
              </w:tcPr>
            </w:tcPrChange>
          </w:tcPr>
          <w:p w14:paraId="51B721F8" w14:textId="68049280" w:rsidR="000F48F1" w:rsidRPr="00E44C48" w:rsidRDefault="000F48F1" w:rsidP="00493C12">
            <w:pPr>
              <w:spacing w:line="312" w:lineRule="auto"/>
              <w:jc w:val="center"/>
              <w:rPr>
                <w:lang w:val="vi-VN"/>
              </w:rPr>
            </w:pPr>
            <w:r w:rsidRPr="00E44C48">
              <w:rPr>
                <w:lang w:val="vi-VN"/>
              </w:rPr>
              <w:t>KS. CN kỹ thuật môi trường</w:t>
            </w:r>
          </w:p>
        </w:tc>
        <w:tc>
          <w:tcPr>
            <w:tcW w:w="1414" w:type="dxa"/>
            <w:vAlign w:val="center"/>
            <w:tcPrChange w:id="4736" w:author="Asus" w:date="2024-11-12T21:07:00Z">
              <w:tcPr>
                <w:tcW w:w="1418" w:type="dxa"/>
                <w:vAlign w:val="center"/>
              </w:tcPr>
            </w:tcPrChange>
          </w:tcPr>
          <w:p w14:paraId="799F008E" w14:textId="127522AD" w:rsidR="000F48F1" w:rsidRPr="00E44C48" w:rsidRDefault="000F48F1" w:rsidP="00493C12">
            <w:pPr>
              <w:spacing w:line="312" w:lineRule="auto"/>
              <w:jc w:val="center"/>
              <w:rPr>
                <w:lang w:val="vi-VN"/>
              </w:rPr>
            </w:pPr>
            <w:r w:rsidRPr="00E44C48">
              <w:rPr>
                <w:lang w:val="vi-VN"/>
              </w:rPr>
              <w:t>Phòng Nghiệp vụ - kỹ thuật</w:t>
            </w:r>
          </w:p>
        </w:tc>
        <w:tc>
          <w:tcPr>
            <w:tcW w:w="1666" w:type="dxa"/>
            <w:tcPrChange w:id="4737" w:author="Asus" w:date="2024-11-12T21:07:00Z">
              <w:tcPr>
                <w:tcW w:w="1673" w:type="dxa"/>
              </w:tcPr>
            </w:tcPrChange>
          </w:tcPr>
          <w:p w14:paraId="63E54324" w14:textId="32C00916" w:rsidR="000F48F1" w:rsidRPr="00E44C48" w:rsidRDefault="000F48F1" w:rsidP="00493C12">
            <w:pPr>
              <w:spacing w:line="312" w:lineRule="auto"/>
              <w:jc w:val="center"/>
              <w:rPr>
                <w:lang w:val="vi-VN"/>
              </w:rPr>
            </w:pPr>
            <w:r w:rsidRPr="00E44C48">
              <w:t>Tổng hợp theo chuyên đề</w:t>
            </w:r>
          </w:p>
        </w:tc>
        <w:tc>
          <w:tcPr>
            <w:tcW w:w="1158" w:type="dxa"/>
            <w:vAlign w:val="center"/>
            <w:tcPrChange w:id="4738" w:author="Asus" w:date="2024-11-12T21:07:00Z">
              <w:tcPr>
                <w:tcW w:w="1159" w:type="dxa"/>
                <w:vAlign w:val="center"/>
              </w:tcPr>
            </w:tcPrChange>
          </w:tcPr>
          <w:p w14:paraId="6D4DAA25" w14:textId="35F2C4E9" w:rsidR="000F48F1" w:rsidRPr="00E44C48" w:rsidRDefault="008B3F02" w:rsidP="00493C12">
            <w:pPr>
              <w:spacing w:line="312" w:lineRule="auto"/>
              <w:jc w:val="center"/>
              <w:rPr>
                <w:lang w:val="vi-VN"/>
              </w:rPr>
            </w:pPr>
            <w:r w:rsidRPr="00E44C48">
              <w:t>5</w:t>
            </w:r>
            <w:r w:rsidR="000F48F1" w:rsidRPr="00E44C48">
              <w:t xml:space="preserve"> năm</w:t>
            </w:r>
          </w:p>
        </w:tc>
        <w:tc>
          <w:tcPr>
            <w:tcW w:w="1034" w:type="dxa"/>
            <w:vAlign w:val="center"/>
            <w:tcPrChange w:id="4739" w:author="Asus" w:date="2024-11-12T21:07:00Z">
              <w:tcPr>
                <w:tcW w:w="1037" w:type="dxa"/>
                <w:vAlign w:val="center"/>
              </w:tcPr>
            </w:tcPrChange>
          </w:tcPr>
          <w:p w14:paraId="57854720" w14:textId="77777777" w:rsidR="000F48F1" w:rsidRPr="00E44C48" w:rsidRDefault="000F48F1" w:rsidP="00493C12">
            <w:pPr>
              <w:spacing w:line="312" w:lineRule="auto"/>
              <w:jc w:val="center"/>
            </w:pPr>
          </w:p>
        </w:tc>
      </w:tr>
      <w:tr w:rsidR="00E44C48" w:rsidRPr="00E44C48" w14:paraId="7631CC28" w14:textId="77777777" w:rsidTr="002E4F28">
        <w:trPr>
          <w:trHeight w:val="438"/>
          <w:jc w:val="center"/>
          <w:trPrChange w:id="4740" w:author="Asus" w:date="2024-11-12T21:07:00Z">
            <w:trPr>
              <w:trHeight w:val="438"/>
              <w:jc w:val="center"/>
            </w:trPr>
          </w:trPrChange>
        </w:trPr>
        <w:tc>
          <w:tcPr>
            <w:tcW w:w="736" w:type="dxa"/>
            <w:vAlign w:val="center"/>
            <w:tcPrChange w:id="4741" w:author="Asus" w:date="2024-11-12T21:07:00Z">
              <w:tcPr>
                <w:tcW w:w="709" w:type="dxa"/>
                <w:vAlign w:val="center"/>
              </w:tcPr>
            </w:tcPrChange>
          </w:tcPr>
          <w:p w14:paraId="58BB5BFC" w14:textId="4F7C32B3" w:rsidR="000F48F1" w:rsidRPr="00E44C48" w:rsidRDefault="00E44C48" w:rsidP="00493C12">
            <w:pPr>
              <w:spacing w:line="312" w:lineRule="auto"/>
              <w:jc w:val="center"/>
            </w:pPr>
            <w:ins w:id="4742" w:author="User" w:date="2024-11-04T15:42:00Z">
              <w:del w:id="4743" w:author="Asus" w:date="2024-11-12T21:07:00Z">
                <w:r w:rsidRPr="00E44C48" w:rsidDel="002E4F28">
                  <w:rPr>
                    <w:rPrChange w:id="4744" w:author="User" w:date="2024-11-04T15:42:00Z">
                      <w:rPr>
                        <w:color w:val="FF0000"/>
                      </w:rPr>
                    </w:rPrChange>
                  </w:rPr>
                  <w:delText>9</w:delText>
                </w:r>
              </w:del>
            </w:ins>
            <w:ins w:id="4745" w:author="Asus" w:date="2024-11-12T21:07:00Z">
              <w:r w:rsidR="002E4F28">
                <w:rPr>
                  <w:lang w:val="vi-VN"/>
                </w:rPr>
                <w:t>8</w:t>
              </w:r>
            </w:ins>
            <w:del w:id="4746" w:author="User" w:date="2024-11-04T15:42:00Z">
              <w:r w:rsidR="000F48F1" w:rsidRPr="00E44C48" w:rsidDel="00E44C48">
                <w:delText>10</w:delText>
              </w:r>
            </w:del>
          </w:p>
        </w:tc>
        <w:tc>
          <w:tcPr>
            <w:tcW w:w="1682" w:type="dxa"/>
            <w:vAlign w:val="center"/>
            <w:tcPrChange w:id="4747" w:author="Asus" w:date="2024-11-12T21:07:00Z">
              <w:tcPr>
                <w:tcW w:w="1690" w:type="dxa"/>
                <w:vAlign w:val="center"/>
              </w:tcPr>
            </w:tcPrChange>
          </w:tcPr>
          <w:p w14:paraId="26C4CA95" w14:textId="77777777" w:rsidR="000F48F1" w:rsidRPr="00E44C48" w:rsidRDefault="000F48F1" w:rsidP="00493C12">
            <w:pPr>
              <w:spacing w:line="312" w:lineRule="auto"/>
              <w:jc w:val="center"/>
            </w:pPr>
            <w:r w:rsidRPr="00E44C48">
              <w:t>Hoàng Văn Huy</w:t>
            </w:r>
          </w:p>
        </w:tc>
        <w:tc>
          <w:tcPr>
            <w:tcW w:w="1561" w:type="dxa"/>
            <w:vAlign w:val="center"/>
            <w:tcPrChange w:id="4748" w:author="Asus" w:date="2024-11-12T21:07:00Z">
              <w:tcPr>
                <w:tcW w:w="1565" w:type="dxa"/>
                <w:vAlign w:val="center"/>
              </w:tcPr>
            </w:tcPrChange>
          </w:tcPr>
          <w:p w14:paraId="669C8F84" w14:textId="77777777" w:rsidR="000F48F1" w:rsidRPr="00E44C48" w:rsidRDefault="000F48F1" w:rsidP="00493C12">
            <w:pPr>
              <w:spacing w:line="312" w:lineRule="auto"/>
              <w:jc w:val="center"/>
            </w:pPr>
            <w:r w:rsidRPr="00E44C48">
              <w:t>ThS. Môi trường</w:t>
            </w:r>
          </w:p>
        </w:tc>
        <w:tc>
          <w:tcPr>
            <w:tcW w:w="1414" w:type="dxa"/>
            <w:vAlign w:val="center"/>
            <w:tcPrChange w:id="4749" w:author="Asus" w:date="2024-11-12T21:07:00Z">
              <w:tcPr>
                <w:tcW w:w="1418" w:type="dxa"/>
                <w:vAlign w:val="center"/>
              </w:tcPr>
            </w:tcPrChange>
          </w:tcPr>
          <w:p w14:paraId="1F3AAF8B" w14:textId="77777777" w:rsidR="000F48F1" w:rsidRPr="00E44C48" w:rsidRDefault="000F48F1" w:rsidP="00493C12">
            <w:pPr>
              <w:spacing w:line="312" w:lineRule="auto"/>
              <w:jc w:val="center"/>
            </w:pPr>
            <w:r w:rsidRPr="00E44C48">
              <w:t>Phòng Quan trắc, phân tích</w:t>
            </w:r>
          </w:p>
        </w:tc>
        <w:tc>
          <w:tcPr>
            <w:tcW w:w="1666" w:type="dxa"/>
            <w:vAlign w:val="center"/>
            <w:tcPrChange w:id="4750" w:author="Asus" w:date="2024-11-12T21:07:00Z">
              <w:tcPr>
                <w:tcW w:w="1673" w:type="dxa"/>
                <w:vAlign w:val="center"/>
              </w:tcPr>
            </w:tcPrChange>
          </w:tcPr>
          <w:p w14:paraId="296D3340" w14:textId="77777777" w:rsidR="000F48F1" w:rsidRPr="00E44C48" w:rsidRDefault="000F48F1" w:rsidP="00493C12">
            <w:pPr>
              <w:spacing w:line="312" w:lineRule="auto"/>
              <w:jc w:val="center"/>
            </w:pPr>
            <w:r w:rsidRPr="00E44C48">
              <w:t>Lấy mẫu, phân tích</w:t>
            </w:r>
          </w:p>
        </w:tc>
        <w:tc>
          <w:tcPr>
            <w:tcW w:w="1158" w:type="dxa"/>
            <w:vAlign w:val="center"/>
            <w:tcPrChange w:id="4751" w:author="Asus" w:date="2024-11-12T21:07:00Z">
              <w:tcPr>
                <w:tcW w:w="1159" w:type="dxa"/>
                <w:vAlign w:val="center"/>
              </w:tcPr>
            </w:tcPrChange>
          </w:tcPr>
          <w:p w14:paraId="5D53EA3A" w14:textId="656B7882" w:rsidR="000F48F1" w:rsidRPr="00E44C48" w:rsidRDefault="008B3F02" w:rsidP="00493C12">
            <w:pPr>
              <w:spacing w:line="312" w:lineRule="auto"/>
              <w:jc w:val="center"/>
            </w:pPr>
            <w:r w:rsidRPr="00E44C48">
              <w:t>25</w:t>
            </w:r>
            <w:r w:rsidR="000F48F1" w:rsidRPr="00E44C48">
              <w:t xml:space="preserve"> năm</w:t>
            </w:r>
          </w:p>
        </w:tc>
        <w:tc>
          <w:tcPr>
            <w:tcW w:w="1034" w:type="dxa"/>
            <w:vAlign w:val="center"/>
            <w:tcPrChange w:id="4752" w:author="Asus" w:date="2024-11-12T21:07:00Z">
              <w:tcPr>
                <w:tcW w:w="1037" w:type="dxa"/>
                <w:vAlign w:val="center"/>
              </w:tcPr>
            </w:tcPrChange>
          </w:tcPr>
          <w:p w14:paraId="774D93F3" w14:textId="77777777" w:rsidR="000F48F1" w:rsidRPr="00E44C48" w:rsidRDefault="000F48F1" w:rsidP="00493C12">
            <w:pPr>
              <w:spacing w:line="312" w:lineRule="auto"/>
              <w:jc w:val="center"/>
            </w:pPr>
          </w:p>
        </w:tc>
      </w:tr>
      <w:tr w:rsidR="00E44C48" w:rsidRPr="00E44C48" w14:paraId="06999246" w14:textId="77777777" w:rsidTr="002E4F28">
        <w:trPr>
          <w:trHeight w:val="438"/>
          <w:jc w:val="center"/>
          <w:trPrChange w:id="4753" w:author="Asus" w:date="2024-11-12T21:07:00Z">
            <w:trPr>
              <w:trHeight w:val="438"/>
              <w:jc w:val="center"/>
            </w:trPr>
          </w:trPrChange>
        </w:trPr>
        <w:tc>
          <w:tcPr>
            <w:tcW w:w="736" w:type="dxa"/>
            <w:vAlign w:val="center"/>
            <w:tcPrChange w:id="4754" w:author="Asus" w:date="2024-11-12T21:07:00Z">
              <w:tcPr>
                <w:tcW w:w="709" w:type="dxa"/>
                <w:vAlign w:val="center"/>
              </w:tcPr>
            </w:tcPrChange>
          </w:tcPr>
          <w:p w14:paraId="6F721689" w14:textId="1A0FA6E5" w:rsidR="000F48F1" w:rsidRPr="00E44C48" w:rsidRDefault="00E44C48" w:rsidP="00493C12">
            <w:pPr>
              <w:spacing w:line="312" w:lineRule="auto"/>
              <w:jc w:val="center"/>
            </w:pPr>
            <w:ins w:id="4755" w:author="User" w:date="2024-11-04T15:42:00Z">
              <w:del w:id="4756" w:author="Asus" w:date="2024-11-12T21:07:00Z">
                <w:r w:rsidRPr="00E44C48" w:rsidDel="002E4F28">
                  <w:rPr>
                    <w:rPrChange w:id="4757" w:author="User" w:date="2024-11-04T15:42:00Z">
                      <w:rPr>
                        <w:color w:val="FF0000"/>
                      </w:rPr>
                    </w:rPrChange>
                  </w:rPr>
                  <w:delText>10</w:delText>
                </w:r>
              </w:del>
            </w:ins>
            <w:ins w:id="4758" w:author="Asus" w:date="2024-11-12T21:07:00Z">
              <w:r w:rsidR="002E4F28">
                <w:rPr>
                  <w:lang w:val="vi-VN"/>
                </w:rPr>
                <w:t>9</w:t>
              </w:r>
            </w:ins>
            <w:del w:id="4759" w:author="User" w:date="2024-11-04T15:42:00Z">
              <w:r w:rsidR="000F48F1" w:rsidRPr="00E44C48" w:rsidDel="00E44C48">
                <w:delText>11</w:delText>
              </w:r>
            </w:del>
          </w:p>
        </w:tc>
        <w:tc>
          <w:tcPr>
            <w:tcW w:w="1682" w:type="dxa"/>
            <w:vAlign w:val="center"/>
            <w:tcPrChange w:id="4760" w:author="Asus" w:date="2024-11-12T21:07:00Z">
              <w:tcPr>
                <w:tcW w:w="1690" w:type="dxa"/>
                <w:vAlign w:val="center"/>
              </w:tcPr>
            </w:tcPrChange>
          </w:tcPr>
          <w:p w14:paraId="06D7774A" w14:textId="17C76096" w:rsidR="000F48F1" w:rsidRPr="00E44C48" w:rsidRDefault="000F48F1" w:rsidP="00493C12">
            <w:pPr>
              <w:spacing w:line="312" w:lineRule="auto"/>
              <w:jc w:val="center"/>
            </w:pPr>
            <w:del w:id="4761" w:author="User" w:date="2024-11-04T15:36:00Z">
              <w:r w:rsidRPr="00E44C48" w:rsidDel="00EF1D27">
                <w:delText>Ngô Thị Minh Liên</w:delText>
              </w:r>
            </w:del>
            <w:ins w:id="4762" w:author="User" w:date="2024-11-04T15:36:00Z">
              <w:r w:rsidR="00EF1D27" w:rsidRPr="00E44C48">
                <w:rPr>
                  <w:rPrChange w:id="4763" w:author="User" w:date="2024-11-04T15:42:00Z">
                    <w:rPr>
                      <w:color w:val="FF0000"/>
                    </w:rPr>
                  </w:rPrChange>
                </w:rPr>
                <w:t>Lê Thị Điệp</w:t>
              </w:r>
            </w:ins>
          </w:p>
        </w:tc>
        <w:tc>
          <w:tcPr>
            <w:tcW w:w="1561" w:type="dxa"/>
            <w:vAlign w:val="center"/>
            <w:tcPrChange w:id="4764" w:author="Asus" w:date="2024-11-12T21:07:00Z">
              <w:tcPr>
                <w:tcW w:w="1565" w:type="dxa"/>
                <w:vAlign w:val="center"/>
              </w:tcPr>
            </w:tcPrChange>
          </w:tcPr>
          <w:p w14:paraId="13080C8E" w14:textId="4B963521" w:rsidR="000F48F1" w:rsidRPr="00E44C48" w:rsidRDefault="000F48F1" w:rsidP="00493C12">
            <w:pPr>
              <w:spacing w:line="312" w:lineRule="auto"/>
              <w:jc w:val="center"/>
            </w:pPr>
            <w:del w:id="4765" w:author="User" w:date="2024-11-04T15:37:00Z">
              <w:r w:rsidRPr="00E44C48" w:rsidDel="00EF1D27">
                <w:delText>KS. Công nghệ Hóa</w:delText>
              </w:r>
            </w:del>
            <w:ins w:id="4766" w:author="User" w:date="2024-11-04T15:37:00Z">
              <w:r w:rsidR="00EF1D27" w:rsidRPr="00E44C48">
                <w:rPr>
                  <w:rPrChange w:id="4767" w:author="User" w:date="2024-11-04T15:42:00Z">
                    <w:rPr>
                      <w:color w:val="FF0000"/>
                    </w:rPr>
                  </w:rPrChange>
                </w:rPr>
                <w:t>Thạc sỹ môi trường</w:t>
              </w:r>
            </w:ins>
          </w:p>
        </w:tc>
        <w:tc>
          <w:tcPr>
            <w:tcW w:w="1414" w:type="dxa"/>
            <w:vAlign w:val="center"/>
            <w:tcPrChange w:id="4768" w:author="Asus" w:date="2024-11-12T21:07:00Z">
              <w:tcPr>
                <w:tcW w:w="1418" w:type="dxa"/>
                <w:vAlign w:val="center"/>
              </w:tcPr>
            </w:tcPrChange>
          </w:tcPr>
          <w:p w14:paraId="36D65FAE" w14:textId="77777777" w:rsidR="000F48F1" w:rsidRPr="00E44C48" w:rsidRDefault="000F48F1" w:rsidP="00493C12">
            <w:pPr>
              <w:spacing w:line="312" w:lineRule="auto"/>
              <w:jc w:val="center"/>
            </w:pPr>
            <w:r w:rsidRPr="00E44C48">
              <w:t>Phòng Quan trắc, phân tích</w:t>
            </w:r>
          </w:p>
        </w:tc>
        <w:tc>
          <w:tcPr>
            <w:tcW w:w="1666" w:type="dxa"/>
            <w:vAlign w:val="center"/>
            <w:tcPrChange w:id="4769" w:author="Asus" w:date="2024-11-12T21:07:00Z">
              <w:tcPr>
                <w:tcW w:w="1673" w:type="dxa"/>
                <w:vAlign w:val="center"/>
              </w:tcPr>
            </w:tcPrChange>
          </w:tcPr>
          <w:p w14:paraId="5921639C" w14:textId="77777777" w:rsidR="000F48F1" w:rsidRPr="00E44C48" w:rsidRDefault="000F48F1" w:rsidP="00493C12">
            <w:pPr>
              <w:spacing w:line="312" w:lineRule="auto"/>
              <w:jc w:val="center"/>
            </w:pPr>
            <w:r w:rsidRPr="00E44C48">
              <w:t>Phân tích mẫu môi trường nền</w:t>
            </w:r>
          </w:p>
        </w:tc>
        <w:tc>
          <w:tcPr>
            <w:tcW w:w="1158" w:type="dxa"/>
            <w:vAlign w:val="center"/>
            <w:tcPrChange w:id="4770" w:author="Asus" w:date="2024-11-12T21:07:00Z">
              <w:tcPr>
                <w:tcW w:w="1159" w:type="dxa"/>
                <w:vAlign w:val="center"/>
              </w:tcPr>
            </w:tcPrChange>
          </w:tcPr>
          <w:p w14:paraId="70F749DC" w14:textId="482DFFC1" w:rsidR="000F48F1" w:rsidRPr="00E44C48" w:rsidRDefault="000F48F1" w:rsidP="00493C12">
            <w:pPr>
              <w:spacing w:line="312" w:lineRule="auto"/>
              <w:jc w:val="center"/>
            </w:pPr>
            <w:r w:rsidRPr="00E44C48">
              <w:rPr>
                <w:lang w:val="vi-VN"/>
              </w:rPr>
              <w:t>1</w:t>
            </w:r>
            <w:r w:rsidR="008B3F02" w:rsidRPr="00E44C48">
              <w:t>2</w:t>
            </w:r>
            <w:r w:rsidRPr="00E44C48">
              <w:t xml:space="preserve"> năm</w:t>
            </w:r>
          </w:p>
        </w:tc>
        <w:tc>
          <w:tcPr>
            <w:tcW w:w="1034" w:type="dxa"/>
            <w:vAlign w:val="center"/>
            <w:tcPrChange w:id="4771" w:author="Asus" w:date="2024-11-12T21:07:00Z">
              <w:tcPr>
                <w:tcW w:w="1037" w:type="dxa"/>
                <w:vAlign w:val="center"/>
              </w:tcPr>
            </w:tcPrChange>
          </w:tcPr>
          <w:p w14:paraId="59D9763B" w14:textId="77777777" w:rsidR="000F48F1" w:rsidRPr="00E44C48" w:rsidRDefault="000F48F1" w:rsidP="00493C12">
            <w:pPr>
              <w:spacing w:line="312" w:lineRule="auto"/>
              <w:jc w:val="center"/>
            </w:pPr>
          </w:p>
        </w:tc>
      </w:tr>
    </w:tbl>
    <w:p w14:paraId="4C8D3CEE" w14:textId="77777777" w:rsidR="00687612" w:rsidRPr="00E44C48" w:rsidRDefault="008309B0" w:rsidP="00493C12">
      <w:pPr>
        <w:pStyle w:val="Heading2"/>
        <w:spacing w:before="0" w:beforeAutospacing="0" w:after="0" w:afterAutospacing="0" w:line="312" w:lineRule="auto"/>
        <w:rPr>
          <w:bCs w:val="0"/>
          <w:i w:val="0"/>
          <w:sz w:val="26"/>
          <w:szCs w:val="26"/>
          <w:lang w:val="vi-VN" w:eastAsia="vi-VN"/>
        </w:rPr>
      </w:pPr>
      <w:bookmarkStart w:id="4772" w:name="_Toc151015083"/>
      <w:r w:rsidRPr="00E44C48">
        <w:rPr>
          <w:bCs w:val="0"/>
          <w:i w:val="0"/>
          <w:sz w:val="26"/>
          <w:szCs w:val="26"/>
          <w:lang w:val="vi-VN" w:eastAsia="vi-VN"/>
        </w:rPr>
        <w:t>4. Phương pháp đánh giá tác động môi trường</w:t>
      </w:r>
      <w:bookmarkEnd w:id="4772"/>
    </w:p>
    <w:p w14:paraId="61674476" w14:textId="77777777" w:rsidR="00641992" w:rsidRPr="00E44C48" w:rsidRDefault="00641992" w:rsidP="00493C12">
      <w:pPr>
        <w:spacing w:line="312" w:lineRule="auto"/>
        <w:ind w:firstLine="567"/>
        <w:jc w:val="both"/>
        <w:rPr>
          <w:lang w:val="vi-VN"/>
        </w:rPr>
      </w:pPr>
      <w:r w:rsidRPr="00E44C48">
        <w:rPr>
          <w:lang w:val="vi-VN"/>
        </w:rPr>
        <w:t>Báo cáo đánh giá tác động môi trường này được hoàn thành dựa trên việc sử dụng 2 nhóm phương pháp sau đây:</w:t>
      </w:r>
    </w:p>
    <w:p w14:paraId="51BA4014" w14:textId="77777777" w:rsidR="00641992" w:rsidRPr="00E44C48" w:rsidRDefault="00641992" w:rsidP="00493C12">
      <w:pPr>
        <w:pStyle w:val="Heading3"/>
        <w:spacing w:before="0" w:beforeAutospacing="0" w:after="0" w:afterAutospacing="0" w:line="312" w:lineRule="auto"/>
        <w:jc w:val="both"/>
        <w:rPr>
          <w:i w:val="0"/>
          <w:sz w:val="26"/>
          <w:szCs w:val="26"/>
          <w:lang w:val="vi-VN"/>
        </w:rPr>
      </w:pPr>
      <w:bookmarkStart w:id="4773" w:name="_Toc151015084"/>
      <w:r w:rsidRPr="00E44C48">
        <w:rPr>
          <w:i w:val="0"/>
          <w:sz w:val="26"/>
          <w:szCs w:val="26"/>
          <w:lang w:val="vi-VN"/>
        </w:rPr>
        <w:t>4.1. Nhóm phương pháp ĐTM</w:t>
      </w:r>
      <w:bookmarkEnd w:id="4773"/>
    </w:p>
    <w:p w14:paraId="7139179A" w14:textId="77777777" w:rsidR="00EB094D" w:rsidRPr="00E44C48" w:rsidRDefault="00EB094D" w:rsidP="00493C12">
      <w:pPr>
        <w:spacing w:line="312" w:lineRule="auto"/>
        <w:ind w:firstLine="567"/>
        <w:jc w:val="both"/>
        <w:rPr>
          <w:lang w:val="vi-VN"/>
        </w:rPr>
      </w:pPr>
      <w:r w:rsidRPr="00E44C48">
        <w:rPr>
          <w:i/>
          <w:lang w:val="vi-VN"/>
        </w:rPr>
        <w:t>- Phương pháp so sánh</w:t>
      </w:r>
      <w:r w:rsidR="00D82066" w:rsidRPr="00E44C48">
        <w:rPr>
          <w:lang w:val="vi-VN"/>
        </w:rPr>
        <w:t>: K</w:t>
      </w:r>
      <w:r w:rsidRPr="00E44C48">
        <w:rPr>
          <w:lang w:val="vi-VN"/>
        </w:rPr>
        <w:t>ết quả phân tích được so sánh với QCVN hiện hành, nhằm đánh giá chất lượng môi trường nền của dự án. Phương pháp so sánh được sử dụng tại chương II của báo cáo.</w:t>
      </w:r>
    </w:p>
    <w:p w14:paraId="364B7511" w14:textId="77777777" w:rsidR="00EB094D" w:rsidRPr="00E44C48" w:rsidRDefault="00EB094D" w:rsidP="00493C12">
      <w:pPr>
        <w:spacing w:line="312" w:lineRule="auto"/>
        <w:ind w:firstLine="567"/>
        <w:jc w:val="both"/>
        <w:rPr>
          <w:lang w:val="vi-VN"/>
        </w:rPr>
      </w:pPr>
      <w:r w:rsidRPr="00E44C48">
        <w:rPr>
          <w:i/>
          <w:lang w:val="vi-VN"/>
        </w:rPr>
        <w:t>- Phương pháp đánh giá nhanh trên cơ sở hệ số ô nhiễm của WHO:</w:t>
      </w:r>
      <w:r w:rsidRPr="00E44C48">
        <w:rPr>
          <w:lang w:val="vi-VN"/>
        </w:rPr>
        <w:t xml:space="preserve"> Đây là phương pháp đánh giá tải lượng các chất ô nhiễm do hoạt động của dự án gây ra dựa trên các hệ số tải lượng đối với lĩnh vực hoạt động. Đây là tài liệu chuẩn được ban hành bởi tổ chức y tế thế giới nên các hệ số đáng tin cậy. Phương pháp này được sử dụng tại chương III của báo cáo.</w:t>
      </w:r>
    </w:p>
    <w:p w14:paraId="07D6EC6A" w14:textId="77777777" w:rsidR="00EB094D" w:rsidRPr="00E44C48" w:rsidRDefault="00EB094D" w:rsidP="00493C12">
      <w:pPr>
        <w:spacing w:line="312" w:lineRule="auto"/>
        <w:ind w:firstLine="709"/>
        <w:jc w:val="both"/>
        <w:rPr>
          <w:bCs/>
          <w:iCs/>
          <w:lang w:val="vi-VN"/>
        </w:rPr>
      </w:pPr>
      <w:r w:rsidRPr="00E44C48">
        <w:rPr>
          <w:bCs/>
          <w:i/>
          <w:iCs/>
          <w:lang w:val="vi-VN"/>
        </w:rPr>
        <w:t>- Phương pháp liệt kê</w:t>
      </w:r>
      <w:r w:rsidRPr="00E44C48">
        <w:rPr>
          <w:bCs/>
          <w:iCs/>
          <w:lang w:val="vi-VN"/>
        </w:rPr>
        <w:t xml:space="preserve">: </w:t>
      </w:r>
      <w:r w:rsidR="00277997" w:rsidRPr="00E44C48">
        <w:rPr>
          <w:bCs/>
          <w:iCs/>
          <w:lang w:val="vi-VN"/>
        </w:rPr>
        <w:t>L</w:t>
      </w:r>
      <w:r w:rsidRPr="00E44C48">
        <w:rPr>
          <w:bCs/>
          <w:iCs/>
          <w:lang w:val="vi-VN"/>
        </w:rPr>
        <w:t>iệt kê các tác động phát sinh có thể xảy ra trong quá trình thực hiện dự án, phương pháp này được sử dụng tại chương III của báo cáo.</w:t>
      </w:r>
    </w:p>
    <w:p w14:paraId="02D24EB0" w14:textId="46E8843D" w:rsidR="0073244E" w:rsidRPr="00E44C48" w:rsidDel="00930F7A" w:rsidRDefault="0073244E" w:rsidP="00493C12">
      <w:pPr>
        <w:spacing w:line="312" w:lineRule="auto"/>
        <w:ind w:firstLine="709"/>
        <w:jc w:val="both"/>
        <w:rPr>
          <w:del w:id="4774" w:author="User" w:date="2023-11-14T09:56:00Z"/>
          <w:bCs/>
          <w:i/>
          <w:iCs/>
          <w:lang w:val="vi-VN"/>
        </w:rPr>
      </w:pPr>
      <w:del w:id="4775" w:author="User" w:date="2023-11-14T09:56:00Z">
        <w:r w:rsidRPr="00E44C48" w:rsidDel="00930F7A">
          <w:rPr>
            <w:bCs/>
            <w:i/>
            <w:iCs/>
            <w:lang w:val="vi-VN"/>
          </w:rPr>
          <w:delText>- Phương pháp kế thừa</w:delText>
        </w:r>
      </w:del>
    </w:p>
    <w:p w14:paraId="592177A6" w14:textId="2A22A9CF" w:rsidR="0073244E" w:rsidRPr="00E44C48" w:rsidDel="00930F7A" w:rsidRDefault="0073244E" w:rsidP="00493C12">
      <w:pPr>
        <w:spacing w:line="312" w:lineRule="auto"/>
        <w:ind w:firstLine="709"/>
        <w:jc w:val="both"/>
        <w:rPr>
          <w:del w:id="4776" w:author="User" w:date="2023-11-14T09:56:00Z"/>
          <w:bCs/>
          <w:iCs/>
          <w:lang w:val="vi-VN"/>
        </w:rPr>
      </w:pPr>
      <w:del w:id="4777" w:author="User" w:date="2023-11-14T09:56:00Z">
        <w:r w:rsidRPr="00E44C48" w:rsidDel="00930F7A">
          <w:rPr>
            <w:bCs/>
            <w:iCs/>
            <w:lang w:val="vi-VN"/>
          </w:rPr>
          <w:delText>Phương pháp sử dụng nguồn số liệu tổng hợp lấy từ kết quản nghiên cứu của các báo cáo tổng hợp của các cơ quan chức năng, các dự án khác có tính tương đồng về công nghệ, các kết quả nghiên cứu, quan trắc, đo đạc của các cơ quan chức năng.</w:delText>
        </w:r>
      </w:del>
    </w:p>
    <w:p w14:paraId="5B384CD0" w14:textId="77777777" w:rsidR="00EB094D" w:rsidRPr="00E44C48" w:rsidRDefault="00EB094D" w:rsidP="00493C12">
      <w:pPr>
        <w:pStyle w:val="Heading3"/>
        <w:spacing w:before="0" w:beforeAutospacing="0" w:after="0" w:afterAutospacing="0" w:line="312" w:lineRule="auto"/>
        <w:jc w:val="both"/>
        <w:rPr>
          <w:i w:val="0"/>
          <w:sz w:val="26"/>
          <w:szCs w:val="26"/>
          <w:lang w:val="vi-VN"/>
        </w:rPr>
      </w:pPr>
      <w:bookmarkStart w:id="4778" w:name="_Toc45715998"/>
      <w:bookmarkStart w:id="4779" w:name="_Toc151015085"/>
      <w:r w:rsidRPr="00E44C48">
        <w:rPr>
          <w:i w:val="0"/>
          <w:sz w:val="26"/>
          <w:szCs w:val="26"/>
          <w:lang w:val="vi-VN"/>
        </w:rPr>
        <w:t>4.2. Nhóm các phương pháp khác</w:t>
      </w:r>
      <w:bookmarkEnd w:id="4778"/>
      <w:bookmarkEnd w:id="4779"/>
    </w:p>
    <w:p w14:paraId="19E7AB25" w14:textId="77777777" w:rsidR="00EB094D" w:rsidRPr="00E44C48" w:rsidRDefault="00EB094D" w:rsidP="00493C12">
      <w:pPr>
        <w:spacing w:line="312" w:lineRule="auto"/>
        <w:ind w:firstLine="709"/>
        <w:jc w:val="both"/>
        <w:rPr>
          <w:lang w:val="vi-VN"/>
        </w:rPr>
      </w:pPr>
      <w:r w:rsidRPr="00E44C48">
        <w:rPr>
          <w:i/>
          <w:lang w:val="vi-VN"/>
        </w:rPr>
        <w:t xml:space="preserve">- Phương pháp thống kê: </w:t>
      </w:r>
      <w:r w:rsidRPr="00E44C48">
        <w:rPr>
          <w:lang w:val="vi-VN"/>
        </w:rPr>
        <w:t xml:space="preserve">nhằm thu thập và xử lý số liệu khí tượng, thuỷ văn, kinh tế - xã hội tại khu vực dự án để đánh giá nguy cơ bị ảnh hưởng từ khu vực xưởng tới khu vực dân cư theo các mùa trong năm (chủ yếu đối với thành phần khí thải), và khả </w:t>
      </w:r>
      <w:r w:rsidRPr="00E44C48">
        <w:rPr>
          <w:lang w:val="vi-VN"/>
        </w:rPr>
        <w:lastRenderedPageBreak/>
        <w:t>năng bị ảnh hưởng của các thành phần môi trường khác như nước ngầm thông qua cấu tạo địa chất của khu vực. Phương pháp được thực hiện tại chương II của báo cáo.</w:t>
      </w:r>
    </w:p>
    <w:p w14:paraId="679D6D46" w14:textId="77777777" w:rsidR="00EB094D" w:rsidRPr="00E44C48" w:rsidRDefault="00EB094D" w:rsidP="00493C12">
      <w:pPr>
        <w:spacing w:line="312" w:lineRule="auto"/>
        <w:ind w:firstLine="567"/>
        <w:jc w:val="both"/>
        <w:rPr>
          <w:i/>
          <w:lang w:val="vi-VN"/>
        </w:rPr>
      </w:pPr>
      <w:r w:rsidRPr="00E44C48">
        <w:rPr>
          <w:i/>
          <w:lang w:val="vi-VN"/>
        </w:rPr>
        <w:t xml:space="preserve">- Phương pháp lấy mẫu ngoài hiện trường và phân tích trong phòng thí nghiệm: </w:t>
      </w:r>
      <w:r w:rsidRPr="00E44C48">
        <w:rPr>
          <w:lang w:val="vi-VN"/>
        </w:rPr>
        <w:t>để xác định hiện trạng môi trường nơi thực hiện dự án. Đây là phương pháp được thực hiện tại hiện trường trong phạm vi của dự án và khu vực lân cận (tiến hành lấy mẫu môi trường nước, không khí, đất) và phân tích tại phòng thí nghiệm để phân tích các thành phần ô nhiễm trong môi trường. Tại phòng thí nghiệm, các chỉ tiêu môi trường được phân tích bằng các phương pháp chuẩn được cơ quan quản lý môi trường đưa ra. Các kết quả phân tích được sử dụng để đánh giá hiện trạng môi trường tại khu vực dự án và khu vực lân cận. Trên cơ sở đó đánh giá được mức độ ảnh hưởng tới khu vực xung quanh do hoạt động của dự án gây ra. Phương pháp này được thực hiện nhằm đánh giá hiện trạng môi trường nền của dự án.</w:t>
      </w:r>
      <w:r w:rsidRPr="00E44C48">
        <w:rPr>
          <w:i/>
          <w:lang w:val="vi-VN"/>
        </w:rPr>
        <w:tab/>
      </w:r>
    </w:p>
    <w:p w14:paraId="1D761789" w14:textId="4E56BD36" w:rsidR="008A634B" w:rsidRPr="00F246CF" w:rsidRDefault="00EB094D" w:rsidP="00493C12">
      <w:pPr>
        <w:spacing w:line="312" w:lineRule="auto"/>
        <w:ind w:firstLine="567"/>
        <w:jc w:val="both"/>
        <w:rPr>
          <w:ins w:id="4780" w:author="User" w:date="2023-11-16T08:17:00Z"/>
          <w:color w:val="FF0000"/>
          <w:spacing w:val="-2"/>
          <w:lang w:val="vi-VN"/>
          <w:rPrChange w:id="4781" w:author="User" w:date="2024-11-04T11:31:00Z">
            <w:rPr>
              <w:ins w:id="4782" w:author="User" w:date="2023-11-16T08:17:00Z"/>
              <w:spacing w:val="-2"/>
              <w:lang w:val="vi-VN"/>
            </w:rPr>
          </w:rPrChange>
        </w:rPr>
      </w:pPr>
      <w:r w:rsidRPr="00E44C48">
        <w:rPr>
          <w:i/>
          <w:spacing w:val="-2"/>
          <w:lang w:val="vi-VN"/>
        </w:rPr>
        <w:t xml:space="preserve">- Phương pháp lấy ý kiến cộng đồng dân cư qua hình thức họp: </w:t>
      </w:r>
      <w:r w:rsidRPr="00E44C48">
        <w:rPr>
          <w:bCs/>
          <w:iCs/>
          <w:spacing w:val="-2"/>
          <w:lang w:val="vi-VN"/>
        </w:rPr>
        <w:t xml:space="preserve">Độ xác thực và hiệu quả của phương pháp này phụ thuộc nhiều vào phương pháp và cách tiến hành xin ý kiến dân cư, chính quyền địa phương và các nhà quản lý liên quan đến dự án. Chủ dự án đã gửi công văn tham vấn gửi UBND và UBMTTQ </w:t>
      </w:r>
      <w:del w:id="4783" w:author="User" w:date="2024-11-04T14:28:00Z">
        <w:r w:rsidR="00BD2E00" w:rsidRPr="00E44C48" w:rsidDel="00456870">
          <w:rPr>
            <w:bCs/>
            <w:iCs/>
            <w:spacing w:val="-2"/>
            <w:lang w:val="vi-VN"/>
          </w:rPr>
          <w:delText>xã Tân Việt</w:delText>
        </w:r>
      </w:del>
      <w:ins w:id="4784" w:author="User" w:date="2024-11-04T14:28:00Z">
        <w:r w:rsidR="00456870" w:rsidRPr="00E44C48">
          <w:rPr>
            <w:bCs/>
            <w:iCs/>
            <w:spacing w:val="-2"/>
            <w:lang w:val="vi-VN"/>
            <w:rPrChange w:id="4785" w:author="User" w:date="2024-11-04T15:43:00Z">
              <w:rPr>
                <w:bCs/>
                <w:iCs/>
                <w:color w:val="FF0000"/>
                <w:spacing w:val="-2"/>
                <w:lang w:val="vi-VN"/>
              </w:rPr>
            </w:rPrChange>
          </w:rPr>
          <w:t>xã Đình Dù</w:t>
        </w:r>
      </w:ins>
      <w:r w:rsidR="00604050" w:rsidRPr="00E44C48">
        <w:rPr>
          <w:bCs/>
          <w:iCs/>
          <w:spacing w:val="-2"/>
          <w:lang w:val="vi-VN"/>
        </w:rPr>
        <w:t xml:space="preserve"> </w:t>
      </w:r>
      <w:r w:rsidRPr="00E44C48">
        <w:rPr>
          <w:bCs/>
          <w:iCs/>
          <w:spacing w:val="-2"/>
          <w:lang w:val="vi-VN"/>
        </w:rPr>
        <w:t>xin ý kiến tham vấn. Chủ dự án đã phối hợp vớ</w:t>
      </w:r>
      <w:r w:rsidR="003E6816" w:rsidRPr="00E44C48">
        <w:rPr>
          <w:bCs/>
          <w:iCs/>
          <w:spacing w:val="-2"/>
          <w:lang w:val="vi-VN"/>
        </w:rPr>
        <w:t>i UBND</w:t>
      </w:r>
      <w:r w:rsidR="007552AB" w:rsidRPr="00E44C48">
        <w:rPr>
          <w:bCs/>
          <w:iCs/>
          <w:spacing w:val="-2"/>
          <w:lang w:val="vi-VN"/>
        </w:rPr>
        <w:t xml:space="preserve"> </w:t>
      </w:r>
      <w:r w:rsidR="00737731" w:rsidRPr="00E44C48">
        <w:rPr>
          <w:bCs/>
          <w:iCs/>
          <w:spacing w:val="-2"/>
          <w:lang w:val="vi-VN"/>
        </w:rPr>
        <w:t>xã</w:t>
      </w:r>
      <w:r w:rsidRPr="00E44C48">
        <w:rPr>
          <w:bCs/>
          <w:iCs/>
          <w:spacing w:val="-2"/>
          <w:lang w:val="vi-VN"/>
        </w:rPr>
        <w:t xml:space="preserve"> tổ chức cuộc họp xin ý kiến cộng đồng chịu tác động trực tiếp của dự án. Đồng thời nó cũng phụ thuộc nhiều vào số lượng đối tượng được lấy ý kiến và sự khác biệt về trình độ nhận thức của họ, do vậy nếu phương pháp này không được thực hiện một cách nghiêm túc, nó sẽ không thể phát huy được hiệu quả và vai trò của mình trong việc đánh giá những tác động đến môi trường. Phương pháp này được thực hiện tại chương V của báo cáo này</w:t>
      </w:r>
      <w:r w:rsidR="00BE1212" w:rsidRPr="00E44C48">
        <w:rPr>
          <w:spacing w:val="-2"/>
          <w:lang w:val="vi-VN"/>
        </w:rPr>
        <w:t>.</w:t>
      </w:r>
      <w:r w:rsidR="00641992" w:rsidRPr="00F246CF">
        <w:rPr>
          <w:color w:val="FF0000"/>
          <w:spacing w:val="-2"/>
          <w:lang w:val="vi-VN"/>
          <w:rPrChange w:id="4786" w:author="User" w:date="2024-11-04T11:31:00Z">
            <w:rPr>
              <w:spacing w:val="-2"/>
              <w:lang w:val="vi-VN"/>
            </w:rPr>
          </w:rPrChange>
        </w:rPr>
        <w:tab/>
      </w:r>
    </w:p>
    <w:p w14:paraId="3A4015B9" w14:textId="19E047D0" w:rsidR="003719AD" w:rsidRPr="00F246CF" w:rsidDel="00CC3AFA" w:rsidRDefault="003719AD">
      <w:pPr>
        <w:spacing w:line="312" w:lineRule="auto"/>
        <w:jc w:val="both"/>
        <w:rPr>
          <w:del w:id="4787" w:author="User" w:date="2023-11-16T08:17:00Z"/>
          <w:color w:val="FF0000"/>
          <w:spacing w:val="-2"/>
          <w:lang w:val="vi-VN"/>
          <w:rPrChange w:id="4788" w:author="User" w:date="2024-11-04T11:31:00Z">
            <w:rPr>
              <w:del w:id="4789" w:author="User" w:date="2023-11-16T08:17:00Z"/>
              <w:spacing w:val="-2"/>
              <w:lang w:val="vi-VN"/>
            </w:rPr>
          </w:rPrChange>
        </w:rPr>
        <w:pPrChange w:id="4790" w:author="User" w:date="2023-11-16T07:45:00Z">
          <w:pPr>
            <w:spacing w:line="312" w:lineRule="auto"/>
            <w:ind w:firstLine="567"/>
            <w:jc w:val="both"/>
          </w:pPr>
        </w:pPrChange>
      </w:pPr>
    </w:p>
    <w:p w14:paraId="567194F8" w14:textId="32B6A05F" w:rsidR="00277F6D" w:rsidRPr="00F246CF" w:rsidDel="00DA7565" w:rsidRDefault="00277F6D" w:rsidP="00493C12">
      <w:pPr>
        <w:pStyle w:val="Heading2"/>
        <w:spacing w:before="0" w:beforeAutospacing="0" w:after="0" w:afterAutospacing="0" w:line="312" w:lineRule="auto"/>
        <w:rPr>
          <w:del w:id="4791" w:author="User" w:date="2023-11-08T08:59:00Z"/>
          <w:bCs w:val="0"/>
          <w:i w:val="0"/>
          <w:color w:val="FF0000"/>
          <w:sz w:val="26"/>
          <w:szCs w:val="26"/>
          <w:lang w:val="vi-VN" w:eastAsia="vi-VN"/>
        </w:rPr>
      </w:pPr>
      <w:del w:id="4792" w:author="User" w:date="2023-11-08T08:59:00Z">
        <w:r w:rsidRPr="00F246CF" w:rsidDel="00DA7565">
          <w:rPr>
            <w:bCs w:val="0"/>
            <w:i w:val="0"/>
            <w:color w:val="FF0000"/>
            <w:lang w:val="vi-VN" w:eastAsia="vi-VN"/>
          </w:rPr>
          <w:delText>5. Tóm tắt nội dung chính của Báo cáo ĐTM</w:delText>
        </w:r>
      </w:del>
    </w:p>
    <w:p w14:paraId="5E6CE2C1" w14:textId="50772A87" w:rsidR="00277F6D" w:rsidRPr="00F246CF" w:rsidDel="00DA7565" w:rsidRDefault="00277F6D" w:rsidP="00493C12">
      <w:pPr>
        <w:pStyle w:val="Heading3"/>
        <w:spacing w:before="0" w:beforeAutospacing="0" w:after="0" w:afterAutospacing="0" w:line="312" w:lineRule="auto"/>
        <w:jc w:val="both"/>
        <w:rPr>
          <w:del w:id="4793" w:author="User" w:date="2023-11-08T08:59:00Z"/>
          <w:i w:val="0"/>
          <w:color w:val="FF0000"/>
          <w:sz w:val="26"/>
          <w:szCs w:val="26"/>
          <w:lang w:val="vi-VN"/>
          <w:rPrChange w:id="4794" w:author="User" w:date="2024-11-04T11:31:00Z">
            <w:rPr>
              <w:del w:id="4795" w:author="User" w:date="2023-11-08T08:59:00Z"/>
              <w:i w:val="0"/>
              <w:color w:val="FF0000"/>
              <w:sz w:val="26"/>
              <w:szCs w:val="26"/>
            </w:rPr>
          </w:rPrChange>
        </w:rPr>
      </w:pPr>
      <w:del w:id="4796" w:author="User" w:date="2023-11-08T08:59:00Z">
        <w:r w:rsidRPr="00F246CF" w:rsidDel="00DA7565">
          <w:rPr>
            <w:b w:val="0"/>
            <w:bCs w:val="0"/>
            <w:color w:val="FF0000"/>
            <w:lang w:val="vi-VN"/>
            <w:rPrChange w:id="4797" w:author="User" w:date="2024-11-04T11:31:00Z">
              <w:rPr>
                <w:b w:val="0"/>
                <w:bCs w:val="0"/>
                <w:color w:val="FF0000"/>
              </w:rPr>
            </w:rPrChange>
          </w:rPr>
          <w:delText>5.1. Thông tin về dự án</w:delText>
        </w:r>
      </w:del>
    </w:p>
    <w:tbl>
      <w:tblPr>
        <w:tblW w:w="4884" w:type="pct"/>
        <w:tblInd w:w="108" w:type="dxa"/>
        <w:tblLook w:val="04A0" w:firstRow="1" w:lastRow="0" w:firstColumn="1" w:lastColumn="0" w:noHBand="0" w:noVBand="1"/>
      </w:tblPr>
      <w:tblGrid>
        <w:gridCol w:w="1801"/>
        <w:gridCol w:w="7061"/>
      </w:tblGrid>
      <w:tr w:rsidR="00F246CF" w:rsidRPr="002E4F28" w:rsidDel="00DA7565" w14:paraId="08B6B899" w14:textId="77777777" w:rsidTr="00C84BAE">
        <w:trPr>
          <w:del w:id="4798" w:author="User" w:date="2023-11-08T08:59:00Z"/>
        </w:trPr>
        <w:tc>
          <w:tcPr>
            <w:tcW w:w="1016" w:type="pct"/>
            <w:hideMark/>
          </w:tcPr>
          <w:p w14:paraId="1243FF33" w14:textId="6C01F526" w:rsidR="00E925EA" w:rsidRPr="00F246CF" w:rsidDel="00DA7565" w:rsidRDefault="00E925EA" w:rsidP="00493C12">
            <w:pPr>
              <w:spacing w:line="312" w:lineRule="auto"/>
              <w:jc w:val="both"/>
              <w:rPr>
                <w:del w:id="4799" w:author="User" w:date="2023-11-08T08:59:00Z"/>
                <w:bCs/>
                <w:i/>
                <w:color w:val="FF0000"/>
                <w:lang w:val="vi-VN"/>
                <w:rPrChange w:id="4800" w:author="User" w:date="2024-11-04T11:31:00Z">
                  <w:rPr>
                    <w:del w:id="4801" w:author="User" w:date="2023-11-08T08:59:00Z"/>
                    <w:bCs/>
                    <w:i/>
                    <w:color w:val="FF0000"/>
                  </w:rPr>
                </w:rPrChange>
              </w:rPr>
            </w:pPr>
            <w:del w:id="4802" w:author="User" w:date="2023-11-08T08:59:00Z">
              <w:r w:rsidRPr="00F246CF" w:rsidDel="00DA7565">
                <w:rPr>
                  <w:bCs/>
                  <w:i/>
                  <w:color w:val="FF0000"/>
                  <w:lang w:val="vi-VN"/>
                  <w:rPrChange w:id="4803" w:author="User" w:date="2024-11-04T11:31:00Z">
                    <w:rPr>
                      <w:bCs/>
                      <w:i/>
                      <w:color w:val="FF0000"/>
                    </w:rPr>
                  </w:rPrChange>
                </w:rPr>
                <w:delText>Tên Dự án</w:delText>
              </w:r>
            </w:del>
          </w:p>
        </w:tc>
        <w:tc>
          <w:tcPr>
            <w:tcW w:w="3984" w:type="pct"/>
            <w:hideMark/>
          </w:tcPr>
          <w:p w14:paraId="55A20F62" w14:textId="63BA8344" w:rsidR="00E925EA" w:rsidRPr="00F246CF" w:rsidDel="00DA7565" w:rsidRDefault="00E925EA" w:rsidP="00493C12">
            <w:pPr>
              <w:spacing w:line="312" w:lineRule="auto"/>
              <w:jc w:val="both"/>
              <w:rPr>
                <w:del w:id="4804" w:author="User" w:date="2023-11-08T08:59:00Z"/>
                <w:bCs/>
                <w:color w:val="FF0000"/>
                <w:lang w:val="vi-VN"/>
                <w:rPrChange w:id="4805" w:author="User" w:date="2024-11-04T11:31:00Z">
                  <w:rPr>
                    <w:del w:id="4806" w:author="User" w:date="2023-11-08T08:59:00Z"/>
                    <w:bCs/>
                    <w:color w:val="FF0000"/>
                  </w:rPr>
                </w:rPrChange>
              </w:rPr>
            </w:pPr>
            <w:del w:id="4807" w:author="User" w:date="2023-11-08T08:59:00Z">
              <w:r w:rsidRPr="00F246CF" w:rsidDel="00DA7565">
                <w:rPr>
                  <w:iCs/>
                  <w:color w:val="FF0000"/>
                  <w:lang w:val="vi-VN"/>
                  <w:rPrChange w:id="4808" w:author="User" w:date="2024-11-04T11:31:00Z">
                    <w:rPr>
                      <w:iCs/>
                      <w:color w:val="FF0000"/>
                    </w:rPr>
                  </w:rPrChange>
                </w:rPr>
                <w:delText xml:space="preserve">: </w:delText>
              </w:r>
              <w:r w:rsidR="0041041D" w:rsidRPr="00F246CF" w:rsidDel="00DA7565">
                <w:rPr>
                  <w:bCs/>
                  <w:iCs/>
                  <w:color w:val="FF0000"/>
                  <w:lang w:val="vi-VN"/>
                  <w:rPrChange w:id="4809" w:author="User" w:date="2024-11-04T11:31:00Z">
                    <w:rPr>
                      <w:bCs/>
                      <w:iCs/>
                      <w:color w:val="FF0000"/>
                    </w:rPr>
                  </w:rPrChange>
                </w:rPr>
                <w:delText xml:space="preserve">Nhà máy sản xuất và gia công hàng may mặc Nam Cường Hưng Yên </w:delText>
              </w:r>
              <w:r w:rsidR="00450A24" w:rsidRPr="00F246CF" w:rsidDel="00DA7565">
                <w:rPr>
                  <w:bCs/>
                  <w:iCs/>
                  <w:color w:val="FF0000"/>
                  <w:lang w:val="vi-VN"/>
                  <w:rPrChange w:id="4810" w:author="User" w:date="2024-11-04T11:31:00Z">
                    <w:rPr>
                      <w:bCs/>
                      <w:iCs/>
                      <w:color w:val="FF0000"/>
                    </w:rPr>
                  </w:rPrChange>
                </w:rPr>
                <w:delText xml:space="preserve"> </w:delText>
              </w:r>
            </w:del>
          </w:p>
        </w:tc>
      </w:tr>
      <w:tr w:rsidR="00F246CF" w:rsidRPr="002E4F28" w:rsidDel="00DA7565" w14:paraId="64D46C9E" w14:textId="77777777" w:rsidTr="00C84BAE">
        <w:trPr>
          <w:del w:id="4811" w:author="User" w:date="2023-11-08T08:59:00Z"/>
        </w:trPr>
        <w:tc>
          <w:tcPr>
            <w:tcW w:w="1016" w:type="pct"/>
          </w:tcPr>
          <w:p w14:paraId="1DE1DFEC" w14:textId="5A22C337" w:rsidR="003F55BB" w:rsidRPr="00F246CF" w:rsidDel="00DA7565" w:rsidRDefault="003F55BB" w:rsidP="00493C12">
            <w:pPr>
              <w:spacing w:line="312" w:lineRule="auto"/>
              <w:jc w:val="both"/>
              <w:rPr>
                <w:del w:id="4812" w:author="User" w:date="2023-11-08T08:59:00Z"/>
                <w:bCs/>
                <w:i/>
                <w:color w:val="FF0000"/>
                <w:lang w:val="vi-VN"/>
                <w:rPrChange w:id="4813" w:author="User" w:date="2024-11-04T11:31:00Z">
                  <w:rPr>
                    <w:del w:id="4814" w:author="User" w:date="2023-11-08T08:59:00Z"/>
                    <w:bCs/>
                    <w:i/>
                    <w:color w:val="FF0000"/>
                  </w:rPr>
                </w:rPrChange>
              </w:rPr>
            </w:pPr>
            <w:del w:id="4815" w:author="User" w:date="2023-11-08T08:59:00Z">
              <w:r w:rsidRPr="00F246CF" w:rsidDel="00DA7565">
                <w:rPr>
                  <w:bCs/>
                  <w:i/>
                  <w:color w:val="FF0000"/>
                  <w:lang w:val="vi-VN"/>
                  <w:rPrChange w:id="4816" w:author="User" w:date="2024-11-04T11:31:00Z">
                    <w:rPr>
                      <w:bCs/>
                      <w:i/>
                      <w:color w:val="FF0000"/>
                    </w:rPr>
                  </w:rPrChange>
                </w:rPr>
                <w:delText>Địa điểm thực hiện dự án</w:delText>
              </w:r>
            </w:del>
          </w:p>
          <w:p w14:paraId="7D5821C5" w14:textId="6D6D978B" w:rsidR="003F55BB" w:rsidRPr="00F246CF" w:rsidDel="00DA7565" w:rsidRDefault="003F55BB" w:rsidP="00493C12">
            <w:pPr>
              <w:spacing w:line="312" w:lineRule="auto"/>
              <w:jc w:val="both"/>
              <w:rPr>
                <w:del w:id="4817" w:author="User" w:date="2023-11-08T08:59:00Z"/>
                <w:bCs/>
                <w:i/>
                <w:color w:val="FF0000"/>
                <w:lang w:val="vi-VN"/>
                <w:rPrChange w:id="4818" w:author="User" w:date="2024-11-04T11:31:00Z">
                  <w:rPr>
                    <w:del w:id="4819" w:author="User" w:date="2023-11-08T08:59:00Z"/>
                    <w:bCs/>
                    <w:i/>
                    <w:color w:val="FF0000"/>
                  </w:rPr>
                </w:rPrChange>
              </w:rPr>
            </w:pPr>
            <w:del w:id="4820" w:author="User" w:date="2023-11-08T08:59:00Z">
              <w:r w:rsidRPr="00F246CF" w:rsidDel="00DA7565">
                <w:rPr>
                  <w:bCs/>
                  <w:i/>
                  <w:color w:val="FF0000"/>
                  <w:lang w:val="vi-VN"/>
                  <w:rPrChange w:id="4821" w:author="User" w:date="2024-11-04T11:31:00Z">
                    <w:rPr>
                      <w:bCs/>
                      <w:i/>
                      <w:color w:val="FF0000"/>
                    </w:rPr>
                  </w:rPrChange>
                </w:rPr>
                <w:delText>Chủ đầu tư</w:delText>
              </w:r>
            </w:del>
          </w:p>
        </w:tc>
        <w:tc>
          <w:tcPr>
            <w:tcW w:w="3984" w:type="pct"/>
          </w:tcPr>
          <w:p w14:paraId="391475E2" w14:textId="30A64E67" w:rsidR="003F55BB" w:rsidRPr="00F246CF" w:rsidDel="00DA7565" w:rsidRDefault="00B026D4" w:rsidP="00493C12">
            <w:pPr>
              <w:spacing w:line="312" w:lineRule="auto"/>
              <w:jc w:val="both"/>
              <w:rPr>
                <w:del w:id="4822" w:author="User" w:date="2023-11-08T08:59:00Z"/>
                <w:bCs/>
                <w:iCs/>
                <w:color w:val="FF0000"/>
                <w:lang w:val="vi-VN"/>
                <w:rPrChange w:id="4823" w:author="User" w:date="2024-11-04T11:31:00Z">
                  <w:rPr>
                    <w:del w:id="4824" w:author="User" w:date="2023-11-08T08:59:00Z"/>
                    <w:bCs/>
                    <w:iCs/>
                    <w:color w:val="FF0000"/>
                  </w:rPr>
                </w:rPrChange>
              </w:rPr>
            </w:pPr>
            <w:del w:id="4825" w:author="User" w:date="2023-11-08T08:59:00Z">
              <w:r w:rsidRPr="00F246CF" w:rsidDel="00DA7565">
                <w:rPr>
                  <w:bCs/>
                  <w:iCs/>
                  <w:color w:val="FF0000"/>
                  <w:lang w:val="vi-VN"/>
                  <w:rPrChange w:id="4826" w:author="User" w:date="2024-11-04T11:31:00Z">
                    <w:rPr>
                      <w:bCs/>
                      <w:iCs/>
                      <w:color w:val="FF0000"/>
                    </w:rPr>
                  </w:rPrChange>
                </w:rPr>
                <w:delText xml:space="preserve">: </w:delText>
              </w:r>
              <w:r w:rsidR="00BD2E00" w:rsidRPr="00F246CF" w:rsidDel="00DA7565">
                <w:rPr>
                  <w:bCs/>
                  <w:iCs/>
                  <w:color w:val="FF0000"/>
                  <w:lang w:val="vi-VN"/>
                </w:rPr>
                <w:delText>Xã Tân Việt</w:delText>
              </w:r>
              <w:r w:rsidRPr="00F246CF" w:rsidDel="00DA7565">
                <w:rPr>
                  <w:bCs/>
                  <w:iCs/>
                  <w:color w:val="FF0000"/>
                  <w:lang w:val="vi-VN"/>
                </w:rPr>
                <w:delText xml:space="preserve">, huyện </w:delText>
              </w:r>
              <w:r w:rsidR="007C0E3E" w:rsidRPr="00F246CF" w:rsidDel="00DA7565">
                <w:rPr>
                  <w:bCs/>
                  <w:iCs/>
                  <w:color w:val="FF0000"/>
                  <w:lang w:val="vi-VN"/>
                </w:rPr>
                <w:delText>Yên Mỹ</w:delText>
              </w:r>
              <w:r w:rsidR="003F55BB" w:rsidRPr="00F246CF" w:rsidDel="00DA7565">
                <w:rPr>
                  <w:bCs/>
                  <w:iCs/>
                  <w:color w:val="FF0000"/>
                  <w:lang w:val="vi-VN"/>
                </w:rPr>
                <w:delText>, tỉnh Hưng Yên.</w:delText>
              </w:r>
            </w:del>
          </w:p>
          <w:p w14:paraId="60FB278E" w14:textId="771A8C86" w:rsidR="003F55BB" w:rsidRPr="00F246CF" w:rsidDel="00DA7565" w:rsidRDefault="003F55BB" w:rsidP="00493C12">
            <w:pPr>
              <w:spacing w:line="312" w:lineRule="auto"/>
              <w:jc w:val="both"/>
              <w:rPr>
                <w:del w:id="4827" w:author="User" w:date="2023-11-08T08:59:00Z"/>
                <w:bCs/>
                <w:iCs/>
                <w:color w:val="FF0000"/>
                <w:lang w:val="vi-VN"/>
                <w:rPrChange w:id="4828" w:author="User" w:date="2024-11-04T11:31:00Z">
                  <w:rPr>
                    <w:del w:id="4829" w:author="User" w:date="2023-11-08T08:59:00Z"/>
                    <w:bCs/>
                    <w:iCs/>
                    <w:color w:val="FF0000"/>
                  </w:rPr>
                </w:rPrChange>
              </w:rPr>
            </w:pPr>
          </w:p>
          <w:p w14:paraId="1E29653B" w14:textId="7AFA463C" w:rsidR="003F55BB" w:rsidRPr="00F246CF" w:rsidDel="00DA7565" w:rsidRDefault="00B026D4" w:rsidP="00493C12">
            <w:pPr>
              <w:spacing w:line="312" w:lineRule="auto"/>
              <w:jc w:val="both"/>
              <w:rPr>
                <w:del w:id="4830" w:author="User" w:date="2023-11-08T08:59:00Z"/>
                <w:iCs/>
                <w:color w:val="FF0000"/>
                <w:lang w:val="vi-VN"/>
                <w:rPrChange w:id="4831" w:author="User" w:date="2024-11-04T11:31:00Z">
                  <w:rPr>
                    <w:del w:id="4832" w:author="User" w:date="2023-11-08T08:59:00Z"/>
                    <w:iCs/>
                    <w:color w:val="FF0000"/>
                  </w:rPr>
                </w:rPrChange>
              </w:rPr>
            </w:pPr>
            <w:del w:id="4833" w:author="User" w:date="2023-11-08T08:59:00Z">
              <w:r w:rsidRPr="00F246CF" w:rsidDel="00DA7565">
                <w:rPr>
                  <w:bCs/>
                  <w:iCs/>
                  <w:color w:val="FF0000"/>
                  <w:lang w:val="vi-VN"/>
                  <w:rPrChange w:id="4834" w:author="User" w:date="2024-11-04T11:31:00Z">
                    <w:rPr>
                      <w:bCs/>
                      <w:iCs/>
                      <w:color w:val="FF0000"/>
                    </w:rPr>
                  </w:rPrChange>
                </w:rPr>
                <w:delText xml:space="preserve">: </w:delText>
              </w:r>
              <w:r w:rsidR="0041041D" w:rsidRPr="00F246CF" w:rsidDel="00DA7565">
                <w:rPr>
                  <w:bCs/>
                  <w:iCs/>
                  <w:color w:val="FF0000"/>
                  <w:lang w:val="vi-VN"/>
                  <w:rPrChange w:id="4835" w:author="User" w:date="2024-11-04T11:31:00Z">
                    <w:rPr>
                      <w:bCs/>
                      <w:iCs/>
                      <w:color w:val="FF0000"/>
                    </w:rPr>
                  </w:rPrChange>
                </w:rPr>
                <w:delText xml:space="preserve">Công ty TNHH Nam Cường Hưng Yên </w:delText>
              </w:r>
            </w:del>
          </w:p>
        </w:tc>
      </w:tr>
    </w:tbl>
    <w:p w14:paraId="3D0BF144" w14:textId="54481C4F" w:rsidR="003F55BB" w:rsidRPr="00F246CF" w:rsidDel="00DA7565" w:rsidRDefault="003F55BB" w:rsidP="00493C12">
      <w:pPr>
        <w:spacing w:line="312" w:lineRule="auto"/>
        <w:ind w:firstLine="567"/>
        <w:rPr>
          <w:del w:id="4836" w:author="User" w:date="2023-11-08T08:59:00Z"/>
          <w:b/>
          <w:i/>
          <w:color w:val="FF0000"/>
          <w:lang w:val="vi-VN"/>
          <w:rPrChange w:id="4837" w:author="User" w:date="2024-11-04T11:31:00Z">
            <w:rPr>
              <w:del w:id="4838" w:author="User" w:date="2023-11-08T08:59:00Z"/>
              <w:b/>
              <w:i/>
              <w:color w:val="FF0000"/>
            </w:rPr>
          </w:rPrChange>
        </w:rPr>
      </w:pPr>
      <w:bookmarkStart w:id="4839" w:name="_Toc97708785"/>
      <w:del w:id="4840" w:author="User" w:date="2023-11-08T08:59:00Z">
        <w:r w:rsidRPr="00F246CF" w:rsidDel="00DA7565">
          <w:rPr>
            <w:b/>
            <w:i/>
            <w:color w:val="FF0000"/>
            <w:lang w:val="vi-VN"/>
            <w:rPrChange w:id="4841" w:author="User" w:date="2024-11-04T11:31:00Z">
              <w:rPr>
                <w:b/>
                <w:i/>
                <w:color w:val="FF0000"/>
              </w:rPr>
            </w:rPrChange>
          </w:rPr>
          <w:delText xml:space="preserve">* </w:delText>
        </w:r>
        <w:r w:rsidR="00212F34" w:rsidRPr="00F246CF" w:rsidDel="00DA7565">
          <w:rPr>
            <w:b/>
            <w:i/>
            <w:color w:val="FF0000"/>
            <w:lang w:val="vi-VN"/>
            <w:rPrChange w:id="4842" w:author="User" w:date="2024-11-04T11:31:00Z">
              <w:rPr>
                <w:b/>
                <w:i/>
                <w:color w:val="FF0000"/>
              </w:rPr>
            </w:rPrChange>
          </w:rPr>
          <w:delText>Mục tiêu</w:delText>
        </w:r>
        <w:r w:rsidRPr="00F246CF" w:rsidDel="00DA7565">
          <w:rPr>
            <w:b/>
            <w:i/>
            <w:color w:val="FF0000"/>
            <w:lang w:val="vi-VN"/>
            <w:rPrChange w:id="4843" w:author="User" w:date="2024-11-04T11:31:00Z">
              <w:rPr>
                <w:b/>
                <w:i/>
                <w:color w:val="FF0000"/>
              </w:rPr>
            </w:rPrChange>
          </w:rPr>
          <w:delText>, quy mô, công suất</w:delText>
        </w:r>
        <w:r w:rsidR="00212F34" w:rsidRPr="00F246CF" w:rsidDel="00DA7565">
          <w:rPr>
            <w:b/>
            <w:i/>
            <w:color w:val="FF0000"/>
            <w:lang w:val="vi-VN"/>
            <w:rPrChange w:id="4844" w:author="User" w:date="2024-11-04T11:31:00Z">
              <w:rPr>
                <w:b/>
                <w:i/>
                <w:color w:val="FF0000"/>
              </w:rPr>
            </w:rPrChange>
          </w:rPr>
          <w:delText xml:space="preserve"> và phạm vi dự án</w:delText>
        </w:r>
        <w:bookmarkEnd w:id="4839"/>
      </w:del>
    </w:p>
    <w:p w14:paraId="0E3394D9" w14:textId="18107BC6" w:rsidR="00B026D4" w:rsidRPr="00F246CF" w:rsidDel="00DA7565" w:rsidRDefault="00212F34" w:rsidP="00493C12">
      <w:pPr>
        <w:spacing w:line="312" w:lineRule="auto"/>
        <w:ind w:firstLine="720"/>
        <w:jc w:val="both"/>
        <w:rPr>
          <w:del w:id="4845" w:author="User" w:date="2023-11-08T08:59:00Z"/>
          <w:color w:val="FF0000"/>
          <w:lang w:val="vi-VN"/>
          <w:rPrChange w:id="4846" w:author="User" w:date="2024-11-04T11:31:00Z">
            <w:rPr>
              <w:del w:id="4847" w:author="User" w:date="2023-11-08T08:59:00Z"/>
              <w:color w:val="FF0000"/>
            </w:rPr>
          </w:rPrChange>
        </w:rPr>
      </w:pPr>
      <w:del w:id="4848" w:author="User" w:date="2023-11-08T08:59:00Z">
        <w:r w:rsidRPr="00F246CF" w:rsidDel="00DA7565">
          <w:rPr>
            <w:bCs/>
            <w:i/>
            <w:color w:val="FF0000"/>
            <w:lang w:val="vi-VN"/>
          </w:rPr>
          <w:delText>Mục tiêu của dự án</w:delText>
        </w:r>
        <w:r w:rsidR="00B026D4" w:rsidRPr="00F246CF" w:rsidDel="00DA7565">
          <w:rPr>
            <w:bCs/>
            <w:i/>
            <w:color w:val="FF0000"/>
            <w:lang w:val="vi-VN"/>
            <w:rPrChange w:id="4849" w:author="User" w:date="2024-11-04T11:31:00Z">
              <w:rPr>
                <w:bCs/>
                <w:i/>
                <w:color w:val="FF0000"/>
              </w:rPr>
            </w:rPrChange>
          </w:rPr>
          <w:delText xml:space="preserve">: </w:delText>
        </w:r>
        <w:r w:rsidR="00EA565C" w:rsidRPr="00F246CF" w:rsidDel="00DA7565">
          <w:rPr>
            <w:color w:val="FF0000"/>
            <w:lang w:val="vi-VN"/>
            <w:rPrChange w:id="4850" w:author="User" w:date="2024-11-04T11:31:00Z">
              <w:rPr>
                <w:color w:val="FF0000"/>
              </w:rPr>
            </w:rPrChange>
          </w:rPr>
          <w:delText>Sản xuất hạt nhựa màu cô đặc masterbatch, hạt nhựa màu trắng, hạt chất độn filler và hạt nhựa kỹ thuật compound màu các loại nhựa nền (sản xuất từ hạt nhựa nguyên sinh, không sử dụng tái chế nhựa, không tái chế nhựa).</w:delText>
        </w:r>
        <w:r w:rsidR="00B026D4" w:rsidRPr="00F246CF" w:rsidDel="00DA7565">
          <w:rPr>
            <w:color w:val="FF0000"/>
            <w:lang w:val="vi-VN"/>
            <w:rPrChange w:id="4851" w:author="User" w:date="2024-11-04T11:31:00Z">
              <w:rPr>
                <w:color w:val="FF0000"/>
              </w:rPr>
            </w:rPrChange>
          </w:rPr>
          <w:delText xml:space="preserve"> </w:delText>
        </w:r>
      </w:del>
    </w:p>
    <w:p w14:paraId="6BE205D2" w14:textId="61EC9C5A" w:rsidR="00212F34" w:rsidRPr="00F246CF" w:rsidDel="00DA7565" w:rsidRDefault="00212F34" w:rsidP="00493C12">
      <w:pPr>
        <w:spacing w:line="312" w:lineRule="auto"/>
        <w:ind w:firstLine="720"/>
        <w:jc w:val="both"/>
        <w:rPr>
          <w:del w:id="4852" w:author="User" w:date="2023-11-08T08:59:00Z"/>
          <w:color w:val="FF0000"/>
          <w:lang w:val="vi-VN"/>
        </w:rPr>
      </w:pPr>
      <w:del w:id="4853" w:author="User" w:date="2023-11-08T08:59:00Z">
        <w:r w:rsidRPr="00F246CF" w:rsidDel="00DA7565">
          <w:rPr>
            <w:bCs/>
            <w:i/>
            <w:color w:val="FF0000"/>
            <w:lang w:val="vi-VN"/>
          </w:rPr>
          <w:delText xml:space="preserve">Quy mô </w:delText>
        </w:r>
        <w:r w:rsidR="00FC56CE" w:rsidRPr="00F246CF" w:rsidDel="00DA7565">
          <w:rPr>
            <w:bCs/>
            <w:i/>
            <w:color w:val="FF0000"/>
            <w:lang w:val="vi-VN"/>
            <w:rPrChange w:id="4854" w:author="User" w:date="2024-11-04T11:31:00Z">
              <w:rPr>
                <w:bCs/>
                <w:i/>
                <w:color w:val="FF0000"/>
              </w:rPr>
            </w:rPrChange>
          </w:rPr>
          <w:delText>của</w:delText>
        </w:r>
        <w:r w:rsidR="00110166" w:rsidRPr="00F246CF" w:rsidDel="00DA7565">
          <w:rPr>
            <w:bCs/>
            <w:i/>
            <w:color w:val="FF0000"/>
            <w:lang w:val="vi-VN"/>
            <w:rPrChange w:id="4855" w:author="User" w:date="2024-11-04T11:31:00Z">
              <w:rPr>
                <w:bCs/>
                <w:i/>
                <w:color w:val="FF0000"/>
              </w:rPr>
            </w:rPrChange>
          </w:rPr>
          <w:delText xml:space="preserve"> dự án:</w:delText>
        </w:r>
        <w:r w:rsidR="00FC56CE" w:rsidRPr="00F246CF" w:rsidDel="00DA7565">
          <w:rPr>
            <w:color w:val="FF0000"/>
            <w:lang w:val="vi-VN"/>
            <w:rPrChange w:id="4856" w:author="User" w:date="2024-11-04T11:31:00Z">
              <w:rPr>
                <w:color w:val="FF0000"/>
              </w:rPr>
            </w:rPrChange>
          </w:rPr>
          <w:delText xml:space="preserve"> </w:delText>
        </w:r>
        <w:r w:rsidR="004319D7" w:rsidRPr="00F246CF" w:rsidDel="00DA7565">
          <w:rPr>
            <w:color w:val="FF0000"/>
            <w:lang w:val="vi-VN"/>
            <w:rPrChange w:id="4857" w:author="User" w:date="2024-11-04T11:31:00Z">
              <w:rPr>
                <w:color w:val="FF0000"/>
              </w:rPr>
            </w:rPrChange>
          </w:rPr>
          <w:delText>Sản xuất hạt nhựa màu cô đặc masterbatch</w:delText>
        </w:r>
        <w:r w:rsidR="004319D7" w:rsidRPr="00F246CF" w:rsidDel="00DA7565">
          <w:rPr>
            <w:color w:val="FF0000"/>
            <w:lang w:val="nl-NL"/>
          </w:rPr>
          <w:delText xml:space="preserve">: 3.000 tấn/năm; </w:delText>
        </w:r>
        <w:r w:rsidR="004319D7" w:rsidRPr="00F246CF" w:rsidDel="00DA7565">
          <w:rPr>
            <w:color w:val="FF0000"/>
            <w:lang w:val="vi-VN"/>
            <w:rPrChange w:id="4858" w:author="User" w:date="2024-11-04T11:31:00Z">
              <w:rPr>
                <w:color w:val="FF0000"/>
              </w:rPr>
            </w:rPrChange>
          </w:rPr>
          <w:delText>hạt nhựa màu trắng</w:delText>
        </w:r>
        <w:r w:rsidR="004319D7" w:rsidRPr="00F246CF" w:rsidDel="00DA7565">
          <w:rPr>
            <w:color w:val="FF0000"/>
            <w:lang w:val="nl-NL"/>
          </w:rPr>
          <w:delText xml:space="preserve">: 2.000 tấn/năm; </w:delText>
        </w:r>
        <w:r w:rsidR="004319D7" w:rsidRPr="00F246CF" w:rsidDel="00DA7565">
          <w:rPr>
            <w:color w:val="FF0000"/>
            <w:lang w:val="vi-VN"/>
            <w:rPrChange w:id="4859" w:author="User" w:date="2024-11-04T11:31:00Z">
              <w:rPr>
                <w:color w:val="FF0000"/>
              </w:rPr>
            </w:rPrChange>
          </w:rPr>
          <w:delText>hạt chất độn filler</w:delText>
        </w:r>
        <w:r w:rsidR="004319D7" w:rsidRPr="00F246CF" w:rsidDel="00DA7565">
          <w:rPr>
            <w:color w:val="FF0000"/>
            <w:lang w:val="nl-NL"/>
          </w:rPr>
          <w:delText>: 5.000 tấn/năm</w:delText>
        </w:r>
        <w:r w:rsidR="004319D7" w:rsidRPr="00F246CF" w:rsidDel="00DA7565">
          <w:rPr>
            <w:color w:val="FF0000"/>
            <w:lang w:val="vi-VN"/>
            <w:rPrChange w:id="4860" w:author="User" w:date="2024-11-04T11:31:00Z">
              <w:rPr>
                <w:color w:val="FF0000"/>
              </w:rPr>
            </w:rPrChange>
          </w:rPr>
          <w:delText xml:space="preserve"> và hạt nhựa kỹ thuật compound màu các loại nhựa nền</w:delText>
        </w:r>
        <w:r w:rsidR="004319D7" w:rsidRPr="00F246CF" w:rsidDel="00DA7565">
          <w:rPr>
            <w:color w:val="FF0000"/>
            <w:lang w:val="nl-NL"/>
          </w:rPr>
          <w:delText>: 4.000 tấn/năm</w:delText>
        </w:r>
        <w:r w:rsidR="004319D7" w:rsidRPr="00F246CF" w:rsidDel="00DA7565">
          <w:rPr>
            <w:color w:val="FF0000"/>
            <w:lang w:val="vi-VN"/>
          </w:rPr>
          <w:delText>.</w:delText>
        </w:r>
      </w:del>
    </w:p>
    <w:p w14:paraId="4AB08AC4" w14:textId="0E96DF0C" w:rsidR="00212F34" w:rsidRPr="00F246CF" w:rsidDel="00DA7565" w:rsidRDefault="00212F34" w:rsidP="00493C12">
      <w:pPr>
        <w:spacing w:line="312" w:lineRule="auto"/>
        <w:ind w:firstLine="567"/>
        <w:jc w:val="both"/>
        <w:rPr>
          <w:del w:id="4861" w:author="User" w:date="2023-11-08T08:59:00Z"/>
          <w:bCs/>
          <w:i/>
          <w:color w:val="FF0000"/>
          <w:lang w:val="vi-VN"/>
        </w:rPr>
      </w:pPr>
      <w:del w:id="4862" w:author="User" w:date="2023-11-08T08:59:00Z">
        <w:r w:rsidRPr="00F246CF" w:rsidDel="00DA7565">
          <w:rPr>
            <w:bCs/>
            <w:i/>
            <w:color w:val="FF0000"/>
            <w:lang w:val="vi-VN"/>
          </w:rPr>
          <w:delText>Phạm vi thực hiện dự án:</w:delText>
        </w:r>
      </w:del>
    </w:p>
    <w:p w14:paraId="71C855F2" w14:textId="1409156D" w:rsidR="0001196D" w:rsidRPr="00F246CF" w:rsidDel="00DA7565" w:rsidRDefault="0001196D" w:rsidP="00493C12">
      <w:pPr>
        <w:widowControl w:val="0"/>
        <w:spacing w:line="312" w:lineRule="auto"/>
        <w:ind w:firstLine="567"/>
        <w:jc w:val="both"/>
        <w:rPr>
          <w:del w:id="4863" w:author="User" w:date="2023-11-08T08:59:00Z"/>
          <w:color w:val="FF0000"/>
          <w:lang w:val="pt-BR"/>
        </w:rPr>
      </w:pPr>
      <w:del w:id="4864" w:author="User" w:date="2023-11-08T08:59:00Z">
        <w:r w:rsidRPr="00F246CF" w:rsidDel="00DA7565">
          <w:rPr>
            <w:color w:val="FF0000"/>
            <w:lang w:val="pt-BR"/>
          </w:rPr>
          <w:delText xml:space="preserve">Dự án đầu tư xây dựng trên khu đất có tổng diện tích </w:delText>
        </w:r>
        <w:r w:rsidR="00E37DB7" w:rsidRPr="00F246CF" w:rsidDel="00DA7565">
          <w:rPr>
            <w:bCs/>
            <w:color w:val="FF0000"/>
            <w:lang w:val="vi-VN"/>
          </w:rPr>
          <w:delText xml:space="preserve">khoảng </w:delText>
        </w:r>
        <w:r w:rsidR="0094051A" w:rsidRPr="00F246CF" w:rsidDel="00DA7565">
          <w:rPr>
            <w:color w:val="FF0000"/>
            <w:lang w:val="vi-VN"/>
          </w:rPr>
          <w:delText>19.512</w:delText>
        </w:r>
        <w:r w:rsidR="00FC56CE" w:rsidRPr="00F246CF" w:rsidDel="00DA7565">
          <w:rPr>
            <w:color w:val="FF0000"/>
            <w:lang w:val="vi-VN"/>
          </w:rPr>
          <w:delText xml:space="preserve"> </w:delText>
        </w:r>
        <w:r w:rsidR="00E37DB7" w:rsidRPr="00F246CF" w:rsidDel="00DA7565">
          <w:rPr>
            <w:bCs/>
            <w:color w:val="FF0000"/>
            <w:lang w:val="vi-VN"/>
          </w:rPr>
          <w:delText>m</w:delText>
        </w:r>
        <w:r w:rsidR="00E37DB7" w:rsidRPr="00F246CF" w:rsidDel="00DA7565">
          <w:rPr>
            <w:bCs/>
            <w:color w:val="FF0000"/>
            <w:vertAlign w:val="superscript"/>
            <w:lang w:val="vi-VN"/>
          </w:rPr>
          <w:delText>2</w:delText>
        </w:r>
        <w:r w:rsidRPr="00F246CF" w:rsidDel="00DA7565">
          <w:rPr>
            <w:color w:val="FF0000"/>
            <w:lang w:val="pt-BR"/>
          </w:rPr>
          <w:delText xml:space="preserve">, </w:delText>
        </w:r>
        <w:r w:rsidR="00E37DB7" w:rsidRPr="00F246CF" w:rsidDel="00DA7565">
          <w:rPr>
            <w:color w:val="FF0000"/>
            <w:lang w:val="pt-BR"/>
          </w:rPr>
          <w:delText>tại</w:delText>
        </w:r>
        <w:r w:rsidRPr="00F246CF" w:rsidDel="00DA7565">
          <w:rPr>
            <w:color w:val="FF0000"/>
            <w:lang w:val="pt-BR"/>
          </w:rPr>
          <w:delText xml:space="preserve"> </w:delText>
        </w:r>
        <w:r w:rsidR="00BD2E00" w:rsidRPr="00F246CF" w:rsidDel="00DA7565">
          <w:rPr>
            <w:color w:val="FF0000"/>
            <w:lang w:val="pt-BR"/>
          </w:rPr>
          <w:delText>xã Tân Việt</w:delText>
        </w:r>
        <w:r w:rsidR="00B026D4" w:rsidRPr="00F246CF" w:rsidDel="00DA7565">
          <w:rPr>
            <w:color w:val="FF0000"/>
            <w:lang w:val="pt-BR"/>
          </w:rPr>
          <w:delText xml:space="preserve">, huyện </w:delText>
        </w:r>
        <w:r w:rsidR="007C0E3E" w:rsidRPr="00F246CF" w:rsidDel="00DA7565">
          <w:rPr>
            <w:color w:val="FF0000"/>
            <w:lang w:val="pt-BR"/>
          </w:rPr>
          <w:delText>Yên Mỹ</w:delText>
        </w:r>
        <w:r w:rsidRPr="00F246CF" w:rsidDel="00DA7565">
          <w:rPr>
            <w:color w:val="FF0000"/>
            <w:lang w:val="pt-BR"/>
          </w:rPr>
          <w:delText>, tỉnh Hưng Yên.</w:delText>
        </w:r>
      </w:del>
    </w:p>
    <w:p w14:paraId="70DC0718" w14:textId="5EC822ED" w:rsidR="00E37DB7" w:rsidRPr="00F246CF" w:rsidDel="00DA7565" w:rsidRDefault="00E37DB7" w:rsidP="00493C12">
      <w:pPr>
        <w:spacing w:line="312" w:lineRule="auto"/>
        <w:ind w:firstLine="567"/>
        <w:jc w:val="both"/>
        <w:rPr>
          <w:del w:id="4865" w:author="User" w:date="2023-11-08T08:59:00Z"/>
          <w:bCs/>
          <w:i/>
          <w:color w:val="FF0000"/>
          <w:lang w:val="pt-BR"/>
        </w:rPr>
      </w:pPr>
      <w:del w:id="4866" w:author="User" w:date="2023-11-08T08:59:00Z">
        <w:r w:rsidRPr="00F246CF" w:rsidDel="00DA7565">
          <w:rPr>
            <w:bCs/>
            <w:i/>
            <w:color w:val="FF0000"/>
            <w:lang w:val="pt-BR"/>
          </w:rPr>
          <w:delText>Công nghệ sản xuất:</w:delText>
        </w:r>
      </w:del>
    </w:p>
    <w:p w14:paraId="6CD06197" w14:textId="3FB818A2" w:rsidR="00C11487" w:rsidRPr="00F246CF" w:rsidDel="00DA7565" w:rsidRDefault="00C11487" w:rsidP="00493C12">
      <w:pPr>
        <w:spacing w:line="312" w:lineRule="auto"/>
        <w:ind w:firstLine="567"/>
        <w:jc w:val="both"/>
        <w:rPr>
          <w:del w:id="4867" w:author="User" w:date="2023-11-08T08:59:00Z"/>
          <w:color w:val="FF0000"/>
          <w:lang w:val="nb-NO"/>
        </w:rPr>
      </w:pPr>
      <w:del w:id="4868" w:author="User" w:date="2023-11-08T08:59:00Z">
        <w:r w:rsidRPr="00F246CF" w:rsidDel="00DA7565">
          <w:rPr>
            <w:color w:val="FF0000"/>
            <w:lang w:val="nb-NO"/>
          </w:rPr>
          <w:delText>+ Quy trình sản xuất:</w:delText>
        </w:r>
      </w:del>
    </w:p>
    <w:p w14:paraId="113CCA48" w14:textId="545AA224" w:rsidR="00C11487" w:rsidRPr="00F246CF" w:rsidDel="00DA7565" w:rsidRDefault="00C11487" w:rsidP="00493C12">
      <w:pPr>
        <w:spacing w:line="312" w:lineRule="auto"/>
        <w:ind w:firstLine="567"/>
        <w:jc w:val="both"/>
        <w:rPr>
          <w:del w:id="4869" w:author="User" w:date="2023-11-08T08:59:00Z"/>
          <w:color w:val="FF0000"/>
          <w:lang w:val="nb-NO"/>
        </w:rPr>
      </w:pPr>
      <w:del w:id="4870" w:author="User" w:date="2023-11-08T08:59:00Z">
        <w:r w:rsidRPr="00F246CF" w:rsidDel="00DA7565">
          <w:rPr>
            <w:color w:val="FF0000"/>
            <w:lang w:val="vi-VN"/>
          </w:rPr>
          <w:delText>Nguyên liệu (hạt nhựa nguyên sinh, bột màu, bột đá, phụ gia)</w:delText>
        </w:r>
        <w:r w:rsidRPr="00F246CF" w:rsidDel="00DA7565">
          <w:rPr>
            <w:color w:val="FF0000"/>
            <w:lang w:val="nb-NO"/>
          </w:rPr>
          <w:delText xml:space="preserve"> → </w:delText>
        </w:r>
        <w:r w:rsidRPr="00F246CF" w:rsidDel="00DA7565">
          <w:rPr>
            <w:color w:val="FF0000"/>
            <w:lang w:val="vi-VN"/>
          </w:rPr>
          <w:delText>Phối trộn – Gia nhiệt, đùn ép</w:delText>
        </w:r>
        <w:r w:rsidRPr="00F246CF" w:rsidDel="00DA7565">
          <w:rPr>
            <w:color w:val="FF0000"/>
            <w:lang w:val="nb-NO"/>
          </w:rPr>
          <w:delText xml:space="preserve"> → </w:delText>
        </w:r>
        <w:r w:rsidRPr="00F246CF" w:rsidDel="00DA7565">
          <w:rPr>
            <w:color w:val="FF0000"/>
            <w:lang w:val="vi-VN"/>
          </w:rPr>
          <w:delText>Kéo sợi</w:delText>
        </w:r>
        <w:r w:rsidR="00A41EF0" w:rsidRPr="00F246CF" w:rsidDel="00DA7565">
          <w:rPr>
            <w:color w:val="FF0000"/>
            <w:lang w:val="nb-NO"/>
          </w:rPr>
          <w:delText xml:space="preserve">  → Làm khô bằng gió</w:delText>
        </w:r>
        <w:r w:rsidRPr="00F246CF" w:rsidDel="00DA7565">
          <w:rPr>
            <w:color w:val="FF0000"/>
            <w:lang w:val="nb-NO"/>
          </w:rPr>
          <w:delText xml:space="preserve"> → </w:delText>
        </w:r>
        <w:r w:rsidRPr="00F246CF" w:rsidDel="00DA7565">
          <w:rPr>
            <w:color w:val="FF0000"/>
            <w:lang w:val="vi-VN"/>
          </w:rPr>
          <w:delText>Cắt</w:delText>
        </w:r>
        <w:r w:rsidRPr="00F246CF" w:rsidDel="00DA7565">
          <w:rPr>
            <w:color w:val="FF0000"/>
            <w:lang w:val="nb-NO"/>
          </w:rPr>
          <w:delText xml:space="preserve"> → </w:delText>
        </w:r>
        <w:r w:rsidR="00CC39EC" w:rsidRPr="00F246CF" w:rsidDel="00DA7565">
          <w:rPr>
            <w:color w:val="FF0000"/>
            <w:lang w:val="nb-NO"/>
          </w:rPr>
          <w:delText>Làm mát, sàng rung</w:delText>
        </w:r>
        <w:r w:rsidRPr="00F246CF" w:rsidDel="00DA7565">
          <w:rPr>
            <w:color w:val="FF0000"/>
            <w:lang w:val="nb-NO"/>
          </w:rPr>
          <w:delText xml:space="preserve"> → Kiểm tra, đóng gói  → </w:delText>
        </w:r>
        <w:r w:rsidRPr="00F246CF" w:rsidDel="00DA7565">
          <w:rPr>
            <w:color w:val="FF0000"/>
            <w:lang w:val="vi-VN"/>
          </w:rPr>
          <w:delText>Nhập</w:delText>
        </w:r>
        <w:r w:rsidRPr="00F246CF" w:rsidDel="00DA7565">
          <w:rPr>
            <w:color w:val="FF0000"/>
            <w:lang w:val="nb-NO"/>
          </w:rPr>
          <w:delText xml:space="preserve"> kho.</w:delText>
        </w:r>
      </w:del>
    </w:p>
    <w:p w14:paraId="7843E073" w14:textId="229D9CB4" w:rsidR="00E37DB7" w:rsidRPr="00F246CF" w:rsidDel="00DA7565" w:rsidRDefault="00E37DB7" w:rsidP="00493C12">
      <w:pPr>
        <w:spacing w:line="312" w:lineRule="auto"/>
        <w:ind w:firstLine="567"/>
        <w:jc w:val="both"/>
        <w:rPr>
          <w:del w:id="4871" w:author="User" w:date="2023-11-08T08:59:00Z"/>
          <w:bCs/>
          <w:i/>
          <w:color w:val="FF0000"/>
          <w:lang w:val="nb-NO"/>
        </w:rPr>
      </w:pPr>
      <w:del w:id="4872" w:author="User" w:date="2023-11-08T08:59:00Z">
        <w:r w:rsidRPr="00F246CF" w:rsidDel="00DA7565">
          <w:rPr>
            <w:bCs/>
            <w:i/>
            <w:color w:val="FF0000"/>
            <w:lang w:val="nb-NO"/>
          </w:rPr>
          <w:delText>Các hạng mục công trình và hoạt động của dự án:</w:delText>
        </w:r>
      </w:del>
    </w:p>
    <w:p w14:paraId="5F069AB4" w14:textId="684193E8" w:rsidR="00F27C3E" w:rsidRPr="00F246CF" w:rsidDel="00DA7565" w:rsidRDefault="00674FFF" w:rsidP="00493C12">
      <w:pPr>
        <w:spacing w:line="312" w:lineRule="auto"/>
        <w:ind w:firstLine="567"/>
        <w:jc w:val="both"/>
        <w:rPr>
          <w:del w:id="4873" w:author="User" w:date="2023-11-08T08:59:00Z"/>
          <w:bCs/>
          <w:color w:val="FF0000"/>
          <w:lang w:val="nb-NO"/>
        </w:rPr>
      </w:pPr>
      <w:del w:id="4874" w:author="User" w:date="2023-11-08T08:59:00Z">
        <w:r w:rsidRPr="00F246CF" w:rsidDel="00DA7565">
          <w:rPr>
            <w:bCs/>
            <w:color w:val="FF0000"/>
            <w:lang w:val="nb-NO"/>
          </w:rPr>
          <w:delText>*</w:delText>
        </w:r>
        <w:r w:rsidR="00F27C3E" w:rsidRPr="00F246CF" w:rsidDel="00DA7565">
          <w:rPr>
            <w:bCs/>
            <w:color w:val="FF0000"/>
            <w:lang w:val="nb-NO"/>
          </w:rPr>
          <w:delText xml:space="preserve"> Các hạng mục công trình chính: </w:delText>
        </w:r>
      </w:del>
    </w:p>
    <w:p w14:paraId="172D0E54" w14:textId="1FB84E02" w:rsidR="00B458E8" w:rsidRPr="00F246CF" w:rsidDel="00DA7565" w:rsidRDefault="00FD0BE8" w:rsidP="00493C12">
      <w:pPr>
        <w:spacing w:line="312" w:lineRule="auto"/>
        <w:ind w:firstLine="567"/>
        <w:jc w:val="both"/>
        <w:rPr>
          <w:del w:id="4875" w:author="User" w:date="2023-11-08T08:59:00Z"/>
          <w:bCs/>
          <w:iCs/>
          <w:color w:val="FF0000"/>
          <w:lang w:val="nb-NO"/>
        </w:rPr>
      </w:pPr>
      <w:del w:id="4876" w:author="User" w:date="2023-11-08T08:59:00Z">
        <w:r w:rsidRPr="00F246CF" w:rsidDel="00DA7565">
          <w:rPr>
            <w:bCs/>
            <w:iCs/>
            <w:color w:val="FF0000"/>
            <w:lang w:val="nb-NO"/>
          </w:rPr>
          <w:delText xml:space="preserve">- Nhà </w:delText>
        </w:r>
        <w:r w:rsidRPr="00F246CF" w:rsidDel="00DA7565">
          <w:rPr>
            <w:bCs/>
            <w:iCs/>
            <w:color w:val="FF0000"/>
            <w:lang w:val="vi-VN"/>
          </w:rPr>
          <w:delText xml:space="preserve">văn phòng </w:delText>
        </w:r>
        <w:r w:rsidR="00B458E8" w:rsidRPr="00F246CF" w:rsidDel="00DA7565">
          <w:rPr>
            <w:bCs/>
            <w:iCs/>
            <w:color w:val="FF0000"/>
            <w:lang w:val="nb-NO"/>
          </w:rPr>
          <w:delText>: có diện tích 4</w:delText>
        </w:r>
        <w:r w:rsidRPr="00F246CF" w:rsidDel="00DA7565">
          <w:rPr>
            <w:bCs/>
            <w:iCs/>
            <w:color w:val="FF0000"/>
            <w:lang w:val="vi-VN"/>
          </w:rPr>
          <w:delText>24</w:delText>
        </w:r>
        <w:r w:rsidR="00B458E8" w:rsidRPr="00F246CF" w:rsidDel="00DA7565">
          <w:rPr>
            <w:bCs/>
            <w:iCs/>
            <w:color w:val="FF0000"/>
            <w:lang w:val="nb-NO"/>
          </w:rPr>
          <w:delText xml:space="preserve"> m</w:delText>
        </w:r>
        <w:r w:rsidR="00B458E8" w:rsidRPr="00F246CF" w:rsidDel="00DA7565">
          <w:rPr>
            <w:bCs/>
            <w:iCs/>
            <w:color w:val="FF0000"/>
            <w:vertAlign w:val="superscript"/>
            <w:lang w:val="nb-NO"/>
          </w:rPr>
          <w:delText>2</w:delText>
        </w:r>
        <w:r w:rsidR="00B458E8" w:rsidRPr="00F246CF" w:rsidDel="00DA7565">
          <w:rPr>
            <w:bCs/>
            <w:iCs/>
            <w:color w:val="FF0000"/>
            <w:lang w:val="nb-NO"/>
          </w:rPr>
          <w:delText>;</w:delText>
        </w:r>
      </w:del>
    </w:p>
    <w:p w14:paraId="368B5E7E" w14:textId="7C681B8A" w:rsidR="00B458E8" w:rsidRPr="00F246CF" w:rsidDel="00DA7565" w:rsidRDefault="00B458E8" w:rsidP="00493C12">
      <w:pPr>
        <w:spacing w:line="312" w:lineRule="auto"/>
        <w:ind w:firstLine="567"/>
        <w:jc w:val="both"/>
        <w:rPr>
          <w:del w:id="4877" w:author="User" w:date="2023-11-08T08:59:00Z"/>
          <w:bCs/>
          <w:iCs/>
          <w:color w:val="FF0000"/>
          <w:lang w:val="nb-NO"/>
        </w:rPr>
      </w:pPr>
      <w:del w:id="4878" w:author="User" w:date="2023-11-08T08:59:00Z">
        <w:r w:rsidRPr="00F246CF" w:rsidDel="00DA7565">
          <w:rPr>
            <w:bCs/>
            <w:iCs/>
            <w:color w:val="FF0000"/>
            <w:lang w:val="nb-NO"/>
          </w:rPr>
          <w:delText>- Nhà xưởng số 01</w:delText>
        </w:r>
        <w:r w:rsidR="00FD0BE8" w:rsidRPr="00F246CF" w:rsidDel="00DA7565">
          <w:rPr>
            <w:bCs/>
            <w:iCs/>
            <w:color w:val="FF0000"/>
            <w:lang w:val="vi-VN"/>
          </w:rPr>
          <w:delText xml:space="preserve">: </w:delText>
        </w:r>
        <w:r w:rsidRPr="00F246CF" w:rsidDel="00DA7565">
          <w:rPr>
            <w:bCs/>
            <w:iCs/>
            <w:color w:val="FF0000"/>
            <w:lang w:val="nb-NO"/>
          </w:rPr>
          <w:delText xml:space="preserve">có diện tích </w:delText>
        </w:r>
        <w:r w:rsidR="00FD0BE8" w:rsidRPr="00F246CF" w:rsidDel="00DA7565">
          <w:rPr>
            <w:bCs/>
            <w:iCs/>
            <w:color w:val="FF0000"/>
            <w:lang w:val="vi-VN"/>
          </w:rPr>
          <w:delText>4.032</w:delText>
        </w:r>
        <w:r w:rsidRPr="00F246CF" w:rsidDel="00DA7565">
          <w:rPr>
            <w:bCs/>
            <w:iCs/>
            <w:color w:val="FF0000"/>
            <w:lang w:val="nb-NO"/>
          </w:rPr>
          <w:delText xml:space="preserve"> 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32D359EB" w14:textId="273F2E4F" w:rsidR="003C094B" w:rsidRPr="00F246CF" w:rsidDel="00DA7565" w:rsidRDefault="003C094B" w:rsidP="00493C12">
      <w:pPr>
        <w:spacing w:line="312" w:lineRule="auto"/>
        <w:ind w:firstLine="567"/>
        <w:jc w:val="both"/>
        <w:rPr>
          <w:del w:id="4879" w:author="User" w:date="2023-11-08T08:59:00Z"/>
          <w:bCs/>
          <w:iCs/>
          <w:color w:val="FF0000"/>
          <w:lang w:val="nb-NO"/>
        </w:rPr>
      </w:pPr>
      <w:del w:id="4880" w:author="User" w:date="2023-11-08T08:59:00Z">
        <w:r w:rsidRPr="00F246CF" w:rsidDel="00DA7565">
          <w:rPr>
            <w:bCs/>
            <w:iCs/>
            <w:color w:val="FF0000"/>
            <w:lang w:val="nb-NO"/>
          </w:rPr>
          <w:delText>- Nhà xưởng số</w:delText>
        </w:r>
        <w:r w:rsidR="00AE5006" w:rsidRPr="00F246CF" w:rsidDel="00DA7565">
          <w:rPr>
            <w:bCs/>
            <w:iCs/>
            <w:color w:val="FF0000"/>
            <w:lang w:val="nb-NO"/>
          </w:rPr>
          <w:delText xml:space="preserve"> 02</w:delText>
        </w:r>
        <w:r w:rsidRPr="00F246CF" w:rsidDel="00DA7565">
          <w:rPr>
            <w:bCs/>
            <w:iCs/>
            <w:color w:val="FF0000"/>
            <w:lang w:val="vi-VN"/>
          </w:rPr>
          <w:delText xml:space="preserve">: </w:delText>
        </w:r>
        <w:r w:rsidRPr="00F246CF" w:rsidDel="00DA7565">
          <w:rPr>
            <w:bCs/>
            <w:iCs/>
            <w:color w:val="FF0000"/>
            <w:lang w:val="nb-NO"/>
          </w:rPr>
          <w:delText xml:space="preserve">có diện tích </w:delText>
        </w:r>
        <w:r w:rsidR="00057F43" w:rsidRPr="00F246CF" w:rsidDel="00DA7565">
          <w:rPr>
            <w:bCs/>
            <w:iCs/>
            <w:color w:val="FF0000"/>
            <w:lang w:val="vi-VN"/>
          </w:rPr>
          <w:delText>4.032</w:delText>
        </w:r>
        <w:r w:rsidRPr="00F246CF" w:rsidDel="00DA7565">
          <w:rPr>
            <w:bCs/>
            <w:iCs/>
            <w:color w:val="FF0000"/>
            <w:lang w:val="nb-NO"/>
          </w:rPr>
          <w:delText xml:space="preserve"> 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74A8C371" w14:textId="17626D31" w:rsidR="003C094B" w:rsidRPr="00F246CF" w:rsidDel="00DA7565" w:rsidRDefault="003C094B" w:rsidP="00493C12">
      <w:pPr>
        <w:spacing w:line="312" w:lineRule="auto"/>
        <w:ind w:firstLine="567"/>
        <w:jc w:val="both"/>
        <w:rPr>
          <w:del w:id="4881" w:author="User" w:date="2023-11-08T08:59:00Z"/>
          <w:bCs/>
          <w:iCs/>
          <w:color w:val="FF0000"/>
          <w:lang w:val="nb-NO"/>
        </w:rPr>
      </w:pPr>
      <w:del w:id="4882" w:author="User" w:date="2023-11-08T08:59:00Z">
        <w:r w:rsidRPr="00F246CF" w:rsidDel="00DA7565">
          <w:rPr>
            <w:bCs/>
            <w:iCs/>
            <w:color w:val="FF0000"/>
            <w:lang w:val="nb-NO"/>
          </w:rPr>
          <w:delText xml:space="preserve">- </w:delText>
        </w:r>
        <w:r w:rsidR="00C035A0" w:rsidRPr="00F246CF" w:rsidDel="00DA7565">
          <w:rPr>
            <w:bCs/>
            <w:iCs/>
            <w:color w:val="FF0000"/>
            <w:lang w:val="vi-VN"/>
          </w:rPr>
          <w:delText>Kho hàng</w:delText>
        </w:r>
        <w:r w:rsidRPr="00F246CF" w:rsidDel="00DA7565">
          <w:rPr>
            <w:bCs/>
            <w:iCs/>
            <w:color w:val="FF0000"/>
            <w:lang w:val="vi-VN"/>
          </w:rPr>
          <w:delText xml:space="preserve">: </w:delText>
        </w:r>
        <w:r w:rsidRPr="00F246CF" w:rsidDel="00DA7565">
          <w:rPr>
            <w:bCs/>
            <w:iCs/>
            <w:color w:val="FF0000"/>
            <w:lang w:val="nb-NO"/>
          </w:rPr>
          <w:delText xml:space="preserve">có diện tích </w:delText>
        </w:r>
        <w:r w:rsidR="00EF57ED" w:rsidRPr="00F246CF" w:rsidDel="00DA7565">
          <w:rPr>
            <w:bCs/>
            <w:iCs/>
            <w:color w:val="FF0000"/>
            <w:lang w:val="vi-VN"/>
          </w:rPr>
          <w:delText>3.200</w:delText>
        </w:r>
        <w:r w:rsidRPr="00F246CF" w:rsidDel="00DA7565">
          <w:rPr>
            <w:bCs/>
            <w:iCs/>
            <w:color w:val="FF0000"/>
            <w:lang w:val="nb-NO"/>
          </w:rPr>
          <w:delText xml:space="preserve"> 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1466F7AC" w14:textId="167B9FEF" w:rsidR="003C094B" w:rsidRPr="00F246CF" w:rsidDel="00DA7565" w:rsidRDefault="003C094B" w:rsidP="00493C12">
      <w:pPr>
        <w:spacing w:line="312" w:lineRule="auto"/>
        <w:ind w:firstLine="567"/>
        <w:jc w:val="both"/>
        <w:rPr>
          <w:del w:id="4883" w:author="User" w:date="2023-11-08T08:59:00Z"/>
          <w:bCs/>
          <w:iCs/>
          <w:color w:val="FF0000"/>
          <w:lang w:val="nb-NO"/>
        </w:rPr>
      </w:pPr>
      <w:del w:id="4884" w:author="User" w:date="2023-11-08T08:59:00Z">
        <w:r w:rsidRPr="00F246CF" w:rsidDel="00DA7565">
          <w:rPr>
            <w:bCs/>
            <w:iCs/>
            <w:color w:val="FF0000"/>
            <w:lang w:val="nb-NO"/>
          </w:rPr>
          <w:delText xml:space="preserve">- Nhà </w:delText>
        </w:r>
        <w:r w:rsidR="005B637A" w:rsidRPr="00F246CF" w:rsidDel="00DA7565">
          <w:rPr>
            <w:bCs/>
            <w:iCs/>
            <w:color w:val="FF0000"/>
            <w:lang w:val="vi-VN"/>
          </w:rPr>
          <w:delText>ăn + Nghỉ ca công nhân</w:delText>
        </w:r>
        <w:r w:rsidRPr="00F246CF" w:rsidDel="00DA7565">
          <w:rPr>
            <w:bCs/>
            <w:iCs/>
            <w:color w:val="FF0000"/>
            <w:lang w:val="vi-VN"/>
          </w:rPr>
          <w:delText xml:space="preserve">: </w:delText>
        </w:r>
        <w:r w:rsidRPr="00F246CF" w:rsidDel="00DA7565">
          <w:rPr>
            <w:bCs/>
            <w:iCs/>
            <w:color w:val="FF0000"/>
            <w:lang w:val="nb-NO"/>
          </w:rPr>
          <w:delText xml:space="preserve">có diện tích </w:delText>
        </w:r>
        <w:r w:rsidR="003F559A" w:rsidRPr="00F246CF" w:rsidDel="00DA7565">
          <w:rPr>
            <w:bCs/>
            <w:iCs/>
            <w:color w:val="FF0000"/>
            <w:lang w:val="vi-VN"/>
          </w:rPr>
          <w:delText>215,8</w:delText>
        </w:r>
        <w:r w:rsidRPr="00F246CF" w:rsidDel="00DA7565">
          <w:rPr>
            <w:bCs/>
            <w:iCs/>
            <w:color w:val="FF0000"/>
            <w:lang w:val="nb-NO"/>
          </w:rPr>
          <w:delText xml:space="preserve"> 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0EBC7F37" w14:textId="6C9454B4" w:rsidR="00B458E8" w:rsidRPr="00F246CF" w:rsidDel="00DA7565" w:rsidRDefault="00B458E8" w:rsidP="00493C12">
      <w:pPr>
        <w:spacing w:line="312" w:lineRule="auto"/>
        <w:ind w:firstLine="567"/>
        <w:jc w:val="both"/>
        <w:rPr>
          <w:del w:id="4885" w:author="User" w:date="2023-11-08T08:59:00Z"/>
          <w:bCs/>
          <w:iCs/>
          <w:color w:val="FF0000"/>
          <w:lang w:val="nb-NO"/>
        </w:rPr>
      </w:pPr>
      <w:del w:id="4886" w:author="User" w:date="2023-11-08T08:59:00Z">
        <w:r w:rsidRPr="00F246CF" w:rsidDel="00DA7565">
          <w:rPr>
            <w:bCs/>
            <w:iCs/>
            <w:color w:val="FF0000"/>
            <w:lang w:val="vi-VN"/>
          </w:rPr>
          <w:delText xml:space="preserve">* </w:delText>
        </w:r>
        <w:r w:rsidRPr="00F246CF" w:rsidDel="00DA7565">
          <w:rPr>
            <w:bCs/>
            <w:iCs/>
            <w:color w:val="FF0000"/>
            <w:lang w:val="nb-NO"/>
          </w:rPr>
          <w:delText>Các hạng mục công trình phụ trợ của dự án bao gồm:</w:delText>
        </w:r>
      </w:del>
    </w:p>
    <w:p w14:paraId="70690A30" w14:textId="3447DD90" w:rsidR="00B458E8" w:rsidRPr="00F246CF" w:rsidDel="00DA7565" w:rsidRDefault="00B458E8" w:rsidP="00493C12">
      <w:pPr>
        <w:spacing w:line="312" w:lineRule="auto"/>
        <w:ind w:firstLine="720"/>
        <w:jc w:val="both"/>
        <w:rPr>
          <w:del w:id="4887" w:author="User" w:date="2023-11-08T08:59:00Z"/>
          <w:color w:val="FF0000"/>
          <w:lang w:val="nb-NO"/>
        </w:rPr>
      </w:pPr>
      <w:del w:id="4888" w:author="User" w:date="2023-11-08T08:59:00Z">
        <w:r w:rsidRPr="00F246CF" w:rsidDel="00DA7565">
          <w:rPr>
            <w:color w:val="FF0000"/>
            <w:lang w:val="nb-NO"/>
          </w:rPr>
          <w:delText xml:space="preserve">- </w:delText>
        </w:r>
        <w:r w:rsidR="00DA1A94" w:rsidRPr="00F246CF" w:rsidDel="00DA7565">
          <w:rPr>
            <w:color w:val="FF0000"/>
            <w:lang w:val="vi-VN"/>
          </w:rPr>
          <w:delText>Nhà bảo vệ</w:delText>
        </w:r>
        <w:r w:rsidRPr="00F246CF" w:rsidDel="00DA7565">
          <w:rPr>
            <w:color w:val="FF0000"/>
            <w:lang w:val="nb-NO"/>
          </w:rPr>
          <w:delText>: có diệ</w:delText>
        </w:r>
        <w:r w:rsidR="004B745C" w:rsidRPr="00F246CF" w:rsidDel="00DA7565">
          <w:rPr>
            <w:color w:val="FF0000"/>
            <w:lang w:val="nb-NO"/>
          </w:rPr>
          <w:delText xml:space="preserve">n tích </w:delText>
        </w:r>
        <w:r w:rsidR="00DA1A94" w:rsidRPr="00F246CF" w:rsidDel="00DA7565">
          <w:rPr>
            <w:color w:val="FF0000"/>
            <w:lang w:val="vi-VN"/>
          </w:rPr>
          <w:delText>31,5</w:delText>
        </w:r>
        <w:r w:rsidRPr="00F246CF" w:rsidDel="00DA7565">
          <w:rPr>
            <w:color w:val="FF0000"/>
            <w:lang w:val="nb-NO"/>
          </w:rPr>
          <w:delText xml:space="preserve"> </w:delText>
        </w:r>
        <w:r w:rsidRPr="00F246CF" w:rsidDel="00DA7565">
          <w:rPr>
            <w:bCs/>
            <w:iCs/>
            <w:color w:val="FF0000"/>
            <w:lang w:val="nb-NO"/>
          </w:rPr>
          <w:delText>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51494924" w14:textId="166B85B5" w:rsidR="005A47D8" w:rsidRPr="00F246CF" w:rsidDel="00DA7565" w:rsidRDefault="005A47D8" w:rsidP="00493C12">
      <w:pPr>
        <w:spacing w:line="312" w:lineRule="auto"/>
        <w:ind w:firstLine="720"/>
        <w:jc w:val="both"/>
        <w:rPr>
          <w:del w:id="4889" w:author="User" w:date="2023-11-08T08:59:00Z"/>
          <w:color w:val="FF0000"/>
          <w:lang w:val="vi-VN"/>
        </w:rPr>
      </w:pPr>
      <w:del w:id="4890" w:author="User" w:date="2023-11-08T08:59:00Z">
        <w:r w:rsidRPr="00F246CF" w:rsidDel="00DA7565">
          <w:rPr>
            <w:color w:val="FF0000"/>
            <w:lang w:val="vi-VN"/>
          </w:rPr>
          <w:delText xml:space="preserve">- </w:delText>
        </w:r>
        <w:r w:rsidR="00DA1A94" w:rsidRPr="00F246CF" w:rsidDel="00DA7565">
          <w:rPr>
            <w:color w:val="FF0000"/>
            <w:lang w:val="vi-VN"/>
          </w:rPr>
          <w:delText>Lán xe để ô tô</w:delText>
        </w:r>
        <w:r w:rsidRPr="00F246CF" w:rsidDel="00DA7565">
          <w:rPr>
            <w:color w:val="FF0000"/>
            <w:lang w:val="vi-VN"/>
          </w:rPr>
          <w:delText xml:space="preserve">: </w:delText>
        </w:r>
        <w:r w:rsidR="00DA1A94" w:rsidRPr="00F246CF" w:rsidDel="00DA7565">
          <w:rPr>
            <w:color w:val="FF0000"/>
            <w:lang w:val="vi-VN"/>
          </w:rPr>
          <w:delText>89,1</w:delText>
        </w:r>
        <w:r w:rsidRPr="00F246CF" w:rsidDel="00DA7565">
          <w:rPr>
            <w:color w:val="FF0000"/>
            <w:lang w:val="vi-VN"/>
          </w:rPr>
          <w:delText xml:space="preserve"> m</w:delText>
        </w:r>
        <w:r w:rsidRPr="00F246CF" w:rsidDel="00DA7565">
          <w:rPr>
            <w:color w:val="FF0000"/>
            <w:vertAlign w:val="superscript"/>
            <w:lang w:val="vi-VN"/>
          </w:rPr>
          <w:delText>2</w:delText>
        </w:r>
        <w:r w:rsidR="00B16077" w:rsidRPr="00F246CF" w:rsidDel="00DA7565">
          <w:rPr>
            <w:bCs/>
            <w:iCs/>
            <w:color w:val="FF0000"/>
            <w:lang w:val="nb-NO"/>
          </w:rPr>
          <w:delText>;</w:delText>
        </w:r>
      </w:del>
    </w:p>
    <w:p w14:paraId="1C55A4AC" w14:textId="1BC670B6" w:rsidR="00642033" w:rsidRPr="00F246CF" w:rsidDel="00DA7565" w:rsidRDefault="00642033" w:rsidP="00493C12">
      <w:pPr>
        <w:spacing w:line="312" w:lineRule="auto"/>
        <w:ind w:firstLine="720"/>
        <w:jc w:val="both"/>
        <w:rPr>
          <w:del w:id="4891" w:author="User" w:date="2023-11-08T08:59:00Z"/>
          <w:bCs/>
          <w:iCs/>
          <w:color w:val="FF0000"/>
          <w:lang w:val="vi-VN"/>
        </w:rPr>
      </w:pPr>
      <w:del w:id="4892" w:author="User" w:date="2023-11-08T08:59:00Z">
        <w:r w:rsidRPr="00F246CF" w:rsidDel="00DA7565">
          <w:rPr>
            <w:color w:val="FF0000"/>
            <w:lang w:val="vi-VN"/>
          </w:rPr>
          <w:delText xml:space="preserve">- Lán để xe máy (2 lán): 296 </w:delText>
        </w:r>
        <w:r w:rsidRPr="00F246CF" w:rsidDel="00DA7565">
          <w:rPr>
            <w:bCs/>
            <w:iCs/>
            <w:color w:val="FF0000"/>
            <w:lang w:val="vi-VN"/>
          </w:rPr>
          <w:delText>m</w:delText>
        </w:r>
        <w:r w:rsidRPr="00F246CF" w:rsidDel="00DA7565">
          <w:rPr>
            <w:bCs/>
            <w:iCs/>
            <w:color w:val="FF0000"/>
            <w:vertAlign w:val="superscript"/>
            <w:lang w:val="vi-VN"/>
          </w:rPr>
          <w:delText>2</w:delText>
        </w:r>
        <w:r w:rsidR="00F97769" w:rsidRPr="00F246CF" w:rsidDel="00DA7565">
          <w:rPr>
            <w:bCs/>
            <w:iCs/>
            <w:color w:val="FF0000"/>
            <w:lang w:val="vi-VN"/>
          </w:rPr>
          <w:delText>;</w:delText>
        </w:r>
      </w:del>
    </w:p>
    <w:p w14:paraId="08B8CFE6" w14:textId="7876E1B9" w:rsidR="00B458E8" w:rsidRPr="00F246CF" w:rsidDel="00DA7565" w:rsidRDefault="00B458E8" w:rsidP="00493C12">
      <w:pPr>
        <w:spacing w:line="312" w:lineRule="auto"/>
        <w:ind w:firstLine="720"/>
        <w:jc w:val="both"/>
        <w:rPr>
          <w:del w:id="4893" w:author="User" w:date="2023-11-08T08:59:00Z"/>
          <w:bCs/>
          <w:iCs/>
          <w:color w:val="FF0000"/>
          <w:lang w:val="vi-VN"/>
        </w:rPr>
      </w:pPr>
      <w:del w:id="4894" w:author="User" w:date="2023-11-08T08:59:00Z">
        <w:r w:rsidRPr="00F246CF" w:rsidDel="00DA7565">
          <w:rPr>
            <w:color w:val="FF0000"/>
            <w:lang w:val="vi-VN"/>
          </w:rPr>
          <w:delText xml:space="preserve">- </w:delText>
        </w:r>
        <w:r w:rsidR="00743B01" w:rsidRPr="00F246CF" w:rsidDel="00DA7565">
          <w:rPr>
            <w:color w:val="FF0000"/>
            <w:lang w:val="vi-VN"/>
          </w:rPr>
          <w:delText>Nhà trạm bơm + Bể ngầm: 23,4</w:delText>
        </w:r>
        <w:r w:rsidR="00D03404" w:rsidRPr="00F246CF" w:rsidDel="00DA7565">
          <w:rPr>
            <w:bCs/>
            <w:iCs/>
            <w:color w:val="FF0000"/>
            <w:lang w:val="vi-VN"/>
          </w:rPr>
          <w:delText xml:space="preserve"> m</w:delText>
        </w:r>
        <w:r w:rsidR="00D03404" w:rsidRPr="00F246CF" w:rsidDel="00DA7565">
          <w:rPr>
            <w:bCs/>
            <w:iCs/>
            <w:color w:val="FF0000"/>
            <w:vertAlign w:val="superscript"/>
            <w:lang w:val="vi-VN"/>
          </w:rPr>
          <w:delText>2</w:delText>
        </w:r>
        <w:r w:rsidR="00B16077" w:rsidRPr="00F246CF" w:rsidDel="00DA7565">
          <w:rPr>
            <w:bCs/>
            <w:iCs/>
            <w:color w:val="FF0000"/>
            <w:lang w:val="nb-NO"/>
          </w:rPr>
          <w:delText>;</w:delText>
        </w:r>
      </w:del>
    </w:p>
    <w:p w14:paraId="511C169F" w14:textId="125D1B27" w:rsidR="005A47D8" w:rsidRPr="00F246CF" w:rsidDel="00DA7565" w:rsidRDefault="005A47D8" w:rsidP="00493C12">
      <w:pPr>
        <w:spacing w:line="312" w:lineRule="auto"/>
        <w:ind w:firstLine="720"/>
        <w:jc w:val="both"/>
        <w:rPr>
          <w:del w:id="4895" w:author="User" w:date="2023-11-08T08:59:00Z"/>
          <w:bCs/>
          <w:iCs/>
          <w:color w:val="FF0000"/>
          <w:vertAlign w:val="superscript"/>
          <w:lang w:val="vi-VN"/>
        </w:rPr>
      </w:pPr>
      <w:del w:id="4896" w:author="User" w:date="2023-11-08T08:59:00Z">
        <w:r w:rsidRPr="00F246CF" w:rsidDel="00DA7565">
          <w:rPr>
            <w:bCs/>
            <w:iCs/>
            <w:color w:val="FF0000"/>
            <w:lang w:val="vi-VN"/>
          </w:rPr>
          <w:delText xml:space="preserve">- </w:delText>
        </w:r>
        <w:r w:rsidR="00642033" w:rsidRPr="00F246CF" w:rsidDel="00DA7565">
          <w:rPr>
            <w:bCs/>
            <w:iCs/>
            <w:color w:val="FF0000"/>
            <w:lang w:val="vi-VN"/>
          </w:rPr>
          <w:delText>Kho chứa rác</w:delText>
        </w:r>
        <w:r w:rsidRPr="00F246CF" w:rsidDel="00DA7565">
          <w:rPr>
            <w:bCs/>
            <w:iCs/>
            <w:color w:val="FF0000"/>
            <w:lang w:val="vi-VN"/>
          </w:rPr>
          <w:delText xml:space="preserve">: </w:delText>
        </w:r>
        <w:r w:rsidR="00642033" w:rsidRPr="00F246CF" w:rsidDel="00DA7565">
          <w:rPr>
            <w:bCs/>
            <w:iCs/>
            <w:color w:val="FF0000"/>
            <w:lang w:val="vi-VN"/>
          </w:rPr>
          <w:delText>6</w:delText>
        </w:r>
        <w:r w:rsidRPr="00F246CF" w:rsidDel="00DA7565">
          <w:rPr>
            <w:bCs/>
            <w:iCs/>
            <w:color w:val="FF0000"/>
            <w:lang w:val="vi-VN"/>
          </w:rPr>
          <w:delText>0</w:delText>
        </w:r>
        <w:r w:rsidR="00642033" w:rsidRPr="00F246CF" w:rsidDel="00DA7565">
          <w:rPr>
            <w:bCs/>
            <w:iCs/>
            <w:color w:val="FF0000"/>
            <w:lang w:val="vi-VN"/>
          </w:rPr>
          <w:delText xml:space="preserve"> </w:delText>
        </w:r>
        <w:r w:rsidRPr="00F246CF" w:rsidDel="00DA7565">
          <w:rPr>
            <w:bCs/>
            <w:iCs/>
            <w:color w:val="FF0000"/>
            <w:lang w:val="vi-VN"/>
          </w:rPr>
          <w:delText>m</w:delText>
        </w:r>
        <w:r w:rsidRPr="00F246CF" w:rsidDel="00DA7565">
          <w:rPr>
            <w:bCs/>
            <w:iCs/>
            <w:color w:val="FF0000"/>
            <w:vertAlign w:val="superscript"/>
            <w:lang w:val="vi-VN"/>
          </w:rPr>
          <w:delText>2</w:delText>
        </w:r>
        <w:r w:rsidR="00B16077" w:rsidRPr="00F246CF" w:rsidDel="00DA7565">
          <w:rPr>
            <w:bCs/>
            <w:iCs/>
            <w:color w:val="FF0000"/>
            <w:lang w:val="nb-NO"/>
          </w:rPr>
          <w:delText>;</w:delText>
        </w:r>
      </w:del>
    </w:p>
    <w:p w14:paraId="350C52CB" w14:textId="18C75FC4" w:rsidR="00B458E8" w:rsidRPr="00F246CF" w:rsidDel="00DA7565" w:rsidRDefault="00B458E8" w:rsidP="00493C12">
      <w:pPr>
        <w:spacing w:line="312" w:lineRule="auto"/>
        <w:jc w:val="both"/>
        <w:rPr>
          <w:del w:id="4897" w:author="User" w:date="2023-11-08T08:59:00Z"/>
          <w:bCs/>
          <w:iCs/>
          <w:color w:val="FF0000"/>
          <w:lang w:val="nb-NO"/>
        </w:rPr>
      </w:pPr>
      <w:del w:id="4898" w:author="User" w:date="2023-11-08T08:59:00Z">
        <w:r w:rsidRPr="00F246CF" w:rsidDel="00DA7565">
          <w:rPr>
            <w:bCs/>
            <w:iCs/>
            <w:color w:val="FF0000"/>
            <w:lang w:val="nb-NO"/>
          </w:rPr>
          <w:tab/>
          <w:delText xml:space="preserve">- </w:delText>
        </w:r>
        <w:r w:rsidR="00F87553" w:rsidRPr="00F246CF" w:rsidDel="00DA7565">
          <w:rPr>
            <w:color w:val="FF0000"/>
            <w:lang w:val="vi-VN"/>
          </w:rPr>
          <w:delText>Phòng nén khí và cơ khí</w:delText>
        </w:r>
        <w:r w:rsidRPr="00F246CF" w:rsidDel="00DA7565">
          <w:rPr>
            <w:bCs/>
            <w:iCs/>
            <w:color w:val="FF0000"/>
            <w:lang w:val="nb-NO"/>
          </w:rPr>
          <w:delText xml:space="preserve">: </w:delText>
        </w:r>
        <w:r w:rsidRPr="00F246CF" w:rsidDel="00DA7565">
          <w:rPr>
            <w:color w:val="FF0000"/>
            <w:lang w:val="nb-NO"/>
          </w:rPr>
          <w:delText xml:space="preserve">có diện tích </w:delText>
        </w:r>
        <w:r w:rsidR="00F87553" w:rsidRPr="00F246CF" w:rsidDel="00DA7565">
          <w:rPr>
            <w:color w:val="FF0000"/>
            <w:lang w:val="vi-VN"/>
          </w:rPr>
          <w:delText>120</w:delText>
        </w:r>
        <w:r w:rsidRPr="00F246CF" w:rsidDel="00DA7565">
          <w:rPr>
            <w:color w:val="FF0000"/>
            <w:lang w:val="nb-NO"/>
          </w:rPr>
          <w:delText xml:space="preserve"> </w:delText>
        </w:r>
        <w:r w:rsidRPr="00F246CF" w:rsidDel="00DA7565">
          <w:rPr>
            <w:bCs/>
            <w:iCs/>
            <w:color w:val="FF0000"/>
            <w:lang w:val="nb-NO"/>
          </w:rPr>
          <w:delText>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0D30DF72" w14:textId="132B1FBC" w:rsidR="00B16077" w:rsidRPr="00F246CF" w:rsidDel="00DA7565" w:rsidRDefault="00B16077" w:rsidP="00493C12">
      <w:pPr>
        <w:spacing w:line="312" w:lineRule="auto"/>
        <w:jc w:val="both"/>
        <w:rPr>
          <w:del w:id="4899" w:author="User" w:date="2023-11-08T08:59:00Z"/>
          <w:bCs/>
          <w:iCs/>
          <w:color w:val="FF0000"/>
          <w:lang w:val="vi-VN"/>
        </w:rPr>
      </w:pPr>
      <w:del w:id="4900" w:author="User" w:date="2023-11-08T08:59:00Z">
        <w:r w:rsidRPr="00F246CF" w:rsidDel="00DA7565">
          <w:rPr>
            <w:bCs/>
            <w:iCs/>
            <w:color w:val="FF0000"/>
            <w:lang w:val="vi-VN"/>
          </w:rPr>
          <w:tab/>
          <w:delText>- Chòi cảnh quan: 20,3 m</w:delText>
        </w:r>
        <w:r w:rsidRPr="00F246CF" w:rsidDel="00DA7565">
          <w:rPr>
            <w:bCs/>
            <w:iCs/>
            <w:color w:val="FF0000"/>
            <w:vertAlign w:val="superscript"/>
            <w:lang w:val="vi-VN"/>
          </w:rPr>
          <w:delText>2</w:delText>
        </w:r>
        <w:r w:rsidRPr="00F246CF" w:rsidDel="00DA7565">
          <w:rPr>
            <w:bCs/>
            <w:iCs/>
            <w:color w:val="FF0000"/>
            <w:lang w:val="nb-NO"/>
          </w:rPr>
          <w:delText>;</w:delText>
        </w:r>
      </w:del>
    </w:p>
    <w:p w14:paraId="7AC25357" w14:textId="7BDB5C8C" w:rsidR="00B458E8" w:rsidRPr="00F246CF" w:rsidDel="00DA7565" w:rsidRDefault="00B458E8" w:rsidP="00493C12">
      <w:pPr>
        <w:spacing w:line="312" w:lineRule="auto"/>
        <w:jc w:val="both"/>
        <w:rPr>
          <w:del w:id="4901" w:author="User" w:date="2023-11-08T08:59:00Z"/>
          <w:bCs/>
          <w:iCs/>
          <w:color w:val="FF0000"/>
          <w:lang w:val="nb-NO"/>
        </w:rPr>
      </w:pPr>
      <w:del w:id="4902" w:author="User" w:date="2023-11-08T08:59:00Z">
        <w:r w:rsidRPr="00F246CF" w:rsidDel="00DA7565">
          <w:rPr>
            <w:bCs/>
            <w:iCs/>
            <w:color w:val="FF0000"/>
            <w:lang w:val="vi-VN"/>
          </w:rPr>
          <w:tab/>
          <w:delText xml:space="preserve">- Đất cây xanh: </w:delText>
        </w:r>
        <w:r w:rsidR="00F87553" w:rsidRPr="00F246CF" w:rsidDel="00DA7565">
          <w:rPr>
            <w:bCs/>
            <w:iCs/>
            <w:color w:val="FF0000"/>
            <w:lang w:val="vi-VN"/>
          </w:rPr>
          <w:delText>3.905</w:delText>
        </w:r>
        <w:r w:rsidRPr="00F246CF" w:rsidDel="00DA7565">
          <w:rPr>
            <w:bCs/>
            <w:iCs/>
            <w:color w:val="FF0000"/>
            <w:lang w:val="vi-VN"/>
          </w:rPr>
          <w:delText xml:space="preserve"> </w:delText>
        </w:r>
        <w:r w:rsidRPr="00F246CF" w:rsidDel="00DA7565">
          <w:rPr>
            <w:bCs/>
            <w:iCs/>
            <w:color w:val="FF0000"/>
            <w:lang w:val="nb-NO"/>
          </w:rPr>
          <w:delText>m</w:delText>
        </w:r>
        <w:r w:rsidRPr="00F246CF" w:rsidDel="00DA7565">
          <w:rPr>
            <w:bCs/>
            <w:iCs/>
            <w:color w:val="FF0000"/>
            <w:vertAlign w:val="superscript"/>
            <w:lang w:val="nb-NO"/>
          </w:rPr>
          <w:delText>2</w:delText>
        </w:r>
        <w:r w:rsidRPr="00F246CF" w:rsidDel="00DA7565">
          <w:rPr>
            <w:bCs/>
            <w:iCs/>
            <w:color w:val="FF0000"/>
            <w:lang w:val="nb-NO"/>
          </w:rPr>
          <w:delText>;</w:delText>
        </w:r>
      </w:del>
    </w:p>
    <w:p w14:paraId="0C0419E2" w14:textId="17FB33D0" w:rsidR="00B458E8" w:rsidRPr="00F246CF" w:rsidDel="00DA7565" w:rsidRDefault="00B458E8" w:rsidP="00493C12">
      <w:pPr>
        <w:spacing w:line="312" w:lineRule="auto"/>
        <w:jc w:val="both"/>
        <w:rPr>
          <w:del w:id="4903" w:author="User" w:date="2023-11-08T08:59:00Z"/>
          <w:color w:val="FF0000"/>
          <w:lang w:val="vi-VN"/>
        </w:rPr>
      </w:pPr>
      <w:del w:id="4904" w:author="User" w:date="2023-11-08T08:59:00Z">
        <w:r w:rsidRPr="00F246CF" w:rsidDel="00DA7565">
          <w:rPr>
            <w:bCs/>
            <w:iCs/>
            <w:color w:val="FF0000"/>
            <w:lang w:val="nb-NO"/>
          </w:rPr>
          <w:tab/>
          <w:delText xml:space="preserve">- </w:delText>
        </w:r>
        <w:r w:rsidR="00F87553" w:rsidRPr="00F246CF" w:rsidDel="00DA7565">
          <w:rPr>
            <w:bCs/>
            <w:iCs/>
            <w:color w:val="FF0000"/>
            <w:lang w:val="vi-VN"/>
          </w:rPr>
          <w:delText>Sân đường nội bộ</w:delText>
        </w:r>
        <w:r w:rsidRPr="00F246CF" w:rsidDel="00DA7565">
          <w:rPr>
            <w:bCs/>
            <w:iCs/>
            <w:color w:val="FF0000"/>
            <w:lang w:val="nb-NO"/>
          </w:rPr>
          <w:delText xml:space="preserve">: có diện tích </w:delText>
        </w:r>
        <w:r w:rsidR="00F87553" w:rsidRPr="00F246CF" w:rsidDel="00DA7565">
          <w:rPr>
            <w:color w:val="FF0000"/>
            <w:lang w:val="vi-VN"/>
          </w:rPr>
          <w:delText>3.063</w:delText>
        </w:r>
        <w:r w:rsidRPr="00F246CF" w:rsidDel="00DA7565">
          <w:rPr>
            <w:color w:val="FF0000"/>
            <w:lang w:val="vi-VN"/>
          </w:rPr>
          <w:delText xml:space="preserve"> m</w:delText>
        </w:r>
        <w:r w:rsidRPr="00F246CF" w:rsidDel="00DA7565">
          <w:rPr>
            <w:color w:val="FF0000"/>
            <w:vertAlign w:val="superscript"/>
            <w:lang w:val="vi-VN"/>
          </w:rPr>
          <w:delText>2</w:delText>
        </w:r>
        <w:r w:rsidR="00B16077" w:rsidRPr="00F246CF" w:rsidDel="00DA7565">
          <w:rPr>
            <w:color w:val="FF0000"/>
            <w:lang w:val="vi-VN"/>
          </w:rPr>
          <w:delText>.</w:delText>
        </w:r>
      </w:del>
    </w:p>
    <w:p w14:paraId="286D03EC" w14:textId="2514751B" w:rsidR="007B0270" w:rsidRPr="00F246CF" w:rsidDel="00DA7565" w:rsidRDefault="00EE0B15" w:rsidP="00493C12">
      <w:pPr>
        <w:spacing w:line="312" w:lineRule="auto"/>
        <w:ind w:firstLine="567"/>
        <w:jc w:val="both"/>
        <w:rPr>
          <w:del w:id="4905" w:author="User" w:date="2023-11-08T08:59:00Z"/>
          <w:color w:val="FF0000"/>
          <w:lang w:val="vi-VN"/>
        </w:rPr>
      </w:pPr>
      <w:del w:id="4906" w:author="User" w:date="2023-11-08T08:59:00Z">
        <w:r w:rsidRPr="00F246CF" w:rsidDel="00DA7565">
          <w:rPr>
            <w:i/>
            <w:color w:val="FF0000"/>
            <w:lang w:val="vi-VN"/>
          </w:rPr>
          <w:delText>Các yếu tố nhạy cảm về môi trường</w:delText>
        </w:r>
        <w:r w:rsidR="00E32A8A" w:rsidRPr="00F246CF" w:rsidDel="00DA7565">
          <w:rPr>
            <w:color w:val="FF0000"/>
            <w:lang w:val="vi-VN"/>
          </w:rPr>
          <w:delText xml:space="preserve">: </w:delText>
        </w:r>
        <w:r w:rsidR="005027AF" w:rsidRPr="00F246CF" w:rsidDel="00DA7565">
          <w:rPr>
            <w:color w:val="FF0000"/>
            <w:lang w:val="vi-VN"/>
          </w:rPr>
          <w:delText>Khu đất thực hiện dự án</w:delText>
        </w:r>
        <w:r w:rsidR="00D57611" w:rsidRPr="00F246CF" w:rsidDel="00DA7565">
          <w:rPr>
            <w:color w:val="FF0000"/>
            <w:lang w:val="vi-VN"/>
          </w:rPr>
          <w:delText xml:space="preserve"> với tổng diện tích là </w:delText>
        </w:r>
        <w:r w:rsidR="007F6F88" w:rsidRPr="00F246CF" w:rsidDel="00DA7565">
          <w:rPr>
            <w:color w:val="FF0000"/>
            <w:lang w:val="vi-VN"/>
          </w:rPr>
          <w:delText>19.512</w:delText>
        </w:r>
        <w:r w:rsidR="00FC56CE" w:rsidRPr="00F246CF" w:rsidDel="00DA7565">
          <w:rPr>
            <w:color w:val="FF0000"/>
            <w:lang w:val="vi-VN"/>
          </w:rPr>
          <w:delText xml:space="preserve"> </w:delText>
        </w:r>
        <w:r w:rsidR="00D57611" w:rsidRPr="00F246CF" w:rsidDel="00DA7565">
          <w:rPr>
            <w:color w:val="FF0000"/>
            <w:lang w:val="vi-VN"/>
          </w:rPr>
          <w:delText>m</w:delText>
        </w:r>
        <w:r w:rsidR="00D57611" w:rsidRPr="00F246CF" w:rsidDel="00DA7565">
          <w:rPr>
            <w:color w:val="FF0000"/>
            <w:vertAlign w:val="superscript"/>
            <w:lang w:val="vi-VN"/>
          </w:rPr>
          <w:delText>2</w:delText>
        </w:r>
        <w:r w:rsidR="00992BAE" w:rsidRPr="00F246CF" w:rsidDel="00DA7565">
          <w:rPr>
            <w:color w:val="FF0000"/>
            <w:lang w:val="vi-VN"/>
          </w:rPr>
          <w:delText xml:space="preserve">. </w:delText>
        </w:r>
        <w:r w:rsidR="001257DA" w:rsidRPr="00F246CF" w:rsidDel="00DA7565">
          <w:rPr>
            <w:color w:val="FF0000"/>
            <w:lang w:val="vi-VN"/>
          </w:rPr>
          <w:delText>Theo trích lục khu đất, h</w:delText>
        </w:r>
        <w:r w:rsidR="00992BAE" w:rsidRPr="00F246CF" w:rsidDel="00DA7565">
          <w:rPr>
            <w:color w:val="FF0000"/>
            <w:lang w:val="vi-VN"/>
          </w:rPr>
          <w:delText>iện trạng sử dụng</w:delText>
        </w:r>
        <w:r w:rsidR="001257DA" w:rsidRPr="00F246CF" w:rsidDel="00DA7565">
          <w:rPr>
            <w:color w:val="FF0000"/>
            <w:lang w:val="vi-VN"/>
          </w:rPr>
          <w:delText xml:space="preserve"> đất</w:delText>
        </w:r>
        <w:r w:rsidR="00E51258" w:rsidRPr="00F246CF" w:rsidDel="00DA7565">
          <w:rPr>
            <w:color w:val="FF0000"/>
            <w:lang w:val="vi-VN"/>
          </w:rPr>
          <w:delText xml:space="preserve"> </w:delText>
        </w:r>
        <w:r w:rsidR="001257DA" w:rsidRPr="00F246CF" w:rsidDel="00DA7565">
          <w:rPr>
            <w:color w:val="FF0000"/>
            <w:lang w:val="vi-VN"/>
          </w:rPr>
          <w:delText xml:space="preserve">có chuyển mục đích sử dụng đất lúa với diện tích là </w:delText>
        </w:r>
        <w:r w:rsidR="007F6F88" w:rsidRPr="00F246CF" w:rsidDel="00DA7565">
          <w:rPr>
            <w:color w:val="FF0000"/>
            <w:lang w:val="vi-VN"/>
          </w:rPr>
          <w:delText>20.494</w:delText>
        </w:r>
        <w:r w:rsidR="00FC56CE" w:rsidRPr="00F246CF" w:rsidDel="00DA7565">
          <w:rPr>
            <w:color w:val="FF0000"/>
            <w:lang w:val="vi-VN"/>
          </w:rPr>
          <w:delText xml:space="preserve"> </w:delText>
        </w:r>
        <w:r w:rsidR="001257DA" w:rsidRPr="00F246CF" w:rsidDel="00DA7565">
          <w:rPr>
            <w:color w:val="FF0000"/>
            <w:lang w:val="vi-VN"/>
          </w:rPr>
          <w:delText>m</w:delText>
        </w:r>
        <w:r w:rsidR="001257DA" w:rsidRPr="00F246CF" w:rsidDel="00DA7565">
          <w:rPr>
            <w:color w:val="FF0000"/>
            <w:vertAlign w:val="superscript"/>
            <w:lang w:val="vi-VN"/>
          </w:rPr>
          <w:delText>2</w:delText>
        </w:r>
        <w:r w:rsidR="002643E1" w:rsidRPr="00F246CF" w:rsidDel="00DA7565">
          <w:rPr>
            <w:color w:val="FF0000"/>
            <w:lang w:val="vi-VN"/>
          </w:rPr>
          <w:delText xml:space="preserve"> (gồm khu đất xin thực hiện dự án là 19.512 m</w:delText>
        </w:r>
        <w:r w:rsidR="002643E1" w:rsidRPr="00F246CF" w:rsidDel="00DA7565">
          <w:rPr>
            <w:color w:val="FF0000"/>
            <w:vertAlign w:val="superscript"/>
            <w:lang w:val="vi-VN"/>
          </w:rPr>
          <w:delText>2</w:delText>
        </w:r>
        <w:r w:rsidR="002643E1" w:rsidRPr="00F246CF" w:rsidDel="00DA7565">
          <w:rPr>
            <w:color w:val="FF0000"/>
            <w:lang w:val="vi-VN"/>
          </w:rPr>
          <w:delText>, còn khu đất làm đường quy hoạch khoảng 982 m</w:delText>
        </w:r>
        <w:r w:rsidR="002643E1" w:rsidRPr="00F246CF" w:rsidDel="00DA7565">
          <w:rPr>
            <w:color w:val="FF0000"/>
            <w:vertAlign w:val="superscript"/>
            <w:lang w:val="vi-VN"/>
          </w:rPr>
          <w:delText>2</w:delText>
        </w:r>
        <w:r w:rsidR="002643E1" w:rsidRPr="00F246CF" w:rsidDel="00DA7565">
          <w:rPr>
            <w:color w:val="FF0000"/>
            <w:lang w:val="vi-VN"/>
          </w:rPr>
          <w:delText>).</w:delText>
        </w:r>
        <w:r w:rsidR="001257DA" w:rsidRPr="00F246CF" w:rsidDel="00DA7565">
          <w:rPr>
            <w:color w:val="FF0000"/>
            <w:lang w:val="vi-VN"/>
          </w:rPr>
          <w:delText xml:space="preserve"> Các hộ dân có diện tích đất canh tác (đất trồng lúa) bị thu hồi hoàn toàn đồng thuận </w:delText>
        </w:r>
        <w:r w:rsidR="00014D41" w:rsidRPr="00F246CF" w:rsidDel="00DA7565">
          <w:rPr>
            <w:color w:val="FF0000"/>
            <w:lang w:val="vi-VN"/>
          </w:rPr>
          <w:delText>về việc thực hiện dự án cũng như các</w:delText>
        </w:r>
        <w:r w:rsidR="001257DA" w:rsidRPr="00F246CF" w:rsidDel="00DA7565">
          <w:rPr>
            <w:color w:val="FF0000"/>
            <w:lang w:val="vi-VN"/>
          </w:rPr>
          <w:delText xml:space="preserve"> chính sách đền bù, hỗ trợ </w:delText>
        </w:r>
        <w:r w:rsidR="00014D41" w:rsidRPr="00F246CF" w:rsidDel="00DA7565">
          <w:rPr>
            <w:color w:val="FF0000"/>
            <w:lang w:val="vi-VN"/>
          </w:rPr>
          <w:delText>của dự án.</w:delText>
        </w:r>
      </w:del>
    </w:p>
    <w:p w14:paraId="793C3BC3" w14:textId="1F82321F" w:rsidR="00023D37" w:rsidRPr="00F246CF" w:rsidDel="00DA7565" w:rsidRDefault="00E1670F" w:rsidP="00493C12">
      <w:pPr>
        <w:pStyle w:val="Heading3"/>
        <w:spacing w:before="0" w:beforeAutospacing="0" w:after="0" w:afterAutospacing="0" w:line="312" w:lineRule="auto"/>
        <w:jc w:val="both"/>
        <w:rPr>
          <w:del w:id="4907" w:author="User" w:date="2023-11-08T08:59:00Z"/>
          <w:i w:val="0"/>
          <w:color w:val="FF0000"/>
          <w:sz w:val="26"/>
          <w:szCs w:val="26"/>
          <w:lang w:val="vi-VN"/>
        </w:rPr>
      </w:pPr>
      <w:del w:id="4908" w:author="User" w:date="2023-11-08T08:59:00Z">
        <w:r w:rsidRPr="00F246CF" w:rsidDel="00DA7565">
          <w:rPr>
            <w:i w:val="0"/>
            <w:color w:val="FF0000"/>
            <w:lang w:val="vi-VN"/>
          </w:rPr>
          <w:delText>5.2. Hạng mục công trình và hoạt động kèm theo các tác động xấu đến môi trường theo các giai đoạn của dự án</w:delText>
        </w:r>
      </w:del>
    </w:p>
    <w:p w14:paraId="6BD3F2CF" w14:textId="6FA644A3" w:rsidR="00D00DDF" w:rsidRPr="00F246CF" w:rsidDel="00DA7565" w:rsidRDefault="00855E61" w:rsidP="00493C12">
      <w:pPr>
        <w:spacing w:line="312" w:lineRule="auto"/>
        <w:ind w:firstLine="567"/>
        <w:jc w:val="both"/>
        <w:rPr>
          <w:del w:id="4909" w:author="User" w:date="2023-11-08T08:59:00Z"/>
          <w:color w:val="FF0000"/>
          <w:lang w:val="vi-VN"/>
        </w:rPr>
      </w:pPr>
      <w:del w:id="4910" w:author="User" w:date="2023-11-08T08:59:00Z">
        <w:r w:rsidRPr="00F246CF" w:rsidDel="00DA7565">
          <w:rPr>
            <w:color w:val="FF0000"/>
            <w:lang w:val="vi-VN"/>
          </w:rPr>
          <w:delText>Tóm tắt các hoạt động của dự án có khả năng tác động xấu đến môi trườ</w:delText>
        </w:r>
        <w:r w:rsidR="00E826C8" w:rsidRPr="00F246CF" w:rsidDel="00DA7565">
          <w:rPr>
            <w:color w:val="FF0000"/>
            <w:lang w:val="vi-VN"/>
          </w:rPr>
          <w:delText>ng như sau:</w:delText>
        </w:r>
      </w:del>
    </w:p>
    <w:tbl>
      <w:tblPr>
        <w:tblStyle w:val="TableGrid"/>
        <w:tblW w:w="0" w:type="auto"/>
        <w:jc w:val="center"/>
        <w:tblLook w:val="04A0" w:firstRow="1" w:lastRow="0" w:firstColumn="1" w:lastColumn="0" w:noHBand="0" w:noVBand="1"/>
      </w:tblPr>
      <w:tblGrid>
        <w:gridCol w:w="3681"/>
        <w:gridCol w:w="992"/>
        <w:gridCol w:w="851"/>
        <w:gridCol w:w="992"/>
        <w:gridCol w:w="1417"/>
        <w:gridCol w:w="1129"/>
      </w:tblGrid>
      <w:tr w:rsidR="00F246CF" w:rsidRPr="002E4F28" w:rsidDel="00DA7565" w14:paraId="4457DB97" w14:textId="77777777" w:rsidTr="00386042">
        <w:trPr>
          <w:trHeight w:val="375"/>
          <w:jc w:val="center"/>
          <w:del w:id="4911" w:author="User" w:date="2023-11-08T08:59:00Z"/>
        </w:trPr>
        <w:tc>
          <w:tcPr>
            <w:tcW w:w="3681" w:type="dxa"/>
            <w:vMerge w:val="restart"/>
          </w:tcPr>
          <w:p w14:paraId="3D16D973" w14:textId="570B73FF" w:rsidR="00BD6E44" w:rsidRPr="00F246CF" w:rsidDel="00DA7565" w:rsidRDefault="00BD6E44" w:rsidP="00493C12">
            <w:pPr>
              <w:spacing w:line="312" w:lineRule="auto"/>
              <w:jc w:val="center"/>
              <w:rPr>
                <w:del w:id="4912" w:author="User" w:date="2023-11-08T08:59:00Z"/>
                <w:b/>
                <w:color w:val="FF0000"/>
                <w:lang w:val="vi-VN"/>
              </w:rPr>
            </w:pPr>
            <w:del w:id="4913" w:author="User" w:date="2023-11-08T08:59:00Z">
              <w:r w:rsidRPr="00F246CF" w:rsidDel="00DA7565">
                <w:rPr>
                  <w:b/>
                  <w:color w:val="FF0000"/>
                  <w:lang w:val="vi-VN"/>
                </w:rPr>
                <w:delText>Hạng mục công trình</w:delText>
              </w:r>
              <w:r w:rsidR="00E07CF6" w:rsidRPr="00F246CF" w:rsidDel="00DA7565">
                <w:rPr>
                  <w:b/>
                  <w:color w:val="FF0000"/>
                  <w:lang w:val="vi-VN"/>
                </w:rPr>
                <w:delText>/Hoạt động</w:delText>
              </w:r>
            </w:del>
          </w:p>
        </w:tc>
        <w:tc>
          <w:tcPr>
            <w:tcW w:w="5381" w:type="dxa"/>
            <w:gridSpan w:val="5"/>
          </w:tcPr>
          <w:p w14:paraId="30A0DA22" w14:textId="15065198" w:rsidR="00BD6E44" w:rsidRPr="00F246CF" w:rsidDel="00DA7565" w:rsidRDefault="00BD6E44" w:rsidP="00493C12">
            <w:pPr>
              <w:spacing w:line="312" w:lineRule="auto"/>
              <w:jc w:val="center"/>
              <w:rPr>
                <w:del w:id="4914" w:author="User" w:date="2023-11-08T08:59:00Z"/>
                <w:b/>
                <w:color w:val="FF0000"/>
                <w:lang w:val="vi-VN"/>
              </w:rPr>
            </w:pPr>
            <w:del w:id="4915" w:author="User" w:date="2023-11-08T08:59:00Z">
              <w:r w:rsidRPr="00F246CF" w:rsidDel="00DA7565">
                <w:rPr>
                  <w:b/>
                  <w:color w:val="FF0000"/>
                  <w:lang w:val="vi-VN"/>
                </w:rPr>
                <w:delText>Các tác động xấu đến môi trường</w:delText>
              </w:r>
            </w:del>
          </w:p>
        </w:tc>
      </w:tr>
      <w:tr w:rsidR="00F246CF" w:rsidRPr="002E4F28" w:rsidDel="00DA7565" w14:paraId="799002CC" w14:textId="77777777" w:rsidTr="00386042">
        <w:trPr>
          <w:trHeight w:val="375"/>
          <w:jc w:val="center"/>
          <w:del w:id="4916" w:author="User" w:date="2023-11-08T08:59:00Z"/>
        </w:trPr>
        <w:tc>
          <w:tcPr>
            <w:tcW w:w="3681" w:type="dxa"/>
            <w:vMerge/>
          </w:tcPr>
          <w:p w14:paraId="2EC268FC" w14:textId="5919C49B" w:rsidR="00BD6E44" w:rsidRPr="00F246CF" w:rsidDel="00DA7565" w:rsidRDefault="00BD6E44" w:rsidP="00493C12">
            <w:pPr>
              <w:spacing w:line="312" w:lineRule="auto"/>
              <w:jc w:val="center"/>
              <w:rPr>
                <w:del w:id="4917" w:author="User" w:date="2023-11-08T08:59:00Z"/>
                <w:b/>
                <w:color w:val="FF0000"/>
                <w:lang w:val="vi-VN"/>
              </w:rPr>
            </w:pPr>
          </w:p>
        </w:tc>
        <w:tc>
          <w:tcPr>
            <w:tcW w:w="992" w:type="dxa"/>
          </w:tcPr>
          <w:p w14:paraId="73425413" w14:textId="70AD01CF" w:rsidR="00BD6E44" w:rsidRPr="00F246CF" w:rsidDel="00DA7565" w:rsidRDefault="00BD6E44" w:rsidP="00493C12">
            <w:pPr>
              <w:spacing w:line="312" w:lineRule="auto"/>
              <w:jc w:val="center"/>
              <w:rPr>
                <w:del w:id="4918" w:author="User" w:date="2023-11-08T08:59:00Z"/>
                <w:b/>
                <w:color w:val="FF0000"/>
                <w:lang w:val="vi-VN"/>
                <w:rPrChange w:id="4919" w:author="User" w:date="2024-11-04T11:31:00Z">
                  <w:rPr>
                    <w:del w:id="4920" w:author="User" w:date="2023-11-08T08:59:00Z"/>
                    <w:b/>
                    <w:color w:val="FF0000"/>
                  </w:rPr>
                </w:rPrChange>
              </w:rPr>
            </w:pPr>
            <w:del w:id="4921" w:author="User" w:date="2023-11-08T08:59:00Z">
              <w:r w:rsidRPr="00F246CF" w:rsidDel="00DA7565">
                <w:rPr>
                  <w:b/>
                  <w:color w:val="FF0000"/>
                  <w:lang w:val="vi-VN"/>
                  <w:rPrChange w:id="4922" w:author="User" w:date="2024-11-04T11:31:00Z">
                    <w:rPr>
                      <w:b/>
                      <w:color w:val="FF0000"/>
                    </w:rPr>
                  </w:rPrChange>
                </w:rPr>
                <w:delText>Đất</w:delText>
              </w:r>
            </w:del>
          </w:p>
        </w:tc>
        <w:tc>
          <w:tcPr>
            <w:tcW w:w="851" w:type="dxa"/>
          </w:tcPr>
          <w:p w14:paraId="52A05683" w14:textId="5D70B2E9" w:rsidR="00BD6E44" w:rsidRPr="00F246CF" w:rsidDel="00DA7565" w:rsidRDefault="00BD6E44" w:rsidP="00493C12">
            <w:pPr>
              <w:spacing w:line="312" w:lineRule="auto"/>
              <w:jc w:val="center"/>
              <w:rPr>
                <w:del w:id="4923" w:author="User" w:date="2023-11-08T08:59:00Z"/>
                <w:b/>
                <w:color w:val="FF0000"/>
                <w:lang w:val="vi-VN"/>
                <w:rPrChange w:id="4924" w:author="User" w:date="2024-11-04T11:31:00Z">
                  <w:rPr>
                    <w:del w:id="4925" w:author="User" w:date="2023-11-08T08:59:00Z"/>
                    <w:b/>
                    <w:color w:val="FF0000"/>
                  </w:rPr>
                </w:rPrChange>
              </w:rPr>
            </w:pPr>
            <w:del w:id="4926" w:author="User" w:date="2023-11-08T08:59:00Z">
              <w:r w:rsidRPr="00F246CF" w:rsidDel="00DA7565">
                <w:rPr>
                  <w:b/>
                  <w:color w:val="FF0000"/>
                  <w:lang w:val="vi-VN"/>
                  <w:rPrChange w:id="4927" w:author="User" w:date="2024-11-04T11:31:00Z">
                    <w:rPr>
                      <w:b/>
                      <w:color w:val="FF0000"/>
                    </w:rPr>
                  </w:rPrChange>
                </w:rPr>
                <w:delText>Nước</w:delText>
              </w:r>
            </w:del>
          </w:p>
        </w:tc>
        <w:tc>
          <w:tcPr>
            <w:tcW w:w="992" w:type="dxa"/>
          </w:tcPr>
          <w:p w14:paraId="6C23B1EF" w14:textId="478C6DE2" w:rsidR="00BD6E44" w:rsidRPr="00F246CF" w:rsidDel="00DA7565" w:rsidRDefault="00BD6E44" w:rsidP="00493C12">
            <w:pPr>
              <w:spacing w:line="312" w:lineRule="auto"/>
              <w:jc w:val="center"/>
              <w:rPr>
                <w:del w:id="4928" w:author="User" w:date="2023-11-08T08:59:00Z"/>
                <w:b/>
                <w:color w:val="FF0000"/>
                <w:lang w:val="vi-VN"/>
                <w:rPrChange w:id="4929" w:author="User" w:date="2024-11-04T11:31:00Z">
                  <w:rPr>
                    <w:del w:id="4930" w:author="User" w:date="2023-11-08T08:59:00Z"/>
                    <w:b/>
                    <w:color w:val="FF0000"/>
                  </w:rPr>
                </w:rPrChange>
              </w:rPr>
            </w:pPr>
            <w:del w:id="4931" w:author="User" w:date="2023-11-08T08:59:00Z">
              <w:r w:rsidRPr="00F246CF" w:rsidDel="00DA7565">
                <w:rPr>
                  <w:b/>
                  <w:color w:val="FF0000"/>
                  <w:lang w:val="vi-VN"/>
                  <w:rPrChange w:id="4932" w:author="User" w:date="2024-11-04T11:31:00Z">
                    <w:rPr>
                      <w:b/>
                      <w:color w:val="FF0000"/>
                    </w:rPr>
                  </w:rPrChange>
                </w:rPr>
                <w:delText>Không khí</w:delText>
              </w:r>
            </w:del>
          </w:p>
        </w:tc>
        <w:tc>
          <w:tcPr>
            <w:tcW w:w="1417" w:type="dxa"/>
          </w:tcPr>
          <w:p w14:paraId="306E0F91" w14:textId="380DC27A" w:rsidR="00BD6E44" w:rsidRPr="00F246CF" w:rsidDel="00DA7565" w:rsidRDefault="00BD6E44" w:rsidP="00493C12">
            <w:pPr>
              <w:spacing w:line="312" w:lineRule="auto"/>
              <w:jc w:val="center"/>
              <w:rPr>
                <w:del w:id="4933" w:author="User" w:date="2023-11-08T08:59:00Z"/>
                <w:b/>
                <w:color w:val="FF0000"/>
                <w:lang w:val="vi-VN"/>
                <w:rPrChange w:id="4934" w:author="User" w:date="2024-11-04T11:31:00Z">
                  <w:rPr>
                    <w:del w:id="4935" w:author="User" w:date="2023-11-08T08:59:00Z"/>
                    <w:b/>
                    <w:color w:val="FF0000"/>
                  </w:rPr>
                </w:rPrChange>
              </w:rPr>
            </w:pPr>
            <w:del w:id="4936" w:author="User" w:date="2023-11-08T08:59:00Z">
              <w:r w:rsidRPr="00F246CF" w:rsidDel="00DA7565">
                <w:rPr>
                  <w:b/>
                  <w:color w:val="FF0000"/>
                  <w:lang w:val="vi-VN"/>
                  <w:rPrChange w:id="4937" w:author="User" w:date="2024-11-04T11:31:00Z">
                    <w:rPr>
                      <w:b/>
                      <w:color w:val="FF0000"/>
                    </w:rPr>
                  </w:rPrChange>
                </w:rPr>
                <w:delText>Tài nguyên sinh học</w:delText>
              </w:r>
            </w:del>
          </w:p>
        </w:tc>
        <w:tc>
          <w:tcPr>
            <w:tcW w:w="1129" w:type="dxa"/>
          </w:tcPr>
          <w:p w14:paraId="0957FD54" w14:textId="60A54D19" w:rsidR="00BD6E44" w:rsidRPr="00F246CF" w:rsidDel="00DA7565" w:rsidRDefault="00BD6E44" w:rsidP="00493C12">
            <w:pPr>
              <w:spacing w:line="312" w:lineRule="auto"/>
              <w:jc w:val="center"/>
              <w:rPr>
                <w:del w:id="4938" w:author="User" w:date="2023-11-08T08:59:00Z"/>
                <w:b/>
                <w:color w:val="FF0000"/>
                <w:lang w:val="vi-VN"/>
                <w:rPrChange w:id="4939" w:author="User" w:date="2024-11-04T11:31:00Z">
                  <w:rPr>
                    <w:del w:id="4940" w:author="User" w:date="2023-11-08T08:59:00Z"/>
                    <w:b/>
                    <w:color w:val="FF0000"/>
                  </w:rPr>
                </w:rPrChange>
              </w:rPr>
            </w:pPr>
            <w:del w:id="4941" w:author="User" w:date="2023-11-08T08:59:00Z">
              <w:r w:rsidRPr="00F246CF" w:rsidDel="00DA7565">
                <w:rPr>
                  <w:b/>
                  <w:color w:val="FF0000"/>
                  <w:lang w:val="vi-VN"/>
                  <w:rPrChange w:id="4942" w:author="User" w:date="2024-11-04T11:31:00Z">
                    <w:rPr>
                      <w:b/>
                      <w:color w:val="FF0000"/>
                    </w:rPr>
                  </w:rPrChange>
                </w:rPr>
                <w:delText>Kinh tế - xã hội</w:delText>
              </w:r>
            </w:del>
          </w:p>
        </w:tc>
      </w:tr>
      <w:tr w:rsidR="00F246CF" w:rsidRPr="002E4F28" w:rsidDel="00DA7565" w14:paraId="24C84F3C" w14:textId="77777777" w:rsidTr="00386042">
        <w:trPr>
          <w:jc w:val="center"/>
          <w:del w:id="4943" w:author="User" w:date="2023-11-08T08:59:00Z"/>
        </w:trPr>
        <w:tc>
          <w:tcPr>
            <w:tcW w:w="9062" w:type="dxa"/>
            <w:gridSpan w:val="6"/>
          </w:tcPr>
          <w:p w14:paraId="4392A662" w14:textId="37F6FE8D" w:rsidR="00E07CF6" w:rsidRPr="00F246CF" w:rsidDel="00DA7565" w:rsidRDefault="00E07CF6" w:rsidP="00493C12">
            <w:pPr>
              <w:spacing w:line="312" w:lineRule="auto"/>
              <w:rPr>
                <w:del w:id="4944" w:author="User" w:date="2023-11-08T08:59:00Z"/>
                <w:b/>
                <w:i/>
                <w:color w:val="FF0000"/>
                <w:lang w:val="vi-VN"/>
                <w:rPrChange w:id="4945" w:author="User" w:date="2024-11-04T11:31:00Z">
                  <w:rPr>
                    <w:del w:id="4946" w:author="User" w:date="2023-11-08T08:59:00Z"/>
                    <w:b/>
                    <w:i/>
                    <w:color w:val="FF0000"/>
                  </w:rPr>
                </w:rPrChange>
              </w:rPr>
            </w:pPr>
            <w:del w:id="4947" w:author="User" w:date="2023-11-08T08:59:00Z">
              <w:r w:rsidRPr="00F246CF" w:rsidDel="00DA7565">
                <w:rPr>
                  <w:b/>
                  <w:i/>
                  <w:color w:val="FF0000"/>
                  <w:lang w:val="vi-VN"/>
                  <w:rPrChange w:id="4948" w:author="User" w:date="2024-11-04T11:31:00Z">
                    <w:rPr>
                      <w:b/>
                      <w:i/>
                      <w:color w:val="FF0000"/>
                    </w:rPr>
                  </w:rPrChange>
                </w:rPr>
                <w:delText>I. Giai đoạn xây dựng</w:delText>
              </w:r>
            </w:del>
          </w:p>
        </w:tc>
      </w:tr>
      <w:tr w:rsidR="00F246CF" w:rsidRPr="002E4F28" w:rsidDel="00DA7565" w14:paraId="339485D7" w14:textId="77777777" w:rsidTr="00386042">
        <w:trPr>
          <w:jc w:val="center"/>
          <w:del w:id="4949" w:author="User" w:date="2023-11-08T08:59:00Z"/>
        </w:trPr>
        <w:tc>
          <w:tcPr>
            <w:tcW w:w="3681" w:type="dxa"/>
          </w:tcPr>
          <w:p w14:paraId="39462348" w14:textId="59210DE5" w:rsidR="00BD6E44" w:rsidRPr="00F246CF" w:rsidDel="00DA7565" w:rsidRDefault="00BD6E44" w:rsidP="00493C12">
            <w:pPr>
              <w:spacing w:line="312" w:lineRule="auto"/>
              <w:rPr>
                <w:del w:id="4950" w:author="User" w:date="2023-11-08T08:59:00Z"/>
                <w:color w:val="FF0000"/>
                <w:lang w:val="vi-VN"/>
                <w:rPrChange w:id="4951" w:author="User" w:date="2024-11-04T11:31:00Z">
                  <w:rPr>
                    <w:del w:id="4952" w:author="User" w:date="2023-11-08T08:59:00Z"/>
                    <w:color w:val="FF0000"/>
                  </w:rPr>
                </w:rPrChange>
              </w:rPr>
            </w:pPr>
            <w:del w:id="4953" w:author="User" w:date="2023-11-08T08:59:00Z">
              <w:r w:rsidRPr="00F246CF" w:rsidDel="00DA7565">
                <w:rPr>
                  <w:color w:val="FF0000"/>
                  <w:lang w:val="vi-VN"/>
                  <w:rPrChange w:id="4954" w:author="User" w:date="2024-11-04T11:31:00Z">
                    <w:rPr>
                      <w:color w:val="FF0000"/>
                    </w:rPr>
                  </w:rPrChange>
                </w:rPr>
                <w:delText>San nền, hệ thống giao thông</w:delText>
              </w:r>
              <w:r w:rsidR="00443817" w:rsidRPr="00F246CF" w:rsidDel="00DA7565">
                <w:rPr>
                  <w:color w:val="FF0000"/>
                  <w:lang w:val="vi-VN"/>
                  <w:rPrChange w:id="4955" w:author="User" w:date="2024-11-04T11:31:00Z">
                    <w:rPr>
                      <w:color w:val="FF0000"/>
                    </w:rPr>
                  </w:rPrChange>
                </w:rPr>
                <w:delText>, xây dựng các hạng mục công trình</w:delText>
              </w:r>
            </w:del>
          </w:p>
        </w:tc>
        <w:tc>
          <w:tcPr>
            <w:tcW w:w="992" w:type="dxa"/>
          </w:tcPr>
          <w:p w14:paraId="52C44F02" w14:textId="14BF234C" w:rsidR="00BD6E44" w:rsidRPr="00F246CF" w:rsidDel="00DA7565" w:rsidRDefault="00E07CF6" w:rsidP="00493C12">
            <w:pPr>
              <w:spacing w:line="312" w:lineRule="auto"/>
              <w:jc w:val="center"/>
              <w:rPr>
                <w:del w:id="4956" w:author="User" w:date="2023-11-08T08:59:00Z"/>
                <w:color w:val="FF0000"/>
                <w:lang w:val="vi-VN"/>
                <w:rPrChange w:id="4957" w:author="User" w:date="2024-11-04T11:31:00Z">
                  <w:rPr>
                    <w:del w:id="4958" w:author="User" w:date="2023-11-08T08:59:00Z"/>
                    <w:color w:val="FF0000"/>
                  </w:rPr>
                </w:rPrChange>
              </w:rPr>
            </w:pPr>
            <w:del w:id="4959" w:author="User" w:date="2023-11-08T08:59:00Z">
              <w:r w:rsidRPr="00F246CF" w:rsidDel="00DA7565">
                <w:rPr>
                  <w:color w:val="FF0000"/>
                  <w:lang w:val="vi-VN"/>
                  <w:rPrChange w:id="4960" w:author="User" w:date="2024-11-04T11:31:00Z">
                    <w:rPr>
                      <w:color w:val="FF0000"/>
                    </w:rPr>
                  </w:rPrChange>
                </w:rPr>
                <w:delText>++</w:delText>
              </w:r>
            </w:del>
          </w:p>
        </w:tc>
        <w:tc>
          <w:tcPr>
            <w:tcW w:w="851" w:type="dxa"/>
          </w:tcPr>
          <w:p w14:paraId="5017CF00" w14:textId="0E57034D" w:rsidR="00BD6E44" w:rsidRPr="00F246CF" w:rsidDel="00DA7565" w:rsidRDefault="00E07CF6" w:rsidP="00493C12">
            <w:pPr>
              <w:spacing w:line="312" w:lineRule="auto"/>
              <w:jc w:val="center"/>
              <w:rPr>
                <w:del w:id="4961" w:author="User" w:date="2023-11-08T08:59:00Z"/>
                <w:color w:val="FF0000"/>
                <w:lang w:val="vi-VN"/>
                <w:rPrChange w:id="4962" w:author="User" w:date="2024-11-04T11:31:00Z">
                  <w:rPr>
                    <w:del w:id="4963" w:author="User" w:date="2023-11-08T08:59:00Z"/>
                    <w:color w:val="FF0000"/>
                  </w:rPr>
                </w:rPrChange>
              </w:rPr>
            </w:pPr>
            <w:del w:id="4964" w:author="User" w:date="2023-11-08T08:59:00Z">
              <w:r w:rsidRPr="00F246CF" w:rsidDel="00DA7565">
                <w:rPr>
                  <w:color w:val="FF0000"/>
                  <w:lang w:val="vi-VN"/>
                  <w:rPrChange w:id="4965" w:author="User" w:date="2024-11-04T11:31:00Z">
                    <w:rPr>
                      <w:color w:val="FF0000"/>
                    </w:rPr>
                  </w:rPrChange>
                </w:rPr>
                <w:delText>+++</w:delText>
              </w:r>
            </w:del>
          </w:p>
        </w:tc>
        <w:tc>
          <w:tcPr>
            <w:tcW w:w="992" w:type="dxa"/>
          </w:tcPr>
          <w:p w14:paraId="3C6D1395" w14:textId="476E9DDD" w:rsidR="00BD6E44" w:rsidRPr="00F246CF" w:rsidDel="00DA7565" w:rsidRDefault="00E07CF6" w:rsidP="00493C12">
            <w:pPr>
              <w:spacing w:line="312" w:lineRule="auto"/>
              <w:jc w:val="center"/>
              <w:rPr>
                <w:del w:id="4966" w:author="User" w:date="2023-11-08T08:59:00Z"/>
                <w:color w:val="FF0000"/>
                <w:lang w:val="vi-VN"/>
                <w:rPrChange w:id="4967" w:author="User" w:date="2024-11-04T11:31:00Z">
                  <w:rPr>
                    <w:del w:id="4968" w:author="User" w:date="2023-11-08T08:59:00Z"/>
                    <w:color w:val="FF0000"/>
                  </w:rPr>
                </w:rPrChange>
              </w:rPr>
            </w:pPr>
            <w:del w:id="4969" w:author="User" w:date="2023-11-08T08:59:00Z">
              <w:r w:rsidRPr="00F246CF" w:rsidDel="00DA7565">
                <w:rPr>
                  <w:color w:val="FF0000"/>
                  <w:lang w:val="vi-VN"/>
                  <w:rPrChange w:id="4970" w:author="User" w:date="2024-11-04T11:31:00Z">
                    <w:rPr>
                      <w:color w:val="FF0000"/>
                    </w:rPr>
                  </w:rPrChange>
                </w:rPr>
                <w:delText>++</w:delText>
              </w:r>
            </w:del>
          </w:p>
        </w:tc>
        <w:tc>
          <w:tcPr>
            <w:tcW w:w="1417" w:type="dxa"/>
          </w:tcPr>
          <w:p w14:paraId="3F951A23" w14:textId="3211A662" w:rsidR="00BD6E44" w:rsidRPr="00F246CF" w:rsidDel="00DA7565" w:rsidRDefault="00E07CF6" w:rsidP="00493C12">
            <w:pPr>
              <w:spacing w:line="312" w:lineRule="auto"/>
              <w:jc w:val="center"/>
              <w:rPr>
                <w:del w:id="4971" w:author="User" w:date="2023-11-08T08:59:00Z"/>
                <w:color w:val="FF0000"/>
                <w:lang w:val="vi-VN"/>
                <w:rPrChange w:id="4972" w:author="User" w:date="2024-11-04T11:31:00Z">
                  <w:rPr>
                    <w:del w:id="4973" w:author="User" w:date="2023-11-08T08:59:00Z"/>
                    <w:color w:val="FF0000"/>
                  </w:rPr>
                </w:rPrChange>
              </w:rPr>
            </w:pPr>
            <w:del w:id="4974" w:author="User" w:date="2023-11-08T08:59:00Z">
              <w:r w:rsidRPr="00F246CF" w:rsidDel="00DA7565">
                <w:rPr>
                  <w:color w:val="FF0000"/>
                  <w:lang w:val="vi-VN"/>
                  <w:rPrChange w:id="4975" w:author="User" w:date="2024-11-04T11:31:00Z">
                    <w:rPr>
                      <w:color w:val="FF0000"/>
                    </w:rPr>
                  </w:rPrChange>
                </w:rPr>
                <w:delText>+</w:delText>
              </w:r>
            </w:del>
          </w:p>
        </w:tc>
        <w:tc>
          <w:tcPr>
            <w:tcW w:w="1129" w:type="dxa"/>
          </w:tcPr>
          <w:p w14:paraId="561896D7" w14:textId="38AD8074" w:rsidR="00BD6E44" w:rsidRPr="00F246CF" w:rsidDel="00DA7565" w:rsidRDefault="00E07CF6" w:rsidP="00493C12">
            <w:pPr>
              <w:spacing w:line="312" w:lineRule="auto"/>
              <w:jc w:val="center"/>
              <w:rPr>
                <w:del w:id="4976" w:author="User" w:date="2023-11-08T08:59:00Z"/>
                <w:color w:val="FF0000"/>
                <w:lang w:val="vi-VN"/>
                <w:rPrChange w:id="4977" w:author="User" w:date="2024-11-04T11:31:00Z">
                  <w:rPr>
                    <w:del w:id="4978" w:author="User" w:date="2023-11-08T08:59:00Z"/>
                    <w:color w:val="FF0000"/>
                  </w:rPr>
                </w:rPrChange>
              </w:rPr>
            </w:pPr>
            <w:del w:id="4979" w:author="User" w:date="2023-11-08T08:59:00Z">
              <w:r w:rsidRPr="00F246CF" w:rsidDel="00DA7565">
                <w:rPr>
                  <w:color w:val="FF0000"/>
                  <w:lang w:val="vi-VN"/>
                  <w:rPrChange w:id="4980" w:author="User" w:date="2024-11-04T11:31:00Z">
                    <w:rPr>
                      <w:color w:val="FF0000"/>
                    </w:rPr>
                  </w:rPrChange>
                </w:rPr>
                <w:delText>+</w:delText>
              </w:r>
            </w:del>
          </w:p>
        </w:tc>
      </w:tr>
      <w:tr w:rsidR="00F246CF" w:rsidRPr="002E4F28" w:rsidDel="00DA7565" w14:paraId="63DF6929" w14:textId="77777777" w:rsidTr="00386042">
        <w:trPr>
          <w:jc w:val="center"/>
          <w:del w:id="4981" w:author="User" w:date="2023-11-08T08:59:00Z"/>
        </w:trPr>
        <w:tc>
          <w:tcPr>
            <w:tcW w:w="3681" w:type="dxa"/>
          </w:tcPr>
          <w:p w14:paraId="5872026F" w14:textId="74709303" w:rsidR="00BD6E44" w:rsidRPr="00F246CF" w:rsidDel="00DA7565" w:rsidRDefault="00BD6E44" w:rsidP="00493C12">
            <w:pPr>
              <w:spacing w:line="312" w:lineRule="auto"/>
              <w:rPr>
                <w:del w:id="4982" w:author="User" w:date="2023-11-08T08:59:00Z"/>
                <w:color w:val="FF0000"/>
                <w:lang w:val="vi-VN"/>
                <w:rPrChange w:id="4983" w:author="User" w:date="2024-11-04T11:31:00Z">
                  <w:rPr>
                    <w:del w:id="4984" w:author="User" w:date="2023-11-08T08:59:00Z"/>
                    <w:color w:val="FF0000"/>
                  </w:rPr>
                </w:rPrChange>
              </w:rPr>
            </w:pPr>
            <w:del w:id="4985" w:author="User" w:date="2023-11-08T08:59:00Z">
              <w:r w:rsidRPr="00F246CF" w:rsidDel="00DA7565">
                <w:rPr>
                  <w:color w:val="FF0000"/>
                  <w:lang w:val="vi-VN"/>
                  <w:rPrChange w:id="4986" w:author="User" w:date="2024-11-04T11:31:00Z">
                    <w:rPr>
                      <w:color w:val="FF0000"/>
                    </w:rPr>
                  </w:rPrChange>
                </w:rPr>
                <w:delText>Hệ thống  cấp, thoát nước và xử lý nước thải</w:delText>
              </w:r>
            </w:del>
          </w:p>
        </w:tc>
        <w:tc>
          <w:tcPr>
            <w:tcW w:w="992" w:type="dxa"/>
          </w:tcPr>
          <w:p w14:paraId="28D441A1" w14:textId="248CBA45" w:rsidR="00BD6E44" w:rsidRPr="00F246CF" w:rsidDel="00DA7565" w:rsidRDefault="00E07CF6" w:rsidP="00493C12">
            <w:pPr>
              <w:spacing w:line="312" w:lineRule="auto"/>
              <w:jc w:val="center"/>
              <w:rPr>
                <w:del w:id="4987" w:author="User" w:date="2023-11-08T08:59:00Z"/>
                <w:color w:val="FF0000"/>
                <w:lang w:val="vi-VN"/>
                <w:rPrChange w:id="4988" w:author="User" w:date="2024-11-04T11:31:00Z">
                  <w:rPr>
                    <w:del w:id="4989" w:author="User" w:date="2023-11-08T08:59:00Z"/>
                    <w:color w:val="FF0000"/>
                  </w:rPr>
                </w:rPrChange>
              </w:rPr>
            </w:pPr>
            <w:del w:id="4990" w:author="User" w:date="2023-11-08T08:59:00Z">
              <w:r w:rsidRPr="00F246CF" w:rsidDel="00DA7565">
                <w:rPr>
                  <w:color w:val="FF0000"/>
                  <w:lang w:val="vi-VN"/>
                  <w:rPrChange w:id="4991" w:author="User" w:date="2024-11-04T11:31:00Z">
                    <w:rPr>
                      <w:color w:val="FF0000"/>
                    </w:rPr>
                  </w:rPrChange>
                </w:rPr>
                <w:delText>+</w:delText>
              </w:r>
            </w:del>
          </w:p>
        </w:tc>
        <w:tc>
          <w:tcPr>
            <w:tcW w:w="851" w:type="dxa"/>
          </w:tcPr>
          <w:p w14:paraId="71E68724" w14:textId="3F27CB80" w:rsidR="00BD6E44" w:rsidRPr="00F246CF" w:rsidDel="00DA7565" w:rsidRDefault="00E07CF6" w:rsidP="00493C12">
            <w:pPr>
              <w:spacing w:line="312" w:lineRule="auto"/>
              <w:jc w:val="center"/>
              <w:rPr>
                <w:del w:id="4992" w:author="User" w:date="2023-11-08T08:59:00Z"/>
                <w:color w:val="FF0000"/>
                <w:lang w:val="vi-VN"/>
                <w:rPrChange w:id="4993" w:author="User" w:date="2024-11-04T11:31:00Z">
                  <w:rPr>
                    <w:del w:id="4994" w:author="User" w:date="2023-11-08T08:59:00Z"/>
                    <w:color w:val="FF0000"/>
                  </w:rPr>
                </w:rPrChange>
              </w:rPr>
            </w:pPr>
            <w:del w:id="4995" w:author="User" w:date="2023-11-08T08:59:00Z">
              <w:r w:rsidRPr="00F246CF" w:rsidDel="00DA7565">
                <w:rPr>
                  <w:color w:val="FF0000"/>
                  <w:lang w:val="vi-VN"/>
                  <w:rPrChange w:id="4996" w:author="User" w:date="2024-11-04T11:31:00Z">
                    <w:rPr>
                      <w:color w:val="FF0000"/>
                    </w:rPr>
                  </w:rPrChange>
                </w:rPr>
                <w:delText>+</w:delText>
              </w:r>
            </w:del>
          </w:p>
        </w:tc>
        <w:tc>
          <w:tcPr>
            <w:tcW w:w="992" w:type="dxa"/>
          </w:tcPr>
          <w:p w14:paraId="33DB5F1F" w14:textId="22498EF2" w:rsidR="00BD6E44" w:rsidRPr="00F246CF" w:rsidDel="00DA7565" w:rsidRDefault="00E07CF6" w:rsidP="00493C12">
            <w:pPr>
              <w:spacing w:line="312" w:lineRule="auto"/>
              <w:jc w:val="center"/>
              <w:rPr>
                <w:del w:id="4997" w:author="User" w:date="2023-11-08T08:59:00Z"/>
                <w:color w:val="FF0000"/>
                <w:lang w:val="vi-VN"/>
                <w:rPrChange w:id="4998" w:author="User" w:date="2024-11-04T11:31:00Z">
                  <w:rPr>
                    <w:del w:id="4999" w:author="User" w:date="2023-11-08T08:59:00Z"/>
                    <w:color w:val="FF0000"/>
                  </w:rPr>
                </w:rPrChange>
              </w:rPr>
            </w:pPr>
            <w:del w:id="5000" w:author="User" w:date="2023-11-08T08:59:00Z">
              <w:r w:rsidRPr="00F246CF" w:rsidDel="00DA7565">
                <w:rPr>
                  <w:color w:val="FF0000"/>
                  <w:lang w:val="vi-VN"/>
                  <w:rPrChange w:id="5001" w:author="User" w:date="2024-11-04T11:31:00Z">
                    <w:rPr>
                      <w:color w:val="FF0000"/>
                    </w:rPr>
                  </w:rPrChange>
                </w:rPr>
                <w:delText>++</w:delText>
              </w:r>
            </w:del>
          </w:p>
        </w:tc>
        <w:tc>
          <w:tcPr>
            <w:tcW w:w="1417" w:type="dxa"/>
          </w:tcPr>
          <w:p w14:paraId="01DD0999" w14:textId="6D39FA95" w:rsidR="00BD6E44" w:rsidRPr="00F246CF" w:rsidDel="00DA7565" w:rsidRDefault="00E07CF6" w:rsidP="00493C12">
            <w:pPr>
              <w:spacing w:line="312" w:lineRule="auto"/>
              <w:jc w:val="center"/>
              <w:rPr>
                <w:del w:id="5002" w:author="User" w:date="2023-11-08T08:59:00Z"/>
                <w:color w:val="FF0000"/>
                <w:lang w:val="vi-VN"/>
                <w:rPrChange w:id="5003" w:author="User" w:date="2024-11-04T11:31:00Z">
                  <w:rPr>
                    <w:del w:id="5004" w:author="User" w:date="2023-11-08T08:59:00Z"/>
                    <w:color w:val="FF0000"/>
                  </w:rPr>
                </w:rPrChange>
              </w:rPr>
            </w:pPr>
            <w:del w:id="5005" w:author="User" w:date="2023-11-08T08:59:00Z">
              <w:r w:rsidRPr="00F246CF" w:rsidDel="00DA7565">
                <w:rPr>
                  <w:color w:val="FF0000"/>
                  <w:lang w:val="vi-VN"/>
                  <w:rPrChange w:id="5006" w:author="User" w:date="2024-11-04T11:31:00Z">
                    <w:rPr>
                      <w:color w:val="FF0000"/>
                    </w:rPr>
                  </w:rPrChange>
                </w:rPr>
                <w:delText>+</w:delText>
              </w:r>
            </w:del>
          </w:p>
        </w:tc>
        <w:tc>
          <w:tcPr>
            <w:tcW w:w="1129" w:type="dxa"/>
          </w:tcPr>
          <w:p w14:paraId="17C5E430" w14:textId="49A6F1D6" w:rsidR="00BD6E44" w:rsidRPr="00F246CF" w:rsidDel="00DA7565" w:rsidRDefault="00E07CF6" w:rsidP="00493C12">
            <w:pPr>
              <w:spacing w:line="312" w:lineRule="auto"/>
              <w:jc w:val="center"/>
              <w:rPr>
                <w:del w:id="5007" w:author="User" w:date="2023-11-08T08:59:00Z"/>
                <w:color w:val="FF0000"/>
                <w:lang w:val="vi-VN"/>
                <w:rPrChange w:id="5008" w:author="User" w:date="2024-11-04T11:31:00Z">
                  <w:rPr>
                    <w:del w:id="5009" w:author="User" w:date="2023-11-08T08:59:00Z"/>
                    <w:color w:val="FF0000"/>
                  </w:rPr>
                </w:rPrChange>
              </w:rPr>
            </w:pPr>
            <w:del w:id="5010" w:author="User" w:date="2023-11-08T08:59:00Z">
              <w:r w:rsidRPr="00F246CF" w:rsidDel="00DA7565">
                <w:rPr>
                  <w:color w:val="FF0000"/>
                  <w:lang w:val="vi-VN"/>
                  <w:rPrChange w:id="5011" w:author="User" w:date="2024-11-04T11:31:00Z">
                    <w:rPr>
                      <w:color w:val="FF0000"/>
                    </w:rPr>
                  </w:rPrChange>
                </w:rPr>
                <w:delText>+</w:delText>
              </w:r>
            </w:del>
          </w:p>
        </w:tc>
      </w:tr>
      <w:tr w:rsidR="00F246CF" w:rsidRPr="002E4F28" w:rsidDel="00DA7565" w14:paraId="0CD244DB" w14:textId="77777777" w:rsidTr="00386042">
        <w:trPr>
          <w:jc w:val="center"/>
          <w:del w:id="5012" w:author="User" w:date="2023-11-08T08:59:00Z"/>
        </w:trPr>
        <w:tc>
          <w:tcPr>
            <w:tcW w:w="3681" w:type="dxa"/>
          </w:tcPr>
          <w:p w14:paraId="46600163" w14:textId="0F0B04C6" w:rsidR="00BD6E44" w:rsidRPr="00F246CF" w:rsidDel="00DA7565" w:rsidRDefault="00BD6E44" w:rsidP="00493C12">
            <w:pPr>
              <w:spacing w:line="312" w:lineRule="auto"/>
              <w:rPr>
                <w:del w:id="5013" w:author="User" w:date="2023-11-08T08:59:00Z"/>
                <w:color w:val="FF0000"/>
                <w:lang w:val="vi-VN"/>
                <w:rPrChange w:id="5014" w:author="User" w:date="2024-11-04T11:31:00Z">
                  <w:rPr>
                    <w:del w:id="5015" w:author="User" w:date="2023-11-08T08:59:00Z"/>
                    <w:color w:val="FF0000"/>
                  </w:rPr>
                </w:rPrChange>
              </w:rPr>
            </w:pPr>
            <w:del w:id="5016" w:author="User" w:date="2023-11-08T08:59:00Z">
              <w:r w:rsidRPr="00F246CF" w:rsidDel="00DA7565">
                <w:rPr>
                  <w:color w:val="FF0000"/>
                  <w:lang w:val="vi-VN"/>
                  <w:rPrChange w:id="5017" w:author="User" w:date="2024-11-04T11:31:00Z">
                    <w:rPr>
                      <w:color w:val="FF0000"/>
                    </w:rPr>
                  </w:rPrChange>
                </w:rPr>
                <w:delText xml:space="preserve">Hệ thống cấp điện, Vỉa hè, </w:delText>
              </w:r>
              <w:r w:rsidR="009D61E9" w:rsidRPr="00F246CF" w:rsidDel="00DA7565">
                <w:rPr>
                  <w:color w:val="FF0000"/>
                  <w:lang w:val="vi-VN"/>
                  <w:rPrChange w:id="5018" w:author="User" w:date="2024-11-04T11:31:00Z">
                    <w:rPr>
                      <w:color w:val="FF0000"/>
                    </w:rPr>
                  </w:rPrChange>
                </w:rPr>
                <w:delText>cây</w:delText>
              </w:r>
              <w:r w:rsidRPr="00F246CF" w:rsidDel="00DA7565">
                <w:rPr>
                  <w:color w:val="FF0000"/>
                  <w:lang w:val="vi-VN"/>
                  <w:rPrChange w:id="5019" w:author="User" w:date="2024-11-04T11:31:00Z">
                    <w:rPr>
                      <w:color w:val="FF0000"/>
                    </w:rPr>
                  </w:rPrChange>
                </w:rPr>
                <w:delText xml:space="preserve"> xanh</w:delText>
              </w:r>
            </w:del>
          </w:p>
        </w:tc>
        <w:tc>
          <w:tcPr>
            <w:tcW w:w="992" w:type="dxa"/>
          </w:tcPr>
          <w:p w14:paraId="6C22151E" w14:textId="3476A8F3" w:rsidR="00BD6E44" w:rsidRPr="00F246CF" w:rsidDel="00DA7565" w:rsidRDefault="00E07CF6" w:rsidP="00493C12">
            <w:pPr>
              <w:spacing w:line="312" w:lineRule="auto"/>
              <w:jc w:val="center"/>
              <w:rPr>
                <w:del w:id="5020" w:author="User" w:date="2023-11-08T08:59:00Z"/>
                <w:color w:val="FF0000"/>
                <w:lang w:val="vi-VN"/>
                <w:rPrChange w:id="5021" w:author="User" w:date="2024-11-04T11:31:00Z">
                  <w:rPr>
                    <w:del w:id="5022" w:author="User" w:date="2023-11-08T08:59:00Z"/>
                    <w:color w:val="FF0000"/>
                  </w:rPr>
                </w:rPrChange>
              </w:rPr>
            </w:pPr>
            <w:del w:id="5023" w:author="User" w:date="2023-11-08T08:59:00Z">
              <w:r w:rsidRPr="00F246CF" w:rsidDel="00DA7565">
                <w:rPr>
                  <w:color w:val="FF0000"/>
                  <w:lang w:val="vi-VN"/>
                  <w:rPrChange w:id="5024" w:author="User" w:date="2024-11-04T11:31:00Z">
                    <w:rPr>
                      <w:color w:val="FF0000"/>
                    </w:rPr>
                  </w:rPrChange>
                </w:rPr>
                <w:delText>++</w:delText>
              </w:r>
            </w:del>
          </w:p>
        </w:tc>
        <w:tc>
          <w:tcPr>
            <w:tcW w:w="851" w:type="dxa"/>
          </w:tcPr>
          <w:p w14:paraId="72911E26" w14:textId="6E4F776E" w:rsidR="00BD6E44" w:rsidRPr="00F246CF" w:rsidDel="00DA7565" w:rsidRDefault="00E07CF6" w:rsidP="00493C12">
            <w:pPr>
              <w:spacing w:line="312" w:lineRule="auto"/>
              <w:jc w:val="center"/>
              <w:rPr>
                <w:del w:id="5025" w:author="User" w:date="2023-11-08T08:59:00Z"/>
                <w:color w:val="FF0000"/>
                <w:lang w:val="vi-VN"/>
                <w:rPrChange w:id="5026" w:author="User" w:date="2024-11-04T11:31:00Z">
                  <w:rPr>
                    <w:del w:id="5027" w:author="User" w:date="2023-11-08T08:59:00Z"/>
                    <w:color w:val="FF0000"/>
                  </w:rPr>
                </w:rPrChange>
              </w:rPr>
            </w:pPr>
            <w:del w:id="5028" w:author="User" w:date="2023-11-08T08:59:00Z">
              <w:r w:rsidRPr="00F246CF" w:rsidDel="00DA7565">
                <w:rPr>
                  <w:color w:val="FF0000"/>
                  <w:lang w:val="vi-VN"/>
                  <w:rPrChange w:id="5029" w:author="User" w:date="2024-11-04T11:31:00Z">
                    <w:rPr>
                      <w:color w:val="FF0000"/>
                    </w:rPr>
                  </w:rPrChange>
                </w:rPr>
                <w:delText>++</w:delText>
              </w:r>
            </w:del>
          </w:p>
        </w:tc>
        <w:tc>
          <w:tcPr>
            <w:tcW w:w="992" w:type="dxa"/>
          </w:tcPr>
          <w:p w14:paraId="443E9A8E" w14:textId="6581D73A" w:rsidR="00BD6E44" w:rsidRPr="00F246CF" w:rsidDel="00DA7565" w:rsidRDefault="00E07CF6" w:rsidP="00493C12">
            <w:pPr>
              <w:spacing w:line="312" w:lineRule="auto"/>
              <w:jc w:val="center"/>
              <w:rPr>
                <w:del w:id="5030" w:author="User" w:date="2023-11-08T08:59:00Z"/>
                <w:color w:val="FF0000"/>
                <w:lang w:val="vi-VN"/>
                <w:rPrChange w:id="5031" w:author="User" w:date="2024-11-04T11:31:00Z">
                  <w:rPr>
                    <w:del w:id="5032" w:author="User" w:date="2023-11-08T08:59:00Z"/>
                    <w:color w:val="FF0000"/>
                  </w:rPr>
                </w:rPrChange>
              </w:rPr>
            </w:pPr>
            <w:del w:id="5033" w:author="User" w:date="2023-11-08T08:59:00Z">
              <w:r w:rsidRPr="00F246CF" w:rsidDel="00DA7565">
                <w:rPr>
                  <w:color w:val="FF0000"/>
                  <w:lang w:val="vi-VN"/>
                  <w:rPrChange w:id="5034" w:author="User" w:date="2024-11-04T11:31:00Z">
                    <w:rPr>
                      <w:color w:val="FF0000"/>
                    </w:rPr>
                  </w:rPrChange>
                </w:rPr>
                <w:delText>++</w:delText>
              </w:r>
            </w:del>
          </w:p>
        </w:tc>
        <w:tc>
          <w:tcPr>
            <w:tcW w:w="1417" w:type="dxa"/>
          </w:tcPr>
          <w:p w14:paraId="30BC1214" w14:textId="1F33CA67" w:rsidR="00BD6E44" w:rsidRPr="00F246CF" w:rsidDel="00DA7565" w:rsidRDefault="00E07CF6" w:rsidP="00493C12">
            <w:pPr>
              <w:spacing w:line="312" w:lineRule="auto"/>
              <w:jc w:val="center"/>
              <w:rPr>
                <w:del w:id="5035" w:author="User" w:date="2023-11-08T08:59:00Z"/>
                <w:color w:val="FF0000"/>
                <w:lang w:val="vi-VN"/>
                <w:rPrChange w:id="5036" w:author="User" w:date="2024-11-04T11:31:00Z">
                  <w:rPr>
                    <w:del w:id="5037" w:author="User" w:date="2023-11-08T08:59:00Z"/>
                    <w:color w:val="FF0000"/>
                  </w:rPr>
                </w:rPrChange>
              </w:rPr>
            </w:pPr>
            <w:del w:id="5038" w:author="User" w:date="2023-11-08T08:59:00Z">
              <w:r w:rsidRPr="00F246CF" w:rsidDel="00DA7565">
                <w:rPr>
                  <w:color w:val="FF0000"/>
                  <w:lang w:val="vi-VN"/>
                  <w:rPrChange w:id="5039" w:author="User" w:date="2024-11-04T11:31:00Z">
                    <w:rPr>
                      <w:color w:val="FF0000"/>
                    </w:rPr>
                  </w:rPrChange>
                </w:rPr>
                <w:delText>+</w:delText>
              </w:r>
            </w:del>
          </w:p>
        </w:tc>
        <w:tc>
          <w:tcPr>
            <w:tcW w:w="1129" w:type="dxa"/>
          </w:tcPr>
          <w:p w14:paraId="3A0E5099" w14:textId="132817E7" w:rsidR="00BD6E44" w:rsidRPr="00F246CF" w:rsidDel="00DA7565" w:rsidRDefault="00E07CF6" w:rsidP="00493C12">
            <w:pPr>
              <w:spacing w:line="312" w:lineRule="auto"/>
              <w:jc w:val="center"/>
              <w:rPr>
                <w:del w:id="5040" w:author="User" w:date="2023-11-08T08:59:00Z"/>
                <w:color w:val="FF0000"/>
                <w:lang w:val="vi-VN"/>
                <w:rPrChange w:id="5041" w:author="User" w:date="2024-11-04T11:31:00Z">
                  <w:rPr>
                    <w:del w:id="5042" w:author="User" w:date="2023-11-08T08:59:00Z"/>
                    <w:color w:val="FF0000"/>
                  </w:rPr>
                </w:rPrChange>
              </w:rPr>
            </w:pPr>
            <w:del w:id="5043" w:author="User" w:date="2023-11-08T08:59:00Z">
              <w:r w:rsidRPr="00F246CF" w:rsidDel="00DA7565">
                <w:rPr>
                  <w:color w:val="FF0000"/>
                  <w:lang w:val="vi-VN"/>
                  <w:rPrChange w:id="5044" w:author="User" w:date="2024-11-04T11:31:00Z">
                    <w:rPr>
                      <w:color w:val="FF0000"/>
                    </w:rPr>
                  </w:rPrChange>
                </w:rPr>
                <w:delText>+</w:delText>
              </w:r>
            </w:del>
          </w:p>
        </w:tc>
      </w:tr>
      <w:tr w:rsidR="00F246CF" w:rsidRPr="002E4F28" w:rsidDel="00DA7565" w14:paraId="79A83BCE" w14:textId="77777777" w:rsidTr="00386042">
        <w:trPr>
          <w:jc w:val="center"/>
          <w:del w:id="5045" w:author="User" w:date="2023-11-08T08:59:00Z"/>
        </w:trPr>
        <w:tc>
          <w:tcPr>
            <w:tcW w:w="3681" w:type="dxa"/>
          </w:tcPr>
          <w:p w14:paraId="1C802115" w14:textId="227D9EDE" w:rsidR="009A2197" w:rsidRPr="00F246CF" w:rsidDel="00DA7565" w:rsidRDefault="009A2197" w:rsidP="00493C12">
            <w:pPr>
              <w:spacing w:line="312" w:lineRule="auto"/>
              <w:rPr>
                <w:del w:id="5046" w:author="User" w:date="2023-11-08T08:59:00Z"/>
                <w:color w:val="FF0000"/>
                <w:lang w:val="vi-VN"/>
                <w:rPrChange w:id="5047" w:author="User" w:date="2024-11-04T11:31:00Z">
                  <w:rPr>
                    <w:del w:id="5048" w:author="User" w:date="2023-11-08T08:59:00Z"/>
                    <w:color w:val="FF0000"/>
                  </w:rPr>
                </w:rPrChange>
              </w:rPr>
            </w:pPr>
            <w:del w:id="5049" w:author="User" w:date="2023-11-08T08:59:00Z">
              <w:r w:rsidRPr="00F246CF" w:rsidDel="00DA7565">
                <w:rPr>
                  <w:color w:val="FF0000"/>
                  <w:lang w:val="vi-VN"/>
                  <w:rPrChange w:id="5050" w:author="User" w:date="2024-11-04T11:31:00Z">
                    <w:rPr>
                      <w:color w:val="FF0000"/>
                    </w:rPr>
                  </w:rPrChange>
                </w:rPr>
                <w:delText>Hệ thống hạ tầng kỹ thuật bảo vệ môi trường</w:delText>
              </w:r>
            </w:del>
          </w:p>
        </w:tc>
        <w:tc>
          <w:tcPr>
            <w:tcW w:w="992" w:type="dxa"/>
          </w:tcPr>
          <w:p w14:paraId="7A81E10A" w14:textId="48446671" w:rsidR="009A2197" w:rsidRPr="00F246CF" w:rsidDel="00DA7565" w:rsidRDefault="009A2197" w:rsidP="00493C12">
            <w:pPr>
              <w:spacing w:line="312" w:lineRule="auto"/>
              <w:jc w:val="center"/>
              <w:rPr>
                <w:del w:id="5051" w:author="User" w:date="2023-11-08T08:59:00Z"/>
                <w:color w:val="FF0000"/>
                <w:lang w:val="vi-VN"/>
                <w:rPrChange w:id="5052" w:author="User" w:date="2024-11-04T11:31:00Z">
                  <w:rPr>
                    <w:del w:id="5053" w:author="User" w:date="2023-11-08T08:59:00Z"/>
                    <w:color w:val="FF0000"/>
                  </w:rPr>
                </w:rPrChange>
              </w:rPr>
            </w:pPr>
            <w:del w:id="5054" w:author="User" w:date="2023-11-08T08:59:00Z">
              <w:r w:rsidRPr="00F246CF" w:rsidDel="00DA7565">
                <w:rPr>
                  <w:color w:val="FF0000"/>
                  <w:lang w:val="vi-VN"/>
                  <w:rPrChange w:id="5055" w:author="User" w:date="2024-11-04T11:31:00Z">
                    <w:rPr>
                      <w:color w:val="FF0000"/>
                    </w:rPr>
                  </w:rPrChange>
                </w:rPr>
                <w:delText>++</w:delText>
              </w:r>
            </w:del>
          </w:p>
        </w:tc>
        <w:tc>
          <w:tcPr>
            <w:tcW w:w="851" w:type="dxa"/>
          </w:tcPr>
          <w:p w14:paraId="63A34899" w14:textId="031AD4F2" w:rsidR="009A2197" w:rsidRPr="00F246CF" w:rsidDel="00DA7565" w:rsidRDefault="009A2197" w:rsidP="00493C12">
            <w:pPr>
              <w:spacing w:line="312" w:lineRule="auto"/>
              <w:jc w:val="center"/>
              <w:rPr>
                <w:del w:id="5056" w:author="User" w:date="2023-11-08T08:59:00Z"/>
                <w:color w:val="FF0000"/>
                <w:lang w:val="vi-VN"/>
                <w:rPrChange w:id="5057" w:author="User" w:date="2024-11-04T11:31:00Z">
                  <w:rPr>
                    <w:del w:id="5058" w:author="User" w:date="2023-11-08T08:59:00Z"/>
                    <w:color w:val="FF0000"/>
                  </w:rPr>
                </w:rPrChange>
              </w:rPr>
            </w:pPr>
            <w:del w:id="5059" w:author="User" w:date="2023-11-08T08:59:00Z">
              <w:r w:rsidRPr="00F246CF" w:rsidDel="00DA7565">
                <w:rPr>
                  <w:color w:val="FF0000"/>
                  <w:lang w:val="vi-VN"/>
                  <w:rPrChange w:id="5060" w:author="User" w:date="2024-11-04T11:31:00Z">
                    <w:rPr>
                      <w:color w:val="FF0000"/>
                    </w:rPr>
                  </w:rPrChange>
                </w:rPr>
                <w:delText>+++</w:delText>
              </w:r>
            </w:del>
          </w:p>
        </w:tc>
        <w:tc>
          <w:tcPr>
            <w:tcW w:w="992" w:type="dxa"/>
          </w:tcPr>
          <w:p w14:paraId="0A24FB1D" w14:textId="3767FDDD" w:rsidR="009A2197" w:rsidRPr="00F246CF" w:rsidDel="00DA7565" w:rsidRDefault="009A2197" w:rsidP="00493C12">
            <w:pPr>
              <w:spacing w:line="312" w:lineRule="auto"/>
              <w:jc w:val="center"/>
              <w:rPr>
                <w:del w:id="5061" w:author="User" w:date="2023-11-08T08:59:00Z"/>
                <w:color w:val="FF0000"/>
                <w:lang w:val="vi-VN"/>
                <w:rPrChange w:id="5062" w:author="User" w:date="2024-11-04T11:31:00Z">
                  <w:rPr>
                    <w:del w:id="5063" w:author="User" w:date="2023-11-08T08:59:00Z"/>
                    <w:color w:val="FF0000"/>
                  </w:rPr>
                </w:rPrChange>
              </w:rPr>
            </w:pPr>
            <w:del w:id="5064" w:author="User" w:date="2023-11-08T08:59:00Z">
              <w:r w:rsidRPr="00F246CF" w:rsidDel="00DA7565">
                <w:rPr>
                  <w:color w:val="FF0000"/>
                  <w:lang w:val="vi-VN"/>
                  <w:rPrChange w:id="5065" w:author="User" w:date="2024-11-04T11:31:00Z">
                    <w:rPr>
                      <w:color w:val="FF0000"/>
                    </w:rPr>
                  </w:rPrChange>
                </w:rPr>
                <w:delText>++</w:delText>
              </w:r>
            </w:del>
          </w:p>
        </w:tc>
        <w:tc>
          <w:tcPr>
            <w:tcW w:w="1417" w:type="dxa"/>
          </w:tcPr>
          <w:p w14:paraId="47C23FBB" w14:textId="2B82D8BC" w:rsidR="009A2197" w:rsidRPr="00F246CF" w:rsidDel="00DA7565" w:rsidRDefault="009A2197" w:rsidP="00493C12">
            <w:pPr>
              <w:spacing w:line="312" w:lineRule="auto"/>
              <w:jc w:val="center"/>
              <w:rPr>
                <w:del w:id="5066" w:author="User" w:date="2023-11-08T08:59:00Z"/>
                <w:color w:val="FF0000"/>
                <w:lang w:val="vi-VN"/>
                <w:rPrChange w:id="5067" w:author="User" w:date="2024-11-04T11:31:00Z">
                  <w:rPr>
                    <w:del w:id="5068" w:author="User" w:date="2023-11-08T08:59:00Z"/>
                    <w:color w:val="FF0000"/>
                  </w:rPr>
                </w:rPrChange>
              </w:rPr>
            </w:pPr>
            <w:del w:id="5069" w:author="User" w:date="2023-11-08T08:59:00Z">
              <w:r w:rsidRPr="00F246CF" w:rsidDel="00DA7565">
                <w:rPr>
                  <w:color w:val="FF0000"/>
                  <w:lang w:val="vi-VN"/>
                  <w:rPrChange w:id="5070" w:author="User" w:date="2024-11-04T11:31:00Z">
                    <w:rPr>
                      <w:color w:val="FF0000"/>
                    </w:rPr>
                  </w:rPrChange>
                </w:rPr>
                <w:delText>+</w:delText>
              </w:r>
            </w:del>
          </w:p>
        </w:tc>
        <w:tc>
          <w:tcPr>
            <w:tcW w:w="1129" w:type="dxa"/>
          </w:tcPr>
          <w:p w14:paraId="0213CB9E" w14:textId="55C17FC9" w:rsidR="009A2197" w:rsidRPr="00F246CF" w:rsidDel="00DA7565" w:rsidRDefault="009A2197" w:rsidP="00493C12">
            <w:pPr>
              <w:spacing w:line="312" w:lineRule="auto"/>
              <w:jc w:val="center"/>
              <w:rPr>
                <w:del w:id="5071" w:author="User" w:date="2023-11-08T08:59:00Z"/>
                <w:color w:val="FF0000"/>
                <w:lang w:val="vi-VN"/>
                <w:rPrChange w:id="5072" w:author="User" w:date="2024-11-04T11:31:00Z">
                  <w:rPr>
                    <w:del w:id="5073" w:author="User" w:date="2023-11-08T08:59:00Z"/>
                    <w:color w:val="FF0000"/>
                  </w:rPr>
                </w:rPrChange>
              </w:rPr>
            </w:pPr>
            <w:del w:id="5074" w:author="User" w:date="2023-11-08T08:59:00Z">
              <w:r w:rsidRPr="00F246CF" w:rsidDel="00DA7565">
                <w:rPr>
                  <w:color w:val="FF0000"/>
                  <w:lang w:val="vi-VN"/>
                  <w:rPrChange w:id="5075" w:author="User" w:date="2024-11-04T11:31:00Z">
                    <w:rPr>
                      <w:color w:val="FF0000"/>
                    </w:rPr>
                  </w:rPrChange>
                </w:rPr>
                <w:delText>+</w:delText>
              </w:r>
            </w:del>
          </w:p>
        </w:tc>
      </w:tr>
      <w:tr w:rsidR="00F246CF" w:rsidRPr="002E4F28" w:rsidDel="00DA7565" w14:paraId="460B3B28" w14:textId="77777777" w:rsidTr="00386042">
        <w:trPr>
          <w:jc w:val="center"/>
          <w:del w:id="5076" w:author="User" w:date="2023-11-08T08:59:00Z"/>
        </w:trPr>
        <w:tc>
          <w:tcPr>
            <w:tcW w:w="9062" w:type="dxa"/>
            <w:gridSpan w:val="6"/>
          </w:tcPr>
          <w:p w14:paraId="12537770" w14:textId="16B5A2E6" w:rsidR="00E07CF6" w:rsidRPr="00F246CF" w:rsidDel="00DA7565" w:rsidRDefault="00E07CF6" w:rsidP="00493C12">
            <w:pPr>
              <w:spacing w:line="312" w:lineRule="auto"/>
              <w:jc w:val="both"/>
              <w:rPr>
                <w:del w:id="5077" w:author="User" w:date="2023-11-08T08:59:00Z"/>
                <w:b/>
                <w:i/>
                <w:color w:val="FF0000"/>
                <w:lang w:val="vi-VN"/>
                <w:rPrChange w:id="5078" w:author="User" w:date="2024-11-04T11:31:00Z">
                  <w:rPr>
                    <w:del w:id="5079" w:author="User" w:date="2023-11-08T08:59:00Z"/>
                    <w:b/>
                    <w:i/>
                    <w:color w:val="FF0000"/>
                  </w:rPr>
                </w:rPrChange>
              </w:rPr>
            </w:pPr>
            <w:del w:id="5080" w:author="User" w:date="2023-11-08T08:59:00Z">
              <w:r w:rsidRPr="00F246CF" w:rsidDel="00DA7565">
                <w:rPr>
                  <w:b/>
                  <w:i/>
                  <w:color w:val="FF0000"/>
                  <w:lang w:val="vi-VN"/>
                  <w:rPrChange w:id="5081" w:author="User" w:date="2024-11-04T11:31:00Z">
                    <w:rPr>
                      <w:b/>
                      <w:i/>
                      <w:color w:val="FF0000"/>
                    </w:rPr>
                  </w:rPrChange>
                </w:rPr>
                <w:delText>II. Giai đoạn hoạt động</w:delText>
              </w:r>
            </w:del>
          </w:p>
        </w:tc>
      </w:tr>
      <w:tr w:rsidR="00F246CF" w:rsidRPr="002E4F28" w:rsidDel="00DA7565" w14:paraId="37E947F8" w14:textId="77777777" w:rsidTr="00386042">
        <w:trPr>
          <w:jc w:val="center"/>
          <w:del w:id="5082" w:author="User" w:date="2023-11-08T08:59:00Z"/>
        </w:trPr>
        <w:tc>
          <w:tcPr>
            <w:tcW w:w="3681" w:type="dxa"/>
          </w:tcPr>
          <w:p w14:paraId="2329BA30" w14:textId="15443B9F" w:rsidR="00BD6E44" w:rsidRPr="00F246CF" w:rsidDel="00DA7565" w:rsidRDefault="002E6CFB" w:rsidP="00493C12">
            <w:pPr>
              <w:spacing w:line="312" w:lineRule="auto"/>
              <w:rPr>
                <w:del w:id="5083" w:author="User" w:date="2023-11-08T08:59:00Z"/>
                <w:color w:val="FF0000"/>
                <w:lang w:val="vi-VN"/>
                <w:rPrChange w:id="5084" w:author="User" w:date="2024-11-04T11:31:00Z">
                  <w:rPr>
                    <w:del w:id="5085" w:author="User" w:date="2023-11-08T08:59:00Z"/>
                    <w:color w:val="FF0000"/>
                  </w:rPr>
                </w:rPrChange>
              </w:rPr>
            </w:pPr>
            <w:del w:id="5086" w:author="User" w:date="2023-11-08T08:59:00Z">
              <w:r w:rsidRPr="00F246CF" w:rsidDel="00DA7565">
                <w:rPr>
                  <w:color w:val="FF0000"/>
                  <w:lang w:val="vi-VN"/>
                  <w:rPrChange w:id="5087" w:author="User" w:date="2024-11-04T11:31:00Z">
                    <w:rPr>
                      <w:color w:val="FF0000"/>
                    </w:rPr>
                  </w:rPrChange>
                </w:rPr>
                <w:delText>Hoạt động của phương tiện ra vào dự án</w:delText>
              </w:r>
            </w:del>
          </w:p>
        </w:tc>
        <w:tc>
          <w:tcPr>
            <w:tcW w:w="992" w:type="dxa"/>
          </w:tcPr>
          <w:p w14:paraId="12D881B5" w14:textId="7DA56FE0" w:rsidR="00BD6E44" w:rsidRPr="00F246CF" w:rsidDel="00DA7565" w:rsidRDefault="00E07CF6" w:rsidP="00493C12">
            <w:pPr>
              <w:spacing w:line="312" w:lineRule="auto"/>
              <w:jc w:val="center"/>
              <w:rPr>
                <w:del w:id="5088" w:author="User" w:date="2023-11-08T08:59:00Z"/>
                <w:color w:val="FF0000"/>
                <w:lang w:val="vi-VN"/>
                <w:rPrChange w:id="5089" w:author="User" w:date="2024-11-04T11:31:00Z">
                  <w:rPr>
                    <w:del w:id="5090" w:author="User" w:date="2023-11-08T08:59:00Z"/>
                    <w:color w:val="FF0000"/>
                  </w:rPr>
                </w:rPrChange>
              </w:rPr>
            </w:pPr>
            <w:del w:id="5091" w:author="User" w:date="2023-11-08T08:59:00Z">
              <w:r w:rsidRPr="00F246CF" w:rsidDel="00DA7565">
                <w:rPr>
                  <w:color w:val="FF0000"/>
                  <w:lang w:val="vi-VN"/>
                  <w:rPrChange w:id="5092" w:author="User" w:date="2024-11-04T11:31:00Z">
                    <w:rPr>
                      <w:color w:val="FF0000"/>
                    </w:rPr>
                  </w:rPrChange>
                </w:rPr>
                <w:delText>+</w:delText>
              </w:r>
            </w:del>
          </w:p>
        </w:tc>
        <w:tc>
          <w:tcPr>
            <w:tcW w:w="851" w:type="dxa"/>
          </w:tcPr>
          <w:p w14:paraId="16F4AE0F" w14:textId="0022CB3D" w:rsidR="00BD6E44" w:rsidRPr="00F246CF" w:rsidDel="00DA7565" w:rsidRDefault="00E07CF6" w:rsidP="00493C12">
            <w:pPr>
              <w:spacing w:line="312" w:lineRule="auto"/>
              <w:jc w:val="center"/>
              <w:rPr>
                <w:del w:id="5093" w:author="User" w:date="2023-11-08T08:59:00Z"/>
                <w:color w:val="FF0000"/>
                <w:lang w:val="vi-VN"/>
                <w:rPrChange w:id="5094" w:author="User" w:date="2024-11-04T11:31:00Z">
                  <w:rPr>
                    <w:del w:id="5095" w:author="User" w:date="2023-11-08T08:59:00Z"/>
                    <w:color w:val="FF0000"/>
                  </w:rPr>
                </w:rPrChange>
              </w:rPr>
            </w:pPr>
            <w:del w:id="5096" w:author="User" w:date="2023-11-08T08:59:00Z">
              <w:r w:rsidRPr="00F246CF" w:rsidDel="00DA7565">
                <w:rPr>
                  <w:color w:val="FF0000"/>
                  <w:lang w:val="vi-VN"/>
                  <w:rPrChange w:id="5097" w:author="User" w:date="2024-11-04T11:31:00Z">
                    <w:rPr>
                      <w:color w:val="FF0000"/>
                    </w:rPr>
                  </w:rPrChange>
                </w:rPr>
                <w:delText>+</w:delText>
              </w:r>
            </w:del>
          </w:p>
        </w:tc>
        <w:tc>
          <w:tcPr>
            <w:tcW w:w="992" w:type="dxa"/>
          </w:tcPr>
          <w:p w14:paraId="43C63CDB" w14:textId="5799ADBB" w:rsidR="00BD6E44" w:rsidRPr="00F246CF" w:rsidDel="00DA7565" w:rsidRDefault="00E07CF6" w:rsidP="00493C12">
            <w:pPr>
              <w:spacing w:line="312" w:lineRule="auto"/>
              <w:jc w:val="center"/>
              <w:rPr>
                <w:del w:id="5098" w:author="User" w:date="2023-11-08T08:59:00Z"/>
                <w:color w:val="FF0000"/>
                <w:lang w:val="vi-VN"/>
                <w:rPrChange w:id="5099" w:author="User" w:date="2024-11-04T11:31:00Z">
                  <w:rPr>
                    <w:del w:id="5100" w:author="User" w:date="2023-11-08T08:59:00Z"/>
                    <w:color w:val="FF0000"/>
                  </w:rPr>
                </w:rPrChange>
              </w:rPr>
            </w:pPr>
            <w:del w:id="5101" w:author="User" w:date="2023-11-08T08:59:00Z">
              <w:r w:rsidRPr="00F246CF" w:rsidDel="00DA7565">
                <w:rPr>
                  <w:color w:val="FF0000"/>
                  <w:lang w:val="vi-VN"/>
                  <w:rPrChange w:id="5102" w:author="User" w:date="2024-11-04T11:31:00Z">
                    <w:rPr>
                      <w:color w:val="FF0000"/>
                    </w:rPr>
                  </w:rPrChange>
                </w:rPr>
                <w:delText>+</w:delText>
              </w:r>
              <w:r w:rsidR="002E6CFB" w:rsidRPr="00F246CF" w:rsidDel="00DA7565">
                <w:rPr>
                  <w:color w:val="FF0000"/>
                  <w:lang w:val="vi-VN"/>
                  <w:rPrChange w:id="5103" w:author="User" w:date="2024-11-04T11:31:00Z">
                    <w:rPr>
                      <w:color w:val="FF0000"/>
                    </w:rPr>
                  </w:rPrChange>
                </w:rPr>
                <w:delText>+</w:delText>
              </w:r>
            </w:del>
          </w:p>
        </w:tc>
        <w:tc>
          <w:tcPr>
            <w:tcW w:w="1417" w:type="dxa"/>
          </w:tcPr>
          <w:p w14:paraId="27197B5F" w14:textId="59C4527F" w:rsidR="00BD6E44" w:rsidRPr="00F246CF" w:rsidDel="00DA7565" w:rsidRDefault="00E07CF6" w:rsidP="00493C12">
            <w:pPr>
              <w:spacing w:line="312" w:lineRule="auto"/>
              <w:jc w:val="center"/>
              <w:rPr>
                <w:del w:id="5104" w:author="User" w:date="2023-11-08T08:59:00Z"/>
                <w:color w:val="FF0000"/>
                <w:lang w:val="vi-VN"/>
                <w:rPrChange w:id="5105" w:author="User" w:date="2024-11-04T11:31:00Z">
                  <w:rPr>
                    <w:del w:id="5106" w:author="User" w:date="2023-11-08T08:59:00Z"/>
                    <w:color w:val="FF0000"/>
                  </w:rPr>
                </w:rPrChange>
              </w:rPr>
            </w:pPr>
            <w:del w:id="5107" w:author="User" w:date="2023-11-08T08:59:00Z">
              <w:r w:rsidRPr="00F246CF" w:rsidDel="00DA7565">
                <w:rPr>
                  <w:color w:val="FF0000"/>
                  <w:lang w:val="vi-VN"/>
                  <w:rPrChange w:id="5108" w:author="User" w:date="2024-11-04T11:31:00Z">
                    <w:rPr>
                      <w:color w:val="FF0000"/>
                    </w:rPr>
                  </w:rPrChange>
                </w:rPr>
                <w:delText>+</w:delText>
              </w:r>
            </w:del>
          </w:p>
        </w:tc>
        <w:tc>
          <w:tcPr>
            <w:tcW w:w="1129" w:type="dxa"/>
          </w:tcPr>
          <w:p w14:paraId="179EAEE0" w14:textId="4D370C55" w:rsidR="00BD6E44" w:rsidRPr="00F246CF" w:rsidDel="00DA7565" w:rsidRDefault="00E07CF6" w:rsidP="00493C12">
            <w:pPr>
              <w:spacing w:line="312" w:lineRule="auto"/>
              <w:jc w:val="center"/>
              <w:rPr>
                <w:del w:id="5109" w:author="User" w:date="2023-11-08T08:59:00Z"/>
                <w:color w:val="FF0000"/>
                <w:lang w:val="vi-VN"/>
                <w:rPrChange w:id="5110" w:author="User" w:date="2024-11-04T11:31:00Z">
                  <w:rPr>
                    <w:del w:id="5111" w:author="User" w:date="2023-11-08T08:59:00Z"/>
                    <w:color w:val="FF0000"/>
                  </w:rPr>
                </w:rPrChange>
              </w:rPr>
            </w:pPr>
            <w:del w:id="5112" w:author="User" w:date="2023-11-08T08:59:00Z">
              <w:r w:rsidRPr="00F246CF" w:rsidDel="00DA7565">
                <w:rPr>
                  <w:color w:val="FF0000"/>
                  <w:lang w:val="vi-VN"/>
                  <w:rPrChange w:id="5113" w:author="User" w:date="2024-11-04T11:31:00Z">
                    <w:rPr>
                      <w:color w:val="FF0000"/>
                    </w:rPr>
                  </w:rPrChange>
                </w:rPr>
                <w:delText>+</w:delText>
              </w:r>
            </w:del>
          </w:p>
        </w:tc>
      </w:tr>
      <w:tr w:rsidR="00F246CF" w:rsidRPr="002E4F28" w:rsidDel="00DA7565" w14:paraId="0B7AD827" w14:textId="77777777" w:rsidTr="00386042">
        <w:trPr>
          <w:jc w:val="center"/>
          <w:del w:id="5114" w:author="User" w:date="2023-11-08T08:59:00Z"/>
        </w:trPr>
        <w:tc>
          <w:tcPr>
            <w:tcW w:w="3681" w:type="dxa"/>
          </w:tcPr>
          <w:p w14:paraId="5ED2DB56" w14:textId="026450F5" w:rsidR="00BD6E44" w:rsidRPr="00F246CF" w:rsidDel="00DA7565" w:rsidRDefault="00E07CF6" w:rsidP="00493C12">
            <w:pPr>
              <w:spacing w:line="312" w:lineRule="auto"/>
              <w:rPr>
                <w:del w:id="5115" w:author="User" w:date="2023-11-08T08:59:00Z"/>
                <w:color w:val="FF0000"/>
                <w:lang w:val="vi-VN"/>
                <w:rPrChange w:id="5116" w:author="User" w:date="2024-11-04T11:31:00Z">
                  <w:rPr>
                    <w:del w:id="5117" w:author="User" w:date="2023-11-08T08:59:00Z"/>
                    <w:color w:val="FF0000"/>
                  </w:rPr>
                </w:rPrChange>
              </w:rPr>
            </w:pPr>
            <w:del w:id="5118" w:author="User" w:date="2023-11-08T08:59:00Z">
              <w:r w:rsidRPr="00F246CF" w:rsidDel="00DA7565">
                <w:rPr>
                  <w:color w:val="FF0000"/>
                  <w:lang w:val="vi-VN"/>
                  <w:rPrChange w:id="5119" w:author="User" w:date="2024-11-04T11:31:00Z">
                    <w:rPr>
                      <w:color w:val="FF0000"/>
                    </w:rPr>
                  </w:rPrChange>
                </w:rPr>
                <w:delText xml:space="preserve">Sinh hoạt của </w:delText>
              </w:r>
              <w:r w:rsidR="002E6CFB" w:rsidRPr="00F246CF" w:rsidDel="00DA7565">
                <w:rPr>
                  <w:color w:val="FF0000"/>
                  <w:lang w:val="vi-VN"/>
                  <w:rPrChange w:id="5120" w:author="User" w:date="2024-11-04T11:31:00Z">
                    <w:rPr>
                      <w:color w:val="FF0000"/>
                    </w:rPr>
                  </w:rPrChange>
                </w:rPr>
                <w:delText>công nhân viên</w:delText>
              </w:r>
            </w:del>
          </w:p>
        </w:tc>
        <w:tc>
          <w:tcPr>
            <w:tcW w:w="992" w:type="dxa"/>
          </w:tcPr>
          <w:p w14:paraId="5A356987" w14:textId="6EF29144" w:rsidR="00BD6E44" w:rsidRPr="00F246CF" w:rsidDel="00DA7565" w:rsidRDefault="00E07CF6" w:rsidP="00493C12">
            <w:pPr>
              <w:spacing w:line="312" w:lineRule="auto"/>
              <w:jc w:val="center"/>
              <w:rPr>
                <w:del w:id="5121" w:author="User" w:date="2023-11-08T08:59:00Z"/>
                <w:color w:val="FF0000"/>
                <w:lang w:val="vi-VN"/>
                <w:rPrChange w:id="5122" w:author="User" w:date="2024-11-04T11:31:00Z">
                  <w:rPr>
                    <w:del w:id="5123" w:author="User" w:date="2023-11-08T08:59:00Z"/>
                    <w:color w:val="FF0000"/>
                  </w:rPr>
                </w:rPrChange>
              </w:rPr>
            </w:pPr>
            <w:del w:id="5124" w:author="User" w:date="2023-11-08T08:59:00Z">
              <w:r w:rsidRPr="00F246CF" w:rsidDel="00DA7565">
                <w:rPr>
                  <w:color w:val="FF0000"/>
                  <w:lang w:val="vi-VN"/>
                  <w:rPrChange w:id="5125" w:author="User" w:date="2024-11-04T11:31:00Z">
                    <w:rPr>
                      <w:color w:val="FF0000"/>
                    </w:rPr>
                  </w:rPrChange>
                </w:rPr>
                <w:delText>+</w:delText>
              </w:r>
            </w:del>
          </w:p>
        </w:tc>
        <w:tc>
          <w:tcPr>
            <w:tcW w:w="851" w:type="dxa"/>
          </w:tcPr>
          <w:p w14:paraId="4E1E407A" w14:textId="1A4C953C" w:rsidR="00BD6E44" w:rsidRPr="00F246CF" w:rsidDel="00DA7565" w:rsidRDefault="00E07CF6" w:rsidP="00493C12">
            <w:pPr>
              <w:spacing w:line="312" w:lineRule="auto"/>
              <w:jc w:val="center"/>
              <w:rPr>
                <w:del w:id="5126" w:author="User" w:date="2023-11-08T08:59:00Z"/>
                <w:color w:val="FF0000"/>
                <w:lang w:val="vi-VN"/>
                <w:rPrChange w:id="5127" w:author="User" w:date="2024-11-04T11:31:00Z">
                  <w:rPr>
                    <w:del w:id="5128" w:author="User" w:date="2023-11-08T08:59:00Z"/>
                    <w:color w:val="FF0000"/>
                  </w:rPr>
                </w:rPrChange>
              </w:rPr>
            </w:pPr>
            <w:del w:id="5129" w:author="User" w:date="2023-11-08T08:59:00Z">
              <w:r w:rsidRPr="00F246CF" w:rsidDel="00DA7565">
                <w:rPr>
                  <w:color w:val="FF0000"/>
                  <w:lang w:val="vi-VN"/>
                  <w:rPrChange w:id="5130" w:author="User" w:date="2024-11-04T11:31:00Z">
                    <w:rPr>
                      <w:color w:val="FF0000"/>
                    </w:rPr>
                  </w:rPrChange>
                </w:rPr>
                <w:delText>+</w:delText>
              </w:r>
              <w:r w:rsidR="002E6CFB" w:rsidRPr="00F246CF" w:rsidDel="00DA7565">
                <w:rPr>
                  <w:color w:val="FF0000"/>
                  <w:lang w:val="vi-VN"/>
                  <w:rPrChange w:id="5131" w:author="User" w:date="2024-11-04T11:31:00Z">
                    <w:rPr>
                      <w:color w:val="FF0000"/>
                    </w:rPr>
                  </w:rPrChange>
                </w:rPr>
                <w:delText>++</w:delText>
              </w:r>
            </w:del>
          </w:p>
        </w:tc>
        <w:tc>
          <w:tcPr>
            <w:tcW w:w="992" w:type="dxa"/>
          </w:tcPr>
          <w:p w14:paraId="799C5964" w14:textId="04CB1FD5" w:rsidR="00BD6E44" w:rsidRPr="00F246CF" w:rsidDel="00DA7565" w:rsidRDefault="00E07CF6" w:rsidP="00493C12">
            <w:pPr>
              <w:spacing w:line="312" w:lineRule="auto"/>
              <w:jc w:val="center"/>
              <w:rPr>
                <w:del w:id="5132" w:author="User" w:date="2023-11-08T08:59:00Z"/>
                <w:color w:val="FF0000"/>
                <w:lang w:val="vi-VN"/>
                <w:rPrChange w:id="5133" w:author="User" w:date="2024-11-04T11:31:00Z">
                  <w:rPr>
                    <w:del w:id="5134" w:author="User" w:date="2023-11-08T08:59:00Z"/>
                    <w:color w:val="FF0000"/>
                  </w:rPr>
                </w:rPrChange>
              </w:rPr>
            </w:pPr>
            <w:del w:id="5135" w:author="User" w:date="2023-11-08T08:59:00Z">
              <w:r w:rsidRPr="00F246CF" w:rsidDel="00DA7565">
                <w:rPr>
                  <w:color w:val="FF0000"/>
                  <w:lang w:val="vi-VN"/>
                  <w:rPrChange w:id="5136" w:author="User" w:date="2024-11-04T11:31:00Z">
                    <w:rPr>
                      <w:color w:val="FF0000"/>
                    </w:rPr>
                  </w:rPrChange>
                </w:rPr>
                <w:delText>+</w:delText>
              </w:r>
            </w:del>
          </w:p>
        </w:tc>
        <w:tc>
          <w:tcPr>
            <w:tcW w:w="1417" w:type="dxa"/>
          </w:tcPr>
          <w:p w14:paraId="7E1E3FB2" w14:textId="71C2BC6C" w:rsidR="00BD6E44" w:rsidRPr="00F246CF" w:rsidDel="00DA7565" w:rsidRDefault="00E07CF6" w:rsidP="00493C12">
            <w:pPr>
              <w:spacing w:line="312" w:lineRule="auto"/>
              <w:jc w:val="center"/>
              <w:rPr>
                <w:del w:id="5137" w:author="User" w:date="2023-11-08T08:59:00Z"/>
                <w:color w:val="FF0000"/>
                <w:lang w:val="vi-VN"/>
                <w:rPrChange w:id="5138" w:author="User" w:date="2024-11-04T11:31:00Z">
                  <w:rPr>
                    <w:del w:id="5139" w:author="User" w:date="2023-11-08T08:59:00Z"/>
                    <w:color w:val="FF0000"/>
                  </w:rPr>
                </w:rPrChange>
              </w:rPr>
            </w:pPr>
            <w:del w:id="5140" w:author="User" w:date="2023-11-08T08:59:00Z">
              <w:r w:rsidRPr="00F246CF" w:rsidDel="00DA7565">
                <w:rPr>
                  <w:color w:val="FF0000"/>
                  <w:lang w:val="vi-VN"/>
                  <w:rPrChange w:id="5141" w:author="User" w:date="2024-11-04T11:31:00Z">
                    <w:rPr>
                      <w:color w:val="FF0000"/>
                    </w:rPr>
                  </w:rPrChange>
                </w:rPr>
                <w:delText>+</w:delText>
              </w:r>
            </w:del>
          </w:p>
        </w:tc>
        <w:tc>
          <w:tcPr>
            <w:tcW w:w="1129" w:type="dxa"/>
          </w:tcPr>
          <w:p w14:paraId="697E7EEE" w14:textId="20F970C0" w:rsidR="00BD6E44" w:rsidRPr="00F246CF" w:rsidDel="00DA7565" w:rsidRDefault="00E07CF6" w:rsidP="00493C12">
            <w:pPr>
              <w:spacing w:line="312" w:lineRule="auto"/>
              <w:jc w:val="center"/>
              <w:rPr>
                <w:del w:id="5142" w:author="User" w:date="2023-11-08T08:59:00Z"/>
                <w:color w:val="FF0000"/>
                <w:lang w:val="vi-VN"/>
                <w:rPrChange w:id="5143" w:author="User" w:date="2024-11-04T11:31:00Z">
                  <w:rPr>
                    <w:del w:id="5144" w:author="User" w:date="2023-11-08T08:59:00Z"/>
                    <w:color w:val="FF0000"/>
                  </w:rPr>
                </w:rPrChange>
              </w:rPr>
            </w:pPr>
            <w:del w:id="5145" w:author="User" w:date="2023-11-08T08:59:00Z">
              <w:r w:rsidRPr="00F246CF" w:rsidDel="00DA7565">
                <w:rPr>
                  <w:color w:val="FF0000"/>
                  <w:lang w:val="vi-VN"/>
                  <w:rPrChange w:id="5146" w:author="User" w:date="2024-11-04T11:31:00Z">
                    <w:rPr>
                      <w:color w:val="FF0000"/>
                    </w:rPr>
                  </w:rPrChange>
                </w:rPr>
                <w:delText>+</w:delText>
              </w:r>
            </w:del>
          </w:p>
        </w:tc>
      </w:tr>
      <w:tr w:rsidR="00F246CF" w:rsidRPr="002E4F28" w:rsidDel="00DA7565" w14:paraId="02C30898" w14:textId="77777777" w:rsidTr="00386042">
        <w:trPr>
          <w:trHeight w:val="70"/>
          <w:jc w:val="center"/>
          <w:del w:id="5147" w:author="User" w:date="2023-11-08T08:59:00Z"/>
        </w:trPr>
        <w:tc>
          <w:tcPr>
            <w:tcW w:w="3681" w:type="dxa"/>
          </w:tcPr>
          <w:p w14:paraId="6CE5CCC2" w14:textId="2B711360" w:rsidR="00BD6E44" w:rsidRPr="00F246CF" w:rsidDel="00DA7565" w:rsidRDefault="00A4274C" w:rsidP="00493C12">
            <w:pPr>
              <w:spacing w:line="312" w:lineRule="auto"/>
              <w:rPr>
                <w:del w:id="5148" w:author="User" w:date="2023-11-08T08:59:00Z"/>
                <w:color w:val="FF0000"/>
                <w:lang w:val="vi-VN"/>
              </w:rPr>
            </w:pPr>
            <w:del w:id="5149" w:author="User" w:date="2023-11-08T08:59:00Z">
              <w:r w:rsidRPr="00F246CF" w:rsidDel="00DA7565">
                <w:rPr>
                  <w:color w:val="FF0000"/>
                  <w:lang w:val="vi-VN"/>
                  <w:rPrChange w:id="5150" w:author="User" w:date="2024-11-04T11:31:00Z">
                    <w:rPr>
                      <w:color w:val="FF0000"/>
                    </w:rPr>
                  </w:rPrChange>
                </w:rPr>
                <w:delText xml:space="preserve">Công đoạn </w:delText>
              </w:r>
              <w:r w:rsidR="00F82DFB" w:rsidRPr="00F246CF" w:rsidDel="00DA7565">
                <w:rPr>
                  <w:color w:val="FF0000"/>
                  <w:lang w:val="vi-VN"/>
                </w:rPr>
                <w:delText>phối trộn</w:delText>
              </w:r>
            </w:del>
          </w:p>
        </w:tc>
        <w:tc>
          <w:tcPr>
            <w:tcW w:w="992" w:type="dxa"/>
          </w:tcPr>
          <w:p w14:paraId="46ED1700" w14:textId="3EFB40BC" w:rsidR="00BD6E44" w:rsidRPr="00F246CF" w:rsidDel="00DA7565" w:rsidRDefault="00E07CF6" w:rsidP="00493C12">
            <w:pPr>
              <w:spacing w:line="312" w:lineRule="auto"/>
              <w:jc w:val="center"/>
              <w:rPr>
                <w:del w:id="5151" w:author="User" w:date="2023-11-08T08:59:00Z"/>
                <w:color w:val="FF0000"/>
                <w:lang w:val="vi-VN"/>
                <w:rPrChange w:id="5152" w:author="User" w:date="2024-11-04T11:31:00Z">
                  <w:rPr>
                    <w:del w:id="5153" w:author="User" w:date="2023-11-08T08:59:00Z"/>
                    <w:color w:val="FF0000"/>
                  </w:rPr>
                </w:rPrChange>
              </w:rPr>
            </w:pPr>
            <w:del w:id="5154" w:author="User" w:date="2023-11-08T08:59:00Z">
              <w:r w:rsidRPr="00F246CF" w:rsidDel="00DA7565">
                <w:rPr>
                  <w:color w:val="FF0000"/>
                  <w:lang w:val="vi-VN"/>
                  <w:rPrChange w:id="5155" w:author="User" w:date="2024-11-04T11:31:00Z">
                    <w:rPr>
                      <w:color w:val="FF0000"/>
                    </w:rPr>
                  </w:rPrChange>
                </w:rPr>
                <w:delText>+</w:delText>
              </w:r>
            </w:del>
          </w:p>
        </w:tc>
        <w:tc>
          <w:tcPr>
            <w:tcW w:w="851" w:type="dxa"/>
          </w:tcPr>
          <w:p w14:paraId="109843D4" w14:textId="427951D8" w:rsidR="00BD6E44" w:rsidRPr="00F246CF" w:rsidDel="00DA7565" w:rsidRDefault="00E07CF6" w:rsidP="00493C12">
            <w:pPr>
              <w:spacing w:line="312" w:lineRule="auto"/>
              <w:jc w:val="center"/>
              <w:rPr>
                <w:del w:id="5156" w:author="User" w:date="2023-11-08T08:59:00Z"/>
                <w:color w:val="FF0000"/>
                <w:lang w:val="vi-VN"/>
                <w:rPrChange w:id="5157" w:author="User" w:date="2024-11-04T11:31:00Z">
                  <w:rPr>
                    <w:del w:id="5158" w:author="User" w:date="2023-11-08T08:59:00Z"/>
                    <w:color w:val="FF0000"/>
                  </w:rPr>
                </w:rPrChange>
              </w:rPr>
            </w:pPr>
            <w:del w:id="5159" w:author="User" w:date="2023-11-08T08:59:00Z">
              <w:r w:rsidRPr="00F246CF" w:rsidDel="00DA7565">
                <w:rPr>
                  <w:color w:val="FF0000"/>
                  <w:lang w:val="vi-VN"/>
                  <w:rPrChange w:id="5160" w:author="User" w:date="2024-11-04T11:31:00Z">
                    <w:rPr>
                      <w:color w:val="FF0000"/>
                    </w:rPr>
                  </w:rPrChange>
                </w:rPr>
                <w:delText>+</w:delText>
              </w:r>
            </w:del>
          </w:p>
        </w:tc>
        <w:tc>
          <w:tcPr>
            <w:tcW w:w="992" w:type="dxa"/>
          </w:tcPr>
          <w:p w14:paraId="3C6ED3EA" w14:textId="2AEAF155" w:rsidR="00BD6E44" w:rsidRPr="00F246CF" w:rsidDel="00DA7565" w:rsidRDefault="00E07CF6" w:rsidP="00493C12">
            <w:pPr>
              <w:spacing w:line="312" w:lineRule="auto"/>
              <w:jc w:val="center"/>
              <w:rPr>
                <w:del w:id="5161" w:author="User" w:date="2023-11-08T08:59:00Z"/>
                <w:color w:val="FF0000"/>
                <w:lang w:val="vi-VN"/>
              </w:rPr>
            </w:pPr>
            <w:del w:id="5162" w:author="User" w:date="2023-11-08T08:59:00Z">
              <w:r w:rsidRPr="00F246CF" w:rsidDel="00DA7565">
                <w:rPr>
                  <w:color w:val="FF0000"/>
                  <w:lang w:val="vi-VN"/>
                  <w:rPrChange w:id="5163" w:author="User" w:date="2024-11-04T11:31:00Z">
                    <w:rPr>
                      <w:color w:val="FF0000"/>
                    </w:rPr>
                  </w:rPrChange>
                </w:rPr>
                <w:delText>+</w:delText>
              </w:r>
              <w:r w:rsidR="002E6CFB" w:rsidRPr="00F246CF" w:rsidDel="00DA7565">
                <w:rPr>
                  <w:color w:val="FF0000"/>
                  <w:lang w:val="vi-VN"/>
                  <w:rPrChange w:id="5164" w:author="User" w:date="2024-11-04T11:31:00Z">
                    <w:rPr>
                      <w:color w:val="FF0000"/>
                    </w:rPr>
                  </w:rPrChange>
                </w:rPr>
                <w:delText>+</w:delText>
              </w:r>
              <w:r w:rsidR="002701FD" w:rsidRPr="00F246CF" w:rsidDel="00DA7565">
                <w:rPr>
                  <w:color w:val="FF0000"/>
                  <w:lang w:val="vi-VN"/>
                </w:rPr>
                <w:delText>+</w:delText>
              </w:r>
            </w:del>
          </w:p>
        </w:tc>
        <w:tc>
          <w:tcPr>
            <w:tcW w:w="1417" w:type="dxa"/>
          </w:tcPr>
          <w:p w14:paraId="02C47ED2" w14:textId="34A640D2" w:rsidR="00BD6E44" w:rsidRPr="00F246CF" w:rsidDel="00DA7565" w:rsidRDefault="00E07CF6" w:rsidP="00493C12">
            <w:pPr>
              <w:spacing w:line="312" w:lineRule="auto"/>
              <w:jc w:val="center"/>
              <w:rPr>
                <w:del w:id="5165" w:author="User" w:date="2023-11-08T08:59:00Z"/>
                <w:color w:val="FF0000"/>
                <w:lang w:val="vi-VN"/>
                <w:rPrChange w:id="5166" w:author="User" w:date="2024-11-04T11:31:00Z">
                  <w:rPr>
                    <w:del w:id="5167" w:author="User" w:date="2023-11-08T08:59:00Z"/>
                    <w:color w:val="FF0000"/>
                  </w:rPr>
                </w:rPrChange>
              </w:rPr>
            </w:pPr>
            <w:del w:id="5168" w:author="User" w:date="2023-11-08T08:59:00Z">
              <w:r w:rsidRPr="00F246CF" w:rsidDel="00DA7565">
                <w:rPr>
                  <w:color w:val="FF0000"/>
                  <w:lang w:val="vi-VN"/>
                  <w:rPrChange w:id="5169" w:author="User" w:date="2024-11-04T11:31:00Z">
                    <w:rPr>
                      <w:color w:val="FF0000"/>
                    </w:rPr>
                  </w:rPrChange>
                </w:rPr>
                <w:delText>+</w:delText>
              </w:r>
            </w:del>
          </w:p>
        </w:tc>
        <w:tc>
          <w:tcPr>
            <w:tcW w:w="1129" w:type="dxa"/>
          </w:tcPr>
          <w:p w14:paraId="4741E45A" w14:textId="5EA1D5E1" w:rsidR="00BD6E44" w:rsidRPr="00F246CF" w:rsidDel="00DA7565" w:rsidRDefault="00E07CF6" w:rsidP="00493C12">
            <w:pPr>
              <w:spacing w:line="312" w:lineRule="auto"/>
              <w:jc w:val="center"/>
              <w:rPr>
                <w:del w:id="5170" w:author="User" w:date="2023-11-08T08:59:00Z"/>
                <w:color w:val="FF0000"/>
                <w:lang w:val="vi-VN"/>
                <w:rPrChange w:id="5171" w:author="User" w:date="2024-11-04T11:31:00Z">
                  <w:rPr>
                    <w:del w:id="5172" w:author="User" w:date="2023-11-08T08:59:00Z"/>
                    <w:color w:val="FF0000"/>
                  </w:rPr>
                </w:rPrChange>
              </w:rPr>
            </w:pPr>
            <w:del w:id="5173" w:author="User" w:date="2023-11-08T08:59:00Z">
              <w:r w:rsidRPr="00F246CF" w:rsidDel="00DA7565">
                <w:rPr>
                  <w:color w:val="FF0000"/>
                  <w:lang w:val="vi-VN"/>
                  <w:rPrChange w:id="5174" w:author="User" w:date="2024-11-04T11:31:00Z">
                    <w:rPr>
                      <w:color w:val="FF0000"/>
                    </w:rPr>
                  </w:rPrChange>
                </w:rPr>
                <w:delText>+</w:delText>
              </w:r>
            </w:del>
          </w:p>
        </w:tc>
      </w:tr>
      <w:tr w:rsidR="00F246CF" w:rsidRPr="002E4F28" w:rsidDel="00DA7565" w14:paraId="0F2D5A15" w14:textId="77777777" w:rsidTr="00386042">
        <w:trPr>
          <w:trHeight w:val="70"/>
          <w:jc w:val="center"/>
          <w:del w:id="5175" w:author="User" w:date="2023-11-08T08:59:00Z"/>
        </w:trPr>
        <w:tc>
          <w:tcPr>
            <w:tcW w:w="3681" w:type="dxa"/>
          </w:tcPr>
          <w:p w14:paraId="0376431C" w14:textId="60E35146" w:rsidR="00A4274C" w:rsidRPr="00F246CF" w:rsidDel="00DA7565" w:rsidRDefault="00BE3E3A" w:rsidP="00493C12">
            <w:pPr>
              <w:spacing w:line="312" w:lineRule="auto"/>
              <w:rPr>
                <w:del w:id="5176" w:author="User" w:date="2023-11-08T08:59:00Z"/>
                <w:color w:val="FF0000"/>
                <w:lang w:val="vi-VN"/>
                <w:rPrChange w:id="5177" w:author="User" w:date="2024-11-04T11:31:00Z">
                  <w:rPr>
                    <w:del w:id="5178" w:author="User" w:date="2023-11-08T08:59:00Z"/>
                    <w:color w:val="FF0000"/>
                  </w:rPr>
                </w:rPrChange>
              </w:rPr>
            </w:pPr>
            <w:del w:id="5179" w:author="User" w:date="2023-11-08T08:59:00Z">
              <w:r w:rsidRPr="00F246CF" w:rsidDel="00DA7565">
                <w:rPr>
                  <w:color w:val="FF0000"/>
                  <w:lang w:val="vi-VN"/>
                  <w:rPrChange w:id="5180" w:author="User" w:date="2024-11-04T11:31:00Z">
                    <w:rPr>
                      <w:color w:val="FF0000"/>
                    </w:rPr>
                  </w:rPrChange>
                </w:rPr>
                <w:delText>Công đoạ</w:delText>
              </w:r>
              <w:r w:rsidR="00F26FD5" w:rsidRPr="00F246CF" w:rsidDel="00DA7565">
                <w:rPr>
                  <w:color w:val="FF0000"/>
                  <w:lang w:val="vi-VN"/>
                  <w:rPrChange w:id="5181" w:author="User" w:date="2024-11-04T11:31:00Z">
                    <w:rPr>
                      <w:color w:val="FF0000"/>
                    </w:rPr>
                  </w:rPrChange>
                </w:rPr>
                <w:delText xml:space="preserve">n </w:delText>
              </w:r>
              <w:r w:rsidR="00F82DFB" w:rsidRPr="00F246CF" w:rsidDel="00DA7565">
                <w:rPr>
                  <w:color w:val="FF0000"/>
                  <w:lang w:val="vi-VN"/>
                </w:rPr>
                <w:delText xml:space="preserve">đùn ép </w:delText>
              </w:r>
              <w:r w:rsidR="00F40841" w:rsidRPr="00F246CF" w:rsidDel="00DA7565">
                <w:rPr>
                  <w:color w:val="FF0000"/>
                  <w:lang w:val="vi-VN"/>
                  <w:rPrChange w:id="5182" w:author="User" w:date="2024-11-04T11:31:00Z">
                    <w:rPr>
                      <w:color w:val="FF0000"/>
                    </w:rPr>
                  </w:rPrChange>
                </w:rPr>
                <w:delText>tạo sợi</w:delText>
              </w:r>
              <w:r w:rsidR="003F5830" w:rsidRPr="00F246CF" w:rsidDel="00DA7565">
                <w:rPr>
                  <w:color w:val="FF0000"/>
                  <w:lang w:val="vi-VN"/>
                  <w:rPrChange w:id="5183" w:author="User" w:date="2024-11-04T11:31:00Z">
                    <w:rPr>
                      <w:color w:val="FF0000"/>
                    </w:rPr>
                  </w:rPrChange>
                </w:rPr>
                <w:delText>, đùn ép sản phẩm thí nghiệm</w:delText>
              </w:r>
            </w:del>
          </w:p>
        </w:tc>
        <w:tc>
          <w:tcPr>
            <w:tcW w:w="992" w:type="dxa"/>
          </w:tcPr>
          <w:p w14:paraId="6AF947BC" w14:textId="0BB1C193" w:rsidR="00A4274C" w:rsidRPr="00F246CF" w:rsidDel="00DA7565" w:rsidRDefault="00A4274C" w:rsidP="00493C12">
            <w:pPr>
              <w:spacing w:line="312" w:lineRule="auto"/>
              <w:jc w:val="center"/>
              <w:rPr>
                <w:del w:id="5184" w:author="User" w:date="2023-11-08T08:59:00Z"/>
                <w:color w:val="FF0000"/>
                <w:lang w:val="vi-VN"/>
                <w:rPrChange w:id="5185" w:author="User" w:date="2024-11-04T11:31:00Z">
                  <w:rPr>
                    <w:del w:id="5186" w:author="User" w:date="2023-11-08T08:59:00Z"/>
                    <w:color w:val="FF0000"/>
                  </w:rPr>
                </w:rPrChange>
              </w:rPr>
            </w:pPr>
            <w:del w:id="5187" w:author="User" w:date="2023-11-08T08:59:00Z">
              <w:r w:rsidRPr="00F246CF" w:rsidDel="00DA7565">
                <w:rPr>
                  <w:color w:val="FF0000"/>
                  <w:lang w:val="vi-VN"/>
                  <w:rPrChange w:id="5188" w:author="User" w:date="2024-11-04T11:31:00Z">
                    <w:rPr>
                      <w:color w:val="FF0000"/>
                    </w:rPr>
                  </w:rPrChange>
                </w:rPr>
                <w:delText>+</w:delText>
              </w:r>
            </w:del>
          </w:p>
        </w:tc>
        <w:tc>
          <w:tcPr>
            <w:tcW w:w="851" w:type="dxa"/>
          </w:tcPr>
          <w:p w14:paraId="7841EAD5" w14:textId="08E2B3FD" w:rsidR="00A4274C" w:rsidRPr="00F246CF" w:rsidDel="00DA7565" w:rsidRDefault="00F8031D" w:rsidP="00493C12">
            <w:pPr>
              <w:spacing w:line="312" w:lineRule="auto"/>
              <w:jc w:val="center"/>
              <w:rPr>
                <w:del w:id="5189" w:author="User" w:date="2023-11-08T08:59:00Z"/>
                <w:color w:val="FF0000"/>
                <w:lang w:val="vi-VN"/>
              </w:rPr>
            </w:pPr>
            <w:del w:id="5190" w:author="User" w:date="2023-11-08T08:59:00Z">
              <w:r w:rsidRPr="00F246CF" w:rsidDel="00DA7565">
                <w:rPr>
                  <w:color w:val="FF0000"/>
                  <w:lang w:val="vi-VN"/>
                </w:rPr>
                <w:delText>+</w:delText>
              </w:r>
            </w:del>
          </w:p>
        </w:tc>
        <w:tc>
          <w:tcPr>
            <w:tcW w:w="992" w:type="dxa"/>
          </w:tcPr>
          <w:p w14:paraId="13DAF12E" w14:textId="7A95EC53" w:rsidR="00A4274C" w:rsidRPr="00F246CF" w:rsidDel="00DA7565" w:rsidRDefault="00F8031D" w:rsidP="00493C12">
            <w:pPr>
              <w:spacing w:line="312" w:lineRule="auto"/>
              <w:jc w:val="center"/>
              <w:rPr>
                <w:del w:id="5191" w:author="User" w:date="2023-11-08T08:59:00Z"/>
                <w:color w:val="FF0000"/>
                <w:lang w:val="vi-VN"/>
              </w:rPr>
            </w:pPr>
            <w:del w:id="5192" w:author="User" w:date="2023-11-08T08:59:00Z">
              <w:r w:rsidRPr="00F246CF" w:rsidDel="00DA7565">
                <w:rPr>
                  <w:color w:val="FF0000"/>
                  <w:lang w:val="vi-VN"/>
                  <w:rPrChange w:id="5193" w:author="User" w:date="2024-11-04T11:31:00Z">
                    <w:rPr>
                      <w:color w:val="FF0000"/>
                    </w:rPr>
                  </w:rPrChange>
                </w:rPr>
                <w:delText>+</w:delText>
              </w:r>
              <w:r w:rsidR="002701FD" w:rsidRPr="00F246CF" w:rsidDel="00DA7565">
                <w:rPr>
                  <w:color w:val="FF0000"/>
                  <w:lang w:val="vi-VN"/>
                </w:rPr>
                <w:delText>+</w:delText>
              </w:r>
            </w:del>
          </w:p>
        </w:tc>
        <w:tc>
          <w:tcPr>
            <w:tcW w:w="1417" w:type="dxa"/>
          </w:tcPr>
          <w:p w14:paraId="516338AB" w14:textId="64981D4B" w:rsidR="00A4274C" w:rsidRPr="00F246CF" w:rsidDel="00DA7565" w:rsidRDefault="00A4274C" w:rsidP="00493C12">
            <w:pPr>
              <w:spacing w:line="312" w:lineRule="auto"/>
              <w:jc w:val="center"/>
              <w:rPr>
                <w:del w:id="5194" w:author="User" w:date="2023-11-08T08:59:00Z"/>
                <w:color w:val="FF0000"/>
                <w:lang w:val="vi-VN"/>
                <w:rPrChange w:id="5195" w:author="User" w:date="2024-11-04T11:31:00Z">
                  <w:rPr>
                    <w:del w:id="5196" w:author="User" w:date="2023-11-08T08:59:00Z"/>
                    <w:color w:val="FF0000"/>
                  </w:rPr>
                </w:rPrChange>
              </w:rPr>
            </w:pPr>
            <w:del w:id="5197" w:author="User" w:date="2023-11-08T08:59:00Z">
              <w:r w:rsidRPr="00F246CF" w:rsidDel="00DA7565">
                <w:rPr>
                  <w:color w:val="FF0000"/>
                  <w:lang w:val="vi-VN"/>
                  <w:rPrChange w:id="5198" w:author="User" w:date="2024-11-04T11:31:00Z">
                    <w:rPr>
                      <w:color w:val="FF0000"/>
                    </w:rPr>
                  </w:rPrChange>
                </w:rPr>
                <w:delText>+</w:delText>
              </w:r>
            </w:del>
          </w:p>
        </w:tc>
        <w:tc>
          <w:tcPr>
            <w:tcW w:w="1129" w:type="dxa"/>
          </w:tcPr>
          <w:p w14:paraId="6681D27C" w14:textId="3AA8AAE0" w:rsidR="00A4274C" w:rsidRPr="00F246CF" w:rsidDel="00DA7565" w:rsidRDefault="00A4274C" w:rsidP="00493C12">
            <w:pPr>
              <w:spacing w:line="312" w:lineRule="auto"/>
              <w:jc w:val="center"/>
              <w:rPr>
                <w:del w:id="5199" w:author="User" w:date="2023-11-08T08:59:00Z"/>
                <w:color w:val="FF0000"/>
                <w:lang w:val="vi-VN"/>
                <w:rPrChange w:id="5200" w:author="User" w:date="2024-11-04T11:31:00Z">
                  <w:rPr>
                    <w:del w:id="5201" w:author="User" w:date="2023-11-08T08:59:00Z"/>
                    <w:color w:val="FF0000"/>
                  </w:rPr>
                </w:rPrChange>
              </w:rPr>
            </w:pPr>
            <w:del w:id="5202" w:author="User" w:date="2023-11-08T08:59:00Z">
              <w:r w:rsidRPr="00F246CF" w:rsidDel="00DA7565">
                <w:rPr>
                  <w:color w:val="FF0000"/>
                  <w:lang w:val="vi-VN"/>
                  <w:rPrChange w:id="5203" w:author="User" w:date="2024-11-04T11:31:00Z">
                    <w:rPr>
                      <w:color w:val="FF0000"/>
                    </w:rPr>
                  </w:rPrChange>
                </w:rPr>
                <w:delText>+</w:delText>
              </w:r>
            </w:del>
          </w:p>
        </w:tc>
      </w:tr>
    </w:tbl>
    <w:p w14:paraId="6A714AB1" w14:textId="48700C67" w:rsidR="002701FD" w:rsidRPr="00F246CF" w:rsidDel="00DA7565" w:rsidRDefault="002701FD" w:rsidP="00493C12">
      <w:pPr>
        <w:spacing w:line="312" w:lineRule="auto"/>
        <w:rPr>
          <w:del w:id="5204" w:author="User" w:date="2023-11-08T08:59:00Z"/>
          <w:i/>
          <w:color w:val="FF0000"/>
          <w:lang w:val="vi-VN"/>
          <w:rPrChange w:id="5205" w:author="User" w:date="2024-11-04T11:31:00Z">
            <w:rPr>
              <w:del w:id="5206" w:author="User" w:date="2023-11-08T08:59:00Z"/>
              <w:i/>
              <w:color w:val="FF0000"/>
            </w:rPr>
          </w:rPrChange>
        </w:rPr>
      </w:pPr>
    </w:p>
    <w:p w14:paraId="12192058" w14:textId="6FAB5407" w:rsidR="00742C5F" w:rsidRPr="00F246CF" w:rsidDel="00DA7565" w:rsidRDefault="00E07CF6" w:rsidP="00493C12">
      <w:pPr>
        <w:spacing w:line="312" w:lineRule="auto"/>
        <w:rPr>
          <w:del w:id="5207" w:author="User" w:date="2023-11-08T08:59:00Z"/>
          <w:color w:val="FF0000"/>
          <w:lang w:val="vi-VN"/>
          <w:rPrChange w:id="5208" w:author="User" w:date="2024-11-04T11:31:00Z">
            <w:rPr>
              <w:del w:id="5209" w:author="User" w:date="2023-11-08T08:59:00Z"/>
              <w:color w:val="FF0000"/>
            </w:rPr>
          </w:rPrChange>
        </w:rPr>
      </w:pPr>
      <w:del w:id="5210" w:author="User" w:date="2023-11-08T08:59:00Z">
        <w:r w:rsidRPr="00F246CF" w:rsidDel="00DA7565">
          <w:rPr>
            <w:i/>
            <w:color w:val="FF0000"/>
            <w:lang w:val="vi-VN"/>
            <w:rPrChange w:id="5211" w:author="User" w:date="2024-11-04T11:31:00Z">
              <w:rPr>
                <w:i/>
                <w:color w:val="FF0000"/>
              </w:rPr>
            </w:rPrChange>
          </w:rPr>
          <w:delText xml:space="preserve">Ghi chú: </w:delText>
        </w:r>
        <w:r w:rsidRPr="00F246CF" w:rsidDel="00DA7565">
          <w:rPr>
            <w:color w:val="FF0000"/>
            <w:lang w:val="vi-VN"/>
            <w:rPrChange w:id="5212" w:author="User" w:date="2024-11-04T11:31:00Z">
              <w:rPr>
                <w:color w:val="FF0000"/>
              </w:rPr>
            </w:rPrChange>
          </w:rPr>
          <w:delText>+: Ít tác động có hại;</w:delText>
        </w:r>
      </w:del>
    </w:p>
    <w:p w14:paraId="68FA786E" w14:textId="5B66D157" w:rsidR="00E07CF6" w:rsidRPr="00F246CF" w:rsidDel="00DA7565" w:rsidRDefault="00763ACB" w:rsidP="00493C12">
      <w:pPr>
        <w:spacing w:line="312" w:lineRule="auto"/>
        <w:rPr>
          <w:del w:id="5213" w:author="User" w:date="2023-11-08T08:59:00Z"/>
          <w:color w:val="FF0000"/>
          <w:lang w:val="vi-VN"/>
          <w:rPrChange w:id="5214" w:author="User" w:date="2024-11-04T11:31:00Z">
            <w:rPr>
              <w:del w:id="5215" w:author="User" w:date="2023-11-08T08:59:00Z"/>
              <w:color w:val="FF0000"/>
            </w:rPr>
          </w:rPrChange>
        </w:rPr>
      </w:pPr>
      <w:del w:id="5216" w:author="User" w:date="2023-11-08T08:59:00Z">
        <w:r w:rsidRPr="00F246CF" w:rsidDel="00DA7565">
          <w:rPr>
            <w:color w:val="FF0000"/>
            <w:lang w:val="vi-VN"/>
            <w:rPrChange w:id="5217" w:author="User" w:date="2024-11-04T11:31:00Z">
              <w:rPr>
                <w:color w:val="FF0000"/>
              </w:rPr>
            </w:rPrChange>
          </w:rPr>
          <w:tab/>
          <w:delText xml:space="preserve">    </w:delText>
        </w:r>
        <w:r w:rsidR="00E07CF6" w:rsidRPr="00F246CF" w:rsidDel="00DA7565">
          <w:rPr>
            <w:color w:val="FF0000"/>
            <w:lang w:val="vi-VN"/>
            <w:rPrChange w:id="5218" w:author="User" w:date="2024-11-04T11:31:00Z">
              <w:rPr>
                <w:color w:val="FF0000"/>
              </w:rPr>
            </w:rPrChange>
          </w:rPr>
          <w:delText>++: Tác động có hại ở mức độ trung bình;</w:delText>
        </w:r>
      </w:del>
    </w:p>
    <w:p w14:paraId="6BEAF118" w14:textId="1023DAD1" w:rsidR="00E07CF6" w:rsidRPr="00F246CF" w:rsidDel="00DA7565" w:rsidRDefault="00763ACB" w:rsidP="00493C12">
      <w:pPr>
        <w:spacing w:line="312" w:lineRule="auto"/>
        <w:rPr>
          <w:del w:id="5219" w:author="User" w:date="2023-11-08T08:59:00Z"/>
          <w:i/>
          <w:color w:val="FF0000"/>
          <w:lang w:val="vi-VN"/>
          <w:rPrChange w:id="5220" w:author="User" w:date="2024-11-04T11:31:00Z">
            <w:rPr>
              <w:del w:id="5221" w:author="User" w:date="2023-11-08T08:59:00Z"/>
              <w:i/>
              <w:color w:val="FF0000"/>
            </w:rPr>
          </w:rPrChange>
        </w:rPr>
      </w:pPr>
      <w:del w:id="5222" w:author="User" w:date="2023-11-08T08:59:00Z">
        <w:r w:rsidRPr="00F246CF" w:rsidDel="00DA7565">
          <w:rPr>
            <w:color w:val="FF0000"/>
            <w:lang w:val="vi-VN"/>
            <w:rPrChange w:id="5223" w:author="User" w:date="2024-11-04T11:31:00Z">
              <w:rPr>
                <w:color w:val="FF0000"/>
              </w:rPr>
            </w:rPrChange>
          </w:rPr>
          <w:tab/>
          <w:delText xml:space="preserve">   </w:delText>
        </w:r>
        <w:r w:rsidR="00E07CF6" w:rsidRPr="00F246CF" w:rsidDel="00DA7565">
          <w:rPr>
            <w:color w:val="FF0000"/>
            <w:lang w:val="vi-VN"/>
            <w:rPrChange w:id="5224" w:author="User" w:date="2024-11-04T11:31:00Z">
              <w:rPr>
                <w:color w:val="FF0000"/>
              </w:rPr>
            </w:rPrChange>
          </w:rPr>
          <w:delText xml:space="preserve"> +++: Tác động có hại ở mức độ cao</w:delText>
        </w:r>
        <w:r w:rsidR="00E07CF6" w:rsidRPr="00F246CF" w:rsidDel="00DA7565">
          <w:rPr>
            <w:i/>
            <w:color w:val="FF0000"/>
            <w:lang w:val="vi-VN"/>
            <w:rPrChange w:id="5225" w:author="User" w:date="2024-11-04T11:31:00Z">
              <w:rPr>
                <w:i/>
                <w:color w:val="FF0000"/>
              </w:rPr>
            </w:rPrChange>
          </w:rPr>
          <w:delText>;</w:delText>
        </w:r>
      </w:del>
    </w:p>
    <w:p w14:paraId="2F301D75" w14:textId="50434BCD" w:rsidR="00F500F2" w:rsidRPr="00F246CF" w:rsidDel="00DA7565" w:rsidRDefault="00F500F2" w:rsidP="00493C12">
      <w:pPr>
        <w:pStyle w:val="Heading3"/>
        <w:spacing w:before="0" w:beforeAutospacing="0" w:after="0" w:afterAutospacing="0" w:line="312" w:lineRule="auto"/>
        <w:jc w:val="both"/>
        <w:rPr>
          <w:del w:id="5226" w:author="User" w:date="2023-11-08T08:59:00Z"/>
          <w:i w:val="0"/>
          <w:color w:val="FF0000"/>
          <w:sz w:val="26"/>
          <w:szCs w:val="26"/>
          <w:lang w:val="vi-VN"/>
          <w:rPrChange w:id="5227" w:author="User" w:date="2024-11-04T11:31:00Z">
            <w:rPr>
              <w:del w:id="5228" w:author="User" w:date="2023-11-08T08:59:00Z"/>
              <w:i w:val="0"/>
              <w:color w:val="FF0000"/>
              <w:sz w:val="26"/>
              <w:szCs w:val="26"/>
            </w:rPr>
          </w:rPrChange>
        </w:rPr>
      </w:pPr>
      <w:del w:id="5229" w:author="User" w:date="2023-11-08T08:59:00Z">
        <w:r w:rsidRPr="00F246CF" w:rsidDel="00DA7565">
          <w:rPr>
            <w:b w:val="0"/>
            <w:bCs w:val="0"/>
            <w:color w:val="FF0000"/>
            <w:lang w:val="vi-VN"/>
            <w:rPrChange w:id="5230" w:author="User" w:date="2024-11-04T11:31:00Z">
              <w:rPr>
                <w:b w:val="0"/>
                <w:bCs w:val="0"/>
                <w:color w:val="FF0000"/>
              </w:rPr>
            </w:rPrChange>
          </w:rPr>
          <w:delText>5.3. Dự báo các tác động môi trường chính, chất thải phát sinh theo các giai đoạn của dự án</w:delText>
        </w:r>
      </w:del>
    </w:p>
    <w:p w14:paraId="63E6CF2B" w14:textId="0EDD44EB" w:rsidR="009F1B0E" w:rsidRPr="00F246CF" w:rsidDel="00DA7565" w:rsidRDefault="000071BE" w:rsidP="00493C12">
      <w:pPr>
        <w:spacing w:line="312" w:lineRule="auto"/>
        <w:jc w:val="both"/>
        <w:rPr>
          <w:del w:id="5231" w:author="User" w:date="2023-11-08T08:59:00Z"/>
          <w:b/>
          <w:i/>
          <w:color w:val="FF0000"/>
          <w:lang w:val="nl-NL"/>
        </w:rPr>
      </w:pPr>
      <w:bookmarkStart w:id="5232" w:name="_Toc33602438"/>
      <w:bookmarkStart w:id="5233" w:name="_Toc34980308"/>
      <w:bookmarkStart w:id="5234" w:name="_Toc48638573"/>
      <w:del w:id="5235" w:author="User" w:date="2023-11-08T08:59:00Z">
        <w:r w:rsidRPr="00F246CF" w:rsidDel="00DA7565">
          <w:rPr>
            <w:b/>
            <w:i/>
            <w:color w:val="FF0000"/>
            <w:lang w:val="nl-NL"/>
          </w:rPr>
          <w:tab/>
        </w:r>
        <w:bookmarkStart w:id="5236" w:name="_Toc33602437"/>
        <w:bookmarkStart w:id="5237" w:name="_Toc34980307"/>
        <w:bookmarkStart w:id="5238" w:name="_Toc48638572"/>
        <w:r w:rsidR="009F1B0E" w:rsidRPr="00F246CF" w:rsidDel="00DA7565">
          <w:rPr>
            <w:b/>
            <w:i/>
            <w:color w:val="FF0000"/>
            <w:lang w:val="nl-NL"/>
          </w:rPr>
          <w:delText>* Giai đoạn xây dựng</w:delText>
        </w:r>
      </w:del>
    </w:p>
    <w:p w14:paraId="5A801C6D" w14:textId="5AFD9F7A" w:rsidR="00B9173E" w:rsidRPr="00F246CF" w:rsidDel="00DA7565" w:rsidRDefault="009F1B0E" w:rsidP="00493C12">
      <w:pPr>
        <w:spacing w:line="312" w:lineRule="auto"/>
        <w:jc w:val="both"/>
        <w:rPr>
          <w:del w:id="5239" w:author="User" w:date="2023-11-08T08:59:00Z"/>
          <w:rFonts w:eastAsia="Times New Roman"/>
          <w:i/>
          <w:color w:val="FF0000"/>
          <w:kern w:val="32"/>
          <w:lang w:val="nl-NL" w:eastAsia="vi-VN"/>
        </w:rPr>
      </w:pPr>
      <w:del w:id="5240" w:author="User" w:date="2023-11-08T08:59:00Z">
        <w:r w:rsidRPr="00F246CF" w:rsidDel="00DA7565">
          <w:rPr>
            <w:i/>
            <w:color w:val="FF0000"/>
            <w:lang w:val="nl-NL"/>
          </w:rPr>
          <w:tab/>
        </w:r>
        <w:r w:rsidR="00B9173E" w:rsidRPr="00F246CF" w:rsidDel="00DA7565">
          <w:rPr>
            <w:rFonts w:eastAsia="Times New Roman"/>
            <w:i/>
            <w:color w:val="FF0000"/>
            <w:kern w:val="32"/>
            <w:lang w:val="nl-NL" w:eastAsia="vi-VN"/>
          </w:rPr>
          <w:delText>* Khí thải:</w:delText>
        </w:r>
      </w:del>
    </w:p>
    <w:p w14:paraId="7FCF6A6B" w14:textId="19E4F360" w:rsidR="00B9173E" w:rsidRPr="00F246CF" w:rsidDel="00DA7565" w:rsidRDefault="00D872AC" w:rsidP="00493C12">
      <w:pPr>
        <w:spacing w:line="312" w:lineRule="auto"/>
        <w:ind w:firstLine="720"/>
        <w:jc w:val="both"/>
        <w:rPr>
          <w:del w:id="5241" w:author="User" w:date="2023-11-08T08:59:00Z"/>
          <w:rFonts w:eastAsia="Times New Roman"/>
          <w:color w:val="FF0000"/>
          <w:lang w:val="nl-NL"/>
        </w:rPr>
      </w:pPr>
      <w:del w:id="5242" w:author="User" w:date="2023-11-08T08:59:00Z">
        <w:r w:rsidRPr="00F246CF" w:rsidDel="00DA7565">
          <w:rPr>
            <w:rFonts w:eastAsia="Times New Roman"/>
            <w:color w:val="FF0000"/>
            <w:lang w:val="nl-NL"/>
          </w:rPr>
          <w:delText>-</w:delText>
        </w:r>
        <w:r w:rsidR="00B9173E" w:rsidRPr="00F246CF" w:rsidDel="00DA7565">
          <w:rPr>
            <w:rFonts w:eastAsia="Times New Roman"/>
            <w:color w:val="FF0000"/>
            <w:lang w:val="nl-NL"/>
          </w:rPr>
          <w:delText xml:space="preserve"> Quá trình vận chuyển các nguyên vật liệu phục vụ quá trình thi công làm rơi vãi nguyên vật liệu, và bụi cuốn theo phương tiện vận chuyển;</w:delText>
        </w:r>
      </w:del>
    </w:p>
    <w:p w14:paraId="53328F7E" w14:textId="225397E3" w:rsidR="00B9173E" w:rsidRPr="00F246CF" w:rsidDel="00DA7565" w:rsidRDefault="00D872AC" w:rsidP="00493C12">
      <w:pPr>
        <w:spacing w:line="312" w:lineRule="auto"/>
        <w:ind w:firstLine="720"/>
        <w:jc w:val="both"/>
        <w:rPr>
          <w:del w:id="5243" w:author="User" w:date="2023-11-08T08:59:00Z"/>
          <w:rFonts w:eastAsia="Times New Roman"/>
          <w:color w:val="FF0000"/>
          <w:lang w:val="nl-NL"/>
        </w:rPr>
      </w:pPr>
      <w:del w:id="5244" w:author="User" w:date="2023-11-08T08:59:00Z">
        <w:r w:rsidRPr="00F246CF" w:rsidDel="00DA7565">
          <w:rPr>
            <w:rFonts w:eastAsia="Times New Roman"/>
            <w:color w:val="FF0000"/>
            <w:lang w:val="nl-NL"/>
          </w:rPr>
          <w:delText>-</w:delText>
        </w:r>
        <w:r w:rsidR="00B9173E" w:rsidRPr="00F246CF" w:rsidDel="00DA7565">
          <w:rPr>
            <w:rFonts w:eastAsia="Times New Roman"/>
            <w:color w:val="FF0000"/>
            <w:lang w:val="nl-NL"/>
          </w:rPr>
          <w:delText xml:space="preserve"> Bụi phát sinh khi các phương tiện giao thông vận tải và máy móc thi công đốt cháy nhiên liệu;</w:delText>
        </w:r>
      </w:del>
    </w:p>
    <w:p w14:paraId="55B7C218" w14:textId="7BF6A31F" w:rsidR="00B9173E" w:rsidRPr="00F246CF" w:rsidDel="00DA7565" w:rsidRDefault="00B9173E" w:rsidP="00493C12">
      <w:pPr>
        <w:spacing w:line="312" w:lineRule="auto"/>
        <w:ind w:firstLine="720"/>
        <w:jc w:val="both"/>
        <w:rPr>
          <w:del w:id="5245" w:author="User" w:date="2023-11-08T08:59:00Z"/>
          <w:rFonts w:eastAsia="Times New Roman"/>
          <w:i/>
          <w:color w:val="FF0000"/>
          <w:lang w:val="nl-NL"/>
        </w:rPr>
      </w:pPr>
      <w:del w:id="5246" w:author="User" w:date="2023-11-08T08:59:00Z">
        <w:r w:rsidRPr="00F246CF" w:rsidDel="00DA7565">
          <w:rPr>
            <w:rFonts w:eastAsia="Times New Roman"/>
            <w:i/>
            <w:color w:val="FF0000"/>
            <w:lang w:val="nl-NL"/>
          </w:rPr>
          <w:delText>* Nước thải:</w:delText>
        </w:r>
      </w:del>
    </w:p>
    <w:p w14:paraId="059DED16" w14:textId="396CEAA2" w:rsidR="00B9173E" w:rsidRPr="00F246CF" w:rsidDel="00DA7565" w:rsidRDefault="00D872AC" w:rsidP="00493C12">
      <w:pPr>
        <w:spacing w:line="312" w:lineRule="auto"/>
        <w:ind w:firstLine="720"/>
        <w:jc w:val="both"/>
        <w:rPr>
          <w:del w:id="5247" w:author="User" w:date="2023-11-08T08:59:00Z"/>
          <w:rFonts w:eastAsia="Times New Roman"/>
          <w:color w:val="FF0000"/>
          <w:lang w:val="nl-NL"/>
        </w:rPr>
      </w:pPr>
      <w:del w:id="5248" w:author="User" w:date="2023-11-08T08:59:00Z">
        <w:r w:rsidRPr="00F246CF" w:rsidDel="00DA7565">
          <w:rPr>
            <w:rFonts w:eastAsia="Times New Roman"/>
            <w:color w:val="FF0000"/>
            <w:lang w:val="nl-NL"/>
          </w:rPr>
          <w:delText>-</w:delText>
        </w:r>
        <w:r w:rsidR="00B9173E" w:rsidRPr="00F246CF" w:rsidDel="00DA7565">
          <w:rPr>
            <w:rFonts w:eastAsia="Times New Roman"/>
            <w:color w:val="FF0000"/>
            <w:lang w:val="nl-NL"/>
          </w:rPr>
          <w:delText xml:space="preserve"> Nước thải thi công</w:delText>
        </w:r>
        <w:r w:rsidR="00500FFB" w:rsidRPr="00F246CF" w:rsidDel="00DA7565">
          <w:rPr>
            <w:rFonts w:eastAsia="Times New Roman"/>
            <w:color w:val="FF0000"/>
            <w:lang w:val="nl-NL"/>
          </w:rPr>
          <w:delText xml:space="preserve">: </w:delText>
        </w:r>
        <w:r w:rsidR="002701FD" w:rsidRPr="00F246CF" w:rsidDel="00DA7565">
          <w:rPr>
            <w:rFonts w:eastAsia="Times New Roman"/>
            <w:color w:val="FF0000"/>
            <w:lang w:val="vi-VN"/>
          </w:rPr>
          <w:delText>1</w:delText>
        </w:r>
        <w:r w:rsidR="00500FFB" w:rsidRPr="00F246CF" w:rsidDel="00DA7565">
          <w:rPr>
            <w:rFonts w:eastAsia="Times New Roman"/>
            <w:color w:val="FF0000"/>
            <w:lang w:val="nl-NL"/>
          </w:rPr>
          <w:delText>,5 m</w:delText>
        </w:r>
        <w:r w:rsidR="00500FFB" w:rsidRPr="00F246CF" w:rsidDel="00DA7565">
          <w:rPr>
            <w:rFonts w:eastAsia="Times New Roman"/>
            <w:color w:val="FF0000"/>
            <w:vertAlign w:val="superscript"/>
            <w:lang w:val="nl-NL"/>
          </w:rPr>
          <w:delText>3</w:delText>
        </w:r>
        <w:r w:rsidR="00500FFB" w:rsidRPr="00F246CF" w:rsidDel="00DA7565">
          <w:rPr>
            <w:rFonts w:eastAsia="Times New Roman"/>
            <w:color w:val="FF0000"/>
            <w:lang w:val="nl-NL"/>
          </w:rPr>
          <w:delText>/ngày</w:delText>
        </w:r>
      </w:del>
    </w:p>
    <w:p w14:paraId="169D1AB8" w14:textId="1A6D39F0" w:rsidR="00B9173E" w:rsidRPr="00F246CF" w:rsidDel="00DA7565" w:rsidRDefault="00D872AC" w:rsidP="00493C12">
      <w:pPr>
        <w:spacing w:line="312" w:lineRule="auto"/>
        <w:ind w:firstLine="720"/>
        <w:jc w:val="both"/>
        <w:rPr>
          <w:del w:id="5249" w:author="User" w:date="2023-11-08T08:59:00Z"/>
          <w:color w:val="FF0000"/>
          <w:lang w:val="nl-NL"/>
        </w:rPr>
      </w:pPr>
      <w:del w:id="5250" w:author="User" w:date="2023-11-08T08:59:00Z">
        <w:r w:rsidRPr="00F246CF" w:rsidDel="00DA7565">
          <w:rPr>
            <w:color w:val="FF0000"/>
            <w:lang w:val="nl-NL"/>
          </w:rPr>
          <w:delText>-</w:delText>
        </w:r>
        <w:r w:rsidR="00B9173E" w:rsidRPr="00F246CF" w:rsidDel="00DA7565">
          <w:rPr>
            <w:color w:val="FF0000"/>
            <w:lang w:val="nl-NL"/>
          </w:rPr>
          <w:delText xml:space="preserve"> Nước thải sinh hoạt</w:delText>
        </w:r>
        <w:r w:rsidR="00500FFB" w:rsidRPr="00F246CF" w:rsidDel="00DA7565">
          <w:rPr>
            <w:color w:val="FF0000"/>
            <w:lang w:val="nl-NL"/>
          </w:rPr>
          <w:delText xml:space="preserve">: </w:delText>
        </w:r>
        <w:r w:rsidRPr="00F246CF" w:rsidDel="00DA7565">
          <w:rPr>
            <w:rFonts w:eastAsia="Times New Roman"/>
            <w:color w:val="FF0000"/>
            <w:lang w:val="nl-NL"/>
          </w:rPr>
          <w:delText>2</w:delText>
        </w:r>
        <w:r w:rsidR="00500FFB" w:rsidRPr="00F246CF" w:rsidDel="00DA7565">
          <w:rPr>
            <w:rFonts w:eastAsia="Times New Roman"/>
            <w:color w:val="FF0000"/>
            <w:lang w:val="nl-NL"/>
          </w:rPr>
          <w:delText xml:space="preserve"> m</w:delText>
        </w:r>
        <w:r w:rsidR="00500FFB" w:rsidRPr="00F246CF" w:rsidDel="00DA7565">
          <w:rPr>
            <w:rFonts w:eastAsia="Times New Roman"/>
            <w:color w:val="FF0000"/>
            <w:vertAlign w:val="superscript"/>
            <w:lang w:val="nl-NL"/>
          </w:rPr>
          <w:delText>3</w:delText>
        </w:r>
        <w:r w:rsidR="00500FFB" w:rsidRPr="00F246CF" w:rsidDel="00DA7565">
          <w:rPr>
            <w:rFonts w:eastAsia="Times New Roman"/>
            <w:color w:val="FF0000"/>
            <w:lang w:val="nl-NL"/>
          </w:rPr>
          <w:delText>/ngày</w:delText>
        </w:r>
      </w:del>
    </w:p>
    <w:p w14:paraId="2416C163" w14:textId="4F35363C" w:rsidR="00B9173E" w:rsidRPr="00F246CF" w:rsidDel="00DA7565" w:rsidRDefault="00D872AC" w:rsidP="00493C12">
      <w:pPr>
        <w:spacing w:line="312" w:lineRule="auto"/>
        <w:ind w:firstLine="720"/>
        <w:jc w:val="both"/>
        <w:rPr>
          <w:del w:id="5251" w:author="User" w:date="2023-11-08T08:59:00Z"/>
          <w:color w:val="FF0000"/>
          <w:lang w:val="nl-NL"/>
        </w:rPr>
      </w:pPr>
      <w:del w:id="5252" w:author="User" w:date="2023-11-08T08:59:00Z">
        <w:r w:rsidRPr="00F246CF" w:rsidDel="00DA7565">
          <w:rPr>
            <w:color w:val="FF0000"/>
            <w:lang w:val="nl-NL"/>
          </w:rPr>
          <w:delText>-</w:delText>
        </w:r>
        <w:r w:rsidR="00B9173E" w:rsidRPr="00F246CF" w:rsidDel="00DA7565">
          <w:rPr>
            <w:color w:val="FF0000"/>
            <w:lang w:val="nl-NL"/>
          </w:rPr>
          <w:delText xml:space="preserve"> Nước mưa chảy tràn</w:delText>
        </w:r>
      </w:del>
    </w:p>
    <w:p w14:paraId="1805C3D1" w14:textId="11FC8C7A" w:rsidR="00B9173E" w:rsidRPr="00F246CF" w:rsidDel="00DA7565" w:rsidRDefault="00B9173E" w:rsidP="00493C12">
      <w:pPr>
        <w:spacing w:line="312" w:lineRule="auto"/>
        <w:ind w:firstLine="720"/>
        <w:jc w:val="both"/>
        <w:rPr>
          <w:del w:id="5253" w:author="User" w:date="2023-11-08T08:59:00Z"/>
          <w:i/>
          <w:color w:val="FF0000"/>
          <w:lang w:val="nl-NL"/>
        </w:rPr>
      </w:pPr>
      <w:del w:id="5254" w:author="User" w:date="2023-11-08T08:59:00Z">
        <w:r w:rsidRPr="00F246CF" w:rsidDel="00DA7565">
          <w:rPr>
            <w:i/>
            <w:color w:val="FF0000"/>
            <w:lang w:val="nl-NL"/>
          </w:rPr>
          <w:delText>* Chất thải rắn:</w:delText>
        </w:r>
      </w:del>
    </w:p>
    <w:p w14:paraId="3035DC07" w14:textId="68207A53" w:rsidR="00B9173E" w:rsidRPr="00F246CF" w:rsidDel="00DA7565" w:rsidRDefault="00D872AC" w:rsidP="00493C12">
      <w:pPr>
        <w:spacing w:line="312" w:lineRule="auto"/>
        <w:ind w:firstLine="720"/>
        <w:jc w:val="both"/>
        <w:rPr>
          <w:del w:id="5255" w:author="User" w:date="2023-11-08T08:59:00Z"/>
          <w:color w:val="FF0000"/>
          <w:lang w:val="nl-NL"/>
        </w:rPr>
      </w:pPr>
      <w:del w:id="5256" w:author="User" w:date="2023-11-08T08:59:00Z">
        <w:r w:rsidRPr="00F246CF" w:rsidDel="00DA7565">
          <w:rPr>
            <w:color w:val="FF0000"/>
            <w:lang w:val="nl-NL"/>
          </w:rPr>
          <w:delText>-</w:delText>
        </w:r>
        <w:r w:rsidR="00B9173E" w:rsidRPr="00F246CF" w:rsidDel="00DA7565">
          <w:rPr>
            <w:color w:val="FF0000"/>
            <w:lang w:val="nl-NL"/>
          </w:rPr>
          <w:delText xml:space="preserve"> Chất thải rắn xây dựng</w:delText>
        </w:r>
        <w:r w:rsidR="00500FFB" w:rsidRPr="00F246CF" w:rsidDel="00DA7565">
          <w:rPr>
            <w:color w:val="FF0000"/>
            <w:lang w:val="nl-NL"/>
          </w:rPr>
          <w:delText xml:space="preserve">: </w:delText>
        </w:r>
        <w:r w:rsidR="00AC5095" w:rsidRPr="00F246CF" w:rsidDel="00DA7565">
          <w:rPr>
            <w:color w:val="FF0000"/>
            <w:lang w:val="nl-NL"/>
          </w:rPr>
          <w:delText xml:space="preserve">đất, cát đào móng </w:delText>
        </w:r>
        <w:r w:rsidR="006D294D" w:rsidRPr="00F246CF" w:rsidDel="00DA7565">
          <w:rPr>
            <w:color w:val="FF0000"/>
            <w:lang w:val="nl-NL"/>
          </w:rPr>
          <w:delText>15,24</w:delText>
        </w:r>
        <w:r w:rsidR="00AC5095" w:rsidRPr="00F246CF" w:rsidDel="00DA7565">
          <w:rPr>
            <w:color w:val="FF0000"/>
            <w:lang w:val="nl-NL"/>
          </w:rPr>
          <w:delText xml:space="preserve"> tấn; </w:delText>
        </w:r>
        <w:r w:rsidR="00FD12BE" w:rsidRPr="00F246CF" w:rsidDel="00DA7565">
          <w:rPr>
            <w:color w:val="FF0000"/>
            <w:lang w:val="nl-NL"/>
          </w:rPr>
          <w:delText>Chất thải xây dựng (</w:delText>
        </w:r>
        <w:r w:rsidR="00AC5095" w:rsidRPr="00F246CF" w:rsidDel="00DA7565">
          <w:rPr>
            <w:color w:val="FF0000"/>
            <w:lang w:val="nl-NL"/>
          </w:rPr>
          <w:delText>vụn, sắ</w:delText>
        </w:r>
        <w:r w:rsidR="00FD12BE" w:rsidRPr="00F246CF" w:rsidDel="00DA7565">
          <w:rPr>
            <w:color w:val="FF0000"/>
            <w:lang w:val="nl-NL"/>
          </w:rPr>
          <w:delText>t thép,</w:delText>
        </w:r>
        <w:r w:rsidR="00AC5095" w:rsidRPr="00F246CF" w:rsidDel="00DA7565">
          <w:rPr>
            <w:color w:val="FF0000"/>
            <w:lang w:val="nl-NL"/>
          </w:rPr>
          <w:delText xml:space="preserve"> vụ</w:delText>
        </w:r>
        <w:r w:rsidR="00FD12BE" w:rsidRPr="00F246CF" w:rsidDel="00DA7565">
          <w:rPr>
            <w:color w:val="FF0000"/>
            <w:lang w:val="nl-NL"/>
          </w:rPr>
          <w:delText>n</w:delText>
        </w:r>
        <w:r w:rsidR="00AC5095" w:rsidRPr="00F246CF" w:rsidDel="00DA7565">
          <w:rPr>
            <w:color w:val="FF0000"/>
            <w:lang w:val="nl-NL"/>
          </w:rPr>
          <w:delText xml:space="preserve"> bê tông, vật liệu xây dựng; bao bì carton</w:delText>
        </w:r>
        <w:r w:rsidR="00FD12BE" w:rsidRPr="00F246CF" w:rsidDel="00DA7565">
          <w:rPr>
            <w:color w:val="FF0000"/>
            <w:lang w:val="nl-NL"/>
          </w:rPr>
          <w:delText>): 4,07 tấn/giai đoạn</w:delText>
        </w:r>
        <w:r w:rsidR="00B068DC" w:rsidRPr="00F246CF" w:rsidDel="00DA7565">
          <w:rPr>
            <w:color w:val="FF0000"/>
            <w:lang w:val="nl-NL"/>
          </w:rPr>
          <w:delText>.</w:delText>
        </w:r>
      </w:del>
    </w:p>
    <w:p w14:paraId="1D46CDBD" w14:textId="55FE9C02" w:rsidR="00B9173E" w:rsidRPr="00F246CF" w:rsidDel="00DA7565" w:rsidRDefault="00D872AC" w:rsidP="00493C12">
      <w:pPr>
        <w:spacing w:line="312" w:lineRule="auto"/>
        <w:ind w:firstLine="720"/>
        <w:jc w:val="both"/>
        <w:rPr>
          <w:del w:id="5257" w:author="User" w:date="2023-11-08T08:59:00Z"/>
          <w:color w:val="FF0000"/>
          <w:lang w:val="nl-NL"/>
        </w:rPr>
      </w:pPr>
      <w:del w:id="5258" w:author="User" w:date="2023-11-08T08:59:00Z">
        <w:r w:rsidRPr="00F246CF" w:rsidDel="00DA7565">
          <w:rPr>
            <w:color w:val="FF0000"/>
            <w:lang w:val="nl-NL"/>
          </w:rPr>
          <w:delText>-</w:delText>
        </w:r>
        <w:r w:rsidR="00B9173E" w:rsidRPr="00F246CF" w:rsidDel="00DA7565">
          <w:rPr>
            <w:color w:val="FF0000"/>
            <w:lang w:val="nl-NL"/>
          </w:rPr>
          <w:delText xml:space="preserve"> Chất thải rắn sinh hoạt</w:delText>
        </w:r>
        <w:r w:rsidR="00500FFB" w:rsidRPr="00F246CF" w:rsidDel="00DA7565">
          <w:rPr>
            <w:color w:val="FF0000"/>
            <w:lang w:val="nl-NL"/>
          </w:rPr>
          <w:delText xml:space="preserve">: </w:delText>
        </w:r>
        <w:r w:rsidRPr="00F246CF" w:rsidDel="00DA7565">
          <w:rPr>
            <w:color w:val="FF0000"/>
            <w:lang w:val="nl-NL"/>
          </w:rPr>
          <w:delText>10</w:delText>
        </w:r>
        <w:r w:rsidR="00AC5095" w:rsidRPr="00F246CF" w:rsidDel="00DA7565">
          <w:rPr>
            <w:color w:val="FF0000"/>
            <w:lang w:val="nl-NL"/>
          </w:rPr>
          <w:delText xml:space="preserve"> kg/ngày</w:delText>
        </w:r>
      </w:del>
    </w:p>
    <w:p w14:paraId="404F934B" w14:textId="703859E2" w:rsidR="00B9173E" w:rsidRPr="00F246CF" w:rsidDel="00DA7565" w:rsidRDefault="00D872AC" w:rsidP="00493C12">
      <w:pPr>
        <w:spacing w:line="312" w:lineRule="auto"/>
        <w:ind w:firstLine="720"/>
        <w:jc w:val="both"/>
        <w:rPr>
          <w:del w:id="5259" w:author="User" w:date="2023-11-08T08:59:00Z"/>
          <w:color w:val="FF0000"/>
          <w:lang w:val="nl-NL"/>
        </w:rPr>
      </w:pPr>
      <w:del w:id="5260" w:author="User" w:date="2023-11-08T08:59:00Z">
        <w:r w:rsidRPr="00F246CF" w:rsidDel="00DA7565">
          <w:rPr>
            <w:color w:val="FF0000"/>
            <w:lang w:val="nl-NL"/>
          </w:rPr>
          <w:delText>-</w:delText>
        </w:r>
        <w:r w:rsidR="00B9173E" w:rsidRPr="00F246CF" w:rsidDel="00DA7565">
          <w:rPr>
            <w:color w:val="FF0000"/>
            <w:lang w:val="nl-NL"/>
          </w:rPr>
          <w:delText xml:space="preserve"> Chất thải rắn nguy hại</w:delText>
        </w:r>
        <w:r w:rsidR="00500FFB" w:rsidRPr="00F246CF" w:rsidDel="00DA7565">
          <w:rPr>
            <w:color w:val="FF0000"/>
            <w:lang w:val="nl-NL"/>
          </w:rPr>
          <w:delText xml:space="preserve">: </w:delText>
        </w:r>
        <w:r w:rsidRPr="00F246CF" w:rsidDel="00DA7565">
          <w:rPr>
            <w:rFonts w:eastAsia="Times New Roman"/>
            <w:bCs/>
            <w:color w:val="FF0000"/>
            <w:lang w:val="pt-BR"/>
          </w:rPr>
          <w:delText xml:space="preserve">tổng khối lượng chất thải nguy hại phát sinh khoảng </w:delText>
        </w:r>
        <w:r w:rsidR="00FD12BE" w:rsidRPr="00F246CF" w:rsidDel="00DA7565">
          <w:rPr>
            <w:rFonts w:eastAsia="Times New Roman"/>
            <w:bCs/>
            <w:color w:val="FF0000"/>
            <w:lang w:val="pt-BR"/>
          </w:rPr>
          <w:delText>32,5</w:delText>
        </w:r>
        <w:r w:rsidR="00AC5095" w:rsidRPr="00F246CF" w:rsidDel="00DA7565">
          <w:rPr>
            <w:rFonts w:eastAsia="Times New Roman"/>
            <w:bCs/>
            <w:color w:val="FF0000"/>
            <w:lang w:val="nl-NL"/>
          </w:rPr>
          <w:delText xml:space="preserve"> kg/tháng.</w:delText>
        </w:r>
      </w:del>
    </w:p>
    <w:p w14:paraId="08F649CD" w14:textId="043B065D" w:rsidR="009F1B0E" w:rsidRPr="00F246CF" w:rsidDel="00DA7565" w:rsidRDefault="009F1B0E" w:rsidP="00493C12">
      <w:pPr>
        <w:spacing w:line="312" w:lineRule="auto"/>
        <w:ind w:firstLine="720"/>
        <w:jc w:val="both"/>
        <w:rPr>
          <w:del w:id="5261" w:author="User" w:date="2023-11-08T08:59:00Z"/>
          <w:b/>
          <w:i/>
          <w:color w:val="FF0000"/>
          <w:lang w:val="nl-NL"/>
        </w:rPr>
      </w:pPr>
      <w:del w:id="5262" w:author="User" w:date="2023-11-08T08:59:00Z">
        <w:r w:rsidRPr="00F246CF" w:rsidDel="00DA7565">
          <w:rPr>
            <w:b/>
            <w:i/>
            <w:color w:val="FF0000"/>
            <w:lang w:val="nl-NL"/>
          </w:rPr>
          <w:delText>* Giai đoạn hoạt động</w:delText>
        </w:r>
      </w:del>
    </w:p>
    <w:p w14:paraId="6B79F631" w14:textId="36D0695B" w:rsidR="009F1B0E" w:rsidRPr="00F246CF" w:rsidDel="00DA7565" w:rsidRDefault="009F1B0E" w:rsidP="00493C12">
      <w:pPr>
        <w:spacing w:line="312" w:lineRule="auto"/>
        <w:ind w:firstLine="720"/>
        <w:jc w:val="both"/>
        <w:rPr>
          <w:del w:id="5263" w:author="User" w:date="2023-11-08T08:59:00Z"/>
          <w:i/>
          <w:color w:val="FF0000"/>
          <w:lang w:val="sv-SE"/>
        </w:rPr>
      </w:pPr>
      <w:del w:id="5264" w:author="User" w:date="2023-11-08T08:59:00Z">
        <w:r w:rsidRPr="00F246CF" w:rsidDel="00DA7565">
          <w:rPr>
            <w:i/>
            <w:color w:val="FF0000"/>
            <w:lang w:val="nl-NL"/>
          </w:rPr>
          <w:delText>Bụi, khí thải</w:delText>
        </w:r>
      </w:del>
    </w:p>
    <w:p w14:paraId="65764160" w14:textId="2D04B47C" w:rsidR="00B9173E" w:rsidRPr="00F246CF" w:rsidDel="00DA7565" w:rsidRDefault="00B9173E" w:rsidP="00493C12">
      <w:pPr>
        <w:spacing w:line="312" w:lineRule="auto"/>
        <w:ind w:firstLine="720"/>
        <w:jc w:val="both"/>
        <w:rPr>
          <w:del w:id="5265" w:author="User" w:date="2023-11-08T08:59:00Z"/>
          <w:bCs/>
          <w:iCs/>
          <w:color w:val="FF0000"/>
          <w:lang w:val="vi-VN"/>
        </w:rPr>
      </w:pPr>
      <w:del w:id="5266" w:author="User" w:date="2023-11-08T08:59:00Z">
        <w:r w:rsidRPr="00F246CF" w:rsidDel="00DA7565">
          <w:rPr>
            <w:bCs/>
            <w:iCs/>
            <w:color w:val="FF0000"/>
            <w:lang w:val="pl-PL"/>
          </w:rPr>
          <w:delText>- Bụi và khí thải phát sinh ra do phương tiện vận chuyển nguyên vật liệu và sản phẩm ra vào nhà máy</w:delText>
        </w:r>
        <w:r w:rsidRPr="00F246CF" w:rsidDel="00DA7565">
          <w:rPr>
            <w:bCs/>
            <w:iCs/>
            <w:color w:val="FF0000"/>
            <w:lang w:val="vi-VN"/>
          </w:rPr>
          <w:delText>;</w:delText>
        </w:r>
      </w:del>
    </w:p>
    <w:p w14:paraId="251CECC5" w14:textId="646D0AF3" w:rsidR="00B068DC" w:rsidRPr="00F246CF" w:rsidDel="00DA7565" w:rsidRDefault="00B068DC" w:rsidP="00493C12">
      <w:pPr>
        <w:tabs>
          <w:tab w:val="left" w:pos="570"/>
        </w:tabs>
        <w:adjustRightInd w:val="0"/>
        <w:snapToGrid w:val="0"/>
        <w:spacing w:line="312" w:lineRule="auto"/>
        <w:ind w:rightChars="2" w:right="5" w:firstLine="709"/>
        <w:jc w:val="both"/>
        <w:rPr>
          <w:del w:id="5267" w:author="User" w:date="2023-11-08T08:59:00Z"/>
          <w:color w:val="FF0000"/>
          <w:lang w:val="vi-VN"/>
        </w:rPr>
      </w:pPr>
      <w:del w:id="5268" w:author="User" w:date="2023-11-08T08:59:00Z">
        <w:r w:rsidRPr="00F246CF" w:rsidDel="00DA7565">
          <w:rPr>
            <w:bCs/>
            <w:iCs/>
            <w:color w:val="FF0000"/>
            <w:lang w:val="vi-VN"/>
          </w:rPr>
          <w:delText>- Bụi từ công đoạn băm, nghiền nhựa lỗi hỏng phát sinh với nồng độ khoảng 2,22 mg/</w:delText>
        </w:r>
        <w:r w:rsidRPr="00F246CF" w:rsidDel="00DA7565">
          <w:rPr>
            <w:color w:val="FF0000"/>
            <w:lang w:val="sv-SE"/>
          </w:rPr>
          <w:delText xml:space="preserve"> m</w:delText>
        </w:r>
        <w:r w:rsidRPr="00F246CF" w:rsidDel="00DA7565">
          <w:rPr>
            <w:color w:val="FF0000"/>
            <w:vertAlign w:val="superscript"/>
            <w:lang w:val="sv-SE"/>
          </w:rPr>
          <w:delText>3</w:delText>
        </w:r>
        <w:r w:rsidRPr="00F246CF" w:rsidDel="00DA7565">
          <w:rPr>
            <w:color w:val="FF0000"/>
            <w:lang w:val="sv-SE"/>
          </w:rPr>
          <w:delText xml:space="preserve">) </w:delText>
        </w:r>
        <w:r w:rsidRPr="00F246CF" w:rsidDel="00DA7565">
          <w:rPr>
            <w:color w:val="FF0000"/>
            <w:lang w:val="vi-VN"/>
          </w:rPr>
          <w:delText>nằm trong giới hạn cho phép theo QCVN 02:2019/BYT (8 mg/m</w:delText>
        </w:r>
        <w:r w:rsidRPr="00F246CF" w:rsidDel="00DA7565">
          <w:rPr>
            <w:color w:val="FF0000"/>
            <w:vertAlign w:val="superscript"/>
            <w:lang w:val="vi-VN"/>
          </w:rPr>
          <w:delText>3</w:delText>
        </w:r>
        <w:r w:rsidRPr="00F246CF" w:rsidDel="00DA7565">
          <w:rPr>
            <w:color w:val="FF0000"/>
            <w:lang w:val="vi-VN"/>
          </w:rPr>
          <w:delText>)</w:delText>
        </w:r>
      </w:del>
    </w:p>
    <w:p w14:paraId="60606B72" w14:textId="1BB3A2AE" w:rsidR="00863EFE" w:rsidRPr="00F246CF" w:rsidDel="00DA7565" w:rsidRDefault="00863EFE" w:rsidP="00493C12">
      <w:pPr>
        <w:tabs>
          <w:tab w:val="left" w:pos="570"/>
        </w:tabs>
        <w:adjustRightInd w:val="0"/>
        <w:snapToGrid w:val="0"/>
        <w:spacing w:line="312" w:lineRule="auto"/>
        <w:ind w:rightChars="2" w:right="5" w:firstLine="709"/>
        <w:jc w:val="both"/>
        <w:rPr>
          <w:del w:id="5269" w:author="User" w:date="2023-11-08T08:59:00Z"/>
          <w:color w:val="FF0000"/>
          <w:lang w:val="vi-VN"/>
        </w:rPr>
      </w:pPr>
      <w:del w:id="5270" w:author="User" w:date="2023-11-08T08:59:00Z">
        <w:r w:rsidRPr="00F246CF" w:rsidDel="00DA7565">
          <w:rPr>
            <w:bCs/>
            <w:iCs/>
            <w:color w:val="FF0000"/>
            <w:lang w:val="sv-SE"/>
          </w:rPr>
          <w:delText xml:space="preserve">- Bụi từ công đoạn </w:delText>
        </w:r>
        <w:r w:rsidR="00FE1D8A" w:rsidRPr="00F246CF" w:rsidDel="00DA7565">
          <w:rPr>
            <w:bCs/>
            <w:iCs/>
            <w:color w:val="FF0000"/>
            <w:lang w:val="vi-VN"/>
          </w:rPr>
          <w:delText xml:space="preserve">nạp liệu của máy </w:delText>
        </w:r>
        <w:r w:rsidR="008E7B74" w:rsidRPr="00F246CF" w:rsidDel="00DA7565">
          <w:rPr>
            <w:bCs/>
            <w:iCs/>
            <w:color w:val="FF0000"/>
            <w:lang w:val="vi-VN"/>
          </w:rPr>
          <w:delText>trộn</w:delText>
        </w:r>
        <w:r w:rsidRPr="00F246CF" w:rsidDel="00DA7565">
          <w:rPr>
            <w:bCs/>
            <w:iCs/>
            <w:color w:val="FF0000"/>
            <w:lang w:val="sv-SE"/>
          </w:rPr>
          <w:delText xml:space="preserve"> phát sinh với nồng độ khoảng </w:delText>
        </w:r>
        <w:r w:rsidR="008E7B74" w:rsidRPr="00F246CF" w:rsidDel="00DA7565">
          <w:rPr>
            <w:color w:val="FF0000"/>
            <w:lang w:val="sv-SE"/>
          </w:rPr>
          <w:delText>692,83</w:delText>
        </w:r>
        <w:r w:rsidRPr="00F246CF" w:rsidDel="00DA7565">
          <w:rPr>
            <w:color w:val="FF0000"/>
            <w:lang w:val="sv-SE"/>
          </w:rPr>
          <w:delText xml:space="preserve"> (mg/m</w:delText>
        </w:r>
        <w:r w:rsidRPr="00F246CF" w:rsidDel="00DA7565">
          <w:rPr>
            <w:color w:val="FF0000"/>
            <w:vertAlign w:val="superscript"/>
            <w:lang w:val="sv-SE"/>
          </w:rPr>
          <w:delText>3</w:delText>
        </w:r>
        <w:r w:rsidR="00647991" w:rsidRPr="00F246CF" w:rsidDel="00DA7565">
          <w:rPr>
            <w:color w:val="FF0000"/>
            <w:lang w:val="sv-SE"/>
          </w:rPr>
          <w:delText xml:space="preserve">) </w:delText>
        </w:r>
        <w:r w:rsidR="00647991" w:rsidRPr="00F246CF" w:rsidDel="00DA7565">
          <w:rPr>
            <w:color w:val="FF0000"/>
            <w:lang w:val="vi-VN"/>
          </w:rPr>
          <w:delText>v</w:delText>
        </w:r>
        <w:r w:rsidR="008E7B74" w:rsidRPr="00F246CF" w:rsidDel="00DA7565">
          <w:rPr>
            <w:color w:val="FF0000"/>
            <w:lang w:val="vi-VN"/>
          </w:rPr>
          <w:delText>ượt giới hạn cho phép theo QCVN 02:2019</w:delText>
        </w:r>
        <w:r w:rsidR="00647991" w:rsidRPr="00F246CF" w:rsidDel="00DA7565">
          <w:rPr>
            <w:color w:val="FF0000"/>
            <w:lang w:val="vi-VN"/>
          </w:rPr>
          <w:delText>/BYT (8 mg/m</w:delText>
        </w:r>
        <w:r w:rsidR="00647991" w:rsidRPr="00F246CF" w:rsidDel="00DA7565">
          <w:rPr>
            <w:color w:val="FF0000"/>
            <w:vertAlign w:val="superscript"/>
            <w:lang w:val="vi-VN"/>
          </w:rPr>
          <w:delText>3</w:delText>
        </w:r>
        <w:r w:rsidR="00647991" w:rsidRPr="00F246CF" w:rsidDel="00DA7565">
          <w:rPr>
            <w:color w:val="FF0000"/>
            <w:lang w:val="vi-VN"/>
          </w:rPr>
          <w:delText>)</w:delText>
        </w:r>
      </w:del>
    </w:p>
    <w:p w14:paraId="50F9CAB3" w14:textId="39041A7E" w:rsidR="00F77034" w:rsidRPr="00F246CF" w:rsidDel="00DA7565" w:rsidRDefault="00F77034" w:rsidP="00493C12">
      <w:pPr>
        <w:tabs>
          <w:tab w:val="left" w:pos="570"/>
        </w:tabs>
        <w:adjustRightInd w:val="0"/>
        <w:snapToGrid w:val="0"/>
        <w:spacing w:line="312" w:lineRule="auto"/>
        <w:ind w:rightChars="2" w:right="5" w:firstLine="709"/>
        <w:rPr>
          <w:del w:id="5271" w:author="User" w:date="2023-11-08T08:59:00Z"/>
          <w:color w:val="FF0000"/>
          <w:lang w:val="vi-VN"/>
        </w:rPr>
      </w:pPr>
      <w:del w:id="5272" w:author="User" w:date="2023-11-08T08:59:00Z">
        <w:r w:rsidRPr="00F246CF" w:rsidDel="00DA7565">
          <w:rPr>
            <w:color w:val="FF0000"/>
            <w:lang w:val="vi-VN"/>
          </w:rPr>
          <w:delText xml:space="preserve">- Khí thải từ </w:delText>
        </w:r>
        <w:r w:rsidR="00F72571" w:rsidRPr="00F246CF" w:rsidDel="00DA7565">
          <w:rPr>
            <w:color w:val="FF0000"/>
            <w:lang w:val="vi-VN"/>
          </w:rPr>
          <w:delText>công đoạ</w:delText>
        </w:r>
        <w:r w:rsidR="00647991" w:rsidRPr="00F246CF" w:rsidDel="00DA7565">
          <w:rPr>
            <w:color w:val="FF0000"/>
            <w:lang w:val="vi-VN"/>
          </w:rPr>
          <w:delText>n gia nhiệt, đùn ép, tạo sợi</w:delText>
        </w:r>
        <w:r w:rsidR="00F72571" w:rsidRPr="00F246CF" w:rsidDel="00DA7565">
          <w:rPr>
            <w:color w:val="FF0000"/>
            <w:lang w:val="vi-VN"/>
          </w:rPr>
          <w:delText xml:space="preserve"> phát sinh với nồng độ</w:delText>
        </w:r>
        <w:r w:rsidR="00446839" w:rsidRPr="00F246CF" w:rsidDel="00DA7565">
          <w:rPr>
            <w:color w:val="FF0000"/>
            <w:lang w:val="vi-VN"/>
          </w:rPr>
          <w:delText xml:space="preserve"> etylen là 209,8 mg/m</w:delText>
        </w:r>
        <w:r w:rsidR="00446839" w:rsidRPr="00F246CF" w:rsidDel="00DA7565">
          <w:rPr>
            <w:color w:val="FF0000"/>
            <w:vertAlign w:val="superscript"/>
            <w:lang w:val="vi-VN"/>
          </w:rPr>
          <w:delText xml:space="preserve">3 </w:delText>
        </w:r>
        <w:r w:rsidR="003E1E01" w:rsidRPr="00F246CF" w:rsidDel="00DA7565">
          <w:rPr>
            <w:color w:val="FF0000"/>
            <w:lang w:val="vi-VN"/>
          </w:rPr>
          <w:delText>và nồng độ styren là 75,7 mg/m</w:delText>
        </w:r>
        <w:r w:rsidR="003E1E01" w:rsidRPr="00F246CF" w:rsidDel="00DA7565">
          <w:rPr>
            <w:color w:val="FF0000"/>
            <w:vertAlign w:val="superscript"/>
            <w:lang w:val="vi-VN"/>
          </w:rPr>
          <w:delText>3</w:delText>
        </w:r>
        <w:r w:rsidR="00B636CD" w:rsidRPr="00F246CF" w:rsidDel="00DA7565">
          <w:rPr>
            <w:color w:val="FF0000"/>
            <w:lang w:val="vi-VN"/>
          </w:rPr>
          <w:delText xml:space="preserve"> </w:delText>
        </w:r>
        <w:r w:rsidR="00D010AE" w:rsidRPr="00F246CF" w:rsidDel="00DA7565">
          <w:rPr>
            <w:color w:val="FF0000"/>
            <w:lang w:val="vi-VN"/>
          </w:rPr>
          <w:delText xml:space="preserve">đều </w:delText>
        </w:r>
        <w:r w:rsidR="00B636CD" w:rsidRPr="00F246CF" w:rsidDel="00DA7565">
          <w:rPr>
            <w:color w:val="FF0000"/>
            <w:lang w:val="vi-VN"/>
          </w:rPr>
          <w:delText>thấ</w:delText>
        </w:r>
        <w:r w:rsidR="00016088" w:rsidRPr="00F246CF" w:rsidDel="00DA7565">
          <w:rPr>
            <w:color w:val="FF0000"/>
            <w:lang w:val="vi-VN"/>
          </w:rPr>
          <w:delText>p</w:delText>
        </w:r>
        <w:r w:rsidR="00D010AE" w:rsidRPr="00F246CF" w:rsidDel="00DA7565">
          <w:rPr>
            <w:color w:val="FF0000"/>
            <w:lang w:val="vi-VN"/>
          </w:rPr>
          <w:delText xml:space="preserve"> hơn giới hạn cho phép theo tiêu chuẩn của quyết định 3733/2002/QĐ-BYT.</w:delText>
        </w:r>
      </w:del>
    </w:p>
    <w:p w14:paraId="2E58852A" w14:textId="28F42D46" w:rsidR="009F1B0E" w:rsidRPr="00F246CF" w:rsidDel="00DA7565" w:rsidRDefault="009F1B0E" w:rsidP="00493C12">
      <w:pPr>
        <w:spacing w:line="312" w:lineRule="auto"/>
        <w:ind w:firstLine="720"/>
        <w:jc w:val="both"/>
        <w:rPr>
          <w:del w:id="5273" w:author="User" w:date="2023-11-08T08:59:00Z"/>
          <w:i/>
          <w:color w:val="FF0000"/>
          <w:lang w:val="pt-BR"/>
        </w:rPr>
      </w:pPr>
      <w:del w:id="5274" w:author="User" w:date="2023-11-08T08:59:00Z">
        <w:r w:rsidRPr="00F246CF" w:rsidDel="00DA7565">
          <w:rPr>
            <w:i/>
            <w:color w:val="FF0000"/>
            <w:lang w:val="pt-BR"/>
          </w:rPr>
          <w:delText>Nước thải</w:delText>
        </w:r>
      </w:del>
    </w:p>
    <w:p w14:paraId="14F95E93" w14:textId="00AF7D20" w:rsidR="009F1B0E" w:rsidRPr="00F246CF" w:rsidDel="00DA7565" w:rsidRDefault="009F1B0E" w:rsidP="00493C12">
      <w:pPr>
        <w:spacing w:line="312" w:lineRule="auto"/>
        <w:ind w:firstLine="720"/>
        <w:jc w:val="both"/>
        <w:rPr>
          <w:del w:id="5275" w:author="User" w:date="2023-11-08T08:59:00Z"/>
          <w:bCs/>
          <w:iCs/>
          <w:color w:val="FF0000"/>
          <w:lang w:val="pl-PL"/>
        </w:rPr>
      </w:pPr>
      <w:del w:id="5276" w:author="User" w:date="2023-11-08T08:59:00Z">
        <w:r w:rsidRPr="00F246CF" w:rsidDel="00DA7565">
          <w:rPr>
            <w:bCs/>
            <w:iCs/>
            <w:color w:val="FF0000"/>
            <w:lang w:val="pl-PL"/>
          </w:rPr>
          <w:delText xml:space="preserve">- Nước thải sinh hoạt: </w:delText>
        </w:r>
      </w:del>
    </w:p>
    <w:p w14:paraId="3DADD75D" w14:textId="6D65257F" w:rsidR="009F1B0E" w:rsidRPr="00F246CF" w:rsidDel="00DA7565" w:rsidRDefault="009F1B0E" w:rsidP="00493C12">
      <w:pPr>
        <w:spacing w:line="312" w:lineRule="auto"/>
        <w:ind w:firstLine="720"/>
        <w:jc w:val="both"/>
        <w:rPr>
          <w:del w:id="5277" w:author="User" w:date="2023-11-08T08:59:00Z"/>
          <w:bCs/>
          <w:iCs/>
          <w:color w:val="FF0000"/>
          <w:lang w:val="pl-PL"/>
        </w:rPr>
      </w:pPr>
      <w:del w:id="5278" w:author="User" w:date="2023-11-08T08:59:00Z">
        <w:r w:rsidRPr="00F246CF" w:rsidDel="00DA7565">
          <w:rPr>
            <w:bCs/>
            <w:iCs/>
            <w:color w:val="FF0000"/>
            <w:lang w:val="pl-PL"/>
          </w:rPr>
          <w:delText xml:space="preserve">+ Tổng lượng nước thải sinh hoạt phát sinh từ </w:delText>
        </w:r>
        <w:r w:rsidR="00AC40C8" w:rsidRPr="00F246CF" w:rsidDel="00DA7565">
          <w:rPr>
            <w:bCs/>
            <w:iCs/>
            <w:color w:val="FF0000"/>
            <w:lang w:val="pl-PL"/>
          </w:rPr>
          <w:delText>hoạt động sinh hoạt của công, nhân viên trong công ty và nước thải từ nhà bếp</w:delText>
        </w:r>
        <w:r w:rsidRPr="00F246CF" w:rsidDel="00DA7565">
          <w:rPr>
            <w:bCs/>
            <w:iCs/>
            <w:color w:val="FF0000"/>
            <w:lang w:val="pl-PL"/>
          </w:rPr>
          <w:delText xml:space="preserve">: </w:delText>
        </w:r>
        <w:r w:rsidR="001E6D3F" w:rsidRPr="00F246CF" w:rsidDel="00DA7565">
          <w:rPr>
            <w:bCs/>
            <w:iCs/>
            <w:color w:val="FF0000"/>
            <w:lang w:val="pl-PL"/>
          </w:rPr>
          <w:delText>21</w:delText>
        </w:r>
        <w:r w:rsidRPr="00F246CF" w:rsidDel="00DA7565">
          <w:rPr>
            <w:bCs/>
            <w:iCs/>
            <w:color w:val="FF0000"/>
            <w:lang w:val="pl-PL"/>
          </w:rPr>
          <w:delText xml:space="preserve"> (m</w:delText>
        </w:r>
        <w:r w:rsidRPr="00F246CF" w:rsidDel="00DA7565">
          <w:rPr>
            <w:bCs/>
            <w:iCs/>
            <w:color w:val="FF0000"/>
            <w:vertAlign w:val="superscript"/>
            <w:lang w:val="pl-PL"/>
          </w:rPr>
          <w:delText>3</w:delText>
        </w:r>
        <w:r w:rsidRPr="00F246CF" w:rsidDel="00DA7565">
          <w:rPr>
            <w:bCs/>
            <w:iCs/>
            <w:color w:val="FF0000"/>
            <w:lang w:val="pl-PL"/>
          </w:rPr>
          <w:delText>/ngày</w:delText>
        </w:r>
        <w:r w:rsidR="00AC40C8" w:rsidRPr="00F246CF" w:rsidDel="00DA7565">
          <w:rPr>
            <w:bCs/>
            <w:iCs/>
            <w:color w:val="FF0000"/>
            <w:lang w:val="pl-PL"/>
          </w:rPr>
          <w:delText xml:space="preserve"> đêm</w:delText>
        </w:r>
        <w:r w:rsidRPr="00F246CF" w:rsidDel="00DA7565">
          <w:rPr>
            <w:bCs/>
            <w:iCs/>
            <w:color w:val="FF0000"/>
            <w:lang w:val="pl-PL"/>
          </w:rPr>
          <w:delText>);</w:delText>
        </w:r>
      </w:del>
    </w:p>
    <w:p w14:paraId="10666E05" w14:textId="1ADD9ECC" w:rsidR="004B1367" w:rsidRPr="00F246CF" w:rsidDel="00DA7565" w:rsidRDefault="00666E6C" w:rsidP="00493C12">
      <w:pPr>
        <w:spacing w:line="312" w:lineRule="auto"/>
        <w:ind w:firstLine="709"/>
        <w:jc w:val="both"/>
        <w:rPr>
          <w:del w:id="5279" w:author="User" w:date="2023-11-08T08:59:00Z"/>
          <w:bCs/>
          <w:iCs/>
          <w:color w:val="FF0000"/>
          <w:lang w:val="pl-PL"/>
        </w:rPr>
      </w:pPr>
      <w:del w:id="5280" w:author="User" w:date="2023-11-08T08:59:00Z">
        <w:r w:rsidRPr="00F246CF" w:rsidDel="00DA7565">
          <w:rPr>
            <w:bCs/>
            <w:iCs/>
            <w:color w:val="FF0000"/>
            <w:lang w:val="pl-PL"/>
          </w:rPr>
          <w:delText xml:space="preserve">- Nước </w:delText>
        </w:r>
        <w:r w:rsidR="000A5FBF" w:rsidRPr="00F246CF" w:rsidDel="00DA7565">
          <w:rPr>
            <w:bCs/>
            <w:iCs/>
            <w:color w:val="FF0000"/>
            <w:lang w:val="pl-PL"/>
          </w:rPr>
          <w:delText>làm mát được sử dụng tuần hoàn, cam kết không thải bỏ ra ngoài môi trường</w:delText>
        </w:r>
        <w:r w:rsidR="003837E1" w:rsidRPr="00F246CF" w:rsidDel="00DA7565">
          <w:rPr>
            <w:bCs/>
            <w:iCs/>
            <w:color w:val="FF0000"/>
            <w:lang w:val="vi-VN"/>
          </w:rPr>
          <w:delText>.</w:delText>
        </w:r>
        <w:r w:rsidRPr="00F246CF" w:rsidDel="00DA7565">
          <w:rPr>
            <w:bCs/>
            <w:iCs/>
            <w:color w:val="FF0000"/>
            <w:lang w:val="pl-PL"/>
          </w:rPr>
          <w:delText xml:space="preserve"> </w:delText>
        </w:r>
      </w:del>
    </w:p>
    <w:p w14:paraId="7EEA5152" w14:textId="3A670EC8" w:rsidR="00666E6C" w:rsidRPr="00F246CF" w:rsidDel="00DA7565" w:rsidRDefault="009F1B0E" w:rsidP="00493C12">
      <w:pPr>
        <w:spacing w:line="312" w:lineRule="auto"/>
        <w:ind w:firstLine="720"/>
        <w:jc w:val="both"/>
        <w:rPr>
          <w:del w:id="5281" w:author="User" w:date="2023-11-08T08:59:00Z"/>
          <w:color w:val="FF0000"/>
          <w:lang w:val="pl-PL"/>
        </w:rPr>
      </w:pPr>
      <w:del w:id="5282" w:author="User" w:date="2023-11-08T08:59:00Z">
        <w:r w:rsidRPr="00F246CF" w:rsidDel="00DA7565">
          <w:rPr>
            <w:bCs/>
            <w:iCs/>
            <w:color w:val="FF0000"/>
            <w:lang w:val="pl-PL"/>
          </w:rPr>
          <w:delText>- Nước mưa chảy tràn</w:delText>
        </w:r>
        <w:r w:rsidR="001E6D3F" w:rsidRPr="00F246CF" w:rsidDel="00DA7565">
          <w:rPr>
            <w:bCs/>
            <w:iCs/>
            <w:color w:val="FF0000"/>
            <w:lang w:val="pl-PL"/>
          </w:rPr>
          <w:delText>.</w:delText>
        </w:r>
      </w:del>
    </w:p>
    <w:p w14:paraId="0A1E7A9B" w14:textId="31169E14" w:rsidR="009F1B0E" w:rsidRPr="00F246CF" w:rsidDel="00DA7565" w:rsidRDefault="009F1B0E" w:rsidP="00493C12">
      <w:pPr>
        <w:spacing w:line="312" w:lineRule="auto"/>
        <w:ind w:firstLine="720"/>
        <w:jc w:val="both"/>
        <w:rPr>
          <w:del w:id="5283" w:author="User" w:date="2023-11-08T08:59:00Z"/>
          <w:i/>
          <w:color w:val="FF0000"/>
          <w:lang w:val="pt-BR"/>
        </w:rPr>
      </w:pPr>
      <w:del w:id="5284" w:author="User" w:date="2023-11-08T08:59:00Z">
        <w:r w:rsidRPr="00F246CF" w:rsidDel="00DA7565">
          <w:rPr>
            <w:i/>
            <w:color w:val="FF0000"/>
            <w:lang w:val="pt-BR"/>
          </w:rPr>
          <w:delText>Chất thải rắn</w:delText>
        </w:r>
        <w:r w:rsidR="00550840" w:rsidRPr="00F246CF" w:rsidDel="00DA7565">
          <w:rPr>
            <w:i/>
            <w:color w:val="FF0000"/>
            <w:lang w:val="pt-BR"/>
          </w:rPr>
          <w:delText xml:space="preserve"> </w:delText>
        </w:r>
      </w:del>
    </w:p>
    <w:p w14:paraId="65DC18AD" w14:textId="43DFF5F7" w:rsidR="001E6D3F" w:rsidRPr="00F246CF" w:rsidDel="00DA7565" w:rsidRDefault="001E6D3F" w:rsidP="00493C12">
      <w:pPr>
        <w:widowControl w:val="0"/>
        <w:spacing w:line="312" w:lineRule="auto"/>
        <w:ind w:firstLine="720"/>
        <w:jc w:val="both"/>
        <w:rPr>
          <w:del w:id="5285" w:author="User" w:date="2023-11-08T08:59:00Z"/>
          <w:bCs/>
          <w:iCs/>
          <w:color w:val="FF0000"/>
          <w:lang w:val="pl-PL"/>
        </w:rPr>
      </w:pPr>
      <w:del w:id="5286" w:author="User" w:date="2023-11-08T08:59:00Z">
        <w:r w:rsidRPr="00F246CF" w:rsidDel="00DA7565">
          <w:rPr>
            <w:rFonts w:eastAsia="Times New Roman"/>
            <w:color w:val="FF0000"/>
            <w:lang w:val="pt-BR"/>
          </w:rPr>
          <w:delText xml:space="preserve">- Chất thải rắn sinh hoạt: phát sinh trung bình </w:delText>
        </w:r>
        <w:r w:rsidRPr="00F246CF" w:rsidDel="00DA7565">
          <w:rPr>
            <w:bCs/>
            <w:iCs/>
            <w:color w:val="FF0000"/>
            <w:lang w:val="pl-PL"/>
          </w:rPr>
          <w:delText>150 kg/ngày tương đương 46,8 tấn/năm.</w:delText>
        </w:r>
      </w:del>
    </w:p>
    <w:p w14:paraId="2FAC85E1" w14:textId="0E0BF706" w:rsidR="00D010AE" w:rsidRPr="00F246CF" w:rsidDel="00DA7565" w:rsidRDefault="00D010AE" w:rsidP="00493C12">
      <w:pPr>
        <w:widowControl w:val="0"/>
        <w:spacing w:line="312" w:lineRule="auto"/>
        <w:ind w:firstLine="720"/>
        <w:jc w:val="both"/>
        <w:rPr>
          <w:del w:id="5287" w:author="User" w:date="2023-11-08T08:59:00Z"/>
          <w:rFonts w:eastAsia="Times New Roman"/>
          <w:color w:val="FF0000"/>
          <w:lang w:val="vi-VN"/>
        </w:rPr>
      </w:pPr>
      <w:del w:id="5288" w:author="User" w:date="2023-11-08T08:59:00Z">
        <w:r w:rsidRPr="00F246CF" w:rsidDel="00DA7565">
          <w:rPr>
            <w:bCs/>
            <w:iCs/>
            <w:color w:val="FF0000"/>
            <w:lang w:val="vi-VN"/>
          </w:rPr>
          <w:delText xml:space="preserve">- Bùn thải từ bể tự hoại, hố ga thoát nước và hệ thống xử lý nước thải sinh hoạt: </w:delText>
        </w:r>
        <w:r w:rsidR="0064394B" w:rsidRPr="00F246CF" w:rsidDel="00DA7565">
          <w:rPr>
            <w:bCs/>
            <w:iCs/>
            <w:color w:val="FF0000"/>
            <w:lang w:val="vi-VN"/>
          </w:rPr>
          <w:delText>1 tấn/năm</w:delText>
        </w:r>
        <w:r w:rsidR="00700B12" w:rsidRPr="00F246CF" w:rsidDel="00DA7565">
          <w:rPr>
            <w:bCs/>
            <w:iCs/>
            <w:color w:val="FF0000"/>
            <w:lang w:val="vi-VN"/>
          </w:rPr>
          <w:delText>.</w:delText>
        </w:r>
      </w:del>
    </w:p>
    <w:p w14:paraId="4D924E0C" w14:textId="4DB3663C" w:rsidR="00B9173E" w:rsidRPr="00F246CF" w:rsidDel="00DA7565" w:rsidRDefault="00B9173E" w:rsidP="00493C12">
      <w:pPr>
        <w:widowControl w:val="0"/>
        <w:spacing w:line="312" w:lineRule="auto"/>
        <w:ind w:firstLine="720"/>
        <w:jc w:val="both"/>
        <w:rPr>
          <w:del w:id="5289" w:author="User" w:date="2023-11-08T08:59:00Z"/>
          <w:rFonts w:eastAsia="Times New Roman"/>
          <w:color w:val="FF0000"/>
          <w:lang w:val="it-IT"/>
        </w:rPr>
      </w:pPr>
      <w:del w:id="5290" w:author="User" w:date="2023-11-08T08:59:00Z">
        <w:r w:rsidRPr="00F246CF" w:rsidDel="00DA7565">
          <w:rPr>
            <w:rFonts w:eastAsia="Times New Roman"/>
            <w:color w:val="FF0000"/>
            <w:lang w:val="pt-BR"/>
          </w:rPr>
          <w:delText>-</w:delText>
        </w:r>
        <w:r w:rsidRPr="00F246CF" w:rsidDel="00DA7565">
          <w:rPr>
            <w:rFonts w:eastAsia="Times New Roman"/>
            <w:color w:val="FF0000"/>
            <w:lang w:val="vi-VN"/>
          </w:rPr>
          <w:delText xml:space="preserve"> </w:delText>
        </w:r>
        <w:r w:rsidRPr="00F246CF" w:rsidDel="00DA7565">
          <w:rPr>
            <w:rFonts w:eastAsia="Times New Roman"/>
            <w:color w:val="FF0000"/>
            <w:lang w:val="it-IT"/>
          </w:rPr>
          <w:delText>Chất thải rắn</w:delText>
        </w:r>
        <w:r w:rsidR="0094179A" w:rsidRPr="00F246CF" w:rsidDel="00DA7565">
          <w:rPr>
            <w:rFonts w:eastAsia="Times New Roman"/>
            <w:color w:val="FF0000"/>
            <w:lang w:val="it-IT"/>
          </w:rPr>
          <w:delText xml:space="preserve"> công nghiệp</w:delText>
        </w:r>
        <w:r w:rsidRPr="00F246CF" w:rsidDel="00DA7565">
          <w:rPr>
            <w:rFonts w:eastAsia="Times New Roman"/>
            <w:color w:val="FF0000"/>
            <w:lang w:val="it-IT"/>
          </w:rPr>
          <w:delText xml:space="preserve"> </w:delText>
        </w:r>
        <w:r w:rsidR="00550840" w:rsidRPr="00F246CF" w:rsidDel="00DA7565">
          <w:rPr>
            <w:rFonts w:eastAsia="Times New Roman"/>
            <w:color w:val="FF0000"/>
            <w:lang w:val="it-IT"/>
          </w:rPr>
          <w:delText xml:space="preserve">thông thường: </w:delText>
        </w:r>
        <w:r w:rsidR="0094179A" w:rsidRPr="00F246CF" w:rsidDel="00DA7565">
          <w:rPr>
            <w:color w:val="FF0000"/>
            <w:lang w:val="pt-BR"/>
          </w:rPr>
          <w:delText xml:space="preserve">phát sinh với khối lượng khoảng </w:delText>
        </w:r>
        <w:r w:rsidR="00700B12" w:rsidRPr="00F246CF" w:rsidDel="00DA7565">
          <w:rPr>
            <w:color w:val="FF0000"/>
            <w:lang w:val="vi-VN"/>
          </w:rPr>
          <w:delText xml:space="preserve"> </w:delText>
        </w:r>
        <w:r w:rsidR="003F5830" w:rsidRPr="00F246CF" w:rsidDel="00DA7565">
          <w:rPr>
            <w:color w:val="FF0000"/>
            <w:lang w:val="vi-VN"/>
          </w:rPr>
          <w:delText>6.6</w:delText>
        </w:r>
        <w:r w:rsidR="005D1010" w:rsidRPr="00F246CF" w:rsidDel="00DA7565">
          <w:rPr>
            <w:color w:val="FF0000"/>
            <w:lang w:val="vi-VN"/>
          </w:rPr>
          <w:delText>6</w:delText>
        </w:r>
        <w:r w:rsidR="003F5830" w:rsidRPr="00F246CF" w:rsidDel="00DA7565">
          <w:rPr>
            <w:color w:val="FF0000"/>
            <w:lang w:val="vi-VN"/>
          </w:rPr>
          <w:delText>4</w:delText>
        </w:r>
        <w:r w:rsidR="0094179A" w:rsidRPr="00F246CF" w:rsidDel="00DA7565">
          <w:rPr>
            <w:color w:val="FF0000"/>
            <w:lang w:val="pt-BR"/>
          </w:rPr>
          <w:delText xml:space="preserve"> kg/năm.</w:delText>
        </w:r>
      </w:del>
    </w:p>
    <w:p w14:paraId="6F84749D" w14:textId="349454D5" w:rsidR="00D144C9" w:rsidRPr="00F246CF" w:rsidDel="00DA7565" w:rsidRDefault="00B9173E" w:rsidP="00493C12">
      <w:pPr>
        <w:widowControl w:val="0"/>
        <w:spacing w:line="312" w:lineRule="auto"/>
        <w:ind w:firstLine="720"/>
        <w:jc w:val="both"/>
        <w:rPr>
          <w:del w:id="5291" w:author="User" w:date="2023-11-08T08:59:00Z"/>
          <w:color w:val="FF0000"/>
          <w:lang w:val="it-IT"/>
        </w:rPr>
      </w:pPr>
      <w:del w:id="5292" w:author="User" w:date="2023-11-08T08:59:00Z">
        <w:r w:rsidRPr="00F246CF" w:rsidDel="00DA7565">
          <w:rPr>
            <w:rFonts w:eastAsia="Times New Roman"/>
            <w:color w:val="FF0000"/>
            <w:lang w:val="it-IT"/>
          </w:rPr>
          <w:delText xml:space="preserve">- Chất thải rắn nguy hại: </w:delText>
        </w:r>
        <w:r w:rsidR="0094179A" w:rsidRPr="00F246CF" w:rsidDel="00DA7565">
          <w:rPr>
            <w:color w:val="FF0000"/>
            <w:lang w:val="it-IT"/>
          </w:rPr>
          <w:delText xml:space="preserve">phát sinh với khối lượng khoảng </w:delText>
        </w:r>
        <w:r w:rsidR="005D1010" w:rsidRPr="00F246CF" w:rsidDel="00DA7565">
          <w:rPr>
            <w:color w:val="FF0000"/>
            <w:lang w:val="vi-VN"/>
          </w:rPr>
          <w:delText>434</w:delText>
        </w:r>
        <w:r w:rsidR="0066220F" w:rsidRPr="00F246CF" w:rsidDel="00DA7565">
          <w:rPr>
            <w:color w:val="FF0000"/>
            <w:lang w:val="it-IT"/>
          </w:rPr>
          <w:delText xml:space="preserve"> kg/năm.</w:delText>
        </w:r>
        <w:r w:rsidR="0048571F" w:rsidRPr="00F246CF" w:rsidDel="00DA7565">
          <w:rPr>
            <w:color w:val="FF0000"/>
            <w:lang w:val="it-IT"/>
          </w:rPr>
          <w:delText xml:space="preserve"> </w:delText>
        </w:r>
      </w:del>
    </w:p>
    <w:p w14:paraId="627E12EE" w14:textId="3B9E93F5" w:rsidR="009F1B0E" w:rsidRPr="00F246CF" w:rsidDel="00DA7565" w:rsidRDefault="009F1B0E" w:rsidP="00493C12">
      <w:pPr>
        <w:pStyle w:val="Heading3"/>
        <w:spacing w:before="0" w:beforeAutospacing="0" w:after="0" w:afterAutospacing="0" w:line="312" w:lineRule="auto"/>
        <w:jc w:val="both"/>
        <w:rPr>
          <w:del w:id="5293" w:author="User" w:date="2023-11-08T08:59:00Z"/>
          <w:color w:val="FF0000"/>
          <w:sz w:val="26"/>
          <w:szCs w:val="26"/>
          <w:lang w:val="vi-VN"/>
        </w:rPr>
      </w:pPr>
      <w:bookmarkStart w:id="5294" w:name="_Toc33602436"/>
      <w:bookmarkStart w:id="5295" w:name="_Toc34980305"/>
      <w:bookmarkStart w:id="5296" w:name="_Toc48638567"/>
      <w:del w:id="5297" w:author="User" w:date="2023-11-08T08:59:00Z">
        <w:r w:rsidRPr="00F246CF" w:rsidDel="00DA7565">
          <w:rPr>
            <w:color w:val="FF0000"/>
            <w:lang w:val="it-IT"/>
          </w:rPr>
          <w:delText>5</w:delText>
        </w:r>
        <w:r w:rsidRPr="00F246CF" w:rsidDel="00DA7565">
          <w:rPr>
            <w:color w:val="FF0000"/>
            <w:lang w:val="vi-VN"/>
          </w:rPr>
          <w:delText>.</w:delText>
        </w:r>
        <w:r w:rsidRPr="00F246CF" w:rsidDel="00DA7565">
          <w:rPr>
            <w:color w:val="FF0000"/>
            <w:lang w:val="it-IT"/>
          </w:rPr>
          <w:delText>4</w:delText>
        </w:r>
        <w:r w:rsidR="009716F3" w:rsidRPr="00F246CF" w:rsidDel="00DA7565">
          <w:rPr>
            <w:color w:val="FF0000"/>
            <w:lang w:val="it-IT"/>
          </w:rPr>
          <w:delText>.</w:delText>
        </w:r>
        <w:r w:rsidRPr="00F246CF" w:rsidDel="00DA7565">
          <w:rPr>
            <w:color w:val="FF0000"/>
            <w:lang w:val="vi-VN"/>
          </w:rPr>
          <w:delText xml:space="preserve"> Các công trình và biện pháp bảo vệ môi trường của dự án</w:delText>
        </w:r>
        <w:bookmarkEnd w:id="5294"/>
        <w:bookmarkEnd w:id="5295"/>
        <w:bookmarkEnd w:id="5296"/>
      </w:del>
    </w:p>
    <w:p w14:paraId="19A92634" w14:textId="680F7A32" w:rsidR="009F1B0E" w:rsidRPr="00F246CF" w:rsidDel="00DA7565" w:rsidRDefault="009F1B0E" w:rsidP="00493C12">
      <w:pPr>
        <w:pStyle w:val="Heading3"/>
        <w:spacing w:before="0" w:beforeAutospacing="0" w:after="0" w:afterAutospacing="0" w:line="312" w:lineRule="auto"/>
        <w:jc w:val="both"/>
        <w:rPr>
          <w:del w:id="5298" w:author="User" w:date="2023-11-08T08:59:00Z"/>
          <w:color w:val="FF0000"/>
          <w:sz w:val="26"/>
          <w:szCs w:val="26"/>
          <w:lang w:val="pt-BR"/>
        </w:rPr>
      </w:pPr>
      <w:bookmarkStart w:id="5299" w:name="_Toc103595425"/>
      <w:del w:id="5300" w:author="User" w:date="2023-11-08T08:59:00Z">
        <w:r w:rsidRPr="00F246CF" w:rsidDel="00DA7565">
          <w:rPr>
            <w:color w:val="FF0000"/>
            <w:lang w:val="nl-NL"/>
          </w:rPr>
          <w:delText xml:space="preserve">5.4.1 </w:delText>
        </w:r>
        <w:r w:rsidRPr="00F246CF" w:rsidDel="00DA7565">
          <w:rPr>
            <w:color w:val="FF0000"/>
            <w:lang w:val="pt-BR"/>
          </w:rPr>
          <w:delText>Các biện pháp giảm thiểu tác động đối với môi trường không khí</w:delText>
        </w:r>
        <w:bookmarkEnd w:id="5299"/>
      </w:del>
    </w:p>
    <w:p w14:paraId="092B6865" w14:textId="488F1093" w:rsidR="009F1B0E" w:rsidRPr="00F246CF" w:rsidDel="00DA7565" w:rsidRDefault="009F1B0E" w:rsidP="00493C12">
      <w:pPr>
        <w:spacing w:line="312" w:lineRule="auto"/>
        <w:jc w:val="both"/>
        <w:rPr>
          <w:del w:id="5301" w:author="User" w:date="2023-11-08T08:59:00Z"/>
          <w:b/>
          <w:i/>
          <w:color w:val="FF0000"/>
          <w:lang w:val="nl-NL"/>
        </w:rPr>
      </w:pPr>
      <w:del w:id="5302" w:author="User" w:date="2023-11-08T08:59:00Z">
        <w:r w:rsidRPr="00F246CF" w:rsidDel="00DA7565">
          <w:rPr>
            <w:b/>
            <w:i/>
            <w:color w:val="FF0000"/>
            <w:lang w:val="nl-NL"/>
          </w:rPr>
          <w:tab/>
          <w:delText>* Giai đoạn xây dựng</w:delText>
        </w:r>
      </w:del>
    </w:p>
    <w:p w14:paraId="0D61FEDF" w14:textId="76805DF8" w:rsidR="00754DA4" w:rsidRPr="00F246CF" w:rsidDel="00DA7565" w:rsidRDefault="00754DA4" w:rsidP="00493C12">
      <w:pPr>
        <w:widowControl w:val="0"/>
        <w:spacing w:line="312" w:lineRule="auto"/>
        <w:ind w:firstLine="709"/>
        <w:jc w:val="both"/>
        <w:rPr>
          <w:del w:id="5303" w:author="User" w:date="2023-11-08T08:59:00Z"/>
          <w:color w:val="FF0000"/>
          <w:lang w:val="vi-VN"/>
        </w:rPr>
      </w:pPr>
      <w:del w:id="5304" w:author="User" w:date="2023-11-08T08:59:00Z">
        <w:r w:rsidRPr="00F246CF" w:rsidDel="00DA7565">
          <w:rPr>
            <w:color w:val="FF0000"/>
            <w:lang w:val="vi-VN"/>
          </w:rPr>
          <w:delText>- Tất cả các xe vận tải và các thiết bị thi công cơ giới phải đạt tiêu chuẩ</w:delText>
        </w:r>
        <w:r w:rsidR="001E2281" w:rsidRPr="00F246CF" w:rsidDel="00DA7565">
          <w:rPr>
            <w:color w:val="FF0000"/>
            <w:lang w:val="vi-VN"/>
          </w:rPr>
          <w:delText>n qu</w:delText>
        </w:r>
        <w:r w:rsidR="001E2281" w:rsidRPr="00F246CF" w:rsidDel="00DA7565">
          <w:rPr>
            <w:color w:val="FF0000"/>
            <w:lang w:val="nl-NL"/>
          </w:rPr>
          <w:delText>y</w:delText>
        </w:r>
        <w:r w:rsidRPr="00F246CF" w:rsidDel="00DA7565">
          <w:rPr>
            <w:color w:val="FF0000"/>
            <w:lang w:val="vi-VN"/>
          </w:rPr>
          <w:delText xml:space="preserve"> định của Cục Đăng Kiểm về mức độ</w:delText>
        </w:r>
        <w:r w:rsidR="00AC743D" w:rsidRPr="00F246CF" w:rsidDel="00DA7565">
          <w:rPr>
            <w:color w:val="FF0000"/>
            <w:lang w:val="vi-VN"/>
          </w:rPr>
          <w:delText xml:space="preserve"> an toà</w:delText>
        </w:r>
        <w:r w:rsidRPr="00F246CF" w:rsidDel="00DA7565">
          <w:rPr>
            <w:color w:val="FF0000"/>
            <w:lang w:val="vi-VN"/>
          </w:rPr>
          <w:delText>n kỹ thuật và an toàn môi trường mới được phép hoạt động;</w:delText>
        </w:r>
      </w:del>
    </w:p>
    <w:p w14:paraId="037B5BF3" w14:textId="098CE39D" w:rsidR="00754DA4" w:rsidRPr="00F246CF" w:rsidDel="00DA7565" w:rsidRDefault="00754DA4" w:rsidP="00493C12">
      <w:pPr>
        <w:widowControl w:val="0"/>
        <w:spacing w:line="312" w:lineRule="auto"/>
        <w:ind w:firstLine="709"/>
        <w:jc w:val="both"/>
        <w:rPr>
          <w:del w:id="5305" w:author="User" w:date="2023-11-08T08:59:00Z"/>
          <w:color w:val="FF0000"/>
          <w:lang w:val="vi-VN"/>
        </w:rPr>
      </w:pPr>
      <w:del w:id="5306" w:author="User" w:date="2023-11-08T08:59:00Z">
        <w:r w:rsidRPr="00F246CF" w:rsidDel="00DA7565">
          <w:rPr>
            <w:color w:val="FF0000"/>
            <w:lang w:val="vi-VN"/>
          </w:rPr>
          <w:delText>- Che kín mọi phương tiện vận chuyển vật liệu xây dựng (cát, đất, xi măng, đá...) để tránh phát tán bụi;</w:delText>
        </w:r>
      </w:del>
    </w:p>
    <w:p w14:paraId="2E832FD4" w14:textId="1E900697" w:rsidR="00754DA4" w:rsidRPr="00F246CF" w:rsidDel="00DA7565" w:rsidRDefault="00754DA4" w:rsidP="00493C12">
      <w:pPr>
        <w:widowControl w:val="0"/>
        <w:spacing w:line="312" w:lineRule="auto"/>
        <w:ind w:firstLine="709"/>
        <w:jc w:val="both"/>
        <w:rPr>
          <w:del w:id="5307" w:author="User" w:date="2023-11-08T08:59:00Z"/>
          <w:color w:val="FF0000"/>
          <w:lang w:val="vi-VN"/>
        </w:rPr>
      </w:pPr>
      <w:del w:id="5308" w:author="User" w:date="2023-11-08T08:59:00Z">
        <w:r w:rsidRPr="00F246CF" w:rsidDel="00DA7565">
          <w:rPr>
            <w:color w:val="FF0000"/>
            <w:lang w:val="vi-VN"/>
          </w:rPr>
          <w:delText>- Không vận chuyển nguyên vật liệu vào giờ cao điểm;</w:delText>
        </w:r>
      </w:del>
    </w:p>
    <w:p w14:paraId="79CE947B" w14:textId="57269458" w:rsidR="00754DA4" w:rsidRPr="00F246CF" w:rsidDel="00DA7565" w:rsidRDefault="00754DA4" w:rsidP="00493C12">
      <w:pPr>
        <w:widowControl w:val="0"/>
        <w:spacing w:line="312" w:lineRule="auto"/>
        <w:ind w:firstLine="709"/>
        <w:jc w:val="both"/>
        <w:rPr>
          <w:del w:id="5309" w:author="User" w:date="2023-11-08T08:59:00Z"/>
          <w:color w:val="FF0000"/>
          <w:lang w:val="vi-VN"/>
        </w:rPr>
      </w:pPr>
      <w:del w:id="5310" w:author="User" w:date="2023-11-08T08:59:00Z">
        <w:r w:rsidRPr="00F246CF" w:rsidDel="00DA7565">
          <w:rPr>
            <w:color w:val="FF0000"/>
            <w:lang w:val="vi-VN"/>
          </w:rPr>
          <w:delText>- Đặt các biển báo, phân vùng cách ly an toàn xung quanh khu vực thi công;</w:delText>
        </w:r>
      </w:del>
    </w:p>
    <w:p w14:paraId="052322EE" w14:textId="323AA7E5" w:rsidR="00754DA4" w:rsidRPr="00F246CF" w:rsidDel="00DA7565" w:rsidRDefault="00754DA4" w:rsidP="00493C12">
      <w:pPr>
        <w:widowControl w:val="0"/>
        <w:spacing w:line="312" w:lineRule="auto"/>
        <w:ind w:firstLine="709"/>
        <w:jc w:val="both"/>
        <w:rPr>
          <w:del w:id="5311" w:author="User" w:date="2023-11-08T08:59:00Z"/>
          <w:color w:val="FF0000"/>
          <w:lang w:val="vi-VN"/>
        </w:rPr>
      </w:pPr>
      <w:del w:id="5312" w:author="User" w:date="2023-11-08T08:59:00Z">
        <w:r w:rsidRPr="00F246CF" w:rsidDel="00DA7565">
          <w:rPr>
            <w:color w:val="FF0000"/>
            <w:lang w:val="vi-VN"/>
          </w:rPr>
          <w:delText>- Vật liệu xây dựng được chứa trong các kho chứa để quản lý, tránh hiện tượng phát tán bụi ra môi trường xung quanh;</w:delText>
        </w:r>
      </w:del>
    </w:p>
    <w:p w14:paraId="2FFFBBD6" w14:textId="4FB231F6" w:rsidR="00754DA4" w:rsidRPr="00F246CF" w:rsidDel="00DA7565" w:rsidRDefault="00754DA4" w:rsidP="00493C12">
      <w:pPr>
        <w:widowControl w:val="0"/>
        <w:spacing w:line="312" w:lineRule="auto"/>
        <w:ind w:firstLine="709"/>
        <w:jc w:val="both"/>
        <w:rPr>
          <w:del w:id="5313" w:author="User" w:date="2023-11-08T08:59:00Z"/>
          <w:color w:val="FF0000"/>
          <w:lang w:val="vi-VN"/>
        </w:rPr>
      </w:pPr>
      <w:del w:id="5314" w:author="User" w:date="2023-11-08T08:59:00Z">
        <w:r w:rsidRPr="00F246CF" w:rsidDel="00DA7565">
          <w:rPr>
            <w:color w:val="FF0000"/>
            <w:lang w:val="vi-VN"/>
          </w:rPr>
          <w:delText>- Thiết bị và máy móc cơ khí được bảo trì thường xuyên để giảm thiểu ô nhiễm do khói xe;</w:delText>
        </w:r>
      </w:del>
    </w:p>
    <w:p w14:paraId="00D5BD23" w14:textId="798667C7" w:rsidR="00754DA4" w:rsidRPr="00F246CF" w:rsidDel="00DA7565" w:rsidRDefault="00754DA4" w:rsidP="00493C12">
      <w:pPr>
        <w:widowControl w:val="0"/>
        <w:spacing w:line="312" w:lineRule="auto"/>
        <w:ind w:firstLine="709"/>
        <w:jc w:val="both"/>
        <w:rPr>
          <w:del w:id="5315" w:author="User" w:date="2023-11-08T08:59:00Z"/>
          <w:color w:val="FF0000"/>
          <w:lang w:val="vi-VN"/>
        </w:rPr>
      </w:pPr>
      <w:del w:id="5316" w:author="User" w:date="2023-11-08T08:59:00Z">
        <w:r w:rsidRPr="00F246CF" w:rsidDel="00DA7565">
          <w:rPr>
            <w:color w:val="FF0000"/>
            <w:lang w:val="vi-VN"/>
          </w:rPr>
          <w:delText>- Không đốt các nguyên vật liệu tại khu vực dự án;</w:delText>
        </w:r>
      </w:del>
    </w:p>
    <w:p w14:paraId="22C5AAA1" w14:textId="362BC5B2" w:rsidR="00754DA4" w:rsidRPr="00F246CF" w:rsidDel="00DA7565" w:rsidRDefault="00754DA4" w:rsidP="00493C12">
      <w:pPr>
        <w:widowControl w:val="0"/>
        <w:spacing w:line="312" w:lineRule="auto"/>
        <w:ind w:firstLine="709"/>
        <w:jc w:val="both"/>
        <w:rPr>
          <w:del w:id="5317" w:author="User" w:date="2023-11-08T08:59:00Z"/>
          <w:color w:val="FF0000"/>
          <w:lang w:val="vi-VN"/>
        </w:rPr>
      </w:pPr>
      <w:del w:id="5318" w:author="User" w:date="2023-11-08T08:59:00Z">
        <w:r w:rsidRPr="00F246CF" w:rsidDel="00DA7565">
          <w:rPr>
            <w:color w:val="FF0000"/>
            <w:lang w:val="vi-VN"/>
          </w:rPr>
          <w:delText>- Phun, tưới nước thường xuyên để giảm thiểu lượng bụi phát tán.</w:delText>
        </w:r>
      </w:del>
    </w:p>
    <w:p w14:paraId="142F9DD6" w14:textId="112321FD" w:rsidR="00754DA4" w:rsidRPr="00F246CF" w:rsidDel="00DA7565" w:rsidRDefault="00754DA4" w:rsidP="00493C12">
      <w:pPr>
        <w:widowControl w:val="0"/>
        <w:spacing w:line="312" w:lineRule="auto"/>
        <w:ind w:firstLine="709"/>
        <w:jc w:val="both"/>
        <w:rPr>
          <w:del w:id="5319" w:author="User" w:date="2023-11-08T08:59:00Z"/>
          <w:color w:val="FF0000"/>
          <w:lang w:val="vi-VN"/>
        </w:rPr>
      </w:pPr>
      <w:del w:id="5320" w:author="User" w:date="2023-11-08T08:59:00Z">
        <w:r w:rsidRPr="00F246CF" w:rsidDel="00DA7565">
          <w:rPr>
            <w:color w:val="FF0000"/>
            <w:lang w:val="vi-VN"/>
          </w:rPr>
          <w:delText>- Lắp đặt tấm chắn cao 2m để hạn chế bụi phát sinh ra khu vực xung quanh;</w:delText>
        </w:r>
      </w:del>
    </w:p>
    <w:p w14:paraId="52871C0A" w14:textId="1063530E" w:rsidR="00754DA4" w:rsidRPr="00F246CF" w:rsidDel="00DA7565" w:rsidRDefault="009F1B0E" w:rsidP="00493C12">
      <w:pPr>
        <w:spacing w:line="312" w:lineRule="auto"/>
        <w:ind w:firstLine="709"/>
        <w:jc w:val="both"/>
        <w:rPr>
          <w:del w:id="5321" w:author="User" w:date="2023-11-08T08:59:00Z"/>
          <w:b/>
          <w:i/>
          <w:color w:val="FF0000"/>
          <w:lang w:val="pt-BR"/>
        </w:rPr>
      </w:pPr>
      <w:del w:id="5322" w:author="User" w:date="2023-11-08T08:59:00Z">
        <w:r w:rsidRPr="00F246CF" w:rsidDel="00DA7565">
          <w:rPr>
            <w:b/>
            <w:i/>
            <w:color w:val="FF0000"/>
            <w:lang w:val="pt-BR"/>
          </w:rPr>
          <w:delText>* Giai đoạn vận hành</w:delText>
        </w:r>
        <w:bookmarkStart w:id="5323" w:name="_Toc48638569"/>
      </w:del>
    </w:p>
    <w:p w14:paraId="73C40241" w14:textId="757A85B3" w:rsidR="00754DA4" w:rsidRPr="00F246CF" w:rsidDel="00DA7565" w:rsidRDefault="00754DA4" w:rsidP="00493C12">
      <w:pPr>
        <w:spacing w:line="312" w:lineRule="auto"/>
        <w:ind w:firstLine="720"/>
        <w:jc w:val="both"/>
        <w:rPr>
          <w:del w:id="5324" w:author="User" w:date="2023-11-08T08:59:00Z"/>
          <w:b/>
          <w:i/>
          <w:color w:val="FF0000"/>
          <w:lang w:val="pt-BR"/>
        </w:rPr>
      </w:pPr>
      <w:del w:id="5325" w:author="User" w:date="2023-11-08T08:59:00Z">
        <w:r w:rsidRPr="00F246CF" w:rsidDel="00DA7565">
          <w:rPr>
            <w:i/>
            <w:color w:val="FF0000"/>
            <w:lang w:val="vi-VN"/>
          </w:rPr>
          <w:delText xml:space="preserve"> Bụi, khí thải và tiếng ồn từ các phương tiện </w:delText>
        </w:r>
        <w:r w:rsidRPr="00F246CF" w:rsidDel="00DA7565">
          <w:rPr>
            <w:i/>
            <w:color w:val="FF0000"/>
            <w:lang w:val="pt-BR"/>
          </w:rPr>
          <w:delText>giao thông</w:delText>
        </w:r>
      </w:del>
    </w:p>
    <w:p w14:paraId="0A225801" w14:textId="0897067B" w:rsidR="00754DA4" w:rsidRPr="00F246CF" w:rsidDel="00DA7565" w:rsidRDefault="00754DA4" w:rsidP="00493C12">
      <w:pPr>
        <w:spacing w:line="312" w:lineRule="auto"/>
        <w:ind w:firstLine="720"/>
        <w:jc w:val="both"/>
        <w:rPr>
          <w:del w:id="5326" w:author="User" w:date="2023-11-08T08:59:00Z"/>
          <w:color w:val="FF0000"/>
          <w:lang w:val="pt-BR"/>
        </w:rPr>
      </w:pPr>
      <w:del w:id="5327" w:author="User" w:date="2023-11-08T08:59:00Z">
        <w:r w:rsidRPr="00F246CF" w:rsidDel="00DA7565">
          <w:rPr>
            <w:color w:val="FF0000"/>
            <w:lang w:val="pt-BR"/>
          </w:rPr>
          <w:delText>- Thiết kế tăng ma sát tại đường dốc dẫn vào cổng chính của dự án để hạn chế tốc độ của các phương tiện ra vào;</w:delText>
        </w:r>
      </w:del>
    </w:p>
    <w:p w14:paraId="6296CDF1" w14:textId="713CF4D2" w:rsidR="00754DA4" w:rsidRPr="00F246CF" w:rsidDel="00DA7565" w:rsidRDefault="00754DA4" w:rsidP="00493C12">
      <w:pPr>
        <w:pStyle w:val="Normal0"/>
        <w:spacing w:line="312" w:lineRule="auto"/>
        <w:ind w:firstLine="709"/>
        <w:rPr>
          <w:del w:id="5328" w:author="User" w:date="2023-11-08T08:59:00Z"/>
          <w:color w:val="FF0000"/>
          <w:lang w:val="pt-BR"/>
        </w:rPr>
      </w:pPr>
      <w:bookmarkStart w:id="5329" w:name="_Toc103595426"/>
      <w:bookmarkStart w:id="5330" w:name="_Toc103597496"/>
      <w:del w:id="5331" w:author="User" w:date="2023-11-08T08:59:00Z">
        <w:r w:rsidRPr="00F246CF" w:rsidDel="00DA7565">
          <w:rPr>
            <w:color w:val="FF0000"/>
            <w:lang w:val="pt-BR"/>
          </w:rPr>
          <w:delText>- Tận dụng tối đa điều kiện thuận lợi về giao thông nhằm phân luồng xe ra vào hợp lý và thuận tiện;</w:delText>
        </w:r>
        <w:bookmarkEnd w:id="5329"/>
        <w:bookmarkEnd w:id="5330"/>
      </w:del>
    </w:p>
    <w:p w14:paraId="4E677D80" w14:textId="70FD621E" w:rsidR="00754DA4" w:rsidRPr="00F246CF" w:rsidDel="00DA7565" w:rsidRDefault="00754DA4" w:rsidP="00493C12">
      <w:pPr>
        <w:spacing w:line="312" w:lineRule="auto"/>
        <w:ind w:firstLine="709"/>
        <w:jc w:val="both"/>
        <w:rPr>
          <w:del w:id="5332" w:author="User" w:date="2023-11-08T08:59:00Z"/>
          <w:color w:val="FF0000"/>
          <w:lang w:val="pt-BR"/>
        </w:rPr>
      </w:pPr>
      <w:bookmarkStart w:id="5333" w:name="_Toc103595427"/>
      <w:del w:id="5334" w:author="User" w:date="2023-11-08T08:59:00Z">
        <w:r w:rsidRPr="00F246CF" w:rsidDel="00DA7565">
          <w:rPr>
            <w:color w:val="FF0000"/>
            <w:lang w:val="pt-BR"/>
          </w:rPr>
          <w:delText>- Trồng nhiều cây xanh tại các khu vực đất trống tạo cảnh quan, không gian xanh. Trồng cây xanh là biện pháp hỗ trợ tích cực để vừa giúp lọc không khí và tạo cảnh quanh cho khu vực dự án. Cây xanh có tác dụng rất lớn trong việc hạn chế ô nhiễm không khí như hút bụi và giữ bụi, lọc sạch không khí, chắn tiếng ồn... Cây xanh lựa chọn trồng tại khu vực dự án là cây bản địa, dễ dàng thích nghi với điều kiện khí hậu của địa phương;</w:delText>
        </w:r>
        <w:bookmarkEnd w:id="5333"/>
      </w:del>
    </w:p>
    <w:p w14:paraId="7346875D" w14:textId="04A86BB3" w:rsidR="00754DA4" w:rsidRPr="00F246CF" w:rsidDel="00DA7565" w:rsidRDefault="00754DA4" w:rsidP="00493C12">
      <w:pPr>
        <w:pStyle w:val="Normal0"/>
        <w:spacing w:line="312" w:lineRule="auto"/>
        <w:ind w:firstLine="709"/>
        <w:rPr>
          <w:del w:id="5335" w:author="User" w:date="2023-11-08T08:59:00Z"/>
          <w:color w:val="FF0000"/>
          <w:lang w:val="pt-BR"/>
        </w:rPr>
      </w:pPr>
      <w:bookmarkStart w:id="5336" w:name="_Toc103595428"/>
      <w:bookmarkStart w:id="5337" w:name="_Toc103597497"/>
      <w:del w:id="5338" w:author="User" w:date="2023-11-08T08:59:00Z">
        <w:r w:rsidRPr="00F246CF" w:rsidDel="00DA7565">
          <w:rPr>
            <w:color w:val="FF0000"/>
            <w:lang w:val="pt-BR"/>
          </w:rPr>
          <w:delText>- Thường xuyên quét dọn, phun nước tưới nước mặt đường để giảm thiểu lượng bụi phát sinh;</w:delText>
        </w:r>
        <w:bookmarkEnd w:id="5336"/>
        <w:bookmarkEnd w:id="5337"/>
      </w:del>
    </w:p>
    <w:p w14:paraId="74081D71" w14:textId="72F62394" w:rsidR="00A4274C" w:rsidRPr="00F246CF" w:rsidDel="00DA7565" w:rsidRDefault="00754DA4" w:rsidP="00493C12">
      <w:pPr>
        <w:widowControl w:val="0"/>
        <w:spacing w:line="312" w:lineRule="auto"/>
        <w:jc w:val="both"/>
        <w:rPr>
          <w:del w:id="5339" w:author="User" w:date="2023-11-08T08:59:00Z"/>
          <w:bCs/>
          <w:i/>
          <w:color w:val="FF0000"/>
          <w:lang w:val="pt-BR"/>
        </w:rPr>
      </w:pPr>
      <w:del w:id="5340" w:author="User" w:date="2023-11-08T08:59:00Z">
        <w:r w:rsidRPr="00F246CF" w:rsidDel="00DA7565">
          <w:rPr>
            <w:bCs/>
            <w:i/>
            <w:color w:val="FF0000"/>
            <w:lang w:val="vi-VN"/>
          </w:rPr>
          <w:tab/>
        </w:r>
        <w:r w:rsidR="00A4274C" w:rsidRPr="00F246CF" w:rsidDel="00DA7565">
          <w:rPr>
            <w:bCs/>
            <w:i/>
            <w:color w:val="FF0000"/>
            <w:lang w:val="pt-BR"/>
          </w:rPr>
          <w:delText xml:space="preserve"> Biện pháp giảm thiểu </w:delText>
        </w:r>
        <w:r w:rsidR="001E2281" w:rsidRPr="00F246CF" w:rsidDel="00DA7565">
          <w:rPr>
            <w:bCs/>
            <w:i/>
            <w:color w:val="FF0000"/>
            <w:lang w:val="pt-BR"/>
          </w:rPr>
          <w:delText>bụ</w:delText>
        </w:r>
        <w:r w:rsidR="005C69BD" w:rsidRPr="00F246CF" w:rsidDel="00DA7565">
          <w:rPr>
            <w:bCs/>
            <w:i/>
            <w:color w:val="FF0000"/>
            <w:lang w:val="pt-BR"/>
          </w:rPr>
          <w:delText xml:space="preserve">i từ công đoạn </w:delText>
        </w:r>
        <w:r w:rsidR="00FE1D8A" w:rsidRPr="00F246CF" w:rsidDel="00DA7565">
          <w:rPr>
            <w:bCs/>
            <w:i/>
            <w:color w:val="FF0000"/>
            <w:lang w:val="vi-VN"/>
          </w:rPr>
          <w:delText xml:space="preserve">nạp liệu của máy </w:delText>
        </w:r>
        <w:r w:rsidR="005C69BD" w:rsidRPr="00F246CF" w:rsidDel="00DA7565">
          <w:rPr>
            <w:bCs/>
            <w:i/>
            <w:color w:val="FF0000"/>
            <w:lang w:val="pt-BR"/>
          </w:rPr>
          <w:delText>trộn</w:delText>
        </w:r>
      </w:del>
    </w:p>
    <w:p w14:paraId="245E69B8" w14:textId="1BE54F4A" w:rsidR="005C69BD" w:rsidRPr="00F246CF" w:rsidDel="00DA7565" w:rsidRDefault="00882F65" w:rsidP="00493C12">
      <w:pPr>
        <w:spacing w:line="312" w:lineRule="auto"/>
        <w:ind w:firstLine="709"/>
        <w:jc w:val="both"/>
        <w:rPr>
          <w:del w:id="5341" w:author="User" w:date="2023-11-08T08:59:00Z"/>
          <w:bCs/>
          <w:iCs/>
          <w:color w:val="FF0000"/>
          <w:lang w:val="vi-VN"/>
        </w:rPr>
      </w:pPr>
      <w:del w:id="5342" w:author="User" w:date="2023-11-08T08:59:00Z">
        <w:r w:rsidRPr="00F246CF" w:rsidDel="00DA7565">
          <w:rPr>
            <w:bCs/>
            <w:iCs/>
            <w:color w:val="FF0000"/>
            <w:lang w:val="vi-VN"/>
          </w:rPr>
          <w:delText>Tại công đoạn</w:delText>
        </w:r>
        <w:r w:rsidR="00FE1D8A" w:rsidRPr="00F246CF" w:rsidDel="00DA7565">
          <w:rPr>
            <w:bCs/>
            <w:iCs/>
            <w:color w:val="FF0000"/>
            <w:lang w:val="vi-VN"/>
          </w:rPr>
          <w:delText xml:space="preserve"> nạp liệu của máy</w:delText>
        </w:r>
        <w:r w:rsidRPr="00F246CF" w:rsidDel="00DA7565">
          <w:rPr>
            <w:bCs/>
            <w:iCs/>
            <w:color w:val="FF0000"/>
            <w:lang w:val="vi-VN"/>
          </w:rPr>
          <w:delText xml:space="preserve"> trộn: lắp đặt thiết bị thu hồi bụi từ công đoạn </w:delText>
        </w:r>
        <w:r w:rsidR="00FE1D8A" w:rsidRPr="00F246CF" w:rsidDel="00DA7565">
          <w:rPr>
            <w:bCs/>
            <w:iCs/>
            <w:color w:val="FF0000"/>
            <w:lang w:val="vi-VN"/>
          </w:rPr>
          <w:delText>nạp liệu của máy trộn</w:delText>
        </w:r>
        <w:r w:rsidR="006D71BB" w:rsidRPr="00F246CF" w:rsidDel="00DA7565">
          <w:rPr>
            <w:bCs/>
            <w:iCs/>
            <w:color w:val="FF0000"/>
            <w:lang w:val="vi-VN"/>
          </w:rPr>
          <w:delText xml:space="preserve"> có quy trình xử lý như sau: Bụi từ </w:delText>
        </w:r>
        <w:r w:rsidR="00FE1D8A" w:rsidRPr="00F246CF" w:rsidDel="00DA7565">
          <w:rPr>
            <w:bCs/>
            <w:iCs/>
            <w:color w:val="FF0000"/>
            <w:lang w:val="vi-VN"/>
          </w:rPr>
          <w:delText>máy trộn</w:delText>
        </w:r>
        <w:r w:rsidR="006D71BB" w:rsidRPr="00F246CF" w:rsidDel="00DA7565">
          <w:rPr>
            <w:bCs/>
            <w:iCs/>
            <w:color w:val="FF0000"/>
            <w:lang w:val="vi-VN"/>
          </w:rPr>
          <w:delText xml:space="preserve"> </w:delText>
        </w:r>
        <w:r w:rsidR="006D71BB" w:rsidRPr="00F246CF" w:rsidDel="00DA7565">
          <w:rPr>
            <w:bCs/>
            <w:iCs/>
            <w:color w:val="FF0000"/>
            <w:lang w:val="vi-VN"/>
          </w:rPr>
          <w:sym w:font="Wingdings" w:char="F0E0"/>
        </w:r>
        <w:r w:rsidR="006D71BB" w:rsidRPr="00F246CF" w:rsidDel="00DA7565">
          <w:rPr>
            <w:bCs/>
            <w:iCs/>
            <w:color w:val="FF0000"/>
            <w:lang w:val="vi-VN"/>
          </w:rPr>
          <w:delText xml:space="preserve"> Chụp hút </w:delText>
        </w:r>
        <w:r w:rsidR="006D71BB" w:rsidRPr="00F246CF" w:rsidDel="00DA7565">
          <w:rPr>
            <w:bCs/>
            <w:iCs/>
            <w:color w:val="FF0000"/>
            <w:lang w:val="vi-VN"/>
          </w:rPr>
          <w:sym w:font="Wingdings" w:char="F0E0"/>
        </w:r>
        <w:r w:rsidR="006D71BB" w:rsidRPr="00F246CF" w:rsidDel="00DA7565">
          <w:rPr>
            <w:bCs/>
            <w:iCs/>
            <w:color w:val="FF0000"/>
            <w:lang w:val="vi-VN"/>
          </w:rPr>
          <w:delText xml:space="preserve"> đường ống dẫn khí </w:delText>
        </w:r>
        <w:r w:rsidR="006D71BB" w:rsidRPr="00F246CF" w:rsidDel="00DA7565">
          <w:rPr>
            <w:bCs/>
            <w:iCs/>
            <w:color w:val="FF0000"/>
            <w:lang w:val="vi-VN"/>
          </w:rPr>
          <w:sym w:font="Wingdings" w:char="F0E0"/>
        </w:r>
        <w:r w:rsidR="006D71BB" w:rsidRPr="00F246CF" w:rsidDel="00DA7565">
          <w:rPr>
            <w:bCs/>
            <w:iCs/>
            <w:color w:val="FF0000"/>
            <w:lang w:val="vi-VN"/>
          </w:rPr>
          <w:delText xml:space="preserve"> Quạt hút </w:delText>
        </w:r>
        <w:r w:rsidR="006D71BB" w:rsidRPr="00F246CF" w:rsidDel="00DA7565">
          <w:rPr>
            <w:bCs/>
            <w:iCs/>
            <w:color w:val="FF0000"/>
            <w:lang w:val="vi-VN"/>
          </w:rPr>
          <w:sym w:font="Wingdings" w:char="F0E0"/>
        </w:r>
        <w:r w:rsidR="00475A99" w:rsidRPr="00F246CF" w:rsidDel="00DA7565">
          <w:rPr>
            <w:bCs/>
            <w:iCs/>
            <w:color w:val="FF0000"/>
            <w:lang w:val="vi-VN"/>
          </w:rPr>
          <w:delText xml:space="preserve"> Túi vải lọc bụi </w:delText>
        </w:r>
        <w:r w:rsidR="00475A99" w:rsidRPr="00F246CF" w:rsidDel="00DA7565">
          <w:rPr>
            <w:bCs/>
            <w:iCs/>
            <w:color w:val="FF0000"/>
            <w:lang w:val="vi-VN"/>
          </w:rPr>
          <w:sym w:font="Wingdings" w:char="F0E0"/>
        </w:r>
        <w:r w:rsidR="00475A99" w:rsidRPr="00F246CF" w:rsidDel="00DA7565">
          <w:rPr>
            <w:bCs/>
            <w:iCs/>
            <w:color w:val="FF0000"/>
            <w:lang w:val="vi-VN"/>
          </w:rPr>
          <w:delText xml:space="preserve"> Khí sạch xả vào trong nhà xưởng.</w:delText>
        </w:r>
      </w:del>
    </w:p>
    <w:p w14:paraId="5E8722FD" w14:textId="269B98F6" w:rsidR="009F1B0E" w:rsidRPr="00F246CF" w:rsidDel="00DA7565" w:rsidRDefault="009F1B0E" w:rsidP="00493C12">
      <w:pPr>
        <w:pStyle w:val="Heading3"/>
        <w:spacing w:before="0" w:beforeAutospacing="0" w:after="0" w:afterAutospacing="0" w:line="312" w:lineRule="auto"/>
        <w:rPr>
          <w:del w:id="5343" w:author="User" w:date="2023-11-08T08:59:00Z"/>
          <w:color w:val="FF0000"/>
          <w:sz w:val="26"/>
          <w:szCs w:val="26"/>
          <w:lang w:val="vi-VN"/>
        </w:rPr>
      </w:pPr>
      <w:bookmarkStart w:id="5344" w:name="_Toc103595429"/>
      <w:del w:id="5345" w:author="User" w:date="2023-11-08T08:59:00Z">
        <w:r w:rsidRPr="00F246CF" w:rsidDel="00DA7565">
          <w:rPr>
            <w:color w:val="FF0000"/>
            <w:lang w:val="af-ZA"/>
          </w:rPr>
          <w:delText>5.4</w:delText>
        </w:r>
        <w:r w:rsidRPr="00F246CF" w:rsidDel="00DA7565">
          <w:rPr>
            <w:color w:val="FF0000"/>
            <w:lang w:val="vi-VN"/>
          </w:rPr>
          <w:delText>.</w:delText>
        </w:r>
        <w:bookmarkEnd w:id="5323"/>
        <w:r w:rsidRPr="00F246CF" w:rsidDel="00DA7565">
          <w:rPr>
            <w:color w:val="FF0000"/>
            <w:lang w:val="af-ZA"/>
          </w:rPr>
          <w:delText xml:space="preserve">2 </w:delText>
        </w:r>
        <w:r w:rsidRPr="00F246CF" w:rsidDel="00DA7565">
          <w:rPr>
            <w:color w:val="FF0000"/>
            <w:lang w:val="vi-VN"/>
          </w:rPr>
          <w:delText>Các công trình và biện pháp xử lý nước thải</w:delText>
        </w:r>
        <w:bookmarkEnd w:id="5344"/>
      </w:del>
    </w:p>
    <w:p w14:paraId="01562E3D" w14:textId="585ACCE0" w:rsidR="009F1B0E" w:rsidRPr="00F246CF" w:rsidDel="00DA7565" w:rsidRDefault="009F1B0E" w:rsidP="00493C12">
      <w:pPr>
        <w:spacing w:line="312" w:lineRule="auto"/>
        <w:rPr>
          <w:del w:id="5346" w:author="User" w:date="2023-11-08T08:59:00Z"/>
          <w:b/>
          <w:i/>
          <w:color w:val="FF0000"/>
          <w:lang w:val="vi-VN"/>
        </w:rPr>
      </w:pPr>
      <w:del w:id="5347" w:author="User" w:date="2023-11-08T08:59:00Z">
        <w:r w:rsidRPr="00F246CF" w:rsidDel="00DA7565">
          <w:rPr>
            <w:i/>
            <w:color w:val="FF0000"/>
            <w:lang w:val="vi-VN"/>
          </w:rPr>
          <w:tab/>
        </w:r>
        <w:r w:rsidRPr="00F246CF" w:rsidDel="00DA7565">
          <w:rPr>
            <w:b/>
            <w:i/>
            <w:color w:val="FF0000"/>
            <w:lang w:val="vi-VN"/>
          </w:rPr>
          <w:delText>* Giai đoạn xây dựng</w:delText>
        </w:r>
      </w:del>
    </w:p>
    <w:p w14:paraId="5584F773" w14:textId="2E729574" w:rsidR="0013497F" w:rsidRPr="00F246CF" w:rsidDel="00DA7565" w:rsidRDefault="0013497F" w:rsidP="00493C12">
      <w:pPr>
        <w:spacing w:line="312" w:lineRule="auto"/>
        <w:ind w:firstLine="720"/>
        <w:jc w:val="both"/>
        <w:rPr>
          <w:del w:id="5348" w:author="User" w:date="2023-11-08T08:59:00Z"/>
          <w:bCs/>
          <w:color w:val="FF0000"/>
          <w:lang w:val="vi-VN"/>
        </w:rPr>
      </w:pPr>
      <w:del w:id="5349" w:author="User" w:date="2023-11-08T08:59:00Z">
        <w:r w:rsidRPr="00F246CF" w:rsidDel="00DA7565">
          <w:rPr>
            <w:bCs/>
            <w:color w:val="FF0000"/>
            <w:lang w:val="vi-VN"/>
          </w:rPr>
          <w:delText>-  Nước thải sinh hoạt của công nhân trên công trường:</w:delText>
        </w:r>
      </w:del>
    </w:p>
    <w:p w14:paraId="6915EC7D" w14:textId="35FE8B95" w:rsidR="0013497F" w:rsidRPr="00F246CF" w:rsidDel="00DA7565" w:rsidRDefault="0013497F" w:rsidP="00493C12">
      <w:pPr>
        <w:spacing w:line="312" w:lineRule="auto"/>
        <w:ind w:firstLine="720"/>
        <w:jc w:val="both"/>
        <w:rPr>
          <w:del w:id="5350" w:author="User" w:date="2023-11-08T08:59:00Z"/>
          <w:rFonts w:eastAsia="Times New Roman"/>
          <w:color w:val="FF0000"/>
          <w:lang w:val="vi-VN"/>
        </w:rPr>
      </w:pPr>
      <w:del w:id="5351" w:author="User" w:date="2023-11-08T08:59:00Z">
        <w:r w:rsidRPr="00F246CF" w:rsidDel="00DA7565">
          <w:rPr>
            <w:rFonts w:eastAsia="Times New Roman"/>
            <w:color w:val="FF0000"/>
            <w:lang w:val="vi-VN"/>
          </w:rPr>
          <w:delText xml:space="preserve">+ </w:delText>
        </w:r>
        <w:r w:rsidR="00F87D15" w:rsidRPr="00F246CF" w:rsidDel="00DA7565">
          <w:rPr>
            <w:rFonts w:eastAsia="Times New Roman"/>
            <w:color w:val="FF0000"/>
            <w:lang w:val="vi-VN"/>
          </w:rPr>
          <w:delText>T</w:delText>
        </w:r>
        <w:r w:rsidRPr="00F246CF" w:rsidDel="00DA7565">
          <w:rPr>
            <w:rFonts w:eastAsia="Times New Roman"/>
            <w:color w:val="FF0000"/>
            <w:lang w:val="vi-VN"/>
          </w:rPr>
          <w:delText>ổ chức hợp lý các nguồn nhân lực trong các giai đoạn thi công tránh tình trạng tập trung quá đông nhân công.</w:delText>
        </w:r>
      </w:del>
    </w:p>
    <w:p w14:paraId="091E5EF7" w14:textId="4EA01202" w:rsidR="0013497F" w:rsidRPr="00F246CF" w:rsidDel="00DA7565" w:rsidRDefault="0013497F" w:rsidP="00493C12">
      <w:pPr>
        <w:spacing w:line="312" w:lineRule="auto"/>
        <w:ind w:firstLine="720"/>
        <w:jc w:val="both"/>
        <w:rPr>
          <w:del w:id="5352" w:author="User" w:date="2023-11-08T08:59:00Z"/>
          <w:rFonts w:eastAsia="Times New Roman"/>
          <w:color w:val="FF0000"/>
          <w:lang w:val="vi-VN"/>
        </w:rPr>
      </w:pPr>
      <w:del w:id="5353" w:author="User" w:date="2023-11-08T08:59:00Z">
        <w:r w:rsidRPr="00F246CF" w:rsidDel="00DA7565">
          <w:rPr>
            <w:rFonts w:eastAsia="Times New Roman"/>
            <w:color w:val="FF0000"/>
            <w:lang w:val="vi-VN"/>
          </w:rPr>
          <w:delText>+ Đối với nước thải sinh hoạt: trong quá trình xây dựng các hạng mục công trình bổ sung nước thải sinh hoạt phát sinh sẽ được xử lý bằng nhà vệ sinh, dự án dự kiến lắp 02 nhà vệ sinh loại 2.000 lít. Vị trí đặt nhà vệ sinh di động được bố trí ngay khu vực cuối khu đất.</w:delText>
        </w:r>
        <w:r w:rsidR="009716F3" w:rsidRPr="00F246CF" w:rsidDel="00DA7565">
          <w:rPr>
            <w:rFonts w:eastAsia="Times New Roman"/>
            <w:color w:val="FF0000"/>
            <w:lang w:val="vi-VN"/>
          </w:rPr>
          <w:delText xml:space="preserve"> </w:delText>
        </w:r>
        <w:r w:rsidRPr="00F246CF" w:rsidDel="00DA7565">
          <w:rPr>
            <w:rFonts w:eastAsia="Times New Roman"/>
            <w:color w:val="FF0000"/>
            <w:lang w:val="vi-VN"/>
          </w:rPr>
          <w:delText>Định kỳ thuê đơn vị có chức năng hút bùn cặn vận chuyển đi xử lý theo quy định.</w:delText>
        </w:r>
      </w:del>
    </w:p>
    <w:p w14:paraId="6D2DDE41" w14:textId="3C022FBD" w:rsidR="0013497F" w:rsidRPr="00F246CF" w:rsidDel="00DA7565" w:rsidRDefault="0013497F" w:rsidP="00493C12">
      <w:pPr>
        <w:spacing w:line="312" w:lineRule="auto"/>
        <w:ind w:firstLine="720"/>
        <w:jc w:val="both"/>
        <w:rPr>
          <w:del w:id="5354" w:author="User" w:date="2023-11-08T08:59:00Z"/>
          <w:rFonts w:eastAsia="Times New Roman"/>
          <w:color w:val="FF0000"/>
          <w:lang w:val="vi-VN"/>
        </w:rPr>
      </w:pPr>
      <w:del w:id="5355" w:author="User" w:date="2023-11-08T08:59:00Z">
        <w:r w:rsidRPr="00F246CF" w:rsidDel="00DA7565">
          <w:rPr>
            <w:rFonts w:eastAsia="Times New Roman"/>
            <w:color w:val="FF0000"/>
            <w:lang w:val="vi-VN"/>
          </w:rPr>
          <w:delText>+ Ban hành nội quy nghiêm cấm công nhân phóng uế, vứt rác thải sinh hoạt bừa bãi gây ô nhiễm môi trường.</w:delText>
        </w:r>
      </w:del>
    </w:p>
    <w:p w14:paraId="13B44A1E" w14:textId="0AC53B8F" w:rsidR="0013497F" w:rsidRPr="00F246CF" w:rsidDel="00DA7565" w:rsidRDefault="0013497F" w:rsidP="00493C12">
      <w:pPr>
        <w:spacing w:line="312" w:lineRule="auto"/>
        <w:ind w:firstLine="720"/>
        <w:jc w:val="both"/>
        <w:rPr>
          <w:del w:id="5356" w:author="User" w:date="2023-11-08T08:59:00Z"/>
          <w:bCs/>
          <w:color w:val="FF0000"/>
          <w:lang w:val="vi-VN"/>
        </w:rPr>
      </w:pPr>
      <w:del w:id="5357" w:author="User" w:date="2023-11-08T08:59:00Z">
        <w:r w:rsidRPr="00F246CF" w:rsidDel="00DA7565">
          <w:rPr>
            <w:bCs/>
            <w:color w:val="FF0000"/>
            <w:lang w:val="vi-VN"/>
          </w:rPr>
          <w:delText>+ Tăng cường nhắc nhở cán bộ nhân viên ý thức tiết kiệm sử dụng nước và tuân thủ nội quy quy định của công ty.</w:delText>
        </w:r>
      </w:del>
    </w:p>
    <w:p w14:paraId="068C26F6" w14:textId="4B8A93A6" w:rsidR="0013497F" w:rsidRPr="00F246CF" w:rsidDel="00DA7565" w:rsidRDefault="0013497F" w:rsidP="00493C12">
      <w:pPr>
        <w:spacing w:line="312" w:lineRule="auto"/>
        <w:ind w:firstLine="720"/>
        <w:jc w:val="both"/>
        <w:rPr>
          <w:del w:id="5358" w:author="User" w:date="2023-11-08T08:59:00Z"/>
          <w:bCs/>
          <w:color w:val="FF0000"/>
          <w:lang w:val="vi-VN"/>
        </w:rPr>
      </w:pPr>
      <w:del w:id="5359" w:author="User" w:date="2023-11-08T08:59:00Z">
        <w:r w:rsidRPr="00F246CF" w:rsidDel="00DA7565">
          <w:rPr>
            <w:bCs/>
            <w:color w:val="FF0000"/>
            <w:lang w:val="vi-VN"/>
          </w:rPr>
          <w:delText>- Nước mưa chảy tràn và nước thải thi công:</w:delText>
        </w:r>
      </w:del>
    </w:p>
    <w:p w14:paraId="49BF5879" w14:textId="5A6734C1" w:rsidR="0013497F" w:rsidRPr="00F246CF" w:rsidDel="00DA7565" w:rsidRDefault="0013497F" w:rsidP="00493C12">
      <w:pPr>
        <w:spacing w:line="312" w:lineRule="auto"/>
        <w:ind w:firstLine="720"/>
        <w:jc w:val="both"/>
        <w:rPr>
          <w:del w:id="5360" w:author="User" w:date="2023-11-08T08:59:00Z"/>
          <w:rFonts w:eastAsia="Times New Roman"/>
          <w:color w:val="FF0000"/>
          <w:lang w:val="vi-VN"/>
        </w:rPr>
      </w:pPr>
      <w:del w:id="5361" w:author="User" w:date="2023-11-08T08:59:00Z">
        <w:r w:rsidRPr="00F246CF" w:rsidDel="00DA7565">
          <w:rPr>
            <w:rFonts w:eastAsia="Times New Roman"/>
            <w:color w:val="FF0000"/>
            <w:lang w:val="vi-VN"/>
          </w:rPr>
          <w:delText>+ Xây dựng hệ thống thoát nước thi công và vạch tuyến phân vùng thoát nước mưa. Các tuyến thoát nước đảm bảo tiêu thoát triệt để, không gây úng ngập trong suốt quá trình xây dựng và không gây ảnh hưởng đến khả năng thoát nước thải trong khu vực dự án.</w:delText>
        </w:r>
      </w:del>
    </w:p>
    <w:p w14:paraId="4CB20122" w14:textId="25B43F8E" w:rsidR="0013497F" w:rsidRPr="00F246CF" w:rsidDel="00DA7565" w:rsidRDefault="0013497F" w:rsidP="00493C12">
      <w:pPr>
        <w:spacing w:line="312" w:lineRule="auto"/>
        <w:ind w:firstLine="720"/>
        <w:jc w:val="both"/>
        <w:rPr>
          <w:del w:id="5362" w:author="User" w:date="2023-11-08T08:59:00Z"/>
          <w:rFonts w:eastAsia="Times New Roman"/>
          <w:color w:val="FF0000"/>
          <w:lang w:val="vi-VN"/>
        </w:rPr>
      </w:pPr>
      <w:del w:id="5363" w:author="User" w:date="2023-11-08T08:59:00Z">
        <w:r w:rsidRPr="00F246CF" w:rsidDel="00DA7565">
          <w:rPr>
            <w:rFonts w:eastAsia="Times New Roman"/>
            <w:color w:val="FF0000"/>
            <w:lang w:val="vi-VN"/>
          </w:rPr>
          <w:delText>+ Các tuyến thoát nước mưa, nước thải thi công được thực hiện phù hợp với quy hoạch thoát nước của dự án cũng như của toàn khu vực nói chung.</w:delText>
        </w:r>
      </w:del>
    </w:p>
    <w:p w14:paraId="06A5EAAB" w14:textId="2AB5757A" w:rsidR="00BA7B3F" w:rsidRPr="00F246CF" w:rsidDel="00DA7565" w:rsidRDefault="0013497F" w:rsidP="00493C12">
      <w:pPr>
        <w:spacing w:line="312" w:lineRule="auto"/>
        <w:ind w:firstLine="720"/>
        <w:jc w:val="both"/>
        <w:rPr>
          <w:del w:id="5364" w:author="User" w:date="2023-11-08T08:59:00Z"/>
          <w:bCs/>
          <w:color w:val="FF0000"/>
          <w:lang w:val="vi-VN"/>
        </w:rPr>
      </w:pPr>
      <w:del w:id="5365" w:author="User" w:date="2023-11-08T08:59:00Z">
        <w:r w:rsidRPr="00F246CF" w:rsidDel="00DA7565">
          <w:rPr>
            <w:rFonts w:eastAsia="Times New Roman"/>
            <w:color w:val="FF0000"/>
            <w:lang w:val="vi-VN"/>
          </w:rPr>
          <w:delText xml:space="preserve">+ </w:delText>
        </w:r>
        <w:r w:rsidRPr="00F246CF" w:rsidDel="00DA7565">
          <w:rPr>
            <w:bCs/>
            <w:color w:val="FF0000"/>
            <w:lang w:val="vi-VN"/>
          </w:rPr>
          <w:delText>Nước thải từ quá trình vệ sinh máy móc, thiết bị được dẫn vào hệ thống thu gom riêng, qua song chắn rác, hố ga lắng cặn trước khi thoát vào hệ thống thoát thải. Công ty bố trí</w:delText>
        </w:r>
        <w:r w:rsidR="00BA7B3F" w:rsidRPr="00F246CF" w:rsidDel="00DA7565">
          <w:rPr>
            <w:bCs/>
            <w:color w:val="FF0000"/>
            <w:lang w:val="vi-VN"/>
          </w:rPr>
          <w:delText xml:space="preserve"> 02 hố ga với kích thước của mỗi hố ga lắng cặn là L x B x H = 1m x 1m x 1m, đảm bảo đạt </w:delText>
        </w:r>
        <w:r w:rsidR="00B6306D" w:rsidRPr="00F246CF" w:rsidDel="00DA7565">
          <w:rPr>
            <w:bCs/>
            <w:color w:val="FF0000"/>
            <w:lang w:val="vi-VN"/>
          </w:rPr>
          <w:delText>tiêu chuẩn vệ sinh môi trường</w:delText>
        </w:r>
        <w:r w:rsidR="00BA7B3F" w:rsidRPr="00F246CF" w:rsidDel="00DA7565">
          <w:rPr>
            <w:bCs/>
            <w:color w:val="FF0000"/>
            <w:lang w:val="vi-VN"/>
          </w:rPr>
          <w:delText xml:space="preserve"> trước khi thải ra ngoài môi trường: </w:delText>
        </w:r>
      </w:del>
    </w:p>
    <w:p w14:paraId="63E253C2" w14:textId="0D85BD31" w:rsidR="0013497F" w:rsidRPr="00F246CF" w:rsidDel="00DA7565" w:rsidRDefault="00BA7B3F" w:rsidP="00493C12">
      <w:pPr>
        <w:spacing w:line="312" w:lineRule="auto"/>
        <w:ind w:firstLine="709"/>
        <w:jc w:val="both"/>
        <w:rPr>
          <w:del w:id="5366" w:author="User" w:date="2023-11-08T08:59:00Z"/>
          <w:color w:val="FF0000"/>
          <w:lang w:val="vi-VN"/>
        </w:rPr>
      </w:pPr>
      <w:del w:id="5367" w:author="User" w:date="2023-11-08T08:59:00Z">
        <w:r w:rsidRPr="00F246CF" w:rsidDel="00DA7565">
          <w:rPr>
            <w:color w:val="FF0000"/>
            <w:lang w:val="vi-VN"/>
          </w:rPr>
          <w:delText xml:space="preserve">Nước thải thi công </w:delText>
        </w:r>
        <w:r w:rsidRPr="00F246CF" w:rsidDel="00DA7565">
          <w:rPr>
            <w:color w:val="FF0000"/>
            <w:lang w:val="vi-VN"/>
          </w:rPr>
          <w:sym w:font="Wingdings" w:char="F0E0"/>
        </w:r>
        <w:r w:rsidRPr="00F246CF" w:rsidDel="00DA7565">
          <w:rPr>
            <w:color w:val="FF0000"/>
            <w:lang w:val="vi-VN"/>
          </w:rPr>
          <w:delText xml:space="preserve"> Hố ga (có vật liệu thấm dầu) </w:delText>
        </w:r>
        <w:r w:rsidRPr="00F246CF" w:rsidDel="00DA7565">
          <w:rPr>
            <w:color w:val="FF0000"/>
            <w:lang w:val="vi-VN"/>
          </w:rPr>
          <w:sym w:font="Wingdings" w:char="F0E0"/>
        </w:r>
        <w:r w:rsidRPr="00F246CF" w:rsidDel="00DA7565">
          <w:rPr>
            <w:color w:val="FF0000"/>
            <w:lang w:val="vi-VN"/>
          </w:rPr>
          <w:delText xml:space="preserve"> Hố lắng tập trung</w:delText>
        </w:r>
        <w:r w:rsidRPr="00F246CF" w:rsidDel="00DA7565">
          <w:rPr>
            <w:color w:val="FF0000"/>
          </w:rPr>
          <w:sym w:font="Wingdings" w:char="F0E0"/>
        </w:r>
        <w:r w:rsidRPr="00F246CF" w:rsidDel="00DA7565">
          <w:rPr>
            <w:color w:val="FF0000"/>
            <w:lang w:val="vi-VN"/>
          </w:rPr>
          <w:delText xml:space="preserve"> Kênh tiêu T11.</w:delText>
        </w:r>
      </w:del>
    </w:p>
    <w:p w14:paraId="7CB43495" w14:textId="1236EB4A" w:rsidR="0013497F" w:rsidRPr="00F246CF" w:rsidDel="00DA7565" w:rsidRDefault="0013497F" w:rsidP="00493C12">
      <w:pPr>
        <w:spacing w:line="312" w:lineRule="auto"/>
        <w:ind w:firstLine="720"/>
        <w:jc w:val="both"/>
        <w:rPr>
          <w:del w:id="5368" w:author="User" w:date="2023-11-08T08:59:00Z"/>
          <w:bCs/>
          <w:color w:val="FF0000"/>
          <w:lang w:val="vi-VN"/>
        </w:rPr>
      </w:pPr>
      <w:del w:id="5369" w:author="User" w:date="2023-11-08T08:59:00Z">
        <w:r w:rsidRPr="00F246CF" w:rsidDel="00DA7565">
          <w:rPr>
            <w:bCs/>
            <w:color w:val="FF0000"/>
            <w:lang w:val="vi-VN"/>
          </w:rPr>
          <w:delText>+  Không tập trung các loại nguyên nhiên vật liệu gần, cạnh các tuyến thoát nước để ngăn ngừa thất thoát rò rỉ vào đường thoát thải.</w:delText>
        </w:r>
      </w:del>
    </w:p>
    <w:p w14:paraId="285222AE" w14:textId="19793F4D" w:rsidR="0013497F" w:rsidRPr="00F246CF" w:rsidDel="00DA7565" w:rsidRDefault="0013497F" w:rsidP="00493C12">
      <w:pPr>
        <w:spacing w:line="312" w:lineRule="auto"/>
        <w:ind w:firstLine="720"/>
        <w:jc w:val="both"/>
        <w:rPr>
          <w:del w:id="5370" w:author="User" w:date="2023-11-08T08:59:00Z"/>
          <w:bCs/>
          <w:color w:val="FF0000"/>
          <w:lang w:val="vi-VN"/>
        </w:rPr>
      </w:pPr>
      <w:del w:id="5371" w:author="User" w:date="2023-11-08T08:59:00Z">
        <w:r w:rsidRPr="00F246CF" w:rsidDel="00DA7565">
          <w:rPr>
            <w:bCs/>
            <w:color w:val="FF0000"/>
            <w:lang w:val="vi-VN"/>
          </w:rPr>
          <w:delText>+ Thường xuyên kiểm tra, nạo vét, khơi thông không để phế thải xây dựng xâm nhập vào đường thoát nước gây tắc nghẽn.</w:delText>
        </w:r>
      </w:del>
    </w:p>
    <w:p w14:paraId="70654871" w14:textId="39D26018" w:rsidR="009F1B0E" w:rsidRPr="00F246CF" w:rsidDel="00DA7565" w:rsidRDefault="009F1B0E" w:rsidP="00493C12">
      <w:pPr>
        <w:spacing w:line="312" w:lineRule="auto"/>
        <w:jc w:val="both"/>
        <w:rPr>
          <w:del w:id="5372" w:author="User" w:date="2023-11-08T08:59:00Z"/>
          <w:b/>
          <w:i/>
          <w:color w:val="FF0000"/>
          <w:lang w:val="vi-VN"/>
        </w:rPr>
      </w:pPr>
      <w:del w:id="5373" w:author="User" w:date="2023-11-08T08:59:00Z">
        <w:r w:rsidRPr="00F246CF" w:rsidDel="00DA7565">
          <w:rPr>
            <w:b/>
            <w:i/>
            <w:color w:val="FF0000"/>
            <w:lang w:val="vi-VN"/>
          </w:rPr>
          <w:tab/>
          <w:delText>* Giai đoạn vận hành</w:delText>
        </w:r>
      </w:del>
    </w:p>
    <w:p w14:paraId="68E47E60" w14:textId="06D610EB" w:rsidR="0013497F" w:rsidRPr="00F246CF" w:rsidDel="00DA7565" w:rsidRDefault="0013497F" w:rsidP="00493C12">
      <w:pPr>
        <w:spacing w:line="312" w:lineRule="auto"/>
        <w:ind w:firstLine="720"/>
        <w:jc w:val="both"/>
        <w:rPr>
          <w:del w:id="5374" w:author="User" w:date="2023-11-08T08:59:00Z"/>
          <w:i/>
          <w:color w:val="FF0000"/>
          <w:lang w:val="de-DE"/>
        </w:rPr>
      </w:pPr>
      <w:del w:id="5375" w:author="User" w:date="2023-11-08T08:59:00Z">
        <w:r w:rsidRPr="00F246CF" w:rsidDel="00DA7565">
          <w:rPr>
            <w:i/>
            <w:color w:val="FF0000"/>
            <w:lang w:val="de-DE"/>
          </w:rPr>
          <w:delText>Biện pháp xử lý nước mưa chảy tràn</w:delText>
        </w:r>
      </w:del>
    </w:p>
    <w:p w14:paraId="442C8CB9" w14:textId="322A1EDE" w:rsidR="0013497F" w:rsidRPr="00F246CF" w:rsidDel="00DA7565" w:rsidRDefault="0013497F" w:rsidP="00493C12">
      <w:pPr>
        <w:spacing w:line="312" w:lineRule="auto"/>
        <w:ind w:firstLine="720"/>
        <w:jc w:val="both"/>
        <w:rPr>
          <w:del w:id="5376" w:author="User" w:date="2023-11-08T08:59:00Z"/>
          <w:color w:val="FF0000"/>
          <w:lang w:val="vi-VN"/>
        </w:rPr>
      </w:pPr>
      <w:del w:id="5377" w:author="User" w:date="2023-11-08T08:59:00Z">
        <w:r w:rsidRPr="00F246CF" w:rsidDel="00DA7565">
          <w:rPr>
            <w:color w:val="FF0000"/>
            <w:lang w:val="de-DE"/>
          </w:rPr>
          <w:delText xml:space="preserve">- </w:delText>
        </w:r>
        <w:r w:rsidR="004B037D" w:rsidRPr="00F246CF" w:rsidDel="00DA7565">
          <w:rPr>
            <w:color w:val="FF0000"/>
            <w:lang w:val="vi-VN"/>
          </w:rPr>
          <w:delText>Cống thoát là hệ thống cống bê tông tròn cốt thép đúc sẵn ø 1000 mm. Độ dốc của cống là 0,1%.</w:delText>
        </w:r>
      </w:del>
    </w:p>
    <w:p w14:paraId="7C1F678D" w14:textId="3D205525" w:rsidR="0013497F" w:rsidRPr="00F246CF" w:rsidDel="00DA7565" w:rsidRDefault="0013497F" w:rsidP="00493C12">
      <w:pPr>
        <w:spacing w:line="312" w:lineRule="auto"/>
        <w:ind w:firstLine="720"/>
        <w:jc w:val="both"/>
        <w:rPr>
          <w:del w:id="5378" w:author="User" w:date="2023-11-08T08:59:00Z"/>
          <w:color w:val="FF0000"/>
          <w:lang w:val="de-DE"/>
        </w:rPr>
      </w:pPr>
      <w:del w:id="5379" w:author="User" w:date="2023-11-08T08:59:00Z">
        <w:r w:rsidRPr="00F246CF" w:rsidDel="00DA7565">
          <w:rPr>
            <w:color w:val="FF0000"/>
            <w:lang w:val="de-DE"/>
          </w:rPr>
          <w:delText xml:space="preserve">- Lắp đặt hệ thống song chắn rác tại các hố ga để tách rác có kích thước lớn ra khỏi nguồn nước, rác đọng lại trên song được thu gom theo chất thải rắn. </w:delText>
        </w:r>
      </w:del>
    </w:p>
    <w:p w14:paraId="5BD47DF6" w14:textId="09C83B74" w:rsidR="0013497F" w:rsidRPr="00F246CF" w:rsidDel="00DA7565" w:rsidRDefault="0013497F" w:rsidP="00493C12">
      <w:pPr>
        <w:spacing w:line="312" w:lineRule="auto"/>
        <w:ind w:firstLine="720"/>
        <w:jc w:val="both"/>
        <w:rPr>
          <w:del w:id="5380" w:author="User" w:date="2023-11-08T08:59:00Z"/>
          <w:color w:val="FF0000"/>
          <w:lang w:val="de-DE"/>
        </w:rPr>
      </w:pPr>
      <w:del w:id="5381" w:author="User" w:date="2023-11-08T08:59:00Z">
        <w:r w:rsidRPr="00F246CF" w:rsidDel="00DA7565">
          <w:rPr>
            <w:color w:val="FF0000"/>
            <w:lang w:val="de-DE"/>
          </w:rPr>
          <w:delText>- Khi vào mùa mưa, hàng tháng phải có đội vệ sinh môi trường vệ sinh, nạo vét các hố ga, đường cống dẫn nước, không để rác thải, chất lỏng độc hại xâm nhập vào đường thoát nước.</w:delText>
        </w:r>
      </w:del>
    </w:p>
    <w:p w14:paraId="01F13C62" w14:textId="4E46DAA2" w:rsidR="0013497F" w:rsidRPr="00F246CF" w:rsidDel="00DA7565" w:rsidRDefault="0013497F" w:rsidP="00493C12">
      <w:pPr>
        <w:spacing w:line="312" w:lineRule="auto"/>
        <w:ind w:firstLine="720"/>
        <w:jc w:val="both"/>
        <w:rPr>
          <w:del w:id="5382" w:author="User" w:date="2023-11-08T08:59:00Z"/>
          <w:color w:val="FF0000"/>
          <w:lang w:val="de-DE"/>
        </w:rPr>
      </w:pPr>
      <w:del w:id="5383" w:author="User" w:date="2023-11-08T08:59:00Z">
        <w:r w:rsidRPr="00F246CF" w:rsidDel="00DA7565">
          <w:rPr>
            <w:color w:val="FF0000"/>
            <w:lang w:val="de-DE"/>
          </w:rPr>
          <w:delText>Giáo dục ý thức (hoặc có biện pháp) để công nhân làm việc trong Dự án luôn vệ sinh sạch sẽ khu vực sinh sống của mình và thu gom rác thả</w:delText>
        </w:r>
        <w:r w:rsidR="00F87D15" w:rsidRPr="00F246CF" w:rsidDel="00DA7565">
          <w:rPr>
            <w:color w:val="FF0000"/>
            <w:lang w:val="de-DE"/>
          </w:rPr>
          <w:delText>i đúng nơi quy</w:delText>
        </w:r>
        <w:r w:rsidRPr="00F246CF" w:rsidDel="00DA7565">
          <w:rPr>
            <w:color w:val="FF0000"/>
            <w:lang w:val="de-DE"/>
          </w:rPr>
          <w:delText xml:space="preserve"> định.</w:delText>
        </w:r>
      </w:del>
    </w:p>
    <w:p w14:paraId="663E90B7" w14:textId="4471C281" w:rsidR="005D26E8" w:rsidRPr="00F246CF" w:rsidDel="00DA7565" w:rsidRDefault="005D26E8" w:rsidP="00493C12">
      <w:pPr>
        <w:spacing w:line="312" w:lineRule="auto"/>
        <w:ind w:firstLine="567"/>
        <w:jc w:val="both"/>
        <w:rPr>
          <w:del w:id="5384" w:author="User" w:date="2023-11-08T08:59:00Z"/>
          <w:bCs/>
          <w:i/>
          <w:iCs/>
          <w:color w:val="FF0000"/>
          <w:lang w:val="nl-NL"/>
        </w:rPr>
      </w:pPr>
      <w:del w:id="5385" w:author="User" w:date="2023-11-08T08:59:00Z">
        <w:r w:rsidRPr="00F246CF" w:rsidDel="00DA7565">
          <w:rPr>
            <w:bCs/>
            <w:i/>
            <w:iCs/>
            <w:color w:val="FF0000"/>
            <w:lang w:val="nl-NL"/>
          </w:rPr>
          <w:delText>Biệ</w:delText>
        </w:r>
        <w:r w:rsidR="005C4CD3" w:rsidRPr="00F246CF" w:rsidDel="00DA7565">
          <w:rPr>
            <w:bCs/>
            <w:i/>
            <w:iCs/>
            <w:color w:val="FF0000"/>
            <w:lang w:val="nl-NL"/>
          </w:rPr>
          <w:delText>n pháp tuần hoàn nước làm mát</w:delText>
        </w:r>
      </w:del>
    </w:p>
    <w:p w14:paraId="0942B259" w14:textId="31614EB2" w:rsidR="005D26E8" w:rsidRPr="00F246CF" w:rsidDel="00DA7565" w:rsidRDefault="005C4CD3" w:rsidP="00493C12">
      <w:pPr>
        <w:spacing w:line="312" w:lineRule="auto"/>
        <w:ind w:firstLine="567"/>
        <w:jc w:val="both"/>
        <w:rPr>
          <w:del w:id="5386" w:author="User" w:date="2023-11-08T08:59:00Z"/>
          <w:color w:val="FF0000"/>
          <w:lang w:val="nl-NL"/>
        </w:rPr>
      </w:pPr>
      <w:del w:id="5387" w:author="User" w:date="2023-11-08T08:59:00Z">
        <w:r w:rsidRPr="00F246CF" w:rsidDel="00DA7565">
          <w:rPr>
            <w:bCs/>
            <w:iCs/>
            <w:color w:val="FF0000"/>
            <w:lang w:val="vi-VN"/>
          </w:rPr>
          <w:delText>Nước làm cho dây chuyền</w:delText>
        </w:r>
        <w:r w:rsidR="005D26E8" w:rsidRPr="00F246CF" w:rsidDel="00DA7565">
          <w:rPr>
            <w:bCs/>
            <w:iCs/>
            <w:color w:val="FF0000"/>
            <w:lang w:val="nl-NL"/>
          </w:rPr>
          <w:delText xml:space="preserve"> </w:delText>
        </w:r>
        <w:r w:rsidR="005D26E8" w:rsidRPr="00F246CF" w:rsidDel="00DA7565">
          <w:rPr>
            <w:color w:val="FF0000"/>
            <w:lang w:val="de-DE"/>
          </w:rPr>
          <w:sym w:font="Wingdings" w:char="F0E0"/>
        </w:r>
        <w:r w:rsidR="005D26E8" w:rsidRPr="00F246CF" w:rsidDel="00DA7565">
          <w:rPr>
            <w:color w:val="FF0000"/>
            <w:lang w:val="de-DE"/>
          </w:rPr>
          <w:delText xml:space="preserve"> </w:delText>
        </w:r>
        <w:r w:rsidRPr="00F246CF" w:rsidDel="00DA7565">
          <w:rPr>
            <w:color w:val="FF0000"/>
            <w:lang w:val="vi-VN"/>
          </w:rPr>
          <w:delText>Tháp giải nhiệt</w:delText>
        </w:r>
        <w:r w:rsidR="005D26E8" w:rsidRPr="00F246CF" w:rsidDel="00DA7565">
          <w:rPr>
            <w:color w:val="FF0000"/>
            <w:lang w:val="vi-VN"/>
          </w:rPr>
          <w:sym w:font="Wingdings" w:char="F0E0"/>
        </w:r>
        <w:r w:rsidR="005D26E8" w:rsidRPr="00F246CF" w:rsidDel="00DA7565">
          <w:rPr>
            <w:color w:val="FF0000"/>
            <w:lang w:val="vi-VN"/>
          </w:rPr>
          <w:delText xml:space="preserve"> </w:delText>
        </w:r>
        <w:r w:rsidRPr="00F246CF" w:rsidDel="00DA7565">
          <w:rPr>
            <w:color w:val="FF0000"/>
            <w:lang w:val="vi-VN"/>
          </w:rPr>
          <w:delText xml:space="preserve">Bể chứa nước tuần hoàn </w:delText>
        </w:r>
        <w:r w:rsidRPr="00F246CF" w:rsidDel="00DA7565">
          <w:rPr>
            <w:color w:val="FF0000"/>
            <w:lang w:val="vi-VN"/>
          </w:rPr>
          <w:sym w:font="Wingdings" w:char="F0E0"/>
        </w:r>
        <w:r w:rsidRPr="00F246CF" w:rsidDel="00DA7565">
          <w:rPr>
            <w:color w:val="FF0000"/>
            <w:lang w:val="vi-VN"/>
          </w:rPr>
          <w:delText xml:space="preserve"> Dây chuyền sản xuất</w:delText>
        </w:r>
        <w:r w:rsidR="005D26E8" w:rsidRPr="00F246CF" w:rsidDel="00DA7565">
          <w:rPr>
            <w:color w:val="FF0000"/>
            <w:lang w:val="nl-NL"/>
          </w:rPr>
          <w:delText>.</w:delText>
        </w:r>
      </w:del>
    </w:p>
    <w:p w14:paraId="2FE15DF8" w14:textId="3E447803" w:rsidR="0013497F" w:rsidRPr="00F246CF" w:rsidDel="00DA7565" w:rsidRDefault="0013497F" w:rsidP="00493C12">
      <w:pPr>
        <w:spacing w:line="312" w:lineRule="auto"/>
        <w:ind w:firstLine="720"/>
        <w:jc w:val="both"/>
        <w:rPr>
          <w:del w:id="5388" w:author="User" w:date="2023-11-08T08:59:00Z"/>
          <w:color w:val="FF0000"/>
          <w:lang w:val="de-DE"/>
        </w:rPr>
      </w:pPr>
      <w:del w:id="5389" w:author="User" w:date="2023-11-08T08:59:00Z">
        <w:r w:rsidRPr="00F246CF" w:rsidDel="00DA7565">
          <w:rPr>
            <w:i/>
            <w:color w:val="FF0000"/>
            <w:lang w:val="de-DE"/>
          </w:rPr>
          <w:delText>Biện pháp xử lý nước thải</w:delText>
        </w:r>
        <w:r w:rsidR="005D26E8" w:rsidRPr="00F246CF" w:rsidDel="00DA7565">
          <w:rPr>
            <w:i/>
            <w:color w:val="FF0000"/>
            <w:lang w:val="vi-VN"/>
          </w:rPr>
          <w:delText xml:space="preserve"> tập trung</w:delText>
        </w:r>
        <w:r w:rsidR="003423A7" w:rsidRPr="00F246CF" w:rsidDel="00DA7565">
          <w:rPr>
            <w:i/>
            <w:color w:val="FF0000"/>
            <w:lang w:val="de-DE"/>
          </w:rPr>
          <w:delText xml:space="preserve">: </w:delText>
        </w:r>
      </w:del>
    </w:p>
    <w:p w14:paraId="1F813FA0" w14:textId="4C3EC80A" w:rsidR="00F87D15" w:rsidRPr="00F246CF" w:rsidDel="00DA7565" w:rsidRDefault="00266164" w:rsidP="00493C12">
      <w:pPr>
        <w:spacing w:line="312" w:lineRule="auto"/>
        <w:ind w:firstLine="720"/>
        <w:jc w:val="both"/>
        <w:rPr>
          <w:del w:id="5390" w:author="User" w:date="2023-11-08T08:59:00Z"/>
          <w:color w:val="FF0000"/>
          <w:lang w:val="de-DE"/>
        </w:rPr>
      </w:pPr>
      <w:del w:id="5391" w:author="User" w:date="2023-11-08T08:59:00Z">
        <w:r w:rsidRPr="00F246CF" w:rsidDel="00DA7565">
          <w:rPr>
            <w:color w:val="FF0000"/>
            <w:lang w:val="de-DE"/>
          </w:rPr>
          <w:delText xml:space="preserve">Nước thải sinh hoạt </w:delText>
        </w:r>
        <w:r w:rsidR="004403CF" w:rsidRPr="00F246CF" w:rsidDel="00DA7565">
          <w:rPr>
            <w:color w:val="FF0000"/>
            <w:lang w:val="de-DE"/>
          </w:rPr>
          <w:delText>sau xử lý sơ bộ được</w:delText>
        </w:r>
        <w:r w:rsidR="003A0A91" w:rsidRPr="00F246CF" w:rsidDel="00DA7565">
          <w:rPr>
            <w:color w:val="FF0000"/>
            <w:lang w:val="de-DE"/>
          </w:rPr>
          <w:delText xml:space="preserve"> </w:delText>
        </w:r>
        <w:r w:rsidR="00F87D15" w:rsidRPr="00F246CF" w:rsidDel="00DA7565">
          <w:rPr>
            <w:color w:val="FF0000"/>
            <w:lang w:val="de-DE"/>
          </w:rPr>
          <w:delText>dẫn về</w:delText>
        </w:r>
        <w:r w:rsidR="0037724C" w:rsidRPr="00F246CF" w:rsidDel="00DA7565">
          <w:rPr>
            <w:color w:val="FF0000"/>
            <w:lang w:val="de-DE"/>
          </w:rPr>
          <w:delText xml:space="preserve"> HT</w:delText>
        </w:r>
        <w:r w:rsidR="00F87D15" w:rsidRPr="00F246CF" w:rsidDel="00DA7565">
          <w:rPr>
            <w:color w:val="FF0000"/>
            <w:lang w:val="de-DE"/>
          </w:rPr>
          <w:delText xml:space="preserve">XL nước thải tập trung với công suất </w:delText>
        </w:r>
        <w:r w:rsidR="00590633" w:rsidRPr="00F246CF" w:rsidDel="00DA7565">
          <w:rPr>
            <w:color w:val="FF0000"/>
            <w:lang w:val="vi-VN"/>
          </w:rPr>
          <w:delText>25</w:delText>
        </w:r>
        <w:r w:rsidR="00F87D15" w:rsidRPr="00F246CF" w:rsidDel="00DA7565">
          <w:rPr>
            <w:color w:val="FF0000"/>
            <w:lang w:val="de-DE"/>
          </w:rPr>
          <w:delText xml:space="preserve"> m</w:delText>
        </w:r>
        <w:r w:rsidR="00F87D15" w:rsidRPr="00F246CF" w:rsidDel="00DA7565">
          <w:rPr>
            <w:color w:val="FF0000"/>
            <w:vertAlign w:val="superscript"/>
            <w:lang w:val="de-DE"/>
          </w:rPr>
          <w:delText>3</w:delText>
        </w:r>
        <w:r w:rsidR="00F87D15" w:rsidRPr="00F246CF" w:rsidDel="00DA7565">
          <w:rPr>
            <w:color w:val="FF0000"/>
            <w:lang w:val="de-DE"/>
          </w:rPr>
          <w:delText>/ngày đêm để xử lý, quy trình xử lý như sau:</w:delText>
        </w:r>
      </w:del>
    </w:p>
    <w:p w14:paraId="50902D65" w14:textId="1568A071" w:rsidR="00266164" w:rsidRPr="00F246CF" w:rsidDel="00DA7565" w:rsidRDefault="00997D4A" w:rsidP="00493C12">
      <w:pPr>
        <w:spacing w:line="312" w:lineRule="auto"/>
        <w:ind w:firstLine="720"/>
        <w:jc w:val="both"/>
        <w:rPr>
          <w:del w:id="5392" w:author="User" w:date="2023-11-08T08:59:00Z"/>
          <w:color w:val="FF0000"/>
          <w:lang w:val="vi-VN"/>
        </w:rPr>
      </w:pPr>
      <w:del w:id="5393" w:author="User" w:date="2023-11-08T08:59:00Z">
        <w:r w:rsidRPr="00F246CF" w:rsidDel="00DA7565">
          <w:rPr>
            <w:color w:val="FF0000"/>
            <w:lang w:val="vi-VN"/>
          </w:rPr>
          <w:delText xml:space="preserve">+ </w:delText>
        </w:r>
        <w:r w:rsidR="003A0A91" w:rsidRPr="00F246CF" w:rsidDel="00DA7565">
          <w:rPr>
            <w:color w:val="FF0000"/>
            <w:lang w:val="de-DE"/>
          </w:rPr>
          <w:delText>NTSH sau xử lý sơ bộ</w:delText>
        </w:r>
        <w:r w:rsidR="00F70C00" w:rsidRPr="00F246CF" w:rsidDel="00DA7565">
          <w:rPr>
            <w:color w:val="FF0000"/>
            <w:lang w:val="de-DE"/>
          </w:rPr>
          <w:delText xml:space="preserve"> </w:delText>
        </w:r>
        <w:r w:rsidR="00F70C00" w:rsidRPr="00F246CF" w:rsidDel="00DA7565">
          <w:rPr>
            <w:color w:val="FF0000"/>
            <w:lang w:val="de-DE"/>
          </w:rPr>
          <w:sym w:font="Wingdings" w:char="F0E0"/>
        </w:r>
        <w:r w:rsidR="00F70C00" w:rsidRPr="00F246CF" w:rsidDel="00DA7565">
          <w:rPr>
            <w:color w:val="FF0000"/>
            <w:lang w:val="de-DE"/>
          </w:rPr>
          <w:delText xml:space="preserve"> Hố thu gom</w:delText>
        </w:r>
        <w:r w:rsidR="00DD4D4D" w:rsidRPr="00F246CF" w:rsidDel="00DA7565">
          <w:rPr>
            <w:color w:val="FF0000"/>
            <w:lang w:val="de-DE"/>
          </w:rPr>
          <w:delText xml:space="preserve"> </w:delText>
        </w:r>
        <w:r w:rsidR="00DD4D4D" w:rsidRPr="00F246CF" w:rsidDel="00DA7565">
          <w:rPr>
            <w:color w:val="FF0000"/>
            <w:lang w:val="de-DE"/>
          </w:rPr>
          <w:sym w:font="Wingdings" w:char="F0E0"/>
        </w:r>
        <w:r w:rsidR="00DD4D4D" w:rsidRPr="00F246CF" w:rsidDel="00DA7565">
          <w:rPr>
            <w:color w:val="FF0000"/>
            <w:lang w:val="de-DE"/>
          </w:rPr>
          <w:delText xml:space="preserve"> Bể điều hòa</w:delText>
        </w:r>
        <w:r w:rsidR="00F87D15" w:rsidRPr="00F246CF" w:rsidDel="00DA7565">
          <w:rPr>
            <w:color w:val="FF0000"/>
            <w:lang w:val="de-DE"/>
          </w:rPr>
          <w:delText xml:space="preserve"> </w:delText>
        </w:r>
        <w:r w:rsidR="00266164" w:rsidRPr="00F246CF" w:rsidDel="00DA7565">
          <w:rPr>
            <w:color w:val="FF0000"/>
          </w:rPr>
          <w:sym w:font="Wingdings" w:char="F0E0"/>
        </w:r>
        <w:r w:rsidR="00107D20" w:rsidRPr="00F246CF" w:rsidDel="00DA7565">
          <w:rPr>
            <w:color w:val="FF0000"/>
            <w:lang w:val="vi-VN"/>
          </w:rPr>
          <w:delText xml:space="preserve"> </w:delText>
        </w:r>
        <w:r w:rsidR="003A0A91" w:rsidRPr="00F246CF" w:rsidDel="00DA7565">
          <w:rPr>
            <w:color w:val="FF0000"/>
            <w:lang w:val="de-DE"/>
          </w:rPr>
          <w:delText>Bể</w:delText>
        </w:r>
        <w:r w:rsidR="00266164" w:rsidRPr="00F246CF" w:rsidDel="00DA7565">
          <w:rPr>
            <w:color w:val="FF0000"/>
            <w:lang w:val="de-DE"/>
          </w:rPr>
          <w:delText xml:space="preserve"> thiếu khí </w:delText>
        </w:r>
        <w:r w:rsidR="00266164" w:rsidRPr="00F246CF" w:rsidDel="00DA7565">
          <w:rPr>
            <w:color w:val="FF0000"/>
          </w:rPr>
          <w:sym w:font="Wingdings" w:char="F0E0"/>
        </w:r>
        <w:r w:rsidR="00266164" w:rsidRPr="00F246CF" w:rsidDel="00DA7565">
          <w:rPr>
            <w:color w:val="FF0000"/>
            <w:lang w:val="de-DE"/>
          </w:rPr>
          <w:delText xml:space="preserve"> </w:delText>
        </w:r>
        <w:r w:rsidR="003A0A91" w:rsidRPr="00F246CF" w:rsidDel="00DA7565">
          <w:rPr>
            <w:color w:val="FF0000"/>
            <w:lang w:val="de-DE"/>
          </w:rPr>
          <w:delText>Bể</w:delText>
        </w:r>
        <w:r w:rsidR="00266164" w:rsidRPr="00F246CF" w:rsidDel="00DA7565">
          <w:rPr>
            <w:color w:val="FF0000"/>
            <w:lang w:val="de-DE"/>
          </w:rPr>
          <w:delText xml:space="preserve"> hiếu khí</w:delText>
        </w:r>
        <w:r w:rsidR="004E404E" w:rsidRPr="00F246CF" w:rsidDel="00DA7565">
          <w:rPr>
            <w:color w:val="FF0000"/>
            <w:lang w:val="vi-VN"/>
          </w:rPr>
          <w:delText xml:space="preserve"> </w:delText>
        </w:r>
        <w:r w:rsidR="00845486" w:rsidRPr="00F246CF" w:rsidDel="00DA7565">
          <w:rPr>
            <w:color w:val="FF0000"/>
            <w:lang w:val="vi-VN"/>
          </w:rPr>
          <w:delText>(MBR)</w:delText>
        </w:r>
        <w:r w:rsidR="00944896" w:rsidRPr="00F246CF" w:rsidDel="00DA7565">
          <w:rPr>
            <w:color w:val="FF0000"/>
            <w:lang w:val="vi-VN"/>
          </w:rPr>
          <w:sym w:font="Wingdings" w:char="F0E0"/>
        </w:r>
        <w:r w:rsidR="00944896" w:rsidRPr="00F246CF" w:rsidDel="00DA7565">
          <w:rPr>
            <w:color w:val="FF0000"/>
            <w:lang w:val="vi-VN"/>
          </w:rPr>
          <w:delText xml:space="preserve"> </w:delText>
        </w:r>
        <w:r w:rsidR="00915E13" w:rsidRPr="00F246CF" w:rsidDel="00DA7565">
          <w:rPr>
            <w:color w:val="FF0000"/>
            <w:lang w:val="vi-VN"/>
          </w:rPr>
          <w:delText>Bể k</w:delText>
        </w:r>
        <w:r w:rsidR="00266164" w:rsidRPr="00F246CF" w:rsidDel="00DA7565">
          <w:rPr>
            <w:color w:val="FF0000"/>
            <w:lang w:val="de-DE"/>
          </w:rPr>
          <w:delText xml:space="preserve">hử trùng </w:delText>
        </w:r>
        <w:r w:rsidR="00266164" w:rsidRPr="00F246CF" w:rsidDel="00DA7565">
          <w:rPr>
            <w:color w:val="FF0000"/>
          </w:rPr>
          <w:sym w:font="Wingdings" w:char="F0E0"/>
        </w:r>
        <w:r w:rsidR="00266164" w:rsidRPr="00F246CF" w:rsidDel="00DA7565">
          <w:rPr>
            <w:color w:val="FF0000"/>
            <w:lang w:val="de-DE"/>
          </w:rPr>
          <w:delText xml:space="preserve">  Nước thải đầu ra đạt QCĐP 0</w:delText>
        </w:r>
        <w:r w:rsidR="00BB0ED6" w:rsidRPr="00F246CF" w:rsidDel="00DA7565">
          <w:rPr>
            <w:color w:val="FF0000"/>
            <w:lang w:val="de-DE"/>
          </w:rPr>
          <w:delText>1</w:delText>
        </w:r>
        <w:r w:rsidR="00266164" w:rsidRPr="00F246CF" w:rsidDel="00DA7565">
          <w:rPr>
            <w:color w:val="FF0000"/>
            <w:lang w:val="de-DE"/>
          </w:rPr>
          <w:delText>:2019/HY</w:delText>
        </w:r>
        <w:r w:rsidR="003A0A91" w:rsidRPr="00F246CF" w:rsidDel="00DA7565">
          <w:rPr>
            <w:color w:val="FF0000"/>
            <w:lang w:val="de-DE"/>
          </w:rPr>
          <w:delText xml:space="preserve">  </w:delText>
        </w:r>
        <w:r w:rsidR="001568E6" w:rsidRPr="00F246CF" w:rsidDel="00DA7565">
          <w:rPr>
            <w:color w:val="FF0000"/>
            <w:lang w:val="af-ZA"/>
          </w:rPr>
          <w:delText>(K=1,2; K</w:delText>
        </w:r>
        <w:r w:rsidR="009F31D0" w:rsidRPr="00F246CF" w:rsidDel="00DA7565">
          <w:rPr>
            <w:color w:val="FF0000"/>
            <w:vertAlign w:val="subscript"/>
            <w:lang w:val="vi-VN"/>
          </w:rPr>
          <w:delText>hy</w:delText>
        </w:r>
        <w:r w:rsidR="001568E6" w:rsidRPr="00F246CF" w:rsidDel="00DA7565">
          <w:rPr>
            <w:color w:val="FF0000"/>
            <w:lang w:val="af-ZA"/>
          </w:rPr>
          <w:delText>= 0,85)</w:delText>
        </w:r>
        <w:r w:rsidR="00723DBF" w:rsidRPr="00F246CF" w:rsidDel="00DA7565">
          <w:rPr>
            <w:color w:val="FF0000"/>
            <w:lang w:val="vi-VN"/>
          </w:rPr>
          <w:delText>.</w:delText>
        </w:r>
      </w:del>
    </w:p>
    <w:p w14:paraId="12909F79" w14:textId="6314442A" w:rsidR="009F1B0E" w:rsidRPr="00F246CF" w:rsidDel="00DA7565" w:rsidRDefault="009F1B0E" w:rsidP="00493C12">
      <w:pPr>
        <w:pStyle w:val="Heading3"/>
        <w:spacing w:before="0" w:beforeAutospacing="0" w:after="0" w:afterAutospacing="0" w:line="312" w:lineRule="auto"/>
        <w:rPr>
          <w:del w:id="5394" w:author="User" w:date="2023-11-08T08:59:00Z"/>
          <w:color w:val="FF0000"/>
          <w:sz w:val="26"/>
          <w:szCs w:val="26"/>
          <w:lang w:val="nl-NL"/>
        </w:rPr>
      </w:pPr>
      <w:bookmarkStart w:id="5395" w:name="_Toc48638570"/>
      <w:bookmarkStart w:id="5396" w:name="_Toc103595430"/>
      <w:del w:id="5397" w:author="User" w:date="2023-11-08T08:59:00Z">
        <w:r w:rsidRPr="00F246CF" w:rsidDel="00DA7565">
          <w:rPr>
            <w:color w:val="FF0000"/>
            <w:lang w:val="nl-NL"/>
          </w:rPr>
          <w:delText>5.4.3</w:delText>
        </w:r>
        <w:r w:rsidR="00F33F1D" w:rsidRPr="00F246CF" w:rsidDel="00DA7565">
          <w:rPr>
            <w:color w:val="FF0000"/>
            <w:lang w:val="nl-NL"/>
          </w:rPr>
          <w:delText>.</w:delText>
        </w:r>
        <w:r w:rsidRPr="00F246CF" w:rsidDel="00DA7565">
          <w:rPr>
            <w:color w:val="FF0000"/>
            <w:lang w:val="nl-NL"/>
          </w:rPr>
          <w:delText xml:space="preserve"> Công trình lưu giữ chất thải</w:delText>
        </w:r>
        <w:bookmarkEnd w:id="5395"/>
        <w:bookmarkEnd w:id="5396"/>
      </w:del>
    </w:p>
    <w:p w14:paraId="514297E8" w14:textId="4A362992" w:rsidR="009F1B0E" w:rsidRPr="00F246CF" w:rsidDel="00DA7565" w:rsidRDefault="009F1B0E" w:rsidP="00493C12">
      <w:pPr>
        <w:spacing w:line="312" w:lineRule="auto"/>
        <w:rPr>
          <w:del w:id="5398" w:author="User" w:date="2023-11-08T08:59:00Z"/>
          <w:b/>
          <w:i/>
          <w:color w:val="FF0000"/>
          <w:lang w:val="nl-NL"/>
        </w:rPr>
      </w:pPr>
      <w:del w:id="5399" w:author="User" w:date="2023-11-08T08:59:00Z">
        <w:r w:rsidRPr="00F246CF" w:rsidDel="00DA7565">
          <w:rPr>
            <w:color w:val="FF0000"/>
            <w:lang w:val="nl-NL"/>
          </w:rPr>
          <w:tab/>
        </w:r>
        <w:r w:rsidRPr="00F246CF" w:rsidDel="00DA7565">
          <w:rPr>
            <w:b/>
            <w:i/>
            <w:color w:val="FF0000"/>
            <w:lang w:val="nl-NL"/>
          </w:rPr>
          <w:delText>* Giai đoạn xây dựng</w:delText>
        </w:r>
      </w:del>
    </w:p>
    <w:p w14:paraId="5A3263DB" w14:textId="08C640FB" w:rsidR="00F33F1D" w:rsidRPr="00F246CF" w:rsidDel="00DA7565" w:rsidRDefault="00F33F1D" w:rsidP="00493C12">
      <w:pPr>
        <w:spacing w:line="312" w:lineRule="auto"/>
        <w:ind w:firstLine="720"/>
        <w:jc w:val="both"/>
        <w:rPr>
          <w:del w:id="5400" w:author="User" w:date="2023-11-08T08:59:00Z"/>
          <w:bCs/>
          <w:color w:val="FF0000"/>
          <w:lang w:val="vi-VN"/>
        </w:rPr>
      </w:pPr>
      <w:del w:id="5401" w:author="User" w:date="2023-11-08T08:59:00Z">
        <w:r w:rsidRPr="00F246CF" w:rsidDel="00DA7565">
          <w:rPr>
            <w:bCs/>
            <w:color w:val="FF0000"/>
            <w:lang w:val="nl-NL"/>
          </w:rPr>
          <w:delText>Toàn bộ lượng chất thải phát sinh sẽ thu gom, phân loại và</w:delText>
        </w:r>
        <w:r w:rsidRPr="00F246CF" w:rsidDel="00DA7565">
          <w:rPr>
            <w:bCs/>
            <w:color w:val="FF0000"/>
            <w:lang w:val="vi-VN"/>
          </w:rPr>
          <w:delText xml:space="preserve"> </w:delText>
        </w:r>
        <w:r w:rsidRPr="00F246CF" w:rsidDel="00DA7565">
          <w:rPr>
            <w:bCs/>
            <w:color w:val="FF0000"/>
            <w:lang w:val="nl-NL"/>
          </w:rPr>
          <w:delText>k</w:delText>
        </w:r>
        <w:r w:rsidRPr="00F246CF" w:rsidDel="00DA7565">
          <w:rPr>
            <w:bCs/>
            <w:color w:val="FF0000"/>
            <w:lang w:val="vi-VN"/>
          </w:rPr>
          <w:delText xml:space="preserve">ý hợp đồng với </w:delText>
        </w:r>
        <w:r w:rsidRPr="00F246CF" w:rsidDel="00DA7565">
          <w:rPr>
            <w:bCs/>
            <w:color w:val="FF0000"/>
            <w:lang w:val="nl-NL"/>
          </w:rPr>
          <w:delText xml:space="preserve">đơn vị  có  chức năng (như </w:delText>
        </w:r>
        <w:r w:rsidRPr="00F246CF" w:rsidDel="00DA7565">
          <w:rPr>
            <w:bCs/>
            <w:color w:val="FF0000"/>
            <w:lang w:val="vi-VN"/>
          </w:rPr>
          <w:delText>Công ty Cổ phần môi trường đô thị và công nghiệp 11 – URENCO 11</w:delText>
        </w:r>
        <w:r w:rsidRPr="00F246CF" w:rsidDel="00DA7565">
          <w:rPr>
            <w:bCs/>
            <w:color w:val="FF0000"/>
            <w:lang w:val="nl-NL"/>
          </w:rPr>
          <w:delText>,...)</w:delText>
        </w:r>
        <w:r w:rsidRPr="00F246CF" w:rsidDel="00DA7565">
          <w:rPr>
            <w:bCs/>
            <w:color w:val="FF0000"/>
            <w:lang w:val="vi-VN"/>
          </w:rPr>
          <w:delText xml:space="preserve"> với tần suất thu gom 1tuần/lần</w:delText>
        </w:r>
        <w:r w:rsidR="00CC00E8" w:rsidRPr="00F246CF" w:rsidDel="00DA7565">
          <w:rPr>
            <w:bCs/>
            <w:color w:val="FF0000"/>
            <w:lang w:val="vi-VN"/>
          </w:rPr>
          <w:delText xml:space="preserve"> khi đầy </w:delText>
        </w:r>
        <w:r w:rsidR="009A60EA" w:rsidRPr="00F246CF" w:rsidDel="00DA7565">
          <w:rPr>
            <w:bCs/>
            <w:color w:val="FF0000"/>
            <w:lang w:val="vi-VN"/>
          </w:rPr>
          <w:delText>thùng để</w:delText>
        </w:r>
        <w:r w:rsidR="00CC00E8" w:rsidRPr="00F246CF" w:rsidDel="00DA7565">
          <w:rPr>
            <w:bCs/>
            <w:color w:val="FF0000"/>
            <w:lang w:val="vi-VN"/>
          </w:rPr>
          <w:delText xml:space="preserve"> </w:delText>
        </w:r>
        <w:r w:rsidR="009A60EA" w:rsidRPr="00F246CF" w:rsidDel="00DA7565">
          <w:rPr>
            <w:bCs/>
            <w:color w:val="FF0000"/>
            <w:lang w:val="vi-VN"/>
          </w:rPr>
          <w:delText>vận chuyển</w:delText>
        </w:r>
        <w:r w:rsidRPr="00F246CF" w:rsidDel="00DA7565">
          <w:rPr>
            <w:bCs/>
            <w:color w:val="FF0000"/>
            <w:lang w:val="vi-VN"/>
          </w:rPr>
          <w:delText xml:space="preserve">. </w:delText>
        </w:r>
      </w:del>
    </w:p>
    <w:p w14:paraId="2F8C49CB" w14:textId="093D1FE2" w:rsidR="009F1B0E" w:rsidRPr="00F246CF" w:rsidDel="00DA7565" w:rsidRDefault="009F1B0E" w:rsidP="00493C12">
      <w:pPr>
        <w:spacing w:line="312" w:lineRule="auto"/>
        <w:jc w:val="both"/>
        <w:rPr>
          <w:del w:id="5402" w:author="User" w:date="2023-11-08T08:59:00Z"/>
          <w:b/>
          <w:i/>
          <w:color w:val="FF0000"/>
          <w:lang w:val="vi-VN"/>
        </w:rPr>
      </w:pPr>
      <w:del w:id="5403" w:author="User" w:date="2023-11-08T08:59:00Z">
        <w:r w:rsidRPr="00F246CF" w:rsidDel="00DA7565">
          <w:rPr>
            <w:b/>
            <w:i/>
            <w:color w:val="FF0000"/>
            <w:lang w:val="nl-NL"/>
          </w:rPr>
          <w:tab/>
          <w:delText>* Giai đoạn hoạt động</w:delText>
        </w:r>
      </w:del>
    </w:p>
    <w:p w14:paraId="020C9E97" w14:textId="14F9B405" w:rsidR="00F33F1D" w:rsidRPr="00F246CF" w:rsidDel="00DA7565" w:rsidRDefault="00F33F1D" w:rsidP="00493C12">
      <w:pPr>
        <w:spacing w:line="312" w:lineRule="auto"/>
        <w:ind w:firstLine="709"/>
        <w:jc w:val="both"/>
        <w:rPr>
          <w:del w:id="5404" w:author="User" w:date="2023-11-08T08:59:00Z"/>
          <w:color w:val="FF0000"/>
          <w:lang w:val="pt-BR"/>
        </w:rPr>
      </w:pPr>
      <w:del w:id="5405" w:author="User" w:date="2023-11-08T08:59:00Z">
        <w:r w:rsidRPr="00F246CF" w:rsidDel="00DA7565">
          <w:rPr>
            <w:rFonts w:eastAsia="Times New Roman"/>
            <w:color w:val="FF0000"/>
            <w:lang w:val="pt-BR"/>
          </w:rPr>
          <w:delText xml:space="preserve">Bố trí khu lưu giữ tạm thời chất thải thông thường và chất thải nguy hại với tổng diện tích khoảng </w:delText>
        </w:r>
        <w:r w:rsidR="00EA656E" w:rsidRPr="00F246CF" w:rsidDel="00DA7565">
          <w:rPr>
            <w:rFonts w:eastAsia="Times New Roman"/>
            <w:color w:val="FF0000"/>
            <w:lang w:val="vi-VN"/>
          </w:rPr>
          <w:delText>6</w:delText>
        </w:r>
        <w:r w:rsidR="009F1785" w:rsidRPr="00F246CF" w:rsidDel="00DA7565">
          <w:rPr>
            <w:rFonts w:eastAsia="Times New Roman"/>
            <w:color w:val="FF0000"/>
            <w:lang w:val="pt-BR"/>
          </w:rPr>
          <w:delText>0</w:delText>
        </w:r>
        <w:r w:rsidRPr="00F246CF" w:rsidDel="00DA7565">
          <w:rPr>
            <w:rFonts w:eastAsia="Times New Roman"/>
            <w:color w:val="FF0000"/>
            <w:lang w:val="pt-BR"/>
          </w:rPr>
          <w:delText xml:space="preserve"> m</w:delText>
        </w:r>
        <w:r w:rsidRPr="00F246CF" w:rsidDel="00DA7565">
          <w:rPr>
            <w:rFonts w:eastAsia="Times New Roman"/>
            <w:color w:val="FF0000"/>
            <w:vertAlign w:val="superscript"/>
            <w:lang w:val="pt-BR"/>
          </w:rPr>
          <w:delText>2</w:delText>
        </w:r>
        <w:r w:rsidRPr="00F246CF" w:rsidDel="00DA7565">
          <w:rPr>
            <w:rFonts w:eastAsia="Times New Roman"/>
            <w:color w:val="FF0000"/>
            <w:lang w:val="pt-BR"/>
          </w:rPr>
          <w:delText xml:space="preserve"> có dán biển báo theo quy định. Trong đó</w:delText>
        </w:r>
        <w:r w:rsidR="00A4274C" w:rsidRPr="00F246CF" w:rsidDel="00DA7565">
          <w:rPr>
            <w:rFonts w:eastAsia="Times New Roman"/>
            <w:color w:val="FF0000"/>
            <w:lang w:val="pt-BR"/>
          </w:rPr>
          <w:delText>,</w:delText>
        </w:r>
        <w:r w:rsidRPr="00F246CF" w:rsidDel="00DA7565">
          <w:rPr>
            <w:rFonts w:eastAsia="Times New Roman"/>
            <w:color w:val="FF0000"/>
            <w:lang w:val="pt-BR"/>
          </w:rPr>
          <w:delText xml:space="preserve"> diện tích khu lưu giữ chất thải thông thường là </w:delText>
        </w:r>
        <w:r w:rsidR="00A41292" w:rsidRPr="00F246CF" w:rsidDel="00DA7565">
          <w:rPr>
            <w:rFonts w:eastAsia="Times New Roman"/>
            <w:color w:val="FF0000"/>
            <w:lang w:val="pt-BR"/>
          </w:rPr>
          <w:delText>3</w:delText>
        </w:r>
        <w:r w:rsidR="009F1785" w:rsidRPr="00F246CF" w:rsidDel="00DA7565">
          <w:rPr>
            <w:rFonts w:eastAsia="Times New Roman"/>
            <w:color w:val="FF0000"/>
            <w:lang w:val="pt-BR"/>
          </w:rPr>
          <w:delText>0</w:delText>
        </w:r>
        <w:r w:rsidRPr="00F246CF" w:rsidDel="00DA7565">
          <w:rPr>
            <w:rFonts w:eastAsia="Times New Roman"/>
            <w:color w:val="FF0000"/>
            <w:lang w:val="pt-BR"/>
          </w:rPr>
          <w:delText xml:space="preserve"> m</w:delText>
        </w:r>
        <w:r w:rsidRPr="00F246CF" w:rsidDel="00DA7565">
          <w:rPr>
            <w:rFonts w:eastAsia="Times New Roman"/>
            <w:color w:val="FF0000"/>
            <w:vertAlign w:val="superscript"/>
            <w:lang w:val="pt-BR"/>
          </w:rPr>
          <w:delText>2</w:delText>
        </w:r>
        <w:r w:rsidRPr="00F246CF" w:rsidDel="00DA7565">
          <w:rPr>
            <w:rFonts w:eastAsia="Times New Roman"/>
            <w:color w:val="FF0000"/>
            <w:lang w:val="pt-BR"/>
          </w:rPr>
          <w:delText xml:space="preserve"> và diện tích khu lưu giữ chất thải nguy hại là </w:delText>
        </w:r>
        <w:r w:rsidR="00A41292" w:rsidRPr="00F246CF" w:rsidDel="00DA7565">
          <w:rPr>
            <w:rFonts w:eastAsia="Times New Roman"/>
            <w:color w:val="FF0000"/>
            <w:lang w:val="pt-BR"/>
          </w:rPr>
          <w:delText>3</w:delText>
        </w:r>
        <w:r w:rsidR="009F1785" w:rsidRPr="00F246CF" w:rsidDel="00DA7565">
          <w:rPr>
            <w:rFonts w:eastAsia="Times New Roman"/>
            <w:color w:val="FF0000"/>
            <w:lang w:val="pt-BR"/>
          </w:rPr>
          <w:delText>0</w:delText>
        </w:r>
        <w:r w:rsidRPr="00F246CF" w:rsidDel="00DA7565">
          <w:rPr>
            <w:rFonts w:eastAsia="Times New Roman"/>
            <w:color w:val="FF0000"/>
            <w:lang w:val="pt-BR"/>
          </w:rPr>
          <w:delText xml:space="preserve"> m</w:delText>
        </w:r>
        <w:r w:rsidRPr="00F246CF" w:rsidDel="00DA7565">
          <w:rPr>
            <w:rFonts w:eastAsia="Times New Roman"/>
            <w:color w:val="FF0000"/>
            <w:vertAlign w:val="superscript"/>
            <w:lang w:val="pt-BR"/>
          </w:rPr>
          <w:delText>2</w:delText>
        </w:r>
        <w:r w:rsidRPr="00F246CF" w:rsidDel="00DA7565">
          <w:rPr>
            <w:rFonts w:eastAsia="Times New Roman"/>
            <w:color w:val="FF0000"/>
            <w:lang w:val="pt-BR"/>
          </w:rPr>
          <w:delText xml:space="preserve">. </w:delText>
        </w:r>
        <w:r w:rsidRPr="00F246CF" w:rsidDel="00DA7565">
          <w:rPr>
            <w:bCs/>
            <w:color w:val="FF0000"/>
            <w:lang w:val="pt-BR"/>
          </w:rPr>
          <w:delText>K</w:delText>
        </w:r>
        <w:r w:rsidRPr="00F246CF" w:rsidDel="00DA7565">
          <w:rPr>
            <w:bCs/>
            <w:color w:val="FF0000"/>
            <w:lang w:val="vi-VN"/>
          </w:rPr>
          <w:delText xml:space="preserve">ý hợp đồng với </w:delText>
        </w:r>
        <w:r w:rsidRPr="00F246CF" w:rsidDel="00DA7565">
          <w:rPr>
            <w:bCs/>
            <w:color w:val="FF0000"/>
            <w:lang w:val="pt-BR"/>
          </w:rPr>
          <w:delText xml:space="preserve">đơn vị  có  chức năng  thu gom, xử lý (như </w:delText>
        </w:r>
        <w:r w:rsidRPr="00F246CF" w:rsidDel="00DA7565">
          <w:rPr>
            <w:bCs/>
            <w:color w:val="FF0000"/>
            <w:lang w:val="vi-VN"/>
          </w:rPr>
          <w:delText>Công ty Cổ phần môi trường đô thị và công nghiệp 11 – URENCO 11</w:delText>
        </w:r>
        <w:r w:rsidRPr="00F246CF" w:rsidDel="00DA7565">
          <w:rPr>
            <w:bCs/>
            <w:color w:val="FF0000"/>
            <w:lang w:val="pt-BR"/>
          </w:rPr>
          <w:delText>,...).</w:delText>
        </w:r>
      </w:del>
    </w:p>
    <w:p w14:paraId="530D3BB8" w14:textId="0DF03F5D" w:rsidR="009F1B0E" w:rsidRPr="00F246CF" w:rsidDel="00DA7565" w:rsidRDefault="009F1B0E" w:rsidP="00493C12">
      <w:pPr>
        <w:pStyle w:val="Heading3"/>
        <w:spacing w:before="0" w:beforeAutospacing="0" w:after="0" w:afterAutospacing="0" w:line="312" w:lineRule="auto"/>
        <w:jc w:val="both"/>
        <w:rPr>
          <w:del w:id="5406" w:author="User" w:date="2023-11-08T08:59:00Z"/>
          <w:color w:val="FF0000"/>
          <w:sz w:val="26"/>
          <w:szCs w:val="26"/>
          <w:lang w:val="pt-BR"/>
        </w:rPr>
      </w:pPr>
      <w:bookmarkStart w:id="5407" w:name="_Toc103595431"/>
      <w:del w:id="5408" w:author="User" w:date="2023-11-08T08:59:00Z">
        <w:r w:rsidRPr="00F246CF" w:rsidDel="00DA7565">
          <w:rPr>
            <w:color w:val="FF0000"/>
            <w:lang w:val="pt-BR"/>
          </w:rPr>
          <w:delText>5.4</w:delText>
        </w:r>
        <w:r w:rsidRPr="00F246CF" w:rsidDel="00DA7565">
          <w:rPr>
            <w:color w:val="FF0000"/>
            <w:lang w:val="vi-VN"/>
          </w:rPr>
          <w:delText>.</w:delText>
        </w:r>
        <w:r w:rsidRPr="00F246CF" w:rsidDel="00DA7565">
          <w:rPr>
            <w:color w:val="FF0000"/>
            <w:lang w:val="pt-BR"/>
          </w:rPr>
          <w:delText>4</w:delText>
        </w:r>
        <w:r w:rsidR="00484B69" w:rsidRPr="00F246CF" w:rsidDel="00DA7565">
          <w:rPr>
            <w:color w:val="FF0000"/>
            <w:lang w:val="pt-BR"/>
          </w:rPr>
          <w:delText>.</w:delText>
        </w:r>
        <w:r w:rsidRPr="00F246CF" w:rsidDel="00DA7565">
          <w:rPr>
            <w:color w:val="FF0000"/>
            <w:lang w:val="pt-BR"/>
          </w:rPr>
          <w:delText xml:space="preserve"> </w:delText>
        </w:r>
        <w:r w:rsidRPr="00F246CF" w:rsidDel="00DA7565">
          <w:rPr>
            <w:color w:val="FF0000"/>
            <w:lang w:val="vi-VN"/>
          </w:rPr>
          <w:delText xml:space="preserve">Các công trình và biện pháp </w:delText>
        </w:r>
        <w:r w:rsidRPr="00F246CF" w:rsidDel="00DA7565">
          <w:rPr>
            <w:color w:val="FF0000"/>
            <w:lang w:val="pt-BR"/>
          </w:rPr>
          <w:delText xml:space="preserve">giảm thiểu tác động </w:delText>
        </w:r>
        <w:r w:rsidR="00484B69" w:rsidRPr="00F246CF" w:rsidDel="00DA7565">
          <w:rPr>
            <w:color w:val="FF0000"/>
            <w:lang w:val="pt-BR"/>
          </w:rPr>
          <w:delText>không liên quan đến chất thải</w:delText>
        </w:r>
        <w:bookmarkEnd w:id="5407"/>
      </w:del>
    </w:p>
    <w:p w14:paraId="3DB8D670" w14:textId="17961D39" w:rsidR="009F1B0E" w:rsidRPr="00F246CF" w:rsidDel="00DA7565" w:rsidRDefault="009F1B0E" w:rsidP="00493C12">
      <w:pPr>
        <w:spacing w:line="312" w:lineRule="auto"/>
        <w:ind w:firstLine="720"/>
        <w:rPr>
          <w:del w:id="5409" w:author="User" w:date="2023-11-08T08:59:00Z"/>
          <w:b/>
          <w:i/>
          <w:color w:val="FF0000"/>
          <w:lang w:val="nl-NL"/>
        </w:rPr>
      </w:pPr>
      <w:del w:id="5410" w:author="User" w:date="2023-11-08T08:59:00Z">
        <w:r w:rsidRPr="00F246CF" w:rsidDel="00DA7565">
          <w:rPr>
            <w:b/>
            <w:i/>
            <w:color w:val="FF0000"/>
            <w:lang w:val="nl-NL"/>
          </w:rPr>
          <w:delText>* Giai đoạn xây dựng</w:delText>
        </w:r>
      </w:del>
    </w:p>
    <w:p w14:paraId="232AAFCC" w14:textId="0AEB34C8" w:rsidR="00484B69" w:rsidRPr="00F246CF" w:rsidDel="00DA7565" w:rsidRDefault="00484B69" w:rsidP="00493C12">
      <w:pPr>
        <w:spacing w:line="312" w:lineRule="auto"/>
        <w:ind w:firstLine="720"/>
        <w:jc w:val="both"/>
        <w:rPr>
          <w:del w:id="5411" w:author="User" w:date="2023-11-08T08:59:00Z"/>
          <w:i/>
          <w:color w:val="FF0000"/>
          <w:lang w:val="vi-VN"/>
        </w:rPr>
      </w:pPr>
      <w:del w:id="5412" w:author="User" w:date="2023-11-08T08:59:00Z">
        <w:r w:rsidRPr="00F246CF" w:rsidDel="00DA7565">
          <w:rPr>
            <w:i/>
            <w:color w:val="FF0000"/>
            <w:lang w:val="vi-VN"/>
          </w:rPr>
          <w:delText>a, Giảm thiểu tác động do tiếng ồn, độ rung</w:delText>
        </w:r>
      </w:del>
    </w:p>
    <w:p w14:paraId="37A6F31C" w14:textId="1D6BA1E9" w:rsidR="00484B69" w:rsidRPr="00F246CF" w:rsidDel="00DA7565" w:rsidRDefault="00484B69" w:rsidP="00493C12">
      <w:pPr>
        <w:widowControl w:val="0"/>
        <w:spacing w:line="312" w:lineRule="auto"/>
        <w:ind w:firstLine="720"/>
        <w:jc w:val="both"/>
        <w:rPr>
          <w:del w:id="5413" w:author="User" w:date="2023-11-08T08:59:00Z"/>
          <w:color w:val="FF0000"/>
          <w:lang w:val="vi-VN"/>
        </w:rPr>
      </w:pPr>
      <w:del w:id="5414" w:author="User" w:date="2023-11-08T08:59:00Z">
        <w:r w:rsidRPr="00F246CF" w:rsidDel="00DA7565">
          <w:rPr>
            <w:color w:val="FF0000"/>
            <w:lang w:val="vi-VN"/>
          </w:rPr>
          <w:delText>- Tất cả các xe vận tải và các thiết bị thi công cơ giới phải đạt tiêu chuẩn quy định của Cục Đăng Kiểm về mức độ an toàn kỹ thuật và an toàn môi trường mới được phép hoạt động;</w:delText>
        </w:r>
      </w:del>
    </w:p>
    <w:p w14:paraId="1AC95663" w14:textId="2936BA76" w:rsidR="00484B69" w:rsidRPr="00F246CF" w:rsidDel="00DA7565" w:rsidRDefault="00484B69" w:rsidP="00493C12">
      <w:pPr>
        <w:widowControl w:val="0"/>
        <w:spacing w:line="312" w:lineRule="auto"/>
        <w:ind w:firstLine="720"/>
        <w:jc w:val="both"/>
        <w:rPr>
          <w:del w:id="5415" w:author="User" w:date="2023-11-08T08:59:00Z"/>
          <w:color w:val="FF0000"/>
          <w:lang w:val="vi-VN"/>
        </w:rPr>
      </w:pPr>
      <w:del w:id="5416" w:author="User" w:date="2023-11-08T08:59:00Z">
        <w:r w:rsidRPr="00F246CF" w:rsidDel="00DA7565">
          <w:rPr>
            <w:color w:val="FF0000"/>
            <w:lang w:val="vi-VN"/>
          </w:rPr>
          <w:delText>- Bố trí thời gian làm việc hợp lý, tránh làm việc vào giờ nghỉ của dân cư, hạn chế vận chuyển vật liệu trên các tuyến giao thông và giờ cao điểm, quy định tốc độ hợp lý cho các loại xe để giảm tối đa tiếng ồn phát sinh, đặc biệt khi đi qua khu dân cư hoặc vào giờ nghỉ. Ngoài ra, các máy móc có tiếng ồn lớn sẽ không vận hành vào đêm khuya.</w:delText>
        </w:r>
      </w:del>
    </w:p>
    <w:p w14:paraId="3903C5F1" w14:textId="52FAE16A" w:rsidR="00484B69" w:rsidRPr="00F246CF" w:rsidDel="00DA7565" w:rsidRDefault="00484B69" w:rsidP="00493C12">
      <w:pPr>
        <w:widowControl w:val="0"/>
        <w:spacing w:line="312" w:lineRule="auto"/>
        <w:ind w:firstLine="720"/>
        <w:jc w:val="both"/>
        <w:rPr>
          <w:del w:id="5417" w:author="User" w:date="2023-11-08T08:59:00Z"/>
          <w:color w:val="FF0000"/>
          <w:lang w:val="vi-VN"/>
        </w:rPr>
      </w:pPr>
      <w:del w:id="5418" w:author="User" w:date="2023-11-08T08:59:00Z">
        <w:r w:rsidRPr="00F246CF" w:rsidDel="00DA7565">
          <w:rPr>
            <w:color w:val="FF0000"/>
            <w:lang w:val="vi-VN"/>
          </w:rPr>
          <w:delText>- Các công nhân xây dựng sẽ được trang bị các thiết bị bảo hộ lao động đầy đủ;</w:delText>
        </w:r>
      </w:del>
    </w:p>
    <w:p w14:paraId="60CD8E4F" w14:textId="0E471D70" w:rsidR="00484B69" w:rsidRPr="00F246CF" w:rsidDel="00DA7565" w:rsidRDefault="00484B69" w:rsidP="00493C12">
      <w:pPr>
        <w:widowControl w:val="0"/>
        <w:spacing w:line="312" w:lineRule="auto"/>
        <w:ind w:firstLine="720"/>
        <w:jc w:val="both"/>
        <w:rPr>
          <w:del w:id="5419" w:author="User" w:date="2023-11-08T08:59:00Z"/>
          <w:color w:val="FF0000"/>
          <w:lang w:val="vi-VN"/>
        </w:rPr>
      </w:pPr>
      <w:del w:id="5420" w:author="User" w:date="2023-11-08T08:59:00Z">
        <w:r w:rsidRPr="00F246CF" w:rsidDel="00DA7565">
          <w:rPr>
            <w:color w:val="FF0000"/>
            <w:lang w:val="vi-VN"/>
          </w:rPr>
          <w:delText>- Thường xuyên kiểm tra, bảo trì máy móc thiết bị đảm bảo hoạt động tốt;</w:delText>
        </w:r>
      </w:del>
    </w:p>
    <w:p w14:paraId="48D94BC8" w14:textId="66475D9A" w:rsidR="00484B69" w:rsidRPr="00F246CF" w:rsidDel="00DA7565" w:rsidRDefault="00484B69" w:rsidP="00493C12">
      <w:pPr>
        <w:widowControl w:val="0"/>
        <w:spacing w:line="312" w:lineRule="auto"/>
        <w:ind w:firstLine="720"/>
        <w:jc w:val="both"/>
        <w:rPr>
          <w:del w:id="5421" w:author="User" w:date="2023-11-08T08:59:00Z"/>
          <w:color w:val="FF0000"/>
          <w:lang w:val="vi-VN"/>
        </w:rPr>
      </w:pPr>
      <w:del w:id="5422" w:author="User" w:date="2023-11-08T08:59:00Z">
        <w:r w:rsidRPr="00F246CF" w:rsidDel="00DA7565">
          <w:rPr>
            <w:color w:val="FF0000"/>
            <w:lang w:val="vi-VN"/>
          </w:rPr>
          <w:delText>- Ngoài ra, các phương tiện vận tải hạng nặng sẽ được quản lý tốt trong khi vận chuyển vật liệu xây dựng trong vùng đô thị để giảm phát sinh tiếng ồn.</w:delText>
        </w:r>
      </w:del>
    </w:p>
    <w:p w14:paraId="5B534F57" w14:textId="24EB58A9" w:rsidR="00484B69" w:rsidRPr="00F246CF" w:rsidDel="00DA7565" w:rsidRDefault="00484B69" w:rsidP="00493C12">
      <w:pPr>
        <w:spacing w:line="312" w:lineRule="auto"/>
        <w:ind w:firstLine="720"/>
        <w:jc w:val="both"/>
        <w:rPr>
          <w:del w:id="5423" w:author="User" w:date="2023-11-08T08:59:00Z"/>
          <w:i/>
          <w:color w:val="FF0000"/>
          <w:lang w:val="vi-VN"/>
        </w:rPr>
      </w:pPr>
      <w:del w:id="5424" w:author="User" w:date="2023-11-08T08:59:00Z">
        <w:r w:rsidRPr="00F246CF" w:rsidDel="00DA7565">
          <w:rPr>
            <w:i/>
            <w:color w:val="FF0000"/>
            <w:lang w:val="vi-VN"/>
          </w:rPr>
          <w:delText>b, Giảm thiểu tác động đến môi trường tự nhiên, kinh tế xã hội</w:delText>
        </w:r>
      </w:del>
    </w:p>
    <w:p w14:paraId="74466A50" w14:textId="67DC87B3" w:rsidR="00484B69" w:rsidRPr="00F246CF" w:rsidDel="00DA7565" w:rsidRDefault="00484B69" w:rsidP="00493C12">
      <w:pPr>
        <w:spacing w:line="312" w:lineRule="auto"/>
        <w:ind w:firstLine="720"/>
        <w:jc w:val="both"/>
        <w:rPr>
          <w:del w:id="5425" w:author="User" w:date="2023-11-08T08:59:00Z"/>
          <w:color w:val="FF0000"/>
          <w:lang w:val="vi-VN"/>
        </w:rPr>
      </w:pPr>
      <w:del w:id="5426" w:author="User" w:date="2023-11-08T08:59:00Z">
        <w:r w:rsidRPr="00F246CF" w:rsidDel="00DA7565">
          <w:rPr>
            <w:color w:val="FF0000"/>
            <w:lang w:val="vi-VN"/>
          </w:rPr>
          <w:delText>- Tăng cường công tác tuyên truyền, kiểm tra, giám sát các khu vực thi công</w:delText>
        </w:r>
      </w:del>
    </w:p>
    <w:p w14:paraId="4C6975C0" w14:textId="17BCBA55" w:rsidR="00484B69" w:rsidRPr="00F246CF" w:rsidDel="00DA7565" w:rsidRDefault="00484B69" w:rsidP="00493C12">
      <w:pPr>
        <w:spacing w:line="312" w:lineRule="auto"/>
        <w:ind w:firstLine="720"/>
        <w:jc w:val="both"/>
        <w:rPr>
          <w:del w:id="5427" w:author="User" w:date="2023-11-08T08:59:00Z"/>
          <w:color w:val="FF0000"/>
          <w:lang w:val="vi-VN"/>
        </w:rPr>
      </w:pPr>
      <w:del w:id="5428" w:author="User" w:date="2023-11-08T08:59:00Z">
        <w:r w:rsidRPr="00F246CF" w:rsidDel="00DA7565">
          <w:rPr>
            <w:color w:val="FF0000"/>
            <w:lang w:val="vi-VN"/>
          </w:rPr>
          <w:delText>- Kết hợp với chính quyền địa phương trong việc quản lý công nhân lao động.</w:delText>
        </w:r>
      </w:del>
    </w:p>
    <w:p w14:paraId="04D715CE" w14:textId="5311A153" w:rsidR="00484B69" w:rsidRPr="00F246CF" w:rsidDel="00DA7565" w:rsidRDefault="00484B69" w:rsidP="00493C12">
      <w:pPr>
        <w:spacing w:line="312" w:lineRule="auto"/>
        <w:ind w:firstLine="720"/>
        <w:jc w:val="both"/>
        <w:rPr>
          <w:del w:id="5429" w:author="User" w:date="2023-11-08T08:59:00Z"/>
          <w:color w:val="FF0000"/>
          <w:lang w:val="vi-VN"/>
        </w:rPr>
      </w:pPr>
      <w:del w:id="5430" w:author="User" w:date="2023-11-08T08:59:00Z">
        <w:r w:rsidRPr="00F246CF" w:rsidDel="00DA7565">
          <w:rPr>
            <w:color w:val="FF0000"/>
            <w:lang w:val="vi-VN"/>
          </w:rPr>
          <w:delText>- Đối với hệ thống đường giao thông: Kiểm tra độ chịu tải của hệ thống giao thông khu vực để xác định loại xe vận chuyển có trọng tải phù hợp khi tham gia giao thông. Có các giải pháp khắc phục và sửa chữa các tuyến đường hư hỏng do quá trình thi công của dự án gây ra để đảm bảo không ảnh hưởng đến đi lại của người dân trong khu vực.</w:delText>
        </w:r>
      </w:del>
    </w:p>
    <w:p w14:paraId="4A6C2526" w14:textId="108C7CE1" w:rsidR="00484B69" w:rsidRPr="00F246CF" w:rsidDel="00DA7565" w:rsidRDefault="00484B69" w:rsidP="00493C12">
      <w:pPr>
        <w:spacing w:line="312" w:lineRule="auto"/>
        <w:ind w:firstLine="720"/>
        <w:jc w:val="both"/>
        <w:rPr>
          <w:del w:id="5431" w:author="User" w:date="2023-11-08T08:59:00Z"/>
          <w:color w:val="FF0000"/>
          <w:lang w:val="vi-VN"/>
        </w:rPr>
      </w:pPr>
      <w:del w:id="5432" w:author="User" w:date="2023-11-08T08:59:00Z">
        <w:r w:rsidRPr="00F246CF" w:rsidDel="00DA7565">
          <w:rPr>
            <w:color w:val="FF0000"/>
            <w:lang w:val="vi-VN"/>
          </w:rPr>
          <w:delText>- Trong quá trình thi công xây dựng lượng khí thải và chất thải phát sinh sẽ làm ảnh hưởng đến môi trường xung quanh, hiện tượng sụt lở đất có thể xảy ra làm ảnh hưởng đến chất lượng đất và công trình ở gần. Vì vậy trong quá trình thi công cần tuân thủ đúng các quy trình kỹ thuật đã thiết kế, thi công.</w:delText>
        </w:r>
      </w:del>
    </w:p>
    <w:p w14:paraId="31DA0E2E" w14:textId="783CC987" w:rsidR="00484B69" w:rsidRPr="00F246CF" w:rsidDel="00DA7565" w:rsidRDefault="00484B69" w:rsidP="00493C12">
      <w:pPr>
        <w:tabs>
          <w:tab w:val="right" w:pos="9072"/>
        </w:tabs>
        <w:spacing w:line="312" w:lineRule="auto"/>
        <w:ind w:firstLine="720"/>
        <w:jc w:val="both"/>
        <w:rPr>
          <w:del w:id="5433" w:author="User" w:date="2023-11-08T08:59:00Z"/>
          <w:color w:val="FF0000"/>
          <w:lang w:val="vi-VN"/>
        </w:rPr>
      </w:pPr>
      <w:del w:id="5434" w:author="User" w:date="2023-11-08T08:59:00Z">
        <w:r w:rsidRPr="00F246CF" w:rsidDel="00DA7565">
          <w:rPr>
            <w:color w:val="FF0000"/>
            <w:lang w:val="vi-VN"/>
          </w:rPr>
          <w:delText>- Thi công theo phương án thiết kế đã được cơ quan chức năng phê duyệt.</w:delText>
        </w:r>
        <w:r w:rsidRPr="00F246CF" w:rsidDel="00DA7565">
          <w:rPr>
            <w:color w:val="FF0000"/>
            <w:lang w:val="vi-VN"/>
          </w:rPr>
          <w:tab/>
        </w:r>
      </w:del>
    </w:p>
    <w:p w14:paraId="452FDB9E" w14:textId="3559C14E" w:rsidR="009F1B0E" w:rsidRPr="00F246CF" w:rsidDel="00DA7565" w:rsidRDefault="009F1B0E" w:rsidP="00493C12">
      <w:pPr>
        <w:spacing w:line="312" w:lineRule="auto"/>
        <w:ind w:firstLine="709"/>
        <w:jc w:val="both"/>
        <w:rPr>
          <w:del w:id="5435" w:author="User" w:date="2023-11-08T08:59:00Z"/>
          <w:b/>
          <w:i/>
          <w:color w:val="FF0000"/>
          <w:lang w:val="pt-BR"/>
        </w:rPr>
      </w:pPr>
      <w:del w:id="5436" w:author="User" w:date="2023-11-08T08:59:00Z">
        <w:r w:rsidRPr="00F246CF" w:rsidDel="00DA7565">
          <w:rPr>
            <w:b/>
            <w:i/>
            <w:color w:val="FF0000"/>
            <w:lang w:val="pt-BR"/>
          </w:rPr>
          <w:delText>* Giai đoạn hoạt động</w:delText>
        </w:r>
      </w:del>
    </w:p>
    <w:p w14:paraId="70ABCEAC" w14:textId="01114F14" w:rsidR="00484B69" w:rsidRPr="00F246CF" w:rsidDel="00DA7565" w:rsidRDefault="00484B69" w:rsidP="00493C12">
      <w:pPr>
        <w:spacing w:line="312" w:lineRule="auto"/>
        <w:rPr>
          <w:del w:id="5437" w:author="User" w:date="2023-11-08T08:59:00Z"/>
          <w:i/>
          <w:color w:val="FF0000"/>
          <w:lang w:val="pt-BR"/>
        </w:rPr>
      </w:pPr>
      <w:bookmarkStart w:id="5438" w:name="_Toc103595432"/>
      <w:bookmarkStart w:id="5439" w:name="_Toc103597501"/>
      <w:bookmarkStart w:id="5440" w:name="_Toc124155874"/>
      <w:bookmarkStart w:id="5441" w:name="_Toc126594081"/>
      <w:del w:id="5442" w:author="User" w:date="2023-11-08T08:59:00Z">
        <w:r w:rsidRPr="00F246CF" w:rsidDel="00DA7565">
          <w:rPr>
            <w:i/>
            <w:color w:val="FF0000"/>
            <w:lang w:val="pt-BR"/>
          </w:rPr>
          <w:delText>a. Biện pháp giảm thiểu ô nhiễm tiếng ồn, độ rung</w:delText>
        </w:r>
        <w:bookmarkEnd w:id="5438"/>
        <w:bookmarkEnd w:id="5439"/>
        <w:bookmarkEnd w:id="5440"/>
        <w:bookmarkEnd w:id="5441"/>
      </w:del>
    </w:p>
    <w:p w14:paraId="0A249892" w14:textId="0B3BEE91" w:rsidR="00484B69" w:rsidRPr="00F246CF" w:rsidDel="00DA7565" w:rsidRDefault="00484B69" w:rsidP="00493C12">
      <w:pPr>
        <w:spacing w:line="312" w:lineRule="auto"/>
        <w:ind w:firstLine="720"/>
        <w:jc w:val="both"/>
        <w:rPr>
          <w:del w:id="5443" w:author="User" w:date="2023-11-08T08:59:00Z"/>
          <w:color w:val="FF0000"/>
          <w:lang w:val="pt-BR"/>
        </w:rPr>
      </w:pPr>
      <w:del w:id="5444" w:author="User" w:date="2023-11-08T08:59:00Z">
        <w:r w:rsidRPr="00F246CF" w:rsidDel="00DA7565">
          <w:rPr>
            <w:color w:val="FF0000"/>
            <w:lang w:val="pt-BR"/>
          </w:rPr>
          <w:delText>Hầu hết các loại máy móc, thiết bị dự kiến sử dụng đều có mức ồn không lớn lắm. Để giảm tiếng ồn Nhà máy sẽ áp dụng các biện pháp sau:</w:delText>
        </w:r>
      </w:del>
    </w:p>
    <w:p w14:paraId="38FDC4B9" w14:textId="6EAC62C9" w:rsidR="00484B69" w:rsidRPr="00F246CF" w:rsidDel="00DA7565" w:rsidRDefault="00484B69" w:rsidP="00493C12">
      <w:pPr>
        <w:spacing w:line="312" w:lineRule="auto"/>
        <w:ind w:firstLine="720"/>
        <w:jc w:val="both"/>
        <w:rPr>
          <w:del w:id="5445" w:author="User" w:date="2023-11-08T08:59:00Z"/>
          <w:color w:val="FF0000"/>
          <w:lang w:val="pt-BR"/>
        </w:rPr>
      </w:pPr>
      <w:del w:id="5446" w:author="User" w:date="2023-11-08T08:59:00Z">
        <w:r w:rsidRPr="00F246CF" w:rsidDel="00DA7565">
          <w:rPr>
            <w:color w:val="FF0000"/>
            <w:lang w:val="pt-BR"/>
          </w:rPr>
          <w:delText>- Giảm thiểu tiếng ồn tại nguồn bằng việc cân bằng động các cơ cấu quay, thiết kế các bộ phận giảm âm.</w:delText>
        </w:r>
      </w:del>
    </w:p>
    <w:p w14:paraId="7A70C312" w14:textId="3E364058" w:rsidR="00484B69" w:rsidRPr="00F246CF" w:rsidDel="00DA7565" w:rsidRDefault="00484B69" w:rsidP="00493C12">
      <w:pPr>
        <w:spacing w:line="312" w:lineRule="auto"/>
        <w:ind w:firstLine="720"/>
        <w:jc w:val="both"/>
        <w:rPr>
          <w:del w:id="5447" w:author="User" w:date="2023-11-08T08:59:00Z"/>
          <w:color w:val="FF0000"/>
          <w:lang w:val="pt-BR"/>
        </w:rPr>
      </w:pPr>
      <w:del w:id="5448" w:author="User" w:date="2023-11-08T08:59:00Z">
        <w:r w:rsidRPr="00F246CF" w:rsidDel="00DA7565">
          <w:rPr>
            <w:color w:val="FF0000"/>
            <w:lang w:val="pt-BR"/>
          </w:rPr>
          <w:delText>- Các thiết bị gây ồn lớn như: Máy cắt, máy phát điện, máy bơm,… áp dụng phương pháp cách âm, cách ly và tách riêng biệt.</w:delText>
        </w:r>
      </w:del>
    </w:p>
    <w:p w14:paraId="52F88FE2" w14:textId="3D5BA693" w:rsidR="00484B69" w:rsidRPr="00F246CF" w:rsidDel="00DA7565" w:rsidRDefault="00484B69" w:rsidP="00493C12">
      <w:pPr>
        <w:spacing w:line="312" w:lineRule="auto"/>
        <w:ind w:firstLine="720"/>
        <w:jc w:val="both"/>
        <w:rPr>
          <w:del w:id="5449" w:author="User" w:date="2023-11-08T08:59:00Z"/>
          <w:color w:val="FF0000"/>
          <w:lang w:val="pt-BR"/>
        </w:rPr>
      </w:pPr>
      <w:del w:id="5450" w:author="User" w:date="2023-11-08T08:59:00Z">
        <w:r w:rsidRPr="00F246CF" w:rsidDel="00DA7565">
          <w:rPr>
            <w:color w:val="FF0000"/>
            <w:lang w:val="pt-BR"/>
          </w:rPr>
          <w:delText>- Đối với các thiết bị không thể cách ly (máy bơm, quạt gió..), tại các ống hút, ống đẩy sử dụng các mối nối mềm. Lắp các chi tiết giảm ồn và rung, ống giảm thanh và gioăng cao su, lò xo giảm chấ</w:delText>
        </w:r>
        <w:r w:rsidR="00660090" w:rsidRPr="00F246CF" w:rsidDel="00DA7565">
          <w:rPr>
            <w:color w:val="FF0000"/>
            <w:lang w:val="pt-BR"/>
          </w:rPr>
          <w:delText>n.</w:delText>
        </w:r>
      </w:del>
    </w:p>
    <w:p w14:paraId="24B4C52B" w14:textId="0F863320" w:rsidR="00484B69" w:rsidRPr="00F246CF" w:rsidDel="00DA7565" w:rsidRDefault="00484B69" w:rsidP="00493C12">
      <w:pPr>
        <w:spacing w:line="312" w:lineRule="auto"/>
        <w:ind w:firstLine="720"/>
        <w:jc w:val="both"/>
        <w:rPr>
          <w:del w:id="5451" w:author="User" w:date="2023-11-08T08:59:00Z"/>
          <w:color w:val="FF0000"/>
          <w:lang w:val="pt-BR"/>
        </w:rPr>
      </w:pPr>
      <w:del w:id="5452" w:author="User" w:date="2023-11-08T08:59:00Z">
        <w:r w:rsidRPr="00F246CF" w:rsidDel="00DA7565">
          <w:rPr>
            <w:color w:val="FF0000"/>
            <w:lang w:val="pt-BR"/>
          </w:rPr>
          <w:delText>- Bảo dưỡng thay thế phụ tùng thiết bị đúng quy trình của nhà sản xuất.</w:delText>
        </w:r>
      </w:del>
    </w:p>
    <w:p w14:paraId="45FCC3F5" w14:textId="613227FC" w:rsidR="00484B69" w:rsidRPr="00F246CF" w:rsidDel="00DA7565" w:rsidRDefault="00484B69" w:rsidP="00493C12">
      <w:pPr>
        <w:spacing w:line="312" w:lineRule="auto"/>
        <w:ind w:firstLine="720"/>
        <w:jc w:val="both"/>
        <w:rPr>
          <w:del w:id="5453" w:author="User" w:date="2023-11-08T08:59:00Z"/>
          <w:color w:val="FF0000"/>
          <w:lang w:val="pt-BR"/>
        </w:rPr>
      </w:pPr>
      <w:del w:id="5454" w:author="User" w:date="2023-11-08T08:59:00Z">
        <w:r w:rsidRPr="00F246CF" w:rsidDel="00DA7565">
          <w:rPr>
            <w:color w:val="FF0000"/>
            <w:lang w:val="pt-BR"/>
          </w:rPr>
          <w:delText xml:space="preserve">Đặc biệt công nhân làm việc ở bộ phận tiếng ồn lớn được trang bị đầy đủ các thiết bị và dụng cụ chống ồn cá nhân (mũ, </w:delText>
        </w:r>
        <w:r w:rsidR="004F2FD5" w:rsidRPr="00F246CF" w:rsidDel="00DA7565">
          <w:rPr>
            <w:color w:val="FF0000"/>
            <w:lang w:val="vi-VN"/>
          </w:rPr>
          <w:delText>nút bịt tai</w:delText>
        </w:r>
        <w:r w:rsidR="004F2FD5" w:rsidRPr="00F246CF" w:rsidDel="00DA7565">
          <w:rPr>
            <w:color w:val="FF0000"/>
            <w:lang w:val="pt-BR"/>
          </w:rPr>
          <w:delText>).</w:delText>
        </w:r>
      </w:del>
    </w:p>
    <w:p w14:paraId="0CF676D5" w14:textId="206D2863" w:rsidR="00484B69" w:rsidRPr="00F246CF" w:rsidDel="00DA7565" w:rsidRDefault="00484B69" w:rsidP="00493C12">
      <w:pPr>
        <w:spacing w:line="312" w:lineRule="auto"/>
        <w:rPr>
          <w:del w:id="5455" w:author="User" w:date="2023-11-08T08:59:00Z"/>
          <w:bCs/>
          <w:i/>
          <w:color w:val="FF0000"/>
          <w:lang w:val="vi-VN"/>
        </w:rPr>
      </w:pPr>
      <w:bookmarkStart w:id="5456" w:name="_Toc103595433"/>
      <w:bookmarkStart w:id="5457" w:name="_Toc103597502"/>
      <w:bookmarkStart w:id="5458" w:name="_Toc124155875"/>
      <w:bookmarkStart w:id="5459" w:name="_Toc126594082"/>
      <w:del w:id="5460" w:author="User" w:date="2023-11-08T08:59:00Z">
        <w:r w:rsidRPr="00F246CF" w:rsidDel="00DA7565">
          <w:rPr>
            <w:bCs/>
            <w:i/>
            <w:color w:val="FF0000"/>
            <w:lang w:val="pt-BR"/>
          </w:rPr>
          <w:delText>b</w:delText>
        </w:r>
        <w:r w:rsidRPr="00F246CF" w:rsidDel="00DA7565">
          <w:rPr>
            <w:bCs/>
            <w:i/>
            <w:color w:val="FF0000"/>
            <w:lang w:val="vi-VN"/>
          </w:rPr>
          <w:delText>. Biện pháp giảm thiểu nhiệt dư</w:delText>
        </w:r>
        <w:bookmarkEnd w:id="5456"/>
        <w:bookmarkEnd w:id="5457"/>
        <w:bookmarkEnd w:id="5458"/>
        <w:bookmarkEnd w:id="5459"/>
      </w:del>
    </w:p>
    <w:p w14:paraId="66398146" w14:textId="46843AB0" w:rsidR="00484B69" w:rsidRPr="00F246CF" w:rsidDel="00DA7565" w:rsidRDefault="00484B69" w:rsidP="00493C12">
      <w:pPr>
        <w:spacing w:line="312" w:lineRule="auto"/>
        <w:ind w:firstLine="720"/>
        <w:jc w:val="both"/>
        <w:rPr>
          <w:del w:id="5461" w:author="User" w:date="2023-11-08T08:59:00Z"/>
          <w:bCs/>
          <w:color w:val="FF0000"/>
          <w:lang w:val="vi-VN"/>
        </w:rPr>
      </w:pPr>
      <w:del w:id="5462" w:author="User" w:date="2023-11-08T08:59:00Z">
        <w:r w:rsidRPr="00F246CF" w:rsidDel="00DA7565">
          <w:rPr>
            <w:bCs/>
            <w:color w:val="FF0000"/>
            <w:lang w:val="vi-VN"/>
          </w:rPr>
          <w:delText>- Thiết kế nhà xưởng thông thoáng với chiều cao hợp lý đảm bảo cho không khí bên ngoài và không khí bên trong nhà xưởng lưu thông, trao đổi dễ dàng, giảm thiểu bức xạ nhiệt do ánh nắng mặt trời và nguồn hơi nóng do hoạt động sản xuất.</w:delText>
        </w:r>
      </w:del>
    </w:p>
    <w:p w14:paraId="3EBA4107" w14:textId="4C603E5C" w:rsidR="00FF5A63" w:rsidRPr="00F246CF" w:rsidDel="00DA7565" w:rsidRDefault="00484B69" w:rsidP="00493C12">
      <w:pPr>
        <w:spacing w:line="312" w:lineRule="auto"/>
        <w:ind w:firstLine="720"/>
        <w:jc w:val="both"/>
        <w:rPr>
          <w:del w:id="5463" w:author="User" w:date="2023-11-08T08:59:00Z"/>
          <w:bCs/>
          <w:color w:val="FF0000"/>
          <w:lang w:val="vi-VN"/>
        </w:rPr>
      </w:pPr>
      <w:del w:id="5464" w:author="User" w:date="2023-11-08T08:59:00Z">
        <w:r w:rsidRPr="00F246CF" w:rsidDel="00DA7565">
          <w:rPr>
            <w:bCs/>
            <w:color w:val="FF0000"/>
            <w:lang w:val="vi-VN"/>
          </w:rPr>
          <w:delText xml:space="preserve">- Lắp đặt các quạt công nghiệp tại khu vực phát sinh </w:delText>
        </w:r>
        <w:r w:rsidR="009F1785" w:rsidRPr="00F246CF" w:rsidDel="00DA7565">
          <w:rPr>
            <w:bCs/>
            <w:color w:val="FF0000"/>
            <w:lang w:val="vi-VN"/>
          </w:rPr>
          <w:delText>nhiệt.</w:delText>
        </w:r>
      </w:del>
    </w:p>
    <w:p w14:paraId="62C4AB5F" w14:textId="04C76145" w:rsidR="00484B69" w:rsidRPr="00F246CF" w:rsidDel="00DA7565" w:rsidRDefault="00484B69" w:rsidP="00493C12">
      <w:pPr>
        <w:spacing w:line="312" w:lineRule="auto"/>
        <w:rPr>
          <w:del w:id="5465" w:author="User" w:date="2023-11-08T08:59:00Z"/>
          <w:i/>
          <w:color w:val="FF0000"/>
          <w:lang w:val="vi-VN"/>
          <w:rPrChange w:id="5466" w:author="User" w:date="2024-11-04T11:31:00Z">
            <w:rPr>
              <w:del w:id="5467" w:author="User" w:date="2023-11-08T08:59:00Z"/>
              <w:i/>
              <w:color w:val="FF0000"/>
            </w:rPr>
          </w:rPrChange>
        </w:rPr>
      </w:pPr>
      <w:bookmarkStart w:id="5468" w:name="_Toc103595434"/>
      <w:bookmarkStart w:id="5469" w:name="_Toc103597503"/>
      <w:bookmarkStart w:id="5470" w:name="_Toc124155876"/>
      <w:bookmarkStart w:id="5471" w:name="_Toc126594083"/>
      <w:del w:id="5472" w:author="User" w:date="2023-11-08T08:59:00Z">
        <w:r w:rsidRPr="00F246CF" w:rsidDel="00DA7565">
          <w:rPr>
            <w:i/>
            <w:color w:val="FF0000"/>
            <w:lang w:val="vi-VN"/>
            <w:rPrChange w:id="5473" w:author="User" w:date="2024-11-04T11:31:00Z">
              <w:rPr>
                <w:i/>
                <w:color w:val="FF0000"/>
              </w:rPr>
            </w:rPrChange>
          </w:rPr>
          <w:delText xml:space="preserve">c. </w:delText>
        </w:r>
        <w:r w:rsidRPr="00F246CF" w:rsidDel="00DA7565">
          <w:rPr>
            <w:bCs/>
            <w:i/>
            <w:iCs/>
            <w:color w:val="FF0000"/>
            <w:lang w:val="vi-VN"/>
            <w:rPrChange w:id="5474" w:author="User" w:date="2024-11-04T11:31:00Z">
              <w:rPr>
                <w:bCs/>
                <w:i/>
                <w:iCs/>
                <w:color w:val="FF0000"/>
              </w:rPr>
            </w:rPrChange>
          </w:rPr>
          <w:delText>Các vấn đề về an toàn lao động</w:delText>
        </w:r>
        <w:bookmarkEnd w:id="5468"/>
        <w:bookmarkEnd w:id="5469"/>
        <w:bookmarkEnd w:id="5470"/>
        <w:bookmarkEnd w:id="5471"/>
      </w:del>
    </w:p>
    <w:p w14:paraId="2DEF3FD8" w14:textId="03221163" w:rsidR="00484B69" w:rsidRPr="00F246CF" w:rsidDel="00DA7565" w:rsidRDefault="00484B69" w:rsidP="00493C12">
      <w:pPr>
        <w:spacing w:line="312" w:lineRule="auto"/>
        <w:ind w:firstLine="720"/>
        <w:jc w:val="both"/>
        <w:rPr>
          <w:del w:id="5475" w:author="User" w:date="2023-11-08T08:59:00Z"/>
          <w:color w:val="FF0000"/>
          <w:lang w:val="vi-VN"/>
          <w:rPrChange w:id="5476" w:author="User" w:date="2024-11-04T11:31:00Z">
            <w:rPr>
              <w:del w:id="5477" w:author="User" w:date="2023-11-08T08:59:00Z"/>
              <w:color w:val="FF0000"/>
            </w:rPr>
          </w:rPrChange>
        </w:rPr>
      </w:pPr>
      <w:del w:id="5478" w:author="User" w:date="2023-11-08T08:59:00Z">
        <w:r w:rsidRPr="00F246CF" w:rsidDel="00DA7565">
          <w:rPr>
            <w:color w:val="FF0000"/>
            <w:lang w:val="vi-VN"/>
            <w:rPrChange w:id="5479" w:author="User" w:date="2024-11-04T11:31:00Z">
              <w:rPr>
                <w:color w:val="FF0000"/>
              </w:rPr>
            </w:rPrChange>
          </w:rPr>
          <w:delText>- Trang bị kiến thức đầy đủ cho công nhân trước khi công nhân bước vào làm việc chính thức, cần có thời gian đào tạo ngắn hạn để đảm bảo công nhân hiểu rõ quy trình làm việc của máy móc và thực hiện nghiêm ngặt quy trình đảm bảo an toàn lao động.</w:delText>
        </w:r>
      </w:del>
    </w:p>
    <w:p w14:paraId="4E70FD43" w14:textId="731CD9AC" w:rsidR="00484B69" w:rsidRPr="00F246CF" w:rsidDel="00DA7565" w:rsidRDefault="00484B69" w:rsidP="00493C12">
      <w:pPr>
        <w:spacing w:line="312" w:lineRule="auto"/>
        <w:ind w:firstLine="720"/>
        <w:jc w:val="both"/>
        <w:rPr>
          <w:del w:id="5480" w:author="User" w:date="2023-11-08T08:59:00Z"/>
          <w:color w:val="FF0000"/>
          <w:lang w:val="vi-VN"/>
          <w:rPrChange w:id="5481" w:author="User" w:date="2024-11-04T11:31:00Z">
            <w:rPr>
              <w:del w:id="5482" w:author="User" w:date="2023-11-08T08:59:00Z"/>
              <w:color w:val="FF0000"/>
            </w:rPr>
          </w:rPrChange>
        </w:rPr>
      </w:pPr>
      <w:del w:id="5483" w:author="User" w:date="2023-11-08T08:59:00Z">
        <w:r w:rsidRPr="00F246CF" w:rsidDel="00DA7565">
          <w:rPr>
            <w:color w:val="FF0000"/>
            <w:lang w:val="vi-VN"/>
            <w:rPrChange w:id="5484" w:author="User" w:date="2024-11-04T11:31:00Z">
              <w:rPr>
                <w:color w:val="FF0000"/>
              </w:rPr>
            </w:rPrChange>
          </w:rPr>
          <w:delText>- Trang bị các phương tiện an toàn lao động cho công nhân như quần áo bảo hộ lao động, ủng, găng tay, mũ bảo hộ, ...</w:delText>
        </w:r>
      </w:del>
    </w:p>
    <w:p w14:paraId="5FB0CB3B" w14:textId="646BE9AD" w:rsidR="00484B69" w:rsidRPr="00F246CF" w:rsidDel="00DA7565" w:rsidRDefault="00484B69" w:rsidP="00493C12">
      <w:pPr>
        <w:spacing w:line="312" w:lineRule="auto"/>
        <w:ind w:firstLine="720"/>
        <w:jc w:val="both"/>
        <w:rPr>
          <w:del w:id="5485" w:author="User" w:date="2023-11-08T08:59:00Z"/>
          <w:color w:val="FF0000"/>
          <w:lang w:val="vi-VN"/>
          <w:rPrChange w:id="5486" w:author="User" w:date="2024-11-04T11:31:00Z">
            <w:rPr>
              <w:del w:id="5487" w:author="User" w:date="2023-11-08T08:59:00Z"/>
              <w:color w:val="FF0000"/>
            </w:rPr>
          </w:rPrChange>
        </w:rPr>
      </w:pPr>
      <w:del w:id="5488" w:author="User" w:date="2023-11-08T08:59:00Z">
        <w:r w:rsidRPr="00F246CF" w:rsidDel="00DA7565">
          <w:rPr>
            <w:color w:val="FF0000"/>
            <w:lang w:val="vi-VN"/>
            <w:rPrChange w:id="5489" w:author="User" w:date="2024-11-04T11:31:00Z">
              <w:rPr>
                <w:color w:val="FF0000"/>
              </w:rPr>
            </w:rPrChange>
          </w:rPr>
          <w:delText>- Kiểm tra định kỳ các thiết bị an toàn, chế độ vận hành của các thiết bị làm việc ở nhiệt độ, áp suất cao và các thiết bị tại các công đoạn sử dụng hóa chất.</w:delText>
        </w:r>
      </w:del>
    </w:p>
    <w:p w14:paraId="1C7172BF" w14:textId="354C3E70" w:rsidR="00484B69" w:rsidRPr="00F246CF" w:rsidDel="00DA7565" w:rsidRDefault="00484B69" w:rsidP="00493C12">
      <w:pPr>
        <w:spacing w:line="312" w:lineRule="auto"/>
        <w:ind w:firstLine="720"/>
        <w:jc w:val="both"/>
        <w:rPr>
          <w:del w:id="5490" w:author="User" w:date="2023-11-08T08:59:00Z"/>
          <w:color w:val="FF0000"/>
          <w:lang w:val="vi-VN"/>
          <w:rPrChange w:id="5491" w:author="User" w:date="2024-11-04T11:31:00Z">
            <w:rPr>
              <w:del w:id="5492" w:author="User" w:date="2023-11-08T08:59:00Z"/>
              <w:color w:val="FF0000"/>
            </w:rPr>
          </w:rPrChange>
        </w:rPr>
      </w:pPr>
      <w:del w:id="5493" w:author="User" w:date="2023-11-08T08:59:00Z">
        <w:r w:rsidRPr="00F246CF" w:rsidDel="00DA7565">
          <w:rPr>
            <w:color w:val="FF0000"/>
            <w:lang w:val="vi-VN"/>
            <w:rPrChange w:id="5494" w:author="User" w:date="2024-11-04T11:31:00Z">
              <w:rPr>
                <w:color w:val="FF0000"/>
              </w:rPr>
            </w:rPrChange>
          </w:rPr>
          <w:delText>- Nhà máy sẽ thường xuyên tiến hành công tác kiểm tra sức khỏe định kỳ cho cán bộ công nhân viên trong Nhà máy.</w:delText>
        </w:r>
      </w:del>
    </w:p>
    <w:p w14:paraId="0E5036E7" w14:textId="773A3807" w:rsidR="00484B69" w:rsidRPr="00F246CF" w:rsidDel="00DA7565" w:rsidRDefault="009F1B0E" w:rsidP="00493C12">
      <w:pPr>
        <w:pStyle w:val="Heading2"/>
        <w:spacing w:before="0" w:beforeAutospacing="0" w:after="0" w:afterAutospacing="0" w:line="312" w:lineRule="auto"/>
        <w:jc w:val="both"/>
        <w:rPr>
          <w:del w:id="5495" w:author="User" w:date="2023-11-08T08:59:00Z"/>
          <w:bCs w:val="0"/>
          <w:i w:val="0"/>
          <w:color w:val="FF0000"/>
          <w:sz w:val="26"/>
          <w:szCs w:val="26"/>
          <w:lang w:val="vi-VN"/>
        </w:rPr>
      </w:pPr>
      <w:del w:id="5496" w:author="User" w:date="2023-11-08T08:59:00Z">
        <w:r w:rsidRPr="00F246CF" w:rsidDel="00DA7565">
          <w:rPr>
            <w:bCs w:val="0"/>
            <w:i w:val="0"/>
            <w:color w:val="FF0000"/>
            <w:lang w:val="sv-SE"/>
          </w:rPr>
          <w:delText>5.</w:delText>
        </w:r>
        <w:r w:rsidRPr="00F246CF" w:rsidDel="00DA7565">
          <w:rPr>
            <w:b w:val="0"/>
            <w:color w:val="FF0000"/>
            <w:lang w:val="vi-VN"/>
            <w:rPrChange w:id="5497" w:author="User" w:date="2024-11-04T11:31:00Z">
              <w:rPr>
                <w:b w:val="0"/>
                <w:color w:val="FF0000"/>
              </w:rPr>
            </w:rPrChange>
          </w:rPr>
          <w:delText xml:space="preserve">5. </w:delText>
        </w:r>
        <w:r w:rsidRPr="00F246CF" w:rsidDel="00DA7565">
          <w:rPr>
            <w:bCs w:val="0"/>
            <w:i w:val="0"/>
            <w:color w:val="FF0000"/>
            <w:lang w:val="sv-SE"/>
          </w:rPr>
          <w:delText>Chương trình quản lý và giám sát môi trường của chủ đầu tư dự án</w:delText>
        </w:r>
      </w:del>
    </w:p>
    <w:p w14:paraId="4345A730" w14:textId="641430D3" w:rsidR="00F423C7" w:rsidRPr="00F246CF" w:rsidDel="00DA7565" w:rsidRDefault="00F423C7" w:rsidP="00493C12">
      <w:pPr>
        <w:pStyle w:val="BodyText"/>
        <w:widowControl w:val="0"/>
        <w:tabs>
          <w:tab w:val="left" w:pos="0"/>
        </w:tabs>
        <w:spacing w:after="0" w:line="312" w:lineRule="auto"/>
        <w:ind w:firstLine="709"/>
        <w:jc w:val="both"/>
        <w:rPr>
          <w:del w:id="5498" w:author="User" w:date="2023-11-08T08:59:00Z"/>
          <w:b/>
          <w:i/>
          <w:color w:val="FF0000"/>
          <w:sz w:val="26"/>
          <w:szCs w:val="26"/>
          <w:lang w:val="pt-BR"/>
        </w:rPr>
      </w:pPr>
      <w:del w:id="5499" w:author="User" w:date="2023-11-08T08:59:00Z">
        <w:r w:rsidRPr="00F246CF" w:rsidDel="00DA7565">
          <w:rPr>
            <w:b/>
            <w:i/>
            <w:color w:val="FF0000"/>
            <w:lang w:val="pt-BR"/>
          </w:rPr>
          <w:delText>Giám sát trong giai đoạn thi công, xây dựng</w:delText>
        </w:r>
      </w:del>
    </w:p>
    <w:p w14:paraId="61C15F3C" w14:textId="6A517076" w:rsidR="00F423C7" w:rsidRPr="00F246CF" w:rsidDel="00DA7565" w:rsidRDefault="00F423C7" w:rsidP="00493C12">
      <w:pPr>
        <w:spacing w:line="312" w:lineRule="auto"/>
        <w:ind w:firstLine="720"/>
        <w:jc w:val="both"/>
        <w:rPr>
          <w:del w:id="5500" w:author="User" w:date="2023-11-08T08:59:00Z"/>
          <w:i/>
          <w:color w:val="FF0000"/>
          <w:lang w:val="pt-BR"/>
        </w:rPr>
      </w:pPr>
      <w:del w:id="5501" w:author="User" w:date="2023-11-08T08:59:00Z">
        <w:r w:rsidRPr="00F246CF" w:rsidDel="00DA7565">
          <w:rPr>
            <w:i/>
            <w:color w:val="FF0000"/>
            <w:lang w:val="pt-BR"/>
          </w:rPr>
          <w:delText xml:space="preserve">* Giám sát nước </w:delText>
        </w:r>
        <w:r w:rsidR="00821A7C" w:rsidRPr="00F246CF" w:rsidDel="00DA7565">
          <w:rPr>
            <w:i/>
            <w:color w:val="FF0000"/>
            <w:lang w:val="pt-BR"/>
          </w:rPr>
          <w:delText>mặt</w:delText>
        </w:r>
      </w:del>
    </w:p>
    <w:p w14:paraId="526F5E3B" w14:textId="407F456A" w:rsidR="00F423C7" w:rsidRPr="00F246CF" w:rsidDel="00DA7565" w:rsidRDefault="00F423C7" w:rsidP="00493C12">
      <w:pPr>
        <w:pStyle w:val="BodyText"/>
        <w:widowControl w:val="0"/>
        <w:tabs>
          <w:tab w:val="left" w:pos="0"/>
        </w:tabs>
        <w:spacing w:after="0" w:line="312" w:lineRule="auto"/>
        <w:ind w:firstLine="720"/>
        <w:jc w:val="both"/>
        <w:rPr>
          <w:del w:id="5502" w:author="User" w:date="2023-11-08T08:59:00Z"/>
          <w:bCs/>
          <w:iCs/>
          <w:color w:val="FF0000"/>
          <w:sz w:val="26"/>
          <w:szCs w:val="26"/>
          <w:lang w:val="pt-BR"/>
        </w:rPr>
      </w:pPr>
      <w:del w:id="5503" w:author="User" w:date="2023-11-08T08:59:00Z">
        <w:r w:rsidRPr="00F246CF" w:rsidDel="00DA7565">
          <w:rPr>
            <w:bCs/>
            <w:iCs/>
            <w:color w:val="FF0000"/>
            <w:lang w:val="pt-BR"/>
          </w:rPr>
          <w:delText>- Số mẫu: 01 mẫu</w:delText>
        </w:r>
        <w:r w:rsidR="00C22D5A" w:rsidRPr="00F246CF" w:rsidDel="00DA7565">
          <w:rPr>
            <w:bCs/>
            <w:iCs/>
            <w:color w:val="FF0000"/>
            <w:lang w:val="pt-BR"/>
          </w:rPr>
          <w:delText>;</w:delText>
        </w:r>
      </w:del>
    </w:p>
    <w:p w14:paraId="157EEAAF" w14:textId="76DCEC4D" w:rsidR="00F423C7" w:rsidRPr="00F246CF" w:rsidDel="00DA7565" w:rsidRDefault="00F423C7" w:rsidP="00493C12">
      <w:pPr>
        <w:pStyle w:val="BodyText"/>
        <w:widowControl w:val="0"/>
        <w:tabs>
          <w:tab w:val="left" w:pos="0"/>
        </w:tabs>
        <w:spacing w:after="0" w:line="312" w:lineRule="auto"/>
        <w:ind w:firstLine="720"/>
        <w:jc w:val="both"/>
        <w:rPr>
          <w:del w:id="5504" w:author="User" w:date="2023-11-08T08:59:00Z"/>
          <w:bCs/>
          <w:iCs/>
          <w:color w:val="FF0000"/>
          <w:sz w:val="26"/>
          <w:szCs w:val="26"/>
          <w:lang w:val="pt-BR"/>
        </w:rPr>
      </w:pPr>
      <w:del w:id="5505" w:author="User" w:date="2023-11-08T08:59:00Z">
        <w:r w:rsidRPr="00F246CF" w:rsidDel="00DA7565">
          <w:rPr>
            <w:bCs/>
            <w:iCs/>
            <w:color w:val="FF0000"/>
            <w:lang w:val="pt-BR"/>
          </w:rPr>
          <w:delText xml:space="preserve">- Vị trí giám sát: </w:delText>
        </w:r>
        <w:r w:rsidRPr="00F246CF" w:rsidDel="00DA7565">
          <w:rPr>
            <w:color w:val="FF0000"/>
            <w:lang w:val="af-ZA"/>
          </w:rPr>
          <w:delText>Mẫu nước mặt</w:delText>
        </w:r>
        <w:r w:rsidR="00C8212F" w:rsidRPr="00F246CF" w:rsidDel="00DA7565">
          <w:rPr>
            <w:color w:val="FF0000"/>
            <w:lang w:val="vi-VN"/>
          </w:rPr>
          <w:delText xml:space="preserve"> </w:delText>
        </w:r>
        <w:r w:rsidRPr="00F246CF" w:rsidDel="00DA7565">
          <w:rPr>
            <w:color w:val="FF0000"/>
            <w:lang w:val="af-ZA"/>
          </w:rPr>
          <w:delText>tại</w:delText>
        </w:r>
        <w:r w:rsidR="004E5A42" w:rsidRPr="00F246CF" w:rsidDel="00DA7565">
          <w:rPr>
            <w:color w:val="FF0000"/>
            <w:lang w:val="af-ZA"/>
          </w:rPr>
          <w:delText xml:space="preserve"> hệ thống</w:delText>
        </w:r>
        <w:r w:rsidRPr="00F246CF" w:rsidDel="00DA7565">
          <w:rPr>
            <w:color w:val="FF0000"/>
            <w:lang w:val="af-ZA"/>
          </w:rPr>
          <w:delText xml:space="preserve"> </w:delText>
        </w:r>
        <w:r w:rsidR="004E5A42" w:rsidRPr="00F246CF" w:rsidDel="00DA7565">
          <w:rPr>
            <w:color w:val="FF0000"/>
            <w:lang w:val="pt-BR"/>
          </w:rPr>
          <w:delText>kênh tiêu T1, trạm bơm Cầu Đừng</w:delText>
        </w:r>
        <w:r w:rsidR="00C22D5A" w:rsidRPr="00F246CF" w:rsidDel="00DA7565">
          <w:rPr>
            <w:color w:val="FF0000"/>
            <w:lang w:val="af-ZA"/>
          </w:rPr>
          <w:delText>;</w:delText>
        </w:r>
      </w:del>
    </w:p>
    <w:p w14:paraId="66BD447B" w14:textId="4061B869" w:rsidR="00F423C7" w:rsidRPr="00F246CF" w:rsidDel="00DA7565" w:rsidRDefault="00F423C7" w:rsidP="00493C12">
      <w:pPr>
        <w:pStyle w:val="BodyText"/>
        <w:widowControl w:val="0"/>
        <w:tabs>
          <w:tab w:val="left" w:pos="0"/>
        </w:tabs>
        <w:spacing w:after="0" w:line="312" w:lineRule="auto"/>
        <w:ind w:firstLine="720"/>
        <w:jc w:val="both"/>
        <w:rPr>
          <w:del w:id="5506" w:author="User" w:date="2023-11-08T08:59:00Z"/>
          <w:bCs/>
          <w:iCs/>
          <w:color w:val="FF0000"/>
          <w:sz w:val="26"/>
          <w:szCs w:val="26"/>
          <w:lang w:val="pt-BR"/>
        </w:rPr>
      </w:pPr>
      <w:del w:id="5507" w:author="User" w:date="2023-11-08T08:59:00Z">
        <w:r w:rsidRPr="00F246CF" w:rsidDel="00DA7565">
          <w:rPr>
            <w:bCs/>
            <w:iCs/>
            <w:color w:val="FF0000"/>
            <w:lang w:val="pt-BR"/>
          </w:rPr>
          <w:delText xml:space="preserve">- Thông số giám sát: </w:delText>
        </w:r>
        <w:r w:rsidR="00D02328" w:rsidRPr="00F246CF" w:rsidDel="00DA7565">
          <w:rPr>
            <w:color w:val="FF0000"/>
            <w:lang w:val="pt-BR"/>
          </w:rPr>
          <w:delText>pH, DO, BOD</w:delText>
        </w:r>
        <w:r w:rsidR="00D02328" w:rsidRPr="00F246CF" w:rsidDel="00DA7565">
          <w:rPr>
            <w:color w:val="FF0000"/>
            <w:vertAlign w:val="subscript"/>
            <w:lang w:val="pt-BR"/>
          </w:rPr>
          <w:delText>5</w:delText>
        </w:r>
        <w:r w:rsidR="00D02328" w:rsidRPr="00F246CF" w:rsidDel="00DA7565">
          <w:rPr>
            <w:color w:val="FF0000"/>
            <w:lang w:val="pt-BR"/>
          </w:rPr>
          <w:delText>, COD, TSS, Tổng Nitơ TN, Tổng Phosphor TP</w:delText>
        </w:r>
        <w:r w:rsidR="0046249D" w:rsidRPr="00F246CF" w:rsidDel="00DA7565">
          <w:rPr>
            <w:color w:val="FF0000"/>
            <w:lang w:val="pt-BR"/>
          </w:rPr>
          <w:delText>,</w:delText>
        </w:r>
        <w:r w:rsidR="00D02328" w:rsidRPr="00F246CF" w:rsidDel="00DA7565">
          <w:rPr>
            <w:color w:val="FF0000"/>
            <w:lang w:val="pt-BR"/>
          </w:rPr>
          <w:delText xml:space="preserve"> NO</w:delText>
        </w:r>
        <w:r w:rsidR="00D02328" w:rsidRPr="00F246CF" w:rsidDel="00DA7565">
          <w:rPr>
            <w:color w:val="FF0000"/>
            <w:vertAlign w:val="subscript"/>
            <w:lang w:val="pt-BR"/>
          </w:rPr>
          <w:delText>2</w:delText>
        </w:r>
        <w:r w:rsidR="00D02328" w:rsidRPr="00F246CF" w:rsidDel="00DA7565">
          <w:rPr>
            <w:color w:val="FF0000"/>
            <w:vertAlign w:val="superscript"/>
            <w:lang w:val="pt-BR"/>
          </w:rPr>
          <w:delText>-</w:delText>
        </w:r>
        <w:r w:rsidR="00D02328" w:rsidRPr="00F246CF" w:rsidDel="00DA7565">
          <w:rPr>
            <w:color w:val="FF0000"/>
            <w:lang w:val="pt-BR"/>
          </w:rPr>
          <w:delText>, NH</w:delText>
        </w:r>
        <w:r w:rsidR="00D02328" w:rsidRPr="00F246CF" w:rsidDel="00DA7565">
          <w:rPr>
            <w:color w:val="FF0000"/>
            <w:vertAlign w:val="subscript"/>
            <w:lang w:val="pt-BR"/>
          </w:rPr>
          <w:delText>4</w:delText>
        </w:r>
        <w:r w:rsidR="00D02328" w:rsidRPr="00F246CF" w:rsidDel="00DA7565">
          <w:rPr>
            <w:color w:val="FF0000"/>
            <w:vertAlign w:val="superscript"/>
            <w:lang w:val="pt-BR"/>
          </w:rPr>
          <w:delText>+</w:delText>
        </w:r>
        <w:r w:rsidR="00D02328" w:rsidRPr="00F246CF" w:rsidDel="00DA7565">
          <w:rPr>
            <w:color w:val="FF0000"/>
            <w:lang w:val="pt-BR"/>
          </w:rPr>
          <w:delText xml:space="preserve">, Fe, Mn, Pb, Cd, </w:delText>
        </w:r>
        <w:r w:rsidR="00D02328" w:rsidRPr="00F246CF" w:rsidDel="00DA7565">
          <w:rPr>
            <w:color w:val="FF0000"/>
            <w:lang w:val="nl-NL"/>
          </w:rPr>
          <w:delText>tổng dầu mỡ, chất hoạt động bề mặt anion</w:delText>
        </w:r>
        <w:r w:rsidR="00D02328" w:rsidRPr="00F246CF" w:rsidDel="00DA7565">
          <w:rPr>
            <w:color w:val="FF0000"/>
            <w:lang w:val="pt-BR"/>
          </w:rPr>
          <w:delText>, Tổng coliform</w:delText>
        </w:r>
        <w:r w:rsidR="00382665" w:rsidRPr="00F246CF" w:rsidDel="00DA7565">
          <w:rPr>
            <w:color w:val="FF0000"/>
            <w:lang w:val="vi-VN"/>
          </w:rPr>
          <w:delText>.</w:delText>
        </w:r>
      </w:del>
    </w:p>
    <w:p w14:paraId="05F91D6C" w14:textId="0549523A" w:rsidR="00F423C7" w:rsidRPr="00F246CF" w:rsidDel="00DA7565" w:rsidRDefault="00F423C7" w:rsidP="00493C12">
      <w:pPr>
        <w:pStyle w:val="BodyText"/>
        <w:widowControl w:val="0"/>
        <w:tabs>
          <w:tab w:val="left" w:pos="0"/>
        </w:tabs>
        <w:spacing w:after="0" w:line="312" w:lineRule="auto"/>
        <w:ind w:firstLine="720"/>
        <w:jc w:val="both"/>
        <w:rPr>
          <w:del w:id="5508" w:author="User" w:date="2023-11-08T08:59:00Z"/>
          <w:bCs/>
          <w:iCs/>
          <w:color w:val="FF0000"/>
          <w:sz w:val="26"/>
          <w:szCs w:val="26"/>
          <w:lang w:val="pt-BR"/>
        </w:rPr>
      </w:pPr>
      <w:del w:id="5509" w:author="User" w:date="2023-11-08T08:59:00Z">
        <w:r w:rsidRPr="00F246CF" w:rsidDel="00DA7565">
          <w:rPr>
            <w:bCs/>
            <w:iCs/>
            <w:color w:val="FF0000"/>
            <w:lang w:val="vi-VN"/>
          </w:rPr>
          <w:delText xml:space="preserve">- Tần suất giám sát: </w:delText>
        </w:r>
        <w:r w:rsidRPr="00F246CF" w:rsidDel="00DA7565">
          <w:rPr>
            <w:bCs/>
            <w:iCs/>
            <w:color w:val="FF0000"/>
            <w:lang w:val="pt-BR"/>
          </w:rPr>
          <w:delText>06 tháng/lần</w:delText>
        </w:r>
        <w:r w:rsidR="00C22D5A" w:rsidRPr="00F246CF" w:rsidDel="00DA7565">
          <w:rPr>
            <w:bCs/>
            <w:iCs/>
            <w:color w:val="FF0000"/>
            <w:lang w:val="pt-BR"/>
          </w:rPr>
          <w:delText>;</w:delText>
        </w:r>
      </w:del>
    </w:p>
    <w:p w14:paraId="40EA5994" w14:textId="011DCF20" w:rsidR="00F423C7" w:rsidRPr="00F246CF" w:rsidDel="00DA7565" w:rsidRDefault="00F423C7" w:rsidP="00493C12">
      <w:pPr>
        <w:pStyle w:val="BodyText"/>
        <w:widowControl w:val="0"/>
        <w:tabs>
          <w:tab w:val="left" w:pos="0"/>
        </w:tabs>
        <w:spacing w:after="0" w:line="312" w:lineRule="auto"/>
        <w:ind w:firstLine="720"/>
        <w:jc w:val="both"/>
        <w:rPr>
          <w:del w:id="5510" w:author="User" w:date="2023-11-08T08:59:00Z"/>
          <w:rFonts w:eastAsia=".VnTime"/>
          <w:color w:val="FF0000"/>
          <w:sz w:val="26"/>
          <w:szCs w:val="26"/>
          <w:lang w:val="pt-BR"/>
        </w:rPr>
      </w:pPr>
      <w:del w:id="5511" w:author="User" w:date="2023-11-08T08:59:00Z">
        <w:r w:rsidRPr="00F246CF" w:rsidDel="00DA7565">
          <w:rPr>
            <w:bCs/>
            <w:iCs/>
            <w:color w:val="FF0000"/>
            <w:lang w:val="vi-VN"/>
          </w:rPr>
          <w:delText xml:space="preserve">- Tiêu chuẩn so sánh: </w:delText>
        </w:r>
        <w:r w:rsidR="00290FCC" w:rsidRPr="00F246CF" w:rsidDel="00DA7565">
          <w:rPr>
            <w:rFonts w:eastAsia=".VnTime"/>
            <w:color w:val="FF0000"/>
            <w:lang w:val="pt-BR"/>
          </w:rPr>
          <w:delText xml:space="preserve">QCVN </w:delText>
        </w:r>
        <w:r w:rsidR="002960A0" w:rsidRPr="00F246CF" w:rsidDel="00DA7565">
          <w:rPr>
            <w:rFonts w:eastAsia=".VnTime"/>
            <w:color w:val="FF0000"/>
            <w:lang w:val="pt-BR"/>
          </w:rPr>
          <w:delText>08</w:delText>
        </w:r>
        <w:r w:rsidR="00290FCC" w:rsidRPr="00F246CF" w:rsidDel="00DA7565">
          <w:rPr>
            <w:rFonts w:eastAsia=".VnTime"/>
            <w:color w:val="FF0000"/>
            <w:lang w:val="pt-BR"/>
          </w:rPr>
          <w:delText>: 2023</w:delText>
        </w:r>
        <w:r w:rsidRPr="00F246CF" w:rsidDel="00DA7565">
          <w:rPr>
            <w:rFonts w:eastAsia=".VnTime"/>
            <w:color w:val="FF0000"/>
            <w:lang w:val="pt-BR"/>
          </w:rPr>
          <w:delText>/BTNMT.</w:delText>
        </w:r>
      </w:del>
    </w:p>
    <w:p w14:paraId="797B5615" w14:textId="4777AEAE" w:rsidR="00F423C7" w:rsidRPr="00F246CF" w:rsidDel="00DA7565" w:rsidRDefault="00F423C7" w:rsidP="00493C12">
      <w:pPr>
        <w:spacing w:line="312" w:lineRule="auto"/>
        <w:ind w:firstLine="720"/>
        <w:jc w:val="both"/>
        <w:rPr>
          <w:del w:id="5512" w:author="User" w:date="2023-11-08T08:59:00Z"/>
          <w:i/>
          <w:color w:val="FF0000"/>
          <w:lang w:val="pt-BR"/>
        </w:rPr>
      </w:pPr>
      <w:del w:id="5513" w:author="User" w:date="2023-11-08T08:59:00Z">
        <w:r w:rsidRPr="00F246CF" w:rsidDel="00DA7565">
          <w:rPr>
            <w:i/>
            <w:color w:val="FF0000"/>
            <w:lang w:val="pt-BR"/>
          </w:rPr>
          <w:delText>* Giám sát môi trường không khí</w:delText>
        </w:r>
        <w:r w:rsidR="00C22D5A" w:rsidRPr="00F246CF" w:rsidDel="00DA7565">
          <w:rPr>
            <w:i/>
            <w:color w:val="FF0000"/>
            <w:lang w:val="pt-BR"/>
          </w:rPr>
          <w:delText xml:space="preserve"> xung quanh</w:delText>
        </w:r>
      </w:del>
    </w:p>
    <w:p w14:paraId="0BA2633C" w14:textId="57B0E8CE" w:rsidR="00F423C7" w:rsidRPr="00F246CF" w:rsidDel="00DA7565" w:rsidRDefault="00F423C7" w:rsidP="00493C12">
      <w:pPr>
        <w:pStyle w:val="BodyText"/>
        <w:widowControl w:val="0"/>
        <w:tabs>
          <w:tab w:val="left" w:pos="0"/>
        </w:tabs>
        <w:spacing w:after="0" w:line="312" w:lineRule="auto"/>
        <w:ind w:firstLine="720"/>
        <w:jc w:val="both"/>
        <w:rPr>
          <w:del w:id="5514" w:author="User" w:date="2023-11-08T08:59:00Z"/>
          <w:color w:val="FF0000"/>
          <w:sz w:val="26"/>
          <w:szCs w:val="26"/>
          <w:lang w:val="pt-BR"/>
        </w:rPr>
      </w:pPr>
      <w:del w:id="5515" w:author="User" w:date="2023-11-08T08:59:00Z">
        <w:r w:rsidRPr="00F246CF" w:rsidDel="00DA7565">
          <w:rPr>
            <w:color w:val="FF0000"/>
            <w:lang w:val="pt-BR"/>
          </w:rPr>
          <w:delText>- Số mẫu: 02 mẫu</w:delText>
        </w:r>
        <w:r w:rsidR="00C22D5A" w:rsidRPr="00F246CF" w:rsidDel="00DA7565">
          <w:rPr>
            <w:color w:val="FF0000"/>
            <w:lang w:val="pt-BR"/>
          </w:rPr>
          <w:delText>;</w:delText>
        </w:r>
      </w:del>
    </w:p>
    <w:p w14:paraId="6FC5B528" w14:textId="41B23D58" w:rsidR="00F423C7" w:rsidRPr="00F246CF" w:rsidDel="00DA7565" w:rsidRDefault="00F423C7" w:rsidP="00493C12">
      <w:pPr>
        <w:pStyle w:val="BodyText"/>
        <w:widowControl w:val="0"/>
        <w:tabs>
          <w:tab w:val="left" w:pos="0"/>
        </w:tabs>
        <w:spacing w:after="0" w:line="312" w:lineRule="auto"/>
        <w:ind w:firstLine="720"/>
        <w:jc w:val="both"/>
        <w:rPr>
          <w:del w:id="5516" w:author="User" w:date="2023-11-08T08:59:00Z"/>
          <w:color w:val="FF0000"/>
          <w:sz w:val="26"/>
          <w:szCs w:val="26"/>
          <w:lang w:val="af-ZA"/>
        </w:rPr>
      </w:pPr>
      <w:del w:id="5517" w:author="User" w:date="2023-11-08T08:59:00Z">
        <w:r w:rsidRPr="00F246CF" w:rsidDel="00DA7565">
          <w:rPr>
            <w:color w:val="FF0000"/>
            <w:lang w:val="pt-BR"/>
          </w:rPr>
          <w:delText xml:space="preserve">- Vị trí giám sát: </w:delText>
        </w:r>
        <w:r w:rsidR="00C22D5A" w:rsidRPr="00F246CF" w:rsidDel="00DA7565">
          <w:rPr>
            <w:color w:val="FF0000"/>
            <w:lang w:val="af-ZA"/>
          </w:rPr>
          <w:delText>Đầu và cuối khu đất thực hiện dự án;</w:delText>
        </w:r>
      </w:del>
    </w:p>
    <w:p w14:paraId="217DD796" w14:textId="61D1FC54" w:rsidR="00F423C7" w:rsidRPr="00F246CF" w:rsidDel="00DA7565" w:rsidRDefault="00F423C7" w:rsidP="00493C12">
      <w:pPr>
        <w:pStyle w:val="BodyText"/>
        <w:widowControl w:val="0"/>
        <w:tabs>
          <w:tab w:val="left" w:pos="0"/>
        </w:tabs>
        <w:spacing w:after="0" w:line="312" w:lineRule="auto"/>
        <w:ind w:firstLine="720"/>
        <w:jc w:val="both"/>
        <w:rPr>
          <w:del w:id="5518" w:author="User" w:date="2023-11-08T08:59:00Z"/>
          <w:bCs/>
          <w:iCs/>
          <w:color w:val="FF0000"/>
          <w:sz w:val="26"/>
          <w:szCs w:val="26"/>
          <w:lang w:val="pt-BR"/>
        </w:rPr>
      </w:pPr>
      <w:del w:id="5519" w:author="User" w:date="2023-11-08T08:59:00Z">
        <w:r w:rsidRPr="00F246CF" w:rsidDel="00DA7565">
          <w:rPr>
            <w:bCs/>
            <w:iCs/>
            <w:color w:val="FF0000"/>
            <w:lang w:val="pt-BR"/>
          </w:rPr>
          <w:delText xml:space="preserve">- Thông số giám sát: </w:delText>
        </w:r>
        <w:r w:rsidR="00C22D5A" w:rsidRPr="00F246CF" w:rsidDel="00DA7565">
          <w:rPr>
            <w:color w:val="FF0000"/>
            <w:lang w:val="af-ZA"/>
          </w:rPr>
          <w:delText xml:space="preserve">Nhiệt độ, độ ẩm, tiếng ồn, tốc độ gió, </w:delText>
        </w:r>
        <w:r w:rsidR="0046249D" w:rsidRPr="00F246CF" w:rsidDel="00DA7565">
          <w:rPr>
            <w:color w:val="FF0000"/>
            <w:lang w:val="af-ZA"/>
          </w:rPr>
          <w:delText>TSP</w:delText>
        </w:r>
        <w:r w:rsidR="00C22D5A" w:rsidRPr="00F246CF" w:rsidDel="00DA7565">
          <w:rPr>
            <w:color w:val="FF0000"/>
            <w:lang w:val="af-ZA"/>
          </w:rPr>
          <w:delText>, SO</w:delText>
        </w:r>
        <w:r w:rsidR="00C22D5A" w:rsidRPr="00F246CF" w:rsidDel="00DA7565">
          <w:rPr>
            <w:color w:val="FF0000"/>
            <w:vertAlign w:val="subscript"/>
            <w:lang w:val="af-ZA"/>
          </w:rPr>
          <w:delText>2</w:delText>
        </w:r>
        <w:r w:rsidR="00C22D5A" w:rsidRPr="00F246CF" w:rsidDel="00DA7565">
          <w:rPr>
            <w:color w:val="FF0000"/>
            <w:lang w:val="af-ZA"/>
          </w:rPr>
          <w:delText>, CO, NO</w:delText>
        </w:r>
        <w:r w:rsidR="00C22D5A" w:rsidRPr="00F246CF" w:rsidDel="00DA7565">
          <w:rPr>
            <w:color w:val="FF0000"/>
            <w:vertAlign w:val="subscript"/>
            <w:lang w:val="af-ZA"/>
          </w:rPr>
          <w:delText>2</w:delText>
        </w:r>
      </w:del>
    </w:p>
    <w:p w14:paraId="73C46118" w14:textId="09834130" w:rsidR="00F423C7" w:rsidRPr="00F246CF" w:rsidDel="00DA7565" w:rsidRDefault="00F423C7" w:rsidP="00493C12">
      <w:pPr>
        <w:pStyle w:val="BodyText"/>
        <w:widowControl w:val="0"/>
        <w:tabs>
          <w:tab w:val="left" w:pos="0"/>
        </w:tabs>
        <w:spacing w:after="0" w:line="312" w:lineRule="auto"/>
        <w:ind w:firstLine="720"/>
        <w:jc w:val="both"/>
        <w:rPr>
          <w:del w:id="5520" w:author="User" w:date="2023-11-08T08:59:00Z"/>
          <w:bCs/>
          <w:iCs/>
          <w:color w:val="FF0000"/>
          <w:sz w:val="26"/>
          <w:szCs w:val="26"/>
          <w:lang w:val="pt-BR"/>
        </w:rPr>
      </w:pPr>
      <w:del w:id="5521" w:author="User" w:date="2023-11-08T08:59:00Z">
        <w:r w:rsidRPr="00F246CF" w:rsidDel="00DA7565">
          <w:rPr>
            <w:bCs/>
            <w:iCs/>
            <w:color w:val="FF0000"/>
            <w:lang w:val="vi-VN"/>
          </w:rPr>
          <w:delText xml:space="preserve">- Tần suất giám sát: </w:delText>
        </w:r>
        <w:r w:rsidRPr="00F246CF" w:rsidDel="00DA7565">
          <w:rPr>
            <w:bCs/>
            <w:iCs/>
            <w:color w:val="FF0000"/>
            <w:lang w:val="pt-BR"/>
          </w:rPr>
          <w:delText>0</w:delText>
        </w:r>
        <w:r w:rsidR="00C22D5A" w:rsidRPr="00F246CF" w:rsidDel="00DA7565">
          <w:rPr>
            <w:bCs/>
            <w:iCs/>
            <w:color w:val="FF0000"/>
            <w:lang w:val="pt-BR"/>
          </w:rPr>
          <w:delText>6</w:delText>
        </w:r>
        <w:r w:rsidRPr="00F246CF" w:rsidDel="00DA7565">
          <w:rPr>
            <w:bCs/>
            <w:iCs/>
            <w:color w:val="FF0000"/>
            <w:lang w:val="pt-BR"/>
          </w:rPr>
          <w:delText xml:space="preserve"> tháng/lần</w:delText>
        </w:r>
        <w:r w:rsidR="00C22D5A" w:rsidRPr="00F246CF" w:rsidDel="00DA7565">
          <w:rPr>
            <w:bCs/>
            <w:iCs/>
            <w:color w:val="FF0000"/>
            <w:lang w:val="pt-BR"/>
          </w:rPr>
          <w:delText>;</w:delText>
        </w:r>
      </w:del>
    </w:p>
    <w:p w14:paraId="4FCDBA1F" w14:textId="3B12183C" w:rsidR="00F423C7" w:rsidRPr="00F246CF" w:rsidDel="00DA7565" w:rsidRDefault="00F423C7" w:rsidP="00493C12">
      <w:pPr>
        <w:spacing w:line="312" w:lineRule="auto"/>
        <w:ind w:firstLine="709"/>
        <w:rPr>
          <w:del w:id="5522" w:author="User" w:date="2023-11-08T08:59:00Z"/>
          <w:color w:val="FF0000"/>
          <w:lang w:val="pt-BR"/>
        </w:rPr>
      </w:pPr>
      <w:del w:id="5523" w:author="User" w:date="2023-11-08T08:59:00Z">
        <w:r w:rsidRPr="00F246CF" w:rsidDel="00DA7565">
          <w:rPr>
            <w:bCs/>
            <w:iCs/>
            <w:color w:val="FF0000"/>
            <w:lang w:val="vi-VN"/>
          </w:rPr>
          <w:delText>- Tiêu chuẩn so sánh:</w:delText>
        </w:r>
        <w:r w:rsidRPr="00F246CF" w:rsidDel="00DA7565">
          <w:rPr>
            <w:bCs/>
            <w:iCs/>
            <w:color w:val="FF0000"/>
            <w:lang w:val="pt-BR"/>
          </w:rPr>
          <w:delText xml:space="preserve"> </w:delText>
        </w:r>
        <w:r w:rsidR="00C22D5A" w:rsidRPr="00F246CF" w:rsidDel="00DA7565">
          <w:rPr>
            <w:color w:val="FF0000"/>
            <w:lang w:val="pt-BR"/>
          </w:rPr>
          <w:delText>QCVN 05:20</w:delText>
        </w:r>
        <w:r w:rsidR="004C5B09" w:rsidRPr="00F246CF" w:rsidDel="00DA7565">
          <w:rPr>
            <w:color w:val="FF0000"/>
            <w:lang w:val="vi-VN"/>
          </w:rPr>
          <w:delText>2</w:delText>
        </w:r>
        <w:r w:rsidR="00C22D5A" w:rsidRPr="00F246CF" w:rsidDel="00DA7565">
          <w:rPr>
            <w:color w:val="FF0000"/>
            <w:lang w:val="pt-BR"/>
          </w:rPr>
          <w:delText>3/BTNMT và QCVN 26:2010/BTNMT.</w:delText>
        </w:r>
      </w:del>
    </w:p>
    <w:p w14:paraId="709D10B0" w14:textId="40387842" w:rsidR="0066220F" w:rsidRPr="00F246CF" w:rsidDel="00DA7565" w:rsidRDefault="0066220F" w:rsidP="00493C12">
      <w:pPr>
        <w:pStyle w:val="BodyText"/>
        <w:widowControl w:val="0"/>
        <w:tabs>
          <w:tab w:val="left" w:pos="0"/>
        </w:tabs>
        <w:spacing w:after="0" w:line="312" w:lineRule="auto"/>
        <w:ind w:firstLine="709"/>
        <w:jc w:val="both"/>
        <w:rPr>
          <w:del w:id="5524" w:author="User" w:date="2023-11-08T08:59:00Z"/>
          <w:i/>
          <w:color w:val="FF0000"/>
          <w:sz w:val="26"/>
          <w:szCs w:val="26"/>
          <w:lang w:val="pt-BR"/>
        </w:rPr>
      </w:pPr>
      <w:del w:id="5525" w:author="User" w:date="2023-11-08T08:59:00Z">
        <w:r w:rsidRPr="00F246CF" w:rsidDel="00DA7565">
          <w:rPr>
            <w:i/>
            <w:color w:val="FF0000"/>
            <w:lang w:val="pt-BR"/>
          </w:rPr>
          <w:delText xml:space="preserve">* Giám sát chất thải rắn </w:delText>
        </w:r>
      </w:del>
    </w:p>
    <w:p w14:paraId="4D744A4F" w14:textId="49D6A285" w:rsidR="00197C40" w:rsidRPr="00F246CF" w:rsidDel="00DA7565" w:rsidRDefault="007D0E59" w:rsidP="00493C12">
      <w:pPr>
        <w:tabs>
          <w:tab w:val="left" w:leader="dot" w:pos="9469"/>
        </w:tabs>
        <w:spacing w:line="312" w:lineRule="auto"/>
        <w:ind w:firstLine="567"/>
        <w:jc w:val="both"/>
        <w:rPr>
          <w:del w:id="5526" w:author="User" w:date="2023-11-08T08:59:00Z"/>
          <w:rFonts w:eastAsia="Times New Roman"/>
          <w:color w:val="FF0000"/>
          <w:lang w:val="vi-VN"/>
        </w:rPr>
      </w:pPr>
      <w:del w:id="5527" w:author="User" w:date="2023-11-08T08:59:00Z">
        <w:r w:rsidRPr="00F246CF" w:rsidDel="00DA7565">
          <w:rPr>
            <w:rFonts w:eastAsia="Times New Roman"/>
            <w:color w:val="FF0000"/>
            <w:lang w:val="vi-VN"/>
          </w:rPr>
          <w:delText xml:space="preserve">   </w:delText>
        </w:r>
        <w:r w:rsidR="00197C40" w:rsidRPr="00F246CF" w:rsidDel="00DA7565">
          <w:rPr>
            <w:rFonts w:eastAsia="Times New Roman"/>
            <w:color w:val="FF0000"/>
            <w:lang w:val="vi-VN"/>
          </w:rPr>
          <w:delText>- Thực hiện phân định, phân loại các loại chất thải rắn thông thường và chất thải nguy hại theo quy định của Nghị định số 08/2022/NĐ-CP và Thông tư số 02/2022/TT-BTNMT;</w:delText>
        </w:r>
      </w:del>
    </w:p>
    <w:p w14:paraId="015393D1" w14:textId="225D1819" w:rsidR="00197C40" w:rsidRPr="00F246CF" w:rsidDel="00DA7565" w:rsidRDefault="007D0E59" w:rsidP="00493C12">
      <w:pPr>
        <w:tabs>
          <w:tab w:val="left" w:leader="dot" w:pos="9469"/>
        </w:tabs>
        <w:spacing w:line="312" w:lineRule="auto"/>
        <w:ind w:firstLine="567"/>
        <w:jc w:val="both"/>
        <w:rPr>
          <w:del w:id="5528" w:author="User" w:date="2023-11-08T08:59:00Z"/>
          <w:rFonts w:eastAsia="Times New Roman"/>
          <w:color w:val="FF0000"/>
          <w:lang w:val="vi-VN"/>
        </w:rPr>
      </w:pPr>
      <w:del w:id="5529" w:author="User" w:date="2023-11-08T08:59:00Z">
        <w:r w:rsidRPr="00F246CF" w:rsidDel="00DA7565">
          <w:rPr>
            <w:rFonts w:eastAsia="Times New Roman"/>
            <w:color w:val="FF0000"/>
            <w:lang w:val="vi-VN"/>
          </w:rPr>
          <w:delText xml:space="preserve">   </w:delText>
        </w:r>
        <w:r w:rsidR="00197C40" w:rsidRPr="00F246CF" w:rsidDel="00DA7565">
          <w:rPr>
            <w:rFonts w:eastAsia="Times New Roman"/>
            <w:color w:val="FF0000"/>
            <w:lang w:val="vi-VN"/>
          </w:rPr>
          <w:delText>- Định kỳ chuyển giao CTR thông thường và chất thải nguy hại cho đơn vị có chức năng thu gom, vận chuyển và xử lý theo đúng quy định.</w:delText>
        </w:r>
      </w:del>
    </w:p>
    <w:p w14:paraId="783D7C83" w14:textId="68724EF9" w:rsidR="00BA1B67" w:rsidRPr="00F246CF" w:rsidDel="00DA7565" w:rsidRDefault="00BA1B67" w:rsidP="00493C12">
      <w:pPr>
        <w:tabs>
          <w:tab w:val="left" w:leader="dot" w:pos="9469"/>
        </w:tabs>
        <w:spacing w:line="312" w:lineRule="auto"/>
        <w:ind w:firstLine="567"/>
        <w:jc w:val="both"/>
        <w:rPr>
          <w:del w:id="5530" w:author="User" w:date="2023-11-08T08:59:00Z"/>
          <w:rFonts w:eastAsia="Times New Roman"/>
          <w:color w:val="FF0000"/>
          <w:lang w:val="vi-VN"/>
        </w:rPr>
      </w:pPr>
      <w:del w:id="5531" w:author="User" w:date="2023-11-08T08:59:00Z">
        <w:r w:rsidRPr="00F246CF" w:rsidDel="00DA7565">
          <w:rPr>
            <w:rFonts w:eastAsia="Times New Roman"/>
            <w:color w:val="FF0000"/>
            <w:lang w:val="vi-VN"/>
          </w:rPr>
          <w:delText>Cụ thể:</w:delText>
        </w:r>
      </w:del>
    </w:p>
    <w:p w14:paraId="70394DDB" w14:textId="1C650AF1" w:rsidR="0066220F" w:rsidRPr="00F246CF" w:rsidDel="00DA7565" w:rsidRDefault="007D0E59" w:rsidP="00493C12">
      <w:pPr>
        <w:pStyle w:val="BodyText"/>
        <w:widowControl w:val="0"/>
        <w:tabs>
          <w:tab w:val="left" w:pos="0"/>
        </w:tabs>
        <w:spacing w:after="0" w:line="312" w:lineRule="auto"/>
        <w:ind w:firstLine="720"/>
        <w:jc w:val="both"/>
        <w:rPr>
          <w:del w:id="5532" w:author="User" w:date="2023-11-08T08:59:00Z"/>
          <w:color w:val="FF0000"/>
          <w:sz w:val="26"/>
          <w:szCs w:val="26"/>
          <w:lang w:val="pt-BR"/>
        </w:rPr>
      </w:pPr>
      <w:del w:id="5533" w:author="User" w:date="2023-11-08T08:59:00Z">
        <w:r w:rsidRPr="00F246CF" w:rsidDel="00DA7565">
          <w:rPr>
            <w:color w:val="FF0000"/>
            <w:lang w:val="vi-VN"/>
          </w:rPr>
          <w:delText>-</w:delText>
        </w:r>
        <w:r w:rsidR="0066220F" w:rsidRPr="00F246CF" w:rsidDel="00DA7565">
          <w:rPr>
            <w:color w:val="FF0000"/>
            <w:lang w:val="pt-BR"/>
          </w:rPr>
          <w:delText xml:space="preserve"> Vị trí giám sát: Khu lưu giữ chất thải thông thường và chất thải nguy hại;</w:delText>
        </w:r>
      </w:del>
    </w:p>
    <w:p w14:paraId="616CC78A" w14:textId="6B6173C6" w:rsidR="0066220F" w:rsidRPr="00F246CF" w:rsidDel="00DA7565" w:rsidRDefault="0066220F" w:rsidP="00493C12">
      <w:pPr>
        <w:pStyle w:val="BodyText"/>
        <w:widowControl w:val="0"/>
        <w:tabs>
          <w:tab w:val="left" w:pos="0"/>
        </w:tabs>
        <w:spacing w:after="0" w:line="312" w:lineRule="auto"/>
        <w:ind w:firstLine="720"/>
        <w:jc w:val="both"/>
        <w:rPr>
          <w:del w:id="5534" w:author="User" w:date="2023-11-08T08:59:00Z"/>
          <w:color w:val="FF0000"/>
          <w:sz w:val="26"/>
          <w:szCs w:val="26"/>
          <w:lang w:val="pt-BR"/>
        </w:rPr>
      </w:pPr>
      <w:del w:id="5535" w:author="User" w:date="2023-11-08T08:59:00Z">
        <w:r w:rsidRPr="00F246CF" w:rsidDel="00DA7565">
          <w:rPr>
            <w:color w:val="FF0000"/>
            <w:lang w:val="pt-BR"/>
          </w:rPr>
          <w:delText>- Thông số giám sát: Lượng thải; thành phần;</w:delText>
        </w:r>
      </w:del>
    </w:p>
    <w:p w14:paraId="252FD213" w14:textId="14A363ED" w:rsidR="0066220F" w:rsidRPr="00F246CF" w:rsidDel="00DA7565" w:rsidRDefault="0066220F" w:rsidP="00493C12">
      <w:pPr>
        <w:pStyle w:val="BodyText"/>
        <w:widowControl w:val="0"/>
        <w:tabs>
          <w:tab w:val="left" w:pos="0"/>
        </w:tabs>
        <w:spacing w:after="0" w:line="312" w:lineRule="auto"/>
        <w:ind w:firstLine="720"/>
        <w:jc w:val="both"/>
        <w:rPr>
          <w:del w:id="5536" w:author="User" w:date="2023-11-08T08:59:00Z"/>
          <w:color w:val="FF0000"/>
          <w:sz w:val="26"/>
          <w:szCs w:val="26"/>
          <w:lang w:val="pt-BR"/>
        </w:rPr>
      </w:pPr>
      <w:del w:id="5537" w:author="User" w:date="2023-11-08T08:59:00Z">
        <w:r w:rsidRPr="00F246CF" w:rsidDel="00DA7565">
          <w:rPr>
            <w:color w:val="FF0000"/>
            <w:lang w:val="pt-BR"/>
          </w:rPr>
          <w:delText>- Tần suất giám sát: Một lần sau quá trình thi công xây dựng, tổng hợp báo cáo về Sở Tài nguyên và Môi trường.</w:delText>
        </w:r>
      </w:del>
    </w:p>
    <w:p w14:paraId="511D6BFE" w14:textId="150D95AF" w:rsidR="00D674B5" w:rsidRPr="00F246CF" w:rsidDel="00DA7565" w:rsidRDefault="00D674B5" w:rsidP="00493C12">
      <w:pPr>
        <w:pStyle w:val="Normal0"/>
        <w:spacing w:line="312" w:lineRule="auto"/>
        <w:ind w:firstLine="709"/>
        <w:rPr>
          <w:del w:id="5538" w:author="User" w:date="2023-11-08T08:59:00Z"/>
          <w:b/>
          <w:i/>
          <w:color w:val="FF0000"/>
          <w:lang w:val="vi-VN"/>
        </w:rPr>
      </w:pPr>
      <w:del w:id="5539" w:author="User" w:date="2023-11-08T08:59:00Z">
        <w:r w:rsidRPr="00F246CF" w:rsidDel="00DA7565">
          <w:rPr>
            <w:b/>
            <w:i/>
            <w:color w:val="FF0000"/>
            <w:lang w:val="vi-VN"/>
          </w:rPr>
          <w:delText>Giám sát giai đoạn vận hành thử nghiệm</w:delText>
        </w:r>
      </w:del>
    </w:p>
    <w:p w14:paraId="0BE7A7CF" w14:textId="74AC583F" w:rsidR="00D674B5" w:rsidRPr="00F246CF" w:rsidDel="00DA7565" w:rsidRDefault="00D674B5" w:rsidP="00493C12">
      <w:pPr>
        <w:pStyle w:val="Normal0"/>
        <w:spacing w:line="312" w:lineRule="auto"/>
        <w:ind w:firstLine="709"/>
        <w:rPr>
          <w:del w:id="5540" w:author="User" w:date="2023-11-08T08:59:00Z"/>
          <w:color w:val="FF0000"/>
          <w:lang w:val="af-ZA"/>
        </w:rPr>
      </w:pPr>
      <w:del w:id="5541" w:author="User" w:date="2023-11-08T08:59:00Z">
        <w:r w:rsidRPr="00F246CF" w:rsidDel="00DA7565">
          <w:rPr>
            <w:color w:val="FF0000"/>
            <w:lang w:val="af-ZA"/>
          </w:rPr>
          <w:tab/>
          <w:delText>Chủ dự án có trách nhiệm giám sát mẫu khí thải, nước thải trong quá trình vận hành thử nghiệm theo quy định tại khoản 5, điều 21, Thông tư 02/2022/TT-BTNMT.</w:delText>
        </w:r>
      </w:del>
    </w:p>
    <w:p w14:paraId="044DA38E" w14:textId="12C25EFA" w:rsidR="00171974" w:rsidRPr="00F246CF" w:rsidDel="00DA7565" w:rsidRDefault="00171974" w:rsidP="00493C12">
      <w:pPr>
        <w:pStyle w:val="BodyText"/>
        <w:widowControl w:val="0"/>
        <w:tabs>
          <w:tab w:val="left" w:pos="0"/>
        </w:tabs>
        <w:spacing w:after="0" w:line="312" w:lineRule="auto"/>
        <w:ind w:firstLine="709"/>
        <w:jc w:val="both"/>
        <w:rPr>
          <w:del w:id="5542" w:author="User" w:date="2023-11-08T08:59:00Z"/>
          <w:b/>
          <w:i/>
          <w:color w:val="FF0000"/>
          <w:sz w:val="26"/>
          <w:szCs w:val="26"/>
          <w:lang w:val="pt-BR"/>
        </w:rPr>
      </w:pPr>
      <w:del w:id="5543" w:author="User" w:date="2023-11-08T08:59:00Z">
        <w:r w:rsidRPr="00F246CF" w:rsidDel="00DA7565">
          <w:rPr>
            <w:b/>
            <w:i/>
            <w:color w:val="FF0000"/>
            <w:lang w:val="pt-BR"/>
          </w:rPr>
          <w:delText>Giám sát trong giai đoạn hoạt động</w:delText>
        </w:r>
      </w:del>
    </w:p>
    <w:p w14:paraId="0CFD1D68" w14:textId="45C25A7C" w:rsidR="00BA1B67" w:rsidRPr="00F246CF" w:rsidDel="00DA7565" w:rsidRDefault="00BA1B67" w:rsidP="00493C12">
      <w:pPr>
        <w:pStyle w:val="BodyText"/>
        <w:widowControl w:val="0"/>
        <w:tabs>
          <w:tab w:val="left" w:pos="0"/>
        </w:tabs>
        <w:spacing w:after="0" w:line="312" w:lineRule="auto"/>
        <w:ind w:firstLine="709"/>
        <w:jc w:val="both"/>
        <w:rPr>
          <w:del w:id="5544" w:author="User" w:date="2023-11-08T08:59:00Z"/>
          <w:i/>
          <w:color w:val="FF0000"/>
          <w:sz w:val="26"/>
          <w:szCs w:val="26"/>
          <w:lang w:val="pt-BR"/>
        </w:rPr>
      </w:pPr>
      <w:del w:id="5545" w:author="User" w:date="2023-11-08T08:59:00Z">
        <w:r w:rsidRPr="00F246CF" w:rsidDel="00DA7565">
          <w:rPr>
            <w:i/>
            <w:color w:val="FF0000"/>
            <w:lang w:val="pt-BR"/>
          </w:rPr>
          <w:delText xml:space="preserve">* Giám sát chất thải rắn </w:delText>
        </w:r>
      </w:del>
    </w:p>
    <w:p w14:paraId="6DAF3498" w14:textId="0AC9F5AE" w:rsidR="007D0E59" w:rsidRPr="00F246CF" w:rsidDel="00DA7565" w:rsidRDefault="007D0E59" w:rsidP="00493C12">
      <w:pPr>
        <w:tabs>
          <w:tab w:val="left" w:leader="dot" w:pos="9469"/>
        </w:tabs>
        <w:spacing w:line="312" w:lineRule="auto"/>
        <w:ind w:firstLine="567"/>
        <w:jc w:val="both"/>
        <w:rPr>
          <w:del w:id="5546" w:author="User" w:date="2023-11-08T08:59:00Z"/>
          <w:rFonts w:eastAsia="Times New Roman"/>
          <w:color w:val="FF0000"/>
          <w:lang w:val="vi-VN"/>
        </w:rPr>
      </w:pPr>
      <w:del w:id="5547" w:author="User" w:date="2023-11-08T08:59:00Z">
        <w:r w:rsidRPr="00F246CF" w:rsidDel="00DA7565">
          <w:rPr>
            <w:rFonts w:eastAsia="Times New Roman"/>
            <w:color w:val="FF0000"/>
            <w:lang w:val="vi-VN"/>
          </w:rPr>
          <w:delText xml:space="preserve">   - Thực hiện phân định, phân loại các loại chất thải rắn thông thường và chất thải nguy hại theo quy định của Nghị định số 08/2022/NĐ-CP và Thông tư số 02/2022/TT-BTNMT;</w:delText>
        </w:r>
      </w:del>
    </w:p>
    <w:p w14:paraId="7581996F" w14:textId="1738DAEE" w:rsidR="007D0E59" w:rsidRPr="00F246CF" w:rsidDel="00DA7565" w:rsidRDefault="007D0E59" w:rsidP="00493C12">
      <w:pPr>
        <w:tabs>
          <w:tab w:val="left" w:leader="dot" w:pos="9469"/>
        </w:tabs>
        <w:spacing w:line="312" w:lineRule="auto"/>
        <w:ind w:firstLine="567"/>
        <w:jc w:val="both"/>
        <w:rPr>
          <w:del w:id="5548" w:author="User" w:date="2023-11-08T08:59:00Z"/>
          <w:rFonts w:eastAsia="Times New Roman"/>
          <w:color w:val="FF0000"/>
          <w:lang w:val="vi-VN"/>
        </w:rPr>
      </w:pPr>
      <w:del w:id="5549" w:author="User" w:date="2023-11-08T08:59:00Z">
        <w:r w:rsidRPr="00F246CF" w:rsidDel="00DA7565">
          <w:rPr>
            <w:rFonts w:eastAsia="Times New Roman"/>
            <w:color w:val="FF0000"/>
            <w:lang w:val="vi-VN"/>
          </w:rPr>
          <w:delText xml:space="preserve">   - Định kỳ chuyển giao CTR thông thường và chất thải nguy hại cho đơn vị có chức năng thu gom, vận chuyển và xử lý theo đúng quy định.</w:delText>
        </w:r>
      </w:del>
    </w:p>
    <w:p w14:paraId="655DD9BF" w14:textId="7B33A6A3" w:rsidR="00BA1B67" w:rsidRPr="00F246CF" w:rsidDel="00DA7565" w:rsidRDefault="00BA1B67" w:rsidP="00493C12">
      <w:pPr>
        <w:tabs>
          <w:tab w:val="left" w:leader="dot" w:pos="9469"/>
        </w:tabs>
        <w:spacing w:line="312" w:lineRule="auto"/>
        <w:ind w:firstLine="567"/>
        <w:jc w:val="both"/>
        <w:rPr>
          <w:del w:id="5550" w:author="User" w:date="2023-11-08T08:59:00Z"/>
          <w:rFonts w:eastAsia="Times New Roman"/>
          <w:color w:val="FF0000"/>
          <w:lang w:val="vi-VN"/>
        </w:rPr>
      </w:pPr>
      <w:del w:id="5551" w:author="User" w:date="2023-11-08T08:59:00Z">
        <w:r w:rsidRPr="00F246CF" w:rsidDel="00DA7565">
          <w:rPr>
            <w:rFonts w:eastAsia="Times New Roman"/>
            <w:color w:val="FF0000"/>
            <w:lang w:val="vi-VN"/>
          </w:rPr>
          <w:delText>Cụ thể:</w:delText>
        </w:r>
      </w:del>
    </w:p>
    <w:p w14:paraId="026789E3" w14:textId="078CC02E" w:rsidR="00F423C7" w:rsidRPr="00F246CF" w:rsidDel="00DA7565" w:rsidRDefault="00F423C7" w:rsidP="00493C12">
      <w:pPr>
        <w:pStyle w:val="BodyText"/>
        <w:widowControl w:val="0"/>
        <w:tabs>
          <w:tab w:val="left" w:pos="0"/>
        </w:tabs>
        <w:spacing w:after="0" w:line="312" w:lineRule="auto"/>
        <w:ind w:firstLine="720"/>
        <w:jc w:val="both"/>
        <w:rPr>
          <w:del w:id="5552" w:author="User" w:date="2023-11-08T08:59:00Z"/>
          <w:color w:val="FF0000"/>
          <w:sz w:val="26"/>
          <w:szCs w:val="26"/>
          <w:lang w:val="pt-BR"/>
        </w:rPr>
      </w:pPr>
      <w:del w:id="5553" w:author="User" w:date="2023-11-08T08:59:00Z">
        <w:r w:rsidRPr="00F246CF" w:rsidDel="00DA7565">
          <w:rPr>
            <w:color w:val="FF0000"/>
            <w:lang w:val="pt-BR"/>
          </w:rPr>
          <w:delText>- Vị trí giám sát: Khu lưu giữ chất thải thông thường và chất thải nguy hại;</w:delText>
        </w:r>
      </w:del>
    </w:p>
    <w:p w14:paraId="5921796C" w14:textId="3DB55172" w:rsidR="00F423C7" w:rsidRPr="00F246CF" w:rsidDel="00DA7565" w:rsidRDefault="00F423C7" w:rsidP="00493C12">
      <w:pPr>
        <w:pStyle w:val="BodyText"/>
        <w:widowControl w:val="0"/>
        <w:tabs>
          <w:tab w:val="left" w:pos="0"/>
        </w:tabs>
        <w:spacing w:after="0" w:line="312" w:lineRule="auto"/>
        <w:ind w:firstLine="720"/>
        <w:jc w:val="both"/>
        <w:rPr>
          <w:del w:id="5554" w:author="User" w:date="2023-11-08T08:59:00Z"/>
          <w:color w:val="FF0000"/>
          <w:sz w:val="26"/>
          <w:szCs w:val="26"/>
          <w:lang w:val="pt-BR"/>
        </w:rPr>
      </w:pPr>
      <w:del w:id="5555" w:author="User" w:date="2023-11-08T08:59:00Z">
        <w:r w:rsidRPr="00F246CF" w:rsidDel="00DA7565">
          <w:rPr>
            <w:color w:val="FF0000"/>
            <w:lang w:val="pt-BR"/>
          </w:rPr>
          <w:delText>- Thông số giám sát: Lượng thải; thành phần;</w:delText>
        </w:r>
      </w:del>
    </w:p>
    <w:p w14:paraId="60FCA702" w14:textId="4153C68C" w:rsidR="00C4768A" w:rsidRPr="00F246CF" w:rsidRDefault="00F423C7" w:rsidP="00493C12">
      <w:pPr>
        <w:pStyle w:val="BodyText"/>
        <w:widowControl w:val="0"/>
        <w:tabs>
          <w:tab w:val="left" w:pos="0"/>
        </w:tabs>
        <w:spacing w:after="0" w:line="312" w:lineRule="auto"/>
        <w:ind w:firstLine="720"/>
        <w:jc w:val="both"/>
        <w:rPr>
          <w:b/>
          <w:color w:val="FF0000"/>
          <w:kern w:val="32"/>
          <w:lang w:val="vi-VN" w:eastAsia="vi-VN"/>
          <w:rPrChange w:id="5556" w:author="User" w:date="2024-11-04T11:31:00Z">
            <w:rPr>
              <w:b/>
              <w:kern w:val="32"/>
              <w:lang w:val="vi-VN" w:eastAsia="vi-VN"/>
            </w:rPr>
          </w:rPrChange>
        </w:rPr>
      </w:pPr>
      <w:del w:id="5557" w:author="User" w:date="2023-11-08T08:59:00Z">
        <w:r w:rsidRPr="00F246CF" w:rsidDel="00DA7565">
          <w:rPr>
            <w:color w:val="FF0000"/>
            <w:sz w:val="26"/>
            <w:szCs w:val="26"/>
            <w:lang w:val="pt-BR"/>
          </w:rPr>
          <w:delText>- Tần suất giám sát: Liên tục trong quá trình hoạt động và định kỳ 1 năm/lần tổng hợp báo cáo về Sở Tài nguyên và Môi trường.</w:delText>
        </w:r>
        <w:r w:rsidR="005E19FB" w:rsidRPr="00F246CF" w:rsidDel="00DA7565">
          <w:rPr>
            <w:color w:val="FF0000"/>
            <w:sz w:val="26"/>
            <w:szCs w:val="26"/>
            <w:lang w:val="pt-BR"/>
            <w:rPrChange w:id="5558" w:author="User" w:date="2024-11-04T11:31:00Z">
              <w:rPr>
                <w:sz w:val="26"/>
                <w:szCs w:val="26"/>
                <w:lang w:val="pt-BR"/>
              </w:rPr>
            </w:rPrChange>
          </w:rPr>
          <w:delText xml:space="preserve"> </w:delText>
        </w:r>
      </w:del>
      <w:bookmarkEnd w:id="5232"/>
      <w:bookmarkEnd w:id="5233"/>
      <w:bookmarkEnd w:id="5234"/>
      <w:bookmarkEnd w:id="5236"/>
      <w:bookmarkEnd w:id="5237"/>
      <w:bookmarkEnd w:id="5238"/>
      <w:r w:rsidR="00A06E4A" w:rsidRPr="00F246CF">
        <w:rPr>
          <w:bCs/>
          <w:i/>
          <w:color w:val="FF0000"/>
          <w:lang w:val="vi-VN" w:eastAsia="vi-VN"/>
          <w:rPrChange w:id="5559" w:author="User" w:date="2024-11-04T11:31:00Z">
            <w:rPr>
              <w:bCs/>
              <w:i/>
              <w:lang w:val="vi-VN" w:eastAsia="vi-VN"/>
            </w:rPr>
          </w:rPrChange>
        </w:rPr>
        <w:br w:type="page"/>
      </w:r>
    </w:p>
    <w:p w14:paraId="1FB02547" w14:textId="77777777" w:rsidR="008309B0" w:rsidRPr="00AF4704" w:rsidRDefault="008309B0" w:rsidP="00493C12">
      <w:pPr>
        <w:pStyle w:val="Heading1"/>
        <w:spacing w:before="0" w:after="0" w:line="312" w:lineRule="auto"/>
        <w:jc w:val="center"/>
        <w:rPr>
          <w:rFonts w:ascii="Times New Roman" w:hAnsi="Times New Roman"/>
          <w:i w:val="0"/>
          <w:sz w:val="26"/>
          <w:szCs w:val="26"/>
          <w:lang w:val="vi-VN"/>
        </w:rPr>
      </w:pPr>
      <w:bookmarkStart w:id="5560" w:name="_Toc151015094"/>
      <w:r w:rsidRPr="00AF4704">
        <w:rPr>
          <w:rFonts w:ascii="Times New Roman" w:hAnsi="Times New Roman"/>
          <w:bCs w:val="0"/>
          <w:i w:val="0"/>
          <w:sz w:val="26"/>
          <w:szCs w:val="26"/>
          <w:lang w:val="vi-VN" w:eastAsia="vi-VN"/>
        </w:rPr>
        <w:lastRenderedPageBreak/>
        <w:t>Chương 1</w:t>
      </w:r>
      <w:r w:rsidR="003E7988" w:rsidRPr="00AF4704">
        <w:rPr>
          <w:rFonts w:ascii="Times New Roman" w:hAnsi="Times New Roman"/>
          <w:i w:val="0"/>
          <w:sz w:val="26"/>
          <w:szCs w:val="26"/>
          <w:lang w:val="vi-VN"/>
        </w:rPr>
        <w:t xml:space="preserve">. </w:t>
      </w:r>
      <w:r w:rsidRPr="00AF4704">
        <w:rPr>
          <w:rFonts w:ascii="Times New Roman" w:hAnsi="Times New Roman"/>
          <w:bCs w:val="0"/>
          <w:i w:val="0"/>
          <w:sz w:val="26"/>
          <w:szCs w:val="26"/>
          <w:lang w:val="vi-VN" w:eastAsia="vi-VN"/>
        </w:rPr>
        <w:t>MÔ TẢ TÓM TẮT DỰ ÁN</w:t>
      </w:r>
      <w:bookmarkEnd w:id="5560"/>
    </w:p>
    <w:p w14:paraId="4392D78E" w14:textId="77777777" w:rsidR="008309B0" w:rsidRPr="00AF4704" w:rsidRDefault="008309B0" w:rsidP="00493C12">
      <w:pPr>
        <w:pStyle w:val="Heading2"/>
        <w:spacing w:before="0" w:beforeAutospacing="0" w:after="0" w:afterAutospacing="0" w:line="312" w:lineRule="auto"/>
        <w:rPr>
          <w:i w:val="0"/>
          <w:sz w:val="26"/>
          <w:szCs w:val="26"/>
        </w:rPr>
      </w:pPr>
      <w:bookmarkStart w:id="5561" w:name="_Toc151015095"/>
      <w:r w:rsidRPr="00AF4704">
        <w:rPr>
          <w:bCs w:val="0"/>
          <w:i w:val="0"/>
          <w:sz w:val="26"/>
          <w:szCs w:val="26"/>
          <w:lang w:val="vi-VN" w:eastAsia="vi-VN"/>
        </w:rPr>
        <w:t>1.1. Thông tin chung về dự án</w:t>
      </w:r>
      <w:bookmarkEnd w:id="5561"/>
    </w:p>
    <w:p w14:paraId="7364365A" w14:textId="77777777" w:rsidR="002E46D6" w:rsidRPr="002137F0" w:rsidRDefault="002E46D6" w:rsidP="00493C12">
      <w:pPr>
        <w:pStyle w:val="Heading3"/>
        <w:spacing w:before="0" w:beforeAutospacing="0" w:after="0" w:afterAutospacing="0" w:line="312" w:lineRule="auto"/>
        <w:rPr>
          <w:sz w:val="26"/>
          <w:szCs w:val="26"/>
          <w:lang w:eastAsia="vi-VN"/>
          <w:rPrChange w:id="5562" w:author="User" w:date="2024-11-09T09:54:00Z">
            <w:rPr>
              <w:i w:val="0"/>
              <w:sz w:val="26"/>
              <w:szCs w:val="26"/>
              <w:lang w:eastAsia="vi-VN"/>
            </w:rPr>
          </w:rPrChange>
        </w:rPr>
      </w:pPr>
      <w:bookmarkStart w:id="5563" w:name="_Toc151015096"/>
      <w:r w:rsidRPr="002137F0">
        <w:rPr>
          <w:sz w:val="26"/>
          <w:szCs w:val="26"/>
          <w:lang w:eastAsia="vi-VN"/>
          <w:rPrChange w:id="5564" w:author="User" w:date="2024-11-09T09:54:00Z">
            <w:rPr>
              <w:i w:val="0"/>
              <w:sz w:val="26"/>
              <w:szCs w:val="26"/>
              <w:lang w:eastAsia="vi-VN"/>
            </w:rPr>
          </w:rPrChange>
        </w:rPr>
        <w:t>1.1.1. Tên dự án</w:t>
      </w:r>
      <w:bookmarkEnd w:id="5563"/>
    </w:p>
    <w:tbl>
      <w:tblPr>
        <w:tblW w:w="4884" w:type="pct"/>
        <w:tblInd w:w="108" w:type="dxa"/>
        <w:tblLook w:val="04A0" w:firstRow="1" w:lastRow="0" w:firstColumn="1" w:lastColumn="0" w:noHBand="0" w:noVBand="1"/>
      </w:tblPr>
      <w:tblGrid>
        <w:gridCol w:w="1801"/>
        <w:gridCol w:w="7061"/>
      </w:tblGrid>
      <w:tr w:rsidR="00F246CF" w:rsidRPr="00AF4704" w14:paraId="450C112D" w14:textId="77777777" w:rsidTr="00FC56CE">
        <w:tc>
          <w:tcPr>
            <w:tcW w:w="1016" w:type="pct"/>
            <w:hideMark/>
          </w:tcPr>
          <w:p w14:paraId="66861DBE" w14:textId="77777777" w:rsidR="002E46D6" w:rsidRPr="00AF4704" w:rsidRDefault="002E46D6" w:rsidP="00493C12">
            <w:pPr>
              <w:spacing w:line="312" w:lineRule="auto"/>
              <w:jc w:val="both"/>
              <w:rPr>
                <w:bCs/>
                <w:i/>
              </w:rPr>
            </w:pPr>
            <w:r w:rsidRPr="00AF4704">
              <w:rPr>
                <w:bCs/>
                <w:i/>
              </w:rPr>
              <w:t>Tên Dự án</w:t>
            </w:r>
          </w:p>
        </w:tc>
        <w:tc>
          <w:tcPr>
            <w:tcW w:w="3984" w:type="pct"/>
            <w:hideMark/>
          </w:tcPr>
          <w:p w14:paraId="422FF663" w14:textId="37E48E8B" w:rsidR="002E46D6" w:rsidRPr="00AF4704" w:rsidRDefault="002E46D6" w:rsidP="00493C12">
            <w:pPr>
              <w:spacing w:line="312" w:lineRule="auto"/>
              <w:jc w:val="both"/>
              <w:rPr>
                <w:b/>
                <w:bCs/>
              </w:rPr>
            </w:pPr>
            <w:r w:rsidRPr="00AF4704">
              <w:rPr>
                <w:b/>
                <w:iCs/>
              </w:rPr>
              <w:t xml:space="preserve">: </w:t>
            </w:r>
            <w:del w:id="5565" w:author="User" w:date="2024-11-04T13:40:00Z">
              <w:r w:rsidR="0041041D" w:rsidRPr="00AF4704" w:rsidDel="009B70A8">
                <w:rPr>
                  <w:b/>
                  <w:bCs/>
                  <w:i/>
                  <w:iCs/>
                </w:rPr>
                <w:delText xml:space="preserve">Nhà máy sản xuất và gia công hàng may mặc Nam Cường Hưng Yên </w:delText>
              </w:r>
            </w:del>
            <w:ins w:id="5566" w:author="User" w:date="2024-11-04T13:40:00Z">
              <w:r w:rsidR="009B70A8" w:rsidRPr="00AF4704">
                <w:rPr>
                  <w:b/>
                  <w:bCs/>
                  <w:i/>
                  <w:iCs/>
                  <w:rPrChange w:id="5567" w:author="User" w:date="2024-11-04T16:01:00Z">
                    <w:rPr>
                      <w:b/>
                      <w:bCs/>
                      <w:i/>
                      <w:iCs/>
                      <w:color w:val="FF0000"/>
                    </w:rPr>
                  </w:rPrChange>
                </w:rPr>
                <w:t xml:space="preserve">Khu kinh doanh các sản phẩm gỗ Vân Anh </w:t>
              </w:r>
            </w:ins>
            <w:r w:rsidR="00450A24" w:rsidRPr="00AF4704">
              <w:rPr>
                <w:b/>
                <w:bCs/>
                <w:i/>
                <w:iCs/>
              </w:rPr>
              <w:t xml:space="preserve"> </w:t>
            </w:r>
          </w:p>
        </w:tc>
      </w:tr>
      <w:tr w:rsidR="00F246CF" w:rsidRPr="00AF4704" w14:paraId="376689E6" w14:textId="77777777" w:rsidTr="00FC56CE">
        <w:tc>
          <w:tcPr>
            <w:tcW w:w="1016" w:type="pct"/>
            <w:hideMark/>
          </w:tcPr>
          <w:p w14:paraId="7AFBC3AF" w14:textId="77777777" w:rsidR="002E46D6" w:rsidRPr="00AF4704" w:rsidRDefault="002E46D6" w:rsidP="00493C12">
            <w:pPr>
              <w:spacing w:line="312" w:lineRule="auto"/>
              <w:jc w:val="both"/>
              <w:rPr>
                <w:bCs/>
                <w:i/>
              </w:rPr>
            </w:pPr>
            <w:r w:rsidRPr="00AF4704">
              <w:rPr>
                <w:bCs/>
                <w:i/>
              </w:rPr>
              <w:t xml:space="preserve">Địa </w:t>
            </w:r>
            <w:r w:rsidR="00E925EA" w:rsidRPr="00AF4704">
              <w:rPr>
                <w:bCs/>
                <w:i/>
              </w:rPr>
              <w:t>điểm thực hiện dự án</w:t>
            </w:r>
          </w:p>
        </w:tc>
        <w:tc>
          <w:tcPr>
            <w:tcW w:w="3984" w:type="pct"/>
            <w:hideMark/>
          </w:tcPr>
          <w:p w14:paraId="278F16B3" w14:textId="5BA40EB3" w:rsidR="002E46D6" w:rsidRPr="00AF4704" w:rsidRDefault="002E46D6" w:rsidP="00493C12">
            <w:pPr>
              <w:spacing w:line="312" w:lineRule="auto"/>
              <w:jc w:val="both"/>
              <w:rPr>
                <w:bCs/>
                <w:iCs/>
              </w:rPr>
            </w:pPr>
            <w:r w:rsidRPr="00AF4704">
              <w:rPr>
                <w:bCs/>
                <w:iCs/>
              </w:rPr>
              <w:t>:</w:t>
            </w:r>
            <w:r w:rsidR="007552AB" w:rsidRPr="00AF4704">
              <w:rPr>
                <w:bCs/>
                <w:iCs/>
                <w:lang w:val="vi-VN"/>
              </w:rPr>
              <w:t xml:space="preserve"> </w:t>
            </w:r>
            <w:del w:id="5568" w:author="User" w:date="2024-11-04T14:28:00Z">
              <w:r w:rsidR="00BD2E00" w:rsidRPr="00AF4704" w:rsidDel="00456870">
                <w:rPr>
                  <w:bCs/>
                  <w:iCs/>
                  <w:lang w:val="vi-VN"/>
                </w:rPr>
                <w:delText>Xã Tân Việt</w:delText>
              </w:r>
            </w:del>
            <w:ins w:id="5569" w:author="User" w:date="2024-11-04T14:28:00Z">
              <w:r w:rsidR="00456870" w:rsidRPr="00AF4704">
                <w:rPr>
                  <w:bCs/>
                  <w:iCs/>
                  <w:lang w:val="vi-VN"/>
                  <w:rPrChange w:id="5570" w:author="User" w:date="2024-11-04T16:01:00Z">
                    <w:rPr>
                      <w:bCs/>
                      <w:iCs/>
                      <w:color w:val="FF0000"/>
                      <w:lang w:val="vi-VN"/>
                    </w:rPr>
                  </w:rPrChange>
                </w:rPr>
                <w:t>Xã Đình Dù</w:t>
              </w:r>
            </w:ins>
            <w:r w:rsidR="00B026D4" w:rsidRPr="00AF4704">
              <w:rPr>
                <w:bCs/>
                <w:iCs/>
                <w:lang w:val="vi-VN"/>
              </w:rPr>
              <w:t xml:space="preserve">, </w:t>
            </w:r>
            <w:del w:id="5571" w:author="User" w:date="2024-11-04T14:28:00Z">
              <w:r w:rsidR="00B026D4" w:rsidRPr="00AF4704" w:rsidDel="00456870">
                <w:rPr>
                  <w:bCs/>
                  <w:iCs/>
                  <w:lang w:val="vi-VN"/>
                </w:rPr>
                <w:delText xml:space="preserve">huyện </w:delText>
              </w:r>
              <w:r w:rsidR="007C0E3E" w:rsidRPr="00AF4704" w:rsidDel="00456870">
                <w:rPr>
                  <w:bCs/>
                  <w:iCs/>
                  <w:lang w:val="vi-VN"/>
                </w:rPr>
                <w:delText>Yên Mỹ</w:delText>
              </w:r>
            </w:del>
            <w:ins w:id="5572" w:author="User" w:date="2024-11-04T14:28:00Z">
              <w:r w:rsidR="00456870" w:rsidRPr="00AF4704">
                <w:rPr>
                  <w:bCs/>
                  <w:iCs/>
                  <w:lang w:val="vi-VN"/>
                  <w:rPrChange w:id="5573" w:author="User" w:date="2024-11-04T16:01:00Z">
                    <w:rPr>
                      <w:bCs/>
                      <w:iCs/>
                      <w:color w:val="FF0000"/>
                      <w:lang w:val="vi-VN"/>
                    </w:rPr>
                  </w:rPrChange>
                </w:rPr>
                <w:t>huyện Văn Lâm</w:t>
              </w:r>
            </w:ins>
            <w:r w:rsidR="00737731" w:rsidRPr="00AF4704">
              <w:rPr>
                <w:bCs/>
                <w:iCs/>
                <w:lang w:val="vi-VN"/>
              </w:rPr>
              <w:t>, tỉnh</w:t>
            </w:r>
            <w:r w:rsidR="00180881" w:rsidRPr="00AF4704">
              <w:rPr>
                <w:bCs/>
                <w:iCs/>
              </w:rPr>
              <w:t xml:space="preserve"> Hưng Yên.</w:t>
            </w:r>
          </w:p>
        </w:tc>
      </w:tr>
    </w:tbl>
    <w:p w14:paraId="73C51139" w14:textId="77777777" w:rsidR="002E46D6" w:rsidRPr="002137F0" w:rsidRDefault="002E46D6" w:rsidP="00493C12">
      <w:pPr>
        <w:pStyle w:val="Heading3"/>
        <w:spacing w:before="0" w:beforeAutospacing="0" w:after="0" w:afterAutospacing="0" w:line="312" w:lineRule="auto"/>
        <w:rPr>
          <w:sz w:val="26"/>
          <w:szCs w:val="26"/>
          <w:lang w:eastAsia="vi-VN"/>
          <w:rPrChange w:id="5574" w:author="User" w:date="2024-11-09T09:54:00Z">
            <w:rPr>
              <w:i w:val="0"/>
              <w:sz w:val="26"/>
              <w:szCs w:val="26"/>
              <w:lang w:eastAsia="vi-VN"/>
            </w:rPr>
          </w:rPrChange>
        </w:rPr>
      </w:pPr>
      <w:bookmarkStart w:id="5575" w:name="_Toc151015097"/>
      <w:r w:rsidRPr="002137F0">
        <w:rPr>
          <w:sz w:val="26"/>
          <w:szCs w:val="26"/>
          <w:lang w:eastAsia="vi-VN"/>
          <w:rPrChange w:id="5576" w:author="User" w:date="2024-11-09T09:54:00Z">
            <w:rPr>
              <w:i w:val="0"/>
              <w:sz w:val="26"/>
              <w:szCs w:val="26"/>
              <w:lang w:eastAsia="vi-VN"/>
            </w:rPr>
          </w:rPrChange>
        </w:rPr>
        <w:t xml:space="preserve">1.1.2. </w:t>
      </w:r>
      <w:r w:rsidR="00285CBD" w:rsidRPr="002137F0">
        <w:rPr>
          <w:sz w:val="26"/>
          <w:szCs w:val="26"/>
          <w:lang w:eastAsia="vi-VN"/>
          <w:rPrChange w:id="5577" w:author="User" w:date="2024-11-09T09:54:00Z">
            <w:rPr>
              <w:i w:val="0"/>
              <w:sz w:val="26"/>
              <w:szCs w:val="26"/>
              <w:lang w:eastAsia="vi-VN"/>
            </w:rPr>
          </w:rPrChange>
        </w:rPr>
        <w:t>Chủ đầu tư dự án</w:t>
      </w:r>
      <w:bookmarkEnd w:id="5575"/>
    </w:p>
    <w:tbl>
      <w:tblPr>
        <w:tblW w:w="4904" w:type="pct"/>
        <w:jc w:val="center"/>
        <w:tblLook w:val="04A0" w:firstRow="1" w:lastRow="0" w:firstColumn="1" w:lastColumn="0" w:noHBand="0" w:noVBand="1"/>
      </w:tblPr>
      <w:tblGrid>
        <w:gridCol w:w="1662"/>
        <w:gridCol w:w="7236"/>
      </w:tblGrid>
      <w:tr w:rsidR="00F246CF" w:rsidRPr="00AF4704" w:rsidDel="00F37619" w14:paraId="6035D573" w14:textId="0CBCE4DA" w:rsidTr="00FC56CE">
        <w:trPr>
          <w:jc w:val="center"/>
          <w:del w:id="5578" w:author="User" w:date="2024-11-04T15:55:00Z"/>
        </w:trPr>
        <w:tc>
          <w:tcPr>
            <w:tcW w:w="934" w:type="pct"/>
            <w:hideMark/>
          </w:tcPr>
          <w:p w14:paraId="6A329B49" w14:textId="797D4932" w:rsidR="002E46D6" w:rsidRPr="00AF4704" w:rsidDel="00F37619" w:rsidRDefault="002E46D6" w:rsidP="00493C12">
            <w:pPr>
              <w:spacing w:line="312" w:lineRule="auto"/>
              <w:jc w:val="both"/>
              <w:rPr>
                <w:del w:id="5579" w:author="User" w:date="2024-11-04T15:55:00Z"/>
                <w:bCs/>
                <w:i/>
              </w:rPr>
            </w:pPr>
            <w:del w:id="5580" w:author="User" w:date="2024-11-04T15:55:00Z">
              <w:r w:rsidRPr="00AF4704" w:rsidDel="00F37619">
                <w:rPr>
                  <w:bCs/>
                  <w:i/>
                </w:rPr>
                <w:delText>Chủ đầu tư</w:delText>
              </w:r>
            </w:del>
          </w:p>
        </w:tc>
        <w:tc>
          <w:tcPr>
            <w:tcW w:w="4066" w:type="pct"/>
            <w:hideMark/>
          </w:tcPr>
          <w:p w14:paraId="327C28CC" w14:textId="5E58B8F8" w:rsidR="002E46D6" w:rsidRPr="00AF4704" w:rsidDel="00F37619" w:rsidRDefault="002E46D6" w:rsidP="00493C12">
            <w:pPr>
              <w:spacing w:line="312" w:lineRule="auto"/>
              <w:jc w:val="both"/>
              <w:rPr>
                <w:del w:id="5581" w:author="User" w:date="2024-11-04T15:55:00Z"/>
                <w:bCs/>
                <w:iCs/>
              </w:rPr>
            </w:pPr>
            <w:del w:id="5582" w:author="User" w:date="2024-11-04T15:55:00Z">
              <w:r w:rsidRPr="00AF4704" w:rsidDel="00F37619">
                <w:rPr>
                  <w:bCs/>
                  <w:iCs/>
                </w:rPr>
                <w:delText xml:space="preserve">: </w:delText>
              </w:r>
            </w:del>
            <w:del w:id="5583" w:author="User" w:date="2024-11-04T13:41:00Z">
              <w:r w:rsidR="0041041D" w:rsidRPr="00AF4704" w:rsidDel="009B70A8">
                <w:rPr>
                  <w:b/>
                  <w:bCs/>
                  <w:iCs/>
                </w:rPr>
                <w:delText xml:space="preserve">Công ty TNHH Nam Cường Hưng Yên </w:delText>
              </w:r>
            </w:del>
          </w:p>
        </w:tc>
      </w:tr>
      <w:tr w:rsidR="00AF4704" w:rsidRPr="00AF4704" w:rsidDel="00F37619" w14:paraId="086DBF09" w14:textId="77777777" w:rsidTr="00FC56CE">
        <w:trPr>
          <w:jc w:val="center"/>
          <w:del w:id="5584" w:author="User" w:date="2024-11-04T15:55:00Z"/>
        </w:trPr>
        <w:tc>
          <w:tcPr>
            <w:tcW w:w="934" w:type="pct"/>
            <w:hideMark/>
          </w:tcPr>
          <w:p w14:paraId="0C4A9797" w14:textId="0944941E" w:rsidR="002E46D6" w:rsidRPr="00AF4704" w:rsidDel="00F37619" w:rsidRDefault="002E46D6" w:rsidP="00493C12">
            <w:pPr>
              <w:spacing w:line="312" w:lineRule="auto"/>
              <w:rPr>
                <w:del w:id="5585" w:author="User" w:date="2024-11-04T15:55:00Z"/>
                <w:bCs/>
                <w:i/>
              </w:rPr>
            </w:pPr>
            <w:del w:id="5586" w:author="User" w:date="2024-11-04T15:55:00Z">
              <w:r w:rsidRPr="00AF4704" w:rsidDel="00F37619">
                <w:rPr>
                  <w:bCs/>
                  <w:i/>
                </w:rPr>
                <w:delText>Địa chỉ trụ sở chính</w:delText>
              </w:r>
            </w:del>
          </w:p>
        </w:tc>
        <w:tc>
          <w:tcPr>
            <w:tcW w:w="4066" w:type="pct"/>
            <w:hideMark/>
          </w:tcPr>
          <w:p w14:paraId="24A6242B" w14:textId="4D58E391" w:rsidR="002E46D6" w:rsidRPr="00AF4704" w:rsidDel="00F37619" w:rsidRDefault="002E46D6">
            <w:pPr>
              <w:spacing w:line="312" w:lineRule="auto"/>
              <w:jc w:val="both"/>
              <w:rPr>
                <w:del w:id="5587" w:author="User" w:date="2024-11-04T15:55:00Z"/>
                <w:bCs/>
                <w:iCs/>
                <w:lang w:val="vi-VN"/>
              </w:rPr>
            </w:pPr>
            <w:del w:id="5588" w:author="User" w:date="2024-11-04T15:55:00Z">
              <w:r w:rsidRPr="00AF4704" w:rsidDel="00F37619">
                <w:rPr>
                  <w:bCs/>
                  <w:iCs/>
                </w:rPr>
                <w:delText xml:space="preserve">: </w:delText>
              </w:r>
            </w:del>
            <w:del w:id="5589" w:author="User" w:date="2024-11-04T15:49:00Z">
              <w:r w:rsidR="00FC56CE" w:rsidRPr="00AF4704" w:rsidDel="00F37619">
                <w:rPr>
                  <w:bCs/>
                  <w:iCs/>
                </w:rPr>
                <w:delText xml:space="preserve">thôn </w:delText>
              </w:r>
              <w:r w:rsidR="00DB6622" w:rsidRPr="00AF4704" w:rsidDel="00F37619">
                <w:rPr>
                  <w:bCs/>
                  <w:iCs/>
                </w:rPr>
                <w:delText>Yến Đô</w:delText>
              </w:r>
            </w:del>
            <w:del w:id="5590" w:author="User" w:date="2024-11-04T15:55:00Z">
              <w:r w:rsidR="00DB6622" w:rsidRPr="00AF4704" w:rsidDel="00F37619">
                <w:rPr>
                  <w:bCs/>
                  <w:iCs/>
                </w:rPr>
                <w:delText xml:space="preserve">, </w:delText>
              </w:r>
            </w:del>
            <w:del w:id="5591" w:author="User" w:date="2024-11-04T14:28:00Z">
              <w:r w:rsidR="00DB6622" w:rsidRPr="00AF4704" w:rsidDel="00456870">
                <w:rPr>
                  <w:bCs/>
                  <w:iCs/>
                </w:rPr>
                <w:delText>xã Tân Việt</w:delText>
              </w:r>
            </w:del>
            <w:del w:id="5592" w:author="User" w:date="2024-11-04T15:55:00Z">
              <w:r w:rsidR="00DB6622" w:rsidRPr="00AF4704" w:rsidDel="00F37619">
                <w:rPr>
                  <w:bCs/>
                  <w:iCs/>
                </w:rPr>
                <w:delText xml:space="preserve">, </w:delText>
              </w:r>
            </w:del>
            <w:del w:id="5593" w:author="User" w:date="2024-11-04T14:28:00Z">
              <w:r w:rsidR="00DB6622" w:rsidRPr="00AF4704" w:rsidDel="00456870">
                <w:rPr>
                  <w:bCs/>
                  <w:iCs/>
                </w:rPr>
                <w:delText>huyện Yên Mỹ</w:delText>
              </w:r>
            </w:del>
            <w:del w:id="5594" w:author="User" w:date="2024-11-04T15:55:00Z">
              <w:r w:rsidR="003E6816" w:rsidRPr="00AF4704" w:rsidDel="00F37619">
                <w:rPr>
                  <w:bCs/>
                  <w:iCs/>
                </w:rPr>
                <w:delText>,</w:delText>
              </w:r>
              <w:r w:rsidR="00737731" w:rsidRPr="00AF4704" w:rsidDel="00F37619">
                <w:rPr>
                  <w:bCs/>
                  <w:iCs/>
                  <w:lang w:val="vi-VN"/>
                </w:rPr>
                <w:delText xml:space="preserve"> tỉnh Hưng Yên</w:delText>
              </w:r>
            </w:del>
          </w:p>
        </w:tc>
      </w:tr>
      <w:tr w:rsidR="00AF4704" w:rsidRPr="00AF4704" w:rsidDel="00F37619" w14:paraId="75466A59" w14:textId="77777777" w:rsidTr="00FC56CE">
        <w:trPr>
          <w:jc w:val="center"/>
          <w:del w:id="5595" w:author="User" w:date="2024-11-04T15:55:00Z"/>
        </w:trPr>
        <w:tc>
          <w:tcPr>
            <w:tcW w:w="934" w:type="pct"/>
            <w:hideMark/>
          </w:tcPr>
          <w:p w14:paraId="17B0D5E8" w14:textId="2FAAC34B" w:rsidR="009F6354" w:rsidRPr="00AF4704" w:rsidDel="00F37619" w:rsidRDefault="009F6354" w:rsidP="00493C12">
            <w:pPr>
              <w:spacing w:line="312" w:lineRule="auto"/>
              <w:rPr>
                <w:del w:id="5596" w:author="User" w:date="2024-11-04T15:55:00Z"/>
                <w:bCs/>
                <w:i/>
              </w:rPr>
            </w:pPr>
            <w:del w:id="5597" w:author="User" w:date="2024-11-04T15:55:00Z">
              <w:r w:rsidRPr="00AF4704" w:rsidDel="00F37619">
                <w:rPr>
                  <w:bCs/>
                  <w:i/>
                  <w:lang w:val="vi-VN"/>
                </w:rPr>
                <w:delText xml:space="preserve">Quyết định </w:delText>
              </w:r>
              <w:r w:rsidR="00E826C8" w:rsidRPr="00AF4704" w:rsidDel="00F37619">
                <w:rPr>
                  <w:bCs/>
                  <w:i/>
                </w:rPr>
                <w:delText>chủ trương đầu tư</w:delText>
              </w:r>
            </w:del>
          </w:p>
        </w:tc>
        <w:tc>
          <w:tcPr>
            <w:tcW w:w="4066" w:type="pct"/>
            <w:hideMark/>
          </w:tcPr>
          <w:p w14:paraId="760AE20C" w14:textId="6D892EA3" w:rsidR="009F6354" w:rsidRPr="00AF4704" w:rsidDel="00F37619" w:rsidRDefault="009F6354">
            <w:pPr>
              <w:spacing w:line="312" w:lineRule="auto"/>
              <w:jc w:val="both"/>
              <w:rPr>
                <w:del w:id="5598" w:author="User" w:date="2024-11-04T15:55:00Z"/>
              </w:rPr>
            </w:pPr>
            <w:del w:id="5599" w:author="User" w:date="2024-11-04T15:55:00Z">
              <w:r w:rsidRPr="00AF4704" w:rsidDel="00F37619">
                <w:rPr>
                  <w:lang w:val="vi-VN"/>
                </w:rPr>
                <w:delText xml:space="preserve">: </w:delText>
              </w:r>
              <w:r w:rsidR="00E826C8" w:rsidRPr="00AF4704" w:rsidDel="00F37619">
                <w:delText>S</w:delText>
              </w:r>
              <w:r w:rsidR="00E826C8" w:rsidRPr="00AF4704" w:rsidDel="00F37619">
                <w:rPr>
                  <w:lang w:val="vi-VN"/>
                </w:rPr>
                <w:delText xml:space="preserve">ố </w:delText>
              </w:r>
              <w:r w:rsidR="00DB6622" w:rsidRPr="00AF4704" w:rsidDel="00F37619">
                <w:delText>1</w:delText>
              </w:r>
            </w:del>
            <w:del w:id="5600" w:author="User" w:date="2024-11-04T15:53:00Z">
              <w:r w:rsidR="00DB6622" w:rsidRPr="00AF4704" w:rsidDel="00F37619">
                <w:delText>33</w:delText>
              </w:r>
            </w:del>
            <w:del w:id="5601" w:author="User" w:date="2024-11-04T15:55:00Z">
              <w:r w:rsidR="007C0E3E" w:rsidRPr="00AF4704" w:rsidDel="00F37619">
                <w:delText xml:space="preserve">/QĐ-UBND ngày </w:delText>
              </w:r>
            </w:del>
            <w:del w:id="5602" w:author="User" w:date="2024-11-04T15:53:00Z">
              <w:r w:rsidR="00DB6622" w:rsidRPr="00AF4704" w:rsidDel="00F37619">
                <w:delText>31/12/2020</w:delText>
              </w:r>
            </w:del>
            <w:del w:id="5603" w:author="User" w:date="2024-11-04T15:55:00Z">
              <w:r w:rsidR="00E826C8" w:rsidRPr="00AF4704" w:rsidDel="00F37619">
                <w:delText xml:space="preserve"> do Ủy ban nhân dân tỉnh Hưng Yên cấp</w:delText>
              </w:r>
            </w:del>
          </w:p>
        </w:tc>
      </w:tr>
      <w:tr w:rsidR="00F246CF" w:rsidRPr="00AF4704" w:rsidDel="00F37619" w14:paraId="3FA848BC" w14:textId="5E14ACCD" w:rsidTr="00FC56CE">
        <w:trPr>
          <w:trHeight w:val="313"/>
          <w:jc w:val="center"/>
          <w:del w:id="5604" w:author="User" w:date="2024-11-04T15:55:00Z"/>
        </w:trPr>
        <w:tc>
          <w:tcPr>
            <w:tcW w:w="934" w:type="pct"/>
            <w:hideMark/>
          </w:tcPr>
          <w:p w14:paraId="733941C9" w14:textId="774AA9E6" w:rsidR="002E46D6" w:rsidRPr="00AF4704" w:rsidDel="00F37619" w:rsidRDefault="002E46D6" w:rsidP="00493C12">
            <w:pPr>
              <w:spacing w:line="312" w:lineRule="auto"/>
              <w:rPr>
                <w:del w:id="5605" w:author="User" w:date="2024-11-04T15:55:00Z"/>
                <w:bCs/>
                <w:i/>
                <w:lang w:val="vi-VN"/>
              </w:rPr>
            </w:pPr>
            <w:del w:id="5606" w:author="User" w:date="2024-11-04T15:55:00Z">
              <w:r w:rsidRPr="00AF4704" w:rsidDel="00F37619">
                <w:rPr>
                  <w:bCs/>
                  <w:i/>
                  <w:lang w:val="vi-VN"/>
                </w:rPr>
                <w:delText>Người đại diện</w:delText>
              </w:r>
              <w:r w:rsidR="004F692E" w:rsidRPr="00AF4704" w:rsidDel="00F37619">
                <w:rPr>
                  <w:bCs/>
                  <w:i/>
                  <w:lang w:val="vi-VN"/>
                </w:rPr>
                <w:delText xml:space="preserve"> theo pháp luậ</w:delText>
              </w:r>
              <w:r w:rsidR="00E96F44" w:rsidRPr="00AF4704" w:rsidDel="00F37619">
                <w:rPr>
                  <w:bCs/>
                  <w:i/>
                  <w:lang w:val="vi-VN"/>
                </w:rPr>
                <w:delText>t</w:delText>
              </w:r>
            </w:del>
          </w:p>
        </w:tc>
        <w:tc>
          <w:tcPr>
            <w:tcW w:w="4066" w:type="pct"/>
            <w:hideMark/>
          </w:tcPr>
          <w:p w14:paraId="769DA045" w14:textId="65A29938" w:rsidR="002E46D6" w:rsidRPr="00AF4704" w:rsidDel="00F37619" w:rsidRDefault="002E46D6" w:rsidP="00493C12">
            <w:pPr>
              <w:spacing w:line="312" w:lineRule="auto"/>
              <w:jc w:val="both"/>
              <w:rPr>
                <w:del w:id="5607" w:author="User" w:date="2024-11-04T15:55:00Z"/>
                <w:bCs/>
                <w:iCs/>
                <w:lang w:val="vi-VN"/>
              </w:rPr>
            </w:pPr>
            <w:del w:id="5608" w:author="User" w:date="2024-11-04T15:55:00Z">
              <w:r w:rsidRPr="00AF4704" w:rsidDel="00F37619">
                <w:rPr>
                  <w:lang w:val="vi-VN"/>
                </w:rPr>
                <w:delText>:</w:delText>
              </w:r>
              <w:r w:rsidRPr="00AF4704" w:rsidDel="00F37619">
                <w:rPr>
                  <w:b/>
                  <w:lang w:val="vi-VN"/>
                </w:rPr>
                <w:delText xml:space="preserve"> </w:delText>
              </w:r>
              <w:r w:rsidR="00503878" w:rsidRPr="00AF4704" w:rsidDel="00F37619">
                <w:rPr>
                  <w:b/>
                  <w:lang w:val="vi-VN"/>
                </w:rPr>
                <w:delText xml:space="preserve">Ông </w:delText>
              </w:r>
              <w:r w:rsidR="00DB6622" w:rsidRPr="00AF4704" w:rsidDel="00F37619">
                <w:rPr>
                  <w:b/>
                  <w:lang w:val="vi-VN"/>
                </w:rPr>
                <w:delText>Trần Văn Các</w:delText>
              </w:r>
              <w:r w:rsidR="007E06B1" w:rsidRPr="00AF4704" w:rsidDel="00F37619">
                <w:rPr>
                  <w:b/>
                  <w:lang w:val="vi-VN"/>
                </w:rPr>
                <w:delText xml:space="preserve"> </w:delText>
              </w:r>
              <w:r w:rsidRPr="00AF4704" w:rsidDel="00F37619">
                <w:rPr>
                  <w:bCs/>
                  <w:iCs/>
                  <w:lang w:val="vi-VN"/>
                </w:rPr>
                <w:delText xml:space="preserve">–  Chức vụ: </w:delText>
              </w:r>
              <w:r w:rsidR="00503878" w:rsidRPr="00AF4704" w:rsidDel="00F37619">
                <w:rPr>
                  <w:bCs/>
                  <w:iCs/>
                  <w:lang w:val="vi-VN"/>
                </w:rPr>
                <w:delText>G</w:delText>
              </w:r>
              <w:r w:rsidR="003E6816" w:rsidRPr="00AF4704" w:rsidDel="00F37619">
                <w:rPr>
                  <w:bCs/>
                  <w:iCs/>
                  <w:lang w:val="vi-VN"/>
                </w:rPr>
                <w:delText>iám đốc</w:delText>
              </w:r>
            </w:del>
          </w:p>
          <w:p w14:paraId="181A78C5" w14:textId="29DCE70A" w:rsidR="004F692E" w:rsidRPr="00AF4704" w:rsidDel="00F37619" w:rsidRDefault="004F692E" w:rsidP="00493C12">
            <w:pPr>
              <w:spacing w:line="312" w:lineRule="auto"/>
              <w:jc w:val="both"/>
              <w:rPr>
                <w:del w:id="5609" w:author="User" w:date="2024-11-04T15:55:00Z"/>
                <w:bCs/>
                <w:iCs/>
                <w:lang w:val="vi-VN"/>
              </w:rPr>
            </w:pPr>
          </w:p>
          <w:p w14:paraId="4A97E13A" w14:textId="1A98417A" w:rsidR="004F692E" w:rsidRPr="00AF4704" w:rsidDel="00F37619" w:rsidRDefault="004F692E" w:rsidP="00493C12">
            <w:pPr>
              <w:spacing w:line="312" w:lineRule="auto"/>
              <w:jc w:val="both"/>
              <w:rPr>
                <w:del w:id="5610" w:author="User" w:date="2024-11-04T15:55:00Z"/>
                <w:bCs/>
                <w:iCs/>
                <w:lang w:val="vi-VN"/>
              </w:rPr>
            </w:pPr>
          </w:p>
        </w:tc>
      </w:tr>
      <w:tr w:rsidR="00F246CF" w:rsidRPr="00AF4704" w:rsidDel="00F37619" w14:paraId="61F71D61" w14:textId="7572B54E" w:rsidTr="00FC56CE">
        <w:trPr>
          <w:trHeight w:val="313"/>
          <w:jc w:val="center"/>
          <w:del w:id="5611" w:author="User" w:date="2024-11-04T15:55:00Z"/>
        </w:trPr>
        <w:tc>
          <w:tcPr>
            <w:tcW w:w="934" w:type="pct"/>
          </w:tcPr>
          <w:p w14:paraId="35FB25E5" w14:textId="35BAA8BE" w:rsidR="00E96F44" w:rsidRPr="00AF4704" w:rsidDel="00F37619" w:rsidRDefault="00E96F44" w:rsidP="00493C12">
            <w:pPr>
              <w:spacing w:line="312" w:lineRule="auto"/>
              <w:jc w:val="both"/>
              <w:rPr>
                <w:del w:id="5612" w:author="User" w:date="2024-11-04T15:55:00Z"/>
                <w:bCs/>
                <w:i/>
                <w:lang w:val="vi-VN"/>
              </w:rPr>
            </w:pPr>
            <w:del w:id="5613" w:author="User" w:date="2024-11-04T15:55:00Z">
              <w:r w:rsidRPr="00AF4704" w:rsidDel="00F37619">
                <w:rPr>
                  <w:bCs/>
                  <w:i/>
                </w:rPr>
                <w:delText>Số điện thoại</w:delText>
              </w:r>
            </w:del>
          </w:p>
        </w:tc>
        <w:tc>
          <w:tcPr>
            <w:tcW w:w="4066" w:type="pct"/>
          </w:tcPr>
          <w:p w14:paraId="7EE9949C" w14:textId="372DDC8C" w:rsidR="00E96F44" w:rsidRPr="00AF4704" w:rsidDel="00F37619" w:rsidRDefault="00E96F44" w:rsidP="00493C12">
            <w:pPr>
              <w:spacing w:line="312" w:lineRule="auto"/>
              <w:jc w:val="both"/>
              <w:rPr>
                <w:del w:id="5614" w:author="User" w:date="2024-11-04T15:55:00Z"/>
              </w:rPr>
            </w:pPr>
            <w:del w:id="5615" w:author="User" w:date="2024-11-04T15:55:00Z">
              <w:r w:rsidRPr="00AF4704" w:rsidDel="00F37619">
                <w:rPr>
                  <w:bCs/>
                  <w:iCs/>
                </w:rPr>
                <w:delText xml:space="preserve">: </w:delText>
              </w:r>
              <w:r w:rsidR="00DB6622" w:rsidRPr="00AF4704" w:rsidDel="00F37619">
                <w:rPr>
                  <w:bCs/>
                  <w:iCs/>
                </w:rPr>
                <w:delText>0983207683</w:delText>
              </w:r>
            </w:del>
          </w:p>
        </w:tc>
      </w:tr>
    </w:tbl>
    <w:p w14:paraId="623092A6" w14:textId="415A55F5" w:rsidR="00F37619" w:rsidRPr="00AF4704" w:rsidRDefault="00F37619" w:rsidP="00493C12">
      <w:pPr>
        <w:spacing w:line="312" w:lineRule="auto"/>
        <w:ind w:firstLine="720"/>
        <w:jc w:val="both"/>
        <w:rPr>
          <w:ins w:id="5616" w:author="User" w:date="2024-11-04T15:54:00Z"/>
          <w:b/>
          <w:bCs/>
          <w:iCs/>
          <w:rPrChange w:id="5617" w:author="User" w:date="2024-11-04T16:01:00Z">
            <w:rPr>
              <w:ins w:id="5618" w:author="User" w:date="2024-11-04T15:54:00Z"/>
              <w:b/>
              <w:bCs/>
              <w:iCs/>
              <w:color w:val="FF0000"/>
            </w:rPr>
          </w:rPrChange>
        </w:rPr>
      </w:pPr>
      <w:ins w:id="5619" w:author="User" w:date="2024-11-04T15:54:00Z">
        <w:r w:rsidRPr="00AF4704">
          <w:rPr>
            <w:rPrChange w:id="5620" w:author="User" w:date="2024-11-04T16:01:00Z">
              <w:rPr>
                <w:color w:val="FF0000"/>
              </w:rPr>
            </w:rPrChange>
          </w:rPr>
          <w:t xml:space="preserve">- Chủ đầu tư: </w:t>
        </w:r>
        <w:r w:rsidRPr="00AF4704">
          <w:rPr>
            <w:b/>
            <w:bCs/>
            <w:iCs/>
            <w:rPrChange w:id="5621" w:author="User" w:date="2024-11-04T16:01:00Z">
              <w:rPr>
                <w:b/>
                <w:bCs/>
                <w:iCs/>
                <w:color w:val="FF0000"/>
              </w:rPr>
            </w:rPrChange>
          </w:rPr>
          <w:t>Công ty TNHH thương mại và sản xuất Vân Anh</w:t>
        </w:r>
      </w:ins>
    </w:p>
    <w:p w14:paraId="41A07F1B" w14:textId="5DD37892" w:rsidR="00F37619" w:rsidRPr="00AF4704" w:rsidRDefault="00F37619" w:rsidP="00493C12">
      <w:pPr>
        <w:spacing w:line="312" w:lineRule="auto"/>
        <w:ind w:firstLine="720"/>
        <w:jc w:val="both"/>
        <w:rPr>
          <w:ins w:id="5622" w:author="User" w:date="2024-11-04T15:54:00Z"/>
          <w:bCs/>
          <w:iCs/>
          <w:rPrChange w:id="5623" w:author="User" w:date="2024-11-04T16:01:00Z">
            <w:rPr>
              <w:ins w:id="5624" w:author="User" w:date="2024-11-04T15:54:00Z"/>
              <w:bCs/>
              <w:iCs/>
              <w:color w:val="FF0000"/>
            </w:rPr>
          </w:rPrChange>
        </w:rPr>
      </w:pPr>
      <w:ins w:id="5625" w:author="User" w:date="2024-11-04T15:54:00Z">
        <w:r w:rsidRPr="00AF4704">
          <w:rPr>
            <w:b/>
            <w:bCs/>
            <w:iCs/>
            <w:rPrChange w:id="5626" w:author="User" w:date="2024-11-04T16:01:00Z">
              <w:rPr>
                <w:b/>
                <w:bCs/>
                <w:iCs/>
                <w:color w:val="FF0000"/>
              </w:rPr>
            </w:rPrChange>
          </w:rPr>
          <w:t xml:space="preserve">- </w:t>
        </w:r>
        <w:r w:rsidRPr="00AF4704">
          <w:rPr>
            <w:bCs/>
            <w:rPrChange w:id="5627" w:author="User" w:date="2024-11-04T16:01:00Z">
              <w:rPr>
                <w:bCs/>
                <w:i/>
                <w:color w:val="FF0000"/>
              </w:rPr>
            </w:rPrChange>
          </w:rPr>
          <w:t xml:space="preserve">Địa chỉ trụ sở chính: </w:t>
        </w:r>
        <w:r w:rsidRPr="00AF4704">
          <w:rPr>
            <w:bCs/>
            <w:iCs/>
            <w:rPrChange w:id="5628" w:author="User" w:date="2024-11-04T16:01:00Z">
              <w:rPr>
                <w:bCs/>
                <w:iCs/>
                <w:color w:val="FF0000"/>
              </w:rPr>
            </w:rPrChange>
          </w:rPr>
          <w:t>Đội 2, thôn Thị Trung, xã Đình Dù, huyện Văn Lâm,</w:t>
        </w:r>
        <w:r w:rsidRPr="00AF4704">
          <w:rPr>
            <w:bCs/>
            <w:iCs/>
            <w:lang w:val="vi-VN"/>
            <w:rPrChange w:id="5629" w:author="User" w:date="2024-11-04T16:01:00Z">
              <w:rPr>
                <w:bCs/>
                <w:iCs/>
                <w:color w:val="FF0000"/>
                <w:lang w:val="vi-VN"/>
              </w:rPr>
            </w:rPrChange>
          </w:rPr>
          <w:t xml:space="preserve"> tỉnh Hưng Yên</w:t>
        </w:r>
        <w:r w:rsidRPr="00AF4704">
          <w:rPr>
            <w:bCs/>
            <w:iCs/>
            <w:rPrChange w:id="5630" w:author="User" w:date="2024-11-04T16:01:00Z">
              <w:rPr>
                <w:bCs/>
                <w:iCs/>
                <w:color w:val="FF0000"/>
              </w:rPr>
            </w:rPrChange>
          </w:rPr>
          <w:t>.</w:t>
        </w:r>
      </w:ins>
    </w:p>
    <w:p w14:paraId="258AEDDA" w14:textId="2810AA42" w:rsidR="00F37619" w:rsidRPr="00AF4704" w:rsidRDefault="00F37619" w:rsidP="00493C12">
      <w:pPr>
        <w:spacing w:line="312" w:lineRule="auto"/>
        <w:ind w:firstLine="720"/>
        <w:jc w:val="both"/>
        <w:rPr>
          <w:ins w:id="5631" w:author="User" w:date="2024-11-04T15:59:00Z"/>
          <w:rPrChange w:id="5632" w:author="User" w:date="2024-11-04T16:01:00Z">
            <w:rPr>
              <w:ins w:id="5633" w:author="User" w:date="2024-11-04T15:59:00Z"/>
              <w:color w:val="FF0000"/>
            </w:rPr>
          </w:rPrChange>
        </w:rPr>
      </w:pPr>
      <w:ins w:id="5634" w:author="User" w:date="2024-11-04T15:54:00Z">
        <w:r w:rsidRPr="00AF4704">
          <w:rPr>
            <w:bCs/>
            <w:iCs/>
            <w:rPrChange w:id="5635" w:author="User" w:date="2024-11-04T16:01:00Z">
              <w:rPr>
                <w:bCs/>
                <w:iCs/>
                <w:color w:val="FF0000"/>
              </w:rPr>
            </w:rPrChange>
          </w:rPr>
          <w:t xml:space="preserve">- </w:t>
        </w:r>
        <w:r w:rsidRPr="00AF4704">
          <w:rPr>
            <w:bCs/>
            <w:lang w:val="vi-VN"/>
            <w:rPrChange w:id="5636" w:author="User" w:date="2024-11-04T16:01:00Z">
              <w:rPr>
                <w:bCs/>
                <w:i/>
                <w:color w:val="FF0000"/>
                <w:lang w:val="vi-VN"/>
              </w:rPr>
            </w:rPrChange>
          </w:rPr>
          <w:t xml:space="preserve">Quyết định </w:t>
        </w:r>
        <w:r w:rsidRPr="00AF4704">
          <w:rPr>
            <w:bCs/>
            <w:rPrChange w:id="5637" w:author="User" w:date="2024-11-04T16:01:00Z">
              <w:rPr>
                <w:bCs/>
                <w:i/>
                <w:color w:val="FF0000"/>
              </w:rPr>
            </w:rPrChange>
          </w:rPr>
          <w:t xml:space="preserve">chủ trương đầu tư: </w:t>
        </w:r>
        <w:r w:rsidRPr="00AF4704">
          <w:rPr>
            <w:rPrChange w:id="5638" w:author="User" w:date="2024-11-04T16:01:00Z">
              <w:rPr>
                <w:color w:val="FF0000"/>
              </w:rPr>
            </w:rPrChange>
          </w:rPr>
          <w:t>S</w:t>
        </w:r>
        <w:r w:rsidRPr="00AF4704">
          <w:rPr>
            <w:lang w:val="vi-VN"/>
            <w:rPrChange w:id="5639" w:author="User" w:date="2024-11-04T16:01:00Z">
              <w:rPr>
                <w:color w:val="FF0000"/>
                <w:lang w:val="vi-VN"/>
              </w:rPr>
            </w:rPrChange>
          </w:rPr>
          <w:t xml:space="preserve">ố </w:t>
        </w:r>
        <w:r w:rsidRPr="00AF4704">
          <w:rPr>
            <w:rPrChange w:id="5640" w:author="User" w:date="2024-11-04T16:01:00Z">
              <w:rPr>
                <w:color w:val="FF0000"/>
              </w:rPr>
            </w:rPrChange>
          </w:rPr>
          <w:t>115/QĐ-UBND ngày 7/7/2017 do Ủy ban nhân dân tỉnh Hưng Yên cấp.</w:t>
        </w:r>
      </w:ins>
    </w:p>
    <w:p w14:paraId="4CA2785B" w14:textId="5323A178" w:rsidR="00F37619" w:rsidRPr="00AF4704" w:rsidRDefault="00AF4704" w:rsidP="00493C12">
      <w:pPr>
        <w:spacing w:line="312" w:lineRule="auto"/>
        <w:ind w:firstLine="720"/>
        <w:jc w:val="both"/>
        <w:rPr>
          <w:ins w:id="5641" w:author="User" w:date="2024-11-04T15:54:00Z"/>
          <w:rPrChange w:id="5642" w:author="User" w:date="2024-11-04T16:01:00Z">
            <w:rPr>
              <w:ins w:id="5643" w:author="User" w:date="2024-11-04T15:54:00Z"/>
              <w:color w:val="FF0000"/>
            </w:rPr>
          </w:rPrChange>
        </w:rPr>
      </w:pPr>
      <w:ins w:id="5644" w:author="User" w:date="2024-11-04T15:59:00Z">
        <w:r w:rsidRPr="00AF4704">
          <w:rPr>
            <w:rPrChange w:id="5645" w:author="User" w:date="2024-11-04T16:01:00Z">
              <w:rPr>
                <w:color w:val="FF0000"/>
              </w:rPr>
            </w:rPrChange>
          </w:rPr>
          <w:t>- Quyết định chấp thuận điều chỉnh chủ trương đầu tư đồng thời chấp thuận nhà đầu tư số 01/</w:t>
        </w:r>
      </w:ins>
      <w:ins w:id="5646" w:author="User" w:date="2024-11-04T16:00:00Z">
        <w:r w:rsidRPr="00AF4704">
          <w:rPr>
            <w:rPrChange w:id="5647" w:author="User" w:date="2024-11-04T16:01:00Z">
              <w:rPr>
                <w:color w:val="FF0000"/>
              </w:rPr>
            </w:rPrChange>
          </w:rPr>
          <w:t>QĐ-UBND do Ủy ban nhân dân tỉnh Hưng Yên cấp lần đầu ngày 7/7/2017, điều chỉnh lần thứ nhất ngày 03/01/2024.</w:t>
        </w:r>
      </w:ins>
    </w:p>
    <w:p w14:paraId="52E07FF9" w14:textId="402CCCD7" w:rsidR="00F37619" w:rsidRPr="00AF4704" w:rsidRDefault="00F37619">
      <w:pPr>
        <w:spacing w:line="312" w:lineRule="auto"/>
        <w:ind w:firstLine="720"/>
        <w:jc w:val="both"/>
        <w:rPr>
          <w:ins w:id="5648" w:author="User" w:date="2024-11-04T15:55:00Z"/>
          <w:rPrChange w:id="5649" w:author="User" w:date="2024-11-04T16:01:00Z">
            <w:rPr>
              <w:ins w:id="5650" w:author="User" w:date="2024-11-04T15:55:00Z"/>
              <w:color w:val="FF0000"/>
            </w:rPr>
          </w:rPrChange>
        </w:rPr>
      </w:pPr>
      <w:ins w:id="5651" w:author="User" w:date="2024-11-04T15:54:00Z">
        <w:r w:rsidRPr="00AF4704">
          <w:rPr>
            <w:rPrChange w:id="5652" w:author="User" w:date="2024-11-04T16:01:00Z">
              <w:rPr>
                <w:color w:val="FF0000"/>
              </w:rPr>
            </w:rPrChange>
          </w:rPr>
          <w:t>- Người đại diện theo pháp luật:</w:t>
        </w:r>
      </w:ins>
      <w:ins w:id="5653" w:author="User" w:date="2024-11-04T16:01:00Z">
        <w:r w:rsidR="00AF4704" w:rsidRPr="00AF4704">
          <w:rPr>
            <w:rPrChange w:id="5654" w:author="User" w:date="2024-11-04T16:01:00Z">
              <w:rPr>
                <w:color w:val="FF0000"/>
              </w:rPr>
            </w:rPrChange>
          </w:rPr>
          <w:t xml:space="preserve"> Ông Lê Xuân Tiến- Giám đốc</w:t>
        </w:r>
      </w:ins>
    </w:p>
    <w:p w14:paraId="76AB15E8" w14:textId="11BB324B" w:rsidR="00F37619" w:rsidRPr="00AF4704" w:rsidRDefault="00F37619">
      <w:pPr>
        <w:spacing w:line="312" w:lineRule="auto"/>
        <w:ind w:firstLine="720"/>
        <w:jc w:val="both"/>
        <w:rPr>
          <w:ins w:id="5655" w:author="User" w:date="2024-11-04T15:54:00Z"/>
          <w:rPrChange w:id="5656" w:author="User" w:date="2024-11-04T16:01:00Z">
            <w:rPr>
              <w:ins w:id="5657" w:author="User" w:date="2024-11-04T15:54:00Z"/>
              <w:color w:val="FF0000"/>
            </w:rPr>
          </w:rPrChange>
        </w:rPr>
      </w:pPr>
      <w:ins w:id="5658" w:author="User" w:date="2024-11-04T15:55:00Z">
        <w:r w:rsidRPr="00AF4704">
          <w:rPr>
            <w:rPrChange w:id="5659" w:author="User" w:date="2024-11-04T16:01:00Z">
              <w:rPr>
                <w:color w:val="FF0000"/>
              </w:rPr>
            </w:rPrChange>
          </w:rPr>
          <w:t>- Số điện thoại:</w:t>
        </w:r>
      </w:ins>
      <w:ins w:id="5660" w:author="User" w:date="2024-11-04T16:01:00Z">
        <w:r w:rsidR="00AF4704" w:rsidRPr="00AF4704">
          <w:rPr>
            <w:rPrChange w:id="5661" w:author="User" w:date="2024-11-04T16:01:00Z">
              <w:rPr>
                <w:color w:val="FF0000"/>
              </w:rPr>
            </w:rPrChange>
          </w:rPr>
          <w:t xml:space="preserve"> 0983994291</w:t>
        </w:r>
      </w:ins>
    </w:p>
    <w:p w14:paraId="602F040D" w14:textId="02E51BE3" w:rsidR="00E833EA" w:rsidRPr="00AF4704" w:rsidDel="008828DE" w:rsidRDefault="00E833EA" w:rsidP="00493C12">
      <w:pPr>
        <w:spacing w:line="312" w:lineRule="auto"/>
        <w:ind w:firstLine="720"/>
        <w:jc w:val="both"/>
        <w:rPr>
          <w:del w:id="5662" w:author="User" w:date="2024-11-12T09:02:00Z"/>
        </w:rPr>
      </w:pPr>
      <w:r w:rsidRPr="00AF4704">
        <w:t>- Nguồn vốn:</w:t>
      </w:r>
      <w:ins w:id="5663" w:author="User" w:date="2024-11-12T09:02:00Z">
        <w:r w:rsidR="008828DE">
          <w:t xml:space="preserve"> </w:t>
        </w:r>
      </w:ins>
    </w:p>
    <w:p w14:paraId="06BB638F" w14:textId="7465AE1F" w:rsidR="00E833EA" w:rsidRPr="00C76BFB" w:rsidRDefault="00E833EA">
      <w:pPr>
        <w:spacing w:line="312" w:lineRule="auto"/>
        <w:ind w:firstLine="720"/>
        <w:jc w:val="both"/>
      </w:pPr>
      <w:r w:rsidRPr="00C76BFB">
        <w:t xml:space="preserve">Tổng vốn đầu tư </w:t>
      </w:r>
      <w:r w:rsidR="00102F44" w:rsidRPr="00C76BFB">
        <w:t>thực hiện dự án</w:t>
      </w:r>
      <w:r w:rsidRPr="00C76BFB">
        <w:t xml:space="preserve">: </w:t>
      </w:r>
      <w:del w:id="5664" w:author="User" w:date="2024-11-04T16:03:00Z">
        <w:r w:rsidR="00DB6622" w:rsidRPr="00C76BFB" w:rsidDel="00C76BFB">
          <w:delText>100</w:delText>
        </w:r>
        <w:r w:rsidRPr="00C76BFB" w:rsidDel="00C76BFB">
          <w:delText>.000.000.000</w:delText>
        </w:r>
      </w:del>
      <w:ins w:id="5665" w:author="User" w:date="2024-11-04T16:03:00Z">
        <w:r w:rsidR="00C76BFB" w:rsidRPr="00C76BFB">
          <w:rPr>
            <w:rPrChange w:id="5666" w:author="User" w:date="2024-11-04T16:04:00Z">
              <w:rPr>
                <w:color w:val="FF0000"/>
              </w:rPr>
            </w:rPrChange>
          </w:rPr>
          <w:t>44.106 triệu</w:t>
        </w:r>
      </w:ins>
      <w:r w:rsidRPr="00C76BFB">
        <w:t xml:space="preserve"> đồng (bằng chữ: </w:t>
      </w:r>
      <w:del w:id="5667" w:author="User" w:date="2024-11-04T16:03:00Z">
        <w:r w:rsidR="00DF4AD3" w:rsidRPr="00C76BFB" w:rsidDel="00C76BFB">
          <w:delText>Một trăm tỷ đồng</w:delText>
        </w:r>
      </w:del>
      <w:ins w:id="5668" w:author="User" w:date="2024-11-04T16:03:00Z">
        <w:r w:rsidR="00C76BFB" w:rsidRPr="00C76BFB">
          <w:rPr>
            <w:rPrChange w:id="5669" w:author="User" w:date="2024-11-04T16:04:00Z">
              <w:rPr>
                <w:color w:val="FF0000"/>
              </w:rPr>
            </w:rPrChange>
          </w:rPr>
          <w:t>bốn mươi bốn tỷ một trăm linh sáu triệu đồng</w:t>
        </w:r>
      </w:ins>
      <w:r w:rsidRPr="00C76BFB">
        <w:t>).</w:t>
      </w:r>
      <w:r w:rsidR="00102F44" w:rsidRPr="00C76BFB">
        <w:t xml:space="preserve"> Trong đó:</w:t>
      </w:r>
    </w:p>
    <w:p w14:paraId="5DE70996" w14:textId="30514656" w:rsidR="00102F44" w:rsidRPr="00C76BFB" w:rsidRDefault="00102F44" w:rsidP="00493C12">
      <w:pPr>
        <w:spacing w:line="312" w:lineRule="auto"/>
        <w:ind w:firstLine="720"/>
        <w:jc w:val="both"/>
      </w:pPr>
      <w:r w:rsidRPr="00C76BFB">
        <w:t xml:space="preserve">+ Vốn góp để thực hiện dự án: </w:t>
      </w:r>
      <w:del w:id="5670" w:author="User" w:date="2024-11-04T16:03:00Z">
        <w:r w:rsidR="00DF4AD3" w:rsidRPr="00C76BFB" w:rsidDel="00C76BFB">
          <w:delText>30</w:delText>
        </w:r>
        <w:r w:rsidRPr="00C76BFB" w:rsidDel="00C76BFB">
          <w:delText>.000.000.000</w:delText>
        </w:r>
      </w:del>
      <w:ins w:id="5671" w:author="User" w:date="2024-11-04T16:03:00Z">
        <w:r w:rsidR="00C76BFB" w:rsidRPr="00C76BFB">
          <w:rPr>
            <w:rPrChange w:id="5672" w:author="User" w:date="2024-11-04T16:04:00Z">
              <w:rPr>
                <w:color w:val="FF0000"/>
              </w:rPr>
            </w:rPrChange>
          </w:rPr>
          <w:t>12.000 triệu</w:t>
        </w:r>
      </w:ins>
      <w:r w:rsidRPr="00C76BFB">
        <w:t xml:space="preserve"> đồng (bằng chữ: </w:t>
      </w:r>
      <w:del w:id="5673" w:author="User" w:date="2024-11-04T16:03:00Z">
        <w:r w:rsidR="00DF4AD3" w:rsidRPr="00C76BFB" w:rsidDel="00C76BFB">
          <w:delText>Ba mươi tỷ đồng</w:delText>
        </w:r>
      </w:del>
      <w:ins w:id="5674" w:author="User" w:date="2024-11-04T16:03:00Z">
        <w:r w:rsidR="00C76BFB" w:rsidRPr="00C76BFB">
          <w:rPr>
            <w:rPrChange w:id="5675" w:author="User" w:date="2024-11-04T16:04:00Z">
              <w:rPr>
                <w:color w:val="FF0000"/>
              </w:rPr>
            </w:rPrChange>
          </w:rPr>
          <w:t>Mười hai tỷ đồng</w:t>
        </w:r>
      </w:ins>
      <w:r w:rsidRPr="00C76BFB">
        <w:t xml:space="preserve">), chiếm </w:t>
      </w:r>
      <w:ins w:id="5676" w:author="User" w:date="2024-11-04T16:03:00Z">
        <w:r w:rsidR="00C76BFB" w:rsidRPr="00C76BFB">
          <w:rPr>
            <w:rPrChange w:id="5677" w:author="User" w:date="2024-11-04T16:04:00Z">
              <w:rPr>
                <w:color w:val="FF0000"/>
              </w:rPr>
            </w:rPrChange>
          </w:rPr>
          <w:t>27,21</w:t>
        </w:r>
      </w:ins>
      <w:del w:id="5678" w:author="User" w:date="2024-11-04T16:03:00Z">
        <w:r w:rsidR="00DF4AD3" w:rsidRPr="00C76BFB" w:rsidDel="00C76BFB">
          <w:rPr>
            <w:lang w:val="vi-VN"/>
          </w:rPr>
          <w:delText>30</w:delText>
        </w:r>
        <w:r w:rsidR="00125141" w:rsidRPr="00C76BFB" w:rsidDel="00C76BFB">
          <w:rPr>
            <w:lang w:val="vi-VN"/>
          </w:rPr>
          <w:delText xml:space="preserve"> </w:delText>
        </w:r>
      </w:del>
      <w:r w:rsidRPr="00C76BFB">
        <w:t>% tổng vốn đầu tư;</w:t>
      </w:r>
    </w:p>
    <w:p w14:paraId="0367B8E1" w14:textId="198230CA" w:rsidR="00102F44" w:rsidRPr="00C76BFB" w:rsidRDefault="00102F44" w:rsidP="00493C12">
      <w:pPr>
        <w:spacing w:line="312" w:lineRule="auto"/>
        <w:ind w:firstLine="720"/>
        <w:jc w:val="both"/>
      </w:pPr>
      <w:r w:rsidRPr="00C76BFB">
        <w:t xml:space="preserve">+ Vốn vay: </w:t>
      </w:r>
      <w:del w:id="5679" w:author="User" w:date="2024-11-04T16:03:00Z">
        <w:r w:rsidR="00DF4AD3" w:rsidRPr="00C76BFB" w:rsidDel="00C76BFB">
          <w:rPr>
            <w:lang w:val="vi-VN"/>
          </w:rPr>
          <w:delText>7</w:delText>
        </w:r>
        <w:r w:rsidR="00125141" w:rsidRPr="00C76BFB" w:rsidDel="00C76BFB">
          <w:rPr>
            <w:lang w:val="vi-VN"/>
          </w:rPr>
          <w:delText>0</w:delText>
        </w:r>
        <w:r w:rsidRPr="00C76BFB" w:rsidDel="00C76BFB">
          <w:delText>.000.000.000</w:delText>
        </w:r>
      </w:del>
      <w:ins w:id="5680" w:author="User" w:date="2024-11-04T16:04:00Z">
        <w:r w:rsidR="00C76BFB" w:rsidRPr="00C76BFB">
          <w:rPr>
            <w:rPrChange w:id="5681" w:author="User" w:date="2024-11-04T16:04:00Z">
              <w:rPr>
                <w:color w:val="FF0000"/>
              </w:rPr>
            </w:rPrChange>
          </w:rPr>
          <w:t>32.106 triệu</w:t>
        </w:r>
      </w:ins>
      <w:r w:rsidRPr="00C76BFB">
        <w:t xml:space="preserve"> đồng (bằng chữ: </w:t>
      </w:r>
      <w:del w:id="5682" w:author="User" w:date="2024-11-04T16:04:00Z">
        <w:r w:rsidR="00DF4AD3" w:rsidRPr="00C76BFB" w:rsidDel="00C76BFB">
          <w:delText>Bảy mươi tỷ đồng</w:delText>
        </w:r>
      </w:del>
      <w:ins w:id="5683" w:author="User" w:date="2024-11-04T16:04:00Z">
        <w:r w:rsidR="00C76BFB" w:rsidRPr="00C76BFB">
          <w:rPr>
            <w:rPrChange w:id="5684" w:author="User" w:date="2024-11-04T16:04:00Z">
              <w:rPr>
                <w:color w:val="FF0000"/>
              </w:rPr>
            </w:rPrChange>
          </w:rPr>
          <w:t>Ba mươi hai tỷ một trăm linh sáu triệu đồng</w:t>
        </w:r>
      </w:ins>
      <w:r w:rsidRPr="00C76BFB">
        <w:t xml:space="preserve">), chiếm </w:t>
      </w:r>
      <w:r w:rsidR="00DF4AD3" w:rsidRPr="00C76BFB">
        <w:rPr>
          <w:lang w:val="vi-VN"/>
        </w:rPr>
        <w:t>7</w:t>
      </w:r>
      <w:ins w:id="5685" w:author="User" w:date="2024-11-04T16:04:00Z">
        <w:r w:rsidR="00C76BFB" w:rsidRPr="00C76BFB">
          <w:rPr>
            <w:rPrChange w:id="5686" w:author="User" w:date="2024-11-04T16:04:00Z">
              <w:rPr>
                <w:color w:val="FF0000"/>
              </w:rPr>
            </w:rPrChange>
          </w:rPr>
          <w:t>2,79</w:t>
        </w:r>
      </w:ins>
      <w:del w:id="5687" w:author="User" w:date="2024-11-04T16:04:00Z">
        <w:r w:rsidR="00DF4AD3" w:rsidRPr="00C76BFB" w:rsidDel="00C76BFB">
          <w:rPr>
            <w:lang w:val="vi-VN"/>
          </w:rPr>
          <w:delText>0</w:delText>
        </w:r>
      </w:del>
      <w:r w:rsidRPr="00C76BFB">
        <w:t>% tổng vốn đầu tư.</w:t>
      </w:r>
    </w:p>
    <w:p w14:paraId="3D2C4D1B" w14:textId="2AFDC1EE" w:rsidR="001B57F2" w:rsidRPr="00052EC2" w:rsidRDefault="00F075A7" w:rsidP="00493C12">
      <w:pPr>
        <w:spacing w:line="312" w:lineRule="auto"/>
        <w:ind w:firstLine="720"/>
        <w:jc w:val="both"/>
        <w:rPr>
          <w:ins w:id="5688" w:author="User" w:date="2023-11-27T08:42:00Z"/>
        </w:rPr>
      </w:pPr>
      <w:r w:rsidRPr="00052EC2">
        <w:t xml:space="preserve">- </w:t>
      </w:r>
      <w:r w:rsidR="000D1D77" w:rsidRPr="00052EC2">
        <w:rPr>
          <w:lang w:val="vi-VN"/>
        </w:rPr>
        <w:t>T</w:t>
      </w:r>
      <w:r w:rsidRPr="00052EC2">
        <w:t xml:space="preserve">iến độ </w:t>
      </w:r>
      <w:r w:rsidR="00EA7A8E" w:rsidRPr="00052EC2">
        <w:t>thực hiện dự án</w:t>
      </w:r>
      <w:r w:rsidR="00D75419" w:rsidRPr="00052EC2">
        <w:t xml:space="preserve"> </w:t>
      </w:r>
      <w:del w:id="5689" w:author="User" w:date="2024-11-04T16:04:00Z">
        <w:r w:rsidR="00EA7A8E" w:rsidRPr="00052EC2" w:rsidDel="00C76BFB">
          <w:delText>như sau:</w:delText>
        </w:r>
      </w:del>
      <w:ins w:id="5690" w:author="User" w:date="2024-11-04T16:04:00Z">
        <w:r w:rsidR="00C76BFB" w:rsidRPr="00052EC2">
          <w:rPr>
            <w:rPrChange w:id="5691" w:author="User" w:date="2024-11-04T16:13:00Z">
              <w:rPr>
                <w:color w:val="FF0000"/>
              </w:rPr>
            </w:rPrChange>
          </w:rPr>
          <w:t>kể tư khi được cấp quyết định chấp thuận điều chỉnh chủ trương đầu tư</w:t>
        </w:r>
      </w:ins>
    </w:p>
    <w:p w14:paraId="2C438092" w14:textId="4490BA88" w:rsidR="007177CF" w:rsidRPr="00052EC2" w:rsidRDefault="007177CF" w:rsidP="007177CF">
      <w:pPr>
        <w:spacing w:line="312" w:lineRule="auto"/>
        <w:ind w:firstLine="720"/>
        <w:jc w:val="both"/>
        <w:rPr>
          <w:ins w:id="5692" w:author="User" w:date="2023-11-27T08:44:00Z"/>
        </w:rPr>
      </w:pPr>
      <w:ins w:id="5693" w:author="User" w:date="2023-11-27T08:44:00Z">
        <w:r w:rsidRPr="00052EC2">
          <w:t>+ Từ</w:t>
        </w:r>
        <w:r w:rsidR="00C76BFB" w:rsidRPr="00052EC2">
          <w:rPr>
            <w:rPrChange w:id="5694" w:author="User" w:date="2024-11-04T16:13:00Z">
              <w:rPr>
                <w:color w:val="FF0000"/>
              </w:rPr>
            </w:rPrChange>
          </w:rPr>
          <w:t xml:space="preserve"> tháng thứ 1 đến tháng thứ 9</w:t>
        </w:r>
        <w:r w:rsidRPr="00052EC2">
          <w:t>: Hoàn thiện các thủ tục pháp lý</w:t>
        </w:r>
      </w:ins>
      <w:ins w:id="5695" w:author="User" w:date="2024-11-04T16:05:00Z">
        <w:r w:rsidR="00C76BFB" w:rsidRPr="00052EC2">
          <w:rPr>
            <w:rPrChange w:id="5696" w:author="User" w:date="2024-11-04T16:13:00Z">
              <w:rPr>
                <w:color w:val="FF0000"/>
              </w:rPr>
            </w:rPrChange>
          </w:rPr>
          <w:t>;</w:t>
        </w:r>
      </w:ins>
    </w:p>
    <w:p w14:paraId="34A81A5C" w14:textId="30941EEE" w:rsidR="007177CF" w:rsidRPr="00052EC2" w:rsidRDefault="007177CF" w:rsidP="007177CF">
      <w:pPr>
        <w:spacing w:line="312" w:lineRule="auto"/>
        <w:ind w:firstLine="720"/>
        <w:jc w:val="both"/>
        <w:rPr>
          <w:ins w:id="5697" w:author="User" w:date="2023-11-27T08:44:00Z"/>
          <w:rPrChange w:id="5698" w:author="User" w:date="2024-11-04T16:13:00Z">
            <w:rPr>
              <w:ins w:id="5699" w:author="User" w:date="2023-11-27T08:44:00Z"/>
              <w:lang w:val="vi-VN"/>
            </w:rPr>
          </w:rPrChange>
        </w:rPr>
      </w:pPr>
      <w:ins w:id="5700" w:author="User" w:date="2023-11-27T08:44:00Z">
        <w:r w:rsidRPr="00052EC2">
          <w:t xml:space="preserve">+ Từ tháng </w:t>
        </w:r>
      </w:ins>
      <w:ins w:id="5701" w:author="User" w:date="2024-11-04T16:05:00Z">
        <w:r w:rsidR="00C76BFB" w:rsidRPr="00052EC2">
          <w:rPr>
            <w:rPrChange w:id="5702" w:author="User" w:date="2024-11-04T16:13:00Z">
              <w:rPr>
                <w:color w:val="FF0000"/>
              </w:rPr>
            </w:rPrChange>
          </w:rPr>
          <w:t>thứ 10 đến tháng thứ 25</w:t>
        </w:r>
      </w:ins>
      <w:ins w:id="5703" w:author="User" w:date="2023-11-27T08:44:00Z">
        <w:r w:rsidRPr="00052EC2">
          <w:t xml:space="preserve">: </w:t>
        </w:r>
      </w:ins>
      <w:ins w:id="5704" w:author="User" w:date="2023-11-27T08:46:00Z">
        <w:r w:rsidRPr="00052EC2">
          <w:t>xây dựng các hạng mục công trình.</w:t>
        </w:r>
      </w:ins>
    </w:p>
    <w:p w14:paraId="3008138A" w14:textId="0E521391" w:rsidR="007177CF" w:rsidRPr="00052EC2" w:rsidRDefault="007177CF" w:rsidP="007177CF">
      <w:pPr>
        <w:spacing w:line="312" w:lineRule="auto"/>
        <w:ind w:firstLine="720"/>
        <w:jc w:val="both"/>
        <w:rPr>
          <w:ins w:id="5705" w:author="User" w:date="2023-11-27T08:44:00Z"/>
          <w:rPrChange w:id="5706" w:author="User" w:date="2024-11-04T16:13:00Z">
            <w:rPr>
              <w:ins w:id="5707" w:author="User" w:date="2023-11-27T08:44:00Z"/>
              <w:lang w:val="vi-VN"/>
            </w:rPr>
          </w:rPrChange>
        </w:rPr>
      </w:pPr>
      <w:ins w:id="5708" w:author="User" w:date="2023-11-27T08:44:00Z">
        <w:r w:rsidRPr="00052EC2">
          <w:rPr>
            <w:lang w:val="vi-VN"/>
          </w:rPr>
          <w:t xml:space="preserve">+ Từ tháng </w:t>
        </w:r>
      </w:ins>
      <w:ins w:id="5709" w:author="User" w:date="2024-11-04T16:05:00Z">
        <w:r w:rsidR="00C76BFB" w:rsidRPr="00052EC2">
          <w:rPr>
            <w:rPrChange w:id="5710" w:author="User" w:date="2024-11-04T16:13:00Z">
              <w:rPr>
                <w:color w:val="FF0000"/>
              </w:rPr>
            </w:rPrChange>
          </w:rPr>
          <w:t>thứ 26 đến tháng thứ 29</w:t>
        </w:r>
      </w:ins>
      <w:ins w:id="5711" w:author="User" w:date="2023-11-27T08:44:00Z">
        <w:r w:rsidRPr="00052EC2">
          <w:rPr>
            <w:lang w:val="vi-VN"/>
          </w:rPr>
          <w:t xml:space="preserve">: </w:t>
        </w:r>
      </w:ins>
      <w:ins w:id="5712" w:author="User" w:date="2023-11-27T08:46:00Z">
        <w:r w:rsidRPr="00052EC2">
          <w:t>Lắp đặt máy móc thiết bị và đưa một phần dự án đi vào hoạt động.</w:t>
        </w:r>
      </w:ins>
    </w:p>
    <w:p w14:paraId="478931FE" w14:textId="0265605F" w:rsidR="007177CF" w:rsidRPr="00052EC2" w:rsidRDefault="007177CF" w:rsidP="007177CF">
      <w:pPr>
        <w:spacing w:line="312" w:lineRule="auto"/>
        <w:ind w:firstLine="720"/>
        <w:jc w:val="both"/>
        <w:rPr>
          <w:ins w:id="5713" w:author="User" w:date="2023-11-27T08:47:00Z"/>
          <w:rPrChange w:id="5714" w:author="User" w:date="2024-11-04T16:13:00Z">
            <w:rPr>
              <w:ins w:id="5715" w:author="User" w:date="2023-11-27T08:47:00Z"/>
              <w:lang w:val="vi-VN"/>
            </w:rPr>
          </w:rPrChange>
        </w:rPr>
      </w:pPr>
      <w:ins w:id="5716" w:author="User" w:date="2023-11-27T08:44:00Z">
        <w:r w:rsidRPr="00052EC2">
          <w:rPr>
            <w:lang w:val="vi-VN"/>
          </w:rPr>
          <w:t xml:space="preserve">+ Từ tháng </w:t>
        </w:r>
      </w:ins>
      <w:ins w:id="5717" w:author="User" w:date="2024-11-04T16:05:00Z">
        <w:r w:rsidR="00C76BFB" w:rsidRPr="00052EC2">
          <w:rPr>
            <w:rPrChange w:id="5718" w:author="User" w:date="2024-11-04T16:13:00Z">
              <w:rPr>
                <w:color w:val="FF0000"/>
              </w:rPr>
            </w:rPrChange>
          </w:rPr>
          <w:t>thứ 30</w:t>
        </w:r>
      </w:ins>
      <w:ins w:id="5719" w:author="User" w:date="2023-11-27T08:44:00Z">
        <w:r w:rsidRPr="00052EC2">
          <w:rPr>
            <w:lang w:val="vi-VN"/>
          </w:rPr>
          <w:t xml:space="preserve">: </w:t>
        </w:r>
      </w:ins>
      <w:ins w:id="5720" w:author="User" w:date="2024-11-04T16:06:00Z">
        <w:r w:rsidR="00C76BFB" w:rsidRPr="00052EC2">
          <w:rPr>
            <w:rPrChange w:id="5721" w:author="User" w:date="2024-11-04T16:13:00Z">
              <w:rPr>
                <w:color w:val="FF0000"/>
              </w:rPr>
            </w:rPrChange>
          </w:rPr>
          <w:t>Đưa toàn bộ dự án đi vào hoạt động.</w:t>
        </w:r>
      </w:ins>
    </w:p>
    <w:p w14:paraId="085659CE" w14:textId="40983A57" w:rsidR="00DC6202" w:rsidRPr="002137F0" w:rsidDel="00C76BFB" w:rsidRDefault="00DC6202">
      <w:pPr>
        <w:spacing w:line="312" w:lineRule="auto"/>
        <w:ind w:firstLine="720"/>
        <w:jc w:val="both"/>
        <w:rPr>
          <w:del w:id="5722" w:author="User" w:date="2024-11-04T16:06:00Z"/>
          <w:i/>
          <w:rPrChange w:id="5723" w:author="User" w:date="2024-11-09T09:54:00Z">
            <w:rPr>
              <w:del w:id="5724" w:author="User" w:date="2024-11-04T16:06:00Z"/>
            </w:rPr>
          </w:rPrChange>
        </w:rPr>
      </w:pPr>
    </w:p>
    <w:p w14:paraId="6796D594" w14:textId="590D85B6" w:rsidR="00102F44" w:rsidRPr="002137F0" w:rsidDel="00C76BFB" w:rsidRDefault="00102F44" w:rsidP="00493C12">
      <w:pPr>
        <w:spacing w:line="312" w:lineRule="auto"/>
        <w:ind w:firstLine="720"/>
        <w:jc w:val="both"/>
        <w:rPr>
          <w:del w:id="5725" w:author="User" w:date="2024-11-04T16:06:00Z"/>
          <w:i/>
          <w:rPrChange w:id="5726" w:author="User" w:date="2024-11-09T09:54:00Z">
            <w:rPr>
              <w:del w:id="5727" w:author="User" w:date="2024-11-04T16:06:00Z"/>
            </w:rPr>
          </w:rPrChange>
        </w:rPr>
      </w:pPr>
      <w:del w:id="5728" w:author="User" w:date="2024-11-04T16:06:00Z">
        <w:r w:rsidRPr="002137F0" w:rsidDel="00C76BFB">
          <w:rPr>
            <w:i/>
            <w:rPrChange w:id="5729" w:author="User" w:date="2024-11-09T09:54:00Z">
              <w:rPr/>
            </w:rPrChange>
          </w:rPr>
          <w:delText xml:space="preserve">+ Từ tháng </w:delText>
        </w:r>
        <w:r w:rsidR="00F869C3" w:rsidRPr="002137F0" w:rsidDel="00C76BFB">
          <w:rPr>
            <w:i/>
            <w:lang w:val="vi-VN"/>
            <w:rPrChange w:id="5730" w:author="User" w:date="2024-11-09T09:54:00Z">
              <w:rPr>
                <w:lang w:val="vi-VN"/>
              </w:rPr>
            </w:rPrChange>
          </w:rPr>
          <w:delText>1</w:delText>
        </w:r>
        <w:r w:rsidR="00D75419" w:rsidRPr="002137F0" w:rsidDel="00C76BFB">
          <w:rPr>
            <w:i/>
            <w:rPrChange w:id="5731" w:author="User" w:date="2024-11-09T09:54:00Z">
              <w:rPr/>
            </w:rPrChange>
          </w:rPr>
          <w:delText>/20</w:delText>
        </w:r>
        <w:r w:rsidR="00F869C3" w:rsidRPr="002137F0" w:rsidDel="00C76BFB">
          <w:rPr>
            <w:i/>
            <w:rPrChange w:id="5732" w:author="User" w:date="2024-11-09T09:54:00Z">
              <w:rPr/>
            </w:rPrChange>
          </w:rPr>
          <w:delText>2</w:delText>
        </w:r>
        <w:r w:rsidR="00F869C3" w:rsidRPr="002137F0" w:rsidDel="00C76BFB">
          <w:rPr>
            <w:i/>
            <w:lang w:val="vi-VN"/>
            <w:rPrChange w:id="5733" w:author="User" w:date="2024-11-09T09:54:00Z">
              <w:rPr>
                <w:lang w:val="vi-VN"/>
              </w:rPr>
            </w:rPrChange>
          </w:rPr>
          <w:delText>1</w:delText>
        </w:r>
        <w:r w:rsidRPr="002137F0" w:rsidDel="00C76BFB">
          <w:rPr>
            <w:i/>
            <w:rPrChange w:id="5734" w:author="User" w:date="2024-11-09T09:54:00Z">
              <w:rPr/>
            </w:rPrChange>
          </w:rPr>
          <w:delText xml:space="preserve"> đến tháng </w:delText>
        </w:r>
        <w:r w:rsidR="00E97CA2" w:rsidRPr="002137F0" w:rsidDel="00C76BFB">
          <w:rPr>
            <w:i/>
            <w:rPrChange w:id="5735" w:author="User" w:date="2024-11-09T09:54:00Z">
              <w:rPr/>
            </w:rPrChange>
          </w:rPr>
          <w:delText>12</w:delText>
        </w:r>
        <w:r w:rsidRPr="002137F0" w:rsidDel="00C76BFB">
          <w:rPr>
            <w:i/>
            <w:rPrChange w:id="5736" w:author="User" w:date="2024-11-09T09:54:00Z">
              <w:rPr/>
            </w:rPrChange>
          </w:rPr>
          <w:delText>/20</w:delText>
        </w:r>
        <w:r w:rsidR="00EA7A8E" w:rsidRPr="002137F0" w:rsidDel="00C76BFB">
          <w:rPr>
            <w:i/>
            <w:rPrChange w:id="5737" w:author="User" w:date="2024-11-09T09:54:00Z">
              <w:rPr/>
            </w:rPrChange>
          </w:rPr>
          <w:delText>2</w:delText>
        </w:r>
        <w:r w:rsidR="00D75419" w:rsidRPr="002137F0" w:rsidDel="00C76BFB">
          <w:rPr>
            <w:i/>
            <w:rPrChange w:id="5738" w:author="User" w:date="2024-11-09T09:54:00Z">
              <w:rPr/>
            </w:rPrChange>
          </w:rPr>
          <w:delText>3</w:delText>
        </w:r>
        <w:r w:rsidRPr="002137F0" w:rsidDel="00C76BFB">
          <w:rPr>
            <w:i/>
            <w:rPrChange w:id="5739" w:author="User" w:date="2024-11-09T09:54:00Z">
              <w:rPr/>
            </w:rPrChange>
          </w:rPr>
          <w:delText>: Hoàn thiện các thủ tục pháp lý, đền bù, giải phóng mặt bằng;</w:delText>
        </w:r>
      </w:del>
    </w:p>
    <w:p w14:paraId="208C87A1" w14:textId="5DFC322A" w:rsidR="00102F44" w:rsidRPr="002137F0" w:rsidDel="00C76BFB" w:rsidRDefault="00102F44" w:rsidP="00493C12">
      <w:pPr>
        <w:spacing w:line="312" w:lineRule="auto"/>
        <w:ind w:firstLine="720"/>
        <w:jc w:val="both"/>
        <w:rPr>
          <w:del w:id="5740" w:author="User" w:date="2024-11-04T16:06:00Z"/>
          <w:i/>
          <w:lang w:val="vi-VN"/>
          <w:rPrChange w:id="5741" w:author="User" w:date="2024-11-09T09:54:00Z">
            <w:rPr>
              <w:del w:id="5742" w:author="User" w:date="2024-11-04T16:06:00Z"/>
              <w:lang w:val="vi-VN"/>
            </w:rPr>
          </w:rPrChange>
        </w:rPr>
      </w:pPr>
      <w:del w:id="5743" w:author="User" w:date="2024-11-04T16:06:00Z">
        <w:r w:rsidRPr="002137F0" w:rsidDel="00C76BFB">
          <w:rPr>
            <w:i/>
            <w:rPrChange w:id="5744" w:author="User" w:date="2024-11-09T09:54:00Z">
              <w:rPr/>
            </w:rPrChange>
          </w:rPr>
          <w:delText xml:space="preserve">+ Từ tháng </w:delText>
        </w:r>
        <w:r w:rsidR="008908B7" w:rsidRPr="002137F0" w:rsidDel="00C76BFB">
          <w:rPr>
            <w:i/>
            <w:lang w:val="vi-VN"/>
            <w:rPrChange w:id="5745" w:author="User" w:date="2024-11-09T09:54:00Z">
              <w:rPr>
                <w:lang w:val="vi-VN"/>
              </w:rPr>
            </w:rPrChange>
          </w:rPr>
          <w:delText>1</w:delText>
        </w:r>
        <w:r w:rsidRPr="002137F0" w:rsidDel="00C76BFB">
          <w:rPr>
            <w:i/>
            <w:rPrChange w:id="5746" w:author="User" w:date="2024-11-09T09:54:00Z">
              <w:rPr/>
            </w:rPrChange>
          </w:rPr>
          <w:delText>/20</w:delText>
        </w:r>
        <w:r w:rsidR="00543329" w:rsidRPr="002137F0" w:rsidDel="00C76BFB">
          <w:rPr>
            <w:i/>
            <w:rPrChange w:id="5747" w:author="User" w:date="2024-11-09T09:54:00Z">
              <w:rPr/>
            </w:rPrChange>
          </w:rPr>
          <w:delText>2</w:delText>
        </w:r>
        <w:r w:rsidR="00AB31A3" w:rsidRPr="002137F0" w:rsidDel="00C76BFB">
          <w:rPr>
            <w:i/>
            <w:rPrChange w:id="5748" w:author="User" w:date="2024-11-09T09:54:00Z">
              <w:rPr/>
            </w:rPrChange>
          </w:rPr>
          <w:delText>4</w:delText>
        </w:r>
        <w:r w:rsidRPr="002137F0" w:rsidDel="00C76BFB">
          <w:rPr>
            <w:i/>
            <w:rPrChange w:id="5749" w:author="User" w:date="2024-11-09T09:54:00Z">
              <w:rPr/>
            </w:rPrChange>
          </w:rPr>
          <w:delText xml:space="preserve"> đến tháng </w:delText>
        </w:r>
        <w:r w:rsidR="00F869C3" w:rsidRPr="002137F0" w:rsidDel="00C76BFB">
          <w:rPr>
            <w:i/>
            <w:lang w:val="vi-VN"/>
            <w:rPrChange w:id="5750" w:author="User" w:date="2024-11-09T09:54:00Z">
              <w:rPr>
                <w:lang w:val="vi-VN"/>
              </w:rPr>
            </w:rPrChange>
          </w:rPr>
          <w:delText>2</w:delText>
        </w:r>
        <w:r w:rsidRPr="002137F0" w:rsidDel="00C76BFB">
          <w:rPr>
            <w:i/>
            <w:rPrChange w:id="5751" w:author="User" w:date="2024-11-09T09:54:00Z">
              <w:rPr/>
            </w:rPrChange>
          </w:rPr>
          <w:delText>/20</w:delText>
        </w:r>
        <w:r w:rsidR="00543329" w:rsidRPr="002137F0" w:rsidDel="00C76BFB">
          <w:rPr>
            <w:i/>
            <w:rPrChange w:id="5752" w:author="User" w:date="2024-11-09T09:54:00Z">
              <w:rPr/>
            </w:rPrChange>
          </w:rPr>
          <w:delText>2</w:delText>
        </w:r>
        <w:r w:rsidR="00F869C3" w:rsidRPr="002137F0" w:rsidDel="00C76BFB">
          <w:rPr>
            <w:i/>
            <w:lang w:val="vi-VN"/>
            <w:rPrChange w:id="5753" w:author="User" w:date="2024-11-09T09:54:00Z">
              <w:rPr>
                <w:lang w:val="vi-VN"/>
              </w:rPr>
            </w:rPrChange>
          </w:rPr>
          <w:delText>4</w:delText>
        </w:r>
        <w:r w:rsidRPr="002137F0" w:rsidDel="00C76BFB">
          <w:rPr>
            <w:i/>
            <w:rPrChange w:id="5754" w:author="User" w:date="2024-11-09T09:54:00Z">
              <w:rPr/>
            </w:rPrChange>
          </w:rPr>
          <w:delText xml:space="preserve">: </w:delText>
        </w:r>
        <w:r w:rsidR="00F869C3" w:rsidRPr="002137F0" w:rsidDel="00C76BFB">
          <w:rPr>
            <w:i/>
            <w:lang w:val="vi-VN"/>
            <w:rPrChange w:id="5755" w:author="User" w:date="2024-11-09T09:54:00Z">
              <w:rPr>
                <w:lang w:val="vi-VN"/>
              </w:rPr>
            </w:rPrChange>
          </w:rPr>
          <w:delText>tiến hành san lấp mặt bằng</w:delText>
        </w:r>
      </w:del>
    </w:p>
    <w:p w14:paraId="73C41F1C" w14:textId="1C548D56" w:rsidR="00F869C3" w:rsidRPr="002137F0" w:rsidDel="00C76BFB" w:rsidRDefault="00F869C3" w:rsidP="00493C12">
      <w:pPr>
        <w:spacing w:line="312" w:lineRule="auto"/>
        <w:ind w:firstLine="720"/>
        <w:jc w:val="both"/>
        <w:rPr>
          <w:del w:id="5756" w:author="User" w:date="2024-11-04T16:06:00Z"/>
          <w:i/>
          <w:lang w:val="vi-VN"/>
          <w:rPrChange w:id="5757" w:author="User" w:date="2024-11-09T09:54:00Z">
            <w:rPr>
              <w:del w:id="5758" w:author="User" w:date="2024-11-04T16:06:00Z"/>
              <w:lang w:val="vi-VN"/>
            </w:rPr>
          </w:rPrChange>
        </w:rPr>
      </w:pPr>
      <w:del w:id="5759" w:author="User" w:date="2024-11-04T16:06:00Z">
        <w:r w:rsidRPr="002137F0" w:rsidDel="00C76BFB">
          <w:rPr>
            <w:i/>
            <w:lang w:val="vi-VN"/>
            <w:rPrChange w:id="5760" w:author="User" w:date="2024-11-09T09:54:00Z">
              <w:rPr>
                <w:lang w:val="vi-VN"/>
              </w:rPr>
            </w:rPrChange>
          </w:rPr>
          <w:delText xml:space="preserve">+ Từ tháng 3/2024 đến tháng </w:delText>
        </w:r>
      </w:del>
      <w:ins w:id="5761" w:author="Asus" w:date="2023-11-09T21:02:00Z">
        <w:del w:id="5762" w:author="User" w:date="2024-11-04T16:06:00Z">
          <w:r w:rsidR="00E101E8" w:rsidRPr="002137F0" w:rsidDel="00C76BFB">
            <w:rPr>
              <w:i/>
              <w:lang w:val="vi-VN"/>
              <w:rPrChange w:id="5763" w:author="User" w:date="2024-11-09T09:54:00Z">
                <w:rPr>
                  <w:lang w:val="vi-VN"/>
                </w:rPr>
              </w:rPrChange>
            </w:rPr>
            <w:delText>5</w:delText>
          </w:r>
        </w:del>
      </w:ins>
      <w:del w:id="5764" w:author="User" w:date="2024-11-04T16:06:00Z">
        <w:r w:rsidR="005E0A6B" w:rsidRPr="002137F0" w:rsidDel="00C76BFB">
          <w:rPr>
            <w:i/>
            <w:lang w:val="vi-VN"/>
            <w:rPrChange w:id="5765" w:author="User" w:date="2024-11-09T09:54:00Z">
              <w:rPr>
                <w:lang w:val="vi-VN"/>
              </w:rPr>
            </w:rPrChange>
          </w:rPr>
          <w:delText>3/2025: xây dựng các hạng mục công trình</w:delText>
        </w:r>
      </w:del>
    </w:p>
    <w:p w14:paraId="5953825D" w14:textId="3D060818" w:rsidR="00D75419" w:rsidRPr="002137F0" w:rsidDel="00C76BFB" w:rsidRDefault="00D75419" w:rsidP="00493C12">
      <w:pPr>
        <w:spacing w:line="312" w:lineRule="auto"/>
        <w:ind w:firstLine="720"/>
        <w:jc w:val="both"/>
        <w:rPr>
          <w:del w:id="5766" w:author="User" w:date="2024-11-04T16:06:00Z"/>
          <w:i/>
          <w:lang w:val="vi-VN"/>
          <w:rPrChange w:id="5767" w:author="User" w:date="2024-11-09T09:54:00Z">
            <w:rPr>
              <w:del w:id="5768" w:author="User" w:date="2024-11-04T16:06:00Z"/>
              <w:lang w:val="vi-VN"/>
            </w:rPr>
          </w:rPrChange>
        </w:rPr>
      </w:pPr>
      <w:del w:id="5769" w:author="User" w:date="2024-11-04T16:06:00Z">
        <w:r w:rsidRPr="002137F0" w:rsidDel="00C76BFB">
          <w:rPr>
            <w:i/>
            <w:lang w:val="vi-VN"/>
            <w:rPrChange w:id="5770" w:author="User" w:date="2024-11-09T09:54:00Z">
              <w:rPr>
                <w:lang w:val="vi-VN"/>
              </w:rPr>
            </w:rPrChange>
          </w:rPr>
          <w:delText xml:space="preserve">+ Từ tháng </w:delText>
        </w:r>
        <w:r w:rsidR="00D1780B" w:rsidRPr="002137F0" w:rsidDel="00C76BFB">
          <w:rPr>
            <w:i/>
            <w:lang w:val="vi-VN"/>
            <w:rPrChange w:id="5771" w:author="User" w:date="2024-11-09T09:54:00Z">
              <w:rPr>
                <w:lang w:val="vi-VN"/>
              </w:rPr>
            </w:rPrChange>
          </w:rPr>
          <w:delText>6</w:delText>
        </w:r>
        <w:r w:rsidRPr="002137F0" w:rsidDel="00C76BFB">
          <w:rPr>
            <w:i/>
            <w:lang w:val="vi-VN"/>
            <w:rPrChange w:id="5772" w:author="User" w:date="2024-11-09T09:54:00Z">
              <w:rPr>
                <w:lang w:val="vi-VN"/>
              </w:rPr>
            </w:rPrChange>
          </w:rPr>
          <w:delText>/202</w:delText>
        </w:r>
        <w:r w:rsidR="00D1780B" w:rsidRPr="002137F0" w:rsidDel="00C76BFB">
          <w:rPr>
            <w:i/>
            <w:lang w:val="vi-VN"/>
            <w:rPrChange w:id="5773" w:author="User" w:date="2024-11-09T09:54:00Z">
              <w:rPr>
                <w:lang w:val="vi-VN"/>
              </w:rPr>
            </w:rPrChange>
          </w:rPr>
          <w:delText>5</w:delText>
        </w:r>
        <w:r w:rsidRPr="002137F0" w:rsidDel="00C76BFB">
          <w:rPr>
            <w:i/>
            <w:lang w:val="vi-VN"/>
            <w:rPrChange w:id="5774" w:author="User" w:date="2024-11-09T09:54:00Z">
              <w:rPr>
                <w:lang w:val="vi-VN"/>
              </w:rPr>
            </w:rPrChange>
          </w:rPr>
          <w:delText xml:space="preserve"> đến tháng </w:delText>
        </w:r>
        <w:r w:rsidR="005E0A6B" w:rsidRPr="002137F0" w:rsidDel="00C76BFB">
          <w:rPr>
            <w:i/>
            <w:lang w:val="vi-VN"/>
            <w:rPrChange w:id="5775" w:author="User" w:date="2024-11-09T09:54:00Z">
              <w:rPr>
                <w:lang w:val="vi-VN"/>
              </w:rPr>
            </w:rPrChange>
          </w:rPr>
          <w:delText>10</w:delText>
        </w:r>
        <w:r w:rsidRPr="002137F0" w:rsidDel="00C76BFB">
          <w:rPr>
            <w:i/>
            <w:lang w:val="vi-VN"/>
            <w:rPrChange w:id="5776" w:author="User" w:date="2024-11-09T09:54:00Z">
              <w:rPr>
                <w:lang w:val="vi-VN"/>
              </w:rPr>
            </w:rPrChange>
          </w:rPr>
          <w:delText>/202</w:delText>
        </w:r>
        <w:r w:rsidR="00D1780B" w:rsidRPr="002137F0" w:rsidDel="00C76BFB">
          <w:rPr>
            <w:i/>
            <w:lang w:val="vi-VN"/>
            <w:rPrChange w:id="5777" w:author="User" w:date="2024-11-09T09:54:00Z">
              <w:rPr>
                <w:lang w:val="vi-VN"/>
              </w:rPr>
            </w:rPrChange>
          </w:rPr>
          <w:delText>5</w:delText>
        </w:r>
        <w:r w:rsidRPr="002137F0" w:rsidDel="00C76BFB">
          <w:rPr>
            <w:i/>
            <w:lang w:val="vi-VN"/>
            <w:rPrChange w:id="5778" w:author="User" w:date="2024-11-09T09:54:00Z">
              <w:rPr>
                <w:lang w:val="vi-VN"/>
              </w:rPr>
            </w:rPrChange>
          </w:rPr>
          <w:delText>: Lắp đặt máy móc, thiết bị, đưa một phần dự án đi vào hoạt động và vận hành thử nghiệm các công trình bảo vệ môi trường;</w:delText>
        </w:r>
      </w:del>
    </w:p>
    <w:p w14:paraId="7BCF1292" w14:textId="0BD7D6D9" w:rsidR="00505230" w:rsidRPr="002137F0" w:rsidDel="00C76BFB" w:rsidRDefault="00C33C6D" w:rsidP="00493C12">
      <w:pPr>
        <w:spacing w:line="312" w:lineRule="auto"/>
        <w:ind w:firstLine="720"/>
        <w:jc w:val="both"/>
        <w:rPr>
          <w:del w:id="5779" w:author="User" w:date="2024-11-04T16:06:00Z"/>
          <w:i/>
          <w:lang w:val="vi-VN"/>
          <w:rPrChange w:id="5780" w:author="User" w:date="2024-11-09T09:54:00Z">
            <w:rPr>
              <w:del w:id="5781" w:author="User" w:date="2024-11-04T16:06:00Z"/>
              <w:lang w:val="vi-VN"/>
            </w:rPr>
          </w:rPrChange>
        </w:rPr>
      </w:pPr>
      <w:del w:id="5782" w:author="User" w:date="2024-11-04T16:06:00Z">
        <w:r w:rsidRPr="002137F0" w:rsidDel="00C76BFB">
          <w:rPr>
            <w:i/>
            <w:lang w:val="vi-VN"/>
            <w:rPrChange w:id="5783" w:author="User" w:date="2024-11-09T09:54:00Z">
              <w:rPr>
                <w:lang w:val="vi-VN"/>
              </w:rPr>
            </w:rPrChange>
          </w:rPr>
          <w:delText xml:space="preserve">+ Từ </w:delText>
        </w:r>
        <w:r w:rsidR="00543329" w:rsidRPr="002137F0" w:rsidDel="00C76BFB">
          <w:rPr>
            <w:i/>
            <w:lang w:val="vi-VN"/>
            <w:rPrChange w:id="5784" w:author="User" w:date="2024-11-09T09:54:00Z">
              <w:rPr>
                <w:lang w:val="vi-VN"/>
              </w:rPr>
            </w:rPrChange>
          </w:rPr>
          <w:delText xml:space="preserve">tháng </w:delText>
        </w:r>
        <w:r w:rsidR="00F76201" w:rsidRPr="002137F0" w:rsidDel="00C76BFB">
          <w:rPr>
            <w:i/>
            <w:lang w:val="vi-VN"/>
            <w:rPrChange w:id="5785" w:author="User" w:date="2024-11-09T09:54:00Z">
              <w:rPr>
                <w:lang w:val="vi-VN"/>
              </w:rPr>
            </w:rPrChange>
          </w:rPr>
          <w:delText>1</w:delText>
        </w:r>
        <w:r w:rsidR="005E0A6B" w:rsidRPr="002137F0" w:rsidDel="00C76BFB">
          <w:rPr>
            <w:i/>
            <w:lang w:val="vi-VN"/>
            <w:rPrChange w:id="5786" w:author="User" w:date="2024-11-09T09:54:00Z">
              <w:rPr>
                <w:lang w:val="vi-VN"/>
              </w:rPr>
            </w:rPrChange>
          </w:rPr>
          <w:delText>1</w:delText>
        </w:r>
        <w:r w:rsidR="00D75419" w:rsidRPr="002137F0" w:rsidDel="00C76BFB">
          <w:rPr>
            <w:i/>
            <w:lang w:val="vi-VN"/>
            <w:rPrChange w:id="5787" w:author="User" w:date="2024-11-09T09:54:00Z">
              <w:rPr>
                <w:lang w:val="vi-VN"/>
              </w:rPr>
            </w:rPrChange>
          </w:rPr>
          <w:delText>/202</w:delText>
        </w:r>
        <w:r w:rsidR="001D41FC" w:rsidRPr="002137F0" w:rsidDel="00C76BFB">
          <w:rPr>
            <w:i/>
            <w:lang w:val="vi-VN"/>
            <w:rPrChange w:id="5788" w:author="User" w:date="2024-11-09T09:54:00Z">
              <w:rPr>
                <w:lang w:val="vi-VN"/>
              </w:rPr>
            </w:rPrChange>
          </w:rPr>
          <w:delText>5</w:delText>
        </w:r>
        <w:r w:rsidRPr="002137F0" w:rsidDel="00C76BFB">
          <w:rPr>
            <w:i/>
            <w:lang w:val="vi-VN"/>
            <w:rPrChange w:id="5789" w:author="User" w:date="2024-11-09T09:54:00Z">
              <w:rPr>
                <w:lang w:val="vi-VN"/>
              </w:rPr>
            </w:rPrChange>
          </w:rPr>
          <w:delText>: Hoàn thiện tất cả các hạng mục công trình, đưa toàn bộ dự án đi vào hoạt động sản xuấ</w:delText>
        </w:r>
        <w:r w:rsidR="00463CF5" w:rsidRPr="002137F0" w:rsidDel="00C76BFB">
          <w:rPr>
            <w:i/>
            <w:lang w:val="vi-VN"/>
            <w:rPrChange w:id="5790" w:author="User" w:date="2024-11-09T09:54:00Z">
              <w:rPr>
                <w:lang w:val="vi-VN"/>
              </w:rPr>
            </w:rPrChange>
          </w:rPr>
          <w:delText>t, kinh doanh.</w:delText>
        </w:r>
      </w:del>
    </w:p>
    <w:p w14:paraId="52085D27" w14:textId="77777777" w:rsidR="00F075A7" w:rsidRPr="002137F0" w:rsidRDefault="002E46D6" w:rsidP="00493C12">
      <w:pPr>
        <w:pStyle w:val="Heading3"/>
        <w:spacing w:before="0" w:beforeAutospacing="0" w:after="0" w:afterAutospacing="0" w:line="312" w:lineRule="auto"/>
        <w:rPr>
          <w:sz w:val="26"/>
          <w:szCs w:val="26"/>
          <w:lang w:val="nb-NO" w:eastAsia="vi-VN"/>
          <w:rPrChange w:id="5791" w:author="User" w:date="2024-11-09T09:54:00Z">
            <w:rPr>
              <w:i w:val="0"/>
              <w:sz w:val="26"/>
              <w:szCs w:val="26"/>
              <w:lang w:val="nb-NO" w:eastAsia="vi-VN"/>
            </w:rPr>
          </w:rPrChange>
        </w:rPr>
      </w:pPr>
      <w:bookmarkStart w:id="5792" w:name="_Toc151015098"/>
      <w:r w:rsidRPr="002137F0">
        <w:rPr>
          <w:sz w:val="26"/>
          <w:szCs w:val="26"/>
          <w:lang w:val="nb-NO" w:eastAsia="vi-VN"/>
          <w:rPrChange w:id="5793" w:author="User" w:date="2024-11-09T09:54:00Z">
            <w:rPr>
              <w:i w:val="0"/>
              <w:sz w:val="26"/>
              <w:szCs w:val="26"/>
              <w:lang w:val="nb-NO" w:eastAsia="vi-VN"/>
            </w:rPr>
          </w:rPrChange>
        </w:rPr>
        <w:t>1.1.3. Vị trí địa lý dự án</w:t>
      </w:r>
      <w:bookmarkEnd w:id="5792"/>
    </w:p>
    <w:p w14:paraId="25EA9396" w14:textId="530230C2" w:rsidR="001F4778" w:rsidRDefault="001F4778" w:rsidP="00493C12">
      <w:pPr>
        <w:spacing w:line="312" w:lineRule="auto"/>
        <w:ind w:firstLine="709"/>
        <w:jc w:val="both"/>
        <w:rPr>
          <w:ins w:id="5794" w:author="User" w:date="2024-11-08T17:21:00Z"/>
          <w:lang w:val="nb-NO"/>
        </w:rPr>
      </w:pPr>
      <w:r w:rsidRPr="00CC7A8F">
        <w:rPr>
          <w:lang w:val="nb-NO"/>
        </w:rPr>
        <w:t xml:space="preserve">- Dự án </w:t>
      </w:r>
      <w:del w:id="5795" w:author="User" w:date="2024-11-04T13:40:00Z">
        <w:r w:rsidR="0041041D" w:rsidRPr="00CC7A8F" w:rsidDel="009B70A8">
          <w:rPr>
            <w:bCs/>
            <w:i/>
            <w:iCs/>
            <w:lang w:val="nb-NO"/>
          </w:rPr>
          <w:delText xml:space="preserve">Nhà máy sản xuất và gia công hàng may mặc Nam Cường Hưng Yên </w:delText>
        </w:r>
      </w:del>
      <w:ins w:id="5796" w:author="User" w:date="2024-11-04T13:40:00Z">
        <w:r w:rsidR="009B70A8" w:rsidRPr="00CC7A8F">
          <w:rPr>
            <w:bCs/>
            <w:i/>
            <w:iCs/>
            <w:lang w:val="nb-NO"/>
            <w:rPrChange w:id="5797" w:author="User" w:date="2024-11-04T16:33:00Z">
              <w:rPr>
                <w:bCs/>
                <w:i/>
                <w:iCs/>
                <w:color w:val="FF0000"/>
                <w:lang w:val="nb-NO"/>
              </w:rPr>
            </w:rPrChange>
          </w:rPr>
          <w:t xml:space="preserve">Khu kinh doanh các sản phẩm gỗ Vân Anh </w:t>
        </w:r>
      </w:ins>
      <w:r w:rsidR="00450A24" w:rsidRPr="00CC7A8F">
        <w:rPr>
          <w:bCs/>
          <w:i/>
          <w:iCs/>
          <w:lang w:val="nb-NO"/>
        </w:rPr>
        <w:t xml:space="preserve"> </w:t>
      </w:r>
      <w:r w:rsidRPr="00CC7A8F">
        <w:rPr>
          <w:lang w:val="nb-NO"/>
        </w:rPr>
        <w:t>thực hiện trên khu đất</w:t>
      </w:r>
      <w:r w:rsidR="008A554A" w:rsidRPr="00CC7A8F">
        <w:rPr>
          <w:lang w:val="vi-VN"/>
        </w:rPr>
        <w:t xml:space="preserve"> có diện tích sử dụng khoảng </w:t>
      </w:r>
      <w:del w:id="5798" w:author="User" w:date="2024-11-04T16:30:00Z">
        <w:r w:rsidR="00DF4AD3" w:rsidRPr="00CC7A8F" w:rsidDel="00CC7A8F">
          <w:rPr>
            <w:lang w:val="nb-NO"/>
          </w:rPr>
          <w:delText>49.000</w:delText>
        </w:r>
      </w:del>
      <w:ins w:id="5799" w:author="User" w:date="2024-11-04T16:30:00Z">
        <w:r w:rsidR="00CC7A8F" w:rsidRPr="00CC7A8F">
          <w:rPr>
            <w:lang w:val="nb-NO"/>
            <w:rPrChange w:id="5800" w:author="User" w:date="2024-11-04T16:33:00Z">
              <w:rPr>
                <w:color w:val="FF0000"/>
                <w:lang w:val="nb-NO"/>
              </w:rPr>
            </w:rPrChange>
          </w:rPr>
          <w:t>7.751</w:t>
        </w:r>
      </w:ins>
      <w:r w:rsidR="00FC56CE" w:rsidRPr="00CC7A8F">
        <w:rPr>
          <w:lang w:val="nb-NO"/>
        </w:rPr>
        <w:t xml:space="preserve"> </w:t>
      </w:r>
      <w:r w:rsidR="008A554A" w:rsidRPr="00CC7A8F">
        <w:rPr>
          <w:lang w:val="vi-VN"/>
        </w:rPr>
        <w:t>m</w:t>
      </w:r>
      <w:r w:rsidR="008A554A" w:rsidRPr="00CC7A8F">
        <w:rPr>
          <w:vertAlign w:val="superscript"/>
          <w:lang w:val="vi-VN"/>
        </w:rPr>
        <w:t>2</w:t>
      </w:r>
      <w:r w:rsidR="00556258" w:rsidRPr="00CC7A8F">
        <w:rPr>
          <w:vertAlign w:val="superscript"/>
          <w:lang w:val="nb-NO"/>
        </w:rPr>
        <w:t xml:space="preserve"> </w:t>
      </w:r>
      <w:r w:rsidR="00DF4AD3" w:rsidRPr="00CC7A8F">
        <w:rPr>
          <w:lang w:val="nb-NO"/>
        </w:rPr>
        <w:t xml:space="preserve"> (trong đó tổng diện tích đất thu hồi khoảng </w:t>
      </w:r>
      <w:del w:id="5801" w:author="User" w:date="2024-11-04T16:31:00Z">
        <w:r w:rsidR="00DF4AD3" w:rsidRPr="00CC7A8F" w:rsidDel="00CC7A8F">
          <w:rPr>
            <w:lang w:val="nb-NO"/>
          </w:rPr>
          <w:delText>53.878</w:delText>
        </w:r>
      </w:del>
      <w:ins w:id="5802" w:author="User" w:date="2024-11-04T16:31:00Z">
        <w:r w:rsidR="00CC7A8F" w:rsidRPr="00CC7A8F">
          <w:rPr>
            <w:lang w:val="nb-NO"/>
            <w:rPrChange w:id="5803" w:author="User" w:date="2024-11-04T16:33:00Z">
              <w:rPr>
                <w:color w:val="FF0000"/>
                <w:lang w:val="nb-NO"/>
              </w:rPr>
            </w:rPrChange>
          </w:rPr>
          <w:t>8.738</w:t>
        </w:r>
      </w:ins>
      <w:r w:rsidR="00DF4AD3" w:rsidRPr="00CC7A8F">
        <w:rPr>
          <w:lang w:val="nb-NO"/>
        </w:rPr>
        <w:t xml:space="preserve"> m</w:t>
      </w:r>
      <w:r w:rsidR="00DF4AD3" w:rsidRPr="00CC7A8F">
        <w:rPr>
          <w:vertAlign w:val="superscript"/>
          <w:lang w:val="nb-NO"/>
        </w:rPr>
        <w:t>2</w:t>
      </w:r>
      <w:r w:rsidR="00DF4AD3" w:rsidRPr="00CC7A8F">
        <w:rPr>
          <w:lang w:val="nb-NO"/>
        </w:rPr>
        <w:t xml:space="preserve">, diện tích đất </w:t>
      </w:r>
      <w:del w:id="5804" w:author="User" w:date="2024-11-04T16:33:00Z">
        <w:r w:rsidR="00DF4AD3" w:rsidRPr="00CC7A8F" w:rsidDel="00CC7A8F">
          <w:rPr>
            <w:lang w:val="nb-NO"/>
          </w:rPr>
          <w:delText>HLBV đường</w:delText>
        </w:r>
      </w:del>
      <w:ins w:id="5805" w:author="User" w:date="2024-11-04T16:33:00Z">
        <w:r w:rsidR="00CC7A8F" w:rsidRPr="00CC7A8F">
          <w:rPr>
            <w:lang w:val="nb-NO"/>
            <w:rPrChange w:id="5806" w:author="User" w:date="2024-11-04T16:33:00Z">
              <w:rPr>
                <w:color w:val="FF0000"/>
                <w:lang w:val="nb-NO"/>
              </w:rPr>
            </w:rPrChange>
          </w:rPr>
          <w:t>hành lang giao thông</w:t>
        </w:r>
      </w:ins>
      <w:r w:rsidR="00DF4AD3" w:rsidRPr="00CC7A8F">
        <w:rPr>
          <w:lang w:val="nb-NO"/>
        </w:rPr>
        <w:t xml:space="preserve"> </w:t>
      </w:r>
      <w:del w:id="5807" w:author="User" w:date="2024-11-04T16:33:00Z">
        <w:r w:rsidR="00DF4AD3" w:rsidRPr="00CC7A8F" w:rsidDel="00CC7A8F">
          <w:rPr>
            <w:lang w:val="nb-NO"/>
          </w:rPr>
          <w:delText>khoảng 4.878</w:delText>
        </w:r>
      </w:del>
      <w:ins w:id="5808" w:author="User" w:date="2024-11-04T16:33:00Z">
        <w:r w:rsidR="00CC7A8F" w:rsidRPr="00CC7A8F">
          <w:rPr>
            <w:lang w:val="nb-NO"/>
            <w:rPrChange w:id="5809" w:author="User" w:date="2024-11-04T16:33:00Z">
              <w:rPr>
                <w:color w:val="FF0000"/>
                <w:lang w:val="nb-NO"/>
              </w:rPr>
            </w:rPrChange>
          </w:rPr>
          <w:t>là 987</w:t>
        </w:r>
      </w:ins>
      <w:r w:rsidR="00DF4AD3" w:rsidRPr="00CC7A8F">
        <w:rPr>
          <w:lang w:val="nb-NO"/>
        </w:rPr>
        <w:t xml:space="preserve"> m</w:t>
      </w:r>
      <w:r w:rsidR="00DF4AD3" w:rsidRPr="00CC7A8F">
        <w:rPr>
          <w:vertAlign w:val="superscript"/>
          <w:lang w:val="nb-NO"/>
        </w:rPr>
        <w:t>2</w:t>
      </w:r>
      <w:r w:rsidR="00DF4AD3" w:rsidRPr="00CC7A8F">
        <w:rPr>
          <w:lang w:val="nb-NO"/>
        </w:rPr>
        <w:t xml:space="preserve">) </w:t>
      </w:r>
      <w:r w:rsidRPr="00CC7A8F">
        <w:rPr>
          <w:lang w:val="nb-NO"/>
        </w:rPr>
        <w:t xml:space="preserve">thuộc địa bàn </w:t>
      </w:r>
      <w:del w:id="5810" w:author="User" w:date="2024-11-04T14:28:00Z">
        <w:r w:rsidR="00BD2E00" w:rsidRPr="00CC7A8F" w:rsidDel="00456870">
          <w:rPr>
            <w:lang w:val="vi-VN"/>
          </w:rPr>
          <w:delText>xã Tân Việt</w:delText>
        </w:r>
      </w:del>
      <w:ins w:id="5811" w:author="User" w:date="2024-11-04T14:28:00Z">
        <w:r w:rsidR="00456870" w:rsidRPr="00CC7A8F">
          <w:rPr>
            <w:lang w:val="vi-VN"/>
            <w:rPrChange w:id="5812" w:author="User" w:date="2024-11-04T16:33:00Z">
              <w:rPr>
                <w:color w:val="FF0000"/>
                <w:lang w:val="vi-VN"/>
              </w:rPr>
            </w:rPrChange>
          </w:rPr>
          <w:t>xã Đình Dù</w:t>
        </w:r>
      </w:ins>
      <w:r w:rsidR="00B026D4" w:rsidRPr="00CC7A8F">
        <w:rPr>
          <w:lang w:val="vi-VN"/>
        </w:rPr>
        <w:t xml:space="preserve">, </w:t>
      </w:r>
      <w:del w:id="5813" w:author="User" w:date="2024-11-04T14:28:00Z">
        <w:r w:rsidR="00B026D4" w:rsidRPr="00CC7A8F" w:rsidDel="00456870">
          <w:rPr>
            <w:lang w:val="vi-VN"/>
          </w:rPr>
          <w:delText xml:space="preserve">huyện </w:delText>
        </w:r>
        <w:r w:rsidR="007C0E3E" w:rsidRPr="00CC7A8F" w:rsidDel="00456870">
          <w:rPr>
            <w:lang w:val="vi-VN"/>
          </w:rPr>
          <w:delText>Yên Mỹ</w:delText>
        </w:r>
      </w:del>
      <w:ins w:id="5814" w:author="User" w:date="2024-11-04T14:28:00Z">
        <w:r w:rsidR="00456870" w:rsidRPr="00CC7A8F">
          <w:rPr>
            <w:lang w:val="vi-VN"/>
            <w:rPrChange w:id="5815" w:author="User" w:date="2024-11-04T16:33:00Z">
              <w:rPr>
                <w:color w:val="FF0000"/>
                <w:lang w:val="vi-VN"/>
              </w:rPr>
            </w:rPrChange>
          </w:rPr>
          <w:t>huyện Văn Lâm</w:t>
        </w:r>
      </w:ins>
      <w:r w:rsidR="008A554A" w:rsidRPr="00CC7A8F">
        <w:rPr>
          <w:lang w:val="vi-VN"/>
        </w:rPr>
        <w:t xml:space="preserve">, </w:t>
      </w:r>
      <w:r w:rsidRPr="00CC7A8F">
        <w:rPr>
          <w:lang w:val="nb-NO"/>
        </w:rPr>
        <w:t>tỉnh Hưng Yên.</w:t>
      </w:r>
    </w:p>
    <w:p w14:paraId="61ECDBDD" w14:textId="7BD61C93" w:rsidR="00DB07DB" w:rsidRPr="005169CE" w:rsidDel="00EF11D9" w:rsidRDefault="00DB07DB" w:rsidP="00EF11D9">
      <w:pPr>
        <w:spacing w:line="312" w:lineRule="auto"/>
        <w:ind w:firstLine="567"/>
        <w:jc w:val="both"/>
        <w:rPr>
          <w:del w:id="5816" w:author="User" w:date="2024-11-09T14:47:00Z"/>
          <w:lang w:val="nb-NO"/>
        </w:rPr>
      </w:pPr>
    </w:p>
    <w:p w14:paraId="1C838AE9" w14:textId="77777777" w:rsidR="00493C12" w:rsidRPr="005169CE" w:rsidRDefault="00493C12">
      <w:pPr>
        <w:spacing w:line="312" w:lineRule="auto"/>
        <w:ind w:firstLine="567"/>
        <w:jc w:val="both"/>
        <w:rPr>
          <w:ins w:id="5817" w:author="User" w:date="2024-11-09T08:12:00Z"/>
          <w:kern w:val="32"/>
          <w:szCs w:val="28"/>
          <w:lang w:val="pt-BR"/>
          <w:rPrChange w:id="5818" w:author="User" w:date="2024-11-09T08:14:00Z">
            <w:rPr>
              <w:ins w:id="5819" w:author="User" w:date="2024-11-09T08:12:00Z"/>
              <w:color w:val="FF0000"/>
              <w:kern w:val="32"/>
              <w:szCs w:val="28"/>
              <w:lang w:val="pt-BR"/>
            </w:rPr>
          </w:rPrChange>
        </w:rPr>
        <w:pPrChange w:id="5820" w:author="User" w:date="2024-11-09T14:47:00Z">
          <w:pPr>
            <w:spacing w:line="312" w:lineRule="auto"/>
            <w:ind w:firstLine="454"/>
            <w:jc w:val="both"/>
          </w:pPr>
        </w:pPrChange>
      </w:pPr>
      <w:r w:rsidRPr="005169CE">
        <w:rPr>
          <w:kern w:val="32"/>
          <w:szCs w:val="28"/>
          <w:lang w:val="nb-NO"/>
        </w:rPr>
        <w:t>V</w:t>
      </w:r>
      <w:r w:rsidRPr="005169CE">
        <w:rPr>
          <w:kern w:val="32"/>
          <w:szCs w:val="28"/>
          <w:lang w:val="pt-BR"/>
        </w:rPr>
        <w:t>ị trí khu đất thực hiện dự án có các phía tiếp giáp như sau:</w:t>
      </w:r>
    </w:p>
    <w:p w14:paraId="60ECE6F7" w14:textId="56391004" w:rsidR="005169CE" w:rsidRPr="005169CE" w:rsidRDefault="005169CE" w:rsidP="00493C12">
      <w:pPr>
        <w:spacing w:line="312" w:lineRule="auto"/>
        <w:ind w:firstLine="454"/>
        <w:jc w:val="both"/>
        <w:rPr>
          <w:i/>
          <w:kern w:val="32"/>
          <w:szCs w:val="28"/>
          <w:lang w:val="pt-BR"/>
          <w:rPrChange w:id="5821" w:author="User" w:date="2024-11-09T08:14:00Z">
            <w:rPr>
              <w:kern w:val="32"/>
              <w:szCs w:val="28"/>
              <w:lang w:val="pt-BR"/>
            </w:rPr>
          </w:rPrChange>
        </w:rPr>
      </w:pPr>
      <w:ins w:id="5822" w:author="User" w:date="2024-11-09T08:13:00Z">
        <w:r w:rsidRPr="005169CE">
          <w:rPr>
            <w:i/>
            <w:kern w:val="32"/>
            <w:szCs w:val="28"/>
            <w:lang w:val="pt-BR"/>
            <w:rPrChange w:id="5823" w:author="User" w:date="2024-11-09T08:14:00Z">
              <w:rPr>
                <w:color w:val="FF0000"/>
                <w:kern w:val="32"/>
                <w:szCs w:val="28"/>
                <w:lang w:val="pt-BR"/>
              </w:rPr>
            </w:rPrChange>
          </w:rPr>
          <w:lastRenderedPageBreak/>
          <w:t xml:space="preserve">+ </w:t>
        </w:r>
      </w:ins>
      <w:ins w:id="5824" w:author="User" w:date="2024-11-09T08:12:00Z">
        <w:r w:rsidRPr="005169CE">
          <w:rPr>
            <w:i/>
            <w:kern w:val="32"/>
            <w:szCs w:val="28"/>
            <w:lang w:val="pt-BR"/>
            <w:rPrChange w:id="5825" w:author="User" w:date="2024-11-09T08:14:00Z">
              <w:rPr>
                <w:color w:val="FF0000"/>
                <w:kern w:val="32"/>
                <w:szCs w:val="28"/>
                <w:lang w:val="pt-BR"/>
              </w:rPr>
            </w:rPrChange>
          </w:rPr>
          <w:t>Khu thứ nhất: diện tích 1.932 m</w:t>
        </w:r>
        <w:r w:rsidRPr="005169CE">
          <w:rPr>
            <w:i/>
            <w:kern w:val="32"/>
            <w:szCs w:val="28"/>
            <w:vertAlign w:val="superscript"/>
            <w:lang w:val="pt-BR"/>
            <w:rPrChange w:id="5826" w:author="User" w:date="2024-11-09T08:14:00Z">
              <w:rPr>
                <w:color w:val="FF0000"/>
                <w:kern w:val="32"/>
                <w:szCs w:val="28"/>
                <w:vertAlign w:val="superscript"/>
                <w:lang w:val="pt-BR"/>
              </w:rPr>
            </w:rPrChange>
          </w:rPr>
          <w:t>2</w:t>
        </w:r>
      </w:ins>
    </w:p>
    <w:p w14:paraId="719467F8" w14:textId="65657A05" w:rsidR="005169CE" w:rsidRPr="005169CE" w:rsidRDefault="00493C12">
      <w:pPr>
        <w:spacing w:line="312" w:lineRule="auto"/>
        <w:ind w:firstLine="454"/>
        <w:jc w:val="both"/>
        <w:rPr>
          <w:szCs w:val="28"/>
          <w:lang w:val="pt-BR"/>
        </w:rPr>
      </w:pPr>
      <w:r w:rsidRPr="005169CE">
        <w:rPr>
          <w:szCs w:val="28"/>
          <w:lang w:val="pt-BR"/>
        </w:rPr>
        <w:t xml:space="preserve">- Phía Bắc giáp </w:t>
      </w:r>
      <w:del w:id="5827" w:author="User" w:date="2024-11-09T08:13:00Z">
        <w:r w:rsidRPr="005169CE" w:rsidDel="005169CE">
          <w:rPr>
            <w:szCs w:val="28"/>
            <w:lang w:val="pt-BR"/>
          </w:rPr>
          <w:delText>đường gom đường ô tô cao tốc Hà Nội- Hải Phòng và trạm dừng nghỉ.</w:delText>
        </w:r>
      </w:del>
      <w:ins w:id="5828" w:author="User" w:date="2024-11-09T08:13:00Z">
        <w:r w:rsidR="005169CE" w:rsidRPr="005169CE">
          <w:rPr>
            <w:szCs w:val="28"/>
            <w:lang w:val="pt-BR"/>
            <w:rPrChange w:id="5829" w:author="User" w:date="2024-11-09T08:14:00Z">
              <w:rPr>
                <w:color w:val="FF0000"/>
                <w:szCs w:val="28"/>
                <w:lang w:val="pt-BR"/>
              </w:rPr>
            </w:rPrChange>
          </w:rPr>
          <w:t>mương thủy lợi (hành lang đường huyện ĐH.12B</w:t>
        </w:r>
      </w:ins>
    </w:p>
    <w:p w14:paraId="03F82B8F" w14:textId="7B6F4EEA" w:rsidR="00493C12" w:rsidRPr="005169CE" w:rsidRDefault="00493C12" w:rsidP="00493C12">
      <w:pPr>
        <w:spacing w:line="312" w:lineRule="auto"/>
        <w:ind w:firstLine="454"/>
        <w:jc w:val="both"/>
        <w:rPr>
          <w:szCs w:val="28"/>
          <w:lang w:val="pt-BR"/>
        </w:rPr>
      </w:pPr>
      <w:r w:rsidRPr="005169CE">
        <w:rPr>
          <w:szCs w:val="28"/>
          <w:lang w:val="pt-BR"/>
        </w:rPr>
        <w:t xml:space="preserve">- Phía Nam giáp </w:t>
      </w:r>
      <w:del w:id="5830" w:author="User" w:date="2024-11-09T08:13:00Z">
        <w:r w:rsidRPr="005169CE" w:rsidDel="005169CE">
          <w:rPr>
            <w:szCs w:val="28"/>
            <w:lang w:val="pt-BR"/>
          </w:rPr>
          <w:delText>địa giới hành chính xã Xuân Trúc, huyện Ân Thi</w:delText>
        </w:r>
      </w:del>
      <w:ins w:id="5831" w:author="Asus" w:date="2023-11-14T19:32:00Z">
        <w:del w:id="5832" w:author="User" w:date="2024-11-09T08:13:00Z">
          <w:r w:rsidR="00243FB8" w:rsidRPr="005169CE" w:rsidDel="005169CE">
            <w:rPr>
              <w:szCs w:val="28"/>
              <w:lang w:val="vi-VN"/>
            </w:rPr>
            <w:delText xml:space="preserve"> và</w:delText>
          </w:r>
        </w:del>
      </w:ins>
      <w:del w:id="5833" w:author="User" w:date="2024-11-09T08:13:00Z">
        <w:r w:rsidRPr="005169CE" w:rsidDel="005169CE">
          <w:rPr>
            <w:szCs w:val="28"/>
            <w:lang w:val="pt-BR"/>
          </w:rPr>
          <w:delText xml:space="preserve">, khu dân cư thôn Cù Tu và </w:delText>
        </w:r>
      </w:del>
      <w:r w:rsidRPr="005169CE">
        <w:rPr>
          <w:szCs w:val="28"/>
          <w:lang w:val="pt-BR"/>
        </w:rPr>
        <w:t>đất canh tác.</w:t>
      </w:r>
    </w:p>
    <w:p w14:paraId="62ABAEBD" w14:textId="0538708E" w:rsidR="00493C12" w:rsidRPr="005169CE" w:rsidRDefault="00493C12" w:rsidP="00493C12">
      <w:pPr>
        <w:spacing w:line="312" w:lineRule="auto"/>
        <w:ind w:firstLine="454"/>
        <w:jc w:val="both"/>
        <w:rPr>
          <w:szCs w:val="28"/>
          <w:lang w:val="pt-BR"/>
        </w:rPr>
      </w:pPr>
      <w:r w:rsidRPr="005169CE">
        <w:rPr>
          <w:szCs w:val="28"/>
          <w:lang w:val="pt-BR"/>
        </w:rPr>
        <w:t xml:space="preserve">- Phía Đông giáp </w:t>
      </w:r>
      <w:del w:id="5834" w:author="User" w:date="2024-11-09T08:13:00Z">
        <w:r w:rsidRPr="005169CE" w:rsidDel="005169CE">
          <w:rPr>
            <w:szCs w:val="28"/>
            <w:lang w:val="pt-BR"/>
          </w:rPr>
          <w:delText>địa giới hành chính xã Xuân Trúc, huyện Ân Thi, khu dân cư ấp Cao Vân và đất canh tác.</w:delText>
        </w:r>
      </w:del>
      <w:ins w:id="5835" w:author="User" w:date="2024-11-09T08:13:00Z">
        <w:r w:rsidR="005169CE" w:rsidRPr="005169CE">
          <w:rPr>
            <w:szCs w:val="28"/>
            <w:lang w:val="pt-BR"/>
            <w:rPrChange w:id="5836" w:author="User" w:date="2024-11-09T08:14:00Z">
              <w:rPr>
                <w:color w:val="FF0000"/>
                <w:szCs w:val="28"/>
                <w:lang w:val="pt-BR"/>
              </w:rPr>
            </w:rPrChange>
          </w:rPr>
          <w:t>đường quy hoạch</w:t>
        </w:r>
      </w:ins>
    </w:p>
    <w:p w14:paraId="292896C1" w14:textId="21B394F9" w:rsidR="002D3014" w:rsidRPr="005169CE" w:rsidRDefault="00493C12" w:rsidP="00493C12">
      <w:pPr>
        <w:spacing w:line="312" w:lineRule="auto"/>
        <w:ind w:firstLine="454"/>
        <w:jc w:val="both"/>
        <w:rPr>
          <w:ins w:id="5837" w:author="User" w:date="2024-11-09T08:13:00Z"/>
          <w:szCs w:val="28"/>
          <w:lang w:val="pt-BR"/>
          <w:rPrChange w:id="5838" w:author="User" w:date="2024-11-09T08:14:00Z">
            <w:rPr>
              <w:ins w:id="5839" w:author="User" w:date="2024-11-09T08:13:00Z"/>
              <w:color w:val="FF0000"/>
              <w:szCs w:val="28"/>
              <w:lang w:val="pt-BR"/>
            </w:rPr>
          </w:rPrChange>
        </w:rPr>
      </w:pPr>
      <w:r w:rsidRPr="005169CE">
        <w:rPr>
          <w:szCs w:val="28"/>
          <w:lang w:val="pt-BR"/>
        </w:rPr>
        <w:t>- Phía Tây giáp đất canh tác.</w:t>
      </w:r>
    </w:p>
    <w:p w14:paraId="07C3289F" w14:textId="66ADC517" w:rsidR="005169CE" w:rsidRPr="005169CE" w:rsidRDefault="005169CE" w:rsidP="005169CE">
      <w:pPr>
        <w:spacing w:line="312" w:lineRule="auto"/>
        <w:ind w:firstLine="454"/>
        <w:jc w:val="both"/>
        <w:rPr>
          <w:ins w:id="5840" w:author="User" w:date="2024-11-09T08:13:00Z"/>
          <w:i/>
          <w:kern w:val="32"/>
          <w:szCs w:val="28"/>
          <w:lang w:val="pt-BR"/>
          <w:rPrChange w:id="5841" w:author="User" w:date="2024-11-09T08:14:00Z">
            <w:rPr>
              <w:ins w:id="5842" w:author="User" w:date="2024-11-09T08:13:00Z"/>
              <w:color w:val="FF0000"/>
              <w:kern w:val="32"/>
              <w:szCs w:val="28"/>
              <w:lang w:val="pt-BR"/>
            </w:rPr>
          </w:rPrChange>
        </w:rPr>
      </w:pPr>
      <w:ins w:id="5843" w:author="User" w:date="2024-11-09T08:13:00Z">
        <w:r w:rsidRPr="005169CE">
          <w:rPr>
            <w:i/>
            <w:kern w:val="32"/>
            <w:szCs w:val="28"/>
            <w:lang w:val="pt-BR"/>
            <w:rPrChange w:id="5844" w:author="User" w:date="2024-11-09T08:14:00Z">
              <w:rPr>
                <w:color w:val="FF0000"/>
                <w:kern w:val="32"/>
                <w:szCs w:val="28"/>
                <w:lang w:val="pt-BR"/>
              </w:rPr>
            </w:rPrChange>
          </w:rPr>
          <w:t>+ Khu thứ hai: diện tích 5.819 m</w:t>
        </w:r>
        <w:r w:rsidRPr="005169CE">
          <w:rPr>
            <w:i/>
            <w:kern w:val="32"/>
            <w:szCs w:val="28"/>
            <w:vertAlign w:val="superscript"/>
            <w:lang w:val="pt-BR"/>
            <w:rPrChange w:id="5845" w:author="User" w:date="2024-11-09T08:14:00Z">
              <w:rPr>
                <w:color w:val="FF0000"/>
                <w:kern w:val="32"/>
                <w:szCs w:val="28"/>
                <w:vertAlign w:val="superscript"/>
                <w:lang w:val="pt-BR"/>
              </w:rPr>
            </w:rPrChange>
          </w:rPr>
          <w:t>2</w:t>
        </w:r>
      </w:ins>
    </w:p>
    <w:p w14:paraId="64FA0C9D" w14:textId="77777777" w:rsidR="005169CE" w:rsidRPr="005169CE" w:rsidRDefault="005169CE" w:rsidP="005169CE">
      <w:pPr>
        <w:spacing w:line="312" w:lineRule="auto"/>
        <w:ind w:firstLine="454"/>
        <w:jc w:val="both"/>
        <w:rPr>
          <w:ins w:id="5846" w:author="User" w:date="2024-11-09T08:13:00Z"/>
          <w:szCs w:val="28"/>
          <w:lang w:val="pt-BR"/>
          <w:rPrChange w:id="5847" w:author="User" w:date="2024-11-09T08:14:00Z">
            <w:rPr>
              <w:ins w:id="5848" w:author="User" w:date="2024-11-09T08:13:00Z"/>
              <w:color w:val="FF0000"/>
              <w:szCs w:val="28"/>
              <w:lang w:val="pt-BR"/>
            </w:rPr>
          </w:rPrChange>
        </w:rPr>
      </w:pPr>
      <w:ins w:id="5849" w:author="User" w:date="2024-11-09T08:13:00Z">
        <w:r w:rsidRPr="005169CE">
          <w:rPr>
            <w:szCs w:val="28"/>
            <w:lang w:val="pt-BR"/>
            <w:rPrChange w:id="5850" w:author="User" w:date="2024-11-09T08:14:00Z">
              <w:rPr>
                <w:color w:val="FF0000"/>
                <w:szCs w:val="28"/>
                <w:lang w:val="pt-BR"/>
              </w:rPr>
            </w:rPrChange>
          </w:rPr>
          <w:t>- Phía Bắc giáp mương thủy lợi (hành lang đường huyện ĐH.12B</w:t>
        </w:r>
      </w:ins>
    </w:p>
    <w:p w14:paraId="67C2CD5B" w14:textId="77777777" w:rsidR="005169CE" w:rsidRPr="005169CE" w:rsidRDefault="005169CE" w:rsidP="005169CE">
      <w:pPr>
        <w:spacing w:line="312" w:lineRule="auto"/>
        <w:ind w:firstLine="454"/>
        <w:jc w:val="both"/>
        <w:rPr>
          <w:ins w:id="5851" w:author="User" w:date="2024-11-09T08:13:00Z"/>
          <w:szCs w:val="28"/>
          <w:lang w:val="pt-BR"/>
          <w:rPrChange w:id="5852" w:author="User" w:date="2024-11-09T08:14:00Z">
            <w:rPr>
              <w:ins w:id="5853" w:author="User" w:date="2024-11-09T08:13:00Z"/>
              <w:color w:val="FF0000"/>
              <w:szCs w:val="28"/>
              <w:lang w:val="pt-BR"/>
            </w:rPr>
          </w:rPrChange>
        </w:rPr>
      </w:pPr>
      <w:ins w:id="5854" w:author="User" w:date="2024-11-09T08:13:00Z">
        <w:r w:rsidRPr="005169CE">
          <w:rPr>
            <w:szCs w:val="28"/>
            <w:lang w:val="pt-BR"/>
            <w:rPrChange w:id="5855" w:author="User" w:date="2024-11-09T08:14:00Z">
              <w:rPr>
                <w:color w:val="FF0000"/>
                <w:szCs w:val="28"/>
                <w:lang w:val="pt-BR"/>
              </w:rPr>
            </w:rPrChange>
          </w:rPr>
          <w:t>- Phía Nam giáp đất canh tác.</w:t>
        </w:r>
      </w:ins>
    </w:p>
    <w:p w14:paraId="374D1299" w14:textId="4378CF35" w:rsidR="005169CE" w:rsidRPr="005169CE" w:rsidRDefault="005169CE" w:rsidP="005169CE">
      <w:pPr>
        <w:spacing w:line="312" w:lineRule="auto"/>
        <w:ind w:firstLine="454"/>
        <w:jc w:val="both"/>
        <w:rPr>
          <w:ins w:id="5856" w:author="User" w:date="2024-11-09T08:13:00Z"/>
          <w:szCs w:val="28"/>
          <w:lang w:val="pt-BR"/>
          <w:rPrChange w:id="5857" w:author="User" w:date="2024-11-09T08:14:00Z">
            <w:rPr>
              <w:ins w:id="5858" w:author="User" w:date="2024-11-09T08:13:00Z"/>
              <w:color w:val="FF0000"/>
              <w:szCs w:val="28"/>
              <w:lang w:val="pt-BR"/>
            </w:rPr>
          </w:rPrChange>
        </w:rPr>
      </w:pPr>
      <w:ins w:id="5859" w:author="User" w:date="2024-11-09T08:13:00Z">
        <w:r w:rsidRPr="005169CE">
          <w:rPr>
            <w:szCs w:val="28"/>
            <w:lang w:val="pt-BR"/>
            <w:rPrChange w:id="5860" w:author="User" w:date="2024-11-09T08:14:00Z">
              <w:rPr>
                <w:color w:val="FF0000"/>
                <w:szCs w:val="28"/>
                <w:lang w:val="pt-BR"/>
              </w:rPr>
            </w:rPrChange>
          </w:rPr>
          <w:t xml:space="preserve">- Phía Đông giáp </w:t>
        </w:r>
      </w:ins>
      <w:ins w:id="5861" w:author="User" w:date="2024-11-09T08:14:00Z">
        <w:r w:rsidRPr="005169CE">
          <w:rPr>
            <w:szCs w:val="28"/>
            <w:lang w:val="pt-BR"/>
            <w:rPrChange w:id="5862" w:author="User" w:date="2024-11-09T08:14:00Z">
              <w:rPr>
                <w:color w:val="FF0000"/>
                <w:szCs w:val="28"/>
                <w:lang w:val="pt-BR"/>
              </w:rPr>
            </w:rPrChange>
          </w:rPr>
          <w:t>đất canh tác (hành lang đường điện 500Kv</w:t>
        </w:r>
      </w:ins>
    </w:p>
    <w:p w14:paraId="46ECDC10" w14:textId="62AADC83" w:rsidR="005169CE" w:rsidRDefault="005169CE">
      <w:pPr>
        <w:spacing w:line="312" w:lineRule="auto"/>
        <w:ind w:firstLine="454"/>
        <w:jc w:val="both"/>
        <w:rPr>
          <w:ins w:id="5863" w:author="User" w:date="2024-11-12T09:50:00Z"/>
          <w:szCs w:val="28"/>
          <w:lang w:val="pt-BR"/>
        </w:rPr>
      </w:pPr>
      <w:ins w:id="5864" w:author="User" w:date="2024-11-09T08:13:00Z">
        <w:r w:rsidRPr="005169CE">
          <w:rPr>
            <w:szCs w:val="28"/>
            <w:lang w:val="pt-BR"/>
            <w:rPrChange w:id="5865" w:author="User" w:date="2024-11-09T08:14:00Z">
              <w:rPr>
                <w:color w:val="FF0000"/>
                <w:szCs w:val="28"/>
                <w:lang w:val="pt-BR"/>
              </w:rPr>
            </w:rPrChange>
          </w:rPr>
          <w:t xml:space="preserve">- Phía Tây giáp </w:t>
        </w:r>
      </w:ins>
      <w:ins w:id="5866" w:author="User" w:date="2024-11-09T08:14:00Z">
        <w:r w:rsidRPr="005169CE">
          <w:rPr>
            <w:szCs w:val="28"/>
            <w:lang w:val="pt-BR"/>
            <w:rPrChange w:id="5867" w:author="User" w:date="2024-11-09T08:14:00Z">
              <w:rPr>
                <w:color w:val="FF0000"/>
                <w:szCs w:val="28"/>
                <w:lang w:val="pt-BR"/>
              </w:rPr>
            </w:rPrChange>
          </w:rPr>
          <w:t>đường quy hoạch.</w:t>
        </w:r>
      </w:ins>
    </w:p>
    <w:p w14:paraId="6013273D" w14:textId="3C1CFAC8" w:rsidR="00DB07DB" w:rsidRPr="002B7B47" w:rsidRDefault="00C26B66">
      <w:pPr>
        <w:spacing w:line="312" w:lineRule="auto"/>
        <w:ind w:firstLine="454"/>
        <w:jc w:val="both"/>
        <w:rPr>
          <w:ins w:id="5868" w:author="User" w:date="2024-11-08T17:22:00Z"/>
          <w:szCs w:val="28"/>
          <w:lang w:val="pt-BR"/>
          <w:rPrChange w:id="5869" w:author="User" w:date="2024-11-12T09:54:00Z">
            <w:rPr>
              <w:ins w:id="5870" w:author="User" w:date="2024-11-08T17:22:00Z"/>
              <w:color w:val="FF0000"/>
              <w:szCs w:val="28"/>
              <w:lang w:val="pt-BR"/>
            </w:rPr>
          </w:rPrChange>
        </w:rPr>
        <w:pPrChange w:id="5871" w:author="User" w:date="2024-11-12T09:54:00Z">
          <w:pPr>
            <w:spacing w:line="312" w:lineRule="auto"/>
            <w:jc w:val="both"/>
          </w:pPr>
        </w:pPrChange>
      </w:pPr>
      <w:ins w:id="5872" w:author="User" w:date="2024-11-12T10:13:00Z">
        <w:r w:rsidRPr="00D87CB5">
          <w:rPr>
            <w:noProof/>
            <w:szCs w:val="28"/>
            <w:rPrChange w:id="5873" w:author="Unknown">
              <w:rPr>
                <w:noProof/>
              </w:rPr>
            </w:rPrChange>
          </w:rPr>
          <mc:AlternateContent>
            <mc:Choice Requires="wps">
              <w:drawing>
                <wp:anchor distT="0" distB="0" distL="114300" distR="114300" simplePos="0" relativeHeight="252030976" behindDoc="0" locked="0" layoutInCell="1" allowOverlap="1" wp14:anchorId="47C5574C" wp14:editId="3CF12574">
                  <wp:simplePos x="0" y="0"/>
                  <wp:positionH relativeFrom="column">
                    <wp:posOffset>3173813</wp:posOffset>
                  </wp:positionH>
                  <wp:positionV relativeFrom="paragraph">
                    <wp:posOffset>2206211</wp:posOffset>
                  </wp:positionV>
                  <wp:extent cx="1598046" cy="302149"/>
                  <wp:effectExtent l="0" t="0" r="0" b="3175"/>
                  <wp:wrapNone/>
                  <wp:docPr id="5025" name="Text Box 5025"/>
                  <wp:cNvGraphicFramePr/>
                  <a:graphic xmlns:a="http://schemas.openxmlformats.org/drawingml/2006/main">
                    <a:graphicData uri="http://schemas.microsoft.com/office/word/2010/wordprocessingShape">
                      <wps:wsp>
                        <wps:cNvSpPr txBox="1"/>
                        <wps:spPr>
                          <a:xfrm>
                            <a:off x="0" y="0"/>
                            <a:ext cx="1598046" cy="30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AE5B4" w14:textId="124C9780" w:rsidR="008C3E44" w:rsidRPr="00477EAA" w:rsidRDefault="008C3E44">
                              <w:pPr>
                                <w:jc w:val="center"/>
                                <w:rPr>
                                  <w:b/>
                                  <w:color w:val="FFFFFF" w:themeColor="background1"/>
                                  <w:sz w:val="20"/>
                                  <w:szCs w:val="20"/>
                                  <w:rPrChange w:id="5874" w:author="User" w:date="2024-11-12T10:14:00Z">
                                    <w:rPr/>
                                  </w:rPrChange>
                                </w:rPr>
                                <w:pPrChange w:id="5875" w:author="User" w:date="2024-11-12T10:13:00Z">
                                  <w:pPr/>
                                </w:pPrChange>
                              </w:pPr>
                              <w:ins w:id="5876" w:author="User" w:date="2024-11-12T10:12:00Z">
                                <w:r w:rsidRPr="00477EAA">
                                  <w:rPr>
                                    <w:b/>
                                    <w:color w:val="FFFFFF" w:themeColor="background1"/>
                                    <w:sz w:val="20"/>
                                    <w:szCs w:val="20"/>
                                    <w:rPrChange w:id="5877" w:author="User" w:date="2024-11-12T10:14:00Z">
                                      <w:rPr/>
                                    </w:rPrChange>
                                  </w:rPr>
                                  <w:t>Vị trí dự án khu số 02</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5574C" id="_x0000_t202" coordsize="21600,21600" o:spt="202" path="m,l,21600r21600,l21600,xe">
                  <v:stroke joinstyle="miter"/>
                  <v:path gradientshapeok="t" o:connecttype="rect"/>
                </v:shapetype>
                <v:shape id="Text Box 5025" o:spid="_x0000_s1026" type="#_x0000_t202" style="position:absolute;left:0;text-align:left;margin-left:249.9pt;margin-top:173.7pt;width:125.85pt;height:23.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" filled="f" stroked="f" strokeweight=".5pt">
                  <v:textbox>
                    <w:txbxContent>
                      <w:p w14:paraId="7A6AE5B4" w14:textId="124C9780" w:rsidR="008C3E44" w:rsidRPr="00477EAA" w:rsidRDefault="008C3E44">
                        <w:pPr>
                          <w:jc w:val="center"/>
                          <w:rPr>
                            <w:b/>
                            <w:color w:val="FFFFFF" w:themeColor="background1"/>
                            <w:sz w:val="20"/>
                            <w:szCs w:val="20"/>
                            <w:rPrChange w:id="5878" w:author="User" w:date="2024-11-12T10:14:00Z">
                              <w:rPr/>
                            </w:rPrChange>
                          </w:rPr>
                          <w:pPrChange w:id="5879" w:author="User" w:date="2024-11-12T10:13:00Z">
                            <w:pPr/>
                          </w:pPrChange>
                        </w:pPr>
                        <w:ins w:id="5880" w:author="User" w:date="2024-11-12T10:12:00Z">
                          <w:r w:rsidRPr="00477EAA">
                            <w:rPr>
                              <w:b/>
                              <w:color w:val="FFFFFF" w:themeColor="background1"/>
                              <w:sz w:val="20"/>
                              <w:szCs w:val="20"/>
                              <w:rPrChange w:id="5881" w:author="User" w:date="2024-11-12T10:14:00Z">
                                <w:rPr/>
                              </w:rPrChange>
                            </w:rPr>
                            <w:t>Vị trí dự án khu số 02</w:t>
                          </w:r>
                        </w:ins>
                      </w:p>
                    </w:txbxContent>
                  </v:textbox>
                </v:shape>
              </w:pict>
            </mc:Fallback>
          </mc:AlternateContent>
        </w:r>
      </w:ins>
      <w:ins w:id="5882" w:author="User" w:date="2024-11-12T10:12:00Z">
        <w:r>
          <w:rPr>
            <w:noProof/>
            <w:szCs w:val="28"/>
            <w:rPrChange w:id="5883" w:author="Unknown">
              <w:rPr>
                <w:noProof/>
              </w:rPr>
            </w:rPrChange>
          </w:rPr>
          <mc:AlternateContent>
            <mc:Choice Requires="wps">
              <w:drawing>
                <wp:anchor distT="0" distB="0" distL="114300" distR="114300" simplePos="0" relativeHeight="252028928" behindDoc="0" locked="0" layoutInCell="1" allowOverlap="1" wp14:anchorId="3F0CCCD9" wp14:editId="0FACE6BA">
                  <wp:simplePos x="0" y="0"/>
                  <wp:positionH relativeFrom="column">
                    <wp:posOffset>1988434</wp:posOffset>
                  </wp:positionH>
                  <wp:positionV relativeFrom="paragraph">
                    <wp:posOffset>1457960</wp:posOffset>
                  </wp:positionV>
                  <wp:extent cx="365677" cy="1296063"/>
                  <wp:effectExtent l="0" t="0" r="0" b="0"/>
                  <wp:wrapNone/>
                  <wp:docPr id="5024" name="Text Box 5024"/>
                  <wp:cNvGraphicFramePr/>
                  <a:graphic xmlns:a="http://schemas.openxmlformats.org/drawingml/2006/main">
                    <a:graphicData uri="http://schemas.microsoft.com/office/word/2010/wordprocessingShape">
                      <wps:wsp>
                        <wps:cNvSpPr txBox="1"/>
                        <wps:spPr>
                          <a:xfrm>
                            <a:off x="0" y="0"/>
                            <a:ext cx="365677" cy="1296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373FC" w14:textId="6FD8EC05" w:rsidR="008C3E44" w:rsidRPr="00477EAA" w:rsidRDefault="008C3E44">
                              <w:pPr>
                                <w:jc w:val="center"/>
                                <w:rPr>
                                  <w:b/>
                                  <w:color w:val="FFFFFF" w:themeColor="background1"/>
                                  <w:sz w:val="20"/>
                                  <w:szCs w:val="20"/>
                                  <w:rPrChange w:id="5884" w:author="User" w:date="2024-11-12T10:14:00Z">
                                    <w:rPr/>
                                  </w:rPrChange>
                                </w:rPr>
                                <w:pPrChange w:id="5885" w:author="User" w:date="2024-11-12T10:13:00Z">
                                  <w:pPr/>
                                </w:pPrChange>
                              </w:pPr>
                              <w:ins w:id="5886" w:author="User" w:date="2024-11-12T10:12:00Z">
                                <w:r w:rsidRPr="00477EAA">
                                  <w:rPr>
                                    <w:b/>
                                    <w:color w:val="FFFFFF" w:themeColor="background1"/>
                                    <w:sz w:val="20"/>
                                    <w:szCs w:val="20"/>
                                    <w:rPrChange w:id="5887" w:author="User" w:date="2024-11-12T10:14:00Z">
                                      <w:rPr/>
                                    </w:rPrChange>
                                  </w:rPr>
                                  <w:t>Vị trí dự án khu số 01</w:t>
                                </w:r>
                              </w:ins>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CCD9" id="Text Box 5024" o:spid="_x0000_s1027" type="#_x0000_t202" style="position:absolute;left:0;text-align:left;margin-left:156.55pt;margin-top:114.8pt;width:28.8pt;height:102.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" filled="f" stroked="f" strokeweight=".5pt">
                  <v:textbox style="layout-flow:vertical">
                    <w:txbxContent>
                      <w:p w14:paraId="5D6373FC" w14:textId="6FD8EC05" w:rsidR="008C3E44" w:rsidRPr="00477EAA" w:rsidRDefault="008C3E44">
                        <w:pPr>
                          <w:jc w:val="center"/>
                          <w:rPr>
                            <w:b/>
                            <w:color w:val="FFFFFF" w:themeColor="background1"/>
                            <w:sz w:val="20"/>
                            <w:szCs w:val="20"/>
                            <w:rPrChange w:id="5888" w:author="User" w:date="2024-11-12T10:14:00Z">
                              <w:rPr/>
                            </w:rPrChange>
                          </w:rPr>
                          <w:pPrChange w:id="5889" w:author="User" w:date="2024-11-12T10:13:00Z">
                            <w:pPr/>
                          </w:pPrChange>
                        </w:pPr>
                        <w:ins w:id="5890" w:author="User" w:date="2024-11-12T10:12:00Z">
                          <w:r w:rsidRPr="00477EAA">
                            <w:rPr>
                              <w:b/>
                              <w:color w:val="FFFFFF" w:themeColor="background1"/>
                              <w:sz w:val="20"/>
                              <w:szCs w:val="20"/>
                              <w:rPrChange w:id="5891" w:author="User" w:date="2024-11-12T10:14:00Z">
                                <w:rPr/>
                              </w:rPrChange>
                            </w:rPr>
                            <w:t>Vị trí dự án khu số 01</w:t>
                          </w:r>
                        </w:ins>
                      </w:p>
                    </w:txbxContent>
                  </v:textbox>
                </v:shape>
              </w:pict>
            </mc:Fallback>
          </mc:AlternateContent>
        </w:r>
      </w:ins>
      <w:ins w:id="5892" w:author="User" w:date="2024-11-12T10:10:00Z">
        <w:r>
          <w:rPr>
            <w:noProof/>
            <w:szCs w:val="28"/>
            <w:rPrChange w:id="5893" w:author="Unknown">
              <w:rPr>
                <w:noProof/>
              </w:rPr>
            </w:rPrChange>
          </w:rPr>
          <mc:AlternateContent>
            <mc:Choice Requires="wps">
              <w:drawing>
                <wp:anchor distT="0" distB="0" distL="114300" distR="114300" simplePos="0" relativeHeight="252027904" behindDoc="0" locked="0" layoutInCell="1" allowOverlap="1" wp14:anchorId="609A5144" wp14:editId="5ED7339C">
                  <wp:simplePos x="0" y="0"/>
                  <wp:positionH relativeFrom="column">
                    <wp:posOffset>2468126</wp:posOffset>
                  </wp:positionH>
                  <wp:positionV relativeFrom="paragraph">
                    <wp:posOffset>1115254</wp:posOffset>
                  </wp:positionV>
                  <wp:extent cx="1788892" cy="223113"/>
                  <wp:effectExtent l="0" t="285750" r="0" b="291465"/>
                  <wp:wrapNone/>
                  <wp:docPr id="5023" name="Text Box 5023"/>
                  <wp:cNvGraphicFramePr/>
                  <a:graphic xmlns:a="http://schemas.openxmlformats.org/drawingml/2006/main">
                    <a:graphicData uri="http://schemas.microsoft.com/office/word/2010/wordprocessingShape">
                      <wps:wsp>
                        <wps:cNvSpPr txBox="1"/>
                        <wps:spPr>
                          <a:xfrm rot="1311586">
                            <a:off x="0" y="0"/>
                            <a:ext cx="1788892" cy="223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8FC2F" w14:textId="4BEA73B0" w:rsidR="008C3E44" w:rsidRPr="00C26B66" w:rsidRDefault="008C3E44">
                              <w:pPr>
                                <w:rPr>
                                  <w:sz w:val="18"/>
                                  <w:szCs w:val="18"/>
                                  <w:rPrChange w:id="5894" w:author="User" w:date="2024-11-12T10:10:00Z">
                                    <w:rPr/>
                                  </w:rPrChange>
                                </w:rPr>
                              </w:pPr>
                              <w:ins w:id="5895" w:author="User" w:date="2024-11-12T10:10:00Z">
                                <w:r w:rsidRPr="00C26B66">
                                  <w:rPr>
                                    <w:sz w:val="18"/>
                                    <w:szCs w:val="18"/>
                                    <w:rPrChange w:id="5896" w:author="User" w:date="2024-11-12T10:10:00Z">
                                      <w:rPr/>
                                    </w:rPrChange>
                                  </w:rPr>
                                  <w:t>Kênh tiêu T9 Ngải Dương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5144" id="Text Box 5023" o:spid="_x0000_s1028" type="#_x0000_t202" style="position:absolute;left:0;text-align:left;margin-left:194.35pt;margin-top:87.8pt;width:140.85pt;height:17.55pt;rotation:1432602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" filled="f" stroked="f" strokeweight=".5pt">
                  <v:textbox>
                    <w:txbxContent>
                      <w:p w14:paraId="1728FC2F" w14:textId="4BEA73B0" w:rsidR="008C3E44" w:rsidRPr="00C26B66" w:rsidRDefault="008C3E44">
                        <w:pPr>
                          <w:rPr>
                            <w:sz w:val="18"/>
                            <w:szCs w:val="18"/>
                            <w:rPrChange w:id="5897" w:author="User" w:date="2024-11-12T10:10:00Z">
                              <w:rPr/>
                            </w:rPrChange>
                          </w:rPr>
                        </w:pPr>
                        <w:ins w:id="5898" w:author="User" w:date="2024-11-12T10:10:00Z">
                          <w:r w:rsidRPr="00C26B66">
                            <w:rPr>
                              <w:sz w:val="18"/>
                              <w:szCs w:val="18"/>
                              <w:rPrChange w:id="5899" w:author="User" w:date="2024-11-12T10:10:00Z">
                                <w:rPr/>
                              </w:rPrChange>
                            </w:rPr>
                            <w:t>Kênh tiêu T9 Ngải Dương</w:t>
                          </w:r>
                        </w:ins>
                      </w:p>
                    </w:txbxContent>
                  </v:textbox>
                </v:shape>
              </w:pict>
            </mc:Fallback>
          </mc:AlternateContent>
        </w:r>
      </w:ins>
      <w:ins w:id="5900" w:author="User" w:date="2024-11-12T10:08:00Z">
        <w:r w:rsidR="00FA28D5">
          <w:rPr>
            <w:noProof/>
            <w:szCs w:val="28"/>
            <w:rPrChange w:id="5901" w:author="Unknown">
              <w:rPr>
                <w:noProof/>
              </w:rPr>
            </w:rPrChange>
          </w:rPr>
          <mc:AlternateContent>
            <mc:Choice Requires="wps">
              <w:drawing>
                <wp:anchor distT="0" distB="0" distL="114300" distR="114300" simplePos="0" relativeHeight="252020736" behindDoc="0" locked="0" layoutInCell="1" allowOverlap="1" wp14:anchorId="762D47FC" wp14:editId="2114F9B5">
                  <wp:simplePos x="0" y="0"/>
                  <wp:positionH relativeFrom="column">
                    <wp:posOffset>2060575</wp:posOffset>
                  </wp:positionH>
                  <wp:positionV relativeFrom="paragraph">
                    <wp:posOffset>50800</wp:posOffset>
                  </wp:positionV>
                  <wp:extent cx="675640" cy="373380"/>
                  <wp:effectExtent l="57150" t="0" r="10160" b="560070"/>
                  <wp:wrapNone/>
                  <wp:docPr id="5019" name="Line Callout 1 (Border and Accent Bar) 5019"/>
                  <wp:cNvGraphicFramePr/>
                  <a:graphic xmlns:a="http://schemas.openxmlformats.org/drawingml/2006/main">
                    <a:graphicData uri="http://schemas.microsoft.com/office/word/2010/wordprocessingShape">
                      <wps:wsp>
                        <wps:cNvSpPr/>
                        <wps:spPr>
                          <a:xfrm>
                            <a:off x="0" y="0"/>
                            <a:ext cx="675640" cy="373380"/>
                          </a:xfrm>
                          <a:prstGeom prst="accentBorderCallout1">
                            <a:avLst>
                              <a:gd name="adj1" fmla="val 18750"/>
                              <a:gd name="adj2" fmla="val -8333"/>
                              <a:gd name="adj3" fmla="val 236801"/>
                              <a:gd name="adj4" fmla="val 12237"/>
                            </a:avLst>
                          </a:prstGeom>
                        </wps:spPr>
                        <wps:style>
                          <a:lnRef idx="2">
                            <a:schemeClr val="accent6"/>
                          </a:lnRef>
                          <a:fillRef idx="1">
                            <a:schemeClr val="lt1"/>
                          </a:fillRef>
                          <a:effectRef idx="0">
                            <a:schemeClr val="accent6"/>
                          </a:effectRef>
                          <a:fontRef idx="minor">
                            <a:schemeClr val="dk1"/>
                          </a:fontRef>
                        </wps:style>
                        <wps:txbx>
                          <w:txbxContent>
                            <w:p w14:paraId="3492B85C" w14:textId="39A421AE" w:rsidR="008C3E44" w:rsidRPr="00FA28D5" w:rsidRDefault="008C3E44">
                              <w:pPr>
                                <w:jc w:val="center"/>
                                <w:rPr>
                                  <w:sz w:val="18"/>
                                  <w:szCs w:val="18"/>
                                  <w:rPrChange w:id="5902" w:author="User" w:date="2024-11-12T10:08:00Z">
                                    <w:rPr/>
                                  </w:rPrChange>
                                </w:rPr>
                                <w:pPrChange w:id="5903" w:author="User" w:date="2024-11-12T10:08:00Z">
                                  <w:pPr/>
                                </w:pPrChange>
                              </w:pPr>
                              <w:ins w:id="5904" w:author="User" w:date="2024-11-12T10:08:00Z">
                                <w:r w:rsidRPr="00FA28D5">
                                  <w:rPr>
                                    <w:sz w:val="18"/>
                                    <w:szCs w:val="18"/>
                                    <w:rPrChange w:id="5905" w:author="User" w:date="2024-11-12T10:08:00Z">
                                      <w:rPr/>
                                    </w:rPrChange>
                                  </w:rPr>
                                  <w:t>Vị trí xả NM số 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47FC"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5019" o:spid="_x0000_s1029" type="#_x0000_t50" style="position:absolute;left:0;text-align:left;margin-left:162.25pt;margin-top:4pt;width:53.2pt;height:29.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" adj="2643,51149" fillcolor="white [3201]" strokecolor="#f79646 [3209]" strokeweight="2pt">
                  <v:textbox>
                    <w:txbxContent>
                      <w:p w14:paraId="3492B85C" w14:textId="39A421AE" w:rsidR="008C3E44" w:rsidRPr="00FA28D5" w:rsidRDefault="008C3E44">
                        <w:pPr>
                          <w:jc w:val="center"/>
                          <w:rPr>
                            <w:sz w:val="18"/>
                            <w:szCs w:val="18"/>
                            <w:rPrChange w:id="5906" w:author="User" w:date="2024-11-12T10:08:00Z">
                              <w:rPr/>
                            </w:rPrChange>
                          </w:rPr>
                          <w:pPrChange w:id="5907" w:author="User" w:date="2024-11-12T10:08:00Z">
                            <w:pPr/>
                          </w:pPrChange>
                        </w:pPr>
                        <w:ins w:id="5908" w:author="User" w:date="2024-11-12T10:08:00Z">
                          <w:r w:rsidRPr="00FA28D5">
                            <w:rPr>
                              <w:sz w:val="18"/>
                              <w:szCs w:val="18"/>
                              <w:rPrChange w:id="5909" w:author="User" w:date="2024-11-12T10:08:00Z">
                                <w:rPr/>
                              </w:rPrChange>
                            </w:rPr>
                            <w:t>Vị trí xả NM số 1</w:t>
                          </w:r>
                        </w:ins>
                      </w:p>
                    </w:txbxContent>
                  </v:textbox>
                  <o:callout v:ext="edit" minusx="t" minusy="t"/>
                </v:shape>
              </w:pict>
            </mc:Fallback>
          </mc:AlternateContent>
        </w:r>
      </w:ins>
      <w:ins w:id="5910" w:author="User" w:date="2024-11-12T10:10:00Z">
        <w:r w:rsidR="00FA28D5">
          <w:rPr>
            <w:noProof/>
            <w:szCs w:val="28"/>
            <w:rPrChange w:id="5911" w:author="Unknown">
              <w:rPr>
                <w:noProof/>
              </w:rPr>
            </w:rPrChange>
          </w:rPr>
          <mc:AlternateContent>
            <mc:Choice Requires="wps">
              <w:drawing>
                <wp:anchor distT="0" distB="0" distL="114300" distR="114300" simplePos="0" relativeHeight="252026880" behindDoc="0" locked="0" layoutInCell="1" allowOverlap="1" wp14:anchorId="2C9A63E5" wp14:editId="119BCD05">
                  <wp:simplePos x="0" y="0"/>
                  <wp:positionH relativeFrom="column">
                    <wp:posOffset>5320665</wp:posOffset>
                  </wp:positionH>
                  <wp:positionV relativeFrom="paragraph">
                    <wp:posOffset>926051</wp:posOffset>
                  </wp:positionV>
                  <wp:extent cx="675640" cy="373380"/>
                  <wp:effectExtent l="152400" t="0" r="10160" b="712470"/>
                  <wp:wrapNone/>
                  <wp:docPr id="5022" name="Line Callout 1 (Border and Accent Bar) 5022"/>
                  <wp:cNvGraphicFramePr/>
                  <a:graphic xmlns:a="http://schemas.openxmlformats.org/drawingml/2006/main">
                    <a:graphicData uri="http://schemas.microsoft.com/office/word/2010/wordprocessingShape">
                      <wps:wsp>
                        <wps:cNvSpPr/>
                        <wps:spPr>
                          <a:xfrm>
                            <a:off x="0" y="0"/>
                            <a:ext cx="675640" cy="373380"/>
                          </a:xfrm>
                          <a:prstGeom prst="accentBorderCallout1">
                            <a:avLst>
                              <a:gd name="adj1" fmla="val 18750"/>
                              <a:gd name="adj2" fmla="val -8333"/>
                              <a:gd name="adj3" fmla="val 275132"/>
                              <a:gd name="adj4" fmla="val -20715"/>
                            </a:avLst>
                          </a:prstGeom>
                        </wps:spPr>
                        <wps:style>
                          <a:lnRef idx="2">
                            <a:schemeClr val="accent6"/>
                          </a:lnRef>
                          <a:fillRef idx="1">
                            <a:schemeClr val="lt1"/>
                          </a:fillRef>
                          <a:effectRef idx="0">
                            <a:schemeClr val="accent6"/>
                          </a:effectRef>
                          <a:fontRef idx="minor">
                            <a:schemeClr val="dk1"/>
                          </a:fontRef>
                        </wps:style>
                        <wps:txbx>
                          <w:txbxContent>
                            <w:p w14:paraId="37763020" w14:textId="3538954D" w:rsidR="008C3E44" w:rsidRPr="00FA28D5" w:rsidRDefault="008C3E44">
                              <w:pPr>
                                <w:jc w:val="center"/>
                                <w:rPr>
                                  <w:sz w:val="18"/>
                                  <w:szCs w:val="18"/>
                                  <w:rPrChange w:id="5912" w:author="User" w:date="2024-11-12T10:08:00Z">
                                    <w:rPr/>
                                  </w:rPrChange>
                                </w:rPr>
                                <w:pPrChange w:id="5913" w:author="User" w:date="2024-11-12T10:08:00Z">
                                  <w:pPr/>
                                </w:pPrChange>
                              </w:pPr>
                              <w:ins w:id="5914" w:author="User" w:date="2024-11-12T10:08:00Z">
                                <w:r w:rsidRPr="00FA28D5">
                                  <w:rPr>
                                    <w:sz w:val="18"/>
                                    <w:szCs w:val="18"/>
                                    <w:rPrChange w:id="5915" w:author="User" w:date="2024-11-12T10:08:00Z">
                                      <w:rPr/>
                                    </w:rPrChange>
                                  </w:rPr>
                                  <w:t xml:space="preserve">Vị trí xả </w:t>
                                </w:r>
                                <w:r>
                                  <w:rPr>
                                    <w:sz w:val="18"/>
                                    <w:szCs w:val="18"/>
                                  </w:rPr>
                                  <w:t>N</w:t>
                                </w:r>
                              </w:ins>
                              <w:ins w:id="5916" w:author="User" w:date="2024-11-12T10:09:00Z">
                                <w:r>
                                  <w:rPr>
                                    <w:sz w:val="18"/>
                                    <w:szCs w:val="18"/>
                                  </w:rPr>
                                  <w:t>T</w:t>
                                </w:r>
                              </w:ins>
                              <w:ins w:id="5917" w:author="User" w:date="2024-11-12T10:08:00Z">
                                <w:r w:rsidRPr="00FA28D5">
                                  <w:rPr>
                                    <w:sz w:val="18"/>
                                    <w:szCs w:val="18"/>
                                    <w:rPrChange w:id="5918" w:author="User" w:date="2024-11-12T10:08:00Z">
                                      <w:rPr/>
                                    </w:rPrChange>
                                  </w:rPr>
                                  <w:t xml:space="preserve"> số </w:t>
                                </w:r>
                                <w:r>
                                  <w:rPr>
                                    <w:sz w:val="18"/>
                                    <w:szCs w:val="18"/>
                                  </w:rPr>
                                  <w:t>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63E5" id="Line Callout 1 (Border and Accent Bar) 5022" o:spid="_x0000_s1030" type="#_x0000_t50" style="position:absolute;left:0;text-align:left;margin-left:418.95pt;margin-top:72.9pt;width:53.2pt;height:29.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" adj="-4474,59429" fillcolor="white [3201]" strokecolor="#f79646 [3209]" strokeweight="2pt">
                  <v:textbox>
                    <w:txbxContent>
                      <w:p w14:paraId="37763020" w14:textId="3538954D" w:rsidR="008C3E44" w:rsidRPr="00FA28D5" w:rsidRDefault="008C3E44">
                        <w:pPr>
                          <w:jc w:val="center"/>
                          <w:rPr>
                            <w:sz w:val="18"/>
                            <w:szCs w:val="18"/>
                            <w:rPrChange w:id="5919" w:author="User" w:date="2024-11-12T10:08:00Z">
                              <w:rPr/>
                            </w:rPrChange>
                          </w:rPr>
                          <w:pPrChange w:id="5920" w:author="User" w:date="2024-11-12T10:08:00Z">
                            <w:pPr/>
                          </w:pPrChange>
                        </w:pPr>
                        <w:ins w:id="5921" w:author="User" w:date="2024-11-12T10:08:00Z">
                          <w:r w:rsidRPr="00FA28D5">
                            <w:rPr>
                              <w:sz w:val="18"/>
                              <w:szCs w:val="18"/>
                              <w:rPrChange w:id="5922" w:author="User" w:date="2024-11-12T10:08:00Z">
                                <w:rPr/>
                              </w:rPrChange>
                            </w:rPr>
                            <w:t xml:space="preserve">Vị trí xả </w:t>
                          </w:r>
                          <w:r>
                            <w:rPr>
                              <w:sz w:val="18"/>
                              <w:szCs w:val="18"/>
                            </w:rPr>
                            <w:t>N</w:t>
                          </w:r>
                        </w:ins>
                        <w:ins w:id="5923" w:author="User" w:date="2024-11-12T10:09:00Z">
                          <w:r>
                            <w:rPr>
                              <w:sz w:val="18"/>
                              <w:szCs w:val="18"/>
                            </w:rPr>
                            <w:t>T</w:t>
                          </w:r>
                        </w:ins>
                        <w:ins w:id="5924" w:author="User" w:date="2024-11-12T10:08:00Z">
                          <w:r w:rsidRPr="00FA28D5">
                            <w:rPr>
                              <w:sz w:val="18"/>
                              <w:szCs w:val="18"/>
                              <w:rPrChange w:id="5925" w:author="User" w:date="2024-11-12T10:08:00Z">
                                <w:rPr/>
                              </w:rPrChange>
                            </w:rPr>
                            <w:t xml:space="preserve"> số </w:t>
                          </w:r>
                          <w:r>
                            <w:rPr>
                              <w:sz w:val="18"/>
                              <w:szCs w:val="18"/>
                            </w:rPr>
                            <w:t>2</w:t>
                          </w:r>
                        </w:ins>
                      </w:p>
                    </w:txbxContent>
                  </v:textbox>
                  <o:callout v:ext="edit" minusy="t"/>
                </v:shape>
              </w:pict>
            </mc:Fallback>
          </mc:AlternateContent>
        </w:r>
      </w:ins>
      <w:ins w:id="5926" w:author="User" w:date="2024-11-12T10:09:00Z">
        <w:r w:rsidR="00FA28D5">
          <w:rPr>
            <w:noProof/>
            <w:szCs w:val="28"/>
            <w:rPrChange w:id="5927" w:author="Unknown">
              <w:rPr>
                <w:noProof/>
              </w:rPr>
            </w:rPrChange>
          </w:rPr>
          <mc:AlternateContent>
            <mc:Choice Requires="wps">
              <w:drawing>
                <wp:anchor distT="0" distB="0" distL="114300" distR="114300" simplePos="0" relativeHeight="252024832" behindDoc="0" locked="0" layoutInCell="1" allowOverlap="1" wp14:anchorId="4B3360D4" wp14:editId="56846697">
                  <wp:simplePos x="0" y="0"/>
                  <wp:positionH relativeFrom="column">
                    <wp:posOffset>3205618</wp:posOffset>
                  </wp:positionH>
                  <wp:positionV relativeFrom="paragraph">
                    <wp:posOffset>122969</wp:posOffset>
                  </wp:positionV>
                  <wp:extent cx="675640" cy="373380"/>
                  <wp:effectExtent l="723900" t="0" r="10160" b="579120"/>
                  <wp:wrapNone/>
                  <wp:docPr id="5021" name="Line Callout 1 (Border and Accent Bar) 5021"/>
                  <wp:cNvGraphicFramePr/>
                  <a:graphic xmlns:a="http://schemas.openxmlformats.org/drawingml/2006/main">
                    <a:graphicData uri="http://schemas.microsoft.com/office/word/2010/wordprocessingShape">
                      <wps:wsp>
                        <wps:cNvSpPr/>
                        <wps:spPr>
                          <a:xfrm>
                            <a:off x="0" y="0"/>
                            <a:ext cx="675640" cy="373380"/>
                          </a:xfrm>
                          <a:prstGeom prst="accentBorderCallout1">
                            <a:avLst>
                              <a:gd name="adj1" fmla="val 18750"/>
                              <a:gd name="adj2" fmla="val -8333"/>
                              <a:gd name="adj3" fmla="val 243189"/>
                              <a:gd name="adj4" fmla="val -107802"/>
                            </a:avLst>
                          </a:prstGeom>
                        </wps:spPr>
                        <wps:style>
                          <a:lnRef idx="2">
                            <a:schemeClr val="accent6"/>
                          </a:lnRef>
                          <a:fillRef idx="1">
                            <a:schemeClr val="lt1"/>
                          </a:fillRef>
                          <a:effectRef idx="0">
                            <a:schemeClr val="accent6"/>
                          </a:effectRef>
                          <a:fontRef idx="minor">
                            <a:schemeClr val="dk1"/>
                          </a:fontRef>
                        </wps:style>
                        <wps:txbx>
                          <w:txbxContent>
                            <w:p w14:paraId="0C62750C" w14:textId="1F6EAEBB" w:rsidR="008C3E44" w:rsidRPr="00FA28D5" w:rsidRDefault="008C3E44">
                              <w:pPr>
                                <w:jc w:val="center"/>
                                <w:rPr>
                                  <w:sz w:val="18"/>
                                  <w:szCs w:val="18"/>
                                  <w:rPrChange w:id="5928" w:author="User" w:date="2024-11-12T10:08:00Z">
                                    <w:rPr/>
                                  </w:rPrChange>
                                </w:rPr>
                                <w:pPrChange w:id="5929" w:author="User" w:date="2024-11-12T10:08:00Z">
                                  <w:pPr/>
                                </w:pPrChange>
                              </w:pPr>
                              <w:ins w:id="5930" w:author="User" w:date="2024-11-12T10:08:00Z">
                                <w:r w:rsidRPr="00FA28D5">
                                  <w:rPr>
                                    <w:sz w:val="18"/>
                                    <w:szCs w:val="18"/>
                                    <w:rPrChange w:id="5931" w:author="User" w:date="2024-11-12T10:08:00Z">
                                      <w:rPr/>
                                    </w:rPrChange>
                                  </w:rPr>
                                  <w:t xml:space="preserve">Vị trí xả </w:t>
                                </w:r>
                                <w:r>
                                  <w:rPr>
                                    <w:sz w:val="18"/>
                                    <w:szCs w:val="18"/>
                                  </w:rPr>
                                  <w:t>N</w:t>
                                </w:r>
                              </w:ins>
                              <w:ins w:id="5932" w:author="User" w:date="2024-11-12T10:09:00Z">
                                <w:r>
                                  <w:rPr>
                                    <w:sz w:val="18"/>
                                    <w:szCs w:val="18"/>
                                  </w:rPr>
                                  <w:t>T</w:t>
                                </w:r>
                              </w:ins>
                              <w:ins w:id="5933" w:author="User" w:date="2024-11-12T10:08:00Z">
                                <w:r w:rsidRPr="00FA28D5">
                                  <w:rPr>
                                    <w:sz w:val="18"/>
                                    <w:szCs w:val="18"/>
                                    <w:rPrChange w:id="5934" w:author="User" w:date="2024-11-12T10:08:00Z">
                                      <w:rPr/>
                                    </w:rPrChange>
                                  </w:rPr>
                                  <w:t xml:space="preserve"> số 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60D4" id="Line Callout 1 (Border and Accent Bar) 5021" o:spid="_x0000_s1031" type="#_x0000_t50" style="position:absolute;left:0;text-align:left;margin-left:252.4pt;margin-top:9.7pt;width:53.2pt;height:29.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" adj="-23285,52529" fillcolor="white [3201]" strokecolor="#f79646 [3209]" strokeweight="2pt">
                  <v:textbox>
                    <w:txbxContent>
                      <w:p w14:paraId="0C62750C" w14:textId="1F6EAEBB" w:rsidR="008C3E44" w:rsidRPr="00FA28D5" w:rsidRDefault="008C3E44">
                        <w:pPr>
                          <w:jc w:val="center"/>
                          <w:rPr>
                            <w:sz w:val="18"/>
                            <w:szCs w:val="18"/>
                            <w:rPrChange w:id="5935" w:author="User" w:date="2024-11-12T10:08:00Z">
                              <w:rPr/>
                            </w:rPrChange>
                          </w:rPr>
                          <w:pPrChange w:id="5936" w:author="User" w:date="2024-11-12T10:08:00Z">
                            <w:pPr/>
                          </w:pPrChange>
                        </w:pPr>
                        <w:ins w:id="5937" w:author="User" w:date="2024-11-12T10:08:00Z">
                          <w:r w:rsidRPr="00FA28D5">
                            <w:rPr>
                              <w:sz w:val="18"/>
                              <w:szCs w:val="18"/>
                              <w:rPrChange w:id="5938" w:author="User" w:date="2024-11-12T10:08:00Z">
                                <w:rPr/>
                              </w:rPrChange>
                            </w:rPr>
                            <w:t xml:space="preserve">Vị trí xả </w:t>
                          </w:r>
                          <w:r>
                            <w:rPr>
                              <w:sz w:val="18"/>
                              <w:szCs w:val="18"/>
                            </w:rPr>
                            <w:t>N</w:t>
                          </w:r>
                        </w:ins>
                        <w:ins w:id="5939" w:author="User" w:date="2024-11-12T10:09:00Z">
                          <w:r>
                            <w:rPr>
                              <w:sz w:val="18"/>
                              <w:szCs w:val="18"/>
                            </w:rPr>
                            <w:t>T</w:t>
                          </w:r>
                        </w:ins>
                        <w:ins w:id="5940" w:author="User" w:date="2024-11-12T10:08:00Z">
                          <w:r w:rsidRPr="00FA28D5">
                            <w:rPr>
                              <w:sz w:val="18"/>
                              <w:szCs w:val="18"/>
                              <w:rPrChange w:id="5941" w:author="User" w:date="2024-11-12T10:08:00Z">
                                <w:rPr/>
                              </w:rPrChange>
                            </w:rPr>
                            <w:t xml:space="preserve"> số 1</w:t>
                          </w:r>
                        </w:ins>
                      </w:p>
                    </w:txbxContent>
                  </v:textbox>
                  <o:callout v:ext="edit" minusy="t"/>
                </v:shape>
              </w:pict>
            </mc:Fallback>
          </mc:AlternateContent>
        </w:r>
        <w:r w:rsidR="00FA28D5">
          <w:rPr>
            <w:noProof/>
            <w:szCs w:val="28"/>
            <w:rPrChange w:id="5942" w:author="Unknown">
              <w:rPr>
                <w:noProof/>
              </w:rPr>
            </w:rPrChange>
          </w:rPr>
          <mc:AlternateContent>
            <mc:Choice Requires="wps">
              <w:drawing>
                <wp:anchor distT="0" distB="0" distL="114300" distR="114300" simplePos="0" relativeHeight="252022784" behindDoc="0" locked="0" layoutInCell="1" allowOverlap="1" wp14:anchorId="74D41DD2" wp14:editId="5B4FA18C">
                  <wp:simplePos x="0" y="0"/>
                  <wp:positionH relativeFrom="column">
                    <wp:posOffset>3936669</wp:posOffset>
                  </wp:positionH>
                  <wp:positionV relativeFrom="paragraph">
                    <wp:posOffset>663133</wp:posOffset>
                  </wp:positionV>
                  <wp:extent cx="675640" cy="373380"/>
                  <wp:effectExtent l="209550" t="0" r="10160" b="483870"/>
                  <wp:wrapNone/>
                  <wp:docPr id="5020" name="Line Callout 1 (Border and Accent Bar) 5020"/>
                  <wp:cNvGraphicFramePr/>
                  <a:graphic xmlns:a="http://schemas.openxmlformats.org/drawingml/2006/main">
                    <a:graphicData uri="http://schemas.microsoft.com/office/word/2010/wordprocessingShape">
                      <wps:wsp>
                        <wps:cNvSpPr/>
                        <wps:spPr>
                          <a:xfrm>
                            <a:off x="0" y="0"/>
                            <a:ext cx="675640" cy="373380"/>
                          </a:xfrm>
                          <a:prstGeom prst="accentBorderCallout1">
                            <a:avLst>
                              <a:gd name="adj1" fmla="val 18750"/>
                              <a:gd name="adj2" fmla="val -8333"/>
                              <a:gd name="adj3" fmla="val 215505"/>
                              <a:gd name="adj4" fmla="val -28953"/>
                            </a:avLst>
                          </a:prstGeom>
                        </wps:spPr>
                        <wps:style>
                          <a:lnRef idx="2">
                            <a:schemeClr val="accent6"/>
                          </a:lnRef>
                          <a:fillRef idx="1">
                            <a:schemeClr val="lt1"/>
                          </a:fillRef>
                          <a:effectRef idx="0">
                            <a:schemeClr val="accent6"/>
                          </a:effectRef>
                          <a:fontRef idx="minor">
                            <a:schemeClr val="dk1"/>
                          </a:fontRef>
                        </wps:style>
                        <wps:txbx>
                          <w:txbxContent>
                            <w:p w14:paraId="3ED2B735" w14:textId="5ABFD530" w:rsidR="008C3E44" w:rsidRPr="00FA28D5" w:rsidRDefault="008C3E44">
                              <w:pPr>
                                <w:jc w:val="center"/>
                                <w:rPr>
                                  <w:sz w:val="18"/>
                                  <w:szCs w:val="18"/>
                                  <w:rPrChange w:id="5943" w:author="User" w:date="2024-11-12T10:08:00Z">
                                    <w:rPr/>
                                  </w:rPrChange>
                                </w:rPr>
                                <w:pPrChange w:id="5944" w:author="User" w:date="2024-11-12T10:08:00Z">
                                  <w:pPr/>
                                </w:pPrChange>
                              </w:pPr>
                              <w:ins w:id="5945" w:author="User" w:date="2024-11-12T10:08:00Z">
                                <w:r w:rsidRPr="00FA28D5">
                                  <w:rPr>
                                    <w:sz w:val="18"/>
                                    <w:szCs w:val="18"/>
                                    <w:rPrChange w:id="5946" w:author="User" w:date="2024-11-12T10:08:00Z">
                                      <w:rPr/>
                                    </w:rPrChange>
                                  </w:rPr>
                                  <w:t xml:space="preserve">Vị trí xả NM số </w:t>
                                </w:r>
                                <w:r>
                                  <w:rPr>
                                    <w:sz w:val="18"/>
                                    <w:szCs w:val="18"/>
                                  </w:rPr>
                                  <w:t>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1DD2" id="Line Callout 1 (Border and Accent Bar) 5020" o:spid="_x0000_s1032" type="#_x0000_t50" style="position:absolute;left:0;text-align:left;margin-left:309.95pt;margin-top:52.2pt;width:53.2pt;height:29.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" adj="-6254,46549" fillcolor="white [3201]" strokecolor="#f79646 [3209]" strokeweight="2pt">
                  <v:textbox>
                    <w:txbxContent>
                      <w:p w14:paraId="3ED2B735" w14:textId="5ABFD530" w:rsidR="008C3E44" w:rsidRPr="00FA28D5" w:rsidRDefault="008C3E44">
                        <w:pPr>
                          <w:jc w:val="center"/>
                          <w:rPr>
                            <w:sz w:val="18"/>
                            <w:szCs w:val="18"/>
                            <w:rPrChange w:id="5947" w:author="User" w:date="2024-11-12T10:08:00Z">
                              <w:rPr/>
                            </w:rPrChange>
                          </w:rPr>
                          <w:pPrChange w:id="5948" w:author="User" w:date="2024-11-12T10:08:00Z">
                            <w:pPr/>
                          </w:pPrChange>
                        </w:pPr>
                        <w:ins w:id="5949" w:author="User" w:date="2024-11-12T10:08:00Z">
                          <w:r w:rsidRPr="00FA28D5">
                            <w:rPr>
                              <w:sz w:val="18"/>
                              <w:szCs w:val="18"/>
                              <w:rPrChange w:id="5950" w:author="User" w:date="2024-11-12T10:08:00Z">
                                <w:rPr/>
                              </w:rPrChange>
                            </w:rPr>
                            <w:t xml:space="preserve">Vị trí xả NM số </w:t>
                          </w:r>
                          <w:r>
                            <w:rPr>
                              <w:sz w:val="18"/>
                              <w:szCs w:val="18"/>
                            </w:rPr>
                            <w:t>2</w:t>
                          </w:r>
                        </w:ins>
                      </w:p>
                    </w:txbxContent>
                  </v:textbox>
                  <o:callout v:ext="edit" minusy="t"/>
                </v:shape>
              </w:pict>
            </mc:Fallback>
          </mc:AlternateContent>
        </w:r>
      </w:ins>
      <w:ins w:id="5951" w:author="User" w:date="2024-11-12T09:57:00Z">
        <w:r w:rsidR="002B7B47">
          <w:rPr>
            <w:noProof/>
            <w:szCs w:val="28"/>
            <w:rPrChange w:id="5952" w:author="Unknown">
              <w:rPr>
                <w:noProof/>
              </w:rPr>
            </w:rPrChange>
          </w:rPr>
          <mc:AlternateContent>
            <mc:Choice Requires="wps">
              <w:drawing>
                <wp:anchor distT="0" distB="0" distL="114300" distR="114300" simplePos="0" relativeHeight="252010496" behindDoc="0" locked="0" layoutInCell="1" allowOverlap="1" wp14:anchorId="33185936" wp14:editId="75CF5B98">
                  <wp:simplePos x="0" y="0"/>
                  <wp:positionH relativeFrom="column">
                    <wp:posOffset>3729990</wp:posOffset>
                  </wp:positionH>
                  <wp:positionV relativeFrom="paragraph">
                    <wp:posOffset>1442085</wp:posOffset>
                  </wp:positionV>
                  <wp:extent cx="47625" cy="71120"/>
                  <wp:effectExtent l="0" t="0" r="28575" b="24130"/>
                  <wp:wrapNone/>
                  <wp:docPr id="5012" name="Oval 5012"/>
                  <wp:cNvGraphicFramePr/>
                  <a:graphic xmlns:a="http://schemas.openxmlformats.org/drawingml/2006/main">
                    <a:graphicData uri="http://schemas.microsoft.com/office/word/2010/wordprocessingShape">
                      <wps:wsp>
                        <wps:cNvSpPr/>
                        <wps:spPr>
                          <a:xfrm>
                            <a:off x="0" y="0"/>
                            <a:ext cx="47625" cy="7112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6635F42" id="Oval 5012" o:spid="_x0000_s1026" style="position:absolute;margin-left:293.7pt;margin-top:113.55pt;width:3.75pt;height:5.6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" fillcolor="white [3201]" strokecolor="#c0504d [3205]" strokeweight="2pt"/>
              </w:pict>
            </mc:Fallback>
          </mc:AlternateContent>
        </w:r>
      </w:ins>
      <w:ins w:id="5953" w:author="User" w:date="2024-11-12T09:58:00Z">
        <w:r w:rsidR="002B7B47">
          <w:rPr>
            <w:noProof/>
            <w:szCs w:val="28"/>
            <w:rPrChange w:id="5954" w:author="Unknown">
              <w:rPr>
                <w:noProof/>
              </w:rPr>
            </w:rPrChange>
          </w:rPr>
          <mc:AlternateContent>
            <mc:Choice Requires="wps">
              <w:drawing>
                <wp:anchor distT="0" distB="0" distL="114300" distR="114300" simplePos="0" relativeHeight="252012544" behindDoc="0" locked="0" layoutInCell="1" allowOverlap="1" wp14:anchorId="6F65AA84" wp14:editId="4BC0F201">
                  <wp:simplePos x="0" y="0"/>
                  <wp:positionH relativeFrom="column">
                    <wp:posOffset>5160645</wp:posOffset>
                  </wp:positionH>
                  <wp:positionV relativeFrom="paragraph">
                    <wp:posOffset>1930069</wp:posOffset>
                  </wp:positionV>
                  <wp:extent cx="47707" cy="71562"/>
                  <wp:effectExtent l="0" t="0" r="28575" b="24130"/>
                  <wp:wrapNone/>
                  <wp:docPr id="5013" name="Oval 5013"/>
                  <wp:cNvGraphicFramePr/>
                  <a:graphic xmlns:a="http://schemas.openxmlformats.org/drawingml/2006/main">
                    <a:graphicData uri="http://schemas.microsoft.com/office/word/2010/wordprocessingShape">
                      <wps:wsp>
                        <wps:cNvSpPr/>
                        <wps:spPr>
                          <a:xfrm>
                            <a:off x="0" y="0"/>
                            <a:ext cx="47707" cy="71562"/>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54318408" id="Oval 5013" o:spid="_x0000_s1026" style="position:absolute;margin-left:406.35pt;margin-top:151.95pt;width:3.75pt;height:5.6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" fillcolor="white [3201]" strokecolor="#c0504d [3205]" strokeweight="2pt"/>
              </w:pict>
            </mc:Fallback>
          </mc:AlternateContent>
        </w:r>
      </w:ins>
      <w:ins w:id="5955" w:author="User" w:date="2024-11-12T09:57:00Z">
        <w:r w:rsidR="002B7B47">
          <w:rPr>
            <w:noProof/>
            <w:szCs w:val="28"/>
            <w:rPrChange w:id="5956" w:author="Unknown">
              <w:rPr>
                <w:noProof/>
              </w:rPr>
            </w:rPrChange>
          </w:rPr>
          <mc:AlternateContent>
            <mc:Choice Requires="wps">
              <w:drawing>
                <wp:anchor distT="0" distB="0" distL="114300" distR="114300" simplePos="0" relativeHeight="252008448" behindDoc="0" locked="0" layoutInCell="1" allowOverlap="1" wp14:anchorId="5FEA8BAF" wp14:editId="43D5D5ED">
                  <wp:simplePos x="0" y="0"/>
                  <wp:positionH relativeFrom="column">
                    <wp:posOffset>2441823</wp:posOffset>
                  </wp:positionH>
                  <wp:positionV relativeFrom="paragraph">
                    <wp:posOffset>1005039</wp:posOffset>
                  </wp:positionV>
                  <wp:extent cx="47707" cy="71562"/>
                  <wp:effectExtent l="0" t="0" r="28575" b="24130"/>
                  <wp:wrapNone/>
                  <wp:docPr id="5011" name="Oval 5011"/>
                  <wp:cNvGraphicFramePr/>
                  <a:graphic xmlns:a="http://schemas.openxmlformats.org/drawingml/2006/main">
                    <a:graphicData uri="http://schemas.microsoft.com/office/word/2010/wordprocessingShape">
                      <wps:wsp>
                        <wps:cNvSpPr/>
                        <wps:spPr>
                          <a:xfrm>
                            <a:off x="0" y="0"/>
                            <a:ext cx="47707" cy="71562"/>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0483384B" id="Oval 5011" o:spid="_x0000_s1026" style="position:absolute;margin-left:192.25pt;margin-top:79.15pt;width:3.75pt;height:5.6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" fillcolor="white [3201]" strokecolor="#c0504d [3205]" strokeweight="2pt"/>
              </w:pict>
            </mc:Fallback>
          </mc:AlternateContent>
        </w:r>
      </w:ins>
      <w:ins w:id="5957" w:author="User" w:date="2024-11-12T09:51:00Z">
        <w:r w:rsidR="002B7B47">
          <w:rPr>
            <w:noProof/>
            <w:szCs w:val="28"/>
            <w:rPrChange w:id="5958" w:author="Unknown">
              <w:rPr>
                <w:noProof/>
              </w:rPr>
            </w:rPrChange>
          </w:rPr>
          <mc:AlternateContent>
            <mc:Choice Requires="wps">
              <w:drawing>
                <wp:anchor distT="0" distB="0" distL="114300" distR="114300" simplePos="0" relativeHeight="251998208" behindDoc="0" locked="0" layoutInCell="1" allowOverlap="1" wp14:anchorId="6269FE4E" wp14:editId="270F19AF">
                  <wp:simplePos x="0" y="0"/>
                  <wp:positionH relativeFrom="column">
                    <wp:posOffset>1796084</wp:posOffset>
                  </wp:positionH>
                  <wp:positionV relativeFrom="paragraph">
                    <wp:posOffset>932815</wp:posOffset>
                  </wp:positionV>
                  <wp:extent cx="802640" cy="2146300"/>
                  <wp:effectExtent l="0" t="0" r="16510" b="25400"/>
                  <wp:wrapNone/>
                  <wp:docPr id="5003" name="Freeform 5003"/>
                  <wp:cNvGraphicFramePr/>
                  <a:graphic xmlns:a="http://schemas.openxmlformats.org/drawingml/2006/main">
                    <a:graphicData uri="http://schemas.microsoft.com/office/word/2010/wordprocessingShape">
                      <wps:wsp>
                        <wps:cNvSpPr/>
                        <wps:spPr>
                          <a:xfrm>
                            <a:off x="0" y="0"/>
                            <a:ext cx="802640" cy="2146300"/>
                          </a:xfrm>
                          <a:custGeom>
                            <a:avLst/>
                            <a:gdLst>
                              <a:gd name="connsiteX0" fmla="*/ 246490 w 803082"/>
                              <a:gd name="connsiteY0" fmla="*/ 2146852 h 2146852"/>
                              <a:gd name="connsiteX1" fmla="*/ 0 w 803082"/>
                              <a:gd name="connsiteY1" fmla="*/ 2059388 h 2146852"/>
                              <a:gd name="connsiteX2" fmla="*/ 318052 w 803082"/>
                              <a:gd name="connsiteY2" fmla="*/ 0 h 2146852"/>
                              <a:gd name="connsiteX3" fmla="*/ 636104 w 803082"/>
                              <a:gd name="connsiteY3" fmla="*/ 127221 h 2146852"/>
                              <a:gd name="connsiteX4" fmla="*/ 803082 w 803082"/>
                              <a:gd name="connsiteY4" fmla="*/ 715617 h 2146852"/>
                              <a:gd name="connsiteX5" fmla="*/ 246490 w 803082"/>
                              <a:gd name="connsiteY5" fmla="*/ 2146852 h 2146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3082" h="2146852">
                                <a:moveTo>
                                  <a:pt x="246490" y="2146852"/>
                                </a:moveTo>
                                <a:lnTo>
                                  <a:pt x="0" y="2059388"/>
                                </a:lnTo>
                                <a:lnTo>
                                  <a:pt x="318052" y="0"/>
                                </a:lnTo>
                                <a:lnTo>
                                  <a:pt x="636104" y="127221"/>
                                </a:lnTo>
                                <a:lnTo>
                                  <a:pt x="803082" y="715617"/>
                                </a:lnTo>
                                <a:lnTo>
                                  <a:pt x="246490" y="2146852"/>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A06705C" id="Freeform 5003" o:spid="_x0000_s1026" style="position:absolute;margin-left:141.4pt;margin-top:73.45pt;width:63.2pt;height:169pt;z-index:251998208;visibility:visible;mso-wrap-style:square;mso-wrap-distance-left:9pt;mso-wrap-distance-top:0;mso-wrap-distance-right:9pt;mso-wrap-distance-bottom:0;mso-position-horizontal:absolute;mso-position-horizontal-relative:text;mso-position-vertical:absolute;mso-position-vertical-relative:text;v-text-anchor:middle" coordsize="803082,214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" path="m246490,2146852l,2059388,318052,,636104,127221,803082,715617,246490,2146852xe" fillcolor="#7030a0" strokecolor="#243f60 [1604]" strokeweight="2pt">
                  <v:path arrowok="t" o:connecttype="custom" o:connectlocs="246354,2146300;0,2058858;317877,0;635754,127188;802640,715433;246354,2146300" o:connectangles="0,0,0,0,0,0"/>
                </v:shape>
              </w:pict>
            </mc:Fallback>
          </mc:AlternateContent>
        </w:r>
      </w:ins>
      <w:ins w:id="5959" w:author="User" w:date="2024-11-12T09:56:00Z">
        <w:r w:rsidR="002B7B47">
          <w:rPr>
            <w:noProof/>
            <w:szCs w:val="28"/>
            <w:rPrChange w:id="5960" w:author="Unknown">
              <w:rPr>
                <w:noProof/>
              </w:rPr>
            </w:rPrChange>
          </w:rPr>
          <mc:AlternateContent>
            <mc:Choice Requires="wps">
              <w:drawing>
                <wp:anchor distT="0" distB="0" distL="114300" distR="114300" simplePos="0" relativeHeight="252006400" behindDoc="0" locked="0" layoutInCell="1" allowOverlap="1" wp14:anchorId="6B6AE91A" wp14:editId="4A57C359">
                  <wp:simplePos x="0" y="0"/>
                  <wp:positionH relativeFrom="column">
                    <wp:posOffset>2124241</wp:posOffset>
                  </wp:positionH>
                  <wp:positionV relativeFrom="paragraph">
                    <wp:posOffset>886294</wp:posOffset>
                  </wp:positionV>
                  <wp:extent cx="47707" cy="71562"/>
                  <wp:effectExtent l="0" t="0" r="28575" b="24130"/>
                  <wp:wrapNone/>
                  <wp:docPr id="5010" name="Oval 5010"/>
                  <wp:cNvGraphicFramePr/>
                  <a:graphic xmlns:a="http://schemas.openxmlformats.org/drawingml/2006/main">
                    <a:graphicData uri="http://schemas.microsoft.com/office/word/2010/wordprocessingShape">
                      <wps:wsp>
                        <wps:cNvSpPr/>
                        <wps:spPr>
                          <a:xfrm>
                            <a:off x="0" y="0"/>
                            <a:ext cx="47707" cy="71562"/>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5A8140C0" id="Oval 5010" o:spid="_x0000_s1026" style="position:absolute;margin-left:167.25pt;margin-top:69.8pt;width:3.75pt;height:5.6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" fillcolor="white [3201]" strokecolor="#c0504d [3205]" strokeweight="2pt"/>
              </w:pict>
            </mc:Fallback>
          </mc:AlternateContent>
        </w:r>
      </w:ins>
      <w:ins w:id="5961" w:author="User" w:date="2024-11-12T09:53:00Z">
        <w:r w:rsidR="002B7B47">
          <w:rPr>
            <w:noProof/>
            <w:szCs w:val="28"/>
            <w:rPrChange w:id="5962" w:author="Unknown">
              <w:rPr>
                <w:noProof/>
              </w:rPr>
            </w:rPrChange>
          </w:rPr>
          <mc:AlternateContent>
            <mc:Choice Requires="wps">
              <w:drawing>
                <wp:anchor distT="0" distB="0" distL="114300" distR="114300" simplePos="0" relativeHeight="252003328" behindDoc="0" locked="0" layoutInCell="1" allowOverlap="1" wp14:anchorId="4DC25E3F" wp14:editId="79C87490">
                  <wp:simplePos x="0" y="0"/>
                  <wp:positionH relativeFrom="column">
                    <wp:posOffset>1162133</wp:posOffset>
                  </wp:positionH>
                  <wp:positionV relativeFrom="paragraph">
                    <wp:posOffset>361508</wp:posOffset>
                  </wp:positionV>
                  <wp:extent cx="4874149" cy="1868557"/>
                  <wp:effectExtent l="0" t="0" r="22225" b="17780"/>
                  <wp:wrapNone/>
                  <wp:docPr id="5008" name="Freeform 5008"/>
                  <wp:cNvGraphicFramePr/>
                  <a:graphic xmlns:a="http://schemas.openxmlformats.org/drawingml/2006/main">
                    <a:graphicData uri="http://schemas.microsoft.com/office/word/2010/wordprocessingShape">
                      <wps:wsp>
                        <wps:cNvSpPr/>
                        <wps:spPr>
                          <a:xfrm>
                            <a:off x="0" y="0"/>
                            <a:ext cx="4874149" cy="1868557"/>
                          </a:xfrm>
                          <a:custGeom>
                            <a:avLst/>
                            <a:gdLst>
                              <a:gd name="connsiteX0" fmla="*/ 0 w 4874149"/>
                              <a:gd name="connsiteY0" fmla="*/ 198783 h 1868557"/>
                              <a:gd name="connsiteX1" fmla="*/ 4842344 w 4874149"/>
                              <a:gd name="connsiteY1" fmla="*/ 1868557 h 1868557"/>
                              <a:gd name="connsiteX2" fmla="*/ 4874149 w 4874149"/>
                              <a:gd name="connsiteY2" fmla="*/ 1614115 h 1868557"/>
                              <a:gd name="connsiteX3" fmla="*/ 119269 w 4874149"/>
                              <a:gd name="connsiteY3" fmla="*/ 0 h 1868557"/>
                              <a:gd name="connsiteX4" fmla="*/ 0 w 4874149"/>
                              <a:gd name="connsiteY4" fmla="*/ 198783 h 1868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74149" h="1868557">
                                <a:moveTo>
                                  <a:pt x="0" y="198783"/>
                                </a:moveTo>
                                <a:lnTo>
                                  <a:pt x="4842344" y="1868557"/>
                                </a:lnTo>
                                <a:lnTo>
                                  <a:pt x="4874149" y="1614115"/>
                                </a:lnTo>
                                <a:lnTo>
                                  <a:pt x="119269" y="0"/>
                                </a:lnTo>
                                <a:lnTo>
                                  <a:pt x="0" y="198783"/>
                                </a:lnTo>
                                <a:close/>
                              </a:path>
                            </a:pathLst>
                          </a:cu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A4FF23F" id="Freeform 5008" o:spid="_x0000_s1026" style="position:absolute;margin-left:91.5pt;margin-top:28.45pt;width:383.8pt;height:147.15pt;z-index:252003328;visibility:visible;mso-wrap-style:square;mso-wrap-distance-left:9pt;mso-wrap-distance-top:0;mso-wrap-distance-right:9pt;mso-wrap-distance-bottom:0;mso-position-horizontal:absolute;mso-position-horizontal-relative:text;mso-position-vertical:absolute;mso-position-vertical-relative:text;v-text-anchor:middle" coordsize="4874149,186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" path="m,198783l4842344,1868557r31805,-254442l119269,,,198783xe" fillcolor="#9bbb59 [3206]" strokecolor="#243f60 [1604]" strokeweight="2pt">
                  <v:path arrowok="t" o:connecttype="custom" o:connectlocs="0,198783;4842344,1868557;4874149,1614115;119269,0;0,198783" o:connectangles="0,0,0,0,0"/>
                </v:shape>
              </w:pict>
            </mc:Fallback>
          </mc:AlternateContent>
        </w:r>
      </w:ins>
      <w:ins w:id="5963" w:author="User" w:date="2024-11-12T09:51:00Z">
        <w:r w:rsidR="002B7B47">
          <w:rPr>
            <w:noProof/>
            <w:szCs w:val="28"/>
            <w:rPrChange w:id="5964" w:author="Unknown">
              <w:rPr>
                <w:noProof/>
              </w:rPr>
            </w:rPrChange>
          </w:rPr>
          <mc:AlternateContent>
            <mc:Choice Requires="wps">
              <w:drawing>
                <wp:anchor distT="0" distB="0" distL="114300" distR="114300" simplePos="0" relativeHeight="251999232" behindDoc="0" locked="0" layoutInCell="1" allowOverlap="1" wp14:anchorId="5F043B88" wp14:editId="3ECD8BEB">
                  <wp:simplePos x="0" y="0"/>
                  <wp:positionH relativeFrom="column">
                    <wp:posOffset>2672881</wp:posOffset>
                  </wp:positionH>
                  <wp:positionV relativeFrom="paragraph">
                    <wp:posOffset>1506496</wp:posOffset>
                  </wp:positionV>
                  <wp:extent cx="2536466" cy="2083242"/>
                  <wp:effectExtent l="0" t="0" r="16510" b="12700"/>
                  <wp:wrapNone/>
                  <wp:docPr id="5004" name="Freeform 5004"/>
                  <wp:cNvGraphicFramePr/>
                  <a:graphic xmlns:a="http://schemas.openxmlformats.org/drawingml/2006/main">
                    <a:graphicData uri="http://schemas.microsoft.com/office/word/2010/wordprocessingShape">
                      <wps:wsp>
                        <wps:cNvSpPr/>
                        <wps:spPr>
                          <a:xfrm>
                            <a:off x="0" y="0"/>
                            <a:ext cx="2536466" cy="2083242"/>
                          </a:xfrm>
                          <a:custGeom>
                            <a:avLst/>
                            <a:gdLst>
                              <a:gd name="connsiteX0" fmla="*/ 874643 w 2536466"/>
                              <a:gd name="connsiteY0" fmla="*/ 2083242 h 2083242"/>
                              <a:gd name="connsiteX1" fmla="*/ 0 w 2536466"/>
                              <a:gd name="connsiteY1" fmla="*/ 1804946 h 2083242"/>
                              <a:gd name="connsiteX2" fmla="*/ 572494 w 2536466"/>
                              <a:gd name="connsiteY2" fmla="*/ 302150 h 2083242"/>
                              <a:gd name="connsiteX3" fmla="*/ 1081377 w 2536466"/>
                              <a:gd name="connsiteY3" fmla="*/ 0 h 2083242"/>
                              <a:gd name="connsiteX4" fmla="*/ 2536466 w 2536466"/>
                              <a:gd name="connsiteY4" fmla="*/ 485030 h 2083242"/>
                              <a:gd name="connsiteX5" fmla="*/ 874643 w 2536466"/>
                              <a:gd name="connsiteY5" fmla="*/ 2083242 h 2083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36466" h="2083242">
                                <a:moveTo>
                                  <a:pt x="874643" y="2083242"/>
                                </a:moveTo>
                                <a:lnTo>
                                  <a:pt x="0" y="1804946"/>
                                </a:lnTo>
                                <a:lnTo>
                                  <a:pt x="572494" y="302150"/>
                                </a:lnTo>
                                <a:lnTo>
                                  <a:pt x="1081377" y="0"/>
                                </a:lnTo>
                                <a:lnTo>
                                  <a:pt x="2536466" y="485030"/>
                                </a:lnTo>
                                <a:lnTo>
                                  <a:pt x="874643" y="2083242"/>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7B27928" id="Freeform 5004" o:spid="_x0000_s1026" style="position:absolute;margin-left:210.45pt;margin-top:118.6pt;width:199.7pt;height:164.05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2536466,208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" path="m874643,2083242l,1804946,572494,302150,1081377,,2536466,485030,874643,2083242xe" fillcolor="#7030a0" strokecolor="#243f60 [1604]" strokeweight="2pt">
                  <v:path arrowok="t" o:connecttype="custom" o:connectlocs="874643,2083242;0,1804946;572494,302150;1081377,0;2536466,485030;874643,2083242" o:connectangles="0,0,0,0,0,0"/>
                </v:shape>
              </w:pict>
            </mc:Fallback>
          </mc:AlternateContent>
        </w:r>
      </w:ins>
      <w:ins w:id="5965" w:author="User" w:date="2024-11-12T09:50:00Z">
        <w:r w:rsidR="002B7B47">
          <w:rPr>
            <w:noProof/>
            <w:szCs w:val="28"/>
            <w:rPrChange w:id="5966" w:author="Unknown">
              <w:rPr>
                <w:noProof/>
              </w:rPr>
            </w:rPrChange>
          </w:rPr>
          <w:drawing>
            <wp:inline distT="0" distB="0" distL="0" distR="0" wp14:anchorId="44B8EF75" wp14:editId="2AD3B725">
              <wp:extent cx="5756910" cy="4269850"/>
              <wp:effectExtent l="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18" cy="4277347"/>
                      </a:xfrm>
                      <a:prstGeom prst="rect">
                        <a:avLst/>
                      </a:prstGeom>
                      <a:noFill/>
                      <a:ln>
                        <a:noFill/>
                      </a:ln>
                    </pic:spPr>
                  </pic:pic>
                </a:graphicData>
              </a:graphic>
            </wp:inline>
          </w:drawing>
        </w:r>
      </w:ins>
    </w:p>
    <w:p w14:paraId="3ABB1EAD" w14:textId="77777777" w:rsidR="00DB07DB" w:rsidRPr="00F246CF" w:rsidDel="005169CE" w:rsidRDefault="00DB07DB">
      <w:pPr>
        <w:spacing w:line="312" w:lineRule="auto"/>
        <w:ind w:firstLine="454"/>
        <w:jc w:val="center"/>
        <w:rPr>
          <w:del w:id="5967" w:author="User" w:date="2024-11-09T08:15:00Z"/>
          <w:color w:val="FF0000"/>
          <w:szCs w:val="28"/>
          <w:lang w:val="pt-BR"/>
          <w:rPrChange w:id="5968" w:author="User" w:date="2024-11-04T11:31:00Z">
            <w:rPr>
              <w:del w:id="5969" w:author="User" w:date="2024-11-09T08:15:00Z"/>
              <w:szCs w:val="28"/>
              <w:lang w:val="pt-BR"/>
            </w:rPr>
          </w:rPrChange>
        </w:rPr>
        <w:pPrChange w:id="5970" w:author="User" w:date="2024-11-12T10:03:00Z">
          <w:pPr>
            <w:spacing w:line="312" w:lineRule="auto"/>
            <w:ind w:firstLine="454"/>
            <w:jc w:val="both"/>
          </w:pPr>
        </w:pPrChange>
      </w:pPr>
    </w:p>
    <w:p w14:paraId="15B7F960" w14:textId="1BBE0033" w:rsidR="00DF4AD3" w:rsidRPr="00F246CF" w:rsidDel="009B2B07" w:rsidRDefault="00B850E9">
      <w:pPr>
        <w:spacing w:line="312" w:lineRule="auto"/>
        <w:jc w:val="center"/>
        <w:rPr>
          <w:del w:id="5971" w:author="User" w:date="2024-11-12T10:03:00Z"/>
          <w:color w:val="FF0000"/>
          <w:lang w:val="vi-VN"/>
        </w:rPr>
        <w:pPrChange w:id="5972" w:author="User" w:date="2024-11-12T10:03:00Z">
          <w:pPr>
            <w:spacing w:line="312" w:lineRule="auto"/>
            <w:jc w:val="both"/>
          </w:pPr>
        </w:pPrChange>
      </w:pPr>
      <w:del w:id="5973" w:author="User" w:date="2024-11-09T08:15:00Z">
        <w:r w:rsidRPr="003377E5" w:rsidDel="005169CE">
          <w:rPr>
            <w:noProof/>
            <w:color w:val="FF0000"/>
            <w:rPrChange w:id="5974" w:author="Unknown">
              <w:rPr>
                <w:noProof/>
              </w:rPr>
            </w:rPrChange>
          </w:rPr>
          <mc:AlternateContent>
            <mc:Choice Requires="wps">
              <w:drawing>
                <wp:anchor distT="0" distB="0" distL="114300" distR="114300" simplePos="0" relativeHeight="251919360" behindDoc="0" locked="0" layoutInCell="1" allowOverlap="1" wp14:anchorId="0E934F32" wp14:editId="177FE741">
                  <wp:simplePos x="0" y="0"/>
                  <wp:positionH relativeFrom="column">
                    <wp:posOffset>853440</wp:posOffset>
                  </wp:positionH>
                  <wp:positionV relativeFrom="paragraph">
                    <wp:posOffset>1739265</wp:posOffset>
                  </wp:positionV>
                  <wp:extent cx="876300" cy="485775"/>
                  <wp:effectExtent l="0" t="0" r="1371600" b="28575"/>
                  <wp:wrapNone/>
                  <wp:docPr id="170" name="Rectangular Callout 170"/>
                  <wp:cNvGraphicFramePr/>
                  <a:graphic xmlns:a="http://schemas.openxmlformats.org/drawingml/2006/main">
                    <a:graphicData uri="http://schemas.microsoft.com/office/word/2010/wordprocessingShape">
                      <wps:wsp>
                        <wps:cNvSpPr/>
                        <wps:spPr>
                          <a:xfrm>
                            <a:off x="0" y="0"/>
                            <a:ext cx="876300" cy="485775"/>
                          </a:xfrm>
                          <a:prstGeom prst="wedgeRectCallout">
                            <a:avLst>
                              <a:gd name="adj1" fmla="val 203186"/>
                              <a:gd name="adj2" fmla="val 42325"/>
                            </a:avLst>
                          </a:prstGeom>
                        </wps:spPr>
                        <wps:style>
                          <a:lnRef idx="2">
                            <a:schemeClr val="accent6"/>
                          </a:lnRef>
                          <a:fillRef idx="1">
                            <a:schemeClr val="lt1"/>
                          </a:fillRef>
                          <a:effectRef idx="0">
                            <a:schemeClr val="accent6"/>
                          </a:effectRef>
                          <a:fontRef idx="minor">
                            <a:schemeClr val="dk1"/>
                          </a:fontRef>
                        </wps:style>
                        <wps:txbx>
                          <w:txbxContent>
                            <w:p w14:paraId="1DA72957" w14:textId="3AD9E4E8" w:rsidR="008C3E44" w:rsidRPr="00A6144A" w:rsidRDefault="008C3E44" w:rsidP="00661AC2">
                              <w:pPr>
                                <w:jc w:val="center"/>
                                <w:rPr>
                                  <w:sz w:val="22"/>
                                  <w:szCs w:val="22"/>
                                </w:rPr>
                              </w:pPr>
                              <w:r w:rsidRPr="00A6144A">
                                <w:rPr>
                                  <w:sz w:val="22"/>
                                  <w:szCs w:val="22"/>
                                </w:rPr>
                                <w:t xml:space="preserve">Vị trí xả </w:t>
                              </w:r>
                              <w:r>
                                <w:rPr>
                                  <w:sz w:val="22"/>
                                  <w:szCs w:val="22"/>
                                </w:rPr>
                                <w:t>nước mưa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34F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0" o:spid="_x0000_s1033" type="#_x0000_t61" style="position:absolute;left:0;text-align:left;margin-left:67.2pt;margin-top:136.95pt;width:69pt;height:38.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" adj="54688,19942" fillcolor="white [3201]" strokecolor="#f79646 [3209]" strokeweight="2pt">
                  <v:textbox>
                    <w:txbxContent>
                      <w:p w14:paraId="1DA72957" w14:textId="3AD9E4E8" w:rsidR="008C3E44" w:rsidRPr="00A6144A" w:rsidRDefault="008C3E44" w:rsidP="00661AC2">
                        <w:pPr>
                          <w:jc w:val="center"/>
                          <w:rPr>
                            <w:sz w:val="22"/>
                            <w:szCs w:val="22"/>
                          </w:rPr>
                        </w:pPr>
                        <w:r w:rsidRPr="00A6144A">
                          <w:rPr>
                            <w:sz w:val="22"/>
                            <w:szCs w:val="22"/>
                          </w:rPr>
                          <w:t xml:space="preserve">Vị trí xả </w:t>
                        </w:r>
                        <w:r>
                          <w:rPr>
                            <w:sz w:val="22"/>
                            <w:szCs w:val="22"/>
                          </w:rPr>
                          <w:t>nước mưa 2</w:t>
                        </w:r>
                      </w:p>
                    </w:txbxContent>
                  </v:textbox>
                </v:shape>
              </w:pict>
            </mc:Fallback>
          </mc:AlternateContent>
        </w:r>
        <w:r w:rsidRPr="00F246CF" w:rsidDel="005169CE">
          <w:rPr>
            <w:noProof/>
            <w:color w:val="FF0000"/>
            <w:rPrChange w:id="5975" w:author="User" w:date="2024-11-04T11:31:00Z">
              <w:rPr>
                <w:noProof/>
                <w:color w:val="FF0000"/>
              </w:rPr>
            </w:rPrChange>
          </w:rPr>
          <mc:AlternateContent>
            <mc:Choice Requires="wps">
              <w:drawing>
                <wp:anchor distT="0" distB="0" distL="114300" distR="114300" simplePos="0" relativeHeight="251911168" behindDoc="0" locked="0" layoutInCell="1" allowOverlap="1" wp14:anchorId="0FA10E8E" wp14:editId="0C3D2B13">
                  <wp:simplePos x="0" y="0"/>
                  <wp:positionH relativeFrom="column">
                    <wp:posOffset>4139565</wp:posOffset>
                  </wp:positionH>
                  <wp:positionV relativeFrom="paragraph">
                    <wp:posOffset>2015490</wp:posOffset>
                  </wp:positionV>
                  <wp:extent cx="876300" cy="485775"/>
                  <wp:effectExtent l="609600" t="0" r="19050" b="28575"/>
                  <wp:wrapNone/>
                  <wp:docPr id="112" name="Rectangular Callout 112"/>
                  <wp:cNvGraphicFramePr/>
                  <a:graphic xmlns:a="http://schemas.openxmlformats.org/drawingml/2006/main">
                    <a:graphicData uri="http://schemas.microsoft.com/office/word/2010/wordprocessingShape">
                      <wps:wsp>
                        <wps:cNvSpPr/>
                        <wps:spPr>
                          <a:xfrm>
                            <a:off x="0" y="0"/>
                            <a:ext cx="876300" cy="485775"/>
                          </a:xfrm>
                          <a:prstGeom prst="wedgeRectCallout">
                            <a:avLst>
                              <a:gd name="adj1" fmla="val -117467"/>
                              <a:gd name="adj2" fmla="val -40028"/>
                            </a:avLst>
                          </a:prstGeom>
                        </wps:spPr>
                        <wps:style>
                          <a:lnRef idx="2">
                            <a:schemeClr val="accent6"/>
                          </a:lnRef>
                          <a:fillRef idx="1">
                            <a:schemeClr val="lt1"/>
                          </a:fillRef>
                          <a:effectRef idx="0">
                            <a:schemeClr val="accent6"/>
                          </a:effectRef>
                          <a:fontRef idx="minor">
                            <a:schemeClr val="dk1"/>
                          </a:fontRef>
                        </wps:style>
                        <wps:txbx>
                          <w:txbxContent>
                            <w:p w14:paraId="50B6001C" w14:textId="2A6A8FBC" w:rsidR="008C3E44" w:rsidRPr="00A6144A" w:rsidRDefault="008C3E44" w:rsidP="00A6144A">
                              <w:pPr>
                                <w:jc w:val="center"/>
                                <w:rPr>
                                  <w:sz w:val="22"/>
                                  <w:szCs w:val="22"/>
                                </w:rPr>
                              </w:pPr>
                              <w:r w:rsidRPr="00A6144A">
                                <w:rPr>
                                  <w:sz w:val="22"/>
                                  <w:szCs w:val="22"/>
                                </w:rPr>
                                <w:t xml:space="preserve">Vị trí xả </w:t>
                              </w:r>
                              <w:r>
                                <w:rPr>
                                  <w:sz w:val="22"/>
                                  <w:szCs w:val="22"/>
                                </w:rPr>
                                <w:t xml:space="preserve">nước </w:t>
                              </w:r>
                              <w:del w:id="5976" w:author="User" w:date="2023-11-14T14:34:00Z">
                                <w:r w:rsidDel="000A152D">
                                  <w:rPr>
                                    <w:sz w:val="22"/>
                                    <w:szCs w:val="22"/>
                                  </w:rPr>
                                  <w:delText>thải</w:delText>
                                </w:r>
                              </w:del>
                              <w:ins w:id="5977" w:author="User" w:date="2023-11-14T14:34:00Z">
                                <w:r>
                                  <w:rPr>
                                    <w:sz w:val="22"/>
                                    <w:szCs w:val="22"/>
                                  </w:rPr>
                                  <w:t>mưa 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0E8E" id="Rectangular Callout 112" o:spid="_x0000_s1034" type="#_x0000_t61" style="position:absolute;left:0;text-align:left;margin-left:325.95pt;margin-top:158.7pt;width:69pt;height:38.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" adj="-14573,2154" fillcolor="white [3201]" strokecolor="#f79646 [3209]" strokeweight="2pt">
                  <v:textbox>
                    <w:txbxContent>
                      <w:p w14:paraId="50B6001C" w14:textId="2A6A8FBC" w:rsidR="008C3E44" w:rsidRPr="00A6144A" w:rsidRDefault="008C3E44" w:rsidP="00A6144A">
                        <w:pPr>
                          <w:jc w:val="center"/>
                          <w:rPr>
                            <w:sz w:val="22"/>
                            <w:szCs w:val="22"/>
                          </w:rPr>
                        </w:pPr>
                        <w:r w:rsidRPr="00A6144A">
                          <w:rPr>
                            <w:sz w:val="22"/>
                            <w:szCs w:val="22"/>
                          </w:rPr>
                          <w:t xml:space="preserve">Vị trí xả </w:t>
                        </w:r>
                        <w:r>
                          <w:rPr>
                            <w:sz w:val="22"/>
                            <w:szCs w:val="22"/>
                          </w:rPr>
                          <w:t xml:space="preserve">nước </w:t>
                        </w:r>
                        <w:del w:id="5978" w:author="User" w:date="2023-11-14T14:34:00Z">
                          <w:r w:rsidDel="000A152D">
                            <w:rPr>
                              <w:sz w:val="22"/>
                              <w:szCs w:val="22"/>
                            </w:rPr>
                            <w:delText>thải</w:delText>
                          </w:r>
                        </w:del>
                        <w:ins w:id="5979" w:author="User" w:date="2023-11-14T14:34:00Z">
                          <w:r>
                            <w:rPr>
                              <w:sz w:val="22"/>
                              <w:szCs w:val="22"/>
                            </w:rPr>
                            <w:t>mưa 1</w:t>
                          </w:r>
                        </w:ins>
                      </w:p>
                    </w:txbxContent>
                  </v:textbox>
                </v:shape>
              </w:pict>
            </mc:Fallback>
          </mc:AlternateContent>
        </w:r>
      </w:del>
      <w:del w:id="5980" w:author="User" w:date="2024-11-12T09:55:00Z">
        <w:r w:rsidRPr="00F246CF" w:rsidDel="002B7B47">
          <w:rPr>
            <w:noProof/>
            <w:color w:val="FF0000"/>
            <w:rPrChange w:id="5981" w:author="User" w:date="2024-11-04T11:31:00Z">
              <w:rPr>
                <w:noProof/>
                <w:color w:val="FF0000"/>
              </w:rPr>
            </w:rPrChange>
          </w:rPr>
          <mc:AlternateContent>
            <mc:Choice Requires="wps">
              <w:drawing>
                <wp:anchor distT="0" distB="0" distL="114300" distR="114300" simplePos="0" relativeHeight="251895808" behindDoc="0" locked="0" layoutInCell="1" allowOverlap="1" wp14:anchorId="37E7D8F8" wp14:editId="6D1F0C35">
                  <wp:simplePos x="0" y="0"/>
                  <wp:positionH relativeFrom="column">
                    <wp:posOffset>3939540</wp:posOffset>
                  </wp:positionH>
                  <wp:positionV relativeFrom="paragraph">
                    <wp:posOffset>2652395</wp:posOffset>
                  </wp:positionV>
                  <wp:extent cx="1190625" cy="552450"/>
                  <wp:effectExtent l="323850" t="0" r="28575" b="19050"/>
                  <wp:wrapNone/>
                  <wp:docPr id="32" name="Rectangular Callout 32"/>
                  <wp:cNvGraphicFramePr/>
                  <a:graphic xmlns:a="http://schemas.openxmlformats.org/drawingml/2006/main">
                    <a:graphicData uri="http://schemas.microsoft.com/office/word/2010/wordprocessingShape">
                      <wps:wsp>
                        <wps:cNvSpPr/>
                        <wps:spPr>
                          <a:xfrm>
                            <a:off x="0" y="0"/>
                            <a:ext cx="1190625" cy="552450"/>
                          </a:xfrm>
                          <a:prstGeom prst="wedgeRectCallout">
                            <a:avLst>
                              <a:gd name="adj1" fmla="val -76307"/>
                              <a:gd name="adj2" fmla="val 29741"/>
                            </a:avLst>
                          </a:prstGeom>
                          <a:ln/>
                        </wps:spPr>
                        <wps:style>
                          <a:lnRef idx="2">
                            <a:schemeClr val="accent1"/>
                          </a:lnRef>
                          <a:fillRef idx="1">
                            <a:schemeClr val="lt1"/>
                          </a:fillRef>
                          <a:effectRef idx="0">
                            <a:schemeClr val="accent1"/>
                          </a:effectRef>
                          <a:fontRef idx="minor">
                            <a:schemeClr val="dk1"/>
                          </a:fontRef>
                        </wps:style>
                        <wps:txbx>
                          <w:txbxContent>
                            <w:p w14:paraId="5A1908B6" w14:textId="622BBA96" w:rsidR="008C3E44" w:rsidRDefault="008C3E44" w:rsidP="00043D7B">
                              <w:r>
                                <w:t>Khu dân cư ấp Cao Vân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E7D8F8" id="Rectangular Callout 32" o:spid="_x0000_s1035" type="#_x0000_t61" style="position:absolute;left:0;text-align:left;margin-left:310.2pt;margin-top:208.85pt;width:93.75pt;height:43.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" adj="-5682,17224" fillcolor="white [3201]" strokecolor="#4f81bd [3204]" strokeweight="2pt">
                  <v:textbox>
                    <w:txbxContent>
                      <w:p w14:paraId="5A1908B6" w14:textId="622BBA96" w:rsidR="008C3E44" w:rsidRDefault="008C3E44" w:rsidP="00043D7B">
                        <w:r>
                          <w:t>Khu dân cư ấp Cao Vân</w:t>
                        </w:r>
                      </w:p>
                    </w:txbxContent>
                  </v:textbox>
                </v:shape>
              </w:pict>
            </mc:Fallback>
          </mc:AlternateContent>
        </w:r>
      </w:del>
      <w:del w:id="5982" w:author="User" w:date="2024-11-09T08:15:00Z">
        <w:r w:rsidRPr="00F246CF" w:rsidDel="005169CE">
          <w:rPr>
            <w:noProof/>
            <w:color w:val="FF0000"/>
            <w:rPrChange w:id="5983" w:author="User" w:date="2024-11-04T11:31:00Z">
              <w:rPr>
                <w:noProof/>
                <w:color w:val="FF0000"/>
              </w:rPr>
            </w:rPrChange>
          </w:rPr>
          <mc:AlternateContent>
            <mc:Choice Requires="wps">
              <w:drawing>
                <wp:anchor distT="0" distB="0" distL="114300" distR="114300" simplePos="0" relativeHeight="251917312" behindDoc="0" locked="0" layoutInCell="1" allowOverlap="1" wp14:anchorId="4DF4FDDA" wp14:editId="79389716">
                  <wp:simplePos x="0" y="0"/>
                  <wp:positionH relativeFrom="column">
                    <wp:posOffset>3329940</wp:posOffset>
                  </wp:positionH>
                  <wp:positionV relativeFrom="paragraph">
                    <wp:posOffset>671195</wp:posOffset>
                  </wp:positionV>
                  <wp:extent cx="876300" cy="485775"/>
                  <wp:effectExtent l="0" t="0" r="19050" b="981075"/>
                  <wp:wrapNone/>
                  <wp:docPr id="162" name="Rectangular Callout 162"/>
                  <wp:cNvGraphicFramePr/>
                  <a:graphic xmlns:a="http://schemas.openxmlformats.org/drawingml/2006/main">
                    <a:graphicData uri="http://schemas.microsoft.com/office/word/2010/wordprocessingShape">
                      <wps:wsp>
                        <wps:cNvSpPr/>
                        <wps:spPr>
                          <a:xfrm>
                            <a:off x="0" y="0"/>
                            <a:ext cx="876300" cy="485775"/>
                          </a:xfrm>
                          <a:prstGeom prst="wedgeRectCallout">
                            <a:avLst>
                              <a:gd name="adj1" fmla="val -41380"/>
                              <a:gd name="adj2" fmla="val 240364"/>
                            </a:avLst>
                          </a:prstGeom>
                        </wps:spPr>
                        <wps:style>
                          <a:lnRef idx="2">
                            <a:schemeClr val="accent6"/>
                          </a:lnRef>
                          <a:fillRef idx="1">
                            <a:schemeClr val="lt1"/>
                          </a:fillRef>
                          <a:effectRef idx="0">
                            <a:schemeClr val="accent6"/>
                          </a:effectRef>
                          <a:fontRef idx="minor">
                            <a:schemeClr val="dk1"/>
                          </a:fontRef>
                        </wps:style>
                        <wps:txbx>
                          <w:txbxContent>
                            <w:p w14:paraId="0D3F4CAD" w14:textId="31D12362" w:rsidR="008C3E44" w:rsidRPr="00A6144A" w:rsidRDefault="008C3E44" w:rsidP="00661AC2">
                              <w:pPr>
                                <w:jc w:val="center"/>
                                <w:rPr>
                                  <w:sz w:val="22"/>
                                  <w:szCs w:val="22"/>
                                </w:rPr>
                              </w:pPr>
                              <w:r w:rsidRPr="00A6144A">
                                <w:rPr>
                                  <w:sz w:val="22"/>
                                  <w:szCs w:val="22"/>
                                </w:rPr>
                                <w:t xml:space="preserve">Vị trí xả </w:t>
                              </w:r>
                              <w:r>
                                <w:rPr>
                                  <w:sz w:val="22"/>
                                  <w:szCs w:val="22"/>
                                </w:rPr>
                                <w:t xml:space="preserve">nước </w:t>
                              </w:r>
                              <w:del w:id="5984" w:author="User" w:date="2023-11-14T14:34:00Z">
                                <w:r w:rsidDel="000A152D">
                                  <w:rPr>
                                    <w:sz w:val="22"/>
                                    <w:szCs w:val="22"/>
                                  </w:rPr>
                                  <w:delText>mưa 1</w:delText>
                                </w:r>
                              </w:del>
                              <w:ins w:id="5985" w:author="User" w:date="2023-11-14T14:34:00Z">
                                <w:r>
                                  <w:rPr>
                                    <w:sz w:val="22"/>
                                    <w:szCs w:val="22"/>
                                  </w:rPr>
                                  <w:t>thải</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FDDA" id="Rectangular Callout 162" o:spid="_x0000_s1036" type="#_x0000_t61" style="position:absolute;left:0;text-align:left;margin-left:262.2pt;margin-top:52.85pt;width:69pt;height:3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" adj="1862,62719" fillcolor="white [3201]" strokecolor="#f79646 [3209]" strokeweight="2pt">
                  <v:textbox>
                    <w:txbxContent>
                      <w:p w14:paraId="0D3F4CAD" w14:textId="31D12362" w:rsidR="008C3E44" w:rsidRPr="00A6144A" w:rsidRDefault="008C3E44" w:rsidP="00661AC2">
                        <w:pPr>
                          <w:jc w:val="center"/>
                          <w:rPr>
                            <w:sz w:val="22"/>
                            <w:szCs w:val="22"/>
                          </w:rPr>
                        </w:pPr>
                        <w:r w:rsidRPr="00A6144A">
                          <w:rPr>
                            <w:sz w:val="22"/>
                            <w:szCs w:val="22"/>
                          </w:rPr>
                          <w:t xml:space="preserve">Vị trí xả </w:t>
                        </w:r>
                        <w:r>
                          <w:rPr>
                            <w:sz w:val="22"/>
                            <w:szCs w:val="22"/>
                          </w:rPr>
                          <w:t xml:space="preserve">nước </w:t>
                        </w:r>
                        <w:del w:id="5986" w:author="User" w:date="2023-11-14T14:34:00Z">
                          <w:r w:rsidDel="000A152D">
                            <w:rPr>
                              <w:sz w:val="22"/>
                              <w:szCs w:val="22"/>
                            </w:rPr>
                            <w:delText>mưa 1</w:delText>
                          </w:r>
                        </w:del>
                        <w:ins w:id="5987" w:author="User" w:date="2023-11-14T14:34:00Z">
                          <w:r>
                            <w:rPr>
                              <w:sz w:val="22"/>
                              <w:szCs w:val="22"/>
                            </w:rPr>
                            <w:t>thải</w:t>
                          </w:r>
                        </w:ins>
                      </w:p>
                    </w:txbxContent>
                  </v:textbox>
                </v:shape>
              </w:pict>
            </mc:Fallback>
          </mc:AlternateContent>
        </w:r>
      </w:del>
      <w:del w:id="5988" w:author="User" w:date="2023-11-16T08:41:00Z">
        <w:r w:rsidRPr="00F246CF" w:rsidDel="00B850E9">
          <w:rPr>
            <w:noProof/>
            <w:color w:val="FF0000"/>
            <w:rPrChange w:id="5989" w:author="User" w:date="2024-11-04T11:31:00Z">
              <w:rPr>
                <w:noProof/>
              </w:rPr>
            </w:rPrChange>
          </w:rPr>
          <mc:AlternateContent>
            <mc:Choice Requires="wps">
              <w:drawing>
                <wp:anchor distT="0" distB="0" distL="114300" distR="114300" simplePos="0" relativeHeight="251915264" behindDoc="0" locked="0" layoutInCell="1" allowOverlap="1" wp14:anchorId="6DBCAB0F" wp14:editId="0B092553">
                  <wp:simplePos x="0" y="0"/>
                  <wp:positionH relativeFrom="column">
                    <wp:posOffset>3006090</wp:posOffset>
                  </wp:positionH>
                  <wp:positionV relativeFrom="paragraph">
                    <wp:posOffset>2166620</wp:posOffset>
                  </wp:positionV>
                  <wp:extent cx="95250" cy="85725"/>
                  <wp:effectExtent l="0" t="0" r="19050" b="28575"/>
                  <wp:wrapNone/>
                  <wp:docPr id="161" name="Flowchart: Connector 161"/>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17AA5E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1" o:spid="_x0000_s1026" type="#_x0000_t120" style="position:absolute;margin-left:236.7pt;margin-top:170.6pt;width:7.5pt;height: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" fillcolor="white [3201]" strokecolor="#f79646 [3209]" strokeweight="2pt"/>
              </w:pict>
            </mc:Fallback>
          </mc:AlternateContent>
        </w:r>
        <w:r w:rsidRPr="00F246CF" w:rsidDel="00B850E9">
          <w:rPr>
            <w:noProof/>
            <w:color w:val="FF0000"/>
            <w:rPrChange w:id="5990" w:author="User" w:date="2024-11-04T11:31:00Z">
              <w:rPr>
                <w:noProof/>
              </w:rPr>
            </w:rPrChange>
          </w:rPr>
          <mc:AlternateContent>
            <mc:Choice Requires="wps">
              <w:drawing>
                <wp:anchor distT="0" distB="0" distL="114300" distR="114300" simplePos="0" relativeHeight="251913216" behindDoc="0" locked="0" layoutInCell="1" allowOverlap="1" wp14:anchorId="437EF966" wp14:editId="78E9A99B">
                  <wp:simplePos x="0" y="0"/>
                  <wp:positionH relativeFrom="column">
                    <wp:posOffset>3348990</wp:posOffset>
                  </wp:positionH>
                  <wp:positionV relativeFrom="paragraph">
                    <wp:posOffset>2071370</wp:posOffset>
                  </wp:positionV>
                  <wp:extent cx="95250" cy="85725"/>
                  <wp:effectExtent l="0" t="0" r="19050" b="28575"/>
                  <wp:wrapNone/>
                  <wp:docPr id="160" name="Flowchart: Connector 160"/>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840502" id="Flowchart: Connector 160" o:spid="_x0000_s1026" type="#_x0000_t120" style="position:absolute;margin-left:263.7pt;margin-top:163.1pt;width:7.5pt;height:6.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" fillcolor="white [3201]" strokecolor="#f79646 [3209]" strokeweight="2pt"/>
              </w:pict>
            </mc:Fallback>
          </mc:AlternateContent>
        </w:r>
        <w:r w:rsidRPr="00F246CF" w:rsidDel="00B850E9">
          <w:rPr>
            <w:noProof/>
            <w:color w:val="FF0000"/>
            <w:rPrChange w:id="5991" w:author="User" w:date="2024-11-04T11:31:00Z">
              <w:rPr>
                <w:noProof/>
              </w:rPr>
            </w:rPrChange>
          </w:rPr>
          <mc:AlternateContent>
            <mc:Choice Requires="wps">
              <w:drawing>
                <wp:anchor distT="0" distB="0" distL="114300" distR="114300" simplePos="0" relativeHeight="251910144" behindDoc="0" locked="0" layoutInCell="1" allowOverlap="1" wp14:anchorId="4EA04C5B" wp14:editId="371C91F3">
                  <wp:simplePos x="0" y="0"/>
                  <wp:positionH relativeFrom="column">
                    <wp:posOffset>3529965</wp:posOffset>
                  </wp:positionH>
                  <wp:positionV relativeFrom="paragraph">
                    <wp:posOffset>2033270</wp:posOffset>
                  </wp:positionV>
                  <wp:extent cx="95250" cy="85725"/>
                  <wp:effectExtent l="0" t="0" r="19050" b="28575"/>
                  <wp:wrapNone/>
                  <wp:docPr id="106" name="Flowchart: Connector 106"/>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C84178" id="Flowchart: Connector 106" o:spid="_x0000_s1026" type="#_x0000_t120" style="position:absolute;margin-left:277.95pt;margin-top:160.1pt;width:7.5pt;height: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" fillcolor="white [3201]" strokecolor="#f79646 [3209]" strokeweight="2pt"/>
              </w:pict>
            </mc:Fallback>
          </mc:AlternateContent>
        </w:r>
      </w:del>
      <w:del w:id="5992" w:author="User" w:date="2024-11-12T10:03:00Z">
        <w:r w:rsidR="00043D7B" w:rsidRPr="00F246CF" w:rsidDel="009B2B07">
          <w:rPr>
            <w:noProof/>
            <w:color w:val="FF0000"/>
            <w:rPrChange w:id="5993" w:author="User" w:date="2024-11-04T11:31:00Z">
              <w:rPr>
                <w:noProof/>
                <w:color w:val="FF0000"/>
              </w:rPr>
            </w:rPrChange>
          </w:rPr>
          <mc:AlternateContent>
            <mc:Choice Requires="wps">
              <w:drawing>
                <wp:anchor distT="0" distB="0" distL="114300" distR="114300" simplePos="0" relativeHeight="251891712" behindDoc="0" locked="0" layoutInCell="1" allowOverlap="1" wp14:anchorId="21A127EB" wp14:editId="5E17EDD1">
                  <wp:simplePos x="0" y="0"/>
                  <wp:positionH relativeFrom="page">
                    <wp:align>center</wp:align>
                  </wp:positionH>
                  <wp:positionV relativeFrom="paragraph">
                    <wp:posOffset>2938145</wp:posOffset>
                  </wp:positionV>
                  <wp:extent cx="1047750" cy="3714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477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CAC4E" w14:textId="1916CE55" w:rsidR="008C3E44" w:rsidRPr="00D57284" w:rsidRDefault="008C3E44">
                              <w:pPr>
                                <w:rPr>
                                  <w:b/>
                                  <w:color w:val="FFFFFF" w:themeColor="background1"/>
                                </w:rPr>
                              </w:pPr>
                              <w:r w:rsidRPr="00D57284">
                                <w:rPr>
                                  <w:b/>
                                  <w:color w:val="FFFFFF" w:themeColor="background1"/>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127EB" id="Text Box 30" o:spid="_x0000_s1037" type="#_x0000_t202" style="position:absolute;left:0;text-align:left;margin-left:0;margin-top:231.35pt;width:82.5pt;height:29.25pt;z-index:2518917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" filled="f" stroked="f" strokeweight=".5pt">
                  <v:textbox>
                    <w:txbxContent>
                      <w:p w14:paraId="6BFCAC4E" w14:textId="1916CE55" w:rsidR="008C3E44" w:rsidRPr="00D57284" w:rsidRDefault="008C3E44">
                        <w:pPr>
                          <w:rPr>
                            <w:b/>
                            <w:color w:val="FFFFFF" w:themeColor="background1"/>
                          </w:rPr>
                        </w:pPr>
                        <w:r w:rsidRPr="00D57284">
                          <w:rPr>
                            <w:b/>
                            <w:color w:val="FFFFFF" w:themeColor="background1"/>
                          </w:rPr>
                          <w:t>Vị trí dự án</w:t>
                        </w:r>
                      </w:p>
                    </w:txbxContent>
                  </v:textbox>
                  <w10:wrap anchorx="page"/>
                </v:shape>
              </w:pict>
            </mc:Fallback>
          </mc:AlternateContent>
        </w:r>
      </w:del>
      <w:del w:id="5994" w:author="User" w:date="2024-11-09T08:15:00Z">
        <w:r w:rsidR="00DF4AD3" w:rsidRPr="00F246CF" w:rsidDel="005169CE">
          <w:rPr>
            <w:noProof/>
            <w:color w:val="FF0000"/>
            <w:rPrChange w:id="5995" w:author="User" w:date="2024-11-04T11:31:00Z">
              <w:rPr>
                <w:noProof/>
                <w:color w:val="FF0000"/>
              </w:rPr>
            </w:rPrChange>
          </w:rPr>
          <w:drawing>
            <wp:inline distT="0" distB="0" distL="0" distR="0" wp14:anchorId="0C890938" wp14:editId="570B6342">
              <wp:extent cx="5760085" cy="5305425"/>
              <wp:effectExtent l="0" t="0" r="0" b="9525"/>
              <wp:docPr id="54" name="Picture 54" descr="D:\TÀI LIỆU THƠM\BAO CAO DTM\ĐTM NĂM 2023\42. ĐTM Công ty Nam Cường H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ÀI LIỆU THƠM\BAO CAO DTM\ĐTM NĂM 2023\42. ĐTM Công ty Nam Cường HY\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793" cy="5307919"/>
                      </a:xfrm>
                      <a:prstGeom prst="rect">
                        <a:avLst/>
                      </a:prstGeom>
                      <a:noFill/>
                      <a:ln>
                        <a:noFill/>
                      </a:ln>
                    </pic:spPr>
                  </pic:pic>
                </a:graphicData>
              </a:graphic>
            </wp:inline>
          </w:drawing>
        </w:r>
      </w:del>
    </w:p>
    <w:p w14:paraId="152C3D10" w14:textId="2AB4880B" w:rsidR="002D3014" w:rsidRPr="005169CE" w:rsidDel="005169CE" w:rsidRDefault="002D3014">
      <w:pPr>
        <w:spacing w:line="312" w:lineRule="auto"/>
        <w:jc w:val="center"/>
        <w:rPr>
          <w:del w:id="5996" w:author="User" w:date="2024-11-09T08:15:00Z"/>
          <w:lang w:val="vi-VN"/>
          <w:rPrChange w:id="5997" w:author="User" w:date="2024-11-09T08:15:00Z">
            <w:rPr>
              <w:del w:id="5998" w:author="User" w:date="2024-11-09T08:15:00Z"/>
              <w:color w:val="FF0000"/>
              <w:lang w:val="vi-VN"/>
            </w:rPr>
          </w:rPrChange>
        </w:rPr>
        <w:pPrChange w:id="5999" w:author="User" w:date="2024-11-12T10:03:00Z">
          <w:pPr>
            <w:spacing w:line="312" w:lineRule="auto"/>
            <w:jc w:val="both"/>
          </w:pPr>
        </w:pPrChange>
      </w:pPr>
    </w:p>
    <w:p w14:paraId="3EDE4A38" w14:textId="11DE3B04" w:rsidR="00BF2CCF" w:rsidRPr="002E4F28" w:rsidRDefault="002E46D6">
      <w:pPr>
        <w:pStyle w:val="hnhvitnht"/>
        <w:rPr>
          <w:lang w:val="vi-VN"/>
        </w:rPr>
      </w:pPr>
      <w:bookmarkStart w:id="6000" w:name="_Toc150885466"/>
      <w:r w:rsidRPr="005169CE">
        <w:rPr>
          <w:lang w:val="vi-VN"/>
        </w:rPr>
        <w:t>Hình 1.</w:t>
      </w:r>
      <w:r w:rsidR="00B00DF7" w:rsidRPr="003377E5">
        <w:fldChar w:fldCharType="begin"/>
      </w:r>
      <w:r w:rsidR="00821151" w:rsidRPr="005169CE">
        <w:rPr>
          <w:lang w:val="vi-VN"/>
        </w:rPr>
        <w:instrText xml:space="preserve"> SEQ Hình \* ARABIC \s 1 </w:instrText>
      </w:r>
      <w:r w:rsidR="00B00DF7" w:rsidRPr="003377E5">
        <w:rPr>
          <w:rPrChange w:id="6001" w:author="User" w:date="2024-11-09T08:15:00Z">
            <w:rPr/>
          </w:rPrChange>
        </w:rPr>
        <w:fldChar w:fldCharType="separate"/>
      </w:r>
      <w:ins w:id="6002" w:author="User" w:date="2023-12-11T09:10:00Z">
        <w:r w:rsidR="009045BC" w:rsidRPr="005169CE">
          <w:rPr>
            <w:noProof/>
            <w:lang w:val="vi-VN"/>
          </w:rPr>
          <w:t>1</w:t>
        </w:r>
      </w:ins>
      <w:del w:id="6003" w:author="User" w:date="2023-12-05T09:32:00Z">
        <w:r w:rsidR="00EE1EA0" w:rsidRPr="005169CE" w:rsidDel="009259FF">
          <w:rPr>
            <w:noProof/>
            <w:lang w:val="vi-VN"/>
          </w:rPr>
          <w:delText>1</w:delText>
        </w:r>
      </w:del>
      <w:r w:rsidR="00B00DF7" w:rsidRPr="003377E5">
        <w:fldChar w:fldCharType="end"/>
      </w:r>
      <w:r w:rsidRPr="005169CE">
        <w:rPr>
          <w:lang w:val="vi-VN"/>
        </w:rPr>
        <w:t xml:space="preserve">. </w:t>
      </w:r>
      <w:r w:rsidR="0021628E" w:rsidRPr="005169CE">
        <w:rPr>
          <w:lang w:val="vi-VN"/>
        </w:rPr>
        <w:t xml:space="preserve">Vị trí </w:t>
      </w:r>
      <w:ins w:id="6004" w:author="User" w:date="2024-11-09T08:29:00Z">
        <w:r w:rsidR="00BD088F" w:rsidRPr="002E4F28">
          <w:rPr>
            <w:lang w:val="vi-VN"/>
            <w:rPrChange w:id="6005" w:author="Asus" w:date="2024-11-12T21:09:00Z">
              <w:rPr/>
            </w:rPrChange>
          </w:rPr>
          <w:t xml:space="preserve">khu đất </w:t>
        </w:r>
      </w:ins>
      <w:r w:rsidR="006171D4" w:rsidRPr="005169CE">
        <w:rPr>
          <w:lang w:val="vi-VN"/>
        </w:rPr>
        <w:t>thực hiện dự án</w:t>
      </w:r>
      <w:bookmarkEnd w:id="6000"/>
      <w:ins w:id="6006" w:author="User" w:date="2024-11-12T10:03:00Z">
        <w:r w:rsidR="009B2B07" w:rsidRPr="002E4F28">
          <w:rPr>
            <w:lang w:val="vi-VN"/>
            <w:rPrChange w:id="6007" w:author="Asus" w:date="2024-11-12T21:09:00Z">
              <w:rPr/>
            </w:rPrChange>
          </w:rPr>
          <w:t xml:space="preserve"> </w:t>
        </w:r>
      </w:ins>
    </w:p>
    <w:p w14:paraId="1C29041C" w14:textId="3DC00905" w:rsidR="007F3C54" w:rsidRPr="00F246CF" w:rsidRDefault="00300B27" w:rsidP="00493C12">
      <w:pPr>
        <w:pStyle w:val="bngVit-Nht"/>
        <w:rPr>
          <w:color w:val="FF0000"/>
          <w:lang w:eastAsia="ja-JP"/>
        </w:rPr>
      </w:pPr>
      <w:bookmarkStart w:id="6008" w:name="_Toc150947651"/>
      <w:del w:id="6009" w:author="User" w:date="2024-11-09T08:15:00Z">
        <w:r w:rsidRPr="009B70A8" w:rsidDel="005169CE">
          <w:rPr>
            <w:noProof/>
            <w:color w:val="FF0000"/>
            <w:lang w:val="en-US"/>
            <w:rPrChange w:id="6010" w:author="Unknown">
              <w:rPr>
                <w:noProof/>
                <w:lang w:val="en-US"/>
              </w:rPr>
            </w:rPrChange>
          </w:rPr>
          <mc:AlternateContent>
            <mc:Choice Requires="wps">
              <w:drawing>
                <wp:anchor distT="0" distB="0" distL="114300" distR="114300" simplePos="0" relativeHeight="251905024" behindDoc="0" locked="0" layoutInCell="1" allowOverlap="1" wp14:anchorId="1E826D37" wp14:editId="6AEBD03D">
                  <wp:simplePos x="0" y="0"/>
                  <wp:positionH relativeFrom="column">
                    <wp:posOffset>3790950</wp:posOffset>
                  </wp:positionH>
                  <wp:positionV relativeFrom="paragraph">
                    <wp:posOffset>63500</wp:posOffset>
                  </wp:positionV>
                  <wp:extent cx="314325" cy="29527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7CCA5" w14:textId="6DEBD213" w:rsidR="008C3E44" w:rsidRDefault="008C3E44" w:rsidP="003B60B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26D37" id="Text Box 87" o:spid="_x0000_s1038" type="#_x0000_t202" style="position:absolute;left:0;text-align:left;margin-left:298.5pt;margin-top:5pt;width:24.75pt;height:23.2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" fillcolor="white [3201]" strokeweight=".5pt">
                  <v:textbox>
                    <w:txbxContent>
                      <w:p w14:paraId="51F7CCA5" w14:textId="6DEBD213" w:rsidR="008C3E44" w:rsidRDefault="008C3E44" w:rsidP="003B60B9">
                        <w:r>
                          <w:t>4</w:t>
                        </w:r>
                      </w:p>
                    </w:txbxContent>
                  </v:textbox>
                </v:shape>
              </w:pict>
            </mc:Fallback>
          </mc:AlternateContent>
        </w:r>
        <w:bookmarkEnd w:id="6008"/>
        <w:r w:rsidRPr="00F246CF" w:rsidDel="005169CE">
          <w:rPr>
            <w:noProof/>
            <w:color w:val="FF0000"/>
            <w:lang w:val="en-US"/>
            <w:rPrChange w:id="6011" w:author="User" w:date="2024-11-04T11:31:00Z">
              <w:rPr>
                <w:noProof/>
                <w:color w:val="FF0000"/>
                <w:lang w:val="en-US"/>
              </w:rPr>
            </w:rPrChange>
          </w:rPr>
          <mc:AlternateContent>
            <mc:Choice Requires="wps">
              <w:drawing>
                <wp:anchor distT="0" distB="0" distL="114300" distR="114300" simplePos="0" relativeHeight="251902976" behindDoc="0" locked="0" layoutInCell="1" allowOverlap="1" wp14:anchorId="5A7C867D" wp14:editId="73A09843">
                  <wp:simplePos x="0" y="0"/>
                  <wp:positionH relativeFrom="column">
                    <wp:posOffset>2828925</wp:posOffset>
                  </wp:positionH>
                  <wp:positionV relativeFrom="paragraph">
                    <wp:posOffset>142875</wp:posOffset>
                  </wp:positionV>
                  <wp:extent cx="314325" cy="295275"/>
                  <wp:effectExtent l="0" t="0" r="28575" b="28575"/>
                  <wp:wrapNone/>
                  <wp:docPr id="85" name="Text Box 85"/>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192A82" w14:textId="53DFF646" w:rsidR="008C3E44" w:rsidRDefault="008C3E44" w:rsidP="003B60B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C867D" id="Text Box 85" o:spid="_x0000_s1039" type="#_x0000_t202" style="position:absolute;left:0;text-align:left;margin-left:222.75pt;margin-top:11.25pt;width:24.75pt;height:23.2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" fillcolor="white [3201]" strokeweight=".5pt">
                  <v:textbox>
                    <w:txbxContent>
                      <w:p w14:paraId="63192A82" w14:textId="53DFF646" w:rsidR="008C3E44" w:rsidRDefault="008C3E44" w:rsidP="003B60B9">
                        <w:r>
                          <w:t>3</w:t>
                        </w:r>
                      </w:p>
                    </w:txbxContent>
                  </v:textbox>
                </v:shape>
              </w:pict>
            </mc:Fallback>
          </mc:AlternateContent>
        </w:r>
      </w:del>
    </w:p>
    <w:p w14:paraId="67F8CFC1" w14:textId="123ECD2A" w:rsidR="0014658D" w:rsidRPr="00F246CF" w:rsidDel="00FC0E57" w:rsidRDefault="00300B27" w:rsidP="00493C12">
      <w:pPr>
        <w:pStyle w:val="bngVit-Nht"/>
        <w:rPr>
          <w:del w:id="6012" w:author="User" w:date="2023-11-14T15:31:00Z"/>
          <w:color w:val="FF0000"/>
          <w:lang w:eastAsia="ja-JP"/>
        </w:rPr>
      </w:pPr>
      <w:del w:id="6013" w:author="User" w:date="2024-11-09T08:15:00Z">
        <w:r w:rsidRPr="009B70A8" w:rsidDel="005169CE">
          <w:rPr>
            <w:b w:val="0"/>
            <w:noProof/>
            <w:color w:val="FF0000"/>
            <w:rPrChange w:id="6014" w:author="Unknown">
              <w:rPr>
                <w:b w:val="0"/>
                <w:noProof/>
              </w:rPr>
            </w:rPrChange>
          </w:rPr>
          <mc:AlternateContent>
            <mc:Choice Requires="wpg">
              <w:drawing>
                <wp:anchor distT="0" distB="0" distL="114300" distR="114300" simplePos="0" relativeHeight="251897856" behindDoc="0" locked="0" layoutInCell="1" allowOverlap="1" wp14:anchorId="7DFB52F0" wp14:editId="72FE35F4">
                  <wp:simplePos x="0" y="0"/>
                  <wp:positionH relativeFrom="margin">
                    <wp:align>center</wp:align>
                  </wp:positionH>
                  <wp:positionV relativeFrom="paragraph">
                    <wp:posOffset>121920</wp:posOffset>
                  </wp:positionV>
                  <wp:extent cx="1800225" cy="2143125"/>
                  <wp:effectExtent l="0" t="0" r="28575" b="28575"/>
                  <wp:wrapNone/>
                  <wp:docPr id="41" name="Group 41"/>
                  <wp:cNvGraphicFramePr/>
                  <a:graphic xmlns:a="http://schemas.openxmlformats.org/drawingml/2006/main">
                    <a:graphicData uri="http://schemas.microsoft.com/office/word/2010/wordprocessingGroup">
                      <wpg:wgp>
                        <wpg:cNvGrpSpPr/>
                        <wpg:grpSpPr>
                          <a:xfrm>
                            <a:off x="0" y="0"/>
                            <a:ext cx="1800225" cy="2143125"/>
                            <a:chOff x="0" y="0"/>
                            <a:chExt cx="1800225" cy="2143125"/>
                          </a:xfrm>
                        </wpg:grpSpPr>
                        <wps:wsp>
                          <wps:cNvPr id="44" name="Straight Connector 44"/>
                          <wps:cNvCnPr/>
                          <wps:spPr>
                            <a:xfrm flipV="1">
                              <a:off x="57150" y="1771650"/>
                              <a:ext cx="131445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0" y="0"/>
                              <a:ext cx="1800225" cy="2124075"/>
                              <a:chOff x="0" y="0"/>
                              <a:chExt cx="1800225" cy="2124075"/>
                            </a:xfrm>
                          </wpg:grpSpPr>
                          <wps:wsp>
                            <wps:cNvPr id="63" name="Straight Connector 63"/>
                            <wps:cNvCnPr/>
                            <wps:spPr>
                              <a:xfrm>
                                <a:off x="9525" y="1352550"/>
                                <a:ext cx="47625" cy="771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V="1">
                                <a:off x="0" y="390525"/>
                                <a:ext cx="514350" cy="952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V="1">
                                <a:off x="514350" y="85725"/>
                                <a:ext cx="647700" cy="314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1362075" y="19050"/>
                                <a:ext cx="438150" cy="1743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V="1">
                                <a:off x="1152525" y="0"/>
                                <a:ext cx="647700" cy="857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cx="http://schemas.microsoft.com/office/drawing/2014/chartex">
              <w:pict>
                <v:group w14:anchorId="6A628CBC" id="Group 41" o:spid="_x0000_s1026" style="position:absolute;margin-left:0;margin-top:9.6pt;width:141.75pt;height:168.75pt;z-index:251897856;mso-position-horizontal:center;mso-position-horizontal-relative:margin" coordsize="18002,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">
                  <v:line id="Straight Connector 44" o:spid="_x0000_s1027" style="position:absolute;flip:y;visibility:visible;mso-wrap-style:square" from="571,17716" to="13716,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yT8QAAADbAAAADwAAAGRycy9kb3ducmV2LnhtbESPT2vCQBTE74LfYXlCb7qJpCIxG2mL&#10;LaUH8U97f2Sfm9Ds25BdNf32XUHwOMzMb5hiPdhWXKj3jWMF6SwBQVw53bBR8H18ny5B+ICssXVM&#10;Cv7Iw7ocjwrMtbvyni6HYESEsM9RQR1Cl0vpq5os+pnriKN3cr3FEGVvpO7xGuG2lfMkWUiLDceF&#10;Gjt6q6n6PZytgg3qj2z/9bzRx+3OmGxIk9efVKmnyfCyAhFoCI/wvf2pFWQZ3L7EHy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JPxAAAANsAAAAPAAAAAAAAAAAA&#10;AAAAAKECAABkcnMvZG93bnJldi54bWxQSwUGAAAAAAQABAD5AAAAkgMAAAAA&#10;" strokecolor="black [3213]" strokeweight="1.5pt"/>
                  <v:group id="Group 45" o:spid="_x0000_s1028" style="position:absolute;width:18002;height:21240" coordsize="18002,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63" o:spid="_x0000_s1029" style="position:absolute;visibility:visible;mso-wrap-style:square" from="95,13525" to="571,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QdsIAAADbAAAADwAAAGRycy9kb3ducmV2LnhtbESPQYvCMBSE7wv+h/CEva2pLohUo6ig&#10;7nXr7sHbo3k2xealJKmt/94sLHgcZuYbZrUZbCPu5EPtWMF0koEgLp2uuVLwcz58LECEiKyxcUwK&#10;HhRgsx69rTDXrudvuhexEgnCIUcFJsY2lzKUhiyGiWuJk3d13mJM0ldSe+wT3DZylmVzabHmtGCw&#10;pb2h8lZ0VsGl20V/OsttXwz7o5kdmrJzv0q9j4ftEkSkIb7C/+0vrWD+CX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EQdsIAAADbAAAADwAAAAAAAAAAAAAA&#10;AAChAgAAZHJzL2Rvd25yZXYueG1sUEsFBgAAAAAEAAQA+QAAAJADAAAAAA==&#10;" strokecolor="black [3213]" strokeweight="1.5pt"/>
                    <v:line id="Straight Connector 67" o:spid="_x0000_s1030" style="position:absolute;flip:y;visibility:visible;mso-wrap-style:square" from="0,3905" to="5143,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wWMQAAADbAAAADwAAAGRycy9kb3ducmV2LnhtbESPT2vCQBTE74V+h+UVvOkm4p8SXaUV&#10;FelBjNb7I/u6Cc2+DdlV47d3C0KPw8z8hpkvO1uLK7W+cqwgHSQgiAunKzYKvk+b/jsIH5A11o5J&#10;wZ08LBevL3PMtLtxTtdjMCJC2GeooAyhyaT0RUkW/cA1xNH7ca3FEGVrpG7xFuG2lsMkmUiLFceF&#10;EhtalVT8Hi9WwRr1dpR/jdf6tD8YM+rS5POcKtV76z5mIAJ14T/8bO+0gskU/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DBYxAAAANsAAAAPAAAAAAAAAAAA&#10;AAAAAKECAABkcnMvZG93bnJldi54bWxQSwUGAAAAAAQABAD5AAAAkgMAAAAA&#10;" strokecolor="black [3213]" strokeweight="1.5pt"/>
                    <v:line id="Straight Connector 71" o:spid="_x0000_s1031" style="position:absolute;flip:y;visibility:visible;mso-wrap-style:square" from="5143,857" to="1162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asQAAADbAAAADwAAAGRycy9kb3ducmV2LnhtbESPT2vCQBTE7wW/w/IKvekmom2JrqLF&#10;ivQgxj/3R/a5Cc2+Ddmtxm/vCkKPw8z8hpnOO1uLC7W+cqwgHSQgiAunKzYKjofv/icIH5A11o5J&#10;wY08zGe9lylm2l05p8s+GBEh7DNUUIbQZFL6oiSLfuAa4uidXWsxRNkaqVu8Rrit5TBJ3qXFiuNC&#10;iQ19lVT87v+sghXq9Sj/Ga/0YbszZtSlyfKUKvX22i0mIAJ14T/8bG+0go8UHl/iD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JtqxAAAANsAAAAPAAAAAAAAAAAA&#10;AAAAAKECAABkcnMvZG93bnJldi54bWxQSwUGAAAAAAQABAD5AAAAkgMAAAAA&#10;" strokecolor="black [3213]" strokeweight="1.5pt"/>
                    <v:line id="Straight Connector 76" o:spid="_x0000_s1032" style="position:absolute;flip:x;visibility:visible;mso-wrap-style:square" from="13620,190" to="1800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HsQAAADbAAAADwAAAGRycy9kb3ducmV2LnhtbESPT2vCQBTE74V+h+UVvOkm4p8SXaUV&#10;FelBjNb7I/u6Cc2+DdlV47d3C0KPw8z8hpkvO1uLK7W+cqwgHSQgiAunKzYKvk+b/jsIH5A11o5J&#10;wZ08LBevL3PMtLtxTtdjMCJC2GeooAyhyaT0RUkW/cA1xNH7ca3FEGVrpG7xFuG2lsMkmUiLFceF&#10;EhtalVT8Hi9WwRr1dpR/jdf6tD8YM+rS5POcKtV76z5mIAJ14T/8bO+0gukE/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QMexAAAANsAAAAPAAAAAAAAAAAA&#10;AAAAAKECAABkcnMvZG93bnJldi54bWxQSwUGAAAAAAQABAD5AAAAkgMAAAAA&#10;" strokecolor="black [3213]" strokeweight="1.5pt"/>
                    <v:line id="Straight Connector 81" o:spid="_x0000_s1033" style="position:absolute;flip:y;visibility:visible;mso-wrap-style:square" from="11525,0" to="180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rTcQAAADbAAAADwAAAGRycy9kb3ducmV2LnhtbESPzWrDMBCE74W8g9hAb7Xs4IbgRglt&#10;SUvJIcT5uS/WVja1VsZSHPfto0Ihx2FmvmGW69G2YqDeN44VZEkKgrhyumGj4HT8eFqA8AFZY+uY&#10;FPySh/Vq8rDEQrsrlzQcghERwr5ABXUIXSGlr2qy6BPXEUfv2/UWQ5S9kbrHa4TbVs7SdC4tNhwX&#10;auzovabq53CxCjaoP/Ny+7zRx93emHzM0rdzptTjdHx9ARFoDPfwf/tLK1hk8Pc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etNxAAAANsAAAAPAAAAAAAAAAAA&#10;AAAAAKECAABkcnMvZG93bnJldi54bWxQSwUGAAAAAAQABAD5AAAAkgMAAAAA&#10;" strokecolor="black [3213]" strokeweight="1.5pt"/>
                  </v:group>
                  <w10:wrap anchorx="margin"/>
                </v:group>
              </w:pict>
            </mc:Fallback>
          </mc:AlternateContent>
        </w:r>
      </w:del>
    </w:p>
    <w:p w14:paraId="3154B091" w14:textId="77777777" w:rsidR="0014658D" w:rsidRPr="00F246CF" w:rsidDel="00FC0E57" w:rsidRDefault="0014658D" w:rsidP="00493C12">
      <w:pPr>
        <w:pStyle w:val="bngVit-Nht"/>
        <w:rPr>
          <w:del w:id="6015" w:author="User" w:date="2023-11-14T15:31:00Z"/>
          <w:color w:val="FF0000"/>
          <w:lang w:eastAsia="ja-JP"/>
        </w:rPr>
      </w:pPr>
    </w:p>
    <w:p w14:paraId="1906821F" w14:textId="7AE921C8" w:rsidR="0014658D" w:rsidRPr="00F246CF" w:rsidRDefault="0014658D">
      <w:pPr>
        <w:pStyle w:val="bngVit-Nht"/>
        <w:jc w:val="left"/>
        <w:rPr>
          <w:color w:val="FF0000"/>
          <w:lang w:eastAsia="ja-JP"/>
        </w:rPr>
        <w:pPrChange w:id="6016" w:author="User" w:date="2023-11-14T15:31:00Z">
          <w:pPr>
            <w:pStyle w:val="bngVit-Nht"/>
          </w:pPr>
        </w:pPrChange>
      </w:pPr>
    </w:p>
    <w:p w14:paraId="54CFA8FF" w14:textId="7A18A42F" w:rsidR="004855EB" w:rsidRPr="00F246CF" w:rsidRDefault="00300B27" w:rsidP="00493C12">
      <w:pPr>
        <w:pStyle w:val="bngVit-Nht"/>
        <w:rPr>
          <w:ins w:id="6017" w:author="User" w:date="2023-11-15T08:12:00Z"/>
          <w:color w:val="FF0000"/>
          <w:lang w:eastAsia="ja-JP"/>
        </w:rPr>
      </w:pPr>
      <w:bookmarkStart w:id="6018" w:name="_Toc150330183"/>
      <w:bookmarkStart w:id="6019" w:name="_Toc150885403"/>
      <w:bookmarkStart w:id="6020" w:name="_Toc150947652"/>
      <w:bookmarkStart w:id="6021" w:name="_Toc150330181"/>
      <w:bookmarkStart w:id="6022" w:name="_Toc150330182"/>
      <w:bookmarkStart w:id="6023" w:name="_Toc150885402"/>
      <w:del w:id="6024" w:author="User" w:date="2024-11-09T08:15:00Z">
        <w:r w:rsidRPr="009B70A8" w:rsidDel="005169CE">
          <w:rPr>
            <w:noProof/>
            <w:color w:val="FF0000"/>
            <w:lang w:val="en-US"/>
            <w:rPrChange w:id="6025" w:author="Unknown">
              <w:rPr>
                <w:noProof/>
                <w:lang w:val="en-US"/>
              </w:rPr>
            </w:rPrChange>
          </w:rPr>
          <mc:AlternateContent>
            <mc:Choice Requires="wps">
              <w:drawing>
                <wp:anchor distT="0" distB="0" distL="114300" distR="114300" simplePos="0" relativeHeight="251900928" behindDoc="0" locked="0" layoutInCell="1" allowOverlap="1" wp14:anchorId="6A5E18DD" wp14:editId="1D68B5F9">
                  <wp:simplePos x="0" y="0"/>
                  <wp:positionH relativeFrom="column">
                    <wp:posOffset>2133600</wp:posOffset>
                  </wp:positionH>
                  <wp:positionV relativeFrom="paragraph">
                    <wp:posOffset>6985</wp:posOffset>
                  </wp:positionV>
                  <wp:extent cx="314325" cy="295275"/>
                  <wp:effectExtent l="0" t="0" r="28575" b="28575"/>
                  <wp:wrapNone/>
                  <wp:docPr id="84" name="Text Box 84"/>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5C5FAD" w14:textId="1F282B7D" w:rsidR="008C3E44" w:rsidRDefault="008C3E44" w:rsidP="003B60B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E18DD" id="Text Box 84" o:spid="_x0000_s1040" type="#_x0000_t202" style="position:absolute;left:0;text-align:left;margin-left:168pt;margin-top:.55pt;width:24.75pt;height:23.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" fillcolor="white [3201]" strokeweight=".5pt">
                  <v:textbox>
                    <w:txbxContent>
                      <w:p w14:paraId="7D5C5FAD" w14:textId="1F282B7D" w:rsidR="008C3E44" w:rsidRDefault="008C3E44" w:rsidP="003B60B9">
                        <w:r>
                          <w:t>2</w:t>
                        </w:r>
                      </w:p>
                    </w:txbxContent>
                  </v:textbox>
                </v:shape>
              </w:pict>
            </mc:Fallback>
          </mc:AlternateContent>
        </w:r>
      </w:del>
      <w:bookmarkEnd w:id="6018"/>
      <w:bookmarkEnd w:id="6019"/>
      <w:bookmarkEnd w:id="6020"/>
    </w:p>
    <w:bookmarkEnd w:id="6021"/>
    <w:bookmarkEnd w:id="6022"/>
    <w:bookmarkEnd w:id="6023"/>
    <w:p w14:paraId="770AECEC" w14:textId="3C8E5D32" w:rsidR="002923FF" w:rsidRPr="002E4F28" w:rsidRDefault="002923FF" w:rsidP="002923FF">
      <w:pPr>
        <w:autoSpaceDE w:val="0"/>
        <w:autoSpaceDN w:val="0"/>
        <w:adjustRightInd w:val="0"/>
        <w:rPr>
          <w:ins w:id="6026" w:author="User" w:date="2024-11-09T08:24:00Z"/>
          <w:rFonts w:ascii="Calibri" w:hAnsi="Calibri" w:cs="Calibri"/>
          <w:color w:val="FFFFFF"/>
          <w:sz w:val="22"/>
          <w:szCs w:val="22"/>
          <w:lang w:val="vi-VN"/>
          <w:rPrChange w:id="6027" w:author="Asus" w:date="2024-11-12T21:09:00Z">
            <w:rPr>
              <w:ins w:id="6028" w:author="User" w:date="2024-11-09T08:24:00Z"/>
              <w:rFonts w:ascii="Calibri" w:hAnsi="Calibri" w:cs="Calibri"/>
              <w:color w:val="FFFFFF"/>
              <w:sz w:val="22"/>
              <w:szCs w:val="22"/>
              <w:lang w:val="en"/>
            </w:rPr>
          </w:rPrChange>
        </w:rPr>
      </w:pPr>
    </w:p>
    <w:p w14:paraId="29BA91C4" w14:textId="4BF124A0" w:rsidR="0014658D" w:rsidDel="002923FF" w:rsidRDefault="00EF11D9">
      <w:pPr>
        <w:pStyle w:val="bngVit-Nht"/>
        <w:rPr>
          <w:del w:id="6029" w:author="User" w:date="2024-11-09T08:16:00Z"/>
          <w:lang w:eastAsia="ja-JP"/>
        </w:rPr>
      </w:pPr>
      <w:del w:id="6030" w:author="User" w:date="2024-11-09T14:48:00Z">
        <w:r w:rsidRPr="00707BC4" w:rsidDel="00EF11D9">
          <w:rPr>
            <w:noProof/>
            <w:color w:val="FF0000"/>
            <w:rPrChange w:id="6031" w:author="Unknown">
              <w:rPr>
                <w:noProof/>
              </w:rPr>
            </w:rPrChange>
          </w:rPr>
          <w:lastRenderedPageBreak/>
          <mc:AlternateContent>
            <mc:Choice Requires="wpg">
              <w:drawing>
                <wp:anchor distT="0" distB="0" distL="114300" distR="114300" simplePos="0" relativeHeight="251894784" behindDoc="0" locked="0" layoutInCell="1" allowOverlap="1" wp14:anchorId="1EF3EED7" wp14:editId="5519CD53">
                  <wp:simplePos x="0" y="0"/>
                  <wp:positionH relativeFrom="column">
                    <wp:posOffset>2433734</wp:posOffset>
                  </wp:positionH>
                  <wp:positionV relativeFrom="paragraph">
                    <wp:posOffset>1342058</wp:posOffset>
                  </wp:positionV>
                  <wp:extent cx="1800225" cy="2143125"/>
                  <wp:effectExtent l="19050" t="19050" r="28575" b="28575"/>
                  <wp:wrapNone/>
                  <wp:docPr id="39" name="Group 39"/>
                  <wp:cNvGraphicFramePr/>
                  <a:graphic xmlns:a="http://schemas.openxmlformats.org/drawingml/2006/main">
                    <a:graphicData uri="http://schemas.microsoft.com/office/word/2010/wordprocessingGroup">
                      <wpg:wgp>
                        <wpg:cNvGrpSpPr/>
                        <wpg:grpSpPr>
                          <a:xfrm>
                            <a:off x="0" y="0"/>
                            <a:ext cx="1800225" cy="2143125"/>
                            <a:chOff x="0" y="0"/>
                            <a:chExt cx="1800225" cy="2143125"/>
                          </a:xfrm>
                        </wpg:grpSpPr>
                        <wps:wsp>
                          <wps:cNvPr id="16" name="Straight Connector 16"/>
                          <wps:cNvCnPr/>
                          <wps:spPr>
                            <a:xfrm flipV="1">
                              <a:off x="57150" y="1771650"/>
                              <a:ext cx="1314450" cy="3714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36" name="Group 36"/>
                          <wpg:cNvGrpSpPr/>
                          <wpg:grpSpPr>
                            <a:xfrm>
                              <a:off x="0" y="0"/>
                              <a:ext cx="1800225" cy="2124075"/>
                              <a:chOff x="0" y="0"/>
                              <a:chExt cx="1800225" cy="2124075"/>
                            </a:xfrm>
                          </wpg:grpSpPr>
                          <wps:wsp>
                            <wps:cNvPr id="14" name="Straight Connector 14"/>
                            <wps:cNvCnPr/>
                            <wps:spPr>
                              <a:xfrm>
                                <a:off x="9525" y="1352550"/>
                                <a:ext cx="47625" cy="771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0" y="390525"/>
                                <a:ext cx="514350" cy="9525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514350" y="85725"/>
                                <a:ext cx="647700" cy="314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1362075" y="19050"/>
                                <a:ext cx="438150" cy="17430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1152525" y="0"/>
                                <a:ext cx="647700" cy="857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cx="http://schemas.microsoft.com/office/drawing/2014/chartex">
              <w:pict>
                <v:group w14:anchorId="4D74EB6A" id="Group 39" o:spid="_x0000_s1026" style="position:absolute;margin-left:191.65pt;margin-top:105.65pt;width:141.75pt;height:168.75pt;z-index:251894784" coordsize="18002,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">
                  <v:line id="Straight Connector 16" o:spid="_x0000_s1027" style="position:absolute;flip:y;visibility:visible;mso-wrap-style:square" from="571,17716" to="13716,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HSsMAAADbAAAADwAAAGRycy9kb3ducmV2LnhtbERPS2vCQBC+F/wPywheim7sIZXoKpLQ&#10;4KVCtdDrkB2TYHY2ZNc8+uu7hUJv8/E9Z3cYTSN66lxtWcF6FYEgLqyuuVTweX1bbkA4j6yxsUwK&#10;JnJw2M+edphoO/AH9RdfihDCLkEFlfdtIqUrKjLoVrYlDtzNdgZ9gF0pdYdDCDeNfImiWBqsOTRU&#10;2FJaUXG/PIyCvEnP53uWv0+b168pzuPv4tlmSi3m43ELwtPo/8V/7pMO82P4/SUc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R0rDAAAA2wAAAA8AAAAAAAAAAAAA&#10;AAAAoQIAAGRycy9kb3ducmV2LnhtbFBLBQYAAAAABAAEAPkAAACRAwAAAAA=&#10;" strokecolor="red" strokeweight="3pt"/>
                  <v:group id="Group 36" o:spid="_x0000_s1028" style="position:absolute;width:18002;height:21240" coordsize="18002,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14" o:spid="_x0000_s1029" style="position:absolute;visibility:visible;mso-wrap-style:square" from="95,13525" to="571,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KcIAAADbAAAADwAAAGRycy9kb3ducmV2LnhtbERP32vCMBB+F/wfwgl7s2nHGNIZpQwE&#10;YTCYE7fHW3O2Zc2lNrFN//tlIPh2H9/PW2+DacVAvWssK8iSFARxaXXDlYLj5265AuE8ssbWMimY&#10;yMF2M5+tMdd25A8aDr4SMYRdjgpq77tcSlfWZNAltiOO3Nn2Bn2EfSV1j2MMN618TNNnabDh2FBj&#10;R681lb+Hq1Hw1v3shxO/Z/o7XC9hKM7p1ySVeliE4gWEp+Dv4pt7r+P8J/j/JR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hKcIAAADbAAAADwAAAAAAAAAAAAAA&#10;AAChAgAAZHJzL2Rvd25yZXYueG1sUEsFBgAAAAAEAAQA+QAAAJADAAAAAA==&#10;" strokecolor="red" strokeweight="3pt"/>
                    <v:line id="Straight Connector 27" o:spid="_x0000_s1030" style="position:absolute;flip:y;visibility:visible;mso-wrap-style:square" from="0,3905" to="5143,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obMQAAADbAAAADwAAAGRycy9kb3ducmV2LnhtbESPQYvCMBSE78L+h/AWvIim66FKNcqi&#10;WLwoWBf2+mjetsXmpTRZbf31RhA8DjPzDbNcd6YWV2pdZVnB1yQCQZxbXXGh4Oe8G89BOI+ssbZM&#10;CnpysF59DJaYaHvjE10zX4gAYZeggtL7JpHS5SUZdBPbEAfvz7YGfZBtIXWLtwA3tZxGUSwNVhwW&#10;SmxoU1J+yf6NgrTeHI+XbXro57PfPk7jez6yW6WGn933AoSnzr/Dr/ZeK5jO4Pkl/A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yhsxAAAANsAAAAPAAAAAAAAAAAA&#10;AAAAAKECAABkcnMvZG93bnJldi54bWxQSwUGAAAAAAQABAD5AAAAkgMAAAAA&#10;" strokecolor="red" strokeweight="3pt"/>
                    <v:line id="Straight Connector 28" o:spid="_x0000_s1031" style="position:absolute;flip:y;visibility:visible;mso-wrap-style:square" from="5143,857" to="1162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i8HsAAAADbAAAADwAAAGRycy9kb3ducmV2LnhtbERPy4rCMBTdD/gP4QpuBk11UaUaRRSL&#10;mxF8gNtLc22LzU1porZ+/WQhuDyc92LVmko8qXGlZQXjUQSCOLO65FzB5bwbzkA4j6yxskwKOnKw&#10;WvZ+Fpho++IjPU8+FyGEXYIKCu/rREqXFWTQjWxNHLibbQz6AJtc6gZfIdxUchJFsTRYcmgosKZN&#10;Qdn99DAK0mpzONy36V83m167OI3f2a/dKjXot+s5CE+t/4o/7r1WMAljw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4vB7AAAAA2wAAAA8AAAAAAAAAAAAAAAAA&#10;oQIAAGRycy9kb3ducmV2LnhtbFBLBQYAAAAABAAEAPkAAACOAwAAAAA=&#10;" strokecolor="red" strokeweight="3pt"/>
                    <v:line id="Straight Connector 29" o:spid="_x0000_s1032" style="position:absolute;flip:x;visibility:visible;mso-wrap-style:square" from="13620,190" to="1800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ZhcYAAADbAAAADwAAAGRycy9kb3ducmV2LnhtbESPT2vCQBTE7wW/w/IEL6VuzCG1qauI&#10;0tBLA2qh10f2NQlm34bsNn/89N1CweMwM79hNrvRNKKnztWWFayWEQjiwuqaSwWfl7enNQjnkTU2&#10;lknBRA5229nDBlNtBz5Rf/alCBB2KSqovG9TKV1RkUG3tC1x8L5tZ9AH2ZVSdzgEuGlkHEWJNFhz&#10;WKiwpUNFxfX8YxRkzSHPr8fsY1o/f01JltyKR3tUajEf968gPI3+Hv5vv2sF8Qv8fQ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0GYXGAAAA2wAAAA8AAAAAAAAA&#10;AAAAAAAAoQIAAGRycy9kb3ducmV2LnhtbFBLBQYAAAAABAAEAPkAAACUAwAAAAA=&#10;" strokecolor="red" strokeweight="3pt"/>
                    <v:line id="Straight Connector 31" o:spid="_x0000_s1033" style="position:absolute;flip:y;visibility:visible;mso-wrap-style:square" from="11525,0" to="180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DXsQAAADbAAAADwAAAGRycy9kb3ducmV2LnhtbESPQYvCMBSE78L+h/CEvciaukJXqlEW&#10;xeJFQXfB66N5tsXmpTRRW3+9EQSPw8x8w8wWranElRpXWlYwGkYgiDOrS84V/P+tvyYgnEfWWFkm&#10;BR05WMw/ejNMtL3xnq4Hn4sAYZeggsL7OpHSZQUZdENbEwfvZBuDPsgml7rBW4CbSn5HUSwNlhwW&#10;CqxpWVB2PlyMgrRa7nbnVbrtJj/HLk7jezawK6U+++3vFISn1r/Dr/ZGKxiP4Pkl/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4NexAAAANsAAAAPAAAAAAAAAAAA&#10;AAAAAKECAABkcnMvZG93bnJldi54bWxQSwUGAAAAAAQABAD5AAAAkgMAAAAA&#10;" strokecolor="red" strokeweight="3pt"/>
                  </v:group>
                </v:group>
              </w:pict>
            </mc:Fallback>
          </mc:AlternateContent>
        </w:r>
      </w:del>
      <w:ins w:id="6032" w:author="User" w:date="2024-11-09T08:26:00Z">
        <w:r w:rsidR="002923FF">
          <w:rPr>
            <w:noProof/>
            <w:rPrChange w:id="6033" w:author="Unknown">
              <w:rPr>
                <w:noProof/>
              </w:rPr>
            </w:rPrChange>
          </w:rPr>
          <mc:AlternateContent>
            <mc:Choice Requires="wps">
              <w:drawing>
                <wp:anchor distT="0" distB="0" distL="114300" distR="114300" simplePos="0" relativeHeight="251940864" behindDoc="0" locked="0" layoutInCell="1" allowOverlap="1" wp14:anchorId="73F10D7E" wp14:editId="59E6C803">
                  <wp:simplePos x="0" y="0"/>
                  <wp:positionH relativeFrom="column">
                    <wp:posOffset>4425315</wp:posOffset>
                  </wp:positionH>
                  <wp:positionV relativeFrom="paragraph">
                    <wp:posOffset>3845560</wp:posOffset>
                  </wp:positionV>
                  <wp:extent cx="1400175" cy="419100"/>
                  <wp:effectExtent l="0" t="0" r="9525" b="0"/>
                  <wp:wrapNone/>
                  <wp:docPr id="254" name="Text Box 254"/>
                  <wp:cNvGraphicFramePr/>
                  <a:graphic xmlns:a="http://schemas.openxmlformats.org/drawingml/2006/main">
                    <a:graphicData uri="http://schemas.microsoft.com/office/word/2010/wordprocessingShape">
                      <wps:wsp>
                        <wps:cNvSpPr txBox="1"/>
                        <wps:spPr>
                          <a:xfrm>
                            <a:off x="0" y="0"/>
                            <a:ext cx="14001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8C443" w14:textId="77777777" w:rsidR="008C3E44" w:rsidRPr="002923FF" w:rsidRDefault="008C3E44">
                              <w:pPr>
                                <w:rPr>
                                  <w:color w:val="FFFFFF" w:themeColor="background1"/>
                                  <w14:textFill>
                                    <w14:noFill/>
                                  </w14:textFill>
                                  <w:rPrChange w:id="6034" w:author="User" w:date="2024-11-09T08:26: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10D7E" id="Text Box 254" o:spid="_x0000_s1041" type="#_x0000_t202" style="position:absolute;left:0;text-align:left;margin-left:348.45pt;margin-top:302.8pt;width:110.25pt;height:3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" fillcolor="white [3201]" stroked="f" strokeweight=".5pt">
                  <v:textbox>
                    <w:txbxContent>
                      <w:p w14:paraId="5F68C443" w14:textId="77777777" w:rsidR="008C3E44" w:rsidRPr="002923FF" w:rsidRDefault="008C3E44">
                        <w:pPr>
                          <w:rPr>
                            <w:color w:val="FFFFFF" w:themeColor="background1"/>
                            <w14:textFill>
                              <w14:noFill/>
                            </w14:textFill>
                            <w:rPrChange w:id="6035" w:author="User" w:date="2024-11-09T08:26:00Z">
                              <w:rPr/>
                            </w:rPrChange>
                          </w:rPr>
                        </w:pPr>
                      </w:p>
                    </w:txbxContent>
                  </v:textbox>
                </v:shape>
              </w:pict>
            </mc:Fallback>
          </mc:AlternateContent>
        </w:r>
      </w:ins>
      <w:ins w:id="6036" w:author="User" w:date="2024-11-09T08:25:00Z">
        <w:r w:rsidR="002923FF">
          <w:rPr>
            <w:noProof/>
            <w:rPrChange w:id="6037" w:author="Unknown">
              <w:rPr>
                <w:noProof/>
              </w:rPr>
            </w:rPrChange>
          </w:rPr>
          <w:drawing>
            <wp:inline distT="0" distB="0" distL="0" distR="0" wp14:anchorId="693F95E4" wp14:editId="0593F349">
              <wp:extent cx="5753100" cy="42862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ins>
    </w:p>
    <w:p w14:paraId="4949C533" w14:textId="77777777" w:rsidR="002923FF" w:rsidRPr="002923FF" w:rsidRDefault="002923FF">
      <w:pPr>
        <w:pStyle w:val="bngVit-Nht"/>
        <w:jc w:val="left"/>
        <w:rPr>
          <w:ins w:id="6038" w:author="User" w:date="2024-11-09T08:22:00Z"/>
          <w:lang w:eastAsia="ja-JP"/>
          <w:rPrChange w:id="6039" w:author="User" w:date="2024-11-09T08:22:00Z">
            <w:rPr>
              <w:ins w:id="6040" w:author="User" w:date="2024-11-09T08:22:00Z"/>
              <w:color w:val="FF0000"/>
              <w:lang w:eastAsia="ja-JP"/>
            </w:rPr>
          </w:rPrChange>
        </w:rPr>
        <w:pPrChange w:id="6041" w:author="User" w:date="2024-11-09T08:27:00Z">
          <w:pPr>
            <w:pStyle w:val="bngVit-Nht"/>
          </w:pPr>
        </w:pPrChange>
      </w:pPr>
    </w:p>
    <w:p w14:paraId="6C8F5706" w14:textId="0A207628" w:rsidR="007F3C54" w:rsidRPr="002923FF" w:rsidDel="005169CE" w:rsidRDefault="007F3C54" w:rsidP="00493C12">
      <w:pPr>
        <w:pStyle w:val="bngVit-Nht"/>
        <w:rPr>
          <w:del w:id="6042" w:author="User" w:date="2024-11-09T08:15:00Z"/>
          <w:lang w:eastAsia="ja-JP"/>
          <w:rPrChange w:id="6043" w:author="User" w:date="2024-11-09T08:22:00Z">
            <w:rPr>
              <w:del w:id="6044" w:author="User" w:date="2024-11-09T08:15:00Z"/>
              <w:color w:val="FF0000"/>
              <w:lang w:eastAsia="ja-JP"/>
            </w:rPr>
          </w:rPrChange>
        </w:rPr>
      </w:pPr>
    </w:p>
    <w:p w14:paraId="630E3ADA" w14:textId="1A6186CB" w:rsidR="0014658D" w:rsidRPr="002923FF" w:rsidDel="005169CE" w:rsidRDefault="0014658D" w:rsidP="00493C12">
      <w:pPr>
        <w:pStyle w:val="bngVit-Nht"/>
        <w:rPr>
          <w:del w:id="6045" w:author="User" w:date="2024-11-09T08:15:00Z"/>
          <w:lang w:eastAsia="ja-JP"/>
          <w:rPrChange w:id="6046" w:author="User" w:date="2024-11-09T08:22:00Z">
            <w:rPr>
              <w:del w:id="6047" w:author="User" w:date="2024-11-09T08:15:00Z"/>
              <w:color w:val="FF0000"/>
              <w:lang w:eastAsia="ja-JP"/>
            </w:rPr>
          </w:rPrChange>
        </w:rPr>
      </w:pPr>
    </w:p>
    <w:p w14:paraId="4DE01A86" w14:textId="136937E5" w:rsidR="0014658D" w:rsidRPr="002923FF" w:rsidDel="005169CE" w:rsidRDefault="00300B27" w:rsidP="00493C12">
      <w:pPr>
        <w:pStyle w:val="bngVit-Nht"/>
        <w:rPr>
          <w:del w:id="6048" w:author="User" w:date="2024-11-09T08:15:00Z"/>
          <w:lang w:eastAsia="ja-JP"/>
          <w:rPrChange w:id="6049" w:author="User" w:date="2024-11-09T08:22:00Z">
            <w:rPr>
              <w:del w:id="6050" w:author="User" w:date="2024-11-09T08:15:00Z"/>
              <w:color w:val="FF0000"/>
              <w:lang w:eastAsia="ja-JP"/>
            </w:rPr>
          </w:rPrChange>
        </w:rPr>
      </w:pPr>
      <w:bookmarkStart w:id="6051" w:name="_Toc150330184"/>
      <w:bookmarkStart w:id="6052" w:name="_Toc150885404"/>
      <w:bookmarkStart w:id="6053" w:name="_Toc150947653"/>
      <w:del w:id="6054" w:author="User" w:date="2024-11-09T08:15:00Z">
        <w:r w:rsidRPr="002923FF" w:rsidDel="005169CE">
          <w:rPr>
            <w:b w:val="0"/>
            <w:noProof/>
            <w:rPrChange w:id="6055" w:author="User" w:date="2024-11-09T08:22:00Z">
              <w:rPr>
                <w:b w:val="0"/>
                <w:noProof/>
                <w:color w:val="FF0000"/>
              </w:rPr>
            </w:rPrChange>
          </w:rPr>
          <mc:AlternateContent>
            <mc:Choice Requires="wps">
              <w:drawing>
                <wp:anchor distT="0" distB="0" distL="114300" distR="114300" simplePos="0" relativeHeight="251898880" behindDoc="0" locked="0" layoutInCell="1" allowOverlap="1" wp14:anchorId="2B68B31D" wp14:editId="17E8E2FB">
                  <wp:simplePos x="0" y="0"/>
                  <wp:positionH relativeFrom="column">
                    <wp:posOffset>1624965</wp:posOffset>
                  </wp:positionH>
                  <wp:positionV relativeFrom="paragraph">
                    <wp:posOffset>8890</wp:posOffset>
                  </wp:positionV>
                  <wp:extent cx="314325" cy="2952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17DEE" w14:textId="7D1E50F0" w:rsidR="008C3E44" w:rsidRDefault="008C3E4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8B31D" id="Text Box 83" o:spid="_x0000_s1042" type="#_x0000_t202" style="position:absolute;left:0;text-align:left;margin-left:127.95pt;margin-top:.7pt;width:24.75pt;height:23.2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" fillcolor="white [3201]" strokeweight=".5pt">
                  <v:textbox>
                    <w:txbxContent>
                      <w:p w14:paraId="74217DEE" w14:textId="7D1E50F0" w:rsidR="008C3E44" w:rsidRDefault="008C3E44">
                        <w:r>
                          <w:t>1</w:t>
                        </w:r>
                      </w:p>
                    </w:txbxContent>
                  </v:textbox>
                </v:shape>
              </w:pict>
            </mc:Fallback>
          </mc:AlternateContent>
        </w:r>
        <w:bookmarkEnd w:id="6051"/>
        <w:bookmarkEnd w:id="6052"/>
        <w:bookmarkEnd w:id="6053"/>
      </w:del>
    </w:p>
    <w:p w14:paraId="2966635E" w14:textId="5F3E0670" w:rsidR="0014658D" w:rsidRPr="002923FF" w:rsidDel="005169CE" w:rsidRDefault="0014658D" w:rsidP="00493C12">
      <w:pPr>
        <w:pStyle w:val="bngVit-Nht"/>
        <w:rPr>
          <w:del w:id="6056" w:author="User" w:date="2024-11-09T08:15:00Z"/>
          <w:lang w:eastAsia="ja-JP"/>
          <w:rPrChange w:id="6057" w:author="User" w:date="2024-11-09T08:22:00Z">
            <w:rPr>
              <w:del w:id="6058" w:author="User" w:date="2024-11-09T08:15:00Z"/>
              <w:color w:val="FF0000"/>
              <w:lang w:eastAsia="ja-JP"/>
            </w:rPr>
          </w:rPrChange>
        </w:rPr>
      </w:pPr>
    </w:p>
    <w:p w14:paraId="57FEDB13" w14:textId="6A7E5545" w:rsidR="0014658D" w:rsidRPr="002923FF" w:rsidDel="005169CE" w:rsidRDefault="00300B27" w:rsidP="00493C12">
      <w:pPr>
        <w:pStyle w:val="bngVit-Nht"/>
        <w:rPr>
          <w:del w:id="6059" w:author="User" w:date="2024-11-09T08:15:00Z"/>
          <w:lang w:eastAsia="ja-JP"/>
          <w:rPrChange w:id="6060" w:author="User" w:date="2024-11-09T08:22:00Z">
            <w:rPr>
              <w:del w:id="6061" w:author="User" w:date="2024-11-09T08:15:00Z"/>
              <w:color w:val="FF0000"/>
              <w:lang w:eastAsia="ja-JP"/>
            </w:rPr>
          </w:rPrChange>
        </w:rPr>
      </w:pPr>
      <w:bookmarkStart w:id="6062" w:name="_Toc150330185"/>
      <w:bookmarkStart w:id="6063" w:name="_Toc150885405"/>
      <w:bookmarkStart w:id="6064" w:name="_Toc150947654"/>
      <w:del w:id="6065" w:author="User" w:date="2024-11-09T08:15:00Z">
        <w:r w:rsidRPr="002923FF" w:rsidDel="005169CE">
          <w:rPr>
            <w:b w:val="0"/>
            <w:noProof/>
            <w:rPrChange w:id="6066" w:author="User" w:date="2024-11-09T08:22:00Z">
              <w:rPr>
                <w:b w:val="0"/>
                <w:noProof/>
                <w:color w:val="FF0000"/>
              </w:rPr>
            </w:rPrChange>
          </w:rPr>
          <mc:AlternateContent>
            <mc:Choice Requires="wps">
              <w:drawing>
                <wp:anchor distT="0" distB="0" distL="114300" distR="114300" simplePos="0" relativeHeight="251907072" behindDoc="0" locked="0" layoutInCell="1" allowOverlap="1" wp14:anchorId="0B9FF9F6" wp14:editId="5C587825">
                  <wp:simplePos x="0" y="0"/>
                  <wp:positionH relativeFrom="column">
                    <wp:posOffset>3400425</wp:posOffset>
                  </wp:positionH>
                  <wp:positionV relativeFrom="paragraph">
                    <wp:posOffset>58420</wp:posOffset>
                  </wp:positionV>
                  <wp:extent cx="314325" cy="29527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E71C11" w14:textId="4BC624DD" w:rsidR="008C3E44" w:rsidRDefault="008C3E44" w:rsidP="003B60B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FF9F6" id="Text Box 88" o:spid="_x0000_s1043" type="#_x0000_t202" style="position:absolute;left:0;text-align:left;margin-left:267.75pt;margin-top:4.6pt;width:24.75pt;height:23.2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6emAIAALs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" fillcolor="white [3201]" strokeweight=".5pt">
                  <v:textbox>
                    <w:txbxContent>
                      <w:p w14:paraId="0AE71C11" w14:textId="4BC624DD" w:rsidR="008C3E44" w:rsidRDefault="008C3E44" w:rsidP="003B60B9">
                        <w:r>
                          <w:t>5</w:t>
                        </w:r>
                      </w:p>
                    </w:txbxContent>
                  </v:textbox>
                </v:shape>
              </w:pict>
            </mc:Fallback>
          </mc:AlternateContent>
        </w:r>
        <w:bookmarkEnd w:id="6062"/>
        <w:bookmarkEnd w:id="6063"/>
        <w:bookmarkEnd w:id="6064"/>
      </w:del>
    </w:p>
    <w:p w14:paraId="67273E25" w14:textId="59C4F706" w:rsidR="0014658D" w:rsidRPr="002923FF" w:rsidDel="005169CE" w:rsidRDefault="0014658D" w:rsidP="00493C12">
      <w:pPr>
        <w:pStyle w:val="bngVit-Nht"/>
        <w:rPr>
          <w:del w:id="6067" w:author="User" w:date="2024-11-09T08:15:00Z"/>
          <w:lang w:eastAsia="ja-JP"/>
          <w:rPrChange w:id="6068" w:author="User" w:date="2024-11-09T08:22:00Z">
            <w:rPr>
              <w:del w:id="6069" w:author="User" w:date="2024-11-09T08:15:00Z"/>
              <w:color w:val="FF0000"/>
              <w:lang w:eastAsia="ja-JP"/>
            </w:rPr>
          </w:rPrChange>
        </w:rPr>
      </w:pPr>
    </w:p>
    <w:p w14:paraId="6787EDE7" w14:textId="2D24F70F" w:rsidR="0014658D" w:rsidRPr="002923FF" w:rsidDel="005169CE" w:rsidRDefault="00300B27" w:rsidP="00493C12">
      <w:pPr>
        <w:pStyle w:val="bngVit-Nht"/>
        <w:rPr>
          <w:del w:id="6070" w:author="User" w:date="2024-11-09T08:15:00Z"/>
          <w:lang w:eastAsia="ja-JP"/>
          <w:rPrChange w:id="6071" w:author="User" w:date="2024-11-09T08:22:00Z">
            <w:rPr>
              <w:del w:id="6072" w:author="User" w:date="2024-11-09T08:15:00Z"/>
              <w:color w:val="FF0000"/>
              <w:lang w:eastAsia="ja-JP"/>
            </w:rPr>
          </w:rPrChange>
        </w:rPr>
      </w:pPr>
      <w:bookmarkStart w:id="6073" w:name="_Toc150330186"/>
      <w:bookmarkStart w:id="6074" w:name="_Toc150885406"/>
      <w:bookmarkStart w:id="6075" w:name="_Toc150947655"/>
      <w:del w:id="6076" w:author="User" w:date="2024-11-09T08:15:00Z">
        <w:r w:rsidRPr="002923FF" w:rsidDel="005169CE">
          <w:rPr>
            <w:b w:val="0"/>
            <w:noProof/>
            <w:rPrChange w:id="6077" w:author="User" w:date="2024-11-09T08:22:00Z">
              <w:rPr>
                <w:b w:val="0"/>
                <w:noProof/>
                <w:color w:val="FF0000"/>
              </w:rPr>
            </w:rPrChange>
          </w:rPr>
          <mc:AlternateContent>
            <mc:Choice Requires="wps">
              <w:drawing>
                <wp:anchor distT="0" distB="0" distL="114300" distR="114300" simplePos="0" relativeHeight="251909120" behindDoc="0" locked="0" layoutInCell="1" allowOverlap="1" wp14:anchorId="0A405234" wp14:editId="49060FCA">
                  <wp:simplePos x="0" y="0"/>
                  <wp:positionH relativeFrom="column">
                    <wp:posOffset>1676400</wp:posOffset>
                  </wp:positionH>
                  <wp:positionV relativeFrom="paragraph">
                    <wp:posOffset>6350</wp:posOffset>
                  </wp:positionV>
                  <wp:extent cx="314325" cy="295275"/>
                  <wp:effectExtent l="0" t="0" r="28575" b="28575"/>
                  <wp:wrapNone/>
                  <wp:docPr id="89" name="Text Box 89"/>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11BA3" w14:textId="6F4C7458" w:rsidR="008C3E44" w:rsidRDefault="008C3E44" w:rsidP="003B60B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05234" id="Text Box 89" o:spid="_x0000_s1044" type="#_x0000_t202" style="position:absolute;left:0;text-align:left;margin-left:132pt;margin-top:.5pt;width:24.75pt;height:23.2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" fillcolor="white [3201]" strokeweight=".5pt">
                  <v:textbox>
                    <w:txbxContent>
                      <w:p w14:paraId="0B811BA3" w14:textId="6F4C7458" w:rsidR="008C3E44" w:rsidRDefault="008C3E44" w:rsidP="003B60B9">
                        <w:r>
                          <w:t>6</w:t>
                        </w:r>
                      </w:p>
                    </w:txbxContent>
                  </v:textbox>
                </v:shape>
              </w:pict>
            </mc:Fallback>
          </mc:AlternateContent>
        </w:r>
        <w:bookmarkEnd w:id="6073"/>
        <w:bookmarkEnd w:id="6074"/>
        <w:bookmarkEnd w:id="6075"/>
      </w:del>
    </w:p>
    <w:p w14:paraId="64BE964D" w14:textId="262A4D25" w:rsidR="0014658D" w:rsidRPr="002923FF" w:rsidDel="005169CE" w:rsidRDefault="0014658D" w:rsidP="00493C12">
      <w:pPr>
        <w:pStyle w:val="bngVit-Nht"/>
        <w:rPr>
          <w:del w:id="6078" w:author="User" w:date="2024-11-09T08:15:00Z"/>
          <w:lang w:eastAsia="ja-JP"/>
          <w:rPrChange w:id="6079" w:author="User" w:date="2024-11-09T08:22:00Z">
            <w:rPr>
              <w:del w:id="6080" w:author="User" w:date="2024-11-09T08:15:00Z"/>
              <w:color w:val="FF0000"/>
              <w:lang w:eastAsia="ja-JP"/>
            </w:rPr>
          </w:rPrChange>
        </w:rPr>
      </w:pPr>
    </w:p>
    <w:p w14:paraId="7E98EA93" w14:textId="37A0111E" w:rsidR="0014658D" w:rsidRPr="002923FF" w:rsidDel="005169CE" w:rsidRDefault="0014658D">
      <w:pPr>
        <w:pStyle w:val="bngVit-Nht"/>
        <w:jc w:val="left"/>
        <w:rPr>
          <w:del w:id="6081" w:author="User" w:date="2024-11-09T08:16:00Z"/>
          <w:lang w:eastAsia="ja-JP"/>
          <w:rPrChange w:id="6082" w:author="User" w:date="2024-11-09T08:22:00Z">
            <w:rPr>
              <w:del w:id="6083" w:author="User" w:date="2024-11-09T08:16:00Z"/>
              <w:color w:val="FF0000"/>
              <w:lang w:eastAsia="ja-JP"/>
            </w:rPr>
          </w:rPrChange>
        </w:rPr>
        <w:pPrChange w:id="6084" w:author="User" w:date="2024-11-09T08:15:00Z">
          <w:pPr>
            <w:pStyle w:val="bngVit-Nht"/>
          </w:pPr>
        </w:pPrChange>
      </w:pPr>
    </w:p>
    <w:p w14:paraId="4B6C0B1A" w14:textId="238BD1FC" w:rsidR="0014658D" w:rsidRPr="002923FF" w:rsidDel="007715F6" w:rsidRDefault="0014658D">
      <w:pPr>
        <w:pStyle w:val="bngVit-Nht"/>
        <w:rPr>
          <w:del w:id="6085" w:author="User" w:date="2023-12-05T09:00:00Z"/>
          <w:lang w:eastAsia="ja-JP"/>
          <w:rPrChange w:id="6086" w:author="User" w:date="2024-11-09T08:22:00Z">
            <w:rPr>
              <w:del w:id="6087" w:author="User" w:date="2023-12-05T09:00:00Z"/>
              <w:color w:val="FF0000"/>
              <w:lang w:eastAsia="ja-JP"/>
            </w:rPr>
          </w:rPrChange>
        </w:rPr>
      </w:pPr>
    </w:p>
    <w:p w14:paraId="3C19208C" w14:textId="0903EFC7" w:rsidR="00D00DDF" w:rsidRPr="002923FF" w:rsidRDefault="00D00DDF">
      <w:pPr>
        <w:pStyle w:val="bngVit-Nht"/>
        <w:rPr>
          <w:lang w:eastAsia="ja-JP"/>
        </w:rPr>
      </w:pPr>
      <w:bookmarkStart w:id="6088" w:name="_Toc150947656"/>
      <w:r w:rsidRPr="002923FF">
        <w:rPr>
          <w:lang w:eastAsia="ja-JP"/>
        </w:rPr>
        <w:t>Bảng 1.</w:t>
      </w:r>
      <w:r w:rsidR="007D70CD" w:rsidRPr="002923FF">
        <w:rPr>
          <w:lang w:eastAsia="ja-JP"/>
        </w:rPr>
        <w:t>1</w:t>
      </w:r>
      <w:r w:rsidRPr="002923FF">
        <w:rPr>
          <w:lang w:eastAsia="ja-JP"/>
        </w:rPr>
        <w:t>. Tọa độ VN 2000 (Kinh tuyến trục 105</w:t>
      </w:r>
      <w:r w:rsidR="00840BF7" w:rsidRPr="002923FF">
        <w:rPr>
          <w:vertAlign w:val="superscript"/>
          <w:lang w:eastAsia="ja-JP"/>
        </w:rPr>
        <w:t>o</w:t>
      </w:r>
      <w:r w:rsidR="00586940" w:rsidRPr="002923FF">
        <w:rPr>
          <w:lang w:eastAsia="ja-JP"/>
        </w:rPr>
        <w:t>30</w:t>
      </w:r>
      <w:r w:rsidR="00586940" w:rsidRPr="002923FF">
        <w:rPr>
          <w:vertAlign w:val="superscript"/>
          <w:lang w:eastAsia="ja-JP"/>
        </w:rPr>
        <w:t>’</w:t>
      </w:r>
      <w:r w:rsidRPr="002923FF">
        <w:rPr>
          <w:lang w:eastAsia="ja-JP"/>
        </w:rPr>
        <w:t>, múi chiếu 3</w:t>
      </w:r>
      <w:r w:rsidRPr="002923FF">
        <w:rPr>
          <w:vertAlign w:val="superscript"/>
          <w:lang w:eastAsia="ja-JP"/>
        </w:rPr>
        <w:t>0</w:t>
      </w:r>
      <w:r w:rsidRPr="002923FF">
        <w:rPr>
          <w:lang w:eastAsia="ja-JP"/>
        </w:rPr>
        <w:t xml:space="preserve">) các điểm mốc </w:t>
      </w:r>
      <w:r w:rsidR="00651B36" w:rsidRPr="002923FF">
        <w:rPr>
          <w:lang w:eastAsia="ja-JP"/>
        </w:rPr>
        <w:t xml:space="preserve">ranh giới thực hiện </w:t>
      </w:r>
      <w:r w:rsidRPr="002923FF">
        <w:rPr>
          <w:lang w:eastAsia="ja-JP"/>
        </w:rPr>
        <w:t>dự án</w:t>
      </w:r>
      <w:bookmarkEnd w:id="6088"/>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650"/>
        <w:gridCol w:w="2457"/>
        <w:gridCol w:w="2455"/>
        <w:tblGridChange w:id="6089">
          <w:tblGrid>
            <w:gridCol w:w="221"/>
            <w:gridCol w:w="1170"/>
            <w:gridCol w:w="221"/>
            <w:gridCol w:w="2429"/>
            <w:gridCol w:w="221"/>
            <w:gridCol w:w="2236"/>
            <w:gridCol w:w="221"/>
            <w:gridCol w:w="2234"/>
            <w:gridCol w:w="221"/>
          </w:tblGrid>
        </w:tblGridChange>
      </w:tblGrid>
      <w:tr w:rsidR="002923FF" w:rsidRPr="002923FF" w14:paraId="391F9BE8" w14:textId="56C532DD" w:rsidTr="002923FF">
        <w:tc>
          <w:tcPr>
            <w:tcW w:w="777" w:type="pct"/>
            <w:shd w:val="clear" w:color="auto" w:fill="auto"/>
            <w:vAlign w:val="center"/>
          </w:tcPr>
          <w:p w14:paraId="2B027500" w14:textId="7ADC52DA" w:rsidR="005169CE" w:rsidRPr="002923FF" w:rsidRDefault="005169CE">
            <w:pPr>
              <w:spacing w:line="312" w:lineRule="auto"/>
              <w:jc w:val="center"/>
              <w:rPr>
                <w:b/>
                <w:lang w:val="de-DE"/>
              </w:rPr>
            </w:pPr>
            <w:r w:rsidRPr="002923FF">
              <w:rPr>
                <w:b/>
                <w:lang w:val="de-DE"/>
              </w:rPr>
              <w:t>Điểm</w:t>
            </w:r>
          </w:p>
        </w:tc>
        <w:tc>
          <w:tcPr>
            <w:tcW w:w="1480" w:type="pct"/>
            <w:shd w:val="clear" w:color="auto" w:fill="auto"/>
            <w:vAlign w:val="center"/>
          </w:tcPr>
          <w:p w14:paraId="184F482F" w14:textId="77777777" w:rsidR="005169CE" w:rsidRPr="002923FF" w:rsidRDefault="005169CE">
            <w:pPr>
              <w:spacing w:line="312" w:lineRule="auto"/>
              <w:jc w:val="center"/>
              <w:rPr>
                <w:b/>
                <w:lang w:val="de-DE"/>
              </w:rPr>
            </w:pPr>
            <w:r w:rsidRPr="002923FF">
              <w:rPr>
                <w:b/>
                <w:lang w:val="de-DE"/>
              </w:rPr>
              <w:t>X</w:t>
            </w:r>
          </w:p>
        </w:tc>
        <w:tc>
          <w:tcPr>
            <w:tcW w:w="1372" w:type="pct"/>
            <w:tcBorders>
              <w:right w:val="single" w:sz="4" w:space="0" w:color="auto"/>
            </w:tcBorders>
            <w:shd w:val="clear" w:color="auto" w:fill="auto"/>
            <w:vAlign w:val="center"/>
          </w:tcPr>
          <w:p w14:paraId="3490FBFB" w14:textId="77777777" w:rsidR="005169CE" w:rsidRPr="002923FF" w:rsidRDefault="005169CE">
            <w:pPr>
              <w:spacing w:line="312" w:lineRule="auto"/>
              <w:jc w:val="center"/>
              <w:rPr>
                <w:b/>
                <w:lang w:val="de-DE"/>
              </w:rPr>
            </w:pPr>
            <w:r w:rsidRPr="002923FF">
              <w:rPr>
                <w:b/>
                <w:lang w:val="de-DE"/>
              </w:rPr>
              <w:t>Y</w:t>
            </w:r>
          </w:p>
        </w:tc>
        <w:tc>
          <w:tcPr>
            <w:tcW w:w="1371" w:type="pct"/>
            <w:tcBorders>
              <w:right w:val="single" w:sz="4" w:space="0" w:color="auto"/>
            </w:tcBorders>
            <w:vAlign w:val="center"/>
          </w:tcPr>
          <w:p w14:paraId="663D30CF" w14:textId="20BDF508" w:rsidR="005169CE" w:rsidRPr="002923FF" w:rsidRDefault="005169CE">
            <w:pPr>
              <w:spacing w:line="312" w:lineRule="auto"/>
              <w:jc w:val="center"/>
              <w:rPr>
                <w:ins w:id="6090" w:author="User" w:date="2024-11-09T08:17:00Z"/>
                <w:b/>
                <w:lang w:val="de-DE"/>
                <w:rPrChange w:id="6091" w:author="User" w:date="2024-11-09T08:22:00Z">
                  <w:rPr>
                    <w:ins w:id="6092" w:author="User" w:date="2024-11-09T08:17:00Z"/>
                    <w:b/>
                    <w:color w:val="FF0000"/>
                    <w:lang w:val="de-DE"/>
                  </w:rPr>
                </w:rPrChange>
              </w:rPr>
            </w:pPr>
            <w:ins w:id="6093" w:author="User" w:date="2024-11-09T08:17:00Z">
              <w:r w:rsidRPr="002923FF">
                <w:rPr>
                  <w:b/>
                  <w:lang w:val="de-DE"/>
                  <w:rPrChange w:id="6094" w:author="User" w:date="2024-11-09T08:22:00Z">
                    <w:rPr>
                      <w:b/>
                      <w:color w:val="FF0000"/>
                      <w:lang w:val="de-DE"/>
                    </w:rPr>
                  </w:rPrChange>
                </w:rPr>
                <w:t>Ghi chú</w:t>
              </w:r>
            </w:ins>
          </w:p>
        </w:tc>
      </w:tr>
      <w:tr w:rsidR="002923FF" w:rsidRPr="002923FF" w14:paraId="53E5B0C8" w14:textId="54865DF3"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095"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096" w:author="User" w:date="2024-11-09T08:22:00Z">
            <w:trPr>
              <w:gridAfter w:val="0"/>
            </w:trPr>
          </w:trPrChange>
        </w:trPr>
        <w:tc>
          <w:tcPr>
            <w:tcW w:w="777" w:type="pct"/>
            <w:shd w:val="clear" w:color="auto" w:fill="auto"/>
            <w:vAlign w:val="center"/>
            <w:tcPrChange w:id="6097" w:author="User" w:date="2024-11-09T08:22:00Z">
              <w:tcPr>
                <w:tcW w:w="777" w:type="pct"/>
                <w:gridSpan w:val="2"/>
                <w:shd w:val="clear" w:color="auto" w:fill="auto"/>
              </w:tcPr>
            </w:tcPrChange>
          </w:tcPr>
          <w:p w14:paraId="0CACF750" w14:textId="7CF85FDA" w:rsidR="002923FF" w:rsidRPr="002923FF" w:rsidRDefault="002923FF">
            <w:pPr>
              <w:spacing w:line="312" w:lineRule="auto"/>
              <w:jc w:val="center"/>
              <w:rPr>
                <w:lang w:val="de-DE"/>
              </w:rPr>
            </w:pPr>
            <w:r w:rsidRPr="002923FF">
              <w:rPr>
                <w:lang w:val="de-DE"/>
              </w:rPr>
              <w:t>1</w:t>
            </w:r>
          </w:p>
        </w:tc>
        <w:tc>
          <w:tcPr>
            <w:tcW w:w="1480" w:type="pct"/>
            <w:shd w:val="clear" w:color="auto" w:fill="auto"/>
            <w:vAlign w:val="center"/>
            <w:tcPrChange w:id="6098" w:author="User" w:date="2024-11-09T08:22:00Z">
              <w:tcPr>
                <w:tcW w:w="1480" w:type="pct"/>
                <w:gridSpan w:val="2"/>
                <w:shd w:val="clear" w:color="auto" w:fill="auto"/>
              </w:tcPr>
            </w:tcPrChange>
          </w:tcPr>
          <w:p w14:paraId="62987E58" w14:textId="62A797FD" w:rsidR="002923FF" w:rsidRPr="002923FF" w:rsidRDefault="002923FF">
            <w:pPr>
              <w:spacing w:line="312" w:lineRule="auto"/>
              <w:jc w:val="center"/>
            </w:pPr>
            <w:ins w:id="6099" w:author="User" w:date="2024-11-09T08:18:00Z">
              <w:r w:rsidRPr="002923FF">
                <w:rPr>
                  <w:rPrChange w:id="6100" w:author="User" w:date="2024-11-09T08:22:00Z">
                    <w:rPr>
                      <w:color w:val="FF0000"/>
                    </w:rPr>
                  </w:rPrChange>
                </w:rPr>
                <w:t>553676,4</w:t>
              </w:r>
            </w:ins>
            <w:del w:id="6101" w:author="User" w:date="2024-11-09T08:18:00Z">
              <w:r w:rsidRPr="002923FF" w:rsidDel="005169CE">
                <w:delText>2305846</w:delText>
              </w:r>
            </w:del>
          </w:p>
        </w:tc>
        <w:tc>
          <w:tcPr>
            <w:tcW w:w="1372" w:type="pct"/>
            <w:tcBorders>
              <w:right w:val="single" w:sz="4" w:space="0" w:color="auto"/>
            </w:tcBorders>
            <w:shd w:val="clear" w:color="auto" w:fill="auto"/>
            <w:vAlign w:val="center"/>
            <w:tcPrChange w:id="6102" w:author="User" w:date="2024-11-09T08:22:00Z">
              <w:tcPr>
                <w:tcW w:w="1372" w:type="pct"/>
                <w:gridSpan w:val="2"/>
                <w:tcBorders>
                  <w:right w:val="single" w:sz="4" w:space="0" w:color="auto"/>
                </w:tcBorders>
                <w:shd w:val="clear" w:color="auto" w:fill="auto"/>
              </w:tcPr>
            </w:tcPrChange>
          </w:tcPr>
          <w:p w14:paraId="0F33DE59" w14:textId="527EBE38" w:rsidR="002923FF" w:rsidRPr="002923FF" w:rsidRDefault="002923FF">
            <w:pPr>
              <w:spacing w:line="312" w:lineRule="auto"/>
              <w:jc w:val="center"/>
            </w:pPr>
            <w:ins w:id="6103" w:author="User" w:date="2024-11-09T08:18:00Z">
              <w:r w:rsidRPr="002923FF">
                <w:rPr>
                  <w:rPrChange w:id="6104" w:author="User" w:date="2024-11-09T08:22:00Z">
                    <w:rPr>
                      <w:color w:val="FF0000"/>
                    </w:rPr>
                  </w:rPrChange>
                </w:rPr>
                <w:t>2319691,2</w:t>
              </w:r>
            </w:ins>
            <w:del w:id="6105" w:author="User" w:date="2024-11-09T08:18:00Z">
              <w:r w:rsidRPr="002923FF" w:rsidDel="005169CE">
                <w:delText>558099</w:delText>
              </w:r>
            </w:del>
          </w:p>
        </w:tc>
        <w:tc>
          <w:tcPr>
            <w:tcW w:w="1371" w:type="pct"/>
            <w:vMerge w:val="restart"/>
            <w:tcBorders>
              <w:right w:val="single" w:sz="4" w:space="0" w:color="auto"/>
            </w:tcBorders>
            <w:vAlign w:val="center"/>
            <w:tcPrChange w:id="6106" w:author="User" w:date="2024-11-09T08:22:00Z">
              <w:tcPr>
                <w:tcW w:w="1371" w:type="pct"/>
                <w:gridSpan w:val="2"/>
                <w:vMerge w:val="restart"/>
                <w:tcBorders>
                  <w:right w:val="single" w:sz="4" w:space="0" w:color="auto"/>
                </w:tcBorders>
              </w:tcPr>
            </w:tcPrChange>
          </w:tcPr>
          <w:p w14:paraId="41CF0A92" w14:textId="336B5627" w:rsidR="002923FF" w:rsidRPr="002923FF" w:rsidRDefault="002923FF">
            <w:pPr>
              <w:spacing w:line="312" w:lineRule="auto"/>
              <w:jc w:val="center"/>
              <w:rPr>
                <w:ins w:id="6107" w:author="User" w:date="2024-11-09T08:17:00Z"/>
                <w:rPrChange w:id="6108" w:author="User" w:date="2024-11-09T08:22:00Z">
                  <w:rPr>
                    <w:ins w:id="6109" w:author="User" w:date="2024-11-09T08:17:00Z"/>
                    <w:color w:val="FF0000"/>
                  </w:rPr>
                </w:rPrChange>
              </w:rPr>
            </w:pPr>
            <w:ins w:id="6110" w:author="User" w:date="2024-11-09T08:22:00Z">
              <w:r w:rsidRPr="002923FF">
                <w:rPr>
                  <w:rPrChange w:id="6111" w:author="User" w:date="2024-11-09T08:22:00Z">
                    <w:rPr>
                      <w:color w:val="FF0000"/>
                    </w:rPr>
                  </w:rPrChange>
                </w:rPr>
                <w:t>Khu đất số 01</w:t>
              </w:r>
            </w:ins>
          </w:p>
        </w:tc>
      </w:tr>
      <w:tr w:rsidR="002923FF" w:rsidRPr="002923FF" w14:paraId="28200F7E" w14:textId="3ED54DF8"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12"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113" w:author="User" w:date="2024-11-09T08:22:00Z">
            <w:trPr>
              <w:gridAfter w:val="0"/>
            </w:trPr>
          </w:trPrChange>
        </w:trPr>
        <w:tc>
          <w:tcPr>
            <w:tcW w:w="777" w:type="pct"/>
            <w:shd w:val="clear" w:color="auto" w:fill="auto"/>
            <w:vAlign w:val="center"/>
            <w:tcPrChange w:id="6114" w:author="User" w:date="2024-11-09T08:22:00Z">
              <w:tcPr>
                <w:tcW w:w="777" w:type="pct"/>
                <w:gridSpan w:val="2"/>
                <w:shd w:val="clear" w:color="auto" w:fill="auto"/>
              </w:tcPr>
            </w:tcPrChange>
          </w:tcPr>
          <w:p w14:paraId="2DBBC831" w14:textId="21BBFF79" w:rsidR="002923FF" w:rsidRPr="002923FF" w:rsidRDefault="002923FF">
            <w:pPr>
              <w:spacing w:line="312" w:lineRule="auto"/>
              <w:jc w:val="center"/>
              <w:rPr>
                <w:lang w:val="de-DE"/>
              </w:rPr>
            </w:pPr>
            <w:r w:rsidRPr="002923FF">
              <w:rPr>
                <w:lang w:val="de-DE"/>
              </w:rPr>
              <w:t>2</w:t>
            </w:r>
          </w:p>
        </w:tc>
        <w:tc>
          <w:tcPr>
            <w:tcW w:w="1480" w:type="pct"/>
            <w:shd w:val="clear" w:color="auto" w:fill="auto"/>
            <w:vAlign w:val="center"/>
            <w:tcPrChange w:id="6115" w:author="User" w:date="2024-11-09T08:22:00Z">
              <w:tcPr>
                <w:tcW w:w="1480" w:type="pct"/>
                <w:gridSpan w:val="2"/>
                <w:shd w:val="clear" w:color="auto" w:fill="auto"/>
              </w:tcPr>
            </w:tcPrChange>
          </w:tcPr>
          <w:p w14:paraId="17FBC9FC" w14:textId="6354471A" w:rsidR="002923FF" w:rsidRPr="002923FF" w:rsidRDefault="002923FF">
            <w:pPr>
              <w:spacing w:line="312" w:lineRule="auto"/>
              <w:jc w:val="center"/>
            </w:pPr>
            <w:ins w:id="6116" w:author="User" w:date="2024-11-09T08:18:00Z">
              <w:r w:rsidRPr="002923FF">
                <w:rPr>
                  <w:rPrChange w:id="6117" w:author="User" w:date="2024-11-09T08:22:00Z">
                    <w:rPr>
                      <w:color w:val="FF0000"/>
                    </w:rPr>
                  </w:rPrChange>
                </w:rPr>
                <w:t>553662,1</w:t>
              </w:r>
            </w:ins>
            <w:del w:id="6118" w:author="User" w:date="2024-11-09T08:18:00Z">
              <w:r w:rsidRPr="002923FF" w:rsidDel="005169CE">
                <w:delText>2305977</w:delText>
              </w:r>
            </w:del>
          </w:p>
        </w:tc>
        <w:tc>
          <w:tcPr>
            <w:tcW w:w="1372" w:type="pct"/>
            <w:tcBorders>
              <w:right w:val="single" w:sz="4" w:space="0" w:color="auto"/>
            </w:tcBorders>
            <w:shd w:val="clear" w:color="auto" w:fill="auto"/>
            <w:vAlign w:val="center"/>
            <w:tcPrChange w:id="6119" w:author="User" w:date="2024-11-09T08:22:00Z">
              <w:tcPr>
                <w:tcW w:w="1372" w:type="pct"/>
                <w:gridSpan w:val="2"/>
                <w:tcBorders>
                  <w:right w:val="single" w:sz="4" w:space="0" w:color="auto"/>
                </w:tcBorders>
                <w:shd w:val="clear" w:color="auto" w:fill="auto"/>
              </w:tcPr>
            </w:tcPrChange>
          </w:tcPr>
          <w:p w14:paraId="31807548" w14:textId="3338ABB4" w:rsidR="002923FF" w:rsidRPr="002923FF" w:rsidRDefault="002923FF">
            <w:pPr>
              <w:spacing w:line="312" w:lineRule="auto"/>
              <w:jc w:val="center"/>
            </w:pPr>
            <w:ins w:id="6120" w:author="User" w:date="2024-11-09T08:19:00Z">
              <w:r w:rsidRPr="002923FF">
                <w:rPr>
                  <w:rPrChange w:id="6121" w:author="User" w:date="2024-11-09T08:22:00Z">
                    <w:rPr>
                      <w:color w:val="FF0000"/>
                    </w:rPr>
                  </w:rPrChange>
                </w:rPr>
                <w:t>2319694,4</w:t>
              </w:r>
            </w:ins>
            <w:del w:id="6122" w:author="User" w:date="2024-11-09T08:18:00Z">
              <w:r w:rsidRPr="002923FF" w:rsidDel="005169CE">
                <w:delText>558264</w:delText>
              </w:r>
            </w:del>
          </w:p>
        </w:tc>
        <w:tc>
          <w:tcPr>
            <w:tcW w:w="1371" w:type="pct"/>
            <w:vMerge/>
            <w:tcBorders>
              <w:right w:val="single" w:sz="4" w:space="0" w:color="auto"/>
            </w:tcBorders>
            <w:vAlign w:val="center"/>
            <w:tcPrChange w:id="6123" w:author="User" w:date="2024-11-09T08:22:00Z">
              <w:tcPr>
                <w:tcW w:w="1371" w:type="pct"/>
                <w:gridSpan w:val="2"/>
                <w:vMerge/>
                <w:tcBorders>
                  <w:right w:val="single" w:sz="4" w:space="0" w:color="auto"/>
                </w:tcBorders>
              </w:tcPr>
            </w:tcPrChange>
          </w:tcPr>
          <w:p w14:paraId="181CEF26" w14:textId="77777777" w:rsidR="002923FF" w:rsidRPr="002923FF" w:rsidRDefault="002923FF">
            <w:pPr>
              <w:spacing w:line="312" w:lineRule="auto"/>
              <w:jc w:val="center"/>
              <w:rPr>
                <w:ins w:id="6124" w:author="User" w:date="2024-11-09T08:17:00Z"/>
                <w:rPrChange w:id="6125" w:author="User" w:date="2024-11-09T08:22:00Z">
                  <w:rPr>
                    <w:ins w:id="6126" w:author="User" w:date="2024-11-09T08:17:00Z"/>
                    <w:color w:val="FF0000"/>
                  </w:rPr>
                </w:rPrChange>
              </w:rPr>
            </w:pPr>
          </w:p>
        </w:tc>
      </w:tr>
      <w:tr w:rsidR="002923FF" w:rsidRPr="002923FF" w14:paraId="6A8968B8" w14:textId="290F464B"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27"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128" w:author="User" w:date="2024-11-09T08:22:00Z">
            <w:trPr>
              <w:gridAfter w:val="0"/>
            </w:trPr>
          </w:trPrChange>
        </w:trPr>
        <w:tc>
          <w:tcPr>
            <w:tcW w:w="777" w:type="pct"/>
            <w:shd w:val="clear" w:color="auto" w:fill="auto"/>
            <w:vAlign w:val="center"/>
            <w:tcPrChange w:id="6129" w:author="User" w:date="2024-11-09T08:22:00Z">
              <w:tcPr>
                <w:tcW w:w="777" w:type="pct"/>
                <w:gridSpan w:val="2"/>
                <w:shd w:val="clear" w:color="auto" w:fill="auto"/>
              </w:tcPr>
            </w:tcPrChange>
          </w:tcPr>
          <w:p w14:paraId="70FF216C" w14:textId="164238A8" w:rsidR="002923FF" w:rsidRPr="002923FF" w:rsidRDefault="002923FF">
            <w:pPr>
              <w:spacing w:line="312" w:lineRule="auto"/>
              <w:jc w:val="center"/>
              <w:rPr>
                <w:lang w:val="de-DE"/>
              </w:rPr>
            </w:pPr>
            <w:r w:rsidRPr="002923FF">
              <w:rPr>
                <w:lang w:val="de-DE"/>
              </w:rPr>
              <w:t>3</w:t>
            </w:r>
          </w:p>
        </w:tc>
        <w:tc>
          <w:tcPr>
            <w:tcW w:w="1480" w:type="pct"/>
            <w:shd w:val="clear" w:color="auto" w:fill="auto"/>
            <w:vAlign w:val="center"/>
            <w:tcPrChange w:id="6130" w:author="User" w:date="2024-11-09T08:22:00Z">
              <w:tcPr>
                <w:tcW w:w="1480" w:type="pct"/>
                <w:gridSpan w:val="2"/>
                <w:shd w:val="clear" w:color="auto" w:fill="auto"/>
              </w:tcPr>
            </w:tcPrChange>
          </w:tcPr>
          <w:p w14:paraId="06B22579" w14:textId="201FEA84" w:rsidR="002923FF" w:rsidRPr="002923FF" w:rsidRDefault="002923FF">
            <w:pPr>
              <w:spacing w:line="312" w:lineRule="auto"/>
              <w:jc w:val="center"/>
            </w:pPr>
            <w:ins w:id="6131" w:author="User" w:date="2024-11-09T08:19:00Z">
              <w:r w:rsidRPr="002923FF">
                <w:rPr>
                  <w:rPrChange w:id="6132" w:author="User" w:date="2024-11-09T08:22:00Z">
                    <w:rPr>
                      <w:color w:val="FF0000"/>
                    </w:rPr>
                  </w:rPrChange>
                </w:rPr>
                <w:t>553679,5</w:t>
              </w:r>
            </w:ins>
            <w:del w:id="6133" w:author="User" w:date="2024-11-09T08:18:00Z">
              <w:r w:rsidRPr="002923FF" w:rsidDel="005169CE">
                <w:delText>2306005</w:delText>
              </w:r>
            </w:del>
          </w:p>
        </w:tc>
        <w:tc>
          <w:tcPr>
            <w:tcW w:w="1372" w:type="pct"/>
            <w:tcBorders>
              <w:right w:val="single" w:sz="4" w:space="0" w:color="auto"/>
            </w:tcBorders>
            <w:shd w:val="clear" w:color="auto" w:fill="auto"/>
            <w:vAlign w:val="center"/>
            <w:tcPrChange w:id="6134" w:author="User" w:date="2024-11-09T08:22:00Z">
              <w:tcPr>
                <w:tcW w:w="1372" w:type="pct"/>
                <w:gridSpan w:val="2"/>
                <w:tcBorders>
                  <w:right w:val="single" w:sz="4" w:space="0" w:color="auto"/>
                </w:tcBorders>
                <w:shd w:val="clear" w:color="auto" w:fill="auto"/>
              </w:tcPr>
            </w:tcPrChange>
          </w:tcPr>
          <w:p w14:paraId="7B544289" w14:textId="0374806E" w:rsidR="002923FF" w:rsidRPr="002923FF" w:rsidRDefault="002923FF">
            <w:pPr>
              <w:spacing w:line="312" w:lineRule="auto"/>
              <w:jc w:val="center"/>
            </w:pPr>
            <w:ins w:id="6135" w:author="User" w:date="2024-11-09T08:19:00Z">
              <w:r w:rsidRPr="002923FF">
                <w:rPr>
                  <w:rPrChange w:id="6136" w:author="User" w:date="2024-11-09T08:22:00Z">
                    <w:rPr>
                      <w:color w:val="FF0000"/>
                    </w:rPr>
                  </w:rPrChange>
                </w:rPr>
                <w:t>2319772,5</w:t>
              </w:r>
            </w:ins>
            <w:del w:id="6137" w:author="User" w:date="2024-11-09T08:18:00Z">
              <w:r w:rsidRPr="002923FF" w:rsidDel="005169CE">
                <w:delText>558398</w:delText>
              </w:r>
            </w:del>
          </w:p>
        </w:tc>
        <w:tc>
          <w:tcPr>
            <w:tcW w:w="1371" w:type="pct"/>
            <w:vMerge/>
            <w:tcBorders>
              <w:right w:val="single" w:sz="4" w:space="0" w:color="auto"/>
            </w:tcBorders>
            <w:vAlign w:val="center"/>
            <w:tcPrChange w:id="6138" w:author="User" w:date="2024-11-09T08:22:00Z">
              <w:tcPr>
                <w:tcW w:w="1371" w:type="pct"/>
                <w:gridSpan w:val="2"/>
                <w:vMerge/>
                <w:tcBorders>
                  <w:right w:val="single" w:sz="4" w:space="0" w:color="auto"/>
                </w:tcBorders>
              </w:tcPr>
            </w:tcPrChange>
          </w:tcPr>
          <w:p w14:paraId="4A087BA5" w14:textId="77777777" w:rsidR="002923FF" w:rsidRPr="002923FF" w:rsidRDefault="002923FF">
            <w:pPr>
              <w:spacing w:line="312" w:lineRule="auto"/>
              <w:jc w:val="center"/>
              <w:rPr>
                <w:ins w:id="6139" w:author="User" w:date="2024-11-09T08:17:00Z"/>
                <w:rPrChange w:id="6140" w:author="User" w:date="2024-11-09T08:22:00Z">
                  <w:rPr>
                    <w:ins w:id="6141" w:author="User" w:date="2024-11-09T08:17:00Z"/>
                    <w:color w:val="FF0000"/>
                  </w:rPr>
                </w:rPrChange>
              </w:rPr>
            </w:pPr>
          </w:p>
        </w:tc>
      </w:tr>
      <w:tr w:rsidR="002923FF" w:rsidRPr="002923FF" w14:paraId="4E5FB709" w14:textId="427C3EF6"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42"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143" w:author="User" w:date="2024-11-09T08:22:00Z">
            <w:trPr>
              <w:gridAfter w:val="0"/>
            </w:trPr>
          </w:trPrChange>
        </w:trPr>
        <w:tc>
          <w:tcPr>
            <w:tcW w:w="777" w:type="pct"/>
            <w:shd w:val="clear" w:color="auto" w:fill="auto"/>
            <w:vAlign w:val="center"/>
            <w:tcPrChange w:id="6144" w:author="User" w:date="2024-11-09T08:22:00Z">
              <w:tcPr>
                <w:tcW w:w="777" w:type="pct"/>
                <w:gridSpan w:val="2"/>
                <w:shd w:val="clear" w:color="auto" w:fill="auto"/>
              </w:tcPr>
            </w:tcPrChange>
          </w:tcPr>
          <w:p w14:paraId="34834ADD" w14:textId="3E6FAE44" w:rsidR="002923FF" w:rsidRPr="002923FF" w:rsidRDefault="002923FF">
            <w:pPr>
              <w:spacing w:line="312" w:lineRule="auto"/>
              <w:jc w:val="center"/>
              <w:rPr>
                <w:lang w:val="de-DE"/>
              </w:rPr>
            </w:pPr>
            <w:r w:rsidRPr="002923FF">
              <w:rPr>
                <w:lang w:val="de-DE"/>
              </w:rPr>
              <w:t>4</w:t>
            </w:r>
          </w:p>
        </w:tc>
        <w:tc>
          <w:tcPr>
            <w:tcW w:w="1480" w:type="pct"/>
            <w:shd w:val="clear" w:color="auto" w:fill="auto"/>
            <w:vAlign w:val="center"/>
            <w:tcPrChange w:id="6145" w:author="User" w:date="2024-11-09T08:22:00Z">
              <w:tcPr>
                <w:tcW w:w="1480" w:type="pct"/>
                <w:gridSpan w:val="2"/>
                <w:shd w:val="clear" w:color="auto" w:fill="auto"/>
              </w:tcPr>
            </w:tcPrChange>
          </w:tcPr>
          <w:p w14:paraId="2BDBC8F8" w14:textId="276FB176" w:rsidR="002923FF" w:rsidRPr="002923FF" w:rsidRDefault="002923FF">
            <w:pPr>
              <w:spacing w:line="312" w:lineRule="auto"/>
              <w:jc w:val="center"/>
            </w:pPr>
            <w:ins w:id="6146" w:author="User" w:date="2024-11-09T08:19:00Z">
              <w:r w:rsidRPr="002923FF">
                <w:rPr>
                  <w:rPrChange w:id="6147" w:author="User" w:date="2024-11-09T08:22:00Z">
                    <w:rPr>
                      <w:color w:val="FF0000"/>
                    </w:rPr>
                  </w:rPrChange>
                </w:rPr>
                <w:t>553697,0</w:t>
              </w:r>
            </w:ins>
            <w:del w:id="6148" w:author="User" w:date="2024-11-09T08:18:00Z">
              <w:r w:rsidRPr="002923FF" w:rsidDel="005169CE">
                <w:delText>2306017</w:delText>
              </w:r>
            </w:del>
          </w:p>
        </w:tc>
        <w:tc>
          <w:tcPr>
            <w:tcW w:w="1372" w:type="pct"/>
            <w:tcBorders>
              <w:right w:val="single" w:sz="4" w:space="0" w:color="auto"/>
            </w:tcBorders>
            <w:shd w:val="clear" w:color="auto" w:fill="auto"/>
            <w:vAlign w:val="center"/>
            <w:tcPrChange w:id="6149" w:author="User" w:date="2024-11-09T08:22:00Z">
              <w:tcPr>
                <w:tcW w:w="1372" w:type="pct"/>
                <w:gridSpan w:val="2"/>
                <w:tcBorders>
                  <w:right w:val="single" w:sz="4" w:space="0" w:color="auto"/>
                </w:tcBorders>
                <w:shd w:val="clear" w:color="auto" w:fill="auto"/>
              </w:tcPr>
            </w:tcPrChange>
          </w:tcPr>
          <w:p w14:paraId="29B98CEA" w14:textId="02F7C9DF" w:rsidR="002923FF" w:rsidRPr="002923FF" w:rsidRDefault="002923FF">
            <w:pPr>
              <w:spacing w:line="312" w:lineRule="auto"/>
              <w:jc w:val="center"/>
            </w:pPr>
            <w:ins w:id="6150" w:author="User" w:date="2024-11-09T08:19:00Z">
              <w:r w:rsidRPr="002923FF">
                <w:rPr>
                  <w:rPrChange w:id="6151" w:author="User" w:date="2024-11-09T08:22:00Z">
                    <w:rPr>
                      <w:color w:val="FF0000"/>
                    </w:rPr>
                  </w:rPrChange>
                </w:rPr>
                <w:t>2319768,5</w:t>
              </w:r>
            </w:ins>
            <w:del w:id="6152" w:author="User" w:date="2024-11-09T08:18:00Z">
              <w:r w:rsidRPr="002923FF" w:rsidDel="005169CE">
                <w:delText>558526</w:delText>
              </w:r>
            </w:del>
          </w:p>
        </w:tc>
        <w:tc>
          <w:tcPr>
            <w:tcW w:w="1371" w:type="pct"/>
            <w:vMerge/>
            <w:tcBorders>
              <w:right w:val="single" w:sz="4" w:space="0" w:color="auto"/>
            </w:tcBorders>
            <w:vAlign w:val="center"/>
            <w:tcPrChange w:id="6153" w:author="User" w:date="2024-11-09T08:22:00Z">
              <w:tcPr>
                <w:tcW w:w="1371" w:type="pct"/>
                <w:gridSpan w:val="2"/>
                <w:vMerge/>
                <w:tcBorders>
                  <w:right w:val="single" w:sz="4" w:space="0" w:color="auto"/>
                </w:tcBorders>
              </w:tcPr>
            </w:tcPrChange>
          </w:tcPr>
          <w:p w14:paraId="33882AED" w14:textId="77777777" w:rsidR="002923FF" w:rsidRPr="002923FF" w:rsidRDefault="002923FF">
            <w:pPr>
              <w:spacing w:line="312" w:lineRule="auto"/>
              <w:jc w:val="center"/>
              <w:rPr>
                <w:ins w:id="6154" w:author="User" w:date="2024-11-09T08:17:00Z"/>
                <w:rPrChange w:id="6155" w:author="User" w:date="2024-11-09T08:22:00Z">
                  <w:rPr>
                    <w:ins w:id="6156" w:author="User" w:date="2024-11-09T08:17:00Z"/>
                    <w:color w:val="FF0000"/>
                  </w:rPr>
                </w:rPrChange>
              </w:rPr>
            </w:pPr>
          </w:p>
        </w:tc>
      </w:tr>
      <w:tr w:rsidR="002923FF" w:rsidRPr="002923FF" w14:paraId="54BDEE16" w14:textId="09E38B7C"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57"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158" w:author="User" w:date="2024-11-09T08:22:00Z">
            <w:trPr>
              <w:gridAfter w:val="0"/>
            </w:trPr>
          </w:trPrChange>
        </w:trPr>
        <w:tc>
          <w:tcPr>
            <w:tcW w:w="777" w:type="pct"/>
            <w:shd w:val="clear" w:color="auto" w:fill="auto"/>
            <w:vAlign w:val="center"/>
            <w:tcPrChange w:id="6159" w:author="User" w:date="2024-11-09T08:22:00Z">
              <w:tcPr>
                <w:tcW w:w="777" w:type="pct"/>
                <w:gridSpan w:val="2"/>
                <w:shd w:val="clear" w:color="auto" w:fill="auto"/>
              </w:tcPr>
            </w:tcPrChange>
          </w:tcPr>
          <w:p w14:paraId="4383CF8B" w14:textId="156394B7" w:rsidR="002923FF" w:rsidRPr="002923FF" w:rsidRDefault="002923FF">
            <w:pPr>
              <w:spacing w:line="312" w:lineRule="auto"/>
              <w:jc w:val="center"/>
              <w:rPr>
                <w:lang w:val="de-DE"/>
              </w:rPr>
            </w:pPr>
            <w:r w:rsidRPr="002923FF">
              <w:rPr>
                <w:lang w:val="de-DE"/>
              </w:rPr>
              <w:t>5</w:t>
            </w:r>
          </w:p>
        </w:tc>
        <w:tc>
          <w:tcPr>
            <w:tcW w:w="1480" w:type="pct"/>
            <w:shd w:val="clear" w:color="auto" w:fill="auto"/>
            <w:vAlign w:val="center"/>
            <w:tcPrChange w:id="6160" w:author="User" w:date="2024-11-09T08:22:00Z">
              <w:tcPr>
                <w:tcW w:w="1480" w:type="pct"/>
                <w:gridSpan w:val="2"/>
                <w:shd w:val="clear" w:color="auto" w:fill="auto"/>
              </w:tcPr>
            </w:tcPrChange>
          </w:tcPr>
          <w:p w14:paraId="32BDE23C" w14:textId="770826DB" w:rsidR="002923FF" w:rsidRPr="002923FF" w:rsidRDefault="002923FF">
            <w:pPr>
              <w:spacing w:line="312" w:lineRule="auto"/>
              <w:jc w:val="center"/>
            </w:pPr>
            <w:ins w:id="6161" w:author="User" w:date="2024-11-09T08:19:00Z">
              <w:r w:rsidRPr="002923FF">
                <w:rPr>
                  <w:rPrChange w:id="6162" w:author="User" w:date="2024-11-09T08:22:00Z">
                    <w:rPr>
                      <w:color w:val="FF0000"/>
                    </w:rPr>
                  </w:rPrChange>
                </w:rPr>
                <w:t>553707,2</w:t>
              </w:r>
            </w:ins>
            <w:del w:id="6163" w:author="User" w:date="2024-11-09T08:18:00Z">
              <w:r w:rsidRPr="002923FF" w:rsidDel="005169CE">
                <w:delText>2305820</w:delText>
              </w:r>
            </w:del>
          </w:p>
        </w:tc>
        <w:tc>
          <w:tcPr>
            <w:tcW w:w="1372" w:type="pct"/>
            <w:tcBorders>
              <w:right w:val="single" w:sz="4" w:space="0" w:color="auto"/>
            </w:tcBorders>
            <w:shd w:val="clear" w:color="auto" w:fill="auto"/>
            <w:vAlign w:val="center"/>
            <w:tcPrChange w:id="6164" w:author="User" w:date="2024-11-09T08:22:00Z">
              <w:tcPr>
                <w:tcW w:w="1372" w:type="pct"/>
                <w:gridSpan w:val="2"/>
                <w:tcBorders>
                  <w:right w:val="single" w:sz="4" w:space="0" w:color="auto"/>
                </w:tcBorders>
                <w:shd w:val="clear" w:color="auto" w:fill="auto"/>
              </w:tcPr>
            </w:tcPrChange>
          </w:tcPr>
          <w:p w14:paraId="399CF05D" w14:textId="0EC79E45" w:rsidR="002923FF" w:rsidRPr="002923FF" w:rsidRDefault="002923FF">
            <w:pPr>
              <w:spacing w:line="312" w:lineRule="auto"/>
              <w:jc w:val="center"/>
            </w:pPr>
            <w:ins w:id="6165" w:author="User" w:date="2024-11-09T08:20:00Z">
              <w:r w:rsidRPr="002923FF">
                <w:rPr>
                  <w:rPrChange w:id="6166" w:author="User" w:date="2024-11-09T08:22:00Z">
                    <w:rPr>
                      <w:color w:val="FF0000"/>
                    </w:rPr>
                  </w:rPrChange>
                </w:rPr>
                <w:t>2319745,7</w:t>
              </w:r>
            </w:ins>
            <w:del w:id="6167" w:author="User" w:date="2024-11-09T08:18:00Z">
              <w:r w:rsidRPr="002923FF" w:rsidDel="005169CE">
                <w:delText>558421</w:delText>
              </w:r>
            </w:del>
          </w:p>
        </w:tc>
        <w:tc>
          <w:tcPr>
            <w:tcW w:w="1371" w:type="pct"/>
            <w:vMerge/>
            <w:tcBorders>
              <w:right w:val="single" w:sz="4" w:space="0" w:color="auto"/>
            </w:tcBorders>
            <w:vAlign w:val="center"/>
            <w:tcPrChange w:id="6168" w:author="User" w:date="2024-11-09T08:22:00Z">
              <w:tcPr>
                <w:tcW w:w="1371" w:type="pct"/>
                <w:gridSpan w:val="2"/>
                <w:vMerge/>
                <w:tcBorders>
                  <w:right w:val="single" w:sz="4" w:space="0" w:color="auto"/>
                </w:tcBorders>
              </w:tcPr>
            </w:tcPrChange>
          </w:tcPr>
          <w:p w14:paraId="796ACF2A" w14:textId="77777777" w:rsidR="002923FF" w:rsidRPr="002923FF" w:rsidRDefault="002923FF">
            <w:pPr>
              <w:spacing w:line="312" w:lineRule="auto"/>
              <w:jc w:val="center"/>
              <w:rPr>
                <w:ins w:id="6169" w:author="User" w:date="2024-11-09T08:17:00Z"/>
                <w:rPrChange w:id="6170" w:author="User" w:date="2024-11-09T08:22:00Z">
                  <w:rPr>
                    <w:ins w:id="6171" w:author="User" w:date="2024-11-09T08:17:00Z"/>
                    <w:color w:val="FF0000"/>
                  </w:rPr>
                </w:rPrChange>
              </w:rPr>
            </w:pPr>
          </w:p>
        </w:tc>
      </w:tr>
      <w:tr w:rsidR="002923FF" w:rsidRPr="002923FF" w14:paraId="1D47C816" w14:textId="119A642A"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72"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6173" w:author="User" w:date="2024-11-09T08:22:00Z">
            <w:trPr>
              <w:gridAfter w:val="0"/>
            </w:trPr>
          </w:trPrChange>
        </w:trPr>
        <w:tc>
          <w:tcPr>
            <w:tcW w:w="777" w:type="pct"/>
            <w:shd w:val="clear" w:color="auto" w:fill="auto"/>
            <w:vAlign w:val="center"/>
            <w:tcPrChange w:id="6174" w:author="User" w:date="2024-11-09T08:22:00Z">
              <w:tcPr>
                <w:tcW w:w="777" w:type="pct"/>
                <w:gridSpan w:val="2"/>
                <w:shd w:val="clear" w:color="auto" w:fill="auto"/>
              </w:tcPr>
            </w:tcPrChange>
          </w:tcPr>
          <w:p w14:paraId="08E51070" w14:textId="284CF857" w:rsidR="002923FF" w:rsidRPr="002923FF" w:rsidRDefault="002923FF">
            <w:pPr>
              <w:spacing w:line="312" w:lineRule="auto"/>
              <w:jc w:val="center"/>
              <w:rPr>
                <w:lang w:val="de-DE"/>
              </w:rPr>
            </w:pPr>
            <w:r w:rsidRPr="002923FF">
              <w:rPr>
                <w:lang w:val="de-DE"/>
              </w:rPr>
              <w:t>6</w:t>
            </w:r>
          </w:p>
        </w:tc>
        <w:tc>
          <w:tcPr>
            <w:tcW w:w="1480" w:type="pct"/>
            <w:shd w:val="clear" w:color="auto" w:fill="auto"/>
            <w:vAlign w:val="center"/>
            <w:tcPrChange w:id="6175" w:author="User" w:date="2024-11-09T08:22:00Z">
              <w:tcPr>
                <w:tcW w:w="1480" w:type="pct"/>
                <w:gridSpan w:val="2"/>
                <w:shd w:val="clear" w:color="auto" w:fill="auto"/>
              </w:tcPr>
            </w:tcPrChange>
          </w:tcPr>
          <w:p w14:paraId="56B447E4" w14:textId="1B0F671B" w:rsidR="002923FF" w:rsidRPr="002923FF" w:rsidRDefault="002923FF">
            <w:pPr>
              <w:spacing w:line="312" w:lineRule="auto"/>
              <w:jc w:val="center"/>
            </w:pPr>
            <w:ins w:id="6176" w:author="User" w:date="2024-11-09T08:20:00Z">
              <w:r w:rsidRPr="002923FF">
                <w:rPr>
                  <w:rPrChange w:id="6177" w:author="User" w:date="2024-11-09T08:22:00Z">
                    <w:rPr>
                      <w:color w:val="FF0000"/>
                    </w:rPr>
                  </w:rPrChange>
                </w:rPr>
                <w:t>553742,0</w:t>
              </w:r>
            </w:ins>
            <w:del w:id="6178" w:author="User" w:date="2024-11-09T08:18:00Z">
              <w:r w:rsidRPr="002923FF" w:rsidDel="005169CE">
                <w:delText>2305757</w:delText>
              </w:r>
            </w:del>
          </w:p>
        </w:tc>
        <w:tc>
          <w:tcPr>
            <w:tcW w:w="1372" w:type="pct"/>
            <w:tcBorders>
              <w:right w:val="single" w:sz="4" w:space="0" w:color="auto"/>
            </w:tcBorders>
            <w:shd w:val="clear" w:color="auto" w:fill="auto"/>
            <w:vAlign w:val="center"/>
            <w:tcPrChange w:id="6179" w:author="User" w:date="2024-11-09T08:22:00Z">
              <w:tcPr>
                <w:tcW w:w="1372" w:type="pct"/>
                <w:gridSpan w:val="2"/>
                <w:tcBorders>
                  <w:right w:val="single" w:sz="4" w:space="0" w:color="auto"/>
                </w:tcBorders>
                <w:shd w:val="clear" w:color="auto" w:fill="auto"/>
              </w:tcPr>
            </w:tcPrChange>
          </w:tcPr>
          <w:p w14:paraId="5D36E04D" w14:textId="38F32677" w:rsidR="002923FF" w:rsidRPr="002923FF" w:rsidRDefault="002923FF">
            <w:pPr>
              <w:spacing w:line="312" w:lineRule="auto"/>
              <w:jc w:val="center"/>
            </w:pPr>
            <w:ins w:id="6180" w:author="User" w:date="2024-11-09T08:20:00Z">
              <w:r w:rsidRPr="002923FF">
                <w:rPr>
                  <w:rPrChange w:id="6181" w:author="User" w:date="2024-11-09T08:22:00Z">
                    <w:rPr>
                      <w:color w:val="FF0000"/>
                    </w:rPr>
                  </w:rPrChange>
                </w:rPr>
                <w:t>2319740,2</w:t>
              </w:r>
            </w:ins>
            <w:del w:id="6182" w:author="User" w:date="2024-11-09T08:18:00Z">
              <w:r w:rsidRPr="002923FF" w:rsidDel="005169CE">
                <w:delText>558106</w:delText>
              </w:r>
            </w:del>
          </w:p>
        </w:tc>
        <w:tc>
          <w:tcPr>
            <w:tcW w:w="1371" w:type="pct"/>
            <w:vMerge w:val="restart"/>
            <w:tcBorders>
              <w:right w:val="single" w:sz="4" w:space="0" w:color="auto"/>
            </w:tcBorders>
            <w:vAlign w:val="center"/>
            <w:tcPrChange w:id="6183" w:author="User" w:date="2024-11-09T08:22:00Z">
              <w:tcPr>
                <w:tcW w:w="1371" w:type="pct"/>
                <w:gridSpan w:val="2"/>
                <w:vMerge w:val="restart"/>
                <w:tcBorders>
                  <w:right w:val="single" w:sz="4" w:space="0" w:color="auto"/>
                </w:tcBorders>
              </w:tcPr>
            </w:tcPrChange>
          </w:tcPr>
          <w:p w14:paraId="6B0153EE" w14:textId="6009A692" w:rsidR="002923FF" w:rsidRPr="002923FF" w:rsidRDefault="002923FF">
            <w:pPr>
              <w:spacing w:line="312" w:lineRule="auto"/>
              <w:jc w:val="center"/>
              <w:rPr>
                <w:ins w:id="6184" w:author="User" w:date="2024-11-09T08:17:00Z"/>
                <w:rPrChange w:id="6185" w:author="User" w:date="2024-11-09T08:22:00Z">
                  <w:rPr>
                    <w:ins w:id="6186" w:author="User" w:date="2024-11-09T08:17:00Z"/>
                    <w:color w:val="FF0000"/>
                  </w:rPr>
                </w:rPrChange>
              </w:rPr>
            </w:pPr>
            <w:ins w:id="6187" w:author="User" w:date="2024-11-09T08:22:00Z">
              <w:r w:rsidRPr="002923FF">
                <w:rPr>
                  <w:rPrChange w:id="6188" w:author="User" w:date="2024-11-09T08:22:00Z">
                    <w:rPr>
                      <w:color w:val="FF0000"/>
                    </w:rPr>
                  </w:rPrChange>
                </w:rPr>
                <w:t>Khu đất số 02</w:t>
              </w:r>
            </w:ins>
          </w:p>
        </w:tc>
      </w:tr>
      <w:tr w:rsidR="002923FF" w:rsidRPr="002923FF" w14:paraId="2E8C4CF0" w14:textId="2CFDC5E7"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189"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190" w:author="User" w:date="2024-11-09T08:17:00Z"/>
          <w:trPrChange w:id="6191" w:author="User" w:date="2024-11-09T08:22:00Z">
            <w:trPr>
              <w:gridAfter w:val="0"/>
            </w:trPr>
          </w:trPrChange>
        </w:trPr>
        <w:tc>
          <w:tcPr>
            <w:tcW w:w="777" w:type="pct"/>
            <w:shd w:val="clear" w:color="auto" w:fill="auto"/>
            <w:vAlign w:val="center"/>
            <w:tcPrChange w:id="6192" w:author="User" w:date="2024-11-09T08:22:00Z">
              <w:tcPr>
                <w:tcW w:w="777" w:type="pct"/>
                <w:gridSpan w:val="2"/>
                <w:shd w:val="clear" w:color="auto" w:fill="auto"/>
              </w:tcPr>
            </w:tcPrChange>
          </w:tcPr>
          <w:p w14:paraId="44535DC3" w14:textId="63176AC9" w:rsidR="002923FF" w:rsidRPr="002923FF" w:rsidRDefault="002923FF">
            <w:pPr>
              <w:spacing w:line="312" w:lineRule="auto"/>
              <w:jc w:val="center"/>
              <w:rPr>
                <w:ins w:id="6193" w:author="User" w:date="2024-11-09T08:17:00Z"/>
                <w:lang w:val="de-DE"/>
                <w:rPrChange w:id="6194" w:author="User" w:date="2024-11-09T08:22:00Z">
                  <w:rPr>
                    <w:ins w:id="6195" w:author="User" w:date="2024-11-09T08:17:00Z"/>
                    <w:color w:val="FF0000"/>
                    <w:lang w:val="de-DE"/>
                  </w:rPr>
                </w:rPrChange>
              </w:rPr>
            </w:pPr>
            <w:ins w:id="6196" w:author="User" w:date="2024-11-09T08:20:00Z">
              <w:r w:rsidRPr="002923FF">
                <w:rPr>
                  <w:lang w:val="de-DE"/>
                  <w:rPrChange w:id="6197" w:author="User" w:date="2024-11-09T08:22:00Z">
                    <w:rPr>
                      <w:color w:val="FF0000"/>
                      <w:lang w:val="de-DE"/>
                    </w:rPr>
                  </w:rPrChange>
                </w:rPr>
                <w:t>7</w:t>
              </w:r>
            </w:ins>
          </w:p>
        </w:tc>
        <w:tc>
          <w:tcPr>
            <w:tcW w:w="1480" w:type="pct"/>
            <w:shd w:val="clear" w:color="auto" w:fill="auto"/>
            <w:vAlign w:val="center"/>
            <w:tcPrChange w:id="6198" w:author="User" w:date="2024-11-09T08:22:00Z">
              <w:tcPr>
                <w:tcW w:w="1480" w:type="pct"/>
                <w:gridSpan w:val="2"/>
                <w:shd w:val="clear" w:color="auto" w:fill="auto"/>
              </w:tcPr>
            </w:tcPrChange>
          </w:tcPr>
          <w:p w14:paraId="4D40CF3E" w14:textId="03C6625D" w:rsidR="002923FF" w:rsidRPr="002923FF" w:rsidRDefault="002923FF">
            <w:pPr>
              <w:spacing w:line="312" w:lineRule="auto"/>
              <w:jc w:val="center"/>
              <w:rPr>
                <w:ins w:id="6199" w:author="User" w:date="2024-11-09T08:17:00Z"/>
                <w:rPrChange w:id="6200" w:author="User" w:date="2024-11-09T08:22:00Z">
                  <w:rPr>
                    <w:ins w:id="6201" w:author="User" w:date="2024-11-09T08:17:00Z"/>
                    <w:color w:val="FF0000"/>
                  </w:rPr>
                </w:rPrChange>
              </w:rPr>
            </w:pPr>
            <w:ins w:id="6202" w:author="User" w:date="2024-11-09T08:20:00Z">
              <w:r w:rsidRPr="002923FF">
                <w:rPr>
                  <w:rPrChange w:id="6203" w:author="User" w:date="2024-11-09T08:22:00Z">
                    <w:rPr>
                      <w:color w:val="FF0000"/>
                    </w:rPr>
                  </w:rPrChange>
                </w:rPr>
                <w:t>553769,5</w:t>
              </w:r>
            </w:ins>
          </w:p>
        </w:tc>
        <w:tc>
          <w:tcPr>
            <w:tcW w:w="1372" w:type="pct"/>
            <w:tcBorders>
              <w:right w:val="single" w:sz="4" w:space="0" w:color="auto"/>
            </w:tcBorders>
            <w:shd w:val="clear" w:color="auto" w:fill="auto"/>
            <w:vAlign w:val="center"/>
            <w:tcPrChange w:id="6204" w:author="User" w:date="2024-11-09T08:22:00Z">
              <w:tcPr>
                <w:tcW w:w="1372" w:type="pct"/>
                <w:gridSpan w:val="2"/>
                <w:tcBorders>
                  <w:right w:val="single" w:sz="4" w:space="0" w:color="auto"/>
                </w:tcBorders>
                <w:shd w:val="clear" w:color="auto" w:fill="auto"/>
              </w:tcPr>
            </w:tcPrChange>
          </w:tcPr>
          <w:p w14:paraId="4A5B605B" w14:textId="6CB8317F" w:rsidR="002923FF" w:rsidRPr="002923FF" w:rsidRDefault="002923FF">
            <w:pPr>
              <w:spacing w:line="312" w:lineRule="auto"/>
              <w:jc w:val="center"/>
              <w:rPr>
                <w:ins w:id="6205" w:author="User" w:date="2024-11-09T08:17:00Z"/>
                <w:rPrChange w:id="6206" w:author="User" w:date="2024-11-09T08:22:00Z">
                  <w:rPr>
                    <w:ins w:id="6207" w:author="User" w:date="2024-11-09T08:17:00Z"/>
                    <w:color w:val="FF0000"/>
                  </w:rPr>
                </w:rPrChange>
              </w:rPr>
            </w:pPr>
            <w:ins w:id="6208" w:author="User" w:date="2024-11-09T08:20:00Z">
              <w:r w:rsidRPr="002923FF">
                <w:rPr>
                  <w:rPrChange w:id="6209" w:author="User" w:date="2024-11-09T08:22:00Z">
                    <w:rPr>
                      <w:color w:val="FF0000"/>
                    </w:rPr>
                  </w:rPrChange>
                </w:rPr>
                <w:t>2319752,2</w:t>
              </w:r>
            </w:ins>
          </w:p>
        </w:tc>
        <w:tc>
          <w:tcPr>
            <w:tcW w:w="1371" w:type="pct"/>
            <w:vMerge/>
            <w:tcBorders>
              <w:right w:val="single" w:sz="4" w:space="0" w:color="auto"/>
            </w:tcBorders>
            <w:vAlign w:val="center"/>
            <w:tcPrChange w:id="6210" w:author="User" w:date="2024-11-09T08:22:00Z">
              <w:tcPr>
                <w:tcW w:w="1371" w:type="pct"/>
                <w:gridSpan w:val="2"/>
                <w:vMerge/>
                <w:tcBorders>
                  <w:right w:val="single" w:sz="4" w:space="0" w:color="auto"/>
                </w:tcBorders>
              </w:tcPr>
            </w:tcPrChange>
          </w:tcPr>
          <w:p w14:paraId="1E9DECE3" w14:textId="77777777" w:rsidR="002923FF" w:rsidRPr="002923FF" w:rsidRDefault="002923FF">
            <w:pPr>
              <w:spacing w:line="312" w:lineRule="auto"/>
              <w:jc w:val="center"/>
              <w:rPr>
                <w:ins w:id="6211" w:author="User" w:date="2024-11-09T08:17:00Z"/>
                <w:rPrChange w:id="6212" w:author="User" w:date="2024-11-09T08:22:00Z">
                  <w:rPr>
                    <w:ins w:id="6213" w:author="User" w:date="2024-11-09T08:17:00Z"/>
                    <w:color w:val="FF0000"/>
                  </w:rPr>
                </w:rPrChange>
              </w:rPr>
            </w:pPr>
          </w:p>
        </w:tc>
      </w:tr>
      <w:tr w:rsidR="002923FF" w:rsidRPr="002923FF" w14:paraId="49EC041D" w14:textId="2B957C42"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14"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15" w:author="User" w:date="2024-11-09T08:17:00Z"/>
          <w:trPrChange w:id="6216" w:author="User" w:date="2024-11-09T08:22:00Z">
            <w:trPr>
              <w:gridAfter w:val="0"/>
            </w:trPr>
          </w:trPrChange>
        </w:trPr>
        <w:tc>
          <w:tcPr>
            <w:tcW w:w="777" w:type="pct"/>
            <w:shd w:val="clear" w:color="auto" w:fill="auto"/>
            <w:vAlign w:val="center"/>
            <w:tcPrChange w:id="6217" w:author="User" w:date="2024-11-09T08:22:00Z">
              <w:tcPr>
                <w:tcW w:w="777" w:type="pct"/>
                <w:gridSpan w:val="2"/>
                <w:shd w:val="clear" w:color="auto" w:fill="auto"/>
              </w:tcPr>
            </w:tcPrChange>
          </w:tcPr>
          <w:p w14:paraId="441B67E9" w14:textId="14688CC5" w:rsidR="002923FF" w:rsidRPr="002923FF" w:rsidRDefault="002923FF">
            <w:pPr>
              <w:spacing w:line="312" w:lineRule="auto"/>
              <w:jc w:val="center"/>
              <w:rPr>
                <w:ins w:id="6218" w:author="User" w:date="2024-11-09T08:17:00Z"/>
                <w:lang w:val="de-DE"/>
                <w:rPrChange w:id="6219" w:author="User" w:date="2024-11-09T08:22:00Z">
                  <w:rPr>
                    <w:ins w:id="6220" w:author="User" w:date="2024-11-09T08:17:00Z"/>
                    <w:color w:val="FF0000"/>
                    <w:lang w:val="de-DE"/>
                  </w:rPr>
                </w:rPrChange>
              </w:rPr>
            </w:pPr>
            <w:ins w:id="6221" w:author="User" w:date="2024-11-09T08:20:00Z">
              <w:r w:rsidRPr="002923FF">
                <w:rPr>
                  <w:lang w:val="de-DE"/>
                  <w:rPrChange w:id="6222" w:author="User" w:date="2024-11-09T08:22:00Z">
                    <w:rPr>
                      <w:color w:val="FF0000"/>
                      <w:lang w:val="de-DE"/>
                    </w:rPr>
                  </w:rPrChange>
                </w:rPr>
                <w:t>8</w:t>
              </w:r>
            </w:ins>
          </w:p>
        </w:tc>
        <w:tc>
          <w:tcPr>
            <w:tcW w:w="1480" w:type="pct"/>
            <w:shd w:val="clear" w:color="auto" w:fill="auto"/>
            <w:vAlign w:val="center"/>
            <w:tcPrChange w:id="6223" w:author="User" w:date="2024-11-09T08:22:00Z">
              <w:tcPr>
                <w:tcW w:w="1480" w:type="pct"/>
                <w:gridSpan w:val="2"/>
                <w:shd w:val="clear" w:color="auto" w:fill="auto"/>
              </w:tcPr>
            </w:tcPrChange>
          </w:tcPr>
          <w:p w14:paraId="6A6E3879" w14:textId="714FB950" w:rsidR="002923FF" w:rsidRPr="002923FF" w:rsidRDefault="002923FF">
            <w:pPr>
              <w:spacing w:line="312" w:lineRule="auto"/>
              <w:jc w:val="center"/>
              <w:rPr>
                <w:ins w:id="6224" w:author="User" w:date="2024-11-09T08:17:00Z"/>
                <w:rPrChange w:id="6225" w:author="User" w:date="2024-11-09T08:22:00Z">
                  <w:rPr>
                    <w:ins w:id="6226" w:author="User" w:date="2024-11-09T08:17:00Z"/>
                    <w:color w:val="FF0000"/>
                  </w:rPr>
                </w:rPrChange>
              </w:rPr>
            </w:pPr>
            <w:ins w:id="6227" w:author="User" w:date="2024-11-09T08:21:00Z">
              <w:r w:rsidRPr="002923FF">
                <w:rPr>
                  <w:rPrChange w:id="6228" w:author="User" w:date="2024-11-09T08:22:00Z">
                    <w:rPr>
                      <w:color w:val="FF0000"/>
                    </w:rPr>
                  </w:rPrChange>
                </w:rPr>
                <w:t>553848,7</w:t>
              </w:r>
            </w:ins>
          </w:p>
        </w:tc>
        <w:tc>
          <w:tcPr>
            <w:tcW w:w="1372" w:type="pct"/>
            <w:tcBorders>
              <w:right w:val="single" w:sz="4" w:space="0" w:color="auto"/>
            </w:tcBorders>
            <w:shd w:val="clear" w:color="auto" w:fill="auto"/>
            <w:vAlign w:val="center"/>
            <w:tcPrChange w:id="6229" w:author="User" w:date="2024-11-09T08:22:00Z">
              <w:tcPr>
                <w:tcW w:w="1372" w:type="pct"/>
                <w:gridSpan w:val="2"/>
                <w:tcBorders>
                  <w:right w:val="single" w:sz="4" w:space="0" w:color="auto"/>
                </w:tcBorders>
                <w:shd w:val="clear" w:color="auto" w:fill="auto"/>
              </w:tcPr>
            </w:tcPrChange>
          </w:tcPr>
          <w:p w14:paraId="21796A34" w14:textId="1A852CB9" w:rsidR="002923FF" w:rsidRPr="002923FF" w:rsidRDefault="002923FF">
            <w:pPr>
              <w:spacing w:line="312" w:lineRule="auto"/>
              <w:jc w:val="center"/>
              <w:rPr>
                <w:ins w:id="6230" w:author="User" w:date="2024-11-09T08:17:00Z"/>
                <w:rPrChange w:id="6231" w:author="User" w:date="2024-11-09T08:22:00Z">
                  <w:rPr>
                    <w:ins w:id="6232" w:author="User" w:date="2024-11-09T08:17:00Z"/>
                    <w:color w:val="FF0000"/>
                  </w:rPr>
                </w:rPrChange>
              </w:rPr>
            </w:pPr>
            <w:ins w:id="6233" w:author="User" w:date="2024-11-09T08:21:00Z">
              <w:r w:rsidRPr="002923FF">
                <w:rPr>
                  <w:rPrChange w:id="6234" w:author="User" w:date="2024-11-09T08:22:00Z">
                    <w:rPr>
                      <w:color w:val="FF0000"/>
                    </w:rPr>
                  </w:rPrChange>
                </w:rPr>
                <w:t>2319734,4</w:t>
              </w:r>
            </w:ins>
          </w:p>
        </w:tc>
        <w:tc>
          <w:tcPr>
            <w:tcW w:w="1371" w:type="pct"/>
            <w:vMerge/>
            <w:tcBorders>
              <w:right w:val="single" w:sz="4" w:space="0" w:color="auto"/>
            </w:tcBorders>
            <w:vAlign w:val="center"/>
            <w:tcPrChange w:id="6235" w:author="User" w:date="2024-11-09T08:22:00Z">
              <w:tcPr>
                <w:tcW w:w="1371" w:type="pct"/>
                <w:gridSpan w:val="2"/>
                <w:vMerge/>
                <w:tcBorders>
                  <w:right w:val="single" w:sz="4" w:space="0" w:color="auto"/>
                </w:tcBorders>
              </w:tcPr>
            </w:tcPrChange>
          </w:tcPr>
          <w:p w14:paraId="20CCC7DF" w14:textId="77777777" w:rsidR="002923FF" w:rsidRPr="002923FF" w:rsidRDefault="002923FF">
            <w:pPr>
              <w:spacing w:line="312" w:lineRule="auto"/>
              <w:jc w:val="center"/>
              <w:rPr>
                <w:ins w:id="6236" w:author="User" w:date="2024-11-09T08:17:00Z"/>
                <w:rPrChange w:id="6237" w:author="User" w:date="2024-11-09T08:22:00Z">
                  <w:rPr>
                    <w:ins w:id="6238" w:author="User" w:date="2024-11-09T08:17:00Z"/>
                    <w:color w:val="FF0000"/>
                  </w:rPr>
                </w:rPrChange>
              </w:rPr>
            </w:pPr>
          </w:p>
        </w:tc>
      </w:tr>
      <w:tr w:rsidR="002923FF" w:rsidRPr="002923FF" w14:paraId="1ED26334" w14:textId="6B1C6BF5"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39"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40" w:author="User" w:date="2024-11-09T08:17:00Z"/>
          <w:trPrChange w:id="6241" w:author="User" w:date="2024-11-09T08:22:00Z">
            <w:trPr>
              <w:gridAfter w:val="0"/>
            </w:trPr>
          </w:trPrChange>
        </w:trPr>
        <w:tc>
          <w:tcPr>
            <w:tcW w:w="777" w:type="pct"/>
            <w:shd w:val="clear" w:color="auto" w:fill="auto"/>
            <w:vAlign w:val="center"/>
            <w:tcPrChange w:id="6242" w:author="User" w:date="2024-11-09T08:22:00Z">
              <w:tcPr>
                <w:tcW w:w="777" w:type="pct"/>
                <w:gridSpan w:val="2"/>
                <w:shd w:val="clear" w:color="auto" w:fill="auto"/>
              </w:tcPr>
            </w:tcPrChange>
          </w:tcPr>
          <w:p w14:paraId="2A425792" w14:textId="09ED1CB0" w:rsidR="002923FF" w:rsidRPr="002923FF" w:rsidRDefault="002923FF">
            <w:pPr>
              <w:spacing w:line="312" w:lineRule="auto"/>
              <w:jc w:val="center"/>
              <w:rPr>
                <w:ins w:id="6243" w:author="User" w:date="2024-11-09T08:17:00Z"/>
                <w:lang w:val="de-DE"/>
                <w:rPrChange w:id="6244" w:author="User" w:date="2024-11-09T08:22:00Z">
                  <w:rPr>
                    <w:ins w:id="6245" w:author="User" w:date="2024-11-09T08:17:00Z"/>
                    <w:color w:val="FF0000"/>
                    <w:lang w:val="de-DE"/>
                  </w:rPr>
                </w:rPrChange>
              </w:rPr>
            </w:pPr>
            <w:ins w:id="6246" w:author="User" w:date="2024-11-09T08:20:00Z">
              <w:r w:rsidRPr="002923FF">
                <w:rPr>
                  <w:lang w:val="de-DE"/>
                  <w:rPrChange w:id="6247" w:author="User" w:date="2024-11-09T08:22:00Z">
                    <w:rPr>
                      <w:color w:val="FF0000"/>
                      <w:lang w:val="de-DE"/>
                    </w:rPr>
                  </w:rPrChange>
                </w:rPr>
                <w:t>9</w:t>
              </w:r>
            </w:ins>
          </w:p>
        </w:tc>
        <w:tc>
          <w:tcPr>
            <w:tcW w:w="1480" w:type="pct"/>
            <w:shd w:val="clear" w:color="auto" w:fill="auto"/>
            <w:vAlign w:val="center"/>
            <w:tcPrChange w:id="6248" w:author="User" w:date="2024-11-09T08:22:00Z">
              <w:tcPr>
                <w:tcW w:w="1480" w:type="pct"/>
                <w:gridSpan w:val="2"/>
                <w:shd w:val="clear" w:color="auto" w:fill="auto"/>
              </w:tcPr>
            </w:tcPrChange>
          </w:tcPr>
          <w:p w14:paraId="4E264C83" w14:textId="02117606" w:rsidR="002923FF" w:rsidRPr="002923FF" w:rsidRDefault="002923FF">
            <w:pPr>
              <w:spacing w:line="312" w:lineRule="auto"/>
              <w:jc w:val="center"/>
              <w:rPr>
                <w:ins w:id="6249" w:author="User" w:date="2024-11-09T08:17:00Z"/>
                <w:rPrChange w:id="6250" w:author="User" w:date="2024-11-09T08:22:00Z">
                  <w:rPr>
                    <w:ins w:id="6251" w:author="User" w:date="2024-11-09T08:17:00Z"/>
                    <w:color w:val="FF0000"/>
                  </w:rPr>
                </w:rPrChange>
              </w:rPr>
            </w:pPr>
            <w:ins w:id="6252" w:author="User" w:date="2024-11-09T08:21:00Z">
              <w:r w:rsidRPr="002923FF">
                <w:rPr>
                  <w:rPrChange w:id="6253" w:author="User" w:date="2024-11-09T08:22:00Z">
                    <w:rPr>
                      <w:color w:val="FF0000"/>
                    </w:rPr>
                  </w:rPrChange>
                </w:rPr>
                <w:t>553758,4</w:t>
              </w:r>
            </w:ins>
          </w:p>
        </w:tc>
        <w:tc>
          <w:tcPr>
            <w:tcW w:w="1372" w:type="pct"/>
            <w:tcBorders>
              <w:right w:val="single" w:sz="4" w:space="0" w:color="auto"/>
            </w:tcBorders>
            <w:shd w:val="clear" w:color="auto" w:fill="auto"/>
            <w:vAlign w:val="center"/>
            <w:tcPrChange w:id="6254" w:author="User" w:date="2024-11-09T08:22:00Z">
              <w:tcPr>
                <w:tcW w:w="1372" w:type="pct"/>
                <w:gridSpan w:val="2"/>
                <w:tcBorders>
                  <w:right w:val="single" w:sz="4" w:space="0" w:color="auto"/>
                </w:tcBorders>
                <w:shd w:val="clear" w:color="auto" w:fill="auto"/>
              </w:tcPr>
            </w:tcPrChange>
          </w:tcPr>
          <w:p w14:paraId="2E521A94" w14:textId="72E97C39" w:rsidR="002923FF" w:rsidRPr="002923FF" w:rsidRDefault="002923FF">
            <w:pPr>
              <w:spacing w:line="312" w:lineRule="auto"/>
              <w:jc w:val="center"/>
              <w:rPr>
                <w:ins w:id="6255" w:author="User" w:date="2024-11-09T08:17:00Z"/>
                <w:rPrChange w:id="6256" w:author="User" w:date="2024-11-09T08:22:00Z">
                  <w:rPr>
                    <w:ins w:id="6257" w:author="User" w:date="2024-11-09T08:17:00Z"/>
                    <w:color w:val="FF0000"/>
                  </w:rPr>
                </w:rPrChange>
              </w:rPr>
            </w:pPr>
            <w:ins w:id="6258" w:author="User" w:date="2024-11-09T08:21:00Z">
              <w:r w:rsidRPr="002923FF">
                <w:rPr>
                  <w:rPrChange w:id="6259" w:author="User" w:date="2024-11-09T08:22:00Z">
                    <w:rPr>
                      <w:color w:val="FF0000"/>
                    </w:rPr>
                  </w:rPrChange>
                </w:rPr>
                <w:t>2319672,7</w:t>
              </w:r>
            </w:ins>
          </w:p>
        </w:tc>
        <w:tc>
          <w:tcPr>
            <w:tcW w:w="1371" w:type="pct"/>
            <w:vMerge/>
            <w:tcBorders>
              <w:right w:val="single" w:sz="4" w:space="0" w:color="auto"/>
            </w:tcBorders>
            <w:vAlign w:val="center"/>
            <w:tcPrChange w:id="6260" w:author="User" w:date="2024-11-09T08:22:00Z">
              <w:tcPr>
                <w:tcW w:w="1371" w:type="pct"/>
                <w:gridSpan w:val="2"/>
                <w:vMerge/>
                <w:tcBorders>
                  <w:right w:val="single" w:sz="4" w:space="0" w:color="auto"/>
                </w:tcBorders>
              </w:tcPr>
            </w:tcPrChange>
          </w:tcPr>
          <w:p w14:paraId="3C668DD1" w14:textId="77777777" w:rsidR="002923FF" w:rsidRPr="002923FF" w:rsidRDefault="002923FF">
            <w:pPr>
              <w:spacing w:line="312" w:lineRule="auto"/>
              <w:jc w:val="center"/>
              <w:rPr>
                <w:ins w:id="6261" w:author="User" w:date="2024-11-09T08:17:00Z"/>
                <w:rPrChange w:id="6262" w:author="User" w:date="2024-11-09T08:22:00Z">
                  <w:rPr>
                    <w:ins w:id="6263" w:author="User" w:date="2024-11-09T08:17:00Z"/>
                    <w:color w:val="FF0000"/>
                  </w:rPr>
                </w:rPrChange>
              </w:rPr>
            </w:pPr>
          </w:p>
        </w:tc>
      </w:tr>
      <w:tr w:rsidR="002923FF" w:rsidRPr="002923FF" w14:paraId="7BEFB443" w14:textId="455B4F7C" w:rsidTr="002923FF">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4" w:author="User" w:date="2024-11-09T08:22:00Z">
            <w:tblPrEx>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5" w:author="User" w:date="2024-11-09T08:17:00Z"/>
          <w:trPrChange w:id="6266" w:author="User" w:date="2024-11-09T08:22:00Z">
            <w:trPr>
              <w:gridAfter w:val="0"/>
            </w:trPr>
          </w:trPrChange>
        </w:trPr>
        <w:tc>
          <w:tcPr>
            <w:tcW w:w="777" w:type="pct"/>
            <w:shd w:val="clear" w:color="auto" w:fill="auto"/>
            <w:vAlign w:val="center"/>
            <w:tcPrChange w:id="6267" w:author="User" w:date="2024-11-09T08:22:00Z">
              <w:tcPr>
                <w:tcW w:w="777" w:type="pct"/>
                <w:gridSpan w:val="2"/>
                <w:shd w:val="clear" w:color="auto" w:fill="auto"/>
              </w:tcPr>
            </w:tcPrChange>
          </w:tcPr>
          <w:p w14:paraId="6CE1811E" w14:textId="68724B79" w:rsidR="002923FF" w:rsidRPr="002923FF" w:rsidRDefault="002923FF">
            <w:pPr>
              <w:spacing w:line="312" w:lineRule="auto"/>
              <w:jc w:val="center"/>
              <w:rPr>
                <w:ins w:id="6268" w:author="User" w:date="2024-11-09T08:17:00Z"/>
                <w:lang w:val="de-DE"/>
                <w:rPrChange w:id="6269" w:author="User" w:date="2024-11-09T08:22:00Z">
                  <w:rPr>
                    <w:ins w:id="6270" w:author="User" w:date="2024-11-09T08:17:00Z"/>
                    <w:color w:val="FF0000"/>
                    <w:lang w:val="de-DE"/>
                  </w:rPr>
                </w:rPrChange>
              </w:rPr>
            </w:pPr>
            <w:ins w:id="6271" w:author="User" w:date="2024-11-09T08:20:00Z">
              <w:r w:rsidRPr="002923FF">
                <w:rPr>
                  <w:lang w:val="de-DE"/>
                  <w:rPrChange w:id="6272" w:author="User" w:date="2024-11-09T08:22:00Z">
                    <w:rPr>
                      <w:color w:val="FF0000"/>
                      <w:lang w:val="de-DE"/>
                    </w:rPr>
                  </w:rPrChange>
                </w:rPr>
                <w:t>10</w:t>
              </w:r>
            </w:ins>
          </w:p>
        </w:tc>
        <w:tc>
          <w:tcPr>
            <w:tcW w:w="1480" w:type="pct"/>
            <w:shd w:val="clear" w:color="auto" w:fill="auto"/>
            <w:vAlign w:val="center"/>
            <w:tcPrChange w:id="6273" w:author="User" w:date="2024-11-09T08:22:00Z">
              <w:tcPr>
                <w:tcW w:w="1480" w:type="pct"/>
                <w:gridSpan w:val="2"/>
                <w:shd w:val="clear" w:color="auto" w:fill="auto"/>
              </w:tcPr>
            </w:tcPrChange>
          </w:tcPr>
          <w:p w14:paraId="22235CA1" w14:textId="024F91D2" w:rsidR="002923FF" w:rsidRPr="002923FF" w:rsidRDefault="002923FF">
            <w:pPr>
              <w:spacing w:line="312" w:lineRule="auto"/>
              <w:jc w:val="center"/>
              <w:rPr>
                <w:ins w:id="6274" w:author="User" w:date="2024-11-09T08:17:00Z"/>
                <w:rPrChange w:id="6275" w:author="User" w:date="2024-11-09T08:22:00Z">
                  <w:rPr>
                    <w:ins w:id="6276" w:author="User" w:date="2024-11-09T08:17:00Z"/>
                    <w:color w:val="FF0000"/>
                  </w:rPr>
                </w:rPrChange>
              </w:rPr>
            </w:pPr>
            <w:ins w:id="6277" w:author="User" w:date="2024-11-09T08:21:00Z">
              <w:r w:rsidRPr="002923FF">
                <w:rPr>
                  <w:rPrChange w:id="6278" w:author="User" w:date="2024-11-09T08:22:00Z">
                    <w:rPr>
                      <w:color w:val="FF0000"/>
                    </w:rPr>
                  </w:rPrChange>
                </w:rPr>
                <w:t>553710,0</w:t>
              </w:r>
            </w:ins>
          </w:p>
        </w:tc>
        <w:tc>
          <w:tcPr>
            <w:tcW w:w="1372" w:type="pct"/>
            <w:tcBorders>
              <w:right w:val="single" w:sz="4" w:space="0" w:color="auto"/>
            </w:tcBorders>
            <w:shd w:val="clear" w:color="auto" w:fill="auto"/>
            <w:vAlign w:val="center"/>
            <w:tcPrChange w:id="6279" w:author="User" w:date="2024-11-09T08:22:00Z">
              <w:tcPr>
                <w:tcW w:w="1372" w:type="pct"/>
                <w:gridSpan w:val="2"/>
                <w:tcBorders>
                  <w:right w:val="single" w:sz="4" w:space="0" w:color="auto"/>
                </w:tcBorders>
                <w:shd w:val="clear" w:color="auto" w:fill="auto"/>
              </w:tcPr>
            </w:tcPrChange>
          </w:tcPr>
          <w:p w14:paraId="41A5425D" w14:textId="4199DA1D" w:rsidR="002923FF" w:rsidRPr="002923FF" w:rsidRDefault="002923FF">
            <w:pPr>
              <w:spacing w:line="312" w:lineRule="auto"/>
              <w:jc w:val="center"/>
              <w:rPr>
                <w:ins w:id="6280" w:author="User" w:date="2024-11-09T08:17:00Z"/>
                <w:rPrChange w:id="6281" w:author="User" w:date="2024-11-09T08:22:00Z">
                  <w:rPr>
                    <w:ins w:id="6282" w:author="User" w:date="2024-11-09T08:17:00Z"/>
                    <w:color w:val="FF0000"/>
                  </w:rPr>
                </w:rPrChange>
              </w:rPr>
            </w:pPr>
            <w:ins w:id="6283" w:author="User" w:date="2024-11-09T08:21:00Z">
              <w:r w:rsidRPr="002923FF">
                <w:rPr>
                  <w:rPrChange w:id="6284" w:author="User" w:date="2024-11-09T08:22:00Z">
                    <w:rPr>
                      <w:color w:val="FF0000"/>
                    </w:rPr>
                  </w:rPrChange>
                </w:rPr>
                <w:t>2319683,6</w:t>
              </w:r>
            </w:ins>
          </w:p>
        </w:tc>
        <w:tc>
          <w:tcPr>
            <w:tcW w:w="1371" w:type="pct"/>
            <w:vMerge/>
            <w:tcBorders>
              <w:right w:val="single" w:sz="4" w:space="0" w:color="auto"/>
            </w:tcBorders>
            <w:vAlign w:val="center"/>
            <w:tcPrChange w:id="6285" w:author="User" w:date="2024-11-09T08:22:00Z">
              <w:tcPr>
                <w:tcW w:w="1371" w:type="pct"/>
                <w:gridSpan w:val="2"/>
                <w:vMerge/>
                <w:tcBorders>
                  <w:right w:val="single" w:sz="4" w:space="0" w:color="auto"/>
                </w:tcBorders>
              </w:tcPr>
            </w:tcPrChange>
          </w:tcPr>
          <w:p w14:paraId="5B05299A" w14:textId="77777777" w:rsidR="002923FF" w:rsidRPr="002923FF" w:rsidRDefault="002923FF">
            <w:pPr>
              <w:spacing w:line="312" w:lineRule="auto"/>
              <w:jc w:val="center"/>
              <w:rPr>
                <w:ins w:id="6286" w:author="User" w:date="2024-11-09T08:17:00Z"/>
                <w:rPrChange w:id="6287" w:author="User" w:date="2024-11-09T08:22:00Z">
                  <w:rPr>
                    <w:ins w:id="6288" w:author="User" w:date="2024-11-09T08:17:00Z"/>
                    <w:color w:val="FF0000"/>
                  </w:rPr>
                </w:rPrChange>
              </w:rPr>
            </w:pPr>
          </w:p>
        </w:tc>
      </w:tr>
    </w:tbl>
    <w:p w14:paraId="0CA99AA4" w14:textId="77777777" w:rsidR="006178F1" w:rsidDel="00D744CB" w:rsidRDefault="006178F1">
      <w:pPr>
        <w:spacing w:line="312" w:lineRule="auto"/>
        <w:ind w:firstLine="720"/>
        <w:jc w:val="both"/>
        <w:rPr>
          <w:del w:id="6289" w:author="User" w:date="2023-12-05T09:00:00Z"/>
          <w:b/>
          <w:color w:val="FF0000"/>
          <w:spacing w:val="-2"/>
          <w:lang w:val="de-DE"/>
        </w:rPr>
      </w:pPr>
    </w:p>
    <w:p w14:paraId="6DA15077" w14:textId="77777777" w:rsidR="00D744CB" w:rsidRPr="00F246CF" w:rsidRDefault="00D744CB">
      <w:pPr>
        <w:spacing w:line="312" w:lineRule="auto"/>
        <w:jc w:val="center"/>
        <w:rPr>
          <w:ins w:id="6290" w:author="User" w:date="2024-11-09T09:53:00Z"/>
          <w:b/>
          <w:color w:val="FF0000"/>
          <w:spacing w:val="-2"/>
          <w:lang w:val="de-DE"/>
        </w:rPr>
        <w:pPrChange w:id="6291" w:author="User" w:date="2024-11-12T10:06:00Z">
          <w:pPr>
            <w:spacing w:line="312" w:lineRule="auto"/>
            <w:jc w:val="both"/>
          </w:pPr>
        </w:pPrChange>
      </w:pPr>
      <w:ins w:id="6292" w:author="User" w:date="2024-11-09T09:53:00Z">
        <w:r w:rsidRPr="00BA315E">
          <w:rPr>
            <w:b/>
            <w:noProof/>
            <w:color w:val="FF0000"/>
            <w:spacing w:val="-2"/>
            <w:rPrChange w:id="6293" w:author="Unknown">
              <w:rPr>
                <w:noProof/>
              </w:rPr>
            </w:rPrChange>
          </w:rPr>
          <w:drawing>
            <wp:inline distT="0" distB="0" distL="0" distR="0" wp14:anchorId="6098D459" wp14:editId="7CC94C2D">
              <wp:extent cx="5176299" cy="2750820"/>
              <wp:effectExtent l="0" t="0" r="5715" b="0"/>
              <wp:docPr id="3348" name="Picture 3348" descr="D:\TÀI LIỆU THƠM\BAO CAO DTM\ĐTM NĂM 2024\54. Công ty Vân Anh\ảnh dự án\z5966323775138_9718130edb5ff1629cd47999e6165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 THƠM\BAO CAO DTM\ĐTM NĂM 2024\54. Công ty Vân Anh\ảnh dự án\z5966323775138_9718130edb5ff1629cd47999e61655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4951" cy="2760732"/>
                      </a:xfrm>
                      <a:prstGeom prst="rect">
                        <a:avLst/>
                      </a:prstGeom>
                      <a:noFill/>
                      <a:ln>
                        <a:noFill/>
                      </a:ln>
                    </pic:spPr>
                  </pic:pic>
                </a:graphicData>
              </a:graphic>
            </wp:inline>
          </w:drawing>
        </w:r>
      </w:ins>
    </w:p>
    <w:p w14:paraId="5DE08549" w14:textId="0C26AE0E" w:rsidR="00BA315E" w:rsidRDefault="00D744CB">
      <w:pPr>
        <w:pStyle w:val="hnhvitnht"/>
        <w:rPr>
          <w:ins w:id="6294" w:author="User" w:date="2024-11-12T09:55:00Z"/>
          <w:lang w:val="vi-VN"/>
        </w:rPr>
        <w:pPrChange w:id="6295" w:author="User" w:date="2024-11-09T09:53:00Z">
          <w:pPr>
            <w:spacing w:line="312" w:lineRule="auto"/>
            <w:ind w:firstLine="720"/>
            <w:jc w:val="both"/>
          </w:pPr>
        </w:pPrChange>
      </w:pPr>
      <w:ins w:id="6296" w:author="User" w:date="2024-11-09T09:53:00Z">
        <w:r w:rsidRPr="00273536">
          <w:rPr>
            <w:lang w:val="vi-VN"/>
          </w:rPr>
          <w:t>Hình ảnh hiện trạng khu đất thực hiện dự</w:t>
        </w:r>
        <w:r>
          <w:rPr>
            <w:lang w:val="vi-VN"/>
          </w:rPr>
          <w:t xml:space="preserve"> án</w:t>
        </w:r>
      </w:ins>
    </w:p>
    <w:p w14:paraId="0C5825BA" w14:textId="2CAC11C3" w:rsidR="002B7B47" w:rsidRDefault="002B7B47">
      <w:pPr>
        <w:pStyle w:val="hnhvitnht"/>
        <w:rPr>
          <w:ins w:id="6297" w:author="User" w:date="2024-11-12T10:06:00Z"/>
          <w:lang w:val="vi-VN"/>
        </w:rPr>
        <w:pPrChange w:id="6298" w:author="User" w:date="2024-11-09T09:53:00Z">
          <w:pPr>
            <w:spacing w:line="312" w:lineRule="auto"/>
            <w:ind w:firstLine="720"/>
            <w:jc w:val="both"/>
          </w:pPr>
        </w:pPrChange>
      </w:pPr>
      <w:ins w:id="6299" w:author="User" w:date="2024-11-12T09:55:00Z">
        <w:r w:rsidRPr="00D87CB5">
          <w:rPr>
            <w:noProof/>
            <w:rPrChange w:id="6300" w:author="Unknown">
              <w:rPr>
                <w:noProof/>
              </w:rPr>
            </w:rPrChange>
          </w:rPr>
          <w:drawing>
            <wp:inline distT="0" distB="0" distL="0" distR="0" wp14:anchorId="603225DD" wp14:editId="5383EF1A">
              <wp:extent cx="5159668" cy="2751151"/>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755" cy="2769859"/>
                      </a:xfrm>
                      <a:prstGeom prst="rect">
                        <a:avLst/>
                      </a:prstGeom>
                      <a:noFill/>
                      <a:ln>
                        <a:noFill/>
                      </a:ln>
                    </pic:spPr>
                  </pic:pic>
                </a:graphicData>
              </a:graphic>
            </wp:inline>
          </w:drawing>
        </w:r>
      </w:ins>
    </w:p>
    <w:p w14:paraId="504B51E6" w14:textId="57E81C9D" w:rsidR="009B2B07" w:rsidRPr="002E4F28" w:rsidRDefault="009B2B07">
      <w:pPr>
        <w:pStyle w:val="hnhvitnht"/>
        <w:rPr>
          <w:ins w:id="6301" w:author="User" w:date="2024-11-09T09:20:00Z"/>
          <w:b w:val="0"/>
          <w:lang w:val="vi-VN"/>
          <w:rPrChange w:id="6302" w:author="Asus" w:date="2024-11-12T21:09:00Z">
            <w:rPr>
              <w:ins w:id="6303" w:author="User" w:date="2024-11-09T09:20:00Z"/>
              <w:b/>
              <w:lang w:val="de-DE" w:eastAsia="vi-VN"/>
            </w:rPr>
          </w:rPrChange>
        </w:rPr>
        <w:pPrChange w:id="6304" w:author="User" w:date="2024-11-09T09:53:00Z">
          <w:pPr>
            <w:spacing w:line="312" w:lineRule="auto"/>
            <w:ind w:firstLine="720"/>
            <w:jc w:val="both"/>
          </w:pPr>
        </w:pPrChange>
      </w:pPr>
      <w:ins w:id="6305" w:author="User" w:date="2024-11-12T10:06:00Z">
        <w:r w:rsidRPr="002E4F28">
          <w:rPr>
            <w:lang w:val="vi-VN"/>
            <w:rPrChange w:id="6306" w:author="Asus" w:date="2024-11-12T21:09:00Z">
              <w:rPr>
                <w:b/>
                <w:bCs/>
                <w:i/>
              </w:rPr>
            </w:rPrChange>
          </w:rPr>
          <w:t xml:space="preserve">Vị trí quy hoạch khu đất dự án </w:t>
        </w:r>
      </w:ins>
    </w:p>
    <w:p w14:paraId="02AC134D" w14:textId="2F171F51" w:rsidR="006178F1" w:rsidRPr="00603D07" w:rsidDel="00A21DED" w:rsidRDefault="006178F1">
      <w:pPr>
        <w:spacing w:line="312" w:lineRule="auto"/>
        <w:ind w:firstLine="720"/>
        <w:jc w:val="both"/>
        <w:rPr>
          <w:del w:id="6307" w:author="User" w:date="2024-11-09T09:50:00Z"/>
          <w:b/>
          <w:bCs/>
          <w:lang w:val="de-DE" w:eastAsia="vi-VN"/>
        </w:rPr>
      </w:pPr>
      <w:del w:id="6308" w:author="User" w:date="2024-11-09T09:50:00Z">
        <w:r w:rsidRPr="00603D07" w:rsidDel="00A21DED">
          <w:rPr>
            <w:b/>
            <w:lang w:val="de-DE" w:eastAsia="vi-VN"/>
          </w:rPr>
          <w:delText>*) Hiện trạng quản lý, sử dụng đất, đất mặt nước của dự án</w:delText>
        </w:r>
        <w:r w:rsidRPr="00603D07" w:rsidDel="00A21DED">
          <w:rPr>
            <w:b/>
            <w:bCs/>
            <w:lang w:val="de-DE" w:eastAsia="vi-VN"/>
          </w:rPr>
          <w:delText>:</w:delText>
        </w:r>
      </w:del>
    </w:p>
    <w:p w14:paraId="23EF610E" w14:textId="4B5393BC" w:rsidR="006178F1" w:rsidRPr="00603D07" w:rsidDel="00A21DED" w:rsidRDefault="006178F1">
      <w:pPr>
        <w:spacing w:line="312" w:lineRule="auto"/>
        <w:ind w:firstLine="720"/>
        <w:jc w:val="both"/>
        <w:rPr>
          <w:del w:id="6309" w:author="User" w:date="2024-11-09T09:50:00Z"/>
          <w:bCs/>
          <w:lang w:val="de-DE" w:eastAsia="vi-VN"/>
        </w:rPr>
      </w:pPr>
      <w:del w:id="6310" w:author="User" w:date="2024-11-09T09:50:00Z">
        <w:r w:rsidRPr="00603D07" w:rsidDel="00A21DED">
          <w:rPr>
            <w:bCs/>
            <w:lang w:val="de-DE" w:eastAsia="vi-VN"/>
          </w:rPr>
          <w:delText xml:space="preserve">Dự án thực hiện thu hồi </w:delText>
        </w:r>
      </w:del>
      <w:del w:id="6311" w:author="User" w:date="2024-11-09T08:30:00Z">
        <w:r w:rsidRPr="00603D07" w:rsidDel="00BD088F">
          <w:rPr>
            <w:bCs/>
            <w:lang w:val="de-DE" w:eastAsia="vi-VN"/>
          </w:rPr>
          <w:delText>53.878</w:delText>
        </w:r>
      </w:del>
      <w:del w:id="6312" w:author="User" w:date="2024-11-09T09:50:00Z">
        <w:r w:rsidRPr="00603D07" w:rsidDel="00A21DED">
          <w:rPr>
            <w:bCs/>
            <w:lang w:val="de-DE" w:eastAsia="vi-VN"/>
          </w:rPr>
          <w:delText xml:space="preserve"> m</w:delText>
        </w:r>
        <w:r w:rsidRPr="00603D07" w:rsidDel="00A21DED">
          <w:rPr>
            <w:bCs/>
            <w:vertAlign w:val="superscript"/>
            <w:lang w:val="de-DE" w:eastAsia="vi-VN"/>
          </w:rPr>
          <w:delText>2</w:delText>
        </w:r>
        <w:r w:rsidRPr="00603D07" w:rsidDel="00A21DED">
          <w:rPr>
            <w:bCs/>
            <w:lang w:val="de-DE" w:eastAsia="vi-VN"/>
          </w:rPr>
          <w:delText xml:space="preserve"> </w:delText>
        </w:r>
        <w:r w:rsidRPr="00603D07" w:rsidDel="00A21DED">
          <w:rPr>
            <w:lang w:val="pt-BR"/>
          </w:rPr>
          <w:delText xml:space="preserve">thuộc </w:delText>
        </w:r>
      </w:del>
      <w:del w:id="6313" w:author="User" w:date="2024-11-04T14:28:00Z">
        <w:r w:rsidRPr="00603D07" w:rsidDel="00456870">
          <w:rPr>
            <w:lang w:val="pt-BR"/>
          </w:rPr>
          <w:delText>xã Tân Việt</w:delText>
        </w:r>
      </w:del>
      <w:del w:id="6314" w:author="User" w:date="2024-11-09T09:50:00Z">
        <w:r w:rsidRPr="00603D07" w:rsidDel="00A21DED">
          <w:rPr>
            <w:lang w:val="pt-BR"/>
          </w:rPr>
          <w:delText xml:space="preserve">, </w:delText>
        </w:r>
      </w:del>
      <w:del w:id="6315" w:author="User" w:date="2024-11-04T14:28:00Z">
        <w:r w:rsidRPr="00603D07" w:rsidDel="00456870">
          <w:rPr>
            <w:lang w:val="pt-BR"/>
          </w:rPr>
          <w:delText>huyện Yên Mỹ</w:delText>
        </w:r>
      </w:del>
      <w:del w:id="6316" w:author="User" w:date="2024-11-09T09:50:00Z">
        <w:r w:rsidRPr="00603D07" w:rsidDel="00A21DED">
          <w:rPr>
            <w:lang w:val="pt-BR"/>
          </w:rPr>
          <w:delText xml:space="preserve">, tỉnh Hưng Yên </w:delText>
        </w:r>
        <w:r w:rsidRPr="00603D07" w:rsidDel="00A21DED">
          <w:rPr>
            <w:bCs/>
            <w:lang w:val="de-DE" w:eastAsia="vi-VN"/>
          </w:rPr>
          <w:delText xml:space="preserve">( gồm </w:delText>
        </w:r>
      </w:del>
      <w:del w:id="6317" w:author="User" w:date="2024-11-09T08:30:00Z">
        <w:r w:rsidRPr="00603D07" w:rsidDel="00BD088F">
          <w:rPr>
            <w:bCs/>
            <w:lang w:val="de-DE" w:eastAsia="vi-VN"/>
          </w:rPr>
          <w:delText xml:space="preserve">41.101,6 </w:delText>
        </w:r>
      </w:del>
      <w:del w:id="6318" w:author="User" w:date="2024-11-09T09:50:00Z">
        <w:r w:rsidRPr="00603D07" w:rsidDel="00A21DED">
          <w:rPr>
            <w:bCs/>
            <w:lang w:val="de-DE" w:eastAsia="vi-VN"/>
          </w:rPr>
          <w:delText>m</w:delText>
        </w:r>
        <w:r w:rsidRPr="00603D07" w:rsidDel="00A21DED">
          <w:rPr>
            <w:bCs/>
            <w:vertAlign w:val="superscript"/>
            <w:lang w:val="de-DE" w:eastAsia="vi-VN"/>
          </w:rPr>
          <w:delText>2</w:delText>
        </w:r>
        <w:r w:rsidRPr="00603D07" w:rsidDel="00A21DED">
          <w:rPr>
            <w:bCs/>
            <w:lang w:val="de-DE" w:eastAsia="vi-VN"/>
          </w:rPr>
          <w:delText xml:space="preserve"> là đất chuyên trồng lúa nước; </w:delText>
        </w:r>
      </w:del>
      <w:del w:id="6319" w:author="User" w:date="2024-11-09T08:30:00Z">
        <w:r w:rsidRPr="00603D07" w:rsidDel="00BD088F">
          <w:rPr>
            <w:bCs/>
            <w:lang w:val="de-DE" w:eastAsia="vi-VN"/>
          </w:rPr>
          <w:delText>5.089,6</w:delText>
        </w:r>
      </w:del>
      <w:del w:id="6320" w:author="User" w:date="2024-11-09T09:50:00Z">
        <w:r w:rsidRPr="00603D07" w:rsidDel="00A21DED">
          <w:rPr>
            <w:bCs/>
            <w:lang w:val="de-DE" w:eastAsia="vi-VN"/>
          </w:rPr>
          <w:delText xml:space="preserve"> m</w:delText>
        </w:r>
        <w:r w:rsidRPr="00603D07" w:rsidDel="00A21DED">
          <w:rPr>
            <w:bCs/>
            <w:vertAlign w:val="superscript"/>
            <w:lang w:val="de-DE" w:eastAsia="vi-VN"/>
          </w:rPr>
          <w:delText>2</w:delText>
        </w:r>
        <w:r w:rsidRPr="00603D07" w:rsidDel="00A21DED">
          <w:rPr>
            <w:bCs/>
            <w:lang w:val="de-DE" w:eastAsia="vi-VN"/>
          </w:rPr>
          <w:delText xml:space="preserve"> là </w:delText>
        </w:r>
      </w:del>
      <w:del w:id="6321" w:author="User" w:date="2024-11-09T08:31:00Z">
        <w:r w:rsidRPr="00603D07" w:rsidDel="00BD088F">
          <w:rPr>
            <w:bCs/>
            <w:lang w:val="de-DE" w:eastAsia="vi-VN"/>
          </w:rPr>
          <w:delText>đất giao thông</w:delText>
        </w:r>
      </w:del>
      <w:del w:id="6322" w:author="User" w:date="2024-11-09T09:50:00Z">
        <w:r w:rsidRPr="00603D07" w:rsidDel="00A21DED">
          <w:rPr>
            <w:bCs/>
            <w:lang w:val="de-DE" w:eastAsia="vi-VN"/>
          </w:rPr>
          <w:delText xml:space="preserve">; </w:delText>
        </w:r>
      </w:del>
      <w:del w:id="6323" w:author="User" w:date="2024-11-09T08:31:00Z">
        <w:r w:rsidRPr="00603D07" w:rsidDel="00BD088F">
          <w:rPr>
            <w:bCs/>
            <w:lang w:val="de-DE" w:eastAsia="vi-VN"/>
          </w:rPr>
          <w:delText>6.747,6</w:delText>
        </w:r>
      </w:del>
      <w:del w:id="6324" w:author="User" w:date="2024-11-09T09:50:00Z">
        <w:r w:rsidRPr="00603D07" w:rsidDel="00A21DED">
          <w:rPr>
            <w:bCs/>
            <w:lang w:val="de-DE" w:eastAsia="vi-VN"/>
          </w:rPr>
          <w:delText xml:space="preserve"> m</w:delText>
        </w:r>
        <w:r w:rsidRPr="00603D07" w:rsidDel="00A21DED">
          <w:rPr>
            <w:bCs/>
            <w:vertAlign w:val="superscript"/>
            <w:lang w:val="de-DE" w:eastAsia="vi-VN"/>
          </w:rPr>
          <w:delText>2</w:delText>
        </w:r>
        <w:r w:rsidRPr="00603D07" w:rsidDel="00A21DED">
          <w:rPr>
            <w:bCs/>
            <w:lang w:val="de-DE" w:eastAsia="vi-VN"/>
          </w:rPr>
          <w:delText xml:space="preserve"> là </w:delText>
        </w:r>
      </w:del>
      <w:del w:id="6325" w:author="User" w:date="2024-11-09T08:31:00Z">
        <w:r w:rsidRPr="00603D07" w:rsidDel="00BD088F">
          <w:rPr>
            <w:bCs/>
            <w:lang w:val="de-DE" w:eastAsia="vi-VN"/>
          </w:rPr>
          <w:delText>đất thủy lợi; 939,2 m</w:delText>
        </w:r>
        <w:r w:rsidRPr="00603D07" w:rsidDel="00BD088F">
          <w:rPr>
            <w:bCs/>
            <w:vertAlign w:val="superscript"/>
            <w:lang w:val="de-DE" w:eastAsia="vi-VN"/>
          </w:rPr>
          <w:delText>2</w:delText>
        </w:r>
        <w:r w:rsidRPr="00603D07" w:rsidDel="00BD088F">
          <w:rPr>
            <w:bCs/>
            <w:lang w:val="de-DE" w:eastAsia="vi-VN"/>
          </w:rPr>
          <w:delText xml:space="preserve"> là đất thủy sản</w:delText>
        </w:r>
      </w:del>
      <w:del w:id="6326" w:author="User" w:date="2024-11-09T09:50:00Z">
        <w:r w:rsidRPr="00603D07" w:rsidDel="00A21DED">
          <w:rPr>
            <w:bCs/>
            <w:lang w:val="de-DE" w:eastAsia="vi-VN"/>
          </w:rPr>
          <w:delText xml:space="preserve">). </w:delText>
        </w:r>
      </w:del>
      <w:del w:id="6327" w:author="User" w:date="2024-11-09T08:31:00Z">
        <w:r w:rsidRPr="00603D07" w:rsidDel="00BD088F">
          <w:rPr>
            <w:bCs/>
            <w:lang w:val="de-DE" w:eastAsia="vi-VN"/>
          </w:rPr>
          <w:delText>Công ty tiến hành thu hồi 53.878 m</w:delText>
        </w:r>
        <w:r w:rsidRPr="00603D07" w:rsidDel="00BD088F">
          <w:rPr>
            <w:bCs/>
            <w:vertAlign w:val="superscript"/>
            <w:lang w:val="de-DE" w:eastAsia="vi-VN"/>
          </w:rPr>
          <w:delText>2</w:delText>
        </w:r>
        <w:r w:rsidRPr="00603D07" w:rsidDel="00BD088F">
          <w:rPr>
            <w:bCs/>
            <w:lang w:val="de-DE" w:eastAsia="vi-VN"/>
          </w:rPr>
          <w:delText xml:space="preserve">, trong đó tổng diện tích đất xây dựng dự án là </w:delText>
        </w:r>
        <w:r w:rsidRPr="00603D07" w:rsidDel="00BD088F">
          <w:rPr>
            <w:lang w:val="pt-BR"/>
          </w:rPr>
          <w:delText>49.000 m</w:delText>
        </w:r>
        <w:r w:rsidRPr="00603D07" w:rsidDel="00BD088F">
          <w:rPr>
            <w:vertAlign w:val="superscript"/>
            <w:lang w:val="pt-BR"/>
          </w:rPr>
          <w:delText>2</w:delText>
        </w:r>
        <w:r w:rsidRPr="00603D07" w:rsidDel="00BD088F">
          <w:rPr>
            <w:lang w:val="pt-BR"/>
          </w:rPr>
          <w:delText>, phần diện tích còn lại 4.878 m</w:delText>
        </w:r>
        <w:r w:rsidRPr="00603D07" w:rsidDel="00BD088F">
          <w:rPr>
            <w:vertAlign w:val="superscript"/>
            <w:lang w:val="pt-BR"/>
          </w:rPr>
          <w:delText>2</w:delText>
        </w:r>
        <w:r w:rsidRPr="00603D07" w:rsidDel="00BD088F">
          <w:rPr>
            <w:lang w:val="pt-BR"/>
          </w:rPr>
          <w:delText xml:space="preserve"> là đất BVHL và trồng dải cây xanh cách ly.</w:delText>
        </w:r>
      </w:del>
    </w:p>
    <w:p w14:paraId="316B140E" w14:textId="00786132" w:rsidR="006178F1" w:rsidRPr="00603D07" w:rsidDel="00A21DED" w:rsidRDefault="006178F1">
      <w:pPr>
        <w:pStyle w:val="bngVit-Nht"/>
        <w:rPr>
          <w:del w:id="6328" w:author="User" w:date="2024-11-09T09:50:00Z"/>
          <w:lang w:val="de-DE"/>
        </w:rPr>
      </w:pPr>
      <w:bookmarkStart w:id="6329" w:name="_Toc144886963"/>
      <w:bookmarkStart w:id="6330" w:name="_Toc150947657"/>
      <w:del w:id="6331" w:author="User" w:date="2024-11-09T09:50:00Z">
        <w:r w:rsidRPr="002E4F28" w:rsidDel="00A21DED">
          <w:delText xml:space="preserve">Bảng </w:delText>
        </w:r>
        <w:r w:rsidRPr="00603D07" w:rsidDel="00A21DED">
          <w:rPr>
            <w:b w:val="0"/>
            <w:lang w:val="pt-BR"/>
          </w:rPr>
          <w:delText>1</w:delText>
        </w:r>
        <w:r w:rsidRPr="002E4F28" w:rsidDel="00A21DED">
          <w:delText>.</w:delText>
        </w:r>
        <w:r w:rsidRPr="00603D07" w:rsidDel="00A21DED">
          <w:rPr>
            <w:b w:val="0"/>
            <w:lang w:val="de-DE"/>
          </w:rPr>
          <w:delText>2.</w:delText>
        </w:r>
        <w:r w:rsidRPr="002E4F28" w:rsidDel="00A21DED">
          <w:delText xml:space="preserve"> </w:delText>
        </w:r>
        <w:r w:rsidRPr="00603D07" w:rsidDel="00A21DED">
          <w:rPr>
            <w:b w:val="0"/>
            <w:lang w:val="de-DE"/>
          </w:rPr>
          <w:delText>Tổng hợp hiện trạng đất thu hồi của dự án</w:delText>
        </w:r>
        <w:bookmarkEnd w:id="6329"/>
        <w:bookmarkEnd w:id="6330"/>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3872"/>
        <w:gridCol w:w="1906"/>
        <w:gridCol w:w="2126"/>
      </w:tblGrid>
      <w:tr w:rsidR="00603D07" w:rsidRPr="002E4F28" w:rsidDel="00A21DED" w14:paraId="4E8C901C" w14:textId="55188DF2" w:rsidTr="00603D07">
        <w:trPr>
          <w:trHeight w:val="333"/>
          <w:del w:id="6332" w:author="User" w:date="2024-11-09T09:50:00Z"/>
        </w:trPr>
        <w:tc>
          <w:tcPr>
            <w:tcW w:w="773" w:type="dxa"/>
            <w:shd w:val="clear" w:color="auto" w:fill="auto"/>
            <w:vAlign w:val="center"/>
          </w:tcPr>
          <w:p w14:paraId="73ED18E0" w14:textId="5E5D4C28" w:rsidR="006178F1" w:rsidRPr="002E4F28" w:rsidDel="00A21DED" w:rsidRDefault="006178F1" w:rsidP="007F3C54">
            <w:pPr>
              <w:spacing w:line="312" w:lineRule="auto"/>
              <w:jc w:val="center"/>
              <w:rPr>
                <w:del w:id="6333" w:author="User" w:date="2024-11-09T09:50:00Z"/>
                <w:b/>
                <w:lang w:val="vi-VN"/>
                <w:rPrChange w:id="6334" w:author="Asus" w:date="2024-11-12T21:09:00Z">
                  <w:rPr>
                    <w:del w:id="6335" w:author="User" w:date="2024-11-09T09:50:00Z"/>
                    <w:b/>
                  </w:rPr>
                </w:rPrChange>
              </w:rPr>
            </w:pPr>
            <w:bookmarkStart w:id="6336" w:name="_Hlk127154973"/>
            <w:del w:id="6337" w:author="User" w:date="2024-11-09T09:50:00Z">
              <w:r w:rsidRPr="002E4F28" w:rsidDel="00A21DED">
                <w:rPr>
                  <w:b/>
                  <w:lang w:val="vi-VN"/>
                  <w:rPrChange w:id="6338" w:author="Asus" w:date="2024-11-12T21:09:00Z">
                    <w:rPr>
                      <w:b/>
                    </w:rPr>
                  </w:rPrChange>
                </w:rPr>
                <w:delText>S</w:delText>
              </w:r>
            </w:del>
            <w:ins w:id="6339" w:author="Asus" w:date="2023-11-09T20:11:00Z">
              <w:del w:id="6340" w:author="User" w:date="2024-11-09T09:50:00Z">
                <w:r w:rsidR="007642F7" w:rsidRPr="00603D07" w:rsidDel="00A21DED">
                  <w:rPr>
                    <w:b/>
                    <w:lang w:val="vi-VN"/>
                  </w:rPr>
                  <w:delText>.</w:delText>
                </w:r>
              </w:del>
            </w:ins>
            <w:del w:id="6341" w:author="User" w:date="2024-11-09T09:50:00Z">
              <w:r w:rsidRPr="002E4F28" w:rsidDel="00A21DED">
                <w:rPr>
                  <w:b/>
                  <w:lang w:val="vi-VN"/>
                  <w:rPrChange w:id="6342" w:author="Asus" w:date="2024-11-12T21:09:00Z">
                    <w:rPr>
                      <w:b/>
                    </w:rPr>
                  </w:rPrChange>
                </w:rPr>
                <w:delText>TT</w:delText>
              </w:r>
            </w:del>
          </w:p>
        </w:tc>
        <w:tc>
          <w:tcPr>
            <w:tcW w:w="3872" w:type="dxa"/>
            <w:shd w:val="clear" w:color="auto" w:fill="auto"/>
            <w:vAlign w:val="center"/>
          </w:tcPr>
          <w:p w14:paraId="69E047A0" w14:textId="6F681C97" w:rsidR="006178F1" w:rsidRPr="002E4F28" w:rsidDel="00A21DED" w:rsidRDefault="006178F1" w:rsidP="007F3C54">
            <w:pPr>
              <w:spacing w:line="312" w:lineRule="auto"/>
              <w:jc w:val="center"/>
              <w:rPr>
                <w:del w:id="6343" w:author="User" w:date="2024-11-09T09:50:00Z"/>
                <w:b/>
                <w:lang w:val="vi-VN"/>
                <w:rPrChange w:id="6344" w:author="Asus" w:date="2024-11-12T21:09:00Z">
                  <w:rPr>
                    <w:del w:id="6345" w:author="User" w:date="2024-11-09T09:50:00Z"/>
                    <w:b/>
                  </w:rPr>
                </w:rPrChange>
              </w:rPr>
            </w:pPr>
            <w:del w:id="6346" w:author="User" w:date="2024-11-09T09:50:00Z">
              <w:r w:rsidRPr="002E4F28" w:rsidDel="00A21DED">
                <w:rPr>
                  <w:b/>
                  <w:lang w:val="vi-VN"/>
                  <w:rPrChange w:id="6347" w:author="Asus" w:date="2024-11-12T21:09:00Z">
                    <w:rPr>
                      <w:b/>
                    </w:rPr>
                  </w:rPrChange>
                </w:rPr>
                <w:delText>Loại đất</w:delText>
              </w:r>
            </w:del>
          </w:p>
        </w:tc>
        <w:tc>
          <w:tcPr>
            <w:tcW w:w="1906" w:type="dxa"/>
            <w:shd w:val="clear" w:color="auto" w:fill="auto"/>
            <w:vAlign w:val="center"/>
          </w:tcPr>
          <w:p w14:paraId="5C28C7E0" w14:textId="4A9BC0EE" w:rsidR="006178F1" w:rsidRPr="002E4F28" w:rsidDel="00A21DED" w:rsidRDefault="006178F1" w:rsidP="007F3C54">
            <w:pPr>
              <w:spacing w:line="312" w:lineRule="auto"/>
              <w:jc w:val="center"/>
              <w:rPr>
                <w:del w:id="6348" w:author="User" w:date="2024-11-09T09:50:00Z"/>
                <w:b/>
                <w:lang w:val="vi-VN"/>
                <w:rPrChange w:id="6349" w:author="Asus" w:date="2024-11-12T21:09:00Z">
                  <w:rPr>
                    <w:del w:id="6350" w:author="User" w:date="2024-11-09T09:50:00Z"/>
                    <w:b/>
                  </w:rPr>
                </w:rPrChange>
              </w:rPr>
            </w:pPr>
            <w:del w:id="6351" w:author="User" w:date="2024-11-09T09:50:00Z">
              <w:r w:rsidRPr="002E4F28" w:rsidDel="00A21DED">
                <w:rPr>
                  <w:b/>
                  <w:lang w:val="vi-VN"/>
                  <w:rPrChange w:id="6352" w:author="Asus" w:date="2024-11-12T21:09:00Z">
                    <w:rPr>
                      <w:b/>
                    </w:rPr>
                  </w:rPrChange>
                </w:rPr>
                <w:delText>Diện tích (m</w:delText>
              </w:r>
              <w:r w:rsidRPr="002E4F28" w:rsidDel="00A21DED">
                <w:rPr>
                  <w:b/>
                  <w:vertAlign w:val="superscript"/>
                  <w:lang w:val="vi-VN"/>
                  <w:rPrChange w:id="6353" w:author="Asus" w:date="2024-11-12T21:09:00Z">
                    <w:rPr>
                      <w:b/>
                      <w:vertAlign w:val="superscript"/>
                    </w:rPr>
                  </w:rPrChange>
                </w:rPr>
                <w:delText>2</w:delText>
              </w:r>
              <w:r w:rsidRPr="002E4F28" w:rsidDel="00A21DED">
                <w:rPr>
                  <w:b/>
                  <w:lang w:val="vi-VN"/>
                  <w:rPrChange w:id="6354" w:author="Asus" w:date="2024-11-12T21:09:00Z">
                    <w:rPr>
                      <w:b/>
                    </w:rPr>
                  </w:rPrChange>
                </w:rPr>
                <w:delText>)</w:delText>
              </w:r>
            </w:del>
          </w:p>
        </w:tc>
        <w:tc>
          <w:tcPr>
            <w:tcW w:w="2126" w:type="dxa"/>
            <w:shd w:val="clear" w:color="auto" w:fill="auto"/>
            <w:vAlign w:val="center"/>
          </w:tcPr>
          <w:p w14:paraId="2388B4CB" w14:textId="7C188E50" w:rsidR="006178F1" w:rsidRPr="002E4F28" w:rsidDel="00A21DED" w:rsidRDefault="006178F1" w:rsidP="007F3C54">
            <w:pPr>
              <w:spacing w:line="312" w:lineRule="auto"/>
              <w:jc w:val="center"/>
              <w:rPr>
                <w:del w:id="6355" w:author="User" w:date="2024-11-09T09:50:00Z"/>
                <w:b/>
                <w:lang w:val="vi-VN"/>
                <w:rPrChange w:id="6356" w:author="Asus" w:date="2024-11-12T21:09:00Z">
                  <w:rPr>
                    <w:del w:id="6357" w:author="User" w:date="2024-11-09T09:50:00Z"/>
                    <w:b/>
                  </w:rPr>
                </w:rPrChange>
              </w:rPr>
            </w:pPr>
            <w:del w:id="6358" w:author="User" w:date="2024-11-09T09:50:00Z">
              <w:r w:rsidRPr="002E4F28" w:rsidDel="00A21DED">
                <w:rPr>
                  <w:b/>
                  <w:lang w:val="vi-VN"/>
                  <w:rPrChange w:id="6359" w:author="Asus" w:date="2024-11-12T21:09:00Z">
                    <w:rPr>
                      <w:b/>
                    </w:rPr>
                  </w:rPrChange>
                </w:rPr>
                <w:delText>Tỷ lệ (%)</w:delText>
              </w:r>
            </w:del>
          </w:p>
        </w:tc>
      </w:tr>
      <w:tr w:rsidR="00603D07" w:rsidRPr="002E4F28" w:rsidDel="00A21DED" w14:paraId="15FA0CE6" w14:textId="25B7B6A3" w:rsidTr="00603D07">
        <w:trPr>
          <w:trHeight w:val="313"/>
          <w:del w:id="6360" w:author="User" w:date="2024-11-09T09:50:00Z"/>
        </w:trPr>
        <w:tc>
          <w:tcPr>
            <w:tcW w:w="773" w:type="dxa"/>
            <w:shd w:val="clear" w:color="auto" w:fill="auto"/>
          </w:tcPr>
          <w:p w14:paraId="01815D24" w14:textId="2A0A528F" w:rsidR="006178F1" w:rsidRPr="002E4F28" w:rsidDel="00A21DED" w:rsidRDefault="006178F1" w:rsidP="007F3C54">
            <w:pPr>
              <w:spacing w:line="312" w:lineRule="auto"/>
              <w:jc w:val="center"/>
              <w:rPr>
                <w:del w:id="6361" w:author="User" w:date="2024-11-09T09:50:00Z"/>
                <w:lang w:val="vi-VN"/>
                <w:rPrChange w:id="6362" w:author="Asus" w:date="2024-11-12T21:09:00Z">
                  <w:rPr>
                    <w:del w:id="6363" w:author="User" w:date="2024-11-09T09:50:00Z"/>
                  </w:rPr>
                </w:rPrChange>
              </w:rPr>
            </w:pPr>
            <w:del w:id="6364" w:author="User" w:date="2024-11-09T09:50:00Z">
              <w:r w:rsidRPr="002E4F28" w:rsidDel="00A21DED">
                <w:rPr>
                  <w:lang w:val="vi-VN"/>
                  <w:rPrChange w:id="6365" w:author="Asus" w:date="2024-11-12T21:09:00Z">
                    <w:rPr/>
                  </w:rPrChange>
                </w:rPr>
                <w:delText>1</w:delText>
              </w:r>
            </w:del>
          </w:p>
        </w:tc>
        <w:tc>
          <w:tcPr>
            <w:tcW w:w="3872" w:type="dxa"/>
            <w:shd w:val="clear" w:color="auto" w:fill="auto"/>
          </w:tcPr>
          <w:p w14:paraId="5ADECED2" w14:textId="02735EED" w:rsidR="006178F1" w:rsidRPr="002E4F28" w:rsidDel="00A21DED" w:rsidRDefault="006178F1" w:rsidP="007F3C54">
            <w:pPr>
              <w:spacing w:line="312" w:lineRule="auto"/>
              <w:jc w:val="both"/>
              <w:rPr>
                <w:del w:id="6366" w:author="User" w:date="2024-11-09T09:50:00Z"/>
                <w:lang w:val="vi-VN"/>
                <w:rPrChange w:id="6367" w:author="Asus" w:date="2024-11-12T21:09:00Z">
                  <w:rPr>
                    <w:del w:id="6368" w:author="User" w:date="2024-11-09T09:50:00Z"/>
                  </w:rPr>
                </w:rPrChange>
              </w:rPr>
            </w:pPr>
            <w:del w:id="6369" w:author="User" w:date="2024-11-09T09:50:00Z">
              <w:r w:rsidRPr="002E4F28" w:rsidDel="00A21DED">
                <w:rPr>
                  <w:lang w:val="vi-VN"/>
                  <w:rPrChange w:id="6370" w:author="Asus" w:date="2024-11-12T21:09:00Z">
                    <w:rPr/>
                  </w:rPrChange>
                </w:rPr>
                <w:delText>Đất trồng lúa (LUC)</w:delText>
              </w:r>
            </w:del>
          </w:p>
        </w:tc>
        <w:tc>
          <w:tcPr>
            <w:tcW w:w="1906" w:type="dxa"/>
            <w:shd w:val="clear" w:color="auto" w:fill="auto"/>
          </w:tcPr>
          <w:p w14:paraId="30B13697" w14:textId="2811D1E9" w:rsidR="006178F1" w:rsidRPr="002E4F28" w:rsidDel="00A21DED" w:rsidRDefault="006178F1" w:rsidP="007F3C54">
            <w:pPr>
              <w:spacing w:line="312" w:lineRule="auto"/>
              <w:jc w:val="center"/>
              <w:rPr>
                <w:del w:id="6371" w:author="User" w:date="2024-11-09T09:50:00Z"/>
                <w:lang w:val="vi-VN"/>
                <w:rPrChange w:id="6372" w:author="Asus" w:date="2024-11-12T21:09:00Z">
                  <w:rPr>
                    <w:del w:id="6373" w:author="User" w:date="2024-11-09T09:50:00Z"/>
                  </w:rPr>
                </w:rPrChange>
              </w:rPr>
            </w:pPr>
            <w:del w:id="6374" w:author="User" w:date="2024-11-09T08:31:00Z">
              <w:r w:rsidRPr="002E4F28" w:rsidDel="00BD088F">
                <w:rPr>
                  <w:lang w:val="vi-VN"/>
                  <w:rPrChange w:id="6375" w:author="Asus" w:date="2024-11-12T21:09:00Z">
                    <w:rPr/>
                  </w:rPrChange>
                </w:rPr>
                <w:delText>41.101,6</w:delText>
              </w:r>
            </w:del>
          </w:p>
        </w:tc>
        <w:tc>
          <w:tcPr>
            <w:tcW w:w="2126" w:type="dxa"/>
            <w:shd w:val="clear" w:color="auto" w:fill="auto"/>
          </w:tcPr>
          <w:p w14:paraId="19881E2B" w14:textId="1F088A8B" w:rsidR="006178F1" w:rsidRPr="002E4F28" w:rsidDel="00A21DED" w:rsidRDefault="000A59C5" w:rsidP="007F3C54">
            <w:pPr>
              <w:spacing w:line="312" w:lineRule="auto"/>
              <w:jc w:val="center"/>
              <w:rPr>
                <w:del w:id="6376" w:author="User" w:date="2024-11-09T09:50:00Z"/>
                <w:lang w:val="vi-VN"/>
                <w:rPrChange w:id="6377" w:author="Asus" w:date="2024-11-12T21:09:00Z">
                  <w:rPr>
                    <w:del w:id="6378" w:author="User" w:date="2024-11-09T09:50:00Z"/>
                  </w:rPr>
                </w:rPrChange>
              </w:rPr>
            </w:pPr>
            <w:del w:id="6379" w:author="User" w:date="2024-11-09T08:32:00Z">
              <w:r w:rsidRPr="002E4F28" w:rsidDel="00603D07">
                <w:rPr>
                  <w:lang w:val="vi-VN"/>
                  <w:rPrChange w:id="6380" w:author="Asus" w:date="2024-11-12T21:09:00Z">
                    <w:rPr/>
                  </w:rPrChange>
                </w:rPr>
                <w:delText>76,3</w:delText>
              </w:r>
            </w:del>
          </w:p>
        </w:tc>
      </w:tr>
      <w:tr w:rsidR="00603D07" w:rsidRPr="002E4F28" w:rsidDel="00A21DED" w14:paraId="0392DCE8" w14:textId="2576ACDF" w:rsidTr="00603D07">
        <w:trPr>
          <w:del w:id="6381" w:author="User" w:date="2024-11-09T09:50:00Z"/>
        </w:trPr>
        <w:tc>
          <w:tcPr>
            <w:tcW w:w="773" w:type="dxa"/>
            <w:shd w:val="clear" w:color="auto" w:fill="auto"/>
          </w:tcPr>
          <w:p w14:paraId="34CD8CA7" w14:textId="13E65147" w:rsidR="006178F1" w:rsidRPr="002E4F28" w:rsidDel="00A21DED" w:rsidRDefault="006178F1" w:rsidP="007F3C54">
            <w:pPr>
              <w:spacing w:line="312" w:lineRule="auto"/>
              <w:jc w:val="center"/>
              <w:rPr>
                <w:del w:id="6382" w:author="User" w:date="2024-11-09T09:50:00Z"/>
                <w:lang w:val="vi-VN"/>
                <w:rPrChange w:id="6383" w:author="Asus" w:date="2024-11-12T21:09:00Z">
                  <w:rPr>
                    <w:del w:id="6384" w:author="User" w:date="2024-11-09T09:50:00Z"/>
                  </w:rPr>
                </w:rPrChange>
              </w:rPr>
            </w:pPr>
            <w:del w:id="6385" w:author="User" w:date="2024-11-09T09:50:00Z">
              <w:r w:rsidRPr="002E4F28" w:rsidDel="00A21DED">
                <w:rPr>
                  <w:lang w:val="vi-VN"/>
                  <w:rPrChange w:id="6386" w:author="Asus" w:date="2024-11-12T21:09:00Z">
                    <w:rPr/>
                  </w:rPrChange>
                </w:rPr>
                <w:delText>2</w:delText>
              </w:r>
            </w:del>
          </w:p>
        </w:tc>
        <w:tc>
          <w:tcPr>
            <w:tcW w:w="3872" w:type="dxa"/>
            <w:shd w:val="clear" w:color="auto" w:fill="auto"/>
          </w:tcPr>
          <w:p w14:paraId="4C99A5E1" w14:textId="6D2DD675" w:rsidR="006178F1" w:rsidRPr="002E4F28" w:rsidDel="00A21DED" w:rsidRDefault="006178F1" w:rsidP="007F3C54">
            <w:pPr>
              <w:spacing w:line="312" w:lineRule="auto"/>
              <w:jc w:val="both"/>
              <w:rPr>
                <w:del w:id="6387" w:author="User" w:date="2024-11-09T09:50:00Z"/>
                <w:lang w:val="vi-VN"/>
                <w:rPrChange w:id="6388" w:author="Asus" w:date="2024-11-12T21:09:00Z">
                  <w:rPr>
                    <w:del w:id="6389" w:author="User" w:date="2024-11-09T09:50:00Z"/>
                  </w:rPr>
                </w:rPrChange>
              </w:rPr>
            </w:pPr>
            <w:del w:id="6390" w:author="User" w:date="2024-11-09T09:50:00Z">
              <w:r w:rsidRPr="002E4F28" w:rsidDel="00A21DED">
                <w:rPr>
                  <w:lang w:val="vi-VN"/>
                  <w:rPrChange w:id="6391" w:author="Asus" w:date="2024-11-12T21:09:00Z">
                    <w:rPr/>
                  </w:rPrChange>
                </w:rPr>
                <w:delText>Đất thủy lợi (DTL)</w:delText>
              </w:r>
            </w:del>
          </w:p>
        </w:tc>
        <w:tc>
          <w:tcPr>
            <w:tcW w:w="1906" w:type="dxa"/>
            <w:shd w:val="clear" w:color="auto" w:fill="auto"/>
          </w:tcPr>
          <w:p w14:paraId="3D7D7FF5" w14:textId="2C98D955" w:rsidR="006178F1" w:rsidRPr="002E4F28" w:rsidDel="00A21DED" w:rsidRDefault="006178F1" w:rsidP="007F3C54">
            <w:pPr>
              <w:spacing w:line="312" w:lineRule="auto"/>
              <w:jc w:val="center"/>
              <w:rPr>
                <w:del w:id="6392" w:author="User" w:date="2024-11-09T09:50:00Z"/>
                <w:lang w:val="vi-VN"/>
                <w:rPrChange w:id="6393" w:author="Asus" w:date="2024-11-12T21:09:00Z">
                  <w:rPr>
                    <w:del w:id="6394" w:author="User" w:date="2024-11-09T09:50:00Z"/>
                  </w:rPr>
                </w:rPrChange>
              </w:rPr>
            </w:pPr>
            <w:del w:id="6395" w:author="User" w:date="2024-11-09T08:32:00Z">
              <w:r w:rsidRPr="002E4F28" w:rsidDel="00603D07">
                <w:rPr>
                  <w:lang w:val="vi-VN"/>
                  <w:rPrChange w:id="6396" w:author="Asus" w:date="2024-11-12T21:09:00Z">
                    <w:rPr/>
                  </w:rPrChange>
                </w:rPr>
                <w:delText>6.747,6</w:delText>
              </w:r>
            </w:del>
          </w:p>
        </w:tc>
        <w:tc>
          <w:tcPr>
            <w:tcW w:w="2126" w:type="dxa"/>
            <w:shd w:val="clear" w:color="auto" w:fill="auto"/>
          </w:tcPr>
          <w:p w14:paraId="12A29DF8" w14:textId="5F56F15F" w:rsidR="006178F1" w:rsidRPr="002E4F28" w:rsidDel="00A21DED" w:rsidRDefault="006178F1" w:rsidP="007F3C54">
            <w:pPr>
              <w:spacing w:line="312" w:lineRule="auto"/>
              <w:jc w:val="center"/>
              <w:rPr>
                <w:del w:id="6397" w:author="User" w:date="2024-11-09T09:50:00Z"/>
                <w:lang w:val="vi-VN"/>
                <w:rPrChange w:id="6398" w:author="Asus" w:date="2024-11-12T21:09:00Z">
                  <w:rPr>
                    <w:del w:id="6399" w:author="User" w:date="2024-11-09T09:50:00Z"/>
                  </w:rPr>
                </w:rPrChange>
              </w:rPr>
            </w:pPr>
            <w:del w:id="6400" w:author="User" w:date="2024-11-09T08:32:00Z">
              <w:r w:rsidRPr="002E4F28" w:rsidDel="00603D07">
                <w:rPr>
                  <w:lang w:val="vi-VN"/>
                  <w:rPrChange w:id="6401" w:author="Asus" w:date="2024-11-12T21:09:00Z">
                    <w:rPr/>
                  </w:rPrChange>
                </w:rPr>
                <w:delText>12,5</w:delText>
              </w:r>
            </w:del>
          </w:p>
        </w:tc>
      </w:tr>
      <w:tr w:rsidR="00603D07" w:rsidRPr="002E4F28" w:rsidDel="00A21DED" w14:paraId="5B62EB3D" w14:textId="57A2D2FC" w:rsidTr="00603D07">
        <w:trPr>
          <w:del w:id="6402" w:author="User" w:date="2024-11-09T09:50:00Z"/>
        </w:trPr>
        <w:tc>
          <w:tcPr>
            <w:tcW w:w="773" w:type="dxa"/>
            <w:shd w:val="clear" w:color="auto" w:fill="auto"/>
          </w:tcPr>
          <w:p w14:paraId="34317165" w14:textId="311B40F3" w:rsidR="006178F1" w:rsidRPr="002E4F28" w:rsidDel="00A21DED" w:rsidRDefault="006178F1" w:rsidP="007F3C54">
            <w:pPr>
              <w:spacing w:line="312" w:lineRule="auto"/>
              <w:jc w:val="center"/>
              <w:rPr>
                <w:del w:id="6403" w:author="User" w:date="2024-11-09T09:50:00Z"/>
                <w:lang w:val="vi-VN"/>
                <w:rPrChange w:id="6404" w:author="Asus" w:date="2024-11-12T21:09:00Z">
                  <w:rPr>
                    <w:del w:id="6405" w:author="User" w:date="2024-11-09T09:50:00Z"/>
                  </w:rPr>
                </w:rPrChange>
              </w:rPr>
            </w:pPr>
            <w:del w:id="6406" w:author="User" w:date="2024-11-09T09:50:00Z">
              <w:r w:rsidRPr="002E4F28" w:rsidDel="00A21DED">
                <w:rPr>
                  <w:lang w:val="vi-VN"/>
                  <w:rPrChange w:id="6407" w:author="Asus" w:date="2024-11-12T21:09:00Z">
                    <w:rPr/>
                  </w:rPrChange>
                </w:rPr>
                <w:delText>3</w:delText>
              </w:r>
            </w:del>
          </w:p>
        </w:tc>
        <w:tc>
          <w:tcPr>
            <w:tcW w:w="3872" w:type="dxa"/>
            <w:shd w:val="clear" w:color="auto" w:fill="auto"/>
          </w:tcPr>
          <w:p w14:paraId="67D8039C" w14:textId="77278DCF" w:rsidR="006178F1" w:rsidRPr="002E4F28" w:rsidDel="00A21DED" w:rsidRDefault="006178F1">
            <w:pPr>
              <w:spacing w:line="312" w:lineRule="auto"/>
              <w:jc w:val="both"/>
              <w:rPr>
                <w:del w:id="6408" w:author="User" w:date="2024-11-09T09:50:00Z"/>
                <w:lang w:val="vi-VN"/>
                <w:rPrChange w:id="6409" w:author="Asus" w:date="2024-11-12T21:09:00Z">
                  <w:rPr>
                    <w:del w:id="6410" w:author="User" w:date="2024-11-09T09:50:00Z"/>
                  </w:rPr>
                </w:rPrChange>
              </w:rPr>
            </w:pPr>
            <w:del w:id="6411" w:author="User" w:date="2024-11-09T08:32:00Z">
              <w:r w:rsidRPr="002E4F28" w:rsidDel="00603D07">
                <w:rPr>
                  <w:lang w:val="vi-VN"/>
                  <w:rPrChange w:id="6412" w:author="Asus" w:date="2024-11-12T21:09:00Z">
                    <w:rPr/>
                  </w:rPrChange>
                </w:rPr>
                <w:delText xml:space="preserve">Đất giao thông </w:delText>
              </w:r>
            </w:del>
            <w:del w:id="6413" w:author="User" w:date="2024-11-09T09:50:00Z">
              <w:r w:rsidRPr="002E4F28" w:rsidDel="00A21DED">
                <w:rPr>
                  <w:lang w:val="vi-VN"/>
                  <w:rPrChange w:id="6414" w:author="Asus" w:date="2024-11-12T21:09:00Z">
                    <w:rPr/>
                  </w:rPrChange>
                </w:rPr>
                <w:delText>(DGT)</w:delText>
              </w:r>
            </w:del>
          </w:p>
        </w:tc>
        <w:tc>
          <w:tcPr>
            <w:tcW w:w="1906" w:type="dxa"/>
            <w:shd w:val="clear" w:color="auto" w:fill="auto"/>
          </w:tcPr>
          <w:p w14:paraId="650F624B" w14:textId="3D6AA3A0" w:rsidR="006178F1" w:rsidRPr="002E4F28" w:rsidDel="00A21DED" w:rsidRDefault="006178F1" w:rsidP="007F3C54">
            <w:pPr>
              <w:spacing w:line="312" w:lineRule="auto"/>
              <w:jc w:val="center"/>
              <w:rPr>
                <w:del w:id="6415" w:author="User" w:date="2024-11-09T09:50:00Z"/>
                <w:lang w:val="vi-VN"/>
                <w:rPrChange w:id="6416" w:author="Asus" w:date="2024-11-12T21:09:00Z">
                  <w:rPr>
                    <w:del w:id="6417" w:author="User" w:date="2024-11-09T09:50:00Z"/>
                  </w:rPr>
                </w:rPrChange>
              </w:rPr>
            </w:pPr>
            <w:del w:id="6418" w:author="User" w:date="2024-11-09T08:32:00Z">
              <w:r w:rsidRPr="002E4F28" w:rsidDel="00603D07">
                <w:rPr>
                  <w:lang w:val="vi-VN"/>
                  <w:rPrChange w:id="6419" w:author="Asus" w:date="2024-11-12T21:09:00Z">
                    <w:rPr/>
                  </w:rPrChange>
                </w:rPr>
                <w:delText>5.089,6</w:delText>
              </w:r>
            </w:del>
          </w:p>
        </w:tc>
        <w:tc>
          <w:tcPr>
            <w:tcW w:w="2126" w:type="dxa"/>
            <w:shd w:val="clear" w:color="auto" w:fill="auto"/>
          </w:tcPr>
          <w:p w14:paraId="1A3AC34C" w14:textId="7C9412D1" w:rsidR="006178F1" w:rsidRPr="002E4F28" w:rsidDel="00A21DED" w:rsidRDefault="006178F1" w:rsidP="007F3C54">
            <w:pPr>
              <w:spacing w:line="312" w:lineRule="auto"/>
              <w:jc w:val="center"/>
              <w:rPr>
                <w:del w:id="6420" w:author="User" w:date="2024-11-09T09:50:00Z"/>
                <w:lang w:val="vi-VN"/>
                <w:rPrChange w:id="6421" w:author="Asus" w:date="2024-11-12T21:09:00Z">
                  <w:rPr>
                    <w:del w:id="6422" w:author="User" w:date="2024-11-09T09:50:00Z"/>
                  </w:rPr>
                </w:rPrChange>
              </w:rPr>
            </w:pPr>
            <w:del w:id="6423" w:author="User" w:date="2024-11-09T08:32:00Z">
              <w:r w:rsidRPr="002E4F28" w:rsidDel="00603D07">
                <w:rPr>
                  <w:lang w:val="vi-VN"/>
                  <w:rPrChange w:id="6424" w:author="Asus" w:date="2024-11-12T21:09:00Z">
                    <w:rPr/>
                  </w:rPrChange>
                </w:rPr>
                <w:delText>9,4</w:delText>
              </w:r>
            </w:del>
          </w:p>
        </w:tc>
      </w:tr>
      <w:tr w:rsidR="00603D07" w:rsidRPr="002E4F28" w:rsidDel="00603D07" w14:paraId="36D702D2" w14:textId="1CADE275" w:rsidTr="00603D07">
        <w:trPr>
          <w:trHeight w:val="242"/>
          <w:del w:id="6425" w:author="User" w:date="2024-11-09T08:32:00Z"/>
        </w:trPr>
        <w:tc>
          <w:tcPr>
            <w:tcW w:w="773" w:type="dxa"/>
            <w:shd w:val="clear" w:color="auto" w:fill="auto"/>
          </w:tcPr>
          <w:p w14:paraId="7CE75893" w14:textId="000FF6A0" w:rsidR="006178F1" w:rsidRPr="002E4F28" w:rsidDel="00603D07" w:rsidRDefault="006178F1" w:rsidP="007F3C54">
            <w:pPr>
              <w:spacing w:line="312" w:lineRule="auto"/>
              <w:jc w:val="center"/>
              <w:rPr>
                <w:del w:id="6426" w:author="User" w:date="2024-11-09T08:32:00Z"/>
                <w:lang w:val="vi-VN"/>
                <w:rPrChange w:id="6427" w:author="Asus" w:date="2024-11-12T21:09:00Z">
                  <w:rPr>
                    <w:del w:id="6428" w:author="User" w:date="2024-11-09T08:32:00Z"/>
                  </w:rPr>
                </w:rPrChange>
              </w:rPr>
            </w:pPr>
            <w:del w:id="6429" w:author="User" w:date="2024-11-09T08:32:00Z">
              <w:r w:rsidRPr="002E4F28" w:rsidDel="00603D07">
                <w:rPr>
                  <w:lang w:val="vi-VN"/>
                  <w:rPrChange w:id="6430" w:author="Asus" w:date="2024-11-12T21:09:00Z">
                    <w:rPr/>
                  </w:rPrChange>
                </w:rPr>
                <w:delText>4</w:delText>
              </w:r>
            </w:del>
          </w:p>
        </w:tc>
        <w:tc>
          <w:tcPr>
            <w:tcW w:w="3872" w:type="dxa"/>
            <w:shd w:val="clear" w:color="auto" w:fill="auto"/>
          </w:tcPr>
          <w:p w14:paraId="523E024D" w14:textId="689750EF" w:rsidR="006178F1" w:rsidRPr="002E4F28" w:rsidDel="00603D07" w:rsidRDefault="006178F1" w:rsidP="007F3C54">
            <w:pPr>
              <w:spacing w:line="312" w:lineRule="auto"/>
              <w:jc w:val="both"/>
              <w:rPr>
                <w:del w:id="6431" w:author="User" w:date="2024-11-09T08:32:00Z"/>
                <w:lang w:val="vi-VN"/>
                <w:rPrChange w:id="6432" w:author="Asus" w:date="2024-11-12T21:09:00Z">
                  <w:rPr>
                    <w:del w:id="6433" w:author="User" w:date="2024-11-09T08:32:00Z"/>
                  </w:rPr>
                </w:rPrChange>
              </w:rPr>
            </w:pPr>
            <w:del w:id="6434" w:author="User" w:date="2024-11-09T08:32:00Z">
              <w:r w:rsidRPr="002E4F28" w:rsidDel="00603D07">
                <w:rPr>
                  <w:lang w:val="vi-VN"/>
                  <w:rPrChange w:id="6435" w:author="Asus" w:date="2024-11-12T21:09:00Z">
                    <w:rPr/>
                  </w:rPrChange>
                </w:rPr>
                <w:delText>Đất thủy sản (NTS)</w:delText>
              </w:r>
            </w:del>
          </w:p>
        </w:tc>
        <w:tc>
          <w:tcPr>
            <w:tcW w:w="1906" w:type="dxa"/>
            <w:shd w:val="clear" w:color="auto" w:fill="auto"/>
          </w:tcPr>
          <w:p w14:paraId="2FEB2A67" w14:textId="1008DCC2" w:rsidR="006178F1" w:rsidRPr="002E4F28" w:rsidDel="00603D07" w:rsidRDefault="006178F1" w:rsidP="007F3C54">
            <w:pPr>
              <w:spacing w:line="312" w:lineRule="auto"/>
              <w:jc w:val="center"/>
              <w:rPr>
                <w:del w:id="6436" w:author="User" w:date="2024-11-09T08:32:00Z"/>
                <w:lang w:val="vi-VN"/>
                <w:rPrChange w:id="6437" w:author="Asus" w:date="2024-11-12T21:09:00Z">
                  <w:rPr>
                    <w:del w:id="6438" w:author="User" w:date="2024-11-09T08:32:00Z"/>
                  </w:rPr>
                </w:rPrChange>
              </w:rPr>
            </w:pPr>
            <w:del w:id="6439" w:author="User" w:date="2024-11-09T08:32:00Z">
              <w:r w:rsidRPr="002E4F28" w:rsidDel="00603D07">
                <w:rPr>
                  <w:lang w:val="vi-VN"/>
                  <w:rPrChange w:id="6440" w:author="Asus" w:date="2024-11-12T21:09:00Z">
                    <w:rPr/>
                  </w:rPrChange>
                </w:rPr>
                <w:delText>939,2</w:delText>
              </w:r>
            </w:del>
          </w:p>
        </w:tc>
        <w:tc>
          <w:tcPr>
            <w:tcW w:w="2126" w:type="dxa"/>
            <w:shd w:val="clear" w:color="auto" w:fill="auto"/>
          </w:tcPr>
          <w:p w14:paraId="6BC67081" w14:textId="26EE3D2E" w:rsidR="006178F1" w:rsidRPr="002E4F28" w:rsidDel="00603D07" w:rsidRDefault="006178F1" w:rsidP="007F3C54">
            <w:pPr>
              <w:spacing w:line="312" w:lineRule="auto"/>
              <w:jc w:val="center"/>
              <w:rPr>
                <w:del w:id="6441" w:author="User" w:date="2024-11-09T08:32:00Z"/>
                <w:lang w:val="vi-VN"/>
                <w:rPrChange w:id="6442" w:author="Asus" w:date="2024-11-12T21:09:00Z">
                  <w:rPr>
                    <w:del w:id="6443" w:author="User" w:date="2024-11-09T08:32:00Z"/>
                  </w:rPr>
                </w:rPrChange>
              </w:rPr>
            </w:pPr>
            <w:del w:id="6444" w:author="User" w:date="2024-11-09T08:32:00Z">
              <w:r w:rsidRPr="002E4F28" w:rsidDel="00603D07">
                <w:rPr>
                  <w:lang w:val="vi-VN"/>
                  <w:rPrChange w:id="6445" w:author="Asus" w:date="2024-11-12T21:09:00Z">
                    <w:rPr/>
                  </w:rPrChange>
                </w:rPr>
                <w:delText>1</w:delText>
              </w:r>
              <w:r w:rsidR="000A59C5" w:rsidRPr="002E4F28" w:rsidDel="00603D07">
                <w:rPr>
                  <w:lang w:val="vi-VN"/>
                  <w:rPrChange w:id="6446" w:author="Asus" w:date="2024-11-12T21:09:00Z">
                    <w:rPr/>
                  </w:rPrChange>
                </w:rPr>
                <w:delText>,7</w:delText>
              </w:r>
            </w:del>
          </w:p>
        </w:tc>
      </w:tr>
      <w:tr w:rsidR="00603D07" w:rsidRPr="002E4F28" w:rsidDel="00A21DED" w14:paraId="575721EB" w14:textId="141FDC97" w:rsidTr="00603D07">
        <w:trPr>
          <w:del w:id="6447" w:author="User" w:date="2024-11-09T09:50:00Z"/>
        </w:trPr>
        <w:tc>
          <w:tcPr>
            <w:tcW w:w="773" w:type="dxa"/>
            <w:shd w:val="clear" w:color="auto" w:fill="auto"/>
          </w:tcPr>
          <w:p w14:paraId="7193F2CD" w14:textId="1C84FF84" w:rsidR="006178F1" w:rsidRPr="002E4F28" w:rsidDel="00A21DED" w:rsidRDefault="006178F1" w:rsidP="007F3C54">
            <w:pPr>
              <w:spacing w:line="312" w:lineRule="auto"/>
              <w:jc w:val="both"/>
              <w:rPr>
                <w:del w:id="6448" w:author="User" w:date="2024-11-09T09:50:00Z"/>
                <w:lang w:val="vi-VN"/>
                <w:rPrChange w:id="6449" w:author="Asus" w:date="2024-11-12T21:09:00Z">
                  <w:rPr>
                    <w:del w:id="6450" w:author="User" w:date="2024-11-09T09:50:00Z"/>
                  </w:rPr>
                </w:rPrChange>
              </w:rPr>
            </w:pPr>
          </w:p>
        </w:tc>
        <w:tc>
          <w:tcPr>
            <w:tcW w:w="3872" w:type="dxa"/>
            <w:shd w:val="clear" w:color="auto" w:fill="auto"/>
          </w:tcPr>
          <w:p w14:paraId="53D68B5F" w14:textId="3A20F9D3" w:rsidR="006178F1" w:rsidRPr="002E4F28" w:rsidDel="00A21DED" w:rsidRDefault="006178F1" w:rsidP="007F3C54">
            <w:pPr>
              <w:spacing w:line="312" w:lineRule="auto"/>
              <w:jc w:val="center"/>
              <w:rPr>
                <w:del w:id="6451" w:author="User" w:date="2024-11-09T09:50:00Z"/>
                <w:b/>
                <w:lang w:val="vi-VN"/>
                <w:rPrChange w:id="6452" w:author="Asus" w:date="2024-11-12T21:09:00Z">
                  <w:rPr>
                    <w:del w:id="6453" w:author="User" w:date="2024-11-09T09:50:00Z"/>
                    <w:b/>
                  </w:rPr>
                </w:rPrChange>
              </w:rPr>
            </w:pPr>
            <w:del w:id="6454" w:author="User" w:date="2024-11-09T09:50:00Z">
              <w:r w:rsidRPr="002E4F28" w:rsidDel="00A21DED">
                <w:rPr>
                  <w:b/>
                  <w:lang w:val="vi-VN"/>
                  <w:rPrChange w:id="6455" w:author="Asus" w:date="2024-11-12T21:09:00Z">
                    <w:rPr>
                      <w:b/>
                    </w:rPr>
                  </w:rPrChange>
                </w:rPr>
                <w:delText>Tổng</w:delText>
              </w:r>
            </w:del>
          </w:p>
        </w:tc>
        <w:tc>
          <w:tcPr>
            <w:tcW w:w="1906" w:type="dxa"/>
            <w:shd w:val="clear" w:color="auto" w:fill="auto"/>
          </w:tcPr>
          <w:p w14:paraId="68ADA0BD" w14:textId="5B56C2A6" w:rsidR="006178F1" w:rsidRPr="002E4F28" w:rsidDel="00A21DED" w:rsidRDefault="006178F1" w:rsidP="007F3C54">
            <w:pPr>
              <w:spacing w:line="312" w:lineRule="auto"/>
              <w:jc w:val="center"/>
              <w:rPr>
                <w:del w:id="6456" w:author="User" w:date="2024-11-09T09:50:00Z"/>
                <w:b/>
                <w:lang w:val="vi-VN"/>
                <w:rPrChange w:id="6457" w:author="Asus" w:date="2024-11-12T21:09:00Z">
                  <w:rPr>
                    <w:del w:id="6458" w:author="User" w:date="2024-11-09T09:50:00Z"/>
                    <w:b/>
                  </w:rPr>
                </w:rPrChange>
              </w:rPr>
            </w:pPr>
            <w:del w:id="6459" w:author="User" w:date="2024-11-09T08:32:00Z">
              <w:r w:rsidRPr="002E4F28" w:rsidDel="00603D07">
                <w:rPr>
                  <w:b/>
                  <w:lang w:val="vi-VN"/>
                  <w:rPrChange w:id="6460" w:author="Asus" w:date="2024-11-12T21:09:00Z">
                    <w:rPr>
                      <w:b/>
                    </w:rPr>
                  </w:rPrChange>
                </w:rPr>
                <w:delText>53.878</w:delText>
              </w:r>
            </w:del>
          </w:p>
        </w:tc>
        <w:tc>
          <w:tcPr>
            <w:tcW w:w="2126" w:type="dxa"/>
            <w:shd w:val="clear" w:color="auto" w:fill="auto"/>
          </w:tcPr>
          <w:p w14:paraId="67FC5BB5" w14:textId="2A7636C5" w:rsidR="006178F1" w:rsidRPr="002E4F28" w:rsidDel="00A21DED" w:rsidRDefault="006178F1" w:rsidP="007F3C54">
            <w:pPr>
              <w:spacing w:line="312" w:lineRule="auto"/>
              <w:jc w:val="center"/>
              <w:rPr>
                <w:del w:id="6461" w:author="User" w:date="2024-11-09T09:50:00Z"/>
                <w:b/>
                <w:lang w:val="vi-VN"/>
                <w:rPrChange w:id="6462" w:author="Asus" w:date="2024-11-12T21:09:00Z">
                  <w:rPr>
                    <w:del w:id="6463" w:author="User" w:date="2024-11-09T09:50:00Z"/>
                    <w:b/>
                  </w:rPr>
                </w:rPrChange>
              </w:rPr>
            </w:pPr>
            <w:del w:id="6464" w:author="User" w:date="2024-11-09T09:50:00Z">
              <w:r w:rsidRPr="002E4F28" w:rsidDel="00A21DED">
                <w:rPr>
                  <w:b/>
                  <w:lang w:val="vi-VN"/>
                  <w:rPrChange w:id="6465" w:author="Asus" w:date="2024-11-12T21:09:00Z">
                    <w:rPr>
                      <w:b/>
                    </w:rPr>
                  </w:rPrChange>
                </w:rPr>
                <w:delText>100</w:delText>
              </w:r>
            </w:del>
          </w:p>
        </w:tc>
      </w:tr>
      <w:bookmarkEnd w:id="6336"/>
    </w:tbl>
    <w:p w14:paraId="0F5E4FFC" w14:textId="77777777" w:rsidR="006178F1" w:rsidRPr="00F246CF" w:rsidDel="007715F6" w:rsidRDefault="006178F1" w:rsidP="007715F6">
      <w:pPr>
        <w:spacing w:line="312" w:lineRule="auto"/>
        <w:ind w:firstLine="567"/>
        <w:jc w:val="both"/>
        <w:rPr>
          <w:del w:id="6466" w:author="User" w:date="2023-12-05T09:00:00Z"/>
          <w:color w:val="FF0000"/>
          <w:lang w:val="de-DE"/>
        </w:rPr>
      </w:pPr>
    </w:p>
    <w:p w14:paraId="28D4977A" w14:textId="0178AF8A" w:rsidR="00493C12" w:rsidRPr="00F246CF" w:rsidDel="00D10914" w:rsidRDefault="00D06985">
      <w:pPr>
        <w:spacing w:line="312" w:lineRule="auto"/>
        <w:ind w:firstLine="567"/>
        <w:jc w:val="both"/>
        <w:rPr>
          <w:del w:id="6467" w:author="User" w:date="2023-12-05T09:02:00Z"/>
          <w:color w:val="FF0000"/>
          <w:lang w:val="vi-VN"/>
          <w:rPrChange w:id="6468" w:author="User" w:date="2024-11-04T11:31:00Z">
            <w:rPr>
              <w:del w:id="6469" w:author="User" w:date="2023-12-05T09:02:00Z"/>
              <w:lang w:val="vi-VN"/>
            </w:rPr>
          </w:rPrChange>
        </w:rPr>
        <w:pPrChange w:id="6470" w:author="User" w:date="2023-12-05T09:00:00Z">
          <w:pPr>
            <w:spacing w:line="312" w:lineRule="auto"/>
            <w:ind w:firstLine="720"/>
            <w:jc w:val="both"/>
          </w:pPr>
        </w:pPrChange>
      </w:pPr>
      <w:del w:id="6471" w:author="User" w:date="2023-12-05T09:02:00Z">
        <w:r w:rsidRPr="00F246CF" w:rsidDel="00D10914">
          <w:rPr>
            <w:color w:val="FF0000"/>
            <w:lang w:val="vi-VN"/>
            <w:rPrChange w:id="6472" w:author="User" w:date="2024-11-04T11:31:00Z">
              <w:rPr>
                <w:lang w:val="vi-VN"/>
              </w:rPr>
            </w:rPrChange>
          </w:rPr>
          <w:delText>- Đối với các mương thủy lợi trong khu đất dự án</w:delText>
        </w:r>
        <w:r w:rsidR="0012534D" w:rsidRPr="00F246CF" w:rsidDel="00D10914">
          <w:rPr>
            <w:color w:val="FF0000"/>
            <w:lang w:val="vi-VN"/>
            <w:rPrChange w:id="6473" w:author="User" w:date="2024-11-04T11:31:00Z">
              <w:rPr>
                <w:lang w:val="vi-VN"/>
              </w:rPr>
            </w:rPrChange>
          </w:rPr>
          <w:delText>: N</w:delText>
        </w:r>
        <w:r w:rsidRPr="00F246CF" w:rsidDel="00D10914">
          <w:rPr>
            <w:color w:val="FF0000"/>
            <w:lang w:val="vi-VN"/>
            <w:rPrChange w:id="6474" w:author="User" w:date="2024-11-04T11:31:00Z">
              <w:rPr>
                <w:lang w:val="vi-VN"/>
              </w:rPr>
            </w:rPrChange>
          </w:rPr>
          <w:delText>hiệm vụ của các mương này là tưới nước cho phần diện tích đất sản xuất mà dự án đã thu hồi. Khi thực hiện dự án toàn bộ phần đất sản xuất và mương thủy lợi sẽ được thu hồi,</w:delText>
        </w:r>
        <w:r w:rsidR="00107D9A" w:rsidRPr="00F246CF" w:rsidDel="00D10914">
          <w:rPr>
            <w:color w:val="FF0000"/>
            <w:lang w:val="vi-VN"/>
            <w:rPrChange w:id="6475" w:author="User" w:date="2024-11-04T11:31:00Z">
              <w:rPr>
                <w:lang w:val="vi-VN"/>
              </w:rPr>
            </w:rPrChange>
          </w:rPr>
          <w:delText xml:space="preserve"> khu vực xung quanh là đất quy hoạch công nghiệp của các dự án khác, thêm nữa, các mương thủy lợi này đều là mương đất</w:delText>
        </w:r>
        <w:r w:rsidR="00BA4452" w:rsidRPr="00F246CF" w:rsidDel="00D10914">
          <w:rPr>
            <w:color w:val="FF0000"/>
            <w:lang w:val="vi-VN"/>
            <w:rPrChange w:id="6476" w:author="User" w:date="2024-11-04T11:31:00Z">
              <w:rPr>
                <w:lang w:val="vi-VN"/>
              </w:rPr>
            </w:rPrChange>
          </w:rPr>
          <w:delText xml:space="preserve"> nhỏ</w:delText>
        </w:r>
        <w:r w:rsidR="00107D9A" w:rsidRPr="00F246CF" w:rsidDel="00D10914">
          <w:rPr>
            <w:color w:val="FF0000"/>
            <w:lang w:val="vi-VN"/>
            <w:rPrChange w:id="6477" w:author="User" w:date="2024-11-04T11:31:00Z">
              <w:rPr>
                <w:lang w:val="vi-VN"/>
              </w:rPr>
            </w:rPrChange>
          </w:rPr>
          <w:delText>,</w:delText>
        </w:r>
        <w:r w:rsidRPr="00F246CF" w:rsidDel="00D10914">
          <w:rPr>
            <w:color w:val="FF0000"/>
            <w:lang w:val="vi-VN"/>
            <w:rPrChange w:id="6478" w:author="User" w:date="2024-11-04T11:31:00Z">
              <w:rPr>
                <w:lang w:val="vi-VN"/>
              </w:rPr>
            </w:rPrChange>
          </w:rPr>
          <w:delText xml:space="preserve"> do đó việc thu hồi và san lấp phần mương thủy lợi khi thực hiện dự</w:delText>
        </w:r>
        <w:r w:rsidR="00107D9A" w:rsidRPr="00F246CF" w:rsidDel="00D10914">
          <w:rPr>
            <w:color w:val="FF0000"/>
            <w:lang w:val="vi-VN"/>
            <w:rPrChange w:id="6479" w:author="User" w:date="2024-11-04T11:31:00Z">
              <w:rPr>
                <w:lang w:val="vi-VN"/>
              </w:rPr>
            </w:rPrChange>
          </w:rPr>
          <w:delText xml:space="preserve"> án không làm tác động lớn</w:delText>
        </w:r>
        <w:r w:rsidRPr="00F246CF" w:rsidDel="00D10914">
          <w:rPr>
            <w:color w:val="FF0000"/>
            <w:lang w:val="vi-VN"/>
            <w:rPrChange w:id="6480" w:author="User" w:date="2024-11-04T11:31:00Z">
              <w:rPr>
                <w:lang w:val="vi-VN"/>
              </w:rPr>
            </w:rPrChange>
          </w:rPr>
          <w:delText xml:space="preserve"> đến nhiệm vụ tưới tiêu nước hay khả năng thoát nước của khu vực dự </w:delText>
        </w:r>
        <w:r w:rsidR="00817D27" w:rsidRPr="00F246CF" w:rsidDel="00D10914">
          <w:rPr>
            <w:color w:val="FF0000"/>
            <w:lang w:val="vi-VN"/>
            <w:rPrChange w:id="6481" w:author="User" w:date="2024-11-04T11:31:00Z">
              <w:rPr>
                <w:lang w:val="vi-VN"/>
              </w:rPr>
            </w:rPrChange>
          </w:rPr>
          <w:delText>án.</w:delText>
        </w:r>
        <w:r w:rsidR="0012534D" w:rsidRPr="00F246CF" w:rsidDel="00D10914">
          <w:rPr>
            <w:color w:val="FF0000"/>
            <w:lang w:val="vi-VN"/>
            <w:rPrChange w:id="6482" w:author="User" w:date="2024-11-04T11:31:00Z">
              <w:rPr>
                <w:lang w:val="vi-VN"/>
              </w:rPr>
            </w:rPrChange>
          </w:rPr>
          <w:delText xml:space="preserve"> </w:delText>
        </w:r>
        <w:r w:rsidR="0012534D" w:rsidRPr="00F246CF" w:rsidDel="00D10914">
          <w:rPr>
            <w:rFonts w:eastAsia="Times New Roman"/>
            <w:color w:val="FF0000"/>
            <w:lang w:val="vi-VN"/>
            <w:rPrChange w:id="6483" w:author="User" w:date="2024-11-04T11:31:00Z">
              <w:rPr>
                <w:rFonts w:eastAsia="Times New Roman"/>
                <w:lang w:val="vi-VN"/>
              </w:rPr>
            </w:rPrChange>
          </w:rPr>
          <w:delText xml:space="preserve">Hiện trạng </w:delText>
        </w:r>
        <w:r w:rsidR="0012534D" w:rsidRPr="00F246CF" w:rsidDel="00D10914">
          <w:rPr>
            <w:color w:val="FF0000"/>
            <w:lang w:val="vi-VN"/>
            <w:rPrChange w:id="6484" w:author="User" w:date="2024-11-04T11:31:00Z">
              <w:rPr>
                <w:lang w:val="vi-VN"/>
              </w:rPr>
            </w:rPrChange>
          </w:rPr>
          <w:delText xml:space="preserve">không có kết cấu tài sản nào trên công trình thủy lợi này.  </w:delText>
        </w:r>
      </w:del>
    </w:p>
    <w:p w14:paraId="04E7A5CE" w14:textId="6BE08D18" w:rsidR="00515987" w:rsidRPr="00F246CF" w:rsidDel="00BA315E" w:rsidRDefault="00515987">
      <w:pPr>
        <w:spacing w:line="312" w:lineRule="auto"/>
        <w:jc w:val="center"/>
        <w:rPr>
          <w:del w:id="6485" w:author="User" w:date="2024-11-09T09:19:00Z"/>
          <w:color w:val="FF0000"/>
          <w:lang w:val="vi-VN"/>
        </w:rPr>
      </w:pPr>
      <w:del w:id="6486" w:author="User" w:date="2024-11-08T17:34:00Z">
        <w:r w:rsidRPr="009B70A8" w:rsidDel="000672A1">
          <w:rPr>
            <w:noProof/>
            <w:color w:val="FF0000"/>
            <w:rPrChange w:id="6487" w:author="Unknown">
              <w:rPr>
                <w:noProof/>
              </w:rPr>
            </w:rPrChange>
          </w:rPr>
          <mc:AlternateContent>
            <mc:Choice Requires="wps">
              <w:drawing>
                <wp:anchor distT="0" distB="0" distL="114300" distR="114300" simplePos="0" relativeHeight="251885568" behindDoc="0" locked="0" layoutInCell="1" allowOverlap="1" wp14:anchorId="60DC0027" wp14:editId="5E2EBD66">
                  <wp:simplePos x="0" y="0"/>
                  <wp:positionH relativeFrom="column">
                    <wp:posOffset>3739515</wp:posOffset>
                  </wp:positionH>
                  <wp:positionV relativeFrom="paragraph">
                    <wp:posOffset>796290</wp:posOffset>
                  </wp:positionV>
                  <wp:extent cx="133350" cy="323850"/>
                  <wp:effectExtent l="0" t="0" r="19050" b="19050"/>
                  <wp:wrapNone/>
                  <wp:docPr id="113" name="Freeform 113"/>
                  <wp:cNvGraphicFramePr/>
                  <a:graphic xmlns:a="http://schemas.openxmlformats.org/drawingml/2006/main">
                    <a:graphicData uri="http://schemas.microsoft.com/office/word/2010/wordprocessingShape">
                      <wps:wsp>
                        <wps:cNvSpPr/>
                        <wps:spPr>
                          <a:xfrm>
                            <a:off x="0" y="0"/>
                            <a:ext cx="133350" cy="323850"/>
                          </a:xfrm>
                          <a:custGeom>
                            <a:avLst/>
                            <a:gdLst>
                              <a:gd name="connsiteX0" fmla="*/ 0 w 133350"/>
                              <a:gd name="connsiteY0" fmla="*/ 323850 h 323850"/>
                              <a:gd name="connsiteX1" fmla="*/ 104775 w 133350"/>
                              <a:gd name="connsiteY1" fmla="*/ 0 h 323850"/>
                              <a:gd name="connsiteX2" fmla="*/ 133350 w 133350"/>
                              <a:gd name="connsiteY2" fmla="*/ 0 h 323850"/>
                              <a:gd name="connsiteX3" fmla="*/ 0 w 133350"/>
                              <a:gd name="connsiteY3" fmla="*/ 323850 h 323850"/>
                            </a:gdLst>
                            <a:ahLst/>
                            <a:cxnLst>
                              <a:cxn ang="0">
                                <a:pos x="connsiteX0" y="connsiteY0"/>
                              </a:cxn>
                              <a:cxn ang="0">
                                <a:pos x="connsiteX1" y="connsiteY1"/>
                              </a:cxn>
                              <a:cxn ang="0">
                                <a:pos x="connsiteX2" y="connsiteY2"/>
                              </a:cxn>
                              <a:cxn ang="0">
                                <a:pos x="connsiteX3" y="connsiteY3"/>
                              </a:cxn>
                            </a:cxnLst>
                            <a:rect l="l" t="t" r="r" b="b"/>
                            <a:pathLst>
                              <a:path w="133350" h="323850">
                                <a:moveTo>
                                  <a:pt x="0" y="323850"/>
                                </a:moveTo>
                                <a:lnTo>
                                  <a:pt x="104775" y="0"/>
                                </a:lnTo>
                                <a:lnTo>
                                  <a:pt x="133350" y="0"/>
                                </a:lnTo>
                                <a:lnTo>
                                  <a:pt x="0" y="323850"/>
                                </a:lnTo>
                                <a:close/>
                              </a:path>
                            </a:pathLst>
                          </a:custGeom>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B059BAD" id="Freeform 113" o:spid="_x0000_s1026" style="position:absolute;margin-left:294.45pt;margin-top:62.7pt;width:10.5pt;height:25.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1333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" path="m,323850l104775,r28575,l,323850xe" fillcolor="#4f81bd [3204]" strokecolor="#7030a0" strokeweight="2pt">
                  <v:path arrowok="t" o:connecttype="custom" o:connectlocs="0,323850;104775,0;133350,0;0,323850" o:connectangles="0,0,0,0"/>
                </v:shape>
              </w:pict>
            </mc:Fallback>
          </mc:AlternateContent>
        </w:r>
        <w:r w:rsidRPr="00F246CF" w:rsidDel="000672A1">
          <w:rPr>
            <w:noProof/>
            <w:color w:val="FF0000"/>
            <w:rPrChange w:id="6488" w:author="User" w:date="2024-11-04T11:31:00Z">
              <w:rPr>
                <w:noProof/>
                <w:color w:val="FF0000"/>
              </w:rPr>
            </w:rPrChange>
          </w:rPr>
          <mc:AlternateContent>
            <mc:Choice Requires="wps">
              <w:drawing>
                <wp:anchor distT="0" distB="0" distL="114300" distR="114300" simplePos="0" relativeHeight="251884544" behindDoc="0" locked="0" layoutInCell="1" allowOverlap="1" wp14:anchorId="158581E6" wp14:editId="4224D017">
                  <wp:simplePos x="0" y="0"/>
                  <wp:positionH relativeFrom="column">
                    <wp:posOffset>2672715</wp:posOffset>
                  </wp:positionH>
                  <wp:positionV relativeFrom="paragraph">
                    <wp:posOffset>605790</wp:posOffset>
                  </wp:positionV>
                  <wp:extent cx="2695575" cy="647700"/>
                  <wp:effectExtent l="0" t="0" r="28575" b="19050"/>
                  <wp:wrapNone/>
                  <wp:docPr id="111" name="Freeform 111"/>
                  <wp:cNvGraphicFramePr/>
                  <a:graphic xmlns:a="http://schemas.openxmlformats.org/drawingml/2006/main">
                    <a:graphicData uri="http://schemas.microsoft.com/office/word/2010/wordprocessingShape">
                      <wps:wsp>
                        <wps:cNvSpPr/>
                        <wps:spPr>
                          <a:xfrm>
                            <a:off x="0" y="0"/>
                            <a:ext cx="2695575" cy="647700"/>
                          </a:xfrm>
                          <a:custGeom>
                            <a:avLst/>
                            <a:gdLst>
                              <a:gd name="connsiteX0" fmla="*/ 0 w 2695575"/>
                              <a:gd name="connsiteY0" fmla="*/ 647700 h 647700"/>
                              <a:gd name="connsiteX1" fmla="*/ 0 w 2695575"/>
                              <a:gd name="connsiteY1" fmla="*/ 647700 h 647700"/>
                              <a:gd name="connsiteX2" fmla="*/ 28575 w 2695575"/>
                              <a:gd name="connsiteY2" fmla="*/ 409575 h 647700"/>
                              <a:gd name="connsiteX3" fmla="*/ 2695575 w 2695575"/>
                              <a:gd name="connsiteY3" fmla="*/ 0 h 647700"/>
                              <a:gd name="connsiteX4" fmla="*/ 2562225 w 2695575"/>
                              <a:gd name="connsiteY4" fmla="*/ 266700 h 647700"/>
                              <a:gd name="connsiteX5" fmla="*/ 0 w 2695575"/>
                              <a:gd name="connsiteY5"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95575" h="647700">
                                <a:moveTo>
                                  <a:pt x="0" y="647700"/>
                                </a:moveTo>
                                <a:lnTo>
                                  <a:pt x="0" y="647700"/>
                                </a:lnTo>
                                <a:lnTo>
                                  <a:pt x="28575" y="409575"/>
                                </a:lnTo>
                                <a:lnTo>
                                  <a:pt x="2695575" y="0"/>
                                </a:lnTo>
                                <a:lnTo>
                                  <a:pt x="2562225" y="266700"/>
                                </a:lnTo>
                                <a:lnTo>
                                  <a:pt x="0" y="647700"/>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BA9D087" id="Freeform 111" o:spid="_x0000_s1026" style="position:absolute;margin-left:210.45pt;margin-top:47.7pt;width:212.25pt;height:51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26955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" path="m,647700r,l28575,409575,2695575,,2562225,266700,,647700xe" fillcolor="yellow" strokecolor="yellow" strokeweight="2pt">
                  <v:path arrowok="t" o:connecttype="custom" o:connectlocs="0,647700;0,647700;28575,409575;2695575,0;2562225,266700;0,647700" o:connectangles="0,0,0,0,0,0"/>
                </v:shape>
              </w:pict>
            </mc:Fallback>
          </mc:AlternateContent>
        </w:r>
        <w:r w:rsidRPr="00F246CF" w:rsidDel="000672A1">
          <w:rPr>
            <w:noProof/>
            <w:color w:val="FF0000"/>
            <w:rPrChange w:id="6489" w:author="User" w:date="2024-11-04T11:31:00Z">
              <w:rPr>
                <w:noProof/>
                <w:color w:val="FF0000"/>
              </w:rPr>
            </w:rPrChange>
          </w:rPr>
          <mc:AlternateContent>
            <mc:Choice Requires="wps">
              <w:drawing>
                <wp:anchor distT="0" distB="0" distL="114300" distR="114300" simplePos="0" relativeHeight="251878400" behindDoc="0" locked="0" layoutInCell="1" allowOverlap="1" wp14:anchorId="210DE944" wp14:editId="194FDAA0">
                  <wp:simplePos x="0" y="0"/>
                  <wp:positionH relativeFrom="column">
                    <wp:posOffset>1120140</wp:posOffset>
                  </wp:positionH>
                  <wp:positionV relativeFrom="paragraph">
                    <wp:posOffset>1701165</wp:posOffset>
                  </wp:positionV>
                  <wp:extent cx="942975" cy="1790700"/>
                  <wp:effectExtent l="0" t="0" r="28575" b="19050"/>
                  <wp:wrapNone/>
                  <wp:docPr id="105" name="Freeform 105"/>
                  <wp:cNvGraphicFramePr/>
                  <a:graphic xmlns:a="http://schemas.openxmlformats.org/drawingml/2006/main">
                    <a:graphicData uri="http://schemas.microsoft.com/office/word/2010/wordprocessingShape">
                      <wps:wsp>
                        <wps:cNvSpPr/>
                        <wps:spPr>
                          <a:xfrm>
                            <a:off x="0" y="0"/>
                            <a:ext cx="942975" cy="1790700"/>
                          </a:xfrm>
                          <a:custGeom>
                            <a:avLst/>
                            <a:gdLst>
                              <a:gd name="connsiteX0" fmla="*/ 0 w 942975"/>
                              <a:gd name="connsiteY0" fmla="*/ 895350 h 1790700"/>
                              <a:gd name="connsiteX1" fmla="*/ 857250 w 942975"/>
                              <a:gd name="connsiteY1" fmla="*/ 0 h 1790700"/>
                              <a:gd name="connsiteX2" fmla="*/ 942975 w 942975"/>
                              <a:gd name="connsiteY2" fmla="*/ 66675 h 1790700"/>
                              <a:gd name="connsiteX3" fmla="*/ 809625 w 942975"/>
                              <a:gd name="connsiteY3" fmla="*/ 1057275 h 1790700"/>
                              <a:gd name="connsiteX4" fmla="*/ 704850 w 942975"/>
                              <a:gd name="connsiteY4" fmla="*/ 1295400 h 1790700"/>
                              <a:gd name="connsiteX5" fmla="*/ 428625 w 942975"/>
                              <a:gd name="connsiteY5" fmla="*/ 1476375 h 1790700"/>
                              <a:gd name="connsiteX6" fmla="*/ 314325 w 942975"/>
                              <a:gd name="connsiteY6" fmla="*/ 1590675 h 1790700"/>
                              <a:gd name="connsiteX7" fmla="*/ 257175 w 942975"/>
                              <a:gd name="connsiteY7" fmla="*/ 1562100 h 1790700"/>
                              <a:gd name="connsiteX8" fmla="*/ 142875 w 942975"/>
                              <a:gd name="connsiteY8" fmla="*/ 1790700 h 1790700"/>
                              <a:gd name="connsiteX9" fmla="*/ 0 w 942975"/>
                              <a:gd name="connsiteY9" fmla="*/ 89535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42975" h="1790700">
                                <a:moveTo>
                                  <a:pt x="0" y="895350"/>
                                </a:moveTo>
                                <a:lnTo>
                                  <a:pt x="857250" y="0"/>
                                </a:lnTo>
                                <a:lnTo>
                                  <a:pt x="942975" y="66675"/>
                                </a:lnTo>
                                <a:lnTo>
                                  <a:pt x="809625" y="1057275"/>
                                </a:lnTo>
                                <a:lnTo>
                                  <a:pt x="704850" y="1295400"/>
                                </a:lnTo>
                                <a:lnTo>
                                  <a:pt x="428625" y="1476375"/>
                                </a:lnTo>
                                <a:lnTo>
                                  <a:pt x="314325" y="1590675"/>
                                </a:lnTo>
                                <a:lnTo>
                                  <a:pt x="257175" y="1562100"/>
                                </a:lnTo>
                                <a:lnTo>
                                  <a:pt x="142875" y="1790700"/>
                                </a:lnTo>
                                <a:lnTo>
                                  <a:pt x="0" y="895350"/>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206966B" id="Freeform 105" o:spid="_x0000_s1026" style="position:absolute;margin-left:88.2pt;margin-top:133.95pt;width:74.25pt;height:141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942975,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" path="m,895350l857250,r85725,66675l809625,1057275,704850,1295400,428625,1476375,314325,1590675r-57150,-28575l142875,1790700,,895350xe" fillcolor="yellow" strokecolor="yellow" strokeweight="2pt">
                  <v:path arrowok="t" o:connecttype="custom" o:connectlocs="0,895350;857250,0;942975,66675;809625,1057275;704850,1295400;428625,1476375;314325,1590675;257175,1562100;142875,1790700;0,895350" o:connectangles="0,0,0,0,0,0,0,0,0,0"/>
                </v:shape>
              </w:pict>
            </mc:Fallback>
          </mc:AlternateContent>
        </w:r>
        <w:r w:rsidRPr="00F246CF" w:rsidDel="000672A1">
          <w:rPr>
            <w:noProof/>
            <w:color w:val="FF0000"/>
            <w:rPrChange w:id="6490" w:author="User" w:date="2024-11-04T11:31:00Z">
              <w:rPr>
                <w:noProof/>
                <w:color w:val="FF0000"/>
              </w:rPr>
            </w:rPrChange>
          </w:rPr>
          <mc:AlternateContent>
            <mc:Choice Requires="wps">
              <w:drawing>
                <wp:anchor distT="0" distB="0" distL="114300" distR="114300" simplePos="0" relativeHeight="251877376" behindDoc="0" locked="0" layoutInCell="1" allowOverlap="1" wp14:anchorId="3B7DE786" wp14:editId="2782DE8E">
                  <wp:simplePos x="0" y="0"/>
                  <wp:positionH relativeFrom="column">
                    <wp:posOffset>3196590</wp:posOffset>
                  </wp:positionH>
                  <wp:positionV relativeFrom="paragraph">
                    <wp:posOffset>862965</wp:posOffset>
                  </wp:positionV>
                  <wp:extent cx="2038350" cy="2314575"/>
                  <wp:effectExtent l="0" t="0" r="19050" b="28575"/>
                  <wp:wrapNone/>
                  <wp:docPr id="104" name="Freeform 104"/>
                  <wp:cNvGraphicFramePr/>
                  <a:graphic xmlns:a="http://schemas.openxmlformats.org/drawingml/2006/main">
                    <a:graphicData uri="http://schemas.microsoft.com/office/word/2010/wordprocessingShape">
                      <wps:wsp>
                        <wps:cNvSpPr/>
                        <wps:spPr>
                          <a:xfrm>
                            <a:off x="0" y="0"/>
                            <a:ext cx="2038350" cy="2314575"/>
                          </a:xfrm>
                          <a:custGeom>
                            <a:avLst/>
                            <a:gdLst>
                              <a:gd name="connsiteX0" fmla="*/ 600075 w 2038350"/>
                              <a:gd name="connsiteY0" fmla="*/ 238125 h 2314575"/>
                              <a:gd name="connsiteX1" fmla="*/ 2038350 w 2038350"/>
                              <a:gd name="connsiteY1" fmla="*/ 0 h 2314575"/>
                              <a:gd name="connsiteX2" fmla="*/ 847725 w 2038350"/>
                              <a:gd name="connsiteY2" fmla="*/ 2190750 h 2314575"/>
                              <a:gd name="connsiteX3" fmla="*/ 0 w 2038350"/>
                              <a:gd name="connsiteY3" fmla="*/ 2314575 h 2314575"/>
                              <a:gd name="connsiteX4" fmla="*/ 600075 w 2038350"/>
                              <a:gd name="connsiteY4" fmla="*/ 238125 h 2314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8350" h="2314575">
                                <a:moveTo>
                                  <a:pt x="600075" y="238125"/>
                                </a:moveTo>
                                <a:lnTo>
                                  <a:pt x="2038350" y="0"/>
                                </a:lnTo>
                                <a:lnTo>
                                  <a:pt x="847725" y="2190750"/>
                                </a:lnTo>
                                <a:lnTo>
                                  <a:pt x="0" y="2314575"/>
                                </a:lnTo>
                                <a:lnTo>
                                  <a:pt x="600075" y="238125"/>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E75D36C" id="Freeform 104" o:spid="_x0000_s1026" style="position:absolute;margin-left:251.7pt;margin-top:67.95pt;width:160.5pt;height:182.2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2038350,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" path="m600075,238125l2038350,,847725,2190750,,2314575,600075,238125xe" fillcolor="yellow" strokecolor="yellow" strokeweight="2pt">
                  <v:path arrowok="t" o:connecttype="custom" o:connectlocs="600075,238125;2038350,0;847725,2190750;0,2314575;600075,238125" o:connectangles="0,0,0,0,0"/>
                </v:shape>
              </w:pict>
            </mc:Fallback>
          </mc:AlternateContent>
        </w:r>
        <w:r w:rsidRPr="00F246CF" w:rsidDel="000672A1">
          <w:rPr>
            <w:noProof/>
            <w:color w:val="FF0000"/>
            <w:rPrChange w:id="6491" w:author="User" w:date="2024-11-04T11:31:00Z">
              <w:rPr>
                <w:noProof/>
                <w:color w:val="FF0000"/>
              </w:rPr>
            </w:rPrChange>
          </w:rPr>
          <mc:AlternateContent>
            <mc:Choice Requires="wps">
              <w:drawing>
                <wp:anchor distT="0" distB="0" distL="114300" distR="114300" simplePos="0" relativeHeight="251876352" behindDoc="0" locked="0" layoutInCell="1" allowOverlap="1" wp14:anchorId="28AA84A3" wp14:editId="62A0AA6D">
                  <wp:simplePos x="0" y="0"/>
                  <wp:positionH relativeFrom="column">
                    <wp:posOffset>2586990</wp:posOffset>
                  </wp:positionH>
                  <wp:positionV relativeFrom="paragraph">
                    <wp:posOffset>1091565</wp:posOffset>
                  </wp:positionV>
                  <wp:extent cx="1143000" cy="2200275"/>
                  <wp:effectExtent l="0" t="0" r="19050" b="28575"/>
                  <wp:wrapNone/>
                  <wp:docPr id="103" name="Freeform 103"/>
                  <wp:cNvGraphicFramePr/>
                  <a:graphic xmlns:a="http://schemas.openxmlformats.org/drawingml/2006/main">
                    <a:graphicData uri="http://schemas.microsoft.com/office/word/2010/wordprocessingShape">
                      <wps:wsp>
                        <wps:cNvSpPr/>
                        <wps:spPr>
                          <a:xfrm>
                            <a:off x="0" y="0"/>
                            <a:ext cx="1143000" cy="2200275"/>
                          </a:xfrm>
                          <a:custGeom>
                            <a:avLst/>
                            <a:gdLst>
                              <a:gd name="connsiteX0" fmla="*/ 104775 w 1143000"/>
                              <a:gd name="connsiteY0" fmla="*/ 161925 h 2200275"/>
                              <a:gd name="connsiteX1" fmla="*/ 1143000 w 1143000"/>
                              <a:gd name="connsiteY1" fmla="*/ 0 h 2200275"/>
                              <a:gd name="connsiteX2" fmla="*/ 571500 w 1143000"/>
                              <a:gd name="connsiteY2" fmla="*/ 2105025 h 2200275"/>
                              <a:gd name="connsiteX3" fmla="*/ 0 w 1143000"/>
                              <a:gd name="connsiteY3" fmla="*/ 2200275 h 2200275"/>
                              <a:gd name="connsiteX4" fmla="*/ 104775 w 1143000"/>
                              <a:gd name="connsiteY4" fmla="*/ 161925 h 2200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0" h="2200275">
                                <a:moveTo>
                                  <a:pt x="104775" y="161925"/>
                                </a:moveTo>
                                <a:lnTo>
                                  <a:pt x="1143000" y="0"/>
                                </a:lnTo>
                                <a:lnTo>
                                  <a:pt x="571500" y="2105025"/>
                                </a:lnTo>
                                <a:lnTo>
                                  <a:pt x="0" y="2200275"/>
                                </a:lnTo>
                                <a:lnTo>
                                  <a:pt x="104775" y="161925"/>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3C85309" id="Freeform 103" o:spid="_x0000_s1026" style="position:absolute;margin-left:203.7pt;margin-top:85.95pt;width:90pt;height:173.2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1143000,220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" path="m104775,161925l1143000,,571500,2105025,,2200275,104775,161925xe" fillcolor="yellow" strokecolor="yellow" strokeweight="2pt">
                  <v:path arrowok="t" o:connecttype="custom" o:connectlocs="104775,161925;1143000,0;571500,2105025;0,2200275;104775,161925" o:connectangles="0,0,0,0,0"/>
                </v:shape>
              </w:pict>
            </mc:Fallback>
          </mc:AlternateContent>
        </w:r>
        <w:r w:rsidRPr="00F246CF" w:rsidDel="000672A1">
          <w:rPr>
            <w:noProof/>
            <w:color w:val="FF0000"/>
            <w:rPrChange w:id="6492" w:author="User" w:date="2024-11-04T11:31:00Z">
              <w:rPr>
                <w:noProof/>
                <w:color w:val="FF0000"/>
              </w:rPr>
            </w:rPrChange>
          </w:rPr>
          <mc:AlternateContent>
            <mc:Choice Requires="wps">
              <w:drawing>
                <wp:anchor distT="0" distB="0" distL="114300" distR="114300" simplePos="0" relativeHeight="251875328" behindDoc="0" locked="0" layoutInCell="1" allowOverlap="1" wp14:anchorId="5BD6B2C0" wp14:editId="48B70452">
                  <wp:simplePos x="0" y="0"/>
                  <wp:positionH relativeFrom="column">
                    <wp:posOffset>3196590</wp:posOffset>
                  </wp:positionH>
                  <wp:positionV relativeFrom="paragraph">
                    <wp:posOffset>1091565</wp:posOffset>
                  </wp:positionV>
                  <wp:extent cx="561975" cy="2085975"/>
                  <wp:effectExtent l="0" t="0" r="28575" b="28575"/>
                  <wp:wrapNone/>
                  <wp:docPr id="102" name="Freeform 102"/>
                  <wp:cNvGraphicFramePr/>
                  <a:graphic xmlns:a="http://schemas.openxmlformats.org/drawingml/2006/main">
                    <a:graphicData uri="http://schemas.microsoft.com/office/word/2010/wordprocessingShape">
                      <wps:wsp>
                        <wps:cNvSpPr/>
                        <wps:spPr>
                          <a:xfrm>
                            <a:off x="0" y="0"/>
                            <a:ext cx="561975" cy="2085975"/>
                          </a:xfrm>
                          <a:custGeom>
                            <a:avLst/>
                            <a:gdLst>
                              <a:gd name="connsiteX0" fmla="*/ 0 w 561975"/>
                              <a:gd name="connsiteY0" fmla="*/ 2085975 h 2085975"/>
                              <a:gd name="connsiteX1" fmla="*/ 457200 w 561975"/>
                              <a:gd name="connsiteY1" fmla="*/ 180975 h 2085975"/>
                              <a:gd name="connsiteX2" fmla="*/ 552450 w 561975"/>
                              <a:gd name="connsiteY2" fmla="*/ 0 h 2085975"/>
                              <a:gd name="connsiteX3" fmla="*/ 561975 w 561975"/>
                              <a:gd name="connsiteY3" fmla="*/ 0 h 2085975"/>
                              <a:gd name="connsiteX4" fmla="*/ 495300 w 561975"/>
                              <a:gd name="connsiteY4" fmla="*/ 247650 h 2085975"/>
                              <a:gd name="connsiteX5" fmla="*/ 200025 w 561975"/>
                              <a:gd name="connsiteY5" fmla="*/ 1419225 h 2085975"/>
                              <a:gd name="connsiteX6" fmla="*/ 0 w 561975"/>
                              <a:gd name="connsiteY6" fmla="*/ 2085975 h 2085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975" h="2085975">
                                <a:moveTo>
                                  <a:pt x="0" y="2085975"/>
                                </a:moveTo>
                                <a:lnTo>
                                  <a:pt x="457200" y="180975"/>
                                </a:lnTo>
                                <a:lnTo>
                                  <a:pt x="552450" y="0"/>
                                </a:lnTo>
                                <a:lnTo>
                                  <a:pt x="561975" y="0"/>
                                </a:lnTo>
                                <a:lnTo>
                                  <a:pt x="495300" y="247650"/>
                                </a:lnTo>
                                <a:lnTo>
                                  <a:pt x="200025" y="1419225"/>
                                </a:lnTo>
                                <a:lnTo>
                                  <a:pt x="0" y="2085975"/>
                                </a:lnTo>
                                <a:close/>
                              </a:path>
                            </a:pathLst>
                          </a:cu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26325BF" id="Freeform 102" o:spid="_x0000_s1026" style="position:absolute;margin-left:251.7pt;margin-top:85.95pt;width:44.25pt;height:164.2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561975,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" path="m,2085975l457200,180975,552450,r9525,l495300,247650,200025,1419225,,2085975xe" fillcolor="#7030a0" strokecolor="#7030a0" strokeweight="2pt">
                  <v:path arrowok="t" o:connecttype="custom" o:connectlocs="0,2085975;457200,180975;552450,0;561975,0;495300,247650;200025,1419225;0,2085975" o:connectangles="0,0,0,0,0,0,0"/>
                </v:shape>
              </w:pict>
            </mc:Fallback>
          </mc:AlternateContent>
        </w:r>
        <w:r w:rsidRPr="00F246CF" w:rsidDel="000672A1">
          <w:rPr>
            <w:noProof/>
            <w:color w:val="FF0000"/>
            <w:rPrChange w:id="6493" w:author="User" w:date="2024-11-04T11:31:00Z">
              <w:rPr>
                <w:noProof/>
                <w:color w:val="FF0000"/>
              </w:rPr>
            </w:rPrChange>
          </w:rPr>
          <mc:AlternateContent>
            <mc:Choice Requires="wps">
              <w:drawing>
                <wp:anchor distT="0" distB="0" distL="114300" distR="114300" simplePos="0" relativeHeight="251874304" behindDoc="0" locked="0" layoutInCell="1" allowOverlap="1" wp14:anchorId="3DEBA502" wp14:editId="302D86C5">
                  <wp:simplePos x="0" y="0"/>
                  <wp:positionH relativeFrom="column">
                    <wp:posOffset>2129790</wp:posOffset>
                  </wp:positionH>
                  <wp:positionV relativeFrom="paragraph">
                    <wp:posOffset>1243965</wp:posOffset>
                  </wp:positionV>
                  <wp:extent cx="561975" cy="2143125"/>
                  <wp:effectExtent l="0" t="0" r="28575" b="28575"/>
                  <wp:wrapNone/>
                  <wp:docPr id="101" name="Freeform 101"/>
                  <wp:cNvGraphicFramePr/>
                  <a:graphic xmlns:a="http://schemas.openxmlformats.org/drawingml/2006/main">
                    <a:graphicData uri="http://schemas.microsoft.com/office/word/2010/wordprocessingShape">
                      <wps:wsp>
                        <wps:cNvSpPr/>
                        <wps:spPr>
                          <a:xfrm>
                            <a:off x="0" y="0"/>
                            <a:ext cx="561975" cy="2143125"/>
                          </a:xfrm>
                          <a:custGeom>
                            <a:avLst/>
                            <a:gdLst>
                              <a:gd name="connsiteX0" fmla="*/ 0 w 561975"/>
                              <a:gd name="connsiteY0" fmla="*/ 2143125 h 2143125"/>
                              <a:gd name="connsiteX1" fmla="*/ 180975 w 561975"/>
                              <a:gd name="connsiteY1" fmla="*/ 142875 h 2143125"/>
                              <a:gd name="connsiteX2" fmla="*/ 314325 w 561975"/>
                              <a:gd name="connsiteY2" fmla="*/ 57150 h 2143125"/>
                              <a:gd name="connsiteX3" fmla="*/ 438150 w 561975"/>
                              <a:gd name="connsiteY3" fmla="*/ 38100 h 2143125"/>
                              <a:gd name="connsiteX4" fmla="*/ 561975 w 561975"/>
                              <a:gd name="connsiteY4" fmla="*/ 0 h 2143125"/>
                              <a:gd name="connsiteX5" fmla="*/ 438150 w 561975"/>
                              <a:gd name="connsiteY5" fmla="*/ 2038350 h 2143125"/>
                              <a:gd name="connsiteX6" fmla="*/ 0 w 561975"/>
                              <a:gd name="connsiteY6" fmla="*/ 2143125 h 214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975" h="2143125">
                                <a:moveTo>
                                  <a:pt x="0" y="2143125"/>
                                </a:moveTo>
                                <a:lnTo>
                                  <a:pt x="180975" y="142875"/>
                                </a:lnTo>
                                <a:lnTo>
                                  <a:pt x="314325" y="57150"/>
                                </a:lnTo>
                                <a:lnTo>
                                  <a:pt x="438150" y="38100"/>
                                </a:lnTo>
                                <a:lnTo>
                                  <a:pt x="561975" y="0"/>
                                </a:lnTo>
                                <a:lnTo>
                                  <a:pt x="438150" y="2038350"/>
                                </a:lnTo>
                                <a:lnTo>
                                  <a:pt x="0" y="2143125"/>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5A9BD11" id="Freeform 101" o:spid="_x0000_s1026" style="position:absolute;margin-left:167.7pt;margin-top:97.95pt;width:44.25pt;height:168.75pt;z-index:251874304;visibility:visible;mso-wrap-style:square;mso-wrap-distance-left:9pt;mso-wrap-distance-top:0;mso-wrap-distance-right:9pt;mso-wrap-distance-bottom:0;mso-position-horizontal:absolute;mso-position-horizontal-relative:text;mso-position-vertical:absolute;mso-position-vertical-relative:text;v-text-anchor:middle" coordsize="561975,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" path="m,2143125l180975,142875,314325,57150,438150,38100,561975,,438150,2038350,,2143125xe" fillcolor="#00b050" strokecolor="#00b050" strokeweight="2pt">
                  <v:path arrowok="t" o:connecttype="custom" o:connectlocs="0,2143125;180975,142875;314325,57150;438150,38100;561975,0;438150,2038350;0,2143125" o:connectangles="0,0,0,0,0,0,0"/>
                </v:shape>
              </w:pict>
            </mc:Fallback>
          </mc:AlternateContent>
        </w:r>
        <w:r w:rsidRPr="00F246CF" w:rsidDel="000672A1">
          <w:rPr>
            <w:noProof/>
            <w:color w:val="FF0000"/>
            <w:rPrChange w:id="6494" w:author="User" w:date="2024-11-04T11:31:00Z">
              <w:rPr>
                <w:noProof/>
                <w:color w:val="FF0000"/>
              </w:rPr>
            </w:rPrChange>
          </w:rPr>
          <mc:AlternateContent>
            <mc:Choice Requires="wps">
              <w:drawing>
                <wp:anchor distT="0" distB="0" distL="114300" distR="114300" simplePos="0" relativeHeight="251873280" behindDoc="0" locked="0" layoutInCell="1" allowOverlap="1" wp14:anchorId="5E6B187E" wp14:editId="5D980A42">
                  <wp:simplePos x="0" y="0"/>
                  <wp:positionH relativeFrom="column">
                    <wp:posOffset>1824990</wp:posOffset>
                  </wp:positionH>
                  <wp:positionV relativeFrom="paragraph">
                    <wp:posOffset>1482090</wp:posOffset>
                  </wp:positionV>
                  <wp:extent cx="381000" cy="1543050"/>
                  <wp:effectExtent l="0" t="0" r="19050" b="19050"/>
                  <wp:wrapNone/>
                  <wp:docPr id="100" name="Freeform 100"/>
                  <wp:cNvGraphicFramePr/>
                  <a:graphic xmlns:a="http://schemas.openxmlformats.org/drawingml/2006/main">
                    <a:graphicData uri="http://schemas.microsoft.com/office/word/2010/wordprocessingShape">
                      <wps:wsp>
                        <wps:cNvSpPr/>
                        <wps:spPr>
                          <a:xfrm>
                            <a:off x="0" y="0"/>
                            <a:ext cx="381000" cy="1543050"/>
                          </a:xfrm>
                          <a:custGeom>
                            <a:avLst/>
                            <a:gdLst>
                              <a:gd name="connsiteX0" fmla="*/ 152400 w 381000"/>
                              <a:gd name="connsiteY0" fmla="*/ 1543050 h 1543050"/>
                              <a:gd name="connsiteX1" fmla="*/ 0 w 381000"/>
                              <a:gd name="connsiteY1" fmla="*/ 1504950 h 1543050"/>
                              <a:gd name="connsiteX2" fmla="*/ 114300 w 381000"/>
                              <a:gd name="connsiteY2" fmla="*/ 1247775 h 1543050"/>
                              <a:gd name="connsiteX3" fmla="*/ 161925 w 381000"/>
                              <a:gd name="connsiteY3" fmla="*/ 838200 h 1543050"/>
                              <a:gd name="connsiteX4" fmla="*/ 247650 w 381000"/>
                              <a:gd name="connsiteY4" fmla="*/ 266700 h 1543050"/>
                              <a:gd name="connsiteX5" fmla="*/ 219075 w 381000"/>
                              <a:gd name="connsiteY5" fmla="*/ 228600 h 1543050"/>
                              <a:gd name="connsiteX6" fmla="*/ 180975 w 381000"/>
                              <a:gd name="connsiteY6" fmla="*/ 209550 h 1543050"/>
                              <a:gd name="connsiteX7" fmla="*/ 352425 w 381000"/>
                              <a:gd name="connsiteY7" fmla="*/ 9525 h 1543050"/>
                              <a:gd name="connsiteX8" fmla="*/ 381000 w 381000"/>
                              <a:gd name="connsiteY8" fmla="*/ 0 h 1543050"/>
                              <a:gd name="connsiteX9" fmla="*/ 295275 w 381000"/>
                              <a:gd name="connsiteY9" fmla="*/ 1019175 h 1543050"/>
                              <a:gd name="connsiteX10" fmla="*/ 257175 w 381000"/>
                              <a:gd name="connsiteY10" fmla="*/ 1038225 h 1543050"/>
                              <a:gd name="connsiteX11" fmla="*/ 152400 w 381000"/>
                              <a:gd name="connsiteY11" fmla="*/ 1543050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1000" h="1543050">
                                <a:moveTo>
                                  <a:pt x="152400" y="1543050"/>
                                </a:moveTo>
                                <a:lnTo>
                                  <a:pt x="0" y="1504950"/>
                                </a:lnTo>
                                <a:lnTo>
                                  <a:pt x="114300" y="1247775"/>
                                </a:lnTo>
                                <a:lnTo>
                                  <a:pt x="161925" y="838200"/>
                                </a:lnTo>
                                <a:lnTo>
                                  <a:pt x="247650" y="266700"/>
                                </a:lnTo>
                                <a:lnTo>
                                  <a:pt x="219075" y="228600"/>
                                </a:lnTo>
                                <a:lnTo>
                                  <a:pt x="180975" y="209550"/>
                                </a:lnTo>
                                <a:lnTo>
                                  <a:pt x="352425" y="9525"/>
                                </a:lnTo>
                                <a:lnTo>
                                  <a:pt x="381000" y="0"/>
                                </a:lnTo>
                                <a:lnTo>
                                  <a:pt x="295275" y="1019175"/>
                                </a:lnTo>
                                <a:lnTo>
                                  <a:pt x="257175" y="1038225"/>
                                </a:lnTo>
                                <a:lnTo>
                                  <a:pt x="152400" y="1543050"/>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C13192B" id="Freeform 100" o:spid="_x0000_s1026" style="position:absolute;margin-left:143.7pt;margin-top:116.7pt;width:30pt;height:121.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38100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" path="m152400,1543050l,1504950,114300,1247775,161925,838200,247650,266700,219075,228600,180975,209550,352425,9525,381000,,295275,1019175r-38100,19050l152400,1543050xe" fillcolor="#00b050" strokecolor="#00b050" strokeweight="2pt">
                  <v:path arrowok="t" o:connecttype="custom" o:connectlocs="152400,1543050;0,1504950;114300,1247775;161925,838200;247650,266700;219075,228600;180975,209550;352425,9525;381000,0;295275,1019175;257175,1038225;152400,1543050" o:connectangles="0,0,0,0,0,0,0,0,0,0,0,0"/>
                </v:shape>
              </w:pict>
            </mc:Fallback>
          </mc:AlternateContent>
        </w:r>
        <w:r w:rsidR="000A59C5" w:rsidRPr="00F246CF" w:rsidDel="000672A1">
          <w:rPr>
            <w:noProof/>
            <w:color w:val="FF0000"/>
            <w:rPrChange w:id="6495" w:author="User" w:date="2024-11-04T11:31:00Z">
              <w:rPr>
                <w:noProof/>
                <w:color w:val="FF0000"/>
              </w:rPr>
            </w:rPrChange>
          </w:rPr>
          <mc:AlternateContent>
            <mc:Choice Requires="wps">
              <w:drawing>
                <wp:anchor distT="0" distB="0" distL="114300" distR="114300" simplePos="0" relativeHeight="251872256" behindDoc="0" locked="0" layoutInCell="1" allowOverlap="1" wp14:anchorId="0421328B" wp14:editId="2CCE65E3">
                  <wp:simplePos x="0" y="0"/>
                  <wp:positionH relativeFrom="column">
                    <wp:posOffset>1663065</wp:posOffset>
                  </wp:positionH>
                  <wp:positionV relativeFrom="paragraph">
                    <wp:posOffset>1396365</wp:posOffset>
                  </wp:positionV>
                  <wp:extent cx="657225" cy="2009775"/>
                  <wp:effectExtent l="0" t="0" r="28575" b="28575"/>
                  <wp:wrapNone/>
                  <wp:docPr id="90" name="Freeform 90"/>
                  <wp:cNvGraphicFramePr/>
                  <a:graphic xmlns:a="http://schemas.openxmlformats.org/drawingml/2006/main">
                    <a:graphicData uri="http://schemas.microsoft.com/office/word/2010/wordprocessingShape">
                      <wps:wsp>
                        <wps:cNvSpPr/>
                        <wps:spPr>
                          <a:xfrm>
                            <a:off x="0" y="0"/>
                            <a:ext cx="657225" cy="2009775"/>
                          </a:xfrm>
                          <a:custGeom>
                            <a:avLst/>
                            <a:gdLst>
                              <a:gd name="connsiteX0" fmla="*/ 0 w 657225"/>
                              <a:gd name="connsiteY0" fmla="*/ 1724025 h 2009775"/>
                              <a:gd name="connsiteX1" fmla="*/ 133350 w 657225"/>
                              <a:gd name="connsiteY1" fmla="*/ 1609725 h 2009775"/>
                              <a:gd name="connsiteX2" fmla="*/ 323850 w 657225"/>
                              <a:gd name="connsiteY2" fmla="*/ 1638300 h 2009775"/>
                              <a:gd name="connsiteX3" fmla="*/ 409575 w 657225"/>
                              <a:gd name="connsiteY3" fmla="*/ 1133475 h 2009775"/>
                              <a:gd name="connsiteX4" fmla="*/ 447675 w 657225"/>
                              <a:gd name="connsiteY4" fmla="*/ 1114425 h 2009775"/>
                              <a:gd name="connsiteX5" fmla="*/ 561975 w 657225"/>
                              <a:gd name="connsiteY5" fmla="*/ 66675 h 2009775"/>
                              <a:gd name="connsiteX6" fmla="*/ 657225 w 657225"/>
                              <a:gd name="connsiteY6" fmla="*/ 0 h 2009775"/>
                              <a:gd name="connsiteX7" fmla="*/ 447675 w 657225"/>
                              <a:gd name="connsiteY7" fmla="*/ 1971675 h 2009775"/>
                              <a:gd name="connsiteX8" fmla="*/ 180975 w 657225"/>
                              <a:gd name="connsiteY8" fmla="*/ 2009775 h 2009775"/>
                              <a:gd name="connsiteX9" fmla="*/ 114300 w 657225"/>
                              <a:gd name="connsiteY9" fmla="*/ 1981200 h 2009775"/>
                              <a:gd name="connsiteX10" fmla="*/ 114300 w 657225"/>
                              <a:gd name="connsiteY10" fmla="*/ 1981200 h 2009775"/>
                              <a:gd name="connsiteX11" fmla="*/ 0 w 657225"/>
                              <a:gd name="connsiteY11" fmla="*/ 1724025 h 200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7225" h="2009775">
                                <a:moveTo>
                                  <a:pt x="0" y="1724025"/>
                                </a:moveTo>
                                <a:lnTo>
                                  <a:pt x="133350" y="1609725"/>
                                </a:lnTo>
                                <a:lnTo>
                                  <a:pt x="323850" y="1638300"/>
                                </a:lnTo>
                                <a:lnTo>
                                  <a:pt x="409575" y="1133475"/>
                                </a:lnTo>
                                <a:lnTo>
                                  <a:pt x="447675" y="1114425"/>
                                </a:lnTo>
                                <a:lnTo>
                                  <a:pt x="561975" y="66675"/>
                                </a:lnTo>
                                <a:lnTo>
                                  <a:pt x="657225" y="0"/>
                                </a:lnTo>
                                <a:lnTo>
                                  <a:pt x="447675" y="1971675"/>
                                </a:lnTo>
                                <a:lnTo>
                                  <a:pt x="180975" y="2009775"/>
                                </a:lnTo>
                                <a:lnTo>
                                  <a:pt x="114300" y="1981200"/>
                                </a:lnTo>
                                <a:lnTo>
                                  <a:pt x="114300" y="1981200"/>
                                </a:lnTo>
                                <a:lnTo>
                                  <a:pt x="0" y="1724025"/>
                                </a:lnTo>
                                <a:close/>
                              </a:path>
                            </a:pathLst>
                          </a:cu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EC31D0A" id="Freeform 90" o:spid="_x0000_s1026" style="position:absolute;margin-left:130.95pt;margin-top:109.95pt;width:51.75pt;height:158.2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657225,200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" path="m,1724025l133350,1609725r190500,28575l409575,1133475r38100,-19050l561975,66675,657225,,447675,1971675r-266700,38100l114300,1981200r,l,1724025xe" fillcolor="#7030a0" strokecolor="#7030a0" strokeweight="2pt">
                  <v:path arrowok="t" o:connecttype="custom" o:connectlocs="0,1724025;133350,1609725;323850,1638300;409575,1133475;447675,1114425;561975,66675;657225,0;447675,1971675;180975,2009775;114300,1981200;114300,1981200;0,1724025" o:connectangles="0,0,0,0,0,0,0,0,0,0,0,0"/>
                </v:shape>
              </w:pict>
            </mc:Fallback>
          </mc:AlternateContent>
        </w:r>
        <w:r w:rsidR="000A59C5" w:rsidRPr="00F246CF" w:rsidDel="000672A1">
          <w:rPr>
            <w:noProof/>
            <w:color w:val="FF0000"/>
            <w:rPrChange w:id="6496" w:author="User" w:date="2024-11-04T11:31:00Z">
              <w:rPr>
                <w:noProof/>
                <w:color w:val="FF0000"/>
              </w:rPr>
            </w:rPrChange>
          </w:rPr>
          <mc:AlternateContent>
            <mc:Choice Requires="wps">
              <w:drawing>
                <wp:anchor distT="0" distB="0" distL="114300" distR="114300" simplePos="0" relativeHeight="251871232" behindDoc="0" locked="0" layoutInCell="1" allowOverlap="1" wp14:anchorId="2E686EFD" wp14:editId="05277C20">
                  <wp:simplePos x="0" y="0"/>
                  <wp:positionH relativeFrom="column">
                    <wp:posOffset>1282065</wp:posOffset>
                  </wp:positionH>
                  <wp:positionV relativeFrom="paragraph">
                    <wp:posOffset>3053715</wp:posOffset>
                  </wp:positionV>
                  <wp:extent cx="2800350" cy="457200"/>
                  <wp:effectExtent l="0" t="0" r="19050" b="19050"/>
                  <wp:wrapNone/>
                  <wp:docPr id="80" name="Straight Connector 80"/>
                  <wp:cNvGraphicFramePr/>
                  <a:graphic xmlns:a="http://schemas.openxmlformats.org/drawingml/2006/main">
                    <a:graphicData uri="http://schemas.microsoft.com/office/word/2010/wordprocessingShape">
                      <wps:wsp>
                        <wps:cNvCnPr/>
                        <wps:spPr>
                          <a:xfrm flipH="1">
                            <a:off x="0" y="0"/>
                            <a:ext cx="2800350" cy="457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1E5323F" id="Straight Connector 80"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100.95pt,240.45pt" to="321.4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" strokecolor="red" strokeweight="1.5pt"/>
              </w:pict>
            </mc:Fallback>
          </mc:AlternateContent>
        </w:r>
        <w:r w:rsidR="000A59C5" w:rsidRPr="00F246CF" w:rsidDel="000672A1">
          <w:rPr>
            <w:noProof/>
            <w:color w:val="FF0000"/>
            <w:rPrChange w:id="6497" w:author="User" w:date="2024-11-04T11:31:00Z">
              <w:rPr>
                <w:noProof/>
                <w:color w:val="FF0000"/>
              </w:rPr>
            </w:rPrChange>
          </w:rPr>
          <mc:AlternateContent>
            <mc:Choice Requires="wps">
              <w:drawing>
                <wp:anchor distT="0" distB="0" distL="114300" distR="114300" simplePos="0" relativeHeight="251870208" behindDoc="0" locked="0" layoutInCell="1" allowOverlap="1" wp14:anchorId="0F2C21FD" wp14:editId="56D1961D">
                  <wp:simplePos x="0" y="0"/>
                  <wp:positionH relativeFrom="column">
                    <wp:posOffset>4063365</wp:posOffset>
                  </wp:positionH>
                  <wp:positionV relativeFrom="paragraph">
                    <wp:posOffset>872490</wp:posOffset>
                  </wp:positionV>
                  <wp:extent cx="1190625" cy="2171700"/>
                  <wp:effectExtent l="0" t="0" r="28575" b="19050"/>
                  <wp:wrapNone/>
                  <wp:docPr id="42" name="Straight Connector 42"/>
                  <wp:cNvGraphicFramePr/>
                  <a:graphic xmlns:a="http://schemas.openxmlformats.org/drawingml/2006/main">
                    <a:graphicData uri="http://schemas.microsoft.com/office/word/2010/wordprocessingShape">
                      <wps:wsp>
                        <wps:cNvCnPr/>
                        <wps:spPr>
                          <a:xfrm flipH="1">
                            <a:off x="0" y="0"/>
                            <a:ext cx="1190625" cy="2171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0B1C496" id="Straight Connector 42"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319.95pt,68.7pt" to="413.7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" strokecolor="red" strokeweight="1.5pt"/>
              </w:pict>
            </mc:Fallback>
          </mc:AlternateContent>
        </w:r>
        <w:r w:rsidR="000A59C5" w:rsidRPr="00F246CF" w:rsidDel="000672A1">
          <w:rPr>
            <w:noProof/>
            <w:color w:val="FF0000"/>
            <w:rPrChange w:id="6498" w:author="User" w:date="2024-11-04T11:31:00Z">
              <w:rPr>
                <w:noProof/>
                <w:color w:val="FF0000"/>
              </w:rPr>
            </w:rPrChange>
          </w:rPr>
          <mc:AlternateContent>
            <mc:Choice Requires="wps">
              <w:drawing>
                <wp:anchor distT="0" distB="0" distL="114300" distR="114300" simplePos="0" relativeHeight="251869184" behindDoc="0" locked="0" layoutInCell="1" allowOverlap="1" wp14:anchorId="49F00A7B" wp14:editId="4178C31B">
                  <wp:simplePos x="0" y="0"/>
                  <wp:positionH relativeFrom="column">
                    <wp:posOffset>2463165</wp:posOffset>
                  </wp:positionH>
                  <wp:positionV relativeFrom="paragraph">
                    <wp:posOffset>853440</wp:posOffset>
                  </wp:positionV>
                  <wp:extent cx="2781300" cy="4286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2781300" cy="428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1132B6C" id="Straight Connector 23"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193.95pt,67.2pt" to="412.9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" strokecolor="red" strokeweight="1.5pt"/>
              </w:pict>
            </mc:Fallback>
          </mc:AlternateContent>
        </w:r>
        <w:r w:rsidR="000A59C5" w:rsidRPr="00F246CF" w:rsidDel="000672A1">
          <w:rPr>
            <w:noProof/>
            <w:color w:val="FF0000"/>
            <w:rPrChange w:id="6499" w:author="User" w:date="2024-11-04T11:31:00Z">
              <w:rPr>
                <w:noProof/>
                <w:color w:val="FF0000"/>
              </w:rPr>
            </w:rPrChange>
          </w:rPr>
          <mc:AlternateContent>
            <mc:Choice Requires="wps">
              <w:drawing>
                <wp:anchor distT="0" distB="0" distL="114300" distR="114300" simplePos="0" relativeHeight="251868160" behindDoc="0" locked="0" layoutInCell="1" allowOverlap="1" wp14:anchorId="16FC95E8" wp14:editId="50E1C437">
                  <wp:simplePos x="0" y="0"/>
                  <wp:positionH relativeFrom="column">
                    <wp:posOffset>2072640</wp:posOffset>
                  </wp:positionH>
                  <wp:positionV relativeFrom="paragraph">
                    <wp:posOffset>1291590</wp:posOffset>
                  </wp:positionV>
                  <wp:extent cx="371475" cy="28575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371475" cy="285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536ECE1" id="Straight Connector 20"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101.7pt" to="192.4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" strokecolor="red" strokeweight="1.5pt"/>
              </w:pict>
            </mc:Fallback>
          </mc:AlternateContent>
        </w:r>
        <w:r w:rsidR="000A59C5" w:rsidRPr="00F246CF" w:rsidDel="000672A1">
          <w:rPr>
            <w:noProof/>
            <w:color w:val="FF0000"/>
            <w:rPrChange w:id="6500" w:author="User" w:date="2024-11-04T11:31:00Z">
              <w:rPr>
                <w:noProof/>
                <w:color w:val="FF0000"/>
              </w:rPr>
            </w:rPrChange>
          </w:rPr>
          <mc:AlternateContent>
            <mc:Choice Requires="wps">
              <w:drawing>
                <wp:anchor distT="0" distB="0" distL="114300" distR="114300" simplePos="0" relativeHeight="251867136" behindDoc="0" locked="0" layoutInCell="1" allowOverlap="1" wp14:anchorId="4FA42F64" wp14:editId="003150EB">
                  <wp:simplePos x="0" y="0"/>
                  <wp:positionH relativeFrom="column">
                    <wp:posOffset>1129665</wp:posOffset>
                  </wp:positionH>
                  <wp:positionV relativeFrom="paragraph">
                    <wp:posOffset>1586865</wp:posOffset>
                  </wp:positionV>
                  <wp:extent cx="952500" cy="100012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952500" cy="10001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D5BCB2A" id="Straight Connector 19"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88.95pt,124.95pt" to="163.9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" strokecolor="red" strokeweight="1.5pt"/>
              </w:pict>
            </mc:Fallback>
          </mc:AlternateContent>
        </w:r>
        <w:r w:rsidR="000A59C5" w:rsidRPr="00F246CF" w:rsidDel="000672A1">
          <w:rPr>
            <w:noProof/>
            <w:color w:val="FF0000"/>
            <w:rPrChange w:id="6501" w:author="User" w:date="2024-11-04T11:31:00Z">
              <w:rPr>
                <w:noProof/>
                <w:color w:val="FF0000"/>
              </w:rPr>
            </w:rPrChange>
          </w:rPr>
          <mc:AlternateContent>
            <mc:Choice Requires="wps">
              <w:drawing>
                <wp:anchor distT="0" distB="0" distL="114300" distR="114300" simplePos="0" relativeHeight="251866112" behindDoc="0" locked="0" layoutInCell="1" allowOverlap="1" wp14:anchorId="5D7532EB" wp14:editId="7EFA002A">
                  <wp:simplePos x="0" y="0"/>
                  <wp:positionH relativeFrom="column">
                    <wp:posOffset>1120139</wp:posOffset>
                  </wp:positionH>
                  <wp:positionV relativeFrom="paragraph">
                    <wp:posOffset>2586990</wp:posOffset>
                  </wp:positionV>
                  <wp:extent cx="142875" cy="97155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142875" cy="971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FE847A9" id="Straight Connector 1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203.7pt" to="99.4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" strokecolor="red" strokeweight="1.5pt"/>
              </w:pict>
            </mc:Fallback>
          </mc:AlternateContent>
        </w:r>
        <w:r w:rsidR="000A59C5" w:rsidRPr="00F246CF" w:rsidDel="000672A1">
          <w:rPr>
            <w:noProof/>
            <w:color w:val="FF0000"/>
            <w:rPrChange w:id="6502" w:author="User" w:date="2024-11-04T11:31:00Z">
              <w:rPr>
                <w:noProof/>
                <w:color w:val="FF0000"/>
              </w:rPr>
            </w:rPrChange>
          </w:rPr>
          <mc:AlternateContent>
            <mc:Choice Requires="wps">
              <w:drawing>
                <wp:anchor distT="0" distB="0" distL="114300" distR="114300" simplePos="0" relativeHeight="251865088" behindDoc="0" locked="0" layoutInCell="1" allowOverlap="1" wp14:anchorId="4E1DC841" wp14:editId="57E53F52">
                  <wp:simplePos x="0" y="0"/>
                  <wp:positionH relativeFrom="column">
                    <wp:posOffset>1263015</wp:posOffset>
                  </wp:positionH>
                  <wp:positionV relativeFrom="paragraph">
                    <wp:posOffset>3110865</wp:posOffset>
                  </wp:positionV>
                  <wp:extent cx="581025" cy="409575"/>
                  <wp:effectExtent l="0" t="0" r="28575" b="28575"/>
                  <wp:wrapNone/>
                  <wp:docPr id="11" name="Freeform 11"/>
                  <wp:cNvGraphicFramePr/>
                  <a:graphic xmlns:a="http://schemas.openxmlformats.org/drawingml/2006/main">
                    <a:graphicData uri="http://schemas.microsoft.com/office/word/2010/wordprocessingShape">
                      <wps:wsp>
                        <wps:cNvSpPr/>
                        <wps:spPr>
                          <a:xfrm>
                            <a:off x="0" y="0"/>
                            <a:ext cx="581025" cy="409575"/>
                          </a:xfrm>
                          <a:custGeom>
                            <a:avLst/>
                            <a:gdLst>
                              <a:gd name="connsiteX0" fmla="*/ 0 w 581025"/>
                              <a:gd name="connsiteY0" fmla="*/ 409575 h 409575"/>
                              <a:gd name="connsiteX1" fmla="*/ 95250 w 581025"/>
                              <a:gd name="connsiteY1" fmla="*/ 161925 h 409575"/>
                              <a:gd name="connsiteX2" fmla="*/ 180975 w 581025"/>
                              <a:gd name="connsiteY2" fmla="*/ 219075 h 409575"/>
                              <a:gd name="connsiteX3" fmla="*/ 219075 w 581025"/>
                              <a:gd name="connsiteY3" fmla="*/ 123825 h 409575"/>
                              <a:gd name="connsiteX4" fmla="*/ 390525 w 581025"/>
                              <a:gd name="connsiteY4" fmla="*/ 0 h 409575"/>
                              <a:gd name="connsiteX5" fmla="*/ 495300 w 581025"/>
                              <a:gd name="connsiteY5" fmla="*/ 266700 h 409575"/>
                              <a:gd name="connsiteX6" fmla="*/ 581025 w 581025"/>
                              <a:gd name="connsiteY6" fmla="*/ 276225 h 409575"/>
                              <a:gd name="connsiteX7" fmla="*/ 581025 w 581025"/>
                              <a:gd name="connsiteY7" fmla="*/ 276225 h 409575"/>
                              <a:gd name="connsiteX8" fmla="*/ 0 w 581025"/>
                              <a:gd name="connsiteY8" fmla="*/ 409575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1025" h="409575">
                                <a:moveTo>
                                  <a:pt x="0" y="409575"/>
                                </a:moveTo>
                                <a:lnTo>
                                  <a:pt x="95250" y="161925"/>
                                </a:lnTo>
                                <a:lnTo>
                                  <a:pt x="180975" y="219075"/>
                                </a:lnTo>
                                <a:lnTo>
                                  <a:pt x="219075" y="123825"/>
                                </a:lnTo>
                                <a:lnTo>
                                  <a:pt x="390525" y="0"/>
                                </a:lnTo>
                                <a:lnTo>
                                  <a:pt x="495300" y="266700"/>
                                </a:lnTo>
                                <a:lnTo>
                                  <a:pt x="581025" y="276225"/>
                                </a:lnTo>
                                <a:lnTo>
                                  <a:pt x="581025" y="276225"/>
                                </a:lnTo>
                                <a:lnTo>
                                  <a:pt x="0" y="409575"/>
                                </a:lnTo>
                                <a:close/>
                              </a:path>
                            </a:pathLst>
                          </a:cu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E70F59D" id="Freeform 11" o:spid="_x0000_s1026" style="position:absolute;margin-left:99.45pt;margin-top:244.95pt;width:45.75pt;height:32.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5810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" path="m,409575l95250,161925r85725,57150l219075,123825,390525,,495300,266700r85725,9525l581025,276225,,409575xe" fillcolor="#e36c0a [2409]" strokecolor="#fabf8f [1945]" strokeweight="2pt">
                  <v:path arrowok="t" o:connecttype="custom" o:connectlocs="0,409575;95250,161925;180975,219075;219075,123825;390525,0;495300,266700;581025,276225;581025,276225;0,409575" o:connectangles="0,0,0,0,0,0,0,0,0"/>
                </v:shape>
              </w:pict>
            </mc:Fallback>
          </mc:AlternateContent>
        </w:r>
        <w:r w:rsidR="000A59C5" w:rsidRPr="00F246CF" w:rsidDel="000672A1">
          <w:rPr>
            <w:noProof/>
            <w:color w:val="FF0000"/>
            <w:rPrChange w:id="6503" w:author="User" w:date="2024-11-04T11:31:00Z">
              <w:rPr>
                <w:noProof/>
                <w:color w:val="FF0000"/>
              </w:rPr>
            </w:rPrChange>
          </w:rPr>
          <w:drawing>
            <wp:inline distT="0" distB="0" distL="0" distR="0" wp14:anchorId="5CB04C59" wp14:editId="10BB22F4">
              <wp:extent cx="5760720" cy="3810709"/>
              <wp:effectExtent l="0" t="0" r="0" b="0"/>
              <wp:docPr id="7" name="Picture 7" descr="D:\TÀI LIỆU THƠM\BAO CAO DTM\ĐTM NĂM 2023\42. ĐTM Công ty Nam Cường HY\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 THƠM\BAO CAO DTM\ĐTM NĂM 2023\42. ĐTM Công ty Nam Cường HY\Untitled-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10709"/>
                      </a:xfrm>
                      <a:prstGeom prst="rect">
                        <a:avLst/>
                      </a:prstGeom>
                      <a:noFill/>
                      <a:ln>
                        <a:noFill/>
                      </a:ln>
                    </pic:spPr>
                  </pic:pic>
                </a:graphicData>
              </a:graphic>
            </wp:inline>
          </w:drawing>
        </w:r>
      </w:del>
      <w:del w:id="6504" w:author="User" w:date="2024-11-09T09:19:00Z">
        <w:r w:rsidRPr="00F246CF" w:rsidDel="00BA315E">
          <w:rPr>
            <w:rFonts w:eastAsia="Times New Roman"/>
            <w:b/>
            <w:i/>
            <w:color w:val="FF0000"/>
            <w:lang w:val="vi-VN"/>
            <w:rPrChange w:id="6505" w:author="User" w:date="2024-11-04T11:31:00Z">
              <w:rPr>
                <w:rFonts w:eastAsia="Times New Roman"/>
                <w:b/>
                <w:i/>
                <w:lang w:val="vi-VN"/>
              </w:rPr>
            </w:rPrChange>
          </w:rPr>
          <w:delText>Hiện trạng đất thu hồi của dự án</w:delText>
        </w:r>
      </w:del>
    </w:p>
    <w:p w14:paraId="45D07EBE" w14:textId="2091D598" w:rsidR="00515987" w:rsidRPr="002E4F28" w:rsidDel="00BA315E" w:rsidRDefault="00515987">
      <w:pPr>
        <w:spacing w:line="312" w:lineRule="auto"/>
        <w:jc w:val="center"/>
        <w:rPr>
          <w:del w:id="6506" w:author="User" w:date="2024-11-09T09:19:00Z"/>
          <w:rFonts w:eastAsia="Times New Roman"/>
          <w:color w:val="FF0000"/>
          <w:lang w:val="vi-VN"/>
          <w:rPrChange w:id="6507" w:author="Asus" w:date="2024-11-12T21:09:00Z">
            <w:rPr>
              <w:del w:id="6508" w:author="User" w:date="2024-11-09T09:19:00Z"/>
              <w:rFonts w:eastAsia="Times New Roman"/>
            </w:rPr>
          </w:rPrChange>
        </w:rPr>
        <w:pPrChange w:id="6509" w:author="User" w:date="2024-11-09T09:19:00Z">
          <w:pPr>
            <w:widowControl w:val="0"/>
            <w:spacing w:line="312" w:lineRule="auto"/>
            <w:ind w:firstLine="567"/>
            <w:jc w:val="both"/>
          </w:pPr>
        </w:pPrChange>
      </w:pPr>
      <w:del w:id="6510" w:author="User" w:date="2024-11-09T09:19:00Z">
        <w:r w:rsidRPr="002E4F28" w:rsidDel="00BA315E">
          <w:rPr>
            <w:rFonts w:eastAsia="Times New Roman"/>
            <w:color w:val="FF0000"/>
            <w:lang w:val="vi-VN"/>
            <w:rPrChange w:id="6511" w:author="Asus" w:date="2024-11-12T21:09:00Z">
              <w:rPr>
                <w:rFonts w:eastAsia="Times New Roman"/>
              </w:rPr>
            </w:rPrChange>
          </w:rPr>
          <w:delText>Ghi chú:</w:delText>
        </w:r>
      </w:del>
    </w:p>
    <w:tbl>
      <w:tblPr>
        <w:tblW w:w="0" w:type="auto"/>
        <w:tblLook w:val="04A0" w:firstRow="1" w:lastRow="0" w:firstColumn="1" w:lastColumn="0" w:noHBand="0" w:noVBand="1"/>
      </w:tblPr>
      <w:tblGrid>
        <w:gridCol w:w="1760"/>
        <w:gridCol w:w="2776"/>
        <w:gridCol w:w="1931"/>
        <w:gridCol w:w="2605"/>
      </w:tblGrid>
      <w:tr w:rsidR="00F246CF" w:rsidRPr="002E4F28" w:rsidDel="00BA315E" w14:paraId="6FD654C6" w14:textId="0224548C" w:rsidTr="0080488A">
        <w:trPr>
          <w:del w:id="6512" w:author="User" w:date="2024-11-09T09:19:00Z"/>
        </w:trPr>
        <w:tc>
          <w:tcPr>
            <w:tcW w:w="1809" w:type="dxa"/>
            <w:shd w:val="clear" w:color="auto" w:fill="auto"/>
          </w:tcPr>
          <w:p w14:paraId="6A9B0D9F" w14:textId="66DBDFD0" w:rsidR="00515987" w:rsidRPr="002E4F28" w:rsidDel="00BA315E" w:rsidRDefault="00515987">
            <w:pPr>
              <w:spacing w:line="312" w:lineRule="auto"/>
              <w:jc w:val="center"/>
              <w:rPr>
                <w:del w:id="6513" w:author="User" w:date="2024-11-09T09:19:00Z"/>
                <w:rFonts w:eastAsia="Times New Roman"/>
                <w:color w:val="FF0000"/>
                <w:lang w:val="vi-VN"/>
                <w:rPrChange w:id="6514" w:author="Asus" w:date="2024-11-12T21:09:00Z">
                  <w:rPr>
                    <w:del w:id="6515" w:author="User" w:date="2024-11-09T09:19:00Z"/>
                    <w:rFonts w:eastAsia="Times New Roman"/>
                  </w:rPr>
                </w:rPrChange>
              </w:rPr>
              <w:pPrChange w:id="6516" w:author="User" w:date="2024-11-09T09:19:00Z">
                <w:pPr>
                  <w:widowControl w:val="0"/>
                  <w:spacing w:line="312" w:lineRule="auto"/>
                  <w:jc w:val="both"/>
                </w:pPr>
              </w:pPrChange>
            </w:pPr>
            <w:del w:id="6517" w:author="User" w:date="2024-11-09T09:19:00Z">
              <w:r w:rsidRPr="00F246CF" w:rsidDel="00BA315E">
                <w:rPr>
                  <w:rFonts w:eastAsia="Times New Roman"/>
                  <w:noProof/>
                  <w:color w:val="FF0000"/>
                  <w:rPrChange w:id="6518" w:author="User" w:date="2024-11-04T11:31:00Z">
                    <w:rPr>
                      <w:rFonts w:eastAsia="Times New Roman"/>
                      <w:noProof/>
                    </w:rPr>
                  </w:rPrChange>
                </w:rPr>
                <mc:AlternateContent>
                  <mc:Choice Requires="wps">
                    <w:drawing>
                      <wp:anchor distT="0" distB="0" distL="114300" distR="114300" simplePos="0" relativeHeight="251880448" behindDoc="0" locked="0" layoutInCell="1" allowOverlap="1" wp14:anchorId="0E6192C2" wp14:editId="7638AF46">
                        <wp:simplePos x="0" y="0"/>
                        <wp:positionH relativeFrom="column">
                          <wp:posOffset>278765</wp:posOffset>
                        </wp:positionH>
                        <wp:positionV relativeFrom="paragraph">
                          <wp:posOffset>64770</wp:posOffset>
                        </wp:positionV>
                        <wp:extent cx="584200" cy="139700"/>
                        <wp:effectExtent l="0" t="0" r="25400" b="1270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ect">
                                  <a:avLst/>
                                </a:prstGeom>
                                <a:solidFill>
                                  <a:srgbClr val="FFFF00"/>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D759F6F" id="Rectangle 110" o:spid="_x0000_s1026" style="position:absolute;margin-left:21.95pt;margin-top:5.1pt;width:46pt;height: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" fillcolor="yellow"/>
                    </w:pict>
                  </mc:Fallback>
                </mc:AlternateContent>
              </w:r>
            </w:del>
          </w:p>
        </w:tc>
        <w:tc>
          <w:tcPr>
            <w:tcW w:w="2835" w:type="dxa"/>
            <w:shd w:val="clear" w:color="auto" w:fill="auto"/>
          </w:tcPr>
          <w:p w14:paraId="59667B5B" w14:textId="25B132DF" w:rsidR="00515987" w:rsidRPr="002E4F28" w:rsidDel="00BA315E" w:rsidRDefault="00515987">
            <w:pPr>
              <w:spacing w:line="312" w:lineRule="auto"/>
              <w:jc w:val="center"/>
              <w:rPr>
                <w:del w:id="6519" w:author="User" w:date="2024-11-09T09:19:00Z"/>
                <w:rFonts w:eastAsia="Times New Roman"/>
                <w:color w:val="FF0000"/>
                <w:lang w:val="vi-VN"/>
                <w:rPrChange w:id="6520" w:author="Asus" w:date="2024-11-12T21:09:00Z">
                  <w:rPr>
                    <w:del w:id="6521" w:author="User" w:date="2024-11-09T09:19:00Z"/>
                    <w:rFonts w:eastAsia="Times New Roman"/>
                  </w:rPr>
                </w:rPrChange>
              </w:rPr>
              <w:pPrChange w:id="6522" w:author="User" w:date="2024-11-09T09:19:00Z">
                <w:pPr>
                  <w:widowControl w:val="0"/>
                  <w:spacing w:line="312" w:lineRule="auto"/>
                  <w:jc w:val="both"/>
                </w:pPr>
              </w:pPrChange>
            </w:pPr>
            <w:del w:id="6523" w:author="User" w:date="2024-11-09T09:19:00Z">
              <w:r w:rsidRPr="002E4F28" w:rsidDel="00BA315E">
                <w:rPr>
                  <w:rFonts w:eastAsia="Times New Roman"/>
                  <w:color w:val="FF0000"/>
                  <w:lang w:val="vi-VN"/>
                  <w:rPrChange w:id="6524" w:author="Asus" w:date="2024-11-12T21:09:00Z">
                    <w:rPr>
                      <w:rFonts w:eastAsia="Times New Roman"/>
                    </w:rPr>
                  </w:rPrChange>
                </w:rPr>
                <w:delText>: Đất trồng lúa (LUC)</w:delText>
              </w:r>
            </w:del>
          </w:p>
        </w:tc>
        <w:tc>
          <w:tcPr>
            <w:tcW w:w="1985" w:type="dxa"/>
            <w:shd w:val="clear" w:color="auto" w:fill="auto"/>
          </w:tcPr>
          <w:p w14:paraId="4B972FCB" w14:textId="0C787F6A" w:rsidR="00515987" w:rsidRPr="002E4F28" w:rsidDel="00BA315E" w:rsidRDefault="00515987">
            <w:pPr>
              <w:spacing w:line="312" w:lineRule="auto"/>
              <w:jc w:val="center"/>
              <w:rPr>
                <w:del w:id="6525" w:author="User" w:date="2024-11-09T09:19:00Z"/>
                <w:rFonts w:eastAsia="Times New Roman"/>
                <w:color w:val="FF0000"/>
                <w:lang w:val="vi-VN"/>
                <w:rPrChange w:id="6526" w:author="Asus" w:date="2024-11-12T21:09:00Z">
                  <w:rPr>
                    <w:del w:id="6527" w:author="User" w:date="2024-11-09T09:19:00Z"/>
                    <w:rFonts w:eastAsia="Times New Roman"/>
                  </w:rPr>
                </w:rPrChange>
              </w:rPr>
              <w:pPrChange w:id="6528" w:author="User" w:date="2024-11-09T09:19:00Z">
                <w:pPr>
                  <w:widowControl w:val="0"/>
                  <w:spacing w:line="312" w:lineRule="auto"/>
                  <w:jc w:val="both"/>
                </w:pPr>
              </w:pPrChange>
            </w:pPr>
            <w:del w:id="6529" w:author="User" w:date="2024-11-09T09:19:00Z">
              <w:r w:rsidRPr="00F246CF" w:rsidDel="00BA315E">
                <w:rPr>
                  <w:rFonts w:eastAsia="Times New Roman"/>
                  <w:noProof/>
                  <w:color w:val="FF0000"/>
                  <w:rPrChange w:id="6530" w:author="User" w:date="2024-11-04T11:31:00Z">
                    <w:rPr>
                      <w:rFonts w:eastAsia="Times New Roman"/>
                      <w:noProof/>
                    </w:rPr>
                  </w:rPrChange>
                </w:rPr>
                <mc:AlternateContent>
                  <mc:Choice Requires="wps">
                    <w:drawing>
                      <wp:anchor distT="0" distB="0" distL="114300" distR="114300" simplePos="0" relativeHeight="251883520" behindDoc="0" locked="0" layoutInCell="1" allowOverlap="1" wp14:anchorId="5047D9B1" wp14:editId="77A8F8F4">
                        <wp:simplePos x="0" y="0"/>
                        <wp:positionH relativeFrom="column">
                          <wp:posOffset>333375</wp:posOffset>
                        </wp:positionH>
                        <wp:positionV relativeFrom="paragraph">
                          <wp:posOffset>58420</wp:posOffset>
                        </wp:positionV>
                        <wp:extent cx="584200" cy="139700"/>
                        <wp:effectExtent l="0" t="0" r="25400" b="1270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ect">
                                  <a:avLst/>
                                </a:prstGeom>
                                <a:solidFill>
                                  <a:srgbClr val="00B050"/>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DCB3A00" id="Rectangle 109" o:spid="_x0000_s1026" style="position:absolute;margin-left:26.25pt;margin-top:4.6pt;width:46pt;height:1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" fillcolor="#00b050"/>
                    </w:pict>
                  </mc:Fallback>
                </mc:AlternateContent>
              </w:r>
            </w:del>
          </w:p>
        </w:tc>
        <w:tc>
          <w:tcPr>
            <w:tcW w:w="2659" w:type="dxa"/>
            <w:shd w:val="clear" w:color="auto" w:fill="auto"/>
          </w:tcPr>
          <w:p w14:paraId="02116181" w14:textId="759577DD" w:rsidR="00515987" w:rsidRPr="002E4F28" w:rsidDel="00BA315E" w:rsidRDefault="00515987">
            <w:pPr>
              <w:spacing w:line="312" w:lineRule="auto"/>
              <w:jc w:val="center"/>
              <w:rPr>
                <w:del w:id="6531" w:author="User" w:date="2024-11-09T09:19:00Z"/>
                <w:rFonts w:eastAsia="Times New Roman"/>
                <w:color w:val="FF0000"/>
                <w:lang w:val="vi-VN"/>
                <w:rPrChange w:id="6532" w:author="Asus" w:date="2024-11-12T21:09:00Z">
                  <w:rPr>
                    <w:del w:id="6533" w:author="User" w:date="2024-11-09T09:19:00Z"/>
                    <w:rFonts w:eastAsia="Times New Roman"/>
                  </w:rPr>
                </w:rPrChange>
              </w:rPr>
              <w:pPrChange w:id="6534" w:author="User" w:date="2024-11-09T09:19:00Z">
                <w:pPr>
                  <w:widowControl w:val="0"/>
                  <w:spacing w:line="312" w:lineRule="auto"/>
                  <w:jc w:val="both"/>
                </w:pPr>
              </w:pPrChange>
            </w:pPr>
            <w:del w:id="6535" w:author="User" w:date="2024-11-09T09:19:00Z">
              <w:r w:rsidRPr="002E4F28" w:rsidDel="00BA315E">
                <w:rPr>
                  <w:rFonts w:eastAsia="Times New Roman"/>
                  <w:color w:val="FF0000"/>
                  <w:lang w:val="vi-VN"/>
                  <w:rPrChange w:id="6536" w:author="Asus" w:date="2024-11-12T21:09:00Z">
                    <w:rPr>
                      <w:rFonts w:eastAsia="Times New Roman"/>
                    </w:rPr>
                  </w:rPrChange>
                </w:rPr>
                <w:delText>: Đất thủy lợi (DTL)</w:delText>
              </w:r>
            </w:del>
          </w:p>
        </w:tc>
      </w:tr>
      <w:tr w:rsidR="00F246CF" w:rsidRPr="002E4F28" w:rsidDel="00BA315E" w14:paraId="33E276BB" w14:textId="6C91915B" w:rsidTr="0080488A">
        <w:trPr>
          <w:del w:id="6537" w:author="User" w:date="2024-11-09T09:19:00Z"/>
        </w:trPr>
        <w:tc>
          <w:tcPr>
            <w:tcW w:w="1809" w:type="dxa"/>
            <w:shd w:val="clear" w:color="auto" w:fill="auto"/>
          </w:tcPr>
          <w:p w14:paraId="0C7F11A4" w14:textId="218EAC1C" w:rsidR="00515987" w:rsidRPr="002E4F28" w:rsidDel="00BA315E" w:rsidRDefault="00515987">
            <w:pPr>
              <w:spacing w:line="312" w:lineRule="auto"/>
              <w:jc w:val="center"/>
              <w:rPr>
                <w:del w:id="6538" w:author="User" w:date="2024-11-09T09:19:00Z"/>
                <w:rFonts w:eastAsia="Times New Roman"/>
                <w:color w:val="FF0000"/>
                <w:lang w:val="vi-VN"/>
                <w:rPrChange w:id="6539" w:author="Asus" w:date="2024-11-12T21:09:00Z">
                  <w:rPr>
                    <w:del w:id="6540" w:author="User" w:date="2024-11-09T09:19:00Z"/>
                    <w:rFonts w:eastAsia="Times New Roman"/>
                  </w:rPr>
                </w:rPrChange>
              </w:rPr>
              <w:pPrChange w:id="6541" w:author="User" w:date="2024-11-09T09:19:00Z">
                <w:pPr>
                  <w:widowControl w:val="0"/>
                  <w:spacing w:line="312" w:lineRule="auto"/>
                  <w:jc w:val="both"/>
                </w:pPr>
              </w:pPrChange>
            </w:pPr>
            <w:del w:id="6542" w:author="User" w:date="2024-11-09T09:19:00Z">
              <w:r w:rsidRPr="00F246CF" w:rsidDel="00BA315E">
                <w:rPr>
                  <w:rFonts w:eastAsia="Times New Roman"/>
                  <w:noProof/>
                  <w:color w:val="FF0000"/>
                  <w:rPrChange w:id="6543" w:author="User" w:date="2024-11-04T11:31:00Z">
                    <w:rPr>
                      <w:rFonts w:eastAsia="Times New Roman"/>
                      <w:noProof/>
                    </w:rPr>
                  </w:rPrChange>
                </w:rPr>
                <mc:AlternateContent>
                  <mc:Choice Requires="wps">
                    <w:drawing>
                      <wp:anchor distT="0" distB="0" distL="114300" distR="114300" simplePos="0" relativeHeight="251881472" behindDoc="0" locked="0" layoutInCell="1" allowOverlap="1" wp14:anchorId="6F77447F" wp14:editId="28639178">
                        <wp:simplePos x="0" y="0"/>
                        <wp:positionH relativeFrom="column">
                          <wp:posOffset>253365</wp:posOffset>
                        </wp:positionH>
                        <wp:positionV relativeFrom="paragraph">
                          <wp:posOffset>59055</wp:posOffset>
                        </wp:positionV>
                        <wp:extent cx="584200" cy="139700"/>
                        <wp:effectExtent l="0" t="0" r="25400" b="1270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ect">
                                  <a:avLst/>
                                </a:prstGeom>
                                <a:solidFill>
                                  <a:srgbClr val="7030A0"/>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2256BE" id="Rectangle 108" o:spid="_x0000_s1026" style="position:absolute;margin-left:19.95pt;margin-top:4.65pt;width:46pt;height:1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" fillcolor="#7030a0"/>
                    </w:pict>
                  </mc:Fallback>
                </mc:AlternateContent>
              </w:r>
            </w:del>
          </w:p>
        </w:tc>
        <w:tc>
          <w:tcPr>
            <w:tcW w:w="2835" w:type="dxa"/>
            <w:shd w:val="clear" w:color="auto" w:fill="auto"/>
          </w:tcPr>
          <w:p w14:paraId="01D485BE" w14:textId="043ED2F0" w:rsidR="00515987" w:rsidRPr="002E4F28" w:rsidDel="00BA315E" w:rsidRDefault="00515987">
            <w:pPr>
              <w:spacing w:line="312" w:lineRule="auto"/>
              <w:jc w:val="center"/>
              <w:rPr>
                <w:del w:id="6544" w:author="User" w:date="2024-11-09T09:19:00Z"/>
                <w:rFonts w:eastAsia="Times New Roman"/>
                <w:color w:val="FF0000"/>
                <w:lang w:val="vi-VN"/>
                <w:rPrChange w:id="6545" w:author="Asus" w:date="2024-11-12T21:09:00Z">
                  <w:rPr>
                    <w:del w:id="6546" w:author="User" w:date="2024-11-09T09:19:00Z"/>
                    <w:rFonts w:eastAsia="Times New Roman"/>
                  </w:rPr>
                </w:rPrChange>
              </w:rPr>
              <w:pPrChange w:id="6547" w:author="User" w:date="2024-11-09T09:19:00Z">
                <w:pPr>
                  <w:widowControl w:val="0"/>
                  <w:spacing w:line="312" w:lineRule="auto"/>
                  <w:jc w:val="both"/>
                </w:pPr>
              </w:pPrChange>
            </w:pPr>
            <w:del w:id="6548" w:author="User" w:date="2024-11-09T09:19:00Z">
              <w:r w:rsidRPr="002E4F28" w:rsidDel="00BA315E">
                <w:rPr>
                  <w:rFonts w:eastAsia="Times New Roman"/>
                  <w:color w:val="FF0000"/>
                  <w:lang w:val="vi-VN"/>
                  <w:rPrChange w:id="6549" w:author="Asus" w:date="2024-11-12T21:09:00Z">
                    <w:rPr>
                      <w:rFonts w:eastAsia="Times New Roman"/>
                    </w:rPr>
                  </w:rPrChange>
                </w:rPr>
                <w:delText>: Đất giao thông (DGT)</w:delText>
              </w:r>
            </w:del>
          </w:p>
        </w:tc>
        <w:tc>
          <w:tcPr>
            <w:tcW w:w="1985" w:type="dxa"/>
            <w:shd w:val="clear" w:color="auto" w:fill="auto"/>
          </w:tcPr>
          <w:p w14:paraId="511B703C" w14:textId="17A10420" w:rsidR="00515987" w:rsidRPr="002E4F28" w:rsidDel="00BA315E" w:rsidRDefault="00515987">
            <w:pPr>
              <w:spacing w:line="312" w:lineRule="auto"/>
              <w:jc w:val="center"/>
              <w:rPr>
                <w:del w:id="6550" w:author="User" w:date="2024-11-09T09:19:00Z"/>
                <w:rFonts w:eastAsia="Times New Roman"/>
                <w:color w:val="FF0000"/>
                <w:lang w:val="vi-VN"/>
                <w:rPrChange w:id="6551" w:author="Asus" w:date="2024-11-12T21:09:00Z">
                  <w:rPr>
                    <w:del w:id="6552" w:author="User" w:date="2024-11-09T09:19:00Z"/>
                    <w:rFonts w:eastAsia="Times New Roman"/>
                  </w:rPr>
                </w:rPrChange>
              </w:rPr>
              <w:pPrChange w:id="6553" w:author="User" w:date="2024-11-09T09:19:00Z">
                <w:pPr>
                  <w:widowControl w:val="0"/>
                  <w:spacing w:line="312" w:lineRule="auto"/>
                  <w:jc w:val="both"/>
                </w:pPr>
              </w:pPrChange>
            </w:pPr>
            <w:del w:id="6554" w:author="User" w:date="2024-11-09T09:19:00Z">
              <w:r w:rsidRPr="00F246CF" w:rsidDel="00BA315E">
                <w:rPr>
                  <w:rFonts w:eastAsia="Times New Roman"/>
                  <w:noProof/>
                  <w:color w:val="FF0000"/>
                  <w:rPrChange w:id="6555" w:author="User" w:date="2024-11-04T11:31:00Z">
                    <w:rPr>
                      <w:rFonts w:eastAsia="Times New Roman"/>
                      <w:noProof/>
                    </w:rPr>
                  </w:rPrChange>
                </w:rPr>
                <mc:AlternateContent>
                  <mc:Choice Requires="wps">
                    <w:drawing>
                      <wp:anchor distT="0" distB="0" distL="114300" distR="114300" simplePos="0" relativeHeight="251882496" behindDoc="0" locked="0" layoutInCell="1" allowOverlap="1" wp14:anchorId="4D8BBD3D" wp14:editId="0ED06092">
                        <wp:simplePos x="0" y="0"/>
                        <wp:positionH relativeFrom="column">
                          <wp:posOffset>314325</wp:posOffset>
                        </wp:positionH>
                        <wp:positionV relativeFrom="paragraph">
                          <wp:posOffset>52705</wp:posOffset>
                        </wp:positionV>
                        <wp:extent cx="584200" cy="139700"/>
                        <wp:effectExtent l="0" t="0" r="25400" b="1270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139700"/>
                                </a:xfrm>
                                <a:prstGeom prst="rect">
                                  <a:avLst/>
                                </a:prstGeom>
                                <a:solidFill>
                                  <a:schemeClr val="accent6">
                                    <a:lumMod val="75000"/>
                                  </a:schemeClr>
                                </a:solidFill>
                                <a:ln w="9525" algn="ctr">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24A0BB4" id="Rectangle 107" o:spid="_x0000_s1026" style="position:absolute;margin-left:24.75pt;margin-top:4.15pt;width:46pt;height:1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" fillcolor="#e36c0a [2409]"/>
                    </w:pict>
                  </mc:Fallback>
                </mc:AlternateContent>
              </w:r>
            </w:del>
          </w:p>
        </w:tc>
        <w:tc>
          <w:tcPr>
            <w:tcW w:w="2659" w:type="dxa"/>
            <w:shd w:val="clear" w:color="auto" w:fill="auto"/>
          </w:tcPr>
          <w:p w14:paraId="24ADA011" w14:textId="5CD182BE" w:rsidR="00515987" w:rsidRPr="002E4F28" w:rsidDel="00BA315E" w:rsidRDefault="00515987">
            <w:pPr>
              <w:spacing w:line="312" w:lineRule="auto"/>
              <w:jc w:val="center"/>
              <w:rPr>
                <w:del w:id="6556" w:author="User" w:date="2024-11-09T09:19:00Z"/>
                <w:rFonts w:eastAsia="Times New Roman"/>
                <w:color w:val="FF0000"/>
                <w:lang w:val="vi-VN"/>
                <w:rPrChange w:id="6557" w:author="Asus" w:date="2024-11-12T21:09:00Z">
                  <w:rPr>
                    <w:del w:id="6558" w:author="User" w:date="2024-11-09T09:19:00Z"/>
                    <w:rFonts w:eastAsia="Times New Roman"/>
                  </w:rPr>
                </w:rPrChange>
              </w:rPr>
              <w:pPrChange w:id="6559" w:author="User" w:date="2024-11-09T09:19:00Z">
                <w:pPr>
                  <w:widowControl w:val="0"/>
                  <w:spacing w:line="312" w:lineRule="auto"/>
                  <w:jc w:val="both"/>
                </w:pPr>
              </w:pPrChange>
            </w:pPr>
            <w:del w:id="6560" w:author="User" w:date="2024-11-09T09:19:00Z">
              <w:r w:rsidRPr="002E4F28" w:rsidDel="00BA315E">
                <w:rPr>
                  <w:rFonts w:eastAsia="Times New Roman"/>
                  <w:color w:val="FF0000"/>
                  <w:lang w:val="vi-VN"/>
                  <w:rPrChange w:id="6561" w:author="Asus" w:date="2024-11-12T21:09:00Z">
                    <w:rPr>
                      <w:rFonts w:eastAsia="Times New Roman"/>
                    </w:rPr>
                  </w:rPrChange>
                </w:rPr>
                <w:delText>: Đất thủy sản (DTS)</w:delText>
              </w:r>
            </w:del>
          </w:p>
        </w:tc>
      </w:tr>
    </w:tbl>
    <w:p w14:paraId="22799A98" w14:textId="255E491A" w:rsidR="00D06985" w:rsidRPr="00F246CF" w:rsidDel="00A21DED" w:rsidRDefault="00D06985">
      <w:pPr>
        <w:spacing w:line="312" w:lineRule="auto"/>
        <w:jc w:val="center"/>
        <w:rPr>
          <w:del w:id="6562" w:author="User" w:date="2024-11-09T09:50:00Z"/>
          <w:color w:val="FF0000"/>
          <w:lang w:val="vi-VN"/>
        </w:rPr>
        <w:pPrChange w:id="6563" w:author="User" w:date="2024-11-09T09:19:00Z">
          <w:pPr>
            <w:spacing w:line="312" w:lineRule="auto"/>
            <w:jc w:val="both"/>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246CF" w:rsidRPr="002E4F28" w:rsidDel="00A21DED" w14:paraId="71C41677" w14:textId="074C0A6C" w:rsidTr="00543329">
        <w:trPr>
          <w:del w:id="6564" w:author="User" w:date="2024-11-09T09:50:00Z"/>
        </w:trPr>
        <w:tc>
          <w:tcPr>
            <w:tcW w:w="9288" w:type="dxa"/>
          </w:tcPr>
          <w:p w14:paraId="481F3F16" w14:textId="125E83C1" w:rsidR="00543329" w:rsidRPr="00F246CF" w:rsidDel="00A21DED" w:rsidRDefault="003A6304" w:rsidP="00493C12">
            <w:pPr>
              <w:spacing w:line="312" w:lineRule="auto"/>
              <w:jc w:val="center"/>
              <w:rPr>
                <w:del w:id="6565" w:author="User" w:date="2024-11-09T09:50:00Z"/>
                <w:b/>
                <w:color w:val="FF0000"/>
                <w:spacing w:val="-2"/>
                <w:lang w:val="de-DE"/>
              </w:rPr>
            </w:pPr>
            <w:del w:id="6566" w:author="User" w:date="2024-11-09T09:19:00Z">
              <w:r w:rsidRPr="00F246CF" w:rsidDel="00BA315E">
                <w:rPr>
                  <w:noProof/>
                  <w:color w:val="FF0000"/>
                  <w:rPrChange w:id="6567" w:author="User" w:date="2024-11-04T11:31:00Z">
                    <w:rPr>
                      <w:noProof/>
                    </w:rPr>
                  </w:rPrChange>
                </w:rPr>
                <w:drawing>
                  <wp:inline distT="0" distB="0" distL="0" distR="0" wp14:anchorId="5403E779" wp14:editId="6B156873">
                    <wp:extent cx="4991100" cy="3581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100" cy="3581400"/>
                            </a:xfrm>
                            <a:prstGeom prst="rect">
                              <a:avLst/>
                            </a:prstGeom>
                          </pic:spPr>
                        </pic:pic>
                      </a:graphicData>
                    </a:graphic>
                  </wp:inline>
                </w:drawing>
              </w:r>
            </w:del>
          </w:p>
        </w:tc>
      </w:tr>
    </w:tbl>
    <w:p w14:paraId="0A489C0C" w14:textId="7A0B9165" w:rsidR="005D3101" w:rsidRPr="00BA315E" w:rsidDel="00A21DED" w:rsidRDefault="005D3101" w:rsidP="00493C12">
      <w:pPr>
        <w:pStyle w:val="hnhvitnht"/>
        <w:rPr>
          <w:del w:id="6568" w:author="User" w:date="2024-11-09T09:50:00Z"/>
          <w:lang w:val="vi-VN"/>
        </w:rPr>
      </w:pPr>
      <w:bookmarkStart w:id="6569" w:name="_Toc150885467"/>
      <w:del w:id="6570" w:author="User" w:date="2024-11-09T09:50:00Z">
        <w:r w:rsidRPr="00BA315E" w:rsidDel="00A21DED">
          <w:rPr>
            <w:b w:val="0"/>
            <w:bCs w:val="0"/>
            <w:i w:val="0"/>
            <w:lang w:val="vi-VN"/>
          </w:rPr>
          <w:delText>Hình ảnh hiện trạng khu đất thực hiện dự án</w:delText>
        </w:r>
        <w:bookmarkEnd w:id="6569"/>
      </w:del>
    </w:p>
    <w:p w14:paraId="48FDBFCB" w14:textId="77777777" w:rsidR="002E46D6" w:rsidRPr="00600825" w:rsidRDefault="002E46D6" w:rsidP="00493C12">
      <w:pPr>
        <w:spacing w:line="312" w:lineRule="auto"/>
        <w:ind w:firstLine="567"/>
        <w:jc w:val="both"/>
        <w:rPr>
          <w:b/>
          <w:spacing w:val="-2"/>
          <w:lang w:val="de-DE"/>
        </w:rPr>
      </w:pPr>
      <w:r w:rsidRPr="00600825">
        <w:rPr>
          <w:b/>
          <w:spacing w:val="-2"/>
          <w:lang w:val="de-DE"/>
        </w:rPr>
        <w:t>* Mối tương quan giữa dự án với các đối tượng xung quanh:</w:t>
      </w:r>
    </w:p>
    <w:p w14:paraId="49B39B53" w14:textId="77777777" w:rsidR="00A81884" w:rsidRPr="00600825" w:rsidRDefault="0043360F" w:rsidP="00493C12">
      <w:pPr>
        <w:spacing w:line="312" w:lineRule="auto"/>
        <w:ind w:firstLine="567"/>
        <w:jc w:val="both"/>
        <w:rPr>
          <w:iCs/>
          <w:lang w:val="de-DE"/>
        </w:rPr>
      </w:pPr>
      <w:r w:rsidRPr="00600825">
        <w:rPr>
          <w:iCs/>
          <w:lang w:val="de-DE"/>
        </w:rPr>
        <w:t>-</w:t>
      </w:r>
      <w:r w:rsidR="00D814BD" w:rsidRPr="00600825">
        <w:rPr>
          <w:iCs/>
          <w:lang w:val="vi-VN"/>
        </w:rPr>
        <w:t xml:space="preserve"> Giao thông:</w:t>
      </w:r>
    </w:p>
    <w:p w14:paraId="0A5A8B0F" w14:textId="7B216026" w:rsidR="00A81884" w:rsidRPr="00600825" w:rsidRDefault="00A81884" w:rsidP="00493C12">
      <w:pPr>
        <w:spacing w:line="312" w:lineRule="auto"/>
        <w:ind w:firstLine="567"/>
        <w:jc w:val="both"/>
        <w:rPr>
          <w:spacing w:val="-4"/>
          <w:lang w:val="de-DE"/>
        </w:rPr>
      </w:pPr>
      <w:r w:rsidRPr="00600825">
        <w:rPr>
          <w:lang w:val="de-DE"/>
        </w:rPr>
        <w:t xml:space="preserve"> </w:t>
      </w:r>
      <w:r w:rsidR="00882A6A" w:rsidRPr="00600825">
        <w:rPr>
          <w:lang w:val="de-DE"/>
        </w:rPr>
        <w:t xml:space="preserve">Dự án nằm </w:t>
      </w:r>
      <w:r w:rsidR="00FE6259" w:rsidRPr="00600825">
        <w:rPr>
          <w:lang w:val="vi-VN"/>
        </w:rPr>
        <w:t>tiếp giáp đường</w:t>
      </w:r>
      <w:r w:rsidR="00675B50" w:rsidRPr="00600825">
        <w:rPr>
          <w:lang w:val="de-DE"/>
        </w:rPr>
        <w:t xml:space="preserve"> </w:t>
      </w:r>
      <w:ins w:id="6571" w:author="User" w:date="2024-11-09T09:22:00Z">
        <w:r w:rsidR="00600825" w:rsidRPr="00600825">
          <w:rPr>
            <w:lang w:val="de-DE"/>
            <w:rPrChange w:id="6572" w:author="User" w:date="2024-11-09T09:22:00Z">
              <w:rPr>
                <w:color w:val="FF0000"/>
                <w:lang w:val="de-DE"/>
              </w:rPr>
            </w:rPrChange>
          </w:rPr>
          <w:t xml:space="preserve">huyện ĐH.12B về phía Bắc </w:t>
        </w:r>
      </w:ins>
      <w:del w:id="6573" w:author="User" w:date="2024-11-09T09:22:00Z">
        <w:r w:rsidR="00675B50" w:rsidRPr="00600825" w:rsidDel="00600825">
          <w:rPr>
            <w:lang w:val="de-DE"/>
          </w:rPr>
          <w:delText xml:space="preserve">cao tốc Hà Nội- Hải Phòng </w:delText>
        </w:r>
      </w:del>
      <w:r w:rsidR="00FE6259" w:rsidRPr="00600825">
        <w:rPr>
          <w:lang w:val="vi-VN"/>
        </w:rPr>
        <w:t>do vậy,</w:t>
      </w:r>
      <w:r w:rsidR="00882A6A" w:rsidRPr="00600825">
        <w:rPr>
          <w:lang w:val="de-DE"/>
        </w:rPr>
        <w:t xml:space="preserve"> điều kiện giao thông </w:t>
      </w:r>
      <w:r w:rsidR="00FE6259" w:rsidRPr="00600825">
        <w:rPr>
          <w:lang w:val="vi-VN"/>
        </w:rPr>
        <w:t xml:space="preserve">về tương lại </w:t>
      </w:r>
      <w:r w:rsidR="00882A6A" w:rsidRPr="00600825">
        <w:rPr>
          <w:lang w:val="de-DE"/>
        </w:rPr>
        <w:t>tương đối thuận lợi cho việc vận chuyển nguyên, nhiên vật liệu và tiêu thụ, phân phối sản phẩm tới các địa phương, thành phố khác.</w:t>
      </w:r>
    </w:p>
    <w:p w14:paraId="4E957200" w14:textId="211DA6C1" w:rsidR="00A81884" w:rsidRPr="002E4F28" w:rsidDel="00EA4350" w:rsidRDefault="00D170B9" w:rsidP="00493C12">
      <w:pPr>
        <w:spacing w:line="312" w:lineRule="auto"/>
        <w:ind w:firstLine="567"/>
        <w:jc w:val="both"/>
        <w:rPr>
          <w:del w:id="6574" w:author="User" w:date="2024-11-12T09:12:00Z"/>
          <w:lang w:val="de-DE"/>
        </w:rPr>
      </w:pPr>
      <w:r w:rsidRPr="002E4F28">
        <w:rPr>
          <w:lang w:val="vi-VN"/>
        </w:rPr>
        <w:t xml:space="preserve">- </w:t>
      </w:r>
      <w:r w:rsidR="00A81884" w:rsidRPr="002E4F28">
        <w:rPr>
          <w:lang w:val="vi-VN"/>
        </w:rPr>
        <w:t>Thủy văn</w:t>
      </w:r>
      <w:r w:rsidR="007E4A7F" w:rsidRPr="002E4F28">
        <w:rPr>
          <w:lang w:val="de-DE"/>
        </w:rPr>
        <w:t>:</w:t>
      </w:r>
      <w:ins w:id="6575" w:author="User" w:date="2024-11-12T09:12:00Z">
        <w:r w:rsidR="00EA4350" w:rsidRPr="002E4F28">
          <w:rPr>
            <w:lang w:val="de-DE"/>
            <w:rPrChange w:id="6576" w:author="Asus" w:date="2024-11-12T21:09:00Z">
              <w:rPr/>
            </w:rPrChange>
          </w:rPr>
          <w:t xml:space="preserve"> </w:t>
        </w:r>
      </w:ins>
    </w:p>
    <w:p w14:paraId="09930771" w14:textId="6F3F9773" w:rsidR="00EA4350" w:rsidRDefault="00EA4350">
      <w:pPr>
        <w:spacing w:line="312" w:lineRule="auto"/>
        <w:ind w:firstLine="567"/>
        <w:jc w:val="both"/>
        <w:rPr>
          <w:ins w:id="6577" w:author="User" w:date="2024-11-12T09:12:00Z"/>
          <w:lang w:val="vi-VN"/>
        </w:rPr>
        <w:pPrChange w:id="6578" w:author="User" w:date="2024-11-12T09:12:00Z">
          <w:pPr>
            <w:spacing w:line="288" w:lineRule="auto"/>
            <w:ind w:firstLine="567"/>
          </w:pPr>
        </w:pPrChange>
      </w:pPr>
      <w:ins w:id="6579" w:author="User" w:date="2024-11-12T09:11:00Z">
        <w:r w:rsidRPr="002E4F28">
          <w:rPr>
            <w:lang w:val="nl-NL"/>
          </w:rPr>
          <w:t xml:space="preserve">Sông </w:t>
        </w:r>
        <w:r w:rsidRPr="0099501F">
          <w:rPr>
            <w:lang w:val="nl-NL"/>
          </w:rPr>
          <w:t>ngòi huyện Văn Lâm là các trục tưới tiêu rất quan trọng trong hệ thống tưới tiêu của tỉnh, bao gồm: Kim Sơn, Cửu An, Quảng Lãng, Tây Kẻ Sặt…</w:t>
        </w:r>
        <w:r w:rsidRPr="0099501F">
          <w:rPr>
            <w:rFonts w:eastAsia="Times New Roman"/>
            <w:lang w:val="nl-NL"/>
          </w:rPr>
          <w:t xml:space="preserve"> Ngoài ra, còn có các kênh dẫn nước chính chảy qua. Kết hợp với hệ thống sông thủy lợi nội đồng đảm bảo được yêu cầu sản xuất nông nghiệp</w:t>
        </w:r>
        <w:r w:rsidRPr="0099501F">
          <w:rPr>
            <w:lang w:val="vi-VN"/>
          </w:rPr>
          <w:t xml:space="preserve">. </w:t>
        </w:r>
      </w:ins>
    </w:p>
    <w:p w14:paraId="2F372088" w14:textId="4A4257B4" w:rsidR="00EA4350" w:rsidRDefault="00EA4350" w:rsidP="00493C12">
      <w:pPr>
        <w:spacing w:line="312" w:lineRule="auto"/>
        <w:ind w:firstLine="567"/>
        <w:jc w:val="both"/>
        <w:rPr>
          <w:ins w:id="6580" w:author="User" w:date="2024-11-12T09:11:00Z"/>
          <w:color w:val="FF0000"/>
          <w:lang w:val="de-DE"/>
        </w:rPr>
      </w:pPr>
      <w:ins w:id="6581" w:author="User" w:date="2024-11-12T09:11:00Z">
        <w:r w:rsidRPr="002E4F28">
          <w:rPr>
            <w:lang w:val="vi-VN"/>
            <w:rPrChange w:id="6582" w:author="Asus" w:date="2024-11-12T21:09:00Z">
              <w:rPr/>
            </w:rPrChange>
          </w:rPr>
          <w:t xml:space="preserve">Nguồn tiếp nhận nước mưa, nước thải của dự án là kênh tiêu </w:t>
        </w:r>
      </w:ins>
      <w:ins w:id="6583" w:author="User" w:date="2024-11-12T09:12:00Z">
        <w:r w:rsidRPr="002E4F28">
          <w:rPr>
            <w:lang w:val="vi-VN"/>
            <w:rPrChange w:id="6584" w:author="Asus" w:date="2024-11-12T21:09:00Z">
              <w:rPr/>
            </w:rPrChange>
          </w:rPr>
          <w:t xml:space="preserve">T9 Ngải Dương </w:t>
        </w:r>
      </w:ins>
      <w:ins w:id="6585" w:author="User" w:date="2024-11-12T09:11:00Z">
        <w:r w:rsidRPr="002E4F28">
          <w:rPr>
            <w:lang w:val="vi-VN"/>
            <w:rPrChange w:id="6586" w:author="Asus" w:date="2024-11-12T21:09:00Z">
              <w:rPr/>
            </w:rPrChange>
          </w:rPr>
          <w:t xml:space="preserve">nằm phía </w:t>
        </w:r>
      </w:ins>
      <w:ins w:id="6587" w:author="User" w:date="2024-11-12T09:12:00Z">
        <w:r w:rsidRPr="002E4F28">
          <w:rPr>
            <w:lang w:val="vi-VN"/>
            <w:rPrChange w:id="6588" w:author="Asus" w:date="2024-11-12T21:09:00Z">
              <w:rPr/>
            </w:rPrChange>
          </w:rPr>
          <w:t>Bắc</w:t>
        </w:r>
      </w:ins>
      <w:ins w:id="6589" w:author="User" w:date="2024-11-12T09:11:00Z">
        <w:r w:rsidRPr="002E4F28">
          <w:rPr>
            <w:lang w:val="vi-VN"/>
            <w:rPrChange w:id="6590" w:author="Asus" w:date="2024-11-12T21:09:00Z">
              <w:rPr/>
            </w:rPrChange>
          </w:rPr>
          <w:t xml:space="preserve"> của dự án. Hiện trạng là mương đất, bề rộng khoảng </w:t>
        </w:r>
      </w:ins>
      <w:ins w:id="6591" w:author="User" w:date="2024-11-12T09:14:00Z">
        <w:r w:rsidR="009B2B07" w:rsidRPr="002E4F28">
          <w:rPr>
            <w:lang w:val="vi-VN"/>
            <w:rPrChange w:id="6592" w:author="Asus" w:date="2024-11-12T21:09:00Z">
              <w:rPr>
                <w:highlight w:val="yellow"/>
              </w:rPr>
            </w:rPrChange>
          </w:rPr>
          <w:t>5</w:t>
        </w:r>
      </w:ins>
      <w:ins w:id="6593" w:author="User" w:date="2024-11-12T09:11:00Z">
        <w:r w:rsidRPr="002E4F28">
          <w:rPr>
            <w:lang w:val="vi-VN"/>
            <w:rPrChange w:id="6594" w:author="Asus" w:date="2024-11-12T21:09:00Z">
              <w:rPr/>
            </w:rPrChange>
          </w:rPr>
          <w:t xml:space="preserve"> m. Đây là mương tiêu thoát nước, phục vụ sản xuất nông nghiệp và tiêu thoát nước của khu vực.</w:t>
        </w:r>
        <w:r w:rsidRPr="002E4F28">
          <w:rPr>
            <w:bCs/>
            <w:lang w:val="vi-VN"/>
            <w:rPrChange w:id="6595" w:author="Asus" w:date="2024-11-12T21:09:00Z">
              <w:rPr>
                <w:bCs/>
              </w:rPr>
            </w:rPrChange>
          </w:rPr>
          <w:t xml:space="preserve"> Đánh giá sơ </w:t>
        </w:r>
        <w:r w:rsidRPr="002E4F28">
          <w:rPr>
            <w:bCs/>
            <w:lang w:val="vi-VN"/>
            <w:rPrChange w:id="6596" w:author="Asus" w:date="2024-11-12T21:09:00Z">
              <w:rPr>
                <w:bCs/>
              </w:rPr>
            </w:rPrChange>
          </w:rPr>
          <w:lastRenderedPageBreak/>
          <w:t xml:space="preserve">bộ hiện trạng chất lượng nước của kênh cho thấy: </w:t>
        </w:r>
        <w:r w:rsidRPr="0099501F">
          <w:rPr>
            <w:bCs/>
            <w:lang w:val="nl-NL"/>
          </w:rPr>
          <w:t>Vị trí xả thải không nằm trong khu vực bảo tồn; Nơi tiếp nhận không xảy ra hiện tượng nước đen và bốc mùi hôi thối, không có tảo nở hoa.</w:t>
        </w:r>
        <w:r w:rsidRPr="002E4F28">
          <w:rPr>
            <w:lang w:val="vi-VN"/>
            <w:rPrChange w:id="6597" w:author="Asus" w:date="2024-11-12T21:09:00Z">
              <w:rPr/>
            </w:rPrChange>
          </w:rPr>
          <w:t xml:space="preserve"> </w:t>
        </w:r>
      </w:ins>
    </w:p>
    <w:p w14:paraId="7FA7CAB3" w14:textId="3B9FC954" w:rsidR="00882A6A" w:rsidRPr="009B2B07" w:rsidDel="00AC0646" w:rsidRDefault="00882A6A" w:rsidP="00493C12">
      <w:pPr>
        <w:spacing w:line="312" w:lineRule="auto"/>
        <w:ind w:firstLine="567"/>
        <w:jc w:val="both"/>
        <w:rPr>
          <w:del w:id="6598" w:author="User" w:date="2023-11-27T08:31:00Z"/>
          <w:lang w:val="de-DE"/>
          <w:rPrChange w:id="6599" w:author="User" w:date="2024-11-12T10:05:00Z">
            <w:rPr>
              <w:del w:id="6600" w:author="User" w:date="2023-11-27T08:31:00Z"/>
              <w:color w:val="FF0000"/>
              <w:lang w:val="de-DE"/>
            </w:rPr>
          </w:rPrChange>
        </w:rPr>
      </w:pPr>
      <w:del w:id="6601" w:author="User" w:date="2024-11-12T10:05:00Z">
        <w:r w:rsidRPr="00F246CF" w:rsidDel="009B2B07">
          <w:rPr>
            <w:color w:val="FF0000"/>
            <w:lang w:val="de-DE"/>
          </w:rPr>
          <w:delText xml:space="preserve">Qua khu vực </w:delText>
        </w:r>
      </w:del>
      <w:del w:id="6602" w:author="User" w:date="2024-11-04T14:28:00Z">
        <w:r w:rsidRPr="00F246CF" w:rsidDel="00456870">
          <w:rPr>
            <w:color w:val="FF0000"/>
            <w:lang w:val="de-DE"/>
          </w:rPr>
          <w:delText>huyện Yên Mỹ</w:delText>
        </w:r>
      </w:del>
      <w:del w:id="6603" w:author="User" w:date="2024-11-12T10:05:00Z">
        <w:r w:rsidRPr="00F246CF" w:rsidDel="009B2B07">
          <w:rPr>
            <w:color w:val="FF0000"/>
            <w:lang w:val="de-DE"/>
          </w:rPr>
          <w:delText xml:space="preserve"> có hệ thống thủy nông Bắc Hưng Hải (sông Từ Hồ Sài Thị, sông Trung, sông </w:delText>
        </w:r>
        <w:r w:rsidR="00D74147" w:rsidRPr="00F246CF" w:rsidDel="009B2B07">
          <w:rPr>
            <w:color w:val="FF0000"/>
            <w:lang w:val="de-DE"/>
          </w:rPr>
          <w:delText>Cầu Treo</w:delText>
        </w:r>
        <w:r w:rsidRPr="00F246CF" w:rsidDel="009B2B07">
          <w:rPr>
            <w:color w:val="FF0000"/>
            <w:lang w:val="de-DE"/>
          </w:rPr>
          <w:delText>). Ngoài ra, còn có các kênh dẫn nước chính (</w:delText>
        </w:r>
        <w:r w:rsidR="00B30A62" w:rsidRPr="00F246CF" w:rsidDel="009B2B07">
          <w:rPr>
            <w:color w:val="FF0000"/>
            <w:lang w:val="vi-VN"/>
          </w:rPr>
          <w:delText xml:space="preserve">kênh </w:delText>
        </w:r>
        <w:r w:rsidRPr="00F246CF" w:rsidDel="009B2B07">
          <w:rPr>
            <w:color w:val="FF0000"/>
            <w:lang w:val="de-DE"/>
          </w:rPr>
          <w:delText xml:space="preserve">T11, </w:delText>
        </w:r>
        <w:r w:rsidR="00B30A62" w:rsidRPr="00F246CF" w:rsidDel="009B2B07">
          <w:rPr>
            <w:color w:val="FF0000"/>
            <w:lang w:val="vi-VN"/>
          </w:rPr>
          <w:delText xml:space="preserve">T1, </w:delText>
        </w:r>
        <w:r w:rsidRPr="00F246CF" w:rsidDel="009B2B07">
          <w:rPr>
            <w:color w:val="FF0000"/>
            <w:lang w:val="de-DE"/>
          </w:rPr>
          <w:delText>T3...) chảy qua. Kết hợp với hệ thống sông thủy lợi nội đồng đảm bảo được yêu cầu cấp nước cho sản xuất nông nghiệp.</w:delText>
        </w:r>
        <w:r w:rsidR="00817D27" w:rsidRPr="00F246CF" w:rsidDel="009B2B07">
          <w:rPr>
            <w:color w:val="FF0000"/>
            <w:lang w:val="vi-VN"/>
          </w:rPr>
          <w:delText xml:space="preserve"> </w:delText>
        </w:r>
        <w:r w:rsidR="00826536" w:rsidRPr="00F246CF" w:rsidDel="009B2B07">
          <w:rPr>
            <w:color w:val="FF0000"/>
            <w:lang w:val="vi-VN"/>
          </w:rPr>
          <w:delText xml:space="preserve">Gần khu đất thực hiện dự án là </w:delText>
        </w:r>
        <w:r w:rsidR="00EC6CCA" w:rsidRPr="00F246CF" w:rsidDel="009B2B07">
          <w:rPr>
            <w:color w:val="FF0000"/>
            <w:lang w:val="vi-VN"/>
          </w:rPr>
          <w:delText>kênh mương nhánh</w:delText>
        </w:r>
      </w:del>
      <w:del w:id="6604" w:author="User" w:date="2023-11-08T09:00:00Z">
        <w:r w:rsidR="00EC6CCA" w:rsidRPr="009B2B07" w:rsidDel="00DA7565">
          <w:rPr>
            <w:lang w:val="vi-VN"/>
            <w:rPrChange w:id="6605" w:author="User" w:date="2024-11-12T10:05:00Z">
              <w:rPr>
                <w:color w:val="FF0000"/>
                <w:lang w:val="vi-VN"/>
              </w:rPr>
            </w:rPrChange>
          </w:rPr>
          <w:delText xml:space="preserve"> Đồng sâu</w:delText>
        </w:r>
      </w:del>
      <w:del w:id="6606" w:author="User" w:date="2023-11-08T09:01:00Z">
        <w:r w:rsidR="00EC6CCA" w:rsidRPr="009B2B07" w:rsidDel="00DA7565">
          <w:rPr>
            <w:lang w:val="vi-VN"/>
            <w:rPrChange w:id="6607" w:author="User" w:date="2024-11-12T10:05:00Z">
              <w:rPr>
                <w:color w:val="FF0000"/>
                <w:lang w:val="vi-VN"/>
              </w:rPr>
            </w:rPrChange>
          </w:rPr>
          <w:delText xml:space="preserve">, hệ thống kênh tiêu T1, trạm bơm Cầu Đừng </w:delText>
        </w:r>
        <w:r w:rsidR="00310011" w:rsidRPr="009B2B07" w:rsidDel="00DA7565">
          <w:rPr>
            <w:lang w:val="vi-VN"/>
            <w:rPrChange w:id="6608" w:author="User" w:date="2024-11-12T10:05:00Z">
              <w:rPr>
                <w:color w:val="FF0000"/>
                <w:lang w:val="vi-VN"/>
              </w:rPr>
            </w:rPrChange>
          </w:rPr>
          <w:delText>tiêu thoát nước cho toàn bộ các dự án xung quanh</w:delText>
        </w:r>
        <w:r w:rsidR="00D20E9B" w:rsidRPr="009B2B07" w:rsidDel="00DA7565">
          <w:rPr>
            <w:lang w:val="vi-VN"/>
            <w:rPrChange w:id="6609" w:author="User" w:date="2024-11-12T10:05:00Z">
              <w:rPr>
                <w:color w:val="FF0000"/>
                <w:lang w:val="vi-VN"/>
              </w:rPr>
            </w:rPrChange>
          </w:rPr>
          <w:delText>.</w:delText>
        </w:r>
        <w:r w:rsidRPr="009B2B07" w:rsidDel="00DA7565">
          <w:rPr>
            <w:lang w:val="de-DE"/>
            <w:rPrChange w:id="6610" w:author="User" w:date="2024-11-12T10:05:00Z">
              <w:rPr>
                <w:color w:val="FF0000"/>
                <w:lang w:val="de-DE"/>
              </w:rPr>
            </w:rPrChange>
          </w:rPr>
          <w:delText xml:space="preserve"> Cách </w:delText>
        </w:r>
        <w:r w:rsidR="00D20E9B" w:rsidRPr="009B2B07" w:rsidDel="00DA7565">
          <w:rPr>
            <w:lang w:val="vi-VN"/>
            <w:rPrChange w:id="6611" w:author="User" w:date="2024-11-12T10:05:00Z">
              <w:rPr>
                <w:color w:val="FF0000"/>
                <w:lang w:val="vi-VN"/>
              </w:rPr>
            </w:rPrChange>
          </w:rPr>
          <w:delText xml:space="preserve">khu đất thực hiện </w:delText>
        </w:r>
        <w:r w:rsidRPr="009B2B07" w:rsidDel="00DA7565">
          <w:rPr>
            <w:lang w:val="de-DE"/>
            <w:rPrChange w:id="6612" w:author="User" w:date="2024-11-12T10:05:00Z">
              <w:rPr>
                <w:color w:val="FF0000"/>
                <w:lang w:val="de-DE"/>
              </w:rPr>
            </w:rPrChange>
          </w:rPr>
          <w:delText>dự án khoảng 1</w:delText>
        </w:r>
        <w:r w:rsidR="00CE2DFF" w:rsidRPr="009B2B07" w:rsidDel="00DA7565">
          <w:rPr>
            <w:lang w:val="vi-VN"/>
            <w:rPrChange w:id="6613" w:author="User" w:date="2024-11-12T10:05:00Z">
              <w:rPr>
                <w:color w:val="FF0000"/>
                <w:lang w:val="vi-VN"/>
              </w:rPr>
            </w:rPrChange>
          </w:rPr>
          <w:delText>5</w:delText>
        </w:r>
        <w:r w:rsidRPr="009B2B07" w:rsidDel="00DA7565">
          <w:rPr>
            <w:lang w:val="de-DE"/>
            <w:rPrChange w:id="6614" w:author="User" w:date="2024-11-12T10:05:00Z">
              <w:rPr>
                <w:color w:val="FF0000"/>
                <w:lang w:val="de-DE"/>
              </w:rPr>
            </w:rPrChange>
          </w:rPr>
          <w:delText>00m về phía Tây Nam là hệ thống thủy nông Bắc Hưng Hải nơi tiếp nhận nước thải và nước mưa chảy tràn của khu vực</w:delText>
        </w:r>
        <w:r w:rsidR="00743F04" w:rsidRPr="009B2B07" w:rsidDel="00DA7565">
          <w:rPr>
            <w:lang w:val="de-DE"/>
            <w:rPrChange w:id="6615" w:author="User" w:date="2024-11-12T10:05:00Z">
              <w:rPr>
                <w:color w:val="FF0000"/>
                <w:lang w:val="de-DE"/>
              </w:rPr>
            </w:rPrChange>
          </w:rPr>
          <w:delText xml:space="preserve"> xung quanh dự án</w:delText>
        </w:r>
        <w:r w:rsidRPr="009B2B07" w:rsidDel="00DA7565">
          <w:rPr>
            <w:lang w:val="de-DE"/>
            <w:rPrChange w:id="6616" w:author="User" w:date="2024-11-12T10:05:00Z">
              <w:rPr>
                <w:color w:val="FF0000"/>
                <w:lang w:val="de-DE"/>
              </w:rPr>
            </w:rPrChange>
          </w:rPr>
          <w:delText>.</w:delText>
        </w:r>
      </w:del>
    </w:p>
    <w:p w14:paraId="6D6062D8" w14:textId="44DA09E1" w:rsidR="00D814BD" w:rsidRPr="009B2B07" w:rsidRDefault="005B39A9" w:rsidP="00493C12">
      <w:pPr>
        <w:spacing w:line="312" w:lineRule="auto"/>
        <w:ind w:firstLine="567"/>
        <w:jc w:val="both"/>
        <w:rPr>
          <w:iCs/>
          <w:lang w:val="vi-VN"/>
        </w:rPr>
      </w:pPr>
      <w:r w:rsidRPr="009B2B07">
        <w:rPr>
          <w:iCs/>
          <w:lang w:val="vi-VN"/>
        </w:rPr>
        <w:t xml:space="preserve"> </w:t>
      </w:r>
      <w:r w:rsidR="0043360F" w:rsidRPr="009B2B07">
        <w:rPr>
          <w:iCs/>
          <w:lang w:val="vi-VN"/>
        </w:rPr>
        <w:t>-</w:t>
      </w:r>
      <w:r w:rsidR="00D814BD" w:rsidRPr="009B2B07">
        <w:rPr>
          <w:iCs/>
          <w:lang w:val="vi-VN"/>
        </w:rPr>
        <w:t xml:space="preserve"> </w:t>
      </w:r>
      <w:r w:rsidR="00242ECB" w:rsidRPr="009B2B07">
        <w:rPr>
          <w:iCs/>
          <w:lang w:val="vi-VN"/>
        </w:rPr>
        <w:t>Khu dân cư</w:t>
      </w:r>
      <w:r w:rsidR="00D814BD" w:rsidRPr="009B2B07">
        <w:rPr>
          <w:iCs/>
          <w:lang w:val="vi-VN"/>
        </w:rPr>
        <w:t>:</w:t>
      </w:r>
    </w:p>
    <w:p w14:paraId="15760B60" w14:textId="0AAF43E3" w:rsidR="00882A6A" w:rsidRPr="009B2B07" w:rsidRDefault="00882A6A" w:rsidP="00675B50">
      <w:pPr>
        <w:spacing w:line="312" w:lineRule="auto"/>
        <w:ind w:firstLine="567"/>
        <w:jc w:val="both"/>
        <w:rPr>
          <w:lang w:val="de-DE"/>
        </w:rPr>
      </w:pPr>
      <w:r w:rsidRPr="009B2B07">
        <w:rPr>
          <w:lang w:val="de-DE"/>
        </w:rPr>
        <w:t xml:space="preserve">Khu đất thực hiện dự án nằm gần khu dân cư, khoảng cách gần nhất </w:t>
      </w:r>
      <w:del w:id="6617" w:author="Asus" w:date="2023-11-14T19:34:00Z">
        <w:r w:rsidRPr="009B2B07" w:rsidDel="00243FB8">
          <w:rPr>
            <w:lang w:val="de-DE"/>
          </w:rPr>
          <w:delText xml:space="preserve">tới khu dân cư thôn </w:delText>
        </w:r>
        <w:r w:rsidR="00675B50" w:rsidRPr="009B2B07" w:rsidDel="00243FB8">
          <w:rPr>
            <w:lang w:val="de-DE"/>
          </w:rPr>
          <w:delText xml:space="preserve">Cù Tu về phía Nam và </w:delText>
        </w:r>
      </w:del>
      <w:ins w:id="6618" w:author="Asus" w:date="2023-11-14T19:34:00Z">
        <w:r w:rsidR="00243FB8" w:rsidRPr="009B2B07">
          <w:rPr>
            <w:lang w:val="vi-VN"/>
          </w:rPr>
          <w:t xml:space="preserve">khoảng </w:t>
        </w:r>
      </w:ins>
      <w:ins w:id="6619" w:author="User" w:date="2024-11-12T10:05:00Z">
        <w:r w:rsidR="009B2B07" w:rsidRPr="002E4F28">
          <w:rPr>
            <w:lang w:val="vi-VN"/>
            <w:rPrChange w:id="6620" w:author="Asus" w:date="2024-11-12T21:09:00Z">
              <w:rPr>
                <w:color w:val="FF0000"/>
              </w:rPr>
            </w:rPrChange>
          </w:rPr>
          <w:t>5</w:t>
        </w:r>
      </w:ins>
      <w:ins w:id="6621" w:author="Asus" w:date="2023-11-14T19:34:00Z">
        <w:del w:id="6622" w:author="User" w:date="2024-11-12T10:05:00Z">
          <w:r w:rsidR="00243FB8" w:rsidRPr="009B2B07" w:rsidDel="009B2B07">
            <w:rPr>
              <w:lang w:val="vi-VN"/>
            </w:rPr>
            <w:delText>10</w:delText>
          </w:r>
        </w:del>
        <w:r w:rsidR="00243FB8" w:rsidRPr="009B2B07">
          <w:rPr>
            <w:lang w:val="vi-VN"/>
          </w:rPr>
          <w:t>0 m v</w:t>
        </w:r>
      </w:ins>
      <w:ins w:id="6623" w:author="Asus" w:date="2023-11-14T19:35:00Z">
        <w:r w:rsidR="00243FB8" w:rsidRPr="009B2B07">
          <w:rPr>
            <w:lang w:val="vi-VN"/>
          </w:rPr>
          <w:t xml:space="preserve">ề phía </w:t>
        </w:r>
        <w:del w:id="6624" w:author="User" w:date="2024-11-12T10:05:00Z">
          <w:r w:rsidR="00243FB8" w:rsidRPr="009B2B07" w:rsidDel="009B2B07">
            <w:rPr>
              <w:lang w:val="vi-VN"/>
            </w:rPr>
            <w:delText>Đông</w:delText>
          </w:r>
        </w:del>
      </w:ins>
      <w:ins w:id="6625" w:author="User" w:date="2024-11-12T10:05:00Z">
        <w:r w:rsidR="009B2B07" w:rsidRPr="002E4F28">
          <w:rPr>
            <w:lang w:val="vi-VN"/>
            <w:rPrChange w:id="6626" w:author="Asus" w:date="2024-11-12T21:09:00Z">
              <w:rPr>
                <w:color w:val="FF0000"/>
              </w:rPr>
            </w:rPrChange>
          </w:rPr>
          <w:t>Bắc</w:t>
        </w:r>
      </w:ins>
      <w:ins w:id="6627" w:author="Asus" w:date="2023-11-14T19:35:00Z">
        <w:r w:rsidR="00243FB8" w:rsidRPr="009B2B07">
          <w:rPr>
            <w:lang w:val="vi-VN"/>
          </w:rPr>
          <w:t xml:space="preserve"> dự án là </w:t>
        </w:r>
      </w:ins>
      <w:r w:rsidR="00675B50" w:rsidRPr="009B2B07">
        <w:rPr>
          <w:lang w:val="de-DE"/>
        </w:rPr>
        <w:t xml:space="preserve">khu dân cư </w:t>
      </w:r>
      <w:del w:id="6628" w:author="User" w:date="2024-11-12T10:05:00Z">
        <w:r w:rsidR="00675B50" w:rsidRPr="009B2B07" w:rsidDel="009B2B07">
          <w:rPr>
            <w:lang w:val="de-DE"/>
          </w:rPr>
          <w:delText>ấp Cao Vân</w:delText>
        </w:r>
      </w:del>
      <w:ins w:id="6629" w:author="User" w:date="2024-11-12T10:05:00Z">
        <w:r w:rsidR="009B2B07" w:rsidRPr="009B2B07">
          <w:rPr>
            <w:lang w:val="de-DE"/>
            <w:rPrChange w:id="6630" w:author="User" w:date="2024-11-12T10:05:00Z">
              <w:rPr>
                <w:color w:val="FF0000"/>
                <w:lang w:val="de-DE"/>
              </w:rPr>
            </w:rPrChange>
          </w:rPr>
          <w:t>thôn Ngải Dương xã Đình Dù, huyện Văn Lâm</w:t>
        </w:r>
      </w:ins>
      <w:del w:id="6631" w:author="User" w:date="2024-11-12T10:05:00Z">
        <w:r w:rsidR="00675B50" w:rsidRPr="009B2B07" w:rsidDel="009B2B07">
          <w:rPr>
            <w:lang w:val="de-DE"/>
          </w:rPr>
          <w:delText xml:space="preserve"> về Phía Đông thuộc xã Xuân Trúc, huyện Ân Thi</w:delText>
        </w:r>
      </w:del>
      <w:r w:rsidR="00675B50" w:rsidRPr="009B2B07">
        <w:rPr>
          <w:lang w:val="de-DE"/>
        </w:rPr>
        <w:t>, tỉnh Hưng Yên</w:t>
      </w:r>
      <w:r w:rsidRPr="009B2B07">
        <w:rPr>
          <w:lang w:val="de-DE"/>
        </w:rPr>
        <w:t xml:space="preserve">. Chủ dự án cần có biện pháp giảm thiểu tác động tới cộng đồng dân cư </w:t>
      </w:r>
      <w:r w:rsidR="00223486" w:rsidRPr="009B2B07">
        <w:rPr>
          <w:lang w:val="de-DE"/>
        </w:rPr>
        <w:t xml:space="preserve">sinh </w:t>
      </w:r>
      <w:r w:rsidRPr="009B2B07">
        <w:rPr>
          <w:lang w:val="de-DE"/>
        </w:rPr>
        <w:t xml:space="preserve">sống và làm việc </w:t>
      </w:r>
      <w:r w:rsidR="00562DFC" w:rsidRPr="009B2B07">
        <w:rPr>
          <w:lang w:val="vi-VN"/>
        </w:rPr>
        <w:t xml:space="preserve">gần </w:t>
      </w:r>
      <w:r w:rsidRPr="009B2B07">
        <w:rPr>
          <w:lang w:val="de-DE"/>
        </w:rPr>
        <w:t>khu vực thực hiện dự án.</w:t>
      </w:r>
    </w:p>
    <w:p w14:paraId="5BED83A1" w14:textId="77777777" w:rsidR="00D814BD" w:rsidRPr="00600825" w:rsidRDefault="0043360F" w:rsidP="00493C12">
      <w:pPr>
        <w:spacing w:line="312" w:lineRule="auto"/>
        <w:ind w:firstLine="567"/>
        <w:jc w:val="both"/>
        <w:rPr>
          <w:iCs/>
          <w:lang w:val="vi-VN"/>
        </w:rPr>
      </w:pPr>
      <w:r w:rsidRPr="00600825">
        <w:rPr>
          <w:iCs/>
          <w:lang w:val="nb-NO"/>
        </w:rPr>
        <w:t>-</w:t>
      </w:r>
      <w:r w:rsidR="00D814BD" w:rsidRPr="00600825">
        <w:rPr>
          <w:iCs/>
          <w:lang w:val="vi-VN"/>
        </w:rPr>
        <w:t xml:space="preserve"> Di tích văn hoá - lịch sử:</w:t>
      </w:r>
    </w:p>
    <w:p w14:paraId="0D583CBE" w14:textId="27BE51D6" w:rsidR="00054E60" w:rsidRPr="00600825" w:rsidRDefault="00D814BD" w:rsidP="00493C12">
      <w:pPr>
        <w:spacing w:line="312" w:lineRule="auto"/>
        <w:ind w:firstLine="567"/>
        <w:jc w:val="both"/>
        <w:rPr>
          <w:lang w:val="vi-VN"/>
        </w:rPr>
      </w:pPr>
      <w:r w:rsidRPr="00600825">
        <w:rPr>
          <w:lang w:val="vi-VN"/>
        </w:rPr>
        <w:t xml:space="preserve">Trong khu vực </w:t>
      </w:r>
      <w:r w:rsidR="005F6530" w:rsidRPr="00600825">
        <w:rPr>
          <w:lang w:val="vi-VN"/>
        </w:rPr>
        <w:t>dự án</w:t>
      </w:r>
      <w:r w:rsidRPr="00600825">
        <w:rPr>
          <w:lang w:val="vi-VN"/>
        </w:rPr>
        <w:t xml:space="preserve"> không có công trình kiến trúc, công trình Quốc gia và di tích lịch sử</w:t>
      </w:r>
      <w:r w:rsidR="00054E60" w:rsidRPr="00600825">
        <w:rPr>
          <w:lang w:val="vi-VN"/>
        </w:rPr>
        <w:t xml:space="preserve"> văn hoá.</w:t>
      </w:r>
    </w:p>
    <w:p w14:paraId="3A77E270" w14:textId="77777777" w:rsidR="007D279D" w:rsidRPr="002137F0" w:rsidRDefault="007D279D" w:rsidP="00493C12">
      <w:pPr>
        <w:pStyle w:val="Heading3"/>
        <w:spacing w:before="0" w:beforeAutospacing="0" w:after="0" w:afterAutospacing="0" w:line="312" w:lineRule="auto"/>
        <w:rPr>
          <w:sz w:val="26"/>
          <w:szCs w:val="26"/>
          <w:lang w:val="vi-VN" w:eastAsia="vi-VN"/>
          <w:rPrChange w:id="6632" w:author="User" w:date="2024-11-09T09:53:00Z">
            <w:rPr>
              <w:i w:val="0"/>
              <w:sz w:val="26"/>
              <w:szCs w:val="26"/>
              <w:lang w:val="vi-VN" w:eastAsia="vi-VN"/>
            </w:rPr>
          </w:rPrChange>
        </w:rPr>
      </w:pPr>
      <w:bookmarkStart w:id="6633" w:name="_Toc151015099"/>
      <w:r w:rsidRPr="002137F0">
        <w:rPr>
          <w:sz w:val="26"/>
          <w:szCs w:val="26"/>
          <w:lang w:val="vi-VN" w:eastAsia="vi-VN"/>
          <w:rPrChange w:id="6634" w:author="User" w:date="2024-11-09T09:53:00Z">
            <w:rPr>
              <w:i w:val="0"/>
              <w:sz w:val="26"/>
              <w:szCs w:val="26"/>
              <w:lang w:val="vi-VN" w:eastAsia="vi-VN"/>
            </w:rPr>
          </w:rPrChange>
        </w:rPr>
        <w:t>1.1.4. Mục tiêu, quy mô công suất, công nghệ và loại hình dự án</w:t>
      </w:r>
      <w:bookmarkEnd w:id="6633"/>
    </w:p>
    <w:p w14:paraId="7B0F8A34" w14:textId="6ED54E9F" w:rsidR="00BE75F6" w:rsidRPr="002E4F28" w:rsidRDefault="00BE75F6" w:rsidP="00493C12">
      <w:pPr>
        <w:spacing w:line="312" w:lineRule="auto"/>
        <w:ind w:firstLine="720"/>
        <w:jc w:val="both"/>
        <w:rPr>
          <w:lang w:val="vi-VN"/>
        </w:rPr>
      </w:pPr>
      <w:bookmarkStart w:id="6635" w:name="_Toc507405328"/>
      <w:bookmarkStart w:id="6636" w:name="_Toc507405401"/>
      <w:bookmarkStart w:id="6637" w:name="_Toc507405548"/>
      <w:bookmarkStart w:id="6638" w:name="_Toc507405619"/>
      <w:bookmarkStart w:id="6639" w:name="_Toc507406270"/>
      <w:bookmarkStart w:id="6640" w:name="_Toc507406937"/>
      <w:bookmarkStart w:id="6641" w:name="_Toc515517624"/>
      <w:r w:rsidRPr="00600825">
        <w:rPr>
          <w:bCs/>
          <w:i/>
          <w:lang w:val="vi-VN"/>
        </w:rPr>
        <w:t xml:space="preserve">- Mục tiêu của dự án: </w:t>
      </w:r>
      <w:del w:id="6642" w:author="User" w:date="2024-11-09T09:23:00Z">
        <w:r w:rsidR="00DF4AD3" w:rsidRPr="00600825" w:rsidDel="00600825">
          <w:rPr>
            <w:lang w:val="vi-VN"/>
          </w:rPr>
          <w:delText>sản xuất và gia công hàng may mặc; cho thuê nhà xưởng, kho, bãi ngoài trời.</w:delText>
        </w:r>
        <w:r w:rsidRPr="00600825" w:rsidDel="00600825">
          <w:rPr>
            <w:lang w:val="vi-VN"/>
          </w:rPr>
          <w:delText xml:space="preserve"> </w:delText>
        </w:r>
      </w:del>
      <w:ins w:id="6643" w:author="User" w:date="2024-11-09T09:23:00Z">
        <w:r w:rsidR="00600825" w:rsidRPr="002E4F28">
          <w:rPr>
            <w:lang w:val="vi-VN"/>
            <w:rPrChange w:id="6644" w:author="Asus" w:date="2024-11-12T21:09:00Z">
              <w:rPr>
                <w:color w:val="FF0000"/>
              </w:rPr>
            </w:rPrChange>
          </w:rPr>
          <w:t>Kinh doanh sản phẩm gỗ các loại như: gỗ dán, gỗ ván sàn, đồ gỗ gia dụng, đồ gỗ pallet; kinh doanh nhà hàng ăn uống; dịch vụ kho bãi, vận tải hàng hóa.</w:t>
        </w:r>
      </w:ins>
    </w:p>
    <w:p w14:paraId="1E35DCFC" w14:textId="08247093" w:rsidR="00BE75F6" w:rsidRPr="002E4F28" w:rsidRDefault="00BE75F6" w:rsidP="00493C12">
      <w:pPr>
        <w:spacing w:line="312" w:lineRule="auto"/>
        <w:ind w:firstLine="720"/>
        <w:jc w:val="both"/>
        <w:rPr>
          <w:lang w:val="vi-VN"/>
        </w:rPr>
      </w:pPr>
      <w:r w:rsidRPr="00600825">
        <w:rPr>
          <w:bCs/>
          <w:i/>
          <w:lang w:val="vi-VN"/>
        </w:rPr>
        <w:t>- Quy mô của dự án:</w:t>
      </w:r>
      <w:r w:rsidRPr="00600825">
        <w:rPr>
          <w:lang w:val="vi-VN"/>
        </w:rPr>
        <w:t xml:space="preserve"> </w:t>
      </w:r>
      <w:del w:id="6645" w:author="User" w:date="2024-11-09T09:24:00Z">
        <w:r w:rsidR="00DF4AD3" w:rsidRPr="00600825" w:rsidDel="00600825">
          <w:rPr>
            <w:lang w:val="vi-VN"/>
          </w:rPr>
          <w:delText>sản xuất và gia công hàng may mặc: 1,5 triệu sản phẩm/năm; cho thuê nhà xưởng, kho, bãi ngoài trời: 9.000 m</w:delText>
        </w:r>
        <w:r w:rsidR="00DF4AD3" w:rsidRPr="00600825" w:rsidDel="00600825">
          <w:rPr>
            <w:vertAlign w:val="superscript"/>
            <w:lang w:val="vi-VN"/>
          </w:rPr>
          <w:delText>2</w:delText>
        </w:r>
        <w:r w:rsidR="00DF4AD3" w:rsidRPr="00600825" w:rsidDel="00600825">
          <w:rPr>
            <w:lang w:val="vi-VN"/>
          </w:rPr>
          <w:delText>.</w:delText>
        </w:r>
      </w:del>
      <w:ins w:id="6646" w:author="User" w:date="2024-11-09T09:24:00Z">
        <w:r w:rsidR="00600825" w:rsidRPr="002E4F28">
          <w:rPr>
            <w:lang w:val="vi-VN"/>
            <w:rPrChange w:id="6647" w:author="Asus" w:date="2024-11-12T21:09:00Z">
              <w:rPr>
                <w:color w:val="FF0000"/>
              </w:rPr>
            </w:rPrChange>
          </w:rPr>
          <w:t>sản phẩm gỗ các loại: 550.000 sản phẩm/năm; kinh doanh nhà hàng ăn uống 8.500 lượt/năm; dịch vụ kho bãi, vận tải hàng hóa: 40.000 tấn/năm.</w:t>
        </w:r>
      </w:ins>
    </w:p>
    <w:p w14:paraId="39F2D336" w14:textId="39C5179E" w:rsidR="000D7960" w:rsidRPr="00600825" w:rsidRDefault="0018424E" w:rsidP="00493C12">
      <w:pPr>
        <w:spacing w:line="312" w:lineRule="auto"/>
        <w:ind w:firstLine="567"/>
        <w:jc w:val="both"/>
        <w:rPr>
          <w:lang w:val="vi-VN"/>
        </w:rPr>
      </w:pPr>
      <w:r w:rsidRPr="00600825">
        <w:rPr>
          <w:lang w:val="vi-VN"/>
        </w:rPr>
        <w:t xml:space="preserve"> </w:t>
      </w:r>
      <w:r w:rsidR="00230AD3" w:rsidRPr="00600825">
        <w:rPr>
          <w:lang w:val="nb-NO"/>
        </w:rPr>
        <w:t xml:space="preserve">- Loại hình dự án: </w:t>
      </w:r>
      <w:r w:rsidR="004D104C" w:rsidRPr="00600825">
        <w:rPr>
          <w:lang w:val="nb-NO"/>
        </w:rPr>
        <w:t xml:space="preserve">Dự án công nghiệp </w:t>
      </w:r>
      <w:del w:id="6648" w:author="User" w:date="2024-11-09T09:25:00Z">
        <w:r w:rsidR="004D104C" w:rsidRPr="00600825" w:rsidDel="00600825">
          <w:rPr>
            <w:lang w:val="nb-NO"/>
          </w:rPr>
          <w:delText>sản xuất</w:delText>
        </w:r>
        <w:r w:rsidR="008D34EF" w:rsidRPr="00600825" w:rsidDel="00600825">
          <w:rPr>
            <w:lang w:val="nb-NO"/>
          </w:rPr>
          <w:delText xml:space="preserve">, </w:delText>
        </w:r>
      </w:del>
      <w:r w:rsidR="008D34EF" w:rsidRPr="00600825">
        <w:rPr>
          <w:lang w:val="nb-NO"/>
        </w:rPr>
        <w:t>mới và</w:t>
      </w:r>
      <w:r w:rsidR="004D104C" w:rsidRPr="00600825">
        <w:rPr>
          <w:lang w:val="nb-NO"/>
        </w:rPr>
        <w:t xml:space="preserve"> </w:t>
      </w:r>
      <w:r w:rsidR="008D34EF" w:rsidRPr="00600825">
        <w:rPr>
          <w:lang w:val="nb-NO"/>
        </w:rPr>
        <w:t>vốn đầu tư 100% trong nước.</w:t>
      </w:r>
      <w:r w:rsidR="008C0778" w:rsidRPr="00600825">
        <w:rPr>
          <w:lang w:val="nb-NO"/>
        </w:rPr>
        <w:t xml:space="preserve"> </w:t>
      </w:r>
      <w:r w:rsidR="00284242" w:rsidRPr="00600825">
        <w:rPr>
          <w:lang w:val="nb-NO"/>
        </w:rPr>
        <w:t xml:space="preserve">Dự án </w:t>
      </w:r>
      <w:r w:rsidR="008C0778" w:rsidRPr="00600825">
        <w:rPr>
          <w:lang w:val="nb-NO"/>
        </w:rPr>
        <w:t>thuộc</w:t>
      </w:r>
      <w:r w:rsidR="00284242" w:rsidRPr="00600825">
        <w:rPr>
          <w:lang w:val="nb-NO"/>
        </w:rPr>
        <w:t xml:space="preserve"> nhóm </w:t>
      </w:r>
      <w:del w:id="6649" w:author="User" w:date="2024-11-09T09:25:00Z">
        <w:r w:rsidR="00DF4AD3" w:rsidRPr="00600825" w:rsidDel="00600825">
          <w:rPr>
            <w:lang w:val="nb-NO"/>
          </w:rPr>
          <w:delText>B</w:delText>
        </w:r>
        <w:r w:rsidR="008C0778" w:rsidRPr="00600825" w:rsidDel="00600825">
          <w:rPr>
            <w:lang w:val="nb-NO"/>
          </w:rPr>
          <w:delText xml:space="preserve"> </w:delText>
        </w:r>
      </w:del>
      <w:ins w:id="6650" w:author="User" w:date="2024-11-09T09:25:00Z">
        <w:r w:rsidR="00600825" w:rsidRPr="00600825">
          <w:rPr>
            <w:lang w:val="nb-NO"/>
            <w:rPrChange w:id="6651" w:author="User" w:date="2024-11-09T09:25:00Z">
              <w:rPr>
                <w:color w:val="FF0000"/>
                <w:lang w:val="nb-NO"/>
              </w:rPr>
            </w:rPrChange>
          </w:rPr>
          <w:t xml:space="preserve">C </w:t>
        </w:r>
      </w:ins>
      <w:r w:rsidR="008C0778" w:rsidRPr="00600825">
        <w:rPr>
          <w:lang w:val="nb-NO"/>
        </w:rPr>
        <w:t>theo</w:t>
      </w:r>
      <w:r w:rsidR="00284242" w:rsidRPr="00600825">
        <w:rPr>
          <w:lang w:val="nb-NO"/>
        </w:rPr>
        <w:t xml:space="preserve"> phân loại theo tiêu chí quy định của pháp luật về đầu tư công. Dự án có yêu cầu chuyển đổi mục đích sử dụng đất trồ</w:t>
      </w:r>
      <w:r w:rsidR="00611493" w:rsidRPr="00600825">
        <w:rPr>
          <w:lang w:val="nb-NO"/>
        </w:rPr>
        <w:t>ng lúa</w:t>
      </w:r>
      <w:r w:rsidR="00611493" w:rsidRPr="00600825">
        <w:rPr>
          <w:lang w:val="vi-VN"/>
        </w:rPr>
        <w:t xml:space="preserve"> từ 2 vụ trở lên.</w:t>
      </w:r>
    </w:p>
    <w:p w14:paraId="32086722" w14:textId="77777777" w:rsidR="00230AD3" w:rsidRPr="00600825" w:rsidRDefault="008309B0" w:rsidP="00493C12">
      <w:pPr>
        <w:pStyle w:val="Heading2"/>
        <w:spacing w:before="0" w:beforeAutospacing="0" w:after="0" w:afterAutospacing="0" w:line="312" w:lineRule="auto"/>
        <w:rPr>
          <w:bCs w:val="0"/>
          <w:i w:val="0"/>
          <w:sz w:val="26"/>
          <w:szCs w:val="26"/>
          <w:lang w:val="vi-VN" w:eastAsia="vi-VN"/>
        </w:rPr>
      </w:pPr>
      <w:bookmarkStart w:id="6652" w:name="_Toc151015100"/>
      <w:bookmarkEnd w:id="6635"/>
      <w:bookmarkEnd w:id="6636"/>
      <w:bookmarkEnd w:id="6637"/>
      <w:bookmarkEnd w:id="6638"/>
      <w:bookmarkEnd w:id="6639"/>
      <w:bookmarkEnd w:id="6640"/>
      <w:bookmarkEnd w:id="6641"/>
      <w:r w:rsidRPr="00600825">
        <w:rPr>
          <w:bCs w:val="0"/>
          <w:i w:val="0"/>
          <w:sz w:val="26"/>
          <w:szCs w:val="26"/>
          <w:lang w:val="vi-VN" w:eastAsia="vi-VN"/>
        </w:rPr>
        <w:t>1.2. Các hạng mục công trình của dự án</w:t>
      </w:r>
      <w:bookmarkStart w:id="6653" w:name="_Toc17278871"/>
      <w:bookmarkStart w:id="6654" w:name="_Toc62513406"/>
      <w:bookmarkStart w:id="6655" w:name="_Toc76632486"/>
      <w:bookmarkStart w:id="6656" w:name="_Toc77326733"/>
      <w:bookmarkStart w:id="6657" w:name="_Toc95220787"/>
      <w:bookmarkEnd w:id="6652"/>
    </w:p>
    <w:p w14:paraId="0F724D91" w14:textId="2F167DC8" w:rsidR="00C91EED" w:rsidRPr="00600825" w:rsidRDefault="00C91EED" w:rsidP="00493C12">
      <w:pPr>
        <w:pStyle w:val="Heading3"/>
        <w:spacing w:before="0" w:beforeAutospacing="0" w:after="0" w:afterAutospacing="0" w:line="312" w:lineRule="auto"/>
        <w:rPr>
          <w:sz w:val="26"/>
          <w:szCs w:val="26"/>
          <w:lang w:val="vi-VN"/>
        </w:rPr>
      </w:pPr>
      <w:bookmarkStart w:id="6658" w:name="_Toc151015101"/>
      <w:r w:rsidRPr="00600825">
        <w:rPr>
          <w:sz w:val="26"/>
          <w:szCs w:val="26"/>
          <w:lang w:val="vi-VN"/>
        </w:rPr>
        <w:t>1.2.1. Danh mục máy móc, thiết bị tại dự án</w:t>
      </w:r>
      <w:bookmarkEnd w:id="6658"/>
    </w:p>
    <w:p w14:paraId="1B2DACC3" w14:textId="068B9AB2" w:rsidR="00386042" w:rsidRPr="00600825" w:rsidRDefault="00675B50" w:rsidP="00493C12">
      <w:pPr>
        <w:spacing w:line="312" w:lineRule="auto"/>
        <w:ind w:firstLine="567"/>
        <w:jc w:val="both"/>
        <w:rPr>
          <w:b/>
          <w:bCs/>
          <w:i/>
          <w:iCs/>
          <w:lang w:val="nb-NO"/>
        </w:rPr>
      </w:pPr>
      <w:r w:rsidRPr="00600825">
        <w:rPr>
          <w:b/>
          <w:bCs/>
          <w:i/>
          <w:iCs/>
          <w:lang w:val="nb-NO"/>
        </w:rPr>
        <w:t xml:space="preserve">*) </w:t>
      </w:r>
      <w:r w:rsidR="00386042" w:rsidRPr="00600825">
        <w:rPr>
          <w:b/>
          <w:bCs/>
          <w:i/>
          <w:iCs/>
          <w:lang w:val="nb-NO"/>
        </w:rPr>
        <w:t>Giai đoạn thi công xây dựng</w:t>
      </w:r>
    </w:p>
    <w:p w14:paraId="42497BCC" w14:textId="13F1702F" w:rsidR="00386042" w:rsidRPr="00600825" w:rsidRDefault="00386042" w:rsidP="00493C12">
      <w:pPr>
        <w:pStyle w:val="bngVit-Nht"/>
        <w:rPr>
          <w:lang w:val="pt-BR"/>
        </w:rPr>
      </w:pPr>
      <w:bookmarkStart w:id="6659" w:name="_Toc88144325"/>
      <w:bookmarkStart w:id="6660" w:name="_Toc150947658"/>
      <w:r w:rsidRPr="00600825">
        <w:t>Bảng 1.</w:t>
      </w:r>
      <w:ins w:id="6661" w:author="Asus" w:date="2023-11-14T20:05:00Z">
        <w:r w:rsidR="00F23219" w:rsidRPr="00600825">
          <w:t>3</w:t>
        </w:r>
      </w:ins>
      <w:del w:id="6662" w:author="Asus" w:date="2023-11-14T20:05:00Z">
        <w:r w:rsidR="00B96BF4" w:rsidRPr="00600825" w:rsidDel="00F23219">
          <w:rPr>
            <w:lang w:val="pt-BR"/>
          </w:rPr>
          <w:delText>2</w:delText>
        </w:r>
      </w:del>
      <w:r w:rsidRPr="00600825">
        <w:t xml:space="preserve">. </w:t>
      </w:r>
      <w:r w:rsidRPr="00600825">
        <w:rPr>
          <w:lang w:val="pt-BR"/>
        </w:rPr>
        <w:t xml:space="preserve">Danh </w:t>
      </w:r>
      <w:r w:rsidRPr="00600825">
        <w:t>mục</w:t>
      </w:r>
      <w:r w:rsidRPr="00600825">
        <w:rPr>
          <w:lang w:val="pt-BR"/>
        </w:rPr>
        <w:t xml:space="preserve"> máy móc, thiết bị giai đoạn thi công, xây dựng</w:t>
      </w:r>
      <w:bookmarkEnd w:id="6659"/>
      <w:bookmarkEnd w:id="6660"/>
    </w:p>
    <w:tbl>
      <w:tblPr>
        <w:tblW w:w="48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
        <w:gridCol w:w="4422"/>
        <w:gridCol w:w="1681"/>
        <w:gridCol w:w="1732"/>
      </w:tblGrid>
      <w:tr w:rsidR="00F246CF" w:rsidRPr="00600825" w14:paraId="23D6F7AB" w14:textId="77777777" w:rsidTr="00311AF2">
        <w:trPr>
          <w:trHeight w:val="431"/>
          <w:tblHeader/>
          <w:jc w:val="center"/>
        </w:trPr>
        <w:tc>
          <w:tcPr>
            <w:tcW w:w="508" w:type="pct"/>
          </w:tcPr>
          <w:p w14:paraId="181F1B7A" w14:textId="77777777" w:rsidR="00386042" w:rsidRPr="00600825" w:rsidRDefault="00386042" w:rsidP="00493C12">
            <w:pPr>
              <w:spacing w:line="312" w:lineRule="auto"/>
              <w:jc w:val="center"/>
              <w:rPr>
                <w:b/>
              </w:rPr>
            </w:pPr>
            <w:r w:rsidRPr="00600825">
              <w:rPr>
                <w:b/>
              </w:rPr>
              <w:t>STT</w:t>
            </w:r>
          </w:p>
        </w:tc>
        <w:tc>
          <w:tcPr>
            <w:tcW w:w="2535" w:type="pct"/>
            <w:vAlign w:val="center"/>
          </w:tcPr>
          <w:p w14:paraId="7C6DCD0A" w14:textId="77777777" w:rsidR="00386042" w:rsidRPr="00600825" w:rsidRDefault="00386042" w:rsidP="00493C12">
            <w:pPr>
              <w:spacing w:line="312" w:lineRule="auto"/>
              <w:jc w:val="center"/>
              <w:rPr>
                <w:b/>
              </w:rPr>
            </w:pPr>
            <w:r w:rsidRPr="00600825">
              <w:rPr>
                <w:b/>
              </w:rPr>
              <w:t>Loại thiết bị</w:t>
            </w:r>
          </w:p>
        </w:tc>
        <w:tc>
          <w:tcPr>
            <w:tcW w:w="964" w:type="pct"/>
          </w:tcPr>
          <w:p w14:paraId="1B6001E7" w14:textId="77777777" w:rsidR="00386042" w:rsidRPr="00600825" w:rsidRDefault="00386042" w:rsidP="00493C12">
            <w:pPr>
              <w:spacing w:line="312" w:lineRule="auto"/>
              <w:jc w:val="center"/>
              <w:rPr>
                <w:b/>
              </w:rPr>
            </w:pPr>
            <w:r w:rsidRPr="00600825">
              <w:rPr>
                <w:b/>
              </w:rPr>
              <w:t>Đơn vị</w:t>
            </w:r>
          </w:p>
        </w:tc>
        <w:tc>
          <w:tcPr>
            <w:tcW w:w="993" w:type="pct"/>
            <w:vAlign w:val="center"/>
          </w:tcPr>
          <w:p w14:paraId="4D35CBC4" w14:textId="77777777" w:rsidR="00386042" w:rsidRPr="00600825" w:rsidRDefault="00386042" w:rsidP="00493C12">
            <w:pPr>
              <w:spacing w:line="312" w:lineRule="auto"/>
              <w:jc w:val="center"/>
              <w:rPr>
                <w:b/>
              </w:rPr>
            </w:pPr>
            <w:r w:rsidRPr="00600825">
              <w:rPr>
                <w:b/>
              </w:rPr>
              <w:t xml:space="preserve">Số lượng </w:t>
            </w:r>
          </w:p>
        </w:tc>
      </w:tr>
      <w:tr w:rsidR="00F246CF" w:rsidRPr="00600825" w14:paraId="7CDE4DF6" w14:textId="77777777" w:rsidTr="00803BD5">
        <w:trPr>
          <w:jc w:val="center"/>
        </w:trPr>
        <w:tc>
          <w:tcPr>
            <w:tcW w:w="508" w:type="pct"/>
          </w:tcPr>
          <w:p w14:paraId="1DA2630B" w14:textId="473A2104" w:rsidR="0049447B" w:rsidRPr="00600825" w:rsidRDefault="0049447B" w:rsidP="00493C12">
            <w:pPr>
              <w:spacing w:line="312" w:lineRule="auto"/>
              <w:jc w:val="center"/>
            </w:pPr>
            <w:r w:rsidRPr="00600825">
              <w:t>1</w:t>
            </w:r>
          </w:p>
        </w:tc>
        <w:tc>
          <w:tcPr>
            <w:tcW w:w="2535" w:type="pct"/>
            <w:vAlign w:val="center"/>
          </w:tcPr>
          <w:p w14:paraId="79BE70FD" w14:textId="7D4319B1" w:rsidR="0049447B" w:rsidRPr="00600825" w:rsidRDefault="0049447B" w:rsidP="00493C12">
            <w:pPr>
              <w:widowControl w:val="0"/>
              <w:spacing w:line="312" w:lineRule="auto"/>
            </w:pPr>
            <w:r w:rsidRPr="00600825">
              <w:rPr>
                <w:rFonts w:eastAsia="Times New Roman"/>
                <w:spacing w:val="-8"/>
              </w:rPr>
              <w:t xml:space="preserve">Ô tô vận tải thùng </w:t>
            </w:r>
            <w:r w:rsidRPr="00600825">
              <w:rPr>
                <w:rFonts w:eastAsia="Times New Roman"/>
                <w:spacing w:val="-8"/>
                <w:lang w:val="vi-VN"/>
              </w:rPr>
              <w:t>1</w:t>
            </w:r>
            <w:r w:rsidRPr="00600825">
              <w:rPr>
                <w:rFonts w:eastAsia="Times New Roman"/>
                <w:spacing w:val="-8"/>
              </w:rPr>
              <w:t>5 Tấn</w:t>
            </w:r>
          </w:p>
        </w:tc>
        <w:tc>
          <w:tcPr>
            <w:tcW w:w="964" w:type="pct"/>
          </w:tcPr>
          <w:p w14:paraId="1A018B81" w14:textId="10F8CD47" w:rsidR="0049447B" w:rsidRPr="00600825" w:rsidRDefault="0049447B" w:rsidP="00493C12">
            <w:pPr>
              <w:spacing w:line="312" w:lineRule="auto"/>
              <w:jc w:val="center"/>
            </w:pPr>
            <w:r w:rsidRPr="00600825">
              <w:t>Chiếc</w:t>
            </w:r>
          </w:p>
        </w:tc>
        <w:tc>
          <w:tcPr>
            <w:tcW w:w="993" w:type="pct"/>
            <w:vAlign w:val="center"/>
          </w:tcPr>
          <w:p w14:paraId="4851956D" w14:textId="6D949B07" w:rsidR="0049447B" w:rsidRPr="00600825" w:rsidRDefault="00B329B8" w:rsidP="00493C12">
            <w:pPr>
              <w:tabs>
                <w:tab w:val="left" w:pos="399"/>
                <w:tab w:val="left" w:pos="855"/>
              </w:tabs>
              <w:spacing w:line="312" w:lineRule="auto"/>
              <w:jc w:val="center"/>
            </w:pPr>
            <w:r w:rsidRPr="00600825">
              <w:rPr>
                <w:rFonts w:eastAsia="Times New Roman"/>
              </w:rPr>
              <w:t>4</w:t>
            </w:r>
          </w:p>
        </w:tc>
      </w:tr>
      <w:tr w:rsidR="00F246CF" w:rsidRPr="00600825" w14:paraId="3CB9D98D" w14:textId="77777777" w:rsidTr="00803BD5">
        <w:trPr>
          <w:jc w:val="center"/>
        </w:trPr>
        <w:tc>
          <w:tcPr>
            <w:tcW w:w="508" w:type="pct"/>
          </w:tcPr>
          <w:p w14:paraId="72C5A6BE" w14:textId="1C118460" w:rsidR="0049447B" w:rsidRPr="00600825" w:rsidRDefault="0049447B" w:rsidP="00493C12">
            <w:pPr>
              <w:spacing w:line="312" w:lineRule="auto"/>
              <w:jc w:val="center"/>
            </w:pPr>
            <w:r w:rsidRPr="00600825">
              <w:t>2</w:t>
            </w:r>
          </w:p>
        </w:tc>
        <w:tc>
          <w:tcPr>
            <w:tcW w:w="2535" w:type="pct"/>
            <w:vAlign w:val="center"/>
          </w:tcPr>
          <w:p w14:paraId="239AAF8D" w14:textId="123D9FED" w:rsidR="0049447B" w:rsidRPr="00600825" w:rsidRDefault="0049447B" w:rsidP="00493C12">
            <w:pPr>
              <w:widowControl w:val="0"/>
              <w:spacing w:line="312" w:lineRule="auto"/>
            </w:pPr>
            <w:r w:rsidRPr="00600825">
              <w:rPr>
                <w:rFonts w:eastAsia="Times New Roman"/>
              </w:rPr>
              <w:t>Máy ủi 160 CV</w:t>
            </w:r>
          </w:p>
        </w:tc>
        <w:tc>
          <w:tcPr>
            <w:tcW w:w="964" w:type="pct"/>
          </w:tcPr>
          <w:p w14:paraId="004D76B0" w14:textId="33E7DBE2" w:rsidR="0049447B" w:rsidRPr="00600825" w:rsidRDefault="0049447B" w:rsidP="00493C12">
            <w:pPr>
              <w:spacing w:line="312" w:lineRule="auto"/>
              <w:jc w:val="center"/>
            </w:pPr>
            <w:r w:rsidRPr="00600825">
              <w:t>Chiếc</w:t>
            </w:r>
          </w:p>
        </w:tc>
        <w:tc>
          <w:tcPr>
            <w:tcW w:w="993" w:type="pct"/>
            <w:vAlign w:val="center"/>
          </w:tcPr>
          <w:p w14:paraId="36CEF5D6" w14:textId="67935DE0" w:rsidR="0049447B" w:rsidRPr="00600825" w:rsidRDefault="00B329B8" w:rsidP="00493C12">
            <w:pPr>
              <w:tabs>
                <w:tab w:val="left" w:pos="399"/>
                <w:tab w:val="left" w:pos="855"/>
              </w:tabs>
              <w:spacing w:line="312" w:lineRule="auto"/>
              <w:jc w:val="center"/>
            </w:pPr>
            <w:r w:rsidRPr="00600825">
              <w:rPr>
                <w:rFonts w:eastAsia="Times New Roman"/>
              </w:rPr>
              <w:t>1</w:t>
            </w:r>
          </w:p>
        </w:tc>
      </w:tr>
      <w:tr w:rsidR="00F246CF" w:rsidRPr="00600825" w14:paraId="3223899A" w14:textId="77777777" w:rsidTr="00803BD5">
        <w:trPr>
          <w:jc w:val="center"/>
        </w:trPr>
        <w:tc>
          <w:tcPr>
            <w:tcW w:w="508" w:type="pct"/>
          </w:tcPr>
          <w:p w14:paraId="64AA8B8E" w14:textId="67101C42" w:rsidR="0049447B" w:rsidRPr="00600825" w:rsidRDefault="0049447B" w:rsidP="00493C12">
            <w:pPr>
              <w:spacing w:line="312" w:lineRule="auto"/>
              <w:jc w:val="center"/>
            </w:pPr>
            <w:r w:rsidRPr="00600825">
              <w:t>3</w:t>
            </w:r>
          </w:p>
        </w:tc>
        <w:tc>
          <w:tcPr>
            <w:tcW w:w="2535" w:type="pct"/>
            <w:vAlign w:val="center"/>
          </w:tcPr>
          <w:p w14:paraId="7DB8B999" w14:textId="612D0E0E" w:rsidR="0049447B" w:rsidRPr="00600825" w:rsidRDefault="0049447B" w:rsidP="00493C12">
            <w:pPr>
              <w:widowControl w:val="0"/>
              <w:spacing w:line="312" w:lineRule="auto"/>
            </w:pPr>
            <w:r w:rsidRPr="00600825">
              <w:rPr>
                <w:rFonts w:eastAsia="Times New Roman"/>
              </w:rPr>
              <w:t>Xe lu 10 tấn</w:t>
            </w:r>
          </w:p>
        </w:tc>
        <w:tc>
          <w:tcPr>
            <w:tcW w:w="964" w:type="pct"/>
          </w:tcPr>
          <w:p w14:paraId="32B51BD1" w14:textId="60EB44B1" w:rsidR="0049447B" w:rsidRPr="00600825" w:rsidRDefault="0049447B" w:rsidP="00493C12">
            <w:pPr>
              <w:spacing w:line="312" w:lineRule="auto"/>
              <w:jc w:val="center"/>
            </w:pPr>
            <w:r w:rsidRPr="00600825">
              <w:t>Chiếc</w:t>
            </w:r>
          </w:p>
        </w:tc>
        <w:tc>
          <w:tcPr>
            <w:tcW w:w="993" w:type="pct"/>
            <w:vAlign w:val="center"/>
          </w:tcPr>
          <w:p w14:paraId="68F8F6DE" w14:textId="70121177" w:rsidR="0049447B" w:rsidRPr="00600825" w:rsidRDefault="0049447B" w:rsidP="00493C12">
            <w:pPr>
              <w:tabs>
                <w:tab w:val="left" w:pos="399"/>
                <w:tab w:val="left" w:pos="855"/>
              </w:tabs>
              <w:spacing w:line="312" w:lineRule="auto"/>
              <w:jc w:val="center"/>
            </w:pPr>
            <w:del w:id="6663" w:author="User" w:date="2023-11-15T08:18:00Z">
              <w:r w:rsidRPr="00600825" w:rsidDel="00A85A8E">
                <w:rPr>
                  <w:rFonts w:eastAsia="Times New Roman"/>
                </w:rPr>
                <w:delText>1</w:delText>
              </w:r>
            </w:del>
            <w:ins w:id="6664" w:author="User" w:date="2023-11-15T08:18:00Z">
              <w:r w:rsidR="00A85A8E" w:rsidRPr="00600825">
                <w:rPr>
                  <w:rFonts w:eastAsia="Times New Roman"/>
                </w:rPr>
                <w:t>2</w:t>
              </w:r>
            </w:ins>
          </w:p>
        </w:tc>
      </w:tr>
      <w:tr w:rsidR="00F246CF" w:rsidRPr="00600825" w14:paraId="4ABC1D0F" w14:textId="77777777" w:rsidTr="00803BD5">
        <w:trPr>
          <w:jc w:val="center"/>
        </w:trPr>
        <w:tc>
          <w:tcPr>
            <w:tcW w:w="508" w:type="pct"/>
          </w:tcPr>
          <w:p w14:paraId="2F7FBD5B" w14:textId="7018F175" w:rsidR="0049447B" w:rsidRPr="00600825" w:rsidRDefault="0049447B" w:rsidP="00493C12">
            <w:pPr>
              <w:spacing w:line="312" w:lineRule="auto"/>
              <w:jc w:val="center"/>
            </w:pPr>
            <w:r w:rsidRPr="00600825">
              <w:t>4</w:t>
            </w:r>
          </w:p>
        </w:tc>
        <w:tc>
          <w:tcPr>
            <w:tcW w:w="2535" w:type="pct"/>
            <w:vAlign w:val="center"/>
          </w:tcPr>
          <w:p w14:paraId="52901B7B" w14:textId="18810974" w:rsidR="0049447B" w:rsidRPr="00600825" w:rsidRDefault="0049447B" w:rsidP="00493C12">
            <w:pPr>
              <w:widowControl w:val="0"/>
              <w:spacing w:line="312" w:lineRule="auto"/>
            </w:pPr>
            <w:r w:rsidRPr="00600825">
              <w:rPr>
                <w:rFonts w:eastAsia="Times New Roman"/>
              </w:rPr>
              <w:t>Cần trục ô tô 16 tấn</w:t>
            </w:r>
          </w:p>
        </w:tc>
        <w:tc>
          <w:tcPr>
            <w:tcW w:w="964" w:type="pct"/>
          </w:tcPr>
          <w:p w14:paraId="7D7B2C33" w14:textId="3CB7211A" w:rsidR="0049447B" w:rsidRPr="00600825" w:rsidRDefault="0049447B" w:rsidP="00493C12">
            <w:pPr>
              <w:spacing w:line="312" w:lineRule="auto"/>
              <w:jc w:val="center"/>
            </w:pPr>
            <w:r w:rsidRPr="00600825">
              <w:t>Chiếc</w:t>
            </w:r>
          </w:p>
        </w:tc>
        <w:tc>
          <w:tcPr>
            <w:tcW w:w="993" w:type="pct"/>
            <w:vAlign w:val="center"/>
          </w:tcPr>
          <w:p w14:paraId="795B9DA8" w14:textId="753572F6" w:rsidR="0049447B" w:rsidRPr="00600825" w:rsidRDefault="0049447B" w:rsidP="00493C12">
            <w:pPr>
              <w:tabs>
                <w:tab w:val="left" w:pos="399"/>
                <w:tab w:val="left" w:pos="855"/>
              </w:tabs>
              <w:spacing w:line="312" w:lineRule="auto"/>
              <w:jc w:val="center"/>
            </w:pPr>
            <w:r w:rsidRPr="00600825">
              <w:rPr>
                <w:rFonts w:eastAsia="Times New Roman"/>
              </w:rPr>
              <w:t>2</w:t>
            </w:r>
          </w:p>
        </w:tc>
      </w:tr>
      <w:tr w:rsidR="00F246CF" w:rsidRPr="00600825" w14:paraId="51ACF608" w14:textId="77777777" w:rsidTr="00803BD5">
        <w:trPr>
          <w:jc w:val="center"/>
        </w:trPr>
        <w:tc>
          <w:tcPr>
            <w:tcW w:w="508" w:type="pct"/>
          </w:tcPr>
          <w:p w14:paraId="5E9F415B" w14:textId="07F3FB69" w:rsidR="0049447B" w:rsidRPr="00600825" w:rsidRDefault="0049447B" w:rsidP="00493C12">
            <w:pPr>
              <w:spacing w:line="312" w:lineRule="auto"/>
              <w:jc w:val="center"/>
            </w:pPr>
            <w:r w:rsidRPr="00600825">
              <w:t>5</w:t>
            </w:r>
          </w:p>
        </w:tc>
        <w:tc>
          <w:tcPr>
            <w:tcW w:w="2535" w:type="pct"/>
            <w:vAlign w:val="center"/>
          </w:tcPr>
          <w:p w14:paraId="1E9B231E" w14:textId="29545CDE" w:rsidR="0049447B" w:rsidRPr="00600825" w:rsidRDefault="0049447B" w:rsidP="00493C12">
            <w:pPr>
              <w:widowControl w:val="0"/>
              <w:spacing w:line="312" w:lineRule="auto"/>
            </w:pPr>
            <w:r w:rsidRPr="00600825">
              <w:rPr>
                <w:rFonts w:eastAsia="Times New Roman"/>
              </w:rPr>
              <w:t>Máy xúc lật loại 1,25m</w:t>
            </w:r>
            <w:r w:rsidRPr="00600825">
              <w:rPr>
                <w:rFonts w:eastAsia="Times New Roman"/>
                <w:vertAlign w:val="superscript"/>
              </w:rPr>
              <w:t>3</w:t>
            </w:r>
            <w:r w:rsidRPr="00600825">
              <w:rPr>
                <w:rFonts w:eastAsia="Times New Roman"/>
              </w:rPr>
              <w:t>/gàu</w:t>
            </w:r>
          </w:p>
        </w:tc>
        <w:tc>
          <w:tcPr>
            <w:tcW w:w="964" w:type="pct"/>
          </w:tcPr>
          <w:p w14:paraId="409EEE52" w14:textId="587DC460" w:rsidR="0049447B" w:rsidRPr="00600825" w:rsidRDefault="0049447B" w:rsidP="00493C12">
            <w:pPr>
              <w:spacing w:line="312" w:lineRule="auto"/>
              <w:jc w:val="center"/>
            </w:pPr>
            <w:r w:rsidRPr="00600825">
              <w:t>Chiếc</w:t>
            </w:r>
          </w:p>
        </w:tc>
        <w:tc>
          <w:tcPr>
            <w:tcW w:w="993" w:type="pct"/>
            <w:vAlign w:val="center"/>
          </w:tcPr>
          <w:p w14:paraId="2C299103" w14:textId="653E7974" w:rsidR="0049447B" w:rsidRPr="00600825" w:rsidRDefault="00B329B8" w:rsidP="00493C12">
            <w:pPr>
              <w:tabs>
                <w:tab w:val="left" w:pos="399"/>
                <w:tab w:val="left" w:pos="855"/>
              </w:tabs>
              <w:spacing w:line="312" w:lineRule="auto"/>
              <w:jc w:val="center"/>
            </w:pPr>
            <w:r w:rsidRPr="00600825">
              <w:rPr>
                <w:rFonts w:eastAsia="Times New Roman"/>
              </w:rPr>
              <w:t>2</w:t>
            </w:r>
          </w:p>
        </w:tc>
      </w:tr>
      <w:tr w:rsidR="00F246CF" w:rsidRPr="00600825" w14:paraId="2422E552" w14:textId="77777777" w:rsidTr="00803BD5">
        <w:trPr>
          <w:jc w:val="center"/>
        </w:trPr>
        <w:tc>
          <w:tcPr>
            <w:tcW w:w="508" w:type="pct"/>
          </w:tcPr>
          <w:p w14:paraId="094EF11A" w14:textId="36009FD2" w:rsidR="0049447B" w:rsidRPr="00600825" w:rsidRDefault="0049447B" w:rsidP="00493C12">
            <w:pPr>
              <w:spacing w:line="312" w:lineRule="auto"/>
              <w:jc w:val="center"/>
            </w:pPr>
            <w:r w:rsidRPr="00600825">
              <w:t>6</w:t>
            </w:r>
          </w:p>
        </w:tc>
        <w:tc>
          <w:tcPr>
            <w:tcW w:w="2535" w:type="pct"/>
            <w:vAlign w:val="center"/>
          </w:tcPr>
          <w:p w14:paraId="348418A9" w14:textId="247B6D31" w:rsidR="0049447B" w:rsidRPr="00600825" w:rsidRDefault="0049447B" w:rsidP="00493C12">
            <w:pPr>
              <w:widowControl w:val="0"/>
              <w:spacing w:line="312" w:lineRule="auto"/>
            </w:pPr>
            <w:r w:rsidRPr="00600825">
              <w:rPr>
                <w:rFonts w:eastAsia="Times New Roman"/>
              </w:rPr>
              <w:t>Máy san 180CV</w:t>
            </w:r>
          </w:p>
        </w:tc>
        <w:tc>
          <w:tcPr>
            <w:tcW w:w="964" w:type="pct"/>
          </w:tcPr>
          <w:p w14:paraId="4AB2D74C" w14:textId="6BE38039" w:rsidR="0049447B" w:rsidRPr="00600825" w:rsidRDefault="0049447B" w:rsidP="00493C12">
            <w:pPr>
              <w:spacing w:line="312" w:lineRule="auto"/>
              <w:jc w:val="center"/>
            </w:pPr>
            <w:r w:rsidRPr="00600825">
              <w:t>Chiếc</w:t>
            </w:r>
          </w:p>
        </w:tc>
        <w:tc>
          <w:tcPr>
            <w:tcW w:w="993" w:type="pct"/>
            <w:vAlign w:val="center"/>
          </w:tcPr>
          <w:p w14:paraId="49FA5886" w14:textId="697FA834" w:rsidR="0049447B" w:rsidRPr="00600825" w:rsidRDefault="0049447B" w:rsidP="00493C12">
            <w:pPr>
              <w:tabs>
                <w:tab w:val="left" w:pos="399"/>
                <w:tab w:val="left" w:pos="855"/>
              </w:tabs>
              <w:spacing w:line="312" w:lineRule="auto"/>
              <w:jc w:val="center"/>
            </w:pPr>
            <w:r w:rsidRPr="00600825">
              <w:rPr>
                <w:rFonts w:eastAsia="Times New Roman"/>
              </w:rPr>
              <w:t>1</w:t>
            </w:r>
          </w:p>
        </w:tc>
      </w:tr>
      <w:tr w:rsidR="00F246CF" w:rsidRPr="00600825" w14:paraId="36C21416" w14:textId="77777777" w:rsidTr="00803BD5">
        <w:trPr>
          <w:jc w:val="center"/>
        </w:trPr>
        <w:tc>
          <w:tcPr>
            <w:tcW w:w="508" w:type="pct"/>
          </w:tcPr>
          <w:p w14:paraId="5FF6DBA1" w14:textId="5100095D" w:rsidR="0049447B" w:rsidRPr="00600825" w:rsidRDefault="0049447B" w:rsidP="00493C12">
            <w:pPr>
              <w:spacing w:line="312" w:lineRule="auto"/>
              <w:jc w:val="center"/>
            </w:pPr>
            <w:r w:rsidRPr="00600825">
              <w:t>7</w:t>
            </w:r>
          </w:p>
        </w:tc>
        <w:tc>
          <w:tcPr>
            <w:tcW w:w="2535" w:type="pct"/>
            <w:vAlign w:val="center"/>
          </w:tcPr>
          <w:p w14:paraId="1C5498C4" w14:textId="4C17C700" w:rsidR="0049447B" w:rsidRPr="00600825" w:rsidRDefault="0049447B" w:rsidP="00493C12">
            <w:pPr>
              <w:spacing w:line="312" w:lineRule="auto"/>
              <w:rPr>
                <w:rFonts w:eastAsia="Times New Roman"/>
              </w:rPr>
            </w:pPr>
            <w:r w:rsidRPr="00600825">
              <w:rPr>
                <w:rFonts w:eastAsia="Times New Roman"/>
              </w:rPr>
              <w:t>Máy đào 1 gầu, bánh hơi 1,25m</w:t>
            </w:r>
            <w:r w:rsidRPr="00600825">
              <w:rPr>
                <w:rFonts w:eastAsia="Times New Roman"/>
                <w:vertAlign w:val="superscript"/>
              </w:rPr>
              <w:t>3</w:t>
            </w:r>
            <w:r w:rsidRPr="00600825">
              <w:rPr>
                <w:rFonts w:eastAsia="Times New Roman"/>
              </w:rPr>
              <w:t>/gàu</w:t>
            </w:r>
          </w:p>
        </w:tc>
        <w:tc>
          <w:tcPr>
            <w:tcW w:w="964" w:type="pct"/>
            <w:vAlign w:val="center"/>
          </w:tcPr>
          <w:p w14:paraId="7475528B" w14:textId="11BAF363" w:rsidR="0049447B" w:rsidRPr="00600825" w:rsidRDefault="0049447B" w:rsidP="00493C12">
            <w:pPr>
              <w:spacing w:line="312" w:lineRule="auto"/>
              <w:jc w:val="center"/>
            </w:pPr>
            <w:r w:rsidRPr="00600825">
              <w:t>Chiếc</w:t>
            </w:r>
          </w:p>
        </w:tc>
        <w:tc>
          <w:tcPr>
            <w:tcW w:w="993" w:type="pct"/>
            <w:vAlign w:val="center"/>
          </w:tcPr>
          <w:p w14:paraId="53EC994D" w14:textId="6164BC3D" w:rsidR="0049447B" w:rsidRPr="00600825" w:rsidRDefault="0049447B" w:rsidP="00493C12">
            <w:pPr>
              <w:tabs>
                <w:tab w:val="left" w:pos="399"/>
                <w:tab w:val="left" w:pos="855"/>
              </w:tabs>
              <w:spacing w:line="312" w:lineRule="auto"/>
              <w:jc w:val="center"/>
            </w:pPr>
            <w:r w:rsidRPr="00600825">
              <w:rPr>
                <w:rFonts w:eastAsia="Times New Roman"/>
              </w:rPr>
              <w:t>2</w:t>
            </w:r>
          </w:p>
        </w:tc>
      </w:tr>
      <w:tr w:rsidR="00F246CF" w:rsidRPr="00600825" w14:paraId="36A7E6A8" w14:textId="77777777" w:rsidTr="00803BD5">
        <w:trPr>
          <w:jc w:val="center"/>
        </w:trPr>
        <w:tc>
          <w:tcPr>
            <w:tcW w:w="508" w:type="pct"/>
          </w:tcPr>
          <w:p w14:paraId="606F2F96" w14:textId="097418F8" w:rsidR="0049447B" w:rsidRPr="00600825" w:rsidRDefault="0049447B" w:rsidP="00493C12">
            <w:pPr>
              <w:spacing w:line="312" w:lineRule="auto"/>
              <w:jc w:val="center"/>
            </w:pPr>
            <w:r w:rsidRPr="00600825">
              <w:t>8</w:t>
            </w:r>
          </w:p>
        </w:tc>
        <w:tc>
          <w:tcPr>
            <w:tcW w:w="2535" w:type="pct"/>
            <w:vAlign w:val="center"/>
          </w:tcPr>
          <w:p w14:paraId="24816CA7" w14:textId="2318C3F2" w:rsidR="0049447B" w:rsidRPr="00600825" w:rsidRDefault="0049447B" w:rsidP="00493C12">
            <w:pPr>
              <w:widowControl w:val="0"/>
              <w:spacing w:line="312" w:lineRule="auto"/>
            </w:pPr>
            <w:r w:rsidRPr="00600825">
              <w:t>Máy ép cọc</w:t>
            </w:r>
          </w:p>
        </w:tc>
        <w:tc>
          <w:tcPr>
            <w:tcW w:w="964" w:type="pct"/>
          </w:tcPr>
          <w:p w14:paraId="1432105F" w14:textId="0821EBFD" w:rsidR="0049447B" w:rsidRPr="00600825" w:rsidRDefault="0049447B" w:rsidP="00493C12">
            <w:pPr>
              <w:spacing w:line="312" w:lineRule="auto"/>
              <w:jc w:val="center"/>
            </w:pPr>
            <w:r w:rsidRPr="00600825">
              <w:t>Chiếc</w:t>
            </w:r>
          </w:p>
        </w:tc>
        <w:tc>
          <w:tcPr>
            <w:tcW w:w="993" w:type="pct"/>
            <w:vAlign w:val="center"/>
          </w:tcPr>
          <w:p w14:paraId="5FAACDD9" w14:textId="186710EB" w:rsidR="0049447B" w:rsidRPr="00600825" w:rsidRDefault="0049447B" w:rsidP="00493C12">
            <w:pPr>
              <w:tabs>
                <w:tab w:val="left" w:pos="399"/>
                <w:tab w:val="left" w:pos="855"/>
              </w:tabs>
              <w:spacing w:line="312" w:lineRule="auto"/>
              <w:jc w:val="center"/>
            </w:pPr>
            <w:r w:rsidRPr="00600825">
              <w:t>1</w:t>
            </w:r>
          </w:p>
        </w:tc>
      </w:tr>
      <w:tr w:rsidR="00F246CF" w:rsidRPr="00600825" w14:paraId="61DD5A1C" w14:textId="77777777" w:rsidTr="00803BD5">
        <w:trPr>
          <w:jc w:val="center"/>
        </w:trPr>
        <w:tc>
          <w:tcPr>
            <w:tcW w:w="508" w:type="pct"/>
          </w:tcPr>
          <w:p w14:paraId="0BED349B" w14:textId="45EE8FF3" w:rsidR="0049447B" w:rsidRPr="00600825" w:rsidRDefault="0049447B" w:rsidP="00493C12">
            <w:pPr>
              <w:spacing w:line="312" w:lineRule="auto"/>
              <w:jc w:val="center"/>
            </w:pPr>
            <w:r w:rsidRPr="00600825">
              <w:t>9</w:t>
            </w:r>
          </w:p>
        </w:tc>
        <w:tc>
          <w:tcPr>
            <w:tcW w:w="2535" w:type="pct"/>
            <w:vAlign w:val="center"/>
          </w:tcPr>
          <w:p w14:paraId="2607D6CE" w14:textId="2218BA20" w:rsidR="00A85A8E" w:rsidRPr="00600825" w:rsidRDefault="0049447B" w:rsidP="00493C12">
            <w:pPr>
              <w:widowControl w:val="0"/>
              <w:spacing w:line="312" w:lineRule="auto"/>
            </w:pPr>
            <w:r w:rsidRPr="00600825">
              <w:t>Máy ké</w:t>
            </w:r>
            <w:ins w:id="6665" w:author="User" w:date="2023-11-15T08:17:00Z">
              <w:r w:rsidR="00A85A8E" w:rsidRPr="00600825">
                <w:t>o</w:t>
              </w:r>
            </w:ins>
            <w:del w:id="6666" w:author="User" w:date="2023-11-15T08:17:00Z">
              <w:r w:rsidRPr="00600825" w:rsidDel="00A85A8E">
                <w:delText>o</w:delText>
              </w:r>
            </w:del>
          </w:p>
        </w:tc>
        <w:tc>
          <w:tcPr>
            <w:tcW w:w="964" w:type="pct"/>
          </w:tcPr>
          <w:p w14:paraId="15C87508" w14:textId="4B4023A5" w:rsidR="0049447B" w:rsidRPr="00600825" w:rsidRDefault="0049447B" w:rsidP="00493C12">
            <w:pPr>
              <w:spacing w:line="312" w:lineRule="auto"/>
              <w:jc w:val="center"/>
            </w:pPr>
            <w:r w:rsidRPr="00600825">
              <w:t>Chiếc</w:t>
            </w:r>
          </w:p>
        </w:tc>
        <w:tc>
          <w:tcPr>
            <w:tcW w:w="993" w:type="pct"/>
            <w:vAlign w:val="center"/>
          </w:tcPr>
          <w:p w14:paraId="463E5F5D" w14:textId="76A45917" w:rsidR="0049447B" w:rsidRPr="00600825" w:rsidRDefault="0049447B" w:rsidP="00493C12">
            <w:pPr>
              <w:tabs>
                <w:tab w:val="left" w:pos="399"/>
                <w:tab w:val="left" w:pos="855"/>
              </w:tabs>
              <w:spacing w:line="312" w:lineRule="auto"/>
              <w:jc w:val="center"/>
            </w:pPr>
            <w:r w:rsidRPr="00600825">
              <w:t>1</w:t>
            </w:r>
          </w:p>
        </w:tc>
      </w:tr>
      <w:tr w:rsidR="00F246CF" w:rsidRPr="00600825" w:rsidDel="00A85A8E" w14:paraId="59E58736" w14:textId="77777777" w:rsidTr="00803BD5">
        <w:trPr>
          <w:jc w:val="center"/>
          <w:del w:id="6667" w:author="User" w:date="2023-11-15T08:17:00Z"/>
        </w:trPr>
        <w:tc>
          <w:tcPr>
            <w:tcW w:w="508" w:type="pct"/>
          </w:tcPr>
          <w:p w14:paraId="1828704B" w14:textId="494EC026" w:rsidR="0049447B" w:rsidRPr="00600825" w:rsidDel="00A85A8E" w:rsidRDefault="0049447B" w:rsidP="00493C12">
            <w:pPr>
              <w:spacing w:line="312" w:lineRule="auto"/>
              <w:jc w:val="center"/>
              <w:rPr>
                <w:del w:id="6668" w:author="User" w:date="2023-11-15T08:17:00Z"/>
              </w:rPr>
            </w:pPr>
            <w:del w:id="6669" w:author="User" w:date="2023-11-15T08:17:00Z">
              <w:r w:rsidRPr="00600825" w:rsidDel="00A85A8E">
                <w:delText>10</w:delText>
              </w:r>
            </w:del>
          </w:p>
        </w:tc>
        <w:tc>
          <w:tcPr>
            <w:tcW w:w="2535" w:type="pct"/>
            <w:vAlign w:val="center"/>
          </w:tcPr>
          <w:p w14:paraId="62689FAC" w14:textId="2C4F73B6" w:rsidR="0049447B" w:rsidRPr="00600825" w:rsidDel="00A85A8E" w:rsidRDefault="0049447B" w:rsidP="00493C12">
            <w:pPr>
              <w:widowControl w:val="0"/>
              <w:spacing w:line="312" w:lineRule="auto"/>
              <w:rPr>
                <w:del w:id="6670" w:author="User" w:date="2023-11-15T08:17:00Z"/>
              </w:rPr>
            </w:pPr>
            <w:del w:id="6671" w:author="User" w:date="2023-11-15T08:17:00Z">
              <w:r w:rsidRPr="00600825" w:rsidDel="00A85A8E">
                <w:delText>Máy trộn bê tông</w:delText>
              </w:r>
            </w:del>
          </w:p>
        </w:tc>
        <w:tc>
          <w:tcPr>
            <w:tcW w:w="964" w:type="pct"/>
            <w:vAlign w:val="center"/>
          </w:tcPr>
          <w:p w14:paraId="62C26CB0" w14:textId="5A5688FB" w:rsidR="0049447B" w:rsidRPr="00600825" w:rsidDel="00A85A8E" w:rsidRDefault="0049447B" w:rsidP="00493C12">
            <w:pPr>
              <w:spacing w:line="312" w:lineRule="auto"/>
              <w:jc w:val="center"/>
              <w:rPr>
                <w:del w:id="6672" w:author="User" w:date="2023-11-15T08:17:00Z"/>
              </w:rPr>
            </w:pPr>
            <w:del w:id="6673" w:author="User" w:date="2023-11-15T08:17:00Z">
              <w:r w:rsidRPr="00600825" w:rsidDel="00A85A8E">
                <w:delText>Chiếc</w:delText>
              </w:r>
            </w:del>
          </w:p>
        </w:tc>
        <w:tc>
          <w:tcPr>
            <w:tcW w:w="993" w:type="pct"/>
            <w:vAlign w:val="center"/>
          </w:tcPr>
          <w:p w14:paraId="57D088A8" w14:textId="44D1E9E3" w:rsidR="0049447B" w:rsidRPr="00600825" w:rsidDel="00A85A8E" w:rsidRDefault="0049447B" w:rsidP="00493C12">
            <w:pPr>
              <w:tabs>
                <w:tab w:val="left" w:pos="399"/>
                <w:tab w:val="left" w:pos="855"/>
              </w:tabs>
              <w:spacing w:line="312" w:lineRule="auto"/>
              <w:jc w:val="center"/>
              <w:rPr>
                <w:del w:id="6674" w:author="User" w:date="2023-11-15T08:17:00Z"/>
              </w:rPr>
            </w:pPr>
            <w:del w:id="6675" w:author="User" w:date="2023-11-15T08:17:00Z">
              <w:r w:rsidRPr="00600825" w:rsidDel="00A85A8E">
                <w:delText>1</w:delText>
              </w:r>
            </w:del>
          </w:p>
        </w:tc>
      </w:tr>
      <w:tr w:rsidR="00F246CF" w:rsidRPr="00600825" w:rsidDel="00A85A8E" w14:paraId="5580FA35" w14:textId="77777777" w:rsidTr="00803BD5">
        <w:trPr>
          <w:jc w:val="center"/>
          <w:del w:id="6676" w:author="User" w:date="2023-11-15T08:18:00Z"/>
        </w:trPr>
        <w:tc>
          <w:tcPr>
            <w:tcW w:w="508" w:type="pct"/>
          </w:tcPr>
          <w:p w14:paraId="00C3A304" w14:textId="668C4FEB" w:rsidR="0049447B" w:rsidRPr="00600825" w:rsidDel="00A85A8E" w:rsidRDefault="0049447B" w:rsidP="00493C12">
            <w:pPr>
              <w:spacing w:line="312" w:lineRule="auto"/>
              <w:jc w:val="center"/>
              <w:rPr>
                <w:del w:id="6677" w:author="User" w:date="2023-11-15T08:18:00Z"/>
              </w:rPr>
            </w:pPr>
            <w:del w:id="6678" w:author="User" w:date="2023-11-15T08:17:00Z">
              <w:r w:rsidRPr="00600825" w:rsidDel="00A85A8E">
                <w:delText>11</w:delText>
              </w:r>
            </w:del>
          </w:p>
        </w:tc>
        <w:tc>
          <w:tcPr>
            <w:tcW w:w="2535" w:type="pct"/>
            <w:vAlign w:val="center"/>
          </w:tcPr>
          <w:p w14:paraId="6C5185E0" w14:textId="2FE2C94E" w:rsidR="0049447B" w:rsidRPr="00600825" w:rsidDel="00A85A8E" w:rsidRDefault="0049447B" w:rsidP="00493C12">
            <w:pPr>
              <w:widowControl w:val="0"/>
              <w:spacing w:line="312" w:lineRule="auto"/>
              <w:rPr>
                <w:del w:id="6679" w:author="User" w:date="2023-11-15T08:18:00Z"/>
              </w:rPr>
            </w:pPr>
            <w:del w:id="6680" w:author="User" w:date="2023-11-15T08:18:00Z">
              <w:r w:rsidRPr="00600825" w:rsidDel="00A85A8E">
                <w:delText>Bơm bê tông</w:delText>
              </w:r>
            </w:del>
          </w:p>
        </w:tc>
        <w:tc>
          <w:tcPr>
            <w:tcW w:w="964" w:type="pct"/>
            <w:vAlign w:val="center"/>
          </w:tcPr>
          <w:p w14:paraId="0E89CFC6" w14:textId="0FAC8E72" w:rsidR="0049447B" w:rsidRPr="00600825" w:rsidDel="00A85A8E" w:rsidRDefault="0049447B" w:rsidP="00493C12">
            <w:pPr>
              <w:spacing w:line="312" w:lineRule="auto"/>
              <w:jc w:val="center"/>
              <w:rPr>
                <w:del w:id="6681" w:author="User" w:date="2023-11-15T08:18:00Z"/>
              </w:rPr>
            </w:pPr>
            <w:del w:id="6682" w:author="User" w:date="2023-11-15T08:18:00Z">
              <w:r w:rsidRPr="00600825" w:rsidDel="00A85A8E">
                <w:delText>Chiếc</w:delText>
              </w:r>
            </w:del>
          </w:p>
        </w:tc>
        <w:tc>
          <w:tcPr>
            <w:tcW w:w="993" w:type="pct"/>
            <w:vAlign w:val="center"/>
          </w:tcPr>
          <w:p w14:paraId="57F4A570" w14:textId="69E16DE0" w:rsidR="0049447B" w:rsidRPr="00600825" w:rsidDel="00A85A8E" w:rsidRDefault="0049447B" w:rsidP="00493C12">
            <w:pPr>
              <w:tabs>
                <w:tab w:val="left" w:pos="399"/>
                <w:tab w:val="left" w:pos="855"/>
              </w:tabs>
              <w:spacing w:line="312" w:lineRule="auto"/>
              <w:jc w:val="center"/>
              <w:rPr>
                <w:del w:id="6683" w:author="User" w:date="2023-11-15T08:18:00Z"/>
              </w:rPr>
            </w:pPr>
            <w:del w:id="6684" w:author="User" w:date="2023-11-15T08:18:00Z">
              <w:r w:rsidRPr="00600825" w:rsidDel="00A85A8E">
                <w:delText>1</w:delText>
              </w:r>
            </w:del>
          </w:p>
        </w:tc>
      </w:tr>
      <w:tr w:rsidR="00F246CF" w:rsidRPr="00600825" w14:paraId="0A04A1F6" w14:textId="77777777" w:rsidTr="00803BD5">
        <w:trPr>
          <w:jc w:val="center"/>
        </w:trPr>
        <w:tc>
          <w:tcPr>
            <w:tcW w:w="508" w:type="pct"/>
          </w:tcPr>
          <w:p w14:paraId="084B5B82" w14:textId="1AA8C4A4" w:rsidR="0049447B" w:rsidRPr="00600825" w:rsidRDefault="0049447B" w:rsidP="00493C12">
            <w:pPr>
              <w:spacing w:line="312" w:lineRule="auto"/>
              <w:jc w:val="center"/>
            </w:pPr>
            <w:del w:id="6685" w:author="User" w:date="2023-11-15T08:17:00Z">
              <w:r w:rsidRPr="00600825" w:rsidDel="00A85A8E">
                <w:delText>12</w:delText>
              </w:r>
            </w:del>
            <w:ins w:id="6686" w:author="User" w:date="2023-11-15T08:18:00Z">
              <w:r w:rsidR="00A85A8E" w:rsidRPr="00600825">
                <w:t>10</w:t>
              </w:r>
            </w:ins>
          </w:p>
        </w:tc>
        <w:tc>
          <w:tcPr>
            <w:tcW w:w="2535" w:type="pct"/>
            <w:vAlign w:val="center"/>
          </w:tcPr>
          <w:p w14:paraId="4E02444C" w14:textId="6404BEFB" w:rsidR="0049447B" w:rsidRPr="00600825" w:rsidRDefault="0049447B" w:rsidP="00493C12">
            <w:pPr>
              <w:widowControl w:val="0"/>
              <w:spacing w:line="312" w:lineRule="auto"/>
            </w:pPr>
            <w:r w:rsidRPr="00600825">
              <w:t>Cần trục di động</w:t>
            </w:r>
          </w:p>
        </w:tc>
        <w:tc>
          <w:tcPr>
            <w:tcW w:w="964" w:type="pct"/>
            <w:vAlign w:val="center"/>
          </w:tcPr>
          <w:p w14:paraId="4802E8AE" w14:textId="251F874A" w:rsidR="0049447B" w:rsidRPr="00600825" w:rsidRDefault="0049447B" w:rsidP="00493C12">
            <w:pPr>
              <w:spacing w:line="312" w:lineRule="auto"/>
              <w:jc w:val="center"/>
            </w:pPr>
            <w:r w:rsidRPr="00600825">
              <w:t>Chiếc</w:t>
            </w:r>
          </w:p>
        </w:tc>
        <w:tc>
          <w:tcPr>
            <w:tcW w:w="993" w:type="pct"/>
            <w:vAlign w:val="center"/>
          </w:tcPr>
          <w:p w14:paraId="32A54995" w14:textId="4595EF22" w:rsidR="0049447B" w:rsidRPr="00600825" w:rsidRDefault="0049447B" w:rsidP="00493C12">
            <w:pPr>
              <w:tabs>
                <w:tab w:val="left" w:pos="399"/>
                <w:tab w:val="left" w:pos="855"/>
              </w:tabs>
              <w:spacing w:line="312" w:lineRule="auto"/>
              <w:jc w:val="center"/>
            </w:pPr>
            <w:r w:rsidRPr="00600825">
              <w:t>1</w:t>
            </w:r>
          </w:p>
        </w:tc>
      </w:tr>
      <w:tr w:rsidR="00F246CF" w:rsidRPr="00600825" w14:paraId="2CE4785D" w14:textId="77777777" w:rsidTr="00803BD5">
        <w:trPr>
          <w:jc w:val="center"/>
        </w:trPr>
        <w:tc>
          <w:tcPr>
            <w:tcW w:w="508" w:type="pct"/>
          </w:tcPr>
          <w:p w14:paraId="5D93449E" w14:textId="449B8B46" w:rsidR="0049447B" w:rsidRPr="00600825" w:rsidRDefault="0049447B" w:rsidP="00493C12">
            <w:pPr>
              <w:spacing w:line="312" w:lineRule="auto"/>
              <w:jc w:val="center"/>
            </w:pPr>
            <w:r w:rsidRPr="00600825">
              <w:t>1</w:t>
            </w:r>
            <w:ins w:id="6687" w:author="User" w:date="2023-11-15T08:17:00Z">
              <w:r w:rsidR="00A85A8E" w:rsidRPr="00600825">
                <w:t>1</w:t>
              </w:r>
            </w:ins>
            <w:del w:id="6688" w:author="User" w:date="2023-11-15T08:17:00Z">
              <w:r w:rsidRPr="00600825" w:rsidDel="00A85A8E">
                <w:delText>3</w:delText>
              </w:r>
            </w:del>
          </w:p>
        </w:tc>
        <w:tc>
          <w:tcPr>
            <w:tcW w:w="2535" w:type="pct"/>
            <w:vAlign w:val="center"/>
          </w:tcPr>
          <w:p w14:paraId="75BC3FE1" w14:textId="2403CF9C" w:rsidR="0049447B" w:rsidRPr="00600825" w:rsidRDefault="0049447B" w:rsidP="00493C12">
            <w:pPr>
              <w:widowControl w:val="0"/>
              <w:spacing w:line="312" w:lineRule="auto"/>
            </w:pPr>
            <w:r w:rsidRPr="00600825">
              <w:t>Máy nén</w:t>
            </w:r>
          </w:p>
        </w:tc>
        <w:tc>
          <w:tcPr>
            <w:tcW w:w="964" w:type="pct"/>
            <w:vAlign w:val="center"/>
          </w:tcPr>
          <w:p w14:paraId="51EB9CD0" w14:textId="4140487F" w:rsidR="0049447B" w:rsidRPr="00600825" w:rsidRDefault="0049447B" w:rsidP="00493C12">
            <w:pPr>
              <w:spacing w:line="312" w:lineRule="auto"/>
              <w:jc w:val="center"/>
            </w:pPr>
            <w:r w:rsidRPr="00600825">
              <w:t>Chiếc</w:t>
            </w:r>
          </w:p>
        </w:tc>
        <w:tc>
          <w:tcPr>
            <w:tcW w:w="993" w:type="pct"/>
            <w:vAlign w:val="center"/>
          </w:tcPr>
          <w:p w14:paraId="56EBBDFD" w14:textId="5A2A0C26" w:rsidR="0049447B" w:rsidRPr="00600825" w:rsidRDefault="0049447B" w:rsidP="00493C12">
            <w:pPr>
              <w:tabs>
                <w:tab w:val="left" w:pos="399"/>
                <w:tab w:val="left" w:pos="855"/>
              </w:tabs>
              <w:spacing w:line="312" w:lineRule="auto"/>
              <w:jc w:val="center"/>
            </w:pPr>
            <w:r w:rsidRPr="00600825">
              <w:t>1</w:t>
            </w:r>
          </w:p>
        </w:tc>
      </w:tr>
      <w:tr w:rsidR="00F246CF" w:rsidRPr="00600825" w14:paraId="6C8E3C1D" w14:textId="77777777" w:rsidTr="00803BD5">
        <w:trPr>
          <w:jc w:val="center"/>
        </w:trPr>
        <w:tc>
          <w:tcPr>
            <w:tcW w:w="508" w:type="pct"/>
          </w:tcPr>
          <w:p w14:paraId="2D1C2541" w14:textId="51FBA995" w:rsidR="0049447B" w:rsidRPr="00600825" w:rsidRDefault="0049447B" w:rsidP="00493C12">
            <w:pPr>
              <w:spacing w:line="312" w:lineRule="auto"/>
              <w:jc w:val="center"/>
            </w:pPr>
            <w:r w:rsidRPr="00600825">
              <w:lastRenderedPageBreak/>
              <w:t>1</w:t>
            </w:r>
            <w:ins w:id="6689" w:author="User" w:date="2023-11-15T08:17:00Z">
              <w:r w:rsidR="00A85A8E" w:rsidRPr="00600825">
                <w:t>2</w:t>
              </w:r>
            </w:ins>
            <w:del w:id="6690" w:author="User" w:date="2023-11-15T08:17:00Z">
              <w:r w:rsidRPr="00600825" w:rsidDel="00A85A8E">
                <w:delText>4</w:delText>
              </w:r>
            </w:del>
          </w:p>
        </w:tc>
        <w:tc>
          <w:tcPr>
            <w:tcW w:w="2535" w:type="pct"/>
          </w:tcPr>
          <w:p w14:paraId="2BCDFEF0" w14:textId="1A20E9BF" w:rsidR="0049447B" w:rsidRPr="00600825" w:rsidRDefault="0049447B" w:rsidP="00493C12">
            <w:pPr>
              <w:widowControl w:val="0"/>
              <w:spacing w:line="312" w:lineRule="auto"/>
            </w:pPr>
            <w:r w:rsidRPr="00600825">
              <w:t>Máy hàn</w:t>
            </w:r>
          </w:p>
        </w:tc>
        <w:tc>
          <w:tcPr>
            <w:tcW w:w="964" w:type="pct"/>
            <w:vAlign w:val="center"/>
          </w:tcPr>
          <w:p w14:paraId="18BA0C3D" w14:textId="7BB3F2FD" w:rsidR="0049447B" w:rsidRPr="00600825" w:rsidRDefault="0049447B" w:rsidP="00493C12">
            <w:pPr>
              <w:spacing w:line="312" w:lineRule="auto"/>
              <w:jc w:val="center"/>
            </w:pPr>
            <w:r w:rsidRPr="00600825">
              <w:t>Chiếc</w:t>
            </w:r>
          </w:p>
        </w:tc>
        <w:tc>
          <w:tcPr>
            <w:tcW w:w="993" w:type="pct"/>
            <w:vAlign w:val="center"/>
          </w:tcPr>
          <w:p w14:paraId="34744BD7" w14:textId="417DD35D" w:rsidR="0049447B" w:rsidRPr="00600825" w:rsidRDefault="0049447B" w:rsidP="00493C12">
            <w:pPr>
              <w:tabs>
                <w:tab w:val="left" w:pos="399"/>
                <w:tab w:val="left" w:pos="855"/>
              </w:tabs>
              <w:spacing w:line="312" w:lineRule="auto"/>
              <w:jc w:val="center"/>
            </w:pPr>
            <w:r w:rsidRPr="00600825">
              <w:t>2</w:t>
            </w:r>
          </w:p>
        </w:tc>
      </w:tr>
      <w:tr w:rsidR="00F246CF" w:rsidRPr="00600825" w14:paraId="0175D6C4" w14:textId="77777777" w:rsidTr="00803BD5">
        <w:trPr>
          <w:jc w:val="center"/>
        </w:trPr>
        <w:tc>
          <w:tcPr>
            <w:tcW w:w="508" w:type="pct"/>
          </w:tcPr>
          <w:p w14:paraId="37FE008E" w14:textId="73096E7C" w:rsidR="0049447B" w:rsidRPr="00600825" w:rsidRDefault="0049447B" w:rsidP="00493C12">
            <w:pPr>
              <w:spacing w:line="312" w:lineRule="auto"/>
              <w:jc w:val="center"/>
            </w:pPr>
            <w:r w:rsidRPr="00600825">
              <w:t>1</w:t>
            </w:r>
            <w:ins w:id="6691" w:author="User" w:date="2023-11-15T08:17:00Z">
              <w:r w:rsidR="00A85A8E" w:rsidRPr="00600825">
                <w:t>3</w:t>
              </w:r>
            </w:ins>
            <w:del w:id="6692" w:author="User" w:date="2023-11-15T08:17:00Z">
              <w:r w:rsidRPr="00600825" w:rsidDel="00A85A8E">
                <w:delText>5</w:delText>
              </w:r>
            </w:del>
          </w:p>
        </w:tc>
        <w:tc>
          <w:tcPr>
            <w:tcW w:w="2535" w:type="pct"/>
          </w:tcPr>
          <w:p w14:paraId="26682117" w14:textId="13226F94" w:rsidR="0049447B" w:rsidRPr="00600825" w:rsidRDefault="0049447B" w:rsidP="00493C12">
            <w:pPr>
              <w:widowControl w:val="0"/>
              <w:spacing w:line="312" w:lineRule="auto"/>
            </w:pPr>
            <w:r w:rsidRPr="00600825">
              <w:t>Máy khoan</w:t>
            </w:r>
          </w:p>
        </w:tc>
        <w:tc>
          <w:tcPr>
            <w:tcW w:w="964" w:type="pct"/>
            <w:vAlign w:val="center"/>
          </w:tcPr>
          <w:p w14:paraId="03CA34E5" w14:textId="2B1F3D9C" w:rsidR="0049447B" w:rsidRPr="00600825" w:rsidRDefault="0049447B" w:rsidP="00493C12">
            <w:pPr>
              <w:spacing w:line="312" w:lineRule="auto"/>
              <w:jc w:val="center"/>
            </w:pPr>
            <w:r w:rsidRPr="00600825">
              <w:t>Chiếc</w:t>
            </w:r>
          </w:p>
        </w:tc>
        <w:tc>
          <w:tcPr>
            <w:tcW w:w="993" w:type="pct"/>
            <w:vAlign w:val="center"/>
          </w:tcPr>
          <w:p w14:paraId="7F5BD7E1" w14:textId="688B5007" w:rsidR="0049447B" w:rsidRPr="00600825" w:rsidRDefault="0049447B" w:rsidP="00493C12">
            <w:pPr>
              <w:tabs>
                <w:tab w:val="left" w:pos="399"/>
                <w:tab w:val="left" w:pos="855"/>
              </w:tabs>
              <w:spacing w:line="312" w:lineRule="auto"/>
              <w:jc w:val="center"/>
            </w:pPr>
            <w:r w:rsidRPr="00600825">
              <w:t>2</w:t>
            </w:r>
          </w:p>
        </w:tc>
      </w:tr>
      <w:tr w:rsidR="00F246CF" w:rsidRPr="00600825" w14:paraId="71C5D342" w14:textId="77777777" w:rsidTr="00803BD5">
        <w:trPr>
          <w:jc w:val="center"/>
        </w:trPr>
        <w:tc>
          <w:tcPr>
            <w:tcW w:w="508" w:type="pct"/>
          </w:tcPr>
          <w:p w14:paraId="6800BB4D" w14:textId="7E4B3F03" w:rsidR="0049447B" w:rsidRPr="00600825" w:rsidRDefault="0049447B" w:rsidP="00493C12">
            <w:pPr>
              <w:spacing w:line="312" w:lineRule="auto"/>
              <w:jc w:val="center"/>
            </w:pPr>
            <w:r w:rsidRPr="00600825">
              <w:t>1</w:t>
            </w:r>
            <w:ins w:id="6693" w:author="User" w:date="2023-11-15T08:17:00Z">
              <w:r w:rsidR="00A85A8E" w:rsidRPr="00600825">
                <w:t>4</w:t>
              </w:r>
            </w:ins>
            <w:del w:id="6694" w:author="User" w:date="2023-11-15T08:17:00Z">
              <w:r w:rsidRPr="00600825" w:rsidDel="00A85A8E">
                <w:delText>6</w:delText>
              </w:r>
            </w:del>
          </w:p>
        </w:tc>
        <w:tc>
          <w:tcPr>
            <w:tcW w:w="2535" w:type="pct"/>
          </w:tcPr>
          <w:p w14:paraId="7F1E5698" w14:textId="438A0BE3" w:rsidR="0049447B" w:rsidRPr="00600825" w:rsidRDefault="0049447B" w:rsidP="00493C12">
            <w:pPr>
              <w:widowControl w:val="0"/>
              <w:spacing w:line="312" w:lineRule="auto"/>
            </w:pPr>
            <w:r w:rsidRPr="00600825">
              <w:t>Máy cưa</w:t>
            </w:r>
          </w:p>
        </w:tc>
        <w:tc>
          <w:tcPr>
            <w:tcW w:w="964" w:type="pct"/>
            <w:vAlign w:val="center"/>
          </w:tcPr>
          <w:p w14:paraId="49ED07AB" w14:textId="21F6DA29" w:rsidR="0049447B" w:rsidRPr="00600825" w:rsidRDefault="0049447B" w:rsidP="00493C12">
            <w:pPr>
              <w:spacing w:line="312" w:lineRule="auto"/>
              <w:jc w:val="center"/>
            </w:pPr>
            <w:r w:rsidRPr="00600825">
              <w:t>Chiếc</w:t>
            </w:r>
          </w:p>
        </w:tc>
        <w:tc>
          <w:tcPr>
            <w:tcW w:w="993" w:type="pct"/>
            <w:vAlign w:val="center"/>
          </w:tcPr>
          <w:p w14:paraId="254C0E1A" w14:textId="161C1071" w:rsidR="0049447B" w:rsidRPr="00600825" w:rsidRDefault="0049447B" w:rsidP="00493C12">
            <w:pPr>
              <w:tabs>
                <w:tab w:val="left" w:pos="399"/>
                <w:tab w:val="left" w:pos="855"/>
              </w:tabs>
              <w:spacing w:line="312" w:lineRule="auto"/>
              <w:jc w:val="center"/>
            </w:pPr>
            <w:r w:rsidRPr="00600825">
              <w:t>1</w:t>
            </w:r>
          </w:p>
        </w:tc>
      </w:tr>
    </w:tbl>
    <w:p w14:paraId="17940371" w14:textId="6C6C4F8C" w:rsidR="00386042" w:rsidRPr="00600825" w:rsidRDefault="00675B50" w:rsidP="00675B50">
      <w:pPr>
        <w:spacing w:line="312" w:lineRule="auto"/>
        <w:ind w:firstLine="567"/>
        <w:jc w:val="both"/>
        <w:rPr>
          <w:bCs/>
          <w:iCs/>
          <w:lang w:val="it-IT"/>
        </w:rPr>
      </w:pPr>
      <w:r w:rsidRPr="00600825">
        <w:rPr>
          <w:b/>
          <w:bCs/>
          <w:i/>
          <w:iCs/>
          <w:lang w:val="nb-NO"/>
        </w:rPr>
        <w:t xml:space="preserve">*) </w:t>
      </w:r>
      <w:r w:rsidR="00386042" w:rsidRPr="00600825">
        <w:rPr>
          <w:b/>
          <w:bCs/>
          <w:i/>
          <w:iCs/>
          <w:lang w:val="nb-NO"/>
        </w:rPr>
        <w:t>Giai đoạn hoạt động</w:t>
      </w:r>
    </w:p>
    <w:p w14:paraId="23ABDA77" w14:textId="203233D9" w:rsidR="005B39A9" w:rsidRPr="00600825" w:rsidDel="00DA7565" w:rsidRDefault="00C91EED" w:rsidP="00493C12">
      <w:pPr>
        <w:spacing w:line="312" w:lineRule="auto"/>
        <w:ind w:firstLine="567"/>
        <w:jc w:val="both"/>
        <w:rPr>
          <w:del w:id="6695" w:author="User" w:date="2023-11-08T09:01:00Z"/>
          <w:lang w:val="pt-BR"/>
        </w:rPr>
      </w:pPr>
      <w:r w:rsidRPr="00600825">
        <w:rPr>
          <w:bCs/>
          <w:iCs/>
          <w:lang w:val="it-IT"/>
        </w:rPr>
        <w:t xml:space="preserve">Để phục vụ cho quá trình </w:t>
      </w:r>
      <w:del w:id="6696" w:author="User" w:date="2024-11-09T09:25:00Z">
        <w:r w:rsidRPr="00600825" w:rsidDel="00600825">
          <w:rPr>
            <w:bCs/>
            <w:iCs/>
            <w:lang w:val="it-IT"/>
          </w:rPr>
          <w:delText>sản xuất</w:delText>
        </w:r>
      </w:del>
      <w:ins w:id="6697" w:author="User" w:date="2024-11-09T09:25:00Z">
        <w:r w:rsidR="00600825" w:rsidRPr="00600825">
          <w:rPr>
            <w:bCs/>
            <w:iCs/>
            <w:lang w:val="it-IT"/>
            <w:rPrChange w:id="6698" w:author="User" w:date="2024-11-09T09:28:00Z">
              <w:rPr>
                <w:bCs/>
                <w:iCs/>
                <w:color w:val="FF0000"/>
                <w:lang w:val="it-IT"/>
              </w:rPr>
            </w:rPrChange>
          </w:rPr>
          <w:t>hoạt động</w:t>
        </w:r>
      </w:ins>
      <w:r w:rsidRPr="00600825">
        <w:rPr>
          <w:bCs/>
          <w:iCs/>
          <w:lang w:val="it-IT"/>
        </w:rPr>
        <w:t xml:space="preserve"> của dự án </w:t>
      </w:r>
      <w:del w:id="6699" w:author="User" w:date="2024-11-04T13:41:00Z">
        <w:r w:rsidR="0041041D" w:rsidRPr="00600825" w:rsidDel="009B70A8">
          <w:rPr>
            <w:bCs/>
            <w:iCs/>
            <w:lang w:val="nb-NO"/>
          </w:rPr>
          <w:delText xml:space="preserve">Công ty TNHH Nam Cường Hưng Yên </w:delText>
        </w:r>
      </w:del>
      <w:ins w:id="6700" w:author="User" w:date="2024-11-04T13:41:00Z">
        <w:r w:rsidR="009B70A8" w:rsidRPr="00600825">
          <w:rPr>
            <w:bCs/>
            <w:iCs/>
            <w:lang w:val="nb-NO"/>
            <w:rPrChange w:id="6701" w:author="User" w:date="2024-11-09T09:28:00Z">
              <w:rPr>
                <w:bCs/>
                <w:iCs/>
                <w:color w:val="FF0000"/>
                <w:lang w:val="nb-NO"/>
              </w:rPr>
            </w:rPrChange>
          </w:rPr>
          <w:t xml:space="preserve">Công ty TNHH thương mại và sản xuất Vân Anh </w:t>
        </w:r>
      </w:ins>
      <w:r w:rsidRPr="00600825">
        <w:rPr>
          <w:bCs/>
          <w:iCs/>
          <w:lang w:val="it-IT"/>
        </w:rPr>
        <w:t xml:space="preserve"> </w:t>
      </w:r>
      <w:r w:rsidRPr="00600825">
        <w:rPr>
          <w:lang w:val="pt-BR"/>
        </w:rPr>
        <w:t>sẽ đầu tư thiết bị máy móc mới 100%. Danh mục máy móc thiết bị phục vụ cho quá trình vận hành của dự án gồm:</w:t>
      </w:r>
      <w:bookmarkStart w:id="6702" w:name="_Toc433874959"/>
      <w:bookmarkStart w:id="6703" w:name="_Toc438900601"/>
      <w:bookmarkStart w:id="6704" w:name="_Toc521052251"/>
      <w:bookmarkStart w:id="6705" w:name="_Toc95221495"/>
    </w:p>
    <w:p w14:paraId="0DF5F284" w14:textId="77777777" w:rsidR="00611493" w:rsidRPr="00F246CF" w:rsidRDefault="00611493">
      <w:pPr>
        <w:spacing w:line="312" w:lineRule="auto"/>
        <w:ind w:firstLine="567"/>
        <w:jc w:val="both"/>
        <w:rPr>
          <w:color w:val="FF0000"/>
          <w:lang w:val="pt-BR"/>
          <w:rPrChange w:id="6706" w:author="User" w:date="2024-11-04T11:31:00Z">
            <w:rPr>
              <w:lang w:val="pt-BR"/>
            </w:rPr>
          </w:rPrChange>
        </w:rPr>
      </w:pPr>
    </w:p>
    <w:p w14:paraId="6D70A6C4" w14:textId="2013A5FD" w:rsidR="00600825" w:rsidRPr="009E6C90" w:rsidRDefault="00C91EED">
      <w:pPr>
        <w:pStyle w:val="bngVit-Nht"/>
        <w:rPr>
          <w:ins w:id="6707" w:author="User" w:date="2024-11-09T14:53:00Z"/>
          <w:lang w:val="pt-BR"/>
          <w:rPrChange w:id="6708" w:author="User" w:date="2024-11-15T08:58:00Z">
            <w:rPr>
              <w:ins w:id="6709" w:author="User" w:date="2024-11-09T14:53:00Z"/>
              <w:color w:val="FF0000"/>
              <w:lang w:val="pt-BR"/>
            </w:rPr>
          </w:rPrChange>
        </w:rPr>
      </w:pPr>
      <w:bookmarkStart w:id="6710" w:name="_Toc150947659"/>
      <w:r w:rsidRPr="009E6C90">
        <w:rPr>
          <w:rPrChange w:id="6711" w:author="User" w:date="2024-11-15T08:58:00Z">
            <w:rPr>
              <w:color w:val="FF0000"/>
            </w:rPr>
          </w:rPrChange>
        </w:rPr>
        <w:t>Bảng 1.</w:t>
      </w:r>
      <w:ins w:id="6712" w:author="Asus" w:date="2023-11-14T20:05:00Z">
        <w:r w:rsidR="00F23219" w:rsidRPr="009E6C90">
          <w:rPr>
            <w:rPrChange w:id="6713" w:author="User" w:date="2024-11-15T08:58:00Z">
              <w:rPr>
                <w:color w:val="FF0000"/>
              </w:rPr>
            </w:rPrChange>
          </w:rPr>
          <w:t>4</w:t>
        </w:r>
      </w:ins>
      <w:del w:id="6714" w:author="Asus" w:date="2023-11-14T20:05:00Z">
        <w:r w:rsidR="00B96BF4" w:rsidRPr="009E6C90" w:rsidDel="00F23219">
          <w:rPr>
            <w:rPrChange w:id="6715" w:author="User" w:date="2024-11-15T08:58:00Z">
              <w:rPr>
                <w:color w:val="FF0000"/>
              </w:rPr>
            </w:rPrChange>
          </w:rPr>
          <w:delText>3</w:delText>
        </w:r>
      </w:del>
      <w:r w:rsidRPr="009E6C90">
        <w:rPr>
          <w:rPrChange w:id="6716" w:author="User" w:date="2024-11-15T08:58:00Z">
            <w:rPr>
              <w:color w:val="FF0000"/>
            </w:rPr>
          </w:rPrChange>
        </w:rPr>
        <w:t xml:space="preserve">. Danh mục thiết bị máy móc </w:t>
      </w:r>
      <w:del w:id="6717" w:author="User" w:date="2024-11-09T09:26:00Z">
        <w:r w:rsidRPr="009E6C90" w:rsidDel="00600825">
          <w:rPr>
            <w:rPrChange w:id="6718" w:author="User" w:date="2024-11-15T08:58:00Z">
              <w:rPr>
                <w:color w:val="FF0000"/>
              </w:rPr>
            </w:rPrChange>
          </w:rPr>
          <w:delText xml:space="preserve">dùng trong sản xuất </w:delText>
        </w:r>
      </w:del>
      <w:bookmarkEnd w:id="6702"/>
      <w:bookmarkEnd w:id="6703"/>
      <w:r w:rsidRPr="009E6C90">
        <w:rPr>
          <w:rPrChange w:id="6719" w:author="User" w:date="2024-11-15T08:58:00Z">
            <w:rPr>
              <w:color w:val="FF0000"/>
            </w:rPr>
          </w:rPrChange>
        </w:rPr>
        <w:t xml:space="preserve">của </w:t>
      </w:r>
      <w:bookmarkEnd w:id="6704"/>
      <w:bookmarkEnd w:id="6705"/>
      <w:r w:rsidR="009E3A3D" w:rsidRPr="009E6C90">
        <w:rPr>
          <w:lang w:val="pt-BR"/>
          <w:rPrChange w:id="6720" w:author="User" w:date="2024-11-15T08:58:00Z">
            <w:rPr>
              <w:color w:val="FF0000"/>
              <w:lang w:val="pt-BR"/>
            </w:rPr>
          </w:rPrChange>
        </w:rPr>
        <w:t>Dự án</w:t>
      </w:r>
      <w:bookmarkEnd w:id="6710"/>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2609"/>
        <w:gridCol w:w="838"/>
        <w:gridCol w:w="863"/>
        <w:gridCol w:w="1417"/>
        <w:gridCol w:w="1276"/>
        <w:gridCol w:w="1417"/>
      </w:tblGrid>
      <w:tr w:rsidR="00EF11D9" w:rsidRPr="00681C93" w14:paraId="089813E4" w14:textId="77777777" w:rsidTr="006A0D43">
        <w:trPr>
          <w:ins w:id="6721" w:author="User" w:date="2024-11-09T14:53:00Z"/>
        </w:trPr>
        <w:tc>
          <w:tcPr>
            <w:tcW w:w="652" w:type="dxa"/>
            <w:shd w:val="clear" w:color="auto" w:fill="auto"/>
            <w:vAlign w:val="center"/>
          </w:tcPr>
          <w:p w14:paraId="1B9CD281" w14:textId="77777777" w:rsidR="00EF11D9" w:rsidRPr="00681C93" w:rsidRDefault="00EF11D9" w:rsidP="006A0D43">
            <w:pPr>
              <w:spacing w:before="60" w:line="312" w:lineRule="auto"/>
              <w:jc w:val="center"/>
              <w:rPr>
                <w:ins w:id="6722" w:author="User" w:date="2024-11-09T14:53:00Z"/>
                <w:b/>
                <w:bCs/>
              </w:rPr>
            </w:pPr>
            <w:ins w:id="6723" w:author="User" w:date="2024-11-09T14:53:00Z">
              <w:r w:rsidRPr="00681C93">
                <w:rPr>
                  <w:b/>
                  <w:bCs/>
                </w:rPr>
                <w:t>TT</w:t>
              </w:r>
            </w:ins>
          </w:p>
        </w:tc>
        <w:tc>
          <w:tcPr>
            <w:tcW w:w="2609" w:type="dxa"/>
            <w:shd w:val="clear" w:color="auto" w:fill="auto"/>
            <w:vAlign w:val="center"/>
          </w:tcPr>
          <w:p w14:paraId="6A445AA7" w14:textId="77777777" w:rsidR="00EF11D9" w:rsidRPr="00681C93" w:rsidRDefault="00EF11D9" w:rsidP="006A0D43">
            <w:pPr>
              <w:spacing w:before="60" w:line="312" w:lineRule="auto"/>
              <w:jc w:val="center"/>
              <w:rPr>
                <w:ins w:id="6724" w:author="User" w:date="2024-11-09T14:53:00Z"/>
                <w:b/>
                <w:bCs/>
              </w:rPr>
            </w:pPr>
            <w:ins w:id="6725" w:author="User" w:date="2024-11-09T14:53:00Z">
              <w:r w:rsidRPr="00681C93">
                <w:rPr>
                  <w:b/>
                  <w:bCs/>
                </w:rPr>
                <w:t>Máy móc</w:t>
              </w:r>
              <w:r>
                <w:rPr>
                  <w:b/>
                  <w:bCs/>
                </w:rPr>
                <w:t>,</w:t>
              </w:r>
              <w:r w:rsidRPr="00681C93">
                <w:rPr>
                  <w:b/>
                  <w:bCs/>
                </w:rPr>
                <w:t xml:space="preserve"> thiết bị</w:t>
              </w:r>
            </w:ins>
          </w:p>
        </w:tc>
        <w:tc>
          <w:tcPr>
            <w:tcW w:w="838" w:type="dxa"/>
            <w:shd w:val="clear" w:color="auto" w:fill="auto"/>
            <w:vAlign w:val="center"/>
          </w:tcPr>
          <w:p w14:paraId="5B56B6EC" w14:textId="77777777" w:rsidR="00EF11D9" w:rsidRPr="00681C93" w:rsidRDefault="00EF11D9" w:rsidP="006A0D43">
            <w:pPr>
              <w:spacing w:before="60" w:line="312" w:lineRule="auto"/>
              <w:jc w:val="center"/>
              <w:rPr>
                <w:ins w:id="6726" w:author="User" w:date="2024-11-09T14:53:00Z"/>
                <w:b/>
                <w:bCs/>
              </w:rPr>
            </w:pPr>
            <w:ins w:id="6727" w:author="User" w:date="2024-11-09T14:53:00Z">
              <w:r w:rsidRPr="00681C93">
                <w:rPr>
                  <w:b/>
                  <w:bCs/>
                </w:rPr>
                <w:t>Đơn vị</w:t>
              </w:r>
            </w:ins>
          </w:p>
        </w:tc>
        <w:tc>
          <w:tcPr>
            <w:tcW w:w="863" w:type="dxa"/>
            <w:shd w:val="clear" w:color="auto" w:fill="auto"/>
            <w:vAlign w:val="center"/>
          </w:tcPr>
          <w:p w14:paraId="28B4580C" w14:textId="77777777" w:rsidR="00EF11D9" w:rsidRPr="00681C93" w:rsidRDefault="00EF11D9" w:rsidP="006A0D43">
            <w:pPr>
              <w:spacing w:before="60" w:line="312" w:lineRule="auto"/>
              <w:jc w:val="center"/>
              <w:rPr>
                <w:ins w:id="6728" w:author="User" w:date="2024-11-09T14:53:00Z"/>
                <w:b/>
                <w:bCs/>
              </w:rPr>
            </w:pPr>
            <w:ins w:id="6729" w:author="User" w:date="2024-11-09T14:53:00Z">
              <w:r w:rsidRPr="00681C93">
                <w:rPr>
                  <w:b/>
                  <w:bCs/>
                </w:rPr>
                <w:t>Số lượng</w:t>
              </w:r>
            </w:ins>
          </w:p>
        </w:tc>
        <w:tc>
          <w:tcPr>
            <w:tcW w:w="1417" w:type="dxa"/>
            <w:shd w:val="clear" w:color="auto" w:fill="auto"/>
            <w:vAlign w:val="center"/>
          </w:tcPr>
          <w:p w14:paraId="29A295CF" w14:textId="77777777" w:rsidR="00EF11D9" w:rsidRPr="00681C93" w:rsidRDefault="00EF11D9" w:rsidP="006A0D43">
            <w:pPr>
              <w:spacing w:before="60" w:line="312" w:lineRule="auto"/>
              <w:jc w:val="center"/>
              <w:rPr>
                <w:ins w:id="6730" w:author="User" w:date="2024-11-09T14:53:00Z"/>
                <w:rFonts w:eastAsia="Batang"/>
                <w:b/>
                <w:lang w:val="nl-NL" w:eastAsia="ko-KR"/>
              </w:rPr>
            </w:pPr>
            <w:ins w:id="6731" w:author="User" w:date="2024-11-09T14:53:00Z">
              <w:r w:rsidRPr="00681C93">
                <w:rPr>
                  <w:rFonts w:eastAsia="Batang"/>
                  <w:b/>
                  <w:lang w:val="nl-NL" w:eastAsia="ko-KR"/>
                </w:rPr>
                <w:t>Nguồn gốc</w:t>
              </w:r>
            </w:ins>
          </w:p>
        </w:tc>
        <w:tc>
          <w:tcPr>
            <w:tcW w:w="1276" w:type="dxa"/>
            <w:shd w:val="clear" w:color="auto" w:fill="auto"/>
          </w:tcPr>
          <w:p w14:paraId="5D59EAAF" w14:textId="77777777" w:rsidR="00EF11D9" w:rsidRPr="00681C93" w:rsidRDefault="00EF11D9" w:rsidP="006A0D43">
            <w:pPr>
              <w:spacing w:before="60" w:line="312" w:lineRule="auto"/>
              <w:jc w:val="center"/>
              <w:rPr>
                <w:ins w:id="6732" w:author="User" w:date="2024-11-09T14:53:00Z"/>
                <w:rFonts w:eastAsia="Batang"/>
                <w:b/>
                <w:lang w:val="nl-NL" w:eastAsia="ko-KR"/>
              </w:rPr>
            </w:pPr>
            <w:ins w:id="6733" w:author="User" w:date="2024-11-09T14:53:00Z">
              <w:r w:rsidRPr="00681C93">
                <w:rPr>
                  <w:rFonts w:eastAsia="Batang"/>
                  <w:b/>
                  <w:lang w:val="nl-NL" w:eastAsia="ko-KR"/>
                </w:rPr>
                <w:t>Năm sản xuất</w:t>
              </w:r>
            </w:ins>
          </w:p>
        </w:tc>
        <w:tc>
          <w:tcPr>
            <w:tcW w:w="1417" w:type="dxa"/>
            <w:shd w:val="clear" w:color="auto" w:fill="auto"/>
            <w:vAlign w:val="center"/>
          </w:tcPr>
          <w:p w14:paraId="5D8D1629" w14:textId="77777777" w:rsidR="00EF11D9" w:rsidRPr="00681C93" w:rsidRDefault="00EF11D9" w:rsidP="006A0D43">
            <w:pPr>
              <w:spacing w:before="60" w:line="312" w:lineRule="auto"/>
              <w:jc w:val="center"/>
              <w:rPr>
                <w:ins w:id="6734" w:author="User" w:date="2024-11-09T14:53:00Z"/>
                <w:rFonts w:eastAsia="Batang"/>
                <w:b/>
                <w:lang w:val="nl-NL" w:eastAsia="ko-KR"/>
              </w:rPr>
            </w:pPr>
            <w:ins w:id="6735" w:author="User" w:date="2024-11-09T14:53:00Z">
              <w:r w:rsidRPr="00681C93">
                <w:rPr>
                  <w:rFonts w:eastAsia="Batang"/>
                  <w:b/>
                  <w:lang w:val="nl-NL" w:eastAsia="ko-KR"/>
                </w:rPr>
                <w:t>Tình trạng</w:t>
              </w:r>
            </w:ins>
          </w:p>
        </w:tc>
      </w:tr>
      <w:tr w:rsidR="00AB686F" w:rsidRPr="00681C93" w14:paraId="1C5CB631" w14:textId="77777777" w:rsidTr="006A0D43">
        <w:trPr>
          <w:ins w:id="6736" w:author="User" w:date="2024-11-09T14:53:00Z"/>
        </w:trPr>
        <w:tc>
          <w:tcPr>
            <w:tcW w:w="652" w:type="dxa"/>
            <w:shd w:val="clear" w:color="auto" w:fill="auto"/>
            <w:vAlign w:val="center"/>
          </w:tcPr>
          <w:p w14:paraId="4D3FC202" w14:textId="77777777" w:rsidR="00AB686F" w:rsidRPr="00681C93" w:rsidRDefault="00AB686F" w:rsidP="006A0D43">
            <w:pPr>
              <w:pStyle w:val="Trongbng"/>
              <w:spacing w:before="60" w:after="0" w:line="312" w:lineRule="auto"/>
              <w:rPr>
                <w:ins w:id="6737" w:author="User" w:date="2024-11-09T14:53:00Z"/>
                <w:color w:val="auto"/>
                <w:szCs w:val="26"/>
              </w:rPr>
            </w:pPr>
            <w:ins w:id="6738" w:author="User" w:date="2024-11-09T14:53:00Z">
              <w:r w:rsidRPr="00681C93">
                <w:rPr>
                  <w:color w:val="auto"/>
                  <w:szCs w:val="26"/>
                </w:rPr>
                <w:t>1</w:t>
              </w:r>
            </w:ins>
          </w:p>
        </w:tc>
        <w:tc>
          <w:tcPr>
            <w:tcW w:w="2609" w:type="dxa"/>
            <w:shd w:val="clear" w:color="auto" w:fill="auto"/>
            <w:vAlign w:val="center"/>
          </w:tcPr>
          <w:p w14:paraId="220298B3" w14:textId="77777777" w:rsidR="00AB686F" w:rsidRPr="00681C93" w:rsidRDefault="00AB686F" w:rsidP="006A0D43">
            <w:pPr>
              <w:pStyle w:val="Trongbng"/>
              <w:spacing w:before="60" w:after="0" w:line="312" w:lineRule="auto"/>
              <w:jc w:val="both"/>
              <w:rPr>
                <w:ins w:id="6739" w:author="User" w:date="2024-11-09T14:53:00Z"/>
                <w:color w:val="auto"/>
                <w:szCs w:val="26"/>
              </w:rPr>
            </w:pPr>
            <w:ins w:id="6740" w:author="User" w:date="2024-11-09T14:53:00Z">
              <w:r w:rsidRPr="00681C93">
                <w:rPr>
                  <w:color w:val="auto"/>
                  <w:szCs w:val="26"/>
                </w:rPr>
                <w:t>Thiết bị văn phòng</w:t>
              </w:r>
            </w:ins>
          </w:p>
        </w:tc>
        <w:tc>
          <w:tcPr>
            <w:tcW w:w="838" w:type="dxa"/>
            <w:shd w:val="clear" w:color="auto" w:fill="auto"/>
            <w:vAlign w:val="center"/>
          </w:tcPr>
          <w:p w14:paraId="58A8D9ED" w14:textId="77777777" w:rsidR="00AB686F" w:rsidRPr="00681C93" w:rsidRDefault="00AB686F" w:rsidP="006A0D43">
            <w:pPr>
              <w:spacing w:before="60" w:line="312" w:lineRule="auto"/>
              <w:jc w:val="center"/>
              <w:rPr>
                <w:ins w:id="6741" w:author="User" w:date="2024-11-09T14:53:00Z"/>
              </w:rPr>
            </w:pPr>
            <w:ins w:id="6742" w:author="User" w:date="2024-11-09T14:53:00Z">
              <w:r w:rsidRPr="00681C93">
                <w:t>HT</w:t>
              </w:r>
            </w:ins>
          </w:p>
        </w:tc>
        <w:tc>
          <w:tcPr>
            <w:tcW w:w="863" w:type="dxa"/>
            <w:shd w:val="clear" w:color="auto" w:fill="auto"/>
            <w:vAlign w:val="center"/>
          </w:tcPr>
          <w:p w14:paraId="60BD3D33" w14:textId="5FBAF3F2" w:rsidR="00AB686F" w:rsidRPr="00681C93" w:rsidRDefault="002E4F28" w:rsidP="006A0D43">
            <w:pPr>
              <w:pStyle w:val="Trongbng"/>
              <w:spacing w:before="60" w:after="0" w:line="312" w:lineRule="auto"/>
              <w:rPr>
                <w:ins w:id="6743" w:author="User" w:date="2024-11-09T14:53:00Z"/>
                <w:color w:val="auto"/>
                <w:szCs w:val="26"/>
              </w:rPr>
            </w:pPr>
            <w:ins w:id="6744" w:author="Asus" w:date="2024-11-12T21:08:00Z">
              <w:r>
                <w:rPr>
                  <w:color w:val="auto"/>
                  <w:szCs w:val="26"/>
                  <w:lang w:val="vi-VN"/>
                </w:rPr>
                <w:t>0</w:t>
              </w:r>
            </w:ins>
            <w:ins w:id="6745" w:author="User" w:date="2024-11-09T14:53:00Z">
              <w:r w:rsidR="00AB686F" w:rsidRPr="00681C93">
                <w:rPr>
                  <w:color w:val="auto"/>
                  <w:szCs w:val="26"/>
                </w:rPr>
                <w:t>1</w:t>
              </w:r>
            </w:ins>
          </w:p>
        </w:tc>
        <w:tc>
          <w:tcPr>
            <w:tcW w:w="1417" w:type="dxa"/>
            <w:vMerge w:val="restart"/>
            <w:shd w:val="clear" w:color="auto" w:fill="auto"/>
            <w:vAlign w:val="center"/>
          </w:tcPr>
          <w:p w14:paraId="56E1C124" w14:textId="77777777" w:rsidR="00AB686F" w:rsidRPr="00681C93" w:rsidRDefault="00AB686F" w:rsidP="006A0D43">
            <w:pPr>
              <w:pStyle w:val="Trongbng"/>
              <w:spacing w:before="60" w:after="0" w:line="312" w:lineRule="auto"/>
              <w:rPr>
                <w:ins w:id="6746" w:author="User" w:date="2024-11-09T14:53:00Z"/>
                <w:color w:val="auto"/>
                <w:szCs w:val="26"/>
              </w:rPr>
            </w:pPr>
            <w:ins w:id="6747" w:author="User" w:date="2024-11-09T14:53:00Z">
              <w:r w:rsidRPr="00681C93">
                <w:rPr>
                  <w:color w:val="auto"/>
                  <w:szCs w:val="26"/>
                </w:rPr>
                <w:t>Việt Nam/ Nhập khẩu</w:t>
              </w:r>
            </w:ins>
          </w:p>
        </w:tc>
        <w:tc>
          <w:tcPr>
            <w:tcW w:w="1276" w:type="dxa"/>
            <w:shd w:val="clear" w:color="auto" w:fill="auto"/>
            <w:vAlign w:val="center"/>
          </w:tcPr>
          <w:p w14:paraId="2DBB6655" w14:textId="77777777" w:rsidR="00AB686F" w:rsidRPr="00681C93" w:rsidRDefault="00AB686F" w:rsidP="006A0D43">
            <w:pPr>
              <w:pStyle w:val="Trongbng"/>
              <w:spacing w:before="60" w:after="0" w:line="312" w:lineRule="auto"/>
              <w:rPr>
                <w:ins w:id="6748" w:author="User" w:date="2024-11-09T14:53:00Z"/>
                <w:color w:val="auto"/>
                <w:szCs w:val="26"/>
              </w:rPr>
            </w:pPr>
            <w:ins w:id="6749" w:author="User" w:date="2024-11-09T14:53:00Z">
              <w:r w:rsidRPr="00681C93">
                <w:rPr>
                  <w:color w:val="auto"/>
                  <w:szCs w:val="26"/>
                </w:rPr>
                <w:t>2026</w:t>
              </w:r>
            </w:ins>
          </w:p>
        </w:tc>
        <w:tc>
          <w:tcPr>
            <w:tcW w:w="1417" w:type="dxa"/>
            <w:shd w:val="clear" w:color="auto" w:fill="auto"/>
            <w:vAlign w:val="center"/>
          </w:tcPr>
          <w:p w14:paraId="0951A612" w14:textId="77777777" w:rsidR="00AB686F" w:rsidRPr="00681C93" w:rsidRDefault="00AB686F" w:rsidP="006A0D43">
            <w:pPr>
              <w:pStyle w:val="Trongbng"/>
              <w:spacing w:before="60" w:after="0" w:line="312" w:lineRule="auto"/>
              <w:rPr>
                <w:ins w:id="6750" w:author="User" w:date="2024-11-09T14:53:00Z"/>
                <w:color w:val="auto"/>
                <w:szCs w:val="26"/>
              </w:rPr>
            </w:pPr>
            <w:ins w:id="6751" w:author="User" w:date="2024-11-09T14:53:00Z">
              <w:r w:rsidRPr="00681C93">
                <w:rPr>
                  <w:bCs/>
                  <w:color w:val="auto"/>
                  <w:szCs w:val="26"/>
                </w:rPr>
                <w:t>Mới 100%</w:t>
              </w:r>
            </w:ins>
          </w:p>
        </w:tc>
      </w:tr>
      <w:tr w:rsidR="00AB686F" w:rsidRPr="00681C93" w14:paraId="56C63A72" w14:textId="77777777" w:rsidTr="006A0D43">
        <w:trPr>
          <w:ins w:id="6752" w:author="User" w:date="2024-11-09T14:53:00Z"/>
        </w:trPr>
        <w:tc>
          <w:tcPr>
            <w:tcW w:w="652" w:type="dxa"/>
            <w:shd w:val="clear" w:color="auto" w:fill="auto"/>
            <w:vAlign w:val="center"/>
          </w:tcPr>
          <w:p w14:paraId="2BC62B60" w14:textId="77777777" w:rsidR="00AB686F" w:rsidRPr="00681C93" w:rsidRDefault="00AB686F" w:rsidP="006A0D43">
            <w:pPr>
              <w:pStyle w:val="Trongbng"/>
              <w:spacing w:before="60" w:after="0" w:line="312" w:lineRule="auto"/>
              <w:rPr>
                <w:ins w:id="6753" w:author="User" w:date="2024-11-09T14:53:00Z"/>
                <w:color w:val="auto"/>
                <w:szCs w:val="26"/>
                <w:lang w:val="vi-VN"/>
              </w:rPr>
            </w:pPr>
            <w:ins w:id="6754" w:author="User" w:date="2024-11-09T14:53:00Z">
              <w:r w:rsidRPr="00681C93">
                <w:rPr>
                  <w:color w:val="auto"/>
                  <w:szCs w:val="26"/>
                </w:rPr>
                <w:t>2</w:t>
              </w:r>
            </w:ins>
          </w:p>
        </w:tc>
        <w:tc>
          <w:tcPr>
            <w:tcW w:w="2609" w:type="dxa"/>
            <w:shd w:val="clear" w:color="auto" w:fill="auto"/>
            <w:vAlign w:val="center"/>
          </w:tcPr>
          <w:p w14:paraId="6C7AD6D7" w14:textId="77777777" w:rsidR="00AB686F" w:rsidRPr="00681C93" w:rsidRDefault="00AB686F" w:rsidP="006A0D43">
            <w:pPr>
              <w:pStyle w:val="Trongbng"/>
              <w:spacing w:before="60" w:after="0" w:line="312" w:lineRule="auto"/>
              <w:jc w:val="both"/>
              <w:rPr>
                <w:ins w:id="6755" w:author="User" w:date="2024-11-09T14:53:00Z"/>
                <w:color w:val="auto"/>
                <w:szCs w:val="26"/>
              </w:rPr>
            </w:pPr>
            <w:ins w:id="6756" w:author="User" w:date="2024-11-09T14:53:00Z">
              <w:r w:rsidRPr="00681C93">
                <w:rPr>
                  <w:color w:val="auto"/>
                  <w:szCs w:val="26"/>
                </w:rPr>
                <w:t>Xe nâng</w:t>
              </w:r>
            </w:ins>
          </w:p>
        </w:tc>
        <w:tc>
          <w:tcPr>
            <w:tcW w:w="838" w:type="dxa"/>
            <w:shd w:val="clear" w:color="auto" w:fill="auto"/>
            <w:vAlign w:val="center"/>
          </w:tcPr>
          <w:p w14:paraId="3F90F58F" w14:textId="77777777" w:rsidR="00AB686F" w:rsidRPr="00681C93" w:rsidRDefault="00AB686F" w:rsidP="006A0D43">
            <w:pPr>
              <w:spacing w:before="60" w:line="312" w:lineRule="auto"/>
              <w:jc w:val="center"/>
              <w:rPr>
                <w:ins w:id="6757" w:author="User" w:date="2024-11-09T14:53:00Z"/>
                <w:rFonts w:eastAsia="Times New Roman"/>
              </w:rPr>
            </w:pPr>
            <w:ins w:id="6758" w:author="User" w:date="2024-11-09T14:53:00Z">
              <w:r w:rsidRPr="00681C93">
                <w:rPr>
                  <w:rFonts w:eastAsia="Times New Roman"/>
                </w:rPr>
                <w:t>Chiếc</w:t>
              </w:r>
            </w:ins>
          </w:p>
        </w:tc>
        <w:tc>
          <w:tcPr>
            <w:tcW w:w="863" w:type="dxa"/>
            <w:shd w:val="clear" w:color="auto" w:fill="auto"/>
            <w:vAlign w:val="center"/>
          </w:tcPr>
          <w:p w14:paraId="372947BD" w14:textId="4CF91A00" w:rsidR="00AB686F" w:rsidRPr="00681C93" w:rsidRDefault="002E4F28" w:rsidP="006A0D43">
            <w:pPr>
              <w:pStyle w:val="Trongbng"/>
              <w:spacing w:before="60" w:after="0" w:line="312" w:lineRule="auto"/>
              <w:rPr>
                <w:ins w:id="6759" w:author="User" w:date="2024-11-09T14:53:00Z"/>
                <w:color w:val="auto"/>
                <w:szCs w:val="26"/>
              </w:rPr>
            </w:pPr>
            <w:ins w:id="6760" w:author="Asus" w:date="2024-11-12T21:08:00Z">
              <w:r>
                <w:rPr>
                  <w:color w:val="auto"/>
                  <w:szCs w:val="26"/>
                  <w:lang w:val="vi-VN"/>
                </w:rPr>
                <w:t>0</w:t>
              </w:r>
            </w:ins>
            <w:ins w:id="6761" w:author="User" w:date="2024-11-09T14:53:00Z">
              <w:r w:rsidR="00AB686F" w:rsidRPr="00681C93">
                <w:rPr>
                  <w:color w:val="auto"/>
                  <w:szCs w:val="26"/>
                </w:rPr>
                <w:t>3</w:t>
              </w:r>
            </w:ins>
          </w:p>
        </w:tc>
        <w:tc>
          <w:tcPr>
            <w:tcW w:w="1417" w:type="dxa"/>
            <w:vMerge/>
            <w:shd w:val="clear" w:color="auto" w:fill="auto"/>
            <w:vAlign w:val="center"/>
          </w:tcPr>
          <w:p w14:paraId="45B200DD" w14:textId="77777777" w:rsidR="00AB686F" w:rsidRPr="00681C93" w:rsidRDefault="00AB686F" w:rsidP="006A0D43">
            <w:pPr>
              <w:pStyle w:val="Trongbng"/>
              <w:spacing w:before="60" w:after="0" w:line="312" w:lineRule="auto"/>
              <w:rPr>
                <w:ins w:id="6762" w:author="User" w:date="2024-11-09T14:53:00Z"/>
                <w:color w:val="auto"/>
                <w:szCs w:val="26"/>
              </w:rPr>
            </w:pPr>
          </w:p>
        </w:tc>
        <w:tc>
          <w:tcPr>
            <w:tcW w:w="1276" w:type="dxa"/>
            <w:shd w:val="clear" w:color="auto" w:fill="auto"/>
          </w:tcPr>
          <w:p w14:paraId="58D80B01" w14:textId="77777777" w:rsidR="00AB686F" w:rsidRPr="00681C93" w:rsidRDefault="00AB686F" w:rsidP="006A0D43">
            <w:pPr>
              <w:spacing w:before="60" w:line="312" w:lineRule="auto"/>
              <w:ind w:firstLine="34"/>
              <w:jc w:val="center"/>
              <w:rPr>
                <w:ins w:id="6763" w:author="User" w:date="2024-11-09T14:53:00Z"/>
              </w:rPr>
            </w:pPr>
            <w:ins w:id="6764" w:author="User" w:date="2024-11-09T14:53:00Z">
              <w:r w:rsidRPr="00681C93">
                <w:t>2026</w:t>
              </w:r>
            </w:ins>
          </w:p>
        </w:tc>
        <w:tc>
          <w:tcPr>
            <w:tcW w:w="1417" w:type="dxa"/>
            <w:shd w:val="clear" w:color="auto" w:fill="auto"/>
            <w:vAlign w:val="center"/>
          </w:tcPr>
          <w:p w14:paraId="732B14B4" w14:textId="77777777" w:rsidR="00AB686F" w:rsidRPr="00681C93" w:rsidRDefault="00AB686F" w:rsidP="006A0D43">
            <w:pPr>
              <w:spacing w:before="60" w:line="312" w:lineRule="auto"/>
              <w:ind w:firstLine="34"/>
              <w:jc w:val="center"/>
              <w:rPr>
                <w:ins w:id="6765" w:author="User" w:date="2024-11-09T14:53:00Z"/>
              </w:rPr>
            </w:pPr>
            <w:ins w:id="6766" w:author="User" w:date="2024-11-09T14:53:00Z">
              <w:r w:rsidRPr="00681C93">
                <w:rPr>
                  <w:bCs/>
                </w:rPr>
                <w:t>Mới 100%</w:t>
              </w:r>
            </w:ins>
          </w:p>
        </w:tc>
      </w:tr>
      <w:tr w:rsidR="00AB686F" w:rsidRPr="00681C93" w14:paraId="6259BA81" w14:textId="77777777" w:rsidTr="006A0D43">
        <w:trPr>
          <w:ins w:id="6767" w:author="User" w:date="2024-11-09T14:53:00Z"/>
        </w:trPr>
        <w:tc>
          <w:tcPr>
            <w:tcW w:w="652" w:type="dxa"/>
            <w:shd w:val="clear" w:color="auto" w:fill="auto"/>
            <w:vAlign w:val="center"/>
          </w:tcPr>
          <w:p w14:paraId="0DBD0767" w14:textId="77777777" w:rsidR="00AB686F" w:rsidRPr="00681C93" w:rsidRDefault="00AB686F" w:rsidP="006A0D43">
            <w:pPr>
              <w:pStyle w:val="Trongbng"/>
              <w:spacing w:before="60" w:after="0" w:line="312" w:lineRule="auto"/>
              <w:rPr>
                <w:ins w:id="6768" w:author="User" w:date="2024-11-09T14:53:00Z"/>
                <w:color w:val="auto"/>
                <w:szCs w:val="26"/>
              </w:rPr>
            </w:pPr>
            <w:ins w:id="6769" w:author="User" w:date="2024-11-09T14:53:00Z">
              <w:r w:rsidRPr="00681C93">
                <w:rPr>
                  <w:color w:val="auto"/>
                  <w:szCs w:val="26"/>
                  <w:lang w:val="vi-VN"/>
                </w:rPr>
                <w:t>3</w:t>
              </w:r>
            </w:ins>
          </w:p>
        </w:tc>
        <w:tc>
          <w:tcPr>
            <w:tcW w:w="2609" w:type="dxa"/>
            <w:shd w:val="clear" w:color="auto" w:fill="auto"/>
            <w:vAlign w:val="center"/>
          </w:tcPr>
          <w:p w14:paraId="27D1A1AF" w14:textId="77777777" w:rsidR="00AB686F" w:rsidRPr="00681C93" w:rsidRDefault="00AB686F" w:rsidP="006A0D43">
            <w:pPr>
              <w:pStyle w:val="Trongbng"/>
              <w:spacing w:before="60" w:after="0" w:line="312" w:lineRule="auto"/>
              <w:jc w:val="both"/>
              <w:rPr>
                <w:ins w:id="6770" w:author="User" w:date="2024-11-09T14:53:00Z"/>
                <w:color w:val="auto"/>
                <w:szCs w:val="26"/>
              </w:rPr>
            </w:pPr>
            <w:ins w:id="6771" w:author="User" w:date="2024-11-09T14:53:00Z">
              <w:r w:rsidRPr="00681C93">
                <w:rPr>
                  <w:color w:val="auto"/>
                  <w:szCs w:val="26"/>
                </w:rPr>
                <w:t>Xe tải vận chuyển</w:t>
              </w:r>
            </w:ins>
          </w:p>
        </w:tc>
        <w:tc>
          <w:tcPr>
            <w:tcW w:w="838" w:type="dxa"/>
            <w:shd w:val="clear" w:color="auto" w:fill="auto"/>
            <w:vAlign w:val="center"/>
          </w:tcPr>
          <w:p w14:paraId="303470F2" w14:textId="77777777" w:rsidR="00AB686F" w:rsidRPr="00681C93" w:rsidRDefault="00AB686F" w:rsidP="006A0D43">
            <w:pPr>
              <w:spacing w:before="60" w:line="312" w:lineRule="auto"/>
              <w:jc w:val="center"/>
              <w:rPr>
                <w:ins w:id="6772" w:author="User" w:date="2024-11-09T14:53:00Z"/>
                <w:rFonts w:eastAsia="Times New Roman"/>
              </w:rPr>
            </w:pPr>
            <w:ins w:id="6773" w:author="User" w:date="2024-11-09T14:53:00Z">
              <w:r w:rsidRPr="00681C93">
                <w:rPr>
                  <w:rFonts w:eastAsia="Times New Roman"/>
                </w:rPr>
                <w:t>Chiếc</w:t>
              </w:r>
            </w:ins>
          </w:p>
        </w:tc>
        <w:tc>
          <w:tcPr>
            <w:tcW w:w="863" w:type="dxa"/>
            <w:shd w:val="clear" w:color="auto" w:fill="auto"/>
            <w:vAlign w:val="center"/>
          </w:tcPr>
          <w:p w14:paraId="66DDBA7F" w14:textId="77777777" w:rsidR="00AB686F" w:rsidRPr="00681C93" w:rsidRDefault="00AB686F" w:rsidP="006A0D43">
            <w:pPr>
              <w:pStyle w:val="Trongbng"/>
              <w:spacing w:before="60" w:after="0" w:line="312" w:lineRule="auto"/>
              <w:rPr>
                <w:ins w:id="6774" w:author="User" w:date="2024-11-09T14:53:00Z"/>
                <w:color w:val="auto"/>
                <w:szCs w:val="26"/>
              </w:rPr>
            </w:pPr>
            <w:ins w:id="6775" w:author="User" w:date="2024-11-09T14:53:00Z">
              <w:r w:rsidRPr="00681C93">
                <w:rPr>
                  <w:color w:val="auto"/>
                  <w:szCs w:val="26"/>
                </w:rPr>
                <w:t>10</w:t>
              </w:r>
            </w:ins>
          </w:p>
        </w:tc>
        <w:tc>
          <w:tcPr>
            <w:tcW w:w="1417" w:type="dxa"/>
            <w:vMerge/>
            <w:shd w:val="clear" w:color="auto" w:fill="auto"/>
            <w:vAlign w:val="center"/>
          </w:tcPr>
          <w:p w14:paraId="63487805" w14:textId="77777777" w:rsidR="00AB686F" w:rsidRPr="00681C93" w:rsidRDefault="00AB686F" w:rsidP="006A0D43">
            <w:pPr>
              <w:pStyle w:val="Trongbng"/>
              <w:spacing w:before="60" w:after="0" w:line="312" w:lineRule="auto"/>
              <w:rPr>
                <w:ins w:id="6776" w:author="User" w:date="2024-11-09T14:53:00Z"/>
                <w:color w:val="auto"/>
                <w:szCs w:val="26"/>
              </w:rPr>
            </w:pPr>
          </w:p>
        </w:tc>
        <w:tc>
          <w:tcPr>
            <w:tcW w:w="1276" w:type="dxa"/>
            <w:shd w:val="clear" w:color="auto" w:fill="auto"/>
          </w:tcPr>
          <w:p w14:paraId="6E314882" w14:textId="77777777" w:rsidR="00AB686F" w:rsidRPr="00681C93" w:rsidRDefault="00AB686F" w:rsidP="006A0D43">
            <w:pPr>
              <w:spacing w:before="60" w:line="312" w:lineRule="auto"/>
              <w:ind w:firstLine="34"/>
              <w:jc w:val="center"/>
              <w:rPr>
                <w:ins w:id="6777" w:author="User" w:date="2024-11-09T14:53:00Z"/>
              </w:rPr>
            </w:pPr>
            <w:ins w:id="6778" w:author="User" w:date="2024-11-09T14:53:00Z">
              <w:r w:rsidRPr="00681C93">
                <w:t>2026</w:t>
              </w:r>
            </w:ins>
          </w:p>
        </w:tc>
        <w:tc>
          <w:tcPr>
            <w:tcW w:w="1417" w:type="dxa"/>
            <w:shd w:val="clear" w:color="auto" w:fill="auto"/>
            <w:vAlign w:val="center"/>
          </w:tcPr>
          <w:p w14:paraId="73B78442" w14:textId="77777777" w:rsidR="00AB686F" w:rsidRPr="00681C93" w:rsidRDefault="00AB686F" w:rsidP="006A0D43">
            <w:pPr>
              <w:spacing w:before="60" w:line="312" w:lineRule="auto"/>
              <w:ind w:firstLine="34"/>
              <w:jc w:val="center"/>
              <w:rPr>
                <w:ins w:id="6779" w:author="User" w:date="2024-11-09T14:53:00Z"/>
              </w:rPr>
            </w:pPr>
            <w:ins w:id="6780" w:author="User" w:date="2024-11-09T14:53:00Z">
              <w:r w:rsidRPr="00681C93">
                <w:rPr>
                  <w:bCs/>
                </w:rPr>
                <w:t>Mới 100%</w:t>
              </w:r>
            </w:ins>
          </w:p>
        </w:tc>
      </w:tr>
      <w:tr w:rsidR="00AB686F" w:rsidRPr="00681C93" w14:paraId="72ED95B4" w14:textId="77777777" w:rsidTr="006A0D43">
        <w:trPr>
          <w:ins w:id="6781" w:author="User" w:date="2024-11-09T14:53:00Z"/>
        </w:trPr>
        <w:tc>
          <w:tcPr>
            <w:tcW w:w="652" w:type="dxa"/>
            <w:shd w:val="clear" w:color="auto" w:fill="auto"/>
            <w:vAlign w:val="center"/>
          </w:tcPr>
          <w:p w14:paraId="2754E1AC" w14:textId="77777777" w:rsidR="00AB686F" w:rsidRPr="009E6C90" w:rsidRDefault="00AB686F" w:rsidP="006A0D43">
            <w:pPr>
              <w:pStyle w:val="Trongbng"/>
              <w:spacing w:before="60" w:after="0" w:line="312" w:lineRule="auto"/>
              <w:rPr>
                <w:ins w:id="6782" w:author="User" w:date="2024-11-09T14:53:00Z"/>
                <w:color w:val="auto"/>
                <w:szCs w:val="26"/>
                <w:rPrChange w:id="6783" w:author="User" w:date="2024-11-15T08:58:00Z">
                  <w:rPr>
                    <w:ins w:id="6784" w:author="User" w:date="2024-11-09T14:53:00Z"/>
                    <w:color w:val="auto"/>
                    <w:szCs w:val="26"/>
                  </w:rPr>
                </w:rPrChange>
              </w:rPr>
            </w:pPr>
            <w:ins w:id="6785" w:author="User" w:date="2024-11-09T14:53:00Z">
              <w:r w:rsidRPr="009E6C90">
                <w:rPr>
                  <w:color w:val="auto"/>
                  <w:szCs w:val="26"/>
                  <w:lang w:val="vi-VN"/>
                  <w:rPrChange w:id="6786" w:author="User" w:date="2024-11-15T08:58:00Z">
                    <w:rPr>
                      <w:color w:val="auto"/>
                      <w:szCs w:val="26"/>
                      <w:lang w:val="vi-VN"/>
                    </w:rPr>
                  </w:rPrChange>
                </w:rPr>
                <w:t>4</w:t>
              </w:r>
            </w:ins>
          </w:p>
        </w:tc>
        <w:tc>
          <w:tcPr>
            <w:tcW w:w="2609" w:type="dxa"/>
            <w:shd w:val="clear" w:color="auto" w:fill="auto"/>
            <w:vAlign w:val="center"/>
          </w:tcPr>
          <w:p w14:paraId="7E625228" w14:textId="5FD32658" w:rsidR="00AB686F" w:rsidRPr="009E6C90" w:rsidRDefault="00AB686F" w:rsidP="006A0D43">
            <w:pPr>
              <w:pStyle w:val="Trongbng"/>
              <w:spacing w:before="60" w:after="0" w:line="312" w:lineRule="auto"/>
              <w:jc w:val="both"/>
              <w:rPr>
                <w:ins w:id="6787" w:author="User" w:date="2024-11-09T14:53:00Z"/>
                <w:color w:val="auto"/>
                <w:szCs w:val="26"/>
                <w:rPrChange w:id="6788" w:author="User" w:date="2024-11-15T08:58:00Z">
                  <w:rPr>
                    <w:ins w:id="6789" w:author="User" w:date="2024-11-09T14:53:00Z"/>
                    <w:color w:val="auto"/>
                    <w:szCs w:val="26"/>
                  </w:rPr>
                </w:rPrChange>
              </w:rPr>
            </w:pPr>
            <w:ins w:id="6790" w:author="User" w:date="2024-11-09T14:53:00Z">
              <w:r w:rsidRPr="009E6C90">
                <w:rPr>
                  <w:bCs/>
                  <w:color w:val="auto"/>
                  <w:szCs w:val="26"/>
                  <w:lang w:val="vi-VN"/>
                  <w:rPrChange w:id="6791" w:author="User" w:date="2024-11-15T08:58:00Z">
                    <w:rPr>
                      <w:bCs/>
                      <w:color w:val="auto"/>
                      <w:szCs w:val="26"/>
                      <w:lang w:val="vi-VN"/>
                    </w:rPr>
                  </w:rPrChange>
                </w:rPr>
                <w:t>Máy phát điện dự phòng</w:t>
              </w:r>
              <w:r w:rsidR="00D87CB5" w:rsidRPr="009E6C90">
                <w:rPr>
                  <w:bCs/>
                  <w:color w:val="auto"/>
                  <w:szCs w:val="26"/>
                  <w:rPrChange w:id="6792" w:author="User" w:date="2024-11-15T08:58:00Z">
                    <w:rPr>
                      <w:bCs/>
                      <w:color w:val="auto"/>
                      <w:szCs w:val="26"/>
                      <w:highlight w:val="yellow"/>
                    </w:rPr>
                  </w:rPrChange>
                </w:rPr>
                <w:t xml:space="preserve"> công suất 5</w:t>
              </w:r>
              <w:r w:rsidRPr="009E6C90">
                <w:rPr>
                  <w:bCs/>
                  <w:color w:val="auto"/>
                  <w:szCs w:val="26"/>
                  <w:rPrChange w:id="6793" w:author="User" w:date="2024-11-15T08:58:00Z">
                    <w:rPr>
                      <w:bCs/>
                      <w:color w:val="auto"/>
                      <w:szCs w:val="26"/>
                    </w:rPr>
                  </w:rPrChange>
                </w:rPr>
                <w:t>00 kvA</w:t>
              </w:r>
            </w:ins>
          </w:p>
        </w:tc>
        <w:tc>
          <w:tcPr>
            <w:tcW w:w="838" w:type="dxa"/>
            <w:shd w:val="clear" w:color="auto" w:fill="auto"/>
            <w:vAlign w:val="center"/>
          </w:tcPr>
          <w:p w14:paraId="1CF6BE19" w14:textId="77777777" w:rsidR="00AB686F" w:rsidRPr="009E6C90" w:rsidRDefault="00AB686F" w:rsidP="006A0D43">
            <w:pPr>
              <w:spacing w:before="60" w:line="312" w:lineRule="auto"/>
              <w:jc w:val="center"/>
              <w:rPr>
                <w:ins w:id="6794" w:author="User" w:date="2024-11-09T14:53:00Z"/>
                <w:rFonts w:eastAsia="Times New Roman"/>
                <w:rPrChange w:id="6795" w:author="User" w:date="2024-11-15T08:58:00Z">
                  <w:rPr>
                    <w:ins w:id="6796" w:author="User" w:date="2024-11-09T14:53:00Z"/>
                    <w:rFonts w:eastAsia="Times New Roman"/>
                  </w:rPr>
                </w:rPrChange>
              </w:rPr>
            </w:pPr>
            <w:ins w:id="6797" w:author="User" w:date="2024-11-09T14:53:00Z">
              <w:r w:rsidRPr="009E6C90">
                <w:rPr>
                  <w:rFonts w:eastAsia="Times New Roman"/>
                  <w:rPrChange w:id="6798" w:author="User" w:date="2024-11-15T08:58:00Z">
                    <w:rPr>
                      <w:rFonts w:eastAsia="Times New Roman"/>
                    </w:rPr>
                  </w:rPrChange>
                </w:rPr>
                <w:t>Chiếc</w:t>
              </w:r>
            </w:ins>
          </w:p>
        </w:tc>
        <w:tc>
          <w:tcPr>
            <w:tcW w:w="863" w:type="dxa"/>
            <w:shd w:val="clear" w:color="auto" w:fill="auto"/>
            <w:vAlign w:val="center"/>
          </w:tcPr>
          <w:p w14:paraId="40E77868" w14:textId="5A56871F" w:rsidR="00AB686F" w:rsidRPr="009E6C90" w:rsidRDefault="00AB686F" w:rsidP="006A0D43">
            <w:pPr>
              <w:pStyle w:val="Trongbng"/>
              <w:spacing w:before="60" w:after="0" w:line="312" w:lineRule="auto"/>
              <w:rPr>
                <w:ins w:id="6799" w:author="User" w:date="2024-11-09T14:53:00Z"/>
                <w:color w:val="auto"/>
                <w:szCs w:val="26"/>
                <w:lang w:val="vi-VN"/>
                <w:rPrChange w:id="6800" w:author="User" w:date="2024-11-15T08:58:00Z">
                  <w:rPr>
                    <w:ins w:id="6801" w:author="User" w:date="2024-11-09T14:53:00Z"/>
                    <w:color w:val="auto"/>
                    <w:szCs w:val="26"/>
                  </w:rPr>
                </w:rPrChange>
              </w:rPr>
            </w:pPr>
            <w:ins w:id="6802" w:author="User" w:date="2024-11-09T14:53:00Z">
              <w:del w:id="6803" w:author="Asus" w:date="2024-11-12T21:08:00Z">
                <w:r w:rsidRPr="009E6C90" w:rsidDel="002E4F28">
                  <w:rPr>
                    <w:color w:val="auto"/>
                    <w:szCs w:val="26"/>
                    <w:rPrChange w:id="6804" w:author="User" w:date="2024-11-15T08:58:00Z">
                      <w:rPr>
                        <w:color w:val="auto"/>
                        <w:szCs w:val="26"/>
                      </w:rPr>
                    </w:rPrChange>
                  </w:rPr>
                  <w:delText>2</w:delText>
                </w:r>
              </w:del>
            </w:ins>
            <w:ins w:id="6805" w:author="Asus" w:date="2024-11-12T21:08:00Z">
              <w:r w:rsidR="002E4F28" w:rsidRPr="009E6C90">
                <w:rPr>
                  <w:color w:val="auto"/>
                  <w:szCs w:val="26"/>
                  <w:lang w:val="vi-VN"/>
                  <w:rPrChange w:id="6806" w:author="User" w:date="2024-11-15T08:58:00Z">
                    <w:rPr>
                      <w:color w:val="auto"/>
                      <w:szCs w:val="26"/>
                      <w:highlight w:val="yellow"/>
                      <w:lang w:val="vi-VN"/>
                    </w:rPr>
                  </w:rPrChange>
                </w:rPr>
                <w:t>01</w:t>
              </w:r>
            </w:ins>
          </w:p>
        </w:tc>
        <w:tc>
          <w:tcPr>
            <w:tcW w:w="1417" w:type="dxa"/>
            <w:vMerge/>
            <w:shd w:val="clear" w:color="auto" w:fill="auto"/>
            <w:vAlign w:val="center"/>
          </w:tcPr>
          <w:p w14:paraId="0B0317E2" w14:textId="77777777" w:rsidR="00AB686F" w:rsidRPr="009E6C90" w:rsidRDefault="00AB686F" w:rsidP="006A0D43">
            <w:pPr>
              <w:pStyle w:val="Trongbng"/>
              <w:spacing w:before="60" w:after="0" w:line="312" w:lineRule="auto"/>
              <w:rPr>
                <w:ins w:id="6807" w:author="User" w:date="2024-11-09T14:53:00Z"/>
                <w:color w:val="auto"/>
                <w:szCs w:val="26"/>
                <w:rPrChange w:id="6808" w:author="User" w:date="2024-11-15T08:58:00Z">
                  <w:rPr>
                    <w:ins w:id="6809" w:author="User" w:date="2024-11-09T14:53:00Z"/>
                    <w:color w:val="auto"/>
                    <w:szCs w:val="26"/>
                  </w:rPr>
                </w:rPrChange>
              </w:rPr>
            </w:pPr>
          </w:p>
        </w:tc>
        <w:tc>
          <w:tcPr>
            <w:tcW w:w="1276" w:type="dxa"/>
            <w:shd w:val="clear" w:color="auto" w:fill="auto"/>
          </w:tcPr>
          <w:p w14:paraId="10B7F460" w14:textId="77777777" w:rsidR="00AB686F" w:rsidRPr="009E6C90" w:rsidRDefault="00AB686F" w:rsidP="006A0D43">
            <w:pPr>
              <w:spacing w:before="60" w:line="312" w:lineRule="auto"/>
              <w:ind w:firstLine="34"/>
              <w:jc w:val="center"/>
              <w:rPr>
                <w:ins w:id="6810" w:author="User" w:date="2024-11-09T14:53:00Z"/>
                <w:rPrChange w:id="6811" w:author="User" w:date="2024-11-15T08:58:00Z">
                  <w:rPr>
                    <w:ins w:id="6812" w:author="User" w:date="2024-11-09T14:53:00Z"/>
                  </w:rPr>
                </w:rPrChange>
              </w:rPr>
            </w:pPr>
            <w:ins w:id="6813" w:author="User" w:date="2024-11-09T14:53:00Z">
              <w:r w:rsidRPr="009E6C90">
                <w:rPr>
                  <w:rPrChange w:id="6814" w:author="User" w:date="2024-11-15T08:58:00Z">
                    <w:rPr/>
                  </w:rPrChange>
                </w:rPr>
                <w:t>2026</w:t>
              </w:r>
            </w:ins>
          </w:p>
        </w:tc>
        <w:tc>
          <w:tcPr>
            <w:tcW w:w="1417" w:type="dxa"/>
            <w:shd w:val="clear" w:color="auto" w:fill="auto"/>
            <w:vAlign w:val="center"/>
          </w:tcPr>
          <w:p w14:paraId="7C26ADFC" w14:textId="77777777" w:rsidR="00AB686F" w:rsidRPr="00681C93" w:rsidRDefault="00AB686F" w:rsidP="006A0D43">
            <w:pPr>
              <w:spacing w:before="60" w:line="312" w:lineRule="auto"/>
              <w:ind w:firstLine="34"/>
              <w:jc w:val="center"/>
              <w:rPr>
                <w:ins w:id="6815" w:author="User" w:date="2024-11-09T14:53:00Z"/>
              </w:rPr>
            </w:pPr>
            <w:ins w:id="6816" w:author="User" w:date="2024-11-09T14:53:00Z">
              <w:r w:rsidRPr="009E6C90">
                <w:rPr>
                  <w:bCs/>
                  <w:rPrChange w:id="6817" w:author="User" w:date="2024-11-15T08:58:00Z">
                    <w:rPr>
                      <w:bCs/>
                    </w:rPr>
                  </w:rPrChange>
                </w:rPr>
                <w:t>Mới 100%</w:t>
              </w:r>
            </w:ins>
          </w:p>
        </w:tc>
      </w:tr>
      <w:tr w:rsidR="00AB686F" w:rsidRPr="00681C93" w14:paraId="448470C1" w14:textId="77777777" w:rsidTr="006A0D43">
        <w:trPr>
          <w:ins w:id="6818" w:author="User" w:date="2024-11-09T14:53:00Z"/>
        </w:trPr>
        <w:tc>
          <w:tcPr>
            <w:tcW w:w="652" w:type="dxa"/>
            <w:shd w:val="clear" w:color="auto" w:fill="auto"/>
            <w:vAlign w:val="center"/>
          </w:tcPr>
          <w:p w14:paraId="1F950FA8" w14:textId="77777777" w:rsidR="00AB686F" w:rsidRPr="00681C93" w:rsidRDefault="00AB686F" w:rsidP="006A0D43">
            <w:pPr>
              <w:pStyle w:val="Trongbng"/>
              <w:spacing w:before="60" w:after="0" w:line="312" w:lineRule="auto"/>
              <w:rPr>
                <w:ins w:id="6819" w:author="User" w:date="2024-11-09T14:53:00Z"/>
                <w:color w:val="auto"/>
                <w:szCs w:val="26"/>
              </w:rPr>
            </w:pPr>
            <w:ins w:id="6820" w:author="User" w:date="2024-11-09T14:53:00Z">
              <w:r w:rsidRPr="00681C93">
                <w:rPr>
                  <w:color w:val="auto"/>
                  <w:szCs w:val="26"/>
                  <w:lang w:val="vi-VN"/>
                </w:rPr>
                <w:t>5</w:t>
              </w:r>
            </w:ins>
          </w:p>
        </w:tc>
        <w:tc>
          <w:tcPr>
            <w:tcW w:w="2609" w:type="dxa"/>
            <w:shd w:val="clear" w:color="auto" w:fill="auto"/>
            <w:vAlign w:val="center"/>
          </w:tcPr>
          <w:p w14:paraId="34865DD9" w14:textId="77777777" w:rsidR="00AB686F" w:rsidRPr="00681C93" w:rsidRDefault="00AB686F" w:rsidP="006A0D43">
            <w:pPr>
              <w:pStyle w:val="Trongbng"/>
              <w:spacing w:before="60" w:after="0" w:line="312" w:lineRule="auto"/>
              <w:jc w:val="both"/>
              <w:rPr>
                <w:ins w:id="6821" w:author="User" w:date="2024-11-09T14:53:00Z"/>
                <w:color w:val="auto"/>
                <w:szCs w:val="26"/>
              </w:rPr>
            </w:pPr>
            <w:ins w:id="6822" w:author="User" w:date="2024-11-09T14:53:00Z">
              <w:r w:rsidRPr="00681C93">
                <w:rPr>
                  <w:bCs/>
                  <w:color w:val="auto"/>
                  <w:szCs w:val="26"/>
                  <w:lang w:val="vi-VN"/>
                </w:rPr>
                <w:t>Hệ thống thông gió cơ khí và điều hòa không khí (gồm hệ thống làm lạnh trung tâm, thông gió cơ khí, thông gió sự cố, hệ thống cấp và xả bếp)</w:t>
              </w:r>
            </w:ins>
          </w:p>
        </w:tc>
        <w:tc>
          <w:tcPr>
            <w:tcW w:w="838" w:type="dxa"/>
            <w:shd w:val="clear" w:color="auto" w:fill="auto"/>
            <w:vAlign w:val="center"/>
          </w:tcPr>
          <w:p w14:paraId="21CB220E" w14:textId="77777777" w:rsidR="00AB686F" w:rsidRPr="00681C93" w:rsidRDefault="00AB686F" w:rsidP="006A0D43">
            <w:pPr>
              <w:spacing w:before="60" w:line="312" w:lineRule="auto"/>
              <w:jc w:val="center"/>
              <w:rPr>
                <w:ins w:id="6823" w:author="User" w:date="2024-11-09T14:53:00Z"/>
              </w:rPr>
            </w:pPr>
            <w:ins w:id="6824" w:author="User" w:date="2024-11-09T14:53:00Z">
              <w:r w:rsidRPr="00681C93">
                <w:t>HT</w:t>
              </w:r>
            </w:ins>
          </w:p>
        </w:tc>
        <w:tc>
          <w:tcPr>
            <w:tcW w:w="863" w:type="dxa"/>
            <w:shd w:val="clear" w:color="auto" w:fill="auto"/>
            <w:vAlign w:val="center"/>
          </w:tcPr>
          <w:p w14:paraId="08E62CDC" w14:textId="52835962" w:rsidR="00AB686F" w:rsidRPr="00681C93" w:rsidRDefault="002E4F28" w:rsidP="006A0D43">
            <w:pPr>
              <w:pStyle w:val="Trongbng"/>
              <w:spacing w:before="60" w:after="0" w:line="312" w:lineRule="auto"/>
              <w:rPr>
                <w:ins w:id="6825" w:author="User" w:date="2024-11-09T14:53:00Z"/>
                <w:color w:val="auto"/>
                <w:szCs w:val="26"/>
              </w:rPr>
            </w:pPr>
            <w:ins w:id="6826" w:author="Asus" w:date="2024-11-12T21:08:00Z">
              <w:r>
                <w:rPr>
                  <w:color w:val="auto"/>
                  <w:szCs w:val="26"/>
                  <w:lang w:val="vi-VN"/>
                </w:rPr>
                <w:t>0</w:t>
              </w:r>
            </w:ins>
            <w:ins w:id="6827" w:author="User" w:date="2024-11-09T14:53:00Z">
              <w:r w:rsidR="00AB686F" w:rsidRPr="00681C93">
                <w:rPr>
                  <w:color w:val="auto"/>
                  <w:szCs w:val="26"/>
                </w:rPr>
                <w:t>1</w:t>
              </w:r>
            </w:ins>
          </w:p>
        </w:tc>
        <w:tc>
          <w:tcPr>
            <w:tcW w:w="1417" w:type="dxa"/>
            <w:vMerge/>
            <w:shd w:val="clear" w:color="auto" w:fill="auto"/>
            <w:vAlign w:val="center"/>
          </w:tcPr>
          <w:p w14:paraId="0153A920" w14:textId="77777777" w:rsidR="00AB686F" w:rsidRPr="00681C93" w:rsidRDefault="00AB686F" w:rsidP="006A0D43">
            <w:pPr>
              <w:pStyle w:val="Trongbng"/>
              <w:spacing w:before="60" w:after="0" w:line="312" w:lineRule="auto"/>
              <w:rPr>
                <w:ins w:id="6828" w:author="User" w:date="2024-11-09T14:53:00Z"/>
                <w:color w:val="auto"/>
                <w:szCs w:val="26"/>
              </w:rPr>
            </w:pPr>
          </w:p>
        </w:tc>
        <w:tc>
          <w:tcPr>
            <w:tcW w:w="1276" w:type="dxa"/>
            <w:shd w:val="clear" w:color="auto" w:fill="auto"/>
            <w:vAlign w:val="center"/>
          </w:tcPr>
          <w:p w14:paraId="018BE2C2" w14:textId="77777777" w:rsidR="00AB686F" w:rsidRPr="00681C93" w:rsidRDefault="00AB686F" w:rsidP="006A0D43">
            <w:pPr>
              <w:spacing w:before="60" w:line="312" w:lineRule="auto"/>
              <w:ind w:firstLine="34"/>
              <w:jc w:val="center"/>
              <w:rPr>
                <w:ins w:id="6829" w:author="User" w:date="2024-11-09T14:53:00Z"/>
              </w:rPr>
            </w:pPr>
            <w:ins w:id="6830" w:author="User" w:date="2024-11-09T14:53:00Z">
              <w:r w:rsidRPr="00681C93">
                <w:t>2026</w:t>
              </w:r>
            </w:ins>
          </w:p>
        </w:tc>
        <w:tc>
          <w:tcPr>
            <w:tcW w:w="1417" w:type="dxa"/>
            <w:shd w:val="clear" w:color="auto" w:fill="auto"/>
            <w:vAlign w:val="center"/>
          </w:tcPr>
          <w:p w14:paraId="6E86CD72" w14:textId="77777777" w:rsidR="00AB686F" w:rsidRPr="00681C93" w:rsidRDefault="00AB686F" w:rsidP="006A0D43">
            <w:pPr>
              <w:spacing w:before="60" w:line="312" w:lineRule="auto"/>
              <w:ind w:firstLine="34"/>
              <w:jc w:val="center"/>
              <w:rPr>
                <w:ins w:id="6831" w:author="User" w:date="2024-11-09T14:53:00Z"/>
              </w:rPr>
            </w:pPr>
            <w:ins w:id="6832" w:author="User" w:date="2024-11-09T14:53:00Z">
              <w:r w:rsidRPr="00681C93">
                <w:rPr>
                  <w:bCs/>
                </w:rPr>
                <w:t>Mới 100%</w:t>
              </w:r>
            </w:ins>
          </w:p>
        </w:tc>
      </w:tr>
      <w:tr w:rsidR="00AB686F" w:rsidRPr="00681C93" w14:paraId="09CB866E" w14:textId="77777777" w:rsidTr="006A0D43">
        <w:trPr>
          <w:ins w:id="6833" w:author="User" w:date="2024-11-09T14:53:00Z"/>
        </w:trPr>
        <w:tc>
          <w:tcPr>
            <w:tcW w:w="652" w:type="dxa"/>
            <w:shd w:val="clear" w:color="auto" w:fill="auto"/>
            <w:vAlign w:val="center"/>
          </w:tcPr>
          <w:p w14:paraId="27E681A5" w14:textId="77777777" w:rsidR="00AB686F" w:rsidRPr="00681C93" w:rsidRDefault="00AB686F" w:rsidP="006A0D43">
            <w:pPr>
              <w:pStyle w:val="Trongbng"/>
              <w:spacing w:before="60" w:after="0" w:line="312" w:lineRule="auto"/>
              <w:rPr>
                <w:ins w:id="6834" w:author="User" w:date="2024-11-09T14:53:00Z"/>
                <w:color w:val="auto"/>
                <w:szCs w:val="26"/>
              </w:rPr>
            </w:pPr>
            <w:ins w:id="6835" w:author="User" w:date="2024-11-09T14:53:00Z">
              <w:r w:rsidRPr="00681C93">
                <w:rPr>
                  <w:color w:val="auto"/>
                  <w:szCs w:val="26"/>
                  <w:lang w:val="vi-VN"/>
                </w:rPr>
                <w:t>6</w:t>
              </w:r>
            </w:ins>
          </w:p>
        </w:tc>
        <w:tc>
          <w:tcPr>
            <w:tcW w:w="2609" w:type="dxa"/>
            <w:shd w:val="clear" w:color="auto" w:fill="auto"/>
            <w:vAlign w:val="center"/>
          </w:tcPr>
          <w:p w14:paraId="51084F23" w14:textId="77777777" w:rsidR="00AB686F" w:rsidRPr="00681C93" w:rsidRDefault="00AB686F" w:rsidP="006A0D43">
            <w:pPr>
              <w:pStyle w:val="Trongbng"/>
              <w:spacing w:before="60" w:after="0" w:line="312" w:lineRule="auto"/>
              <w:jc w:val="both"/>
              <w:rPr>
                <w:ins w:id="6836" w:author="User" w:date="2024-11-09T14:53:00Z"/>
                <w:color w:val="auto"/>
                <w:szCs w:val="26"/>
              </w:rPr>
            </w:pPr>
            <w:ins w:id="6837" w:author="User" w:date="2024-11-09T14:53:00Z">
              <w:r w:rsidRPr="00681C93">
                <w:rPr>
                  <w:bCs/>
                  <w:color w:val="auto"/>
                  <w:szCs w:val="26"/>
                  <w:lang w:val="vi-VN"/>
                </w:rPr>
                <w:t xml:space="preserve">Hệ thống PCCC (HT chữa cháy </w:t>
              </w:r>
              <w:r w:rsidRPr="00681C93">
                <w:rPr>
                  <w:bCs/>
                  <w:color w:val="auto"/>
                  <w:szCs w:val="26"/>
                </w:rPr>
                <w:t>1</w:t>
              </w:r>
              <w:r w:rsidRPr="00681C93">
                <w:rPr>
                  <w:bCs/>
                  <w:color w:val="auto"/>
                  <w:szCs w:val="26"/>
                  <w:lang w:val="vi-VN"/>
                </w:rPr>
                <w:t>bên ngoài, chữa cháy vách tường, chữa cháy tự động, chữa cháy màng ngăn nước)</w:t>
              </w:r>
            </w:ins>
          </w:p>
        </w:tc>
        <w:tc>
          <w:tcPr>
            <w:tcW w:w="838" w:type="dxa"/>
            <w:shd w:val="clear" w:color="auto" w:fill="auto"/>
            <w:vAlign w:val="center"/>
          </w:tcPr>
          <w:p w14:paraId="46D0D465" w14:textId="77777777" w:rsidR="00AB686F" w:rsidRPr="00681C93" w:rsidRDefault="00AB686F" w:rsidP="006A0D43">
            <w:pPr>
              <w:spacing w:before="60" w:line="312" w:lineRule="auto"/>
              <w:jc w:val="center"/>
              <w:rPr>
                <w:ins w:id="6838" w:author="User" w:date="2024-11-09T14:53:00Z"/>
                <w:rFonts w:eastAsia="Times New Roman"/>
              </w:rPr>
            </w:pPr>
            <w:ins w:id="6839" w:author="User" w:date="2024-11-09T14:53:00Z">
              <w:r w:rsidRPr="00681C93">
                <w:t>HT</w:t>
              </w:r>
            </w:ins>
          </w:p>
        </w:tc>
        <w:tc>
          <w:tcPr>
            <w:tcW w:w="863" w:type="dxa"/>
            <w:shd w:val="clear" w:color="auto" w:fill="auto"/>
            <w:vAlign w:val="center"/>
          </w:tcPr>
          <w:p w14:paraId="547108FF" w14:textId="7D9180F1" w:rsidR="00AB686F" w:rsidRPr="00681C93" w:rsidRDefault="002E4F28" w:rsidP="006A0D43">
            <w:pPr>
              <w:pStyle w:val="Trongbng"/>
              <w:spacing w:before="60" w:after="0" w:line="312" w:lineRule="auto"/>
              <w:rPr>
                <w:ins w:id="6840" w:author="User" w:date="2024-11-09T14:53:00Z"/>
                <w:color w:val="auto"/>
                <w:szCs w:val="26"/>
              </w:rPr>
            </w:pPr>
            <w:ins w:id="6841" w:author="Asus" w:date="2024-11-12T21:08:00Z">
              <w:r>
                <w:rPr>
                  <w:color w:val="auto"/>
                  <w:szCs w:val="26"/>
                  <w:lang w:val="vi-VN"/>
                </w:rPr>
                <w:t>0</w:t>
              </w:r>
            </w:ins>
            <w:ins w:id="6842" w:author="User" w:date="2024-11-09T14:53:00Z">
              <w:r w:rsidR="00AB686F" w:rsidRPr="00681C93">
                <w:rPr>
                  <w:color w:val="auto"/>
                  <w:szCs w:val="26"/>
                </w:rPr>
                <w:t>1</w:t>
              </w:r>
            </w:ins>
          </w:p>
        </w:tc>
        <w:tc>
          <w:tcPr>
            <w:tcW w:w="1417" w:type="dxa"/>
            <w:vMerge/>
            <w:shd w:val="clear" w:color="auto" w:fill="auto"/>
            <w:vAlign w:val="center"/>
          </w:tcPr>
          <w:p w14:paraId="0F730478" w14:textId="77777777" w:rsidR="00AB686F" w:rsidRPr="00681C93" w:rsidRDefault="00AB686F" w:rsidP="006A0D43">
            <w:pPr>
              <w:pStyle w:val="Trongbng"/>
              <w:spacing w:before="60" w:after="0" w:line="312" w:lineRule="auto"/>
              <w:rPr>
                <w:ins w:id="6843" w:author="User" w:date="2024-11-09T14:53:00Z"/>
                <w:color w:val="auto"/>
                <w:szCs w:val="26"/>
              </w:rPr>
            </w:pPr>
          </w:p>
        </w:tc>
        <w:tc>
          <w:tcPr>
            <w:tcW w:w="1276" w:type="dxa"/>
            <w:shd w:val="clear" w:color="auto" w:fill="auto"/>
            <w:vAlign w:val="center"/>
          </w:tcPr>
          <w:p w14:paraId="4A7F1D4D" w14:textId="77777777" w:rsidR="00AB686F" w:rsidRPr="00681C93" w:rsidRDefault="00AB686F" w:rsidP="006A0D43">
            <w:pPr>
              <w:spacing w:before="60" w:line="312" w:lineRule="auto"/>
              <w:ind w:firstLine="34"/>
              <w:jc w:val="center"/>
              <w:rPr>
                <w:ins w:id="6844" w:author="User" w:date="2024-11-09T14:53:00Z"/>
              </w:rPr>
            </w:pPr>
            <w:ins w:id="6845" w:author="User" w:date="2024-11-09T14:53:00Z">
              <w:r w:rsidRPr="00681C93">
                <w:t>2026</w:t>
              </w:r>
            </w:ins>
          </w:p>
        </w:tc>
        <w:tc>
          <w:tcPr>
            <w:tcW w:w="1417" w:type="dxa"/>
            <w:shd w:val="clear" w:color="auto" w:fill="auto"/>
            <w:vAlign w:val="center"/>
          </w:tcPr>
          <w:p w14:paraId="0993E52C" w14:textId="77777777" w:rsidR="00AB686F" w:rsidRPr="00681C93" w:rsidRDefault="00AB686F" w:rsidP="006A0D43">
            <w:pPr>
              <w:spacing w:before="60" w:line="312" w:lineRule="auto"/>
              <w:ind w:firstLine="34"/>
              <w:jc w:val="center"/>
              <w:rPr>
                <w:ins w:id="6846" w:author="User" w:date="2024-11-09T14:53:00Z"/>
              </w:rPr>
            </w:pPr>
            <w:ins w:id="6847" w:author="User" w:date="2024-11-09T14:53:00Z">
              <w:r w:rsidRPr="00681C93">
                <w:rPr>
                  <w:bCs/>
                </w:rPr>
                <w:t>Mới 100%</w:t>
              </w:r>
            </w:ins>
          </w:p>
        </w:tc>
      </w:tr>
      <w:tr w:rsidR="00AB686F" w:rsidRPr="00681C93" w14:paraId="7F50FDBE" w14:textId="77777777" w:rsidTr="006A0D43">
        <w:trPr>
          <w:ins w:id="6848" w:author="User" w:date="2024-11-09T14:53:00Z"/>
        </w:trPr>
        <w:tc>
          <w:tcPr>
            <w:tcW w:w="652" w:type="dxa"/>
            <w:shd w:val="clear" w:color="auto" w:fill="auto"/>
            <w:vAlign w:val="center"/>
          </w:tcPr>
          <w:p w14:paraId="5FF0DB56" w14:textId="77777777" w:rsidR="00AB686F" w:rsidRPr="00681C93" w:rsidRDefault="00AB686F" w:rsidP="006A0D43">
            <w:pPr>
              <w:pStyle w:val="Trongbng"/>
              <w:spacing w:before="60" w:after="0" w:line="312" w:lineRule="auto"/>
              <w:rPr>
                <w:ins w:id="6849" w:author="User" w:date="2024-11-09T14:53:00Z"/>
                <w:color w:val="auto"/>
                <w:szCs w:val="26"/>
              </w:rPr>
            </w:pPr>
            <w:ins w:id="6850" w:author="User" w:date="2024-11-09T14:53:00Z">
              <w:r w:rsidRPr="00681C93">
                <w:rPr>
                  <w:color w:val="auto"/>
                  <w:szCs w:val="26"/>
                </w:rPr>
                <w:t>7</w:t>
              </w:r>
            </w:ins>
          </w:p>
        </w:tc>
        <w:tc>
          <w:tcPr>
            <w:tcW w:w="2609" w:type="dxa"/>
            <w:shd w:val="clear" w:color="auto" w:fill="auto"/>
            <w:vAlign w:val="center"/>
          </w:tcPr>
          <w:p w14:paraId="361B66FB" w14:textId="77777777" w:rsidR="00AB686F" w:rsidRPr="00681C93" w:rsidRDefault="00AB686F" w:rsidP="006A0D43">
            <w:pPr>
              <w:pStyle w:val="Trongbng"/>
              <w:spacing w:before="60" w:after="0" w:line="312" w:lineRule="auto"/>
              <w:jc w:val="both"/>
              <w:rPr>
                <w:ins w:id="6851" w:author="User" w:date="2024-11-09T14:53:00Z"/>
                <w:color w:val="auto"/>
                <w:szCs w:val="26"/>
              </w:rPr>
            </w:pPr>
            <w:ins w:id="6852" w:author="User" w:date="2024-11-09T14:53:00Z">
              <w:r w:rsidRPr="00681C93">
                <w:rPr>
                  <w:bCs/>
                  <w:color w:val="auto"/>
                  <w:szCs w:val="26"/>
                </w:rPr>
                <w:t xml:space="preserve">Hệ thống các thiết bị thu ngân </w:t>
              </w:r>
            </w:ins>
          </w:p>
        </w:tc>
        <w:tc>
          <w:tcPr>
            <w:tcW w:w="838" w:type="dxa"/>
            <w:shd w:val="clear" w:color="auto" w:fill="auto"/>
            <w:vAlign w:val="center"/>
          </w:tcPr>
          <w:p w14:paraId="544A84DF" w14:textId="77777777" w:rsidR="00AB686F" w:rsidRPr="00681C93" w:rsidRDefault="00AB686F" w:rsidP="006A0D43">
            <w:pPr>
              <w:spacing w:before="60" w:line="312" w:lineRule="auto"/>
              <w:jc w:val="center"/>
              <w:rPr>
                <w:ins w:id="6853" w:author="User" w:date="2024-11-09T14:53:00Z"/>
                <w:rFonts w:eastAsia="Times New Roman"/>
              </w:rPr>
            </w:pPr>
            <w:ins w:id="6854" w:author="User" w:date="2024-11-09T14:53:00Z">
              <w:r w:rsidRPr="00681C93">
                <w:t>HT</w:t>
              </w:r>
            </w:ins>
          </w:p>
        </w:tc>
        <w:tc>
          <w:tcPr>
            <w:tcW w:w="863" w:type="dxa"/>
            <w:shd w:val="clear" w:color="auto" w:fill="auto"/>
            <w:vAlign w:val="center"/>
          </w:tcPr>
          <w:p w14:paraId="49D8491C" w14:textId="13A29A3E" w:rsidR="00AB686F" w:rsidRPr="00681C93" w:rsidRDefault="002E4F28" w:rsidP="006A0D43">
            <w:pPr>
              <w:pStyle w:val="Trongbng"/>
              <w:spacing w:before="60" w:after="0" w:line="312" w:lineRule="auto"/>
              <w:rPr>
                <w:ins w:id="6855" w:author="User" w:date="2024-11-09T14:53:00Z"/>
                <w:color w:val="auto"/>
                <w:szCs w:val="26"/>
              </w:rPr>
            </w:pPr>
            <w:ins w:id="6856" w:author="Asus" w:date="2024-11-12T21:08:00Z">
              <w:r>
                <w:rPr>
                  <w:color w:val="auto"/>
                  <w:szCs w:val="26"/>
                  <w:lang w:val="vi-VN"/>
                </w:rPr>
                <w:t>0</w:t>
              </w:r>
            </w:ins>
            <w:ins w:id="6857" w:author="User" w:date="2024-11-09T14:53:00Z">
              <w:r w:rsidR="00AB686F" w:rsidRPr="00681C93">
                <w:rPr>
                  <w:color w:val="auto"/>
                  <w:szCs w:val="26"/>
                </w:rPr>
                <w:t>1</w:t>
              </w:r>
            </w:ins>
          </w:p>
        </w:tc>
        <w:tc>
          <w:tcPr>
            <w:tcW w:w="1417" w:type="dxa"/>
            <w:vMerge/>
            <w:shd w:val="clear" w:color="auto" w:fill="auto"/>
            <w:vAlign w:val="center"/>
          </w:tcPr>
          <w:p w14:paraId="097998CF" w14:textId="77777777" w:rsidR="00AB686F" w:rsidRPr="00681C93" w:rsidRDefault="00AB686F" w:rsidP="006A0D43">
            <w:pPr>
              <w:pStyle w:val="Trongbng"/>
              <w:spacing w:before="60" w:after="0" w:line="312" w:lineRule="auto"/>
              <w:rPr>
                <w:ins w:id="6858" w:author="User" w:date="2024-11-09T14:53:00Z"/>
                <w:color w:val="auto"/>
                <w:szCs w:val="26"/>
              </w:rPr>
            </w:pPr>
          </w:p>
        </w:tc>
        <w:tc>
          <w:tcPr>
            <w:tcW w:w="1276" w:type="dxa"/>
            <w:shd w:val="clear" w:color="auto" w:fill="auto"/>
            <w:vAlign w:val="center"/>
          </w:tcPr>
          <w:p w14:paraId="18E7E451" w14:textId="77777777" w:rsidR="00AB686F" w:rsidRPr="00681C93" w:rsidRDefault="00AB686F" w:rsidP="006A0D43">
            <w:pPr>
              <w:spacing w:before="60" w:line="312" w:lineRule="auto"/>
              <w:ind w:firstLine="34"/>
              <w:jc w:val="center"/>
              <w:rPr>
                <w:ins w:id="6859" w:author="User" w:date="2024-11-09T14:53:00Z"/>
              </w:rPr>
            </w:pPr>
            <w:ins w:id="6860" w:author="User" w:date="2024-11-09T14:53:00Z">
              <w:r w:rsidRPr="00681C93">
                <w:t>2026</w:t>
              </w:r>
            </w:ins>
          </w:p>
        </w:tc>
        <w:tc>
          <w:tcPr>
            <w:tcW w:w="1417" w:type="dxa"/>
            <w:shd w:val="clear" w:color="auto" w:fill="auto"/>
            <w:vAlign w:val="center"/>
          </w:tcPr>
          <w:p w14:paraId="132EA3DC" w14:textId="77777777" w:rsidR="00AB686F" w:rsidRPr="00681C93" w:rsidRDefault="00AB686F" w:rsidP="006A0D43">
            <w:pPr>
              <w:spacing w:before="60" w:line="312" w:lineRule="auto"/>
              <w:ind w:firstLine="34"/>
              <w:jc w:val="center"/>
              <w:rPr>
                <w:ins w:id="6861" w:author="User" w:date="2024-11-09T14:53:00Z"/>
                <w:bCs/>
              </w:rPr>
            </w:pPr>
            <w:ins w:id="6862" w:author="User" w:date="2024-11-09T14:53:00Z">
              <w:r w:rsidRPr="00681C93">
                <w:rPr>
                  <w:bCs/>
                </w:rPr>
                <w:t>Mới 100%</w:t>
              </w:r>
            </w:ins>
          </w:p>
        </w:tc>
      </w:tr>
      <w:tr w:rsidR="00AB686F" w:rsidRPr="00681C93" w14:paraId="05ED9AF0" w14:textId="77777777" w:rsidTr="006A0D43">
        <w:trPr>
          <w:ins w:id="6863" w:author="User" w:date="2024-11-09T14:53:00Z"/>
        </w:trPr>
        <w:tc>
          <w:tcPr>
            <w:tcW w:w="652" w:type="dxa"/>
            <w:shd w:val="clear" w:color="auto" w:fill="auto"/>
            <w:vAlign w:val="center"/>
          </w:tcPr>
          <w:p w14:paraId="61236585" w14:textId="77777777" w:rsidR="00AB686F" w:rsidRPr="00681C93" w:rsidRDefault="00AB686F" w:rsidP="006A0D43">
            <w:pPr>
              <w:pStyle w:val="Trongbng"/>
              <w:spacing w:before="60" w:after="0" w:line="312" w:lineRule="auto"/>
              <w:rPr>
                <w:ins w:id="6864" w:author="User" w:date="2024-11-09T14:53:00Z"/>
                <w:color w:val="auto"/>
                <w:szCs w:val="26"/>
              </w:rPr>
            </w:pPr>
            <w:ins w:id="6865" w:author="User" w:date="2024-11-09T14:53:00Z">
              <w:r w:rsidRPr="00681C93">
                <w:rPr>
                  <w:color w:val="auto"/>
                  <w:szCs w:val="26"/>
                </w:rPr>
                <w:t>8</w:t>
              </w:r>
            </w:ins>
          </w:p>
        </w:tc>
        <w:tc>
          <w:tcPr>
            <w:tcW w:w="2609" w:type="dxa"/>
            <w:shd w:val="clear" w:color="auto" w:fill="auto"/>
            <w:vAlign w:val="center"/>
          </w:tcPr>
          <w:p w14:paraId="25FA9721" w14:textId="77777777" w:rsidR="00AB686F" w:rsidRPr="00681C93" w:rsidRDefault="00AB686F" w:rsidP="006A0D43">
            <w:pPr>
              <w:pStyle w:val="Trongbng"/>
              <w:spacing w:before="60" w:after="0" w:line="312" w:lineRule="auto"/>
              <w:jc w:val="both"/>
              <w:rPr>
                <w:ins w:id="6866" w:author="User" w:date="2024-11-09T14:53:00Z"/>
                <w:color w:val="auto"/>
                <w:szCs w:val="26"/>
              </w:rPr>
            </w:pPr>
            <w:ins w:id="6867" w:author="User" w:date="2024-11-09T14:53:00Z">
              <w:r w:rsidRPr="00681C93">
                <w:rPr>
                  <w:bCs/>
                  <w:color w:val="auto"/>
                  <w:szCs w:val="26"/>
                </w:rPr>
                <w:t>Hệ thống an ninh</w:t>
              </w:r>
            </w:ins>
          </w:p>
        </w:tc>
        <w:tc>
          <w:tcPr>
            <w:tcW w:w="838" w:type="dxa"/>
            <w:shd w:val="clear" w:color="auto" w:fill="auto"/>
            <w:vAlign w:val="center"/>
          </w:tcPr>
          <w:p w14:paraId="1984917A" w14:textId="77777777" w:rsidR="00AB686F" w:rsidRPr="00681C93" w:rsidRDefault="00AB686F" w:rsidP="006A0D43">
            <w:pPr>
              <w:spacing w:before="60" w:line="312" w:lineRule="auto"/>
              <w:jc w:val="center"/>
              <w:rPr>
                <w:ins w:id="6868" w:author="User" w:date="2024-11-09T14:53:00Z"/>
                <w:rFonts w:eastAsia="Times New Roman"/>
              </w:rPr>
            </w:pPr>
            <w:ins w:id="6869" w:author="User" w:date="2024-11-09T14:53:00Z">
              <w:r w:rsidRPr="00681C93">
                <w:t>HT</w:t>
              </w:r>
            </w:ins>
          </w:p>
        </w:tc>
        <w:tc>
          <w:tcPr>
            <w:tcW w:w="863" w:type="dxa"/>
            <w:shd w:val="clear" w:color="auto" w:fill="auto"/>
            <w:vAlign w:val="center"/>
          </w:tcPr>
          <w:p w14:paraId="0DCDA98C" w14:textId="67E2C480" w:rsidR="00AB686F" w:rsidRPr="00681C93" w:rsidRDefault="002E4F28" w:rsidP="006A0D43">
            <w:pPr>
              <w:pStyle w:val="Trongbng"/>
              <w:spacing w:before="60" w:after="0" w:line="312" w:lineRule="auto"/>
              <w:rPr>
                <w:ins w:id="6870" w:author="User" w:date="2024-11-09T14:53:00Z"/>
                <w:color w:val="auto"/>
                <w:szCs w:val="26"/>
              </w:rPr>
            </w:pPr>
            <w:ins w:id="6871" w:author="Asus" w:date="2024-11-12T21:08:00Z">
              <w:r>
                <w:rPr>
                  <w:color w:val="auto"/>
                  <w:szCs w:val="26"/>
                  <w:lang w:val="vi-VN"/>
                </w:rPr>
                <w:t>0</w:t>
              </w:r>
            </w:ins>
            <w:ins w:id="6872" w:author="User" w:date="2024-11-09T14:53:00Z">
              <w:r w:rsidR="00AB686F" w:rsidRPr="00681C93">
                <w:rPr>
                  <w:color w:val="auto"/>
                  <w:szCs w:val="26"/>
                </w:rPr>
                <w:t>1</w:t>
              </w:r>
            </w:ins>
          </w:p>
        </w:tc>
        <w:tc>
          <w:tcPr>
            <w:tcW w:w="1417" w:type="dxa"/>
            <w:vMerge/>
            <w:shd w:val="clear" w:color="auto" w:fill="auto"/>
            <w:vAlign w:val="center"/>
          </w:tcPr>
          <w:p w14:paraId="25EE2A7D" w14:textId="77777777" w:rsidR="00AB686F" w:rsidRPr="00681C93" w:rsidRDefault="00AB686F" w:rsidP="006A0D43">
            <w:pPr>
              <w:pStyle w:val="Trongbng"/>
              <w:spacing w:before="60" w:after="0" w:line="312" w:lineRule="auto"/>
              <w:rPr>
                <w:ins w:id="6873" w:author="User" w:date="2024-11-09T14:53:00Z"/>
                <w:color w:val="auto"/>
                <w:szCs w:val="26"/>
              </w:rPr>
            </w:pPr>
          </w:p>
        </w:tc>
        <w:tc>
          <w:tcPr>
            <w:tcW w:w="1276" w:type="dxa"/>
            <w:shd w:val="clear" w:color="auto" w:fill="auto"/>
            <w:vAlign w:val="center"/>
          </w:tcPr>
          <w:p w14:paraId="3CE0D3F4" w14:textId="77777777" w:rsidR="00AB686F" w:rsidRPr="00681C93" w:rsidRDefault="00AB686F" w:rsidP="006A0D43">
            <w:pPr>
              <w:spacing w:before="60" w:line="312" w:lineRule="auto"/>
              <w:ind w:firstLine="34"/>
              <w:jc w:val="center"/>
              <w:rPr>
                <w:ins w:id="6874" w:author="User" w:date="2024-11-09T14:53:00Z"/>
              </w:rPr>
            </w:pPr>
            <w:ins w:id="6875" w:author="User" w:date="2024-11-09T14:53:00Z">
              <w:r w:rsidRPr="00681C93">
                <w:t>2026</w:t>
              </w:r>
            </w:ins>
          </w:p>
        </w:tc>
        <w:tc>
          <w:tcPr>
            <w:tcW w:w="1417" w:type="dxa"/>
            <w:shd w:val="clear" w:color="auto" w:fill="auto"/>
            <w:vAlign w:val="center"/>
          </w:tcPr>
          <w:p w14:paraId="1830099D" w14:textId="77777777" w:rsidR="00AB686F" w:rsidRPr="00681C93" w:rsidRDefault="00AB686F" w:rsidP="006A0D43">
            <w:pPr>
              <w:spacing w:before="60" w:line="312" w:lineRule="auto"/>
              <w:ind w:firstLine="34"/>
              <w:jc w:val="center"/>
              <w:rPr>
                <w:ins w:id="6876" w:author="User" w:date="2024-11-09T14:53:00Z"/>
                <w:bCs/>
              </w:rPr>
            </w:pPr>
            <w:ins w:id="6877" w:author="User" w:date="2024-11-09T14:53:00Z">
              <w:r w:rsidRPr="00681C93">
                <w:rPr>
                  <w:bCs/>
                </w:rPr>
                <w:t>Mới 100%</w:t>
              </w:r>
            </w:ins>
          </w:p>
        </w:tc>
      </w:tr>
      <w:tr w:rsidR="00AB686F" w:rsidRPr="00681C93" w14:paraId="09BD6FF7" w14:textId="77777777" w:rsidTr="006A0D43">
        <w:trPr>
          <w:ins w:id="6878" w:author="User" w:date="2024-11-09T14:53:00Z"/>
        </w:trPr>
        <w:tc>
          <w:tcPr>
            <w:tcW w:w="652" w:type="dxa"/>
            <w:shd w:val="clear" w:color="auto" w:fill="auto"/>
            <w:vAlign w:val="center"/>
          </w:tcPr>
          <w:p w14:paraId="2CD7DD37" w14:textId="77777777" w:rsidR="00AB686F" w:rsidRPr="00681C93" w:rsidRDefault="00AB686F" w:rsidP="006A0D43">
            <w:pPr>
              <w:pStyle w:val="Trongbng"/>
              <w:spacing w:before="60" w:after="0" w:line="312" w:lineRule="auto"/>
              <w:rPr>
                <w:ins w:id="6879" w:author="User" w:date="2024-11-09T14:53:00Z"/>
                <w:color w:val="auto"/>
                <w:szCs w:val="26"/>
              </w:rPr>
            </w:pPr>
            <w:ins w:id="6880" w:author="User" w:date="2024-11-09T14:53:00Z">
              <w:r w:rsidRPr="00681C93">
                <w:rPr>
                  <w:color w:val="auto"/>
                  <w:szCs w:val="26"/>
                </w:rPr>
                <w:lastRenderedPageBreak/>
                <w:t>11</w:t>
              </w:r>
            </w:ins>
          </w:p>
        </w:tc>
        <w:tc>
          <w:tcPr>
            <w:tcW w:w="2609" w:type="dxa"/>
            <w:shd w:val="clear" w:color="auto" w:fill="auto"/>
            <w:vAlign w:val="center"/>
          </w:tcPr>
          <w:p w14:paraId="704E4B16" w14:textId="77777777" w:rsidR="00AB686F" w:rsidRPr="00681C93" w:rsidRDefault="00AB686F" w:rsidP="006A0D43">
            <w:pPr>
              <w:pStyle w:val="Trongbng"/>
              <w:spacing w:before="60" w:after="0" w:line="312" w:lineRule="auto"/>
              <w:jc w:val="both"/>
              <w:rPr>
                <w:ins w:id="6881" w:author="User" w:date="2024-11-09T14:53:00Z"/>
                <w:bCs/>
                <w:color w:val="auto"/>
                <w:szCs w:val="26"/>
              </w:rPr>
            </w:pPr>
            <w:ins w:id="6882" w:author="User" w:date="2024-11-09T14:53:00Z">
              <w:r w:rsidRPr="00681C93">
                <w:rPr>
                  <w:bCs/>
                  <w:color w:val="auto"/>
                  <w:szCs w:val="26"/>
                </w:rPr>
                <w:t>Hệ thống tủ mát đựng thực phẩm, khay kệ, giá để hàng</w:t>
              </w:r>
            </w:ins>
          </w:p>
        </w:tc>
        <w:tc>
          <w:tcPr>
            <w:tcW w:w="838" w:type="dxa"/>
            <w:shd w:val="clear" w:color="auto" w:fill="auto"/>
            <w:vAlign w:val="center"/>
          </w:tcPr>
          <w:p w14:paraId="06A38F78" w14:textId="77777777" w:rsidR="00AB686F" w:rsidRPr="00681C93" w:rsidRDefault="00AB686F" w:rsidP="006A0D43">
            <w:pPr>
              <w:spacing w:before="60" w:line="312" w:lineRule="auto"/>
              <w:jc w:val="center"/>
              <w:rPr>
                <w:ins w:id="6883" w:author="User" w:date="2024-11-09T14:53:00Z"/>
                <w:rFonts w:eastAsia="Times New Roman"/>
              </w:rPr>
            </w:pPr>
            <w:ins w:id="6884" w:author="User" w:date="2024-11-09T14:53:00Z">
              <w:r w:rsidRPr="00681C93">
                <w:t>HT</w:t>
              </w:r>
            </w:ins>
          </w:p>
        </w:tc>
        <w:tc>
          <w:tcPr>
            <w:tcW w:w="863" w:type="dxa"/>
            <w:shd w:val="clear" w:color="auto" w:fill="auto"/>
            <w:vAlign w:val="center"/>
          </w:tcPr>
          <w:p w14:paraId="4BC3A777" w14:textId="49E1B45F" w:rsidR="00AB686F" w:rsidRPr="00681C93" w:rsidRDefault="002E4F28" w:rsidP="006A0D43">
            <w:pPr>
              <w:pStyle w:val="Trongbng"/>
              <w:spacing w:before="60" w:after="0" w:line="312" w:lineRule="auto"/>
              <w:rPr>
                <w:ins w:id="6885" w:author="User" w:date="2024-11-09T14:53:00Z"/>
                <w:color w:val="auto"/>
                <w:szCs w:val="26"/>
              </w:rPr>
            </w:pPr>
            <w:ins w:id="6886" w:author="Asus" w:date="2024-11-12T21:08:00Z">
              <w:r>
                <w:rPr>
                  <w:color w:val="auto"/>
                  <w:szCs w:val="26"/>
                  <w:lang w:val="vi-VN"/>
                </w:rPr>
                <w:t>0</w:t>
              </w:r>
            </w:ins>
            <w:ins w:id="6887" w:author="User" w:date="2024-11-09T14:53:00Z">
              <w:r w:rsidR="00AB686F" w:rsidRPr="00681C93">
                <w:rPr>
                  <w:color w:val="auto"/>
                  <w:szCs w:val="26"/>
                </w:rPr>
                <w:t>1</w:t>
              </w:r>
            </w:ins>
          </w:p>
        </w:tc>
        <w:tc>
          <w:tcPr>
            <w:tcW w:w="1417" w:type="dxa"/>
            <w:vMerge/>
            <w:shd w:val="clear" w:color="auto" w:fill="auto"/>
            <w:vAlign w:val="center"/>
          </w:tcPr>
          <w:p w14:paraId="2BFC54E7" w14:textId="77777777" w:rsidR="00AB686F" w:rsidRPr="00681C93" w:rsidRDefault="00AB686F" w:rsidP="006A0D43">
            <w:pPr>
              <w:pStyle w:val="Trongbng"/>
              <w:spacing w:before="60" w:after="0" w:line="312" w:lineRule="auto"/>
              <w:rPr>
                <w:ins w:id="6888" w:author="User" w:date="2024-11-09T14:53:00Z"/>
                <w:color w:val="auto"/>
                <w:szCs w:val="26"/>
              </w:rPr>
            </w:pPr>
          </w:p>
        </w:tc>
        <w:tc>
          <w:tcPr>
            <w:tcW w:w="1276" w:type="dxa"/>
            <w:shd w:val="clear" w:color="auto" w:fill="auto"/>
            <w:vAlign w:val="center"/>
          </w:tcPr>
          <w:p w14:paraId="0A51DF23" w14:textId="77777777" w:rsidR="00AB686F" w:rsidRPr="00681C93" w:rsidRDefault="00AB686F" w:rsidP="006A0D43">
            <w:pPr>
              <w:spacing w:before="60" w:line="312" w:lineRule="auto"/>
              <w:ind w:firstLine="34"/>
              <w:jc w:val="center"/>
              <w:rPr>
                <w:ins w:id="6889" w:author="User" w:date="2024-11-09T14:53:00Z"/>
              </w:rPr>
            </w:pPr>
            <w:ins w:id="6890" w:author="User" w:date="2024-11-09T14:53:00Z">
              <w:r w:rsidRPr="00681C93">
                <w:t>2026</w:t>
              </w:r>
            </w:ins>
          </w:p>
        </w:tc>
        <w:tc>
          <w:tcPr>
            <w:tcW w:w="1417" w:type="dxa"/>
            <w:shd w:val="clear" w:color="auto" w:fill="auto"/>
            <w:vAlign w:val="center"/>
          </w:tcPr>
          <w:p w14:paraId="01EA048E" w14:textId="77777777" w:rsidR="00AB686F" w:rsidRPr="00681C93" w:rsidRDefault="00AB686F" w:rsidP="006A0D43">
            <w:pPr>
              <w:spacing w:before="60" w:line="312" w:lineRule="auto"/>
              <w:ind w:firstLine="34"/>
              <w:jc w:val="center"/>
              <w:rPr>
                <w:ins w:id="6891" w:author="User" w:date="2024-11-09T14:53:00Z"/>
                <w:bCs/>
              </w:rPr>
            </w:pPr>
            <w:ins w:id="6892" w:author="User" w:date="2024-11-09T14:53:00Z">
              <w:r w:rsidRPr="00681C93">
                <w:rPr>
                  <w:bCs/>
                </w:rPr>
                <w:t>Mới 100%</w:t>
              </w:r>
            </w:ins>
          </w:p>
        </w:tc>
      </w:tr>
      <w:tr w:rsidR="00AB686F" w:rsidRPr="00681C93" w14:paraId="36C57242" w14:textId="77777777" w:rsidTr="006A0D43">
        <w:trPr>
          <w:ins w:id="6893" w:author="User" w:date="2024-11-09T14:57:00Z"/>
        </w:trPr>
        <w:tc>
          <w:tcPr>
            <w:tcW w:w="652" w:type="dxa"/>
            <w:shd w:val="clear" w:color="auto" w:fill="auto"/>
            <w:vAlign w:val="center"/>
          </w:tcPr>
          <w:p w14:paraId="64A67124" w14:textId="4FBD2CC3" w:rsidR="00AB686F" w:rsidRPr="00681C93" w:rsidRDefault="00AB686F" w:rsidP="00AB686F">
            <w:pPr>
              <w:pStyle w:val="Trongbng"/>
              <w:spacing w:before="60" w:after="0" w:line="312" w:lineRule="auto"/>
              <w:rPr>
                <w:ins w:id="6894" w:author="User" w:date="2024-11-09T14:57:00Z"/>
                <w:color w:val="auto"/>
                <w:szCs w:val="26"/>
              </w:rPr>
            </w:pPr>
            <w:ins w:id="6895" w:author="User" w:date="2024-11-09T14:57:00Z">
              <w:r>
                <w:rPr>
                  <w:color w:val="auto"/>
                  <w:szCs w:val="26"/>
                </w:rPr>
                <w:t>12</w:t>
              </w:r>
            </w:ins>
          </w:p>
        </w:tc>
        <w:tc>
          <w:tcPr>
            <w:tcW w:w="2609" w:type="dxa"/>
            <w:shd w:val="clear" w:color="auto" w:fill="auto"/>
            <w:vAlign w:val="center"/>
          </w:tcPr>
          <w:p w14:paraId="604F53B5" w14:textId="04DE6DAF" w:rsidR="00AB686F" w:rsidRPr="00681C93" w:rsidRDefault="00AB686F" w:rsidP="00AB686F">
            <w:pPr>
              <w:pStyle w:val="Trongbng"/>
              <w:spacing w:before="60" w:after="0" w:line="312" w:lineRule="auto"/>
              <w:jc w:val="both"/>
              <w:rPr>
                <w:ins w:id="6896" w:author="User" w:date="2024-11-09T14:57:00Z"/>
                <w:bCs/>
                <w:color w:val="auto"/>
                <w:szCs w:val="26"/>
              </w:rPr>
            </w:pPr>
            <w:ins w:id="6897" w:author="User" w:date="2024-11-09T14:57:00Z">
              <w:r>
                <w:rPr>
                  <w:bCs/>
                  <w:color w:val="auto"/>
                  <w:szCs w:val="26"/>
                </w:rPr>
                <w:t>Hệ thống thiết bị nhà bếp</w:t>
              </w:r>
            </w:ins>
          </w:p>
        </w:tc>
        <w:tc>
          <w:tcPr>
            <w:tcW w:w="838" w:type="dxa"/>
            <w:shd w:val="clear" w:color="auto" w:fill="auto"/>
            <w:vAlign w:val="center"/>
          </w:tcPr>
          <w:p w14:paraId="5E4B3A97" w14:textId="64228D51" w:rsidR="00AB686F" w:rsidRPr="00681C93" w:rsidRDefault="00AB686F" w:rsidP="00AB686F">
            <w:pPr>
              <w:spacing w:before="60" w:line="312" w:lineRule="auto"/>
              <w:jc w:val="center"/>
              <w:rPr>
                <w:ins w:id="6898" w:author="User" w:date="2024-11-09T14:57:00Z"/>
              </w:rPr>
            </w:pPr>
            <w:ins w:id="6899" w:author="User" w:date="2024-11-09T14:57:00Z">
              <w:r>
                <w:t>HT</w:t>
              </w:r>
            </w:ins>
          </w:p>
        </w:tc>
        <w:tc>
          <w:tcPr>
            <w:tcW w:w="863" w:type="dxa"/>
            <w:shd w:val="clear" w:color="auto" w:fill="auto"/>
            <w:vAlign w:val="center"/>
          </w:tcPr>
          <w:p w14:paraId="0713AC05" w14:textId="6E243520" w:rsidR="00AB686F" w:rsidRPr="00681C93" w:rsidRDefault="002E4F28" w:rsidP="00AB686F">
            <w:pPr>
              <w:pStyle w:val="Trongbng"/>
              <w:spacing w:before="60" w:after="0" w:line="312" w:lineRule="auto"/>
              <w:rPr>
                <w:ins w:id="6900" w:author="User" w:date="2024-11-09T14:57:00Z"/>
                <w:color w:val="auto"/>
                <w:szCs w:val="26"/>
              </w:rPr>
            </w:pPr>
            <w:ins w:id="6901" w:author="Asus" w:date="2024-11-12T21:08:00Z">
              <w:r>
                <w:rPr>
                  <w:color w:val="auto"/>
                  <w:szCs w:val="26"/>
                  <w:lang w:val="vi-VN"/>
                </w:rPr>
                <w:t>0</w:t>
              </w:r>
            </w:ins>
            <w:ins w:id="6902" w:author="User" w:date="2024-11-09T14:57:00Z">
              <w:r w:rsidR="00AB686F">
                <w:rPr>
                  <w:color w:val="auto"/>
                  <w:szCs w:val="26"/>
                </w:rPr>
                <w:t>1</w:t>
              </w:r>
            </w:ins>
          </w:p>
        </w:tc>
        <w:tc>
          <w:tcPr>
            <w:tcW w:w="1417" w:type="dxa"/>
            <w:vMerge/>
            <w:shd w:val="clear" w:color="auto" w:fill="auto"/>
            <w:vAlign w:val="center"/>
          </w:tcPr>
          <w:p w14:paraId="18BAE448" w14:textId="77777777" w:rsidR="00AB686F" w:rsidRPr="00681C93" w:rsidRDefault="00AB686F" w:rsidP="00AB686F">
            <w:pPr>
              <w:pStyle w:val="Trongbng"/>
              <w:spacing w:before="60" w:after="0" w:line="312" w:lineRule="auto"/>
              <w:rPr>
                <w:ins w:id="6903" w:author="User" w:date="2024-11-09T14:57:00Z"/>
                <w:color w:val="auto"/>
                <w:szCs w:val="26"/>
              </w:rPr>
            </w:pPr>
          </w:p>
        </w:tc>
        <w:tc>
          <w:tcPr>
            <w:tcW w:w="1276" w:type="dxa"/>
            <w:shd w:val="clear" w:color="auto" w:fill="auto"/>
            <w:vAlign w:val="center"/>
          </w:tcPr>
          <w:p w14:paraId="54D454EE" w14:textId="1A4AD053" w:rsidR="00AB686F" w:rsidRPr="00681C93" w:rsidRDefault="00AB686F" w:rsidP="00AB686F">
            <w:pPr>
              <w:spacing w:before="60" w:line="312" w:lineRule="auto"/>
              <w:ind w:firstLine="34"/>
              <w:jc w:val="center"/>
              <w:rPr>
                <w:ins w:id="6904" w:author="User" w:date="2024-11-09T14:57:00Z"/>
              </w:rPr>
            </w:pPr>
            <w:ins w:id="6905" w:author="User" w:date="2024-11-09T14:58:00Z">
              <w:r w:rsidRPr="00681C93">
                <w:t>2026</w:t>
              </w:r>
            </w:ins>
          </w:p>
        </w:tc>
        <w:tc>
          <w:tcPr>
            <w:tcW w:w="1417" w:type="dxa"/>
            <w:shd w:val="clear" w:color="auto" w:fill="auto"/>
            <w:vAlign w:val="center"/>
          </w:tcPr>
          <w:p w14:paraId="70CAFFD5" w14:textId="4326BB32" w:rsidR="00AB686F" w:rsidRPr="00681C93" w:rsidRDefault="00AB686F" w:rsidP="00AB686F">
            <w:pPr>
              <w:spacing w:before="60" w:line="312" w:lineRule="auto"/>
              <w:ind w:firstLine="34"/>
              <w:jc w:val="center"/>
              <w:rPr>
                <w:ins w:id="6906" w:author="User" w:date="2024-11-09T14:57:00Z"/>
                <w:bCs/>
              </w:rPr>
            </w:pPr>
            <w:ins w:id="6907" w:author="User" w:date="2024-11-09T14:58:00Z">
              <w:r w:rsidRPr="00681C93">
                <w:rPr>
                  <w:bCs/>
                </w:rPr>
                <w:t>Mới 100%</w:t>
              </w:r>
            </w:ins>
          </w:p>
        </w:tc>
      </w:tr>
    </w:tbl>
    <w:p w14:paraId="6306EC1C" w14:textId="3E0944DA" w:rsidR="00EF11D9" w:rsidRPr="00F246CF" w:rsidDel="002E4F28" w:rsidRDefault="00EF11D9">
      <w:pPr>
        <w:pStyle w:val="bngVit-Nht"/>
        <w:jc w:val="left"/>
        <w:rPr>
          <w:del w:id="6908" w:author="Asus" w:date="2024-11-12T21:11:00Z"/>
          <w:color w:val="FF0000"/>
          <w:lang w:val="pt-BR"/>
        </w:rPr>
        <w:pPrChange w:id="6909" w:author="User" w:date="2024-11-09T09:28:00Z">
          <w:pPr>
            <w:pStyle w:val="bngVit-Nht"/>
          </w:pPr>
        </w:pPrChange>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3085"/>
        <w:gridCol w:w="992"/>
        <w:gridCol w:w="1134"/>
        <w:gridCol w:w="1984"/>
        <w:gridCol w:w="1418"/>
      </w:tblGrid>
      <w:tr w:rsidR="00F246CF" w:rsidRPr="00F246CF" w:rsidDel="00600825" w14:paraId="78BF7B35" w14:textId="1ABADB5A" w:rsidTr="005D5E00">
        <w:trPr>
          <w:del w:id="6910" w:author="User" w:date="2024-11-09T09:28:00Z"/>
        </w:trPr>
        <w:tc>
          <w:tcPr>
            <w:tcW w:w="738" w:type="dxa"/>
            <w:shd w:val="clear" w:color="auto" w:fill="auto"/>
            <w:vAlign w:val="center"/>
          </w:tcPr>
          <w:p w14:paraId="63771274" w14:textId="1DA91EE0" w:rsidR="000F3F7B" w:rsidRPr="00F246CF" w:rsidDel="00600825" w:rsidRDefault="000F3F7B" w:rsidP="000F3F7B">
            <w:pPr>
              <w:spacing w:line="312" w:lineRule="auto"/>
              <w:jc w:val="center"/>
              <w:rPr>
                <w:del w:id="6911" w:author="User" w:date="2024-11-09T09:28:00Z"/>
                <w:b/>
                <w:color w:val="FF0000"/>
                <w:lang w:val="vi-VN"/>
                <w:rPrChange w:id="6912" w:author="User" w:date="2024-11-04T11:31:00Z">
                  <w:rPr>
                    <w:del w:id="6913" w:author="User" w:date="2024-11-09T09:28:00Z"/>
                    <w:b/>
                    <w:lang w:val="vi-VN"/>
                  </w:rPr>
                </w:rPrChange>
              </w:rPr>
            </w:pPr>
            <w:del w:id="6914" w:author="User" w:date="2024-11-09T09:28:00Z">
              <w:r w:rsidRPr="00F246CF" w:rsidDel="00600825">
                <w:rPr>
                  <w:b/>
                  <w:color w:val="FF0000"/>
                  <w:lang w:val="vi-VN"/>
                  <w:rPrChange w:id="6915" w:author="User" w:date="2024-11-04T11:31:00Z">
                    <w:rPr>
                      <w:b/>
                      <w:lang w:val="vi-VN"/>
                    </w:rPr>
                  </w:rPrChange>
                </w:rPr>
                <w:delText>TT</w:delText>
              </w:r>
            </w:del>
          </w:p>
        </w:tc>
        <w:tc>
          <w:tcPr>
            <w:tcW w:w="3085" w:type="dxa"/>
            <w:shd w:val="clear" w:color="auto" w:fill="auto"/>
            <w:vAlign w:val="center"/>
          </w:tcPr>
          <w:p w14:paraId="6A0BE363" w14:textId="3D0B5166" w:rsidR="000F3F7B" w:rsidRPr="00F246CF" w:rsidDel="00600825" w:rsidRDefault="000F3F7B" w:rsidP="000F3F7B">
            <w:pPr>
              <w:spacing w:line="312" w:lineRule="auto"/>
              <w:jc w:val="center"/>
              <w:rPr>
                <w:del w:id="6916" w:author="User" w:date="2024-11-09T09:28:00Z"/>
                <w:b/>
                <w:color w:val="FF0000"/>
                <w:lang w:val="vi-VN"/>
                <w:rPrChange w:id="6917" w:author="User" w:date="2024-11-04T11:31:00Z">
                  <w:rPr>
                    <w:del w:id="6918" w:author="User" w:date="2024-11-09T09:28:00Z"/>
                    <w:b/>
                    <w:lang w:val="vi-VN"/>
                  </w:rPr>
                </w:rPrChange>
              </w:rPr>
            </w:pPr>
            <w:del w:id="6919" w:author="User" w:date="2024-11-09T09:28:00Z">
              <w:r w:rsidRPr="00F246CF" w:rsidDel="00600825">
                <w:rPr>
                  <w:b/>
                  <w:color w:val="FF0000"/>
                  <w:lang w:val="vi-VN"/>
                  <w:rPrChange w:id="6920" w:author="User" w:date="2024-11-04T11:31:00Z">
                    <w:rPr>
                      <w:b/>
                      <w:lang w:val="vi-VN"/>
                    </w:rPr>
                  </w:rPrChange>
                </w:rPr>
                <w:delText>Tên máy móc thiết bị</w:delText>
              </w:r>
            </w:del>
          </w:p>
        </w:tc>
        <w:tc>
          <w:tcPr>
            <w:tcW w:w="992" w:type="dxa"/>
            <w:shd w:val="clear" w:color="auto" w:fill="auto"/>
            <w:vAlign w:val="center"/>
          </w:tcPr>
          <w:p w14:paraId="651F3D0E" w14:textId="697B9663" w:rsidR="000F3F7B" w:rsidRPr="00F246CF" w:rsidDel="00600825" w:rsidRDefault="000F3F7B" w:rsidP="000F3F7B">
            <w:pPr>
              <w:spacing w:line="312" w:lineRule="auto"/>
              <w:jc w:val="center"/>
              <w:rPr>
                <w:del w:id="6921" w:author="User" w:date="2024-11-09T09:28:00Z"/>
                <w:b/>
                <w:color w:val="FF0000"/>
                <w:lang w:val="vi-VN"/>
                <w:rPrChange w:id="6922" w:author="User" w:date="2024-11-04T11:31:00Z">
                  <w:rPr>
                    <w:del w:id="6923" w:author="User" w:date="2024-11-09T09:28:00Z"/>
                    <w:b/>
                    <w:lang w:val="vi-VN"/>
                  </w:rPr>
                </w:rPrChange>
              </w:rPr>
            </w:pPr>
            <w:del w:id="6924" w:author="User" w:date="2024-11-09T09:28:00Z">
              <w:r w:rsidRPr="00F246CF" w:rsidDel="00600825">
                <w:rPr>
                  <w:b/>
                  <w:color w:val="FF0000"/>
                  <w:lang w:val="vi-VN"/>
                  <w:rPrChange w:id="6925" w:author="User" w:date="2024-11-04T11:31:00Z">
                    <w:rPr>
                      <w:b/>
                      <w:lang w:val="vi-VN"/>
                    </w:rPr>
                  </w:rPrChange>
                </w:rPr>
                <w:delText>Đơn vị</w:delText>
              </w:r>
            </w:del>
          </w:p>
        </w:tc>
        <w:tc>
          <w:tcPr>
            <w:tcW w:w="1134" w:type="dxa"/>
            <w:shd w:val="clear" w:color="auto" w:fill="auto"/>
            <w:vAlign w:val="center"/>
          </w:tcPr>
          <w:p w14:paraId="7A763818" w14:textId="7B0E38A5" w:rsidR="000F3F7B" w:rsidRPr="00F246CF" w:rsidDel="00600825" w:rsidRDefault="000F3F7B" w:rsidP="000F3F7B">
            <w:pPr>
              <w:spacing w:line="312" w:lineRule="auto"/>
              <w:jc w:val="center"/>
              <w:rPr>
                <w:del w:id="6926" w:author="User" w:date="2024-11-09T09:28:00Z"/>
                <w:b/>
                <w:color w:val="FF0000"/>
                <w:lang w:val="vi-VN"/>
                <w:rPrChange w:id="6927" w:author="User" w:date="2024-11-04T11:31:00Z">
                  <w:rPr>
                    <w:del w:id="6928" w:author="User" w:date="2024-11-09T09:28:00Z"/>
                    <w:b/>
                    <w:lang w:val="vi-VN"/>
                  </w:rPr>
                </w:rPrChange>
              </w:rPr>
            </w:pPr>
            <w:del w:id="6929" w:author="User" w:date="2024-11-09T09:28:00Z">
              <w:r w:rsidRPr="00F246CF" w:rsidDel="00600825">
                <w:rPr>
                  <w:b/>
                  <w:color w:val="FF0000"/>
                  <w:lang w:val="vi-VN"/>
                  <w:rPrChange w:id="6930" w:author="User" w:date="2024-11-04T11:31:00Z">
                    <w:rPr>
                      <w:b/>
                      <w:lang w:val="vi-VN"/>
                    </w:rPr>
                  </w:rPrChange>
                </w:rPr>
                <w:delText>Số lượng</w:delText>
              </w:r>
            </w:del>
          </w:p>
        </w:tc>
        <w:tc>
          <w:tcPr>
            <w:tcW w:w="1984" w:type="dxa"/>
            <w:shd w:val="clear" w:color="auto" w:fill="auto"/>
            <w:vAlign w:val="center"/>
          </w:tcPr>
          <w:p w14:paraId="2452F425" w14:textId="78A3C465" w:rsidR="000F3F7B" w:rsidRPr="00F246CF" w:rsidDel="00600825" w:rsidRDefault="000F3F7B" w:rsidP="000F3F7B">
            <w:pPr>
              <w:spacing w:line="312" w:lineRule="auto"/>
              <w:jc w:val="center"/>
              <w:rPr>
                <w:del w:id="6931" w:author="User" w:date="2024-11-09T09:28:00Z"/>
                <w:b/>
                <w:color w:val="FF0000"/>
                <w:lang w:val="vi-VN"/>
                <w:rPrChange w:id="6932" w:author="User" w:date="2024-11-04T11:31:00Z">
                  <w:rPr>
                    <w:del w:id="6933" w:author="User" w:date="2024-11-09T09:28:00Z"/>
                    <w:b/>
                    <w:lang w:val="vi-VN"/>
                  </w:rPr>
                </w:rPrChange>
              </w:rPr>
            </w:pPr>
            <w:del w:id="6934" w:author="User" w:date="2024-11-09T09:28:00Z">
              <w:r w:rsidRPr="00F246CF" w:rsidDel="00600825">
                <w:rPr>
                  <w:b/>
                  <w:color w:val="FF0000"/>
                  <w:lang w:val="vi-VN"/>
                  <w:rPrChange w:id="6935" w:author="User" w:date="2024-11-04T11:31:00Z">
                    <w:rPr>
                      <w:b/>
                      <w:lang w:val="vi-VN"/>
                    </w:rPr>
                  </w:rPrChange>
                </w:rPr>
                <w:delText>Nước sản xuất</w:delText>
              </w:r>
            </w:del>
          </w:p>
        </w:tc>
        <w:tc>
          <w:tcPr>
            <w:tcW w:w="1418" w:type="dxa"/>
            <w:shd w:val="clear" w:color="auto" w:fill="auto"/>
            <w:vAlign w:val="center"/>
          </w:tcPr>
          <w:p w14:paraId="1D6CF9FF" w14:textId="23E4C734" w:rsidR="000F3F7B" w:rsidRPr="00F246CF" w:rsidDel="00600825" w:rsidRDefault="000F3F7B" w:rsidP="000F3F7B">
            <w:pPr>
              <w:spacing w:line="312" w:lineRule="auto"/>
              <w:jc w:val="center"/>
              <w:rPr>
                <w:del w:id="6936" w:author="User" w:date="2024-11-09T09:28:00Z"/>
                <w:b/>
                <w:color w:val="FF0000"/>
                <w:lang w:val="vi-VN"/>
                <w:rPrChange w:id="6937" w:author="User" w:date="2024-11-04T11:31:00Z">
                  <w:rPr>
                    <w:del w:id="6938" w:author="User" w:date="2024-11-09T09:28:00Z"/>
                    <w:b/>
                    <w:lang w:val="vi-VN"/>
                  </w:rPr>
                </w:rPrChange>
              </w:rPr>
            </w:pPr>
            <w:del w:id="6939" w:author="User" w:date="2024-11-09T09:28:00Z">
              <w:r w:rsidRPr="00F246CF" w:rsidDel="00600825">
                <w:rPr>
                  <w:b/>
                  <w:color w:val="FF0000"/>
                  <w:lang w:val="vi-VN"/>
                  <w:rPrChange w:id="6940" w:author="User" w:date="2024-11-04T11:31:00Z">
                    <w:rPr>
                      <w:b/>
                      <w:lang w:val="vi-VN"/>
                    </w:rPr>
                  </w:rPrChange>
                </w:rPr>
                <w:delText>Tình trạng</w:delText>
              </w:r>
            </w:del>
          </w:p>
        </w:tc>
      </w:tr>
      <w:tr w:rsidR="00F246CF" w:rsidRPr="00F246CF" w:rsidDel="00600825" w14:paraId="3FD995DC" w14:textId="24116F2B" w:rsidTr="005D5E00">
        <w:trPr>
          <w:del w:id="6941" w:author="User" w:date="2024-11-09T09:28:00Z"/>
        </w:trPr>
        <w:tc>
          <w:tcPr>
            <w:tcW w:w="738" w:type="dxa"/>
            <w:shd w:val="clear" w:color="auto" w:fill="auto"/>
            <w:vAlign w:val="center"/>
          </w:tcPr>
          <w:p w14:paraId="64E69CB5" w14:textId="0D7DCDC9" w:rsidR="000F3F7B" w:rsidRPr="00F246CF" w:rsidDel="00600825" w:rsidRDefault="000F3F7B" w:rsidP="000F3F7B">
            <w:pPr>
              <w:spacing w:line="312" w:lineRule="auto"/>
              <w:jc w:val="center"/>
              <w:rPr>
                <w:del w:id="6942" w:author="User" w:date="2024-11-09T09:28:00Z"/>
                <w:color w:val="FF0000"/>
                <w:lang w:val="vi-VN"/>
                <w:rPrChange w:id="6943" w:author="User" w:date="2024-11-04T11:31:00Z">
                  <w:rPr>
                    <w:del w:id="6944" w:author="User" w:date="2024-11-09T09:28:00Z"/>
                    <w:lang w:val="vi-VN"/>
                  </w:rPr>
                </w:rPrChange>
              </w:rPr>
            </w:pPr>
            <w:del w:id="6945" w:author="User" w:date="2024-11-09T09:28:00Z">
              <w:r w:rsidRPr="00F246CF" w:rsidDel="00600825">
                <w:rPr>
                  <w:color w:val="FF0000"/>
                  <w:lang w:val="vi-VN"/>
                  <w:rPrChange w:id="6946" w:author="User" w:date="2024-11-04T11:31:00Z">
                    <w:rPr>
                      <w:lang w:val="vi-VN"/>
                    </w:rPr>
                  </w:rPrChange>
                </w:rPr>
                <w:delText>1</w:delText>
              </w:r>
            </w:del>
          </w:p>
        </w:tc>
        <w:tc>
          <w:tcPr>
            <w:tcW w:w="3085" w:type="dxa"/>
            <w:shd w:val="clear" w:color="auto" w:fill="auto"/>
            <w:vAlign w:val="center"/>
          </w:tcPr>
          <w:p w14:paraId="7E16C0B7" w14:textId="74F737A4" w:rsidR="000F3F7B" w:rsidRPr="00F246CF" w:rsidDel="00600825" w:rsidRDefault="000F3F7B" w:rsidP="000F3F7B">
            <w:pPr>
              <w:spacing w:line="312" w:lineRule="auto"/>
              <w:jc w:val="center"/>
              <w:rPr>
                <w:del w:id="6947" w:author="User" w:date="2024-11-09T09:28:00Z"/>
                <w:color w:val="FF0000"/>
                <w:lang w:val="vi-VN"/>
                <w:rPrChange w:id="6948" w:author="User" w:date="2024-11-04T11:31:00Z">
                  <w:rPr>
                    <w:del w:id="6949" w:author="User" w:date="2024-11-09T09:28:00Z"/>
                    <w:lang w:val="vi-VN"/>
                  </w:rPr>
                </w:rPrChange>
              </w:rPr>
            </w:pPr>
            <w:del w:id="6950" w:author="User" w:date="2024-11-09T09:28:00Z">
              <w:r w:rsidRPr="00F246CF" w:rsidDel="00600825">
                <w:rPr>
                  <w:color w:val="FF0000"/>
                  <w:lang w:val="vi-VN"/>
                  <w:rPrChange w:id="6951" w:author="User" w:date="2024-11-04T11:31:00Z">
                    <w:rPr>
                      <w:lang w:val="vi-VN"/>
                    </w:rPr>
                  </w:rPrChange>
                </w:rPr>
                <w:delText>Cân điện tử</w:delText>
              </w:r>
            </w:del>
          </w:p>
        </w:tc>
        <w:tc>
          <w:tcPr>
            <w:tcW w:w="992" w:type="dxa"/>
            <w:shd w:val="clear" w:color="auto" w:fill="auto"/>
            <w:vAlign w:val="center"/>
          </w:tcPr>
          <w:p w14:paraId="49EC1B13" w14:textId="4B1E9167" w:rsidR="000F3F7B" w:rsidRPr="00F246CF" w:rsidDel="00600825" w:rsidRDefault="000F3F7B" w:rsidP="000F3F7B">
            <w:pPr>
              <w:spacing w:line="312" w:lineRule="auto"/>
              <w:jc w:val="center"/>
              <w:rPr>
                <w:del w:id="6952" w:author="User" w:date="2024-11-09T09:28:00Z"/>
                <w:color w:val="FF0000"/>
                <w:lang w:val="vi-VN"/>
                <w:rPrChange w:id="6953" w:author="User" w:date="2024-11-04T11:31:00Z">
                  <w:rPr>
                    <w:del w:id="6954" w:author="User" w:date="2024-11-09T09:28:00Z"/>
                    <w:lang w:val="vi-VN"/>
                  </w:rPr>
                </w:rPrChange>
              </w:rPr>
            </w:pPr>
            <w:del w:id="6955" w:author="User" w:date="2024-11-09T09:28:00Z">
              <w:r w:rsidRPr="00F246CF" w:rsidDel="00600825">
                <w:rPr>
                  <w:color w:val="FF0000"/>
                  <w:lang w:val="vi-VN"/>
                  <w:rPrChange w:id="6956" w:author="User" w:date="2024-11-04T11:31:00Z">
                    <w:rPr>
                      <w:lang w:val="vi-VN"/>
                    </w:rPr>
                  </w:rPrChange>
                </w:rPr>
                <w:delText>Cái</w:delText>
              </w:r>
            </w:del>
          </w:p>
        </w:tc>
        <w:tc>
          <w:tcPr>
            <w:tcW w:w="1134" w:type="dxa"/>
            <w:shd w:val="clear" w:color="auto" w:fill="auto"/>
            <w:vAlign w:val="center"/>
          </w:tcPr>
          <w:p w14:paraId="01D785A4" w14:textId="6EBCFBF3" w:rsidR="000F3F7B" w:rsidRPr="00F246CF" w:rsidDel="00600825" w:rsidRDefault="000F3F7B" w:rsidP="000F3F7B">
            <w:pPr>
              <w:spacing w:line="312" w:lineRule="auto"/>
              <w:jc w:val="center"/>
              <w:rPr>
                <w:del w:id="6957" w:author="User" w:date="2024-11-09T09:28:00Z"/>
                <w:color w:val="FF0000"/>
                <w:lang w:val="vi-VN"/>
                <w:rPrChange w:id="6958" w:author="User" w:date="2024-11-04T11:31:00Z">
                  <w:rPr>
                    <w:del w:id="6959" w:author="User" w:date="2024-11-09T09:28:00Z"/>
                    <w:lang w:val="vi-VN"/>
                  </w:rPr>
                </w:rPrChange>
              </w:rPr>
            </w:pPr>
            <w:del w:id="6960" w:author="User" w:date="2024-11-09T09:28:00Z">
              <w:r w:rsidRPr="00F246CF" w:rsidDel="00600825">
                <w:rPr>
                  <w:color w:val="FF0000"/>
                  <w:lang w:val="vi-VN"/>
                  <w:rPrChange w:id="6961" w:author="User" w:date="2024-11-04T11:31:00Z">
                    <w:rPr>
                      <w:lang w:val="vi-VN"/>
                    </w:rPr>
                  </w:rPrChange>
                </w:rPr>
                <w:delText>2</w:delText>
              </w:r>
            </w:del>
          </w:p>
        </w:tc>
        <w:tc>
          <w:tcPr>
            <w:tcW w:w="1984" w:type="dxa"/>
            <w:shd w:val="clear" w:color="auto" w:fill="auto"/>
            <w:vAlign w:val="center"/>
          </w:tcPr>
          <w:p w14:paraId="442EA0F8" w14:textId="0C26108A" w:rsidR="000F3F7B" w:rsidRPr="00F246CF" w:rsidDel="00600825" w:rsidRDefault="000F3F7B">
            <w:pPr>
              <w:spacing w:line="312" w:lineRule="auto"/>
              <w:jc w:val="center"/>
              <w:rPr>
                <w:del w:id="6962" w:author="User" w:date="2024-11-09T09:28:00Z"/>
                <w:color w:val="FF0000"/>
                <w:rPrChange w:id="6963" w:author="User" w:date="2024-11-04T11:31:00Z">
                  <w:rPr>
                    <w:del w:id="6964" w:author="User" w:date="2024-11-09T09:28:00Z"/>
                    <w:lang w:val="vi-VN"/>
                  </w:rPr>
                </w:rPrChange>
              </w:rPr>
            </w:pPr>
            <w:del w:id="6965" w:author="User" w:date="2023-11-27T16:25:00Z">
              <w:r w:rsidRPr="00F246CF" w:rsidDel="001C3EC6">
                <w:rPr>
                  <w:color w:val="FF0000"/>
                  <w:lang w:val="vi-VN"/>
                  <w:rPrChange w:id="6966" w:author="User" w:date="2024-11-04T11:31:00Z">
                    <w:rPr>
                      <w:lang w:val="vi-VN"/>
                    </w:rPr>
                  </w:rPrChange>
                </w:rPr>
                <w:delText>Nhập khẩu</w:delText>
              </w:r>
            </w:del>
          </w:p>
        </w:tc>
        <w:tc>
          <w:tcPr>
            <w:tcW w:w="1418" w:type="dxa"/>
            <w:shd w:val="clear" w:color="auto" w:fill="auto"/>
            <w:vAlign w:val="center"/>
          </w:tcPr>
          <w:p w14:paraId="4BE2335F" w14:textId="4EF4E567" w:rsidR="000F3F7B" w:rsidRPr="00F246CF" w:rsidDel="00600825" w:rsidRDefault="000F3F7B" w:rsidP="000F3F7B">
            <w:pPr>
              <w:spacing w:line="312" w:lineRule="auto"/>
              <w:jc w:val="center"/>
              <w:rPr>
                <w:del w:id="6967" w:author="User" w:date="2024-11-09T09:28:00Z"/>
                <w:color w:val="FF0000"/>
                <w:rPrChange w:id="6968" w:author="User" w:date="2024-11-04T11:31:00Z">
                  <w:rPr>
                    <w:del w:id="6969" w:author="User" w:date="2024-11-09T09:28:00Z"/>
                  </w:rPr>
                </w:rPrChange>
              </w:rPr>
            </w:pPr>
            <w:del w:id="6970" w:author="User" w:date="2024-11-09T09:28:00Z">
              <w:r w:rsidRPr="00F246CF" w:rsidDel="00600825">
                <w:rPr>
                  <w:color w:val="FF0000"/>
                  <w:rPrChange w:id="6971" w:author="User" w:date="2024-11-04T11:31:00Z">
                    <w:rPr/>
                  </w:rPrChange>
                </w:rPr>
                <w:delText>Mới 100%</w:delText>
              </w:r>
            </w:del>
          </w:p>
        </w:tc>
      </w:tr>
      <w:tr w:rsidR="00F246CF" w:rsidRPr="00F246CF" w:rsidDel="00600825" w14:paraId="03395AF2" w14:textId="0BAEBA3C" w:rsidTr="005D5E00">
        <w:trPr>
          <w:del w:id="6972" w:author="User" w:date="2024-11-09T09:28:00Z"/>
        </w:trPr>
        <w:tc>
          <w:tcPr>
            <w:tcW w:w="738" w:type="dxa"/>
            <w:shd w:val="clear" w:color="auto" w:fill="auto"/>
            <w:vAlign w:val="center"/>
          </w:tcPr>
          <w:p w14:paraId="1956E44D" w14:textId="4BE29ACA" w:rsidR="000F3F7B" w:rsidRPr="00F246CF" w:rsidDel="00600825" w:rsidRDefault="000F3F7B" w:rsidP="000F3F7B">
            <w:pPr>
              <w:spacing w:line="312" w:lineRule="auto"/>
              <w:jc w:val="center"/>
              <w:rPr>
                <w:del w:id="6973" w:author="User" w:date="2024-11-09T09:28:00Z"/>
                <w:color w:val="FF0000"/>
                <w:lang w:val="vi-VN"/>
                <w:rPrChange w:id="6974" w:author="User" w:date="2024-11-04T11:31:00Z">
                  <w:rPr>
                    <w:del w:id="6975" w:author="User" w:date="2024-11-09T09:28:00Z"/>
                    <w:lang w:val="vi-VN"/>
                  </w:rPr>
                </w:rPrChange>
              </w:rPr>
            </w:pPr>
            <w:del w:id="6976" w:author="User" w:date="2024-11-09T09:28:00Z">
              <w:r w:rsidRPr="00F246CF" w:rsidDel="00600825">
                <w:rPr>
                  <w:color w:val="FF0000"/>
                  <w:lang w:val="vi-VN"/>
                  <w:rPrChange w:id="6977" w:author="User" w:date="2024-11-04T11:31:00Z">
                    <w:rPr>
                      <w:lang w:val="vi-VN"/>
                    </w:rPr>
                  </w:rPrChange>
                </w:rPr>
                <w:delText>2</w:delText>
              </w:r>
            </w:del>
          </w:p>
        </w:tc>
        <w:tc>
          <w:tcPr>
            <w:tcW w:w="3085" w:type="dxa"/>
            <w:shd w:val="clear" w:color="auto" w:fill="auto"/>
            <w:vAlign w:val="center"/>
          </w:tcPr>
          <w:p w14:paraId="35812D79" w14:textId="4F590CE0" w:rsidR="000F3F7B" w:rsidRPr="00F246CF" w:rsidDel="00600825" w:rsidRDefault="000F3F7B" w:rsidP="000F3F7B">
            <w:pPr>
              <w:spacing w:line="312" w:lineRule="auto"/>
              <w:jc w:val="center"/>
              <w:rPr>
                <w:del w:id="6978" w:author="User" w:date="2024-11-09T09:28:00Z"/>
                <w:color w:val="FF0000"/>
                <w:lang w:val="vi-VN"/>
                <w:rPrChange w:id="6979" w:author="User" w:date="2024-11-04T11:31:00Z">
                  <w:rPr>
                    <w:del w:id="6980" w:author="User" w:date="2024-11-09T09:28:00Z"/>
                    <w:lang w:val="vi-VN"/>
                  </w:rPr>
                </w:rPrChange>
              </w:rPr>
            </w:pPr>
            <w:del w:id="6981" w:author="User" w:date="2024-11-09T09:28:00Z">
              <w:r w:rsidRPr="00F246CF" w:rsidDel="00600825">
                <w:rPr>
                  <w:color w:val="FF0000"/>
                  <w:lang w:val="vi-VN"/>
                  <w:rPrChange w:id="6982" w:author="User" w:date="2024-11-04T11:31:00Z">
                    <w:rPr>
                      <w:lang w:val="vi-VN"/>
                    </w:rPr>
                  </w:rPrChange>
                </w:rPr>
                <w:delText>Cân bàn là</w:delText>
              </w:r>
            </w:del>
          </w:p>
        </w:tc>
        <w:tc>
          <w:tcPr>
            <w:tcW w:w="992" w:type="dxa"/>
            <w:shd w:val="clear" w:color="auto" w:fill="auto"/>
            <w:vAlign w:val="center"/>
          </w:tcPr>
          <w:p w14:paraId="37BA4A15" w14:textId="264FD0E2" w:rsidR="000F3F7B" w:rsidRPr="00F246CF" w:rsidDel="00600825" w:rsidRDefault="000F3F7B" w:rsidP="000F3F7B">
            <w:pPr>
              <w:spacing w:line="312" w:lineRule="auto"/>
              <w:jc w:val="center"/>
              <w:rPr>
                <w:del w:id="6983" w:author="User" w:date="2024-11-09T09:28:00Z"/>
                <w:color w:val="FF0000"/>
                <w:lang w:val="vi-VN"/>
                <w:rPrChange w:id="6984" w:author="User" w:date="2024-11-04T11:31:00Z">
                  <w:rPr>
                    <w:del w:id="6985" w:author="User" w:date="2024-11-09T09:28:00Z"/>
                    <w:lang w:val="vi-VN"/>
                  </w:rPr>
                </w:rPrChange>
              </w:rPr>
            </w:pPr>
            <w:del w:id="6986" w:author="User" w:date="2024-11-09T09:28:00Z">
              <w:r w:rsidRPr="00F246CF" w:rsidDel="00600825">
                <w:rPr>
                  <w:color w:val="FF0000"/>
                  <w:lang w:val="vi-VN"/>
                  <w:rPrChange w:id="6987" w:author="User" w:date="2024-11-04T11:31:00Z">
                    <w:rPr>
                      <w:lang w:val="vi-VN"/>
                    </w:rPr>
                  </w:rPrChange>
                </w:rPr>
                <w:delText>Cái</w:delText>
              </w:r>
            </w:del>
          </w:p>
        </w:tc>
        <w:tc>
          <w:tcPr>
            <w:tcW w:w="1134" w:type="dxa"/>
            <w:shd w:val="clear" w:color="auto" w:fill="auto"/>
            <w:vAlign w:val="center"/>
          </w:tcPr>
          <w:p w14:paraId="00B8DA47" w14:textId="5F0D29F8" w:rsidR="000F3F7B" w:rsidRPr="00F246CF" w:rsidDel="00600825" w:rsidRDefault="000F3F7B" w:rsidP="000F3F7B">
            <w:pPr>
              <w:spacing w:line="312" w:lineRule="auto"/>
              <w:jc w:val="center"/>
              <w:rPr>
                <w:del w:id="6988" w:author="User" w:date="2024-11-09T09:28:00Z"/>
                <w:color w:val="FF0000"/>
                <w:rPrChange w:id="6989" w:author="User" w:date="2024-11-04T11:31:00Z">
                  <w:rPr>
                    <w:del w:id="6990" w:author="User" w:date="2024-11-09T09:28:00Z"/>
                  </w:rPr>
                </w:rPrChange>
              </w:rPr>
            </w:pPr>
            <w:del w:id="6991" w:author="User" w:date="2024-11-09T09:28:00Z">
              <w:r w:rsidRPr="00F246CF" w:rsidDel="00600825">
                <w:rPr>
                  <w:color w:val="FF0000"/>
                  <w:rPrChange w:id="6992" w:author="User" w:date="2024-11-04T11:31:00Z">
                    <w:rPr/>
                  </w:rPrChange>
                </w:rPr>
                <w:delText>4</w:delText>
              </w:r>
            </w:del>
          </w:p>
        </w:tc>
        <w:tc>
          <w:tcPr>
            <w:tcW w:w="1984" w:type="dxa"/>
            <w:shd w:val="clear" w:color="auto" w:fill="auto"/>
            <w:vAlign w:val="center"/>
          </w:tcPr>
          <w:p w14:paraId="4E9A96AE" w14:textId="02099A34" w:rsidR="000F3F7B" w:rsidRPr="00F246CF" w:rsidDel="00600825" w:rsidRDefault="000F3F7B" w:rsidP="000F3F7B">
            <w:pPr>
              <w:spacing w:line="312" w:lineRule="auto"/>
              <w:jc w:val="center"/>
              <w:rPr>
                <w:del w:id="6993" w:author="User" w:date="2024-11-09T09:28:00Z"/>
                <w:color w:val="FF0000"/>
                <w:rPrChange w:id="6994" w:author="User" w:date="2024-11-04T11:31:00Z">
                  <w:rPr>
                    <w:del w:id="6995" w:author="User" w:date="2024-11-09T09:28:00Z"/>
                  </w:rPr>
                </w:rPrChange>
              </w:rPr>
            </w:pPr>
            <w:del w:id="6996" w:author="User" w:date="2023-11-27T16:25:00Z">
              <w:r w:rsidRPr="00F246CF" w:rsidDel="001C3EC6">
                <w:rPr>
                  <w:color w:val="FF0000"/>
                  <w:rPrChange w:id="6997" w:author="User" w:date="2024-11-04T11:31:00Z">
                    <w:rPr/>
                  </w:rPrChange>
                </w:rPr>
                <w:delText>Nhập khẩu</w:delText>
              </w:r>
            </w:del>
          </w:p>
        </w:tc>
        <w:tc>
          <w:tcPr>
            <w:tcW w:w="1418" w:type="dxa"/>
            <w:shd w:val="clear" w:color="auto" w:fill="auto"/>
          </w:tcPr>
          <w:p w14:paraId="1B937698" w14:textId="5A5BB800" w:rsidR="000F3F7B" w:rsidRPr="00F246CF" w:rsidDel="00600825" w:rsidRDefault="000F3F7B" w:rsidP="000F3F7B">
            <w:pPr>
              <w:spacing w:line="312" w:lineRule="auto"/>
              <w:jc w:val="center"/>
              <w:rPr>
                <w:del w:id="6998" w:author="User" w:date="2024-11-09T09:28:00Z"/>
                <w:color w:val="FF0000"/>
                <w:rPrChange w:id="6999" w:author="User" w:date="2024-11-04T11:31:00Z">
                  <w:rPr>
                    <w:del w:id="7000" w:author="User" w:date="2024-11-09T09:28:00Z"/>
                  </w:rPr>
                </w:rPrChange>
              </w:rPr>
            </w:pPr>
            <w:del w:id="7001" w:author="User" w:date="2024-11-09T09:28:00Z">
              <w:r w:rsidRPr="00F246CF" w:rsidDel="00600825">
                <w:rPr>
                  <w:color w:val="FF0000"/>
                  <w:rPrChange w:id="7002" w:author="User" w:date="2024-11-04T11:31:00Z">
                    <w:rPr/>
                  </w:rPrChange>
                </w:rPr>
                <w:delText>Mới 100%</w:delText>
              </w:r>
            </w:del>
          </w:p>
        </w:tc>
      </w:tr>
      <w:tr w:rsidR="00F246CF" w:rsidRPr="00F246CF" w:rsidDel="00600825" w14:paraId="69BBEBFB" w14:textId="3436AB08" w:rsidTr="005D5E00">
        <w:trPr>
          <w:del w:id="7003" w:author="User" w:date="2024-11-09T09:28:00Z"/>
        </w:trPr>
        <w:tc>
          <w:tcPr>
            <w:tcW w:w="738" w:type="dxa"/>
            <w:shd w:val="clear" w:color="auto" w:fill="auto"/>
            <w:vAlign w:val="center"/>
          </w:tcPr>
          <w:p w14:paraId="4A62B275" w14:textId="492B484B" w:rsidR="000F3F7B" w:rsidRPr="00F246CF" w:rsidDel="00600825" w:rsidRDefault="000F3F7B" w:rsidP="000F3F7B">
            <w:pPr>
              <w:spacing w:line="312" w:lineRule="auto"/>
              <w:jc w:val="center"/>
              <w:rPr>
                <w:del w:id="7004" w:author="User" w:date="2024-11-09T09:28:00Z"/>
                <w:color w:val="FF0000"/>
                <w:rPrChange w:id="7005" w:author="User" w:date="2024-11-04T11:31:00Z">
                  <w:rPr>
                    <w:del w:id="7006" w:author="User" w:date="2024-11-09T09:28:00Z"/>
                  </w:rPr>
                </w:rPrChange>
              </w:rPr>
            </w:pPr>
            <w:del w:id="7007" w:author="User" w:date="2024-11-09T09:28:00Z">
              <w:r w:rsidRPr="00F246CF" w:rsidDel="00600825">
                <w:rPr>
                  <w:color w:val="FF0000"/>
                  <w:rPrChange w:id="7008" w:author="User" w:date="2024-11-04T11:31:00Z">
                    <w:rPr/>
                  </w:rPrChange>
                </w:rPr>
                <w:delText>3</w:delText>
              </w:r>
            </w:del>
          </w:p>
        </w:tc>
        <w:tc>
          <w:tcPr>
            <w:tcW w:w="3085" w:type="dxa"/>
            <w:shd w:val="clear" w:color="auto" w:fill="auto"/>
            <w:vAlign w:val="center"/>
          </w:tcPr>
          <w:p w14:paraId="4765035B" w14:textId="1C813D70" w:rsidR="000F3F7B" w:rsidRPr="00F246CF" w:rsidDel="00600825" w:rsidRDefault="000F3F7B" w:rsidP="000F3F7B">
            <w:pPr>
              <w:spacing w:line="312" w:lineRule="auto"/>
              <w:jc w:val="center"/>
              <w:rPr>
                <w:del w:id="7009" w:author="User" w:date="2024-11-09T09:28:00Z"/>
                <w:color w:val="FF0000"/>
                <w:rPrChange w:id="7010" w:author="User" w:date="2024-11-04T11:31:00Z">
                  <w:rPr>
                    <w:del w:id="7011" w:author="User" w:date="2024-11-09T09:28:00Z"/>
                  </w:rPr>
                </w:rPrChange>
              </w:rPr>
            </w:pPr>
            <w:del w:id="7012" w:author="User" w:date="2024-11-09T09:28:00Z">
              <w:r w:rsidRPr="00F246CF" w:rsidDel="00600825">
                <w:rPr>
                  <w:color w:val="FF0000"/>
                  <w:rPrChange w:id="7013" w:author="User" w:date="2024-11-04T11:31:00Z">
                    <w:rPr/>
                  </w:rPrChange>
                </w:rPr>
                <w:delText>Máy may 1 kim</w:delText>
              </w:r>
            </w:del>
          </w:p>
        </w:tc>
        <w:tc>
          <w:tcPr>
            <w:tcW w:w="992" w:type="dxa"/>
            <w:shd w:val="clear" w:color="auto" w:fill="auto"/>
            <w:vAlign w:val="center"/>
          </w:tcPr>
          <w:p w14:paraId="093E842B" w14:textId="251EC383" w:rsidR="000F3F7B" w:rsidRPr="00F246CF" w:rsidDel="00600825" w:rsidRDefault="000F3F7B" w:rsidP="000F3F7B">
            <w:pPr>
              <w:spacing w:line="312" w:lineRule="auto"/>
              <w:jc w:val="center"/>
              <w:rPr>
                <w:del w:id="7014" w:author="User" w:date="2024-11-09T09:28:00Z"/>
                <w:color w:val="FF0000"/>
                <w:rPrChange w:id="7015" w:author="User" w:date="2024-11-04T11:31:00Z">
                  <w:rPr>
                    <w:del w:id="7016" w:author="User" w:date="2024-11-09T09:28:00Z"/>
                  </w:rPr>
                </w:rPrChange>
              </w:rPr>
            </w:pPr>
            <w:del w:id="7017" w:author="User" w:date="2024-11-09T09:28:00Z">
              <w:r w:rsidRPr="00F246CF" w:rsidDel="00600825">
                <w:rPr>
                  <w:color w:val="FF0000"/>
                  <w:rPrChange w:id="7018" w:author="User" w:date="2024-11-04T11:31:00Z">
                    <w:rPr/>
                  </w:rPrChange>
                </w:rPr>
                <w:delText>Cái</w:delText>
              </w:r>
            </w:del>
          </w:p>
        </w:tc>
        <w:tc>
          <w:tcPr>
            <w:tcW w:w="1134" w:type="dxa"/>
            <w:shd w:val="clear" w:color="auto" w:fill="auto"/>
            <w:vAlign w:val="center"/>
          </w:tcPr>
          <w:p w14:paraId="3E610B63" w14:textId="5228278A" w:rsidR="000F3F7B" w:rsidRPr="00F246CF" w:rsidDel="00600825" w:rsidRDefault="00B62F0C" w:rsidP="000F3F7B">
            <w:pPr>
              <w:spacing w:line="312" w:lineRule="auto"/>
              <w:jc w:val="center"/>
              <w:rPr>
                <w:del w:id="7019" w:author="User" w:date="2024-11-09T09:28:00Z"/>
                <w:color w:val="FF0000"/>
                <w:lang w:val="vi-VN"/>
                <w:rPrChange w:id="7020" w:author="User" w:date="2024-11-04T11:31:00Z">
                  <w:rPr>
                    <w:del w:id="7021" w:author="User" w:date="2024-11-09T09:28:00Z"/>
                  </w:rPr>
                </w:rPrChange>
              </w:rPr>
            </w:pPr>
            <w:del w:id="7022" w:author="User" w:date="2023-11-14T10:26:00Z">
              <w:r w:rsidRPr="00F246CF" w:rsidDel="00CB1710">
                <w:rPr>
                  <w:color w:val="FF0000"/>
                  <w:rPrChange w:id="7023" w:author="User" w:date="2024-11-04T11:31:00Z">
                    <w:rPr/>
                  </w:rPrChange>
                </w:rPr>
                <w:delText>350</w:delText>
              </w:r>
            </w:del>
            <w:ins w:id="7024" w:author="Asus" w:date="2023-11-14T19:35:00Z">
              <w:del w:id="7025" w:author="User" w:date="2023-11-27T16:42:00Z">
                <w:r w:rsidR="00243FB8" w:rsidRPr="00F246CF" w:rsidDel="005D5E00">
                  <w:rPr>
                    <w:color w:val="FF0000"/>
                    <w:lang w:val="vi-VN"/>
                    <w:rPrChange w:id="7026" w:author="User" w:date="2024-11-04T11:31:00Z">
                      <w:rPr>
                        <w:lang w:val="vi-VN"/>
                      </w:rPr>
                    </w:rPrChange>
                  </w:rPr>
                  <w:delText>180</w:delText>
                </w:r>
              </w:del>
            </w:ins>
          </w:p>
        </w:tc>
        <w:tc>
          <w:tcPr>
            <w:tcW w:w="1984" w:type="dxa"/>
            <w:shd w:val="clear" w:color="auto" w:fill="auto"/>
            <w:vAlign w:val="center"/>
          </w:tcPr>
          <w:p w14:paraId="2BFE9D6C" w14:textId="0D2E66BA" w:rsidR="000F3F7B" w:rsidRPr="00F246CF" w:rsidDel="00600825" w:rsidRDefault="000F3F7B" w:rsidP="000F3F7B">
            <w:pPr>
              <w:spacing w:line="312" w:lineRule="auto"/>
              <w:jc w:val="center"/>
              <w:rPr>
                <w:del w:id="7027" w:author="User" w:date="2024-11-09T09:28:00Z"/>
                <w:color w:val="FF0000"/>
                <w:rPrChange w:id="7028" w:author="User" w:date="2024-11-04T11:31:00Z">
                  <w:rPr>
                    <w:del w:id="7029" w:author="User" w:date="2024-11-09T09:28:00Z"/>
                  </w:rPr>
                </w:rPrChange>
              </w:rPr>
            </w:pPr>
            <w:del w:id="7030" w:author="User" w:date="2023-11-27T16:26:00Z">
              <w:r w:rsidRPr="00F246CF" w:rsidDel="001C3EC6">
                <w:rPr>
                  <w:color w:val="FF0000"/>
                  <w:rPrChange w:id="7031" w:author="User" w:date="2024-11-04T11:31:00Z">
                    <w:rPr/>
                  </w:rPrChange>
                </w:rPr>
                <w:delText>Nhập khẩu</w:delText>
              </w:r>
            </w:del>
          </w:p>
        </w:tc>
        <w:tc>
          <w:tcPr>
            <w:tcW w:w="1418" w:type="dxa"/>
            <w:shd w:val="clear" w:color="auto" w:fill="auto"/>
          </w:tcPr>
          <w:p w14:paraId="61EA0482" w14:textId="43BC91EB" w:rsidR="000F3F7B" w:rsidRPr="00F246CF" w:rsidDel="00600825" w:rsidRDefault="000F3F7B" w:rsidP="000F3F7B">
            <w:pPr>
              <w:spacing w:line="312" w:lineRule="auto"/>
              <w:jc w:val="center"/>
              <w:rPr>
                <w:del w:id="7032" w:author="User" w:date="2024-11-09T09:28:00Z"/>
                <w:color w:val="FF0000"/>
                <w:rPrChange w:id="7033" w:author="User" w:date="2024-11-04T11:31:00Z">
                  <w:rPr>
                    <w:del w:id="7034" w:author="User" w:date="2024-11-09T09:28:00Z"/>
                  </w:rPr>
                </w:rPrChange>
              </w:rPr>
            </w:pPr>
            <w:del w:id="7035" w:author="User" w:date="2024-11-09T09:28:00Z">
              <w:r w:rsidRPr="00F246CF" w:rsidDel="00600825">
                <w:rPr>
                  <w:color w:val="FF0000"/>
                  <w:rPrChange w:id="7036" w:author="User" w:date="2024-11-04T11:31:00Z">
                    <w:rPr/>
                  </w:rPrChange>
                </w:rPr>
                <w:delText>Mới 100%</w:delText>
              </w:r>
            </w:del>
          </w:p>
        </w:tc>
      </w:tr>
      <w:tr w:rsidR="00F246CF" w:rsidRPr="00F246CF" w:rsidDel="00600825" w14:paraId="5D6CB10A" w14:textId="330A8330" w:rsidTr="005D5E00">
        <w:trPr>
          <w:del w:id="7037" w:author="User" w:date="2024-11-09T09:28:00Z"/>
        </w:trPr>
        <w:tc>
          <w:tcPr>
            <w:tcW w:w="738" w:type="dxa"/>
            <w:shd w:val="clear" w:color="auto" w:fill="auto"/>
            <w:vAlign w:val="center"/>
          </w:tcPr>
          <w:p w14:paraId="6958E694" w14:textId="304C1066" w:rsidR="001C3EC6" w:rsidRPr="00F246CF" w:rsidDel="00600825" w:rsidRDefault="001C3EC6" w:rsidP="001C3EC6">
            <w:pPr>
              <w:spacing w:line="312" w:lineRule="auto"/>
              <w:jc w:val="center"/>
              <w:rPr>
                <w:del w:id="7038" w:author="User" w:date="2024-11-09T09:28:00Z"/>
                <w:color w:val="FF0000"/>
                <w:rPrChange w:id="7039" w:author="User" w:date="2024-11-04T11:31:00Z">
                  <w:rPr>
                    <w:del w:id="7040" w:author="User" w:date="2024-11-09T09:28:00Z"/>
                  </w:rPr>
                </w:rPrChange>
              </w:rPr>
            </w:pPr>
            <w:del w:id="7041" w:author="User" w:date="2024-11-09T09:28:00Z">
              <w:r w:rsidRPr="00F246CF" w:rsidDel="00600825">
                <w:rPr>
                  <w:color w:val="FF0000"/>
                  <w:rPrChange w:id="7042" w:author="User" w:date="2024-11-04T11:31:00Z">
                    <w:rPr/>
                  </w:rPrChange>
                </w:rPr>
                <w:delText>4</w:delText>
              </w:r>
            </w:del>
          </w:p>
        </w:tc>
        <w:tc>
          <w:tcPr>
            <w:tcW w:w="3085" w:type="dxa"/>
            <w:shd w:val="clear" w:color="auto" w:fill="auto"/>
            <w:vAlign w:val="center"/>
          </w:tcPr>
          <w:p w14:paraId="1292B946" w14:textId="711DDF43" w:rsidR="001C3EC6" w:rsidRPr="00F246CF" w:rsidDel="00600825" w:rsidRDefault="001C3EC6" w:rsidP="001C3EC6">
            <w:pPr>
              <w:spacing w:line="312" w:lineRule="auto"/>
              <w:jc w:val="center"/>
              <w:rPr>
                <w:del w:id="7043" w:author="User" w:date="2024-11-09T09:28:00Z"/>
                <w:color w:val="FF0000"/>
                <w:rPrChange w:id="7044" w:author="User" w:date="2024-11-04T11:31:00Z">
                  <w:rPr>
                    <w:del w:id="7045" w:author="User" w:date="2024-11-09T09:28:00Z"/>
                  </w:rPr>
                </w:rPrChange>
              </w:rPr>
            </w:pPr>
            <w:del w:id="7046" w:author="User" w:date="2024-11-09T09:28:00Z">
              <w:r w:rsidRPr="00F246CF" w:rsidDel="00600825">
                <w:rPr>
                  <w:color w:val="FF0000"/>
                  <w:rPrChange w:id="7047" w:author="User" w:date="2024-11-04T11:31:00Z">
                    <w:rPr/>
                  </w:rPrChange>
                </w:rPr>
                <w:delText>Máy may 13 kim</w:delText>
              </w:r>
            </w:del>
          </w:p>
        </w:tc>
        <w:tc>
          <w:tcPr>
            <w:tcW w:w="992" w:type="dxa"/>
            <w:shd w:val="clear" w:color="auto" w:fill="auto"/>
            <w:vAlign w:val="center"/>
          </w:tcPr>
          <w:p w14:paraId="21DA6F6C" w14:textId="220AEEC0" w:rsidR="001C3EC6" w:rsidRPr="00F246CF" w:rsidDel="00600825" w:rsidRDefault="001C3EC6" w:rsidP="001C3EC6">
            <w:pPr>
              <w:spacing w:line="312" w:lineRule="auto"/>
              <w:jc w:val="center"/>
              <w:rPr>
                <w:del w:id="7048" w:author="User" w:date="2024-11-09T09:28:00Z"/>
                <w:color w:val="FF0000"/>
                <w:rPrChange w:id="7049" w:author="User" w:date="2024-11-04T11:31:00Z">
                  <w:rPr>
                    <w:del w:id="7050" w:author="User" w:date="2024-11-09T09:28:00Z"/>
                  </w:rPr>
                </w:rPrChange>
              </w:rPr>
            </w:pPr>
            <w:del w:id="7051" w:author="User" w:date="2024-11-09T09:28:00Z">
              <w:r w:rsidRPr="00F246CF" w:rsidDel="00600825">
                <w:rPr>
                  <w:color w:val="FF0000"/>
                  <w:rPrChange w:id="7052" w:author="User" w:date="2024-11-04T11:31:00Z">
                    <w:rPr/>
                  </w:rPrChange>
                </w:rPr>
                <w:delText>Cái</w:delText>
              </w:r>
            </w:del>
          </w:p>
        </w:tc>
        <w:tc>
          <w:tcPr>
            <w:tcW w:w="1134" w:type="dxa"/>
            <w:shd w:val="clear" w:color="auto" w:fill="auto"/>
            <w:vAlign w:val="center"/>
          </w:tcPr>
          <w:p w14:paraId="53F15687" w14:textId="002ACCF4" w:rsidR="001C3EC6" w:rsidRPr="00F246CF" w:rsidDel="00600825" w:rsidRDefault="001C3EC6" w:rsidP="001C3EC6">
            <w:pPr>
              <w:spacing w:line="312" w:lineRule="auto"/>
              <w:jc w:val="center"/>
              <w:rPr>
                <w:del w:id="7053" w:author="User" w:date="2024-11-09T09:28:00Z"/>
                <w:color w:val="FF0000"/>
                <w:rPrChange w:id="7054" w:author="User" w:date="2024-11-04T11:31:00Z">
                  <w:rPr>
                    <w:del w:id="7055" w:author="User" w:date="2024-11-09T09:28:00Z"/>
                  </w:rPr>
                </w:rPrChange>
              </w:rPr>
            </w:pPr>
            <w:del w:id="7056" w:author="User" w:date="2023-11-27T16:42:00Z">
              <w:r w:rsidRPr="00F246CF" w:rsidDel="005D5E00">
                <w:rPr>
                  <w:color w:val="FF0000"/>
                  <w:rPrChange w:id="7057" w:author="User" w:date="2024-11-04T11:31:00Z">
                    <w:rPr/>
                  </w:rPrChange>
                </w:rPr>
                <w:delText>4</w:delText>
              </w:r>
            </w:del>
          </w:p>
        </w:tc>
        <w:tc>
          <w:tcPr>
            <w:tcW w:w="1984" w:type="dxa"/>
            <w:shd w:val="clear" w:color="auto" w:fill="auto"/>
          </w:tcPr>
          <w:p w14:paraId="6C916024" w14:textId="08764829" w:rsidR="001C3EC6" w:rsidRPr="00F246CF" w:rsidDel="00600825" w:rsidRDefault="001C3EC6" w:rsidP="001C3EC6">
            <w:pPr>
              <w:spacing w:line="312" w:lineRule="auto"/>
              <w:jc w:val="center"/>
              <w:rPr>
                <w:del w:id="7058" w:author="User" w:date="2024-11-09T09:28:00Z"/>
                <w:color w:val="FF0000"/>
                <w:rPrChange w:id="7059" w:author="User" w:date="2024-11-04T11:31:00Z">
                  <w:rPr>
                    <w:del w:id="7060" w:author="User" w:date="2024-11-09T09:28:00Z"/>
                  </w:rPr>
                </w:rPrChange>
              </w:rPr>
            </w:pPr>
            <w:del w:id="7061" w:author="User" w:date="2023-11-27T16:26:00Z">
              <w:r w:rsidRPr="00F246CF" w:rsidDel="00E6005C">
                <w:rPr>
                  <w:color w:val="FF0000"/>
                  <w:rPrChange w:id="7062" w:author="User" w:date="2024-11-04T11:31:00Z">
                    <w:rPr/>
                  </w:rPrChange>
                </w:rPr>
                <w:delText>Nhập khẩu</w:delText>
              </w:r>
            </w:del>
          </w:p>
        </w:tc>
        <w:tc>
          <w:tcPr>
            <w:tcW w:w="1418" w:type="dxa"/>
            <w:shd w:val="clear" w:color="auto" w:fill="auto"/>
          </w:tcPr>
          <w:p w14:paraId="202242E3" w14:textId="695312F0" w:rsidR="001C3EC6" w:rsidRPr="00F246CF" w:rsidDel="00600825" w:rsidRDefault="001C3EC6" w:rsidP="001C3EC6">
            <w:pPr>
              <w:spacing w:line="312" w:lineRule="auto"/>
              <w:jc w:val="center"/>
              <w:rPr>
                <w:del w:id="7063" w:author="User" w:date="2024-11-09T09:28:00Z"/>
                <w:color w:val="FF0000"/>
                <w:rPrChange w:id="7064" w:author="User" w:date="2024-11-04T11:31:00Z">
                  <w:rPr>
                    <w:del w:id="7065" w:author="User" w:date="2024-11-09T09:28:00Z"/>
                  </w:rPr>
                </w:rPrChange>
              </w:rPr>
            </w:pPr>
            <w:del w:id="7066" w:author="User" w:date="2024-11-09T09:28:00Z">
              <w:r w:rsidRPr="00F246CF" w:rsidDel="00600825">
                <w:rPr>
                  <w:color w:val="FF0000"/>
                  <w:rPrChange w:id="7067" w:author="User" w:date="2024-11-04T11:31:00Z">
                    <w:rPr/>
                  </w:rPrChange>
                </w:rPr>
                <w:delText>Mới 100%</w:delText>
              </w:r>
            </w:del>
          </w:p>
        </w:tc>
      </w:tr>
      <w:tr w:rsidR="00F246CF" w:rsidRPr="00F246CF" w:rsidDel="00600825" w14:paraId="1B880A2D" w14:textId="71141F55" w:rsidTr="005D5E00">
        <w:trPr>
          <w:del w:id="7068" w:author="User" w:date="2024-11-09T09:28:00Z"/>
        </w:trPr>
        <w:tc>
          <w:tcPr>
            <w:tcW w:w="738" w:type="dxa"/>
            <w:shd w:val="clear" w:color="auto" w:fill="auto"/>
            <w:vAlign w:val="center"/>
          </w:tcPr>
          <w:p w14:paraId="2DD0BDC7" w14:textId="3557A7E6" w:rsidR="001C3EC6" w:rsidRPr="00F246CF" w:rsidDel="00600825" w:rsidRDefault="001C3EC6" w:rsidP="001C3EC6">
            <w:pPr>
              <w:spacing w:line="312" w:lineRule="auto"/>
              <w:jc w:val="center"/>
              <w:rPr>
                <w:del w:id="7069" w:author="User" w:date="2024-11-09T09:28:00Z"/>
                <w:color w:val="FF0000"/>
                <w:rPrChange w:id="7070" w:author="User" w:date="2024-11-04T11:31:00Z">
                  <w:rPr>
                    <w:del w:id="7071" w:author="User" w:date="2024-11-09T09:28:00Z"/>
                  </w:rPr>
                </w:rPrChange>
              </w:rPr>
            </w:pPr>
            <w:del w:id="7072" w:author="User" w:date="2024-11-09T09:28:00Z">
              <w:r w:rsidRPr="00F246CF" w:rsidDel="00600825">
                <w:rPr>
                  <w:color w:val="FF0000"/>
                  <w:rPrChange w:id="7073" w:author="User" w:date="2024-11-04T11:31:00Z">
                    <w:rPr/>
                  </w:rPrChange>
                </w:rPr>
                <w:delText>5</w:delText>
              </w:r>
            </w:del>
          </w:p>
        </w:tc>
        <w:tc>
          <w:tcPr>
            <w:tcW w:w="3085" w:type="dxa"/>
            <w:shd w:val="clear" w:color="auto" w:fill="auto"/>
            <w:vAlign w:val="center"/>
          </w:tcPr>
          <w:p w14:paraId="3C0D3969" w14:textId="7ED0E5C3" w:rsidR="001C3EC6" w:rsidRPr="00F246CF" w:rsidDel="00600825" w:rsidRDefault="001C3EC6" w:rsidP="001C3EC6">
            <w:pPr>
              <w:spacing w:line="312" w:lineRule="auto"/>
              <w:jc w:val="center"/>
              <w:rPr>
                <w:del w:id="7074" w:author="User" w:date="2024-11-09T09:28:00Z"/>
                <w:color w:val="FF0000"/>
                <w:rPrChange w:id="7075" w:author="User" w:date="2024-11-04T11:31:00Z">
                  <w:rPr>
                    <w:del w:id="7076" w:author="User" w:date="2024-11-09T09:28:00Z"/>
                  </w:rPr>
                </w:rPrChange>
              </w:rPr>
            </w:pPr>
            <w:del w:id="7077" w:author="User" w:date="2024-11-09T09:28:00Z">
              <w:r w:rsidRPr="00F246CF" w:rsidDel="00600825">
                <w:rPr>
                  <w:color w:val="FF0000"/>
                  <w:rPrChange w:id="7078" w:author="User" w:date="2024-11-04T11:31:00Z">
                    <w:rPr/>
                  </w:rPrChange>
                </w:rPr>
                <w:delText>Máy may 2 kim</w:delText>
              </w:r>
            </w:del>
          </w:p>
        </w:tc>
        <w:tc>
          <w:tcPr>
            <w:tcW w:w="992" w:type="dxa"/>
            <w:shd w:val="clear" w:color="auto" w:fill="auto"/>
            <w:vAlign w:val="center"/>
          </w:tcPr>
          <w:p w14:paraId="62603ADF" w14:textId="2F0B676C" w:rsidR="001C3EC6" w:rsidRPr="00F246CF" w:rsidDel="00600825" w:rsidRDefault="001C3EC6" w:rsidP="001C3EC6">
            <w:pPr>
              <w:spacing w:line="312" w:lineRule="auto"/>
              <w:jc w:val="center"/>
              <w:rPr>
                <w:del w:id="7079" w:author="User" w:date="2024-11-09T09:28:00Z"/>
                <w:color w:val="FF0000"/>
                <w:rPrChange w:id="7080" w:author="User" w:date="2024-11-04T11:31:00Z">
                  <w:rPr>
                    <w:del w:id="7081" w:author="User" w:date="2024-11-09T09:28:00Z"/>
                  </w:rPr>
                </w:rPrChange>
              </w:rPr>
            </w:pPr>
            <w:del w:id="7082" w:author="User" w:date="2024-11-09T09:28:00Z">
              <w:r w:rsidRPr="00F246CF" w:rsidDel="00600825">
                <w:rPr>
                  <w:color w:val="FF0000"/>
                  <w:rPrChange w:id="7083" w:author="User" w:date="2024-11-04T11:31:00Z">
                    <w:rPr/>
                  </w:rPrChange>
                </w:rPr>
                <w:delText>Cái</w:delText>
              </w:r>
            </w:del>
          </w:p>
        </w:tc>
        <w:tc>
          <w:tcPr>
            <w:tcW w:w="1134" w:type="dxa"/>
            <w:shd w:val="clear" w:color="auto" w:fill="auto"/>
            <w:vAlign w:val="center"/>
          </w:tcPr>
          <w:p w14:paraId="20BF7307" w14:textId="74A97456" w:rsidR="001C3EC6" w:rsidRPr="00F246CF" w:rsidDel="00600825" w:rsidRDefault="001C3EC6">
            <w:pPr>
              <w:spacing w:line="312" w:lineRule="auto"/>
              <w:jc w:val="center"/>
              <w:rPr>
                <w:del w:id="7084" w:author="User" w:date="2024-11-09T09:28:00Z"/>
                <w:color w:val="FF0000"/>
                <w:rPrChange w:id="7085" w:author="User" w:date="2024-11-04T11:31:00Z">
                  <w:rPr>
                    <w:del w:id="7086" w:author="User" w:date="2024-11-09T09:28:00Z"/>
                  </w:rPr>
                </w:rPrChange>
              </w:rPr>
            </w:pPr>
            <w:del w:id="7087" w:author="User" w:date="2023-11-27T16:42:00Z">
              <w:r w:rsidRPr="00F246CF" w:rsidDel="005D5E00">
                <w:rPr>
                  <w:color w:val="FF0000"/>
                  <w:rPrChange w:id="7088" w:author="User" w:date="2024-11-04T11:31:00Z">
                    <w:rPr/>
                  </w:rPrChange>
                </w:rPr>
                <w:delText>14</w:delText>
              </w:r>
            </w:del>
          </w:p>
        </w:tc>
        <w:tc>
          <w:tcPr>
            <w:tcW w:w="1984" w:type="dxa"/>
            <w:shd w:val="clear" w:color="auto" w:fill="auto"/>
          </w:tcPr>
          <w:p w14:paraId="6BAC8A3D" w14:textId="0A7229CB" w:rsidR="001C3EC6" w:rsidRPr="00F246CF" w:rsidDel="00600825" w:rsidRDefault="001C3EC6" w:rsidP="001C3EC6">
            <w:pPr>
              <w:spacing w:line="312" w:lineRule="auto"/>
              <w:jc w:val="center"/>
              <w:rPr>
                <w:del w:id="7089" w:author="User" w:date="2024-11-09T09:28:00Z"/>
                <w:color w:val="FF0000"/>
                <w:rPrChange w:id="7090" w:author="User" w:date="2024-11-04T11:31:00Z">
                  <w:rPr>
                    <w:del w:id="7091" w:author="User" w:date="2024-11-09T09:28:00Z"/>
                  </w:rPr>
                </w:rPrChange>
              </w:rPr>
            </w:pPr>
            <w:del w:id="7092" w:author="User" w:date="2023-11-27T16:26:00Z">
              <w:r w:rsidRPr="00F246CF" w:rsidDel="00E6005C">
                <w:rPr>
                  <w:color w:val="FF0000"/>
                  <w:rPrChange w:id="7093" w:author="User" w:date="2024-11-04T11:31:00Z">
                    <w:rPr/>
                  </w:rPrChange>
                </w:rPr>
                <w:delText>Nhập khẩu</w:delText>
              </w:r>
            </w:del>
          </w:p>
        </w:tc>
        <w:tc>
          <w:tcPr>
            <w:tcW w:w="1418" w:type="dxa"/>
            <w:shd w:val="clear" w:color="auto" w:fill="auto"/>
          </w:tcPr>
          <w:p w14:paraId="554036ED" w14:textId="599981C4" w:rsidR="001C3EC6" w:rsidRPr="00F246CF" w:rsidDel="00600825" w:rsidRDefault="001C3EC6" w:rsidP="001C3EC6">
            <w:pPr>
              <w:spacing w:line="312" w:lineRule="auto"/>
              <w:jc w:val="center"/>
              <w:rPr>
                <w:del w:id="7094" w:author="User" w:date="2024-11-09T09:28:00Z"/>
                <w:color w:val="FF0000"/>
                <w:rPrChange w:id="7095" w:author="User" w:date="2024-11-04T11:31:00Z">
                  <w:rPr>
                    <w:del w:id="7096" w:author="User" w:date="2024-11-09T09:28:00Z"/>
                  </w:rPr>
                </w:rPrChange>
              </w:rPr>
            </w:pPr>
            <w:del w:id="7097" w:author="User" w:date="2024-11-09T09:28:00Z">
              <w:r w:rsidRPr="00F246CF" w:rsidDel="00600825">
                <w:rPr>
                  <w:color w:val="FF0000"/>
                  <w:rPrChange w:id="7098" w:author="User" w:date="2024-11-04T11:31:00Z">
                    <w:rPr/>
                  </w:rPrChange>
                </w:rPr>
                <w:delText>Mới 100%</w:delText>
              </w:r>
            </w:del>
          </w:p>
        </w:tc>
      </w:tr>
      <w:tr w:rsidR="00F246CF" w:rsidRPr="00F246CF" w:rsidDel="00600825" w14:paraId="1EBFA960" w14:textId="58C8E760" w:rsidTr="005D5E00">
        <w:trPr>
          <w:del w:id="7099" w:author="User" w:date="2024-11-09T09:28:00Z"/>
        </w:trPr>
        <w:tc>
          <w:tcPr>
            <w:tcW w:w="738" w:type="dxa"/>
            <w:shd w:val="clear" w:color="auto" w:fill="auto"/>
            <w:vAlign w:val="center"/>
          </w:tcPr>
          <w:p w14:paraId="4CFB1F49" w14:textId="2C02E5A2" w:rsidR="001C3EC6" w:rsidRPr="00F246CF" w:rsidDel="00600825" w:rsidRDefault="001C3EC6" w:rsidP="001C3EC6">
            <w:pPr>
              <w:spacing w:line="312" w:lineRule="auto"/>
              <w:jc w:val="center"/>
              <w:rPr>
                <w:del w:id="7100" w:author="User" w:date="2024-11-09T09:28:00Z"/>
                <w:color w:val="FF0000"/>
                <w:rPrChange w:id="7101" w:author="User" w:date="2024-11-04T11:31:00Z">
                  <w:rPr>
                    <w:del w:id="7102" w:author="User" w:date="2024-11-09T09:28:00Z"/>
                  </w:rPr>
                </w:rPrChange>
              </w:rPr>
            </w:pPr>
            <w:del w:id="7103" w:author="User" w:date="2024-11-09T09:28:00Z">
              <w:r w:rsidRPr="00F246CF" w:rsidDel="00600825">
                <w:rPr>
                  <w:color w:val="FF0000"/>
                  <w:rPrChange w:id="7104" w:author="User" w:date="2024-11-04T11:31:00Z">
                    <w:rPr/>
                  </w:rPrChange>
                </w:rPr>
                <w:delText>6</w:delText>
              </w:r>
            </w:del>
          </w:p>
        </w:tc>
        <w:tc>
          <w:tcPr>
            <w:tcW w:w="3085" w:type="dxa"/>
            <w:shd w:val="clear" w:color="auto" w:fill="auto"/>
            <w:vAlign w:val="center"/>
          </w:tcPr>
          <w:p w14:paraId="58EC2389" w14:textId="67EDE037" w:rsidR="001C3EC6" w:rsidRPr="00F246CF" w:rsidDel="00600825" w:rsidRDefault="001C3EC6" w:rsidP="001C3EC6">
            <w:pPr>
              <w:spacing w:line="312" w:lineRule="auto"/>
              <w:jc w:val="center"/>
              <w:rPr>
                <w:del w:id="7105" w:author="User" w:date="2024-11-09T09:28:00Z"/>
                <w:color w:val="FF0000"/>
                <w:rPrChange w:id="7106" w:author="User" w:date="2024-11-04T11:31:00Z">
                  <w:rPr>
                    <w:del w:id="7107" w:author="User" w:date="2024-11-09T09:28:00Z"/>
                  </w:rPr>
                </w:rPrChange>
              </w:rPr>
            </w:pPr>
            <w:del w:id="7108" w:author="User" w:date="2024-11-09T09:28:00Z">
              <w:r w:rsidRPr="00F246CF" w:rsidDel="00600825">
                <w:rPr>
                  <w:color w:val="FF0000"/>
                  <w:rPrChange w:id="7109" w:author="User" w:date="2024-11-04T11:31:00Z">
                    <w:rPr/>
                  </w:rPrChange>
                </w:rPr>
                <w:delText>Máy 3 kim chi tiết</w:delText>
              </w:r>
            </w:del>
          </w:p>
        </w:tc>
        <w:tc>
          <w:tcPr>
            <w:tcW w:w="992" w:type="dxa"/>
            <w:shd w:val="clear" w:color="auto" w:fill="auto"/>
            <w:vAlign w:val="center"/>
          </w:tcPr>
          <w:p w14:paraId="761C2DCF" w14:textId="2BBF79FE" w:rsidR="001C3EC6" w:rsidRPr="00F246CF" w:rsidDel="00600825" w:rsidRDefault="001C3EC6" w:rsidP="001C3EC6">
            <w:pPr>
              <w:spacing w:line="312" w:lineRule="auto"/>
              <w:jc w:val="center"/>
              <w:rPr>
                <w:del w:id="7110" w:author="User" w:date="2024-11-09T09:28:00Z"/>
                <w:color w:val="FF0000"/>
                <w:rPrChange w:id="7111" w:author="User" w:date="2024-11-04T11:31:00Z">
                  <w:rPr>
                    <w:del w:id="7112" w:author="User" w:date="2024-11-09T09:28:00Z"/>
                  </w:rPr>
                </w:rPrChange>
              </w:rPr>
            </w:pPr>
            <w:del w:id="7113" w:author="User" w:date="2024-11-09T09:28:00Z">
              <w:r w:rsidRPr="00F246CF" w:rsidDel="00600825">
                <w:rPr>
                  <w:color w:val="FF0000"/>
                  <w:rPrChange w:id="7114" w:author="User" w:date="2024-11-04T11:31:00Z">
                    <w:rPr/>
                  </w:rPrChange>
                </w:rPr>
                <w:delText>Cái</w:delText>
              </w:r>
            </w:del>
          </w:p>
        </w:tc>
        <w:tc>
          <w:tcPr>
            <w:tcW w:w="1134" w:type="dxa"/>
            <w:shd w:val="clear" w:color="auto" w:fill="auto"/>
            <w:vAlign w:val="center"/>
          </w:tcPr>
          <w:p w14:paraId="321665BF" w14:textId="0847A997" w:rsidR="001C3EC6" w:rsidRPr="00F246CF" w:rsidDel="00600825" w:rsidRDefault="001C3EC6" w:rsidP="001C3EC6">
            <w:pPr>
              <w:spacing w:line="312" w:lineRule="auto"/>
              <w:jc w:val="center"/>
              <w:rPr>
                <w:del w:id="7115" w:author="User" w:date="2024-11-09T09:28:00Z"/>
                <w:color w:val="FF0000"/>
                <w:rPrChange w:id="7116" w:author="User" w:date="2024-11-04T11:31:00Z">
                  <w:rPr>
                    <w:del w:id="7117" w:author="User" w:date="2024-11-09T09:28:00Z"/>
                  </w:rPr>
                </w:rPrChange>
              </w:rPr>
            </w:pPr>
            <w:del w:id="7118" w:author="User" w:date="2023-11-27T16:42:00Z">
              <w:r w:rsidRPr="00F246CF" w:rsidDel="005D5E00">
                <w:rPr>
                  <w:color w:val="FF0000"/>
                  <w:rPrChange w:id="7119" w:author="User" w:date="2024-11-04T11:31:00Z">
                    <w:rPr/>
                  </w:rPrChange>
                </w:rPr>
                <w:delText>5</w:delText>
              </w:r>
            </w:del>
          </w:p>
        </w:tc>
        <w:tc>
          <w:tcPr>
            <w:tcW w:w="1984" w:type="dxa"/>
            <w:shd w:val="clear" w:color="auto" w:fill="auto"/>
          </w:tcPr>
          <w:p w14:paraId="204A1A7E" w14:textId="67E2DD71" w:rsidR="001C3EC6" w:rsidRPr="00F246CF" w:rsidDel="00600825" w:rsidRDefault="001C3EC6" w:rsidP="001C3EC6">
            <w:pPr>
              <w:spacing w:line="312" w:lineRule="auto"/>
              <w:jc w:val="center"/>
              <w:rPr>
                <w:del w:id="7120" w:author="User" w:date="2024-11-09T09:28:00Z"/>
                <w:color w:val="FF0000"/>
                <w:rPrChange w:id="7121" w:author="User" w:date="2024-11-04T11:31:00Z">
                  <w:rPr>
                    <w:del w:id="7122" w:author="User" w:date="2024-11-09T09:28:00Z"/>
                  </w:rPr>
                </w:rPrChange>
              </w:rPr>
            </w:pPr>
            <w:del w:id="7123" w:author="User" w:date="2023-11-27T16:26:00Z">
              <w:r w:rsidRPr="00F246CF" w:rsidDel="00E6005C">
                <w:rPr>
                  <w:color w:val="FF0000"/>
                  <w:rPrChange w:id="7124" w:author="User" w:date="2024-11-04T11:31:00Z">
                    <w:rPr/>
                  </w:rPrChange>
                </w:rPr>
                <w:delText>Nhập khẩu</w:delText>
              </w:r>
            </w:del>
          </w:p>
        </w:tc>
        <w:tc>
          <w:tcPr>
            <w:tcW w:w="1418" w:type="dxa"/>
            <w:shd w:val="clear" w:color="auto" w:fill="auto"/>
          </w:tcPr>
          <w:p w14:paraId="55E71FE6" w14:textId="4265DC80" w:rsidR="001C3EC6" w:rsidRPr="00F246CF" w:rsidDel="00600825" w:rsidRDefault="001C3EC6" w:rsidP="001C3EC6">
            <w:pPr>
              <w:spacing w:line="312" w:lineRule="auto"/>
              <w:jc w:val="center"/>
              <w:rPr>
                <w:del w:id="7125" w:author="User" w:date="2024-11-09T09:28:00Z"/>
                <w:color w:val="FF0000"/>
                <w:rPrChange w:id="7126" w:author="User" w:date="2024-11-04T11:31:00Z">
                  <w:rPr>
                    <w:del w:id="7127" w:author="User" w:date="2024-11-09T09:28:00Z"/>
                  </w:rPr>
                </w:rPrChange>
              </w:rPr>
            </w:pPr>
            <w:del w:id="7128" w:author="User" w:date="2024-11-09T09:28:00Z">
              <w:r w:rsidRPr="00F246CF" w:rsidDel="00600825">
                <w:rPr>
                  <w:color w:val="FF0000"/>
                  <w:rPrChange w:id="7129" w:author="User" w:date="2024-11-04T11:31:00Z">
                    <w:rPr/>
                  </w:rPrChange>
                </w:rPr>
                <w:delText>Mới 100%</w:delText>
              </w:r>
            </w:del>
          </w:p>
        </w:tc>
      </w:tr>
      <w:tr w:rsidR="00F246CF" w:rsidRPr="00F246CF" w:rsidDel="00600825" w14:paraId="7717A728" w14:textId="2E21A251" w:rsidTr="005D5E00">
        <w:trPr>
          <w:del w:id="7130" w:author="User" w:date="2024-11-09T09:28:00Z"/>
        </w:trPr>
        <w:tc>
          <w:tcPr>
            <w:tcW w:w="738" w:type="dxa"/>
            <w:shd w:val="clear" w:color="auto" w:fill="auto"/>
            <w:vAlign w:val="center"/>
          </w:tcPr>
          <w:p w14:paraId="39D19427" w14:textId="2E6135A7" w:rsidR="001C3EC6" w:rsidRPr="00F246CF" w:rsidDel="00600825" w:rsidRDefault="001C3EC6" w:rsidP="001C3EC6">
            <w:pPr>
              <w:spacing w:line="312" w:lineRule="auto"/>
              <w:jc w:val="center"/>
              <w:rPr>
                <w:del w:id="7131" w:author="User" w:date="2024-11-09T09:28:00Z"/>
                <w:color w:val="FF0000"/>
                <w:rPrChange w:id="7132" w:author="User" w:date="2024-11-04T11:31:00Z">
                  <w:rPr>
                    <w:del w:id="7133" w:author="User" w:date="2024-11-09T09:28:00Z"/>
                  </w:rPr>
                </w:rPrChange>
              </w:rPr>
            </w:pPr>
            <w:del w:id="7134" w:author="User" w:date="2024-11-09T09:28:00Z">
              <w:r w:rsidRPr="00F246CF" w:rsidDel="00600825">
                <w:rPr>
                  <w:color w:val="FF0000"/>
                  <w:rPrChange w:id="7135" w:author="User" w:date="2024-11-04T11:31:00Z">
                    <w:rPr/>
                  </w:rPrChange>
                </w:rPr>
                <w:delText>7</w:delText>
              </w:r>
            </w:del>
          </w:p>
        </w:tc>
        <w:tc>
          <w:tcPr>
            <w:tcW w:w="3085" w:type="dxa"/>
            <w:shd w:val="clear" w:color="auto" w:fill="auto"/>
            <w:vAlign w:val="center"/>
          </w:tcPr>
          <w:p w14:paraId="382D7290" w14:textId="5A613FE3" w:rsidR="001C3EC6" w:rsidRPr="00F246CF" w:rsidDel="00600825" w:rsidRDefault="001C3EC6" w:rsidP="001C3EC6">
            <w:pPr>
              <w:spacing w:line="312" w:lineRule="auto"/>
              <w:jc w:val="center"/>
              <w:rPr>
                <w:del w:id="7136" w:author="User" w:date="2024-11-09T09:28:00Z"/>
                <w:color w:val="FF0000"/>
                <w:rPrChange w:id="7137" w:author="User" w:date="2024-11-04T11:31:00Z">
                  <w:rPr>
                    <w:del w:id="7138" w:author="User" w:date="2024-11-09T09:28:00Z"/>
                  </w:rPr>
                </w:rPrChange>
              </w:rPr>
            </w:pPr>
            <w:del w:id="7139" w:author="User" w:date="2024-11-09T09:28:00Z">
              <w:r w:rsidRPr="00F246CF" w:rsidDel="00600825">
                <w:rPr>
                  <w:color w:val="FF0000"/>
                  <w:rPrChange w:id="7140" w:author="User" w:date="2024-11-04T11:31:00Z">
                    <w:rPr/>
                  </w:rPrChange>
                </w:rPr>
                <w:delText>Máy 4 kim 6 chỉ</w:delText>
              </w:r>
            </w:del>
          </w:p>
        </w:tc>
        <w:tc>
          <w:tcPr>
            <w:tcW w:w="992" w:type="dxa"/>
            <w:shd w:val="clear" w:color="auto" w:fill="auto"/>
            <w:vAlign w:val="center"/>
          </w:tcPr>
          <w:p w14:paraId="4290C259" w14:textId="5FDCD6BB" w:rsidR="001C3EC6" w:rsidRPr="00F246CF" w:rsidDel="00600825" w:rsidRDefault="001C3EC6" w:rsidP="001C3EC6">
            <w:pPr>
              <w:spacing w:line="312" w:lineRule="auto"/>
              <w:jc w:val="center"/>
              <w:rPr>
                <w:del w:id="7141" w:author="User" w:date="2024-11-09T09:28:00Z"/>
                <w:color w:val="FF0000"/>
                <w:rPrChange w:id="7142" w:author="User" w:date="2024-11-04T11:31:00Z">
                  <w:rPr>
                    <w:del w:id="7143" w:author="User" w:date="2024-11-09T09:28:00Z"/>
                  </w:rPr>
                </w:rPrChange>
              </w:rPr>
            </w:pPr>
            <w:del w:id="7144" w:author="User" w:date="2024-11-09T09:28:00Z">
              <w:r w:rsidRPr="00F246CF" w:rsidDel="00600825">
                <w:rPr>
                  <w:color w:val="FF0000"/>
                  <w:rPrChange w:id="7145" w:author="User" w:date="2024-11-04T11:31:00Z">
                    <w:rPr/>
                  </w:rPrChange>
                </w:rPr>
                <w:delText>Cái</w:delText>
              </w:r>
            </w:del>
          </w:p>
        </w:tc>
        <w:tc>
          <w:tcPr>
            <w:tcW w:w="1134" w:type="dxa"/>
            <w:shd w:val="clear" w:color="auto" w:fill="auto"/>
            <w:vAlign w:val="center"/>
          </w:tcPr>
          <w:p w14:paraId="467CA779" w14:textId="06BB35D9" w:rsidR="001C3EC6" w:rsidRPr="00F246CF" w:rsidDel="00600825" w:rsidRDefault="001C3EC6" w:rsidP="001C3EC6">
            <w:pPr>
              <w:spacing w:line="312" w:lineRule="auto"/>
              <w:jc w:val="center"/>
              <w:rPr>
                <w:del w:id="7146" w:author="User" w:date="2024-11-09T09:28:00Z"/>
                <w:color w:val="FF0000"/>
                <w:rPrChange w:id="7147" w:author="User" w:date="2024-11-04T11:31:00Z">
                  <w:rPr>
                    <w:del w:id="7148" w:author="User" w:date="2024-11-09T09:28:00Z"/>
                  </w:rPr>
                </w:rPrChange>
              </w:rPr>
            </w:pPr>
            <w:del w:id="7149" w:author="User" w:date="2023-11-27T16:42:00Z">
              <w:r w:rsidRPr="00F246CF" w:rsidDel="005D5E00">
                <w:rPr>
                  <w:color w:val="FF0000"/>
                  <w:rPrChange w:id="7150" w:author="User" w:date="2024-11-04T11:31:00Z">
                    <w:rPr/>
                  </w:rPrChange>
                </w:rPr>
                <w:delText>1</w:delText>
              </w:r>
            </w:del>
          </w:p>
        </w:tc>
        <w:tc>
          <w:tcPr>
            <w:tcW w:w="1984" w:type="dxa"/>
            <w:shd w:val="clear" w:color="auto" w:fill="auto"/>
          </w:tcPr>
          <w:p w14:paraId="3731B050" w14:textId="58E0E0CE" w:rsidR="001C3EC6" w:rsidRPr="00F246CF" w:rsidDel="00600825" w:rsidRDefault="001C3EC6" w:rsidP="001C3EC6">
            <w:pPr>
              <w:spacing w:line="312" w:lineRule="auto"/>
              <w:jc w:val="center"/>
              <w:rPr>
                <w:del w:id="7151" w:author="User" w:date="2024-11-09T09:28:00Z"/>
                <w:color w:val="FF0000"/>
                <w:rPrChange w:id="7152" w:author="User" w:date="2024-11-04T11:31:00Z">
                  <w:rPr>
                    <w:del w:id="7153" w:author="User" w:date="2024-11-09T09:28:00Z"/>
                  </w:rPr>
                </w:rPrChange>
              </w:rPr>
            </w:pPr>
            <w:del w:id="7154" w:author="User" w:date="2023-11-27T16:26:00Z">
              <w:r w:rsidRPr="00F246CF" w:rsidDel="00E6005C">
                <w:rPr>
                  <w:color w:val="FF0000"/>
                  <w:rPrChange w:id="7155" w:author="User" w:date="2024-11-04T11:31:00Z">
                    <w:rPr/>
                  </w:rPrChange>
                </w:rPr>
                <w:delText>Nhập khẩu</w:delText>
              </w:r>
            </w:del>
          </w:p>
        </w:tc>
        <w:tc>
          <w:tcPr>
            <w:tcW w:w="1418" w:type="dxa"/>
            <w:shd w:val="clear" w:color="auto" w:fill="auto"/>
          </w:tcPr>
          <w:p w14:paraId="0845C15C" w14:textId="3303A6C5" w:rsidR="001C3EC6" w:rsidRPr="00F246CF" w:rsidDel="00600825" w:rsidRDefault="001C3EC6" w:rsidP="001C3EC6">
            <w:pPr>
              <w:spacing w:line="312" w:lineRule="auto"/>
              <w:jc w:val="center"/>
              <w:rPr>
                <w:del w:id="7156" w:author="User" w:date="2024-11-09T09:28:00Z"/>
                <w:color w:val="FF0000"/>
                <w:rPrChange w:id="7157" w:author="User" w:date="2024-11-04T11:31:00Z">
                  <w:rPr>
                    <w:del w:id="7158" w:author="User" w:date="2024-11-09T09:28:00Z"/>
                  </w:rPr>
                </w:rPrChange>
              </w:rPr>
            </w:pPr>
            <w:del w:id="7159" w:author="User" w:date="2024-11-09T09:28:00Z">
              <w:r w:rsidRPr="00F246CF" w:rsidDel="00600825">
                <w:rPr>
                  <w:color w:val="FF0000"/>
                  <w:rPrChange w:id="7160" w:author="User" w:date="2024-11-04T11:31:00Z">
                    <w:rPr/>
                  </w:rPrChange>
                </w:rPr>
                <w:delText>Mới 100%</w:delText>
              </w:r>
            </w:del>
          </w:p>
        </w:tc>
      </w:tr>
      <w:tr w:rsidR="00F246CF" w:rsidRPr="00F246CF" w:rsidDel="00600825" w14:paraId="620D11DD" w14:textId="7A263D64" w:rsidTr="005D5E00">
        <w:trPr>
          <w:del w:id="7161" w:author="User" w:date="2024-11-09T09:28:00Z"/>
        </w:trPr>
        <w:tc>
          <w:tcPr>
            <w:tcW w:w="738" w:type="dxa"/>
            <w:shd w:val="clear" w:color="auto" w:fill="auto"/>
            <w:vAlign w:val="center"/>
          </w:tcPr>
          <w:p w14:paraId="6174A756" w14:textId="5B5CD398" w:rsidR="001C3EC6" w:rsidRPr="00F246CF" w:rsidDel="00600825" w:rsidRDefault="001C3EC6" w:rsidP="001C3EC6">
            <w:pPr>
              <w:spacing w:line="312" w:lineRule="auto"/>
              <w:jc w:val="center"/>
              <w:rPr>
                <w:del w:id="7162" w:author="User" w:date="2024-11-09T09:28:00Z"/>
                <w:color w:val="FF0000"/>
                <w:rPrChange w:id="7163" w:author="User" w:date="2024-11-04T11:31:00Z">
                  <w:rPr>
                    <w:del w:id="7164" w:author="User" w:date="2024-11-09T09:28:00Z"/>
                  </w:rPr>
                </w:rPrChange>
              </w:rPr>
            </w:pPr>
            <w:del w:id="7165" w:author="User" w:date="2024-11-09T09:28:00Z">
              <w:r w:rsidRPr="00F246CF" w:rsidDel="00600825">
                <w:rPr>
                  <w:color w:val="FF0000"/>
                  <w:rPrChange w:id="7166" w:author="User" w:date="2024-11-04T11:31:00Z">
                    <w:rPr/>
                  </w:rPrChange>
                </w:rPr>
                <w:delText>8</w:delText>
              </w:r>
            </w:del>
          </w:p>
        </w:tc>
        <w:tc>
          <w:tcPr>
            <w:tcW w:w="3085" w:type="dxa"/>
            <w:shd w:val="clear" w:color="auto" w:fill="auto"/>
            <w:vAlign w:val="center"/>
          </w:tcPr>
          <w:p w14:paraId="5344672E" w14:textId="590D4069" w:rsidR="001C3EC6" w:rsidRPr="00F246CF" w:rsidDel="00600825" w:rsidRDefault="001C3EC6" w:rsidP="001C3EC6">
            <w:pPr>
              <w:spacing w:line="312" w:lineRule="auto"/>
              <w:jc w:val="center"/>
              <w:rPr>
                <w:del w:id="7167" w:author="User" w:date="2024-11-09T09:28:00Z"/>
                <w:color w:val="FF0000"/>
                <w:rPrChange w:id="7168" w:author="User" w:date="2024-11-04T11:31:00Z">
                  <w:rPr>
                    <w:del w:id="7169" w:author="User" w:date="2024-11-09T09:28:00Z"/>
                  </w:rPr>
                </w:rPrChange>
              </w:rPr>
            </w:pPr>
            <w:del w:id="7170" w:author="User" w:date="2024-11-09T09:28:00Z">
              <w:r w:rsidRPr="00F246CF" w:rsidDel="00600825">
                <w:rPr>
                  <w:color w:val="FF0000"/>
                  <w:rPrChange w:id="7171" w:author="User" w:date="2024-11-04T11:31:00Z">
                    <w:rPr/>
                  </w:rPrChange>
                </w:rPr>
                <w:delText>Máy cắt chỉ</w:delText>
              </w:r>
            </w:del>
          </w:p>
        </w:tc>
        <w:tc>
          <w:tcPr>
            <w:tcW w:w="992" w:type="dxa"/>
            <w:shd w:val="clear" w:color="auto" w:fill="auto"/>
            <w:vAlign w:val="center"/>
          </w:tcPr>
          <w:p w14:paraId="023740DB" w14:textId="6C6CF035" w:rsidR="001C3EC6" w:rsidRPr="00F246CF" w:rsidDel="00600825" w:rsidRDefault="001C3EC6" w:rsidP="001C3EC6">
            <w:pPr>
              <w:spacing w:line="312" w:lineRule="auto"/>
              <w:jc w:val="center"/>
              <w:rPr>
                <w:del w:id="7172" w:author="User" w:date="2024-11-09T09:28:00Z"/>
                <w:color w:val="FF0000"/>
                <w:rPrChange w:id="7173" w:author="User" w:date="2024-11-04T11:31:00Z">
                  <w:rPr>
                    <w:del w:id="7174" w:author="User" w:date="2024-11-09T09:28:00Z"/>
                  </w:rPr>
                </w:rPrChange>
              </w:rPr>
            </w:pPr>
            <w:del w:id="7175" w:author="User" w:date="2024-11-09T09:28:00Z">
              <w:r w:rsidRPr="00F246CF" w:rsidDel="00600825">
                <w:rPr>
                  <w:color w:val="FF0000"/>
                  <w:rPrChange w:id="7176" w:author="User" w:date="2024-11-04T11:31:00Z">
                    <w:rPr/>
                  </w:rPrChange>
                </w:rPr>
                <w:delText>Cái</w:delText>
              </w:r>
            </w:del>
          </w:p>
        </w:tc>
        <w:tc>
          <w:tcPr>
            <w:tcW w:w="1134" w:type="dxa"/>
            <w:shd w:val="clear" w:color="auto" w:fill="auto"/>
            <w:vAlign w:val="center"/>
          </w:tcPr>
          <w:p w14:paraId="1CBFCFAD" w14:textId="288C6178" w:rsidR="001C3EC6" w:rsidRPr="00F246CF" w:rsidDel="00600825" w:rsidRDefault="001C3EC6" w:rsidP="001C3EC6">
            <w:pPr>
              <w:spacing w:line="312" w:lineRule="auto"/>
              <w:jc w:val="center"/>
              <w:rPr>
                <w:del w:id="7177" w:author="User" w:date="2024-11-09T09:28:00Z"/>
                <w:color w:val="FF0000"/>
                <w:rPrChange w:id="7178" w:author="User" w:date="2024-11-04T11:31:00Z">
                  <w:rPr>
                    <w:del w:id="7179" w:author="User" w:date="2024-11-09T09:28:00Z"/>
                  </w:rPr>
                </w:rPrChange>
              </w:rPr>
            </w:pPr>
            <w:del w:id="7180" w:author="User" w:date="2023-11-27T16:42:00Z">
              <w:r w:rsidRPr="00F246CF" w:rsidDel="005D5E00">
                <w:rPr>
                  <w:color w:val="FF0000"/>
                  <w:rPrChange w:id="7181" w:author="User" w:date="2024-11-04T11:31:00Z">
                    <w:rPr/>
                  </w:rPrChange>
                </w:rPr>
                <w:delText>2</w:delText>
              </w:r>
            </w:del>
          </w:p>
        </w:tc>
        <w:tc>
          <w:tcPr>
            <w:tcW w:w="1984" w:type="dxa"/>
            <w:shd w:val="clear" w:color="auto" w:fill="auto"/>
          </w:tcPr>
          <w:p w14:paraId="058EE995" w14:textId="0FABBEDC" w:rsidR="001C3EC6" w:rsidRPr="00F246CF" w:rsidDel="00600825" w:rsidRDefault="001C3EC6" w:rsidP="001C3EC6">
            <w:pPr>
              <w:spacing w:line="312" w:lineRule="auto"/>
              <w:jc w:val="center"/>
              <w:rPr>
                <w:del w:id="7182" w:author="User" w:date="2024-11-09T09:28:00Z"/>
                <w:color w:val="FF0000"/>
                <w:rPrChange w:id="7183" w:author="User" w:date="2024-11-04T11:31:00Z">
                  <w:rPr>
                    <w:del w:id="7184" w:author="User" w:date="2024-11-09T09:28:00Z"/>
                  </w:rPr>
                </w:rPrChange>
              </w:rPr>
            </w:pPr>
            <w:del w:id="7185" w:author="User" w:date="2023-11-27T16:26:00Z">
              <w:r w:rsidRPr="00F246CF" w:rsidDel="00E6005C">
                <w:rPr>
                  <w:color w:val="FF0000"/>
                  <w:rPrChange w:id="7186" w:author="User" w:date="2024-11-04T11:31:00Z">
                    <w:rPr/>
                  </w:rPrChange>
                </w:rPr>
                <w:delText>Nhập khẩu</w:delText>
              </w:r>
            </w:del>
          </w:p>
        </w:tc>
        <w:tc>
          <w:tcPr>
            <w:tcW w:w="1418" w:type="dxa"/>
            <w:shd w:val="clear" w:color="auto" w:fill="auto"/>
          </w:tcPr>
          <w:p w14:paraId="56A3B96B" w14:textId="43E31841" w:rsidR="001C3EC6" w:rsidRPr="00F246CF" w:rsidDel="00600825" w:rsidRDefault="001C3EC6" w:rsidP="001C3EC6">
            <w:pPr>
              <w:spacing w:line="312" w:lineRule="auto"/>
              <w:jc w:val="center"/>
              <w:rPr>
                <w:del w:id="7187" w:author="User" w:date="2024-11-09T09:28:00Z"/>
                <w:color w:val="FF0000"/>
                <w:rPrChange w:id="7188" w:author="User" w:date="2024-11-04T11:31:00Z">
                  <w:rPr>
                    <w:del w:id="7189" w:author="User" w:date="2024-11-09T09:28:00Z"/>
                  </w:rPr>
                </w:rPrChange>
              </w:rPr>
            </w:pPr>
            <w:del w:id="7190" w:author="User" w:date="2024-11-09T09:28:00Z">
              <w:r w:rsidRPr="00F246CF" w:rsidDel="00600825">
                <w:rPr>
                  <w:color w:val="FF0000"/>
                  <w:rPrChange w:id="7191" w:author="User" w:date="2024-11-04T11:31:00Z">
                    <w:rPr/>
                  </w:rPrChange>
                </w:rPr>
                <w:delText>Mới 100%</w:delText>
              </w:r>
            </w:del>
          </w:p>
        </w:tc>
      </w:tr>
      <w:tr w:rsidR="00F246CF" w:rsidRPr="00F246CF" w:rsidDel="00600825" w14:paraId="118D9956" w14:textId="635B35C3" w:rsidTr="005D5E00">
        <w:trPr>
          <w:del w:id="7192" w:author="User" w:date="2024-11-09T09:28:00Z"/>
        </w:trPr>
        <w:tc>
          <w:tcPr>
            <w:tcW w:w="738" w:type="dxa"/>
            <w:shd w:val="clear" w:color="auto" w:fill="auto"/>
            <w:vAlign w:val="center"/>
          </w:tcPr>
          <w:p w14:paraId="2A733CE1" w14:textId="280E25FB" w:rsidR="001C3EC6" w:rsidRPr="00F246CF" w:rsidDel="00600825" w:rsidRDefault="001C3EC6" w:rsidP="001C3EC6">
            <w:pPr>
              <w:spacing w:line="312" w:lineRule="auto"/>
              <w:jc w:val="center"/>
              <w:rPr>
                <w:del w:id="7193" w:author="User" w:date="2024-11-09T09:28:00Z"/>
                <w:color w:val="FF0000"/>
                <w:rPrChange w:id="7194" w:author="User" w:date="2024-11-04T11:31:00Z">
                  <w:rPr>
                    <w:del w:id="7195" w:author="User" w:date="2024-11-09T09:28:00Z"/>
                  </w:rPr>
                </w:rPrChange>
              </w:rPr>
            </w:pPr>
            <w:del w:id="7196" w:author="User" w:date="2024-11-09T09:28:00Z">
              <w:r w:rsidRPr="00F246CF" w:rsidDel="00600825">
                <w:rPr>
                  <w:color w:val="FF0000"/>
                  <w:rPrChange w:id="7197" w:author="User" w:date="2024-11-04T11:31:00Z">
                    <w:rPr/>
                  </w:rPrChange>
                </w:rPr>
                <w:delText>9</w:delText>
              </w:r>
            </w:del>
          </w:p>
        </w:tc>
        <w:tc>
          <w:tcPr>
            <w:tcW w:w="3085" w:type="dxa"/>
            <w:shd w:val="clear" w:color="auto" w:fill="auto"/>
            <w:vAlign w:val="center"/>
          </w:tcPr>
          <w:p w14:paraId="21F3454D" w14:textId="197DDCAB" w:rsidR="001C3EC6" w:rsidRPr="00F246CF" w:rsidDel="00600825" w:rsidRDefault="001C3EC6" w:rsidP="001C3EC6">
            <w:pPr>
              <w:spacing w:line="312" w:lineRule="auto"/>
              <w:jc w:val="center"/>
              <w:rPr>
                <w:del w:id="7198" w:author="User" w:date="2024-11-09T09:28:00Z"/>
                <w:color w:val="FF0000"/>
                <w:rPrChange w:id="7199" w:author="User" w:date="2024-11-04T11:31:00Z">
                  <w:rPr>
                    <w:del w:id="7200" w:author="User" w:date="2024-11-09T09:28:00Z"/>
                  </w:rPr>
                </w:rPrChange>
              </w:rPr>
            </w:pPr>
            <w:del w:id="7201" w:author="User" w:date="2024-11-09T09:28:00Z">
              <w:r w:rsidRPr="00F246CF" w:rsidDel="00600825">
                <w:rPr>
                  <w:color w:val="FF0000"/>
                  <w:rPrChange w:id="7202" w:author="User" w:date="2024-11-04T11:31:00Z">
                    <w:rPr/>
                  </w:rPrChange>
                </w:rPr>
                <w:delText>Máy cắt đầu bàn</w:delText>
              </w:r>
            </w:del>
          </w:p>
        </w:tc>
        <w:tc>
          <w:tcPr>
            <w:tcW w:w="992" w:type="dxa"/>
            <w:shd w:val="clear" w:color="auto" w:fill="auto"/>
            <w:vAlign w:val="center"/>
          </w:tcPr>
          <w:p w14:paraId="0CB67258" w14:textId="0C874020" w:rsidR="001C3EC6" w:rsidRPr="00F246CF" w:rsidDel="00600825" w:rsidRDefault="001C3EC6" w:rsidP="001C3EC6">
            <w:pPr>
              <w:spacing w:line="312" w:lineRule="auto"/>
              <w:jc w:val="center"/>
              <w:rPr>
                <w:del w:id="7203" w:author="User" w:date="2024-11-09T09:28:00Z"/>
                <w:color w:val="FF0000"/>
                <w:rPrChange w:id="7204" w:author="User" w:date="2024-11-04T11:31:00Z">
                  <w:rPr>
                    <w:del w:id="7205" w:author="User" w:date="2024-11-09T09:28:00Z"/>
                  </w:rPr>
                </w:rPrChange>
              </w:rPr>
            </w:pPr>
            <w:del w:id="7206" w:author="User" w:date="2024-11-09T09:28:00Z">
              <w:r w:rsidRPr="00F246CF" w:rsidDel="00600825">
                <w:rPr>
                  <w:color w:val="FF0000"/>
                  <w:rPrChange w:id="7207" w:author="User" w:date="2024-11-04T11:31:00Z">
                    <w:rPr/>
                  </w:rPrChange>
                </w:rPr>
                <w:delText>Cái</w:delText>
              </w:r>
            </w:del>
          </w:p>
        </w:tc>
        <w:tc>
          <w:tcPr>
            <w:tcW w:w="1134" w:type="dxa"/>
            <w:shd w:val="clear" w:color="auto" w:fill="auto"/>
            <w:vAlign w:val="center"/>
          </w:tcPr>
          <w:p w14:paraId="4E4D4580" w14:textId="3BB3C159" w:rsidR="001C3EC6" w:rsidRPr="00F246CF" w:rsidDel="00600825" w:rsidRDefault="001C3EC6" w:rsidP="001C3EC6">
            <w:pPr>
              <w:spacing w:line="312" w:lineRule="auto"/>
              <w:jc w:val="center"/>
              <w:rPr>
                <w:del w:id="7208" w:author="User" w:date="2024-11-09T09:28:00Z"/>
                <w:color w:val="FF0000"/>
                <w:rPrChange w:id="7209" w:author="User" w:date="2024-11-04T11:31:00Z">
                  <w:rPr>
                    <w:del w:id="7210" w:author="User" w:date="2024-11-09T09:28:00Z"/>
                  </w:rPr>
                </w:rPrChange>
              </w:rPr>
            </w:pPr>
            <w:del w:id="7211" w:author="User" w:date="2024-11-09T09:28:00Z">
              <w:r w:rsidRPr="00F246CF" w:rsidDel="00600825">
                <w:rPr>
                  <w:color w:val="FF0000"/>
                  <w:rPrChange w:id="7212" w:author="User" w:date="2024-11-04T11:31:00Z">
                    <w:rPr/>
                  </w:rPrChange>
                </w:rPr>
                <w:delText>6</w:delText>
              </w:r>
            </w:del>
          </w:p>
        </w:tc>
        <w:tc>
          <w:tcPr>
            <w:tcW w:w="1984" w:type="dxa"/>
            <w:shd w:val="clear" w:color="auto" w:fill="auto"/>
          </w:tcPr>
          <w:p w14:paraId="05702DCC" w14:textId="6A291082" w:rsidR="001C3EC6" w:rsidRPr="00F246CF" w:rsidDel="00600825" w:rsidRDefault="001C3EC6" w:rsidP="001C3EC6">
            <w:pPr>
              <w:spacing w:line="312" w:lineRule="auto"/>
              <w:jc w:val="center"/>
              <w:rPr>
                <w:del w:id="7213" w:author="User" w:date="2024-11-09T09:28:00Z"/>
                <w:color w:val="FF0000"/>
                <w:rPrChange w:id="7214" w:author="User" w:date="2024-11-04T11:31:00Z">
                  <w:rPr>
                    <w:del w:id="7215" w:author="User" w:date="2024-11-09T09:28:00Z"/>
                  </w:rPr>
                </w:rPrChange>
              </w:rPr>
            </w:pPr>
            <w:del w:id="7216" w:author="User" w:date="2023-11-27T16:26:00Z">
              <w:r w:rsidRPr="00F246CF" w:rsidDel="00E6005C">
                <w:rPr>
                  <w:color w:val="FF0000"/>
                  <w:rPrChange w:id="7217" w:author="User" w:date="2024-11-04T11:31:00Z">
                    <w:rPr/>
                  </w:rPrChange>
                </w:rPr>
                <w:delText>Nhập khẩu</w:delText>
              </w:r>
            </w:del>
          </w:p>
        </w:tc>
        <w:tc>
          <w:tcPr>
            <w:tcW w:w="1418" w:type="dxa"/>
            <w:shd w:val="clear" w:color="auto" w:fill="auto"/>
          </w:tcPr>
          <w:p w14:paraId="3B99ACF9" w14:textId="59350DB1" w:rsidR="001C3EC6" w:rsidRPr="00F246CF" w:rsidDel="00600825" w:rsidRDefault="001C3EC6" w:rsidP="001C3EC6">
            <w:pPr>
              <w:spacing w:line="312" w:lineRule="auto"/>
              <w:jc w:val="center"/>
              <w:rPr>
                <w:del w:id="7218" w:author="User" w:date="2024-11-09T09:28:00Z"/>
                <w:color w:val="FF0000"/>
                <w:rPrChange w:id="7219" w:author="User" w:date="2024-11-04T11:31:00Z">
                  <w:rPr>
                    <w:del w:id="7220" w:author="User" w:date="2024-11-09T09:28:00Z"/>
                  </w:rPr>
                </w:rPrChange>
              </w:rPr>
            </w:pPr>
            <w:del w:id="7221" w:author="User" w:date="2024-11-09T09:28:00Z">
              <w:r w:rsidRPr="00F246CF" w:rsidDel="00600825">
                <w:rPr>
                  <w:color w:val="FF0000"/>
                  <w:rPrChange w:id="7222" w:author="User" w:date="2024-11-04T11:31:00Z">
                    <w:rPr/>
                  </w:rPrChange>
                </w:rPr>
                <w:delText>Mới 100%</w:delText>
              </w:r>
            </w:del>
          </w:p>
        </w:tc>
      </w:tr>
      <w:tr w:rsidR="00F246CF" w:rsidRPr="00F246CF" w:rsidDel="00600825" w14:paraId="128490E1" w14:textId="7BCE02B9" w:rsidTr="005D5E00">
        <w:trPr>
          <w:del w:id="7223" w:author="User" w:date="2024-11-09T09:28:00Z"/>
        </w:trPr>
        <w:tc>
          <w:tcPr>
            <w:tcW w:w="738" w:type="dxa"/>
            <w:shd w:val="clear" w:color="auto" w:fill="auto"/>
            <w:vAlign w:val="center"/>
          </w:tcPr>
          <w:p w14:paraId="004039A9" w14:textId="3D2A5A59" w:rsidR="001C3EC6" w:rsidRPr="00F246CF" w:rsidDel="00600825" w:rsidRDefault="001C3EC6" w:rsidP="001C3EC6">
            <w:pPr>
              <w:spacing w:line="312" w:lineRule="auto"/>
              <w:jc w:val="center"/>
              <w:rPr>
                <w:del w:id="7224" w:author="User" w:date="2024-11-09T09:28:00Z"/>
                <w:color w:val="FF0000"/>
                <w:rPrChange w:id="7225" w:author="User" w:date="2024-11-04T11:31:00Z">
                  <w:rPr>
                    <w:del w:id="7226" w:author="User" w:date="2024-11-09T09:28:00Z"/>
                  </w:rPr>
                </w:rPrChange>
              </w:rPr>
            </w:pPr>
            <w:del w:id="7227" w:author="User" w:date="2024-11-09T09:28:00Z">
              <w:r w:rsidRPr="00F246CF" w:rsidDel="00600825">
                <w:rPr>
                  <w:color w:val="FF0000"/>
                  <w:rPrChange w:id="7228" w:author="User" w:date="2024-11-04T11:31:00Z">
                    <w:rPr/>
                  </w:rPrChange>
                </w:rPr>
                <w:delText>10</w:delText>
              </w:r>
            </w:del>
          </w:p>
        </w:tc>
        <w:tc>
          <w:tcPr>
            <w:tcW w:w="3085" w:type="dxa"/>
            <w:shd w:val="clear" w:color="auto" w:fill="auto"/>
            <w:vAlign w:val="center"/>
          </w:tcPr>
          <w:p w14:paraId="3AF0AB76" w14:textId="5F52B00B" w:rsidR="001C3EC6" w:rsidRPr="00F246CF" w:rsidDel="00600825" w:rsidRDefault="001C3EC6" w:rsidP="001C3EC6">
            <w:pPr>
              <w:spacing w:line="312" w:lineRule="auto"/>
              <w:jc w:val="center"/>
              <w:rPr>
                <w:del w:id="7229" w:author="User" w:date="2024-11-09T09:28:00Z"/>
                <w:color w:val="FF0000"/>
                <w:rPrChange w:id="7230" w:author="User" w:date="2024-11-04T11:31:00Z">
                  <w:rPr>
                    <w:del w:id="7231" w:author="User" w:date="2024-11-09T09:28:00Z"/>
                  </w:rPr>
                </w:rPrChange>
              </w:rPr>
            </w:pPr>
            <w:del w:id="7232" w:author="User" w:date="2024-11-09T09:28:00Z">
              <w:r w:rsidRPr="00F246CF" w:rsidDel="00600825">
                <w:rPr>
                  <w:color w:val="FF0000"/>
                  <w:rPrChange w:id="7233" w:author="User" w:date="2024-11-04T11:31:00Z">
                    <w:rPr/>
                  </w:rPrChange>
                </w:rPr>
                <w:delText>Máy cắt laser</w:delText>
              </w:r>
            </w:del>
          </w:p>
        </w:tc>
        <w:tc>
          <w:tcPr>
            <w:tcW w:w="992" w:type="dxa"/>
            <w:shd w:val="clear" w:color="auto" w:fill="auto"/>
            <w:vAlign w:val="center"/>
          </w:tcPr>
          <w:p w14:paraId="3DEEA802" w14:textId="02388199" w:rsidR="001C3EC6" w:rsidRPr="00F246CF" w:rsidDel="00600825" w:rsidRDefault="001C3EC6" w:rsidP="001C3EC6">
            <w:pPr>
              <w:spacing w:line="312" w:lineRule="auto"/>
              <w:jc w:val="center"/>
              <w:rPr>
                <w:del w:id="7234" w:author="User" w:date="2024-11-09T09:28:00Z"/>
                <w:color w:val="FF0000"/>
                <w:rPrChange w:id="7235" w:author="User" w:date="2024-11-04T11:31:00Z">
                  <w:rPr>
                    <w:del w:id="7236" w:author="User" w:date="2024-11-09T09:28:00Z"/>
                  </w:rPr>
                </w:rPrChange>
              </w:rPr>
            </w:pPr>
            <w:del w:id="7237" w:author="User" w:date="2024-11-09T09:28:00Z">
              <w:r w:rsidRPr="00F246CF" w:rsidDel="00600825">
                <w:rPr>
                  <w:color w:val="FF0000"/>
                  <w:rPrChange w:id="7238" w:author="User" w:date="2024-11-04T11:31:00Z">
                    <w:rPr/>
                  </w:rPrChange>
                </w:rPr>
                <w:delText>Cái</w:delText>
              </w:r>
            </w:del>
          </w:p>
        </w:tc>
        <w:tc>
          <w:tcPr>
            <w:tcW w:w="1134" w:type="dxa"/>
            <w:shd w:val="clear" w:color="auto" w:fill="auto"/>
            <w:vAlign w:val="center"/>
          </w:tcPr>
          <w:p w14:paraId="07B02A4C" w14:textId="748F61FC" w:rsidR="001C3EC6" w:rsidRPr="00F246CF" w:rsidDel="00600825" w:rsidRDefault="001C3EC6" w:rsidP="001C3EC6">
            <w:pPr>
              <w:spacing w:line="312" w:lineRule="auto"/>
              <w:jc w:val="center"/>
              <w:rPr>
                <w:del w:id="7239" w:author="User" w:date="2024-11-09T09:28:00Z"/>
                <w:color w:val="FF0000"/>
                <w:rPrChange w:id="7240" w:author="User" w:date="2024-11-04T11:31:00Z">
                  <w:rPr>
                    <w:del w:id="7241" w:author="User" w:date="2024-11-09T09:28:00Z"/>
                  </w:rPr>
                </w:rPrChange>
              </w:rPr>
            </w:pPr>
            <w:del w:id="7242" w:author="User" w:date="2023-11-15T08:14:00Z">
              <w:r w:rsidRPr="00F246CF" w:rsidDel="004855EB">
                <w:rPr>
                  <w:color w:val="FF0000"/>
                  <w:rPrChange w:id="7243" w:author="User" w:date="2024-11-04T11:31:00Z">
                    <w:rPr/>
                  </w:rPrChange>
                </w:rPr>
                <w:delText>3</w:delText>
              </w:r>
            </w:del>
          </w:p>
        </w:tc>
        <w:tc>
          <w:tcPr>
            <w:tcW w:w="1984" w:type="dxa"/>
            <w:shd w:val="clear" w:color="auto" w:fill="auto"/>
          </w:tcPr>
          <w:p w14:paraId="0C5369B9" w14:textId="1DF1843F" w:rsidR="001C3EC6" w:rsidRPr="00F246CF" w:rsidDel="00600825" w:rsidRDefault="001C3EC6" w:rsidP="001C3EC6">
            <w:pPr>
              <w:spacing w:line="312" w:lineRule="auto"/>
              <w:jc w:val="center"/>
              <w:rPr>
                <w:del w:id="7244" w:author="User" w:date="2024-11-09T09:28:00Z"/>
                <w:color w:val="FF0000"/>
                <w:rPrChange w:id="7245" w:author="User" w:date="2024-11-04T11:31:00Z">
                  <w:rPr>
                    <w:del w:id="7246" w:author="User" w:date="2024-11-09T09:28:00Z"/>
                  </w:rPr>
                </w:rPrChange>
              </w:rPr>
            </w:pPr>
            <w:del w:id="7247" w:author="User" w:date="2023-11-27T16:26:00Z">
              <w:r w:rsidRPr="00F246CF" w:rsidDel="00E6005C">
                <w:rPr>
                  <w:color w:val="FF0000"/>
                  <w:rPrChange w:id="7248" w:author="User" w:date="2024-11-04T11:31:00Z">
                    <w:rPr/>
                  </w:rPrChange>
                </w:rPr>
                <w:delText>Nhập khẩu</w:delText>
              </w:r>
            </w:del>
          </w:p>
        </w:tc>
        <w:tc>
          <w:tcPr>
            <w:tcW w:w="1418" w:type="dxa"/>
            <w:shd w:val="clear" w:color="auto" w:fill="auto"/>
          </w:tcPr>
          <w:p w14:paraId="770B95F3" w14:textId="38E672C7" w:rsidR="001C3EC6" w:rsidRPr="00F246CF" w:rsidDel="00600825" w:rsidRDefault="001C3EC6" w:rsidP="001C3EC6">
            <w:pPr>
              <w:spacing w:line="312" w:lineRule="auto"/>
              <w:jc w:val="center"/>
              <w:rPr>
                <w:del w:id="7249" w:author="User" w:date="2024-11-09T09:28:00Z"/>
                <w:color w:val="FF0000"/>
                <w:rPrChange w:id="7250" w:author="User" w:date="2024-11-04T11:31:00Z">
                  <w:rPr>
                    <w:del w:id="7251" w:author="User" w:date="2024-11-09T09:28:00Z"/>
                  </w:rPr>
                </w:rPrChange>
              </w:rPr>
            </w:pPr>
            <w:del w:id="7252" w:author="User" w:date="2024-11-09T09:28:00Z">
              <w:r w:rsidRPr="00F246CF" w:rsidDel="00600825">
                <w:rPr>
                  <w:color w:val="FF0000"/>
                  <w:rPrChange w:id="7253" w:author="User" w:date="2024-11-04T11:31:00Z">
                    <w:rPr/>
                  </w:rPrChange>
                </w:rPr>
                <w:delText>Mới 100%</w:delText>
              </w:r>
            </w:del>
          </w:p>
        </w:tc>
      </w:tr>
      <w:tr w:rsidR="00F246CF" w:rsidRPr="00F246CF" w:rsidDel="00600825" w14:paraId="425C245D" w14:textId="1772FF22" w:rsidTr="005D5E00">
        <w:trPr>
          <w:del w:id="7254" w:author="User" w:date="2024-11-09T09:28:00Z"/>
        </w:trPr>
        <w:tc>
          <w:tcPr>
            <w:tcW w:w="738" w:type="dxa"/>
            <w:shd w:val="clear" w:color="auto" w:fill="auto"/>
            <w:vAlign w:val="center"/>
          </w:tcPr>
          <w:p w14:paraId="02B6B61F" w14:textId="294B6985" w:rsidR="001C3EC6" w:rsidRPr="00F246CF" w:rsidDel="00600825" w:rsidRDefault="001C3EC6" w:rsidP="001C3EC6">
            <w:pPr>
              <w:spacing w:line="312" w:lineRule="auto"/>
              <w:jc w:val="center"/>
              <w:rPr>
                <w:del w:id="7255" w:author="User" w:date="2024-11-09T09:28:00Z"/>
                <w:color w:val="FF0000"/>
                <w:rPrChange w:id="7256" w:author="User" w:date="2024-11-04T11:31:00Z">
                  <w:rPr>
                    <w:del w:id="7257" w:author="User" w:date="2024-11-09T09:28:00Z"/>
                  </w:rPr>
                </w:rPrChange>
              </w:rPr>
            </w:pPr>
            <w:del w:id="7258" w:author="User" w:date="2024-11-09T09:28:00Z">
              <w:r w:rsidRPr="00F246CF" w:rsidDel="00600825">
                <w:rPr>
                  <w:color w:val="FF0000"/>
                  <w:rPrChange w:id="7259" w:author="User" w:date="2024-11-04T11:31:00Z">
                    <w:rPr/>
                  </w:rPrChange>
                </w:rPr>
                <w:delText>11</w:delText>
              </w:r>
            </w:del>
          </w:p>
        </w:tc>
        <w:tc>
          <w:tcPr>
            <w:tcW w:w="3085" w:type="dxa"/>
            <w:shd w:val="clear" w:color="auto" w:fill="auto"/>
            <w:vAlign w:val="center"/>
          </w:tcPr>
          <w:p w14:paraId="36758773" w14:textId="523DA253" w:rsidR="001C3EC6" w:rsidRPr="00F246CF" w:rsidDel="00600825" w:rsidRDefault="001C3EC6" w:rsidP="001C3EC6">
            <w:pPr>
              <w:spacing w:line="312" w:lineRule="auto"/>
              <w:jc w:val="center"/>
              <w:rPr>
                <w:del w:id="7260" w:author="User" w:date="2024-11-09T09:28:00Z"/>
                <w:color w:val="FF0000"/>
                <w:rPrChange w:id="7261" w:author="User" w:date="2024-11-04T11:31:00Z">
                  <w:rPr>
                    <w:del w:id="7262" w:author="User" w:date="2024-11-09T09:28:00Z"/>
                  </w:rPr>
                </w:rPrChange>
              </w:rPr>
            </w:pPr>
            <w:del w:id="7263" w:author="User" w:date="2024-11-09T09:28:00Z">
              <w:r w:rsidRPr="00F246CF" w:rsidDel="00600825">
                <w:rPr>
                  <w:color w:val="FF0000"/>
                  <w:rPrChange w:id="7264" w:author="User" w:date="2024-11-04T11:31:00Z">
                    <w:rPr/>
                  </w:rPrChange>
                </w:rPr>
                <w:delText>Máy cắt mẫu cứng</w:delText>
              </w:r>
            </w:del>
          </w:p>
        </w:tc>
        <w:tc>
          <w:tcPr>
            <w:tcW w:w="992" w:type="dxa"/>
            <w:shd w:val="clear" w:color="auto" w:fill="auto"/>
            <w:vAlign w:val="center"/>
          </w:tcPr>
          <w:p w14:paraId="55DA057E" w14:textId="21892125" w:rsidR="001C3EC6" w:rsidRPr="00F246CF" w:rsidDel="00600825" w:rsidRDefault="001C3EC6" w:rsidP="001C3EC6">
            <w:pPr>
              <w:spacing w:line="312" w:lineRule="auto"/>
              <w:jc w:val="center"/>
              <w:rPr>
                <w:del w:id="7265" w:author="User" w:date="2024-11-09T09:28:00Z"/>
                <w:color w:val="FF0000"/>
                <w:rPrChange w:id="7266" w:author="User" w:date="2024-11-04T11:31:00Z">
                  <w:rPr>
                    <w:del w:id="7267" w:author="User" w:date="2024-11-09T09:28:00Z"/>
                  </w:rPr>
                </w:rPrChange>
              </w:rPr>
            </w:pPr>
            <w:del w:id="7268" w:author="User" w:date="2024-11-09T09:28:00Z">
              <w:r w:rsidRPr="00F246CF" w:rsidDel="00600825">
                <w:rPr>
                  <w:color w:val="FF0000"/>
                  <w:rPrChange w:id="7269" w:author="User" w:date="2024-11-04T11:31:00Z">
                    <w:rPr/>
                  </w:rPrChange>
                </w:rPr>
                <w:delText>Cái</w:delText>
              </w:r>
            </w:del>
          </w:p>
        </w:tc>
        <w:tc>
          <w:tcPr>
            <w:tcW w:w="1134" w:type="dxa"/>
            <w:shd w:val="clear" w:color="auto" w:fill="auto"/>
            <w:vAlign w:val="center"/>
          </w:tcPr>
          <w:p w14:paraId="2811A4E4" w14:textId="5C229D75" w:rsidR="001C3EC6" w:rsidRPr="00F246CF" w:rsidDel="00600825" w:rsidRDefault="001C3EC6" w:rsidP="001C3EC6">
            <w:pPr>
              <w:spacing w:line="312" w:lineRule="auto"/>
              <w:jc w:val="center"/>
              <w:rPr>
                <w:del w:id="7270" w:author="User" w:date="2024-11-09T09:28:00Z"/>
                <w:color w:val="FF0000"/>
                <w:rPrChange w:id="7271" w:author="User" w:date="2024-11-04T11:31:00Z">
                  <w:rPr>
                    <w:del w:id="7272" w:author="User" w:date="2024-11-09T09:28:00Z"/>
                  </w:rPr>
                </w:rPrChange>
              </w:rPr>
            </w:pPr>
            <w:del w:id="7273" w:author="User" w:date="2024-11-09T09:28:00Z">
              <w:r w:rsidRPr="00F246CF" w:rsidDel="00600825">
                <w:rPr>
                  <w:color w:val="FF0000"/>
                  <w:rPrChange w:id="7274" w:author="User" w:date="2024-11-04T11:31:00Z">
                    <w:rPr/>
                  </w:rPrChange>
                </w:rPr>
                <w:delText>1</w:delText>
              </w:r>
            </w:del>
          </w:p>
        </w:tc>
        <w:tc>
          <w:tcPr>
            <w:tcW w:w="1984" w:type="dxa"/>
            <w:shd w:val="clear" w:color="auto" w:fill="auto"/>
          </w:tcPr>
          <w:p w14:paraId="47EF8ACE" w14:textId="64E4670F" w:rsidR="001C3EC6" w:rsidRPr="00F246CF" w:rsidDel="00600825" w:rsidRDefault="001C3EC6" w:rsidP="001C3EC6">
            <w:pPr>
              <w:spacing w:line="312" w:lineRule="auto"/>
              <w:jc w:val="center"/>
              <w:rPr>
                <w:del w:id="7275" w:author="User" w:date="2024-11-09T09:28:00Z"/>
                <w:color w:val="FF0000"/>
                <w:rPrChange w:id="7276" w:author="User" w:date="2024-11-04T11:31:00Z">
                  <w:rPr>
                    <w:del w:id="7277" w:author="User" w:date="2024-11-09T09:28:00Z"/>
                  </w:rPr>
                </w:rPrChange>
              </w:rPr>
            </w:pPr>
            <w:del w:id="7278" w:author="User" w:date="2023-11-27T16:26:00Z">
              <w:r w:rsidRPr="00F246CF" w:rsidDel="00E6005C">
                <w:rPr>
                  <w:color w:val="FF0000"/>
                  <w:rPrChange w:id="7279" w:author="User" w:date="2024-11-04T11:31:00Z">
                    <w:rPr/>
                  </w:rPrChange>
                </w:rPr>
                <w:delText>Nhập khẩu</w:delText>
              </w:r>
            </w:del>
          </w:p>
        </w:tc>
        <w:tc>
          <w:tcPr>
            <w:tcW w:w="1418" w:type="dxa"/>
            <w:shd w:val="clear" w:color="auto" w:fill="auto"/>
          </w:tcPr>
          <w:p w14:paraId="4BACE1B8" w14:textId="381EFA3E" w:rsidR="001C3EC6" w:rsidRPr="00F246CF" w:rsidDel="00600825" w:rsidRDefault="001C3EC6" w:rsidP="001C3EC6">
            <w:pPr>
              <w:spacing w:line="312" w:lineRule="auto"/>
              <w:jc w:val="center"/>
              <w:rPr>
                <w:del w:id="7280" w:author="User" w:date="2024-11-09T09:28:00Z"/>
                <w:color w:val="FF0000"/>
                <w:rPrChange w:id="7281" w:author="User" w:date="2024-11-04T11:31:00Z">
                  <w:rPr>
                    <w:del w:id="7282" w:author="User" w:date="2024-11-09T09:28:00Z"/>
                  </w:rPr>
                </w:rPrChange>
              </w:rPr>
            </w:pPr>
            <w:del w:id="7283" w:author="User" w:date="2024-11-09T09:28:00Z">
              <w:r w:rsidRPr="00F246CF" w:rsidDel="00600825">
                <w:rPr>
                  <w:color w:val="FF0000"/>
                  <w:rPrChange w:id="7284" w:author="User" w:date="2024-11-04T11:31:00Z">
                    <w:rPr/>
                  </w:rPrChange>
                </w:rPr>
                <w:delText>Mới 100%</w:delText>
              </w:r>
            </w:del>
          </w:p>
        </w:tc>
      </w:tr>
      <w:tr w:rsidR="00F246CF" w:rsidRPr="00F246CF" w:rsidDel="00600825" w14:paraId="4983AFB9" w14:textId="19EFD937" w:rsidTr="005D5E00">
        <w:trPr>
          <w:del w:id="7285" w:author="User" w:date="2024-11-09T09:28:00Z"/>
        </w:trPr>
        <w:tc>
          <w:tcPr>
            <w:tcW w:w="738" w:type="dxa"/>
            <w:shd w:val="clear" w:color="auto" w:fill="auto"/>
            <w:vAlign w:val="center"/>
          </w:tcPr>
          <w:p w14:paraId="63EBD96D" w14:textId="31B27054" w:rsidR="001C3EC6" w:rsidRPr="00F246CF" w:rsidDel="00600825" w:rsidRDefault="001C3EC6" w:rsidP="001C3EC6">
            <w:pPr>
              <w:spacing w:line="312" w:lineRule="auto"/>
              <w:jc w:val="center"/>
              <w:rPr>
                <w:del w:id="7286" w:author="User" w:date="2024-11-09T09:28:00Z"/>
                <w:color w:val="FF0000"/>
                <w:rPrChange w:id="7287" w:author="User" w:date="2024-11-04T11:31:00Z">
                  <w:rPr>
                    <w:del w:id="7288" w:author="User" w:date="2024-11-09T09:28:00Z"/>
                  </w:rPr>
                </w:rPrChange>
              </w:rPr>
            </w:pPr>
            <w:del w:id="7289" w:author="User" w:date="2024-11-09T09:28:00Z">
              <w:r w:rsidRPr="00F246CF" w:rsidDel="00600825">
                <w:rPr>
                  <w:color w:val="FF0000"/>
                  <w:rPrChange w:id="7290" w:author="User" w:date="2024-11-04T11:31:00Z">
                    <w:rPr/>
                  </w:rPrChange>
                </w:rPr>
                <w:delText>12</w:delText>
              </w:r>
            </w:del>
          </w:p>
        </w:tc>
        <w:tc>
          <w:tcPr>
            <w:tcW w:w="3085" w:type="dxa"/>
            <w:shd w:val="clear" w:color="auto" w:fill="auto"/>
            <w:vAlign w:val="center"/>
          </w:tcPr>
          <w:p w14:paraId="6A011C09" w14:textId="3FF149CC" w:rsidR="001C3EC6" w:rsidRPr="00F246CF" w:rsidDel="00600825" w:rsidRDefault="001C3EC6" w:rsidP="001C3EC6">
            <w:pPr>
              <w:spacing w:line="312" w:lineRule="auto"/>
              <w:jc w:val="center"/>
              <w:rPr>
                <w:del w:id="7291" w:author="User" w:date="2024-11-09T09:28:00Z"/>
                <w:color w:val="FF0000"/>
                <w:rPrChange w:id="7292" w:author="User" w:date="2024-11-04T11:31:00Z">
                  <w:rPr>
                    <w:del w:id="7293" w:author="User" w:date="2024-11-09T09:28:00Z"/>
                  </w:rPr>
                </w:rPrChange>
              </w:rPr>
            </w:pPr>
            <w:del w:id="7294" w:author="User" w:date="2024-11-09T09:28:00Z">
              <w:r w:rsidRPr="00F246CF" w:rsidDel="00600825">
                <w:rPr>
                  <w:color w:val="FF0000"/>
                  <w:rPrChange w:id="7295" w:author="User" w:date="2024-11-04T11:31:00Z">
                    <w:rPr/>
                  </w:rPrChange>
                </w:rPr>
                <w:delText>Máy cắt nhám</w:delText>
              </w:r>
            </w:del>
          </w:p>
        </w:tc>
        <w:tc>
          <w:tcPr>
            <w:tcW w:w="992" w:type="dxa"/>
            <w:shd w:val="clear" w:color="auto" w:fill="auto"/>
            <w:vAlign w:val="center"/>
          </w:tcPr>
          <w:p w14:paraId="479D859F" w14:textId="26A8E928" w:rsidR="001C3EC6" w:rsidRPr="00F246CF" w:rsidDel="00600825" w:rsidRDefault="001C3EC6" w:rsidP="001C3EC6">
            <w:pPr>
              <w:spacing w:line="312" w:lineRule="auto"/>
              <w:jc w:val="center"/>
              <w:rPr>
                <w:del w:id="7296" w:author="User" w:date="2024-11-09T09:28:00Z"/>
                <w:color w:val="FF0000"/>
                <w:rPrChange w:id="7297" w:author="User" w:date="2024-11-04T11:31:00Z">
                  <w:rPr>
                    <w:del w:id="7298" w:author="User" w:date="2024-11-09T09:28:00Z"/>
                  </w:rPr>
                </w:rPrChange>
              </w:rPr>
            </w:pPr>
            <w:del w:id="7299" w:author="User" w:date="2024-11-09T09:28:00Z">
              <w:r w:rsidRPr="00F246CF" w:rsidDel="00600825">
                <w:rPr>
                  <w:color w:val="FF0000"/>
                  <w:rPrChange w:id="7300" w:author="User" w:date="2024-11-04T11:31:00Z">
                    <w:rPr/>
                  </w:rPrChange>
                </w:rPr>
                <w:delText>Cái</w:delText>
              </w:r>
            </w:del>
          </w:p>
        </w:tc>
        <w:tc>
          <w:tcPr>
            <w:tcW w:w="1134" w:type="dxa"/>
            <w:shd w:val="clear" w:color="auto" w:fill="auto"/>
            <w:vAlign w:val="center"/>
          </w:tcPr>
          <w:p w14:paraId="011C0460" w14:textId="39057966" w:rsidR="001C3EC6" w:rsidRPr="00F246CF" w:rsidDel="00600825" w:rsidRDefault="001C3EC6" w:rsidP="001C3EC6">
            <w:pPr>
              <w:spacing w:line="312" w:lineRule="auto"/>
              <w:jc w:val="center"/>
              <w:rPr>
                <w:del w:id="7301" w:author="User" w:date="2024-11-09T09:28:00Z"/>
                <w:color w:val="FF0000"/>
                <w:rPrChange w:id="7302" w:author="User" w:date="2024-11-04T11:31:00Z">
                  <w:rPr>
                    <w:del w:id="7303" w:author="User" w:date="2024-11-09T09:28:00Z"/>
                  </w:rPr>
                </w:rPrChange>
              </w:rPr>
            </w:pPr>
            <w:del w:id="7304" w:author="User" w:date="2024-11-09T09:28:00Z">
              <w:r w:rsidRPr="00F246CF" w:rsidDel="00600825">
                <w:rPr>
                  <w:color w:val="FF0000"/>
                  <w:rPrChange w:id="7305" w:author="User" w:date="2024-11-04T11:31:00Z">
                    <w:rPr/>
                  </w:rPrChange>
                </w:rPr>
                <w:delText>4</w:delText>
              </w:r>
            </w:del>
          </w:p>
        </w:tc>
        <w:tc>
          <w:tcPr>
            <w:tcW w:w="1984" w:type="dxa"/>
            <w:shd w:val="clear" w:color="auto" w:fill="auto"/>
          </w:tcPr>
          <w:p w14:paraId="2AE081A9" w14:textId="1554FA47" w:rsidR="001C3EC6" w:rsidRPr="00F246CF" w:rsidDel="00600825" w:rsidRDefault="001C3EC6" w:rsidP="001C3EC6">
            <w:pPr>
              <w:spacing w:line="312" w:lineRule="auto"/>
              <w:jc w:val="center"/>
              <w:rPr>
                <w:del w:id="7306" w:author="User" w:date="2024-11-09T09:28:00Z"/>
                <w:color w:val="FF0000"/>
                <w:rPrChange w:id="7307" w:author="User" w:date="2024-11-04T11:31:00Z">
                  <w:rPr>
                    <w:del w:id="7308" w:author="User" w:date="2024-11-09T09:28:00Z"/>
                  </w:rPr>
                </w:rPrChange>
              </w:rPr>
            </w:pPr>
            <w:del w:id="7309" w:author="User" w:date="2023-11-27T16:26:00Z">
              <w:r w:rsidRPr="00F246CF" w:rsidDel="00E6005C">
                <w:rPr>
                  <w:color w:val="FF0000"/>
                  <w:rPrChange w:id="7310" w:author="User" w:date="2024-11-04T11:31:00Z">
                    <w:rPr/>
                  </w:rPrChange>
                </w:rPr>
                <w:delText>Nhập khẩu</w:delText>
              </w:r>
            </w:del>
          </w:p>
        </w:tc>
        <w:tc>
          <w:tcPr>
            <w:tcW w:w="1418" w:type="dxa"/>
            <w:shd w:val="clear" w:color="auto" w:fill="auto"/>
          </w:tcPr>
          <w:p w14:paraId="01DAFF60" w14:textId="31AB768D" w:rsidR="001C3EC6" w:rsidRPr="00F246CF" w:rsidDel="00600825" w:rsidRDefault="001C3EC6" w:rsidP="001C3EC6">
            <w:pPr>
              <w:spacing w:line="312" w:lineRule="auto"/>
              <w:jc w:val="center"/>
              <w:rPr>
                <w:del w:id="7311" w:author="User" w:date="2024-11-09T09:28:00Z"/>
                <w:color w:val="FF0000"/>
                <w:rPrChange w:id="7312" w:author="User" w:date="2024-11-04T11:31:00Z">
                  <w:rPr>
                    <w:del w:id="7313" w:author="User" w:date="2024-11-09T09:28:00Z"/>
                  </w:rPr>
                </w:rPrChange>
              </w:rPr>
            </w:pPr>
            <w:del w:id="7314" w:author="User" w:date="2024-11-09T09:28:00Z">
              <w:r w:rsidRPr="00F246CF" w:rsidDel="00600825">
                <w:rPr>
                  <w:color w:val="FF0000"/>
                  <w:rPrChange w:id="7315" w:author="User" w:date="2024-11-04T11:31:00Z">
                    <w:rPr/>
                  </w:rPrChange>
                </w:rPr>
                <w:delText>Mới 100%</w:delText>
              </w:r>
            </w:del>
          </w:p>
        </w:tc>
      </w:tr>
      <w:tr w:rsidR="00F246CF" w:rsidRPr="00F246CF" w:rsidDel="00600825" w14:paraId="669A9666" w14:textId="56AA6A2C" w:rsidTr="005D5E00">
        <w:trPr>
          <w:del w:id="7316" w:author="User" w:date="2024-11-09T09:28:00Z"/>
        </w:trPr>
        <w:tc>
          <w:tcPr>
            <w:tcW w:w="738" w:type="dxa"/>
            <w:shd w:val="clear" w:color="auto" w:fill="auto"/>
            <w:vAlign w:val="center"/>
          </w:tcPr>
          <w:p w14:paraId="5BF923FD" w14:textId="216CCC3A" w:rsidR="000F3F7B" w:rsidRPr="00F246CF" w:rsidDel="00600825" w:rsidRDefault="000F3F7B" w:rsidP="000F3F7B">
            <w:pPr>
              <w:spacing w:line="312" w:lineRule="auto"/>
              <w:jc w:val="center"/>
              <w:rPr>
                <w:del w:id="7317" w:author="User" w:date="2024-11-09T09:28:00Z"/>
                <w:color w:val="FF0000"/>
                <w:rPrChange w:id="7318" w:author="User" w:date="2024-11-04T11:31:00Z">
                  <w:rPr>
                    <w:del w:id="7319" w:author="User" w:date="2024-11-09T09:28:00Z"/>
                  </w:rPr>
                </w:rPrChange>
              </w:rPr>
            </w:pPr>
            <w:del w:id="7320" w:author="User" w:date="2024-11-09T09:28:00Z">
              <w:r w:rsidRPr="00F246CF" w:rsidDel="00600825">
                <w:rPr>
                  <w:color w:val="FF0000"/>
                  <w:rPrChange w:id="7321" w:author="User" w:date="2024-11-04T11:31:00Z">
                    <w:rPr/>
                  </w:rPrChange>
                </w:rPr>
                <w:delText>13</w:delText>
              </w:r>
            </w:del>
          </w:p>
        </w:tc>
        <w:tc>
          <w:tcPr>
            <w:tcW w:w="3085" w:type="dxa"/>
            <w:shd w:val="clear" w:color="auto" w:fill="auto"/>
            <w:vAlign w:val="center"/>
          </w:tcPr>
          <w:p w14:paraId="7FE6768D" w14:textId="1015BB1F" w:rsidR="000F3F7B" w:rsidRPr="00F246CF" w:rsidDel="00600825" w:rsidRDefault="000F3F7B" w:rsidP="000F3F7B">
            <w:pPr>
              <w:spacing w:line="312" w:lineRule="auto"/>
              <w:jc w:val="center"/>
              <w:rPr>
                <w:del w:id="7322" w:author="User" w:date="2024-11-09T09:28:00Z"/>
                <w:color w:val="FF0000"/>
                <w:rPrChange w:id="7323" w:author="User" w:date="2024-11-04T11:31:00Z">
                  <w:rPr>
                    <w:del w:id="7324" w:author="User" w:date="2024-11-09T09:28:00Z"/>
                  </w:rPr>
                </w:rPrChange>
              </w:rPr>
            </w:pPr>
            <w:del w:id="7325" w:author="User" w:date="2024-11-09T09:28:00Z">
              <w:r w:rsidRPr="00F246CF" w:rsidDel="00600825">
                <w:rPr>
                  <w:color w:val="FF0000"/>
                  <w:rPrChange w:id="7326" w:author="User" w:date="2024-11-04T11:31:00Z">
                    <w:rPr/>
                  </w:rPrChange>
                </w:rPr>
                <w:delText>Máy cắt nhiệt</w:delText>
              </w:r>
            </w:del>
          </w:p>
        </w:tc>
        <w:tc>
          <w:tcPr>
            <w:tcW w:w="992" w:type="dxa"/>
            <w:shd w:val="clear" w:color="auto" w:fill="auto"/>
            <w:vAlign w:val="center"/>
          </w:tcPr>
          <w:p w14:paraId="475EF0AA" w14:textId="2CB84591" w:rsidR="000F3F7B" w:rsidRPr="00F246CF" w:rsidDel="00600825" w:rsidRDefault="000F3F7B" w:rsidP="000F3F7B">
            <w:pPr>
              <w:spacing w:line="312" w:lineRule="auto"/>
              <w:jc w:val="center"/>
              <w:rPr>
                <w:del w:id="7327" w:author="User" w:date="2024-11-09T09:28:00Z"/>
                <w:color w:val="FF0000"/>
                <w:rPrChange w:id="7328" w:author="User" w:date="2024-11-04T11:31:00Z">
                  <w:rPr>
                    <w:del w:id="7329" w:author="User" w:date="2024-11-09T09:28:00Z"/>
                  </w:rPr>
                </w:rPrChange>
              </w:rPr>
            </w:pPr>
            <w:del w:id="7330" w:author="User" w:date="2024-11-09T09:28:00Z">
              <w:r w:rsidRPr="00F246CF" w:rsidDel="00600825">
                <w:rPr>
                  <w:color w:val="FF0000"/>
                  <w:rPrChange w:id="7331" w:author="User" w:date="2024-11-04T11:31:00Z">
                    <w:rPr/>
                  </w:rPrChange>
                </w:rPr>
                <w:delText>Cái</w:delText>
              </w:r>
            </w:del>
          </w:p>
        </w:tc>
        <w:tc>
          <w:tcPr>
            <w:tcW w:w="1134" w:type="dxa"/>
            <w:shd w:val="clear" w:color="auto" w:fill="auto"/>
            <w:vAlign w:val="center"/>
          </w:tcPr>
          <w:p w14:paraId="204383E6" w14:textId="34519315" w:rsidR="000F3F7B" w:rsidRPr="00F246CF" w:rsidDel="00600825" w:rsidRDefault="000F3F7B" w:rsidP="000F3F7B">
            <w:pPr>
              <w:spacing w:line="312" w:lineRule="auto"/>
              <w:jc w:val="center"/>
              <w:rPr>
                <w:del w:id="7332" w:author="User" w:date="2024-11-09T09:28:00Z"/>
                <w:color w:val="FF0000"/>
                <w:rPrChange w:id="7333" w:author="User" w:date="2024-11-04T11:31:00Z">
                  <w:rPr>
                    <w:del w:id="7334" w:author="User" w:date="2024-11-09T09:28:00Z"/>
                  </w:rPr>
                </w:rPrChange>
              </w:rPr>
            </w:pPr>
            <w:del w:id="7335" w:author="User" w:date="2024-11-09T09:28:00Z">
              <w:r w:rsidRPr="00F246CF" w:rsidDel="00600825">
                <w:rPr>
                  <w:color w:val="FF0000"/>
                  <w:rPrChange w:id="7336" w:author="User" w:date="2024-11-04T11:31:00Z">
                    <w:rPr/>
                  </w:rPrChange>
                </w:rPr>
                <w:delText>3</w:delText>
              </w:r>
            </w:del>
          </w:p>
        </w:tc>
        <w:tc>
          <w:tcPr>
            <w:tcW w:w="1984" w:type="dxa"/>
            <w:shd w:val="clear" w:color="auto" w:fill="auto"/>
            <w:vAlign w:val="center"/>
          </w:tcPr>
          <w:p w14:paraId="5927D5BC" w14:textId="248596B1" w:rsidR="000F3F7B" w:rsidRPr="00F246CF" w:rsidDel="00600825" w:rsidRDefault="000F3F7B" w:rsidP="000F3F7B">
            <w:pPr>
              <w:spacing w:line="312" w:lineRule="auto"/>
              <w:jc w:val="center"/>
              <w:rPr>
                <w:del w:id="7337" w:author="User" w:date="2024-11-09T09:28:00Z"/>
                <w:color w:val="FF0000"/>
                <w:rPrChange w:id="7338" w:author="User" w:date="2024-11-04T11:31:00Z">
                  <w:rPr>
                    <w:del w:id="7339" w:author="User" w:date="2024-11-09T09:28:00Z"/>
                  </w:rPr>
                </w:rPrChange>
              </w:rPr>
            </w:pPr>
            <w:del w:id="7340" w:author="User" w:date="2023-11-27T16:27:00Z">
              <w:r w:rsidRPr="00F246CF" w:rsidDel="001C3EC6">
                <w:rPr>
                  <w:color w:val="FF0000"/>
                  <w:rPrChange w:id="7341" w:author="User" w:date="2024-11-04T11:31:00Z">
                    <w:rPr/>
                  </w:rPrChange>
                </w:rPr>
                <w:delText>Trong nước</w:delText>
              </w:r>
            </w:del>
          </w:p>
        </w:tc>
        <w:tc>
          <w:tcPr>
            <w:tcW w:w="1418" w:type="dxa"/>
            <w:shd w:val="clear" w:color="auto" w:fill="auto"/>
          </w:tcPr>
          <w:p w14:paraId="683F7C90" w14:textId="1BA65227" w:rsidR="000F3F7B" w:rsidRPr="00F246CF" w:rsidDel="00600825" w:rsidRDefault="000F3F7B" w:rsidP="000F3F7B">
            <w:pPr>
              <w:spacing w:line="312" w:lineRule="auto"/>
              <w:jc w:val="center"/>
              <w:rPr>
                <w:del w:id="7342" w:author="User" w:date="2024-11-09T09:28:00Z"/>
                <w:color w:val="FF0000"/>
                <w:rPrChange w:id="7343" w:author="User" w:date="2024-11-04T11:31:00Z">
                  <w:rPr>
                    <w:del w:id="7344" w:author="User" w:date="2024-11-09T09:28:00Z"/>
                  </w:rPr>
                </w:rPrChange>
              </w:rPr>
            </w:pPr>
            <w:del w:id="7345" w:author="User" w:date="2024-11-09T09:28:00Z">
              <w:r w:rsidRPr="00F246CF" w:rsidDel="00600825">
                <w:rPr>
                  <w:color w:val="FF0000"/>
                  <w:rPrChange w:id="7346" w:author="User" w:date="2024-11-04T11:31:00Z">
                    <w:rPr/>
                  </w:rPrChange>
                </w:rPr>
                <w:delText>Mới 100%</w:delText>
              </w:r>
            </w:del>
          </w:p>
        </w:tc>
      </w:tr>
      <w:tr w:rsidR="00F246CF" w:rsidRPr="00F246CF" w:rsidDel="00600825" w14:paraId="4CE3E39D" w14:textId="4DD9D16C" w:rsidTr="005D5E00">
        <w:trPr>
          <w:del w:id="7347" w:author="User" w:date="2024-11-09T09:28:00Z"/>
        </w:trPr>
        <w:tc>
          <w:tcPr>
            <w:tcW w:w="738" w:type="dxa"/>
            <w:shd w:val="clear" w:color="auto" w:fill="auto"/>
            <w:vAlign w:val="center"/>
          </w:tcPr>
          <w:p w14:paraId="5388AB15" w14:textId="62B8092D" w:rsidR="000F3F7B" w:rsidRPr="00F246CF" w:rsidDel="00600825" w:rsidRDefault="000F3F7B" w:rsidP="000F3F7B">
            <w:pPr>
              <w:spacing w:line="312" w:lineRule="auto"/>
              <w:jc w:val="center"/>
              <w:rPr>
                <w:del w:id="7348" w:author="User" w:date="2024-11-09T09:28:00Z"/>
                <w:color w:val="FF0000"/>
                <w:rPrChange w:id="7349" w:author="User" w:date="2024-11-04T11:31:00Z">
                  <w:rPr>
                    <w:del w:id="7350" w:author="User" w:date="2024-11-09T09:28:00Z"/>
                  </w:rPr>
                </w:rPrChange>
              </w:rPr>
            </w:pPr>
            <w:del w:id="7351" w:author="User" w:date="2024-11-09T09:28:00Z">
              <w:r w:rsidRPr="00F246CF" w:rsidDel="00600825">
                <w:rPr>
                  <w:color w:val="FF0000"/>
                  <w:rPrChange w:id="7352" w:author="User" w:date="2024-11-04T11:31:00Z">
                    <w:rPr/>
                  </w:rPrChange>
                </w:rPr>
                <w:delText>14</w:delText>
              </w:r>
            </w:del>
          </w:p>
        </w:tc>
        <w:tc>
          <w:tcPr>
            <w:tcW w:w="3085" w:type="dxa"/>
            <w:shd w:val="clear" w:color="auto" w:fill="auto"/>
            <w:vAlign w:val="center"/>
          </w:tcPr>
          <w:p w14:paraId="3D183147" w14:textId="01202084" w:rsidR="000F3F7B" w:rsidRPr="00F246CF" w:rsidDel="00600825" w:rsidRDefault="000F3F7B" w:rsidP="000F3F7B">
            <w:pPr>
              <w:spacing w:line="312" w:lineRule="auto"/>
              <w:jc w:val="center"/>
              <w:rPr>
                <w:del w:id="7353" w:author="User" w:date="2024-11-09T09:28:00Z"/>
                <w:color w:val="FF0000"/>
                <w:rPrChange w:id="7354" w:author="User" w:date="2024-11-04T11:31:00Z">
                  <w:rPr>
                    <w:del w:id="7355" w:author="User" w:date="2024-11-09T09:28:00Z"/>
                  </w:rPr>
                </w:rPrChange>
              </w:rPr>
            </w:pPr>
            <w:del w:id="7356" w:author="User" w:date="2024-11-09T09:28:00Z">
              <w:r w:rsidRPr="00F246CF" w:rsidDel="00600825">
                <w:rPr>
                  <w:color w:val="FF0000"/>
                  <w:rPrChange w:id="7357" w:author="User" w:date="2024-11-04T11:31:00Z">
                    <w:rPr/>
                  </w:rPrChange>
                </w:rPr>
                <w:delText>Máy cắt phá</w:delText>
              </w:r>
            </w:del>
          </w:p>
        </w:tc>
        <w:tc>
          <w:tcPr>
            <w:tcW w:w="992" w:type="dxa"/>
            <w:shd w:val="clear" w:color="auto" w:fill="auto"/>
            <w:vAlign w:val="center"/>
          </w:tcPr>
          <w:p w14:paraId="642732CE" w14:textId="488C0733" w:rsidR="000F3F7B" w:rsidRPr="00F246CF" w:rsidDel="00600825" w:rsidRDefault="000F3F7B" w:rsidP="000F3F7B">
            <w:pPr>
              <w:spacing w:line="312" w:lineRule="auto"/>
              <w:jc w:val="center"/>
              <w:rPr>
                <w:del w:id="7358" w:author="User" w:date="2024-11-09T09:28:00Z"/>
                <w:color w:val="FF0000"/>
                <w:rPrChange w:id="7359" w:author="User" w:date="2024-11-04T11:31:00Z">
                  <w:rPr>
                    <w:del w:id="7360" w:author="User" w:date="2024-11-09T09:28:00Z"/>
                  </w:rPr>
                </w:rPrChange>
              </w:rPr>
            </w:pPr>
            <w:del w:id="7361" w:author="User" w:date="2024-11-09T09:28:00Z">
              <w:r w:rsidRPr="00F246CF" w:rsidDel="00600825">
                <w:rPr>
                  <w:color w:val="FF0000"/>
                  <w:rPrChange w:id="7362" w:author="User" w:date="2024-11-04T11:31:00Z">
                    <w:rPr/>
                  </w:rPrChange>
                </w:rPr>
                <w:delText>Cái</w:delText>
              </w:r>
            </w:del>
          </w:p>
        </w:tc>
        <w:tc>
          <w:tcPr>
            <w:tcW w:w="1134" w:type="dxa"/>
            <w:shd w:val="clear" w:color="auto" w:fill="auto"/>
            <w:vAlign w:val="center"/>
          </w:tcPr>
          <w:p w14:paraId="4ED4E3A6" w14:textId="3EFCFF8D" w:rsidR="000F3F7B" w:rsidRPr="00F246CF" w:rsidDel="00600825" w:rsidRDefault="000F3F7B" w:rsidP="000F3F7B">
            <w:pPr>
              <w:spacing w:line="312" w:lineRule="auto"/>
              <w:jc w:val="center"/>
              <w:rPr>
                <w:del w:id="7363" w:author="User" w:date="2024-11-09T09:28:00Z"/>
                <w:color w:val="FF0000"/>
                <w:rPrChange w:id="7364" w:author="User" w:date="2024-11-04T11:31:00Z">
                  <w:rPr>
                    <w:del w:id="7365" w:author="User" w:date="2024-11-09T09:28:00Z"/>
                  </w:rPr>
                </w:rPrChange>
              </w:rPr>
            </w:pPr>
            <w:del w:id="7366" w:author="User" w:date="2024-11-09T09:28:00Z">
              <w:r w:rsidRPr="00F246CF" w:rsidDel="00600825">
                <w:rPr>
                  <w:color w:val="FF0000"/>
                  <w:rPrChange w:id="7367" w:author="User" w:date="2024-11-04T11:31:00Z">
                    <w:rPr/>
                  </w:rPrChange>
                </w:rPr>
                <w:delText>10</w:delText>
              </w:r>
            </w:del>
          </w:p>
        </w:tc>
        <w:tc>
          <w:tcPr>
            <w:tcW w:w="1984" w:type="dxa"/>
            <w:shd w:val="clear" w:color="auto" w:fill="auto"/>
            <w:vAlign w:val="center"/>
          </w:tcPr>
          <w:p w14:paraId="582E36D6" w14:textId="1ABB8021" w:rsidR="000F3F7B" w:rsidRPr="00F246CF" w:rsidDel="00600825" w:rsidRDefault="000F3F7B" w:rsidP="000F3F7B">
            <w:pPr>
              <w:spacing w:line="312" w:lineRule="auto"/>
              <w:jc w:val="center"/>
              <w:rPr>
                <w:del w:id="7368" w:author="User" w:date="2024-11-09T09:28:00Z"/>
                <w:color w:val="FF0000"/>
                <w:rPrChange w:id="7369" w:author="User" w:date="2024-11-04T11:31:00Z">
                  <w:rPr>
                    <w:del w:id="7370" w:author="User" w:date="2024-11-09T09:28:00Z"/>
                  </w:rPr>
                </w:rPrChange>
              </w:rPr>
            </w:pPr>
            <w:del w:id="7371" w:author="User" w:date="2023-11-27T16:27:00Z">
              <w:r w:rsidRPr="00F246CF" w:rsidDel="001C3EC6">
                <w:rPr>
                  <w:color w:val="FF0000"/>
                  <w:rPrChange w:id="7372" w:author="User" w:date="2024-11-04T11:31:00Z">
                    <w:rPr/>
                  </w:rPrChange>
                </w:rPr>
                <w:delText>Trong nước</w:delText>
              </w:r>
            </w:del>
          </w:p>
        </w:tc>
        <w:tc>
          <w:tcPr>
            <w:tcW w:w="1418" w:type="dxa"/>
            <w:shd w:val="clear" w:color="auto" w:fill="auto"/>
          </w:tcPr>
          <w:p w14:paraId="7FFAA048" w14:textId="1D2FCD0B" w:rsidR="000F3F7B" w:rsidRPr="00F246CF" w:rsidDel="00600825" w:rsidRDefault="000F3F7B" w:rsidP="000F3F7B">
            <w:pPr>
              <w:spacing w:line="312" w:lineRule="auto"/>
              <w:jc w:val="center"/>
              <w:rPr>
                <w:del w:id="7373" w:author="User" w:date="2024-11-09T09:28:00Z"/>
                <w:color w:val="FF0000"/>
                <w:rPrChange w:id="7374" w:author="User" w:date="2024-11-04T11:31:00Z">
                  <w:rPr>
                    <w:del w:id="7375" w:author="User" w:date="2024-11-09T09:28:00Z"/>
                  </w:rPr>
                </w:rPrChange>
              </w:rPr>
            </w:pPr>
            <w:del w:id="7376" w:author="User" w:date="2024-11-09T09:28:00Z">
              <w:r w:rsidRPr="00F246CF" w:rsidDel="00600825">
                <w:rPr>
                  <w:color w:val="FF0000"/>
                  <w:rPrChange w:id="7377" w:author="User" w:date="2024-11-04T11:31:00Z">
                    <w:rPr/>
                  </w:rPrChange>
                </w:rPr>
                <w:delText>Mới 100%</w:delText>
              </w:r>
            </w:del>
          </w:p>
        </w:tc>
      </w:tr>
      <w:tr w:rsidR="00F246CF" w:rsidRPr="00F246CF" w:rsidDel="00600825" w14:paraId="7F86C006" w14:textId="0F36A133" w:rsidTr="005D5E00">
        <w:trPr>
          <w:del w:id="7378" w:author="User" w:date="2024-11-09T09:28:00Z"/>
        </w:trPr>
        <w:tc>
          <w:tcPr>
            <w:tcW w:w="738" w:type="dxa"/>
            <w:shd w:val="clear" w:color="auto" w:fill="auto"/>
            <w:vAlign w:val="center"/>
          </w:tcPr>
          <w:p w14:paraId="5D9FE8CE" w14:textId="3843FF71" w:rsidR="005D5E00" w:rsidRPr="00F246CF" w:rsidDel="00600825" w:rsidRDefault="005D5E00" w:rsidP="005D5E00">
            <w:pPr>
              <w:spacing w:line="312" w:lineRule="auto"/>
              <w:jc w:val="center"/>
              <w:rPr>
                <w:del w:id="7379" w:author="User" w:date="2024-11-09T09:28:00Z"/>
                <w:color w:val="FF0000"/>
                <w:rPrChange w:id="7380" w:author="User" w:date="2024-11-04T11:31:00Z">
                  <w:rPr>
                    <w:del w:id="7381" w:author="User" w:date="2024-11-09T09:28:00Z"/>
                  </w:rPr>
                </w:rPrChange>
              </w:rPr>
            </w:pPr>
            <w:del w:id="7382" w:author="User" w:date="2024-11-09T09:28:00Z">
              <w:r w:rsidRPr="00F246CF" w:rsidDel="00600825">
                <w:rPr>
                  <w:color w:val="FF0000"/>
                  <w:rPrChange w:id="7383" w:author="User" w:date="2024-11-04T11:31:00Z">
                    <w:rPr/>
                  </w:rPrChange>
                </w:rPr>
                <w:delText>15</w:delText>
              </w:r>
            </w:del>
          </w:p>
        </w:tc>
        <w:tc>
          <w:tcPr>
            <w:tcW w:w="3085" w:type="dxa"/>
            <w:shd w:val="clear" w:color="auto" w:fill="auto"/>
            <w:vAlign w:val="center"/>
          </w:tcPr>
          <w:p w14:paraId="5AB320D1" w14:textId="59AC0B51" w:rsidR="005D5E00" w:rsidRPr="00F246CF" w:rsidDel="00600825" w:rsidRDefault="005D5E00" w:rsidP="005D5E00">
            <w:pPr>
              <w:spacing w:line="312" w:lineRule="auto"/>
              <w:jc w:val="center"/>
              <w:rPr>
                <w:del w:id="7384" w:author="User" w:date="2024-11-09T09:28:00Z"/>
                <w:color w:val="FF0000"/>
                <w:rPrChange w:id="7385" w:author="User" w:date="2024-11-04T11:31:00Z">
                  <w:rPr>
                    <w:del w:id="7386" w:author="User" w:date="2024-11-09T09:28:00Z"/>
                  </w:rPr>
                </w:rPrChange>
              </w:rPr>
            </w:pPr>
            <w:del w:id="7387" w:author="User" w:date="2024-11-09T09:28:00Z">
              <w:r w:rsidRPr="00F246CF" w:rsidDel="00600825">
                <w:rPr>
                  <w:color w:val="FF0000"/>
                  <w:rPrChange w:id="7388" w:author="User" w:date="2024-11-04T11:31:00Z">
                    <w:rPr/>
                  </w:rPrChange>
                </w:rPr>
                <w:delText>Máy cắt vòng</w:delText>
              </w:r>
            </w:del>
          </w:p>
        </w:tc>
        <w:tc>
          <w:tcPr>
            <w:tcW w:w="992" w:type="dxa"/>
            <w:shd w:val="clear" w:color="auto" w:fill="auto"/>
            <w:vAlign w:val="center"/>
          </w:tcPr>
          <w:p w14:paraId="24FEE70A" w14:textId="383B0269" w:rsidR="005D5E00" w:rsidRPr="00F246CF" w:rsidDel="00600825" w:rsidRDefault="005D5E00" w:rsidP="005D5E00">
            <w:pPr>
              <w:spacing w:line="312" w:lineRule="auto"/>
              <w:jc w:val="center"/>
              <w:rPr>
                <w:del w:id="7389" w:author="User" w:date="2024-11-09T09:28:00Z"/>
                <w:color w:val="FF0000"/>
                <w:rPrChange w:id="7390" w:author="User" w:date="2024-11-04T11:31:00Z">
                  <w:rPr>
                    <w:del w:id="7391" w:author="User" w:date="2024-11-09T09:28:00Z"/>
                  </w:rPr>
                </w:rPrChange>
              </w:rPr>
            </w:pPr>
            <w:del w:id="7392" w:author="User" w:date="2024-11-09T09:28:00Z">
              <w:r w:rsidRPr="00F246CF" w:rsidDel="00600825">
                <w:rPr>
                  <w:color w:val="FF0000"/>
                  <w:rPrChange w:id="7393" w:author="User" w:date="2024-11-04T11:31:00Z">
                    <w:rPr/>
                  </w:rPrChange>
                </w:rPr>
                <w:delText>Cái</w:delText>
              </w:r>
            </w:del>
          </w:p>
        </w:tc>
        <w:tc>
          <w:tcPr>
            <w:tcW w:w="1134" w:type="dxa"/>
            <w:shd w:val="clear" w:color="auto" w:fill="auto"/>
            <w:vAlign w:val="center"/>
          </w:tcPr>
          <w:p w14:paraId="61F240CC" w14:textId="4AD843C5" w:rsidR="005D5E00" w:rsidRPr="00F246CF" w:rsidDel="00600825" w:rsidRDefault="005D5E00" w:rsidP="005D5E00">
            <w:pPr>
              <w:spacing w:line="312" w:lineRule="auto"/>
              <w:jc w:val="center"/>
              <w:rPr>
                <w:del w:id="7394" w:author="User" w:date="2024-11-09T09:28:00Z"/>
                <w:color w:val="FF0000"/>
                <w:rPrChange w:id="7395" w:author="User" w:date="2024-11-04T11:31:00Z">
                  <w:rPr>
                    <w:del w:id="7396" w:author="User" w:date="2024-11-09T09:28:00Z"/>
                  </w:rPr>
                </w:rPrChange>
              </w:rPr>
            </w:pPr>
            <w:del w:id="7397" w:author="User" w:date="2024-11-09T09:28:00Z">
              <w:r w:rsidRPr="00F246CF" w:rsidDel="00600825">
                <w:rPr>
                  <w:color w:val="FF0000"/>
                  <w:rPrChange w:id="7398" w:author="User" w:date="2024-11-04T11:31:00Z">
                    <w:rPr/>
                  </w:rPrChange>
                </w:rPr>
                <w:delText>2</w:delText>
              </w:r>
            </w:del>
          </w:p>
        </w:tc>
        <w:tc>
          <w:tcPr>
            <w:tcW w:w="1984" w:type="dxa"/>
            <w:shd w:val="clear" w:color="auto" w:fill="auto"/>
          </w:tcPr>
          <w:p w14:paraId="25ACCDF8" w14:textId="3BA53EAE" w:rsidR="005D5E00" w:rsidRPr="00F246CF" w:rsidDel="00600825" w:rsidRDefault="005D5E00" w:rsidP="005D5E00">
            <w:pPr>
              <w:spacing w:line="312" w:lineRule="auto"/>
              <w:jc w:val="center"/>
              <w:rPr>
                <w:del w:id="7399" w:author="User" w:date="2024-11-09T09:28:00Z"/>
                <w:color w:val="FF0000"/>
                <w:rPrChange w:id="7400" w:author="User" w:date="2024-11-04T11:31:00Z">
                  <w:rPr>
                    <w:del w:id="7401" w:author="User" w:date="2024-11-09T09:28:00Z"/>
                  </w:rPr>
                </w:rPrChange>
              </w:rPr>
            </w:pPr>
            <w:del w:id="7402" w:author="User" w:date="2023-11-27T16:38:00Z">
              <w:r w:rsidRPr="00F246CF" w:rsidDel="006155FC">
                <w:rPr>
                  <w:color w:val="FF0000"/>
                  <w:rPrChange w:id="7403" w:author="User" w:date="2024-11-04T11:31:00Z">
                    <w:rPr/>
                  </w:rPrChange>
                </w:rPr>
                <w:delText>Nhập khẩu</w:delText>
              </w:r>
            </w:del>
          </w:p>
        </w:tc>
        <w:tc>
          <w:tcPr>
            <w:tcW w:w="1418" w:type="dxa"/>
            <w:shd w:val="clear" w:color="auto" w:fill="auto"/>
          </w:tcPr>
          <w:p w14:paraId="7166603C" w14:textId="5D1BD13B" w:rsidR="005D5E00" w:rsidRPr="00F246CF" w:rsidDel="00600825" w:rsidRDefault="005D5E00" w:rsidP="005D5E00">
            <w:pPr>
              <w:spacing w:line="312" w:lineRule="auto"/>
              <w:jc w:val="center"/>
              <w:rPr>
                <w:del w:id="7404" w:author="User" w:date="2024-11-09T09:28:00Z"/>
                <w:color w:val="FF0000"/>
                <w:rPrChange w:id="7405" w:author="User" w:date="2024-11-04T11:31:00Z">
                  <w:rPr>
                    <w:del w:id="7406" w:author="User" w:date="2024-11-09T09:28:00Z"/>
                  </w:rPr>
                </w:rPrChange>
              </w:rPr>
            </w:pPr>
            <w:del w:id="7407" w:author="User" w:date="2024-11-09T09:28:00Z">
              <w:r w:rsidRPr="00F246CF" w:rsidDel="00600825">
                <w:rPr>
                  <w:color w:val="FF0000"/>
                  <w:rPrChange w:id="7408" w:author="User" w:date="2024-11-04T11:31:00Z">
                    <w:rPr/>
                  </w:rPrChange>
                </w:rPr>
                <w:delText>Mới 100%</w:delText>
              </w:r>
            </w:del>
          </w:p>
        </w:tc>
      </w:tr>
      <w:tr w:rsidR="00F246CF" w:rsidRPr="00F246CF" w:rsidDel="00600825" w14:paraId="4CACE060" w14:textId="26D86440" w:rsidTr="005D5E00">
        <w:trPr>
          <w:del w:id="7409" w:author="User" w:date="2024-11-09T09:28:00Z"/>
        </w:trPr>
        <w:tc>
          <w:tcPr>
            <w:tcW w:w="738" w:type="dxa"/>
            <w:shd w:val="clear" w:color="auto" w:fill="auto"/>
            <w:vAlign w:val="center"/>
          </w:tcPr>
          <w:p w14:paraId="6F81AB79" w14:textId="3DD2D00F" w:rsidR="005D5E00" w:rsidRPr="00F246CF" w:rsidDel="00600825" w:rsidRDefault="005D5E00" w:rsidP="005D5E00">
            <w:pPr>
              <w:spacing w:line="312" w:lineRule="auto"/>
              <w:jc w:val="center"/>
              <w:rPr>
                <w:del w:id="7410" w:author="User" w:date="2024-11-09T09:28:00Z"/>
                <w:color w:val="FF0000"/>
                <w:rPrChange w:id="7411" w:author="User" w:date="2024-11-04T11:31:00Z">
                  <w:rPr>
                    <w:del w:id="7412" w:author="User" w:date="2024-11-09T09:28:00Z"/>
                  </w:rPr>
                </w:rPrChange>
              </w:rPr>
            </w:pPr>
            <w:del w:id="7413" w:author="User" w:date="2024-11-09T09:28:00Z">
              <w:r w:rsidRPr="00F246CF" w:rsidDel="00600825">
                <w:rPr>
                  <w:color w:val="FF0000"/>
                  <w:rPrChange w:id="7414" w:author="User" w:date="2024-11-04T11:31:00Z">
                    <w:rPr/>
                  </w:rPrChange>
                </w:rPr>
                <w:delText>16</w:delText>
              </w:r>
            </w:del>
          </w:p>
        </w:tc>
        <w:tc>
          <w:tcPr>
            <w:tcW w:w="3085" w:type="dxa"/>
            <w:shd w:val="clear" w:color="auto" w:fill="auto"/>
            <w:vAlign w:val="center"/>
          </w:tcPr>
          <w:p w14:paraId="5C9C468E" w14:textId="4B48A31B" w:rsidR="005D5E00" w:rsidRPr="00F246CF" w:rsidDel="00600825" w:rsidRDefault="005D5E00" w:rsidP="005D5E00">
            <w:pPr>
              <w:spacing w:line="312" w:lineRule="auto"/>
              <w:jc w:val="center"/>
              <w:rPr>
                <w:del w:id="7415" w:author="User" w:date="2024-11-09T09:28:00Z"/>
                <w:color w:val="FF0000"/>
                <w:rPrChange w:id="7416" w:author="User" w:date="2024-11-04T11:31:00Z">
                  <w:rPr>
                    <w:del w:id="7417" w:author="User" w:date="2024-11-09T09:28:00Z"/>
                  </w:rPr>
                </w:rPrChange>
              </w:rPr>
            </w:pPr>
            <w:del w:id="7418" w:author="User" w:date="2024-11-09T09:28:00Z">
              <w:r w:rsidRPr="00F246CF" w:rsidDel="00600825">
                <w:rPr>
                  <w:color w:val="FF0000"/>
                  <w:rPrChange w:id="7419" w:author="User" w:date="2024-11-04T11:31:00Z">
                    <w:rPr/>
                  </w:rPrChange>
                </w:rPr>
                <w:delText>Máy cắt viền</w:delText>
              </w:r>
            </w:del>
          </w:p>
        </w:tc>
        <w:tc>
          <w:tcPr>
            <w:tcW w:w="992" w:type="dxa"/>
            <w:shd w:val="clear" w:color="auto" w:fill="auto"/>
            <w:vAlign w:val="center"/>
          </w:tcPr>
          <w:p w14:paraId="724B8A54" w14:textId="3CA61B26" w:rsidR="005D5E00" w:rsidRPr="00F246CF" w:rsidDel="00600825" w:rsidRDefault="005D5E00" w:rsidP="005D5E00">
            <w:pPr>
              <w:spacing w:line="312" w:lineRule="auto"/>
              <w:jc w:val="center"/>
              <w:rPr>
                <w:del w:id="7420" w:author="User" w:date="2024-11-09T09:28:00Z"/>
                <w:color w:val="FF0000"/>
                <w:rPrChange w:id="7421" w:author="User" w:date="2024-11-04T11:31:00Z">
                  <w:rPr>
                    <w:del w:id="7422" w:author="User" w:date="2024-11-09T09:28:00Z"/>
                  </w:rPr>
                </w:rPrChange>
              </w:rPr>
            </w:pPr>
            <w:del w:id="7423" w:author="User" w:date="2024-11-09T09:28:00Z">
              <w:r w:rsidRPr="00F246CF" w:rsidDel="00600825">
                <w:rPr>
                  <w:color w:val="FF0000"/>
                  <w:rPrChange w:id="7424" w:author="User" w:date="2024-11-04T11:31:00Z">
                    <w:rPr/>
                  </w:rPrChange>
                </w:rPr>
                <w:delText>Cái</w:delText>
              </w:r>
            </w:del>
          </w:p>
        </w:tc>
        <w:tc>
          <w:tcPr>
            <w:tcW w:w="1134" w:type="dxa"/>
            <w:shd w:val="clear" w:color="auto" w:fill="auto"/>
            <w:vAlign w:val="center"/>
          </w:tcPr>
          <w:p w14:paraId="5706A310" w14:textId="17C15366" w:rsidR="005D5E00" w:rsidRPr="00F246CF" w:rsidDel="00600825" w:rsidRDefault="005D5E00" w:rsidP="005D5E00">
            <w:pPr>
              <w:spacing w:line="312" w:lineRule="auto"/>
              <w:jc w:val="center"/>
              <w:rPr>
                <w:del w:id="7425" w:author="User" w:date="2024-11-09T09:28:00Z"/>
                <w:color w:val="FF0000"/>
                <w:rPrChange w:id="7426" w:author="User" w:date="2024-11-04T11:31:00Z">
                  <w:rPr>
                    <w:del w:id="7427" w:author="User" w:date="2024-11-09T09:28:00Z"/>
                  </w:rPr>
                </w:rPrChange>
              </w:rPr>
            </w:pPr>
            <w:del w:id="7428" w:author="User" w:date="2024-11-09T09:28:00Z">
              <w:r w:rsidRPr="00F246CF" w:rsidDel="00600825">
                <w:rPr>
                  <w:color w:val="FF0000"/>
                  <w:rPrChange w:id="7429" w:author="User" w:date="2024-11-04T11:31:00Z">
                    <w:rPr/>
                  </w:rPrChange>
                </w:rPr>
                <w:delText>1</w:delText>
              </w:r>
            </w:del>
          </w:p>
        </w:tc>
        <w:tc>
          <w:tcPr>
            <w:tcW w:w="1984" w:type="dxa"/>
            <w:shd w:val="clear" w:color="auto" w:fill="auto"/>
          </w:tcPr>
          <w:p w14:paraId="34AA820B" w14:textId="54B87ED4" w:rsidR="005D5E00" w:rsidRPr="00F246CF" w:rsidDel="00600825" w:rsidRDefault="005D5E00" w:rsidP="005D5E00">
            <w:pPr>
              <w:spacing w:line="312" w:lineRule="auto"/>
              <w:jc w:val="center"/>
              <w:rPr>
                <w:del w:id="7430" w:author="User" w:date="2024-11-09T09:28:00Z"/>
                <w:color w:val="FF0000"/>
                <w:rPrChange w:id="7431" w:author="User" w:date="2024-11-04T11:31:00Z">
                  <w:rPr>
                    <w:del w:id="7432" w:author="User" w:date="2024-11-09T09:28:00Z"/>
                  </w:rPr>
                </w:rPrChange>
              </w:rPr>
            </w:pPr>
            <w:del w:id="7433" w:author="User" w:date="2023-11-27T16:38:00Z">
              <w:r w:rsidRPr="00F246CF" w:rsidDel="006155FC">
                <w:rPr>
                  <w:color w:val="FF0000"/>
                  <w:rPrChange w:id="7434" w:author="User" w:date="2024-11-04T11:31:00Z">
                    <w:rPr/>
                  </w:rPrChange>
                </w:rPr>
                <w:delText>Nhập khẩu</w:delText>
              </w:r>
            </w:del>
          </w:p>
        </w:tc>
        <w:tc>
          <w:tcPr>
            <w:tcW w:w="1418" w:type="dxa"/>
            <w:shd w:val="clear" w:color="auto" w:fill="auto"/>
          </w:tcPr>
          <w:p w14:paraId="0C4BA2B0" w14:textId="4E0B696D" w:rsidR="005D5E00" w:rsidRPr="00F246CF" w:rsidDel="00600825" w:rsidRDefault="005D5E00" w:rsidP="005D5E00">
            <w:pPr>
              <w:spacing w:line="312" w:lineRule="auto"/>
              <w:jc w:val="center"/>
              <w:rPr>
                <w:del w:id="7435" w:author="User" w:date="2024-11-09T09:28:00Z"/>
                <w:color w:val="FF0000"/>
                <w:rPrChange w:id="7436" w:author="User" w:date="2024-11-04T11:31:00Z">
                  <w:rPr>
                    <w:del w:id="7437" w:author="User" w:date="2024-11-09T09:28:00Z"/>
                  </w:rPr>
                </w:rPrChange>
              </w:rPr>
            </w:pPr>
            <w:del w:id="7438" w:author="User" w:date="2024-11-09T09:28:00Z">
              <w:r w:rsidRPr="00F246CF" w:rsidDel="00600825">
                <w:rPr>
                  <w:color w:val="FF0000"/>
                  <w:rPrChange w:id="7439" w:author="User" w:date="2024-11-04T11:31:00Z">
                    <w:rPr/>
                  </w:rPrChange>
                </w:rPr>
                <w:delText>Mới 100%</w:delText>
              </w:r>
            </w:del>
          </w:p>
        </w:tc>
      </w:tr>
      <w:tr w:rsidR="00F246CF" w:rsidRPr="00F246CF" w:rsidDel="00600825" w14:paraId="325474E3" w14:textId="75E612AF" w:rsidTr="005D5E00">
        <w:trPr>
          <w:del w:id="7440" w:author="User" w:date="2024-11-09T09:28:00Z"/>
        </w:trPr>
        <w:tc>
          <w:tcPr>
            <w:tcW w:w="738" w:type="dxa"/>
            <w:shd w:val="clear" w:color="auto" w:fill="auto"/>
            <w:vAlign w:val="center"/>
          </w:tcPr>
          <w:p w14:paraId="1F28A3AF" w14:textId="568AA312" w:rsidR="005D5E00" w:rsidRPr="00F246CF" w:rsidDel="00600825" w:rsidRDefault="005D5E00" w:rsidP="005D5E00">
            <w:pPr>
              <w:spacing w:line="312" w:lineRule="auto"/>
              <w:jc w:val="center"/>
              <w:rPr>
                <w:del w:id="7441" w:author="User" w:date="2024-11-09T09:28:00Z"/>
                <w:color w:val="FF0000"/>
                <w:rPrChange w:id="7442" w:author="User" w:date="2024-11-04T11:31:00Z">
                  <w:rPr>
                    <w:del w:id="7443" w:author="User" w:date="2024-11-09T09:28:00Z"/>
                  </w:rPr>
                </w:rPrChange>
              </w:rPr>
            </w:pPr>
            <w:del w:id="7444" w:author="User" w:date="2024-11-09T09:28:00Z">
              <w:r w:rsidRPr="00F246CF" w:rsidDel="00600825">
                <w:rPr>
                  <w:color w:val="FF0000"/>
                  <w:rPrChange w:id="7445" w:author="User" w:date="2024-11-04T11:31:00Z">
                    <w:rPr/>
                  </w:rPrChange>
                </w:rPr>
                <w:delText>17</w:delText>
              </w:r>
            </w:del>
          </w:p>
        </w:tc>
        <w:tc>
          <w:tcPr>
            <w:tcW w:w="3085" w:type="dxa"/>
            <w:shd w:val="clear" w:color="auto" w:fill="auto"/>
            <w:vAlign w:val="center"/>
          </w:tcPr>
          <w:p w14:paraId="751C3E1F" w14:textId="320D85F4" w:rsidR="005D5E00" w:rsidRPr="00F246CF" w:rsidDel="00600825" w:rsidRDefault="005D5E00" w:rsidP="005D5E00">
            <w:pPr>
              <w:spacing w:line="312" w:lineRule="auto"/>
              <w:jc w:val="center"/>
              <w:rPr>
                <w:del w:id="7446" w:author="User" w:date="2024-11-09T09:28:00Z"/>
                <w:color w:val="FF0000"/>
                <w:rPrChange w:id="7447" w:author="User" w:date="2024-11-04T11:31:00Z">
                  <w:rPr>
                    <w:del w:id="7448" w:author="User" w:date="2024-11-09T09:28:00Z"/>
                  </w:rPr>
                </w:rPrChange>
              </w:rPr>
            </w:pPr>
            <w:del w:id="7449" w:author="User" w:date="2024-11-09T09:28:00Z">
              <w:r w:rsidRPr="00F246CF" w:rsidDel="00600825">
                <w:rPr>
                  <w:color w:val="FF0000"/>
                  <w:rPrChange w:id="7450" w:author="User" w:date="2024-11-04T11:31:00Z">
                    <w:rPr/>
                  </w:rPrChange>
                </w:rPr>
                <w:delText>Máy dập cúc</w:delText>
              </w:r>
            </w:del>
          </w:p>
        </w:tc>
        <w:tc>
          <w:tcPr>
            <w:tcW w:w="992" w:type="dxa"/>
            <w:shd w:val="clear" w:color="auto" w:fill="auto"/>
            <w:vAlign w:val="center"/>
          </w:tcPr>
          <w:p w14:paraId="57882B63" w14:textId="4BD8A7C6" w:rsidR="005D5E00" w:rsidRPr="00F246CF" w:rsidDel="00600825" w:rsidRDefault="005D5E00" w:rsidP="005D5E00">
            <w:pPr>
              <w:spacing w:line="312" w:lineRule="auto"/>
              <w:jc w:val="center"/>
              <w:rPr>
                <w:del w:id="7451" w:author="User" w:date="2024-11-09T09:28:00Z"/>
                <w:color w:val="FF0000"/>
                <w:rPrChange w:id="7452" w:author="User" w:date="2024-11-04T11:31:00Z">
                  <w:rPr>
                    <w:del w:id="7453" w:author="User" w:date="2024-11-09T09:28:00Z"/>
                  </w:rPr>
                </w:rPrChange>
              </w:rPr>
            </w:pPr>
            <w:del w:id="7454" w:author="User" w:date="2024-11-09T09:28:00Z">
              <w:r w:rsidRPr="00F246CF" w:rsidDel="00600825">
                <w:rPr>
                  <w:color w:val="FF0000"/>
                  <w:rPrChange w:id="7455" w:author="User" w:date="2024-11-04T11:31:00Z">
                    <w:rPr/>
                  </w:rPrChange>
                </w:rPr>
                <w:delText>Cái</w:delText>
              </w:r>
            </w:del>
          </w:p>
        </w:tc>
        <w:tc>
          <w:tcPr>
            <w:tcW w:w="1134" w:type="dxa"/>
            <w:shd w:val="clear" w:color="auto" w:fill="auto"/>
            <w:vAlign w:val="center"/>
          </w:tcPr>
          <w:p w14:paraId="1DF5662F" w14:textId="51A9315E" w:rsidR="005D5E00" w:rsidRPr="00F246CF" w:rsidDel="00600825" w:rsidRDefault="005D5E00" w:rsidP="005D5E00">
            <w:pPr>
              <w:spacing w:line="312" w:lineRule="auto"/>
              <w:jc w:val="center"/>
              <w:rPr>
                <w:del w:id="7456" w:author="User" w:date="2024-11-09T09:28:00Z"/>
                <w:color w:val="FF0000"/>
                <w:rPrChange w:id="7457" w:author="User" w:date="2024-11-04T11:31:00Z">
                  <w:rPr>
                    <w:del w:id="7458" w:author="User" w:date="2024-11-09T09:28:00Z"/>
                  </w:rPr>
                </w:rPrChange>
              </w:rPr>
            </w:pPr>
            <w:del w:id="7459" w:author="User" w:date="2024-11-09T09:28:00Z">
              <w:r w:rsidRPr="00F246CF" w:rsidDel="00600825">
                <w:rPr>
                  <w:color w:val="FF0000"/>
                  <w:rPrChange w:id="7460" w:author="User" w:date="2024-11-04T11:31:00Z">
                    <w:rPr/>
                  </w:rPrChange>
                </w:rPr>
                <w:delText>11</w:delText>
              </w:r>
            </w:del>
          </w:p>
        </w:tc>
        <w:tc>
          <w:tcPr>
            <w:tcW w:w="1984" w:type="dxa"/>
            <w:shd w:val="clear" w:color="auto" w:fill="auto"/>
          </w:tcPr>
          <w:p w14:paraId="6A5DDE28" w14:textId="47F7DCB8" w:rsidR="005D5E00" w:rsidRPr="00F246CF" w:rsidDel="00600825" w:rsidRDefault="005D5E00" w:rsidP="005D5E00">
            <w:pPr>
              <w:spacing w:line="312" w:lineRule="auto"/>
              <w:jc w:val="center"/>
              <w:rPr>
                <w:del w:id="7461" w:author="User" w:date="2024-11-09T09:28:00Z"/>
                <w:color w:val="FF0000"/>
                <w:rPrChange w:id="7462" w:author="User" w:date="2024-11-04T11:31:00Z">
                  <w:rPr>
                    <w:del w:id="7463" w:author="User" w:date="2024-11-09T09:28:00Z"/>
                  </w:rPr>
                </w:rPrChange>
              </w:rPr>
            </w:pPr>
            <w:del w:id="7464" w:author="User" w:date="2023-11-27T16:38:00Z">
              <w:r w:rsidRPr="00F246CF" w:rsidDel="006155FC">
                <w:rPr>
                  <w:color w:val="FF0000"/>
                  <w:rPrChange w:id="7465" w:author="User" w:date="2024-11-04T11:31:00Z">
                    <w:rPr/>
                  </w:rPrChange>
                </w:rPr>
                <w:delText>Nhập khẩu</w:delText>
              </w:r>
            </w:del>
          </w:p>
        </w:tc>
        <w:tc>
          <w:tcPr>
            <w:tcW w:w="1418" w:type="dxa"/>
            <w:shd w:val="clear" w:color="auto" w:fill="auto"/>
          </w:tcPr>
          <w:p w14:paraId="2E209081" w14:textId="2AC580AC" w:rsidR="005D5E00" w:rsidRPr="00F246CF" w:rsidDel="00600825" w:rsidRDefault="005D5E00" w:rsidP="005D5E00">
            <w:pPr>
              <w:spacing w:line="312" w:lineRule="auto"/>
              <w:jc w:val="center"/>
              <w:rPr>
                <w:del w:id="7466" w:author="User" w:date="2024-11-09T09:28:00Z"/>
                <w:color w:val="FF0000"/>
                <w:rPrChange w:id="7467" w:author="User" w:date="2024-11-04T11:31:00Z">
                  <w:rPr>
                    <w:del w:id="7468" w:author="User" w:date="2024-11-09T09:28:00Z"/>
                  </w:rPr>
                </w:rPrChange>
              </w:rPr>
            </w:pPr>
            <w:del w:id="7469" w:author="User" w:date="2024-11-09T09:28:00Z">
              <w:r w:rsidRPr="00F246CF" w:rsidDel="00600825">
                <w:rPr>
                  <w:color w:val="FF0000"/>
                  <w:rPrChange w:id="7470" w:author="User" w:date="2024-11-04T11:31:00Z">
                    <w:rPr/>
                  </w:rPrChange>
                </w:rPr>
                <w:delText>Mới 100%</w:delText>
              </w:r>
            </w:del>
          </w:p>
        </w:tc>
      </w:tr>
      <w:tr w:rsidR="00F246CF" w:rsidRPr="00F246CF" w:rsidDel="004855EB" w14:paraId="500BAA0E" w14:textId="77777777" w:rsidTr="005D5E00">
        <w:trPr>
          <w:del w:id="7471" w:author="User" w:date="2023-11-15T08:12:00Z"/>
        </w:trPr>
        <w:tc>
          <w:tcPr>
            <w:tcW w:w="738" w:type="dxa"/>
            <w:shd w:val="clear" w:color="auto" w:fill="auto"/>
            <w:vAlign w:val="center"/>
          </w:tcPr>
          <w:p w14:paraId="6D150200" w14:textId="3D933027" w:rsidR="005D5E00" w:rsidRPr="00F246CF" w:rsidDel="004855EB" w:rsidRDefault="005D5E00" w:rsidP="005D5E00">
            <w:pPr>
              <w:spacing w:line="312" w:lineRule="auto"/>
              <w:jc w:val="center"/>
              <w:rPr>
                <w:del w:id="7472" w:author="User" w:date="2023-11-15T08:12:00Z"/>
                <w:color w:val="FF0000"/>
                <w:rPrChange w:id="7473" w:author="User" w:date="2024-11-04T11:31:00Z">
                  <w:rPr>
                    <w:del w:id="7474" w:author="User" w:date="2023-11-15T08:12:00Z"/>
                  </w:rPr>
                </w:rPrChange>
              </w:rPr>
            </w:pPr>
            <w:del w:id="7475" w:author="User" w:date="2023-11-15T08:12:00Z">
              <w:r w:rsidRPr="00F246CF" w:rsidDel="004855EB">
                <w:rPr>
                  <w:color w:val="FF0000"/>
                  <w:rPrChange w:id="7476" w:author="User" w:date="2024-11-04T11:31:00Z">
                    <w:rPr/>
                  </w:rPrChange>
                </w:rPr>
                <w:delText>18</w:delText>
              </w:r>
            </w:del>
          </w:p>
        </w:tc>
        <w:tc>
          <w:tcPr>
            <w:tcW w:w="3085" w:type="dxa"/>
            <w:shd w:val="clear" w:color="auto" w:fill="auto"/>
            <w:vAlign w:val="center"/>
          </w:tcPr>
          <w:p w14:paraId="59FABC86" w14:textId="6BED060E" w:rsidR="005D5E00" w:rsidRPr="00F246CF" w:rsidDel="004855EB" w:rsidRDefault="005D5E00" w:rsidP="005D5E00">
            <w:pPr>
              <w:spacing w:line="312" w:lineRule="auto"/>
              <w:jc w:val="center"/>
              <w:rPr>
                <w:del w:id="7477" w:author="User" w:date="2023-11-15T08:12:00Z"/>
                <w:color w:val="FF0000"/>
                <w:rPrChange w:id="7478" w:author="User" w:date="2024-11-04T11:31:00Z">
                  <w:rPr>
                    <w:del w:id="7479" w:author="User" w:date="2023-11-15T08:12:00Z"/>
                  </w:rPr>
                </w:rPrChange>
              </w:rPr>
            </w:pPr>
            <w:del w:id="7480" w:author="User" w:date="2023-11-15T08:12:00Z">
              <w:r w:rsidRPr="00F246CF" w:rsidDel="004855EB">
                <w:rPr>
                  <w:color w:val="FF0000"/>
                  <w:rPrChange w:id="7481" w:author="User" w:date="2024-11-04T11:31:00Z">
                    <w:rPr/>
                  </w:rPrChange>
                </w:rPr>
                <w:delText>Máy cắt phá</w:delText>
              </w:r>
            </w:del>
          </w:p>
        </w:tc>
        <w:tc>
          <w:tcPr>
            <w:tcW w:w="992" w:type="dxa"/>
            <w:shd w:val="clear" w:color="auto" w:fill="auto"/>
            <w:vAlign w:val="center"/>
          </w:tcPr>
          <w:p w14:paraId="031F4AB5" w14:textId="7F0E38E6" w:rsidR="005D5E00" w:rsidRPr="00F246CF" w:rsidDel="004855EB" w:rsidRDefault="005D5E00" w:rsidP="005D5E00">
            <w:pPr>
              <w:spacing w:line="312" w:lineRule="auto"/>
              <w:jc w:val="center"/>
              <w:rPr>
                <w:del w:id="7482" w:author="User" w:date="2023-11-15T08:12:00Z"/>
                <w:color w:val="FF0000"/>
                <w:rPrChange w:id="7483" w:author="User" w:date="2024-11-04T11:31:00Z">
                  <w:rPr>
                    <w:del w:id="7484" w:author="User" w:date="2023-11-15T08:12:00Z"/>
                  </w:rPr>
                </w:rPrChange>
              </w:rPr>
            </w:pPr>
            <w:del w:id="7485" w:author="User" w:date="2023-11-15T08:12:00Z">
              <w:r w:rsidRPr="00F246CF" w:rsidDel="004855EB">
                <w:rPr>
                  <w:color w:val="FF0000"/>
                  <w:rPrChange w:id="7486" w:author="User" w:date="2024-11-04T11:31:00Z">
                    <w:rPr/>
                  </w:rPrChange>
                </w:rPr>
                <w:delText>Cái</w:delText>
              </w:r>
            </w:del>
          </w:p>
        </w:tc>
        <w:tc>
          <w:tcPr>
            <w:tcW w:w="1134" w:type="dxa"/>
            <w:shd w:val="clear" w:color="auto" w:fill="auto"/>
            <w:vAlign w:val="center"/>
          </w:tcPr>
          <w:p w14:paraId="6281B60D" w14:textId="5FA9CC75" w:rsidR="005D5E00" w:rsidRPr="00F246CF" w:rsidDel="004855EB" w:rsidRDefault="005D5E00" w:rsidP="005D5E00">
            <w:pPr>
              <w:spacing w:line="312" w:lineRule="auto"/>
              <w:jc w:val="center"/>
              <w:rPr>
                <w:del w:id="7487" w:author="User" w:date="2023-11-15T08:12:00Z"/>
                <w:color w:val="FF0000"/>
                <w:rPrChange w:id="7488" w:author="User" w:date="2024-11-04T11:31:00Z">
                  <w:rPr>
                    <w:del w:id="7489" w:author="User" w:date="2023-11-15T08:12:00Z"/>
                  </w:rPr>
                </w:rPrChange>
              </w:rPr>
            </w:pPr>
            <w:del w:id="7490" w:author="User" w:date="2023-11-15T08:12:00Z">
              <w:r w:rsidRPr="00F246CF" w:rsidDel="004855EB">
                <w:rPr>
                  <w:color w:val="FF0000"/>
                  <w:rPrChange w:id="7491" w:author="User" w:date="2024-11-04T11:31:00Z">
                    <w:rPr/>
                  </w:rPrChange>
                </w:rPr>
                <w:delText>10</w:delText>
              </w:r>
            </w:del>
          </w:p>
        </w:tc>
        <w:tc>
          <w:tcPr>
            <w:tcW w:w="1984" w:type="dxa"/>
            <w:shd w:val="clear" w:color="auto" w:fill="auto"/>
          </w:tcPr>
          <w:p w14:paraId="253208B0" w14:textId="15DB44E0" w:rsidR="005D5E00" w:rsidRPr="00F246CF" w:rsidDel="004855EB" w:rsidRDefault="005D5E00" w:rsidP="005D5E00">
            <w:pPr>
              <w:spacing w:line="312" w:lineRule="auto"/>
              <w:jc w:val="center"/>
              <w:rPr>
                <w:del w:id="7492" w:author="User" w:date="2023-11-15T08:12:00Z"/>
                <w:color w:val="FF0000"/>
                <w:rPrChange w:id="7493" w:author="User" w:date="2024-11-04T11:31:00Z">
                  <w:rPr>
                    <w:del w:id="7494" w:author="User" w:date="2023-11-15T08:12:00Z"/>
                  </w:rPr>
                </w:rPrChange>
              </w:rPr>
            </w:pPr>
            <w:del w:id="7495" w:author="User" w:date="2023-11-15T08:12:00Z">
              <w:r w:rsidRPr="00F246CF" w:rsidDel="004855EB">
                <w:rPr>
                  <w:color w:val="FF0000"/>
                  <w:rPrChange w:id="7496" w:author="User" w:date="2024-11-04T11:31:00Z">
                    <w:rPr/>
                  </w:rPrChange>
                </w:rPr>
                <w:delText>Trong nước</w:delText>
              </w:r>
            </w:del>
          </w:p>
        </w:tc>
        <w:tc>
          <w:tcPr>
            <w:tcW w:w="1418" w:type="dxa"/>
            <w:shd w:val="clear" w:color="auto" w:fill="auto"/>
          </w:tcPr>
          <w:p w14:paraId="0B840B00" w14:textId="2160FDBB" w:rsidR="005D5E00" w:rsidRPr="00F246CF" w:rsidDel="004855EB" w:rsidRDefault="005D5E00" w:rsidP="005D5E00">
            <w:pPr>
              <w:spacing w:line="312" w:lineRule="auto"/>
              <w:jc w:val="center"/>
              <w:rPr>
                <w:del w:id="7497" w:author="User" w:date="2023-11-15T08:12:00Z"/>
                <w:color w:val="FF0000"/>
                <w:rPrChange w:id="7498" w:author="User" w:date="2024-11-04T11:31:00Z">
                  <w:rPr>
                    <w:del w:id="7499" w:author="User" w:date="2023-11-15T08:12:00Z"/>
                  </w:rPr>
                </w:rPrChange>
              </w:rPr>
            </w:pPr>
            <w:del w:id="7500" w:author="User" w:date="2023-11-15T08:12:00Z">
              <w:r w:rsidRPr="00F246CF" w:rsidDel="004855EB">
                <w:rPr>
                  <w:color w:val="FF0000"/>
                  <w:rPrChange w:id="7501" w:author="User" w:date="2024-11-04T11:31:00Z">
                    <w:rPr/>
                  </w:rPrChange>
                </w:rPr>
                <w:delText>Mới 100%</w:delText>
              </w:r>
            </w:del>
          </w:p>
        </w:tc>
      </w:tr>
      <w:tr w:rsidR="00F246CF" w:rsidRPr="00F246CF" w:rsidDel="00600825" w14:paraId="1182080A" w14:textId="08139284" w:rsidTr="005D5E00">
        <w:trPr>
          <w:del w:id="7502" w:author="User" w:date="2024-11-09T09:28:00Z"/>
        </w:trPr>
        <w:tc>
          <w:tcPr>
            <w:tcW w:w="738" w:type="dxa"/>
            <w:shd w:val="clear" w:color="auto" w:fill="auto"/>
            <w:vAlign w:val="center"/>
          </w:tcPr>
          <w:p w14:paraId="105E3E5D" w14:textId="21258136" w:rsidR="005D5E00" w:rsidRPr="00F246CF" w:rsidDel="00600825" w:rsidRDefault="005D5E00" w:rsidP="005D5E00">
            <w:pPr>
              <w:spacing w:line="312" w:lineRule="auto"/>
              <w:jc w:val="center"/>
              <w:rPr>
                <w:del w:id="7503" w:author="User" w:date="2024-11-09T09:28:00Z"/>
                <w:color w:val="FF0000"/>
                <w:rPrChange w:id="7504" w:author="User" w:date="2024-11-04T11:31:00Z">
                  <w:rPr>
                    <w:del w:id="7505" w:author="User" w:date="2024-11-09T09:28:00Z"/>
                  </w:rPr>
                </w:rPrChange>
              </w:rPr>
            </w:pPr>
            <w:del w:id="7506" w:author="User" w:date="2023-11-15T08:15:00Z">
              <w:r w:rsidRPr="00F246CF" w:rsidDel="004855EB">
                <w:rPr>
                  <w:color w:val="FF0000"/>
                  <w:rPrChange w:id="7507" w:author="User" w:date="2024-11-04T11:31:00Z">
                    <w:rPr/>
                  </w:rPrChange>
                </w:rPr>
                <w:delText>19</w:delText>
              </w:r>
            </w:del>
          </w:p>
        </w:tc>
        <w:tc>
          <w:tcPr>
            <w:tcW w:w="3085" w:type="dxa"/>
            <w:shd w:val="clear" w:color="auto" w:fill="auto"/>
            <w:vAlign w:val="center"/>
          </w:tcPr>
          <w:p w14:paraId="0A8B1ED9" w14:textId="507C0EC3" w:rsidR="005D5E00" w:rsidRPr="00F246CF" w:rsidDel="00600825" w:rsidRDefault="005D5E00" w:rsidP="005D5E00">
            <w:pPr>
              <w:spacing w:line="312" w:lineRule="auto"/>
              <w:jc w:val="center"/>
              <w:rPr>
                <w:del w:id="7508" w:author="User" w:date="2024-11-09T09:28:00Z"/>
                <w:color w:val="FF0000"/>
                <w:rPrChange w:id="7509" w:author="User" w:date="2024-11-04T11:31:00Z">
                  <w:rPr>
                    <w:del w:id="7510" w:author="User" w:date="2024-11-09T09:28:00Z"/>
                  </w:rPr>
                </w:rPrChange>
              </w:rPr>
            </w:pPr>
            <w:del w:id="7511" w:author="User" w:date="2024-11-09T09:28:00Z">
              <w:r w:rsidRPr="00F246CF" w:rsidDel="00600825">
                <w:rPr>
                  <w:color w:val="FF0000"/>
                  <w:rPrChange w:id="7512" w:author="User" w:date="2024-11-04T11:31:00Z">
                    <w:rPr/>
                  </w:rPrChange>
                </w:rPr>
                <w:delText>Máy ép cao tần</w:delText>
              </w:r>
            </w:del>
          </w:p>
        </w:tc>
        <w:tc>
          <w:tcPr>
            <w:tcW w:w="992" w:type="dxa"/>
            <w:shd w:val="clear" w:color="auto" w:fill="auto"/>
            <w:vAlign w:val="center"/>
          </w:tcPr>
          <w:p w14:paraId="162B32FE" w14:textId="424F289B" w:rsidR="005D5E00" w:rsidRPr="00F246CF" w:rsidDel="00600825" w:rsidRDefault="005D5E00" w:rsidP="005D5E00">
            <w:pPr>
              <w:spacing w:line="312" w:lineRule="auto"/>
              <w:jc w:val="center"/>
              <w:rPr>
                <w:del w:id="7513" w:author="User" w:date="2024-11-09T09:28:00Z"/>
                <w:color w:val="FF0000"/>
                <w:rPrChange w:id="7514" w:author="User" w:date="2024-11-04T11:31:00Z">
                  <w:rPr>
                    <w:del w:id="7515" w:author="User" w:date="2024-11-09T09:28:00Z"/>
                  </w:rPr>
                </w:rPrChange>
              </w:rPr>
            </w:pPr>
            <w:del w:id="7516" w:author="User" w:date="2024-11-09T09:28:00Z">
              <w:r w:rsidRPr="00F246CF" w:rsidDel="00600825">
                <w:rPr>
                  <w:color w:val="FF0000"/>
                  <w:rPrChange w:id="7517" w:author="User" w:date="2024-11-04T11:31:00Z">
                    <w:rPr/>
                  </w:rPrChange>
                </w:rPr>
                <w:delText>Cái</w:delText>
              </w:r>
            </w:del>
          </w:p>
        </w:tc>
        <w:tc>
          <w:tcPr>
            <w:tcW w:w="1134" w:type="dxa"/>
            <w:shd w:val="clear" w:color="auto" w:fill="auto"/>
            <w:vAlign w:val="center"/>
          </w:tcPr>
          <w:p w14:paraId="124FEAAE" w14:textId="2A4755D1" w:rsidR="005D5E00" w:rsidRPr="00F246CF" w:rsidDel="00600825" w:rsidRDefault="005D5E00" w:rsidP="005D5E00">
            <w:pPr>
              <w:spacing w:line="312" w:lineRule="auto"/>
              <w:jc w:val="center"/>
              <w:rPr>
                <w:del w:id="7518" w:author="User" w:date="2024-11-09T09:28:00Z"/>
                <w:color w:val="FF0000"/>
                <w:rPrChange w:id="7519" w:author="User" w:date="2024-11-04T11:31:00Z">
                  <w:rPr>
                    <w:del w:id="7520" w:author="User" w:date="2024-11-09T09:28:00Z"/>
                  </w:rPr>
                </w:rPrChange>
              </w:rPr>
            </w:pPr>
            <w:del w:id="7521" w:author="User" w:date="2024-11-09T09:28:00Z">
              <w:r w:rsidRPr="00F246CF" w:rsidDel="00600825">
                <w:rPr>
                  <w:color w:val="FF0000"/>
                  <w:rPrChange w:id="7522" w:author="User" w:date="2024-11-04T11:31:00Z">
                    <w:rPr/>
                  </w:rPrChange>
                </w:rPr>
                <w:delText>1</w:delText>
              </w:r>
            </w:del>
          </w:p>
        </w:tc>
        <w:tc>
          <w:tcPr>
            <w:tcW w:w="1984" w:type="dxa"/>
            <w:shd w:val="clear" w:color="auto" w:fill="auto"/>
          </w:tcPr>
          <w:p w14:paraId="1EEAD5BA" w14:textId="2F0BE033" w:rsidR="005D5E00" w:rsidRPr="00F246CF" w:rsidDel="00600825" w:rsidRDefault="005D5E00" w:rsidP="005D5E00">
            <w:pPr>
              <w:spacing w:line="312" w:lineRule="auto"/>
              <w:jc w:val="center"/>
              <w:rPr>
                <w:del w:id="7523" w:author="User" w:date="2024-11-09T09:28:00Z"/>
                <w:color w:val="FF0000"/>
                <w:rPrChange w:id="7524" w:author="User" w:date="2024-11-04T11:31:00Z">
                  <w:rPr>
                    <w:del w:id="7525" w:author="User" w:date="2024-11-09T09:28:00Z"/>
                  </w:rPr>
                </w:rPrChange>
              </w:rPr>
            </w:pPr>
            <w:del w:id="7526" w:author="User" w:date="2023-11-27T16:38:00Z">
              <w:r w:rsidRPr="00F246CF" w:rsidDel="006155FC">
                <w:rPr>
                  <w:color w:val="FF0000"/>
                  <w:rPrChange w:id="7527" w:author="User" w:date="2024-11-04T11:31:00Z">
                    <w:rPr/>
                  </w:rPrChange>
                </w:rPr>
                <w:delText>Nhập khẩu</w:delText>
              </w:r>
            </w:del>
          </w:p>
        </w:tc>
        <w:tc>
          <w:tcPr>
            <w:tcW w:w="1418" w:type="dxa"/>
            <w:shd w:val="clear" w:color="auto" w:fill="auto"/>
          </w:tcPr>
          <w:p w14:paraId="3216031C" w14:textId="48914512" w:rsidR="005D5E00" w:rsidRPr="00F246CF" w:rsidDel="00600825" w:rsidRDefault="005D5E00" w:rsidP="005D5E00">
            <w:pPr>
              <w:spacing w:line="312" w:lineRule="auto"/>
              <w:jc w:val="center"/>
              <w:rPr>
                <w:del w:id="7528" w:author="User" w:date="2024-11-09T09:28:00Z"/>
                <w:color w:val="FF0000"/>
                <w:rPrChange w:id="7529" w:author="User" w:date="2024-11-04T11:31:00Z">
                  <w:rPr>
                    <w:del w:id="7530" w:author="User" w:date="2024-11-09T09:28:00Z"/>
                  </w:rPr>
                </w:rPrChange>
              </w:rPr>
            </w:pPr>
            <w:del w:id="7531" w:author="User" w:date="2024-11-09T09:28:00Z">
              <w:r w:rsidRPr="00F246CF" w:rsidDel="00600825">
                <w:rPr>
                  <w:color w:val="FF0000"/>
                  <w:rPrChange w:id="7532" w:author="User" w:date="2024-11-04T11:31:00Z">
                    <w:rPr/>
                  </w:rPrChange>
                </w:rPr>
                <w:delText>Mới 100%</w:delText>
              </w:r>
            </w:del>
          </w:p>
        </w:tc>
      </w:tr>
      <w:tr w:rsidR="00F246CF" w:rsidRPr="00F246CF" w:rsidDel="00600825" w14:paraId="60DFCD55" w14:textId="26C59BC2" w:rsidTr="005D5E00">
        <w:trPr>
          <w:del w:id="7533" w:author="User" w:date="2024-11-09T09:28:00Z"/>
        </w:trPr>
        <w:tc>
          <w:tcPr>
            <w:tcW w:w="738" w:type="dxa"/>
            <w:shd w:val="clear" w:color="auto" w:fill="auto"/>
            <w:vAlign w:val="center"/>
          </w:tcPr>
          <w:p w14:paraId="447B2A52" w14:textId="02E8C0E4" w:rsidR="005D5E00" w:rsidRPr="00F246CF" w:rsidDel="00600825" w:rsidRDefault="005D5E00" w:rsidP="005D5E00">
            <w:pPr>
              <w:spacing w:line="312" w:lineRule="auto"/>
              <w:jc w:val="center"/>
              <w:rPr>
                <w:del w:id="7534" w:author="User" w:date="2024-11-09T09:28:00Z"/>
                <w:color w:val="FF0000"/>
                <w:rPrChange w:id="7535" w:author="User" w:date="2024-11-04T11:31:00Z">
                  <w:rPr>
                    <w:del w:id="7536" w:author="User" w:date="2024-11-09T09:28:00Z"/>
                  </w:rPr>
                </w:rPrChange>
              </w:rPr>
            </w:pPr>
            <w:del w:id="7537" w:author="User" w:date="2023-11-15T08:15:00Z">
              <w:r w:rsidRPr="00F246CF" w:rsidDel="004855EB">
                <w:rPr>
                  <w:color w:val="FF0000"/>
                  <w:rPrChange w:id="7538" w:author="User" w:date="2024-11-04T11:31:00Z">
                    <w:rPr/>
                  </w:rPrChange>
                </w:rPr>
                <w:delText>20</w:delText>
              </w:r>
            </w:del>
          </w:p>
        </w:tc>
        <w:tc>
          <w:tcPr>
            <w:tcW w:w="3085" w:type="dxa"/>
            <w:shd w:val="clear" w:color="auto" w:fill="auto"/>
            <w:vAlign w:val="center"/>
          </w:tcPr>
          <w:p w14:paraId="44135897" w14:textId="363CA918" w:rsidR="005D5E00" w:rsidRPr="00F246CF" w:rsidDel="00600825" w:rsidRDefault="005D5E00" w:rsidP="005D5E00">
            <w:pPr>
              <w:spacing w:line="312" w:lineRule="auto"/>
              <w:jc w:val="center"/>
              <w:rPr>
                <w:del w:id="7539" w:author="User" w:date="2024-11-09T09:28:00Z"/>
                <w:color w:val="FF0000"/>
                <w:rPrChange w:id="7540" w:author="User" w:date="2024-11-04T11:31:00Z">
                  <w:rPr>
                    <w:del w:id="7541" w:author="User" w:date="2024-11-09T09:28:00Z"/>
                  </w:rPr>
                </w:rPrChange>
              </w:rPr>
            </w:pPr>
            <w:del w:id="7542" w:author="User" w:date="2024-11-09T09:28:00Z">
              <w:r w:rsidRPr="00F246CF" w:rsidDel="00600825">
                <w:rPr>
                  <w:color w:val="FF0000"/>
                  <w:rPrChange w:id="7543" w:author="User" w:date="2024-11-04T11:31:00Z">
                    <w:rPr/>
                  </w:rPrChange>
                </w:rPr>
                <w:delText>Máy ép mex</w:delText>
              </w:r>
            </w:del>
          </w:p>
        </w:tc>
        <w:tc>
          <w:tcPr>
            <w:tcW w:w="992" w:type="dxa"/>
            <w:shd w:val="clear" w:color="auto" w:fill="auto"/>
            <w:vAlign w:val="center"/>
          </w:tcPr>
          <w:p w14:paraId="353A79AA" w14:textId="502FD563" w:rsidR="005D5E00" w:rsidRPr="00F246CF" w:rsidDel="00600825" w:rsidRDefault="005D5E00" w:rsidP="005D5E00">
            <w:pPr>
              <w:spacing w:line="312" w:lineRule="auto"/>
              <w:jc w:val="center"/>
              <w:rPr>
                <w:del w:id="7544" w:author="User" w:date="2024-11-09T09:28:00Z"/>
                <w:color w:val="FF0000"/>
                <w:rPrChange w:id="7545" w:author="User" w:date="2024-11-04T11:31:00Z">
                  <w:rPr>
                    <w:del w:id="7546" w:author="User" w:date="2024-11-09T09:28:00Z"/>
                  </w:rPr>
                </w:rPrChange>
              </w:rPr>
            </w:pPr>
            <w:del w:id="7547" w:author="User" w:date="2024-11-09T09:28:00Z">
              <w:r w:rsidRPr="00F246CF" w:rsidDel="00600825">
                <w:rPr>
                  <w:color w:val="FF0000"/>
                  <w:rPrChange w:id="7548" w:author="User" w:date="2024-11-04T11:31:00Z">
                    <w:rPr/>
                  </w:rPrChange>
                </w:rPr>
                <w:delText>Cái</w:delText>
              </w:r>
            </w:del>
          </w:p>
        </w:tc>
        <w:tc>
          <w:tcPr>
            <w:tcW w:w="1134" w:type="dxa"/>
            <w:shd w:val="clear" w:color="auto" w:fill="auto"/>
            <w:vAlign w:val="center"/>
          </w:tcPr>
          <w:p w14:paraId="1F5A3C50" w14:textId="41B2D89E" w:rsidR="005D5E00" w:rsidRPr="00F246CF" w:rsidDel="00600825" w:rsidRDefault="005D5E00" w:rsidP="005D5E00">
            <w:pPr>
              <w:spacing w:line="312" w:lineRule="auto"/>
              <w:jc w:val="center"/>
              <w:rPr>
                <w:del w:id="7549" w:author="User" w:date="2024-11-09T09:28:00Z"/>
                <w:color w:val="FF0000"/>
                <w:rPrChange w:id="7550" w:author="User" w:date="2024-11-04T11:31:00Z">
                  <w:rPr>
                    <w:del w:id="7551" w:author="User" w:date="2024-11-09T09:28:00Z"/>
                  </w:rPr>
                </w:rPrChange>
              </w:rPr>
            </w:pPr>
            <w:del w:id="7552" w:author="User" w:date="2024-11-09T09:28:00Z">
              <w:r w:rsidRPr="00F246CF" w:rsidDel="00600825">
                <w:rPr>
                  <w:color w:val="FF0000"/>
                  <w:rPrChange w:id="7553" w:author="User" w:date="2024-11-04T11:31:00Z">
                    <w:rPr/>
                  </w:rPrChange>
                </w:rPr>
                <w:delText>1</w:delText>
              </w:r>
            </w:del>
          </w:p>
        </w:tc>
        <w:tc>
          <w:tcPr>
            <w:tcW w:w="1984" w:type="dxa"/>
            <w:shd w:val="clear" w:color="auto" w:fill="auto"/>
          </w:tcPr>
          <w:p w14:paraId="63C87C76" w14:textId="3CFF549D" w:rsidR="005D5E00" w:rsidRPr="00F246CF" w:rsidDel="00600825" w:rsidRDefault="005D5E00" w:rsidP="005D5E00">
            <w:pPr>
              <w:spacing w:line="312" w:lineRule="auto"/>
              <w:jc w:val="center"/>
              <w:rPr>
                <w:del w:id="7554" w:author="User" w:date="2024-11-09T09:28:00Z"/>
                <w:color w:val="FF0000"/>
                <w:rPrChange w:id="7555" w:author="User" w:date="2024-11-04T11:31:00Z">
                  <w:rPr>
                    <w:del w:id="7556" w:author="User" w:date="2024-11-09T09:28:00Z"/>
                  </w:rPr>
                </w:rPrChange>
              </w:rPr>
            </w:pPr>
            <w:del w:id="7557" w:author="User" w:date="2023-11-27T16:38:00Z">
              <w:r w:rsidRPr="00F246CF" w:rsidDel="006155FC">
                <w:rPr>
                  <w:color w:val="FF0000"/>
                  <w:rPrChange w:id="7558" w:author="User" w:date="2024-11-04T11:31:00Z">
                    <w:rPr/>
                  </w:rPrChange>
                </w:rPr>
                <w:delText>Nhập khẩu</w:delText>
              </w:r>
            </w:del>
          </w:p>
        </w:tc>
        <w:tc>
          <w:tcPr>
            <w:tcW w:w="1418" w:type="dxa"/>
            <w:shd w:val="clear" w:color="auto" w:fill="auto"/>
          </w:tcPr>
          <w:p w14:paraId="1D5BABF0" w14:textId="6D1A5897" w:rsidR="005D5E00" w:rsidRPr="00F246CF" w:rsidDel="00600825" w:rsidRDefault="005D5E00" w:rsidP="005D5E00">
            <w:pPr>
              <w:spacing w:line="312" w:lineRule="auto"/>
              <w:jc w:val="center"/>
              <w:rPr>
                <w:del w:id="7559" w:author="User" w:date="2024-11-09T09:28:00Z"/>
                <w:color w:val="FF0000"/>
                <w:rPrChange w:id="7560" w:author="User" w:date="2024-11-04T11:31:00Z">
                  <w:rPr>
                    <w:del w:id="7561" w:author="User" w:date="2024-11-09T09:28:00Z"/>
                  </w:rPr>
                </w:rPrChange>
              </w:rPr>
            </w:pPr>
            <w:del w:id="7562" w:author="User" w:date="2024-11-09T09:28:00Z">
              <w:r w:rsidRPr="00F246CF" w:rsidDel="00600825">
                <w:rPr>
                  <w:color w:val="FF0000"/>
                  <w:rPrChange w:id="7563" w:author="User" w:date="2024-11-04T11:31:00Z">
                    <w:rPr/>
                  </w:rPrChange>
                </w:rPr>
                <w:delText>Mới 100%</w:delText>
              </w:r>
            </w:del>
          </w:p>
        </w:tc>
      </w:tr>
      <w:tr w:rsidR="00F246CF" w:rsidRPr="00F246CF" w:rsidDel="00600825" w14:paraId="309C9F51" w14:textId="3FC84FFD" w:rsidTr="005D5E00">
        <w:trPr>
          <w:del w:id="7564" w:author="User" w:date="2024-11-09T09:28:00Z"/>
        </w:trPr>
        <w:tc>
          <w:tcPr>
            <w:tcW w:w="738" w:type="dxa"/>
            <w:shd w:val="clear" w:color="auto" w:fill="auto"/>
            <w:vAlign w:val="center"/>
          </w:tcPr>
          <w:p w14:paraId="04D52A19" w14:textId="28149096" w:rsidR="005D5E00" w:rsidRPr="00F246CF" w:rsidDel="00600825" w:rsidRDefault="005D5E00" w:rsidP="005D5E00">
            <w:pPr>
              <w:spacing w:line="312" w:lineRule="auto"/>
              <w:jc w:val="center"/>
              <w:rPr>
                <w:del w:id="7565" w:author="User" w:date="2024-11-09T09:28:00Z"/>
                <w:color w:val="FF0000"/>
                <w:rPrChange w:id="7566" w:author="User" w:date="2024-11-04T11:31:00Z">
                  <w:rPr>
                    <w:del w:id="7567" w:author="User" w:date="2024-11-09T09:28:00Z"/>
                  </w:rPr>
                </w:rPrChange>
              </w:rPr>
            </w:pPr>
            <w:del w:id="7568" w:author="User" w:date="2023-11-15T08:15:00Z">
              <w:r w:rsidRPr="00F246CF" w:rsidDel="004855EB">
                <w:rPr>
                  <w:color w:val="FF0000"/>
                  <w:rPrChange w:id="7569" w:author="User" w:date="2024-11-04T11:31:00Z">
                    <w:rPr/>
                  </w:rPrChange>
                </w:rPr>
                <w:delText>21</w:delText>
              </w:r>
            </w:del>
          </w:p>
        </w:tc>
        <w:tc>
          <w:tcPr>
            <w:tcW w:w="3085" w:type="dxa"/>
            <w:shd w:val="clear" w:color="auto" w:fill="auto"/>
            <w:vAlign w:val="center"/>
          </w:tcPr>
          <w:p w14:paraId="00BCA9FF" w14:textId="6AE5EBE4" w:rsidR="005D5E00" w:rsidRPr="00F246CF" w:rsidDel="00600825" w:rsidRDefault="005D5E00" w:rsidP="005D5E00">
            <w:pPr>
              <w:spacing w:line="312" w:lineRule="auto"/>
              <w:jc w:val="center"/>
              <w:rPr>
                <w:del w:id="7570" w:author="User" w:date="2024-11-09T09:28:00Z"/>
                <w:color w:val="FF0000"/>
                <w:rPrChange w:id="7571" w:author="User" w:date="2024-11-04T11:31:00Z">
                  <w:rPr>
                    <w:del w:id="7572" w:author="User" w:date="2024-11-09T09:28:00Z"/>
                  </w:rPr>
                </w:rPrChange>
              </w:rPr>
            </w:pPr>
            <w:del w:id="7573" w:author="User" w:date="2024-11-09T09:28:00Z">
              <w:r w:rsidRPr="00F246CF" w:rsidDel="00600825">
                <w:rPr>
                  <w:color w:val="FF0000"/>
                  <w:rPrChange w:id="7574" w:author="User" w:date="2024-11-04T11:31:00Z">
                    <w:rPr/>
                  </w:rPrChange>
                </w:rPr>
                <w:delText>Máy ép nhiệt</w:delText>
              </w:r>
            </w:del>
          </w:p>
        </w:tc>
        <w:tc>
          <w:tcPr>
            <w:tcW w:w="992" w:type="dxa"/>
            <w:shd w:val="clear" w:color="auto" w:fill="auto"/>
            <w:vAlign w:val="center"/>
          </w:tcPr>
          <w:p w14:paraId="60D255DB" w14:textId="7A2A6E2B" w:rsidR="005D5E00" w:rsidRPr="00F246CF" w:rsidDel="00600825" w:rsidRDefault="005D5E00" w:rsidP="005D5E00">
            <w:pPr>
              <w:spacing w:line="312" w:lineRule="auto"/>
              <w:jc w:val="center"/>
              <w:rPr>
                <w:del w:id="7575" w:author="User" w:date="2024-11-09T09:28:00Z"/>
                <w:color w:val="FF0000"/>
                <w:rPrChange w:id="7576" w:author="User" w:date="2024-11-04T11:31:00Z">
                  <w:rPr>
                    <w:del w:id="7577" w:author="User" w:date="2024-11-09T09:28:00Z"/>
                  </w:rPr>
                </w:rPrChange>
              </w:rPr>
            </w:pPr>
            <w:del w:id="7578" w:author="User" w:date="2024-11-09T09:28:00Z">
              <w:r w:rsidRPr="00F246CF" w:rsidDel="00600825">
                <w:rPr>
                  <w:color w:val="FF0000"/>
                  <w:rPrChange w:id="7579" w:author="User" w:date="2024-11-04T11:31:00Z">
                    <w:rPr/>
                  </w:rPrChange>
                </w:rPr>
                <w:delText>Cái</w:delText>
              </w:r>
            </w:del>
          </w:p>
        </w:tc>
        <w:tc>
          <w:tcPr>
            <w:tcW w:w="1134" w:type="dxa"/>
            <w:shd w:val="clear" w:color="auto" w:fill="auto"/>
            <w:vAlign w:val="center"/>
          </w:tcPr>
          <w:p w14:paraId="00349193" w14:textId="48D16C3E" w:rsidR="005D5E00" w:rsidRPr="00F246CF" w:rsidDel="00600825" w:rsidRDefault="005D5E00" w:rsidP="005D5E00">
            <w:pPr>
              <w:spacing w:line="312" w:lineRule="auto"/>
              <w:jc w:val="center"/>
              <w:rPr>
                <w:del w:id="7580" w:author="User" w:date="2024-11-09T09:28:00Z"/>
                <w:color w:val="FF0000"/>
                <w:rPrChange w:id="7581" w:author="User" w:date="2024-11-04T11:31:00Z">
                  <w:rPr>
                    <w:del w:id="7582" w:author="User" w:date="2024-11-09T09:28:00Z"/>
                  </w:rPr>
                </w:rPrChange>
              </w:rPr>
            </w:pPr>
            <w:del w:id="7583" w:author="User" w:date="2024-11-09T09:28:00Z">
              <w:r w:rsidRPr="00F246CF" w:rsidDel="00600825">
                <w:rPr>
                  <w:color w:val="FF0000"/>
                  <w:rPrChange w:id="7584" w:author="User" w:date="2024-11-04T11:31:00Z">
                    <w:rPr/>
                  </w:rPrChange>
                </w:rPr>
                <w:delText>15</w:delText>
              </w:r>
            </w:del>
          </w:p>
        </w:tc>
        <w:tc>
          <w:tcPr>
            <w:tcW w:w="1984" w:type="dxa"/>
            <w:shd w:val="clear" w:color="auto" w:fill="auto"/>
          </w:tcPr>
          <w:p w14:paraId="7BC15944" w14:textId="6FD56AC6" w:rsidR="005D5E00" w:rsidRPr="00F246CF" w:rsidDel="00600825" w:rsidRDefault="005D5E00" w:rsidP="005D5E00">
            <w:pPr>
              <w:spacing w:line="312" w:lineRule="auto"/>
              <w:jc w:val="center"/>
              <w:rPr>
                <w:del w:id="7585" w:author="User" w:date="2024-11-09T09:28:00Z"/>
                <w:color w:val="FF0000"/>
                <w:rPrChange w:id="7586" w:author="User" w:date="2024-11-04T11:31:00Z">
                  <w:rPr>
                    <w:del w:id="7587" w:author="User" w:date="2024-11-09T09:28:00Z"/>
                  </w:rPr>
                </w:rPrChange>
              </w:rPr>
            </w:pPr>
            <w:del w:id="7588" w:author="User" w:date="2023-11-27T16:38:00Z">
              <w:r w:rsidRPr="00F246CF" w:rsidDel="006155FC">
                <w:rPr>
                  <w:color w:val="FF0000"/>
                  <w:rPrChange w:id="7589" w:author="User" w:date="2024-11-04T11:31:00Z">
                    <w:rPr/>
                  </w:rPrChange>
                </w:rPr>
                <w:delText>Nhập khẩu</w:delText>
              </w:r>
            </w:del>
          </w:p>
        </w:tc>
        <w:tc>
          <w:tcPr>
            <w:tcW w:w="1418" w:type="dxa"/>
            <w:shd w:val="clear" w:color="auto" w:fill="auto"/>
          </w:tcPr>
          <w:p w14:paraId="438A6DA1" w14:textId="3245EE00" w:rsidR="005D5E00" w:rsidRPr="00F246CF" w:rsidDel="00600825" w:rsidRDefault="005D5E00" w:rsidP="005D5E00">
            <w:pPr>
              <w:spacing w:line="312" w:lineRule="auto"/>
              <w:jc w:val="center"/>
              <w:rPr>
                <w:del w:id="7590" w:author="User" w:date="2024-11-09T09:28:00Z"/>
                <w:color w:val="FF0000"/>
                <w:rPrChange w:id="7591" w:author="User" w:date="2024-11-04T11:31:00Z">
                  <w:rPr>
                    <w:del w:id="7592" w:author="User" w:date="2024-11-09T09:28:00Z"/>
                  </w:rPr>
                </w:rPrChange>
              </w:rPr>
            </w:pPr>
            <w:del w:id="7593" w:author="User" w:date="2024-11-09T09:28:00Z">
              <w:r w:rsidRPr="00F246CF" w:rsidDel="00600825">
                <w:rPr>
                  <w:color w:val="FF0000"/>
                  <w:rPrChange w:id="7594" w:author="User" w:date="2024-11-04T11:31:00Z">
                    <w:rPr/>
                  </w:rPrChange>
                </w:rPr>
                <w:delText>Mới 100%</w:delText>
              </w:r>
            </w:del>
          </w:p>
        </w:tc>
      </w:tr>
      <w:tr w:rsidR="00F246CF" w:rsidRPr="00F246CF" w:rsidDel="00600825" w14:paraId="300B42FF" w14:textId="4E639447" w:rsidTr="005D5E00">
        <w:trPr>
          <w:del w:id="7595" w:author="User" w:date="2024-11-09T09:28:00Z"/>
        </w:trPr>
        <w:tc>
          <w:tcPr>
            <w:tcW w:w="738" w:type="dxa"/>
            <w:shd w:val="clear" w:color="auto" w:fill="auto"/>
            <w:vAlign w:val="center"/>
          </w:tcPr>
          <w:p w14:paraId="0398BA80" w14:textId="6E02CB76" w:rsidR="005D5E00" w:rsidRPr="00F246CF" w:rsidDel="00600825" w:rsidRDefault="005D5E00" w:rsidP="005D5E00">
            <w:pPr>
              <w:spacing w:line="312" w:lineRule="auto"/>
              <w:jc w:val="center"/>
              <w:rPr>
                <w:del w:id="7596" w:author="User" w:date="2024-11-09T09:28:00Z"/>
                <w:color w:val="FF0000"/>
                <w:rPrChange w:id="7597" w:author="User" w:date="2024-11-04T11:31:00Z">
                  <w:rPr>
                    <w:del w:id="7598" w:author="User" w:date="2024-11-09T09:28:00Z"/>
                  </w:rPr>
                </w:rPrChange>
              </w:rPr>
            </w:pPr>
            <w:del w:id="7599" w:author="User" w:date="2023-11-15T08:15:00Z">
              <w:r w:rsidRPr="00F246CF" w:rsidDel="004855EB">
                <w:rPr>
                  <w:color w:val="FF0000"/>
                  <w:rPrChange w:id="7600" w:author="User" w:date="2024-11-04T11:31:00Z">
                    <w:rPr/>
                  </w:rPrChange>
                </w:rPr>
                <w:delText>22</w:delText>
              </w:r>
            </w:del>
          </w:p>
        </w:tc>
        <w:tc>
          <w:tcPr>
            <w:tcW w:w="3085" w:type="dxa"/>
            <w:shd w:val="clear" w:color="auto" w:fill="auto"/>
            <w:vAlign w:val="center"/>
          </w:tcPr>
          <w:p w14:paraId="15376C56" w14:textId="7C446334" w:rsidR="005D5E00" w:rsidRPr="00F246CF" w:rsidDel="00600825" w:rsidRDefault="005D5E00" w:rsidP="005D5E00">
            <w:pPr>
              <w:spacing w:line="312" w:lineRule="auto"/>
              <w:jc w:val="center"/>
              <w:rPr>
                <w:del w:id="7601" w:author="User" w:date="2024-11-09T09:28:00Z"/>
                <w:color w:val="FF0000"/>
                <w:rPrChange w:id="7602" w:author="User" w:date="2024-11-04T11:31:00Z">
                  <w:rPr>
                    <w:del w:id="7603" w:author="User" w:date="2024-11-09T09:28:00Z"/>
                  </w:rPr>
                </w:rPrChange>
              </w:rPr>
            </w:pPr>
            <w:del w:id="7604" w:author="User" w:date="2024-11-09T09:28:00Z">
              <w:r w:rsidRPr="00F246CF" w:rsidDel="00600825">
                <w:rPr>
                  <w:color w:val="FF0000"/>
                  <w:rPrChange w:id="7605" w:author="User" w:date="2024-11-04T11:31:00Z">
                    <w:rPr/>
                  </w:rPrChange>
                </w:rPr>
                <w:delText>Máy ép sim</w:delText>
              </w:r>
            </w:del>
          </w:p>
        </w:tc>
        <w:tc>
          <w:tcPr>
            <w:tcW w:w="992" w:type="dxa"/>
            <w:shd w:val="clear" w:color="auto" w:fill="auto"/>
            <w:vAlign w:val="center"/>
          </w:tcPr>
          <w:p w14:paraId="0A43DCB0" w14:textId="669EC40A" w:rsidR="005D5E00" w:rsidRPr="00F246CF" w:rsidDel="00600825" w:rsidRDefault="005D5E00" w:rsidP="005D5E00">
            <w:pPr>
              <w:spacing w:line="312" w:lineRule="auto"/>
              <w:jc w:val="center"/>
              <w:rPr>
                <w:del w:id="7606" w:author="User" w:date="2024-11-09T09:28:00Z"/>
                <w:color w:val="FF0000"/>
                <w:rPrChange w:id="7607" w:author="User" w:date="2024-11-04T11:31:00Z">
                  <w:rPr>
                    <w:del w:id="7608" w:author="User" w:date="2024-11-09T09:28:00Z"/>
                  </w:rPr>
                </w:rPrChange>
              </w:rPr>
            </w:pPr>
            <w:del w:id="7609" w:author="User" w:date="2024-11-09T09:28:00Z">
              <w:r w:rsidRPr="00F246CF" w:rsidDel="00600825">
                <w:rPr>
                  <w:color w:val="FF0000"/>
                  <w:rPrChange w:id="7610" w:author="User" w:date="2024-11-04T11:31:00Z">
                    <w:rPr/>
                  </w:rPrChange>
                </w:rPr>
                <w:delText>Cái</w:delText>
              </w:r>
            </w:del>
          </w:p>
        </w:tc>
        <w:tc>
          <w:tcPr>
            <w:tcW w:w="1134" w:type="dxa"/>
            <w:shd w:val="clear" w:color="auto" w:fill="auto"/>
            <w:vAlign w:val="center"/>
          </w:tcPr>
          <w:p w14:paraId="6875FD50" w14:textId="73D3A11A" w:rsidR="005D5E00" w:rsidRPr="00F246CF" w:rsidDel="00600825" w:rsidRDefault="005D5E00" w:rsidP="005D5E00">
            <w:pPr>
              <w:spacing w:line="312" w:lineRule="auto"/>
              <w:jc w:val="center"/>
              <w:rPr>
                <w:del w:id="7611" w:author="User" w:date="2024-11-09T09:28:00Z"/>
                <w:color w:val="FF0000"/>
                <w:rPrChange w:id="7612" w:author="User" w:date="2024-11-04T11:31:00Z">
                  <w:rPr>
                    <w:del w:id="7613" w:author="User" w:date="2024-11-09T09:28:00Z"/>
                  </w:rPr>
                </w:rPrChange>
              </w:rPr>
            </w:pPr>
            <w:del w:id="7614" w:author="User" w:date="2024-11-09T09:28:00Z">
              <w:r w:rsidRPr="00F246CF" w:rsidDel="00600825">
                <w:rPr>
                  <w:color w:val="FF0000"/>
                  <w:rPrChange w:id="7615" w:author="User" w:date="2024-11-04T11:31:00Z">
                    <w:rPr/>
                  </w:rPrChange>
                </w:rPr>
                <w:delText>10</w:delText>
              </w:r>
            </w:del>
          </w:p>
        </w:tc>
        <w:tc>
          <w:tcPr>
            <w:tcW w:w="1984" w:type="dxa"/>
            <w:shd w:val="clear" w:color="auto" w:fill="auto"/>
          </w:tcPr>
          <w:p w14:paraId="1183DACE" w14:textId="4187D188" w:rsidR="005D5E00" w:rsidRPr="00F246CF" w:rsidDel="00600825" w:rsidRDefault="005D5E00" w:rsidP="005D5E00">
            <w:pPr>
              <w:spacing w:line="312" w:lineRule="auto"/>
              <w:jc w:val="center"/>
              <w:rPr>
                <w:del w:id="7616" w:author="User" w:date="2024-11-09T09:28:00Z"/>
                <w:color w:val="FF0000"/>
                <w:rPrChange w:id="7617" w:author="User" w:date="2024-11-04T11:31:00Z">
                  <w:rPr>
                    <w:del w:id="7618" w:author="User" w:date="2024-11-09T09:28:00Z"/>
                  </w:rPr>
                </w:rPrChange>
              </w:rPr>
            </w:pPr>
            <w:del w:id="7619" w:author="User" w:date="2023-11-27T16:38:00Z">
              <w:r w:rsidRPr="00F246CF" w:rsidDel="006155FC">
                <w:rPr>
                  <w:color w:val="FF0000"/>
                  <w:rPrChange w:id="7620" w:author="User" w:date="2024-11-04T11:31:00Z">
                    <w:rPr/>
                  </w:rPrChange>
                </w:rPr>
                <w:delText>Nhập khẩu</w:delText>
              </w:r>
            </w:del>
          </w:p>
        </w:tc>
        <w:tc>
          <w:tcPr>
            <w:tcW w:w="1418" w:type="dxa"/>
            <w:shd w:val="clear" w:color="auto" w:fill="auto"/>
          </w:tcPr>
          <w:p w14:paraId="0A6DC42A" w14:textId="1996EF35" w:rsidR="005D5E00" w:rsidRPr="00F246CF" w:rsidDel="00600825" w:rsidRDefault="005D5E00" w:rsidP="005D5E00">
            <w:pPr>
              <w:spacing w:line="312" w:lineRule="auto"/>
              <w:jc w:val="center"/>
              <w:rPr>
                <w:del w:id="7621" w:author="User" w:date="2024-11-09T09:28:00Z"/>
                <w:color w:val="FF0000"/>
                <w:rPrChange w:id="7622" w:author="User" w:date="2024-11-04T11:31:00Z">
                  <w:rPr>
                    <w:del w:id="7623" w:author="User" w:date="2024-11-09T09:28:00Z"/>
                  </w:rPr>
                </w:rPrChange>
              </w:rPr>
            </w:pPr>
            <w:del w:id="7624" w:author="User" w:date="2024-11-09T09:28:00Z">
              <w:r w:rsidRPr="00F246CF" w:rsidDel="00600825">
                <w:rPr>
                  <w:color w:val="FF0000"/>
                  <w:rPrChange w:id="7625" w:author="User" w:date="2024-11-04T11:31:00Z">
                    <w:rPr/>
                  </w:rPrChange>
                </w:rPr>
                <w:delText>Mới 100%</w:delText>
              </w:r>
            </w:del>
          </w:p>
        </w:tc>
      </w:tr>
      <w:tr w:rsidR="00F246CF" w:rsidRPr="00F246CF" w:rsidDel="00600825" w14:paraId="6EBE2242" w14:textId="4C2CB749" w:rsidTr="005D5E00">
        <w:trPr>
          <w:del w:id="7626" w:author="User" w:date="2024-11-09T09:28:00Z"/>
        </w:trPr>
        <w:tc>
          <w:tcPr>
            <w:tcW w:w="738" w:type="dxa"/>
            <w:shd w:val="clear" w:color="auto" w:fill="auto"/>
            <w:vAlign w:val="center"/>
          </w:tcPr>
          <w:p w14:paraId="25FF16DD" w14:textId="6BA3360A" w:rsidR="005D5E00" w:rsidRPr="00F246CF" w:rsidDel="00600825" w:rsidRDefault="005D5E00" w:rsidP="005D5E00">
            <w:pPr>
              <w:spacing w:line="312" w:lineRule="auto"/>
              <w:jc w:val="center"/>
              <w:rPr>
                <w:del w:id="7627" w:author="User" w:date="2024-11-09T09:28:00Z"/>
                <w:color w:val="FF0000"/>
                <w:rPrChange w:id="7628" w:author="User" w:date="2024-11-04T11:31:00Z">
                  <w:rPr>
                    <w:del w:id="7629" w:author="User" w:date="2024-11-09T09:28:00Z"/>
                  </w:rPr>
                </w:rPrChange>
              </w:rPr>
            </w:pPr>
            <w:del w:id="7630" w:author="User" w:date="2023-11-15T08:15:00Z">
              <w:r w:rsidRPr="00F246CF" w:rsidDel="004855EB">
                <w:rPr>
                  <w:color w:val="FF0000"/>
                  <w:rPrChange w:id="7631" w:author="User" w:date="2024-11-04T11:31:00Z">
                    <w:rPr/>
                  </w:rPrChange>
                </w:rPr>
                <w:delText>24</w:delText>
              </w:r>
            </w:del>
          </w:p>
        </w:tc>
        <w:tc>
          <w:tcPr>
            <w:tcW w:w="3085" w:type="dxa"/>
            <w:shd w:val="clear" w:color="auto" w:fill="auto"/>
            <w:vAlign w:val="center"/>
          </w:tcPr>
          <w:p w14:paraId="461CED82" w14:textId="17AD946E" w:rsidR="005D5E00" w:rsidRPr="00F246CF" w:rsidDel="00600825" w:rsidRDefault="005D5E00" w:rsidP="005D5E00">
            <w:pPr>
              <w:spacing w:line="312" w:lineRule="auto"/>
              <w:jc w:val="center"/>
              <w:rPr>
                <w:del w:id="7632" w:author="User" w:date="2024-11-09T09:28:00Z"/>
                <w:color w:val="FF0000"/>
                <w:rPrChange w:id="7633" w:author="User" w:date="2024-11-04T11:31:00Z">
                  <w:rPr>
                    <w:del w:id="7634" w:author="User" w:date="2024-11-09T09:28:00Z"/>
                  </w:rPr>
                </w:rPrChange>
              </w:rPr>
            </w:pPr>
            <w:del w:id="7635" w:author="User" w:date="2024-11-09T09:28:00Z">
              <w:r w:rsidRPr="00F246CF" w:rsidDel="00600825">
                <w:rPr>
                  <w:color w:val="FF0000"/>
                  <w:rPrChange w:id="7636" w:author="User" w:date="2024-11-04T11:31:00Z">
                    <w:rPr/>
                  </w:rPrChange>
                </w:rPr>
                <w:delText>Máy giác sơ đồ</w:delText>
              </w:r>
            </w:del>
          </w:p>
        </w:tc>
        <w:tc>
          <w:tcPr>
            <w:tcW w:w="992" w:type="dxa"/>
            <w:shd w:val="clear" w:color="auto" w:fill="auto"/>
            <w:vAlign w:val="center"/>
          </w:tcPr>
          <w:p w14:paraId="5ED06A2B" w14:textId="7923EE1D" w:rsidR="005D5E00" w:rsidRPr="00F246CF" w:rsidDel="00600825" w:rsidRDefault="005D5E00" w:rsidP="005D5E00">
            <w:pPr>
              <w:spacing w:line="312" w:lineRule="auto"/>
              <w:jc w:val="center"/>
              <w:rPr>
                <w:del w:id="7637" w:author="User" w:date="2024-11-09T09:28:00Z"/>
                <w:color w:val="FF0000"/>
                <w:rPrChange w:id="7638" w:author="User" w:date="2024-11-04T11:31:00Z">
                  <w:rPr>
                    <w:del w:id="7639" w:author="User" w:date="2024-11-09T09:28:00Z"/>
                  </w:rPr>
                </w:rPrChange>
              </w:rPr>
            </w:pPr>
            <w:del w:id="7640" w:author="User" w:date="2024-11-09T09:28:00Z">
              <w:r w:rsidRPr="00F246CF" w:rsidDel="00600825">
                <w:rPr>
                  <w:color w:val="FF0000"/>
                  <w:rPrChange w:id="7641" w:author="User" w:date="2024-11-04T11:31:00Z">
                    <w:rPr/>
                  </w:rPrChange>
                </w:rPr>
                <w:delText>Cái</w:delText>
              </w:r>
            </w:del>
          </w:p>
        </w:tc>
        <w:tc>
          <w:tcPr>
            <w:tcW w:w="1134" w:type="dxa"/>
            <w:shd w:val="clear" w:color="auto" w:fill="auto"/>
            <w:vAlign w:val="center"/>
          </w:tcPr>
          <w:p w14:paraId="7C85DA92" w14:textId="7272CA8A" w:rsidR="005D5E00" w:rsidRPr="00F246CF" w:rsidDel="00600825" w:rsidRDefault="005D5E00" w:rsidP="005D5E00">
            <w:pPr>
              <w:spacing w:line="312" w:lineRule="auto"/>
              <w:jc w:val="center"/>
              <w:rPr>
                <w:del w:id="7642" w:author="User" w:date="2024-11-09T09:28:00Z"/>
                <w:color w:val="FF0000"/>
                <w:rPrChange w:id="7643" w:author="User" w:date="2024-11-04T11:31:00Z">
                  <w:rPr>
                    <w:del w:id="7644" w:author="User" w:date="2024-11-09T09:28:00Z"/>
                  </w:rPr>
                </w:rPrChange>
              </w:rPr>
            </w:pPr>
            <w:del w:id="7645" w:author="User" w:date="2024-11-09T09:28:00Z">
              <w:r w:rsidRPr="00F246CF" w:rsidDel="00600825">
                <w:rPr>
                  <w:color w:val="FF0000"/>
                  <w:rPrChange w:id="7646" w:author="User" w:date="2024-11-04T11:31:00Z">
                    <w:rPr/>
                  </w:rPrChange>
                </w:rPr>
                <w:delText>3</w:delText>
              </w:r>
            </w:del>
          </w:p>
        </w:tc>
        <w:tc>
          <w:tcPr>
            <w:tcW w:w="1984" w:type="dxa"/>
            <w:shd w:val="clear" w:color="auto" w:fill="auto"/>
          </w:tcPr>
          <w:p w14:paraId="361F02E8" w14:textId="07B0DA55" w:rsidR="005D5E00" w:rsidRPr="00F246CF" w:rsidDel="00600825" w:rsidRDefault="005D5E00" w:rsidP="005D5E00">
            <w:pPr>
              <w:spacing w:line="312" w:lineRule="auto"/>
              <w:jc w:val="center"/>
              <w:rPr>
                <w:del w:id="7647" w:author="User" w:date="2024-11-09T09:28:00Z"/>
                <w:color w:val="FF0000"/>
                <w:rPrChange w:id="7648" w:author="User" w:date="2024-11-04T11:31:00Z">
                  <w:rPr>
                    <w:del w:id="7649" w:author="User" w:date="2024-11-09T09:28:00Z"/>
                  </w:rPr>
                </w:rPrChange>
              </w:rPr>
            </w:pPr>
            <w:del w:id="7650" w:author="User" w:date="2023-11-27T16:38:00Z">
              <w:r w:rsidRPr="00F246CF" w:rsidDel="006155FC">
                <w:rPr>
                  <w:color w:val="FF0000"/>
                  <w:rPrChange w:id="7651" w:author="User" w:date="2024-11-04T11:31:00Z">
                    <w:rPr/>
                  </w:rPrChange>
                </w:rPr>
                <w:delText>Nhập khẩu</w:delText>
              </w:r>
            </w:del>
          </w:p>
        </w:tc>
        <w:tc>
          <w:tcPr>
            <w:tcW w:w="1418" w:type="dxa"/>
            <w:shd w:val="clear" w:color="auto" w:fill="auto"/>
          </w:tcPr>
          <w:p w14:paraId="5EBF5F76" w14:textId="4B24570F" w:rsidR="005D5E00" w:rsidRPr="00F246CF" w:rsidDel="00600825" w:rsidRDefault="005D5E00" w:rsidP="005D5E00">
            <w:pPr>
              <w:spacing w:line="312" w:lineRule="auto"/>
              <w:jc w:val="center"/>
              <w:rPr>
                <w:del w:id="7652" w:author="User" w:date="2024-11-09T09:28:00Z"/>
                <w:color w:val="FF0000"/>
                <w:rPrChange w:id="7653" w:author="User" w:date="2024-11-04T11:31:00Z">
                  <w:rPr>
                    <w:del w:id="7654" w:author="User" w:date="2024-11-09T09:28:00Z"/>
                  </w:rPr>
                </w:rPrChange>
              </w:rPr>
            </w:pPr>
            <w:del w:id="7655" w:author="User" w:date="2024-11-09T09:28:00Z">
              <w:r w:rsidRPr="00F246CF" w:rsidDel="00600825">
                <w:rPr>
                  <w:color w:val="FF0000"/>
                  <w:rPrChange w:id="7656" w:author="User" w:date="2024-11-04T11:31:00Z">
                    <w:rPr/>
                  </w:rPrChange>
                </w:rPr>
                <w:delText>Mới 100%</w:delText>
              </w:r>
            </w:del>
          </w:p>
        </w:tc>
      </w:tr>
      <w:tr w:rsidR="00F246CF" w:rsidRPr="00F246CF" w:rsidDel="00600825" w14:paraId="64BF13E6" w14:textId="462A9C10" w:rsidTr="005D5E00">
        <w:trPr>
          <w:del w:id="7657" w:author="User" w:date="2024-11-09T09:28:00Z"/>
        </w:trPr>
        <w:tc>
          <w:tcPr>
            <w:tcW w:w="738" w:type="dxa"/>
            <w:shd w:val="clear" w:color="auto" w:fill="auto"/>
            <w:vAlign w:val="center"/>
          </w:tcPr>
          <w:p w14:paraId="0F352981" w14:textId="563F489A" w:rsidR="005D5E00" w:rsidRPr="00F246CF" w:rsidDel="00600825" w:rsidRDefault="005D5E00" w:rsidP="005D5E00">
            <w:pPr>
              <w:spacing w:line="312" w:lineRule="auto"/>
              <w:jc w:val="center"/>
              <w:rPr>
                <w:del w:id="7658" w:author="User" w:date="2024-11-09T09:28:00Z"/>
                <w:color w:val="FF0000"/>
                <w:rPrChange w:id="7659" w:author="User" w:date="2024-11-04T11:31:00Z">
                  <w:rPr>
                    <w:del w:id="7660" w:author="User" w:date="2024-11-09T09:28:00Z"/>
                  </w:rPr>
                </w:rPrChange>
              </w:rPr>
            </w:pPr>
            <w:del w:id="7661" w:author="User" w:date="2023-11-15T08:15:00Z">
              <w:r w:rsidRPr="00F246CF" w:rsidDel="004855EB">
                <w:rPr>
                  <w:color w:val="FF0000"/>
                  <w:rPrChange w:id="7662" w:author="User" w:date="2024-11-04T11:31:00Z">
                    <w:rPr/>
                  </w:rPrChange>
                </w:rPr>
                <w:delText>25</w:delText>
              </w:r>
            </w:del>
          </w:p>
        </w:tc>
        <w:tc>
          <w:tcPr>
            <w:tcW w:w="3085" w:type="dxa"/>
            <w:shd w:val="clear" w:color="auto" w:fill="auto"/>
            <w:vAlign w:val="center"/>
          </w:tcPr>
          <w:p w14:paraId="0585E028" w14:textId="5B6BA9C5" w:rsidR="005D5E00" w:rsidRPr="00F246CF" w:rsidDel="00600825" w:rsidRDefault="005D5E00" w:rsidP="005D5E00">
            <w:pPr>
              <w:spacing w:line="312" w:lineRule="auto"/>
              <w:jc w:val="center"/>
              <w:rPr>
                <w:del w:id="7663" w:author="User" w:date="2024-11-09T09:28:00Z"/>
                <w:color w:val="FF0000"/>
                <w:rPrChange w:id="7664" w:author="User" w:date="2024-11-04T11:31:00Z">
                  <w:rPr>
                    <w:del w:id="7665" w:author="User" w:date="2024-11-09T09:28:00Z"/>
                  </w:rPr>
                </w:rPrChange>
              </w:rPr>
            </w:pPr>
            <w:del w:id="7666" w:author="User" w:date="2024-11-09T09:28:00Z">
              <w:r w:rsidRPr="00F246CF" w:rsidDel="00600825">
                <w:rPr>
                  <w:color w:val="FF0000"/>
                  <w:rPrChange w:id="7667" w:author="User" w:date="2024-11-04T11:31:00Z">
                    <w:rPr/>
                  </w:rPrChange>
                </w:rPr>
                <w:delText>Máy hút ẩm</w:delText>
              </w:r>
            </w:del>
          </w:p>
        </w:tc>
        <w:tc>
          <w:tcPr>
            <w:tcW w:w="992" w:type="dxa"/>
            <w:shd w:val="clear" w:color="auto" w:fill="auto"/>
            <w:vAlign w:val="center"/>
          </w:tcPr>
          <w:p w14:paraId="7BF50B09" w14:textId="4C5CC9CD" w:rsidR="005D5E00" w:rsidRPr="00F246CF" w:rsidDel="00600825" w:rsidRDefault="005D5E00" w:rsidP="005D5E00">
            <w:pPr>
              <w:spacing w:line="312" w:lineRule="auto"/>
              <w:jc w:val="center"/>
              <w:rPr>
                <w:del w:id="7668" w:author="User" w:date="2024-11-09T09:28:00Z"/>
                <w:color w:val="FF0000"/>
                <w:rPrChange w:id="7669" w:author="User" w:date="2024-11-04T11:31:00Z">
                  <w:rPr>
                    <w:del w:id="7670" w:author="User" w:date="2024-11-09T09:28:00Z"/>
                  </w:rPr>
                </w:rPrChange>
              </w:rPr>
            </w:pPr>
            <w:del w:id="7671" w:author="User" w:date="2024-11-09T09:28:00Z">
              <w:r w:rsidRPr="00F246CF" w:rsidDel="00600825">
                <w:rPr>
                  <w:color w:val="FF0000"/>
                  <w:rPrChange w:id="7672" w:author="User" w:date="2024-11-04T11:31:00Z">
                    <w:rPr/>
                  </w:rPrChange>
                </w:rPr>
                <w:delText>Cái</w:delText>
              </w:r>
            </w:del>
          </w:p>
        </w:tc>
        <w:tc>
          <w:tcPr>
            <w:tcW w:w="1134" w:type="dxa"/>
            <w:shd w:val="clear" w:color="auto" w:fill="auto"/>
            <w:vAlign w:val="center"/>
          </w:tcPr>
          <w:p w14:paraId="02B5546E" w14:textId="1EB69225" w:rsidR="005D5E00" w:rsidRPr="00F246CF" w:rsidDel="00600825" w:rsidRDefault="005D5E00" w:rsidP="005D5E00">
            <w:pPr>
              <w:spacing w:line="312" w:lineRule="auto"/>
              <w:jc w:val="center"/>
              <w:rPr>
                <w:del w:id="7673" w:author="User" w:date="2024-11-09T09:28:00Z"/>
                <w:color w:val="FF0000"/>
                <w:rPrChange w:id="7674" w:author="User" w:date="2024-11-04T11:31:00Z">
                  <w:rPr>
                    <w:del w:id="7675" w:author="User" w:date="2024-11-09T09:28:00Z"/>
                  </w:rPr>
                </w:rPrChange>
              </w:rPr>
            </w:pPr>
            <w:del w:id="7676" w:author="User" w:date="2024-11-09T09:28:00Z">
              <w:r w:rsidRPr="00F246CF" w:rsidDel="00600825">
                <w:rPr>
                  <w:color w:val="FF0000"/>
                  <w:rPrChange w:id="7677" w:author="User" w:date="2024-11-04T11:31:00Z">
                    <w:rPr/>
                  </w:rPrChange>
                </w:rPr>
                <w:delText>4</w:delText>
              </w:r>
            </w:del>
          </w:p>
        </w:tc>
        <w:tc>
          <w:tcPr>
            <w:tcW w:w="1984" w:type="dxa"/>
            <w:shd w:val="clear" w:color="auto" w:fill="auto"/>
          </w:tcPr>
          <w:p w14:paraId="0174B2B1" w14:textId="24D76E71" w:rsidR="005D5E00" w:rsidRPr="00F246CF" w:rsidDel="00600825" w:rsidRDefault="005D5E00" w:rsidP="005D5E00">
            <w:pPr>
              <w:spacing w:line="312" w:lineRule="auto"/>
              <w:jc w:val="center"/>
              <w:rPr>
                <w:del w:id="7678" w:author="User" w:date="2024-11-09T09:28:00Z"/>
                <w:color w:val="FF0000"/>
                <w:rPrChange w:id="7679" w:author="User" w:date="2024-11-04T11:31:00Z">
                  <w:rPr>
                    <w:del w:id="7680" w:author="User" w:date="2024-11-09T09:28:00Z"/>
                  </w:rPr>
                </w:rPrChange>
              </w:rPr>
            </w:pPr>
            <w:del w:id="7681" w:author="User" w:date="2023-11-27T16:38:00Z">
              <w:r w:rsidRPr="00F246CF" w:rsidDel="006155FC">
                <w:rPr>
                  <w:color w:val="FF0000"/>
                  <w:rPrChange w:id="7682" w:author="User" w:date="2024-11-04T11:31:00Z">
                    <w:rPr/>
                  </w:rPrChange>
                </w:rPr>
                <w:delText>Nhập khẩu</w:delText>
              </w:r>
            </w:del>
          </w:p>
        </w:tc>
        <w:tc>
          <w:tcPr>
            <w:tcW w:w="1418" w:type="dxa"/>
            <w:shd w:val="clear" w:color="auto" w:fill="auto"/>
          </w:tcPr>
          <w:p w14:paraId="74F7E2A7" w14:textId="084E7D53" w:rsidR="005D5E00" w:rsidRPr="00F246CF" w:rsidDel="00600825" w:rsidRDefault="005D5E00" w:rsidP="005D5E00">
            <w:pPr>
              <w:spacing w:line="312" w:lineRule="auto"/>
              <w:jc w:val="center"/>
              <w:rPr>
                <w:del w:id="7683" w:author="User" w:date="2024-11-09T09:28:00Z"/>
                <w:color w:val="FF0000"/>
                <w:rPrChange w:id="7684" w:author="User" w:date="2024-11-04T11:31:00Z">
                  <w:rPr>
                    <w:del w:id="7685" w:author="User" w:date="2024-11-09T09:28:00Z"/>
                  </w:rPr>
                </w:rPrChange>
              </w:rPr>
            </w:pPr>
            <w:del w:id="7686" w:author="User" w:date="2024-11-09T09:28:00Z">
              <w:r w:rsidRPr="00F246CF" w:rsidDel="00600825">
                <w:rPr>
                  <w:color w:val="FF0000"/>
                  <w:rPrChange w:id="7687" w:author="User" w:date="2024-11-04T11:31:00Z">
                    <w:rPr/>
                  </w:rPrChange>
                </w:rPr>
                <w:delText>Mới 100%</w:delText>
              </w:r>
            </w:del>
          </w:p>
        </w:tc>
      </w:tr>
      <w:tr w:rsidR="00F246CF" w:rsidRPr="00F246CF" w:rsidDel="00600825" w14:paraId="3D93DEB0" w14:textId="005E1F2A" w:rsidTr="005D5E00">
        <w:trPr>
          <w:del w:id="7688" w:author="User" w:date="2024-11-09T09:28:00Z"/>
        </w:trPr>
        <w:tc>
          <w:tcPr>
            <w:tcW w:w="738" w:type="dxa"/>
            <w:shd w:val="clear" w:color="auto" w:fill="auto"/>
            <w:vAlign w:val="center"/>
          </w:tcPr>
          <w:p w14:paraId="116B59AA" w14:textId="24D809C3" w:rsidR="005D5E00" w:rsidRPr="00F246CF" w:rsidDel="00600825" w:rsidRDefault="005D5E00" w:rsidP="005D5E00">
            <w:pPr>
              <w:spacing w:line="312" w:lineRule="auto"/>
              <w:jc w:val="center"/>
              <w:rPr>
                <w:del w:id="7689" w:author="User" w:date="2024-11-09T09:28:00Z"/>
                <w:color w:val="FF0000"/>
                <w:rPrChange w:id="7690" w:author="User" w:date="2024-11-04T11:31:00Z">
                  <w:rPr>
                    <w:del w:id="7691" w:author="User" w:date="2024-11-09T09:28:00Z"/>
                  </w:rPr>
                </w:rPrChange>
              </w:rPr>
            </w:pPr>
            <w:del w:id="7692" w:author="User" w:date="2023-11-15T08:15:00Z">
              <w:r w:rsidRPr="00F246CF" w:rsidDel="004855EB">
                <w:rPr>
                  <w:color w:val="FF0000"/>
                  <w:rPrChange w:id="7693" w:author="User" w:date="2024-11-04T11:31:00Z">
                    <w:rPr/>
                  </w:rPrChange>
                </w:rPr>
                <w:delText>26</w:delText>
              </w:r>
            </w:del>
          </w:p>
        </w:tc>
        <w:tc>
          <w:tcPr>
            <w:tcW w:w="3085" w:type="dxa"/>
            <w:shd w:val="clear" w:color="auto" w:fill="auto"/>
            <w:vAlign w:val="center"/>
          </w:tcPr>
          <w:p w14:paraId="5E5B92F1" w14:textId="43916324" w:rsidR="005D5E00" w:rsidRPr="00F246CF" w:rsidDel="00600825" w:rsidRDefault="005D5E00" w:rsidP="005D5E00">
            <w:pPr>
              <w:spacing w:line="312" w:lineRule="auto"/>
              <w:jc w:val="center"/>
              <w:rPr>
                <w:del w:id="7694" w:author="User" w:date="2024-11-09T09:28:00Z"/>
                <w:color w:val="FF0000"/>
                <w:rPrChange w:id="7695" w:author="User" w:date="2024-11-04T11:31:00Z">
                  <w:rPr>
                    <w:del w:id="7696" w:author="User" w:date="2024-11-09T09:28:00Z"/>
                  </w:rPr>
                </w:rPrChange>
              </w:rPr>
            </w:pPr>
            <w:del w:id="7697" w:author="User" w:date="2024-11-09T09:28:00Z">
              <w:r w:rsidRPr="00F246CF" w:rsidDel="00600825">
                <w:rPr>
                  <w:color w:val="FF0000"/>
                  <w:rPrChange w:id="7698" w:author="User" w:date="2024-11-04T11:31:00Z">
                    <w:rPr/>
                  </w:rPrChange>
                </w:rPr>
                <w:delText>Máy kiểm vải</w:delText>
              </w:r>
            </w:del>
          </w:p>
        </w:tc>
        <w:tc>
          <w:tcPr>
            <w:tcW w:w="992" w:type="dxa"/>
            <w:shd w:val="clear" w:color="auto" w:fill="auto"/>
            <w:vAlign w:val="center"/>
          </w:tcPr>
          <w:p w14:paraId="7A210CA0" w14:textId="3B953AF1" w:rsidR="005D5E00" w:rsidRPr="00F246CF" w:rsidDel="00600825" w:rsidRDefault="005D5E00" w:rsidP="005D5E00">
            <w:pPr>
              <w:spacing w:line="312" w:lineRule="auto"/>
              <w:jc w:val="center"/>
              <w:rPr>
                <w:del w:id="7699" w:author="User" w:date="2024-11-09T09:28:00Z"/>
                <w:color w:val="FF0000"/>
                <w:rPrChange w:id="7700" w:author="User" w:date="2024-11-04T11:31:00Z">
                  <w:rPr>
                    <w:del w:id="7701" w:author="User" w:date="2024-11-09T09:28:00Z"/>
                  </w:rPr>
                </w:rPrChange>
              </w:rPr>
            </w:pPr>
            <w:del w:id="7702" w:author="User" w:date="2024-11-09T09:28:00Z">
              <w:r w:rsidRPr="00F246CF" w:rsidDel="00600825">
                <w:rPr>
                  <w:color w:val="FF0000"/>
                  <w:rPrChange w:id="7703" w:author="User" w:date="2024-11-04T11:31:00Z">
                    <w:rPr/>
                  </w:rPrChange>
                </w:rPr>
                <w:delText>Cái</w:delText>
              </w:r>
            </w:del>
          </w:p>
        </w:tc>
        <w:tc>
          <w:tcPr>
            <w:tcW w:w="1134" w:type="dxa"/>
            <w:shd w:val="clear" w:color="auto" w:fill="auto"/>
            <w:vAlign w:val="center"/>
          </w:tcPr>
          <w:p w14:paraId="60EE5799" w14:textId="6702F861" w:rsidR="005D5E00" w:rsidRPr="00F246CF" w:rsidDel="00600825" w:rsidRDefault="005D5E00" w:rsidP="005D5E00">
            <w:pPr>
              <w:spacing w:line="312" w:lineRule="auto"/>
              <w:jc w:val="center"/>
              <w:rPr>
                <w:del w:id="7704" w:author="User" w:date="2024-11-09T09:28:00Z"/>
                <w:color w:val="FF0000"/>
                <w:rPrChange w:id="7705" w:author="User" w:date="2024-11-04T11:31:00Z">
                  <w:rPr>
                    <w:del w:id="7706" w:author="User" w:date="2024-11-09T09:28:00Z"/>
                  </w:rPr>
                </w:rPrChange>
              </w:rPr>
            </w:pPr>
            <w:del w:id="7707" w:author="User" w:date="2024-11-09T09:28:00Z">
              <w:r w:rsidRPr="00F246CF" w:rsidDel="00600825">
                <w:rPr>
                  <w:color w:val="FF0000"/>
                  <w:rPrChange w:id="7708" w:author="User" w:date="2024-11-04T11:31:00Z">
                    <w:rPr/>
                  </w:rPrChange>
                </w:rPr>
                <w:delText>2</w:delText>
              </w:r>
            </w:del>
          </w:p>
        </w:tc>
        <w:tc>
          <w:tcPr>
            <w:tcW w:w="1984" w:type="dxa"/>
            <w:shd w:val="clear" w:color="auto" w:fill="auto"/>
          </w:tcPr>
          <w:p w14:paraId="32A383FD" w14:textId="717127CD" w:rsidR="005D5E00" w:rsidRPr="00F246CF" w:rsidDel="00600825" w:rsidRDefault="005D5E00" w:rsidP="005D5E00">
            <w:pPr>
              <w:spacing w:line="312" w:lineRule="auto"/>
              <w:jc w:val="center"/>
              <w:rPr>
                <w:del w:id="7709" w:author="User" w:date="2024-11-09T09:28:00Z"/>
                <w:color w:val="FF0000"/>
                <w:rPrChange w:id="7710" w:author="User" w:date="2024-11-04T11:31:00Z">
                  <w:rPr>
                    <w:del w:id="7711" w:author="User" w:date="2024-11-09T09:28:00Z"/>
                  </w:rPr>
                </w:rPrChange>
              </w:rPr>
            </w:pPr>
            <w:del w:id="7712" w:author="User" w:date="2023-11-27T16:38:00Z">
              <w:r w:rsidRPr="00F246CF" w:rsidDel="006155FC">
                <w:rPr>
                  <w:color w:val="FF0000"/>
                  <w:rPrChange w:id="7713" w:author="User" w:date="2024-11-04T11:31:00Z">
                    <w:rPr/>
                  </w:rPrChange>
                </w:rPr>
                <w:delText>Nhập khẩu</w:delText>
              </w:r>
            </w:del>
          </w:p>
        </w:tc>
        <w:tc>
          <w:tcPr>
            <w:tcW w:w="1418" w:type="dxa"/>
            <w:shd w:val="clear" w:color="auto" w:fill="auto"/>
          </w:tcPr>
          <w:p w14:paraId="460B60F8" w14:textId="61C93E0B" w:rsidR="005D5E00" w:rsidRPr="00F246CF" w:rsidDel="00600825" w:rsidRDefault="005D5E00" w:rsidP="005D5E00">
            <w:pPr>
              <w:spacing w:line="312" w:lineRule="auto"/>
              <w:jc w:val="center"/>
              <w:rPr>
                <w:del w:id="7714" w:author="User" w:date="2024-11-09T09:28:00Z"/>
                <w:color w:val="FF0000"/>
                <w:rPrChange w:id="7715" w:author="User" w:date="2024-11-04T11:31:00Z">
                  <w:rPr>
                    <w:del w:id="7716" w:author="User" w:date="2024-11-09T09:28:00Z"/>
                  </w:rPr>
                </w:rPrChange>
              </w:rPr>
            </w:pPr>
            <w:del w:id="7717" w:author="User" w:date="2024-11-09T09:28:00Z">
              <w:r w:rsidRPr="00F246CF" w:rsidDel="00600825">
                <w:rPr>
                  <w:color w:val="FF0000"/>
                  <w:rPrChange w:id="7718" w:author="User" w:date="2024-11-04T11:31:00Z">
                    <w:rPr/>
                  </w:rPrChange>
                </w:rPr>
                <w:delText>Mới 100%</w:delText>
              </w:r>
            </w:del>
          </w:p>
        </w:tc>
      </w:tr>
      <w:tr w:rsidR="00F246CF" w:rsidRPr="00F246CF" w:rsidDel="00600825" w14:paraId="4C923FB5" w14:textId="2C1B915D" w:rsidTr="005D5E00">
        <w:trPr>
          <w:del w:id="7719" w:author="User" w:date="2024-11-09T09:28:00Z"/>
        </w:trPr>
        <w:tc>
          <w:tcPr>
            <w:tcW w:w="738" w:type="dxa"/>
            <w:shd w:val="clear" w:color="auto" w:fill="auto"/>
            <w:vAlign w:val="center"/>
          </w:tcPr>
          <w:p w14:paraId="6CD2E28C" w14:textId="2B97EEF2" w:rsidR="005D5E00" w:rsidRPr="00F246CF" w:rsidDel="00600825" w:rsidRDefault="005D5E00" w:rsidP="005D5E00">
            <w:pPr>
              <w:spacing w:line="312" w:lineRule="auto"/>
              <w:jc w:val="center"/>
              <w:rPr>
                <w:del w:id="7720" w:author="User" w:date="2024-11-09T09:28:00Z"/>
                <w:color w:val="FF0000"/>
                <w:rPrChange w:id="7721" w:author="User" w:date="2024-11-04T11:31:00Z">
                  <w:rPr>
                    <w:del w:id="7722" w:author="User" w:date="2024-11-09T09:28:00Z"/>
                  </w:rPr>
                </w:rPrChange>
              </w:rPr>
            </w:pPr>
            <w:del w:id="7723" w:author="User" w:date="2023-11-15T08:15:00Z">
              <w:r w:rsidRPr="00F246CF" w:rsidDel="004855EB">
                <w:rPr>
                  <w:color w:val="FF0000"/>
                  <w:rPrChange w:id="7724" w:author="User" w:date="2024-11-04T11:31:00Z">
                    <w:rPr/>
                  </w:rPrChange>
                </w:rPr>
                <w:delText>27</w:delText>
              </w:r>
            </w:del>
          </w:p>
        </w:tc>
        <w:tc>
          <w:tcPr>
            <w:tcW w:w="3085" w:type="dxa"/>
            <w:shd w:val="clear" w:color="auto" w:fill="auto"/>
            <w:vAlign w:val="center"/>
          </w:tcPr>
          <w:p w14:paraId="714A022D" w14:textId="7EB67BB3" w:rsidR="005D5E00" w:rsidRPr="00F246CF" w:rsidDel="00600825" w:rsidRDefault="005D5E00" w:rsidP="005D5E00">
            <w:pPr>
              <w:spacing w:line="312" w:lineRule="auto"/>
              <w:jc w:val="center"/>
              <w:rPr>
                <w:del w:id="7725" w:author="User" w:date="2024-11-09T09:28:00Z"/>
                <w:color w:val="FF0000"/>
                <w:rPrChange w:id="7726" w:author="User" w:date="2024-11-04T11:31:00Z">
                  <w:rPr>
                    <w:del w:id="7727" w:author="User" w:date="2024-11-09T09:28:00Z"/>
                  </w:rPr>
                </w:rPrChange>
              </w:rPr>
            </w:pPr>
            <w:del w:id="7728" w:author="User" w:date="2024-11-09T09:28:00Z">
              <w:r w:rsidRPr="00F246CF" w:rsidDel="00600825">
                <w:rPr>
                  <w:color w:val="FF0000"/>
                  <w:rPrChange w:id="7729" w:author="User" w:date="2024-11-04T11:31:00Z">
                    <w:rPr/>
                  </w:rPrChange>
                </w:rPr>
                <w:delText>Máy làm gá</w:delText>
              </w:r>
            </w:del>
          </w:p>
        </w:tc>
        <w:tc>
          <w:tcPr>
            <w:tcW w:w="992" w:type="dxa"/>
            <w:shd w:val="clear" w:color="auto" w:fill="auto"/>
            <w:vAlign w:val="center"/>
          </w:tcPr>
          <w:p w14:paraId="3F427926" w14:textId="39B46E4D" w:rsidR="005D5E00" w:rsidRPr="00F246CF" w:rsidDel="00600825" w:rsidRDefault="005D5E00" w:rsidP="005D5E00">
            <w:pPr>
              <w:spacing w:line="312" w:lineRule="auto"/>
              <w:jc w:val="center"/>
              <w:rPr>
                <w:del w:id="7730" w:author="User" w:date="2024-11-09T09:28:00Z"/>
                <w:color w:val="FF0000"/>
                <w:rPrChange w:id="7731" w:author="User" w:date="2024-11-04T11:31:00Z">
                  <w:rPr>
                    <w:del w:id="7732" w:author="User" w:date="2024-11-09T09:28:00Z"/>
                  </w:rPr>
                </w:rPrChange>
              </w:rPr>
            </w:pPr>
            <w:del w:id="7733" w:author="User" w:date="2024-11-09T09:28:00Z">
              <w:r w:rsidRPr="00F246CF" w:rsidDel="00600825">
                <w:rPr>
                  <w:color w:val="FF0000"/>
                  <w:rPrChange w:id="7734" w:author="User" w:date="2024-11-04T11:31:00Z">
                    <w:rPr/>
                  </w:rPrChange>
                </w:rPr>
                <w:delText>Cái</w:delText>
              </w:r>
            </w:del>
          </w:p>
        </w:tc>
        <w:tc>
          <w:tcPr>
            <w:tcW w:w="1134" w:type="dxa"/>
            <w:shd w:val="clear" w:color="auto" w:fill="auto"/>
            <w:vAlign w:val="center"/>
          </w:tcPr>
          <w:p w14:paraId="742E89EF" w14:textId="59F84594" w:rsidR="005D5E00" w:rsidRPr="00F246CF" w:rsidDel="00600825" w:rsidRDefault="005D5E00" w:rsidP="005D5E00">
            <w:pPr>
              <w:spacing w:line="312" w:lineRule="auto"/>
              <w:jc w:val="center"/>
              <w:rPr>
                <w:del w:id="7735" w:author="User" w:date="2024-11-09T09:28:00Z"/>
                <w:color w:val="FF0000"/>
                <w:lang w:val="vi-VN"/>
                <w:rPrChange w:id="7736" w:author="User" w:date="2024-11-04T11:31:00Z">
                  <w:rPr>
                    <w:del w:id="7737" w:author="User" w:date="2024-11-09T09:28:00Z"/>
                    <w:lang w:val="vi-VN"/>
                  </w:rPr>
                </w:rPrChange>
              </w:rPr>
            </w:pPr>
            <w:del w:id="7738" w:author="User" w:date="2024-11-09T09:28:00Z">
              <w:r w:rsidRPr="00F246CF" w:rsidDel="00600825">
                <w:rPr>
                  <w:color w:val="FF0000"/>
                  <w:lang w:val="vi-VN"/>
                  <w:rPrChange w:id="7739" w:author="User" w:date="2024-11-04T11:31:00Z">
                    <w:rPr>
                      <w:lang w:val="vi-VN"/>
                    </w:rPr>
                  </w:rPrChange>
                </w:rPr>
                <w:delText>3</w:delText>
              </w:r>
            </w:del>
          </w:p>
        </w:tc>
        <w:tc>
          <w:tcPr>
            <w:tcW w:w="1984" w:type="dxa"/>
            <w:shd w:val="clear" w:color="auto" w:fill="auto"/>
          </w:tcPr>
          <w:p w14:paraId="386E7B94" w14:textId="573A23DB" w:rsidR="005D5E00" w:rsidRPr="00F246CF" w:rsidDel="00600825" w:rsidRDefault="005D5E00" w:rsidP="005D5E00">
            <w:pPr>
              <w:spacing w:line="312" w:lineRule="auto"/>
              <w:jc w:val="center"/>
              <w:rPr>
                <w:del w:id="7740" w:author="User" w:date="2024-11-09T09:28:00Z"/>
                <w:color w:val="FF0000"/>
                <w:rPrChange w:id="7741" w:author="User" w:date="2024-11-04T11:31:00Z">
                  <w:rPr>
                    <w:del w:id="7742" w:author="User" w:date="2024-11-09T09:28:00Z"/>
                  </w:rPr>
                </w:rPrChange>
              </w:rPr>
            </w:pPr>
            <w:del w:id="7743" w:author="User" w:date="2023-11-27T16:38:00Z">
              <w:r w:rsidRPr="00F246CF" w:rsidDel="006155FC">
                <w:rPr>
                  <w:color w:val="FF0000"/>
                  <w:rPrChange w:id="7744" w:author="User" w:date="2024-11-04T11:31:00Z">
                    <w:rPr/>
                  </w:rPrChange>
                </w:rPr>
                <w:delText>Nhập khẩu</w:delText>
              </w:r>
            </w:del>
          </w:p>
        </w:tc>
        <w:tc>
          <w:tcPr>
            <w:tcW w:w="1418" w:type="dxa"/>
            <w:shd w:val="clear" w:color="auto" w:fill="auto"/>
          </w:tcPr>
          <w:p w14:paraId="0187AA05" w14:textId="47D406F4" w:rsidR="005D5E00" w:rsidRPr="00F246CF" w:rsidDel="00600825" w:rsidRDefault="005D5E00" w:rsidP="005D5E00">
            <w:pPr>
              <w:spacing w:line="312" w:lineRule="auto"/>
              <w:jc w:val="center"/>
              <w:rPr>
                <w:del w:id="7745" w:author="User" w:date="2024-11-09T09:28:00Z"/>
                <w:color w:val="FF0000"/>
                <w:rPrChange w:id="7746" w:author="User" w:date="2024-11-04T11:31:00Z">
                  <w:rPr>
                    <w:del w:id="7747" w:author="User" w:date="2024-11-09T09:28:00Z"/>
                  </w:rPr>
                </w:rPrChange>
              </w:rPr>
            </w:pPr>
            <w:del w:id="7748" w:author="User" w:date="2024-11-09T09:28:00Z">
              <w:r w:rsidRPr="00F246CF" w:rsidDel="00600825">
                <w:rPr>
                  <w:color w:val="FF0000"/>
                  <w:rPrChange w:id="7749" w:author="User" w:date="2024-11-04T11:31:00Z">
                    <w:rPr/>
                  </w:rPrChange>
                </w:rPr>
                <w:delText>Mới 100%</w:delText>
              </w:r>
            </w:del>
          </w:p>
        </w:tc>
      </w:tr>
      <w:tr w:rsidR="00F246CF" w:rsidRPr="00F246CF" w:rsidDel="00600825" w14:paraId="2450FD90" w14:textId="10DBC072" w:rsidTr="005D5E00">
        <w:trPr>
          <w:del w:id="7750" w:author="User" w:date="2024-11-09T09:28:00Z"/>
        </w:trPr>
        <w:tc>
          <w:tcPr>
            <w:tcW w:w="738" w:type="dxa"/>
            <w:shd w:val="clear" w:color="auto" w:fill="auto"/>
            <w:vAlign w:val="center"/>
          </w:tcPr>
          <w:p w14:paraId="21A2DDF2" w14:textId="15B5C8D7" w:rsidR="005D5E00" w:rsidRPr="00F246CF" w:rsidDel="00600825" w:rsidRDefault="005D5E00" w:rsidP="005D5E00">
            <w:pPr>
              <w:spacing w:line="312" w:lineRule="auto"/>
              <w:jc w:val="center"/>
              <w:rPr>
                <w:del w:id="7751" w:author="User" w:date="2024-11-09T09:28:00Z"/>
                <w:color w:val="FF0000"/>
                <w:rPrChange w:id="7752" w:author="User" w:date="2024-11-04T11:31:00Z">
                  <w:rPr>
                    <w:del w:id="7753" w:author="User" w:date="2024-11-09T09:28:00Z"/>
                  </w:rPr>
                </w:rPrChange>
              </w:rPr>
            </w:pPr>
            <w:del w:id="7754" w:author="User" w:date="2023-11-15T08:15:00Z">
              <w:r w:rsidRPr="00F246CF" w:rsidDel="004855EB">
                <w:rPr>
                  <w:color w:val="FF0000"/>
                  <w:rPrChange w:id="7755" w:author="User" w:date="2024-11-04T11:31:00Z">
                    <w:rPr/>
                  </w:rPrChange>
                </w:rPr>
                <w:delText>28</w:delText>
              </w:r>
            </w:del>
          </w:p>
        </w:tc>
        <w:tc>
          <w:tcPr>
            <w:tcW w:w="3085" w:type="dxa"/>
            <w:shd w:val="clear" w:color="auto" w:fill="auto"/>
            <w:vAlign w:val="center"/>
          </w:tcPr>
          <w:p w14:paraId="00294E08" w14:textId="77899EC3" w:rsidR="005D5E00" w:rsidRPr="00F246CF" w:rsidDel="00600825" w:rsidRDefault="005D5E00" w:rsidP="005D5E00">
            <w:pPr>
              <w:spacing w:line="312" w:lineRule="auto"/>
              <w:jc w:val="center"/>
              <w:rPr>
                <w:del w:id="7756" w:author="User" w:date="2024-11-09T09:28:00Z"/>
                <w:color w:val="FF0000"/>
                <w:rPrChange w:id="7757" w:author="User" w:date="2024-11-04T11:31:00Z">
                  <w:rPr>
                    <w:del w:id="7758" w:author="User" w:date="2024-11-09T09:28:00Z"/>
                  </w:rPr>
                </w:rPrChange>
              </w:rPr>
            </w:pPr>
            <w:del w:id="7759" w:author="User" w:date="2024-11-09T09:28:00Z">
              <w:r w:rsidRPr="00F246CF" w:rsidDel="00600825">
                <w:rPr>
                  <w:color w:val="FF0000"/>
                  <w:rPrChange w:id="7760" w:author="User" w:date="2024-11-04T11:31:00Z">
                    <w:rPr/>
                  </w:rPrChange>
                </w:rPr>
                <w:delText>Máy lập trình may nhám</w:delText>
              </w:r>
            </w:del>
          </w:p>
        </w:tc>
        <w:tc>
          <w:tcPr>
            <w:tcW w:w="992" w:type="dxa"/>
            <w:shd w:val="clear" w:color="auto" w:fill="auto"/>
            <w:vAlign w:val="center"/>
          </w:tcPr>
          <w:p w14:paraId="4BA33676" w14:textId="759C8D95" w:rsidR="005D5E00" w:rsidRPr="00F246CF" w:rsidDel="00600825" w:rsidRDefault="005D5E00" w:rsidP="005D5E00">
            <w:pPr>
              <w:spacing w:line="312" w:lineRule="auto"/>
              <w:jc w:val="center"/>
              <w:rPr>
                <w:del w:id="7761" w:author="User" w:date="2024-11-09T09:28:00Z"/>
                <w:color w:val="FF0000"/>
                <w:rPrChange w:id="7762" w:author="User" w:date="2024-11-04T11:31:00Z">
                  <w:rPr>
                    <w:del w:id="7763" w:author="User" w:date="2024-11-09T09:28:00Z"/>
                  </w:rPr>
                </w:rPrChange>
              </w:rPr>
            </w:pPr>
            <w:del w:id="7764" w:author="User" w:date="2024-11-09T09:28:00Z">
              <w:r w:rsidRPr="00F246CF" w:rsidDel="00600825">
                <w:rPr>
                  <w:color w:val="FF0000"/>
                  <w:rPrChange w:id="7765" w:author="User" w:date="2024-11-04T11:31:00Z">
                    <w:rPr/>
                  </w:rPrChange>
                </w:rPr>
                <w:delText>Cái</w:delText>
              </w:r>
            </w:del>
          </w:p>
        </w:tc>
        <w:tc>
          <w:tcPr>
            <w:tcW w:w="1134" w:type="dxa"/>
            <w:shd w:val="clear" w:color="auto" w:fill="auto"/>
            <w:vAlign w:val="center"/>
          </w:tcPr>
          <w:p w14:paraId="4F6D377E" w14:textId="11F078F4" w:rsidR="005D5E00" w:rsidRPr="00F246CF" w:rsidDel="00600825" w:rsidRDefault="005D5E00" w:rsidP="005D5E00">
            <w:pPr>
              <w:spacing w:line="312" w:lineRule="auto"/>
              <w:jc w:val="center"/>
              <w:rPr>
                <w:del w:id="7766" w:author="User" w:date="2024-11-09T09:28:00Z"/>
                <w:color w:val="FF0000"/>
                <w:rPrChange w:id="7767" w:author="User" w:date="2024-11-04T11:31:00Z">
                  <w:rPr>
                    <w:del w:id="7768" w:author="User" w:date="2024-11-09T09:28:00Z"/>
                  </w:rPr>
                </w:rPrChange>
              </w:rPr>
            </w:pPr>
            <w:del w:id="7769" w:author="User" w:date="2024-11-09T09:28:00Z">
              <w:r w:rsidRPr="00F246CF" w:rsidDel="00600825">
                <w:rPr>
                  <w:color w:val="FF0000"/>
                  <w:rPrChange w:id="7770" w:author="User" w:date="2024-11-04T11:31:00Z">
                    <w:rPr/>
                  </w:rPrChange>
                </w:rPr>
                <w:delText>4</w:delText>
              </w:r>
            </w:del>
          </w:p>
        </w:tc>
        <w:tc>
          <w:tcPr>
            <w:tcW w:w="1984" w:type="dxa"/>
            <w:shd w:val="clear" w:color="auto" w:fill="auto"/>
          </w:tcPr>
          <w:p w14:paraId="2BF6B0D8" w14:textId="78EF6854" w:rsidR="005D5E00" w:rsidRPr="00F246CF" w:rsidDel="00600825" w:rsidRDefault="005D5E00" w:rsidP="005D5E00">
            <w:pPr>
              <w:spacing w:line="312" w:lineRule="auto"/>
              <w:jc w:val="center"/>
              <w:rPr>
                <w:del w:id="7771" w:author="User" w:date="2024-11-09T09:28:00Z"/>
                <w:color w:val="FF0000"/>
                <w:rPrChange w:id="7772" w:author="User" w:date="2024-11-04T11:31:00Z">
                  <w:rPr>
                    <w:del w:id="7773" w:author="User" w:date="2024-11-09T09:28:00Z"/>
                  </w:rPr>
                </w:rPrChange>
              </w:rPr>
            </w:pPr>
            <w:del w:id="7774" w:author="User" w:date="2023-11-27T16:38:00Z">
              <w:r w:rsidRPr="00F246CF" w:rsidDel="007D2279">
                <w:rPr>
                  <w:color w:val="FF0000"/>
                  <w:rPrChange w:id="7775" w:author="User" w:date="2024-11-04T11:31:00Z">
                    <w:rPr/>
                  </w:rPrChange>
                </w:rPr>
                <w:delText>Nhập khẩu</w:delText>
              </w:r>
            </w:del>
          </w:p>
        </w:tc>
        <w:tc>
          <w:tcPr>
            <w:tcW w:w="1418" w:type="dxa"/>
            <w:shd w:val="clear" w:color="auto" w:fill="auto"/>
          </w:tcPr>
          <w:p w14:paraId="31EB20AB" w14:textId="0B247651" w:rsidR="005D5E00" w:rsidRPr="00F246CF" w:rsidDel="00600825" w:rsidRDefault="005D5E00" w:rsidP="005D5E00">
            <w:pPr>
              <w:spacing w:line="312" w:lineRule="auto"/>
              <w:jc w:val="center"/>
              <w:rPr>
                <w:del w:id="7776" w:author="User" w:date="2024-11-09T09:28:00Z"/>
                <w:color w:val="FF0000"/>
                <w:rPrChange w:id="7777" w:author="User" w:date="2024-11-04T11:31:00Z">
                  <w:rPr>
                    <w:del w:id="7778" w:author="User" w:date="2024-11-09T09:28:00Z"/>
                  </w:rPr>
                </w:rPrChange>
              </w:rPr>
            </w:pPr>
            <w:del w:id="7779" w:author="User" w:date="2024-11-09T09:28:00Z">
              <w:r w:rsidRPr="00F246CF" w:rsidDel="00600825">
                <w:rPr>
                  <w:color w:val="FF0000"/>
                  <w:rPrChange w:id="7780" w:author="User" w:date="2024-11-04T11:31:00Z">
                    <w:rPr/>
                  </w:rPrChange>
                </w:rPr>
                <w:delText>Mới 100%</w:delText>
              </w:r>
            </w:del>
          </w:p>
        </w:tc>
      </w:tr>
      <w:tr w:rsidR="00F246CF" w:rsidRPr="00F246CF" w:rsidDel="00600825" w14:paraId="1C6536E2" w14:textId="4128F882" w:rsidTr="005D5E00">
        <w:trPr>
          <w:del w:id="7781" w:author="User" w:date="2024-11-09T09:28:00Z"/>
        </w:trPr>
        <w:tc>
          <w:tcPr>
            <w:tcW w:w="738" w:type="dxa"/>
            <w:shd w:val="clear" w:color="auto" w:fill="auto"/>
            <w:vAlign w:val="center"/>
          </w:tcPr>
          <w:p w14:paraId="521C550E" w14:textId="1898D469" w:rsidR="005D5E00" w:rsidRPr="00F246CF" w:rsidDel="00600825" w:rsidRDefault="005D5E00" w:rsidP="005D5E00">
            <w:pPr>
              <w:spacing w:line="312" w:lineRule="auto"/>
              <w:jc w:val="center"/>
              <w:rPr>
                <w:del w:id="7782" w:author="User" w:date="2024-11-09T09:28:00Z"/>
                <w:color w:val="FF0000"/>
                <w:rPrChange w:id="7783" w:author="User" w:date="2024-11-04T11:31:00Z">
                  <w:rPr>
                    <w:del w:id="7784" w:author="User" w:date="2024-11-09T09:28:00Z"/>
                  </w:rPr>
                </w:rPrChange>
              </w:rPr>
            </w:pPr>
            <w:del w:id="7785" w:author="User" w:date="2023-11-15T08:15:00Z">
              <w:r w:rsidRPr="00F246CF" w:rsidDel="004855EB">
                <w:rPr>
                  <w:color w:val="FF0000"/>
                  <w:rPrChange w:id="7786" w:author="User" w:date="2024-11-04T11:31:00Z">
                    <w:rPr/>
                  </w:rPrChange>
                </w:rPr>
                <w:delText>29</w:delText>
              </w:r>
            </w:del>
          </w:p>
        </w:tc>
        <w:tc>
          <w:tcPr>
            <w:tcW w:w="3085" w:type="dxa"/>
            <w:shd w:val="clear" w:color="auto" w:fill="auto"/>
            <w:vAlign w:val="center"/>
          </w:tcPr>
          <w:p w14:paraId="23F7C877" w14:textId="3A197B57" w:rsidR="005D5E00" w:rsidRPr="00F246CF" w:rsidDel="00600825" w:rsidRDefault="005D5E00" w:rsidP="005D5E00">
            <w:pPr>
              <w:spacing w:line="312" w:lineRule="auto"/>
              <w:jc w:val="center"/>
              <w:rPr>
                <w:del w:id="7787" w:author="User" w:date="2024-11-09T09:28:00Z"/>
                <w:color w:val="FF0000"/>
                <w:rPrChange w:id="7788" w:author="User" w:date="2024-11-04T11:31:00Z">
                  <w:rPr>
                    <w:del w:id="7789" w:author="User" w:date="2024-11-09T09:28:00Z"/>
                  </w:rPr>
                </w:rPrChange>
              </w:rPr>
            </w:pPr>
            <w:del w:id="7790" w:author="User" w:date="2024-11-09T09:28:00Z">
              <w:r w:rsidRPr="00F246CF" w:rsidDel="00600825">
                <w:rPr>
                  <w:color w:val="FF0000"/>
                  <w:rPrChange w:id="7791" w:author="User" w:date="2024-11-04T11:31:00Z">
                    <w:rPr/>
                  </w:rPrChange>
                </w:rPr>
                <w:delText>Máy nén khí</w:delText>
              </w:r>
            </w:del>
          </w:p>
        </w:tc>
        <w:tc>
          <w:tcPr>
            <w:tcW w:w="992" w:type="dxa"/>
            <w:shd w:val="clear" w:color="auto" w:fill="auto"/>
            <w:vAlign w:val="center"/>
          </w:tcPr>
          <w:p w14:paraId="73D2308E" w14:textId="7E9D7F1C" w:rsidR="005D5E00" w:rsidRPr="00F246CF" w:rsidDel="00600825" w:rsidRDefault="005D5E00" w:rsidP="005D5E00">
            <w:pPr>
              <w:spacing w:line="312" w:lineRule="auto"/>
              <w:jc w:val="center"/>
              <w:rPr>
                <w:del w:id="7792" w:author="User" w:date="2024-11-09T09:28:00Z"/>
                <w:color w:val="FF0000"/>
                <w:rPrChange w:id="7793" w:author="User" w:date="2024-11-04T11:31:00Z">
                  <w:rPr>
                    <w:del w:id="7794" w:author="User" w:date="2024-11-09T09:28:00Z"/>
                  </w:rPr>
                </w:rPrChange>
              </w:rPr>
            </w:pPr>
            <w:del w:id="7795" w:author="User" w:date="2024-11-09T09:28:00Z">
              <w:r w:rsidRPr="00F246CF" w:rsidDel="00600825">
                <w:rPr>
                  <w:color w:val="FF0000"/>
                  <w:rPrChange w:id="7796" w:author="User" w:date="2024-11-04T11:31:00Z">
                    <w:rPr/>
                  </w:rPrChange>
                </w:rPr>
                <w:delText>Cái</w:delText>
              </w:r>
            </w:del>
          </w:p>
        </w:tc>
        <w:tc>
          <w:tcPr>
            <w:tcW w:w="1134" w:type="dxa"/>
            <w:shd w:val="clear" w:color="auto" w:fill="auto"/>
            <w:vAlign w:val="center"/>
          </w:tcPr>
          <w:p w14:paraId="619DA1AF" w14:textId="7B225273" w:rsidR="005D5E00" w:rsidRPr="00F246CF" w:rsidDel="00600825" w:rsidRDefault="005D5E00" w:rsidP="005D5E00">
            <w:pPr>
              <w:spacing w:line="312" w:lineRule="auto"/>
              <w:jc w:val="center"/>
              <w:rPr>
                <w:del w:id="7797" w:author="User" w:date="2024-11-09T09:28:00Z"/>
                <w:color w:val="FF0000"/>
                <w:rPrChange w:id="7798" w:author="User" w:date="2024-11-04T11:31:00Z">
                  <w:rPr>
                    <w:del w:id="7799" w:author="User" w:date="2024-11-09T09:28:00Z"/>
                  </w:rPr>
                </w:rPrChange>
              </w:rPr>
            </w:pPr>
            <w:del w:id="7800" w:author="User" w:date="2024-11-09T09:28:00Z">
              <w:r w:rsidRPr="00F246CF" w:rsidDel="00600825">
                <w:rPr>
                  <w:color w:val="FF0000"/>
                  <w:rPrChange w:id="7801" w:author="User" w:date="2024-11-04T11:31:00Z">
                    <w:rPr/>
                  </w:rPrChange>
                </w:rPr>
                <w:delText>2</w:delText>
              </w:r>
            </w:del>
          </w:p>
        </w:tc>
        <w:tc>
          <w:tcPr>
            <w:tcW w:w="1984" w:type="dxa"/>
            <w:shd w:val="clear" w:color="auto" w:fill="auto"/>
          </w:tcPr>
          <w:p w14:paraId="77509834" w14:textId="3C34FFE9" w:rsidR="005D5E00" w:rsidRPr="00F246CF" w:rsidDel="00600825" w:rsidRDefault="005D5E00" w:rsidP="005D5E00">
            <w:pPr>
              <w:spacing w:line="312" w:lineRule="auto"/>
              <w:jc w:val="center"/>
              <w:rPr>
                <w:del w:id="7802" w:author="User" w:date="2024-11-09T09:28:00Z"/>
                <w:color w:val="FF0000"/>
                <w:rPrChange w:id="7803" w:author="User" w:date="2024-11-04T11:31:00Z">
                  <w:rPr>
                    <w:del w:id="7804" w:author="User" w:date="2024-11-09T09:28:00Z"/>
                  </w:rPr>
                </w:rPrChange>
              </w:rPr>
            </w:pPr>
            <w:del w:id="7805" w:author="User" w:date="2023-11-27T16:38:00Z">
              <w:r w:rsidRPr="00F246CF" w:rsidDel="007D2279">
                <w:rPr>
                  <w:color w:val="FF0000"/>
                  <w:rPrChange w:id="7806" w:author="User" w:date="2024-11-04T11:31:00Z">
                    <w:rPr/>
                  </w:rPrChange>
                </w:rPr>
                <w:delText>Nhập khẩu</w:delText>
              </w:r>
            </w:del>
          </w:p>
        </w:tc>
        <w:tc>
          <w:tcPr>
            <w:tcW w:w="1418" w:type="dxa"/>
            <w:shd w:val="clear" w:color="auto" w:fill="auto"/>
          </w:tcPr>
          <w:p w14:paraId="69EBF6BA" w14:textId="209CF9D4" w:rsidR="005D5E00" w:rsidRPr="00F246CF" w:rsidDel="00600825" w:rsidRDefault="005D5E00" w:rsidP="005D5E00">
            <w:pPr>
              <w:spacing w:line="312" w:lineRule="auto"/>
              <w:jc w:val="center"/>
              <w:rPr>
                <w:del w:id="7807" w:author="User" w:date="2024-11-09T09:28:00Z"/>
                <w:color w:val="FF0000"/>
                <w:rPrChange w:id="7808" w:author="User" w:date="2024-11-04T11:31:00Z">
                  <w:rPr>
                    <w:del w:id="7809" w:author="User" w:date="2024-11-09T09:28:00Z"/>
                  </w:rPr>
                </w:rPrChange>
              </w:rPr>
            </w:pPr>
            <w:del w:id="7810" w:author="User" w:date="2024-11-09T09:28:00Z">
              <w:r w:rsidRPr="00F246CF" w:rsidDel="00600825">
                <w:rPr>
                  <w:color w:val="FF0000"/>
                  <w:rPrChange w:id="7811" w:author="User" w:date="2024-11-04T11:31:00Z">
                    <w:rPr/>
                  </w:rPrChange>
                </w:rPr>
                <w:delText>Mới 100%</w:delText>
              </w:r>
            </w:del>
          </w:p>
        </w:tc>
      </w:tr>
      <w:tr w:rsidR="00F246CF" w:rsidRPr="00F246CF" w:rsidDel="006627D1" w14:paraId="6A87BD04" w14:textId="77777777" w:rsidTr="005D5E00">
        <w:trPr>
          <w:del w:id="7812" w:author="User" w:date="2023-11-27T08:15:00Z"/>
        </w:trPr>
        <w:tc>
          <w:tcPr>
            <w:tcW w:w="738" w:type="dxa"/>
            <w:shd w:val="clear" w:color="auto" w:fill="auto"/>
            <w:vAlign w:val="center"/>
          </w:tcPr>
          <w:p w14:paraId="71F7327F" w14:textId="0AA4C31E" w:rsidR="005D5E00" w:rsidRPr="00F246CF" w:rsidDel="006627D1" w:rsidRDefault="005D5E00" w:rsidP="005D5E00">
            <w:pPr>
              <w:spacing w:line="312" w:lineRule="auto"/>
              <w:jc w:val="center"/>
              <w:rPr>
                <w:del w:id="7813" w:author="User" w:date="2023-11-27T08:15:00Z"/>
                <w:color w:val="FF0000"/>
                <w:rPrChange w:id="7814" w:author="User" w:date="2024-11-04T11:31:00Z">
                  <w:rPr>
                    <w:del w:id="7815" w:author="User" w:date="2023-11-27T08:15:00Z"/>
                  </w:rPr>
                </w:rPrChange>
              </w:rPr>
            </w:pPr>
            <w:del w:id="7816" w:author="User" w:date="2023-11-15T08:15:00Z">
              <w:r w:rsidRPr="00F246CF" w:rsidDel="004855EB">
                <w:rPr>
                  <w:color w:val="FF0000"/>
                  <w:rPrChange w:id="7817" w:author="User" w:date="2024-11-04T11:31:00Z">
                    <w:rPr/>
                  </w:rPrChange>
                </w:rPr>
                <w:delText>30</w:delText>
              </w:r>
            </w:del>
          </w:p>
        </w:tc>
        <w:tc>
          <w:tcPr>
            <w:tcW w:w="3085" w:type="dxa"/>
            <w:shd w:val="clear" w:color="auto" w:fill="auto"/>
            <w:vAlign w:val="center"/>
          </w:tcPr>
          <w:p w14:paraId="33592D65" w14:textId="112E0032" w:rsidR="005D5E00" w:rsidRPr="00F246CF" w:rsidDel="006627D1" w:rsidRDefault="005D5E00" w:rsidP="005D5E00">
            <w:pPr>
              <w:spacing w:line="312" w:lineRule="auto"/>
              <w:jc w:val="center"/>
              <w:rPr>
                <w:del w:id="7818" w:author="User" w:date="2023-11-27T08:15:00Z"/>
                <w:color w:val="FF0000"/>
                <w:rPrChange w:id="7819" w:author="User" w:date="2024-11-04T11:31:00Z">
                  <w:rPr>
                    <w:del w:id="7820" w:author="User" w:date="2023-11-27T08:15:00Z"/>
                  </w:rPr>
                </w:rPrChange>
              </w:rPr>
            </w:pPr>
            <w:del w:id="7821" w:author="User" w:date="2023-11-27T08:15:00Z">
              <w:r w:rsidRPr="00F246CF" w:rsidDel="006627D1">
                <w:rPr>
                  <w:color w:val="FF0000"/>
                  <w:rPrChange w:id="7822" w:author="User" w:date="2024-11-04T11:31:00Z">
                    <w:rPr/>
                  </w:rPrChange>
                </w:rPr>
                <w:delText>Máy nhồi lông</w:delText>
              </w:r>
            </w:del>
          </w:p>
        </w:tc>
        <w:tc>
          <w:tcPr>
            <w:tcW w:w="992" w:type="dxa"/>
            <w:shd w:val="clear" w:color="auto" w:fill="auto"/>
            <w:vAlign w:val="center"/>
          </w:tcPr>
          <w:p w14:paraId="7F2F4DE2" w14:textId="2CCA2594" w:rsidR="005D5E00" w:rsidRPr="00F246CF" w:rsidDel="006627D1" w:rsidRDefault="005D5E00" w:rsidP="005D5E00">
            <w:pPr>
              <w:spacing w:line="312" w:lineRule="auto"/>
              <w:jc w:val="center"/>
              <w:rPr>
                <w:del w:id="7823" w:author="User" w:date="2023-11-27T08:15:00Z"/>
                <w:color w:val="FF0000"/>
                <w:rPrChange w:id="7824" w:author="User" w:date="2024-11-04T11:31:00Z">
                  <w:rPr>
                    <w:del w:id="7825" w:author="User" w:date="2023-11-27T08:15:00Z"/>
                  </w:rPr>
                </w:rPrChange>
              </w:rPr>
            </w:pPr>
            <w:del w:id="7826" w:author="User" w:date="2023-11-27T08:15:00Z">
              <w:r w:rsidRPr="00F246CF" w:rsidDel="006627D1">
                <w:rPr>
                  <w:color w:val="FF0000"/>
                  <w:rPrChange w:id="7827" w:author="User" w:date="2024-11-04T11:31:00Z">
                    <w:rPr/>
                  </w:rPrChange>
                </w:rPr>
                <w:delText>Cái</w:delText>
              </w:r>
            </w:del>
          </w:p>
        </w:tc>
        <w:tc>
          <w:tcPr>
            <w:tcW w:w="1134" w:type="dxa"/>
            <w:shd w:val="clear" w:color="auto" w:fill="auto"/>
            <w:vAlign w:val="center"/>
          </w:tcPr>
          <w:p w14:paraId="54CBE145" w14:textId="62106712" w:rsidR="005D5E00" w:rsidRPr="00F246CF" w:rsidDel="006627D1" w:rsidRDefault="005D5E00" w:rsidP="005D5E00">
            <w:pPr>
              <w:spacing w:line="312" w:lineRule="auto"/>
              <w:jc w:val="center"/>
              <w:rPr>
                <w:del w:id="7828" w:author="User" w:date="2023-11-27T08:15:00Z"/>
                <w:color w:val="FF0000"/>
                <w:rPrChange w:id="7829" w:author="User" w:date="2024-11-04T11:31:00Z">
                  <w:rPr>
                    <w:del w:id="7830" w:author="User" w:date="2023-11-27T08:15:00Z"/>
                  </w:rPr>
                </w:rPrChange>
              </w:rPr>
            </w:pPr>
            <w:del w:id="7831" w:author="User" w:date="2023-11-27T08:15:00Z">
              <w:r w:rsidRPr="00F246CF" w:rsidDel="006627D1">
                <w:rPr>
                  <w:color w:val="FF0000"/>
                  <w:rPrChange w:id="7832" w:author="User" w:date="2024-11-04T11:31:00Z">
                    <w:rPr/>
                  </w:rPrChange>
                </w:rPr>
                <w:delText>3</w:delText>
              </w:r>
            </w:del>
          </w:p>
        </w:tc>
        <w:tc>
          <w:tcPr>
            <w:tcW w:w="1984" w:type="dxa"/>
            <w:shd w:val="clear" w:color="auto" w:fill="auto"/>
          </w:tcPr>
          <w:p w14:paraId="2C8DEBCF" w14:textId="3B04C5E7" w:rsidR="005D5E00" w:rsidRPr="00F246CF" w:rsidDel="006627D1" w:rsidRDefault="005D5E00" w:rsidP="005D5E00">
            <w:pPr>
              <w:spacing w:line="312" w:lineRule="auto"/>
              <w:jc w:val="center"/>
              <w:rPr>
                <w:del w:id="7833" w:author="User" w:date="2023-11-27T08:15:00Z"/>
                <w:color w:val="FF0000"/>
                <w:rPrChange w:id="7834" w:author="User" w:date="2024-11-04T11:31:00Z">
                  <w:rPr>
                    <w:del w:id="7835" w:author="User" w:date="2023-11-27T08:15:00Z"/>
                  </w:rPr>
                </w:rPrChange>
              </w:rPr>
            </w:pPr>
            <w:del w:id="7836" w:author="User" w:date="2023-11-27T08:15:00Z">
              <w:r w:rsidRPr="00F246CF" w:rsidDel="006627D1">
                <w:rPr>
                  <w:color w:val="FF0000"/>
                  <w:rPrChange w:id="7837" w:author="User" w:date="2024-11-04T11:31:00Z">
                    <w:rPr/>
                  </w:rPrChange>
                </w:rPr>
                <w:delText>Nhập khẩu</w:delText>
              </w:r>
            </w:del>
          </w:p>
        </w:tc>
        <w:tc>
          <w:tcPr>
            <w:tcW w:w="1418" w:type="dxa"/>
            <w:shd w:val="clear" w:color="auto" w:fill="auto"/>
          </w:tcPr>
          <w:p w14:paraId="5B9C3293" w14:textId="36C55930" w:rsidR="005D5E00" w:rsidRPr="00F246CF" w:rsidDel="006627D1" w:rsidRDefault="005D5E00" w:rsidP="005D5E00">
            <w:pPr>
              <w:spacing w:line="312" w:lineRule="auto"/>
              <w:jc w:val="center"/>
              <w:rPr>
                <w:del w:id="7838" w:author="User" w:date="2023-11-27T08:15:00Z"/>
                <w:color w:val="FF0000"/>
                <w:rPrChange w:id="7839" w:author="User" w:date="2024-11-04T11:31:00Z">
                  <w:rPr>
                    <w:del w:id="7840" w:author="User" w:date="2023-11-27T08:15:00Z"/>
                  </w:rPr>
                </w:rPrChange>
              </w:rPr>
            </w:pPr>
            <w:del w:id="7841" w:author="User" w:date="2023-11-27T08:15:00Z">
              <w:r w:rsidRPr="00F246CF" w:rsidDel="006627D1">
                <w:rPr>
                  <w:color w:val="FF0000"/>
                  <w:rPrChange w:id="7842" w:author="User" w:date="2024-11-04T11:31:00Z">
                    <w:rPr/>
                  </w:rPrChange>
                </w:rPr>
                <w:delText>Mới 100%</w:delText>
              </w:r>
            </w:del>
          </w:p>
        </w:tc>
      </w:tr>
      <w:tr w:rsidR="00F246CF" w:rsidRPr="00F246CF" w:rsidDel="00600825" w14:paraId="179AE1A6" w14:textId="30D0D279" w:rsidTr="005D5E00">
        <w:trPr>
          <w:del w:id="7843" w:author="User" w:date="2024-11-09T09:28:00Z"/>
        </w:trPr>
        <w:tc>
          <w:tcPr>
            <w:tcW w:w="738" w:type="dxa"/>
            <w:shd w:val="clear" w:color="auto" w:fill="auto"/>
            <w:vAlign w:val="center"/>
          </w:tcPr>
          <w:p w14:paraId="30AF5B75" w14:textId="5A95D670" w:rsidR="005D5E00" w:rsidRPr="00F246CF" w:rsidDel="00600825" w:rsidRDefault="005D5E00" w:rsidP="005D5E00">
            <w:pPr>
              <w:spacing w:line="312" w:lineRule="auto"/>
              <w:jc w:val="center"/>
              <w:rPr>
                <w:del w:id="7844" w:author="User" w:date="2024-11-09T09:28:00Z"/>
                <w:color w:val="FF0000"/>
                <w:rPrChange w:id="7845" w:author="User" w:date="2024-11-04T11:31:00Z">
                  <w:rPr>
                    <w:del w:id="7846" w:author="User" w:date="2024-11-09T09:28:00Z"/>
                  </w:rPr>
                </w:rPrChange>
              </w:rPr>
            </w:pPr>
            <w:del w:id="7847" w:author="User" w:date="2023-11-15T08:15:00Z">
              <w:r w:rsidRPr="00F246CF" w:rsidDel="004855EB">
                <w:rPr>
                  <w:color w:val="FF0000"/>
                  <w:rPrChange w:id="7848" w:author="User" w:date="2024-11-04T11:31:00Z">
                    <w:rPr/>
                  </w:rPrChange>
                </w:rPr>
                <w:delText>31</w:delText>
              </w:r>
            </w:del>
          </w:p>
        </w:tc>
        <w:tc>
          <w:tcPr>
            <w:tcW w:w="3085" w:type="dxa"/>
            <w:shd w:val="clear" w:color="auto" w:fill="auto"/>
            <w:vAlign w:val="center"/>
          </w:tcPr>
          <w:p w14:paraId="525452C5" w14:textId="415064F3" w:rsidR="005D5E00" w:rsidRPr="00F246CF" w:rsidDel="00600825" w:rsidRDefault="005D5E00" w:rsidP="005D5E00">
            <w:pPr>
              <w:spacing w:line="312" w:lineRule="auto"/>
              <w:jc w:val="center"/>
              <w:rPr>
                <w:del w:id="7849" w:author="User" w:date="2024-11-09T09:28:00Z"/>
                <w:color w:val="FF0000"/>
                <w:rPrChange w:id="7850" w:author="User" w:date="2024-11-04T11:31:00Z">
                  <w:rPr>
                    <w:del w:id="7851" w:author="User" w:date="2024-11-09T09:28:00Z"/>
                  </w:rPr>
                </w:rPrChange>
              </w:rPr>
            </w:pPr>
            <w:del w:id="7852" w:author="User" w:date="2024-11-09T09:28:00Z">
              <w:r w:rsidRPr="00F246CF" w:rsidDel="00600825">
                <w:rPr>
                  <w:color w:val="FF0000"/>
                  <w:rPrChange w:id="7853" w:author="User" w:date="2024-11-04T11:31:00Z">
                    <w:rPr/>
                  </w:rPrChange>
                </w:rPr>
                <w:delText>Máy thùa</w:delText>
              </w:r>
            </w:del>
          </w:p>
        </w:tc>
        <w:tc>
          <w:tcPr>
            <w:tcW w:w="992" w:type="dxa"/>
            <w:shd w:val="clear" w:color="auto" w:fill="auto"/>
            <w:vAlign w:val="center"/>
          </w:tcPr>
          <w:p w14:paraId="07F84369" w14:textId="443D8516" w:rsidR="005D5E00" w:rsidRPr="00F246CF" w:rsidDel="00600825" w:rsidRDefault="005D5E00" w:rsidP="005D5E00">
            <w:pPr>
              <w:spacing w:line="312" w:lineRule="auto"/>
              <w:jc w:val="center"/>
              <w:rPr>
                <w:del w:id="7854" w:author="User" w:date="2024-11-09T09:28:00Z"/>
                <w:color w:val="FF0000"/>
                <w:rPrChange w:id="7855" w:author="User" w:date="2024-11-04T11:31:00Z">
                  <w:rPr>
                    <w:del w:id="7856" w:author="User" w:date="2024-11-09T09:28:00Z"/>
                  </w:rPr>
                </w:rPrChange>
              </w:rPr>
            </w:pPr>
            <w:del w:id="7857" w:author="User" w:date="2024-11-09T09:28:00Z">
              <w:r w:rsidRPr="00F246CF" w:rsidDel="00600825">
                <w:rPr>
                  <w:color w:val="FF0000"/>
                  <w:rPrChange w:id="7858" w:author="User" w:date="2024-11-04T11:31:00Z">
                    <w:rPr/>
                  </w:rPrChange>
                </w:rPr>
                <w:delText>Cái</w:delText>
              </w:r>
            </w:del>
          </w:p>
        </w:tc>
        <w:tc>
          <w:tcPr>
            <w:tcW w:w="1134" w:type="dxa"/>
            <w:shd w:val="clear" w:color="auto" w:fill="auto"/>
            <w:vAlign w:val="center"/>
          </w:tcPr>
          <w:p w14:paraId="5A3EBF93" w14:textId="0727696C" w:rsidR="005D5E00" w:rsidRPr="00F246CF" w:rsidDel="00600825" w:rsidRDefault="005D5E00" w:rsidP="005D5E00">
            <w:pPr>
              <w:spacing w:line="312" w:lineRule="auto"/>
              <w:jc w:val="center"/>
              <w:rPr>
                <w:del w:id="7859" w:author="User" w:date="2024-11-09T09:28:00Z"/>
                <w:color w:val="FF0000"/>
                <w:rPrChange w:id="7860" w:author="User" w:date="2024-11-04T11:31:00Z">
                  <w:rPr>
                    <w:del w:id="7861" w:author="User" w:date="2024-11-09T09:28:00Z"/>
                  </w:rPr>
                </w:rPrChange>
              </w:rPr>
            </w:pPr>
            <w:del w:id="7862" w:author="User" w:date="2024-11-09T09:28:00Z">
              <w:r w:rsidRPr="00F246CF" w:rsidDel="00600825">
                <w:rPr>
                  <w:color w:val="FF0000"/>
                  <w:rPrChange w:id="7863" w:author="User" w:date="2024-11-04T11:31:00Z">
                    <w:rPr/>
                  </w:rPrChange>
                </w:rPr>
                <w:delText>3</w:delText>
              </w:r>
            </w:del>
          </w:p>
        </w:tc>
        <w:tc>
          <w:tcPr>
            <w:tcW w:w="1984" w:type="dxa"/>
            <w:shd w:val="clear" w:color="auto" w:fill="auto"/>
          </w:tcPr>
          <w:p w14:paraId="34485F97" w14:textId="58615779" w:rsidR="005D5E00" w:rsidRPr="00F246CF" w:rsidDel="00600825" w:rsidRDefault="005D5E00" w:rsidP="005D5E00">
            <w:pPr>
              <w:spacing w:line="312" w:lineRule="auto"/>
              <w:jc w:val="center"/>
              <w:rPr>
                <w:del w:id="7864" w:author="User" w:date="2024-11-09T09:28:00Z"/>
                <w:color w:val="FF0000"/>
                <w:rPrChange w:id="7865" w:author="User" w:date="2024-11-04T11:31:00Z">
                  <w:rPr>
                    <w:del w:id="7866" w:author="User" w:date="2024-11-09T09:28:00Z"/>
                  </w:rPr>
                </w:rPrChange>
              </w:rPr>
            </w:pPr>
            <w:del w:id="7867" w:author="User" w:date="2023-11-27T16:38:00Z">
              <w:r w:rsidRPr="00F246CF" w:rsidDel="007D2279">
                <w:rPr>
                  <w:color w:val="FF0000"/>
                  <w:rPrChange w:id="7868" w:author="User" w:date="2024-11-04T11:31:00Z">
                    <w:rPr/>
                  </w:rPrChange>
                </w:rPr>
                <w:delText>Nhập khẩu</w:delText>
              </w:r>
            </w:del>
          </w:p>
        </w:tc>
        <w:tc>
          <w:tcPr>
            <w:tcW w:w="1418" w:type="dxa"/>
            <w:shd w:val="clear" w:color="auto" w:fill="auto"/>
          </w:tcPr>
          <w:p w14:paraId="578800FD" w14:textId="337529C9" w:rsidR="005D5E00" w:rsidRPr="00F246CF" w:rsidDel="00600825" w:rsidRDefault="005D5E00" w:rsidP="005D5E00">
            <w:pPr>
              <w:spacing w:line="312" w:lineRule="auto"/>
              <w:jc w:val="center"/>
              <w:rPr>
                <w:del w:id="7869" w:author="User" w:date="2024-11-09T09:28:00Z"/>
                <w:color w:val="FF0000"/>
                <w:rPrChange w:id="7870" w:author="User" w:date="2024-11-04T11:31:00Z">
                  <w:rPr>
                    <w:del w:id="7871" w:author="User" w:date="2024-11-09T09:28:00Z"/>
                  </w:rPr>
                </w:rPrChange>
              </w:rPr>
            </w:pPr>
            <w:del w:id="7872" w:author="User" w:date="2024-11-09T09:28:00Z">
              <w:r w:rsidRPr="00F246CF" w:rsidDel="00600825">
                <w:rPr>
                  <w:color w:val="FF0000"/>
                  <w:rPrChange w:id="7873" w:author="User" w:date="2024-11-04T11:31:00Z">
                    <w:rPr/>
                  </w:rPrChange>
                </w:rPr>
                <w:delText>Mới 100%</w:delText>
              </w:r>
            </w:del>
          </w:p>
        </w:tc>
      </w:tr>
      <w:tr w:rsidR="00F246CF" w:rsidRPr="00F246CF" w:rsidDel="00600825" w14:paraId="2979007A" w14:textId="68A6DE74" w:rsidTr="005D5E00">
        <w:trPr>
          <w:del w:id="7874" w:author="User" w:date="2024-11-09T09:28:00Z"/>
        </w:trPr>
        <w:tc>
          <w:tcPr>
            <w:tcW w:w="738" w:type="dxa"/>
            <w:shd w:val="clear" w:color="auto" w:fill="auto"/>
            <w:vAlign w:val="center"/>
          </w:tcPr>
          <w:p w14:paraId="2BCF5AD3" w14:textId="36F34B3A" w:rsidR="005D5E00" w:rsidRPr="00F246CF" w:rsidDel="00600825" w:rsidRDefault="005D5E00" w:rsidP="005D5E00">
            <w:pPr>
              <w:spacing w:line="312" w:lineRule="auto"/>
              <w:jc w:val="center"/>
              <w:rPr>
                <w:del w:id="7875" w:author="User" w:date="2024-11-09T09:28:00Z"/>
                <w:color w:val="FF0000"/>
                <w:rPrChange w:id="7876" w:author="User" w:date="2024-11-04T11:31:00Z">
                  <w:rPr>
                    <w:del w:id="7877" w:author="User" w:date="2024-11-09T09:28:00Z"/>
                  </w:rPr>
                </w:rPrChange>
              </w:rPr>
            </w:pPr>
            <w:del w:id="7878" w:author="User" w:date="2023-11-15T08:15:00Z">
              <w:r w:rsidRPr="00F246CF" w:rsidDel="004855EB">
                <w:rPr>
                  <w:color w:val="FF0000"/>
                  <w:rPrChange w:id="7879" w:author="User" w:date="2024-11-04T11:31:00Z">
                    <w:rPr/>
                  </w:rPrChange>
                </w:rPr>
                <w:delText>32</w:delText>
              </w:r>
            </w:del>
          </w:p>
        </w:tc>
        <w:tc>
          <w:tcPr>
            <w:tcW w:w="3085" w:type="dxa"/>
            <w:shd w:val="clear" w:color="auto" w:fill="auto"/>
            <w:vAlign w:val="center"/>
          </w:tcPr>
          <w:p w14:paraId="4CDC08FF" w14:textId="683A9824" w:rsidR="005D5E00" w:rsidRPr="00F246CF" w:rsidDel="00600825" w:rsidRDefault="005D5E00" w:rsidP="005D5E00">
            <w:pPr>
              <w:spacing w:line="312" w:lineRule="auto"/>
              <w:jc w:val="center"/>
              <w:rPr>
                <w:del w:id="7880" w:author="User" w:date="2024-11-09T09:28:00Z"/>
                <w:color w:val="FF0000"/>
                <w:rPrChange w:id="7881" w:author="User" w:date="2024-11-04T11:31:00Z">
                  <w:rPr>
                    <w:del w:id="7882" w:author="User" w:date="2024-11-09T09:28:00Z"/>
                  </w:rPr>
                </w:rPrChange>
              </w:rPr>
            </w:pPr>
            <w:del w:id="7883" w:author="User" w:date="2024-11-09T09:28:00Z">
              <w:r w:rsidRPr="00F246CF" w:rsidDel="00600825">
                <w:rPr>
                  <w:color w:val="FF0000"/>
                  <w:rPrChange w:id="7884" w:author="User" w:date="2024-11-04T11:31:00Z">
                    <w:rPr/>
                  </w:rPrChange>
                </w:rPr>
                <w:delText>Máy vắt sổ</w:delText>
              </w:r>
            </w:del>
          </w:p>
        </w:tc>
        <w:tc>
          <w:tcPr>
            <w:tcW w:w="992" w:type="dxa"/>
            <w:shd w:val="clear" w:color="auto" w:fill="auto"/>
            <w:vAlign w:val="center"/>
          </w:tcPr>
          <w:p w14:paraId="30520F41" w14:textId="2AEB7A84" w:rsidR="005D5E00" w:rsidRPr="00F246CF" w:rsidDel="00600825" w:rsidRDefault="005D5E00" w:rsidP="005D5E00">
            <w:pPr>
              <w:spacing w:line="312" w:lineRule="auto"/>
              <w:jc w:val="center"/>
              <w:rPr>
                <w:del w:id="7885" w:author="User" w:date="2024-11-09T09:28:00Z"/>
                <w:color w:val="FF0000"/>
                <w:rPrChange w:id="7886" w:author="User" w:date="2024-11-04T11:31:00Z">
                  <w:rPr>
                    <w:del w:id="7887" w:author="User" w:date="2024-11-09T09:28:00Z"/>
                  </w:rPr>
                </w:rPrChange>
              </w:rPr>
            </w:pPr>
            <w:del w:id="7888" w:author="User" w:date="2024-11-09T09:28:00Z">
              <w:r w:rsidRPr="00F246CF" w:rsidDel="00600825">
                <w:rPr>
                  <w:color w:val="FF0000"/>
                  <w:rPrChange w:id="7889" w:author="User" w:date="2024-11-04T11:31:00Z">
                    <w:rPr/>
                  </w:rPrChange>
                </w:rPr>
                <w:delText>Cái</w:delText>
              </w:r>
            </w:del>
          </w:p>
        </w:tc>
        <w:tc>
          <w:tcPr>
            <w:tcW w:w="1134" w:type="dxa"/>
            <w:shd w:val="clear" w:color="auto" w:fill="auto"/>
            <w:vAlign w:val="center"/>
          </w:tcPr>
          <w:p w14:paraId="57200AAD" w14:textId="26C7E0D6" w:rsidR="005D5E00" w:rsidRPr="00F246CF" w:rsidDel="00600825" w:rsidRDefault="005D5E00" w:rsidP="005D5E00">
            <w:pPr>
              <w:spacing w:line="312" w:lineRule="auto"/>
              <w:jc w:val="center"/>
              <w:rPr>
                <w:del w:id="7890" w:author="User" w:date="2024-11-09T09:28:00Z"/>
                <w:color w:val="FF0000"/>
                <w:rPrChange w:id="7891" w:author="User" w:date="2024-11-04T11:31:00Z">
                  <w:rPr>
                    <w:del w:id="7892" w:author="User" w:date="2024-11-09T09:28:00Z"/>
                  </w:rPr>
                </w:rPrChange>
              </w:rPr>
            </w:pPr>
            <w:del w:id="7893" w:author="User" w:date="2024-11-09T09:28:00Z">
              <w:r w:rsidRPr="00F246CF" w:rsidDel="00600825">
                <w:rPr>
                  <w:color w:val="FF0000"/>
                  <w:rPrChange w:id="7894" w:author="User" w:date="2024-11-04T11:31:00Z">
                    <w:rPr/>
                  </w:rPrChange>
                </w:rPr>
                <w:delText>11</w:delText>
              </w:r>
            </w:del>
          </w:p>
        </w:tc>
        <w:tc>
          <w:tcPr>
            <w:tcW w:w="1984" w:type="dxa"/>
            <w:shd w:val="clear" w:color="auto" w:fill="auto"/>
          </w:tcPr>
          <w:p w14:paraId="0346756E" w14:textId="3463EB7F" w:rsidR="005D5E00" w:rsidRPr="00F246CF" w:rsidDel="00600825" w:rsidRDefault="005D5E00" w:rsidP="005D5E00">
            <w:pPr>
              <w:spacing w:line="312" w:lineRule="auto"/>
              <w:jc w:val="center"/>
              <w:rPr>
                <w:del w:id="7895" w:author="User" w:date="2024-11-09T09:28:00Z"/>
                <w:color w:val="FF0000"/>
                <w:rPrChange w:id="7896" w:author="User" w:date="2024-11-04T11:31:00Z">
                  <w:rPr>
                    <w:del w:id="7897" w:author="User" w:date="2024-11-09T09:28:00Z"/>
                  </w:rPr>
                </w:rPrChange>
              </w:rPr>
            </w:pPr>
            <w:del w:id="7898" w:author="User" w:date="2023-11-27T16:38:00Z">
              <w:r w:rsidRPr="00F246CF" w:rsidDel="007D2279">
                <w:rPr>
                  <w:color w:val="FF0000"/>
                  <w:rPrChange w:id="7899" w:author="User" w:date="2024-11-04T11:31:00Z">
                    <w:rPr/>
                  </w:rPrChange>
                </w:rPr>
                <w:delText>Nhập khẩu</w:delText>
              </w:r>
            </w:del>
          </w:p>
        </w:tc>
        <w:tc>
          <w:tcPr>
            <w:tcW w:w="1418" w:type="dxa"/>
            <w:shd w:val="clear" w:color="auto" w:fill="auto"/>
          </w:tcPr>
          <w:p w14:paraId="4113A3A0" w14:textId="6E5FB4C5" w:rsidR="005D5E00" w:rsidRPr="00F246CF" w:rsidDel="00600825" w:rsidRDefault="005D5E00" w:rsidP="005D5E00">
            <w:pPr>
              <w:spacing w:line="312" w:lineRule="auto"/>
              <w:jc w:val="center"/>
              <w:rPr>
                <w:del w:id="7900" w:author="User" w:date="2024-11-09T09:28:00Z"/>
                <w:color w:val="FF0000"/>
                <w:rPrChange w:id="7901" w:author="User" w:date="2024-11-04T11:31:00Z">
                  <w:rPr>
                    <w:del w:id="7902" w:author="User" w:date="2024-11-09T09:28:00Z"/>
                  </w:rPr>
                </w:rPrChange>
              </w:rPr>
            </w:pPr>
            <w:del w:id="7903" w:author="User" w:date="2024-11-09T09:28:00Z">
              <w:r w:rsidRPr="00F246CF" w:rsidDel="00600825">
                <w:rPr>
                  <w:color w:val="FF0000"/>
                  <w:rPrChange w:id="7904" w:author="User" w:date="2024-11-04T11:31:00Z">
                    <w:rPr/>
                  </w:rPrChange>
                </w:rPr>
                <w:delText>Mới 100%</w:delText>
              </w:r>
            </w:del>
          </w:p>
        </w:tc>
      </w:tr>
      <w:tr w:rsidR="00F246CF" w:rsidRPr="00F246CF" w:rsidDel="00600825" w14:paraId="365C7B0E" w14:textId="701A1D96" w:rsidTr="005D5E00">
        <w:trPr>
          <w:del w:id="7905" w:author="User" w:date="2024-11-09T09:28:00Z"/>
        </w:trPr>
        <w:tc>
          <w:tcPr>
            <w:tcW w:w="738" w:type="dxa"/>
            <w:shd w:val="clear" w:color="auto" w:fill="auto"/>
            <w:vAlign w:val="center"/>
          </w:tcPr>
          <w:p w14:paraId="22142083" w14:textId="72EB140F" w:rsidR="005D5E00" w:rsidRPr="00F246CF" w:rsidDel="00600825" w:rsidRDefault="005D5E00" w:rsidP="005D5E00">
            <w:pPr>
              <w:spacing w:line="312" w:lineRule="auto"/>
              <w:jc w:val="center"/>
              <w:rPr>
                <w:del w:id="7906" w:author="User" w:date="2024-11-09T09:28:00Z"/>
                <w:color w:val="FF0000"/>
                <w:rPrChange w:id="7907" w:author="User" w:date="2024-11-04T11:31:00Z">
                  <w:rPr>
                    <w:del w:id="7908" w:author="User" w:date="2024-11-09T09:28:00Z"/>
                  </w:rPr>
                </w:rPrChange>
              </w:rPr>
            </w:pPr>
            <w:del w:id="7909" w:author="User" w:date="2023-11-15T08:15:00Z">
              <w:r w:rsidRPr="00F246CF" w:rsidDel="004855EB">
                <w:rPr>
                  <w:color w:val="FF0000"/>
                  <w:rPrChange w:id="7910" w:author="User" w:date="2024-11-04T11:31:00Z">
                    <w:rPr/>
                  </w:rPrChange>
                </w:rPr>
                <w:delText>33</w:delText>
              </w:r>
            </w:del>
          </w:p>
        </w:tc>
        <w:tc>
          <w:tcPr>
            <w:tcW w:w="3085" w:type="dxa"/>
            <w:shd w:val="clear" w:color="auto" w:fill="auto"/>
            <w:vAlign w:val="center"/>
          </w:tcPr>
          <w:p w14:paraId="79301369" w14:textId="3F6D65D5" w:rsidR="005D5E00" w:rsidRPr="00F246CF" w:rsidDel="00600825" w:rsidRDefault="005D5E00" w:rsidP="005D5E00">
            <w:pPr>
              <w:spacing w:line="312" w:lineRule="auto"/>
              <w:jc w:val="center"/>
              <w:rPr>
                <w:del w:id="7911" w:author="User" w:date="2024-11-09T09:28:00Z"/>
                <w:color w:val="FF0000"/>
                <w:rPrChange w:id="7912" w:author="User" w:date="2024-11-04T11:31:00Z">
                  <w:rPr>
                    <w:del w:id="7913" w:author="User" w:date="2024-11-09T09:28:00Z"/>
                  </w:rPr>
                </w:rPrChange>
              </w:rPr>
            </w:pPr>
            <w:del w:id="7914" w:author="User" w:date="2024-11-09T09:28:00Z">
              <w:r w:rsidRPr="00F246CF" w:rsidDel="00600825">
                <w:rPr>
                  <w:color w:val="FF0000"/>
                  <w:rPrChange w:id="7915" w:author="User" w:date="2024-11-04T11:31:00Z">
                    <w:rPr/>
                  </w:rPrChange>
                </w:rPr>
                <w:delText>Máy là</w:delText>
              </w:r>
            </w:del>
          </w:p>
        </w:tc>
        <w:tc>
          <w:tcPr>
            <w:tcW w:w="992" w:type="dxa"/>
            <w:shd w:val="clear" w:color="auto" w:fill="auto"/>
            <w:vAlign w:val="center"/>
          </w:tcPr>
          <w:p w14:paraId="44658A79" w14:textId="62E862E2" w:rsidR="005D5E00" w:rsidRPr="00F246CF" w:rsidDel="00600825" w:rsidRDefault="005D5E00" w:rsidP="005D5E00">
            <w:pPr>
              <w:spacing w:line="312" w:lineRule="auto"/>
              <w:jc w:val="center"/>
              <w:rPr>
                <w:del w:id="7916" w:author="User" w:date="2024-11-09T09:28:00Z"/>
                <w:color w:val="FF0000"/>
                <w:rPrChange w:id="7917" w:author="User" w:date="2024-11-04T11:31:00Z">
                  <w:rPr>
                    <w:del w:id="7918" w:author="User" w:date="2024-11-09T09:28:00Z"/>
                  </w:rPr>
                </w:rPrChange>
              </w:rPr>
            </w:pPr>
            <w:del w:id="7919" w:author="User" w:date="2024-11-09T09:28:00Z">
              <w:r w:rsidRPr="00F246CF" w:rsidDel="00600825">
                <w:rPr>
                  <w:color w:val="FF0000"/>
                  <w:rPrChange w:id="7920" w:author="User" w:date="2024-11-04T11:31:00Z">
                    <w:rPr/>
                  </w:rPrChange>
                </w:rPr>
                <w:delText>Cái</w:delText>
              </w:r>
            </w:del>
          </w:p>
        </w:tc>
        <w:tc>
          <w:tcPr>
            <w:tcW w:w="1134" w:type="dxa"/>
            <w:shd w:val="clear" w:color="auto" w:fill="auto"/>
            <w:vAlign w:val="center"/>
          </w:tcPr>
          <w:p w14:paraId="067E0A05" w14:textId="08267563" w:rsidR="005D5E00" w:rsidRPr="00F246CF" w:rsidDel="00600825" w:rsidRDefault="005D5E00" w:rsidP="005D5E00">
            <w:pPr>
              <w:spacing w:line="312" w:lineRule="auto"/>
              <w:jc w:val="center"/>
              <w:rPr>
                <w:del w:id="7921" w:author="User" w:date="2024-11-09T09:28:00Z"/>
                <w:color w:val="FF0000"/>
                <w:rPrChange w:id="7922" w:author="User" w:date="2024-11-04T11:31:00Z">
                  <w:rPr>
                    <w:del w:id="7923" w:author="User" w:date="2024-11-09T09:28:00Z"/>
                  </w:rPr>
                </w:rPrChange>
              </w:rPr>
            </w:pPr>
            <w:del w:id="7924" w:author="User" w:date="2024-11-09T09:28:00Z">
              <w:r w:rsidRPr="00F246CF" w:rsidDel="00600825">
                <w:rPr>
                  <w:color w:val="FF0000"/>
                  <w:rPrChange w:id="7925" w:author="User" w:date="2024-11-04T11:31:00Z">
                    <w:rPr/>
                  </w:rPrChange>
                </w:rPr>
                <w:delText>13</w:delText>
              </w:r>
            </w:del>
          </w:p>
        </w:tc>
        <w:tc>
          <w:tcPr>
            <w:tcW w:w="1984" w:type="dxa"/>
            <w:shd w:val="clear" w:color="auto" w:fill="auto"/>
          </w:tcPr>
          <w:p w14:paraId="2C530EED" w14:textId="21B0E1D7" w:rsidR="005D5E00" w:rsidRPr="00F246CF" w:rsidDel="00600825" w:rsidRDefault="005D5E00" w:rsidP="005D5E00">
            <w:pPr>
              <w:spacing w:line="312" w:lineRule="auto"/>
              <w:jc w:val="center"/>
              <w:rPr>
                <w:del w:id="7926" w:author="User" w:date="2024-11-09T09:28:00Z"/>
                <w:color w:val="FF0000"/>
                <w:rPrChange w:id="7927" w:author="User" w:date="2024-11-04T11:31:00Z">
                  <w:rPr>
                    <w:del w:id="7928" w:author="User" w:date="2024-11-09T09:28:00Z"/>
                  </w:rPr>
                </w:rPrChange>
              </w:rPr>
            </w:pPr>
            <w:del w:id="7929" w:author="User" w:date="2023-11-27T16:28:00Z">
              <w:r w:rsidRPr="00F246CF" w:rsidDel="001C3EC6">
                <w:rPr>
                  <w:color w:val="FF0000"/>
                  <w:rPrChange w:id="7930" w:author="User" w:date="2024-11-04T11:31:00Z">
                    <w:rPr/>
                  </w:rPrChange>
                </w:rPr>
                <w:delText>Trong nước</w:delText>
              </w:r>
            </w:del>
          </w:p>
        </w:tc>
        <w:tc>
          <w:tcPr>
            <w:tcW w:w="1418" w:type="dxa"/>
            <w:shd w:val="clear" w:color="auto" w:fill="auto"/>
          </w:tcPr>
          <w:p w14:paraId="09705AEA" w14:textId="4DB33C38" w:rsidR="005D5E00" w:rsidRPr="00F246CF" w:rsidDel="00600825" w:rsidRDefault="005D5E00" w:rsidP="005D5E00">
            <w:pPr>
              <w:spacing w:line="312" w:lineRule="auto"/>
              <w:jc w:val="center"/>
              <w:rPr>
                <w:del w:id="7931" w:author="User" w:date="2024-11-09T09:28:00Z"/>
                <w:color w:val="FF0000"/>
                <w:rPrChange w:id="7932" w:author="User" w:date="2024-11-04T11:31:00Z">
                  <w:rPr>
                    <w:del w:id="7933" w:author="User" w:date="2024-11-09T09:28:00Z"/>
                  </w:rPr>
                </w:rPrChange>
              </w:rPr>
            </w:pPr>
            <w:del w:id="7934" w:author="User" w:date="2024-11-09T09:28:00Z">
              <w:r w:rsidRPr="00F246CF" w:rsidDel="00600825">
                <w:rPr>
                  <w:color w:val="FF0000"/>
                  <w:rPrChange w:id="7935" w:author="User" w:date="2024-11-04T11:31:00Z">
                    <w:rPr/>
                  </w:rPrChange>
                </w:rPr>
                <w:delText>Mới 100%</w:delText>
              </w:r>
            </w:del>
          </w:p>
        </w:tc>
      </w:tr>
      <w:tr w:rsidR="00F246CF" w:rsidRPr="00F246CF" w:rsidDel="00CB1710" w14:paraId="746B2BCD" w14:textId="77777777" w:rsidTr="005D5E00">
        <w:trPr>
          <w:del w:id="7936" w:author="User" w:date="2023-11-14T10:26:00Z"/>
        </w:trPr>
        <w:tc>
          <w:tcPr>
            <w:tcW w:w="738" w:type="dxa"/>
            <w:shd w:val="clear" w:color="auto" w:fill="auto"/>
            <w:vAlign w:val="center"/>
          </w:tcPr>
          <w:p w14:paraId="01838D3B" w14:textId="50F29DE7" w:rsidR="005D5E00" w:rsidRPr="00F246CF" w:rsidDel="00CB1710" w:rsidRDefault="005D5E00" w:rsidP="005D5E00">
            <w:pPr>
              <w:spacing w:line="312" w:lineRule="auto"/>
              <w:jc w:val="center"/>
              <w:rPr>
                <w:del w:id="7937" w:author="User" w:date="2023-11-14T10:26:00Z"/>
                <w:color w:val="FF0000"/>
                <w:rPrChange w:id="7938" w:author="User" w:date="2024-11-04T11:31:00Z">
                  <w:rPr>
                    <w:del w:id="7939" w:author="User" w:date="2023-11-14T10:26:00Z"/>
                  </w:rPr>
                </w:rPrChange>
              </w:rPr>
            </w:pPr>
            <w:del w:id="7940" w:author="User" w:date="2023-11-14T10:26:00Z">
              <w:r w:rsidRPr="00F246CF" w:rsidDel="00CB1710">
                <w:rPr>
                  <w:color w:val="FF0000"/>
                  <w:rPrChange w:id="7941" w:author="User" w:date="2024-11-04T11:31:00Z">
                    <w:rPr/>
                  </w:rPrChange>
                </w:rPr>
                <w:delText>37</w:delText>
              </w:r>
            </w:del>
          </w:p>
        </w:tc>
        <w:tc>
          <w:tcPr>
            <w:tcW w:w="3085" w:type="dxa"/>
            <w:shd w:val="clear" w:color="auto" w:fill="auto"/>
            <w:vAlign w:val="center"/>
          </w:tcPr>
          <w:p w14:paraId="2ECDB513" w14:textId="3634CA3B" w:rsidR="005D5E00" w:rsidRPr="00F246CF" w:rsidDel="00CB1710" w:rsidRDefault="005D5E00" w:rsidP="005D5E00">
            <w:pPr>
              <w:spacing w:line="312" w:lineRule="auto"/>
              <w:jc w:val="center"/>
              <w:rPr>
                <w:del w:id="7942" w:author="User" w:date="2023-11-14T10:26:00Z"/>
                <w:color w:val="FF0000"/>
                <w:rPrChange w:id="7943" w:author="User" w:date="2024-11-04T11:31:00Z">
                  <w:rPr>
                    <w:del w:id="7944" w:author="User" w:date="2023-11-14T10:26:00Z"/>
                  </w:rPr>
                </w:rPrChange>
              </w:rPr>
            </w:pPr>
            <w:del w:id="7945" w:author="User" w:date="2023-11-14T10:26:00Z">
              <w:r w:rsidRPr="00F246CF" w:rsidDel="00CB1710">
                <w:rPr>
                  <w:color w:val="FF0000"/>
                  <w:rPrChange w:id="7946" w:author="User" w:date="2024-11-04T11:31:00Z">
                    <w:rPr/>
                  </w:rPrChange>
                </w:rPr>
                <w:delText>Máy chấm công</w:delText>
              </w:r>
            </w:del>
          </w:p>
        </w:tc>
        <w:tc>
          <w:tcPr>
            <w:tcW w:w="992" w:type="dxa"/>
            <w:shd w:val="clear" w:color="auto" w:fill="auto"/>
            <w:vAlign w:val="center"/>
          </w:tcPr>
          <w:p w14:paraId="24A86CED" w14:textId="223F0005" w:rsidR="005D5E00" w:rsidRPr="00F246CF" w:rsidDel="00CB1710" w:rsidRDefault="005D5E00" w:rsidP="005D5E00">
            <w:pPr>
              <w:spacing w:line="312" w:lineRule="auto"/>
              <w:jc w:val="center"/>
              <w:rPr>
                <w:del w:id="7947" w:author="User" w:date="2023-11-14T10:26:00Z"/>
                <w:color w:val="FF0000"/>
                <w:rPrChange w:id="7948" w:author="User" w:date="2024-11-04T11:31:00Z">
                  <w:rPr>
                    <w:del w:id="7949" w:author="User" w:date="2023-11-14T10:26:00Z"/>
                  </w:rPr>
                </w:rPrChange>
              </w:rPr>
            </w:pPr>
            <w:del w:id="7950" w:author="User" w:date="2023-11-14T10:26:00Z">
              <w:r w:rsidRPr="00F246CF" w:rsidDel="00CB1710">
                <w:rPr>
                  <w:color w:val="FF0000"/>
                  <w:rPrChange w:id="7951" w:author="User" w:date="2024-11-04T11:31:00Z">
                    <w:rPr/>
                  </w:rPrChange>
                </w:rPr>
                <w:delText>Cái</w:delText>
              </w:r>
            </w:del>
          </w:p>
        </w:tc>
        <w:tc>
          <w:tcPr>
            <w:tcW w:w="1134" w:type="dxa"/>
            <w:shd w:val="clear" w:color="auto" w:fill="auto"/>
            <w:vAlign w:val="center"/>
          </w:tcPr>
          <w:p w14:paraId="6C6788F7" w14:textId="65F07756" w:rsidR="005D5E00" w:rsidRPr="00F246CF" w:rsidDel="00CB1710" w:rsidRDefault="005D5E00" w:rsidP="005D5E00">
            <w:pPr>
              <w:spacing w:line="312" w:lineRule="auto"/>
              <w:jc w:val="center"/>
              <w:rPr>
                <w:del w:id="7952" w:author="User" w:date="2023-11-14T10:26:00Z"/>
                <w:color w:val="FF0000"/>
                <w:rPrChange w:id="7953" w:author="User" w:date="2024-11-04T11:31:00Z">
                  <w:rPr>
                    <w:del w:id="7954" w:author="User" w:date="2023-11-14T10:26:00Z"/>
                  </w:rPr>
                </w:rPrChange>
              </w:rPr>
            </w:pPr>
            <w:del w:id="7955" w:author="User" w:date="2023-11-14T10:26:00Z">
              <w:r w:rsidRPr="00F246CF" w:rsidDel="00CB1710">
                <w:rPr>
                  <w:color w:val="FF0000"/>
                  <w:rPrChange w:id="7956" w:author="User" w:date="2024-11-04T11:31:00Z">
                    <w:rPr/>
                  </w:rPrChange>
                </w:rPr>
                <w:delText>11</w:delText>
              </w:r>
            </w:del>
          </w:p>
        </w:tc>
        <w:tc>
          <w:tcPr>
            <w:tcW w:w="1984" w:type="dxa"/>
            <w:shd w:val="clear" w:color="auto" w:fill="auto"/>
          </w:tcPr>
          <w:p w14:paraId="5AFE4B26" w14:textId="62A5E77C" w:rsidR="005D5E00" w:rsidRPr="00F246CF" w:rsidDel="00CB1710" w:rsidRDefault="005D5E00" w:rsidP="005D5E00">
            <w:pPr>
              <w:spacing w:line="312" w:lineRule="auto"/>
              <w:jc w:val="center"/>
              <w:rPr>
                <w:del w:id="7957" w:author="User" w:date="2023-11-14T10:26:00Z"/>
                <w:color w:val="FF0000"/>
                <w:rPrChange w:id="7958" w:author="User" w:date="2024-11-04T11:31:00Z">
                  <w:rPr>
                    <w:del w:id="7959" w:author="User" w:date="2023-11-14T10:26:00Z"/>
                  </w:rPr>
                </w:rPrChange>
              </w:rPr>
            </w:pPr>
            <w:del w:id="7960" w:author="User" w:date="2023-11-14T10:26:00Z">
              <w:r w:rsidRPr="00F246CF" w:rsidDel="00CB1710">
                <w:rPr>
                  <w:color w:val="FF0000"/>
                  <w:rPrChange w:id="7961" w:author="User" w:date="2024-11-04T11:31:00Z">
                    <w:rPr/>
                  </w:rPrChange>
                </w:rPr>
                <w:delText>Trong nước</w:delText>
              </w:r>
            </w:del>
          </w:p>
        </w:tc>
        <w:tc>
          <w:tcPr>
            <w:tcW w:w="1418" w:type="dxa"/>
            <w:shd w:val="clear" w:color="auto" w:fill="auto"/>
          </w:tcPr>
          <w:p w14:paraId="6895EA1D" w14:textId="5652AB4C" w:rsidR="005D5E00" w:rsidRPr="00F246CF" w:rsidDel="00CB1710" w:rsidRDefault="005D5E00" w:rsidP="005D5E00">
            <w:pPr>
              <w:spacing w:line="312" w:lineRule="auto"/>
              <w:jc w:val="center"/>
              <w:rPr>
                <w:del w:id="7962" w:author="User" w:date="2023-11-14T10:26:00Z"/>
                <w:color w:val="FF0000"/>
                <w:rPrChange w:id="7963" w:author="User" w:date="2024-11-04T11:31:00Z">
                  <w:rPr>
                    <w:del w:id="7964" w:author="User" w:date="2023-11-14T10:26:00Z"/>
                  </w:rPr>
                </w:rPrChange>
              </w:rPr>
            </w:pPr>
            <w:del w:id="7965" w:author="User" w:date="2023-11-14T10:26:00Z">
              <w:r w:rsidRPr="00F246CF" w:rsidDel="00CB1710">
                <w:rPr>
                  <w:color w:val="FF0000"/>
                  <w:rPrChange w:id="7966" w:author="User" w:date="2024-11-04T11:31:00Z">
                    <w:rPr/>
                  </w:rPrChange>
                </w:rPr>
                <w:delText>Mới 100%</w:delText>
              </w:r>
            </w:del>
          </w:p>
        </w:tc>
      </w:tr>
      <w:tr w:rsidR="00F246CF" w:rsidRPr="00F246CF" w:rsidDel="00600825" w14:paraId="47B85CCB" w14:textId="1F5E0A88" w:rsidTr="005D5E00">
        <w:trPr>
          <w:del w:id="7967" w:author="User" w:date="2024-11-09T09:28:00Z"/>
        </w:trPr>
        <w:tc>
          <w:tcPr>
            <w:tcW w:w="738" w:type="dxa"/>
            <w:shd w:val="clear" w:color="auto" w:fill="auto"/>
            <w:vAlign w:val="center"/>
          </w:tcPr>
          <w:p w14:paraId="0776DBA3" w14:textId="6CF9BA40" w:rsidR="005D5E00" w:rsidRPr="00F246CF" w:rsidDel="00600825" w:rsidRDefault="005D5E00" w:rsidP="005D5E00">
            <w:pPr>
              <w:spacing w:line="312" w:lineRule="auto"/>
              <w:jc w:val="center"/>
              <w:rPr>
                <w:del w:id="7968" w:author="User" w:date="2024-11-09T09:28:00Z"/>
                <w:color w:val="FF0000"/>
                <w:rPrChange w:id="7969" w:author="User" w:date="2024-11-04T11:31:00Z">
                  <w:rPr>
                    <w:del w:id="7970" w:author="User" w:date="2024-11-09T09:28:00Z"/>
                  </w:rPr>
                </w:rPrChange>
              </w:rPr>
            </w:pPr>
            <w:del w:id="7971" w:author="User" w:date="2023-11-14T10:27:00Z">
              <w:r w:rsidRPr="00F246CF" w:rsidDel="00CB1710">
                <w:rPr>
                  <w:color w:val="FF0000"/>
                  <w:rPrChange w:id="7972" w:author="User" w:date="2024-11-04T11:31:00Z">
                    <w:rPr/>
                  </w:rPrChange>
                </w:rPr>
                <w:delText>40</w:delText>
              </w:r>
            </w:del>
          </w:p>
        </w:tc>
        <w:tc>
          <w:tcPr>
            <w:tcW w:w="3085" w:type="dxa"/>
            <w:shd w:val="clear" w:color="auto" w:fill="auto"/>
            <w:vAlign w:val="center"/>
          </w:tcPr>
          <w:p w14:paraId="75D4A74C" w14:textId="65C709D1" w:rsidR="005D5E00" w:rsidRPr="00F246CF" w:rsidDel="00600825" w:rsidRDefault="005D5E00" w:rsidP="005D5E00">
            <w:pPr>
              <w:spacing w:line="312" w:lineRule="auto"/>
              <w:jc w:val="center"/>
              <w:rPr>
                <w:del w:id="7973" w:author="User" w:date="2024-11-09T09:28:00Z"/>
                <w:color w:val="FF0000"/>
                <w:rPrChange w:id="7974" w:author="User" w:date="2024-11-04T11:31:00Z">
                  <w:rPr>
                    <w:del w:id="7975" w:author="User" w:date="2024-11-09T09:28:00Z"/>
                  </w:rPr>
                </w:rPrChange>
              </w:rPr>
            </w:pPr>
            <w:del w:id="7976" w:author="User" w:date="2024-11-09T09:28:00Z">
              <w:r w:rsidRPr="00F246CF" w:rsidDel="00600825">
                <w:rPr>
                  <w:color w:val="FF0000"/>
                  <w:rPrChange w:id="7977" w:author="User" w:date="2024-11-04T11:31:00Z">
                    <w:rPr/>
                  </w:rPrChange>
                </w:rPr>
                <w:delText>Máy cắt tạo phôi</w:delText>
              </w:r>
            </w:del>
          </w:p>
        </w:tc>
        <w:tc>
          <w:tcPr>
            <w:tcW w:w="992" w:type="dxa"/>
            <w:shd w:val="clear" w:color="auto" w:fill="auto"/>
            <w:vAlign w:val="center"/>
          </w:tcPr>
          <w:p w14:paraId="7A22F974" w14:textId="1FD079FC" w:rsidR="005D5E00" w:rsidRPr="00F246CF" w:rsidDel="00600825" w:rsidRDefault="005D5E00" w:rsidP="005D5E00">
            <w:pPr>
              <w:spacing w:line="312" w:lineRule="auto"/>
              <w:jc w:val="center"/>
              <w:rPr>
                <w:del w:id="7978" w:author="User" w:date="2024-11-09T09:28:00Z"/>
                <w:color w:val="FF0000"/>
                <w:rPrChange w:id="7979" w:author="User" w:date="2024-11-04T11:31:00Z">
                  <w:rPr>
                    <w:del w:id="7980" w:author="User" w:date="2024-11-09T09:28:00Z"/>
                  </w:rPr>
                </w:rPrChange>
              </w:rPr>
            </w:pPr>
            <w:del w:id="7981" w:author="User" w:date="2024-11-09T09:28:00Z">
              <w:r w:rsidRPr="00F246CF" w:rsidDel="00600825">
                <w:rPr>
                  <w:color w:val="FF0000"/>
                  <w:rPrChange w:id="7982" w:author="User" w:date="2024-11-04T11:31:00Z">
                    <w:rPr/>
                  </w:rPrChange>
                </w:rPr>
                <w:delText>Cái</w:delText>
              </w:r>
            </w:del>
          </w:p>
        </w:tc>
        <w:tc>
          <w:tcPr>
            <w:tcW w:w="1134" w:type="dxa"/>
            <w:shd w:val="clear" w:color="auto" w:fill="auto"/>
            <w:vAlign w:val="center"/>
          </w:tcPr>
          <w:p w14:paraId="2AC8D83E" w14:textId="1BE470F8" w:rsidR="005D5E00" w:rsidRPr="00F246CF" w:rsidDel="00600825" w:rsidRDefault="005D5E00" w:rsidP="005D5E00">
            <w:pPr>
              <w:spacing w:line="312" w:lineRule="auto"/>
              <w:jc w:val="center"/>
              <w:rPr>
                <w:del w:id="7983" w:author="User" w:date="2024-11-09T09:28:00Z"/>
                <w:color w:val="FF0000"/>
                <w:rPrChange w:id="7984" w:author="User" w:date="2024-11-04T11:31:00Z">
                  <w:rPr>
                    <w:del w:id="7985" w:author="User" w:date="2024-11-09T09:28:00Z"/>
                  </w:rPr>
                </w:rPrChange>
              </w:rPr>
            </w:pPr>
            <w:del w:id="7986" w:author="User" w:date="2024-11-09T09:28:00Z">
              <w:r w:rsidRPr="00F246CF" w:rsidDel="00600825">
                <w:rPr>
                  <w:color w:val="FF0000"/>
                  <w:rPrChange w:id="7987" w:author="User" w:date="2024-11-04T11:31:00Z">
                    <w:rPr/>
                  </w:rPrChange>
                </w:rPr>
                <w:delText>01</w:delText>
              </w:r>
            </w:del>
          </w:p>
        </w:tc>
        <w:tc>
          <w:tcPr>
            <w:tcW w:w="1984" w:type="dxa"/>
            <w:shd w:val="clear" w:color="auto" w:fill="auto"/>
          </w:tcPr>
          <w:p w14:paraId="761C9B29" w14:textId="048F185F" w:rsidR="005D5E00" w:rsidRPr="00F246CF" w:rsidDel="00600825" w:rsidRDefault="005D5E00" w:rsidP="005D5E00">
            <w:pPr>
              <w:pStyle w:val="bngBM"/>
              <w:ind w:firstLine="0"/>
              <w:rPr>
                <w:del w:id="7988" w:author="User" w:date="2024-11-09T09:28:00Z"/>
                <w:b w:val="0"/>
                <w:color w:val="FF0000"/>
                <w:sz w:val="26"/>
                <w:szCs w:val="26"/>
                <w:lang w:val="pt-BR"/>
                <w:rPrChange w:id="7989" w:author="User" w:date="2024-11-04T11:31:00Z">
                  <w:rPr>
                    <w:del w:id="7990" w:author="User" w:date="2024-11-09T09:28:00Z"/>
                    <w:b w:val="0"/>
                    <w:sz w:val="26"/>
                    <w:szCs w:val="26"/>
                    <w:lang w:val="pt-BR"/>
                  </w:rPr>
                </w:rPrChange>
              </w:rPr>
            </w:pPr>
            <w:del w:id="7991" w:author="User" w:date="2023-11-27T16:38:00Z">
              <w:r w:rsidRPr="00F246CF" w:rsidDel="007D2279">
                <w:rPr>
                  <w:color w:val="FF0000"/>
                  <w:rPrChange w:id="7992" w:author="User" w:date="2024-11-04T11:31:00Z">
                    <w:rPr/>
                  </w:rPrChange>
                </w:rPr>
                <w:delText>Nhập khẩu</w:delText>
              </w:r>
            </w:del>
          </w:p>
        </w:tc>
        <w:tc>
          <w:tcPr>
            <w:tcW w:w="1418" w:type="dxa"/>
            <w:shd w:val="clear" w:color="auto" w:fill="auto"/>
          </w:tcPr>
          <w:p w14:paraId="42796F87" w14:textId="0B999E64" w:rsidR="005D5E00" w:rsidRPr="00F246CF" w:rsidDel="00600825" w:rsidRDefault="005D5E00" w:rsidP="005D5E00">
            <w:pPr>
              <w:spacing w:line="312" w:lineRule="auto"/>
              <w:jc w:val="center"/>
              <w:rPr>
                <w:del w:id="7993" w:author="User" w:date="2024-11-09T09:28:00Z"/>
                <w:color w:val="FF0000"/>
                <w:rPrChange w:id="7994" w:author="User" w:date="2024-11-04T11:31:00Z">
                  <w:rPr>
                    <w:del w:id="7995" w:author="User" w:date="2024-11-09T09:28:00Z"/>
                  </w:rPr>
                </w:rPrChange>
              </w:rPr>
            </w:pPr>
            <w:del w:id="7996" w:author="User" w:date="2024-11-09T09:28:00Z">
              <w:r w:rsidRPr="00F246CF" w:rsidDel="00600825">
                <w:rPr>
                  <w:color w:val="FF0000"/>
                  <w:rPrChange w:id="7997" w:author="User" w:date="2024-11-04T11:31:00Z">
                    <w:rPr/>
                  </w:rPrChange>
                </w:rPr>
                <w:delText>Mới 100%</w:delText>
              </w:r>
            </w:del>
          </w:p>
        </w:tc>
      </w:tr>
      <w:tr w:rsidR="00F246CF" w:rsidRPr="00F246CF" w:rsidDel="00600825" w14:paraId="620F7853" w14:textId="4BB99D59" w:rsidTr="005D5E00">
        <w:trPr>
          <w:del w:id="7998" w:author="User" w:date="2024-11-09T09:28:00Z"/>
        </w:trPr>
        <w:tc>
          <w:tcPr>
            <w:tcW w:w="738" w:type="dxa"/>
            <w:shd w:val="clear" w:color="auto" w:fill="auto"/>
            <w:vAlign w:val="center"/>
          </w:tcPr>
          <w:p w14:paraId="06CCADEB" w14:textId="63198112" w:rsidR="005D5E00" w:rsidRPr="00F246CF" w:rsidDel="00600825" w:rsidRDefault="005D5E00" w:rsidP="005D5E00">
            <w:pPr>
              <w:spacing w:line="312" w:lineRule="auto"/>
              <w:jc w:val="center"/>
              <w:rPr>
                <w:del w:id="7999" w:author="User" w:date="2024-11-09T09:28:00Z"/>
                <w:color w:val="FF0000"/>
                <w:rPrChange w:id="8000" w:author="User" w:date="2024-11-04T11:31:00Z">
                  <w:rPr>
                    <w:del w:id="8001" w:author="User" w:date="2024-11-09T09:28:00Z"/>
                  </w:rPr>
                </w:rPrChange>
              </w:rPr>
            </w:pPr>
            <w:del w:id="8002" w:author="User" w:date="2023-11-14T10:27:00Z">
              <w:r w:rsidRPr="00F246CF" w:rsidDel="00CB1710">
                <w:rPr>
                  <w:color w:val="FF0000"/>
                  <w:rPrChange w:id="8003" w:author="User" w:date="2024-11-04T11:31:00Z">
                    <w:rPr/>
                  </w:rPrChange>
                </w:rPr>
                <w:delText>41</w:delText>
              </w:r>
            </w:del>
          </w:p>
        </w:tc>
        <w:tc>
          <w:tcPr>
            <w:tcW w:w="3085" w:type="dxa"/>
            <w:shd w:val="clear" w:color="auto" w:fill="auto"/>
            <w:vAlign w:val="center"/>
          </w:tcPr>
          <w:p w14:paraId="7538BF80" w14:textId="34C8B622" w:rsidR="005D5E00" w:rsidRPr="00F246CF" w:rsidDel="00600825" w:rsidRDefault="005D5E00" w:rsidP="005D5E00">
            <w:pPr>
              <w:spacing w:line="312" w:lineRule="auto"/>
              <w:jc w:val="center"/>
              <w:rPr>
                <w:del w:id="8004" w:author="User" w:date="2024-11-09T09:28:00Z"/>
                <w:color w:val="FF0000"/>
                <w:rPrChange w:id="8005" w:author="User" w:date="2024-11-04T11:31:00Z">
                  <w:rPr>
                    <w:del w:id="8006" w:author="User" w:date="2024-11-09T09:28:00Z"/>
                  </w:rPr>
                </w:rPrChange>
              </w:rPr>
            </w:pPr>
            <w:del w:id="8007" w:author="User" w:date="2024-11-09T09:28:00Z">
              <w:r w:rsidRPr="00F246CF" w:rsidDel="00600825">
                <w:rPr>
                  <w:color w:val="FF0000"/>
                  <w:rPrChange w:id="8008" w:author="User" w:date="2024-11-04T11:31:00Z">
                    <w:rPr/>
                  </w:rPrChange>
                </w:rPr>
                <w:delText>Máy dập quai</w:delText>
              </w:r>
            </w:del>
          </w:p>
        </w:tc>
        <w:tc>
          <w:tcPr>
            <w:tcW w:w="992" w:type="dxa"/>
            <w:shd w:val="clear" w:color="auto" w:fill="auto"/>
            <w:vAlign w:val="center"/>
          </w:tcPr>
          <w:p w14:paraId="1D177502" w14:textId="13000A6D" w:rsidR="005D5E00" w:rsidRPr="00F246CF" w:rsidDel="00600825" w:rsidRDefault="005D5E00" w:rsidP="005D5E00">
            <w:pPr>
              <w:spacing w:line="312" w:lineRule="auto"/>
              <w:jc w:val="center"/>
              <w:rPr>
                <w:del w:id="8009" w:author="User" w:date="2024-11-09T09:28:00Z"/>
                <w:color w:val="FF0000"/>
                <w:rPrChange w:id="8010" w:author="User" w:date="2024-11-04T11:31:00Z">
                  <w:rPr>
                    <w:del w:id="8011" w:author="User" w:date="2024-11-09T09:28:00Z"/>
                  </w:rPr>
                </w:rPrChange>
              </w:rPr>
            </w:pPr>
            <w:del w:id="8012" w:author="User" w:date="2024-11-09T09:28:00Z">
              <w:r w:rsidRPr="00F246CF" w:rsidDel="00600825">
                <w:rPr>
                  <w:color w:val="FF0000"/>
                  <w:rPrChange w:id="8013" w:author="User" w:date="2024-11-04T11:31:00Z">
                    <w:rPr/>
                  </w:rPrChange>
                </w:rPr>
                <w:delText xml:space="preserve">Cái </w:delText>
              </w:r>
            </w:del>
          </w:p>
        </w:tc>
        <w:tc>
          <w:tcPr>
            <w:tcW w:w="1134" w:type="dxa"/>
            <w:shd w:val="clear" w:color="auto" w:fill="auto"/>
            <w:vAlign w:val="center"/>
          </w:tcPr>
          <w:p w14:paraId="27F08999" w14:textId="039CA36F" w:rsidR="005D5E00" w:rsidRPr="00F246CF" w:rsidDel="00600825" w:rsidRDefault="005D5E00" w:rsidP="005D5E00">
            <w:pPr>
              <w:spacing w:line="312" w:lineRule="auto"/>
              <w:jc w:val="center"/>
              <w:rPr>
                <w:del w:id="8014" w:author="User" w:date="2024-11-09T09:28:00Z"/>
                <w:color w:val="FF0000"/>
                <w:rPrChange w:id="8015" w:author="User" w:date="2024-11-04T11:31:00Z">
                  <w:rPr>
                    <w:del w:id="8016" w:author="User" w:date="2024-11-09T09:28:00Z"/>
                  </w:rPr>
                </w:rPrChange>
              </w:rPr>
            </w:pPr>
            <w:del w:id="8017" w:author="User" w:date="2023-11-16T08:20:00Z">
              <w:r w:rsidRPr="00F246CF" w:rsidDel="00464619">
                <w:rPr>
                  <w:color w:val="FF0000"/>
                  <w:rPrChange w:id="8018" w:author="User" w:date="2024-11-04T11:31:00Z">
                    <w:rPr/>
                  </w:rPrChange>
                </w:rPr>
                <w:delText>0</w:delText>
              </w:r>
            </w:del>
            <w:del w:id="8019" w:author="User" w:date="2024-11-09T09:28:00Z">
              <w:r w:rsidRPr="00F246CF" w:rsidDel="00600825">
                <w:rPr>
                  <w:color w:val="FF0000"/>
                  <w:rPrChange w:id="8020" w:author="User" w:date="2024-11-04T11:31:00Z">
                    <w:rPr/>
                  </w:rPrChange>
                </w:rPr>
                <w:delText>5</w:delText>
              </w:r>
            </w:del>
          </w:p>
        </w:tc>
        <w:tc>
          <w:tcPr>
            <w:tcW w:w="1984" w:type="dxa"/>
            <w:shd w:val="clear" w:color="auto" w:fill="auto"/>
          </w:tcPr>
          <w:p w14:paraId="51DB6B14" w14:textId="6842B4F1" w:rsidR="005D5E00" w:rsidRPr="00F246CF" w:rsidDel="00600825" w:rsidRDefault="005D5E00" w:rsidP="005D5E00">
            <w:pPr>
              <w:pStyle w:val="bngBM"/>
              <w:ind w:firstLine="0"/>
              <w:rPr>
                <w:del w:id="8021" w:author="User" w:date="2024-11-09T09:28:00Z"/>
                <w:b w:val="0"/>
                <w:color w:val="FF0000"/>
                <w:sz w:val="26"/>
                <w:szCs w:val="26"/>
                <w:lang w:val="pt-BR"/>
                <w:rPrChange w:id="8022" w:author="User" w:date="2024-11-04T11:31:00Z">
                  <w:rPr>
                    <w:del w:id="8023" w:author="User" w:date="2024-11-09T09:28:00Z"/>
                    <w:b w:val="0"/>
                    <w:sz w:val="26"/>
                    <w:szCs w:val="26"/>
                    <w:lang w:val="pt-BR"/>
                  </w:rPr>
                </w:rPrChange>
              </w:rPr>
            </w:pPr>
            <w:del w:id="8024" w:author="User" w:date="2023-11-27T16:38:00Z">
              <w:r w:rsidRPr="00F246CF" w:rsidDel="007D2279">
                <w:rPr>
                  <w:color w:val="FF0000"/>
                  <w:rPrChange w:id="8025" w:author="User" w:date="2024-11-04T11:31:00Z">
                    <w:rPr/>
                  </w:rPrChange>
                </w:rPr>
                <w:delText>Nhập khẩu</w:delText>
              </w:r>
            </w:del>
          </w:p>
        </w:tc>
        <w:tc>
          <w:tcPr>
            <w:tcW w:w="1418" w:type="dxa"/>
            <w:shd w:val="clear" w:color="auto" w:fill="auto"/>
          </w:tcPr>
          <w:p w14:paraId="69A7B674" w14:textId="0433A124" w:rsidR="005D5E00" w:rsidRPr="00F246CF" w:rsidDel="00600825" w:rsidRDefault="005D5E00" w:rsidP="005D5E00">
            <w:pPr>
              <w:spacing w:line="312" w:lineRule="auto"/>
              <w:jc w:val="center"/>
              <w:rPr>
                <w:del w:id="8026" w:author="User" w:date="2024-11-09T09:28:00Z"/>
                <w:color w:val="FF0000"/>
                <w:rPrChange w:id="8027" w:author="User" w:date="2024-11-04T11:31:00Z">
                  <w:rPr>
                    <w:del w:id="8028" w:author="User" w:date="2024-11-09T09:28:00Z"/>
                  </w:rPr>
                </w:rPrChange>
              </w:rPr>
            </w:pPr>
            <w:del w:id="8029" w:author="User" w:date="2024-11-09T09:28:00Z">
              <w:r w:rsidRPr="00F246CF" w:rsidDel="00600825">
                <w:rPr>
                  <w:color w:val="FF0000"/>
                  <w:rPrChange w:id="8030" w:author="User" w:date="2024-11-04T11:31:00Z">
                    <w:rPr/>
                  </w:rPrChange>
                </w:rPr>
                <w:delText>Mới 100%</w:delText>
              </w:r>
            </w:del>
          </w:p>
        </w:tc>
      </w:tr>
      <w:tr w:rsidR="00F246CF" w:rsidRPr="00F246CF" w:rsidDel="00600825" w14:paraId="124395DB" w14:textId="48841DAB" w:rsidTr="005D5E00">
        <w:trPr>
          <w:del w:id="8031" w:author="User" w:date="2024-11-09T09:28:00Z"/>
        </w:trPr>
        <w:tc>
          <w:tcPr>
            <w:tcW w:w="738" w:type="dxa"/>
            <w:shd w:val="clear" w:color="auto" w:fill="auto"/>
            <w:vAlign w:val="center"/>
          </w:tcPr>
          <w:p w14:paraId="0687EF7B" w14:textId="7581D3FE" w:rsidR="005D5E00" w:rsidRPr="00F246CF" w:rsidDel="00600825" w:rsidRDefault="005D5E00" w:rsidP="005D5E00">
            <w:pPr>
              <w:spacing w:line="312" w:lineRule="auto"/>
              <w:jc w:val="center"/>
              <w:rPr>
                <w:del w:id="8032" w:author="User" w:date="2024-11-09T09:28:00Z"/>
                <w:color w:val="FF0000"/>
                <w:rPrChange w:id="8033" w:author="User" w:date="2024-11-04T11:31:00Z">
                  <w:rPr>
                    <w:del w:id="8034" w:author="User" w:date="2024-11-09T09:28:00Z"/>
                  </w:rPr>
                </w:rPrChange>
              </w:rPr>
            </w:pPr>
            <w:del w:id="8035" w:author="User" w:date="2023-11-14T10:27:00Z">
              <w:r w:rsidRPr="00F246CF" w:rsidDel="00CB1710">
                <w:rPr>
                  <w:color w:val="FF0000"/>
                  <w:rPrChange w:id="8036" w:author="User" w:date="2024-11-04T11:31:00Z">
                    <w:rPr/>
                  </w:rPrChange>
                </w:rPr>
                <w:delText>42</w:delText>
              </w:r>
            </w:del>
          </w:p>
        </w:tc>
        <w:tc>
          <w:tcPr>
            <w:tcW w:w="3085" w:type="dxa"/>
            <w:shd w:val="clear" w:color="auto" w:fill="auto"/>
            <w:vAlign w:val="center"/>
          </w:tcPr>
          <w:p w14:paraId="27FB07AB" w14:textId="507B5458" w:rsidR="005D5E00" w:rsidRPr="00F246CF" w:rsidDel="00600825" w:rsidRDefault="005D5E00" w:rsidP="005D5E00">
            <w:pPr>
              <w:spacing w:line="312" w:lineRule="auto"/>
              <w:jc w:val="center"/>
              <w:rPr>
                <w:del w:id="8037" w:author="User" w:date="2024-11-09T09:28:00Z"/>
                <w:color w:val="FF0000"/>
                <w:rPrChange w:id="8038" w:author="User" w:date="2024-11-04T11:31:00Z">
                  <w:rPr>
                    <w:del w:id="8039" w:author="User" w:date="2024-11-09T09:28:00Z"/>
                  </w:rPr>
                </w:rPrChange>
              </w:rPr>
            </w:pPr>
            <w:del w:id="8040" w:author="User" w:date="2024-11-09T09:28:00Z">
              <w:r w:rsidRPr="00F246CF" w:rsidDel="00600825">
                <w:rPr>
                  <w:color w:val="FF0000"/>
                  <w:rPrChange w:id="8041" w:author="User" w:date="2024-11-04T11:31:00Z">
                    <w:rPr/>
                  </w:rPrChange>
                </w:rPr>
                <w:delText>Nồi hơi điện</w:delText>
              </w:r>
            </w:del>
          </w:p>
        </w:tc>
        <w:tc>
          <w:tcPr>
            <w:tcW w:w="992" w:type="dxa"/>
            <w:shd w:val="clear" w:color="auto" w:fill="auto"/>
            <w:vAlign w:val="center"/>
          </w:tcPr>
          <w:p w14:paraId="6461F79F" w14:textId="265F9A79" w:rsidR="005D5E00" w:rsidRPr="00F246CF" w:rsidDel="00600825" w:rsidRDefault="005D5E00" w:rsidP="005D5E00">
            <w:pPr>
              <w:spacing w:line="312" w:lineRule="auto"/>
              <w:jc w:val="center"/>
              <w:rPr>
                <w:del w:id="8042" w:author="User" w:date="2024-11-09T09:28:00Z"/>
                <w:color w:val="FF0000"/>
                <w:rPrChange w:id="8043" w:author="User" w:date="2024-11-04T11:31:00Z">
                  <w:rPr>
                    <w:del w:id="8044" w:author="User" w:date="2024-11-09T09:28:00Z"/>
                  </w:rPr>
                </w:rPrChange>
              </w:rPr>
            </w:pPr>
            <w:del w:id="8045" w:author="User" w:date="2024-11-09T09:28:00Z">
              <w:r w:rsidRPr="00F246CF" w:rsidDel="00600825">
                <w:rPr>
                  <w:color w:val="FF0000"/>
                  <w:rPrChange w:id="8046" w:author="User" w:date="2024-11-04T11:31:00Z">
                    <w:rPr/>
                  </w:rPrChange>
                </w:rPr>
                <w:delText>cái</w:delText>
              </w:r>
            </w:del>
          </w:p>
        </w:tc>
        <w:tc>
          <w:tcPr>
            <w:tcW w:w="1134" w:type="dxa"/>
            <w:shd w:val="clear" w:color="auto" w:fill="auto"/>
            <w:vAlign w:val="center"/>
          </w:tcPr>
          <w:p w14:paraId="1D657A10" w14:textId="27799EED" w:rsidR="005D5E00" w:rsidRPr="00F246CF" w:rsidDel="00600825" w:rsidRDefault="005D5E00" w:rsidP="005D5E00">
            <w:pPr>
              <w:spacing w:line="312" w:lineRule="auto"/>
              <w:jc w:val="center"/>
              <w:rPr>
                <w:del w:id="8047" w:author="User" w:date="2024-11-09T09:28:00Z"/>
                <w:color w:val="FF0000"/>
                <w:rPrChange w:id="8048" w:author="User" w:date="2024-11-04T11:31:00Z">
                  <w:rPr>
                    <w:del w:id="8049" w:author="User" w:date="2024-11-09T09:28:00Z"/>
                  </w:rPr>
                </w:rPrChange>
              </w:rPr>
            </w:pPr>
            <w:del w:id="8050" w:author="User" w:date="2023-11-14T10:26:00Z">
              <w:r w:rsidRPr="00F246CF" w:rsidDel="00CB1710">
                <w:rPr>
                  <w:color w:val="FF0000"/>
                  <w:rPrChange w:id="8051" w:author="User" w:date="2024-11-04T11:31:00Z">
                    <w:rPr/>
                  </w:rPrChange>
                </w:rPr>
                <w:delText>5</w:delText>
              </w:r>
            </w:del>
          </w:p>
        </w:tc>
        <w:tc>
          <w:tcPr>
            <w:tcW w:w="1984" w:type="dxa"/>
            <w:shd w:val="clear" w:color="auto" w:fill="auto"/>
          </w:tcPr>
          <w:p w14:paraId="59086F7C" w14:textId="4D2A6CD4" w:rsidR="005D5E00" w:rsidRPr="00F246CF" w:rsidDel="00600825" w:rsidRDefault="005D5E00">
            <w:pPr>
              <w:pStyle w:val="bngBM"/>
              <w:ind w:firstLine="0"/>
              <w:rPr>
                <w:del w:id="8052" w:author="User" w:date="2024-11-09T09:28:00Z"/>
                <w:b w:val="0"/>
                <w:color w:val="FF0000"/>
                <w:sz w:val="26"/>
                <w:szCs w:val="26"/>
                <w:lang w:val="pt-BR"/>
                <w:rPrChange w:id="8053" w:author="User" w:date="2024-11-04T11:31:00Z">
                  <w:rPr>
                    <w:del w:id="8054" w:author="User" w:date="2024-11-09T09:28:00Z"/>
                    <w:b w:val="0"/>
                    <w:sz w:val="26"/>
                    <w:szCs w:val="26"/>
                    <w:lang w:val="pt-BR"/>
                  </w:rPr>
                </w:rPrChange>
              </w:rPr>
            </w:pPr>
            <w:del w:id="8055" w:author="User" w:date="2023-11-27T16:38:00Z">
              <w:r w:rsidRPr="00F246CF" w:rsidDel="007D2279">
                <w:rPr>
                  <w:color w:val="FF0000"/>
                  <w:rPrChange w:id="8056" w:author="User" w:date="2024-11-04T11:31:00Z">
                    <w:rPr/>
                  </w:rPrChange>
                </w:rPr>
                <w:delText>Nhập khẩu</w:delText>
              </w:r>
            </w:del>
          </w:p>
        </w:tc>
        <w:tc>
          <w:tcPr>
            <w:tcW w:w="1418" w:type="dxa"/>
            <w:shd w:val="clear" w:color="auto" w:fill="auto"/>
          </w:tcPr>
          <w:p w14:paraId="33A9C050" w14:textId="5D3B56F7" w:rsidR="005D5E00" w:rsidRPr="00F246CF" w:rsidDel="00600825" w:rsidRDefault="005D5E00" w:rsidP="005D5E00">
            <w:pPr>
              <w:spacing w:line="312" w:lineRule="auto"/>
              <w:jc w:val="center"/>
              <w:rPr>
                <w:del w:id="8057" w:author="User" w:date="2024-11-09T09:28:00Z"/>
                <w:color w:val="FF0000"/>
                <w:lang w:val="pt-BR"/>
                <w:rPrChange w:id="8058" w:author="User" w:date="2024-11-04T11:31:00Z">
                  <w:rPr>
                    <w:del w:id="8059" w:author="User" w:date="2024-11-09T09:28:00Z"/>
                    <w:lang w:val="pt-BR"/>
                  </w:rPr>
                </w:rPrChange>
              </w:rPr>
            </w:pPr>
            <w:del w:id="8060" w:author="User" w:date="2024-11-09T09:28:00Z">
              <w:r w:rsidRPr="00F246CF" w:rsidDel="00600825">
                <w:rPr>
                  <w:color w:val="FF0000"/>
                  <w:rPrChange w:id="8061" w:author="User" w:date="2024-11-04T11:31:00Z">
                    <w:rPr/>
                  </w:rPrChange>
                </w:rPr>
                <w:delText>Mới 100%</w:delText>
              </w:r>
            </w:del>
          </w:p>
        </w:tc>
      </w:tr>
      <w:tr w:rsidR="00F246CF" w:rsidRPr="00F246CF" w:rsidDel="00600825" w14:paraId="3462B7E2" w14:textId="78BF43DF" w:rsidTr="005D5E00">
        <w:trPr>
          <w:del w:id="8062" w:author="User" w:date="2024-11-09T09:28:00Z"/>
        </w:trPr>
        <w:tc>
          <w:tcPr>
            <w:tcW w:w="738" w:type="dxa"/>
            <w:shd w:val="clear" w:color="auto" w:fill="auto"/>
            <w:vAlign w:val="center"/>
          </w:tcPr>
          <w:p w14:paraId="1FBE2B7A" w14:textId="498A9172" w:rsidR="000F3F7B" w:rsidRPr="00F246CF" w:rsidDel="00600825" w:rsidRDefault="000F3F7B" w:rsidP="000F3F7B">
            <w:pPr>
              <w:spacing w:line="312" w:lineRule="auto"/>
              <w:jc w:val="center"/>
              <w:rPr>
                <w:del w:id="8063" w:author="User" w:date="2024-11-09T09:28:00Z"/>
                <w:color w:val="FF0000"/>
                <w:rPrChange w:id="8064" w:author="User" w:date="2024-11-04T11:31:00Z">
                  <w:rPr>
                    <w:del w:id="8065" w:author="User" w:date="2024-11-09T09:28:00Z"/>
                  </w:rPr>
                </w:rPrChange>
              </w:rPr>
            </w:pPr>
            <w:del w:id="8066" w:author="User" w:date="2023-11-14T10:27:00Z">
              <w:r w:rsidRPr="00F246CF" w:rsidDel="00CB1710">
                <w:rPr>
                  <w:color w:val="FF0000"/>
                  <w:rPrChange w:id="8067" w:author="User" w:date="2024-11-04T11:31:00Z">
                    <w:rPr/>
                  </w:rPrChange>
                </w:rPr>
                <w:delText>43</w:delText>
              </w:r>
            </w:del>
          </w:p>
        </w:tc>
        <w:tc>
          <w:tcPr>
            <w:tcW w:w="3085" w:type="dxa"/>
            <w:shd w:val="clear" w:color="auto" w:fill="auto"/>
            <w:vAlign w:val="center"/>
          </w:tcPr>
          <w:p w14:paraId="5D969C4B" w14:textId="074ECBD7" w:rsidR="000F3F7B" w:rsidRPr="00F246CF" w:rsidDel="00600825" w:rsidRDefault="000F3F7B" w:rsidP="000F3F7B">
            <w:pPr>
              <w:spacing w:line="312" w:lineRule="auto"/>
              <w:jc w:val="center"/>
              <w:rPr>
                <w:del w:id="8068" w:author="User" w:date="2024-11-09T09:28:00Z"/>
                <w:color w:val="FF0000"/>
                <w:rPrChange w:id="8069" w:author="User" w:date="2024-11-04T11:31:00Z">
                  <w:rPr>
                    <w:del w:id="8070" w:author="User" w:date="2024-11-09T09:28:00Z"/>
                  </w:rPr>
                </w:rPrChange>
              </w:rPr>
            </w:pPr>
            <w:del w:id="8071" w:author="User" w:date="2024-11-09T09:28:00Z">
              <w:r w:rsidRPr="00F246CF" w:rsidDel="00600825">
                <w:rPr>
                  <w:bCs/>
                  <w:color w:val="FF0000"/>
                  <w:rPrChange w:id="8072" w:author="User" w:date="2024-11-04T11:31:00Z">
                    <w:rPr>
                      <w:bCs/>
                    </w:rPr>
                  </w:rPrChange>
                </w:rPr>
                <w:delText>Hệ thống làm mát nhà xưởng</w:delText>
              </w:r>
            </w:del>
          </w:p>
        </w:tc>
        <w:tc>
          <w:tcPr>
            <w:tcW w:w="992" w:type="dxa"/>
            <w:shd w:val="clear" w:color="auto" w:fill="auto"/>
            <w:vAlign w:val="center"/>
          </w:tcPr>
          <w:p w14:paraId="75F6D331" w14:textId="3C42050D" w:rsidR="000F3F7B" w:rsidRPr="00F246CF" w:rsidDel="00600825" w:rsidRDefault="000F3F7B" w:rsidP="000F3F7B">
            <w:pPr>
              <w:spacing w:line="312" w:lineRule="auto"/>
              <w:jc w:val="center"/>
              <w:rPr>
                <w:del w:id="8073" w:author="User" w:date="2024-11-09T09:28:00Z"/>
                <w:color w:val="FF0000"/>
                <w:rPrChange w:id="8074" w:author="User" w:date="2024-11-04T11:31:00Z">
                  <w:rPr>
                    <w:del w:id="8075" w:author="User" w:date="2024-11-09T09:28:00Z"/>
                  </w:rPr>
                </w:rPrChange>
              </w:rPr>
            </w:pPr>
            <w:del w:id="8076" w:author="User" w:date="2024-11-09T09:28:00Z">
              <w:r w:rsidRPr="00F246CF" w:rsidDel="00600825">
                <w:rPr>
                  <w:bCs/>
                  <w:color w:val="FF0000"/>
                  <w:rPrChange w:id="8077" w:author="User" w:date="2024-11-04T11:31:00Z">
                    <w:rPr>
                      <w:bCs/>
                    </w:rPr>
                  </w:rPrChange>
                </w:rPr>
                <w:delText>HT</w:delText>
              </w:r>
            </w:del>
          </w:p>
        </w:tc>
        <w:tc>
          <w:tcPr>
            <w:tcW w:w="1134" w:type="dxa"/>
            <w:shd w:val="clear" w:color="auto" w:fill="auto"/>
            <w:vAlign w:val="center"/>
          </w:tcPr>
          <w:p w14:paraId="1910F8DD" w14:textId="17E2CE45" w:rsidR="000F3F7B" w:rsidRPr="00F246CF" w:rsidDel="00600825" w:rsidRDefault="000F3F7B" w:rsidP="000F3F7B">
            <w:pPr>
              <w:spacing w:line="312" w:lineRule="auto"/>
              <w:jc w:val="center"/>
              <w:rPr>
                <w:del w:id="8078" w:author="User" w:date="2024-11-09T09:28:00Z"/>
                <w:color w:val="FF0000"/>
                <w:rPrChange w:id="8079" w:author="User" w:date="2024-11-04T11:31:00Z">
                  <w:rPr>
                    <w:del w:id="8080" w:author="User" w:date="2024-11-09T09:28:00Z"/>
                  </w:rPr>
                </w:rPrChange>
              </w:rPr>
            </w:pPr>
            <w:del w:id="8081" w:author="User" w:date="2023-11-16T08:20:00Z">
              <w:r w:rsidRPr="00F246CF" w:rsidDel="00464619">
                <w:rPr>
                  <w:bCs/>
                  <w:color w:val="FF0000"/>
                  <w:rPrChange w:id="8082" w:author="User" w:date="2024-11-04T11:31:00Z">
                    <w:rPr>
                      <w:bCs/>
                    </w:rPr>
                  </w:rPrChange>
                </w:rPr>
                <w:delText>0</w:delText>
              </w:r>
            </w:del>
            <w:del w:id="8083" w:author="User" w:date="2024-11-09T09:28:00Z">
              <w:r w:rsidRPr="00F246CF" w:rsidDel="00600825">
                <w:rPr>
                  <w:bCs/>
                  <w:color w:val="FF0000"/>
                  <w:rPrChange w:id="8084" w:author="User" w:date="2024-11-04T11:31:00Z">
                    <w:rPr>
                      <w:bCs/>
                    </w:rPr>
                  </w:rPrChange>
                </w:rPr>
                <w:delText>1</w:delText>
              </w:r>
            </w:del>
          </w:p>
        </w:tc>
        <w:tc>
          <w:tcPr>
            <w:tcW w:w="1984" w:type="dxa"/>
            <w:shd w:val="clear" w:color="auto" w:fill="auto"/>
          </w:tcPr>
          <w:p w14:paraId="3B27E5B7" w14:textId="44DAF283" w:rsidR="000F3F7B" w:rsidRPr="00F246CF" w:rsidDel="00600825" w:rsidRDefault="000F3F7B" w:rsidP="000F3F7B">
            <w:pPr>
              <w:pStyle w:val="bngBM"/>
              <w:ind w:firstLine="0"/>
              <w:rPr>
                <w:del w:id="8085" w:author="User" w:date="2024-11-09T09:28:00Z"/>
                <w:b w:val="0"/>
                <w:color w:val="FF0000"/>
                <w:sz w:val="26"/>
                <w:szCs w:val="26"/>
                <w:lang w:val="pt-BR"/>
                <w:rPrChange w:id="8086" w:author="User" w:date="2024-11-04T11:31:00Z">
                  <w:rPr>
                    <w:del w:id="8087" w:author="User" w:date="2024-11-09T09:28:00Z"/>
                    <w:b w:val="0"/>
                    <w:sz w:val="26"/>
                    <w:szCs w:val="26"/>
                    <w:lang w:val="pt-BR"/>
                  </w:rPr>
                </w:rPrChange>
              </w:rPr>
            </w:pPr>
            <w:del w:id="8088" w:author="User" w:date="2023-11-27T16:27:00Z">
              <w:r w:rsidRPr="00F246CF" w:rsidDel="001C3EC6">
                <w:rPr>
                  <w:color w:val="FF0000"/>
                  <w:lang w:val="vi-VN"/>
                  <w:rPrChange w:id="8089" w:author="User" w:date="2024-11-04T11:31:00Z">
                    <w:rPr>
                      <w:lang w:val="vi-VN"/>
                    </w:rPr>
                  </w:rPrChange>
                </w:rPr>
                <w:delText>Trong nước</w:delText>
              </w:r>
            </w:del>
          </w:p>
        </w:tc>
        <w:tc>
          <w:tcPr>
            <w:tcW w:w="1418" w:type="dxa"/>
            <w:shd w:val="clear" w:color="auto" w:fill="auto"/>
          </w:tcPr>
          <w:p w14:paraId="04A47680" w14:textId="1E8F410D" w:rsidR="000F3F7B" w:rsidRPr="00F246CF" w:rsidDel="00600825" w:rsidRDefault="000F3F7B" w:rsidP="000F3F7B">
            <w:pPr>
              <w:spacing w:line="312" w:lineRule="auto"/>
              <w:jc w:val="center"/>
              <w:rPr>
                <w:del w:id="8090" w:author="User" w:date="2024-11-09T09:28:00Z"/>
                <w:color w:val="FF0000"/>
                <w:rPrChange w:id="8091" w:author="User" w:date="2024-11-04T11:31:00Z">
                  <w:rPr>
                    <w:del w:id="8092" w:author="User" w:date="2024-11-09T09:28:00Z"/>
                  </w:rPr>
                </w:rPrChange>
              </w:rPr>
            </w:pPr>
            <w:del w:id="8093" w:author="User" w:date="2024-11-09T09:28:00Z">
              <w:r w:rsidRPr="00F246CF" w:rsidDel="00600825">
                <w:rPr>
                  <w:color w:val="FF0000"/>
                  <w:rPrChange w:id="8094" w:author="User" w:date="2024-11-04T11:31:00Z">
                    <w:rPr/>
                  </w:rPrChange>
                </w:rPr>
                <w:delText>Mới 100%</w:delText>
              </w:r>
            </w:del>
          </w:p>
        </w:tc>
      </w:tr>
      <w:tr w:rsidR="00F246CF" w:rsidRPr="00F246CF" w:rsidDel="00600825" w14:paraId="4E8CF4FA" w14:textId="709283F3" w:rsidTr="005D5E00">
        <w:trPr>
          <w:del w:id="8095" w:author="User" w:date="2024-11-09T09:28:00Z"/>
        </w:trPr>
        <w:tc>
          <w:tcPr>
            <w:tcW w:w="738" w:type="dxa"/>
            <w:shd w:val="clear" w:color="auto" w:fill="auto"/>
            <w:vAlign w:val="center"/>
          </w:tcPr>
          <w:p w14:paraId="0625B0F4" w14:textId="5B23B002" w:rsidR="000F3F7B" w:rsidRPr="00F246CF" w:rsidDel="00600825" w:rsidRDefault="000F3F7B" w:rsidP="000F3F7B">
            <w:pPr>
              <w:spacing w:line="312" w:lineRule="auto"/>
              <w:jc w:val="center"/>
              <w:rPr>
                <w:del w:id="8096" w:author="User" w:date="2024-11-09T09:28:00Z"/>
                <w:color w:val="FF0000"/>
                <w:rPrChange w:id="8097" w:author="User" w:date="2024-11-04T11:31:00Z">
                  <w:rPr>
                    <w:del w:id="8098" w:author="User" w:date="2024-11-09T09:28:00Z"/>
                  </w:rPr>
                </w:rPrChange>
              </w:rPr>
            </w:pPr>
            <w:del w:id="8099" w:author="User" w:date="2023-11-14T10:27:00Z">
              <w:r w:rsidRPr="00F246CF" w:rsidDel="00CB1710">
                <w:rPr>
                  <w:color w:val="FF0000"/>
                  <w:rPrChange w:id="8100" w:author="User" w:date="2024-11-04T11:31:00Z">
                    <w:rPr/>
                  </w:rPrChange>
                </w:rPr>
                <w:delText>44</w:delText>
              </w:r>
            </w:del>
          </w:p>
        </w:tc>
        <w:tc>
          <w:tcPr>
            <w:tcW w:w="3085" w:type="dxa"/>
            <w:shd w:val="clear" w:color="auto" w:fill="auto"/>
            <w:vAlign w:val="center"/>
          </w:tcPr>
          <w:p w14:paraId="6F022787" w14:textId="5D8BE044" w:rsidR="000F3F7B" w:rsidRPr="00F246CF" w:rsidDel="00600825" w:rsidRDefault="000F3F7B" w:rsidP="000F3F7B">
            <w:pPr>
              <w:spacing w:line="312" w:lineRule="auto"/>
              <w:jc w:val="center"/>
              <w:rPr>
                <w:del w:id="8101" w:author="User" w:date="2024-11-09T09:28:00Z"/>
                <w:color w:val="FF0000"/>
                <w:rPrChange w:id="8102" w:author="User" w:date="2024-11-04T11:31:00Z">
                  <w:rPr>
                    <w:del w:id="8103" w:author="User" w:date="2024-11-09T09:28:00Z"/>
                  </w:rPr>
                </w:rPrChange>
              </w:rPr>
            </w:pPr>
            <w:del w:id="8104" w:author="User" w:date="2024-11-09T09:28:00Z">
              <w:r w:rsidRPr="00F246CF" w:rsidDel="00600825">
                <w:rPr>
                  <w:bCs/>
                  <w:color w:val="FF0000"/>
                  <w:rPrChange w:id="8105" w:author="User" w:date="2024-11-04T11:31:00Z">
                    <w:rPr>
                      <w:bCs/>
                    </w:rPr>
                  </w:rPrChange>
                </w:rPr>
                <w:delText>Thiết bị văn phòng</w:delText>
              </w:r>
            </w:del>
          </w:p>
        </w:tc>
        <w:tc>
          <w:tcPr>
            <w:tcW w:w="992" w:type="dxa"/>
            <w:shd w:val="clear" w:color="auto" w:fill="auto"/>
            <w:vAlign w:val="center"/>
          </w:tcPr>
          <w:p w14:paraId="40B34A4C" w14:textId="373490E4" w:rsidR="000F3F7B" w:rsidRPr="00F246CF" w:rsidDel="00600825" w:rsidRDefault="000F3F7B" w:rsidP="000F3F7B">
            <w:pPr>
              <w:spacing w:line="312" w:lineRule="auto"/>
              <w:jc w:val="center"/>
              <w:rPr>
                <w:del w:id="8106" w:author="User" w:date="2024-11-09T09:28:00Z"/>
                <w:color w:val="FF0000"/>
                <w:rPrChange w:id="8107" w:author="User" w:date="2024-11-04T11:31:00Z">
                  <w:rPr>
                    <w:del w:id="8108" w:author="User" w:date="2024-11-09T09:28:00Z"/>
                  </w:rPr>
                </w:rPrChange>
              </w:rPr>
            </w:pPr>
            <w:del w:id="8109" w:author="User" w:date="2024-11-09T09:28:00Z">
              <w:r w:rsidRPr="00F246CF" w:rsidDel="00600825">
                <w:rPr>
                  <w:bCs/>
                  <w:color w:val="FF0000"/>
                  <w:rPrChange w:id="8110" w:author="User" w:date="2024-11-04T11:31:00Z">
                    <w:rPr>
                      <w:bCs/>
                    </w:rPr>
                  </w:rPrChange>
                </w:rPr>
                <w:delText>HT</w:delText>
              </w:r>
            </w:del>
          </w:p>
        </w:tc>
        <w:tc>
          <w:tcPr>
            <w:tcW w:w="1134" w:type="dxa"/>
            <w:shd w:val="clear" w:color="auto" w:fill="auto"/>
            <w:vAlign w:val="center"/>
          </w:tcPr>
          <w:p w14:paraId="393620F3" w14:textId="5E57A599" w:rsidR="000F3F7B" w:rsidRPr="00F246CF" w:rsidDel="00600825" w:rsidRDefault="000F3F7B" w:rsidP="000F3F7B">
            <w:pPr>
              <w:spacing w:line="312" w:lineRule="auto"/>
              <w:jc w:val="center"/>
              <w:rPr>
                <w:del w:id="8111" w:author="User" w:date="2024-11-09T09:28:00Z"/>
                <w:color w:val="FF0000"/>
                <w:rPrChange w:id="8112" w:author="User" w:date="2024-11-04T11:31:00Z">
                  <w:rPr>
                    <w:del w:id="8113" w:author="User" w:date="2024-11-09T09:28:00Z"/>
                  </w:rPr>
                </w:rPrChange>
              </w:rPr>
            </w:pPr>
            <w:del w:id="8114" w:author="User" w:date="2024-11-09T09:28:00Z">
              <w:r w:rsidRPr="00F246CF" w:rsidDel="00600825">
                <w:rPr>
                  <w:bCs/>
                  <w:color w:val="FF0000"/>
                  <w:rPrChange w:id="8115" w:author="User" w:date="2024-11-04T11:31:00Z">
                    <w:rPr>
                      <w:bCs/>
                    </w:rPr>
                  </w:rPrChange>
                </w:rPr>
                <w:delText>1</w:delText>
              </w:r>
            </w:del>
          </w:p>
        </w:tc>
        <w:tc>
          <w:tcPr>
            <w:tcW w:w="1984" w:type="dxa"/>
            <w:shd w:val="clear" w:color="auto" w:fill="auto"/>
          </w:tcPr>
          <w:p w14:paraId="6C9ACDDC" w14:textId="290B7BA0" w:rsidR="000F3F7B" w:rsidRPr="00F246CF" w:rsidDel="00600825" w:rsidRDefault="000F3F7B" w:rsidP="000F3F7B">
            <w:pPr>
              <w:pStyle w:val="bngBM"/>
              <w:ind w:firstLine="0"/>
              <w:rPr>
                <w:del w:id="8116" w:author="User" w:date="2024-11-09T09:28:00Z"/>
                <w:b w:val="0"/>
                <w:color w:val="FF0000"/>
                <w:sz w:val="26"/>
                <w:szCs w:val="26"/>
                <w:lang w:val="pt-BR"/>
                <w:rPrChange w:id="8117" w:author="User" w:date="2024-11-04T11:31:00Z">
                  <w:rPr>
                    <w:del w:id="8118" w:author="User" w:date="2024-11-09T09:28:00Z"/>
                    <w:b w:val="0"/>
                    <w:sz w:val="26"/>
                    <w:szCs w:val="26"/>
                    <w:lang w:val="pt-BR"/>
                  </w:rPr>
                </w:rPrChange>
              </w:rPr>
            </w:pPr>
            <w:del w:id="8119" w:author="User" w:date="2023-11-27T16:28:00Z">
              <w:r w:rsidRPr="00F246CF" w:rsidDel="001C3EC6">
                <w:rPr>
                  <w:color w:val="FF0000"/>
                  <w:lang w:val="vi-VN"/>
                  <w:rPrChange w:id="8120" w:author="User" w:date="2024-11-04T11:31:00Z">
                    <w:rPr>
                      <w:lang w:val="vi-VN"/>
                    </w:rPr>
                  </w:rPrChange>
                </w:rPr>
                <w:delText>Trong nước</w:delText>
              </w:r>
            </w:del>
          </w:p>
        </w:tc>
        <w:tc>
          <w:tcPr>
            <w:tcW w:w="1418" w:type="dxa"/>
            <w:shd w:val="clear" w:color="auto" w:fill="auto"/>
          </w:tcPr>
          <w:p w14:paraId="09D86AFC" w14:textId="4064A81F" w:rsidR="000F3F7B" w:rsidRPr="00F246CF" w:rsidDel="00600825" w:rsidRDefault="000F3F7B" w:rsidP="000F3F7B">
            <w:pPr>
              <w:spacing w:line="312" w:lineRule="auto"/>
              <w:jc w:val="center"/>
              <w:rPr>
                <w:del w:id="8121" w:author="User" w:date="2024-11-09T09:28:00Z"/>
                <w:color w:val="FF0000"/>
                <w:rPrChange w:id="8122" w:author="User" w:date="2024-11-04T11:31:00Z">
                  <w:rPr>
                    <w:del w:id="8123" w:author="User" w:date="2024-11-09T09:28:00Z"/>
                  </w:rPr>
                </w:rPrChange>
              </w:rPr>
            </w:pPr>
            <w:del w:id="8124" w:author="User" w:date="2024-11-09T09:28:00Z">
              <w:r w:rsidRPr="00F246CF" w:rsidDel="00600825">
                <w:rPr>
                  <w:color w:val="FF0000"/>
                  <w:rPrChange w:id="8125" w:author="User" w:date="2024-11-04T11:31:00Z">
                    <w:rPr/>
                  </w:rPrChange>
                </w:rPr>
                <w:delText>Mới 100%</w:delText>
              </w:r>
            </w:del>
          </w:p>
        </w:tc>
      </w:tr>
      <w:tr w:rsidR="00F246CF" w:rsidRPr="00F246CF" w:rsidDel="00600825" w14:paraId="12CED848" w14:textId="46860A5C" w:rsidTr="005D5E00">
        <w:trPr>
          <w:del w:id="8126" w:author="User" w:date="2024-11-09T09:28:00Z"/>
        </w:trPr>
        <w:tc>
          <w:tcPr>
            <w:tcW w:w="738" w:type="dxa"/>
            <w:shd w:val="clear" w:color="auto" w:fill="auto"/>
            <w:vAlign w:val="center"/>
          </w:tcPr>
          <w:p w14:paraId="32CF223B" w14:textId="1D7772E2" w:rsidR="000F3F7B" w:rsidRPr="00F246CF" w:rsidDel="00600825" w:rsidRDefault="000F3F7B" w:rsidP="000F3F7B">
            <w:pPr>
              <w:spacing w:line="312" w:lineRule="auto"/>
              <w:jc w:val="center"/>
              <w:rPr>
                <w:del w:id="8127" w:author="User" w:date="2024-11-09T09:28:00Z"/>
                <w:color w:val="FF0000"/>
                <w:rPrChange w:id="8128" w:author="User" w:date="2024-11-04T11:31:00Z">
                  <w:rPr>
                    <w:del w:id="8129" w:author="User" w:date="2024-11-09T09:28:00Z"/>
                  </w:rPr>
                </w:rPrChange>
              </w:rPr>
            </w:pPr>
            <w:del w:id="8130" w:author="User" w:date="2023-11-14T10:27:00Z">
              <w:r w:rsidRPr="00F246CF" w:rsidDel="00CB1710">
                <w:rPr>
                  <w:color w:val="FF0000"/>
                  <w:rPrChange w:id="8131" w:author="User" w:date="2024-11-04T11:31:00Z">
                    <w:rPr/>
                  </w:rPrChange>
                </w:rPr>
                <w:delText>45</w:delText>
              </w:r>
            </w:del>
          </w:p>
        </w:tc>
        <w:tc>
          <w:tcPr>
            <w:tcW w:w="3085" w:type="dxa"/>
            <w:shd w:val="clear" w:color="auto" w:fill="auto"/>
            <w:vAlign w:val="center"/>
          </w:tcPr>
          <w:p w14:paraId="4F61122A" w14:textId="462CBB6D" w:rsidR="000F3F7B" w:rsidRPr="00F246CF" w:rsidDel="00600825" w:rsidRDefault="000F3F7B" w:rsidP="000F3F7B">
            <w:pPr>
              <w:spacing w:line="312" w:lineRule="auto"/>
              <w:jc w:val="center"/>
              <w:rPr>
                <w:del w:id="8132" w:author="User" w:date="2024-11-09T09:28:00Z"/>
                <w:color w:val="FF0000"/>
                <w:rPrChange w:id="8133" w:author="User" w:date="2024-11-04T11:31:00Z">
                  <w:rPr>
                    <w:del w:id="8134" w:author="User" w:date="2024-11-09T09:28:00Z"/>
                  </w:rPr>
                </w:rPrChange>
              </w:rPr>
            </w:pPr>
            <w:del w:id="8135" w:author="User" w:date="2024-11-09T09:28:00Z">
              <w:r w:rsidRPr="00F246CF" w:rsidDel="00600825">
                <w:rPr>
                  <w:color w:val="FF0000"/>
                  <w:kern w:val="24"/>
                  <w:rPrChange w:id="8136" w:author="User" w:date="2024-11-04T11:31:00Z">
                    <w:rPr>
                      <w:kern w:val="24"/>
                    </w:rPr>
                  </w:rPrChange>
                </w:rPr>
                <w:delText>Xe nâng tay</w:delText>
              </w:r>
            </w:del>
          </w:p>
        </w:tc>
        <w:tc>
          <w:tcPr>
            <w:tcW w:w="992" w:type="dxa"/>
            <w:shd w:val="clear" w:color="auto" w:fill="auto"/>
            <w:vAlign w:val="center"/>
          </w:tcPr>
          <w:p w14:paraId="5A02C234" w14:textId="7AFBF86A" w:rsidR="000F3F7B" w:rsidRPr="00F246CF" w:rsidDel="00600825" w:rsidRDefault="000F3F7B" w:rsidP="000F3F7B">
            <w:pPr>
              <w:spacing w:line="312" w:lineRule="auto"/>
              <w:jc w:val="center"/>
              <w:rPr>
                <w:del w:id="8137" w:author="User" w:date="2024-11-09T09:28:00Z"/>
                <w:color w:val="FF0000"/>
                <w:rPrChange w:id="8138" w:author="User" w:date="2024-11-04T11:31:00Z">
                  <w:rPr>
                    <w:del w:id="8139" w:author="User" w:date="2024-11-09T09:28:00Z"/>
                  </w:rPr>
                </w:rPrChange>
              </w:rPr>
            </w:pPr>
            <w:del w:id="8140" w:author="User" w:date="2024-11-09T09:28:00Z">
              <w:r w:rsidRPr="00F246CF" w:rsidDel="00600825">
                <w:rPr>
                  <w:bCs/>
                  <w:color w:val="FF0000"/>
                  <w:rPrChange w:id="8141" w:author="User" w:date="2024-11-04T11:31:00Z">
                    <w:rPr>
                      <w:bCs/>
                    </w:rPr>
                  </w:rPrChange>
                </w:rPr>
                <w:delText>Chiếc</w:delText>
              </w:r>
            </w:del>
          </w:p>
        </w:tc>
        <w:tc>
          <w:tcPr>
            <w:tcW w:w="1134" w:type="dxa"/>
            <w:shd w:val="clear" w:color="auto" w:fill="auto"/>
            <w:vAlign w:val="center"/>
          </w:tcPr>
          <w:p w14:paraId="36E122C7" w14:textId="5A8A9C2C" w:rsidR="000F3F7B" w:rsidRPr="00F246CF" w:rsidDel="00600825" w:rsidRDefault="000F3F7B" w:rsidP="000F3F7B">
            <w:pPr>
              <w:spacing w:line="312" w:lineRule="auto"/>
              <w:jc w:val="center"/>
              <w:rPr>
                <w:del w:id="8142" w:author="User" w:date="2024-11-09T09:28:00Z"/>
                <w:color w:val="FF0000"/>
                <w:rPrChange w:id="8143" w:author="User" w:date="2024-11-04T11:31:00Z">
                  <w:rPr>
                    <w:del w:id="8144" w:author="User" w:date="2024-11-09T09:28:00Z"/>
                  </w:rPr>
                </w:rPrChange>
              </w:rPr>
            </w:pPr>
            <w:del w:id="8145" w:author="User" w:date="2023-11-27T16:43:00Z">
              <w:r w:rsidRPr="00F246CF" w:rsidDel="005D5E00">
                <w:rPr>
                  <w:color w:val="FF0000"/>
                  <w:kern w:val="24"/>
                  <w:rPrChange w:id="8146" w:author="User" w:date="2024-11-04T11:31:00Z">
                    <w:rPr>
                      <w:kern w:val="24"/>
                    </w:rPr>
                  </w:rPrChange>
                </w:rPr>
                <w:delText>12</w:delText>
              </w:r>
            </w:del>
          </w:p>
        </w:tc>
        <w:tc>
          <w:tcPr>
            <w:tcW w:w="1984" w:type="dxa"/>
            <w:shd w:val="clear" w:color="auto" w:fill="auto"/>
            <w:vAlign w:val="center"/>
          </w:tcPr>
          <w:p w14:paraId="75FFF69E" w14:textId="26DFF859" w:rsidR="000F3F7B" w:rsidRPr="00F246CF" w:rsidDel="00600825" w:rsidRDefault="000F3F7B" w:rsidP="000F3F7B">
            <w:pPr>
              <w:pStyle w:val="bngBM"/>
              <w:ind w:firstLine="0"/>
              <w:rPr>
                <w:del w:id="8147" w:author="User" w:date="2024-11-09T09:28:00Z"/>
                <w:b w:val="0"/>
                <w:color w:val="FF0000"/>
                <w:sz w:val="26"/>
                <w:szCs w:val="26"/>
                <w:lang w:val="pt-BR"/>
                <w:rPrChange w:id="8148" w:author="User" w:date="2024-11-04T11:31:00Z">
                  <w:rPr>
                    <w:del w:id="8149" w:author="User" w:date="2024-11-09T09:28:00Z"/>
                    <w:b w:val="0"/>
                    <w:sz w:val="26"/>
                    <w:szCs w:val="26"/>
                    <w:lang w:val="pt-BR"/>
                  </w:rPr>
                </w:rPrChange>
              </w:rPr>
            </w:pPr>
            <w:del w:id="8150" w:author="User" w:date="2023-11-27T16:41:00Z">
              <w:r w:rsidRPr="00F246CF" w:rsidDel="005D5E00">
                <w:rPr>
                  <w:color w:val="FF0000"/>
                  <w:rPrChange w:id="8151" w:author="User" w:date="2024-11-04T11:31:00Z">
                    <w:rPr/>
                  </w:rPrChange>
                </w:rPr>
                <w:delText>Nhập khẩu</w:delText>
              </w:r>
            </w:del>
          </w:p>
        </w:tc>
        <w:tc>
          <w:tcPr>
            <w:tcW w:w="1418" w:type="dxa"/>
            <w:shd w:val="clear" w:color="auto" w:fill="auto"/>
          </w:tcPr>
          <w:p w14:paraId="77A512CA" w14:textId="38F91421" w:rsidR="000F3F7B" w:rsidRPr="00F246CF" w:rsidDel="00600825" w:rsidRDefault="000F3F7B" w:rsidP="000F3F7B">
            <w:pPr>
              <w:spacing w:line="312" w:lineRule="auto"/>
              <w:jc w:val="center"/>
              <w:rPr>
                <w:del w:id="8152" w:author="User" w:date="2024-11-09T09:28:00Z"/>
                <w:color w:val="FF0000"/>
                <w:rPrChange w:id="8153" w:author="User" w:date="2024-11-04T11:31:00Z">
                  <w:rPr>
                    <w:del w:id="8154" w:author="User" w:date="2024-11-09T09:28:00Z"/>
                  </w:rPr>
                </w:rPrChange>
              </w:rPr>
            </w:pPr>
            <w:del w:id="8155" w:author="User" w:date="2024-11-09T09:28:00Z">
              <w:r w:rsidRPr="00F246CF" w:rsidDel="00600825">
                <w:rPr>
                  <w:color w:val="FF0000"/>
                  <w:rPrChange w:id="8156" w:author="User" w:date="2024-11-04T11:31:00Z">
                    <w:rPr/>
                  </w:rPrChange>
                </w:rPr>
                <w:delText>Mới 100%</w:delText>
              </w:r>
            </w:del>
          </w:p>
        </w:tc>
      </w:tr>
    </w:tbl>
    <w:p w14:paraId="076958B3" w14:textId="69CF3E40" w:rsidR="00230AD3" w:rsidRPr="0075191C" w:rsidRDefault="00230AD3" w:rsidP="00493C12">
      <w:pPr>
        <w:pStyle w:val="Heading3"/>
        <w:spacing w:before="0" w:beforeAutospacing="0" w:after="0" w:afterAutospacing="0" w:line="312" w:lineRule="auto"/>
        <w:jc w:val="both"/>
        <w:rPr>
          <w:sz w:val="26"/>
          <w:szCs w:val="26"/>
          <w:lang w:val="vi-VN" w:eastAsia="vi-VN"/>
          <w:rPrChange w:id="8157" w:author="User" w:date="2024-11-09T10:12:00Z">
            <w:rPr>
              <w:color w:val="000000" w:themeColor="text1"/>
              <w:sz w:val="26"/>
              <w:szCs w:val="26"/>
              <w:lang w:val="vi-VN" w:eastAsia="vi-VN"/>
            </w:rPr>
          </w:rPrChange>
        </w:rPr>
      </w:pPr>
      <w:bookmarkStart w:id="8158" w:name="_Toc151015102"/>
      <w:r w:rsidRPr="0075191C">
        <w:rPr>
          <w:sz w:val="26"/>
          <w:szCs w:val="26"/>
          <w:lang w:val="pt-BR"/>
          <w:rPrChange w:id="8159" w:author="User" w:date="2024-11-09T10:12:00Z">
            <w:rPr>
              <w:color w:val="000000" w:themeColor="text1"/>
              <w:sz w:val="26"/>
              <w:szCs w:val="26"/>
              <w:lang w:val="pt-BR"/>
            </w:rPr>
          </w:rPrChange>
        </w:rPr>
        <w:t>1.2.</w:t>
      </w:r>
      <w:r w:rsidR="00EE4B97" w:rsidRPr="0075191C">
        <w:rPr>
          <w:sz w:val="26"/>
          <w:szCs w:val="26"/>
          <w:lang w:val="pt-BR"/>
          <w:rPrChange w:id="8160" w:author="User" w:date="2024-11-09T10:12:00Z">
            <w:rPr>
              <w:color w:val="000000" w:themeColor="text1"/>
              <w:sz w:val="26"/>
              <w:szCs w:val="26"/>
              <w:lang w:val="pt-BR"/>
            </w:rPr>
          </w:rPrChange>
        </w:rPr>
        <w:t>2</w:t>
      </w:r>
      <w:r w:rsidRPr="0075191C">
        <w:rPr>
          <w:sz w:val="26"/>
          <w:szCs w:val="26"/>
          <w:lang w:val="pt-BR"/>
          <w:rPrChange w:id="8161" w:author="User" w:date="2024-11-09T10:12:00Z">
            <w:rPr>
              <w:color w:val="000000" w:themeColor="text1"/>
              <w:sz w:val="26"/>
              <w:szCs w:val="26"/>
              <w:lang w:val="pt-BR"/>
            </w:rPr>
          </w:rPrChange>
        </w:rPr>
        <w:t>. Các hạng mục công trình chính</w:t>
      </w:r>
      <w:bookmarkEnd w:id="6653"/>
      <w:bookmarkEnd w:id="6654"/>
      <w:bookmarkEnd w:id="6655"/>
      <w:bookmarkEnd w:id="6656"/>
      <w:bookmarkEnd w:id="6657"/>
      <w:bookmarkEnd w:id="8158"/>
    </w:p>
    <w:p w14:paraId="6F7C7A3B" w14:textId="06E3A7C3" w:rsidR="003D5AC9" w:rsidRPr="0075191C" w:rsidRDefault="0041041D" w:rsidP="00493C12">
      <w:pPr>
        <w:spacing w:line="312" w:lineRule="auto"/>
        <w:ind w:firstLine="567"/>
        <w:jc w:val="both"/>
        <w:rPr>
          <w:bCs/>
          <w:iCs/>
          <w:lang w:val="nb-NO"/>
          <w:rPrChange w:id="8162" w:author="User" w:date="2024-11-09T10:12:00Z">
            <w:rPr>
              <w:bCs/>
              <w:iCs/>
              <w:color w:val="000000" w:themeColor="text1"/>
              <w:lang w:val="nb-NO"/>
            </w:rPr>
          </w:rPrChange>
        </w:rPr>
      </w:pPr>
      <w:del w:id="8163" w:author="User" w:date="2024-11-04T13:41:00Z">
        <w:r w:rsidRPr="0075191C" w:rsidDel="009B70A8">
          <w:rPr>
            <w:bCs/>
            <w:iCs/>
            <w:lang w:val="nb-NO"/>
            <w:rPrChange w:id="8164" w:author="User" w:date="2024-11-09T10:12:00Z">
              <w:rPr>
                <w:bCs/>
                <w:iCs/>
                <w:color w:val="000000" w:themeColor="text1"/>
                <w:lang w:val="nb-NO"/>
              </w:rPr>
            </w:rPrChange>
          </w:rPr>
          <w:delText xml:space="preserve">Công ty TNHH Nam Cường Hưng Yên </w:delText>
        </w:r>
      </w:del>
      <w:ins w:id="8165" w:author="User" w:date="2024-11-04T13:41:00Z">
        <w:r w:rsidR="009B70A8" w:rsidRPr="0075191C">
          <w:rPr>
            <w:bCs/>
            <w:iCs/>
            <w:lang w:val="nb-NO"/>
            <w:rPrChange w:id="8166" w:author="User" w:date="2024-11-09T10:12:00Z">
              <w:rPr>
                <w:bCs/>
                <w:iCs/>
                <w:color w:val="FF0000"/>
                <w:lang w:val="nb-NO"/>
              </w:rPr>
            </w:rPrChange>
          </w:rPr>
          <w:t xml:space="preserve">Công ty TNHH thương mại và sản xuất Vân Anh </w:t>
        </w:r>
      </w:ins>
      <w:r w:rsidR="003D5AC9" w:rsidRPr="0075191C">
        <w:rPr>
          <w:bCs/>
          <w:iCs/>
          <w:lang w:val="nb-NO"/>
          <w:rPrChange w:id="8167" w:author="User" w:date="2024-11-09T10:12:00Z">
            <w:rPr>
              <w:bCs/>
              <w:iCs/>
              <w:color w:val="000000" w:themeColor="text1"/>
              <w:lang w:val="nb-NO"/>
            </w:rPr>
          </w:rPrChange>
        </w:rPr>
        <w:t xml:space="preserve"> xây dựng trên khu đất có diệ</w:t>
      </w:r>
      <w:r w:rsidR="00C24A35" w:rsidRPr="0075191C">
        <w:rPr>
          <w:bCs/>
          <w:iCs/>
          <w:lang w:val="nb-NO"/>
          <w:rPrChange w:id="8168" w:author="User" w:date="2024-11-09T10:12:00Z">
            <w:rPr>
              <w:bCs/>
              <w:iCs/>
              <w:color w:val="000000" w:themeColor="text1"/>
              <w:lang w:val="nb-NO"/>
            </w:rPr>
          </w:rPrChange>
        </w:rPr>
        <w:t xml:space="preserve">n tích </w:t>
      </w:r>
      <w:del w:id="8169" w:author="User" w:date="2024-11-09T09:28:00Z">
        <w:r w:rsidR="00675B50" w:rsidRPr="0075191C" w:rsidDel="00600825">
          <w:rPr>
            <w:bCs/>
            <w:iCs/>
            <w:lang w:val="nb-NO"/>
            <w:rPrChange w:id="8170" w:author="User" w:date="2024-11-09T10:12:00Z">
              <w:rPr>
                <w:bCs/>
                <w:iCs/>
                <w:color w:val="000000" w:themeColor="text1"/>
                <w:lang w:val="nb-NO"/>
              </w:rPr>
            </w:rPrChange>
          </w:rPr>
          <w:delText>49.000</w:delText>
        </w:r>
      </w:del>
      <w:ins w:id="8171" w:author="User" w:date="2024-11-09T09:28:00Z">
        <w:r w:rsidR="00600825" w:rsidRPr="0075191C">
          <w:rPr>
            <w:bCs/>
            <w:iCs/>
            <w:lang w:val="nb-NO"/>
            <w:rPrChange w:id="8172" w:author="User" w:date="2024-11-09T10:12:00Z">
              <w:rPr>
                <w:bCs/>
                <w:iCs/>
                <w:color w:val="FF0000"/>
                <w:lang w:val="nb-NO"/>
              </w:rPr>
            </w:rPrChange>
          </w:rPr>
          <w:t>7.751</w:t>
        </w:r>
      </w:ins>
      <w:r w:rsidR="00FC56CE" w:rsidRPr="0075191C">
        <w:rPr>
          <w:bCs/>
          <w:iCs/>
          <w:lang w:val="nb-NO"/>
          <w:rPrChange w:id="8173" w:author="User" w:date="2024-11-09T10:12:00Z">
            <w:rPr>
              <w:bCs/>
              <w:iCs/>
              <w:color w:val="000000" w:themeColor="text1"/>
              <w:lang w:val="nb-NO"/>
            </w:rPr>
          </w:rPrChange>
        </w:rPr>
        <w:t xml:space="preserve"> </w:t>
      </w:r>
      <w:r w:rsidR="003D5AC9" w:rsidRPr="0075191C">
        <w:rPr>
          <w:bCs/>
          <w:iCs/>
          <w:lang w:val="nb-NO"/>
          <w:rPrChange w:id="8174" w:author="User" w:date="2024-11-09T10:12:00Z">
            <w:rPr>
              <w:bCs/>
              <w:iCs/>
              <w:color w:val="000000" w:themeColor="text1"/>
              <w:lang w:val="nb-NO"/>
            </w:rPr>
          </w:rPrChange>
        </w:rPr>
        <w:t>m</w:t>
      </w:r>
      <w:r w:rsidR="003D5AC9" w:rsidRPr="0075191C">
        <w:rPr>
          <w:bCs/>
          <w:iCs/>
          <w:vertAlign w:val="superscript"/>
          <w:lang w:val="nb-NO"/>
          <w:rPrChange w:id="8175" w:author="User" w:date="2024-11-09T10:12:00Z">
            <w:rPr>
              <w:bCs/>
              <w:iCs/>
              <w:color w:val="000000" w:themeColor="text1"/>
              <w:vertAlign w:val="superscript"/>
              <w:lang w:val="nb-NO"/>
            </w:rPr>
          </w:rPrChange>
        </w:rPr>
        <w:t>2</w:t>
      </w:r>
      <w:r w:rsidR="003D5AC9" w:rsidRPr="0075191C">
        <w:rPr>
          <w:bCs/>
          <w:iCs/>
          <w:lang w:val="nb-NO"/>
          <w:rPrChange w:id="8176" w:author="User" w:date="2024-11-09T10:12:00Z">
            <w:rPr>
              <w:bCs/>
              <w:iCs/>
              <w:color w:val="000000" w:themeColor="text1"/>
              <w:lang w:val="nb-NO"/>
            </w:rPr>
          </w:rPrChange>
        </w:rPr>
        <w:t>. Công ty sẽ bố trí xây dựng các hạng mục công trình chính với diện tích cụ thể như sau:</w:t>
      </w:r>
    </w:p>
    <w:p w14:paraId="4B52A7FF" w14:textId="0EE2C7F9" w:rsidR="00C962F0" w:rsidRPr="0075191C" w:rsidRDefault="00C962F0" w:rsidP="00493C12">
      <w:pPr>
        <w:spacing w:line="312" w:lineRule="auto"/>
        <w:ind w:firstLine="567"/>
        <w:jc w:val="both"/>
        <w:rPr>
          <w:bCs/>
          <w:iCs/>
          <w:lang w:val="nb-NO"/>
          <w:rPrChange w:id="8177" w:author="User" w:date="2024-11-09T10:12:00Z">
            <w:rPr>
              <w:bCs/>
              <w:iCs/>
              <w:color w:val="000000" w:themeColor="text1"/>
              <w:lang w:val="nb-NO"/>
            </w:rPr>
          </w:rPrChange>
        </w:rPr>
      </w:pPr>
      <w:r w:rsidRPr="0075191C">
        <w:rPr>
          <w:bCs/>
          <w:iCs/>
          <w:lang w:val="nb-NO"/>
          <w:rPrChange w:id="8178" w:author="User" w:date="2024-11-09T10:12:00Z">
            <w:rPr>
              <w:bCs/>
              <w:iCs/>
              <w:color w:val="000000" w:themeColor="text1"/>
              <w:lang w:val="nb-NO"/>
            </w:rPr>
          </w:rPrChange>
        </w:rPr>
        <w:t xml:space="preserve">- Nhà </w:t>
      </w:r>
      <w:r w:rsidR="00675B50" w:rsidRPr="0075191C">
        <w:rPr>
          <w:bCs/>
          <w:iCs/>
          <w:lang w:val="nb-NO"/>
          <w:rPrChange w:id="8179" w:author="User" w:date="2024-11-09T10:12:00Z">
            <w:rPr>
              <w:bCs/>
              <w:iCs/>
              <w:color w:val="000000" w:themeColor="text1"/>
              <w:lang w:val="nb-NO"/>
            </w:rPr>
          </w:rPrChange>
        </w:rPr>
        <w:t>điều hành</w:t>
      </w:r>
      <w:ins w:id="8180" w:author="User" w:date="2024-11-09T10:11:00Z">
        <w:r w:rsidR="0075191C" w:rsidRPr="0075191C">
          <w:rPr>
            <w:bCs/>
            <w:iCs/>
            <w:lang w:val="nb-NO"/>
            <w:rPrChange w:id="8181" w:author="User" w:date="2024-11-09T10:12:00Z">
              <w:rPr>
                <w:bCs/>
                <w:iCs/>
                <w:color w:val="FF0000"/>
                <w:lang w:val="nb-NO"/>
              </w:rPr>
            </w:rPrChange>
          </w:rPr>
          <w:t>- trưng bày sản phẩm</w:t>
        </w:r>
      </w:ins>
      <w:r w:rsidRPr="0075191C">
        <w:rPr>
          <w:bCs/>
          <w:iCs/>
          <w:lang w:val="vi-VN"/>
          <w:rPrChange w:id="8182" w:author="User" w:date="2024-11-09T10:12:00Z">
            <w:rPr>
              <w:bCs/>
              <w:iCs/>
              <w:color w:val="000000" w:themeColor="text1"/>
              <w:lang w:val="vi-VN"/>
            </w:rPr>
          </w:rPrChange>
        </w:rPr>
        <w:t xml:space="preserve"> </w:t>
      </w:r>
      <w:r w:rsidRPr="0075191C">
        <w:rPr>
          <w:bCs/>
          <w:iCs/>
          <w:lang w:val="nb-NO"/>
          <w:rPrChange w:id="8183" w:author="User" w:date="2024-11-09T10:12:00Z">
            <w:rPr>
              <w:bCs/>
              <w:iCs/>
              <w:color w:val="000000" w:themeColor="text1"/>
              <w:lang w:val="nb-NO"/>
            </w:rPr>
          </w:rPrChange>
        </w:rPr>
        <w:t xml:space="preserve">: có diện tích </w:t>
      </w:r>
      <w:del w:id="8184" w:author="User" w:date="2024-11-09T10:11:00Z">
        <w:r w:rsidR="00675B50" w:rsidRPr="0075191C" w:rsidDel="0075191C">
          <w:rPr>
            <w:bCs/>
            <w:iCs/>
            <w:lang w:val="nb-NO"/>
            <w:rPrChange w:id="8185" w:author="User" w:date="2024-11-09T10:12:00Z">
              <w:rPr>
                <w:bCs/>
                <w:iCs/>
                <w:color w:val="000000" w:themeColor="text1"/>
                <w:lang w:val="nb-NO"/>
              </w:rPr>
            </w:rPrChange>
          </w:rPr>
          <w:delText xml:space="preserve">378 </w:delText>
        </w:r>
      </w:del>
      <w:ins w:id="8186" w:author="User" w:date="2024-11-09T10:11:00Z">
        <w:r w:rsidR="0075191C" w:rsidRPr="0075191C">
          <w:rPr>
            <w:bCs/>
            <w:iCs/>
            <w:lang w:val="nb-NO"/>
            <w:rPrChange w:id="8187" w:author="User" w:date="2024-11-09T10:12:00Z">
              <w:rPr>
                <w:bCs/>
                <w:iCs/>
                <w:color w:val="FF0000"/>
                <w:lang w:val="nb-NO"/>
              </w:rPr>
            </w:rPrChange>
          </w:rPr>
          <w:t xml:space="preserve">830 </w:t>
        </w:r>
      </w:ins>
      <w:r w:rsidRPr="0075191C">
        <w:rPr>
          <w:bCs/>
          <w:iCs/>
          <w:lang w:val="nb-NO"/>
          <w:rPrChange w:id="8188" w:author="User" w:date="2024-11-09T10:12:00Z">
            <w:rPr>
              <w:bCs/>
              <w:iCs/>
              <w:color w:val="000000" w:themeColor="text1"/>
              <w:lang w:val="nb-NO"/>
            </w:rPr>
          </w:rPrChange>
        </w:rPr>
        <w:t>m</w:t>
      </w:r>
      <w:r w:rsidRPr="0075191C">
        <w:rPr>
          <w:bCs/>
          <w:iCs/>
          <w:vertAlign w:val="superscript"/>
          <w:lang w:val="nb-NO"/>
          <w:rPrChange w:id="8189" w:author="User" w:date="2024-11-09T10:12:00Z">
            <w:rPr>
              <w:bCs/>
              <w:iCs/>
              <w:color w:val="000000" w:themeColor="text1"/>
              <w:vertAlign w:val="superscript"/>
              <w:lang w:val="nb-NO"/>
            </w:rPr>
          </w:rPrChange>
        </w:rPr>
        <w:t>2</w:t>
      </w:r>
      <w:r w:rsidRPr="0075191C">
        <w:rPr>
          <w:bCs/>
          <w:iCs/>
          <w:lang w:val="nb-NO"/>
          <w:rPrChange w:id="8190" w:author="User" w:date="2024-11-09T10:12:00Z">
            <w:rPr>
              <w:bCs/>
              <w:iCs/>
              <w:color w:val="000000" w:themeColor="text1"/>
              <w:lang w:val="nb-NO"/>
            </w:rPr>
          </w:rPrChange>
        </w:rPr>
        <w:t>;</w:t>
      </w:r>
    </w:p>
    <w:p w14:paraId="3D03C212" w14:textId="0DA74F0A" w:rsidR="00C962F0" w:rsidRPr="0075191C" w:rsidRDefault="00C962F0" w:rsidP="00493C12">
      <w:pPr>
        <w:spacing w:line="312" w:lineRule="auto"/>
        <w:ind w:firstLine="567"/>
        <w:jc w:val="both"/>
        <w:rPr>
          <w:bCs/>
          <w:iCs/>
          <w:lang w:val="nb-NO"/>
          <w:rPrChange w:id="8191" w:author="User" w:date="2024-11-09T10:12:00Z">
            <w:rPr>
              <w:bCs/>
              <w:iCs/>
              <w:color w:val="000000" w:themeColor="text1"/>
              <w:lang w:val="nb-NO"/>
            </w:rPr>
          </w:rPrChange>
        </w:rPr>
      </w:pPr>
      <w:r w:rsidRPr="0075191C">
        <w:rPr>
          <w:bCs/>
          <w:iCs/>
          <w:lang w:val="nb-NO"/>
          <w:rPrChange w:id="8192" w:author="User" w:date="2024-11-09T10:12:00Z">
            <w:rPr>
              <w:bCs/>
              <w:iCs/>
              <w:color w:val="000000" w:themeColor="text1"/>
              <w:lang w:val="nb-NO"/>
            </w:rPr>
          </w:rPrChange>
        </w:rPr>
        <w:t xml:space="preserve">- Nhà </w:t>
      </w:r>
      <w:del w:id="8193" w:author="User" w:date="2024-11-09T10:11:00Z">
        <w:r w:rsidRPr="0075191C" w:rsidDel="0075191C">
          <w:rPr>
            <w:bCs/>
            <w:iCs/>
            <w:lang w:val="nb-NO"/>
            <w:rPrChange w:id="8194" w:author="User" w:date="2024-11-09T10:12:00Z">
              <w:rPr>
                <w:bCs/>
                <w:iCs/>
                <w:color w:val="000000" w:themeColor="text1"/>
                <w:lang w:val="nb-NO"/>
              </w:rPr>
            </w:rPrChange>
          </w:rPr>
          <w:delText>xưởng số 01</w:delText>
        </w:r>
        <w:r w:rsidRPr="0075191C" w:rsidDel="0075191C">
          <w:rPr>
            <w:bCs/>
            <w:iCs/>
            <w:lang w:val="vi-VN"/>
            <w:rPrChange w:id="8195" w:author="User" w:date="2024-11-09T10:12:00Z">
              <w:rPr>
                <w:bCs/>
                <w:iCs/>
                <w:color w:val="000000" w:themeColor="text1"/>
                <w:lang w:val="vi-VN"/>
              </w:rPr>
            </w:rPrChange>
          </w:rPr>
          <w:delText>:</w:delText>
        </w:r>
      </w:del>
      <w:ins w:id="8196" w:author="User" w:date="2024-11-09T10:11:00Z">
        <w:r w:rsidR="0075191C" w:rsidRPr="0075191C">
          <w:rPr>
            <w:bCs/>
            <w:iCs/>
            <w:lang w:val="nb-NO"/>
            <w:rPrChange w:id="8197" w:author="User" w:date="2024-11-09T10:12:00Z">
              <w:rPr>
                <w:bCs/>
                <w:iCs/>
                <w:color w:val="FF0000"/>
                <w:lang w:val="nb-NO"/>
              </w:rPr>
            </w:rPrChange>
          </w:rPr>
          <w:t>hàng ăn uống</w:t>
        </w:r>
      </w:ins>
      <w:r w:rsidRPr="0075191C">
        <w:rPr>
          <w:bCs/>
          <w:iCs/>
          <w:lang w:val="vi-VN"/>
          <w:rPrChange w:id="8198" w:author="User" w:date="2024-11-09T10:12:00Z">
            <w:rPr>
              <w:bCs/>
              <w:iCs/>
              <w:color w:val="000000" w:themeColor="text1"/>
              <w:lang w:val="vi-VN"/>
            </w:rPr>
          </w:rPrChange>
        </w:rPr>
        <w:t xml:space="preserve"> </w:t>
      </w:r>
      <w:r w:rsidRPr="0075191C">
        <w:rPr>
          <w:bCs/>
          <w:iCs/>
          <w:lang w:val="nb-NO"/>
          <w:rPrChange w:id="8199" w:author="User" w:date="2024-11-09T10:12:00Z">
            <w:rPr>
              <w:bCs/>
              <w:iCs/>
              <w:color w:val="000000" w:themeColor="text1"/>
              <w:lang w:val="nb-NO"/>
            </w:rPr>
          </w:rPrChange>
        </w:rPr>
        <w:t xml:space="preserve">có diện tích </w:t>
      </w:r>
      <w:del w:id="8200" w:author="User" w:date="2024-11-09T10:11:00Z">
        <w:r w:rsidR="00675B50" w:rsidRPr="0075191C" w:rsidDel="0075191C">
          <w:rPr>
            <w:bCs/>
            <w:iCs/>
            <w:lang w:val="nb-NO"/>
            <w:rPrChange w:id="8201" w:author="User" w:date="2024-11-09T10:12:00Z">
              <w:rPr>
                <w:bCs/>
                <w:iCs/>
                <w:color w:val="000000" w:themeColor="text1"/>
                <w:lang w:val="nb-NO"/>
              </w:rPr>
            </w:rPrChange>
          </w:rPr>
          <w:delText>6.580</w:delText>
        </w:r>
      </w:del>
      <w:ins w:id="8202" w:author="User" w:date="2024-11-09T10:11:00Z">
        <w:r w:rsidR="0075191C" w:rsidRPr="0075191C">
          <w:rPr>
            <w:bCs/>
            <w:iCs/>
            <w:lang w:val="nb-NO"/>
            <w:rPrChange w:id="8203" w:author="User" w:date="2024-11-09T10:12:00Z">
              <w:rPr>
                <w:bCs/>
                <w:iCs/>
                <w:color w:val="FF0000"/>
                <w:lang w:val="nb-NO"/>
              </w:rPr>
            </w:rPrChange>
          </w:rPr>
          <w:t>437,3</w:t>
        </w:r>
      </w:ins>
      <w:r w:rsidRPr="0075191C">
        <w:rPr>
          <w:bCs/>
          <w:iCs/>
          <w:lang w:val="nb-NO"/>
          <w:rPrChange w:id="8204" w:author="User" w:date="2024-11-09T10:12:00Z">
            <w:rPr>
              <w:bCs/>
              <w:iCs/>
              <w:color w:val="000000" w:themeColor="text1"/>
              <w:lang w:val="nb-NO"/>
            </w:rPr>
          </w:rPrChange>
        </w:rPr>
        <w:t xml:space="preserve"> m</w:t>
      </w:r>
      <w:r w:rsidRPr="0075191C">
        <w:rPr>
          <w:bCs/>
          <w:iCs/>
          <w:vertAlign w:val="superscript"/>
          <w:lang w:val="nb-NO"/>
          <w:rPrChange w:id="8205" w:author="User" w:date="2024-11-09T10:12:00Z">
            <w:rPr>
              <w:bCs/>
              <w:iCs/>
              <w:color w:val="000000" w:themeColor="text1"/>
              <w:vertAlign w:val="superscript"/>
              <w:lang w:val="nb-NO"/>
            </w:rPr>
          </w:rPrChange>
        </w:rPr>
        <w:t>2</w:t>
      </w:r>
      <w:r w:rsidRPr="0075191C">
        <w:rPr>
          <w:bCs/>
          <w:iCs/>
          <w:lang w:val="nb-NO"/>
          <w:rPrChange w:id="8206" w:author="User" w:date="2024-11-09T10:12:00Z">
            <w:rPr>
              <w:bCs/>
              <w:iCs/>
              <w:color w:val="000000" w:themeColor="text1"/>
              <w:lang w:val="nb-NO"/>
            </w:rPr>
          </w:rPrChange>
        </w:rPr>
        <w:t>;</w:t>
      </w:r>
    </w:p>
    <w:p w14:paraId="5438FD9C" w14:textId="74FDF351" w:rsidR="00C962F0" w:rsidRPr="0075191C" w:rsidRDefault="00C962F0" w:rsidP="00493C12">
      <w:pPr>
        <w:spacing w:line="312" w:lineRule="auto"/>
        <w:ind w:firstLine="567"/>
        <w:jc w:val="both"/>
        <w:rPr>
          <w:bCs/>
          <w:iCs/>
          <w:lang w:val="nb-NO"/>
          <w:rPrChange w:id="8207" w:author="User" w:date="2024-11-09T10:12:00Z">
            <w:rPr>
              <w:bCs/>
              <w:iCs/>
              <w:color w:val="000000" w:themeColor="text1"/>
              <w:lang w:val="nb-NO"/>
            </w:rPr>
          </w:rPrChange>
        </w:rPr>
      </w:pPr>
      <w:r w:rsidRPr="0075191C">
        <w:rPr>
          <w:bCs/>
          <w:iCs/>
          <w:lang w:val="nb-NO"/>
          <w:rPrChange w:id="8208" w:author="User" w:date="2024-11-09T10:12:00Z">
            <w:rPr>
              <w:bCs/>
              <w:iCs/>
              <w:color w:val="000000" w:themeColor="text1"/>
              <w:lang w:val="nb-NO"/>
            </w:rPr>
          </w:rPrChange>
        </w:rPr>
        <w:t xml:space="preserve">- Nhà </w:t>
      </w:r>
      <w:del w:id="8209" w:author="User" w:date="2024-11-09T10:11:00Z">
        <w:r w:rsidRPr="0075191C" w:rsidDel="0075191C">
          <w:rPr>
            <w:bCs/>
            <w:iCs/>
            <w:lang w:val="nb-NO"/>
            <w:rPrChange w:id="8210" w:author="User" w:date="2024-11-09T10:12:00Z">
              <w:rPr>
                <w:bCs/>
                <w:iCs/>
                <w:color w:val="000000" w:themeColor="text1"/>
                <w:lang w:val="nb-NO"/>
              </w:rPr>
            </w:rPrChange>
          </w:rPr>
          <w:delText>xưởng số</w:delText>
        </w:r>
        <w:r w:rsidR="00AE5006" w:rsidRPr="0075191C" w:rsidDel="0075191C">
          <w:rPr>
            <w:bCs/>
            <w:iCs/>
            <w:lang w:val="nb-NO"/>
            <w:rPrChange w:id="8211" w:author="User" w:date="2024-11-09T10:12:00Z">
              <w:rPr>
                <w:bCs/>
                <w:iCs/>
                <w:color w:val="000000" w:themeColor="text1"/>
                <w:lang w:val="nb-NO"/>
              </w:rPr>
            </w:rPrChange>
          </w:rPr>
          <w:delText xml:space="preserve"> 02</w:delText>
        </w:r>
        <w:r w:rsidRPr="0075191C" w:rsidDel="0075191C">
          <w:rPr>
            <w:bCs/>
            <w:iCs/>
            <w:lang w:val="vi-VN"/>
            <w:rPrChange w:id="8212" w:author="User" w:date="2024-11-09T10:12:00Z">
              <w:rPr>
                <w:bCs/>
                <w:iCs/>
                <w:color w:val="000000" w:themeColor="text1"/>
                <w:lang w:val="vi-VN"/>
              </w:rPr>
            </w:rPrChange>
          </w:rPr>
          <w:delText>:</w:delText>
        </w:r>
      </w:del>
      <w:ins w:id="8213" w:author="User" w:date="2024-11-09T10:11:00Z">
        <w:r w:rsidR="0075191C" w:rsidRPr="0075191C">
          <w:rPr>
            <w:bCs/>
            <w:iCs/>
            <w:lang w:val="nb-NO"/>
            <w:rPrChange w:id="8214" w:author="User" w:date="2024-11-09T10:12:00Z">
              <w:rPr>
                <w:bCs/>
                <w:iCs/>
                <w:color w:val="FF0000"/>
                <w:lang w:val="nb-NO"/>
              </w:rPr>
            </w:rPrChange>
          </w:rPr>
          <w:t>kho</w:t>
        </w:r>
      </w:ins>
      <w:r w:rsidRPr="0075191C">
        <w:rPr>
          <w:bCs/>
          <w:iCs/>
          <w:lang w:val="vi-VN"/>
          <w:rPrChange w:id="8215" w:author="User" w:date="2024-11-09T10:12:00Z">
            <w:rPr>
              <w:bCs/>
              <w:iCs/>
              <w:color w:val="000000" w:themeColor="text1"/>
              <w:lang w:val="vi-VN"/>
            </w:rPr>
          </w:rPrChange>
        </w:rPr>
        <w:t xml:space="preserve"> </w:t>
      </w:r>
      <w:r w:rsidRPr="0075191C">
        <w:rPr>
          <w:bCs/>
          <w:iCs/>
          <w:lang w:val="nb-NO"/>
          <w:rPrChange w:id="8216" w:author="User" w:date="2024-11-09T10:12:00Z">
            <w:rPr>
              <w:bCs/>
              <w:iCs/>
              <w:color w:val="000000" w:themeColor="text1"/>
              <w:lang w:val="nb-NO"/>
            </w:rPr>
          </w:rPrChange>
        </w:rPr>
        <w:t xml:space="preserve">có diện tích </w:t>
      </w:r>
      <w:del w:id="8217" w:author="User" w:date="2024-11-09T10:12:00Z">
        <w:r w:rsidR="00675B50" w:rsidRPr="0075191C" w:rsidDel="0075191C">
          <w:rPr>
            <w:bCs/>
            <w:iCs/>
            <w:lang w:val="nb-NO"/>
            <w:rPrChange w:id="8218" w:author="User" w:date="2024-11-09T10:12:00Z">
              <w:rPr>
                <w:bCs/>
                <w:iCs/>
                <w:color w:val="000000" w:themeColor="text1"/>
                <w:lang w:val="nb-NO"/>
              </w:rPr>
            </w:rPrChange>
          </w:rPr>
          <w:delText>14.000</w:delText>
        </w:r>
      </w:del>
      <w:ins w:id="8219" w:author="User" w:date="2024-11-09T10:12:00Z">
        <w:r w:rsidR="0075191C" w:rsidRPr="0075191C">
          <w:rPr>
            <w:bCs/>
            <w:iCs/>
            <w:lang w:val="nb-NO"/>
            <w:rPrChange w:id="8220" w:author="User" w:date="2024-11-09T10:12:00Z">
              <w:rPr>
                <w:bCs/>
                <w:iCs/>
                <w:color w:val="FF0000"/>
                <w:lang w:val="nb-NO"/>
              </w:rPr>
            </w:rPrChange>
          </w:rPr>
          <w:t>1.768,6</w:t>
        </w:r>
      </w:ins>
      <w:r w:rsidRPr="0075191C">
        <w:rPr>
          <w:bCs/>
          <w:iCs/>
          <w:lang w:val="nb-NO"/>
          <w:rPrChange w:id="8221" w:author="User" w:date="2024-11-09T10:12:00Z">
            <w:rPr>
              <w:bCs/>
              <w:iCs/>
              <w:color w:val="000000" w:themeColor="text1"/>
              <w:lang w:val="nb-NO"/>
            </w:rPr>
          </w:rPrChange>
        </w:rPr>
        <w:t xml:space="preserve"> m</w:t>
      </w:r>
      <w:r w:rsidRPr="0075191C">
        <w:rPr>
          <w:bCs/>
          <w:iCs/>
          <w:vertAlign w:val="superscript"/>
          <w:lang w:val="nb-NO"/>
          <w:rPrChange w:id="8222" w:author="User" w:date="2024-11-09T10:12:00Z">
            <w:rPr>
              <w:bCs/>
              <w:iCs/>
              <w:color w:val="000000" w:themeColor="text1"/>
              <w:vertAlign w:val="superscript"/>
              <w:lang w:val="nb-NO"/>
            </w:rPr>
          </w:rPrChange>
        </w:rPr>
        <w:t>2</w:t>
      </w:r>
      <w:r w:rsidRPr="0075191C">
        <w:rPr>
          <w:bCs/>
          <w:iCs/>
          <w:lang w:val="nb-NO"/>
          <w:rPrChange w:id="8223" w:author="User" w:date="2024-11-09T10:12:00Z">
            <w:rPr>
              <w:bCs/>
              <w:iCs/>
              <w:color w:val="000000" w:themeColor="text1"/>
              <w:lang w:val="nb-NO"/>
            </w:rPr>
          </w:rPrChange>
        </w:rPr>
        <w:t>;</w:t>
      </w:r>
    </w:p>
    <w:p w14:paraId="2966380B" w14:textId="260CDCCE" w:rsidR="00C962F0" w:rsidRPr="00F246CF" w:rsidDel="0075191C" w:rsidRDefault="00C962F0" w:rsidP="00493C12">
      <w:pPr>
        <w:spacing w:line="312" w:lineRule="auto"/>
        <w:ind w:firstLine="567"/>
        <w:jc w:val="both"/>
        <w:rPr>
          <w:del w:id="8224" w:author="User" w:date="2024-11-09T10:12:00Z"/>
          <w:bCs/>
          <w:iCs/>
          <w:color w:val="FF0000"/>
          <w:lang w:val="nb-NO"/>
          <w:rPrChange w:id="8225" w:author="User" w:date="2024-11-04T11:31:00Z">
            <w:rPr>
              <w:del w:id="8226" w:author="User" w:date="2024-11-09T10:12:00Z"/>
              <w:bCs/>
              <w:iCs/>
              <w:color w:val="000000" w:themeColor="text1"/>
              <w:lang w:val="nb-NO"/>
            </w:rPr>
          </w:rPrChange>
        </w:rPr>
      </w:pPr>
      <w:del w:id="8227" w:author="User" w:date="2024-11-09T10:12:00Z">
        <w:r w:rsidRPr="00F246CF" w:rsidDel="0075191C">
          <w:rPr>
            <w:bCs/>
            <w:iCs/>
            <w:color w:val="FF0000"/>
            <w:lang w:val="nb-NO"/>
            <w:rPrChange w:id="8228" w:author="User" w:date="2024-11-04T11:31:00Z">
              <w:rPr>
                <w:bCs/>
                <w:iCs/>
                <w:color w:val="000000" w:themeColor="text1"/>
                <w:lang w:val="nb-NO"/>
              </w:rPr>
            </w:rPrChange>
          </w:rPr>
          <w:delText xml:space="preserve">- </w:delText>
        </w:r>
        <w:r w:rsidR="00675B50" w:rsidRPr="00F246CF" w:rsidDel="0075191C">
          <w:rPr>
            <w:bCs/>
            <w:iCs/>
            <w:color w:val="FF0000"/>
            <w:lang w:val="nb-NO"/>
            <w:rPrChange w:id="8229" w:author="User" w:date="2024-11-04T11:31:00Z">
              <w:rPr>
                <w:bCs/>
                <w:iCs/>
                <w:color w:val="000000" w:themeColor="text1"/>
                <w:lang w:val="nb-NO"/>
              </w:rPr>
            </w:rPrChange>
          </w:rPr>
          <w:delText>Nhà kho</w:delText>
        </w:r>
        <w:r w:rsidRPr="00F246CF" w:rsidDel="0075191C">
          <w:rPr>
            <w:bCs/>
            <w:iCs/>
            <w:color w:val="FF0000"/>
            <w:lang w:val="vi-VN"/>
            <w:rPrChange w:id="8230" w:author="User" w:date="2024-11-04T11:31:00Z">
              <w:rPr>
                <w:bCs/>
                <w:iCs/>
                <w:color w:val="000000" w:themeColor="text1"/>
                <w:lang w:val="vi-VN"/>
              </w:rPr>
            </w:rPrChange>
          </w:rPr>
          <w:delText xml:space="preserve">: </w:delText>
        </w:r>
        <w:r w:rsidRPr="00F246CF" w:rsidDel="0075191C">
          <w:rPr>
            <w:bCs/>
            <w:iCs/>
            <w:color w:val="FF0000"/>
            <w:lang w:val="nb-NO"/>
            <w:rPrChange w:id="8231" w:author="User" w:date="2024-11-04T11:31:00Z">
              <w:rPr>
                <w:bCs/>
                <w:iCs/>
                <w:color w:val="000000" w:themeColor="text1"/>
                <w:lang w:val="nb-NO"/>
              </w:rPr>
            </w:rPrChange>
          </w:rPr>
          <w:delText xml:space="preserve">có diện tích </w:delText>
        </w:r>
        <w:r w:rsidR="00675B50" w:rsidRPr="00F246CF" w:rsidDel="0075191C">
          <w:rPr>
            <w:bCs/>
            <w:iCs/>
            <w:color w:val="FF0000"/>
            <w:lang w:val="nb-NO"/>
            <w:rPrChange w:id="8232" w:author="User" w:date="2024-11-04T11:31:00Z">
              <w:rPr>
                <w:bCs/>
                <w:iCs/>
                <w:color w:val="000000" w:themeColor="text1"/>
                <w:lang w:val="nb-NO"/>
              </w:rPr>
            </w:rPrChange>
          </w:rPr>
          <w:delText>4.500</w:delText>
        </w:r>
        <w:r w:rsidRPr="00F246CF" w:rsidDel="0075191C">
          <w:rPr>
            <w:bCs/>
            <w:iCs/>
            <w:color w:val="FF0000"/>
            <w:lang w:val="nb-NO"/>
            <w:rPrChange w:id="8233" w:author="User" w:date="2024-11-04T11:31:00Z">
              <w:rPr>
                <w:bCs/>
                <w:iCs/>
                <w:color w:val="000000" w:themeColor="text1"/>
                <w:lang w:val="nb-NO"/>
              </w:rPr>
            </w:rPrChange>
          </w:rPr>
          <w:delText xml:space="preserve"> m</w:delText>
        </w:r>
        <w:r w:rsidRPr="00F246CF" w:rsidDel="0075191C">
          <w:rPr>
            <w:bCs/>
            <w:iCs/>
            <w:color w:val="FF0000"/>
            <w:vertAlign w:val="superscript"/>
            <w:lang w:val="nb-NO"/>
            <w:rPrChange w:id="8234" w:author="User" w:date="2024-11-04T11:31:00Z">
              <w:rPr>
                <w:bCs/>
                <w:iCs/>
                <w:color w:val="000000" w:themeColor="text1"/>
                <w:vertAlign w:val="superscript"/>
                <w:lang w:val="nb-NO"/>
              </w:rPr>
            </w:rPrChange>
          </w:rPr>
          <w:delText>2</w:delText>
        </w:r>
        <w:r w:rsidRPr="00F246CF" w:rsidDel="0075191C">
          <w:rPr>
            <w:bCs/>
            <w:iCs/>
            <w:color w:val="FF0000"/>
            <w:lang w:val="nb-NO"/>
            <w:rPrChange w:id="8235" w:author="User" w:date="2024-11-04T11:31:00Z">
              <w:rPr>
                <w:bCs/>
                <w:iCs/>
                <w:color w:val="000000" w:themeColor="text1"/>
                <w:lang w:val="nb-NO"/>
              </w:rPr>
            </w:rPrChange>
          </w:rPr>
          <w:delText>;</w:delText>
        </w:r>
      </w:del>
    </w:p>
    <w:p w14:paraId="3E81CCFC" w14:textId="24ECE352" w:rsidR="0075191C" w:rsidRPr="002E4F28" w:rsidRDefault="00230AD3" w:rsidP="0075191C">
      <w:pPr>
        <w:pStyle w:val="VanBan"/>
        <w:spacing w:before="0" w:after="0" w:line="312" w:lineRule="auto"/>
        <w:ind w:firstLine="562"/>
        <w:rPr>
          <w:ins w:id="8236" w:author="User" w:date="2024-11-09T10:08:00Z"/>
          <w:color w:val="000000"/>
          <w:sz w:val="26"/>
          <w:szCs w:val="26"/>
          <w:lang w:val="nb-NO"/>
          <w:rPrChange w:id="8237" w:author="Asus" w:date="2024-11-12T21:09:00Z">
            <w:rPr>
              <w:ins w:id="8238" w:author="User" w:date="2024-11-09T10:08:00Z"/>
              <w:color w:val="000000"/>
              <w:szCs w:val="28"/>
            </w:rPr>
          </w:rPrChange>
        </w:rPr>
      </w:pPr>
      <w:del w:id="8239" w:author="User" w:date="2024-11-09T10:12:00Z">
        <w:r w:rsidRPr="00F246CF" w:rsidDel="0075191C">
          <w:rPr>
            <w:color w:val="FF0000"/>
            <w:spacing w:val="-2"/>
            <w:lang w:val="nb-NO"/>
            <w:rPrChange w:id="8240" w:author="User" w:date="2024-11-04T11:31:00Z">
              <w:rPr>
                <w:color w:val="000000" w:themeColor="text1"/>
                <w:spacing w:val="-2"/>
                <w:lang w:val="nb-NO"/>
              </w:rPr>
            </w:rPrChange>
          </w:rPr>
          <w:delText>Các hạng mục công trình đầu tư chính</w:delText>
        </w:r>
        <w:r w:rsidRPr="00F246CF" w:rsidDel="0075191C">
          <w:rPr>
            <w:b/>
            <w:color w:val="FF0000"/>
            <w:spacing w:val="-2"/>
            <w:lang w:val="nb-NO"/>
            <w:rPrChange w:id="8241" w:author="User" w:date="2024-11-04T11:31:00Z">
              <w:rPr>
                <w:b/>
                <w:color w:val="000000" w:themeColor="text1"/>
                <w:spacing w:val="-2"/>
                <w:lang w:val="nb-NO"/>
              </w:rPr>
            </w:rPrChange>
          </w:rPr>
          <w:delText xml:space="preserve"> </w:delText>
        </w:r>
        <w:r w:rsidRPr="00F246CF" w:rsidDel="0075191C">
          <w:rPr>
            <w:color w:val="FF0000"/>
            <w:spacing w:val="-2"/>
            <w:lang w:val="vi-VN"/>
            <w:rPrChange w:id="8242" w:author="User" w:date="2024-11-04T11:31:00Z">
              <w:rPr>
                <w:color w:val="000000" w:themeColor="text1"/>
                <w:spacing w:val="-2"/>
                <w:lang w:val="vi-VN"/>
              </w:rPr>
            </w:rPrChange>
          </w:rPr>
          <w:delText xml:space="preserve">phục </w:delText>
        </w:r>
        <w:r w:rsidRPr="00F246CF" w:rsidDel="0075191C">
          <w:rPr>
            <w:color w:val="FF0000"/>
            <w:spacing w:val="-2"/>
            <w:lang w:val="nb-NO"/>
            <w:rPrChange w:id="8243" w:author="User" w:date="2024-11-04T11:31:00Z">
              <w:rPr>
                <w:color w:val="000000" w:themeColor="text1"/>
                <w:spacing w:val="-2"/>
                <w:lang w:val="nb-NO"/>
              </w:rPr>
            </w:rPrChange>
          </w:rPr>
          <w:delText>vụ mục đích sản xuất</w:delText>
        </w:r>
        <w:r w:rsidRPr="00F246CF" w:rsidDel="0075191C">
          <w:rPr>
            <w:color w:val="FF0000"/>
            <w:spacing w:val="-2"/>
            <w:lang w:val="vi-VN"/>
            <w:rPrChange w:id="8244" w:author="User" w:date="2024-11-04T11:31:00Z">
              <w:rPr>
                <w:color w:val="000000" w:themeColor="text1"/>
                <w:spacing w:val="-2"/>
                <w:lang w:val="vi-VN"/>
              </w:rPr>
            </w:rPrChange>
          </w:rPr>
          <w:delText>, kinh doanh, của </w:delText>
        </w:r>
        <w:r w:rsidRPr="00F246CF" w:rsidDel="0075191C">
          <w:rPr>
            <w:color w:val="FF0000"/>
            <w:spacing w:val="-2"/>
            <w:lang w:val="nb-NO"/>
            <w:rPrChange w:id="8245" w:author="User" w:date="2024-11-04T11:31:00Z">
              <w:rPr>
                <w:color w:val="000000" w:themeColor="text1"/>
                <w:spacing w:val="-2"/>
                <w:lang w:val="nb-NO"/>
              </w:rPr>
            </w:rPrChange>
          </w:rPr>
          <w:delText>D</w:delText>
        </w:r>
        <w:r w:rsidRPr="00F246CF" w:rsidDel="0075191C">
          <w:rPr>
            <w:color w:val="FF0000"/>
            <w:spacing w:val="-2"/>
            <w:shd w:val="clear" w:color="auto" w:fill="FFFFFF"/>
            <w:lang w:val="vi-VN"/>
            <w:rPrChange w:id="8246" w:author="User" w:date="2024-11-04T11:31:00Z">
              <w:rPr>
                <w:color w:val="000000" w:themeColor="text1"/>
                <w:spacing w:val="-2"/>
                <w:shd w:val="clear" w:color="auto" w:fill="FFFFFF"/>
                <w:lang w:val="vi-VN"/>
              </w:rPr>
            </w:rPrChange>
          </w:rPr>
          <w:delText>ự án</w:delText>
        </w:r>
        <w:r w:rsidRPr="00F246CF" w:rsidDel="0075191C">
          <w:rPr>
            <w:color w:val="FF0000"/>
            <w:spacing w:val="-2"/>
            <w:shd w:val="clear" w:color="auto" w:fill="FFFFFF"/>
            <w:lang w:val="nb-NO"/>
            <w:rPrChange w:id="8247" w:author="User" w:date="2024-11-04T11:31:00Z">
              <w:rPr>
                <w:color w:val="000000" w:themeColor="text1"/>
                <w:spacing w:val="-2"/>
                <w:shd w:val="clear" w:color="auto" w:fill="FFFFFF"/>
                <w:lang w:val="nb-NO"/>
              </w:rPr>
            </w:rPrChange>
          </w:rPr>
          <w:delText>.</w:delText>
        </w:r>
      </w:del>
      <w:ins w:id="8248" w:author="User" w:date="2024-11-09T10:08:00Z">
        <w:r w:rsidR="0075191C" w:rsidRPr="002E4F28">
          <w:rPr>
            <w:color w:val="000000"/>
            <w:sz w:val="26"/>
            <w:szCs w:val="26"/>
            <w:lang w:val="nb-NO"/>
            <w:rPrChange w:id="8249" w:author="Asus" w:date="2024-11-12T21:09:00Z">
              <w:rPr>
                <w:color w:val="000000"/>
                <w:szCs w:val="28"/>
              </w:rPr>
            </w:rPrChange>
          </w:rPr>
          <w:t xml:space="preserve">Công trình nhà kho; Nhà điều hành – Trưng bày sản phẩm; Nhà hàng ăn uống; Nhà thay đồ lựa chọn hình thức kiến trúc công nghiệp, kết cấu bê tông cốt thép và khung thép tiền chế. </w:t>
        </w:r>
      </w:ins>
    </w:p>
    <w:p w14:paraId="14A1B977" w14:textId="77777777" w:rsidR="0075191C" w:rsidRPr="0075191C" w:rsidRDefault="0075191C" w:rsidP="0075191C">
      <w:pPr>
        <w:pStyle w:val="VanBan"/>
        <w:numPr>
          <w:ilvl w:val="0"/>
          <w:numId w:val="31"/>
        </w:numPr>
        <w:spacing w:before="0" w:after="0" w:line="312" w:lineRule="auto"/>
        <w:rPr>
          <w:ins w:id="8250" w:author="User" w:date="2024-11-09T10:08:00Z"/>
          <w:color w:val="000000"/>
          <w:sz w:val="26"/>
          <w:szCs w:val="26"/>
          <w:rPrChange w:id="8251" w:author="User" w:date="2024-11-09T10:08:00Z">
            <w:rPr>
              <w:ins w:id="8252" w:author="User" w:date="2024-11-09T10:08:00Z"/>
              <w:color w:val="000000"/>
              <w:szCs w:val="28"/>
            </w:rPr>
          </w:rPrChange>
        </w:rPr>
      </w:pPr>
      <w:ins w:id="8253" w:author="User" w:date="2024-11-09T10:08:00Z">
        <w:r w:rsidRPr="0075191C">
          <w:rPr>
            <w:color w:val="000000"/>
            <w:sz w:val="26"/>
            <w:szCs w:val="26"/>
            <w:rPrChange w:id="8254" w:author="User" w:date="2024-11-09T10:08:00Z">
              <w:rPr>
                <w:color w:val="000000"/>
                <w:szCs w:val="28"/>
              </w:rPr>
            </w:rPrChange>
          </w:rPr>
          <w:t>Tầng cao xây dựng:</w:t>
        </w:r>
      </w:ins>
    </w:p>
    <w:p w14:paraId="1B54BC83" w14:textId="77777777" w:rsidR="0075191C" w:rsidRPr="0075191C" w:rsidRDefault="0075191C" w:rsidP="0075191C">
      <w:pPr>
        <w:pStyle w:val="VanBan"/>
        <w:numPr>
          <w:ilvl w:val="1"/>
          <w:numId w:val="31"/>
        </w:numPr>
        <w:spacing w:before="0" w:after="0" w:line="312" w:lineRule="auto"/>
        <w:rPr>
          <w:ins w:id="8255" w:author="User" w:date="2024-11-09T10:08:00Z"/>
          <w:color w:val="000000"/>
          <w:sz w:val="26"/>
          <w:szCs w:val="26"/>
          <w:rPrChange w:id="8256" w:author="User" w:date="2024-11-09T10:08:00Z">
            <w:rPr>
              <w:ins w:id="8257" w:author="User" w:date="2024-11-09T10:08:00Z"/>
              <w:color w:val="000000"/>
              <w:szCs w:val="28"/>
            </w:rPr>
          </w:rPrChange>
        </w:rPr>
      </w:pPr>
      <w:ins w:id="8258" w:author="User" w:date="2024-11-09T10:08:00Z">
        <w:r w:rsidRPr="0075191C">
          <w:rPr>
            <w:color w:val="000000"/>
            <w:sz w:val="26"/>
            <w:szCs w:val="26"/>
            <w:rPrChange w:id="8259" w:author="User" w:date="2024-11-09T10:08:00Z">
              <w:rPr>
                <w:color w:val="000000"/>
                <w:szCs w:val="28"/>
              </w:rPr>
            </w:rPrChange>
          </w:rPr>
          <w:t>Nhà kho: 02 tầng – cao đến mái: 16,3m</w:t>
        </w:r>
      </w:ins>
    </w:p>
    <w:p w14:paraId="1CD09C7F" w14:textId="77777777" w:rsidR="0075191C" w:rsidRPr="0075191C" w:rsidRDefault="0075191C" w:rsidP="0075191C">
      <w:pPr>
        <w:pStyle w:val="VanBan"/>
        <w:numPr>
          <w:ilvl w:val="1"/>
          <w:numId w:val="31"/>
        </w:numPr>
        <w:spacing w:before="0" w:after="0" w:line="312" w:lineRule="auto"/>
        <w:rPr>
          <w:ins w:id="8260" w:author="User" w:date="2024-11-09T10:08:00Z"/>
          <w:color w:val="000000"/>
          <w:sz w:val="26"/>
          <w:szCs w:val="26"/>
          <w:rPrChange w:id="8261" w:author="User" w:date="2024-11-09T10:08:00Z">
            <w:rPr>
              <w:ins w:id="8262" w:author="User" w:date="2024-11-09T10:08:00Z"/>
              <w:color w:val="000000"/>
              <w:szCs w:val="28"/>
            </w:rPr>
          </w:rPrChange>
        </w:rPr>
      </w:pPr>
      <w:ins w:id="8263" w:author="User" w:date="2024-11-09T10:08:00Z">
        <w:r w:rsidRPr="0075191C">
          <w:rPr>
            <w:color w:val="000000"/>
            <w:sz w:val="26"/>
            <w:szCs w:val="26"/>
            <w:rPrChange w:id="8264" w:author="User" w:date="2024-11-09T10:08:00Z">
              <w:rPr>
                <w:color w:val="000000"/>
                <w:szCs w:val="28"/>
              </w:rPr>
            </w:rPrChange>
          </w:rPr>
          <w:t>Nhà điều hành – Trưng bày sản phẩm: 04 tầng – cao đến mái: 15m</w:t>
        </w:r>
      </w:ins>
    </w:p>
    <w:p w14:paraId="0A1082BD" w14:textId="77777777" w:rsidR="0075191C" w:rsidRPr="0075191C" w:rsidRDefault="0075191C" w:rsidP="0075191C">
      <w:pPr>
        <w:pStyle w:val="VanBan"/>
        <w:numPr>
          <w:ilvl w:val="1"/>
          <w:numId w:val="31"/>
        </w:numPr>
        <w:spacing w:before="0" w:after="0" w:line="312" w:lineRule="auto"/>
        <w:rPr>
          <w:ins w:id="8265" w:author="User" w:date="2024-11-09T10:08:00Z"/>
          <w:color w:val="000000"/>
          <w:sz w:val="26"/>
          <w:szCs w:val="26"/>
          <w:rPrChange w:id="8266" w:author="User" w:date="2024-11-09T10:08:00Z">
            <w:rPr>
              <w:ins w:id="8267" w:author="User" w:date="2024-11-09T10:08:00Z"/>
              <w:color w:val="000000"/>
              <w:szCs w:val="28"/>
            </w:rPr>
          </w:rPrChange>
        </w:rPr>
      </w:pPr>
      <w:ins w:id="8268" w:author="User" w:date="2024-11-09T10:08:00Z">
        <w:r w:rsidRPr="0075191C">
          <w:rPr>
            <w:color w:val="000000"/>
            <w:sz w:val="26"/>
            <w:szCs w:val="26"/>
            <w:rPrChange w:id="8269" w:author="User" w:date="2024-11-09T10:08:00Z">
              <w:rPr>
                <w:color w:val="000000"/>
                <w:szCs w:val="28"/>
              </w:rPr>
            </w:rPrChange>
          </w:rPr>
          <w:t>Nhà hàng ăn uống: 02 tầng – cao đến mái: 8.1m</w:t>
        </w:r>
      </w:ins>
    </w:p>
    <w:p w14:paraId="367454E4" w14:textId="77777777" w:rsidR="0075191C" w:rsidRPr="0075191C" w:rsidRDefault="0075191C" w:rsidP="0075191C">
      <w:pPr>
        <w:pStyle w:val="VanBan"/>
        <w:numPr>
          <w:ilvl w:val="1"/>
          <w:numId w:val="31"/>
        </w:numPr>
        <w:spacing w:before="0" w:after="0" w:line="312" w:lineRule="auto"/>
        <w:rPr>
          <w:ins w:id="8270" w:author="User" w:date="2024-11-09T10:08:00Z"/>
          <w:color w:val="000000"/>
          <w:sz w:val="26"/>
          <w:szCs w:val="26"/>
          <w:rPrChange w:id="8271" w:author="User" w:date="2024-11-09T10:08:00Z">
            <w:rPr>
              <w:ins w:id="8272" w:author="User" w:date="2024-11-09T10:08:00Z"/>
              <w:color w:val="000000"/>
              <w:szCs w:val="28"/>
            </w:rPr>
          </w:rPrChange>
        </w:rPr>
      </w:pPr>
      <w:ins w:id="8273" w:author="User" w:date="2024-11-09T10:08:00Z">
        <w:r w:rsidRPr="0075191C">
          <w:rPr>
            <w:color w:val="000000"/>
            <w:sz w:val="26"/>
            <w:szCs w:val="26"/>
            <w:rPrChange w:id="8274" w:author="User" w:date="2024-11-09T10:08:00Z">
              <w:rPr>
                <w:color w:val="000000"/>
                <w:szCs w:val="28"/>
              </w:rPr>
            </w:rPrChange>
          </w:rPr>
          <w:t>Nhà thay đồ: 02 tầng- cao đến mái: 7.4m</w:t>
        </w:r>
      </w:ins>
    </w:p>
    <w:p w14:paraId="335E2A19" w14:textId="54ECA672" w:rsidR="0075191C" w:rsidRPr="0075191C" w:rsidRDefault="0075191C">
      <w:pPr>
        <w:pStyle w:val="VanBan"/>
        <w:spacing w:before="0" w:after="0" w:line="312" w:lineRule="auto"/>
        <w:rPr>
          <w:color w:val="000000"/>
          <w:rPrChange w:id="8275" w:author="User" w:date="2024-11-09T10:11:00Z">
            <w:rPr>
              <w:color w:val="000000" w:themeColor="text1"/>
              <w:spacing w:val="-2"/>
              <w:shd w:val="clear" w:color="auto" w:fill="FFFFFF"/>
              <w:lang w:val="nb-NO"/>
            </w:rPr>
          </w:rPrChange>
        </w:rPr>
        <w:pPrChange w:id="8276" w:author="User" w:date="2024-11-09T10:11:00Z">
          <w:pPr>
            <w:pStyle w:val="Normal0"/>
            <w:adjustRightInd/>
            <w:spacing w:line="312" w:lineRule="auto"/>
            <w:ind w:firstLine="567"/>
          </w:pPr>
        </w:pPrChange>
      </w:pPr>
      <w:ins w:id="8277" w:author="User" w:date="2024-11-09T10:08:00Z">
        <w:r w:rsidRPr="0075191C">
          <w:rPr>
            <w:color w:val="000000"/>
            <w:sz w:val="26"/>
            <w:szCs w:val="26"/>
            <w:rPrChange w:id="8278" w:author="User" w:date="2024-11-09T10:08:00Z">
              <w:rPr>
                <w:color w:val="000000"/>
                <w:szCs w:val="28"/>
              </w:rPr>
            </w:rPrChange>
          </w:rPr>
          <w:t>Chiều cao xây dựng tối đa &lt;=16,30 m; chiều cao nền cao hơn mặt đường 0,3m.</w:t>
        </w:r>
      </w:ins>
    </w:p>
    <w:p w14:paraId="65991F47" w14:textId="3987C82F" w:rsidR="00230AD3" w:rsidRPr="0075191C" w:rsidRDefault="00230AD3" w:rsidP="00493C12">
      <w:pPr>
        <w:pStyle w:val="Heading3"/>
        <w:spacing w:before="0" w:beforeAutospacing="0" w:after="0" w:afterAutospacing="0" w:line="312" w:lineRule="auto"/>
        <w:rPr>
          <w:sz w:val="26"/>
          <w:szCs w:val="26"/>
          <w:lang w:val="nb-NO"/>
          <w:rPrChange w:id="8279" w:author="User" w:date="2024-11-09T10:19:00Z">
            <w:rPr>
              <w:color w:val="000000" w:themeColor="text1"/>
              <w:sz w:val="26"/>
              <w:szCs w:val="26"/>
              <w:lang w:val="nb-NO"/>
            </w:rPr>
          </w:rPrChange>
        </w:rPr>
      </w:pPr>
      <w:bookmarkStart w:id="8280" w:name="_Toc17278872"/>
      <w:bookmarkStart w:id="8281" w:name="_Toc62513407"/>
      <w:bookmarkStart w:id="8282" w:name="_Toc76632487"/>
      <w:bookmarkStart w:id="8283" w:name="_Toc77326734"/>
      <w:bookmarkStart w:id="8284" w:name="_Toc95220788"/>
      <w:bookmarkStart w:id="8285" w:name="_Toc151015103"/>
      <w:r w:rsidRPr="0075191C">
        <w:rPr>
          <w:sz w:val="26"/>
          <w:szCs w:val="26"/>
          <w:lang w:val="nb-NO"/>
          <w:rPrChange w:id="8286" w:author="User" w:date="2024-11-09T10:19:00Z">
            <w:rPr>
              <w:color w:val="000000" w:themeColor="text1"/>
              <w:sz w:val="26"/>
              <w:szCs w:val="26"/>
              <w:lang w:val="nb-NO"/>
            </w:rPr>
          </w:rPrChange>
        </w:rPr>
        <w:t>1.2.</w:t>
      </w:r>
      <w:r w:rsidR="0068523B" w:rsidRPr="0075191C">
        <w:rPr>
          <w:sz w:val="26"/>
          <w:szCs w:val="26"/>
          <w:lang w:val="nb-NO"/>
          <w:rPrChange w:id="8287" w:author="User" w:date="2024-11-09T10:19:00Z">
            <w:rPr>
              <w:color w:val="000000" w:themeColor="text1"/>
              <w:sz w:val="26"/>
              <w:szCs w:val="26"/>
              <w:lang w:val="nb-NO"/>
            </w:rPr>
          </w:rPrChange>
        </w:rPr>
        <w:t>3</w:t>
      </w:r>
      <w:r w:rsidRPr="0075191C">
        <w:rPr>
          <w:sz w:val="26"/>
          <w:szCs w:val="26"/>
          <w:lang w:val="nb-NO"/>
          <w:rPrChange w:id="8288" w:author="User" w:date="2024-11-09T10:19:00Z">
            <w:rPr>
              <w:color w:val="000000" w:themeColor="text1"/>
              <w:sz w:val="26"/>
              <w:szCs w:val="26"/>
              <w:lang w:val="nb-NO"/>
            </w:rPr>
          </w:rPrChange>
        </w:rPr>
        <w:t>. Các hạng mục công trình phụ trợ</w:t>
      </w:r>
      <w:bookmarkEnd w:id="8280"/>
      <w:bookmarkEnd w:id="8281"/>
      <w:bookmarkEnd w:id="8282"/>
      <w:bookmarkEnd w:id="8283"/>
      <w:bookmarkEnd w:id="8284"/>
      <w:bookmarkEnd w:id="8285"/>
      <w:ins w:id="8289" w:author="User" w:date="2024-11-09T10:12:00Z">
        <w:r w:rsidR="0075191C" w:rsidRPr="0075191C">
          <w:rPr>
            <w:sz w:val="26"/>
            <w:szCs w:val="26"/>
            <w:lang w:val="nb-NO"/>
            <w:rPrChange w:id="8290" w:author="User" w:date="2024-11-09T10:19:00Z">
              <w:rPr>
                <w:color w:val="FF0000"/>
                <w:sz w:val="26"/>
                <w:szCs w:val="26"/>
                <w:lang w:val="nb-NO"/>
              </w:rPr>
            </w:rPrChange>
          </w:rPr>
          <w:t xml:space="preserve"> và bảo vệ môi trường</w:t>
        </w:r>
      </w:ins>
    </w:p>
    <w:p w14:paraId="4F5E48D6" w14:textId="77777777" w:rsidR="00095D6A" w:rsidRPr="0075191C" w:rsidRDefault="00095D6A" w:rsidP="00493C12">
      <w:pPr>
        <w:spacing w:line="312" w:lineRule="auto"/>
        <w:ind w:firstLine="567"/>
        <w:jc w:val="both"/>
        <w:rPr>
          <w:bCs/>
          <w:iCs/>
          <w:lang w:val="nb-NO"/>
          <w:rPrChange w:id="8291" w:author="User" w:date="2024-11-09T10:19:00Z">
            <w:rPr>
              <w:bCs/>
              <w:iCs/>
              <w:color w:val="000000" w:themeColor="text1"/>
              <w:lang w:val="nb-NO"/>
            </w:rPr>
          </w:rPrChange>
        </w:rPr>
      </w:pPr>
      <w:r w:rsidRPr="0075191C">
        <w:rPr>
          <w:bCs/>
          <w:iCs/>
          <w:lang w:val="vi-VN"/>
          <w:rPrChange w:id="8292" w:author="User" w:date="2024-11-09T10:19:00Z">
            <w:rPr>
              <w:bCs/>
              <w:iCs/>
              <w:color w:val="000000" w:themeColor="text1"/>
              <w:lang w:val="vi-VN"/>
            </w:rPr>
          </w:rPrChange>
        </w:rPr>
        <w:t xml:space="preserve">* </w:t>
      </w:r>
      <w:r w:rsidRPr="0075191C">
        <w:rPr>
          <w:bCs/>
          <w:iCs/>
          <w:lang w:val="nb-NO"/>
          <w:rPrChange w:id="8293" w:author="User" w:date="2024-11-09T10:19:00Z">
            <w:rPr>
              <w:bCs/>
              <w:iCs/>
              <w:color w:val="000000" w:themeColor="text1"/>
              <w:lang w:val="nb-NO"/>
            </w:rPr>
          </w:rPrChange>
        </w:rPr>
        <w:t>Các hạng mục công trình phụ trợ của dự án bao gồm:</w:t>
      </w:r>
    </w:p>
    <w:p w14:paraId="29A1519A" w14:textId="3534D384" w:rsidR="00B5463E" w:rsidRPr="0075191C" w:rsidRDefault="00B5463E" w:rsidP="00493C12">
      <w:pPr>
        <w:spacing w:line="312" w:lineRule="auto"/>
        <w:ind w:firstLine="720"/>
        <w:jc w:val="both"/>
        <w:rPr>
          <w:ins w:id="8294" w:author="User" w:date="2024-11-09T10:15:00Z"/>
          <w:bCs/>
          <w:iCs/>
          <w:lang w:val="nb-NO"/>
          <w:rPrChange w:id="8295" w:author="User" w:date="2024-11-09T10:19:00Z">
            <w:rPr>
              <w:ins w:id="8296" w:author="User" w:date="2024-11-09T10:15:00Z"/>
              <w:bCs/>
              <w:iCs/>
              <w:color w:val="FF0000"/>
              <w:lang w:val="nb-NO"/>
            </w:rPr>
          </w:rPrChange>
        </w:rPr>
      </w:pPr>
      <w:bookmarkStart w:id="8297" w:name="_Toc17278873"/>
      <w:bookmarkStart w:id="8298" w:name="_Toc62513408"/>
      <w:bookmarkStart w:id="8299" w:name="_Toc76632488"/>
      <w:bookmarkStart w:id="8300" w:name="_Toc77326735"/>
      <w:bookmarkStart w:id="8301" w:name="_Toc95220789"/>
      <w:r w:rsidRPr="0075191C">
        <w:rPr>
          <w:lang w:val="nb-NO"/>
          <w:rPrChange w:id="8302" w:author="User" w:date="2024-11-09T10:19:00Z">
            <w:rPr>
              <w:color w:val="000000" w:themeColor="text1"/>
              <w:lang w:val="nb-NO"/>
            </w:rPr>
          </w:rPrChange>
        </w:rPr>
        <w:t xml:space="preserve">- </w:t>
      </w:r>
      <w:r w:rsidRPr="0075191C">
        <w:rPr>
          <w:lang w:val="vi-VN"/>
          <w:rPrChange w:id="8303" w:author="User" w:date="2024-11-09T10:19:00Z">
            <w:rPr>
              <w:color w:val="000000" w:themeColor="text1"/>
              <w:lang w:val="vi-VN"/>
            </w:rPr>
          </w:rPrChange>
        </w:rPr>
        <w:t>Nhà bảo vệ</w:t>
      </w:r>
      <w:ins w:id="8304" w:author="User" w:date="2024-11-09T10:15:00Z">
        <w:r w:rsidR="0075191C" w:rsidRPr="002E4F28">
          <w:rPr>
            <w:lang w:val="nb-NO"/>
            <w:rPrChange w:id="8305" w:author="Asus" w:date="2024-11-12T21:09:00Z">
              <w:rPr>
                <w:color w:val="FF0000"/>
              </w:rPr>
            </w:rPrChange>
          </w:rPr>
          <w:t xml:space="preserve"> 01</w:t>
        </w:r>
      </w:ins>
      <w:r w:rsidRPr="0075191C">
        <w:rPr>
          <w:lang w:val="nb-NO"/>
          <w:rPrChange w:id="8306" w:author="User" w:date="2024-11-09T10:19:00Z">
            <w:rPr>
              <w:color w:val="000000" w:themeColor="text1"/>
              <w:lang w:val="nb-NO"/>
            </w:rPr>
          </w:rPrChange>
        </w:rPr>
        <w:t xml:space="preserve">: có diện tích </w:t>
      </w:r>
      <w:del w:id="8307" w:author="User" w:date="2024-11-09T10:15:00Z">
        <w:r w:rsidR="00675B50" w:rsidRPr="0075191C" w:rsidDel="0075191C">
          <w:rPr>
            <w:lang w:val="vi-VN"/>
            <w:rPrChange w:id="8308" w:author="User" w:date="2024-11-09T10:19:00Z">
              <w:rPr>
                <w:color w:val="000000" w:themeColor="text1"/>
                <w:lang w:val="vi-VN"/>
              </w:rPr>
            </w:rPrChange>
          </w:rPr>
          <w:delText>20</w:delText>
        </w:r>
        <w:r w:rsidRPr="0075191C" w:rsidDel="0075191C">
          <w:rPr>
            <w:lang w:val="nb-NO"/>
            <w:rPrChange w:id="8309" w:author="User" w:date="2024-11-09T10:19:00Z">
              <w:rPr>
                <w:color w:val="000000" w:themeColor="text1"/>
                <w:lang w:val="nb-NO"/>
              </w:rPr>
            </w:rPrChange>
          </w:rPr>
          <w:delText xml:space="preserve"> </w:delText>
        </w:r>
      </w:del>
      <w:ins w:id="8310" w:author="User" w:date="2024-11-09T10:15:00Z">
        <w:r w:rsidR="0075191C" w:rsidRPr="002E4F28">
          <w:rPr>
            <w:lang w:val="nb-NO"/>
            <w:rPrChange w:id="8311" w:author="Asus" w:date="2024-11-12T21:09:00Z">
              <w:rPr>
                <w:color w:val="FF0000"/>
              </w:rPr>
            </w:rPrChange>
          </w:rPr>
          <w:t>16</w:t>
        </w:r>
        <w:r w:rsidR="0075191C" w:rsidRPr="0075191C">
          <w:rPr>
            <w:lang w:val="nb-NO"/>
            <w:rPrChange w:id="8312" w:author="User" w:date="2024-11-09T10:19:00Z">
              <w:rPr>
                <w:color w:val="000000" w:themeColor="text1"/>
                <w:lang w:val="nb-NO"/>
              </w:rPr>
            </w:rPrChange>
          </w:rPr>
          <w:t xml:space="preserve"> </w:t>
        </w:r>
      </w:ins>
      <w:r w:rsidRPr="0075191C">
        <w:rPr>
          <w:bCs/>
          <w:iCs/>
          <w:lang w:val="nb-NO"/>
          <w:rPrChange w:id="8313" w:author="User" w:date="2024-11-09T10:19:00Z">
            <w:rPr>
              <w:bCs/>
              <w:iCs/>
              <w:color w:val="000000" w:themeColor="text1"/>
              <w:lang w:val="nb-NO"/>
            </w:rPr>
          </w:rPrChange>
        </w:rPr>
        <w:t>m</w:t>
      </w:r>
      <w:r w:rsidRPr="0075191C">
        <w:rPr>
          <w:bCs/>
          <w:iCs/>
          <w:vertAlign w:val="superscript"/>
          <w:lang w:val="nb-NO"/>
          <w:rPrChange w:id="8314" w:author="User" w:date="2024-11-09T10:19:00Z">
            <w:rPr>
              <w:bCs/>
              <w:iCs/>
              <w:color w:val="000000" w:themeColor="text1"/>
              <w:vertAlign w:val="superscript"/>
              <w:lang w:val="nb-NO"/>
            </w:rPr>
          </w:rPrChange>
        </w:rPr>
        <w:t>2</w:t>
      </w:r>
      <w:r w:rsidRPr="0075191C">
        <w:rPr>
          <w:bCs/>
          <w:iCs/>
          <w:lang w:val="nb-NO"/>
          <w:rPrChange w:id="8315" w:author="User" w:date="2024-11-09T10:19:00Z">
            <w:rPr>
              <w:bCs/>
              <w:iCs/>
              <w:color w:val="000000" w:themeColor="text1"/>
              <w:lang w:val="nb-NO"/>
            </w:rPr>
          </w:rPrChange>
        </w:rPr>
        <w:t>;</w:t>
      </w:r>
    </w:p>
    <w:p w14:paraId="01BDEB4B" w14:textId="193F7E40" w:rsidR="0075191C" w:rsidRPr="0075191C" w:rsidRDefault="0075191C">
      <w:pPr>
        <w:spacing w:line="312" w:lineRule="auto"/>
        <w:ind w:firstLine="720"/>
        <w:jc w:val="both"/>
        <w:rPr>
          <w:lang w:val="nb-NO"/>
          <w:rPrChange w:id="8316" w:author="User" w:date="2024-11-09T10:19:00Z">
            <w:rPr>
              <w:color w:val="000000" w:themeColor="text1"/>
              <w:lang w:val="nb-NO"/>
            </w:rPr>
          </w:rPrChange>
        </w:rPr>
      </w:pPr>
      <w:ins w:id="8317" w:author="User" w:date="2024-11-09T10:15:00Z">
        <w:r w:rsidRPr="0075191C">
          <w:rPr>
            <w:lang w:val="nb-NO"/>
            <w:rPrChange w:id="8318" w:author="User" w:date="2024-11-09T10:19:00Z">
              <w:rPr>
                <w:color w:val="FF0000"/>
                <w:lang w:val="nb-NO"/>
              </w:rPr>
            </w:rPrChange>
          </w:rPr>
          <w:t xml:space="preserve">- </w:t>
        </w:r>
        <w:r w:rsidRPr="0075191C">
          <w:rPr>
            <w:lang w:val="vi-VN"/>
            <w:rPrChange w:id="8319" w:author="User" w:date="2024-11-09T10:19:00Z">
              <w:rPr>
                <w:color w:val="FF0000"/>
                <w:lang w:val="vi-VN"/>
              </w:rPr>
            </w:rPrChange>
          </w:rPr>
          <w:t>Nhà bảo vệ</w:t>
        </w:r>
        <w:r w:rsidRPr="002E4F28">
          <w:rPr>
            <w:lang w:val="nb-NO"/>
            <w:rPrChange w:id="8320" w:author="Asus" w:date="2024-11-12T21:09:00Z">
              <w:rPr>
                <w:color w:val="FF0000"/>
              </w:rPr>
            </w:rPrChange>
          </w:rPr>
          <w:t xml:space="preserve"> 02</w:t>
        </w:r>
        <w:r w:rsidRPr="0075191C">
          <w:rPr>
            <w:lang w:val="nb-NO"/>
            <w:rPrChange w:id="8321" w:author="User" w:date="2024-11-09T10:19:00Z">
              <w:rPr>
                <w:color w:val="FF0000"/>
                <w:lang w:val="nb-NO"/>
              </w:rPr>
            </w:rPrChange>
          </w:rPr>
          <w:t xml:space="preserve">: có diện tích </w:t>
        </w:r>
        <w:r w:rsidRPr="002E4F28">
          <w:rPr>
            <w:lang w:val="nb-NO"/>
            <w:rPrChange w:id="8322" w:author="Asus" w:date="2024-11-12T21:09:00Z">
              <w:rPr>
                <w:color w:val="FF0000"/>
              </w:rPr>
            </w:rPrChange>
          </w:rPr>
          <w:t>10,5</w:t>
        </w:r>
        <w:r w:rsidRPr="0075191C">
          <w:rPr>
            <w:lang w:val="nb-NO"/>
            <w:rPrChange w:id="8323" w:author="User" w:date="2024-11-09T10:19:00Z">
              <w:rPr>
                <w:color w:val="FF0000"/>
                <w:lang w:val="nb-NO"/>
              </w:rPr>
            </w:rPrChange>
          </w:rPr>
          <w:t xml:space="preserve"> </w:t>
        </w:r>
        <w:r w:rsidRPr="0075191C">
          <w:rPr>
            <w:bCs/>
            <w:iCs/>
            <w:lang w:val="nb-NO"/>
            <w:rPrChange w:id="8324" w:author="User" w:date="2024-11-09T10:19:00Z">
              <w:rPr>
                <w:bCs/>
                <w:iCs/>
                <w:color w:val="FF0000"/>
                <w:lang w:val="nb-NO"/>
              </w:rPr>
            </w:rPrChange>
          </w:rPr>
          <w:t>m</w:t>
        </w:r>
        <w:r w:rsidRPr="0075191C">
          <w:rPr>
            <w:bCs/>
            <w:iCs/>
            <w:vertAlign w:val="superscript"/>
            <w:lang w:val="nb-NO"/>
            <w:rPrChange w:id="8325" w:author="User" w:date="2024-11-09T10:19:00Z">
              <w:rPr>
                <w:bCs/>
                <w:iCs/>
                <w:color w:val="FF0000"/>
                <w:vertAlign w:val="superscript"/>
                <w:lang w:val="nb-NO"/>
              </w:rPr>
            </w:rPrChange>
          </w:rPr>
          <w:t>2</w:t>
        </w:r>
        <w:r w:rsidRPr="0075191C">
          <w:rPr>
            <w:bCs/>
            <w:iCs/>
            <w:lang w:val="nb-NO"/>
            <w:rPrChange w:id="8326" w:author="User" w:date="2024-11-09T10:19:00Z">
              <w:rPr>
                <w:bCs/>
                <w:iCs/>
                <w:color w:val="FF0000"/>
                <w:lang w:val="nb-NO"/>
              </w:rPr>
            </w:rPrChange>
          </w:rPr>
          <w:t>;</w:t>
        </w:r>
      </w:ins>
    </w:p>
    <w:p w14:paraId="2CC44129" w14:textId="0ABAECC5" w:rsidR="00B5463E" w:rsidRPr="0075191C" w:rsidRDefault="00B5463E" w:rsidP="00493C12">
      <w:pPr>
        <w:spacing w:line="312" w:lineRule="auto"/>
        <w:ind w:firstLine="720"/>
        <w:jc w:val="both"/>
        <w:rPr>
          <w:lang w:val="vi-VN"/>
          <w:rPrChange w:id="8327" w:author="User" w:date="2024-11-09T10:19:00Z">
            <w:rPr>
              <w:color w:val="000000" w:themeColor="text1"/>
              <w:lang w:val="vi-VN"/>
            </w:rPr>
          </w:rPrChange>
        </w:rPr>
      </w:pPr>
      <w:r w:rsidRPr="0075191C">
        <w:rPr>
          <w:lang w:val="vi-VN"/>
          <w:rPrChange w:id="8328" w:author="User" w:date="2024-11-09T10:19:00Z">
            <w:rPr>
              <w:color w:val="000000" w:themeColor="text1"/>
              <w:lang w:val="vi-VN"/>
            </w:rPr>
          </w:rPrChange>
        </w:rPr>
        <w:t xml:space="preserve">- Lán xe </w:t>
      </w:r>
      <w:del w:id="8329" w:author="User" w:date="2024-11-09T10:15:00Z">
        <w:r w:rsidR="00675B50" w:rsidRPr="0075191C" w:rsidDel="0075191C">
          <w:rPr>
            <w:lang w:val="nb-NO"/>
            <w:rPrChange w:id="8330" w:author="User" w:date="2024-11-09T10:19:00Z">
              <w:rPr>
                <w:color w:val="000000" w:themeColor="text1"/>
                <w:lang w:val="nb-NO"/>
              </w:rPr>
            </w:rPrChange>
          </w:rPr>
          <w:delText>số 01</w:delText>
        </w:r>
      </w:del>
      <w:r w:rsidR="00675B50" w:rsidRPr="0075191C">
        <w:rPr>
          <w:lang w:val="nb-NO"/>
          <w:rPrChange w:id="8331" w:author="User" w:date="2024-11-09T10:19:00Z">
            <w:rPr>
              <w:color w:val="000000" w:themeColor="text1"/>
              <w:lang w:val="nb-NO"/>
            </w:rPr>
          </w:rPrChange>
        </w:rPr>
        <w:t>:</w:t>
      </w:r>
      <w:r w:rsidR="00675B50" w:rsidRPr="0075191C">
        <w:rPr>
          <w:lang w:val="vi-VN"/>
          <w:rPrChange w:id="8332" w:author="User" w:date="2024-11-09T10:19:00Z">
            <w:rPr>
              <w:color w:val="000000" w:themeColor="text1"/>
              <w:lang w:val="vi-VN"/>
            </w:rPr>
          </w:rPrChange>
        </w:rPr>
        <w:t xml:space="preserve"> </w:t>
      </w:r>
      <w:del w:id="8333" w:author="User" w:date="2024-11-09T10:15:00Z">
        <w:r w:rsidR="00675B50" w:rsidRPr="0075191C" w:rsidDel="0075191C">
          <w:rPr>
            <w:lang w:val="vi-VN"/>
            <w:rPrChange w:id="8334" w:author="User" w:date="2024-11-09T10:19:00Z">
              <w:rPr>
                <w:color w:val="000000" w:themeColor="text1"/>
                <w:lang w:val="vi-VN"/>
              </w:rPr>
            </w:rPrChange>
          </w:rPr>
          <w:delText>500</w:delText>
        </w:r>
        <w:r w:rsidRPr="0075191C" w:rsidDel="0075191C">
          <w:rPr>
            <w:lang w:val="vi-VN"/>
            <w:rPrChange w:id="8335" w:author="User" w:date="2024-11-09T10:19:00Z">
              <w:rPr>
                <w:color w:val="000000" w:themeColor="text1"/>
                <w:lang w:val="vi-VN"/>
              </w:rPr>
            </w:rPrChange>
          </w:rPr>
          <w:delText xml:space="preserve"> </w:delText>
        </w:r>
      </w:del>
      <w:ins w:id="8336" w:author="User" w:date="2024-11-09T10:15:00Z">
        <w:r w:rsidR="0075191C" w:rsidRPr="002E4F28">
          <w:rPr>
            <w:lang w:val="nb-NO"/>
            <w:rPrChange w:id="8337" w:author="Asus" w:date="2024-11-12T21:09:00Z">
              <w:rPr>
                <w:color w:val="FF0000"/>
              </w:rPr>
            </w:rPrChange>
          </w:rPr>
          <w:t>123</w:t>
        </w:r>
        <w:r w:rsidR="0075191C" w:rsidRPr="0075191C">
          <w:rPr>
            <w:lang w:val="vi-VN"/>
            <w:rPrChange w:id="8338" w:author="User" w:date="2024-11-09T10:19:00Z">
              <w:rPr>
                <w:color w:val="000000" w:themeColor="text1"/>
                <w:lang w:val="vi-VN"/>
              </w:rPr>
            </w:rPrChange>
          </w:rPr>
          <w:t xml:space="preserve"> </w:t>
        </w:r>
      </w:ins>
      <w:r w:rsidRPr="0075191C">
        <w:rPr>
          <w:lang w:val="vi-VN"/>
          <w:rPrChange w:id="8339" w:author="User" w:date="2024-11-09T10:19:00Z">
            <w:rPr>
              <w:color w:val="000000" w:themeColor="text1"/>
              <w:lang w:val="vi-VN"/>
            </w:rPr>
          </w:rPrChange>
        </w:rPr>
        <w:t>m</w:t>
      </w:r>
      <w:r w:rsidRPr="0075191C">
        <w:rPr>
          <w:vertAlign w:val="superscript"/>
          <w:lang w:val="vi-VN"/>
          <w:rPrChange w:id="8340" w:author="User" w:date="2024-11-09T10:19:00Z">
            <w:rPr>
              <w:color w:val="000000" w:themeColor="text1"/>
              <w:vertAlign w:val="superscript"/>
              <w:lang w:val="vi-VN"/>
            </w:rPr>
          </w:rPrChange>
        </w:rPr>
        <w:t>2</w:t>
      </w:r>
      <w:r w:rsidRPr="0075191C">
        <w:rPr>
          <w:bCs/>
          <w:iCs/>
          <w:lang w:val="nb-NO"/>
          <w:rPrChange w:id="8341" w:author="User" w:date="2024-11-09T10:19:00Z">
            <w:rPr>
              <w:bCs/>
              <w:iCs/>
              <w:color w:val="000000" w:themeColor="text1"/>
              <w:lang w:val="nb-NO"/>
            </w:rPr>
          </w:rPrChange>
        </w:rPr>
        <w:t>;</w:t>
      </w:r>
    </w:p>
    <w:p w14:paraId="00048EED" w14:textId="572F8209" w:rsidR="00B5463E" w:rsidRPr="0075191C" w:rsidRDefault="00B5463E" w:rsidP="00493C12">
      <w:pPr>
        <w:spacing w:line="312" w:lineRule="auto"/>
        <w:ind w:firstLine="720"/>
        <w:jc w:val="both"/>
        <w:rPr>
          <w:bCs/>
          <w:iCs/>
          <w:lang w:val="vi-VN"/>
          <w:rPrChange w:id="8342" w:author="User" w:date="2024-11-09T10:19:00Z">
            <w:rPr>
              <w:bCs/>
              <w:iCs/>
              <w:color w:val="000000" w:themeColor="text1"/>
              <w:lang w:val="vi-VN"/>
            </w:rPr>
          </w:rPrChange>
        </w:rPr>
      </w:pPr>
      <w:r w:rsidRPr="0075191C">
        <w:rPr>
          <w:lang w:val="vi-VN"/>
          <w:rPrChange w:id="8343" w:author="User" w:date="2024-11-09T10:19:00Z">
            <w:rPr>
              <w:color w:val="000000" w:themeColor="text1"/>
              <w:lang w:val="vi-VN"/>
            </w:rPr>
          </w:rPrChange>
        </w:rPr>
        <w:t xml:space="preserve">- </w:t>
      </w:r>
      <w:del w:id="8344" w:author="User" w:date="2024-11-09T10:16:00Z">
        <w:r w:rsidRPr="0075191C" w:rsidDel="0075191C">
          <w:rPr>
            <w:lang w:val="vi-VN"/>
            <w:rPrChange w:id="8345" w:author="User" w:date="2024-11-09T10:19:00Z">
              <w:rPr>
                <w:color w:val="000000" w:themeColor="text1"/>
                <w:lang w:val="vi-VN"/>
              </w:rPr>
            </w:rPrChange>
          </w:rPr>
          <w:delText xml:space="preserve">Lán để xe </w:delText>
        </w:r>
        <w:r w:rsidR="00675B50" w:rsidRPr="0075191C" w:rsidDel="0075191C">
          <w:rPr>
            <w:lang w:val="nb-NO"/>
            <w:rPrChange w:id="8346" w:author="User" w:date="2024-11-09T10:19:00Z">
              <w:rPr>
                <w:color w:val="000000" w:themeColor="text1"/>
                <w:lang w:val="nb-NO"/>
              </w:rPr>
            </w:rPrChange>
          </w:rPr>
          <w:delText>số 02</w:delText>
        </w:r>
      </w:del>
      <w:ins w:id="8347" w:author="User" w:date="2024-11-09T10:16:00Z">
        <w:r w:rsidR="0075191C" w:rsidRPr="002E4F28">
          <w:rPr>
            <w:lang w:val="nb-NO"/>
            <w:rPrChange w:id="8348" w:author="Asus" w:date="2024-11-12T21:09:00Z">
              <w:rPr>
                <w:color w:val="FF0000"/>
              </w:rPr>
            </w:rPrChange>
          </w:rPr>
          <w:t>Bãi đỗ xe</w:t>
        </w:r>
      </w:ins>
      <w:r w:rsidR="00675B50" w:rsidRPr="0075191C">
        <w:rPr>
          <w:lang w:val="nb-NO"/>
          <w:rPrChange w:id="8349" w:author="User" w:date="2024-11-09T10:19:00Z">
            <w:rPr>
              <w:color w:val="000000" w:themeColor="text1"/>
              <w:lang w:val="nb-NO"/>
            </w:rPr>
          </w:rPrChange>
        </w:rPr>
        <w:t>:</w:t>
      </w:r>
      <w:r w:rsidR="00675B50" w:rsidRPr="0075191C">
        <w:rPr>
          <w:lang w:val="vi-VN"/>
          <w:rPrChange w:id="8350" w:author="User" w:date="2024-11-09T10:19:00Z">
            <w:rPr>
              <w:color w:val="000000" w:themeColor="text1"/>
              <w:lang w:val="vi-VN"/>
            </w:rPr>
          </w:rPrChange>
        </w:rPr>
        <w:t xml:space="preserve"> </w:t>
      </w:r>
      <w:ins w:id="8351" w:author="User" w:date="2024-11-09T10:16:00Z">
        <w:r w:rsidR="0075191C" w:rsidRPr="002E4F28">
          <w:rPr>
            <w:lang w:val="nb-NO"/>
            <w:rPrChange w:id="8352" w:author="Asus" w:date="2024-11-12T21:09:00Z">
              <w:rPr>
                <w:color w:val="FF0000"/>
              </w:rPr>
            </w:rPrChange>
          </w:rPr>
          <w:t>418</w:t>
        </w:r>
      </w:ins>
      <w:del w:id="8353" w:author="User" w:date="2024-11-09T10:16:00Z">
        <w:r w:rsidR="00675B50" w:rsidRPr="0075191C" w:rsidDel="0075191C">
          <w:rPr>
            <w:lang w:val="vi-VN"/>
            <w:rPrChange w:id="8354" w:author="User" w:date="2024-11-09T10:19:00Z">
              <w:rPr>
                <w:color w:val="000000" w:themeColor="text1"/>
                <w:lang w:val="vi-VN"/>
              </w:rPr>
            </w:rPrChange>
          </w:rPr>
          <w:delText>1.050</w:delText>
        </w:r>
      </w:del>
      <w:r w:rsidRPr="0075191C">
        <w:rPr>
          <w:lang w:val="vi-VN"/>
          <w:rPrChange w:id="8355" w:author="User" w:date="2024-11-09T10:19:00Z">
            <w:rPr>
              <w:color w:val="000000" w:themeColor="text1"/>
              <w:lang w:val="vi-VN"/>
            </w:rPr>
          </w:rPrChange>
        </w:rPr>
        <w:t xml:space="preserve"> </w:t>
      </w:r>
      <w:r w:rsidRPr="0075191C">
        <w:rPr>
          <w:bCs/>
          <w:iCs/>
          <w:lang w:val="vi-VN"/>
          <w:rPrChange w:id="8356" w:author="User" w:date="2024-11-09T10:19:00Z">
            <w:rPr>
              <w:bCs/>
              <w:iCs/>
              <w:color w:val="000000" w:themeColor="text1"/>
              <w:lang w:val="vi-VN"/>
            </w:rPr>
          </w:rPrChange>
        </w:rPr>
        <w:t>m</w:t>
      </w:r>
      <w:r w:rsidRPr="0075191C">
        <w:rPr>
          <w:bCs/>
          <w:iCs/>
          <w:vertAlign w:val="superscript"/>
          <w:lang w:val="vi-VN"/>
          <w:rPrChange w:id="8357" w:author="User" w:date="2024-11-09T10:19:00Z">
            <w:rPr>
              <w:bCs/>
              <w:iCs/>
              <w:color w:val="000000" w:themeColor="text1"/>
              <w:vertAlign w:val="superscript"/>
              <w:lang w:val="vi-VN"/>
            </w:rPr>
          </w:rPrChange>
        </w:rPr>
        <w:t>2</w:t>
      </w:r>
      <w:r w:rsidRPr="0075191C">
        <w:rPr>
          <w:bCs/>
          <w:iCs/>
          <w:lang w:val="vi-VN"/>
          <w:rPrChange w:id="8358" w:author="User" w:date="2024-11-09T10:19:00Z">
            <w:rPr>
              <w:bCs/>
              <w:iCs/>
              <w:color w:val="000000" w:themeColor="text1"/>
              <w:lang w:val="vi-VN"/>
            </w:rPr>
          </w:rPrChange>
        </w:rPr>
        <w:t>.</w:t>
      </w:r>
    </w:p>
    <w:p w14:paraId="43960254" w14:textId="7A7290EF" w:rsidR="00675B50" w:rsidRPr="0075191C" w:rsidRDefault="00675B50" w:rsidP="00493C12">
      <w:pPr>
        <w:spacing w:line="312" w:lineRule="auto"/>
        <w:ind w:firstLine="720"/>
        <w:jc w:val="both"/>
        <w:rPr>
          <w:bCs/>
          <w:iCs/>
          <w:lang w:val="vi-VN"/>
          <w:rPrChange w:id="8359" w:author="User" w:date="2024-11-09T10:19:00Z">
            <w:rPr>
              <w:bCs/>
              <w:iCs/>
              <w:color w:val="000000" w:themeColor="text1"/>
              <w:lang w:val="vi-VN"/>
            </w:rPr>
          </w:rPrChange>
        </w:rPr>
      </w:pPr>
      <w:r w:rsidRPr="0075191C">
        <w:rPr>
          <w:bCs/>
          <w:iCs/>
          <w:lang w:val="vi-VN"/>
          <w:rPrChange w:id="8360" w:author="User" w:date="2024-11-09T10:19:00Z">
            <w:rPr>
              <w:bCs/>
              <w:iCs/>
              <w:color w:val="000000" w:themeColor="text1"/>
              <w:lang w:val="vi-VN"/>
            </w:rPr>
          </w:rPrChange>
        </w:rPr>
        <w:t>- Trạm biến áp: 01 trạm</w:t>
      </w:r>
    </w:p>
    <w:p w14:paraId="07BD80D2" w14:textId="77777777" w:rsidR="0075191C" w:rsidRPr="0075191C" w:rsidRDefault="00B5463E" w:rsidP="00493C12">
      <w:pPr>
        <w:spacing w:line="312" w:lineRule="auto"/>
        <w:ind w:firstLine="720"/>
        <w:jc w:val="both"/>
        <w:rPr>
          <w:ins w:id="8361" w:author="User" w:date="2024-11-09T10:16:00Z"/>
          <w:bCs/>
          <w:iCs/>
          <w:lang w:val="vi-VN"/>
          <w:rPrChange w:id="8362" w:author="User" w:date="2024-11-09T10:19:00Z">
            <w:rPr>
              <w:ins w:id="8363" w:author="User" w:date="2024-11-09T10:16:00Z"/>
              <w:bCs/>
              <w:iCs/>
              <w:color w:val="FF0000"/>
              <w:lang w:val="vi-VN"/>
            </w:rPr>
          </w:rPrChange>
        </w:rPr>
      </w:pPr>
      <w:r w:rsidRPr="0075191C">
        <w:rPr>
          <w:lang w:val="vi-VN"/>
          <w:rPrChange w:id="8364" w:author="User" w:date="2024-11-09T10:19:00Z">
            <w:rPr>
              <w:color w:val="000000" w:themeColor="text1"/>
              <w:lang w:val="vi-VN"/>
            </w:rPr>
          </w:rPrChange>
        </w:rPr>
        <w:t xml:space="preserve">- </w:t>
      </w:r>
      <w:ins w:id="8365" w:author="User" w:date="2024-11-09T10:16:00Z">
        <w:r w:rsidR="0075191C" w:rsidRPr="002E4F28">
          <w:rPr>
            <w:lang w:val="vi-VN"/>
            <w:rPrChange w:id="8366" w:author="Asus" w:date="2024-11-12T21:09:00Z">
              <w:rPr/>
            </w:rPrChange>
          </w:rPr>
          <w:t>Hồ điều hòa</w:t>
        </w:r>
        <w:r w:rsidR="0075191C" w:rsidRPr="0075191C" w:rsidDel="0075191C">
          <w:rPr>
            <w:lang w:val="vi-VN"/>
            <w:rPrChange w:id="8367" w:author="User" w:date="2024-11-09T10:19:00Z">
              <w:rPr>
                <w:color w:val="FF0000"/>
                <w:lang w:val="vi-VN"/>
              </w:rPr>
            </w:rPrChange>
          </w:rPr>
          <w:t xml:space="preserve"> </w:t>
        </w:r>
        <w:r w:rsidR="0075191C" w:rsidRPr="002E4F28">
          <w:rPr>
            <w:lang w:val="vi-VN"/>
            <w:rPrChange w:id="8368" w:author="Asus" w:date="2024-11-12T21:09:00Z">
              <w:rPr>
                <w:color w:val="FF0000"/>
              </w:rPr>
            </w:rPrChange>
          </w:rPr>
          <w:t>: 300</w:t>
        </w:r>
        <w:r w:rsidR="0075191C" w:rsidRPr="0075191C">
          <w:rPr>
            <w:lang w:val="vi-VN"/>
            <w:rPrChange w:id="8369" w:author="User" w:date="2024-11-09T10:19:00Z">
              <w:rPr>
                <w:color w:val="FF0000"/>
                <w:lang w:val="vi-VN"/>
              </w:rPr>
            </w:rPrChange>
          </w:rPr>
          <w:t xml:space="preserve"> </w:t>
        </w:r>
        <w:r w:rsidR="0075191C" w:rsidRPr="0075191C">
          <w:rPr>
            <w:bCs/>
            <w:iCs/>
            <w:lang w:val="vi-VN"/>
            <w:rPrChange w:id="8370" w:author="User" w:date="2024-11-09T10:19:00Z">
              <w:rPr>
                <w:bCs/>
                <w:iCs/>
                <w:color w:val="FF0000"/>
                <w:lang w:val="vi-VN"/>
              </w:rPr>
            </w:rPrChange>
          </w:rPr>
          <w:t>m</w:t>
        </w:r>
        <w:r w:rsidR="0075191C" w:rsidRPr="0075191C">
          <w:rPr>
            <w:bCs/>
            <w:iCs/>
            <w:vertAlign w:val="superscript"/>
            <w:lang w:val="vi-VN"/>
            <w:rPrChange w:id="8371" w:author="User" w:date="2024-11-09T10:19:00Z">
              <w:rPr>
                <w:bCs/>
                <w:iCs/>
                <w:color w:val="FF0000"/>
                <w:vertAlign w:val="superscript"/>
                <w:lang w:val="vi-VN"/>
              </w:rPr>
            </w:rPrChange>
          </w:rPr>
          <w:t>2</w:t>
        </w:r>
      </w:ins>
    </w:p>
    <w:p w14:paraId="28DFF01F" w14:textId="77777777" w:rsidR="0075191C" w:rsidRPr="002E4F28" w:rsidRDefault="0075191C" w:rsidP="00493C12">
      <w:pPr>
        <w:spacing w:line="312" w:lineRule="auto"/>
        <w:ind w:firstLine="720"/>
        <w:jc w:val="both"/>
        <w:rPr>
          <w:ins w:id="8372" w:author="User" w:date="2024-11-09T10:17:00Z"/>
          <w:lang w:val="vi-VN"/>
          <w:rPrChange w:id="8373" w:author="Asus" w:date="2024-11-12T21:09:00Z">
            <w:rPr>
              <w:ins w:id="8374" w:author="User" w:date="2024-11-09T10:17:00Z"/>
              <w:color w:val="FF0000"/>
            </w:rPr>
          </w:rPrChange>
        </w:rPr>
      </w:pPr>
      <w:ins w:id="8375" w:author="User" w:date="2024-11-09T10:16:00Z">
        <w:r w:rsidRPr="002E4F28">
          <w:rPr>
            <w:bCs/>
            <w:iCs/>
            <w:lang w:val="vi-VN"/>
            <w:rPrChange w:id="8376" w:author="Asus" w:date="2024-11-12T21:09:00Z">
              <w:rPr>
                <w:bCs/>
                <w:iCs/>
                <w:color w:val="FF0000"/>
              </w:rPr>
            </w:rPrChange>
          </w:rPr>
          <w:t xml:space="preserve">- </w:t>
        </w:r>
        <w:r w:rsidRPr="002E4F28">
          <w:rPr>
            <w:lang w:val="vi-VN"/>
            <w:rPrChange w:id="8377" w:author="Asus" w:date="2024-11-12T21:09:00Z">
              <w:rPr/>
            </w:rPrChange>
          </w:rPr>
          <w:t>Bể ngầm PCCC: 45 m</w:t>
        </w:r>
      </w:ins>
      <w:ins w:id="8378" w:author="User" w:date="2024-11-09T10:17:00Z">
        <w:r w:rsidRPr="002E4F28">
          <w:rPr>
            <w:vertAlign w:val="superscript"/>
            <w:lang w:val="vi-VN"/>
            <w:rPrChange w:id="8379" w:author="Asus" w:date="2024-11-12T21:09:00Z">
              <w:rPr>
                <w:color w:val="FF0000"/>
                <w:vertAlign w:val="superscript"/>
              </w:rPr>
            </w:rPrChange>
          </w:rPr>
          <w:t>2</w:t>
        </w:r>
      </w:ins>
    </w:p>
    <w:p w14:paraId="45E5325A" w14:textId="77777777" w:rsidR="0075191C" w:rsidRPr="002E4F28" w:rsidRDefault="0075191C" w:rsidP="00493C12">
      <w:pPr>
        <w:spacing w:line="312" w:lineRule="auto"/>
        <w:ind w:firstLine="720"/>
        <w:jc w:val="both"/>
        <w:rPr>
          <w:ins w:id="8380" w:author="User" w:date="2024-11-09T10:17:00Z"/>
          <w:lang w:val="vi-VN"/>
          <w:rPrChange w:id="8381" w:author="Asus" w:date="2024-11-12T21:09:00Z">
            <w:rPr>
              <w:ins w:id="8382" w:author="User" w:date="2024-11-09T10:17:00Z"/>
            </w:rPr>
          </w:rPrChange>
        </w:rPr>
      </w:pPr>
      <w:ins w:id="8383" w:author="User" w:date="2024-11-09T10:17:00Z">
        <w:r w:rsidRPr="002E4F28">
          <w:rPr>
            <w:color w:val="FF0000"/>
            <w:lang w:val="vi-VN"/>
            <w:rPrChange w:id="8384" w:author="Asus" w:date="2024-11-12T21:09:00Z">
              <w:rPr>
                <w:color w:val="FF0000"/>
              </w:rPr>
            </w:rPrChange>
          </w:rPr>
          <w:t xml:space="preserve">- </w:t>
        </w:r>
        <w:r w:rsidRPr="002E4F28">
          <w:rPr>
            <w:lang w:val="vi-VN"/>
            <w:rPrChange w:id="8385" w:author="Asus" w:date="2024-11-12T21:09:00Z">
              <w:rPr/>
            </w:rPrChange>
          </w:rPr>
          <w:t>Phụ trợ + xử lý môi trường</w:t>
        </w:r>
        <w:r w:rsidRPr="002E4F28">
          <w:rPr>
            <w:color w:val="FF0000"/>
            <w:lang w:val="vi-VN"/>
            <w:rPrChange w:id="8386" w:author="Asus" w:date="2024-11-12T21:09:00Z">
              <w:rPr>
                <w:color w:val="FF0000"/>
              </w:rPr>
            </w:rPrChange>
          </w:rPr>
          <w:t xml:space="preserve">: </w:t>
        </w:r>
        <w:r w:rsidRPr="002E4F28">
          <w:rPr>
            <w:lang w:val="vi-VN"/>
            <w:rPrChange w:id="8387" w:author="Asus" w:date="2024-11-12T21:09:00Z">
              <w:rPr/>
            </w:rPrChange>
          </w:rPr>
          <w:t>103,5 m</w:t>
        </w:r>
        <w:r w:rsidRPr="002E4F28">
          <w:rPr>
            <w:vertAlign w:val="superscript"/>
            <w:lang w:val="vi-VN"/>
            <w:rPrChange w:id="8388" w:author="Asus" w:date="2024-11-12T21:09:00Z">
              <w:rPr>
                <w:vertAlign w:val="superscript"/>
              </w:rPr>
            </w:rPrChange>
          </w:rPr>
          <w:t>2</w:t>
        </w:r>
      </w:ins>
    </w:p>
    <w:p w14:paraId="4C6A8046" w14:textId="77777777" w:rsidR="0075191C" w:rsidRPr="002E4F28" w:rsidRDefault="0075191C" w:rsidP="00493C12">
      <w:pPr>
        <w:spacing w:line="312" w:lineRule="auto"/>
        <w:ind w:firstLine="720"/>
        <w:jc w:val="both"/>
        <w:rPr>
          <w:ins w:id="8389" w:author="User" w:date="2024-11-09T10:17:00Z"/>
          <w:lang w:val="vi-VN"/>
          <w:rPrChange w:id="8390" w:author="Asus" w:date="2024-11-12T21:09:00Z">
            <w:rPr>
              <w:ins w:id="8391" w:author="User" w:date="2024-11-09T10:17:00Z"/>
            </w:rPr>
          </w:rPrChange>
        </w:rPr>
      </w:pPr>
      <w:ins w:id="8392" w:author="User" w:date="2024-11-09T10:17:00Z">
        <w:r w:rsidRPr="002E4F28">
          <w:rPr>
            <w:lang w:val="vi-VN"/>
            <w:rPrChange w:id="8393" w:author="Asus" w:date="2024-11-12T21:09:00Z">
              <w:rPr/>
            </w:rPrChange>
          </w:rPr>
          <w:t>- Nhà phụ trợ+ hạ tầng kỹ thuật: 50 m</w:t>
        </w:r>
        <w:r w:rsidRPr="002E4F28">
          <w:rPr>
            <w:vertAlign w:val="superscript"/>
            <w:lang w:val="vi-VN"/>
            <w:rPrChange w:id="8394" w:author="Asus" w:date="2024-11-12T21:09:00Z">
              <w:rPr>
                <w:vertAlign w:val="superscript"/>
              </w:rPr>
            </w:rPrChange>
          </w:rPr>
          <w:t>2</w:t>
        </w:r>
      </w:ins>
    </w:p>
    <w:p w14:paraId="49EBC315" w14:textId="29341692" w:rsidR="00B5463E" w:rsidRPr="0075191C" w:rsidRDefault="0075191C" w:rsidP="00493C12">
      <w:pPr>
        <w:spacing w:line="312" w:lineRule="auto"/>
        <w:ind w:firstLine="720"/>
        <w:jc w:val="both"/>
        <w:rPr>
          <w:bCs/>
          <w:iCs/>
          <w:lang w:val="vi-VN"/>
          <w:rPrChange w:id="8395" w:author="User" w:date="2024-11-09T10:19:00Z">
            <w:rPr>
              <w:bCs/>
              <w:iCs/>
              <w:color w:val="000000" w:themeColor="text1"/>
              <w:lang w:val="vi-VN"/>
            </w:rPr>
          </w:rPrChange>
        </w:rPr>
      </w:pPr>
      <w:ins w:id="8396" w:author="User" w:date="2024-11-09T10:17:00Z">
        <w:r w:rsidRPr="002E4F28">
          <w:rPr>
            <w:lang w:val="vi-VN"/>
            <w:rPrChange w:id="8397" w:author="Asus" w:date="2024-11-12T21:09:00Z">
              <w:rPr/>
            </w:rPrChange>
          </w:rPr>
          <w:t>- Khu xử lý môi trường</w:t>
        </w:r>
      </w:ins>
      <w:ins w:id="8398" w:author="User" w:date="2024-11-09T10:18:00Z">
        <w:r w:rsidRPr="002E4F28">
          <w:rPr>
            <w:lang w:val="vi-VN"/>
            <w:rPrChange w:id="8399" w:author="Asus" w:date="2024-11-12T21:09:00Z">
              <w:rPr/>
            </w:rPrChange>
          </w:rPr>
          <w:t>: 15 m</w:t>
        </w:r>
        <w:r w:rsidRPr="002E4F28">
          <w:rPr>
            <w:vertAlign w:val="superscript"/>
            <w:lang w:val="vi-VN"/>
            <w:rPrChange w:id="8400" w:author="Asus" w:date="2024-11-12T21:09:00Z">
              <w:rPr>
                <w:vertAlign w:val="superscript"/>
              </w:rPr>
            </w:rPrChange>
          </w:rPr>
          <w:t>2</w:t>
        </w:r>
      </w:ins>
      <w:del w:id="8401" w:author="User" w:date="2024-11-09T10:16:00Z">
        <w:r w:rsidR="00675B50" w:rsidRPr="0075191C" w:rsidDel="0075191C">
          <w:rPr>
            <w:lang w:val="vi-VN"/>
            <w:rPrChange w:id="8402" w:author="User" w:date="2024-11-09T10:19:00Z">
              <w:rPr>
                <w:color w:val="000000" w:themeColor="text1"/>
                <w:lang w:val="vi-VN"/>
              </w:rPr>
            </w:rPrChange>
          </w:rPr>
          <w:delText>Bể ngầm xử lý KTMT: 01 khu</w:delText>
        </w:r>
        <w:r w:rsidR="00B5463E" w:rsidRPr="0075191C" w:rsidDel="0075191C">
          <w:rPr>
            <w:bCs/>
            <w:iCs/>
            <w:lang w:val="nb-NO"/>
            <w:rPrChange w:id="8403" w:author="User" w:date="2024-11-09T10:19:00Z">
              <w:rPr>
                <w:bCs/>
                <w:iCs/>
                <w:color w:val="000000" w:themeColor="text1"/>
                <w:lang w:val="nb-NO"/>
              </w:rPr>
            </w:rPrChange>
          </w:rPr>
          <w:delText>;</w:delText>
        </w:r>
      </w:del>
    </w:p>
    <w:p w14:paraId="74A7E42E" w14:textId="5D6C1014" w:rsidR="00B5463E" w:rsidRPr="002E4F28" w:rsidRDefault="00B5463E">
      <w:pPr>
        <w:spacing w:line="312" w:lineRule="auto"/>
        <w:ind w:firstLine="720"/>
        <w:jc w:val="both"/>
        <w:rPr>
          <w:bCs/>
          <w:iCs/>
          <w:lang w:val="vi-VN"/>
          <w:rPrChange w:id="8404" w:author="Asus" w:date="2024-11-12T21:09:00Z">
            <w:rPr>
              <w:bCs/>
              <w:iCs/>
              <w:color w:val="000000" w:themeColor="text1"/>
              <w:lang w:val="vi-VN"/>
            </w:rPr>
          </w:rPrChange>
        </w:rPr>
      </w:pPr>
      <w:r w:rsidRPr="0075191C">
        <w:rPr>
          <w:bCs/>
          <w:iCs/>
          <w:lang w:val="vi-VN"/>
          <w:rPrChange w:id="8405" w:author="User" w:date="2024-11-09T10:19:00Z">
            <w:rPr>
              <w:bCs/>
              <w:iCs/>
              <w:color w:val="000000" w:themeColor="text1"/>
              <w:lang w:val="vi-VN"/>
            </w:rPr>
          </w:rPrChange>
        </w:rPr>
        <w:t xml:space="preserve">- </w:t>
      </w:r>
      <w:del w:id="8406" w:author="User" w:date="2024-11-09T10:18:00Z">
        <w:r w:rsidR="00675B50" w:rsidRPr="0075191C" w:rsidDel="0075191C">
          <w:rPr>
            <w:bCs/>
            <w:iCs/>
            <w:lang w:val="vi-VN"/>
            <w:rPrChange w:id="8407" w:author="User" w:date="2024-11-09T10:19:00Z">
              <w:rPr>
                <w:bCs/>
                <w:iCs/>
                <w:color w:val="000000" w:themeColor="text1"/>
                <w:lang w:val="vi-VN"/>
              </w:rPr>
            </w:rPrChange>
          </w:rPr>
          <w:delText>Hồ điều hòa, PCCC</w:delText>
        </w:r>
        <w:r w:rsidR="00CE48DE" w:rsidRPr="0075191C" w:rsidDel="0075191C">
          <w:rPr>
            <w:bCs/>
            <w:iCs/>
            <w:lang w:val="vi-VN"/>
            <w:rPrChange w:id="8408" w:author="User" w:date="2024-11-09T10:19:00Z">
              <w:rPr>
                <w:bCs/>
                <w:iCs/>
                <w:color w:val="000000" w:themeColor="text1"/>
                <w:lang w:val="vi-VN"/>
              </w:rPr>
            </w:rPrChange>
          </w:rPr>
          <w:delText>, cây xanh</w:delText>
        </w:r>
        <w:r w:rsidR="00675B50" w:rsidRPr="0075191C" w:rsidDel="0075191C">
          <w:rPr>
            <w:bCs/>
            <w:iCs/>
            <w:lang w:val="vi-VN"/>
            <w:rPrChange w:id="8409" w:author="User" w:date="2024-11-09T10:19:00Z">
              <w:rPr>
                <w:bCs/>
                <w:iCs/>
                <w:color w:val="000000" w:themeColor="text1"/>
                <w:lang w:val="vi-VN"/>
              </w:rPr>
            </w:rPrChange>
          </w:rPr>
          <w:delText>: 9.826 m</w:delText>
        </w:r>
        <w:r w:rsidR="00675B50" w:rsidRPr="0075191C" w:rsidDel="0075191C">
          <w:rPr>
            <w:bCs/>
            <w:iCs/>
            <w:vertAlign w:val="superscript"/>
            <w:lang w:val="vi-VN"/>
            <w:rPrChange w:id="8410" w:author="User" w:date="2024-11-09T10:19:00Z">
              <w:rPr>
                <w:bCs/>
                <w:iCs/>
                <w:color w:val="000000" w:themeColor="text1"/>
                <w:vertAlign w:val="superscript"/>
                <w:lang w:val="vi-VN"/>
              </w:rPr>
            </w:rPrChange>
          </w:rPr>
          <w:delText>2</w:delText>
        </w:r>
      </w:del>
      <w:ins w:id="8411" w:author="User" w:date="2024-11-09T10:18:00Z">
        <w:r w:rsidR="0075191C" w:rsidRPr="002E4F28">
          <w:rPr>
            <w:bCs/>
            <w:iCs/>
            <w:lang w:val="vi-VN"/>
            <w:rPrChange w:id="8412" w:author="Asus" w:date="2024-11-12T21:09:00Z">
              <w:rPr>
                <w:bCs/>
                <w:iCs/>
                <w:color w:val="FF0000"/>
              </w:rPr>
            </w:rPrChange>
          </w:rPr>
          <w:t>Đ</w:t>
        </w:r>
      </w:ins>
      <w:ins w:id="8413" w:author="User" w:date="2023-11-27T16:44:00Z">
        <w:r w:rsidR="00C55D89" w:rsidRPr="002E4F28">
          <w:rPr>
            <w:bCs/>
            <w:iCs/>
            <w:lang w:val="vi-VN"/>
            <w:rPrChange w:id="8414" w:author="Asus" w:date="2024-11-12T21:09:00Z">
              <w:rPr>
                <w:bCs/>
                <w:iCs/>
                <w:color w:val="000000" w:themeColor="text1"/>
              </w:rPr>
            </w:rPrChange>
          </w:rPr>
          <w:t xml:space="preserve">ất cây xanh của dự án khoảng </w:t>
        </w:r>
      </w:ins>
      <w:ins w:id="8415" w:author="User" w:date="2024-11-09T10:18:00Z">
        <w:r w:rsidR="0075191C" w:rsidRPr="002E4F28">
          <w:rPr>
            <w:bCs/>
            <w:iCs/>
            <w:lang w:val="vi-VN"/>
            <w:rPrChange w:id="8416" w:author="Asus" w:date="2024-11-12T21:09:00Z">
              <w:rPr>
                <w:bCs/>
                <w:iCs/>
                <w:color w:val="FF0000"/>
              </w:rPr>
            </w:rPrChange>
          </w:rPr>
          <w:t>1.065,4</w:t>
        </w:r>
      </w:ins>
      <w:ins w:id="8417" w:author="User" w:date="2023-11-27T16:44:00Z">
        <w:r w:rsidR="00C55D89" w:rsidRPr="002E4F28">
          <w:rPr>
            <w:bCs/>
            <w:iCs/>
            <w:lang w:val="vi-VN"/>
            <w:rPrChange w:id="8418" w:author="Asus" w:date="2024-11-12T21:09:00Z">
              <w:rPr>
                <w:bCs/>
                <w:iCs/>
                <w:color w:val="000000" w:themeColor="text1"/>
              </w:rPr>
            </w:rPrChange>
          </w:rPr>
          <w:t>m</w:t>
        </w:r>
      </w:ins>
      <w:ins w:id="8419" w:author="User" w:date="2023-11-27T16:45:00Z">
        <w:r w:rsidR="00C55D89" w:rsidRPr="002E4F28">
          <w:rPr>
            <w:bCs/>
            <w:iCs/>
            <w:vertAlign w:val="superscript"/>
            <w:lang w:val="vi-VN"/>
            <w:rPrChange w:id="8420" w:author="Asus" w:date="2024-11-12T21:09:00Z">
              <w:rPr>
                <w:bCs/>
                <w:iCs/>
                <w:color w:val="000000" w:themeColor="text1"/>
                <w:vertAlign w:val="superscript"/>
              </w:rPr>
            </w:rPrChange>
          </w:rPr>
          <w:t>2</w:t>
        </w:r>
        <w:r w:rsidR="00C55D89" w:rsidRPr="002E4F28">
          <w:rPr>
            <w:bCs/>
            <w:iCs/>
            <w:lang w:val="vi-VN"/>
            <w:rPrChange w:id="8421" w:author="Asus" w:date="2024-11-12T21:09:00Z">
              <w:rPr>
                <w:bCs/>
                <w:iCs/>
                <w:color w:val="000000" w:themeColor="text1"/>
              </w:rPr>
            </w:rPrChange>
          </w:rPr>
          <w:t>.</w:t>
        </w:r>
      </w:ins>
      <w:del w:id="8422" w:author="User" w:date="2023-11-27T16:44:00Z">
        <w:r w:rsidR="00675B50" w:rsidRPr="0075191C" w:rsidDel="00C55D89">
          <w:rPr>
            <w:bCs/>
            <w:iCs/>
            <w:lang w:val="vi-VN"/>
            <w:rPrChange w:id="8423" w:author="User" w:date="2024-11-09T10:19:00Z">
              <w:rPr>
                <w:bCs/>
                <w:iCs/>
                <w:color w:val="000000" w:themeColor="text1"/>
                <w:lang w:val="vi-VN"/>
              </w:rPr>
            </w:rPrChange>
          </w:rPr>
          <w:delText>.</w:delText>
        </w:r>
      </w:del>
    </w:p>
    <w:p w14:paraId="35D522C3" w14:textId="382F44F0" w:rsidR="0075191C" w:rsidRPr="0075191C" w:rsidRDefault="003155B3">
      <w:pPr>
        <w:spacing w:line="312" w:lineRule="auto"/>
        <w:ind w:firstLine="720"/>
        <w:jc w:val="both"/>
        <w:rPr>
          <w:ins w:id="8424" w:author="User" w:date="2024-11-09T10:15:00Z"/>
          <w:bCs/>
          <w:iCs/>
          <w:lang w:val="vi-VN"/>
          <w:rPrChange w:id="8425" w:author="User" w:date="2024-11-09T10:19:00Z">
            <w:rPr>
              <w:ins w:id="8426" w:author="User" w:date="2024-11-09T10:15:00Z"/>
              <w:bCs/>
              <w:iCs/>
              <w:color w:val="FF0000"/>
            </w:rPr>
          </w:rPrChange>
        </w:rPr>
      </w:pPr>
      <w:r w:rsidRPr="0075191C">
        <w:rPr>
          <w:bCs/>
          <w:iCs/>
          <w:lang w:val="vi-VN"/>
          <w:rPrChange w:id="8427" w:author="User" w:date="2024-11-09T10:19:00Z">
            <w:rPr>
              <w:bCs/>
              <w:iCs/>
              <w:color w:val="000000" w:themeColor="text1"/>
              <w:lang w:val="vi-VN"/>
            </w:rPr>
          </w:rPrChange>
        </w:rPr>
        <w:t>- Đất giao thông</w:t>
      </w:r>
      <w:del w:id="8428" w:author="User" w:date="2024-11-09T10:18:00Z">
        <w:r w:rsidRPr="0075191C" w:rsidDel="0075191C">
          <w:rPr>
            <w:bCs/>
            <w:iCs/>
            <w:lang w:val="vi-VN"/>
            <w:rPrChange w:id="8429" w:author="User" w:date="2024-11-09T10:19:00Z">
              <w:rPr>
                <w:bCs/>
                <w:iCs/>
                <w:color w:val="000000" w:themeColor="text1"/>
                <w:lang w:val="vi-VN"/>
              </w:rPr>
            </w:rPrChange>
          </w:rPr>
          <w:delText>, sân bãi</w:delText>
        </w:r>
      </w:del>
      <w:ins w:id="8430" w:author="User" w:date="2024-11-09T10:18:00Z">
        <w:r w:rsidR="0075191C" w:rsidRPr="0075191C">
          <w:rPr>
            <w:bCs/>
            <w:iCs/>
            <w:rPrChange w:id="8431" w:author="User" w:date="2024-11-09T10:19:00Z">
              <w:rPr>
                <w:bCs/>
                <w:iCs/>
                <w:color w:val="FF0000"/>
              </w:rPr>
            </w:rPrChange>
          </w:rPr>
          <w:t xml:space="preserve"> nội bộ</w:t>
        </w:r>
      </w:ins>
      <w:r w:rsidRPr="0075191C">
        <w:rPr>
          <w:bCs/>
          <w:iCs/>
          <w:lang w:val="vi-VN"/>
          <w:rPrChange w:id="8432" w:author="User" w:date="2024-11-09T10:19:00Z">
            <w:rPr>
              <w:bCs/>
              <w:iCs/>
              <w:color w:val="000000" w:themeColor="text1"/>
              <w:lang w:val="vi-VN"/>
            </w:rPr>
          </w:rPrChange>
        </w:rPr>
        <w:t xml:space="preserve">: </w:t>
      </w:r>
      <w:del w:id="8433" w:author="User" w:date="2024-11-09T10:18:00Z">
        <w:r w:rsidRPr="0075191C" w:rsidDel="0075191C">
          <w:rPr>
            <w:bCs/>
            <w:iCs/>
            <w:lang w:val="vi-VN"/>
            <w:rPrChange w:id="8434" w:author="User" w:date="2024-11-09T10:19:00Z">
              <w:rPr>
                <w:bCs/>
                <w:iCs/>
                <w:color w:val="000000" w:themeColor="text1"/>
                <w:lang w:val="vi-VN"/>
              </w:rPr>
            </w:rPrChange>
          </w:rPr>
          <w:delText>12.119</w:delText>
        </w:r>
      </w:del>
      <w:ins w:id="8435" w:author="User" w:date="2024-11-09T10:18:00Z">
        <w:r w:rsidR="0075191C" w:rsidRPr="0075191C">
          <w:rPr>
            <w:bCs/>
            <w:iCs/>
            <w:rPrChange w:id="8436" w:author="User" w:date="2024-11-09T10:19:00Z">
              <w:rPr>
                <w:bCs/>
                <w:iCs/>
                <w:color w:val="FF0000"/>
              </w:rPr>
            </w:rPrChange>
          </w:rPr>
          <w:t>2.568,7</w:t>
        </w:r>
      </w:ins>
      <w:r w:rsidRPr="0075191C">
        <w:rPr>
          <w:bCs/>
          <w:iCs/>
          <w:lang w:val="vi-VN"/>
          <w:rPrChange w:id="8437" w:author="User" w:date="2024-11-09T10:19:00Z">
            <w:rPr>
              <w:bCs/>
              <w:iCs/>
              <w:color w:val="000000" w:themeColor="text1"/>
              <w:lang w:val="vi-VN"/>
            </w:rPr>
          </w:rPrChange>
        </w:rPr>
        <w:t xml:space="preserve"> m</w:t>
      </w:r>
      <w:r w:rsidRPr="0075191C">
        <w:rPr>
          <w:bCs/>
          <w:iCs/>
          <w:vertAlign w:val="superscript"/>
          <w:lang w:val="vi-VN"/>
          <w:rPrChange w:id="8438" w:author="User" w:date="2024-11-09T10:19:00Z">
            <w:rPr>
              <w:bCs/>
              <w:iCs/>
              <w:color w:val="000000" w:themeColor="text1"/>
              <w:vertAlign w:val="superscript"/>
              <w:lang w:val="vi-VN"/>
            </w:rPr>
          </w:rPrChange>
        </w:rPr>
        <w:t>2</w:t>
      </w:r>
    </w:p>
    <w:p w14:paraId="29179528" w14:textId="2D174BA5" w:rsidR="0075191C" w:rsidRPr="002E4F28" w:rsidRDefault="0075191C" w:rsidP="00493C12">
      <w:pPr>
        <w:spacing w:line="312" w:lineRule="auto"/>
        <w:ind w:firstLine="720"/>
        <w:jc w:val="both"/>
        <w:rPr>
          <w:bCs/>
          <w:iCs/>
          <w:lang w:val="vi-VN"/>
          <w:rPrChange w:id="8439" w:author="Asus" w:date="2024-11-12T21:09:00Z">
            <w:rPr>
              <w:bCs/>
              <w:iCs/>
              <w:color w:val="000000" w:themeColor="text1"/>
              <w:lang w:val="vi-VN"/>
            </w:rPr>
          </w:rPrChange>
        </w:rPr>
      </w:pPr>
      <w:ins w:id="8440" w:author="User" w:date="2024-11-09T10:12:00Z">
        <w:r w:rsidRPr="002E4F28">
          <w:rPr>
            <w:bCs/>
            <w:iCs/>
            <w:lang w:val="vi-VN"/>
            <w:rPrChange w:id="8441" w:author="Asus" w:date="2024-11-12T21:09:00Z">
              <w:rPr>
                <w:bCs/>
                <w:iCs/>
                <w:color w:val="FF0000"/>
              </w:rPr>
            </w:rPrChange>
          </w:rPr>
          <w:t>*) Công trình  bảo vệ môi trường</w:t>
        </w:r>
      </w:ins>
    </w:p>
    <w:p w14:paraId="2FDA7BE9" w14:textId="0E02C334" w:rsidR="00230AD3" w:rsidRPr="0075191C" w:rsidDel="0075191C" w:rsidRDefault="00230AD3" w:rsidP="00493C12">
      <w:pPr>
        <w:pStyle w:val="Heading3"/>
        <w:spacing w:before="0" w:beforeAutospacing="0" w:after="0" w:afterAutospacing="0" w:line="312" w:lineRule="auto"/>
        <w:rPr>
          <w:del w:id="8442" w:author="User" w:date="2024-11-09T10:13:00Z"/>
          <w:sz w:val="26"/>
          <w:szCs w:val="26"/>
          <w:lang w:val="vi-VN"/>
          <w:rPrChange w:id="8443" w:author="User" w:date="2024-11-09T10:19:00Z">
            <w:rPr>
              <w:del w:id="8444" w:author="User" w:date="2024-11-09T10:13:00Z"/>
              <w:color w:val="000000" w:themeColor="text1"/>
              <w:sz w:val="26"/>
              <w:szCs w:val="26"/>
              <w:lang w:val="vi-VN"/>
            </w:rPr>
          </w:rPrChange>
        </w:rPr>
      </w:pPr>
      <w:bookmarkStart w:id="8445" w:name="_Toc151015104"/>
      <w:del w:id="8446" w:author="User" w:date="2024-11-09T10:13:00Z">
        <w:r w:rsidRPr="0075191C" w:rsidDel="0075191C">
          <w:rPr>
            <w:b w:val="0"/>
            <w:bCs w:val="0"/>
            <w:i w:val="0"/>
            <w:lang w:val="vi-VN"/>
            <w:rPrChange w:id="8447" w:author="User" w:date="2024-11-09T10:19:00Z">
              <w:rPr>
                <w:b w:val="0"/>
                <w:bCs w:val="0"/>
                <w:i w:val="0"/>
                <w:color w:val="000000" w:themeColor="text1"/>
                <w:lang w:val="vi-VN"/>
              </w:rPr>
            </w:rPrChange>
          </w:rPr>
          <w:lastRenderedPageBreak/>
          <w:delText>1.2.</w:delText>
        </w:r>
        <w:r w:rsidR="0068523B" w:rsidRPr="0075191C" w:rsidDel="0075191C">
          <w:rPr>
            <w:b w:val="0"/>
            <w:bCs w:val="0"/>
            <w:i w:val="0"/>
            <w:lang w:val="vi-VN"/>
            <w:rPrChange w:id="8448" w:author="User" w:date="2024-11-09T10:19:00Z">
              <w:rPr>
                <w:b w:val="0"/>
                <w:bCs w:val="0"/>
                <w:i w:val="0"/>
                <w:color w:val="000000" w:themeColor="text1"/>
                <w:lang w:val="vi-VN"/>
              </w:rPr>
            </w:rPrChange>
          </w:rPr>
          <w:delText>4</w:delText>
        </w:r>
        <w:r w:rsidRPr="0075191C" w:rsidDel="0075191C">
          <w:rPr>
            <w:b w:val="0"/>
            <w:bCs w:val="0"/>
            <w:i w:val="0"/>
            <w:lang w:val="vi-VN"/>
            <w:rPrChange w:id="8449" w:author="User" w:date="2024-11-09T10:19:00Z">
              <w:rPr>
                <w:b w:val="0"/>
                <w:bCs w:val="0"/>
                <w:i w:val="0"/>
                <w:color w:val="000000" w:themeColor="text1"/>
                <w:lang w:val="vi-VN"/>
              </w:rPr>
            </w:rPrChange>
          </w:rPr>
          <w:delText>. Các hạng mục công trình xử lý chất thải và bảo vệ môi trường</w:delText>
        </w:r>
        <w:bookmarkEnd w:id="8297"/>
        <w:bookmarkEnd w:id="8298"/>
        <w:bookmarkEnd w:id="8299"/>
        <w:bookmarkEnd w:id="8300"/>
        <w:bookmarkEnd w:id="8301"/>
        <w:bookmarkEnd w:id="8445"/>
      </w:del>
    </w:p>
    <w:p w14:paraId="6BD05A3B" w14:textId="395EE1FE" w:rsidR="00230AD3" w:rsidRPr="0075191C" w:rsidRDefault="00037241" w:rsidP="00493C12">
      <w:pPr>
        <w:spacing w:line="312" w:lineRule="auto"/>
        <w:ind w:firstLine="720"/>
        <w:jc w:val="both"/>
        <w:rPr>
          <w:bCs/>
          <w:iCs/>
          <w:lang w:val="vi-VN"/>
          <w:rPrChange w:id="8450" w:author="User" w:date="2024-11-09T10:19:00Z">
            <w:rPr>
              <w:bCs/>
              <w:iCs/>
              <w:color w:val="000000" w:themeColor="text1"/>
              <w:lang w:val="vi-VN"/>
            </w:rPr>
          </w:rPrChange>
        </w:rPr>
      </w:pPr>
      <w:r w:rsidRPr="0075191C">
        <w:rPr>
          <w:lang w:val="nb-NO"/>
          <w:rPrChange w:id="8451" w:author="User" w:date="2024-11-09T10:19:00Z">
            <w:rPr>
              <w:color w:val="000000" w:themeColor="text1"/>
              <w:lang w:val="nb-NO"/>
            </w:rPr>
          </w:rPrChange>
        </w:rPr>
        <w:t>- Khu xử lý nước thải tập trung: Công ty sẽ đầu tư hệ thống xử lý nước thải</w:t>
      </w:r>
      <w:r w:rsidR="005C71DC" w:rsidRPr="0075191C">
        <w:rPr>
          <w:lang w:val="vi-VN"/>
          <w:rPrChange w:id="8452" w:author="User" w:date="2024-11-09T10:19:00Z">
            <w:rPr>
              <w:color w:val="000000" w:themeColor="text1"/>
              <w:lang w:val="vi-VN"/>
            </w:rPr>
          </w:rPrChange>
        </w:rPr>
        <w:t xml:space="preserve"> tập trung</w:t>
      </w:r>
      <w:r w:rsidRPr="0075191C">
        <w:rPr>
          <w:lang w:val="nb-NO"/>
          <w:rPrChange w:id="8453" w:author="User" w:date="2024-11-09T10:19:00Z">
            <w:rPr>
              <w:color w:val="000000" w:themeColor="text1"/>
              <w:lang w:val="nb-NO"/>
            </w:rPr>
          </w:rPrChange>
        </w:rPr>
        <w:t xml:space="preserve">, </w:t>
      </w:r>
      <w:r w:rsidRPr="0075191C">
        <w:rPr>
          <w:spacing w:val="-4"/>
          <w:lang w:val="nb-NO"/>
          <w:rPrChange w:id="8454" w:author="User" w:date="2024-11-09T10:19:00Z">
            <w:rPr>
              <w:color w:val="000000" w:themeColor="text1"/>
              <w:spacing w:val="-4"/>
              <w:lang w:val="nb-NO"/>
            </w:rPr>
          </w:rPrChange>
        </w:rPr>
        <w:t>đảm bảo chất lượng nước sau xử lý đạt GHCP theo QCĐP 0</w:t>
      </w:r>
      <w:r w:rsidR="004256F4" w:rsidRPr="0075191C">
        <w:rPr>
          <w:spacing w:val="-4"/>
          <w:lang w:val="nb-NO"/>
          <w:rPrChange w:id="8455" w:author="User" w:date="2024-11-09T10:19:00Z">
            <w:rPr>
              <w:color w:val="000000" w:themeColor="text1"/>
              <w:spacing w:val="-4"/>
              <w:lang w:val="nb-NO"/>
            </w:rPr>
          </w:rPrChange>
        </w:rPr>
        <w:t>1</w:t>
      </w:r>
      <w:r w:rsidRPr="0075191C">
        <w:rPr>
          <w:spacing w:val="-4"/>
          <w:lang w:val="nb-NO"/>
          <w:rPrChange w:id="8456" w:author="User" w:date="2024-11-09T10:19:00Z">
            <w:rPr>
              <w:color w:val="000000" w:themeColor="text1"/>
              <w:spacing w:val="-4"/>
              <w:lang w:val="nb-NO"/>
            </w:rPr>
          </w:rPrChange>
        </w:rPr>
        <w:t xml:space="preserve">:2019/HY: Quy chuẩn kỹ thuật địa phương về nước thải </w:t>
      </w:r>
      <w:r w:rsidR="009A7FF6" w:rsidRPr="002E4F28">
        <w:rPr>
          <w:spacing w:val="-4"/>
          <w:lang w:val="nb-NO"/>
          <w:rPrChange w:id="8457" w:author="Asus" w:date="2024-11-12T21:09:00Z">
            <w:rPr>
              <w:color w:val="000000" w:themeColor="text1"/>
              <w:spacing w:val="-4"/>
              <w:lang w:val="nb-NO"/>
            </w:rPr>
          </w:rPrChange>
        </w:rPr>
        <w:t>công nghiệp</w:t>
      </w:r>
      <w:r w:rsidR="001568E6" w:rsidRPr="002E4F28">
        <w:rPr>
          <w:spacing w:val="-4"/>
          <w:lang w:val="nb-NO"/>
          <w:rPrChange w:id="8458" w:author="Asus" w:date="2024-11-12T21:09:00Z">
            <w:rPr>
              <w:color w:val="000000" w:themeColor="text1"/>
              <w:spacing w:val="-4"/>
              <w:lang w:val="nb-NO"/>
            </w:rPr>
          </w:rPrChange>
        </w:rPr>
        <w:t xml:space="preserve"> </w:t>
      </w:r>
      <w:r w:rsidR="004256F4" w:rsidRPr="002E4F28">
        <w:rPr>
          <w:lang w:val="af-ZA"/>
          <w:rPrChange w:id="8459" w:author="Asus" w:date="2024-11-12T21:09:00Z">
            <w:rPr>
              <w:color w:val="000000" w:themeColor="text1"/>
              <w:lang w:val="af-ZA"/>
            </w:rPr>
          </w:rPrChange>
        </w:rPr>
        <w:t>(</w:t>
      </w:r>
      <w:r w:rsidR="001568E6" w:rsidRPr="002E4F28">
        <w:rPr>
          <w:lang w:val="af-ZA"/>
          <w:rPrChange w:id="8460" w:author="Asus" w:date="2024-11-12T21:09:00Z">
            <w:rPr>
              <w:color w:val="000000" w:themeColor="text1"/>
              <w:lang w:val="af-ZA"/>
            </w:rPr>
          </w:rPrChange>
        </w:rPr>
        <w:t>K=1</w:t>
      </w:r>
      <w:ins w:id="8461" w:author="Asus" w:date="2024-11-12T21:09:00Z">
        <w:r w:rsidR="002E4F28" w:rsidRPr="002E4F28">
          <w:rPr>
            <w:lang w:val="vi-VN"/>
            <w:rPrChange w:id="8462" w:author="Asus" w:date="2024-11-12T21:09:00Z">
              <w:rPr>
                <w:highlight w:val="yellow"/>
                <w:lang w:val="vi-VN"/>
              </w:rPr>
            </w:rPrChange>
          </w:rPr>
          <w:t>,2</w:t>
        </w:r>
      </w:ins>
      <w:del w:id="8463" w:author="User" w:date="2023-11-08T09:23:00Z">
        <w:r w:rsidR="001568E6" w:rsidRPr="002E4F28" w:rsidDel="00D37E93">
          <w:rPr>
            <w:lang w:val="af-ZA"/>
            <w:rPrChange w:id="8464" w:author="Asus" w:date="2024-11-12T21:09:00Z">
              <w:rPr>
                <w:color w:val="000000" w:themeColor="text1"/>
                <w:lang w:val="af-ZA"/>
              </w:rPr>
            </w:rPrChange>
          </w:rPr>
          <w:delText>,2</w:delText>
        </w:r>
      </w:del>
      <w:r w:rsidR="001568E6" w:rsidRPr="002E4F28">
        <w:rPr>
          <w:lang w:val="af-ZA"/>
          <w:rPrChange w:id="8465" w:author="Asus" w:date="2024-11-12T21:09:00Z">
            <w:rPr>
              <w:color w:val="000000" w:themeColor="text1"/>
              <w:lang w:val="af-ZA"/>
            </w:rPr>
          </w:rPrChange>
        </w:rPr>
        <w:t>; K</w:t>
      </w:r>
      <w:r w:rsidR="004256F4" w:rsidRPr="002E4F28">
        <w:rPr>
          <w:vertAlign w:val="subscript"/>
          <w:lang w:val="af-ZA"/>
          <w:rPrChange w:id="8466" w:author="Asus" w:date="2024-11-12T21:09:00Z">
            <w:rPr>
              <w:color w:val="000000" w:themeColor="text1"/>
              <w:vertAlign w:val="subscript"/>
              <w:lang w:val="af-ZA"/>
            </w:rPr>
          </w:rPrChange>
        </w:rPr>
        <w:t>hy</w:t>
      </w:r>
      <w:r w:rsidR="001568E6" w:rsidRPr="002E4F28">
        <w:rPr>
          <w:lang w:val="af-ZA"/>
          <w:rPrChange w:id="8467" w:author="Asus" w:date="2024-11-12T21:09:00Z">
            <w:rPr>
              <w:color w:val="000000" w:themeColor="text1"/>
              <w:lang w:val="af-ZA"/>
            </w:rPr>
          </w:rPrChange>
        </w:rPr>
        <w:t>= 0,85)</w:t>
      </w:r>
      <w:r w:rsidRPr="002E4F28">
        <w:rPr>
          <w:spacing w:val="-4"/>
          <w:lang w:val="nb-NO"/>
          <w:rPrChange w:id="8468" w:author="Asus" w:date="2024-11-12T21:09:00Z">
            <w:rPr>
              <w:color w:val="000000" w:themeColor="text1"/>
              <w:spacing w:val="-4"/>
              <w:lang w:val="nb-NO"/>
            </w:rPr>
          </w:rPrChange>
        </w:rPr>
        <w:t xml:space="preserve">. </w:t>
      </w:r>
      <w:r w:rsidRPr="002E4F28">
        <w:rPr>
          <w:lang w:val="nb-NO"/>
          <w:rPrChange w:id="8469" w:author="Asus" w:date="2024-11-12T21:09:00Z">
            <w:rPr>
              <w:color w:val="000000" w:themeColor="text1"/>
              <w:lang w:val="nb-NO"/>
            </w:rPr>
          </w:rPrChange>
        </w:rPr>
        <w:t>Vị</w:t>
      </w:r>
      <w:r w:rsidRPr="0075191C">
        <w:rPr>
          <w:lang w:val="nb-NO"/>
          <w:rPrChange w:id="8470" w:author="User" w:date="2024-11-09T10:19:00Z">
            <w:rPr>
              <w:color w:val="000000" w:themeColor="text1"/>
              <w:lang w:val="nb-NO"/>
            </w:rPr>
          </w:rPrChange>
        </w:rPr>
        <w:t xml:space="preserve"> trí của hệ thống xử lý nước thải của dự án </w:t>
      </w:r>
      <w:r w:rsidR="001260C7" w:rsidRPr="0075191C">
        <w:rPr>
          <w:lang w:val="nb-NO"/>
          <w:rPrChange w:id="8471" w:author="User" w:date="2024-11-09T10:19:00Z">
            <w:rPr>
              <w:color w:val="000000" w:themeColor="text1"/>
              <w:lang w:val="nb-NO"/>
            </w:rPr>
          </w:rPrChange>
        </w:rPr>
        <w:t>được thể hiện trên mặt bằng được đính kèm phụ lục của báo cáo.</w:t>
      </w:r>
      <w:r w:rsidR="005833A2" w:rsidRPr="0075191C">
        <w:rPr>
          <w:lang w:val="vi-VN"/>
          <w:rPrChange w:id="8472" w:author="User" w:date="2024-11-09T10:19:00Z">
            <w:rPr>
              <w:color w:val="000000" w:themeColor="text1"/>
              <w:lang w:val="vi-VN"/>
            </w:rPr>
          </w:rPrChange>
        </w:rPr>
        <w:t xml:space="preserve"> </w:t>
      </w:r>
    </w:p>
    <w:p w14:paraId="1EE8C8BA" w14:textId="4AA62191" w:rsidR="000C7E9C" w:rsidRPr="0075191C" w:rsidRDefault="00230AD3" w:rsidP="00493C12">
      <w:pPr>
        <w:spacing w:line="312" w:lineRule="auto"/>
        <w:ind w:firstLine="720"/>
        <w:jc w:val="both"/>
        <w:rPr>
          <w:lang w:val="nb-NO"/>
          <w:rPrChange w:id="8473" w:author="User" w:date="2024-11-09T10:19:00Z">
            <w:rPr>
              <w:color w:val="000000" w:themeColor="text1"/>
              <w:lang w:val="nb-NO"/>
            </w:rPr>
          </w:rPrChange>
        </w:rPr>
      </w:pPr>
      <w:r w:rsidRPr="0075191C">
        <w:rPr>
          <w:spacing w:val="-4"/>
          <w:lang w:val="nb-NO"/>
          <w:rPrChange w:id="8474" w:author="User" w:date="2024-11-09T10:19:00Z">
            <w:rPr>
              <w:color w:val="000000" w:themeColor="text1"/>
              <w:spacing w:val="-4"/>
              <w:lang w:val="nb-NO"/>
            </w:rPr>
          </w:rPrChange>
        </w:rPr>
        <w:t xml:space="preserve">- Khu lưu giữ chất thải rắn: </w:t>
      </w:r>
      <w:r w:rsidRPr="0075191C">
        <w:rPr>
          <w:lang w:val="nb-NO"/>
          <w:rPrChange w:id="8475" w:author="User" w:date="2024-11-09T10:19:00Z">
            <w:rPr>
              <w:color w:val="000000" w:themeColor="text1"/>
              <w:lang w:val="nb-NO"/>
            </w:rPr>
          </w:rPrChange>
        </w:rPr>
        <w:t xml:space="preserve">Công ty bố trí </w:t>
      </w:r>
      <w:r w:rsidRPr="009E6C90">
        <w:rPr>
          <w:lang w:val="nb-NO"/>
          <w:rPrChange w:id="8476" w:author="User" w:date="2024-11-15T08:58:00Z">
            <w:rPr>
              <w:color w:val="000000" w:themeColor="text1"/>
              <w:lang w:val="nb-NO"/>
            </w:rPr>
          </w:rPrChange>
        </w:rPr>
        <w:t xml:space="preserve">01 khu có diện tích khoảng </w:t>
      </w:r>
      <w:del w:id="8477" w:author="Asus" w:date="2024-11-12T21:09:00Z">
        <w:r w:rsidR="002438C2" w:rsidRPr="009E6C90" w:rsidDel="002E4F28">
          <w:rPr>
            <w:lang w:val="nb-NO"/>
            <w:rPrChange w:id="8478" w:author="User" w:date="2024-11-15T08:58:00Z">
              <w:rPr>
                <w:color w:val="000000" w:themeColor="text1"/>
                <w:highlight w:val="yellow"/>
                <w:lang w:val="nb-NO"/>
              </w:rPr>
            </w:rPrChange>
          </w:rPr>
          <w:delText>6</w:delText>
        </w:r>
        <w:r w:rsidRPr="009E6C90" w:rsidDel="002E4F28">
          <w:rPr>
            <w:lang w:val="nb-NO"/>
            <w:rPrChange w:id="8479" w:author="User" w:date="2024-11-15T08:58:00Z">
              <w:rPr>
                <w:color w:val="000000" w:themeColor="text1"/>
                <w:highlight w:val="yellow"/>
                <w:lang w:val="nb-NO"/>
              </w:rPr>
            </w:rPrChange>
          </w:rPr>
          <w:delText xml:space="preserve">0 </w:delText>
        </w:r>
      </w:del>
      <w:ins w:id="8480" w:author="Asus" w:date="2024-11-12T21:09:00Z">
        <w:r w:rsidR="002E4F28" w:rsidRPr="009E6C90">
          <w:rPr>
            <w:lang w:val="vi-VN"/>
            <w:rPrChange w:id="8481" w:author="User" w:date="2024-11-15T08:58:00Z">
              <w:rPr>
                <w:highlight w:val="yellow"/>
                <w:lang w:val="vi-VN"/>
              </w:rPr>
            </w:rPrChange>
          </w:rPr>
          <w:t>5</w:t>
        </w:r>
        <w:r w:rsidR="002E4F28" w:rsidRPr="009E6C90">
          <w:rPr>
            <w:lang w:val="nb-NO"/>
            <w:rPrChange w:id="8482" w:author="User" w:date="2024-11-15T08:58:00Z">
              <w:rPr>
                <w:color w:val="000000" w:themeColor="text1"/>
                <w:highlight w:val="yellow"/>
                <w:lang w:val="nb-NO"/>
              </w:rPr>
            </w:rPrChange>
          </w:rPr>
          <w:t xml:space="preserve">0 </w:t>
        </w:r>
      </w:ins>
      <w:r w:rsidRPr="009E6C90">
        <w:rPr>
          <w:lang w:val="nb-NO"/>
          <w:rPrChange w:id="8483" w:author="User" w:date="2024-11-15T08:58:00Z">
            <w:rPr>
              <w:color w:val="000000" w:themeColor="text1"/>
              <w:highlight w:val="yellow"/>
              <w:lang w:val="nb-NO"/>
            </w:rPr>
          </w:rPrChange>
        </w:rPr>
        <w:t>m</w:t>
      </w:r>
      <w:r w:rsidRPr="009E6C90">
        <w:rPr>
          <w:vertAlign w:val="superscript"/>
          <w:lang w:val="nb-NO"/>
          <w:rPrChange w:id="8484" w:author="User" w:date="2024-11-15T08:58:00Z">
            <w:rPr>
              <w:color w:val="000000" w:themeColor="text1"/>
              <w:highlight w:val="yellow"/>
              <w:vertAlign w:val="superscript"/>
              <w:lang w:val="nb-NO"/>
            </w:rPr>
          </w:rPrChange>
        </w:rPr>
        <w:t>2</w:t>
      </w:r>
      <w:r w:rsidRPr="009E6C90">
        <w:rPr>
          <w:lang w:val="nb-NO"/>
          <w:rPrChange w:id="8485" w:author="User" w:date="2024-11-15T08:58:00Z">
            <w:rPr>
              <w:color w:val="000000" w:themeColor="text1"/>
              <w:lang w:val="nb-NO"/>
            </w:rPr>
          </w:rPrChange>
        </w:rPr>
        <w:t xml:space="preserve"> để làm khu lưu giữ chất thải </w:t>
      </w:r>
      <w:ins w:id="8486" w:author="User" w:date="2023-11-15T13:31:00Z">
        <w:r w:rsidR="00BF7D27" w:rsidRPr="009E6C90">
          <w:rPr>
            <w:lang w:val="nb-NO"/>
            <w:rPrChange w:id="8487" w:author="User" w:date="2024-11-15T08:58:00Z">
              <w:rPr>
                <w:color w:val="000000" w:themeColor="text1"/>
                <w:lang w:val="nb-NO"/>
              </w:rPr>
            </w:rPrChange>
          </w:rPr>
          <w:t xml:space="preserve">trong đó khu lưu giữ chất thải </w:t>
        </w:r>
        <w:del w:id="8488" w:author="Asus" w:date="2024-11-12T21:09:00Z">
          <w:r w:rsidR="00BF7D27" w:rsidRPr="009E6C90" w:rsidDel="002E4F28">
            <w:rPr>
              <w:lang w:val="nb-NO"/>
              <w:rPrChange w:id="8489" w:author="User" w:date="2024-11-15T08:58:00Z">
                <w:rPr>
                  <w:color w:val="000000" w:themeColor="text1"/>
                  <w:lang w:val="nb-NO"/>
                </w:rPr>
              </w:rPrChange>
            </w:rPr>
            <w:delText>sinh hoạt</w:delText>
          </w:r>
        </w:del>
      </w:ins>
      <w:ins w:id="8490" w:author="Asus" w:date="2024-11-12T21:09:00Z">
        <w:r w:rsidR="002E4F28" w:rsidRPr="009E6C90">
          <w:rPr>
            <w:lang w:val="vi-VN"/>
            <w:rPrChange w:id="8491" w:author="User" w:date="2024-11-15T08:58:00Z">
              <w:rPr>
                <w:lang w:val="vi-VN"/>
              </w:rPr>
            </w:rPrChange>
          </w:rPr>
          <w:t>thông thường</w:t>
        </w:r>
      </w:ins>
      <w:ins w:id="8492" w:author="User" w:date="2023-11-15T13:31:00Z">
        <w:r w:rsidR="00BF7D27" w:rsidRPr="009E6C90">
          <w:rPr>
            <w:lang w:val="nb-NO"/>
            <w:rPrChange w:id="8493" w:author="User" w:date="2024-11-15T08:58:00Z">
              <w:rPr>
                <w:color w:val="000000" w:themeColor="text1"/>
                <w:lang w:val="nb-NO"/>
              </w:rPr>
            </w:rPrChange>
          </w:rPr>
          <w:t xml:space="preserve"> có diện tích </w:t>
        </w:r>
        <w:del w:id="8494" w:author="Asus" w:date="2024-11-12T21:09:00Z">
          <w:r w:rsidR="00BF7D27" w:rsidRPr="009E6C90" w:rsidDel="002E4F28">
            <w:rPr>
              <w:lang w:val="nb-NO"/>
              <w:rPrChange w:id="8495" w:author="User" w:date="2024-11-15T08:58:00Z">
                <w:rPr>
                  <w:color w:val="000000" w:themeColor="text1"/>
                  <w:lang w:val="nb-NO"/>
                </w:rPr>
              </w:rPrChange>
            </w:rPr>
            <w:delText>1</w:delText>
          </w:r>
        </w:del>
      </w:ins>
      <w:ins w:id="8496" w:author="Asus" w:date="2024-11-12T21:09:00Z">
        <w:r w:rsidR="002E4F28" w:rsidRPr="009E6C90">
          <w:rPr>
            <w:lang w:val="vi-VN"/>
            <w:rPrChange w:id="8497" w:author="User" w:date="2024-11-15T08:58:00Z">
              <w:rPr>
                <w:lang w:val="vi-VN"/>
              </w:rPr>
            </w:rPrChange>
          </w:rPr>
          <w:t>3</w:t>
        </w:r>
      </w:ins>
      <w:ins w:id="8498" w:author="User" w:date="2023-11-15T13:31:00Z">
        <w:r w:rsidR="00BF7D27" w:rsidRPr="009E6C90">
          <w:rPr>
            <w:lang w:val="nb-NO"/>
            <w:rPrChange w:id="8499" w:author="User" w:date="2024-11-15T08:58:00Z">
              <w:rPr>
                <w:color w:val="000000" w:themeColor="text1"/>
                <w:lang w:val="nb-NO"/>
              </w:rPr>
            </w:rPrChange>
          </w:rPr>
          <w:t>0 m</w:t>
        </w:r>
        <w:r w:rsidR="00BF7D27" w:rsidRPr="009E6C90">
          <w:rPr>
            <w:vertAlign w:val="superscript"/>
            <w:lang w:val="nb-NO"/>
            <w:rPrChange w:id="8500" w:author="User" w:date="2024-11-15T08:58:00Z">
              <w:rPr>
                <w:color w:val="000000" w:themeColor="text1"/>
                <w:vertAlign w:val="superscript"/>
                <w:lang w:val="nb-NO"/>
              </w:rPr>
            </w:rPrChange>
          </w:rPr>
          <w:t>2</w:t>
        </w:r>
      </w:ins>
      <w:ins w:id="8501" w:author="Asus" w:date="2024-11-12T21:09:00Z">
        <w:r w:rsidR="002E4F28" w:rsidRPr="009E6C90">
          <w:rPr>
            <w:lang w:val="vi-VN"/>
            <w:rPrChange w:id="8502" w:author="User" w:date="2024-11-15T08:58:00Z">
              <w:rPr>
                <w:lang w:val="vi-VN"/>
              </w:rPr>
            </w:rPrChange>
          </w:rPr>
          <w:t xml:space="preserve"> </w:t>
        </w:r>
      </w:ins>
      <w:ins w:id="8503" w:author="User" w:date="2023-11-15T13:31:00Z">
        <w:del w:id="8504" w:author="Asus" w:date="2024-11-12T21:09:00Z">
          <w:r w:rsidR="00BF7D27" w:rsidRPr="009E6C90" w:rsidDel="002E4F28">
            <w:rPr>
              <w:lang w:val="nb-NO"/>
              <w:rPrChange w:id="8505" w:author="User" w:date="2024-11-15T08:58:00Z">
                <w:rPr>
                  <w:color w:val="000000" w:themeColor="text1"/>
                  <w:lang w:val="nb-NO"/>
                </w:rPr>
              </w:rPrChange>
            </w:rPr>
            <w:delText>, khu lưu giữ chất thải công nghiệp thông thường có diện tích 30 m</w:delText>
          </w:r>
          <w:r w:rsidR="00BF7D27" w:rsidRPr="009E6C90" w:rsidDel="002E4F28">
            <w:rPr>
              <w:vertAlign w:val="superscript"/>
              <w:lang w:val="nb-NO"/>
              <w:rPrChange w:id="8506" w:author="User" w:date="2024-11-15T08:58:00Z">
                <w:rPr>
                  <w:color w:val="000000" w:themeColor="text1"/>
                  <w:vertAlign w:val="superscript"/>
                  <w:lang w:val="nb-NO"/>
                </w:rPr>
              </w:rPrChange>
            </w:rPr>
            <w:delText>2</w:delText>
          </w:r>
          <w:r w:rsidR="00BF7D27" w:rsidRPr="009E6C90" w:rsidDel="002E4F28">
            <w:rPr>
              <w:lang w:val="nb-NO"/>
              <w:rPrChange w:id="8507" w:author="User" w:date="2024-11-15T08:58:00Z">
                <w:rPr>
                  <w:color w:val="000000" w:themeColor="text1"/>
                  <w:lang w:val="nb-NO"/>
                </w:rPr>
              </w:rPrChange>
            </w:rPr>
            <w:delText xml:space="preserve"> </w:delText>
          </w:r>
        </w:del>
        <w:r w:rsidR="00BF7D27" w:rsidRPr="009E6C90">
          <w:rPr>
            <w:lang w:val="nb-NO"/>
            <w:rPrChange w:id="8508" w:author="User" w:date="2024-11-15T08:58:00Z">
              <w:rPr>
                <w:color w:val="000000" w:themeColor="text1"/>
                <w:lang w:val="nb-NO"/>
              </w:rPr>
            </w:rPrChange>
          </w:rPr>
          <w:t>và khu lưu giữ chất thải nguy hại có diện tích 20 m</w:t>
        </w:r>
      </w:ins>
      <w:ins w:id="8509" w:author="User" w:date="2023-11-15T13:32:00Z">
        <w:r w:rsidR="00BF7D27" w:rsidRPr="009E6C90">
          <w:rPr>
            <w:vertAlign w:val="superscript"/>
            <w:lang w:val="nb-NO"/>
            <w:rPrChange w:id="8510" w:author="User" w:date="2024-11-15T08:58:00Z">
              <w:rPr>
                <w:color w:val="000000" w:themeColor="text1"/>
                <w:vertAlign w:val="superscript"/>
                <w:lang w:val="nb-NO"/>
              </w:rPr>
            </w:rPrChange>
          </w:rPr>
          <w:t>2</w:t>
        </w:r>
      </w:ins>
      <w:ins w:id="8511" w:author="User" w:date="2023-11-15T13:31:00Z">
        <w:r w:rsidR="00BF7D27" w:rsidRPr="009E6C90">
          <w:rPr>
            <w:lang w:val="nb-NO"/>
            <w:rPrChange w:id="8512" w:author="User" w:date="2024-11-15T08:58:00Z">
              <w:rPr>
                <w:color w:val="000000" w:themeColor="text1"/>
                <w:lang w:val="nb-NO"/>
              </w:rPr>
            </w:rPrChange>
          </w:rPr>
          <w:t xml:space="preserve">. </w:t>
        </w:r>
      </w:ins>
      <w:del w:id="8513" w:author="User" w:date="2023-11-15T13:32:00Z">
        <w:r w:rsidRPr="009E6C90" w:rsidDel="00BF7D27">
          <w:rPr>
            <w:lang w:val="nb-NO"/>
            <w:rPrChange w:id="8514" w:author="User" w:date="2024-11-15T08:58:00Z">
              <w:rPr>
                <w:color w:val="000000" w:themeColor="text1"/>
                <w:lang w:val="nb-NO"/>
              </w:rPr>
            </w:rPrChange>
          </w:rPr>
          <w:delText xml:space="preserve">rắn thông thường và nguy hại phát sinh từ hoạt động sản xuất của nhà máy. </w:delText>
        </w:r>
      </w:del>
      <w:r w:rsidR="000C7E9C" w:rsidRPr="009E6C90">
        <w:rPr>
          <w:lang w:val="nb-NO"/>
          <w:rPrChange w:id="8515" w:author="User" w:date="2024-11-15T08:58:00Z">
            <w:rPr>
              <w:color w:val="000000" w:themeColor="text1"/>
              <w:lang w:val="nb-NO"/>
            </w:rPr>
          </w:rPrChange>
        </w:rPr>
        <w:t>Công ty</w:t>
      </w:r>
      <w:r w:rsidR="000C7E9C" w:rsidRPr="0075191C">
        <w:rPr>
          <w:lang w:val="nb-NO"/>
          <w:rPrChange w:id="8516" w:author="User" w:date="2024-11-09T10:19:00Z">
            <w:rPr>
              <w:color w:val="000000" w:themeColor="text1"/>
              <w:lang w:val="nb-NO"/>
            </w:rPr>
          </w:rPrChange>
        </w:rPr>
        <w:t xml:space="preserve"> sẽ ký hợp đồng với đơn vị có chức năng vận chuyển, xử lý chất thải (như Công ty cổ phần Môi trường đô thị và Công nghiệp 11 – Urenco 11,...). </w:t>
      </w:r>
    </w:p>
    <w:p w14:paraId="711C2B9B" w14:textId="77777777" w:rsidR="00230AD3" w:rsidRPr="0075191C" w:rsidRDefault="00230AD3" w:rsidP="00493C12">
      <w:pPr>
        <w:spacing w:line="312" w:lineRule="auto"/>
        <w:ind w:firstLine="567"/>
        <w:jc w:val="both"/>
        <w:rPr>
          <w:lang w:val="nb-NO"/>
          <w:rPrChange w:id="8517" w:author="User" w:date="2024-11-09T10:13:00Z">
            <w:rPr>
              <w:color w:val="000000" w:themeColor="text1"/>
              <w:lang w:val="nb-NO"/>
            </w:rPr>
          </w:rPrChange>
        </w:rPr>
      </w:pPr>
      <w:r w:rsidRPr="0075191C">
        <w:rPr>
          <w:rFonts w:eastAsia="Times New Roman"/>
          <w:lang w:val="pt-BR"/>
          <w:rPrChange w:id="8518" w:author="User" w:date="2024-11-09T10:13:00Z">
            <w:rPr>
              <w:rFonts w:eastAsia="Times New Roman"/>
              <w:color w:val="000000" w:themeColor="text1"/>
              <w:lang w:val="pt-BR"/>
            </w:rPr>
          </w:rPrChange>
        </w:rPr>
        <w:t xml:space="preserve">- Hệ thống PCCC: </w:t>
      </w:r>
    </w:p>
    <w:p w14:paraId="60C1D28A" w14:textId="2ADF8497" w:rsidR="00230AD3" w:rsidRPr="0075191C" w:rsidRDefault="00230AD3" w:rsidP="00493C12">
      <w:pPr>
        <w:spacing w:line="312" w:lineRule="auto"/>
        <w:ind w:firstLine="567"/>
        <w:jc w:val="both"/>
        <w:rPr>
          <w:lang w:val="pt-BR"/>
          <w:rPrChange w:id="8519" w:author="User" w:date="2024-11-09T10:13:00Z">
            <w:rPr>
              <w:color w:val="000000" w:themeColor="text1"/>
              <w:lang w:val="pt-BR"/>
            </w:rPr>
          </w:rPrChange>
        </w:rPr>
      </w:pPr>
      <w:r w:rsidRPr="0075191C">
        <w:rPr>
          <w:lang w:val="pt-BR"/>
          <w:rPrChange w:id="8520" w:author="User" w:date="2024-11-09T10:13:00Z">
            <w:rPr>
              <w:color w:val="000000" w:themeColor="text1"/>
              <w:lang w:val="pt-BR"/>
            </w:rPr>
          </w:rPrChange>
        </w:rPr>
        <w:t xml:space="preserve">+ </w:t>
      </w:r>
      <w:r w:rsidRPr="0075191C">
        <w:rPr>
          <w:i/>
          <w:lang w:val="pt-BR"/>
          <w:rPrChange w:id="8521" w:author="User" w:date="2024-11-09T10:13:00Z">
            <w:rPr>
              <w:i/>
              <w:color w:val="000000" w:themeColor="text1"/>
              <w:lang w:val="pt-BR"/>
            </w:rPr>
          </w:rPrChange>
        </w:rPr>
        <w:t>Hệ thống báo cháy</w:t>
      </w:r>
      <w:r w:rsidRPr="0075191C">
        <w:rPr>
          <w:lang w:val="pt-BR"/>
          <w:rPrChange w:id="8522" w:author="User" w:date="2024-11-09T10:13:00Z">
            <w:rPr>
              <w:color w:val="000000" w:themeColor="text1"/>
              <w:lang w:val="pt-BR"/>
            </w:rPr>
          </w:rPrChange>
        </w:rPr>
        <w:t xml:space="preserve">: Để đảm bảo việc báo cháy cho công trình, công </w:t>
      </w:r>
      <w:del w:id="8523" w:author="User" w:date="2023-11-16T09:10:00Z">
        <w:r w:rsidRPr="0075191C" w:rsidDel="001940B8">
          <w:rPr>
            <w:lang w:val="pt-BR"/>
            <w:rPrChange w:id="8524" w:author="User" w:date="2024-11-09T10:13:00Z">
              <w:rPr>
                <w:color w:val="000000" w:themeColor="text1"/>
                <w:lang w:val="pt-BR"/>
              </w:rPr>
            </w:rPrChange>
          </w:rPr>
          <w:delText xml:space="preserve">trình </w:delText>
        </w:r>
      </w:del>
      <w:ins w:id="8525" w:author="User" w:date="2023-11-16T09:10:00Z">
        <w:r w:rsidR="001940B8" w:rsidRPr="0075191C">
          <w:rPr>
            <w:lang w:val="pt-BR"/>
            <w:rPrChange w:id="8526" w:author="User" w:date="2024-11-09T10:13:00Z">
              <w:rPr>
                <w:color w:val="000000" w:themeColor="text1"/>
                <w:lang w:val="pt-BR"/>
              </w:rPr>
            </w:rPrChange>
          </w:rPr>
          <w:t xml:space="preserve">ty </w:t>
        </w:r>
      </w:ins>
      <w:r w:rsidRPr="0075191C">
        <w:rPr>
          <w:lang w:val="pt-BR"/>
          <w:rPrChange w:id="8527" w:author="User" w:date="2024-11-09T10:13:00Z">
            <w:rPr>
              <w:color w:val="000000" w:themeColor="text1"/>
              <w:lang w:val="pt-BR"/>
            </w:rPr>
          </w:rPrChange>
        </w:rPr>
        <w:t xml:space="preserve">sử dụng hệ thống báo cháy thông thường bao gồm các đầu báo khói và tủ điều khiển báo cháy. Các đầu báo cháy được nối với nhau theo từng vùng. Việc bố trí và lắp đặt các đầu báo khói đảm bảo theo tiêu chuẩn của PCCC. Tủ báo cháy được lắp ở khu vực có người trực 24/24h, như nhà thường trực. </w:t>
      </w:r>
      <w:del w:id="8528" w:author="User" w:date="2023-11-16T09:10:00Z">
        <w:r w:rsidRPr="0075191C" w:rsidDel="001940B8">
          <w:rPr>
            <w:lang w:val="pt-BR"/>
            <w:rPrChange w:id="8529" w:author="User" w:date="2024-11-09T10:13:00Z">
              <w:rPr>
                <w:color w:val="000000" w:themeColor="text1"/>
                <w:lang w:val="pt-BR"/>
              </w:rPr>
            </w:rPrChange>
          </w:rPr>
          <w:delText>Để đảm bảo cho việc thoát hiểm khi có sự cố xảy ra, công trình được thiết kế hệ thống chiếu sáng dẫn hướng thoát hiểm và chiếu sáng thoát hiểm bằng các bộ đèn có pin tại chỗ đặt các lối ra như sả</w:delText>
        </w:r>
        <w:r w:rsidR="006F0C65" w:rsidRPr="0075191C" w:rsidDel="001940B8">
          <w:rPr>
            <w:lang w:val="pt-BR"/>
            <w:rPrChange w:id="8530" w:author="User" w:date="2024-11-09T10:13:00Z">
              <w:rPr>
                <w:color w:val="000000" w:themeColor="text1"/>
                <w:lang w:val="pt-BR"/>
              </w:rPr>
            </w:rPrChange>
          </w:rPr>
          <w:delText xml:space="preserve">nh chính, hành lang </w:delText>
        </w:r>
        <w:r w:rsidRPr="0075191C" w:rsidDel="001940B8">
          <w:rPr>
            <w:lang w:val="pt-BR"/>
            <w:rPrChange w:id="8531" w:author="User" w:date="2024-11-09T10:13:00Z">
              <w:rPr>
                <w:color w:val="000000" w:themeColor="text1"/>
                <w:lang w:val="pt-BR"/>
              </w:rPr>
            </w:rPrChange>
          </w:rPr>
          <w:delText>và các phòng làm việc, các khu vực dịch vụ, hoạt động dịch vụ.</w:delText>
        </w:r>
      </w:del>
    </w:p>
    <w:p w14:paraId="06B6F471" w14:textId="77777777" w:rsidR="00230AD3" w:rsidRPr="0075191C" w:rsidRDefault="00230AD3" w:rsidP="00493C12">
      <w:pPr>
        <w:spacing w:line="312" w:lineRule="auto"/>
        <w:ind w:firstLine="567"/>
        <w:jc w:val="both"/>
        <w:rPr>
          <w:lang w:val="pt-BR"/>
          <w:rPrChange w:id="8532" w:author="User" w:date="2024-11-09T10:13:00Z">
            <w:rPr>
              <w:color w:val="000000" w:themeColor="text1"/>
              <w:lang w:val="pt-BR"/>
            </w:rPr>
          </w:rPrChange>
        </w:rPr>
      </w:pPr>
      <w:r w:rsidRPr="0075191C">
        <w:rPr>
          <w:lang w:val="pt-BR"/>
          <w:rPrChange w:id="8533" w:author="User" w:date="2024-11-09T10:13:00Z">
            <w:rPr>
              <w:color w:val="000000" w:themeColor="text1"/>
              <w:lang w:val="pt-BR"/>
            </w:rPr>
          </w:rPrChange>
        </w:rPr>
        <w:t xml:space="preserve">+ </w:t>
      </w:r>
      <w:r w:rsidRPr="0075191C">
        <w:rPr>
          <w:i/>
          <w:lang w:val="pt-BR"/>
          <w:rPrChange w:id="8534" w:author="User" w:date="2024-11-09T10:13:00Z">
            <w:rPr>
              <w:i/>
              <w:color w:val="000000" w:themeColor="text1"/>
              <w:lang w:val="pt-BR"/>
            </w:rPr>
          </w:rPrChange>
        </w:rPr>
        <w:t>Hệ thống cấp nước chữa cháy gồm</w:t>
      </w:r>
      <w:r w:rsidRPr="0075191C">
        <w:rPr>
          <w:lang w:val="pt-BR"/>
          <w:rPrChange w:id="8535" w:author="User" w:date="2024-11-09T10:13:00Z">
            <w:rPr>
              <w:color w:val="000000" w:themeColor="text1"/>
              <w:lang w:val="pt-BR"/>
            </w:rPr>
          </w:rPrChange>
        </w:rPr>
        <w:t>: Bộ phận điều khiển, bộ phận cung ứng, dự trữ chất chữa cháy, bộ phận phân bố chất chữa cháy và đầu phun, lăng phun, bộ phận đường ống.</w:t>
      </w:r>
    </w:p>
    <w:p w14:paraId="33CC53A4" w14:textId="77777777" w:rsidR="00230AD3" w:rsidRPr="0075191C" w:rsidRDefault="00230AD3" w:rsidP="00493C12">
      <w:pPr>
        <w:spacing w:line="312" w:lineRule="auto"/>
        <w:ind w:firstLine="567"/>
        <w:jc w:val="both"/>
        <w:rPr>
          <w:lang w:val="pt-BR"/>
          <w:rPrChange w:id="8536" w:author="User" w:date="2024-11-09T10:13:00Z">
            <w:rPr>
              <w:color w:val="000000" w:themeColor="text1"/>
              <w:lang w:val="pt-BR"/>
            </w:rPr>
          </w:rPrChange>
        </w:rPr>
      </w:pPr>
      <w:r w:rsidRPr="0075191C">
        <w:rPr>
          <w:i/>
          <w:lang w:val="pt-BR"/>
          <w:rPrChange w:id="8537" w:author="User" w:date="2024-11-09T10:13:00Z">
            <w:rPr>
              <w:i/>
              <w:color w:val="000000" w:themeColor="text1"/>
              <w:lang w:val="pt-BR"/>
            </w:rPr>
          </w:rPrChange>
        </w:rPr>
        <w:t>+ Hệ</w:t>
      </w:r>
      <w:r w:rsidRPr="0075191C">
        <w:rPr>
          <w:lang w:val="pt-BR"/>
          <w:rPrChange w:id="8538" w:author="User" w:date="2024-11-09T10:13:00Z">
            <w:rPr>
              <w:color w:val="000000" w:themeColor="text1"/>
              <w:lang w:val="pt-BR"/>
            </w:rPr>
          </w:rPrChange>
        </w:rPr>
        <w:t xml:space="preserve"> </w:t>
      </w:r>
      <w:r w:rsidRPr="0075191C">
        <w:rPr>
          <w:i/>
          <w:lang w:val="pt-BR"/>
          <w:rPrChange w:id="8539" w:author="User" w:date="2024-11-09T10:13:00Z">
            <w:rPr>
              <w:i/>
              <w:color w:val="000000" w:themeColor="text1"/>
              <w:lang w:val="pt-BR"/>
            </w:rPr>
          </w:rPrChange>
        </w:rPr>
        <w:t>thống đường nội bộ bên trong và bên ngoài:</w:t>
      </w:r>
      <w:r w:rsidRPr="0075191C">
        <w:rPr>
          <w:lang w:val="pt-BR"/>
          <w:rPrChange w:id="8540" w:author="User" w:date="2024-11-09T10:13:00Z">
            <w:rPr>
              <w:color w:val="000000" w:themeColor="text1"/>
              <w:lang w:val="pt-BR"/>
            </w:rPr>
          </w:rPrChange>
        </w:rPr>
        <w:t xml:space="preserve"> được thông suốt, đảm bảo theo đúng quy định về PCCC.</w:t>
      </w:r>
    </w:p>
    <w:p w14:paraId="40B18415" w14:textId="77777777" w:rsidR="00230AD3" w:rsidRPr="0075191C" w:rsidRDefault="00230AD3" w:rsidP="00493C12">
      <w:pPr>
        <w:spacing w:line="312" w:lineRule="auto"/>
        <w:ind w:firstLine="567"/>
        <w:jc w:val="both"/>
        <w:rPr>
          <w:lang w:val="nb-NO"/>
          <w:rPrChange w:id="8541" w:author="User" w:date="2024-11-09T10:13:00Z">
            <w:rPr>
              <w:color w:val="000000" w:themeColor="text1"/>
              <w:lang w:val="nb-NO"/>
            </w:rPr>
          </w:rPrChange>
        </w:rPr>
      </w:pPr>
      <w:r w:rsidRPr="0075191C">
        <w:rPr>
          <w:lang w:val="nb-NO"/>
          <w:rPrChange w:id="8542" w:author="User" w:date="2024-11-09T10:13:00Z">
            <w:rPr>
              <w:color w:val="000000" w:themeColor="text1"/>
              <w:lang w:val="nb-NO"/>
            </w:rPr>
          </w:rPrChange>
        </w:rPr>
        <w:t>- Hệ thống cấp và thoát nước:</w:t>
      </w:r>
    </w:p>
    <w:p w14:paraId="0608FE0F" w14:textId="29D2895D" w:rsidR="008F32FD" w:rsidRPr="0075191C" w:rsidRDefault="00230AD3" w:rsidP="00493C12">
      <w:pPr>
        <w:spacing w:line="312" w:lineRule="auto"/>
        <w:ind w:firstLine="567"/>
        <w:jc w:val="both"/>
        <w:rPr>
          <w:bCs/>
          <w:lang w:val="it-IT"/>
          <w:rPrChange w:id="8543" w:author="User" w:date="2024-11-09T10:13:00Z">
            <w:rPr>
              <w:bCs/>
              <w:color w:val="000000" w:themeColor="text1"/>
              <w:lang w:val="it-IT"/>
            </w:rPr>
          </w:rPrChange>
        </w:rPr>
      </w:pPr>
      <w:r w:rsidRPr="0075191C">
        <w:rPr>
          <w:lang w:val="nb-NO"/>
          <w:rPrChange w:id="8544" w:author="User" w:date="2024-11-09T10:13:00Z">
            <w:rPr>
              <w:color w:val="000000" w:themeColor="text1"/>
              <w:lang w:val="nb-NO"/>
            </w:rPr>
          </w:rPrChange>
        </w:rPr>
        <w:t xml:space="preserve">+ Hệ thống cấp nước: </w:t>
      </w:r>
      <w:r w:rsidR="008F32FD" w:rsidRPr="0075191C">
        <w:rPr>
          <w:lang w:val="nb-NO"/>
          <w:rPrChange w:id="8545" w:author="User" w:date="2024-11-09T10:13:00Z">
            <w:rPr>
              <w:color w:val="000000" w:themeColor="text1"/>
              <w:lang w:val="nb-NO"/>
            </w:rPr>
          </w:rPrChange>
        </w:rPr>
        <w:t xml:space="preserve">công ty </w:t>
      </w:r>
      <w:r w:rsidR="008F32FD" w:rsidRPr="0075191C">
        <w:rPr>
          <w:bCs/>
          <w:lang w:val="it-IT"/>
          <w:rPrChange w:id="8546" w:author="User" w:date="2024-11-09T10:13:00Z">
            <w:rPr>
              <w:bCs/>
              <w:color w:val="000000" w:themeColor="text1"/>
              <w:lang w:val="it-IT"/>
            </w:rPr>
          </w:rPrChange>
        </w:rPr>
        <w:t xml:space="preserve">sử dụng nước sạch được cung cấp bởi </w:t>
      </w:r>
      <w:r w:rsidR="008F32FD" w:rsidRPr="0075191C">
        <w:rPr>
          <w:lang w:val="de-DE"/>
          <w:rPrChange w:id="8547" w:author="User" w:date="2024-11-09T10:13:00Z">
            <w:rPr>
              <w:color w:val="000000" w:themeColor="text1"/>
              <w:lang w:val="de-DE"/>
            </w:rPr>
          </w:rPrChange>
        </w:rPr>
        <w:t xml:space="preserve">nhà máy cấp </w:t>
      </w:r>
      <w:r w:rsidR="00D73232" w:rsidRPr="0075191C">
        <w:rPr>
          <w:lang w:val="vi-VN"/>
          <w:rPrChange w:id="8548" w:author="User" w:date="2024-11-09T10:13:00Z">
            <w:rPr>
              <w:color w:val="000000" w:themeColor="text1"/>
              <w:lang w:val="vi-VN"/>
            </w:rPr>
          </w:rPrChange>
        </w:rPr>
        <w:t xml:space="preserve">nước </w:t>
      </w:r>
      <w:r w:rsidR="008F32FD" w:rsidRPr="0075191C">
        <w:rPr>
          <w:lang w:val="de-DE"/>
          <w:rPrChange w:id="8549" w:author="User" w:date="2024-11-09T10:13:00Z">
            <w:rPr>
              <w:color w:val="000000" w:themeColor="text1"/>
              <w:lang w:val="de-DE"/>
            </w:rPr>
          </w:rPrChange>
        </w:rPr>
        <w:t xml:space="preserve">sạch </w:t>
      </w:r>
      <w:r w:rsidR="005D57C9" w:rsidRPr="0075191C">
        <w:rPr>
          <w:lang w:val="vi-VN"/>
          <w:rPrChange w:id="8550" w:author="User" w:date="2024-11-09T10:13:00Z">
            <w:rPr>
              <w:color w:val="000000" w:themeColor="text1"/>
              <w:lang w:val="vi-VN"/>
            </w:rPr>
          </w:rPrChange>
        </w:rPr>
        <w:t>khu vực xung quanh dự án</w:t>
      </w:r>
      <w:r w:rsidR="008F32FD" w:rsidRPr="0075191C">
        <w:rPr>
          <w:bCs/>
          <w:lang w:val="it-IT"/>
          <w:rPrChange w:id="8551" w:author="User" w:date="2024-11-09T10:13:00Z">
            <w:rPr>
              <w:bCs/>
              <w:color w:val="000000" w:themeColor="text1"/>
              <w:lang w:val="it-IT"/>
            </w:rPr>
          </w:rPrChange>
        </w:rPr>
        <w:t>.</w:t>
      </w:r>
    </w:p>
    <w:p w14:paraId="26B3E7B9" w14:textId="220729B7" w:rsidR="00230AD3" w:rsidRPr="0075191C" w:rsidRDefault="00230AD3" w:rsidP="00493C12">
      <w:pPr>
        <w:spacing w:line="312" w:lineRule="auto"/>
        <w:ind w:firstLine="567"/>
        <w:jc w:val="both"/>
        <w:rPr>
          <w:lang w:val="nb-NO"/>
          <w:rPrChange w:id="8552" w:author="User" w:date="2024-11-09T10:13:00Z">
            <w:rPr>
              <w:color w:val="000000" w:themeColor="text1"/>
              <w:lang w:val="nb-NO"/>
            </w:rPr>
          </w:rPrChange>
        </w:rPr>
      </w:pPr>
      <w:r w:rsidRPr="0075191C">
        <w:rPr>
          <w:lang w:val="nb-NO"/>
          <w:rPrChange w:id="8553" w:author="User" w:date="2024-11-09T10:13:00Z">
            <w:rPr>
              <w:color w:val="000000" w:themeColor="text1"/>
              <w:lang w:val="nb-NO"/>
            </w:rPr>
          </w:rPrChange>
        </w:rPr>
        <w:t xml:space="preserve">+ Hệ thống thoát nước: Thiết kế hệ thống thoát nước tách rời giữa nước thải và nước mưa. </w:t>
      </w:r>
    </w:p>
    <w:p w14:paraId="5ECD6D8F" w14:textId="133AA158" w:rsidR="00230AD3" w:rsidRPr="0075191C" w:rsidRDefault="00252814" w:rsidP="00493C12">
      <w:pPr>
        <w:tabs>
          <w:tab w:val="num" w:pos="0"/>
        </w:tabs>
        <w:spacing w:line="312" w:lineRule="auto"/>
        <w:ind w:firstLine="567"/>
        <w:jc w:val="both"/>
        <w:rPr>
          <w:lang w:val="nb-NO"/>
          <w:rPrChange w:id="8554" w:author="User" w:date="2024-11-09T10:13:00Z">
            <w:rPr>
              <w:color w:val="000000" w:themeColor="text1"/>
              <w:lang w:val="nb-NO"/>
            </w:rPr>
          </w:rPrChange>
        </w:rPr>
      </w:pPr>
      <w:r w:rsidRPr="0075191C">
        <w:rPr>
          <w:lang w:val="nb-NO"/>
          <w:rPrChange w:id="8555" w:author="User" w:date="2024-11-09T10:13:00Z">
            <w:rPr>
              <w:color w:val="000000" w:themeColor="text1"/>
              <w:lang w:val="nb-NO"/>
            </w:rPr>
          </w:rPrChange>
        </w:rPr>
        <w:t xml:space="preserve">+ </w:t>
      </w:r>
      <w:r w:rsidR="00230AD3" w:rsidRPr="0075191C">
        <w:rPr>
          <w:lang w:val="nb-NO"/>
          <w:rPrChange w:id="8556" w:author="User" w:date="2024-11-09T10:13:00Z">
            <w:rPr>
              <w:color w:val="000000" w:themeColor="text1"/>
              <w:lang w:val="nb-NO"/>
            </w:rPr>
          </w:rPrChange>
        </w:rPr>
        <w:t xml:space="preserve">Hệ thống thoát nước mưa: Gồm hố ga thu nước mưa chảy tràn và hệ thống cống thoát nước. </w:t>
      </w:r>
      <w:r w:rsidR="00366ED4" w:rsidRPr="0075191C">
        <w:rPr>
          <w:lang w:val="nb-NO"/>
          <w:rPrChange w:id="8557" w:author="User" w:date="2024-11-09T10:13:00Z">
            <w:rPr>
              <w:color w:val="000000" w:themeColor="text1"/>
              <w:lang w:val="nb-NO"/>
            </w:rPr>
          </w:rPrChange>
        </w:rPr>
        <w:t>Cống thoát là hệ thống cống bê tông tròn cốt thép đúc sẵn ø 1000 mm. Độ dốc của cống là 0,1%.</w:t>
      </w:r>
    </w:p>
    <w:p w14:paraId="47071420" w14:textId="49041499" w:rsidR="00653AE3" w:rsidRPr="00653AE3" w:rsidRDefault="00252814" w:rsidP="00493C12">
      <w:pPr>
        <w:tabs>
          <w:tab w:val="num" w:pos="0"/>
        </w:tabs>
        <w:spacing w:line="312" w:lineRule="auto"/>
        <w:ind w:firstLine="567"/>
        <w:jc w:val="both"/>
        <w:rPr>
          <w:ins w:id="8558" w:author="User" w:date="2024-11-15T09:17:00Z"/>
          <w:lang w:val="nb-NO"/>
          <w:rPrChange w:id="8559" w:author="User" w:date="2024-11-15T09:27:00Z">
            <w:rPr>
              <w:ins w:id="8560" w:author="User" w:date="2024-11-15T09:17:00Z"/>
              <w:color w:val="FF0000"/>
              <w:lang w:val="nb-NO"/>
            </w:rPr>
          </w:rPrChange>
        </w:rPr>
      </w:pPr>
      <w:r w:rsidRPr="00653AE3">
        <w:rPr>
          <w:lang w:val="nb-NO"/>
          <w:rPrChange w:id="8561" w:author="User" w:date="2024-11-15T09:27:00Z">
            <w:rPr>
              <w:color w:val="000000" w:themeColor="text1"/>
              <w:lang w:val="nb-NO"/>
            </w:rPr>
          </w:rPrChange>
        </w:rPr>
        <w:t>+</w:t>
      </w:r>
      <w:r w:rsidR="00230AD3" w:rsidRPr="00653AE3">
        <w:rPr>
          <w:lang w:val="nb-NO"/>
          <w:rPrChange w:id="8562" w:author="User" w:date="2024-11-15T09:27:00Z">
            <w:rPr>
              <w:color w:val="000000" w:themeColor="text1"/>
              <w:lang w:val="nb-NO"/>
            </w:rPr>
          </w:rPrChange>
        </w:rPr>
        <w:t xml:space="preserve"> Hệ thống thoát nước thải: </w:t>
      </w:r>
      <w:ins w:id="8563" w:author="User" w:date="2024-11-15T09:17:00Z">
        <w:r w:rsidR="00653AE3" w:rsidRPr="00653AE3">
          <w:rPr>
            <w:lang w:val="nb-NO"/>
            <w:rPrChange w:id="8564" w:author="User" w:date="2024-11-15T09:27:00Z">
              <w:rPr>
                <w:color w:val="FF0000"/>
                <w:lang w:val="nb-NO"/>
              </w:rPr>
            </w:rPrChange>
          </w:rPr>
          <w:t xml:space="preserve">Khu 01 nước thải sinh hoạt được xử lý sơ bộ qua bể tự hoại 3 ngăn và nước thải nhà bếp được xử lý sơ bộ qua bể tách dầu mỡ được thu gom vào hệ thống xử lý nước thải sinh hoạt công suất </w:t>
        </w:r>
      </w:ins>
      <w:ins w:id="8565" w:author="User" w:date="2024-11-15T09:19:00Z">
        <w:r w:rsidR="00653AE3" w:rsidRPr="00653AE3">
          <w:rPr>
            <w:lang w:val="nb-NO"/>
            <w:rPrChange w:id="8566" w:author="User" w:date="2024-11-15T09:27:00Z">
              <w:rPr>
                <w:color w:val="FF0000"/>
                <w:lang w:val="nb-NO"/>
              </w:rPr>
            </w:rPrChange>
          </w:rPr>
          <w:t>3 m</w:t>
        </w:r>
        <w:r w:rsidR="00653AE3" w:rsidRPr="00653AE3">
          <w:rPr>
            <w:vertAlign w:val="superscript"/>
            <w:lang w:val="nb-NO"/>
            <w:rPrChange w:id="8567" w:author="User" w:date="2024-11-15T09:27:00Z">
              <w:rPr>
                <w:color w:val="FF0000"/>
                <w:vertAlign w:val="superscript"/>
                <w:lang w:val="nb-NO"/>
              </w:rPr>
            </w:rPrChange>
          </w:rPr>
          <w:t>3</w:t>
        </w:r>
        <w:r w:rsidR="00653AE3" w:rsidRPr="00653AE3">
          <w:rPr>
            <w:lang w:val="nb-NO"/>
            <w:rPrChange w:id="8568" w:author="User" w:date="2024-11-15T09:27:00Z">
              <w:rPr>
                <w:color w:val="FF0000"/>
                <w:lang w:val="nb-NO"/>
              </w:rPr>
            </w:rPrChange>
          </w:rPr>
          <w:t xml:space="preserve">/ngày đêm đảm bảo giới hạn cho phép thải ra nguồn tiếp nhận bằng đường ống nhựa </w:t>
        </w:r>
      </w:ins>
      <w:ins w:id="8569" w:author="User" w:date="2024-11-15T09:20:00Z">
        <w:r w:rsidR="00653AE3" w:rsidRPr="00653AE3">
          <w:rPr>
            <w:lang w:val="nb-NO"/>
            <w:rPrChange w:id="8570" w:author="User" w:date="2024-11-15T09:27:00Z">
              <w:rPr>
                <w:color w:val="FF0000"/>
                <w:lang w:val="nb-NO"/>
              </w:rPr>
            </w:rPrChange>
          </w:rPr>
          <w:t>DN</w:t>
        </w:r>
      </w:ins>
      <w:ins w:id="8571" w:author="User" w:date="2024-11-15T09:26:00Z">
        <w:r w:rsidR="00653AE3" w:rsidRPr="00653AE3">
          <w:rPr>
            <w:lang w:val="nb-NO"/>
            <w:rPrChange w:id="8572" w:author="User" w:date="2024-11-15T09:27:00Z">
              <w:rPr>
                <w:color w:val="FF0000"/>
                <w:lang w:val="nb-NO"/>
              </w:rPr>
            </w:rPrChange>
          </w:rPr>
          <w:t>2</w:t>
        </w:r>
      </w:ins>
      <w:ins w:id="8573" w:author="User" w:date="2024-11-15T09:20:00Z">
        <w:r w:rsidR="00653AE3" w:rsidRPr="00653AE3">
          <w:rPr>
            <w:lang w:val="nb-NO"/>
            <w:rPrChange w:id="8574" w:author="User" w:date="2024-11-15T09:27:00Z">
              <w:rPr>
                <w:color w:val="FF0000"/>
                <w:lang w:val="nb-NO"/>
              </w:rPr>
            </w:rPrChange>
          </w:rPr>
          <w:t xml:space="preserve">00 với chiều dài </w:t>
        </w:r>
      </w:ins>
      <w:ins w:id="8575" w:author="User" w:date="2024-11-15T09:24:00Z">
        <w:r w:rsidR="00653AE3" w:rsidRPr="00653AE3">
          <w:rPr>
            <w:lang w:val="nb-NO"/>
            <w:rPrChange w:id="8576" w:author="User" w:date="2024-11-15T09:27:00Z">
              <w:rPr>
                <w:color w:val="FF0000"/>
                <w:lang w:val="nb-NO"/>
              </w:rPr>
            </w:rPrChange>
          </w:rPr>
          <w:t xml:space="preserve">40m. Khu 02 nước thải sinh hoạt được xử lý sơ bộ qua bể tự hoại 3 ngăn được thu gom vào hệ thống xử lý nước thải sinh hoạt công suất </w:t>
        </w:r>
      </w:ins>
      <w:ins w:id="8577" w:author="User" w:date="2024-11-15T09:25:00Z">
        <w:r w:rsidR="00653AE3" w:rsidRPr="00653AE3">
          <w:rPr>
            <w:lang w:val="nb-NO"/>
            <w:rPrChange w:id="8578" w:author="User" w:date="2024-11-15T09:27:00Z">
              <w:rPr>
                <w:color w:val="FF0000"/>
                <w:lang w:val="nb-NO"/>
              </w:rPr>
            </w:rPrChange>
          </w:rPr>
          <w:t>2</w:t>
        </w:r>
        <w:r w:rsidR="00653AE3" w:rsidRPr="00653AE3">
          <w:rPr>
            <w:lang w:val="nb-NO"/>
            <w:rPrChange w:id="8579" w:author="User" w:date="2024-11-15T09:27:00Z">
              <w:rPr>
                <w:color w:val="FF0000"/>
                <w:lang w:val="nb-NO"/>
              </w:rPr>
            </w:rPrChange>
          </w:rPr>
          <w:t xml:space="preserve"> m</w:t>
        </w:r>
        <w:r w:rsidR="00653AE3" w:rsidRPr="00653AE3">
          <w:rPr>
            <w:vertAlign w:val="superscript"/>
            <w:lang w:val="nb-NO"/>
            <w:rPrChange w:id="8580" w:author="User" w:date="2024-11-15T09:27:00Z">
              <w:rPr>
                <w:color w:val="FF0000"/>
                <w:vertAlign w:val="superscript"/>
                <w:lang w:val="nb-NO"/>
              </w:rPr>
            </w:rPrChange>
          </w:rPr>
          <w:t>3</w:t>
        </w:r>
        <w:r w:rsidR="00653AE3" w:rsidRPr="00653AE3">
          <w:rPr>
            <w:lang w:val="nb-NO"/>
            <w:rPrChange w:id="8581" w:author="User" w:date="2024-11-15T09:27:00Z">
              <w:rPr>
                <w:color w:val="FF0000"/>
                <w:lang w:val="nb-NO"/>
              </w:rPr>
            </w:rPrChange>
          </w:rPr>
          <w:t>/ngày đêm</w:t>
        </w:r>
        <w:r w:rsidR="00653AE3" w:rsidRPr="00653AE3">
          <w:rPr>
            <w:lang w:val="nb-NO"/>
            <w:rPrChange w:id="8582" w:author="User" w:date="2024-11-15T09:27:00Z">
              <w:rPr>
                <w:color w:val="FF0000"/>
                <w:lang w:val="nb-NO"/>
              </w:rPr>
            </w:rPrChange>
          </w:rPr>
          <w:t xml:space="preserve"> bằng đường ống</w:t>
        </w:r>
        <w:r w:rsidR="00653AE3" w:rsidRPr="00653AE3">
          <w:rPr>
            <w:lang w:val="nb-NO"/>
            <w:rPrChange w:id="8583" w:author="User" w:date="2024-11-15T09:27:00Z">
              <w:rPr>
                <w:color w:val="FF0000"/>
                <w:lang w:val="nb-NO"/>
              </w:rPr>
            </w:rPrChange>
          </w:rPr>
          <w:t xml:space="preserve"> </w:t>
        </w:r>
      </w:ins>
      <w:ins w:id="8584" w:author="User" w:date="2024-11-15T09:26:00Z">
        <w:r w:rsidR="00653AE3" w:rsidRPr="00653AE3">
          <w:rPr>
            <w:lang w:val="nb-NO"/>
            <w:rPrChange w:id="8585" w:author="User" w:date="2024-11-15T09:27:00Z">
              <w:rPr>
                <w:color w:val="FF0000"/>
                <w:lang w:val="nb-NO"/>
              </w:rPr>
            </w:rPrChange>
          </w:rPr>
          <w:t xml:space="preserve">D200 dài 118m </w:t>
        </w:r>
      </w:ins>
      <w:ins w:id="8586" w:author="User" w:date="2024-11-15T09:25:00Z">
        <w:r w:rsidR="00653AE3" w:rsidRPr="00653AE3">
          <w:rPr>
            <w:lang w:val="nb-NO"/>
            <w:rPrChange w:id="8587" w:author="User" w:date="2024-11-15T09:27:00Z">
              <w:rPr>
                <w:color w:val="FF0000"/>
                <w:lang w:val="nb-NO"/>
              </w:rPr>
            </w:rPrChange>
          </w:rPr>
          <w:t>đảm bảo giới hạn cho phép thải ra nguồn tiếp nhận bằng đường ống nhựa DN</w:t>
        </w:r>
        <w:r w:rsidR="00653AE3" w:rsidRPr="00653AE3">
          <w:rPr>
            <w:lang w:val="nb-NO"/>
            <w:rPrChange w:id="8588" w:author="User" w:date="2024-11-15T09:27:00Z">
              <w:rPr>
                <w:color w:val="FF0000"/>
                <w:lang w:val="nb-NO"/>
              </w:rPr>
            </w:rPrChange>
          </w:rPr>
          <w:t>2</w:t>
        </w:r>
        <w:r w:rsidR="00653AE3" w:rsidRPr="00653AE3">
          <w:rPr>
            <w:lang w:val="nb-NO"/>
            <w:rPrChange w:id="8589" w:author="User" w:date="2024-11-15T09:27:00Z">
              <w:rPr>
                <w:color w:val="FF0000"/>
                <w:lang w:val="nb-NO"/>
              </w:rPr>
            </w:rPrChange>
          </w:rPr>
          <w:t xml:space="preserve">00 với chiều dài </w:t>
        </w:r>
        <w:r w:rsidR="00653AE3" w:rsidRPr="00653AE3">
          <w:rPr>
            <w:lang w:val="nb-NO"/>
            <w:rPrChange w:id="8590" w:author="User" w:date="2024-11-15T09:27:00Z">
              <w:rPr>
                <w:color w:val="FF0000"/>
                <w:lang w:val="nb-NO"/>
              </w:rPr>
            </w:rPrChange>
          </w:rPr>
          <w:t>10</w:t>
        </w:r>
        <w:r w:rsidR="00653AE3" w:rsidRPr="00653AE3">
          <w:rPr>
            <w:lang w:val="nb-NO"/>
            <w:rPrChange w:id="8591" w:author="User" w:date="2024-11-15T09:27:00Z">
              <w:rPr>
                <w:color w:val="FF0000"/>
                <w:lang w:val="nb-NO"/>
              </w:rPr>
            </w:rPrChange>
          </w:rPr>
          <w:t>m</w:t>
        </w:r>
      </w:ins>
      <w:ins w:id="8592" w:author="User" w:date="2024-11-15T09:27:00Z">
        <w:r w:rsidR="00653AE3" w:rsidRPr="00653AE3">
          <w:rPr>
            <w:lang w:val="nb-NO"/>
            <w:rPrChange w:id="8593" w:author="User" w:date="2024-11-15T09:27:00Z">
              <w:rPr>
                <w:color w:val="FF0000"/>
                <w:lang w:val="nb-NO"/>
              </w:rPr>
            </w:rPrChange>
          </w:rPr>
          <w:t>.</w:t>
        </w:r>
      </w:ins>
    </w:p>
    <w:p w14:paraId="09F1007D" w14:textId="5A126A41" w:rsidR="00230AD3" w:rsidRPr="00F246CF" w:rsidDel="00653AE3" w:rsidRDefault="00230AD3" w:rsidP="00493C12">
      <w:pPr>
        <w:tabs>
          <w:tab w:val="num" w:pos="0"/>
        </w:tabs>
        <w:spacing w:line="312" w:lineRule="auto"/>
        <w:ind w:firstLine="567"/>
        <w:jc w:val="both"/>
        <w:rPr>
          <w:del w:id="8594" w:author="User" w:date="2024-11-15T09:27:00Z"/>
          <w:rFonts w:eastAsia="Times New Roman"/>
          <w:bCs/>
          <w:iCs/>
          <w:color w:val="FF0000"/>
          <w:lang w:val="it-IT"/>
          <w:rPrChange w:id="8595" w:author="User" w:date="2024-11-04T11:31:00Z">
            <w:rPr>
              <w:del w:id="8596" w:author="User" w:date="2024-11-15T09:27:00Z"/>
              <w:rFonts w:eastAsia="Times New Roman"/>
              <w:bCs/>
              <w:iCs/>
              <w:color w:val="000000" w:themeColor="text1"/>
              <w:lang w:val="it-IT"/>
            </w:rPr>
          </w:rPrChange>
        </w:rPr>
      </w:pPr>
      <w:del w:id="8597" w:author="User" w:date="2024-11-15T09:27:00Z">
        <w:r w:rsidRPr="00F246CF" w:rsidDel="00653AE3">
          <w:rPr>
            <w:rFonts w:eastAsia="Times New Roman"/>
            <w:bCs/>
            <w:iCs/>
            <w:color w:val="FF0000"/>
            <w:lang w:val="it-IT"/>
            <w:rPrChange w:id="8598" w:author="User" w:date="2024-11-04T11:31:00Z">
              <w:rPr>
                <w:rFonts w:eastAsia="Times New Roman"/>
                <w:bCs/>
                <w:iCs/>
                <w:color w:val="000000" w:themeColor="text1"/>
                <w:lang w:val="it-IT"/>
              </w:rPr>
            </w:rPrChange>
          </w:rPr>
          <w:lastRenderedPageBreak/>
          <w:delText xml:space="preserve">Nước thải sinh hoạt được xử lý sơ bộ rồi được </w:delText>
        </w:r>
      </w:del>
      <w:del w:id="8599" w:author="User" w:date="2023-11-16T09:28:00Z">
        <w:r w:rsidRPr="00F246CF" w:rsidDel="00AD3C31">
          <w:rPr>
            <w:rFonts w:eastAsia="Times New Roman"/>
            <w:bCs/>
            <w:iCs/>
            <w:color w:val="FF0000"/>
            <w:lang w:val="it-IT"/>
            <w:rPrChange w:id="8600" w:author="User" w:date="2024-11-04T11:31:00Z">
              <w:rPr>
                <w:rFonts w:eastAsia="Times New Roman"/>
                <w:bCs/>
                <w:iCs/>
                <w:color w:val="000000" w:themeColor="text1"/>
                <w:lang w:val="it-IT"/>
              </w:rPr>
            </w:rPrChange>
          </w:rPr>
          <w:delText>dẫn ra</w:delText>
        </w:r>
      </w:del>
      <w:del w:id="8601" w:author="User" w:date="2024-11-15T09:27:00Z">
        <w:r w:rsidRPr="00F246CF" w:rsidDel="00653AE3">
          <w:rPr>
            <w:rFonts w:eastAsia="Times New Roman"/>
            <w:bCs/>
            <w:iCs/>
            <w:color w:val="FF0000"/>
            <w:lang w:val="it-IT"/>
            <w:rPrChange w:id="8602" w:author="User" w:date="2024-11-04T11:31:00Z">
              <w:rPr>
                <w:rFonts w:eastAsia="Times New Roman"/>
                <w:bCs/>
                <w:iCs/>
                <w:color w:val="000000" w:themeColor="text1"/>
                <w:lang w:val="it-IT"/>
              </w:rPr>
            </w:rPrChange>
          </w:rPr>
          <w:delText xml:space="preserve"> hệ thống xử lý nước thải tập trung</w:delText>
        </w:r>
      </w:del>
      <w:del w:id="8603" w:author="User" w:date="2023-11-16T09:28:00Z">
        <w:r w:rsidRPr="00F246CF" w:rsidDel="00AD3C31">
          <w:rPr>
            <w:rFonts w:eastAsia="Times New Roman"/>
            <w:bCs/>
            <w:iCs/>
            <w:color w:val="FF0000"/>
            <w:lang w:val="it-IT"/>
            <w:rPrChange w:id="8604" w:author="User" w:date="2024-11-04T11:31:00Z">
              <w:rPr>
                <w:rFonts w:eastAsia="Times New Roman"/>
                <w:bCs/>
                <w:iCs/>
                <w:color w:val="000000" w:themeColor="text1"/>
                <w:lang w:val="it-IT"/>
              </w:rPr>
            </w:rPrChange>
          </w:rPr>
          <w:delText xml:space="preserve"> </w:delText>
        </w:r>
      </w:del>
      <w:del w:id="8605" w:author="User" w:date="2024-11-15T09:27:00Z">
        <w:r w:rsidRPr="00F246CF" w:rsidDel="00653AE3">
          <w:rPr>
            <w:rFonts w:eastAsia="Times New Roman"/>
            <w:bCs/>
            <w:iCs/>
            <w:color w:val="FF0000"/>
            <w:lang w:val="it-IT"/>
            <w:rPrChange w:id="8606" w:author="User" w:date="2024-11-04T11:31:00Z">
              <w:rPr>
                <w:rFonts w:eastAsia="Times New Roman"/>
                <w:bCs/>
                <w:iCs/>
                <w:color w:val="000000" w:themeColor="text1"/>
                <w:lang w:val="it-IT"/>
              </w:rPr>
            </w:rPrChange>
          </w:rPr>
          <w:delText>đảm bảo giới hạn cho phép trước khi thải ra nguồn tiếp nhận</w:delText>
        </w:r>
        <w:r w:rsidR="00182318" w:rsidRPr="00F246CF" w:rsidDel="00653AE3">
          <w:rPr>
            <w:rFonts w:eastAsia="Times New Roman"/>
            <w:bCs/>
            <w:iCs/>
            <w:color w:val="FF0000"/>
            <w:lang w:val="it-IT"/>
            <w:rPrChange w:id="8607" w:author="User" w:date="2024-11-04T11:31:00Z">
              <w:rPr>
                <w:rFonts w:eastAsia="Times New Roman"/>
                <w:bCs/>
                <w:iCs/>
                <w:color w:val="000000" w:themeColor="text1"/>
                <w:lang w:val="it-IT"/>
              </w:rPr>
            </w:rPrChange>
          </w:rPr>
          <w:delText xml:space="preserve"> theo đường ống nhựa D</w:delText>
        </w:r>
      </w:del>
      <w:del w:id="8608" w:author="User" w:date="2023-11-16T09:48:00Z">
        <w:r w:rsidR="00182318" w:rsidRPr="00F246CF" w:rsidDel="00E41B59">
          <w:rPr>
            <w:rFonts w:eastAsia="Times New Roman"/>
            <w:bCs/>
            <w:iCs/>
            <w:color w:val="FF0000"/>
            <w:lang w:val="it-IT"/>
            <w:rPrChange w:id="8609" w:author="User" w:date="2024-11-04T11:31:00Z">
              <w:rPr>
                <w:rFonts w:eastAsia="Times New Roman"/>
                <w:bCs/>
                <w:iCs/>
                <w:color w:val="000000" w:themeColor="text1"/>
                <w:highlight w:val="yellow"/>
                <w:lang w:val="it-IT"/>
              </w:rPr>
            </w:rPrChange>
          </w:rPr>
          <w:delText>20</w:delText>
        </w:r>
      </w:del>
      <w:del w:id="8610" w:author="User" w:date="2024-11-15T09:27:00Z">
        <w:r w:rsidR="00182318" w:rsidRPr="00F246CF" w:rsidDel="00653AE3">
          <w:rPr>
            <w:rFonts w:eastAsia="Times New Roman"/>
            <w:bCs/>
            <w:iCs/>
            <w:color w:val="FF0000"/>
            <w:lang w:val="it-IT"/>
            <w:rPrChange w:id="8611" w:author="User" w:date="2024-11-04T11:31:00Z">
              <w:rPr>
                <w:rFonts w:eastAsia="Times New Roman"/>
                <w:bCs/>
                <w:iCs/>
                <w:color w:val="000000" w:themeColor="text1"/>
                <w:highlight w:val="yellow"/>
                <w:lang w:val="it-IT"/>
              </w:rPr>
            </w:rPrChange>
          </w:rPr>
          <w:delText xml:space="preserve">0 với chiều dài khoảng </w:delText>
        </w:r>
      </w:del>
      <w:del w:id="8612" w:author="User" w:date="2023-11-16T09:27:00Z">
        <w:r w:rsidR="005F4DC9" w:rsidRPr="00F246CF" w:rsidDel="00AD3C31">
          <w:rPr>
            <w:rFonts w:eastAsia="Times New Roman"/>
            <w:bCs/>
            <w:iCs/>
            <w:color w:val="FF0000"/>
            <w:lang w:val="it-IT"/>
            <w:rPrChange w:id="8613" w:author="User" w:date="2024-11-04T11:31:00Z">
              <w:rPr>
                <w:rFonts w:eastAsia="Times New Roman"/>
                <w:bCs/>
                <w:iCs/>
                <w:color w:val="000000" w:themeColor="text1"/>
                <w:highlight w:val="yellow"/>
                <w:lang w:val="it-IT"/>
              </w:rPr>
            </w:rPrChange>
          </w:rPr>
          <w:delText>10</w:delText>
        </w:r>
      </w:del>
      <w:del w:id="8614" w:author="User" w:date="2024-11-15T09:27:00Z">
        <w:r w:rsidR="005F4DC9" w:rsidRPr="00F246CF" w:rsidDel="00653AE3">
          <w:rPr>
            <w:rFonts w:eastAsia="Times New Roman"/>
            <w:bCs/>
            <w:iCs/>
            <w:color w:val="FF0000"/>
            <w:lang w:val="it-IT"/>
            <w:rPrChange w:id="8615" w:author="User" w:date="2024-11-04T11:31:00Z">
              <w:rPr>
                <w:rFonts w:eastAsia="Times New Roman"/>
                <w:bCs/>
                <w:iCs/>
                <w:color w:val="000000" w:themeColor="text1"/>
                <w:highlight w:val="yellow"/>
                <w:lang w:val="it-IT"/>
              </w:rPr>
            </w:rPrChange>
          </w:rPr>
          <w:delText>0</w:delText>
        </w:r>
        <w:r w:rsidR="00182318" w:rsidRPr="00F246CF" w:rsidDel="00653AE3">
          <w:rPr>
            <w:rFonts w:eastAsia="Times New Roman"/>
            <w:bCs/>
            <w:iCs/>
            <w:color w:val="FF0000"/>
            <w:lang w:val="it-IT"/>
            <w:rPrChange w:id="8616" w:author="User" w:date="2024-11-04T11:31:00Z">
              <w:rPr>
                <w:rFonts w:eastAsia="Times New Roman"/>
                <w:bCs/>
                <w:iCs/>
                <w:color w:val="000000" w:themeColor="text1"/>
                <w:highlight w:val="yellow"/>
                <w:lang w:val="it-IT"/>
              </w:rPr>
            </w:rPrChange>
          </w:rPr>
          <w:delText>m</w:delText>
        </w:r>
      </w:del>
      <w:del w:id="8617" w:author="User" w:date="2023-11-16T09:11:00Z">
        <w:r w:rsidR="00182318" w:rsidRPr="00F246CF" w:rsidDel="001940B8">
          <w:rPr>
            <w:rFonts w:eastAsia="Times New Roman"/>
            <w:bCs/>
            <w:iCs/>
            <w:color w:val="FF0000"/>
            <w:lang w:val="it-IT"/>
            <w:rPrChange w:id="8618" w:author="User" w:date="2024-11-04T11:31:00Z">
              <w:rPr>
                <w:rFonts w:eastAsia="Times New Roman"/>
                <w:bCs/>
                <w:iCs/>
                <w:color w:val="000000" w:themeColor="text1"/>
                <w:lang w:val="it-IT"/>
              </w:rPr>
            </w:rPrChange>
          </w:rPr>
          <w:delText>, độ dốc 0,5%</w:delText>
        </w:r>
        <w:r w:rsidRPr="00F246CF" w:rsidDel="001940B8">
          <w:rPr>
            <w:color w:val="FF0000"/>
            <w:lang w:val="nb-NO"/>
            <w:rPrChange w:id="8619" w:author="User" w:date="2024-11-04T11:31:00Z">
              <w:rPr>
                <w:color w:val="000000" w:themeColor="text1"/>
                <w:lang w:val="nb-NO"/>
              </w:rPr>
            </w:rPrChange>
          </w:rPr>
          <w:delText xml:space="preserve">. </w:delText>
        </w:r>
      </w:del>
    </w:p>
    <w:p w14:paraId="7DAC6059" w14:textId="77777777" w:rsidR="00230AD3" w:rsidRPr="0075191C" w:rsidRDefault="00230AD3" w:rsidP="00493C12">
      <w:pPr>
        <w:pStyle w:val="ListParagraph"/>
        <w:spacing w:line="312" w:lineRule="auto"/>
        <w:ind w:left="0" w:firstLine="567"/>
        <w:jc w:val="both"/>
        <w:rPr>
          <w:rFonts w:eastAsia="Times New Roman"/>
          <w:lang w:val="nb-NO"/>
          <w:rPrChange w:id="8620" w:author="User" w:date="2024-11-09T10:13:00Z">
            <w:rPr>
              <w:rFonts w:eastAsia="Times New Roman"/>
              <w:color w:val="000000" w:themeColor="text1"/>
              <w:lang w:val="nb-NO"/>
            </w:rPr>
          </w:rPrChange>
        </w:rPr>
      </w:pPr>
      <w:r w:rsidRPr="0075191C">
        <w:rPr>
          <w:lang w:val="nb-NO"/>
          <w:rPrChange w:id="8621" w:author="User" w:date="2024-11-09T10:13:00Z">
            <w:rPr>
              <w:color w:val="000000" w:themeColor="text1"/>
              <w:lang w:val="nb-NO"/>
            </w:rPr>
          </w:rPrChange>
        </w:rPr>
        <w:t xml:space="preserve">- Hệ thống cấp điện: </w:t>
      </w:r>
      <w:r w:rsidRPr="0075191C">
        <w:rPr>
          <w:rFonts w:eastAsia="Times New Roman"/>
          <w:lang w:val="vi-VN"/>
          <w:rPrChange w:id="8622" w:author="User" w:date="2024-11-09T10:13:00Z">
            <w:rPr>
              <w:rFonts w:eastAsia="Times New Roman"/>
              <w:color w:val="000000" w:themeColor="text1"/>
              <w:lang w:val="vi-VN"/>
            </w:rPr>
          </w:rPrChange>
        </w:rPr>
        <w:t xml:space="preserve">Điện cung cấp cho các hoạt động </w:t>
      </w:r>
      <w:r w:rsidRPr="0075191C">
        <w:rPr>
          <w:lang w:val="nb-NO"/>
          <w:rPrChange w:id="8623" w:author="User" w:date="2024-11-09T10:13:00Z">
            <w:rPr>
              <w:color w:val="000000" w:themeColor="text1"/>
              <w:lang w:val="nb-NO"/>
            </w:rPr>
          </w:rPrChange>
        </w:rPr>
        <w:t>sản xuất của Dự án,</w:t>
      </w:r>
      <w:r w:rsidRPr="0075191C">
        <w:rPr>
          <w:rFonts w:eastAsia="Times New Roman"/>
          <w:lang w:val="vi-VN"/>
          <w:rPrChange w:id="8624" w:author="User" w:date="2024-11-09T10:13:00Z">
            <w:rPr>
              <w:rFonts w:eastAsia="Times New Roman"/>
              <w:color w:val="000000" w:themeColor="text1"/>
              <w:lang w:val="vi-VN"/>
            </w:rPr>
          </w:rPrChange>
        </w:rPr>
        <w:t xml:space="preserve"> chiếu sáng, sinh hoạt, bơm nước và an ninh</w:t>
      </w:r>
      <w:r w:rsidRPr="0075191C">
        <w:rPr>
          <w:rFonts w:eastAsia="Times New Roman"/>
          <w:lang w:val="nb-NO"/>
          <w:rPrChange w:id="8625" w:author="User" w:date="2024-11-09T10:13:00Z">
            <w:rPr>
              <w:rFonts w:eastAsia="Times New Roman"/>
              <w:color w:val="000000" w:themeColor="text1"/>
              <w:lang w:val="nb-NO"/>
            </w:rPr>
          </w:rPrChange>
        </w:rPr>
        <w:t>.</w:t>
      </w:r>
    </w:p>
    <w:p w14:paraId="6915F550" w14:textId="5770F3A9" w:rsidR="00230AD3" w:rsidRPr="00653AE3" w:rsidRDefault="00230AD3" w:rsidP="00493C12">
      <w:pPr>
        <w:spacing w:line="312" w:lineRule="auto"/>
        <w:ind w:firstLine="567"/>
        <w:jc w:val="both"/>
        <w:rPr>
          <w:rFonts w:eastAsia="Times New Roman"/>
          <w:lang w:val="nb-NO"/>
          <w:rPrChange w:id="8626" w:author="User" w:date="2024-11-15T09:27:00Z">
            <w:rPr>
              <w:rFonts w:eastAsia="Times New Roman"/>
              <w:color w:val="000000" w:themeColor="text1"/>
              <w:lang w:val="nb-NO"/>
            </w:rPr>
          </w:rPrChange>
        </w:rPr>
      </w:pPr>
      <w:r w:rsidRPr="00653AE3">
        <w:rPr>
          <w:rFonts w:eastAsia="Times New Roman"/>
          <w:lang w:val="nb-NO"/>
          <w:rPrChange w:id="8627" w:author="User" w:date="2024-11-15T09:27:00Z">
            <w:rPr>
              <w:rFonts w:eastAsia="Times New Roman"/>
              <w:color w:val="000000" w:themeColor="text1"/>
              <w:lang w:val="nb-NO"/>
            </w:rPr>
          </w:rPrChange>
        </w:rPr>
        <w:t xml:space="preserve">Nguồn điện cấp cho dự án </w:t>
      </w:r>
      <w:r w:rsidR="00135037" w:rsidRPr="00653AE3">
        <w:rPr>
          <w:rFonts w:eastAsia="Times New Roman"/>
          <w:lang w:val="nb-NO"/>
          <w:rPrChange w:id="8628" w:author="User" w:date="2024-11-15T09:27:00Z">
            <w:rPr>
              <w:rFonts w:eastAsia="Times New Roman"/>
              <w:color w:val="000000" w:themeColor="text1"/>
              <w:lang w:val="nb-NO"/>
            </w:rPr>
          </w:rPrChange>
        </w:rPr>
        <w:t>được cấp từ</w:t>
      </w:r>
      <w:r w:rsidR="00993945" w:rsidRPr="00653AE3">
        <w:rPr>
          <w:rFonts w:eastAsia="Times New Roman"/>
          <w:lang w:val="nb-NO"/>
          <w:rPrChange w:id="8629" w:author="User" w:date="2024-11-15T09:27:00Z">
            <w:rPr>
              <w:rFonts w:eastAsia="Times New Roman"/>
              <w:color w:val="000000" w:themeColor="text1"/>
              <w:lang w:val="nb-NO"/>
            </w:rPr>
          </w:rPrChange>
        </w:rPr>
        <w:t xml:space="preserve"> Điện lực </w:t>
      </w:r>
      <w:del w:id="8630" w:author="User" w:date="2024-11-09T10:13:00Z">
        <w:r w:rsidR="00993945" w:rsidRPr="00653AE3" w:rsidDel="0075191C">
          <w:rPr>
            <w:rFonts w:eastAsia="Times New Roman"/>
            <w:lang w:val="nb-NO"/>
            <w:rPrChange w:id="8631" w:author="User" w:date="2024-11-15T09:27:00Z">
              <w:rPr>
                <w:rFonts w:eastAsia="Times New Roman"/>
                <w:color w:val="000000" w:themeColor="text1"/>
                <w:lang w:val="nb-NO"/>
              </w:rPr>
            </w:rPrChange>
          </w:rPr>
          <w:delText>Yên Mỹ.</w:delText>
        </w:r>
      </w:del>
      <w:ins w:id="8632" w:author="User" w:date="2024-11-09T10:13:00Z">
        <w:r w:rsidR="0075191C" w:rsidRPr="00653AE3">
          <w:rPr>
            <w:rFonts w:eastAsia="Times New Roman"/>
            <w:lang w:val="nb-NO"/>
            <w:rPrChange w:id="8633" w:author="User" w:date="2024-11-15T09:27:00Z">
              <w:rPr>
                <w:rFonts w:eastAsia="Times New Roman"/>
                <w:color w:val="FF0000"/>
                <w:lang w:val="nb-NO"/>
              </w:rPr>
            </w:rPrChange>
          </w:rPr>
          <w:t>Văn Lâm</w:t>
        </w:r>
      </w:ins>
      <w:r w:rsidR="00993945" w:rsidRPr="00653AE3">
        <w:rPr>
          <w:rFonts w:eastAsia="Times New Roman"/>
          <w:lang w:val="nb-NO"/>
          <w:rPrChange w:id="8634" w:author="User" w:date="2024-11-15T09:27:00Z">
            <w:rPr>
              <w:rFonts w:eastAsia="Times New Roman"/>
              <w:color w:val="000000" w:themeColor="text1"/>
              <w:lang w:val="nb-NO"/>
            </w:rPr>
          </w:rPrChange>
        </w:rPr>
        <w:t xml:space="preserve"> </w:t>
      </w:r>
      <w:r w:rsidRPr="00653AE3">
        <w:rPr>
          <w:lang w:val="it-IT"/>
          <w:rPrChange w:id="8635" w:author="User" w:date="2024-11-15T09:27:00Z">
            <w:rPr>
              <w:color w:val="000000" w:themeColor="text1"/>
              <w:lang w:val="it-IT"/>
            </w:rPr>
          </w:rPrChange>
        </w:rPr>
        <w:t>Ước tính nhu cầu sử dụng điện phục vụ cho quá trình hoạt động của dự án khoảng</w:t>
      </w:r>
      <w:r w:rsidR="00C75858" w:rsidRPr="00653AE3">
        <w:rPr>
          <w:lang w:val="vi-VN"/>
          <w:rPrChange w:id="8636" w:author="User" w:date="2024-11-15T09:27:00Z">
            <w:rPr>
              <w:color w:val="000000" w:themeColor="text1"/>
              <w:lang w:val="vi-VN"/>
            </w:rPr>
          </w:rPrChange>
        </w:rPr>
        <w:t xml:space="preserve"> </w:t>
      </w:r>
      <w:del w:id="8637" w:author="Asus" w:date="2024-11-12T21:10:00Z">
        <w:r w:rsidR="00A701BF" w:rsidRPr="00653AE3" w:rsidDel="002E4F28">
          <w:rPr>
            <w:lang w:val="vi-VN"/>
            <w:rPrChange w:id="8638" w:author="User" w:date="2024-11-15T09:27:00Z">
              <w:rPr>
                <w:color w:val="000000" w:themeColor="text1"/>
                <w:highlight w:val="yellow"/>
                <w:lang w:val="vi-VN"/>
              </w:rPr>
            </w:rPrChange>
          </w:rPr>
          <w:delText>2</w:delText>
        </w:r>
      </w:del>
      <w:ins w:id="8639" w:author="User" w:date="2023-11-15T17:02:00Z">
        <w:del w:id="8640" w:author="Asus" w:date="2024-11-12T21:10:00Z">
          <w:r w:rsidR="00CC4419" w:rsidRPr="00653AE3" w:rsidDel="002E4F28">
            <w:rPr>
              <w:lang w:val="it-IT"/>
              <w:rPrChange w:id="8641" w:author="User" w:date="2024-11-15T09:27:00Z">
                <w:rPr>
                  <w:color w:val="000000" w:themeColor="text1"/>
                  <w:highlight w:val="yellow"/>
                  <w:lang w:val="it-IT"/>
                </w:rPr>
              </w:rPrChange>
            </w:rPr>
            <w:delText>64</w:delText>
          </w:r>
        </w:del>
      </w:ins>
      <w:ins w:id="8642" w:author="Asus" w:date="2024-11-12T21:10:00Z">
        <w:r w:rsidR="002E4F28" w:rsidRPr="00653AE3">
          <w:rPr>
            <w:lang w:val="vi-VN"/>
            <w:rPrChange w:id="8643" w:author="User" w:date="2024-11-15T09:27:00Z">
              <w:rPr>
                <w:color w:val="FF0000"/>
                <w:lang w:val="vi-VN"/>
              </w:rPr>
            </w:rPrChange>
          </w:rPr>
          <w:t>5</w:t>
        </w:r>
      </w:ins>
      <w:del w:id="8644" w:author="User" w:date="2023-11-15T17:02:00Z">
        <w:r w:rsidRPr="00653AE3" w:rsidDel="00CC4419">
          <w:rPr>
            <w:lang w:val="it-IT"/>
            <w:rPrChange w:id="8645" w:author="User" w:date="2024-11-15T09:27:00Z">
              <w:rPr>
                <w:color w:val="000000" w:themeColor="text1"/>
                <w:highlight w:val="yellow"/>
                <w:lang w:val="it-IT"/>
              </w:rPr>
            </w:rPrChange>
          </w:rPr>
          <w:delText>00</w:delText>
        </w:r>
      </w:del>
      <w:r w:rsidRPr="00653AE3">
        <w:rPr>
          <w:lang w:val="it-IT"/>
          <w:rPrChange w:id="8646" w:author="User" w:date="2024-11-15T09:27:00Z">
            <w:rPr>
              <w:color w:val="000000" w:themeColor="text1"/>
              <w:highlight w:val="yellow"/>
              <w:lang w:val="it-IT"/>
            </w:rPr>
          </w:rPrChange>
        </w:rPr>
        <w:t>.000 KWh/</w:t>
      </w:r>
      <w:del w:id="8647" w:author="Asus" w:date="2024-11-12T21:10:00Z">
        <w:r w:rsidRPr="00653AE3" w:rsidDel="002E4F28">
          <w:rPr>
            <w:lang w:val="it-IT"/>
            <w:rPrChange w:id="8648" w:author="User" w:date="2024-11-15T09:27:00Z">
              <w:rPr>
                <w:color w:val="000000" w:themeColor="text1"/>
                <w:highlight w:val="yellow"/>
                <w:lang w:val="it-IT"/>
              </w:rPr>
            </w:rPrChange>
          </w:rPr>
          <w:delText>năm</w:delText>
        </w:r>
      </w:del>
      <w:ins w:id="8649" w:author="Asus" w:date="2024-11-12T21:10:00Z">
        <w:r w:rsidR="002E4F28" w:rsidRPr="00653AE3">
          <w:rPr>
            <w:lang w:val="vi-VN"/>
            <w:rPrChange w:id="8650" w:author="User" w:date="2024-11-15T09:27:00Z">
              <w:rPr>
                <w:color w:val="FF0000"/>
                <w:lang w:val="vi-VN"/>
              </w:rPr>
            </w:rPrChange>
          </w:rPr>
          <w:t>tháng</w:t>
        </w:r>
      </w:ins>
      <w:r w:rsidRPr="00653AE3">
        <w:rPr>
          <w:lang w:val="it-IT"/>
          <w:rPrChange w:id="8651" w:author="User" w:date="2024-11-15T09:27:00Z">
            <w:rPr>
              <w:color w:val="000000" w:themeColor="text1"/>
              <w:highlight w:val="yellow"/>
              <w:lang w:val="it-IT"/>
            </w:rPr>
          </w:rPrChange>
        </w:rPr>
        <w:t>.</w:t>
      </w:r>
    </w:p>
    <w:p w14:paraId="0A70F6B3" w14:textId="7E720569" w:rsidR="00230AD3" w:rsidRPr="0075191C" w:rsidRDefault="00230AD3" w:rsidP="00493C12">
      <w:pPr>
        <w:spacing w:line="312" w:lineRule="auto"/>
        <w:ind w:firstLine="567"/>
        <w:jc w:val="both"/>
        <w:rPr>
          <w:lang w:val="nb-NO"/>
          <w:rPrChange w:id="8652" w:author="User" w:date="2024-11-09T10:15:00Z">
            <w:rPr>
              <w:color w:val="000000" w:themeColor="text1"/>
              <w:lang w:val="nb-NO"/>
            </w:rPr>
          </w:rPrChange>
        </w:rPr>
      </w:pPr>
      <w:r w:rsidRPr="0075191C">
        <w:rPr>
          <w:lang w:val="nb-NO"/>
          <w:rPrChange w:id="8653" w:author="User" w:date="2024-11-09T10:15:00Z">
            <w:rPr>
              <w:color w:val="000000" w:themeColor="text1"/>
              <w:lang w:val="nb-NO"/>
            </w:rPr>
          </w:rPrChange>
        </w:rPr>
        <w:t xml:space="preserve">Tổng hợp các hạng mục công trình chính, phụ trợ và công trình </w:t>
      </w:r>
      <w:r w:rsidR="002F4DE9" w:rsidRPr="0075191C">
        <w:rPr>
          <w:lang w:val="vi-VN"/>
          <w:rPrChange w:id="8654" w:author="User" w:date="2024-11-09T10:15:00Z">
            <w:rPr>
              <w:color w:val="000000" w:themeColor="text1"/>
              <w:lang w:val="vi-VN"/>
            </w:rPr>
          </w:rPrChange>
        </w:rPr>
        <w:t>bảo vệ môi trường</w:t>
      </w:r>
      <w:r w:rsidR="00884477" w:rsidRPr="0075191C">
        <w:rPr>
          <w:lang w:val="vi-VN"/>
          <w:rPrChange w:id="8655" w:author="User" w:date="2024-11-09T10:15:00Z">
            <w:rPr>
              <w:color w:val="000000" w:themeColor="text1"/>
              <w:lang w:val="vi-VN"/>
            </w:rPr>
          </w:rPrChange>
        </w:rPr>
        <w:t xml:space="preserve"> dự kiến</w:t>
      </w:r>
      <w:r w:rsidR="00247343" w:rsidRPr="0075191C">
        <w:rPr>
          <w:lang w:val="vi-VN"/>
          <w:rPrChange w:id="8656" w:author="User" w:date="2024-11-09T10:15:00Z">
            <w:rPr>
              <w:color w:val="000000" w:themeColor="text1"/>
              <w:lang w:val="vi-VN"/>
            </w:rPr>
          </w:rPrChange>
        </w:rPr>
        <w:t xml:space="preserve"> theo mặt bằng quy hoạch </w:t>
      </w:r>
      <w:r w:rsidRPr="0075191C">
        <w:rPr>
          <w:lang w:val="nb-NO"/>
          <w:rPrChange w:id="8657" w:author="User" w:date="2024-11-09T10:15:00Z">
            <w:rPr>
              <w:color w:val="000000" w:themeColor="text1"/>
              <w:lang w:val="nb-NO"/>
            </w:rPr>
          </w:rPrChange>
        </w:rPr>
        <w:t>của dự án như sau:</w:t>
      </w:r>
      <w:bookmarkStart w:id="8658" w:name="_Toc433874958"/>
      <w:bookmarkStart w:id="8659" w:name="_Toc438900600"/>
      <w:bookmarkStart w:id="8660" w:name="_Toc471479773"/>
      <w:bookmarkStart w:id="8661" w:name="_Toc521052250"/>
    </w:p>
    <w:p w14:paraId="4DCDC242" w14:textId="1C56F50D" w:rsidR="006043FD" w:rsidRPr="00B52831" w:rsidRDefault="006043FD" w:rsidP="00493C12">
      <w:pPr>
        <w:pStyle w:val="bngVit-Nht"/>
        <w:rPr>
          <w:rPrChange w:id="8662" w:author="User" w:date="2024-11-09T09:47:00Z">
            <w:rPr>
              <w:color w:val="000000" w:themeColor="text1"/>
            </w:rPr>
          </w:rPrChange>
        </w:rPr>
      </w:pPr>
      <w:bookmarkStart w:id="8663" w:name="_Toc150947660"/>
      <w:r w:rsidRPr="00B52831">
        <w:rPr>
          <w:rPrChange w:id="8664" w:author="User" w:date="2024-11-09T09:47:00Z">
            <w:rPr>
              <w:color w:val="000000" w:themeColor="text1"/>
            </w:rPr>
          </w:rPrChange>
        </w:rPr>
        <w:t>Bảng 1.</w:t>
      </w:r>
      <w:r w:rsidR="009251ED" w:rsidRPr="00B52831">
        <w:rPr>
          <w:lang w:val="nb-NO"/>
          <w:rPrChange w:id="8665" w:author="User" w:date="2024-11-09T09:47:00Z">
            <w:rPr>
              <w:color w:val="000000" w:themeColor="text1"/>
              <w:lang w:val="nb-NO"/>
            </w:rPr>
          </w:rPrChange>
        </w:rPr>
        <w:t>5</w:t>
      </w:r>
      <w:ins w:id="8666" w:author="Asus" w:date="2023-11-14T20:05:00Z">
        <w:r w:rsidR="00F23219" w:rsidRPr="00B52831">
          <w:rPr>
            <w:rPrChange w:id="8667" w:author="User" w:date="2024-11-09T09:47:00Z">
              <w:rPr>
                <w:color w:val="000000" w:themeColor="text1"/>
              </w:rPr>
            </w:rPrChange>
          </w:rPr>
          <w:t>.</w:t>
        </w:r>
      </w:ins>
      <w:del w:id="8668" w:author="Asus" w:date="2023-11-14T20:05:00Z">
        <w:r w:rsidRPr="00B52831" w:rsidDel="00F23219">
          <w:rPr>
            <w:lang w:val="nb-NO"/>
            <w:rPrChange w:id="8669" w:author="User" w:date="2024-11-09T09:47:00Z">
              <w:rPr>
                <w:color w:val="000000" w:themeColor="text1"/>
                <w:lang w:val="nb-NO"/>
              </w:rPr>
            </w:rPrChange>
          </w:rPr>
          <w:delText>:</w:delText>
        </w:r>
      </w:del>
      <w:r w:rsidRPr="00B52831">
        <w:rPr>
          <w:rPrChange w:id="8670" w:author="User" w:date="2024-11-09T09:47:00Z">
            <w:rPr>
              <w:color w:val="000000" w:themeColor="text1"/>
            </w:rPr>
          </w:rPrChange>
        </w:rPr>
        <w:t xml:space="preserve"> </w:t>
      </w:r>
      <w:del w:id="8671" w:author="Asus" w:date="2023-11-14T20:05:00Z">
        <w:r w:rsidRPr="00B52831" w:rsidDel="00F23219">
          <w:rPr>
            <w:rPrChange w:id="8672" w:author="User" w:date="2024-11-09T09:47:00Z">
              <w:rPr>
                <w:color w:val="000000" w:themeColor="text1"/>
              </w:rPr>
            </w:rPrChange>
          </w:rPr>
          <w:delText>Diện tích đất sử dụng của Dự án</w:delText>
        </w:r>
      </w:del>
      <w:ins w:id="8673" w:author="Asus" w:date="2023-11-14T20:05:00Z">
        <w:r w:rsidR="00F23219" w:rsidRPr="00B52831">
          <w:rPr>
            <w:rPrChange w:id="8674" w:author="User" w:date="2024-11-09T09:47:00Z">
              <w:rPr>
                <w:color w:val="000000" w:themeColor="text1"/>
              </w:rPr>
            </w:rPrChange>
          </w:rPr>
          <w:t>Hạng mục công trình của dự án</w:t>
        </w:r>
        <w:bookmarkEnd w:id="8663"/>
        <w:r w:rsidR="00F23219" w:rsidRPr="00B52831">
          <w:rPr>
            <w:rPrChange w:id="8675" w:author="User" w:date="2024-11-09T09:47:00Z">
              <w:rPr>
                <w:color w:val="000000" w:themeColor="text1"/>
              </w:rPr>
            </w:rPrChange>
          </w:rPr>
          <w:t xml:space="preserve"> </w:t>
        </w:r>
      </w:ins>
      <w:r w:rsidRPr="00B52831">
        <w:rPr>
          <w:rPrChange w:id="8676" w:author="User" w:date="2024-11-09T09:47:00Z">
            <w:rPr>
              <w:color w:val="000000" w:themeColor="text1"/>
            </w:rPr>
          </w:rPrChange>
        </w:rPr>
        <w:t xml:space="preserve"> </w:t>
      </w:r>
    </w:p>
    <w:tbl>
      <w:tblPr>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8677" w:author="User" w:date="2024-11-09T09:54:00Z">
          <w:tblPr>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704"/>
        <w:gridCol w:w="4253"/>
        <w:gridCol w:w="857"/>
        <w:gridCol w:w="1418"/>
        <w:gridCol w:w="1843"/>
        <w:tblGridChange w:id="8678">
          <w:tblGrid>
            <w:gridCol w:w="113"/>
            <w:gridCol w:w="591"/>
            <w:gridCol w:w="113"/>
            <w:gridCol w:w="3721"/>
            <w:gridCol w:w="1276"/>
            <w:gridCol w:w="1418"/>
            <w:gridCol w:w="1843"/>
            <w:gridCol w:w="113"/>
          </w:tblGrid>
        </w:tblGridChange>
      </w:tblGrid>
      <w:tr w:rsidR="00B52831" w:rsidRPr="00B52831" w14:paraId="0C2311A3" w14:textId="77777777" w:rsidTr="002137F0">
        <w:trPr>
          <w:trHeight w:val="448"/>
          <w:jc w:val="center"/>
          <w:trPrChange w:id="8679" w:author="User" w:date="2024-11-09T09:54:00Z">
            <w:trPr>
              <w:gridAfter w:val="0"/>
              <w:trHeight w:val="448"/>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hideMark/>
            <w:tcPrChange w:id="8680"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69A23E1B" w14:textId="77777777" w:rsidR="006043FD" w:rsidRPr="00B52831" w:rsidRDefault="006043FD" w:rsidP="00493C12">
            <w:pPr>
              <w:spacing w:line="312" w:lineRule="auto"/>
              <w:jc w:val="center"/>
              <w:rPr>
                <w:b/>
                <w:rPrChange w:id="8681" w:author="User" w:date="2024-11-09T09:47:00Z">
                  <w:rPr>
                    <w:b/>
                    <w:color w:val="000000" w:themeColor="text1"/>
                  </w:rPr>
                </w:rPrChange>
              </w:rPr>
            </w:pPr>
            <w:r w:rsidRPr="00B52831">
              <w:rPr>
                <w:b/>
                <w:rPrChange w:id="8682" w:author="User" w:date="2024-11-09T09:47:00Z">
                  <w:rPr>
                    <w:b/>
                    <w:color w:val="000000" w:themeColor="text1"/>
                  </w:rPr>
                </w:rPrChange>
              </w:rPr>
              <w:t>TT</w:t>
            </w:r>
          </w:p>
        </w:tc>
        <w:tc>
          <w:tcPr>
            <w:tcW w:w="4253" w:type="dxa"/>
            <w:tcBorders>
              <w:top w:val="single" w:sz="4" w:space="0" w:color="000000"/>
              <w:left w:val="single" w:sz="4" w:space="0" w:color="000000"/>
              <w:bottom w:val="single" w:sz="4" w:space="0" w:color="000000"/>
              <w:right w:val="single" w:sz="4" w:space="0" w:color="000000"/>
            </w:tcBorders>
            <w:vAlign w:val="center"/>
            <w:hideMark/>
            <w:tcPrChange w:id="8683"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103593BD" w14:textId="77777777" w:rsidR="006043FD" w:rsidRPr="00B52831" w:rsidRDefault="006043FD" w:rsidP="00493C12">
            <w:pPr>
              <w:spacing w:line="312" w:lineRule="auto"/>
              <w:jc w:val="center"/>
              <w:rPr>
                <w:b/>
                <w:rPrChange w:id="8684" w:author="User" w:date="2024-11-09T09:47:00Z">
                  <w:rPr>
                    <w:b/>
                    <w:color w:val="000000" w:themeColor="text1"/>
                  </w:rPr>
                </w:rPrChange>
              </w:rPr>
            </w:pPr>
            <w:r w:rsidRPr="00B52831">
              <w:rPr>
                <w:b/>
                <w:rPrChange w:id="8685" w:author="User" w:date="2024-11-09T09:47:00Z">
                  <w:rPr>
                    <w:b/>
                    <w:color w:val="000000" w:themeColor="text1"/>
                  </w:rPr>
                </w:rPrChange>
              </w:rPr>
              <w:t>Hạng mục công trình</w:t>
            </w:r>
          </w:p>
        </w:tc>
        <w:tc>
          <w:tcPr>
            <w:tcW w:w="857" w:type="dxa"/>
            <w:tcBorders>
              <w:top w:val="single" w:sz="4" w:space="0" w:color="000000"/>
              <w:left w:val="single" w:sz="4" w:space="0" w:color="000000"/>
              <w:bottom w:val="single" w:sz="4" w:space="0" w:color="000000"/>
              <w:right w:val="single" w:sz="4" w:space="0" w:color="000000"/>
            </w:tcBorders>
            <w:vAlign w:val="center"/>
            <w:hideMark/>
            <w:tcPrChange w:id="8686"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72716BC9" w14:textId="77777777" w:rsidR="006043FD" w:rsidRPr="00B52831" w:rsidRDefault="006043FD" w:rsidP="00493C12">
            <w:pPr>
              <w:spacing w:line="312" w:lineRule="auto"/>
              <w:jc w:val="center"/>
              <w:rPr>
                <w:b/>
                <w:rPrChange w:id="8687" w:author="User" w:date="2024-11-09T09:47:00Z">
                  <w:rPr>
                    <w:b/>
                    <w:color w:val="000000" w:themeColor="text1"/>
                  </w:rPr>
                </w:rPrChange>
              </w:rPr>
            </w:pPr>
            <w:r w:rsidRPr="00B52831">
              <w:rPr>
                <w:b/>
                <w:rPrChange w:id="8688" w:author="User" w:date="2024-11-09T09:47:00Z">
                  <w:rPr>
                    <w:b/>
                    <w:color w:val="000000" w:themeColor="text1"/>
                  </w:rPr>
                </w:rPrChange>
              </w:rPr>
              <w:t>Đơn vị</w:t>
            </w:r>
          </w:p>
        </w:tc>
        <w:tc>
          <w:tcPr>
            <w:tcW w:w="1418" w:type="dxa"/>
            <w:tcBorders>
              <w:top w:val="single" w:sz="4" w:space="0" w:color="000000"/>
              <w:left w:val="single" w:sz="4" w:space="0" w:color="000000"/>
              <w:bottom w:val="single" w:sz="4" w:space="0" w:color="000000"/>
              <w:right w:val="single" w:sz="4" w:space="0" w:color="000000"/>
            </w:tcBorders>
            <w:vAlign w:val="center"/>
            <w:hideMark/>
            <w:tcPrChange w:id="8689" w:author="User" w:date="2024-11-09T09:54:00Z">
              <w:tcPr>
                <w:tcW w:w="1418" w:type="dxa"/>
                <w:tcBorders>
                  <w:top w:val="single" w:sz="4" w:space="0" w:color="000000"/>
                  <w:left w:val="single" w:sz="4" w:space="0" w:color="000000"/>
                  <w:bottom w:val="single" w:sz="4" w:space="0" w:color="000000"/>
                  <w:right w:val="single" w:sz="4" w:space="0" w:color="000000"/>
                </w:tcBorders>
                <w:vAlign w:val="center"/>
                <w:hideMark/>
              </w:tcPr>
            </w:tcPrChange>
          </w:tcPr>
          <w:p w14:paraId="0440EBB8" w14:textId="42808C1F" w:rsidR="006043FD" w:rsidRPr="00B52831" w:rsidRDefault="006043FD" w:rsidP="00493C12">
            <w:pPr>
              <w:spacing w:line="312" w:lineRule="auto"/>
              <w:jc w:val="center"/>
              <w:rPr>
                <w:b/>
                <w:lang w:val="vi-VN"/>
                <w:rPrChange w:id="8690" w:author="User" w:date="2024-11-09T09:47:00Z">
                  <w:rPr>
                    <w:b/>
                    <w:color w:val="000000" w:themeColor="text1"/>
                    <w:lang w:val="vi-VN"/>
                  </w:rPr>
                </w:rPrChange>
              </w:rPr>
            </w:pPr>
            <w:r w:rsidRPr="00B52831">
              <w:rPr>
                <w:b/>
                <w:rPrChange w:id="8691" w:author="User" w:date="2024-11-09T09:47:00Z">
                  <w:rPr>
                    <w:b/>
                    <w:color w:val="000000" w:themeColor="text1"/>
                  </w:rPr>
                </w:rPrChange>
              </w:rPr>
              <w:t>Diện tích</w:t>
            </w:r>
            <w:r w:rsidR="005D4DC8" w:rsidRPr="00B52831">
              <w:rPr>
                <w:b/>
                <w:lang w:val="vi-VN"/>
                <w:rPrChange w:id="8692" w:author="User" w:date="2024-11-09T09:47:00Z">
                  <w:rPr>
                    <w:b/>
                    <w:color w:val="000000" w:themeColor="text1"/>
                    <w:lang w:val="vi-VN"/>
                  </w:rPr>
                </w:rPrChange>
              </w:rPr>
              <w:t xml:space="preserve"> xây dựng</w:t>
            </w:r>
          </w:p>
        </w:tc>
        <w:tc>
          <w:tcPr>
            <w:tcW w:w="1843" w:type="dxa"/>
            <w:tcBorders>
              <w:top w:val="single" w:sz="4" w:space="0" w:color="000000"/>
              <w:left w:val="single" w:sz="4" w:space="0" w:color="000000"/>
              <w:bottom w:val="single" w:sz="4" w:space="0" w:color="000000"/>
              <w:right w:val="single" w:sz="4" w:space="0" w:color="000000"/>
            </w:tcBorders>
            <w:vAlign w:val="center"/>
            <w:hideMark/>
            <w:tcPrChange w:id="8693"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499FA252" w14:textId="77777777" w:rsidR="006043FD" w:rsidRPr="00B52831" w:rsidRDefault="006043FD" w:rsidP="00493C12">
            <w:pPr>
              <w:spacing w:line="312" w:lineRule="auto"/>
              <w:jc w:val="center"/>
              <w:rPr>
                <w:b/>
                <w:rPrChange w:id="8694" w:author="User" w:date="2024-11-09T09:47:00Z">
                  <w:rPr>
                    <w:b/>
                    <w:color w:val="000000" w:themeColor="text1"/>
                  </w:rPr>
                </w:rPrChange>
              </w:rPr>
            </w:pPr>
            <w:r w:rsidRPr="00B52831">
              <w:rPr>
                <w:b/>
                <w:rPrChange w:id="8695" w:author="User" w:date="2024-11-09T09:47:00Z">
                  <w:rPr>
                    <w:b/>
                    <w:color w:val="000000" w:themeColor="text1"/>
                  </w:rPr>
                </w:rPrChange>
              </w:rPr>
              <w:t>Tình trạng</w:t>
            </w:r>
          </w:p>
        </w:tc>
      </w:tr>
      <w:tr w:rsidR="00B52831" w:rsidRPr="00B52831" w14:paraId="714C9DE1" w14:textId="77777777" w:rsidTr="00001742">
        <w:trP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386858A2" w14:textId="77777777" w:rsidR="006043FD" w:rsidRPr="00B52831" w:rsidRDefault="006043FD" w:rsidP="00493C12">
            <w:pPr>
              <w:spacing w:line="312" w:lineRule="auto"/>
              <w:jc w:val="center"/>
              <w:rPr>
                <w:b/>
                <w:i/>
                <w:rPrChange w:id="8696" w:author="User" w:date="2024-11-09T09:47:00Z">
                  <w:rPr>
                    <w:b/>
                    <w:i/>
                    <w:color w:val="000000" w:themeColor="text1"/>
                  </w:rPr>
                </w:rPrChange>
              </w:rPr>
            </w:pPr>
            <w:r w:rsidRPr="00B52831">
              <w:rPr>
                <w:b/>
                <w:i/>
                <w:rPrChange w:id="8697" w:author="User" w:date="2024-11-09T09:47:00Z">
                  <w:rPr>
                    <w:b/>
                    <w:i/>
                    <w:color w:val="000000" w:themeColor="text1"/>
                  </w:rPr>
                </w:rPrChange>
              </w:rPr>
              <w:t>I</w:t>
            </w:r>
          </w:p>
        </w:tc>
        <w:tc>
          <w:tcPr>
            <w:tcW w:w="8371" w:type="dxa"/>
            <w:gridSpan w:val="4"/>
            <w:tcBorders>
              <w:top w:val="single" w:sz="4" w:space="0" w:color="000000"/>
              <w:left w:val="single" w:sz="4" w:space="0" w:color="000000"/>
              <w:bottom w:val="single" w:sz="4" w:space="0" w:color="000000"/>
              <w:right w:val="single" w:sz="4" w:space="0" w:color="000000"/>
            </w:tcBorders>
            <w:vAlign w:val="center"/>
            <w:hideMark/>
          </w:tcPr>
          <w:p w14:paraId="161CFE18" w14:textId="77777777" w:rsidR="006043FD" w:rsidRPr="00B52831" w:rsidRDefault="006043FD" w:rsidP="00493C12">
            <w:pPr>
              <w:spacing w:line="312" w:lineRule="auto"/>
              <w:rPr>
                <w:b/>
                <w:i/>
                <w:rPrChange w:id="8698" w:author="User" w:date="2024-11-09T09:47:00Z">
                  <w:rPr>
                    <w:b/>
                    <w:i/>
                    <w:color w:val="000000" w:themeColor="text1"/>
                  </w:rPr>
                </w:rPrChange>
              </w:rPr>
            </w:pPr>
            <w:r w:rsidRPr="00B52831">
              <w:rPr>
                <w:b/>
                <w:i/>
                <w:rPrChange w:id="8699" w:author="User" w:date="2024-11-09T09:47:00Z">
                  <w:rPr>
                    <w:b/>
                    <w:i/>
                    <w:color w:val="000000" w:themeColor="text1"/>
                  </w:rPr>
                </w:rPrChange>
              </w:rPr>
              <w:t>Hạng mục công trình chính</w:t>
            </w:r>
          </w:p>
        </w:tc>
      </w:tr>
      <w:tr w:rsidR="00B52831" w:rsidRPr="00B52831" w14:paraId="4CF6B5F6" w14:textId="77777777" w:rsidTr="002137F0">
        <w:trPr>
          <w:jc w:val="center"/>
          <w:trPrChange w:id="8700"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hideMark/>
            <w:tcPrChange w:id="8701"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2351C5AA" w14:textId="77777777" w:rsidR="006043FD" w:rsidRPr="00B52831" w:rsidRDefault="006043FD" w:rsidP="00493C12">
            <w:pPr>
              <w:spacing w:line="312" w:lineRule="auto"/>
              <w:jc w:val="center"/>
              <w:rPr>
                <w:rPrChange w:id="8702" w:author="User" w:date="2024-11-09T09:47:00Z">
                  <w:rPr>
                    <w:color w:val="000000" w:themeColor="text1"/>
                  </w:rPr>
                </w:rPrChange>
              </w:rPr>
            </w:pPr>
            <w:r w:rsidRPr="00B52831">
              <w:rPr>
                <w:rPrChange w:id="8703" w:author="User" w:date="2024-11-09T09:47:00Z">
                  <w:rPr>
                    <w:color w:val="000000" w:themeColor="text1"/>
                  </w:rPr>
                </w:rPrChange>
              </w:rPr>
              <w:t>1</w:t>
            </w:r>
          </w:p>
        </w:tc>
        <w:tc>
          <w:tcPr>
            <w:tcW w:w="4253" w:type="dxa"/>
            <w:tcBorders>
              <w:top w:val="single" w:sz="4" w:space="0" w:color="000000"/>
              <w:left w:val="single" w:sz="4" w:space="0" w:color="000000"/>
              <w:bottom w:val="single" w:sz="4" w:space="0" w:color="000000"/>
              <w:right w:val="single" w:sz="4" w:space="0" w:color="000000"/>
            </w:tcBorders>
            <w:vAlign w:val="center"/>
            <w:hideMark/>
            <w:tcPrChange w:id="8704"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1318C73A" w14:textId="5E7C7A29" w:rsidR="006043FD" w:rsidRPr="00B52831" w:rsidRDefault="00AC5086" w:rsidP="00CE48DE">
            <w:pPr>
              <w:spacing w:line="312" w:lineRule="auto"/>
              <w:rPr>
                <w:rPrChange w:id="8705" w:author="User" w:date="2024-11-09T09:47:00Z">
                  <w:rPr>
                    <w:color w:val="000000" w:themeColor="text1"/>
                  </w:rPr>
                </w:rPrChange>
              </w:rPr>
            </w:pPr>
            <w:r w:rsidRPr="00B52831">
              <w:rPr>
                <w:bCs/>
                <w:iCs/>
                <w:lang w:val="vi-VN"/>
                <w:rPrChange w:id="8706" w:author="User" w:date="2024-11-09T09:47:00Z">
                  <w:rPr>
                    <w:bCs/>
                    <w:iCs/>
                    <w:color w:val="000000" w:themeColor="text1"/>
                    <w:lang w:val="vi-VN"/>
                  </w:rPr>
                </w:rPrChange>
              </w:rPr>
              <w:t xml:space="preserve">Nhà </w:t>
            </w:r>
            <w:r w:rsidR="00CE48DE" w:rsidRPr="00B52831">
              <w:rPr>
                <w:bCs/>
                <w:iCs/>
                <w:lang w:val="vi-VN"/>
                <w:rPrChange w:id="8707" w:author="User" w:date="2024-11-09T09:47:00Z">
                  <w:rPr>
                    <w:bCs/>
                    <w:iCs/>
                    <w:color w:val="000000" w:themeColor="text1"/>
                    <w:lang w:val="vi-VN"/>
                  </w:rPr>
                </w:rPrChange>
              </w:rPr>
              <w:t>điều hành</w:t>
            </w:r>
            <w:ins w:id="8708" w:author="User" w:date="2024-11-09T09:29:00Z">
              <w:r w:rsidR="00600825" w:rsidRPr="00B52831">
                <w:rPr>
                  <w:bCs/>
                  <w:iCs/>
                  <w:rPrChange w:id="8709" w:author="User" w:date="2024-11-09T09:47:00Z">
                    <w:rPr>
                      <w:bCs/>
                      <w:iCs/>
                      <w:color w:val="FF0000"/>
                    </w:rPr>
                  </w:rPrChange>
                </w:rPr>
                <w:t>- trưng bày sản phẩm</w:t>
              </w:r>
            </w:ins>
            <w:ins w:id="8710" w:author="User" w:date="2024-11-09T10:06:00Z">
              <w:r w:rsidR="005C1F81">
                <w:rPr>
                  <w:bCs/>
                  <w:iCs/>
                </w:rPr>
                <w:t xml:space="preserve"> (4 tầng)</w:t>
              </w:r>
            </w:ins>
            <w:del w:id="8711" w:author="User" w:date="2024-11-09T09:29:00Z">
              <w:r w:rsidR="002C3993" w:rsidRPr="00B52831" w:rsidDel="00600825">
                <w:rPr>
                  <w:bCs/>
                  <w:iCs/>
                  <w:rPrChange w:id="8712" w:author="User" w:date="2024-11-09T09:47:00Z">
                    <w:rPr>
                      <w:bCs/>
                      <w:iCs/>
                      <w:color w:val="000000" w:themeColor="text1"/>
                    </w:rPr>
                  </w:rPrChange>
                </w:rPr>
                <w:delText xml:space="preserve"> </w:delText>
              </w:r>
            </w:del>
          </w:p>
        </w:tc>
        <w:tc>
          <w:tcPr>
            <w:tcW w:w="857" w:type="dxa"/>
            <w:tcBorders>
              <w:top w:val="single" w:sz="4" w:space="0" w:color="000000"/>
              <w:left w:val="single" w:sz="4" w:space="0" w:color="000000"/>
              <w:bottom w:val="single" w:sz="4" w:space="0" w:color="000000"/>
              <w:right w:val="single" w:sz="4" w:space="0" w:color="000000"/>
            </w:tcBorders>
            <w:vAlign w:val="center"/>
            <w:hideMark/>
            <w:tcPrChange w:id="8713"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389FC5F3" w14:textId="77777777" w:rsidR="006043FD" w:rsidRPr="00B52831" w:rsidRDefault="006043FD" w:rsidP="00493C12">
            <w:pPr>
              <w:spacing w:line="312" w:lineRule="auto"/>
              <w:jc w:val="center"/>
              <w:rPr>
                <w:rPrChange w:id="8714" w:author="User" w:date="2024-11-09T09:47:00Z">
                  <w:rPr>
                    <w:color w:val="000000" w:themeColor="text1"/>
                  </w:rPr>
                </w:rPrChange>
              </w:rPr>
            </w:pPr>
            <w:r w:rsidRPr="00B52831">
              <w:rPr>
                <w:rPrChange w:id="8715" w:author="User" w:date="2024-11-09T09:47:00Z">
                  <w:rPr>
                    <w:color w:val="000000" w:themeColor="text1"/>
                  </w:rPr>
                </w:rPrChange>
              </w:rPr>
              <w:t>m</w:t>
            </w:r>
            <w:r w:rsidRPr="00B52831">
              <w:rPr>
                <w:vertAlign w:val="superscript"/>
                <w:rPrChange w:id="8716"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717"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6479D8DC" w14:textId="0EA24698" w:rsidR="006043FD" w:rsidRPr="00B52831" w:rsidRDefault="00001742" w:rsidP="00493C12">
            <w:pPr>
              <w:spacing w:line="312" w:lineRule="auto"/>
              <w:jc w:val="center"/>
              <w:rPr>
                <w:lang w:val="vi-VN"/>
                <w:rPrChange w:id="8718" w:author="User" w:date="2024-11-09T09:47:00Z">
                  <w:rPr>
                    <w:color w:val="000000" w:themeColor="text1"/>
                    <w:lang w:val="vi-VN"/>
                  </w:rPr>
                </w:rPrChange>
              </w:rPr>
            </w:pPr>
            <w:ins w:id="8719" w:author="User" w:date="2024-11-09T09:40:00Z">
              <w:r w:rsidRPr="00B52831">
                <w:rPr>
                  <w:rPrChange w:id="8720" w:author="User" w:date="2024-11-09T09:47:00Z">
                    <w:rPr>
                      <w:color w:val="FF0000"/>
                    </w:rPr>
                  </w:rPrChange>
                </w:rPr>
                <w:t>830</w:t>
              </w:r>
            </w:ins>
            <w:del w:id="8721" w:author="User" w:date="2024-11-09T09:38:00Z">
              <w:r w:rsidR="00CE48DE" w:rsidRPr="00B52831" w:rsidDel="00001742">
                <w:rPr>
                  <w:lang w:val="vi-VN"/>
                  <w:rPrChange w:id="8722" w:author="User" w:date="2024-11-09T09:47:00Z">
                    <w:rPr>
                      <w:color w:val="000000" w:themeColor="text1"/>
                      <w:lang w:val="vi-VN"/>
                    </w:rPr>
                  </w:rPrChange>
                </w:rPr>
                <w:delText>378</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Change w:id="8723"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31816B1B" w14:textId="77777777" w:rsidR="006043FD" w:rsidRPr="00B52831" w:rsidRDefault="006043FD" w:rsidP="00493C12">
            <w:pPr>
              <w:spacing w:line="312" w:lineRule="auto"/>
              <w:jc w:val="center"/>
              <w:rPr>
                <w:rPrChange w:id="8724" w:author="User" w:date="2024-11-09T09:47:00Z">
                  <w:rPr>
                    <w:color w:val="000000" w:themeColor="text1"/>
                  </w:rPr>
                </w:rPrChange>
              </w:rPr>
            </w:pPr>
            <w:r w:rsidRPr="00B52831">
              <w:rPr>
                <w:rPrChange w:id="8725" w:author="User" w:date="2024-11-09T09:47:00Z">
                  <w:rPr>
                    <w:color w:val="000000" w:themeColor="text1"/>
                  </w:rPr>
                </w:rPrChange>
              </w:rPr>
              <w:t>Xây dựng mới</w:t>
            </w:r>
          </w:p>
        </w:tc>
      </w:tr>
      <w:tr w:rsidR="00B52831" w:rsidRPr="00B52831" w:rsidDel="00001742" w14:paraId="5E63F956" w14:textId="77777777" w:rsidTr="002137F0">
        <w:trPr>
          <w:trHeight w:val="346"/>
          <w:jc w:val="center"/>
          <w:del w:id="8726" w:author="User" w:date="2024-11-09T09:33:00Z"/>
          <w:trPrChange w:id="8727" w:author="User" w:date="2024-11-09T09:54:00Z">
            <w:trPr>
              <w:gridAfter w:val="0"/>
              <w:trHeight w:val="346"/>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hideMark/>
            <w:tcPrChange w:id="8728"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2FAF7F53" w14:textId="78A9EF59" w:rsidR="006043FD" w:rsidRPr="00B52831" w:rsidDel="00001742" w:rsidRDefault="006043FD" w:rsidP="00493C12">
            <w:pPr>
              <w:spacing w:line="312" w:lineRule="auto"/>
              <w:jc w:val="center"/>
              <w:rPr>
                <w:del w:id="8729" w:author="User" w:date="2024-11-09T09:33:00Z"/>
                <w:rPrChange w:id="8730" w:author="User" w:date="2024-11-09T09:47:00Z">
                  <w:rPr>
                    <w:del w:id="8731" w:author="User" w:date="2024-11-09T09:33:00Z"/>
                    <w:color w:val="000000" w:themeColor="text1"/>
                  </w:rPr>
                </w:rPrChange>
              </w:rPr>
            </w:pPr>
            <w:del w:id="8732" w:author="User" w:date="2024-11-09T09:33:00Z">
              <w:r w:rsidRPr="00B52831" w:rsidDel="00001742">
                <w:rPr>
                  <w:rPrChange w:id="8733" w:author="User" w:date="2024-11-09T09:47:00Z">
                    <w:rPr>
                      <w:color w:val="000000" w:themeColor="text1"/>
                    </w:rPr>
                  </w:rPrChange>
                </w:rPr>
                <w:delText>2</w:delText>
              </w:r>
            </w:del>
          </w:p>
        </w:tc>
        <w:tc>
          <w:tcPr>
            <w:tcW w:w="4253" w:type="dxa"/>
            <w:tcBorders>
              <w:top w:val="single" w:sz="4" w:space="0" w:color="000000"/>
              <w:left w:val="single" w:sz="4" w:space="0" w:color="000000"/>
              <w:bottom w:val="single" w:sz="4" w:space="0" w:color="000000"/>
              <w:right w:val="single" w:sz="4" w:space="0" w:color="000000"/>
            </w:tcBorders>
            <w:vAlign w:val="center"/>
            <w:hideMark/>
            <w:tcPrChange w:id="8734"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7AB46EA3" w14:textId="0175D3B9" w:rsidR="006043FD" w:rsidRPr="00B52831" w:rsidDel="00001742" w:rsidRDefault="006043FD">
            <w:pPr>
              <w:spacing w:line="312" w:lineRule="auto"/>
              <w:rPr>
                <w:del w:id="8735" w:author="User" w:date="2024-11-09T09:33:00Z"/>
                <w:lang w:val="vi-VN"/>
                <w:rPrChange w:id="8736" w:author="User" w:date="2024-11-09T09:47:00Z">
                  <w:rPr>
                    <w:del w:id="8737" w:author="User" w:date="2024-11-09T09:33:00Z"/>
                    <w:color w:val="000000" w:themeColor="text1"/>
                    <w:lang w:val="vi-VN"/>
                  </w:rPr>
                </w:rPrChange>
              </w:rPr>
            </w:pPr>
            <w:del w:id="8738" w:author="User" w:date="2024-11-09T09:33:00Z">
              <w:r w:rsidRPr="00B52831" w:rsidDel="00001742">
                <w:rPr>
                  <w:bCs/>
                  <w:iCs/>
                  <w:lang w:val="nb-NO"/>
                  <w:rPrChange w:id="8739" w:author="User" w:date="2024-11-09T09:47:00Z">
                    <w:rPr>
                      <w:bCs/>
                      <w:iCs/>
                      <w:color w:val="000000" w:themeColor="text1"/>
                      <w:lang w:val="nb-NO"/>
                    </w:rPr>
                  </w:rPrChange>
                </w:rPr>
                <w:delText>Nhà xưởng số 01</w:delText>
              </w:r>
              <w:r w:rsidR="00611D9F" w:rsidRPr="00B52831" w:rsidDel="00001742">
                <w:rPr>
                  <w:bCs/>
                  <w:iCs/>
                  <w:lang w:val="vi-VN"/>
                  <w:rPrChange w:id="8740" w:author="User" w:date="2024-11-09T09:47:00Z">
                    <w:rPr>
                      <w:bCs/>
                      <w:iCs/>
                      <w:color w:val="000000" w:themeColor="text1"/>
                      <w:lang w:val="vi-VN"/>
                    </w:rPr>
                  </w:rPrChange>
                </w:rPr>
                <w:delText xml:space="preserve"> </w:delText>
              </w:r>
            </w:del>
          </w:p>
        </w:tc>
        <w:tc>
          <w:tcPr>
            <w:tcW w:w="857" w:type="dxa"/>
            <w:tcBorders>
              <w:top w:val="single" w:sz="4" w:space="0" w:color="000000"/>
              <w:left w:val="single" w:sz="4" w:space="0" w:color="000000"/>
              <w:bottom w:val="single" w:sz="4" w:space="0" w:color="000000"/>
              <w:right w:val="single" w:sz="4" w:space="0" w:color="000000"/>
            </w:tcBorders>
            <w:vAlign w:val="center"/>
            <w:hideMark/>
            <w:tcPrChange w:id="8741"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77055B19" w14:textId="0D51F0A8" w:rsidR="006043FD" w:rsidRPr="00B52831" w:rsidDel="00001742" w:rsidRDefault="006043FD" w:rsidP="00493C12">
            <w:pPr>
              <w:spacing w:line="312" w:lineRule="auto"/>
              <w:jc w:val="center"/>
              <w:rPr>
                <w:del w:id="8742" w:author="User" w:date="2024-11-09T09:33:00Z"/>
                <w:rPrChange w:id="8743" w:author="User" w:date="2024-11-09T09:47:00Z">
                  <w:rPr>
                    <w:del w:id="8744" w:author="User" w:date="2024-11-09T09:33:00Z"/>
                    <w:color w:val="000000" w:themeColor="text1"/>
                  </w:rPr>
                </w:rPrChange>
              </w:rPr>
            </w:pPr>
            <w:del w:id="8745" w:author="User" w:date="2024-11-09T09:33:00Z">
              <w:r w:rsidRPr="00B52831" w:rsidDel="00001742">
                <w:rPr>
                  <w:rPrChange w:id="8746" w:author="User" w:date="2024-11-09T09:47:00Z">
                    <w:rPr>
                      <w:color w:val="000000" w:themeColor="text1"/>
                    </w:rPr>
                  </w:rPrChange>
                </w:rPr>
                <w:delText>m</w:delText>
              </w:r>
              <w:r w:rsidRPr="00B52831" w:rsidDel="00001742">
                <w:rPr>
                  <w:vertAlign w:val="superscript"/>
                  <w:rPrChange w:id="8747" w:author="User" w:date="2024-11-09T09:47:00Z">
                    <w:rPr>
                      <w:color w:val="000000" w:themeColor="text1"/>
                      <w:vertAlign w:val="superscript"/>
                    </w:rPr>
                  </w:rPrChange>
                </w:rPr>
                <w:delText>2</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8748"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2384BFE6" w14:textId="1AA98CD6" w:rsidR="006043FD" w:rsidRPr="00B52831" w:rsidDel="00001742" w:rsidRDefault="00CE48DE" w:rsidP="00493C12">
            <w:pPr>
              <w:spacing w:line="312" w:lineRule="auto"/>
              <w:jc w:val="center"/>
              <w:rPr>
                <w:del w:id="8749" w:author="User" w:date="2024-11-09T09:33:00Z"/>
                <w:lang w:val="vi-VN"/>
                <w:rPrChange w:id="8750" w:author="User" w:date="2024-11-09T09:47:00Z">
                  <w:rPr>
                    <w:del w:id="8751" w:author="User" w:date="2024-11-09T09:33:00Z"/>
                    <w:color w:val="000000" w:themeColor="text1"/>
                    <w:lang w:val="vi-VN"/>
                  </w:rPr>
                </w:rPrChange>
              </w:rPr>
            </w:pPr>
            <w:del w:id="8752" w:author="User" w:date="2024-11-09T09:33:00Z">
              <w:r w:rsidRPr="00B52831" w:rsidDel="00001742">
                <w:rPr>
                  <w:lang w:val="vi-VN"/>
                  <w:rPrChange w:id="8753" w:author="User" w:date="2024-11-09T09:47:00Z">
                    <w:rPr>
                      <w:color w:val="000000" w:themeColor="text1"/>
                      <w:lang w:val="vi-VN"/>
                    </w:rPr>
                  </w:rPrChange>
                </w:rPr>
                <w:delText>6.580</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Change w:id="8754"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36C2B119" w14:textId="183643DB" w:rsidR="006043FD" w:rsidRPr="00B52831" w:rsidDel="00001742" w:rsidRDefault="006043FD" w:rsidP="00493C12">
            <w:pPr>
              <w:spacing w:line="312" w:lineRule="auto"/>
              <w:jc w:val="center"/>
              <w:rPr>
                <w:del w:id="8755" w:author="User" w:date="2024-11-09T09:33:00Z"/>
                <w:rPrChange w:id="8756" w:author="User" w:date="2024-11-09T09:47:00Z">
                  <w:rPr>
                    <w:del w:id="8757" w:author="User" w:date="2024-11-09T09:33:00Z"/>
                    <w:color w:val="000000" w:themeColor="text1"/>
                  </w:rPr>
                </w:rPrChange>
              </w:rPr>
            </w:pPr>
            <w:del w:id="8758" w:author="User" w:date="2024-11-09T09:33:00Z">
              <w:r w:rsidRPr="00B52831" w:rsidDel="00001742">
                <w:rPr>
                  <w:rPrChange w:id="8759" w:author="User" w:date="2024-11-09T09:47:00Z">
                    <w:rPr>
                      <w:color w:val="000000" w:themeColor="text1"/>
                    </w:rPr>
                  </w:rPrChange>
                </w:rPr>
                <w:delText>Xây dựng mới</w:delText>
              </w:r>
            </w:del>
          </w:p>
        </w:tc>
      </w:tr>
      <w:tr w:rsidR="00B52831" w:rsidRPr="00B52831" w14:paraId="66626C13" w14:textId="77777777" w:rsidTr="002137F0">
        <w:trPr>
          <w:jc w:val="center"/>
          <w:trPrChange w:id="8760"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hideMark/>
            <w:tcPrChange w:id="8761"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30238DFD" w14:textId="60328B80" w:rsidR="006043FD" w:rsidRPr="00B52831" w:rsidRDefault="006043FD" w:rsidP="00493C12">
            <w:pPr>
              <w:spacing w:line="312" w:lineRule="auto"/>
              <w:jc w:val="center"/>
              <w:rPr>
                <w:rPrChange w:id="8762" w:author="User" w:date="2024-11-09T09:47:00Z">
                  <w:rPr>
                    <w:color w:val="000000" w:themeColor="text1"/>
                  </w:rPr>
                </w:rPrChange>
              </w:rPr>
            </w:pPr>
            <w:del w:id="8763" w:author="User" w:date="2024-11-09T09:33:00Z">
              <w:r w:rsidRPr="00B52831" w:rsidDel="00001742">
                <w:rPr>
                  <w:rPrChange w:id="8764" w:author="User" w:date="2024-11-09T09:47:00Z">
                    <w:rPr>
                      <w:color w:val="000000" w:themeColor="text1"/>
                    </w:rPr>
                  </w:rPrChange>
                </w:rPr>
                <w:delText>3</w:delText>
              </w:r>
            </w:del>
            <w:ins w:id="8765" w:author="User" w:date="2024-11-09T09:33:00Z">
              <w:r w:rsidR="00001742" w:rsidRPr="00B52831">
                <w:rPr>
                  <w:rPrChange w:id="8766" w:author="User" w:date="2024-11-09T09:47:00Z">
                    <w:rPr>
                      <w:color w:val="FF0000"/>
                    </w:rPr>
                  </w:rPrChange>
                </w:rPr>
                <w:t>2</w:t>
              </w:r>
            </w:ins>
          </w:p>
        </w:tc>
        <w:tc>
          <w:tcPr>
            <w:tcW w:w="4253" w:type="dxa"/>
            <w:tcBorders>
              <w:top w:val="single" w:sz="4" w:space="0" w:color="000000"/>
              <w:left w:val="single" w:sz="4" w:space="0" w:color="000000"/>
              <w:bottom w:val="single" w:sz="4" w:space="0" w:color="000000"/>
              <w:right w:val="single" w:sz="4" w:space="0" w:color="000000"/>
            </w:tcBorders>
            <w:vAlign w:val="center"/>
            <w:hideMark/>
            <w:tcPrChange w:id="8767"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5F0AE0A6" w14:textId="30997607" w:rsidR="006043FD" w:rsidRPr="005C1F81" w:rsidRDefault="006043FD">
            <w:pPr>
              <w:spacing w:line="312" w:lineRule="auto"/>
              <w:rPr>
                <w:rPrChange w:id="8768" w:author="User" w:date="2024-11-09T10:06:00Z">
                  <w:rPr>
                    <w:color w:val="000000" w:themeColor="text1"/>
                    <w:lang w:val="vi-VN"/>
                  </w:rPr>
                </w:rPrChange>
              </w:rPr>
            </w:pPr>
            <w:r w:rsidRPr="00B52831">
              <w:rPr>
                <w:bCs/>
                <w:iCs/>
                <w:lang w:val="nb-NO"/>
                <w:rPrChange w:id="8769" w:author="User" w:date="2024-11-09T09:47:00Z">
                  <w:rPr>
                    <w:bCs/>
                    <w:iCs/>
                    <w:color w:val="000000" w:themeColor="text1"/>
                    <w:lang w:val="nb-NO"/>
                  </w:rPr>
                </w:rPrChange>
              </w:rPr>
              <w:t xml:space="preserve">Nhà </w:t>
            </w:r>
            <w:del w:id="8770" w:author="User" w:date="2024-11-09T09:33:00Z">
              <w:r w:rsidRPr="00B52831" w:rsidDel="00001742">
                <w:rPr>
                  <w:bCs/>
                  <w:iCs/>
                  <w:lang w:val="nb-NO"/>
                  <w:rPrChange w:id="8771" w:author="User" w:date="2024-11-09T09:47:00Z">
                    <w:rPr>
                      <w:bCs/>
                      <w:iCs/>
                      <w:color w:val="000000" w:themeColor="text1"/>
                      <w:lang w:val="nb-NO"/>
                    </w:rPr>
                  </w:rPrChange>
                </w:rPr>
                <w:delText>xưởng số</w:delText>
              </w:r>
              <w:r w:rsidRPr="00B52831" w:rsidDel="00001742">
                <w:rPr>
                  <w:rPrChange w:id="8772" w:author="User" w:date="2024-11-09T09:47:00Z">
                    <w:rPr>
                      <w:color w:val="000000" w:themeColor="text1"/>
                    </w:rPr>
                  </w:rPrChange>
                </w:rPr>
                <w:delText xml:space="preserve"> 02</w:delText>
              </w:r>
            </w:del>
            <w:ins w:id="8773" w:author="User" w:date="2024-11-09T09:33:00Z">
              <w:r w:rsidR="00001742" w:rsidRPr="00B52831">
                <w:rPr>
                  <w:bCs/>
                  <w:iCs/>
                  <w:lang w:val="nb-NO"/>
                  <w:rPrChange w:id="8774" w:author="User" w:date="2024-11-09T09:47:00Z">
                    <w:rPr>
                      <w:bCs/>
                      <w:iCs/>
                      <w:color w:val="FF0000"/>
                      <w:lang w:val="nb-NO"/>
                    </w:rPr>
                  </w:rPrChange>
                </w:rPr>
                <w:t>hàng ăn uống</w:t>
              </w:r>
            </w:ins>
            <w:r w:rsidR="00611D9F" w:rsidRPr="00B52831">
              <w:rPr>
                <w:lang w:val="vi-VN"/>
                <w:rPrChange w:id="8775" w:author="User" w:date="2024-11-09T09:47:00Z">
                  <w:rPr>
                    <w:color w:val="000000" w:themeColor="text1"/>
                    <w:lang w:val="vi-VN"/>
                  </w:rPr>
                </w:rPrChange>
              </w:rPr>
              <w:t xml:space="preserve"> </w:t>
            </w:r>
            <w:ins w:id="8776" w:author="User" w:date="2024-11-09T10:06:00Z">
              <w:r w:rsidR="005C1F81">
                <w:t>(</w:t>
              </w:r>
              <w:r w:rsidR="002802B2">
                <w:t>2</w:t>
              </w:r>
              <w:r w:rsidR="005C1F81">
                <w:t xml:space="preserve"> tầng)</w:t>
              </w:r>
            </w:ins>
          </w:p>
        </w:tc>
        <w:tc>
          <w:tcPr>
            <w:tcW w:w="857" w:type="dxa"/>
            <w:tcBorders>
              <w:top w:val="single" w:sz="4" w:space="0" w:color="000000"/>
              <w:left w:val="single" w:sz="4" w:space="0" w:color="000000"/>
              <w:bottom w:val="single" w:sz="4" w:space="0" w:color="000000"/>
              <w:right w:val="single" w:sz="4" w:space="0" w:color="000000"/>
            </w:tcBorders>
            <w:vAlign w:val="center"/>
            <w:hideMark/>
            <w:tcPrChange w:id="8777"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3F5933EB" w14:textId="77777777" w:rsidR="006043FD" w:rsidRPr="00B52831" w:rsidRDefault="006043FD" w:rsidP="00493C12">
            <w:pPr>
              <w:spacing w:line="312" w:lineRule="auto"/>
              <w:jc w:val="center"/>
              <w:rPr>
                <w:rPrChange w:id="8778" w:author="User" w:date="2024-11-09T09:47:00Z">
                  <w:rPr>
                    <w:color w:val="000000" w:themeColor="text1"/>
                  </w:rPr>
                </w:rPrChange>
              </w:rPr>
            </w:pPr>
            <w:r w:rsidRPr="00B52831">
              <w:rPr>
                <w:rPrChange w:id="8779" w:author="User" w:date="2024-11-09T09:47:00Z">
                  <w:rPr>
                    <w:color w:val="000000" w:themeColor="text1"/>
                  </w:rPr>
                </w:rPrChange>
              </w:rPr>
              <w:t>m</w:t>
            </w:r>
            <w:r w:rsidRPr="00B52831">
              <w:rPr>
                <w:vertAlign w:val="superscript"/>
                <w:rPrChange w:id="8780"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781"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5C29A2A0" w14:textId="027AF0CA" w:rsidR="006043FD" w:rsidRPr="00B52831" w:rsidRDefault="00001742" w:rsidP="00493C12">
            <w:pPr>
              <w:spacing w:line="312" w:lineRule="auto"/>
              <w:jc w:val="center"/>
              <w:rPr>
                <w:lang w:val="vi-VN"/>
                <w:rPrChange w:id="8782" w:author="User" w:date="2024-11-09T09:47:00Z">
                  <w:rPr>
                    <w:color w:val="000000" w:themeColor="text1"/>
                    <w:lang w:val="vi-VN"/>
                  </w:rPr>
                </w:rPrChange>
              </w:rPr>
            </w:pPr>
            <w:ins w:id="8783" w:author="User" w:date="2024-11-09T09:40:00Z">
              <w:r w:rsidRPr="00B52831">
                <w:rPr>
                  <w:rPrChange w:id="8784" w:author="User" w:date="2024-11-09T09:47:00Z">
                    <w:rPr>
                      <w:color w:val="FF0000"/>
                    </w:rPr>
                  </w:rPrChange>
                </w:rPr>
                <w:t>437,3</w:t>
              </w:r>
            </w:ins>
            <w:del w:id="8785" w:author="User" w:date="2024-11-09T09:38:00Z">
              <w:r w:rsidR="00CE48DE" w:rsidRPr="00B52831" w:rsidDel="00001742">
                <w:rPr>
                  <w:lang w:val="vi-VN"/>
                  <w:rPrChange w:id="8786" w:author="User" w:date="2024-11-09T09:47:00Z">
                    <w:rPr>
                      <w:color w:val="000000" w:themeColor="text1"/>
                      <w:lang w:val="vi-VN"/>
                    </w:rPr>
                  </w:rPrChange>
                </w:rPr>
                <w:delText>14.000</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Change w:id="8787"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4450AF50" w14:textId="77777777" w:rsidR="006043FD" w:rsidRPr="00B52831" w:rsidRDefault="006043FD" w:rsidP="00493C12">
            <w:pPr>
              <w:spacing w:line="312" w:lineRule="auto"/>
              <w:jc w:val="center"/>
              <w:rPr>
                <w:rPrChange w:id="8788" w:author="User" w:date="2024-11-09T09:47:00Z">
                  <w:rPr>
                    <w:color w:val="000000" w:themeColor="text1"/>
                  </w:rPr>
                </w:rPrChange>
              </w:rPr>
            </w:pPr>
            <w:r w:rsidRPr="00B52831">
              <w:rPr>
                <w:rPrChange w:id="8789" w:author="User" w:date="2024-11-09T09:47:00Z">
                  <w:rPr>
                    <w:color w:val="000000" w:themeColor="text1"/>
                  </w:rPr>
                </w:rPrChange>
              </w:rPr>
              <w:t>Xây dựng mới</w:t>
            </w:r>
          </w:p>
        </w:tc>
      </w:tr>
      <w:tr w:rsidR="00B52831" w:rsidRPr="00B52831" w14:paraId="2BD7D449" w14:textId="77777777" w:rsidTr="002137F0">
        <w:trPr>
          <w:jc w:val="center"/>
          <w:trPrChange w:id="8790"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791"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68D8F0D6" w14:textId="5CD5159D" w:rsidR="006043FD" w:rsidRPr="00B52831" w:rsidRDefault="006043FD" w:rsidP="00493C12">
            <w:pPr>
              <w:spacing w:line="312" w:lineRule="auto"/>
              <w:jc w:val="center"/>
              <w:rPr>
                <w:rPrChange w:id="8792" w:author="User" w:date="2024-11-09T09:47:00Z">
                  <w:rPr>
                    <w:color w:val="000000" w:themeColor="text1"/>
                  </w:rPr>
                </w:rPrChange>
              </w:rPr>
            </w:pPr>
            <w:del w:id="8793" w:author="User" w:date="2024-11-09T09:33:00Z">
              <w:r w:rsidRPr="00B52831" w:rsidDel="00001742">
                <w:rPr>
                  <w:rPrChange w:id="8794" w:author="User" w:date="2024-11-09T09:47:00Z">
                    <w:rPr>
                      <w:color w:val="000000" w:themeColor="text1"/>
                    </w:rPr>
                  </w:rPrChange>
                </w:rPr>
                <w:delText>4</w:delText>
              </w:r>
            </w:del>
            <w:ins w:id="8795" w:author="User" w:date="2024-11-09T09:33:00Z">
              <w:r w:rsidR="00001742" w:rsidRPr="00B52831">
                <w:rPr>
                  <w:rPrChange w:id="8796" w:author="User" w:date="2024-11-09T09:47:00Z">
                    <w:rPr>
                      <w:color w:val="FF0000"/>
                    </w:rPr>
                  </w:rPrChange>
                </w:rPr>
                <w:t>3</w:t>
              </w:r>
            </w:ins>
          </w:p>
        </w:tc>
        <w:tc>
          <w:tcPr>
            <w:tcW w:w="4253" w:type="dxa"/>
            <w:tcBorders>
              <w:top w:val="single" w:sz="4" w:space="0" w:color="000000"/>
              <w:left w:val="single" w:sz="4" w:space="0" w:color="000000"/>
              <w:bottom w:val="single" w:sz="4" w:space="0" w:color="000000"/>
              <w:right w:val="single" w:sz="4" w:space="0" w:color="000000"/>
            </w:tcBorders>
            <w:tcPrChange w:id="8797" w:author="User" w:date="2024-11-09T09:54:00Z">
              <w:tcPr>
                <w:tcW w:w="3834" w:type="dxa"/>
                <w:gridSpan w:val="2"/>
                <w:tcBorders>
                  <w:top w:val="single" w:sz="4" w:space="0" w:color="000000"/>
                  <w:left w:val="single" w:sz="4" w:space="0" w:color="000000"/>
                  <w:bottom w:val="single" w:sz="4" w:space="0" w:color="000000"/>
                  <w:right w:val="single" w:sz="4" w:space="0" w:color="000000"/>
                </w:tcBorders>
              </w:tcPr>
            </w:tcPrChange>
          </w:tcPr>
          <w:p w14:paraId="659C3D12" w14:textId="57E2CC95" w:rsidR="006043FD" w:rsidRPr="005C1F81" w:rsidRDefault="006043FD" w:rsidP="00493C12">
            <w:pPr>
              <w:spacing w:line="312" w:lineRule="auto"/>
              <w:rPr>
                <w:bCs/>
                <w:iCs/>
                <w:rPrChange w:id="8798" w:author="User" w:date="2024-11-09T10:06:00Z">
                  <w:rPr>
                    <w:bCs/>
                    <w:iCs/>
                    <w:color w:val="000000" w:themeColor="text1"/>
                    <w:lang w:val="vi-VN"/>
                  </w:rPr>
                </w:rPrChange>
              </w:rPr>
            </w:pPr>
            <w:r w:rsidRPr="00B52831">
              <w:rPr>
                <w:bCs/>
                <w:iCs/>
                <w:lang w:val="nb-NO"/>
                <w:rPrChange w:id="8799" w:author="User" w:date="2024-11-09T09:47:00Z">
                  <w:rPr>
                    <w:bCs/>
                    <w:iCs/>
                    <w:color w:val="000000" w:themeColor="text1"/>
                    <w:lang w:val="nb-NO"/>
                  </w:rPr>
                </w:rPrChange>
              </w:rPr>
              <w:t xml:space="preserve">Nhà </w:t>
            </w:r>
            <w:r w:rsidR="00AE5006" w:rsidRPr="00B52831">
              <w:rPr>
                <w:bCs/>
                <w:iCs/>
                <w:lang w:val="vi-VN"/>
                <w:rPrChange w:id="8800" w:author="User" w:date="2024-11-09T09:47:00Z">
                  <w:rPr>
                    <w:bCs/>
                    <w:iCs/>
                    <w:color w:val="000000" w:themeColor="text1"/>
                    <w:lang w:val="vi-VN"/>
                  </w:rPr>
                </w:rPrChange>
              </w:rPr>
              <w:t>kho</w:t>
            </w:r>
            <w:ins w:id="8801" w:author="User" w:date="2024-11-09T10:06:00Z">
              <w:r w:rsidR="005C1F81">
                <w:rPr>
                  <w:bCs/>
                  <w:iCs/>
                </w:rPr>
                <w:t xml:space="preserve"> ( 2 tầng)</w:t>
              </w:r>
            </w:ins>
          </w:p>
        </w:tc>
        <w:tc>
          <w:tcPr>
            <w:tcW w:w="857" w:type="dxa"/>
            <w:tcBorders>
              <w:top w:val="single" w:sz="4" w:space="0" w:color="000000"/>
              <w:left w:val="single" w:sz="4" w:space="0" w:color="000000"/>
              <w:bottom w:val="single" w:sz="4" w:space="0" w:color="000000"/>
              <w:right w:val="single" w:sz="4" w:space="0" w:color="000000"/>
            </w:tcBorders>
            <w:vAlign w:val="center"/>
            <w:tcPrChange w:id="8802"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35DFDAFE" w14:textId="77777777" w:rsidR="006043FD" w:rsidRPr="00B52831" w:rsidRDefault="006043FD" w:rsidP="00493C12">
            <w:pPr>
              <w:spacing w:line="312" w:lineRule="auto"/>
              <w:jc w:val="center"/>
              <w:rPr>
                <w:rPrChange w:id="8803" w:author="User" w:date="2024-11-09T09:47:00Z">
                  <w:rPr>
                    <w:color w:val="000000" w:themeColor="text1"/>
                  </w:rPr>
                </w:rPrChange>
              </w:rPr>
            </w:pPr>
            <w:r w:rsidRPr="00B52831">
              <w:rPr>
                <w:rPrChange w:id="8804" w:author="User" w:date="2024-11-09T09:47:00Z">
                  <w:rPr>
                    <w:color w:val="000000" w:themeColor="text1"/>
                  </w:rPr>
                </w:rPrChange>
              </w:rPr>
              <w:t>m</w:t>
            </w:r>
            <w:r w:rsidRPr="00B52831">
              <w:rPr>
                <w:vertAlign w:val="superscript"/>
                <w:rPrChange w:id="8805"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806"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67E11AFD" w14:textId="4174385E" w:rsidR="006043FD" w:rsidRPr="00B52831" w:rsidRDefault="00001742" w:rsidP="00493C12">
            <w:pPr>
              <w:spacing w:line="312" w:lineRule="auto"/>
              <w:jc w:val="center"/>
              <w:rPr>
                <w:lang w:val="vi-VN"/>
                <w:rPrChange w:id="8807" w:author="User" w:date="2024-11-09T09:47:00Z">
                  <w:rPr>
                    <w:color w:val="000000" w:themeColor="text1"/>
                    <w:lang w:val="vi-VN"/>
                  </w:rPr>
                </w:rPrChange>
              </w:rPr>
            </w:pPr>
            <w:ins w:id="8808" w:author="User" w:date="2024-11-09T09:40:00Z">
              <w:r w:rsidRPr="00B52831">
                <w:rPr>
                  <w:rPrChange w:id="8809" w:author="User" w:date="2024-11-09T09:47:00Z">
                    <w:rPr>
                      <w:color w:val="FF0000"/>
                    </w:rPr>
                  </w:rPrChange>
                </w:rPr>
                <w:t>1.768,6</w:t>
              </w:r>
            </w:ins>
            <w:del w:id="8810" w:author="User" w:date="2024-11-09T09:38:00Z">
              <w:r w:rsidR="00CE48DE" w:rsidRPr="00B52831" w:rsidDel="00001742">
                <w:rPr>
                  <w:lang w:val="vi-VN"/>
                  <w:rPrChange w:id="8811" w:author="User" w:date="2024-11-09T09:47:00Z">
                    <w:rPr>
                      <w:color w:val="000000" w:themeColor="text1"/>
                      <w:lang w:val="vi-VN"/>
                    </w:rPr>
                  </w:rPrChange>
                </w:rPr>
                <w:delText>4.500</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8812"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41D53826" w14:textId="77777777" w:rsidR="006043FD" w:rsidRPr="00B52831" w:rsidRDefault="006043FD" w:rsidP="00493C12">
            <w:pPr>
              <w:spacing w:line="312" w:lineRule="auto"/>
              <w:jc w:val="center"/>
              <w:rPr>
                <w:rPrChange w:id="8813" w:author="User" w:date="2024-11-09T09:47:00Z">
                  <w:rPr>
                    <w:color w:val="000000" w:themeColor="text1"/>
                  </w:rPr>
                </w:rPrChange>
              </w:rPr>
            </w:pPr>
            <w:r w:rsidRPr="00B52831">
              <w:rPr>
                <w:rPrChange w:id="8814" w:author="User" w:date="2024-11-09T09:47:00Z">
                  <w:rPr>
                    <w:color w:val="000000" w:themeColor="text1"/>
                  </w:rPr>
                </w:rPrChange>
              </w:rPr>
              <w:t>Xây dựng mới</w:t>
            </w:r>
          </w:p>
        </w:tc>
      </w:tr>
      <w:tr w:rsidR="00B52831" w:rsidRPr="00B52831" w14:paraId="060E6761" w14:textId="77777777" w:rsidTr="00001742">
        <w:trPr>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B462449" w14:textId="77777777" w:rsidR="006043FD" w:rsidRPr="00B52831" w:rsidRDefault="006043FD" w:rsidP="00493C12">
            <w:pPr>
              <w:spacing w:line="312" w:lineRule="auto"/>
              <w:jc w:val="center"/>
              <w:rPr>
                <w:b/>
                <w:i/>
                <w:rPrChange w:id="8815" w:author="User" w:date="2024-11-09T09:47:00Z">
                  <w:rPr>
                    <w:b/>
                    <w:i/>
                    <w:color w:val="000000" w:themeColor="text1"/>
                  </w:rPr>
                </w:rPrChange>
              </w:rPr>
            </w:pPr>
            <w:r w:rsidRPr="00B52831">
              <w:rPr>
                <w:b/>
                <w:i/>
                <w:rPrChange w:id="8816" w:author="User" w:date="2024-11-09T09:47:00Z">
                  <w:rPr>
                    <w:b/>
                    <w:i/>
                    <w:color w:val="000000" w:themeColor="text1"/>
                  </w:rPr>
                </w:rPrChange>
              </w:rPr>
              <w:t>II</w:t>
            </w:r>
          </w:p>
        </w:tc>
        <w:tc>
          <w:tcPr>
            <w:tcW w:w="8371" w:type="dxa"/>
            <w:gridSpan w:val="4"/>
            <w:tcBorders>
              <w:top w:val="single" w:sz="4" w:space="0" w:color="000000"/>
              <w:left w:val="single" w:sz="4" w:space="0" w:color="000000"/>
              <w:bottom w:val="single" w:sz="4" w:space="0" w:color="000000"/>
              <w:right w:val="single" w:sz="4" w:space="0" w:color="000000"/>
            </w:tcBorders>
            <w:vAlign w:val="center"/>
            <w:hideMark/>
          </w:tcPr>
          <w:p w14:paraId="6CEAC82D" w14:textId="55A0D819" w:rsidR="006043FD" w:rsidRPr="00B52831" w:rsidRDefault="006043FD" w:rsidP="00493C12">
            <w:pPr>
              <w:spacing w:line="312" w:lineRule="auto"/>
              <w:rPr>
                <w:b/>
                <w:i/>
                <w:rPrChange w:id="8817" w:author="User" w:date="2024-11-09T09:47:00Z">
                  <w:rPr>
                    <w:b/>
                    <w:i/>
                    <w:color w:val="000000" w:themeColor="text1"/>
                  </w:rPr>
                </w:rPrChange>
              </w:rPr>
            </w:pPr>
            <w:r w:rsidRPr="00B52831">
              <w:rPr>
                <w:b/>
                <w:i/>
                <w:rPrChange w:id="8818" w:author="User" w:date="2024-11-09T09:47:00Z">
                  <w:rPr>
                    <w:b/>
                    <w:i/>
                    <w:color w:val="000000" w:themeColor="text1"/>
                  </w:rPr>
                </w:rPrChange>
              </w:rPr>
              <w:t>Hạng mục công trình phụ trợ</w:t>
            </w:r>
            <w:ins w:id="8819" w:author="User" w:date="2024-11-09T09:35:00Z">
              <w:r w:rsidR="00001742" w:rsidRPr="00B52831">
                <w:rPr>
                  <w:b/>
                  <w:i/>
                  <w:rPrChange w:id="8820" w:author="User" w:date="2024-11-09T09:47:00Z">
                    <w:rPr>
                      <w:b/>
                      <w:i/>
                      <w:color w:val="FF0000"/>
                    </w:rPr>
                  </w:rPrChange>
                </w:rPr>
                <w:t xml:space="preserve"> và BVMT</w:t>
              </w:r>
            </w:ins>
          </w:p>
        </w:tc>
      </w:tr>
      <w:tr w:rsidR="00B52831" w:rsidRPr="00B52831" w14:paraId="7B180401" w14:textId="77777777" w:rsidTr="002137F0">
        <w:trPr>
          <w:jc w:val="center"/>
          <w:trPrChange w:id="8821"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hideMark/>
            <w:tcPrChange w:id="8822"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71A09F9E" w14:textId="77777777" w:rsidR="006043FD" w:rsidRPr="00B52831" w:rsidRDefault="006043FD" w:rsidP="00493C12">
            <w:pPr>
              <w:spacing w:line="312" w:lineRule="auto"/>
              <w:jc w:val="center"/>
              <w:rPr>
                <w:rPrChange w:id="8823" w:author="User" w:date="2024-11-09T09:47:00Z">
                  <w:rPr>
                    <w:color w:val="000000" w:themeColor="text1"/>
                  </w:rPr>
                </w:rPrChange>
              </w:rPr>
            </w:pPr>
            <w:r w:rsidRPr="00B52831">
              <w:rPr>
                <w:rPrChange w:id="8824" w:author="User" w:date="2024-11-09T09:47:00Z">
                  <w:rPr>
                    <w:color w:val="000000" w:themeColor="text1"/>
                  </w:rPr>
                </w:rPrChange>
              </w:rPr>
              <w:t>1</w:t>
            </w:r>
          </w:p>
        </w:tc>
        <w:tc>
          <w:tcPr>
            <w:tcW w:w="4253" w:type="dxa"/>
            <w:tcBorders>
              <w:top w:val="single" w:sz="4" w:space="0" w:color="000000"/>
              <w:left w:val="single" w:sz="4" w:space="0" w:color="000000"/>
              <w:bottom w:val="single" w:sz="4" w:space="0" w:color="000000"/>
              <w:right w:val="single" w:sz="4" w:space="0" w:color="000000"/>
            </w:tcBorders>
            <w:vAlign w:val="center"/>
            <w:hideMark/>
            <w:tcPrChange w:id="8825"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3A18771F" w14:textId="75AB0312" w:rsidR="006043FD" w:rsidRPr="00B52831" w:rsidRDefault="006043FD" w:rsidP="00493C12">
            <w:pPr>
              <w:spacing w:line="312" w:lineRule="auto"/>
              <w:rPr>
                <w:rPrChange w:id="8826" w:author="User" w:date="2024-11-09T09:47:00Z">
                  <w:rPr>
                    <w:color w:val="000000" w:themeColor="text1"/>
                  </w:rPr>
                </w:rPrChange>
              </w:rPr>
            </w:pPr>
            <w:r w:rsidRPr="00B52831">
              <w:rPr>
                <w:rPrChange w:id="8827" w:author="User" w:date="2024-11-09T09:47:00Z">
                  <w:rPr>
                    <w:color w:val="000000" w:themeColor="text1"/>
                  </w:rPr>
                </w:rPrChange>
              </w:rPr>
              <w:t>Nhà bảo vệ</w:t>
            </w:r>
            <w:r w:rsidR="00E9582A" w:rsidRPr="00B52831">
              <w:rPr>
                <w:rPrChange w:id="8828" w:author="User" w:date="2024-11-09T09:47:00Z">
                  <w:rPr>
                    <w:color w:val="000000" w:themeColor="text1"/>
                  </w:rPr>
                </w:rPrChange>
              </w:rPr>
              <w:t xml:space="preserve"> </w:t>
            </w:r>
            <w:ins w:id="8829" w:author="User" w:date="2024-11-09T09:33:00Z">
              <w:r w:rsidR="00001742" w:rsidRPr="00B52831">
                <w:rPr>
                  <w:rPrChange w:id="8830" w:author="User" w:date="2024-11-09T09:47:00Z">
                    <w:rPr>
                      <w:color w:val="FF0000"/>
                    </w:rPr>
                  </w:rPrChange>
                </w:rPr>
                <w:t>01</w:t>
              </w:r>
            </w:ins>
          </w:p>
        </w:tc>
        <w:tc>
          <w:tcPr>
            <w:tcW w:w="857" w:type="dxa"/>
            <w:tcBorders>
              <w:top w:val="single" w:sz="4" w:space="0" w:color="000000"/>
              <w:left w:val="single" w:sz="4" w:space="0" w:color="000000"/>
              <w:bottom w:val="single" w:sz="4" w:space="0" w:color="000000"/>
              <w:right w:val="single" w:sz="4" w:space="0" w:color="000000"/>
            </w:tcBorders>
            <w:vAlign w:val="center"/>
            <w:hideMark/>
            <w:tcPrChange w:id="8831"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579EAA84" w14:textId="77777777" w:rsidR="006043FD" w:rsidRPr="00B52831" w:rsidRDefault="006043FD" w:rsidP="00493C12">
            <w:pPr>
              <w:spacing w:line="312" w:lineRule="auto"/>
              <w:jc w:val="center"/>
              <w:rPr>
                <w:rPrChange w:id="8832" w:author="User" w:date="2024-11-09T09:47:00Z">
                  <w:rPr>
                    <w:color w:val="000000" w:themeColor="text1"/>
                  </w:rPr>
                </w:rPrChange>
              </w:rPr>
            </w:pPr>
            <w:r w:rsidRPr="00B52831">
              <w:rPr>
                <w:rPrChange w:id="8833" w:author="User" w:date="2024-11-09T09:47:00Z">
                  <w:rPr>
                    <w:color w:val="000000" w:themeColor="text1"/>
                  </w:rPr>
                </w:rPrChange>
              </w:rPr>
              <w:t>m</w:t>
            </w:r>
            <w:r w:rsidRPr="00B52831">
              <w:rPr>
                <w:vertAlign w:val="superscript"/>
                <w:rPrChange w:id="8834"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835"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7D006403" w14:textId="22A356D4" w:rsidR="006043FD" w:rsidRPr="00B52831" w:rsidRDefault="00001742" w:rsidP="00493C12">
            <w:pPr>
              <w:spacing w:line="312" w:lineRule="auto"/>
              <w:jc w:val="center"/>
              <w:rPr>
                <w:rPrChange w:id="8836" w:author="User" w:date="2024-11-09T09:47:00Z">
                  <w:rPr>
                    <w:color w:val="000000" w:themeColor="text1"/>
                  </w:rPr>
                </w:rPrChange>
              </w:rPr>
            </w:pPr>
            <w:ins w:id="8837" w:author="User" w:date="2024-11-09T09:40:00Z">
              <w:r w:rsidRPr="00B52831">
                <w:rPr>
                  <w:rPrChange w:id="8838" w:author="User" w:date="2024-11-09T09:47:00Z">
                    <w:rPr>
                      <w:color w:val="FF0000"/>
                    </w:rPr>
                  </w:rPrChange>
                </w:rPr>
                <w:t>16</w:t>
              </w:r>
            </w:ins>
            <w:del w:id="8839" w:author="User" w:date="2024-11-09T09:38:00Z">
              <w:r w:rsidR="00CE48DE" w:rsidRPr="00B52831" w:rsidDel="00001742">
                <w:rPr>
                  <w:lang w:val="vi-VN"/>
                  <w:rPrChange w:id="8840" w:author="User" w:date="2024-11-09T09:47:00Z">
                    <w:rPr>
                      <w:color w:val="000000" w:themeColor="text1"/>
                      <w:lang w:val="vi-VN"/>
                    </w:rPr>
                  </w:rPrChange>
                </w:rPr>
                <w:delText>20</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Change w:id="8841"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1309D408" w14:textId="77777777" w:rsidR="006043FD" w:rsidRPr="00B52831" w:rsidRDefault="006043FD" w:rsidP="00493C12">
            <w:pPr>
              <w:spacing w:line="312" w:lineRule="auto"/>
              <w:jc w:val="center"/>
              <w:rPr>
                <w:rPrChange w:id="8842" w:author="User" w:date="2024-11-09T09:47:00Z">
                  <w:rPr>
                    <w:color w:val="000000" w:themeColor="text1"/>
                  </w:rPr>
                </w:rPrChange>
              </w:rPr>
            </w:pPr>
            <w:r w:rsidRPr="00B52831">
              <w:rPr>
                <w:rPrChange w:id="8843" w:author="User" w:date="2024-11-09T09:47:00Z">
                  <w:rPr>
                    <w:color w:val="000000" w:themeColor="text1"/>
                  </w:rPr>
                </w:rPrChange>
              </w:rPr>
              <w:t>Xây dựng mới</w:t>
            </w:r>
          </w:p>
        </w:tc>
      </w:tr>
      <w:tr w:rsidR="00B52831" w:rsidRPr="00B52831" w14:paraId="6909298E" w14:textId="77777777" w:rsidTr="002137F0">
        <w:trPr>
          <w:jc w:val="center"/>
          <w:ins w:id="8844" w:author="User" w:date="2024-11-09T09:33:00Z"/>
          <w:trPrChange w:id="8845"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846"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52FCC846" w14:textId="6DF8D43A" w:rsidR="00001742" w:rsidRPr="00B52831" w:rsidRDefault="00001742" w:rsidP="00493C12">
            <w:pPr>
              <w:spacing w:line="312" w:lineRule="auto"/>
              <w:jc w:val="center"/>
              <w:rPr>
                <w:ins w:id="8847" w:author="User" w:date="2024-11-09T09:33:00Z"/>
                <w:rPrChange w:id="8848" w:author="User" w:date="2024-11-09T09:47:00Z">
                  <w:rPr>
                    <w:ins w:id="8849" w:author="User" w:date="2024-11-09T09:33:00Z"/>
                    <w:color w:val="FF0000"/>
                  </w:rPr>
                </w:rPrChange>
              </w:rPr>
            </w:pPr>
            <w:ins w:id="8850" w:author="User" w:date="2024-11-09T09:37:00Z">
              <w:r w:rsidRPr="00B52831">
                <w:rPr>
                  <w:rPrChange w:id="8851" w:author="User" w:date="2024-11-09T09:47:00Z">
                    <w:rPr>
                      <w:color w:val="FF0000"/>
                    </w:rPr>
                  </w:rPrChange>
                </w:rPr>
                <w:t>2</w:t>
              </w:r>
            </w:ins>
          </w:p>
        </w:tc>
        <w:tc>
          <w:tcPr>
            <w:tcW w:w="4253" w:type="dxa"/>
            <w:tcBorders>
              <w:top w:val="single" w:sz="4" w:space="0" w:color="000000"/>
              <w:left w:val="single" w:sz="4" w:space="0" w:color="000000"/>
              <w:bottom w:val="single" w:sz="4" w:space="0" w:color="000000"/>
              <w:right w:val="single" w:sz="4" w:space="0" w:color="000000"/>
            </w:tcBorders>
            <w:vAlign w:val="center"/>
            <w:tcPrChange w:id="8852"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469C1320" w14:textId="587BED0E" w:rsidR="00001742" w:rsidRPr="00B52831" w:rsidRDefault="00001742" w:rsidP="00493C12">
            <w:pPr>
              <w:spacing w:line="312" w:lineRule="auto"/>
              <w:rPr>
                <w:ins w:id="8853" w:author="User" w:date="2024-11-09T09:33:00Z"/>
                <w:rPrChange w:id="8854" w:author="User" w:date="2024-11-09T09:47:00Z">
                  <w:rPr>
                    <w:ins w:id="8855" w:author="User" w:date="2024-11-09T09:33:00Z"/>
                    <w:color w:val="FF0000"/>
                  </w:rPr>
                </w:rPrChange>
              </w:rPr>
            </w:pPr>
            <w:ins w:id="8856" w:author="User" w:date="2024-11-09T09:33:00Z">
              <w:r w:rsidRPr="00B52831">
                <w:rPr>
                  <w:rPrChange w:id="8857" w:author="User" w:date="2024-11-09T09:47:00Z">
                    <w:rPr>
                      <w:color w:val="FF0000"/>
                    </w:rPr>
                  </w:rPrChange>
                </w:rPr>
                <w:t>Nhà bảo vệ 02</w:t>
              </w:r>
            </w:ins>
          </w:p>
        </w:tc>
        <w:tc>
          <w:tcPr>
            <w:tcW w:w="857" w:type="dxa"/>
            <w:tcBorders>
              <w:top w:val="single" w:sz="4" w:space="0" w:color="000000"/>
              <w:left w:val="single" w:sz="4" w:space="0" w:color="000000"/>
              <w:bottom w:val="single" w:sz="4" w:space="0" w:color="000000"/>
              <w:right w:val="single" w:sz="4" w:space="0" w:color="000000"/>
            </w:tcBorders>
            <w:vAlign w:val="center"/>
            <w:tcPrChange w:id="8858"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6C968977" w14:textId="40300E52" w:rsidR="00001742" w:rsidRPr="00B52831" w:rsidRDefault="00001742" w:rsidP="00493C12">
            <w:pPr>
              <w:spacing w:line="312" w:lineRule="auto"/>
              <w:jc w:val="center"/>
              <w:rPr>
                <w:ins w:id="8859" w:author="User" w:date="2024-11-09T09:33:00Z"/>
                <w:rPrChange w:id="8860" w:author="User" w:date="2024-11-09T09:47:00Z">
                  <w:rPr>
                    <w:ins w:id="8861" w:author="User" w:date="2024-11-09T09:33:00Z"/>
                    <w:color w:val="FF0000"/>
                  </w:rPr>
                </w:rPrChange>
              </w:rPr>
            </w:pPr>
            <w:ins w:id="8862" w:author="User" w:date="2024-11-09T09:39:00Z">
              <w:r w:rsidRPr="00B52831">
                <w:rPr>
                  <w:rPrChange w:id="8863" w:author="User" w:date="2024-11-09T09:47:00Z">
                    <w:rPr>
                      <w:color w:val="FF0000"/>
                    </w:rPr>
                  </w:rPrChange>
                </w:rPr>
                <w:t>m</w:t>
              </w:r>
              <w:r w:rsidRPr="00B52831">
                <w:rPr>
                  <w:vertAlign w:val="superscript"/>
                  <w:rPrChange w:id="8864" w:author="User" w:date="2024-11-09T09:47:00Z">
                    <w:rPr>
                      <w:color w:val="FF0000"/>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8865"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66248813" w14:textId="6F46C3FA" w:rsidR="00001742" w:rsidRPr="00B52831" w:rsidRDefault="00001742" w:rsidP="00493C12">
            <w:pPr>
              <w:spacing w:line="312" w:lineRule="auto"/>
              <w:jc w:val="center"/>
              <w:rPr>
                <w:ins w:id="8866" w:author="User" w:date="2024-11-09T09:33:00Z"/>
                <w:rPrChange w:id="8867" w:author="User" w:date="2024-11-09T09:47:00Z">
                  <w:rPr>
                    <w:ins w:id="8868" w:author="User" w:date="2024-11-09T09:33:00Z"/>
                    <w:color w:val="FF0000"/>
                    <w:lang w:val="vi-VN"/>
                  </w:rPr>
                </w:rPrChange>
              </w:rPr>
            </w:pPr>
            <w:ins w:id="8869" w:author="User" w:date="2024-11-09T09:41:00Z">
              <w:r w:rsidRPr="00B52831">
                <w:rPr>
                  <w:rPrChange w:id="8870" w:author="User" w:date="2024-11-09T09:47:00Z">
                    <w:rPr>
                      <w:color w:val="FF0000"/>
                    </w:rPr>
                  </w:rPrChange>
                </w:rPr>
                <w:t>10,5</w:t>
              </w:r>
            </w:ins>
          </w:p>
        </w:tc>
        <w:tc>
          <w:tcPr>
            <w:tcW w:w="1843" w:type="dxa"/>
            <w:tcBorders>
              <w:top w:val="single" w:sz="4" w:space="0" w:color="000000"/>
              <w:left w:val="single" w:sz="4" w:space="0" w:color="000000"/>
              <w:bottom w:val="single" w:sz="4" w:space="0" w:color="000000"/>
              <w:right w:val="single" w:sz="4" w:space="0" w:color="000000"/>
            </w:tcBorders>
            <w:vAlign w:val="center"/>
            <w:tcPrChange w:id="8871"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228525D5" w14:textId="77777777" w:rsidR="00001742" w:rsidRPr="00B52831" w:rsidRDefault="00001742" w:rsidP="00493C12">
            <w:pPr>
              <w:spacing w:line="312" w:lineRule="auto"/>
              <w:jc w:val="center"/>
              <w:rPr>
                <w:ins w:id="8872" w:author="User" w:date="2024-11-09T09:33:00Z"/>
                <w:rPrChange w:id="8873" w:author="User" w:date="2024-11-09T09:47:00Z">
                  <w:rPr>
                    <w:ins w:id="8874" w:author="User" w:date="2024-11-09T09:33:00Z"/>
                    <w:color w:val="FF0000"/>
                  </w:rPr>
                </w:rPrChange>
              </w:rPr>
            </w:pPr>
          </w:p>
        </w:tc>
      </w:tr>
      <w:tr w:rsidR="00B52831" w:rsidRPr="00B52831" w14:paraId="3ABFD889" w14:textId="77777777" w:rsidTr="002137F0">
        <w:trPr>
          <w:jc w:val="center"/>
          <w:trPrChange w:id="8875"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876"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7C2C3ACD" w14:textId="7DF2A6E2" w:rsidR="007E640B" w:rsidRPr="00B52831" w:rsidRDefault="00001742" w:rsidP="00493C12">
            <w:pPr>
              <w:spacing w:line="312" w:lineRule="auto"/>
              <w:jc w:val="center"/>
              <w:rPr>
                <w:lang w:val="vi-VN"/>
                <w:rPrChange w:id="8877" w:author="User" w:date="2024-11-09T09:47:00Z">
                  <w:rPr>
                    <w:color w:val="000000" w:themeColor="text1"/>
                    <w:lang w:val="vi-VN"/>
                  </w:rPr>
                </w:rPrChange>
              </w:rPr>
            </w:pPr>
            <w:ins w:id="8878" w:author="User" w:date="2024-11-09T09:37:00Z">
              <w:r w:rsidRPr="00B52831">
                <w:rPr>
                  <w:rPrChange w:id="8879" w:author="User" w:date="2024-11-09T09:47:00Z">
                    <w:rPr>
                      <w:color w:val="FF0000"/>
                    </w:rPr>
                  </w:rPrChange>
                </w:rPr>
                <w:t>3</w:t>
              </w:r>
            </w:ins>
            <w:del w:id="8880" w:author="User" w:date="2024-11-09T09:36:00Z">
              <w:r w:rsidR="007E640B" w:rsidRPr="00B52831" w:rsidDel="00001742">
                <w:rPr>
                  <w:lang w:val="vi-VN"/>
                  <w:rPrChange w:id="8881" w:author="User" w:date="2024-11-09T09:47:00Z">
                    <w:rPr>
                      <w:color w:val="000000" w:themeColor="text1"/>
                      <w:lang w:val="vi-VN"/>
                    </w:rPr>
                  </w:rPrChange>
                </w:rPr>
                <w:delText>2</w:delText>
              </w:r>
            </w:del>
          </w:p>
        </w:tc>
        <w:tc>
          <w:tcPr>
            <w:tcW w:w="4253" w:type="dxa"/>
            <w:tcBorders>
              <w:top w:val="single" w:sz="4" w:space="0" w:color="000000"/>
              <w:left w:val="single" w:sz="4" w:space="0" w:color="000000"/>
              <w:bottom w:val="single" w:sz="4" w:space="0" w:color="000000"/>
              <w:right w:val="single" w:sz="4" w:space="0" w:color="000000"/>
            </w:tcBorders>
            <w:vAlign w:val="center"/>
            <w:tcPrChange w:id="8882"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47D8B2FF" w14:textId="08D93A2C" w:rsidR="007E640B" w:rsidRPr="00B52831" w:rsidRDefault="00CE48DE">
            <w:pPr>
              <w:spacing w:line="312" w:lineRule="auto"/>
              <w:rPr>
                <w:lang w:val="vi-VN"/>
                <w:rPrChange w:id="8883" w:author="User" w:date="2024-11-09T09:47:00Z">
                  <w:rPr>
                    <w:color w:val="000000" w:themeColor="text1"/>
                    <w:lang w:val="vi-VN"/>
                  </w:rPr>
                </w:rPrChange>
              </w:rPr>
            </w:pPr>
            <w:r w:rsidRPr="00B52831">
              <w:rPr>
                <w:lang w:val="vi-VN"/>
                <w:rPrChange w:id="8884" w:author="User" w:date="2024-11-09T09:47:00Z">
                  <w:rPr>
                    <w:color w:val="000000" w:themeColor="text1"/>
                    <w:lang w:val="vi-VN"/>
                  </w:rPr>
                </w:rPrChange>
              </w:rPr>
              <w:t xml:space="preserve">Lán để </w:t>
            </w:r>
            <w:ins w:id="8885" w:author="User" w:date="2024-11-09T09:41:00Z">
              <w:r w:rsidR="00001742" w:rsidRPr="00B52831">
                <w:rPr>
                  <w:rPrChange w:id="8886" w:author="User" w:date="2024-11-09T09:47:00Z">
                    <w:rPr>
                      <w:color w:val="FF0000"/>
                    </w:rPr>
                  </w:rPrChange>
                </w:rPr>
                <w:t>xe</w:t>
              </w:r>
            </w:ins>
            <w:del w:id="8887" w:author="User" w:date="2024-11-09T09:34:00Z">
              <w:r w:rsidRPr="00B52831" w:rsidDel="00001742">
                <w:rPr>
                  <w:lang w:val="vi-VN"/>
                  <w:rPrChange w:id="8888" w:author="User" w:date="2024-11-09T09:47:00Z">
                    <w:rPr>
                      <w:color w:val="000000" w:themeColor="text1"/>
                      <w:lang w:val="vi-VN"/>
                    </w:rPr>
                  </w:rPrChange>
                </w:rPr>
                <w:delText>xe số 01</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889"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5F57C976" w14:textId="1DE7AE53" w:rsidR="007E640B" w:rsidRPr="00B52831" w:rsidRDefault="007E640B" w:rsidP="00493C12">
            <w:pPr>
              <w:spacing w:line="312" w:lineRule="auto"/>
              <w:jc w:val="center"/>
              <w:rPr>
                <w:rPrChange w:id="8890" w:author="User" w:date="2024-11-09T09:47:00Z">
                  <w:rPr>
                    <w:color w:val="000000" w:themeColor="text1"/>
                  </w:rPr>
                </w:rPrChange>
              </w:rPr>
            </w:pPr>
            <w:r w:rsidRPr="00B52831">
              <w:rPr>
                <w:rPrChange w:id="8891" w:author="User" w:date="2024-11-09T09:47:00Z">
                  <w:rPr>
                    <w:color w:val="000000" w:themeColor="text1"/>
                  </w:rPr>
                </w:rPrChange>
              </w:rPr>
              <w:t>m</w:t>
            </w:r>
            <w:r w:rsidRPr="00B52831">
              <w:rPr>
                <w:vertAlign w:val="superscript"/>
                <w:rPrChange w:id="8892"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893"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45D89220" w14:textId="10995047" w:rsidR="007E640B" w:rsidRPr="00B52831" w:rsidRDefault="00001742" w:rsidP="00493C12">
            <w:pPr>
              <w:spacing w:line="312" w:lineRule="auto"/>
              <w:jc w:val="center"/>
              <w:rPr>
                <w:lang w:val="vi-VN"/>
                <w:rPrChange w:id="8894" w:author="User" w:date="2024-11-09T09:47:00Z">
                  <w:rPr>
                    <w:color w:val="000000" w:themeColor="text1"/>
                    <w:lang w:val="vi-VN"/>
                  </w:rPr>
                </w:rPrChange>
              </w:rPr>
            </w:pPr>
            <w:ins w:id="8895" w:author="User" w:date="2024-11-09T09:41:00Z">
              <w:r w:rsidRPr="00B52831">
                <w:rPr>
                  <w:rPrChange w:id="8896" w:author="User" w:date="2024-11-09T09:47:00Z">
                    <w:rPr>
                      <w:color w:val="FF0000"/>
                    </w:rPr>
                  </w:rPrChange>
                </w:rPr>
                <w:t>123</w:t>
              </w:r>
            </w:ins>
            <w:del w:id="8897" w:author="User" w:date="2024-11-09T09:38:00Z">
              <w:r w:rsidR="00CE48DE" w:rsidRPr="00B52831" w:rsidDel="00001742">
                <w:rPr>
                  <w:lang w:val="vi-VN"/>
                  <w:rPrChange w:id="8898" w:author="User" w:date="2024-11-09T09:47:00Z">
                    <w:rPr>
                      <w:color w:val="000000" w:themeColor="text1"/>
                      <w:lang w:val="vi-VN"/>
                    </w:rPr>
                  </w:rPrChange>
                </w:rPr>
                <w:delText>500</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8899"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206AC2CC" w14:textId="07E258AB" w:rsidR="007E640B" w:rsidRPr="00B52831" w:rsidRDefault="000C16D4" w:rsidP="00493C12">
            <w:pPr>
              <w:spacing w:line="312" w:lineRule="auto"/>
              <w:jc w:val="center"/>
              <w:rPr>
                <w:rPrChange w:id="8900" w:author="User" w:date="2024-11-09T09:47:00Z">
                  <w:rPr>
                    <w:color w:val="000000" w:themeColor="text1"/>
                  </w:rPr>
                </w:rPrChange>
              </w:rPr>
            </w:pPr>
            <w:r w:rsidRPr="00B52831">
              <w:rPr>
                <w:rPrChange w:id="8901" w:author="User" w:date="2024-11-09T09:47:00Z">
                  <w:rPr>
                    <w:color w:val="000000" w:themeColor="text1"/>
                  </w:rPr>
                </w:rPrChange>
              </w:rPr>
              <w:t>Xây dựng mới</w:t>
            </w:r>
          </w:p>
        </w:tc>
      </w:tr>
      <w:tr w:rsidR="00B52831" w:rsidRPr="00B52831" w14:paraId="6A3B40A3" w14:textId="77777777" w:rsidTr="002137F0">
        <w:trPr>
          <w:jc w:val="center"/>
          <w:trPrChange w:id="8902"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903"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635E970B" w14:textId="60F92901" w:rsidR="007E640B" w:rsidRPr="00B52831" w:rsidRDefault="00001742" w:rsidP="00493C12">
            <w:pPr>
              <w:spacing w:line="312" w:lineRule="auto"/>
              <w:jc w:val="center"/>
              <w:rPr>
                <w:lang w:val="vi-VN"/>
                <w:rPrChange w:id="8904" w:author="User" w:date="2024-11-09T09:47:00Z">
                  <w:rPr>
                    <w:color w:val="000000" w:themeColor="text1"/>
                    <w:lang w:val="vi-VN"/>
                  </w:rPr>
                </w:rPrChange>
              </w:rPr>
            </w:pPr>
            <w:ins w:id="8905" w:author="User" w:date="2024-11-09T09:37:00Z">
              <w:r w:rsidRPr="00B52831">
                <w:rPr>
                  <w:rPrChange w:id="8906" w:author="User" w:date="2024-11-09T09:47:00Z">
                    <w:rPr>
                      <w:color w:val="FF0000"/>
                    </w:rPr>
                  </w:rPrChange>
                </w:rPr>
                <w:t>4</w:t>
              </w:r>
            </w:ins>
            <w:del w:id="8907" w:author="User" w:date="2024-11-09T09:36:00Z">
              <w:r w:rsidR="007E640B" w:rsidRPr="00B52831" w:rsidDel="00001742">
                <w:rPr>
                  <w:lang w:val="vi-VN"/>
                  <w:rPrChange w:id="8908" w:author="User" w:date="2024-11-09T09:47:00Z">
                    <w:rPr>
                      <w:color w:val="000000" w:themeColor="text1"/>
                      <w:lang w:val="vi-VN"/>
                    </w:rPr>
                  </w:rPrChange>
                </w:rPr>
                <w:delText>3</w:delText>
              </w:r>
            </w:del>
          </w:p>
        </w:tc>
        <w:tc>
          <w:tcPr>
            <w:tcW w:w="4253" w:type="dxa"/>
            <w:tcBorders>
              <w:top w:val="single" w:sz="4" w:space="0" w:color="000000"/>
              <w:left w:val="single" w:sz="4" w:space="0" w:color="000000"/>
              <w:bottom w:val="single" w:sz="4" w:space="0" w:color="000000"/>
              <w:right w:val="single" w:sz="4" w:space="0" w:color="000000"/>
            </w:tcBorders>
            <w:vAlign w:val="center"/>
            <w:tcPrChange w:id="8909"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3ED5646D" w14:textId="10955F9F" w:rsidR="007E640B" w:rsidRPr="00B52831" w:rsidRDefault="00946188" w:rsidP="00CE48DE">
            <w:pPr>
              <w:spacing w:line="312" w:lineRule="auto"/>
              <w:rPr>
                <w:lang w:val="vi-VN"/>
                <w:rPrChange w:id="8910" w:author="User" w:date="2024-11-09T09:47:00Z">
                  <w:rPr>
                    <w:color w:val="000000" w:themeColor="text1"/>
                    <w:lang w:val="vi-VN"/>
                  </w:rPr>
                </w:rPrChange>
              </w:rPr>
            </w:pPr>
            <w:del w:id="8911" w:author="User" w:date="2024-11-09T09:34:00Z">
              <w:r w:rsidRPr="00B52831" w:rsidDel="00001742">
                <w:rPr>
                  <w:rPrChange w:id="8912" w:author="User" w:date="2024-11-09T09:47:00Z">
                    <w:rPr>
                      <w:color w:val="000000" w:themeColor="text1"/>
                    </w:rPr>
                  </w:rPrChange>
                </w:rPr>
                <w:delText xml:space="preserve">Lán </w:delText>
              </w:r>
              <w:r w:rsidR="00CE48DE" w:rsidRPr="00B52831" w:rsidDel="00001742">
                <w:rPr>
                  <w:lang w:val="vi-VN"/>
                  <w:rPrChange w:id="8913" w:author="User" w:date="2024-11-09T09:47:00Z">
                    <w:rPr>
                      <w:color w:val="000000" w:themeColor="text1"/>
                      <w:lang w:val="vi-VN"/>
                    </w:rPr>
                  </w:rPrChange>
                </w:rPr>
                <w:delText>để xe số 02</w:delText>
              </w:r>
            </w:del>
            <w:ins w:id="8914" w:author="User" w:date="2024-11-09T09:41:00Z">
              <w:r w:rsidR="00001742" w:rsidRPr="00B52831">
                <w:rPr>
                  <w:rPrChange w:id="8915" w:author="User" w:date="2024-11-09T09:47:00Z">
                    <w:rPr>
                      <w:color w:val="FF0000"/>
                    </w:rPr>
                  </w:rPrChange>
                </w:rPr>
                <w:t>B</w:t>
              </w:r>
            </w:ins>
            <w:ins w:id="8916" w:author="User" w:date="2024-11-09T09:34:00Z">
              <w:r w:rsidR="00001742" w:rsidRPr="00B52831">
                <w:rPr>
                  <w:rPrChange w:id="8917" w:author="User" w:date="2024-11-09T09:47:00Z">
                    <w:rPr>
                      <w:color w:val="FF0000"/>
                    </w:rPr>
                  </w:rPrChange>
                </w:rPr>
                <w:t>ãi đỗ xe</w:t>
              </w:r>
            </w:ins>
          </w:p>
        </w:tc>
        <w:tc>
          <w:tcPr>
            <w:tcW w:w="857" w:type="dxa"/>
            <w:tcBorders>
              <w:top w:val="single" w:sz="4" w:space="0" w:color="000000"/>
              <w:left w:val="single" w:sz="4" w:space="0" w:color="000000"/>
              <w:bottom w:val="single" w:sz="4" w:space="0" w:color="000000"/>
              <w:right w:val="single" w:sz="4" w:space="0" w:color="000000"/>
            </w:tcBorders>
            <w:vAlign w:val="center"/>
            <w:tcPrChange w:id="8918"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1B7A84DD" w14:textId="77777777" w:rsidR="007E640B" w:rsidRPr="00B52831" w:rsidRDefault="007E640B" w:rsidP="00493C12">
            <w:pPr>
              <w:spacing w:line="312" w:lineRule="auto"/>
              <w:jc w:val="center"/>
              <w:rPr>
                <w:rPrChange w:id="8919" w:author="User" w:date="2024-11-09T09:47:00Z">
                  <w:rPr>
                    <w:color w:val="000000" w:themeColor="text1"/>
                  </w:rPr>
                </w:rPrChange>
              </w:rPr>
            </w:pPr>
            <w:r w:rsidRPr="00B52831">
              <w:rPr>
                <w:rPrChange w:id="8920" w:author="User" w:date="2024-11-09T09:47:00Z">
                  <w:rPr>
                    <w:color w:val="000000" w:themeColor="text1"/>
                  </w:rPr>
                </w:rPrChange>
              </w:rPr>
              <w:t>m</w:t>
            </w:r>
            <w:r w:rsidRPr="00B52831">
              <w:rPr>
                <w:vertAlign w:val="superscript"/>
                <w:rPrChange w:id="8921" w:author="User" w:date="2024-11-09T09:47:00Z">
                  <w:rPr>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8922"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4647CEE7" w14:textId="61BD9E1C" w:rsidR="007E640B" w:rsidRPr="00B52831" w:rsidRDefault="00B52831" w:rsidP="00493C12">
            <w:pPr>
              <w:spacing w:line="312" w:lineRule="auto"/>
              <w:jc w:val="center"/>
              <w:rPr>
                <w:lang w:val="vi-VN"/>
                <w:rPrChange w:id="8923" w:author="User" w:date="2024-11-09T09:47:00Z">
                  <w:rPr>
                    <w:color w:val="000000" w:themeColor="text1"/>
                    <w:lang w:val="vi-VN"/>
                  </w:rPr>
                </w:rPrChange>
              </w:rPr>
            </w:pPr>
            <w:ins w:id="8924" w:author="User" w:date="2024-11-09T09:42:00Z">
              <w:r w:rsidRPr="00B52831">
                <w:rPr>
                  <w:rPrChange w:id="8925" w:author="User" w:date="2024-11-09T09:47:00Z">
                    <w:rPr>
                      <w:color w:val="FF0000"/>
                    </w:rPr>
                  </w:rPrChange>
                </w:rPr>
                <w:t>418</w:t>
              </w:r>
            </w:ins>
            <w:del w:id="8926" w:author="User" w:date="2024-11-09T09:38:00Z">
              <w:r w:rsidR="00CE48DE" w:rsidRPr="00B52831" w:rsidDel="00001742">
                <w:rPr>
                  <w:lang w:val="vi-VN"/>
                  <w:rPrChange w:id="8927" w:author="User" w:date="2024-11-09T09:47:00Z">
                    <w:rPr>
                      <w:color w:val="000000" w:themeColor="text1"/>
                      <w:lang w:val="vi-VN"/>
                    </w:rPr>
                  </w:rPrChange>
                </w:rPr>
                <w:delText>1.050</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8928"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4BD94BBC" w14:textId="77777777" w:rsidR="007E640B" w:rsidRPr="00B52831" w:rsidRDefault="007E640B" w:rsidP="00493C12">
            <w:pPr>
              <w:spacing w:line="312" w:lineRule="auto"/>
              <w:jc w:val="center"/>
              <w:rPr>
                <w:rPrChange w:id="8929" w:author="User" w:date="2024-11-09T09:47:00Z">
                  <w:rPr>
                    <w:color w:val="000000" w:themeColor="text1"/>
                  </w:rPr>
                </w:rPrChange>
              </w:rPr>
            </w:pPr>
            <w:r w:rsidRPr="00B52831">
              <w:rPr>
                <w:rPrChange w:id="8930" w:author="User" w:date="2024-11-09T09:47:00Z">
                  <w:rPr>
                    <w:color w:val="000000" w:themeColor="text1"/>
                  </w:rPr>
                </w:rPrChange>
              </w:rPr>
              <w:t>Xây dựng mới</w:t>
            </w:r>
          </w:p>
        </w:tc>
      </w:tr>
      <w:tr w:rsidR="00B52831" w:rsidRPr="00B52831" w14:paraId="1BADE97E" w14:textId="77777777" w:rsidTr="002137F0">
        <w:trPr>
          <w:jc w:val="center"/>
          <w:trPrChange w:id="8931"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932"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7E2BA925" w14:textId="51A703C6" w:rsidR="007E640B" w:rsidRPr="00B52831" w:rsidRDefault="00001742" w:rsidP="00493C12">
            <w:pPr>
              <w:spacing w:line="312" w:lineRule="auto"/>
              <w:jc w:val="center"/>
              <w:rPr>
                <w:lang w:val="vi-VN"/>
                <w:rPrChange w:id="8933" w:author="User" w:date="2024-11-09T09:47:00Z">
                  <w:rPr>
                    <w:color w:val="000000" w:themeColor="text1"/>
                    <w:lang w:val="vi-VN"/>
                  </w:rPr>
                </w:rPrChange>
              </w:rPr>
            </w:pPr>
            <w:ins w:id="8934" w:author="User" w:date="2024-11-09T09:37:00Z">
              <w:r w:rsidRPr="00B52831">
                <w:rPr>
                  <w:rPrChange w:id="8935" w:author="User" w:date="2024-11-09T09:47:00Z">
                    <w:rPr>
                      <w:color w:val="FF0000"/>
                    </w:rPr>
                  </w:rPrChange>
                </w:rPr>
                <w:t>5</w:t>
              </w:r>
            </w:ins>
            <w:del w:id="8936" w:author="User" w:date="2024-11-09T09:36:00Z">
              <w:r w:rsidR="007E640B" w:rsidRPr="00B52831" w:rsidDel="00001742">
                <w:rPr>
                  <w:lang w:val="vi-VN"/>
                  <w:rPrChange w:id="8937" w:author="User" w:date="2024-11-09T09:47:00Z">
                    <w:rPr>
                      <w:color w:val="000000" w:themeColor="text1"/>
                      <w:lang w:val="vi-VN"/>
                    </w:rPr>
                  </w:rPrChange>
                </w:rPr>
                <w:delText>4</w:delText>
              </w:r>
            </w:del>
          </w:p>
        </w:tc>
        <w:tc>
          <w:tcPr>
            <w:tcW w:w="4253" w:type="dxa"/>
            <w:tcBorders>
              <w:top w:val="single" w:sz="4" w:space="0" w:color="000000"/>
              <w:left w:val="single" w:sz="4" w:space="0" w:color="000000"/>
              <w:bottom w:val="single" w:sz="4" w:space="0" w:color="000000"/>
              <w:right w:val="single" w:sz="4" w:space="0" w:color="000000"/>
            </w:tcBorders>
            <w:vAlign w:val="center"/>
            <w:tcPrChange w:id="8938"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6C04DAEA" w14:textId="16AADF56" w:rsidR="007E640B" w:rsidRPr="00B52831" w:rsidRDefault="00CE48DE" w:rsidP="00493C12">
            <w:pPr>
              <w:spacing w:line="312" w:lineRule="auto"/>
              <w:rPr>
                <w:lang w:val="vi-VN"/>
                <w:rPrChange w:id="8939" w:author="User" w:date="2024-11-09T09:47:00Z">
                  <w:rPr>
                    <w:color w:val="000000" w:themeColor="text1"/>
                    <w:lang w:val="vi-VN"/>
                  </w:rPr>
                </w:rPrChange>
              </w:rPr>
            </w:pPr>
            <w:r w:rsidRPr="00B52831">
              <w:rPr>
                <w:lang w:val="vi-VN"/>
                <w:rPrChange w:id="8940" w:author="User" w:date="2024-11-09T09:47:00Z">
                  <w:rPr>
                    <w:color w:val="000000" w:themeColor="text1"/>
                    <w:lang w:val="vi-VN"/>
                  </w:rPr>
                </w:rPrChange>
              </w:rPr>
              <w:t>Trạm biến áp</w:t>
            </w:r>
          </w:p>
        </w:tc>
        <w:tc>
          <w:tcPr>
            <w:tcW w:w="857" w:type="dxa"/>
            <w:tcBorders>
              <w:top w:val="single" w:sz="4" w:space="0" w:color="000000"/>
              <w:left w:val="single" w:sz="4" w:space="0" w:color="000000"/>
              <w:bottom w:val="single" w:sz="4" w:space="0" w:color="000000"/>
              <w:right w:val="single" w:sz="4" w:space="0" w:color="000000"/>
            </w:tcBorders>
            <w:vAlign w:val="center"/>
            <w:tcPrChange w:id="8941"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114F2132" w14:textId="171BC75D" w:rsidR="007E640B" w:rsidRPr="00B52831" w:rsidRDefault="00CE48DE" w:rsidP="00493C12">
            <w:pPr>
              <w:spacing w:line="312" w:lineRule="auto"/>
              <w:jc w:val="center"/>
              <w:rPr>
                <w:lang w:val="vi-VN"/>
                <w:rPrChange w:id="8942" w:author="User" w:date="2024-11-09T09:47:00Z">
                  <w:rPr>
                    <w:color w:val="000000" w:themeColor="text1"/>
                    <w:lang w:val="vi-VN"/>
                  </w:rPr>
                </w:rPrChange>
              </w:rPr>
            </w:pPr>
            <w:r w:rsidRPr="00B52831">
              <w:rPr>
                <w:lang w:val="vi-VN"/>
                <w:rPrChange w:id="8943" w:author="User" w:date="2024-11-09T09:47:00Z">
                  <w:rPr>
                    <w:color w:val="000000" w:themeColor="text1"/>
                    <w:lang w:val="vi-VN"/>
                  </w:rPr>
                </w:rPrChange>
              </w:rPr>
              <w:t>Trạm</w:t>
            </w:r>
          </w:p>
        </w:tc>
        <w:tc>
          <w:tcPr>
            <w:tcW w:w="1418" w:type="dxa"/>
            <w:tcBorders>
              <w:top w:val="single" w:sz="4" w:space="0" w:color="000000"/>
              <w:left w:val="single" w:sz="4" w:space="0" w:color="000000"/>
              <w:bottom w:val="single" w:sz="4" w:space="0" w:color="000000"/>
              <w:right w:val="single" w:sz="4" w:space="0" w:color="000000"/>
            </w:tcBorders>
            <w:vAlign w:val="center"/>
            <w:tcPrChange w:id="8944"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23B93B14" w14:textId="40C7B413" w:rsidR="007E640B" w:rsidRPr="00B52831" w:rsidRDefault="00001742" w:rsidP="00493C12">
            <w:pPr>
              <w:spacing w:line="312" w:lineRule="auto"/>
              <w:jc w:val="center"/>
              <w:rPr>
                <w:lang w:val="vi-VN"/>
                <w:rPrChange w:id="8945" w:author="User" w:date="2024-11-09T09:47:00Z">
                  <w:rPr>
                    <w:color w:val="000000" w:themeColor="text1"/>
                    <w:lang w:val="vi-VN"/>
                  </w:rPr>
                </w:rPrChange>
              </w:rPr>
            </w:pPr>
            <w:ins w:id="8946" w:author="User" w:date="2024-11-09T09:38:00Z">
              <w:r w:rsidRPr="00B52831">
                <w:rPr>
                  <w:rPrChange w:id="8947" w:author="User" w:date="2024-11-09T09:47:00Z">
                    <w:rPr>
                      <w:color w:val="FF0000"/>
                    </w:rPr>
                  </w:rPrChange>
                </w:rPr>
                <w:t>01</w:t>
              </w:r>
            </w:ins>
            <w:del w:id="8948" w:author="User" w:date="2024-11-09T09:38:00Z">
              <w:r w:rsidR="00CE48DE" w:rsidRPr="00B52831" w:rsidDel="00001742">
                <w:rPr>
                  <w:lang w:val="vi-VN"/>
                  <w:rPrChange w:id="8949" w:author="User" w:date="2024-11-09T09:47:00Z">
                    <w:rPr>
                      <w:color w:val="000000" w:themeColor="text1"/>
                      <w:lang w:val="vi-VN"/>
                    </w:rPr>
                  </w:rPrChange>
                </w:rPr>
                <w:delText>01</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8950"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141C45C9" w14:textId="77777777" w:rsidR="007E640B" w:rsidRPr="00B52831" w:rsidRDefault="007E640B" w:rsidP="00493C12">
            <w:pPr>
              <w:spacing w:line="312" w:lineRule="auto"/>
              <w:jc w:val="center"/>
              <w:rPr>
                <w:rPrChange w:id="8951" w:author="User" w:date="2024-11-09T09:47:00Z">
                  <w:rPr>
                    <w:color w:val="000000" w:themeColor="text1"/>
                  </w:rPr>
                </w:rPrChange>
              </w:rPr>
            </w:pPr>
            <w:r w:rsidRPr="00B52831">
              <w:rPr>
                <w:rPrChange w:id="8952" w:author="User" w:date="2024-11-09T09:47:00Z">
                  <w:rPr>
                    <w:color w:val="000000" w:themeColor="text1"/>
                  </w:rPr>
                </w:rPrChange>
              </w:rPr>
              <w:t>Xây dựng mới</w:t>
            </w:r>
          </w:p>
        </w:tc>
      </w:tr>
      <w:tr w:rsidR="00B52831" w:rsidRPr="00B52831" w:rsidDel="00001742" w14:paraId="3C6131EF" w14:textId="77777777" w:rsidTr="002137F0">
        <w:trPr>
          <w:jc w:val="center"/>
          <w:del w:id="8953" w:author="User" w:date="2024-11-09T09:38:00Z"/>
          <w:trPrChange w:id="8954"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955"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54C3D8D7" w14:textId="5A1689EE" w:rsidR="00670A96" w:rsidRPr="00B52831" w:rsidDel="00001742" w:rsidRDefault="00CE48DE" w:rsidP="00493C12">
            <w:pPr>
              <w:spacing w:line="312" w:lineRule="auto"/>
              <w:jc w:val="center"/>
              <w:rPr>
                <w:del w:id="8956" w:author="User" w:date="2024-11-09T09:38:00Z"/>
                <w:lang w:val="vi-VN"/>
                <w:rPrChange w:id="8957" w:author="User" w:date="2024-11-09T09:47:00Z">
                  <w:rPr>
                    <w:del w:id="8958" w:author="User" w:date="2024-11-09T09:38:00Z"/>
                    <w:color w:val="000000" w:themeColor="text1"/>
                    <w:lang w:val="vi-VN"/>
                  </w:rPr>
                </w:rPrChange>
              </w:rPr>
            </w:pPr>
            <w:del w:id="8959" w:author="User" w:date="2024-11-09T09:36:00Z">
              <w:r w:rsidRPr="00B52831" w:rsidDel="00001742">
                <w:rPr>
                  <w:lang w:val="vi-VN"/>
                  <w:rPrChange w:id="8960" w:author="User" w:date="2024-11-09T09:47:00Z">
                    <w:rPr>
                      <w:color w:val="000000" w:themeColor="text1"/>
                      <w:lang w:val="vi-VN"/>
                    </w:rPr>
                  </w:rPrChange>
                </w:rPr>
                <w:delText>5</w:delText>
              </w:r>
            </w:del>
          </w:p>
        </w:tc>
        <w:tc>
          <w:tcPr>
            <w:tcW w:w="4253" w:type="dxa"/>
            <w:tcBorders>
              <w:top w:val="single" w:sz="4" w:space="0" w:color="000000"/>
              <w:left w:val="single" w:sz="4" w:space="0" w:color="000000"/>
              <w:bottom w:val="single" w:sz="4" w:space="0" w:color="000000"/>
              <w:right w:val="single" w:sz="4" w:space="0" w:color="000000"/>
            </w:tcBorders>
            <w:vAlign w:val="center"/>
            <w:tcPrChange w:id="8961"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78629A47" w14:textId="18635FF3" w:rsidR="00670A96" w:rsidRPr="00B52831" w:rsidDel="00001742" w:rsidRDefault="00670A96">
            <w:pPr>
              <w:spacing w:line="312" w:lineRule="auto"/>
              <w:rPr>
                <w:del w:id="8962" w:author="User" w:date="2024-11-09T09:38:00Z"/>
                <w:lang w:val="vi-VN"/>
                <w:rPrChange w:id="8963" w:author="User" w:date="2024-11-09T09:47:00Z">
                  <w:rPr>
                    <w:del w:id="8964" w:author="User" w:date="2024-11-09T09:38:00Z"/>
                    <w:color w:val="000000" w:themeColor="text1"/>
                    <w:lang w:val="vi-VN"/>
                  </w:rPr>
                </w:rPrChange>
              </w:rPr>
            </w:pPr>
            <w:del w:id="8965" w:author="User" w:date="2024-11-09T09:38:00Z">
              <w:r w:rsidRPr="00B52831" w:rsidDel="00001742">
                <w:rPr>
                  <w:lang w:val="vi-VN"/>
                  <w:rPrChange w:id="8966" w:author="User" w:date="2024-11-09T09:47:00Z">
                    <w:rPr>
                      <w:color w:val="000000" w:themeColor="text1"/>
                      <w:lang w:val="vi-VN"/>
                    </w:rPr>
                  </w:rPrChange>
                </w:rPr>
                <w:delText>Đất cây xanh</w:delText>
              </w:r>
            </w:del>
            <w:del w:id="8967" w:author="User" w:date="2023-11-27T16:46:00Z">
              <w:r w:rsidR="00CE48DE" w:rsidRPr="00B52831" w:rsidDel="00C55D89">
                <w:rPr>
                  <w:lang w:val="vi-VN"/>
                  <w:rPrChange w:id="8968" w:author="User" w:date="2024-11-09T09:47:00Z">
                    <w:rPr>
                      <w:color w:val="000000" w:themeColor="text1"/>
                      <w:lang w:val="vi-VN"/>
                    </w:rPr>
                  </w:rPrChange>
                </w:rPr>
                <w:delText>, mặt nước</w:delText>
              </w:r>
            </w:del>
          </w:p>
        </w:tc>
        <w:tc>
          <w:tcPr>
            <w:tcW w:w="857" w:type="dxa"/>
            <w:tcBorders>
              <w:top w:val="single" w:sz="4" w:space="0" w:color="000000"/>
              <w:left w:val="single" w:sz="4" w:space="0" w:color="000000"/>
              <w:bottom w:val="single" w:sz="4" w:space="0" w:color="000000"/>
              <w:right w:val="single" w:sz="4" w:space="0" w:color="000000"/>
            </w:tcBorders>
            <w:vAlign w:val="center"/>
            <w:tcPrChange w:id="8969"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79C57E64" w14:textId="52E8AFE0" w:rsidR="00670A96" w:rsidRPr="00B52831" w:rsidDel="00001742" w:rsidRDefault="00670A96" w:rsidP="00493C12">
            <w:pPr>
              <w:spacing w:line="312" w:lineRule="auto"/>
              <w:jc w:val="center"/>
              <w:rPr>
                <w:del w:id="8970" w:author="User" w:date="2024-11-09T09:38:00Z"/>
                <w:rPrChange w:id="8971" w:author="User" w:date="2024-11-09T09:47:00Z">
                  <w:rPr>
                    <w:del w:id="8972" w:author="User" w:date="2024-11-09T09:38:00Z"/>
                    <w:color w:val="000000" w:themeColor="text1"/>
                  </w:rPr>
                </w:rPrChange>
              </w:rPr>
            </w:pPr>
            <w:del w:id="8973" w:author="User" w:date="2024-11-09T09:38:00Z">
              <w:r w:rsidRPr="00B52831" w:rsidDel="00001742">
                <w:rPr>
                  <w:rPrChange w:id="8974" w:author="User" w:date="2024-11-09T09:47:00Z">
                    <w:rPr>
                      <w:color w:val="000000" w:themeColor="text1"/>
                    </w:rPr>
                  </w:rPrChange>
                </w:rPr>
                <w:delText>m</w:delText>
              </w:r>
              <w:r w:rsidRPr="00B52831" w:rsidDel="00001742">
                <w:rPr>
                  <w:vertAlign w:val="superscript"/>
                  <w:rPrChange w:id="8975" w:author="User" w:date="2024-11-09T09:47:00Z">
                    <w:rPr>
                      <w:color w:val="000000" w:themeColor="text1"/>
                      <w:vertAlign w:val="superscript"/>
                    </w:rPr>
                  </w:rPrChange>
                </w:rPr>
                <w:delText>2</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8976"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288EB20C" w14:textId="43AFF945" w:rsidR="00670A96" w:rsidRPr="00B52831" w:rsidDel="00001742" w:rsidRDefault="00CE48DE" w:rsidP="00493C12">
            <w:pPr>
              <w:spacing w:line="312" w:lineRule="auto"/>
              <w:jc w:val="center"/>
              <w:rPr>
                <w:del w:id="8977" w:author="User" w:date="2024-11-09T09:38:00Z"/>
                <w:lang w:val="vi-VN"/>
                <w:rPrChange w:id="8978" w:author="User" w:date="2024-11-09T09:47:00Z">
                  <w:rPr>
                    <w:del w:id="8979" w:author="User" w:date="2024-11-09T09:38:00Z"/>
                    <w:color w:val="000000" w:themeColor="text1"/>
                    <w:lang w:val="vi-VN"/>
                  </w:rPr>
                </w:rPrChange>
              </w:rPr>
            </w:pPr>
            <w:del w:id="8980" w:author="User" w:date="2023-11-27T16:46:00Z">
              <w:r w:rsidRPr="00B52831" w:rsidDel="00C55D89">
                <w:rPr>
                  <w:lang w:val="vi-VN"/>
                  <w:rPrChange w:id="8981" w:author="User" w:date="2024-11-09T09:47:00Z">
                    <w:rPr>
                      <w:color w:val="000000" w:themeColor="text1"/>
                      <w:lang w:val="vi-VN"/>
                    </w:rPr>
                  </w:rPrChange>
                </w:rPr>
                <w:delText>9</w:delText>
              </w:r>
            </w:del>
            <w:del w:id="8982" w:author="User" w:date="2024-11-09T09:38:00Z">
              <w:r w:rsidRPr="00B52831" w:rsidDel="00001742">
                <w:rPr>
                  <w:lang w:val="vi-VN"/>
                  <w:rPrChange w:id="8983" w:author="User" w:date="2024-11-09T09:47:00Z">
                    <w:rPr>
                      <w:color w:val="000000" w:themeColor="text1"/>
                      <w:lang w:val="vi-VN"/>
                    </w:rPr>
                  </w:rPrChange>
                </w:rPr>
                <w:delText>.826</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8984"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0551499C" w14:textId="71C9016B" w:rsidR="00670A96" w:rsidRPr="00B52831" w:rsidDel="00001742" w:rsidRDefault="00670A96" w:rsidP="00493C12">
            <w:pPr>
              <w:spacing w:line="312" w:lineRule="auto"/>
              <w:jc w:val="center"/>
              <w:rPr>
                <w:del w:id="8985" w:author="User" w:date="2024-11-09T09:38:00Z"/>
                <w:lang w:val="vi-VN"/>
                <w:rPrChange w:id="8986" w:author="User" w:date="2024-11-09T09:47:00Z">
                  <w:rPr>
                    <w:del w:id="8987" w:author="User" w:date="2024-11-09T09:38:00Z"/>
                    <w:color w:val="000000" w:themeColor="text1"/>
                    <w:lang w:val="vi-VN"/>
                  </w:rPr>
                </w:rPrChange>
              </w:rPr>
            </w:pPr>
            <w:del w:id="8988" w:author="User" w:date="2024-11-09T09:38:00Z">
              <w:r w:rsidRPr="00B52831" w:rsidDel="00001742">
                <w:rPr>
                  <w:rPrChange w:id="8989" w:author="User" w:date="2024-11-09T09:47:00Z">
                    <w:rPr>
                      <w:color w:val="000000" w:themeColor="text1"/>
                    </w:rPr>
                  </w:rPrChange>
                </w:rPr>
                <w:delText>Xây dựng mới</w:delText>
              </w:r>
            </w:del>
          </w:p>
        </w:tc>
      </w:tr>
      <w:tr w:rsidR="00B52831" w:rsidRPr="00B52831" w14:paraId="25854F7A" w14:textId="77777777" w:rsidTr="002137F0">
        <w:trPr>
          <w:jc w:val="center"/>
          <w:ins w:id="8990" w:author="User" w:date="2023-11-27T16:45:00Z"/>
          <w:trPrChange w:id="8991"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8992"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18453F35" w14:textId="3D184240" w:rsidR="00C55D89" w:rsidRPr="00B52831" w:rsidRDefault="00001742" w:rsidP="00C55D89">
            <w:pPr>
              <w:spacing w:line="312" w:lineRule="auto"/>
              <w:jc w:val="center"/>
              <w:rPr>
                <w:ins w:id="8993" w:author="User" w:date="2023-11-27T16:45:00Z"/>
                <w:rPrChange w:id="8994" w:author="User" w:date="2024-11-09T09:47:00Z">
                  <w:rPr>
                    <w:ins w:id="8995" w:author="User" w:date="2023-11-27T16:45:00Z"/>
                    <w:color w:val="000000" w:themeColor="text1"/>
                    <w:lang w:val="vi-VN"/>
                  </w:rPr>
                </w:rPrChange>
              </w:rPr>
            </w:pPr>
            <w:ins w:id="8996" w:author="User" w:date="2024-11-09T09:38:00Z">
              <w:r w:rsidRPr="00B52831">
                <w:rPr>
                  <w:rPrChange w:id="8997" w:author="User" w:date="2024-11-09T09:47:00Z">
                    <w:rPr>
                      <w:color w:val="FF0000"/>
                    </w:rPr>
                  </w:rPrChange>
                </w:rPr>
                <w:t>6</w:t>
              </w:r>
            </w:ins>
          </w:p>
        </w:tc>
        <w:tc>
          <w:tcPr>
            <w:tcW w:w="4253" w:type="dxa"/>
            <w:tcBorders>
              <w:top w:val="single" w:sz="4" w:space="0" w:color="000000"/>
              <w:left w:val="single" w:sz="4" w:space="0" w:color="000000"/>
              <w:bottom w:val="single" w:sz="4" w:space="0" w:color="000000"/>
              <w:right w:val="single" w:sz="4" w:space="0" w:color="000000"/>
            </w:tcBorders>
            <w:vAlign w:val="center"/>
            <w:tcPrChange w:id="8998"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33968C00" w14:textId="49CC4610" w:rsidR="00C55D89" w:rsidRPr="00B52831" w:rsidRDefault="00C55D89">
            <w:pPr>
              <w:spacing w:line="312" w:lineRule="auto"/>
              <w:rPr>
                <w:ins w:id="8999" w:author="User" w:date="2023-11-27T16:45:00Z"/>
                <w:rPrChange w:id="9000" w:author="User" w:date="2024-11-09T09:47:00Z">
                  <w:rPr>
                    <w:ins w:id="9001" w:author="User" w:date="2023-11-27T16:45:00Z"/>
                    <w:color w:val="000000" w:themeColor="text1"/>
                    <w:lang w:val="vi-VN"/>
                  </w:rPr>
                </w:rPrChange>
              </w:rPr>
            </w:pPr>
            <w:ins w:id="9002" w:author="User" w:date="2023-11-27T16:46:00Z">
              <w:r w:rsidRPr="00B52831">
                <w:rPr>
                  <w:rPrChange w:id="9003" w:author="User" w:date="2024-11-09T09:47:00Z">
                    <w:rPr>
                      <w:color w:val="000000" w:themeColor="text1"/>
                    </w:rPr>
                  </w:rPrChange>
                </w:rPr>
                <w:t>Hồ điề</w:t>
              </w:r>
              <w:r w:rsidR="00001742" w:rsidRPr="00B52831">
                <w:rPr>
                  <w:rPrChange w:id="9004" w:author="User" w:date="2024-11-09T09:47:00Z">
                    <w:rPr>
                      <w:color w:val="FF0000"/>
                    </w:rPr>
                  </w:rPrChange>
                </w:rPr>
                <w:t>u hòa</w:t>
              </w:r>
            </w:ins>
          </w:p>
        </w:tc>
        <w:tc>
          <w:tcPr>
            <w:tcW w:w="857" w:type="dxa"/>
            <w:tcBorders>
              <w:top w:val="single" w:sz="4" w:space="0" w:color="000000"/>
              <w:left w:val="single" w:sz="4" w:space="0" w:color="000000"/>
              <w:bottom w:val="single" w:sz="4" w:space="0" w:color="000000"/>
              <w:right w:val="single" w:sz="4" w:space="0" w:color="000000"/>
            </w:tcBorders>
            <w:vAlign w:val="center"/>
            <w:tcPrChange w:id="9005" w:author="User" w:date="2024-11-09T09:54: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3185BB3C" w14:textId="4DA38C94" w:rsidR="00C55D89" w:rsidRPr="00B52831" w:rsidRDefault="00C55D89" w:rsidP="00C55D89">
            <w:pPr>
              <w:spacing w:line="312" w:lineRule="auto"/>
              <w:jc w:val="center"/>
              <w:rPr>
                <w:ins w:id="9006" w:author="User" w:date="2023-11-27T16:45:00Z"/>
                <w:rPrChange w:id="9007" w:author="User" w:date="2024-11-09T09:47:00Z">
                  <w:rPr>
                    <w:ins w:id="9008" w:author="User" w:date="2023-11-27T16:45:00Z"/>
                    <w:color w:val="000000" w:themeColor="text1"/>
                  </w:rPr>
                </w:rPrChange>
              </w:rPr>
            </w:pPr>
            <w:ins w:id="9009" w:author="User" w:date="2023-11-27T16:46:00Z">
              <w:r w:rsidRPr="00B52831">
                <w:rPr>
                  <w:rPrChange w:id="9010" w:author="User" w:date="2024-11-09T09:47:00Z">
                    <w:rPr>
                      <w:color w:val="000000" w:themeColor="text1"/>
                    </w:rPr>
                  </w:rPrChange>
                </w:rPr>
                <w:t>m</w:t>
              </w:r>
              <w:r w:rsidRPr="00B52831">
                <w:rPr>
                  <w:vertAlign w:val="superscript"/>
                  <w:rPrChange w:id="9011" w:author="User" w:date="2024-11-09T09:47:00Z">
                    <w:rPr>
                      <w:color w:val="000000" w:themeColor="text1"/>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9012"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726CC177" w14:textId="42677E99" w:rsidR="00C55D89" w:rsidRPr="00B52831" w:rsidRDefault="00B52831" w:rsidP="00C55D89">
            <w:pPr>
              <w:spacing w:line="312" w:lineRule="auto"/>
              <w:jc w:val="center"/>
              <w:rPr>
                <w:ins w:id="9013" w:author="User" w:date="2023-11-27T16:45:00Z"/>
                <w:rPrChange w:id="9014" w:author="User" w:date="2024-11-09T09:47:00Z">
                  <w:rPr>
                    <w:ins w:id="9015" w:author="User" w:date="2023-11-27T16:45:00Z"/>
                    <w:color w:val="000000" w:themeColor="text1"/>
                    <w:lang w:val="vi-VN"/>
                  </w:rPr>
                </w:rPrChange>
              </w:rPr>
            </w:pPr>
            <w:ins w:id="9016" w:author="User" w:date="2024-11-09T09:42:00Z">
              <w:r w:rsidRPr="00B52831">
                <w:rPr>
                  <w:rPrChange w:id="9017" w:author="User" w:date="2024-11-09T09:47:00Z">
                    <w:rPr>
                      <w:color w:val="FF0000"/>
                    </w:rPr>
                  </w:rPrChange>
                </w:rPr>
                <w:t>300</w:t>
              </w:r>
            </w:ins>
          </w:p>
        </w:tc>
        <w:tc>
          <w:tcPr>
            <w:tcW w:w="1843" w:type="dxa"/>
            <w:tcBorders>
              <w:top w:val="single" w:sz="4" w:space="0" w:color="000000"/>
              <w:left w:val="single" w:sz="4" w:space="0" w:color="000000"/>
              <w:bottom w:val="single" w:sz="4" w:space="0" w:color="000000"/>
              <w:right w:val="single" w:sz="4" w:space="0" w:color="000000"/>
            </w:tcBorders>
            <w:vAlign w:val="center"/>
            <w:tcPrChange w:id="9018"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5146D5CF" w14:textId="503F7367" w:rsidR="00C55D89" w:rsidRPr="00B52831" w:rsidRDefault="00C55D89" w:rsidP="00C55D89">
            <w:pPr>
              <w:spacing w:line="312" w:lineRule="auto"/>
              <w:jc w:val="center"/>
              <w:rPr>
                <w:ins w:id="9019" w:author="User" w:date="2023-11-27T16:45:00Z"/>
                <w:rPrChange w:id="9020" w:author="User" w:date="2024-11-09T09:47:00Z">
                  <w:rPr>
                    <w:ins w:id="9021" w:author="User" w:date="2023-11-27T16:45:00Z"/>
                    <w:color w:val="000000" w:themeColor="text1"/>
                  </w:rPr>
                </w:rPrChange>
              </w:rPr>
            </w:pPr>
            <w:ins w:id="9022" w:author="User" w:date="2023-11-27T16:46:00Z">
              <w:r w:rsidRPr="00B52831">
                <w:rPr>
                  <w:rPrChange w:id="9023" w:author="User" w:date="2024-11-09T09:47:00Z">
                    <w:rPr>
                      <w:color w:val="000000" w:themeColor="text1"/>
                    </w:rPr>
                  </w:rPrChange>
                </w:rPr>
                <w:t>Xây dựng mới</w:t>
              </w:r>
            </w:ins>
          </w:p>
        </w:tc>
      </w:tr>
      <w:tr w:rsidR="00B52831" w:rsidRPr="00B52831" w14:paraId="53764B16" w14:textId="77777777" w:rsidTr="002137F0">
        <w:trPr>
          <w:trHeight w:val="149"/>
          <w:jc w:val="center"/>
          <w:ins w:id="9024" w:author="User" w:date="2024-11-09T09:34:00Z"/>
          <w:trPrChange w:id="9025" w:author="User" w:date="2024-11-09T09:54:00Z">
            <w:trPr>
              <w:gridAfter w:val="0"/>
              <w:trHeight w:val="149"/>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026"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00770013" w14:textId="66B2591B" w:rsidR="00B52831" w:rsidRPr="00B52831" w:rsidRDefault="00B52831" w:rsidP="00B52831">
            <w:pPr>
              <w:spacing w:line="312" w:lineRule="auto"/>
              <w:jc w:val="center"/>
              <w:rPr>
                <w:ins w:id="9027" w:author="User" w:date="2024-11-09T09:34:00Z"/>
                <w:rPrChange w:id="9028" w:author="User" w:date="2024-11-09T09:47:00Z">
                  <w:rPr>
                    <w:ins w:id="9029" w:author="User" w:date="2024-11-09T09:34:00Z"/>
                    <w:color w:val="FF0000"/>
                  </w:rPr>
                </w:rPrChange>
              </w:rPr>
            </w:pPr>
            <w:ins w:id="9030" w:author="User" w:date="2024-11-09T09:38:00Z">
              <w:r w:rsidRPr="00B52831">
                <w:rPr>
                  <w:rPrChange w:id="9031" w:author="User" w:date="2024-11-09T09:47:00Z">
                    <w:rPr>
                      <w:color w:val="FF0000"/>
                    </w:rPr>
                  </w:rPrChange>
                </w:rPr>
                <w:t>7</w:t>
              </w:r>
            </w:ins>
          </w:p>
        </w:tc>
        <w:tc>
          <w:tcPr>
            <w:tcW w:w="4253" w:type="dxa"/>
            <w:tcBorders>
              <w:top w:val="single" w:sz="4" w:space="0" w:color="000000"/>
              <w:left w:val="single" w:sz="4" w:space="0" w:color="000000"/>
              <w:bottom w:val="single" w:sz="4" w:space="0" w:color="000000"/>
              <w:right w:val="single" w:sz="4" w:space="0" w:color="000000"/>
            </w:tcBorders>
            <w:vAlign w:val="center"/>
            <w:tcPrChange w:id="9032"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704A8D6D" w14:textId="24DE40F1" w:rsidR="00B52831" w:rsidRPr="00B52831" w:rsidRDefault="00B52831" w:rsidP="00B52831">
            <w:pPr>
              <w:spacing w:line="312" w:lineRule="auto"/>
              <w:rPr>
                <w:ins w:id="9033" w:author="User" w:date="2024-11-09T09:34:00Z"/>
                <w:rPrChange w:id="9034" w:author="User" w:date="2024-11-09T09:47:00Z">
                  <w:rPr>
                    <w:ins w:id="9035" w:author="User" w:date="2024-11-09T09:34:00Z"/>
                    <w:color w:val="FF0000"/>
                  </w:rPr>
                </w:rPrChange>
              </w:rPr>
            </w:pPr>
            <w:ins w:id="9036" w:author="User" w:date="2024-11-09T09:34:00Z">
              <w:r w:rsidRPr="00B52831">
                <w:rPr>
                  <w:rPrChange w:id="9037" w:author="User" w:date="2024-11-09T09:47:00Z">
                    <w:rPr>
                      <w:color w:val="FF0000"/>
                    </w:rPr>
                  </w:rPrChange>
                </w:rPr>
                <w:t>Bể ngầm PCCC</w:t>
              </w:r>
            </w:ins>
          </w:p>
        </w:tc>
        <w:tc>
          <w:tcPr>
            <w:tcW w:w="857" w:type="dxa"/>
            <w:tcBorders>
              <w:top w:val="single" w:sz="4" w:space="0" w:color="000000"/>
              <w:left w:val="single" w:sz="4" w:space="0" w:color="000000"/>
              <w:bottom w:val="single" w:sz="4" w:space="0" w:color="000000"/>
              <w:right w:val="single" w:sz="4" w:space="0" w:color="000000"/>
            </w:tcBorders>
            <w:tcPrChange w:id="9038"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77207519" w14:textId="168414FF" w:rsidR="00B52831" w:rsidRPr="00B52831" w:rsidRDefault="00B52831" w:rsidP="00B52831">
            <w:pPr>
              <w:spacing w:line="312" w:lineRule="auto"/>
              <w:jc w:val="center"/>
              <w:rPr>
                <w:ins w:id="9039" w:author="User" w:date="2024-11-09T09:34:00Z"/>
                <w:rPrChange w:id="9040" w:author="User" w:date="2024-11-09T09:47:00Z">
                  <w:rPr>
                    <w:ins w:id="9041" w:author="User" w:date="2024-11-09T09:34:00Z"/>
                    <w:color w:val="FF0000"/>
                  </w:rPr>
                </w:rPrChange>
              </w:rPr>
            </w:pPr>
            <w:ins w:id="9042" w:author="User" w:date="2024-11-09T09:39:00Z">
              <w:r w:rsidRPr="00B52831">
                <w:rPr>
                  <w:rPrChange w:id="9043" w:author="User" w:date="2024-11-09T09:47:00Z">
                    <w:rPr>
                      <w:color w:val="FF0000"/>
                    </w:rPr>
                  </w:rPrChange>
                </w:rPr>
                <w:t>m</w:t>
              </w:r>
              <w:r w:rsidRPr="00B52831">
                <w:rPr>
                  <w:vertAlign w:val="superscript"/>
                  <w:rPrChange w:id="9044" w:author="User" w:date="2024-11-09T09:47:00Z">
                    <w:rPr>
                      <w:color w:val="FF0000"/>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9045"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3339380B" w14:textId="1770990A" w:rsidR="00B52831" w:rsidRPr="00B52831" w:rsidRDefault="00B52831" w:rsidP="00B52831">
            <w:pPr>
              <w:spacing w:line="312" w:lineRule="auto"/>
              <w:jc w:val="center"/>
              <w:rPr>
                <w:ins w:id="9046" w:author="User" w:date="2024-11-09T09:34:00Z"/>
                <w:rPrChange w:id="9047" w:author="User" w:date="2024-11-09T09:47:00Z">
                  <w:rPr>
                    <w:ins w:id="9048" w:author="User" w:date="2024-11-09T09:34:00Z"/>
                    <w:color w:val="FF0000"/>
                  </w:rPr>
                </w:rPrChange>
              </w:rPr>
            </w:pPr>
            <w:ins w:id="9049" w:author="User" w:date="2024-11-09T09:43:00Z">
              <w:r w:rsidRPr="00B52831">
                <w:rPr>
                  <w:rPrChange w:id="9050" w:author="User" w:date="2024-11-09T09:47:00Z">
                    <w:rPr>
                      <w:color w:val="FF0000"/>
                    </w:rPr>
                  </w:rPrChange>
                </w:rPr>
                <w:t>45</w:t>
              </w:r>
            </w:ins>
          </w:p>
        </w:tc>
        <w:tc>
          <w:tcPr>
            <w:tcW w:w="1843" w:type="dxa"/>
            <w:tcBorders>
              <w:top w:val="single" w:sz="4" w:space="0" w:color="000000"/>
              <w:left w:val="single" w:sz="4" w:space="0" w:color="000000"/>
              <w:bottom w:val="single" w:sz="4" w:space="0" w:color="000000"/>
              <w:right w:val="single" w:sz="4" w:space="0" w:color="000000"/>
            </w:tcBorders>
            <w:tcPrChange w:id="9051"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3527D07E" w14:textId="4237C2EF" w:rsidR="00B52831" w:rsidRPr="00B52831" w:rsidRDefault="00B52831" w:rsidP="00B52831">
            <w:pPr>
              <w:spacing w:line="312" w:lineRule="auto"/>
              <w:jc w:val="center"/>
              <w:rPr>
                <w:ins w:id="9052" w:author="User" w:date="2024-11-09T09:34:00Z"/>
                <w:rPrChange w:id="9053" w:author="User" w:date="2024-11-09T09:47:00Z">
                  <w:rPr>
                    <w:ins w:id="9054" w:author="User" w:date="2024-11-09T09:34:00Z"/>
                    <w:color w:val="FF0000"/>
                  </w:rPr>
                </w:rPrChange>
              </w:rPr>
            </w:pPr>
            <w:ins w:id="9055" w:author="User" w:date="2024-11-09T09:46:00Z">
              <w:r w:rsidRPr="00B52831">
                <w:rPr>
                  <w:rPrChange w:id="9056" w:author="User" w:date="2024-11-09T09:47:00Z">
                    <w:rPr>
                      <w:color w:val="FF0000"/>
                    </w:rPr>
                  </w:rPrChange>
                </w:rPr>
                <w:t>Xây dựng mới</w:t>
              </w:r>
            </w:ins>
          </w:p>
        </w:tc>
      </w:tr>
      <w:tr w:rsidR="00B52831" w:rsidRPr="00B52831" w14:paraId="1A87CD37" w14:textId="77777777" w:rsidTr="002137F0">
        <w:trPr>
          <w:jc w:val="center"/>
          <w:ins w:id="9057" w:author="User" w:date="2024-11-09T09:34:00Z"/>
          <w:trPrChange w:id="9058"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059"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33C13AEE" w14:textId="63114210" w:rsidR="00B52831" w:rsidRPr="00B52831" w:rsidRDefault="00B52831" w:rsidP="00B52831">
            <w:pPr>
              <w:spacing w:line="312" w:lineRule="auto"/>
              <w:jc w:val="center"/>
              <w:rPr>
                <w:ins w:id="9060" w:author="User" w:date="2024-11-09T09:34:00Z"/>
                <w:rPrChange w:id="9061" w:author="User" w:date="2024-11-09T09:47:00Z">
                  <w:rPr>
                    <w:ins w:id="9062" w:author="User" w:date="2024-11-09T09:34:00Z"/>
                    <w:color w:val="FF0000"/>
                  </w:rPr>
                </w:rPrChange>
              </w:rPr>
            </w:pPr>
            <w:ins w:id="9063" w:author="User" w:date="2024-11-09T09:38:00Z">
              <w:r w:rsidRPr="00B52831">
                <w:rPr>
                  <w:rPrChange w:id="9064" w:author="User" w:date="2024-11-09T09:47:00Z">
                    <w:rPr>
                      <w:color w:val="FF0000"/>
                    </w:rPr>
                  </w:rPrChange>
                </w:rPr>
                <w:t>8</w:t>
              </w:r>
            </w:ins>
          </w:p>
        </w:tc>
        <w:tc>
          <w:tcPr>
            <w:tcW w:w="4253" w:type="dxa"/>
            <w:tcBorders>
              <w:top w:val="single" w:sz="4" w:space="0" w:color="000000"/>
              <w:left w:val="single" w:sz="4" w:space="0" w:color="000000"/>
              <w:bottom w:val="single" w:sz="4" w:space="0" w:color="000000"/>
              <w:right w:val="single" w:sz="4" w:space="0" w:color="000000"/>
            </w:tcBorders>
            <w:vAlign w:val="center"/>
            <w:tcPrChange w:id="9065"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16FE8B10" w14:textId="62E35B8E" w:rsidR="00B52831" w:rsidRPr="00B52831" w:rsidRDefault="00B52831" w:rsidP="00B52831">
            <w:pPr>
              <w:spacing w:line="312" w:lineRule="auto"/>
              <w:rPr>
                <w:ins w:id="9066" w:author="User" w:date="2024-11-09T09:34:00Z"/>
                <w:rPrChange w:id="9067" w:author="User" w:date="2024-11-09T09:47:00Z">
                  <w:rPr>
                    <w:ins w:id="9068" w:author="User" w:date="2024-11-09T09:34:00Z"/>
                    <w:color w:val="FF0000"/>
                  </w:rPr>
                </w:rPrChange>
              </w:rPr>
            </w:pPr>
            <w:ins w:id="9069" w:author="User" w:date="2024-11-09T09:34:00Z">
              <w:r w:rsidRPr="00B52831">
                <w:rPr>
                  <w:rPrChange w:id="9070" w:author="User" w:date="2024-11-09T09:47:00Z">
                    <w:rPr>
                      <w:color w:val="FF0000"/>
                    </w:rPr>
                  </w:rPrChange>
                </w:rPr>
                <w:t>Phụ trợ</w:t>
              </w:r>
            </w:ins>
            <w:ins w:id="9071" w:author="User" w:date="2024-11-09T09:36:00Z">
              <w:r w:rsidRPr="00B52831">
                <w:rPr>
                  <w:rPrChange w:id="9072" w:author="User" w:date="2024-11-09T09:47:00Z">
                    <w:rPr>
                      <w:color w:val="FF0000"/>
                    </w:rPr>
                  </w:rPrChange>
                </w:rPr>
                <w:t xml:space="preserve"> </w:t>
              </w:r>
            </w:ins>
            <w:ins w:id="9073" w:author="User" w:date="2024-11-09T09:34:00Z">
              <w:r w:rsidRPr="00B52831">
                <w:rPr>
                  <w:rPrChange w:id="9074" w:author="User" w:date="2024-11-09T09:47:00Z">
                    <w:rPr>
                      <w:color w:val="FF0000"/>
                    </w:rPr>
                  </w:rPrChange>
                </w:rPr>
                <w:t>+ xử lý môi trường</w:t>
              </w:r>
            </w:ins>
          </w:p>
        </w:tc>
        <w:tc>
          <w:tcPr>
            <w:tcW w:w="857" w:type="dxa"/>
            <w:tcBorders>
              <w:top w:val="single" w:sz="4" w:space="0" w:color="000000"/>
              <w:left w:val="single" w:sz="4" w:space="0" w:color="000000"/>
              <w:bottom w:val="single" w:sz="4" w:space="0" w:color="000000"/>
              <w:right w:val="single" w:sz="4" w:space="0" w:color="000000"/>
            </w:tcBorders>
            <w:tcPrChange w:id="9075"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3E29AD0B" w14:textId="642629B1" w:rsidR="00B52831" w:rsidRPr="00B52831" w:rsidRDefault="00B52831" w:rsidP="00B52831">
            <w:pPr>
              <w:spacing w:line="312" w:lineRule="auto"/>
              <w:jc w:val="center"/>
              <w:rPr>
                <w:ins w:id="9076" w:author="User" w:date="2024-11-09T09:34:00Z"/>
                <w:rPrChange w:id="9077" w:author="User" w:date="2024-11-09T09:47:00Z">
                  <w:rPr>
                    <w:ins w:id="9078" w:author="User" w:date="2024-11-09T09:34:00Z"/>
                    <w:color w:val="FF0000"/>
                  </w:rPr>
                </w:rPrChange>
              </w:rPr>
            </w:pPr>
            <w:ins w:id="9079" w:author="User" w:date="2024-11-09T09:39:00Z">
              <w:r w:rsidRPr="00B52831">
                <w:rPr>
                  <w:rPrChange w:id="9080" w:author="User" w:date="2024-11-09T09:47:00Z">
                    <w:rPr>
                      <w:color w:val="FF0000"/>
                    </w:rPr>
                  </w:rPrChange>
                </w:rPr>
                <w:t>m</w:t>
              </w:r>
              <w:r w:rsidRPr="00B52831">
                <w:rPr>
                  <w:vertAlign w:val="superscript"/>
                  <w:rPrChange w:id="9081" w:author="User" w:date="2024-11-09T09:47:00Z">
                    <w:rPr>
                      <w:color w:val="FF0000"/>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9082"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5FE05CBB" w14:textId="55ABC5DC" w:rsidR="00B52831" w:rsidRPr="00B52831" w:rsidRDefault="00B52831" w:rsidP="00B52831">
            <w:pPr>
              <w:spacing w:line="312" w:lineRule="auto"/>
              <w:jc w:val="center"/>
              <w:rPr>
                <w:ins w:id="9083" w:author="User" w:date="2024-11-09T09:34:00Z"/>
                <w:rPrChange w:id="9084" w:author="User" w:date="2024-11-09T09:47:00Z">
                  <w:rPr>
                    <w:ins w:id="9085" w:author="User" w:date="2024-11-09T09:34:00Z"/>
                    <w:color w:val="FF0000"/>
                  </w:rPr>
                </w:rPrChange>
              </w:rPr>
            </w:pPr>
            <w:ins w:id="9086" w:author="User" w:date="2024-11-09T09:43:00Z">
              <w:r w:rsidRPr="00B52831">
                <w:rPr>
                  <w:rPrChange w:id="9087" w:author="User" w:date="2024-11-09T09:47:00Z">
                    <w:rPr>
                      <w:color w:val="FF0000"/>
                    </w:rPr>
                  </w:rPrChange>
                </w:rPr>
                <w:t>103,5</w:t>
              </w:r>
            </w:ins>
          </w:p>
        </w:tc>
        <w:tc>
          <w:tcPr>
            <w:tcW w:w="1843" w:type="dxa"/>
            <w:tcBorders>
              <w:top w:val="single" w:sz="4" w:space="0" w:color="000000"/>
              <w:left w:val="single" w:sz="4" w:space="0" w:color="000000"/>
              <w:bottom w:val="single" w:sz="4" w:space="0" w:color="000000"/>
              <w:right w:val="single" w:sz="4" w:space="0" w:color="000000"/>
            </w:tcBorders>
            <w:tcPrChange w:id="9088"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3D5254B1" w14:textId="703E2B54" w:rsidR="00B52831" w:rsidRPr="00B52831" w:rsidRDefault="00B52831" w:rsidP="00B52831">
            <w:pPr>
              <w:spacing w:line="312" w:lineRule="auto"/>
              <w:jc w:val="center"/>
              <w:rPr>
                <w:ins w:id="9089" w:author="User" w:date="2024-11-09T09:34:00Z"/>
                <w:rPrChange w:id="9090" w:author="User" w:date="2024-11-09T09:47:00Z">
                  <w:rPr>
                    <w:ins w:id="9091" w:author="User" w:date="2024-11-09T09:34:00Z"/>
                    <w:color w:val="FF0000"/>
                  </w:rPr>
                </w:rPrChange>
              </w:rPr>
            </w:pPr>
            <w:ins w:id="9092" w:author="User" w:date="2024-11-09T09:46:00Z">
              <w:r w:rsidRPr="00B52831">
                <w:rPr>
                  <w:rPrChange w:id="9093" w:author="User" w:date="2024-11-09T09:47:00Z">
                    <w:rPr>
                      <w:color w:val="FF0000"/>
                    </w:rPr>
                  </w:rPrChange>
                </w:rPr>
                <w:t>Xây dựng mới</w:t>
              </w:r>
            </w:ins>
          </w:p>
        </w:tc>
      </w:tr>
      <w:tr w:rsidR="00B52831" w:rsidRPr="00B52831" w14:paraId="7A181AA1" w14:textId="77777777" w:rsidTr="002137F0">
        <w:trPr>
          <w:jc w:val="center"/>
          <w:ins w:id="9094" w:author="User" w:date="2024-11-09T09:35:00Z"/>
          <w:trPrChange w:id="9095"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096"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70389E73" w14:textId="2820572D" w:rsidR="00B52831" w:rsidRPr="00B52831" w:rsidRDefault="00B52831" w:rsidP="00B52831">
            <w:pPr>
              <w:spacing w:line="312" w:lineRule="auto"/>
              <w:jc w:val="center"/>
              <w:rPr>
                <w:ins w:id="9097" w:author="User" w:date="2024-11-09T09:35:00Z"/>
                <w:rPrChange w:id="9098" w:author="User" w:date="2024-11-09T09:47:00Z">
                  <w:rPr>
                    <w:ins w:id="9099" w:author="User" w:date="2024-11-09T09:35:00Z"/>
                    <w:color w:val="FF0000"/>
                  </w:rPr>
                </w:rPrChange>
              </w:rPr>
            </w:pPr>
            <w:ins w:id="9100" w:author="User" w:date="2024-11-09T09:38:00Z">
              <w:r w:rsidRPr="00B52831">
                <w:rPr>
                  <w:rPrChange w:id="9101" w:author="User" w:date="2024-11-09T09:47:00Z">
                    <w:rPr>
                      <w:color w:val="FF0000"/>
                    </w:rPr>
                  </w:rPrChange>
                </w:rPr>
                <w:t>9</w:t>
              </w:r>
            </w:ins>
          </w:p>
        </w:tc>
        <w:tc>
          <w:tcPr>
            <w:tcW w:w="4253" w:type="dxa"/>
            <w:tcBorders>
              <w:top w:val="single" w:sz="4" w:space="0" w:color="000000"/>
              <w:left w:val="single" w:sz="4" w:space="0" w:color="000000"/>
              <w:bottom w:val="single" w:sz="4" w:space="0" w:color="000000"/>
              <w:right w:val="single" w:sz="4" w:space="0" w:color="000000"/>
            </w:tcBorders>
            <w:vAlign w:val="center"/>
            <w:tcPrChange w:id="9102"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47239E15" w14:textId="2B188B50" w:rsidR="00B52831" w:rsidRPr="00B52831" w:rsidRDefault="00B52831" w:rsidP="00B52831">
            <w:pPr>
              <w:spacing w:line="312" w:lineRule="auto"/>
              <w:rPr>
                <w:ins w:id="9103" w:author="User" w:date="2024-11-09T09:35:00Z"/>
                <w:rPrChange w:id="9104" w:author="User" w:date="2024-11-09T09:47:00Z">
                  <w:rPr>
                    <w:ins w:id="9105" w:author="User" w:date="2024-11-09T09:35:00Z"/>
                    <w:color w:val="FF0000"/>
                  </w:rPr>
                </w:rPrChange>
              </w:rPr>
            </w:pPr>
            <w:ins w:id="9106" w:author="User" w:date="2024-11-09T09:35:00Z">
              <w:r w:rsidRPr="00B52831">
                <w:rPr>
                  <w:rPrChange w:id="9107" w:author="User" w:date="2024-11-09T09:47:00Z">
                    <w:rPr>
                      <w:color w:val="FF0000"/>
                    </w:rPr>
                  </w:rPrChange>
                </w:rPr>
                <w:t>Nhà phụ trợ+ hạ tầng kỹ thuật</w:t>
              </w:r>
            </w:ins>
          </w:p>
        </w:tc>
        <w:tc>
          <w:tcPr>
            <w:tcW w:w="857" w:type="dxa"/>
            <w:tcBorders>
              <w:top w:val="single" w:sz="4" w:space="0" w:color="000000"/>
              <w:left w:val="single" w:sz="4" w:space="0" w:color="000000"/>
              <w:bottom w:val="single" w:sz="4" w:space="0" w:color="000000"/>
              <w:right w:val="single" w:sz="4" w:space="0" w:color="000000"/>
            </w:tcBorders>
            <w:tcPrChange w:id="9108"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3C7472A8" w14:textId="271A47D7" w:rsidR="00B52831" w:rsidRPr="00B52831" w:rsidRDefault="00B52831" w:rsidP="00B52831">
            <w:pPr>
              <w:spacing w:line="312" w:lineRule="auto"/>
              <w:jc w:val="center"/>
              <w:rPr>
                <w:ins w:id="9109" w:author="User" w:date="2024-11-09T09:35:00Z"/>
                <w:rPrChange w:id="9110" w:author="User" w:date="2024-11-09T09:47:00Z">
                  <w:rPr>
                    <w:ins w:id="9111" w:author="User" w:date="2024-11-09T09:35:00Z"/>
                    <w:color w:val="FF0000"/>
                  </w:rPr>
                </w:rPrChange>
              </w:rPr>
            </w:pPr>
            <w:ins w:id="9112" w:author="User" w:date="2024-11-09T09:39:00Z">
              <w:r w:rsidRPr="00B52831">
                <w:rPr>
                  <w:rPrChange w:id="9113" w:author="User" w:date="2024-11-09T09:47:00Z">
                    <w:rPr>
                      <w:color w:val="FF0000"/>
                    </w:rPr>
                  </w:rPrChange>
                </w:rPr>
                <w:t>m</w:t>
              </w:r>
              <w:r w:rsidRPr="00B52831">
                <w:rPr>
                  <w:vertAlign w:val="superscript"/>
                  <w:rPrChange w:id="9114" w:author="User" w:date="2024-11-09T09:47:00Z">
                    <w:rPr>
                      <w:color w:val="FF0000"/>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9115"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5A5F6781" w14:textId="39D26FB9" w:rsidR="00B52831" w:rsidRPr="00B52831" w:rsidRDefault="00B52831" w:rsidP="00B52831">
            <w:pPr>
              <w:spacing w:line="312" w:lineRule="auto"/>
              <w:jc w:val="center"/>
              <w:rPr>
                <w:ins w:id="9116" w:author="User" w:date="2024-11-09T09:35:00Z"/>
                <w:rPrChange w:id="9117" w:author="User" w:date="2024-11-09T09:47:00Z">
                  <w:rPr>
                    <w:ins w:id="9118" w:author="User" w:date="2024-11-09T09:35:00Z"/>
                    <w:color w:val="FF0000"/>
                  </w:rPr>
                </w:rPrChange>
              </w:rPr>
            </w:pPr>
            <w:ins w:id="9119" w:author="User" w:date="2024-11-09T09:43:00Z">
              <w:r w:rsidRPr="00B52831">
                <w:rPr>
                  <w:rPrChange w:id="9120" w:author="User" w:date="2024-11-09T09:47:00Z">
                    <w:rPr>
                      <w:color w:val="FF0000"/>
                    </w:rPr>
                  </w:rPrChange>
                </w:rPr>
                <w:t>50</w:t>
              </w:r>
            </w:ins>
          </w:p>
        </w:tc>
        <w:tc>
          <w:tcPr>
            <w:tcW w:w="1843" w:type="dxa"/>
            <w:tcBorders>
              <w:top w:val="single" w:sz="4" w:space="0" w:color="000000"/>
              <w:left w:val="single" w:sz="4" w:space="0" w:color="000000"/>
              <w:bottom w:val="single" w:sz="4" w:space="0" w:color="000000"/>
              <w:right w:val="single" w:sz="4" w:space="0" w:color="000000"/>
            </w:tcBorders>
            <w:tcPrChange w:id="9121"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19129CDA" w14:textId="1C1133EC" w:rsidR="00B52831" w:rsidRPr="00B52831" w:rsidRDefault="00B52831" w:rsidP="00B52831">
            <w:pPr>
              <w:spacing w:line="312" w:lineRule="auto"/>
              <w:jc w:val="center"/>
              <w:rPr>
                <w:ins w:id="9122" w:author="User" w:date="2024-11-09T09:35:00Z"/>
                <w:rPrChange w:id="9123" w:author="User" w:date="2024-11-09T09:47:00Z">
                  <w:rPr>
                    <w:ins w:id="9124" w:author="User" w:date="2024-11-09T09:35:00Z"/>
                    <w:color w:val="FF0000"/>
                  </w:rPr>
                </w:rPrChange>
              </w:rPr>
            </w:pPr>
            <w:ins w:id="9125" w:author="User" w:date="2024-11-09T09:46:00Z">
              <w:r w:rsidRPr="00B52831">
                <w:rPr>
                  <w:rPrChange w:id="9126" w:author="User" w:date="2024-11-09T09:47:00Z">
                    <w:rPr>
                      <w:color w:val="FF0000"/>
                    </w:rPr>
                  </w:rPrChange>
                </w:rPr>
                <w:t>Xây dựng mới</w:t>
              </w:r>
            </w:ins>
          </w:p>
        </w:tc>
      </w:tr>
      <w:tr w:rsidR="00B52831" w:rsidRPr="00B52831" w14:paraId="7919515A" w14:textId="77777777" w:rsidTr="002137F0">
        <w:trPr>
          <w:jc w:val="center"/>
          <w:ins w:id="9127" w:author="User" w:date="2024-11-09T09:36:00Z"/>
          <w:trPrChange w:id="9128"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129"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24A631C9" w14:textId="3ECF669D" w:rsidR="00B52831" w:rsidRPr="00B52831" w:rsidRDefault="00B52831">
            <w:pPr>
              <w:spacing w:line="312" w:lineRule="auto"/>
              <w:jc w:val="center"/>
              <w:rPr>
                <w:ins w:id="9130" w:author="User" w:date="2024-11-09T09:36:00Z"/>
                <w:rPrChange w:id="9131" w:author="User" w:date="2024-11-09T09:47:00Z">
                  <w:rPr>
                    <w:ins w:id="9132" w:author="User" w:date="2024-11-09T09:36:00Z"/>
                    <w:color w:val="FF0000"/>
                  </w:rPr>
                </w:rPrChange>
              </w:rPr>
            </w:pPr>
            <w:ins w:id="9133" w:author="User" w:date="2024-11-09T09:38:00Z">
              <w:r w:rsidRPr="00B52831">
                <w:rPr>
                  <w:rPrChange w:id="9134" w:author="User" w:date="2024-11-09T09:47:00Z">
                    <w:rPr>
                      <w:color w:val="FF0000"/>
                    </w:rPr>
                  </w:rPrChange>
                </w:rPr>
                <w:t>10</w:t>
              </w:r>
            </w:ins>
          </w:p>
        </w:tc>
        <w:tc>
          <w:tcPr>
            <w:tcW w:w="4253" w:type="dxa"/>
            <w:tcBorders>
              <w:top w:val="single" w:sz="4" w:space="0" w:color="000000"/>
              <w:left w:val="single" w:sz="4" w:space="0" w:color="000000"/>
              <w:bottom w:val="single" w:sz="4" w:space="0" w:color="000000"/>
              <w:right w:val="single" w:sz="4" w:space="0" w:color="000000"/>
            </w:tcBorders>
            <w:vAlign w:val="center"/>
            <w:tcPrChange w:id="9135"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16D0A2F2" w14:textId="02AA8600" w:rsidR="00B52831" w:rsidRPr="00B52831" w:rsidRDefault="00B52831" w:rsidP="00B52831">
            <w:pPr>
              <w:spacing w:line="312" w:lineRule="auto"/>
              <w:rPr>
                <w:ins w:id="9136" w:author="User" w:date="2024-11-09T09:36:00Z"/>
                <w:rPrChange w:id="9137" w:author="User" w:date="2024-11-09T09:47:00Z">
                  <w:rPr>
                    <w:ins w:id="9138" w:author="User" w:date="2024-11-09T09:36:00Z"/>
                    <w:color w:val="FF0000"/>
                  </w:rPr>
                </w:rPrChange>
              </w:rPr>
            </w:pPr>
            <w:ins w:id="9139" w:author="User" w:date="2024-11-09T09:36:00Z">
              <w:r w:rsidRPr="00B52831">
                <w:rPr>
                  <w:rPrChange w:id="9140" w:author="User" w:date="2024-11-09T09:47:00Z">
                    <w:rPr>
                      <w:color w:val="FF0000"/>
                    </w:rPr>
                  </w:rPrChange>
                </w:rPr>
                <w:t>Khu xử lý môi trường</w:t>
              </w:r>
            </w:ins>
          </w:p>
        </w:tc>
        <w:tc>
          <w:tcPr>
            <w:tcW w:w="857" w:type="dxa"/>
            <w:tcBorders>
              <w:top w:val="single" w:sz="4" w:space="0" w:color="000000"/>
              <w:left w:val="single" w:sz="4" w:space="0" w:color="000000"/>
              <w:bottom w:val="single" w:sz="4" w:space="0" w:color="000000"/>
              <w:right w:val="single" w:sz="4" w:space="0" w:color="000000"/>
            </w:tcBorders>
            <w:tcPrChange w:id="9141"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5D07D6DC" w14:textId="3642C318" w:rsidR="00B52831" w:rsidRPr="00B52831" w:rsidRDefault="00B52831" w:rsidP="00B52831">
            <w:pPr>
              <w:spacing w:line="312" w:lineRule="auto"/>
              <w:jc w:val="center"/>
              <w:rPr>
                <w:ins w:id="9142" w:author="User" w:date="2024-11-09T09:36:00Z"/>
                <w:rPrChange w:id="9143" w:author="User" w:date="2024-11-09T09:47:00Z">
                  <w:rPr>
                    <w:ins w:id="9144" w:author="User" w:date="2024-11-09T09:36:00Z"/>
                    <w:color w:val="FF0000"/>
                  </w:rPr>
                </w:rPrChange>
              </w:rPr>
            </w:pPr>
            <w:ins w:id="9145" w:author="User" w:date="2024-11-09T09:39:00Z">
              <w:r w:rsidRPr="00B52831">
                <w:rPr>
                  <w:rPrChange w:id="9146" w:author="User" w:date="2024-11-09T09:47:00Z">
                    <w:rPr>
                      <w:color w:val="FF0000"/>
                    </w:rPr>
                  </w:rPrChange>
                </w:rPr>
                <w:t>m</w:t>
              </w:r>
              <w:r w:rsidRPr="00B52831">
                <w:rPr>
                  <w:vertAlign w:val="superscript"/>
                  <w:rPrChange w:id="9147" w:author="User" w:date="2024-11-09T09:47:00Z">
                    <w:rPr>
                      <w:color w:val="FF0000"/>
                      <w:vertAlign w:val="superscript"/>
                    </w:rPr>
                  </w:rPrChange>
                </w:rPr>
                <w:t>2</w:t>
              </w:r>
            </w:ins>
          </w:p>
        </w:tc>
        <w:tc>
          <w:tcPr>
            <w:tcW w:w="1418" w:type="dxa"/>
            <w:tcBorders>
              <w:top w:val="single" w:sz="4" w:space="0" w:color="000000"/>
              <w:left w:val="single" w:sz="4" w:space="0" w:color="000000"/>
              <w:bottom w:val="single" w:sz="4" w:space="0" w:color="000000"/>
              <w:right w:val="single" w:sz="4" w:space="0" w:color="000000"/>
            </w:tcBorders>
            <w:vAlign w:val="center"/>
            <w:tcPrChange w:id="9148"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10CA9190" w14:textId="5914EE23" w:rsidR="00B52831" w:rsidRPr="00B52831" w:rsidRDefault="00B52831" w:rsidP="00B52831">
            <w:pPr>
              <w:spacing w:line="312" w:lineRule="auto"/>
              <w:jc w:val="center"/>
              <w:rPr>
                <w:ins w:id="9149" w:author="User" w:date="2024-11-09T09:36:00Z"/>
                <w:rPrChange w:id="9150" w:author="User" w:date="2024-11-09T09:47:00Z">
                  <w:rPr>
                    <w:ins w:id="9151" w:author="User" w:date="2024-11-09T09:36:00Z"/>
                    <w:color w:val="FF0000"/>
                  </w:rPr>
                </w:rPrChange>
              </w:rPr>
            </w:pPr>
            <w:ins w:id="9152" w:author="User" w:date="2024-11-09T09:44:00Z">
              <w:r w:rsidRPr="00B52831">
                <w:rPr>
                  <w:rPrChange w:id="9153" w:author="User" w:date="2024-11-09T09:47:00Z">
                    <w:rPr>
                      <w:color w:val="FF0000"/>
                    </w:rPr>
                  </w:rPrChange>
                </w:rPr>
                <w:t>15</w:t>
              </w:r>
            </w:ins>
          </w:p>
        </w:tc>
        <w:tc>
          <w:tcPr>
            <w:tcW w:w="1843" w:type="dxa"/>
            <w:tcBorders>
              <w:top w:val="single" w:sz="4" w:space="0" w:color="000000"/>
              <w:left w:val="single" w:sz="4" w:space="0" w:color="000000"/>
              <w:bottom w:val="single" w:sz="4" w:space="0" w:color="000000"/>
              <w:right w:val="single" w:sz="4" w:space="0" w:color="000000"/>
            </w:tcBorders>
            <w:tcPrChange w:id="9154"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463EFA68" w14:textId="5B01A8B1" w:rsidR="00B52831" w:rsidRPr="00B52831" w:rsidRDefault="00B52831" w:rsidP="00B52831">
            <w:pPr>
              <w:spacing w:line="312" w:lineRule="auto"/>
              <w:jc w:val="center"/>
              <w:rPr>
                <w:ins w:id="9155" w:author="User" w:date="2024-11-09T09:36:00Z"/>
                <w:rPrChange w:id="9156" w:author="User" w:date="2024-11-09T09:47:00Z">
                  <w:rPr>
                    <w:ins w:id="9157" w:author="User" w:date="2024-11-09T09:36:00Z"/>
                    <w:color w:val="FF0000"/>
                  </w:rPr>
                </w:rPrChange>
              </w:rPr>
            </w:pPr>
            <w:ins w:id="9158" w:author="User" w:date="2024-11-09T09:46:00Z">
              <w:r w:rsidRPr="00B52831">
                <w:rPr>
                  <w:rPrChange w:id="9159" w:author="User" w:date="2024-11-09T09:47:00Z">
                    <w:rPr>
                      <w:color w:val="FF0000"/>
                    </w:rPr>
                  </w:rPrChange>
                </w:rPr>
                <w:t>Xây dựng mới</w:t>
              </w:r>
            </w:ins>
          </w:p>
        </w:tc>
      </w:tr>
      <w:tr w:rsidR="00B52831" w:rsidRPr="00B52831" w:rsidDel="00001742" w14:paraId="77C5618E" w14:textId="77777777" w:rsidTr="00001742">
        <w:trPr>
          <w:jc w:val="center"/>
          <w:del w:id="9160" w:author="User" w:date="2024-11-09T09:35:00Z"/>
        </w:trPr>
        <w:tc>
          <w:tcPr>
            <w:tcW w:w="704" w:type="dxa"/>
            <w:tcBorders>
              <w:top w:val="single" w:sz="4" w:space="0" w:color="000000"/>
              <w:left w:val="single" w:sz="4" w:space="0" w:color="000000"/>
              <w:bottom w:val="single" w:sz="4" w:space="0" w:color="000000"/>
              <w:right w:val="single" w:sz="4" w:space="0" w:color="000000"/>
            </w:tcBorders>
            <w:vAlign w:val="center"/>
          </w:tcPr>
          <w:p w14:paraId="57EFF03F" w14:textId="168F1BCA" w:rsidR="00B52831" w:rsidRPr="00B52831" w:rsidDel="00001742" w:rsidRDefault="00B52831" w:rsidP="00B52831">
            <w:pPr>
              <w:spacing w:line="312" w:lineRule="auto"/>
              <w:jc w:val="center"/>
              <w:rPr>
                <w:del w:id="9161" w:author="User" w:date="2024-11-09T09:35:00Z"/>
                <w:b/>
                <w:i/>
                <w:rPrChange w:id="9162" w:author="User" w:date="2024-11-09T09:47:00Z">
                  <w:rPr>
                    <w:del w:id="9163" w:author="User" w:date="2024-11-09T09:35:00Z"/>
                    <w:b/>
                    <w:i/>
                    <w:color w:val="000000" w:themeColor="text1"/>
                  </w:rPr>
                </w:rPrChange>
              </w:rPr>
            </w:pPr>
            <w:del w:id="9164" w:author="User" w:date="2024-11-09T09:35:00Z">
              <w:r w:rsidRPr="00B52831" w:rsidDel="00001742">
                <w:rPr>
                  <w:b/>
                  <w:i/>
                  <w:rPrChange w:id="9165" w:author="User" w:date="2024-11-09T09:47:00Z">
                    <w:rPr>
                      <w:b/>
                      <w:i/>
                      <w:color w:val="000000" w:themeColor="text1"/>
                    </w:rPr>
                  </w:rPrChange>
                </w:rPr>
                <w:delText>III</w:delText>
              </w:r>
            </w:del>
          </w:p>
        </w:tc>
        <w:tc>
          <w:tcPr>
            <w:tcW w:w="8371" w:type="dxa"/>
            <w:gridSpan w:val="4"/>
            <w:tcBorders>
              <w:top w:val="single" w:sz="4" w:space="0" w:color="000000"/>
              <w:left w:val="single" w:sz="4" w:space="0" w:color="000000"/>
              <w:bottom w:val="single" w:sz="4" w:space="0" w:color="000000"/>
              <w:right w:val="single" w:sz="4" w:space="0" w:color="000000"/>
            </w:tcBorders>
            <w:vAlign w:val="center"/>
          </w:tcPr>
          <w:p w14:paraId="2AE07A5B" w14:textId="3E8FD4EC" w:rsidR="00B52831" w:rsidRPr="00B52831" w:rsidDel="00001742" w:rsidRDefault="00B52831" w:rsidP="00B52831">
            <w:pPr>
              <w:spacing w:line="312" w:lineRule="auto"/>
              <w:rPr>
                <w:del w:id="9166" w:author="User" w:date="2024-11-09T09:35:00Z"/>
                <w:b/>
                <w:i/>
                <w:rPrChange w:id="9167" w:author="User" w:date="2024-11-09T09:47:00Z">
                  <w:rPr>
                    <w:del w:id="9168" w:author="User" w:date="2024-11-09T09:35:00Z"/>
                    <w:b/>
                    <w:i/>
                    <w:color w:val="000000" w:themeColor="text1"/>
                  </w:rPr>
                </w:rPrChange>
              </w:rPr>
            </w:pPr>
            <w:del w:id="9169" w:author="User" w:date="2024-11-09T09:35:00Z">
              <w:r w:rsidRPr="00B52831" w:rsidDel="00001742">
                <w:rPr>
                  <w:b/>
                  <w:i/>
                  <w:rPrChange w:id="9170" w:author="User" w:date="2024-11-09T09:47:00Z">
                    <w:rPr>
                      <w:b/>
                      <w:i/>
                      <w:color w:val="000000" w:themeColor="text1"/>
                    </w:rPr>
                  </w:rPrChange>
                </w:rPr>
                <w:delText>Hạng mục công trình BVMT</w:delText>
              </w:r>
            </w:del>
          </w:p>
        </w:tc>
      </w:tr>
      <w:tr w:rsidR="00B52831" w:rsidRPr="00B52831" w:rsidDel="00001742" w14:paraId="6A3C8C94" w14:textId="77777777" w:rsidTr="002137F0">
        <w:trPr>
          <w:trHeight w:val="366"/>
          <w:jc w:val="center"/>
          <w:del w:id="9171" w:author="User" w:date="2024-11-09T09:36:00Z"/>
          <w:trPrChange w:id="9172" w:author="User" w:date="2024-11-09T09:54:00Z">
            <w:trPr>
              <w:gridAfter w:val="0"/>
              <w:trHeight w:val="366"/>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173"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4988A1C2" w14:textId="473C4136" w:rsidR="00B52831" w:rsidRPr="00B52831" w:rsidDel="00001742" w:rsidRDefault="00B52831" w:rsidP="00B52831">
            <w:pPr>
              <w:spacing w:line="312" w:lineRule="auto"/>
              <w:jc w:val="center"/>
              <w:rPr>
                <w:del w:id="9174" w:author="User" w:date="2024-11-09T09:36:00Z"/>
                <w:rPrChange w:id="9175" w:author="User" w:date="2024-11-09T09:47:00Z">
                  <w:rPr>
                    <w:del w:id="9176" w:author="User" w:date="2024-11-09T09:36:00Z"/>
                    <w:color w:val="000000" w:themeColor="text1"/>
                  </w:rPr>
                </w:rPrChange>
              </w:rPr>
            </w:pPr>
            <w:del w:id="9177" w:author="User" w:date="2024-11-09T09:36:00Z">
              <w:r w:rsidRPr="00B52831" w:rsidDel="00001742">
                <w:rPr>
                  <w:rPrChange w:id="9178" w:author="User" w:date="2024-11-09T09:47:00Z">
                    <w:rPr>
                      <w:color w:val="000000" w:themeColor="text1"/>
                    </w:rPr>
                  </w:rPrChange>
                </w:rPr>
                <w:delText>1</w:delText>
              </w:r>
            </w:del>
          </w:p>
        </w:tc>
        <w:tc>
          <w:tcPr>
            <w:tcW w:w="4253" w:type="dxa"/>
            <w:tcBorders>
              <w:top w:val="single" w:sz="4" w:space="0" w:color="000000"/>
              <w:left w:val="single" w:sz="4" w:space="0" w:color="000000"/>
              <w:bottom w:val="single" w:sz="4" w:space="0" w:color="000000"/>
              <w:right w:val="single" w:sz="4" w:space="0" w:color="000000"/>
            </w:tcBorders>
            <w:vAlign w:val="center"/>
            <w:hideMark/>
            <w:tcPrChange w:id="9179"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19B25CA8" w14:textId="685C7A73" w:rsidR="00B52831" w:rsidRPr="00B52831" w:rsidDel="00001742" w:rsidRDefault="00B52831" w:rsidP="00B52831">
            <w:pPr>
              <w:spacing w:line="312" w:lineRule="auto"/>
              <w:rPr>
                <w:del w:id="9180" w:author="User" w:date="2024-11-09T09:36:00Z"/>
                <w:lang w:val="vi-VN"/>
                <w:rPrChange w:id="9181" w:author="User" w:date="2024-11-09T09:47:00Z">
                  <w:rPr>
                    <w:del w:id="9182" w:author="User" w:date="2024-11-09T09:36:00Z"/>
                    <w:color w:val="000000" w:themeColor="text1"/>
                    <w:lang w:val="vi-VN"/>
                  </w:rPr>
                </w:rPrChange>
              </w:rPr>
            </w:pPr>
            <w:del w:id="9183" w:author="User" w:date="2024-11-09T09:36:00Z">
              <w:r w:rsidRPr="00B52831" w:rsidDel="00001742">
                <w:rPr>
                  <w:lang w:val="vi-VN"/>
                  <w:rPrChange w:id="9184" w:author="User" w:date="2024-11-09T09:47:00Z">
                    <w:rPr>
                      <w:color w:val="000000" w:themeColor="text1"/>
                      <w:lang w:val="vi-VN"/>
                    </w:rPr>
                  </w:rPrChange>
                </w:rPr>
                <w:delText>Bể ngầm xử lý KTMT</w:delText>
              </w:r>
            </w:del>
          </w:p>
        </w:tc>
        <w:tc>
          <w:tcPr>
            <w:tcW w:w="857" w:type="dxa"/>
            <w:tcBorders>
              <w:top w:val="single" w:sz="4" w:space="0" w:color="000000"/>
              <w:left w:val="single" w:sz="4" w:space="0" w:color="000000"/>
              <w:bottom w:val="single" w:sz="4" w:space="0" w:color="000000"/>
              <w:right w:val="single" w:sz="4" w:space="0" w:color="000000"/>
            </w:tcBorders>
            <w:hideMark/>
            <w:tcPrChange w:id="9185" w:author="User" w:date="2024-11-09T09:54:00Z">
              <w:tcPr>
                <w:tcW w:w="1276" w:type="dxa"/>
                <w:tcBorders>
                  <w:top w:val="single" w:sz="4" w:space="0" w:color="000000"/>
                  <w:left w:val="single" w:sz="4" w:space="0" w:color="000000"/>
                  <w:bottom w:val="single" w:sz="4" w:space="0" w:color="000000"/>
                  <w:right w:val="single" w:sz="4" w:space="0" w:color="000000"/>
                </w:tcBorders>
                <w:hideMark/>
              </w:tcPr>
            </w:tcPrChange>
          </w:tcPr>
          <w:p w14:paraId="6A995B6A" w14:textId="3A434E34" w:rsidR="00B52831" w:rsidRPr="00B52831" w:rsidDel="00001742" w:rsidRDefault="00B52831" w:rsidP="00B52831">
            <w:pPr>
              <w:spacing w:line="312" w:lineRule="auto"/>
              <w:jc w:val="center"/>
              <w:rPr>
                <w:del w:id="9186" w:author="User" w:date="2024-11-09T09:36:00Z"/>
                <w:lang w:val="vi-VN"/>
                <w:rPrChange w:id="9187" w:author="User" w:date="2024-11-09T09:47:00Z">
                  <w:rPr>
                    <w:del w:id="9188" w:author="User" w:date="2024-11-09T09:36:00Z"/>
                    <w:color w:val="000000" w:themeColor="text1"/>
                    <w:lang w:val="vi-VN"/>
                  </w:rPr>
                </w:rPrChange>
              </w:rPr>
            </w:pPr>
            <w:ins w:id="9189" w:author="User" w:date="2024-11-09T09:39:00Z">
              <w:r w:rsidRPr="00B52831">
                <w:rPr>
                  <w:rPrChange w:id="9190" w:author="User" w:date="2024-11-09T09:47:00Z">
                    <w:rPr>
                      <w:color w:val="FF0000"/>
                    </w:rPr>
                  </w:rPrChange>
                </w:rPr>
                <w:t>m</w:t>
              </w:r>
              <w:r w:rsidRPr="00B52831">
                <w:rPr>
                  <w:vertAlign w:val="superscript"/>
                  <w:rPrChange w:id="9191" w:author="User" w:date="2024-11-09T09:47:00Z">
                    <w:rPr>
                      <w:color w:val="FF0000"/>
                      <w:vertAlign w:val="superscript"/>
                    </w:rPr>
                  </w:rPrChange>
                </w:rPr>
                <w:t>2</w:t>
              </w:r>
            </w:ins>
            <w:del w:id="9192" w:author="User" w:date="2024-11-09T09:36:00Z">
              <w:r w:rsidRPr="00B52831" w:rsidDel="00001742">
                <w:rPr>
                  <w:lang w:val="vi-VN"/>
                  <w:rPrChange w:id="9193" w:author="User" w:date="2024-11-09T09:47:00Z">
                    <w:rPr>
                      <w:color w:val="000000" w:themeColor="text1"/>
                      <w:lang w:val="vi-VN"/>
                    </w:rPr>
                  </w:rPrChange>
                </w:rPr>
                <w:delText xml:space="preserve">Khu </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9194"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1854EF2A" w14:textId="3FAB411D" w:rsidR="00B52831" w:rsidRPr="00B52831" w:rsidDel="00001742" w:rsidRDefault="00B52831" w:rsidP="00B52831">
            <w:pPr>
              <w:spacing w:line="312" w:lineRule="auto"/>
              <w:jc w:val="center"/>
              <w:rPr>
                <w:del w:id="9195" w:author="User" w:date="2024-11-09T09:36:00Z"/>
                <w:lang w:val="vi-VN"/>
                <w:rPrChange w:id="9196" w:author="User" w:date="2024-11-09T09:47:00Z">
                  <w:rPr>
                    <w:del w:id="9197" w:author="User" w:date="2024-11-09T09:36:00Z"/>
                    <w:color w:val="000000" w:themeColor="text1"/>
                    <w:lang w:val="vi-VN"/>
                  </w:rPr>
                </w:rPrChange>
              </w:rPr>
            </w:pPr>
            <w:del w:id="9198" w:author="User" w:date="2024-11-09T09:36:00Z">
              <w:r w:rsidRPr="00B52831" w:rsidDel="00001742">
                <w:rPr>
                  <w:lang w:val="vi-VN"/>
                  <w:rPrChange w:id="9199" w:author="User" w:date="2024-11-09T09:47:00Z">
                    <w:rPr>
                      <w:color w:val="000000" w:themeColor="text1"/>
                      <w:lang w:val="vi-VN"/>
                    </w:rPr>
                  </w:rPrChange>
                </w:rPr>
                <w:delText>01</w:delText>
              </w:r>
            </w:del>
          </w:p>
        </w:tc>
        <w:tc>
          <w:tcPr>
            <w:tcW w:w="1843" w:type="dxa"/>
            <w:tcBorders>
              <w:top w:val="single" w:sz="4" w:space="0" w:color="000000"/>
              <w:left w:val="single" w:sz="4" w:space="0" w:color="000000"/>
              <w:bottom w:val="single" w:sz="4" w:space="0" w:color="000000"/>
              <w:right w:val="single" w:sz="4" w:space="0" w:color="000000"/>
            </w:tcBorders>
            <w:hideMark/>
            <w:tcPrChange w:id="9200" w:author="User" w:date="2024-11-09T09:54:00Z">
              <w:tcPr>
                <w:tcW w:w="1843" w:type="dxa"/>
                <w:tcBorders>
                  <w:top w:val="single" w:sz="4" w:space="0" w:color="000000"/>
                  <w:left w:val="single" w:sz="4" w:space="0" w:color="000000"/>
                  <w:bottom w:val="single" w:sz="4" w:space="0" w:color="000000"/>
                  <w:right w:val="single" w:sz="4" w:space="0" w:color="000000"/>
                </w:tcBorders>
                <w:hideMark/>
              </w:tcPr>
            </w:tcPrChange>
          </w:tcPr>
          <w:p w14:paraId="0D67E931" w14:textId="69B184D6" w:rsidR="00B52831" w:rsidRPr="00B52831" w:rsidDel="00001742" w:rsidRDefault="00B52831" w:rsidP="00B52831">
            <w:pPr>
              <w:spacing w:line="312" w:lineRule="auto"/>
              <w:jc w:val="center"/>
              <w:rPr>
                <w:del w:id="9201" w:author="User" w:date="2024-11-09T09:36:00Z"/>
                <w:rPrChange w:id="9202" w:author="User" w:date="2024-11-09T09:47:00Z">
                  <w:rPr>
                    <w:del w:id="9203" w:author="User" w:date="2024-11-09T09:36:00Z"/>
                    <w:color w:val="000000" w:themeColor="text1"/>
                  </w:rPr>
                </w:rPrChange>
              </w:rPr>
            </w:pPr>
            <w:ins w:id="9204" w:author="User" w:date="2024-11-09T09:46:00Z">
              <w:r w:rsidRPr="00B52831">
                <w:rPr>
                  <w:rPrChange w:id="9205" w:author="User" w:date="2024-11-09T09:47:00Z">
                    <w:rPr>
                      <w:color w:val="FF0000"/>
                    </w:rPr>
                  </w:rPrChange>
                </w:rPr>
                <w:t>Xây dựng mới</w:t>
              </w:r>
            </w:ins>
            <w:del w:id="9206" w:author="User" w:date="2024-11-09T09:36:00Z">
              <w:r w:rsidRPr="00B52831" w:rsidDel="00001742">
                <w:rPr>
                  <w:rPrChange w:id="9207" w:author="User" w:date="2024-11-09T09:47:00Z">
                    <w:rPr>
                      <w:color w:val="000000" w:themeColor="text1"/>
                    </w:rPr>
                  </w:rPrChange>
                </w:rPr>
                <w:delText>Xây dựng mới</w:delText>
              </w:r>
            </w:del>
          </w:p>
        </w:tc>
      </w:tr>
      <w:tr w:rsidR="00B52831" w:rsidRPr="00B52831" w:rsidDel="00001742" w14:paraId="2EEA8CDB" w14:textId="5F9729CE" w:rsidTr="002137F0">
        <w:trPr>
          <w:jc w:val="center"/>
          <w:del w:id="9208" w:author="User" w:date="2024-11-09T09:36:00Z"/>
          <w:trPrChange w:id="9209"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210"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7D8B7D42" w14:textId="0D376857" w:rsidR="00B52831" w:rsidRPr="00B52831" w:rsidDel="00001742" w:rsidRDefault="00B52831" w:rsidP="00B52831">
            <w:pPr>
              <w:spacing w:line="312" w:lineRule="auto"/>
              <w:jc w:val="center"/>
              <w:rPr>
                <w:del w:id="9211" w:author="User" w:date="2024-11-09T09:36:00Z"/>
                <w:rPrChange w:id="9212" w:author="User" w:date="2024-11-09T09:47:00Z">
                  <w:rPr>
                    <w:del w:id="9213" w:author="User" w:date="2024-11-09T09:36:00Z"/>
                    <w:color w:val="000000" w:themeColor="text1"/>
                  </w:rPr>
                </w:rPrChange>
              </w:rPr>
            </w:pPr>
            <w:del w:id="9214" w:author="User" w:date="2024-11-09T09:36:00Z">
              <w:r w:rsidRPr="00B52831" w:rsidDel="00001742">
                <w:rPr>
                  <w:rPrChange w:id="9215" w:author="User" w:date="2024-11-09T09:47:00Z">
                    <w:rPr>
                      <w:color w:val="000000" w:themeColor="text1"/>
                    </w:rPr>
                  </w:rPrChange>
                </w:rPr>
                <w:delText>2</w:delText>
              </w:r>
            </w:del>
          </w:p>
        </w:tc>
        <w:tc>
          <w:tcPr>
            <w:tcW w:w="4253" w:type="dxa"/>
            <w:tcBorders>
              <w:top w:val="single" w:sz="4" w:space="0" w:color="000000"/>
              <w:left w:val="single" w:sz="4" w:space="0" w:color="000000"/>
              <w:bottom w:val="single" w:sz="4" w:space="0" w:color="000000"/>
              <w:right w:val="single" w:sz="4" w:space="0" w:color="000000"/>
            </w:tcBorders>
            <w:vAlign w:val="center"/>
            <w:tcPrChange w:id="9216"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tcPr>
            </w:tcPrChange>
          </w:tcPr>
          <w:p w14:paraId="6B5143BC" w14:textId="747DEB5D" w:rsidR="00B52831" w:rsidRPr="00B52831" w:rsidDel="00001742" w:rsidRDefault="00B52831" w:rsidP="00B52831">
            <w:pPr>
              <w:spacing w:line="312" w:lineRule="auto"/>
              <w:rPr>
                <w:del w:id="9217" w:author="User" w:date="2024-11-09T09:36:00Z"/>
                <w:rPrChange w:id="9218" w:author="User" w:date="2024-11-09T09:47:00Z">
                  <w:rPr>
                    <w:del w:id="9219" w:author="User" w:date="2024-11-09T09:36:00Z"/>
                    <w:color w:val="000000" w:themeColor="text1"/>
                  </w:rPr>
                </w:rPrChange>
              </w:rPr>
            </w:pPr>
            <w:del w:id="9220" w:author="User" w:date="2024-11-09T09:36:00Z">
              <w:r w:rsidRPr="00B52831" w:rsidDel="00001742">
                <w:rPr>
                  <w:rPrChange w:id="9221" w:author="User" w:date="2024-11-09T09:47:00Z">
                    <w:rPr>
                      <w:color w:val="000000" w:themeColor="text1"/>
                    </w:rPr>
                  </w:rPrChange>
                </w:rPr>
                <w:delText xml:space="preserve">Khu lưu giữ chất thải </w:delText>
              </w:r>
            </w:del>
            <w:del w:id="9222" w:author="User" w:date="2023-11-15T13:32:00Z">
              <w:r w:rsidRPr="00B52831" w:rsidDel="00BF7D27">
                <w:rPr>
                  <w:lang w:val="vi-VN"/>
                  <w:rPrChange w:id="9223" w:author="User" w:date="2024-11-09T09:47:00Z">
                    <w:rPr>
                      <w:color w:val="000000" w:themeColor="text1"/>
                      <w:lang w:val="vi-VN"/>
                    </w:rPr>
                  </w:rPrChange>
                </w:rPr>
                <w:delText>rắn</w:delText>
              </w:r>
              <w:r w:rsidRPr="00B52831" w:rsidDel="00BF7D27">
                <w:rPr>
                  <w:rPrChange w:id="9224" w:author="User" w:date="2024-11-09T09:47:00Z">
                    <w:rPr>
                      <w:color w:val="000000" w:themeColor="text1"/>
                    </w:rPr>
                  </w:rPrChange>
                </w:rPr>
                <w:delText xml:space="preserve"> </w:delText>
              </w:r>
            </w:del>
          </w:p>
        </w:tc>
        <w:tc>
          <w:tcPr>
            <w:tcW w:w="857" w:type="dxa"/>
            <w:tcBorders>
              <w:top w:val="single" w:sz="4" w:space="0" w:color="000000"/>
              <w:left w:val="single" w:sz="4" w:space="0" w:color="000000"/>
              <w:bottom w:val="single" w:sz="4" w:space="0" w:color="000000"/>
              <w:right w:val="single" w:sz="4" w:space="0" w:color="000000"/>
            </w:tcBorders>
            <w:tcPrChange w:id="9225"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27A07FC1" w14:textId="431BFC9A" w:rsidR="00B52831" w:rsidRPr="00B52831" w:rsidDel="00001742" w:rsidRDefault="00B52831" w:rsidP="00B52831">
            <w:pPr>
              <w:spacing w:line="312" w:lineRule="auto"/>
              <w:jc w:val="center"/>
              <w:rPr>
                <w:del w:id="9226" w:author="User" w:date="2024-11-09T09:36:00Z"/>
                <w:rPrChange w:id="9227" w:author="User" w:date="2024-11-09T09:47:00Z">
                  <w:rPr>
                    <w:del w:id="9228" w:author="User" w:date="2024-11-09T09:36:00Z"/>
                    <w:color w:val="000000" w:themeColor="text1"/>
                  </w:rPr>
                </w:rPrChange>
              </w:rPr>
            </w:pPr>
            <w:ins w:id="9229" w:author="User" w:date="2024-11-09T09:39:00Z">
              <w:r w:rsidRPr="00B52831">
                <w:rPr>
                  <w:rPrChange w:id="9230" w:author="User" w:date="2024-11-09T09:47:00Z">
                    <w:rPr>
                      <w:color w:val="FF0000"/>
                    </w:rPr>
                  </w:rPrChange>
                </w:rPr>
                <w:t>m</w:t>
              </w:r>
              <w:r w:rsidRPr="00B52831">
                <w:rPr>
                  <w:vertAlign w:val="superscript"/>
                  <w:rPrChange w:id="9231" w:author="User" w:date="2024-11-09T09:47:00Z">
                    <w:rPr>
                      <w:color w:val="FF0000"/>
                      <w:vertAlign w:val="superscript"/>
                    </w:rPr>
                  </w:rPrChange>
                </w:rPr>
                <w:t>2</w:t>
              </w:r>
            </w:ins>
            <w:del w:id="9232" w:author="User" w:date="2024-11-09T09:36:00Z">
              <w:r w:rsidRPr="00B52831" w:rsidDel="00001742">
                <w:rPr>
                  <w:rPrChange w:id="9233" w:author="User" w:date="2024-11-09T09:47:00Z">
                    <w:rPr>
                      <w:color w:val="000000" w:themeColor="text1"/>
                    </w:rPr>
                  </w:rPrChange>
                </w:rPr>
                <w:delText>m</w:delText>
              </w:r>
              <w:r w:rsidRPr="00B52831" w:rsidDel="00001742">
                <w:rPr>
                  <w:vertAlign w:val="superscript"/>
                  <w:rPrChange w:id="9234" w:author="User" w:date="2024-11-09T09:47:00Z">
                    <w:rPr>
                      <w:color w:val="000000" w:themeColor="text1"/>
                      <w:vertAlign w:val="superscript"/>
                    </w:rPr>
                  </w:rPrChange>
                </w:rPr>
                <w:delText>2</w:delText>
              </w:r>
            </w:del>
          </w:p>
        </w:tc>
        <w:tc>
          <w:tcPr>
            <w:tcW w:w="1418" w:type="dxa"/>
            <w:tcBorders>
              <w:top w:val="single" w:sz="4" w:space="0" w:color="000000"/>
              <w:left w:val="single" w:sz="4" w:space="0" w:color="000000"/>
              <w:bottom w:val="single" w:sz="4" w:space="0" w:color="000000"/>
              <w:right w:val="single" w:sz="4" w:space="0" w:color="000000"/>
            </w:tcBorders>
            <w:vAlign w:val="center"/>
            <w:tcPrChange w:id="9235"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5351DDB6" w14:textId="5543DBC8" w:rsidR="00B52831" w:rsidRPr="00B52831" w:rsidDel="00001742" w:rsidRDefault="00B52831" w:rsidP="00B52831">
            <w:pPr>
              <w:spacing w:line="312" w:lineRule="auto"/>
              <w:jc w:val="center"/>
              <w:rPr>
                <w:del w:id="9236" w:author="User" w:date="2024-11-09T09:36:00Z"/>
                <w:rPrChange w:id="9237" w:author="User" w:date="2024-11-09T09:47:00Z">
                  <w:rPr>
                    <w:del w:id="9238" w:author="User" w:date="2024-11-09T09:36:00Z"/>
                    <w:color w:val="000000" w:themeColor="text1"/>
                  </w:rPr>
                </w:rPrChange>
              </w:rPr>
            </w:pPr>
            <w:del w:id="9239" w:author="User" w:date="2024-11-09T09:36:00Z">
              <w:r w:rsidRPr="00B52831" w:rsidDel="00001742">
                <w:rPr>
                  <w:lang w:val="vi-VN"/>
                  <w:rPrChange w:id="9240" w:author="User" w:date="2024-11-09T09:47:00Z">
                    <w:rPr>
                      <w:color w:val="000000" w:themeColor="text1"/>
                      <w:highlight w:val="yellow"/>
                      <w:lang w:val="vi-VN"/>
                    </w:rPr>
                  </w:rPrChange>
                </w:rPr>
                <w:delText>6</w:delText>
              </w:r>
              <w:r w:rsidRPr="00B52831" w:rsidDel="00001742">
                <w:rPr>
                  <w:rPrChange w:id="9241" w:author="User" w:date="2024-11-09T09:47:00Z">
                    <w:rPr>
                      <w:color w:val="000000" w:themeColor="text1"/>
                      <w:highlight w:val="yellow"/>
                    </w:rPr>
                  </w:rPrChange>
                </w:rPr>
                <w:delText>0</w:delText>
              </w:r>
            </w:del>
          </w:p>
        </w:tc>
        <w:tc>
          <w:tcPr>
            <w:tcW w:w="1843" w:type="dxa"/>
            <w:tcBorders>
              <w:top w:val="single" w:sz="4" w:space="0" w:color="000000"/>
              <w:left w:val="single" w:sz="4" w:space="0" w:color="000000"/>
              <w:bottom w:val="single" w:sz="4" w:space="0" w:color="000000"/>
              <w:right w:val="single" w:sz="4" w:space="0" w:color="000000"/>
            </w:tcBorders>
            <w:tcPrChange w:id="9242"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06B37DB7" w14:textId="5A41ED38" w:rsidR="00B52831" w:rsidRPr="00B52831" w:rsidDel="00001742" w:rsidRDefault="00B52831" w:rsidP="00B52831">
            <w:pPr>
              <w:spacing w:line="312" w:lineRule="auto"/>
              <w:jc w:val="center"/>
              <w:rPr>
                <w:del w:id="9243" w:author="User" w:date="2024-11-09T09:36:00Z"/>
                <w:rPrChange w:id="9244" w:author="User" w:date="2024-11-09T09:47:00Z">
                  <w:rPr>
                    <w:del w:id="9245" w:author="User" w:date="2024-11-09T09:36:00Z"/>
                    <w:color w:val="000000" w:themeColor="text1"/>
                  </w:rPr>
                </w:rPrChange>
              </w:rPr>
            </w:pPr>
            <w:ins w:id="9246" w:author="User" w:date="2024-11-09T09:46:00Z">
              <w:r w:rsidRPr="00B52831">
                <w:rPr>
                  <w:rPrChange w:id="9247" w:author="User" w:date="2024-11-09T09:47:00Z">
                    <w:rPr>
                      <w:color w:val="FF0000"/>
                    </w:rPr>
                  </w:rPrChange>
                </w:rPr>
                <w:t>Xây dựng mới</w:t>
              </w:r>
            </w:ins>
            <w:del w:id="9248" w:author="User" w:date="2024-11-09T09:36:00Z">
              <w:r w:rsidRPr="00B52831" w:rsidDel="00001742">
                <w:rPr>
                  <w:rPrChange w:id="9249" w:author="User" w:date="2024-11-09T09:47:00Z">
                    <w:rPr>
                      <w:color w:val="000000" w:themeColor="text1"/>
                    </w:rPr>
                  </w:rPrChange>
                </w:rPr>
                <w:delText>Xây dựng mới</w:delText>
              </w:r>
            </w:del>
          </w:p>
        </w:tc>
      </w:tr>
      <w:tr w:rsidR="00B52831" w:rsidRPr="00B52831" w14:paraId="25A6D3C6" w14:textId="77777777" w:rsidTr="002137F0">
        <w:trPr>
          <w:jc w:val="center"/>
          <w:trPrChange w:id="9250"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251"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10C0FC07" w14:textId="35A06C2D" w:rsidR="00B52831" w:rsidRPr="00B52831" w:rsidRDefault="00B52831" w:rsidP="00B52831">
            <w:pPr>
              <w:spacing w:line="312" w:lineRule="auto"/>
              <w:jc w:val="center"/>
              <w:rPr>
                <w:lang w:val="vi-VN"/>
                <w:rPrChange w:id="9252" w:author="User" w:date="2024-11-09T09:47:00Z">
                  <w:rPr>
                    <w:color w:val="000000" w:themeColor="text1"/>
                    <w:lang w:val="vi-VN"/>
                  </w:rPr>
                </w:rPrChange>
              </w:rPr>
            </w:pPr>
            <w:ins w:id="9253" w:author="User" w:date="2024-11-09T09:39:00Z">
              <w:r w:rsidRPr="00B52831">
                <w:rPr>
                  <w:rPrChange w:id="9254" w:author="User" w:date="2024-11-09T09:47:00Z">
                    <w:rPr>
                      <w:color w:val="FF0000"/>
                    </w:rPr>
                  </w:rPrChange>
                </w:rPr>
                <w:t>11</w:t>
              </w:r>
            </w:ins>
            <w:del w:id="9255" w:author="User" w:date="2024-11-09T09:36:00Z">
              <w:r w:rsidRPr="00B52831" w:rsidDel="00001742">
                <w:rPr>
                  <w:lang w:val="vi-VN"/>
                  <w:rPrChange w:id="9256" w:author="User" w:date="2024-11-09T09:47:00Z">
                    <w:rPr>
                      <w:color w:val="000000" w:themeColor="text1"/>
                      <w:lang w:val="vi-VN"/>
                    </w:rPr>
                  </w:rPrChange>
                </w:rPr>
                <w:delText>3</w:delText>
              </w:r>
            </w:del>
          </w:p>
        </w:tc>
        <w:tc>
          <w:tcPr>
            <w:tcW w:w="4253" w:type="dxa"/>
            <w:tcBorders>
              <w:top w:val="single" w:sz="4" w:space="0" w:color="000000"/>
              <w:left w:val="single" w:sz="4" w:space="0" w:color="000000"/>
              <w:bottom w:val="single" w:sz="4" w:space="0" w:color="000000"/>
              <w:right w:val="single" w:sz="4" w:space="0" w:color="000000"/>
            </w:tcBorders>
            <w:tcPrChange w:id="9257" w:author="User" w:date="2024-11-09T09:54:00Z">
              <w:tcPr>
                <w:tcW w:w="3834" w:type="dxa"/>
                <w:gridSpan w:val="2"/>
                <w:tcBorders>
                  <w:top w:val="single" w:sz="4" w:space="0" w:color="000000"/>
                  <w:left w:val="single" w:sz="4" w:space="0" w:color="000000"/>
                  <w:bottom w:val="single" w:sz="4" w:space="0" w:color="000000"/>
                  <w:right w:val="single" w:sz="4" w:space="0" w:color="000000"/>
                </w:tcBorders>
              </w:tcPr>
            </w:tcPrChange>
          </w:tcPr>
          <w:p w14:paraId="56914EA4" w14:textId="08905BA8" w:rsidR="00B52831" w:rsidRPr="00B52831" w:rsidRDefault="00B52831" w:rsidP="00B52831">
            <w:pPr>
              <w:spacing w:line="312" w:lineRule="auto"/>
              <w:rPr>
                <w:rPrChange w:id="9258" w:author="User" w:date="2024-11-09T09:47:00Z">
                  <w:rPr>
                    <w:color w:val="000000" w:themeColor="text1"/>
                  </w:rPr>
                </w:rPrChange>
              </w:rPr>
            </w:pPr>
            <w:ins w:id="9259" w:author="User" w:date="2024-11-09T09:38:00Z">
              <w:r w:rsidRPr="00B52831">
                <w:rPr>
                  <w:rPrChange w:id="9260" w:author="User" w:date="2024-11-09T09:47:00Z">
                    <w:rPr>
                      <w:color w:val="FF0000"/>
                    </w:rPr>
                  </w:rPrChange>
                </w:rPr>
                <w:t>Cây xanh</w:t>
              </w:r>
            </w:ins>
            <w:del w:id="9261" w:author="User" w:date="2024-11-09T09:37:00Z">
              <w:r w:rsidRPr="00B52831" w:rsidDel="00001742">
                <w:rPr>
                  <w:rPrChange w:id="9262" w:author="User" w:date="2024-11-09T09:47:00Z">
                    <w:rPr>
                      <w:color w:val="000000" w:themeColor="text1"/>
                    </w:rPr>
                  </w:rPrChange>
                </w:rPr>
                <w:delText>Hệ thống cấp nước</w:delText>
              </w:r>
            </w:del>
          </w:p>
        </w:tc>
        <w:tc>
          <w:tcPr>
            <w:tcW w:w="857" w:type="dxa"/>
            <w:tcBorders>
              <w:top w:val="single" w:sz="4" w:space="0" w:color="000000"/>
              <w:left w:val="single" w:sz="4" w:space="0" w:color="000000"/>
              <w:bottom w:val="single" w:sz="4" w:space="0" w:color="000000"/>
              <w:right w:val="single" w:sz="4" w:space="0" w:color="000000"/>
            </w:tcBorders>
            <w:tcPrChange w:id="9263"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1F82C8F7" w14:textId="23B68660" w:rsidR="00B52831" w:rsidRPr="00B52831" w:rsidRDefault="00B52831" w:rsidP="00B52831">
            <w:pPr>
              <w:spacing w:line="312" w:lineRule="auto"/>
              <w:jc w:val="center"/>
              <w:rPr>
                <w:rPrChange w:id="9264" w:author="User" w:date="2024-11-09T09:47:00Z">
                  <w:rPr>
                    <w:color w:val="000000" w:themeColor="text1"/>
                  </w:rPr>
                </w:rPrChange>
              </w:rPr>
            </w:pPr>
            <w:ins w:id="9265" w:author="User" w:date="2024-11-09T09:39:00Z">
              <w:r w:rsidRPr="00B52831">
                <w:rPr>
                  <w:rPrChange w:id="9266" w:author="User" w:date="2024-11-09T09:47:00Z">
                    <w:rPr>
                      <w:color w:val="FF0000"/>
                    </w:rPr>
                  </w:rPrChange>
                </w:rPr>
                <w:t>m</w:t>
              </w:r>
              <w:r w:rsidRPr="00B52831">
                <w:rPr>
                  <w:vertAlign w:val="superscript"/>
                  <w:rPrChange w:id="9267" w:author="User" w:date="2024-11-09T09:47:00Z">
                    <w:rPr>
                      <w:color w:val="FF0000"/>
                      <w:vertAlign w:val="superscript"/>
                    </w:rPr>
                  </w:rPrChange>
                </w:rPr>
                <w:t>2</w:t>
              </w:r>
            </w:ins>
            <w:del w:id="9268" w:author="User" w:date="2024-11-09T09:37:00Z">
              <w:r w:rsidRPr="00B52831" w:rsidDel="00001742">
                <w:rPr>
                  <w:rPrChange w:id="9269" w:author="User" w:date="2024-11-09T09:47:00Z">
                    <w:rPr>
                      <w:color w:val="000000" w:themeColor="text1"/>
                    </w:rPr>
                  </w:rPrChange>
                </w:rPr>
                <w:delText>HT</w:delText>
              </w:r>
            </w:del>
          </w:p>
        </w:tc>
        <w:tc>
          <w:tcPr>
            <w:tcW w:w="1418" w:type="dxa"/>
            <w:tcBorders>
              <w:top w:val="single" w:sz="4" w:space="0" w:color="000000"/>
              <w:left w:val="single" w:sz="4" w:space="0" w:color="000000"/>
              <w:bottom w:val="single" w:sz="4" w:space="0" w:color="000000"/>
              <w:right w:val="single" w:sz="4" w:space="0" w:color="000000"/>
            </w:tcBorders>
            <w:tcPrChange w:id="9270" w:author="User" w:date="2024-11-09T09:54:00Z">
              <w:tcPr>
                <w:tcW w:w="1418" w:type="dxa"/>
                <w:tcBorders>
                  <w:top w:val="single" w:sz="4" w:space="0" w:color="000000"/>
                  <w:left w:val="single" w:sz="4" w:space="0" w:color="000000"/>
                  <w:bottom w:val="single" w:sz="4" w:space="0" w:color="000000"/>
                  <w:right w:val="single" w:sz="4" w:space="0" w:color="000000"/>
                </w:tcBorders>
              </w:tcPr>
            </w:tcPrChange>
          </w:tcPr>
          <w:p w14:paraId="776467F8" w14:textId="13009E11" w:rsidR="00B52831" w:rsidRPr="00B52831" w:rsidRDefault="00B52831" w:rsidP="00B52831">
            <w:pPr>
              <w:spacing w:line="312" w:lineRule="auto"/>
              <w:jc w:val="center"/>
              <w:rPr>
                <w:rPrChange w:id="9271" w:author="User" w:date="2024-11-09T09:47:00Z">
                  <w:rPr>
                    <w:color w:val="000000" w:themeColor="text1"/>
                  </w:rPr>
                </w:rPrChange>
              </w:rPr>
            </w:pPr>
            <w:ins w:id="9272" w:author="User" w:date="2024-11-09T09:44:00Z">
              <w:r w:rsidRPr="00B52831">
                <w:rPr>
                  <w:rPrChange w:id="9273" w:author="User" w:date="2024-11-09T09:47:00Z">
                    <w:rPr>
                      <w:color w:val="FF0000"/>
                    </w:rPr>
                  </w:rPrChange>
                </w:rPr>
                <w:t>1.065,4</w:t>
              </w:r>
            </w:ins>
            <w:del w:id="9274" w:author="User" w:date="2024-11-09T09:37:00Z">
              <w:r w:rsidRPr="00B52831" w:rsidDel="00001742">
                <w:rPr>
                  <w:rPrChange w:id="9275" w:author="User" w:date="2024-11-09T09:47:00Z">
                    <w:rPr>
                      <w:color w:val="000000" w:themeColor="text1"/>
                    </w:rPr>
                  </w:rPrChange>
                </w:rPr>
                <w:delText>01</w:delText>
              </w:r>
            </w:del>
          </w:p>
        </w:tc>
        <w:tc>
          <w:tcPr>
            <w:tcW w:w="1843" w:type="dxa"/>
            <w:tcBorders>
              <w:top w:val="single" w:sz="4" w:space="0" w:color="000000"/>
              <w:left w:val="single" w:sz="4" w:space="0" w:color="000000"/>
              <w:bottom w:val="single" w:sz="4" w:space="0" w:color="000000"/>
              <w:right w:val="single" w:sz="4" w:space="0" w:color="000000"/>
            </w:tcBorders>
            <w:tcPrChange w:id="9276"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61F596CB" w14:textId="2E365144" w:rsidR="00B52831" w:rsidRPr="00B52831" w:rsidRDefault="00B52831" w:rsidP="00B52831">
            <w:pPr>
              <w:spacing w:line="312" w:lineRule="auto"/>
              <w:jc w:val="center"/>
              <w:rPr>
                <w:rPrChange w:id="9277" w:author="User" w:date="2024-11-09T09:47:00Z">
                  <w:rPr>
                    <w:color w:val="000000" w:themeColor="text1"/>
                  </w:rPr>
                </w:rPrChange>
              </w:rPr>
            </w:pPr>
            <w:ins w:id="9278" w:author="User" w:date="2024-11-09T09:46:00Z">
              <w:r w:rsidRPr="00B52831">
                <w:rPr>
                  <w:rPrChange w:id="9279" w:author="User" w:date="2024-11-09T09:47:00Z">
                    <w:rPr>
                      <w:color w:val="FF0000"/>
                    </w:rPr>
                  </w:rPrChange>
                </w:rPr>
                <w:t>Xây dựng mới</w:t>
              </w:r>
            </w:ins>
            <w:del w:id="9280" w:author="User" w:date="2024-11-09T09:37:00Z">
              <w:r w:rsidRPr="00B52831" w:rsidDel="00001742">
                <w:rPr>
                  <w:rPrChange w:id="9281" w:author="User" w:date="2024-11-09T09:47:00Z">
                    <w:rPr>
                      <w:color w:val="000000" w:themeColor="text1"/>
                    </w:rPr>
                  </w:rPrChange>
                </w:rPr>
                <w:delText>Xây dựng mới</w:delText>
              </w:r>
            </w:del>
          </w:p>
        </w:tc>
      </w:tr>
      <w:tr w:rsidR="00B52831" w:rsidRPr="00B52831" w14:paraId="56762341" w14:textId="77777777" w:rsidTr="002137F0">
        <w:trPr>
          <w:jc w:val="center"/>
          <w:trPrChange w:id="9282"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283"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0C17073C" w14:textId="6662DDB3" w:rsidR="00B52831" w:rsidRPr="00B52831" w:rsidRDefault="00B52831" w:rsidP="00B52831">
            <w:pPr>
              <w:spacing w:line="312" w:lineRule="auto"/>
              <w:jc w:val="center"/>
              <w:rPr>
                <w:lang w:val="vi-VN"/>
                <w:rPrChange w:id="9284" w:author="User" w:date="2024-11-09T09:47:00Z">
                  <w:rPr>
                    <w:color w:val="000000" w:themeColor="text1"/>
                    <w:lang w:val="vi-VN"/>
                  </w:rPr>
                </w:rPrChange>
              </w:rPr>
            </w:pPr>
            <w:ins w:id="9285" w:author="User" w:date="2024-11-09T09:39:00Z">
              <w:r w:rsidRPr="00B52831">
                <w:rPr>
                  <w:rPrChange w:id="9286" w:author="User" w:date="2024-11-09T09:47:00Z">
                    <w:rPr>
                      <w:color w:val="FF0000"/>
                    </w:rPr>
                  </w:rPrChange>
                </w:rPr>
                <w:t>12</w:t>
              </w:r>
            </w:ins>
            <w:del w:id="9287" w:author="User" w:date="2024-11-09T09:36:00Z">
              <w:r w:rsidRPr="00B52831" w:rsidDel="00001742">
                <w:rPr>
                  <w:lang w:val="vi-VN"/>
                  <w:rPrChange w:id="9288" w:author="User" w:date="2024-11-09T09:47:00Z">
                    <w:rPr>
                      <w:color w:val="000000" w:themeColor="text1"/>
                      <w:lang w:val="vi-VN"/>
                    </w:rPr>
                  </w:rPrChange>
                </w:rPr>
                <w:delText>4</w:delText>
              </w:r>
            </w:del>
          </w:p>
        </w:tc>
        <w:tc>
          <w:tcPr>
            <w:tcW w:w="4253" w:type="dxa"/>
            <w:tcBorders>
              <w:top w:val="single" w:sz="4" w:space="0" w:color="000000"/>
              <w:left w:val="single" w:sz="4" w:space="0" w:color="000000"/>
              <w:bottom w:val="single" w:sz="4" w:space="0" w:color="000000"/>
              <w:right w:val="single" w:sz="4" w:space="0" w:color="000000"/>
            </w:tcBorders>
            <w:tcPrChange w:id="9289" w:author="User" w:date="2024-11-09T09:54:00Z">
              <w:tcPr>
                <w:tcW w:w="3834" w:type="dxa"/>
                <w:gridSpan w:val="2"/>
                <w:tcBorders>
                  <w:top w:val="single" w:sz="4" w:space="0" w:color="000000"/>
                  <w:left w:val="single" w:sz="4" w:space="0" w:color="000000"/>
                  <w:bottom w:val="single" w:sz="4" w:space="0" w:color="000000"/>
                  <w:right w:val="single" w:sz="4" w:space="0" w:color="000000"/>
                </w:tcBorders>
              </w:tcPr>
            </w:tcPrChange>
          </w:tcPr>
          <w:p w14:paraId="6A7D3407" w14:textId="63C9D026" w:rsidR="00B52831" w:rsidRPr="00B52831" w:rsidRDefault="00B52831" w:rsidP="00B52831">
            <w:pPr>
              <w:spacing w:line="312" w:lineRule="auto"/>
              <w:rPr>
                <w:lang w:val="vi-VN"/>
                <w:rPrChange w:id="9290" w:author="User" w:date="2024-11-09T09:47:00Z">
                  <w:rPr>
                    <w:color w:val="000000" w:themeColor="text1"/>
                    <w:lang w:val="vi-VN"/>
                  </w:rPr>
                </w:rPrChange>
              </w:rPr>
            </w:pPr>
            <w:ins w:id="9291" w:author="User" w:date="2024-11-09T09:38:00Z">
              <w:r w:rsidRPr="002E4F28">
                <w:rPr>
                  <w:lang w:val="vi-VN"/>
                  <w:rPrChange w:id="9292" w:author="Asus" w:date="2024-11-12T21:09:00Z">
                    <w:rPr>
                      <w:color w:val="FF0000"/>
                    </w:rPr>
                  </w:rPrChange>
                </w:rPr>
                <w:t>Đường giao thông nội bộ</w:t>
              </w:r>
            </w:ins>
            <w:del w:id="9293" w:author="User" w:date="2024-11-09T09:37:00Z">
              <w:r w:rsidRPr="00B52831" w:rsidDel="00001742">
                <w:rPr>
                  <w:lang w:val="vi-VN"/>
                  <w:rPrChange w:id="9294" w:author="User" w:date="2024-11-09T09:47:00Z">
                    <w:rPr>
                      <w:color w:val="000000" w:themeColor="text1"/>
                      <w:lang w:val="vi-VN"/>
                    </w:rPr>
                  </w:rPrChange>
                </w:rPr>
                <w:delText>Hệ thống thoát nước mưa</w:delText>
              </w:r>
            </w:del>
          </w:p>
        </w:tc>
        <w:tc>
          <w:tcPr>
            <w:tcW w:w="857" w:type="dxa"/>
            <w:tcBorders>
              <w:top w:val="single" w:sz="4" w:space="0" w:color="000000"/>
              <w:left w:val="single" w:sz="4" w:space="0" w:color="000000"/>
              <w:bottom w:val="single" w:sz="4" w:space="0" w:color="000000"/>
              <w:right w:val="single" w:sz="4" w:space="0" w:color="000000"/>
            </w:tcBorders>
            <w:tcPrChange w:id="9295"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6041E953" w14:textId="2C4DCFF7" w:rsidR="00B52831" w:rsidRPr="00B52831" w:rsidRDefault="00B52831" w:rsidP="00B52831">
            <w:pPr>
              <w:spacing w:line="312" w:lineRule="auto"/>
              <w:jc w:val="center"/>
              <w:rPr>
                <w:rPrChange w:id="9296" w:author="User" w:date="2024-11-09T09:47:00Z">
                  <w:rPr>
                    <w:color w:val="000000" w:themeColor="text1"/>
                  </w:rPr>
                </w:rPrChange>
              </w:rPr>
            </w:pPr>
            <w:ins w:id="9297" w:author="User" w:date="2024-11-09T09:39:00Z">
              <w:r w:rsidRPr="00B52831">
                <w:rPr>
                  <w:rPrChange w:id="9298" w:author="User" w:date="2024-11-09T09:47:00Z">
                    <w:rPr>
                      <w:color w:val="FF0000"/>
                    </w:rPr>
                  </w:rPrChange>
                </w:rPr>
                <w:t>m</w:t>
              </w:r>
              <w:r w:rsidRPr="00B52831">
                <w:rPr>
                  <w:vertAlign w:val="superscript"/>
                  <w:rPrChange w:id="9299" w:author="User" w:date="2024-11-09T09:47:00Z">
                    <w:rPr>
                      <w:color w:val="FF0000"/>
                      <w:vertAlign w:val="superscript"/>
                    </w:rPr>
                  </w:rPrChange>
                </w:rPr>
                <w:t>2</w:t>
              </w:r>
            </w:ins>
            <w:del w:id="9300" w:author="User" w:date="2024-11-09T09:37:00Z">
              <w:r w:rsidRPr="00B52831" w:rsidDel="00001742">
                <w:rPr>
                  <w:rPrChange w:id="9301" w:author="User" w:date="2024-11-09T09:47:00Z">
                    <w:rPr>
                      <w:color w:val="000000" w:themeColor="text1"/>
                    </w:rPr>
                  </w:rPrChange>
                </w:rPr>
                <w:delText>HT</w:delText>
              </w:r>
            </w:del>
          </w:p>
        </w:tc>
        <w:tc>
          <w:tcPr>
            <w:tcW w:w="1418" w:type="dxa"/>
            <w:tcBorders>
              <w:top w:val="single" w:sz="4" w:space="0" w:color="000000"/>
              <w:left w:val="single" w:sz="4" w:space="0" w:color="000000"/>
              <w:bottom w:val="single" w:sz="4" w:space="0" w:color="000000"/>
              <w:right w:val="single" w:sz="4" w:space="0" w:color="000000"/>
            </w:tcBorders>
            <w:tcPrChange w:id="9302" w:author="User" w:date="2024-11-09T09:54:00Z">
              <w:tcPr>
                <w:tcW w:w="1418" w:type="dxa"/>
                <w:tcBorders>
                  <w:top w:val="single" w:sz="4" w:space="0" w:color="000000"/>
                  <w:left w:val="single" w:sz="4" w:space="0" w:color="000000"/>
                  <w:bottom w:val="single" w:sz="4" w:space="0" w:color="000000"/>
                  <w:right w:val="single" w:sz="4" w:space="0" w:color="000000"/>
                </w:tcBorders>
              </w:tcPr>
            </w:tcPrChange>
          </w:tcPr>
          <w:p w14:paraId="5BA10DDC" w14:textId="19BCB47D" w:rsidR="00B52831" w:rsidRPr="00B52831" w:rsidRDefault="00B52831" w:rsidP="00B52831">
            <w:pPr>
              <w:spacing w:line="312" w:lineRule="auto"/>
              <w:jc w:val="center"/>
              <w:rPr>
                <w:rPrChange w:id="9303" w:author="User" w:date="2024-11-09T09:47:00Z">
                  <w:rPr>
                    <w:color w:val="000000" w:themeColor="text1"/>
                  </w:rPr>
                </w:rPrChange>
              </w:rPr>
            </w:pPr>
            <w:ins w:id="9304" w:author="User" w:date="2024-11-09T09:45:00Z">
              <w:r w:rsidRPr="00B52831">
                <w:rPr>
                  <w:rPrChange w:id="9305" w:author="User" w:date="2024-11-09T09:47:00Z">
                    <w:rPr>
                      <w:color w:val="FF0000"/>
                    </w:rPr>
                  </w:rPrChange>
                </w:rPr>
                <w:t>2.568,7</w:t>
              </w:r>
            </w:ins>
            <w:del w:id="9306" w:author="User" w:date="2024-11-09T09:37:00Z">
              <w:r w:rsidRPr="00B52831" w:rsidDel="00001742">
                <w:rPr>
                  <w:rPrChange w:id="9307" w:author="User" w:date="2024-11-09T09:47:00Z">
                    <w:rPr>
                      <w:color w:val="000000" w:themeColor="text1"/>
                    </w:rPr>
                  </w:rPrChange>
                </w:rPr>
                <w:delText>01</w:delText>
              </w:r>
            </w:del>
          </w:p>
        </w:tc>
        <w:tc>
          <w:tcPr>
            <w:tcW w:w="1843" w:type="dxa"/>
            <w:tcBorders>
              <w:top w:val="single" w:sz="4" w:space="0" w:color="000000"/>
              <w:left w:val="single" w:sz="4" w:space="0" w:color="000000"/>
              <w:bottom w:val="single" w:sz="4" w:space="0" w:color="000000"/>
              <w:right w:val="single" w:sz="4" w:space="0" w:color="000000"/>
            </w:tcBorders>
            <w:tcPrChange w:id="9308" w:author="User" w:date="2024-11-09T09:54:00Z">
              <w:tcPr>
                <w:tcW w:w="1843" w:type="dxa"/>
                <w:tcBorders>
                  <w:top w:val="single" w:sz="4" w:space="0" w:color="000000"/>
                  <w:left w:val="single" w:sz="4" w:space="0" w:color="000000"/>
                  <w:bottom w:val="single" w:sz="4" w:space="0" w:color="000000"/>
                  <w:right w:val="single" w:sz="4" w:space="0" w:color="000000"/>
                </w:tcBorders>
              </w:tcPr>
            </w:tcPrChange>
          </w:tcPr>
          <w:p w14:paraId="4C9DA2AA" w14:textId="74D861F6" w:rsidR="00B52831" w:rsidRPr="00B52831" w:rsidRDefault="00B52831" w:rsidP="00B52831">
            <w:pPr>
              <w:spacing w:line="312" w:lineRule="auto"/>
              <w:jc w:val="center"/>
              <w:rPr>
                <w:rPrChange w:id="9309" w:author="User" w:date="2024-11-09T09:47:00Z">
                  <w:rPr>
                    <w:color w:val="000000" w:themeColor="text1"/>
                  </w:rPr>
                </w:rPrChange>
              </w:rPr>
            </w:pPr>
            <w:ins w:id="9310" w:author="User" w:date="2024-11-09T09:46:00Z">
              <w:r w:rsidRPr="00B52831">
                <w:rPr>
                  <w:rPrChange w:id="9311" w:author="User" w:date="2024-11-09T09:47:00Z">
                    <w:rPr>
                      <w:color w:val="FF0000"/>
                    </w:rPr>
                  </w:rPrChange>
                </w:rPr>
                <w:t>Xây dựng mới</w:t>
              </w:r>
            </w:ins>
            <w:del w:id="9312" w:author="User" w:date="2024-11-09T09:37:00Z">
              <w:r w:rsidRPr="00B52831" w:rsidDel="00001742">
                <w:rPr>
                  <w:rPrChange w:id="9313" w:author="User" w:date="2024-11-09T09:47:00Z">
                    <w:rPr>
                      <w:color w:val="000000" w:themeColor="text1"/>
                    </w:rPr>
                  </w:rPrChange>
                </w:rPr>
                <w:delText>Xây dựng mới</w:delText>
              </w:r>
            </w:del>
          </w:p>
        </w:tc>
      </w:tr>
      <w:tr w:rsidR="00B52831" w:rsidRPr="00B52831" w:rsidDel="00001742" w14:paraId="65B736DF" w14:textId="621DA734" w:rsidTr="002137F0">
        <w:trPr>
          <w:jc w:val="center"/>
          <w:del w:id="9314" w:author="User" w:date="2024-11-09T09:38:00Z"/>
          <w:trPrChange w:id="9315"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316"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0D336A1B" w14:textId="50431E7E" w:rsidR="00670A96" w:rsidRPr="00B52831" w:rsidDel="00001742" w:rsidRDefault="00301D4B" w:rsidP="00493C12">
            <w:pPr>
              <w:spacing w:line="312" w:lineRule="auto"/>
              <w:jc w:val="center"/>
              <w:rPr>
                <w:del w:id="9317" w:author="User" w:date="2024-11-09T09:38:00Z"/>
                <w:lang w:val="vi-VN"/>
                <w:rPrChange w:id="9318" w:author="User" w:date="2024-11-09T09:47:00Z">
                  <w:rPr>
                    <w:del w:id="9319" w:author="User" w:date="2024-11-09T09:38:00Z"/>
                    <w:color w:val="000000" w:themeColor="text1"/>
                    <w:lang w:val="vi-VN"/>
                  </w:rPr>
                </w:rPrChange>
              </w:rPr>
            </w:pPr>
            <w:del w:id="9320" w:author="User" w:date="2024-11-09T09:36:00Z">
              <w:r w:rsidRPr="00B52831" w:rsidDel="00001742">
                <w:rPr>
                  <w:lang w:val="vi-VN"/>
                  <w:rPrChange w:id="9321" w:author="User" w:date="2024-11-09T09:47:00Z">
                    <w:rPr>
                      <w:color w:val="000000" w:themeColor="text1"/>
                      <w:lang w:val="vi-VN"/>
                    </w:rPr>
                  </w:rPrChange>
                </w:rPr>
                <w:delText>5</w:delText>
              </w:r>
            </w:del>
          </w:p>
        </w:tc>
        <w:tc>
          <w:tcPr>
            <w:tcW w:w="4253" w:type="dxa"/>
            <w:tcBorders>
              <w:top w:val="single" w:sz="4" w:space="0" w:color="000000"/>
              <w:left w:val="single" w:sz="4" w:space="0" w:color="000000"/>
              <w:bottom w:val="single" w:sz="4" w:space="0" w:color="000000"/>
              <w:right w:val="single" w:sz="4" w:space="0" w:color="000000"/>
            </w:tcBorders>
            <w:tcPrChange w:id="9322" w:author="User" w:date="2024-11-09T09:54:00Z">
              <w:tcPr>
                <w:tcW w:w="3834" w:type="dxa"/>
                <w:gridSpan w:val="2"/>
                <w:tcBorders>
                  <w:top w:val="single" w:sz="4" w:space="0" w:color="000000"/>
                  <w:left w:val="single" w:sz="4" w:space="0" w:color="000000"/>
                  <w:bottom w:val="single" w:sz="4" w:space="0" w:color="000000"/>
                  <w:right w:val="single" w:sz="4" w:space="0" w:color="000000"/>
                </w:tcBorders>
              </w:tcPr>
            </w:tcPrChange>
          </w:tcPr>
          <w:p w14:paraId="087A3A18" w14:textId="39F595B3" w:rsidR="00670A96" w:rsidRPr="00B52831" w:rsidDel="00001742" w:rsidRDefault="00670A96" w:rsidP="00493C12">
            <w:pPr>
              <w:spacing w:line="312" w:lineRule="auto"/>
              <w:rPr>
                <w:del w:id="9323" w:author="User" w:date="2024-11-09T09:38:00Z"/>
                <w:rPrChange w:id="9324" w:author="User" w:date="2024-11-09T09:47:00Z">
                  <w:rPr>
                    <w:del w:id="9325" w:author="User" w:date="2024-11-09T09:38:00Z"/>
                    <w:color w:val="000000" w:themeColor="text1"/>
                  </w:rPr>
                </w:rPrChange>
              </w:rPr>
            </w:pPr>
            <w:del w:id="9326" w:author="User" w:date="2024-11-09T09:37:00Z">
              <w:r w:rsidRPr="00B52831" w:rsidDel="00001742">
                <w:rPr>
                  <w:rPrChange w:id="9327" w:author="User" w:date="2024-11-09T09:47:00Z">
                    <w:rPr>
                      <w:color w:val="000000" w:themeColor="text1"/>
                    </w:rPr>
                  </w:rPrChange>
                </w:rPr>
                <w:delText>Hệ thống cấp điện</w:delText>
              </w:r>
            </w:del>
          </w:p>
        </w:tc>
        <w:tc>
          <w:tcPr>
            <w:tcW w:w="857" w:type="dxa"/>
            <w:tcBorders>
              <w:top w:val="single" w:sz="4" w:space="0" w:color="000000"/>
              <w:left w:val="single" w:sz="4" w:space="0" w:color="000000"/>
              <w:bottom w:val="single" w:sz="4" w:space="0" w:color="000000"/>
              <w:right w:val="single" w:sz="4" w:space="0" w:color="000000"/>
            </w:tcBorders>
            <w:tcPrChange w:id="9328" w:author="User" w:date="2024-11-09T09:54:00Z">
              <w:tcPr>
                <w:tcW w:w="1276" w:type="dxa"/>
                <w:tcBorders>
                  <w:top w:val="single" w:sz="4" w:space="0" w:color="000000"/>
                  <w:left w:val="single" w:sz="4" w:space="0" w:color="000000"/>
                  <w:bottom w:val="single" w:sz="4" w:space="0" w:color="000000"/>
                  <w:right w:val="single" w:sz="4" w:space="0" w:color="000000"/>
                </w:tcBorders>
              </w:tcPr>
            </w:tcPrChange>
          </w:tcPr>
          <w:p w14:paraId="54136B9B" w14:textId="1D7CCA46" w:rsidR="00670A96" w:rsidRPr="00B52831" w:rsidDel="00001742" w:rsidRDefault="00670A96" w:rsidP="00493C12">
            <w:pPr>
              <w:spacing w:line="312" w:lineRule="auto"/>
              <w:jc w:val="center"/>
              <w:rPr>
                <w:del w:id="9329" w:author="User" w:date="2024-11-09T09:38:00Z"/>
                <w:rPrChange w:id="9330" w:author="User" w:date="2024-11-09T09:47:00Z">
                  <w:rPr>
                    <w:del w:id="9331" w:author="User" w:date="2024-11-09T09:38:00Z"/>
                    <w:color w:val="000000" w:themeColor="text1"/>
                  </w:rPr>
                </w:rPrChange>
              </w:rPr>
            </w:pPr>
            <w:del w:id="9332" w:author="User" w:date="2024-11-09T09:37:00Z">
              <w:r w:rsidRPr="00B52831" w:rsidDel="00001742">
                <w:rPr>
                  <w:rPrChange w:id="9333" w:author="User" w:date="2024-11-09T09:47:00Z">
                    <w:rPr>
                      <w:color w:val="000000" w:themeColor="text1"/>
                    </w:rPr>
                  </w:rPrChange>
                </w:rPr>
                <w:delText>HT</w:delText>
              </w:r>
            </w:del>
          </w:p>
        </w:tc>
        <w:tc>
          <w:tcPr>
            <w:tcW w:w="1418" w:type="dxa"/>
            <w:tcBorders>
              <w:top w:val="single" w:sz="4" w:space="0" w:color="000000"/>
              <w:left w:val="single" w:sz="4" w:space="0" w:color="000000"/>
              <w:bottom w:val="single" w:sz="4" w:space="0" w:color="000000"/>
              <w:right w:val="single" w:sz="4" w:space="0" w:color="000000"/>
            </w:tcBorders>
            <w:tcPrChange w:id="9334" w:author="User" w:date="2024-11-09T09:54:00Z">
              <w:tcPr>
                <w:tcW w:w="1418" w:type="dxa"/>
                <w:tcBorders>
                  <w:top w:val="single" w:sz="4" w:space="0" w:color="000000"/>
                  <w:left w:val="single" w:sz="4" w:space="0" w:color="000000"/>
                  <w:bottom w:val="single" w:sz="4" w:space="0" w:color="000000"/>
                  <w:right w:val="single" w:sz="4" w:space="0" w:color="000000"/>
                </w:tcBorders>
              </w:tcPr>
            </w:tcPrChange>
          </w:tcPr>
          <w:p w14:paraId="0813FEB1" w14:textId="57689587" w:rsidR="00670A96" w:rsidRPr="00B52831" w:rsidDel="00001742" w:rsidRDefault="00670A96" w:rsidP="00493C12">
            <w:pPr>
              <w:spacing w:line="312" w:lineRule="auto"/>
              <w:jc w:val="center"/>
              <w:rPr>
                <w:del w:id="9335" w:author="User" w:date="2024-11-09T09:38:00Z"/>
                <w:rPrChange w:id="9336" w:author="User" w:date="2024-11-09T09:47:00Z">
                  <w:rPr>
                    <w:del w:id="9337" w:author="User" w:date="2024-11-09T09:38:00Z"/>
                    <w:color w:val="000000" w:themeColor="text1"/>
                  </w:rPr>
                </w:rPrChange>
              </w:rPr>
            </w:pPr>
            <w:del w:id="9338" w:author="User" w:date="2024-11-09T09:37:00Z">
              <w:r w:rsidRPr="00B52831" w:rsidDel="00001742">
                <w:rPr>
                  <w:rPrChange w:id="9339" w:author="User" w:date="2024-11-09T09:47:00Z">
                    <w:rPr>
                      <w:color w:val="000000" w:themeColor="text1"/>
                    </w:rPr>
                  </w:rPrChange>
                </w:rPr>
                <w:delText>01</w:delText>
              </w:r>
            </w:del>
          </w:p>
        </w:tc>
        <w:tc>
          <w:tcPr>
            <w:tcW w:w="1843" w:type="dxa"/>
            <w:tcBorders>
              <w:top w:val="single" w:sz="4" w:space="0" w:color="000000"/>
              <w:left w:val="single" w:sz="4" w:space="0" w:color="000000"/>
              <w:bottom w:val="single" w:sz="4" w:space="0" w:color="000000"/>
              <w:right w:val="single" w:sz="4" w:space="0" w:color="000000"/>
            </w:tcBorders>
            <w:vAlign w:val="center"/>
            <w:tcPrChange w:id="9340" w:author="User" w:date="2024-11-09T09:54:00Z">
              <w:tcPr>
                <w:tcW w:w="1843" w:type="dxa"/>
                <w:tcBorders>
                  <w:top w:val="single" w:sz="4" w:space="0" w:color="000000"/>
                  <w:left w:val="single" w:sz="4" w:space="0" w:color="000000"/>
                  <w:bottom w:val="single" w:sz="4" w:space="0" w:color="000000"/>
                  <w:right w:val="single" w:sz="4" w:space="0" w:color="000000"/>
                </w:tcBorders>
                <w:vAlign w:val="center"/>
              </w:tcPr>
            </w:tcPrChange>
          </w:tcPr>
          <w:p w14:paraId="021E7690" w14:textId="623D3B6D" w:rsidR="00670A96" w:rsidRPr="00B52831" w:rsidDel="00001742" w:rsidRDefault="00670A96" w:rsidP="00493C12">
            <w:pPr>
              <w:spacing w:line="312" w:lineRule="auto"/>
              <w:jc w:val="center"/>
              <w:rPr>
                <w:del w:id="9341" w:author="User" w:date="2024-11-09T09:38:00Z"/>
                <w:rPrChange w:id="9342" w:author="User" w:date="2024-11-09T09:47:00Z">
                  <w:rPr>
                    <w:del w:id="9343" w:author="User" w:date="2024-11-09T09:38:00Z"/>
                    <w:color w:val="000000" w:themeColor="text1"/>
                  </w:rPr>
                </w:rPrChange>
              </w:rPr>
            </w:pPr>
            <w:del w:id="9344" w:author="User" w:date="2024-11-09T09:37:00Z">
              <w:r w:rsidRPr="00B52831" w:rsidDel="00001742">
                <w:rPr>
                  <w:rPrChange w:id="9345" w:author="User" w:date="2024-11-09T09:47:00Z">
                    <w:rPr>
                      <w:color w:val="000000" w:themeColor="text1"/>
                    </w:rPr>
                  </w:rPrChange>
                </w:rPr>
                <w:delText>Xây dựng mới</w:delText>
              </w:r>
            </w:del>
          </w:p>
        </w:tc>
      </w:tr>
      <w:tr w:rsidR="00B52831" w:rsidRPr="00B52831" w14:paraId="14BF0237" w14:textId="77777777" w:rsidTr="002137F0">
        <w:trPr>
          <w:jc w:val="center"/>
          <w:trPrChange w:id="9346" w:author="User" w:date="2024-11-09T09:54:00Z">
            <w:trPr>
              <w:gridAfter w:val="0"/>
              <w:jc w:val="center"/>
            </w:trPr>
          </w:trPrChange>
        </w:trPr>
        <w:tc>
          <w:tcPr>
            <w:tcW w:w="704" w:type="dxa"/>
            <w:tcBorders>
              <w:top w:val="single" w:sz="4" w:space="0" w:color="000000"/>
              <w:left w:val="single" w:sz="4" w:space="0" w:color="000000"/>
              <w:bottom w:val="single" w:sz="4" w:space="0" w:color="000000"/>
              <w:right w:val="single" w:sz="4" w:space="0" w:color="000000"/>
            </w:tcBorders>
            <w:vAlign w:val="center"/>
            <w:tcPrChange w:id="9347" w:author="User" w:date="2024-11-09T09:54:00Z">
              <w:tcPr>
                <w:tcW w:w="704" w:type="dxa"/>
                <w:gridSpan w:val="2"/>
                <w:tcBorders>
                  <w:top w:val="single" w:sz="4" w:space="0" w:color="000000"/>
                  <w:left w:val="single" w:sz="4" w:space="0" w:color="000000"/>
                  <w:bottom w:val="single" w:sz="4" w:space="0" w:color="000000"/>
                  <w:right w:val="single" w:sz="4" w:space="0" w:color="000000"/>
                </w:tcBorders>
                <w:vAlign w:val="center"/>
              </w:tcPr>
            </w:tcPrChange>
          </w:tcPr>
          <w:p w14:paraId="40C0EA92" w14:textId="77777777" w:rsidR="00670A96" w:rsidRPr="00B52831" w:rsidRDefault="00670A96" w:rsidP="00493C12">
            <w:pPr>
              <w:spacing w:line="312" w:lineRule="auto"/>
              <w:jc w:val="center"/>
              <w:rPr>
                <w:b/>
                <w:rPrChange w:id="9348" w:author="User" w:date="2024-11-09T09:47:00Z">
                  <w:rPr>
                    <w:b/>
                    <w:color w:val="000000" w:themeColor="text1"/>
                  </w:rPr>
                </w:rPrChange>
              </w:rPr>
            </w:pPr>
          </w:p>
        </w:tc>
        <w:tc>
          <w:tcPr>
            <w:tcW w:w="4253" w:type="dxa"/>
            <w:tcBorders>
              <w:top w:val="single" w:sz="4" w:space="0" w:color="000000"/>
              <w:left w:val="single" w:sz="4" w:space="0" w:color="000000"/>
              <w:bottom w:val="single" w:sz="4" w:space="0" w:color="000000"/>
              <w:right w:val="single" w:sz="4" w:space="0" w:color="000000"/>
            </w:tcBorders>
            <w:vAlign w:val="center"/>
            <w:hideMark/>
            <w:tcPrChange w:id="9349" w:author="User" w:date="2024-11-09T09:54:00Z">
              <w:tcPr>
                <w:tcW w:w="3834" w:type="dxa"/>
                <w:gridSpan w:val="2"/>
                <w:tcBorders>
                  <w:top w:val="single" w:sz="4" w:space="0" w:color="000000"/>
                  <w:left w:val="single" w:sz="4" w:space="0" w:color="000000"/>
                  <w:bottom w:val="single" w:sz="4" w:space="0" w:color="000000"/>
                  <w:right w:val="single" w:sz="4" w:space="0" w:color="000000"/>
                </w:tcBorders>
                <w:vAlign w:val="center"/>
                <w:hideMark/>
              </w:tcPr>
            </w:tcPrChange>
          </w:tcPr>
          <w:p w14:paraId="43F3C08D" w14:textId="77777777" w:rsidR="00670A96" w:rsidRPr="00B52831" w:rsidRDefault="00670A96" w:rsidP="00493C12">
            <w:pPr>
              <w:spacing w:line="312" w:lineRule="auto"/>
              <w:jc w:val="center"/>
              <w:rPr>
                <w:b/>
                <w:rPrChange w:id="9350" w:author="User" w:date="2024-11-09T09:47:00Z">
                  <w:rPr>
                    <w:b/>
                    <w:color w:val="000000" w:themeColor="text1"/>
                  </w:rPr>
                </w:rPrChange>
              </w:rPr>
            </w:pPr>
            <w:r w:rsidRPr="00B52831">
              <w:rPr>
                <w:b/>
                <w:rPrChange w:id="9351" w:author="User" w:date="2024-11-09T09:47:00Z">
                  <w:rPr>
                    <w:b/>
                    <w:color w:val="000000" w:themeColor="text1"/>
                  </w:rPr>
                </w:rPrChange>
              </w:rPr>
              <w:t>Tổng</w:t>
            </w:r>
          </w:p>
        </w:tc>
        <w:tc>
          <w:tcPr>
            <w:tcW w:w="857" w:type="dxa"/>
            <w:tcBorders>
              <w:top w:val="single" w:sz="4" w:space="0" w:color="000000"/>
              <w:left w:val="single" w:sz="4" w:space="0" w:color="000000"/>
              <w:bottom w:val="single" w:sz="4" w:space="0" w:color="000000"/>
              <w:right w:val="single" w:sz="4" w:space="0" w:color="000000"/>
            </w:tcBorders>
            <w:vAlign w:val="center"/>
            <w:hideMark/>
            <w:tcPrChange w:id="9352" w:author="User" w:date="2024-11-09T09:54:00Z">
              <w:tcPr>
                <w:tcW w:w="1276" w:type="dxa"/>
                <w:tcBorders>
                  <w:top w:val="single" w:sz="4" w:space="0" w:color="000000"/>
                  <w:left w:val="single" w:sz="4" w:space="0" w:color="000000"/>
                  <w:bottom w:val="single" w:sz="4" w:space="0" w:color="000000"/>
                  <w:right w:val="single" w:sz="4" w:space="0" w:color="000000"/>
                </w:tcBorders>
                <w:vAlign w:val="center"/>
                <w:hideMark/>
              </w:tcPr>
            </w:tcPrChange>
          </w:tcPr>
          <w:p w14:paraId="792EAF12" w14:textId="77777777" w:rsidR="00670A96" w:rsidRPr="00B52831" w:rsidRDefault="00670A96" w:rsidP="00493C12">
            <w:pPr>
              <w:spacing w:line="312" w:lineRule="auto"/>
              <w:jc w:val="center"/>
              <w:rPr>
                <w:b/>
                <w:rPrChange w:id="9353" w:author="User" w:date="2024-11-09T09:47:00Z">
                  <w:rPr>
                    <w:b/>
                    <w:color w:val="000000" w:themeColor="text1"/>
                  </w:rPr>
                </w:rPrChange>
              </w:rPr>
            </w:pPr>
            <w:r w:rsidRPr="00B52831">
              <w:rPr>
                <w:b/>
                <w:rPrChange w:id="9354" w:author="User" w:date="2024-11-09T09:47:00Z">
                  <w:rPr>
                    <w:b/>
                    <w:color w:val="000000" w:themeColor="text1"/>
                  </w:rPr>
                </w:rPrChange>
              </w:rPr>
              <w:t>m</w:t>
            </w:r>
            <w:r w:rsidRPr="00B52831">
              <w:rPr>
                <w:b/>
                <w:vertAlign w:val="superscript"/>
                <w:rPrChange w:id="9355" w:author="User" w:date="2024-11-09T09:47:00Z">
                  <w:rPr>
                    <w:b/>
                    <w:color w:val="000000" w:themeColor="text1"/>
                    <w:vertAlign w:val="superscript"/>
                  </w:rPr>
                </w:rPrChange>
              </w:rPr>
              <w:t>2</w:t>
            </w:r>
          </w:p>
        </w:tc>
        <w:tc>
          <w:tcPr>
            <w:tcW w:w="1418" w:type="dxa"/>
            <w:tcBorders>
              <w:top w:val="single" w:sz="4" w:space="0" w:color="000000"/>
              <w:left w:val="single" w:sz="4" w:space="0" w:color="000000"/>
              <w:bottom w:val="single" w:sz="4" w:space="0" w:color="000000"/>
              <w:right w:val="single" w:sz="4" w:space="0" w:color="000000"/>
            </w:tcBorders>
            <w:vAlign w:val="center"/>
            <w:tcPrChange w:id="9356" w:author="User" w:date="2024-11-09T09:54:00Z">
              <w:tcPr>
                <w:tcW w:w="1418" w:type="dxa"/>
                <w:tcBorders>
                  <w:top w:val="single" w:sz="4" w:space="0" w:color="000000"/>
                  <w:left w:val="single" w:sz="4" w:space="0" w:color="000000"/>
                  <w:bottom w:val="single" w:sz="4" w:space="0" w:color="000000"/>
                  <w:right w:val="single" w:sz="4" w:space="0" w:color="000000"/>
                </w:tcBorders>
                <w:vAlign w:val="center"/>
              </w:tcPr>
            </w:tcPrChange>
          </w:tcPr>
          <w:p w14:paraId="0EFF3B2E" w14:textId="7764EFBB" w:rsidR="00670A96" w:rsidRPr="00B52831" w:rsidRDefault="00B52831" w:rsidP="00493C12">
            <w:pPr>
              <w:spacing w:line="312" w:lineRule="auto"/>
              <w:jc w:val="center"/>
              <w:rPr>
                <w:b/>
                <w:lang w:val="vi-VN"/>
                <w:rPrChange w:id="9357" w:author="User" w:date="2024-11-09T09:47:00Z">
                  <w:rPr>
                    <w:b/>
                    <w:color w:val="000000" w:themeColor="text1"/>
                    <w:lang w:val="vi-VN"/>
                  </w:rPr>
                </w:rPrChange>
              </w:rPr>
            </w:pPr>
            <w:ins w:id="9358" w:author="User" w:date="2024-11-09T09:46:00Z">
              <w:r w:rsidRPr="00B52831">
                <w:rPr>
                  <w:b/>
                  <w:rPrChange w:id="9359" w:author="User" w:date="2024-11-09T09:47:00Z">
                    <w:rPr>
                      <w:b/>
                      <w:color w:val="FF0000"/>
                    </w:rPr>
                  </w:rPrChange>
                </w:rPr>
                <w:t>7.751</w:t>
              </w:r>
            </w:ins>
            <w:del w:id="9360" w:author="User" w:date="2024-11-09T09:38:00Z">
              <w:r w:rsidR="00CE48DE" w:rsidRPr="00B52831" w:rsidDel="00001742">
                <w:rPr>
                  <w:b/>
                  <w:lang w:val="vi-VN"/>
                  <w:rPrChange w:id="9361" w:author="User" w:date="2024-11-09T09:47:00Z">
                    <w:rPr>
                      <w:b/>
                      <w:color w:val="000000" w:themeColor="text1"/>
                      <w:lang w:val="vi-VN"/>
                    </w:rPr>
                  </w:rPrChange>
                </w:rPr>
                <w:delText>49.000</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Change w:id="9362" w:author="User" w:date="2024-11-09T09:54:00Z">
              <w:tcPr>
                <w:tcW w:w="1843" w:type="dxa"/>
                <w:tcBorders>
                  <w:top w:val="single" w:sz="4" w:space="0" w:color="000000"/>
                  <w:left w:val="single" w:sz="4" w:space="0" w:color="000000"/>
                  <w:bottom w:val="single" w:sz="4" w:space="0" w:color="000000"/>
                  <w:right w:val="single" w:sz="4" w:space="0" w:color="000000"/>
                </w:tcBorders>
                <w:vAlign w:val="center"/>
                <w:hideMark/>
              </w:tcPr>
            </w:tcPrChange>
          </w:tcPr>
          <w:p w14:paraId="708E0E14" w14:textId="77777777" w:rsidR="00670A96" w:rsidRPr="00B52831" w:rsidRDefault="00670A96" w:rsidP="00493C12">
            <w:pPr>
              <w:spacing w:line="312" w:lineRule="auto"/>
              <w:jc w:val="center"/>
              <w:rPr>
                <w:b/>
                <w:rPrChange w:id="9363" w:author="User" w:date="2024-11-09T09:47:00Z">
                  <w:rPr>
                    <w:b/>
                    <w:color w:val="000000" w:themeColor="text1"/>
                  </w:rPr>
                </w:rPrChange>
              </w:rPr>
            </w:pPr>
          </w:p>
        </w:tc>
      </w:tr>
    </w:tbl>
    <w:p w14:paraId="6F5472A1" w14:textId="4015275B" w:rsidR="00A701BF" w:rsidRDefault="00F7016D" w:rsidP="00493C12">
      <w:pPr>
        <w:spacing w:line="312" w:lineRule="auto"/>
        <w:jc w:val="right"/>
        <w:rPr>
          <w:ins w:id="9364" w:author="User" w:date="2024-11-09T15:41:00Z"/>
          <w:i/>
        </w:rPr>
      </w:pPr>
      <w:r w:rsidRPr="002137F0">
        <w:rPr>
          <w:i/>
          <w:lang w:val="vi-VN"/>
          <w:rPrChange w:id="9365" w:author="User" w:date="2024-11-09T09:55:00Z">
            <w:rPr>
              <w:i/>
              <w:color w:val="000000" w:themeColor="text1"/>
              <w:lang w:val="vi-VN"/>
            </w:rPr>
          </w:rPrChange>
        </w:rPr>
        <w:t xml:space="preserve">(Nguồn: </w:t>
      </w:r>
      <w:del w:id="9366" w:author="User" w:date="2024-11-09T09:46:00Z">
        <w:r w:rsidR="00EF62D6" w:rsidRPr="002137F0" w:rsidDel="00B52831">
          <w:rPr>
            <w:i/>
            <w:lang w:val="vi-VN"/>
            <w:rPrChange w:id="9367" w:author="User" w:date="2024-11-09T09:55:00Z">
              <w:rPr>
                <w:i/>
                <w:color w:val="000000" w:themeColor="text1"/>
                <w:lang w:val="vi-VN"/>
              </w:rPr>
            </w:rPrChange>
          </w:rPr>
          <w:delText>M</w:delText>
        </w:r>
        <w:r w:rsidRPr="002137F0" w:rsidDel="00B52831">
          <w:rPr>
            <w:i/>
            <w:lang w:val="vi-VN"/>
            <w:rPrChange w:id="9368" w:author="User" w:date="2024-11-09T09:55:00Z">
              <w:rPr>
                <w:i/>
                <w:color w:val="000000" w:themeColor="text1"/>
                <w:lang w:val="vi-VN"/>
              </w:rPr>
            </w:rPrChange>
          </w:rPr>
          <w:delText>ặt bằng quy hoạch tổng thể</w:delText>
        </w:r>
        <w:r w:rsidR="008E11B3" w:rsidRPr="002137F0" w:rsidDel="00B52831">
          <w:rPr>
            <w:i/>
            <w:lang w:val="vi-VN"/>
          </w:rPr>
          <w:delText xml:space="preserve"> </w:delText>
        </w:r>
        <w:r w:rsidR="00EF62D6" w:rsidRPr="002137F0" w:rsidDel="00B52831">
          <w:rPr>
            <w:i/>
            <w:lang w:val="vi-VN"/>
          </w:rPr>
          <w:delText>được phê duyệt củ</w:delText>
        </w:r>
        <w:r w:rsidR="008E11B3" w:rsidRPr="002137F0" w:rsidDel="00B52831">
          <w:rPr>
            <w:i/>
            <w:lang w:val="vi-VN"/>
          </w:rPr>
          <w:delText>a S</w:delText>
        </w:r>
        <w:r w:rsidR="00EF62D6" w:rsidRPr="002137F0" w:rsidDel="00B52831">
          <w:rPr>
            <w:i/>
            <w:lang w:val="vi-VN"/>
          </w:rPr>
          <w:delText xml:space="preserve">ở </w:delText>
        </w:r>
        <w:r w:rsidR="008E11B3" w:rsidRPr="002137F0" w:rsidDel="00B52831">
          <w:rPr>
            <w:i/>
            <w:lang w:val="vi-VN"/>
          </w:rPr>
          <w:delText>X</w:delText>
        </w:r>
        <w:r w:rsidR="00EF62D6" w:rsidRPr="002137F0" w:rsidDel="00B52831">
          <w:rPr>
            <w:i/>
            <w:lang w:val="vi-VN"/>
          </w:rPr>
          <w:delText>ây dựng)</w:delText>
        </w:r>
      </w:del>
      <w:ins w:id="9369" w:author="User" w:date="2024-11-09T09:46:00Z">
        <w:r w:rsidR="00B52831" w:rsidRPr="002137F0">
          <w:rPr>
            <w:i/>
            <w:rPrChange w:id="9370" w:author="User" w:date="2024-11-09T09:55:00Z">
              <w:rPr>
                <w:i/>
                <w:color w:val="FF0000"/>
              </w:rPr>
            </w:rPrChange>
          </w:rPr>
          <w:t>Tổng mặt bằng kiến trúc cảnh quan của dự án</w:t>
        </w:r>
      </w:ins>
      <w:ins w:id="9371" w:author="User" w:date="2024-11-09T09:47:00Z">
        <w:r w:rsidR="00B52831" w:rsidRPr="002137F0">
          <w:rPr>
            <w:i/>
            <w:rPrChange w:id="9372" w:author="User" w:date="2024-11-09T09:55:00Z">
              <w:rPr>
                <w:i/>
                <w:color w:val="FF0000"/>
              </w:rPr>
            </w:rPrChange>
          </w:rPr>
          <w:t>)</w:t>
        </w:r>
      </w:ins>
    </w:p>
    <w:p w14:paraId="299B4F1F" w14:textId="1D0A39CE" w:rsidR="00B71218" w:rsidRDefault="00B71218">
      <w:pPr>
        <w:spacing w:line="312" w:lineRule="auto"/>
        <w:jc w:val="center"/>
        <w:rPr>
          <w:ins w:id="9373" w:author="User" w:date="2024-11-09T15:41:00Z"/>
          <w:i/>
        </w:rPr>
        <w:pPrChange w:id="9374" w:author="User" w:date="2024-11-09T15:41:00Z">
          <w:pPr>
            <w:spacing w:line="312" w:lineRule="auto"/>
            <w:jc w:val="right"/>
          </w:pPr>
        </w:pPrChange>
      </w:pPr>
      <w:ins w:id="9375" w:author="User" w:date="2024-11-09T15:41:00Z">
        <w:r>
          <w:rPr>
            <w:i/>
            <w:noProof/>
            <w:rPrChange w:id="9376" w:author="Unknown">
              <w:rPr>
                <w:noProof/>
              </w:rPr>
            </w:rPrChange>
          </w:rPr>
          <w:lastRenderedPageBreak/>
          <w:drawing>
            <wp:inline distT="0" distB="0" distL="0" distR="0" wp14:anchorId="3ADA376A" wp14:editId="21DF928C">
              <wp:extent cx="5326380" cy="3387256"/>
              <wp:effectExtent l="0" t="0" r="762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387" cy="3396799"/>
                      </a:xfrm>
                      <a:prstGeom prst="rect">
                        <a:avLst/>
                      </a:prstGeom>
                      <a:noFill/>
                      <a:ln>
                        <a:noFill/>
                      </a:ln>
                    </pic:spPr>
                  </pic:pic>
                </a:graphicData>
              </a:graphic>
            </wp:inline>
          </w:drawing>
        </w:r>
      </w:ins>
    </w:p>
    <w:p w14:paraId="2C5860B7" w14:textId="4AA5E28D" w:rsidR="00B71218" w:rsidRPr="00A27EE8" w:rsidRDefault="00B71218">
      <w:pPr>
        <w:spacing w:line="312" w:lineRule="auto"/>
        <w:jc w:val="center"/>
        <w:rPr>
          <w:b/>
          <w:i/>
          <w:rPrChange w:id="9377" w:author="User" w:date="2024-11-09T15:45:00Z">
            <w:rPr>
              <w:i/>
              <w:lang w:val="vi-VN"/>
            </w:rPr>
          </w:rPrChange>
        </w:rPr>
        <w:pPrChange w:id="9378" w:author="User" w:date="2024-11-09T15:41:00Z">
          <w:pPr>
            <w:spacing w:line="312" w:lineRule="auto"/>
            <w:jc w:val="right"/>
          </w:pPr>
        </w:pPrChange>
      </w:pPr>
      <w:ins w:id="9379" w:author="User" w:date="2024-11-09T15:41:00Z">
        <w:r w:rsidRPr="00A27EE8">
          <w:rPr>
            <w:b/>
            <w:i/>
            <w:rPrChange w:id="9380" w:author="User" w:date="2024-11-09T15:45:00Z">
              <w:rPr>
                <w:i/>
              </w:rPr>
            </w:rPrChange>
          </w:rPr>
          <w:t xml:space="preserve">Hình ảnh </w:t>
        </w:r>
      </w:ins>
      <w:ins w:id="9381" w:author="User" w:date="2024-11-09T15:45:00Z">
        <w:r w:rsidR="000D53EF" w:rsidRPr="00A27EE8">
          <w:rPr>
            <w:b/>
            <w:i/>
            <w:rPrChange w:id="9382" w:author="User" w:date="2024-11-09T15:45:00Z">
              <w:rPr>
                <w:i/>
              </w:rPr>
            </w:rPrChange>
          </w:rPr>
          <w:t>phối cảnh của dự án</w:t>
        </w:r>
      </w:ins>
    </w:p>
    <w:p w14:paraId="463A8759" w14:textId="43325D52" w:rsidR="00EE3612" w:rsidRPr="002137F0" w:rsidRDefault="00EE3612" w:rsidP="00493C12">
      <w:pPr>
        <w:pStyle w:val="Heading3"/>
        <w:spacing w:before="0" w:beforeAutospacing="0" w:after="0" w:afterAutospacing="0" w:line="312" w:lineRule="auto"/>
        <w:jc w:val="both"/>
        <w:rPr>
          <w:sz w:val="26"/>
          <w:szCs w:val="26"/>
          <w:lang w:val="vi-VN"/>
        </w:rPr>
      </w:pPr>
      <w:bookmarkStart w:id="9383" w:name="_Toc151015105"/>
      <w:bookmarkEnd w:id="8658"/>
      <w:bookmarkEnd w:id="8659"/>
      <w:bookmarkEnd w:id="8660"/>
      <w:bookmarkEnd w:id="8661"/>
      <w:r w:rsidRPr="002137F0">
        <w:rPr>
          <w:sz w:val="26"/>
          <w:szCs w:val="26"/>
          <w:lang w:val="vi-VN"/>
        </w:rPr>
        <w:t>1.2.</w:t>
      </w:r>
      <w:r w:rsidR="000C7E9C" w:rsidRPr="002137F0">
        <w:rPr>
          <w:sz w:val="26"/>
          <w:szCs w:val="26"/>
          <w:lang w:val="nb-NO"/>
        </w:rPr>
        <w:t>5</w:t>
      </w:r>
      <w:r w:rsidRPr="002137F0">
        <w:rPr>
          <w:sz w:val="26"/>
          <w:szCs w:val="26"/>
          <w:lang w:val="vi-VN"/>
        </w:rPr>
        <w:t>. Hiện trạng sử dụng đất khu đất thực hiện dự án; sự phù hợp địa điểm thực hiện dự án</w:t>
      </w:r>
      <w:bookmarkEnd w:id="9383"/>
    </w:p>
    <w:p w14:paraId="4E673CAB" w14:textId="00FD8190" w:rsidR="00EE3612" w:rsidRPr="002137F0" w:rsidDel="00A27EE8" w:rsidRDefault="00EE3612" w:rsidP="00493C12">
      <w:pPr>
        <w:pStyle w:val="Heading3"/>
        <w:spacing w:before="0" w:beforeAutospacing="0" w:after="0" w:afterAutospacing="0" w:line="312" w:lineRule="auto"/>
        <w:jc w:val="both"/>
        <w:rPr>
          <w:del w:id="9384" w:author="User" w:date="2024-11-09T15:45:00Z"/>
          <w:b w:val="0"/>
          <w:bCs w:val="0"/>
          <w:sz w:val="26"/>
          <w:szCs w:val="26"/>
          <w:lang w:val="vi-VN"/>
        </w:rPr>
      </w:pPr>
      <w:bookmarkStart w:id="9385" w:name="_Toc66821490"/>
      <w:bookmarkStart w:id="9386" w:name="_Toc66821653"/>
      <w:bookmarkStart w:id="9387" w:name="_Toc103597518"/>
      <w:bookmarkStart w:id="9388" w:name="_Toc124155890"/>
      <w:bookmarkStart w:id="9389" w:name="_Toc151015106"/>
      <w:r w:rsidRPr="002137F0">
        <w:rPr>
          <w:b w:val="0"/>
          <w:bCs w:val="0"/>
          <w:sz w:val="26"/>
          <w:szCs w:val="26"/>
          <w:lang w:val="vi-VN"/>
        </w:rPr>
        <w:t>1.2.</w:t>
      </w:r>
      <w:r w:rsidR="000C7E9C" w:rsidRPr="002137F0">
        <w:rPr>
          <w:b w:val="0"/>
          <w:bCs w:val="0"/>
          <w:sz w:val="26"/>
          <w:szCs w:val="26"/>
          <w:lang w:val="vi-VN"/>
        </w:rPr>
        <w:t>5</w:t>
      </w:r>
      <w:r w:rsidRPr="002137F0">
        <w:rPr>
          <w:b w:val="0"/>
          <w:bCs w:val="0"/>
          <w:sz w:val="26"/>
          <w:szCs w:val="26"/>
          <w:lang w:val="vi-VN"/>
        </w:rPr>
        <w:t>.1</w:t>
      </w:r>
      <w:r w:rsidR="007C1139" w:rsidRPr="002137F0">
        <w:rPr>
          <w:b w:val="0"/>
          <w:bCs w:val="0"/>
          <w:sz w:val="26"/>
          <w:szCs w:val="26"/>
          <w:lang w:val="vi-VN"/>
        </w:rPr>
        <w:t>.</w:t>
      </w:r>
      <w:r w:rsidRPr="002137F0">
        <w:rPr>
          <w:b w:val="0"/>
          <w:bCs w:val="0"/>
          <w:sz w:val="26"/>
          <w:szCs w:val="26"/>
          <w:lang w:val="vi-VN"/>
        </w:rPr>
        <w:t xml:space="preserve"> Hiện trạng sử dụng đất trên khu đất dự án</w:t>
      </w:r>
      <w:bookmarkEnd w:id="9385"/>
      <w:bookmarkEnd w:id="9386"/>
      <w:bookmarkEnd w:id="9387"/>
      <w:bookmarkEnd w:id="9388"/>
      <w:bookmarkEnd w:id="9389"/>
    </w:p>
    <w:p w14:paraId="60BB4EEA" w14:textId="77777777" w:rsidR="00FF0AA9" w:rsidRDefault="00FF0AA9">
      <w:pPr>
        <w:pStyle w:val="Heading3"/>
        <w:spacing w:before="0" w:beforeAutospacing="0" w:after="0" w:afterAutospacing="0" w:line="312" w:lineRule="auto"/>
        <w:jc w:val="both"/>
        <w:rPr>
          <w:ins w:id="9390" w:author="User" w:date="2024-11-09T10:20:00Z"/>
          <w:lang w:val="de-DE" w:eastAsia="vi-VN"/>
        </w:rPr>
        <w:pPrChange w:id="9391" w:author="User" w:date="2024-11-09T15:45:00Z">
          <w:pPr>
            <w:spacing w:line="312" w:lineRule="auto"/>
            <w:jc w:val="both"/>
          </w:pPr>
        </w:pPrChange>
      </w:pPr>
    </w:p>
    <w:p w14:paraId="0CCF5827" w14:textId="2917BA97" w:rsidR="00FF0AA9" w:rsidRPr="00273536" w:rsidRDefault="00FF0AA9" w:rsidP="00FF0AA9">
      <w:pPr>
        <w:spacing w:line="312" w:lineRule="auto"/>
        <w:ind w:firstLine="720"/>
        <w:jc w:val="both"/>
        <w:rPr>
          <w:ins w:id="9392" w:author="User" w:date="2024-11-09T10:20:00Z"/>
          <w:bCs/>
          <w:lang w:val="pt-BR" w:eastAsia="vi-VN"/>
        </w:rPr>
      </w:pPr>
      <w:ins w:id="9393" w:author="User" w:date="2024-11-09T10:20:00Z">
        <w:r w:rsidRPr="00273536">
          <w:rPr>
            <w:bCs/>
            <w:lang w:val="de-DE" w:eastAsia="vi-VN"/>
          </w:rPr>
          <w:t xml:space="preserve">Công ty tiến hành thu hồi </w:t>
        </w:r>
        <w:r w:rsidRPr="00273536">
          <w:rPr>
            <w:lang w:val="nb-NO"/>
          </w:rPr>
          <w:t>8.738 m</w:t>
        </w:r>
        <w:r w:rsidRPr="00273536">
          <w:rPr>
            <w:vertAlign w:val="superscript"/>
            <w:lang w:val="nb-NO"/>
          </w:rPr>
          <w:t>2</w:t>
        </w:r>
        <w:r w:rsidRPr="00273536">
          <w:rPr>
            <w:bCs/>
            <w:lang w:val="de-DE" w:eastAsia="vi-VN"/>
          </w:rPr>
          <w:t xml:space="preserve">, trong đó tổng diện tích đất xây dựng dự án là  7.751 </w:t>
        </w:r>
        <w:r w:rsidRPr="00273536">
          <w:rPr>
            <w:lang w:val="pt-BR"/>
          </w:rPr>
          <w:t>m</w:t>
        </w:r>
        <w:r w:rsidRPr="00273536">
          <w:rPr>
            <w:vertAlign w:val="superscript"/>
            <w:lang w:val="pt-BR"/>
          </w:rPr>
          <w:t>2</w:t>
        </w:r>
        <w:r w:rsidRPr="00273536">
          <w:rPr>
            <w:lang w:val="pt-BR"/>
          </w:rPr>
          <w:t>, phần diện tích còn lại 987m</w:t>
        </w:r>
        <w:r w:rsidRPr="00273536">
          <w:rPr>
            <w:vertAlign w:val="superscript"/>
            <w:lang w:val="pt-BR"/>
          </w:rPr>
          <w:t>2</w:t>
        </w:r>
        <w:r w:rsidRPr="00273536">
          <w:rPr>
            <w:lang w:val="pt-BR"/>
          </w:rPr>
          <w:t xml:space="preserve"> là đất </w:t>
        </w:r>
        <w:r w:rsidRPr="00273536">
          <w:rPr>
            <w:lang w:val="vi-VN"/>
          </w:rPr>
          <w:t>bảo vệ hành lang</w:t>
        </w:r>
        <w:r w:rsidRPr="00273536">
          <w:rPr>
            <w:lang w:val="pt-BR"/>
          </w:rPr>
          <w:t xml:space="preserve"> giao thông.</w:t>
        </w:r>
      </w:ins>
      <w:ins w:id="9394" w:author="User" w:date="2024-11-09T16:07:00Z">
        <w:r w:rsidR="006E68E1">
          <w:rPr>
            <w:lang w:val="pt-BR"/>
          </w:rPr>
          <w:t xml:space="preserve"> Trong đó:</w:t>
        </w:r>
      </w:ins>
    </w:p>
    <w:p w14:paraId="00949D47" w14:textId="06296547" w:rsidR="006E68E1" w:rsidRPr="002E4F28" w:rsidRDefault="006E68E1" w:rsidP="006E68E1">
      <w:pPr>
        <w:spacing w:line="360" w:lineRule="auto"/>
        <w:ind w:right="-27" w:firstLine="709"/>
        <w:jc w:val="both"/>
        <w:rPr>
          <w:ins w:id="9395" w:author="User" w:date="2024-11-09T16:07:00Z"/>
          <w:lang w:val="pt-BR"/>
          <w:rPrChange w:id="9396" w:author="Asus" w:date="2024-11-12T21:09:00Z">
            <w:rPr>
              <w:ins w:id="9397" w:author="User" w:date="2024-11-09T16:07:00Z"/>
            </w:rPr>
          </w:rPrChange>
        </w:rPr>
      </w:pPr>
      <w:ins w:id="9398" w:author="User" w:date="2024-11-09T16:07:00Z">
        <w:r w:rsidRPr="002E4F28">
          <w:rPr>
            <w:lang w:val="pt-BR"/>
            <w:rPrChange w:id="9399" w:author="Asus" w:date="2024-11-12T21:09:00Z">
              <w:rPr/>
            </w:rPrChange>
          </w:rPr>
          <w:t xml:space="preserve">+ </w:t>
        </w:r>
      </w:ins>
      <w:ins w:id="9400" w:author="User" w:date="2024-11-09T16:06:00Z">
        <w:r w:rsidRPr="002E4F28">
          <w:rPr>
            <w:lang w:val="pt-BR"/>
            <w:rPrChange w:id="9401" w:author="Asus" w:date="2024-11-12T21:09:00Z">
              <w:rPr/>
            </w:rPrChange>
          </w:rPr>
          <w:t xml:space="preserve">Diện tích đất </w:t>
        </w:r>
      </w:ins>
      <w:ins w:id="9402" w:author="User" w:date="2024-11-09T16:08:00Z">
        <w:r w:rsidRPr="002E4F28">
          <w:rPr>
            <w:lang w:val="pt-BR"/>
            <w:rPrChange w:id="9403" w:author="Asus" w:date="2024-11-12T21:09:00Z">
              <w:rPr/>
            </w:rPrChange>
          </w:rPr>
          <w:t>lúa (</w:t>
        </w:r>
      </w:ins>
      <w:ins w:id="9404" w:author="User" w:date="2024-11-09T16:06:00Z">
        <w:r w:rsidRPr="002E4F28">
          <w:rPr>
            <w:lang w:val="pt-BR"/>
            <w:rPrChange w:id="9405" w:author="Asus" w:date="2024-11-12T21:09:00Z">
              <w:rPr/>
            </w:rPrChange>
          </w:rPr>
          <w:t>LUC</w:t>
        </w:r>
      </w:ins>
      <w:ins w:id="9406" w:author="User" w:date="2024-11-09T16:08:00Z">
        <w:r w:rsidRPr="002E4F28">
          <w:rPr>
            <w:lang w:val="pt-BR"/>
            <w:rPrChange w:id="9407" w:author="Asus" w:date="2024-11-12T21:09:00Z">
              <w:rPr/>
            </w:rPrChange>
          </w:rPr>
          <w:t>)</w:t>
        </w:r>
      </w:ins>
      <w:ins w:id="9408" w:author="User" w:date="2024-11-09T16:06:00Z">
        <w:r w:rsidRPr="002E4F28">
          <w:rPr>
            <w:lang w:val="pt-BR"/>
            <w:rPrChange w:id="9409" w:author="Asus" w:date="2024-11-12T21:09:00Z">
              <w:rPr/>
            </w:rPrChange>
          </w:rPr>
          <w:t xml:space="preserve"> là 5.829,2 m</w:t>
        </w:r>
        <w:r w:rsidRPr="002E4F28">
          <w:rPr>
            <w:vertAlign w:val="superscript"/>
            <w:lang w:val="pt-BR"/>
            <w:rPrChange w:id="9410" w:author="Asus" w:date="2024-11-12T21:09:00Z">
              <w:rPr>
                <w:vertAlign w:val="superscript"/>
              </w:rPr>
            </w:rPrChange>
          </w:rPr>
          <w:t>2</w:t>
        </w:r>
        <w:r w:rsidRPr="002E4F28">
          <w:rPr>
            <w:lang w:val="pt-BR"/>
            <w:rPrChange w:id="9411" w:author="Asus" w:date="2024-11-12T21:09:00Z">
              <w:rPr/>
            </w:rPrChange>
          </w:rPr>
          <w:t xml:space="preserve">; </w:t>
        </w:r>
      </w:ins>
    </w:p>
    <w:p w14:paraId="6DE7F59A" w14:textId="1D334BEC" w:rsidR="006E68E1" w:rsidRPr="002E4F28" w:rsidRDefault="006E68E1" w:rsidP="006E68E1">
      <w:pPr>
        <w:spacing w:line="360" w:lineRule="auto"/>
        <w:ind w:right="-27" w:firstLine="709"/>
        <w:jc w:val="both"/>
        <w:rPr>
          <w:ins w:id="9412" w:author="User" w:date="2024-11-09T16:07:00Z"/>
          <w:lang w:val="pt-BR"/>
          <w:rPrChange w:id="9413" w:author="Asus" w:date="2024-11-12T21:09:00Z">
            <w:rPr>
              <w:ins w:id="9414" w:author="User" w:date="2024-11-09T16:07:00Z"/>
            </w:rPr>
          </w:rPrChange>
        </w:rPr>
      </w:pPr>
      <w:ins w:id="9415" w:author="User" w:date="2024-11-09T16:07:00Z">
        <w:r w:rsidRPr="002E4F28">
          <w:rPr>
            <w:lang w:val="pt-BR"/>
            <w:rPrChange w:id="9416" w:author="Asus" w:date="2024-11-12T21:09:00Z">
              <w:rPr/>
            </w:rPrChange>
          </w:rPr>
          <w:t xml:space="preserve">+ </w:t>
        </w:r>
      </w:ins>
      <w:ins w:id="9417" w:author="User" w:date="2024-11-09T16:06:00Z">
        <w:r w:rsidRPr="002E4F28">
          <w:rPr>
            <w:lang w:val="pt-BR"/>
            <w:rPrChange w:id="9418" w:author="Asus" w:date="2024-11-12T21:09:00Z">
              <w:rPr/>
            </w:rPrChange>
          </w:rPr>
          <w:t xml:space="preserve">Diện tích đất </w:t>
        </w:r>
      </w:ins>
      <w:ins w:id="9419" w:author="User" w:date="2024-11-09T16:08:00Z">
        <w:r w:rsidRPr="002E4F28">
          <w:rPr>
            <w:lang w:val="pt-BR"/>
            <w:rPrChange w:id="9420" w:author="Asus" w:date="2024-11-12T21:09:00Z">
              <w:rPr/>
            </w:rPrChange>
          </w:rPr>
          <w:t>cây hàng nằm (</w:t>
        </w:r>
      </w:ins>
      <w:ins w:id="9421" w:author="User" w:date="2024-11-09T16:06:00Z">
        <w:r w:rsidRPr="002E4F28">
          <w:rPr>
            <w:lang w:val="pt-BR"/>
            <w:rPrChange w:id="9422" w:author="Asus" w:date="2024-11-12T21:09:00Z">
              <w:rPr/>
            </w:rPrChange>
          </w:rPr>
          <w:t>BHK</w:t>
        </w:r>
      </w:ins>
      <w:ins w:id="9423" w:author="User" w:date="2024-11-09T16:08:00Z">
        <w:r w:rsidRPr="002E4F28">
          <w:rPr>
            <w:lang w:val="pt-BR"/>
            <w:rPrChange w:id="9424" w:author="Asus" w:date="2024-11-12T21:09:00Z">
              <w:rPr/>
            </w:rPrChange>
          </w:rPr>
          <w:t>)</w:t>
        </w:r>
      </w:ins>
      <w:ins w:id="9425" w:author="User" w:date="2024-11-09T16:06:00Z">
        <w:r w:rsidRPr="002E4F28">
          <w:rPr>
            <w:lang w:val="pt-BR"/>
            <w:rPrChange w:id="9426" w:author="Asus" w:date="2024-11-12T21:09:00Z">
              <w:rPr/>
            </w:rPrChange>
          </w:rPr>
          <w:t xml:space="preserve"> là 78,5 m</w:t>
        </w:r>
        <w:r w:rsidRPr="002E4F28">
          <w:rPr>
            <w:vertAlign w:val="superscript"/>
            <w:lang w:val="pt-BR"/>
            <w:rPrChange w:id="9427" w:author="Asus" w:date="2024-11-12T21:09:00Z">
              <w:rPr>
                <w:vertAlign w:val="superscript"/>
              </w:rPr>
            </w:rPrChange>
          </w:rPr>
          <w:t>2</w:t>
        </w:r>
        <w:r w:rsidRPr="002E4F28">
          <w:rPr>
            <w:lang w:val="pt-BR"/>
            <w:rPrChange w:id="9428" w:author="Asus" w:date="2024-11-12T21:09:00Z">
              <w:rPr/>
            </w:rPrChange>
          </w:rPr>
          <w:t xml:space="preserve">; </w:t>
        </w:r>
      </w:ins>
    </w:p>
    <w:p w14:paraId="4A2123E5" w14:textId="3C25DF13" w:rsidR="006E68E1" w:rsidRPr="002E4F28" w:rsidRDefault="006E68E1" w:rsidP="006E68E1">
      <w:pPr>
        <w:spacing w:line="360" w:lineRule="auto"/>
        <w:ind w:right="-27" w:firstLine="709"/>
        <w:jc w:val="both"/>
        <w:rPr>
          <w:ins w:id="9429" w:author="User" w:date="2024-11-09T16:07:00Z"/>
          <w:lang w:val="pt-BR"/>
          <w:rPrChange w:id="9430" w:author="Asus" w:date="2024-11-12T21:09:00Z">
            <w:rPr>
              <w:ins w:id="9431" w:author="User" w:date="2024-11-09T16:07:00Z"/>
            </w:rPr>
          </w:rPrChange>
        </w:rPr>
      </w:pPr>
      <w:ins w:id="9432" w:author="User" w:date="2024-11-09T16:07:00Z">
        <w:r w:rsidRPr="002E4F28">
          <w:rPr>
            <w:lang w:val="pt-BR"/>
            <w:rPrChange w:id="9433" w:author="Asus" w:date="2024-11-12T21:09:00Z">
              <w:rPr/>
            </w:rPrChange>
          </w:rPr>
          <w:t xml:space="preserve">+ </w:t>
        </w:r>
      </w:ins>
      <w:ins w:id="9434" w:author="User" w:date="2024-11-09T16:06:00Z">
        <w:r w:rsidRPr="002E4F28">
          <w:rPr>
            <w:lang w:val="pt-BR"/>
            <w:rPrChange w:id="9435" w:author="Asus" w:date="2024-11-12T21:09:00Z">
              <w:rPr/>
            </w:rPrChange>
          </w:rPr>
          <w:t xml:space="preserve">Diện tích đất </w:t>
        </w:r>
      </w:ins>
      <w:ins w:id="9436" w:author="User" w:date="2024-11-09T16:08:00Z">
        <w:r w:rsidRPr="002E4F28">
          <w:rPr>
            <w:lang w:val="pt-BR"/>
            <w:rPrChange w:id="9437" w:author="Asus" w:date="2024-11-12T21:09:00Z">
              <w:rPr/>
            </w:rPrChange>
          </w:rPr>
          <w:t>mặt nước (</w:t>
        </w:r>
      </w:ins>
      <w:ins w:id="9438" w:author="User" w:date="2024-11-09T16:06:00Z">
        <w:r w:rsidRPr="002E4F28">
          <w:rPr>
            <w:lang w:val="pt-BR"/>
            <w:rPrChange w:id="9439" w:author="Asus" w:date="2024-11-12T21:09:00Z">
              <w:rPr/>
            </w:rPrChange>
          </w:rPr>
          <w:t>MNC</w:t>
        </w:r>
      </w:ins>
      <w:ins w:id="9440" w:author="User" w:date="2024-11-09T16:09:00Z">
        <w:r w:rsidRPr="002E4F28">
          <w:rPr>
            <w:lang w:val="pt-BR"/>
            <w:rPrChange w:id="9441" w:author="Asus" w:date="2024-11-12T21:09:00Z">
              <w:rPr/>
            </w:rPrChange>
          </w:rPr>
          <w:t>)</w:t>
        </w:r>
      </w:ins>
      <w:ins w:id="9442" w:author="User" w:date="2024-11-09T16:06:00Z">
        <w:r w:rsidRPr="002E4F28">
          <w:rPr>
            <w:lang w:val="pt-BR"/>
            <w:rPrChange w:id="9443" w:author="Asus" w:date="2024-11-12T21:09:00Z">
              <w:rPr/>
            </w:rPrChange>
          </w:rPr>
          <w:t xml:space="preserve"> là 475,2 m</w:t>
        </w:r>
        <w:r w:rsidRPr="002E4F28">
          <w:rPr>
            <w:vertAlign w:val="superscript"/>
            <w:lang w:val="pt-BR"/>
            <w:rPrChange w:id="9444" w:author="Asus" w:date="2024-11-12T21:09:00Z">
              <w:rPr>
                <w:vertAlign w:val="superscript"/>
              </w:rPr>
            </w:rPrChange>
          </w:rPr>
          <w:t>2</w:t>
        </w:r>
        <w:r w:rsidRPr="002E4F28">
          <w:rPr>
            <w:lang w:val="pt-BR"/>
            <w:rPrChange w:id="9445" w:author="Asus" w:date="2024-11-12T21:09:00Z">
              <w:rPr/>
            </w:rPrChange>
          </w:rPr>
          <w:t xml:space="preserve">; </w:t>
        </w:r>
      </w:ins>
    </w:p>
    <w:p w14:paraId="0750690B" w14:textId="3B752FFC" w:rsidR="006E68E1" w:rsidRPr="002E4F28" w:rsidRDefault="006E68E1" w:rsidP="006E68E1">
      <w:pPr>
        <w:spacing w:line="360" w:lineRule="auto"/>
        <w:ind w:right="-27" w:firstLine="709"/>
        <w:jc w:val="both"/>
        <w:rPr>
          <w:ins w:id="9446" w:author="User" w:date="2024-11-09T16:07:00Z"/>
          <w:lang w:val="pt-BR"/>
          <w:rPrChange w:id="9447" w:author="Asus" w:date="2024-11-12T21:09:00Z">
            <w:rPr>
              <w:ins w:id="9448" w:author="User" w:date="2024-11-09T16:07:00Z"/>
            </w:rPr>
          </w:rPrChange>
        </w:rPr>
      </w:pPr>
      <w:ins w:id="9449" w:author="User" w:date="2024-11-09T16:07:00Z">
        <w:r w:rsidRPr="002E4F28">
          <w:rPr>
            <w:lang w:val="pt-BR"/>
            <w:rPrChange w:id="9450" w:author="Asus" w:date="2024-11-12T21:09:00Z">
              <w:rPr/>
            </w:rPrChange>
          </w:rPr>
          <w:t xml:space="preserve">+ </w:t>
        </w:r>
      </w:ins>
      <w:ins w:id="9451" w:author="User" w:date="2024-11-09T16:06:00Z">
        <w:r w:rsidRPr="002E4F28">
          <w:rPr>
            <w:lang w:val="pt-BR"/>
            <w:rPrChange w:id="9452" w:author="Asus" w:date="2024-11-12T21:09:00Z">
              <w:rPr/>
            </w:rPrChange>
          </w:rPr>
          <w:t xml:space="preserve">Diện tích đất giao thông </w:t>
        </w:r>
      </w:ins>
      <w:ins w:id="9453" w:author="User" w:date="2024-11-09T16:10:00Z">
        <w:r w:rsidRPr="002E4F28">
          <w:rPr>
            <w:lang w:val="pt-BR"/>
            <w:rPrChange w:id="9454" w:author="Asus" w:date="2024-11-12T21:09:00Z">
              <w:rPr/>
            </w:rPrChange>
          </w:rPr>
          <w:t xml:space="preserve">(DGT) </w:t>
        </w:r>
      </w:ins>
      <w:ins w:id="9455" w:author="User" w:date="2024-11-09T16:06:00Z">
        <w:r w:rsidRPr="002E4F28">
          <w:rPr>
            <w:lang w:val="pt-BR"/>
            <w:rPrChange w:id="9456" w:author="Asus" w:date="2024-11-12T21:09:00Z">
              <w:rPr/>
            </w:rPrChange>
          </w:rPr>
          <w:t>là 341,2 m</w:t>
        </w:r>
        <w:r w:rsidRPr="002E4F28">
          <w:rPr>
            <w:vertAlign w:val="superscript"/>
            <w:lang w:val="pt-BR"/>
            <w:rPrChange w:id="9457" w:author="Asus" w:date="2024-11-12T21:09:00Z">
              <w:rPr>
                <w:vertAlign w:val="superscript"/>
              </w:rPr>
            </w:rPrChange>
          </w:rPr>
          <w:t>2</w:t>
        </w:r>
        <w:r w:rsidRPr="002E4F28">
          <w:rPr>
            <w:lang w:val="pt-BR"/>
            <w:rPrChange w:id="9458" w:author="Asus" w:date="2024-11-12T21:09:00Z">
              <w:rPr/>
            </w:rPrChange>
          </w:rPr>
          <w:t xml:space="preserve">; </w:t>
        </w:r>
      </w:ins>
    </w:p>
    <w:p w14:paraId="331CB8AF" w14:textId="435BCD4F" w:rsidR="006E68E1" w:rsidRPr="002E4F28" w:rsidRDefault="006E68E1" w:rsidP="006E68E1">
      <w:pPr>
        <w:spacing w:line="360" w:lineRule="auto"/>
        <w:ind w:right="-27" w:firstLine="709"/>
        <w:jc w:val="both"/>
        <w:rPr>
          <w:ins w:id="9459" w:author="User" w:date="2024-11-09T16:07:00Z"/>
          <w:lang w:val="pt-BR"/>
          <w:rPrChange w:id="9460" w:author="Asus" w:date="2024-11-12T21:09:00Z">
            <w:rPr>
              <w:ins w:id="9461" w:author="User" w:date="2024-11-09T16:07:00Z"/>
            </w:rPr>
          </w:rPrChange>
        </w:rPr>
      </w:pPr>
      <w:ins w:id="9462" w:author="User" w:date="2024-11-09T16:07:00Z">
        <w:r w:rsidRPr="002E4F28">
          <w:rPr>
            <w:lang w:val="pt-BR"/>
            <w:rPrChange w:id="9463" w:author="Asus" w:date="2024-11-12T21:09:00Z">
              <w:rPr/>
            </w:rPrChange>
          </w:rPr>
          <w:t xml:space="preserve">+ </w:t>
        </w:r>
      </w:ins>
      <w:ins w:id="9464" w:author="User" w:date="2024-11-09T16:06:00Z">
        <w:r w:rsidRPr="002E4F28">
          <w:rPr>
            <w:lang w:val="pt-BR"/>
            <w:rPrChange w:id="9465" w:author="Asus" w:date="2024-11-12T21:09:00Z">
              <w:rPr/>
            </w:rPrChange>
          </w:rPr>
          <w:t xml:space="preserve">Diện tích đất thuỷ lợi </w:t>
        </w:r>
      </w:ins>
      <w:ins w:id="9466" w:author="User" w:date="2024-11-09T16:10:00Z">
        <w:r w:rsidRPr="002E4F28">
          <w:rPr>
            <w:lang w:val="pt-BR"/>
            <w:rPrChange w:id="9467" w:author="Asus" w:date="2024-11-12T21:09:00Z">
              <w:rPr/>
            </w:rPrChange>
          </w:rPr>
          <w:t xml:space="preserve">(DTL) </w:t>
        </w:r>
      </w:ins>
      <w:ins w:id="9468" w:author="User" w:date="2024-11-09T16:06:00Z">
        <w:r w:rsidRPr="002E4F28">
          <w:rPr>
            <w:lang w:val="pt-BR"/>
            <w:rPrChange w:id="9469" w:author="Asus" w:date="2024-11-12T21:09:00Z">
              <w:rPr/>
            </w:rPrChange>
          </w:rPr>
          <w:t>là 1.028,9 m</w:t>
        </w:r>
        <w:r w:rsidRPr="002E4F28">
          <w:rPr>
            <w:vertAlign w:val="superscript"/>
            <w:lang w:val="pt-BR"/>
            <w:rPrChange w:id="9470" w:author="Asus" w:date="2024-11-12T21:09:00Z">
              <w:rPr>
                <w:vertAlign w:val="superscript"/>
              </w:rPr>
            </w:rPrChange>
          </w:rPr>
          <w:t>2</w:t>
        </w:r>
        <w:r w:rsidRPr="002E4F28">
          <w:rPr>
            <w:lang w:val="pt-BR"/>
            <w:rPrChange w:id="9471" w:author="Asus" w:date="2024-11-12T21:09:00Z">
              <w:rPr/>
            </w:rPrChange>
          </w:rPr>
          <w:t xml:space="preserve">; </w:t>
        </w:r>
      </w:ins>
    </w:p>
    <w:p w14:paraId="37141427" w14:textId="4E711696" w:rsidR="008E14C4" w:rsidRPr="002E4F28" w:rsidRDefault="006E68E1">
      <w:pPr>
        <w:spacing w:line="360" w:lineRule="auto"/>
        <w:ind w:right="-27" w:firstLine="709"/>
        <w:jc w:val="both"/>
        <w:rPr>
          <w:ins w:id="9472" w:author="User" w:date="2024-11-09T09:50:00Z"/>
          <w:lang w:val="pt-BR"/>
          <w:rPrChange w:id="9473" w:author="Asus" w:date="2024-11-12T21:09:00Z">
            <w:rPr>
              <w:ins w:id="9474" w:author="User" w:date="2024-11-09T09:50:00Z"/>
              <w:bCs/>
              <w:lang w:val="de-DE" w:eastAsia="vi-VN"/>
            </w:rPr>
          </w:rPrChange>
        </w:rPr>
        <w:pPrChange w:id="9475" w:author="User" w:date="2024-11-09T16:07:00Z">
          <w:pPr>
            <w:spacing w:line="312" w:lineRule="auto"/>
            <w:ind w:firstLine="720"/>
            <w:jc w:val="both"/>
          </w:pPr>
        </w:pPrChange>
      </w:pPr>
      <w:ins w:id="9476" w:author="User" w:date="2024-11-09T16:07:00Z">
        <w:r w:rsidRPr="002E4F28">
          <w:rPr>
            <w:lang w:val="pt-BR"/>
            <w:rPrChange w:id="9477" w:author="Asus" w:date="2024-11-12T21:09:00Z">
              <w:rPr/>
            </w:rPrChange>
          </w:rPr>
          <w:t xml:space="preserve">+ </w:t>
        </w:r>
      </w:ins>
      <w:ins w:id="9478" w:author="User" w:date="2024-11-09T16:06:00Z">
        <w:r w:rsidRPr="002E4F28">
          <w:rPr>
            <w:lang w:val="pt-BR"/>
            <w:rPrChange w:id="9479" w:author="Asus" w:date="2024-11-12T21:09:00Z">
              <w:rPr/>
            </w:rPrChange>
          </w:rPr>
          <w:t xml:space="preserve">Diện tích đất </w:t>
        </w:r>
      </w:ins>
      <w:ins w:id="9480" w:author="User" w:date="2024-11-09T16:09:00Z">
        <w:r w:rsidRPr="002E4F28">
          <w:rPr>
            <w:lang w:val="pt-BR"/>
            <w:rPrChange w:id="9481" w:author="Asus" w:date="2024-11-12T21:09:00Z">
              <w:rPr/>
            </w:rPrChange>
          </w:rPr>
          <w:t xml:space="preserve">nông nghiệp khác </w:t>
        </w:r>
      </w:ins>
      <w:ins w:id="9482" w:author="User" w:date="2024-11-09T16:10:00Z">
        <w:r w:rsidRPr="002E4F28">
          <w:rPr>
            <w:lang w:val="pt-BR"/>
            <w:rPrChange w:id="9483" w:author="Asus" w:date="2024-11-12T21:09:00Z">
              <w:rPr/>
            </w:rPrChange>
          </w:rPr>
          <w:t>(</w:t>
        </w:r>
      </w:ins>
      <w:ins w:id="9484" w:author="User" w:date="2024-11-09T16:06:00Z">
        <w:r w:rsidRPr="002E4F28">
          <w:rPr>
            <w:lang w:val="pt-BR"/>
            <w:rPrChange w:id="9485" w:author="Asus" w:date="2024-11-12T21:09:00Z">
              <w:rPr/>
            </w:rPrChange>
          </w:rPr>
          <w:t>NKH</w:t>
        </w:r>
      </w:ins>
      <w:ins w:id="9486" w:author="User" w:date="2024-11-09T16:10:00Z">
        <w:r w:rsidRPr="002E4F28">
          <w:rPr>
            <w:lang w:val="pt-BR"/>
            <w:rPrChange w:id="9487" w:author="Asus" w:date="2024-11-12T21:09:00Z">
              <w:rPr/>
            </w:rPrChange>
          </w:rPr>
          <w:t>)</w:t>
        </w:r>
      </w:ins>
      <w:ins w:id="9488" w:author="User" w:date="2024-11-09T16:06:00Z">
        <w:r w:rsidRPr="002E4F28">
          <w:rPr>
            <w:lang w:val="pt-BR"/>
            <w:rPrChange w:id="9489" w:author="Asus" w:date="2024-11-12T21:09:00Z">
              <w:rPr/>
            </w:rPrChange>
          </w:rPr>
          <w:t xml:space="preserve"> là 985 m</w:t>
        </w:r>
        <w:r w:rsidRPr="002E4F28">
          <w:rPr>
            <w:vertAlign w:val="superscript"/>
            <w:lang w:val="pt-BR"/>
            <w:rPrChange w:id="9490" w:author="Asus" w:date="2024-11-12T21:09:00Z">
              <w:rPr>
                <w:vertAlign w:val="superscript"/>
              </w:rPr>
            </w:rPrChange>
          </w:rPr>
          <w:t>2</w:t>
        </w:r>
        <w:r w:rsidRPr="002E4F28">
          <w:rPr>
            <w:lang w:val="pt-BR"/>
            <w:rPrChange w:id="9491" w:author="Asus" w:date="2024-11-12T21:09:00Z">
              <w:rPr/>
            </w:rPrChange>
          </w:rPr>
          <w:t>.</w:t>
        </w:r>
      </w:ins>
    </w:p>
    <w:p w14:paraId="66A9E6A0" w14:textId="77777777" w:rsidR="00A21DED" w:rsidRPr="00273536" w:rsidRDefault="00A21DED" w:rsidP="00A21DED">
      <w:pPr>
        <w:pStyle w:val="bngVit-Nht"/>
        <w:rPr>
          <w:ins w:id="9492" w:author="User" w:date="2024-11-09T09:50:00Z"/>
          <w:lang w:val="de-DE"/>
        </w:rPr>
      </w:pPr>
      <w:ins w:id="9493" w:author="User" w:date="2024-11-09T09:50:00Z">
        <w:r w:rsidRPr="00273536">
          <w:t xml:space="preserve">Bảng </w:t>
        </w:r>
        <w:r w:rsidRPr="00273536">
          <w:rPr>
            <w:lang w:val="pt-BR"/>
          </w:rPr>
          <w:t>1</w:t>
        </w:r>
        <w:r w:rsidRPr="00273536">
          <w:t>.</w:t>
        </w:r>
        <w:r w:rsidRPr="00273536">
          <w:rPr>
            <w:lang w:val="de-DE"/>
          </w:rPr>
          <w:t>2.</w:t>
        </w:r>
        <w:r w:rsidRPr="00273536">
          <w:t xml:space="preserve"> </w:t>
        </w:r>
        <w:r w:rsidRPr="00273536">
          <w:rPr>
            <w:lang w:val="de-DE"/>
          </w:rPr>
          <w:t>Tổng hợp hiện trạng đất thu hồi của dự án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3872"/>
        <w:gridCol w:w="1906"/>
        <w:gridCol w:w="2126"/>
      </w:tblGrid>
      <w:tr w:rsidR="00A21DED" w:rsidRPr="00273536" w14:paraId="7F496309" w14:textId="77777777" w:rsidTr="004C5DA2">
        <w:trPr>
          <w:trHeight w:val="333"/>
          <w:ins w:id="9494" w:author="User" w:date="2024-11-09T09:50:00Z"/>
        </w:trPr>
        <w:tc>
          <w:tcPr>
            <w:tcW w:w="773" w:type="dxa"/>
            <w:shd w:val="clear" w:color="auto" w:fill="auto"/>
            <w:vAlign w:val="center"/>
          </w:tcPr>
          <w:p w14:paraId="1F018508" w14:textId="77777777" w:rsidR="00A21DED" w:rsidRPr="00273536" w:rsidRDefault="00A21DED" w:rsidP="004C5DA2">
            <w:pPr>
              <w:spacing w:line="312" w:lineRule="auto"/>
              <w:jc w:val="center"/>
              <w:rPr>
                <w:ins w:id="9495" w:author="User" w:date="2024-11-09T09:50:00Z"/>
                <w:b/>
              </w:rPr>
            </w:pPr>
            <w:ins w:id="9496" w:author="User" w:date="2024-11-09T09:50:00Z">
              <w:r w:rsidRPr="00273536">
                <w:rPr>
                  <w:b/>
                </w:rPr>
                <w:t>S</w:t>
              </w:r>
              <w:r w:rsidRPr="00273536">
                <w:rPr>
                  <w:b/>
                  <w:lang w:val="vi-VN"/>
                </w:rPr>
                <w:t>.</w:t>
              </w:r>
              <w:r w:rsidRPr="00273536">
                <w:rPr>
                  <w:b/>
                </w:rPr>
                <w:t>TT</w:t>
              </w:r>
            </w:ins>
          </w:p>
        </w:tc>
        <w:tc>
          <w:tcPr>
            <w:tcW w:w="3872" w:type="dxa"/>
            <w:shd w:val="clear" w:color="auto" w:fill="auto"/>
            <w:vAlign w:val="center"/>
          </w:tcPr>
          <w:p w14:paraId="185955E1" w14:textId="77777777" w:rsidR="00A21DED" w:rsidRPr="00273536" w:rsidRDefault="00A21DED" w:rsidP="004C5DA2">
            <w:pPr>
              <w:spacing w:line="312" w:lineRule="auto"/>
              <w:jc w:val="center"/>
              <w:rPr>
                <w:ins w:id="9497" w:author="User" w:date="2024-11-09T09:50:00Z"/>
                <w:b/>
              </w:rPr>
            </w:pPr>
            <w:ins w:id="9498" w:author="User" w:date="2024-11-09T09:50:00Z">
              <w:r w:rsidRPr="00273536">
                <w:rPr>
                  <w:b/>
                </w:rPr>
                <w:t>Loại đất</w:t>
              </w:r>
            </w:ins>
          </w:p>
        </w:tc>
        <w:tc>
          <w:tcPr>
            <w:tcW w:w="1906" w:type="dxa"/>
            <w:shd w:val="clear" w:color="auto" w:fill="auto"/>
            <w:vAlign w:val="center"/>
          </w:tcPr>
          <w:p w14:paraId="364067A4" w14:textId="77777777" w:rsidR="00A21DED" w:rsidRPr="00273536" w:rsidRDefault="00A21DED" w:rsidP="004C5DA2">
            <w:pPr>
              <w:spacing w:line="312" w:lineRule="auto"/>
              <w:jc w:val="center"/>
              <w:rPr>
                <w:ins w:id="9499" w:author="User" w:date="2024-11-09T09:50:00Z"/>
                <w:b/>
              </w:rPr>
            </w:pPr>
            <w:ins w:id="9500" w:author="User" w:date="2024-11-09T09:50:00Z">
              <w:r w:rsidRPr="00273536">
                <w:rPr>
                  <w:b/>
                </w:rPr>
                <w:t>Diện tích (m</w:t>
              </w:r>
              <w:r w:rsidRPr="00273536">
                <w:rPr>
                  <w:b/>
                  <w:vertAlign w:val="superscript"/>
                </w:rPr>
                <w:t>2</w:t>
              </w:r>
              <w:r w:rsidRPr="00273536">
                <w:rPr>
                  <w:b/>
                </w:rPr>
                <w:t>)</w:t>
              </w:r>
            </w:ins>
          </w:p>
        </w:tc>
        <w:tc>
          <w:tcPr>
            <w:tcW w:w="2126" w:type="dxa"/>
            <w:shd w:val="clear" w:color="auto" w:fill="auto"/>
            <w:vAlign w:val="center"/>
          </w:tcPr>
          <w:p w14:paraId="5FD4BC51" w14:textId="77777777" w:rsidR="00A21DED" w:rsidRPr="00273536" w:rsidRDefault="00A21DED" w:rsidP="004C5DA2">
            <w:pPr>
              <w:spacing w:line="312" w:lineRule="auto"/>
              <w:jc w:val="center"/>
              <w:rPr>
                <w:ins w:id="9501" w:author="User" w:date="2024-11-09T09:50:00Z"/>
                <w:b/>
              </w:rPr>
            </w:pPr>
            <w:ins w:id="9502" w:author="User" w:date="2024-11-09T09:50:00Z">
              <w:r w:rsidRPr="00273536">
                <w:rPr>
                  <w:b/>
                </w:rPr>
                <w:t>Tỷ lệ (%)</w:t>
              </w:r>
            </w:ins>
          </w:p>
        </w:tc>
      </w:tr>
      <w:tr w:rsidR="00A21DED" w:rsidRPr="00273536" w14:paraId="663D412D" w14:textId="77777777" w:rsidTr="004C5DA2">
        <w:trPr>
          <w:trHeight w:val="313"/>
          <w:ins w:id="9503" w:author="User" w:date="2024-11-09T09:50:00Z"/>
        </w:trPr>
        <w:tc>
          <w:tcPr>
            <w:tcW w:w="773" w:type="dxa"/>
            <w:shd w:val="clear" w:color="auto" w:fill="auto"/>
          </w:tcPr>
          <w:p w14:paraId="3D695AE3" w14:textId="77777777" w:rsidR="00A21DED" w:rsidRPr="00273536" w:rsidRDefault="00A21DED" w:rsidP="004C5DA2">
            <w:pPr>
              <w:spacing w:line="312" w:lineRule="auto"/>
              <w:jc w:val="center"/>
              <w:rPr>
                <w:ins w:id="9504" w:author="User" w:date="2024-11-09T09:50:00Z"/>
              </w:rPr>
            </w:pPr>
            <w:ins w:id="9505" w:author="User" w:date="2024-11-09T09:50:00Z">
              <w:r w:rsidRPr="00273536">
                <w:t>1</w:t>
              </w:r>
            </w:ins>
          </w:p>
        </w:tc>
        <w:tc>
          <w:tcPr>
            <w:tcW w:w="3872" w:type="dxa"/>
            <w:shd w:val="clear" w:color="auto" w:fill="auto"/>
          </w:tcPr>
          <w:p w14:paraId="0DD091CE" w14:textId="77777777" w:rsidR="00A21DED" w:rsidRPr="00273536" w:rsidRDefault="00A21DED" w:rsidP="004C5DA2">
            <w:pPr>
              <w:spacing w:line="312" w:lineRule="auto"/>
              <w:jc w:val="both"/>
              <w:rPr>
                <w:ins w:id="9506" w:author="User" w:date="2024-11-09T09:50:00Z"/>
              </w:rPr>
            </w:pPr>
            <w:ins w:id="9507" w:author="User" w:date="2024-11-09T09:50:00Z">
              <w:r w:rsidRPr="00273536">
                <w:t>Đất trồng lúa (LUC)</w:t>
              </w:r>
            </w:ins>
          </w:p>
        </w:tc>
        <w:tc>
          <w:tcPr>
            <w:tcW w:w="1906" w:type="dxa"/>
            <w:shd w:val="clear" w:color="auto" w:fill="auto"/>
          </w:tcPr>
          <w:p w14:paraId="15764F6D" w14:textId="33A8FF55" w:rsidR="00A21DED" w:rsidRPr="00273536" w:rsidRDefault="006E68E1" w:rsidP="004C5DA2">
            <w:pPr>
              <w:spacing w:line="312" w:lineRule="auto"/>
              <w:jc w:val="center"/>
              <w:rPr>
                <w:ins w:id="9508" w:author="User" w:date="2024-11-09T09:50:00Z"/>
              </w:rPr>
            </w:pPr>
            <w:ins w:id="9509" w:author="User" w:date="2024-11-09T16:08:00Z">
              <w:r>
                <w:rPr>
                  <w:bCs/>
                  <w:lang w:val="de-DE" w:eastAsia="vi-VN"/>
                </w:rPr>
                <w:t>5.829,2</w:t>
              </w:r>
            </w:ins>
          </w:p>
        </w:tc>
        <w:tc>
          <w:tcPr>
            <w:tcW w:w="2126" w:type="dxa"/>
            <w:shd w:val="clear" w:color="auto" w:fill="auto"/>
          </w:tcPr>
          <w:p w14:paraId="76D1B5ED" w14:textId="1671C5BD" w:rsidR="00A21DED" w:rsidRPr="00273536" w:rsidRDefault="006E68E1" w:rsidP="004C5DA2">
            <w:pPr>
              <w:spacing w:line="312" w:lineRule="auto"/>
              <w:jc w:val="center"/>
              <w:rPr>
                <w:ins w:id="9510" w:author="User" w:date="2024-11-09T09:50:00Z"/>
              </w:rPr>
            </w:pPr>
            <w:ins w:id="9511" w:author="User" w:date="2024-11-09T16:13:00Z">
              <w:r>
                <w:t>66,7</w:t>
              </w:r>
            </w:ins>
            <w:ins w:id="9512" w:author="User" w:date="2024-11-09T16:14:00Z">
              <w:r>
                <w:t>1</w:t>
              </w:r>
            </w:ins>
          </w:p>
        </w:tc>
      </w:tr>
      <w:tr w:rsidR="006E68E1" w:rsidRPr="00273536" w14:paraId="3FCA3B20" w14:textId="77777777" w:rsidTr="004C5DA2">
        <w:trPr>
          <w:trHeight w:val="313"/>
          <w:ins w:id="9513" w:author="User" w:date="2024-11-09T16:08:00Z"/>
        </w:trPr>
        <w:tc>
          <w:tcPr>
            <w:tcW w:w="773" w:type="dxa"/>
            <w:shd w:val="clear" w:color="auto" w:fill="auto"/>
          </w:tcPr>
          <w:p w14:paraId="1415241E" w14:textId="36E535A0" w:rsidR="006E68E1" w:rsidRPr="00273536" w:rsidRDefault="006E68E1" w:rsidP="004C5DA2">
            <w:pPr>
              <w:spacing w:line="312" w:lineRule="auto"/>
              <w:jc w:val="center"/>
              <w:rPr>
                <w:ins w:id="9514" w:author="User" w:date="2024-11-09T16:08:00Z"/>
              </w:rPr>
            </w:pPr>
            <w:ins w:id="9515" w:author="User" w:date="2024-11-09T16:11:00Z">
              <w:r>
                <w:t>2</w:t>
              </w:r>
            </w:ins>
          </w:p>
        </w:tc>
        <w:tc>
          <w:tcPr>
            <w:tcW w:w="3872" w:type="dxa"/>
            <w:shd w:val="clear" w:color="auto" w:fill="auto"/>
          </w:tcPr>
          <w:p w14:paraId="0A1757FC" w14:textId="41CAC99A" w:rsidR="006E68E1" w:rsidRPr="00273536" w:rsidRDefault="006E68E1" w:rsidP="004C5DA2">
            <w:pPr>
              <w:spacing w:line="312" w:lineRule="auto"/>
              <w:jc w:val="both"/>
              <w:rPr>
                <w:ins w:id="9516" w:author="User" w:date="2024-11-09T16:08:00Z"/>
              </w:rPr>
            </w:pPr>
            <w:ins w:id="9517" w:author="User" w:date="2024-11-09T16:10:00Z">
              <w:r>
                <w:t>Đất cây hàng nằm (BHK)</w:t>
              </w:r>
            </w:ins>
          </w:p>
        </w:tc>
        <w:tc>
          <w:tcPr>
            <w:tcW w:w="1906" w:type="dxa"/>
            <w:shd w:val="clear" w:color="auto" w:fill="auto"/>
          </w:tcPr>
          <w:p w14:paraId="3C972428" w14:textId="194A19BF" w:rsidR="006E68E1" w:rsidRDefault="006E68E1" w:rsidP="004C5DA2">
            <w:pPr>
              <w:spacing w:line="312" w:lineRule="auto"/>
              <w:jc w:val="center"/>
              <w:rPr>
                <w:ins w:id="9518" w:author="User" w:date="2024-11-09T16:08:00Z"/>
                <w:bCs/>
                <w:lang w:val="de-DE" w:eastAsia="vi-VN"/>
              </w:rPr>
            </w:pPr>
            <w:ins w:id="9519" w:author="User" w:date="2024-11-09T16:11:00Z">
              <w:r>
                <w:t>78,5</w:t>
              </w:r>
            </w:ins>
          </w:p>
        </w:tc>
        <w:tc>
          <w:tcPr>
            <w:tcW w:w="2126" w:type="dxa"/>
            <w:shd w:val="clear" w:color="auto" w:fill="auto"/>
          </w:tcPr>
          <w:p w14:paraId="0D52E28F" w14:textId="149B23DB" w:rsidR="006E68E1" w:rsidRPr="00273536" w:rsidRDefault="006E68E1" w:rsidP="004C5DA2">
            <w:pPr>
              <w:spacing w:line="312" w:lineRule="auto"/>
              <w:jc w:val="center"/>
              <w:rPr>
                <w:ins w:id="9520" w:author="User" w:date="2024-11-09T16:08:00Z"/>
              </w:rPr>
            </w:pPr>
            <w:ins w:id="9521" w:author="User" w:date="2024-11-09T16:13:00Z">
              <w:r>
                <w:t>0,89</w:t>
              </w:r>
            </w:ins>
          </w:p>
        </w:tc>
      </w:tr>
      <w:tr w:rsidR="00A21DED" w:rsidRPr="00273536" w14:paraId="1C574970" w14:textId="77777777" w:rsidTr="004C5DA2">
        <w:trPr>
          <w:ins w:id="9522" w:author="User" w:date="2024-11-09T09:50:00Z"/>
        </w:trPr>
        <w:tc>
          <w:tcPr>
            <w:tcW w:w="773" w:type="dxa"/>
            <w:shd w:val="clear" w:color="auto" w:fill="auto"/>
          </w:tcPr>
          <w:p w14:paraId="56FA53C2" w14:textId="5F0A2697" w:rsidR="00A21DED" w:rsidRPr="00273536" w:rsidRDefault="006E68E1" w:rsidP="004C5DA2">
            <w:pPr>
              <w:spacing w:line="312" w:lineRule="auto"/>
              <w:jc w:val="center"/>
              <w:rPr>
                <w:ins w:id="9523" w:author="User" w:date="2024-11-09T09:50:00Z"/>
              </w:rPr>
            </w:pPr>
            <w:ins w:id="9524" w:author="User" w:date="2024-11-09T16:11:00Z">
              <w:r>
                <w:t>3</w:t>
              </w:r>
            </w:ins>
          </w:p>
        </w:tc>
        <w:tc>
          <w:tcPr>
            <w:tcW w:w="3872" w:type="dxa"/>
            <w:shd w:val="clear" w:color="auto" w:fill="auto"/>
          </w:tcPr>
          <w:p w14:paraId="5C6C0F58" w14:textId="203F8EFF" w:rsidR="00A21DED" w:rsidRPr="00273536" w:rsidRDefault="006E68E1" w:rsidP="004C5DA2">
            <w:pPr>
              <w:spacing w:line="312" w:lineRule="auto"/>
              <w:jc w:val="both"/>
              <w:rPr>
                <w:ins w:id="9525" w:author="User" w:date="2024-11-09T09:50:00Z"/>
              </w:rPr>
            </w:pPr>
            <w:ins w:id="9526" w:author="User" w:date="2024-11-09T16:10:00Z">
              <w:r>
                <w:t>Đất mặt nước (MNC)</w:t>
              </w:r>
            </w:ins>
          </w:p>
        </w:tc>
        <w:tc>
          <w:tcPr>
            <w:tcW w:w="1906" w:type="dxa"/>
            <w:shd w:val="clear" w:color="auto" w:fill="auto"/>
          </w:tcPr>
          <w:p w14:paraId="389582F4" w14:textId="741F0B5B" w:rsidR="00A21DED" w:rsidRPr="00273536" w:rsidRDefault="006E68E1" w:rsidP="004C5DA2">
            <w:pPr>
              <w:spacing w:line="312" w:lineRule="auto"/>
              <w:jc w:val="center"/>
              <w:rPr>
                <w:ins w:id="9527" w:author="User" w:date="2024-11-09T09:50:00Z"/>
              </w:rPr>
            </w:pPr>
            <w:ins w:id="9528" w:author="User" w:date="2024-11-09T16:11:00Z">
              <w:r>
                <w:t>475,2</w:t>
              </w:r>
            </w:ins>
          </w:p>
        </w:tc>
        <w:tc>
          <w:tcPr>
            <w:tcW w:w="2126" w:type="dxa"/>
            <w:shd w:val="clear" w:color="auto" w:fill="auto"/>
          </w:tcPr>
          <w:p w14:paraId="5ACD9844" w14:textId="25BB92F1" w:rsidR="00A21DED" w:rsidRPr="00273536" w:rsidRDefault="006E68E1" w:rsidP="004C5DA2">
            <w:pPr>
              <w:spacing w:line="312" w:lineRule="auto"/>
              <w:jc w:val="center"/>
              <w:rPr>
                <w:ins w:id="9529" w:author="User" w:date="2024-11-09T09:50:00Z"/>
              </w:rPr>
            </w:pPr>
            <w:ins w:id="9530" w:author="User" w:date="2024-11-09T16:13:00Z">
              <w:r>
                <w:t>5,4</w:t>
              </w:r>
            </w:ins>
            <w:ins w:id="9531" w:author="User" w:date="2024-11-09T16:15:00Z">
              <w:r>
                <w:t>4</w:t>
              </w:r>
            </w:ins>
          </w:p>
        </w:tc>
      </w:tr>
      <w:tr w:rsidR="00A21DED" w:rsidRPr="00273536" w14:paraId="393CBA95" w14:textId="77777777" w:rsidTr="004C5DA2">
        <w:trPr>
          <w:ins w:id="9532" w:author="User" w:date="2024-11-09T09:50:00Z"/>
        </w:trPr>
        <w:tc>
          <w:tcPr>
            <w:tcW w:w="773" w:type="dxa"/>
            <w:shd w:val="clear" w:color="auto" w:fill="auto"/>
          </w:tcPr>
          <w:p w14:paraId="5BA91445" w14:textId="6666D22E" w:rsidR="00A21DED" w:rsidRPr="00273536" w:rsidRDefault="006E68E1" w:rsidP="004C5DA2">
            <w:pPr>
              <w:spacing w:line="312" w:lineRule="auto"/>
              <w:jc w:val="center"/>
              <w:rPr>
                <w:ins w:id="9533" w:author="User" w:date="2024-11-09T09:50:00Z"/>
              </w:rPr>
            </w:pPr>
            <w:ins w:id="9534" w:author="User" w:date="2024-11-09T09:50:00Z">
              <w:r>
                <w:t>4</w:t>
              </w:r>
            </w:ins>
          </w:p>
        </w:tc>
        <w:tc>
          <w:tcPr>
            <w:tcW w:w="3872" w:type="dxa"/>
            <w:shd w:val="clear" w:color="auto" w:fill="auto"/>
          </w:tcPr>
          <w:p w14:paraId="007B78F5" w14:textId="3FF0D1B1" w:rsidR="00A21DED" w:rsidRPr="00273536" w:rsidRDefault="006E68E1" w:rsidP="004C5DA2">
            <w:pPr>
              <w:spacing w:line="312" w:lineRule="auto"/>
              <w:jc w:val="both"/>
              <w:rPr>
                <w:ins w:id="9535" w:author="User" w:date="2024-11-09T09:50:00Z"/>
              </w:rPr>
            </w:pPr>
            <w:ins w:id="9536" w:author="User" w:date="2024-11-09T16:11:00Z">
              <w:r>
                <w:t>Đ</w:t>
              </w:r>
            </w:ins>
            <w:ins w:id="9537" w:author="User" w:date="2024-11-09T16:10:00Z">
              <w:r>
                <w:t>ất giao thông (DGT)</w:t>
              </w:r>
            </w:ins>
          </w:p>
        </w:tc>
        <w:tc>
          <w:tcPr>
            <w:tcW w:w="1906" w:type="dxa"/>
            <w:shd w:val="clear" w:color="auto" w:fill="auto"/>
          </w:tcPr>
          <w:p w14:paraId="1BDBF2F9" w14:textId="1E2A6320" w:rsidR="00A21DED" w:rsidRPr="00273536" w:rsidRDefault="006E68E1" w:rsidP="004C5DA2">
            <w:pPr>
              <w:spacing w:line="312" w:lineRule="auto"/>
              <w:jc w:val="center"/>
              <w:rPr>
                <w:ins w:id="9538" w:author="User" w:date="2024-11-09T09:50:00Z"/>
              </w:rPr>
            </w:pPr>
            <w:ins w:id="9539" w:author="User" w:date="2024-11-09T16:11:00Z">
              <w:r>
                <w:t>341,2</w:t>
              </w:r>
            </w:ins>
          </w:p>
        </w:tc>
        <w:tc>
          <w:tcPr>
            <w:tcW w:w="2126" w:type="dxa"/>
            <w:shd w:val="clear" w:color="auto" w:fill="auto"/>
          </w:tcPr>
          <w:p w14:paraId="6004F520" w14:textId="21E3291C" w:rsidR="00A21DED" w:rsidRPr="00273536" w:rsidRDefault="006E68E1" w:rsidP="004C5DA2">
            <w:pPr>
              <w:spacing w:line="312" w:lineRule="auto"/>
              <w:jc w:val="center"/>
              <w:rPr>
                <w:ins w:id="9540" w:author="User" w:date="2024-11-09T09:50:00Z"/>
              </w:rPr>
            </w:pPr>
            <w:ins w:id="9541" w:author="User" w:date="2024-11-09T16:13:00Z">
              <w:r>
                <w:t>3,9</w:t>
              </w:r>
            </w:ins>
            <w:ins w:id="9542" w:author="User" w:date="2024-11-09T16:15:00Z">
              <w:r w:rsidR="006A2236">
                <w:t>2</w:t>
              </w:r>
            </w:ins>
          </w:p>
        </w:tc>
      </w:tr>
      <w:tr w:rsidR="006E68E1" w:rsidRPr="00273536" w14:paraId="6F0508BD" w14:textId="77777777" w:rsidTr="004C5DA2">
        <w:trPr>
          <w:ins w:id="9543" w:author="User" w:date="2024-11-09T16:11:00Z"/>
        </w:trPr>
        <w:tc>
          <w:tcPr>
            <w:tcW w:w="773" w:type="dxa"/>
            <w:shd w:val="clear" w:color="auto" w:fill="auto"/>
          </w:tcPr>
          <w:p w14:paraId="550EBA83" w14:textId="053B4409" w:rsidR="006E68E1" w:rsidRDefault="006E68E1" w:rsidP="004C5DA2">
            <w:pPr>
              <w:spacing w:line="312" w:lineRule="auto"/>
              <w:jc w:val="center"/>
              <w:rPr>
                <w:ins w:id="9544" w:author="User" w:date="2024-11-09T16:11:00Z"/>
              </w:rPr>
            </w:pPr>
            <w:ins w:id="9545" w:author="User" w:date="2024-11-09T16:11:00Z">
              <w:r>
                <w:t>5</w:t>
              </w:r>
            </w:ins>
          </w:p>
        </w:tc>
        <w:tc>
          <w:tcPr>
            <w:tcW w:w="3872" w:type="dxa"/>
            <w:shd w:val="clear" w:color="auto" w:fill="auto"/>
          </w:tcPr>
          <w:p w14:paraId="311622DC" w14:textId="5DEA7927" w:rsidR="006E68E1" w:rsidRDefault="001813C7" w:rsidP="004C5DA2">
            <w:pPr>
              <w:spacing w:line="312" w:lineRule="auto"/>
              <w:jc w:val="both"/>
              <w:rPr>
                <w:ins w:id="9546" w:author="User" w:date="2024-11-09T16:11:00Z"/>
              </w:rPr>
            </w:pPr>
            <w:ins w:id="9547" w:author="User" w:date="2024-11-12T15:17:00Z">
              <w:r>
                <w:t>Đ</w:t>
              </w:r>
            </w:ins>
            <w:ins w:id="9548" w:author="User" w:date="2024-11-09T16:11:00Z">
              <w:r w:rsidR="006E68E1">
                <w:t>ất thuỷ lợi (DTL)</w:t>
              </w:r>
            </w:ins>
          </w:p>
        </w:tc>
        <w:tc>
          <w:tcPr>
            <w:tcW w:w="1906" w:type="dxa"/>
            <w:shd w:val="clear" w:color="auto" w:fill="auto"/>
          </w:tcPr>
          <w:p w14:paraId="394421A5" w14:textId="055B7302" w:rsidR="006E68E1" w:rsidRDefault="006E68E1" w:rsidP="004C5DA2">
            <w:pPr>
              <w:spacing w:line="312" w:lineRule="auto"/>
              <w:jc w:val="center"/>
              <w:rPr>
                <w:ins w:id="9549" w:author="User" w:date="2024-11-09T16:11:00Z"/>
              </w:rPr>
            </w:pPr>
            <w:ins w:id="9550" w:author="User" w:date="2024-11-09T16:11:00Z">
              <w:r>
                <w:t>1.028,9</w:t>
              </w:r>
            </w:ins>
          </w:p>
        </w:tc>
        <w:tc>
          <w:tcPr>
            <w:tcW w:w="2126" w:type="dxa"/>
            <w:shd w:val="clear" w:color="auto" w:fill="auto"/>
          </w:tcPr>
          <w:p w14:paraId="05CB9AF9" w14:textId="7804E64F" w:rsidR="006E68E1" w:rsidRPr="00273536" w:rsidRDefault="006E68E1" w:rsidP="004C5DA2">
            <w:pPr>
              <w:spacing w:line="312" w:lineRule="auto"/>
              <w:jc w:val="center"/>
              <w:rPr>
                <w:ins w:id="9551" w:author="User" w:date="2024-11-09T16:11:00Z"/>
              </w:rPr>
            </w:pPr>
            <w:ins w:id="9552" w:author="User" w:date="2024-11-09T16:13:00Z">
              <w:r>
                <w:t>11,77</w:t>
              </w:r>
            </w:ins>
          </w:p>
        </w:tc>
      </w:tr>
      <w:tr w:rsidR="006E68E1" w:rsidRPr="00273536" w14:paraId="527980EC" w14:textId="77777777" w:rsidTr="004C5DA2">
        <w:trPr>
          <w:ins w:id="9553" w:author="User" w:date="2024-11-09T16:10:00Z"/>
        </w:trPr>
        <w:tc>
          <w:tcPr>
            <w:tcW w:w="773" w:type="dxa"/>
            <w:shd w:val="clear" w:color="auto" w:fill="auto"/>
          </w:tcPr>
          <w:p w14:paraId="2D13153F" w14:textId="209110FD" w:rsidR="006E68E1" w:rsidRPr="00273536" w:rsidRDefault="006E68E1" w:rsidP="004C5DA2">
            <w:pPr>
              <w:spacing w:line="312" w:lineRule="auto"/>
              <w:jc w:val="center"/>
              <w:rPr>
                <w:ins w:id="9554" w:author="User" w:date="2024-11-09T16:10:00Z"/>
              </w:rPr>
            </w:pPr>
            <w:ins w:id="9555" w:author="User" w:date="2024-11-09T16:11:00Z">
              <w:r>
                <w:t>6</w:t>
              </w:r>
            </w:ins>
          </w:p>
        </w:tc>
        <w:tc>
          <w:tcPr>
            <w:tcW w:w="3872" w:type="dxa"/>
            <w:shd w:val="clear" w:color="auto" w:fill="auto"/>
          </w:tcPr>
          <w:p w14:paraId="5022DDF0" w14:textId="3E434CC7" w:rsidR="006E68E1" w:rsidRDefault="006E68E1" w:rsidP="004C5DA2">
            <w:pPr>
              <w:spacing w:line="312" w:lineRule="auto"/>
              <w:jc w:val="both"/>
              <w:rPr>
                <w:ins w:id="9556" w:author="User" w:date="2024-11-09T16:10:00Z"/>
              </w:rPr>
            </w:pPr>
            <w:ins w:id="9557" w:author="User" w:date="2024-11-09T16:11:00Z">
              <w:r>
                <w:t>Đ</w:t>
              </w:r>
            </w:ins>
            <w:ins w:id="9558" w:author="User" w:date="2024-11-09T16:10:00Z">
              <w:r>
                <w:t>ất nông nghiệp khác (NKH)</w:t>
              </w:r>
            </w:ins>
          </w:p>
        </w:tc>
        <w:tc>
          <w:tcPr>
            <w:tcW w:w="1906" w:type="dxa"/>
            <w:shd w:val="clear" w:color="auto" w:fill="auto"/>
          </w:tcPr>
          <w:p w14:paraId="64A92809" w14:textId="1E74FC06" w:rsidR="006E68E1" w:rsidRPr="00273536" w:rsidRDefault="006E68E1" w:rsidP="004C5DA2">
            <w:pPr>
              <w:spacing w:line="312" w:lineRule="auto"/>
              <w:jc w:val="center"/>
              <w:rPr>
                <w:ins w:id="9559" w:author="User" w:date="2024-11-09T16:10:00Z"/>
              </w:rPr>
            </w:pPr>
            <w:ins w:id="9560" w:author="User" w:date="2024-11-09T16:11:00Z">
              <w:r>
                <w:t>985</w:t>
              </w:r>
            </w:ins>
          </w:p>
        </w:tc>
        <w:tc>
          <w:tcPr>
            <w:tcW w:w="2126" w:type="dxa"/>
            <w:shd w:val="clear" w:color="auto" w:fill="auto"/>
          </w:tcPr>
          <w:p w14:paraId="4871D808" w14:textId="6F0463B3" w:rsidR="006E68E1" w:rsidRPr="00273536" w:rsidRDefault="006E68E1" w:rsidP="004C5DA2">
            <w:pPr>
              <w:spacing w:line="312" w:lineRule="auto"/>
              <w:jc w:val="center"/>
              <w:rPr>
                <w:ins w:id="9561" w:author="User" w:date="2024-11-09T16:10:00Z"/>
              </w:rPr>
            </w:pPr>
            <w:ins w:id="9562" w:author="User" w:date="2024-11-09T16:14:00Z">
              <w:r>
                <w:t>11,27</w:t>
              </w:r>
            </w:ins>
          </w:p>
        </w:tc>
      </w:tr>
      <w:tr w:rsidR="00A21DED" w:rsidRPr="006E68E1" w14:paraId="2C9435DE" w14:textId="77777777" w:rsidTr="004C5DA2">
        <w:trPr>
          <w:ins w:id="9563" w:author="User" w:date="2024-11-09T09:50:00Z"/>
        </w:trPr>
        <w:tc>
          <w:tcPr>
            <w:tcW w:w="773" w:type="dxa"/>
            <w:shd w:val="clear" w:color="auto" w:fill="auto"/>
          </w:tcPr>
          <w:p w14:paraId="69CEC223" w14:textId="77777777" w:rsidR="00A21DED" w:rsidRPr="006E68E1" w:rsidRDefault="00A21DED" w:rsidP="004C5DA2">
            <w:pPr>
              <w:spacing w:line="312" w:lineRule="auto"/>
              <w:jc w:val="both"/>
              <w:rPr>
                <w:ins w:id="9564" w:author="User" w:date="2024-11-09T09:50:00Z"/>
                <w:b/>
                <w:rPrChange w:id="9565" w:author="User" w:date="2024-11-09T16:12:00Z">
                  <w:rPr>
                    <w:ins w:id="9566" w:author="User" w:date="2024-11-09T09:50:00Z"/>
                  </w:rPr>
                </w:rPrChange>
              </w:rPr>
            </w:pPr>
          </w:p>
        </w:tc>
        <w:tc>
          <w:tcPr>
            <w:tcW w:w="3872" w:type="dxa"/>
            <w:shd w:val="clear" w:color="auto" w:fill="auto"/>
          </w:tcPr>
          <w:p w14:paraId="3BFABB04" w14:textId="77777777" w:rsidR="00A21DED" w:rsidRPr="006E68E1" w:rsidRDefault="00A21DED" w:rsidP="004C5DA2">
            <w:pPr>
              <w:spacing w:line="312" w:lineRule="auto"/>
              <w:jc w:val="center"/>
              <w:rPr>
                <w:ins w:id="9567" w:author="User" w:date="2024-11-09T09:50:00Z"/>
                <w:b/>
              </w:rPr>
            </w:pPr>
            <w:ins w:id="9568" w:author="User" w:date="2024-11-09T09:50:00Z">
              <w:r w:rsidRPr="006E68E1">
                <w:rPr>
                  <w:b/>
                </w:rPr>
                <w:t>Tổng</w:t>
              </w:r>
            </w:ins>
          </w:p>
        </w:tc>
        <w:tc>
          <w:tcPr>
            <w:tcW w:w="1906" w:type="dxa"/>
            <w:shd w:val="clear" w:color="auto" w:fill="auto"/>
          </w:tcPr>
          <w:p w14:paraId="1CE55D6D" w14:textId="1B236961" w:rsidR="00A21DED" w:rsidRPr="006E68E1" w:rsidRDefault="006E68E1" w:rsidP="004C5DA2">
            <w:pPr>
              <w:spacing w:line="312" w:lineRule="auto"/>
              <w:jc w:val="center"/>
              <w:rPr>
                <w:ins w:id="9569" w:author="User" w:date="2024-11-09T09:50:00Z"/>
                <w:b/>
              </w:rPr>
            </w:pPr>
            <w:ins w:id="9570" w:author="User" w:date="2024-11-09T16:12:00Z">
              <w:r w:rsidRPr="006E68E1">
                <w:rPr>
                  <w:b/>
                  <w:lang w:val="nb-NO"/>
                  <w:rPrChange w:id="9571" w:author="User" w:date="2024-11-09T16:12:00Z">
                    <w:rPr>
                      <w:lang w:val="nb-NO"/>
                    </w:rPr>
                  </w:rPrChange>
                </w:rPr>
                <w:t>8.738</w:t>
              </w:r>
            </w:ins>
          </w:p>
        </w:tc>
        <w:tc>
          <w:tcPr>
            <w:tcW w:w="2126" w:type="dxa"/>
            <w:shd w:val="clear" w:color="auto" w:fill="auto"/>
          </w:tcPr>
          <w:p w14:paraId="263DD153" w14:textId="77777777" w:rsidR="00A21DED" w:rsidRPr="006E68E1" w:rsidRDefault="00A21DED" w:rsidP="004C5DA2">
            <w:pPr>
              <w:spacing w:line="312" w:lineRule="auto"/>
              <w:jc w:val="center"/>
              <w:rPr>
                <w:ins w:id="9572" w:author="User" w:date="2024-11-09T09:50:00Z"/>
                <w:b/>
              </w:rPr>
            </w:pPr>
            <w:ins w:id="9573" w:author="User" w:date="2024-11-09T09:50:00Z">
              <w:r w:rsidRPr="006E68E1">
                <w:rPr>
                  <w:b/>
                </w:rPr>
                <w:t>100</w:t>
              </w:r>
            </w:ins>
          </w:p>
        </w:tc>
      </w:tr>
    </w:tbl>
    <w:p w14:paraId="329AE3F9" w14:textId="3BA01940" w:rsidR="009A1067" w:rsidRPr="002137F0" w:rsidDel="002137F0" w:rsidRDefault="00A84C51" w:rsidP="00A84C51">
      <w:pPr>
        <w:spacing w:line="312" w:lineRule="auto"/>
        <w:ind w:firstLine="720"/>
        <w:jc w:val="both"/>
        <w:rPr>
          <w:del w:id="9574" w:author="User" w:date="2024-11-09T09:55:00Z"/>
          <w:lang w:val="vi-VN"/>
        </w:rPr>
      </w:pPr>
      <w:del w:id="9575" w:author="User" w:date="2024-11-09T09:55:00Z">
        <w:r w:rsidRPr="002137F0" w:rsidDel="002137F0">
          <w:rPr>
            <w:bCs/>
            <w:lang w:val="de-DE" w:eastAsia="vi-VN"/>
          </w:rPr>
          <w:lastRenderedPageBreak/>
          <w:delText>Dự án thực hiện thu hồi 53.878 m</w:delText>
        </w:r>
        <w:r w:rsidRPr="002137F0" w:rsidDel="002137F0">
          <w:rPr>
            <w:bCs/>
            <w:vertAlign w:val="superscript"/>
            <w:lang w:val="de-DE" w:eastAsia="vi-VN"/>
          </w:rPr>
          <w:delText>2</w:delText>
        </w:r>
        <w:r w:rsidRPr="002137F0" w:rsidDel="002137F0">
          <w:rPr>
            <w:bCs/>
            <w:lang w:val="de-DE" w:eastAsia="vi-VN"/>
          </w:rPr>
          <w:delText xml:space="preserve"> </w:delText>
        </w:r>
        <w:r w:rsidRPr="002137F0" w:rsidDel="002137F0">
          <w:rPr>
            <w:lang w:val="pt-BR"/>
          </w:rPr>
          <w:delText xml:space="preserve">thuộc </w:delText>
        </w:r>
      </w:del>
      <w:del w:id="9576" w:author="User" w:date="2024-11-04T14:28:00Z">
        <w:r w:rsidRPr="002137F0" w:rsidDel="00456870">
          <w:rPr>
            <w:lang w:val="pt-BR"/>
          </w:rPr>
          <w:delText>xã Tân Việt</w:delText>
        </w:r>
      </w:del>
      <w:del w:id="9577" w:author="User" w:date="2024-11-09T09:55:00Z">
        <w:r w:rsidRPr="002137F0" w:rsidDel="002137F0">
          <w:rPr>
            <w:lang w:val="pt-BR"/>
          </w:rPr>
          <w:delText xml:space="preserve">, </w:delText>
        </w:r>
      </w:del>
      <w:del w:id="9578" w:author="User" w:date="2024-11-04T14:28:00Z">
        <w:r w:rsidRPr="002137F0" w:rsidDel="00456870">
          <w:rPr>
            <w:lang w:val="pt-BR"/>
          </w:rPr>
          <w:delText>huyện Yên Mỹ</w:delText>
        </w:r>
      </w:del>
      <w:del w:id="9579" w:author="User" w:date="2024-11-09T09:55:00Z">
        <w:r w:rsidRPr="002137F0" w:rsidDel="002137F0">
          <w:rPr>
            <w:lang w:val="pt-BR"/>
          </w:rPr>
          <w:delText>, tỉnh Hưng Yên</w:delText>
        </w:r>
        <w:r w:rsidR="009A1067" w:rsidRPr="002137F0" w:rsidDel="002137F0">
          <w:rPr>
            <w:lang w:val="vi-VN"/>
          </w:rPr>
          <w:delText xml:space="preserve"> trong đó:</w:delText>
        </w:r>
      </w:del>
    </w:p>
    <w:p w14:paraId="032082B4" w14:textId="00570485" w:rsidR="009A1067" w:rsidRPr="002137F0" w:rsidDel="002137F0" w:rsidRDefault="009A1067" w:rsidP="00A84C51">
      <w:pPr>
        <w:spacing w:line="312" w:lineRule="auto"/>
        <w:ind w:firstLine="720"/>
        <w:jc w:val="both"/>
        <w:rPr>
          <w:del w:id="9580" w:author="User" w:date="2024-11-09T09:55:00Z"/>
          <w:lang w:val="vi-VN"/>
        </w:rPr>
      </w:pPr>
      <w:del w:id="9581" w:author="User" w:date="2024-11-09T09:55:00Z">
        <w:r w:rsidRPr="002137F0" w:rsidDel="002137F0">
          <w:rPr>
            <w:lang w:val="vi-VN"/>
          </w:rPr>
          <w:delText xml:space="preserve">+ Thu hồi đất trồng lúa nước của </w:delText>
        </w:r>
        <w:r w:rsidR="000404EF" w:rsidRPr="002137F0" w:rsidDel="002137F0">
          <w:rPr>
            <w:lang w:val="vi-VN"/>
          </w:rPr>
          <w:delText xml:space="preserve">66 </w:delText>
        </w:r>
        <w:r w:rsidRPr="002137F0" w:rsidDel="002137F0">
          <w:rPr>
            <w:lang w:val="vi-VN"/>
          </w:rPr>
          <w:delText>hộ gia đình với diện tích là 31.612,13 m</w:delText>
        </w:r>
        <w:r w:rsidRPr="002137F0" w:rsidDel="002137F0">
          <w:rPr>
            <w:vertAlign w:val="superscript"/>
            <w:lang w:val="vi-VN"/>
          </w:rPr>
          <w:delText>2</w:delText>
        </w:r>
      </w:del>
    </w:p>
    <w:p w14:paraId="4AD14121" w14:textId="31ACAEEE" w:rsidR="009A1067" w:rsidRPr="002137F0" w:rsidDel="002137F0" w:rsidRDefault="009A1067" w:rsidP="00A84C51">
      <w:pPr>
        <w:spacing w:line="312" w:lineRule="auto"/>
        <w:ind w:firstLine="720"/>
        <w:jc w:val="both"/>
        <w:rPr>
          <w:del w:id="9582" w:author="User" w:date="2024-11-09T09:55:00Z"/>
          <w:lang w:val="pt-BR"/>
        </w:rPr>
      </w:pPr>
      <w:del w:id="9583" w:author="User" w:date="2024-11-09T09:55:00Z">
        <w:r w:rsidRPr="002137F0" w:rsidDel="002137F0">
          <w:rPr>
            <w:lang w:val="vi-VN"/>
          </w:rPr>
          <w:delText>+ Thu hồi 22.265,87 m</w:delText>
        </w:r>
        <w:r w:rsidRPr="002137F0" w:rsidDel="002137F0">
          <w:rPr>
            <w:vertAlign w:val="superscript"/>
            <w:lang w:val="vi-VN"/>
          </w:rPr>
          <w:delText>2</w:delText>
        </w:r>
        <w:r w:rsidRPr="002137F0" w:rsidDel="002137F0">
          <w:rPr>
            <w:lang w:val="vi-VN"/>
          </w:rPr>
          <w:delText xml:space="preserve">do UBND </w:delText>
        </w:r>
      </w:del>
      <w:del w:id="9584" w:author="User" w:date="2024-11-04T14:28:00Z">
        <w:r w:rsidRPr="002137F0" w:rsidDel="00456870">
          <w:rPr>
            <w:lang w:val="vi-VN"/>
          </w:rPr>
          <w:delText>xã Tân Việt</w:delText>
        </w:r>
      </w:del>
      <w:del w:id="9585" w:author="User" w:date="2024-11-09T09:55:00Z">
        <w:r w:rsidRPr="002137F0" w:rsidDel="002137F0">
          <w:rPr>
            <w:lang w:val="vi-VN"/>
          </w:rPr>
          <w:delText xml:space="preserve"> quản lý, trong đó gồm 9.489,47 m</w:delText>
        </w:r>
        <w:r w:rsidRPr="002137F0" w:rsidDel="002137F0">
          <w:rPr>
            <w:vertAlign w:val="superscript"/>
            <w:lang w:val="vi-VN"/>
          </w:rPr>
          <w:delText>2</w:delText>
        </w:r>
        <w:r w:rsidRPr="002137F0" w:rsidDel="002137F0">
          <w:rPr>
            <w:lang w:val="vi-VN"/>
          </w:rPr>
          <w:delText xml:space="preserve"> đất trồng lúa nước; 5.089,6 m</w:delText>
        </w:r>
        <w:r w:rsidRPr="002137F0" w:rsidDel="002137F0">
          <w:rPr>
            <w:vertAlign w:val="superscript"/>
            <w:lang w:val="vi-VN"/>
          </w:rPr>
          <w:delText xml:space="preserve">2 </w:delText>
        </w:r>
        <w:r w:rsidRPr="002137F0" w:rsidDel="002137F0">
          <w:rPr>
            <w:lang w:val="vi-VN"/>
          </w:rPr>
          <w:delText xml:space="preserve">đất giao thông; </w:delText>
        </w:r>
        <w:r w:rsidR="00A84C51" w:rsidRPr="002137F0" w:rsidDel="002137F0">
          <w:rPr>
            <w:lang w:val="pt-BR"/>
          </w:rPr>
          <w:delText xml:space="preserve"> </w:delText>
        </w:r>
        <w:r w:rsidRPr="002137F0" w:rsidDel="002137F0">
          <w:rPr>
            <w:lang w:val="vi-VN"/>
          </w:rPr>
          <w:delText>6.747,6 m</w:delText>
        </w:r>
        <w:r w:rsidRPr="002137F0" w:rsidDel="002137F0">
          <w:rPr>
            <w:vertAlign w:val="superscript"/>
            <w:lang w:val="vi-VN"/>
          </w:rPr>
          <w:delText xml:space="preserve">2 </w:delText>
        </w:r>
        <w:r w:rsidRPr="002137F0" w:rsidDel="002137F0">
          <w:rPr>
            <w:lang w:val="vi-VN"/>
          </w:rPr>
          <w:delText xml:space="preserve">đất thủy lợi; </w:delText>
        </w:r>
        <w:r w:rsidRPr="002137F0" w:rsidDel="002137F0">
          <w:rPr>
            <w:lang w:val="pt-BR"/>
          </w:rPr>
          <w:delText xml:space="preserve"> </w:delText>
        </w:r>
        <w:r w:rsidRPr="002137F0" w:rsidDel="002137F0">
          <w:rPr>
            <w:lang w:val="vi-VN"/>
          </w:rPr>
          <w:delText>939,2 m</w:delText>
        </w:r>
        <w:r w:rsidRPr="002137F0" w:rsidDel="002137F0">
          <w:rPr>
            <w:vertAlign w:val="superscript"/>
            <w:lang w:val="vi-VN"/>
          </w:rPr>
          <w:delText xml:space="preserve">2 </w:delText>
        </w:r>
        <w:r w:rsidRPr="002137F0" w:rsidDel="002137F0">
          <w:rPr>
            <w:lang w:val="vi-VN"/>
          </w:rPr>
          <w:delText xml:space="preserve">đất nuôi trồng thủy sản. </w:delText>
        </w:r>
        <w:r w:rsidRPr="002137F0" w:rsidDel="002137F0">
          <w:rPr>
            <w:lang w:val="pt-BR"/>
          </w:rPr>
          <w:delText xml:space="preserve"> </w:delText>
        </w:r>
      </w:del>
    </w:p>
    <w:p w14:paraId="2304C9C9" w14:textId="0A89BA43" w:rsidR="00A84C51" w:rsidRPr="002137F0" w:rsidDel="00FF0AA9" w:rsidRDefault="00A84C51" w:rsidP="00A84C51">
      <w:pPr>
        <w:spacing w:line="312" w:lineRule="auto"/>
        <w:ind w:firstLine="720"/>
        <w:jc w:val="both"/>
        <w:rPr>
          <w:del w:id="9586" w:author="User" w:date="2024-11-09T10:20:00Z"/>
          <w:bCs/>
          <w:lang w:val="pt-BR" w:eastAsia="vi-VN"/>
        </w:rPr>
      </w:pPr>
      <w:del w:id="9587" w:author="User" w:date="2024-11-09T10:20:00Z">
        <w:r w:rsidRPr="002137F0" w:rsidDel="00FF0AA9">
          <w:rPr>
            <w:bCs/>
            <w:lang w:val="de-DE" w:eastAsia="vi-VN"/>
          </w:rPr>
          <w:delText xml:space="preserve">Công ty tiến hành thu hồi </w:delText>
        </w:r>
      </w:del>
      <w:del w:id="9588" w:author="User" w:date="2024-11-09T09:56:00Z">
        <w:r w:rsidRPr="002137F0" w:rsidDel="002137F0">
          <w:rPr>
            <w:bCs/>
            <w:lang w:val="de-DE" w:eastAsia="vi-VN"/>
          </w:rPr>
          <w:delText>53.878 m</w:delText>
        </w:r>
        <w:r w:rsidRPr="002137F0" w:rsidDel="002137F0">
          <w:rPr>
            <w:bCs/>
            <w:vertAlign w:val="superscript"/>
            <w:lang w:val="de-DE" w:eastAsia="vi-VN"/>
          </w:rPr>
          <w:delText>2</w:delText>
        </w:r>
      </w:del>
      <w:del w:id="9589" w:author="User" w:date="2024-11-09T10:20:00Z">
        <w:r w:rsidRPr="002137F0" w:rsidDel="00FF0AA9">
          <w:rPr>
            <w:bCs/>
            <w:lang w:val="de-DE" w:eastAsia="vi-VN"/>
          </w:rPr>
          <w:delText xml:space="preserve">, trong đó tổng diện tích đất xây dựng dự án là </w:delText>
        </w:r>
      </w:del>
      <w:del w:id="9590" w:author="User" w:date="2024-11-09T09:56:00Z">
        <w:r w:rsidRPr="002137F0" w:rsidDel="002137F0">
          <w:rPr>
            <w:lang w:val="pt-BR"/>
          </w:rPr>
          <w:delText xml:space="preserve">49.000 </w:delText>
        </w:r>
      </w:del>
      <w:del w:id="9591" w:author="User" w:date="2024-11-09T10:20:00Z">
        <w:r w:rsidRPr="002137F0" w:rsidDel="00FF0AA9">
          <w:rPr>
            <w:lang w:val="pt-BR"/>
          </w:rPr>
          <w:delText>m</w:delText>
        </w:r>
        <w:r w:rsidRPr="002137F0" w:rsidDel="00FF0AA9">
          <w:rPr>
            <w:vertAlign w:val="superscript"/>
            <w:lang w:val="pt-BR"/>
          </w:rPr>
          <w:delText>2</w:delText>
        </w:r>
        <w:r w:rsidRPr="002137F0" w:rsidDel="00FF0AA9">
          <w:rPr>
            <w:lang w:val="pt-BR"/>
          </w:rPr>
          <w:delText xml:space="preserve">, phần diện tích còn lại </w:delText>
        </w:r>
      </w:del>
      <w:del w:id="9592" w:author="User" w:date="2024-11-09T09:56:00Z">
        <w:r w:rsidRPr="002137F0" w:rsidDel="002137F0">
          <w:rPr>
            <w:lang w:val="pt-BR"/>
          </w:rPr>
          <w:delText xml:space="preserve">4.878 </w:delText>
        </w:r>
      </w:del>
      <w:del w:id="9593" w:author="User" w:date="2024-11-09T10:20:00Z">
        <w:r w:rsidRPr="002137F0" w:rsidDel="00FF0AA9">
          <w:rPr>
            <w:lang w:val="pt-BR"/>
          </w:rPr>
          <w:delText>m</w:delText>
        </w:r>
        <w:r w:rsidRPr="002137F0" w:rsidDel="00FF0AA9">
          <w:rPr>
            <w:vertAlign w:val="superscript"/>
            <w:lang w:val="pt-BR"/>
          </w:rPr>
          <w:delText>2</w:delText>
        </w:r>
        <w:r w:rsidRPr="002137F0" w:rsidDel="00FF0AA9">
          <w:rPr>
            <w:lang w:val="pt-BR"/>
          </w:rPr>
          <w:delText xml:space="preserve"> là đất </w:delText>
        </w:r>
      </w:del>
      <w:ins w:id="9594" w:author="Asus" w:date="2023-11-14T19:36:00Z">
        <w:del w:id="9595" w:author="User" w:date="2024-11-09T10:20:00Z">
          <w:r w:rsidR="00243FB8" w:rsidRPr="002137F0" w:rsidDel="00FF0AA9">
            <w:rPr>
              <w:lang w:val="vi-VN"/>
            </w:rPr>
            <w:delText>bảo vệ hành lang</w:delText>
          </w:r>
        </w:del>
      </w:ins>
      <w:del w:id="9596" w:author="User" w:date="2024-11-09T10:20:00Z">
        <w:r w:rsidRPr="002137F0" w:rsidDel="00FF0AA9">
          <w:rPr>
            <w:lang w:val="pt-BR"/>
          </w:rPr>
          <w:delText xml:space="preserve">BVHL </w:delText>
        </w:r>
      </w:del>
      <w:del w:id="9597" w:author="User" w:date="2024-11-09T09:56:00Z">
        <w:r w:rsidRPr="002137F0" w:rsidDel="002137F0">
          <w:rPr>
            <w:lang w:val="pt-BR"/>
          </w:rPr>
          <w:delText>và trồng dải cây xanh cách ly.</w:delText>
        </w:r>
      </w:del>
    </w:p>
    <w:p w14:paraId="6B0D7DC1" w14:textId="1710C89C" w:rsidR="00B9410D" w:rsidRPr="002137F0" w:rsidRDefault="00B9410D" w:rsidP="00A84C51">
      <w:pPr>
        <w:spacing w:line="312" w:lineRule="auto"/>
        <w:ind w:firstLine="720"/>
        <w:jc w:val="both"/>
        <w:rPr>
          <w:ins w:id="9598" w:author="User" w:date="2023-11-27T11:33:00Z"/>
          <w:lang w:val="vi-VN"/>
        </w:rPr>
      </w:pPr>
      <w:r w:rsidRPr="002137F0">
        <w:rPr>
          <w:lang w:val="vi-VN"/>
        </w:rPr>
        <w:t>Trong khu vực thực hiện dự án không có công trình nhà ở hoặc lán trại tạm của người dân.</w:t>
      </w:r>
      <w:r w:rsidR="00753E28" w:rsidRPr="002137F0">
        <w:rPr>
          <w:lang w:val="vi-VN"/>
        </w:rPr>
        <w:t xml:space="preserve"> Hiện trạng sử dụng đất không có rác thải tồn đọng, không có mồ mả cần di </w:t>
      </w:r>
      <w:del w:id="9599" w:author="User" w:date="2023-11-27T08:16:00Z">
        <w:r w:rsidR="00753E28" w:rsidRPr="002137F0" w:rsidDel="006627D1">
          <w:rPr>
            <w:lang w:val="vi-VN"/>
          </w:rPr>
          <w:delText>chuyển.</w:delText>
        </w:r>
      </w:del>
      <w:ins w:id="9600" w:author="User" w:date="2023-11-27T08:16:00Z">
        <w:r w:rsidR="006627D1" w:rsidRPr="002E4F28">
          <w:rPr>
            <w:lang w:val="vi-VN"/>
            <w:rPrChange w:id="9601" w:author="Asus" w:date="2024-11-12T21:09:00Z">
              <w:rPr/>
            </w:rPrChange>
          </w:rPr>
          <w:t>dời.</w:t>
        </w:r>
      </w:ins>
      <w:r w:rsidR="00753E28" w:rsidRPr="002137F0">
        <w:rPr>
          <w:lang w:val="vi-VN"/>
        </w:rPr>
        <w:t xml:space="preserve"> </w:t>
      </w:r>
    </w:p>
    <w:p w14:paraId="329F051B" w14:textId="3A7740A6" w:rsidR="007400EB" w:rsidRPr="002E4F28" w:rsidRDefault="007400EB" w:rsidP="00A84C51">
      <w:pPr>
        <w:spacing w:line="312" w:lineRule="auto"/>
        <w:ind w:firstLine="720"/>
        <w:jc w:val="both"/>
        <w:rPr>
          <w:bCs/>
          <w:lang w:val="vi-VN" w:eastAsia="vi-VN"/>
          <w:rPrChange w:id="9602" w:author="Asus" w:date="2024-11-12T21:09:00Z">
            <w:rPr>
              <w:bCs/>
              <w:lang w:val="de-DE" w:eastAsia="vi-VN"/>
            </w:rPr>
          </w:rPrChange>
        </w:rPr>
      </w:pPr>
      <w:ins w:id="9603" w:author="User" w:date="2023-11-27T11:33:00Z">
        <w:r w:rsidRPr="002E4F28">
          <w:rPr>
            <w:lang w:val="vi-VN"/>
            <w:rPrChange w:id="9604" w:author="Asus" w:date="2024-11-12T21:09:00Z">
              <w:rPr/>
            </w:rPrChange>
          </w:rPr>
          <w:t>Hiện tại công ty đã hoàn thành việc thu hồi, đền bù đất nông nghi</w:t>
        </w:r>
      </w:ins>
      <w:ins w:id="9605" w:author="User" w:date="2023-11-27T11:34:00Z">
        <w:r w:rsidRPr="002E4F28">
          <w:rPr>
            <w:lang w:val="vi-VN"/>
            <w:rPrChange w:id="9606" w:author="Asus" w:date="2024-11-12T21:09:00Z">
              <w:rPr/>
            </w:rPrChange>
          </w:rPr>
          <w:t>ệ</w:t>
        </w:r>
        <w:r w:rsidR="002137F0" w:rsidRPr="002E4F28">
          <w:rPr>
            <w:lang w:val="vi-VN"/>
            <w:rPrChange w:id="9607" w:author="Asus" w:date="2024-11-12T21:09:00Z">
              <w:rPr>
                <w:color w:val="FF0000"/>
              </w:rPr>
            </w:rPrChange>
          </w:rPr>
          <w:t xml:space="preserve">p cho </w:t>
        </w:r>
        <w:r w:rsidRPr="002E4F28">
          <w:rPr>
            <w:lang w:val="vi-VN"/>
            <w:rPrChange w:id="9608" w:author="Asus" w:date="2024-11-12T21:09:00Z">
              <w:rPr/>
            </w:rPrChange>
          </w:rPr>
          <w:t xml:space="preserve">6 hộ dân, </w:t>
        </w:r>
      </w:ins>
      <w:ins w:id="9609" w:author="User" w:date="2024-11-09T09:59:00Z">
        <w:r w:rsidR="002137F0" w:rsidRPr="002E4F28">
          <w:rPr>
            <w:lang w:val="vi-VN"/>
            <w:rPrChange w:id="9610" w:author="Asus" w:date="2024-11-12T21:09:00Z">
              <w:rPr>
                <w:color w:val="FF0000"/>
              </w:rPr>
            </w:rPrChange>
          </w:rPr>
          <w:t xml:space="preserve">đang tiến hành </w:t>
        </w:r>
      </w:ins>
      <w:ins w:id="9611" w:author="User" w:date="2024-11-09T10:00:00Z">
        <w:r w:rsidR="002137F0" w:rsidRPr="002E4F28">
          <w:rPr>
            <w:lang w:val="vi-VN"/>
            <w:rPrChange w:id="9612" w:author="Asus" w:date="2024-11-12T21:09:00Z">
              <w:rPr>
                <w:color w:val="FF0000"/>
              </w:rPr>
            </w:rPrChange>
          </w:rPr>
          <w:t xml:space="preserve">thỏa thuận thu hồi đền bù cho 5 hộ dân còn lại. </w:t>
        </w:r>
      </w:ins>
    </w:p>
    <w:p w14:paraId="3AE5C43C" w14:textId="2E6BA5E3" w:rsidR="00D334DF" w:rsidRPr="002137F0" w:rsidRDefault="00D334DF" w:rsidP="00493C12">
      <w:pPr>
        <w:pStyle w:val="Heading3"/>
        <w:spacing w:before="0" w:beforeAutospacing="0" w:after="0" w:afterAutospacing="0" w:line="312" w:lineRule="auto"/>
        <w:rPr>
          <w:b w:val="0"/>
          <w:lang w:val="vi-VN"/>
        </w:rPr>
      </w:pPr>
      <w:bookmarkStart w:id="9613" w:name="_Toc151015107"/>
      <w:r w:rsidRPr="002137F0">
        <w:rPr>
          <w:b w:val="0"/>
          <w:lang w:val="vi-VN"/>
        </w:rPr>
        <w:t>1.2.</w:t>
      </w:r>
      <w:r w:rsidR="000C7E9C" w:rsidRPr="002137F0">
        <w:rPr>
          <w:b w:val="0"/>
          <w:lang w:val="vi-VN"/>
        </w:rPr>
        <w:t>5</w:t>
      </w:r>
      <w:r w:rsidRPr="002137F0">
        <w:rPr>
          <w:b w:val="0"/>
          <w:lang w:val="vi-VN"/>
        </w:rPr>
        <w:t>.2</w:t>
      </w:r>
      <w:r w:rsidR="007C1139" w:rsidRPr="002137F0">
        <w:rPr>
          <w:b w:val="0"/>
          <w:lang w:val="vi-VN"/>
        </w:rPr>
        <w:t>.</w:t>
      </w:r>
      <w:r w:rsidRPr="002137F0">
        <w:rPr>
          <w:b w:val="0"/>
          <w:lang w:val="vi-VN"/>
        </w:rPr>
        <w:t xml:space="preserve"> Hiện trạng kiến trúc-</w:t>
      </w:r>
      <w:r w:rsidR="00E330D6" w:rsidRPr="002137F0">
        <w:rPr>
          <w:b w:val="0"/>
          <w:lang w:val="vi-VN"/>
        </w:rPr>
        <w:t xml:space="preserve"> </w:t>
      </w:r>
      <w:r w:rsidRPr="002137F0">
        <w:rPr>
          <w:b w:val="0"/>
          <w:lang w:val="vi-VN"/>
        </w:rPr>
        <w:t>cảnh quan</w:t>
      </w:r>
      <w:bookmarkEnd w:id="9613"/>
    </w:p>
    <w:p w14:paraId="1BA60784" w14:textId="52EEA885" w:rsidR="00D334DF" w:rsidRPr="002137F0" w:rsidRDefault="00D3282B" w:rsidP="00493C12">
      <w:pPr>
        <w:spacing w:line="312" w:lineRule="auto"/>
        <w:jc w:val="both"/>
        <w:rPr>
          <w:i/>
          <w:lang w:val="vi-VN"/>
        </w:rPr>
      </w:pPr>
      <w:r w:rsidRPr="002137F0">
        <w:rPr>
          <w:lang w:val="vi-VN"/>
        </w:rPr>
        <w:tab/>
      </w:r>
      <w:r w:rsidR="00D334DF" w:rsidRPr="002137F0">
        <w:rPr>
          <w:lang w:val="vi-VN"/>
        </w:rPr>
        <w:t>Trong khu vực nghiên cứu hiện trạng cả</w:t>
      </w:r>
      <w:r w:rsidR="00DC5ACD" w:rsidRPr="002137F0">
        <w:rPr>
          <w:lang w:val="vi-VN"/>
        </w:rPr>
        <w:t>nh quan</w:t>
      </w:r>
      <w:r w:rsidR="00D334DF" w:rsidRPr="002137F0">
        <w:rPr>
          <w:lang w:val="vi-VN"/>
        </w:rPr>
        <w:t xml:space="preserve"> không có giá trị kiến trúc đô thị, chủ yếu là đất </w:t>
      </w:r>
      <w:r w:rsidR="000404EF" w:rsidRPr="002137F0">
        <w:rPr>
          <w:lang w:val="vi-VN"/>
        </w:rPr>
        <w:t>trồng lúa,</w:t>
      </w:r>
      <w:r w:rsidR="00D334DF" w:rsidRPr="002137F0">
        <w:rPr>
          <w:lang w:val="vi-VN"/>
        </w:rPr>
        <w:t xml:space="preserve"> kênh mương nội đồng, </w:t>
      </w:r>
      <w:r w:rsidR="003155B3" w:rsidRPr="002137F0">
        <w:rPr>
          <w:lang w:val="vi-VN"/>
        </w:rPr>
        <w:t xml:space="preserve">đất nuôi trồng thủy sản, </w:t>
      </w:r>
      <w:r w:rsidR="00D334DF" w:rsidRPr="002137F0">
        <w:rPr>
          <w:lang w:val="vi-VN"/>
        </w:rPr>
        <w:t>cây bụi</w:t>
      </w:r>
      <w:r w:rsidR="00D334DF" w:rsidRPr="002137F0">
        <w:rPr>
          <w:i/>
          <w:lang w:val="vi-VN"/>
        </w:rPr>
        <w:t>.</w:t>
      </w:r>
    </w:p>
    <w:p w14:paraId="4B7B2500" w14:textId="64834A46" w:rsidR="00D334DF" w:rsidRPr="002137F0" w:rsidRDefault="00D334DF" w:rsidP="00493C12">
      <w:pPr>
        <w:pStyle w:val="Heading3"/>
        <w:spacing w:before="0" w:beforeAutospacing="0" w:after="0" w:afterAutospacing="0" w:line="312" w:lineRule="auto"/>
        <w:rPr>
          <w:b w:val="0"/>
          <w:lang w:val="vi-VN"/>
        </w:rPr>
      </w:pPr>
      <w:bookmarkStart w:id="9614" w:name="_Toc151015108"/>
      <w:r w:rsidRPr="002137F0">
        <w:rPr>
          <w:b w:val="0"/>
          <w:lang w:val="vi-VN"/>
        </w:rPr>
        <w:t>1.2.</w:t>
      </w:r>
      <w:r w:rsidR="000C7E9C" w:rsidRPr="002137F0">
        <w:rPr>
          <w:b w:val="0"/>
          <w:lang w:val="vi-VN"/>
        </w:rPr>
        <w:t>5</w:t>
      </w:r>
      <w:r w:rsidRPr="002137F0">
        <w:rPr>
          <w:b w:val="0"/>
          <w:lang w:val="vi-VN"/>
        </w:rPr>
        <w:t>.3</w:t>
      </w:r>
      <w:r w:rsidR="007C1139" w:rsidRPr="002137F0">
        <w:rPr>
          <w:b w:val="0"/>
          <w:lang w:val="vi-VN"/>
        </w:rPr>
        <w:t>.</w:t>
      </w:r>
      <w:r w:rsidRPr="002137F0">
        <w:rPr>
          <w:b w:val="0"/>
          <w:lang w:val="vi-VN"/>
        </w:rPr>
        <w:t xml:space="preserve"> Hiện trạng hạ tầng kỹ thuật</w:t>
      </w:r>
      <w:bookmarkEnd w:id="9614"/>
    </w:p>
    <w:p w14:paraId="4E4746DE" w14:textId="77777777" w:rsidR="00D334DF" w:rsidRPr="002137F0" w:rsidRDefault="00D334DF" w:rsidP="00493C12">
      <w:pPr>
        <w:spacing w:line="312" w:lineRule="auto"/>
        <w:jc w:val="both"/>
        <w:rPr>
          <w:i/>
          <w:lang w:val="vi-VN"/>
        </w:rPr>
      </w:pPr>
      <w:r w:rsidRPr="002137F0">
        <w:rPr>
          <w:i/>
          <w:lang w:val="vi-VN"/>
        </w:rPr>
        <w:t>a. Hiện trạng giao thông:</w:t>
      </w:r>
    </w:p>
    <w:p w14:paraId="1F7692A2" w14:textId="340CD0E2" w:rsidR="00324D46" w:rsidRPr="002137F0" w:rsidRDefault="00163EE0" w:rsidP="00D0335C">
      <w:pPr>
        <w:spacing w:line="312" w:lineRule="auto"/>
        <w:ind w:firstLine="720"/>
        <w:jc w:val="both"/>
        <w:rPr>
          <w:lang w:val="vi-VN"/>
        </w:rPr>
      </w:pPr>
      <w:r w:rsidRPr="002137F0">
        <w:rPr>
          <w:lang w:val="vi-VN"/>
        </w:rPr>
        <w:t xml:space="preserve">Khu vực </w:t>
      </w:r>
      <w:r w:rsidR="00324D46" w:rsidRPr="002137F0">
        <w:rPr>
          <w:lang w:val="vi-VN"/>
        </w:rPr>
        <w:t>thực hiện dự án</w:t>
      </w:r>
      <w:r w:rsidRPr="002137F0">
        <w:rPr>
          <w:lang w:val="vi-VN"/>
        </w:rPr>
        <w:t xml:space="preserve"> tiếp giáp với </w:t>
      </w:r>
      <w:ins w:id="9615" w:author="User" w:date="2023-12-04T08:26:00Z">
        <w:r w:rsidR="00597F00" w:rsidRPr="002137F0">
          <w:rPr>
            <w:szCs w:val="28"/>
            <w:lang w:val="pt-BR"/>
          </w:rPr>
          <w:t xml:space="preserve">đường gom đường </w:t>
        </w:r>
      </w:ins>
      <w:ins w:id="9616" w:author="User" w:date="2024-11-09T10:01:00Z">
        <w:r w:rsidR="002137F0" w:rsidRPr="002137F0">
          <w:rPr>
            <w:szCs w:val="28"/>
            <w:lang w:val="pt-BR"/>
            <w:rPrChange w:id="9617" w:author="User" w:date="2024-11-09T10:02:00Z">
              <w:rPr>
                <w:color w:val="FF0000"/>
                <w:szCs w:val="28"/>
                <w:lang w:val="pt-BR"/>
              </w:rPr>
            </w:rPrChange>
          </w:rPr>
          <w:t xml:space="preserve">huyện ĐH.12B </w:t>
        </w:r>
      </w:ins>
      <w:del w:id="9618" w:author="User" w:date="2023-12-04T08:26:00Z">
        <w:r w:rsidR="00D0335C" w:rsidRPr="002137F0" w:rsidDel="00597F00">
          <w:rPr>
            <w:lang w:val="vi-VN"/>
          </w:rPr>
          <w:delText xml:space="preserve">đường cao tốc Hà Nội- Hải Phòng </w:delText>
        </w:r>
      </w:del>
      <w:r w:rsidR="00D0335C" w:rsidRPr="002137F0">
        <w:rPr>
          <w:lang w:val="vi-VN"/>
        </w:rPr>
        <w:t xml:space="preserve">về phía Bắc khu đất thực hiện dự án đoạn qua </w:t>
      </w:r>
      <w:del w:id="9619" w:author="User" w:date="2024-11-04T14:28:00Z">
        <w:r w:rsidR="00BD2E00" w:rsidRPr="002137F0" w:rsidDel="00456870">
          <w:rPr>
            <w:bCs/>
            <w:iCs/>
            <w:lang w:val="vi-VN"/>
          </w:rPr>
          <w:delText>xã Tân Việt</w:delText>
        </w:r>
      </w:del>
      <w:ins w:id="9620" w:author="User" w:date="2024-11-04T14:28:00Z">
        <w:r w:rsidR="00456870" w:rsidRPr="002137F0">
          <w:rPr>
            <w:bCs/>
            <w:iCs/>
            <w:lang w:val="vi-VN"/>
            <w:rPrChange w:id="9621" w:author="User" w:date="2024-11-09T10:02:00Z">
              <w:rPr>
                <w:bCs/>
                <w:iCs/>
                <w:color w:val="FF0000"/>
                <w:lang w:val="vi-VN"/>
              </w:rPr>
            </w:rPrChange>
          </w:rPr>
          <w:t>xã Đình Dù</w:t>
        </w:r>
      </w:ins>
      <w:r w:rsidR="0047482F" w:rsidRPr="002137F0">
        <w:rPr>
          <w:bCs/>
          <w:iCs/>
          <w:lang w:val="vi-VN"/>
        </w:rPr>
        <w:t xml:space="preserve">, </w:t>
      </w:r>
      <w:del w:id="9622" w:author="User" w:date="2024-11-04T14:28:00Z">
        <w:r w:rsidR="0047482F" w:rsidRPr="002137F0" w:rsidDel="00456870">
          <w:rPr>
            <w:bCs/>
            <w:iCs/>
            <w:lang w:val="vi-VN"/>
          </w:rPr>
          <w:delText>huyện Yên Mỹ</w:delText>
        </w:r>
      </w:del>
      <w:ins w:id="9623" w:author="User" w:date="2024-11-04T14:28:00Z">
        <w:r w:rsidR="00456870" w:rsidRPr="002137F0">
          <w:rPr>
            <w:bCs/>
            <w:iCs/>
            <w:lang w:val="vi-VN"/>
            <w:rPrChange w:id="9624" w:author="User" w:date="2024-11-09T10:02:00Z">
              <w:rPr>
                <w:bCs/>
                <w:iCs/>
                <w:color w:val="FF0000"/>
                <w:lang w:val="vi-VN"/>
              </w:rPr>
            </w:rPrChange>
          </w:rPr>
          <w:t>huyện Văn Lâm</w:t>
        </w:r>
      </w:ins>
      <w:r w:rsidR="0047482F" w:rsidRPr="002137F0">
        <w:rPr>
          <w:bCs/>
          <w:iCs/>
          <w:lang w:val="vi-VN"/>
        </w:rPr>
        <w:t>.</w:t>
      </w:r>
    </w:p>
    <w:p w14:paraId="22E41E7B" w14:textId="77777777" w:rsidR="000E1316" w:rsidRPr="002137F0" w:rsidRDefault="000E1316" w:rsidP="00493C12">
      <w:pPr>
        <w:spacing w:line="312" w:lineRule="auto"/>
        <w:jc w:val="both"/>
        <w:rPr>
          <w:i/>
          <w:lang w:val="vi-VN"/>
        </w:rPr>
      </w:pPr>
      <w:r w:rsidRPr="002137F0">
        <w:rPr>
          <w:i/>
          <w:lang w:val="vi-VN"/>
        </w:rPr>
        <w:t>b. Cấp điện</w:t>
      </w:r>
      <w:r w:rsidR="00163EE0" w:rsidRPr="002137F0">
        <w:rPr>
          <w:i/>
          <w:lang w:val="vi-VN"/>
        </w:rPr>
        <w:t>, chiếu sáng và thông tin liên lạc</w:t>
      </w:r>
    </w:p>
    <w:p w14:paraId="24720F0E" w14:textId="77777777" w:rsidR="00324D46" w:rsidRPr="002137F0" w:rsidRDefault="00324D46" w:rsidP="00493C12">
      <w:pPr>
        <w:pStyle w:val="ListParagraph"/>
        <w:spacing w:line="312" w:lineRule="auto"/>
        <w:ind w:left="0" w:firstLine="567"/>
        <w:jc w:val="both"/>
        <w:rPr>
          <w:rFonts w:eastAsia="Times New Roman"/>
          <w:lang w:val="nb-NO"/>
        </w:rPr>
      </w:pPr>
      <w:r w:rsidRPr="002137F0">
        <w:rPr>
          <w:lang w:val="nb-NO"/>
        </w:rPr>
        <w:t xml:space="preserve">- Hệ thống cấp điện: </w:t>
      </w:r>
      <w:r w:rsidRPr="002137F0">
        <w:rPr>
          <w:rFonts w:eastAsia="Times New Roman"/>
          <w:lang w:val="vi-VN"/>
        </w:rPr>
        <w:t xml:space="preserve">Điện cung cấp cho các hoạt động </w:t>
      </w:r>
      <w:r w:rsidRPr="002137F0">
        <w:rPr>
          <w:lang w:val="nb-NO"/>
        </w:rPr>
        <w:t>sản xuất của Dự án,</w:t>
      </w:r>
      <w:r w:rsidRPr="002137F0">
        <w:rPr>
          <w:rFonts w:eastAsia="Times New Roman"/>
          <w:lang w:val="vi-VN"/>
        </w:rPr>
        <w:t xml:space="preserve"> chiếu sáng, sinh hoạt, bơm nước và an ninh</w:t>
      </w:r>
      <w:r w:rsidRPr="002137F0">
        <w:rPr>
          <w:rFonts w:eastAsia="Times New Roman"/>
          <w:lang w:val="nb-NO"/>
        </w:rPr>
        <w:t>.</w:t>
      </w:r>
    </w:p>
    <w:p w14:paraId="46B852AB" w14:textId="6AB62F49" w:rsidR="00324D46" w:rsidRPr="002137F0" w:rsidRDefault="00324D46" w:rsidP="00493C12">
      <w:pPr>
        <w:spacing w:line="312" w:lineRule="auto"/>
        <w:ind w:firstLine="567"/>
        <w:jc w:val="both"/>
        <w:rPr>
          <w:rFonts w:eastAsia="Times New Roman"/>
          <w:lang w:val="nb-NO"/>
        </w:rPr>
      </w:pPr>
      <w:r w:rsidRPr="002137F0">
        <w:rPr>
          <w:rFonts w:eastAsia="Times New Roman"/>
          <w:lang w:val="nb-NO"/>
        </w:rPr>
        <w:t xml:space="preserve">- Nguồn điện cấp cho dự án có điện áp </w:t>
      </w:r>
      <w:ins w:id="9625" w:author="User" w:date="2024-11-09T10:02:00Z">
        <w:r w:rsidR="002137F0" w:rsidRPr="002137F0">
          <w:rPr>
            <w:rFonts w:eastAsia="Times New Roman"/>
            <w:lang w:val="nb-NO"/>
            <w:rPrChange w:id="9626" w:author="User" w:date="2024-11-09T10:02:00Z">
              <w:rPr>
                <w:rFonts w:eastAsia="Times New Roman"/>
                <w:color w:val="FF0000"/>
                <w:lang w:val="nb-NO"/>
              </w:rPr>
            </w:rPrChange>
          </w:rPr>
          <w:t>500</w:t>
        </w:r>
      </w:ins>
      <w:del w:id="9627" w:author="User" w:date="2024-11-09T10:02:00Z">
        <w:r w:rsidRPr="002137F0" w:rsidDel="002137F0">
          <w:rPr>
            <w:rFonts w:eastAsia="Times New Roman"/>
            <w:lang w:val="nb-NO"/>
          </w:rPr>
          <w:delText>220</w:delText>
        </w:r>
      </w:del>
      <w:r w:rsidR="004B0577" w:rsidRPr="002137F0">
        <w:rPr>
          <w:rFonts w:eastAsia="Times New Roman"/>
          <w:lang w:val="nb-NO"/>
        </w:rPr>
        <w:t xml:space="preserve"> </w:t>
      </w:r>
      <w:r w:rsidRPr="002137F0">
        <w:rPr>
          <w:rFonts w:eastAsia="Times New Roman"/>
          <w:lang w:val="nb-NO"/>
        </w:rPr>
        <w:t xml:space="preserve">kV do điện lực địa phương cung cấp. </w:t>
      </w:r>
    </w:p>
    <w:p w14:paraId="28484802" w14:textId="77777777" w:rsidR="000E1316" w:rsidRPr="00486B3E" w:rsidRDefault="000E1316" w:rsidP="00493C12">
      <w:pPr>
        <w:spacing w:line="312" w:lineRule="auto"/>
        <w:jc w:val="both"/>
        <w:rPr>
          <w:i/>
          <w:lang w:val="vi-VN"/>
          <w:rPrChange w:id="9628" w:author="User" w:date="2024-11-09T10:03:00Z">
            <w:rPr>
              <w:i/>
              <w:color w:val="FF0000"/>
              <w:lang w:val="vi-VN"/>
            </w:rPr>
          </w:rPrChange>
        </w:rPr>
      </w:pPr>
      <w:r w:rsidRPr="00486B3E">
        <w:rPr>
          <w:i/>
          <w:lang w:val="vi-VN"/>
          <w:rPrChange w:id="9629" w:author="User" w:date="2024-11-09T10:03:00Z">
            <w:rPr>
              <w:i/>
              <w:color w:val="FF0000"/>
              <w:lang w:val="vi-VN"/>
            </w:rPr>
          </w:rPrChange>
        </w:rPr>
        <w:t>c. Cấp</w:t>
      </w:r>
      <w:r w:rsidR="00324D46" w:rsidRPr="00486B3E">
        <w:rPr>
          <w:i/>
          <w:lang w:val="nb-NO"/>
          <w:rPrChange w:id="9630" w:author="User" w:date="2024-11-09T10:03:00Z">
            <w:rPr>
              <w:i/>
              <w:color w:val="FF0000"/>
              <w:lang w:val="nb-NO"/>
            </w:rPr>
          </w:rPrChange>
        </w:rPr>
        <w:t>,</w:t>
      </w:r>
      <w:r w:rsidRPr="00486B3E">
        <w:rPr>
          <w:i/>
          <w:lang w:val="vi-VN"/>
          <w:rPrChange w:id="9631" w:author="User" w:date="2024-11-09T10:03:00Z">
            <w:rPr>
              <w:i/>
              <w:color w:val="FF0000"/>
              <w:lang w:val="vi-VN"/>
            </w:rPr>
          </w:rPrChange>
        </w:rPr>
        <w:t xml:space="preserve"> thoát nước</w:t>
      </w:r>
    </w:p>
    <w:p w14:paraId="77FF3F0D" w14:textId="1472B13A" w:rsidR="0020701B" w:rsidRPr="00486B3E" w:rsidRDefault="002B125B" w:rsidP="00493C12">
      <w:pPr>
        <w:spacing w:line="312" w:lineRule="auto"/>
        <w:ind w:firstLine="720"/>
        <w:jc w:val="both"/>
        <w:rPr>
          <w:lang w:val="nb-NO"/>
          <w:rPrChange w:id="9632" w:author="User" w:date="2024-11-09T10:03:00Z">
            <w:rPr>
              <w:color w:val="FF0000"/>
              <w:lang w:val="nb-NO"/>
            </w:rPr>
          </w:rPrChange>
        </w:rPr>
      </w:pPr>
      <w:r w:rsidRPr="00486B3E">
        <w:rPr>
          <w:lang w:val="it-IT"/>
          <w:rPrChange w:id="9633" w:author="User" w:date="2024-11-09T10:03:00Z">
            <w:rPr>
              <w:color w:val="FF0000"/>
              <w:lang w:val="it-IT"/>
            </w:rPr>
          </w:rPrChange>
        </w:rPr>
        <w:t>Nhà máy sẽ sử dụng nước sạch để cấp cho các hoạt động sinh hoạt và sản xuất tại dự</w:t>
      </w:r>
      <w:r w:rsidR="006632BF" w:rsidRPr="00486B3E">
        <w:rPr>
          <w:lang w:val="it-IT"/>
          <w:rPrChange w:id="9634" w:author="User" w:date="2024-11-09T10:03:00Z">
            <w:rPr>
              <w:color w:val="FF0000"/>
              <w:lang w:val="it-IT"/>
            </w:rPr>
          </w:rPrChange>
        </w:rPr>
        <w:t xml:space="preserve"> án</w:t>
      </w:r>
      <w:r w:rsidR="000049F4" w:rsidRPr="00486B3E">
        <w:rPr>
          <w:lang w:val="nb-NO"/>
          <w:rPrChange w:id="9635" w:author="User" w:date="2024-11-09T10:03:00Z">
            <w:rPr>
              <w:color w:val="FF0000"/>
              <w:lang w:val="nb-NO"/>
            </w:rPr>
          </w:rPrChange>
        </w:rPr>
        <w:t>.</w:t>
      </w:r>
      <w:r w:rsidR="00BE6515" w:rsidRPr="00486B3E">
        <w:rPr>
          <w:lang w:val="nb-NO"/>
          <w:rPrChange w:id="9636" w:author="User" w:date="2024-11-09T10:03:00Z">
            <w:rPr>
              <w:color w:val="FF0000"/>
              <w:lang w:val="nb-NO"/>
            </w:rPr>
          </w:rPrChange>
        </w:rPr>
        <w:t xml:space="preserve"> </w:t>
      </w:r>
      <w:del w:id="9637" w:author="User" w:date="2023-11-08T09:01:00Z">
        <w:r w:rsidR="00BE6515" w:rsidRPr="00486B3E" w:rsidDel="00DA7565">
          <w:rPr>
            <w:lang w:val="nb-NO"/>
            <w:rPrChange w:id="9638" w:author="User" w:date="2024-11-09T10:03:00Z">
              <w:rPr>
                <w:color w:val="FF0000"/>
                <w:lang w:val="nb-NO"/>
              </w:rPr>
            </w:rPrChange>
          </w:rPr>
          <w:delText>Nguồn cung cấp nước sạch dự kiến mua từ công ty cổ phần đầu tư kinh doanh nước sạch và nước giải khát Thăng Long có địa chỉ tại xã Liêu Xá, huyện Yên Mỹ, tỉnh Hưng Yên.</w:delText>
        </w:r>
      </w:del>
    </w:p>
    <w:p w14:paraId="1622DD1F" w14:textId="44DE562B" w:rsidR="00324D46" w:rsidRPr="00486B3E" w:rsidRDefault="00324D46">
      <w:pPr>
        <w:spacing w:line="312" w:lineRule="auto"/>
        <w:ind w:firstLine="720"/>
        <w:jc w:val="both"/>
        <w:rPr>
          <w:lang w:val="nb-NO"/>
          <w:rPrChange w:id="9639" w:author="User" w:date="2024-11-09T10:03:00Z">
            <w:rPr>
              <w:color w:val="FF0000"/>
              <w:lang w:val="nb-NO"/>
            </w:rPr>
          </w:rPrChange>
        </w:rPr>
      </w:pPr>
      <w:r w:rsidRPr="00486B3E">
        <w:rPr>
          <w:lang w:val="nb-NO"/>
          <w:rPrChange w:id="9640" w:author="User" w:date="2024-11-09T10:03:00Z">
            <w:rPr>
              <w:color w:val="FF0000"/>
              <w:lang w:val="nb-NO"/>
            </w:rPr>
          </w:rPrChange>
        </w:rPr>
        <w:t>Toàn bộ lượng nước mưa và nước thải sau xử lý của công ty được thải ra</w:t>
      </w:r>
      <w:ins w:id="9641" w:author="User" w:date="2023-11-08T09:01:00Z">
        <w:r w:rsidR="00DA7565" w:rsidRPr="00486B3E">
          <w:rPr>
            <w:lang w:val="nb-NO"/>
            <w:rPrChange w:id="9642" w:author="User" w:date="2024-11-09T10:03:00Z">
              <w:rPr>
                <w:color w:val="FF0000"/>
                <w:lang w:val="nb-NO"/>
              </w:rPr>
            </w:rPrChange>
          </w:rPr>
          <w:t xml:space="preserve"> </w:t>
        </w:r>
      </w:ins>
      <w:ins w:id="9643" w:author="User" w:date="2024-11-09T10:02:00Z">
        <w:r w:rsidR="002137F0" w:rsidRPr="00486B3E">
          <w:rPr>
            <w:lang w:val="nb-NO"/>
            <w:rPrChange w:id="9644" w:author="User" w:date="2024-11-09T10:03:00Z">
              <w:rPr>
                <w:color w:val="FF0000"/>
                <w:lang w:val="nb-NO"/>
              </w:rPr>
            </w:rPrChange>
          </w:rPr>
          <w:t>mương thủy lợi phía Bắc của dự án</w:t>
        </w:r>
      </w:ins>
      <w:del w:id="9645" w:author="User" w:date="2023-11-08T09:02:00Z">
        <w:r w:rsidRPr="00486B3E" w:rsidDel="00DA7565">
          <w:rPr>
            <w:lang w:val="nb-NO"/>
            <w:rPrChange w:id="9646" w:author="User" w:date="2024-11-09T10:03:00Z">
              <w:rPr>
                <w:color w:val="FF0000"/>
                <w:lang w:val="nb-NO"/>
              </w:rPr>
            </w:rPrChange>
          </w:rPr>
          <w:delText xml:space="preserve"> </w:delText>
        </w:r>
        <w:r w:rsidR="00EC6CCA" w:rsidRPr="00486B3E" w:rsidDel="00DA7565">
          <w:rPr>
            <w:lang w:val="nb-NO"/>
            <w:rPrChange w:id="9647" w:author="User" w:date="2024-11-09T10:03:00Z">
              <w:rPr>
                <w:color w:val="FF0000"/>
                <w:lang w:val="nb-NO"/>
              </w:rPr>
            </w:rPrChange>
          </w:rPr>
          <w:delText xml:space="preserve">kênh </w:delText>
        </w:r>
        <w:r w:rsidR="00EC6CCA" w:rsidRPr="00486B3E" w:rsidDel="00DA7565">
          <w:rPr>
            <w:lang w:val="vi-VN"/>
            <w:rPrChange w:id="9648" w:author="User" w:date="2024-11-09T10:03:00Z">
              <w:rPr>
                <w:color w:val="FF0000"/>
                <w:lang w:val="vi-VN"/>
              </w:rPr>
            </w:rPrChange>
          </w:rPr>
          <w:delText>mương</w:delText>
        </w:r>
        <w:r w:rsidR="00EC6CCA" w:rsidRPr="00486B3E" w:rsidDel="00DA7565">
          <w:rPr>
            <w:lang w:val="nb-NO"/>
            <w:rPrChange w:id="9649" w:author="User" w:date="2024-11-09T10:03:00Z">
              <w:rPr>
                <w:color w:val="FF0000"/>
                <w:lang w:val="nb-NO"/>
              </w:rPr>
            </w:rPrChange>
          </w:rPr>
          <w:delText xml:space="preserve"> nhánh</w:delText>
        </w:r>
        <w:r w:rsidR="00EC6CCA" w:rsidRPr="00486B3E" w:rsidDel="00DA7565">
          <w:rPr>
            <w:lang w:val="vi-VN"/>
            <w:rPrChange w:id="9650" w:author="User" w:date="2024-11-09T10:03:00Z">
              <w:rPr>
                <w:color w:val="FF0000"/>
                <w:lang w:val="vi-VN"/>
              </w:rPr>
            </w:rPrChange>
          </w:rPr>
          <w:delText xml:space="preserve"> Đồng sâu, </w:delText>
        </w:r>
        <w:r w:rsidR="00EC6CCA" w:rsidRPr="00486B3E" w:rsidDel="00DA7565">
          <w:rPr>
            <w:lang w:val="nb-NO"/>
            <w:rPrChange w:id="9651" w:author="User" w:date="2024-11-09T10:03:00Z">
              <w:rPr>
                <w:color w:val="FF0000"/>
                <w:lang w:val="nb-NO"/>
              </w:rPr>
            </w:rPrChange>
          </w:rPr>
          <w:delText xml:space="preserve">hệ thống </w:delText>
        </w:r>
        <w:r w:rsidR="00EC6CCA" w:rsidRPr="00486B3E" w:rsidDel="00DA7565">
          <w:rPr>
            <w:lang w:val="vi-VN"/>
            <w:rPrChange w:id="9652" w:author="User" w:date="2024-11-09T10:03:00Z">
              <w:rPr>
                <w:color w:val="FF0000"/>
                <w:lang w:val="vi-VN"/>
              </w:rPr>
            </w:rPrChange>
          </w:rPr>
          <w:delText>kênh tiêu T1, trạm bơm Cầu Đừng</w:delText>
        </w:r>
        <w:r w:rsidR="00822815" w:rsidRPr="00486B3E" w:rsidDel="00DA7565">
          <w:rPr>
            <w:lang w:val="vi-VN"/>
            <w:rPrChange w:id="9653" w:author="User" w:date="2024-11-09T10:03:00Z">
              <w:rPr>
                <w:color w:val="FF0000"/>
                <w:lang w:val="vi-VN"/>
              </w:rPr>
            </w:rPrChange>
          </w:rPr>
          <w:delText xml:space="preserve"> gần</w:delText>
        </w:r>
        <w:r w:rsidRPr="00486B3E" w:rsidDel="00DA7565">
          <w:rPr>
            <w:lang w:val="nb-NO"/>
            <w:rPrChange w:id="9654" w:author="User" w:date="2024-11-09T10:03:00Z">
              <w:rPr>
                <w:color w:val="FF0000"/>
                <w:lang w:val="nb-NO"/>
              </w:rPr>
            </w:rPrChange>
          </w:rPr>
          <w:delText xml:space="preserve"> dự án</w:delText>
        </w:r>
      </w:del>
      <w:r w:rsidRPr="00486B3E">
        <w:rPr>
          <w:lang w:val="nb-NO"/>
          <w:rPrChange w:id="9655" w:author="User" w:date="2024-11-09T10:03:00Z">
            <w:rPr>
              <w:color w:val="FF0000"/>
              <w:lang w:val="nb-NO"/>
            </w:rPr>
          </w:rPrChange>
        </w:rPr>
        <w:t>. Đường thu gom, thoát nước thải tách riêng biệt với đường thu gom, thoát nước mưa.</w:t>
      </w:r>
    </w:p>
    <w:p w14:paraId="5289AA6E" w14:textId="33A4095E" w:rsidR="004D0426" w:rsidRPr="00486B3E" w:rsidRDefault="00186706" w:rsidP="00493C12">
      <w:pPr>
        <w:pStyle w:val="Heading3"/>
        <w:spacing w:before="0" w:beforeAutospacing="0" w:after="0" w:afterAutospacing="0" w:line="312" w:lineRule="auto"/>
        <w:jc w:val="both"/>
        <w:rPr>
          <w:sz w:val="26"/>
          <w:szCs w:val="26"/>
          <w:lang w:val="vi-VN"/>
        </w:rPr>
      </w:pPr>
      <w:bookmarkStart w:id="9656" w:name="_Toc103597519"/>
      <w:bookmarkStart w:id="9657" w:name="_Toc124155891"/>
      <w:bookmarkStart w:id="9658" w:name="_Toc151015109"/>
      <w:r w:rsidRPr="00486B3E">
        <w:rPr>
          <w:b w:val="0"/>
          <w:sz w:val="26"/>
          <w:szCs w:val="26"/>
          <w:lang w:val="vi-VN"/>
        </w:rPr>
        <w:t>1.2.</w:t>
      </w:r>
      <w:r w:rsidR="00D5774F" w:rsidRPr="00486B3E">
        <w:rPr>
          <w:b w:val="0"/>
          <w:sz w:val="26"/>
          <w:szCs w:val="26"/>
          <w:lang w:val="nb-NO"/>
        </w:rPr>
        <w:t>5</w:t>
      </w:r>
      <w:r w:rsidRPr="00486B3E">
        <w:rPr>
          <w:b w:val="0"/>
          <w:sz w:val="26"/>
          <w:szCs w:val="26"/>
          <w:lang w:val="nb-NO"/>
        </w:rPr>
        <w:t>.4</w:t>
      </w:r>
      <w:ins w:id="9659" w:author="Asus" w:date="2023-11-14T19:37:00Z">
        <w:r w:rsidR="00C723E7" w:rsidRPr="00486B3E">
          <w:rPr>
            <w:b w:val="0"/>
            <w:sz w:val="26"/>
            <w:szCs w:val="26"/>
            <w:lang w:val="vi-VN"/>
          </w:rPr>
          <w:t xml:space="preserve">. </w:t>
        </w:r>
      </w:ins>
      <w:del w:id="9660" w:author="Asus" w:date="2023-11-14T19:37:00Z">
        <w:r w:rsidRPr="00486B3E" w:rsidDel="00C723E7">
          <w:rPr>
            <w:b w:val="0"/>
            <w:sz w:val="26"/>
            <w:szCs w:val="26"/>
            <w:lang w:val="vi-VN"/>
          </w:rPr>
          <w:delText xml:space="preserve"> </w:delText>
        </w:r>
      </w:del>
      <w:r w:rsidRPr="00486B3E">
        <w:rPr>
          <w:b w:val="0"/>
          <w:sz w:val="26"/>
          <w:szCs w:val="26"/>
          <w:lang w:val="vi-VN"/>
        </w:rPr>
        <w:t>Đánh giá sự phù hợp của địa điểm dự án</w:t>
      </w:r>
      <w:bookmarkEnd w:id="9656"/>
      <w:bookmarkEnd w:id="9657"/>
      <w:bookmarkEnd w:id="9658"/>
    </w:p>
    <w:p w14:paraId="065C1256" w14:textId="63DA628F" w:rsidR="00165FB3" w:rsidRPr="00486B3E" w:rsidRDefault="00165FB3" w:rsidP="00493C12">
      <w:pPr>
        <w:spacing w:line="312" w:lineRule="auto"/>
        <w:ind w:firstLine="709"/>
        <w:jc w:val="both"/>
        <w:rPr>
          <w:lang w:val="pt-BR"/>
        </w:rPr>
      </w:pPr>
      <w:r w:rsidRPr="00486B3E">
        <w:rPr>
          <w:lang w:val="pt-BR"/>
        </w:rPr>
        <w:t xml:space="preserve">- </w:t>
      </w:r>
      <w:r w:rsidR="00D21B08" w:rsidRPr="00486B3E">
        <w:rPr>
          <w:lang w:val="vi-VN"/>
        </w:rPr>
        <w:t xml:space="preserve">Dự án </w:t>
      </w:r>
      <w:del w:id="9661" w:author="User" w:date="2024-11-04T13:40:00Z">
        <w:r w:rsidR="0041041D" w:rsidRPr="00486B3E" w:rsidDel="009B70A8">
          <w:rPr>
            <w:lang w:val="vi-VN"/>
          </w:rPr>
          <w:delText xml:space="preserve">Nhà máy sản xuất và gia công hàng may mặc Nam Cường Hưng Yên </w:delText>
        </w:r>
      </w:del>
      <w:ins w:id="9662" w:author="User" w:date="2024-11-04T13:40:00Z">
        <w:r w:rsidR="009B70A8" w:rsidRPr="00486B3E">
          <w:rPr>
            <w:lang w:val="vi-VN"/>
            <w:rPrChange w:id="9663" w:author="User" w:date="2024-11-09T10:03:00Z">
              <w:rPr>
                <w:color w:val="FF0000"/>
                <w:lang w:val="vi-VN"/>
              </w:rPr>
            </w:rPrChange>
          </w:rPr>
          <w:t xml:space="preserve">Khu kinh doanh các sản phẩm gỗ Vân Anh </w:t>
        </w:r>
      </w:ins>
      <w:r w:rsidR="00450A24" w:rsidRPr="00486B3E">
        <w:rPr>
          <w:lang w:val="vi-VN"/>
        </w:rPr>
        <w:t xml:space="preserve"> </w:t>
      </w:r>
      <w:r w:rsidR="00061736" w:rsidRPr="00486B3E">
        <w:rPr>
          <w:lang w:val="pt-BR"/>
        </w:rPr>
        <w:t xml:space="preserve">nằm trên địa bàn </w:t>
      </w:r>
      <w:del w:id="9664" w:author="User" w:date="2024-11-04T14:28:00Z">
        <w:r w:rsidR="00BD2E00" w:rsidRPr="00486B3E" w:rsidDel="00456870">
          <w:rPr>
            <w:lang w:val="pt-BR"/>
          </w:rPr>
          <w:delText>xã Tân Việt</w:delText>
        </w:r>
      </w:del>
      <w:ins w:id="9665" w:author="User" w:date="2024-11-04T14:28:00Z">
        <w:r w:rsidR="00456870" w:rsidRPr="00486B3E">
          <w:rPr>
            <w:lang w:val="pt-BR"/>
            <w:rPrChange w:id="9666" w:author="User" w:date="2024-11-09T10:03:00Z">
              <w:rPr>
                <w:color w:val="FF0000"/>
                <w:lang w:val="pt-BR"/>
              </w:rPr>
            </w:rPrChange>
          </w:rPr>
          <w:t>xã Đình Dù</w:t>
        </w:r>
      </w:ins>
      <w:r w:rsidR="00B026D4" w:rsidRPr="00486B3E">
        <w:rPr>
          <w:lang w:val="pt-BR"/>
        </w:rPr>
        <w:t xml:space="preserve">, </w:t>
      </w:r>
      <w:del w:id="9667" w:author="User" w:date="2024-11-04T14:28:00Z">
        <w:r w:rsidR="00B026D4" w:rsidRPr="00486B3E" w:rsidDel="00456870">
          <w:rPr>
            <w:lang w:val="pt-BR"/>
          </w:rPr>
          <w:delText xml:space="preserve">huyện </w:delText>
        </w:r>
        <w:r w:rsidR="007C0E3E" w:rsidRPr="00486B3E" w:rsidDel="00456870">
          <w:rPr>
            <w:lang w:val="pt-BR"/>
          </w:rPr>
          <w:delText>Yên Mỹ</w:delText>
        </w:r>
      </w:del>
      <w:ins w:id="9668" w:author="User" w:date="2024-11-04T14:28:00Z">
        <w:r w:rsidR="00456870" w:rsidRPr="00486B3E">
          <w:rPr>
            <w:lang w:val="pt-BR"/>
            <w:rPrChange w:id="9669" w:author="User" w:date="2024-11-09T10:03:00Z">
              <w:rPr>
                <w:color w:val="FF0000"/>
                <w:lang w:val="pt-BR"/>
              </w:rPr>
            </w:rPrChange>
          </w:rPr>
          <w:t>huyện Văn Lâm</w:t>
        </w:r>
      </w:ins>
      <w:r w:rsidR="00061736" w:rsidRPr="00486B3E">
        <w:rPr>
          <w:lang w:val="pt-BR"/>
        </w:rPr>
        <w:t xml:space="preserve"> phù hợp với quy hoạch</w:t>
      </w:r>
      <w:r w:rsidR="007D4769" w:rsidRPr="00486B3E">
        <w:rPr>
          <w:lang w:val="pt-BR"/>
        </w:rPr>
        <w:t xml:space="preserve"> xây dựng vùng </w:t>
      </w:r>
      <w:del w:id="9670" w:author="User" w:date="2024-11-04T14:28:00Z">
        <w:r w:rsidR="007D4769" w:rsidRPr="00486B3E" w:rsidDel="00456870">
          <w:rPr>
            <w:lang w:val="pt-BR"/>
          </w:rPr>
          <w:delText xml:space="preserve">huyện </w:delText>
        </w:r>
        <w:r w:rsidR="007C0E3E" w:rsidRPr="00486B3E" w:rsidDel="00456870">
          <w:rPr>
            <w:lang w:val="pt-BR"/>
          </w:rPr>
          <w:delText>Yên Mỹ</w:delText>
        </w:r>
      </w:del>
      <w:ins w:id="9671" w:author="User" w:date="2024-11-04T14:28:00Z">
        <w:r w:rsidR="00456870" w:rsidRPr="00486B3E">
          <w:rPr>
            <w:lang w:val="pt-BR"/>
            <w:rPrChange w:id="9672" w:author="User" w:date="2024-11-09T10:03:00Z">
              <w:rPr>
                <w:color w:val="FF0000"/>
                <w:lang w:val="pt-BR"/>
              </w:rPr>
            </w:rPrChange>
          </w:rPr>
          <w:t>huyện Văn Lâm</w:t>
        </w:r>
      </w:ins>
      <w:r w:rsidR="007D4769" w:rsidRPr="00486B3E">
        <w:rPr>
          <w:lang w:val="pt-BR"/>
        </w:rPr>
        <w:t xml:space="preserve"> của UBND tỉ</w:t>
      </w:r>
      <w:r w:rsidR="002F1ED5" w:rsidRPr="00486B3E">
        <w:rPr>
          <w:lang w:val="pt-BR"/>
        </w:rPr>
        <w:t>nh Hưng Yên.</w:t>
      </w:r>
      <w:r w:rsidR="007D4769" w:rsidRPr="00486B3E">
        <w:rPr>
          <w:lang w:val="pt-BR"/>
        </w:rPr>
        <w:t xml:space="preserve"> </w:t>
      </w:r>
    </w:p>
    <w:p w14:paraId="15380E97" w14:textId="35608440" w:rsidR="000E1316" w:rsidRPr="00486B3E" w:rsidRDefault="00165FB3" w:rsidP="00493C12">
      <w:pPr>
        <w:spacing w:line="312" w:lineRule="auto"/>
        <w:ind w:firstLine="709"/>
        <w:jc w:val="both"/>
        <w:rPr>
          <w:lang w:val="vi-VN"/>
        </w:rPr>
      </w:pPr>
      <w:r w:rsidRPr="00486B3E">
        <w:rPr>
          <w:lang w:val="pt-BR"/>
        </w:rPr>
        <w:t>-</w:t>
      </w:r>
      <w:r w:rsidR="002675E6" w:rsidRPr="00486B3E">
        <w:rPr>
          <w:lang w:val="pt-BR"/>
        </w:rPr>
        <w:t xml:space="preserve"> </w:t>
      </w:r>
      <w:r w:rsidR="000E1316" w:rsidRPr="00486B3E">
        <w:rPr>
          <w:lang w:val="pt-BR"/>
        </w:rPr>
        <w:t xml:space="preserve">Hệ thống giao thông đối ngoại rất thuận lợi để đi lại và kết nối với các khu vực xung quanh nhờ </w:t>
      </w:r>
      <w:r w:rsidR="00163EE0" w:rsidRPr="00486B3E">
        <w:rPr>
          <w:lang w:val="vi-VN"/>
        </w:rPr>
        <w:t xml:space="preserve">tuyến </w:t>
      </w:r>
      <w:r w:rsidR="000E1316" w:rsidRPr="00486B3E">
        <w:rPr>
          <w:lang w:val="pt-BR"/>
        </w:rPr>
        <w:t>đường</w:t>
      </w:r>
      <w:r w:rsidR="00163EE0" w:rsidRPr="00486B3E">
        <w:rPr>
          <w:lang w:val="vi-VN"/>
        </w:rPr>
        <w:t xml:space="preserve"> </w:t>
      </w:r>
      <w:del w:id="9673" w:author="User" w:date="2024-11-09T10:02:00Z">
        <w:r w:rsidR="003155B3" w:rsidRPr="00486B3E" w:rsidDel="00486B3E">
          <w:rPr>
            <w:lang w:val="pt-BR"/>
          </w:rPr>
          <w:delText>cao tốc Hà Nội- Hải Phòng</w:delText>
        </w:r>
      </w:del>
      <w:ins w:id="9674" w:author="User" w:date="2024-11-09T10:02:00Z">
        <w:r w:rsidR="00486B3E" w:rsidRPr="00486B3E">
          <w:rPr>
            <w:lang w:val="pt-BR"/>
            <w:rPrChange w:id="9675" w:author="User" w:date="2024-11-09T10:03:00Z">
              <w:rPr>
                <w:color w:val="FF0000"/>
                <w:lang w:val="pt-BR"/>
              </w:rPr>
            </w:rPrChange>
          </w:rPr>
          <w:t xml:space="preserve">giao thông </w:t>
        </w:r>
      </w:ins>
      <w:ins w:id="9676" w:author="User" w:date="2024-11-09T10:03:00Z">
        <w:r w:rsidR="00486B3E" w:rsidRPr="00486B3E">
          <w:rPr>
            <w:lang w:val="pt-BR"/>
            <w:rPrChange w:id="9677" w:author="User" w:date="2024-11-09T10:03:00Z">
              <w:rPr>
                <w:color w:val="FF0000"/>
                <w:lang w:val="pt-BR"/>
              </w:rPr>
            </w:rPrChange>
          </w:rPr>
          <w:t>ĐH.12</w:t>
        </w:r>
      </w:ins>
      <w:r w:rsidR="00DC5ACD" w:rsidRPr="00486B3E">
        <w:rPr>
          <w:lang w:val="pt-BR"/>
        </w:rPr>
        <w:t>.</w:t>
      </w:r>
    </w:p>
    <w:p w14:paraId="31C5FBCE" w14:textId="77777777" w:rsidR="000E1316" w:rsidRPr="00486B3E" w:rsidRDefault="000E1316" w:rsidP="00493C12">
      <w:pPr>
        <w:spacing w:line="312" w:lineRule="auto"/>
        <w:ind w:firstLine="709"/>
        <w:jc w:val="both"/>
        <w:rPr>
          <w:lang w:val="pt-BR"/>
        </w:rPr>
      </w:pPr>
      <w:r w:rsidRPr="00486B3E">
        <w:rPr>
          <w:lang w:val="pt-BR"/>
        </w:rPr>
        <w:t>- Khu vực quy hoạch thuận lợi cho công tác đầu tư xây dựng, hiện trạng phải di chuyển không đáng kể, đất quy hoạch là đất ruộng, nên kinh phí đền bù giải phóng mặt bằng không lớn.</w:t>
      </w:r>
      <w:bookmarkStart w:id="9678" w:name="_GoBack"/>
      <w:bookmarkEnd w:id="9678"/>
    </w:p>
    <w:p w14:paraId="1359CE21" w14:textId="77777777" w:rsidR="00503FB0" w:rsidRPr="00486B3E" w:rsidRDefault="00503FB0" w:rsidP="00493C12">
      <w:pPr>
        <w:spacing w:line="312" w:lineRule="auto"/>
        <w:ind w:firstLine="709"/>
        <w:jc w:val="both"/>
        <w:rPr>
          <w:lang w:val="vi-VN"/>
        </w:rPr>
      </w:pPr>
      <w:r w:rsidRPr="00486B3E">
        <w:rPr>
          <w:lang w:val="vi-VN"/>
        </w:rPr>
        <w:t>Nhìn chung, địa điểm khu vực thực hiện dự án là phù hợp với quy hoạch chung của khu vự</w:t>
      </w:r>
      <w:r w:rsidR="000F5816" w:rsidRPr="00486B3E">
        <w:rPr>
          <w:lang w:val="vi-VN"/>
        </w:rPr>
        <w:t xml:space="preserve">c và </w:t>
      </w:r>
      <w:r w:rsidRPr="00486B3E">
        <w:rPr>
          <w:lang w:val="vi-VN"/>
        </w:rPr>
        <w:t>các chính sách của Nhà nước, của tỉnh và của huyện.</w:t>
      </w:r>
    </w:p>
    <w:p w14:paraId="7745759E" w14:textId="709E1921" w:rsidR="00165FB3" w:rsidRPr="002E4F28" w:rsidRDefault="00503FB0" w:rsidP="00493C12">
      <w:pPr>
        <w:spacing w:line="312" w:lineRule="auto"/>
        <w:ind w:firstLine="720"/>
        <w:jc w:val="both"/>
        <w:rPr>
          <w:lang w:val="vi-VN"/>
        </w:rPr>
      </w:pPr>
      <w:r w:rsidRPr="00486B3E">
        <w:rPr>
          <w:lang w:val="vi-VN"/>
        </w:rPr>
        <w:t>Dự án là độ</w:t>
      </w:r>
      <w:r w:rsidR="00BE6D2C" w:rsidRPr="00486B3E">
        <w:rPr>
          <w:lang w:val="vi-VN"/>
        </w:rPr>
        <w:t>ng</w:t>
      </w:r>
      <w:r w:rsidRPr="00486B3E">
        <w:rPr>
          <w:lang w:val="vi-VN"/>
        </w:rPr>
        <w:t xml:space="preserve"> lực phát triển, góp phần từng bước chuyển đổi cơ cấu kinh tế - xã hội của đị</w:t>
      </w:r>
      <w:r w:rsidR="00BE6D2C" w:rsidRPr="00486B3E">
        <w:rPr>
          <w:lang w:val="vi-VN"/>
        </w:rPr>
        <w:t>a phương</w:t>
      </w:r>
      <w:r w:rsidR="00EE2AA9" w:rsidRPr="00486B3E">
        <w:rPr>
          <w:lang w:val="vi-VN"/>
        </w:rPr>
        <w:t xml:space="preserve"> từ nông nghiệp sang </w:t>
      </w:r>
      <w:del w:id="9679" w:author="User" w:date="2024-11-09T10:03:00Z">
        <w:r w:rsidR="00EE2AA9" w:rsidRPr="00486B3E" w:rsidDel="00486B3E">
          <w:rPr>
            <w:lang w:val="vi-VN"/>
          </w:rPr>
          <w:delText>công nghiệp</w:delText>
        </w:r>
      </w:del>
      <w:ins w:id="9680" w:author="User" w:date="2024-11-09T10:03:00Z">
        <w:r w:rsidR="00486B3E" w:rsidRPr="002E4F28">
          <w:rPr>
            <w:lang w:val="vi-VN"/>
            <w:rPrChange w:id="9681" w:author="Asus" w:date="2024-11-12T21:09:00Z">
              <w:rPr>
                <w:color w:val="FF0000"/>
              </w:rPr>
            </w:rPrChange>
          </w:rPr>
          <w:t>thương mại dịch vụ</w:t>
        </w:r>
      </w:ins>
      <w:r w:rsidR="00BE6D2C" w:rsidRPr="00486B3E">
        <w:rPr>
          <w:lang w:val="vi-VN"/>
        </w:rPr>
        <w:t>;</w:t>
      </w:r>
      <w:r w:rsidR="00EE2AA9" w:rsidRPr="00486B3E">
        <w:rPr>
          <w:lang w:val="vi-VN"/>
        </w:rPr>
        <w:t xml:space="preserve"> tạo việc làm cho người </w:t>
      </w:r>
      <w:r w:rsidR="00EE2AA9" w:rsidRPr="00486B3E">
        <w:rPr>
          <w:lang w:val="vi-VN"/>
        </w:rPr>
        <w:lastRenderedPageBreak/>
        <w:t xml:space="preserve">dân </w:t>
      </w:r>
      <w:r w:rsidR="00EE2AA9" w:rsidRPr="00486B3E">
        <w:rPr>
          <w:bCs/>
          <w:lang w:val="vi-VN" w:eastAsia="vi-VN"/>
        </w:rPr>
        <w:t xml:space="preserve">đáp ứng được nhu cầu tiêu dùng về </w:t>
      </w:r>
      <w:del w:id="9682" w:author="User" w:date="2024-11-09T10:03:00Z">
        <w:r w:rsidR="00EE2AA9" w:rsidRPr="00486B3E" w:rsidDel="00486B3E">
          <w:rPr>
            <w:bCs/>
            <w:lang w:val="vi-VN" w:eastAsia="vi-VN"/>
          </w:rPr>
          <w:delText xml:space="preserve">các sản phẩm </w:delText>
        </w:r>
        <w:r w:rsidR="00D0335C" w:rsidRPr="00486B3E" w:rsidDel="00486B3E">
          <w:rPr>
            <w:bCs/>
            <w:lang w:val="vi-VN" w:eastAsia="vi-VN"/>
          </w:rPr>
          <w:delText>hàng may mặc.</w:delText>
        </w:r>
        <w:r w:rsidR="00EE2AA9" w:rsidRPr="00486B3E" w:rsidDel="00486B3E">
          <w:rPr>
            <w:bCs/>
            <w:lang w:val="vi-VN" w:eastAsia="vi-VN"/>
          </w:rPr>
          <w:delText xml:space="preserve"> </w:delText>
        </w:r>
      </w:del>
      <w:ins w:id="9683" w:author="User" w:date="2024-11-09T10:03:00Z">
        <w:r w:rsidR="00486B3E" w:rsidRPr="002E4F28">
          <w:rPr>
            <w:bCs/>
            <w:lang w:val="vi-VN" w:eastAsia="vi-VN"/>
            <w:rPrChange w:id="9684" w:author="Asus" w:date="2024-11-12T21:09:00Z">
              <w:rPr>
                <w:bCs/>
                <w:color w:val="FF0000"/>
                <w:lang w:eastAsia="vi-VN"/>
              </w:rPr>
            </w:rPrChange>
          </w:rPr>
          <w:t>dịch vụ ăn uống, kho bãi hàng hóa và các sản phẩm về gỗ.</w:t>
        </w:r>
      </w:ins>
    </w:p>
    <w:p w14:paraId="0921FDCC" w14:textId="77777777" w:rsidR="00D274A4" w:rsidRPr="005C1F81" w:rsidRDefault="008309B0" w:rsidP="00493C12">
      <w:pPr>
        <w:pStyle w:val="Heading2"/>
        <w:spacing w:before="0" w:beforeAutospacing="0" w:after="0" w:afterAutospacing="0" w:line="312" w:lineRule="auto"/>
        <w:jc w:val="both"/>
        <w:rPr>
          <w:bCs w:val="0"/>
          <w:i w:val="0"/>
          <w:sz w:val="26"/>
          <w:szCs w:val="26"/>
          <w:lang w:val="vi-VN" w:eastAsia="vi-VN"/>
          <w:rPrChange w:id="9685" w:author="User" w:date="2024-11-09T10:04:00Z">
            <w:rPr>
              <w:bCs w:val="0"/>
              <w:i w:val="0"/>
              <w:color w:val="000000" w:themeColor="text1"/>
              <w:sz w:val="26"/>
              <w:szCs w:val="26"/>
              <w:lang w:val="vi-VN" w:eastAsia="vi-VN"/>
            </w:rPr>
          </w:rPrChange>
        </w:rPr>
      </w:pPr>
      <w:bookmarkStart w:id="9686" w:name="_Toc151015110"/>
      <w:r w:rsidRPr="005C1F81">
        <w:rPr>
          <w:bCs w:val="0"/>
          <w:i w:val="0"/>
          <w:sz w:val="26"/>
          <w:szCs w:val="26"/>
          <w:lang w:val="vi-VN" w:eastAsia="vi-VN"/>
          <w:rPrChange w:id="9687" w:author="User" w:date="2024-11-09T10:04:00Z">
            <w:rPr>
              <w:bCs w:val="0"/>
              <w:i w:val="0"/>
              <w:color w:val="000000" w:themeColor="text1"/>
              <w:sz w:val="26"/>
              <w:szCs w:val="26"/>
              <w:lang w:val="vi-VN" w:eastAsia="vi-VN"/>
            </w:rPr>
          </w:rPrChange>
        </w:rPr>
        <w:t>1.3. Nguyên, nhiên, vật li</w:t>
      </w:r>
      <w:r w:rsidRPr="005C1F81">
        <w:rPr>
          <w:bCs w:val="0"/>
          <w:i w:val="0"/>
          <w:sz w:val="26"/>
          <w:szCs w:val="26"/>
          <w:lang w:val="vi-VN"/>
          <w:rPrChange w:id="9688" w:author="User" w:date="2024-11-09T10:04:00Z">
            <w:rPr>
              <w:bCs w:val="0"/>
              <w:i w:val="0"/>
              <w:color w:val="000000" w:themeColor="text1"/>
              <w:sz w:val="26"/>
              <w:szCs w:val="26"/>
              <w:lang w:val="vi-VN"/>
            </w:rPr>
          </w:rPrChange>
        </w:rPr>
        <w:t>ệ</w:t>
      </w:r>
      <w:r w:rsidRPr="005C1F81">
        <w:rPr>
          <w:bCs w:val="0"/>
          <w:i w:val="0"/>
          <w:sz w:val="26"/>
          <w:szCs w:val="26"/>
          <w:lang w:val="vi-VN" w:eastAsia="vi-VN"/>
          <w:rPrChange w:id="9689" w:author="User" w:date="2024-11-09T10:04:00Z">
            <w:rPr>
              <w:bCs w:val="0"/>
              <w:i w:val="0"/>
              <w:color w:val="000000" w:themeColor="text1"/>
              <w:sz w:val="26"/>
              <w:szCs w:val="26"/>
              <w:lang w:val="vi-VN" w:eastAsia="vi-VN"/>
            </w:rPr>
          </w:rPrChange>
        </w:rPr>
        <w:t>u, hóa chất sử dụng của dự án; nguồn cung cấp điện, nước và các sản phẩm của dự án</w:t>
      </w:r>
      <w:bookmarkEnd w:id="9686"/>
    </w:p>
    <w:p w14:paraId="7AE2245B" w14:textId="28E9A7EE" w:rsidR="005B39A9" w:rsidRPr="005C1F81" w:rsidRDefault="00301309" w:rsidP="00493C12">
      <w:pPr>
        <w:pStyle w:val="Heading3"/>
        <w:spacing w:before="0" w:beforeAutospacing="0" w:after="0" w:afterAutospacing="0" w:line="312" w:lineRule="auto"/>
        <w:rPr>
          <w:sz w:val="26"/>
          <w:szCs w:val="26"/>
          <w:lang w:val="it-IT"/>
          <w:rPrChange w:id="9690" w:author="User" w:date="2024-11-09T10:04:00Z">
            <w:rPr>
              <w:color w:val="000000" w:themeColor="text1"/>
              <w:sz w:val="26"/>
              <w:szCs w:val="26"/>
              <w:lang w:val="it-IT"/>
            </w:rPr>
          </w:rPrChange>
        </w:rPr>
      </w:pPr>
      <w:bookmarkStart w:id="9691" w:name="_Toc151015111"/>
      <w:r w:rsidRPr="005C1F81">
        <w:rPr>
          <w:sz w:val="26"/>
          <w:szCs w:val="26"/>
          <w:lang w:val="it-IT"/>
          <w:rPrChange w:id="9692" w:author="User" w:date="2024-11-09T10:04:00Z">
            <w:rPr>
              <w:color w:val="000000" w:themeColor="text1"/>
              <w:sz w:val="26"/>
              <w:szCs w:val="26"/>
              <w:lang w:val="it-IT"/>
            </w:rPr>
          </w:rPrChange>
        </w:rPr>
        <w:t>1.3.1</w:t>
      </w:r>
      <w:r w:rsidR="00DB13E8" w:rsidRPr="005C1F81">
        <w:rPr>
          <w:sz w:val="26"/>
          <w:szCs w:val="26"/>
          <w:lang w:val="it-IT"/>
          <w:rPrChange w:id="9693" w:author="User" w:date="2024-11-09T10:04:00Z">
            <w:rPr>
              <w:color w:val="000000" w:themeColor="text1"/>
              <w:sz w:val="26"/>
              <w:szCs w:val="26"/>
              <w:lang w:val="it-IT"/>
            </w:rPr>
          </w:rPrChange>
        </w:rPr>
        <w:t xml:space="preserve"> </w:t>
      </w:r>
      <w:r w:rsidR="00EE40ED" w:rsidRPr="005C1F81">
        <w:rPr>
          <w:sz w:val="26"/>
          <w:szCs w:val="26"/>
          <w:lang w:val="it-IT"/>
          <w:rPrChange w:id="9694" w:author="User" w:date="2024-11-09T10:04:00Z">
            <w:rPr>
              <w:color w:val="000000" w:themeColor="text1"/>
              <w:sz w:val="26"/>
              <w:szCs w:val="26"/>
              <w:lang w:val="it-IT"/>
            </w:rPr>
          </w:rPrChange>
        </w:rPr>
        <w:t>Nhu cầu nguyên liệu</w:t>
      </w:r>
      <w:bookmarkEnd w:id="9691"/>
      <w:r w:rsidR="00EE40ED" w:rsidRPr="005C1F81">
        <w:rPr>
          <w:sz w:val="26"/>
          <w:szCs w:val="26"/>
          <w:lang w:val="it-IT"/>
          <w:rPrChange w:id="9695" w:author="User" w:date="2024-11-09T10:04:00Z">
            <w:rPr>
              <w:color w:val="000000" w:themeColor="text1"/>
              <w:sz w:val="26"/>
              <w:szCs w:val="26"/>
              <w:lang w:val="it-IT"/>
            </w:rPr>
          </w:rPrChange>
        </w:rPr>
        <w:t xml:space="preserve"> </w:t>
      </w:r>
      <w:bookmarkStart w:id="9696" w:name="_Toc433874960"/>
      <w:bookmarkStart w:id="9697" w:name="_Toc438900602"/>
      <w:bookmarkStart w:id="9698" w:name="_Toc490576295"/>
    </w:p>
    <w:p w14:paraId="26AE717F" w14:textId="77777777" w:rsidR="00803BD5" w:rsidRPr="005C1F81" w:rsidRDefault="00803BD5" w:rsidP="00493C12">
      <w:pPr>
        <w:spacing w:line="312" w:lineRule="auto"/>
        <w:jc w:val="both"/>
        <w:rPr>
          <w:b/>
          <w:bCs/>
          <w:lang w:val="vi-VN"/>
          <w:rPrChange w:id="9699" w:author="User" w:date="2024-11-09T10:04:00Z">
            <w:rPr>
              <w:b/>
              <w:bCs/>
              <w:color w:val="000000" w:themeColor="text1"/>
              <w:lang w:val="vi-VN"/>
            </w:rPr>
          </w:rPrChange>
        </w:rPr>
      </w:pPr>
      <w:r w:rsidRPr="005C1F81">
        <w:rPr>
          <w:b/>
          <w:bCs/>
          <w:lang w:val="vi-VN"/>
          <w:rPrChange w:id="9700" w:author="User" w:date="2024-11-09T10:04:00Z">
            <w:rPr>
              <w:b/>
              <w:bCs/>
              <w:color w:val="000000" w:themeColor="text1"/>
              <w:lang w:val="vi-VN"/>
            </w:rPr>
          </w:rPrChange>
        </w:rPr>
        <w:t>* Giai đoạn thi công xây dựng</w:t>
      </w:r>
    </w:p>
    <w:p w14:paraId="0D44D50E" w14:textId="34A8AF9D" w:rsidR="00803BD5" w:rsidRPr="002E4F28" w:rsidRDefault="00803BD5" w:rsidP="00493C12">
      <w:pPr>
        <w:spacing w:line="312" w:lineRule="auto"/>
        <w:ind w:firstLine="720"/>
        <w:jc w:val="both"/>
        <w:rPr>
          <w:bCs/>
          <w:lang w:val="vi-VN"/>
          <w:rPrChange w:id="9701" w:author="Asus" w:date="2024-11-12T21:09:00Z">
            <w:rPr>
              <w:bCs/>
              <w:color w:val="000000" w:themeColor="text1"/>
              <w:lang w:val="vi-VN"/>
            </w:rPr>
          </w:rPrChange>
        </w:rPr>
      </w:pPr>
      <w:r w:rsidRPr="005C1F81">
        <w:rPr>
          <w:bCs/>
          <w:lang w:val="vi-VN"/>
          <w:rPrChange w:id="9702" w:author="User" w:date="2024-11-09T10:04:00Z">
            <w:rPr>
              <w:bCs/>
              <w:color w:val="000000" w:themeColor="text1"/>
              <w:lang w:val="vi-VN"/>
            </w:rPr>
          </w:rPrChange>
        </w:rPr>
        <w:t>Nhà máy thực hiện xây dựng mới toàn bộ các hạng mục công trình, nhu cầu sử dụng một số nguyên liệu như sau:</w:t>
      </w:r>
      <w:ins w:id="9703" w:author="User" w:date="2023-12-04T08:46:00Z">
        <w:r w:rsidR="001F66D3" w:rsidRPr="002E4F28">
          <w:rPr>
            <w:bCs/>
            <w:lang w:val="vi-VN"/>
            <w:rPrChange w:id="9704" w:author="Asus" w:date="2024-11-12T21:09:00Z">
              <w:rPr>
                <w:bCs/>
                <w:color w:val="000000" w:themeColor="text1"/>
              </w:rPr>
            </w:rPrChange>
          </w:rPr>
          <w:t xml:space="preserve"> </w:t>
        </w:r>
      </w:ins>
    </w:p>
    <w:p w14:paraId="24AE2B3E" w14:textId="467B94DD" w:rsidR="00803BD5" w:rsidRPr="00F246CF" w:rsidRDefault="00803BD5" w:rsidP="00493C12">
      <w:pPr>
        <w:pStyle w:val="bngVit-Nht"/>
        <w:rPr>
          <w:color w:val="FF0000"/>
          <w:rPrChange w:id="9705" w:author="User" w:date="2024-11-04T11:31:00Z">
            <w:rPr>
              <w:color w:val="000000" w:themeColor="text1"/>
            </w:rPr>
          </w:rPrChange>
        </w:rPr>
      </w:pPr>
      <w:bookmarkStart w:id="9706" w:name="_Toc88144328"/>
      <w:bookmarkStart w:id="9707" w:name="_Toc150947661"/>
      <w:r w:rsidRPr="00F246CF">
        <w:rPr>
          <w:color w:val="FF0000"/>
          <w:rPrChange w:id="9708" w:author="User" w:date="2024-11-04T11:31:00Z">
            <w:rPr>
              <w:color w:val="000000" w:themeColor="text1"/>
            </w:rPr>
          </w:rPrChange>
        </w:rPr>
        <w:t>Bảng 1.</w:t>
      </w:r>
      <w:r w:rsidR="009251ED" w:rsidRPr="00F246CF">
        <w:rPr>
          <w:color w:val="FF0000"/>
          <w:rPrChange w:id="9709" w:author="User" w:date="2024-11-04T11:31:00Z">
            <w:rPr>
              <w:color w:val="000000" w:themeColor="text1"/>
            </w:rPr>
          </w:rPrChange>
        </w:rPr>
        <w:t>6</w:t>
      </w:r>
      <w:r w:rsidRPr="00F246CF">
        <w:rPr>
          <w:color w:val="FF0000"/>
          <w:rPrChange w:id="9710" w:author="User" w:date="2024-11-04T11:31:00Z">
            <w:rPr>
              <w:color w:val="000000" w:themeColor="text1"/>
            </w:rPr>
          </w:rPrChange>
        </w:rPr>
        <w:t xml:space="preserve">. Nhu cầu nguyên liệu cần sử dụng </w:t>
      </w:r>
      <w:ins w:id="9711" w:author="Asus" w:date="2023-11-14T20:06:00Z">
        <w:r w:rsidR="00F23219" w:rsidRPr="00F246CF">
          <w:rPr>
            <w:color w:val="FF0000"/>
            <w:rPrChange w:id="9712" w:author="User" w:date="2024-11-04T11:31:00Z">
              <w:rPr>
                <w:color w:val="000000" w:themeColor="text1"/>
              </w:rPr>
            </w:rPrChange>
          </w:rPr>
          <w:t xml:space="preserve">trong giai đoạn thi công xây dựng </w:t>
        </w:r>
      </w:ins>
      <w:r w:rsidRPr="00F246CF">
        <w:rPr>
          <w:color w:val="FF0000"/>
          <w:rPrChange w:id="9713" w:author="User" w:date="2024-11-04T11:31:00Z">
            <w:rPr>
              <w:color w:val="000000" w:themeColor="text1"/>
            </w:rPr>
          </w:rPrChange>
        </w:rPr>
        <w:t>của dự án</w:t>
      </w:r>
      <w:bookmarkEnd w:id="9706"/>
      <w:bookmarkEnd w:id="970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9714" w:author="User" w:date="2024-11-09T15:10:00Z">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668"/>
        <w:gridCol w:w="68"/>
        <w:gridCol w:w="2553"/>
        <w:gridCol w:w="49"/>
        <w:gridCol w:w="840"/>
        <w:gridCol w:w="705"/>
        <w:gridCol w:w="953"/>
        <w:gridCol w:w="1408"/>
        <w:gridCol w:w="54"/>
        <w:gridCol w:w="1656"/>
        <w:tblGridChange w:id="9715">
          <w:tblGrid>
            <w:gridCol w:w="221"/>
            <w:gridCol w:w="447"/>
            <w:gridCol w:w="68"/>
            <w:gridCol w:w="221"/>
            <w:gridCol w:w="1911"/>
            <w:gridCol w:w="470"/>
            <w:gridCol w:w="221"/>
            <w:gridCol w:w="619"/>
            <w:gridCol w:w="705"/>
            <w:gridCol w:w="221"/>
            <w:gridCol w:w="732"/>
            <w:gridCol w:w="1408"/>
            <w:gridCol w:w="54"/>
            <w:gridCol w:w="167"/>
            <w:gridCol w:w="1489"/>
            <w:gridCol w:w="221"/>
          </w:tblGrid>
        </w:tblGridChange>
      </w:tblGrid>
      <w:tr w:rsidR="00F246CF" w:rsidRPr="002E4F28" w:rsidDel="00C27034" w14:paraId="4A273685" w14:textId="51A7AED1" w:rsidTr="00C27034">
        <w:trPr>
          <w:trHeight w:val="476"/>
          <w:del w:id="9716" w:author="User" w:date="2024-11-09T15:10:00Z"/>
          <w:trPrChange w:id="9717" w:author="User" w:date="2024-11-09T15:10:00Z">
            <w:trPr>
              <w:gridAfter w:val="0"/>
              <w:trHeight w:val="476"/>
            </w:trPr>
          </w:trPrChange>
        </w:trPr>
        <w:tc>
          <w:tcPr>
            <w:tcW w:w="736" w:type="dxa"/>
            <w:gridSpan w:val="2"/>
            <w:vAlign w:val="center"/>
            <w:tcPrChange w:id="9718" w:author="User" w:date="2024-11-09T15:10:00Z">
              <w:tcPr>
                <w:tcW w:w="704" w:type="dxa"/>
                <w:gridSpan w:val="3"/>
                <w:vAlign w:val="center"/>
              </w:tcPr>
            </w:tcPrChange>
          </w:tcPr>
          <w:p w14:paraId="48BDA2FE" w14:textId="5B0A3027" w:rsidR="00803BD5" w:rsidRPr="002E4F28" w:rsidDel="00C27034" w:rsidRDefault="00803BD5" w:rsidP="00493C12">
            <w:pPr>
              <w:spacing w:line="312" w:lineRule="auto"/>
              <w:jc w:val="center"/>
              <w:rPr>
                <w:del w:id="9719" w:author="User" w:date="2024-11-09T15:10:00Z"/>
                <w:b/>
                <w:color w:val="FF0000"/>
                <w:lang w:val="vi-VN"/>
                <w:rPrChange w:id="9720" w:author="Asus" w:date="2024-11-12T21:09:00Z">
                  <w:rPr>
                    <w:del w:id="9721" w:author="User" w:date="2024-11-09T15:10:00Z"/>
                    <w:b/>
                    <w:color w:val="000000" w:themeColor="text1"/>
                  </w:rPr>
                </w:rPrChange>
              </w:rPr>
            </w:pPr>
            <w:del w:id="9722" w:author="User" w:date="2024-11-09T15:10:00Z">
              <w:r w:rsidRPr="002E4F28" w:rsidDel="00C27034">
                <w:rPr>
                  <w:b/>
                  <w:color w:val="FF0000"/>
                  <w:lang w:val="vi-VN"/>
                  <w:rPrChange w:id="9723" w:author="Asus" w:date="2024-11-12T21:09:00Z">
                    <w:rPr>
                      <w:b/>
                      <w:color w:val="000000" w:themeColor="text1"/>
                    </w:rPr>
                  </w:rPrChange>
                </w:rPr>
                <w:delText xml:space="preserve">TT           </w:delText>
              </w:r>
            </w:del>
          </w:p>
        </w:tc>
        <w:tc>
          <w:tcPr>
            <w:tcW w:w="2602" w:type="dxa"/>
            <w:gridSpan w:val="2"/>
            <w:vAlign w:val="center"/>
            <w:tcPrChange w:id="9724" w:author="User" w:date="2024-11-09T15:10:00Z">
              <w:tcPr>
                <w:tcW w:w="2620" w:type="dxa"/>
                <w:gridSpan w:val="3"/>
                <w:vAlign w:val="center"/>
              </w:tcPr>
            </w:tcPrChange>
          </w:tcPr>
          <w:p w14:paraId="2E22D054" w14:textId="0750F252" w:rsidR="00803BD5" w:rsidRPr="002E4F28" w:rsidDel="00C27034" w:rsidRDefault="00803BD5" w:rsidP="00493C12">
            <w:pPr>
              <w:spacing w:line="312" w:lineRule="auto"/>
              <w:jc w:val="center"/>
              <w:rPr>
                <w:del w:id="9725" w:author="User" w:date="2024-11-09T15:10:00Z"/>
                <w:b/>
                <w:color w:val="FF0000"/>
                <w:lang w:val="vi-VN"/>
                <w:rPrChange w:id="9726" w:author="Asus" w:date="2024-11-12T21:09:00Z">
                  <w:rPr>
                    <w:del w:id="9727" w:author="User" w:date="2024-11-09T15:10:00Z"/>
                    <w:b/>
                    <w:color w:val="000000" w:themeColor="text1"/>
                  </w:rPr>
                </w:rPrChange>
              </w:rPr>
            </w:pPr>
            <w:del w:id="9728" w:author="User" w:date="2024-11-09T15:10:00Z">
              <w:r w:rsidRPr="002E4F28" w:rsidDel="00C27034">
                <w:rPr>
                  <w:b/>
                  <w:color w:val="FF0000"/>
                  <w:lang w:val="vi-VN"/>
                  <w:rPrChange w:id="9729" w:author="Asus" w:date="2024-11-12T21:09:00Z">
                    <w:rPr>
                      <w:b/>
                      <w:color w:val="000000" w:themeColor="text1"/>
                    </w:rPr>
                  </w:rPrChange>
                </w:rPr>
                <w:delText>Tên nguyên liệu</w:delText>
              </w:r>
            </w:del>
          </w:p>
        </w:tc>
        <w:tc>
          <w:tcPr>
            <w:tcW w:w="1545" w:type="dxa"/>
            <w:gridSpan w:val="2"/>
            <w:vAlign w:val="center"/>
            <w:tcPrChange w:id="9730" w:author="User" w:date="2024-11-09T15:10:00Z">
              <w:tcPr>
                <w:tcW w:w="1551" w:type="dxa"/>
                <w:gridSpan w:val="3"/>
                <w:vAlign w:val="center"/>
              </w:tcPr>
            </w:tcPrChange>
          </w:tcPr>
          <w:p w14:paraId="089EE921" w14:textId="65FC1797" w:rsidR="00803BD5" w:rsidRPr="002E4F28" w:rsidDel="00C27034" w:rsidRDefault="00803BD5" w:rsidP="00493C12">
            <w:pPr>
              <w:spacing w:line="312" w:lineRule="auto"/>
              <w:jc w:val="center"/>
              <w:rPr>
                <w:del w:id="9731" w:author="User" w:date="2024-11-09T15:10:00Z"/>
                <w:b/>
                <w:color w:val="FF0000"/>
                <w:lang w:val="vi-VN"/>
                <w:rPrChange w:id="9732" w:author="Asus" w:date="2024-11-12T21:09:00Z">
                  <w:rPr>
                    <w:del w:id="9733" w:author="User" w:date="2024-11-09T15:10:00Z"/>
                    <w:b/>
                    <w:color w:val="000000" w:themeColor="text1"/>
                  </w:rPr>
                </w:rPrChange>
              </w:rPr>
            </w:pPr>
            <w:del w:id="9734" w:author="User" w:date="2024-11-09T15:10:00Z">
              <w:r w:rsidRPr="002E4F28" w:rsidDel="00C27034">
                <w:rPr>
                  <w:b/>
                  <w:color w:val="FF0000"/>
                  <w:lang w:val="vi-VN"/>
                  <w:rPrChange w:id="9735" w:author="Asus" w:date="2024-11-12T21:09:00Z">
                    <w:rPr>
                      <w:b/>
                      <w:color w:val="000000" w:themeColor="text1"/>
                    </w:rPr>
                  </w:rPrChange>
                </w:rPr>
                <w:delText>Đơn vị</w:delText>
              </w:r>
            </w:del>
          </w:p>
        </w:tc>
        <w:tc>
          <w:tcPr>
            <w:tcW w:w="2361" w:type="dxa"/>
            <w:gridSpan w:val="2"/>
            <w:vAlign w:val="center"/>
            <w:tcPrChange w:id="9736" w:author="User" w:date="2024-11-09T15:10:00Z">
              <w:tcPr>
                <w:tcW w:w="2361" w:type="dxa"/>
                <w:gridSpan w:val="3"/>
                <w:vAlign w:val="center"/>
              </w:tcPr>
            </w:tcPrChange>
          </w:tcPr>
          <w:p w14:paraId="53625CD2" w14:textId="760E1B36" w:rsidR="00803BD5" w:rsidRPr="002E4F28" w:rsidDel="00C27034" w:rsidRDefault="00803BD5" w:rsidP="00493C12">
            <w:pPr>
              <w:spacing w:line="312" w:lineRule="auto"/>
              <w:jc w:val="center"/>
              <w:rPr>
                <w:del w:id="9737" w:author="User" w:date="2024-11-09T15:10:00Z"/>
                <w:b/>
                <w:color w:val="FF0000"/>
                <w:lang w:val="vi-VN"/>
                <w:rPrChange w:id="9738" w:author="Asus" w:date="2024-11-12T21:09:00Z">
                  <w:rPr>
                    <w:del w:id="9739" w:author="User" w:date="2024-11-09T15:10:00Z"/>
                    <w:b/>
                    <w:color w:val="000000" w:themeColor="text1"/>
                  </w:rPr>
                </w:rPrChange>
              </w:rPr>
            </w:pPr>
            <w:del w:id="9740" w:author="User" w:date="2024-11-09T15:10:00Z">
              <w:r w:rsidRPr="002E4F28" w:rsidDel="00C27034">
                <w:rPr>
                  <w:b/>
                  <w:color w:val="FF0000"/>
                  <w:lang w:val="vi-VN"/>
                  <w:rPrChange w:id="9741" w:author="Asus" w:date="2024-11-12T21:09:00Z">
                    <w:rPr>
                      <w:b/>
                      <w:color w:val="000000" w:themeColor="text1"/>
                    </w:rPr>
                  </w:rPrChange>
                </w:rPr>
                <w:delText>Khối lượng</w:delText>
              </w:r>
            </w:del>
          </w:p>
        </w:tc>
        <w:tc>
          <w:tcPr>
            <w:tcW w:w="1710" w:type="dxa"/>
            <w:gridSpan w:val="2"/>
            <w:vAlign w:val="center"/>
            <w:tcPrChange w:id="9742" w:author="User" w:date="2024-11-09T15:10:00Z">
              <w:tcPr>
                <w:tcW w:w="1718" w:type="dxa"/>
                <w:gridSpan w:val="3"/>
                <w:vAlign w:val="center"/>
              </w:tcPr>
            </w:tcPrChange>
          </w:tcPr>
          <w:p w14:paraId="7F8FC937" w14:textId="1A4E8742" w:rsidR="00803BD5" w:rsidRPr="002E4F28" w:rsidDel="00C27034" w:rsidRDefault="00803BD5" w:rsidP="00493C12">
            <w:pPr>
              <w:spacing w:line="312" w:lineRule="auto"/>
              <w:jc w:val="center"/>
              <w:rPr>
                <w:del w:id="9743" w:author="User" w:date="2024-11-09T15:10:00Z"/>
                <w:b/>
                <w:color w:val="FF0000"/>
                <w:lang w:val="vi-VN"/>
                <w:rPrChange w:id="9744" w:author="Asus" w:date="2024-11-12T21:09:00Z">
                  <w:rPr>
                    <w:del w:id="9745" w:author="User" w:date="2024-11-09T15:10:00Z"/>
                    <w:b/>
                    <w:color w:val="000000" w:themeColor="text1"/>
                  </w:rPr>
                </w:rPrChange>
              </w:rPr>
            </w:pPr>
            <w:del w:id="9746" w:author="User" w:date="2024-11-09T15:10:00Z">
              <w:r w:rsidRPr="002E4F28" w:rsidDel="00C27034">
                <w:rPr>
                  <w:b/>
                  <w:color w:val="FF0000"/>
                  <w:lang w:val="vi-VN"/>
                  <w:rPrChange w:id="9747" w:author="Asus" w:date="2024-11-12T21:09:00Z">
                    <w:rPr>
                      <w:b/>
                      <w:color w:val="000000" w:themeColor="text1"/>
                    </w:rPr>
                  </w:rPrChange>
                </w:rPr>
                <w:delText>Nguồn cung cấp</w:delText>
              </w:r>
            </w:del>
          </w:p>
        </w:tc>
      </w:tr>
      <w:tr w:rsidR="00F246CF" w:rsidRPr="002E4F28" w:rsidDel="00C27034" w14:paraId="7BC3738B" w14:textId="0921E1C6" w:rsidTr="00C27034">
        <w:trPr>
          <w:del w:id="9748" w:author="User" w:date="2024-11-09T15:10:00Z"/>
          <w:trPrChange w:id="9749" w:author="User" w:date="2024-11-09T15:10:00Z">
            <w:trPr>
              <w:gridAfter w:val="0"/>
            </w:trPr>
          </w:trPrChange>
        </w:trPr>
        <w:tc>
          <w:tcPr>
            <w:tcW w:w="736" w:type="dxa"/>
            <w:gridSpan w:val="2"/>
            <w:vAlign w:val="center"/>
            <w:tcPrChange w:id="9750" w:author="User" w:date="2024-11-09T15:10:00Z">
              <w:tcPr>
                <w:tcW w:w="704" w:type="dxa"/>
                <w:gridSpan w:val="3"/>
                <w:vAlign w:val="center"/>
              </w:tcPr>
            </w:tcPrChange>
          </w:tcPr>
          <w:p w14:paraId="5D6369C0" w14:textId="28EA587A" w:rsidR="00523C0A" w:rsidRPr="002E4F28" w:rsidDel="00C27034" w:rsidRDefault="00523C0A" w:rsidP="00493C12">
            <w:pPr>
              <w:tabs>
                <w:tab w:val="left" w:pos="284"/>
              </w:tabs>
              <w:spacing w:line="312" w:lineRule="auto"/>
              <w:jc w:val="center"/>
              <w:rPr>
                <w:del w:id="9751" w:author="User" w:date="2024-11-09T15:10:00Z"/>
                <w:color w:val="FF0000"/>
                <w:lang w:val="vi-VN"/>
                <w:rPrChange w:id="9752" w:author="Asus" w:date="2024-11-12T21:09:00Z">
                  <w:rPr>
                    <w:del w:id="9753" w:author="User" w:date="2024-11-09T15:10:00Z"/>
                    <w:color w:val="000000" w:themeColor="text1"/>
                  </w:rPr>
                </w:rPrChange>
              </w:rPr>
            </w:pPr>
            <w:del w:id="9754" w:author="User" w:date="2024-11-09T15:10:00Z">
              <w:r w:rsidRPr="002E4F28" w:rsidDel="00C27034">
                <w:rPr>
                  <w:color w:val="FF0000"/>
                  <w:lang w:val="vi-VN"/>
                  <w:rPrChange w:id="9755" w:author="Asus" w:date="2024-11-12T21:09:00Z">
                    <w:rPr>
                      <w:color w:val="000000" w:themeColor="text1"/>
                    </w:rPr>
                  </w:rPrChange>
                </w:rPr>
                <w:delText>1</w:delText>
              </w:r>
            </w:del>
          </w:p>
        </w:tc>
        <w:tc>
          <w:tcPr>
            <w:tcW w:w="2602" w:type="dxa"/>
            <w:gridSpan w:val="2"/>
            <w:vAlign w:val="center"/>
            <w:tcPrChange w:id="9756" w:author="User" w:date="2024-11-09T15:10:00Z">
              <w:tcPr>
                <w:tcW w:w="2620" w:type="dxa"/>
                <w:gridSpan w:val="3"/>
                <w:vAlign w:val="center"/>
              </w:tcPr>
            </w:tcPrChange>
          </w:tcPr>
          <w:p w14:paraId="49DCD7FF" w14:textId="6AB76B48" w:rsidR="00523C0A" w:rsidRPr="002E4F28" w:rsidDel="00C27034" w:rsidRDefault="00523C0A" w:rsidP="00493C12">
            <w:pPr>
              <w:tabs>
                <w:tab w:val="left" w:pos="284"/>
              </w:tabs>
              <w:spacing w:line="312" w:lineRule="auto"/>
              <w:rPr>
                <w:del w:id="9757" w:author="User" w:date="2024-11-09T15:10:00Z"/>
                <w:color w:val="FF0000"/>
                <w:lang w:val="vi-VN"/>
                <w:rPrChange w:id="9758" w:author="Asus" w:date="2024-11-12T21:09:00Z">
                  <w:rPr>
                    <w:del w:id="9759" w:author="User" w:date="2024-11-09T15:10:00Z"/>
                    <w:color w:val="000000" w:themeColor="text1"/>
                  </w:rPr>
                </w:rPrChange>
              </w:rPr>
            </w:pPr>
            <w:del w:id="9760" w:author="User" w:date="2024-11-09T15:10:00Z">
              <w:r w:rsidRPr="002E4F28" w:rsidDel="00C27034">
                <w:rPr>
                  <w:color w:val="FF0000"/>
                  <w:lang w:val="vi-VN"/>
                  <w:rPrChange w:id="9761" w:author="Asus" w:date="2024-11-12T21:09:00Z">
                    <w:rPr>
                      <w:color w:val="000000" w:themeColor="text1"/>
                    </w:rPr>
                  </w:rPrChange>
                </w:rPr>
                <w:delText>Cát đen san nền</w:delText>
              </w:r>
            </w:del>
          </w:p>
        </w:tc>
        <w:tc>
          <w:tcPr>
            <w:tcW w:w="1545" w:type="dxa"/>
            <w:gridSpan w:val="2"/>
            <w:vAlign w:val="center"/>
            <w:tcPrChange w:id="9762" w:author="User" w:date="2024-11-09T15:10:00Z">
              <w:tcPr>
                <w:tcW w:w="1551" w:type="dxa"/>
                <w:gridSpan w:val="3"/>
                <w:vAlign w:val="center"/>
              </w:tcPr>
            </w:tcPrChange>
          </w:tcPr>
          <w:p w14:paraId="38572508" w14:textId="76ECC13B" w:rsidR="00523C0A" w:rsidRPr="002E4F28" w:rsidDel="00C27034" w:rsidRDefault="00523C0A" w:rsidP="00493C12">
            <w:pPr>
              <w:tabs>
                <w:tab w:val="left" w:pos="284"/>
              </w:tabs>
              <w:spacing w:line="312" w:lineRule="auto"/>
              <w:jc w:val="center"/>
              <w:rPr>
                <w:del w:id="9763" w:author="User" w:date="2024-11-09T15:10:00Z"/>
                <w:color w:val="FF0000"/>
                <w:lang w:val="vi-VN"/>
                <w:rPrChange w:id="9764" w:author="Asus" w:date="2024-11-12T21:09:00Z">
                  <w:rPr>
                    <w:del w:id="9765" w:author="User" w:date="2024-11-09T15:10:00Z"/>
                    <w:color w:val="000000" w:themeColor="text1"/>
                  </w:rPr>
                </w:rPrChange>
              </w:rPr>
            </w:pPr>
            <w:del w:id="9766" w:author="User" w:date="2024-11-09T15:10:00Z">
              <w:r w:rsidRPr="002E4F28" w:rsidDel="00C27034">
                <w:rPr>
                  <w:color w:val="FF0000"/>
                  <w:lang w:val="vi-VN"/>
                  <w:rPrChange w:id="9767" w:author="Asus" w:date="2024-11-12T21:09:00Z">
                    <w:rPr>
                      <w:color w:val="000000" w:themeColor="text1"/>
                    </w:rPr>
                  </w:rPrChange>
                </w:rPr>
                <w:delText>m</w:delText>
              </w:r>
              <w:r w:rsidRPr="002E4F28" w:rsidDel="00C27034">
                <w:rPr>
                  <w:color w:val="FF0000"/>
                  <w:vertAlign w:val="superscript"/>
                  <w:lang w:val="vi-VN"/>
                  <w:rPrChange w:id="9768" w:author="Asus" w:date="2024-11-12T21:09:00Z">
                    <w:rPr>
                      <w:color w:val="000000" w:themeColor="text1"/>
                      <w:vertAlign w:val="superscript"/>
                    </w:rPr>
                  </w:rPrChange>
                </w:rPr>
                <w:delText>3</w:delText>
              </w:r>
            </w:del>
          </w:p>
        </w:tc>
        <w:tc>
          <w:tcPr>
            <w:tcW w:w="2361" w:type="dxa"/>
            <w:gridSpan w:val="2"/>
            <w:vAlign w:val="center"/>
            <w:tcPrChange w:id="9769" w:author="User" w:date="2024-11-09T15:10:00Z">
              <w:tcPr>
                <w:tcW w:w="2361" w:type="dxa"/>
                <w:gridSpan w:val="3"/>
                <w:vAlign w:val="center"/>
              </w:tcPr>
            </w:tcPrChange>
          </w:tcPr>
          <w:p w14:paraId="0234841E" w14:textId="1E916681" w:rsidR="00523C0A" w:rsidRPr="002E4F28" w:rsidDel="00C27034" w:rsidRDefault="00523C0A" w:rsidP="00493C12">
            <w:pPr>
              <w:tabs>
                <w:tab w:val="left" w:pos="284"/>
              </w:tabs>
              <w:spacing w:line="312" w:lineRule="auto"/>
              <w:jc w:val="center"/>
              <w:rPr>
                <w:del w:id="9770" w:author="User" w:date="2024-11-09T15:10:00Z"/>
                <w:color w:val="FF0000"/>
                <w:lang w:val="vi-VN"/>
                <w:rPrChange w:id="9771" w:author="Asus" w:date="2024-11-12T21:09:00Z">
                  <w:rPr>
                    <w:del w:id="9772" w:author="User" w:date="2024-11-09T15:10:00Z"/>
                    <w:color w:val="000000" w:themeColor="text1"/>
                    <w:highlight w:val="yellow"/>
                    <w:lang w:val="vi-VN"/>
                  </w:rPr>
                </w:rPrChange>
              </w:rPr>
            </w:pPr>
            <w:del w:id="9773" w:author="User" w:date="2024-11-09T15:10:00Z">
              <w:r w:rsidRPr="00F246CF" w:rsidDel="00C27034">
                <w:rPr>
                  <w:color w:val="FF0000"/>
                  <w:lang w:val="vi-VN"/>
                  <w:rPrChange w:id="9774" w:author="User" w:date="2024-11-04T11:31:00Z">
                    <w:rPr>
                      <w:color w:val="000000" w:themeColor="text1"/>
                      <w:highlight w:val="yellow"/>
                      <w:lang w:val="vi-VN"/>
                    </w:rPr>
                  </w:rPrChange>
                </w:rPr>
                <w:delText>18.816</w:delText>
              </w:r>
            </w:del>
            <w:ins w:id="9775" w:author="Asus" w:date="2023-11-09T20:42:00Z">
              <w:del w:id="9776" w:author="User" w:date="2023-11-29T16:32:00Z">
                <w:r w:rsidRPr="00F246CF" w:rsidDel="00A6368B">
                  <w:rPr>
                    <w:color w:val="FF0000"/>
                    <w:lang w:val="vi-VN"/>
                    <w:rPrChange w:id="9777" w:author="User" w:date="2024-11-04T11:31:00Z">
                      <w:rPr>
                        <w:color w:val="000000" w:themeColor="text1"/>
                        <w:highlight w:val="yellow"/>
                        <w:lang w:val="vi-VN"/>
                      </w:rPr>
                    </w:rPrChange>
                  </w:rPr>
                  <w:delText>63.700</w:delText>
                </w:r>
              </w:del>
            </w:ins>
          </w:p>
        </w:tc>
        <w:tc>
          <w:tcPr>
            <w:tcW w:w="1710" w:type="dxa"/>
            <w:gridSpan w:val="2"/>
            <w:vAlign w:val="center"/>
            <w:tcPrChange w:id="9778" w:author="User" w:date="2024-11-09T15:10:00Z">
              <w:tcPr>
                <w:tcW w:w="1718" w:type="dxa"/>
                <w:gridSpan w:val="3"/>
                <w:vAlign w:val="center"/>
              </w:tcPr>
            </w:tcPrChange>
          </w:tcPr>
          <w:p w14:paraId="33BD2F11" w14:textId="2B0565DF" w:rsidR="00523C0A" w:rsidRPr="002E4F28" w:rsidDel="00C27034" w:rsidRDefault="00523C0A" w:rsidP="00493C12">
            <w:pPr>
              <w:spacing w:line="312" w:lineRule="auto"/>
              <w:jc w:val="center"/>
              <w:rPr>
                <w:del w:id="9779" w:author="User" w:date="2024-11-09T15:10:00Z"/>
                <w:color w:val="FF0000"/>
                <w:lang w:val="vi-VN"/>
                <w:rPrChange w:id="9780" w:author="Asus" w:date="2024-11-12T21:09:00Z">
                  <w:rPr>
                    <w:del w:id="9781" w:author="User" w:date="2024-11-09T15:10:00Z"/>
                    <w:color w:val="000000" w:themeColor="text1"/>
                  </w:rPr>
                </w:rPrChange>
              </w:rPr>
            </w:pPr>
            <w:del w:id="9782" w:author="User" w:date="2024-11-09T15:10:00Z">
              <w:r w:rsidRPr="002E4F28" w:rsidDel="00C27034">
                <w:rPr>
                  <w:color w:val="FF0000"/>
                  <w:lang w:val="vi-VN"/>
                  <w:rPrChange w:id="9783" w:author="Asus" w:date="2024-11-12T21:09:00Z">
                    <w:rPr>
                      <w:color w:val="000000" w:themeColor="text1"/>
                    </w:rPr>
                  </w:rPrChange>
                </w:rPr>
                <w:delText>Yên Mỹ – Hưng Yên</w:delText>
              </w:r>
            </w:del>
          </w:p>
        </w:tc>
      </w:tr>
      <w:tr w:rsidR="00F246CF" w:rsidRPr="002E4F28" w:rsidDel="00C27034" w14:paraId="5D088AA3" w14:textId="7E36C842" w:rsidTr="00C27034">
        <w:trPr>
          <w:del w:id="9784" w:author="User" w:date="2024-11-09T15:10:00Z"/>
        </w:trPr>
        <w:tc>
          <w:tcPr>
            <w:tcW w:w="736" w:type="dxa"/>
            <w:gridSpan w:val="2"/>
            <w:vAlign w:val="center"/>
          </w:tcPr>
          <w:p w14:paraId="1434A092" w14:textId="727F113F" w:rsidR="00E55929" w:rsidRPr="002E4F28" w:rsidDel="00C27034" w:rsidRDefault="00E55929" w:rsidP="00493C12">
            <w:pPr>
              <w:tabs>
                <w:tab w:val="left" w:pos="284"/>
              </w:tabs>
              <w:spacing w:line="312" w:lineRule="auto"/>
              <w:jc w:val="center"/>
              <w:rPr>
                <w:del w:id="9785" w:author="User" w:date="2024-11-09T15:10:00Z"/>
                <w:color w:val="FF0000"/>
                <w:lang w:val="vi-VN"/>
                <w:rPrChange w:id="9786" w:author="Asus" w:date="2024-11-12T21:09:00Z">
                  <w:rPr>
                    <w:del w:id="9787" w:author="User" w:date="2024-11-09T15:10:00Z"/>
                    <w:color w:val="000000" w:themeColor="text1"/>
                  </w:rPr>
                </w:rPrChange>
              </w:rPr>
            </w:pPr>
            <w:del w:id="9788" w:author="User" w:date="2023-12-04T08:49:00Z">
              <w:r w:rsidRPr="002E4F28" w:rsidDel="001F66D3">
                <w:rPr>
                  <w:color w:val="FF0000"/>
                  <w:lang w:val="vi-VN"/>
                  <w:rPrChange w:id="9789" w:author="Asus" w:date="2024-11-12T21:09:00Z">
                    <w:rPr>
                      <w:color w:val="000000" w:themeColor="text1"/>
                    </w:rPr>
                  </w:rPrChange>
                </w:rPr>
                <w:delText>2</w:delText>
              </w:r>
            </w:del>
          </w:p>
        </w:tc>
        <w:tc>
          <w:tcPr>
            <w:tcW w:w="2602" w:type="dxa"/>
            <w:gridSpan w:val="2"/>
            <w:vAlign w:val="center"/>
          </w:tcPr>
          <w:p w14:paraId="4200CB4B" w14:textId="1AC9D553" w:rsidR="00E55929" w:rsidRPr="002E4F28" w:rsidDel="00C27034" w:rsidRDefault="00E55929" w:rsidP="00493C12">
            <w:pPr>
              <w:tabs>
                <w:tab w:val="left" w:pos="284"/>
              </w:tabs>
              <w:spacing w:line="312" w:lineRule="auto"/>
              <w:rPr>
                <w:del w:id="9790" w:author="User" w:date="2024-11-09T15:10:00Z"/>
                <w:color w:val="FF0000"/>
                <w:lang w:val="vi-VN"/>
                <w:rPrChange w:id="9791" w:author="Asus" w:date="2024-11-12T21:09:00Z">
                  <w:rPr>
                    <w:del w:id="9792" w:author="User" w:date="2024-11-09T15:10:00Z"/>
                    <w:color w:val="000000" w:themeColor="text1"/>
                  </w:rPr>
                </w:rPrChange>
              </w:rPr>
            </w:pPr>
            <w:del w:id="9793" w:author="User" w:date="2024-11-09T15:10:00Z">
              <w:r w:rsidRPr="002E4F28" w:rsidDel="00C27034">
                <w:rPr>
                  <w:color w:val="FF0000"/>
                  <w:lang w:val="vi-VN"/>
                  <w:rPrChange w:id="9794" w:author="Asus" w:date="2024-11-12T21:09:00Z">
                    <w:rPr>
                      <w:color w:val="000000" w:themeColor="text1"/>
                    </w:rPr>
                  </w:rPrChange>
                </w:rPr>
                <w:delText>Khung kết cấu thép</w:delText>
              </w:r>
            </w:del>
          </w:p>
        </w:tc>
        <w:tc>
          <w:tcPr>
            <w:tcW w:w="1545" w:type="dxa"/>
            <w:gridSpan w:val="2"/>
            <w:vAlign w:val="center"/>
          </w:tcPr>
          <w:p w14:paraId="3383D650" w14:textId="52BD9EE8" w:rsidR="00E55929" w:rsidRPr="002E4F28" w:rsidDel="00C27034" w:rsidRDefault="00E55929" w:rsidP="00493C12">
            <w:pPr>
              <w:tabs>
                <w:tab w:val="left" w:pos="284"/>
              </w:tabs>
              <w:spacing w:line="312" w:lineRule="auto"/>
              <w:jc w:val="center"/>
              <w:rPr>
                <w:del w:id="9795" w:author="User" w:date="2024-11-09T15:10:00Z"/>
                <w:color w:val="FF0000"/>
                <w:lang w:val="vi-VN"/>
                <w:rPrChange w:id="9796" w:author="Asus" w:date="2024-11-12T21:09:00Z">
                  <w:rPr>
                    <w:del w:id="9797" w:author="User" w:date="2024-11-09T15:10:00Z"/>
                    <w:color w:val="000000" w:themeColor="text1"/>
                  </w:rPr>
                </w:rPrChange>
              </w:rPr>
            </w:pPr>
            <w:del w:id="9798" w:author="User" w:date="2024-11-09T15:10:00Z">
              <w:r w:rsidRPr="002E4F28" w:rsidDel="00C27034">
                <w:rPr>
                  <w:color w:val="FF0000"/>
                  <w:lang w:val="vi-VN"/>
                  <w:rPrChange w:id="9799" w:author="Asus" w:date="2024-11-12T21:09:00Z">
                    <w:rPr>
                      <w:color w:val="000000" w:themeColor="text1"/>
                    </w:rPr>
                  </w:rPrChange>
                </w:rPr>
                <w:delText>Tấn</w:delText>
              </w:r>
            </w:del>
          </w:p>
        </w:tc>
        <w:tc>
          <w:tcPr>
            <w:tcW w:w="2361" w:type="dxa"/>
            <w:gridSpan w:val="2"/>
            <w:vAlign w:val="center"/>
          </w:tcPr>
          <w:p w14:paraId="63C17B46" w14:textId="66022C48" w:rsidR="00E55929" w:rsidRPr="002E4F28" w:rsidDel="00C27034" w:rsidRDefault="00B41E5D" w:rsidP="00493C12">
            <w:pPr>
              <w:tabs>
                <w:tab w:val="left" w:pos="284"/>
              </w:tabs>
              <w:spacing w:line="312" w:lineRule="auto"/>
              <w:jc w:val="center"/>
              <w:rPr>
                <w:del w:id="9800" w:author="User" w:date="2024-11-09T15:10:00Z"/>
                <w:color w:val="FF0000"/>
                <w:lang w:val="vi-VN"/>
                <w:rPrChange w:id="9801" w:author="Asus" w:date="2024-11-12T21:09:00Z">
                  <w:rPr>
                    <w:del w:id="9802" w:author="User" w:date="2024-11-09T15:10:00Z"/>
                    <w:color w:val="000000" w:themeColor="text1"/>
                    <w:highlight w:val="yellow"/>
                  </w:rPr>
                </w:rPrChange>
              </w:rPr>
            </w:pPr>
            <w:del w:id="9803" w:author="User" w:date="2023-11-15T09:33:00Z">
              <w:r w:rsidRPr="00F246CF" w:rsidDel="00D66D26">
                <w:rPr>
                  <w:color w:val="FF0000"/>
                  <w:lang w:val="vi-VN"/>
                  <w:rPrChange w:id="9804" w:author="User" w:date="2024-11-04T11:31:00Z">
                    <w:rPr>
                      <w:color w:val="000000" w:themeColor="text1"/>
                      <w:highlight w:val="yellow"/>
                      <w:lang w:val="vi-VN"/>
                    </w:rPr>
                  </w:rPrChange>
                </w:rPr>
                <w:delText>3</w:delText>
              </w:r>
            </w:del>
            <w:del w:id="9805" w:author="User" w:date="2024-11-09T15:10:00Z">
              <w:r w:rsidR="00E55929" w:rsidRPr="002E4F28" w:rsidDel="00C27034">
                <w:rPr>
                  <w:color w:val="FF0000"/>
                  <w:lang w:val="vi-VN"/>
                  <w:rPrChange w:id="9806" w:author="Asus" w:date="2024-11-12T21:09:00Z">
                    <w:rPr>
                      <w:color w:val="000000" w:themeColor="text1"/>
                      <w:highlight w:val="yellow"/>
                    </w:rPr>
                  </w:rPrChange>
                </w:rPr>
                <w:delText>.200</w:delText>
              </w:r>
            </w:del>
          </w:p>
        </w:tc>
        <w:tc>
          <w:tcPr>
            <w:tcW w:w="1710" w:type="dxa"/>
            <w:gridSpan w:val="2"/>
            <w:vMerge w:val="restart"/>
            <w:vAlign w:val="center"/>
          </w:tcPr>
          <w:p w14:paraId="10A31FD3" w14:textId="7C69B44C" w:rsidR="00E55929" w:rsidRPr="002E4F28" w:rsidDel="00C27034" w:rsidRDefault="00E55929" w:rsidP="00493C12">
            <w:pPr>
              <w:spacing w:line="312" w:lineRule="auto"/>
              <w:jc w:val="center"/>
              <w:rPr>
                <w:del w:id="9807" w:author="User" w:date="2024-11-09T15:10:00Z"/>
                <w:color w:val="FF0000"/>
                <w:lang w:val="vi-VN"/>
                <w:rPrChange w:id="9808" w:author="Asus" w:date="2024-11-12T21:09:00Z">
                  <w:rPr>
                    <w:del w:id="9809" w:author="User" w:date="2024-11-09T15:10:00Z"/>
                    <w:color w:val="000000" w:themeColor="text1"/>
                  </w:rPr>
                </w:rPrChange>
              </w:rPr>
            </w:pPr>
          </w:p>
        </w:tc>
      </w:tr>
      <w:tr w:rsidR="00F246CF" w:rsidRPr="002E4F28" w:rsidDel="00C27034" w14:paraId="31A052D8" w14:textId="1BB27776" w:rsidTr="00C27034">
        <w:trPr>
          <w:del w:id="9810" w:author="User" w:date="2024-11-09T15:10:00Z"/>
          <w:trPrChange w:id="9811" w:author="User" w:date="2024-11-09T15:10:00Z">
            <w:trPr>
              <w:gridAfter w:val="0"/>
            </w:trPr>
          </w:trPrChange>
        </w:trPr>
        <w:tc>
          <w:tcPr>
            <w:tcW w:w="736" w:type="dxa"/>
            <w:gridSpan w:val="2"/>
            <w:vAlign w:val="center"/>
            <w:tcPrChange w:id="9812" w:author="User" w:date="2024-11-09T15:10:00Z">
              <w:tcPr>
                <w:tcW w:w="704" w:type="dxa"/>
                <w:gridSpan w:val="3"/>
                <w:vAlign w:val="center"/>
              </w:tcPr>
            </w:tcPrChange>
          </w:tcPr>
          <w:p w14:paraId="2BBB76C4" w14:textId="1A355A7B" w:rsidR="00E55929" w:rsidRPr="002E4F28" w:rsidDel="00C27034" w:rsidRDefault="00E55929" w:rsidP="00493C12">
            <w:pPr>
              <w:tabs>
                <w:tab w:val="left" w:pos="284"/>
              </w:tabs>
              <w:spacing w:line="312" w:lineRule="auto"/>
              <w:jc w:val="center"/>
              <w:rPr>
                <w:del w:id="9813" w:author="User" w:date="2024-11-09T15:10:00Z"/>
                <w:color w:val="FF0000"/>
                <w:lang w:val="vi-VN"/>
                <w:rPrChange w:id="9814" w:author="Asus" w:date="2024-11-12T21:09:00Z">
                  <w:rPr>
                    <w:del w:id="9815" w:author="User" w:date="2024-11-09T15:10:00Z"/>
                    <w:color w:val="000000" w:themeColor="text1"/>
                  </w:rPr>
                </w:rPrChange>
              </w:rPr>
            </w:pPr>
            <w:del w:id="9816" w:author="User" w:date="2023-12-04T08:49:00Z">
              <w:r w:rsidRPr="002E4F28" w:rsidDel="001F66D3">
                <w:rPr>
                  <w:color w:val="FF0000"/>
                  <w:lang w:val="vi-VN"/>
                  <w:rPrChange w:id="9817" w:author="Asus" w:date="2024-11-12T21:09:00Z">
                    <w:rPr>
                      <w:color w:val="000000" w:themeColor="text1"/>
                    </w:rPr>
                  </w:rPrChange>
                </w:rPr>
                <w:delText>3</w:delText>
              </w:r>
            </w:del>
          </w:p>
        </w:tc>
        <w:tc>
          <w:tcPr>
            <w:tcW w:w="2602" w:type="dxa"/>
            <w:gridSpan w:val="2"/>
            <w:vAlign w:val="center"/>
            <w:tcPrChange w:id="9818" w:author="User" w:date="2024-11-09T15:10:00Z">
              <w:tcPr>
                <w:tcW w:w="2620" w:type="dxa"/>
                <w:gridSpan w:val="3"/>
                <w:vAlign w:val="center"/>
              </w:tcPr>
            </w:tcPrChange>
          </w:tcPr>
          <w:p w14:paraId="51C81817" w14:textId="0BDCCDA5" w:rsidR="00E55929" w:rsidRPr="002E4F28" w:rsidDel="00C27034" w:rsidRDefault="00E55929" w:rsidP="00493C12">
            <w:pPr>
              <w:tabs>
                <w:tab w:val="left" w:pos="284"/>
              </w:tabs>
              <w:spacing w:line="312" w:lineRule="auto"/>
              <w:rPr>
                <w:del w:id="9819" w:author="User" w:date="2024-11-09T15:10:00Z"/>
                <w:color w:val="FF0000"/>
                <w:lang w:val="vi-VN"/>
                <w:rPrChange w:id="9820" w:author="Asus" w:date="2024-11-12T21:09:00Z">
                  <w:rPr>
                    <w:del w:id="9821" w:author="User" w:date="2024-11-09T15:10:00Z"/>
                    <w:color w:val="000000" w:themeColor="text1"/>
                  </w:rPr>
                </w:rPrChange>
              </w:rPr>
            </w:pPr>
            <w:del w:id="9822" w:author="User" w:date="2024-11-09T15:10:00Z">
              <w:r w:rsidRPr="002E4F28" w:rsidDel="00C27034">
                <w:rPr>
                  <w:color w:val="FF0000"/>
                  <w:lang w:val="vi-VN"/>
                  <w:rPrChange w:id="9823" w:author="Asus" w:date="2024-11-12T21:09:00Z">
                    <w:rPr>
                      <w:color w:val="000000" w:themeColor="text1"/>
                    </w:rPr>
                  </w:rPrChange>
                </w:rPr>
                <w:delText>Xi măng</w:delText>
              </w:r>
            </w:del>
          </w:p>
        </w:tc>
        <w:tc>
          <w:tcPr>
            <w:tcW w:w="1545" w:type="dxa"/>
            <w:gridSpan w:val="2"/>
            <w:vAlign w:val="center"/>
            <w:tcPrChange w:id="9824" w:author="User" w:date="2024-11-09T15:10:00Z">
              <w:tcPr>
                <w:tcW w:w="1551" w:type="dxa"/>
                <w:gridSpan w:val="3"/>
                <w:vAlign w:val="center"/>
              </w:tcPr>
            </w:tcPrChange>
          </w:tcPr>
          <w:p w14:paraId="045110DD" w14:textId="421926C3" w:rsidR="00E55929" w:rsidRPr="002E4F28" w:rsidDel="00C27034" w:rsidRDefault="00E55929" w:rsidP="00493C12">
            <w:pPr>
              <w:tabs>
                <w:tab w:val="left" w:pos="284"/>
              </w:tabs>
              <w:spacing w:line="312" w:lineRule="auto"/>
              <w:jc w:val="center"/>
              <w:rPr>
                <w:del w:id="9825" w:author="User" w:date="2024-11-09T15:10:00Z"/>
                <w:color w:val="FF0000"/>
                <w:lang w:val="vi-VN"/>
                <w:rPrChange w:id="9826" w:author="Asus" w:date="2024-11-12T21:09:00Z">
                  <w:rPr>
                    <w:del w:id="9827" w:author="User" w:date="2024-11-09T15:10:00Z"/>
                    <w:color w:val="000000" w:themeColor="text1"/>
                  </w:rPr>
                </w:rPrChange>
              </w:rPr>
            </w:pPr>
            <w:del w:id="9828" w:author="User" w:date="2024-11-09T15:10:00Z">
              <w:r w:rsidRPr="002E4F28" w:rsidDel="00C27034">
                <w:rPr>
                  <w:color w:val="FF0000"/>
                  <w:lang w:val="vi-VN"/>
                  <w:rPrChange w:id="9829" w:author="Asus" w:date="2024-11-12T21:09:00Z">
                    <w:rPr>
                      <w:color w:val="000000" w:themeColor="text1"/>
                    </w:rPr>
                  </w:rPrChange>
                </w:rPr>
                <w:delText>Tấn</w:delText>
              </w:r>
            </w:del>
          </w:p>
        </w:tc>
        <w:tc>
          <w:tcPr>
            <w:tcW w:w="2361" w:type="dxa"/>
            <w:gridSpan w:val="2"/>
            <w:vAlign w:val="center"/>
            <w:tcPrChange w:id="9830" w:author="User" w:date="2024-11-09T15:10:00Z">
              <w:tcPr>
                <w:tcW w:w="2361" w:type="dxa"/>
                <w:gridSpan w:val="3"/>
                <w:vAlign w:val="center"/>
              </w:tcPr>
            </w:tcPrChange>
          </w:tcPr>
          <w:p w14:paraId="35008DFB" w14:textId="06B7BE1B" w:rsidR="00E55929" w:rsidRPr="002E4F28" w:rsidDel="00C27034" w:rsidRDefault="00B41E5D" w:rsidP="00493C12">
            <w:pPr>
              <w:tabs>
                <w:tab w:val="left" w:pos="284"/>
              </w:tabs>
              <w:spacing w:line="312" w:lineRule="auto"/>
              <w:jc w:val="center"/>
              <w:rPr>
                <w:del w:id="9831" w:author="User" w:date="2024-11-09T15:10:00Z"/>
                <w:color w:val="FF0000"/>
                <w:lang w:val="vi-VN"/>
                <w:rPrChange w:id="9832" w:author="Asus" w:date="2024-11-12T21:09:00Z">
                  <w:rPr>
                    <w:del w:id="9833" w:author="User" w:date="2024-11-09T15:10:00Z"/>
                    <w:color w:val="000000" w:themeColor="text1"/>
                    <w:highlight w:val="yellow"/>
                  </w:rPr>
                </w:rPrChange>
              </w:rPr>
            </w:pPr>
            <w:del w:id="9834" w:author="User" w:date="2023-11-15T09:33:00Z">
              <w:r w:rsidRPr="00F246CF" w:rsidDel="00D66D26">
                <w:rPr>
                  <w:color w:val="FF0000"/>
                  <w:lang w:val="vi-VN"/>
                  <w:rPrChange w:id="9835" w:author="User" w:date="2024-11-04T11:31:00Z">
                    <w:rPr>
                      <w:color w:val="000000" w:themeColor="text1"/>
                      <w:highlight w:val="yellow"/>
                      <w:lang w:val="vi-VN"/>
                    </w:rPr>
                  </w:rPrChange>
                </w:rPr>
                <w:delText>2</w:delText>
              </w:r>
            </w:del>
            <w:del w:id="9836" w:author="User" w:date="2023-11-15T10:36:00Z">
              <w:r w:rsidR="00E55929" w:rsidRPr="002E4F28" w:rsidDel="00FB7A65">
                <w:rPr>
                  <w:color w:val="FF0000"/>
                  <w:lang w:val="vi-VN"/>
                  <w:rPrChange w:id="9837" w:author="Asus" w:date="2024-11-12T21:09:00Z">
                    <w:rPr>
                      <w:color w:val="000000" w:themeColor="text1"/>
                      <w:highlight w:val="yellow"/>
                    </w:rPr>
                  </w:rPrChange>
                </w:rPr>
                <w:delText>.</w:delText>
              </w:r>
            </w:del>
            <w:del w:id="9838" w:author="User" w:date="2023-11-15T10:34:00Z">
              <w:r w:rsidR="00E55929" w:rsidRPr="002E4F28" w:rsidDel="00FB7A65">
                <w:rPr>
                  <w:color w:val="FF0000"/>
                  <w:lang w:val="vi-VN"/>
                  <w:rPrChange w:id="9839" w:author="Asus" w:date="2024-11-12T21:09:00Z">
                    <w:rPr>
                      <w:color w:val="000000" w:themeColor="text1"/>
                      <w:highlight w:val="yellow"/>
                    </w:rPr>
                  </w:rPrChange>
                </w:rPr>
                <w:delText>98</w:delText>
              </w:r>
            </w:del>
            <w:del w:id="9840" w:author="User" w:date="2023-11-15T10:36:00Z">
              <w:r w:rsidR="00E55929" w:rsidRPr="002E4F28" w:rsidDel="00FB7A65">
                <w:rPr>
                  <w:color w:val="FF0000"/>
                  <w:lang w:val="vi-VN"/>
                  <w:rPrChange w:id="9841" w:author="Asus" w:date="2024-11-12T21:09:00Z">
                    <w:rPr>
                      <w:color w:val="000000" w:themeColor="text1"/>
                      <w:highlight w:val="yellow"/>
                    </w:rPr>
                  </w:rPrChange>
                </w:rPr>
                <w:delText>0</w:delText>
              </w:r>
            </w:del>
          </w:p>
        </w:tc>
        <w:tc>
          <w:tcPr>
            <w:tcW w:w="1710" w:type="dxa"/>
            <w:gridSpan w:val="2"/>
            <w:vMerge/>
            <w:tcPrChange w:id="9842" w:author="User" w:date="2024-11-09T15:10:00Z">
              <w:tcPr>
                <w:tcW w:w="1718" w:type="dxa"/>
                <w:gridSpan w:val="3"/>
                <w:vMerge/>
              </w:tcPr>
            </w:tcPrChange>
          </w:tcPr>
          <w:p w14:paraId="7153A9A7" w14:textId="5204C2D0" w:rsidR="00E55929" w:rsidRPr="002E4F28" w:rsidDel="00C27034" w:rsidRDefault="00E55929" w:rsidP="00493C12">
            <w:pPr>
              <w:spacing w:line="312" w:lineRule="auto"/>
              <w:jc w:val="center"/>
              <w:rPr>
                <w:del w:id="9843" w:author="User" w:date="2024-11-09T15:10:00Z"/>
                <w:color w:val="FF0000"/>
                <w:lang w:val="vi-VN"/>
                <w:rPrChange w:id="9844" w:author="Asus" w:date="2024-11-12T21:09:00Z">
                  <w:rPr>
                    <w:del w:id="9845" w:author="User" w:date="2024-11-09T15:10:00Z"/>
                    <w:color w:val="000000" w:themeColor="text1"/>
                  </w:rPr>
                </w:rPrChange>
              </w:rPr>
            </w:pPr>
          </w:p>
        </w:tc>
      </w:tr>
      <w:tr w:rsidR="00F246CF" w:rsidRPr="002E4F28" w:rsidDel="00C27034" w14:paraId="4E515057" w14:textId="32AD766F" w:rsidTr="00C27034">
        <w:trPr>
          <w:del w:id="9846" w:author="User" w:date="2024-11-09T15:10:00Z"/>
          <w:trPrChange w:id="9847" w:author="User" w:date="2024-11-09T15:10:00Z">
            <w:trPr>
              <w:gridAfter w:val="0"/>
            </w:trPr>
          </w:trPrChange>
        </w:trPr>
        <w:tc>
          <w:tcPr>
            <w:tcW w:w="736" w:type="dxa"/>
            <w:gridSpan w:val="2"/>
            <w:vAlign w:val="center"/>
            <w:tcPrChange w:id="9848" w:author="User" w:date="2024-11-09T15:10:00Z">
              <w:tcPr>
                <w:tcW w:w="704" w:type="dxa"/>
                <w:gridSpan w:val="3"/>
                <w:vAlign w:val="center"/>
              </w:tcPr>
            </w:tcPrChange>
          </w:tcPr>
          <w:p w14:paraId="6E9706F3" w14:textId="44BAC756" w:rsidR="00523C0A" w:rsidRPr="002E4F28" w:rsidDel="00C27034" w:rsidRDefault="00523C0A" w:rsidP="00493C12">
            <w:pPr>
              <w:tabs>
                <w:tab w:val="left" w:pos="284"/>
              </w:tabs>
              <w:spacing w:line="312" w:lineRule="auto"/>
              <w:jc w:val="center"/>
              <w:rPr>
                <w:del w:id="9849" w:author="User" w:date="2024-11-09T15:10:00Z"/>
                <w:color w:val="FF0000"/>
                <w:lang w:val="vi-VN"/>
                <w:rPrChange w:id="9850" w:author="Asus" w:date="2024-11-12T21:09:00Z">
                  <w:rPr>
                    <w:del w:id="9851" w:author="User" w:date="2024-11-09T15:10:00Z"/>
                    <w:color w:val="000000" w:themeColor="text1"/>
                  </w:rPr>
                </w:rPrChange>
              </w:rPr>
            </w:pPr>
            <w:del w:id="9852" w:author="User" w:date="2023-12-04T08:49:00Z">
              <w:r w:rsidRPr="002E4F28" w:rsidDel="001F66D3">
                <w:rPr>
                  <w:color w:val="FF0000"/>
                  <w:lang w:val="vi-VN"/>
                  <w:rPrChange w:id="9853" w:author="Asus" w:date="2024-11-12T21:09:00Z">
                    <w:rPr>
                      <w:color w:val="000000" w:themeColor="text1"/>
                    </w:rPr>
                  </w:rPrChange>
                </w:rPr>
                <w:delText>4</w:delText>
              </w:r>
            </w:del>
          </w:p>
        </w:tc>
        <w:tc>
          <w:tcPr>
            <w:tcW w:w="2602" w:type="dxa"/>
            <w:gridSpan w:val="2"/>
            <w:vAlign w:val="center"/>
            <w:tcPrChange w:id="9854" w:author="User" w:date="2024-11-09T15:10:00Z">
              <w:tcPr>
                <w:tcW w:w="2620" w:type="dxa"/>
                <w:gridSpan w:val="3"/>
                <w:vAlign w:val="center"/>
              </w:tcPr>
            </w:tcPrChange>
          </w:tcPr>
          <w:p w14:paraId="32F29A5B" w14:textId="4C7DFB1E" w:rsidR="00523C0A" w:rsidRPr="002E4F28" w:rsidDel="00C27034" w:rsidRDefault="00523C0A" w:rsidP="00493C12">
            <w:pPr>
              <w:tabs>
                <w:tab w:val="left" w:pos="284"/>
              </w:tabs>
              <w:spacing w:line="312" w:lineRule="auto"/>
              <w:rPr>
                <w:del w:id="9855" w:author="User" w:date="2024-11-09T15:10:00Z"/>
                <w:color w:val="FF0000"/>
                <w:lang w:val="vi-VN"/>
                <w:rPrChange w:id="9856" w:author="Asus" w:date="2024-11-12T21:09:00Z">
                  <w:rPr>
                    <w:del w:id="9857" w:author="User" w:date="2024-11-09T15:10:00Z"/>
                    <w:color w:val="000000" w:themeColor="text1"/>
                  </w:rPr>
                </w:rPrChange>
              </w:rPr>
            </w:pPr>
            <w:del w:id="9858" w:author="User" w:date="2024-11-09T15:10:00Z">
              <w:r w:rsidRPr="002E4F28" w:rsidDel="00C27034">
                <w:rPr>
                  <w:color w:val="FF0000"/>
                  <w:lang w:val="vi-VN"/>
                  <w:rPrChange w:id="9859" w:author="Asus" w:date="2024-11-12T21:09:00Z">
                    <w:rPr>
                      <w:color w:val="000000" w:themeColor="text1"/>
                    </w:rPr>
                  </w:rPrChange>
                </w:rPr>
                <w:delText>Cát vàng</w:delText>
              </w:r>
            </w:del>
          </w:p>
        </w:tc>
        <w:tc>
          <w:tcPr>
            <w:tcW w:w="1545" w:type="dxa"/>
            <w:gridSpan w:val="2"/>
            <w:vAlign w:val="center"/>
            <w:tcPrChange w:id="9860" w:author="User" w:date="2024-11-09T15:10:00Z">
              <w:tcPr>
                <w:tcW w:w="1551" w:type="dxa"/>
                <w:gridSpan w:val="3"/>
                <w:vAlign w:val="center"/>
              </w:tcPr>
            </w:tcPrChange>
          </w:tcPr>
          <w:p w14:paraId="20185520" w14:textId="35B098EF" w:rsidR="00523C0A" w:rsidRPr="002E4F28" w:rsidDel="00C27034" w:rsidRDefault="00523C0A" w:rsidP="00493C12">
            <w:pPr>
              <w:tabs>
                <w:tab w:val="left" w:pos="284"/>
              </w:tabs>
              <w:spacing w:line="312" w:lineRule="auto"/>
              <w:jc w:val="center"/>
              <w:rPr>
                <w:del w:id="9861" w:author="User" w:date="2024-11-09T15:10:00Z"/>
                <w:color w:val="FF0000"/>
                <w:lang w:val="vi-VN"/>
                <w:rPrChange w:id="9862" w:author="Asus" w:date="2024-11-12T21:09:00Z">
                  <w:rPr>
                    <w:del w:id="9863" w:author="User" w:date="2024-11-09T15:10:00Z"/>
                    <w:color w:val="000000" w:themeColor="text1"/>
                  </w:rPr>
                </w:rPrChange>
              </w:rPr>
            </w:pPr>
            <w:del w:id="9864" w:author="User" w:date="2024-11-09T15:10:00Z">
              <w:r w:rsidRPr="002E4F28" w:rsidDel="00C27034">
                <w:rPr>
                  <w:color w:val="FF0000"/>
                  <w:lang w:val="vi-VN"/>
                  <w:rPrChange w:id="9865" w:author="Asus" w:date="2024-11-12T21:09:00Z">
                    <w:rPr>
                      <w:color w:val="000000" w:themeColor="text1"/>
                    </w:rPr>
                  </w:rPrChange>
                </w:rPr>
                <w:delText>m</w:delText>
              </w:r>
              <w:r w:rsidRPr="002E4F28" w:rsidDel="00C27034">
                <w:rPr>
                  <w:color w:val="FF0000"/>
                  <w:vertAlign w:val="superscript"/>
                  <w:lang w:val="vi-VN"/>
                  <w:rPrChange w:id="9866" w:author="Asus" w:date="2024-11-12T21:09:00Z">
                    <w:rPr>
                      <w:color w:val="000000" w:themeColor="text1"/>
                      <w:vertAlign w:val="superscript"/>
                    </w:rPr>
                  </w:rPrChange>
                </w:rPr>
                <w:delText>3</w:delText>
              </w:r>
            </w:del>
          </w:p>
        </w:tc>
        <w:tc>
          <w:tcPr>
            <w:tcW w:w="2361" w:type="dxa"/>
            <w:gridSpan w:val="2"/>
            <w:vAlign w:val="center"/>
            <w:tcPrChange w:id="9867" w:author="User" w:date="2024-11-09T15:10:00Z">
              <w:tcPr>
                <w:tcW w:w="2361" w:type="dxa"/>
                <w:gridSpan w:val="3"/>
                <w:vAlign w:val="center"/>
              </w:tcPr>
            </w:tcPrChange>
          </w:tcPr>
          <w:p w14:paraId="60866BB7" w14:textId="2223A5A2" w:rsidR="00523C0A" w:rsidRPr="002E4F28" w:rsidDel="00C27034" w:rsidRDefault="00523C0A" w:rsidP="00493C12">
            <w:pPr>
              <w:tabs>
                <w:tab w:val="left" w:pos="284"/>
              </w:tabs>
              <w:spacing w:line="312" w:lineRule="auto"/>
              <w:jc w:val="center"/>
              <w:rPr>
                <w:del w:id="9868" w:author="User" w:date="2024-11-09T15:10:00Z"/>
                <w:color w:val="FF0000"/>
                <w:lang w:val="vi-VN"/>
                <w:rPrChange w:id="9869" w:author="Asus" w:date="2024-11-12T21:09:00Z">
                  <w:rPr>
                    <w:del w:id="9870" w:author="User" w:date="2024-11-09T15:10:00Z"/>
                    <w:color w:val="000000" w:themeColor="text1"/>
                    <w:highlight w:val="yellow"/>
                  </w:rPr>
                </w:rPrChange>
              </w:rPr>
            </w:pPr>
            <w:del w:id="9871" w:author="User" w:date="2023-11-15T09:33:00Z">
              <w:r w:rsidRPr="00F246CF" w:rsidDel="00D66D26">
                <w:rPr>
                  <w:color w:val="FF0000"/>
                  <w:lang w:val="vi-VN"/>
                  <w:rPrChange w:id="9872" w:author="User" w:date="2024-11-04T11:31:00Z">
                    <w:rPr>
                      <w:color w:val="000000" w:themeColor="text1"/>
                      <w:highlight w:val="yellow"/>
                      <w:lang w:val="vi-VN"/>
                    </w:rPr>
                  </w:rPrChange>
                </w:rPr>
                <w:delText>6</w:delText>
              </w:r>
            </w:del>
            <w:del w:id="9873" w:author="User" w:date="2024-11-09T15:10:00Z">
              <w:r w:rsidRPr="002E4F28" w:rsidDel="00C27034">
                <w:rPr>
                  <w:color w:val="FF0000"/>
                  <w:lang w:val="vi-VN"/>
                  <w:rPrChange w:id="9874" w:author="Asus" w:date="2024-11-12T21:09:00Z">
                    <w:rPr>
                      <w:color w:val="000000" w:themeColor="text1"/>
                      <w:highlight w:val="yellow"/>
                    </w:rPr>
                  </w:rPrChange>
                </w:rPr>
                <w:delText>.500</w:delText>
              </w:r>
            </w:del>
          </w:p>
        </w:tc>
        <w:tc>
          <w:tcPr>
            <w:tcW w:w="1710" w:type="dxa"/>
            <w:gridSpan w:val="2"/>
            <w:vMerge/>
            <w:tcPrChange w:id="9875" w:author="User" w:date="2024-11-09T15:10:00Z">
              <w:tcPr>
                <w:tcW w:w="1718" w:type="dxa"/>
                <w:gridSpan w:val="3"/>
                <w:vMerge/>
              </w:tcPr>
            </w:tcPrChange>
          </w:tcPr>
          <w:p w14:paraId="1FDF2313" w14:textId="4C960793" w:rsidR="00523C0A" w:rsidRPr="002E4F28" w:rsidDel="00C27034" w:rsidRDefault="00523C0A" w:rsidP="00493C12">
            <w:pPr>
              <w:spacing w:line="312" w:lineRule="auto"/>
              <w:jc w:val="center"/>
              <w:rPr>
                <w:del w:id="9876" w:author="User" w:date="2024-11-09T15:10:00Z"/>
                <w:color w:val="FF0000"/>
                <w:lang w:val="vi-VN"/>
                <w:rPrChange w:id="9877" w:author="Asus" w:date="2024-11-12T21:09:00Z">
                  <w:rPr>
                    <w:del w:id="9878" w:author="User" w:date="2024-11-09T15:10:00Z"/>
                    <w:color w:val="000000" w:themeColor="text1"/>
                  </w:rPr>
                </w:rPrChange>
              </w:rPr>
            </w:pPr>
          </w:p>
        </w:tc>
      </w:tr>
      <w:tr w:rsidR="00F246CF" w:rsidRPr="002E4F28" w:rsidDel="00C27034" w14:paraId="565EBFE3" w14:textId="23230BC4" w:rsidTr="00C27034">
        <w:trPr>
          <w:del w:id="9879" w:author="User" w:date="2024-11-09T15:10:00Z"/>
          <w:trPrChange w:id="9880" w:author="User" w:date="2024-11-09T15:10:00Z">
            <w:trPr>
              <w:gridAfter w:val="0"/>
            </w:trPr>
          </w:trPrChange>
        </w:trPr>
        <w:tc>
          <w:tcPr>
            <w:tcW w:w="736" w:type="dxa"/>
            <w:gridSpan w:val="2"/>
            <w:vAlign w:val="center"/>
            <w:tcPrChange w:id="9881" w:author="User" w:date="2024-11-09T15:10:00Z">
              <w:tcPr>
                <w:tcW w:w="704" w:type="dxa"/>
                <w:gridSpan w:val="3"/>
                <w:vAlign w:val="center"/>
              </w:tcPr>
            </w:tcPrChange>
          </w:tcPr>
          <w:p w14:paraId="2083FB8A" w14:textId="69DE3DAD" w:rsidR="00523C0A" w:rsidRPr="002E4F28" w:rsidDel="00C27034" w:rsidRDefault="00523C0A" w:rsidP="00493C12">
            <w:pPr>
              <w:tabs>
                <w:tab w:val="left" w:pos="284"/>
              </w:tabs>
              <w:spacing w:line="312" w:lineRule="auto"/>
              <w:jc w:val="center"/>
              <w:rPr>
                <w:del w:id="9882" w:author="User" w:date="2024-11-09T15:10:00Z"/>
                <w:color w:val="FF0000"/>
                <w:lang w:val="vi-VN"/>
                <w:rPrChange w:id="9883" w:author="Asus" w:date="2024-11-12T21:09:00Z">
                  <w:rPr>
                    <w:del w:id="9884" w:author="User" w:date="2024-11-09T15:10:00Z"/>
                    <w:color w:val="000000" w:themeColor="text1"/>
                  </w:rPr>
                </w:rPrChange>
              </w:rPr>
            </w:pPr>
            <w:del w:id="9885" w:author="User" w:date="2023-12-04T08:49:00Z">
              <w:r w:rsidRPr="002E4F28" w:rsidDel="001F66D3">
                <w:rPr>
                  <w:color w:val="FF0000"/>
                  <w:lang w:val="vi-VN"/>
                  <w:rPrChange w:id="9886" w:author="Asus" w:date="2024-11-12T21:09:00Z">
                    <w:rPr>
                      <w:color w:val="000000" w:themeColor="text1"/>
                    </w:rPr>
                  </w:rPrChange>
                </w:rPr>
                <w:delText>5</w:delText>
              </w:r>
            </w:del>
          </w:p>
        </w:tc>
        <w:tc>
          <w:tcPr>
            <w:tcW w:w="2602" w:type="dxa"/>
            <w:gridSpan w:val="2"/>
            <w:vAlign w:val="center"/>
            <w:tcPrChange w:id="9887" w:author="User" w:date="2024-11-09T15:10:00Z">
              <w:tcPr>
                <w:tcW w:w="2620" w:type="dxa"/>
                <w:gridSpan w:val="3"/>
                <w:vAlign w:val="center"/>
              </w:tcPr>
            </w:tcPrChange>
          </w:tcPr>
          <w:p w14:paraId="0255A01F" w14:textId="0DF10F4F" w:rsidR="00523C0A" w:rsidRPr="002E4F28" w:rsidDel="00C27034" w:rsidRDefault="00523C0A" w:rsidP="00493C12">
            <w:pPr>
              <w:tabs>
                <w:tab w:val="left" w:pos="284"/>
              </w:tabs>
              <w:spacing w:line="312" w:lineRule="auto"/>
              <w:rPr>
                <w:del w:id="9888" w:author="User" w:date="2024-11-09T15:10:00Z"/>
                <w:color w:val="FF0000"/>
                <w:lang w:val="vi-VN"/>
                <w:rPrChange w:id="9889" w:author="Asus" w:date="2024-11-12T21:09:00Z">
                  <w:rPr>
                    <w:del w:id="9890" w:author="User" w:date="2024-11-09T15:10:00Z"/>
                    <w:color w:val="000000" w:themeColor="text1"/>
                  </w:rPr>
                </w:rPrChange>
              </w:rPr>
            </w:pPr>
            <w:del w:id="9891" w:author="User" w:date="2024-11-09T15:10:00Z">
              <w:r w:rsidRPr="002E4F28" w:rsidDel="00C27034">
                <w:rPr>
                  <w:color w:val="FF0000"/>
                  <w:lang w:val="vi-VN"/>
                  <w:rPrChange w:id="9892" w:author="Asus" w:date="2024-11-12T21:09:00Z">
                    <w:rPr>
                      <w:color w:val="000000" w:themeColor="text1"/>
                    </w:rPr>
                  </w:rPrChange>
                </w:rPr>
                <w:delText>Đá dăm</w:delText>
              </w:r>
            </w:del>
          </w:p>
        </w:tc>
        <w:tc>
          <w:tcPr>
            <w:tcW w:w="1545" w:type="dxa"/>
            <w:gridSpan w:val="2"/>
            <w:tcPrChange w:id="9893" w:author="User" w:date="2024-11-09T15:10:00Z">
              <w:tcPr>
                <w:tcW w:w="1551" w:type="dxa"/>
                <w:gridSpan w:val="3"/>
              </w:tcPr>
            </w:tcPrChange>
          </w:tcPr>
          <w:p w14:paraId="29EC8793" w14:textId="14FF9FAF" w:rsidR="00523C0A" w:rsidRPr="002E4F28" w:rsidDel="00C27034" w:rsidRDefault="00523C0A" w:rsidP="00493C12">
            <w:pPr>
              <w:tabs>
                <w:tab w:val="left" w:pos="284"/>
              </w:tabs>
              <w:spacing w:line="312" w:lineRule="auto"/>
              <w:jc w:val="center"/>
              <w:rPr>
                <w:del w:id="9894" w:author="User" w:date="2024-11-09T15:10:00Z"/>
                <w:color w:val="FF0000"/>
                <w:lang w:val="vi-VN"/>
                <w:rPrChange w:id="9895" w:author="Asus" w:date="2024-11-12T21:09:00Z">
                  <w:rPr>
                    <w:del w:id="9896" w:author="User" w:date="2024-11-09T15:10:00Z"/>
                    <w:color w:val="000000" w:themeColor="text1"/>
                  </w:rPr>
                </w:rPrChange>
              </w:rPr>
            </w:pPr>
            <w:del w:id="9897" w:author="User" w:date="2024-11-09T15:10:00Z">
              <w:r w:rsidRPr="002E4F28" w:rsidDel="00C27034">
                <w:rPr>
                  <w:color w:val="FF0000"/>
                  <w:lang w:val="vi-VN"/>
                  <w:rPrChange w:id="9898" w:author="Asus" w:date="2024-11-12T21:09:00Z">
                    <w:rPr>
                      <w:color w:val="000000" w:themeColor="text1"/>
                    </w:rPr>
                  </w:rPrChange>
                </w:rPr>
                <w:delText>m</w:delText>
              </w:r>
              <w:r w:rsidRPr="002E4F28" w:rsidDel="00C27034">
                <w:rPr>
                  <w:color w:val="FF0000"/>
                  <w:vertAlign w:val="superscript"/>
                  <w:lang w:val="vi-VN"/>
                  <w:rPrChange w:id="9899" w:author="Asus" w:date="2024-11-12T21:09:00Z">
                    <w:rPr>
                      <w:color w:val="000000" w:themeColor="text1"/>
                      <w:vertAlign w:val="superscript"/>
                    </w:rPr>
                  </w:rPrChange>
                </w:rPr>
                <w:delText>3</w:delText>
              </w:r>
            </w:del>
          </w:p>
        </w:tc>
        <w:tc>
          <w:tcPr>
            <w:tcW w:w="2361" w:type="dxa"/>
            <w:gridSpan w:val="2"/>
            <w:vAlign w:val="center"/>
            <w:tcPrChange w:id="9900" w:author="User" w:date="2024-11-09T15:10:00Z">
              <w:tcPr>
                <w:tcW w:w="2361" w:type="dxa"/>
                <w:gridSpan w:val="3"/>
                <w:vAlign w:val="center"/>
              </w:tcPr>
            </w:tcPrChange>
          </w:tcPr>
          <w:p w14:paraId="7219E2BA" w14:textId="15E7CF5B" w:rsidR="00523C0A" w:rsidRPr="002E4F28" w:rsidDel="00C27034" w:rsidRDefault="00523C0A" w:rsidP="00493C12">
            <w:pPr>
              <w:tabs>
                <w:tab w:val="left" w:pos="284"/>
              </w:tabs>
              <w:spacing w:line="312" w:lineRule="auto"/>
              <w:jc w:val="center"/>
              <w:rPr>
                <w:del w:id="9901" w:author="User" w:date="2024-11-09T15:10:00Z"/>
                <w:color w:val="FF0000"/>
                <w:lang w:val="vi-VN"/>
                <w:rPrChange w:id="9902" w:author="Asus" w:date="2024-11-12T21:09:00Z">
                  <w:rPr>
                    <w:del w:id="9903" w:author="User" w:date="2024-11-09T15:10:00Z"/>
                    <w:color w:val="000000" w:themeColor="text1"/>
                    <w:highlight w:val="yellow"/>
                  </w:rPr>
                </w:rPrChange>
              </w:rPr>
            </w:pPr>
            <w:del w:id="9904" w:author="User" w:date="2023-11-15T09:33:00Z">
              <w:r w:rsidRPr="00F246CF" w:rsidDel="00D66D26">
                <w:rPr>
                  <w:color w:val="FF0000"/>
                  <w:lang w:val="vi-VN"/>
                  <w:rPrChange w:id="9905" w:author="User" w:date="2024-11-04T11:31:00Z">
                    <w:rPr>
                      <w:color w:val="000000" w:themeColor="text1"/>
                      <w:highlight w:val="yellow"/>
                      <w:lang w:val="vi-VN"/>
                    </w:rPr>
                  </w:rPrChange>
                </w:rPr>
                <w:delText>3</w:delText>
              </w:r>
            </w:del>
            <w:del w:id="9906" w:author="User" w:date="2024-11-09T15:10:00Z">
              <w:r w:rsidRPr="002E4F28" w:rsidDel="00C27034">
                <w:rPr>
                  <w:color w:val="FF0000"/>
                  <w:lang w:val="vi-VN"/>
                  <w:rPrChange w:id="9907" w:author="Asus" w:date="2024-11-12T21:09:00Z">
                    <w:rPr>
                      <w:color w:val="000000" w:themeColor="text1"/>
                      <w:highlight w:val="yellow"/>
                    </w:rPr>
                  </w:rPrChange>
                </w:rPr>
                <w:delText>.500</w:delText>
              </w:r>
            </w:del>
          </w:p>
        </w:tc>
        <w:tc>
          <w:tcPr>
            <w:tcW w:w="1710" w:type="dxa"/>
            <w:gridSpan w:val="2"/>
            <w:vMerge/>
            <w:tcPrChange w:id="9908" w:author="User" w:date="2024-11-09T15:10:00Z">
              <w:tcPr>
                <w:tcW w:w="1718" w:type="dxa"/>
                <w:gridSpan w:val="3"/>
                <w:vMerge/>
              </w:tcPr>
            </w:tcPrChange>
          </w:tcPr>
          <w:p w14:paraId="661BDF9F" w14:textId="790A81D0" w:rsidR="00523C0A" w:rsidRPr="002E4F28" w:rsidDel="00C27034" w:rsidRDefault="00523C0A" w:rsidP="00493C12">
            <w:pPr>
              <w:spacing w:line="312" w:lineRule="auto"/>
              <w:jc w:val="center"/>
              <w:rPr>
                <w:del w:id="9909" w:author="User" w:date="2024-11-09T15:10:00Z"/>
                <w:color w:val="FF0000"/>
                <w:lang w:val="vi-VN"/>
                <w:rPrChange w:id="9910" w:author="Asus" w:date="2024-11-12T21:09:00Z">
                  <w:rPr>
                    <w:del w:id="9911" w:author="User" w:date="2024-11-09T15:10:00Z"/>
                    <w:color w:val="000000" w:themeColor="text1"/>
                  </w:rPr>
                </w:rPrChange>
              </w:rPr>
            </w:pPr>
          </w:p>
        </w:tc>
      </w:tr>
      <w:tr w:rsidR="00F246CF" w:rsidRPr="002E4F28" w:rsidDel="00C27034" w14:paraId="171A86CC" w14:textId="05426AE5" w:rsidTr="00C27034">
        <w:trPr>
          <w:del w:id="9912" w:author="User" w:date="2024-11-09T15:10:00Z"/>
          <w:trPrChange w:id="9913" w:author="User" w:date="2024-11-09T15:10:00Z">
            <w:trPr>
              <w:gridAfter w:val="0"/>
            </w:trPr>
          </w:trPrChange>
        </w:trPr>
        <w:tc>
          <w:tcPr>
            <w:tcW w:w="736" w:type="dxa"/>
            <w:gridSpan w:val="2"/>
            <w:vAlign w:val="center"/>
            <w:tcPrChange w:id="9914" w:author="User" w:date="2024-11-09T15:10:00Z">
              <w:tcPr>
                <w:tcW w:w="704" w:type="dxa"/>
                <w:gridSpan w:val="3"/>
                <w:vAlign w:val="center"/>
              </w:tcPr>
            </w:tcPrChange>
          </w:tcPr>
          <w:p w14:paraId="0BF43B3D" w14:textId="2F0E4E16" w:rsidR="00523C0A" w:rsidRPr="002E4F28" w:rsidDel="00C27034" w:rsidRDefault="00523C0A" w:rsidP="00493C12">
            <w:pPr>
              <w:tabs>
                <w:tab w:val="left" w:pos="284"/>
              </w:tabs>
              <w:spacing w:line="312" w:lineRule="auto"/>
              <w:jc w:val="center"/>
              <w:rPr>
                <w:del w:id="9915" w:author="User" w:date="2024-11-09T15:10:00Z"/>
                <w:color w:val="FF0000"/>
                <w:lang w:val="vi-VN"/>
                <w:rPrChange w:id="9916" w:author="Asus" w:date="2024-11-12T21:09:00Z">
                  <w:rPr>
                    <w:del w:id="9917" w:author="User" w:date="2024-11-09T15:10:00Z"/>
                    <w:color w:val="000000" w:themeColor="text1"/>
                  </w:rPr>
                </w:rPrChange>
              </w:rPr>
            </w:pPr>
            <w:del w:id="9918" w:author="User" w:date="2023-12-04T08:49:00Z">
              <w:r w:rsidRPr="002E4F28" w:rsidDel="001F66D3">
                <w:rPr>
                  <w:color w:val="FF0000"/>
                  <w:lang w:val="vi-VN"/>
                  <w:rPrChange w:id="9919" w:author="Asus" w:date="2024-11-12T21:09:00Z">
                    <w:rPr>
                      <w:color w:val="000000" w:themeColor="text1"/>
                    </w:rPr>
                  </w:rPrChange>
                </w:rPr>
                <w:delText>6</w:delText>
              </w:r>
            </w:del>
          </w:p>
        </w:tc>
        <w:tc>
          <w:tcPr>
            <w:tcW w:w="2602" w:type="dxa"/>
            <w:gridSpan w:val="2"/>
            <w:vAlign w:val="center"/>
            <w:tcPrChange w:id="9920" w:author="User" w:date="2024-11-09T15:10:00Z">
              <w:tcPr>
                <w:tcW w:w="2620" w:type="dxa"/>
                <w:gridSpan w:val="3"/>
                <w:vAlign w:val="center"/>
              </w:tcPr>
            </w:tcPrChange>
          </w:tcPr>
          <w:p w14:paraId="3391497C" w14:textId="6D8ED531" w:rsidR="00523C0A" w:rsidRPr="002E4F28" w:rsidDel="00C27034" w:rsidRDefault="00523C0A" w:rsidP="00493C12">
            <w:pPr>
              <w:tabs>
                <w:tab w:val="left" w:pos="284"/>
              </w:tabs>
              <w:spacing w:line="312" w:lineRule="auto"/>
              <w:rPr>
                <w:del w:id="9921" w:author="User" w:date="2024-11-09T15:10:00Z"/>
                <w:color w:val="FF0000"/>
                <w:lang w:val="vi-VN"/>
                <w:rPrChange w:id="9922" w:author="Asus" w:date="2024-11-12T21:09:00Z">
                  <w:rPr>
                    <w:del w:id="9923" w:author="User" w:date="2024-11-09T15:10:00Z"/>
                    <w:color w:val="000000" w:themeColor="text1"/>
                  </w:rPr>
                </w:rPrChange>
              </w:rPr>
            </w:pPr>
            <w:del w:id="9924" w:author="User" w:date="2024-11-09T15:10:00Z">
              <w:r w:rsidRPr="002E4F28" w:rsidDel="00C27034">
                <w:rPr>
                  <w:color w:val="FF0000"/>
                  <w:lang w:val="vi-VN"/>
                  <w:rPrChange w:id="9925" w:author="Asus" w:date="2024-11-12T21:09:00Z">
                    <w:rPr>
                      <w:color w:val="000000" w:themeColor="text1"/>
                    </w:rPr>
                  </w:rPrChange>
                </w:rPr>
                <w:delText>Bê tông thương phẩm</w:delText>
              </w:r>
            </w:del>
          </w:p>
        </w:tc>
        <w:tc>
          <w:tcPr>
            <w:tcW w:w="1545" w:type="dxa"/>
            <w:gridSpan w:val="2"/>
            <w:tcPrChange w:id="9926" w:author="User" w:date="2024-11-09T15:10:00Z">
              <w:tcPr>
                <w:tcW w:w="1551" w:type="dxa"/>
                <w:gridSpan w:val="3"/>
              </w:tcPr>
            </w:tcPrChange>
          </w:tcPr>
          <w:p w14:paraId="67BCE7F8" w14:textId="77B69A24" w:rsidR="00523C0A" w:rsidRPr="002E4F28" w:rsidDel="00C27034" w:rsidRDefault="00523C0A" w:rsidP="00493C12">
            <w:pPr>
              <w:tabs>
                <w:tab w:val="left" w:pos="284"/>
              </w:tabs>
              <w:spacing w:line="312" w:lineRule="auto"/>
              <w:jc w:val="center"/>
              <w:rPr>
                <w:del w:id="9927" w:author="User" w:date="2024-11-09T15:10:00Z"/>
                <w:color w:val="FF0000"/>
                <w:lang w:val="vi-VN"/>
                <w:rPrChange w:id="9928" w:author="Asus" w:date="2024-11-12T21:09:00Z">
                  <w:rPr>
                    <w:del w:id="9929" w:author="User" w:date="2024-11-09T15:10:00Z"/>
                    <w:color w:val="000000" w:themeColor="text1"/>
                  </w:rPr>
                </w:rPrChange>
              </w:rPr>
            </w:pPr>
            <w:del w:id="9930" w:author="User" w:date="2024-11-09T15:10:00Z">
              <w:r w:rsidRPr="002E4F28" w:rsidDel="00C27034">
                <w:rPr>
                  <w:color w:val="FF0000"/>
                  <w:lang w:val="vi-VN"/>
                  <w:rPrChange w:id="9931" w:author="Asus" w:date="2024-11-12T21:09:00Z">
                    <w:rPr>
                      <w:color w:val="000000" w:themeColor="text1"/>
                    </w:rPr>
                  </w:rPrChange>
                </w:rPr>
                <w:delText>m</w:delText>
              </w:r>
              <w:r w:rsidRPr="002E4F28" w:rsidDel="00C27034">
                <w:rPr>
                  <w:color w:val="FF0000"/>
                  <w:vertAlign w:val="superscript"/>
                  <w:lang w:val="vi-VN"/>
                  <w:rPrChange w:id="9932" w:author="Asus" w:date="2024-11-12T21:09:00Z">
                    <w:rPr>
                      <w:color w:val="000000" w:themeColor="text1"/>
                      <w:vertAlign w:val="superscript"/>
                    </w:rPr>
                  </w:rPrChange>
                </w:rPr>
                <w:delText>3</w:delText>
              </w:r>
            </w:del>
          </w:p>
        </w:tc>
        <w:tc>
          <w:tcPr>
            <w:tcW w:w="2361" w:type="dxa"/>
            <w:gridSpan w:val="2"/>
            <w:vAlign w:val="center"/>
            <w:tcPrChange w:id="9933" w:author="User" w:date="2024-11-09T15:10:00Z">
              <w:tcPr>
                <w:tcW w:w="2361" w:type="dxa"/>
                <w:gridSpan w:val="3"/>
                <w:vAlign w:val="center"/>
              </w:tcPr>
            </w:tcPrChange>
          </w:tcPr>
          <w:p w14:paraId="551C11B3" w14:textId="5F008079" w:rsidR="00523C0A" w:rsidRPr="002E4F28" w:rsidDel="00C27034" w:rsidRDefault="00523C0A" w:rsidP="00493C12">
            <w:pPr>
              <w:tabs>
                <w:tab w:val="left" w:pos="284"/>
              </w:tabs>
              <w:spacing w:line="312" w:lineRule="auto"/>
              <w:jc w:val="center"/>
              <w:rPr>
                <w:del w:id="9934" w:author="User" w:date="2024-11-09T15:10:00Z"/>
                <w:color w:val="FF0000"/>
                <w:lang w:val="vi-VN"/>
                <w:rPrChange w:id="9935" w:author="Asus" w:date="2024-11-12T21:09:00Z">
                  <w:rPr>
                    <w:del w:id="9936" w:author="User" w:date="2024-11-09T15:10:00Z"/>
                    <w:color w:val="000000" w:themeColor="text1"/>
                    <w:highlight w:val="yellow"/>
                  </w:rPr>
                </w:rPrChange>
              </w:rPr>
            </w:pPr>
            <w:del w:id="9937" w:author="User" w:date="2024-11-09T15:10:00Z">
              <w:r w:rsidRPr="00F246CF" w:rsidDel="00C27034">
                <w:rPr>
                  <w:color w:val="FF0000"/>
                  <w:lang w:val="vi-VN"/>
                  <w:rPrChange w:id="9938" w:author="User" w:date="2024-11-04T11:31:00Z">
                    <w:rPr>
                      <w:color w:val="000000" w:themeColor="text1"/>
                      <w:highlight w:val="yellow"/>
                      <w:lang w:val="vi-VN"/>
                    </w:rPr>
                  </w:rPrChange>
                </w:rPr>
                <w:delText>4</w:delText>
              </w:r>
              <w:r w:rsidRPr="002E4F28" w:rsidDel="00C27034">
                <w:rPr>
                  <w:color w:val="FF0000"/>
                  <w:lang w:val="vi-VN"/>
                  <w:rPrChange w:id="9939" w:author="Asus" w:date="2024-11-12T21:09:00Z">
                    <w:rPr>
                      <w:color w:val="000000" w:themeColor="text1"/>
                      <w:highlight w:val="yellow"/>
                    </w:rPr>
                  </w:rPrChange>
                </w:rPr>
                <w:delText>.300</w:delText>
              </w:r>
            </w:del>
          </w:p>
        </w:tc>
        <w:tc>
          <w:tcPr>
            <w:tcW w:w="1710" w:type="dxa"/>
            <w:gridSpan w:val="2"/>
            <w:vMerge/>
            <w:vAlign w:val="center"/>
            <w:tcPrChange w:id="9940" w:author="User" w:date="2024-11-09T15:10:00Z">
              <w:tcPr>
                <w:tcW w:w="1718" w:type="dxa"/>
                <w:gridSpan w:val="3"/>
                <w:vMerge/>
                <w:vAlign w:val="center"/>
              </w:tcPr>
            </w:tcPrChange>
          </w:tcPr>
          <w:p w14:paraId="30DFDC7D" w14:textId="314D805E" w:rsidR="00523C0A" w:rsidRPr="002E4F28" w:rsidDel="00C27034" w:rsidRDefault="00523C0A" w:rsidP="00493C12">
            <w:pPr>
              <w:spacing w:line="312" w:lineRule="auto"/>
              <w:jc w:val="center"/>
              <w:rPr>
                <w:del w:id="9941" w:author="User" w:date="2024-11-09T15:10:00Z"/>
                <w:color w:val="FF0000"/>
                <w:lang w:val="vi-VN"/>
                <w:rPrChange w:id="9942" w:author="Asus" w:date="2024-11-12T21:09:00Z">
                  <w:rPr>
                    <w:del w:id="9943" w:author="User" w:date="2024-11-09T15:10:00Z"/>
                    <w:color w:val="000000" w:themeColor="text1"/>
                  </w:rPr>
                </w:rPrChange>
              </w:rPr>
            </w:pPr>
          </w:p>
        </w:tc>
      </w:tr>
      <w:tr w:rsidR="00F246CF" w:rsidRPr="002E4F28" w:rsidDel="00C27034" w14:paraId="33FF42DF" w14:textId="0FDD8B65" w:rsidTr="00C27034">
        <w:trPr>
          <w:del w:id="9944" w:author="User" w:date="2024-11-09T15:10:00Z"/>
          <w:trPrChange w:id="9945" w:author="User" w:date="2024-11-09T15:10:00Z">
            <w:trPr>
              <w:gridAfter w:val="0"/>
            </w:trPr>
          </w:trPrChange>
        </w:trPr>
        <w:tc>
          <w:tcPr>
            <w:tcW w:w="736" w:type="dxa"/>
            <w:gridSpan w:val="2"/>
            <w:vAlign w:val="center"/>
            <w:tcPrChange w:id="9946" w:author="User" w:date="2024-11-09T15:10:00Z">
              <w:tcPr>
                <w:tcW w:w="704" w:type="dxa"/>
                <w:gridSpan w:val="3"/>
                <w:vAlign w:val="center"/>
              </w:tcPr>
            </w:tcPrChange>
          </w:tcPr>
          <w:p w14:paraId="6FB1FC59" w14:textId="25E7A897" w:rsidR="00523C0A" w:rsidRPr="002E4F28" w:rsidDel="00C27034" w:rsidRDefault="00523C0A" w:rsidP="00493C12">
            <w:pPr>
              <w:tabs>
                <w:tab w:val="left" w:pos="284"/>
              </w:tabs>
              <w:spacing w:line="312" w:lineRule="auto"/>
              <w:jc w:val="center"/>
              <w:rPr>
                <w:del w:id="9947" w:author="User" w:date="2024-11-09T15:10:00Z"/>
                <w:color w:val="FF0000"/>
                <w:lang w:val="vi-VN"/>
                <w:rPrChange w:id="9948" w:author="Asus" w:date="2024-11-12T21:09:00Z">
                  <w:rPr>
                    <w:del w:id="9949" w:author="User" w:date="2024-11-09T15:10:00Z"/>
                    <w:color w:val="000000" w:themeColor="text1"/>
                  </w:rPr>
                </w:rPrChange>
              </w:rPr>
            </w:pPr>
            <w:del w:id="9950" w:author="User" w:date="2023-12-04T08:49:00Z">
              <w:r w:rsidRPr="002E4F28" w:rsidDel="001F66D3">
                <w:rPr>
                  <w:color w:val="FF0000"/>
                  <w:lang w:val="vi-VN"/>
                  <w:rPrChange w:id="9951" w:author="Asus" w:date="2024-11-12T21:09:00Z">
                    <w:rPr>
                      <w:color w:val="000000" w:themeColor="text1"/>
                    </w:rPr>
                  </w:rPrChange>
                </w:rPr>
                <w:delText>7</w:delText>
              </w:r>
            </w:del>
          </w:p>
        </w:tc>
        <w:tc>
          <w:tcPr>
            <w:tcW w:w="2602" w:type="dxa"/>
            <w:gridSpan w:val="2"/>
            <w:vAlign w:val="center"/>
            <w:tcPrChange w:id="9952" w:author="User" w:date="2024-11-09T15:10:00Z">
              <w:tcPr>
                <w:tcW w:w="2620" w:type="dxa"/>
                <w:gridSpan w:val="3"/>
                <w:vAlign w:val="center"/>
              </w:tcPr>
            </w:tcPrChange>
          </w:tcPr>
          <w:p w14:paraId="1A2AE409" w14:textId="6498A049" w:rsidR="00523C0A" w:rsidRPr="002E4F28" w:rsidDel="00C27034" w:rsidRDefault="00523C0A" w:rsidP="00493C12">
            <w:pPr>
              <w:tabs>
                <w:tab w:val="left" w:pos="284"/>
              </w:tabs>
              <w:spacing w:line="312" w:lineRule="auto"/>
              <w:rPr>
                <w:del w:id="9953" w:author="User" w:date="2024-11-09T15:10:00Z"/>
                <w:color w:val="FF0000"/>
                <w:lang w:val="vi-VN"/>
                <w:rPrChange w:id="9954" w:author="Asus" w:date="2024-11-12T21:09:00Z">
                  <w:rPr>
                    <w:del w:id="9955" w:author="User" w:date="2024-11-09T15:10:00Z"/>
                    <w:color w:val="000000" w:themeColor="text1"/>
                  </w:rPr>
                </w:rPrChange>
              </w:rPr>
            </w:pPr>
            <w:del w:id="9956" w:author="User" w:date="2024-11-09T15:10:00Z">
              <w:r w:rsidRPr="002E4F28" w:rsidDel="00C27034">
                <w:rPr>
                  <w:color w:val="FF0000"/>
                  <w:lang w:val="vi-VN"/>
                  <w:rPrChange w:id="9957" w:author="Asus" w:date="2024-11-12T21:09:00Z">
                    <w:rPr>
                      <w:color w:val="000000" w:themeColor="text1"/>
                    </w:rPr>
                  </w:rPrChange>
                </w:rPr>
                <w:delText>Gạch lát</w:delText>
              </w:r>
            </w:del>
          </w:p>
        </w:tc>
        <w:tc>
          <w:tcPr>
            <w:tcW w:w="1545" w:type="dxa"/>
            <w:gridSpan w:val="2"/>
            <w:vAlign w:val="center"/>
            <w:tcPrChange w:id="9958" w:author="User" w:date="2024-11-09T15:10:00Z">
              <w:tcPr>
                <w:tcW w:w="1551" w:type="dxa"/>
                <w:gridSpan w:val="3"/>
                <w:vAlign w:val="center"/>
              </w:tcPr>
            </w:tcPrChange>
          </w:tcPr>
          <w:p w14:paraId="7A7AF0ED" w14:textId="04C4BC31" w:rsidR="00523C0A" w:rsidRPr="002E4F28" w:rsidDel="00C27034" w:rsidRDefault="00523C0A" w:rsidP="00493C12">
            <w:pPr>
              <w:tabs>
                <w:tab w:val="left" w:pos="284"/>
              </w:tabs>
              <w:spacing w:line="312" w:lineRule="auto"/>
              <w:jc w:val="center"/>
              <w:rPr>
                <w:del w:id="9959" w:author="User" w:date="2024-11-09T15:10:00Z"/>
                <w:color w:val="FF0000"/>
                <w:lang w:val="vi-VN"/>
                <w:rPrChange w:id="9960" w:author="Asus" w:date="2024-11-12T21:09:00Z">
                  <w:rPr>
                    <w:del w:id="9961" w:author="User" w:date="2024-11-09T15:10:00Z"/>
                    <w:color w:val="000000" w:themeColor="text1"/>
                  </w:rPr>
                </w:rPrChange>
              </w:rPr>
            </w:pPr>
            <w:del w:id="9962" w:author="User" w:date="2023-11-15T10:32:00Z">
              <w:r w:rsidRPr="002E4F28" w:rsidDel="00FB7A65">
                <w:rPr>
                  <w:color w:val="FF0000"/>
                  <w:lang w:val="vi-VN"/>
                  <w:rPrChange w:id="9963" w:author="Asus" w:date="2024-11-12T21:09:00Z">
                    <w:rPr>
                      <w:color w:val="000000" w:themeColor="text1"/>
                    </w:rPr>
                  </w:rPrChange>
                </w:rPr>
                <w:delText>m</w:delText>
              </w:r>
              <w:r w:rsidRPr="002E4F28" w:rsidDel="00FB7A65">
                <w:rPr>
                  <w:color w:val="FF0000"/>
                  <w:vertAlign w:val="superscript"/>
                  <w:lang w:val="vi-VN"/>
                  <w:rPrChange w:id="9964" w:author="Asus" w:date="2024-11-12T21:09:00Z">
                    <w:rPr>
                      <w:color w:val="000000" w:themeColor="text1"/>
                      <w:vertAlign w:val="superscript"/>
                    </w:rPr>
                  </w:rPrChange>
                </w:rPr>
                <w:delText>2</w:delText>
              </w:r>
            </w:del>
          </w:p>
        </w:tc>
        <w:tc>
          <w:tcPr>
            <w:tcW w:w="2361" w:type="dxa"/>
            <w:gridSpan w:val="2"/>
            <w:vAlign w:val="center"/>
            <w:tcPrChange w:id="9965" w:author="User" w:date="2024-11-09T15:10:00Z">
              <w:tcPr>
                <w:tcW w:w="2361" w:type="dxa"/>
                <w:gridSpan w:val="3"/>
                <w:vAlign w:val="center"/>
              </w:tcPr>
            </w:tcPrChange>
          </w:tcPr>
          <w:p w14:paraId="5979B51F" w14:textId="0A746059" w:rsidR="00523C0A" w:rsidRPr="00F246CF" w:rsidDel="00C27034" w:rsidRDefault="00523C0A" w:rsidP="00493C12">
            <w:pPr>
              <w:tabs>
                <w:tab w:val="left" w:pos="284"/>
              </w:tabs>
              <w:spacing w:line="312" w:lineRule="auto"/>
              <w:jc w:val="center"/>
              <w:rPr>
                <w:del w:id="9966" w:author="User" w:date="2024-11-09T15:10:00Z"/>
                <w:color w:val="FF0000"/>
                <w:lang w:val="vi-VN"/>
                <w:rPrChange w:id="9967" w:author="User" w:date="2024-11-04T11:31:00Z">
                  <w:rPr>
                    <w:del w:id="9968" w:author="User" w:date="2024-11-09T15:10:00Z"/>
                    <w:color w:val="000000" w:themeColor="text1"/>
                    <w:highlight w:val="yellow"/>
                    <w:lang w:val="vi-VN"/>
                  </w:rPr>
                </w:rPrChange>
              </w:rPr>
            </w:pPr>
            <w:del w:id="9969" w:author="User" w:date="2024-11-09T15:10:00Z">
              <w:r w:rsidRPr="00F246CF" w:rsidDel="00C27034">
                <w:rPr>
                  <w:color w:val="FF0000"/>
                  <w:lang w:val="vi-VN"/>
                  <w:rPrChange w:id="9970" w:author="User" w:date="2024-11-04T11:31:00Z">
                    <w:rPr>
                      <w:color w:val="000000" w:themeColor="text1"/>
                      <w:highlight w:val="yellow"/>
                      <w:lang w:val="vi-VN"/>
                    </w:rPr>
                  </w:rPrChange>
                </w:rPr>
                <w:delText>20.000</w:delText>
              </w:r>
            </w:del>
          </w:p>
        </w:tc>
        <w:tc>
          <w:tcPr>
            <w:tcW w:w="1710" w:type="dxa"/>
            <w:gridSpan w:val="2"/>
            <w:vMerge/>
            <w:tcPrChange w:id="9971" w:author="User" w:date="2024-11-09T15:10:00Z">
              <w:tcPr>
                <w:tcW w:w="1718" w:type="dxa"/>
                <w:gridSpan w:val="3"/>
                <w:vMerge/>
              </w:tcPr>
            </w:tcPrChange>
          </w:tcPr>
          <w:p w14:paraId="2D265E60" w14:textId="2DA0E0D1" w:rsidR="00523C0A" w:rsidRPr="002E4F28" w:rsidDel="00C27034" w:rsidRDefault="00523C0A" w:rsidP="00493C12">
            <w:pPr>
              <w:spacing w:line="312" w:lineRule="auto"/>
              <w:jc w:val="center"/>
              <w:rPr>
                <w:del w:id="9972" w:author="User" w:date="2024-11-09T15:10:00Z"/>
                <w:color w:val="FF0000"/>
                <w:lang w:val="vi-VN"/>
                <w:rPrChange w:id="9973" w:author="Asus" w:date="2024-11-12T21:09:00Z">
                  <w:rPr>
                    <w:del w:id="9974" w:author="User" w:date="2024-11-09T15:10:00Z"/>
                    <w:color w:val="000000" w:themeColor="text1"/>
                  </w:rPr>
                </w:rPrChange>
              </w:rPr>
            </w:pPr>
          </w:p>
        </w:tc>
      </w:tr>
      <w:tr w:rsidR="00F246CF" w:rsidRPr="002E4F28" w:rsidDel="00C27034" w14:paraId="07985A7A" w14:textId="2D211B59" w:rsidTr="00C27034">
        <w:trPr>
          <w:del w:id="9975" w:author="User" w:date="2024-11-09T15:10:00Z"/>
          <w:trPrChange w:id="9976" w:author="User" w:date="2024-11-09T15:10:00Z">
            <w:trPr>
              <w:gridAfter w:val="0"/>
            </w:trPr>
          </w:trPrChange>
        </w:trPr>
        <w:tc>
          <w:tcPr>
            <w:tcW w:w="736" w:type="dxa"/>
            <w:gridSpan w:val="2"/>
            <w:vAlign w:val="center"/>
            <w:tcPrChange w:id="9977" w:author="User" w:date="2024-11-09T15:10:00Z">
              <w:tcPr>
                <w:tcW w:w="704" w:type="dxa"/>
                <w:gridSpan w:val="3"/>
                <w:vAlign w:val="center"/>
              </w:tcPr>
            </w:tcPrChange>
          </w:tcPr>
          <w:p w14:paraId="62B52F1D" w14:textId="1952FAEE" w:rsidR="00523C0A" w:rsidRPr="002E4F28" w:rsidDel="00C27034" w:rsidRDefault="00523C0A" w:rsidP="00493C12">
            <w:pPr>
              <w:tabs>
                <w:tab w:val="left" w:pos="284"/>
              </w:tabs>
              <w:spacing w:line="312" w:lineRule="auto"/>
              <w:jc w:val="center"/>
              <w:rPr>
                <w:del w:id="9978" w:author="User" w:date="2024-11-09T15:10:00Z"/>
                <w:color w:val="FF0000"/>
                <w:lang w:val="vi-VN"/>
                <w:rPrChange w:id="9979" w:author="Asus" w:date="2024-11-12T21:09:00Z">
                  <w:rPr>
                    <w:del w:id="9980" w:author="User" w:date="2024-11-09T15:10:00Z"/>
                    <w:color w:val="000000" w:themeColor="text1"/>
                  </w:rPr>
                </w:rPrChange>
              </w:rPr>
            </w:pPr>
            <w:del w:id="9981" w:author="User" w:date="2023-12-04T08:49:00Z">
              <w:r w:rsidRPr="002E4F28" w:rsidDel="001F66D3">
                <w:rPr>
                  <w:color w:val="FF0000"/>
                  <w:lang w:val="vi-VN"/>
                  <w:rPrChange w:id="9982" w:author="Asus" w:date="2024-11-12T21:09:00Z">
                    <w:rPr>
                      <w:color w:val="000000" w:themeColor="text1"/>
                    </w:rPr>
                  </w:rPrChange>
                </w:rPr>
                <w:delText>8</w:delText>
              </w:r>
            </w:del>
          </w:p>
        </w:tc>
        <w:tc>
          <w:tcPr>
            <w:tcW w:w="2602" w:type="dxa"/>
            <w:gridSpan w:val="2"/>
            <w:vAlign w:val="center"/>
            <w:tcPrChange w:id="9983" w:author="User" w:date="2024-11-09T15:10:00Z">
              <w:tcPr>
                <w:tcW w:w="2620" w:type="dxa"/>
                <w:gridSpan w:val="3"/>
                <w:vAlign w:val="center"/>
              </w:tcPr>
            </w:tcPrChange>
          </w:tcPr>
          <w:p w14:paraId="5BDD5E06" w14:textId="2FA08DB4" w:rsidR="00523C0A" w:rsidRPr="002E4F28" w:rsidDel="00C27034" w:rsidRDefault="00523C0A" w:rsidP="00493C12">
            <w:pPr>
              <w:tabs>
                <w:tab w:val="left" w:pos="284"/>
              </w:tabs>
              <w:spacing w:line="312" w:lineRule="auto"/>
              <w:rPr>
                <w:del w:id="9984" w:author="User" w:date="2024-11-09T15:10:00Z"/>
                <w:color w:val="FF0000"/>
                <w:lang w:val="vi-VN"/>
                <w:rPrChange w:id="9985" w:author="Asus" w:date="2024-11-12T21:09:00Z">
                  <w:rPr>
                    <w:del w:id="9986" w:author="User" w:date="2024-11-09T15:10:00Z"/>
                    <w:color w:val="000000" w:themeColor="text1"/>
                  </w:rPr>
                </w:rPrChange>
              </w:rPr>
            </w:pPr>
            <w:del w:id="9987" w:author="User" w:date="2024-11-09T15:10:00Z">
              <w:r w:rsidRPr="002E4F28" w:rsidDel="00C27034">
                <w:rPr>
                  <w:color w:val="FF0000"/>
                  <w:lang w:val="vi-VN"/>
                  <w:rPrChange w:id="9988" w:author="Asus" w:date="2024-11-12T21:09:00Z">
                    <w:rPr>
                      <w:color w:val="000000" w:themeColor="text1"/>
                    </w:rPr>
                  </w:rPrChange>
                </w:rPr>
                <w:delText>Gạch xây</w:delText>
              </w:r>
            </w:del>
          </w:p>
        </w:tc>
        <w:tc>
          <w:tcPr>
            <w:tcW w:w="1545" w:type="dxa"/>
            <w:gridSpan w:val="2"/>
            <w:vAlign w:val="center"/>
            <w:tcPrChange w:id="9989" w:author="User" w:date="2024-11-09T15:10:00Z">
              <w:tcPr>
                <w:tcW w:w="1551" w:type="dxa"/>
                <w:gridSpan w:val="3"/>
                <w:vAlign w:val="center"/>
              </w:tcPr>
            </w:tcPrChange>
          </w:tcPr>
          <w:p w14:paraId="566CFAFF" w14:textId="3D68F501" w:rsidR="00523C0A" w:rsidRPr="002E4F28" w:rsidDel="00C27034" w:rsidRDefault="00523C0A" w:rsidP="00493C12">
            <w:pPr>
              <w:tabs>
                <w:tab w:val="left" w:pos="284"/>
              </w:tabs>
              <w:spacing w:line="312" w:lineRule="auto"/>
              <w:jc w:val="center"/>
              <w:rPr>
                <w:del w:id="9990" w:author="User" w:date="2024-11-09T15:10:00Z"/>
                <w:color w:val="FF0000"/>
                <w:lang w:val="vi-VN"/>
                <w:rPrChange w:id="9991" w:author="Asus" w:date="2024-11-12T21:09:00Z">
                  <w:rPr>
                    <w:del w:id="9992" w:author="User" w:date="2024-11-09T15:10:00Z"/>
                    <w:color w:val="000000" w:themeColor="text1"/>
                  </w:rPr>
                </w:rPrChange>
              </w:rPr>
            </w:pPr>
            <w:del w:id="9993" w:author="User" w:date="2024-11-09T15:10:00Z">
              <w:r w:rsidRPr="002E4F28" w:rsidDel="00C27034">
                <w:rPr>
                  <w:color w:val="FF0000"/>
                  <w:lang w:val="vi-VN"/>
                  <w:rPrChange w:id="9994" w:author="Asus" w:date="2024-11-12T21:09:00Z">
                    <w:rPr>
                      <w:color w:val="000000" w:themeColor="text1"/>
                    </w:rPr>
                  </w:rPrChange>
                </w:rPr>
                <w:delText>viên</w:delText>
              </w:r>
            </w:del>
          </w:p>
        </w:tc>
        <w:tc>
          <w:tcPr>
            <w:tcW w:w="2361" w:type="dxa"/>
            <w:gridSpan w:val="2"/>
            <w:vAlign w:val="center"/>
            <w:tcPrChange w:id="9995" w:author="User" w:date="2024-11-09T15:10:00Z">
              <w:tcPr>
                <w:tcW w:w="2361" w:type="dxa"/>
                <w:gridSpan w:val="3"/>
                <w:vAlign w:val="center"/>
              </w:tcPr>
            </w:tcPrChange>
          </w:tcPr>
          <w:p w14:paraId="2DE5FB47" w14:textId="59177C17" w:rsidR="00523C0A" w:rsidRPr="002E4F28" w:rsidDel="00C27034" w:rsidRDefault="00523C0A" w:rsidP="00493C12">
            <w:pPr>
              <w:tabs>
                <w:tab w:val="left" w:pos="284"/>
              </w:tabs>
              <w:spacing w:line="312" w:lineRule="auto"/>
              <w:jc w:val="center"/>
              <w:rPr>
                <w:del w:id="9996" w:author="User" w:date="2024-11-09T15:10:00Z"/>
                <w:color w:val="FF0000"/>
                <w:lang w:val="vi-VN"/>
                <w:rPrChange w:id="9997" w:author="Asus" w:date="2024-11-12T21:09:00Z">
                  <w:rPr>
                    <w:del w:id="9998" w:author="User" w:date="2024-11-09T15:10:00Z"/>
                    <w:color w:val="000000" w:themeColor="text1"/>
                    <w:highlight w:val="yellow"/>
                  </w:rPr>
                </w:rPrChange>
              </w:rPr>
            </w:pPr>
            <w:del w:id="9999" w:author="User" w:date="2024-11-09T15:10:00Z">
              <w:r w:rsidRPr="00F246CF" w:rsidDel="00C27034">
                <w:rPr>
                  <w:color w:val="FF0000"/>
                  <w:lang w:val="vi-VN"/>
                  <w:rPrChange w:id="10000" w:author="User" w:date="2024-11-04T11:31:00Z">
                    <w:rPr>
                      <w:color w:val="000000" w:themeColor="text1"/>
                      <w:highlight w:val="yellow"/>
                      <w:lang w:val="vi-VN"/>
                    </w:rPr>
                  </w:rPrChange>
                </w:rPr>
                <w:delText>100</w:delText>
              </w:r>
              <w:r w:rsidRPr="002E4F28" w:rsidDel="00C27034">
                <w:rPr>
                  <w:color w:val="FF0000"/>
                  <w:lang w:val="vi-VN"/>
                  <w:rPrChange w:id="10001" w:author="Asus" w:date="2024-11-12T21:09:00Z">
                    <w:rPr>
                      <w:color w:val="000000" w:themeColor="text1"/>
                      <w:highlight w:val="yellow"/>
                    </w:rPr>
                  </w:rPrChange>
                </w:rPr>
                <w:delText>.100</w:delText>
              </w:r>
            </w:del>
          </w:p>
        </w:tc>
        <w:tc>
          <w:tcPr>
            <w:tcW w:w="1710" w:type="dxa"/>
            <w:gridSpan w:val="2"/>
            <w:vMerge/>
            <w:tcPrChange w:id="10002" w:author="User" w:date="2024-11-09T15:10:00Z">
              <w:tcPr>
                <w:tcW w:w="1718" w:type="dxa"/>
                <w:gridSpan w:val="3"/>
                <w:vMerge/>
              </w:tcPr>
            </w:tcPrChange>
          </w:tcPr>
          <w:p w14:paraId="6AE5A92F" w14:textId="750071F8" w:rsidR="00523C0A" w:rsidRPr="002E4F28" w:rsidDel="00C27034" w:rsidRDefault="00523C0A" w:rsidP="00493C12">
            <w:pPr>
              <w:spacing w:line="312" w:lineRule="auto"/>
              <w:jc w:val="center"/>
              <w:rPr>
                <w:del w:id="10003" w:author="User" w:date="2024-11-09T15:10:00Z"/>
                <w:color w:val="FF0000"/>
                <w:lang w:val="vi-VN"/>
                <w:rPrChange w:id="10004" w:author="Asus" w:date="2024-11-12T21:09:00Z">
                  <w:rPr>
                    <w:del w:id="10005" w:author="User" w:date="2024-11-09T15:10:00Z"/>
                    <w:color w:val="000000" w:themeColor="text1"/>
                  </w:rPr>
                </w:rPrChange>
              </w:rPr>
            </w:pPr>
          </w:p>
        </w:tc>
      </w:tr>
      <w:tr w:rsidR="00F246CF" w:rsidRPr="002E4F28" w:rsidDel="00C27034" w14:paraId="4BD4E2B6" w14:textId="2435E16E" w:rsidTr="00C27034">
        <w:trPr>
          <w:del w:id="10006" w:author="User" w:date="2024-11-09T15:10:00Z"/>
          <w:trPrChange w:id="10007" w:author="User" w:date="2024-11-09T15:10:00Z">
            <w:trPr>
              <w:gridAfter w:val="0"/>
            </w:trPr>
          </w:trPrChange>
        </w:trPr>
        <w:tc>
          <w:tcPr>
            <w:tcW w:w="736" w:type="dxa"/>
            <w:gridSpan w:val="2"/>
            <w:vAlign w:val="center"/>
            <w:tcPrChange w:id="10008" w:author="User" w:date="2024-11-09T15:10:00Z">
              <w:tcPr>
                <w:tcW w:w="704" w:type="dxa"/>
                <w:gridSpan w:val="3"/>
                <w:vAlign w:val="center"/>
              </w:tcPr>
            </w:tcPrChange>
          </w:tcPr>
          <w:p w14:paraId="7AD3AB18" w14:textId="7BA228FF" w:rsidR="00523C0A" w:rsidRPr="002E4F28" w:rsidDel="00C27034" w:rsidRDefault="00523C0A" w:rsidP="00493C12">
            <w:pPr>
              <w:tabs>
                <w:tab w:val="left" w:pos="284"/>
              </w:tabs>
              <w:spacing w:line="312" w:lineRule="auto"/>
              <w:jc w:val="center"/>
              <w:rPr>
                <w:del w:id="10009" w:author="User" w:date="2024-11-09T15:10:00Z"/>
                <w:color w:val="FF0000"/>
                <w:lang w:val="vi-VN"/>
                <w:rPrChange w:id="10010" w:author="Asus" w:date="2024-11-12T21:09:00Z">
                  <w:rPr>
                    <w:del w:id="10011" w:author="User" w:date="2024-11-09T15:10:00Z"/>
                    <w:color w:val="000000" w:themeColor="text1"/>
                  </w:rPr>
                </w:rPrChange>
              </w:rPr>
            </w:pPr>
            <w:del w:id="10012" w:author="User" w:date="2023-12-04T08:49:00Z">
              <w:r w:rsidRPr="002E4F28" w:rsidDel="001F66D3">
                <w:rPr>
                  <w:color w:val="FF0000"/>
                  <w:lang w:val="vi-VN"/>
                  <w:rPrChange w:id="10013" w:author="Asus" w:date="2024-11-12T21:09:00Z">
                    <w:rPr>
                      <w:color w:val="000000" w:themeColor="text1"/>
                    </w:rPr>
                  </w:rPrChange>
                </w:rPr>
                <w:delText>9</w:delText>
              </w:r>
            </w:del>
          </w:p>
        </w:tc>
        <w:tc>
          <w:tcPr>
            <w:tcW w:w="2602" w:type="dxa"/>
            <w:gridSpan w:val="2"/>
            <w:vAlign w:val="center"/>
            <w:tcPrChange w:id="10014" w:author="User" w:date="2024-11-09T15:10:00Z">
              <w:tcPr>
                <w:tcW w:w="2620" w:type="dxa"/>
                <w:gridSpan w:val="3"/>
                <w:vAlign w:val="center"/>
              </w:tcPr>
            </w:tcPrChange>
          </w:tcPr>
          <w:p w14:paraId="2557C170" w14:textId="170BBADF" w:rsidR="00523C0A" w:rsidRPr="002E4F28" w:rsidDel="00C27034" w:rsidRDefault="00523C0A" w:rsidP="00493C12">
            <w:pPr>
              <w:tabs>
                <w:tab w:val="left" w:pos="284"/>
              </w:tabs>
              <w:spacing w:line="312" w:lineRule="auto"/>
              <w:rPr>
                <w:del w:id="10015" w:author="User" w:date="2024-11-09T15:10:00Z"/>
                <w:color w:val="FF0000"/>
                <w:lang w:val="vi-VN"/>
                <w:rPrChange w:id="10016" w:author="Asus" w:date="2024-11-12T21:09:00Z">
                  <w:rPr>
                    <w:del w:id="10017" w:author="User" w:date="2024-11-09T15:10:00Z"/>
                    <w:color w:val="000000" w:themeColor="text1"/>
                  </w:rPr>
                </w:rPrChange>
              </w:rPr>
            </w:pPr>
            <w:del w:id="10018" w:author="User" w:date="2024-11-09T15:10:00Z">
              <w:r w:rsidRPr="002E4F28" w:rsidDel="00C27034">
                <w:rPr>
                  <w:color w:val="FF0000"/>
                  <w:lang w:val="vi-VN"/>
                  <w:rPrChange w:id="10019" w:author="Asus" w:date="2024-11-12T21:09:00Z">
                    <w:rPr>
                      <w:color w:val="000000" w:themeColor="text1"/>
                    </w:rPr>
                  </w:rPrChange>
                </w:rPr>
                <w:delText>Tôn</w:delText>
              </w:r>
            </w:del>
          </w:p>
        </w:tc>
        <w:tc>
          <w:tcPr>
            <w:tcW w:w="1545" w:type="dxa"/>
            <w:gridSpan w:val="2"/>
            <w:vAlign w:val="center"/>
            <w:tcPrChange w:id="10020" w:author="User" w:date="2024-11-09T15:10:00Z">
              <w:tcPr>
                <w:tcW w:w="1551" w:type="dxa"/>
                <w:gridSpan w:val="3"/>
                <w:vAlign w:val="center"/>
              </w:tcPr>
            </w:tcPrChange>
          </w:tcPr>
          <w:p w14:paraId="32A4BA22" w14:textId="037526D7" w:rsidR="00523C0A" w:rsidRPr="002E4F28" w:rsidDel="00C27034" w:rsidRDefault="00523C0A" w:rsidP="00493C12">
            <w:pPr>
              <w:tabs>
                <w:tab w:val="left" w:pos="284"/>
              </w:tabs>
              <w:spacing w:line="312" w:lineRule="auto"/>
              <w:jc w:val="center"/>
              <w:rPr>
                <w:del w:id="10021" w:author="User" w:date="2024-11-09T15:10:00Z"/>
                <w:color w:val="FF0000"/>
                <w:lang w:val="vi-VN"/>
                <w:rPrChange w:id="10022" w:author="Asus" w:date="2024-11-12T21:09:00Z">
                  <w:rPr>
                    <w:del w:id="10023" w:author="User" w:date="2024-11-09T15:10:00Z"/>
                    <w:color w:val="000000" w:themeColor="text1"/>
                  </w:rPr>
                </w:rPrChange>
              </w:rPr>
            </w:pPr>
            <w:del w:id="10024" w:author="User" w:date="2024-11-09T15:10:00Z">
              <w:r w:rsidRPr="002E4F28" w:rsidDel="00C27034">
                <w:rPr>
                  <w:color w:val="FF0000"/>
                  <w:lang w:val="vi-VN"/>
                  <w:rPrChange w:id="10025" w:author="Asus" w:date="2024-11-12T21:09:00Z">
                    <w:rPr>
                      <w:color w:val="000000" w:themeColor="text1"/>
                    </w:rPr>
                  </w:rPrChange>
                </w:rPr>
                <w:delText>m</w:delText>
              </w:r>
              <w:r w:rsidRPr="002E4F28" w:rsidDel="00C27034">
                <w:rPr>
                  <w:color w:val="FF0000"/>
                  <w:vertAlign w:val="superscript"/>
                  <w:lang w:val="vi-VN"/>
                  <w:rPrChange w:id="10026" w:author="Asus" w:date="2024-11-12T21:09:00Z">
                    <w:rPr>
                      <w:color w:val="000000" w:themeColor="text1"/>
                      <w:vertAlign w:val="superscript"/>
                    </w:rPr>
                  </w:rPrChange>
                </w:rPr>
                <w:delText>2</w:delText>
              </w:r>
            </w:del>
          </w:p>
        </w:tc>
        <w:tc>
          <w:tcPr>
            <w:tcW w:w="2361" w:type="dxa"/>
            <w:gridSpan w:val="2"/>
            <w:vAlign w:val="center"/>
            <w:tcPrChange w:id="10027" w:author="User" w:date="2024-11-09T15:10:00Z">
              <w:tcPr>
                <w:tcW w:w="2361" w:type="dxa"/>
                <w:gridSpan w:val="3"/>
                <w:vAlign w:val="center"/>
              </w:tcPr>
            </w:tcPrChange>
          </w:tcPr>
          <w:p w14:paraId="74857906" w14:textId="30995ABF" w:rsidR="00523C0A" w:rsidRPr="00F246CF" w:rsidDel="00C27034" w:rsidRDefault="00523C0A" w:rsidP="00493C12">
            <w:pPr>
              <w:tabs>
                <w:tab w:val="left" w:pos="284"/>
              </w:tabs>
              <w:spacing w:line="312" w:lineRule="auto"/>
              <w:jc w:val="center"/>
              <w:rPr>
                <w:del w:id="10028" w:author="User" w:date="2024-11-09T15:10:00Z"/>
                <w:color w:val="FF0000"/>
                <w:lang w:val="vi-VN"/>
                <w:rPrChange w:id="10029" w:author="User" w:date="2024-11-04T11:31:00Z">
                  <w:rPr>
                    <w:del w:id="10030" w:author="User" w:date="2024-11-09T15:10:00Z"/>
                    <w:color w:val="000000" w:themeColor="text1"/>
                    <w:highlight w:val="yellow"/>
                    <w:lang w:val="vi-VN"/>
                  </w:rPr>
                </w:rPrChange>
              </w:rPr>
            </w:pPr>
            <w:del w:id="10031" w:author="User" w:date="2023-11-15T10:30:00Z">
              <w:r w:rsidRPr="00F246CF" w:rsidDel="00FB7A65">
                <w:rPr>
                  <w:color w:val="FF0000"/>
                  <w:lang w:val="vi-VN"/>
                  <w:rPrChange w:id="10032" w:author="User" w:date="2024-11-04T11:31:00Z">
                    <w:rPr>
                      <w:color w:val="000000" w:themeColor="text1"/>
                      <w:highlight w:val="yellow"/>
                      <w:lang w:val="vi-VN"/>
                    </w:rPr>
                  </w:rPrChange>
                </w:rPr>
                <w:delText>20</w:delText>
              </w:r>
            </w:del>
            <w:del w:id="10033" w:author="User" w:date="2024-11-09T15:10:00Z">
              <w:r w:rsidRPr="00F246CF" w:rsidDel="00C27034">
                <w:rPr>
                  <w:color w:val="FF0000"/>
                  <w:lang w:val="vi-VN"/>
                  <w:rPrChange w:id="10034" w:author="User" w:date="2024-11-04T11:31:00Z">
                    <w:rPr>
                      <w:color w:val="000000" w:themeColor="text1"/>
                      <w:highlight w:val="yellow"/>
                      <w:lang w:val="vi-VN"/>
                    </w:rPr>
                  </w:rPrChange>
                </w:rPr>
                <w:delText>.000</w:delText>
              </w:r>
            </w:del>
          </w:p>
        </w:tc>
        <w:tc>
          <w:tcPr>
            <w:tcW w:w="1710" w:type="dxa"/>
            <w:gridSpan w:val="2"/>
            <w:vMerge/>
            <w:tcPrChange w:id="10035" w:author="User" w:date="2024-11-09T15:10:00Z">
              <w:tcPr>
                <w:tcW w:w="1718" w:type="dxa"/>
                <w:gridSpan w:val="3"/>
                <w:vMerge/>
              </w:tcPr>
            </w:tcPrChange>
          </w:tcPr>
          <w:p w14:paraId="3F80D0BE" w14:textId="063B18DF" w:rsidR="00523C0A" w:rsidRPr="002E4F28" w:rsidDel="00C27034" w:rsidRDefault="00523C0A" w:rsidP="00493C12">
            <w:pPr>
              <w:spacing w:line="312" w:lineRule="auto"/>
              <w:jc w:val="center"/>
              <w:rPr>
                <w:del w:id="10036" w:author="User" w:date="2024-11-09T15:10:00Z"/>
                <w:color w:val="FF0000"/>
                <w:lang w:val="vi-VN"/>
                <w:rPrChange w:id="10037" w:author="Asus" w:date="2024-11-12T21:09:00Z">
                  <w:rPr>
                    <w:del w:id="10038" w:author="User" w:date="2024-11-09T15:10:00Z"/>
                    <w:color w:val="000000" w:themeColor="text1"/>
                  </w:rPr>
                </w:rPrChange>
              </w:rPr>
            </w:pPr>
          </w:p>
        </w:tc>
      </w:tr>
      <w:tr w:rsidR="00F246CF" w:rsidRPr="002E4F28" w:rsidDel="00C27034" w14:paraId="0E9B1F65" w14:textId="13EA41E1" w:rsidTr="00C27034">
        <w:trPr>
          <w:del w:id="10039" w:author="User" w:date="2024-11-09T15:10:00Z"/>
          <w:trPrChange w:id="10040" w:author="User" w:date="2024-11-09T15:10:00Z">
            <w:trPr>
              <w:gridAfter w:val="0"/>
            </w:trPr>
          </w:trPrChange>
        </w:trPr>
        <w:tc>
          <w:tcPr>
            <w:tcW w:w="736" w:type="dxa"/>
            <w:gridSpan w:val="2"/>
            <w:vAlign w:val="center"/>
            <w:tcPrChange w:id="10041" w:author="User" w:date="2024-11-09T15:10:00Z">
              <w:tcPr>
                <w:tcW w:w="704" w:type="dxa"/>
                <w:gridSpan w:val="3"/>
                <w:vAlign w:val="center"/>
              </w:tcPr>
            </w:tcPrChange>
          </w:tcPr>
          <w:p w14:paraId="410A4A37" w14:textId="3CFF7B11" w:rsidR="00E55929" w:rsidRPr="002E4F28" w:rsidDel="00C27034" w:rsidRDefault="00E55929" w:rsidP="00493C12">
            <w:pPr>
              <w:tabs>
                <w:tab w:val="left" w:pos="284"/>
              </w:tabs>
              <w:spacing w:line="312" w:lineRule="auto"/>
              <w:jc w:val="center"/>
              <w:rPr>
                <w:del w:id="10042" w:author="User" w:date="2024-11-09T15:10:00Z"/>
                <w:color w:val="FF0000"/>
                <w:lang w:val="vi-VN"/>
                <w:rPrChange w:id="10043" w:author="Asus" w:date="2024-11-12T21:09:00Z">
                  <w:rPr>
                    <w:del w:id="10044" w:author="User" w:date="2024-11-09T15:10:00Z"/>
                    <w:color w:val="000000" w:themeColor="text1"/>
                  </w:rPr>
                </w:rPrChange>
              </w:rPr>
            </w:pPr>
            <w:del w:id="10045" w:author="User" w:date="2023-12-04T08:49:00Z">
              <w:r w:rsidRPr="002E4F28" w:rsidDel="001F66D3">
                <w:rPr>
                  <w:color w:val="FF0000"/>
                  <w:lang w:val="vi-VN"/>
                  <w:rPrChange w:id="10046" w:author="Asus" w:date="2024-11-12T21:09:00Z">
                    <w:rPr>
                      <w:color w:val="000000" w:themeColor="text1"/>
                    </w:rPr>
                  </w:rPrChange>
                </w:rPr>
                <w:delText>10</w:delText>
              </w:r>
            </w:del>
          </w:p>
        </w:tc>
        <w:tc>
          <w:tcPr>
            <w:tcW w:w="2602" w:type="dxa"/>
            <w:gridSpan w:val="2"/>
            <w:vAlign w:val="center"/>
            <w:tcPrChange w:id="10047" w:author="User" w:date="2024-11-09T15:10:00Z">
              <w:tcPr>
                <w:tcW w:w="2620" w:type="dxa"/>
                <w:gridSpan w:val="3"/>
                <w:vAlign w:val="center"/>
              </w:tcPr>
            </w:tcPrChange>
          </w:tcPr>
          <w:p w14:paraId="42CE019D" w14:textId="30212101" w:rsidR="00E55929" w:rsidRPr="002E4F28" w:rsidDel="00C27034" w:rsidRDefault="00E55929" w:rsidP="00493C12">
            <w:pPr>
              <w:tabs>
                <w:tab w:val="left" w:pos="284"/>
              </w:tabs>
              <w:spacing w:line="312" w:lineRule="auto"/>
              <w:rPr>
                <w:del w:id="10048" w:author="User" w:date="2024-11-09T15:10:00Z"/>
                <w:color w:val="FF0000"/>
                <w:lang w:val="vi-VN"/>
                <w:rPrChange w:id="10049" w:author="Asus" w:date="2024-11-12T21:09:00Z">
                  <w:rPr>
                    <w:del w:id="10050" w:author="User" w:date="2024-11-09T15:10:00Z"/>
                    <w:color w:val="000000" w:themeColor="text1"/>
                  </w:rPr>
                </w:rPrChange>
              </w:rPr>
            </w:pPr>
            <w:del w:id="10051" w:author="User" w:date="2024-11-09T15:10:00Z">
              <w:r w:rsidRPr="002E4F28" w:rsidDel="00C27034">
                <w:rPr>
                  <w:color w:val="FF0000"/>
                  <w:lang w:val="vi-VN"/>
                  <w:rPrChange w:id="10052" w:author="Asus" w:date="2024-11-12T21:09:00Z">
                    <w:rPr>
                      <w:color w:val="000000" w:themeColor="text1"/>
                    </w:rPr>
                  </w:rPrChange>
                </w:rPr>
                <w:delText>Que hàn</w:delText>
              </w:r>
            </w:del>
          </w:p>
        </w:tc>
        <w:tc>
          <w:tcPr>
            <w:tcW w:w="1545" w:type="dxa"/>
            <w:gridSpan w:val="2"/>
            <w:vAlign w:val="center"/>
            <w:tcPrChange w:id="10053" w:author="User" w:date="2024-11-09T15:10:00Z">
              <w:tcPr>
                <w:tcW w:w="1551" w:type="dxa"/>
                <w:gridSpan w:val="3"/>
                <w:vAlign w:val="center"/>
              </w:tcPr>
            </w:tcPrChange>
          </w:tcPr>
          <w:p w14:paraId="7420B182" w14:textId="61D1C501" w:rsidR="00E55929" w:rsidRPr="002E4F28" w:rsidDel="00C27034" w:rsidRDefault="00E55929" w:rsidP="00493C12">
            <w:pPr>
              <w:tabs>
                <w:tab w:val="left" w:pos="284"/>
              </w:tabs>
              <w:spacing w:line="312" w:lineRule="auto"/>
              <w:jc w:val="center"/>
              <w:rPr>
                <w:del w:id="10054" w:author="User" w:date="2024-11-09T15:10:00Z"/>
                <w:color w:val="FF0000"/>
                <w:lang w:val="vi-VN"/>
                <w:rPrChange w:id="10055" w:author="Asus" w:date="2024-11-12T21:09:00Z">
                  <w:rPr>
                    <w:del w:id="10056" w:author="User" w:date="2024-11-09T15:10:00Z"/>
                    <w:color w:val="000000" w:themeColor="text1"/>
                  </w:rPr>
                </w:rPrChange>
              </w:rPr>
            </w:pPr>
            <w:del w:id="10057" w:author="User" w:date="2023-11-15T09:39:00Z">
              <w:r w:rsidRPr="002E4F28" w:rsidDel="00D66D26">
                <w:rPr>
                  <w:color w:val="FF0000"/>
                  <w:lang w:val="vi-VN"/>
                  <w:rPrChange w:id="10058" w:author="Asus" w:date="2024-11-12T21:09:00Z">
                    <w:rPr>
                      <w:color w:val="000000" w:themeColor="text1"/>
                    </w:rPr>
                  </w:rPrChange>
                </w:rPr>
                <w:delText>kg</w:delText>
              </w:r>
            </w:del>
          </w:p>
        </w:tc>
        <w:tc>
          <w:tcPr>
            <w:tcW w:w="2361" w:type="dxa"/>
            <w:gridSpan w:val="2"/>
            <w:vAlign w:val="center"/>
            <w:tcPrChange w:id="10059" w:author="User" w:date="2024-11-09T15:10:00Z">
              <w:tcPr>
                <w:tcW w:w="2361" w:type="dxa"/>
                <w:gridSpan w:val="3"/>
                <w:vAlign w:val="center"/>
              </w:tcPr>
            </w:tcPrChange>
          </w:tcPr>
          <w:p w14:paraId="2546C163" w14:textId="069E6AC9" w:rsidR="00E55929" w:rsidRPr="002E4F28" w:rsidDel="00C27034" w:rsidRDefault="00E2588F" w:rsidP="00493C12">
            <w:pPr>
              <w:tabs>
                <w:tab w:val="left" w:pos="284"/>
              </w:tabs>
              <w:spacing w:line="312" w:lineRule="auto"/>
              <w:jc w:val="center"/>
              <w:rPr>
                <w:del w:id="10060" w:author="User" w:date="2024-11-09T15:10:00Z"/>
                <w:color w:val="FF0000"/>
                <w:lang w:val="vi-VN"/>
                <w:rPrChange w:id="10061" w:author="Asus" w:date="2024-11-12T21:09:00Z">
                  <w:rPr>
                    <w:del w:id="10062" w:author="User" w:date="2024-11-09T15:10:00Z"/>
                    <w:color w:val="000000" w:themeColor="text1"/>
                    <w:highlight w:val="yellow"/>
                  </w:rPr>
                </w:rPrChange>
              </w:rPr>
            </w:pPr>
            <w:del w:id="10063" w:author="User" w:date="2023-11-15T09:40:00Z">
              <w:r w:rsidRPr="00F246CF" w:rsidDel="00D66D26">
                <w:rPr>
                  <w:color w:val="FF0000"/>
                  <w:lang w:val="vi-VN"/>
                  <w:rPrChange w:id="10064" w:author="User" w:date="2024-11-04T11:31:00Z">
                    <w:rPr>
                      <w:color w:val="000000" w:themeColor="text1"/>
                      <w:highlight w:val="yellow"/>
                      <w:lang w:val="vi-VN"/>
                    </w:rPr>
                  </w:rPrChange>
                </w:rPr>
                <w:delText>15</w:delText>
              </w:r>
              <w:r w:rsidR="00E55929" w:rsidRPr="002E4F28" w:rsidDel="00D66D26">
                <w:rPr>
                  <w:color w:val="FF0000"/>
                  <w:lang w:val="vi-VN"/>
                  <w:rPrChange w:id="10065" w:author="Asus" w:date="2024-11-12T21:09:00Z">
                    <w:rPr>
                      <w:color w:val="000000" w:themeColor="text1"/>
                      <w:highlight w:val="yellow"/>
                    </w:rPr>
                  </w:rPrChange>
                </w:rPr>
                <w:delText>0</w:delText>
              </w:r>
            </w:del>
          </w:p>
        </w:tc>
        <w:tc>
          <w:tcPr>
            <w:tcW w:w="1710" w:type="dxa"/>
            <w:gridSpan w:val="2"/>
            <w:vMerge/>
            <w:tcPrChange w:id="10066" w:author="User" w:date="2024-11-09T15:10:00Z">
              <w:tcPr>
                <w:tcW w:w="1718" w:type="dxa"/>
                <w:gridSpan w:val="3"/>
                <w:vMerge/>
              </w:tcPr>
            </w:tcPrChange>
          </w:tcPr>
          <w:p w14:paraId="2675C1DE" w14:textId="067364AF" w:rsidR="00E55929" w:rsidRPr="002E4F28" w:rsidDel="00C27034" w:rsidRDefault="00E55929" w:rsidP="00493C12">
            <w:pPr>
              <w:spacing w:line="312" w:lineRule="auto"/>
              <w:jc w:val="center"/>
              <w:rPr>
                <w:del w:id="10067" w:author="User" w:date="2024-11-09T15:10:00Z"/>
                <w:color w:val="FF0000"/>
                <w:lang w:val="vi-VN"/>
                <w:rPrChange w:id="10068" w:author="Asus" w:date="2024-11-12T21:09:00Z">
                  <w:rPr>
                    <w:del w:id="10069" w:author="User" w:date="2024-11-09T15:10:00Z"/>
                    <w:color w:val="000000" w:themeColor="text1"/>
                  </w:rPr>
                </w:rPrChange>
              </w:rPr>
            </w:pPr>
          </w:p>
        </w:tc>
      </w:tr>
      <w:tr w:rsidR="00F246CF" w:rsidRPr="002E4F28" w:rsidDel="00C27034" w14:paraId="787B4DAD" w14:textId="28C19D6E" w:rsidTr="00C27034">
        <w:trPr>
          <w:del w:id="10070" w:author="User" w:date="2024-11-09T15:10:00Z"/>
          <w:trPrChange w:id="10071" w:author="User" w:date="2024-11-09T15:10:00Z">
            <w:trPr>
              <w:gridAfter w:val="0"/>
            </w:trPr>
          </w:trPrChange>
        </w:trPr>
        <w:tc>
          <w:tcPr>
            <w:tcW w:w="736" w:type="dxa"/>
            <w:gridSpan w:val="2"/>
            <w:vAlign w:val="center"/>
            <w:tcPrChange w:id="10072" w:author="User" w:date="2024-11-09T15:10:00Z">
              <w:tcPr>
                <w:tcW w:w="704" w:type="dxa"/>
                <w:gridSpan w:val="3"/>
                <w:vAlign w:val="center"/>
              </w:tcPr>
            </w:tcPrChange>
          </w:tcPr>
          <w:p w14:paraId="70100C94" w14:textId="7181C5E0" w:rsidR="00E55929" w:rsidRPr="002E4F28" w:rsidDel="00C27034" w:rsidRDefault="00E55929" w:rsidP="00493C12">
            <w:pPr>
              <w:tabs>
                <w:tab w:val="left" w:pos="284"/>
              </w:tabs>
              <w:spacing w:line="312" w:lineRule="auto"/>
              <w:jc w:val="center"/>
              <w:rPr>
                <w:del w:id="10073" w:author="User" w:date="2024-11-09T15:10:00Z"/>
                <w:color w:val="FF0000"/>
                <w:lang w:val="vi-VN"/>
                <w:rPrChange w:id="10074" w:author="Asus" w:date="2024-11-12T21:09:00Z">
                  <w:rPr>
                    <w:del w:id="10075" w:author="User" w:date="2024-11-09T15:10:00Z"/>
                    <w:color w:val="000000" w:themeColor="text1"/>
                  </w:rPr>
                </w:rPrChange>
              </w:rPr>
            </w:pPr>
            <w:del w:id="10076" w:author="User" w:date="2023-12-04T08:49:00Z">
              <w:r w:rsidRPr="002E4F28" w:rsidDel="001F66D3">
                <w:rPr>
                  <w:color w:val="FF0000"/>
                  <w:lang w:val="vi-VN"/>
                  <w:rPrChange w:id="10077" w:author="Asus" w:date="2024-11-12T21:09:00Z">
                    <w:rPr>
                      <w:color w:val="000000" w:themeColor="text1"/>
                    </w:rPr>
                  </w:rPrChange>
                </w:rPr>
                <w:delText>11</w:delText>
              </w:r>
            </w:del>
          </w:p>
        </w:tc>
        <w:tc>
          <w:tcPr>
            <w:tcW w:w="2602" w:type="dxa"/>
            <w:gridSpan w:val="2"/>
            <w:vAlign w:val="center"/>
            <w:tcPrChange w:id="10078" w:author="User" w:date="2024-11-09T15:10:00Z">
              <w:tcPr>
                <w:tcW w:w="2620" w:type="dxa"/>
                <w:gridSpan w:val="3"/>
                <w:vAlign w:val="center"/>
              </w:tcPr>
            </w:tcPrChange>
          </w:tcPr>
          <w:p w14:paraId="32BF6E05" w14:textId="753D79E1" w:rsidR="00E55929" w:rsidRPr="002E4F28" w:rsidDel="00C27034" w:rsidRDefault="00E55929" w:rsidP="00493C12">
            <w:pPr>
              <w:tabs>
                <w:tab w:val="left" w:pos="284"/>
              </w:tabs>
              <w:spacing w:line="312" w:lineRule="auto"/>
              <w:rPr>
                <w:del w:id="10079" w:author="User" w:date="2024-11-09T15:10:00Z"/>
                <w:color w:val="FF0000"/>
                <w:lang w:val="vi-VN"/>
                <w:rPrChange w:id="10080" w:author="Asus" w:date="2024-11-12T21:09:00Z">
                  <w:rPr>
                    <w:del w:id="10081" w:author="User" w:date="2024-11-09T15:10:00Z"/>
                    <w:color w:val="000000" w:themeColor="text1"/>
                  </w:rPr>
                </w:rPrChange>
              </w:rPr>
            </w:pPr>
            <w:del w:id="10082" w:author="User" w:date="2024-11-09T15:10:00Z">
              <w:r w:rsidRPr="002E4F28" w:rsidDel="00C27034">
                <w:rPr>
                  <w:color w:val="FF0000"/>
                  <w:lang w:val="vi-VN"/>
                  <w:rPrChange w:id="10083" w:author="Asus" w:date="2024-11-12T21:09:00Z">
                    <w:rPr>
                      <w:color w:val="000000" w:themeColor="text1"/>
                    </w:rPr>
                  </w:rPrChange>
                </w:rPr>
                <w:delText>Sơn tường</w:delText>
              </w:r>
            </w:del>
          </w:p>
        </w:tc>
        <w:tc>
          <w:tcPr>
            <w:tcW w:w="1545" w:type="dxa"/>
            <w:gridSpan w:val="2"/>
            <w:vAlign w:val="center"/>
            <w:tcPrChange w:id="10084" w:author="User" w:date="2024-11-09T15:10:00Z">
              <w:tcPr>
                <w:tcW w:w="1551" w:type="dxa"/>
                <w:gridSpan w:val="3"/>
                <w:vAlign w:val="center"/>
              </w:tcPr>
            </w:tcPrChange>
          </w:tcPr>
          <w:p w14:paraId="74EC9127" w14:textId="398D460D" w:rsidR="00E55929" w:rsidRPr="002E4F28" w:rsidDel="00C27034" w:rsidRDefault="00E55929" w:rsidP="00493C12">
            <w:pPr>
              <w:tabs>
                <w:tab w:val="left" w:pos="284"/>
              </w:tabs>
              <w:spacing w:line="312" w:lineRule="auto"/>
              <w:jc w:val="center"/>
              <w:rPr>
                <w:del w:id="10085" w:author="User" w:date="2024-11-09T15:10:00Z"/>
                <w:color w:val="FF0000"/>
                <w:lang w:val="vi-VN"/>
                <w:rPrChange w:id="10086" w:author="Asus" w:date="2024-11-12T21:09:00Z">
                  <w:rPr>
                    <w:del w:id="10087" w:author="User" w:date="2024-11-09T15:10:00Z"/>
                    <w:color w:val="000000" w:themeColor="text1"/>
                  </w:rPr>
                </w:rPrChange>
              </w:rPr>
            </w:pPr>
            <w:del w:id="10088" w:author="User" w:date="2023-11-15T09:40:00Z">
              <w:r w:rsidRPr="002E4F28" w:rsidDel="00D66D26">
                <w:rPr>
                  <w:color w:val="FF0000"/>
                  <w:lang w:val="vi-VN"/>
                  <w:rPrChange w:id="10089" w:author="Asus" w:date="2024-11-12T21:09:00Z">
                    <w:rPr>
                      <w:color w:val="000000" w:themeColor="text1"/>
                    </w:rPr>
                  </w:rPrChange>
                </w:rPr>
                <w:delText>kg</w:delText>
              </w:r>
            </w:del>
          </w:p>
        </w:tc>
        <w:tc>
          <w:tcPr>
            <w:tcW w:w="2361" w:type="dxa"/>
            <w:gridSpan w:val="2"/>
            <w:vAlign w:val="center"/>
            <w:tcPrChange w:id="10090" w:author="User" w:date="2024-11-09T15:10:00Z">
              <w:tcPr>
                <w:tcW w:w="2361" w:type="dxa"/>
                <w:gridSpan w:val="3"/>
                <w:vAlign w:val="center"/>
              </w:tcPr>
            </w:tcPrChange>
          </w:tcPr>
          <w:p w14:paraId="32896F1E" w14:textId="57592403" w:rsidR="00E55929" w:rsidRPr="002E4F28" w:rsidDel="00C27034" w:rsidRDefault="00E2588F" w:rsidP="00493C12">
            <w:pPr>
              <w:tabs>
                <w:tab w:val="left" w:pos="284"/>
              </w:tabs>
              <w:spacing w:line="312" w:lineRule="auto"/>
              <w:jc w:val="center"/>
              <w:rPr>
                <w:del w:id="10091" w:author="User" w:date="2024-11-09T15:10:00Z"/>
                <w:color w:val="FF0000"/>
                <w:lang w:val="vi-VN"/>
                <w:rPrChange w:id="10092" w:author="Asus" w:date="2024-11-12T21:09:00Z">
                  <w:rPr>
                    <w:del w:id="10093" w:author="User" w:date="2024-11-09T15:10:00Z"/>
                    <w:color w:val="000000" w:themeColor="text1"/>
                    <w:highlight w:val="yellow"/>
                  </w:rPr>
                </w:rPrChange>
              </w:rPr>
            </w:pPr>
            <w:del w:id="10094" w:author="User" w:date="2023-11-15T09:33:00Z">
              <w:r w:rsidRPr="00F246CF" w:rsidDel="00D66D26">
                <w:rPr>
                  <w:color w:val="FF0000"/>
                  <w:lang w:val="vi-VN"/>
                  <w:rPrChange w:id="10095" w:author="User" w:date="2024-11-04T11:31:00Z">
                    <w:rPr>
                      <w:color w:val="000000" w:themeColor="text1"/>
                      <w:highlight w:val="yellow"/>
                      <w:lang w:val="vi-VN"/>
                    </w:rPr>
                  </w:rPrChange>
                </w:rPr>
                <w:delText>6</w:delText>
              </w:r>
              <w:r w:rsidR="00E55929" w:rsidRPr="002E4F28" w:rsidDel="00D66D26">
                <w:rPr>
                  <w:color w:val="FF0000"/>
                  <w:lang w:val="vi-VN"/>
                  <w:rPrChange w:id="10096" w:author="Asus" w:date="2024-11-12T21:09:00Z">
                    <w:rPr>
                      <w:color w:val="000000" w:themeColor="text1"/>
                      <w:highlight w:val="yellow"/>
                    </w:rPr>
                  </w:rPrChange>
                </w:rPr>
                <w:delText>50</w:delText>
              </w:r>
            </w:del>
          </w:p>
        </w:tc>
        <w:tc>
          <w:tcPr>
            <w:tcW w:w="1710" w:type="dxa"/>
            <w:gridSpan w:val="2"/>
            <w:vMerge/>
            <w:tcPrChange w:id="10097" w:author="User" w:date="2024-11-09T15:10:00Z">
              <w:tcPr>
                <w:tcW w:w="1718" w:type="dxa"/>
                <w:gridSpan w:val="3"/>
                <w:vMerge/>
              </w:tcPr>
            </w:tcPrChange>
          </w:tcPr>
          <w:p w14:paraId="5D78A5BE" w14:textId="11C7602F" w:rsidR="00E55929" w:rsidRPr="002E4F28" w:rsidDel="00C27034" w:rsidRDefault="00E55929" w:rsidP="00493C12">
            <w:pPr>
              <w:spacing w:line="312" w:lineRule="auto"/>
              <w:jc w:val="center"/>
              <w:rPr>
                <w:del w:id="10098" w:author="User" w:date="2024-11-09T15:10:00Z"/>
                <w:color w:val="FF0000"/>
                <w:lang w:val="vi-VN"/>
                <w:rPrChange w:id="10099" w:author="Asus" w:date="2024-11-12T21:09:00Z">
                  <w:rPr>
                    <w:del w:id="10100" w:author="User" w:date="2024-11-09T15:10:00Z"/>
                    <w:color w:val="000000" w:themeColor="text1"/>
                  </w:rPr>
                </w:rPrChange>
              </w:rPr>
            </w:pPr>
          </w:p>
        </w:tc>
      </w:tr>
      <w:tr w:rsidR="00F246CF" w:rsidRPr="002E4F28" w:rsidDel="00C27034" w14:paraId="7713444C" w14:textId="26AD312D" w:rsidTr="00C27034">
        <w:trPr>
          <w:del w:id="10101" w:author="User" w:date="2024-11-09T15:10:00Z"/>
          <w:trPrChange w:id="10102" w:author="User" w:date="2024-11-09T15:10:00Z">
            <w:trPr>
              <w:gridAfter w:val="0"/>
            </w:trPr>
          </w:trPrChange>
        </w:trPr>
        <w:tc>
          <w:tcPr>
            <w:tcW w:w="736" w:type="dxa"/>
            <w:gridSpan w:val="2"/>
            <w:vAlign w:val="center"/>
            <w:tcPrChange w:id="10103" w:author="User" w:date="2024-11-09T15:10:00Z">
              <w:tcPr>
                <w:tcW w:w="704" w:type="dxa"/>
                <w:gridSpan w:val="3"/>
                <w:vAlign w:val="center"/>
              </w:tcPr>
            </w:tcPrChange>
          </w:tcPr>
          <w:p w14:paraId="2D5FD604" w14:textId="5DFAEE38" w:rsidR="00803BD5" w:rsidRPr="002E4F28" w:rsidDel="00C27034" w:rsidRDefault="00E55929" w:rsidP="00493C12">
            <w:pPr>
              <w:tabs>
                <w:tab w:val="left" w:pos="284"/>
              </w:tabs>
              <w:spacing w:line="312" w:lineRule="auto"/>
              <w:jc w:val="center"/>
              <w:rPr>
                <w:del w:id="10104" w:author="User" w:date="2024-11-09T15:10:00Z"/>
                <w:color w:val="FF0000"/>
                <w:lang w:val="vi-VN"/>
                <w:rPrChange w:id="10105" w:author="Asus" w:date="2024-11-12T21:09:00Z">
                  <w:rPr>
                    <w:del w:id="10106" w:author="User" w:date="2024-11-09T15:10:00Z"/>
                    <w:color w:val="000000" w:themeColor="text1"/>
                  </w:rPr>
                </w:rPrChange>
              </w:rPr>
            </w:pPr>
            <w:del w:id="10107" w:author="User" w:date="2023-12-04T08:49:00Z">
              <w:r w:rsidRPr="002E4F28" w:rsidDel="001F66D3">
                <w:rPr>
                  <w:color w:val="FF0000"/>
                  <w:lang w:val="vi-VN"/>
                  <w:rPrChange w:id="10108" w:author="Asus" w:date="2024-11-12T21:09:00Z">
                    <w:rPr>
                      <w:color w:val="000000" w:themeColor="text1"/>
                    </w:rPr>
                  </w:rPrChange>
                </w:rPr>
                <w:delText>12</w:delText>
              </w:r>
            </w:del>
          </w:p>
        </w:tc>
        <w:tc>
          <w:tcPr>
            <w:tcW w:w="2602" w:type="dxa"/>
            <w:gridSpan w:val="2"/>
            <w:vAlign w:val="center"/>
            <w:tcPrChange w:id="10109" w:author="User" w:date="2024-11-09T15:10:00Z">
              <w:tcPr>
                <w:tcW w:w="2620" w:type="dxa"/>
                <w:gridSpan w:val="3"/>
                <w:vAlign w:val="center"/>
              </w:tcPr>
            </w:tcPrChange>
          </w:tcPr>
          <w:p w14:paraId="50A22E25" w14:textId="7E91C94F" w:rsidR="00803BD5" w:rsidRPr="002E4F28" w:rsidDel="00C27034" w:rsidRDefault="00803BD5" w:rsidP="00493C12">
            <w:pPr>
              <w:tabs>
                <w:tab w:val="left" w:pos="284"/>
              </w:tabs>
              <w:spacing w:line="312" w:lineRule="auto"/>
              <w:rPr>
                <w:del w:id="10110" w:author="User" w:date="2024-11-09T15:10:00Z"/>
                <w:color w:val="FF0000"/>
                <w:lang w:val="vi-VN"/>
                <w:rPrChange w:id="10111" w:author="Asus" w:date="2024-11-12T21:09:00Z">
                  <w:rPr>
                    <w:del w:id="10112" w:author="User" w:date="2024-11-09T15:10:00Z"/>
                    <w:color w:val="000000" w:themeColor="text1"/>
                  </w:rPr>
                </w:rPrChange>
              </w:rPr>
            </w:pPr>
            <w:del w:id="10113" w:author="User" w:date="2024-11-09T15:10:00Z">
              <w:r w:rsidRPr="002E4F28" w:rsidDel="00C27034">
                <w:rPr>
                  <w:color w:val="FF0000"/>
                  <w:lang w:val="vi-VN"/>
                  <w:rPrChange w:id="10114" w:author="Asus" w:date="2024-11-12T21:09:00Z">
                    <w:rPr>
                      <w:color w:val="000000" w:themeColor="text1"/>
                    </w:rPr>
                  </w:rPrChange>
                </w:rPr>
                <w:delText>Sơn sàn</w:delText>
              </w:r>
            </w:del>
          </w:p>
        </w:tc>
        <w:tc>
          <w:tcPr>
            <w:tcW w:w="1545" w:type="dxa"/>
            <w:gridSpan w:val="2"/>
            <w:vAlign w:val="center"/>
            <w:tcPrChange w:id="10115" w:author="User" w:date="2024-11-09T15:10:00Z">
              <w:tcPr>
                <w:tcW w:w="1551" w:type="dxa"/>
                <w:gridSpan w:val="3"/>
                <w:vAlign w:val="center"/>
              </w:tcPr>
            </w:tcPrChange>
          </w:tcPr>
          <w:p w14:paraId="78D12159" w14:textId="67549020" w:rsidR="00803BD5" w:rsidRPr="002E4F28" w:rsidDel="00C27034" w:rsidRDefault="00803BD5" w:rsidP="00493C12">
            <w:pPr>
              <w:tabs>
                <w:tab w:val="left" w:pos="284"/>
              </w:tabs>
              <w:spacing w:line="312" w:lineRule="auto"/>
              <w:jc w:val="center"/>
              <w:rPr>
                <w:del w:id="10116" w:author="User" w:date="2024-11-09T15:10:00Z"/>
                <w:color w:val="FF0000"/>
                <w:lang w:val="vi-VN"/>
                <w:rPrChange w:id="10117" w:author="Asus" w:date="2024-11-12T21:09:00Z">
                  <w:rPr>
                    <w:del w:id="10118" w:author="User" w:date="2024-11-09T15:10:00Z"/>
                    <w:color w:val="000000" w:themeColor="text1"/>
                  </w:rPr>
                </w:rPrChange>
              </w:rPr>
            </w:pPr>
            <w:del w:id="10119" w:author="User" w:date="2023-11-15T09:40:00Z">
              <w:r w:rsidRPr="002E4F28" w:rsidDel="00D66D26">
                <w:rPr>
                  <w:color w:val="FF0000"/>
                  <w:lang w:val="vi-VN"/>
                  <w:rPrChange w:id="10120" w:author="Asus" w:date="2024-11-12T21:09:00Z">
                    <w:rPr>
                      <w:color w:val="000000" w:themeColor="text1"/>
                    </w:rPr>
                  </w:rPrChange>
                </w:rPr>
                <w:delText>kg</w:delText>
              </w:r>
            </w:del>
          </w:p>
        </w:tc>
        <w:tc>
          <w:tcPr>
            <w:tcW w:w="2361" w:type="dxa"/>
            <w:gridSpan w:val="2"/>
            <w:vAlign w:val="center"/>
            <w:tcPrChange w:id="10121" w:author="User" w:date="2024-11-09T15:10:00Z">
              <w:tcPr>
                <w:tcW w:w="2361" w:type="dxa"/>
                <w:gridSpan w:val="3"/>
                <w:vAlign w:val="center"/>
              </w:tcPr>
            </w:tcPrChange>
          </w:tcPr>
          <w:p w14:paraId="09F9405B" w14:textId="0FBD5C44" w:rsidR="00803BD5" w:rsidRPr="002E4F28" w:rsidDel="00C27034" w:rsidRDefault="00E2588F" w:rsidP="00493C12">
            <w:pPr>
              <w:tabs>
                <w:tab w:val="left" w:pos="284"/>
              </w:tabs>
              <w:spacing w:line="312" w:lineRule="auto"/>
              <w:jc w:val="center"/>
              <w:rPr>
                <w:del w:id="10122" w:author="User" w:date="2024-11-09T15:10:00Z"/>
                <w:color w:val="FF0000"/>
                <w:lang w:val="vi-VN"/>
                <w:rPrChange w:id="10123" w:author="Asus" w:date="2024-11-12T21:09:00Z">
                  <w:rPr>
                    <w:del w:id="10124" w:author="User" w:date="2024-11-09T15:10:00Z"/>
                    <w:color w:val="000000" w:themeColor="text1"/>
                    <w:highlight w:val="yellow"/>
                  </w:rPr>
                </w:rPrChange>
              </w:rPr>
            </w:pPr>
            <w:del w:id="10125" w:author="User" w:date="2023-11-15T09:33:00Z">
              <w:r w:rsidRPr="00F246CF" w:rsidDel="00D66D26">
                <w:rPr>
                  <w:color w:val="FF0000"/>
                  <w:lang w:val="vi-VN"/>
                  <w:rPrChange w:id="10126" w:author="User" w:date="2024-11-04T11:31:00Z">
                    <w:rPr>
                      <w:color w:val="000000" w:themeColor="text1"/>
                      <w:highlight w:val="yellow"/>
                      <w:lang w:val="vi-VN"/>
                    </w:rPr>
                  </w:rPrChange>
                </w:rPr>
                <w:delText>1</w:delText>
              </w:r>
              <w:r w:rsidR="00E55929" w:rsidRPr="002E4F28" w:rsidDel="00D66D26">
                <w:rPr>
                  <w:color w:val="FF0000"/>
                  <w:lang w:val="vi-VN"/>
                  <w:rPrChange w:id="10127" w:author="Asus" w:date="2024-11-12T21:09:00Z">
                    <w:rPr>
                      <w:color w:val="000000" w:themeColor="text1"/>
                      <w:highlight w:val="yellow"/>
                    </w:rPr>
                  </w:rPrChange>
                </w:rPr>
                <w:delText>2</w:delText>
              </w:r>
              <w:r w:rsidR="00803BD5" w:rsidRPr="002E4F28" w:rsidDel="00D66D26">
                <w:rPr>
                  <w:color w:val="FF0000"/>
                  <w:lang w:val="vi-VN"/>
                  <w:rPrChange w:id="10128" w:author="Asus" w:date="2024-11-12T21:09:00Z">
                    <w:rPr>
                      <w:color w:val="000000" w:themeColor="text1"/>
                      <w:highlight w:val="yellow"/>
                    </w:rPr>
                  </w:rPrChange>
                </w:rPr>
                <w:delText>0</w:delText>
              </w:r>
            </w:del>
          </w:p>
        </w:tc>
        <w:tc>
          <w:tcPr>
            <w:tcW w:w="1710" w:type="dxa"/>
            <w:gridSpan w:val="2"/>
            <w:vMerge/>
            <w:tcPrChange w:id="10129" w:author="User" w:date="2024-11-09T15:10:00Z">
              <w:tcPr>
                <w:tcW w:w="1718" w:type="dxa"/>
                <w:gridSpan w:val="3"/>
                <w:vMerge/>
              </w:tcPr>
            </w:tcPrChange>
          </w:tcPr>
          <w:p w14:paraId="3A26A1A0" w14:textId="6E895C77" w:rsidR="00803BD5" w:rsidRPr="002E4F28" w:rsidDel="00C27034" w:rsidRDefault="00803BD5" w:rsidP="00493C12">
            <w:pPr>
              <w:spacing w:line="312" w:lineRule="auto"/>
              <w:jc w:val="center"/>
              <w:rPr>
                <w:del w:id="10130" w:author="User" w:date="2024-11-09T15:10:00Z"/>
                <w:color w:val="FF0000"/>
                <w:lang w:val="vi-VN"/>
                <w:rPrChange w:id="10131" w:author="Asus" w:date="2024-11-12T21:09:00Z">
                  <w:rPr>
                    <w:del w:id="10132" w:author="User" w:date="2024-11-09T15:10:00Z"/>
                    <w:color w:val="000000" w:themeColor="text1"/>
                  </w:rPr>
                </w:rPrChange>
              </w:rPr>
            </w:pPr>
          </w:p>
        </w:tc>
      </w:tr>
      <w:tr w:rsidR="00C27034" w:rsidRPr="00510B6C" w14:paraId="1983A15B" w14:textId="77777777" w:rsidTr="00A27EE8">
        <w:trPr>
          <w:trHeight w:val="476"/>
          <w:ins w:id="10133" w:author="User" w:date="2024-11-09T15:09:00Z"/>
          <w:trPrChange w:id="10134" w:author="User" w:date="2024-11-09T15:46:00Z">
            <w:trPr>
              <w:gridAfter w:val="0"/>
              <w:trHeight w:val="476"/>
            </w:trPr>
          </w:trPrChange>
        </w:trPr>
        <w:tc>
          <w:tcPr>
            <w:tcW w:w="668" w:type="dxa"/>
            <w:vAlign w:val="center"/>
            <w:tcPrChange w:id="10135" w:author="User" w:date="2024-11-09T15:46:00Z">
              <w:tcPr>
                <w:tcW w:w="675" w:type="dxa"/>
                <w:gridSpan w:val="2"/>
                <w:vAlign w:val="center"/>
              </w:tcPr>
            </w:tcPrChange>
          </w:tcPr>
          <w:p w14:paraId="7120F996" w14:textId="77777777" w:rsidR="00C27034" w:rsidRPr="00510B6C" w:rsidRDefault="00C27034" w:rsidP="006A0D43">
            <w:pPr>
              <w:spacing w:before="60" w:line="312" w:lineRule="auto"/>
              <w:jc w:val="center"/>
              <w:rPr>
                <w:ins w:id="10136" w:author="User" w:date="2024-11-09T15:09:00Z"/>
                <w:b/>
              </w:rPr>
            </w:pPr>
            <w:ins w:id="10137" w:author="User" w:date="2024-11-09T15:09:00Z">
              <w:r w:rsidRPr="00510B6C">
                <w:rPr>
                  <w:b/>
                </w:rPr>
                <w:t xml:space="preserve">TT           </w:t>
              </w:r>
            </w:ins>
          </w:p>
        </w:tc>
        <w:tc>
          <w:tcPr>
            <w:tcW w:w="2621" w:type="dxa"/>
            <w:gridSpan w:val="2"/>
            <w:vAlign w:val="center"/>
            <w:tcPrChange w:id="10138" w:author="User" w:date="2024-11-09T15:46:00Z">
              <w:tcPr>
                <w:tcW w:w="2277" w:type="dxa"/>
                <w:gridSpan w:val="3"/>
                <w:vAlign w:val="center"/>
              </w:tcPr>
            </w:tcPrChange>
          </w:tcPr>
          <w:p w14:paraId="1913DD7E" w14:textId="77777777" w:rsidR="00C27034" w:rsidRPr="00510B6C" w:rsidRDefault="00C27034" w:rsidP="006A0D43">
            <w:pPr>
              <w:spacing w:before="60" w:line="312" w:lineRule="auto"/>
              <w:jc w:val="center"/>
              <w:rPr>
                <w:ins w:id="10139" w:author="User" w:date="2024-11-09T15:09:00Z"/>
                <w:b/>
              </w:rPr>
            </w:pPr>
            <w:ins w:id="10140" w:author="User" w:date="2024-11-09T15:09:00Z">
              <w:r w:rsidRPr="00510B6C">
                <w:rPr>
                  <w:b/>
                </w:rPr>
                <w:t>Tên nguyên liệu</w:t>
              </w:r>
            </w:ins>
          </w:p>
        </w:tc>
        <w:tc>
          <w:tcPr>
            <w:tcW w:w="889" w:type="dxa"/>
            <w:gridSpan w:val="2"/>
            <w:vAlign w:val="center"/>
            <w:tcPrChange w:id="10141" w:author="User" w:date="2024-11-09T15:46:00Z">
              <w:tcPr>
                <w:tcW w:w="1350" w:type="dxa"/>
                <w:gridSpan w:val="3"/>
                <w:vAlign w:val="center"/>
              </w:tcPr>
            </w:tcPrChange>
          </w:tcPr>
          <w:p w14:paraId="2A24DC4D" w14:textId="77777777" w:rsidR="00C27034" w:rsidRPr="00510B6C" w:rsidRDefault="00C27034" w:rsidP="006A0D43">
            <w:pPr>
              <w:spacing w:before="60" w:line="312" w:lineRule="auto"/>
              <w:jc w:val="center"/>
              <w:rPr>
                <w:ins w:id="10142" w:author="User" w:date="2024-11-09T15:09:00Z"/>
                <w:b/>
              </w:rPr>
            </w:pPr>
            <w:ins w:id="10143" w:author="User" w:date="2024-11-09T15:09:00Z">
              <w:r w:rsidRPr="00510B6C">
                <w:rPr>
                  <w:b/>
                </w:rPr>
                <w:t>Đơn vị</w:t>
              </w:r>
            </w:ins>
          </w:p>
        </w:tc>
        <w:tc>
          <w:tcPr>
            <w:tcW w:w="1658" w:type="dxa"/>
            <w:gridSpan w:val="2"/>
            <w:vAlign w:val="center"/>
            <w:tcPrChange w:id="10144" w:author="User" w:date="2024-11-09T15:46:00Z">
              <w:tcPr>
                <w:tcW w:w="1697" w:type="dxa"/>
                <w:gridSpan w:val="3"/>
                <w:vAlign w:val="center"/>
              </w:tcPr>
            </w:tcPrChange>
          </w:tcPr>
          <w:p w14:paraId="63245248" w14:textId="77777777" w:rsidR="00C27034" w:rsidRPr="00510B6C" w:rsidRDefault="00C27034" w:rsidP="006A0D43">
            <w:pPr>
              <w:spacing w:before="60" w:line="312" w:lineRule="auto"/>
              <w:jc w:val="center"/>
              <w:rPr>
                <w:ins w:id="10145" w:author="User" w:date="2024-11-09T15:09:00Z"/>
                <w:b/>
              </w:rPr>
            </w:pPr>
            <w:ins w:id="10146" w:author="User" w:date="2024-11-09T15:09:00Z">
              <w:r w:rsidRPr="00510B6C">
                <w:rPr>
                  <w:b/>
                </w:rPr>
                <w:t>Khối lượng</w:t>
              </w:r>
            </w:ins>
          </w:p>
        </w:tc>
        <w:tc>
          <w:tcPr>
            <w:tcW w:w="1462" w:type="dxa"/>
            <w:gridSpan w:val="2"/>
            <w:tcPrChange w:id="10147" w:author="User" w:date="2024-11-09T15:46:00Z">
              <w:tcPr>
                <w:tcW w:w="1484" w:type="dxa"/>
                <w:gridSpan w:val="2"/>
              </w:tcPr>
            </w:tcPrChange>
          </w:tcPr>
          <w:p w14:paraId="03758BF8" w14:textId="77777777" w:rsidR="00C27034" w:rsidRPr="00510B6C" w:rsidRDefault="00C27034" w:rsidP="006A0D43">
            <w:pPr>
              <w:spacing w:before="60" w:line="312" w:lineRule="auto"/>
              <w:jc w:val="center"/>
              <w:rPr>
                <w:ins w:id="10148" w:author="User" w:date="2024-11-09T15:09:00Z"/>
                <w:b/>
              </w:rPr>
            </w:pPr>
            <w:ins w:id="10149" w:author="User" w:date="2024-11-09T15:09:00Z">
              <w:r w:rsidRPr="00510B6C">
                <w:rPr>
                  <w:b/>
                </w:rPr>
                <w:t>Khối lượng quy đổi sang tấn</w:t>
              </w:r>
            </w:ins>
          </w:p>
        </w:tc>
        <w:tc>
          <w:tcPr>
            <w:tcW w:w="1656" w:type="dxa"/>
            <w:vAlign w:val="center"/>
            <w:tcPrChange w:id="10150" w:author="User" w:date="2024-11-09T15:46:00Z">
              <w:tcPr>
                <w:tcW w:w="1697" w:type="dxa"/>
                <w:gridSpan w:val="2"/>
                <w:vAlign w:val="center"/>
              </w:tcPr>
            </w:tcPrChange>
          </w:tcPr>
          <w:p w14:paraId="4F876D94" w14:textId="77777777" w:rsidR="00C27034" w:rsidRPr="00510B6C" w:rsidRDefault="00C27034" w:rsidP="006A0D43">
            <w:pPr>
              <w:spacing w:before="60" w:line="312" w:lineRule="auto"/>
              <w:jc w:val="center"/>
              <w:rPr>
                <w:ins w:id="10151" w:author="User" w:date="2024-11-09T15:09:00Z"/>
                <w:b/>
              </w:rPr>
            </w:pPr>
            <w:ins w:id="10152" w:author="User" w:date="2024-11-09T15:09:00Z">
              <w:r w:rsidRPr="00510B6C">
                <w:rPr>
                  <w:b/>
                </w:rPr>
                <w:t>Nguồn cung cấp nguyên liệu</w:t>
              </w:r>
            </w:ins>
          </w:p>
        </w:tc>
      </w:tr>
      <w:tr w:rsidR="00C27034" w:rsidRPr="00510B6C" w14:paraId="0DAF5A3F" w14:textId="77777777" w:rsidTr="00A27EE8">
        <w:trPr>
          <w:ins w:id="10153" w:author="User" w:date="2024-11-09T15:09:00Z"/>
          <w:trPrChange w:id="10154" w:author="User" w:date="2024-11-09T15:46:00Z">
            <w:trPr>
              <w:gridAfter w:val="0"/>
            </w:trPr>
          </w:trPrChange>
        </w:trPr>
        <w:tc>
          <w:tcPr>
            <w:tcW w:w="668" w:type="dxa"/>
            <w:vAlign w:val="center"/>
            <w:tcPrChange w:id="10155" w:author="User" w:date="2024-11-09T15:46:00Z">
              <w:tcPr>
                <w:tcW w:w="675" w:type="dxa"/>
                <w:gridSpan w:val="2"/>
                <w:vAlign w:val="center"/>
              </w:tcPr>
            </w:tcPrChange>
          </w:tcPr>
          <w:p w14:paraId="69D1EAAF" w14:textId="77777777" w:rsidR="00C27034" w:rsidRPr="00C27034" w:rsidRDefault="00C27034" w:rsidP="006A0D43">
            <w:pPr>
              <w:tabs>
                <w:tab w:val="left" w:pos="284"/>
              </w:tabs>
              <w:spacing w:before="60" w:line="312" w:lineRule="auto"/>
              <w:jc w:val="center"/>
              <w:rPr>
                <w:ins w:id="10156" w:author="User" w:date="2024-11-09T15:09:00Z"/>
                <w:highlight w:val="yellow"/>
                <w:rPrChange w:id="10157" w:author="User" w:date="2024-11-09T15:11:00Z">
                  <w:rPr>
                    <w:ins w:id="10158" w:author="User" w:date="2024-11-09T15:09:00Z"/>
                  </w:rPr>
                </w:rPrChange>
              </w:rPr>
            </w:pPr>
            <w:ins w:id="10159" w:author="User" w:date="2024-11-09T15:09:00Z">
              <w:r w:rsidRPr="00C27034">
                <w:rPr>
                  <w:highlight w:val="yellow"/>
                  <w:rPrChange w:id="10160" w:author="User" w:date="2024-11-09T15:11:00Z">
                    <w:rPr/>
                  </w:rPrChange>
                </w:rPr>
                <w:t>1</w:t>
              </w:r>
            </w:ins>
          </w:p>
        </w:tc>
        <w:tc>
          <w:tcPr>
            <w:tcW w:w="2621" w:type="dxa"/>
            <w:gridSpan w:val="2"/>
            <w:vAlign w:val="center"/>
            <w:tcPrChange w:id="10161" w:author="User" w:date="2024-11-09T15:46:00Z">
              <w:tcPr>
                <w:tcW w:w="2277" w:type="dxa"/>
                <w:gridSpan w:val="3"/>
                <w:vAlign w:val="center"/>
              </w:tcPr>
            </w:tcPrChange>
          </w:tcPr>
          <w:p w14:paraId="3525387B" w14:textId="77777777" w:rsidR="00C27034" w:rsidRPr="00C27034" w:rsidRDefault="00C27034" w:rsidP="006A0D43">
            <w:pPr>
              <w:tabs>
                <w:tab w:val="left" w:pos="284"/>
              </w:tabs>
              <w:spacing w:before="60" w:line="312" w:lineRule="auto"/>
              <w:rPr>
                <w:ins w:id="10162" w:author="User" w:date="2024-11-09T15:09:00Z"/>
                <w:highlight w:val="yellow"/>
                <w:rPrChange w:id="10163" w:author="User" w:date="2024-11-09T15:11:00Z">
                  <w:rPr>
                    <w:ins w:id="10164" w:author="User" w:date="2024-11-09T15:09:00Z"/>
                  </w:rPr>
                </w:rPrChange>
              </w:rPr>
            </w:pPr>
            <w:ins w:id="10165" w:author="User" w:date="2024-11-09T15:09:00Z">
              <w:r w:rsidRPr="00C27034">
                <w:rPr>
                  <w:highlight w:val="yellow"/>
                  <w:rPrChange w:id="10166" w:author="User" w:date="2024-11-09T15:11:00Z">
                    <w:rPr/>
                  </w:rPrChange>
                </w:rPr>
                <w:t>Cát, đất…</w:t>
              </w:r>
            </w:ins>
          </w:p>
        </w:tc>
        <w:tc>
          <w:tcPr>
            <w:tcW w:w="889" w:type="dxa"/>
            <w:gridSpan w:val="2"/>
            <w:vAlign w:val="center"/>
            <w:tcPrChange w:id="10167" w:author="User" w:date="2024-11-09T15:46:00Z">
              <w:tcPr>
                <w:tcW w:w="1350" w:type="dxa"/>
                <w:gridSpan w:val="3"/>
                <w:vAlign w:val="center"/>
              </w:tcPr>
            </w:tcPrChange>
          </w:tcPr>
          <w:p w14:paraId="6FF498A7" w14:textId="77777777" w:rsidR="00C27034" w:rsidRPr="00C27034" w:rsidRDefault="00C27034" w:rsidP="006A0D43">
            <w:pPr>
              <w:tabs>
                <w:tab w:val="left" w:pos="284"/>
              </w:tabs>
              <w:spacing w:before="60" w:line="312" w:lineRule="auto"/>
              <w:jc w:val="center"/>
              <w:rPr>
                <w:ins w:id="10168" w:author="User" w:date="2024-11-09T15:09:00Z"/>
                <w:highlight w:val="yellow"/>
                <w:rPrChange w:id="10169" w:author="User" w:date="2024-11-09T15:11:00Z">
                  <w:rPr>
                    <w:ins w:id="10170" w:author="User" w:date="2024-11-09T15:09:00Z"/>
                  </w:rPr>
                </w:rPrChange>
              </w:rPr>
            </w:pPr>
            <w:ins w:id="10171" w:author="User" w:date="2024-11-09T15:09:00Z">
              <w:r w:rsidRPr="00C27034">
                <w:rPr>
                  <w:highlight w:val="yellow"/>
                  <w:rPrChange w:id="10172" w:author="User" w:date="2024-11-09T15:11:00Z">
                    <w:rPr/>
                  </w:rPrChange>
                </w:rPr>
                <w:t>m</w:t>
              </w:r>
              <w:r w:rsidRPr="00C27034">
                <w:rPr>
                  <w:highlight w:val="yellow"/>
                  <w:vertAlign w:val="superscript"/>
                  <w:rPrChange w:id="10173" w:author="User" w:date="2024-11-09T15:11:00Z">
                    <w:rPr>
                      <w:vertAlign w:val="superscript"/>
                    </w:rPr>
                  </w:rPrChange>
                </w:rPr>
                <w:t>3</w:t>
              </w:r>
            </w:ins>
          </w:p>
        </w:tc>
        <w:tc>
          <w:tcPr>
            <w:tcW w:w="1658" w:type="dxa"/>
            <w:gridSpan w:val="2"/>
            <w:vAlign w:val="center"/>
            <w:tcPrChange w:id="10174" w:author="User" w:date="2024-11-09T15:46:00Z">
              <w:tcPr>
                <w:tcW w:w="1697" w:type="dxa"/>
                <w:gridSpan w:val="3"/>
                <w:vAlign w:val="center"/>
              </w:tcPr>
            </w:tcPrChange>
          </w:tcPr>
          <w:p w14:paraId="159133EF" w14:textId="77777777" w:rsidR="00C27034" w:rsidRPr="00C27034" w:rsidRDefault="00C27034" w:rsidP="006A0D43">
            <w:pPr>
              <w:tabs>
                <w:tab w:val="left" w:pos="284"/>
              </w:tabs>
              <w:spacing w:before="60" w:line="312" w:lineRule="auto"/>
              <w:jc w:val="center"/>
              <w:rPr>
                <w:ins w:id="10175" w:author="User" w:date="2024-11-09T15:09:00Z"/>
                <w:highlight w:val="yellow"/>
                <w:lang w:val="vi-VN"/>
                <w:rPrChange w:id="10176" w:author="User" w:date="2024-11-09T15:11:00Z">
                  <w:rPr>
                    <w:ins w:id="10177" w:author="User" w:date="2024-11-09T15:09:00Z"/>
                    <w:lang w:val="vi-VN"/>
                  </w:rPr>
                </w:rPrChange>
              </w:rPr>
            </w:pPr>
            <w:ins w:id="10178" w:author="User" w:date="2024-11-09T15:09:00Z">
              <w:r w:rsidRPr="00C27034">
                <w:rPr>
                  <w:rStyle w:val="Bodytext235"/>
                  <w:highlight w:val="yellow"/>
                  <w:lang w:val="pt-BR"/>
                  <w:rPrChange w:id="10179" w:author="User" w:date="2024-11-09T15:11:00Z">
                    <w:rPr>
                      <w:rStyle w:val="Bodytext235"/>
                      <w:lang w:val="pt-BR"/>
                    </w:rPr>
                  </w:rPrChange>
                </w:rPr>
                <w:t>31.606</w:t>
              </w:r>
            </w:ins>
          </w:p>
        </w:tc>
        <w:tc>
          <w:tcPr>
            <w:tcW w:w="1462" w:type="dxa"/>
            <w:gridSpan w:val="2"/>
            <w:vAlign w:val="bottom"/>
            <w:tcPrChange w:id="10180" w:author="User" w:date="2024-11-09T15:46:00Z">
              <w:tcPr>
                <w:tcW w:w="1484" w:type="dxa"/>
                <w:gridSpan w:val="2"/>
                <w:vAlign w:val="bottom"/>
              </w:tcPr>
            </w:tcPrChange>
          </w:tcPr>
          <w:p w14:paraId="7E8215A3" w14:textId="77777777" w:rsidR="00C27034" w:rsidRPr="00C27034" w:rsidRDefault="00C27034" w:rsidP="006A0D43">
            <w:pPr>
              <w:spacing w:before="60" w:line="312" w:lineRule="auto"/>
              <w:jc w:val="center"/>
              <w:rPr>
                <w:ins w:id="10181" w:author="User" w:date="2024-11-09T15:09:00Z"/>
                <w:highlight w:val="yellow"/>
                <w:rPrChange w:id="10182" w:author="User" w:date="2024-11-09T15:11:00Z">
                  <w:rPr>
                    <w:ins w:id="10183" w:author="User" w:date="2024-11-09T15:09:00Z"/>
                  </w:rPr>
                </w:rPrChange>
              </w:rPr>
            </w:pPr>
            <w:ins w:id="10184" w:author="User" w:date="2024-11-09T15:09:00Z">
              <w:r w:rsidRPr="00C27034">
                <w:rPr>
                  <w:highlight w:val="yellow"/>
                  <w:rPrChange w:id="10185" w:author="User" w:date="2024-11-09T15:11:00Z">
                    <w:rPr/>
                  </w:rPrChange>
                </w:rPr>
                <w:t>41.087,8</w:t>
              </w:r>
            </w:ins>
          </w:p>
        </w:tc>
        <w:tc>
          <w:tcPr>
            <w:tcW w:w="1656" w:type="dxa"/>
            <w:vMerge w:val="restart"/>
            <w:vAlign w:val="center"/>
            <w:tcPrChange w:id="10186" w:author="User" w:date="2024-11-09T15:46:00Z">
              <w:tcPr>
                <w:tcW w:w="1697" w:type="dxa"/>
                <w:gridSpan w:val="2"/>
                <w:vMerge w:val="restart"/>
                <w:vAlign w:val="center"/>
              </w:tcPr>
            </w:tcPrChange>
          </w:tcPr>
          <w:p w14:paraId="5F8508CC" w14:textId="151E0046" w:rsidR="00C27034" w:rsidRPr="00510B6C" w:rsidRDefault="00C27034">
            <w:pPr>
              <w:spacing w:before="60" w:line="312" w:lineRule="auto"/>
              <w:jc w:val="center"/>
              <w:rPr>
                <w:ins w:id="10187" w:author="User" w:date="2024-11-09T15:09:00Z"/>
              </w:rPr>
            </w:pPr>
            <w:ins w:id="10188" w:author="User" w:date="2024-11-09T15:09:00Z">
              <w:r>
                <w:t xml:space="preserve">Khu vực </w:t>
              </w:r>
            </w:ins>
            <w:ins w:id="10189" w:author="User" w:date="2024-11-09T15:10:00Z">
              <w:r>
                <w:t>huyện Văn Lâm và huyện lân cận</w:t>
              </w:r>
            </w:ins>
          </w:p>
        </w:tc>
      </w:tr>
      <w:tr w:rsidR="00C27034" w:rsidRPr="00510B6C" w14:paraId="19DECAE2" w14:textId="77777777" w:rsidTr="00A27EE8">
        <w:trPr>
          <w:ins w:id="10190" w:author="User" w:date="2024-11-09T15:09:00Z"/>
          <w:trPrChange w:id="10191" w:author="User" w:date="2024-11-09T15:46:00Z">
            <w:trPr>
              <w:gridAfter w:val="0"/>
            </w:trPr>
          </w:trPrChange>
        </w:trPr>
        <w:tc>
          <w:tcPr>
            <w:tcW w:w="668" w:type="dxa"/>
            <w:vAlign w:val="center"/>
            <w:tcPrChange w:id="10192" w:author="User" w:date="2024-11-09T15:46:00Z">
              <w:tcPr>
                <w:tcW w:w="675" w:type="dxa"/>
                <w:gridSpan w:val="2"/>
                <w:vAlign w:val="center"/>
              </w:tcPr>
            </w:tcPrChange>
          </w:tcPr>
          <w:p w14:paraId="1B25D817" w14:textId="77777777" w:rsidR="00C27034" w:rsidRPr="00510B6C" w:rsidRDefault="00C27034" w:rsidP="006A0D43">
            <w:pPr>
              <w:tabs>
                <w:tab w:val="left" w:pos="284"/>
              </w:tabs>
              <w:spacing w:before="60" w:line="312" w:lineRule="auto"/>
              <w:jc w:val="center"/>
              <w:rPr>
                <w:ins w:id="10193" w:author="User" w:date="2024-11-09T15:09:00Z"/>
              </w:rPr>
            </w:pPr>
            <w:ins w:id="10194" w:author="User" w:date="2024-11-09T15:09:00Z">
              <w:r w:rsidRPr="00510B6C">
                <w:t>2</w:t>
              </w:r>
            </w:ins>
          </w:p>
        </w:tc>
        <w:tc>
          <w:tcPr>
            <w:tcW w:w="2621" w:type="dxa"/>
            <w:gridSpan w:val="2"/>
            <w:vAlign w:val="center"/>
            <w:tcPrChange w:id="10195" w:author="User" w:date="2024-11-09T15:46:00Z">
              <w:tcPr>
                <w:tcW w:w="2277" w:type="dxa"/>
                <w:gridSpan w:val="3"/>
                <w:vAlign w:val="center"/>
              </w:tcPr>
            </w:tcPrChange>
          </w:tcPr>
          <w:p w14:paraId="15DF9C7C" w14:textId="77777777" w:rsidR="00C27034" w:rsidRPr="00510B6C" w:rsidRDefault="00C27034" w:rsidP="006A0D43">
            <w:pPr>
              <w:tabs>
                <w:tab w:val="left" w:pos="284"/>
              </w:tabs>
              <w:spacing w:before="60" w:line="312" w:lineRule="auto"/>
              <w:rPr>
                <w:ins w:id="10196" w:author="User" w:date="2024-11-09T15:09:00Z"/>
              </w:rPr>
            </w:pPr>
            <w:ins w:id="10197" w:author="User" w:date="2024-11-09T15:09:00Z">
              <w:r w:rsidRPr="00510B6C">
                <w:t>Khung kết cấu thép</w:t>
              </w:r>
            </w:ins>
          </w:p>
        </w:tc>
        <w:tc>
          <w:tcPr>
            <w:tcW w:w="889" w:type="dxa"/>
            <w:gridSpan w:val="2"/>
            <w:vAlign w:val="center"/>
            <w:tcPrChange w:id="10198" w:author="User" w:date="2024-11-09T15:46:00Z">
              <w:tcPr>
                <w:tcW w:w="1350" w:type="dxa"/>
                <w:gridSpan w:val="3"/>
                <w:vAlign w:val="center"/>
              </w:tcPr>
            </w:tcPrChange>
          </w:tcPr>
          <w:p w14:paraId="3E830861" w14:textId="77777777" w:rsidR="00C27034" w:rsidRPr="00510B6C" w:rsidRDefault="00C27034" w:rsidP="006A0D43">
            <w:pPr>
              <w:tabs>
                <w:tab w:val="left" w:pos="284"/>
              </w:tabs>
              <w:spacing w:before="60" w:line="312" w:lineRule="auto"/>
              <w:jc w:val="center"/>
              <w:rPr>
                <w:ins w:id="10199" w:author="User" w:date="2024-11-09T15:09:00Z"/>
              </w:rPr>
            </w:pPr>
            <w:ins w:id="10200" w:author="User" w:date="2024-11-09T15:09:00Z">
              <w:r w:rsidRPr="00510B6C">
                <w:t>Tấn</w:t>
              </w:r>
            </w:ins>
          </w:p>
        </w:tc>
        <w:tc>
          <w:tcPr>
            <w:tcW w:w="1658" w:type="dxa"/>
            <w:gridSpan w:val="2"/>
            <w:vAlign w:val="center"/>
            <w:tcPrChange w:id="10201" w:author="User" w:date="2024-11-09T15:46:00Z">
              <w:tcPr>
                <w:tcW w:w="1697" w:type="dxa"/>
                <w:gridSpan w:val="3"/>
                <w:vAlign w:val="center"/>
              </w:tcPr>
            </w:tcPrChange>
          </w:tcPr>
          <w:p w14:paraId="43E54815" w14:textId="77777777" w:rsidR="00C27034" w:rsidRPr="00510B6C" w:rsidRDefault="00C27034" w:rsidP="006A0D43">
            <w:pPr>
              <w:tabs>
                <w:tab w:val="left" w:pos="284"/>
              </w:tabs>
              <w:spacing w:before="60" w:line="312" w:lineRule="auto"/>
              <w:jc w:val="center"/>
              <w:rPr>
                <w:ins w:id="10202" w:author="User" w:date="2024-11-09T15:09:00Z"/>
              </w:rPr>
            </w:pPr>
            <w:ins w:id="10203" w:author="User" w:date="2024-11-09T15:09:00Z">
              <w:r w:rsidRPr="00510B6C">
                <w:rPr>
                  <w:lang w:val="vi-VN"/>
                </w:rPr>
                <w:t>3</w:t>
              </w:r>
              <w:r w:rsidRPr="00510B6C">
                <w:t>.200</w:t>
              </w:r>
            </w:ins>
          </w:p>
        </w:tc>
        <w:tc>
          <w:tcPr>
            <w:tcW w:w="1462" w:type="dxa"/>
            <w:gridSpan w:val="2"/>
            <w:vAlign w:val="center"/>
            <w:tcPrChange w:id="10204" w:author="User" w:date="2024-11-09T15:46:00Z">
              <w:tcPr>
                <w:tcW w:w="1484" w:type="dxa"/>
                <w:gridSpan w:val="2"/>
                <w:vAlign w:val="center"/>
              </w:tcPr>
            </w:tcPrChange>
          </w:tcPr>
          <w:p w14:paraId="4E0B151C" w14:textId="77777777" w:rsidR="00C27034" w:rsidRPr="00510B6C" w:rsidRDefault="00C27034" w:rsidP="006A0D43">
            <w:pPr>
              <w:spacing w:before="60" w:line="312" w:lineRule="auto"/>
              <w:jc w:val="center"/>
              <w:rPr>
                <w:ins w:id="10205" w:author="User" w:date="2024-11-09T15:09:00Z"/>
              </w:rPr>
            </w:pPr>
            <w:ins w:id="10206" w:author="User" w:date="2024-11-09T15:09:00Z">
              <w:r w:rsidRPr="00510B6C">
                <w:t>3.200</w:t>
              </w:r>
            </w:ins>
          </w:p>
        </w:tc>
        <w:tc>
          <w:tcPr>
            <w:tcW w:w="1656" w:type="dxa"/>
            <w:vMerge/>
            <w:vAlign w:val="center"/>
            <w:tcPrChange w:id="10207" w:author="User" w:date="2024-11-09T15:46:00Z">
              <w:tcPr>
                <w:tcW w:w="1697" w:type="dxa"/>
                <w:gridSpan w:val="2"/>
                <w:vMerge/>
                <w:vAlign w:val="center"/>
              </w:tcPr>
            </w:tcPrChange>
          </w:tcPr>
          <w:p w14:paraId="1A35B7F4" w14:textId="77777777" w:rsidR="00C27034" w:rsidRPr="00510B6C" w:rsidRDefault="00C27034" w:rsidP="006A0D43">
            <w:pPr>
              <w:spacing w:before="60" w:line="312" w:lineRule="auto"/>
              <w:jc w:val="center"/>
              <w:rPr>
                <w:ins w:id="10208" w:author="User" w:date="2024-11-09T15:09:00Z"/>
              </w:rPr>
            </w:pPr>
          </w:p>
        </w:tc>
      </w:tr>
      <w:tr w:rsidR="00C27034" w:rsidRPr="00510B6C" w14:paraId="1BCD29CC" w14:textId="77777777" w:rsidTr="00A27EE8">
        <w:trPr>
          <w:ins w:id="10209" w:author="User" w:date="2024-11-09T15:09:00Z"/>
          <w:trPrChange w:id="10210" w:author="User" w:date="2024-11-09T15:46:00Z">
            <w:trPr>
              <w:gridAfter w:val="0"/>
            </w:trPr>
          </w:trPrChange>
        </w:trPr>
        <w:tc>
          <w:tcPr>
            <w:tcW w:w="668" w:type="dxa"/>
            <w:vAlign w:val="center"/>
            <w:tcPrChange w:id="10211" w:author="User" w:date="2024-11-09T15:46:00Z">
              <w:tcPr>
                <w:tcW w:w="675" w:type="dxa"/>
                <w:gridSpan w:val="2"/>
                <w:vAlign w:val="center"/>
              </w:tcPr>
            </w:tcPrChange>
          </w:tcPr>
          <w:p w14:paraId="1319FF45" w14:textId="77777777" w:rsidR="00C27034" w:rsidRPr="00510B6C" w:rsidRDefault="00C27034" w:rsidP="006A0D43">
            <w:pPr>
              <w:tabs>
                <w:tab w:val="left" w:pos="284"/>
              </w:tabs>
              <w:spacing w:before="60" w:line="312" w:lineRule="auto"/>
              <w:jc w:val="center"/>
              <w:rPr>
                <w:ins w:id="10212" w:author="User" w:date="2024-11-09T15:09:00Z"/>
              </w:rPr>
            </w:pPr>
            <w:ins w:id="10213" w:author="User" w:date="2024-11-09T15:09:00Z">
              <w:r w:rsidRPr="00510B6C">
                <w:t>3</w:t>
              </w:r>
            </w:ins>
          </w:p>
        </w:tc>
        <w:tc>
          <w:tcPr>
            <w:tcW w:w="2621" w:type="dxa"/>
            <w:gridSpan w:val="2"/>
            <w:vAlign w:val="center"/>
            <w:tcPrChange w:id="10214" w:author="User" w:date="2024-11-09T15:46:00Z">
              <w:tcPr>
                <w:tcW w:w="2277" w:type="dxa"/>
                <w:gridSpan w:val="3"/>
                <w:vAlign w:val="center"/>
              </w:tcPr>
            </w:tcPrChange>
          </w:tcPr>
          <w:p w14:paraId="6762B243" w14:textId="77777777" w:rsidR="00C27034" w:rsidRPr="00510B6C" w:rsidRDefault="00C27034" w:rsidP="006A0D43">
            <w:pPr>
              <w:tabs>
                <w:tab w:val="left" w:pos="284"/>
              </w:tabs>
              <w:spacing w:before="60" w:line="312" w:lineRule="auto"/>
              <w:rPr>
                <w:ins w:id="10215" w:author="User" w:date="2024-11-09T15:09:00Z"/>
              </w:rPr>
            </w:pPr>
            <w:ins w:id="10216" w:author="User" w:date="2024-11-09T15:09:00Z">
              <w:r w:rsidRPr="00510B6C">
                <w:t>Xi măng</w:t>
              </w:r>
            </w:ins>
          </w:p>
        </w:tc>
        <w:tc>
          <w:tcPr>
            <w:tcW w:w="889" w:type="dxa"/>
            <w:gridSpan w:val="2"/>
            <w:vAlign w:val="center"/>
            <w:tcPrChange w:id="10217" w:author="User" w:date="2024-11-09T15:46:00Z">
              <w:tcPr>
                <w:tcW w:w="1350" w:type="dxa"/>
                <w:gridSpan w:val="3"/>
                <w:vAlign w:val="center"/>
              </w:tcPr>
            </w:tcPrChange>
          </w:tcPr>
          <w:p w14:paraId="505D9705" w14:textId="77777777" w:rsidR="00C27034" w:rsidRPr="00510B6C" w:rsidRDefault="00C27034" w:rsidP="006A0D43">
            <w:pPr>
              <w:tabs>
                <w:tab w:val="left" w:pos="284"/>
              </w:tabs>
              <w:spacing w:before="60" w:line="312" w:lineRule="auto"/>
              <w:jc w:val="center"/>
              <w:rPr>
                <w:ins w:id="10218" w:author="User" w:date="2024-11-09T15:09:00Z"/>
              </w:rPr>
            </w:pPr>
            <w:ins w:id="10219" w:author="User" w:date="2024-11-09T15:09:00Z">
              <w:r w:rsidRPr="00510B6C">
                <w:t>Tấn</w:t>
              </w:r>
            </w:ins>
          </w:p>
        </w:tc>
        <w:tc>
          <w:tcPr>
            <w:tcW w:w="1658" w:type="dxa"/>
            <w:gridSpan w:val="2"/>
            <w:vAlign w:val="center"/>
            <w:tcPrChange w:id="10220" w:author="User" w:date="2024-11-09T15:46:00Z">
              <w:tcPr>
                <w:tcW w:w="1697" w:type="dxa"/>
                <w:gridSpan w:val="3"/>
                <w:vAlign w:val="center"/>
              </w:tcPr>
            </w:tcPrChange>
          </w:tcPr>
          <w:p w14:paraId="31777D20" w14:textId="77777777" w:rsidR="00C27034" w:rsidRPr="00510B6C" w:rsidRDefault="00C27034" w:rsidP="006A0D43">
            <w:pPr>
              <w:tabs>
                <w:tab w:val="left" w:pos="284"/>
              </w:tabs>
              <w:spacing w:before="60" w:line="312" w:lineRule="auto"/>
              <w:jc w:val="center"/>
              <w:rPr>
                <w:ins w:id="10221" w:author="User" w:date="2024-11-09T15:09:00Z"/>
              </w:rPr>
            </w:pPr>
            <w:ins w:id="10222" w:author="User" w:date="2024-11-09T15:09:00Z">
              <w:r w:rsidRPr="00510B6C">
                <w:rPr>
                  <w:lang w:val="vi-VN"/>
                </w:rPr>
                <w:t>2</w:t>
              </w:r>
              <w:r w:rsidRPr="00510B6C">
                <w:t>.180</w:t>
              </w:r>
            </w:ins>
          </w:p>
        </w:tc>
        <w:tc>
          <w:tcPr>
            <w:tcW w:w="1462" w:type="dxa"/>
            <w:gridSpan w:val="2"/>
            <w:vAlign w:val="center"/>
            <w:tcPrChange w:id="10223" w:author="User" w:date="2024-11-09T15:46:00Z">
              <w:tcPr>
                <w:tcW w:w="1484" w:type="dxa"/>
                <w:gridSpan w:val="2"/>
                <w:vAlign w:val="center"/>
              </w:tcPr>
            </w:tcPrChange>
          </w:tcPr>
          <w:p w14:paraId="5007F417" w14:textId="77777777" w:rsidR="00C27034" w:rsidRPr="00510B6C" w:rsidRDefault="00C27034" w:rsidP="006A0D43">
            <w:pPr>
              <w:spacing w:before="60" w:line="312" w:lineRule="auto"/>
              <w:jc w:val="center"/>
              <w:rPr>
                <w:ins w:id="10224" w:author="User" w:date="2024-11-09T15:09:00Z"/>
              </w:rPr>
            </w:pPr>
            <w:ins w:id="10225" w:author="User" w:date="2024-11-09T15:09:00Z">
              <w:r w:rsidRPr="00510B6C">
                <w:t>2.180</w:t>
              </w:r>
            </w:ins>
          </w:p>
        </w:tc>
        <w:tc>
          <w:tcPr>
            <w:tcW w:w="1656" w:type="dxa"/>
            <w:vMerge/>
            <w:tcPrChange w:id="10226" w:author="User" w:date="2024-11-09T15:46:00Z">
              <w:tcPr>
                <w:tcW w:w="1697" w:type="dxa"/>
                <w:gridSpan w:val="2"/>
                <w:vMerge/>
              </w:tcPr>
            </w:tcPrChange>
          </w:tcPr>
          <w:p w14:paraId="5C2BEA6C" w14:textId="77777777" w:rsidR="00C27034" w:rsidRPr="00510B6C" w:rsidRDefault="00C27034" w:rsidP="006A0D43">
            <w:pPr>
              <w:spacing w:before="60" w:line="312" w:lineRule="auto"/>
              <w:jc w:val="center"/>
              <w:rPr>
                <w:ins w:id="10227" w:author="User" w:date="2024-11-09T15:09:00Z"/>
              </w:rPr>
            </w:pPr>
          </w:p>
        </w:tc>
      </w:tr>
      <w:tr w:rsidR="00C27034" w:rsidRPr="00510B6C" w14:paraId="33C7E583" w14:textId="77777777" w:rsidTr="00A27EE8">
        <w:trPr>
          <w:ins w:id="10228" w:author="User" w:date="2024-11-09T15:09:00Z"/>
          <w:trPrChange w:id="10229" w:author="User" w:date="2024-11-09T15:46:00Z">
            <w:trPr>
              <w:gridAfter w:val="0"/>
            </w:trPr>
          </w:trPrChange>
        </w:trPr>
        <w:tc>
          <w:tcPr>
            <w:tcW w:w="668" w:type="dxa"/>
            <w:vAlign w:val="center"/>
            <w:tcPrChange w:id="10230" w:author="User" w:date="2024-11-09T15:46:00Z">
              <w:tcPr>
                <w:tcW w:w="675" w:type="dxa"/>
                <w:gridSpan w:val="2"/>
                <w:vAlign w:val="center"/>
              </w:tcPr>
            </w:tcPrChange>
          </w:tcPr>
          <w:p w14:paraId="28C9348D" w14:textId="77777777" w:rsidR="00C27034" w:rsidRPr="00510B6C" w:rsidRDefault="00C27034" w:rsidP="006A0D43">
            <w:pPr>
              <w:tabs>
                <w:tab w:val="left" w:pos="284"/>
              </w:tabs>
              <w:spacing w:before="60" w:line="312" w:lineRule="auto"/>
              <w:jc w:val="center"/>
              <w:rPr>
                <w:ins w:id="10231" w:author="User" w:date="2024-11-09T15:09:00Z"/>
              </w:rPr>
            </w:pPr>
            <w:ins w:id="10232" w:author="User" w:date="2024-11-09T15:09:00Z">
              <w:r w:rsidRPr="00510B6C">
                <w:t>4</w:t>
              </w:r>
            </w:ins>
          </w:p>
        </w:tc>
        <w:tc>
          <w:tcPr>
            <w:tcW w:w="2621" w:type="dxa"/>
            <w:gridSpan w:val="2"/>
            <w:vAlign w:val="center"/>
            <w:tcPrChange w:id="10233" w:author="User" w:date="2024-11-09T15:46:00Z">
              <w:tcPr>
                <w:tcW w:w="2277" w:type="dxa"/>
                <w:gridSpan w:val="3"/>
                <w:vAlign w:val="center"/>
              </w:tcPr>
            </w:tcPrChange>
          </w:tcPr>
          <w:p w14:paraId="49F1DCF7" w14:textId="77777777" w:rsidR="00C27034" w:rsidRPr="00510B6C" w:rsidRDefault="00C27034" w:rsidP="006A0D43">
            <w:pPr>
              <w:tabs>
                <w:tab w:val="left" w:pos="284"/>
              </w:tabs>
              <w:spacing w:before="60" w:line="312" w:lineRule="auto"/>
              <w:rPr>
                <w:ins w:id="10234" w:author="User" w:date="2024-11-09T15:09:00Z"/>
              </w:rPr>
            </w:pPr>
            <w:ins w:id="10235" w:author="User" w:date="2024-11-09T15:09:00Z">
              <w:r w:rsidRPr="00510B6C">
                <w:t>Cát vàng</w:t>
              </w:r>
            </w:ins>
          </w:p>
        </w:tc>
        <w:tc>
          <w:tcPr>
            <w:tcW w:w="889" w:type="dxa"/>
            <w:gridSpan w:val="2"/>
            <w:vAlign w:val="center"/>
            <w:tcPrChange w:id="10236" w:author="User" w:date="2024-11-09T15:46:00Z">
              <w:tcPr>
                <w:tcW w:w="1350" w:type="dxa"/>
                <w:gridSpan w:val="3"/>
                <w:vAlign w:val="center"/>
              </w:tcPr>
            </w:tcPrChange>
          </w:tcPr>
          <w:p w14:paraId="5EB6BE1B" w14:textId="77777777" w:rsidR="00C27034" w:rsidRPr="00510B6C" w:rsidRDefault="00C27034" w:rsidP="006A0D43">
            <w:pPr>
              <w:tabs>
                <w:tab w:val="left" w:pos="284"/>
              </w:tabs>
              <w:spacing w:before="60" w:line="312" w:lineRule="auto"/>
              <w:jc w:val="center"/>
              <w:rPr>
                <w:ins w:id="10237" w:author="User" w:date="2024-11-09T15:09:00Z"/>
              </w:rPr>
            </w:pPr>
            <w:ins w:id="10238" w:author="User" w:date="2024-11-09T15:09:00Z">
              <w:r w:rsidRPr="00510B6C">
                <w:t>m</w:t>
              </w:r>
              <w:r w:rsidRPr="00510B6C">
                <w:rPr>
                  <w:vertAlign w:val="superscript"/>
                </w:rPr>
                <w:t>3</w:t>
              </w:r>
            </w:ins>
          </w:p>
        </w:tc>
        <w:tc>
          <w:tcPr>
            <w:tcW w:w="1658" w:type="dxa"/>
            <w:gridSpan w:val="2"/>
            <w:vAlign w:val="center"/>
            <w:tcPrChange w:id="10239" w:author="User" w:date="2024-11-09T15:46:00Z">
              <w:tcPr>
                <w:tcW w:w="1697" w:type="dxa"/>
                <w:gridSpan w:val="3"/>
                <w:vAlign w:val="center"/>
              </w:tcPr>
            </w:tcPrChange>
          </w:tcPr>
          <w:p w14:paraId="23A7EB80" w14:textId="77777777" w:rsidR="00C27034" w:rsidRPr="00510B6C" w:rsidRDefault="00C27034" w:rsidP="006A0D43">
            <w:pPr>
              <w:tabs>
                <w:tab w:val="left" w:pos="284"/>
              </w:tabs>
              <w:spacing w:before="60" w:line="312" w:lineRule="auto"/>
              <w:jc w:val="center"/>
              <w:rPr>
                <w:ins w:id="10240" w:author="User" w:date="2024-11-09T15:09:00Z"/>
              </w:rPr>
            </w:pPr>
            <w:ins w:id="10241" w:author="User" w:date="2024-11-09T15:09:00Z">
              <w:r w:rsidRPr="00510B6C">
                <w:t>5.500</w:t>
              </w:r>
            </w:ins>
          </w:p>
        </w:tc>
        <w:tc>
          <w:tcPr>
            <w:tcW w:w="1462" w:type="dxa"/>
            <w:gridSpan w:val="2"/>
            <w:vAlign w:val="bottom"/>
            <w:tcPrChange w:id="10242" w:author="User" w:date="2024-11-09T15:46:00Z">
              <w:tcPr>
                <w:tcW w:w="1484" w:type="dxa"/>
                <w:gridSpan w:val="2"/>
                <w:vAlign w:val="bottom"/>
              </w:tcPr>
            </w:tcPrChange>
          </w:tcPr>
          <w:p w14:paraId="7C02513B" w14:textId="77777777" w:rsidR="00C27034" w:rsidRPr="00510B6C" w:rsidRDefault="00C27034" w:rsidP="006A0D43">
            <w:pPr>
              <w:spacing w:before="60" w:line="312" w:lineRule="auto"/>
              <w:jc w:val="center"/>
              <w:rPr>
                <w:ins w:id="10243" w:author="User" w:date="2024-11-09T15:09:00Z"/>
              </w:rPr>
            </w:pPr>
            <w:ins w:id="10244" w:author="User" w:date="2024-11-09T15:09:00Z">
              <w:r w:rsidRPr="00510B6C">
                <w:t>7,7</w:t>
              </w:r>
            </w:ins>
          </w:p>
        </w:tc>
        <w:tc>
          <w:tcPr>
            <w:tcW w:w="1656" w:type="dxa"/>
            <w:vMerge/>
            <w:tcPrChange w:id="10245" w:author="User" w:date="2024-11-09T15:46:00Z">
              <w:tcPr>
                <w:tcW w:w="1697" w:type="dxa"/>
                <w:gridSpan w:val="2"/>
                <w:vMerge/>
              </w:tcPr>
            </w:tcPrChange>
          </w:tcPr>
          <w:p w14:paraId="7FF34C6D" w14:textId="77777777" w:rsidR="00C27034" w:rsidRPr="00510B6C" w:rsidRDefault="00C27034" w:rsidP="006A0D43">
            <w:pPr>
              <w:spacing w:before="60" w:line="312" w:lineRule="auto"/>
              <w:jc w:val="center"/>
              <w:rPr>
                <w:ins w:id="10246" w:author="User" w:date="2024-11-09T15:09:00Z"/>
              </w:rPr>
            </w:pPr>
          </w:p>
        </w:tc>
      </w:tr>
      <w:tr w:rsidR="00C27034" w:rsidRPr="00510B6C" w14:paraId="6D821EDB" w14:textId="77777777" w:rsidTr="00A27EE8">
        <w:trPr>
          <w:ins w:id="10247" w:author="User" w:date="2024-11-09T15:09:00Z"/>
          <w:trPrChange w:id="10248" w:author="User" w:date="2024-11-09T15:46:00Z">
            <w:trPr>
              <w:gridAfter w:val="0"/>
            </w:trPr>
          </w:trPrChange>
        </w:trPr>
        <w:tc>
          <w:tcPr>
            <w:tcW w:w="668" w:type="dxa"/>
            <w:vAlign w:val="center"/>
            <w:tcPrChange w:id="10249" w:author="User" w:date="2024-11-09T15:46:00Z">
              <w:tcPr>
                <w:tcW w:w="675" w:type="dxa"/>
                <w:gridSpan w:val="2"/>
                <w:vAlign w:val="center"/>
              </w:tcPr>
            </w:tcPrChange>
          </w:tcPr>
          <w:p w14:paraId="16BCAC6F" w14:textId="77777777" w:rsidR="00C27034" w:rsidRPr="00510B6C" w:rsidRDefault="00C27034" w:rsidP="006A0D43">
            <w:pPr>
              <w:tabs>
                <w:tab w:val="left" w:pos="284"/>
              </w:tabs>
              <w:spacing w:before="60" w:line="312" w:lineRule="auto"/>
              <w:jc w:val="center"/>
              <w:rPr>
                <w:ins w:id="10250" w:author="User" w:date="2024-11-09T15:09:00Z"/>
              </w:rPr>
            </w:pPr>
            <w:ins w:id="10251" w:author="User" w:date="2024-11-09T15:09:00Z">
              <w:r w:rsidRPr="00510B6C">
                <w:t>5</w:t>
              </w:r>
            </w:ins>
          </w:p>
        </w:tc>
        <w:tc>
          <w:tcPr>
            <w:tcW w:w="2621" w:type="dxa"/>
            <w:gridSpan w:val="2"/>
            <w:vAlign w:val="center"/>
            <w:tcPrChange w:id="10252" w:author="User" w:date="2024-11-09T15:46:00Z">
              <w:tcPr>
                <w:tcW w:w="2277" w:type="dxa"/>
                <w:gridSpan w:val="3"/>
                <w:vAlign w:val="center"/>
              </w:tcPr>
            </w:tcPrChange>
          </w:tcPr>
          <w:p w14:paraId="5F2FC9A2" w14:textId="77777777" w:rsidR="00C27034" w:rsidRPr="00510B6C" w:rsidRDefault="00C27034" w:rsidP="006A0D43">
            <w:pPr>
              <w:tabs>
                <w:tab w:val="left" w:pos="284"/>
              </w:tabs>
              <w:spacing w:before="60" w:line="312" w:lineRule="auto"/>
              <w:rPr>
                <w:ins w:id="10253" w:author="User" w:date="2024-11-09T15:09:00Z"/>
              </w:rPr>
            </w:pPr>
            <w:ins w:id="10254" w:author="User" w:date="2024-11-09T15:09:00Z">
              <w:r w:rsidRPr="00510B6C">
                <w:t>Đá dăm</w:t>
              </w:r>
            </w:ins>
          </w:p>
        </w:tc>
        <w:tc>
          <w:tcPr>
            <w:tcW w:w="889" w:type="dxa"/>
            <w:gridSpan w:val="2"/>
            <w:tcPrChange w:id="10255" w:author="User" w:date="2024-11-09T15:46:00Z">
              <w:tcPr>
                <w:tcW w:w="1350" w:type="dxa"/>
                <w:gridSpan w:val="3"/>
              </w:tcPr>
            </w:tcPrChange>
          </w:tcPr>
          <w:p w14:paraId="4757253E" w14:textId="77777777" w:rsidR="00C27034" w:rsidRPr="00510B6C" w:rsidRDefault="00C27034" w:rsidP="006A0D43">
            <w:pPr>
              <w:tabs>
                <w:tab w:val="left" w:pos="284"/>
              </w:tabs>
              <w:spacing w:before="60" w:line="312" w:lineRule="auto"/>
              <w:jc w:val="center"/>
              <w:rPr>
                <w:ins w:id="10256" w:author="User" w:date="2024-11-09T15:09:00Z"/>
              </w:rPr>
            </w:pPr>
            <w:ins w:id="10257" w:author="User" w:date="2024-11-09T15:09:00Z">
              <w:r w:rsidRPr="00510B6C">
                <w:t>m</w:t>
              </w:r>
              <w:r w:rsidRPr="00510B6C">
                <w:rPr>
                  <w:vertAlign w:val="superscript"/>
                </w:rPr>
                <w:t>3</w:t>
              </w:r>
            </w:ins>
          </w:p>
        </w:tc>
        <w:tc>
          <w:tcPr>
            <w:tcW w:w="1658" w:type="dxa"/>
            <w:gridSpan w:val="2"/>
            <w:vAlign w:val="center"/>
            <w:tcPrChange w:id="10258" w:author="User" w:date="2024-11-09T15:46:00Z">
              <w:tcPr>
                <w:tcW w:w="1697" w:type="dxa"/>
                <w:gridSpan w:val="3"/>
                <w:vAlign w:val="center"/>
              </w:tcPr>
            </w:tcPrChange>
          </w:tcPr>
          <w:p w14:paraId="753C89BF" w14:textId="77777777" w:rsidR="00C27034" w:rsidRPr="00510B6C" w:rsidRDefault="00C27034" w:rsidP="006A0D43">
            <w:pPr>
              <w:tabs>
                <w:tab w:val="left" w:pos="284"/>
              </w:tabs>
              <w:spacing w:before="60" w:line="312" w:lineRule="auto"/>
              <w:jc w:val="center"/>
              <w:rPr>
                <w:ins w:id="10259" w:author="User" w:date="2024-11-09T15:09:00Z"/>
              </w:rPr>
            </w:pPr>
            <w:ins w:id="10260" w:author="User" w:date="2024-11-09T15:09:00Z">
              <w:r w:rsidRPr="00510B6C">
                <w:rPr>
                  <w:lang w:val="vi-VN"/>
                </w:rPr>
                <w:t>3</w:t>
              </w:r>
              <w:r w:rsidRPr="00510B6C">
                <w:t>.100</w:t>
              </w:r>
            </w:ins>
          </w:p>
        </w:tc>
        <w:tc>
          <w:tcPr>
            <w:tcW w:w="1462" w:type="dxa"/>
            <w:gridSpan w:val="2"/>
            <w:vAlign w:val="bottom"/>
            <w:tcPrChange w:id="10261" w:author="User" w:date="2024-11-09T15:46:00Z">
              <w:tcPr>
                <w:tcW w:w="1484" w:type="dxa"/>
                <w:gridSpan w:val="2"/>
                <w:vAlign w:val="bottom"/>
              </w:tcPr>
            </w:tcPrChange>
          </w:tcPr>
          <w:p w14:paraId="2E7D5681" w14:textId="77777777" w:rsidR="00C27034" w:rsidRPr="00510B6C" w:rsidRDefault="00C27034" w:rsidP="006A0D43">
            <w:pPr>
              <w:spacing w:before="60" w:line="312" w:lineRule="auto"/>
              <w:jc w:val="center"/>
              <w:rPr>
                <w:ins w:id="10262" w:author="User" w:date="2024-11-09T15:09:00Z"/>
              </w:rPr>
            </w:pPr>
            <w:ins w:id="10263" w:author="User" w:date="2024-11-09T15:09:00Z">
              <w:r w:rsidRPr="00510B6C">
                <w:t>4,96</w:t>
              </w:r>
            </w:ins>
          </w:p>
        </w:tc>
        <w:tc>
          <w:tcPr>
            <w:tcW w:w="1656" w:type="dxa"/>
            <w:vMerge/>
            <w:tcPrChange w:id="10264" w:author="User" w:date="2024-11-09T15:46:00Z">
              <w:tcPr>
                <w:tcW w:w="1697" w:type="dxa"/>
                <w:gridSpan w:val="2"/>
                <w:vMerge/>
              </w:tcPr>
            </w:tcPrChange>
          </w:tcPr>
          <w:p w14:paraId="196C5EEB" w14:textId="77777777" w:rsidR="00C27034" w:rsidRPr="00510B6C" w:rsidRDefault="00C27034" w:rsidP="006A0D43">
            <w:pPr>
              <w:spacing w:before="60" w:line="312" w:lineRule="auto"/>
              <w:jc w:val="center"/>
              <w:rPr>
                <w:ins w:id="10265" w:author="User" w:date="2024-11-09T15:09:00Z"/>
              </w:rPr>
            </w:pPr>
          </w:p>
        </w:tc>
      </w:tr>
      <w:tr w:rsidR="00C27034" w:rsidRPr="00510B6C" w14:paraId="432830BD" w14:textId="77777777" w:rsidTr="00A27EE8">
        <w:trPr>
          <w:ins w:id="10266" w:author="User" w:date="2024-11-09T15:09:00Z"/>
          <w:trPrChange w:id="10267" w:author="User" w:date="2024-11-09T15:46:00Z">
            <w:trPr>
              <w:gridAfter w:val="0"/>
            </w:trPr>
          </w:trPrChange>
        </w:trPr>
        <w:tc>
          <w:tcPr>
            <w:tcW w:w="668" w:type="dxa"/>
            <w:vAlign w:val="center"/>
            <w:tcPrChange w:id="10268" w:author="User" w:date="2024-11-09T15:46:00Z">
              <w:tcPr>
                <w:tcW w:w="675" w:type="dxa"/>
                <w:gridSpan w:val="2"/>
                <w:vAlign w:val="center"/>
              </w:tcPr>
            </w:tcPrChange>
          </w:tcPr>
          <w:p w14:paraId="33E6AE52" w14:textId="77777777" w:rsidR="00C27034" w:rsidRPr="00510B6C" w:rsidRDefault="00C27034" w:rsidP="006A0D43">
            <w:pPr>
              <w:tabs>
                <w:tab w:val="left" w:pos="284"/>
              </w:tabs>
              <w:spacing w:before="60" w:line="312" w:lineRule="auto"/>
              <w:jc w:val="center"/>
              <w:rPr>
                <w:ins w:id="10269" w:author="User" w:date="2024-11-09T15:09:00Z"/>
              </w:rPr>
            </w:pPr>
            <w:ins w:id="10270" w:author="User" w:date="2024-11-09T15:09:00Z">
              <w:r w:rsidRPr="00510B6C">
                <w:t>6</w:t>
              </w:r>
            </w:ins>
          </w:p>
        </w:tc>
        <w:tc>
          <w:tcPr>
            <w:tcW w:w="2621" w:type="dxa"/>
            <w:gridSpan w:val="2"/>
            <w:vAlign w:val="center"/>
            <w:tcPrChange w:id="10271" w:author="User" w:date="2024-11-09T15:46:00Z">
              <w:tcPr>
                <w:tcW w:w="2277" w:type="dxa"/>
                <w:gridSpan w:val="3"/>
                <w:vAlign w:val="center"/>
              </w:tcPr>
            </w:tcPrChange>
          </w:tcPr>
          <w:p w14:paraId="33BA55E2" w14:textId="77777777" w:rsidR="00C27034" w:rsidRPr="00510B6C" w:rsidRDefault="00C27034" w:rsidP="006A0D43">
            <w:pPr>
              <w:tabs>
                <w:tab w:val="left" w:pos="284"/>
              </w:tabs>
              <w:spacing w:before="60" w:line="312" w:lineRule="auto"/>
              <w:rPr>
                <w:ins w:id="10272" w:author="User" w:date="2024-11-09T15:09:00Z"/>
              </w:rPr>
            </w:pPr>
            <w:ins w:id="10273" w:author="User" w:date="2024-11-09T15:09:00Z">
              <w:r w:rsidRPr="00510B6C">
                <w:t>Bê tông thương phẩm</w:t>
              </w:r>
            </w:ins>
          </w:p>
        </w:tc>
        <w:tc>
          <w:tcPr>
            <w:tcW w:w="889" w:type="dxa"/>
            <w:gridSpan w:val="2"/>
            <w:tcPrChange w:id="10274" w:author="User" w:date="2024-11-09T15:46:00Z">
              <w:tcPr>
                <w:tcW w:w="1350" w:type="dxa"/>
                <w:gridSpan w:val="3"/>
              </w:tcPr>
            </w:tcPrChange>
          </w:tcPr>
          <w:p w14:paraId="0E7D8DA1" w14:textId="77777777" w:rsidR="00C27034" w:rsidRPr="00510B6C" w:rsidRDefault="00C27034" w:rsidP="006A0D43">
            <w:pPr>
              <w:tabs>
                <w:tab w:val="left" w:pos="284"/>
              </w:tabs>
              <w:spacing w:before="60" w:line="312" w:lineRule="auto"/>
              <w:jc w:val="center"/>
              <w:rPr>
                <w:ins w:id="10275" w:author="User" w:date="2024-11-09T15:09:00Z"/>
              </w:rPr>
            </w:pPr>
            <w:ins w:id="10276" w:author="User" w:date="2024-11-09T15:09:00Z">
              <w:r w:rsidRPr="00510B6C">
                <w:t>m</w:t>
              </w:r>
              <w:r w:rsidRPr="00510B6C">
                <w:rPr>
                  <w:vertAlign w:val="superscript"/>
                </w:rPr>
                <w:t>3</w:t>
              </w:r>
            </w:ins>
          </w:p>
        </w:tc>
        <w:tc>
          <w:tcPr>
            <w:tcW w:w="1658" w:type="dxa"/>
            <w:gridSpan w:val="2"/>
            <w:vAlign w:val="center"/>
            <w:tcPrChange w:id="10277" w:author="User" w:date="2024-11-09T15:46:00Z">
              <w:tcPr>
                <w:tcW w:w="1697" w:type="dxa"/>
                <w:gridSpan w:val="3"/>
                <w:vAlign w:val="center"/>
              </w:tcPr>
            </w:tcPrChange>
          </w:tcPr>
          <w:p w14:paraId="01AF1AC1" w14:textId="77777777" w:rsidR="00C27034" w:rsidRPr="00510B6C" w:rsidRDefault="00C27034" w:rsidP="006A0D43">
            <w:pPr>
              <w:tabs>
                <w:tab w:val="left" w:pos="284"/>
              </w:tabs>
              <w:spacing w:before="60" w:line="312" w:lineRule="auto"/>
              <w:jc w:val="center"/>
              <w:rPr>
                <w:ins w:id="10278" w:author="User" w:date="2024-11-09T15:09:00Z"/>
              </w:rPr>
            </w:pPr>
            <w:ins w:id="10279" w:author="User" w:date="2024-11-09T15:09:00Z">
              <w:r w:rsidRPr="00510B6C">
                <w:t>3.200</w:t>
              </w:r>
            </w:ins>
          </w:p>
        </w:tc>
        <w:tc>
          <w:tcPr>
            <w:tcW w:w="1462" w:type="dxa"/>
            <w:gridSpan w:val="2"/>
            <w:vAlign w:val="bottom"/>
            <w:tcPrChange w:id="10280" w:author="User" w:date="2024-11-09T15:46:00Z">
              <w:tcPr>
                <w:tcW w:w="1484" w:type="dxa"/>
                <w:gridSpan w:val="2"/>
                <w:vAlign w:val="bottom"/>
              </w:tcPr>
            </w:tcPrChange>
          </w:tcPr>
          <w:p w14:paraId="35A2199B" w14:textId="77777777" w:rsidR="00C27034" w:rsidRPr="00510B6C" w:rsidRDefault="00C27034" w:rsidP="006A0D43">
            <w:pPr>
              <w:spacing w:before="60" w:line="312" w:lineRule="auto"/>
              <w:jc w:val="center"/>
              <w:rPr>
                <w:ins w:id="10281" w:author="User" w:date="2024-11-09T15:09:00Z"/>
              </w:rPr>
            </w:pPr>
            <w:ins w:id="10282" w:author="User" w:date="2024-11-09T15:09:00Z">
              <w:r w:rsidRPr="00510B6C">
                <w:t>7,04</w:t>
              </w:r>
            </w:ins>
          </w:p>
        </w:tc>
        <w:tc>
          <w:tcPr>
            <w:tcW w:w="1656" w:type="dxa"/>
            <w:vMerge/>
            <w:vAlign w:val="center"/>
            <w:tcPrChange w:id="10283" w:author="User" w:date="2024-11-09T15:46:00Z">
              <w:tcPr>
                <w:tcW w:w="1697" w:type="dxa"/>
                <w:gridSpan w:val="2"/>
                <w:vMerge/>
                <w:vAlign w:val="center"/>
              </w:tcPr>
            </w:tcPrChange>
          </w:tcPr>
          <w:p w14:paraId="26BD31B2" w14:textId="77777777" w:rsidR="00C27034" w:rsidRPr="00510B6C" w:rsidRDefault="00C27034" w:rsidP="006A0D43">
            <w:pPr>
              <w:spacing w:before="60" w:line="312" w:lineRule="auto"/>
              <w:jc w:val="center"/>
              <w:rPr>
                <w:ins w:id="10284" w:author="User" w:date="2024-11-09T15:09:00Z"/>
              </w:rPr>
            </w:pPr>
          </w:p>
        </w:tc>
      </w:tr>
      <w:tr w:rsidR="00C27034" w:rsidRPr="00510B6C" w14:paraId="31BE20E9" w14:textId="77777777" w:rsidTr="00A27EE8">
        <w:trPr>
          <w:ins w:id="10285" w:author="User" w:date="2024-11-09T15:09:00Z"/>
          <w:trPrChange w:id="10286" w:author="User" w:date="2024-11-09T15:46:00Z">
            <w:trPr>
              <w:gridAfter w:val="0"/>
            </w:trPr>
          </w:trPrChange>
        </w:trPr>
        <w:tc>
          <w:tcPr>
            <w:tcW w:w="668" w:type="dxa"/>
            <w:vAlign w:val="center"/>
            <w:tcPrChange w:id="10287" w:author="User" w:date="2024-11-09T15:46:00Z">
              <w:tcPr>
                <w:tcW w:w="675" w:type="dxa"/>
                <w:gridSpan w:val="2"/>
                <w:vAlign w:val="center"/>
              </w:tcPr>
            </w:tcPrChange>
          </w:tcPr>
          <w:p w14:paraId="77E2898A" w14:textId="77777777" w:rsidR="00C27034" w:rsidRPr="00510B6C" w:rsidRDefault="00C27034" w:rsidP="006A0D43">
            <w:pPr>
              <w:tabs>
                <w:tab w:val="left" w:pos="284"/>
              </w:tabs>
              <w:spacing w:before="60" w:line="312" w:lineRule="auto"/>
              <w:jc w:val="center"/>
              <w:rPr>
                <w:ins w:id="10288" w:author="User" w:date="2024-11-09T15:09:00Z"/>
              </w:rPr>
            </w:pPr>
            <w:ins w:id="10289" w:author="User" w:date="2024-11-09T15:09:00Z">
              <w:r w:rsidRPr="00510B6C">
                <w:t>7</w:t>
              </w:r>
            </w:ins>
          </w:p>
        </w:tc>
        <w:tc>
          <w:tcPr>
            <w:tcW w:w="2621" w:type="dxa"/>
            <w:gridSpan w:val="2"/>
            <w:vAlign w:val="center"/>
            <w:tcPrChange w:id="10290" w:author="User" w:date="2024-11-09T15:46:00Z">
              <w:tcPr>
                <w:tcW w:w="2277" w:type="dxa"/>
                <w:gridSpan w:val="3"/>
                <w:vAlign w:val="center"/>
              </w:tcPr>
            </w:tcPrChange>
          </w:tcPr>
          <w:p w14:paraId="48C36CE4" w14:textId="77777777" w:rsidR="00C27034" w:rsidRPr="00510B6C" w:rsidRDefault="00C27034" w:rsidP="006A0D43">
            <w:pPr>
              <w:tabs>
                <w:tab w:val="left" w:pos="284"/>
              </w:tabs>
              <w:spacing w:before="60" w:line="312" w:lineRule="auto"/>
              <w:rPr>
                <w:ins w:id="10291" w:author="User" w:date="2024-11-09T15:09:00Z"/>
              </w:rPr>
            </w:pPr>
            <w:ins w:id="10292" w:author="User" w:date="2024-11-09T15:09:00Z">
              <w:r w:rsidRPr="00510B6C">
                <w:t>Gạch lát</w:t>
              </w:r>
            </w:ins>
          </w:p>
        </w:tc>
        <w:tc>
          <w:tcPr>
            <w:tcW w:w="889" w:type="dxa"/>
            <w:gridSpan w:val="2"/>
            <w:vAlign w:val="center"/>
            <w:tcPrChange w:id="10293" w:author="User" w:date="2024-11-09T15:46:00Z">
              <w:tcPr>
                <w:tcW w:w="1350" w:type="dxa"/>
                <w:gridSpan w:val="3"/>
                <w:vAlign w:val="center"/>
              </w:tcPr>
            </w:tcPrChange>
          </w:tcPr>
          <w:p w14:paraId="0C35471D" w14:textId="77777777" w:rsidR="00C27034" w:rsidRPr="00510B6C" w:rsidRDefault="00C27034" w:rsidP="006A0D43">
            <w:pPr>
              <w:tabs>
                <w:tab w:val="left" w:pos="284"/>
              </w:tabs>
              <w:spacing w:before="60" w:line="312" w:lineRule="auto"/>
              <w:jc w:val="center"/>
              <w:rPr>
                <w:ins w:id="10294" w:author="User" w:date="2024-11-09T15:09:00Z"/>
              </w:rPr>
            </w:pPr>
            <w:ins w:id="10295" w:author="User" w:date="2024-11-09T15:09:00Z">
              <w:r w:rsidRPr="00510B6C">
                <w:t>m</w:t>
              </w:r>
              <w:r w:rsidRPr="00510B6C">
                <w:rPr>
                  <w:vertAlign w:val="superscript"/>
                </w:rPr>
                <w:t>2</w:t>
              </w:r>
            </w:ins>
          </w:p>
        </w:tc>
        <w:tc>
          <w:tcPr>
            <w:tcW w:w="1658" w:type="dxa"/>
            <w:gridSpan w:val="2"/>
            <w:vAlign w:val="center"/>
            <w:tcPrChange w:id="10296" w:author="User" w:date="2024-11-09T15:46:00Z">
              <w:tcPr>
                <w:tcW w:w="1697" w:type="dxa"/>
                <w:gridSpan w:val="3"/>
                <w:vAlign w:val="center"/>
              </w:tcPr>
            </w:tcPrChange>
          </w:tcPr>
          <w:p w14:paraId="72F5E6AB" w14:textId="77777777" w:rsidR="00C27034" w:rsidRPr="00510B6C" w:rsidRDefault="00C27034" w:rsidP="006A0D43">
            <w:pPr>
              <w:tabs>
                <w:tab w:val="left" w:pos="284"/>
              </w:tabs>
              <w:spacing w:before="60" w:line="312" w:lineRule="auto"/>
              <w:jc w:val="center"/>
              <w:rPr>
                <w:ins w:id="10297" w:author="User" w:date="2024-11-09T15:09:00Z"/>
                <w:lang w:val="vi-VN"/>
              </w:rPr>
            </w:pPr>
            <w:ins w:id="10298" w:author="User" w:date="2024-11-09T15:09:00Z">
              <w:r w:rsidRPr="00510B6C">
                <w:rPr>
                  <w:lang w:val="vi-VN"/>
                </w:rPr>
                <w:t>20.000</w:t>
              </w:r>
            </w:ins>
          </w:p>
        </w:tc>
        <w:tc>
          <w:tcPr>
            <w:tcW w:w="1462" w:type="dxa"/>
            <w:gridSpan w:val="2"/>
            <w:vAlign w:val="bottom"/>
            <w:tcPrChange w:id="10299" w:author="User" w:date="2024-11-09T15:46:00Z">
              <w:tcPr>
                <w:tcW w:w="1484" w:type="dxa"/>
                <w:gridSpan w:val="2"/>
                <w:vAlign w:val="bottom"/>
              </w:tcPr>
            </w:tcPrChange>
          </w:tcPr>
          <w:p w14:paraId="5E9F24BB" w14:textId="77777777" w:rsidR="00C27034" w:rsidRPr="00510B6C" w:rsidRDefault="00C27034" w:rsidP="006A0D43">
            <w:pPr>
              <w:spacing w:before="60" w:line="312" w:lineRule="auto"/>
              <w:jc w:val="center"/>
              <w:rPr>
                <w:ins w:id="10300" w:author="User" w:date="2024-11-09T15:09:00Z"/>
              </w:rPr>
            </w:pPr>
            <w:ins w:id="10301" w:author="User" w:date="2024-11-09T15:09:00Z">
              <w:r w:rsidRPr="00510B6C">
                <w:t>32</w:t>
              </w:r>
            </w:ins>
          </w:p>
        </w:tc>
        <w:tc>
          <w:tcPr>
            <w:tcW w:w="1656" w:type="dxa"/>
            <w:vMerge/>
            <w:tcPrChange w:id="10302" w:author="User" w:date="2024-11-09T15:46:00Z">
              <w:tcPr>
                <w:tcW w:w="1697" w:type="dxa"/>
                <w:gridSpan w:val="2"/>
                <w:vMerge/>
              </w:tcPr>
            </w:tcPrChange>
          </w:tcPr>
          <w:p w14:paraId="1A510875" w14:textId="77777777" w:rsidR="00C27034" w:rsidRPr="00510B6C" w:rsidRDefault="00C27034" w:rsidP="006A0D43">
            <w:pPr>
              <w:spacing w:before="60" w:line="312" w:lineRule="auto"/>
              <w:jc w:val="center"/>
              <w:rPr>
                <w:ins w:id="10303" w:author="User" w:date="2024-11-09T15:09:00Z"/>
              </w:rPr>
            </w:pPr>
          </w:p>
        </w:tc>
      </w:tr>
      <w:tr w:rsidR="00C27034" w:rsidRPr="00510B6C" w14:paraId="46A0E426" w14:textId="77777777" w:rsidTr="00A27EE8">
        <w:trPr>
          <w:ins w:id="10304" w:author="User" w:date="2024-11-09T15:09:00Z"/>
          <w:trPrChange w:id="10305" w:author="User" w:date="2024-11-09T15:46:00Z">
            <w:trPr>
              <w:gridAfter w:val="0"/>
            </w:trPr>
          </w:trPrChange>
        </w:trPr>
        <w:tc>
          <w:tcPr>
            <w:tcW w:w="668" w:type="dxa"/>
            <w:vAlign w:val="center"/>
            <w:tcPrChange w:id="10306" w:author="User" w:date="2024-11-09T15:46:00Z">
              <w:tcPr>
                <w:tcW w:w="675" w:type="dxa"/>
                <w:gridSpan w:val="2"/>
                <w:vAlign w:val="center"/>
              </w:tcPr>
            </w:tcPrChange>
          </w:tcPr>
          <w:p w14:paraId="66014B28" w14:textId="77777777" w:rsidR="00C27034" w:rsidRPr="00510B6C" w:rsidRDefault="00C27034" w:rsidP="006A0D43">
            <w:pPr>
              <w:tabs>
                <w:tab w:val="left" w:pos="284"/>
              </w:tabs>
              <w:spacing w:before="60" w:line="312" w:lineRule="auto"/>
              <w:jc w:val="center"/>
              <w:rPr>
                <w:ins w:id="10307" w:author="User" w:date="2024-11-09T15:09:00Z"/>
              </w:rPr>
            </w:pPr>
            <w:ins w:id="10308" w:author="User" w:date="2024-11-09T15:09:00Z">
              <w:r w:rsidRPr="00510B6C">
                <w:t>8</w:t>
              </w:r>
            </w:ins>
          </w:p>
        </w:tc>
        <w:tc>
          <w:tcPr>
            <w:tcW w:w="2621" w:type="dxa"/>
            <w:gridSpan w:val="2"/>
            <w:vAlign w:val="center"/>
            <w:tcPrChange w:id="10309" w:author="User" w:date="2024-11-09T15:46:00Z">
              <w:tcPr>
                <w:tcW w:w="2277" w:type="dxa"/>
                <w:gridSpan w:val="3"/>
                <w:vAlign w:val="center"/>
              </w:tcPr>
            </w:tcPrChange>
          </w:tcPr>
          <w:p w14:paraId="5AAD266E" w14:textId="77777777" w:rsidR="00C27034" w:rsidRPr="00510B6C" w:rsidRDefault="00C27034" w:rsidP="006A0D43">
            <w:pPr>
              <w:tabs>
                <w:tab w:val="left" w:pos="284"/>
              </w:tabs>
              <w:spacing w:before="60" w:line="312" w:lineRule="auto"/>
              <w:rPr>
                <w:ins w:id="10310" w:author="User" w:date="2024-11-09T15:09:00Z"/>
              </w:rPr>
            </w:pPr>
            <w:ins w:id="10311" w:author="User" w:date="2024-11-09T15:09:00Z">
              <w:r w:rsidRPr="00510B6C">
                <w:t>Gạch xây</w:t>
              </w:r>
            </w:ins>
          </w:p>
        </w:tc>
        <w:tc>
          <w:tcPr>
            <w:tcW w:w="889" w:type="dxa"/>
            <w:gridSpan w:val="2"/>
            <w:vAlign w:val="center"/>
            <w:tcPrChange w:id="10312" w:author="User" w:date="2024-11-09T15:46:00Z">
              <w:tcPr>
                <w:tcW w:w="1350" w:type="dxa"/>
                <w:gridSpan w:val="3"/>
                <w:vAlign w:val="center"/>
              </w:tcPr>
            </w:tcPrChange>
          </w:tcPr>
          <w:p w14:paraId="3FA82F30" w14:textId="77777777" w:rsidR="00C27034" w:rsidRPr="00510B6C" w:rsidRDefault="00C27034" w:rsidP="006A0D43">
            <w:pPr>
              <w:tabs>
                <w:tab w:val="left" w:pos="284"/>
              </w:tabs>
              <w:spacing w:before="60" w:line="312" w:lineRule="auto"/>
              <w:jc w:val="center"/>
              <w:rPr>
                <w:ins w:id="10313" w:author="User" w:date="2024-11-09T15:09:00Z"/>
              </w:rPr>
            </w:pPr>
            <w:ins w:id="10314" w:author="User" w:date="2024-11-09T15:09:00Z">
              <w:r w:rsidRPr="00510B6C">
                <w:t>viên</w:t>
              </w:r>
            </w:ins>
          </w:p>
        </w:tc>
        <w:tc>
          <w:tcPr>
            <w:tcW w:w="1658" w:type="dxa"/>
            <w:gridSpan w:val="2"/>
            <w:vAlign w:val="center"/>
            <w:tcPrChange w:id="10315" w:author="User" w:date="2024-11-09T15:46:00Z">
              <w:tcPr>
                <w:tcW w:w="1697" w:type="dxa"/>
                <w:gridSpan w:val="3"/>
                <w:vAlign w:val="center"/>
              </w:tcPr>
            </w:tcPrChange>
          </w:tcPr>
          <w:p w14:paraId="32272D7D" w14:textId="77777777" w:rsidR="00C27034" w:rsidRPr="00510B6C" w:rsidRDefault="00C27034" w:rsidP="006A0D43">
            <w:pPr>
              <w:tabs>
                <w:tab w:val="left" w:pos="284"/>
              </w:tabs>
              <w:spacing w:before="60" w:line="312" w:lineRule="auto"/>
              <w:jc w:val="center"/>
              <w:rPr>
                <w:ins w:id="10316" w:author="User" w:date="2024-11-09T15:09:00Z"/>
              </w:rPr>
            </w:pPr>
            <w:ins w:id="10317" w:author="User" w:date="2024-11-09T15:09:00Z">
              <w:r w:rsidRPr="00510B6C">
                <w:rPr>
                  <w:lang w:val="vi-VN"/>
                </w:rPr>
                <w:t>100</w:t>
              </w:r>
              <w:r w:rsidRPr="00510B6C">
                <w:t>.500</w:t>
              </w:r>
            </w:ins>
          </w:p>
        </w:tc>
        <w:tc>
          <w:tcPr>
            <w:tcW w:w="1462" w:type="dxa"/>
            <w:gridSpan w:val="2"/>
            <w:vAlign w:val="bottom"/>
            <w:tcPrChange w:id="10318" w:author="User" w:date="2024-11-09T15:46:00Z">
              <w:tcPr>
                <w:tcW w:w="1484" w:type="dxa"/>
                <w:gridSpan w:val="2"/>
                <w:vAlign w:val="bottom"/>
              </w:tcPr>
            </w:tcPrChange>
          </w:tcPr>
          <w:p w14:paraId="2408E137" w14:textId="77777777" w:rsidR="00C27034" w:rsidRPr="00510B6C" w:rsidRDefault="00C27034" w:rsidP="006A0D43">
            <w:pPr>
              <w:spacing w:before="60" w:line="312" w:lineRule="auto"/>
              <w:jc w:val="center"/>
              <w:rPr>
                <w:ins w:id="10319" w:author="User" w:date="2024-11-09T15:09:00Z"/>
              </w:rPr>
            </w:pPr>
            <w:ins w:id="10320" w:author="User" w:date="2024-11-09T15:09:00Z">
              <w:r w:rsidRPr="00510B6C">
                <w:t>160,8</w:t>
              </w:r>
            </w:ins>
          </w:p>
        </w:tc>
        <w:tc>
          <w:tcPr>
            <w:tcW w:w="1656" w:type="dxa"/>
            <w:vMerge/>
            <w:tcPrChange w:id="10321" w:author="User" w:date="2024-11-09T15:46:00Z">
              <w:tcPr>
                <w:tcW w:w="1697" w:type="dxa"/>
                <w:gridSpan w:val="2"/>
                <w:vMerge/>
              </w:tcPr>
            </w:tcPrChange>
          </w:tcPr>
          <w:p w14:paraId="03B4B56E" w14:textId="77777777" w:rsidR="00C27034" w:rsidRPr="00510B6C" w:rsidRDefault="00C27034" w:rsidP="006A0D43">
            <w:pPr>
              <w:spacing w:before="60" w:line="312" w:lineRule="auto"/>
              <w:jc w:val="center"/>
              <w:rPr>
                <w:ins w:id="10322" w:author="User" w:date="2024-11-09T15:09:00Z"/>
              </w:rPr>
            </w:pPr>
          </w:p>
        </w:tc>
      </w:tr>
      <w:tr w:rsidR="00C27034" w:rsidRPr="00510B6C" w14:paraId="614BAF47" w14:textId="77777777" w:rsidTr="00A27EE8">
        <w:trPr>
          <w:ins w:id="10323" w:author="User" w:date="2024-11-09T15:09:00Z"/>
          <w:trPrChange w:id="10324" w:author="User" w:date="2024-11-09T15:46:00Z">
            <w:trPr>
              <w:gridAfter w:val="0"/>
            </w:trPr>
          </w:trPrChange>
        </w:trPr>
        <w:tc>
          <w:tcPr>
            <w:tcW w:w="668" w:type="dxa"/>
            <w:vAlign w:val="center"/>
            <w:tcPrChange w:id="10325" w:author="User" w:date="2024-11-09T15:46:00Z">
              <w:tcPr>
                <w:tcW w:w="675" w:type="dxa"/>
                <w:gridSpan w:val="2"/>
                <w:vAlign w:val="center"/>
              </w:tcPr>
            </w:tcPrChange>
          </w:tcPr>
          <w:p w14:paraId="255D5F92" w14:textId="77777777" w:rsidR="00C27034" w:rsidRPr="00510B6C" w:rsidRDefault="00C27034" w:rsidP="006A0D43">
            <w:pPr>
              <w:tabs>
                <w:tab w:val="left" w:pos="284"/>
              </w:tabs>
              <w:spacing w:before="60" w:line="312" w:lineRule="auto"/>
              <w:jc w:val="center"/>
              <w:rPr>
                <w:ins w:id="10326" w:author="User" w:date="2024-11-09T15:09:00Z"/>
              </w:rPr>
            </w:pPr>
            <w:ins w:id="10327" w:author="User" w:date="2024-11-09T15:09:00Z">
              <w:r w:rsidRPr="00510B6C">
                <w:t>9</w:t>
              </w:r>
            </w:ins>
          </w:p>
        </w:tc>
        <w:tc>
          <w:tcPr>
            <w:tcW w:w="2621" w:type="dxa"/>
            <w:gridSpan w:val="2"/>
            <w:vAlign w:val="center"/>
            <w:tcPrChange w:id="10328" w:author="User" w:date="2024-11-09T15:46:00Z">
              <w:tcPr>
                <w:tcW w:w="2277" w:type="dxa"/>
                <w:gridSpan w:val="3"/>
                <w:vAlign w:val="center"/>
              </w:tcPr>
            </w:tcPrChange>
          </w:tcPr>
          <w:p w14:paraId="0A282EBF" w14:textId="77777777" w:rsidR="00C27034" w:rsidRPr="00510B6C" w:rsidRDefault="00C27034" w:rsidP="006A0D43">
            <w:pPr>
              <w:tabs>
                <w:tab w:val="left" w:pos="284"/>
              </w:tabs>
              <w:spacing w:before="60" w:line="312" w:lineRule="auto"/>
              <w:rPr>
                <w:ins w:id="10329" w:author="User" w:date="2024-11-09T15:09:00Z"/>
              </w:rPr>
            </w:pPr>
            <w:ins w:id="10330" w:author="User" w:date="2024-11-09T15:09:00Z">
              <w:r w:rsidRPr="00510B6C">
                <w:t>Tôn</w:t>
              </w:r>
            </w:ins>
          </w:p>
        </w:tc>
        <w:tc>
          <w:tcPr>
            <w:tcW w:w="889" w:type="dxa"/>
            <w:gridSpan w:val="2"/>
            <w:vAlign w:val="center"/>
            <w:tcPrChange w:id="10331" w:author="User" w:date="2024-11-09T15:46:00Z">
              <w:tcPr>
                <w:tcW w:w="1350" w:type="dxa"/>
                <w:gridSpan w:val="3"/>
                <w:vAlign w:val="center"/>
              </w:tcPr>
            </w:tcPrChange>
          </w:tcPr>
          <w:p w14:paraId="42960C89" w14:textId="77777777" w:rsidR="00C27034" w:rsidRPr="00510B6C" w:rsidRDefault="00C27034" w:rsidP="006A0D43">
            <w:pPr>
              <w:tabs>
                <w:tab w:val="left" w:pos="284"/>
              </w:tabs>
              <w:spacing w:before="60" w:line="312" w:lineRule="auto"/>
              <w:jc w:val="center"/>
              <w:rPr>
                <w:ins w:id="10332" w:author="User" w:date="2024-11-09T15:09:00Z"/>
              </w:rPr>
            </w:pPr>
            <w:ins w:id="10333" w:author="User" w:date="2024-11-09T15:09:00Z">
              <w:r w:rsidRPr="00510B6C">
                <w:t>m</w:t>
              </w:r>
              <w:r w:rsidRPr="00510B6C">
                <w:rPr>
                  <w:vertAlign w:val="superscript"/>
                </w:rPr>
                <w:t>2</w:t>
              </w:r>
            </w:ins>
          </w:p>
        </w:tc>
        <w:tc>
          <w:tcPr>
            <w:tcW w:w="1658" w:type="dxa"/>
            <w:gridSpan w:val="2"/>
            <w:vAlign w:val="center"/>
            <w:tcPrChange w:id="10334" w:author="User" w:date="2024-11-09T15:46:00Z">
              <w:tcPr>
                <w:tcW w:w="1697" w:type="dxa"/>
                <w:gridSpan w:val="3"/>
                <w:vAlign w:val="center"/>
              </w:tcPr>
            </w:tcPrChange>
          </w:tcPr>
          <w:p w14:paraId="116BB1A0" w14:textId="77777777" w:rsidR="00C27034" w:rsidRPr="00510B6C" w:rsidRDefault="00C27034" w:rsidP="006A0D43">
            <w:pPr>
              <w:tabs>
                <w:tab w:val="left" w:pos="284"/>
              </w:tabs>
              <w:spacing w:before="60" w:line="312" w:lineRule="auto"/>
              <w:jc w:val="center"/>
              <w:rPr>
                <w:ins w:id="10335" w:author="User" w:date="2024-11-09T15:09:00Z"/>
                <w:lang w:val="vi-VN"/>
              </w:rPr>
            </w:pPr>
            <w:ins w:id="10336" w:author="User" w:date="2024-11-09T15:09:00Z">
              <w:r w:rsidRPr="00510B6C">
                <w:t>5</w:t>
              </w:r>
              <w:r w:rsidRPr="00510B6C">
                <w:rPr>
                  <w:lang w:val="vi-VN"/>
                </w:rPr>
                <w:t>.</w:t>
              </w:r>
              <w:r w:rsidRPr="00510B6C">
                <w:t>5</w:t>
              </w:r>
              <w:r w:rsidRPr="00510B6C">
                <w:rPr>
                  <w:lang w:val="vi-VN"/>
                </w:rPr>
                <w:t>00</w:t>
              </w:r>
            </w:ins>
          </w:p>
        </w:tc>
        <w:tc>
          <w:tcPr>
            <w:tcW w:w="1462" w:type="dxa"/>
            <w:gridSpan w:val="2"/>
            <w:vAlign w:val="bottom"/>
            <w:tcPrChange w:id="10337" w:author="User" w:date="2024-11-09T15:46:00Z">
              <w:tcPr>
                <w:tcW w:w="1484" w:type="dxa"/>
                <w:gridSpan w:val="2"/>
                <w:vAlign w:val="bottom"/>
              </w:tcPr>
            </w:tcPrChange>
          </w:tcPr>
          <w:p w14:paraId="6B89F009" w14:textId="77777777" w:rsidR="00C27034" w:rsidRPr="00510B6C" w:rsidRDefault="00C27034" w:rsidP="006A0D43">
            <w:pPr>
              <w:spacing w:before="60" w:line="312" w:lineRule="auto"/>
              <w:jc w:val="center"/>
              <w:rPr>
                <w:ins w:id="10338" w:author="User" w:date="2024-11-09T15:09:00Z"/>
              </w:rPr>
            </w:pPr>
            <w:ins w:id="10339" w:author="User" w:date="2024-11-09T15:09:00Z">
              <w:r w:rsidRPr="00510B6C">
                <w:t>24,7</w:t>
              </w:r>
            </w:ins>
          </w:p>
        </w:tc>
        <w:tc>
          <w:tcPr>
            <w:tcW w:w="1656" w:type="dxa"/>
            <w:vMerge/>
            <w:tcPrChange w:id="10340" w:author="User" w:date="2024-11-09T15:46:00Z">
              <w:tcPr>
                <w:tcW w:w="1697" w:type="dxa"/>
                <w:gridSpan w:val="2"/>
                <w:vMerge/>
              </w:tcPr>
            </w:tcPrChange>
          </w:tcPr>
          <w:p w14:paraId="25CA69DB" w14:textId="77777777" w:rsidR="00C27034" w:rsidRPr="00510B6C" w:rsidRDefault="00C27034" w:rsidP="006A0D43">
            <w:pPr>
              <w:spacing w:before="60" w:line="312" w:lineRule="auto"/>
              <w:jc w:val="center"/>
              <w:rPr>
                <w:ins w:id="10341" w:author="User" w:date="2024-11-09T15:09:00Z"/>
              </w:rPr>
            </w:pPr>
          </w:p>
        </w:tc>
      </w:tr>
      <w:tr w:rsidR="00C27034" w:rsidRPr="00510B6C" w14:paraId="2A672FC3" w14:textId="77777777" w:rsidTr="00A27EE8">
        <w:trPr>
          <w:ins w:id="10342" w:author="User" w:date="2024-11-09T15:09:00Z"/>
          <w:trPrChange w:id="10343" w:author="User" w:date="2024-11-09T15:46:00Z">
            <w:trPr>
              <w:gridAfter w:val="0"/>
            </w:trPr>
          </w:trPrChange>
        </w:trPr>
        <w:tc>
          <w:tcPr>
            <w:tcW w:w="668" w:type="dxa"/>
            <w:vAlign w:val="center"/>
            <w:tcPrChange w:id="10344" w:author="User" w:date="2024-11-09T15:46:00Z">
              <w:tcPr>
                <w:tcW w:w="675" w:type="dxa"/>
                <w:gridSpan w:val="2"/>
                <w:vAlign w:val="center"/>
              </w:tcPr>
            </w:tcPrChange>
          </w:tcPr>
          <w:p w14:paraId="2F9023E4" w14:textId="77777777" w:rsidR="00C27034" w:rsidRPr="00510B6C" w:rsidRDefault="00C27034" w:rsidP="006A0D43">
            <w:pPr>
              <w:tabs>
                <w:tab w:val="left" w:pos="284"/>
              </w:tabs>
              <w:spacing w:before="60" w:line="312" w:lineRule="auto"/>
              <w:jc w:val="center"/>
              <w:rPr>
                <w:ins w:id="10345" w:author="User" w:date="2024-11-09T15:09:00Z"/>
              </w:rPr>
            </w:pPr>
            <w:ins w:id="10346" w:author="User" w:date="2024-11-09T15:09:00Z">
              <w:r w:rsidRPr="00510B6C">
                <w:t>10</w:t>
              </w:r>
            </w:ins>
          </w:p>
        </w:tc>
        <w:tc>
          <w:tcPr>
            <w:tcW w:w="2621" w:type="dxa"/>
            <w:gridSpan w:val="2"/>
            <w:vAlign w:val="center"/>
            <w:tcPrChange w:id="10347" w:author="User" w:date="2024-11-09T15:46:00Z">
              <w:tcPr>
                <w:tcW w:w="2277" w:type="dxa"/>
                <w:gridSpan w:val="3"/>
                <w:vAlign w:val="center"/>
              </w:tcPr>
            </w:tcPrChange>
          </w:tcPr>
          <w:p w14:paraId="47BDA749" w14:textId="77777777" w:rsidR="00C27034" w:rsidRPr="00510B6C" w:rsidRDefault="00C27034" w:rsidP="006A0D43">
            <w:pPr>
              <w:tabs>
                <w:tab w:val="left" w:pos="284"/>
              </w:tabs>
              <w:spacing w:before="60" w:line="312" w:lineRule="auto"/>
              <w:rPr>
                <w:ins w:id="10348" w:author="User" w:date="2024-11-09T15:09:00Z"/>
              </w:rPr>
            </w:pPr>
            <w:ins w:id="10349" w:author="User" w:date="2024-11-09T15:09:00Z">
              <w:r w:rsidRPr="00510B6C">
                <w:t>Que hàn</w:t>
              </w:r>
            </w:ins>
          </w:p>
        </w:tc>
        <w:tc>
          <w:tcPr>
            <w:tcW w:w="889" w:type="dxa"/>
            <w:gridSpan w:val="2"/>
            <w:vAlign w:val="center"/>
            <w:tcPrChange w:id="10350" w:author="User" w:date="2024-11-09T15:46:00Z">
              <w:tcPr>
                <w:tcW w:w="1350" w:type="dxa"/>
                <w:gridSpan w:val="3"/>
                <w:vAlign w:val="center"/>
              </w:tcPr>
            </w:tcPrChange>
          </w:tcPr>
          <w:p w14:paraId="51C783F8" w14:textId="77777777" w:rsidR="00C27034" w:rsidRPr="00510B6C" w:rsidRDefault="00C27034" w:rsidP="006A0D43">
            <w:pPr>
              <w:tabs>
                <w:tab w:val="left" w:pos="284"/>
              </w:tabs>
              <w:spacing w:before="60" w:line="312" w:lineRule="auto"/>
              <w:jc w:val="center"/>
              <w:rPr>
                <w:ins w:id="10351" w:author="User" w:date="2024-11-09T15:09:00Z"/>
              </w:rPr>
            </w:pPr>
            <w:ins w:id="10352" w:author="User" w:date="2024-11-09T15:09:00Z">
              <w:r w:rsidRPr="00510B6C">
                <w:t>kg</w:t>
              </w:r>
            </w:ins>
          </w:p>
        </w:tc>
        <w:tc>
          <w:tcPr>
            <w:tcW w:w="1658" w:type="dxa"/>
            <w:gridSpan w:val="2"/>
            <w:vAlign w:val="center"/>
            <w:tcPrChange w:id="10353" w:author="User" w:date="2024-11-09T15:46:00Z">
              <w:tcPr>
                <w:tcW w:w="1697" w:type="dxa"/>
                <w:gridSpan w:val="3"/>
                <w:vAlign w:val="center"/>
              </w:tcPr>
            </w:tcPrChange>
          </w:tcPr>
          <w:p w14:paraId="6E1EA2DF" w14:textId="77777777" w:rsidR="00C27034" w:rsidRPr="00510B6C" w:rsidRDefault="00C27034" w:rsidP="006A0D43">
            <w:pPr>
              <w:tabs>
                <w:tab w:val="left" w:pos="284"/>
              </w:tabs>
              <w:spacing w:before="60" w:line="312" w:lineRule="auto"/>
              <w:jc w:val="center"/>
              <w:rPr>
                <w:ins w:id="10354" w:author="User" w:date="2024-11-09T15:09:00Z"/>
              </w:rPr>
            </w:pPr>
            <w:ins w:id="10355" w:author="User" w:date="2024-11-09T15:09:00Z">
              <w:r w:rsidRPr="00510B6C">
                <w:rPr>
                  <w:lang w:val="vi-VN"/>
                </w:rPr>
                <w:t>15</w:t>
              </w:r>
              <w:r w:rsidRPr="00510B6C">
                <w:t>0</w:t>
              </w:r>
            </w:ins>
          </w:p>
        </w:tc>
        <w:tc>
          <w:tcPr>
            <w:tcW w:w="1462" w:type="dxa"/>
            <w:gridSpan w:val="2"/>
            <w:vAlign w:val="bottom"/>
            <w:tcPrChange w:id="10356" w:author="User" w:date="2024-11-09T15:46:00Z">
              <w:tcPr>
                <w:tcW w:w="1484" w:type="dxa"/>
                <w:gridSpan w:val="2"/>
                <w:vAlign w:val="bottom"/>
              </w:tcPr>
            </w:tcPrChange>
          </w:tcPr>
          <w:p w14:paraId="285B46CA" w14:textId="77777777" w:rsidR="00C27034" w:rsidRPr="00510B6C" w:rsidRDefault="00C27034" w:rsidP="006A0D43">
            <w:pPr>
              <w:spacing w:before="60" w:line="312" w:lineRule="auto"/>
              <w:jc w:val="center"/>
              <w:rPr>
                <w:ins w:id="10357" w:author="User" w:date="2024-11-09T15:09:00Z"/>
              </w:rPr>
            </w:pPr>
            <w:ins w:id="10358" w:author="User" w:date="2024-11-09T15:09:00Z">
              <w:r w:rsidRPr="00510B6C">
                <w:t>0,15</w:t>
              </w:r>
            </w:ins>
          </w:p>
        </w:tc>
        <w:tc>
          <w:tcPr>
            <w:tcW w:w="1656" w:type="dxa"/>
            <w:vMerge/>
            <w:tcPrChange w:id="10359" w:author="User" w:date="2024-11-09T15:46:00Z">
              <w:tcPr>
                <w:tcW w:w="1697" w:type="dxa"/>
                <w:gridSpan w:val="2"/>
                <w:vMerge/>
              </w:tcPr>
            </w:tcPrChange>
          </w:tcPr>
          <w:p w14:paraId="50B77DF0" w14:textId="77777777" w:rsidR="00C27034" w:rsidRPr="00510B6C" w:rsidRDefault="00C27034" w:rsidP="006A0D43">
            <w:pPr>
              <w:spacing w:before="60" w:line="312" w:lineRule="auto"/>
              <w:jc w:val="center"/>
              <w:rPr>
                <w:ins w:id="10360" w:author="User" w:date="2024-11-09T15:09:00Z"/>
              </w:rPr>
            </w:pPr>
          </w:p>
        </w:tc>
      </w:tr>
      <w:tr w:rsidR="00C27034" w:rsidRPr="00510B6C" w14:paraId="266C8E84" w14:textId="77777777" w:rsidTr="00A27EE8">
        <w:trPr>
          <w:ins w:id="10361" w:author="User" w:date="2024-11-09T15:09:00Z"/>
          <w:trPrChange w:id="10362" w:author="User" w:date="2024-11-09T15:46:00Z">
            <w:trPr>
              <w:gridAfter w:val="0"/>
            </w:trPr>
          </w:trPrChange>
        </w:trPr>
        <w:tc>
          <w:tcPr>
            <w:tcW w:w="668" w:type="dxa"/>
            <w:vAlign w:val="center"/>
            <w:tcPrChange w:id="10363" w:author="User" w:date="2024-11-09T15:46:00Z">
              <w:tcPr>
                <w:tcW w:w="675" w:type="dxa"/>
                <w:gridSpan w:val="2"/>
                <w:vAlign w:val="center"/>
              </w:tcPr>
            </w:tcPrChange>
          </w:tcPr>
          <w:p w14:paraId="53A021EE" w14:textId="77777777" w:rsidR="00C27034" w:rsidRPr="00510B6C" w:rsidRDefault="00C27034" w:rsidP="006A0D43">
            <w:pPr>
              <w:tabs>
                <w:tab w:val="left" w:pos="284"/>
              </w:tabs>
              <w:spacing w:before="60" w:line="312" w:lineRule="auto"/>
              <w:jc w:val="center"/>
              <w:rPr>
                <w:ins w:id="10364" w:author="User" w:date="2024-11-09T15:09:00Z"/>
              </w:rPr>
            </w:pPr>
            <w:ins w:id="10365" w:author="User" w:date="2024-11-09T15:09:00Z">
              <w:r w:rsidRPr="00510B6C">
                <w:t>11</w:t>
              </w:r>
            </w:ins>
          </w:p>
        </w:tc>
        <w:tc>
          <w:tcPr>
            <w:tcW w:w="2621" w:type="dxa"/>
            <w:gridSpan w:val="2"/>
            <w:vAlign w:val="center"/>
            <w:tcPrChange w:id="10366" w:author="User" w:date="2024-11-09T15:46:00Z">
              <w:tcPr>
                <w:tcW w:w="2277" w:type="dxa"/>
                <w:gridSpan w:val="3"/>
                <w:vAlign w:val="center"/>
              </w:tcPr>
            </w:tcPrChange>
          </w:tcPr>
          <w:p w14:paraId="41429C59" w14:textId="77777777" w:rsidR="00C27034" w:rsidRPr="00510B6C" w:rsidRDefault="00C27034" w:rsidP="006A0D43">
            <w:pPr>
              <w:tabs>
                <w:tab w:val="left" w:pos="284"/>
              </w:tabs>
              <w:spacing w:before="60" w:line="312" w:lineRule="auto"/>
              <w:rPr>
                <w:ins w:id="10367" w:author="User" w:date="2024-11-09T15:09:00Z"/>
              </w:rPr>
            </w:pPr>
            <w:ins w:id="10368" w:author="User" w:date="2024-11-09T15:09:00Z">
              <w:r w:rsidRPr="00510B6C">
                <w:t>Sơn tường</w:t>
              </w:r>
            </w:ins>
          </w:p>
        </w:tc>
        <w:tc>
          <w:tcPr>
            <w:tcW w:w="889" w:type="dxa"/>
            <w:gridSpan w:val="2"/>
            <w:vAlign w:val="center"/>
            <w:tcPrChange w:id="10369" w:author="User" w:date="2024-11-09T15:46:00Z">
              <w:tcPr>
                <w:tcW w:w="1350" w:type="dxa"/>
                <w:gridSpan w:val="3"/>
                <w:vAlign w:val="center"/>
              </w:tcPr>
            </w:tcPrChange>
          </w:tcPr>
          <w:p w14:paraId="3374E9F5" w14:textId="77777777" w:rsidR="00C27034" w:rsidRPr="00510B6C" w:rsidRDefault="00C27034" w:rsidP="006A0D43">
            <w:pPr>
              <w:tabs>
                <w:tab w:val="left" w:pos="284"/>
              </w:tabs>
              <w:spacing w:before="60" w:line="312" w:lineRule="auto"/>
              <w:jc w:val="center"/>
              <w:rPr>
                <w:ins w:id="10370" w:author="User" w:date="2024-11-09T15:09:00Z"/>
              </w:rPr>
            </w:pPr>
            <w:ins w:id="10371" w:author="User" w:date="2024-11-09T15:09:00Z">
              <w:r w:rsidRPr="00510B6C">
                <w:t>kg</w:t>
              </w:r>
            </w:ins>
          </w:p>
        </w:tc>
        <w:tc>
          <w:tcPr>
            <w:tcW w:w="1658" w:type="dxa"/>
            <w:gridSpan w:val="2"/>
            <w:vAlign w:val="center"/>
            <w:tcPrChange w:id="10372" w:author="User" w:date="2024-11-09T15:46:00Z">
              <w:tcPr>
                <w:tcW w:w="1697" w:type="dxa"/>
                <w:gridSpan w:val="3"/>
                <w:vAlign w:val="center"/>
              </w:tcPr>
            </w:tcPrChange>
          </w:tcPr>
          <w:p w14:paraId="27403DDD" w14:textId="77777777" w:rsidR="00C27034" w:rsidRPr="00510B6C" w:rsidRDefault="00C27034" w:rsidP="006A0D43">
            <w:pPr>
              <w:tabs>
                <w:tab w:val="left" w:pos="284"/>
              </w:tabs>
              <w:spacing w:before="60" w:line="312" w:lineRule="auto"/>
              <w:jc w:val="center"/>
              <w:rPr>
                <w:ins w:id="10373" w:author="User" w:date="2024-11-09T15:09:00Z"/>
              </w:rPr>
            </w:pPr>
            <w:ins w:id="10374" w:author="User" w:date="2024-11-09T15:09:00Z">
              <w:r w:rsidRPr="00510B6C">
                <w:rPr>
                  <w:lang w:val="vi-VN"/>
                </w:rPr>
                <w:t>6</w:t>
              </w:r>
              <w:r w:rsidRPr="00510B6C">
                <w:t>50</w:t>
              </w:r>
            </w:ins>
          </w:p>
        </w:tc>
        <w:tc>
          <w:tcPr>
            <w:tcW w:w="1462" w:type="dxa"/>
            <w:gridSpan w:val="2"/>
            <w:vAlign w:val="bottom"/>
            <w:tcPrChange w:id="10375" w:author="User" w:date="2024-11-09T15:46:00Z">
              <w:tcPr>
                <w:tcW w:w="1484" w:type="dxa"/>
                <w:gridSpan w:val="2"/>
                <w:vAlign w:val="bottom"/>
              </w:tcPr>
            </w:tcPrChange>
          </w:tcPr>
          <w:p w14:paraId="6692034D" w14:textId="77777777" w:rsidR="00C27034" w:rsidRPr="00510B6C" w:rsidRDefault="00C27034" w:rsidP="006A0D43">
            <w:pPr>
              <w:spacing w:before="60" w:line="312" w:lineRule="auto"/>
              <w:jc w:val="center"/>
              <w:rPr>
                <w:ins w:id="10376" w:author="User" w:date="2024-11-09T15:09:00Z"/>
              </w:rPr>
            </w:pPr>
            <w:ins w:id="10377" w:author="User" w:date="2024-11-09T15:09:00Z">
              <w:r w:rsidRPr="00510B6C">
                <w:t>0,65</w:t>
              </w:r>
            </w:ins>
          </w:p>
        </w:tc>
        <w:tc>
          <w:tcPr>
            <w:tcW w:w="1656" w:type="dxa"/>
            <w:vMerge/>
            <w:tcPrChange w:id="10378" w:author="User" w:date="2024-11-09T15:46:00Z">
              <w:tcPr>
                <w:tcW w:w="1697" w:type="dxa"/>
                <w:gridSpan w:val="2"/>
                <w:vMerge/>
              </w:tcPr>
            </w:tcPrChange>
          </w:tcPr>
          <w:p w14:paraId="0A958DC6" w14:textId="77777777" w:rsidR="00C27034" w:rsidRPr="00510B6C" w:rsidRDefault="00C27034" w:rsidP="006A0D43">
            <w:pPr>
              <w:spacing w:before="60" w:line="312" w:lineRule="auto"/>
              <w:jc w:val="center"/>
              <w:rPr>
                <w:ins w:id="10379" w:author="User" w:date="2024-11-09T15:09:00Z"/>
              </w:rPr>
            </w:pPr>
          </w:p>
        </w:tc>
      </w:tr>
      <w:tr w:rsidR="00C27034" w:rsidRPr="00510B6C" w14:paraId="2BCB9C17" w14:textId="77777777" w:rsidTr="00A27EE8">
        <w:trPr>
          <w:ins w:id="10380" w:author="User" w:date="2024-11-09T15:09:00Z"/>
          <w:trPrChange w:id="10381" w:author="User" w:date="2024-11-09T15:46:00Z">
            <w:trPr>
              <w:gridAfter w:val="0"/>
            </w:trPr>
          </w:trPrChange>
        </w:trPr>
        <w:tc>
          <w:tcPr>
            <w:tcW w:w="668" w:type="dxa"/>
            <w:vAlign w:val="center"/>
            <w:tcPrChange w:id="10382" w:author="User" w:date="2024-11-09T15:46:00Z">
              <w:tcPr>
                <w:tcW w:w="675" w:type="dxa"/>
                <w:gridSpan w:val="2"/>
                <w:vAlign w:val="center"/>
              </w:tcPr>
            </w:tcPrChange>
          </w:tcPr>
          <w:p w14:paraId="2DA43087" w14:textId="77777777" w:rsidR="00C27034" w:rsidRPr="00510B6C" w:rsidRDefault="00C27034" w:rsidP="006A0D43">
            <w:pPr>
              <w:tabs>
                <w:tab w:val="left" w:pos="284"/>
              </w:tabs>
              <w:spacing w:before="60" w:line="312" w:lineRule="auto"/>
              <w:jc w:val="center"/>
              <w:rPr>
                <w:ins w:id="10383" w:author="User" w:date="2024-11-09T15:09:00Z"/>
              </w:rPr>
            </w:pPr>
            <w:ins w:id="10384" w:author="User" w:date="2024-11-09T15:09:00Z">
              <w:r w:rsidRPr="00510B6C">
                <w:t>12</w:t>
              </w:r>
            </w:ins>
          </w:p>
        </w:tc>
        <w:tc>
          <w:tcPr>
            <w:tcW w:w="2621" w:type="dxa"/>
            <w:gridSpan w:val="2"/>
            <w:vAlign w:val="center"/>
            <w:tcPrChange w:id="10385" w:author="User" w:date="2024-11-09T15:46:00Z">
              <w:tcPr>
                <w:tcW w:w="2277" w:type="dxa"/>
                <w:gridSpan w:val="3"/>
                <w:vAlign w:val="center"/>
              </w:tcPr>
            </w:tcPrChange>
          </w:tcPr>
          <w:p w14:paraId="0EE664F7" w14:textId="77777777" w:rsidR="00C27034" w:rsidRPr="00510B6C" w:rsidRDefault="00C27034" w:rsidP="006A0D43">
            <w:pPr>
              <w:tabs>
                <w:tab w:val="left" w:pos="284"/>
              </w:tabs>
              <w:spacing w:before="60" w:line="312" w:lineRule="auto"/>
              <w:rPr>
                <w:ins w:id="10386" w:author="User" w:date="2024-11-09T15:09:00Z"/>
              </w:rPr>
            </w:pPr>
            <w:ins w:id="10387" w:author="User" w:date="2024-11-09T15:09:00Z">
              <w:r w:rsidRPr="00510B6C">
                <w:t>Sơn sàn</w:t>
              </w:r>
            </w:ins>
          </w:p>
        </w:tc>
        <w:tc>
          <w:tcPr>
            <w:tcW w:w="889" w:type="dxa"/>
            <w:gridSpan w:val="2"/>
            <w:vAlign w:val="center"/>
            <w:tcPrChange w:id="10388" w:author="User" w:date="2024-11-09T15:46:00Z">
              <w:tcPr>
                <w:tcW w:w="1350" w:type="dxa"/>
                <w:gridSpan w:val="3"/>
                <w:vAlign w:val="center"/>
              </w:tcPr>
            </w:tcPrChange>
          </w:tcPr>
          <w:p w14:paraId="37BC1ADE" w14:textId="77777777" w:rsidR="00C27034" w:rsidRPr="00510B6C" w:rsidRDefault="00C27034" w:rsidP="006A0D43">
            <w:pPr>
              <w:tabs>
                <w:tab w:val="left" w:pos="284"/>
              </w:tabs>
              <w:spacing w:before="60" w:line="312" w:lineRule="auto"/>
              <w:jc w:val="center"/>
              <w:rPr>
                <w:ins w:id="10389" w:author="User" w:date="2024-11-09T15:09:00Z"/>
              </w:rPr>
            </w:pPr>
            <w:ins w:id="10390" w:author="User" w:date="2024-11-09T15:09:00Z">
              <w:r w:rsidRPr="00510B6C">
                <w:t>kg</w:t>
              </w:r>
            </w:ins>
          </w:p>
        </w:tc>
        <w:tc>
          <w:tcPr>
            <w:tcW w:w="1658" w:type="dxa"/>
            <w:gridSpan w:val="2"/>
            <w:vAlign w:val="center"/>
            <w:tcPrChange w:id="10391" w:author="User" w:date="2024-11-09T15:46:00Z">
              <w:tcPr>
                <w:tcW w:w="1697" w:type="dxa"/>
                <w:gridSpan w:val="3"/>
                <w:vAlign w:val="center"/>
              </w:tcPr>
            </w:tcPrChange>
          </w:tcPr>
          <w:p w14:paraId="465F86E6" w14:textId="77777777" w:rsidR="00C27034" w:rsidRPr="00510B6C" w:rsidRDefault="00C27034" w:rsidP="006A0D43">
            <w:pPr>
              <w:tabs>
                <w:tab w:val="left" w:pos="284"/>
              </w:tabs>
              <w:spacing w:before="60" w:line="312" w:lineRule="auto"/>
              <w:jc w:val="center"/>
              <w:rPr>
                <w:ins w:id="10392" w:author="User" w:date="2024-11-09T15:09:00Z"/>
              </w:rPr>
            </w:pPr>
            <w:ins w:id="10393" w:author="User" w:date="2024-11-09T15:09:00Z">
              <w:r w:rsidRPr="00510B6C">
                <w:rPr>
                  <w:lang w:val="vi-VN"/>
                </w:rPr>
                <w:t>1</w:t>
              </w:r>
              <w:r w:rsidRPr="00510B6C">
                <w:t>20</w:t>
              </w:r>
            </w:ins>
          </w:p>
        </w:tc>
        <w:tc>
          <w:tcPr>
            <w:tcW w:w="1462" w:type="dxa"/>
            <w:gridSpan w:val="2"/>
            <w:vAlign w:val="bottom"/>
            <w:tcPrChange w:id="10394" w:author="User" w:date="2024-11-09T15:46:00Z">
              <w:tcPr>
                <w:tcW w:w="1484" w:type="dxa"/>
                <w:gridSpan w:val="2"/>
                <w:vAlign w:val="bottom"/>
              </w:tcPr>
            </w:tcPrChange>
          </w:tcPr>
          <w:p w14:paraId="59C6EDA2" w14:textId="77777777" w:rsidR="00C27034" w:rsidRPr="00510B6C" w:rsidRDefault="00C27034" w:rsidP="006A0D43">
            <w:pPr>
              <w:spacing w:before="60" w:line="312" w:lineRule="auto"/>
              <w:jc w:val="center"/>
              <w:rPr>
                <w:ins w:id="10395" w:author="User" w:date="2024-11-09T15:09:00Z"/>
              </w:rPr>
            </w:pPr>
            <w:ins w:id="10396" w:author="User" w:date="2024-11-09T15:09:00Z">
              <w:r w:rsidRPr="00510B6C">
                <w:t>0,12</w:t>
              </w:r>
            </w:ins>
          </w:p>
        </w:tc>
        <w:tc>
          <w:tcPr>
            <w:tcW w:w="1656" w:type="dxa"/>
            <w:vMerge/>
            <w:tcPrChange w:id="10397" w:author="User" w:date="2024-11-09T15:46:00Z">
              <w:tcPr>
                <w:tcW w:w="1697" w:type="dxa"/>
                <w:gridSpan w:val="2"/>
                <w:vMerge/>
              </w:tcPr>
            </w:tcPrChange>
          </w:tcPr>
          <w:p w14:paraId="3F975604" w14:textId="77777777" w:rsidR="00C27034" w:rsidRPr="00510B6C" w:rsidRDefault="00C27034" w:rsidP="006A0D43">
            <w:pPr>
              <w:spacing w:before="60" w:line="312" w:lineRule="auto"/>
              <w:jc w:val="center"/>
              <w:rPr>
                <w:ins w:id="10398" w:author="User" w:date="2024-11-09T15:09:00Z"/>
              </w:rPr>
            </w:pPr>
          </w:p>
        </w:tc>
      </w:tr>
    </w:tbl>
    <w:p w14:paraId="6045B570" w14:textId="77777777" w:rsidR="00C27034" w:rsidRPr="00510B6C" w:rsidRDefault="00C27034" w:rsidP="00C27034">
      <w:pPr>
        <w:pStyle w:val="TND"/>
        <w:rPr>
          <w:ins w:id="10399" w:author="User" w:date="2024-11-09T15:10:00Z"/>
          <w:lang w:val="pt-BR"/>
        </w:rPr>
      </w:pPr>
      <w:ins w:id="10400" w:author="User" w:date="2024-11-09T15:10:00Z">
        <w:r w:rsidRPr="00510B6C">
          <w:t xml:space="preserve">Các vật liệu xây dựng được mua tại đơn vị cung cấp trên địa bàn huyện và khu vực lân cận trên địa bàn tỉnh Hưng Yên. Trữ lượng và chất lượng đảm bảo. Bê tông thương phẩm được mua của một số đơn vị cung cấp bê tông thương phẩm trên địa bàn tỉnh Hưng Yên. </w:t>
        </w:r>
        <w:r w:rsidRPr="00510B6C">
          <w:rPr>
            <w:lang w:val="pt-BR"/>
          </w:rPr>
          <w:t xml:space="preserve">Phương tiện vận chuyển về công trường theo đường bộ, chủ yếu bằng xe tải, với khoảng cách vận chuyển từ </w:t>
        </w:r>
        <w:r w:rsidRPr="00510B6C">
          <w:t>1</w:t>
        </w:r>
        <w:r w:rsidRPr="00510B6C">
          <w:rPr>
            <w:lang w:val="pt-BR"/>
          </w:rPr>
          <w:t>0-60km.</w:t>
        </w:r>
      </w:ins>
    </w:p>
    <w:p w14:paraId="6D4E8252" w14:textId="77777777" w:rsidR="00C27034" w:rsidRPr="00510B6C" w:rsidRDefault="00C27034" w:rsidP="00C27034">
      <w:pPr>
        <w:pStyle w:val="bngVit-Nht"/>
        <w:ind w:firstLine="709"/>
        <w:jc w:val="both"/>
        <w:rPr>
          <w:ins w:id="10401" w:author="User" w:date="2024-11-09T15:10:00Z"/>
          <w:b w:val="0"/>
          <w:sz w:val="20"/>
          <w:szCs w:val="20"/>
          <w:lang w:val="pt-BR"/>
        </w:rPr>
      </w:pPr>
      <w:bookmarkStart w:id="10402" w:name="_Toc126594933"/>
      <w:bookmarkStart w:id="10403" w:name="_Toc139031584"/>
      <w:bookmarkStart w:id="10404" w:name="_Toc141885950"/>
      <w:bookmarkStart w:id="10405" w:name="_Toc141886085"/>
      <w:bookmarkStart w:id="10406" w:name="_Toc151042653"/>
      <w:bookmarkStart w:id="10407" w:name="_Toc151126127"/>
      <w:bookmarkStart w:id="10408" w:name="_Toc151391461"/>
      <w:bookmarkStart w:id="10409" w:name="_Toc153282837"/>
      <w:bookmarkStart w:id="10410" w:name="_Toc162255817"/>
      <w:bookmarkStart w:id="10411" w:name="_Toc163655643"/>
      <w:bookmarkStart w:id="10412" w:name="_Toc164849425"/>
      <w:bookmarkStart w:id="10413" w:name="_Toc165990645"/>
      <w:ins w:id="10414" w:author="User" w:date="2024-11-09T15:10:00Z">
        <w:r w:rsidRPr="00510B6C">
          <w:rPr>
            <w:b w:val="0"/>
            <w:lang w:val="pt-BR"/>
          </w:rPr>
          <w:t xml:space="preserve">Các nguyên vật liệu xây dựng do các nhà thầu cung đến tận chân công trình, đánh giá tác động môi trường của việc khai thác, vận chuyển nguyên vật liệu đến chân công </w:t>
        </w:r>
        <w:r w:rsidRPr="00510B6C">
          <w:rPr>
            <w:b w:val="0"/>
            <w:lang w:val="pt-BR"/>
          </w:rPr>
          <w:lastRenderedPageBreak/>
          <w:t>trình của Dự án thuộc trách nhiệm của Đơn vị cung cấp, không thuộc phạm vi của Báo cáo đánh giá tác động môi trường này</w:t>
        </w:r>
        <w:bookmarkEnd w:id="10402"/>
        <w:bookmarkEnd w:id="10403"/>
        <w:bookmarkEnd w:id="10404"/>
        <w:bookmarkEnd w:id="10405"/>
        <w:bookmarkEnd w:id="10406"/>
        <w:bookmarkEnd w:id="10407"/>
        <w:bookmarkEnd w:id="10408"/>
        <w:bookmarkEnd w:id="10409"/>
        <w:r w:rsidRPr="00510B6C">
          <w:rPr>
            <w:b w:val="0"/>
            <w:sz w:val="20"/>
            <w:szCs w:val="20"/>
            <w:lang w:val="pt-BR"/>
          </w:rPr>
          <w:t>.</w:t>
        </w:r>
        <w:bookmarkEnd w:id="10410"/>
        <w:bookmarkEnd w:id="10411"/>
        <w:bookmarkEnd w:id="10412"/>
        <w:bookmarkEnd w:id="10413"/>
      </w:ins>
    </w:p>
    <w:p w14:paraId="007705AA" w14:textId="77A05E01" w:rsidR="00C27034" w:rsidRPr="00C27034" w:rsidRDefault="00C27034">
      <w:pPr>
        <w:pStyle w:val="TND"/>
        <w:rPr>
          <w:ins w:id="10415" w:author="User" w:date="2024-11-09T15:09:00Z"/>
          <w:color w:val="FF0000"/>
          <w:u w:val="single"/>
          <w:rPrChange w:id="10416" w:author="User" w:date="2024-11-09T15:11:00Z">
            <w:rPr>
              <w:ins w:id="10417" w:author="User" w:date="2024-11-09T15:09:00Z"/>
              <w:b/>
              <w:bCs/>
            </w:rPr>
          </w:rPrChange>
        </w:rPr>
        <w:pPrChange w:id="10418" w:author="User" w:date="2024-11-09T15:11:00Z">
          <w:pPr>
            <w:spacing w:line="312" w:lineRule="auto"/>
            <w:ind w:firstLine="720"/>
            <w:jc w:val="both"/>
          </w:pPr>
        </w:pPrChange>
      </w:pPr>
      <w:ins w:id="10419" w:author="User" w:date="2024-11-09T15:10:00Z">
        <w:r w:rsidRPr="00510B6C">
          <w:rPr>
            <w:lang w:val="it-IT"/>
          </w:rPr>
          <w:t>Vật liệu san nền dùng cát đen, đất và các vật liệu khác được phép sử dụng theo quy định pháp luật</w:t>
        </w:r>
        <w:r w:rsidRPr="002E4F28">
          <w:rPr>
            <w:lang w:val="pt-BR"/>
            <w:rPrChange w:id="10420" w:author="Asus" w:date="2024-11-12T21:09:00Z">
              <w:rPr/>
            </w:rPrChange>
          </w:rPr>
          <w:t>.</w:t>
        </w:r>
      </w:ins>
    </w:p>
    <w:p w14:paraId="5BA3F945" w14:textId="77777777" w:rsidR="00803BD5" w:rsidRPr="002E4F28" w:rsidRDefault="00803BD5" w:rsidP="00493C12">
      <w:pPr>
        <w:spacing w:line="312" w:lineRule="auto"/>
        <w:ind w:firstLine="720"/>
        <w:jc w:val="both"/>
        <w:rPr>
          <w:b/>
          <w:bCs/>
          <w:lang w:val="vi-VN"/>
          <w:rPrChange w:id="10421" w:author="Asus" w:date="2024-11-12T21:09:00Z">
            <w:rPr>
              <w:b/>
              <w:bCs/>
              <w:color w:val="000000" w:themeColor="text1"/>
            </w:rPr>
          </w:rPrChange>
        </w:rPr>
      </w:pPr>
      <w:r w:rsidRPr="002E4F28">
        <w:rPr>
          <w:b/>
          <w:bCs/>
          <w:lang w:val="vi-VN"/>
          <w:rPrChange w:id="10422" w:author="Asus" w:date="2024-11-12T21:09:00Z">
            <w:rPr>
              <w:b/>
              <w:bCs/>
              <w:color w:val="000000" w:themeColor="text1"/>
            </w:rPr>
          </w:rPrChange>
        </w:rPr>
        <w:t>* Giai đoạn hoạt động sản xuất</w:t>
      </w:r>
    </w:p>
    <w:p w14:paraId="61F9875D" w14:textId="5E404C18" w:rsidR="00FF0AA9" w:rsidRDefault="00FF0AA9" w:rsidP="00FF0AA9">
      <w:pPr>
        <w:pStyle w:val="bngnhaAB"/>
        <w:ind w:firstLine="567"/>
        <w:jc w:val="both"/>
        <w:rPr>
          <w:ins w:id="10423" w:author="User" w:date="2024-11-09T10:21:00Z"/>
          <w:b w:val="0"/>
          <w:sz w:val="26"/>
          <w:szCs w:val="26"/>
        </w:rPr>
      </w:pPr>
      <w:bookmarkStart w:id="10424" w:name="_Toc445282874"/>
      <w:bookmarkStart w:id="10425" w:name="_Toc445298037"/>
      <w:bookmarkStart w:id="10426" w:name="_Toc446340189"/>
      <w:bookmarkStart w:id="10427" w:name="_Toc37166528"/>
      <w:bookmarkStart w:id="10428" w:name="_Toc465781584"/>
      <w:bookmarkStart w:id="10429" w:name="_Toc111037744"/>
      <w:bookmarkStart w:id="10430" w:name="_Toc124155976"/>
      <w:bookmarkStart w:id="10431" w:name="_Toc124158254"/>
      <w:ins w:id="10432" w:author="User" w:date="2024-11-09T10:22:00Z">
        <w:r>
          <w:rPr>
            <w:b w:val="0"/>
            <w:sz w:val="26"/>
            <w:szCs w:val="26"/>
          </w:rPr>
          <w:t xml:space="preserve">- </w:t>
        </w:r>
      </w:ins>
      <w:ins w:id="10433" w:author="User" w:date="2024-11-09T10:21:00Z">
        <w:r w:rsidRPr="00FF0AA9">
          <w:rPr>
            <w:b w:val="0"/>
            <w:sz w:val="26"/>
            <w:szCs w:val="26"/>
            <w:rPrChange w:id="10434" w:author="User" w:date="2024-11-09T10:21:00Z">
              <w:rPr>
                <w:b w:val="0"/>
              </w:rPr>
            </w:rPrChange>
          </w:rPr>
          <w:t>Do đặc thù là ngành kinh doanh dịch vụ nhà hàng ăn uống do vậy lượng nguyên liệu cần sử dụng chủ yếu là lương thực, thực phẩm cùng các mặt hàng bia, rượu, nước giải khát phục vụ nhà hàng ăn uống với nguồn gốc thực phẩm mua của các đơn vị uy tín trong nước có nguồn gốc rõ ràng đảm bảo vệ sinh an toàn thực phẩm, khối lượng phụ thuộc vào nhu cầu của khách hàng</w:t>
        </w:r>
        <w:r>
          <w:rPr>
            <w:b w:val="0"/>
            <w:sz w:val="26"/>
            <w:szCs w:val="26"/>
          </w:rPr>
          <w:t xml:space="preserve"> đảm bảo đáp ứng được 8.500 lượt khách/năm.</w:t>
        </w:r>
      </w:ins>
    </w:p>
    <w:p w14:paraId="1688B6CE" w14:textId="5C409352" w:rsidR="00FF0AA9" w:rsidRPr="00FF0AA9" w:rsidRDefault="00FF0AA9">
      <w:pPr>
        <w:pStyle w:val="bngnhaAB"/>
        <w:ind w:firstLine="567"/>
        <w:jc w:val="both"/>
        <w:rPr>
          <w:ins w:id="10435" w:author="User" w:date="2024-11-09T10:21:00Z"/>
          <w:b w:val="0"/>
          <w:sz w:val="26"/>
          <w:szCs w:val="26"/>
          <w:rPrChange w:id="10436" w:author="User" w:date="2024-11-09T10:21:00Z">
            <w:rPr>
              <w:ins w:id="10437" w:author="User" w:date="2024-11-09T10:21:00Z"/>
              <w:b w:val="0"/>
            </w:rPr>
          </w:rPrChange>
        </w:rPr>
      </w:pPr>
      <w:ins w:id="10438" w:author="User" w:date="2024-11-09T10:22:00Z">
        <w:r>
          <w:rPr>
            <w:b w:val="0"/>
            <w:sz w:val="26"/>
            <w:szCs w:val="26"/>
          </w:rPr>
          <w:t>- Ngoài ra dự án thực hiện mục tiêu kinh doanh sản phẩm gỗ các loại như gỗ dán, gỗ ván sàn, đồ gỗ gia dụng, đồ gỗ pallet với khối lượng 550.000 sản phẩm/năm.</w:t>
        </w:r>
      </w:ins>
    </w:p>
    <w:p w14:paraId="3CCAD97F" w14:textId="773F98F6" w:rsidR="00FF0AA9" w:rsidRDefault="00FF0AA9" w:rsidP="00FF0AA9">
      <w:pPr>
        <w:pStyle w:val="bngnhaAB"/>
        <w:ind w:firstLine="567"/>
        <w:jc w:val="both"/>
        <w:rPr>
          <w:ins w:id="10439" w:author="User" w:date="2024-11-09T15:11:00Z"/>
          <w:b w:val="0"/>
          <w:sz w:val="26"/>
          <w:szCs w:val="26"/>
        </w:rPr>
      </w:pPr>
      <w:ins w:id="10440" w:author="User" w:date="2024-11-09T10:21:00Z">
        <w:r w:rsidRPr="00C27034">
          <w:rPr>
            <w:b w:val="0"/>
            <w:sz w:val="26"/>
            <w:szCs w:val="26"/>
            <w:rPrChange w:id="10441" w:author="User" w:date="2024-11-09T15:15:00Z">
              <w:rPr>
                <w:b w:val="0"/>
              </w:rPr>
            </w:rPrChange>
          </w:rPr>
          <w:t xml:space="preserve">Ngoài ra, dự án </w:t>
        </w:r>
        <w:r w:rsidR="00C27034" w:rsidRPr="00C27034">
          <w:rPr>
            <w:b w:val="0"/>
            <w:sz w:val="26"/>
            <w:szCs w:val="26"/>
          </w:rPr>
          <w:t xml:space="preserve">còn sử dụng gas dùng cho nấu ăn, </w:t>
        </w:r>
        <w:r w:rsidRPr="00C27034">
          <w:rPr>
            <w:b w:val="0"/>
            <w:sz w:val="26"/>
            <w:szCs w:val="26"/>
            <w:rPrChange w:id="10442" w:author="User" w:date="2024-11-09T15:15:00Z">
              <w:rPr>
                <w:b w:val="0"/>
              </w:rPr>
            </w:rPrChange>
          </w:rPr>
          <w:t>dầu DO cấp cho máy phát điện dự phòng</w:t>
        </w:r>
        <w:r w:rsidR="00C27034" w:rsidRPr="00C27034">
          <w:rPr>
            <w:b w:val="0"/>
            <w:sz w:val="26"/>
            <w:szCs w:val="26"/>
            <w:rPrChange w:id="10443" w:author="User" w:date="2024-11-09T15:15:00Z">
              <w:rPr>
                <w:b w:val="0"/>
                <w:sz w:val="26"/>
                <w:szCs w:val="26"/>
                <w:highlight w:val="yellow"/>
              </w:rPr>
            </w:rPrChange>
          </w:rPr>
          <w:t>.</w:t>
        </w:r>
      </w:ins>
    </w:p>
    <w:p w14:paraId="1E0EED5B" w14:textId="50B9EED3" w:rsidR="00C27034" w:rsidRPr="00C27034" w:rsidRDefault="00C27034">
      <w:pPr>
        <w:pStyle w:val="bngVit-Nht"/>
        <w:spacing w:before="60"/>
        <w:rPr>
          <w:ins w:id="10444" w:author="User" w:date="2024-11-09T15:11:00Z"/>
          <w:color w:val="FF0000"/>
          <w:rPrChange w:id="10445" w:author="User" w:date="2024-11-09T15:11:00Z">
            <w:rPr>
              <w:ins w:id="10446" w:author="User" w:date="2024-11-09T15:11:00Z"/>
              <w:b w:val="0"/>
              <w:sz w:val="26"/>
              <w:szCs w:val="26"/>
            </w:rPr>
          </w:rPrChange>
        </w:rPr>
        <w:pPrChange w:id="10447" w:author="User" w:date="2024-11-09T15:11:00Z">
          <w:pPr>
            <w:pStyle w:val="bngnhaAB"/>
            <w:ind w:firstLine="567"/>
            <w:jc w:val="both"/>
          </w:pPr>
        </w:pPrChange>
      </w:pPr>
      <w:bookmarkStart w:id="10448" w:name="_Toc165990646"/>
      <w:ins w:id="10449" w:author="User" w:date="2024-11-09T15:11:00Z">
        <w:r w:rsidRPr="00107686">
          <w:t>Bảng 1.7. Nhu cầu nguyên liệu cần sử dụng của dự án</w:t>
        </w:r>
        <w:bookmarkEnd w:id="10448"/>
      </w:ins>
    </w:p>
    <w:tbl>
      <w:tblPr>
        <w:tblW w:w="47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0450" w:author="User" w:date="2024-11-09T15:13:00Z">
          <w:tblPr>
            <w:tblW w:w="47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831"/>
        <w:gridCol w:w="3561"/>
        <w:gridCol w:w="1237"/>
        <w:gridCol w:w="1477"/>
        <w:gridCol w:w="1474"/>
        <w:tblGridChange w:id="10451">
          <w:tblGrid>
            <w:gridCol w:w="113"/>
            <w:gridCol w:w="717"/>
            <w:gridCol w:w="1"/>
            <w:gridCol w:w="113"/>
            <w:gridCol w:w="3073"/>
            <w:gridCol w:w="375"/>
            <w:gridCol w:w="113"/>
            <w:gridCol w:w="1122"/>
            <w:gridCol w:w="2"/>
            <w:gridCol w:w="113"/>
            <w:gridCol w:w="1362"/>
            <w:gridCol w:w="2"/>
            <w:gridCol w:w="113"/>
            <w:gridCol w:w="1361"/>
            <w:gridCol w:w="113"/>
          </w:tblGrid>
        </w:tblGridChange>
      </w:tblGrid>
      <w:tr w:rsidR="00C27034" w:rsidRPr="00201471" w14:paraId="5CD3EBD8" w14:textId="77777777" w:rsidTr="00C27034">
        <w:trPr>
          <w:jc w:val="center"/>
          <w:ins w:id="10452" w:author="User" w:date="2024-11-09T15:11:00Z"/>
          <w:trPrChange w:id="10453" w:author="User" w:date="2024-11-09T15:13:00Z">
            <w:trPr>
              <w:gridAfter w:val="0"/>
              <w:jc w:val="center"/>
            </w:trPr>
          </w:trPrChange>
        </w:trPr>
        <w:tc>
          <w:tcPr>
            <w:tcW w:w="484" w:type="pct"/>
            <w:tcPrChange w:id="10454" w:author="User" w:date="2024-11-09T15:13:00Z">
              <w:tcPr>
                <w:tcW w:w="484" w:type="pct"/>
                <w:gridSpan w:val="2"/>
              </w:tcPr>
            </w:tcPrChange>
          </w:tcPr>
          <w:p w14:paraId="3AD78EE4" w14:textId="77777777" w:rsidR="00C27034" w:rsidRPr="00201471" w:rsidRDefault="00C27034" w:rsidP="006A0D43">
            <w:pPr>
              <w:spacing w:line="312" w:lineRule="auto"/>
              <w:jc w:val="center"/>
              <w:rPr>
                <w:ins w:id="10455" w:author="User" w:date="2024-11-09T15:11:00Z"/>
                <w:b/>
                <w:bCs/>
              </w:rPr>
            </w:pPr>
            <w:ins w:id="10456" w:author="User" w:date="2024-11-09T15:11:00Z">
              <w:r w:rsidRPr="00201471">
                <w:rPr>
                  <w:b/>
                  <w:bCs/>
                </w:rPr>
                <w:t>Stt</w:t>
              </w:r>
            </w:ins>
          </w:p>
        </w:tc>
        <w:tc>
          <w:tcPr>
            <w:tcW w:w="2075" w:type="pct"/>
            <w:tcPrChange w:id="10457" w:author="User" w:date="2024-11-09T15:13:00Z">
              <w:tcPr>
                <w:tcW w:w="1857" w:type="pct"/>
                <w:gridSpan w:val="3"/>
              </w:tcPr>
            </w:tcPrChange>
          </w:tcPr>
          <w:p w14:paraId="7A919D70" w14:textId="77777777" w:rsidR="00C27034" w:rsidRPr="00201471" w:rsidRDefault="00C27034" w:rsidP="006A0D43">
            <w:pPr>
              <w:spacing w:line="312" w:lineRule="auto"/>
              <w:jc w:val="center"/>
              <w:rPr>
                <w:ins w:id="10458" w:author="User" w:date="2024-11-09T15:11:00Z"/>
                <w:b/>
                <w:bCs/>
              </w:rPr>
            </w:pPr>
            <w:ins w:id="10459" w:author="User" w:date="2024-11-09T15:11:00Z">
              <w:r w:rsidRPr="00201471">
                <w:rPr>
                  <w:b/>
                  <w:bCs/>
                </w:rPr>
                <w:t>Tên nguyên vật liệu</w:t>
              </w:r>
            </w:ins>
          </w:p>
        </w:tc>
        <w:tc>
          <w:tcPr>
            <w:tcW w:w="721" w:type="pct"/>
            <w:tcPrChange w:id="10460" w:author="User" w:date="2024-11-09T15:13:00Z">
              <w:tcPr>
                <w:tcW w:w="938" w:type="pct"/>
                <w:gridSpan w:val="3"/>
              </w:tcPr>
            </w:tcPrChange>
          </w:tcPr>
          <w:p w14:paraId="3F51BF02" w14:textId="77777777" w:rsidR="00C27034" w:rsidRPr="00201471" w:rsidRDefault="00C27034" w:rsidP="006A0D43">
            <w:pPr>
              <w:spacing w:line="312" w:lineRule="auto"/>
              <w:jc w:val="center"/>
              <w:rPr>
                <w:ins w:id="10461" w:author="User" w:date="2024-11-09T15:11:00Z"/>
                <w:b/>
                <w:bCs/>
              </w:rPr>
            </w:pPr>
            <w:ins w:id="10462" w:author="User" w:date="2024-11-09T15:11:00Z">
              <w:r w:rsidRPr="00201471">
                <w:rPr>
                  <w:b/>
                  <w:bCs/>
                </w:rPr>
                <w:t>Đơn vị</w:t>
              </w:r>
            </w:ins>
          </w:p>
        </w:tc>
        <w:tc>
          <w:tcPr>
            <w:tcW w:w="861" w:type="pct"/>
            <w:tcPrChange w:id="10463" w:author="User" w:date="2024-11-09T15:13:00Z">
              <w:tcPr>
                <w:tcW w:w="861" w:type="pct"/>
                <w:gridSpan w:val="3"/>
              </w:tcPr>
            </w:tcPrChange>
          </w:tcPr>
          <w:p w14:paraId="3E198A2A" w14:textId="77777777" w:rsidR="00C27034" w:rsidRPr="00201471" w:rsidRDefault="00C27034" w:rsidP="006A0D43">
            <w:pPr>
              <w:spacing w:line="312" w:lineRule="auto"/>
              <w:jc w:val="center"/>
              <w:rPr>
                <w:ins w:id="10464" w:author="User" w:date="2024-11-09T15:11:00Z"/>
                <w:b/>
                <w:bCs/>
              </w:rPr>
            </w:pPr>
            <w:ins w:id="10465" w:author="User" w:date="2024-11-09T15:11:00Z">
              <w:r w:rsidRPr="00201471">
                <w:rPr>
                  <w:b/>
                  <w:bCs/>
                </w:rPr>
                <w:t>Khối lượng</w:t>
              </w:r>
            </w:ins>
          </w:p>
        </w:tc>
        <w:tc>
          <w:tcPr>
            <w:tcW w:w="859" w:type="pct"/>
            <w:tcPrChange w:id="10466" w:author="User" w:date="2024-11-09T15:13:00Z">
              <w:tcPr>
                <w:tcW w:w="860" w:type="pct"/>
                <w:gridSpan w:val="3"/>
              </w:tcPr>
            </w:tcPrChange>
          </w:tcPr>
          <w:p w14:paraId="74D6504F" w14:textId="77777777" w:rsidR="00C27034" w:rsidRPr="00201471" w:rsidRDefault="00C27034" w:rsidP="006A0D43">
            <w:pPr>
              <w:spacing w:line="312" w:lineRule="auto"/>
              <w:jc w:val="center"/>
              <w:rPr>
                <w:ins w:id="10467" w:author="User" w:date="2024-11-09T15:11:00Z"/>
                <w:b/>
                <w:bCs/>
              </w:rPr>
            </w:pPr>
            <w:ins w:id="10468" w:author="User" w:date="2024-11-09T15:11:00Z">
              <w:r w:rsidRPr="00201471">
                <w:rPr>
                  <w:b/>
                  <w:bCs/>
                </w:rPr>
                <w:t>Nguồn gốc</w:t>
              </w:r>
            </w:ins>
          </w:p>
        </w:tc>
      </w:tr>
      <w:tr w:rsidR="00C27034" w:rsidRPr="00201471" w14:paraId="341A740E" w14:textId="77777777" w:rsidTr="00C27034">
        <w:trPr>
          <w:jc w:val="center"/>
          <w:ins w:id="10469" w:author="User" w:date="2024-11-09T15:11:00Z"/>
          <w:trPrChange w:id="10470" w:author="User" w:date="2024-11-09T15:13:00Z">
            <w:trPr>
              <w:gridAfter w:val="0"/>
              <w:jc w:val="center"/>
            </w:trPr>
          </w:trPrChange>
        </w:trPr>
        <w:tc>
          <w:tcPr>
            <w:tcW w:w="484" w:type="pct"/>
            <w:vAlign w:val="center"/>
            <w:tcPrChange w:id="10471" w:author="User" w:date="2024-11-09T15:13:00Z">
              <w:tcPr>
                <w:tcW w:w="484" w:type="pct"/>
                <w:gridSpan w:val="2"/>
                <w:vAlign w:val="center"/>
              </w:tcPr>
            </w:tcPrChange>
          </w:tcPr>
          <w:p w14:paraId="490BB521" w14:textId="77777777" w:rsidR="00C27034" w:rsidRPr="00201471" w:rsidRDefault="00C27034" w:rsidP="006A0D43">
            <w:pPr>
              <w:spacing w:line="312" w:lineRule="auto"/>
              <w:jc w:val="center"/>
              <w:rPr>
                <w:ins w:id="10472" w:author="User" w:date="2024-11-09T15:11:00Z"/>
                <w:rFonts w:eastAsia="Times New Roman"/>
              </w:rPr>
            </w:pPr>
            <w:ins w:id="10473" w:author="User" w:date="2024-11-09T15:11:00Z">
              <w:r w:rsidRPr="00201471">
                <w:rPr>
                  <w:rFonts w:eastAsia="Times New Roman"/>
                </w:rPr>
                <w:t>1</w:t>
              </w:r>
            </w:ins>
          </w:p>
        </w:tc>
        <w:tc>
          <w:tcPr>
            <w:tcW w:w="2075" w:type="pct"/>
            <w:tcPrChange w:id="10474" w:author="User" w:date="2024-11-09T15:13:00Z">
              <w:tcPr>
                <w:tcW w:w="1857" w:type="pct"/>
                <w:gridSpan w:val="3"/>
              </w:tcPr>
            </w:tcPrChange>
          </w:tcPr>
          <w:p w14:paraId="61308FE6" w14:textId="72AE4A08" w:rsidR="00C27034" w:rsidRPr="00201471" w:rsidRDefault="00C27034">
            <w:pPr>
              <w:spacing w:line="312" w:lineRule="auto"/>
              <w:jc w:val="both"/>
              <w:rPr>
                <w:ins w:id="10475" w:author="User" w:date="2024-11-09T15:11:00Z"/>
                <w:rFonts w:eastAsia="Times New Roman"/>
              </w:rPr>
            </w:pPr>
            <w:ins w:id="10476" w:author="User" w:date="2024-11-09T15:12:00Z">
              <w:r>
                <w:rPr>
                  <w:rFonts w:eastAsia="Times New Roman"/>
                </w:rPr>
                <w:t>Lương thực, thực phẩm các loại</w:t>
              </w:r>
            </w:ins>
          </w:p>
        </w:tc>
        <w:tc>
          <w:tcPr>
            <w:tcW w:w="1582" w:type="pct"/>
            <w:gridSpan w:val="2"/>
            <w:vMerge w:val="restart"/>
            <w:vAlign w:val="center"/>
            <w:tcPrChange w:id="10477" w:author="User" w:date="2024-11-09T15:13:00Z">
              <w:tcPr>
                <w:tcW w:w="1799" w:type="pct"/>
                <w:gridSpan w:val="6"/>
                <w:vMerge w:val="restart"/>
                <w:vAlign w:val="center"/>
              </w:tcPr>
            </w:tcPrChange>
          </w:tcPr>
          <w:p w14:paraId="1F0D4D63" w14:textId="77777777" w:rsidR="00C27034" w:rsidRPr="00201471" w:rsidRDefault="00C27034" w:rsidP="006A0D43">
            <w:pPr>
              <w:spacing w:line="312" w:lineRule="auto"/>
              <w:jc w:val="center"/>
              <w:rPr>
                <w:ins w:id="10478" w:author="User" w:date="2024-11-09T15:11:00Z"/>
                <w:rFonts w:eastAsia="Times New Roman"/>
              </w:rPr>
            </w:pPr>
            <w:ins w:id="10479" w:author="User" w:date="2024-11-09T15:11:00Z">
              <w:r w:rsidRPr="00201471">
                <w:rPr>
                  <w:rFonts w:eastAsia="Times New Roman"/>
                </w:rPr>
                <w:t>Phụ thuộc nhu cầu khách hàng</w:t>
              </w:r>
            </w:ins>
          </w:p>
        </w:tc>
        <w:tc>
          <w:tcPr>
            <w:tcW w:w="859" w:type="pct"/>
            <w:vMerge w:val="restart"/>
            <w:vAlign w:val="center"/>
            <w:tcPrChange w:id="10480" w:author="User" w:date="2024-11-09T15:13:00Z">
              <w:tcPr>
                <w:tcW w:w="860" w:type="pct"/>
                <w:gridSpan w:val="3"/>
                <w:vMerge w:val="restart"/>
                <w:vAlign w:val="center"/>
              </w:tcPr>
            </w:tcPrChange>
          </w:tcPr>
          <w:p w14:paraId="5C5E98D8" w14:textId="77777777" w:rsidR="00C27034" w:rsidRPr="00201471" w:rsidRDefault="00C27034" w:rsidP="006A0D43">
            <w:pPr>
              <w:spacing w:line="312" w:lineRule="auto"/>
              <w:jc w:val="center"/>
              <w:rPr>
                <w:ins w:id="10481" w:author="User" w:date="2024-11-09T15:11:00Z"/>
                <w:rFonts w:eastAsia="Times New Roman"/>
              </w:rPr>
            </w:pPr>
            <w:ins w:id="10482" w:author="User" w:date="2024-11-09T15:11:00Z">
              <w:r w:rsidRPr="00201471">
                <w:rPr>
                  <w:rFonts w:eastAsia="Times New Roman"/>
                </w:rPr>
                <w:t>Việt Nam</w:t>
              </w:r>
            </w:ins>
          </w:p>
        </w:tc>
      </w:tr>
      <w:tr w:rsidR="00C27034" w:rsidRPr="00201471" w14:paraId="7B416D80" w14:textId="77777777" w:rsidTr="00C27034">
        <w:trPr>
          <w:jc w:val="center"/>
          <w:ins w:id="10483" w:author="User" w:date="2024-11-09T15:11:00Z"/>
          <w:trPrChange w:id="10484" w:author="User" w:date="2024-11-09T15:13:00Z">
            <w:trPr>
              <w:gridAfter w:val="0"/>
              <w:jc w:val="center"/>
            </w:trPr>
          </w:trPrChange>
        </w:trPr>
        <w:tc>
          <w:tcPr>
            <w:tcW w:w="484" w:type="pct"/>
            <w:vAlign w:val="center"/>
            <w:tcPrChange w:id="10485" w:author="User" w:date="2024-11-09T15:13:00Z">
              <w:tcPr>
                <w:tcW w:w="484" w:type="pct"/>
                <w:gridSpan w:val="2"/>
                <w:vAlign w:val="center"/>
              </w:tcPr>
            </w:tcPrChange>
          </w:tcPr>
          <w:p w14:paraId="75E311E7" w14:textId="77777777" w:rsidR="00C27034" w:rsidRPr="00201471" w:rsidRDefault="00C27034" w:rsidP="006A0D43">
            <w:pPr>
              <w:spacing w:line="312" w:lineRule="auto"/>
              <w:jc w:val="center"/>
              <w:rPr>
                <w:ins w:id="10486" w:author="User" w:date="2024-11-09T15:11:00Z"/>
                <w:rFonts w:eastAsia="Times New Roman"/>
              </w:rPr>
            </w:pPr>
            <w:ins w:id="10487" w:author="User" w:date="2024-11-09T15:11:00Z">
              <w:r w:rsidRPr="00201471">
                <w:rPr>
                  <w:rFonts w:eastAsia="Times New Roman"/>
                </w:rPr>
                <w:t>2</w:t>
              </w:r>
            </w:ins>
          </w:p>
        </w:tc>
        <w:tc>
          <w:tcPr>
            <w:tcW w:w="2075" w:type="pct"/>
            <w:tcPrChange w:id="10488" w:author="User" w:date="2024-11-09T15:13:00Z">
              <w:tcPr>
                <w:tcW w:w="1857" w:type="pct"/>
                <w:gridSpan w:val="3"/>
              </w:tcPr>
            </w:tcPrChange>
          </w:tcPr>
          <w:p w14:paraId="2332BC70" w14:textId="235B114A" w:rsidR="00C27034" w:rsidRPr="00201471" w:rsidRDefault="00C27034" w:rsidP="006A0D43">
            <w:pPr>
              <w:spacing w:line="312" w:lineRule="auto"/>
              <w:rPr>
                <w:ins w:id="10489" w:author="User" w:date="2024-11-09T15:11:00Z"/>
                <w:rFonts w:eastAsia="Times New Roman"/>
              </w:rPr>
            </w:pPr>
            <w:ins w:id="10490" w:author="User" w:date="2024-11-09T15:11:00Z">
              <w:r w:rsidRPr="00201471">
                <w:rPr>
                  <w:rFonts w:eastAsia="Times New Roman"/>
                </w:rPr>
                <w:t>Trái cây</w:t>
              </w:r>
            </w:ins>
            <w:ins w:id="10491" w:author="User" w:date="2024-11-09T15:12:00Z">
              <w:r>
                <w:rPr>
                  <w:rFonts w:eastAsia="Times New Roman"/>
                </w:rPr>
                <w:t xml:space="preserve"> các loại</w:t>
              </w:r>
            </w:ins>
          </w:p>
        </w:tc>
        <w:tc>
          <w:tcPr>
            <w:tcW w:w="1582" w:type="pct"/>
            <w:gridSpan w:val="2"/>
            <w:vMerge/>
            <w:vAlign w:val="center"/>
            <w:tcPrChange w:id="10492" w:author="User" w:date="2024-11-09T15:13:00Z">
              <w:tcPr>
                <w:tcW w:w="1799" w:type="pct"/>
                <w:gridSpan w:val="6"/>
                <w:vMerge/>
                <w:vAlign w:val="center"/>
              </w:tcPr>
            </w:tcPrChange>
          </w:tcPr>
          <w:p w14:paraId="6C73CF5B" w14:textId="77777777" w:rsidR="00C27034" w:rsidRPr="00201471" w:rsidRDefault="00C27034" w:rsidP="006A0D43">
            <w:pPr>
              <w:spacing w:line="312" w:lineRule="auto"/>
              <w:jc w:val="center"/>
              <w:rPr>
                <w:ins w:id="10493" w:author="User" w:date="2024-11-09T15:11:00Z"/>
              </w:rPr>
            </w:pPr>
          </w:p>
        </w:tc>
        <w:tc>
          <w:tcPr>
            <w:tcW w:w="859" w:type="pct"/>
            <w:vMerge/>
            <w:vAlign w:val="center"/>
            <w:tcPrChange w:id="10494" w:author="User" w:date="2024-11-09T15:13:00Z">
              <w:tcPr>
                <w:tcW w:w="860" w:type="pct"/>
                <w:gridSpan w:val="3"/>
                <w:vMerge/>
                <w:vAlign w:val="center"/>
              </w:tcPr>
            </w:tcPrChange>
          </w:tcPr>
          <w:p w14:paraId="31E6B884" w14:textId="77777777" w:rsidR="00C27034" w:rsidRPr="00201471" w:rsidRDefault="00C27034" w:rsidP="006A0D43">
            <w:pPr>
              <w:spacing w:line="312" w:lineRule="auto"/>
              <w:jc w:val="center"/>
              <w:rPr>
                <w:ins w:id="10495" w:author="User" w:date="2024-11-09T15:11:00Z"/>
                <w:bCs/>
              </w:rPr>
            </w:pPr>
          </w:p>
        </w:tc>
      </w:tr>
      <w:tr w:rsidR="00C27034" w:rsidRPr="00201471" w14:paraId="067A8DB1" w14:textId="77777777" w:rsidTr="00C27034">
        <w:trPr>
          <w:jc w:val="center"/>
          <w:ins w:id="10496" w:author="User" w:date="2024-11-09T15:11:00Z"/>
          <w:trPrChange w:id="10497" w:author="User" w:date="2024-11-09T15:13:00Z">
            <w:trPr>
              <w:gridAfter w:val="0"/>
              <w:jc w:val="center"/>
            </w:trPr>
          </w:trPrChange>
        </w:trPr>
        <w:tc>
          <w:tcPr>
            <w:tcW w:w="484" w:type="pct"/>
            <w:vAlign w:val="center"/>
            <w:tcPrChange w:id="10498" w:author="User" w:date="2024-11-09T15:13:00Z">
              <w:tcPr>
                <w:tcW w:w="484" w:type="pct"/>
                <w:gridSpan w:val="2"/>
                <w:vAlign w:val="center"/>
              </w:tcPr>
            </w:tcPrChange>
          </w:tcPr>
          <w:p w14:paraId="1812C7A1" w14:textId="77777777" w:rsidR="00C27034" w:rsidRPr="00201471" w:rsidRDefault="00C27034" w:rsidP="006A0D43">
            <w:pPr>
              <w:spacing w:line="312" w:lineRule="auto"/>
              <w:jc w:val="center"/>
              <w:rPr>
                <w:ins w:id="10499" w:author="User" w:date="2024-11-09T15:11:00Z"/>
                <w:rFonts w:eastAsia="Times New Roman"/>
              </w:rPr>
            </w:pPr>
            <w:ins w:id="10500" w:author="User" w:date="2024-11-09T15:11:00Z">
              <w:r w:rsidRPr="00201471">
                <w:rPr>
                  <w:rFonts w:eastAsia="Times New Roman"/>
                </w:rPr>
                <w:t>3</w:t>
              </w:r>
            </w:ins>
          </w:p>
        </w:tc>
        <w:tc>
          <w:tcPr>
            <w:tcW w:w="2075" w:type="pct"/>
            <w:tcPrChange w:id="10501" w:author="User" w:date="2024-11-09T15:13:00Z">
              <w:tcPr>
                <w:tcW w:w="1857" w:type="pct"/>
                <w:gridSpan w:val="3"/>
              </w:tcPr>
            </w:tcPrChange>
          </w:tcPr>
          <w:p w14:paraId="23813658" w14:textId="77777777" w:rsidR="00C27034" w:rsidRPr="00201471" w:rsidRDefault="00C27034" w:rsidP="006A0D43">
            <w:pPr>
              <w:spacing w:line="312" w:lineRule="auto"/>
              <w:jc w:val="both"/>
              <w:rPr>
                <w:ins w:id="10502" w:author="User" w:date="2024-11-09T15:11:00Z"/>
                <w:rFonts w:eastAsia="Times New Roman"/>
              </w:rPr>
            </w:pPr>
            <w:ins w:id="10503" w:author="User" w:date="2024-11-09T15:11:00Z">
              <w:r w:rsidRPr="00201471">
                <w:rPr>
                  <w:rFonts w:eastAsia="Times New Roman"/>
                </w:rPr>
                <w:t>Đồ uống các loại</w:t>
              </w:r>
            </w:ins>
          </w:p>
        </w:tc>
        <w:tc>
          <w:tcPr>
            <w:tcW w:w="1582" w:type="pct"/>
            <w:gridSpan w:val="2"/>
            <w:vMerge/>
            <w:vAlign w:val="center"/>
            <w:tcPrChange w:id="10504" w:author="User" w:date="2024-11-09T15:13:00Z">
              <w:tcPr>
                <w:tcW w:w="1799" w:type="pct"/>
                <w:gridSpan w:val="6"/>
                <w:vMerge/>
                <w:vAlign w:val="center"/>
              </w:tcPr>
            </w:tcPrChange>
          </w:tcPr>
          <w:p w14:paraId="2F0E930E" w14:textId="77777777" w:rsidR="00C27034" w:rsidRPr="00201471" w:rsidRDefault="00C27034" w:rsidP="006A0D43">
            <w:pPr>
              <w:spacing w:line="312" w:lineRule="auto"/>
              <w:jc w:val="center"/>
              <w:rPr>
                <w:ins w:id="10505" w:author="User" w:date="2024-11-09T15:11:00Z"/>
                <w:rFonts w:eastAsia="Times New Roman"/>
              </w:rPr>
            </w:pPr>
          </w:p>
        </w:tc>
        <w:tc>
          <w:tcPr>
            <w:tcW w:w="859" w:type="pct"/>
            <w:vMerge/>
            <w:vAlign w:val="center"/>
            <w:tcPrChange w:id="10506" w:author="User" w:date="2024-11-09T15:13:00Z">
              <w:tcPr>
                <w:tcW w:w="860" w:type="pct"/>
                <w:gridSpan w:val="3"/>
                <w:vMerge/>
                <w:vAlign w:val="center"/>
              </w:tcPr>
            </w:tcPrChange>
          </w:tcPr>
          <w:p w14:paraId="5D2C45B1" w14:textId="77777777" w:rsidR="00C27034" w:rsidRPr="00201471" w:rsidRDefault="00C27034" w:rsidP="006A0D43">
            <w:pPr>
              <w:spacing w:line="312" w:lineRule="auto"/>
              <w:rPr>
                <w:ins w:id="10507" w:author="User" w:date="2024-11-09T15:11:00Z"/>
                <w:rFonts w:eastAsia="Times New Roman"/>
              </w:rPr>
            </w:pPr>
          </w:p>
        </w:tc>
      </w:tr>
      <w:tr w:rsidR="00C27034" w:rsidRPr="00201471" w14:paraId="1764366F" w14:textId="77777777" w:rsidTr="006A0D43">
        <w:trPr>
          <w:jc w:val="center"/>
          <w:ins w:id="10508" w:author="User" w:date="2024-11-09T15:14:00Z"/>
          <w:trPrChange w:id="10509" w:author="User" w:date="2024-11-09T15:15:00Z">
            <w:trPr>
              <w:gridAfter w:val="0"/>
              <w:jc w:val="center"/>
            </w:trPr>
          </w:trPrChange>
        </w:trPr>
        <w:tc>
          <w:tcPr>
            <w:tcW w:w="484" w:type="pct"/>
            <w:vAlign w:val="center"/>
            <w:tcPrChange w:id="10510" w:author="User" w:date="2024-11-09T15:15:00Z">
              <w:tcPr>
                <w:tcW w:w="484" w:type="pct"/>
                <w:gridSpan w:val="3"/>
                <w:vAlign w:val="center"/>
              </w:tcPr>
            </w:tcPrChange>
          </w:tcPr>
          <w:p w14:paraId="7D5DED51" w14:textId="6590B3F8" w:rsidR="00C27034" w:rsidRPr="002E4F28" w:rsidRDefault="00C27034" w:rsidP="00C27034">
            <w:pPr>
              <w:spacing w:line="312" w:lineRule="auto"/>
              <w:jc w:val="center"/>
              <w:rPr>
                <w:ins w:id="10511" w:author="User" w:date="2024-11-09T15:14:00Z"/>
                <w:rFonts w:eastAsia="Times New Roman"/>
              </w:rPr>
            </w:pPr>
            <w:ins w:id="10512" w:author="User" w:date="2024-11-09T15:14:00Z">
              <w:r w:rsidRPr="002E4F28">
                <w:rPr>
                  <w:rFonts w:eastAsia="Times New Roman"/>
                </w:rPr>
                <w:t>4</w:t>
              </w:r>
            </w:ins>
          </w:p>
        </w:tc>
        <w:tc>
          <w:tcPr>
            <w:tcW w:w="2075" w:type="pct"/>
            <w:tcPrChange w:id="10513" w:author="User" w:date="2024-11-09T15:15:00Z">
              <w:tcPr>
                <w:tcW w:w="2075" w:type="pct"/>
                <w:gridSpan w:val="3"/>
              </w:tcPr>
            </w:tcPrChange>
          </w:tcPr>
          <w:p w14:paraId="176624BB" w14:textId="12860F2E" w:rsidR="00C27034" w:rsidRPr="002E4F28" w:rsidRDefault="00C27034" w:rsidP="00C27034">
            <w:pPr>
              <w:spacing w:line="312" w:lineRule="auto"/>
              <w:jc w:val="both"/>
              <w:rPr>
                <w:ins w:id="10514" w:author="User" w:date="2024-11-09T15:14:00Z"/>
              </w:rPr>
            </w:pPr>
            <w:ins w:id="10515" w:author="User" w:date="2024-11-09T15:14:00Z">
              <w:r w:rsidRPr="002E4F28">
                <w:rPr>
                  <w:rFonts w:eastAsia="Times New Roman"/>
                </w:rPr>
                <w:t>Gas dùng cho nấu ăn</w:t>
              </w:r>
            </w:ins>
          </w:p>
        </w:tc>
        <w:tc>
          <w:tcPr>
            <w:tcW w:w="721" w:type="pct"/>
            <w:vAlign w:val="center"/>
            <w:tcPrChange w:id="10516" w:author="User" w:date="2024-11-09T15:15:00Z">
              <w:tcPr>
                <w:tcW w:w="721" w:type="pct"/>
                <w:gridSpan w:val="3"/>
                <w:vAlign w:val="center"/>
              </w:tcPr>
            </w:tcPrChange>
          </w:tcPr>
          <w:p w14:paraId="449BC76A" w14:textId="7964A7EF" w:rsidR="00C27034" w:rsidRPr="002E4F28" w:rsidRDefault="00C27034" w:rsidP="00C27034">
            <w:pPr>
              <w:spacing w:line="312" w:lineRule="auto"/>
              <w:jc w:val="center"/>
              <w:rPr>
                <w:ins w:id="10517" w:author="User" w:date="2024-11-09T15:14:00Z"/>
                <w:rFonts w:eastAsia="Times New Roman"/>
              </w:rPr>
            </w:pPr>
            <w:ins w:id="10518" w:author="User" w:date="2024-11-09T15:14:00Z">
              <w:r w:rsidRPr="002E4F28">
                <w:rPr>
                  <w:rFonts w:eastAsia="Times New Roman"/>
                </w:rPr>
                <w:t>Kg/năm</w:t>
              </w:r>
            </w:ins>
          </w:p>
        </w:tc>
        <w:tc>
          <w:tcPr>
            <w:tcW w:w="861" w:type="pct"/>
            <w:vAlign w:val="center"/>
            <w:tcPrChange w:id="10519" w:author="User" w:date="2024-11-09T15:15:00Z">
              <w:tcPr>
                <w:tcW w:w="861" w:type="pct"/>
                <w:gridSpan w:val="3"/>
                <w:vAlign w:val="center"/>
              </w:tcPr>
            </w:tcPrChange>
          </w:tcPr>
          <w:p w14:paraId="273E112A" w14:textId="05649CDB" w:rsidR="00C27034" w:rsidRPr="002E4F28" w:rsidRDefault="00C27034" w:rsidP="00C27034">
            <w:pPr>
              <w:spacing w:line="312" w:lineRule="auto"/>
              <w:jc w:val="center"/>
              <w:rPr>
                <w:ins w:id="10520" w:author="User" w:date="2024-11-09T15:14:00Z"/>
                <w:lang w:val="vi-VN"/>
                <w:rPrChange w:id="10521" w:author="Asus" w:date="2024-11-12T21:11:00Z">
                  <w:rPr>
                    <w:ins w:id="10522" w:author="User" w:date="2024-11-09T15:14:00Z"/>
                  </w:rPr>
                </w:rPrChange>
              </w:rPr>
            </w:pPr>
            <w:ins w:id="10523" w:author="User" w:date="2024-11-09T15:15:00Z">
              <w:del w:id="10524" w:author="Asus" w:date="2024-11-12T21:11:00Z">
                <w:r w:rsidRPr="002E4F28" w:rsidDel="002E4F28">
                  <w:delText>800</w:delText>
                </w:r>
              </w:del>
            </w:ins>
            <w:ins w:id="10525" w:author="Asus" w:date="2024-11-12T21:11:00Z">
              <w:r w:rsidR="002E4F28" w:rsidRPr="002E4F28">
                <w:rPr>
                  <w:lang w:val="vi-VN"/>
                  <w:rPrChange w:id="10526" w:author="Asus" w:date="2024-11-12T21:11:00Z">
                    <w:rPr>
                      <w:highlight w:val="yellow"/>
                      <w:lang w:val="vi-VN"/>
                    </w:rPr>
                  </w:rPrChange>
                </w:rPr>
                <w:t>4.250</w:t>
              </w:r>
            </w:ins>
          </w:p>
        </w:tc>
        <w:tc>
          <w:tcPr>
            <w:tcW w:w="859" w:type="pct"/>
            <w:tcPrChange w:id="10527" w:author="User" w:date="2024-11-09T15:15:00Z">
              <w:tcPr>
                <w:tcW w:w="859" w:type="pct"/>
                <w:gridSpan w:val="2"/>
                <w:vAlign w:val="center"/>
              </w:tcPr>
            </w:tcPrChange>
          </w:tcPr>
          <w:p w14:paraId="13254211" w14:textId="27704AA6" w:rsidR="00C27034" w:rsidRPr="00201471" w:rsidRDefault="00C27034" w:rsidP="00C27034">
            <w:pPr>
              <w:spacing w:line="312" w:lineRule="auto"/>
              <w:jc w:val="center"/>
              <w:rPr>
                <w:ins w:id="10528" w:author="User" w:date="2024-11-09T15:14:00Z"/>
                <w:rFonts w:eastAsia="Times New Roman"/>
              </w:rPr>
            </w:pPr>
            <w:ins w:id="10529" w:author="User" w:date="2024-11-09T15:15:00Z">
              <w:r w:rsidRPr="002E4F28">
                <w:rPr>
                  <w:rFonts w:eastAsia="Times New Roman"/>
                </w:rPr>
                <w:t>Việt Nam</w:t>
              </w:r>
            </w:ins>
          </w:p>
        </w:tc>
      </w:tr>
      <w:tr w:rsidR="00C27034" w:rsidRPr="00201471" w14:paraId="1059ED1C" w14:textId="77777777" w:rsidTr="006A0D43">
        <w:trPr>
          <w:jc w:val="center"/>
          <w:ins w:id="10530" w:author="User" w:date="2024-11-09T15:14:00Z"/>
          <w:trPrChange w:id="10531" w:author="User" w:date="2024-11-09T15:15:00Z">
            <w:trPr>
              <w:gridAfter w:val="0"/>
              <w:jc w:val="center"/>
            </w:trPr>
          </w:trPrChange>
        </w:trPr>
        <w:tc>
          <w:tcPr>
            <w:tcW w:w="484" w:type="pct"/>
            <w:vAlign w:val="center"/>
            <w:tcPrChange w:id="10532" w:author="User" w:date="2024-11-09T15:15:00Z">
              <w:tcPr>
                <w:tcW w:w="484" w:type="pct"/>
                <w:gridSpan w:val="3"/>
                <w:vAlign w:val="center"/>
              </w:tcPr>
            </w:tcPrChange>
          </w:tcPr>
          <w:p w14:paraId="339A1D36" w14:textId="0AB36BED" w:rsidR="00C27034" w:rsidRPr="002E4F28" w:rsidRDefault="00C27034" w:rsidP="00C27034">
            <w:pPr>
              <w:spacing w:line="312" w:lineRule="auto"/>
              <w:jc w:val="center"/>
              <w:rPr>
                <w:ins w:id="10533" w:author="User" w:date="2024-11-09T15:14:00Z"/>
                <w:rFonts w:eastAsia="Times New Roman"/>
              </w:rPr>
            </w:pPr>
            <w:ins w:id="10534" w:author="User" w:date="2024-11-09T15:14:00Z">
              <w:r w:rsidRPr="002E4F28">
                <w:rPr>
                  <w:rFonts w:eastAsia="Times New Roman"/>
                </w:rPr>
                <w:t>5</w:t>
              </w:r>
            </w:ins>
          </w:p>
        </w:tc>
        <w:tc>
          <w:tcPr>
            <w:tcW w:w="2075" w:type="pct"/>
            <w:tcPrChange w:id="10535" w:author="User" w:date="2024-11-09T15:15:00Z">
              <w:tcPr>
                <w:tcW w:w="2075" w:type="pct"/>
                <w:gridSpan w:val="3"/>
              </w:tcPr>
            </w:tcPrChange>
          </w:tcPr>
          <w:p w14:paraId="3A5F645A" w14:textId="1AE9B309" w:rsidR="00C27034" w:rsidRPr="002E4F28" w:rsidRDefault="00C27034" w:rsidP="00C27034">
            <w:pPr>
              <w:spacing w:line="312" w:lineRule="auto"/>
              <w:jc w:val="both"/>
              <w:rPr>
                <w:ins w:id="10536" w:author="User" w:date="2024-11-09T15:14:00Z"/>
              </w:rPr>
            </w:pPr>
            <w:ins w:id="10537" w:author="User" w:date="2024-11-09T15:14:00Z">
              <w:r w:rsidRPr="002E4F28">
                <w:rPr>
                  <w:rFonts w:eastAsia="Times New Roman"/>
                </w:rPr>
                <w:t>Dầu DO cho máy phát điện dự phòng</w:t>
              </w:r>
            </w:ins>
          </w:p>
        </w:tc>
        <w:tc>
          <w:tcPr>
            <w:tcW w:w="721" w:type="pct"/>
            <w:vAlign w:val="center"/>
            <w:tcPrChange w:id="10538" w:author="User" w:date="2024-11-09T15:15:00Z">
              <w:tcPr>
                <w:tcW w:w="721" w:type="pct"/>
                <w:gridSpan w:val="3"/>
                <w:vAlign w:val="center"/>
              </w:tcPr>
            </w:tcPrChange>
          </w:tcPr>
          <w:p w14:paraId="7899B253" w14:textId="5CC8F51F" w:rsidR="00C27034" w:rsidRPr="002E4F28" w:rsidRDefault="00C27034" w:rsidP="00C27034">
            <w:pPr>
              <w:spacing w:line="312" w:lineRule="auto"/>
              <w:jc w:val="center"/>
              <w:rPr>
                <w:ins w:id="10539" w:author="User" w:date="2024-11-09T15:14:00Z"/>
                <w:rFonts w:eastAsia="Times New Roman"/>
              </w:rPr>
            </w:pPr>
            <w:ins w:id="10540" w:author="User" w:date="2024-11-09T15:14:00Z">
              <w:r w:rsidRPr="002E4F28">
                <w:rPr>
                  <w:rFonts w:eastAsia="Times New Roman"/>
                </w:rPr>
                <w:t>Lít/năm</w:t>
              </w:r>
            </w:ins>
          </w:p>
        </w:tc>
        <w:tc>
          <w:tcPr>
            <w:tcW w:w="861" w:type="pct"/>
            <w:vAlign w:val="center"/>
            <w:tcPrChange w:id="10541" w:author="User" w:date="2024-11-09T15:15:00Z">
              <w:tcPr>
                <w:tcW w:w="861" w:type="pct"/>
                <w:gridSpan w:val="3"/>
                <w:vAlign w:val="center"/>
              </w:tcPr>
            </w:tcPrChange>
          </w:tcPr>
          <w:p w14:paraId="3B5B0DFE" w14:textId="6CB8064B" w:rsidR="00C27034" w:rsidRPr="002E4F28" w:rsidRDefault="00C27034" w:rsidP="00C27034">
            <w:pPr>
              <w:spacing w:line="312" w:lineRule="auto"/>
              <w:jc w:val="center"/>
              <w:rPr>
                <w:ins w:id="10542" w:author="User" w:date="2024-11-09T15:14:00Z"/>
                <w:lang w:val="vi-VN"/>
                <w:rPrChange w:id="10543" w:author="Asus" w:date="2024-11-12T21:12:00Z">
                  <w:rPr>
                    <w:ins w:id="10544" w:author="User" w:date="2024-11-09T15:14:00Z"/>
                  </w:rPr>
                </w:rPrChange>
              </w:rPr>
            </w:pPr>
            <w:ins w:id="10545" w:author="User" w:date="2024-11-09T15:14:00Z">
              <w:del w:id="10546" w:author="Asus" w:date="2024-11-12T21:11:00Z">
                <w:r w:rsidRPr="002E4F28" w:rsidDel="002E4F28">
                  <w:delText>500</w:delText>
                </w:r>
              </w:del>
            </w:ins>
            <w:ins w:id="10547" w:author="Asus" w:date="2024-11-12T21:11:00Z">
              <w:r w:rsidR="002E4F28" w:rsidRPr="002E4F28">
                <w:rPr>
                  <w:lang w:val="vi-VN"/>
                  <w:rPrChange w:id="10548" w:author="Asus" w:date="2024-11-12T21:12:00Z">
                    <w:rPr>
                      <w:highlight w:val="yellow"/>
                      <w:lang w:val="vi-VN"/>
                    </w:rPr>
                  </w:rPrChange>
                </w:rPr>
                <w:t>800</w:t>
              </w:r>
            </w:ins>
          </w:p>
        </w:tc>
        <w:tc>
          <w:tcPr>
            <w:tcW w:w="859" w:type="pct"/>
            <w:tcPrChange w:id="10549" w:author="User" w:date="2024-11-09T15:15:00Z">
              <w:tcPr>
                <w:tcW w:w="859" w:type="pct"/>
                <w:gridSpan w:val="2"/>
                <w:vAlign w:val="center"/>
              </w:tcPr>
            </w:tcPrChange>
          </w:tcPr>
          <w:p w14:paraId="2F349C38" w14:textId="19EC9BD9" w:rsidR="00C27034" w:rsidRPr="00201471" w:rsidRDefault="00C27034" w:rsidP="00C27034">
            <w:pPr>
              <w:spacing w:line="312" w:lineRule="auto"/>
              <w:jc w:val="center"/>
              <w:rPr>
                <w:ins w:id="10550" w:author="User" w:date="2024-11-09T15:14:00Z"/>
                <w:rFonts w:eastAsia="Times New Roman"/>
              </w:rPr>
            </w:pPr>
            <w:ins w:id="10551" w:author="User" w:date="2024-11-09T15:15:00Z">
              <w:r w:rsidRPr="002E4F28">
                <w:rPr>
                  <w:rFonts w:eastAsia="Times New Roman"/>
                </w:rPr>
                <w:t>Việt Nam</w:t>
              </w:r>
            </w:ins>
          </w:p>
        </w:tc>
      </w:tr>
      <w:tr w:rsidR="00C27034" w:rsidRPr="00201471" w14:paraId="6F4B4F9B" w14:textId="77777777" w:rsidTr="00C27034">
        <w:trPr>
          <w:jc w:val="center"/>
          <w:ins w:id="10552" w:author="User" w:date="2024-11-09T15:11:00Z"/>
          <w:trPrChange w:id="10553" w:author="User" w:date="2024-11-09T15:13:00Z">
            <w:trPr>
              <w:gridAfter w:val="0"/>
              <w:jc w:val="center"/>
            </w:trPr>
          </w:trPrChange>
        </w:trPr>
        <w:tc>
          <w:tcPr>
            <w:tcW w:w="484" w:type="pct"/>
            <w:vAlign w:val="center"/>
            <w:tcPrChange w:id="10554" w:author="User" w:date="2024-11-09T15:13:00Z">
              <w:tcPr>
                <w:tcW w:w="484" w:type="pct"/>
                <w:gridSpan w:val="2"/>
                <w:vAlign w:val="center"/>
              </w:tcPr>
            </w:tcPrChange>
          </w:tcPr>
          <w:p w14:paraId="269A727B" w14:textId="143235A7" w:rsidR="00C27034" w:rsidRPr="00201471" w:rsidRDefault="00C27034" w:rsidP="006A0D43">
            <w:pPr>
              <w:spacing w:line="312" w:lineRule="auto"/>
              <w:jc w:val="center"/>
              <w:rPr>
                <w:ins w:id="10555" w:author="User" w:date="2024-11-09T15:11:00Z"/>
                <w:rFonts w:eastAsia="Times New Roman"/>
              </w:rPr>
            </w:pPr>
            <w:ins w:id="10556" w:author="User" w:date="2024-11-09T15:14:00Z">
              <w:r>
                <w:rPr>
                  <w:rFonts w:eastAsia="Times New Roman"/>
                </w:rPr>
                <w:t>6</w:t>
              </w:r>
            </w:ins>
          </w:p>
        </w:tc>
        <w:tc>
          <w:tcPr>
            <w:tcW w:w="2075" w:type="pct"/>
            <w:tcPrChange w:id="10557" w:author="User" w:date="2024-11-09T15:13:00Z">
              <w:tcPr>
                <w:tcW w:w="1857" w:type="pct"/>
                <w:gridSpan w:val="3"/>
              </w:tcPr>
            </w:tcPrChange>
          </w:tcPr>
          <w:p w14:paraId="0E268E7C" w14:textId="59AED3D0" w:rsidR="00C27034" w:rsidRPr="00C27034" w:rsidRDefault="00C27034" w:rsidP="006A0D43">
            <w:pPr>
              <w:spacing w:line="312" w:lineRule="auto"/>
              <w:jc w:val="both"/>
              <w:rPr>
                <w:ins w:id="10558" w:author="User" w:date="2024-11-09T15:11:00Z"/>
                <w:rFonts w:eastAsia="Times New Roman"/>
              </w:rPr>
            </w:pPr>
            <w:ins w:id="10559" w:author="User" w:date="2024-11-09T15:12:00Z">
              <w:r>
                <w:t>S</w:t>
              </w:r>
              <w:r w:rsidRPr="00C27034">
                <w:rPr>
                  <w:rPrChange w:id="10560" w:author="User" w:date="2024-11-09T15:12:00Z">
                    <w:rPr>
                      <w:b/>
                    </w:rPr>
                  </w:rPrChange>
                </w:rPr>
                <w:t>ản phẩm gỗ các loại nh</w:t>
              </w:r>
              <w:r w:rsidR="00603034">
                <w:t>ư</w:t>
              </w:r>
            </w:ins>
            <w:ins w:id="10561" w:author="User" w:date="2024-11-09T15:46:00Z">
              <w:r w:rsidR="00603034">
                <w:t xml:space="preserve">: </w:t>
              </w:r>
            </w:ins>
            <w:ins w:id="10562" w:author="User" w:date="2024-11-09T15:12:00Z">
              <w:r w:rsidRPr="00C27034">
                <w:rPr>
                  <w:rPrChange w:id="10563" w:author="User" w:date="2024-11-09T15:12:00Z">
                    <w:rPr>
                      <w:b/>
                    </w:rPr>
                  </w:rPrChange>
                </w:rPr>
                <w:t>gỗ dán, gỗ ván sàn, đồ gỗ gia dụng, đồ gỗ pallet</w:t>
              </w:r>
            </w:ins>
          </w:p>
        </w:tc>
        <w:tc>
          <w:tcPr>
            <w:tcW w:w="721" w:type="pct"/>
            <w:vAlign w:val="center"/>
            <w:tcPrChange w:id="10564" w:author="User" w:date="2024-11-09T15:13:00Z">
              <w:tcPr>
                <w:tcW w:w="938" w:type="pct"/>
                <w:gridSpan w:val="3"/>
                <w:vAlign w:val="center"/>
              </w:tcPr>
            </w:tcPrChange>
          </w:tcPr>
          <w:p w14:paraId="7834EE8E" w14:textId="77777777" w:rsidR="00C27034" w:rsidRPr="00201471" w:rsidRDefault="00C27034" w:rsidP="006A0D43">
            <w:pPr>
              <w:spacing w:line="312" w:lineRule="auto"/>
              <w:jc w:val="center"/>
              <w:rPr>
                <w:ins w:id="10565" w:author="User" w:date="2024-11-09T15:11:00Z"/>
                <w:rFonts w:eastAsia="Times New Roman"/>
              </w:rPr>
            </w:pPr>
            <w:ins w:id="10566" w:author="User" w:date="2024-11-09T15:11:00Z">
              <w:r w:rsidRPr="00201471">
                <w:rPr>
                  <w:rFonts w:eastAsia="Times New Roman"/>
                </w:rPr>
                <w:t>Tấn/năm</w:t>
              </w:r>
            </w:ins>
          </w:p>
        </w:tc>
        <w:tc>
          <w:tcPr>
            <w:tcW w:w="861" w:type="pct"/>
            <w:vAlign w:val="center"/>
            <w:tcPrChange w:id="10567" w:author="User" w:date="2024-11-09T15:13:00Z">
              <w:tcPr>
                <w:tcW w:w="861" w:type="pct"/>
                <w:gridSpan w:val="3"/>
                <w:vAlign w:val="center"/>
              </w:tcPr>
            </w:tcPrChange>
          </w:tcPr>
          <w:p w14:paraId="21B0B0AE" w14:textId="50B4078F" w:rsidR="00C27034" w:rsidRPr="00C27034" w:rsidRDefault="00C27034" w:rsidP="006A0D43">
            <w:pPr>
              <w:spacing w:line="312" w:lineRule="auto"/>
              <w:jc w:val="center"/>
              <w:rPr>
                <w:ins w:id="10568" w:author="User" w:date="2024-11-09T15:11:00Z"/>
                <w:rFonts w:eastAsia="Times New Roman"/>
              </w:rPr>
            </w:pPr>
            <w:ins w:id="10569" w:author="User" w:date="2024-11-09T15:12:00Z">
              <w:r w:rsidRPr="00C27034">
                <w:rPr>
                  <w:rPrChange w:id="10570" w:author="User" w:date="2024-11-09T15:12:00Z">
                    <w:rPr>
                      <w:b/>
                    </w:rPr>
                  </w:rPrChange>
                </w:rPr>
                <w:t>550.000 sản phẩm/năm</w:t>
              </w:r>
            </w:ins>
          </w:p>
        </w:tc>
        <w:tc>
          <w:tcPr>
            <w:tcW w:w="859" w:type="pct"/>
            <w:vAlign w:val="center"/>
            <w:tcPrChange w:id="10571" w:author="User" w:date="2024-11-09T15:13:00Z">
              <w:tcPr>
                <w:tcW w:w="860" w:type="pct"/>
                <w:gridSpan w:val="3"/>
                <w:vAlign w:val="center"/>
              </w:tcPr>
            </w:tcPrChange>
          </w:tcPr>
          <w:p w14:paraId="1276B6B1" w14:textId="77777777" w:rsidR="00C27034" w:rsidRPr="00201471" w:rsidRDefault="00C27034" w:rsidP="006A0D43">
            <w:pPr>
              <w:spacing w:line="312" w:lineRule="auto"/>
              <w:jc w:val="center"/>
              <w:rPr>
                <w:ins w:id="10572" w:author="User" w:date="2024-11-09T15:11:00Z"/>
                <w:rFonts w:eastAsia="Times New Roman"/>
              </w:rPr>
            </w:pPr>
            <w:ins w:id="10573" w:author="User" w:date="2024-11-09T15:11:00Z">
              <w:r w:rsidRPr="00201471">
                <w:rPr>
                  <w:rFonts w:eastAsia="Times New Roman"/>
                </w:rPr>
                <w:t>Việt Nam/Nhập khẩu</w:t>
              </w:r>
            </w:ins>
          </w:p>
        </w:tc>
      </w:tr>
      <w:tr w:rsidR="00236831" w:rsidRPr="00201471" w14:paraId="34F65D23" w14:textId="77777777" w:rsidTr="00C27034">
        <w:trPr>
          <w:jc w:val="center"/>
          <w:ins w:id="10574" w:author="User" w:date="2024-11-09T15:19:00Z"/>
        </w:trPr>
        <w:tc>
          <w:tcPr>
            <w:tcW w:w="484" w:type="pct"/>
            <w:vAlign w:val="center"/>
          </w:tcPr>
          <w:p w14:paraId="7C80A220" w14:textId="6A5FD7E3" w:rsidR="00236831" w:rsidRDefault="00236831" w:rsidP="006A0D43">
            <w:pPr>
              <w:spacing w:line="312" w:lineRule="auto"/>
              <w:jc w:val="center"/>
              <w:rPr>
                <w:ins w:id="10575" w:author="User" w:date="2024-11-09T15:19:00Z"/>
                <w:rFonts w:eastAsia="Times New Roman"/>
              </w:rPr>
            </w:pPr>
            <w:ins w:id="10576" w:author="User" w:date="2024-11-09T15:19:00Z">
              <w:r>
                <w:rPr>
                  <w:rFonts w:eastAsia="Times New Roman"/>
                </w:rPr>
                <w:t>7</w:t>
              </w:r>
            </w:ins>
          </w:p>
        </w:tc>
        <w:tc>
          <w:tcPr>
            <w:tcW w:w="2075" w:type="pct"/>
          </w:tcPr>
          <w:p w14:paraId="6DD89F62" w14:textId="563DE67F" w:rsidR="00236831" w:rsidRDefault="00236831" w:rsidP="006A0D43">
            <w:pPr>
              <w:spacing w:line="312" w:lineRule="auto"/>
              <w:jc w:val="both"/>
              <w:rPr>
                <w:ins w:id="10577" w:author="User" w:date="2024-11-09T15:19:00Z"/>
              </w:rPr>
            </w:pPr>
            <w:ins w:id="10578" w:author="User" w:date="2024-11-09T15:19:00Z">
              <w:r>
                <w:t>Hàng hóa</w:t>
              </w:r>
            </w:ins>
            <w:ins w:id="10579" w:author="User" w:date="2024-11-09T15:20:00Z">
              <w:r>
                <w:t xml:space="preserve"> các loại</w:t>
              </w:r>
            </w:ins>
          </w:p>
        </w:tc>
        <w:tc>
          <w:tcPr>
            <w:tcW w:w="721" w:type="pct"/>
            <w:vAlign w:val="center"/>
          </w:tcPr>
          <w:p w14:paraId="2A6752E3" w14:textId="647CDFAB" w:rsidR="00236831" w:rsidRPr="00201471" w:rsidRDefault="00236831" w:rsidP="006A0D43">
            <w:pPr>
              <w:spacing w:line="312" w:lineRule="auto"/>
              <w:jc w:val="center"/>
              <w:rPr>
                <w:ins w:id="10580" w:author="User" w:date="2024-11-09T15:19:00Z"/>
                <w:rFonts w:eastAsia="Times New Roman"/>
              </w:rPr>
            </w:pPr>
            <w:ins w:id="10581" w:author="User" w:date="2024-11-09T15:19:00Z">
              <w:r>
                <w:rPr>
                  <w:rFonts w:eastAsia="Times New Roman"/>
                </w:rPr>
                <w:t>Tấn/năm</w:t>
              </w:r>
            </w:ins>
          </w:p>
        </w:tc>
        <w:tc>
          <w:tcPr>
            <w:tcW w:w="861" w:type="pct"/>
            <w:vAlign w:val="center"/>
          </w:tcPr>
          <w:p w14:paraId="58E391AD" w14:textId="259D892D" w:rsidR="00236831" w:rsidRPr="00C27034" w:rsidRDefault="00236831" w:rsidP="006A0D43">
            <w:pPr>
              <w:spacing w:line="312" w:lineRule="auto"/>
              <w:jc w:val="center"/>
              <w:rPr>
                <w:ins w:id="10582" w:author="User" w:date="2024-11-09T15:19:00Z"/>
              </w:rPr>
            </w:pPr>
            <w:ins w:id="10583" w:author="User" w:date="2024-11-09T15:19:00Z">
              <w:r>
                <w:t>40.000</w:t>
              </w:r>
            </w:ins>
          </w:p>
        </w:tc>
        <w:tc>
          <w:tcPr>
            <w:tcW w:w="859" w:type="pct"/>
            <w:vAlign w:val="center"/>
          </w:tcPr>
          <w:p w14:paraId="2D587111" w14:textId="15576EAF" w:rsidR="00236831" w:rsidRPr="00201471" w:rsidRDefault="00236831" w:rsidP="006A0D43">
            <w:pPr>
              <w:spacing w:line="312" w:lineRule="auto"/>
              <w:jc w:val="center"/>
              <w:rPr>
                <w:ins w:id="10584" w:author="User" w:date="2024-11-09T15:19:00Z"/>
                <w:rFonts w:eastAsia="Times New Roman"/>
              </w:rPr>
            </w:pPr>
            <w:ins w:id="10585" w:author="User" w:date="2024-11-09T15:19:00Z">
              <w:r>
                <w:rPr>
                  <w:rFonts w:eastAsia="Times New Roman"/>
                </w:rPr>
                <w:t>Việt Nam</w:t>
              </w:r>
            </w:ins>
          </w:p>
        </w:tc>
      </w:tr>
      <w:tr w:rsidR="00C27034" w:rsidRPr="00201471" w14:paraId="68766C09" w14:textId="77777777" w:rsidTr="006A0D43">
        <w:trPr>
          <w:jc w:val="center"/>
          <w:ins w:id="10586" w:author="User" w:date="2024-11-09T15:11:00Z"/>
        </w:trPr>
        <w:tc>
          <w:tcPr>
            <w:tcW w:w="484" w:type="pct"/>
            <w:vAlign w:val="center"/>
          </w:tcPr>
          <w:p w14:paraId="749E8737" w14:textId="77777777" w:rsidR="00C27034" w:rsidRPr="00201471" w:rsidRDefault="00C27034" w:rsidP="006A0D43">
            <w:pPr>
              <w:spacing w:line="312" w:lineRule="auto"/>
              <w:jc w:val="center"/>
              <w:rPr>
                <w:ins w:id="10587" w:author="User" w:date="2024-11-09T15:11:00Z"/>
                <w:rFonts w:eastAsia="Times New Roman"/>
                <w:b/>
              </w:rPr>
            </w:pPr>
            <w:ins w:id="10588" w:author="User" w:date="2024-11-09T15:11:00Z">
              <w:r w:rsidRPr="00201471">
                <w:rPr>
                  <w:rFonts w:eastAsia="Times New Roman"/>
                  <w:b/>
                </w:rPr>
                <w:t>III</w:t>
              </w:r>
            </w:ins>
          </w:p>
        </w:tc>
        <w:tc>
          <w:tcPr>
            <w:tcW w:w="4516" w:type="pct"/>
            <w:gridSpan w:val="4"/>
          </w:tcPr>
          <w:p w14:paraId="00B630AF" w14:textId="77777777" w:rsidR="00C27034" w:rsidRPr="00201471" w:rsidRDefault="00C27034" w:rsidP="006A0D43">
            <w:pPr>
              <w:spacing w:line="312" w:lineRule="auto"/>
              <w:rPr>
                <w:ins w:id="10589" w:author="User" w:date="2024-11-09T15:11:00Z"/>
                <w:rFonts w:eastAsia="Times New Roman"/>
              </w:rPr>
            </w:pPr>
            <w:ins w:id="10590" w:author="User" w:date="2024-11-09T15:11:00Z">
              <w:r w:rsidRPr="00201471">
                <w:rPr>
                  <w:rFonts w:eastAsia="Times New Roman"/>
                  <w:b/>
                </w:rPr>
                <w:t>Nguyên liệu phục vụ công trình BVMT</w:t>
              </w:r>
            </w:ins>
          </w:p>
        </w:tc>
      </w:tr>
      <w:tr w:rsidR="00C27034" w:rsidRPr="00201471" w14:paraId="5D1484F0" w14:textId="77777777" w:rsidTr="00C27034">
        <w:trPr>
          <w:jc w:val="center"/>
          <w:ins w:id="10591" w:author="User" w:date="2024-11-09T15:11:00Z"/>
          <w:trPrChange w:id="10592" w:author="User" w:date="2024-11-09T15:13:00Z">
            <w:trPr>
              <w:gridAfter w:val="0"/>
              <w:jc w:val="center"/>
            </w:trPr>
          </w:trPrChange>
        </w:trPr>
        <w:tc>
          <w:tcPr>
            <w:tcW w:w="484" w:type="pct"/>
            <w:vAlign w:val="center"/>
            <w:tcPrChange w:id="10593" w:author="User" w:date="2024-11-09T15:13:00Z">
              <w:tcPr>
                <w:tcW w:w="484" w:type="pct"/>
                <w:gridSpan w:val="2"/>
                <w:vAlign w:val="center"/>
              </w:tcPr>
            </w:tcPrChange>
          </w:tcPr>
          <w:p w14:paraId="221B7388" w14:textId="77777777" w:rsidR="00C27034" w:rsidRPr="00201471" w:rsidRDefault="00C27034" w:rsidP="006A0D43">
            <w:pPr>
              <w:spacing w:line="312" w:lineRule="auto"/>
              <w:jc w:val="center"/>
              <w:rPr>
                <w:ins w:id="10594" w:author="User" w:date="2024-11-09T15:11:00Z"/>
                <w:rFonts w:eastAsia="Times New Roman"/>
              </w:rPr>
            </w:pPr>
            <w:ins w:id="10595" w:author="User" w:date="2024-11-09T15:11:00Z">
              <w:r w:rsidRPr="00201471">
                <w:rPr>
                  <w:rFonts w:eastAsia="Times New Roman"/>
                </w:rPr>
                <w:t>1</w:t>
              </w:r>
            </w:ins>
          </w:p>
        </w:tc>
        <w:tc>
          <w:tcPr>
            <w:tcW w:w="2075" w:type="pct"/>
            <w:vAlign w:val="center"/>
            <w:tcPrChange w:id="10596" w:author="User" w:date="2024-11-09T15:13:00Z">
              <w:tcPr>
                <w:tcW w:w="1857" w:type="pct"/>
                <w:gridSpan w:val="3"/>
                <w:vAlign w:val="center"/>
              </w:tcPr>
            </w:tcPrChange>
          </w:tcPr>
          <w:p w14:paraId="122BFAAE" w14:textId="77777777" w:rsidR="00C27034" w:rsidRPr="00201471" w:rsidRDefault="00C27034" w:rsidP="006A0D43">
            <w:pPr>
              <w:tabs>
                <w:tab w:val="left" w:pos="567"/>
              </w:tabs>
              <w:spacing w:line="312" w:lineRule="auto"/>
              <w:contextualSpacing/>
              <w:rPr>
                <w:ins w:id="10597" w:author="User" w:date="2024-11-09T15:11:00Z"/>
                <w:spacing w:val="-2"/>
                <w:lang w:val="pt-BR"/>
              </w:rPr>
            </w:pPr>
            <w:ins w:id="10598" w:author="User" w:date="2024-11-09T15:11:00Z">
              <w:r w:rsidRPr="00201471">
                <w:rPr>
                  <w:spacing w:val="-2"/>
                  <w:lang w:val="pt-BR"/>
                </w:rPr>
                <w:t>Đường trắng</w:t>
              </w:r>
            </w:ins>
          </w:p>
        </w:tc>
        <w:tc>
          <w:tcPr>
            <w:tcW w:w="721" w:type="pct"/>
            <w:vAlign w:val="center"/>
            <w:tcPrChange w:id="10599" w:author="User" w:date="2024-11-09T15:13:00Z">
              <w:tcPr>
                <w:tcW w:w="938" w:type="pct"/>
                <w:gridSpan w:val="3"/>
                <w:vAlign w:val="center"/>
              </w:tcPr>
            </w:tcPrChange>
          </w:tcPr>
          <w:p w14:paraId="3C3CA99F" w14:textId="77777777" w:rsidR="00C27034" w:rsidRPr="00201471" w:rsidRDefault="00C27034" w:rsidP="006A0D43">
            <w:pPr>
              <w:jc w:val="center"/>
              <w:rPr>
                <w:ins w:id="10600" w:author="User" w:date="2024-11-09T15:11:00Z"/>
              </w:rPr>
            </w:pPr>
            <w:ins w:id="10601" w:author="User" w:date="2024-11-09T15:11:00Z">
              <w:r w:rsidRPr="00201471">
                <w:rPr>
                  <w:rFonts w:eastAsia="Times New Roman"/>
                </w:rPr>
                <w:t>Kg/năm</w:t>
              </w:r>
            </w:ins>
          </w:p>
        </w:tc>
        <w:tc>
          <w:tcPr>
            <w:tcW w:w="861" w:type="pct"/>
            <w:vAlign w:val="center"/>
            <w:tcPrChange w:id="10602" w:author="User" w:date="2024-11-09T15:13:00Z">
              <w:tcPr>
                <w:tcW w:w="861" w:type="pct"/>
                <w:gridSpan w:val="3"/>
                <w:vAlign w:val="center"/>
              </w:tcPr>
            </w:tcPrChange>
          </w:tcPr>
          <w:p w14:paraId="7E440C61" w14:textId="77777777" w:rsidR="00C27034" w:rsidRPr="00201471" w:rsidRDefault="00C27034" w:rsidP="006A0D43">
            <w:pPr>
              <w:spacing w:line="312" w:lineRule="auto"/>
              <w:jc w:val="center"/>
              <w:rPr>
                <w:ins w:id="10603" w:author="User" w:date="2024-11-09T15:11:00Z"/>
                <w:rFonts w:eastAsia="Times New Roman"/>
              </w:rPr>
            </w:pPr>
            <w:ins w:id="10604" w:author="User" w:date="2024-11-09T15:11:00Z">
              <w:r w:rsidRPr="00201471">
                <w:rPr>
                  <w:rFonts w:eastAsia="Times New Roman"/>
                </w:rPr>
                <w:t>130</w:t>
              </w:r>
            </w:ins>
          </w:p>
        </w:tc>
        <w:tc>
          <w:tcPr>
            <w:tcW w:w="859" w:type="pct"/>
            <w:tcPrChange w:id="10605" w:author="User" w:date="2024-11-09T15:13:00Z">
              <w:tcPr>
                <w:tcW w:w="860" w:type="pct"/>
                <w:gridSpan w:val="3"/>
              </w:tcPr>
            </w:tcPrChange>
          </w:tcPr>
          <w:p w14:paraId="139BDA5B" w14:textId="77777777" w:rsidR="00C27034" w:rsidRPr="00201471" w:rsidRDefault="00C27034" w:rsidP="006A0D43">
            <w:pPr>
              <w:rPr>
                <w:ins w:id="10606" w:author="User" w:date="2024-11-09T15:11:00Z"/>
              </w:rPr>
            </w:pPr>
            <w:ins w:id="10607" w:author="User" w:date="2024-11-09T15:11:00Z">
              <w:r w:rsidRPr="00201471">
                <w:rPr>
                  <w:rFonts w:eastAsia="Times New Roman"/>
                </w:rPr>
                <w:t>Việt Nam</w:t>
              </w:r>
            </w:ins>
          </w:p>
        </w:tc>
      </w:tr>
      <w:tr w:rsidR="00C27034" w:rsidRPr="00201471" w14:paraId="6A9F604D" w14:textId="77777777" w:rsidTr="00C27034">
        <w:trPr>
          <w:jc w:val="center"/>
          <w:ins w:id="10608" w:author="User" w:date="2024-11-09T15:11:00Z"/>
          <w:trPrChange w:id="10609" w:author="User" w:date="2024-11-09T15:13:00Z">
            <w:trPr>
              <w:gridAfter w:val="0"/>
              <w:jc w:val="center"/>
            </w:trPr>
          </w:trPrChange>
        </w:trPr>
        <w:tc>
          <w:tcPr>
            <w:tcW w:w="484" w:type="pct"/>
            <w:vAlign w:val="center"/>
            <w:tcPrChange w:id="10610" w:author="User" w:date="2024-11-09T15:13:00Z">
              <w:tcPr>
                <w:tcW w:w="484" w:type="pct"/>
                <w:gridSpan w:val="2"/>
                <w:vAlign w:val="center"/>
              </w:tcPr>
            </w:tcPrChange>
          </w:tcPr>
          <w:p w14:paraId="773CC7A5" w14:textId="77777777" w:rsidR="00C27034" w:rsidRPr="00201471" w:rsidRDefault="00C27034" w:rsidP="006A0D43">
            <w:pPr>
              <w:spacing w:line="312" w:lineRule="auto"/>
              <w:jc w:val="center"/>
              <w:rPr>
                <w:ins w:id="10611" w:author="User" w:date="2024-11-09T15:11:00Z"/>
                <w:rFonts w:eastAsia="Times New Roman"/>
              </w:rPr>
            </w:pPr>
            <w:ins w:id="10612" w:author="User" w:date="2024-11-09T15:11:00Z">
              <w:r w:rsidRPr="00201471">
                <w:rPr>
                  <w:rFonts w:eastAsia="Times New Roman"/>
                </w:rPr>
                <w:t>2</w:t>
              </w:r>
            </w:ins>
          </w:p>
        </w:tc>
        <w:tc>
          <w:tcPr>
            <w:tcW w:w="2075" w:type="pct"/>
            <w:vAlign w:val="center"/>
            <w:tcPrChange w:id="10613" w:author="User" w:date="2024-11-09T15:13:00Z">
              <w:tcPr>
                <w:tcW w:w="1857" w:type="pct"/>
                <w:gridSpan w:val="3"/>
                <w:vAlign w:val="center"/>
              </w:tcPr>
            </w:tcPrChange>
          </w:tcPr>
          <w:p w14:paraId="71C40AB0" w14:textId="77777777" w:rsidR="00C27034" w:rsidRPr="00201471" w:rsidRDefault="00C27034" w:rsidP="006A0D43">
            <w:pPr>
              <w:tabs>
                <w:tab w:val="left" w:pos="567"/>
              </w:tabs>
              <w:spacing w:line="312" w:lineRule="auto"/>
              <w:contextualSpacing/>
              <w:rPr>
                <w:ins w:id="10614" w:author="User" w:date="2024-11-09T15:11:00Z"/>
                <w:spacing w:val="-2"/>
                <w:lang w:val="pt-BR"/>
              </w:rPr>
            </w:pPr>
            <w:ins w:id="10615" w:author="User" w:date="2024-11-09T15:11:00Z">
              <w:r w:rsidRPr="00201471">
                <w:rPr>
                  <w:spacing w:val="-2"/>
                  <w:lang w:val="pt-BR"/>
                </w:rPr>
                <w:t>Clorin viên nén</w:t>
              </w:r>
            </w:ins>
          </w:p>
        </w:tc>
        <w:tc>
          <w:tcPr>
            <w:tcW w:w="721" w:type="pct"/>
            <w:vAlign w:val="center"/>
            <w:tcPrChange w:id="10616" w:author="User" w:date="2024-11-09T15:13:00Z">
              <w:tcPr>
                <w:tcW w:w="938" w:type="pct"/>
                <w:gridSpan w:val="3"/>
                <w:vAlign w:val="center"/>
              </w:tcPr>
            </w:tcPrChange>
          </w:tcPr>
          <w:p w14:paraId="08DAE49F" w14:textId="77777777" w:rsidR="00C27034" w:rsidRPr="00201471" w:rsidRDefault="00C27034" w:rsidP="006A0D43">
            <w:pPr>
              <w:jc w:val="center"/>
              <w:rPr>
                <w:ins w:id="10617" w:author="User" w:date="2024-11-09T15:11:00Z"/>
              </w:rPr>
            </w:pPr>
            <w:ins w:id="10618" w:author="User" w:date="2024-11-09T15:11:00Z">
              <w:r w:rsidRPr="00201471">
                <w:rPr>
                  <w:rFonts w:eastAsia="Times New Roman"/>
                </w:rPr>
                <w:t>Kg/năm</w:t>
              </w:r>
            </w:ins>
          </w:p>
        </w:tc>
        <w:tc>
          <w:tcPr>
            <w:tcW w:w="861" w:type="pct"/>
            <w:vAlign w:val="center"/>
            <w:tcPrChange w:id="10619" w:author="User" w:date="2024-11-09T15:13:00Z">
              <w:tcPr>
                <w:tcW w:w="861" w:type="pct"/>
                <w:gridSpan w:val="3"/>
                <w:vAlign w:val="center"/>
              </w:tcPr>
            </w:tcPrChange>
          </w:tcPr>
          <w:p w14:paraId="508163C7" w14:textId="77777777" w:rsidR="00C27034" w:rsidRPr="00201471" w:rsidRDefault="00C27034" w:rsidP="006A0D43">
            <w:pPr>
              <w:spacing w:line="312" w:lineRule="auto"/>
              <w:jc w:val="center"/>
              <w:rPr>
                <w:ins w:id="10620" w:author="User" w:date="2024-11-09T15:11:00Z"/>
                <w:rFonts w:eastAsia="Times New Roman"/>
              </w:rPr>
            </w:pPr>
            <w:ins w:id="10621" w:author="User" w:date="2024-11-09T15:11:00Z">
              <w:r w:rsidRPr="00201471">
                <w:rPr>
                  <w:rFonts w:eastAsia="Times New Roman"/>
                </w:rPr>
                <w:t>18</w:t>
              </w:r>
            </w:ins>
          </w:p>
        </w:tc>
        <w:tc>
          <w:tcPr>
            <w:tcW w:w="859" w:type="pct"/>
            <w:tcPrChange w:id="10622" w:author="User" w:date="2024-11-09T15:13:00Z">
              <w:tcPr>
                <w:tcW w:w="860" w:type="pct"/>
                <w:gridSpan w:val="3"/>
              </w:tcPr>
            </w:tcPrChange>
          </w:tcPr>
          <w:p w14:paraId="0EDDB618" w14:textId="77777777" w:rsidR="00C27034" w:rsidRPr="00201471" w:rsidRDefault="00C27034" w:rsidP="006A0D43">
            <w:pPr>
              <w:rPr>
                <w:ins w:id="10623" w:author="User" w:date="2024-11-09T15:11:00Z"/>
              </w:rPr>
            </w:pPr>
            <w:ins w:id="10624" w:author="User" w:date="2024-11-09T15:11:00Z">
              <w:r w:rsidRPr="00201471">
                <w:rPr>
                  <w:rFonts w:eastAsia="Times New Roman"/>
                </w:rPr>
                <w:t>Việt Nam</w:t>
              </w:r>
            </w:ins>
          </w:p>
        </w:tc>
      </w:tr>
    </w:tbl>
    <w:p w14:paraId="258419B3" w14:textId="20D89CAC" w:rsidR="00C27034" w:rsidRPr="00236831" w:rsidRDefault="00236831">
      <w:pPr>
        <w:spacing w:line="312" w:lineRule="auto"/>
        <w:ind w:firstLine="720"/>
        <w:jc w:val="both"/>
        <w:rPr>
          <w:ins w:id="10625" w:author="User" w:date="2024-11-09T10:21:00Z"/>
          <w:b/>
          <w:color w:val="FF0000"/>
          <w:rPrChange w:id="10626" w:author="User" w:date="2024-11-09T15:18:00Z">
            <w:rPr>
              <w:ins w:id="10627" w:author="User" w:date="2024-11-09T10:21:00Z"/>
              <w:b w:val="0"/>
            </w:rPr>
          </w:rPrChange>
        </w:rPr>
        <w:pPrChange w:id="10628" w:author="User" w:date="2024-11-09T15:18:00Z">
          <w:pPr>
            <w:pStyle w:val="bngnhaAB"/>
            <w:ind w:firstLine="567"/>
            <w:jc w:val="both"/>
          </w:pPr>
        </w:pPrChange>
      </w:pPr>
      <w:ins w:id="10629" w:author="User" w:date="2024-11-09T15:18:00Z">
        <w:r w:rsidRPr="00107686">
          <w:t>Các nguyên vật liệu nhập về để phục vụ mục tiêu kinh doanh thương mại được lưu giữ tại kho có mái che, nền cao, đảm bảo tránh nước mưa xâm nhập. Dự án cam kết không nhập các mặt hàng không rõ nguồn gốc, dễ cháy nổ và thuộc danh mục cấm.</w:t>
        </w:r>
      </w:ins>
    </w:p>
    <w:bookmarkEnd w:id="10424"/>
    <w:bookmarkEnd w:id="10425"/>
    <w:bookmarkEnd w:id="10426"/>
    <w:bookmarkEnd w:id="10427"/>
    <w:bookmarkEnd w:id="10428"/>
    <w:p w14:paraId="19602E55" w14:textId="15B683A5" w:rsidR="00803BD5" w:rsidRPr="00F246CF" w:rsidDel="00FF0AA9" w:rsidRDefault="00803BD5" w:rsidP="00493C12">
      <w:pPr>
        <w:pStyle w:val="Normal0"/>
        <w:spacing w:line="312" w:lineRule="auto"/>
        <w:ind w:firstLine="567"/>
        <w:rPr>
          <w:del w:id="10630" w:author="User" w:date="2024-11-09T10:24:00Z"/>
          <w:color w:val="FF0000"/>
          <w:rPrChange w:id="10631" w:author="User" w:date="2024-11-04T11:31:00Z">
            <w:rPr>
              <w:del w:id="10632" w:author="User" w:date="2024-11-09T10:24:00Z"/>
              <w:color w:val="000000" w:themeColor="text1"/>
            </w:rPr>
          </w:rPrChange>
        </w:rPr>
      </w:pPr>
      <w:del w:id="10633" w:author="User" w:date="2024-11-09T10:24:00Z">
        <w:r w:rsidRPr="00F246CF" w:rsidDel="00FF0AA9">
          <w:rPr>
            <w:color w:val="FF0000"/>
            <w:rPrChange w:id="10634" w:author="User" w:date="2024-11-04T11:31:00Z">
              <w:rPr>
                <w:color w:val="000000" w:themeColor="text1"/>
              </w:rPr>
            </w:rPrChange>
          </w:rPr>
          <w:delText>Nhu cầu sử dụng nguyên vật liệu phục</w:delText>
        </w:r>
        <w:r w:rsidR="00836BE9" w:rsidRPr="00F246CF" w:rsidDel="00FF0AA9">
          <w:rPr>
            <w:color w:val="FF0000"/>
            <w:lang w:val="vi-VN"/>
            <w:rPrChange w:id="10635" w:author="User" w:date="2024-11-04T11:31:00Z">
              <w:rPr>
                <w:color w:val="000000" w:themeColor="text1"/>
                <w:lang w:val="vi-VN"/>
              </w:rPr>
            </w:rPrChange>
          </w:rPr>
          <w:delText xml:space="preserve"> vụ</w:delText>
        </w:r>
        <w:r w:rsidRPr="00F246CF" w:rsidDel="00FF0AA9">
          <w:rPr>
            <w:color w:val="FF0000"/>
            <w:rPrChange w:id="10636" w:author="User" w:date="2024-11-04T11:31:00Z">
              <w:rPr>
                <w:color w:val="000000" w:themeColor="text1"/>
              </w:rPr>
            </w:rPrChange>
          </w:rPr>
          <w:delText xml:space="preserve"> cho cho sản xuất của dự án như sau:</w:delText>
        </w:r>
        <w:bookmarkEnd w:id="10429"/>
        <w:bookmarkEnd w:id="10430"/>
        <w:bookmarkEnd w:id="10431"/>
      </w:del>
    </w:p>
    <w:p w14:paraId="0DA02999" w14:textId="01ED8069" w:rsidR="00916FA9" w:rsidRPr="00F246CF" w:rsidDel="00D10914" w:rsidRDefault="001550C6">
      <w:pPr>
        <w:pStyle w:val="bngVit-Nht"/>
        <w:jc w:val="left"/>
        <w:rPr>
          <w:del w:id="10637" w:author="User" w:date="2023-12-05T09:03:00Z"/>
          <w:color w:val="FF0000"/>
        </w:rPr>
        <w:pPrChange w:id="10638" w:author="User" w:date="2023-11-15T08:37:00Z">
          <w:pPr>
            <w:pStyle w:val="bngVit-Nht"/>
          </w:pPr>
        </w:pPrChange>
      </w:pPr>
      <w:bookmarkStart w:id="10639" w:name="_Toc150947662"/>
      <w:del w:id="10640" w:author="User" w:date="2024-11-09T10:24:00Z">
        <w:r w:rsidRPr="00F246CF" w:rsidDel="00FF0AA9">
          <w:rPr>
            <w:color w:val="FF0000"/>
          </w:rPr>
          <w:delText>Bảng 1.</w:delText>
        </w:r>
        <w:r w:rsidR="009251ED" w:rsidRPr="00F246CF" w:rsidDel="00FF0AA9">
          <w:rPr>
            <w:color w:val="FF0000"/>
            <w:lang w:val="en-US"/>
          </w:rPr>
          <w:delText>7</w:delText>
        </w:r>
        <w:r w:rsidRPr="00F246CF" w:rsidDel="00FF0AA9">
          <w:rPr>
            <w:color w:val="FF0000"/>
          </w:rPr>
          <w:delText xml:space="preserve">. Nhu cầu nguyên liệu </w:delText>
        </w:r>
        <w:bookmarkEnd w:id="9696"/>
        <w:bookmarkEnd w:id="9697"/>
        <w:r w:rsidRPr="00F246CF" w:rsidDel="00FF0AA9">
          <w:rPr>
            <w:color w:val="FF0000"/>
          </w:rPr>
          <w:delText xml:space="preserve">cần sử dụng </w:delText>
        </w:r>
      </w:del>
      <w:ins w:id="10641" w:author="Asus" w:date="2023-11-14T20:06:00Z">
        <w:del w:id="10642" w:author="User" w:date="2024-11-09T10:24:00Z">
          <w:r w:rsidR="00F23219" w:rsidRPr="00F246CF" w:rsidDel="00FF0AA9">
            <w:rPr>
              <w:color w:val="FF0000"/>
            </w:rPr>
            <w:delText xml:space="preserve">trong giai đoạn sản xuất </w:delText>
          </w:r>
        </w:del>
      </w:ins>
      <w:del w:id="10643" w:author="User" w:date="2024-11-09T10:24:00Z">
        <w:r w:rsidRPr="00F246CF" w:rsidDel="00FF0AA9">
          <w:rPr>
            <w:color w:val="FF0000"/>
          </w:rPr>
          <w:delText>của dự án</w:delText>
        </w:r>
      </w:del>
      <w:bookmarkEnd w:id="9698"/>
      <w:bookmarkEnd w:id="106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
        <w:gridCol w:w="3023"/>
        <w:gridCol w:w="3166"/>
        <w:gridCol w:w="1926"/>
      </w:tblGrid>
      <w:tr w:rsidR="00F246CF" w:rsidRPr="00F246CF" w:rsidDel="002A6999" w14:paraId="4E7C4026" w14:textId="77777777" w:rsidTr="00DA6388">
        <w:trPr>
          <w:del w:id="10644" w:author="User" w:date="2023-11-15T08:37:00Z"/>
        </w:trPr>
        <w:tc>
          <w:tcPr>
            <w:tcW w:w="947" w:type="dxa"/>
            <w:vAlign w:val="center"/>
          </w:tcPr>
          <w:p w14:paraId="7E23861E" w14:textId="14B28D01" w:rsidR="00CE48DE" w:rsidRPr="00F246CF" w:rsidDel="002A6999" w:rsidRDefault="00CE48DE" w:rsidP="00D57284">
            <w:pPr>
              <w:spacing w:line="312" w:lineRule="auto"/>
              <w:jc w:val="center"/>
              <w:rPr>
                <w:del w:id="10645" w:author="User" w:date="2023-11-15T08:37:00Z"/>
                <w:b/>
                <w:bCs/>
                <w:color w:val="FF0000"/>
                <w:rPrChange w:id="10646" w:author="User" w:date="2024-11-04T11:31:00Z">
                  <w:rPr>
                    <w:del w:id="10647" w:author="User" w:date="2023-11-15T08:37:00Z"/>
                    <w:b/>
                    <w:bCs/>
                  </w:rPr>
                </w:rPrChange>
              </w:rPr>
            </w:pPr>
            <w:del w:id="10648" w:author="User" w:date="2023-11-15T08:37:00Z">
              <w:r w:rsidRPr="00F246CF" w:rsidDel="002A6999">
                <w:rPr>
                  <w:b/>
                  <w:bCs/>
                  <w:color w:val="FF0000"/>
                  <w:rPrChange w:id="10649" w:author="User" w:date="2024-11-04T11:31:00Z">
                    <w:rPr>
                      <w:b/>
                      <w:bCs/>
                    </w:rPr>
                  </w:rPrChange>
                </w:rPr>
                <w:delText>STT</w:delText>
              </w:r>
            </w:del>
          </w:p>
        </w:tc>
        <w:tc>
          <w:tcPr>
            <w:tcW w:w="3023" w:type="dxa"/>
            <w:vAlign w:val="center"/>
          </w:tcPr>
          <w:p w14:paraId="33DD3232" w14:textId="018D66F9" w:rsidR="00CE48DE" w:rsidRPr="00F246CF" w:rsidDel="002A6999" w:rsidRDefault="00CE48DE" w:rsidP="00D57284">
            <w:pPr>
              <w:spacing w:line="312" w:lineRule="auto"/>
              <w:jc w:val="center"/>
              <w:rPr>
                <w:del w:id="10650" w:author="User" w:date="2023-11-15T08:37:00Z"/>
                <w:b/>
                <w:bCs/>
                <w:color w:val="FF0000"/>
                <w:rPrChange w:id="10651" w:author="User" w:date="2024-11-04T11:31:00Z">
                  <w:rPr>
                    <w:del w:id="10652" w:author="User" w:date="2023-11-15T08:37:00Z"/>
                    <w:b/>
                    <w:bCs/>
                  </w:rPr>
                </w:rPrChange>
              </w:rPr>
            </w:pPr>
            <w:del w:id="10653" w:author="User" w:date="2023-11-15T08:37:00Z">
              <w:r w:rsidRPr="00F246CF" w:rsidDel="002A6999">
                <w:rPr>
                  <w:b/>
                  <w:bCs/>
                  <w:color w:val="FF0000"/>
                  <w:rPrChange w:id="10654" w:author="User" w:date="2024-11-04T11:31:00Z">
                    <w:rPr>
                      <w:b/>
                      <w:bCs/>
                    </w:rPr>
                  </w:rPrChange>
                </w:rPr>
                <w:delText>Loại nguyên liệu</w:delText>
              </w:r>
            </w:del>
          </w:p>
        </w:tc>
        <w:tc>
          <w:tcPr>
            <w:tcW w:w="3166" w:type="dxa"/>
            <w:vAlign w:val="center"/>
          </w:tcPr>
          <w:p w14:paraId="47DB8766" w14:textId="4EC165EE" w:rsidR="00CE48DE" w:rsidRPr="00F246CF" w:rsidDel="002A6999" w:rsidRDefault="00CE48DE" w:rsidP="00D57284">
            <w:pPr>
              <w:spacing w:line="312" w:lineRule="auto"/>
              <w:jc w:val="center"/>
              <w:rPr>
                <w:del w:id="10655" w:author="User" w:date="2023-11-15T08:37:00Z"/>
                <w:b/>
                <w:bCs/>
                <w:color w:val="FF0000"/>
                <w:rPrChange w:id="10656" w:author="User" w:date="2024-11-04T11:31:00Z">
                  <w:rPr>
                    <w:del w:id="10657" w:author="User" w:date="2023-11-15T08:37:00Z"/>
                    <w:b/>
                    <w:bCs/>
                  </w:rPr>
                </w:rPrChange>
              </w:rPr>
            </w:pPr>
            <w:del w:id="10658" w:author="User" w:date="2023-11-15T08:37:00Z">
              <w:r w:rsidRPr="00F246CF" w:rsidDel="002A6999">
                <w:rPr>
                  <w:b/>
                  <w:bCs/>
                  <w:color w:val="FF0000"/>
                  <w:rPrChange w:id="10659" w:author="User" w:date="2024-11-04T11:31:00Z">
                    <w:rPr>
                      <w:b/>
                      <w:bCs/>
                    </w:rPr>
                  </w:rPrChange>
                </w:rPr>
                <w:delText>Xuất xứ</w:delText>
              </w:r>
            </w:del>
          </w:p>
        </w:tc>
        <w:tc>
          <w:tcPr>
            <w:tcW w:w="1926" w:type="dxa"/>
            <w:vAlign w:val="center"/>
          </w:tcPr>
          <w:p w14:paraId="4BE628B9" w14:textId="46507AAE" w:rsidR="00CE48DE" w:rsidRPr="00F246CF" w:rsidDel="002A6999" w:rsidRDefault="00CE48DE" w:rsidP="00D57284">
            <w:pPr>
              <w:spacing w:line="312" w:lineRule="auto"/>
              <w:jc w:val="center"/>
              <w:rPr>
                <w:del w:id="10660" w:author="User" w:date="2023-11-15T08:37:00Z"/>
                <w:b/>
                <w:bCs/>
                <w:color w:val="FF0000"/>
                <w:lang w:val="vi-VN"/>
                <w:rPrChange w:id="10661" w:author="User" w:date="2024-11-04T11:31:00Z">
                  <w:rPr>
                    <w:del w:id="10662" w:author="User" w:date="2023-11-15T08:37:00Z"/>
                    <w:b/>
                    <w:bCs/>
                    <w:lang w:val="vi-VN"/>
                  </w:rPr>
                </w:rPrChange>
              </w:rPr>
            </w:pPr>
            <w:del w:id="10663" w:author="User" w:date="2023-11-15T08:37:00Z">
              <w:r w:rsidRPr="00F246CF" w:rsidDel="002A6999">
                <w:rPr>
                  <w:b/>
                  <w:bCs/>
                  <w:color w:val="FF0000"/>
                  <w:rPrChange w:id="10664" w:author="User" w:date="2024-11-04T11:31:00Z">
                    <w:rPr>
                      <w:b/>
                      <w:bCs/>
                    </w:rPr>
                  </w:rPrChange>
                </w:rPr>
                <w:delText xml:space="preserve">Khối lượng </w:delText>
              </w:r>
            </w:del>
          </w:p>
        </w:tc>
      </w:tr>
      <w:tr w:rsidR="00F246CF" w:rsidRPr="00F246CF" w:rsidDel="002A6999" w14:paraId="0FB5C235" w14:textId="77777777" w:rsidTr="00DA6388">
        <w:trPr>
          <w:del w:id="10665" w:author="User" w:date="2023-11-15T08:37:00Z"/>
        </w:trPr>
        <w:tc>
          <w:tcPr>
            <w:tcW w:w="947" w:type="dxa"/>
            <w:vAlign w:val="center"/>
          </w:tcPr>
          <w:p w14:paraId="5B511C38" w14:textId="678E05C5" w:rsidR="00CE48DE" w:rsidRPr="00F246CF" w:rsidDel="002A6999" w:rsidRDefault="00CE48DE" w:rsidP="00D57284">
            <w:pPr>
              <w:spacing w:line="312" w:lineRule="auto"/>
              <w:jc w:val="center"/>
              <w:rPr>
                <w:del w:id="10666" w:author="User" w:date="2023-11-15T08:37:00Z"/>
                <w:b/>
                <w:bCs/>
                <w:i/>
                <w:color w:val="FF0000"/>
                <w:rPrChange w:id="10667" w:author="User" w:date="2024-11-04T11:31:00Z">
                  <w:rPr>
                    <w:del w:id="10668" w:author="User" w:date="2023-11-15T08:37:00Z"/>
                    <w:b/>
                    <w:bCs/>
                    <w:i/>
                  </w:rPr>
                </w:rPrChange>
              </w:rPr>
            </w:pPr>
            <w:del w:id="10669" w:author="User" w:date="2023-11-15T08:37:00Z">
              <w:r w:rsidRPr="00F246CF" w:rsidDel="002A6999">
                <w:rPr>
                  <w:b/>
                  <w:bCs/>
                  <w:i/>
                  <w:color w:val="FF0000"/>
                  <w:rPrChange w:id="10670" w:author="User" w:date="2024-11-04T11:31:00Z">
                    <w:rPr>
                      <w:b/>
                      <w:bCs/>
                      <w:i/>
                    </w:rPr>
                  </w:rPrChange>
                </w:rPr>
                <w:delText>I</w:delText>
              </w:r>
            </w:del>
          </w:p>
        </w:tc>
        <w:tc>
          <w:tcPr>
            <w:tcW w:w="8115" w:type="dxa"/>
            <w:gridSpan w:val="3"/>
            <w:vAlign w:val="center"/>
          </w:tcPr>
          <w:p w14:paraId="51B46B15" w14:textId="2E0FBF40" w:rsidR="00CE48DE" w:rsidRPr="00F246CF" w:rsidDel="002A6999" w:rsidRDefault="00CE48DE" w:rsidP="00D57284">
            <w:pPr>
              <w:spacing w:line="312" w:lineRule="auto"/>
              <w:jc w:val="both"/>
              <w:rPr>
                <w:del w:id="10671" w:author="User" w:date="2023-11-15T08:37:00Z"/>
                <w:b/>
                <w:bCs/>
                <w:i/>
                <w:color w:val="FF0000"/>
                <w:rPrChange w:id="10672" w:author="User" w:date="2024-11-04T11:31:00Z">
                  <w:rPr>
                    <w:del w:id="10673" w:author="User" w:date="2023-11-15T08:37:00Z"/>
                    <w:b/>
                    <w:bCs/>
                    <w:i/>
                  </w:rPr>
                </w:rPrChange>
              </w:rPr>
            </w:pPr>
            <w:del w:id="10674" w:author="User" w:date="2023-11-15T08:37:00Z">
              <w:r w:rsidRPr="00F246CF" w:rsidDel="002A6999">
                <w:rPr>
                  <w:b/>
                  <w:bCs/>
                  <w:i/>
                  <w:color w:val="FF0000"/>
                  <w:rPrChange w:id="10675" w:author="User" w:date="2024-11-04T11:31:00Z">
                    <w:rPr>
                      <w:b/>
                      <w:bCs/>
                      <w:i/>
                    </w:rPr>
                  </w:rPrChange>
                </w:rPr>
                <w:delText>Nguyên liệu chính</w:delText>
              </w:r>
            </w:del>
          </w:p>
        </w:tc>
      </w:tr>
      <w:tr w:rsidR="00F246CF" w:rsidRPr="00F246CF" w:rsidDel="002A6999" w14:paraId="4AE81AE8" w14:textId="77777777" w:rsidTr="00DA6388">
        <w:trPr>
          <w:del w:id="10676" w:author="User" w:date="2023-11-15T08:37:00Z"/>
        </w:trPr>
        <w:tc>
          <w:tcPr>
            <w:tcW w:w="947" w:type="dxa"/>
            <w:vAlign w:val="center"/>
          </w:tcPr>
          <w:p w14:paraId="7E3E9576" w14:textId="124EE8AD" w:rsidR="00CE48DE" w:rsidRPr="00F246CF" w:rsidDel="002A6999" w:rsidRDefault="00CE48DE" w:rsidP="00D57284">
            <w:pPr>
              <w:spacing w:line="312" w:lineRule="auto"/>
              <w:jc w:val="center"/>
              <w:rPr>
                <w:del w:id="10677" w:author="User" w:date="2023-11-15T08:37:00Z"/>
                <w:bCs/>
                <w:color w:val="FF0000"/>
                <w:rPrChange w:id="10678" w:author="User" w:date="2024-11-04T11:31:00Z">
                  <w:rPr>
                    <w:del w:id="10679" w:author="User" w:date="2023-11-15T08:37:00Z"/>
                    <w:bCs/>
                  </w:rPr>
                </w:rPrChange>
              </w:rPr>
            </w:pPr>
            <w:del w:id="10680" w:author="User" w:date="2023-11-15T08:37:00Z">
              <w:r w:rsidRPr="00F246CF" w:rsidDel="002A6999">
                <w:rPr>
                  <w:bCs/>
                  <w:color w:val="FF0000"/>
                  <w:rPrChange w:id="10681" w:author="User" w:date="2024-11-04T11:31:00Z">
                    <w:rPr>
                      <w:bCs/>
                    </w:rPr>
                  </w:rPrChange>
                </w:rPr>
                <w:delText>1</w:delText>
              </w:r>
            </w:del>
          </w:p>
        </w:tc>
        <w:tc>
          <w:tcPr>
            <w:tcW w:w="3023" w:type="dxa"/>
            <w:vAlign w:val="center"/>
          </w:tcPr>
          <w:p w14:paraId="41F8C8F4" w14:textId="5C81113C" w:rsidR="00CE48DE" w:rsidRPr="00F246CF" w:rsidDel="002A6999" w:rsidRDefault="00CE48DE" w:rsidP="00D57284">
            <w:pPr>
              <w:spacing w:line="312" w:lineRule="auto"/>
              <w:rPr>
                <w:del w:id="10682" w:author="User" w:date="2023-11-15T08:37:00Z"/>
                <w:bCs/>
                <w:color w:val="FF0000"/>
                <w:lang w:val="vi-VN"/>
                <w:rPrChange w:id="10683" w:author="User" w:date="2024-11-04T11:31:00Z">
                  <w:rPr>
                    <w:del w:id="10684" w:author="User" w:date="2023-11-15T08:37:00Z"/>
                    <w:bCs/>
                    <w:lang w:val="vi-VN"/>
                  </w:rPr>
                </w:rPrChange>
              </w:rPr>
            </w:pPr>
            <w:del w:id="10685" w:author="User" w:date="2023-11-15T08:37:00Z">
              <w:r w:rsidRPr="00F246CF" w:rsidDel="002A6999">
                <w:rPr>
                  <w:bCs/>
                  <w:color w:val="FF0000"/>
                  <w:rPrChange w:id="10686" w:author="User" w:date="2024-11-04T11:31:00Z">
                    <w:rPr>
                      <w:bCs/>
                    </w:rPr>
                  </w:rPrChange>
                </w:rPr>
                <w:delText xml:space="preserve">Vải </w:delText>
              </w:r>
              <w:r w:rsidRPr="00F246CF" w:rsidDel="002A6999">
                <w:rPr>
                  <w:bCs/>
                  <w:color w:val="FF0000"/>
                  <w:lang w:val="vi-VN"/>
                  <w:rPrChange w:id="10687" w:author="User" w:date="2024-11-04T11:31:00Z">
                    <w:rPr>
                      <w:bCs/>
                      <w:lang w:val="vi-VN"/>
                    </w:rPr>
                  </w:rPrChange>
                </w:rPr>
                <w:delText>các loại</w:delText>
              </w:r>
            </w:del>
          </w:p>
        </w:tc>
        <w:tc>
          <w:tcPr>
            <w:tcW w:w="3166" w:type="dxa"/>
            <w:vAlign w:val="center"/>
          </w:tcPr>
          <w:p w14:paraId="00420080" w14:textId="44AF6F03" w:rsidR="00CE48DE" w:rsidRPr="00F246CF" w:rsidDel="002A6999" w:rsidRDefault="00CE48DE" w:rsidP="00D57284">
            <w:pPr>
              <w:spacing w:line="312" w:lineRule="auto"/>
              <w:jc w:val="center"/>
              <w:rPr>
                <w:del w:id="10688" w:author="User" w:date="2023-11-15T08:37:00Z"/>
                <w:bCs/>
                <w:color w:val="FF0000"/>
                <w:lang w:val="vi-VN"/>
                <w:rPrChange w:id="10689" w:author="User" w:date="2024-11-04T11:31:00Z">
                  <w:rPr>
                    <w:del w:id="10690" w:author="User" w:date="2023-11-15T08:37:00Z"/>
                    <w:bCs/>
                    <w:lang w:val="vi-VN"/>
                  </w:rPr>
                </w:rPrChange>
              </w:rPr>
            </w:pPr>
            <w:del w:id="10691" w:author="User" w:date="2023-11-15T08:37:00Z">
              <w:r w:rsidRPr="00F246CF" w:rsidDel="002A6999">
                <w:rPr>
                  <w:bCs/>
                  <w:color w:val="FF0000"/>
                  <w:lang w:val="vi-VN"/>
                  <w:rPrChange w:id="10692" w:author="User" w:date="2024-11-04T11:31:00Z">
                    <w:rPr>
                      <w:bCs/>
                      <w:lang w:val="vi-VN"/>
                    </w:rPr>
                  </w:rPrChange>
                </w:rPr>
                <w:delText>Việt Nam, Hàn Quốc, Trung Quốc, Thái Lan</w:delText>
              </w:r>
            </w:del>
            <w:ins w:id="10693" w:author="Asus" w:date="2023-11-09T20:43:00Z">
              <w:del w:id="10694" w:author="User" w:date="2023-11-15T08:37:00Z">
                <w:r w:rsidR="00DA6388" w:rsidRPr="00F246CF" w:rsidDel="002A6999">
                  <w:rPr>
                    <w:bCs/>
                    <w:color w:val="FF0000"/>
                    <w:lang w:val="vi-VN"/>
                    <w:rPrChange w:id="10695" w:author="User" w:date="2024-11-04T11:31:00Z">
                      <w:rPr>
                        <w:bCs/>
                        <w:lang w:val="vi-VN"/>
                      </w:rPr>
                    </w:rPrChange>
                  </w:rPr>
                  <w:delText>Trong nước và nhập khẩu</w:delText>
                </w:r>
              </w:del>
            </w:ins>
          </w:p>
        </w:tc>
        <w:tc>
          <w:tcPr>
            <w:tcW w:w="1926" w:type="dxa"/>
            <w:vAlign w:val="center"/>
          </w:tcPr>
          <w:p w14:paraId="7F19E964" w14:textId="401D8915" w:rsidR="00CE48DE" w:rsidRPr="00F246CF" w:rsidDel="002A6999" w:rsidRDefault="00CE48DE" w:rsidP="00D57284">
            <w:pPr>
              <w:spacing w:line="312" w:lineRule="auto"/>
              <w:jc w:val="center"/>
              <w:rPr>
                <w:del w:id="10696" w:author="User" w:date="2023-11-15T08:37:00Z"/>
                <w:bCs/>
                <w:color w:val="FF0000"/>
                <w:rPrChange w:id="10697" w:author="User" w:date="2024-11-04T11:31:00Z">
                  <w:rPr>
                    <w:del w:id="10698" w:author="User" w:date="2023-11-15T08:37:00Z"/>
                    <w:bCs/>
                  </w:rPr>
                </w:rPrChange>
              </w:rPr>
            </w:pPr>
            <w:del w:id="10699" w:author="User" w:date="2023-11-08T09:03:00Z">
              <w:r w:rsidRPr="00F246CF" w:rsidDel="00DA7565">
                <w:rPr>
                  <w:bCs/>
                  <w:color w:val="FF0000"/>
                  <w:rPrChange w:id="10700" w:author="User" w:date="2024-11-04T11:31:00Z">
                    <w:rPr>
                      <w:bCs/>
                      <w:highlight w:val="yellow"/>
                    </w:rPr>
                  </w:rPrChange>
                </w:rPr>
                <w:delText>23,1</w:delText>
              </w:r>
            </w:del>
            <w:del w:id="10701" w:author="User" w:date="2023-11-15T08:37:00Z">
              <w:r w:rsidRPr="00F246CF" w:rsidDel="002A6999">
                <w:rPr>
                  <w:bCs/>
                  <w:color w:val="FF0000"/>
                  <w:rPrChange w:id="10702" w:author="User" w:date="2024-11-04T11:31:00Z">
                    <w:rPr>
                      <w:bCs/>
                      <w:highlight w:val="yellow"/>
                    </w:rPr>
                  </w:rPrChange>
                </w:rPr>
                <w:delText xml:space="preserve"> tấn/tháng</w:delText>
              </w:r>
            </w:del>
          </w:p>
        </w:tc>
      </w:tr>
      <w:tr w:rsidR="00F246CF" w:rsidRPr="00F246CF" w:rsidDel="002A6999" w14:paraId="455D2433" w14:textId="77777777" w:rsidTr="00DA6388">
        <w:trPr>
          <w:del w:id="10703" w:author="User" w:date="2023-11-15T08:37:00Z"/>
        </w:trPr>
        <w:tc>
          <w:tcPr>
            <w:tcW w:w="947" w:type="dxa"/>
            <w:vAlign w:val="center"/>
          </w:tcPr>
          <w:p w14:paraId="5DBD8DCC" w14:textId="2ABC712D" w:rsidR="00CE48DE" w:rsidRPr="00F246CF" w:rsidDel="002A6999" w:rsidRDefault="00CE48DE" w:rsidP="00D57284">
            <w:pPr>
              <w:spacing w:line="312" w:lineRule="auto"/>
              <w:jc w:val="center"/>
              <w:rPr>
                <w:del w:id="10704" w:author="User" w:date="2023-11-15T08:37:00Z"/>
                <w:b/>
                <w:bCs/>
                <w:i/>
                <w:color w:val="FF0000"/>
                <w:rPrChange w:id="10705" w:author="User" w:date="2024-11-04T11:31:00Z">
                  <w:rPr>
                    <w:del w:id="10706" w:author="User" w:date="2023-11-15T08:37:00Z"/>
                    <w:b/>
                    <w:bCs/>
                    <w:i/>
                  </w:rPr>
                </w:rPrChange>
              </w:rPr>
            </w:pPr>
            <w:del w:id="10707" w:author="User" w:date="2023-11-15T08:37:00Z">
              <w:r w:rsidRPr="00F246CF" w:rsidDel="002A6999">
                <w:rPr>
                  <w:b/>
                  <w:bCs/>
                  <w:i/>
                  <w:color w:val="FF0000"/>
                  <w:rPrChange w:id="10708" w:author="User" w:date="2024-11-04T11:31:00Z">
                    <w:rPr>
                      <w:b/>
                      <w:bCs/>
                      <w:i/>
                    </w:rPr>
                  </w:rPrChange>
                </w:rPr>
                <w:delText>II</w:delText>
              </w:r>
            </w:del>
          </w:p>
        </w:tc>
        <w:tc>
          <w:tcPr>
            <w:tcW w:w="8115" w:type="dxa"/>
            <w:gridSpan w:val="3"/>
            <w:vAlign w:val="center"/>
          </w:tcPr>
          <w:p w14:paraId="4BF5C099" w14:textId="660764F7" w:rsidR="00CE48DE" w:rsidRPr="00F246CF" w:rsidDel="002A6999" w:rsidRDefault="00CE48DE" w:rsidP="00D57284">
            <w:pPr>
              <w:spacing w:line="312" w:lineRule="auto"/>
              <w:jc w:val="both"/>
              <w:rPr>
                <w:del w:id="10709" w:author="User" w:date="2023-11-15T08:37:00Z"/>
                <w:b/>
                <w:bCs/>
                <w:i/>
                <w:color w:val="FF0000"/>
                <w:rPrChange w:id="10710" w:author="User" w:date="2024-11-04T11:31:00Z">
                  <w:rPr>
                    <w:del w:id="10711" w:author="User" w:date="2023-11-15T08:37:00Z"/>
                    <w:b/>
                    <w:bCs/>
                    <w:i/>
                  </w:rPr>
                </w:rPrChange>
              </w:rPr>
            </w:pPr>
            <w:del w:id="10712" w:author="User" w:date="2023-11-15T08:37:00Z">
              <w:r w:rsidRPr="00F246CF" w:rsidDel="002A6999">
                <w:rPr>
                  <w:b/>
                  <w:bCs/>
                  <w:i/>
                  <w:color w:val="FF0000"/>
                  <w:rPrChange w:id="10713" w:author="User" w:date="2024-11-04T11:31:00Z">
                    <w:rPr>
                      <w:b/>
                      <w:bCs/>
                      <w:i/>
                    </w:rPr>
                  </w:rPrChange>
                </w:rPr>
                <w:delText>Nguyên liệu phụ</w:delText>
              </w:r>
            </w:del>
          </w:p>
        </w:tc>
      </w:tr>
      <w:tr w:rsidR="00F246CF" w:rsidRPr="00F246CF" w:rsidDel="002A6999" w14:paraId="2142A447" w14:textId="77777777" w:rsidTr="00DA6388">
        <w:trPr>
          <w:del w:id="10714" w:author="User" w:date="2023-11-15T08:37:00Z"/>
        </w:trPr>
        <w:tc>
          <w:tcPr>
            <w:tcW w:w="947" w:type="dxa"/>
            <w:vAlign w:val="center"/>
          </w:tcPr>
          <w:p w14:paraId="18461853" w14:textId="1186EA81" w:rsidR="00CE48DE" w:rsidRPr="00F246CF" w:rsidDel="002A6999" w:rsidRDefault="00CE48DE" w:rsidP="00D57284">
            <w:pPr>
              <w:spacing w:line="312" w:lineRule="auto"/>
              <w:jc w:val="center"/>
              <w:rPr>
                <w:del w:id="10715" w:author="User" w:date="2023-11-15T08:37:00Z"/>
                <w:bCs/>
                <w:color w:val="FF0000"/>
                <w:rPrChange w:id="10716" w:author="User" w:date="2024-11-04T11:31:00Z">
                  <w:rPr>
                    <w:del w:id="10717" w:author="User" w:date="2023-11-15T08:37:00Z"/>
                    <w:bCs/>
                  </w:rPr>
                </w:rPrChange>
              </w:rPr>
            </w:pPr>
            <w:del w:id="10718" w:author="User" w:date="2023-11-15T08:37:00Z">
              <w:r w:rsidRPr="00F246CF" w:rsidDel="002A6999">
                <w:rPr>
                  <w:bCs/>
                  <w:color w:val="FF0000"/>
                  <w:rPrChange w:id="10719" w:author="User" w:date="2024-11-04T11:31:00Z">
                    <w:rPr>
                      <w:bCs/>
                    </w:rPr>
                  </w:rPrChange>
                </w:rPr>
                <w:delText>1</w:delText>
              </w:r>
            </w:del>
          </w:p>
        </w:tc>
        <w:tc>
          <w:tcPr>
            <w:tcW w:w="3023" w:type="dxa"/>
            <w:vAlign w:val="center"/>
          </w:tcPr>
          <w:p w14:paraId="541FE72B" w14:textId="28C17D69" w:rsidR="00CE48DE" w:rsidRPr="00F246CF" w:rsidDel="002A6999" w:rsidRDefault="00CE48DE" w:rsidP="00D57284">
            <w:pPr>
              <w:spacing w:line="312" w:lineRule="auto"/>
              <w:rPr>
                <w:del w:id="10720" w:author="User" w:date="2023-11-15T08:37:00Z"/>
                <w:bCs/>
                <w:color w:val="FF0000"/>
                <w:lang w:val="vi-VN"/>
                <w:rPrChange w:id="10721" w:author="User" w:date="2024-11-04T11:31:00Z">
                  <w:rPr>
                    <w:del w:id="10722" w:author="User" w:date="2023-11-15T08:37:00Z"/>
                    <w:bCs/>
                    <w:lang w:val="vi-VN"/>
                  </w:rPr>
                </w:rPrChange>
              </w:rPr>
            </w:pPr>
            <w:del w:id="10723" w:author="User" w:date="2023-11-15T08:37:00Z">
              <w:r w:rsidRPr="00F246CF" w:rsidDel="002A6999">
                <w:rPr>
                  <w:bCs/>
                  <w:color w:val="FF0000"/>
                  <w:lang w:val="vi-VN"/>
                  <w:rPrChange w:id="10724" w:author="User" w:date="2024-11-04T11:31:00Z">
                    <w:rPr>
                      <w:bCs/>
                      <w:lang w:val="vi-VN"/>
                    </w:rPr>
                  </w:rPrChange>
                </w:rPr>
                <w:delText>Chỉ may</w:delText>
              </w:r>
            </w:del>
          </w:p>
        </w:tc>
        <w:tc>
          <w:tcPr>
            <w:tcW w:w="3166" w:type="dxa"/>
            <w:vAlign w:val="center"/>
          </w:tcPr>
          <w:p w14:paraId="66F42D3E" w14:textId="3B4E8B4D" w:rsidR="00CE48DE" w:rsidRPr="00F246CF" w:rsidDel="002A6999" w:rsidRDefault="00DA6388" w:rsidP="00D57284">
            <w:pPr>
              <w:spacing w:line="312" w:lineRule="auto"/>
              <w:jc w:val="center"/>
              <w:rPr>
                <w:del w:id="10725" w:author="User" w:date="2023-11-15T08:37:00Z"/>
                <w:bCs/>
                <w:color w:val="FF0000"/>
                <w:rPrChange w:id="10726" w:author="User" w:date="2024-11-04T11:31:00Z">
                  <w:rPr>
                    <w:del w:id="10727" w:author="User" w:date="2023-11-15T08:37:00Z"/>
                    <w:bCs/>
                  </w:rPr>
                </w:rPrChange>
              </w:rPr>
            </w:pPr>
            <w:ins w:id="10728" w:author="Asus" w:date="2023-11-09T20:43:00Z">
              <w:del w:id="10729" w:author="User" w:date="2023-11-15T08:37:00Z">
                <w:r w:rsidRPr="00F246CF" w:rsidDel="002A6999">
                  <w:rPr>
                    <w:bCs/>
                    <w:color w:val="FF0000"/>
                    <w:lang w:val="vi-VN"/>
                    <w:rPrChange w:id="10730" w:author="User" w:date="2024-11-04T11:31:00Z">
                      <w:rPr>
                        <w:bCs/>
                        <w:lang w:val="vi-VN"/>
                      </w:rPr>
                    </w:rPrChange>
                  </w:rPr>
                  <w:delText>Trong nước</w:delText>
                </w:r>
              </w:del>
            </w:ins>
            <w:del w:id="10731" w:author="User" w:date="2023-11-15T08:37:00Z">
              <w:r w:rsidR="00CE48DE" w:rsidRPr="00F246CF" w:rsidDel="002A6999">
                <w:rPr>
                  <w:bCs/>
                  <w:color w:val="FF0000"/>
                  <w:rPrChange w:id="10732" w:author="User" w:date="2024-11-04T11:31:00Z">
                    <w:rPr>
                      <w:bCs/>
                    </w:rPr>
                  </w:rPrChange>
                </w:rPr>
                <w:delText>Việt Nam</w:delText>
              </w:r>
            </w:del>
          </w:p>
        </w:tc>
        <w:tc>
          <w:tcPr>
            <w:tcW w:w="1926" w:type="dxa"/>
            <w:vMerge w:val="restart"/>
            <w:vAlign w:val="center"/>
          </w:tcPr>
          <w:p w14:paraId="40788E72" w14:textId="4409BCB3" w:rsidR="00CE48DE" w:rsidRPr="00F246CF" w:rsidDel="002A6999" w:rsidRDefault="00CE48DE" w:rsidP="00D57284">
            <w:pPr>
              <w:spacing w:line="312" w:lineRule="auto"/>
              <w:jc w:val="center"/>
              <w:rPr>
                <w:del w:id="10733" w:author="User" w:date="2023-11-15T08:37:00Z"/>
                <w:bCs/>
                <w:color w:val="FF0000"/>
                <w:rPrChange w:id="10734" w:author="User" w:date="2024-11-04T11:31:00Z">
                  <w:rPr>
                    <w:del w:id="10735" w:author="User" w:date="2023-11-15T08:37:00Z"/>
                    <w:bCs/>
                  </w:rPr>
                </w:rPrChange>
              </w:rPr>
            </w:pPr>
            <w:del w:id="10736" w:author="User" w:date="2023-11-15T08:37:00Z">
              <w:r w:rsidRPr="00F246CF" w:rsidDel="002A6999">
                <w:rPr>
                  <w:bCs/>
                  <w:color w:val="FF0000"/>
                  <w:lang w:val="vi-VN"/>
                  <w:rPrChange w:id="10737" w:author="User" w:date="2024-11-04T11:31:00Z">
                    <w:rPr>
                      <w:bCs/>
                      <w:lang w:val="vi-VN"/>
                    </w:rPr>
                  </w:rPrChange>
                </w:rPr>
                <w:delText>Số lượng được cân chỉnh phù hợp với lượng sản phẩm</w:delText>
              </w:r>
            </w:del>
          </w:p>
        </w:tc>
      </w:tr>
      <w:tr w:rsidR="00F246CF" w:rsidRPr="00F246CF" w:rsidDel="002A6999" w14:paraId="14A4F2EA" w14:textId="77777777" w:rsidTr="00DA6388">
        <w:trPr>
          <w:del w:id="10738" w:author="User" w:date="2023-11-15T08:37:00Z"/>
        </w:trPr>
        <w:tc>
          <w:tcPr>
            <w:tcW w:w="947" w:type="dxa"/>
            <w:vAlign w:val="center"/>
          </w:tcPr>
          <w:p w14:paraId="7915F2F6" w14:textId="3C3F866F" w:rsidR="00CE48DE" w:rsidRPr="00F246CF" w:rsidDel="002A6999" w:rsidRDefault="00CE48DE" w:rsidP="00D57284">
            <w:pPr>
              <w:spacing w:line="312" w:lineRule="auto"/>
              <w:jc w:val="center"/>
              <w:rPr>
                <w:del w:id="10739" w:author="User" w:date="2023-11-15T08:37:00Z"/>
                <w:bCs/>
                <w:color w:val="FF0000"/>
                <w:rPrChange w:id="10740" w:author="User" w:date="2024-11-04T11:31:00Z">
                  <w:rPr>
                    <w:del w:id="10741" w:author="User" w:date="2023-11-15T08:37:00Z"/>
                    <w:bCs/>
                  </w:rPr>
                </w:rPrChange>
              </w:rPr>
            </w:pPr>
            <w:del w:id="10742" w:author="User" w:date="2023-11-15T08:37:00Z">
              <w:r w:rsidRPr="00F246CF" w:rsidDel="002A6999">
                <w:rPr>
                  <w:bCs/>
                  <w:color w:val="FF0000"/>
                  <w:rPrChange w:id="10743" w:author="User" w:date="2024-11-04T11:31:00Z">
                    <w:rPr>
                      <w:bCs/>
                    </w:rPr>
                  </w:rPrChange>
                </w:rPr>
                <w:delText>2</w:delText>
              </w:r>
            </w:del>
          </w:p>
        </w:tc>
        <w:tc>
          <w:tcPr>
            <w:tcW w:w="3023" w:type="dxa"/>
            <w:vAlign w:val="center"/>
          </w:tcPr>
          <w:p w14:paraId="5A16C4B9" w14:textId="6C151482" w:rsidR="00CE48DE" w:rsidRPr="00F246CF" w:rsidDel="002A6999" w:rsidRDefault="00CE48DE" w:rsidP="00D57284">
            <w:pPr>
              <w:spacing w:line="312" w:lineRule="auto"/>
              <w:rPr>
                <w:del w:id="10744" w:author="User" w:date="2023-11-15T08:37:00Z"/>
                <w:bCs/>
                <w:color w:val="FF0000"/>
                <w:lang w:val="vi-VN"/>
                <w:rPrChange w:id="10745" w:author="User" w:date="2024-11-04T11:31:00Z">
                  <w:rPr>
                    <w:del w:id="10746" w:author="User" w:date="2023-11-15T08:37:00Z"/>
                    <w:bCs/>
                    <w:lang w:val="vi-VN"/>
                  </w:rPr>
                </w:rPrChange>
              </w:rPr>
            </w:pPr>
            <w:del w:id="10747" w:author="User" w:date="2023-11-15T08:37:00Z">
              <w:r w:rsidRPr="00F246CF" w:rsidDel="002A6999">
                <w:rPr>
                  <w:bCs/>
                  <w:color w:val="FF0000"/>
                  <w:lang w:val="vi-VN"/>
                  <w:rPrChange w:id="10748" w:author="User" w:date="2024-11-04T11:31:00Z">
                    <w:rPr>
                      <w:bCs/>
                      <w:lang w:val="vi-VN"/>
                    </w:rPr>
                  </w:rPrChange>
                </w:rPr>
                <w:delText>Khóa</w:delText>
              </w:r>
            </w:del>
          </w:p>
        </w:tc>
        <w:tc>
          <w:tcPr>
            <w:tcW w:w="3166" w:type="dxa"/>
            <w:vMerge w:val="restart"/>
            <w:vAlign w:val="center"/>
          </w:tcPr>
          <w:p w14:paraId="3685C2B3" w14:textId="2E3CBE91" w:rsidR="00CE48DE" w:rsidRPr="00F246CF" w:rsidDel="002A6999" w:rsidRDefault="00DA6388" w:rsidP="00D57284">
            <w:pPr>
              <w:spacing w:line="312" w:lineRule="auto"/>
              <w:jc w:val="center"/>
              <w:rPr>
                <w:del w:id="10749" w:author="User" w:date="2023-11-15T08:37:00Z"/>
                <w:bCs/>
                <w:color w:val="FF0000"/>
                <w:lang w:val="vi-VN"/>
                <w:rPrChange w:id="10750" w:author="User" w:date="2024-11-04T11:31:00Z">
                  <w:rPr>
                    <w:del w:id="10751" w:author="User" w:date="2023-11-15T08:37:00Z"/>
                    <w:bCs/>
                    <w:lang w:val="vi-VN"/>
                  </w:rPr>
                </w:rPrChange>
              </w:rPr>
            </w:pPr>
            <w:ins w:id="10752" w:author="Asus" w:date="2023-11-09T20:43:00Z">
              <w:del w:id="10753" w:author="User" w:date="2023-11-15T08:37:00Z">
                <w:r w:rsidRPr="00F246CF" w:rsidDel="002A6999">
                  <w:rPr>
                    <w:bCs/>
                    <w:color w:val="FF0000"/>
                    <w:lang w:val="vi-VN"/>
                    <w:rPrChange w:id="10754" w:author="User" w:date="2024-11-04T11:31:00Z">
                      <w:rPr>
                        <w:bCs/>
                        <w:lang w:val="vi-VN"/>
                      </w:rPr>
                    </w:rPrChange>
                  </w:rPr>
                  <w:delText>Trong nước và nhập khẩu</w:delText>
                </w:r>
              </w:del>
            </w:ins>
            <w:del w:id="10755" w:author="User" w:date="2023-11-15T08:37:00Z">
              <w:r w:rsidR="00CE48DE" w:rsidRPr="00F246CF" w:rsidDel="002A6999">
                <w:rPr>
                  <w:bCs/>
                  <w:color w:val="FF0000"/>
                  <w:lang w:val="vi-VN"/>
                  <w:rPrChange w:id="10756" w:author="User" w:date="2024-11-04T11:31:00Z">
                    <w:rPr>
                      <w:bCs/>
                      <w:lang w:val="vi-VN"/>
                    </w:rPr>
                  </w:rPrChange>
                </w:rPr>
                <w:delText>Việt Nam, Hàn Quốc, Trung Quốc, Thái Lan</w:delText>
              </w:r>
            </w:del>
          </w:p>
        </w:tc>
        <w:tc>
          <w:tcPr>
            <w:tcW w:w="1926" w:type="dxa"/>
            <w:vMerge/>
            <w:vAlign w:val="center"/>
          </w:tcPr>
          <w:p w14:paraId="448B3088" w14:textId="6B678AC7" w:rsidR="00CE48DE" w:rsidRPr="00F246CF" w:rsidDel="002A6999" w:rsidRDefault="00CE48DE" w:rsidP="00D57284">
            <w:pPr>
              <w:spacing w:line="312" w:lineRule="auto"/>
              <w:jc w:val="center"/>
              <w:rPr>
                <w:del w:id="10757" w:author="User" w:date="2023-11-15T08:37:00Z"/>
                <w:bCs/>
                <w:color w:val="FF0000"/>
                <w:lang w:val="vi-VN"/>
                <w:rPrChange w:id="10758" w:author="User" w:date="2024-11-04T11:31:00Z">
                  <w:rPr>
                    <w:del w:id="10759" w:author="User" w:date="2023-11-15T08:37:00Z"/>
                    <w:bCs/>
                    <w:lang w:val="vi-VN"/>
                  </w:rPr>
                </w:rPrChange>
              </w:rPr>
            </w:pPr>
          </w:p>
        </w:tc>
      </w:tr>
      <w:tr w:rsidR="00F246CF" w:rsidRPr="00F246CF" w:rsidDel="002A6999" w14:paraId="1707BA8D" w14:textId="77777777" w:rsidTr="00DA6388">
        <w:trPr>
          <w:del w:id="10760" w:author="User" w:date="2023-11-15T08:37:00Z"/>
        </w:trPr>
        <w:tc>
          <w:tcPr>
            <w:tcW w:w="947" w:type="dxa"/>
            <w:vAlign w:val="center"/>
          </w:tcPr>
          <w:p w14:paraId="49E55313" w14:textId="0DF9757B" w:rsidR="00CE48DE" w:rsidRPr="00F246CF" w:rsidDel="002A6999" w:rsidRDefault="00CE48DE" w:rsidP="00D57284">
            <w:pPr>
              <w:spacing w:line="312" w:lineRule="auto"/>
              <w:jc w:val="center"/>
              <w:rPr>
                <w:del w:id="10761" w:author="User" w:date="2023-11-15T08:37:00Z"/>
                <w:bCs/>
                <w:color w:val="FF0000"/>
                <w:rPrChange w:id="10762" w:author="User" w:date="2024-11-04T11:31:00Z">
                  <w:rPr>
                    <w:del w:id="10763" w:author="User" w:date="2023-11-15T08:37:00Z"/>
                    <w:bCs/>
                  </w:rPr>
                </w:rPrChange>
              </w:rPr>
            </w:pPr>
            <w:del w:id="10764" w:author="User" w:date="2023-11-15T08:37:00Z">
              <w:r w:rsidRPr="00F246CF" w:rsidDel="002A6999">
                <w:rPr>
                  <w:bCs/>
                  <w:color w:val="FF0000"/>
                  <w:rPrChange w:id="10765" w:author="User" w:date="2024-11-04T11:31:00Z">
                    <w:rPr>
                      <w:bCs/>
                    </w:rPr>
                  </w:rPrChange>
                </w:rPr>
                <w:delText>3</w:delText>
              </w:r>
            </w:del>
          </w:p>
        </w:tc>
        <w:tc>
          <w:tcPr>
            <w:tcW w:w="3023" w:type="dxa"/>
            <w:vAlign w:val="center"/>
          </w:tcPr>
          <w:p w14:paraId="7DB0D817" w14:textId="361C95AC" w:rsidR="00CE48DE" w:rsidRPr="00F246CF" w:rsidDel="002A6999" w:rsidRDefault="00CE48DE" w:rsidP="00D57284">
            <w:pPr>
              <w:spacing w:line="312" w:lineRule="auto"/>
              <w:rPr>
                <w:del w:id="10766" w:author="User" w:date="2023-11-15T08:37:00Z"/>
                <w:bCs/>
                <w:color w:val="FF0000"/>
                <w:rPrChange w:id="10767" w:author="User" w:date="2024-11-04T11:31:00Z">
                  <w:rPr>
                    <w:del w:id="10768" w:author="User" w:date="2023-11-15T08:37:00Z"/>
                    <w:bCs/>
                  </w:rPr>
                </w:rPrChange>
              </w:rPr>
            </w:pPr>
            <w:del w:id="10769" w:author="User" w:date="2023-11-15T08:37:00Z">
              <w:r w:rsidRPr="00F246CF" w:rsidDel="002A6999">
                <w:rPr>
                  <w:bCs/>
                  <w:color w:val="FF0000"/>
                  <w:rPrChange w:id="10770" w:author="User" w:date="2024-11-04T11:31:00Z">
                    <w:rPr>
                      <w:bCs/>
                    </w:rPr>
                  </w:rPrChange>
                </w:rPr>
                <w:delText>Cúc</w:delText>
              </w:r>
            </w:del>
          </w:p>
        </w:tc>
        <w:tc>
          <w:tcPr>
            <w:tcW w:w="3166" w:type="dxa"/>
            <w:vMerge/>
            <w:vAlign w:val="center"/>
          </w:tcPr>
          <w:p w14:paraId="045EE28B" w14:textId="01A6C4D9" w:rsidR="00CE48DE" w:rsidRPr="00F246CF" w:rsidDel="002A6999" w:rsidRDefault="00CE48DE" w:rsidP="00D57284">
            <w:pPr>
              <w:spacing w:line="312" w:lineRule="auto"/>
              <w:jc w:val="center"/>
              <w:rPr>
                <w:del w:id="10771" w:author="User" w:date="2023-11-15T08:37:00Z"/>
                <w:bCs/>
                <w:color w:val="FF0000"/>
                <w:lang w:val="vi-VN"/>
                <w:rPrChange w:id="10772" w:author="User" w:date="2024-11-04T11:31:00Z">
                  <w:rPr>
                    <w:del w:id="10773" w:author="User" w:date="2023-11-15T08:37:00Z"/>
                    <w:bCs/>
                    <w:lang w:val="vi-VN"/>
                  </w:rPr>
                </w:rPrChange>
              </w:rPr>
            </w:pPr>
          </w:p>
        </w:tc>
        <w:tc>
          <w:tcPr>
            <w:tcW w:w="1926" w:type="dxa"/>
            <w:vMerge/>
            <w:vAlign w:val="center"/>
          </w:tcPr>
          <w:p w14:paraId="4725AF75" w14:textId="75DA78BE" w:rsidR="00CE48DE" w:rsidRPr="00F246CF" w:rsidDel="002A6999" w:rsidRDefault="00CE48DE" w:rsidP="00D57284">
            <w:pPr>
              <w:spacing w:line="312" w:lineRule="auto"/>
              <w:jc w:val="center"/>
              <w:rPr>
                <w:del w:id="10774" w:author="User" w:date="2023-11-15T08:37:00Z"/>
                <w:bCs/>
                <w:color w:val="FF0000"/>
                <w:lang w:val="vi-VN"/>
                <w:rPrChange w:id="10775" w:author="User" w:date="2024-11-04T11:31:00Z">
                  <w:rPr>
                    <w:del w:id="10776" w:author="User" w:date="2023-11-15T08:37:00Z"/>
                    <w:bCs/>
                    <w:lang w:val="vi-VN"/>
                  </w:rPr>
                </w:rPrChange>
              </w:rPr>
            </w:pPr>
          </w:p>
        </w:tc>
      </w:tr>
      <w:tr w:rsidR="00F246CF" w:rsidRPr="00F246CF" w:rsidDel="002A6999" w14:paraId="1E8C67E6" w14:textId="77777777" w:rsidTr="00DA6388">
        <w:trPr>
          <w:del w:id="10777" w:author="User" w:date="2023-11-15T08:37:00Z"/>
        </w:trPr>
        <w:tc>
          <w:tcPr>
            <w:tcW w:w="947" w:type="dxa"/>
            <w:vAlign w:val="center"/>
          </w:tcPr>
          <w:p w14:paraId="3A3F02B3" w14:textId="7BE39F49" w:rsidR="00CE48DE" w:rsidRPr="00F246CF" w:rsidDel="002A6999" w:rsidRDefault="00CE48DE" w:rsidP="00D57284">
            <w:pPr>
              <w:spacing w:line="312" w:lineRule="auto"/>
              <w:jc w:val="center"/>
              <w:rPr>
                <w:del w:id="10778" w:author="User" w:date="2023-11-15T08:37:00Z"/>
                <w:bCs/>
                <w:color w:val="FF0000"/>
                <w:rPrChange w:id="10779" w:author="User" w:date="2024-11-04T11:31:00Z">
                  <w:rPr>
                    <w:del w:id="10780" w:author="User" w:date="2023-11-15T08:37:00Z"/>
                    <w:bCs/>
                  </w:rPr>
                </w:rPrChange>
              </w:rPr>
            </w:pPr>
            <w:del w:id="10781" w:author="User" w:date="2023-11-15T08:37:00Z">
              <w:r w:rsidRPr="00F246CF" w:rsidDel="002A6999">
                <w:rPr>
                  <w:bCs/>
                  <w:color w:val="FF0000"/>
                  <w:rPrChange w:id="10782" w:author="User" w:date="2024-11-04T11:31:00Z">
                    <w:rPr>
                      <w:bCs/>
                    </w:rPr>
                  </w:rPrChange>
                </w:rPr>
                <w:delText>4</w:delText>
              </w:r>
            </w:del>
          </w:p>
        </w:tc>
        <w:tc>
          <w:tcPr>
            <w:tcW w:w="3023" w:type="dxa"/>
            <w:vAlign w:val="center"/>
          </w:tcPr>
          <w:p w14:paraId="1E5751F7" w14:textId="6662BEE2" w:rsidR="00CE48DE" w:rsidRPr="00F246CF" w:rsidDel="002A6999" w:rsidRDefault="00CE48DE" w:rsidP="00D57284">
            <w:pPr>
              <w:spacing w:line="312" w:lineRule="auto"/>
              <w:rPr>
                <w:del w:id="10783" w:author="User" w:date="2023-11-15T08:37:00Z"/>
                <w:bCs/>
                <w:color w:val="FF0000"/>
                <w:rPrChange w:id="10784" w:author="User" w:date="2024-11-04T11:31:00Z">
                  <w:rPr>
                    <w:del w:id="10785" w:author="User" w:date="2023-11-15T08:37:00Z"/>
                    <w:bCs/>
                  </w:rPr>
                </w:rPrChange>
              </w:rPr>
            </w:pPr>
            <w:del w:id="10786" w:author="User" w:date="2023-11-15T08:37:00Z">
              <w:r w:rsidRPr="00F246CF" w:rsidDel="002A6999">
                <w:rPr>
                  <w:bCs/>
                  <w:color w:val="FF0000"/>
                  <w:rPrChange w:id="10787" w:author="User" w:date="2024-11-04T11:31:00Z">
                    <w:rPr>
                      <w:bCs/>
                    </w:rPr>
                  </w:rPrChange>
                </w:rPr>
                <w:delText>Mex</w:delText>
              </w:r>
            </w:del>
          </w:p>
        </w:tc>
        <w:tc>
          <w:tcPr>
            <w:tcW w:w="3166" w:type="dxa"/>
            <w:vMerge/>
            <w:vAlign w:val="center"/>
          </w:tcPr>
          <w:p w14:paraId="16F02868" w14:textId="7541DE9B" w:rsidR="00CE48DE" w:rsidRPr="00F246CF" w:rsidDel="002A6999" w:rsidRDefault="00CE48DE" w:rsidP="00D57284">
            <w:pPr>
              <w:spacing w:line="312" w:lineRule="auto"/>
              <w:jc w:val="center"/>
              <w:rPr>
                <w:del w:id="10788" w:author="User" w:date="2023-11-15T08:37:00Z"/>
                <w:bCs/>
                <w:color w:val="FF0000"/>
                <w:rPrChange w:id="10789" w:author="User" w:date="2024-11-04T11:31:00Z">
                  <w:rPr>
                    <w:del w:id="10790" w:author="User" w:date="2023-11-15T08:37:00Z"/>
                    <w:bCs/>
                  </w:rPr>
                </w:rPrChange>
              </w:rPr>
            </w:pPr>
          </w:p>
        </w:tc>
        <w:tc>
          <w:tcPr>
            <w:tcW w:w="1926" w:type="dxa"/>
            <w:vMerge/>
            <w:vAlign w:val="center"/>
          </w:tcPr>
          <w:p w14:paraId="164ACFB0" w14:textId="7B05DFD5" w:rsidR="00CE48DE" w:rsidRPr="00F246CF" w:rsidDel="002A6999" w:rsidRDefault="00CE48DE" w:rsidP="00D57284">
            <w:pPr>
              <w:spacing w:line="312" w:lineRule="auto"/>
              <w:jc w:val="center"/>
              <w:rPr>
                <w:del w:id="10791" w:author="User" w:date="2023-11-15T08:37:00Z"/>
                <w:bCs/>
                <w:color w:val="FF0000"/>
                <w:rPrChange w:id="10792" w:author="User" w:date="2024-11-04T11:31:00Z">
                  <w:rPr>
                    <w:del w:id="10793" w:author="User" w:date="2023-11-15T08:37:00Z"/>
                    <w:bCs/>
                  </w:rPr>
                </w:rPrChange>
              </w:rPr>
            </w:pPr>
          </w:p>
        </w:tc>
      </w:tr>
      <w:tr w:rsidR="00F246CF" w:rsidRPr="00F246CF" w:rsidDel="002A6999" w14:paraId="0B7AB0A2" w14:textId="77777777" w:rsidTr="00DA6388">
        <w:trPr>
          <w:trHeight w:val="393"/>
          <w:del w:id="10794" w:author="User" w:date="2023-11-15T08:37:00Z"/>
        </w:trPr>
        <w:tc>
          <w:tcPr>
            <w:tcW w:w="947" w:type="dxa"/>
            <w:vAlign w:val="center"/>
          </w:tcPr>
          <w:p w14:paraId="7187E3FD" w14:textId="747B9187" w:rsidR="00CE48DE" w:rsidRPr="00F246CF" w:rsidDel="002A6999" w:rsidRDefault="00CE48DE" w:rsidP="00D57284">
            <w:pPr>
              <w:spacing w:line="312" w:lineRule="auto"/>
              <w:jc w:val="center"/>
              <w:rPr>
                <w:del w:id="10795" w:author="User" w:date="2023-11-15T08:37:00Z"/>
                <w:bCs/>
                <w:color w:val="FF0000"/>
                <w:rPrChange w:id="10796" w:author="User" w:date="2024-11-04T11:31:00Z">
                  <w:rPr>
                    <w:del w:id="10797" w:author="User" w:date="2023-11-15T08:37:00Z"/>
                    <w:bCs/>
                  </w:rPr>
                </w:rPrChange>
              </w:rPr>
            </w:pPr>
            <w:del w:id="10798" w:author="User" w:date="2023-11-15T08:37:00Z">
              <w:r w:rsidRPr="00F246CF" w:rsidDel="002A6999">
                <w:rPr>
                  <w:bCs/>
                  <w:color w:val="FF0000"/>
                  <w:rPrChange w:id="10799" w:author="User" w:date="2024-11-04T11:31:00Z">
                    <w:rPr>
                      <w:bCs/>
                    </w:rPr>
                  </w:rPrChange>
                </w:rPr>
                <w:delText>5</w:delText>
              </w:r>
            </w:del>
          </w:p>
        </w:tc>
        <w:tc>
          <w:tcPr>
            <w:tcW w:w="3023" w:type="dxa"/>
            <w:vAlign w:val="center"/>
          </w:tcPr>
          <w:p w14:paraId="05424DA3" w14:textId="73B266CE" w:rsidR="00CE48DE" w:rsidRPr="00F246CF" w:rsidDel="002A6999" w:rsidRDefault="00CE48DE" w:rsidP="00D57284">
            <w:pPr>
              <w:spacing w:line="312" w:lineRule="auto"/>
              <w:rPr>
                <w:del w:id="10800" w:author="User" w:date="2023-11-15T08:37:00Z"/>
                <w:bCs/>
                <w:color w:val="FF0000"/>
                <w:lang w:val="vi-VN"/>
                <w:rPrChange w:id="10801" w:author="User" w:date="2024-11-04T11:31:00Z">
                  <w:rPr>
                    <w:del w:id="10802" w:author="User" w:date="2023-11-15T08:37:00Z"/>
                    <w:bCs/>
                    <w:lang w:val="vi-VN"/>
                  </w:rPr>
                </w:rPrChange>
              </w:rPr>
            </w:pPr>
            <w:del w:id="10803" w:author="User" w:date="2023-11-15T08:37:00Z">
              <w:r w:rsidRPr="00F246CF" w:rsidDel="002A6999">
                <w:rPr>
                  <w:bCs/>
                  <w:color w:val="FF0000"/>
                  <w:lang w:val="vi-VN"/>
                  <w:rPrChange w:id="10804" w:author="User" w:date="2024-11-04T11:31:00Z">
                    <w:rPr>
                      <w:bCs/>
                      <w:lang w:val="vi-VN"/>
                    </w:rPr>
                  </w:rPrChange>
                </w:rPr>
                <w:delText>Nhãn mác các loại</w:delText>
              </w:r>
            </w:del>
          </w:p>
        </w:tc>
        <w:tc>
          <w:tcPr>
            <w:tcW w:w="3166" w:type="dxa"/>
            <w:vMerge/>
            <w:vAlign w:val="center"/>
          </w:tcPr>
          <w:p w14:paraId="5BA908E8" w14:textId="1E1ED49D" w:rsidR="00CE48DE" w:rsidRPr="00F246CF" w:rsidDel="002A6999" w:rsidRDefault="00CE48DE" w:rsidP="00D57284">
            <w:pPr>
              <w:spacing w:line="312" w:lineRule="auto"/>
              <w:jc w:val="center"/>
              <w:rPr>
                <w:del w:id="10805" w:author="User" w:date="2023-11-15T08:37:00Z"/>
                <w:bCs/>
                <w:color w:val="FF0000"/>
                <w:lang w:val="vi-VN"/>
                <w:rPrChange w:id="10806" w:author="User" w:date="2024-11-04T11:31:00Z">
                  <w:rPr>
                    <w:del w:id="10807" w:author="User" w:date="2023-11-15T08:37:00Z"/>
                    <w:bCs/>
                    <w:lang w:val="vi-VN"/>
                  </w:rPr>
                </w:rPrChange>
              </w:rPr>
            </w:pPr>
          </w:p>
        </w:tc>
        <w:tc>
          <w:tcPr>
            <w:tcW w:w="1926" w:type="dxa"/>
            <w:vMerge/>
            <w:vAlign w:val="center"/>
          </w:tcPr>
          <w:p w14:paraId="7EC789F0" w14:textId="1FCF548B" w:rsidR="00CE48DE" w:rsidRPr="00F246CF" w:rsidDel="002A6999" w:rsidRDefault="00CE48DE" w:rsidP="00D57284">
            <w:pPr>
              <w:spacing w:line="312" w:lineRule="auto"/>
              <w:jc w:val="center"/>
              <w:rPr>
                <w:del w:id="10808" w:author="User" w:date="2023-11-15T08:37:00Z"/>
                <w:bCs/>
                <w:color w:val="FF0000"/>
                <w:lang w:val="vi-VN"/>
                <w:rPrChange w:id="10809" w:author="User" w:date="2024-11-04T11:31:00Z">
                  <w:rPr>
                    <w:del w:id="10810" w:author="User" w:date="2023-11-15T08:37:00Z"/>
                    <w:bCs/>
                    <w:lang w:val="vi-VN"/>
                  </w:rPr>
                </w:rPrChange>
              </w:rPr>
            </w:pPr>
          </w:p>
        </w:tc>
      </w:tr>
      <w:tr w:rsidR="00F246CF" w:rsidRPr="00F246CF" w:rsidDel="002A6999" w14:paraId="7CD6F4AA" w14:textId="77777777" w:rsidTr="00DA6388">
        <w:trPr>
          <w:del w:id="10811" w:author="User" w:date="2023-11-15T08:37:00Z"/>
        </w:trPr>
        <w:tc>
          <w:tcPr>
            <w:tcW w:w="947" w:type="dxa"/>
            <w:vAlign w:val="center"/>
          </w:tcPr>
          <w:p w14:paraId="52A9D6B6" w14:textId="284DF496" w:rsidR="00DA6388" w:rsidRPr="00F246CF" w:rsidDel="002A6999" w:rsidRDefault="00DA6388" w:rsidP="00DA6388">
            <w:pPr>
              <w:spacing w:line="312" w:lineRule="auto"/>
              <w:jc w:val="center"/>
              <w:rPr>
                <w:del w:id="10812" w:author="User" w:date="2023-11-15T08:37:00Z"/>
                <w:bCs/>
                <w:color w:val="FF0000"/>
                <w:rPrChange w:id="10813" w:author="User" w:date="2024-11-04T11:31:00Z">
                  <w:rPr>
                    <w:del w:id="10814" w:author="User" w:date="2023-11-15T08:37:00Z"/>
                    <w:bCs/>
                  </w:rPr>
                </w:rPrChange>
              </w:rPr>
            </w:pPr>
            <w:del w:id="10815" w:author="User" w:date="2023-11-15T08:37:00Z">
              <w:r w:rsidRPr="00F246CF" w:rsidDel="002A6999">
                <w:rPr>
                  <w:bCs/>
                  <w:color w:val="FF0000"/>
                  <w:rPrChange w:id="10816" w:author="User" w:date="2024-11-04T11:31:00Z">
                    <w:rPr>
                      <w:bCs/>
                    </w:rPr>
                  </w:rPrChange>
                </w:rPr>
                <w:delText>6</w:delText>
              </w:r>
            </w:del>
          </w:p>
        </w:tc>
        <w:tc>
          <w:tcPr>
            <w:tcW w:w="3023" w:type="dxa"/>
            <w:vAlign w:val="center"/>
          </w:tcPr>
          <w:p w14:paraId="589EEC6B" w14:textId="51ACE7D9" w:rsidR="00DA6388" w:rsidRPr="00F246CF" w:rsidDel="002A6999" w:rsidRDefault="00DA6388" w:rsidP="00DA6388">
            <w:pPr>
              <w:spacing w:line="312" w:lineRule="auto"/>
              <w:rPr>
                <w:del w:id="10817" w:author="User" w:date="2023-11-15T08:37:00Z"/>
                <w:bCs/>
                <w:color w:val="FF0000"/>
                <w:rPrChange w:id="10818" w:author="User" w:date="2024-11-04T11:31:00Z">
                  <w:rPr>
                    <w:del w:id="10819" w:author="User" w:date="2023-11-15T08:37:00Z"/>
                    <w:bCs/>
                  </w:rPr>
                </w:rPrChange>
              </w:rPr>
            </w:pPr>
            <w:del w:id="10820" w:author="User" w:date="2023-11-15T08:37:00Z">
              <w:r w:rsidRPr="00F246CF" w:rsidDel="002A6999">
                <w:rPr>
                  <w:bCs/>
                  <w:color w:val="FF0000"/>
                  <w:rPrChange w:id="10821" w:author="User" w:date="2024-11-04T11:31:00Z">
                    <w:rPr>
                      <w:bCs/>
                    </w:rPr>
                  </w:rPrChange>
                </w:rPr>
                <w:delText>Túi nilon</w:delText>
              </w:r>
            </w:del>
          </w:p>
        </w:tc>
        <w:tc>
          <w:tcPr>
            <w:tcW w:w="3166" w:type="dxa"/>
          </w:tcPr>
          <w:p w14:paraId="63E098B7" w14:textId="459E15BE" w:rsidR="00DA6388" w:rsidRPr="00F246CF" w:rsidDel="002A6999" w:rsidRDefault="00DA6388" w:rsidP="00DA6388">
            <w:pPr>
              <w:spacing w:line="312" w:lineRule="auto"/>
              <w:jc w:val="center"/>
              <w:rPr>
                <w:del w:id="10822" w:author="User" w:date="2023-11-15T08:37:00Z"/>
                <w:bCs/>
                <w:color w:val="FF0000"/>
                <w:rPrChange w:id="10823" w:author="User" w:date="2024-11-04T11:31:00Z">
                  <w:rPr>
                    <w:del w:id="10824" w:author="User" w:date="2023-11-15T08:37:00Z"/>
                    <w:bCs/>
                  </w:rPr>
                </w:rPrChange>
              </w:rPr>
            </w:pPr>
            <w:ins w:id="10825" w:author="Asus" w:date="2023-11-09T20:43:00Z">
              <w:del w:id="10826" w:author="User" w:date="2023-11-15T08:37:00Z">
                <w:r w:rsidRPr="00F246CF" w:rsidDel="002A6999">
                  <w:rPr>
                    <w:bCs/>
                    <w:color w:val="FF0000"/>
                    <w:lang w:val="vi-VN"/>
                    <w:rPrChange w:id="10827" w:author="User" w:date="2024-11-04T11:31:00Z">
                      <w:rPr>
                        <w:bCs/>
                        <w:lang w:val="vi-VN"/>
                      </w:rPr>
                    </w:rPrChange>
                  </w:rPr>
                  <w:delText xml:space="preserve">Trong nước </w:delText>
                </w:r>
              </w:del>
            </w:ins>
            <w:del w:id="10828" w:author="User" w:date="2023-11-15T08:37:00Z">
              <w:r w:rsidRPr="00F246CF" w:rsidDel="002A6999">
                <w:rPr>
                  <w:bCs/>
                  <w:color w:val="FF0000"/>
                  <w:lang w:val="vi-VN"/>
                  <w:rPrChange w:id="10829" w:author="User" w:date="2024-11-04T11:31:00Z">
                    <w:rPr>
                      <w:bCs/>
                      <w:lang w:val="vi-VN"/>
                    </w:rPr>
                  </w:rPrChange>
                </w:rPr>
                <w:delText xml:space="preserve">Việt </w:delText>
              </w:r>
              <w:r w:rsidRPr="00F246CF" w:rsidDel="002A6999">
                <w:rPr>
                  <w:bCs/>
                  <w:color w:val="FF0000"/>
                  <w:rPrChange w:id="10830" w:author="User" w:date="2024-11-04T11:31:00Z">
                    <w:rPr>
                      <w:bCs/>
                    </w:rPr>
                  </w:rPrChange>
                </w:rPr>
                <w:delText>N</w:delText>
              </w:r>
              <w:r w:rsidRPr="00F246CF" w:rsidDel="002A6999">
                <w:rPr>
                  <w:bCs/>
                  <w:color w:val="FF0000"/>
                  <w:lang w:val="vi-VN"/>
                  <w:rPrChange w:id="10831" w:author="User" w:date="2024-11-04T11:31:00Z">
                    <w:rPr>
                      <w:bCs/>
                      <w:lang w:val="vi-VN"/>
                    </w:rPr>
                  </w:rPrChange>
                </w:rPr>
                <w:delText>am</w:delText>
              </w:r>
            </w:del>
          </w:p>
        </w:tc>
        <w:tc>
          <w:tcPr>
            <w:tcW w:w="1926" w:type="dxa"/>
            <w:vMerge/>
            <w:vAlign w:val="center"/>
          </w:tcPr>
          <w:p w14:paraId="3A4F8823" w14:textId="5CB50445" w:rsidR="00DA6388" w:rsidRPr="00F246CF" w:rsidDel="002A6999" w:rsidRDefault="00DA6388" w:rsidP="00DA6388">
            <w:pPr>
              <w:spacing w:line="312" w:lineRule="auto"/>
              <w:jc w:val="center"/>
              <w:rPr>
                <w:del w:id="10832" w:author="User" w:date="2023-11-15T08:37:00Z"/>
                <w:bCs/>
                <w:color w:val="FF0000"/>
                <w:rPrChange w:id="10833" w:author="User" w:date="2024-11-04T11:31:00Z">
                  <w:rPr>
                    <w:del w:id="10834" w:author="User" w:date="2023-11-15T08:37:00Z"/>
                    <w:bCs/>
                  </w:rPr>
                </w:rPrChange>
              </w:rPr>
            </w:pPr>
          </w:p>
        </w:tc>
      </w:tr>
      <w:tr w:rsidR="00F246CF" w:rsidRPr="00F246CF" w:rsidDel="002A6999" w14:paraId="5D751857" w14:textId="77777777" w:rsidTr="00DA6388">
        <w:trPr>
          <w:del w:id="10835" w:author="User" w:date="2023-11-15T08:37:00Z"/>
        </w:trPr>
        <w:tc>
          <w:tcPr>
            <w:tcW w:w="947" w:type="dxa"/>
            <w:vAlign w:val="center"/>
          </w:tcPr>
          <w:p w14:paraId="15B774F0" w14:textId="5111C473" w:rsidR="00DA6388" w:rsidRPr="00F246CF" w:rsidDel="002A6999" w:rsidRDefault="00DA6388" w:rsidP="00DA6388">
            <w:pPr>
              <w:spacing w:line="312" w:lineRule="auto"/>
              <w:jc w:val="center"/>
              <w:rPr>
                <w:del w:id="10836" w:author="User" w:date="2023-11-15T08:37:00Z"/>
                <w:bCs/>
                <w:color w:val="FF0000"/>
                <w:rPrChange w:id="10837" w:author="User" w:date="2024-11-04T11:31:00Z">
                  <w:rPr>
                    <w:del w:id="10838" w:author="User" w:date="2023-11-15T08:37:00Z"/>
                    <w:bCs/>
                  </w:rPr>
                </w:rPrChange>
              </w:rPr>
            </w:pPr>
            <w:del w:id="10839" w:author="User" w:date="2023-11-15T08:37:00Z">
              <w:r w:rsidRPr="00F246CF" w:rsidDel="002A6999">
                <w:rPr>
                  <w:bCs/>
                  <w:color w:val="FF0000"/>
                  <w:rPrChange w:id="10840" w:author="User" w:date="2024-11-04T11:31:00Z">
                    <w:rPr>
                      <w:bCs/>
                    </w:rPr>
                  </w:rPrChange>
                </w:rPr>
                <w:delText>7</w:delText>
              </w:r>
            </w:del>
          </w:p>
        </w:tc>
        <w:tc>
          <w:tcPr>
            <w:tcW w:w="3023" w:type="dxa"/>
            <w:vAlign w:val="center"/>
          </w:tcPr>
          <w:p w14:paraId="3A0DCDC4" w14:textId="31AA4353" w:rsidR="00DA6388" w:rsidRPr="00F246CF" w:rsidDel="002A6999" w:rsidRDefault="00DA6388" w:rsidP="00DA6388">
            <w:pPr>
              <w:spacing w:line="312" w:lineRule="auto"/>
              <w:rPr>
                <w:del w:id="10841" w:author="User" w:date="2023-11-15T08:37:00Z"/>
                <w:bCs/>
                <w:color w:val="FF0000"/>
                <w:rPrChange w:id="10842" w:author="User" w:date="2024-11-04T11:31:00Z">
                  <w:rPr>
                    <w:del w:id="10843" w:author="User" w:date="2023-11-15T08:37:00Z"/>
                    <w:bCs/>
                  </w:rPr>
                </w:rPrChange>
              </w:rPr>
            </w:pPr>
            <w:del w:id="10844" w:author="User" w:date="2023-11-15T08:37:00Z">
              <w:r w:rsidRPr="00F246CF" w:rsidDel="002A6999">
                <w:rPr>
                  <w:bCs/>
                  <w:color w:val="FF0000"/>
                  <w:rPrChange w:id="10845" w:author="User" w:date="2024-11-04T11:31:00Z">
                    <w:rPr>
                      <w:bCs/>
                    </w:rPr>
                  </w:rPrChange>
                </w:rPr>
                <w:delText>Thùng carton</w:delText>
              </w:r>
            </w:del>
          </w:p>
        </w:tc>
        <w:tc>
          <w:tcPr>
            <w:tcW w:w="3166" w:type="dxa"/>
          </w:tcPr>
          <w:p w14:paraId="3E9BA2FB" w14:textId="4F39BF0B" w:rsidR="00DA6388" w:rsidRPr="00F246CF" w:rsidDel="002A6999" w:rsidRDefault="00DA6388" w:rsidP="00DA6388">
            <w:pPr>
              <w:spacing w:line="312" w:lineRule="auto"/>
              <w:jc w:val="center"/>
              <w:rPr>
                <w:del w:id="10846" w:author="User" w:date="2023-11-15T08:37:00Z"/>
                <w:bCs/>
                <w:color w:val="FF0000"/>
                <w:rPrChange w:id="10847" w:author="User" w:date="2024-11-04T11:31:00Z">
                  <w:rPr>
                    <w:del w:id="10848" w:author="User" w:date="2023-11-15T08:37:00Z"/>
                    <w:bCs/>
                  </w:rPr>
                </w:rPrChange>
              </w:rPr>
            </w:pPr>
            <w:ins w:id="10849" w:author="Asus" w:date="2023-11-09T20:43:00Z">
              <w:del w:id="10850" w:author="User" w:date="2023-11-15T08:37:00Z">
                <w:r w:rsidRPr="00F246CF" w:rsidDel="002A6999">
                  <w:rPr>
                    <w:bCs/>
                    <w:color w:val="FF0000"/>
                    <w:lang w:val="vi-VN"/>
                    <w:rPrChange w:id="10851" w:author="User" w:date="2024-11-04T11:31:00Z">
                      <w:rPr>
                        <w:bCs/>
                        <w:lang w:val="vi-VN"/>
                      </w:rPr>
                    </w:rPrChange>
                  </w:rPr>
                  <w:delText xml:space="preserve">Trong nước </w:delText>
                </w:r>
              </w:del>
            </w:ins>
            <w:del w:id="10852" w:author="User" w:date="2023-11-15T08:37:00Z">
              <w:r w:rsidRPr="00F246CF" w:rsidDel="002A6999">
                <w:rPr>
                  <w:bCs/>
                  <w:color w:val="FF0000"/>
                  <w:lang w:val="vi-VN"/>
                  <w:rPrChange w:id="10853" w:author="User" w:date="2024-11-04T11:31:00Z">
                    <w:rPr>
                      <w:bCs/>
                      <w:lang w:val="vi-VN"/>
                    </w:rPr>
                  </w:rPrChange>
                </w:rPr>
                <w:delText xml:space="preserve">Việt </w:delText>
              </w:r>
              <w:r w:rsidRPr="00F246CF" w:rsidDel="002A6999">
                <w:rPr>
                  <w:bCs/>
                  <w:color w:val="FF0000"/>
                  <w:rPrChange w:id="10854" w:author="User" w:date="2024-11-04T11:31:00Z">
                    <w:rPr>
                      <w:bCs/>
                    </w:rPr>
                  </w:rPrChange>
                </w:rPr>
                <w:delText>N</w:delText>
              </w:r>
              <w:r w:rsidRPr="00F246CF" w:rsidDel="002A6999">
                <w:rPr>
                  <w:bCs/>
                  <w:color w:val="FF0000"/>
                  <w:lang w:val="vi-VN"/>
                  <w:rPrChange w:id="10855" w:author="User" w:date="2024-11-04T11:31:00Z">
                    <w:rPr>
                      <w:bCs/>
                      <w:lang w:val="vi-VN"/>
                    </w:rPr>
                  </w:rPrChange>
                </w:rPr>
                <w:delText>am</w:delText>
              </w:r>
            </w:del>
          </w:p>
        </w:tc>
        <w:tc>
          <w:tcPr>
            <w:tcW w:w="1926" w:type="dxa"/>
            <w:vMerge/>
            <w:vAlign w:val="center"/>
          </w:tcPr>
          <w:p w14:paraId="73C85BA9" w14:textId="7562EF0C" w:rsidR="00DA6388" w:rsidRPr="00F246CF" w:rsidDel="002A6999" w:rsidRDefault="00DA6388" w:rsidP="00DA6388">
            <w:pPr>
              <w:spacing w:line="312" w:lineRule="auto"/>
              <w:jc w:val="center"/>
              <w:rPr>
                <w:del w:id="10856" w:author="User" w:date="2023-11-15T08:37:00Z"/>
                <w:bCs/>
                <w:color w:val="FF0000"/>
                <w:rPrChange w:id="10857" w:author="User" w:date="2024-11-04T11:31:00Z">
                  <w:rPr>
                    <w:del w:id="10858" w:author="User" w:date="2023-11-15T08:37:00Z"/>
                    <w:bCs/>
                  </w:rPr>
                </w:rPrChange>
              </w:rPr>
            </w:pPr>
          </w:p>
        </w:tc>
      </w:tr>
      <w:tr w:rsidR="00F246CF" w:rsidRPr="00F246CF" w:rsidDel="002A6999" w14:paraId="7033A1BC" w14:textId="77777777" w:rsidTr="00DA6388">
        <w:trPr>
          <w:del w:id="10859" w:author="User" w:date="2023-11-15T08:37:00Z"/>
        </w:trPr>
        <w:tc>
          <w:tcPr>
            <w:tcW w:w="947" w:type="dxa"/>
            <w:vAlign w:val="center"/>
          </w:tcPr>
          <w:p w14:paraId="5E76550F" w14:textId="24701127" w:rsidR="00DA6388" w:rsidRPr="00F246CF" w:rsidDel="002A6999" w:rsidRDefault="00DA6388" w:rsidP="00DA6388">
            <w:pPr>
              <w:spacing w:line="312" w:lineRule="auto"/>
              <w:jc w:val="center"/>
              <w:rPr>
                <w:del w:id="10860" w:author="User" w:date="2023-11-15T08:37:00Z"/>
                <w:bCs/>
                <w:color w:val="FF0000"/>
                <w:rPrChange w:id="10861" w:author="User" w:date="2024-11-04T11:31:00Z">
                  <w:rPr>
                    <w:del w:id="10862" w:author="User" w:date="2023-11-15T08:37:00Z"/>
                    <w:bCs/>
                  </w:rPr>
                </w:rPrChange>
              </w:rPr>
            </w:pPr>
            <w:del w:id="10863" w:author="User" w:date="2023-11-15T08:37:00Z">
              <w:r w:rsidRPr="00F246CF" w:rsidDel="002A6999">
                <w:rPr>
                  <w:bCs/>
                  <w:color w:val="FF0000"/>
                  <w:rPrChange w:id="10864" w:author="User" w:date="2024-11-04T11:31:00Z">
                    <w:rPr>
                      <w:bCs/>
                    </w:rPr>
                  </w:rPrChange>
                </w:rPr>
                <w:delText>8</w:delText>
              </w:r>
            </w:del>
          </w:p>
        </w:tc>
        <w:tc>
          <w:tcPr>
            <w:tcW w:w="3023" w:type="dxa"/>
            <w:vAlign w:val="center"/>
          </w:tcPr>
          <w:p w14:paraId="7CA9FD82" w14:textId="63B3C8FF" w:rsidR="00DA6388" w:rsidRPr="00F246CF" w:rsidDel="002A6999" w:rsidRDefault="00DA6388" w:rsidP="00DA6388">
            <w:pPr>
              <w:spacing w:line="312" w:lineRule="auto"/>
              <w:rPr>
                <w:del w:id="10865" w:author="User" w:date="2023-11-15T08:37:00Z"/>
                <w:bCs/>
                <w:color w:val="FF0000"/>
                <w:rPrChange w:id="10866" w:author="User" w:date="2024-11-04T11:31:00Z">
                  <w:rPr>
                    <w:del w:id="10867" w:author="User" w:date="2023-11-15T08:37:00Z"/>
                    <w:bCs/>
                  </w:rPr>
                </w:rPrChange>
              </w:rPr>
            </w:pPr>
            <w:del w:id="10868" w:author="User" w:date="2023-11-15T08:37:00Z">
              <w:r w:rsidRPr="00F246CF" w:rsidDel="002A6999">
                <w:rPr>
                  <w:bCs/>
                  <w:color w:val="FF0000"/>
                  <w:rPrChange w:id="10869" w:author="User" w:date="2024-11-04T11:31:00Z">
                    <w:rPr>
                      <w:bCs/>
                    </w:rPr>
                  </w:rPrChange>
                </w:rPr>
                <w:delText>Dầu DO cấp cho hoạt động máy phát điện</w:delText>
              </w:r>
            </w:del>
          </w:p>
        </w:tc>
        <w:tc>
          <w:tcPr>
            <w:tcW w:w="3166" w:type="dxa"/>
          </w:tcPr>
          <w:p w14:paraId="206F54FF" w14:textId="7E62C6A9" w:rsidR="00DA6388" w:rsidRPr="00F246CF" w:rsidDel="002A6999" w:rsidRDefault="00DA6388" w:rsidP="00DA6388">
            <w:pPr>
              <w:spacing w:line="312" w:lineRule="auto"/>
              <w:jc w:val="center"/>
              <w:rPr>
                <w:del w:id="10870" w:author="User" w:date="2023-11-15T08:37:00Z"/>
                <w:bCs/>
                <w:color w:val="FF0000"/>
                <w:rPrChange w:id="10871" w:author="User" w:date="2024-11-04T11:31:00Z">
                  <w:rPr>
                    <w:del w:id="10872" w:author="User" w:date="2023-11-15T08:37:00Z"/>
                    <w:bCs/>
                  </w:rPr>
                </w:rPrChange>
              </w:rPr>
            </w:pPr>
            <w:ins w:id="10873" w:author="Asus" w:date="2023-11-09T20:43:00Z">
              <w:del w:id="10874" w:author="User" w:date="2023-11-15T08:37:00Z">
                <w:r w:rsidRPr="00F246CF" w:rsidDel="002A6999">
                  <w:rPr>
                    <w:bCs/>
                    <w:color w:val="FF0000"/>
                    <w:lang w:val="vi-VN"/>
                    <w:rPrChange w:id="10875" w:author="User" w:date="2024-11-04T11:31:00Z">
                      <w:rPr>
                        <w:bCs/>
                        <w:lang w:val="vi-VN"/>
                      </w:rPr>
                    </w:rPrChange>
                  </w:rPr>
                  <w:delText xml:space="preserve">Trong nước </w:delText>
                </w:r>
              </w:del>
            </w:ins>
            <w:del w:id="10876" w:author="User" w:date="2023-11-15T08:37:00Z">
              <w:r w:rsidRPr="00F246CF" w:rsidDel="002A6999">
                <w:rPr>
                  <w:bCs/>
                  <w:color w:val="FF0000"/>
                  <w:lang w:val="vi-VN"/>
                  <w:rPrChange w:id="10877" w:author="User" w:date="2024-11-04T11:31:00Z">
                    <w:rPr>
                      <w:bCs/>
                      <w:lang w:val="vi-VN"/>
                    </w:rPr>
                  </w:rPrChange>
                </w:rPr>
                <w:delText xml:space="preserve">Việt </w:delText>
              </w:r>
              <w:r w:rsidRPr="00F246CF" w:rsidDel="002A6999">
                <w:rPr>
                  <w:bCs/>
                  <w:color w:val="FF0000"/>
                  <w:rPrChange w:id="10878" w:author="User" w:date="2024-11-04T11:31:00Z">
                    <w:rPr>
                      <w:bCs/>
                    </w:rPr>
                  </w:rPrChange>
                </w:rPr>
                <w:delText>N</w:delText>
              </w:r>
              <w:r w:rsidRPr="00F246CF" w:rsidDel="002A6999">
                <w:rPr>
                  <w:bCs/>
                  <w:color w:val="FF0000"/>
                  <w:lang w:val="vi-VN"/>
                  <w:rPrChange w:id="10879" w:author="User" w:date="2024-11-04T11:31:00Z">
                    <w:rPr>
                      <w:bCs/>
                      <w:lang w:val="vi-VN"/>
                    </w:rPr>
                  </w:rPrChange>
                </w:rPr>
                <w:delText>am</w:delText>
              </w:r>
            </w:del>
          </w:p>
        </w:tc>
        <w:tc>
          <w:tcPr>
            <w:tcW w:w="1926" w:type="dxa"/>
            <w:vAlign w:val="center"/>
          </w:tcPr>
          <w:p w14:paraId="6A1C7C59" w14:textId="2E6C4605" w:rsidR="00DA6388" w:rsidRPr="00F246CF" w:rsidDel="002A6999" w:rsidRDefault="00DA6388" w:rsidP="00DA6388">
            <w:pPr>
              <w:spacing w:line="312" w:lineRule="auto"/>
              <w:jc w:val="center"/>
              <w:rPr>
                <w:del w:id="10880" w:author="User" w:date="2023-11-15T08:37:00Z"/>
                <w:bCs/>
                <w:color w:val="FF0000"/>
                <w:rPrChange w:id="10881" w:author="User" w:date="2024-11-04T11:31:00Z">
                  <w:rPr>
                    <w:del w:id="10882" w:author="User" w:date="2023-11-15T08:37:00Z"/>
                    <w:bCs/>
                  </w:rPr>
                </w:rPrChange>
              </w:rPr>
            </w:pPr>
            <w:del w:id="10883" w:author="User" w:date="2023-11-15T08:37:00Z">
              <w:r w:rsidRPr="00F246CF" w:rsidDel="002A6999">
                <w:rPr>
                  <w:bCs/>
                  <w:color w:val="FF0000"/>
                  <w:rPrChange w:id="10884" w:author="User" w:date="2024-11-04T11:31:00Z">
                    <w:rPr>
                      <w:bCs/>
                    </w:rPr>
                  </w:rPrChange>
                </w:rPr>
                <w:delText>200 lít/tháng</w:delText>
              </w:r>
            </w:del>
          </w:p>
        </w:tc>
      </w:tr>
      <w:tr w:rsidR="00F246CF" w:rsidRPr="00F246CF" w:rsidDel="002A6999" w14:paraId="07D0AB3A" w14:textId="77777777" w:rsidTr="00DA6388">
        <w:trPr>
          <w:del w:id="10885" w:author="User" w:date="2023-11-15T08:37:00Z"/>
        </w:trPr>
        <w:tc>
          <w:tcPr>
            <w:tcW w:w="947" w:type="dxa"/>
            <w:vAlign w:val="center"/>
          </w:tcPr>
          <w:p w14:paraId="345801DF" w14:textId="0DA92A4C" w:rsidR="00DA6388" w:rsidRPr="00F246CF" w:rsidDel="002A6999" w:rsidRDefault="00DA6388" w:rsidP="00DA6388">
            <w:pPr>
              <w:spacing w:line="312" w:lineRule="auto"/>
              <w:jc w:val="center"/>
              <w:rPr>
                <w:del w:id="10886" w:author="User" w:date="2023-11-15T08:37:00Z"/>
                <w:bCs/>
                <w:color w:val="FF0000"/>
                <w:rPrChange w:id="10887" w:author="User" w:date="2024-11-04T11:31:00Z">
                  <w:rPr>
                    <w:del w:id="10888" w:author="User" w:date="2023-11-15T08:37:00Z"/>
                    <w:bCs/>
                  </w:rPr>
                </w:rPrChange>
              </w:rPr>
            </w:pPr>
            <w:del w:id="10889" w:author="User" w:date="2023-11-15T08:37:00Z">
              <w:r w:rsidRPr="00F246CF" w:rsidDel="002A6999">
                <w:rPr>
                  <w:bCs/>
                  <w:color w:val="FF0000"/>
                  <w:rPrChange w:id="10890" w:author="User" w:date="2024-11-04T11:31:00Z">
                    <w:rPr>
                      <w:bCs/>
                    </w:rPr>
                  </w:rPrChange>
                </w:rPr>
                <w:delText>9</w:delText>
              </w:r>
            </w:del>
          </w:p>
        </w:tc>
        <w:tc>
          <w:tcPr>
            <w:tcW w:w="3023" w:type="dxa"/>
            <w:vAlign w:val="center"/>
          </w:tcPr>
          <w:p w14:paraId="2F4C90B2" w14:textId="039225DF" w:rsidR="00DA6388" w:rsidRPr="00F246CF" w:rsidDel="002A6999" w:rsidRDefault="00DA6388" w:rsidP="00DA6388">
            <w:pPr>
              <w:spacing w:line="312" w:lineRule="auto"/>
              <w:rPr>
                <w:del w:id="10891" w:author="User" w:date="2023-11-15T08:37:00Z"/>
                <w:bCs/>
                <w:color w:val="FF0000"/>
                <w:rPrChange w:id="10892" w:author="User" w:date="2024-11-04T11:31:00Z">
                  <w:rPr>
                    <w:del w:id="10893" w:author="User" w:date="2023-11-15T08:37:00Z"/>
                    <w:bCs/>
                  </w:rPr>
                </w:rPrChange>
              </w:rPr>
            </w:pPr>
            <w:del w:id="10894" w:author="User" w:date="2023-11-15T08:37:00Z">
              <w:r w:rsidRPr="00F246CF" w:rsidDel="002A6999">
                <w:rPr>
                  <w:bCs/>
                  <w:color w:val="FF0000"/>
                  <w:rPrChange w:id="10895" w:author="User" w:date="2024-11-04T11:31:00Z">
                    <w:rPr>
                      <w:bCs/>
                    </w:rPr>
                  </w:rPrChange>
                </w:rPr>
                <w:delText>Dầu máy may</w:delText>
              </w:r>
            </w:del>
          </w:p>
        </w:tc>
        <w:tc>
          <w:tcPr>
            <w:tcW w:w="3166" w:type="dxa"/>
          </w:tcPr>
          <w:p w14:paraId="2757B77C" w14:textId="261AE2D9" w:rsidR="00DA6388" w:rsidRPr="00F246CF" w:rsidDel="002A6999" w:rsidRDefault="00DA6388" w:rsidP="00DA6388">
            <w:pPr>
              <w:spacing w:line="312" w:lineRule="auto"/>
              <w:jc w:val="center"/>
              <w:rPr>
                <w:del w:id="10896" w:author="User" w:date="2023-11-15T08:37:00Z"/>
                <w:bCs/>
                <w:color w:val="FF0000"/>
                <w:rPrChange w:id="10897" w:author="User" w:date="2024-11-04T11:31:00Z">
                  <w:rPr>
                    <w:del w:id="10898" w:author="User" w:date="2023-11-15T08:37:00Z"/>
                    <w:bCs/>
                  </w:rPr>
                </w:rPrChange>
              </w:rPr>
            </w:pPr>
            <w:ins w:id="10899" w:author="Asus" w:date="2023-11-09T20:43:00Z">
              <w:del w:id="10900" w:author="User" w:date="2023-11-15T08:37:00Z">
                <w:r w:rsidRPr="00F246CF" w:rsidDel="002A6999">
                  <w:rPr>
                    <w:bCs/>
                    <w:color w:val="FF0000"/>
                    <w:lang w:val="vi-VN"/>
                    <w:rPrChange w:id="10901" w:author="User" w:date="2024-11-04T11:31:00Z">
                      <w:rPr>
                        <w:bCs/>
                        <w:lang w:val="vi-VN"/>
                      </w:rPr>
                    </w:rPrChange>
                  </w:rPr>
                  <w:delText xml:space="preserve">Trong nước </w:delText>
                </w:r>
              </w:del>
            </w:ins>
            <w:del w:id="10902" w:author="User" w:date="2023-11-15T08:37:00Z">
              <w:r w:rsidRPr="00F246CF" w:rsidDel="002A6999">
                <w:rPr>
                  <w:bCs/>
                  <w:color w:val="FF0000"/>
                  <w:lang w:val="vi-VN"/>
                  <w:rPrChange w:id="10903" w:author="User" w:date="2024-11-04T11:31:00Z">
                    <w:rPr>
                      <w:bCs/>
                      <w:lang w:val="vi-VN"/>
                    </w:rPr>
                  </w:rPrChange>
                </w:rPr>
                <w:delText xml:space="preserve">Việt </w:delText>
              </w:r>
              <w:r w:rsidRPr="00F246CF" w:rsidDel="002A6999">
                <w:rPr>
                  <w:bCs/>
                  <w:color w:val="FF0000"/>
                  <w:rPrChange w:id="10904" w:author="User" w:date="2024-11-04T11:31:00Z">
                    <w:rPr>
                      <w:bCs/>
                    </w:rPr>
                  </w:rPrChange>
                </w:rPr>
                <w:delText>N</w:delText>
              </w:r>
              <w:r w:rsidRPr="00F246CF" w:rsidDel="002A6999">
                <w:rPr>
                  <w:bCs/>
                  <w:color w:val="FF0000"/>
                  <w:lang w:val="vi-VN"/>
                  <w:rPrChange w:id="10905" w:author="User" w:date="2024-11-04T11:31:00Z">
                    <w:rPr>
                      <w:bCs/>
                      <w:lang w:val="vi-VN"/>
                    </w:rPr>
                  </w:rPrChange>
                </w:rPr>
                <w:delText>am</w:delText>
              </w:r>
            </w:del>
          </w:p>
        </w:tc>
        <w:tc>
          <w:tcPr>
            <w:tcW w:w="1926" w:type="dxa"/>
            <w:vAlign w:val="center"/>
          </w:tcPr>
          <w:p w14:paraId="6B26DA13" w14:textId="707D6ACF" w:rsidR="00DA6388" w:rsidRPr="00F246CF" w:rsidDel="002A6999" w:rsidRDefault="00DA6388" w:rsidP="00DA6388">
            <w:pPr>
              <w:spacing w:line="312" w:lineRule="auto"/>
              <w:jc w:val="center"/>
              <w:rPr>
                <w:del w:id="10906" w:author="User" w:date="2023-11-15T08:37:00Z"/>
                <w:bCs/>
                <w:color w:val="FF0000"/>
                <w:rPrChange w:id="10907" w:author="User" w:date="2024-11-04T11:31:00Z">
                  <w:rPr>
                    <w:del w:id="10908" w:author="User" w:date="2023-11-15T08:37:00Z"/>
                    <w:bCs/>
                  </w:rPr>
                </w:rPrChange>
              </w:rPr>
            </w:pPr>
            <w:del w:id="10909" w:author="User" w:date="2023-11-15T08:37:00Z">
              <w:r w:rsidRPr="00F246CF" w:rsidDel="002A6999">
                <w:rPr>
                  <w:bCs/>
                  <w:color w:val="FF0000"/>
                  <w:rPrChange w:id="10910" w:author="User" w:date="2024-11-04T11:31:00Z">
                    <w:rPr>
                      <w:bCs/>
                    </w:rPr>
                  </w:rPrChange>
                </w:rPr>
                <w:delText>380 lít/tháng</w:delText>
              </w:r>
            </w:del>
          </w:p>
        </w:tc>
      </w:tr>
      <w:tr w:rsidR="00F246CF" w:rsidRPr="00F246CF" w:rsidDel="002A6999" w14:paraId="6B458258" w14:textId="77777777" w:rsidTr="00DA6388">
        <w:trPr>
          <w:del w:id="10911" w:author="User" w:date="2023-11-15T08:37:00Z"/>
        </w:trPr>
        <w:tc>
          <w:tcPr>
            <w:tcW w:w="947" w:type="dxa"/>
            <w:vAlign w:val="center"/>
          </w:tcPr>
          <w:p w14:paraId="3D628040" w14:textId="7DE0C238" w:rsidR="00DA6388" w:rsidRPr="00F246CF" w:rsidDel="002A6999" w:rsidRDefault="00DA6388" w:rsidP="00DA6388">
            <w:pPr>
              <w:spacing w:line="312" w:lineRule="auto"/>
              <w:jc w:val="center"/>
              <w:rPr>
                <w:del w:id="10912" w:author="User" w:date="2023-11-15T08:37:00Z"/>
                <w:bCs/>
                <w:color w:val="FF0000"/>
                <w:rPrChange w:id="10913" w:author="User" w:date="2024-11-04T11:31:00Z">
                  <w:rPr>
                    <w:del w:id="10914" w:author="User" w:date="2023-11-15T08:37:00Z"/>
                    <w:bCs/>
                  </w:rPr>
                </w:rPrChange>
              </w:rPr>
            </w:pPr>
            <w:del w:id="10915" w:author="User" w:date="2023-11-15T08:37:00Z">
              <w:r w:rsidRPr="00F246CF" w:rsidDel="002A6999">
                <w:rPr>
                  <w:bCs/>
                  <w:color w:val="FF0000"/>
                  <w:rPrChange w:id="10916" w:author="User" w:date="2024-11-04T11:31:00Z">
                    <w:rPr>
                      <w:bCs/>
                    </w:rPr>
                  </w:rPrChange>
                </w:rPr>
                <w:delText>10</w:delText>
              </w:r>
            </w:del>
          </w:p>
        </w:tc>
        <w:tc>
          <w:tcPr>
            <w:tcW w:w="3023" w:type="dxa"/>
            <w:vAlign w:val="center"/>
          </w:tcPr>
          <w:p w14:paraId="06DEEA20" w14:textId="0870F2C1" w:rsidR="00DA6388" w:rsidRPr="00F246CF" w:rsidDel="002A6999" w:rsidRDefault="00DA6388" w:rsidP="00DA6388">
            <w:pPr>
              <w:spacing w:line="312" w:lineRule="auto"/>
              <w:rPr>
                <w:del w:id="10917" w:author="User" w:date="2023-11-15T08:37:00Z"/>
                <w:bCs/>
                <w:color w:val="FF0000"/>
                <w:rPrChange w:id="10918" w:author="User" w:date="2024-11-04T11:31:00Z">
                  <w:rPr>
                    <w:del w:id="10919" w:author="User" w:date="2023-11-15T08:37:00Z"/>
                    <w:bCs/>
                  </w:rPr>
                </w:rPrChange>
              </w:rPr>
            </w:pPr>
            <w:del w:id="10920" w:author="User" w:date="2023-11-15T08:37:00Z">
              <w:r w:rsidRPr="00F246CF" w:rsidDel="002A6999">
                <w:rPr>
                  <w:bCs/>
                  <w:color w:val="FF0000"/>
                  <w:rPrChange w:id="10921" w:author="User" w:date="2024-11-04T11:31:00Z">
                    <w:rPr>
                      <w:bCs/>
                    </w:rPr>
                  </w:rPrChange>
                </w:rPr>
                <w:delText>Gas dùng cho bếp ăn ca</w:delText>
              </w:r>
            </w:del>
          </w:p>
        </w:tc>
        <w:tc>
          <w:tcPr>
            <w:tcW w:w="3166" w:type="dxa"/>
          </w:tcPr>
          <w:p w14:paraId="30C87D0E" w14:textId="47AA5C6B" w:rsidR="00DA6388" w:rsidRPr="00F246CF" w:rsidDel="002A6999" w:rsidRDefault="00DA6388" w:rsidP="00DA6388">
            <w:pPr>
              <w:spacing w:line="312" w:lineRule="auto"/>
              <w:jc w:val="center"/>
              <w:rPr>
                <w:del w:id="10922" w:author="User" w:date="2023-11-15T08:37:00Z"/>
                <w:bCs/>
                <w:color w:val="FF0000"/>
                <w:rPrChange w:id="10923" w:author="User" w:date="2024-11-04T11:31:00Z">
                  <w:rPr>
                    <w:del w:id="10924" w:author="User" w:date="2023-11-15T08:37:00Z"/>
                    <w:bCs/>
                  </w:rPr>
                </w:rPrChange>
              </w:rPr>
            </w:pPr>
            <w:ins w:id="10925" w:author="Asus" w:date="2023-11-09T20:43:00Z">
              <w:del w:id="10926" w:author="User" w:date="2023-11-15T08:37:00Z">
                <w:r w:rsidRPr="00F246CF" w:rsidDel="002A6999">
                  <w:rPr>
                    <w:bCs/>
                    <w:color w:val="FF0000"/>
                    <w:lang w:val="vi-VN"/>
                    <w:rPrChange w:id="10927" w:author="User" w:date="2024-11-04T11:31:00Z">
                      <w:rPr>
                        <w:bCs/>
                        <w:lang w:val="vi-VN"/>
                      </w:rPr>
                    </w:rPrChange>
                  </w:rPr>
                  <w:delText xml:space="preserve">Trong nước </w:delText>
                </w:r>
              </w:del>
            </w:ins>
            <w:del w:id="10928" w:author="User" w:date="2023-11-15T08:37:00Z">
              <w:r w:rsidRPr="00F246CF" w:rsidDel="002A6999">
                <w:rPr>
                  <w:bCs/>
                  <w:color w:val="FF0000"/>
                  <w:lang w:val="vi-VN"/>
                  <w:rPrChange w:id="10929" w:author="User" w:date="2024-11-04T11:31:00Z">
                    <w:rPr>
                      <w:bCs/>
                      <w:lang w:val="vi-VN"/>
                    </w:rPr>
                  </w:rPrChange>
                </w:rPr>
                <w:delText xml:space="preserve">Việt </w:delText>
              </w:r>
              <w:r w:rsidRPr="00F246CF" w:rsidDel="002A6999">
                <w:rPr>
                  <w:bCs/>
                  <w:color w:val="FF0000"/>
                  <w:rPrChange w:id="10930" w:author="User" w:date="2024-11-04T11:31:00Z">
                    <w:rPr>
                      <w:bCs/>
                    </w:rPr>
                  </w:rPrChange>
                </w:rPr>
                <w:delText>N</w:delText>
              </w:r>
              <w:r w:rsidRPr="00F246CF" w:rsidDel="002A6999">
                <w:rPr>
                  <w:bCs/>
                  <w:color w:val="FF0000"/>
                  <w:lang w:val="vi-VN"/>
                  <w:rPrChange w:id="10931" w:author="User" w:date="2024-11-04T11:31:00Z">
                    <w:rPr>
                      <w:bCs/>
                      <w:lang w:val="vi-VN"/>
                    </w:rPr>
                  </w:rPrChange>
                </w:rPr>
                <w:delText>am</w:delText>
              </w:r>
            </w:del>
          </w:p>
        </w:tc>
        <w:tc>
          <w:tcPr>
            <w:tcW w:w="1926" w:type="dxa"/>
            <w:vAlign w:val="center"/>
          </w:tcPr>
          <w:p w14:paraId="16725B1B" w14:textId="6F36F64C" w:rsidR="00DA6388" w:rsidRPr="00F246CF" w:rsidDel="002A6999" w:rsidRDefault="00DA6388" w:rsidP="00DA6388">
            <w:pPr>
              <w:spacing w:line="312" w:lineRule="auto"/>
              <w:jc w:val="center"/>
              <w:rPr>
                <w:del w:id="10932" w:author="User" w:date="2023-11-15T08:37:00Z"/>
                <w:bCs/>
                <w:color w:val="FF0000"/>
                <w:rPrChange w:id="10933" w:author="User" w:date="2024-11-04T11:31:00Z">
                  <w:rPr>
                    <w:del w:id="10934" w:author="User" w:date="2023-11-15T08:37:00Z"/>
                    <w:bCs/>
                  </w:rPr>
                </w:rPrChange>
              </w:rPr>
            </w:pPr>
            <w:del w:id="10935" w:author="User" w:date="2023-11-08T09:04:00Z">
              <w:r w:rsidRPr="00F246CF" w:rsidDel="00DA7565">
                <w:rPr>
                  <w:bCs/>
                  <w:color w:val="FF0000"/>
                  <w:rPrChange w:id="10936" w:author="User" w:date="2024-11-04T11:31:00Z">
                    <w:rPr>
                      <w:bCs/>
                      <w:highlight w:val="yellow"/>
                    </w:rPr>
                  </w:rPrChange>
                </w:rPr>
                <w:delText>125 kg/ngày</w:delText>
              </w:r>
            </w:del>
          </w:p>
        </w:tc>
      </w:tr>
    </w:tbl>
    <w:p w14:paraId="25807BB2" w14:textId="663D5AAB" w:rsidR="00442AD3" w:rsidRPr="001879D4" w:rsidRDefault="006C338A">
      <w:pPr>
        <w:pStyle w:val="Heading3"/>
        <w:spacing w:before="0" w:beforeAutospacing="0" w:after="0" w:afterAutospacing="0" w:line="312" w:lineRule="auto"/>
        <w:jc w:val="both"/>
        <w:rPr>
          <w:color w:val="FF0000"/>
          <w:sz w:val="26"/>
          <w:szCs w:val="26"/>
          <w:lang w:val="pt-BR"/>
          <w:rPrChange w:id="10937" w:author="User" w:date="2024-11-09T10:24:00Z">
            <w:rPr>
              <w:sz w:val="26"/>
              <w:szCs w:val="26"/>
              <w:lang w:val="pt-BR"/>
            </w:rPr>
          </w:rPrChange>
        </w:rPr>
      </w:pPr>
      <w:bookmarkStart w:id="10938" w:name="_Toc151015112"/>
      <w:bookmarkStart w:id="10939" w:name="_Hlk97667685"/>
      <w:r w:rsidRPr="001879D4">
        <w:rPr>
          <w:color w:val="FF0000"/>
          <w:sz w:val="26"/>
          <w:szCs w:val="26"/>
          <w:lang w:val="pt-BR"/>
          <w:rPrChange w:id="10940" w:author="User" w:date="2024-11-09T10:24:00Z">
            <w:rPr>
              <w:sz w:val="26"/>
              <w:szCs w:val="26"/>
              <w:lang w:val="pt-BR"/>
            </w:rPr>
          </w:rPrChange>
        </w:rPr>
        <w:t>1.3.</w:t>
      </w:r>
      <w:r w:rsidR="00A429DC" w:rsidRPr="001879D4">
        <w:rPr>
          <w:color w:val="FF0000"/>
          <w:sz w:val="26"/>
          <w:szCs w:val="26"/>
          <w:lang w:val="pt-BR"/>
          <w:rPrChange w:id="10941" w:author="User" w:date="2024-11-09T10:24:00Z">
            <w:rPr>
              <w:sz w:val="26"/>
              <w:szCs w:val="26"/>
              <w:lang w:val="pt-BR"/>
            </w:rPr>
          </w:rPrChange>
        </w:rPr>
        <w:t>2</w:t>
      </w:r>
      <w:r w:rsidRPr="001879D4">
        <w:rPr>
          <w:color w:val="FF0000"/>
          <w:sz w:val="26"/>
          <w:szCs w:val="26"/>
          <w:lang w:val="pt-BR"/>
          <w:rPrChange w:id="10942" w:author="User" w:date="2024-11-09T10:24:00Z">
            <w:rPr>
              <w:sz w:val="26"/>
              <w:szCs w:val="26"/>
              <w:lang w:val="pt-BR"/>
            </w:rPr>
          </w:rPrChange>
        </w:rPr>
        <w:t>.</w:t>
      </w:r>
      <w:r w:rsidR="00BC308E" w:rsidRPr="001879D4">
        <w:rPr>
          <w:color w:val="FF0000"/>
          <w:sz w:val="26"/>
          <w:szCs w:val="26"/>
          <w:lang w:val="pt-BR"/>
          <w:rPrChange w:id="10943" w:author="User" w:date="2024-11-09T10:24:00Z">
            <w:rPr>
              <w:sz w:val="26"/>
              <w:szCs w:val="26"/>
              <w:lang w:val="pt-BR"/>
            </w:rPr>
          </w:rPrChange>
        </w:rPr>
        <w:t xml:space="preserve"> Nhu cầu sử dụng nước</w:t>
      </w:r>
      <w:bookmarkEnd w:id="10938"/>
    </w:p>
    <w:p w14:paraId="21DC04EA" w14:textId="728CC8DB" w:rsidR="001879D4" w:rsidRDefault="001879D4">
      <w:pPr>
        <w:spacing w:line="312" w:lineRule="auto"/>
        <w:ind w:firstLine="567"/>
        <w:jc w:val="both"/>
        <w:rPr>
          <w:ins w:id="10944" w:author="User" w:date="2024-11-09T15:20:00Z"/>
          <w:lang w:val="it-IT"/>
        </w:rPr>
        <w:pPrChange w:id="10945" w:author="User" w:date="2024-11-09T10:38:00Z">
          <w:pPr>
            <w:ind w:firstLine="567"/>
          </w:pPr>
        </w:pPrChange>
      </w:pPr>
      <w:ins w:id="10946" w:author="User" w:date="2024-11-09T10:24:00Z">
        <w:r w:rsidRPr="001879D4">
          <w:rPr>
            <w:lang w:val="vi-VN"/>
            <w:rPrChange w:id="10947" w:author="User" w:date="2024-11-09T10:24:00Z">
              <w:rPr>
                <w:sz w:val="28"/>
                <w:szCs w:val="28"/>
                <w:lang w:val="vi-VN"/>
              </w:rPr>
            </w:rPrChange>
          </w:rPr>
          <w:t xml:space="preserve">- </w:t>
        </w:r>
        <w:r w:rsidRPr="001879D4">
          <w:rPr>
            <w:lang w:val="it-IT"/>
            <w:rPrChange w:id="10948" w:author="User" w:date="2024-11-09T10:24:00Z">
              <w:rPr>
                <w:sz w:val="28"/>
                <w:szCs w:val="28"/>
                <w:lang w:val="it-IT"/>
              </w:rPr>
            </w:rPrChange>
          </w:rPr>
          <w:t xml:space="preserve">Nguồn cung cấp: Nhà máy sẽ sử dụng nước sạch của khu vực dự án tại xã </w:t>
        </w:r>
      </w:ins>
      <w:ins w:id="10949" w:author="User" w:date="2024-11-09T10:38:00Z">
        <w:r w:rsidR="00D5211F">
          <w:rPr>
            <w:lang w:val="it-IT"/>
          </w:rPr>
          <w:t>Đình Dù, huyện Văn Lâm</w:t>
        </w:r>
      </w:ins>
      <w:ins w:id="10950" w:author="User" w:date="2024-11-09T10:24:00Z">
        <w:r w:rsidRPr="001879D4">
          <w:rPr>
            <w:lang w:val="it-IT"/>
            <w:rPrChange w:id="10951" w:author="User" w:date="2024-11-09T10:24:00Z">
              <w:rPr>
                <w:sz w:val="28"/>
                <w:szCs w:val="28"/>
                <w:lang w:val="it-IT"/>
              </w:rPr>
            </w:rPrChange>
          </w:rPr>
          <w:t>, tỉnh Hưng Yên.</w:t>
        </w:r>
      </w:ins>
    </w:p>
    <w:p w14:paraId="5315AABC" w14:textId="4FF23E12" w:rsidR="00236831" w:rsidRPr="001879D4" w:rsidRDefault="00236831">
      <w:pPr>
        <w:spacing w:line="312" w:lineRule="auto"/>
        <w:ind w:firstLine="567"/>
        <w:jc w:val="both"/>
        <w:rPr>
          <w:ins w:id="10952" w:author="User" w:date="2024-11-09T10:24:00Z"/>
          <w:lang w:val="it-IT"/>
          <w:rPrChange w:id="10953" w:author="User" w:date="2024-11-09T10:24:00Z">
            <w:rPr>
              <w:ins w:id="10954" w:author="User" w:date="2024-11-09T10:24:00Z"/>
              <w:sz w:val="28"/>
              <w:szCs w:val="28"/>
              <w:lang w:val="it-IT"/>
            </w:rPr>
          </w:rPrChange>
        </w:rPr>
        <w:pPrChange w:id="10955" w:author="User" w:date="2024-11-09T10:38:00Z">
          <w:pPr>
            <w:ind w:firstLine="567"/>
          </w:pPr>
        </w:pPrChange>
      </w:pPr>
      <w:ins w:id="10956" w:author="User" w:date="2024-11-09T15:20:00Z">
        <w:r>
          <w:rPr>
            <w:lang w:val="it-IT"/>
          </w:rPr>
          <w:t>- Nhu cầu sử dụng nước của dự án:</w:t>
        </w:r>
      </w:ins>
    </w:p>
    <w:p w14:paraId="0FAE6083" w14:textId="1E7BF9A9" w:rsidR="00236831" w:rsidRPr="00910C71" w:rsidRDefault="00236831" w:rsidP="00236831">
      <w:pPr>
        <w:widowControl w:val="0"/>
        <w:tabs>
          <w:tab w:val="left" w:pos="709"/>
          <w:tab w:val="left" w:pos="4050"/>
        </w:tabs>
        <w:spacing w:line="336" w:lineRule="auto"/>
        <w:ind w:firstLine="709"/>
        <w:jc w:val="both"/>
        <w:rPr>
          <w:ins w:id="10957" w:author="User" w:date="2024-11-09T15:20:00Z"/>
          <w:lang w:val="pt-BR"/>
        </w:rPr>
      </w:pPr>
      <w:ins w:id="10958" w:author="User" w:date="2024-11-09T15:20:00Z">
        <w:r w:rsidRPr="002E4F28">
          <w:rPr>
            <w:lang w:val="it-IT"/>
            <w:rPrChange w:id="10959" w:author="Asus" w:date="2024-11-12T21:09:00Z">
              <w:rPr/>
            </w:rPrChange>
          </w:rPr>
          <w:lastRenderedPageBreak/>
          <w:t>+</w:t>
        </w:r>
        <w:r w:rsidRPr="00910C71">
          <w:rPr>
            <w:lang w:val="vi-VN"/>
          </w:rPr>
          <w:t xml:space="preserve"> Nước sử dụng cho quá trình sinh hoạt của cán bộ công nhân viên </w:t>
        </w:r>
        <w:r w:rsidRPr="00910C71">
          <w:rPr>
            <w:lang w:val="pt-BR"/>
          </w:rPr>
          <w:t>C</w:t>
        </w:r>
        <w:r w:rsidRPr="00910C71">
          <w:rPr>
            <w:lang w:val="vi-VN"/>
          </w:rPr>
          <w:t>ông ty:</w:t>
        </w:r>
      </w:ins>
    </w:p>
    <w:p w14:paraId="2FB93178" w14:textId="618A0D44" w:rsidR="00236831" w:rsidRPr="00910C71" w:rsidRDefault="00236831" w:rsidP="00236831">
      <w:pPr>
        <w:widowControl w:val="0"/>
        <w:tabs>
          <w:tab w:val="left" w:pos="709"/>
          <w:tab w:val="left" w:pos="4050"/>
        </w:tabs>
        <w:spacing w:line="336" w:lineRule="auto"/>
        <w:ind w:firstLine="709"/>
        <w:jc w:val="both"/>
        <w:rPr>
          <w:ins w:id="10960" w:author="User" w:date="2024-11-09T15:20:00Z"/>
          <w:lang w:val="pt-BR"/>
        </w:rPr>
      </w:pPr>
      <w:ins w:id="10961" w:author="User" w:date="2024-11-09T15:20:00Z">
        <w:r w:rsidRPr="00910C71">
          <w:rPr>
            <w:lang w:val="pt-BR"/>
          </w:rPr>
          <w:t>Khi dự án đi vào hoạt động ổn định, số lượng cán bộ công nhân viên làm việc tối đa tại dự</w:t>
        </w:r>
        <w:r w:rsidR="00603034">
          <w:rPr>
            <w:lang w:val="pt-BR"/>
          </w:rPr>
          <w:t xml:space="preserve"> án là </w:t>
        </w:r>
      </w:ins>
      <w:ins w:id="10962" w:author="Asus" w:date="2024-11-12T21:15:00Z">
        <w:r w:rsidR="00851925">
          <w:rPr>
            <w:lang w:val="vi-VN"/>
          </w:rPr>
          <w:t>4</w:t>
        </w:r>
      </w:ins>
      <w:ins w:id="10963" w:author="User" w:date="2024-11-09T15:20:00Z">
        <w:del w:id="10964" w:author="Asus" w:date="2024-11-12T21:15:00Z">
          <w:r w:rsidR="00603034" w:rsidDel="00851925">
            <w:rPr>
              <w:lang w:val="pt-BR"/>
            </w:rPr>
            <w:delText>5</w:delText>
          </w:r>
        </w:del>
        <w:r w:rsidR="00603034">
          <w:rPr>
            <w:lang w:val="pt-BR"/>
          </w:rPr>
          <w:t>0</w:t>
        </w:r>
        <w:r w:rsidRPr="00910C71">
          <w:rPr>
            <w:lang w:val="pt-BR"/>
          </w:rPr>
          <w:t xml:space="preserve"> người. Lượng nước cấp cho 01 người/ngày theo QCVN 01:2021/BXD</w:t>
        </w:r>
        <w:r w:rsidRPr="00910C71">
          <w:rPr>
            <w:lang w:val="vi-VN"/>
          </w:rPr>
          <w:t xml:space="preserve"> </w:t>
        </w:r>
        <w:r w:rsidRPr="00910C71">
          <w:rPr>
            <w:lang w:val="pt-BR"/>
          </w:rPr>
          <w:t>tối đa</w:t>
        </w:r>
        <w:r w:rsidRPr="00910C71">
          <w:rPr>
            <w:lang w:val="vi-VN"/>
          </w:rPr>
          <w:t xml:space="preserve"> 70 l/người/ngày</w:t>
        </w:r>
        <w:r w:rsidRPr="00910C71">
          <w:rPr>
            <w:lang w:val="pt-BR"/>
          </w:rPr>
          <w:t xml:space="preserve"> nên vớ</w:t>
        </w:r>
        <w:r w:rsidR="00603034">
          <w:rPr>
            <w:lang w:val="pt-BR"/>
          </w:rPr>
          <w:t xml:space="preserve">i </w:t>
        </w:r>
      </w:ins>
      <w:ins w:id="10965" w:author="Asus" w:date="2024-11-12T21:15:00Z">
        <w:r w:rsidR="00851925">
          <w:rPr>
            <w:lang w:val="vi-VN"/>
          </w:rPr>
          <w:t>4</w:t>
        </w:r>
      </w:ins>
      <w:ins w:id="10966" w:author="User" w:date="2024-11-09T15:20:00Z">
        <w:del w:id="10967" w:author="Asus" w:date="2024-11-12T21:15:00Z">
          <w:r w:rsidR="00603034" w:rsidDel="00851925">
            <w:rPr>
              <w:lang w:val="pt-BR"/>
            </w:rPr>
            <w:delText>5</w:delText>
          </w:r>
        </w:del>
        <w:r w:rsidR="00603034">
          <w:rPr>
            <w:lang w:val="pt-BR"/>
          </w:rPr>
          <w:t>0</w:t>
        </w:r>
        <w:r w:rsidRPr="00910C71">
          <w:rPr>
            <w:lang w:val="pt-BR"/>
          </w:rPr>
          <w:t xml:space="preserve"> người thì tổng lượng nước cấp cho quá trình hoạt sinh hoạt của cán bộ công nhân viên được tính như sau:</w:t>
        </w:r>
      </w:ins>
    </w:p>
    <w:p w14:paraId="6817DA62" w14:textId="48810A89" w:rsidR="002E4F28" w:rsidRDefault="00236831" w:rsidP="00236831">
      <w:pPr>
        <w:widowControl w:val="0"/>
        <w:tabs>
          <w:tab w:val="left" w:pos="709"/>
          <w:tab w:val="left" w:pos="4050"/>
        </w:tabs>
        <w:spacing w:line="336" w:lineRule="auto"/>
        <w:ind w:firstLine="709"/>
        <w:jc w:val="center"/>
        <w:rPr>
          <w:ins w:id="10968" w:author="Asus" w:date="2024-11-12T21:12:00Z"/>
          <w:lang w:val="vi-VN"/>
        </w:rPr>
      </w:pPr>
      <w:ins w:id="10969" w:author="User" w:date="2024-11-09T15:20:00Z">
        <w:r w:rsidRPr="00910C71">
          <w:rPr>
            <w:lang w:val="pt-BR"/>
          </w:rPr>
          <w:t>Q</w:t>
        </w:r>
        <w:r w:rsidRPr="00910C71">
          <w:rPr>
            <w:vertAlign w:val="subscript"/>
            <w:lang w:val="pt-BR"/>
          </w:rPr>
          <w:t>Sinh hoạt</w:t>
        </w:r>
        <w:r w:rsidR="00603034">
          <w:rPr>
            <w:lang w:val="pt-BR"/>
          </w:rPr>
          <w:t xml:space="preserve"> = </w:t>
        </w:r>
      </w:ins>
      <w:ins w:id="10970" w:author="Asus" w:date="2024-11-12T21:15:00Z">
        <w:r w:rsidR="00851925">
          <w:rPr>
            <w:lang w:val="vi-VN"/>
          </w:rPr>
          <w:t>4</w:t>
        </w:r>
      </w:ins>
      <w:ins w:id="10971" w:author="User" w:date="2024-11-09T15:20:00Z">
        <w:del w:id="10972" w:author="Asus" w:date="2024-11-12T21:15:00Z">
          <w:r w:rsidR="00603034" w:rsidDel="00851925">
            <w:rPr>
              <w:lang w:val="pt-BR"/>
            </w:rPr>
            <w:delText>5</w:delText>
          </w:r>
        </w:del>
        <w:r w:rsidR="00603034">
          <w:rPr>
            <w:lang w:val="pt-BR"/>
          </w:rPr>
          <w:t>0</w:t>
        </w:r>
        <w:r w:rsidRPr="00910C71">
          <w:rPr>
            <w:lang w:val="pt-BR"/>
          </w:rPr>
          <w:t xml:space="preserve"> người x 70/x10</w:t>
        </w:r>
        <w:r w:rsidRPr="00910C71">
          <w:rPr>
            <w:vertAlign w:val="superscript"/>
            <w:lang w:val="pt-BR"/>
          </w:rPr>
          <w:t>-3</w:t>
        </w:r>
        <w:r w:rsidRPr="00910C71">
          <w:rPr>
            <w:lang w:val="pt-BR"/>
          </w:rPr>
          <w:t xml:space="preserve"> m</w:t>
        </w:r>
        <w:r w:rsidRPr="00910C71">
          <w:rPr>
            <w:vertAlign w:val="superscript"/>
            <w:lang w:val="pt-BR"/>
          </w:rPr>
          <w:t>3</w:t>
        </w:r>
        <w:r w:rsidR="00603034">
          <w:rPr>
            <w:lang w:val="pt-BR"/>
          </w:rPr>
          <w:t xml:space="preserve">/ngày = </w:t>
        </w:r>
      </w:ins>
      <w:ins w:id="10973" w:author="Asus" w:date="2024-11-12T21:15:00Z">
        <w:r w:rsidR="00851925">
          <w:rPr>
            <w:lang w:val="vi-VN"/>
          </w:rPr>
          <w:t>2,8</w:t>
        </w:r>
      </w:ins>
      <w:ins w:id="10974" w:author="User" w:date="2024-11-09T15:20:00Z">
        <w:del w:id="10975" w:author="Asus" w:date="2024-11-12T21:15:00Z">
          <w:r w:rsidR="00603034" w:rsidDel="00851925">
            <w:rPr>
              <w:lang w:val="pt-BR"/>
            </w:rPr>
            <w:delText>3,5</w:delText>
          </w:r>
        </w:del>
        <w:r w:rsidRPr="00910C71">
          <w:rPr>
            <w:lang w:val="pt-BR"/>
          </w:rPr>
          <w:t xml:space="preserve"> m</w:t>
        </w:r>
        <w:r w:rsidRPr="00910C71">
          <w:rPr>
            <w:vertAlign w:val="superscript"/>
            <w:lang w:val="pt-BR"/>
          </w:rPr>
          <w:t>3</w:t>
        </w:r>
        <w:r w:rsidRPr="00910C71">
          <w:rPr>
            <w:lang w:val="pt-BR"/>
          </w:rPr>
          <w:t>/ngày</w:t>
        </w:r>
      </w:ins>
      <w:ins w:id="10976" w:author="Asus" w:date="2024-11-12T21:12:00Z">
        <w:r w:rsidR="002E4F28">
          <w:rPr>
            <w:lang w:val="vi-VN"/>
          </w:rPr>
          <w:t>.</w:t>
        </w:r>
      </w:ins>
    </w:p>
    <w:p w14:paraId="6EABA50E" w14:textId="40FEB1C9" w:rsidR="00236831" w:rsidRPr="00851925" w:rsidDel="002E4F28" w:rsidRDefault="002E4F28">
      <w:pPr>
        <w:widowControl w:val="0"/>
        <w:tabs>
          <w:tab w:val="left" w:pos="709"/>
          <w:tab w:val="left" w:pos="4050"/>
        </w:tabs>
        <w:spacing w:line="336" w:lineRule="auto"/>
        <w:ind w:firstLine="709"/>
        <w:jc w:val="both"/>
        <w:rPr>
          <w:ins w:id="10977" w:author="User" w:date="2024-11-09T15:20:00Z"/>
          <w:del w:id="10978" w:author="Asus" w:date="2024-11-12T21:14:00Z"/>
          <w:lang w:val="vi-VN"/>
          <w:rPrChange w:id="10979" w:author="Asus" w:date="2024-11-12T21:18:00Z">
            <w:rPr>
              <w:ins w:id="10980" w:author="User" w:date="2024-11-09T15:20:00Z"/>
              <w:del w:id="10981" w:author="Asus" w:date="2024-11-12T21:14:00Z"/>
              <w:lang w:val="pt-BR"/>
            </w:rPr>
          </w:rPrChange>
        </w:rPr>
        <w:pPrChange w:id="10982" w:author="Asus" w:date="2024-11-12T21:12:00Z">
          <w:pPr>
            <w:widowControl w:val="0"/>
            <w:tabs>
              <w:tab w:val="left" w:pos="709"/>
              <w:tab w:val="left" w:pos="4050"/>
            </w:tabs>
            <w:spacing w:line="336" w:lineRule="auto"/>
            <w:ind w:firstLine="709"/>
            <w:jc w:val="center"/>
          </w:pPr>
        </w:pPrChange>
      </w:pPr>
      <w:ins w:id="10983" w:author="Asus" w:date="2024-11-12T21:12:00Z">
        <w:r>
          <w:rPr>
            <w:lang w:val="vi-VN"/>
          </w:rPr>
          <w:t>+ Nước cấp cho hoạt động nấu ăn c</w:t>
        </w:r>
      </w:ins>
      <w:ins w:id="10984" w:author="Asus" w:date="2024-11-12T21:13:00Z">
        <w:r>
          <w:rPr>
            <w:lang w:val="vi-VN"/>
          </w:rPr>
          <w:t xml:space="preserve">ủa nhà hàng: với mục tiêu kinh doanh nhà hàng với quy mô 8.500 lượt/năm, ước tính lượng lượt khách tối đa cho 01 ngày là 60 </w:t>
        </w:r>
        <w:del w:id="10985" w:author="User" w:date="2024-11-13T09:25:00Z">
          <w:r w:rsidDel="00D87CB5">
            <w:rPr>
              <w:lang w:val="vi-VN"/>
            </w:rPr>
            <w:delText xml:space="preserve">lượt </w:delText>
          </w:r>
          <w:r w:rsidRPr="00851925" w:rsidDel="00D87CB5">
            <w:rPr>
              <w:lang w:val="vi-VN"/>
            </w:rPr>
            <w:delText>khách</w:delText>
          </w:r>
        </w:del>
      </w:ins>
      <w:ins w:id="10986" w:author="User" w:date="2024-11-13T09:25:00Z">
        <w:r w:rsidR="00D87CB5">
          <w:t>suất ăn</w:t>
        </w:r>
      </w:ins>
      <w:ins w:id="10987" w:author="Asus" w:date="2024-11-12T21:13:00Z">
        <w:r w:rsidRPr="00851925">
          <w:rPr>
            <w:lang w:val="vi-VN"/>
          </w:rPr>
          <w:t>/ngày</w:t>
        </w:r>
      </w:ins>
      <w:ins w:id="10988" w:author="User" w:date="2024-11-09T15:20:00Z">
        <w:del w:id="10989" w:author="Asus" w:date="2024-11-12T21:12:00Z">
          <w:r w:rsidR="00236831" w:rsidRPr="00851925" w:rsidDel="002E4F28">
            <w:rPr>
              <w:lang w:val="pt-BR"/>
            </w:rPr>
            <w:delText>;</w:delText>
          </w:r>
        </w:del>
      </w:ins>
      <w:ins w:id="10990" w:author="Asus" w:date="2024-11-12T21:14:00Z">
        <w:r w:rsidRPr="00851925">
          <w:rPr>
            <w:lang w:val="vi-VN"/>
          </w:rPr>
          <w:t xml:space="preserve">. </w:t>
        </w:r>
      </w:ins>
    </w:p>
    <w:p w14:paraId="49E7E978" w14:textId="3B10F981" w:rsidR="00236831" w:rsidRPr="00851925" w:rsidRDefault="00236831">
      <w:pPr>
        <w:widowControl w:val="0"/>
        <w:tabs>
          <w:tab w:val="left" w:pos="709"/>
          <w:tab w:val="left" w:pos="4050"/>
        </w:tabs>
        <w:spacing w:line="336" w:lineRule="auto"/>
        <w:ind w:firstLine="709"/>
        <w:jc w:val="both"/>
        <w:rPr>
          <w:ins w:id="10991" w:author="User" w:date="2024-11-09T15:20:00Z"/>
          <w:lang w:val="pt-BR"/>
        </w:rPr>
        <w:pPrChange w:id="10992" w:author="Asus" w:date="2024-11-12T21:14:00Z">
          <w:pPr>
            <w:widowControl w:val="0"/>
            <w:tabs>
              <w:tab w:val="left" w:pos="0"/>
            </w:tabs>
            <w:spacing w:line="336" w:lineRule="auto"/>
            <w:jc w:val="both"/>
          </w:pPr>
        </w:pPrChange>
      </w:pPr>
      <w:ins w:id="10993" w:author="User" w:date="2024-11-09T15:20:00Z">
        <w:del w:id="10994" w:author="Asus" w:date="2024-11-12T21:13:00Z">
          <w:r w:rsidRPr="00851925" w:rsidDel="002E4F28">
            <w:rPr>
              <w:lang w:val="pt-BR"/>
            </w:rPr>
            <w:tab/>
            <w:delText xml:space="preserve">Tổng lượt khách dự án phục vụ là 50.000 lượt/năm tương đương khoảng </w:delText>
          </w:r>
        </w:del>
      </w:ins>
      <w:ins w:id="10995" w:author="User" w:date="2024-11-12T11:00:00Z">
        <w:del w:id="10996" w:author="Asus" w:date="2024-11-12T21:13:00Z">
          <w:r w:rsidR="00A348B9" w:rsidRPr="00851925" w:rsidDel="002E4F28">
            <w:rPr>
              <w:lang w:val="pt-BR"/>
              <w:rPrChange w:id="10997" w:author="Asus" w:date="2024-11-12T21:18:00Z">
                <w:rPr>
                  <w:highlight w:val="yellow"/>
                  <w:lang w:val="pt-BR"/>
                </w:rPr>
              </w:rPrChange>
            </w:rPr>
            <w:delText>60</w:delText>
          </w:r>
        </w:del>
      </w:ins>
      <w:ins w:id="10998" w:author="User" w:date="2024-11-09T15:20:00Z">
        <w:del w:id="10999" w:author="Asus" w:date="2024-11-12T21:13:00Z">
          <w:r w:rsidRPr="00851925" w:rsidDel="002E4F28">
            <w:rPr>
              <w:lang w:val="pt-BR"/>
            </w:rPr>
            <w:delText xml:space="preserve"> lượt khách/ngày. </w:delText>
          </w:r>
        </w:del>
        <w:r w:rsidRPr="00851925">
          <w:rPr>
            <w:lang w:val="pt-BR"/>
          </w:rPr>
          <w:t>Với định mức</w:t>
        </w:r>
      </w:ins>
      <w:ins w:id="11000" w:author="Asus" w:date="2024-11-12T21:14:00Z">
        <w:r w:rsidR="002E4F28" w:rsidRPr="00851925">
          <w:rPr>
            <w:lang w:val="vi-VN"/>
            <w:rPrChange w:id="11001" w:author="Asus" w:date="2024-11-12T21:18:00Z">
              <w:rPr>
                <w:highlight w:val="yellow"/>
                <w:lang w:val="vi-VN"/>
              </w:rPr>
            </w:rPrChange>
          </w:rPr>
          <w:t xml:space="preserve"> nước</w:t>
        </w:r>
      </w:ins>
      <w:ins w:id="11002" w:author="User" w:date="2024-11-09T15:20:00Z">
        <w:r w:rsidRPr="00851925">
          <w:rPr>
            <w:lang w:val="pt-BR"/>
          </w:rPr>
          <w:t xml:space="preserve"> cấp khoảng </w:t>
        </w:r>
        <w:del w:id="11003" w:author="Asus" w:date="2024-11-12T21:14:00Z">
          <w:r w:rsidRPr="00851925" w:rsidDel="002E4F28">
            <w:rPr>
              <w:lang w:val="pt-BR"/>
            </w:rPr>
            <w:delText>5</w:delText>
          </w:r>
        </w:del>
      </w:ins>
      <w:ins w:id="11004" w:author="Asus" w:date="2024-11-12T21:14:00Z">
        <w:r w:rsidR="002E4F28" w:rsidRPr="00851925">
          <w:rPr>
            <w:lang w:val="vi-VN"/>
            <w:rPrChange w:id="11005" w:author="Asus" w:date="2024-11-12T21:18:00Z">
              <w:rPr>
                <w:highlight w:val="yellow"/>
                <w:lang w:val="vi-VN"/>
              </w:rPr>
            </w:rPrChange>
          </w:rPr>
          <w:t>24</w:t>
        </w:r>
      </w:ins>
      <w:ins w:id="11006" w:author="User" w:date="2024-11-09T15:20:00Z">
        <w:r w:rsidRPr="00851925">
          <w:rPr>
            <w:lang w:val="pt-BR"/>
          </w:rPr>
          <w:t xml:space="preserve"> lít/</w:t>
        </w:r>
        <w:del w:id="11007" w:author="Asus" w:date="2024-11-12T21:14:00Z">
          <w:r w:rsidRPr="00851925" w:rsidDel="002E4F28">
            <w:rPr>
              <w:lang w:val="pt-BR"/>
            </w:rPr>
            <w:delText>người</w:delText>
          </w:r>
        </w:del>
      </w:ins>
      <w:ins w:id="11008" w:author="Asus" w:date="2024-11-12T21:14:00Z">
        <w:r w:rsidR="002E4F28" w:rsidRPr="00851925">
          <w:rPr>
            <w:lang w:val="vi-VN"/>
            <w:rPrChange w:id="11009" w:author="Asus" w:date="2024-11-12T21:18:00Z">
              <w:rPr>
                <w:highlight w:val="yellow"/>
                <w:lang w:val="vi-VN"/>
              </w:rPr>
            </w:rPrChange>
          </w:rPr>
          <w:t>suất ăn</w:t>
        </w:r>
      </w:ins>
      <w:ins w:id="11010" w:author="User" w:date="2024-11-09T15:20:00Z">
        <w:r w:rsidRPr="00851925">
          <w:rPr>
            <w:lang w:val="pt-BR"/>
          </w:rPr>
          <w:t xml:space="preserve"> tổng lượng nước cấp cho </w:t>
        </w:r>
        <w:del w:id="11011" w:author="Asus" w:date="2024-11-12T21:14:00Z">
          <w:r w:rsidRPr="00851925" w:rsidDel="002E4F28">
            <w:rPr>
              <w:lang w:val="pt-BR"/>
            </w:rPr>
            <w:delText>khách vào dự án</w:delText>
          </w:r>
        </w:del>
      </w:ins>
      <w:ins w:id="11012" w:author="Asus" w:date="2024-11-12T21:14:00Z">
        <w:r w:rsidR="002E4F28" w:rsidRPr="00851925">
          <w:rPr>
            <w:lang w:val="vi-VN"/>
            <w:rPrChange w:id="11013" w:author="Asus" w:date="2024-11-12T21:18:00Z">
              <w:rPr>
                <w:highlight w:val="yellow"/>
                <w:lang w:val="vi-VN"/>
              </w:rPr>
            </w:rPrChange>
          </w:rPr>
          <w:t>hoạt động nấu ăn của nhà hàng</w:t>
        </w:r>
      </w:ins>
      <w:ins w:id="11014" w:author="User" w:date="2024-11-09T15:20:00Z">
        <w:r w:rsidRPr="00851925">
          <w:rPr>
            <w:lang w:val="pt-BR"/>
          </w:rPr>
          <w:t xml:space="preserve"> là:</w:t>
        </w:r>
      </w:ins>
    </w:p>
    <w:p w14:paraId="60F48346" w14:textId="7CC3A331" w:rsidR="00236831" w:rsidRPr="00851925" w:rsidRDefault="00236831" w:rsidP="00236831">
      <w:pPr>
        <w:widowControl w:val="0"/>
        <w:tabs>
          <w:tab w:val="left" w:pos="0"/>
        </w:tabs>
        <w:spacing w:line="336" w:lineRule="auto"/>
        <w:jc w:val="center"/>
        <w:rPr>
          <w:ins w:id="11015" w:author="Asus" w:date="2024-11-12T21:15:00Z"/>
          <w:lang w:val="vi-VN"/>
          <w:rPrChange w:id="11016" w:author="Asus" w:date="2024-11-12T21:18:00Z">
            <w:rPr>
              <w:ins w:id="11017" w:author="Asus" w:date="2024-11-12T21:15:00Z"/>
              <w:highlight w:val="yellow"/>
              <w:lang w:val="vi-VN"/>
            </w:rPr>
          </w:rPrChange>
        </w:rPr>
      </w:pPr>
      <w:ins w:id="11018" w:author="User" w:date="2024-11-09T15:20:00Z">
        <w:r w:rsidRPr="00851925">
          <w:rPr>
            <w:lang w:val="pt-BR"/>
          </w:rPr>
          <w:t>Q</w:t>
        </w:r>
      </w:ins>
      <w:ins w:id="11019" w:author="Asus" w:date="2024-11-12T21:17:00Z">
        <w:r w:rsidR="00851925" w:rsidRPr="00851925">
          <w:rPr>
            <w:vertAlign w:val="subscript"/>
            <w:lang w:val="vi-VN"/>
            <w:rPrChange w:id="11020" w:author="Asus" w:date="2024-11-12T21:18:00Z">
              <w:rPr>
                <w:highlight w:val="yellow"/>
                <w:vertAlign w:val="subscript"/>
                <w:lang w:val="vi-VN"/>
              </w:rPr>
            </w:rPrChange>
          </w:rPr>
          <w:t>nấu ăn</w:t>
        </w:r>
      </w:ins>
      <w:ins w:id="11021" w:author="User" w:date="2024-11-09T15:20:00Z">
        <w:del w:id="11022" w:author="Asus" w:date="2024-11-12T21:17:00Z">
          <w:r w:rsidRPr="00851925" w:rsidDel="00851925">
            <w:rPr>
              <w:vertAlign w:val="subscript"/>
              <w:lang w:val="pt-BR"/>
            </w:rPr>
            <w:delText>khách</w:delText>
          </w:r>
        </w:del>
        <w:r w:rsidRPr="00851925">
          <w:rPr>
            <w:lang w:val="pt-BR"/>
          </w:rPr>
          <w:t xml:space="preserve">= </w:t>
        </w:r>
      </w:ins>
      <w:ins w:id="11023" w:author="User" w:date="2024-11-12T11:00:00Z">
        <w:r w:rsidR="00A348B9" w:rsidRPr="00851925">
          <w:rPr>
            <w:lang w:val="pt-BR"/>
            <w:rPrChange w:id="11024" w:author="Asus" w:date="2024-11-12T21:18:00Z">
              <w:rPr>
                <w:highlight w:val="yellow"/>
                <w:lang w:val="pt-BR"/>
              </w:rPr>
            </w:rPrChange>
          </w:rPr>
          <w:t>60</w:t>
        </w:r>
      </w:ins>
      <w:ins w:id="11025" w:author="User" w:date="2024-11-09T15:20:00Z">
        <w:r w:rsidR="00D87CB5">
          <w:rPr>
            <w:lang w:val="pt-BR"/>
          </w:rPr>
          <w:t xml:space="preserve"> suất ăn</w:t>
        </w:r>
        <w:r w:rsidRPr="00851925">
          <w:rPr>
            <w:lang w:val="pt-BR"/>
          </w:rPr>
          <w:t xml:space="preserve"> x </w:t>
        </w:r>
      </w:ins>
      <w:ins w:id="11026" w:author="Asus" w:date="2024-11-12T21:14:00Z">
        <w:r w:rsidR="002E4F28" w:rsidRPr="00851925">
          <w:rPr>
            <w:lang w:val="vi-VN"/>
            <w:rPrChange w:id="11027" w:author="Asus" w:date="2024-11-12T21:18:00Z">
              <w:rPr>
                <w:highlight w:val="yellow"/>
                <w:lang w:val="vi-VN"/>
              </w:rPr>
            </w:rPrChange>
          </w:rPr>
          <w:t xml:space="preserve">24 </w:t>
        </w:r>
      </w:ins>
      <w:ins w:id="11028" w:author="User" w:date="2024-11-09T15:20:00Z">
        <w:del w:id="11029" w:author="Asus" w:date="2024-11-12T21:14:00Z">
          <w:r w:rsidRPr="00851925" w:rsidDel="002E4F28">
            <w:rPr>
              <w:lang w:val="pt-BR"/>
            </w:rPr>
            <w:delText>5/</w:delText>
          </w:r>
        </w:del>
        <w:r w:rsidRPr="00851925">
          <w:rPr>
            <w:lang w:val="pt-BR"/>
          </w:rPr>
          <w:t>x10</w:t>
        </w:r>
        <w:r w:rsidRPr="00851925">
          <w:rPr>
            <w:vertAlign w:val="superscript"/>
            <w:lang w:val="pt-BR"/>
          </w:rPr>
          <w:t>-3</w:t>
        </w:r>
        <w:r w:rsidRPr="00851925">
          <w:rPr>
            <w:lang w:val="pt-BR"/>
          </w:rPr>
          <w:t xml:space="preserve"> m</w:t>
        </w:r>
        <w:r w:rsidRPr="00851925">
          <w:rPr>
            <w:vertAlign w:val="superscript"/>
            <w:lang w:val="pt-BR"/>
          </w:rPr>
          <w:t>3</w:t>
        </w:r>
        <w:r w:rsidR="00A348B9" w:rsidRPr="00851925">
          <w:rPr>
            <w:lang w:val="pt-BR"/>
            <w:rPrChange w:id="11030" w:author="Asus" w:date="2024-11-12T21:18:00Z">
              <w:rPr>
                <w:highlight w:val="yellow"/>
                <w:lang w:val="pt-BR"/>
              </w:rPr>
            </w:rPrChange>
          </w:rPr>
          <w:t xml:space="preserve">/ngày = </w:t>
        </w:r>
      </w:ins>
      <w:ins w:id="11031" w:author="Asus" w:date="2024-11-12T21:14:00Z">
        <w:r w:rsidR="00851925" w:rsidRPr="00851925">
          <w:rPr>
            <w:lang w:val="vi-VN"/>
            <w:rPrChange w:id="11032" w:author="Asus" w:date="2024-11-12T21:18:00Z">
              <w:rPr>
                <w:highlight w:val="yellow"/>
                <w:lang w:val="vi-VN"/>
              </w:rPr>
            </w:rPrChange>
          </w:rPr>
          <w:t>1,44</w:t>
        </w:r>
      </w:ins>
      <w:ins w:id="11033" w:author="User" w:date="2024-11-09T15:20:00Z">
        <w:del w:id="11034" w:author="Asus" w:date="2024-11-12T21:14:00Z">
          <w:r w:rsidR="00A348B9" w:rsidRPr="00851925" w:rsidDel="00851925">
            <w:rPr>
              <w:lang w:val="pt-BR"/>
              <w:rPrChange w:id="11035" w:author="Asus" w:date="2024-11-12T21:18:00Z">
                <w:rPr>
                  <w:highlight w:val="yellow"/>
                  <w:lang w:val="pt-BR"/>
                </w:rPr>
              </w:rPrChange>
            </w:rPr>
            <w:delText>0,3</w:delText>
          </w:r>
        </w:del>
        <w:r w:rsidRPr="00851925">
          <w:rPr>
            <w:lang w:val="pt-BR"/>
          </w:rPr>
          <w:t xml:space="preserve"> m</w:t>
        </w:r>
        <w:r w:rsidRPr="00851925">
          <w:rPr>
            <w:vertAlign w:val="superscript"/>
            <w:lang w:val="pt-BR"/>
          </w:rPr>
          <w:t>3</w:t>
        </w:r>
        <w:r w:rsidRPr="00851925">
          <w:rPr>
            <w:lang w:val="pt-BR"/>
          </w:rPr>
          <w:t>/ngày</w:t>
        </w:r>
      </w:ins>
      <w:ins w:id="11036" w:author="Asus" w:date="2024-11-12T21:15:00Z">
        <w:r w:rsidR="00851925" w:rsidRPr="00851925">
          <w:rPr>
            <w:lang w:val="vi-VN"/>
            <w:rPrChange w:id="11037" w:author="Asus" w:date="2024-11-12T21:18:00Z">
              <w:rPr>
                <w:highlight w:val="yellow"/>
                <w:lang w:val="vi-VN"/>
              </w:rPr>
            </w:rPrChange>
          </w:rPr>
          <w:t>.</w:t>
        </w:r>
      </w:ins>
    </w:p>
    <w:p w14:paraId="7167F89B" w14:textId="28E62EA9" w:rsidR="00851925" w:rsidRPr="00851925" w:rsidRDefault="00851925">
      <w:pPr>
        <w:widowControl w:val="0"/>
        <w:tabs>
          <w:tab w:val="left" w:pos="0"/>
        </w:tabs>
        <w:spacing w:line="336" w:lineRule="auto"/>
        <w:ind w:firstLine="567"/>
        <w:jc w:val="both"/>
        <w:rPr>
          <w:ins w:id="11038" w:author="Asus" w:date="2024-11-12T21:17:00Z"/>
          <w:lang w:val="vi-VN"/>
          <w:rPrChange w:id="11039" w:author="Asus" w:date="2024-11-12T21:18:00Z">
            <w:rPr>
              <w:ins w:id="11040" w:author="Asus" w:date="2024-11-12T21:17:00Z"/>
              <w:highlight w:val="yellow"/>
              <w:lang w:val="vi-VN"/>
            </w:rPr>
          </w:rPrChange>
        </w:rPr>
        <w:pPrChange w:id="11041" w:author="Asus" w:date="2024-11-12T21:15:00Z">
          <w:pPr>
            <w:widowControl w:val="0"/>
            <w:tabs>
              <w:tab w:val="left" w:pos="0"/>
            </w:tabs>
            <w:spacing w:line="336" w:lineRule="auto"/>
            <w:jc w:val="center"/>
          </w:pPr>
        </w:pPrChange>
      </w:pPr>
      <w:ins w:id="11042" w:author="Asus" w:date="2024-11-12T21:15:00Z">
        <w:r w:rsidRPr="00851925">
          <w:rPr>
            <w:lang w:val="vi-VN"/>
            <w:rPrChange w:id="11043" w:author="Asus" w:date="2024-11-12T21:18:00Z">
              <w:rPr>
                <w:highlight w:val="yellow"/>
                <w:lang w:val="vi-VN"/>
              </w:rPr>
            </w:rPrChange>
          </w:rPr>
          <w:t>+ Ngoài ra, dự án thực hiện mục tiêu kinh doanh các sản phẩm gỗ, dịch vụ</w:t>
        </w:r>
      </w:ins>
      <w:ins w:id="11044" w:author="Asus" w:date="2024-11-12T21:16:00Z">
        <w:r w:rsidRPr="00851925">
          <w:rPr>
            <w:lang w:val="vi-VN"/>
            <w:rPrChange w:id="11045" w:author="Asus" w:date="2024-11-12T21:18:00Z">
              <w:rPr>
                <w:highlight w:val="yellow"/>
                <w:lang w:val="vi-VN"/>
              </w:rPr>
            </w:rPrChange>
          </w:rPr>
          <w:t xml:space="preserve"> kho bãi, vận chuyển hàng hóa, ước tính lượng nước cấp cho khách hàng ra vào dự án khoảng 100 người/ngày với định mức cấp nước là 5 lít/người</w:t>
        </w:r>
      </w:ins>
      <w:ins w:id="11046" w:author="Asus" w:date="2024-11-12T21:17:00Z">
        <w:r w:rsidRPr="00851925">
          <w:rPr>
            <w:lang w:val="vi-VN"/>
            <w:rPrChange w:id="11047" w:author="Asus" w:date="2024-11-12T21:18:00Z">
              <w:rPr>
                <w:highlight w:val="yellow"/>
                <w:lang w:val="vi-VN"/>
              </w:rPr>
            </w:rPrChange>
          </w:rPr>
          <w:t>. Vậy nước cấp cho khác hàng vào dự án là:</w:t>
        </w:r>
      </w:ins>
    </w:p>
    <w:p w14:paraId="571A882D" w14:textId="013F72B7" w:rsidR="00851925" w:rsidRPr="00851925" w:rsidRDefault="00851925" w:rsidP="00851925">
      <w:pPr>
        <w:widowControl w:val="0"/>
        <w:tabs>
          <w:tab w:val="left" w:pos="0"/>
        </w:tabs>
        <w:spacing w:line="336" w:lineRule="auto"/>
        <w:jc w:val="center"/>
        <w:rPr>
          <w:ins w:id="11048" w:author="Asus" w:date="2024-11-12T21:17:00Z"/>
          <w:lang w:val="vi-VN"/>
          <w:rPrChange w:id="11049" w:author="Asus" w:date="2024-11-12T21:18:00Z">
            <w:rPr>
              <w:ins w:id="11050" w:author="Asus" w:date="2024-11-12T21:17:00Z"/>
              <w:highlight w:val="yellow"/>
              <w:lang w:val="vi-VN"/>
            </w:rPr>
          </w:rPrChange>
        </w:rPr>
      </w:pPr>
      <w:ins w:id="11051" w:author="Asus" w:date="2024-11-12T21:17:00Z">
        <w:r w:rsidRPr="00851925">
          <w:rPr>
            <w:lang w:val="pt-BR"/>
            <w:rPrChange w:id="11052" w:author="Asus" w:date="2024-11-12T21:18:00Z">
              <w:rPr>
                <w:highlight w:val="yellow"/>
                <w:lang w:val="pt-BR"/>
              </w:rPr>
            </w:rPrChange>
          </w:rPr>
          <w:t>Q</w:t>
        </w:r>
        <w:r w:rsidRPr="00851925">
          <w:rPr>
            <w:vertAlign w:val="subscript"/>
            <w:lang w:val="pt-BR"/>
            <w:rPrChange w:id="11053" w:author="Asus" w:date="2024-11-12T21:18:00Z">
              <w:rPr>
                <w:highlight w:val="yellow"/>
                <w:vertAlign w:val="subscript"/>
                <w:lang w:val="pt-BR"/>
              </w:rPr>
            </w:rPrChange>
          </w:rPr>
          <w:t>khách</w:t>
        </w:r>
        <w:r w:rsidRPr="00851925">
          <w:rPr>
            <w:lang w:val="pt-BR"/>
            <w:rPrChange w:id="11054" w:author="Asus" w:date="2024-11-12T21:18:00Z">
              <w:rPr>
                <w:highlight w:val="yellow"/>
                <w:lang w:val="pt-BR"/>
              </w:rPr>
            </w:rPrChange>
          </w:rPr>
          <w:t xml:space="preserve">= </w:t>
        </w:r>
        <w:r w:rsidRPr="00851925">
          <w:rPr>
            <w:lang w:val="vi-VN"/>
            <w:rPrChange w:id="11055" w:author="Asus" w:date="2024-11-12T21:18:00Z">
              <w:rPr>
                <w:highlight w:val="yellow"/>
                <w:lang w:val="vi-VN"/>
              </w:rPr>
            </w:rPrChange>
          </w:rPr>
          <w:t>100</w:t>
        </w:r>
        <w:r w:rsidRPr="00851925">
          <w:rPr>
            <w:lang w:val="pt-BR"/>
            <w:rPrChange w:id="11056" w:author="Asus" w:date="2024-11-12T21:18:00Z">
              <w:rPr>
                <w:highlight w:val="yellow"/>
                <w:lang w:val="pt-BR"/>
              </w:rPr>
            </w:rPrChange>
          </w:rPr>
          <w:t xml:space="preserve"> người x </w:t>
        </w:r>
        <w:r w:rsidRPr="00851925">
          <w:rPr>
            <w:lang w:val="vi-VN"/>
            <w:rPrChange w:id="11057" w:author="Asus" w:date="2024-11-12T21:18:00Z">
              <w:rPr>
                <w:highlight w:val="yellow"/>
                <w:lang w:val="vi-VN"/>
              </w:rPr>
            </w:rPrChange>
          </w:rPr>
          <w:t xml:space="preserve">5 </w:t>
        </w:r>
        <w:r w:rsidRPr="00851925">
          <w:rPr>
            <w:lang w:val="pt-BR"/>
            <w:rPrChange w:id="11058" w:author="Asus" w:date="2024-11-12T21:18:00Z">
              <w:rPr>
                <w:highlight w:val="yellow"/>
                <w:lang w:val="pt-BR"/>
              </w:rPr>
            </w:rPrChange>
          </w:rPr>
          <w:t>x10</w:t>
        </w:r>
        <w:r w:rsidRPr="00851925">
          <w:rPr>
            <w:vertAlign w:val="superscript"/>
            <w:lang w:val="pt-BR"/>
            <w:rPrChange w:id="11059" w:author="Asus" w:date="2024-11-12T21:18:00Z">
              <w:rPr>
                <w:highlight w:val="yellow"/>
                <w:vertAlign w:val="superscript"/>
                <w:lang w:val="pt-BR"/>
              </w:rPr>
            </w:rPrChange>
          </w:rPr>
          <w:t>-3</w:t>
        </w:r>
        <w:r w:rsidRPr="00851925">
          <w:rPr>
            <w:lang w:val="pt-BR"/>
            <w:rPrChange w:id="11060" w:author="Asus" w:date="2024-11-12T21:18:00Z">
              <w:rPr>
                <w:highlight w:val="yellow"/>
                <w:lang w:val="pt-BR"/>
              </w:rPr>
            </w:rPrChange>
          </w:rPr>
          <w:t xml:space="preserve"> m</w:t>
        </w:r>
        <w:r w:rsidRPr="00851925">
          <w:rPr>
            <w:vertAlign w:val="superscript"/>
            <w:lang w:val="pt-BR"/>
            <w:rPrChange w:id="11061" w:author="Asus" w:date="2024-11-12T21:18:00Z">
              <w:rPr>
                <w:highlight w:val="yellow"/>
                <w:vertAlign w:val="superscript"/>
                <w:lang w:val="pt-BR"/>
              </w:rPr>
            </w:rPrChange>
          </w:rPr>
          <w:t>3</w:t>
        </w:r>
        <w:r w:rsidRPr="00851925">
          <w:rPr>
            <w:lang w:val="pt-BR"/>
            <w:rPrChange w:id="11062" w:author="Asus" w:date="2024-11-12T21:18:00Z">
              <w:rPr>
                <w:highlight w:val="yellow"/>
                <w:lang w:val="pt-BR"/>
              </w:rPr>
            </w:rPrChange>
          </w:rPr>
          <w:t xml:space="preserve">/ngày = </w:t>
        </w:r>
        <w:r w:rsidRPr="00851925">
          <w:rPr>
            <w:lang w:val="vi-VN"/>
            <w:rPrChange w:id="11063" w:author="Asus" w:date="2024-11-12T21:18:00Z">
              <w:rPr>
                <w:highlight w:val="yellow"/>
                <w:lang w:val="vi-VN"/>
              </w:rPr>
            </w:rPrChange>
          </w:rPr>
          <w:t>0,5</w:t>
        </w:r>
        <w:r w:rsidRPr="00851925">
          <w:rPr>
            <w:lang w:val="pt-BR"/>
            <w:rPrChange w:id="11064" w:author="Asus" w:date="2024-11-12T21:18:00Z">
              <w:rPr>
                <w:highlight w:val="yellow"/>
                <w:lang w:val="pt-BR"/>
              </w:rPr>
            </w:rPrChange>
          </w:rPr>
          <w:t xml:space="preserve"> m</w:t>
        </w:r>
        <w:r w:rsidRPr="00851925">
          <w:rPr>
            <w:vertAlign w:val="superscript"/>
            <w:lang w:val="pt-BR"/>
            <w:rPrChange w:id="11065" w:author="Asus" w:date="2024-11-12T21:18:00Z">
              <w:rPr>
                <w:highlight w:val="yellow"/>
                <w:vertAlign w:val="superscript"/>
                <w:lang w:val="pt-BR"/>
              </w:rPr>
            </w:rPrChange>
          </w:rPr>
          <w:t>3</w:t>
        </w:r>
        <w:r w:rsidRPr="00851925">
          <w:rPr>
            <w:lang w:val="pt-BR"/>
            <w:rPrChange w:id="11066" w:author="Asus" w:date="2024-11-12T21:18:00Z">
              <w:rPr>
                <w:highlight w:val="yellow"/>
                <w:lang w:val="pt-BR"/>
              </w:rPr>
            </w:rPrChange>
          </w:rPr>
          <w:t>/ngày</w:t>
        </w:r>
        <w:r w:rsidRPr="00851925">
          <w:rPr>
            <w:lang w:val="vi-VN"/>
            <w:rPrChange w:id="11067" w:author="Asus" w:date="2024-11-12T21:18:00Z">
              <w:rPr>
                <w:highlight w:val="yellow"/>
                <w:lang w:val="vi-VN"/>
              </w:rPr>
            </w:rPrChange>
          </w:rPr>
          <w:t>.</w:t>
        </w:r>
      </w:ins>
    </w:p>
    <w:p w14:paraId="32CCA778" w14:textId="0347860C" w:rsidR="00851925" w:rsidRPr="00851925" w:rsidDel="00851925" w:rsidRDefault="00851925">
      <w:pPr>
        <w:widowControl w:val="0"/>
        <w:tabs>
          <w:tab w:val="left" w:pos="0"/>
        </w:tabs>
        <w:spacing w:line="336" w:lineRule="auto"/>
        <w:ind w:firstLine="567"/>
        <w:jc w:val="both"/>
        <w:rPr>
          <w:ins w:id="11068" w:author="User" w:date="2024-11-09T15:20:00Z"/>
          <w:del w:id="11069" w:author="Asus" w:date="2024-11-12T21:18:00Z"/>
          <w:highlight w:val="yellow"/>
          <w:lang w:val="vi-VN"/>
          <w:rPrChange w:id="11070" w:author="Asus" w:date="2024-11-12T21:15:00Z">
            <w:rPr>
              <w:ins w:id="11071" w:author="User" w:date="2024-11-09T15:20:00Z"/>
              <w:del w:id="11072" w:author="Asus" w:date="2024-11-12T21:18:00Z"/>
              <w:lang w:val="pt-BR"/>
            </w:rPr>
          </w:rPrChange>
        </w:rPr>
        <w:pPrChange w:id="11073" w:author="Asus" w:date="2024-11-12T21:15:00Z">
          <w:pPr>
            <w:widowControl w:val="0"/>
            <w:tabs>
              <w:tab w:val="left" w:pos="0"/>
            </w:tabs>
            <w:spacing w:line="336" w:lineRule="auto"/>
            <w:jc w:val="center"/>
          </w:pPr>
        </w:pPrChange>
      </w:pPr>
    </w:p>
    <w:p w14:paraId="1F5CF6BD" w14:textId="48177BBF" w:rsidR="00236831" w:rsidRPr="00603034" w:rsidDel="00851925" w:rsidRDefault="00236831" w:rsidP="00236831">
      <w:pPr>
        <w:widowControl w:val="0"/>
        <w:tabs>
          <w:tab w:val="left" w:pos="0"/>
        </w:tabs>
        <w:spacing w:line="336" w:lineRule="auto"/>
        <w:jc w:val="both"/>
        <w:rPr>
          <w:ins w:id="11074" w:author="User" w:date="2024-11-09T15:20:00Z"/>
          <w:del w:id="11075" w:author="Asus" w:date="2024-11-12T21:18:00Z"/>
          <w:lang w:val="pt-BR"/>
        </w:rPr>
      </w:pPr>
      <w:ins w:id="11076" w:author="User" w:date="2024-11-09T15:20:00Z">
        <w:del w:id="11077" w:author="Asus" w:date="2024-11-12T21:18:00Z">
          <w:r w:rsidRPr="00603034" w:rsidDel="00851925">
            <w:rPr>
              <w:highlight w:val="yellow"/>
              <w:lang w:val="pt-BR"/>
              <w:rPrChange w:id="11078" w:author="User" w:date="2024-11-09T15:47:00Z">
                <w:rPr>
                  <w:lang w:val="pt-BR"/>
                </w:rPr>
              </w:rPrChange>
            </w:rPr>
            <w:tab/>
            <w:delText>Lượng nước cấp cho rửa dụng cụ tại khu vực kinh doanh nhà hàng ăn uống khoảng 0,2 m</w:delText>
          </w:r>
          <w:r w:rsidRPr="00603034" w:rsidDel="00851925">
            <w:rPr>
              <w:highlight w:val="yellow"/>
              <w:vertAlign w:val="superscript"/>
              <w:lang w:val="pt-BR"/>
              <w:rPrChange w:id="11079" w:author="User" w:date="2024-11-09T15:47:00Z">
                <w:rPr>
                  <w:vertAlign w:val="superscript"/>
                  <w:lang w:val="pt-BR"/>
                </w:rPr>
              </w:rPrChange>
            </w:rPr>
            <w:delText>3</w:delText>
          </w:r>
          <w:r w:rsidRPr="00603034" w:rsidDel="00851925">
            <w:rPr>
              <w:highlight w:val="yellow"/>
              <w:lang w:val="pt-BR"/>
              <w:rPrChange w:id="11080" w:author="User" w:date="2024-11-09T15:47:00Z">
                <w:rPr>
                  <w:lang w:val="pt-BR"/>
                </w:rPr>
              </w:rPrChange>
            </w:rPr>
            <w:delText>/ngày, nhà hàng chỉ phục vụ nước uống và đồ ăn chế biến sẵn nên không có mục đích cấp nước cho nấu ăn. Nước tắm tráng và rửa dụng cụ nhà hàng có tính chất tương tự nước sinh hoạt do đó có thể tính chung lượng nước cấp cho sinh hoạt tại dự án khoảng  5,95 m</w:delText>
          </w:r>
          <w:r w:rsidRPr="00603034" w:rsidDel="00851925">
            <w:rPr>
              <w:highlight w:val="yellow"/>
              <w:vertAlign w:val="superscript"/>
              <w:lang w:val="pt-BR"/>
              <w:rPrChange w:id="11081" w:author="User" w:date="2024-11-09T15:47:00Z">
                <w:rPr>
                  <w:vertAlign w:val="superscript"/>
                  <w:lang w:val="pt-BR"/>
                </w:rPr>
              </w:rPrChange>
            </w:rPr>
            <w:delText>3</w:delText>
          </w:r>
          <w:r w:rsidRPr="00603034" w:rsidDel="00851925">
            <w:rPr>
              <w:highlight w:val="yellow"/>
              <w:lang w:val="pt-BR"/>
              <w:rPrChange w:id="11082" w:author="User" w:date="2024-11-09T15:47:00Z">
                <w:rPr>
                  <w:lang w:val="pt-BR"/>
                </w:rPr>
              </w:rPrChange>
            </w:rPr>
            <w:delText>/ngày.</w:delText>
          </w:r>
        </w:del>
      </w:ins>
    </w:p>
    <w:p w14:paraId="01DB2B66" w14:textId="23D2D93D" w:rsidR="00851925" w:rsidRPr="00851925" w:rsidRDefault="00236831" w:rsidP="00236831">
      <w:pPr>
        <w:spacing w:before="60" w:line="312" w:lineRule="auto"/>
        <w:ind w:firstLine="720"/>
        <w:jc w:val="both"/>
        <w:rPr>
          <w:ins w:id="11083" w:author="Asus" w:date="2024-11-12T21:19:00Z"/>
          <w:lang w:val="vi-VN"/>
          <w:rPrChange w:id="11084" w:author="Asus" w:date="2024-11-12T21:19:00Z">
            <w:rPr>
              <w:ins w:id="11085" w:author="Asus" w:date="2024-11-12T21:19:00Z"/>
              <w:lang w:val="pt-BR"/>
            </w:rPr>
          </w:rPrChange>
        </w:rPr>
      </w:pPr>
      <w:ins w:id="11086" w:author="User" w:date="2024-11-09T15:20:00Z">
        <w:r w:rsidRPr="00B73F2D">
          <w:rPr>
            <w:lang w:val="pt-BR"/>
          </w:rPr>
          <w:t>-</w:t>
        </w:r>
      </w:ins>
      <w:ins w:id="11087" w:author="Asus" w:date="2024-11-12T21:19:00Z">
        <w:r w:rsidR="00851925">
          <w:rPr>
            <w:lang w:val="vi-VN"/>
          </w:rPr>
          <w:t xml:space="preserve"> Nước tưới cây, rửa đường cho dự án ước tính khoảng </w:t>
        </w:r>
      </w:ins>
      <w:ins w:id="11088" w:author="Asus" w:date="2024-11-12T21:20:00Z">
        <w:r w:rsidR="00851925">
          <w:rPr>
            <w:lang w:val="vi-VN"/>
          </w:rPr>
          <w:t>2</w:t>
        </w:r>
      </w:ins>
      <w:ins w:id="11089" w:author="Asus" w:date="2024-11-12T21:19:00Z">
        <w:r w:rsidR="00851925">
          <w:rPr>
            <w:lang w:val="vi-VN"/>
          </w:rPr>
          <w:t xml:space="preserve"> m</w:t>
        </w:r>
        <w:r w:rsidR="00851925">
          <w:rPr>
            <w:vertAlign w:val="superscript"/>
            <w:lang w:val="vi-VN"/>
          </w:rPr>
          <w:t>3</w:t>
        </w:r>
        <w:r w:rsidR="00851925">
          <w:rPr>
            <w:lang w:val="vi-VN"/>
          </w:rPr>
          <w:t>/ngày</w:t>
        </w:r>
      </w:ins>
      <w:ins w:id="11090" w:author="Asus" w:date="2024-11-12T21:20:00Z">
        <w:r w:rsidR="00851925">
          <w:rPr>
            <w:lang w:val="vi-VN"/>
          </w:rPr>
          <w:t xml:space="preserve"> đêm.</w:t>
        </w:r>
      </w:ins>
    </w:p>
    <w:p w14:paraId="5D444FB1" w14:textId="5A9736EE" w:rsidR="00236831" w:rsidRPr="00B73F2D" w:rsidRDefault="00851925" w:rsidP="00236831">
      <w:pPr>
        <w:spacing w:before="60" w:line="312" w:lineRule="auto"/>
        <w:ind w:firstLine="720"/>
        <w:jc w:val="both"/>
        <w:rPr>
          <w:ins w:id="11091" w:author="User" w:date="2024-11-09T15:20:00Z"/>
          <w:bCs/>
          <w:spacing w:val="-6"/>
          <w:lang w:val="pt-BR"/>
        </w:rPr>
      </w:pPr>
      <w:ins w:id="11092" w:author="Asus" w:date="2024-11-12T21:19:00Z">
        <w:r>
          <w:rPr>
            <w:lang w:val="vi-VN"/>
          </w:rPr>
          <w:t xml:space="preserve">- </w:t>
        </w:r>
      </w:ins>
      <w:ins w:id="11093" w:author="User" w:date="2024-11-09T15:20:00Z">
        <w:r w:rsidR="00236831" w:rsidRPr="00B73F2D">
          <w:rPr>
            <w:lang w:val="pt-BR"/>
          </w:rPr>
          <w:t xml:space="preserve"> Nước sử dụng cho phòng cháy chữa cháy được dự trữ trong bể và chỉ sử dụng khi có hỏa hoạn;</w:t>
        </w:r>
      </w:ins>
    </w:p>
    <w:p w14:paraId="20B231DD" w14:textId="77777777" w:rsidR="00236831" w:rsidRPr="006012F9" w:rsidRDefault="00236831" w:rsidP="00236831">
      <w:pPr>
        <w:spacing w:before="60" w:line="312" w:lineRule="auto"/>
        <w:ind w:firstLine="709"/>
        <w:jc w:val="both"/>
        <w:rPr>
          <w:ins w:id="11094" w:author="User" w:date="2024-11-09T15:20:00Z"/>
          <w:color w:val="FF0000"/>
          <w:lang w:val="vi-VN"/>
        </w:rPr>
      </w:pPr>
      <w:ins w:id="11095" w:author="User" w:date="2024-11-09T15:20:00Z">
        <w:r w:rsidRPr="00B73F2D">
          <w:rPr>
            <w:lang w:val="pt-BR"/>
          </w:rPr>
          <w:t>Cụ thể nhu cầu sử dụng nước tối đa tại dự án được trình bày trong bảng sau:</w:t>
        </w:r>
      </w:ins>
    </w:p>
    <w:p w14:paraId="21705819" w14:textId="77777777" w:rsidR="00D5211F" w:rsidRPr="00273536" w:rsidRDefault="00D5211F" w:rsidP="00D5211F">
      <w:pPr>
        <w:pStyle w:val="bngVit-Nht"/>
        <w:rPr>
          <w:ins w:id="11096" w:author="User" w:date="2024-11-09T10:39:00Z"/>
          <w:color w:val="FF0000"/>
          <w:lang w:eastAsia="ja-JP"/>
        </w:rPr>
      </w:pPr>
      <w:ins w:id="11097" w:author="User" w:date="2024-11-09T10:39:00Z">
        <w:r w:rsidRPr="00273536">
          <w:rPr>
            <w:color w:val="FF0000"/>
            <w:lang w:eastAsia="ja-JP"/>
          </w:rPr>
          <w:t>Bảng 1.8. Nhu cầu sử dụng nước của dự án</w:t>
        </w:r>
      </w:ins>
    </w:p>
    <w:tbl>
      <w:tblPr>
        <w:tblW w:w="96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260"/>
        <w:gridCol w:w="1843"/>
        <w:gridCol w:w="1842"/>
        <w:gridCol w:w="1953"/>
      </w:tblGrid>
      <w:tr w:rsidR="001879D4" w:rsidRPr="001879D4" w14:paraId="018B4E68" w14:textId="77777777" w:rsidTr="00707BC4">
        <w:trPr>
          <w:ins w:id="11098" w:author="User" w:date="2024-11-09T10:24:00Z"/>
        </w:trPr>
        <w:tc>
          <w:tcPr>
            <w:tcW w:w="710" w:type="dxa"/>
            <w:vAlign w:val="center"/>
          </w:tcPr>
          <w:p w14:paraId="2D8AEFDE" w14:textId="77777777" w:rsidR="001879D4" w:rsidRPr="001879D4" w:rsidRDefault="001879D4">
            <w:pPr>
              <w:tabs>
                <w:tab w:val="left" w:pos="567"/>
              </w:tabs>
              <w:spacing w:line="312" w:lineRule="auto"/>
              <w:jc w:val="center"/>
              <w:rPr>
                <w:ins w:id="11099" w:author="User" w:date="2024-11-09T10:24:00Z"/>
                <w:b/>
                <w:lang w:val="vi-VN"/>
                <w:rPrChange w:id="11100" w:author="User" w:date="2024-11-09T10:24:00Z">
                  <w:rPr>
                    <w:ins w:id="11101" w:author="User" w:date="2024-11-09T10:24:00Z"/>
                    <w:b/>
                    <w:sz w:val="28"/>
                    <w:szCs w:val="28"/>
                    <w:lang w:val="vi-VN"/>
                  </w:rPr>
                </w:rPrChange>
              </w:rPr>
              <w:pPrChange w:id="11102" w:author="User" w:date="2024-11-09T10:25:00Z">
                <w:pPr>
                  <w:tabs>
                    <w:tab w:val="left" w:pos="567"/>
                  </w:tabs>
                  <w:jc w:val="center"/>
                </w:pPr>
              </w:pPrChange>
            </w:pPr>
            <w:ins w:id="11103" w:author="User" w:date="2024-11-09T10:24:00Z">
              <w:r w:rsidRPr="001879D4">
                <w:rPr>
                  <w:b/>
                  <w:lang w:val="vi-VN"/>
                  <w:rPrChange w:id="11104" w:author="User" w:date="2024-11-09T10:24:00Z">
                    <w:rPr>
                      <w:b/>
                      <w:sz w:val="28"/>
                      <w:szCs w:val="28"/>
                      <w:lang w:val="vi-VN"/>
                    </w:rPr>
                  </w:rPrChange>
                </w:rPr>
                <w:t>TT</w:t>
              </w:r>
            </w:ins>
          </w:p>
        </w:tc>
        <w:tc>
          <w:tcPr>
            <w:tcW w:w="3260" w:type="dxa"/>
            <w:vAlign w:val="center"/>
          </w:tcPr>
          <w:p w14:paraId="4620D816" w14:textId="77777777" w:rsidR="001879D4" w:rsidRPr="001879D4" w:rsidRDefault="001879D4">
            <w:pPr>
              <w:spacing w:line="312" w:lineRule="auto"/>
              <w:jc w:val="center"/>
              <w:rPr>
                <w:ins w:id="11105" w:author="User" w:date="2024-11-09T10:24:00Z"/>
                <w:b/>
                <w:lang w:val="it-IT"/>
                <w:rPrChange w:id="11106" w:author="User" w:date="2024-11-09T10:24:00Z">
                  <w:rPr>
                    <w:ins w:id="11107" w:author="User" w:date="2024-11-09T10:24:00Z"/>
                    <w:b/>
                    <w:sz w:val="28"/>
                    <w:szCs w:val="28"/>
                    <w:lang w:val="it-IT"/>
                  </w:rPr>
                </w:rPrChange>
              </w:rPr>
              <w:pPrChange w:id="11108" w:author="User" w:date="2024-11-09T10:25:00Z">
                <w:pPr>
                  <w:jc w:val="center"/>
                </w:pPr>
              </w:pPrChange>
            </w:pPr>
            <w:ins w:id="11109" w:author="User" w:date="2024-11-09T10:24:00Z">
              <w:r w:rsidRPr="001879D4">
                <w:rPr>
                  <w:b/>
                  <w:lang w:val="it-IT"/>
                  <w:rPrChange w:id="11110" w:author="User" w:date="2024-11-09T10:24:00Z">
                    <w:rPr>
                      <w:b/>
                      <w:sz w:val="28"/>
                      <w:szCs w:val="28"/>
                      <w:lang w:val="it-IT"/>
                    </w:rPr>
                  </w:rPrChange>
                </w:rPr>
                <w:t>Mục đích sử dụng nước</w:t>
              </w:r>
            </w:ins>
          </w:p>
        </w:tc>
        <w:tc>
          <w:tcPr>
            <w:tcW w:w="1843" w:type="dxa"/>
            <w:vAlign w:val="center"/>
          </w:tcPr>
          <w:p w14:paraId="750EA5EC" w14:textId="77777777" w:rsidR="001879D4" w:rsidRPr="001879D4" w:rsidRDefault="001879D4">
            <w:pPr>
              <w:spacing w:line="312" w:lineRule="auto"/>
              <w:jc w:val="center"/>
              <w:rPr>
                <w:ins w:id="11111" w:author="User" w:date="2024-11-09T10:24:00Z"/>
                <w:b/>
                <w:lang w:val="it-IT"/>
                <w:rPrChange w:id="11112" w:author="User" w:date="2024-11-09T10:24:00Z">
                  <w:rPr>
                    <w:ins w:id="11113" w:author="User" w:date="2024-11-09T10:24:00Z"/>
                    <w:b/>
                    <w:sz w:val="28"/>
                    <w:szCs w:val="28"/>
                    <w:lang w:val="it-IT"/>
                  </w:rPr>
                </w:rPrChange>
              </w:rPr>
              <w:pPrChange w:id="11114" w:author="User" w:date="2024-11-09T10:25:00Z">
                <w:pPr>
                  <w:jc w:val="center"/>
                </w:pPr>
              </w:pPrChange>
            </w:pPr>
            <w:ins w:id="11115" w:author="User" w:date="2024-11-09T10:24:00Z">
              <w:r w:rsidRPr="001879D4">
                <w:rPr>
                  <w:b/>
                  <w:lang w:val="it-IT"/>
                  <w:rPrChange w:id="11116" w:author="User" w:date="2024-11-09T10:24:00Z">
                    <w:rPr>
                      <w:b/>
                      <w:sz w:val="28"/>
                      <w:szCs w:val="28"/>
                      <w:lang w:val="it-IT"/>
                    </w:rPr>
                  </w:rPrChange>
                </w:rPr>
                <w:t>Lượng cấp tối đa (ngày)</w:t>
              </w:r>
            </w:ins>
          </w:p>
        </w:tc>
        <w:tc>
          <w:tcPr>
            <w:tcW w:w="1842" w:type="dxa"/>
            <w:vAlign w:val="center"/>
          </w:tcPr>
          <w:p w14:paraId="4E003815" w14:textId="77777777" w:rsidR="001879D4" w:rsidRPr="001879D4" w:rsidRDefault="001879D4">
            <w:pPr>
              <w:spacing w:line="312" w:lineRule="auto"/>
              <w:jc w:val="center"/>
              <w:rPr>
                <w:ins w:id="11117" w:author="User" w:date="2024-11-09T10:24:00Z"/>
                <w:b/>
                <w:lang w:val="it-IT"/>
                <w:rPrChange w:id="11118" w:author="User" w:date="2024-11-09T10:24:00Z">
                  <w:rPr>
                    <w:ins w:id="11119" w:author="User" w:date="2024-11-09T10:24:00Z"/>
                    <w:b/>
                    <w:sz w:val="28"/>
                    <w:szCs w:val="28"/>
                    <w:lang w:val="it-IT"/>
                  </w:rPr>
                </w:rPrChange>
              </w:rPr>
              <w:pPrChange w:id="11120" w:author="User" w:date="2024-11-09T10:25:00Z">
                <w:pPr>
                  <w:jc w:val="center"/>
                </w:pPr>
              </w:pPrChange>
            </w:pPr>
            <w:ins w:id="11121" w:author="User" w:date="2024-11-09T10:24:00Z">
              <w:r w:rsidRPr="001879D4">
                <w:rPr>
                  <w:b/>
                  <w:lang w:val="it-IT"/>
                  <w:rPrChange w:id="11122" w:author="User" w:date="2024-11-09T10:24:00Z">
                    <w:rPr>
                      <w:b/>
                      <w:sz w:val="28"/>
                      <w:szCs w:val="28"/>
                      <w:lang w:val="it-IT"/>
                    </w:rPr>
                  </w:rPrChange>
                </w:rPr>
                <w:t>Tiêu chuẩn cấp</w:t>
              </w:r>
            </w:ins>
          </w:p>
        </w:tc>
        <w:tc>
          <w:tcPr>
            <w:tcW w:w="1953" w:type="dxa"/>
            <w:vAlign w:val="center"/>
          </w:tcPr>
          <w:p w14:paraId="79746673" w14:textId="77777777" w:rsidR="001879D4" w:rsidRPr="001879D4" w:rsidRDefault="001879D4">
            <w:pPr>
              <w:spacing w:line="312" w:lineRule="auto"/>
              <w:jc w:val="center"/>
              <w:rPr>
                <w:ins w:id="11123" w:author="User" w:date="2024-11-09T10:24:00Z"/>
                <w:b/>
                <w:lang w:val="it-IT"/>
                <w:rPrChange w:id="11124" w:author="User" w:date="2024-11-09T10:24:00Z">
                  <w:rPr>
                    <w:ins w:id="11125" w:author="User" w:date="2024-11-09T10:24:00Z"/>
                    <w:b/>
                    <w:sz w:val="28"/>
                    <w:szCs w:val="28"/>
                    <w:lang w:val="it-IT"/>
                  </w:rPr>
                </w:rPrChange>
              </w:rPr>
              <w:pPrChange w:id="11126" w:author="User" w:date="2024-11-09T10:25:00Z">
                <w:pPr>
                  <w:jc w:val="center"/>
                </w:pPr>
              </w:pPrChange>
            </w:pPr>
            <w:ins w:id="11127" w:author="User" w:date="2024-11-09T10:24:00Z">
              <w:r w:rsidRPr="001879D4">
                <w:rPr>
                  <w:b/>
                  <w:lang w:val="it-IT"/>
                  <w:rPrChange w:id="11128" w:author="User" w:date="2024-11-09T10:24:00Z">
                    <w:rPr>
                      <w:b/>
                      <w:sz w:val="28"/>
                      <w:szCs w:val="28"/>
                      <w:lang w:val="it-IT"/>
                    </w:rPr>
                  </w:rPrChange>
                </w:rPr>
                <w:t>Tổng lượng nước cấp</w:t>
              </w:r>
            </w:ins>
          </w:p>
        </w:tc>
      </w:tr>
      <w:tr w:rsidR="001879D4" w:rsidRPr="001879D4" w14:paraId="5920EFB5" w14:textId="77777777" w:rsidTr="00707BC4">
        <w:trPr>
          <w:ins w:id="11129" w:author="User" w:date="2024-11-09T10:24:00Z"/>
        </w:trPr>
        <w:tc>
          <w:tcPr>
            <w:tcW w:w="710" w:type="dxa"/>
            <w:vAlign w:val="center"/>
          </w:tcPr>
          <w:p w14:paraId="584B8C60" w14:textId="77777777" w:rsidR="001879D4" w:rsidRPr="001879D4" w:rsidRDefault="001879D4">
            <w:pPr>
              <w:tabs>
                <w:tab w:val="left" w:pos="567"/>
              </w:tabs>
              <w:spacing w:line="312" w:lineRule="auto"/>
              <w:jc w:val="center"/>
              <w:rPr>
                <w:ins w:id="11130" w:author="User" w:date="2024-11-09T10:24:00Z"/>
                <w:lang w:val="vi-VN"/>
                <w:rPrChange w:id="11131" w:author="User" w:date="2024-11-09T10:24:00Z">
                  <w:rPr>
                    <w:ins w:id="11132" w:author="User" w:date="2024-11-09T10:24:00Z"/>
                    <w:sz w:val="28"/>
                    <w:szCs w:val="28"/>
                    <w:lang w:val="vi-VN"/>
                  </w:rPr>
                </w:rPrChange>
              </w:rPr>
              <w:pPrChange w:id="11133" w:author="User" w:date="2024-11-09T10:25:00Z">
                <w:pPr>
                  <w:tabs>
                    <w:tab w:val="left" w:pos="567"/>
                  </w:tabs>
                  <w:jc w:val="center"/>
                </w:pPr>
              </w:pPrChange>
            </w:pPr>
            <w:ins w:id="11134" w:author="User" w:date="2024-11-09T10:24:00Z">
              <w:r w:rsidRPr="001879D4">
                <w:rPr>
                  <w:lang w:val="vi-VN"/>
                  <w:rPrChange w:id="11135" w:author="User" w:date="2024-11-09T10:24:00Z">
                    <w:rPr>
                      <w:sz w:val="28"/>
                      <w:szCs w:val="28"/>
                      <w:lang w:val="vi-VN"/>
                    </w:rPr>
                  </w:rPrChange>
                </w:rPr>
                <w:t>1</w:t>
              </w:r>
            </w:ins>
          </w:p>
        </w:tc>
        <w:tc>
          <w:tcPr>
            <w:tcW w:w="3260" w:type="dxa"/>
            <w:vAlign w:val="center"/>
          </w:tcPr>
          <w:p w14:paraId="6555193D" w14:textId="77777777" w:rsidR="001879D4" w:rsidRPr="002E4F28" w:rsidRDefault="001879D4">
            <w:pPr>
              <w:tabs>
                <w:tab w:val="left" w:pos="567"/>
              </w:tabs>
              <w:spacing w:line="312" w:lineRule="auto"/>
              <w:jc w:val="center"/>
              <w:rPr>
                <w:ins w:id="11136" w:author="User" w:date="2024-11-09T10:24:00Z"/>
                <w:lang w:val="vi-VN"/>
                <w:rPrChange w:id="11137" w:author="Asus" w:date="2024-11-12T21:09:00Z">
                  <w:rPr>
                    <w:ins w:id="11138" w:author="User" w:date="2024-11-09T10:24:00Z"/>
                    <w:sz w:val="28"/>
                    <w:szCs w:val="28"/>
                  </w:rPr>
                </w:rPrChange>
              </w:rPr>
              <w:pPrChange w:id="11139" w:author="User" w:date="2024-11-09T10:25:00Z">
                <w:pPr>
                  <w:tabs>
                    <w:tab w:val="left" w:pos="567"/>
                  </w:tabs>
                  <w:jc w:val="center"/>
                </w:pPr>
              </w:pPrChange>
            </w:pPr>
            <w:ins w:id="11140" w:author="User" w:date="2024-11-09T10:24:00Z">
              <w:r w:rsidRPr="001879D4">
                <w:rPr>
                  <w:lang w:val="vi-VN"/>
                  <w:rPrChange w:id="11141" w:author="User" w:date="2024-11-09T10:24:00Z">
                    <w:rPr>
                      <w:sz w:val="28"/>
                      <w:szCs w:val="28"/>
                      <w:lang w:val="vi-VN"/>
                    </w:rPr>
                  </w:rPrChange>
                </w:rPr>
                <w:t xml:space="preserve">Nước cấp cho </w:t>
              </w:r>
              <w:r w:rsidRPr="002E4F28">
                <w:rPr>
                  <w:lang w:val="vi-VN"/>
                  <w:rPrChange w:id="11142" w:author="Asus" w:date="2024-11-12T21:09:00Z">
                    <w:rPr>
                      <w:sz w:val="28"/>
                      <w:szCs w:val="28"/>
                    </w:rPr>
                  </w:rPrChange>
                </w:rPr>
                <w:t>cán bộ nhân viên của dự án</w:t>
              </w:r>
            </w:ins>
          </w:p>
        </w:tc>
        <w:tc>
          <w:tcPr>
            <w:tcW w:w="1843" w:type="dxa"/>
            <w:vAlign w:val="center"/>
          </w:tcPr>
          <w:p w14:paraId="0CB620B7" w14:textId="0AF656EA" w:rsidR="001879D4" w:rsidRPr="001879D4" w:rsidRDefault="00851925">
            <w:pPr>
              <w:tabs>
                <w:tab w:val="left" w:pos="567"/>
              </w:tabs>
              <w:spacing w:line="312" w:lineRule="auto"/>
              <w:jc w:val="center"/>
              <w:rPr>
                <w:ins w:id="11143" w:author="User" w:date="2024-11-09T10:24:00Z"/>
                <w:lang w:val="vi-VN"/>
                <w:rPrChange w:id="11144" w:author="User" w:date="2024-11-09T10:24:00Z">
                  <w:rPr>
                    <w:ins w:id="11145" w:author="User" w:date="2024-11-09T10:24:00Z"/>
                    <w:sz w:val="28"/>
                    <w:szCs w:val="28"/>
                    <w:lang w:val="vi-VN"/>
                  </w:rPr>
                </w:rPrChange>
              </w:rPr>
              <w:pPrChange w:id="11146" w:author="User" w:date="2024-11-09T10:25:00Z">
                <w:pPr>
                  <w:tabs>
                    <w:tab w:val="left" w:pos="567"/>
                  </w:tabs>
                  <w:jc w:val="center"/>
                </w:pPr>
              </w:pPrChange>
            </w:pPr>
            <w:ins w:id="11147" w:author="Asus" w:date="2024-11-12T21:18:00Z">
              <w:r>
                <w:rPr>
                  <w:lang w:val="vi-VN"/>
                </w:rPr>
                <w:t>4</w:t>
              </w:r>
            </w:ins>
            <w:ins w:id="11148" w:author="User" w:date="2024-11-09T10:24:00Z">
              <w:del w:id="11149" w:author="Asus" w:date="2024-11-12T21:18:00Z">
                <w:r w:rsidR="00603034" w:rsidDel="00851925">
                  <w:rPr>
                    <w:lang w:val="vi-VN"/>
                  </w:rPr>
                  <w:delText>5</w:delText>
                </w:r>
              </w:del>
              <w:r w:rsidR="001879D4" w:rsidRPr="001879D4">
                <w:rPr>
                  <w:rPrChange w:id="11150" w:author="User" w:date="2024-11-09T10:24:00Z">
                    <w:rPr>
                      <w:sz w:val="28"/>
                      <w:szCs w:val="28"/>
                    </w:rPr>
                  </w:rPrChange>
                </w:rPr>
                <w:t xml:space="preserve">0 </w:t>
              </w:r>
              <w:r w:rsidR="001879D4" w:rsidRPr="001879D4">
                <w:rPr>
                  <w:lang w:val="vi-VN"/>
                  <w:rPrChange w:id="11151" w:author="User" w:date="2024-11-09T10:24:00Z">
                    <w:rPr>
                      <w:sz w:val="28"/>
                      <w:szCs w:val="28"/>
                      <w:lang w:val="vi-VN"/>
                    </w:rPr>
                  </w:rPrChange>
                </w:rPr>
                <w:t>người</w:t>
              </w:r>
            </w:ins>
          </w:p>
        </w:tc>
        <w:tc>
          <w:tcPr>
            <w:tcW w:w="1842" w:type="dxa"/>
            <w:vAlign w:val="center"/>
          </w:tcPr>
          <w:p w14:paraId="4211C101" w14:textId="77777777" w:rsidR="001879D4" w:rsidRPr="001879D4" w:rsidRDefault="001879D4">
            <w:pPr>
              <w:tabs>
                <w:tab w:val="left" w:pos="567"/>
              </w:tabs>
              <w:spacing w:line="312" w:lineRule="auto"/>
              <w:jc w:val="center"/>
              <w:rPr>
                <w:ins w:id="11152" w:author="User" w:date="2024-11-09T10:24:00Z"/>
                <w:lang w:val="vi-VN"/>
                <w:rPrChange w:id="11153" w:author="User" w:date="2024-11-09T10:24:00Z">
                  <w:rPr>
                    <w:ins w:id="11154" w:author="User" w:date="2024-11-09T10:24:00Z"/>
                    <w:sz w:val="28"/>
                    <w:szCs w:val="28"/>
                    <w:lang w:val="vi-VN"/>
                  </w:rPr>
                </w:rPrChange>
              </w:rPr>
              <w:pPrChange w:id="11155" w:author="User" w:date="2024-11-09T10:25:00Z">
                <w:pPr>
                  <w:tabs>
                    <w:tab w:val="left" w:pos="567"/>
                  </w:tabs>
                  <w:jc w:val="center"/>
                </w:pPr>
              </w:pPrChange>
            </w:pPr>
            <w:ins w:id="11156" w:author="User" w:date="2024-11-09T10:24:00Z">
              <w:r w:rsidRPr="001879D4">
                <w:rPr>
                  <w:lang w:val="vi-VN"/>
                  <w:rPrChange w:id="11157" w:author="User" w:date="2024-11-09T10:24:00Z">
                    <w:rPr>
                      <w:sz w:val="28"/>
                      <w:szCs w:val="28"/>
                      <w:lang w:val="vi-VN"/>
                    </w:rPr>
                  </w:rPrChange>
                </w:rPr>
                <w:t>70 l/ng.đ</w:t>
              </w:r>
            </w:ins>
          </w:p>
        </w:tc>
        <w:tc>
          <w:tcPr>
            <w:tcW w:w="1953" w:type="dxa"/>
            <w:vAlign w:val="center"/>
          </w:tcPr>
          <w:p w14:paraId="3E2629DE" w14:textId="0E0934CC" w:rsidR="001879D4" w:rsidRPr="001879D4" w:rsidRDefault="00603034">
            <w:pPr>
              <w:tabs>
                <w:tab w:val="left" w:pos="567"/>
              </w:tabs>
              <w:spacing w:line="312" w:lineRule="auto"/>
              <w:jc w:val="center"/>
              <w:rPr>
                <w:ins w:id="11158" w:author="User" w:date="2024-11-09T10:24:00Z"/>
                <w:rPrChange w:id="11159" w:author="User" w:date="2024-11-09T10:24:00Z">
                  <w:rPr>
                    <w:ins w:id="11160" w:author="User" w:date="2024-11-09T10:24:00Z"/>
                    <w:sz w:val="28"/>
                    <w:szCs w:val="28"/>
                  </w:rPr>
                </w:rPrChange>
              </w:rPr>
              <w:pPrChange w:id="11161" w:author="User" w:date="2024-11-09T10:25:00Z">
                <w:pPr>
                  <w:tabs>
                    <w:tab w:val="left" w:pos="567"/>
                  </w:tabs>
                  <w:jc w:val="center"/>
                </w:pPr>
              </w:pPrChange>
            </w:pPr>
            <w:ins w:id="11162" w:author="User" w:date="2024-11-09T15:47:00Z">
              <w:del w:id="11163" w:author="Asus" w:date="2024-11-12T21:18:00Z">
                <w:r w:rsidDel="00851925">
                  <w:delText>3,5</w:delText>
                </w:r>
              </w:del>
            </w:ins>
            <w:ins w:id="11164" w:author="Asus" w:date="2024-11-12T21:18:00Z">
              <w:r w:rsidR="00851925">
                <w:rPr>
                  <w:lang w:val="vi-VN"/>
                </w:rPr>
                <w:t>2,8</w:t>
              </w:r>
            </w:ins>
            <w:ins w:id="11165" w:author="User" w:date="2024-11-09T10:24:00Z">
              <w:r w:rsidR="001879D4" w:rsidRPr="001879D4">
                <w:rPr>
                  <w:lang w:val="it-IT"/>
                  <w:rPrChange w:id="11166" w:author="User" w:date="2024-11-09T10:24:00Z">
                    <w:rPr>
                      <w:sz w:val="28"/>
                      <w:szCs w:val="28"/>
                      <w:lang w:val="it-IT"/>
                    </w:rPr>
                  </w:rPrChange>
                </w:rPr>
                <w:t xml:space="preserve"> m</w:t>
              </w:r>
              <w:r w:rsidR="001879D4" w:rsidRPr="001879D4">
                <w:rPr>
                  <w:vertAlign w:val="superscript"/>
                  <w:lang w:val="it-IT"/>
                  <w:rPrChange w:id="11167" w:author="User" w:date="2024-11-09T10:24:00Z">
                    <w:rPr>
                      <w:sz w:val="28"/>
                      <w:szCs w:val="28"/>
                      <w:vertAlign w:val="superscript"/>
                      <w:lang w:val="it-IT"/>
                    </w:rPr>
                  </w:rPrChange>
                </w:rPr>
                <w:t>3</w:t>
              </w:r>
              <w:r w:rsidR="001879D4" w:rsidRPr="001879D4">
                <w:rPr>
                  <w:lang w:val="it-IT"/>
                  <w:rPrChange w:id="11168" w:author="User" w:date="2024-11-09T10:24:00Z">
                    <w:rPr>
                      <w:sz w:val="28"/>
                      <w:szCs w:val="28"/>
                      <w:lang w:val="it-IT"/>
                    </w:rPr>
                  </w:rPrChange>
                </w:rPr>
                <w:t>/ngày</w:t>
              </w:r>
            </w:ins>
          </w:p>
        </w:tc>
      </w:tr>
      <w:tr w:rsidR="001879D4" w:rsidRPr="001879D4" w14:paraId="34DF3EF9" w14:textId="77777777" w:rsidTr="00707BC4">
        <w:trPr>
          <w:ins w:id="11169" w:author="User" w:date="2024-11-09T10:24:00Z"/>
        </w:trPr>
        <w:tc>
          <w:tcPr>
            <w:tcW w:w="710" w:type="dxa"/>
            <w:vAlign w:val="center"/>
          </w:tcPr>
          <w:p w14:paraId="5F98C639" w14:textId="77777777" w:rsidR="001879D4" w:rsidRPr="001879D4" w:rsidRDefault="001879D4">
            <w:pPr>
              <w:tabs>
                <w:tab w:val="left" w:pos="567"/>
              </w:tabs>
              <w:spacing w:line="312" w:lineRule="auto"/>
              <w:jc w:val="center"/>
              <w:rPr>
                <w:ins w:id="11170" w:author="User" w:date="2024-11-09T10:24:00Z"/>
                <w:rPrChange w:id="11171" w:author="User" w:date="2024-11-09T10:24:00Z">
                  <w:rPr>
                    <w:ins w:id="11172" w:author="User" w:date="2024-11-09T10:24:00Z"/>
                    <w:sz w:val="28"/>
                    <w:szCs w:val="28"/>
                  </w:rPr>
                </w:rPrChange>
              </w:rPr>
              <w:pPrChange w:id="11173" w:author="User" w:date="2024-11-09T10:25:00Z">
                <w:pPr>
                  <w:tabs>
                    <w:tab w:val="left" w:pos="567"/>
                  </w:tabs>
                  <w:jc w:val="center"/>
                </w:pPr>
              </w:pPrChange>
            </w:pPr>
            <w:ins w:id="11174" w:author="User" w:date="2024-11-09T10:24:00Z">
              <w:r w:rsidRPr="001879D4">
                <w:rPr>
                  <w:rPrChange w:id="11175" w:author="User" w:date="2024-11-09T10:24:00Z">
                    <w:rPr>
                      <w:sz w:val="28"/>
                      <w:szCs w:val="28"/>
                    </w:rPr>
                  </w:rPrChange>
                </w:rPr>
                <w:t>2</w:t>
              </w:r>
            </w:ins>
          </w:p>
        </w:tc>
        <w:tc>
          <w:tcPr>
            <w:tcW w:w="3260" w:type="dxa"/>
            <w:vAlign w:val="center"/>
          </w:tcPr>
          <w:p w14:paraId="02F95FE3" w14:textId="7EC5B7C8" w:rsidR="001879D4" w:rsidRPr="001879D4" w:rsidRDefault="001879D4">
            <w:pPr>
              <w:tabs>
                <w:tab w:val="left" w:pos="567"/>
              </w:tabs>
              <w:spacing w:line="312" w:lineRule="auto"/>
              <w:jc w:val="center"/>
              <w:rPr>
                <w:ins w:id="11176" w:author="User" w:date="2024-11-09T10:24:00Z"/>
                <w:rPrChange w:id="11177" w:author="User" w:date="2024-11-09T10:24:00Z">
                  <w:rPr>
                    <w:ins w:id="11178" w:author="User" w:date="2024-11-09T10:24:00Z"/>
                    <w:sz w:val="28"/>
                    <w:szCs w:val="28"/>
                  </w:rPr>
                </w:rPrChange>
              </w:rPr>
              <w:pPrChange w:id="11179" w:author="User" w:date="2024-11-09T10:38:00Z">
                <w:pPr>
                  <w:tabs>
                    <w:tab w:val="left" w:pos="567"/>
                  </w:tabs>
                  <w:jc w:val="center"/>
                </w:pPr>
              </w:pPrChange>
            </w:pPr>
            <w:ins w:id="11180" w:author="User" w:date="2024-11-09T10:24:00Z">
              <w:r w:rsidRPr="001879D4">
                <w:rPr>
                  <w:rPrChange w:id="11181" w:author="User" w:date="2024-11-09T10:24:00Z">
                    <w:rPr>
                      <w:sz w:val="28"/>
                      <w:szCs w:val="28"/>
                    </w:rPr>
                  </w:rPrChange>
                </w:rPr>
                <w:t xml:space="preserve">Nước phục vụ nhà hàng ăn uống </w:t>
              </w:r>
            </w:ins>
          </w:p>
        </w:tc>
        <w:tc>
          <w:tcPr>
            <w:tcW w:w="1843" w:type="dxa"/>
            <w:vAlign w:val="center"/>
          </w:tcPr>
          <w:p w14:paraId="33E03F83" w14:textId="28063B30" w:rsidR="001879D4" w:rsidRPr="001879D4" w:rsidRDefault="00A348B9">
            <w:pPr>
              <w:tabs>
                <w:tab w:val="left" w:pos="567"/>
              </w:tabs>
              <w:spacing w:line="312" w:lineRule="auto"/>
              <w:jc w:val="center"/>
              <w:rPr>
                <w:ins w:id="11182" w:author="User" w:date="2024-11-09T10:24:00Z"/>
                <w:rPrChange w:id="11183" w:author="User" w:date="2024-11-09T10:24:00Z">
                  <w:rPr>
                    <w:ins w:id="11184" w:author="User" w:date="2024-11-09T10:24:00Z"/>
                    <w:sz w:val="28"/>
                    <w:szCs w:val="28"/>
                  </w:rPr>
                </w:rPrChange>
              </w:rPr>
              <w:pPrChange w:id="11185" w:author="User" w:date="2024-11-09T10:25:00Z">
                <w:pPr>
                  <w:tabs>
                    <w:tab w:val="left" w:pos="567"/>
                  </w:tabs>
                  <w:jc w:val="center"/>
                </w:pPr>
              </w:pPrChange>
            </w:pPr>
            <w:ins w:id="11186" w:author="User" w:date="2024-11-09T10:24:00Z">
              <w:r>
                <w:rPr>
                  <w:lang w:val="vi-VN"/>
                </w:rPr>
                <w:t>6</w:t>
              </w:r>
              <w:r w:rsidR="001879D4" w:rsidRPr="001879D4">
                <w:rPr>
                  <w:rPrChange w:id="11187" w:author="User" w:date="2024-11-09T10:24:00Z">
                    <w:rPr>
                      <w:sz w:val="28"/>
                      <w:szCs w:val="28"/>
                    </w:rPr>
                  </w:rPrChange>
                </w:rPr>
                <w:t>0 suất ăn/ngày</w:t>
              </w:r>
            </w:ins>
          </w:p>
        </w:tc>
        <w:tc>
          <w:tcPr>
            <w:tcW w:w="1842" w:type="dxa"/>
            <w:vAlign w:val="center"/>
          </w:tcPr>
          <w:p w14:paraId="3CF15956" w14:textId="77777777" w:rsidR="001879D4" w:rsidRPr="001879D4" w:rsidRDefault="001879D4">
            <w:pPr>
              <w:tabs>
                <w:tab w:val="left" w:pos="567"/>
              </w:tabs>
              <w:spacing w:line="312" w:lineRule="auto"/>
              <w:jc w:val="center"/>
              <w:rPr>
                <w:ins w:id="11188" w:author="User" w:date="2024-11-09T10:24:00Z"/>
                <w:rPrChange w:id="11189" w:author="User" w:date="2024-11-09T10:24:00Z">
                  <w:rPr>
                    <w:ins w:id="11190" w:author="User" w:date="2024-11-09T10:24:00Z"/>
                    <w:sz w:val="28"/>
                    <w:szCs w:val="28"/>
                  </w:rPr>
                </w:rPrChange>
              </w:rPr>
              <w:pPrChange w:id="11191" w:author="User" w:date="2024-11-09T10:25:00Z">
                <w:pPr>
                  <w:tabs>
                    <w:tab w:val="left" w:pos="567"/>
                  </w:tabs>
                  <w:jc w:val="center"/>
                </w:pPr>
              </w:pPrChange>
            </w:pPr>
            <w:ins w:id="11192" w:author="User" w:date="2024-11-09T10:24:00Z">
              <w:r w:rsidRPr="001879D4">
                <w:rPr>
                  <w:rPrChange w:id="11193" w:author="User" w:date="2024-11-09T10:24:00Z">
                    <w:rPr>
                      <w:sz w:val="28"/>
                      <w:szCs w:val="28"/>
                    </w:rPr>
                  </w:rPrChange>
                </w:rPr>
                <w:t>24l/suất ăn</w:t>
              </w:r>
            </w:ins>
          </w:p>
        </w:tc>
        <w:tc>
          <w:tcPr>
            <w:tcW w:w="1953" w:type="dxa"/>
            <w:vAlign w:val="center"/>
          </w:tcPr>
          <w:p w14:paraId="11FD136F" w14:textId="5A4E032A" w:rsidR="001879D4" w:rsidRPr="001879D4" w:rsidRDefault="001879D4">
            <w:pPr>
              <w:tabs>
                <w:tab w:val="left" w:pos="567"/>
              </w:tabs>
              <w:spacing w:line="312" w:lineRule="auto"/>
              <w:jc w:val="center"/>
              <w:rPr>
                <w:ins w:id="11194" w:author="User" w:date="2024-11-09T10:24:00Z"/>
                <w:rPrChange w:id="11195" w:author="User" w:date="2024-11-09T10:24:00Z">
                  <w:rPr>
                    <w:ins w:id="11196" w:author="User" w:date="2024-11-09T10:24:00Z"/>
                    <w:sz w:val="28"/>
                    <w:szCs w:val="28"/>
                  </w:rPr>
                </w:rPrChange>
              </w:rPr>
              <w:pPrChange w:id="11197" w:author="User" w:date="2024-11-09T10:25:00Z">
                <w:pPr>
                  <w:tabs>
                    <w:tab w:val="left" w:pos="567"/>
                  </w:tabs>
                  <w:jc w:val="center"/>
                </w:pPr>
              </w:pPrChange>
            </w:pPr>
            <w:ins w:id="11198" w:author="User" w:date="2024-11-09T10:24:00Z">
              <w:r w:rsidRPr="001879D4">
                <w:rPr>
                  <w:rPrChange w:id="11199" w:author="User" w:date="2024-11-09T10:24:00Z">
                    <w:rPr>
                      <w:sz w:val="28"/>
                      <w:szCs w:val="28"/>
                    </w:rPr>
                  </w:rPrChange>
                </w:rPr>
                <w:t>1,</w:t>
              </w:r>
            </w:ins>
            <w:ins w:id="11200" w:author="Asus" w:date="2024-11-12T21:18:00Z">
              <w:r w:rsidR="00851925">
                <w:rPr>
                  <w:lang w:val="vi-VN"/>
                </w:rPr>
                <w:t>44</w:t>
              </w:r>
            </w:ins>
            <w:ins w:id="11201" w:author="User" w:date="2024-11-09T10:24:00Z">
              <w:del w:id="11202" w:author="Asus" w:date="2024-11-12T21:18:00Z">
                <w:r w:rsidRPr="001879D4" w:rsidDel="00851925">
                  <w:rPr>
                    <w:lang w:val="vi-VN"/>
                    <w:rPrChange w:id="11203" w:author="User" w:date="2024-11-09T10:24:00Z">
                      <w:rPr>
                        <w:sz w:val="28"/>
                        <w:szCs w:val="28"/>
                        <w:lang w:val="vi-VN"/>
                      </w:rPr>
                    </w:rPrChange>
                  </w:rPr>
                  <w:delText>9</w:delText>
                </w:r>
              </w:del>
              <w:r w:rsidRPr="001879D4">
                <w:rPr>
                  <w:lang w:val="it-IT"/>
                  <w:rPrChange w:id="11204" w:author="User" w:date="2024-11-09T10:24:00Z">
                    <w:rPr>
                      <w:sz w:val="28"/>
                      <w:szCs w:val="28"/>
                      <w:lang w:val="it-IT"/>
                    </w:rPr>
                  </w:rPrChange>
                </w:rPr>
                <w:t xml:space="preserve"> m</w:t>
              </w:r>
              <w:r w:rsidRPr="001879D4">
                <w:rPr>
                  <w:vertAlign w:val="superscript"/>
                  <w:lang w:val="it-IT"/>
                  <w:rPrChange w:id="11205" w:author="User" w:date="2024-11-09T10:24:00Z">
                    <w:rPr>
                      <w:sz w:val="28"/>
                      <w:szCs w:val="28"/>
                      <w:vertAlign w:val="superscript"/>
                      <w:lang w:val="it-IT"/>
                    </w:rPr>
                  </w:rPrChange>
                </w:rPr>
                <w:t>3</w:t>
              </w:r>
              <w:r w:rsidRPr="001879D4">
                <w:rPr>
                  <w:lang w:val="it-IT"/>
                  <w:rPrChange w:id="11206" w:author="User" w:date="2024-11-09T10:24:00Z">
                    <w:rPr>
                      <w:sz w:val="28"/>
                      <w:szCs w:val="28"/>
                      <w:lang w:val="it-IT"/>
                    </w:rPr>
                  </w:rPrChange>
                </w:rPr>
                <w:t>/ngày</w:t>
              </w:r>
            </w:ins>
          </w:p>
        </w:tc>
      </w:tr>
      <w:tr w:rsidR="00851925" w:rsidRPr="00851925" w14:paraId="35DA697F" w14:textId="77777777" w:rsidTr="00707BC4">
        <w:trPr>
          <w:ins w:id="11207" w:author="Asus" w:date="2024-11-12T21:18:00Z"/>
        </w:trPr>
        <w:tc>
          <w:tcPr>
            <w:tcW w:w="710" w:type="dxa"/>
            <w:vAlign w:val="center"/>
          </w:tcPr>
          <w:p w14:paraId="17A82271" w14:textId="19D34B40" w:rsidR="00851925" w:rsidRPr="00851925" w:rsidRDefault="00851925">
            <w:pPr>
              <w:tabs>
                <w:tab w:val="left" w:pos="567"/>
              </w:tabs>
              <w:spacing w:line="312" w:lineRule="auto"/>
              <w:jc w:val="center"/>
              <w:rPr>
                <w:ins w:id="11208" w:author="Asus" w:date="2024-11-12T21:18:00Z"/>
                <w:lang w:val="vi-VN"/>
                <w:rPrChange w:id="11209" w:author="Asus" w:date="2024-11-12T21:18:00Z">
                  <w:rPr>
                    <w:ins w:id="11210" w:author="Asus" w:date="2024-11-12T21:18:00Z"/>
                  </w:rPr>
                </w:rPrChange>
              </w:rPr>
            </w:pPr>
            <w:ins w:id="11211" w:author="Asus" w:date="2024-11-12T21:18:00Z">
              <w:r>
                <w:rPr>
                  <w:lang w:val="vi-VN"/>
                </w:rPr>
                <w:t>3</w:t>
              </w:r>
            </w:ins>
          </w:p>
        </w:tc>
        <w:tc>
          <w:tcPr>
            <w:tcW w:w="3260" w:type="dxa"/>
            <w:vAlign w:val="center"/>
          </w:tcPr>
          <w:p w14:paraId="283E0332" w14:textId="595D95C2" w:rsidR="00851925" w:rsidRPr="00851925" w:rsidRDefault="00851925">
            <w:pPr>
              <w:tabs>
                <w:tab w:val="left" w:pos="567"/>
              </w:tabs>
              <w:spacing w:line="312" w:lineRule="auto"/>
              <w:jc w:val="center"/>
              <w:rPr>
                <w:ins w:id="11212" w:author="Asus" w:date="2024-11-12T21:18:00Z"/>
                <w:lang w:val="vi-VN"/>
                <w:rPrChange w:id="11213" w:author="Asus" w:date="2024-11-12T21:18:00Z">
                  <w:rPr>
                    <w:ins w:id="11214" w:author="Asus" w:date="2024-11-12T21:18:00Z"/>
                  </w:rPr>
                </w:rPrChange>
              </w:rPr>
            </w:pPr>
            <w:ins w:id="11215" w:author="Asus" w:date="2024-11-12T21:18:00Z">
              <w:r>
                <w:rPr>
                  <w:lang w:val="vi-VN"/>
                </w:rPr>
                <w:t>Nước cấp cho khách hàng vào dự án</w:t>
              </w:r>
            </w:ins>
          </w:p>
        </w:tc>
        <w:tc>
          <w:tcPr>
            <w:tcW w:w="1843" w:type="dxa"/>
            <w:vAlign w:val="center"/>
          </w:tcPr>
          <w:p w14:paraId="6E0D6D34" w14:textId="5CBBD945" w:rsidR="00851925" w:rsidRDefault="00851925">
            <w:pPr>
              <w:tabs>
                <w:tab w:val="left" w:pos="567"/>
              </w:tabs>
              <w:spacing w:line="312" w:lineRule="auto"/>
              <w:jc w:val="center"/>
              <w:rPr>
                <w:ins w:id="11216" w:author="Asus" w:date="2024-11-12T21:18:00Z"/>
                <w:lang w:val="vi-VN"/>
              </w:rPr>
            </w:pPr>
            <w:ins w:id="11217" w:author="Asus" w:date="2024-11-12T21:19:00Z">
              <w:r>
                <w:rPr>
                  <w:lang w:val="vi-VN"/>
                </w:rPr>
                <w:t>100 người</w:t>
              </w:r>
            </w:ins>
          </w:p>
        </w:tc>
        <w:tc>
          <w:tcPr>
            <w:tcW w:w="1842" w:type="dxa"/>
            <w:vAlign w:val="center"/>
          </w:tcPr>
          <w:p w14:paraId="14234E24" w14:textId="0CAD34A7" w:rsidR="00851925" w:rsidRPr="00851925" w:rsidRDefault="00851925">
            <w:pPr>
              <w:tabs>
                <w:tab w:val="left" w:pos="567"/>
              </w:tabs>
              <w:spacing w:line="312" w:lineRule="auto"/>
              <w:jc w:val="center"/>
              <w:rPr>
                <w:ins w:id="11218" w:author="Asus" w:date="2024-11-12T21:18:00Z"/>
                <w:lang w:val="vi-VN"/>
                <w:rPrChange w:id="11219" w:author="Asus" w:date="2024-11-12T21:18:00Z">
                  <w:rPr>
                    <w:ins w:id="11220" w:author="Asus" w:date="2024-11-12T21:18:00Z"/>
                  </w:rPr>
                </w:rPrChange>
              </w:rPr>
            </w:pPr>
            <w:ins w:id="11221" w:author="Asus" w:date="2024-11-12T21:19:00Z">
              <w:r>
                <w:rPr>
                  <w:lang w:val="vi-VN"/>
                </w:rPr>
                <w:t>5 lít/ng.đ</w:t>
              </w:r>
            </w:ins>
          </w:p>
        </w:tc>
        <w:tc>
          <w:tcPr>
            <w:tcW w:w="1953" w:type="dxa"/>
            <w:vAlign w:val="center"/>
          </w:tcPr>
          <w:p w14:paraId="2979846F" w14:textId="71F675FC" w:rsidR="00851925" w:rsidRPr="00851925" w:rsidRDefault="00851925">
            <w:pPr>
              <w:tabs>
                <w:tab w:val="left" w:pos="567"/>
              </w:tabs>
              <w:spacing w:line="312" w:lineRule="auto"/>
              <w:jc w:val="center"/>
              <w:rPr>
                <w:ins w:id="11222" w:author="Asus" w:date="2024-11-12T21:18:00Z"/>
                <w:lang w:val="vi-VN"/>
                <w:rPrChange w:id="11223" w:author="Asus" w:date="2024-11-12T21:18:00Z">
                  <w:rPr>
                    <w:ins w:id="11224" w:author="Asus" w:date="2024-11-12T21:18:00Z"/>
                  </w:rPr>
                </w:rPrChange>
              </w:rPr>
            </w:pPr>
            <w:ins w:id="11225" w:author="Asus" w:date="2024-11-12T21:19:00Z">
              <w:r>
                <w:rPr>
                  <w:lang w:val="vi-VN"/>
                </w:rPr>
                <w:t>0,5</w:t>
              </w:r>
              <w:r w:rsidRPr="00EC35F6">
                <w:rPr>
                  <w:lang w:val="it-IT"/>
                </w:rPr>
                <w:t xml:space="preserve"> m</w:t>
              </w:r>
              <w:r w:rsidRPr="00EC35F6">
                <w:rPr>
                  <w:vertAlign w:val="superscript"/>
                  <w:lang w:val="it-IT"/>
                </w:rPr>
                <w:t>3</w:t>
              </w:r>
              <w:r w:rsidRPr="00EC35F6">
                <w:rPr>
                  <w:lang w:val="it-IT"/>
                </w:rPr>
                <w:t>/ngày</w:t>
              </w:r>
            </w:ins>
          </w:p>
        </w:tc>
      </w:tr>
      <w:tr w:rsidR="001879D4" w:rsidRPr="001879D4" w14:paraId="2179ED27" w14:textId="77777777" w:rsidTr="00707BC4">
        <w:trPr>
          <w:ins w:id="11226" w:author="User" w:date="2024-11-09T10:24:00Z"/>
        </w:trPr>
        <w:tc>
          <w:tcPr>
            <w:tcW w:w="710" w:type="dxa"/>
            <w:vAlign w:val="center"/>
          </w:tcPr>
          <w:p w14:paraId="737FB264" w14:textId="061FCF50" w:rsidR="001879D4" w:rsidRPr="00851925" w:rsidRDefault="001879D4">
            <w:pPr>
              <w:tabs>
                <w:tab w:val="left" w:pos="567"/>
              </w:tabs>
              <w:spacing w:line="312" w:lineRule="auto"/>
              <w:jc w:val="center"/>
              <w:rPr>
                <w:ins w:id="11227" w:author="User" w:date="2024-11-09T10:24:00Z"/>
                <w:lang w:val="vi-VN"/>
                <w:rPrChange w:id="11228" w:author="Asus" w:date="2024-11-12T21:19:00Z">
                  <w:rPr>
                    <w:ins w:id="11229" w:author="User" w:date="2024-11-09T10:24:00Z"/>
                    <w:sz w:val="28"/>
                    <w:szCs w:val="28"/>
                  </w:rPr>
                </w:rPrChange>
              </w:rPr>
              <w:pPrChange w:id="11230" w:author="User" w:date="2024-11-09T10:25:00Z">
                <w:pPr>
                  <w:tabs>
                    <w:tab w:val="left" w:pos="567"/>
                  </w:tabs>
                  <w:jc w:val="center"/>
                </w:pPr>
              </w:pPrChange>
            </w:pPr>
            <w:ins w:id="11231" w:author="User" w:date="2024-11-09T10:24:00Z">
              <w:del w:id="11232" w:author="Asus" w:date="2024-11-12T21:19:00Z">
                <w:r w:rsidRPr="001879D4" w:rsidDel="00851925">
                  <w:rPr>
                    <w:rPrChange w:id="11233" w:author="User" w:date="2024-11-09T10:24:00Z">
                      <w:rPr>
                        <w:sz w:val="28"/>
                        <w:szCs w:val="28"/>
                      </w:rPr>
                    </w:rPrChange>
                  </w:rPr>
                  <w:delText>5</w:delText>
                </w:r>
              </w:del>
            </w:ins>
            <w:ins w:id="11234" w:author="Asus" w:date="2024-11-12T21:19:00Z">
              <w:r w:rsidR="00851925">
                <w:rPr>
                  <w:lang w:val="vi-VN"/>
                </w:rPr>
                <w:t>4</w:t>
              </w:r>
            </w:ins>
          </w:p>
        </w:tc>
        <w:tc>
          <w:tcPr>
            <w:tcW w:w="3260" w:type="dxa"/>
            <w:vAlign w:val="center"/>
          </w:tcPr>
          <w:p w14:paraId="04EBA1AA" w14:textId="77777777" w:rsidR="001879D4" w:rsidRPr="001879D4" w:rsidRDefault="001879D4">
            <w:pPr>
              <w:tabs>
                <w:tab w:val="left" w:pos="567"/>
              </w:tabs>
              <w:spacing w:line="312" w:lineRule="auto"/>
              <w:jc w:val="center"/>
              <w:rPr>
                <w:ins w:id="11235" w:author="User" w:date="2024-11-09T10:24:00Z"/>
                <w:rPrChange w:id="11236" w:author="User" w:date="2024-11-09T10:24:00Z">
                  <w:rPr>
                    <w:ins w:id="11237" w:author="User" w:date="2024-11-09T10:24:00Z"/>
                    <w:sz w:val="28"/>
                    <w:szCs w:val="28"/>
                  </w:rPr>
                </w:rPrChange>
              </w:rPr>
              <w:pPrChange w:id="11238" w:author="User" w:date="2024-11-09T10:25:00Z">
                <w:pPr>
                  <w:tabs>
                    <w:tab w:val="left" w:pos="567"/>
                  </w:tabs>
                  <w:jc w:val="center"/>
                </w:pPr>
              </w:pPrChange>
            </w:pPr>
            <w:ins w:id="11239" w:author="User" w:date="2024-11-09T10:24:00Z">
              <w:r w:rsidRPr="001879D4">
                <w:rPr>
                  <w:rPrChange w:id="11240" w:author="User" w:date="2024-11-09T10:24:00Z">
                    <w:rPr>
                      <w:sz w:val="28"/>
                      <w:szCs w:val="28"/>
                    </w:rPr>
                  </w:rPrChange>
                </w:rPr>
                <w:t>Nước tưới cây, rửa đường</w:t>
              </w:r>
            </w:ins>
          </w:p>
        </w:tc>
        <w:tc>
          <w:tcPr>
            <w:tcW w:w="1843" w:type="dxa"/>
            <w:vAlign w:val="center"/>
          </w:tcPr>
          <w:p w14:paraId="5EA5A9A2" w14:textId="77777777" w:rsidR="001879D4" w:rsidRPr="001879D4" w:rsidRDefault="001879D4">
            <w:pPr>
              <w:tabs>
                <w:tab w:val="left" w:pos="567"/>
              </w:tabs>
              <w:spacing w:line="312" w:lineRule="auto"/>
              <w:jc w:val="center"/>
              <w:rPr>
                <w:ins w:id="11241" w:author="User" w:date="2024-11-09T10:24:00Z"/>
                <w:rPrChange w:id="11242" w:author="User" w:date="2024-11-09T10:24:00Z">
                  <w:rPr>
                    <w:ins w:id="11243" w:author="User" w:date="2024-11-09T10:24:00Z"/>
                    <w:sz w:val="28"/>
                    <w:szCs w:val="28"/>
                  </w:rPr>
                </w:rPrChange>
              </w:rPr>
              <w:pPrChange w:id="11244" w:author="User" w:date="2024-11-09T10:25:00Z">
                <w:pPr>
                  <w:tabs>
                    <w:tab w:val="left" w:pos="567"/>
                  </w:tabs>
                  <w:jc w:val="center"/>
                </w:pPr>
              </w:pPrChange>
            </w:pPr>
            <w:ins w:id="11245" w:author="User" w:date="2024-11-09T10:24:00Z">
              <w:r w:rsidRPr="001879D4">
                <w:rPr>
                  <w:rPrChange w:id="11246" w:author="User" w:date="2024-11-09T10:24:00Z">
                    <w:rPr>
                      <w:sz w:val="28"/>
                      <w:szCs w:val="28"/>
                    </w:rPr>
                  </w:rPrChange>
                </w:rPr>
                <w:t>-</w:t>
              </w:r>
            </w:ins>
          </w:p>
        </w:tc>
        <w:tc>
          <w:tcPr>
            <w:tcW w:w="1842" w:type="dxa"/>
            <w:vAlign w:val="center"/>
          </w:tcPr>
          <w:p w14:paraId="14699282" w14:textId="77777777" w:rsidR="001879D4" w:rsidRPr="001879D4" w:rsidRDefault="001879D4">
            <w:pPr>
              <w:tabs>
                <w:tab w:val="left" w:pos="567"/>
              </w:tabs>
              <w:spacing w:line="312" w:lineRule="auto"/>
              <w:jc w:val="center"/>
              <w:rPr>
                <w:ins w:id="11247" w:author="User" w:date="2024-11-09T10:24:00Z"/>
                <w:rPrChange w:id="11248" w:author="User" w:date="2024-11-09T10:24:00Z">
                  <w:rPr>
                    <w:ins w:id="11249" w:author="User" w:date="2024-11-09T10:24:00Z"/>
                    <w:sz w:val="28"/>
                    <w:szCs w:val="28"/>
                  </w:rPr>
                </w:rPrChange>
              </w:rPr>
              <w:pPrChange w:id="11250" w:author="User" w:date="2024-11-09T10:25:00Z">
                <w:pPr>
                  <w:tabs>
                    <w:tab w:val="left" w:pos="567"/>
                  </w:tabs>
                  <w:jc w:val="center"/>
                </w:pPr>
              </w:pPrChange>
            </w:pPr>
            <w:ins w:id="11251" w:author="User" w:date="2024-11-09T10:24:00Z">
              <w:r w:rsidRPr="001879D4">
                <w:rPr>
                  <w:rPrChange w:id="11252" w:author="User" w:date="2024-11-09T10:24:00Z">
                    <w:rPr>
                      <w:sz w:val="28"/>
                      <w:szCs w:val="28"/>
                    </w:rPr>
                  </w:rPrChange>
                </w:rPr>
                <w:t>-</w:t>
              </w:r>
            </w:ins>
          </w:p>
        </w:tc>
        <w:tc>
          <w:tcPr>
            <w:tcW w:w="1953" w:type="dxa"/>
            <w:vAlign w:val="center"/>
          </w:tcPr>
          <w:p w14:paraId="312632DC" w14:textId="77777777" w:rsidR="001879D4" w:rsidRPr="001879D4" w:rsidRDefault="001879D4">
            <w:pPr>
              <w:tabs>
                <w:tab w:val="left" w:pos="567"/>
              </w:tabs>
              <w:spacing w:line="312" w:lineRule="auto"/>
              <w:jc w:val="center"/>
              <w:rPr>
                <w:ins w:id="11253" w:author="User" w:date="2024-11-09T10:24:00Z"/>
                <w:vertAlign w:val="superscript"/>
                <w:rPrChange w:id="11254" w:author="User" w:date="2024-11-09T10:24:00Z">
                  <w:rPr>
                    <w:ins w:id="11255" w:author="User" w:date="2024-11-09T10:24:00Z"/>
                    <w:sz w:val="28"/>
                    <w:szCs w:val="28"/>
                    <w:vertAlign w:val="superscript"/>
                  </w:rPr>
                </w:rPrChange>
              </w:rPr>
              <w:pPrChange w:id="11256" w:author="User" w:date="2024-11-09T10:25:00Z">
                <w:pPr>
                  <w:tabs>
                    <w:tab w:val="left" w:pos="567"/>
                  </w:tabs>
                  <w:jc w:val="center"/>
                </w:pPr>
              </w:pPrChange>
            </w:pPr>
            <w:ins w:id="11257" w:author="User" w:date="2024-11-09T10:24:00Z">
              <w:r w:rsidRPr="001879D4">
                <w:rPr>
                  <w:rPrChange w:id="11258" w:author="User" w:date="2024-11-09T10:24:00Z">
                    <w:rPr>
                      <w:sz w:val="28"/>
                      <w:szCs w:val="28"/>
                    </w:rPr>
                  </w:rPrChange>
                </w:rPr>
                <w:t>2</w:t>
              </w:r>
              <w:r w:rsidRPr="001879D4">
                <w:rPr>
                  <w:lang w:val="it-IT"/>
                  <w:rPrChange w:id="11259" w:author="User" w:date="2024-11-09T10:24:00Z">
                    <w:rPr>
                      <w:sz w:val="28"/>
                      <w:szCs w:val="28"/>
                      <w:lang w:val="it-IT"/>
                    </w:rPr>
                  </w:rPrChange>
                </w:rPr>
                <w:t xml:space="preserve"> m</w:t>
              </w:r>
              <w:r w:rsidRPr="001879D4">
                <w:rPr>
                  <w:vertAlign w:val="superscript"/>
                  <w:lang w:val="it-IT"/>
                  <w:rPrChange w:id="11260" w:author="User" w:date="2024-11-09T10:24:00Z">
                    <w:rPr>
                      <w:sz w:val="28"/>
                      <w:szCs w:val="28"/>
                      <w:vertAlign w:val="superscript"/>
                      <w:lang w:val="it-IT"/>
                    </w:rPr>
                  </w:rPrChange>
                </w:rPr>
                <w:t>3</w:t>
              </w:r>
              <w:r w:rsidRPr="001879D4">
                <w:rPr>
                  <w:lang w:val="it-IT"/>
                  <w:rPrChange w:id="11261" w:author="User" w:date="2024-11-09T10:24:00Z">
                    <w:rPr>
                      <w:sz w:val="28"/>
                      <w:szCs w:val="28"/>
                      <w:lang w:val="it-IT"/>
                    </w:rPr>
                  </w:rPrChange>
                </w:rPr>
                <w:t>/ngày</w:t>
              </w:r>
            </w:ins>
          </w:p>
        </w:tc>
      </w:tr>
      <w:tr w:rsidR="001879D4" w:rsidRPr="001879D4" w14:paraId="6CD766DE" w14:textId="77777777" w:rsidTr="00707BC4">
        <w:trPr>
          <w:ins w:id="11262" w:author="User" w:date="2024-11-09T10:24:00Z"/>
        </w:trPr>
        <w:tc>
          <w:tcPr>
            <w:tcW w:w="7655" w:type="dxa"/>
            <w:gridSpan w:val="4"/>
            <w:vAlign w:val="center"/>
          </w:tcPr>
          <w:p w14:paraId="5D8BB2BB" w14:textId="77777777" w:rsidR="001879D4" w:rsidRPr="001879D4" w:rsidRDefault="001879D4">
            <w:pPr>
              <w:tabs>
                <w:tab w:val="left" w:pos="567"/>
              </w:tabs>
              <w:spacing w:line="312" w:lineRule="auto"/>
              <w:jc w:val="center"/>
              <w:rPr>
                <w:ins w:id="11263" w:author="User" w:date="2024-11-09T10:24:00Z"/>
                <w:rPrChange w:id="11264" w:author="User" w:date="2024-11-09T10:24:00Z">
                  <w:rPr>
                    <w:ins w:id="11265" w:author="User" w:date="2024-11-09T10:24:00Z"/>
                    <w:sz w:val="28"/>
                    <w:szCs w:val="28"/>
                  </w:rPr>
                </w:rPrChange>
              </w:rPr>
              <w:pPrChange w:id="11266" w:author="User" w:date="2024-11-09T10:25:00Z">
                <w:pPr>
                  <w:tabs>
                    <w:tab w:val="left" w:pos="567"/>
                  </w:tabs>
                  <w:jc w:val="center"/>
                </w:pPr>
              </w:pPrChange>
            </w:pPr>
            <w:ins w:id="11267" w:author="User" w:date="2024-11-09T10:24:00Z">
              <w:r w:rsidRPr="001879D4">
                <w:rPr>
                  <w:b/>
                  <w:rPrChange w:id="11268" w:author="User" w:date="2024-11-09T10:24:00Z">
                    <w:rPr>
                      <w:b/>
                      <w:sz w:val="28"/>
                      <w:szCs w:val="28"/>
                    </w:rPr>
                  </w:rPrChange>
                </w:rPr>
                <w:t>Tổng lượng nước cấp</w:t>
              </w:r>
            </w:ins>
          </w:p>
        </w:tc>
        <w:tc>
          <w:tcPr>
            <w:tcW w:w="1953" w:type="dxa"/>
            <w:vAlign w:val="center"/>
          </w:tcPr>
          <w:p w14:paraId="5354874D" w14:textId="44998C35" w:rsidR="001879D4" w:rsidRPr="001879D4" w:rsidRDefault="001879D4">
            <w:pPr>
              <w:tabs>
                <w:tab w:val="left" w:pos="567"/>
              </w:tabs>
              <w:spacing w:line="312" w:lineRule="auto"/>
              <w:jc w:val="center"/>
              <w:rPr>
                <w:ins w:id="11269" w:author="User" w:date="2024-11-09T10:24:00Z"/>
                <w:b/>
                <w:rPrChange w:id="11270" w:author="User" w:date="2024-11-09T10:24:00Z">
                  <w:rPr>
                    <w:ins w:id="11271" w:author="User" w:date="2024-11-09T10:24:00Z"/>
                    <w:b/>
                    <w:sz w:val="28"/>
                    <w:szCs w:val="28"/>
                  </w:rPr>
                </w:rPrChange>
              </w:rPr>
              <w:pPrChange w:id="11272" w:author="User" w:date="2024-11-09T10:25:00Z">
                <w:pPr>
                  <w:tabs>
                    <w:tab w:val="left" w:pos="567"/>
                  </w:tabs>
                  <w:jc w:val="center"/>
                </w:pPr>
              </w:pPrChange>
            </w:pPr>
            <w:ins w:id="11273" w:author="User" w:date="2024-11-09T10:24:00Z">
              <w:r w:rsidRPr="001879D4">
                <w:rPr>
                  <w:b/>
                  <w:lang w:val="it-IT"/>
                  <w:rPrChange w:id="11274" w:author="User" w:date="2024-11-09T10:24:00Z">
                    <w:rPr>
                      <w:b/>
                      <w:sz w:val="28"/>
                      <w:szCs w:val="28"/>
                      <w:lang w:val="it-IT"/>
                    </w:rPr>
                  </w:rPrChange>
                </w:rPr>
                <w:t>6</w:t>
              </w:r>
            </w:ins>
            <w:ins w:id="11275" w:author="Asus" w:date="2024-11-12T21:20:00Z">
              <w:r w:rsidR="00851925">
                <w:rPr>
                  <w:b/>
                  <w:lang w:val="vi-VN"/>
                </w:rPr>
                <w:t>,74</w:t>
              </w:r>
            </w:ins>
            <w:ins w:id="11276" w:author="User" w:date="2024-11-09T10:24:00Z">
              <w:r w:rsidRPr="001879D4">
                <w:rPr>
                  <w:b/>
                  <w:lang w:val="it-IT"/>
                  <w:rPrChange w:id="11277" w:author="User" w:date="2024-11-09T10:24:00Z">
                    <w:rPr>
                      <w:b/>
                      <w:sz w:val="28"/>
                      <w:szCs w:val="28"/>
                      <w:lang w:val="it-IT"/>
                    </w:rPr>
                  </w:rPrChange>
                </w:rPr>
                <w:t xml:space="preserve"> m</w:t>
              </w:r>
              <w:r w:rsidRPr="001879D4">
                <w:rPr>
                  <w:b/>
                  <w:vertAlign w:val="superscript"/>
                  <w:lang w:val="it-IT"/>
                  <w:rPrChange w:id="11278" w:author="User" w:date="2024-11-09T10:24:00Z">
                    <w:rPr>
                      <w:b/>
                      <w:sz w:val="28"/>
                      <w:szCs w:val="28"/>
                      <w:vertAlign w:val="superscript"/>
                      <w:lang w:val="it-IT"/>
                    </w:rPr>
                  </w:rPrChange>
                </w:rPr>
                <w:t>3</w:t>
              </w:r>
              <w:r w:rsidRPr="001879D4">
                <w:rPr>
                  <w:b/>
                  <w:lang w:val="it-IT"/>
                  <w:rPrChange w:id="11279" w:author="User" w:date="2024-11-09T10:24:00Z">
                    <w:rPr>
                      <w:b/>
                      <w:sz w:val="28"/>
                      <w:szCs w:val="28"/>
                      <w:lang w:val="it-IT"/>
                    </w:rPr>
                  </w:rPrChange>
                </w:rPr>
                <w:t>/ngày</w:t>
              </w:r>
            </w:ins>
          </w:p>
        </w:tc>
      </w:tr>
    </w:tbl>
    <w:p w14:paraId="1E9240F2" w14:textId="77777777" w:rsidR="001879D4" w:rsidRPr="001879D4" w:rsidRDefault="001879D4">
      <w:pPr>
        <w:tabs>
          <w:tab w:val="left" w:pos="567"/>
        </w:tabs>
        <w:spacing w:line="312" w:lineRule="auto"/>
        <w:ind w:left="-284" w:firstLine="851"/>
        <w:rPr>
          <w:ins w:id="11280" w:author="User" w:date="2024-11-09T10:24:00Z"/>
          <w:rPrChange w:id="11281" w:author="User" w:date="2024-11-09T10:24:00Z">
            <w:rPr>
              <w:ins w:id="11282" w:author="User" w:date="2024-11-09T10:24:00Z"/>
              <w:sz w:val="28"/>
              <w:szCs w:val="28"/>
            </w:rPr>
          </w:rPrChange>
        </w:rPr>
        <w:pPrChange w:id="11283" w:author="User" w:date="2024-11-09T10:25:00Z">
          <w:pPr>
            <w:tabs>
              <w:tab w:val="left" w:pos="567"/>
            </w:tabs>
            <w:ind w:left="-284" w:firstLine="851"/>
          </w:pPr>
        </w:pPrChange>
      </w:pPr>
      <w:ins w:id="11284" w:author="User" w:date="2024-11-09T10:24:00Z">
        <w:r w:rsidRPr="001879D4">
          <w:rPr>
            <w:rPrChange w:id="11285" w:author="User" w:date="2024-11-09T10:24:00Z">
              <w:rPr>
                <w:sz w:val="28"/>
                <w:szCs w:val="28"/>
              </w:rPr>
            </w:rPrChange>
          </w:rPr>
          <w:t>Nước sẽ được cấp từ hệ thống cấp nước chảy vào bể chứa nước, nước được bơm lên bể nước mái, từ bể nước mái được cấp cho toàn khu bằng hệ thống ống thép tráng kẽm, trên đường ống chính có bố trí các van giảm áp, cứ 3 tầng thì điều chỉnh áp 1 lần để đảm bảo sử dụng được an toàn và dễ dàng.</w:t>
        </w:r>
      </w:ins>
    </w:p>
    <w:p w14:paraId="6BD245C6" w14:textId="77777777" w:rsidR="001879D4" w:rsidRPr="001879D4" w:rsidRDefault="001879D4">
      <w:pPr>
        <w:spacing w:line="312" w:lineRule="auto"/>
        <w:ind w:firstLine="567"/>
        <w:rPr>
          <w:ins w:id="11286" w:author="User" w:date="2024-11-09T10:24:00Z"/>
          <w:lang w:val="it-IT"/>
          <w:rPrChange w:id="11287" w:author="User" w:date="2024-11-09T10:24:00Z">
            <w:rPr>
              <w:ins w:id="11288" w:author="User" w:date="2024-11-09T10:24:00Z"/>
              <w:sz w:val="28"/>
              <w:szCs w:val="28"/>
              <w:lang w:val="it-IT"/>
            </w:rPr>
          </w:rPrChange>
        </w:rPr>
        <w:pPrChange w:id="11289" w:author="User" w:date="2024-11-09T10:25:00Z">
          <w:pPr>
            <w:ind w:firstLine="567"/>
          </w:pPr>
        </w:pPrChange>
      </w:pPr>
      <w:ins w:id="11290" w:author="User" w:date="2024-11-09T10:24:00Z">
        <w:r w:rsidRPr="001879D4">
          <w:rPr>
            <w:lang w:val="it-IT"/>
            <w:rPrChange w:id="11291" w:author="User" w:date="2024-11-09T10:24:00Z">
              <w:rPr>
                <w:sz w:val="28"/>
                <w:szCs w:val="28"/>
                <w:lang w:val="it-IT"/>
              </w:rPr>
            </w:rPrChange>
          </w:rPr>
          <w:lastRenderedPageBreak/>
          <w:t xml:space="preserve">Riêng nước cấp và dự trữ cho phòng cháy chữa cháy được cấp từ bể nước ngầm chứa nước cấp cho sinh hoạt của cả dự án. Từ bể ngầm các chõ hút nước được nối với hệ thống ống dẫn và họng cứu hoả. </w:t>
        </w:r>
      </w:ins>
    </w:p>
    <w:p w14:paraId="4D162F49" w14:textId="255191A8" w:rsidR="00C46BCF" w:rsidRPr="00F246CF" w:rsidDel="00D5211F" w:rsidRDefault="002646E2" w:rsidP="00493C12">
      <w:pPr>
        <w:spacing w:line="312" w:lineRule="auto"/>
        <w:ind w:firstLine="709"/>
        <w:jc w:val="both"/>
        <w:rPr>
          <w:del w:id="11292" w:author="User" w:date="2024-11-09T10:39:00Z"/>
          <w:color w:val="FF0000"/>
          <w:lang w:val="it-IT"/>
          <w:rPrChange w:id="11293" w:author="User" w:date="2024-11-04T11:31:00Z">
            <w:rPr>
              <w:del w:id="11294" w:author="User" w:date="2024-11-09T10:39:00Z"/>
              <w:lang w:val="it-IT"/>
            </w:rPr>
          </w:rPrChange>
        </w:rPr>
      </w:pPr>
      <w:del w:id="11295" w:author="User" w:date="2024-11-09T10:39:00Z">
        <w:r w:rsidRPr="00F246CF" w:rsidDel="00D5211F">
          <w:rPr>
            <w:color w:val="FF0000"/>
            <w:lang w:val="it-IT"/>
            <w:rPrChange w:id="11296" w:author="User" w:date="2024-11-04T11:31:00Z">
              <w:rPr>
                <w:lang w:val="it-IT"/>
              </w:rPr>
            </w:rPrChange>
          </w:rPr>
          <w:delText xml:space="preserve">Nhà máy sẽ sử dụng nước sạch để cấp cho các hoạt động sinh hoạt và sản xuất tại dự án, </w:delText>
        </w:r>
        <w:r w:rsidR="00E32A8A" w:rsidRPr="00F246CF" w:rsidDel="00D5211F">
          <w:rPr>
            <w:color w:val="FF0000"/>
            <w:lang w:val="it-IT"/>
            <w:rPrChange w:id="11297" w:author="User" w:date="2024-11-04T11:31:00Z">
              <w:rPr>
                <w:lang w:val="it-IT"/>
              </w:rPr>
            </w:rPrChange>
          </w:rPr>
          <w:delText>nhu cầu sử dụng cụ thể như sau</w:delText>
        </w:r>
        <w:r w:rsidR="00A32415" w:rsidRPr="00F246CF" w:rsidDel="00D5211F">
          <w:rPr>
            <w:color w:val="FF0000"/>
            <w:lang w:val="it-IT"/>
            <w:rPrChange w:id="11298" w:author="User" w:date="2024-11-04T11:31:00Z">
              <w:rPr>
                <w:lang w:val="it-IT"/>
              </w:rPr>
            </w:rPrChange>
          </w:rPr>
          <w:delText>:</w:delText>
        </w:r>
      </w:del>
    </w:p>
    <w:p w14:paraId="6720D244" w14:textId="3AE1FBB8" w:rsidR="00C46BCF" w:rsidRPr="00F246CF" w:rsidDel="00D5211F" w:rsidRDefault="00762D1E" w:rsidP="00493C12">
      <w:pPr>
        <w:spacing w:line="312" w:lineRule="auto"/>
        <w:ind w:firstLine="709"/>
        <w:jc w:val="both"/>
        <w:rPr>
          <w:del w:id="11299" w:author="User" w:date="2024-11-09T10:39:00Z"/>
          <w:color w:val="FF0000"/>
          <w:lang w:val="vi-VN"/>
          <w:rPrChange w:id="11300" w:author="User" w:date="2024-11-04T11:31:00Z">
            <w:rPr>
              <w:del w:id="11301" w:author="User" w:date="2024-11-09T10:39:00Z"/>
              <w:lang w:val="vi-VN"/>
            </w:rPr>
          </w:rPrChange>
        </w:rPr>
      </w:pPr>
      <w:del w:id="11302" w:author="User" w:date="2024-11-09T10:39:00Z">
        <w:r w:rsidRPr="00F246CF" w:rsidDel="00D5211F">
          <w:rPr>
            <w:color w:val="FF0000"/>
            <w:lang w:val="it-IT"/>
            <w:rPrChange w:id="11303" w:author="User" w:date="2024-11-04T11:31:00Z">
              <w:rPr>
                <w:lang w:val="it-IT"/>
              </w:rPr>
            </w:rPrChange>
          </w:rPr>
          <w:delText>-</w:delText>
        </w:r>
        <w:r w:rsidR="00C46BCF" w:rsidRPr="00F246CF" w:rsidDel="00D5211F">
          <w:rPr>
            <w:color w:val="FF0000"/>
            <w:lang w:val="it-IT"/>
            <w:rPrChange w:id="11304" w:author="User" w:date="2024-11-04T11:31:00Z">
              <w:rPr>
                <w:lang w:val="it-IT"/>
              </w:rPr>
            </w:rPrChange>
          </w:rPr>
          <w:delText xml:space="preserve"> Nước </w:delText>
        </w:r>
        <w:r w:rsidR="0075136A" w:rsidRPr="00F246CF" w:rsidDel="00D5211F">
          <w:rPr>
            <w:color w:val="FF0000"/>
            <w:lang w:val="it-IT"/>
            <w:rPrChange w:id="11305" w:author="User" w:date="2024-11-04T11:31:00Z">
              <w:rPr>
                <w:lang w:val="it-IT"/>
              </w:rPr>
            </w:rPrChange>
          </w:rPr>
          <w:delText xml:space="preserve">cấp cho </w:delText>
        </w:r>
        <w:r w:rsidR="00C46BCF" w:rsidRPr="00F246CF" w:rsidDel="00D5211F">
          <w:rPr>
            <w:color w:val="FF0000"/>
            <w:lang w:val="it-IT"/>
            <w:rPrChange w:id="11306" w:author="User" w:date="2024-11-04T11:31:00Z">
              <w:rPr>
                <w:lang w:val="it-IT"/>
              </w:rPr>
            </w:rPrChange>
          </w:rPr>
          <w:delText xml:space="preserve">sinh hoạt: </w:delText>
        </w:r>
        <w:r w:rsidR="00E01667" w:rsidRPr="00F246CF" w:rsidDel="00D5211F">
          <w:rPr>
            <w:color w:val="FF0000"/>
            <w:lang w:val="vi-VN"/>
            <w:rPrChange w:id="11307" w:author="User" w:date="2024-11-04T11:31:00Z">
              <w:rPr>
                <w:lang w:val="vi-VN"/>
              </w:rPr>
            </w:rPrChange>
          </w:rPr>
          <w:delText xml:space="preserve">trong giai đoạn dự án đi vào vận hành cần khoảng </w:delText>
        </w:r>
      </w:del>
      <w:del w:id="11308" w:author="User" w:date="2023-11-14T14:39:00Z">
        <w:r w:rsidR="00A44828" w:rsidRPr="00F246CF" w:rsidDel="00366429">
          <w:rPr>
            <w:color w:val="FF0000"/>
            <w:lang w:val="vi-VN"/>
            <w:rPrChange w:id="11309" w:author="User" w:date="2024-11-04T11:31:00Z">
              <w:rPr>
                <w:lang w:val="vi-VN"/>
              </w:rPr>
            </w:rPrChange>
          </w:rPr>
          <w:delText>1.0</w:delText>
        </w:r>
        <w:r w:rsidR="00E01667" w:rsidRPr="00F246CF" w:rsidDel="00366429">
          <w:rPr>
            <w:color w:val="FF0000"/>
            <w:lang w:val="it-IT"/>
            <w:rPrChange w:id="11310" w:author="User" w:date="2024-11-04T11:31:00Z">
              <w:rPr>
                <w:lang w:val="it-IT"/>
              </w:rPr>
            </w:rPrChange>
          </w:rPr>
          <w:delText>00</w:delText>
        </w:r>
        <w:r w:rsidR="00E01667" w:rsidRPr="00F246CF" w:rsidDel="00366429">
          <w:rPr>
            <w:color w:val="FF0000"/>
            <w:lang w:val="vi-VN"/>
            <w:rPrChange w:id="11311" w:author="User" w:date="2024-11-04T11:31:00Z">
              <w:rPr>
                <w:lang w:val="vi-VN"/>
              </w:rPr>
            </w:rPrChange>
          </w:rPr>
          <w:delText xml:space="preserve"> cán bộ,</w:delText>
        </w:r>
      </w:del>
      <w:del w:id="11312" w:author="User" w:date="2024-11-09T10:39:00Z">
        <w:r w:rsidR="00E01667" w:rsidRPr="00F246CF" w:rsidDel="00D5211F">
          <w:rPr>
            <w:color w:val="FF0000"/>
            <w:lang w:val="vi-VN"/>
            <w:rPrChange w:id="11313" w:author="User" w:date="2024-11-04T11:31:00Z">
              <w:rPr>
                <w:lang w:val="vi-VN"/>
              </w:rPr>
            </w:rPrChange>
          </w:rPr>
          <w:delText xml:space="preserve"> công nhân viên làm việc tại dự án, với mức tiêu thụ nước trung bình của một người là khoảng </w:delText>
        </w:r>
        <w:r w:rsidR="00E01667" w:rsidRPr="00F246CF" w:rsidDel="00D5211F">
          <w:rPr>
            <w:color w:val="FF0000"/>
            <w:lang w:val="it-IT"/>
            <w:rPrChange w:id="11314" w:author="User" w:date="2024-11-04T11:31:00Z">
              <w:rPr>
                <w:lang w:val="it-IT"/>
              </w:rPr>
            </w:rPrChange>
          </w:rPr>
          <w:delText>70</w:delText>
        </w:r>
        <w:r w:rsidR="00E01667" w:rsidRPr="00F246CF" w:rsidDel="00D5211F">
          <w:rPr>
            <w:color w:val="FF0000"/>
            <w:lang w:val="vi-VN"/>
            <w:rPrChange w:id="11315" w:author="User" w:date="2024-11-04T11:31:00Z">
              <w:rPr>
                <w:lang w:val="vi-VN"/>
              </w:rPr>
            </w:rPrChange>
          </w:rPr>
          <w:delText xml:space="preserve"> lít/ngày (</w:delText>
        </w:r>
        <w:r w:rsidR="00E01667" w:rsidRPr="00F246CF" w:rsidDel="00D5211F">
          <w:rPr>
            <w:color w:val="FF0000"/>
            <w:lang w:val="it-IT"/>
            <w:rPrChange w:id="11316" w:author="User" w:date="2024-11-04T11:31:00Z">
              <w:rPr>
                <w:lang w:val="it-IT"/>
              </w:rPr>
            </w:rPrChange>
          </w:rPr>
          <w:delText>QCVN 01:2021/BXD</w:delText>
        </w:r>
        <w:r w:rsidR="00E01667" w:rsidRPr="00F246CF" w:rsidDel="00D5211F">
          <w:rPr>
            <w:color w:val="FF0000"/>
            <w:lang w:val="vi-VN"/>
            <w:rPrChange w:id="11317" w:author="User" w:date="2024-11-04T11:31:00Z">
              <w:rPr>
                <w:lang w:val="vi-VN"/>
              </w:rPr>
            </w:rPrChange>
          </w:rPr>
          <w:delText xml:space="preserve"> của Bộ xây dựng</w:delText>
        </w:r>
        <w:r w:rsidR="00E01667" w:rsidRPr="00F246CF" w:rsidDel="00D5211F">
          <w:rPr>
            <w:color w:val="FF0000"/>
            <w:lang w:val="it-IT"/>
            <w:rPrChange w:id="11318" w:author="User" w:date="2024-11-04T11:31:00Z">
              <w:rPr>
                <w:lang w:val="it-IT"/>
              </w:rPr>
            </w:rPrChange>
          </w:rPr>
          <w:delText xml:space="preserve"> trong trường hợp nhà máy tổ chức ăn 01 bữa trưa cho cán bộ công nhân viên</w:delText>
        </w:r>
        <w:r w:rsidR="00E01667" w:rsidRPr="00F246CF" w:rsidDel="00D5211F">
          <w:rPr>
            <w:color w:val="FF0000"/>
            <w:lang w:val="vi-VN"/>
            <w:rPrChange w:id="11319" w:author="User" w:date="2024-11-04T11:31:00Z">
              <w:rPr>
                <w:lang w:val="vi-VN"/>
              </w:rPr>
            </w:rPrChange>
          </w:rPr>
          <w:delText>)</w:delText>
        </w:r>
        <w:r w:rsidR="00A44828" w:rsidRPr="00F246CF" w:rsidDel="00D5211F">
          <w:rPr>
            <w:color w:val="FF0000"/>
            <w:lang w:val="vi-VN"/>
            <w:rPrChange w:id="11320" w:author="User" w:date="2024-11-04T11:31:00Z">
              <w:rPr>
                <w:lang w:val="vi-VN"/>
              </w:rPr>
            </w:rPrChange>
          </w:rPr>
          <w:delText xml:space="preserve">, ước tính nước cấp cho sinh hoạt của công ty khoảng </w:delText>
        </w:r>
      </w:del>
      <w:del w:id="11321" w:author="User" w:date="2023-11-14T14:40:00Z">
        <w:r w:rsidR="00A44828" w:rsidRPr="00F246CF" w:rsidDel="00366429">
          <w:rPr>
            <w:color w:val="FF0000"/>
            <w:lang w:val="vi-VN"/>
            <w:rPrChange w:id="11322" w:author="User" w:date="2024-11-04T11:31:00Z">
              <w:rPr>
                <w:lang w:val="vi-VN"/>
              </w:rPr>
            </w:rPrChange>
          </w:rPr>
          <w:delText>70</w:delText>
        </w:r>
      </w:del>
      <w:del w:id="11323" w:author="User" w:date="2024-11-09T10:39:00Z">
        <w:r w:rsidR="00A44828" w:rsidRPr="00F246CF" w:rsidDel="00D5211F">
          <w:rPr>
            <w:color w:val="FF0000"/>
            <w:lang w:val="vi-VN"/>
            <w:rPrChange w:id="11324" w:author="User" w:date="2024-11-04T11:31:00Z">
              <w:rPr>
                <w:lang w:val="vi-VN"/>
              </w:rPr>
            </w:rPrChange>
          </w:rPr>
          <w:delText xml:space="preserve"> m</w:delText>
        </w:r>
        <w:r w:rsidR="00A44828" w:rsidRPr="00F246CF" w:rsidDel="00D5211F">
          <w:rPr>
            <w:color w:val="FF0000"/>
            <w:vertAlign w:val="superscript"/>
            <w:lang w:val="vi-VN"/>
            <w:rPrChange w:id="11325" w:author="User" w:date="2024-11-04T11:31:00Z">
              <w:rPr>
                <w:vertAlign w:val="superscript"/>
                <w:lang w:val="vi-VN"/>
              </w:rPr>
            </w:rPrChange>
          </w:rPr>
          <w:delText>3</w:delText>
        </w:r>
        <w:r w:rsidR="00A44828" w:rsidRPr="00F246CF" w:rsidDel="00D5211F">
          <w:rPr>
            <w:color w:val="FF0000"/>
            <w:lang w:val="vi-VN"/>
            <w:rPrChange w:id="11326" w:author="User" w:date="2024-11-04T11:31:00Z">
              <w:rPr>
                <w:lang w:val="vi-VN"/>
              </w:rPr>
            </w:rPrChange>
          </w:rPr>
          <w:delText>/ngày đêm.</w:delText>
        </w:r>
      </w:del>
    </w:p>
    <w:p w14:paraId="79ECB793" w14:textId="39A74ECC" w:rsidR="006627D1" w:rsidRPr="00F246CF" w:rsidDel="00D5211F" w:rsidRDefault="00762D1E" w:rsidP="00493C12">
      <w:pPr>
        <w:spacing w:line="312" w:lineRule="auto"/>
        <w:ind w:firstLine="709"/>
        <w:jc w:val="both"/>
        <w:rPr>
          <w:del w:id="11327" w:author="User" w:date="2024-11-09T10:39:00Z"/>
          <w:bCs/>
          <w:color w:val="FF0000"/>
          <w:lang w:val="vi-VN"/>
          <w:rPrChange w:id="11328" w:author="User" w:date="2024-11-04T11:31:00Z">
            <w:rPr>
              <w:del w:id="11329" w:author="User" w:date="2024-11-09T10:39:00Z"/>
              <w:bCs/>
              <w:lang w:val="vi-VN"/>
            </w:rPr>
          </w:rPrChange>
        </w:rPr>
      </w:pPr>
      <w:del w:id="11330" w:author="User" w:date="2024-11-09T10:39:00Z">
        <w:r w:rsidRPr="00F246CF" w:rsidDel="00D5211F">
          <w:rPr>
            <w:color w:val="FF0000"/>
            <w:lang w:val="it-IT"/>
            <w:rPrChange w:id="11331" w:author="User" w:date="2024-11-04T11:31:00Z">
              <w:rPr>
                <w:lang w:val="it-IT"/>
              </w:rPr>
            </w:rPrChange>
          </w:rPr>
          <w:delText xml:space="preserve">- Nước cấp </w:delText>
        </w:r>
        <w:r w:rsidR="00A44828" w:rsidRPr="00F246CF" w:rsidDel="00D5211F">
          <w:rPr>
            <w:color w:val="FF0000"/>
            <w:lang w:val="vi-VN"/>
            <w:rPrChange w:id="11332" w:author="User" w:date="2024-11-04T11:31:00Z">
              <w:rPr>
                <w:lang w:val="vi-VN"/>
              </w:rPr>
            </w:rPrChange>
          </w:rPr>
          <w:delText>sinh hoạt của các đơn vị thuê xưởng</w:delText>
        </w:r>
        <w:r w:rsidR="000318BD" w:rsidRPr="00F246CF" w:rsidDel="00D5211F">
          <w:rPr>
            <w:color w:val="FF0000"/>
            <w:lang w:val="it-IT"/>
            <w:rPrChange w:id="11333" w:author="User" w:date="2024-11-04T11:31:00Z">
              <w:rPr>
                <w:lang w:val="it-IT"/>
              </w:rPr>
            </w:rPrChange>
          </w:rPr>
          <w:delText xml:space="preserve">: dự kiến số lượng cán bộ công nhân viên của các đơn vị thuê xưởng khoảng </w:delText>
        </w:r>
      </w:del>
      <w:del w:id="11334" w:author="User" w:date="2023-11-14T14:39:00Z">
        <w:r w:rsidR="000318BD" w:rsidRPr="00F246CF" w:rsidDel="00366429">
          <w:rPr>
            <w:color w:val="FF0000"/>
            <w:lang w:val="it-IT"/>
            <w:rPrChange w:id="11335" w:author="User" w:date="2024-11-04T11:31:00Z">
              <w:rPr>
                <w:lang w:val="it-IT"/>
              </w:rPr>
            </w:rPrChange>
          </w:rPr>
          <w:delText>3</w:delText>
        </w:r>
      </w:del>
      <w:del w:id="11336" w:author="User" w:date="2024-11-09T10:39:00Z">
        <w:r w:rsidR="000318BD" w:rsidRPr="00F246CF" w:rsidDel="00D5211F">
          <w:rPr>
            <w:color w:val="FF0000"/>
            <w:lang w:val="it-IT"/>
            <w:rPrChange w:id="11337" w:author="User" w:date="2024-11-04T11:31:00Z">
              <w:rPr>
                <w:lang w:val="it-IT"/>
              </w:rPr>
            </w:rPrChange>
          </w:rPr>
          <w:delText xml:space="preserve">00 người, ước tính khoảng </w:delText>
        </w:r>
      </w:del>
      <w:del w:id="11338" w:author="User" w:date="2023-11-14T14:39:00Z">
        <w:r w:rsidR="000318BD" w:rsidRPr="00F246CF" w:rsidDel="00366429">
          <w:rPr>
            <w:color w:val="FF0000"/>
            <w:lang w:val="it-IT"/>
            <w:rPrChange w:id="11339" w:author="User" w:date="2024-11-04T11:31:00Z">
              <w:rPr>
                <w:lang w:val="it-IT"/>
              </w:rPr>
            </w:rPrChange>
          </w:rPr>
          <w:delText>21</w:delText>
        </w:r>
      </w:del>
      <w:del w:id="11340" w:author="User" w:date="2024-11-09T10:39:00Z">
        <w:r w:rsidR="000318BD" w:rsidRPr="00F246CF" w:rsidDel="00D5211F">
          <w:rPr>
            <w:color w:val="FF0000"/>
            <w:lang w:val="it-IT"/>
            <w:rPrChange w:id="11341" w:author="User" w:date="2024-11-04T11:31:00Z">
              <w:rPr>
                <w:lang w:val="it-IT"/>
              </w:rPr>
            </w:rPrChange>
          </w:rPr>
          <w:delText xml:space="preserve"> m</w:delText>
        </w:r>
        <w:r w:rsidR="000318BD" w:rsidRPr="00F246CF" w:rsidDel="00D5211F">
          <w:rPr>
            <w:color w:val="FF0000"/>
            <w:vertAlign w:val="superscript"/>
            <w:lang w:val="it-IT"/>
            <w:rPrChange w:id="11342" w:author="User" w:date="2024-11-04T11:31:00Z">
              <w:rPr>
                <w:vertAlign w:val="superscript"/>
                <w:lang w:val="it-IT"/>
              </w:rPr>
            </w:rPrChange>
          </w:rPr>
          <w:delText>3</w:delText>
        </w:r>
        <w:r w:rsidR="000318BD" w:rsidRPr="00F246CF" w:rsidDel="00D5211F">
          <w:rPr>
            <w:color w:val="FF0000"/>
            <w:lang w:val="it-IT"/>
            <w:rPrChange w:id="11343" w:author="User" w:date="2024-11-04T11:31:00Z">
              <w:rPr>
                <w:lang w:val="it-IT"/>
              </w:rPr>
            </w:rPrChange>
          </w:rPr>
          <w:delText>/ngày đêm.</w:delText>
        </w:r>
      </w:del>
    </w:p>
    <w:p w14:paraId="040FEC06" w14:textId="2D6A11D4" w:rsidR="00A44828" w:rsidRPr="00F246CF" w:rsidDel="00D5211F" w:rsidRDefault="00A44828" w:rsidP="00493C12">
      <w:pPr>
        <w:spacing w:line="312" w:lineRule="auto"/>
        <w:ind w:firstLine="709"/>
        <w:jc w:val="both"/>
        <w:rPr>
          <w:del w:id="11344" w:author="User" w:date="2024-11-09T10:39:00Z"/>
          <w:color w:val="FF0000"/>
          <w:lang w:val="vi-VN"/>
          <w:rPrChange w:id="11345" w:author="User" w:date="2024-11-04T11:31:00Z">
            <w:rPr>
              <w:del w:id="11346" w:author="User" w:date="2024-11-09T10:39:00Z"/>
              <w:lang w:val="vi-VN"/>
            </w:rPr>
          </w:rPrChange>
        </w:rPr>
      </w:pPr>
      <w:del w:id="11347" w:author="User" w:date="2024-11-09T10:39:00Z">
        <w:r w:rsidRPr="00F246CF" w:rsidDel="00D5211F">
          <w:rPr>
            <w:bCs/>
            <w:color w:val="FF0000"/>
            <w:lang w:val="vi-VN"/>
            <w:rPrChange w:id="11348" w:author="User" w:date="2024-11-04T11:31:00Z">
              <w:rPr>
                <w:bCs/>
                <w:lang w:val="vi-VN"/>
              </w:rPr>
            </w:rPrChange>
          </w:rPr>
          <w:delText>- Nước cấp cho quá trình làm mát nhà xưởng</w:delText>
        </w:r>
        <w:r w:rsidR="000318BD" w:rsidRPr="00F246CF" w:rsidDel="00D5211F">
          <w:rPr>
            <w:bCs/>
            <w:color w:val="FF0000"/>
            <w:lang w:val="vi-VN"/>
            <w:rPrChange w:id="11349" w:author="User" w:date="2024-11-04T11:31:00Z">
              <w:rPr>
                <w:bCs/>
                <w:lang w:val="vi-VN"/>
              </w:rPr>
            </w:rPrChange>
          </w:rPr>
          <w:delText xml:space="preserve"> ước tính khoảng 5 m</w:delText>
        </w:r>
        <w:r w:rsidR="000318BD" w:rsidRPr="00F246CF" w:rsidDel="00D5211F">
          <w:rPr>
            <w:bCs/>
            <w:color w:val="FF0000"/>
            <w:vertAlign w:val="superscript"/>
            <w:lang w:val="vi-VN"/>
            <w:rPrChange w:id="11350" w:author="User" w:date="2024-11-04T11:31:00Z">
              <w:rPr>
                <w:bCs/>
                <w:vertAlign w:val="superscript"/>
                <w:lang w:val="vi-VN"/>
              </w:rPr>
            </w:rPrChange>
          </w:rPr>
          <w:delText>3</w:delText>
        </w:r>
        <w:r w:rsidR="000318BD" w:rsidRPr="00F246CF" w:rsidDel="00D5211F">
          <w:rPr>
            <w:bCs/>
            <w:color w:val="FF0000"/>
            <w:lang w:val="vi-VN"/>
            <w:rPrChange w:id="11351" w:author="User" w:date="2024-11-04T11:31:00Z">
              <w:rPr>
                <w:bCs/>
                <w:lang w:val="vi-VN"/>
              </w:rPr>
            </w:rPrChange>
          </w:rPr>
          <w:delText>/ngày, đêm.</w:delText>
        </w:r>
      </w:del>
    </w:p>
    <w:p w14:paraId="76E3E1C0" w14:textId="35DA937F" w:rsidR="00E01667" w:rsidRPr="00F246CF" w:rsidDel="00D5211F" w:rsidRDefault="00A1379B" w:rsidP="00493C12">
      <w:pPr>
        <w:spacing w:line="312" w:lineRule="auto"/>
        <w:ind w:firstLine="720"/>
        <w:jc w:val="both"/>
        <w:rPr>
          <w:del w:id="11352" w:author="User" w:date="2024-11-09T10:39:00Z"/>
          <w:bCs/>
          <w:iCs/>
          <w:color w:val="FF0000"/>
          <w:lang w:val="vi-VN"/>
          <w:rPrChange w:id="11353" w:author="User" w:date="2024-11-04T11:31:00Z">
            <w:rPr>
              <w:del w:id="11354" w:author="User" w:date="2024-11-09T10:39:00Z"/>
              <w:bCs/>
              <w:iCs/>
              <w:lang w:val="vi-VN"/>
            </w:rPr>
          </w:rPrChange>
        </w:rPr>
      </w:pPr>
      <w:del w:id="11355" w:author="User" w:date="2024-11-09T10:39:00Z">
        <w:r w:rsidRPr="00F246CF" w:rsidDel="00D5211F">
          <w:rPr>
            <w:iCs/>
            <w:color w:val="FF0000"/>
            <w:lang w:val="pt-BR"/>
            <w:rPrChange w:id="11356" w:author="User" w:date="2024-11-04T11:31:00Z">
              <w:rPr>
                <w:iCs/>
                <w:lang w:val="pt-BR"/>
              </w:rPr>
            </w:rPrChange>
          </w:rPr>
          <w:delText xml:space="preserve">- </w:delText>
        </w:r>
        <w:r w:rsidR="00E01667" w:rsidRPr="00F246CF" w:rsidDel="00D5211F">
          <w:rPr>
            <w:bCs/>
            <w:color w:val="FF0000"/>
            <w:lang w:val="vi-VN"/>
            <w:rPrChange w:id="11357" w:author="User" w:date="2024-11-04T11:31:00Z">
              <w:rPr>
                <w:bCs/>
                <w:lang w:val="vi-VN"/>
              </w:rPr>
            </w:rPrChange>
          </w:rPr>
          <w:delText xml:space="preserve">Nước cấp cho quá trình tưới cây, rửa đường: </w:delText>
        </w:r>
        <w:r w:rsidR="005874C4" w:rsidRPr="00F246CF" w:rsidDel="00D5211F">
          <w:rPr>
            <w:bCs/>
            <w:color w:val="FF0000"/>
            <w:lang w:val="vi-VN"/>
            <w:rPrChange w:id="11358" w:author="User" w:date="2024-11-04T11:31:00Z">
              <w:rPr>
                <w:bCs/>
                <w:lang w:val="vi-VN"/>
              </w:rPr>
            </w:rPrChange>
          </w:rPr>
          <w:delText>2</w:delText>
        </w:r>
        <w:r w:rsidR="00E01667" w:rsidRPr="00F246CF" w:rsidDel="00D5211F">
          <w:rPr>
            <w:bCs/>
            <w:color w:val="FF0000"/>
            <w:lang w:val="vi-VN"/>
            <w:rPrChange w:id="11359" w:author="User" w:date="2024-11-04T11:31:00Z">
              <w:rPr>
                <w:bCs/>
                <w:lang w:val="vi-VN"/>
              </w:rPr>
            </w:rPrChange>
          </w:rPr>
          <w:delText xml:space="preserve"> </w:delText>
        </w:r>
        <w:r w:rsidR="00E01667" w:rsidRPr="00F246CF" w:rsidDel="00D5211F">
          <w:rPr>
            <w:bCs/>
            <w:iCs/>
            <w:color w:val="FF0000"/>
            <w:lang w:val="vi-VN"/>
            <w:rPrChange w:id="11360" w:author="User" w:date="2024-11-04T11:31:00Z">
              <w:rPr>
                <w:bCs/>
                <w:iCs/>
                <w:lang w:val="vi-VN"/>
              </w:rPr>
            </w:rPrChange>
          </w:rPr>
          <w:delText>m</w:delText>
        </w:r>
        <w:r w:rsidR="00E01667" w:rsidRPr="00F246CF" w:rsidDel="00D5211F">
          <w:rPr>
            <w:bCs/>
            <w:iCs/>
            <w:color w:val="FF0000"/>
            <w:vertAlign w:val="superscript"/>
            <w:lang w:val="vi-VN"/>
            <w:rPrChange w:id="11361" w:author="User" w:date="2024-11-04T11:31:00Z">
              <w:rPr>
                <w:bCs/>
                <w:iCs/>
                <w:vertAlign w:val="superscript"/>
                <w:lang w:val="vi-VN"/>
              </w:rPr>
            </w:rPrChange>
          </w:rPr>
          <w:delText>3</w:delText>
        </w:r>
        <w:r w:rsidR="00E01667" w:rsidRPr="00F246CF" w:rsidDel="00D5211F">
          <w:rPr>
            <w:bCs/>
            <w:iCs/>
            <w:color w:val="FF0000"/>
            <w:lang w:val="vi-VN"/>
            <w:rPrChange w:id="11362" w:author="User" w:date="2024-11-04T11:31:00Z">
              <w:rPr>
                <w:bCs/>
                <w:iCs/>
                <w:lang w:val="vi-VN"/>
              </w:rPr>
            </w:rPrChange>
          </w:rPr>
          <w:delText>/ngày đêm</w:delText>
        </w:r>
        <w:r w:rsidR="00762D1E" w:rsidRPr="00F246CF" w:rsidDel="00D5211F">
          <w:rPr>
            <w:bCs/>
            <w:iCs/>
            <w:color w:val="FF0000"/>
            <w:lang w:val="vi-VN"/>
            <w:rPrChange w:id="11363" w:author="User" w:date="2024-11-04T11:31:00Z">
              <w:rPr>
                <w:bCs/>
                <w:iCs/>
                <w:lang w:val="vi-VN"/>
              </w:rPr>
            </w:rPrChange>
          </w:rPr>
          <w:delText>.</w:delText>
        </w:r>
      </w:del>
    </w:p>
    <w:p w14:paraId="61771076" w14:textId="258DAA88" w:rsidR="00BC308E" w:rsidRPr="00F246CF" w:rsidDel="00D5211F" w:rsidRDefault="00B14732" w:rsidP="00493C12">
      <w:pPr>
        <w:spacing w:line="312" w:lineRule="auto"/>
        <w:ind w:firstLine="709"/>
        <w:jc w:val="both"/>
        <w:rPr>
          <w:del w:id="11364" w:author="User" w:date="2024-11-09T10:39:00Z"/>
          <w:color w:val="FF0000"/>
          <w:lang w:val="vi-VN"/>
          <w:rPrChange w:id="11365" w:author="User" w:date="2024-11-04T11:31:00Z">
            <w:rPr>
              <w:del w:id="11366" w:author="User" w:date="2024-11-09T10:39:00Z"/>
              <w:lang w:val="vi-VN"/>
            </w:rPr>
          </w:rPrChange>
        </w:rPr>
      </w:pPr>
      <w:del w:id="11367" w:author="User" w:date="2024-11-09T10:39:00Z">
        <w:r w:rsidRPr="00F246CF" w:rsidDel="00D5211F">
          <w:rPr>
            <w:color w:val="FF0000"/>
            <w:lang w:val="pt-BR"/>
            <w:rPrChange w:id="11368" w:author="User" w:date="2024-11-04T11:31:00Z">
              <w:rPr>
                <w:lang w:val="pt-BR"/>
              </w:rPr>
            </w:rPrChange>
          </w:rPr>
          <w:delText xml:space="preserve">Cụ thể </w:delText>
        </w:r>
        <w:r w:rsidR="00345DBA" w:rsidRPr="00F246CF" w:rsidDel="00D5211F">
          <w:rPr>
            <w:color w:val="FF0000"/>
            <w:lang w:val="pt-BR"/>
            <w:rPrChange w:id="11369" w:author="User" w:date="2024-11-04T11:31:00Z">
              <w:rPr>
                <w:lang w:val="pt-BR"/>
              </w:rPr>
            </w:rPrChange>
          </w:rPr>
          <w:delText xml:space="preserve">nhu cầu sử dụng nước tối đa tại dự án </w:delText>
        </w:r>
        <w:r w:rsidRPr="00F246CF" w:rsidDel="00D5211F">
          <w:rPr>
            <w:color w:val="FF0000"/>
            <w:lang w:val="pt-BR"/>
            <w:rPrChange w:id="11370" w:author="User" w:date="2024-11-04T11:31:00Z">
              <w:rPr>
                <w:lang w:val="pt-BR"/>
              </w:rPr>
            </w:rPrChange>
          </w:rPr>
          <w:delText>được trình bày trong bảng sau</w:delText>
        </w:r>
        <w:r w:rsidR="00BC308E" w:rsidRPr="00F246CF" w:rsidDel="00D5211F">
          <w:rPr>
            <w:color w:val="FF0000"/>
            <w:lang w:val="pt-BR"/>
            <w:rPrChange w:id="11371" w:author="User" w:date="2024-11-04T11:31:00Z">
              <w:rPr>
                <w:lang w:val="pt-BR"/>
              </w:rPr>
            </w:rPrChange>
          </w:rPr>
          <w:delText>:</w:delText>
        </w:r>
      </w:del>
    </w:p>
    <w:p w14:paraId="2FBF6811" w14:textId="799892FF" w:rsidR="00412668" w:rsidRPr="002E4F28" w:rsidDel="00D5211F" w:rsidRDefault="008A43EC" w:rsidP="00493C12">
      <w:pPr>
        <w:pStyle w:val="bngVit-Nht"/>
        <w:rPr>
          <w:del w:id="11372" w:author="User" w:date="2024-11-09T10:39:00Z"/>
          <w:color w:val="FF0000"/>
          <w:lang w:val="it-IT" w:eastAsia="ja-JP"/>
          <w:rPrChange w:id="11373" w:author="Asus" w:date="2024-11-12T21:09:00Z">
            <w:rPr>
              <w:del w:id="11374" w:author="User" w:date="2024-11-09T10:39:00Z"/>
              <w:lang w:eastAsia="ja-JP"/>
            </w:rPr>
          </w:rPrChange>
        </w:rPr>
      </w:pPr>
      <w:bookmarkStart w:id="11375" w:name="_Toc150947663"/>
      <w:del w:id="11376" w:author="User" w:date="2024-11-09T10:39:00Z">
        <w:r w:rsidRPr="00F246CF" w:rsidDel="00D5211F">
          <w:rPr>
            <w:b w:val="0"/>
            <w:color w:val="FF0000"/>
            <w:lang w:eastAsia="ja-JP"/>
            <w:rPrChange w:id="11377" w:author="User" w:date="2024-11-04T11:31:00Z">
              <w:rPr>
                <w:b w:val="0"/>
                <w:lang w:eastAsia="ja-JP"/>
              </w:rPr>
            </w:rPrChange>
          </w:rPr>
          <w:delText>Bảng 1.</w:delText>
        </w:r>
        <w:r w:rsidR="009251ED" w:rsidRPr="00F246CF" w:rsidDel="00D5211F">
          <w:rPr>
            <w:b w:val="0"/>
            <w:color w:val="FF0000"/>
            <w:lang w:eastAsia="ja-JP"/>
            <w:rPrChange w:id="11378" w:author="User" w:date="2024-11-04T11:31:00Z">
              <w:rPr>
                <w:b w:val="0"/>
                <w:lang w:eastAsia="ja-JP"/>
              </w:rPr>
            </w:rPrChange>
          </w:rPr>
          <w:delText>8</w:delText>
        </w:r>
        <w:r w:rsidRPr="00F246CF" w:rsidDel="00D5211F">
          <w:rPr>
            <w:b w:val="0"/>
            <w:color w:val="FF0000"/>
            <w:lang w:eastAsia="ja-JP"/>
            <w:rPrChange w:id="11379" w:author="User" w:date="2024-11-04T11:31:00Z">
              <w:rPr>
                <w:b w:val="0"/>
                <w:lang w:eastAsia="ja-JP"/>
              </w:rPr>
            </w:rPrChange>
          </w:rPr>
          <w:delText>. Nhu cầu sử dụng nước của dự án</w:delText>
        </w:r>
        <w:bookmarkEnd w:id="10939"/>
        <w:bookmarkEnd w:id="11375"/>
      </w:del>
    </w:p>
    <w:tbl>
      <w:tblPr>
        <w:tblW w:w="8639" w:type="dxa"/>
        <w:jc w:val="center"/>
        <w:tblLayout w:type="fixed"/>
        <w:tblLook w:val="0000" w:firstRow="0" w:lastRow="0" w:firstColumn="0" w:lastColumn="0" w:noHBand="0" w:noVBand="0"/>
      </w:tblPr>
      <w:tblGrid>
        <w:gridCol w:w="654"/>
        <w:gridCol w:w="3997"/>
        <w:gridCol w:w="2004"/>
        <w:gridCol w:w="1984"/>
      </w:tblGrid>
      <w:tr w:rsidR="00F246CF" w:rsidRPr="002E4F28" w:rsidDel="00D5211F" w14:paraId="2F3CA196" w14:textId="60484CD6" w:rsidTr="009643D7">
        <w:trPr>
          <w:trHeight w:val="710"/>
          <w:jc w:val="center"/>
          <w:del w:id="11380" w:author="User" w:date="2024-11-09T10:39:00Z"/>
        </w:trPr>
        <w:tc>
          <w:tcPr>
            <w:tcW w:w="654" w:type="dxa"/>
            <w:tcBorders>
              <w:top w:val="single" w:sz="6" w:space="0" w:color="auto"/>
              <w:left w:val="single" w:sz="6" w:space="0" w:color="auto"/>
              <w:bottom w:val="single" w:sz="6" w:space="0" w:color="auto"/>
              <w:right w:val="single" w:sz="6" w:space="0" w:color="auto"/>
            </w:tcBorders>
            <w:vAlign w:val="center"/>
          </w:tcPr>
          <w:p w14:paraId="5D082EEA" w14:textId="148D8607" w:rsidR="005B39A9" w:rsidRPr="00F246CF" w:rsidDel="00D5211F" w:rsidRDefault="005B39A9" w:rsidP="00493C12">
            <w:pPr>
              <w:spacing w:line="312" w:lineRule="auto"/>
              <w:jc w:val="center"/>
              <w:rPr>
                <w:del w:id="11381" w:author="User" w:date="2024-11-09T10:39:00Z"/>
                <w:b/>
                <w:bCs/>
                <w:color w:val="FF0000"/>
                <w:lang w:val="it-IT"/>
                <w:rPrChange w:id="11382" w:author="User" w:date="2024-11-04T11:31:00Z">
                  <w:rPr>
                    <w:del w:id="11383" w:author="User" w:date="2024-11-09T10:39:00Z"/>
                    <w:b/>
                    <w:bCs/>
                    <w:lang w:val="it-IT"/>
                  </w:rPr>
                </w:rPrChange>
              </w:rPr>
            </w:pPr>
            <w:del w:id="11384" w:author="User" w:date="2024-11-09T10:39:00Z">
              <w:r w:rsidRPr="00F246CF" w:rsidDel="00D5211F">
                <w:rPr>
                  <w:b/>
                  <w:bCs/>
                  <w:color w:val="FF0000"/>
                  <w:lang w:val="it-IT"/>
                  <w:rPrChange w:id="11385" w:author="User" w:date="2024-11-04T11:31:00Z">
                    <w:rPr>
                      <w:b/>
                      <w:bCs/>
                      <w:lang w:val="it-IT"/>
                    </w:rPr>
                  </w:rPrChange>
                </w:rPr>
                <w:delText>TT</w:delText>
              </w:r>
            </w:del>
          </w:p>
        </w:tc>
        <w:tc>
          <w:tcPr>
            <w:tcW w:w="3997" w:type="dxa"/>
            <w:tcBorders>
              <w:top w:val="single" w:sz="6" w:space="0" w:color="auto"/>
              <w:left w:val="single" w:sz="6" w:space="0" w:color="auto"/>
              <w:bottom w:val="single" w:sz="6" w:space="0" w:color="auto"/>
              <w:right w:val="single" w:sz="6" w:space="0" w:color="auto"/>
            </w:tcBorders>
            <w:vAlign w:val="center"/>
          </w:tcPr>
          <w:p w14:paraId="1DFC9F93" w14:textId="3BAD1954" w:rsidR="005B39A9" w:rsidRPr="00F246CF" w:rsidDel="00D5211F" w:rsidRDefault="005B39A9" w:rsidP="00493C12">
            <w:pPr>
              <w:spacing w:line="312" w:lineRule="auto"/>
              <w:jc w:val="center"/>
              <w:rPr>
                <w:del w:id="11386" w:author="User" w:date="2024-11-09T10:39:00Z"/>
                <w:b/>
                <w:bCs/>
                <w:color w:val="FF0000"/>
                <w:lang w:val="it-IT"/>
                <w:rPrChange w:id="11387" w:author="User" w:date="2024-11-04T11:31:00Z">
                  <w:rPr>
                    <w:del w:id="11388" w:author="User" w:date="2024-11-09T10:39:00Z"/>
                    <w:b/>
                    <w:bCs/>
                    <w:lang w:val="it-IT"/>
                  </w:rPr>
                </w:rPrChange>
              </w:rPr>
            </w:pPr>
            <w:del w:id="11389" w:author="User" w:date="2024-11-09T10:39:00Z">
              <w:r w:rsidRPr="00F246CF" w:rsidDel="00D5211F">
                <w:rPr>
                  <w:b/>
                  <w:bCs/>
                  <w:color w:val="FF0000"/>
                  <w:lang w:val="it-IT"/>
                  <w:rPrChange w:id="11390" w:author="User" w:date="2024-11-04T11:31:00Z">
                    <w:rPr>
                      <w:b/>
                      <w:bCs/>
                      <w:lang w:val="it-IT"/>
                    </w:rPr>
                  </w:rPrChange>
                </w:rPr>
                <w:delText>Mục đích sử dụng nước</w:delText>
              </w:r>
            </w:del>
          </w:p>
        </w:tc>
        <w:tc>
          <w:tcPr>
            <w:tcW w:w="2004" w:type="dxa"/>
            <w:tcBorders>
              <w:top w:val="single" w:sz="6" w:space="0" w:color="auto"/>
              <w:left w:val="single" w:sz="6" w:space="0" w:color="auto"/>
              <w:bottom w:val="single" w:sz="6" w:space="0" w:color="auto"/>
              <w:right w:val="single" w:sz="6" w:space="0" w:color="auto"/>
            </w:tcBorders>
            <w:vAlign w:val="center"/>
          </w:tcPr>
          <w:p w14:paraId="5029041C" w14:textId="314B6D7F" w:rsidR="005B39A9" w:rsidRPr="00F246CF" w:rsidDel="00D5211F" w:rsidRDefault="005B39A9" w:rsidP="00493C12">
            <w:pPr>
              <w:spacing w:line="312" w:lineRule="auto"/>
              <w:jc w:val="center"/>
              <w:rPr>
                <w:del w:id="11391" w:author="User" w:date="2024-11-09T10:39:00Z"/>
                <w:b/>
                <w:bCs/>
                <w:color w:val="FF0000"/>
                <w:lang w:val="it-IT"/>
                <w:rPrChange w:id="11392" w:author="User" w:date="2024-11-04T11:31:00Z">
                  <w:rPr>
                    <w:del w:id="11393" w:author="User" w:date="2024-11-09T10:39:00Z"/>
                    <w:b/>
                    <w:bCs/>
                    <w:lang w:val="it-IT"/>
                  </w:rPr>
                </w:rPrChange>
              </w:rPr>
            </w:pPr>
            <w:del w:id="11394" w:author="User" w:date="2024-11-09T10:39:00Z">
              <w:r w:rsidRPr="00F246CF" w:rsidDel="00D5211F">
                <w:rPr>
                  <w:b/>
                  <w:bCs/>
                  <w:color w:val="FF0000"/>
                  <w:lang w:val="it-IT"/>
                  <w:rPrChange w:id="11395" w:author="User" w:date="2024-11-04T11:31:00Z">
                    <w:rPr>
                      <w:b/>
                      <w:bCs/>
                      <w:lang w:val="it-IT"/>
                    </w:rPr>
                  </w:rPrChange>
                </w:rPr>
                <w:delText>Định mức cấp</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508F9464" w14:textId="40D902AC" w:rsidR="005B39A9" w:rsidRPr="00F246CF" w:rsidDel="00D5211F" w:rsidRDefault="005B39A9" w:rsidP="00493C12">
            <w:pPr>
              <w:spacing w:line="312" w:lineRule="auto"/>
              <w:jc w:val="center"/>
              <w:rPr>
                <w:del w:id="11396" w:author="User" w:date="2024-11-09T10:39:00Z"/>
                <w:b/>
                <w:bCs/>
                <w:color w:val="FF0000"/>
                <w:lang w:val="it-IT"/>
                <w:rPrChange w:id="11397" w:author="User" w:date="2024-11-04T11:31:00Z">
                  <w:rPr>
                    <w:del w:id="11398" w:author="User" w:date="2024-11-09T10:39:00Z"/>
                    <w:b/>
                    <w:bCs/>
                    <w:lang w:val="it-IT"/>
                  </w:rPr>
                </w:rPrChange>
              </w:rPr>
            </w:pPr>
            <w:del w:id="11399" w:author="User" w:date="2024-11-09T10:39:00Z">
              <w:r w:rsidRPr="00F246CF" w:rsidDel="00D5211F">
                <w:rPr>
                  <w:b/>
                  <w:bCs/>
                  <w:color w:val="FF0000"/>
                  <w:lang w:val="it-IT"/>
                  <w:rPrChange w:id="11400" w:author="User" w:date="2024-11-04T11:31:00Z">
                    <w:rPr>
                      <w:b/>
                      <w:bCs/>
                      <w:lang w:val="it-IT"/>
                    </w:rPr>
                  </w:rPrChange>
                </w:rPr>
                <w:delText xml:space="preserve">Tổng lượng nước cấp </w:delText>
              </w:r>
            </w:del>
          </w:p>
        </w:tc>
      </w:tr>
      <w:tr w:rsidR="00F246CF" w:rsidRPr="002E4F28" w:rsidDel="00D5211F" w14:paraId="7B641579" w14:textId="074B7F18" w:rsidTr="009643D7">
        <w:trPr>
          <w:jc w:val="center"/>
          <w:del w:id="11401" w:author="User" w:date="2024-11-09T10:39:00Z"/>
        </w:trPr>
        <w:tc>
          <w:tcPr>
            <w:tcW w:w="654" w:type="dxa"/>
            <w:tcBorders>
              <w:top w:val="single" w:sz="6" w:space="0" w:color="auto"/>
              <w:left w:val="single" w:sz="6" w:space="0" w:color="auto"/>
              <w:bottom w:val="single" w:sz="6" w:space="0" w:color="auto"/>
              <w:right w:val="single" w:sz="6" w:space="0" w:color="auto"/>
            </w:tcBorders>
            <w:vAlign w:val="center"/>
          </w:tcPr>
          <w:p w14:paraId="440FC87D" w14:textId="50B88B1A" w:rsidR="005B39A9" w:rsidRPr="00F246CF" w:rsidDel="00D5211F" w:rsidRDefault="005B39A9" w:rsidP="00493C12">
            <w:pPr>
              <w:spacing w:line="312" w:lineRule="auto"/>
              <w:jc w:val="center"/>
              <w:rPr>
                <w:del w:id="11402" w:author="User" w:date="2024-11-09T10:39:00Z"/>
                <w:bCs/>
                <w:color w:val="FF0000"/>
                <w:lang w:val="it-IT"/>
                <w:rPrChange w:id="11403" w:author="User" w:date="2024-11-04T11:31:00Z">
                  <w:rPr>
                    <w:del w:id="11404" w:author="User" w:date="2024-11-09T10:39:00Z"/>
                    <w:bCs/>
                    <w:lang w:val="it-IT"/>
                  </w:rPr>
                </w:rPrChange>
              </w:rPr>
            </w:pPr>
            <w:del w:id="11405" w:author="User" w:date="2024-11-09T10:39:00Z">
              <w:r w:rsidRPr="00F246CF" w:rsidDel="00D5211F">
                <w:rPr>
                  <w:bCs/>
                  <w:color w:val="FF0000"/>
                  <w:lang w:val="it-IT"/>
                  <w:rPrChange w:id="11406" w:author="User" w:date="2024-11-04T11:31:00Z">
                    <w:rPr>
                      <w:bCs/>
                      <w:lang w:val="it-IT"/>
                    </w:rPr>
                  </w:rPrChange>
                </w:rPr>
                <w:delText>1</w:delText>
              </w:r>
            </w:del>
          </w:p>
        </w:tc>
        <w:tc>
          <w:tcPr>
            <w:tcW w:w="3997" w:type="dxa"/>
            <w:tcBorders>
              <w:top w:val="single" w:sz="6" w:space="0" w:color="auto"/>
              <w:left w:val="single" w:sz="6" w:space="0" w:color="auto"/>
              <w:bottom w:val="single" w:sz="6" w:space="0" w:color="auto"/>
              <w:right w:val="single" w:sz="6" w:space="0" w:color="auto"/>
            </w:tcBorders>
            <w:vAlign w:val="center"/>
          </w:tcPr>
          <w:p w14:paraId="2C8B4AD0" w14:textId="5DBE7B16" w:rsidR="005B39A9" w:rsidRPr="00F246CF" w:rsidDel="00D5211F" w:rsidRDefault="005B39A9" w:rsidP="00493C12">
            <w:pPr>
              <w:spacing w:line="312" w:lineRule="auto"/>
              <w:rPr>
                <w:del w:id="11407" w:author="User" w:date="2024-11-09T10:39:00Z"/>
                <w:bCs/>
                <w:color w:val="FF0000"/>
                <w:lang w:val="vi-VN"/>
                <w:rPrChange w:id="11408" w:author="User" w:date="2024-11-04T11:31:00Z">
                  <w:rPr>
                    <w:del w:id="11409" w:author="User" w:date="2024-11-09T10:39:00Z"/>
                    <w:bCs/>
                    <w:lang w:val="vi-VN"/>
                  </w:rPr>
                </w:rPrChange>
              </w:rPr>
            </w:pPr>
            <w:del w:id="11410" w:author="User" w:date="2024-11-09T10:39:00Z">
              <w:r w:rsidRPr="00F246CF" w:rsidDel="00D5211F">
                <w:rPr>
                  <w:bCs/>
                  <w:color w:val="FF0000"/>
                  <w:lang w:val="it-IT"/>
                  <w:rPrChange w:id="11411" w:author="User" w:date="2024-11-04T11:31:00Z">
                    <w:rPr>
                      <w:bCs/>
                      <w:lang w:val="it-IT"/>
                    </w:rPr>
                  </w:rPrChange>
                </w:rPr>
                <w:delText>Cấp nước cho sinh hoạt công nhân viên</w:delText>
              </w:r>
              <w:r w:rsidR="00A44828" w:rsidRPr="00F246CF" w:rsidDel="00D5211F">
                <w:rPr>
                  <w:bCs/>
                  <w:color w:val="FF0000"/>
                  <w:lang w:val="vi-VN"/>
                  <w:rPrChange w:id="11412" w:author="User" w:date="2024-11-04T11:31:00Z">
                    <w:rPr>
                      <w:bCs/>
                      <w:lang w:val="vi-VN"/>
                    </w:rPr>
                  </w:rPrChange>
                </w:rPr>
                <w:delText xml:space="preserve"> làm việc tại</w:delText>
              </w:r>
              <w:r w:rsidRPr="00F246CF" w:rsidDel="00D5211F">
                <w:rPr>
                  <w:bCs/>
                  <w:color w:val="FF0000"/>
                  <w:lang w:val="it-IT"/>
                  <w:rPrChange w:id="11413" w:author="User" w:date="2024-11-04T11:31:00Z">
                    <w:rPr>
                      <w:bCs/>
                      <w:lang w:val="it-IT"/>
                    </w:rPr>
                  </w:rPrChange>
                </w:rPr>
                <w:delText xml:space="preserve"> nhà máy</w:delText>
              </w:r>
              <w:r w:rsidR="00A44828" w:rsidRPr="00F246CF" w:rsidDel="00D5211F">
                <w:rPr>
                  <w:bCs/>
                  <w:color w:val="FF0000"/>
                  <w:lang w:val="vi-VN"/>
                  <w:rPrChange w:id="11414" w:author="User" w:date="2024-11-04T11:31:00Z">
                    <w:rPr>
                      <w:bCs/>
                      <w:lang w:val="vi-VN"/>
                    </w:rPr>
                  </w:rPrChange>
                </w:rPr>
                <w:delText xml:space="preserve"> ( </w:delText>
              </w:r>
            </w:del>
            <w:del w:id="11415" w:author="User" w:date="2023-11-14T14:39:00Z">
              <w:r w:rsidR="00A44828" w:rsidRPr="00F246CF" w:rsidDel="00366429">
                <w:rPr>
                  <w:bCs/>
                  <w:color w:val="FF0000"/>
                  <w:lang w:val="vi-VN"/>
                  <w:rPrChange w:id="11416" w:author="User" w:date="2024-11-04T11:31:00Z">
                    <w:rPr>
                      <w:bCs/>
                      <w:lang w:val="vi-VN"/>
                    </w:rPr>
                  </w:rPrChange>
                </w:rPr>
                <w:delText>10</w:delText>
              </w:r>
            </w:del>
            <w:del w:id="11417" w:author="User" w:date="2024-11-09T10:39:00Z">
              <w:r w:rsidR="00A44828" w:rsidRPr="00F246CF" w:rsidDel="00D5211F">
                <w:rPr>
                  <w:bCs/>
                  <w:color w:val="FF0000"/>
                  <w:lang w:val="vi-VN"/>
                  <w:rPrChange w:id="11418" w:author="User" w:date="2024-11-04T11:31:00Z">
                    <w:rPr>
                      <w:bCs/>
                      <w:lang w:val="vi-VN"/>
                    </w:rPr>
                  </w:rPrChange>
                </w:rPr>
                <w:delText>00 người)</w:delText>
              </w:r>
            </w:del>
          </w:p>
        </w:tc>
        <w:tc>
          <w:tcPr>
            <w:tcW w:w="2004" w:type="dxa"/>
            <w:tcBorders>
              <w:top w:val="single" w:sz="6" w:space="0" w:color="auto"/>
              <w:left w:val="single" w:sz="6" w:space="0" w:color="auto"/>
              <w:bottom w:val="single" w:sz="6" w:space="0" w:color="auto"/>
              <w:right w:val="single" w:sz="6" w:space="0" w:color="auto"/>
            </w:tcBorders>
            <w:vAlign w:val="center"/>
          </w:tcPr>
          <w:p w14:paraId="05E8C256" w14:textId="26397BC1" w:rsidR="005B39A9" w:rsidRPr="002E4F28" w:rsidDel="00D5211F" w:rsidRDefault="004610D1" w:rsidP="00493C12">
            <w:pPr>
              <w:spacing w:line="312" w:lineRule="auto"/>
              <w:jc w:val="center"/>
              <w:rPr>
                <w:del w:id="11419" w:author="User" w:date="2024-11-09T10:39:00Z"/>
                <w:color w:val="FF0000"/>
                <w:lang w:val="it-IT"/>
                <w:rPrChange w:id="11420" w:author="Asus" w:date="2024-11-12T21:09:00Z">
                  <w:rPr>
                    <w:del w:id="11421" w:author="User" w:date="2024-11-09T10:39:00Z"/>
                  </w:rPr>
                </w:rPrChange>
              </w:rPr>
            </w:pPr>
            <w:del w:id="11422" w:author="User" w:date="2024-11-09T10:39:00Z">
              <w:r w:rsidRPr="002E4F28" w:rsidDel="00D5211F">
                <w:rPr>
                  <w:color w:val="FF0000"/>
                  <w:lang w:val="it-IT"/>
                  <w:rPrChange w:id="11423" w:author="Asus" w:date="2024-11-12T21:09:00Z">
                    <w:rPr/>
                  </w:rPrChange>
                </w:rPr>
                <w:delText>70</w:delText>
              </w:r>
              <w:r w:rsidR="005B39A9" w:rsidRPr="002E4F28" w:rsidDel="00D5211F">
                <w:rPr>
                  <w:color w:val="FF0000"/>
                  <w:lang w:val="it-IT"/>
                  <w:rPrChange w:id="11424" w:author="Asus" w:date="2024-11-12T21:09:00Z">
                    <w:rPr/>
                  </w:rPrChange>
                </w:rPr>
                <w:delText xml:space="preserve"> </w:delText>
              </w:r>
              <w:r w:rsidR="002A7325" w:rsidRPr="002E4F28" w:rsidDel="00D5211F">
                <w:rPr>
                  <w:color w:val="FF0000"/>
                  <w:lang w:val="it-IT"/>
                  <w:rPrChange w:id="11425" w:author="Asus" w:date="2024-11-12T21:09:00Z">
                    <w:rPr/>
                  </w:rPrChange>
                </w:rPr>
                <w:delText>l</w:delText>
              </w:r>
              <w:r w:rsidR="005B39A9" w:rsidRPr="002E4F28" w:rsidDel="00D5211F">
                <w:rPr>
                  <w:color w:val="FF0000"/>
                  <w:lang w:val="it-IT"/>
                  <w:rPrChange w:id="11426" w:author="Asus" w:date="2024-11-12T21:09:00Z">
                    <w:rPr/>
                  </w:rPrChange>
                </w:rPr>
                <w:delText>/người/ngày</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4D7422B3" w14:textId="3D628315" w:rsidR="005B39A9" w:rsidRPr="00F246CF" w:rsidDel="00D5211F" w:rsidRDefault="00A44828" w:rsidP="00493C12">
            <w:pPr>
              <w:spacing w:line="312" w:lineRule="auto"/>
              <w:jc w:val="center"/>
              <w:rPr>
                <w:del w:id="11427" w:author="User" w:date="2024-11-09T10:39:00Z"/>
                <w:bCs/>
                <w:color w:val="FF0000"/>
                <w:lang w:val="it-IT"/>
                <w:rPrChange w:id="11428" w:author="User" w:date="2024-11-04T11:31:00Z">
                  <w:rPr>
                    <w:del w:id="11429" w:author="User" w:date="2024-11-09T10:39:00Z"/>
                    <w:bCs/>
                    <w:lang w:val="it-IT"/>
                  </w:rPr>
                </w:rPrChange>
              </w:rPr>
            </w:pPr>
            <w:del w:id="11430" w:author="User" w:date="2023-11-14T14:39:00Z">
              <w:r w:rsidRPr="00F246CF" w:rsidDel="00366429">
                <w:rPr>
                  <w:bCs/>
                  <w:color w:val="FF0000"/>
                  <w:lang w:val="vi-VN"/>
                  <w:rPrChange w:id="11431" w:author="User" w:date="2024-11-04T11:31:00Z">
                    <w:rPr>
                      <w:bCs/>
                      <w:lang w:val="vi-VN"/>
                    </w:rPr>
                  </w:rPrChange>
                </w:rPr>
                <w:delText>70</w:delText>
              </w:r>
            </w:del>
            <w:del w:id="11432" w:author="User" w:date="2024-11-09T10:39:00Z">
              <w:r w:rsidR="005B39A9" w:rsidRPr="00F246CF" w:rsidDel="00D5211F">
                <w:rPr>
                  <w:bCs/>
                  <w:color w:val="FF0000"/>
                  <w:lang w:val="it-IT"/>
                  <w:rPrChange w:id="11433" w:author="User" w:date="2024-11-04T11:31:00Z">
                    <w:rPr>
                      <w:bCs/>
                      <w:lang w:val="it-IT"/>
                    </w:rPr>
                  </w:rPrChange>
                </w:rPr>
                <w:delText xml:space="preserve"> </w:delText>
              </w:r>
              <w:r w:rsidR="005B39A9" w:rsidRPr="00F246CF" w:rsidDel="00D5211F">
                <w:rPr>
                  <w:color w:val="FF0000"/>
                  <w:lang w:val="it-IT"/>
                  <w:rPrChange w:id="11434" w:author="User" w:date="2024-11-04T11:31:00Z">
                    <w:rPr>
                      <w:lang w:val="it-IT"/>
                    </w:rPr>
                  </w:rPrChange>
                </w:rPr>
                <w:delText>m</w:delText>
              </w:r>
              <w:r w:rsidR="005B39A9" w:rsidRPr="00F246CF" w:rsidDel="00D5211F">
                <w:rPr>
                  <w:color w:val="FF0000"/>
                  <w:vertAlign w:val="superscript"/>
                  <w:lang w:val="it-IT"/>
                  <w:rPrChange w:id="11435" w:author="User" w:date="2024-11-04T11:31:00Z">
                    <w:rPr>
                      <w:vertAlign w:val="superscript"/>
                      <w:lang w:val="it-IT"/>
                    </w:rPr>
                  </w:rPrChange>
                </w:rPr>
                <w:delText>3</w:delText>
              </w:r>
              <w:r w:rsidR="005B39A9" w:rsidRPr="00F246CF" w:rsidDel="00D5211F">
                <w:rPr>
                  <w:color w:val="FF0000"/>
                  <w:lang w:val="it-IT"/>
                  <w:rPrChange w:id="11436" w:author="User" w:date="2024-11-04T11:31:00Z">
                    <w:rPr>
                      <w:lang w:val="it-IT"/>
                    </w:rPr>
                  </w:rPrChange>
                </w:rPr>
                <w:delText>/ngày đêm</w:delText>
              </w:r>
            </w:del>
          </w:p>
        </w:tc>
      </w:tr>
      <w:tr w:rsidR="00F246CF" w:rsidRPr="002E4F28" w:rsidDel="006627D1" w14:paraId="64A66599" w14:textId="77777777" w:rsidTr="009643D7">
        <w:trPr>
          <w:trHeight w:val="626"/>
          <w:jc w:val="center"/>
          <w:del w:id="11437" w:author="User" w:date="2023-11-27T08:18:00Z"/>
        </w:trPr>
        <w:tc>
          <w:tcPr>
            <w:tcW w:w="654" w:type="dxa"/>
            <w:tcBorders>
              <w:top w:val="single" w:sz="6" w:space="0" w:color="auto"/>
              <w:left w:val="single" w:sz="6" w:space="0" w:color="auto"/>
              <w:bottom w:val="single" w:sz="6" w:space="0" w:color="auto"/>
              <w:right w:val="single" w:sz="6" w:space="0" w:color="auto"/>
            </w:tcBorders>
            <w:vAlign w:val="center"/>
          </w:tcPr>
          <w:p w14:paraId="17ABD99C" w14:textId="4CFC5B5D" w:rsidR="005B39A9" w:rsidRPr="00F246CF" w:rsidDel="006627D1" w:rsidRDefault="009B4D06" w:rsidP="00493C12">
            <w:pPr>
              <w:spacing w:line="312" w:lineRule="auto"/>
              <w:jc w:val="center"/>
              <w:rPr>
                <w:del w:id="11438" w:author="User" w:date="2023-11-27T08:18:00Z"/>
                <w:bCs/>
                <w:color w:val="FF0000"/>
                <w:lang w:val="vi-VN"/>
                <w:rPrChange w:id="11439" w:author="User" w:date="2024-11-04T11:31:00Z">
                  <w:rPr>
                    <w:del w:id="11440" w:author="User" w:date="2023-11-27T08:18:00Z"/>
                    <w:bCs/>
                    <w:lang w:val="vi-VN"/>
                  </w:rPr>
                </w:rPrChange>
              </w:rPr>
            </w:pPr>
            <w:del w:id="11441" w:author="User" w:date="2023-11-27T08:18:00Z">
              <w:r w:rsidRPr="00F246CF" w:rsidDel="006627D1">
                <w:rPr>
                  <w:bCs/>
                  <w:color w:val="FF0000"/>
                  <w:lang w:val="vi-VN"/>
                  <w:rPrChange w:id="11442" w:author="User" w:date="2024-11-04T11:31:00Z">
                    <w:rPr>
                      <w:bCs/>
                      <w:lang w:val="vi-VN"/>
                    </w:rPr>
                  </w:rPrChange>
                </w:rPr>
                <w:delText>2</w:delText>
              </w:r>
            </w:del>
          </w:p>
        </w:tc>
        <w:tc>
          <w:tcPr>
            <w:tcW w:w="3997" w:type="dxa"/>
            <w:tcBorders>
              <w:top w:val="single" w:sz="6" w:space="0" w:color="auto"/>
              <w:left w:val="single" w:sz="6" w:space="0" w:color="auto"/>
              <w:bottom w:val="single" w:sz="6" w:space="0" w:color="auto"/>
              <w:right w:val="single" w:sz="6" w:space="0" w:color="auto"/>
            </w:tcBorders>
            <w:vAlign w:val="center"/>
          </w:tcPr>
          <w:p w14:paraId="36C7F211" w14:textId="7835C429" w:rsidR="005B39A9" w:rsidRPr="00F246CF" w:rsidDel="006627D1" w:rsidRDefault="00A44828" w:rsidP="00BA7EB6">
            <w:pPr>
              <w:spacing w:line="312" w:lineRule="auto"/>
              <w:rPr>
                <w:del w:id="11443" w:author="User" w:date="2023-11-27T08:18:00Z"/>
                <w:bCs/>
                <w:color w:val="FF0000"/>
                <w:lang w:val="vi-VN"/>
                <w:rPrChange w:id="11444" w:author="User" w:date="2024-11-04T11:31:00Z">
                  <w:rPr>
                    <w:del w:id="11445" w:author="User" w:date="2023-11-27T08:18:00Z"/>
                    <w:bCs/>
                    <w:lang w:val="vi-VN"/>
                  </w:rPr>
                </w:rPrChange>
              </w:rPr>
            </w:pPr>
            <w:del w:id="11446" w:author="User" w:date="2023-11-27T08:18:00Z">
              <w:r w:rsidRPr="00F246CF" w:rsidDel="006627D1">
                <w:rPr>
                  <w:bCs/>
                  <w:color w:val="FF0000"/>
                  <w:lang w:val="it-IT"/>
                  <w:rPrChange w:id="11447" w:author="User" w:date="2024-11-04T11:31:00Z">
                    <w:rPr>
                      <w:bCs/>
                      <w:lang w:val="it-IT"/>
                    </w:rPr>
                  </w:rPrChange>
                </w:rPr>
                <w:delText xml:space="preserve">Cấp nước cho sinh hoạt công nhân viên </w:delText>
              </w:r>
              <w:r w:rsidRPr="00F246CF" w:rsidDel="006627D1">
                <w:rPr>
                  <w:bCs/>
                  <w:color w:val="FF0000"/>
                  <w:lang w:val="vi-VN"/>
                  <w:rPrChange w:id="11448" w:author="User" w:date="2024-11-04T11:31:00Z">
                    <w:rPr>
                      <w:bCs/>
                      <w:lang w:val="vi-VN"/>
                    </w:rPr>
                  </w:rPrChange>
                </w:rPr>
                <w:delText>làm việc tại các đơn vị thuê xưởng (</w:delText>
              </w:r>
              <w:r w:rsidR="00BA7EB6" w:rsidRPr="00F246CF" w:rsidDel="006627D1">
                <w:rPr>
                  <w:bCs/>
                  <w:color w:val="FF0000"/>
                  <w:lang w:val="vi-VN"/>
                  <w:rPrChange w:id="11449" w:author="User" w:date="2024-11-04T11:31:00Z">
                    <w:rPr>
                      <w:bCs/>
                      <w:lang w:val="vi-VN"/>
                    </w:rPr>
                  </w:rPrChange>
                </w:rPr>
                <w:delText xml:space="preserve"> </w:delText>
              </w:r>
            </w:del>
            <w:del w:id="11450" w:author="User" w:date="2023-11-14T14:39:00Z">
              <w:r w:rsidR="00BA7EB6" w:rsidRPr="00F246CF" w:rsidDel="00366429">
                <w:rPr>
                  <w:bCs/>
                  <w:color w:val="FF0000"/>
                  <w:lang w:val="vi-VN"/>
                  <w:rPrChange w:id="11451" w:author="User" w:date="2024-11-04T11:31:00Z">
                    <w:rPr>
                      <w:bCs/>
                      <w:lang w:val="vi-VN"/>
                    </w:rPr>
                  </w:rPrChange>
                </w:rPr>
                <w:delText>3</w:delText>
              </w:r>
            </w:del>
            <w:del w:id="11452" w:author="User" w:date="2023-11-27T08:18:00Z">
              <w:r w:rsidR="00BA7EB6" w:rsidRPr="00F246CF" w:rsidDel="006627D1">
                <w:rPr>
                  <w:bCs/>
                  <w:color w:val="FF0000"/>
                  <w:lang w:val="vi-VN"/>
                  <w:rPrChange w:id="11453" w:author="User" w:date="2024-11-04T11:31:00Z">
                    <w:rPr>
                      <w:bCs/>
                      <w:lang w:val="vi-VN"/>
                    </w:rPr>
                  </w:rPrChange>
                </w:rPr>
                <w:delText xml:space="preserve">00 </w:delText>
              </w:r>
              <w:r w:rsidRPr="00F246CF" w:rsidDel="006627D1">
                <w:rPr>
                  <w:bCs/>
                  <w:color w:val="FF0000"/>
                  <w:lang w:val="vi-VN"/>
                  <w:rPrChange w:id="11454" w:author="User" w:date="2024-11-04T11:31:00Z">
                    <w:rPr>
                      <w:bCs/>
                      <w:lang w:val="vi-VN"/>
                    </w:rPr>
                  </w:rPrChange>
                </w:rPr>
                <w:delText>người)</w:delText>
              </w:r>
            </w:del>
          </w:p>
        </w:tc>
        <w:tc>
          <w:tcPr>
            <w:tcW w:w="2004" w:type="dxa"/>
            <w:tcBorders>
              <w:top w:val="single" w:sz="6" w:space="0" w:color="auto"/>
              <w:left w:val="single" w:sz="6" w:space="0" w:color="auto"/>
              <w:bottom w:val="single" w:sz="6" w:space="0" w:color="auto"/>
              <w:right w:val="single" w:sz="6" w:space="0" w:color="auto"/>
            </w:tcBorders>
            <w:vAlign w:val="center"/>
          </w:tcPr>
          <w:p w14:paraId="6400E2B2" w14:textId="1FFE664F" w:rsidR="005B39A9" w:rsidRPr="00F246CF" w:rsidDel="006627D1" w:rsidRDefault="00BA7EB6" w:rsidP="00493C12">
            <w:pPr>
              <w:spacing w:line="312" w:lineRule="auto"/>
              <w:jc w:val="center"/>
              <w:rPr>
                <w:del w:id="11455" w:author="User" w:date="2023-11-27T08:18:00Z"/>
                <w:color w:val="FF0000"/>
                <w:lang w:val="vi-VN"/>
                <w:rPrChange w:id="11456" w:author="User" w:date="2024-11-04T11:31:00Z">
                  <w:rPr>
                    <w:del w:id="11457" w:author="User" w:date="2023-11-27T08:18:00Z"/>
                    <w:lang w:val="vi-VN"/>
                  </w:rPr>
                </w:rPrChange>
              </w:rPr>
            </w:pPr>
            <w:del w:id="11458" w:author="User" w:date="2023-11-27T08:18:00Z">
              <w:r w:rsidRPr="002E4F28" w:rsidDel="006627D1">
                <w:rPr>
                  <w:color w:val="FF0000"/>
                  <w:lang w:val="it-IT"/>
                  <w:rPrChange w:id="11459" w:author="Asus" w:date="2024-11-12T21:09:00Z">
                    <w:rPr/>
                  </w:rPrChange>
                </w:rPr>
                <w:delText>70 l/người/ngày</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1105C17A" w14:textId="6C8D75C6" w:rsidR="005B39A9" w:rsidRPr="002E4F28" w:rsidDel="006627D1" w:rsidRDefault="000318BD" w:rsidP="00493C12">
            <w:pPr>
              <w:spacing w:line="312" w:lineRule="auto"/>
              <w:jc w:val="center"/>
              <w:rPr>
                <w:del w:id="11460" w:author="User" w:date="2023-11-27T08:18:00Z"/>
                <w:bCs/>
                <w:color w:val="FF0000"/>
                <w:lang w:val="it-IT"/>
                <w:rPrChange w:id="11461" w:author="Asus" w:date="2024-11-12T21:09:00Z">
                  <w:rPr>
                    <w:del w:id="11462" w:author="User" w:date="2023-11-27T08:18:00Z"/>
                    <w:bCs/>
                  </w:rPr>
                </w:rPrChange>
              </w:rPr>
            </w:pPr>
            <w:del w:id="11463" w:author="User" w:date="2023-11-14T14:40:00Z">
              <w:r w:rsidRPr="002E4F28" w:rsidDel="00366429">
                <w:rPr>
                  <w:bCs/>
                  <w:color w:val="FF0000"/>
                  <w:lang w:val="it-IT"/>
                  <w:rPrChange w:id="11464" w:author="Asus" w:date="2024-11-12T21:09:00Z">
                    <w:rPr>
                      <w:bCs/>
                    </w:rPr>
                  </w:rPrChange>
                </w:rPr>
                <w:delText>2</w:delText>
              </w:r>
              <w:r w:rsidR="00BA7EB6" w:rsidRPr="002E4F28" w:rsidDel="00366429">
                <w:rPr>
                  <w:bCs/>
                  <w:color w:val="FF0000"/>
                  <w:lang w:val="it-IT"/>
                  <w:rPrChange w:id="11465" w:author="Asus" w:date="2024-11-12T21:09:00Z">
                    <w:rPr>
                      <w:bCs/>
                    </w:rPr>
                  </w:rPrChange>
                </w:rPr>
                <w:delText>1</w:delText>
              </w:r>
            </w:del>
            <w:del w:id="11466" w:author="User" w:date="2023-11-27T08:18:00Z">
              <w:r w:rsidR="00BA7EB6" w:rsidRPr="002E4F28" w:rsidDel="006627D1">
                <w:rPr>
                  <w:bCs/>
                  <w:color w:val="FF0000"/>
                  <w:lang w:val="it-IT"/>
                  <w:rPrChange w:id="11467" w:author="Asus" w:date="2024-11-12T21:09:00Z">
                    <w:rPr>
                      <w:bCs/>
                    </w:rPr>
                  </w:rPrChange>
                </w:rPr>
                <w:delText xml:space="preserve"> </w:delText>
              </w:r>
              <w:r w:rsidR="00BA7EB6" w:rsidRPr="00F246CF" w:rsidDel="006627D1">
                <w:rPr>
                  <w:color w:val="FF0000"/>
                  <w:lang w:val="it-IT"/>
                  <w:rPrChange w:id="11468" w:author="User" w:date="2024-11-04T11:31:00Z">
                    <w:rPr>
                      <w:lang w:val="it-IT"/>
                    </w:rPr>
                  </w:rPrChange>
                </w:rPr>
                <w:delText>m</w:delText>
              </w:r>
              <w:r w:rsidR="00BA7EB6" w:rsidRPr="00F246CF" w:rsidDel="006627D1">
                <w:rPr>
                  <w:color w:val="FF0000"/>
                  <w:vertAlign w:val="superscript"/>
                  <w:lang w:val="it-IT"/>
                  <w:rPrChange w:id="11469" w:author="User" w:date="2024-11-04T11:31:00Z">
                    <w:rPr>
                      <w:vertAlign w:val="superscript"/>
                      <w:lang w:val="it-IT"/>
                    </w:rPr>
                  </w:rPrChange>
                </w:rPr>
                <w:delText>3</w:delText>
              </w:r>
              <w:r w:rsidR="00BA7EB6" w:rsidRPr="00F246CF" w:rsidDel="006627D1">
                <w:rPr>
                  <w:color w:val="FF0000"/>
                  <w:lang w:val="it-IT"/>
                  <w:rPrChange w:id="11470" w:author="User" w:date="2024-11-04T11:31:00Z">
                    <w:rPr>
                      <w:lang w:val="it-IT"/>
                    </w:rPr>
                  </w:rPrChange>
                </w:rPr>
                <w:delText>/ngày đêm</w:delText>
              </w:r>
            </w:del>
          </w:p>
        </w:tc>
      </w:tr>
      <w:tr w:rsidR="00F246CF" w:rsidRPr="002E4F28" w:rsidDel="00D5211F" w14:paraId="042CB2DA" w14:textId="5E130572" w:rsidTr="009643D7">
        <w:trPr>
          <w:trHeight w:val="626"/>
          <w:jc w:val="center"/>
          <w:del w:id="11471" w:author="User" w:date="2024-11-09T10:39:00Z"/>
        </w:trPr>
        <w:tc>
          <w:tcPr>
            <w:tcW w:w="654" w:type="dxa"/>
            <w:tcBorders>
              <w:top w:val="single" w:sz="6" w:space="0" w:color="auto"/>
              <w:left w:val="single" w:sz="6" w:space="0" w:color="auto"/>
              <w:bottom w:val="single" w:sz="6" w:space="0" w:color="auto"/>
              <w:right w:val="single" w:sz="6" w:space="0" w:color="auto"/>
            </w:tcBorders>
            <w:vAlign w:val="center"/>
          </w:tcPr>
          <w:p w14:paraId="38D8BE0F" w14:textId="751D7DAF" w:rsidR="00A44828" w:rsidRPr="00F246CF" w:rsidDel="00D5211F" w:rsidRDefault="00A44828" w:rsidP="00493C12">
            <w:pPr>
              <w:spacing w:line="312" w:lineRule="auto"/>
              <w:jc w:val="center"/>
              <w:rPr>
                <w:del w:id="11472" w:author="User" w:date="2024-11-09T10:39:00Z"/>
                <w:bCs/>
                <w:color w:val="FF0000"/>
                <w:lang w:val="vi-VN"/>
                <w:rPrChange w:id="11473" w:author="User" w:date="2024-11-04T11:31:00Z">
                  <w:rPr>
                    <w:del w:id="11474" w:author="User" w:date="2024-11-09T10:39:00Z"/>
                    <w:bCs/>
                    <w:lang w:val="vi-VN"/>
                  </w:rPr>
                </w:rPrChange>
              </w:rPr>
            </w:pPr>
            <w:del w:id="11475" w:author="User" w:date="2024-11-09T10:39:00Z">
              <w:r w:rsidRPr="00F246CF" w:rsidDel="00D5211F">
                <w:rPr>
                  <w:bCs/>
                  <w:color w:val="FF0000"/>
                  <w:lang w:val="vi-VN"/>
                  <w:rPrChange w:id="11476" w:author="User" w:date="2024-11-04T11:31:00Z">
                    <w:rPr>
                      <w:bCs/>
                      <w:lang w:val="vi-VN"/>
                    </w:rPr>
                  </w:rPrChange>
                </w:rPr>
                <w:delText>3</w:delText>
              </w:r>
            </w:del>
          </w:p>
        </w:tc>
        <w:tc>
          <w:tcPr>
            <w:tcW w:w="3997" w:type="dxa"/>
            <w:tcBorders>
              <w:top w:val="single" w:sz="6" w:space="0" w:color="auto"/>
              <w:left w:val="single" w:sz="6" w:space="0" w:color="auto"/>
              <w:bottom w:val="single" w:sz="6" w:space="0" w:color="auto"/>
              <w:right w:val="single" w:sz="6" w:space="0" w:color="auto"/>
            </w:tcBorders>
            <w:vAlign w:val="center"/>
          </w:tcPr>
          <w:p w14:paraId="6E001D6A" w14:textId="69B5FE9C" w:rsidR="00A44828" w:rsidRPr="002E4F28" w:rsidDel="00D5211F" w:rsidRDefault="00A44828" w:rsidP="00A44828">
            <w:pPr>
              <w:spacing w:line="312" w:lineRule="auto"/>
              <w:rPr>
                <w:del w:id="11477" w:author="User" w:date="2024-11-09T10:39:00Z"/>
                <w:bCs/>
                <w:color w:val="FF0000"/>
                <w:lang w:val="it-IT"/>
                <w:rPrChange w:id="11478" w:author="Asus" w:date="2024-11-12T21:09:00Z">
                  <w:rPr>
                    <w:del w:id="11479" w:author="User" w:date="2024-11-09T10:39:00Z"/>
                    <w:bCs/>
                    <w:lang w:val="vi-VN"/>
                  </w:rPr>
                </w:rPrChange>
              </w:rPr>
            </w:pPr>
            <w:del w:id="11480" w:author="User" w:date="2024-11-09T10:39:00Z">
              <w:r w:rsidRPr="00F246CF" w:rsidDel="00D5211F">
                <w:rPr>
                  <w:bCs/>
                  <w:color w:val="FF0000"/>
                  <w:lang w:val="vi-VN"/>
                  <w:rPrChange w:id="11481" w:author="User" w:date="2024-11-04T11:31:00Z">
                    <w:rPr>
                      <w:bCs/>
                      <w:lang w:val="vi-VN"/>
                    </w:rPr>
                  </w:rPrChange>
                </w:rPr>
                <w:delText>Nước cấp cho quá trình làm mát nhà xưởng</w:delText>
              </w:r>
            </w:del>
          </w:p>
        </w:tc>
        <w:tc>
          <w:tcPr>
            <w:tcW w:w="2004" w:type="dxa"/>
            <w:tcBorders>
              <w:top w:val="single" w:sz="6" w:space="0" w:color="auto"/>
              <w:left w:val="single" w:sz="6" w:space="0" w:color="auto"/>
              <w:bottom w:val="single" w:sz="6" w:space="0" w:color="auto"/>
              <w:right w:val="single" w:sz="6" w:space="0" w:color="auto"/>
            </w:tcBorders>
            <w:vAlign w:val="center"/>
          </w:tcPr>
          <w:p w14:paraId="15754ECA" w14:textId="3AFE9D55" w:rsidR="00A44828" w:rsidRPr="002E4F28" w:rsidDel="00D5211F" w:rsidRDefault="000318BD" w:rsidP="00493C12">
            <w:pPr>
              <w:spacing w:line="312" w:lineRule="auto"/>
              <w:jc w:val="center"/>
              <w:rPr>
                <w:del w:id="11482" w:author="User" w:date="2024-11-09T10:39:00Z"/>
                <w:color w:val="FF0000"/>
                <w:lang w:val="it-IT"/>
                <w:rPrChange w:id="11483" w:author="Asus" w:date="2024-11-12T21:09:00Z">
                  <w:rPr>
                    <w:del w:id="11484" w:author="User" w:date="2024-11-09T10:39:00Z"/>
                  </w:rPr>
                </w:rPrChange>
              </w:rPr>
            </w:pPr>
            <w:del w:id="11485" w:author="User" w:date="2024-11-09T10:39:00Z">
              <w:r w:rsidRPr="002E4F28" w:rsidDel="00D5211F">
                <w:rPr>
                  <w:color w:val="FF0000"/>
                  <w:lang w:val="it-IT"/>
                  <w:rPrChange w:id="11486" w:author="Asus" w:date="2024-11-12T21:09:00Z">
                    <w:rPr/>
                  </w:rPrChange>
                </w:rPr>
                <w:delText>-</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505C68C8" w14:textId="36A11E45" w:rsidR="00A44828" w:rsidRPr="00F246CF" w:rsidDel="00D5211F" w:rsidRDefault="000318BD" w:rsidP="00493C12">
            <w:pPr>
              <w:spacing w:line="312" w:lineRule="auto"/>
              <w:jc w:val="center"/>
              <w:rPr>
                <w:del w:id="11487" w:author="User" w:date="2024-11-09T10:39:00Z"/>
                <w:bCs/>
                <w:color w:val="FF0000"/>
                <w:lang w:val="vi-VN"/>
                <w:rPrChange w:id="11488" w:author="User" w:date="2024-11-04T11:31:00Z">
                  <w:rPr>
                    <w:del w:id="11489" w:author="User" w:date="2024-11-09T10:39:00Z"/>
                    <w:bCs/>
                    <w:lang w:val="vi-VN"/>
                  </w:rPr>
                </w:rPrChange>
              </w:rPr>
            </w:pPr>
            <w:del w:id="11490" w:author="User" w:date="2024-11-09T10:39:00Z">
              <w:r w:rsidRPr="002E4F28" w:rsidDel="00D5211F">
                <w:rPr>
                  <w:bCs/>
                  <w:color w:val="FF0000"/>
                  <w:lang w:val="it-IT"/>
                  <w:rPrChange w:id="11491" w:author="Asus" w:date="2024-11-12T21:09:00Z">
                    <w:rPr>
                      <w:bCs/>
                    </w:rPr>
                  </w:rPrChange>
                </w:rPr>
                <w:delText>5 m</w:delText>
              </w:r>
              <w:r w:rsidRPr="002E4F28" w:rsidDel="00D5211F">
                <w:rPr>
                  <w:bCs/>
                  <w:color w:val="FF0000"/>
                  <w:vertAlign w:val="superscript"/>
                  <w:lang w:val="it-IT"/>
                  <w:rPrChange w:id="11492" w:author="Asus" w:date="2024-11-12T21:09:00Z">
                    <w:rPr>
                      <w:bCs/>
                      <w:vertAlign w:val="superscript"/>
                    </w:rPr>
                  </w:rPrChange>
                </w:rPr>
                <w:delText>3</w:delText>
              </w:r>
              <w:r w:rsidRPr="002E4F28" w:rsidDel="00D5211F">
                <w:rPr>
                  <w:bCs/>
                  <w:color w:val="FF0000"/>
                  <w:lang w:val="it-IT"/>
                  <w:rPrChange w:id="11493" w:author="Asus" w:date="2024-11-12T21:09:00Z">
                    <w:rPr>
                      <w:bCs/>
                    </w:rPr>
                  </w:rPrChange>
                </w:rPr>
                <w:delText>/ngày, đêm.</w:delText>
              </w:r>
            </w:del>
          </w:p>
        </w:tc>
      </w:tr>
      <w:tr w:rsidR="00F246CF" w:rsidRPr="002E4F28" w:rsidDel="00D5211F" w14:paraId="6838318C" w14:textId="60D453C8" w:rsidTr="009643D7">
        <w:trPr>
          <w:trHeight w:val="456"/>
          <w:jc w:val="center"/>
          <w:del w:id="11494" w:author="User" w:date="2024-11-09T10:39:00Z"/>
        </w:trPr>
        <w:tc>
          <w:tcPr>
            <w:tcW w:w="654" w:type="dxa"/>
            <w:tcBorders>
              <w:top w:val="single" w:sz="6" w:space="0" w:color="auto"/>
              <w:left w:val="single" w:sz="6" w:space="0" w:color="auto"/>
              <w:bottom w:val="single" w:sz="6" w:space="0" w:color="auto"/>
              <w:right w:val="single" w:sz="6" w:space="0" w:color="auto"/>
            </w:tcBorders>
            <w:vAlign w:val="center"/>
          </w:tcPr>
          <w:p w14:paraId="401080FA" w14:textId="33620640" w:rsidR="005B39A9" w:rsidRPr="002E4F28" w:rsidDel="00D5211F" w:rsidRDefault="005D5ABA" w:rsidP="00493C12">
            <w:pPr>
              <w:spacing w:line="312" w:lineRule="auto"/>
              <w:jc w:val="center"/>
              <w:rPr>
                <w:del w:id="11495" w:author="User" w:date="2024-11-09T10:39:00Z"/>
                <w:color w:val="FF0000"/>
                <w:lang w:val="it-IT"/>
                <w:rPrChange w:id="11496" w:author="Asus" w:date="2024-11-12T21:09:00Z">
                  <w:rPr>
                    <w:del w:id="11497" w:author="User" w:date="2024-11-09T10:39:00Z"/>
                    <w:lang w:val="vi-VN"/>
                  </w:rPr>
                </w:rPrChange>
              </w:rPr>
            </w:pPr>
            <w:del w:id="11498" w:author="User" w:date="2023-11-27T08:20:00Z">
              <w:r w:rsidRPr="00F246CF" w:rsidDel="006627D1">
                <w:rPr>
                  <w:color w:val="FF0000"/>
                  <w:lang w:val="vi-VN"/>
                  <w:rPrChange w:id="11499" w:author="User" w:date="2024-11-04T11:31:00Z">
                    <w:rPr>
                      <w:lang w:val="vi-VN"/>
                    </w:rPr>
                  </w:rPrChange>
                </w:rPr>
                <w:delText>3</w:delText>
              </w:r>
            </w:del>
          </w:p>
        </w:tc>
        <w:tc>
          <w:tcPr>
            <w:tcW w:w="3997" w:type="dxa"/>
            <w:tcBorders>
              <w:top w:val="single" w:sz="6" w:space="0" w:color="auto"/>
              <w:left w:val="single" w:sz="6" w:space="0" w:color="auto"/>
              <w:bottom w:val="single" w:sz="6" w:space="0" w:color="auto"/>
              <w:right w:val="single" w:sz="6" w:space="0" w:color="auto"/>
            </w:tcBorders>
            <w:vAlign w:val="center"/>
          </w:tcPr>
          <w:p w14:paraId="5430C412" w14:textId="099F61D9" w:rsidR="005B39A9" w:rsidRPr="00F246CF" w:rsidDel="00D5211F" w:rsidRDefault="005B39A9" w:rsidP="00493C12">
            <w:pPr>
              <w:spacing w:line="312" w:lineRule="auto"/>
              <w:rPr>
                <w:del w:id="11500" w:author="User" w:date="2024-11-09T10:39:00Z"/>
                <w:color w:val="FF0000"/>
                <w:lang w:val="it-IT"/>
                <w:rPrChange w:id="11501" w:author="User" w:date="2024-11-04T11:31:00Z">
                  <w:rPr>
                    <w:del w:id="11502" w:author="User" w:date="2024-11-09T10:39:00Z"/>
                    <w:lang w:val="it-IT"/>
                  </w:rPr>
                </w:rPrChange>
              </w:rPr>
            </w:pPr>
            <w:del w:id="11503" w:author="User" w:date="2024-11-09T10:39:00Z">
              <w:r w:rsidRPr="00F246CF" w:rsidDel="00D5211F">
                <w:rPr>
                  <w:color w:val="FF0000"/>
                  <w:lang w:val="it-IT"/>
                  <w:rPrChange w:id="11504" w:author="User" w:date="2024-11-04T11:31:00Z">
                    <w:rPr>
                      <w:lang w:val="it-IT"/>
                    </w:rPr>
                  </w:rPrChange>
                </w:rPr>
                <w:delText>Cấp nước tưới cây, rửa đường</w:delText>
              </w:r>
            </w:del>
          </w:p>
        </w:tc>
        <w:tc>
          <w:tcPr>
            <w:tcW w:w="2004" w:type="dxa"/>
            <w:tcBorders>
              <w:top w:val="single" w:sz="6" w:space="0" w:color="auto"/>
              <w:left w:val="single" w:sz="6" w:space="0" w:color="auto"/>
              <w:bottom w:val="single" w:sz="6" w:space="0" w:color="auto"/>
              <w:right w:val="single" w:sz="6" w:space="0" w:color="auto"/>
            </w:tcBorders>
            <w:vAlign w:val="center"/>
          </w:tcPr>
          <w:p w14:paraId="1716A8F0" w14:textId="42796918" w:rsidR="005B39A9" w:rsidRPr="00F246CF" w:rsidDel="00D5211F" w:rsidRDefault="005B39A9" w:rsidP="00493C12">
            <w:pPr>
              <w:spacing w:line="312" w:lineRule="auto"/>
              <w:jc w:val="center"/>
              <w:rPr>
                <w:del w:id="11505" w:author="User" w:date="2024-11-09T10:39:00Z"/>
                <w:color w:val="FF0000"/>
                <w:lang w:val="it-IT"/>
                <w:rPrChange w:id="11506" w:author="User" w:date="2024-11-04T11:31:00Z">
                  <w:rPr>
                    <w:del w:id="11507" w:author="User" w:date="2024-11-09T10:39:00Z"/>
                    <w:lang w:val="it-IT"/>
                  </w:rPr>
                </w:rPrChange>
              </w:rPr>
            </w:pPr>
            <w:del w:id="11508" w:author="User" w:date="2024-11-09T10:39:00Z">
              <w:r w:rsidRPr="00F246CF" w:rsidDel="00D5211F">
                <w:rPr>
                  <w:color w:val="FF0000"/>
                  <w:lang w:val="it-IT"/>
                  <w:rPrChange w:id="11509" w:author="User" w:date="2024-11-04T11:31:00Z">
                    <w:rPr>
                      <w:lang w:val="it-IT"/>
                    </w:rPr>
                  </w:rPrChange>
                </w:rPr>
                <w:delText>-</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5B5BB4E9" w14:textId="4B88F964" w:rsidR="005B39A9" w:rsidRPr="00F246CF" w:rsidDel="00D5211F" w:rsidRDefault="005B39A9" w:rsidP="00493C12">
            <w:pPr>
              <w:spacing w:line="312" w:lineRule="auto"/>
              <w:jc w:val="center"/>
              <w:rPr>
                <w:del w:id="11510" w:author="User" w:date="2024-11-09T10:39:00Z"/>
                <w:color w:val="FF0000"/>
                <w:lang w:val="it-IT"/>
                <w:rPrChange w:id="11511" w:author="User" w:date="2024-11-04T11:31:00Z">
                  <w:rPr>
                    <w:del w:id="11512" w:author="User" w:date="2024-11-09T10:39:00Z"/>
                    <w:lang w:val="it-IT"/>
                  </w:rPr>
                </w:rPrChange>
              </w:rPr>
            </w:pPr>
            <w:del w:id="11513" w:author="User" w:date="2024-11-09T10:39:00Z">
              <w:r w:rsidRPr="00F246CF" w:rsidDel="00D5211F">
                <w:rPr>
                  <w:color w:val="FF0000"/>
                  <w:lang w:val="it-IT"/>
                  <w:rPrChange w:id="11514" w:author="User" w:date="2024-11-04T11:31:00Z">
                    <w:rPr>
                      <w:lang w:val="it-IT"/>
                    </w:rPr>
                  </w:rPrChange>
                </w:rPr>
                <w:delText xml:space="preserve">2 </w:delText>
              </w:r>
            </w:del>
            <w:ins w:id="11515" w:author="Asus" w:date="2023-11-14T19:38:00Z">
              <w:del w:id="11516" w:author="User" w:date="2024-11-09T10:39:00Z">
                <w:r w:rsidR="00C723E7" w:rsidRPr="00F246CF" w:rsidDel="00D5211F">
                  <w:rPr>
                    <w:color w:val="FF0000"/>
                    <w:lang w:val="vi-VN"/>
                    <w:rPrChange w:id="11517" w:author="User" w:date="2024-11-04T11:31:00Z">
                      <w:rPr>
                        <w:lang w:val="vi-VN"/>
                      </w:rPr>
                    </w:rPrChange>
                  </w:rPr>
                  <w:delText>3</w:delText>
                </w:r>
              </w:del>
            </w:ins>
            <w:del w:id="11518" w:author="User" w:date="2024-11-09T10:39:00Z">
              <w:r w:rsidRPr="00F246CF" w:rsidDel="00D5211F">
                <w:rPr>
                  <w:color w:val="FF0000"/>
                  <w:lang w:val="it-IT"/>
                  <w:rPrChange w:id="11519" w:author="User" w:date="2024-11-04T11:31:00Z">
                    <w:rPr>
                      <w:lang w:val="it-IT"/>
                    </w:rPr>
                  </w:rPrChange>
                </w:rPr>
                <w:delText>m</w:delText>
              </w:r>
              <w:r w:rsidRPr="00F246CF" w:rsidDel="00D5211F">
                <w:rPr>
                  <w:color w:val="FF0000"/>
                  <w:vertAlign w:val="superscript"/>
                  <w:lang w:val="it-IT"/>
                  <w:rPrChange w:id="11520" w:author="User" w:date="2024-11-04T11:31:00Z">
                    <w:rPr>
                      <w:vertAlign w:val="superscript"/>
                      <w:lang w:val="it-IT"/>
                    </w:rPr>
                  </w:rPrChange>
                </w:rPr>
                <w:delText>3</w:delText>
              </w:r>
              <w:r w:rsidRPr="00F246CF" w:rsidDel="00D5211F">
                <w:rPr>
                  <w:color w:val="FF0000"/>
                  <w:lang w:val="it-IT"/>
                  <w:rPrChange w:id="11521" w:author="User" w:date="2024-11-04T11:31:00Z">
                    <w:rPr>
                      <w:lang w:val="it-IT"/>
                    </w:rPr>
                  </w:rPrChange>
                </w:rPr>
                <w:delText>/ngày đêm</w:delText>
              </w:r>
            </w:del>
          </w:p>
        </w:tc>
      </w:tr>
      <w:tr w:rsidR="00F246CF" w:rsidRPr="002E4F28" w:rsidDel="00D5211F" w14:paraId="23137347" w14:textId="11AEABED" w:rsidTr="007B66AB">
        <w:trPr>
          <w:trHeight w:val="240"/>
          <w:jc w:val="center"/>
          <w:del w:id="11522" w:author="User" w:date="2024-11-09T10:39:00Z"/>
        </w:trPr>
        <w:tc>
          <w:tcPr>
            <w:tcW w:w="4651" w:type="dxa"/>
            <w:gridSpan w:val="2"/>
            <w:tcBorders>
              <w:top w:val="single" w:sz="6" w:space="0" w:color="auto"/>
              <w:left w:val="single" w:sz="6" w:space="0" w:color="auto"/>
              <w:bottom w:val="single" w:sz="6" w:space="0" w:color="auto"/>
              <w:right w:val="single" w:sz="6" w:space="0" w:color="auto"/>
            </w:tcBorders>
            <w:vAlign w:val="center"/>
          </w:tcPr>
          <w:p w14:paraId="57274309" w14:textId="08C552C3" w:rsidR="00953652" w:rsidRPr="00F246CF" w:rsidDel="00D5211F" w:rsidRDefault="00953652" w:rsidP="00493C12">
            <w:pPr>
              <w:spacing w:line="312" w:lineRule="auto"/>
              <w:jc w:val="center"/>
              <w:rPr>
                <w:del w:id="11523" w:author="User" w:date="2024-11-09T10:39:00Z"/>
                <w:b/>
                <w:color w:val="FF0000"/>
                <w:lang w:val="it-IT"/>
                <w:rPrChange w:id="11524" w:author="User" w:date="2024-11-04T11:31:00Z">
                  <w:rPr>
                    <w:del w:id="11525" w:author="User" w:date="2024-11-09T10:39:00Z"/>
                    <w:b/>
                    <w:lang w:val="it-IT"/>
                  </w:rPr>
                </w:rPrChange>
              </w:rPr>
            </w:pPr>
            <w:del w:id="11526" w:author="User" w:date="2024-11-09T10:39:00Z">
              <w:r w:rsidRPr="00F246CF" w:rsidDel="00D5211F">
                <w:rPr>
                  <w:b/>
                  <w:color w:val="FF0000"/>
                  <w:lang w:val="it-IT"/>
                  <w:rPrChange w:id="11527" w:author="User" w:date="2024-11-04T11:31:00Z">
                    <w:rPr>
                      <w:b/>
                      <w:lang w:val="it-IT"/>
                    </w:rPr>
                  </w:rPrChange>
                </w:rPr>
                <w:delText>T</w:delText>
              </w:r>
              <w:r w:rsidR="009864FB" w:rsidRPr="00F246CF" w:rsidDel="00D5211F">
                <w:rPr>
                  <w:b/>
                  <w:color w:val="FF0000"/>
                  <w:lang w:val="it-IT"/>
                  <w:rPrChange w:id="11528" w:author="User" w:date="2024-11-04T11:31:00Z">
                    <w:rPr>
                      <w:b/>
                      <w:lang w:val="it-IT"/>
                    </w:rPr>
                  </w:rPrChange>
                </w:rPr>
                <w:delText>ổ</w:delText>
              </w:r>
              <w:r w:rsidRPr="00F246CF" w:rsidDel="00D5211F">
                <w:rPr>
                  <w:b/>
                  <w:color w:val="FF0000"/>
                  <w:lang w:val="it-IT"/>
                  <w:rPrChange w:id="11529" w:author="User" w:date="2024-11-04T11:31:00Z">
                    <w:rPr>
                      <w:b/>
                      <w:lang w:val="it-IT"/>
                    </w:rPr>
                  </w:rPrChange>
                </w:rPr>
                <w:delText>ng</w:delText>
              </w:r>
            </w:del>
          </w:p>
        </w:tc>
        <w:tc>
          <w:tcPr>
            <w:tcW w:w="3988" w:type="dxa"/>
            <w:gridSpan w:val="2"/>
            <w:tcBorders>
              <w:top w:val="single" w:sz="6" w:space="0" w:color="auto"/>
              <w:left w:val="single" w:sz="6" w:space="0" w:color="auto"/>
              <w:bottom w:val="single" w:sz="6" w:space="0" w:color="auto"/>
              <w:right w:val="single" w:sz="6" w:space="0" w:color="auto"/>
            </w:tcBorders>
            <w:vAlign w:val="center"/>
          </w:tcPr>
          <w:p w14:paraId="74B6C794" w14:textId="4C3E6B7E" w:rsidR="00953652" w:rsidRPr="00F246CF" w:rsidDel="00D5211F" w:rsidRDefault="00C723E7" w:rsidP="00493C12">
            <w:pPr>
              <w:spacing w:line="312" w:lineRule="auto"/>
              <w:jc w:val="center"/>
              <w:rPr>
                <w:del w:id="11530" w:author="User" w:date="2024-11-09T10:39:00Z"/>
                <w:b/>
                <w:color w:val="FF0000"/>
                <w:lang w:val="it-IT"/>
                <w:rPrChange w:id="11531" w:author="User" w:date="2024-11-04T11:31:00Z">
                  <w:rPr>
                    <w:del w:id="11532" w:author="User" w:date="2024-11-09T10:39:00Z"/>
                    <w:b/>
                    <w:lang w:val="it-IT"/>
                  </w:rPr>
                </w:rPrChange>
              </w:rPr>
            </w:pPr>
            <w:ins w:id="11533" w:author="Asus" w:date="2023-11-14T19:38:00Z">
              <w:del w:id="11534" w:author="User" w:date="2024-11-09T10:39:00Z">
                <w:r w:rsidRPr="00F246CF" w:rsidDel="00D5211F">
                  <w:rPr>
                    <w:b/>
                    <w:color w:val="FF0000"/>
                    <w:lang w:val="vi-VN"/>
                    <w:rPrChange w:id="11535" w:author="User" w:date="2024-11-04T11:31:00Z">
                      <w:rPr>
                        <w:b/>
                        <w:lang w:val="vi-VN"/>
                      </w:rPr>
                    </w:rPrChange>
                  </w:rPr>
                  <w:delText>6</w:delText>
                </w:r>
              </w:del>
              <w:del w:id="11536" w:author="User" w:date="2023-11-27T08:20:00Z">
                <w:r w:rsidRPr="00F246CF" w:rsidDel="006627D1">
                  <w:rPr>
                    <w:b/>
                    <w:color w:val="FF0000"/>
                    <w:lang w:val="vi-VN"/>
                    <w:rPrChange w:id="11537" w:author="User" w:date="2024-11-04T11:31:00Z">
                      <w:rPr>
                        <w:b/>
                        <w:lang w:val="vi-VN"/>
                      </w:rPr>
                    </w:rPrChange>
                  </w:rPr>
                  <w:delText>4</w:delText>
                </w:r>
              </w:del>
            </w:ins>
            <w:del w:id="11538" w:author="User" w:date="2024-11-09T10:39:00Z">
              <w:r w:rsidR="000318BD" w:rsidRPr="00F246CF" w:rsidDel="00D5211F">
                <w:rPr>
                  <w:b/>
                  <w:color w:val="FF0000"/>
                  <w:lang w:val="vi-VN"/>
                  <w:rPrChange w:id="11539" w:author="User" w:date="2024-11-04T11:31:00Z">
                    <w:rPr>
                      <w:b/>
                      <w:lang w:val="vi-VN"/>
                    </w:rPr>
                  </w:rPrChange>
                </w:rPr>
                <w:delText>98</w:delText>
              </w:r>
              <w:r w:rsidR="00953652" w:rsidRPr="00F246CF" w:rsidDel="00D5211F">
                <w:rPr>
                  <w:b/>
                  <w:color w:val="FF0000"/>
                  <w:lang w:val="it-IT"/>
                  <w:rPrChange w:id="11540" w:author="User" w:date="2024-11-04T11:31:00Z">
                    <w:rPr>
                      <w:b/>
                      <w:lang w:val="it-IT"/>
                    </w:rPr>
                  </w:rPrChange>
                </w:rPr>
                <w:delText xml:space="preserve"> m</w:delText>
              </w:r>
              <w:r w:rsidR="00953652" w:rsidRPr="00F246CF" w:rsidDel="00D5211F">
                <w:rPr>
                  <w:b/>
                  <w:color w:val="FF0000"/>
                  <w:vertAlign w:val="superscript"/>
                  <w:lang w:val="it-IT"/>
                  <w:rPrChange w:id="11541" w:author="User" w:date="2024-11-04T11:31:00Z">
                    <w:rPr>
                      <w:b/>
                      <w:vertAlign w:val="superscript"/>
                      <w:lang w:val="it-IT"/>
                    </w:rPr>
                  </w:rPrChange>
                </w:rPr>
                <w:delText>3</w:delText>
              </w:r>
              <w:r w:rsidR="00953652" w:rsidRPr="00F246CF" w:rsidDel="00D5211F">
                <w:rPr>
                  <w:b/>
                  <w:color w:val="FF0000"/>
                  <w:lang w:val="it-IT"/>
                  <w:rPrChange w:id="11542" w:author="User" w:date="2024-11-04T11:31:00Z">
                    <w:rPr>
                      <w:b/>
                      <w:lang w:val="it-IT"/>
                    </w:rPr>
                  </w:rPrChange>
                </w:rPr>
                <w:delText>/ngày đêm</w:delText>
              </w:r>
            </w:del>
          </w:p>
        </w:tc>
      </w:tr>
    </w:tbl>
    <w:p w14:paraId="76897805" w14:textId="77777777" w:rsidR="00BC308E" w:rsidRPr="00F246CF" w:rsidRDefault="00BC308E" w:rsidP="00493C12">
      <w:pPr>
        <w:spacing w:line="312" w:lineRule="auto"/>
        <w:ind w:firstLine="720"/>
        <w:jc w:val="both"/>
        <w:rPr>
          <w:i/>
          <w:color w:val="FF0000"/>
          <w:lang w:val="pt-BR"/>
          <w:rPrChange w:id="11543" w:author="User" w:date="2024-11-04T11:31:00Z">
            <w:rPr>
              <w:i/>
              <w:lang w:val="pt-BR"/>
            </w:rPr>
          </w:rPrChange>
        </w:rPr>
      </w:pPr>
      <w:r w:rsidRPr="00F246CF">
        <w:rPr>
          <w:i/>
          <w:color w:val="FF0000"/>
          <w:lang w:val="pt-BR"/>
          <w:rPrChange w:id="11544" w:author="User" w:date="2024-11-04T11:31:00Z">
            <w:rPr>
              <w:i/>
              <w:lang w:val="pt-BR"/>
            </w:rPr>
          </w:rPrChange>
        </w:rPr>
        <w:t>- Nhu cầu sử dụng điện</w:t>
      </w:r>
    </w:p>
    <w:p w14:paraId="12CE3E9F" w14:textId="77777777" w:rsidR="00412668" w:rsidRPr="00F246CF" w:rsidRDefault="00412668" w:rsidP="00493C12">
      <w:pPr>
        <w:spacing w:line="312" w:lineRule="auto"/>
        <w:ind w:firstLine="720"/>
        <w:jc w:val="both"/>
        <w:rPr>
          <w:rFonts w:eastAsia="Times New Roman"/>
          <w:color w:val="FF0000"/>
          <w:lang w:val="nb-NO"/>
        </w:rPr>
      </w:pPr>
      <w:r w:rsidRPr="00F246CF">
        <w:rPr>
          <w:rFonts w:eastAsia="Times New Roman"/>
          <w:color w:val="FF0000"/>
          <w:lang w:val="nb-NO"/>
        </w:rPr>
        <w:t>+ Nguồn điện cấp cho dự án có điện áp 220kV do điện lực địa phương cung cấp. Nguồn điện hạ thế 380/220V cấp cho các ki ốt được lấy từ trạm biến áp Kiot 22/0,4 kV.</w:t>
      </w:r>
    </w:p>
    <w:p w14:paraId="0D451555" w14:textId="589FF1C4" w:rsidR="00412668" w:rsidRPr="00F246CF" w:rsidRDefault="00412668" w:rsidP="00493C12">
      <w:pPr>
        <w:spacing w:line="312" w:lineRule="auto"/>
        <w:ind w:firstLine="720"/>
        <w:jc w:val="both"/>
        <w:rPr>
          <w:color w:val="FF0000"/>
          <w:lang w:val="it-IT"/>
        </w:rPr>
      </w:pPr>
      <w:r w:rsidRPr="00F246CF">
        <w:rPr>
          <w:color w:val="FF0000"/>
          <w:lang w:val="it-IT"/>
        </w:rPr>
        <w:t>+ Ước tính nhu cầu sử dụng điện phục vụ cho quá trình hoạt động của dự án khoả</w:t>
      </w:r>
      <w:r w:rsidR="007265B5" w:rsidRPr="00F246CF">
        <w:rPr>
          <w:color w:val="FF0000"/>
          <w:lang w:val="it-IT"/>
        </w:rPr>
        <w:t xml:space="preserve">ng </w:t>
      </w:r>
      <w:del w:id="11545" w:author="User" w:date="2024-11-15T08:59:00Z">
        <w:r w:rsidR="007265B5" w:rsidRPr="00F246CF" w:rsidDel="009E6C90">
          <w:rPr>
            <w:color w:val="FF0000"/>
            <w:lang w:val="it-IT"/>
          </w:rPr>
          <w:delText>2</w:delText>
        </w:r>
      </w:del>
      <w:del w:id="11546" w:author="User" w:date="2023-11-15T08:39:00Z">
        <w:r w:rsidRPr="00F246CF" w:rsidDel="00B37637">
          <w:rPr>
            <w:color w:val="FF0000"/>
            <w:lang w:val="it-IT"/>
          </w:rPr>
          <w:delText>00</w:delText>
        </w:r>
      </w:del>
      <w:del w:id="11547" w:author="User" w:date="2024-11-15T08:59:00Z">
        <w:r w:rsidRPr="00F246CF" w:rsidDel="009E6C90">
          <w:rPr>
            <w:color w:val="FF0000"/>
            <w:lang w:val="it-IT"/>
          </w:rPr>
          <w:delText>.000 KWh/</w:delText>
        </w:r>
        <w:r w:rsidR="005B39A9" w:rsidRPr="00F246CF" w:rsidDel="009E6C90">
          <w:rPr>
            <w:color w:val="FF0000"/>
            <w:lang w:val="it-IT"/>
          </w:rPr>
          <w:delText>năm</w:delText>
        </w:r>
        <w:r w:rsidRPr="00F246CF" w:rsidDel="009E6C90">
          <w:rPr>
            <w:color w:val="FF0000"/>
            <w:lang w:val="it-IT"/>
          </w:rPr>
          <w:delText>.</w:delText>
        </w:r>
      </w:del>
      <w:ins w:id="11548" w:author="User" w:date="2024-11-15T08:59:00Z">
        <w:r w:rsidR="009E6C90">
          <w:rPr>
            <w:color w:val="FF0000"/>
            <w:lang w:val="it-IT"/>
          </w:rPr>
          <w:t>5.000 kw/tháng.</w:t>
        </w:r>
      </w:ins>
    </w:p>
    <w:p w14:paraId="2ADEF795" w14:textId="4A971E2A" w:rsidR="003F0190" w:rsidRPr="0057000B" w:rsidRDefault="00301309">
      <w:pPr>
        <w:pStyle w:val="Heading3"/>
        <w:spacing w:before="0" w:beforeAutospacing="0" w:after="0" w:afterAutospacing="0" w:line="312" w:lineRule="auto"/>
        <w:jc w:val="both"/>
        <w:rPr>
          <w:sz w:val="26"/>
          <w:szCs w:val="26"/>
          <w:lang w:val="it-IT"/>
          <w:rPrChange w:id="11549" w:author="User" w:date="2024-11-09T10:41:00Z">
            <w:rPr>
              <w:color w:val="FF0000"/>
              <w:sz w:val="26"/>
              <w:szCs w:val="26"/>
              <w:lang w:val="it-IT"/>
            </w:rPr>
          </w:rPrChange>
        </w:rPr>
      </w:pPr>
      <w:bookmarkStart w:id="11550" w:name="_Toc151015113"/>
      <w:r w:rsidRPr="0057000B">
        <w:rPr>
          <w:sz w:val="26"/>
          <w:szCs w:val="26"/>
          <w:lang w:val="it-IT"/>
          <w:rPrChange w:id="11551" w:author="User" w:date="2024-11-09T10:41:00Z">
            <w:rPr>
              <w:color w:val="FF0000"/>
              <w:sz w:val="26"/>
              <w:szCs w:val="26"/>
              <w:lang w:val="it-IT"/>
            </w:rPr>
          </w:rPrChange>
        </w:rPr>
        <w:t>1.3.</w:t>
      </w:r>
      <w:r w:rsidR="00BD52C7" w:rsidRPr="0057000B">
        <w:rPr>
          <w:sz w:val="26"/>
          <w:szCs w:val="26"/>
          <w:lang w:val="it-IT"/>
          <w:rPrChange w:id="11552" w:author="User" w:date="2024-11-09T10:41:00Z">
            <w:rPr>
              <w:color w:val="FF0000"/>
              <w:sz w:val="26"/>
              <w:szCs w:val="26"/>
              <w:lang w:val="it-IT"/>
            </w:rPr>
          </w:rPrChange>
        </w:rPr>
        <w:t>3</w:t>
      </w:r>
      <w:r w:rsidRPr="0057000B">
        <w:rPr>
          <w:sz w:val="26"/>
          <w:szCs w:val="26"/>
          <w:lang w:val="it-IT"/>
          <w:rPrChange w:id="11553" w:author="User" w:date="2024-11-09T10:41:00Z">
            <w:rPr>
              <w:color w:val="FF0000"/>
              <w:sz w:val="26"/>
              <w:szCs w:val="26"/>
              <w:lang w:val="it-IT"/>
            </w:rPr>
          </w:rPrChange>
        </w:rPr>
        <w:t xml:space="preserve"> </w:t>
      </w:r>
      <w:r w:rsidR="003F0190" w:rsidRPr="0057000B">
        <w:rPr>
          <w:sz w:val="26"/>
          <w:szCs w:val="26"/>
          <w:lang w:val="it-IT"/>
          <w:rPrChange w:id="11554" w:author="User" w:date="2024-11-09T10:41:00Z">
            <w:rPr>
              <w:color w:val="FF0000"/>
              <w:sz w:val="26"/>
              <w:szCs w:val="26"/>
              <w:lang w:val="it-IT"/>
            </w:rPr>
          </w:rPrChange>
        </w:rPr>
        <w:t xml:space="preserve"> Sản phẩm của dự án</w:t>
      </w:r>
      <w:bookmarkEnd w:id="11550"/>
    </w:p>
    <w:p w14:paraId="7F8A324C" w14:textId="67114F16" w:rsidR="00D5211F" w:rsidRPr="00D5211F" w:rsidRDefault="00D5211F">
      <w:pPr>
        <w:spacing w:line="312" w:lineRule="auto"/>
        <w:ind w:firstLine="567"/>
        <w:jc w:val="both"/>
        <w:rPr>
          <w:ins w:id="11555" w:author="User" w:date="2024-11-09T10:39:00Z"/>
          <w:lang w:val="pt-BR"/>
          <w:rPrChange w:id="11556" w:author="User" w:date="2024-11-09T10:39:00Z">
            <w:rPr>
              <w:ins w:id="11557" w:author="User" w:date="2024-11-09T10:39:00Z"/>
              <w:sz w:val="28"/>
              <w:szCs w:val="28"/>
              <w:lang w:val="pt-BR"/>
            </w:rPr>
          </w:rPrChange>
        </w:rPr>
        <w:pPrChange w:id="11558" w:author="User" w:date="2024-11-12T14:51:00Z">
          <w:pPr/>
        </w:pPrChange>
      </w:pPr>
      <w:ins w:id="11559" w:author="User" w:date="2024-11-09T10:39:00Z">
        <w:r w:rsidRPr="00D5211F">
          <w:rPr>
            <w:lang w:val="pt-BR"/>
            <w:rPrChange w:id="11560" w:author="User" w:date="2024-11-09T10:39:00Z">
              <w:rPr>
                <w:sz w:val="28"/>
                <w:szCs w:val="28"/>
                <w:lang w:val="pt-BR"/>
              </w:rPr>
            </w:rPrChange>
          </w:rPr>
          <w:t xml:space="preserve">Dự án không thực hiện sản xuất ra sản phẩm, mục tiêu của dự án là kinh doanh </w:t>
        </w:r>
      </w:ins>
      <w:ins w:id="11561" w:author="User" w:date="2024-11-09T10:40:00Z">
        <w:r>
          <w:rPr>
            <w:lang w:val="pt-BR"/>
          </w:rPr>
          <w:t xml:space="preserve">sản phẩm gỗ các loại, </w:t>
        </w:r>
      </w:ins>
      <w:ins w:id="11562" w:author="User" w:date="2024-11-09T10:39:00Z">
        <w:r w:rsidRPr="00D5211F">
          <w:rPr>
            <w:lang w:val="pt-BR"/>
            <w:rPrChange w:id="11563" w:author="User" w:date="2024-11-09T10:39:00Z">
              <w:rPr>
                <w:sz w:val="28"/>
                <w:szCs w:val="28"/>
                <w:lang w:val="pt-BR"/>
              </w:rPr>
            </w:rPrChange>
          </w:rPr>
          <w:t xml:space="preserve">nhà hàng ăn uống </w:t>
        </w:r>
      </w:ins>
      <w:ins w:id="11564" w:author="User" w:date="2024-11-09T10:40:00Z">
        <w:r>
          <w:rPr>
            <w:lang w:val="pt-BR"/>
          </w:rPr>
          <w:t>và dịch vụ kho bãi, vận tải hàng hóa</w:t>
        </w:r>
      </w:ins>
      <w:ins w:id="11565" w:author="User" w:date="2024-11-09T10:39:00Z">
        <w:r w:rsidRPr="00D5211F">
          <w:rPr>
            <w:lang w:val="pt-BR"/>
            <w:rPrChange w:id="11566" w:author="User" w:date="2024-11-09T10:39:00Z">
              <w:rPr>
                <w:sz w:val="28"/>
                <w:szCs w:val="28"/>
                <w:lang w:val="pt-BR"/>
              </w:rPr>
            </w:rPrChange>
          </w:rPr>
          <w:t xml:space="preserve"> vì vậy Dự án sẽ cung cấp các dịch vụ ăn uống</w:t>
        </w:r>
      </w:ins>
      <w:ins w:id="11567" w:author="User" w:date="2024-11-09T10:40:00Z">
        <w:r w:rsidR="0057000B">
          <w:rPr>
            <w:lang w:val="pt-BR"/>
          </w:rPr>
          <w:t>, dịch vụ kho bãi, vận tải hàng hóa và kinh doanh sản phẩm gỗ</w:t>
        </w:r>
      </w:ins>
      <w:ins w:id="11568" w:author="User" w:date="2024-11-09T10:39:00Z">
        <w:r w:rsidRPr="00D5211F">
          <w:rPr>
            <w:lang w:val="pt-BR"/>
            <w:rPrChange w:id="11569" w:author="User" w:date="2024-11-09T10:39:00Z">
              <w:rPr>
                <w:sz w:val="28"/>
                <w:szCs w:val="28"/>
                <w:lang w:val="pt-BR"/>
              </w:rPr>
            </w:rPrChange>
          </w:rPr>
          <w:t xml:space="preserve">. </w:t>
        </w:r>
      </w:ins>
    </w:p>
    <w:p w14:paraId="73B896CD" w14:textId="3D50134E" w:rsidR="00D5211F" w:rsidRPr="00D5211F" w:rsidRDefault="00D5211F">
      <w:pPr>
        <w:spacing w:line="312" w:lineRule="auto"/>
        <w:ind w:firstLine="567"/>
        <w:rPr>
          <w:ins w:id="11570" w:author="User" w:date="2024-11-09T10:39:00Z"/>
          <w:lang w:val="pt-BR"/>
          <w:rPrChange w:id="11571" w:author="User" w:date="2024-11-09T10:39:00Z">
            <w:rPr>
              <w:ins w:id="11572" w:author="User" w:date="2024-11-09T10:39:00Z"/>
              <w:sz w:val="28"/>
              <w:szCs w:val="28"/>
              <w:lang w:val="pt-BR"/>
            </w:rPr>
          </w:rPrChange>
        </w:rPr>
        <w:pPrChange w:id="11573" w:author="User" w:date="2024-11-09T10:39:00Z">
          <w:pPr>
            <w:ind w:firstLine="567"/>
          </w:pPr>
        </w:pPrChange>
      </w:pPr>
      <w:ins w:id="11574" w:author="User" w:date="2024-11-09T10:39:00Z">
        <w:r w:rsidRPr="00D5211F">
          <w:rPr>
            <w:lang w:val="pt-BR"/>
            <w:rPrChange w:id="11575" w:author="User" w:date="2024-11-09T10:39:00Z">
              <w:rPr>
                <w:sz w:val="28"/>
                <w:szCs w:val="28"/>
                <w:lang w:val="pt-BR"/>
              </w:rPr>
            </w:rPrChange>
          </w:rPr>
          <w:t>Dự án sẽ đầu tư xây dựng một nhà hàng ăn uố</w:t>
        </w:r>
        <w:r w:rsidR="0057000B">
          <w:rPr>
            <w:lang w:val="pt-BR"/>
          </w:rPr>
          <w:t>ng (2</w:t>
        </w:r>
        <w:r w:rsidRPr="00D5211F">
          <w:rPr>
            <w:lang w:val="pt-BR"/>
            <w:rPrChange w:id="11576" w:author="User" w:date="2024-11-09T10:39:00Z">
              <w:rPr>
                <w:sz w:val="28"/>
                <w:szCs w:val="28"/>
                <w:lang w:val="pt-BR"/>
              </w:rPr>
            </w:rPrChange>
          </w:rPr>
          <w:t xml:space="preserve"> tầng) để phục vụ khách hàng trên địa bàn huyện </w:t>
        </w:r>
      </w:ins>
      <w:ins w:id="11577" w:author="User" w:date="2024-11-09T10:41:00Z">
        <w:r w:rsidR="0057000B">
          <w:rPr>
            <w:lang w:val="pt-BR"/>
          </w:rPr>
          <w:t>Văn Lâm</w:t>
        </w:r>
      </w:ins>
      <w:ins w:id="11578" w:author="User" w:date="2024-11-09T10:39:00Z">
        <w:r w:rsidRPr="00D5211F">
          <w:rPr>
            <w:lang w:val="pt-BR"/>
            <w:rPrChange w:id="11579" w:author="User" w:date="2024-11-09T10:39:00Z">
              <w:rPr>
                <w:sz w:val="28"/>
                <w:szCs w:val="28"/>
                <w:lang w:val="pt-BR"/>
              </w:rPr>
            </w:rPrChange>
          </w:rPr>
          <w:t xml:space="preserve"> và các huyện lân cận.</w:t>
        </w:r>
      </w:ins>
    </w:p>
    <w:p w14:paraId="5ACEBD0F" w14:textId="578E0CB4" w:rsidR="00E2396D" w:rsidRPr="005F1FB9" w:rsidDel="00D5211F" w:rsidRDefault="00C9784A">
      <w:pPr>
        <w:spacing w:line="312" w:lineRule="auto"/>
        <w:ind w:firstLine="567"/>
        <w:jc w:val="center"/>
        <w:rPr>
          <w:del w:id="11580" w:author="User" w:date="2024-11-09T10:39:00Z"/>
          <w:b/>
          <w:i/>
          <w:lang w:val="es-ES"/>
          <w:rPrChange w:id="11581" w:author="User" w:date="2024-11-09T16:32:00Z">
            <w:rPr>
              <w:del w:id="11582" w:author="User" w:date="2024-11-09T10:39:00Z"/>
              <w:lang w:val="es-ES"/>
            </w:rPr>
          </w:rPrChange>
        </w:rPr>
        <w:pPrChange w:id="11583" w:author="User" w:date="2024-11-09T10:42:00Z">
          <w:pPr>
            <w:spacing w:line="312" w:lineRule="auto"/>
            <w:ind w:firstLine="567"/>
            <w:jc w:val="both"/>
          </w:pPr>
        </w:pPrChange>
      </w:pPr>
      <w:del w:id="11584" w:author="User" w:date="2024-11-09T10:39:00Z">
        <w:r w:rsidRPr="005F1FB9" w:rsidDel="00D5211F">
          <w:rPr>
            <w:b/>
            <w:lang w:val="af-ZA"/>
          </w:rPr>
          <w:tab/>
        </w:r>
        <w:r w:rsidRPr="005F1FB9" w:rsidDel="00D5211F">
          <w:rPr>
            <w:lang w:val="es-ES"/>
          </w:rPr>
          <w:delText>Sản phẩm đầu ra của cơ sở: gia công may đồ lót ( sản xuất xuất sản phẩm đồ lót, T-shirt, P-shirt), quần á</w:delText>
        </w:r>
      </w:del>
      <w:del w:id="11585" w:author="User" w:date="2023-11-27T11:36:00Z">
        <w:r w:rsidRPr="005F1FB9" w:rsidDel="00A97339">
          <w:rPr>
            <w:b/>
            <w:i/>
            <w:lang w:val="es-ES"/>
            <w:rPrChange w:id="11586" w:author="User" w:date="2024-11-09T16:32:00Z">
              <w:rPr>
                <w:lang w:val="es-ES"/>
              </w:rPr>
            </w:rPrChange>
          </w:rPr>
          <w:delText>o</w:delText>
        </w:r>
      </w:del>
      <w:del w:id="11587" w:author="User" w:date="2023-11-14T15:21:00Z">
        <w:r w:rsidRPr="005F1FB9" w:rsidDel="001567C7">
          <w:rPr>
            <w:b/>
            <w:i/>
            <w:lang w:val="es-ES"/>
            <w:rPrChange w:id="11588" w:author="User" w:date="2024-11-09T16:32:00Z">
              <w:rPr>
                <w:lang w:val="es-ES"/>
              </w:rPr>
            </w:rPrChange>
          </w:rPr>
          <w:delText>…</w:delText>
        </w:r>
      </w:del>
    </w:p>
    <w:p w14:paraId="770E94B9" w14:textId="7AE0B289" w:rsidR="00C9784A" w:rsidRPr="005F1FB9" w:rsidDel="00DA7565" w:rsidRDefault="004D09FD">
      <w:pPr>
        <w:spacing w:line="312" w:lineRule="auto"/>
        <w:jc w:val="both"/>
        <w:rPr>
          <w:del w:id="11589" w:author="User" w:date="2023-11-08T09:04:00Z"/>
          <w:lang w:val="it-IT"/>
          <w:rPrChange w:id="11590" w:author="User" w:date="2024-11-09T16:32:00Z">
            <w:rPr>
              <w:del w:id="11591" w:author="User" w:date="2023-11-08T09:04:00Z"/>
              <w:color w:val="FF0000"/>
              <w:lang w:val="it-IT"/>
            </w:rPr>
          </w:rPrChange>
        </w:rPr>
      </w:pPr>
      <w:del w:id="11592" w:author="User" w:date="2023-11-08T09:04:00Z">
        <w:r w:rsidRPr="005F1FB9" w:rsidDel="00DA7565">
          <w:rPr>
            <w:lang w:val="it-IT"/>
            <w:rPrChange w:id="11593" w:author="User" w:date="2024-11-09T16:32:00Z">
              <w:rPr>
                <w:color w:val="FF0000"/>
                <w:lang w:val="it-IT"/>
              </w:rPr>
            </w:rPrChange>
          </w:rPr>
          <w:tab/>
        </w:r>
      </w:del>
    </w:p>
    <w:p w14:paraId="2DE8D8C2" w14:textId="2DC3FD9B" w:rsidR="00C9784A" w:rsidRPr="005F1FB9" w:rsidDel="00DA7565" w:rsidRDefault="00C9784A">
      <w:pPr>
        <w:spacing w:line="312" w:lineRule="auto"/>
        <w:jc w:val="both"/>
        <w:rPr>
          <w:del w:id="11594" w:author="User" w:date="2023-11-08T09:04:00Z"/>
          <w:lang w:val="it-IT"/>
          <w:rPrChange w:id="11595" w:author="User" w:date="2024-11-09T16:32:00Z">
            <w:rPr>
              <w:del w:id="11596" w:author="User" w:date="2023-11-08T09:04:00Z"/>
              <w:color w:val="FF0000"/>
              <w:lang w:val="it-IT"/>
            </w:rPr>
          </w:rPrChange>
        </w:rPr>
      </w:pPr>
    </w:p>
    <w:p w14:paraId="0F4AC21E" w14:textId="52E4EDF0" w:rsidR="00C3625D" w:rsidRPr="005F1FB9" w:rsidDel="00DA7565" w:rsidRDefault="00C3625D">
      <w:pPr>
        <w:spacing w:line="312" w:lineRule="auto"/>
        <w:jc w:val="both"/>
        <w:rPr>
          <w:del w:id="11597" w:author="User" w:date="2023-11-08T09:04:00Z"/>
          <w:lang w:val="it-IT"/>
          <w:rPrChange w:id="11598" w:author="User" w:date="2024-11-09T16:32:00Z">
            <w:rPr>
              <w:del w:id="11599" w:author="User" w:date="2023-11-08T09:04:00Z"/>
              <w:color w:val="FF0000"/>
              <w:lang w:val="it-IT"/>
            </w:rPr>
          </w:rPrChange>
        </w:rPr>
      </w:pPr>
    </w:p>
    <w:p w14:paraId="36E8AF92" w14:textId="3388E6BB" w:rsidR="00C3625D" w:rsidRPr="005F1FB9" w:rsidDel="00DA7565" w:rsidRDefault="00C3625D">
      <w:pPr>
        <w:spacing w:line="312" w:lineRule="auto"/>
        <w:jc w:val="both"/>
        <w:rPr>
          <w:del w:id="11600" w:author="User" w:date="2023-11-08T09:04:00Z"/>
          <w:lang w:val="it-IT"/>
          <w:rPrChange w:id="11601" w:author="User" w:date="2024-11-09T16:32:00Z">
            <w:rPr>
              <w:del w:id="11602" w:author="User" w:date="2023-11-08T09:04:00Z"/>
              <w:color w:val="FF0000"/>
              <w:lang w:val="it-IT"/>
            </w:rPr>
          </w:rPrChange>
        </w:rPr>
      </w:pPr>
    </w:p>
    <w:p w14:paraId="2074213F" w14:textId="260865E8" w:rsidR="00C3625D" w:rsidRPr="005F1FB9" w:rsidDel="00DA7565" w:rsidRDefault="00C3625D">
      <w:pPr>
        <w:spacing w:line="312" w:lineRule="auto"/>
        <w:jc w:val="both"/>
        <w:rPr>
          <w:del w:id="11603" w:author="User" w:date="2023-11-08T09:04:00Z"/>
          <w:lang w:val="it-IT"/>
          <w:rPrChange w:id="11604" w:author="User" w:date="2024-11-09T16:32:00Z">
            <w:rPr>
              <w:del w:id="11605" w:author="User" w:date="2023-11-08T09:04:00Z"/>
              <w:color w:val="FF0000"/>
              <w:lang w:val="it-IT"/>
            </w:rPr>
          </w:rPrChange>
        </w:rPr>
      </w:pPr>
    </w:p>
    <w:p w14:paraId="09264DAF" w14:textId="2B3A442F" w:rsidR="00C3625D" w:rsidRPr="005F1FB9" w:rsidDel="00DA7565" w:rsidRDefault="00C3625D">
      <w:pPr>
        <w:spacing w:line="312" w:lineRule="auto"/>
        <w:jc w:val="both"/>
        <w:rPr>
          <w:del w:id="11606" w:author="User" w:date="2023-11-08T09:04:00Z"/>
          <w:lang w:val="it-IT"/>
          <w:rPrChange w:id="11607" w:author="User" w:date="2024-11-09T16:32:00Z">
            <w:rPr>
              <w:del w:id="11608" w:author="User" w:date="2023-11-08T09:04:00Z"/>
              <w:color w:val="FF0000"/>
              <w:lang w:val="it-IT"/>
            </w:rPr>
          </w:rPrChange>
        </w:rPr>
      </w:pPr>
    </w:p>
    <w:p w14:paraId="538076E9" w14:textId="75567CD0" w:rsidR="00C3625D" w:rsidRPr="005F1FB9" w:rsidDel="00DA7565" w:rsidRDefault="00C3625D">
      <w:pPr>
        <w:spacing w:line="312" w:lineRule="auto"/>
        <w:jc w:val="both"/>
        <w:rPr>
          <w:del w:id="11609" w:author="User" w:date="2023-11-08T09:04:00Z"/>
          <w:lang w:val="it-IT"/>
          <w:rPrChange w:id="11610" w:author="User" w:date="2024-11-09T16:32:00Z">
            <w:rPr>
              <w:del w:id="11611" w:author="User" w:date="2023-11-08T09:04:00Z"/>
              <w:color w:val="FF0000"/>
              <w:lang w:val="it-IT"/>
            </w:rPr>
          </w:rPrChange>
        </w:rPr>
      </w:pPr>
    </w:p>
    <w:p w14:paraId="7E990DA9" w14:textId="11FF2B2E" w:rsidR="00C3625D" w:rsidRPr="005F1FB9" w:rsidDel="00DA7565" w:rsidRDefault="00C3625D">
      <w:pPr>
        <w:spacing w:line="312" w:lineRule="auto"/>
        <w:jc w:val="both"/>
        <w:rPr>
          <w:del w:id="11612" w:author="User" w:date="2023-11-08T09:04:00Z"/>
          <w:lang w:val="it-IT"/>
          <w:rPrChange w:id="11613" w:author="User" w:date="2024-11-09T16:32:00Z">
            <w:rPr>
              <w:del w:id="11614" w:author="User" w:date="2023-11-08T09:04:00Z"/>
              <w:color w:val="FF0000"/>
              <w:lang w:val="it-IT"/>
            </w:rPr>
          </w:rPrChange>
        </w:rPr>
      </w:pPr>
    </w:p>
    <w:p w14:paraId="67DD93D4" w14:textId="052841AE" w:rsidR="00C3625D" w:rsidRPr="005F1FB9" w:rsidDel="00DA7565" w:rsidRDefault="00C3625D">
      <w:pPr>
        <w:spacing w:line="312" w:lineRule="auto"/>
        <w:jc w:val="both"/>
        <w:rPr>
          <w:del w:id="11615" w:author="User" w:date="2023-11-08T09:04:00Z"/>
          <w:lang w:val="it-IT"/>
          <w:rPrChange w:id="11616" w:author="User" w:date="2024-11-09T16:32:00Z">
            <w:rPr>
              <w:del w:id="11617" w:author="User" w:date="2023-11-08T09:04:00Z"/>
              <w:color w:val="FF0000"/>
              <w:lang w:val="it-IT"/>
            </w:rPr>
          </w:rPrChange>
        </w:rPr>
      </w:pPr>
    </w:p>
    <w:p w14:paraId="04CCEEA5" w14:textId="746C6C00" w:rsidR="00C3625D" w:rsidRPr="005F1FB9" w:rsidDel="00DA7565" w:rsidRDefault="00C3625D">
      <w:pPr>
        <w:spacing w:line="312" w:lineRule="auto"/>
        <w:jc w:val="both"/>
        <w:rPr>
          <w:del w:id="11618" w:author="User" w:date="2023-11-08T09:04:00Z"/>
          <w:lang w:val="it-IT"/>
          <w:rPrChange w:id="11619" w:author="User" w:date="2024-11-09T16:32:00Z">
            <w:rPr>
              <w:del w:id="11620" w:author="User" w:date="2023-11-08T09:04:00Z"/>
              <w:color w:val="FF0000"/>
              <w:lang w:val="it-IT"/>
            </w:rPr>
          </w:rPrChange>
        </w:rPr>
      </w:pPr>
    </w:p>
    <w:p w14:paraId="55D04E1E" w14:textId="7E783A40" w:rsidR="00C3625D" w:rsidRPr="005F1FB9" w:rsidDel="00DA7565" w:rsidRDefault="00C3625D">
      <w:pPr>
        <w:spacing w:line="312" w:lineRule="auto"/>
        <w:jc w:val="both"/>
        <w:rPr>
          <w:del w:id="11621" w:author="User" w:date="2023-11-08T09:04:00Z"/>
          <w:lang w:val="it-IT"/>
          <w:rPrChange w:id="11622" w:author="User" w:date="2024-11-09T16:32:00Z">
            <w:rPr>
              <w:del w:id="11623" w:author="User" w:date="2023-11-08T09:04:00Z"/>
              <w:color w:val="FF0000"/>
              <w:lang w:val="it-IT"/>
            </w:rPr>
          </w:rPrChange>
        </w:rPr>
      </w:pPr>
    </w:p>
    <w:p w14:paraId="75A9F300" w14:textId="655FABFF" w:rsidR="00C3625D" w:rsidRPr="005F1FB9" w:rsidDel="00DA7565" w:rsidRDefault="00C3625D">
      <w:pPr>
        <w:spacing w:line="312" w:lineRule="auto"/>
        <w:jc w:val="both"/>
        <w:rPr>
          <w:del w:id="11624" w:author="User" w:date="2023-11-08T09:04:00Z"/>
          <w:lang w:val="it-IT"/>
          <w:rPrChange w:id="11625" w:author="User" w:date="2024-11-09T16:32:00Z">
            <w:rPr>
              <w:del w:id="11626" w:author="User" w:date="2023-11-08T09:04:00Z"/>
              <w:color w:val="FF0000"/>
              <w:lang w:val="it-IT"/>
            </w:rPr>
          </w:rPrChange>
        </w:rPr>
      </w:pPr>
    </w:p>
    <w:p w14:paraId="5E5AA60E" w14:textId="2256547E" w:rsidR="00C3625D" w:rsidRPr="005F1FB9" w:rsidDel="00DA7565" w:rsidRDefault="00C3625D">
      <w:pPr>
        <w:spacing w:line="312" w:lineRule="auto"/>
        <w:jc w:val="both"/>
        <w:rPr>
          <w:del w:id="11627" w:author="User" w:date="2023-11-08T09:04:00Z"/>
          <w:lang w:val="it-IT"/>
          <w:rPrChange w:id="11628" w:author="User" w:date="2024-11-09T16:32:00Z">
            <w:rPr>
              <w:del w:id="11629" w:author="User" w:date="2023-11-08T09:04:00Z"/>
              <w:color w:val="FF0000"/>
              <w:lang w:val="it-IT"/>
            </w:rPr>
          </w:rPrChange>
        </w:rPr>
      </w:pPr>
    </w:p>
    <w:p w14:paraId="751362C6" w14:textId="64F42D1A" w:rsidR="00C3625D" w:rsidRPr="005F1FB9" w:rsidDel="00DA7565" w:rsidRDefault="00C3625D">
      <w:pPr>
        <w:spacing w:line="312" w:lineRule="auto"/>
        <w:jc w:val="both"/>
        <w:rPr>
          <w:del w:id="11630" w:author="User" w:date="2023-11-08T09:04:00Z"/>
          <w:lang w:val="it-IT"/>
          <w:rPrChange w:id="11631" w:author="User" w:date="2024-11-09T16:32:00Z">
            <w:rPr>
              <w:del w:id="11632" w:author="User" w:date="2023-11-08T09:04:00Z"/>
              <w:color w:val="FF0000"/>
              <w:lang w:val="it-IT"/>
            </w:rPr>
          </w:rPrChange>
        </w:rPr>
      </w:pPr>
    </w:p>
    <w:p w14:paraId="1B15576A" w14:textId="192E234A" w:rsidR="006E6C63" w:rsidRPr="005F1FB9" w:rsidDel="00DA7565" w:rsidRDefault="006E6C63">
      <w:pPr>
        <w:spacing w:line="312" w:lineRule="auto"/>
        <w:jc w:val="both"/>
        <w:rPr>
          <w:del w:id="11633" w:author="User" w:date="2023-11-08T09:04:00Z"/>
          <w:lang w:val="it-IT"/>
          <w:rPrChange w:id="11634" w:author="User" w:date="2024-11-09T16:32:00Z">
            <w:rPr>
              <w:del w:id="11635" w:author="User" w:date="2023-11-08T09:04:00Z"/>
              <w:color w:val="FF0000"/>
            </w:rPr>
          </w:rPrChange>
        </w:rPr>
        <w:pPrChange w:id="11636" w:author="User" w:date="2024-11-09T10:42:00Z">
          <w:pPr>
            <w:spacing w:line="312" w:lineRule="auto"/>
            <w:jc w:val="center"/>
          </w:pPr>
        </w:pPrChange>
      </w:pPr>
      <w:del w:id="11637" w:author="User" w:date="2023-11-08T09:04:00Z">
        <w:r w:rsidRPr="005F1FB9" w:rsidDel="00DA7565">
          <w:rPr>
            <w:lang w:val="it-IT"/>
            <w:rPrChange w:id="11638" w:author="User" w:date="2024-11-09T16:32:00Z">
              <w:rPr>
                <w:color w:val="FF0000"/>
              </w:rPr>
            </w:rPrChange>
          </w:rPr>
          <w:delText>Hình 1.</w:delText>
        </w:r>
        <w:r w:rsidR="00887B48" w:rsidRPr="005F1FB9" w:rsidDel="00DA7565">
          <w:rPr>
            <w:rPrChange w:id="11639" w:author="User" w:date="2024-11-09T16:32:00Z">
              <w:rPr>
                <w:noProof/>
                <w:color w:val="FF0000"/>
              </w:rPr>
            </w:rPrChange>
          </w:rPr>
          <w:fldChar w:fldCharType="begin"/>
        </w:r>
        <w:r w:rsidR="00887B48" w:rsidRPr="005F1FB9" w:rsidDel="00DA7565">
          <w:rPr>
            <w:lang w:val="it-IT"/>
            <w:rPrChange w:id="11640" w:author="User" w:date="2024-11-09T16:32:00Z">
              <w:rPr>
                <w:color w:val="FF0000"/>
              </w:rPr>
            </w:rPrChange>
          </w:rPr>
          <w:delInstrText xml:space="preserve"> SEQ Hình \* ARABIC \s 1 </w:delInstrText>
        </w:r>
        <w:r w:rsidR="00887B48" w:rsidRPr="005F1FB9" w:rsidDel="00DA7565">
          <w:rPr>
            <w:rPrChange w:id="11641" w:author="User" w:date="2024-11-09T16:32:00Z">
              <w:rPr>
                <w:noProof/>
                <w:color w:val="FF0000"/>
              </w:rPr>
            </w:rPrChange>
          </w:rPr>
          <w:fldChar w:fldCharType="separate"/>
        </w:r>
        <w:r w:rsidR="003B60B9" w:rsidRPr="005F1FB9" w:rsidDel="00DA7565">
          <w:rPr>
            <w:noProof/>
            <w:lang w:val="it-IT"/>
            <w:rPrChange w:id="11642" w:author="User" w:date="2024-11-09T16:32:00Z">
              <w:rPr>
                <w:noProof/>
                <w:color w:val="FF0000"/>
              </w:rPr>
            </w:rPrChange>
          </w:rPr>
          <w:delText>2</w:delText>
        </w:r>
        <w:r w:rsidR="00887B48" w:rsidRPr="005F1FB9" w:rsidDel="00DA7565">
          <w:rPr>
            <w:noProof/>
            <w:rPrChange w:id="11643" w:author="User" w:date="2024-11-09T16:32:00Z">
              <w:rPr>
                <w:noProof/>
                <w:color w:val="FF0000"/>
              </w:rPr>
            </w:rPrChange>
          </w:rPr>
          <w:fldChar w:fldCharType="end"/>
        </w:r>
        <w:r w:rsidRPr="005F1FB9" w:rsidDel="00DA7565">
          <w:rPr>
            <w:lang w:val="it-IT"/>
            <w:rPrChange w:id="11644" w:author="User" w:date="2024-11-09T16:32:00Z">
              <w:rPr>
                <w:color w:val="FF0000"/>
              </w:rPr>
            </w:rPrChange>
          </w:rPr>
          <w:delText xml:space="preserve">. </w:delText>
        </w:r>
        <w:r w:rsidRPr="005F1FB9" w:rsidDel="00DA7565">
          <w:rPr>
            <w:lang w:val="vi-VN"/>
            <w:rPrChange w:id="11645" w:author="User" w:date="2024-11-09T16:32:00Z">
              <w:rPr>
                <w:color w:val="FF0000"/>
                <w:lang w:val="vi-VN"/>
              </w:rPr>
            </w:rPrChange>
          </w:rPr>
          <w:delText xml:space="preserve">Hình ảnh </w:delText>
        </w:r>
        <w:r w:rsidRPr="005F1FB9" w:rsidDel="00DA7565">
          <w:rPr>
            <w:lang w:val="it-IT"/>
            <w:rPrChange w:id="11646" w:author="User" w:date="2024-11-09T16:32:00Z">
              <w:rPr>
                <w:color w:val="FF0000"/>
              </w:rPr>
            </w:rPrChange>
          </w:rPr>
          <w:delText>minh họa sản phẩm của dự án</w:delText>
        </w:r>
      </w:del>
    </w:p>
    <w:p w14:paraId="2E5020DE" w14:textId="2E14C7A1" w:rsidR="008309B0" w:rsidRPr="005F1FB9" w:rsidRDefault="008309B0">
      <w:pPr>
        <w:pStyle w:val="Heading2"/>
        <w:spacing w:before="0" w:beforeAutospacing="0" w:after="0" w:afterAutospacing="0" w:line="312" w:lineRule="auto"/>
        <w:jc w:val="both"/>
        <w:rPr>
          <w:bCs w:val="0"/>
          <w:i w:val="0"/>
          <w:sz w:val="26"/>
          <w:szCs w:val="26"/>
          <w:lang w:val="it-IT" w:eastAsia="vi-VN"/>
        </w:rPr>
      </w:pPr>
      <w:bookmarkStart w:id="11647" w:name="_Toc151015114"/>
      <w:r w:rsidRPr="005F1FB9">
        <w:rPr>
          <w:bCs w:val="0"/>
          <w:i w:val="0"/>
          <w:sz w:val="26"/>
          <w:szCs w:val="26"/>
          <w:lang w:val="vi-VN" w:eastAsia="vi-VN"/>
        </w:rPr>
        <w:t xml:space="preserve">1.4. Công nghệ </w:t>
      </w:r>
      <w:r w:rsidR="008D34EF" w:rsidRPr="005F1FB9">
        <w:rPr>
          <w:bCs w:val="0"/>
          <w:i w:val="0"/>
          <w:sz w:val="26"/>
          <w:szCs w:val="26"/>
          <w:lang w:val="it-IT" w:eastAsia="vi-VN"/>
        </w:rPr>
        <w:t>sản xuất</w:t>
      </w:r>
      <w:r w:rsidR="00026FE8" w:rsidRPr="005F1FB9">
        <w:rPr>
          <w:bCs w:val="0"/>
          <w:i w:val="0"/>
          <w:sz w:val="26"/>
          <w:szCs w:val="26"/>
          <w:lang w:val="it-IT" w:eastAsia="vi-VN"/>
        </w:rPr>
        <w:t>, vận hành của dự án</w:t>
      </w:r>
      <w:bookmarkEnd w:id="11647"/>
    </w:p>
    <w:p w14:paraId="3D34C9E9" w14:textId="6F541561" w:rsidR="0057000B" w:rsidRPr="0057000B" w:rsidRDefault="0057000B">
      <w:pPr>
        <w:spacing w:line="312" w:lineRule="auto"/>
        <w:ind w:firstLine="567"/>
        <w:rPr>
          <w:ins w:id="11648" w:author="User" w:date="2024-11-09T10:41:00Z"/>
          <w:bCs/>
          <w:i/>
          <w:lang w:val="vi-VN"/>
          <w:rPrChange w:id="11649" w:author="User" w:date="2024-11-09T10:41:00Z">
            <w:rPr>
              <w:ins w:id="11650" w:author="User" w:date="2024-11-09T10:41:00Z"/>
              <w:bCs/>
              <w:i/>
              <w:sz w:val="28"/>
              <w:szCs w:val="28"/>
              <w:lang w:val="vi-VN"/>
            </w:rPr>
          </w:rPrChange>
        </w:rPr>
        <w:pPrChange w:id="11651" w:author="User" w:date="2024-11-09T10:42:00Z">
          <w:pPr>
            <w:ind w:firstLine="567"/>
          </w:pPr>
        </w:pPrChange>
      </w:pPr>
      <w:ins w:id="11652" w:author="User" w:date="2024-11-09T10:42:00Z">
        <w:r w:rsidRPr="002E4F28">
          <w:rPr>
            <w:bCs/>
            <w:i/>
            <w:lang w:val="it-IT"/>
            <w:rPrChange w:id="11653" w:author="Asus" w:date="2024-11-12T21:09:00Z">
              <w:rPr>
                <w:bCs/>
                <w:i/>
              </w:rPr>
            </w:rPrChange>
          </w:rPr>
          <w:t xml:space="preserve">*) </w:t>
        </w:r>
      </w:ins>
      <w:ins w:id="11654" w:author="User" w:date="2024-11-09T10:41:00Z">
        <w:r w:rsidRPr="0057000B">
          <w:rPr>
            <w:bCs/>
            <w:i/>
            <w:lang w:val="vi-VN"/>
            <w:rPrChange w:id="11655" w:author="User" w:date="2024-11-09T10:41:00Z">
              <w:rPr>
                <w:bCs/>
                <w:i/>
                <w:sz w:val="28"/>
                <w:szCs w:val="28"/>
                <w:lang w:val="vi-VN"/>
              </w:rPr>
            </w:rPrChange>
          </w:rPr>
          <w:t xml:space="preserve">Quy trình kinh doanh nhà hàng ăn uống </w:t>
        </w:r>
      </w:ins>
    </w:p>
    <w:p w14:paraId="5A0AF7D9" w14:textId="12195FFB" w:rsidR="00015108" w:rsidRPr="0057000B" w:rsidRDefault="0057000B">
      <w:pPr>
        <w:spacing w:line="312" w:lineRule="auto"/>
        <w:ind w:firstLine="567"/>
        <w:rPr>
          <w:ins w:id="11656" w:author="User" w:date="2024-11-09T10:41:00Z"/>
          <w:lang w:val="vi-VN"/>
          <w:rPrChange w:id="11657" w:author="User" w:date="2024-11-09T10:41:00Z">
            <w:rPr>
              <w:ins w:id="11658" w:author="User" w:date="2024-11-09T10:41:00Z"/>
              <w:sz w:val="28"/>
              <w:szCs w:val="28"/>
              <w:lang w:val="vi-VN"/>
            </w:rPr>
          </w:rPrChange>
        </w:rPr>
        <w:pPrChange w:id="11659" w:author="User" w:date="2024-11-12T11:01:00Z">
          <w:pPr>
            <w:spacing w:line="360" w:lineRule="auto"/>
            <w:ind w:firstLine="567"/>
          </w:pPr>
        </w:pPrChange>
      </w:pPr>
      <w:ins w:id="11660" w:author="User" w:date="2024-11-09T10:41:00Z">
        <w:r w:rsidRPr="0057000B">
          <w:rPr>
            <w:lang w:val="vi-VN"/>
            <w:rPrChange w:id="11661" w:author="User" w:date="2024-11-09T10:41:00Z">
              <w:rPr>
                <w:sz w:val="28"/>
                <w:szCs w:val="28"/>
                <w:lang w:val="vi-VN"/>
              </w:rPr>
            </w:rPrChange>
          </w:rPr>
          <w:t>- Quy trình hoạt động của nhà hàng ăn uống và nguồn phát sinh chất thải của dự án:</w:t>
        </w:r>
      </w:ins>
    </w:p>
    <w:p w14:paraId="0F4618C9" w14:textId="1C669A6B" w:rsidR="0057000B" w:rsidRPr="0057000B" w:rsidRDefault="003377E5">
      <w:pPr>
        <w:spacing w:line="312" w:lineRule="auto"/>
        <w:rPr>
          <w:ins w:id="11662" w:author="User" w:date="2024-11-09T10:41:00Z"/>
          <w:lang w:val="vi-VN"/>
          <w:rPrChange w:id="11663" w:author="User" w:date="2024-11-09T10:41:00Z">
            <w:rPr>
              <w:ins w:id="11664" w:author="User" w:date="2024-11-09T10:41:00Z"/>
              <w:sz w:val="28"/>
              <w:szCs w:val="28"/>
              <w:lang w:val="vi-VN"/>
            </w:rPr>
          </w:rPrChange>
        </w:rPr>
        <w:pPrChange w:id="11665" w:author="User" w:date="2024-11-09T10:42:00Z">
          <w:pPr>
            <w:spacing w:line="360" w:lineRule="auto"/>
          </w:pPr>
        </w:pPrChange>
      </w:pPr>
      <w:ins w:id="11666" w:author="User" w:date="2024-11-09T10:41:00Z">
        <w:r w:rsidRPr="0057000B">
          <w:rPr>
            <w:noProof/>
            <w:rPrChange w:id="11667" w:author="User" w:date="2024-11-09T10:41:00Z">
              <w:rPr>
                <w:noProof/>
                <w:sz w:val="28"/>
                <w:szCs w:val="28"/>
              </w:rPr>
            </w:rPrChange>
          </w:rPr>
          <mc:AlternateContent>
            <mc:Choice Requires="wps">
              <w:drawing>
                <wp:anchor distT="0" distB="0" distL="114300" distR="114300" simplePos="0" relativeHeight="251954176" behindDoc="0" locked="0" layoutInCell="1" allowOverlap="1" wp14:anchorId="205309E7" wp14:editId="3AF7FFF7">
                  <wp:simplePos x="0" y="0"/>
                  <wp:positionH relativeFrom="column">
                    <wp:posOffset>3094300</wp:posOffset>
                  </wp:positionH>
                  <wp:positionV relativeFrom="paragraph">
                    <wp:posOffset>62699</wp:posOffset>
                  </wp:positionV>
                  <wp:extent cx="1856740" cy="516835"/>
                  <wp:effectExtent l="0" t="0" r="10160" b="17145"/>
                  <wp:wrapNone/>
                  <wp:docPr id="3385" name="Rectangle 3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516835"/>
                          </a:xfrm>
                          <a:prstGeom prst="rect">
                            <a:avLst/>
                          </a:prstGeom>
                          <a:solidFill>
                            <a:srgbClr val="FFFFFF"/>
                          </a:solidFill>
                          <a:ln w="9525">
                            <a:solidFill>
                              <a:srgbClr val="000000"/>
                            </a:solidFill>
                            <a:prstDash val="dash"/>
                            <a:miter lim="800000"/>
                            <a:headEnd/>
                            <a:tailEnd/>
                          </a:ln>
                        </wps:spPr>
                        <wps:txbx>
                          <w:txbxContent>
                            <w:p w14:paraId="683C5058" w14:textId="77777777" w:rsidR="008C3E44" w:rsidRPr="009F6D61" w:rsidRDefault="008C3E44" w:rsidP="0057000B">
                              <w:pPr>
                                <w:jc w:val="center"/>
                                <w:rPr>
                                  <w:i/>
                                </w:rPr>
                              </w:pPr>
                              <w:r w:rsidRPr="009F6D61">
                                <w:rPr>
                                  <w:i/>
                                </w:rPr>
                                <w:t>Nilon, thực phẩm rơi vãi, khí thải động 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309E7" id="Rectangle 3385" o:spid="_x0000_s1045" style="position:absolute;margin-left:243.65pt;margin-top:4.95pt;width:146.2pt;height:40.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">
                  <v:stroke dashstyle="dash"/>
                  <v:textbox>
                    <w:txbxContent>
                      <w:p w14:paraId="683C5058" w14:textId="77777777" w:rsidR="008C3E44" w:rsidRPr="009F6D61" w:rsidRDefault="008C3E44" w:rsidP="0057000B">
                        <w:pPr>
                          <w:jc w:val="center"/>
                          <w:rPr>
                            <w:i/>
                          </w:rPr>
                        </w:pPr>
                        <w:r w:rsidRPr="009F6D61">
                          <w:rPr>
                            <w:i/>
                          </w:rPr>
                          <w:t>Nilon, thực phẩm rơi vãi, khí thải động cơ.</w:t>
                        </w:r>
                      </w:p>
                    </w:txbxContent>
                  </v:textbox>
                </v:rect>
              </w:pict>
            </mc:Fallback>
          </mc:AlternateContent>
        </w:r>
        <w:r w:rsidR="0057000B" w:rsidRPr="0057000B">
          <w:rPr>
            <w:noProof/>
            <w:rPrChange w:id="11668" w:author="User" w:date="2024-11-09T10:41:00Z">
              <w:rPr>
                <w:noProof/>
                <w:sz w:val="28"/>
                <w:szCs w:val="28"/>
              </w:rPr>
            </w:rPrChange>
          </w:rPr>
          <mc:AlternateContent>
            <mc:Choice Requires="wps">
              <w:drawing>
                <wp:anchor distT="0" distB="0" distL="114300" distR="114300" simplePos="0" relativeHeight="251942912" behindDoc="0" locked="0" layoutInCell="1" allowOverlap="1" wp14:anchorId="2CAFB4F7" wp14:editId="273EC3DA">
                  <wp:simplePos x="0" y="0"/>
                  <wp:positionH relativeFrom="column">
                    <wp:posOffset>1015365</wp:posOffset>
                  </wp:positionH>
                  <wp:positionV relativeFrom="paragraph">
                    <wp:posOffset>60961</wp:posOffset>
                  </wp:positionV>
                  <wp:extent cx="1607185" cy="400050"/>
                  <wp:effectExtent l="0" t="0" r="12065" b="19050"/>
                  <wp:wrapNone/>
                  <wp:docPr id="3362" name="Rectangle 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400050"/>
                          </a:xfrm>
                          <a:prstGeom prst="rect">
                            <a:avLst/>
                          </a:prstGeom>
                          <a:solidFill>
                            <a:srgbClr val="FFFFFF"/>
                          </a:solidFill>
                          <a:ln w="9525">
                            <a:solidFill>
                              <a:srgbClr val="000000"/>
                            </a:solidFill>
                            <a:miter lim="800000"/>
                            <a:headEnd/>
                            <a:tailEnd/>
                          </a:ln>
                        </wps:spPr>
                        <wps:txbx>
                          <w:txbxContent>
                            <w:p w14:paraId="6CE333A8" w14:textId="77777777" w:rsidR="008C3E44" w:rsidRPr="007600DC" w:rsidRDefault="008C3E44" w:rsidP="0057000B">
                              <w:pPr>
                                <w:jc w:val="center"/>
                                <w:rPr>
                                  <w:sz w:val="28"/>
                                  <w:szCs w:val="28"/>
                                </w:rPr>
                              </w:pPr>
                              <w:r w:rsidRPr="007600DC">
                                <w:rPr>
                                  <w:sz w:val="28"/>
                                  <w:szCs w:val="28"/>
                                </w:rPr>
                                <w:t>Nhập nguyên liệu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FB4F7" id="Rectangle 3362" o:spid="_x0000_s1046" style="position:absolute;margin-left:79.95pt;margin-top:4.8pt;width:126.55pt;height:3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1+MAIAAFU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">
                  <v:textbox>
                    <w:txbxContent>
                      <w:p w14:paraId="6CE333A8" w14:textId="77777777" w:rsidR="008C3E44" w:rsidRPr="007600DC" w:rsidRDefault="008C3E44" w:rsidP="0057000B">
                        <w:pPr>
                          <w:jc w:val="center"/>
                          <w:rPr>
                            <w:sz w:val="28"/>
                            <w:szCs w:val="28"/>
                          </w:rPr>
                        </w:pPr>
                        <w:r w:rsidRPr="007600DC">
                          <w:rPr>
                            <w:sz w:val="28"/>
                            <w:szCs w:val="28"/>
                          </w:rPr>
                          <w:t>Nhập nguyên liệu</w:t>
                        </w:r>
                      </w:p>
                    </w:txbxContent>
                  </v:textbox>
                </v:rect>
              </w:pict>
            </mc:Fallback>
          </mc:AlternateContent>
        </w:r>
      </w:ins>
    </w:p>
    <w:p w14:paraId="0F318448" w14:textId="29AB02E5" w:rsidR="0057000B" w:rsidRPr="0057000B" w:rsidRDefault="0057000B">
      <w:pPr>
        <w:spacing w:line="312" w:lineRule="auto"/>
        <w:rPr>
          <w:ins w:id="11669" w:author="User" w:date="2024-11-09T10:41:00Z"/>
          <w:lang w:val="vi-VN"/>
          <w:rPrChange w:id="11670" w:author="User" w:date="2024-11-09T10:41:00Z">
            <w:rPr>
              <w:ins w:id="11671" w:author="User" w:date="2024-11-09T10:41:00Z"/>
              <w:sz w:val="28"/>
              <w:szCs w:val="28"/>
              <w:lang w:val="vi-VN"/>
            </w:rPr>
          </w:rPrChange>
        </w:rPr>
        <w:pPrChange w:id="11672" w:author="User" w:date="2024-11-09T10:42:00Z">
          <w:pPr>
            <w:spacing w:line="360" w:lineRule="auto"/>
          </w:pPr>
        </w:pPrChange>
      </w:pPr>
      <w:ins w:id="11673" w:author="User" w:date="2024-11-09T10:41:00Z">
        <w:r w:rsidRPr="0057000B">
          <w:rPr>
            <w:noProof/>
            <w:rPrChange w:id="11674" w:author="User" w:date="2024-11-09T10:41:00Z">
              <w:rPr>
                <w:noProof/>
                <w:sz w:val="28"/>
                <w:szCs w:val="28"/>
              </w:rPr>
            </w:rPrChange>
          </w:rPr>
          <mc:AlternateContent>
            <mc:Choice Requires="wps">
              <w:drawing>
                <wp:anchor distT="0" distB="0" distL="114300" distR="114300" simplePos="0" relativeHeight="251950080" behindDoc="0" locked="0" layoutInCell="1" allowOverlap="1" wp14:anchorId="6BBE3D99" wp14:editId="245881F3">
                  <wp:simplePos x="0" y="0"/>
                  <wp:positionH relativeFrom="column">
                    <wp:posOffset>2621915</wp:posOffset>
                  </wp:positionH>
                  <wp:positionV relativeFrom="paragraph">
                    <wp:posOffset>85090</wp:posOffset>
                  </wp:positionV>
                  <wp:extent cx="474980" cy="0"/>
                  <wp:effectExtent l="12065" t="56515" r="17780" b="57785"/>
                  <wp:wrapNone/>
                  <wp:docPr id="3361" name="Straight Arrow Connector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7471D61" id="_x0000_t32" coordsize="21600,21600" o:spt="32" o:oned="t" path="m,l21600,21600e" filled="f">
                  <v:path arrowok="t" fillok="f" o:connecttype="none"/>
                  <o:lock v:ext="edit" shapetype="t"/>
                </v:shapetype>
                <v:shape id="Straight Arrow Connector 3361" o:spid="_x0000_s1026" type="#_x0000_t32" style="position:absolute;margin-left:206.45pt;margin-top:6.7pt;width:37.4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">
                  <v:stroke endarrow="block"/>
                </v:shape>
              </w:pict>
            </mc:Fallback>
          </mc:AlternateContent>
        </w:r>
      </w:ins>
    </w:p>
    <w:p w14:paraId="79AC668A" w14:textId="209AD273" w:rsidR="0057000B" w:rsidRPr="0057000B" w:rsidRDefault="0057000B">
      <w:pPr>
        <w:tabs>
          <w:tab w:val="left" w:pos="567"/>
        </w:tabs>
        <w:spacing w:line="312" w:lineRule="auto"/>
        <w:rPr>
          <w:ins w:id="11675" w:author="User" w:date="2024-11-09T10:41:00Z"/>
          <w:lang w:val="vi-VN"/>
          <w:rPrChange w:id="11676" w:author="User" w:date="2024-11-09T10:41:00Z">
            <w:rPr>
              <w:ins w:id="11677" w:author="User" w:date="2024-11-09T10:41:00Z"/>
              <w:sz w:val="28"/>
              <w:szCs w:val="28"/>
              <w:lang w:val="vi-VN"/>
            </w:rPr>
          </w:rPrChange>
        </w:rPr>
        <w:pPrChange w:id="11678" w:author="User" w:date="2024-11-09T10:42:00Z">
          <w:pPr>
            <w:tabs>
              <w:tab w:val="left" w:pos="567"/>
            </w:tabs>
            <w:spacing w:line="360" w:lineRule="auto"/>
          </w:pPr>
        </w:pPrChange>
      </w:pPr>
      <w:ins w:id="11679" w:author="User" w:date="2024-11-09T10:41:00Z">
        <w:r w:rsidRPr="0057000B">
          <w:rPr>
            <w:noProof/>
            <w:rPrChange w:id="11680" w:author="User" w:date="2024-11-09T10:41:00Z">
              <w:rPr>
                <w:noProof/>
                <w:sz w:val="28"/>
                <w:szCs w:val="28"/>
              </w:rPr>
            </w:rPrChange>
          </w:rPr>
          <mc:AlternateContent>
            <mc:Choice Requires="wps">
              <w:drawing>
                <wp:anchor distT="0" distB="0" distL="114300" distR="114300" simplePos="0" relativeHeight="251947008" behindDoc="0" locked="0" layoutInCell="1" allowOverlap="1" wp14:anchorId="7C4DF690" wp14:editId="727DFF79">
                  <wp:simplePos x="0" y="0"/>
                  <wp:positionH relativeFrom="column">
                    <wp:posOffset>1793240</wp:posOffset>
                  </wp:positionH>
                  <wp:positionV relativeFrom="paragraph">
                    <wp:posOffset>8255</wp:posOffset>
                  </wp:positionV>
                  <wp:extent cx="0" cy="224155"/>
                  <wp:effectExtent l="59690" t="9525" r="54610" b="23495"/>
                  <wp:wrapNone/>
                  <wp:docPr id="3360" name="Straight Arrow Connector 3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05CF8B" id="Straight Arrow Connector 3360" o:spid="_x0000_s1026" type="#_x0000_t32" style="position:absolute;margin-left:141.2pt;margin-top:.65pt;width:0;height:17.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lDOwIAAHE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">
                  <v:stroke endarrow="block"/>
                </v:shape>
              </w:pict>
            </mc:Fallback>
          </mc:AlternateContent>
        </w:r>
        <w:r w:rsidRPr="0057000B">
          <w:rPr>
            <w:noProof/>
            <w:rPrChange w:id="11681" w:author="User" w:date="2024-11-09T10:41:00Z">
              <w:rPr>
                <w:noProof/>
                <w:sz w:val="28"/>
                <w:szCs w:val="28"/>
              </w:rPr>
            </w:rPrChange>
          </w:rPr>
          <mc:AlternateContent>
            <mc:Choice Requires="wps">
              <w:drawing>
                <wp:anchor distT="0" distB="0" distL="114300" distR="114300" simplePos="0" relativeHeight="251955200" behindDoc="0" locked="0" layoutInCell="1" allowOverlap="1" wp14:anchorId="55F8E660" wp14:editId="66BEA7A3">
                  <wp:simplePos x="0" y="0"/>
                  <wp:positionH relativeFrom="column">
                    <wp:posOffset>3152140</wp:posOffset>
                  </wp:positionH>
                  <wp:positionV relativeFrom="paragraph">
                    <wp:posOffset>193675</wp:posOffset>
                  </wp:positionV>
                  <wp:extent cx="1856740" cy="532130"/>
                  <wp:effectExtent l="8890" t="12700" r="10795" b="7620"/>
                  <wp:wrapNone/>
                  <wp:docPr id="3359" name="Rectangle 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532130"/>
                          </a:xfrm>
                          <a:prstGeom prst="rect">
                            <a:avLst/>
                          </a:prstGeom>
                          <a:solidFill>
                            <a:srgbClr val="FFFFFF"/>
                          </a:solidFill>
                          <a:ln w="9525">
                            <a:solidFill>
                              <a:srgbClr val="000000"/>
                            </a:solidFill>
                            <a:prstDash val="dash"/>
                            <a:miter lim="800000"/>
                            <a:headEnd/>
                            <a:tailEnd/>
                          </a:ln>
                        </wps:spPr>
                        <wps:txbx>
                          <w:txbxContent>
                            <w:p w14:paraId="678757C1" w14:textId="77777777" w:rsidR="008C3E44" w:rsidRPr="009F6D61" w:rsidRDefault="008C3E44" w:rsidP="0057000B">
                              <w:pPr>
                                <w:jc w:val="center"/>
                                <w:rPr>
                                  <w:i/>
                                </w:rPr>
                              </w:pPr>
                              <w:r w:rsidRPr="009F6D61">
                                <w:rPr>
                                  <w:i/>
                                </w:rPr>
                                <w:t>Nước thải, nilon, thực phẩm hỏng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E660" id="Rectangle 3359" o:spid="_x0000_s1047" style="position:absolute;margin-left:248.2pt;margin-top:15.25pt;width:146.2pt;height:41.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">
                  <v:stroke dashstyle="dash"/>
                  <v:textbox>
                    <w:txbxContent>
                      <w:p w14:paraId="678757C1" w14:textId="77777777" w:rsidR="008C3E44" w:rsidRPr="009F6D61" w:rsidRDefault="008C3E44" w:rsidP="0057000B">
                        <w:pPr>
                          <w:jc w:val="center"/>
                          <w:rPr>
                            <w:i/>
                          </w:rPr>
                        </w:pPr>
                        <w:r w:rsidRPr="009F6D61">
                          <w:rPr>
                            <w:i/>
                          </w:rPr>
                          <w:t>Nước thải, nilon, thực phẩm hỏng</w:t>
                        </w:r>
                      </w:p>
                    </w:txbxContent>
                  </v:textbox>
                </v:rect>
              </w:pict>
            </mc:Fallback>
          </mc:AlternateContent>
        </w:r>
      </w:ins>
    </w:p>
    <w:p w14:paraId="65E6B8A9" w14:textId="1547D3C9" w:rsidR="0057000B" w:rsidRPr="0057000B" w:rsidRDefault="003377E5">
      <w:pPr>
        <w:tabs>
          <w:tab w:val="left" w:pos="567"/>
        </w:tabs>
        <w:spacing w:line="312" w:lineRule="auto"/>
        <w:rPr>
          <w:ins w:id="11682" w:author="User" w:date="2024-11-09T10:41:00Z"/>
          <w:lang w:val="vi-VN"/>
          <w:rPrChange w:id="11683" w:author="User" w:date="2024-11-09T10:41:00Z">
            <w:rPr>
              <w:ins w:id="11684" w:author="User" w:date="2024-11-09T10:41:00Z"/>
              <w:sz w:val="28"/>
              <w:szCs w:val="28"/>
              <w:lang w:val="vi-VN"/>
            </w:rPr>
          </w:rPrChange>
        </w:rPr>
        <w:pPrChange w:id="11685" w:author="User" w:date="2024-11-09T10:42:00Z">
          <w:pPr>
            <w:tabs>
              <w:tab w:val="left" w:pos="567"/>
            </w:tabs>
            <w:spacing w:line="360" w:lineRule="auto"/>
          </w:pPr>
        </w:pPrChange>
      </w:pPr>
      <w:ins w:id="11686" w:author="User" w:date="2024-11-09T10:41:00Z">
        <w:r w:rsidRPr="0057000B">
          <w:rPr>
            <w:noProof/>
            <w:rPrChange w:id="11687" w:author="User" w:date="2024-11-09T10:41:00Z">
              <w:rPr>
                <w:noProof/>
                <w:sz w:val="28"/>
                <w:szCs w:val="28"/>
              </w:rPr>
            </w:rPrChange>
          </w:rPr>
          <mc:AlternateContent>
            <mc:Choice Requires="wps">
              <w:drawing>
                <wp:anchor distT="0" distB="0" distL="114300" distR="114300" simplePos="0" relativeHeight="251951104" behindDoc="0" locked="0" layoutInCell="1" allowOverlap="1" wp14:anchorId="5D464819" wp14:editId="29DB5D86">
                  <wp:simplePos x="0" y="0"/>
                  <wp:positionH relativeFrom="column">
                    <wp:posOffset>2621915</wp:posOffset>
                  </wp:positionH>
                  <wp:positionV relativeFrom="paragraph">
                    <wp:posOffset>208611</wp:posOffset>
                  </wp:positionV>
                  <wp:extent cx="530225" cy="0"/>
                  <wp:effectExtent l="0" t="76200" r="22225" b="95250"/>
                  <wp:wrapNone/>
                  <wp:docPr id="3357" name="Straight Arrow Connector 3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D88A9FD" id="_x0000_t32" coordsize="21600,21600" o:spt="32" o:oned="t" path="m,l21600,21600e" filled="f">
                  <v:path arrowok="t" fillok="f" o:connecttype="none"/>
                  <o:lock v:ext="edit" shapetype="t"/>
                </v:shapetype>
                <v:shape id="Straight Arrow Connector 3357" o:spid="_x0000_s1026" type="#_x0000_t32" style="position:absolute;margin-left:206.45pt;margin-top:16.45pt;width:41.7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">
                  <v:stroke endarrow="block"/>
                </v:shape>
              </w:pict>
            </mc:Fallback>
          </mc:AlternateContent>
        </w:r>
        <w:r w:rsidR="0057000B" w:rsidRPr="0057000B">
          <w:rPr>
            <w:noProof/>
            <w:rPrChange w:id="11688" w:author="User" w:date="2024-11-09T10:41:00Z">
              <w:rPr>
                <w:noProof/>
                <w:sz w:val="28"/>
                <w:szCs w:val="28"/>
              </w:rPr>
            </w:rPrChange>
          </w:rPr>
          <mc:AlternateContent>
            <mc:Choice Requires="wps">
              <w:drawing>
                <wp:anchor distT="0" distB="0" distL="114300" distR="114300" simplePos="0" relativeHeight="251943936" behindDoc="0" locked="0" layoutInCell="1" allowOverlap="1" wp14:anchorId="48AAD8A7" wp14:editId="7F94870E">
                  <wp:simplePos x="0" y="0"/>
                  <wp:positionH relativeFrom="column">
                    <wp:posOffset>1015365</wp:posOffset>
                  </wp:positionH>
                  <wp:positionV relativeFrom="paragraph">
                    <wp:posOffset>11429</wp:posOffset>
                  </wp:positionV>
                  <wp:extent cx="1607185" cy="367665"/>
                  <wp:effectExtent l="0" t="0" r="12065" b="13335"/>
                  <wp:wrapNone/>
                  <wp:docPr id="3358" name="Rectangle 3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367665"/>
                          </a:xfrm>
                          <a:prstGeom prst="rect">
                            <a:avLst/>
                          </a:prstGeom>
                          <a:solidFill>
                            <a:srgbClr val="FFFFFF"/>
                          </a:solidFill>
                          <a:ln w="9525">
                            <a:solidFill>
                              <a:srgbClr val="000000"/>
                            </a:solidFill>
                            <a:miter lim="800000"/>
                            <a:headEnd/>
                            <a:tailEnd/>
                          </a:ln>
                        </wps:spPr>
                        <wps:txbx>
                          <w:txbxContent>
                            <w:p w14:paraId="4B8751E3" w14:textId="77777777" w:rsidR="008C3E44" w:rsidRPr="007600DC" w:rsidRDefault="008C3E44" w:rsidP="0057000B">
                              <w:pPr>
                                <w:jc w:val="center"/>
                                <w:rPr>
                                  <w:sz w:val="28"/>
                                  <w:szCs w:val="28"/>
                                </w:rPr>
                              </w:pPr>
                              <w:r w:rsidRPr="007600DC">
                                <w:rPr>
                                  <w:sz w:val="28"/>
                                  <w:szCs w:val="28"/>
                                </w:rPr>
                                <w:t>Sơ chế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AD8A7" id="Rectangle 3358" o:spid="_x0000_s1048" style="position:absolute;margin-left:79.95pt;margin-top:.9pt;width:126.55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">
                  <v:textbox>
                    <w:txbxContent>
                      <w:p w14:paraId="4B8751E3" w14:textId="77777777" w:rsidR="008C3E44" w:rsidRPr="007600DC" w:rsidRDefault="008C3E44" w:rsidP="0057000B">
                        <w:pPr>
                          <w:jc w:val="center"/>
                          <w:rPr>
                            <w:sz w:val="28"/>
                            <w:szCs w:val="28"/>
                          </w:rPr>
                        </w:pPr>
                        <w:r w:rsidRPr="007600DC">
                          <w:rPr>
                            <w:sz w:val="28"/>
                            <w:szCs w:val="28"/>
                          </w:rPr>
                          <w:t>Sơ chế</w:t>
                        </w:r>
                      </w:p>
                    </w:txbxContent>
                  </v:textbox>
                </v:rect>
              </w:pict>
            </mc:Fallback>
          </mc:AlternateContent>
        </w:r>
      </w:ins>
    </w:p>
    <w:p w14:paraId="5F472766" w14:textId="70FFF279" w:rsidR="0057000B" w:rsidRPr="0057000B" w:rsidRDefault="0057000B">
      <w:pPr>
        <w:tabs>
          <w:tab w:val="left" w:pos="567"/>
        </w:tabs>
        <w:spacing w:line="312" w:lineRule="auto"/>
        <w:rPr>
          <w:ins w:id="11689" w:author="User" w:date="2024-11-09T10:41:00Z"/>
          <w:lang w:val="vi-VN"/>
          <w:rPrChange w:id="11690" w:author="User" w:date="2024-11-09T10:41:00Z">
            <w:rPr>
              <w:ins w:id="11691" w:author="User" w:date="2024-11-09T10:41:00Z"/>
              <w:sz w:val="28"/>
              <w:szCs w:val="28"/>
              <w:lang w:val="vi-VN"/>
            </w:rPr>
          </w:rPrChange>
        </w:rPr>
        <w:pPrChange w:id="11692" w:author="User" w:date="2024-11-09T10:42:00Z">
          <w:pPr>
            <w:tabs>
              <w:tab w:val="left" w:pos="567"/>
            </w:tabs>
            <w:spacing w:line="360" w:lineRule="auto"/>
          </w:pPr>
        </w:pPrChange>
      </w:pPr>
      <w:ins w:id="11693" w:author="User" w:date="2024-11-09T10:41:00Z">
        <w:r w:rsidRPr="0057000B">
          <w:rPr>
            <w:noProof/>
            <w:rPrChange w:id="11694" w:author="User" w:date="2024-11-09T10:41:00Z">
              <w:rPr>
                <w:noProof/>
                <w:sz w:val="28"/>
                <w:szCs w:val="28"/>
              </w:rPr>
            </w:rPrChange>
          </w:rPr>
          <mc:AlternateContent>
            <mc:Choice Requires="wps">
              <w:drawing>
                <wp:anchor distT="0" distB="0" distL="114300" distR="114300" simplePos="0" relativeHeight="251948032" behindDoc="0" locked="0" layoutInCell="1" allowOverlap="1" wp14:anchorId="3E296EE4" wp14:editId="298D1767">
                  <wp:simplePos x="0" y="0"/>
                  <wp:positionH relativeFrom="column">
                    <wp:posOffset>1821815</wp:posOffset>
                  </wp:positionH>
                  <wp:positionV relativeFrom="paragraph">
                    <wp:posOffset>133985</wp:posOffset>
                  </wp:positionV>
                  <wp:extent cx="0" cy="241935"/>
                  <wp:effectExtent l="59690" t="13970" r="54610" b="20320"/>
                  <wp:wrapNone/>
                  <wp:docPr id="3355" name="Straight Arrow Connector 3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7DB5B8" id="Straight Arrow Connector 3355" o:spid="_x0000_s1026" type="#_x0000_t32" style="position:absolute;margin-left:143.45pt;margin-top:10.55pt;width:0;height:19.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">
                  <v:stroke endarrow="block"/>
                </v:shape>
              </w:pict>
            </mc:Fallback>
          </mc:AlternateContent>
        </w:r>
        <w:r w:rsidRPr="0057000B">
          <w:rPr>
            <w:noProof/>
            <w:rPrChange w:id="11695" w:author="User" w:date="2024-11-09T10:41:00Z">
              <w:rPr>
                <w:noProof/>
                <w:sz w:val="28"/>
                <w:szCs w:val="28"/>
              </w:rPr>
            </w:rPrChange>
          </w:rPr>
          <mc:AlternateContent>
            <mc:Choice Requires="wps">
              <w:drawing>
                <wp:anchor distT="0" distB="0" distL="114300" distR="114300" simplePos="0" relativeHeight="251956224" behindDoc="0" locked="0" layoutInCell="1" allowOverlap="1" wp14:anchorId="6C48C138" wp14:editId="24C79CFE">
                  <wp:simplePos x="0" y="0"/>
                  <wp:positionH relativeFrom="column">
                    <wp:posOffset>3152140</wp:posOffset>
                  </wp:positionH>
                  <wp:positionV relativeFrom="paragraph">
                    <wp:posOffset>294005</wp:posOffset>
                  </wp:positionV>
                  <wp:extent cx="1856740" cy="568960"/>
                  <wp:effectExtent l="8890" t="8255" r="10795" b="13335"/>
                  <wp:wrapNone/>
                  <wp:docPr id="3356" name="Rectangle 3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568960"/>
                          </a:xfrm>
                          <a:prstGeom prst="rect">
                            <a:avLst/>
                          </a:prstGeom>
                          <a:solidFill>
                            <a:srgbClr val="FFFFFF"/>
                          </a:solidFill>
                          <a:ln w="9525">
                            <a:solidFill>
                              <a:srgbClr val="000000"/>
                            </a:solidFill>
                            <a:prstDash val="dash"/>
                            <a:miter lim="800000"/>
                            <a:headEnd/>
                            <a:tailEnd/>
                          </a:ln>
                        </wps:spPr>
                        <wps:txbx>
                          <w:txbxContent>
                            <w:p w14:paraId="151B8A1F" w14:textId="77777777" w:rsidR="008C3E44" w:rsidRPr="009F6D61" w:rsidRDefault="008C3E44" w:rsidP="0057000B">
                              <w:pPr>
                                <w:jc w:val="center"/>
                                <w:rPr>
                                  <w:i/>
                                </w:rPr>
                              </w:pPr>
                              <w:r w:rsidRPr="009F6D61">
                                <w:rPr>
                                  <w:i/>
                                </w:rPr>
                                <w:t>Nước thải chứa dầu mỡ, thực phẩm thừa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C138" id="Rectangle 3356" o:spid="_x0000_s1049" style="position:absolute;margin-left:248.2pt;margin-top:23.15pt;width:146.2pt;height:4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">
                  <v:stroke dashstyle="dash"/>
                  <v:textbox>
                    <w:txbxContent>
                      <w:p w14:paraId="151B8A1F" w14:textId="77777777" w:rsidR="008C3E44" w:rsidRPr="009F6D61" w:rsidRDefault="008C3E44" w:rsidP="0057000B">
                        <w:pPr>
                          <w:jc w:val="center"/>
                          <w:rPr>
                            <w:i/>
                          </w:rPr>
                        </w:pPr>
                        <w:r w:rsidRPr="009F6D61">
                          <w:rPr>
                            <w:i/>
                          </w:rPr>
                          <w:t>Nước thải chứa dầu mỡ, thực phẩm thừa</w:t>
                        </w:r>
                      </w:p>
                    </w:txbxContent>
                  </v:textbox>
                </v:rect>
              </w:pict>
            </mc:Fallback>
          </mc:AlternateContent>
        </w:r>
      </w:ins>
    </w:p>
    <w:p w14:paraId="47BF657F" w14:textId="6A8DD69B" w:rsidR="0057000B" w:rsidRPr="0057000B" w:rsidRDefault="0057000B">
      <w:pPr>
        <w:tabs>
          <w:tab w:val="left" w:pos="567"/>
        </w:tabs>
        <w:spacing w:line="312" w:lineRule="auto"/>
        <w:rPr>
          <w:ins w:id="11696" w:author="User" w:date="2024-11-09T10:41:00Z"/>
          <w:lang w:val="vi-VN"/>
          <w:rPrChange w:id="11697" w:author="User" w:date="2024-11-09T10:41:00Z">
            <w:rPr>
              <w:ins w:id="11698" w:author="User" w:date="2024-11-09T10:41:00Z"/>
              <w:sz w:val="28"/>
              <w:szCs w:val="28"/>
              <w:lang w:val="vi-VN"/>
            </w:rPr>
          </w:rPrChange>
        </w:rPr>
        <w:pPrChange w:id="11699" w:author="User" w:date="2024-11-09T10:42:00Z">
          <w:pPr>
            <w:tabs>
              <w:tab w:val="left" w:pos="567"/>
            </w:tabs>
            <w:spacing w:line="360" w:lineRule="auto"/>
          </w:pPr>
        </w:pPrChange>
      </w:pPr>
      <w:ins w:id="11700" w:author="User" w:date="2024-11-09T10:41:00Z">
        <w:r w:rsidRPr="0057000B">
          <w:rPr>
            <w:noProof/>
            <w:rPrChange w:id="11701" w:author="User" w:date="2024-11-09T10:41:00Z">
              <w:rPr>
                <w:noProof/>
                <w:sz w:val="28"/>
                <w:szCs w:val="28"/>
              </w:rPr>
            </w:rPrChange>
          </w:rPr>
          <mc:AlternateContent>
            <mc:Choice Requires="wps">
              <w:drawing>
                <wp:anchor distT="0" distB="0" distL="114300" distR="114300" simplePos="0" relativeHeight="251944960" behindDoc="0" locked="0" layoutInCell="1" allowOverlap="1" wp14:anchorId="6A0C60C2" wp14:editId="18DE7632">
                  <wp:simplePos x="0" y="0"/>
                  <wp:positionH relativeFrom="column">
                    <wp:posOffset>1015365</wp:posOffset>
                  </wp:positionH>
                  <wp:positionV relativeFrom="paragraph">
                    <wp:posOffset>160655</wp:posOffset>
                  </wp:positionV>
                  <wp:extent cx="1607185" cy="389255"/>
                  <wp:effectExtent l="0" t="0" r="12065" b="10795"/>
                  <wp:wrapNone/>
                  <wp:docPr id="3353" name="Rectangle 3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389255"/>
                          </a:xfrm>
                          <a:prstGeom prst="rect">
                            <a:avLst/>
                          </a:prstGeom>
                          <a:solidFill>
                            <a:srgbClr val="FFFFFF"/>
                          </a:solidFill>
                          <a:ln w="9525">
                            <a:solidFill>
                              <a:srgbClr val="000000"/>
                            </a:solidFill>
                            <a:miter lim="800000"/>
                            <a:headEnd/>
                            <a:tailEnd/>
                          </a:ln>
                        </wps:spPr>
                        <wps:txbx>
                          <w:txbxContent>
                            <w:p w14:paraId="60E21803" w14:textId="77777777" w:rsidR="008C3E44" w:rsidRPr="007600DC" w:rsidRDefault="008C3E44" w:rsidP="0057000B">
                              <w:pPr>
                                <w:jc w:val="center"/>
                                <w:rPr>
                                  <w:sz w:val="28"/>
                                  <w:szCs w:val="28"/>
                                </w:rPr>
                              </w:pPr>
                              <w:r w:rsidRPr="007600DC">
                                <w:rPr>
                                  <w:sz w:val="28"/>
                                  <w:szCs w:val="28"/>
                                </w:rPr>
                                <w:t>Chế biến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C60C2" id="Rectangle 3353" o:spid="_x0000_s1050" style="position:absolute;margin-left:79.95pt;margin-top:12.65pt;width:126.55pt;height:30.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">
                  <v:textbox>
                    <w:txbxContent>
                      <w:p w14:paraId="60E21803" w14:textId="77777777" w:rsidR="008C3E44" w:rsidRPr="007600DC" w:rsidRDefault="008C3E44" w:rsidP="0057000B">
                        <w:pPr>
                          <w:jc w:val="center"/>
                          <w:rPr>
                            <w:sz w:val="28"/>
                            <w:szCs w:val="28"/>
                          </w:rPr>
                        </w:pPr>
                        <w:r w:rsidRPr="007600DC">
                          <w:rPr>
                            <w:sz w:val="28"/>
                            <w:szCs w:val="28"/>
                          </w:rPr>
                          <w:t>Chế biến</w:t>
                        </w:r>
                      </w:p>
                    </w:txbxContent>
                  </v:textbox>
                </v:rect>
              </w:pict>
            </mc:Fallback>
          </mc:AlternateContent>
        </w:r>
      </w:ins>
    </w:p>
    <w:p w14:paraId="14A59321" w14:textId="5E6ED538" w:rsidR="0057000B" w:rsidRPr="0057000B" w:rsidRDefault="003377E5">
      <w:pPr>
        <w:tabs>
          <w:tab w:val="left" w:pos="567"/>
        </w:tabs>
        <w:spacing w:line="312" w:lineRule="auto"/>
        <w:rPr>
          <w:ins w:id="11702" w:author="User" w:date="2024-11-09T10:41:00Z"/>
          <w:lang w:val="vi-VN"/>
          <w:rPrChange w:id="11703" w:author="User" w:date="2024-11-09T10:41:00Z">
            <w:rPr>
              <w:ins w:id="11704" w:author="User" w:date="2024-11-09T10:41:00Z"/>
              <w:sz w:val="28"/>
              <w:szCs w:val="28"/>
              <w:lang w:val="vi-VN"/>
            </w:rPr>
          </w:rPrChange>
        </w:rPr>
        <w:pPrChange w:id="11705" w:author="User" w:date="2024-11-09T10:42:00Z">
          <w:pPr>
            <w:tabs>
              <w:tab w:val="left" w:pos="567"/>
            </w:tabs>
            <w:spacing w:line="360" w:lineRule="auto"/>
          </w:pPr>
        </w:pPrChange>
      </w:pPr>
      <w:ins w:id="11706" w:author="User" w:date="2024-11-09T10:41:00Z">
        <w:r w:rsidRPr="0057000B">
          <w:rPr>
            <w:noProof/>
            <w:rPrChange w:id="11707" w:author="User" w:date="2024-11-09T10:41:00Z">
              <w:rPr>
                <w:noProof/>
                <w:sz w:val="28"/>
                <w:szCs w:val="28"/>
              </w:rPr>
            </w:rPrChange>
          </w:rPr>
          <mc:AlternateContent>
            <mc:Choice Requires="wps">
              <w:drawing>
                <wp:anchor distT="0" distB="0" distL="114300" distR="114300" simplePos="0" relativeHeight="251952128" behindDoc="0" locked="0" layoutInCell="1" allowOverlap="1" wp14:anchorId="568FE9E2" wp14:editId="0199F0DC">
                  <wp:simplePos x="0" y="0"/>
                  <wp:positionH relativeFrom="column">
                    <wp:posOffset>2621915</wp:posOffset>
                  </wp:positionH>
                  <wp:positionV relativeFrom="paragraph">
                    <wp:posOffset>87961</wp:posOffset>
                  </wp:positionV>
                  <wp:extent cx="530225" cy="0"/>
                  <wp:effectExtent l="0" t="76200" r="22225" b="95250"/>
                  <wp:wrapNone/>
                  <wp:docPr id="3354" name="Straight Arrow Connector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E49523" id="Straight Arrow Connector 3354" o:spid="_x0000_s1026" type="#_x0000_t32" style="position:absolute;margin-left:206.45pt;margin-top:6.95pt;width:41.7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">
                  <v:stroke endarrow="block"/>
                </v:shape>
              </w:pict>
            </mc:Fallback>
          </mc:AlternateContent>
        </w:r>
      </w:ins>
    </w:p>
    <w:p w14:paraId="2F0A123C" w14:textId="3F064ED4" w:rsidR="0057000B" w:rsidRPr="0057000B" w:rsidRDefault="005F1FB9">
      <w:pPr>
        <w:tabs>
          <w:tab w:val="left" w:pos="567"/>
        </w:tabs>
        <w:spacing w:line="312" w:lineRule="auto"/>
        <w:rPr>
          <w:ins w:id="11708" w:author="User" w:date="2024-11-09T10:41:00Z"/>
          <w:lang w:val="vi-VN"/>
          <w:rPrChange w:id="11709" w:author="User" w:date="2024-11-09T10:41:00Z">
            <w:rPr>
              <w:ins w:id="11710" w:author="User" w:date="2024-11-09T10:41:00Z"/>
              <w:sz w:val="28"/>
              <w:szCs w:val="28"/>
              <w:lang w:val="vi-VN"/>
            </w:rPr>
          </w:rPrChange>
        </w:rPr>
        <w:pPrChange w:id="11711" w:author="User" w:date="2024-11-09T10:42:00Z">
          <w:pPr>
            <w:tabs>
              <w:tab w:val="left" w:pos="567"/>
            </w:tabs>
            <w:spacing w:line="360" w:lineRule="auto"/>
          </w:pPr>
        </w:pPrChange>
      </w:pPr>
      <w:ins w:id="11712" w:author="User" w:date="2024-11-09T10:41:00Z">
        <w:r w:rsidRPr="0057000B">
          <w:rPr>
            <w:noProof/>
            <w:rPrChange w:id="11713" w:author="User" w:date="2024-11-09T10:41:00Z">
              <w:rPr>
                <w:noProof/>
                <w:sz w:val="28"/>
                <w:szCs w:val="28"/>
              </w:rPr>
            </w:rPrChange>
          </w:rPr>
          <mc:AlternateContent>
            <mc:Choice Requires="wps">
              <w:drawing>
                <wp:anchor distT="0" distB="0" distL="114300" distR="114300" simplePos="0" relativeHeight="251949056" behindDoc="0" locked="0" layoutInCell="1" allowOverlap="1" wp14:anchorId="77E8F4A0" wp14:editId="705D3BD9">
                  <wp:simplePos x="0" y="0"/>
                  <wp:positionH relativeFrom="column">
                    <wp:posOffset>1828165</wp:posOffset>
                  </wp:positionH>
                  <wp:positionV relativeFrom="paragraph">
                    <wp:posOffset>74626</wp:posOffset>
                  </wp:positionV>
                  <wp:extent cx="0" cy="270510"/>
                  <wp:effectExtent l="76200" t="0" r="57150" b="53340"/>
                  <wp:wrapNone/>
                  <wp:docPr id="3352" name="Straight Arrow Connector 3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4AE42D" id="Straight Arrow Connector 3352" o:spid="_x0000_s1026" type="#_x0000_t32" style="position:absolute;margin-left:143.95pt;margin-top:5.9pt;width:0;height:21.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">
                  <v:stroke endarrow="block"/>
                </v:shape>
              </w:pict>
            </mc:Fallback>
          </mc:AlternateContent>
        </w:r>
      </w:ins>
    </w:p>
    <w:p w14:paraId="306A58F2" w14:textId="700AFB72" w:rsidR="0057000B" w:rsidRPr="0057000B" w:rsidRDefault="003377E5">
      <w:pPr>
        <w:tabs>
          <w:tab w:val="left" w:pos="567"/>
        </w:tabs>
        <w:spacing w:line="312" w:lineRule="auto"/>
        <w:rPr>
          <w:ins w:id="11714" w:author="User" w:date="2024-11-09T10:41:00Z"/>
          <w:lang w:val="vi-VN"/>
          <w:rPrChange w:id="11715" w:author="User" w:date="2024-11-09T10:41:00Z">
            <w:rPr>
              <w:ins w:id="11716" w:author="User" w:date="2024-11-09T10:41:00Z"/>
              <w:sz w:val="28"/>
              <w:szCs w:val="28"/>
              <w:lang w:val="vi-VN"/>
            </w:rPr>
          </w:rPrChange>
        </w:rPr>
        <w:pPrChange w:id="11717" w:author="User" w:date="2024-11-09T10:42:00Z">
          <w:pPr>
            <w:tabs>
              <w:tab w:val="left" w:pos="567"/>
            </w:tabs>
            <w:spacing w:line="360" w:lineRule="auto"/>
          </w:pPr>
        </w:pPrChange>
      </w:pPr>
      <w:ins w:id="11718" w:author="User" w:date="2024-11-09T10:41:00Z">
        <w:r w:rsidRPr="0057000B">
          <w:rPr>
            <w:noProof/>
            <w:rPrChange w:id="11719" w:author="User" w:date="2024-11-09T10:41:00Z">
              <w:rPr>
                <w:noProof/>
                <w:sz w:val="28"/>
                <w:szCs w:val="28"/>
              </w:rPr>
            </w:rPrChange>
          </w:rPr>
          <mc:AlternateContent>
            <mc:Choice Requires="wps">
              <w:drawing>
                <wp:anchor distT="0" distB="0" distL="114300" distR="114300" simplePos="0" relativeHeight="251957248" behindDoc="0" locked="0" layoutInCell="1" allowOverlap="1" wp14:anchorId="3EFD8B85" wp14:editId="1D4DEE2B">
                  <wp:simplePos x="0" y="0"/>
                  <wp:positionH relativeFrom="column">
                    <wp:posOffset>3152140</wp:posOffset>
                  </wp:positionH>
                  <wp:positionV relativeFrom="paragraph">
                    <wp:posOffset>15571</wp:posOffset>
                  </wp:positionV>
                  <wp:extent cx="1856740" cy="574040"/>
                  <wp:effectExtent l="0" t="0" r="10160" b="16510"/>
                  <wp:wrapNone/>
                  <wp:docPr id="3351" name="Rectangle 3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574040"/>
                          </a:xfrm>
                          <a:prstGeom prst="rect">
                            <a:avLst/>
                          </a:prstGeom>
                          <a:solidFill>
                            <a:srgbClr val="FFFFFF"/>
                          </a:solidFill>
                          <a:ln w="9525">
                            <a:solidFill>
                              <a:srgbClr val="000000"/>
                            </a:solidFill>
                            <a:prstDash val="dash"/>
                            <a:miter lim="800000"/>
                            <a:headEnd/>
                            <a:tailEnd/>
                          </a:ln>
                        </wps:spPr>
                        <wps:txbx>
                          <w:txbxContent>
                            <w:p w14:paraId="4FC036A8" w14:textId="77777777" w:rsidR="008C3E44" w:rsidRPr="009F6D61" w:rsidRDefault="008C3E44" w:rsidP="0057000B">
                              <w:pPr>
                                <w:jc w:val="center"/>
                                <w:rPr>
                                  <w:i/>
                                </w:rPr>
                              </w:pPr>
                              <w:r w:rsidRPr="009F6D61">
                                <w:rPr>
                                  <w:i/>
                                </w:rPr>
                                <w:t>Nilon, thức ăn thừa, vỏ chai nhự</w:t>
                              </w:r>
                              <w:r>
                                <w:rPr>
                                  <w:i/>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8B85" id="Rectangle 3351" o:spid="_x0000_s1051" style="position:absolute;margin-left:248.2pt;margin-top:1.25pt;width:146.2pt;height:45.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">
                  <v:stroke dashstyle="dash"/>
                  <v:textbox>
                    <w:txbxContent>
                      <w:p w14:paraId="4FC036A8" w14:textId="77777777" w:rsidR="008C3E44" w:rsidRPr="009F6D61" w:rsidRDefault="008C3E44" w:rsidP="0057000B">
                        <w:pPr>
                          <w:jc w:val="center"/>
                          <w:rPr>
                            <w:i/>
                          </w:rPr>
                        </w:pPr>
                        <w:r w:rsidRPr="009F6D61">
                          <w:rPr>
                            <w:i/>
                          </w:rPr>
                          <w:t>Nilon, thức ăn thừa, vỏ chai nhự</w:t>
                        </w:r>
                        <w:r>
                          <w:rPr>
                            <w:i/>
                          </w:rPr>
                          <w:t>a</w:t>
                        </w:r>
                      </w:p>
                    </w:txbxContent>
                  </v:textbox>
                </v:rect>
              </w:pict>
            </mc:Fallback>
          </mc:AlternateContent>
        </w:r>
        <w:r w:rsidR="0057000B" w:rsidRPr="0057000B">
          <w:rPr>
            <w:noProof/>
            <w:rPrChange w:id="11720" w:author="User" w:date="2024-11-09T10:41:00Z">
              <w:rPr>
                <w:noProof/>
                <w:sz w:val="28"/>
                <w:szCs w:val="28"/>
              </w:rPr>
            </w:rPrChange>
          </w:rPr>
          <mc:AlternateContent>
            <mc:Choice Requires="wps">
              <w:drawing>
                <wp:anchor distT="0" distB="0" distL="114300" distR="114300" simplePos="0" relativeHeight="251945984" behindDoc="0" locked="0" layoutInCell="1" allowOverlap="1" wp14:anchorId="1FDE4EA7" wp14:editId="705F9368">
                  <wp:simplePos x="0" y="0"/>
                  <wp:positionH relativeFrom="column">
                    <wp:posOffset>1024255</wp:posOffset>
                  </wp:positionH>
                  <wp:positionV relativeFrom="paragraph">
                    <wp:posOffset>118276</wp:posOffset>
                  </wp:positionV>
                  <wp:extent cx="1607185" cy="494665"/>
                  <wp:effectExtent l="5080" t="8255" r="6985" b="11430"/>
                  <wp:wrapNone/>
                  <wp:docPr id="3350" name="Rectangle 3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494665"/>
                          </a:xfrm>
                          <a:prstGeom prst="rect">
                            <a:avLst/>
                          </a:prstGeom>
                          <a:solidFill>
                            <a:srgbClr val="FFFFFF"/>
                          </a:solidFill>
                          <a:ln w="9525">
                            <a:solidFill>
                              <a:srgbClr val="000000"/>
                            </a:solidFill>
                            <a:miter lim="800000"/>
                            <a:headEnd/>
                            <a:tailEnd/>
                          </a:ln>
                        </wps:spPr>
                        <wps:txbx>
                          <w:txbxContent>
                            <w:p w14:paraId="6BAAFC31" w14:textId="77777777" w:rsidR="008C3E44" w:rsidRPr="007600DC" w:rsidRDefault="008C3E44" w:rsidP="0057000B">
                              <w:pPr>
                                <w:jc w:val="center"/>
                                <w:rPr>
                                  <w:sz w:val="28"/>
                                  <w:szCs w:val="28"/>
                                </w:rPr>
                              </w:pPr>
                              <w:r w:rsidRPr="007600DC">
                                <w:rPr>
                                  <w:sz w:val="28"/>
                                  <w:szCs w:val="28"/>
                                </w:rPr>
                                <w:t>Thành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E4EA7" id="Rectangle 3350" o:spid="_x0000_s1052" style="position:absolute;margin-left:80.65pt;margin-top:9.3pt;width:126.55pt;height:38.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">
                  <v:textbox>
                    <w:txbxContent>
                      <w:p w14:paraId="6BAAFC31" w14:textId="77777777" w:rsidR="008C3E44" w:rsidRPr="007600DC" w:rsidRDefault="008C3E44" w:rsidP="0057000B">
                        <w:pPr>
                          <w:jc w:val="center"/>
                          <w:rPr>
                            <w:sz w:val="28"/>
                            <w:szCs w:val="28"/>
                          </w:rPr>
                        </w:pPr>
                        <w:r w:rsidRPr="007600DC">
                          <w:rPr>
                            <w:sz w:val="28"/>
                            <w:szCs w:val="28"/>
                          </w:rPr>
                          <w:t>Thành phẩm</w:t>
                        </w:r>
                      </w:p>
                    </w:txbxContent>
                  </v:textbox>
                </v:rect>
              </w:pict>
            </mc:Fallback>
          </mc:AlternateContent>
        </w:r>
      </w:ins>
    </w:p>
    <w:p w14:paraId="07C525B9" w14:textId="47CACFC6" w:rsidR="0057000B" w:rsidRPr="008B4983" w:rsidRDefault="0057000B">
      <w:pPr>
        <w:tabs>
          <w:tab w:val="left" w:pos="567"/>
        </w:tabs>
        <w:spacing w:line="312" w:lineRule="auto"/>
        <w:rPr>
          <w:ins w:id="11721" w:author="User" w:date="2024-11-09T10:42:00Z"/>
          <w:lang w:val="vi-VN"/>
        </w:rPr>
        <w:pPrChange w:id="11722" w:author="User" w:date="2024-11-09T15:58:00Z">
          <w:pPr>
            <w:pStyle w:val="hnhvitnht"/>
          </w:pPr>
        </w:pPrChange>
      </w:pPr>
      <w:ins w:id="11723" w:author="User" w:date="2024-11-09T10:41:00Z">
        <w:r w:rsidRPr="0057000B">
          <w:rPr>
            <w:noProof/>
            <w:rPrChange w:id="11724" w:author="User" w:date="2024-11-09T10:41:00Z">
              <w:rPr>
                <w:noProof/>
                <w:sz w:val="28"/>
                <w:szCs w:val="28"/>
              </w:rPr>
            </w:rPrChange>
          </w:rPr>
          <mc:AlternateContent>
            <mc:Choice Requires="wps">
              <w:drawing>
                <wp:anchor distT="0" distB="0" distL="114300" distR="114300" simplePos="0" relativeHeight="251953152" behindDoc="0" locked="0" layoutInCell="1" allowOverlap="1" wp14:anchorId="2E7C0E46" wp14:editId="1BD0D1B1">
                  <wp:simplePos x="0" y="0"/>
                  <wp:positionH relativeFrom="margin">
                    <wp:posOffset>2626995</wp:posOffset>
                  </wp:positionH>
                  <wp:positionV relativeFrom="paragraph">
                    <wp:posOffset>91771</wp:posOffset>
                  </wp:positionV>
                  <wp:extent cx="530225" cy="9525"/>
                  <wp:effectExtent l="0" t="76200" r="22225" b="85725"/>
                  <wp:wrapNone/>
                  <wp:docPr id="3349" name="Straight Arrow Connector 3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C97199" id="Straight Arrow Connector 3349" o:spid="_x0000_s1026" type="#_x0000_t32" style="position:absolute;margin-left:206.85pt;margin-top:7.25pt;width:41.75pt;height:.75pt;flip: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">
                  <v:stroke endarrow="block"/>
                  <w10:wrap anchorx="margin"/>
                </v:shape>
              </w:pict>
            </mc:Fallback>
          </mc:AlternateContent>
        </w:r>
      </w:ins>
      <w:bookmarkStart w:id="11725" w:name="_Toc149051721"/>
      <w:bookmarkStart w:id="11726" w:name="_Toc425835841"/>
    </w:p>
    <w:p w14:paraId="73259189" w14:textId="77777777" w:rsidR="0057000B" w:rsidRPr="0057000B" w:rsidRDefault="0057000B">
      <w:pPr>
        <w:pStyle w:val="hnhvitnht"/>
        <w:spacing w:before="240"/>
        <w:rPr>
          <w:ins w:id="11727" w:author="User" w:date="2024-11-09T10:41:00Z"/>
          <w:lang w:val="vi-VN"/>
          <w:rPrChange w:id="11728" w:author="User" w:date="2024-11-09T10:41:00Z">
            <w:rPr>
              <w:ins w:id="11729" w:author="User" w:date="2024-11-09T10:41:00Z"/>
              <w:sz w:val="28"/>
              <w:szCs w:val="28"/>
              <w:lang w:val="vi-VN"/>
            </w:rPr>
          </w:rPrChange>
        </w:rPr>
        <w:pPrChange w:id="11730" w:author="User" w:date="2024-11-09T15:59:00Z">
          <w:pPr>
            <w:pStyle w:val="hnhvitnht"/>
          </w:pPr>
        </w:pPrChange>
      </w:pPr>
      <w:ins w:id="11731" w:author="User" w:date="2024-11-09T10:41:00Z">
        <w:r w:rsidRPr="0057000B">
          <w:rPr>
            <w:lang w:val="vi-VN"/>
            <w:rPrChange w:id="11732" w:author="User" w:date="2024-11-09T10:41:00Z">
              <w:rPr>
                <w:sz w:val="28"/>
                <w:szCs w:val="28"/>
                <w:lang w:val="vi-VN"/>
              </w:rPr>
            </w:rPrChange>
          </w:rPr>
          <w:t>Hình 1.2. Quy trình vận hành nhà hàng ăn uống</w:t>
        </w:r>
        <w:bookmarkEnd w:id="11725"/>
      </w:ins>
    </w:p>
    <w:bookmarkEnd w:id="11726"/>
    <w:p w14:paraId="034D2457" w14:textId="77777777" w:rsidR="0057000B" w:rsidRDefault="0057000B">
      <w:pPr>
        <w:tabs>
          <w:tab w:val="left" w:pos="567"/>
        </w:tabs>
        <w:spacing w:line="312" w:lineRule="auto"/>
        <w:jc w:val="both"/>
        <w:rPr>
          <w:ins w:id="11733" w:author="User" w:date="2024-11-09T10:43:00Z"/>
          <w:lang w:val="vi-VN"/>
        </w:rPr>
        <w:pPrChange w:id="11734" w:author="User" w:date="2024-11-09T10:43:00Z">
          <w:pPr>
            <w:tabs>
              <w:tab w:val="left" w:pos="567"/>
            </w:tabs>
          </w:pPr>
        </w:pPrChange>
      </w:pPr>
      <w:ins w:id="11735" w:author="User" w:date="2024-11-09T10:41:00Z">
        <w:r w:rsidRPr="0057000B">
          <w:rPr>
            <w:lang w:val="vi-VN"/>
            <w:rPrChange w:id="11736" w:author="User" w:date="2024-11-09T10:41:00Z">
              <w:rPr>
                <w:sz w:val="28"/>
                <w:szCs w:val="28"/>
                <w:lang w:val="vi-VN"/>
              </w:rPr>
            </w:rPrChange>
          </w:rPr>
          <w:tab/>
          <w:t xml:space="preserve">Nguyên liệu chủ yếu là lương thực, rau, củ, quả sạch được nhập về từ các nguồn cung cấp cố định tại địa phương hoặc các tỉnh thành lân cận, trong quá trình này phát sinh túi nilon, thực phẩm rơi vãi và khí thải từ các phương tiện vận chuyển. Sau đó các nguyên liệu được mang đi sơ chế trước khi chế biến món ăn, quá trình này tạo ra nước thải chứa đất cát từ thực phẩm, túi nilon và thực phẩm hỏng. Tiếp đến là khâu chế biến tạo ra thành phẩm, công đoạn chế biến làm phát sinh nước thải có chứa dầu mỡ và thực </w:t>
        </w:r>
        <w:r w:rsidRPr="0057000B">
          <w:rPr>
            <w:lang w:val="vi-VN"/>
            <w:rPrChange w:id="11737" w:author="User" w:date="2024-11-09T10:41:00Z">
              <w:rPr>
                <w:sz w:val="28"/>
                <w:szCs w:val="28"/>
                <w:lang w:val="vi-VN"/>
              </w:rPr>
            </w:rPrChange>
          </w:rPr>
          <w:lastRenderedPageBreak/>
          <w:t>phẩm thừa. Sau khi thực khách dùng bữa tại nhà hàng sẽ làm phát sinh một lượng thức ăn thừa, nilon, và vỏ chai nhựa.</w:t>
        </w:r>
      </w:ins>
    </w:p>
    <w:p w14:paraId="0D663DE4" w14:textId="5B49C2BB" w:rsidR="0057000B" w:rsidRPr="002E4F28" w:rsidRDefault="0057000B">
      <w:pPr>
        <w:tabs>
          <w:tab w:val="left" w:pos="567"/>
        </w:tabs>
        <w:spacing w:line="312" w:lineRule="auto"/>
        <w:ind w:firstLine="567"/>
        <w:jc w:val="both"/>
        <w:rPr>
          <w:ins w:id="11738" w:author="User" w:date="2024-11-09T15:54:00Z"/>
          <w:i/>
          <w:lang w:val="vi-VN"/>
          <w:rPrChange w:id="11739" w:author="Asus" w:date="2024-11-12T21:09:00Z">
            <w:rPr>
              <w:ins w:id="11740" w:author="User" w:date="2024-11-09T15:54:00Z"/>
            </w:rPr>
          </w:rPrChange>
        </w:rPr>
        <w:pPrChange w:id="11741" w:author="User" w:date="2024-11-09T15:49:00Z">
          <w:pPr>
            <w:tabs>
              <w:tab w:val="left" w:pos="567"/>
            </w:tabs>
          </w:pPr>
        </w:pPrChange>
      </w:pPr>
      <w:ins w:id="11742" w:author="User" w:date="2024-11-09T10:43:00Z">
        <w:r w:rsidRPr="002E4F28">
          <w:rPr>
            <w:i/>
            <w:lang w:val="vi-VN"/>
            <w:rPrChange w:id="11743" w:author="Asus" w:date="2024-11-12T21:09:00Z">
              <w:rPr/>
            </w:rPrChange>
          </w:rPr>
          <w:t>*) Quy trình kinh doanh sản phẩm gỗ các loạ</w:t>
        </w:r>
        <w:r w:rsidR="00603034" w:rsidRPr="002E4F28">
          <w:rPr>
            <w:i/>
            <w:lang w:val="vi-VN"/>
            <w:rPrChange w:id="11744" w:author="Asus" w:date="2024-11-12T21:09:00Z">
              <w:rPr>
                <w:highlight w:val="yellow"/>
              </w:rPr>
            </w:rPrChange>
          </w:rPr>
          <w:t>i</w:t>
        </w:r>
      </w:ins>
    </w:p>
    <w:p w14:paraId="524B1246" w14:textId="357CB897" w:rsidR="00603034" w:rsidRPr="00107686" w:rsidRDefault="00603034" w:rsidP="00603034">
      <w:pPr>
        <w:spacing w:line="312" w:lineRule="auto"/>
        <w:ind w:firstLine="567"/>
        <w:jc w:val="both"/>
        <w:rPr>
          <w:ins w:id="11745" w:author="User" w:date="2024-11-09T15:51:00Z"/>
          <w:bCs/>
          <w:lang w:val="pt-BR" w:eastAsia="vi-VN"/>
        </w:rPr>
      </w:pPr>
      <w:del w:id="11746" w:author="User" w:date="2024-11-09T15:51:00Z">
        <w:r w:rsidDel="00603034">
          <w:rPr>
            <w:b/>
            <w:i/>
            <w:noProof/>
            <w:rPrChange w:id="11747" w:author="Unknown">
              <w:rPr>
                <w:noProof/>
              </w:rPr>
            </w:rPrChange>
          </w:rPr>
          <mc:AlternateContent>
            <mc:Choice Requires="wpg">
              <w:drawing>
                <wp:anchor distT="0" distB="0" distL="114300" distR="114300" simplePos="0" relativeHeight="251997184" behindDoc="0" locked="0" layoutInCell="1" allowOverlap="1" wp14:anchorId="0907E9AD" wp14:editId="7A8D55C8">
                  <wp:simplePos x="0" y="0"/>
                  <wp:positionH relativeFrom="column">
                    <wp:posOffset>1631260</wp:posOffset>
                  </wp:positionH>
                  <wp:positionV relativeFrom="paragraph">
                    <wp:posOffset>23909</wp:posOffset>
                  </wp:positionV>
                  <wp:extent cx="3793352" cy="3416908"/>
                  <wp:effectExtent l="0" t="0" r="17145" b="12700"/>
                  <wp:wrapNone/>
                  <wp:docPr id="5001" name="Group 5001"/>
                  <wp:cNvGraphicFramePr/>
                  <a:graphic xmlns:a="http://schemas.openxmlformats.org/drawingml/2006/main">
                    <a:graphicData uri="http://schemas.microsoft.com/office/word/2010/wordprocessingGroup">
                      <wpg:wgp>
                        <wpg:cNvGrpSpPr/>
                        <wpg:grpSpPr>
                          <a:xfrm>
                            <a:off x="0" y="0"/>
                            <a:ext cx="3793352" cy="3416908"/>
                            <a:chOff x="0" y="0"/>
                            <a:chExt cx="3793352" cy="3416908"/>
                          </a:xfrm>
                        </wpg:grpSpPr>
                        <wps:wsp>
                          <wps:cNvPr id="247" name="Text Box 247"/>
                          <wps:cNvSpPr txBox="1"/>
                          <wps:spPr>
                            <a:xfrm>
                              <a:off x="564542" y="612251"/>
                              <a:ext cx="1143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2FFD0B" w14:textId="77777777" w:rsidR="008C3E44" w:rsidRPr="000A0D0D" w:rsidRDefault="008C3E44" w:rsidP="00603034">
                                <w:pPr>
                                  <w:jc w:val="center"/>
                                  <w:rPr>
                                    <w:sz w:val="24"/>
                                    <w:szCs w:val="24"/>
                                  </w:rPr>
                                </w:pPr>
                                <w:r w:rsidRPr="000A0D0D">
                                  <w:rPr>
                                    <w:sz w:val="24"/>
                                    <w:szCs w:val="24"/>
                                  </w:rPr>
                                  <w:t>Kiểm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564542" y="1200647"/>
                              <a:ext cx="1143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B4C23" w14:textId="77777777" w:rsidR="008C3E44" w:rsidRPr="000A0D0D" w:rsidRDefault="008C3E44" w:rsidP="00603034">
                                <w:pPr>
                                  <w:jc w:val="center"/>
                                  <w:rPr>
                                    <w:sz w:val="24"/>
                                    <w:szCs w:val="24"/>
                                  </w:rPr>
                                </w:pPr>
                                <w:r w:rsidRPr="000A0D0D">
                                  <w:rPr>
                                    <w:sz w:val="24"/>
                                    <w:szCs w:val="24"/>
                                  </w:rPr>
                                  <w:t>Trưng bày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0" y="1812898"/>
                              <a:ext cx="23526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16EC6" w14:textId="77777777" w:rsidR="008C3E44" w:rsidRPr="000A0D0D" w:rsidRDefault="008C3E44" w:rsidP="00603034">
                                <w:pPr>
                                  <w:jc w:val="center"/>
                                  <w:rPr>
                                    <w:sz w:val="24"/>
                                    <w:szCs w:val="24"/>
                                  </w:rPr>
                                </w:pPr>
                                <w:r>
                                  <w:rPr>
                                    <w:sz w:val="24"/>
                                    <w:szCs w:val="24"/>
                                  </w:rPr>
                                  <w:t>Khách hàng lựa chọn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5" name="Text Box 4995"/>
                          <wps:cNvSpPr txBox="1"/>
                          <wps:spPr>
                            <a:xfrm>
                              <a:off x="564542" y="2464904"/>
                              <a:ext cx="1143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688D3" w14:textId="77777777" w:rsidR="008C3E44" w:rsidRPr="000A0D0D" w:rsidRDefault="008C3E44" w:rsidP="00603034">
                                <w:pPr>
                                  <w:jc w:val="center"/>
                                  <w:rPr>
                                    <w:sz w:val="24"/>
                                    <w:szCs w:val="24"/>
                                  </w:rPr>
                                </w:pPr>
                                <w:r w:rsidRPr="000A0D0D">
                                  <w:rPr>
                                    <w:sz w:val="24"/>
                                    <w:szCs w:val="24"/>
                                  </w:rPr>
                                  <w:t>Thanh toán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8" name="Text Box 4998"/>
                          <wps:cNvSpPr txBox="1"/>
                          <wps:spPr>
                            <a:xfrm>
                              <a:off x="564542" y="3093058"/>
                              <a:ext cx="1143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D94A64" w14:textId="77777777" w:rsidR="008C3E44" w:rsidRPr="000A0D0D" w:rsidRDefault="008C3E44" w:rsidP="00603034">
                                <w:pPr>
                                  <w:jc w:val="center"/>
                                  <w:rPr>
                                    <w:sz w:val="24"/>
                                    <w:szCs w:val="24"/>
                                  </w:rPr>
                                </w:pPr>
                                <w:r w:rsidRPr="000A0D0D">
                                  <w:rPr>
                                    <w:sz w:val="24"/>
                                    <w:szCs w:val="24"/>
                                  </w:rPr>
                                  <w:t>Kiểm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Arrow Connector 246"/>
                          <wps:cNvCnPr/>
                          <wps:spPr>
                            <a:xfrm>
                              <a:off x="1129085" y="341906"/>
                              <a:ext cx="0" cy="2762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1137036" y="938254"/>
                              <a:ext cx="0" cy="2762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1121134" y="1542553"/>
                              <a:ext cx="0" cy="2762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92" name="Straight Arrow Connector 4992"/>
                          <wps:cNvCnPr/>
                          <wps:spPr>
                            <a:xfrm>
                              <a:off x="1129085" y="2138901"/>
                              <a:ext cx="0" cy="2762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96" name="Straight Arrow Connector 4996"/>
                          <wps:cNvCnPr/>
                          <wps:spPr>
                            <a:xfrm>
                              <a:off x="1121134" y="2814762"/>
                              <a:ext cx="0" cy="2762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93" name="Text Box 4993"/>
                          <wps:cNvSpPr txBox="1"/>
                          <wps:spPr>
                            <a:xfrm>
                              <a:off x="2655735" y="2464904"/>
                              <a:ext cx="1129665" cy="3149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9837A46" w14:textId="77777777" w:rsidR="008C3E44" w:rsidRDefault="008C3E44" w:rsidP="00603034">
                                <w:pPr>
                                  <w:jc w:val="center"/>
                                </w:pPr>
                                <w: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4" name="Straight Arrow Connector 4994"/>
                          <wps:cNvCnPr/>
                          <wps:spPr>
                            <a:xfrm>
                              <a:off x="1717482" y="2623931"/>
                              <a:ext cx="942256" cy="0"/>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97" name="Text Box 4997"/>
                          <wps:cNvSpPr txBox="1"/>
                          <wps:spPr>
                            <a:xfrm>
                              <a:off x="2663687" y="3085106"/>
                              <a:ext cx="1129665" cy="3149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3EBE5BD" w14:textId="77777777" w:rsidR="008C3E44" w:rsidRDefault="008C3E44" w:rsidP="00603034">
                                <w:pPr>
                                  <w:jc w:val="center"/>
                                </w:pPr>
                                <w: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9" name="Straight Arrow Connector 4999"/>
                          <wps:cNvCnPr/>
                          <wps:spPr>
                            <a:xfrm>
                              <a:off x="1717482" y="3244132"/>
                              <a:ext cx="942256" cy="0"/>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00" name="Text Box 5000"/>
                          <wps:cNvSpPr txBox="1"/>
                          <wps:spPr>
                            <a:xfrm>
                              <a:off x="548640" y="0"/>
                              <a:ext cx="1143000" cy="323850"/>
                            </a:xfrm>
                            <a:prstGeom prst="rect">
                              <a:avLst/>
                            </a:prstGeom>
                            <a:solidFill>
                              <a:sysClr val="window" lastClr="FFFFFF"/>
                            </a:solidFill>
                            <a:ln w="6350">
                              <a:solidFill>
                                <a:prstClr val="black"/>
                              </a:solidFill>
                            </a:ln>
                            <a:effectLst/>
                          </wps:spPr>
                          <wps:txbx>
                            <w:txbxContent>
                              <w:p w14:paraId="71749576" w14:textId="77777777" w:rsidR="008C3E44" w:rsidRPr="000A0D0D" w:rsidRDefault="008C3E44" w:rsidP="00603034">
                                <w:pPr>
                                  <w:jc w:val="center"/>
                                  <w:rPr>
                                    <w:sz w:val="24"/>
                                    <w:szCs w:val="24"/>
                                  </w:rPr>
                                </w:pPr>
                                <w:r w:rsidRPr="000A0D0D">
                                  <w:rPr>
                                    <w:sz w:val="24"/>
                                    <w:szCs w:val="24"/>
                                  </w:rPr>
                                  <w:t>Nhập hàng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07E9AD" id="Group 5001" o:spid="_x0000_s1053" style="position:absolute;left:0;text-align:left;margin-left:128.45pt;margin-top:1.9pt;width:298.7pt;height:269.05pt;z-index:251997184" coordsize="37933,3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">
                  <v:shape id="Text Box 247" o:spid="_x0000_s1054" type="#_x0000_t202" style="position:absolute;left:5645;top:6122;width:1143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14:paraId="2C2FFD0B" w14:textId="77777777" w:rsidR="008C3E44" w:rsidRPr="000A0D0D" w:rsidRDefault="008C3E44" w:rsidP="00603034">
                          <w:pPr>
                            <w:jc w:val="center"/>
                            <w:rPr>
                              <w:sz w:val="24"/>
                              <w:szCs w:val="24"/>
                            </w:rPr>
                          </w:pPr>
                          <w:r w:rsidRPr="000A0D0D">
                            <w:rPr>
                              <w:sz w:val="24"/>
                              <w:szCs w:val="24"/>
                            </w:rPr>
                            <w:t>Kiểm hàng</w:t>
                          </w:r>
                        </w:p>
                      </w:txbxContent>
                    </v:textbox>
                  </v:shape>
                  <v:shape id="Text Box 249" o:spid="_x0000_s1055" type="#_x0000_t202" style="position:absolute;left:5645;top:12006;width:114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cMMA&#10;AADcAAAADwAAAGRycy9kb3ducmV2LnhtbESPQWsCMRSE74X+h/AKvdWsU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cMMAAADcAAAADwAAAAAAAAAAAAAAAACYAgAAZHJzL2Rv&#10;d25yZXYueG1sUEsFBgAAAAAEAAQA9QAAAIgDAAAAAA==&#10;" fillcolor="white [3201]" strokeweight=".5pt">
                    <v:textbox>
                      <w:txbxContent>
                        <w:p w14:paraId="480B4C23" w14:textId="77777777" w:rsidR="008C3E44" w:rsidRPr="000A0D0D" w:rsidRDefault="008C3E44" w:rsidP="00603034">
                          <w:pPr>
                            <w:jc w:val="center"/>
                            <w:rPr>
                              <w:sz w:val="24"/>
                              <w:szCs w:val="24"/>
                            </w:rPr>
                          </w:pPr>
                          <w:r w:rsidRPr="000A0D0D">
                            <w:rPr>
                              <w:sz w:val="24"/>
                              <w:szCs w:val="24"/>
                            </w:rPr>
                            <w:t>Trưng bày</w:t>
                          </w:r>
                        </w:p>
                      </w:txbxContent>
                    </v:textbox>
                  </v:shape>
                  <v:shape id="Text Box 253" o:spid="_x0000_s1056" type="#_x0000_t202" style="position:absolute;top:18128;width:2352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fR8MA&#10;AADcAAAADwAAAGRycy9kb3ducmV2LnhtbESPQUsDMRSE74L/ITzBm83aY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NfR8MAAADcAAAADwAAAAAAAAAAAAAAAACYAgAAZHJzL2Rv&#10;d25yZXYueG1sUEsFBgAAAAAEAAQA9QAAAIgDAAAAAA==&#10;" fillcolor="white [3201]" strokeweight=".5pt">
                    <v:textbox>
                      <w:txbxContent>
                        <w:p w14:paraId="3D816EC6" w14:textId="77777777" w:rsidR="008C3E44" w:rsidRPr="000A0D0D" w:rsidRDefault="008C3E44" w:rsidP="00603034">
                          <w:pPr>
                            <w:jc w:val="center"/>
                            <w:rPr>
                              <w:sz w:val="24"/>
                              <w:szCs w:val="24"/>
                            </w:rPr>
                          </w:pPr>
                          <w:r>
                            <w:rPr>
                              <w:sz w:val="24"/>
                              <w:szCs w:val="24"/>
                            </w:rPr>
                            <w:t>Khách hàng lựa chọn sản phẩm</w:t>
                          </w:r>
                        </w:p>
                      </w:txbxContent>
                    </v:textbox>
                  </v:shape>
                  <v:shape id="Text Box 4995" o:spid="_x0000_s1057" type="#_x0000_t202" style="position:absolute;left:5645;top:24649;width:114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FjcQA&#10;AADdAAAADwAAAGRycy9kb3ducmV2LnhtbESPT0sDMRTE70K/Q3gFbzZbUdldmxaVKoKn/sHzY/Oa&#10;hG5eliRu129vBMHjMDO/YVabyfdipJhcYAXLRQWCuAvasVFwPLze1CBSRtbYByYF35Rgs55drbDV&#10;4cI7GvfZiALh1KICm/PQSpk6Sx7TIgzExTuF6DEXGY3UES8F7nt5W1UP0qPjsmBxoBdL3Xn/5RVs&#10;n01juhqj3dbauXH6PH2YN6Wu59PTI4hMU/4P/7XftYK7prmH3zfl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hY3EAAAA3QAAAA8AAAAAAAAAAAAAAAAAmAIAAGRycy9k&#10;b3ducmV2LnhtbFBLBQYAAAAABAAEAPUAAACJAwAAAAA=&#10;" fillcolor="white [3201]" strokeweight=".5pt">
                    <v:textbox>
                      <w:txbxContent>
                        <w:p w14:paraId="33F688D3" w14:textId="77777777" w:rsidR="008C3E44" w:rsidRPr="000A0D0D" w:rsidRDefault="008C3E44" w:rsidP="00603034">
                          <w:pPr>
                            <w:jc w:val="center"/>
                            <w:rPr>
                              <w:sz w:val="24"/>
                              <w:szCs w:val="24"/>
                            </w:rPr>
                          </w:pPr>
                          <w:r w:rsidRPr="000A0D0D">
                            <w:rPr>
                              <w:sz w:val="24"/>
                              <w:szCs w:val="24"/>
                            </w:rPr>
                            <w:t>Thanh toán</w:t>
                          </w:r>
                        </w:p>
                      </w:txbxContent>
                    </v:textbox>
                  </v:shape>
                  <v:shape id="Text Box 4998" o:spid="_x0000_s1058" type="#_x0000_t202" style="position:absolute;left:5645;top:30930;width:1143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qE8EA&#10;AADdAAAADwAAAGRycy9kb3ducmV2LnhtbERPTUsDMRC9C/6HMEJvNqtI2V2bFpUqhZ7aiudhM02C&#10;m8mSxO3235tDocfH+16uJ9+LkWJygRU8zSsQxF3Qjo2C7+PnYw0iZWSNfWBScKEE69X93RJbHc68&#10;p/GQjSghnFpUYHMeWilTZ8ljmoeBuHCnED3mAqOROuK5hPtePlfVQnp0XBosDvRhqfs9/HkFm3fT&#10;mK7GaDe1dm6cfk4786XU7GF6ewWRaco38dW91QpemqbMLW/K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nKhPBAAAA3QAAAA8AAAAAAAAAAAAAAAAAmAIAAGRycy9kb3du&#10;cmV2LnhtbFBLBQYAAAAABAAEAPUAAACGAwAAAAA=&#10;" fillcolor="white [3201]" strokeweight=".5pt">
                    <v:textbox>
                      <w:txbxContent>
                        <w:p w14:paraId="5BD94A64" w14:textId="77777777" w:rsidR="008C3E44" w:rsidRPr="000A0D0D" w:rsidRDefault="008C3E44" w:rsidP="00603034">
                          <w:pPr>
                            <w:jc w:val="center"/>
                            <w:rPr>
                              <w:sz w:val="24"/>
                              <w:szCs w:val="24"/>
                            </w:rPr>
                          </w:pPr>
                          <w:r w:rsidRPr="000A0D0D">
                            <w:rPr>
                              <w:sz w:val="24"/>
                              <w:szCs w:val="24"/>
                            </w:rPr>
                            <w:t>Kiểm kê</w:t>
                          </w:r>
                        </w:p>
                      </w:txbxContent>
                    </v:textbox>
                  </v:shape>
                  <v:shapetype id="_x0000_t32" coordsize="21600,21600" o:spt="32" o:oned="t" path="m,l21600,21600e" filled="f">
                    <v:path arrowok="t" fillok="f" o:connecttype="none"/>
                    <o:lock v:ext="edit" shapetype="t"/>
                  </v:shapetype>
                  <v:shape id="Straight Arrow Connector 246" o:spid="_x0000_s1059" type="#_x0000_t32" style="position:absolute;left:11290;top:3419;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5u8UAAADcAAAADwAAAGRycy9kb3ducmV2LnhtbESPQUvDQBSE74L/YXmCN7OxSJHYbdCI&#10;IJ40VaS3R/Y1G82+TXe3Sfrvu4LQ4zAz3zCrcra9GMmHzrGC2ywHQdw43XGr4HPzcnMPIkRkjb1j&#10;UnCkAOX68mKFhXYTf9BYx1YkCIcCFZgYh0LK0BiyGDI3ECdv57zFmKRvpfY4Jbjt5SLPl9Jix2nB&#10;4ECVoea3PlgF/fg27b8OP3vz/D5u6up7a578oNT11fz4ACLSHM/h//arVrC4W8L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5u8UAAADcAAAADwAAAAAAAAAA&#10;AAAAAAChAgAAZHJzL2Rvd25yZXYueG1sUEsFBgAAAAAEAAQA+QAAAJMDAAAAAA==&#10;" strokecolor="black [3213]">
                    <v:stroke endarrow="block"/>
                  </v:shape>
                  <v:shape id="Straight Arrow Connector 248" o:spid="_x0000_s1060" type="#_x0000_t32" style="position:absolute;left:11370;top:938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IUsIAAADcAAAADwAAAGRycy9kb3ducmV2LnhtbERPz2vCMBS+D/wfwhO8zVSRMapRpjIY&#10;O21Vkd0ezVvT2bzUJLbdf78cBh4/vt+rzWAb0ZEPtWMFs2kGgrh0uuZKwfHw+vgMIkRkjY1jUvBL&#10;ATbr0cMKc+16/qSuiJVIIRxyVGBibHMpQ2nIYpi6ljhx385bjAn6SmqPfQq3jZxn2ZO0WHNqMNjS&#10;zlB5KW5WQdO999fT7edq9h/dodidv8zWt0pNxsPLEkSkId7F/+43rWC+SGv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nIUsIAAADcAAAADwAAAAAAAAAAAAAA&#10;AAChAgAAZHJzL2Rvd25yZXYueG1sUEsFBgAAAAAEAAQA+QAAAJADAAAAAA==&#10;" strokecolor="black [3213]">
                    <v:stroke endarrow="block"/>
                  </v:shape>
                  <v:shape id="Straight Arrow Connector 250" o:spid="_x0000_s1061" type="#_x0000_t32" style="position:absolute;left:11211;top:15425;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SicIAAADcAAAADwAAAGRycy9kb3ducmV2LnhtbERPz2vCMBS+D/wfwhO8zVTBMapRpjIY&#10;O21Vkd0ezVvT2bzUJLbdf78cBh4/vt+rzWAb0ZEPtWMFs2kGgrh0uuZKwfHw+vgMIkRkjY1jUvBL&#10;ATbr0cMKc+16/qSuiJVIIRxyVGBibHMpQ2nIYpi6ljhx385bjAn6SmqPfQq3jZxn2ZO0WHNqMNjS&#10;zlB5KW5WQdO999fT7edq9h/dodidv8zWt0pNxsPLEkSkId7F/+43rWC+SP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ZSicIAAADcAAAADwAAAAAAAAAAAAAA&#10;AAChAgAAZHJzL2Rvd25yZXYueG1sUEsFBgAAAAAEAAQA+QAAAJADAAAAAA==&#10;" strokecolor="black [3213]">
                    <v:stroke endarrow="block"/>
                  </v:shape>
                  <v:shape id="Straight Arrow Connector 4992" o:spid="_x0000_s1062" type="#_x0000_t32" style="position:absolute;left:11290;top:21389;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ji8cAAADdAAAADwAAAGRycy9kb3ducmV2LnhtbESPQUsDMRSE74L/ITyhN5u1SLHbpkUr&#10;QulJt0rp7bF53Wy7edkm6e76740geBxm5htmsRpsIzryoXas4GGcgSAuna65UvC5e7t/AhEissbG&#10;MSn4pgCr5e3NAnPtev6groiVSBAOOSowMba5lKE0ZDGMXUucvKPzFmOSvpLaY5/gtpGTLJtKizWn&#10;BYMtrQ2V5+JqFTTdtr98XU8X8/re7Yr1/mBefKvU6G54noOINMT/8F97oxU8zmYT+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6OLxwAAAN0AAAAPAAAAAAAA&#10;AAAAAAAAAKECAABkcnMvZG93bnJldi54bWxQSwUGAAAAAAQABAD5AAAAlQMAAAAA&#10;" strokecolor="black [3213]">
                    <v:stroke endarrow="block"/>
                  </v:shape>
                  <v:shape id="Straight Arrow Connector 4996" o:spid="_x0000_s1063" type="#_x0000_t32" style="position:absolute;left:11211;top:2814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liMcAAADdAAAADwAAAGRycy9kb3ducmV2LnhtbESPQUsDMRSE74L/ITyhN5tVSrHbpkUr&#10;QulJt0rp7bF53Wy7edkm6e76740geBxm5htmsRpsIzryoXas4GGcgSAuna65UvC5e7t/AhEissbG&#10;MSn4pgCr5e3NAnPtev6groiVSBAOOSowMba5lKE0ZDGMXUucvKPzFmOSvpLaY5/gtpGPWTaVFmtO&#10;CwZbWhsqz8XVKmi6bX/5up4u5vW92xXr/cG8+Fap0d3wPAcRaYj/4b/2RiuYzGZT+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KWIxwAAAN0AAAAPAAAAAAAA&#10;AAAAAAAAAKECAABkcnMvZG93bnJldi54bWxQSwUGAAAAAAQABAD5AAAAlQMAAAAA&#10;" strokecolor="black [3213]">
                    <v:stroke endarrow="block"/>
                  </v:shape>
                  <v:shape id="Text Box 4993" o:spid="_x0000_s1064" type="#_x0000_t202" style="position:absolute;left:26557;top:24649;width:11297;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9BMUA&#10;AADdAAAADwAAAGRycy9kb3ducmV2LnhtbESPQWvCQBSE74X+h+UVems2tRI0dROqUCt4MhbPj+wz&#10;SZt9G7LbmPrrXUHwOMzMN8wiH00rBupdY1nBaxSDIC6tbrhS8L3/fJmBcB5ZY2uZFPyTgzx7fFhg&#10;qu2JdzQUvhIBwi5FBbX3XSqlK2sy6CLbEQfvaHuDPsi+krrHU4CbVk7iOJEGGw4LNXa0qqn8Lf6M&#10;gh/8codjci6S1ZaXfJia3XpYK/X8NH68g/A0+nv41t5oBdP5/A2ub8IT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0ExQAAAN0AAAAPAAAAAAAAAAAAAAAAAJgCAABkcnMv&#10;ZG93bnJldi54bWxQSwUGAAAAAAQABAD1AAAAigMAAAAA&#10;" fillcolor="white [3201]" strokeweight=".5pt">
                    <v:stroke dashstyle="dash"/>
                    <v:textbox>
                      <w:txbxContent>
                        <w:p w14:paraId="29837A46" w14:textId="77777777" w:rsidR="008C3E44" w:rsidRDefault="008C3E44" w:rsidP="00603034">
                          <w:pPr>
                            <w:jc w:val="center"/>
                          </w:pPr>
                          <w:r>
                            <w:t>CTR</w:t>
                          </w:r>
                        </w:p>
                      </w:txbxContent>
                    </v:textbox>
                  </v:shape>
                  <v:shape id="Straight Arrow Connector 4994" o:spid="_x0000_s1065" type="#_x0000_t32" style="position:absolute;left:17174;top:26239;width:9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5KMYAAADdAAAADwAAAGRycy9kb3ducmV2LnhtbESP0WrCQBRE3wv+w3KFvtWNJVQTXUUE&#10;oVBaavQDrtlrNpq9m2a3mvbruwXBx2FmzjDzZW8bcaHO144VjEcJCOLS6ZorBfvd5mkKwgdkjY1j&#10;UvBDHpaLwcMcc+2uvKVLESoRIexzVGBCaHMpfWnIoh+5ljh6R9dZDFF2ldQdXiPcNvI5SV6kxZrj&#10;gsGW1obKc/FtFWx0+Eon1fuHOZ6aIvv0b+Pf+qDU47BfzUAE6sM9fGu/agVplqX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OSjGAAAA3QAAAA8AAAAAAAAA&#10;AAAAAAAAoQIAAGRycy9kb3ducmV2LnhtbFBLBQYAAAAABAAEAPkAAACUAwAAAAA=&#10;" strokecolor="black [3040]">
                    <v:stroke dashstyle="dash" endarrow="block"/>
                  </v:shape>
                  <v:shape id="Text Box 4997" o:spid="_x0000_s1066" type="#_x0000_t202" style="position:absolute;left:26636;top:30851;width:11297;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7B8UA&#10;AADdAAAADwAAAGRycy9kb3ducmV2LnhtbESPQWvCQBSE7wX/w/KE3urGEtIaXcUGqkJPpuL5kX0m&#10;0ezbkN3G1F/vFgoeh5n5hlmsBtOInjpXW1YwnUQgiAuray4VHL4/X95BOI+ssbFMCn7JwWo5elpg&#10;qu2V99TnvhQBwi5FBZX3bSqlKyoy6Ca2JQ7eyXYGfZBdKXWH1wA3jXyNokQarDksVNhSVlFxyX+M&#10;gjNu3fGU3PIk++IPPsZmv+k3Sj2Ph/UchKfBP8L/7Z1WEM9mb/D3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3sHxQAAAN0AAAAPAAAAAAAAAAAAAAAAAJgCAABkcnMv&#10;ZG93bnJldi54bWxQSwUGAAAAAAQABAD1AAAAigMAAAAA&#10;" fillcolor="white [3201]" strokeweight=".5pt">
                    <v:stroke dashstyle="dash"/>
                    <v:textbox>
                      <w:txbxContent>
                        <w:p w14:paraId="13EBE5BD" w14:textId="77777777" w:rsidR="008C3E44" w:rsidRDefault="008C3E44" w:rsidP="00603034">
                          <w:pPr>
                            <w:jc w:val="center"/>
                          </w:pPr>
                          <w:r>
                            <w:t>CTR</w:t>
                          </w:r>
                        </w:p>
                      </w:txbxContent>
                    </v:textbox>
                  </v:shape>
                  <v:shape id="Straight Arrow Connector 4999" o:spid="_x0000_s1067" type="#_x0000_t32" style="position:absolute;left:17174;top:32441;width:9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tsYAAADdAAAADwAAAGRycy9kb3ducmV2LnhtbESP0WrCQBRE34X+w3ILfTMbi1STuooI&#10;QqG0aPQDbrPXbNrs3TS71ejXdwXBx2FmzjCzRW8bcaTO144VjJIUBHHpdM2Vgv1uPZyC8AFZY+OY&#10;FJzJw2L+MJhhrt2Jt3QsQiUihH2OCkwIbS6lLw1Z9IlriaN3cJ3FEGVXSd3hKcJtI5/T9EVarDku&#10;GGxpZaj8Kf6sgrUOv+NJ9fFpDt9NkW38++hSfyn19NgvX0EE6sM9fGu/aQXjLMvg+iY+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flrbGAAAA3QAAAA8AAAAAAAAA&#10;AAAAAAAAoQIAAGRycy9kb3ducmV2LnhtbFBLBQYAAAAABAAEAPkAAACUAwAAAAA=&#10;" strokecolor="black [3040]">
                    <v:stroke dashstyle="dash" endarrow="block"/>
                  </v:shape>
                  <v:shape id="Text Box 5000" o:spid="_x0000_s1068" type="#_x0000_t202" style="position:absolute;left:5486;width:114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usEA&#10;AADdAAAADwAAAGRycy9kb3ducmV2LnhtbERPTWsCMRC9F/wPYQRvNVGw6NYoIgheRLrtod6GZLqb&#10;djNZNnFd/fXNodDj432vt4NvRE9ddIE1zKYKBLEJ1nGl4eP98LwEEROyxSYwabhThO1m9LTGwoYb&#10;v1FfpkrkEI4FaqhTagspo6nJY5yGljhzX6HzmDLsKmk7vOVw38i5Ui/So+PcUGNL+5rMT3n1Gix/&#10;BjYXd3o4Lo1bPc7Lb9NrPRkPu1cQiYb0L/5zH62GhVJ5f36Tn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47rBAAAA3QAAAA8AAAAAAAAAAAAAAAAAmAIAAGRycy9kb3du&#10;cmV2LnhtbFBLBQYAAAAABAAEAPUAAACGAwAAAAA=&#10;" fillcolor="window" strokeweight=".5pt">
                    <v:textbox>
                      <w:txbxContent>
                        <w:p w14:paraId="71749576" w14:textId="77777777" w:rsidR="008C3E44" w:rsidRPr="000A0D0D" w:rsidRDefault="008C3E44" w:rsidP="00603034">
                          <w:pPr>
                            <w:jc w:val="center"/>
                            <w:rPr>
                              <w:sz w:val="24"/>
                              <w:szCs w:val="24"/>
                            </w:rPr>
                          </w:pPr>
                          <w:r w:rsidRPr="000A0D0D">
                            <w:rPr>
                              <w:sz w:val="24"/>
                              <w:szCs w:val="24"/>
                            </w:rPr>
                            <w:t>Nhập hàng</w:t>
                          </w:r>
                        </w:p>
                      </w:txbxContent>
                    </v:textbox>
                  </v:shape>
                </v:group>
              </w:pict>
            </mc:Fallback>
          </mc:AlternateContent>
        </w:r>
      </w:del>
      <w:ins w:id="11748" w:author="User" w:date="2024-11-09T15:51:00Z">
        <w:r w:rsidRPr="00107686">
          <w:rPr>
            <w:bCs/>
            <w:lang w:val="pt-BR" w:eastAsia="vi-VN"/>
          </w:rPr>
          <w:t xml:space="preserve">Công ty tiến hành nhập hàng từ các nhà cung cấp để nhập kho. Công đoạn này diễn ra trong thời gian ngắn và không thường xuyên. Công ty thực hiện </w:t>
        </w:r>
        <w:r>
          <w:rPr>
            <w:bCs/>
            <w:lang w:val="pt-BR" w:eastAsia="vi-VN"/>
          </w:rPr>
          <w:t>kinh doanh sản phẩm gỗ các loại như gỗ dán, gỗ ván sàn,</w:t>
        </w:r>
      </w:ins>
      <w:ins w:id="11749" w:author="User" w:date="2024-11-09T15:52:00Z">
        <w:r>
          <w:rPr>
            <w:bCs/>
            <w:lang w:val="pt-BR" w:eastAsia="vi-VN"/>
          </w:rPr>
          <w:t xml:space="preserve"> đồ gỗ gia dụng, đồ gỗ pallet</w:t>
        </w:r>
      </w:ins>
      <w:ins w:id="11750" w:author="User" w:date="2024-11-09T15:51:00Z">
        <w:r w:rsidRPr="00107686">
          <w:rPr>
            <w:bCs/>
            <w:lang w:val="pt-BR" w:eastAsia="vi-VN"/>
          </w:rPr>
          <w:t xml:space="preserve">. </w:t>
        </w:r>
      </w:ins>
    </w:p>
    <w:p w14:paraId="2508E0F9" w14:textId="77777777" w:rsidR="00603034" w:rsidRPr="00107686" w:rsidRDefault="00603034" w:rsidP="00603034">
      <w:pPr>
        <w:spacing w:line="312" w:lineRule="auto"/>
        <w:ind w:firstLine="567"/>
        <w:jc w:val="both"/>
        <w:rPr>
          <w:ins w:id="11751" w:author="User" w:date="2024-11-09T15:51:00Z"/>
          <w:bCs/>
          <w:lang w:val="pt-BR" w:eastAsia="vi-VN"/>
        </w:rPr>
      </w:pPr>
      <w:ins w:id="11752" w:author="User" w:date="2024-11-09T15:51:00Z">
        <w:r w:rsidRPr="00107686">
          <w:rPr>
            <w:bCs/>
            <w:lang w:val="pt-BR" w:eastAsia="vi-VN"/>
          </w:rPr>
          <w:t>Sau khi nhập hàng nhân viên thực hiện kiểm hàng để nhập dữ liệu quản lý sản phẩm trước khi tiến hành trưng bày. Sản phẩm được trưng bày vào các vị trí đã quy định trước, hầu hết đều được bày trên các kệ hàng để khách hàng dễ dàng lựa chọn khi mua sắm, một số mặt hàng cần được bảo quản ở nhiệt độ thấp sẽ được đưa vào tủ bảo ôn để đảm bảo chất lượng sản phẩm.</w:t>
        </w:r>
      </w:ins>
    </w:p>
    <w:p w14:paraId="60AB6641" w14:textId="77777777" w:rsidR="00603034" w:rsidRPr="00107686" w:rsidRDefault="00603034" w:rsidP="00603034">
      <w:pPr>
        <w:spacing w:line="312" w:lineRule="auto"/>
        <w:ind w:firstLine="720"/>
        <w:jc w:val="both"/>
        <w:rPr>
          <w:ins w:id="11753" w:author="User" w:date="2024-11-09T15:51:00Z"/>
          <w:lang w:val="pt-BR"/>
        </w:rPr>
      </w:pPr>
      <w:ins w:id="11754" w:author="User" w:date="2024-11-09T15:51:00Z">
        <w:r w:rsidRPr="00107686">
          <w:rPr>
            <w:lang w:val="pt-BR"/>
          </w:rPr>
          <w:t>Khách hàng sẽ được chủ động quan sát, lựa chọn sản phẩm theo nhu cầu của mình và đưa sản phẩm về quầy thanh toán. Nhân viên thu ngân sẽ thực hiện tính tiền và thu tiền các sản phẩm khách hàng muốn mua, kết thúc giao dịch bán hàng.</w:t>
        </w:r>
      </w:ins>
    </w:p>
    <w:p w14:paraId="2A7EB57D" w14:textId="1973E64F" w:rsidR="00603034" w:rsidRPr="00107686" w:rsidRDefault="00603034" w:rsidP="00603034">
      <w:pPr>
        <w:spacing w:line="312" w:lineRule="auto"/>
        <w:ind w:firstLine="720"/>
        <w:jc w:val="both"/>
        <w:rPr>
          <w:ins w:id="11755" w:author="User" w:date="2024-11-09T15:51:00Z"/>
          <w:lang w:val="pt-BR"/>
        </w:rPr>
      </w:pPr>
      <w:ins w:id="11756" w:author="User" w:date="2024-11-09T15:51:00Z">
        <w:r w:rsidRPr="00107686">
          <w:rPr>
            <w:lang w:val="pt-BR"/>
          </w:rPr>
          <w:t>Hàng ngày các nhân viên kiểm kê sẽ thực hiện kiểm tra các sản phẩm để sung các sản phẩm đã bán hết, tổng hợp số liệu để quản lý sản phẩm.</w:t>
        </w:r>
      </w:ins>
    </w:p>
    <w:p w14:paraId="410BF415" w14:textId="1E1FB0E0" w:rsidR="0057000B" w:rsidRPr="00F76B11" w:rsidRDefault="00603034">
      <w:pPr>
        <w:spacing w:line="312" w:lineRule="auto"/>
        <w:ind w:firstLine="720"/>
        <w:jc w:val="both"/>
        <w:rPr>
          <w:ins w:id="11757" w:author="User" w:date="2024-11-09T10:43:00Z"/>
          <w:lang w:val="pt-BR"/>
          <w:rPrChange w:id="11758" w:author="User" w:date="2024-11-09T15:54:00Z">
            <w:rPr>
              <w:ins w:id="11759" w:author="User" w:date="2024-11-09T10:43:00Z"/>
            </w:rPr>
          </w:rPrChange>
        </w:rPr>
        <w:pPrChange w:id="11760" w:author="User" w:date="2024-11-09T15:54:00Z">
          <w:pPr>
            <w:tabs>
              <w:tab w:val="left" w:pos="567"/>
            </w:tabs>
          </w:pPr>
        </w:pPrChange>
      </w:pPr>
      <w:ins w:id="11761" w:author="User" w:date="2024-11-09T15:51:00Z">
        <w:r w:rsidRPr="00107686">
          <w:rPr>
            <w:lang w:val="pt-BR"/>
          </w:rPr>
          <w:t>Quá trình kinh doanh hàng hóa có thể phát sinh một số chất thải rắn thông thườ</w:t>
        </w:r>
        <w:r>
          <w:rPr>
            <w:lang w:val="pt-BR"/>
          </w:rPr>
          <w:t>ng như bao bì</w:t>
        </w:r>
        <w:r w:rsidRPr="00107686">
          <w:rPr>
            <w:lang w:val="pt-BR"/>
          </w:rPr>
          <w:t xml:space="preserve">. Ngoài ra, hoạt động của nhân viên tại khu vực kinh doanh sẽ phát sinh nước thải sinh hoạt, chất thải rắn. </w:t>
        </w:r>
      </w:ins>
    </w:p>
    <w:p w14:paraId="1534C4C7" w14:textId="5CEC49DF" w:rsidR="0057000B" w:rsidRPr="002E4F28" w:rsidRDefault="0057000B">
      <w:pPr>
        <w:tabs>
          <w:tab w:val="left" w:pos="567"/>
        </w:tabs>
        <w:spacing w:line="312" w:lineRule="auto"/>
        <w:ind w:firstLine="567"/>
        <w:jc w:val="both"/>
        <w:rPr>
          <w:ins w:id="11762" w:author="User" w:date="2024-11-09T10:43:00Z"/>
          <w:i/>
          <w:lang w:val="pt-BR"/>
          <w:rPrChange w:id="11763" w:author="Asus" w:date="2024-11-12T21:09:00Z">
            <w:rPr>
              <w:ins w:id="11764" w:author="User" w:date="2024-11-09T10:43:00Z"/>
            </w:rPr>
          </w:rPrChange>
        </w:rPr>
        <w:pPrChange w:id="11765" w:author="User" w:date="2024-11-09T10:43:00Z">
          <w:pPr>
            <w:tabs>
              <w:tab w:val="left" w:pos="567"/>
            </w:tabs>
          </w:pPr>
        </w:pPrChange>
      </w:pPr>
      <w:ins w:id="11766" w:author="User" w:date="2024-11-09T10:43:00Z">
        <w:r w:rsidRPr="002E4F28">
          <w:rPr>
            <w:i/>
            <w:lang w:val="pt-BR"/>
            <w:rPrChange w:id="11767" w:author="Asus" w:date="2024-11-12T21:09:00Z">
              <w:rPr/>
            </w:rPrChange>
          </w:rPr>
          <w:t>*) Quy trình dịch vụ kho bãi, vận tải hàng hóa</w:t>
        </w:r>
      </w:ins>
    </w:p>
    <w:p w14:paraId="6FDAD5E9" w14:textId="34F98B56" w:rsidR="0057000B" w:rsidRPr="00603034" w:rsidRDefault="00603034">
      <w:pPr>
        <w:spacing w:line="312" w:lineRule="auto"/>
        <w:ind w:firstLine="720"/>
        <w:jc w:val="both"/>
        <w:rPr>
          <w:ins w:id="11768" w:author="User" w:date="2024-11-09T10:43:00Z"/>
          <w:lang w:val="pt-BR"/>
          <w:rPrChange w:id="11769" w:author="User" w:date="2024-11-09T15:48:00Z">
            <w:rPr>
              <w:ins w:id="11770" w:author="User" w:date="2024-11-09T10:43:00Z"/>
            </w:rPr>
          </w:rPrChange>
        </w:rPr>
        <w:pPrChange w:id="11771" w:author="User" w:date="2024-11-09T15:48:00Z">
          <w:pPr>
            <w:tabs>
              <w:tab w:val="left" w:pos="567"/>
            </w:tabs>
          </w:pPr>
        </w:pPrChange>
      </w:pPr>
      <w:ins w:id="11772" w:author="User" w:date="2024-11-09T15:48:00Z">
        <w:r w:rsidRPr="00E96333">
          <w:rPr>
            <w:lang w:val="pt-BR"/>
          </w:rPr>
          <w:t xml:space="preserve">Dự án có </w:t>
        </w:r>
        <w:r>
          <w:rPr>
            <w:lang w:val="pt-BR"/>
          </w:rPr>
          <w:t>01</w:t>
        </w:r>
        <w:r w:rsidRPr="00E96333">
          <w:rPr>
            <w:lang w:val="pt-BR"/>
          </w:rPr>
          <w:t xml:space="preserve"> nhà kho diện tích lần lượt là  </w:t>
        </w:r>
        <w:r>
          <w:rPr>
            <w:bCs/>
            <w:iCs/>
            <w:lang w:val="nb-NO"/>
          </w:rPr>
          <w:t>1.768,6</w:t>
        </w:r>
        <w:r w:rsidRPr="00E96333">
          <w:rPr>
            <w:bCs/>
            <w:iCs/>
            <w:lang w:val="nb-NO"/>
          </w:rPr>
          <w:t>m</w:t>
        </w:r>
        <w:r w:rsidRPr="00E96333">
          <w:rPr>
            <w:bCs/>
            <w:iCs/>
            <w:vertAlign w:val="superscript"/>
            <w:lang w:val="nb-NO"/>
          </w:rPr>
          <w:t>2</w:t>
        </w:r>
        <w:r w:rsidRPr="00E96333">
          <w:rPr>
            <w:lang w:val="pt-BR"/>
          </w:rPr>
          <w:t xml:space="preserve"> sử dụng để lưu giữ hàng hóa của công ty để kinh doanh thương mại và cho các đơn vị vận chuyển có nhu cầu thuê kho lưu giữ, hàng hóa chủ </w:t>
        </w:r>
        <w:r w:rsidRPr="00E2034B">
          <w:rPr>
            <w:lang w:val="pt-BR"/>
          </w:rPr>
          <w:t>yếu là: đồ điện tử, điện lạnh, gốm sứ, lương thực</w:t>
        </w:r>
      </w:ins>
      <w:ins w:id="11773" w:author="User" w:date="2024-11-09T15:59:00Z">
        <w:r w:rsidR="00E2034B" w:rsidRPr="00E2034B">
          <w:rPr>
            <w:lang w:val="pt-BR"/>
          </w:rPr>
          <w:t>....</w:t>
        </w:r>
      </w:ins>
      <w:ins w:id="11774" w:author="User" w:date="2024-11-09T15:48:00Z">
        <w:r w:rsidRPr="00E2034B">
          <w:rPr>
            <w:lang w:val="pt-BR"/>
          </w:rPr>
          <w:t>. Cam</w:t>
        </w:r>
        <w:r w:rsidRPr="00E96333">
          <w:rPr>
            <w:lang w:val="pt-BR"/>
          </w:rPr>
          <w:t xml:space="preserve"> kết không lưu giữ các sản phẩm cấm, sản phẩm dễ cháy nổ, sản phẩm có thể bị hư hỏng cần bảo quản lạnh</w:t>
        </w:r>
        <w:r>
          <w:rPr>
            <w:lang w:val="pt-BR"/>
          </w:rPr>
          <w:t>.</w:t>
        </w:r>
      </w:ins>
    </w:p>
    <w:p w14:paraId="6BE15802" w14:textId="41EAC7A6" w:rsidR="005E0B9D" w:rsidRPr="00711C86" w:rsidDel="0057000B" w:rsidRDefault="005E0B9D">
      <w:pPr>
        <w:spacing w:line="312" w:lineRule="auto"/>
        <w:ind w:firstLine="720"/>
        <w:rPr>
          <w:del w:id="11775" w:author="User" w:date="2024-11-09T10:41:00Z"/>
          <w:lang w:val="vi-VN"/>
        </w:rPr>
      </w:pPr>
      <w:del w:id="11776" w:author="User" w:date="2024-11-09T10:41:00Z">
        <w:r w:rsidRPr="00711C86" w:rsidDel="0057000B">
          <w:rPr>
            <w:lang w:val="vi-VN"/>
          </w:rPr>
          <w:delText>Quy trình</w:delText>
        </w:r>
        <w:r w:rsidRPr="00711C86" w:rsidDel="0057000B">
          <w:rPr>
            <w:lang w:val="nl-NL"/>
          </w:rPr>
          <w:delText xml:space="preserve"> sản xuất, gia công các sản </w:delText>
        </w:r>
        <w:r w:rsidRPr="00711C86" w:rsidDel="0057000B">
          <w:rPr>
            <w:lang w:val="vi-VN"/>
          </w:rPr>
          <w:delText xml:space="preserve">phẩm hàng may mặc </w:delText>
        </w:r>
        <w:r w:rsidRPr="00711C86" w:rsidDel="0057000B">
          <w:rPr>
            <w:lang w:val="nl-NL"/>
          </w:rPr>
          <w:delText>với sơ đồ quy trình sản xuất của dự án</w:delText>
        </w:r>
        <w:r w:rsidRPr="00711C86" w:rsidDel="0057000B">
          <w:rPr>
            <w:lang w:val="vi-VN"/>
          </w:rPr>
          <w:delText xml:space="preserve"> và nguồn phát sinh chất thải</w:delText>
        </w:r>
        <w:r w:rsidRPr="00711C86" w:rsidDel="0057000B">
          <w:rPr>
            <w:lang w:val="nl-NL"/>
          </w:rPr>
          <w:delText xml:space="preserve"> nh</w:delText>
        </w:r>
        <w:r w:rsidRPr="00711C86" w:rsidDel="0057000B">
          <w:rPr>
            <w:lang w:val="vi-VN"/>
          </w:rPr>
          <w:delText>ư sau:</w:delText>
        </w:r>
      </w:del>
    </w:p>
    <w:p w14:paraId="6E3B2541" w14:textId="66FA139A" w:rsidR="005E0B9D" w:rsidRPr="00711C86" w:rsidDel="0057000B" w:rsidRDefault="005E0B9D">
      <w:pPr>
        <w:pStyle w:val="Heading2"/>
        <w:spacing w:before="0" w:beforeAutospacing="0" w:after="0" w:afterAutospacing="0" w:line="312" w:lineRule="auto"/>
        <w:jc w:val="both"/>
        <w:rPr>
          <w:del w:id="11777" w:author="User" w:date="2024-11-09T10:41:00Z"/>
          <w:bCs w:val="0"/>
          <w:i w:val="0"/>
          <w:sz w:val="26"/>
          <w:szCs w:val="26"/>
          <w:lang w:val="vi-VN" w:eastAsia="vi-VN"/>
          <w:rPrChange w:id="11778" w:author="User" w:date="2024-11-09T11:18:00Z">
            <w:rPr>
              <w:del w:id="11779" w:author="User" w:date="2024-11-09T10:41:00Z"/>
              <w:bCs w:val="0"/>
              <w:i w:val="0"/>
              <w:color w:val="FF0000"/>
              <w:sz w:val="26"/>
              <w:szCs w:val="26"/>
              <w:lang w:val="vi-VN" w:eastAsia="vi-VN"/>
            </w:rPr>
          </w:rPrChange>
        </w:rPr>
      </w:pPr>
    </w:p>
    <w:p w14:paraId="7CE21061" w14:textId="789FBCD2" w:rsidR="005E0B9D" w:rsidRPr="00711C86" w:rsidDel="0057000B" w:rsidRDefault="005E0B9D">
      <w:pPr>
        <w:pStyle w:val="hnhDGD"/>
        <w:spacing w:before="0" w:after="0" w:line="312" w:lineRule="auto"/>
        <w:rPr>
          <w:del w:id="11780" w:author="User" w:date="2024-11-09T10:41:00Z"/>
          <w:szCs w:val="26"/>
          <w:lang w:val="af-ZA"/>
        </w:rPr>
      </w:pPr>
      <w:bookmarkStart w:id="11781" w:name="_Toc426739158"/>
      <w:del w:id="11782" w:author="User" w:date="2024-11-09T10:41:00Z">
        <w:r w:rsidRPr="008B4983" w:rsidDel="0057000B">
          <w:rPr>
            <w:b w:val="0"/>
            <w:bCs w:val="0"/>
            <w:i w:val="0"/>
            <w:iCs w:val="0"/>
            <w:noProof/>
            <w:rPrChange w:id="11783" w:author="Unknown">
              <w:rPr>
                <w:b w:val="0"/>
                <w:bCs w:val="0"/>
                <w:i w:val="0"/>
                <w:iCs w:val="0"/>
                <w:noProof/>
              </w:rPr>
            </w:rPrChange>
          </w:rPr>
          <mc:AlternateContent>
            <mc:Choice Requires="wpc">
              <w:drawing>
                <wp:inline distT="0" distB="0" distL="0" distR="0" wp14:anchorId="631BA048" wp14:editId="7932471D">
                  <wp:extent cx="5715000" cy="7548880"/>
                  <wp:effectExtent l="3175" t="14605" r="15875" b="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AutoShape 5"/>
                          <wps:cNvCnPr>
                            <a:cxnSpLocks noChangeShapeType="1"/>
                          </wps:cNvCnPr>
                          <wps:spPr bwMode="auto">
                            <a:xfrm flipH="1">
                              <a:off x="2661285" y="385445"/>
                              <a:ext cx="2540" cy="32131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AutoShape 6"/>
                          <wps:cNvSpPr>
                            <a:spLocks noChangeArrowheads="1"/>
                          </wps:cNvSpPr>
                          <wps:spPr bwMode="auto">
                            <a:xfrm>
                              <a:off x="1917700" y="706755"/>
                              <a:ext cx="1600200" cy="3505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DCF307" w14:textId="77777777" w:rsidR="008C3E44" w:rsidRPr="00367F3A" w:rsidRDefault="008C3E44" w:rsidP="005E0B9D">
                                <w:pPr>
                                  <w:jc w:val="center"/>
                                </w:pPr>
                                <w:r>
                                  <w:t>Kiểm tra, giám sát</w:t>
                                </w:r>
                              </w:p>
                            </w:txbxContent>
                          </wps:txbx>
                          <wps:bodyPr rot="0" vert="horz" wrap="square" lIns="91440" tIns="45720" rIns="91440" bIns="45720" anchor="t" anchorCtr="0" upright="1">
                            <a:noAutofit/>
                          </wps:bodyPr>
                        </wps:wsp>
                        <wps:wsp>
                          <wps:cNvPr id="152" name="AutoShape 7"/>
                          <wps:cNvCnPr>
                            <a:cxnSpLocks noChangeShapeType="1"/>
                          </wps:cNvCnPr>
                          <wps:spPr bwMode="auto">
                            <a:xfrm flipH="1">
                              <a:off x="2663825" y="1057275"/>
                              <a:ext cx="2540" cy="32131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AutoShape 8"/>
                          <wps:cNvSpPr>
                            <a:spLocks noChangeArrowheads="1"/>
                          </wps:cNvSpPr>
                          <wps:spPr bwMode="auto">
                            <a:xfrm>
                              <a:off x="1896745" y="2028825"/>
                              <a:ext cx="1574165" cy="34544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3FEB4" w14:textId="77777777" w:rsidR="008C3E44" w:rsidRPr="00EB3EB4" w:rsidRDefault="008C3E44" w:rsidP="005E0B9D">
                                <w:pPr>
                                  <w:jc w:val="center"/>
                                </w:pPr>
                                <w:r>
                                  <w:t>Thực hiện mẫu</w:t>
                                </w:r>
                              </w:p>
                            </w:txbxContent>
                          </wps:txbx>
                          <wps:bodyPr rot="0" vert="horz" wrap="square" lIns="91440" tIns="45720" rIns="91440" bIns="45720" anchor="t" anchorCtr="0" upright="1">
                            <a:noAutofit/>
                          </wps:bodyPr>
                        </wps:wsp>
                        <wps:wsp>
                          <wps:cNvPr id="154" name="Line 9"/>
                          <wps:cNvCnPr>
                            <a:cxnSpLocks noChangeShapeType="1"/>
                          </wps:cNvCnPr>
                          <wps:spPr bwMode="auto">
                            <a:xfrm>
                              <a:off x="1527175" y="5942965"/>
                              <a:ext cx="381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Text Box 10"/>
                          <wps:cNvSpPr txBox="1">
                            <a:spLocks noChangeArrowheads="1"/>
                          </wps:cNvSpPr>
                          <wps:spPr bwMode="auto">
                            <a:xfrm>
                              <a:off x="4229735" y="1330960"/>
                              <a:ext cx="1443990" cy="50292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F0AD8" w14:textId="77777777" w:rsidR="008C3E44" w:rsidRPr="00EB3EB4" w:rsidRDefault="008C3E44" w:rsidP="005E0B9D">
                                <w:r w:rsidRPr="00EB3EB4">
                                  <w:t>CTR, bụi nguyên liệu, tiếng ồn</w:t>
                                </w:r>
                              </w:p>
                            </w:txbxContent>
                          </wps:txbx>
                          <wps:bodyPr rot="0" vert="horz" wrap="square" lIns="91440" tIns="45720" rIns="91440" bIns="45720" anchor="t" anchorCtr="0" upright="1">
                            <a:noAutofit/>
                          </wps:bodyPr>
                        </wps:wsp>
                        <wps:wsp>
                          <wps:cNvPr id="156" name="Text Box 11"/>
                          <wps:cNvSpPr txBox="1">
                            <a:spLocks noChangeArrowheads="1"/>
                          </wps:cNvSpPr>
                          <wps:spPr bwMode="auto">
                            <a:xfrm>
                              <a:off x="3937000" y="3200400"/>
                              <a:ext cx="1415415" cy="3619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BFD6EF" w14:textId="77777777" w:rsidR="008C3E44" w:rsidRPr="00333C19" w:rsidRDefault="008C3E44" w:rsidP="005E0B9D">
                                <w:r>
                                  <w:t>Chi tiết lỗi</w:t>
                                </w:r>
                              </w:p>
                            </w:txbxContent>
                          </wps:txbx>
                          <wps:bodyPr rot="0" vert="horz" wrap="square" lIns="91440" tIns="45720" rIns="91440" bIns="45720" anchor="t" anchorCtr="0" upright="1">
                            <a:noAutofit/>
                          </wps:bodyPr>
                        </wps:wsp>
                        <wps:wsp>
                          <wps:cNvPr id="157" name="AutoShape 12"/>
                          <wps:cNvCnPr>
                            <a:cxnSpLocks noChangeShapeType="1"/>
                          </wps:cNvCnPr>
                          <wps:spPr bwMode="auto">
                            <a:xfrm>
                              <a:off x="3513455" y="3371850"/>
                              <a:ext cx="423545"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AutoShape 13"/>
                          <wps:cNvCnPr>
                            <a:cxnSpLocks noChangeShapeType="1"/>
                            <a:stCxn id="164" idx="2"/>
                            <a:endCxn id="165" idx="0"/>
                          </wps:cNvCnPr>
                          <wps:spPr bwMode="auto">
                            <a:xfrm>
                              <a:off x="2681605" y="3562350"/>
                              <a:ext cx="4445" cy="28384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AutoShape 14"/>
                          <wps:cNvCnPr>
                            <a:cxnSpLocks noChangeShapeType="1"/>
                            <a:stCxn id="167" idx="2"/>
                            <a:endCxn id="209" idx="0"/>
                          </wps:cNvCnPr>
                          <wps:spPr bwMode="auto">
                            <a:xfrm>
                              <a:off x="2700020" y="5457825"/>
                              <a:ext cx="1270" cy="3041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AutoShape 15"/>
                          <wps:cNvSpPr>
                            <a:spLocks noChangeArrowheads="1"/>
                          </wps:cNvSpPr>
                          <wps:spPr bwMode="auto">
                            <a:xfrm>
                              <a:off x="1891665" y="3209925"/>
                              <a:ext cx="1579245" cy="3524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58031" w14:textId="77777777" w:rsidR="008C3E44" w:rsidRPr="00A502DE" w:rsidRDefault="008C3E44" w:rsidP="005E0B9D">
                                <w:pPr>
                                  <w:jc w:val="center"/>
                                </w:pPr>
                                <w:r>
                                  <w:t>Kiểm tra</w:t>
                                </w:r>
                              </w:p>
                            </w:txbxContent>
                          </wps:txbx>
                          <wps:bodyPr rot="0" vert="horz" wrap="square" lIns="91440" tIns="45720" rIns="91440" bIns="45720" anchor="t" anchorCtr="0" upright="1">
                            <a:noAutofit/>
                          </wps:bodyPr>
                        </wps:wsp>
                        <wps:wsp>
                          <wps:cNvPr id="165" name="AutoShape 16"/>
                          <wps:cNvSpPr>
                            <a:spLocks noChangeArrowheads="1"/>
                          </wps:cNvSpPr>
                          <wps:spPr bwMode="auto">
                            <a:xfrm>
                              <a:off x="1863090" y="3846195"/>
                              <a:ext cx="1645285" cy="3263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33AAD2" w14:textId="77777777" w:rsidR="008C3E44" w:rsidRPr="00A502DE" w:rsidRDefault="008C3E44" w:rsidP="005E0B9D">
                                <w:pPr>
                                  <w:jc w:val="center"/>
                                  <w:rPr>
                                    <w:lang w:val="fr-FR"/>
                                  </w:rPr>
                                </w:pPr>
                                <w:r>
                                  <w:rPr>
                                    <w:lang w:val="fr-FR"/>
                                  </w:rPr>
                                  <w:t>May</w:t>
                                </w:r>
                              </w:p>
                            </w:txbxContent>
                          </wps:txbx>
                          <wps:bodyPr rot="0" vert="horz" wrap="square" lIns="91440" tIns="45720" rIns="91440" bIns="45720" anchor="t" anchorCtr="0" upright="1">
                            <a:noAutofit/>
                          </wps:bodyPr>
                        </wps:wsp>
                        <wps:wsp>
                          <wps:cNvPr id="166" name="AutoShape 17"/>
                          <wps:cNvCnPr>
                            <a:cxnSpLocks noChangeShapeType="1"/>
                            <a:stCxn id="168" idx="2"/>
                            <a:endCxn id="167" idx="0"/>
                          </wps:cNvCnPr>
                          <wps:spPr bwMode="auto">
                            <a:xfrm>
                              <a:off x="2694305" y="4812665"/>
                              <a:ext cx="5715" cy="29654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AutoShape 18"/>
                          <wps:cNvSpPr>
                            <a:spLocks noChangeArrowheads="1"/>
                          </wps:cNvSpPr>
                          <wps:spPr bwMode="auto">
                            <a:xfrm>
                              <a:off x="1920240" y="5109210"/>
                              <a:ext cx="1559560" cy="348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2D1E05" w14:textId="77777777" w:rsidR="008C3E44" w:rsidRPr="00E910F9" w:rsidRDefault="008C3E44" w:rsidP="005E0B9D">
                                <w:pPr>
                                  <w:jc w:val="center"/>
                                  <w:rPr>
                                    <w:lang w:val="vi-VN"/>
                                  </w:rPr>
                                </w:pPr>
                                <w:r>
                                  <w:t>Là</w:t>
                                </w:r>
                                <w:r>
                                  <w:rPr>
                                    <w:lang w:val="vi-VN"/>
                                  </w:rPr>
                                  <w:t xml:space="preserve"> ủi</w:t>
                                </w:r>
                              </w:p>
                            </w:txbxContent>
                          </wps:txbx>
                          <wps:bodyPr rot="0" vert="horz" wrap="square" lIns="91440" tIns="45720" rIns="91440" bIns="45720" anchor="t" anchorCtr="0" upright="1">
                            <a:noAutofit/>
                          </wps:bodyPr>
                        </wps:wsp>
                        <wps:wsp>
                          <wps:cNvPr id="168" name="AutoShape 19"/>
                          <wps:cNvSpPr>
                            <a:spLocks noChangeArrowheads="1"/>
                          </wps:cNvSpPr>
                          <wps:spPr bwMode="auto">
                            <a:xfrm>
                              <a:off x="1889125" y="4469765"/>
                              <a:ext cx="1609725" cy="3429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57698" w14:textId="77777777" w:rsidR="008C3E44" w:rsidRPr="00A502DE" w:rsidRDefault="008C3E44" w:rsidP="005E0B9D">
                                <w:pPr>
                                  <w:jc w:val="center"/>
                                  <w:rPr>
                                    <w:lang w:val="fr-FR"/>
                                  </w:rPr>
                                </w:pPr>
                                <w:r>
                                  <w:rPr>
                                    <w:lang w:val="fr-FR"/>
                                  </w:rPr>
                                  <w:t>Kiểm tra</w:t>
                                </w:r>
                              </w:p>
                              <w:p w14:paraId="72035159" w14:textId="77777777" w:rsidR="008C3E44" w:rsidRPr="00E81EA4" w:rsidRDefault="008C3E44" w:rsidP="005E0B9D"/>
                            </w:txbxContent>
                          </wps:txbx>
                          <wps:bodyPr rot="0" vert="horz" wrap="square" lIns="91440" tIns="45720" rIns="91440" bIns="45720" anchor="t" anchorCtr="0" upright="1">
                            <a:noAutofit/>
                          </wps:bodyPr>
                        </wps:wsp>
                        <wps:wsp>
                          <wps:cNvPr id="173" name="AutoShape 20"/>
                          <wps:cNvCnPr>
                            <a:cxnSpLocks noChangeShapeType="1"/>
                            <a:stCxn id="165" idx="2"/>
                            <a:endCxn id="168" idx="0"/>
                          </wps:cNvCnPr>
                          <wps:spPr bwMode="auto">
                            <a:xfrm>
                              <a:off x="2686050" y="4172585"/>
                              <a:ext cx="8255" cy="29718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AutoShape 21"/>
                          <wps:cNvSpPr>
                            <a:spLocks noChangeArrowheads="1"/>
                          </wps:cNvSpPr>
                          <wps:spPr bwMode="auto">
                            <a:xfrm>
                              <a:off x="1579245" y="1378585"/>
                              <a:ext cx="2172970" cy="3644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4C304" w14:textId="77777777" w:rsidR="008C3E44" w:rsidRPr="00EB3EB4" w:rsidRDefault="008C3E44" w:rsidP="005E0B9D">
                                <w:pPr>
                                  <w:jc w:val="center"/>
                                </w:pPr>
                                <w:r>
                                  <w:t>Xác định mẫu theo yêu cầu</w:t>
                                </w:r>
                              </w:p>
                            </w:txbxContent>
                          </wps:txbx>
                          <wps:bodyPr rot="0" vert="horz" wrap="square" lIns="91440" tIns="45720" rIns="91440" bIns="45720" anchor="t" anchorCtr="0" upright="1">
                            <a:noAutofit/>
                          </wps:bodyPr>
                        </wps:wsp>
                        <wps:wsp>
                          <wps:cNvPr id="176" name="Text Box 22"/>
                          <wps:cNvSpPr txBox="1">
                            <a:spLocks noChangeArrowheads="1"/>
                          </wps:cNvSpPr>
                          <wps:spPr bwMode="auto">
                            <a:xfrm>
                              <a:off x="1358900" y="0"/>
                              <a:ext cx="2452370" cy="3848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CA1159" w14:textId="77777777" w:rsidR="008C3E44" w:rsidRPr="00046D3F" w:rsidRDefault="008C3E44" w:rsidP="005E0B9D">
                                <w:pPr>
                                  <w:jc w:val="center"/>
                                  <w:rPr>
                                    <w:b/>
                                  </w:rPr>
                                </w:pPr>
                                <w:r>
                                  <w:rPr>
                                    <w:b/>
                                  </w:rPr>
                                  <w:t>Nguyên vật liệu ( vải các loại)</w:t>
                                </w:r>
                              </w:p>
                            </w:txbxContent>
                          </wps:txbx>
                          <wps:bodyPr rot="0" vert="horz" wrap="square" lIns="91440" tIns="45720" rIns="91440" bIns="45720" anchor="t" anchorCtr="0" upright="1">
                            <a:noAutofit/>
                          </wps:bodyPr>
                        </wps:wsp>
                        <wps:wsp>
                          <wps:cNvPr id="177" name="AutoShape 23"/>
                          <wps:cNvCnPr>
                            <a:cxnSpLocks noChangeShapeType="1"/>
                          </wps:cNvCnPr>
                          <wps:spPr bwMode="auto">
                            <a:xfrm>
                              <a:off x="2667000" y="1743075"/>
                              <a:ext cx="635" cy="28575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AutoShape 24"/>
                          <wps:cNvCnPr>
                            <a:cxnSpLocks noChangeShapeType="1"/>
                            <a:stCxn id="153" idx="2"/>
                            <a:endCxn id="208" idx="0"/>
                          </wps:cNvCnPr>
                          <wps:spPr bwMode="auto">
                            <a:xfrm>
                              <a:off x="2684145" y="2374265"/>
                              <a:ext cx="635" cy="27813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25"/>
                          <wps:cNvSpPr txBox="1">
                            <a:spLocks noChangeArrowheads="1"/>
                          </wps:cNvSpPr>
                          <wps:spPr bwMode="auto">
                            <a:xfrm>
                              <a:off x="85090" y="5753100"/>
                              <a:ext cx="1442085"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085334" w14:textId="77777777" w:rsidR="008C3E44" w:rsidRPr="00F50F78" w:rsidRDefault="008C3E44" w:rsidP="005E0B9D">
                                <w:r>
                                  <w:t>Thẻ bài, tem nhãn</w:t>
                                </w:r>
                              </w:p>
                            </w:txbxContent>
                          </wps:txbx>
                          <wps:bodyPr rot="0" vert="horz" wrap="square" lIns="91440" tIns="45720" rIns="91440" bIns="45720" anchor="t" anchorCtr="0" upright="1">
                            <a:noAutofit/>
                          </wps:bodyPr>
                        </wps:wsp>
                        <wps:wsp>
                          <wps:cNvPr id="192" name="AutoShape 26"/>
                          <wps:cNvCnPr>
                            <a:cxnSpLocks noChangeShapeType="1"/>
                          </wps:cNvCnPr>
                          <wps:spPr bwMode="auto">
                            <a:xfrm>
                              <a:off x="3752215" y="1546860"/>
                              <a:ext cx="477520"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AutoShape 27"/>
                          <wps:cNvCnPr>
                            <a:cxnSpLocks noChangeShapeType="1"/>
                          </wps:cNvCnPr>
                          <wps:spPr bwMode="auto">
                            <a:xfrm>
                              <a:off x="3496945" y="2818130"/>
                              <a:ext cx="423545"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Text Box 28"/>
                          <wps:cNvSpPr txBox="1">
                            <a:spLocks noChangeArrowheads="1"/>
                          </wps:cNvSpPr>
                          <wps:spPr bwMode="auto">
                            <a:xfrm>
                              <a:off x="3915410" y="2632075"/>
                              <a:ext cx="1771015" cy="36576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CE3DC" w14:textId="77777777" w:rsidR="008C3E44" w:rsidRPr="00333C19" w:rsidRDefault="008C3E44" w:rsidP="005E0B9D">
                                <w:r>
                                  <w:t>Bụi, vụn vải, tiếng ồn</w:t>
                                </w:r>
                              </w:p>
                            </w:txbxContent>
                          </wps:txbx>
                          <wps:bodyPr rot="0" vert="horz" wrap="square" lIns="91440" tIns="45720" rIns="91440" bIns="45720" anchor="t" anchorCtr="0" upright="1">
                            <a:noAutofit/>
                          </wps:bodyPr>
                        </wps:wsp>
                        <wps:wsp>
                          <wps:cNvPr id="195" name="Text Box 29"/>
                          <wps:cNvSpPr txBox="1">
                            <a:spLocks noChangeArrowheads="1"/>
                          </wps:cNvSpPr>
                          <wps:spPr bwMode="auto">
                            <a:xfrm>
                              <a:off x="560705" y="5095875"/>
                              <a:ext cx="941070"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E2CF7" w14:textId="77777777" w:rsidR="008C3E44" w:rsidRPr="006D6950" w:rsidRDefault="008C3E44" w:rsidP="005E0B9D">
                                <w:pPr>
                                  <w:jc w:val="center"/>
                                  <w:rPr>
                                    <w:lang w:val="vi-VN"/>
                                  </w:rPr>
                                </w:pPr>
                                <w:r w:rsidRPr="006D6950">
                                  <w:rPr>
                                    <w:lang w:val="vi-VN"/>
                                  </w:rPr>
                                  <w:t>Điện</w:t>
                                </w:r>
                              </w:p>
                            </w:txbxContent>
                          </wps:txbx>
                          <wps:bodyPr rot="0" vert="horz" wrap="square" lIns="91440" tIns="45720" rIns="91440" bIns="45720" anchor="t" anchorCtr="0" upright="1">
                            <a:noAutofit/>
                          </wps:bodyPr>
                        </wps:wsp>
                        <wps:wsp>
                          <wps:cNvPr id="196" name="Line 30"/>
                          <wps:cNvCnPr>
                            <a:cxnSpLocks noChangeShapeType="1"/>
                          </wps:cNvCnPr>
                          <wps:spPr bwMode="auto">
                            <a:xfrm>
                              <a:off x="1529715" y="5294630"/>
                              <a:ext cx="381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31"/>
                          <wps:cNvSpPr txBox="1">
                            <a:spLocks noChangeArrowheads="1"/>
                          </wps:cNvSpPr>
                          <wps:spPr bwMode="auto">
                            <a:xfrm>
                              <a:off x="3811270" y="3781425"/>
                              <a:ext cx="1903730" cy="3619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BFC27E" w14:textId="77777777" w:rsidR="008C3E44" w:rsidRPr="00333C19" w:rsidRDefault="008C3E44" w:rsidP="005E0B9D">
                                <w:r>
                                  <w:t>Lõi cuộn chỉ</w:t>
                                </w:r>
                                <w:r w:rsidRPr="00333C19">
                                  <w:t>,bụi, tiếng ồn</w:t>
                                </w:r>
                              </w:p>
                            </w:txbxContent>
                          </wps:txbx>
                          <wps:bodyPr rot="0" vert="horz" wrap="square" lIns="91440" tIns="45720" rIns="91440" bIns="45720" anchor="t" anchorCtr="0" upright="1">
                            <a:noAutofit/>
                          </wps:bodyPr>
                        </wps:wsp>
                        <wps:wsp>
                          <wps:cNvPr id="198" name="AutoShape 32"/>
                          <wps:cNvCnPr>
                            <a:cxnSpLocks noChangeShapeType="1"/>
                          </wps:cNvCnPr>
                          <wps:spPr bwMode="auto">
                            <a:xfrm>
                              <a:off x="3542030" y="3980180"/>
                              <a:ext cx="269240"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33"/>
                          <wps:cNvSpPr txBox="1">
                            <a:spLocks noChangeArrowheads="1"/>
                          </wps:cNvSpPr>
                          <wps:spPr bwMode="auto">
                            <a:xfrm>
                              <a:off x="3956050" y="4510405"/>
                              <a:ext cx="1415415" cy="352425"/>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952F8B" w14:textId="77777777" w:rsidR="008C3E44" w:rsidRPr="00333C19" w:rsidRDefault="008C3E44" w:rsidP="005E0B9D">
                                <w:r w:rsidRPr="00333C19">
                                  <w:t>Sản phẩm lỗi</w:t>
                                </w:r>
                              </w:p>
                            </w:txbxContent>
                          </wps:txbx>
                          <wps:bodyPr rot="0" vert="horz" wrap="square" lIns="91440" tIns="45720" rIns="91440" bIns="45720" anchor="t" anchorCtr="0" upright="1">
                            <a:noAutofit/>
                          </wps:bodyPr>
                        </wps:wsp>
                        <wps:wsp>
                          <wps:cNvPr id="201" name="AutoShape 34"/>
                          <wps:cNvCnPr>
                            <a:cxnSpLocks noChangeShapeType="1"/>
                          </wps:cNvCnPr>
                          <wps:spPr bwMode="auto">
                            <a:xfrm>
                              <a:off x="3542030" y="4657090"/>
                              <a:ext cx="423545"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35"/>
                          <wps:cNvSpPr txBox="1">
                            <a:spLocks noChangeArrowheads="1"/>
                          </wps:cNvSpPr>
                          <wps:spPr bwMode="auto">
                            <a:xfrm>
                              <a:off x="3972560" y="5095875"/>
                              <a:ext cx="1415415" cy="3619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DC430" w14:textId="77777777" w:rsidR="008C3E44" w:rsidRPr="00F50F78" w:rsidRDefault="008C3E44" w:rsidP="005E0B9D">
                                <w:pPr>
                                  <w:jc w:val="center"/>
                                </w:pPr>
                                <w:r w:rsidRPr="00F50F78">
                                  <w:t>Nhiệt dư</w:t>
                                </w:r>
                              </w:p>
                            </w:txbxContent>
                          </wps:txbx>
                          <wps:bodyPr rot="0" vert="horz" wrap="square" lIns="91440" tIns="45720" rIns="91440" bIns="45720" anchor="t" anchorCtr="0" upright="1">
                            <a:noAutofit/>
                          </wps:bodyPr>
                        </wps:wsp>
                        <wps:wsp>
                          <wps:cNvPr id="204" name="AutoShape 36"/>
                          <wps:cNvCnPr>
                            <a:cxnSpLocks noChangeShapeType="1"/>
                          </wps:cNvCnPr>
                          <wps:spPr bwMode="auto">
                            <a:xfrm>
                              <a:off x="3532505" y="5295265"/>
                              <a:ext cx="423545"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AutoShape 37"/>
                          <wps:cNvSpPr>
                            <a:spLocks noChangeArrowheads="1"/>
                          </wps:cNvSpPr>
                          <wps:spPr bwMode="auto">
                            <a:xfrm>
                              <a:off x="1854200" y="2652395"/>
                              <a:ext cx="1659255" cy="34544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C0D01" w14:textId="77777777" w:rsidR="008C3E44" w:rsidRPr="00EB3EB4" w:rsidRDefault="008C3E44" w:rsidP="005E0B9D">
                                <w:pPr>
                                  <w:jc w:val="center"/>
                                </w:pPr>
                                <w:r>
                                  <w:t>Cắt</w:t>
                                </w:r>
                              </w:p>
                            </w:txbxContent>
                          </wps:txbx>
                          <wps:bodyPr rot="0" vert="horz" wrap="square" lIns="91440" tIns="45720" rIns="91440" bIns="45720" anchor="t" anchorCtr="0" upright="1">
                            <a:noAutofit/>
                          </wps:bodyPr>
                        </wps:wsp>
                        <wps:wsp>
                          <wps:cNvPr id="209" name="AutoShape 38"/>
                          <wps:cNvSpPr>
                            <a:spLocks noChangeArrowheads="1"/>
                          </wps:cNvSpPr>
                          <wps:spPr bwMode="auto">
                            <a:xfrm>
                              <a:off x="1889125" y="5761990"/>
                              <a:ext cx="1624330" cy="348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3B8F3E" w14:textId="77777777" w:rsidR="008C3E44" w:rsidRPr="00A502DE" w:rsidRDefault="008C3E44" w:rsidP="005E0B9D">
                                <w:pPr>
                                  <w:jc w:val="center"/>
                                </w:pPr>
                                <w:r>
                                  <w:t>Gắn thẻ bài, dán tem</w:t>
                                </w:r>
                              </w:p>
                            </w:txbxContent>
                          </wps:txbx>
                          <wps:bodyPr rot="0" vert="horz" wrap="square" lIns="91440" tIns="45720" rIns="91440" bIns="45720" anchor="t" anchorCtr="0" upright="1">
                            <a:noAutofit/>
                          </wps:bodyPr>
                        </wps:wsp>
                        <wps:wsp>
                          <wps:cNvPr id="210" name="AutoShape 39"/>
                          <wps:cNvSpPr>
                            <a:spLocks noChangeArrowheads="1"/>
                          </wps:cNvSpPr>
                          <wps:spPr bwMode="auto">
                            <a:xfrm>
                              <a:off x="1917700" y="6428740"/>
                              <a:ext cx="1624330" cy="348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F319FD" w14:textId="77777777" w:rsidR="008C3E44" w:rsidRPr="00A502DE" w:rsidRDefault="008C3E44" w:rsidP="005E0B9D">
                                <w:pPr>
                                  <w:jc w:val="center"/>
                                </w:pPr>
                                <w:r>
                                  <w:t>Kiểm tra, hoàn thiện</w:t>
                                </w:r>
                              </w:p>
                            </w:txbxContent>
                          </wps:txbx>
                          <wps:bodyPr rot="0" vert="horz" wrap="square" lIns="91440" tIns="45720" rIns="91440" bIns="45720" anchor="t" anchorCtr="0" upright="1">
                            <a:noAutofit/>
                          </wps:bodyPr>
                        </wps:wsp>
                        <wps:wsp>
                          <wps:cNvPr id="215" name="AutoShape 40"/>
                          <wps:cNvSpPr>
                            <a:spLocks noChangeArrowheads="1"/>
                          </wps:cNvSpPr>
                          <wps:spPr bwMode="auto">
                            <a:xfrm>
                              <a:off x="1567815" y="7081520"/>
                              <a:ext cx="2347595" cy="348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8B7EF" w14:textId="77777777" w:rsidR="008C3E44" w:rsidRPr="00A502DE" w:rsidRDefault="008C3E44" w:rsidP="005E0B9D">
                                <w:pPr>
                                  <w:jc w:val="center"/>
                                </w:pPr>
                                <w:r>
                                  <w:t>Đóng gói, nhập kho, xuất hàng</w:t>
                                </w:r>
                              </w:p>
                            </w:txbxContent>
                          </wps:txbx>
                          <wps:bodyPr rot="0" vert="horz" wrap="square" lIns="91440" tIns="45720" rIns="91440" bIns="45720" anchor="t" anchorCtr="0" upright="1">
                            <a:noAutofit/>
                          </wps:bodyPr>
                        </wps:wsp>
                        <wps:wsp>
                          <wps:cNvPr id="216" name="AutoShape 41"/>
                          <wps:cNvCnPr>
                            <a:cxnSpLocks noChangeShapeType="1"/>
                            <a:stCxn id="208" idx="2"/>
                            <a:endCxn id="164" idx="0"/>
                          </wps:cNvCnPr>
                          <wps:spPr bwMode="auto">
                            <a:xfrm flipH="1">
                              <a:off x="2681605" y="2997835"/>
                              <a:ext cx="2540" cy="21209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AutoShape 42"/>
                          <wps:cNvCnPr>
                            <a:cxnSpLocks noChangeShapeType="1"/>
                            <a:endCxn id="210" idx="0"/>
                          </wps:cNvCnPr>
                          <wps:spPr bwMode="auto">
                            <a:xfrm>
                              <a:off x="2729230" y="6124575"/>
                              <a:ext cx="635" cy="3041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AutoShape 43"/>
                          <wps:cNvCnPr>
                            <a:cxnSpLocks noChangeShapeType="1"/>
                            <a:stCxn id="210" idx="2"/>
                          </wps:cNvCnPr>
                          <wps:spPr bwMode="auto">
                            <a:xfrm>
                              <a:off x="2729865" y="6777355"/>
                              <a:ext cx="635" cy="3041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44"/>
                          <wps:cNvSpPr txBox="1">
                            <a:spLocks noChangeArrowheads="1"/>
                          </wps:cNvSpPr>
                          <wps:spPr bwMode="auto">
                            <a:xfrm>
                              <a:off x="4271010" y="0"/>
                              <a:ext cx="1443990" cy="50292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34F84" w14:textId="77777777" w:rsidR="008C3E44" w:rsidRPr="00EB3EB4" w:rsidRDefault="008C3E44" w:rsidP="005E0B9D">
                                <w:r>
                                  <w:t>Bao gói nguyên vật liệu</w:t>
                                </w:r>
                              </w:p>
                            </w:txbxContent>
                          </wps:txbx>
                          <wps:bodyPr rot="0" vert="horz" wrap="square" lIns="91440" tIns="45720" rIns="91440" bIns="45720" anchor="t" anchorCtr="0" upright="1">
                            <a:noAutofit/>
                          </wps:bodyPr>
                        </wps:wsp>
                        <wps:wsp>
                          <wps:cNvPr id="220" name="AutoShape 45"/>
                          <wps:cNvCnPr>
                            <a:cxnSpLocks noChangeShapeType="1"/>
                          </wps:cNvCnPr>
                          <wps:spPr bwMode="auto">
                            <a:xfrm>
                              <a:off x="3811270" y="195580"/>
                              <a:ext cx="477520"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46"/>
                          <wps:cNvSpPr txBox="1">
                            <a:spLocks noChangeArrowheads="1"/>
                          </wps:cNvSpPr>
                          <wps:spPr bwMode="auto">
                            <a:xfrm>
                              <a:off x="142875" y="7068185"/>
                              <a:ext cx="103505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C207D5" w14:textId="77777777" w:rsidR="008C3E44" w:rsidRPr="00F50F78" w:rsidRDefault="008C3E44" w:rsidP="005E0B9D">
                                <w:r>
                                  <w:t>Bao bì</w:t>
                                </w:r>
                              </w:p>
                            </w:txbxContent>
                          </wps:txbx>
                          <wps:bodyPr rot="0" vert="horz" wrap="square" lIns="91440" tIns="45720" rIns="91440" bIns="45720" anchor="t" anchorCtr="0" upright="1">
                            <a:noAutofit/>
                          </wps:bodyPr>
                        </wps:wsp>
                        <wps:wsp>
                          <wps:cNvPr id="222" name="AutoShape 47"/>
                          <wps:cNvCnPr>
                            <a:cxnSpLocks noChangeShapeType="1"/>
                            <a:stCxn id="221" idx="3"/>
                            <a:endCxn id="215" idx="1"/>
                          </wps:cNvCnPr>
                          <wps:spPr bwMode="auto">
                            <a:xfrm>
                              <a:off x="1177925" y="7254240"/>
                              <a:ext cx="38989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Text Box 48"/>
                          <wps:cNvSpPr txBox="1">
                            <a:spLocks noChangeArrowheads="1"/>
                          </wps:cNvSpPr>
                          <wps:spPr bwMode="auto">
                            <a:xfrm>
                              <a:off x="4299585" y="7068185"/>
                              <a:ext cx="1415415" cy="3619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B6F57" w14:textId="77777777" w:rsidR="008C3E44" w:rsidRPr="00F50F78" w:rsidRDefault="008C3E44" w:rsidP="005E0B9D">
                                <w:pPr>
                                  <w:jc w:val="center"/>
                                </w:pPr>
                                <w:r>
                                  <w:t>Bao bì hỏng</w:t>
                                </w:r>
                              </w:p>
                            </w:txbxContent>
                          </wps:txbx>
                          <wps:bodyPr rot="0" vert="horz" wrap="square" lIns="91440" tIns="45720" rIns="91440" bIns="45720" anchor="t" anchorCtr="0" upright="1">
                            <a:noAutofit/>
                          </wps:bodyPr>
                        </wps:wsp>
                        <wps:wsp>
                          <wps:cNvPr id="224" name="AutoShape 49"/>
                          <wps:cNvCnPr>
                            <a:cxnSpLocks noChangeShapeType="1"/>
                            <a:endCxn id="223" idx="1"/>
                          </wps:cNvCnPr>
                          <wps:spPr bwMode="auto">
                            <a:xfrm flipV="1">
                              <a:off x="3915410" y="7249160"/>
                              <a:ext cx="384175" cy="698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AutoShape 50"/>
                          <wps:cNvCnPr>
                            <a:cxnSpLocks noChangeShapeType="1"/>
                          </wps:cNvCnPr>
                          <wps:spPr bwMode="auto">
                            <a:xfrm>
                              <a:off x="3542030" y="6596380"/>
                              <a:ext cx="423545" cy="635"/>
                            </a:xfrm>
                            <a:prstGeom prst="straightConnector1">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Text Box 51"/>
                          <wps:cNvSpPr txBox="1">
                            <a:spLocks noChangeArrowheads="1"/>
                          </wps:cNvSpPr>
                          <wps:spPr bwMode="auto">
                            <a:xfrm>
                              <a:off x="3972560" y="6415405"/>
                              <a:ext cx="1415415" cy="36195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BE9DF" w14:textId="77777777" w:rsidR="008C3E44" w:rsidRPr="00F50F78" w:rsidRDefault="008C3E44" w:rsidP="005E0B9D">
                                <w:pPr>
                                  <w:jc w:val="center"/>
                                </w:pPr>
                                <w:r>
                                  <w:t>Sản phẩm lỗi</w:t>
                                </w:r>
                              </w:p>
                            </w:txbxContent>
                          </wps:txbx>
                          <wps:bodyPr rot="0" vert="horz" wrap="square" lIns="91440" tIns="45720" rIns="91440" bIns="45720" anchor="t" anchorCtr="0" upright="1">
                            <a:noAutofit/>
                          </wps:bodyPr>
                        </wps:wsp>
                        <wps:wsp>
                          <wps:cNvPr id="227" name="Text Box 52"/>
                          <wps:cNvSpPr txBox="1">
                            <a:spLocks noChangeArrowheads="1"/>
                          </wps:cNvSpPr>
                          <wps:spPr bwMode="auto">
                            <a:xfrm>
                              <a:off x="224155" y="3829685"/>
                              <a:ext cx="119951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4FCD4" w14:textId="77777777" w:rsidR="008C3E44" w:rsidRPr="00F50F78" w:rsidRDefault="008C3E44" w:rsidP="005E0B9D">
                                <w:r>
                                  <w:t>Chỉ, cúc, khóa</w:t>
                                </w:r>
                              </w:p>
                            </w:txbxContent>
                          </wps:txbx>
                          <wps:bodyPr rot="0" vert="horz" wrap="square" lIns="91440" tIns="45720" rIns="91440" bIns="45720" anchor="t" anchorCtr="0" upright="1">
                            <a:noAutofit/>
                          </wps:bodyPr>
                        </wps:wsp>
                        <wps:wsp>
                          <wps:cNvPr id="228" name="AutoShape 53"/>
                          <wps:cNvCnPr>
                            <a:cxnSpLocks noChangeShapeType="1"/>
                            <a:stCxn id="227" idx="3"/>
                            <a:endCxn id="165" idx="1"/>
                          </wps:cNvCnPr>
                          <wps:spPr bwMode="auto">
                            <a:xfrm flipV="1">
                              <a:off x="1423670" y="4009390"/>
                              <a:ext cx="4394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31BA048" id="Canvas 229" o:spid="_x0000_s1069" editas="canvas" style="width:450pt;height:594.4pt;mso-position-horizontal-relative:char;mso-position-vertical-relative:line" coordsize="57150,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">
                  <v:shape id="_x0000_s1070" type="#_x0000_t75" style="position:absolute;width:57150;height:75488;visibility:visible;mso-wrap-style:square">
                    <v:fill o:detectmouseclick="t"/>
                    <v:path o:connecttype="none"/>
                  </v:shape>
                  <v:shape id="AutoShape 5" o:spid="_x0000_s1071" type="#_x0000_t32" style="position:absolute;left:26612;top:3854;width:26;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liMQAAADbAAAADwAAAGRycy9kb3ducmV2LnhtbESPQWsCMRSE7wX/Q3iFXopma0V0axSp&#10;CD22qwe9PTbPzbbJy3YT3fXfm0LB4zAz3zCLVe+suFAbas8KXkYZCOLS65orBfvddjgDESKyRuuZ&#10;FFwpwGo5eFhgrn3HX3QpYiUShEOOCkyMTS5lKA05DCPfECfv5FuHMcm2krrFLsGdleMsm0qHNacF&#10;gw29Gyp/irNT8OkPk81mTtZ3xW9vvl+fx/ZISj099us3EJH6eA//tz+0gskU/r6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6WIxAAAANsAAAAPAAAAAAAAAAAA&#10;AAAAAKECAABkcnMvZG93bnJldi54bWxQSwUGAAAAAAQABAD5AAAAkgMAAAAA&#10;" strokeweight="1.5pt">
                    <v:stroke endarrow="block"/>
                  </v:shape>
                  <v:roundrect id="AutoShape 6" o:spid="_x0000_s1072" style="position:absolute;left:19177;top:7067;width:16002;height:35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textbox>
                      <w:txbxContent>
                        <w:p w14:paraId="0BDCF307" w14:textId="77777777" w:rsidR="008C3E44" w:rsidRPr="00367F3A" w:rsidRDefault="008C3E44" w:rsidP="005E0B9D">
                          <w:pPr>
                            <w:jc w:val="center"/>
                          </w:pPr>
                          <w:r>
                            <w:t>Kiểm tra, giám sát</w:t>
                          </w:r>
                        </w:p>
                      </w:txbxContent>
                    </v:textbox>
                  </v:roundrect>
                  <v:shape id="AutoShape 7" o:spid="_x0000_s1073" type="#_x0000_t32" style="position:absolute;left:26638;top:10572;width:25;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BgsMAAADcAAAADwAAAGRycy9kb3ducmV2LnhtbERPTU8CMRC9k/gfmjHhQqDrKgRXCjEQ&#10;E466cIDbZDtuV9vpuq3s+u+piYm3eXmfs9oMzooLdaHxrOBuloEgrrxuuFZwPLxMlyBCRNZoPZOC&#10;HwqwWd+MVlho3/MbXcpYixTCoUAFJsa2kDJUhhyGmW+JE/fuO4cxwa6WusM+hTsr8yxbSIcNpwaD&#10;LW0NVZ/lt1Pw6k8Pu90jWd+XX4P5uJ/k9kxKjW+H5ycQkYb4L/5z73WaP8/h95l0gV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gYLDAAAA3AAAAA8AAAAAAAAAAAAA&#10;AAAAoQIAAGRycy9kb3ducmV2LnhtbFBLBQYAAAAABAAEAPkAAACRAwAAAAA=&#10;" strokeweight="1.5pt">
                    <v:stroke endarrow="block"/>
                  </v:shape>
                  <v:roundrect id="AutoShape 8" o:spid="_x0000_s1074" style="position:absolute;left:18967;top:20288;width:15742;height:3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8IA&#10;AADcAAAADwAAAGRycy9kb3ducmV2LnhtbERPTWsCMRC9F/ofwgjeamLF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VnwgAAANwAAAAPAAAAAAAAAAAAAAAAAJgCAABkcnMvZG93&#10;bnJldi54bWxQSwUGAAAAAAQABAD1AAAAhwMAAAAA&#10;">
                    <v:textbox>
                      <w:txbxContent>
                        <w:p w14:paraId="3663FEB4" w14:textId="77777777" w:rsidR="008C3E44" w:rsidRPr="00EB3EB4" w:rsidRDefault="008C3E44" w:rsidP="005E0B9D">
                          <w:pPr>
                            <w:jc w:val="center"/>
                          </w:pPr>
                          <w:r>
                            <w:t>Thực hiện mẫu</w:t>
                          </w:r>
                        </w:p>
                      </w:txbxContent>
                    </v:textbox>
                  </v:roundrect>
                  <v:line id="Line 9" o:spid="_x0000_s1075" style="position:absolute;visibility:visible;mso-wrap-style:square" from="15271,59429" to="19081,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Text Box 10" o:spid="_x0000_s1076" type="#_x0000_t202" style="position:absolute;left:42297;top:13309;width:14440;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MlcQA&#10;AADcAAAADwAAAGRycy9kb3ducmV2LnhtbERP22rCQBB9F/oPyxR8kbpRiEjqKkFQQqHUSwX7NmSn&#10;SWh2NmS3Sfz7bkHwbQ7nOqvNYGrRUesqywpm0wgEcW51xYWCz/PuZQnCeWSNtWVScCMHm/XTaIWJ&#10;tj0fqTv5QoQQdgkqKL1vEildXpJBN7UNceC+bWvQB9gWUrfYh3BTy3kULaTBikNDiQ1tS8p/Tr9G&#10;QerM/hC5dLcvLm/vk+qWfcivq1Lj5yF9BeFp8A/x3Z3pMD+O4f+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jJXEAAAA3AAAAA8AAAAAAAAAAAAAAAAAmAIAAGRycy9k&#10;b3ducmV2LnhtbFBLBQYAAAAABAAEAPUAAACJAwAAAAA=&#10;" strokeweight="1pt">
                    <v:stroke dashstyle="dash"/>
                    <v:textbox>
                      <w:txbxContent>
                        <w:p w14:paraId="352F0AD8" w14:textId="77777777" w:rsidR="008C3E44" w:rsidRPr="00EB3EB4" w:rsidRDefault="008C3E44" w:rsidP="005E0B9D">
                          <w:r w:rsidRPr="00EB3EB4">
                            <w:t>CTR, bụi nguyên liệu, tiếng ồn</w:t>
                          </w:r>
                        </w:p>
                      </w:txbxContent>
                    </v:textbox>
                  </v:shape>
                  <v:shape id="Text Box 11" o:spid="_x0000_s1077" type="#_x0000_t202" style="position:absolute;left:39370;top:32004;width:1415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S4sMA&#10;AADcAAAADwAAAGRycy9kb3ducmV2LnhtbERPTYvCMBC9L/gfwgh7WTR1YUWqUYqgiLCoVUFvQzO2&#10;xWZSmqj13xthYW/zeJ8zmbWmEndqXGlZwaAfgSDOrC45V3DYL3ojEM4ja6wsk4InOZhNOx8TjLV9&#10;8I7uqc9FCGEXo4LC+zqW0mUFGXR9WxMH7mIbgz7AJpe6wUcIN5X8jqKhNFhyaCiwpnlB2TW9GQWJ&#10;M8tt5JLFMj+uf7/K52ojzyelPrttMgbhqfX/4j/3Sof5P0N4PxM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S4sMAAADcAAAADwAAAAAAAAAAAAAAAACYAgAAZHJzL2Rv&#10;d25yZXYueG1sUEsFBgAAAAAEAAQA9QAAAIgDAAAAAA==&#10;" strokeweight="1pt">
                    <v:stroke dashstyle="dash"/>
                    <v:textbox>
                      <w:txbxContent>
                        <w:p w14:paraId="68BFD6EF" w14:textId="77777777" w:rsidR="008C3E44" w:rsidRPr="00333C19" w:rsidRDefault="008C3E44" w:rsidP="005E0B9D">
                          <w:r>
                            <w:t>Chi tiết lỗi</w:t>
                          </w:r>
                        </w:p>
                      </w:txbxContent>
                    </v:textbox>
                  </v:shape>
                  <v:shape id="AutoShape 12" o:spid="_x0000_s1078" type="#_x0000_t32" style="position:absolute;left:35134;top:33718;width:42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tgb4AAADcAAAADwAAAGRycy9kb3ducmV2LnhtbERPTWsCMRC9C/6HMEJvmrVQq6tRRCj0&#10;aFUEb8Nm3CxuJiFJ3fXfG6HQ2zze56w2vW3FnUJsHCuYTgoQxJXTDdcKTsev8RxETMgaW8ek4EER&#10;NuvhYIWldh3/0P2QapFDOJaowKTkSyljZchinDhPnLmrCxZThqGWOmCXw20r34tiJi02nBsMetoZ&#10;qm6HX6vgfOkW1AYyvDjuZ4WLfqfZK/U26rdLEIn69C/+c3/rPP/jE17P5Avk+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EC2BvgAAANwAAAAPAAAAAAAAAAAAAAAAAKEC&#10;AABkcnMvZG93bnJldi54bWxQSwUGAAAAAAQABAD5AAAAjAMAAAAA&#10;" strokeweight="1pt">
                    <v:stroke dashstyle="longDash" endarrow="block"/>
                  </v:shape>
                  <v:shape id="AutoShape 13" o:spid="_x0000_s1079" type="#_x0000_t32" style="position:absolute;left:26816;top:35623;width:44;height:2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8WsQAAADcAAAADwAAAGRycy9kb3ducmV2LnhtbESPQWvCQBCF74L/YZmCN90oVEp0lSoW&#10;7NE0B49jdkyC2dmQXWPsr3cOhd5meG/e+2a9HVyjeupC7dnAfJaAIi68rbk0kP98TT9AhYhssfFM&#10;Bp4UYLsZj9aYWv/gE/VZLJWEcEjRQBVjm2odioochplviUW7+s5hlLUrte3wIeGu0YskWWqHNUtD&#10;hS3tKypu2d0Z2Of3Pt/1WXs47c7zsvk+HC+/uTGTt+FzBSrSEP/Nf9dHK/jvQivPyAR6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axAAAANwAAAAPAAAAAAAAAAAA&#10;AAAAAKECAABkcnMvZG93bnJldi54bWxQSwUGAAAAAAQABAD5AAAAkgMAAAAA&#10;" strokeweight="1.5pt">
                    <v:stroke endarrow="block"/>
                  </v:shape>
                  <v:shape id="AutoShape 14" o:spid="_x0000_s1080" type="#_x0000_t32" style="position:absolute;left:27000;top:54578;width:12;height:3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ZwcMAAADcAAAADwAAAGRycy9kb3ducmV2LnhtbERPTWvCQBC9F/oflhG81Y2Flja6igkW&#10;7NG4hx7H7JgEs7Mhu8bor3cLhd7m8T5nuR5tKwbqfeNYwXyWgCAunWm4UqAPXy8fIHxANtg6JgU3&#10;8rBePT8tMTXuynsailCJGMI+RQV1CF0qpS9rsuhnriOO3Mn1FkOEfSVNj9cYblv5miTv0mLDsaHG&#10;jvKaynNxsQpyfRl0NhTddp/9zKv2e7s73rVS08m4WYAINIZ/8Z97Z+L8t0/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y2cHDAAAA3AAAAA8AAAAAAAAAAAAA&#10;AAAAoQIAAGRycy9kb3ducmV2LnhtbFBLBQYAAAAABAAEAPkAAACRAwAAAAA=&#10;" strokeweight="1.5pt">
                    <v:stroke endarrow="block"/>
                  </v:shape>
                  <v:roundrect id="AutoShape 15" o:spid="_x0000_s1081" style="position:absolute;left:18916;top:32099;width:15793;height:3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XrsIA&#10;AADcAAAADwAAAGRycy9kb3ducmV2LnhtbERPTWsCMRC9F/wPYQRvNbFY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euwgAAANwAAAAPAAAAAAAAAAAAAAAAAJgCAABkcnMvZG93&#10;bnJldi54bWxQSwUGAAAAAAQABAD1AAAAhwMAAAAA&#10;">
                    <v:textbox>
                      <w:txbxContent>
                        <w:p w14:paraId="22A58031" w14:textId="77777777" w:rsidR="008C3E44" w:rsidRPr="00A502DE" w:rsidRDefault="008C3E44" w:rsidP="005E0B9D">
                          <w:pPr>
                            <w:jc w:val="center"/>
                          </w:pPr>
                          <w:r>
                            <w:t>Kiểm tra</w:t>
                          </w:r>
                        </w:p>
                      </w:txbxContent>
                    </v:textbox>
                  </v:roundrect>
                  <v:roundrect id="AutoShape 16" o:spid="_x0000_s1082" style="position:absolute;left:18630;top:38461;width:16453;height:32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yNcIA&#10;AADcAAAADwAAAGRycy9kb3ducmV2LnhtbERPTWvCQBC9F/wPywi9NbstKDV1lVJo6U2aevA4zY5J&#10;MDsbdzcx+uvdguBtHu9zluvRtmIgHxrHGp4zBYK4dKbhSsP29/PpFUSIyAZbx6ThTAHWq8nDEnPj&#10;TvxDQxErkUI45KihjrHLpQxlTRZD5jrixO2dtxgT9JU0Hk8p3LbyRam5tNhwaqixo4+aykPRWw2l&#10;Ub3yu2Gz+JvF4jL0R5ZfR60fp+P7G4hIY7yLb+5vk+bPZ/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HI1wgAAANwAAAAPAAAAAAAAAAAAAAAAAJgCAABkcnMvZG93&#10;bnJldi54bWxQSwUGAAAAAAQABAD1AAAAhwMAAAAA&#10;">
                    <v:textbox>
                      <w:txbxContent>
                        <w:p w14:paraId="4233AAD2" w14:textId="77777777" w:rsidR="008C3E44" w:rsidRPr="00A502DE" w:rsidRDefault="008C3E44" w:rsidP="005E0B9D">
                          <w:pPr>
                            <w:jc w:val="center"/>
                            <w:rPr>
                              <w:lang w:val="fr-FR"/>
                            </w:rPr>
                          </w:pPr>
                          <w:r>
                            <w:rPr>
                              <w:lang w:val="fr-FR"/>
                            </w:rPr>
                            <w:t>May</w:t>
                          </w:r>
                        </w:p>
                      </w:txbxContent>
                    </v:textbox>
                  </v:roundrect>
                  <v:shape id="AutoShape 17" o:spid="_x0000_s1083" type="#_x0000_t32" style="position:absolute;left:26943;top:48126;width:57;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HDsEAAADcAAAADwAAAGRycy9kb3ducmV2LnhtbERPTYvCMBC9C/sfwizsTVP3UKSaFhUX&#10;9GjtweNsM9sWm0lpYq37640geJvH+5xVNppWDNS7xrKC+SwCQVxa3XCloDj9TBcgnEfW2FomBXdy&#10;kKUfkxUm2t74SEPuKxFC2CWooPa+S6R0ZU0G3cx2xIH7s71BH2BfSd3jLYSbVn5HUSwNNhwaauxo&#10;W1N5ya9Gwba4DsVmyLvdcXOeV+1ht//9L5T6+hzXSxCeRv8Wv9x7HebHMT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cOwQAAANwAAAAPAAAAAAAAAAAAAAAA&#10;AKECAABkcnMvZG93bnJldi54bWxQSwUGAAAAAAQABAD5AAAAjwMAAAAA&#10;" strokeweight="1.5pt">
                    <v:stroke endarrow="block"/>
                  </v:shape>
                  <v:roundrect id="AutoShape 18" o:spid="_x0000_s1084" style="position:absolute;left:19202;top:51092;width:15596;height:3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textbox>
                      <w:txbxContent>
                        <w:p w14:paraId="532D1E05" w14:textId="77777777" w:rsidR="008C3E44" w:rsidRPr="00E910F9" w:rsidRDefault="008C3E44" w:rsidP="005E0B9D">
                          <w:pPr>
                            <w:jc w:val="center"/>
                            <w:rPr>
                              <w:lang w:val="vi-VN"/>
                            </w:rPr>
                          </w:pPr>
                          <w:r>
                            <w:t>Là</w:t>
                          </w:r>
                          <w:r>
                            <w:rPr>
                              <w:lang w:val="vi-VN"/>
                            </w:rPr>
                            <w:t xml:space="preserve"> ủi</w:t>
                          </w:r>
                        </w:p>
                      </w:txbxContent>
                    </v:textbox>
                  </v:roundrect>
                  <v:roundrect id="AutoShape 19" o:spid="_x0000_s1085" style="position:absolute;left:18891;top:44697;width:16097;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q8QA&#10;AADcAAAADwAAAGRycy9kb3ducmV2LnhtbESPQU/DMAyF70j8h8hI3FgCEhN0yyY0aYjbRNmBo9d4&#10;bbXG6ZK0K/v1+IDEzdZ7fu/zcj35To0UUxvYwuPMgCKugmu5trD/2j68gEoZ2WEXmCz8UIL16vZm&#10;iYULF/6kscy1khBOBVpocu4LrVPVkMc0Cz2xaMcQPWZZY61dxIuE+04/GTPX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avEAAAA3AAAAA8AAAAAAAAAAAAAAAAAmAIAAGRycy9k&#10;b3ducmV2LnhtbFBLBQYAAAAABAAEAPUAAACJAwAAAAA=&#10;">
                    <v:textbox>
                      <w:txbxContent>
                        <w:p w14:paraId="04E57698" w14:textId="77777777" w:rsidR="008C3E44" w:rsidRPr="00A502DE" w:rsidRDefault="008C3E44" w:rsidP="005E0B9D">
                          <w:pPr>
                            <w:jc w:val="center"/>
                            <w:rPr>
                              <w:lang w:val="fr-FR"/>
                            </w:rPr>
                          </w:pPr>
                          <w:r>
                            <w:rPr>
                              <w:lang w:val="fr-FR"/>
                            </w:rPr>
                            <w:t>Kiểm tra</w:t>
                          </w:r>
                        </w:p>
                        <w:p w14:paraId="72035159" w14:textId="77777777" w:rsidR="008C3E44" w:rsidRPr="00E81EA4" w:rsidRDefault="008C3E44" w:rsidP="005E0B9D"/>
                      </w:txbxContent>
                    </v:textbox>
                  </v:roundrect>
                  <v:shape id="AutoShape 20" o:spid="_x0000_s1086" type="#_x0000_t32" style="position:absolute;left:26860;top:41725;width:83;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8MAAADcAAAADwAAAGRycy9kb3ducmV2LnhtbERPTWvCQBC9F/oflhG81Y0ttCW6igkW&#10;7NG4hx7H7JgEs7Mhu8bor3cLhd7m8T5nuR5tKwbqfeNYwXyWgCAunWm4UqAPXy+fIHxANtg6JgU3&#10;8rBePT8tMTXuynsailCJGMI+RQV1CF0qpS9rsuhnriOO3Mn1FkOEfSVNj9cYblv5miTv0mLDsaHG&#10;jvKaynNxsQpyfRl0NhTddp/9zKv2e7s73rVS08m4WYAINIZ/8Z97Z+L8jz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vskvDAAAA3AAAAA8AAAAAAAAAAAAA&#10;AAAAoQIAAGRycy9kb3ducmV2LnhtbFBLBQYAAAAABAAEAPkAAACRAwAAAAA=&#10;" strokeweight="1.5pt">
                    <v:stroke endarrow="block"/>
                  </v:shape>
                  <v:roundrect id="AutoShape 21" o:spid="_x0000_s1087" style="position:absolute;left:15792;top:13785;width:21730;height:3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textbox>
                      <w:txbxContent>
                        <w:p w14:paraId="0454C304" w14:textId="77777777" w:rsidR="008C3E44" w:rsidRPr="00EB3EB4" w:rsidRDefault="008C3E44" w:rsidP="005E0B9D">
                          <w:pPr>
                            <w:jc w:val="center"/>
                          </w:pPr>
                          <w:r>
                            <w:t>Xác định mẫu theo yêu cầu</w:t>
                          </w:r>
                        </w:p>
                      </w:txbxContent>
                    </v:textbox>
                  </v:roundrect>
                  <v:shape id="Text Box 22" o:spid="_x0000_s1088" type="#_x0000_t202" style="position:absolute;left:13589;width:24523;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Xs78A&#10;AADcAAAADwAAAGRycy9kb3ducmV2LnhtbERPTYvCMBC9L/gfwgje1lTBKtUoIgiip1XB69CMbbWZ&#10;lCa21V+/EQRv83ifs1h1phQN1a6wrGA0jEAQp1YXnCk4n7a/MxDOI2ssLZOCJzlYLXs/C0y0bfmP&#10;mqPPRAhhl6CC3PsqkdKlORl0Q1sRB+5qa4M+wDqTusY2hJtSjqMolgYLDg05VrTJKb0fH0bBtLkU&#10;7eElddS+JrNq5PF2i/dKDfrdeg7CU+e/4o97p8P8aQzvZ8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A1ezvwAAANwAAAAPAAAAAAAAAAAAAAAAAJgCAABkcnMvZG93bnJl&#10;di54bWxQSwUGAAAAAAQABAD1AAAAhAMAAAAA&#10;" filled="f" fillcolor="black">
                    <v:textbox>
                      <w:txbxContent>
                        <w:p w14:paraId="42CA1159" w14:textId="77777777" w:rsidR="008C3E44" w:rsidRPr="00046D3F" w:rsidRDefault="008C3E44" w:rsidP="005E0B9D">
                          <w:pPr>
                            <w:jc w:val="center"/>
                            <w:rPr>
                              <w:b/>
                            </w:rPr>
                          </w:pPr>
                          <w:r>
                            <w:rPr>
                              <w:b/>
                            </w:rPr>
                            <w:t>Nguyên vật liệu ( vải các loại)</w:t>
                          </w:r>
                        </w:p>
                      </w:txbxContent>
                    </v:textbox>
                  </v:shape>
                  <v:shape id="AutoShape 23" o:spid="_x0000_s1089" type="#_x0000_t32" style="position:absolute;left:26670;top:17430;width:6;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0SMAAAADcAAAADwAAAGRycy9kb3ducmV2LnhtbERPTYvCMBC9L/gfwgje1lQPulSjqCjo&#10;0W4PHsdmbIvNpDSxVn+9EQRv83ifM192phItNa60rGA0jEAQZ1aXnCtI/3e/fyCcR9ZYWSYFD3Kw&#10;XPR+5hhre+cjtYnPRQhhF6OCwvs6ltJlBRl0Q1sTB+5iG4M+wCaXusF7CDeVHEfRRBosOTQUWNOm&#10;oOya3IyCTXpr03Wb1Nvj+jTKq8N2f36mSg363WoGwlPnv+KPe6/D/OkU3s+E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UtEjAAAAA3AAAAA8AAAAAAAAAAAAAAAAA&#10;oQIAAGRycy9kb3ducmV2LnhtbFBLBQYAAAAABAAEAPkAAACOAwAAAAA=&#10;" strokeweight="1.5pt">
                    <v:stroke endarrow="block"/>
                  </v:shape>
                  <v:shape id="AutoShape 24" o:spid="_x0000_s1090" type="#_x0000_t32" style="position:absolute;left:26841;top:23742;width:6;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FocMAAADcAAAADwAAAGRycy9kb3ducmV2LnhtbERPO2/CMBDeK/U/WIfEVhw69BEwiERU&#10;oiPBQ8cjPpKI+BzFJgR+Pa5Uqdt9+p63XI+2FQP1vnGsYD5LQBCXzjRcKdCHr5cPED4gG2wdk4Ib&#10;eVivnp+WmBp35T0NRahEDGGfooI6hC6V0pc1WfQz1xFH7uR6iyHCvpKmx2sMt618TZI3abHh2FBj&#10;R3lN5bm4WAW5vgw6G4puu89+5lX7vd0d71qp6WTcLEAEGsO/+M+9M3H++yf8Ph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HhaHDAAAA3AAAAA8AAAAAAAAAAAAA&#10;AAAAoQIAAGRycy9kb3ducmV2LnhtbFBLBQYAAAAABAAEAPkAAACRAwAAAAA=&#10;" strokeweight="1.5pt">
                    <v:stroke endarrow="block"/>
                  </v:shape>
                  <v:shape id="Text Box 25" o:spid="_x0000_s1091" type="#_x0000_t202" style="position:absolute;left:850;top:57531;width:144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14:paraId="5D085334" w14:textId="77777777" w:rsidR="008C3E44" w:rsidRPr="00F50F78" w:rsidRDefault="008C3E44" w:rsidP="005E0B9D">
                          <w:r>
                            <w:t>Thẻ bài, tem nhãn</w:t>
                          </w:r>
                        </w:p>
                      </w:txbxContent>
                    </v:textbox>
                  </v:shape>
                  <v:shape id="AutoShape 26" o:spid="_x0000_s1092" type="#_x0000_t32" style="position:absolute;left:37522;top:15468;width:477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40g74AAADcAAAADwAAAGRycy9kb3ducmV2LnhtbERPS4vCMBC+C/sfwix401QPYqtRRFjw&#10;6AvB29CMTbGZhCRru/9+s7DgbT6+56y3g+3Ei0JsHSuYTQsQxLXTLTcKrpevyRJETMgaO8ek4Ici&#10;bDcfozVW2vV8otc5NSKHcKxQgUnJV1LG2pDFOHWeOHMPFyymDEMjdcA+h9tOzotiIS22nBsMetob&#10;qp/nb6vgdu9L6gIZLi/HReGi32v2So0/h90KRKIhvcX/7oPO88s5/D2TL5C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3jSDvgAAANwAAAAPAAAAAAAAAAAAAAAAAKEC&#10;AABkcnMvZG93bnJldi54bWxQSwUGAAAAAAQABAD5AAAAjAMAAAAA&#10;" strokeweight="1pt">
                    <v:stroke dashstyle="longDash" endarrow="block"/>
                  </v:shape>
                  <v:shape id="AutoShape 27" o:spid="_x0000_s1093" type="#_x0000_t32" style="position:absolute;left:34969;top:28181;width:42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RGL8AAADcAAAADwAAAGRycy9kb3ducmV2LnhtbERPTWsCMRC9C/6HMII3N2sL0t0apQgF&#10;j60WwduwmW6WbiYhie76701B8DaP9znr7Wh7caUQO8cKlkUJgrhxuuNWwc/xc/EGIiZkjb1jUnCj&#10;CNvNdLLGWruBv+l6SK3IIRxrVGBS8rWUsTFkMRbOE2fu1wWLKcPQSh1wyOG2ly9luZIWO84NBj3t&#10;DDV/h4tVcDoPFfWBDFfHr1Xpot9p9krNZ+PHO4hEY3qKH+69zvOrV/h/Jl8gN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KRGL8AAADcAAAADwAAAAAAAAAAAAAAAACh&#10;AgAAZHJzL2Rvd25yZXYueG1sUEsFBgAAAAAEAAQA+QAAAI0DAAAAAA==&#10;" strokeweight="1pt">
                    <v:stroke dashstyle="longDash" endarrow="block"/>
                  </v:shape>
                  <v:shape id="Text Box 28" o:spid="_x0000_s1094" type="#_x0000_t202" style="position:absolute;left:39154;top:26320;width:17710;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TlMMA&#10;AADcAAAADwAAAGRycy9kb3ducmV2LnhtbERP24rCMBB9F/Yfwgi+iKaKyNo1ShEUWRBdL+C+Dc3Y&#10;lm0mpclq/XsjCL7N4VxnOm9MKa5Uu8KygkE/AkGcWl1wpuB4WPY+QTiPrLG0TAru5GA++2hNMdb2&#10;xj903ftMhBB2MSrIva9iKV2ak0HXtxVx4C62NugDrDOpa7yFcFPKYRSNpcGCQ0OOFS1ySv/2/0ZB&#10;4sxqF7lkucpO35tucV9v5e9ZqU67Sb5AeGr8W/xyr3WYPxnB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TlMMAAADcAAAADwAAAAAAAAAAAAAAAACYAgAAZHJzL2Rv&#10;d25yZXYueG1sUEsFBgAAAAAEAAQA9QAAAIgDAAAAAA==&#10;" strokeweight="1pt">
                    <v:stroke dashstyle="dash"/>
                    <v:textbox>
                      <w:txbxContent>
                        <w:p w14:paraId="236CE3DC" w14:textId="77777777" w:rsidR="008C3E44" w:rsidRPr="00333C19" w:rsidRDefault="008C3E44" w:rsidP="005E0B9D">
                          <w:r>
                            <w:t>Bụi, vụn vải, tiếng ồn</w:t>
                          </w:r>
                        </w:p>
                      </w:txbxContent>
                    </v:textbox>
                  </v:shape>
                  <v:shape id="Text Box 29" o:spid="_x0000_s1095" type="#_x0000_t202" style="position:absolute;left:5607;top:50958;width:94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14:paraId="236E2CF7" w14:textId="77777777" w:rsidR="008C3E44" w:rsidRPr="006D6950" w:rsidRDefault="008C3E44" w:rsidP="005E0B9D">
                          <w:pPr>
                            <w:jc w:val="center"/>
                            <w:rPr>
                              <w:lang w:val="vi-VN"/>
                            </w:rPr>
                          </w:pPr>
                          <w:r w:rsidRPr="006D6950">
                            <w:rPr>
                              <w:lang w:val="vi-VN"/>
                            </w:rPr>
                            <w:t>Điện</w:t>
                          </w:r>
                        </w:p>
                      </w:txbxContent>
                    </v:textbox>
                  </v:shape>
                  <v:line id="Line 30" o:spid="_x0000_s1096" style="position:absolute;visibility:visible;mso-wrap-style:square" from="15297,52946" to="19107,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shape id="Text Box 31" o:spid="_x0000_s1097" type="#_x0000_t202" style="position:absolute;left:38112;top:37814;width:1903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N48MA&#10;AADcAAAADwAAAGRycy9kb3ducmV2LnhtbERPS4vCMBC+C/sfwgheRFM96No1ShEUWRBdH+DehmZs&#10;yzaT0mS1/nsjCN7m43vOdN6YUlypdoVlBYN+BII4tbrgTMHxsOx9gnAeWWNpmRTcycF89tGaYqzt&#10;jX/ouveZCCHsYlSQe1/FUro0J4OubyviwF1sbdAHWGdS13gL4aaUwygaSYMFh4YcK1rklP7t/42C&#10;xJnVLnLJcpWdvjfd4r7eyt+zUp12k3yB8NT4t/jlXuswfzKG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N48MAAADcAAAADwAAAAAAAAAAAAAAAACYAgAAZHJzL2Rv&#10;d25yZXYueG1sUEsFBgAAAAAEAAQA9QAAAIgDAAAAAA==&#10;" strokeweight="1pt">
                    <v:stroke dashstyle="dash"/>
                    <v:textbox>
                      <w:txbxContent>
                        <w:p w14:paraId="54BFC27E" w14:textId="77777777" w:rsidR="008C3E44" w:rsidRPr="00333C19" w:rsidRDefault="008C3E44" w:rsidP="005E0B9D">
                          <w:r>
                            <w:t>Lõi cuộn chỉ</w:t>
                          </w:r>
                          <w:r w:rsidRPr="00333C19">
                            <w:t>,bụi, tiếng ồn</w:t>
                          </w:r>
                        </w:p>
                      </w:txbxContent>
                    </v:textbox>
                  </v:shape>
                  <v:shape id="AutoShape 32" o:spid="_x0000_s1098" type="#_x0000_t32" style="position:absolute;left:35420;top:39801;width:26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DacEAAADcAAAADwAAAGRycy9kb3ducmV2LnhtbESPQWsCMRCF70L/Q5hCb5rVg7hbo4hQ&#10;8NiqCL0Nm+lm6WYSktTd/vvOoeBthvfmvW+2+8kP6k4p94ENLBcVKOI22J47A9fL23wDKhdki0Ng&#10;MvBLGfa7p9kWGxtG/qD7uXRKQjg3aMCVEhutc+vIY16ESCzaV0gei6yp0zbhKOF+0KuqWmuPPUuD&#10;w0hHR+33+ccbuH2ONQ2JHNeX93UVcjxajsa8PE+HV1CFpvIw/1+frODXQivPyAR6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gNpwQAAANwAAAAPAAAAAAAAAAAAAAAA&#10;AKECAABkcnMvZG93bnJldi54bWxQSwUGAAAAAAQABAD5AAAAjwMAAAAA&#10;" strokeweight="1pt">
                    <v:stroke dashstyle="longDash" endarrow="block"/>
                  </v:shape>
                  <v:shape id="Text Box 33" o:spid="_x0000_s1099" type="#_x0000_t202" style="position:absolute;left:39560;top:45104;width:1415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8CsMA&#10;AADcAAAADwAAAGRycy9kb3ducmV2LnhtbERPTYvCMBC9L/gfwgh7WTR1D8tajVIERYRFrQp6G5qx&#10;LTaT0kSt/94IC97m8T5nPG1NJW7UuNKygkE/AkGcWV1yrmC/m/d+QTiPrLGyTAoe5GA66XyMMdb2&#10;zlu6pT4XIYRdjAoK7+tYSpcVZND1bU0cuLNtDPoAm1zqBu8h3FTyO4p+pMGSQ0OBNc0Kyi7p1ShI&#10;nFlsIpfMF/lh9fdVPpZreToq9dltkxEIT61/i//dSx3mD4fweiZc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Y8CsMAAADcAAAADwAAAAAAAAAAAAAAAACYAgAAZHJzL2Rv&#10;d25yZXYueG1sUEsFBgAAAAAEAAQA9QAAAIgDAAAAAA==&#10;" strokeweight="1pt">
                    <v:stroke dashstyle="dash"/>
                    <v:textbox>
                      <w:txbxContent>
                        <w:p w14:paraId="5B952F8B" w14:textId="77777777" w:rsidR="008C3E44" w:rsidRPr="00333C19" w:rsidRDefault="008C3E44" w:rsidP="005E0B9D">
                          <w:r w:rsidRPr="00333C19">
                            <w:t>Sản phẩm lỗi</w:t>
                          </w:r>
                        </w:p>
                      </w:txbxContent>
                    </v:textbox>
                  </v:shape>
                  <v:shape id="AutoShape 34" o:spid="_x0000_s1100" type="#_x0000_t32" style="position:absolute;left:35420;top:46570;width:423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eD8EAAADcAAAADwAAAGRycy9kb3ducmV2LnhtbESPwWrDMBBE74X+g9hCb7XkHELiRDEl&#10;EOixTUoht8XaWKbWSkhK7P59VSjkOMzMG2bbzm4UN4pp8KyhrhQI4s6bgXsNn6fDywpEysgGR8+k&#10;4YcStLvHhy02xk/8Qbdj7kWBcGpQg805NFKmzpLDVPlAXLyLjw5zkbGXJuJU4G6UC6WW0uHAZcFi&#10;oL2l7vt4dRq+ztOaxkiW16f3pfIp7A0HrZ+f5tcNiExzvof/229Gw0LV8HemHA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14PwQAAANwAAAAPAAAAAAAAAAAAAAAA&#10;AKECAABkcnMvZG93bnJldi54bWxQSwUGAAAAAAQABAD5AAAAjwMAAAAA&#10;" strokeweight="1pt">
                    <v:stroke dashstyle="longDash" endarrow="block"/>
                  </v:shape>
                  <v:shape id="Text Box 35" o:spid="_x0000_s1101" type="#_x0000_t202" style="position:absolute;left:39725;top:50958;width:1415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G8UA&#10;AADcAAAADwAAAGRycy9kb3ducmV2LnhtbESPQWvCQBSE74L/YXmCF6m7VZCSukooKCJINa1gb4/s&#10;axKafRuyq8Z/7xYEj8PMfMPMl52txYVaXznW8DpWIIhzZyouNHx/rV7eQPiAbLB2TBpu5GG56Pfm&#10;mBh35QNdslCICGGfoIYyhCaR0uclWfRj1xBH79e1FkOUbSFNi9cIt7WcKDWTFiuOCyU29FFS/ped&#10;rYbU2/Ve+XS1Lo7b3ai6bT7lz0nr4aBL30EE6sIz/GhvjIaJmsL/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8bxQAAANwAAAAPAAAAAAAAAAAAAAAAAJgCAABkcnMv&#10;ZG93bnJldi54bWxQSwUGAAAAAAQABAD1AAAAigMAAAAA&#10;" strokeweight="1pt">
                    <v:stroke dashstyle="dash"/>
                    <v:textbox>
                      <w:txbxContent>
                        <w:p w14:paraId="054DC430" w14:textId="77777777" w:rsidR="008C3E44" w:rsidRPr="00F50F78" w:rsidRDefault="008C3E44" w:rsidP="005E0B9D">
                          <w:pPr>
                            <w:jc w:val="center"/>
                          </w:pPr>
                          <w:r w:rsidRPr="00F50F78">
                            <w:t>Nhiệt dư</w:t>
                          </w:r>
                        </w:p>
                      </w:txbxContent>
                    </v:textbox>
                  </v:shape>
                  <v:shape id="AutoShape 36" o:spid="_x0000_s1102" type="#_x0000_t32" style="position:absolute;left:35325;top:52952;width:423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l8EAAADcAAAADwAAAGRycy9kb3ducmV2LnhtbESPT2sCMRTE7wW/Q3iCt5pUROpqlCII&#10;PfqnCN4em9fN0s1LSKK7/fZGKPQ4zMxvmPV2cJ24U0ytZw1vUwWCuPam5UbD13n/+g4iZWSDnWfS&#10;8EsJtpvRyxor43s+0v2UG1EgnCrUYHMOlZSptuQwTX0gLt63jw5zkbGRJmJf4K6TM6UW0mHLZcFi&#10;oJ2l+ud0cxou135JXSTLy/NhoXwKO8NB68l4+FiByDTk//Bf+9NomKk5PM+UI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VP2XwQAAANwAAAAPAAAAAAAAAAAAAAAA&#10;AKECAABkcnMvZG93bnJldi54bWxQSwUGAAAAAAQABAD5AAAAjwMAAAAA&#10;" strokeweight="1pt">
                    <v:stroke dashstyle="longDash" endarrow="block"/>
                  </v:shape>
                  <v:roundrect id="AutoShape 37" o:spid="_x0000_s1103" style="position:absolute;left:18542;top:26523;width:16592;height:3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d8AA&#10;AADcAAAADwAAAGRycy9kb3ducmV2LnhtbERPz2vCMBS+D/Y/hDfwNpMJiqtGGYOJN7F62PHZPNti&#10;81KTtNb99ctB8Pjx/V6uB9uInnyoHWv4GCsQxIUzNZcajoef9zmIEJENNo5Jw50CrFevL0vMjLvx&#10;nvo8liKFcMhQQxVjm0kZiooshrFriRN3dt5iTNCX0ni8pXDbyIlSM2mx5tRQYUvfFRWXvLMaCqM6&#10;5X/73edpGvO/vruy3Fy1Hr0NXwsQkYb4FD/cW6Nhot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Zd8AAAADcAAAADwAAAAAAAAAAAAAAAACYAgAAZHJzL2Rvd25y&#10;ZXYueG1sUEsFBgAAAAAEAAQA9QAAAIUDAAAAAA==&#10;">
                    <v:textbox>
                      <w:txbxContent>
                        <w:p w14:paraId="136C0D01" w14:textId="77777777" w:rsidR="008C3E44" w:rsidRPr="00EB3EB4" w:rsidRDefault="008C3E44" w:rsidP="005E0B9D">
                          <w:pPr>
                            <w:jc w:val="center"/>
                          </w:pPr>
                          <w:r>
                            <w:t>Cắt</w:t>
                          </w:r>
                        </w:p>
                      </w:txbxContent>
                    </v:textbox>
                  </v:roundrect>
                  <v:roundrect id="AutoShape 38" o:spid="_x0000_s1104" style="position:absolute;left:18891;top:57619;width:16243;height:3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7MMA&#10;AADcAAAADwAAAGRycy9kb3ducmV2LnhtbESPQWsCMRSE7wX/Q3hCbzVRsNTVKCIo3kq3Hjw+N8/d&#10;xc3LmmTXbX99Uyj0OMzMN8xqM9hG9ORD7VjDdKJAEBfO1FxqOH3uX95AhIhssHFMGr4owGY9elph&#10;ZtyDP6jPYykShEOGGqoY20zKUFRkMUxcS5y8q/MWY5K+lMbjI8FtI2dKvUqLNaeFClvaVVTc8s5q&#10;KIzqlD/374vLPObffXdnebhr/TwetksQkYb4H/5rH42Gm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7MMAAADcAAAADwAAAAAAAAAAAAAAAACYAgAAZHJzL2Rv&#10;d25yZXYueG1sUEsFBgAAAAAEAAQA9QAAAIgDAAAAAA==&#10;">
                    <v:textbox>
                      <w:txbxContent>
                        <w:p w14:paraId="333B8F3E" w14:textId="77777777" w:rsidR="008C3E44" w:rsidRPr="00A502DE" w:rsidRDefault="008C3E44" w:rsidP="005E0B9D">
                          <w:pPr>
                            <w:jc w:val="center"/>
                          </w:pPr>
                          <w:r>
                            <w:t>Gắn thẻ bài, dán tem</w:t>
                          </w:r>
                        </w:p>
                      </w:txbxContent>
                    </v:textbox>
                  </v:roundrect>
                  <v:roundrect id="AutoShape 39" o:spid="_x0000_s1105" style="position:absolute;left:19177;top:64287;width:16243;height:3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rMEA&#10;AADcAAAADwAAAGRycy9kb3ducmV2LnhtbERPz2vCMBS+D/wfwhO8zUTBMTvTMgTHbrLOg8dn89aW&#10;NS81SWvdX78cBjt+fL93xWQ7MZIPrWMNq6UCQVw503Kt4fR5eHwGESKywc4xabhTgCKfPewwM+7G&#10;HzSWsRYphEOGGpoY+0zKUDVkMSxdT5y4L+ctxgR9LY3HWwq3nVwr9SQttpwaGuxp31D1XQ5WQ2XU&#10;oPx5PG4vm1j+jMOV5dtV68V8en0BEWmK/+I/97vRsF6l+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w6zBAAAA3AAAAA8AAAAAAAAAAAAAAAAAmAIAAGRycy9kb3du&#10;cmV2LnhtbFBLBQYAAAAABAAEAPUAAACGAwAAAAA=&#10;">
                    <v:textbox>
                      <w:txbxContent>
                        <w:p w14:paraId="0EF319FD" w14:textId="77777777" w:rsidR="008C3E44" w:rsidRPr="00A502DE" w:rsidRDefault="008C3E44" w:rsidP="005E0B9D">
                          <w:pPr>
                            <w:jc w:val="center"/>
                          </w:pPr>
                          <w:r>
                            <w:t>Kiểm tra, hoàn thiện</w:t>
                          </w:r>
                        </w:p>
                      </w:txbxContent>
                    </v:textbox>
                  </v:roundrect>
                  <v:roundrect id="AutoShape 40" o:spid="_x0000_s1106" style="position:absolute;left:15678;top:70815;width:23476;height:3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gNMQA&#10;AADcAAAADwAAAGRycy9kb3ducmV2LnhtbESPQWsCMRSE7wX/Q3iCt5ooWOpqFBEsvZVuPXh8bp67&#10;i5uXNcmua399Uyj0OMzMN8x6O9hG9ORD7VjDbKpAEBfO1FxqOH4dnl9BhIhssHFMGh4UYLsZPa0x&#10;M+7On9TnsRQJwiFDDVWMbSZlKCqyGKauJU7exXmLMUlfSuPxnuC2kXOlXqTFmtNChS3tKyqueWc1&#10;FEZ1yp/6j+V5EfPvvruxfLtpPRkPuxWISEP8D/+1342G+Ww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7YDTEAAAA3AAAAA8AAAAAAAAAAAAAAAAAmAIAAGRycy9k&#10;b3ducmV2LnhtbFBLBQYAAAAABAAEAPUAAACJAwAAAAA=&#10;">
                    <v:textbox>
                      <w:txbxContent>
                        <w:p w14:paraId="1F38B7EF" w14:textId="77777777" w:rsidR="008C3E44" w:rsidRPr="00A502DE" w:rsidRDefault="008C3E44" w:rsidP="005E0B9D">
                          <w:pPr>
                            <w:jc w:val="center"/>
                          </w:pPr>
                          <w:r>
                            <w:t>Đóng gói, nhập kho, xuất hàng</w:t>
                          </w:r>
                        </w:p>
                      </w:txbxContent>
                    </v:textbox>
                  </v:roundrect>
                  <v:shape id="AutoShape 41" o:spid="_x0000_s1107" type="#_x0000_t32" style="position:absolute;left:26816;top:29978;width:25;height:21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PcUAAADcAAAADwAAAGRycy9kb3ducmV2LnhtbESPQWsCMRSE7wX/Q3hCL6VmXUXarVGk&#10;UujRrh7a22PzutmavGw3qbv+e1MQPA4z8w2zXA/OihN1ofGsYDrJQBBXXjdcKzjs3x6fQISIrNF6&#10;JgVnCrBeje6WWGjf8wedyliLBOFQoAITY1tIGSpDDsPEt8TJ+/adw5hkV0vdYZ/gzso8yxbSYcNp&#10;wWBLr4aqY/nnFOz853y7fSbr+/J3MD+zh9x+kVL342HzAiLSEG/ha/tdK8inC/g/k4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PcUAAADcAAAADwAAAAAAAAAA&#10;AAAAAAChAgAAZHJzL2Rvd25yZXYueG1sUEsFBgAAAAAEAAQA+QAAAJMDAAAAAA==&#10;" strokeweight="1.5pt">
                    <v:stroke endarrow="block"/>
                  </v:shape>
                  <v:shape id="AutoShape 42" o:spid="_x0000_s1108" type="#_x0000_t32" style="position:absolute;left:27292;top:61245;width:6;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wlMUAAADcAAAADwAAAGRycy9kb3ducmV2LnhtbESPQWuDQBSE74X8h+UVcqurHtJiswmN&#10;GEiPsR5yfHVfVeq+FXc1Jr++Wyj0OMzMN8x2v5hezDS6zrKCJIpBENdWd9woqD6OTy8gnEfW2Fsm&#10;BTdysN+tHraYaXvlM82lb0SAsMtQQev9kEnp6pYMusgOxMH7sqNBH+TYSD3iNcBNL9M43kiDHYeF&#10;FgfKW6q/y8koyKtprg5zORTnwyVp+vfi9HmvlFo/Lm+vIDwt/j/81z5pBWny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4wlMUAAADcAAAADwAAAAAAAAAA&#10;AAAAAAChAgAAZHJzL2Rvd25yZXYueG1sUEsFBgAAAAAEAAQA+QAAAJMDAAAAAA==&#10;" strokeweight="1.5pt">
                    <v:stroke endarrow="block"/>
                  </v:shape>
                  <v:shape id="AutoShape 43" o:spid="_x0000_s1109" type="#_x0000_t32" style="position:absolute;left:27298;top:67773;width:7;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k5sEAAADcAAAADwAAAGRycy9kb3ducmV2LnhtbERPTY+CMBC9m/gfmjHZmxY8bAxSiRhN&#10;9CjLweNIZ4EsnRJaEffXbw8me3x532k2mU6MNLjWsoJ4FYEgrqxuuVZQfp2WGxDOI2vsLJOCFznI&#10;dvNZiom2T77SWPhahBB2CSpovO8TKV3VkEG3sj1x4L7tYNAHONRSD/gM4aaT6yj6lAZbDg0N9nRo&#10;qPopHkbBoXyMZT4W/fGa3+K6uxzP999SqY/FtN+C8DT5f/HbfdYK1nFYG86E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aTmwQAAANwAAAAPAAAAAAAAAAAAAAAA&#10;AKECAABkcnMvZG93bnJldi54bWxQSwUGAAAAAAQABAD5AAAAjwMAAAAA&#10;" strokeweight="1.5pt">
                    <v:stroke endarrow="block"/>
                  </v:shape>
                  <v:shape id="Text Box 44" o:spid="_x0000_s1110" type="#_x0000_t202" style="position:absolute;left:42710;width:14440;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eLMUA&#10;AADcAAAADwAAAGRycy9kb3ducmV2LnhtbESPT4vCMBTE7wv7HcITvIimehCtRikLigjin11Bb4/m&#10;2Rabl9JErd/eCMIeh5n5DTOdN6YUd6pdYVlBvxeBIE6tLjhT8Pe76I5AOI+ssbRMCp7kYD77/ppi&#10;rO2D93Q/+EwECLsYFeTeV7GULs3JoOvZijh4F1sb9EHWmdQ1PgLclHIQRUNpsOCwkGNFPzml18PN&#10;KEicWe4ilyyW2XG96RTP1VaeT0q1W00yAeGp8f/hT3ulFQz6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F4sxQAAANwAAAAPAAAAAAAAAAAAAAAAAJgCAABkcnMv&#10;ZG93bnJldi54bWxQSwUGAAAAAAQABAD1AAAAigMAAAAA&#10;" strokeweight="1pt">
                    <v:stroke dashstyle="dash"/>
                    <v:textbox>
                      <w:txbxContent>
                        <w:p w14:paraId="1C434F84" w14:textId="77777777" w:rsidR="008C3E44" w:rsidRPr="00EB3EB4" w:rsidRDefault="008C3E44" w:rsidP="005E0B9D">
                          <w:r>
                            <w:t>Bao gói nguyên vật liệu</w:t>
                          </w:r>
                        </w:p>
                      </w:txbxContent>
                    </v:textbox>
                  </v:shape>
                  <v:shape id="AutoShape 45" o:spid="_x0000_s1111" type="#_x0000_t32" style="position:absolute;left:38112;top:1955;width:477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n9L0AAADcAAAADwAAAGRycy9kb3ducmV2LnhtbERPTYvCMBC9C/sfwix4s+n2IFqNIsKC&#10;x10VwdvQjE2xmYQk2u6/3xwEj4/3vd6OthdPCrFzrOCrKEEQN0533Co4n75nCxAxIWvsHZOCP4qw&#10;3XxM1lhrN/AvPY+pFTmEY40KTEq+ljI2hizGwnnizN1csJgyDK3UAYccbntZleVcWuw4Nxj0tDfU&#10;3I8Pq+ByHZbUBzK8PP3MSxf9XrNXavo57lYgEo3pLX65D1pBVeX5+Uw+AnLz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ap/S9AAAA3AAAAA8AAAAAAAAAAAAAAAAAoQIA&#10;AGRycy9kb3ducmV2LnhtbFBLBQYAAAAABAAEAPkAAACLAwAAAAA=&#10;" strokeweight="1pt">
                    <v:stroke dashstyle="longDash" endarrow="block"/>
                  </v:shape>
                  <v:shape id="Text Box 46" o:spid="_x0000_s1112" type="#_x0000_t202" style="position:absolute;left:1428;top:70681;width:1035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14:paraId="1DC207D5" w14:textId="77777777" w:rsidR="008C3E44" w:rsidRPr="00F50F78" w:rsidRDefault="008C3E44" w:rsidP="005E0B9D">
                          <w:r>
                            <w:t>Bao bì</w:t>
                          </w:r>
                        </w:p>
                      </w:txbxContent>
                    </v:textbox>
                  </v:shape>
                  <v:shape id="AutoShape 47" o:spid="_x0000_s1113" type="#_x0000_t32" style="position:absolute;left:11779;top:72542;width:3899;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ZMUAAADcAAAADwAAAGRycy9kb3ducmV2LnhtbESPQWvCQBSE74L/YXlCb7pJDqVG11AE&#10;S7H0oJZgb4/saxKafRt2V4399a4g9DjMzDfMshhMJ87kfGtZQTpLQBBXVrdcK/g6bKYvIHxA1thZ&#10;JgVX8lCsxqMl5tpeeEfnfahFhLDPUUETQp9L6auGDPqZ7Ymj92OdwRClq6V2eIlw08ksSZ6lwZbj&#10;QoM9rRuqfvcno+D4MT+V1/KTtmU6336jM/7v8KbU02R4XYAINIT/8KP9rhVkWQb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ZMUAAADcAAAADwAAAAAAAAAA&#10;AAAAAAChAgAAZHJzL2Rvd25yZXYueG1sUEsFBgAAAAAEAAQA+QAAAJMDAAAAAA==&#10;">
                    <v:stroke endarrow="block"/>
                  </v:shape>
                  <v:shape id="Text Box 48" o:spid="_x0000_s1114" type="#_x0000_t202" style="position:absolute;left:42995;top:70681;width:1415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e8YA&#10;AADcAAAADwAAAGRycy9kb3ducmV2LnhtbESPQWvCQBSE7wX/w/KEXkrdmEKRmFWCoEihWGML9fbI&#10;PpNg9m3IbpP477tCocdhZr5h0vVoGtFT52rLCuazCARxYXXNpYLP0/Z5AcJ5ZI2NZVJwIwfr1eQh&#10;xUTbgY/U574UAcIuQQWV920ipSsqMuhmtiUO3sV2Bn2QXSl1h0OAm0bGUfQqDdYcFipsaVNRcc1/&#10;jILMmd1H5LLtrvx6e3+qb/uDPH8r9TgdsyUIT6P/D/+191pBHL/A/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je8YAAADcAAAADwAAAAAAAAAAAAAAAACYAgAAZHJz&#10;L2Rvd25yZXYueG1sUEsFBgAAAAAEAAQA9QAAAIsDAAAAAA==&#10;" strokeweight="1pt">
                    <v:stroke dashstyle="dash"/>
                    <v:textbox>
                      <w:txbxContent>
                        <w:p w14:paraId="6EBB6F57" w14:textId="77777777" w:rsidR="008C3E44" w:rsidRPr="00F50F78" w:rsidRDefault="008C3E44" w:rsidP="005E0B9D">
                          <w:pPr>
                            <w:jc w:val="center"/>
                          </w:pPr>
                          <w:r>
                            <w:t>Bao bì hỏng</w:t>
                          </w:r>
                        </w:p>
                      </w:txbxContent>
                    </v:textbox>
                  </v:shape>
                  <v:shape id="AutoShape 49" o:spid="_x0000_s1115" type="#_x0000_t32" style="position:absolute;left:39154;top:72491;width:3841;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5+MIAAADcAAAADwAAAGRycy9kb3ducmV2LnhtbESPT4vCMBTE78J+h/AW9qapVcrSNYos&#10;CJ4U/xw8PppnU21euk2q3W9vBMHjML+ZYWaL3tbiRq2vHCsYjxIQxIXTFZcKjofV8BuED8gaa8ek&#10;4J88LOYfgxnm2t15R7d9KEUsYZ+jAhNCk0vpC0MW/cg1xNE7u9ZiiLItpW7xHsttLdMkyaTFiuOC&#10;wYZ+DRXXfWcV0NZcL93feLI8bdaZyyIsw0qpr89++QMiUB/e8Cu91grSdAr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e5+MIAAADcAAAADwAAAAAAAAAAAAAA&#10;AAChAgAAZHJzL2Rvd25yZXYueG1sUEsFBgAAAAAEAAQA+QAAAJADAAAAAA==&#10;" strokeweight="1pt">
                    <v:stroke dashstyle="longDash" endarrow="block"/>
                  </v:shape>
                  <v:shape id="AutoShape 50" o:spid="_x0000_s1116" type="#_x0000_t32" style="position:absolute;left:35420;top:65963;width:423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0EbMIAAADcAAAADwAAAGRycy9kb3ducmV2LnhtbESPzWrDMBCE74W+g9hCbo1cQ0PiRDYl&#10;UOix+SGQ22JtLBNrJSQ1dt8+ChR6HGbmG2bTTHYQNwqxd6zgbV6AIG6d7rlTcDx8vi5BxISscXBM&#10;Cn4pQlM/P22w0m7kHd32qRMZwrFCBSYlX0kZW0MW49x54uxdXLCYsgyd1AHHDLeDLItiIS32nBcM&#10;etoaaq/7H6vgdB5XNAQyvDp8LwoX/VazV2r2Mn2sQSSa0n/4r/2lFZTlOzzO5CMg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0EbMIAAADcAAAADwAAAAAAAAAAAAAA&#10;AAChAgAAZHJzL2Rvd25yZXYueG1sUEsFBgAAAAAEAAQA+QAAAJADAAAAAA==&#10;" strokeweight="1pt">
                    <v:stroke dashstyle="longDash" endarrow="block"/>
                  </v:shape>
                  <v:shape id="Text Box 51" o:spid="_x0000_s1117" type="#_x0000_t202" style="position:absolute;left:39725;top:64154;width:1415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A48YA&#10;AADcAAAADwAAAGRycy9kb3ducmV2LnhtbESPzWrDMBCE74G8g9hAL6GW64MJbpRgCgmmUJq/Qntb&#10;rK1taq2Mpcb220eFQo7DzHzDrLejacWVetdYVvAUxSCIS6sbrhRczrvHFQjnkTW2lknBRA62m/ls&#10;jZm2Ax/pevKVCBB2GSqove8yKV1Zk0EX2Y44eN+2N+iD7CupexwC3LQyieNUGmw4LNTY0UtN5c/p&#10;1yjIndkfYpfv9tXH69uymYp3+fWp1MNizJ9BeBr9PfzfLrSCJEnh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A48YAAADcAAAADwAAAAAAAAAAAAAAAACYAgAAZHJz&#10;L2Rvd25yZXYueG1sUEsFBgAAAAAEAAQA9QAAAIsDAAAAAA==&#10;" strokeweight="1pt">
                    <v:stroke dashstyle="dash"/>
                    <v:textbox>
                      <w:txbxContent>
                        <w:p w14:paraId="737BE9DF" w14:textId="77777777" w:rsidR="008C3E44" w:rsidRPr="00F50F78" w:rsidRDefault="008C3E44" w:rsidP="005E0B9D">
                          <w:pPr>
                            <w:jc w:val="center"/>
                          </w:pPr>
                          <w:r>
                            <w:t>Sản phẩm lỗi</w:t>
                          </w:r>
                        </w:p>
                      </w:txbxContent>
                    </v:textbox>
                  </v:shape>
                  <v:shape id="Text Box 52" o:spid="_x0000_s1118" type="#_x0000_t202" style="position:absolute;left:2241;top:38296;width:1199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14:paraId="5D64FCD4" w14:textId="77777777" w:rsidR="008C3E44" w:rsidRPr="00F50F78" w:rsidRDefault="008C3E44" w:rsidP="005E0B9D">
                          <w:r>
                            <w:t>Chỉ, cúc, khóa</w:t>
                          </w:r>
                        </w:p>
                      </w:txbxContent>
                    </v:textbox>
                  </v:shape>
                  <v:shape id="AutoShape 53" o:spid="_x0000_s1119" type="#_x0000_t32" style="position:absolute;left:14236;top:40093;width:4394;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w10:anchorlock/>
                </v:group>
              </w:pict>
            </mc:Fallback>
          </mc:AlternateContent>
        </w:r>
      </w:del>
    </w:p>
    <w:p w14:paraId="079B5DCA" w14:textId="6CCF3785" w:rsidR="005E0B9D" w:rsidRPr="00711C86" w:rsidDel="0057000B" w:rsidRDefault="005E0B9D">
      <w:pPr>
        <w:pStyle w:val="hnhvitnht"/>
        <w:rPr>
          <w:del w:id="11784" w:author="User" w:date="2024-11-09T10:41:00Z"/>
          <w:lang w:val="af-ZA"/>
          <w:rPrChange w:id="11785" w:author="User" w:date="2024-11-09T11:18:00Z">
            <w:rPr>
              <w:del w:id="11786" w:author="User" w:date="2024-11-09T10:41:00Z"/>
            </w:rPr>
          </w:rPrChange>
        </w:rPr>
        <w:pPrChange w:id="11787" w:author="User" w:date="2024-11-09T10:42:00Z">
          <w:pPr>
            <w:pStyle w:val="hnhdtkim"/>
          </w:pPr>
        </w:pPrChange>
      </w:pPr>
      <w:bookmarkStart w:id="11788" w:name="_Toc442305010"/>
      <w:bookmarkStart w:id="11789" w:name="_Toc461691239"/>
      <w:bookmarkStart w:id="11790" w:name="_Toc123050008"/>
      <w:bookmarkStart w:id="11791" w:name="_Toc150885468"/>
      <w:del w:id="11792" w:author="User" w:date="2024-11-09T10:41:00Z">
        <w:r w:rsidRPr="00711C86" w:rsidDel="0057000B">
          <w:rPr>
            <w:b w:val="0"/>
            <w:bCs w:val="0"/>
            <w:i w:val="0"/>
            <w:lang w:val="af-ZA"/>
            <w:rPrChange w:id="11793" w:author="User" w:date="2024-11-09T11:18:00Z">
              <w:rPr>
                <w:b w:val="0"/>
                <w:bCs/>
                <w:i w:val="0"/>
              </w:rPr>
            </w:rPrChange>
          </w:rPr>
          <w:delText>Hình 1.2</w:delText>
        </w:r>
      </w:del>
      <w:ins w:id="11794" w:author="Asus" w:date="2023-11-14T20:06:00Z">
        <w:del w:id="11795" w:author="User" w:date="2024-11-09T10:41:00Z">
          <w:r w:rsidR="00F23219" w:rsidRPr="00711C86" w:rsidDel="0057000B">
            <w:rPr>
              <w:b w:val="0"/>
              <w:bCs w:val="0"/>
              <w:i w:val="0"/>
              <w:lang w:val="af-ZA"/>
              <w:rPrChange w:id="11796" w:author="User" w:date="2024-11-09T11:18:00Z">
                <w:rPr>
                  <w:b w:val="0"/>
                  <w:bCs/>
                  <w:i w:val="0"/>
                </w:rPr>
              </w:rPrChange>
            </w:rPr>
            <w:delText>.</w:delText>
          </w:r>
        </w:del>
      </w:ins>
      <w:del w:id="11797" w:author="User" w:date="2024-11-09T10:41:00Z">
        <w:r w:rsidRPr="00711C86" w:rsidDel="0057000B">
          <w:rPr>
            <w:b w:val="0"/>
            <w:bCs w:val="0"/>
            <w:i w:val="0"/>
            <w:lang w:val="af-ZA"/>
            <w:rPrChange w:id="11798" w:author="User" w:date="2024-11-09T11:18:00Z">
              <w:rPr>
                <w:b w:val="0"/>
                <w:bCs/>
                <w:i w:val="0"/>
              </w:rPr>
            </w:rPrChange>
          </w:rPr>
          <w:delText xml:space="preserve">: Quy trình sản xuất </w:delText>
        </w:r>
        <w:bookmarkEnd w:id="11781"/>
        <w:bookmarkEnd w:id="11788"/>
        <w:r w:rsidRPr="00711C86" w:rsidDel="0057000B">
          <w:rPr>
            <w:b w:val="0"/>
            <w:bCs w:val="0"/>
            <w:i w:val="0"/>
            <w:lang w:val="af-ZA"/>
            <w:rPrChange w:id="11799" w:author="User" w:date="2024-11-09T11:18:00Z">
              <w:rPr>
                <w:b w:val="0"/>
                <w:bCs/>
                <w:i w:val="0"/>
              </w:rPr>
            </w:rPrChange>
          </w:rPr>
          <w:delText>sản phẩm</w:delText>
        </w:r>
      </w:del>
      <w:ins w:id="11800" w:author="Asus" w:date="2023-11-14T20:06:00Z">
        <w:del w:id="11801" w:author="User" w:date="2024-11-09T10:41:00Z">
          <w:r w:rsidR="00F23219" w:rsidRPr="00711C86" w:rsidDel="0057000B">
            <w:rPr>
              <w:b w:val="0"/>
              <w:bCs w:val="0"/>
              <w:i w:val="0"/>
              <w:lang w:val="af-ZA"/>
              <w:rPrChange w:id="11802" w:author="User" w:date="2024-11-09T11:18:00Z">
                <w:rPr>
                  <w:b w:val="0"/>
                  <w:bCs/>
                  <w:i w:val="0"/>
                </w:rPr>
              </w:rPrChange>
            </w:rPr>
            <w:delText xml:space="preserve"> hàng may mặc</w:delText>
          </w:r>
        </w:del>
      </w:ins>
      <w:del w:id="11803" w:author="User" w:date="2024-11-09T10:41:00Z">
        <w:r w:rsidRPr="00711C86" w:rsidDel="0057000B">
          <w:rPr>
            <w:b w:val="0"/>
            <w:bCs w:val="0"/>
            <w:i w:val="0"/>
            <w:lang w:val="af-ZA"/>
            <w:rPrChange w:id="11804" w:author="User" w:date="2024-11-09T11:18:00Z">
              <w:rPr>
                <w:b w:val="0"/>
                <w:bCs/>
                <w:i w:val="0"/>
              </w:rPr>
            </w:rPrChange>
          </w:rPr>
          <w:delText xml:space="preserve"> của </w:delText>
        </w:r>
        <w:bookmarkEnd w:id="11789"/>
        <w:r w:rsidRPr="00711C86" w:rsidDel="0057000B">
          <w:rPr>
            <w:b w:val="0"/>
            <w:bCs w:val="0"/>
            <w:i w:val="0"/>
            <w:lang w:val="af-ZA"/>
            <w:rPrChange w:id="11805" w:author="User" w:date="2024-11-09T11:18:00Z">
              <w:rPr>
                <w:b w:val="0"/>
                <w:bCs/>
                <w:i w:val="0"/>
              </w:rPr>
            </w:rPrChange>
          </w:rPr>
          <w:delText>cơ sở</w:delText>
        </w:r>
      </w:del>
      <w:bookmarkEnd w:id="11790"/>
      <w:ins w:id="11806" w:author="Asus" w:date="2023-11-14T20:06:00Z">
        <w:del w:id="11807" w:author="User" w:date="2024-11-09T10:41:00Z">
          <w:r w:rsidR="00F23219" w:rsidRPr="00711C86" w:rsidDel="0057000B">
            <w:rPr>
              <w:b w:val="0"/>
              <w:bCs w:val="0"/>
              <w:i w:val="0"/>
              <w:lang w:val="af-ZA"/>
              <w:rPrChange w:id="11808" w:author="User" w:date="2024-11-09T11:18:00Z">
                <w:rPr>
                  <w:b w:val="0"/>
                  <w:bCs/>
                  <w:i w:val="0"/>
                </w:rPr>
              </w:rPrChange>
            </w:rPr>
            <w:delText>dự án</w:delText>
          </w:r>
        </w:del>
      </w:ins>
      <w:bookmarkEnd w:id="11791"/>
    </w:p>
    <w:p w14:paraId="6E69CE4B" w14:textId="517D02C1" w:rsidR="005E0B9D" w:rsidRPr="00711C86" w:rsidDel="0057000B" w:rsidRDefault="005E0B9D">
      <w:pPr>
        <w:spacing w:line="312" w:lineRule="auto"/>
        <w:ind w:firstLine="567"/>
        <w:rPr>
          <w:del w:id="11809" w:author="User" w:date="2024-11-09T10:41:00Z"/>
          <w:b/>
          <w:bCs/>
          <w:lang w:val="af-ZA"/>
        </w:rPr>
      </w:pPr>
      <w:del w:id="11810" w:author="User" w:date="2024-11-09T10:41:00Z">
        <w:r w:rsidRPr="00711C86" w:rsidDel="0057000B">
          <w:rPr>
            <w:b/>
            <w:bCs/>
            <w:lang w:val="af-ZA"/>
          </w:rPr>
          <w:delText>Thuyết minh quy trình công nghệ:</w:delText>
        </w:r>
      </w:del>
    </w:p>
    <w:p w14:paraId="6C1C1120" w14:textId="40A18A45" w:rsidR="005E0B9D" w:rsidRPr="00711C86" w:rsidDel="0057000B" w:rsidRDefault="005E0B9D">
      <w:pPr>
        <w:spacing w:line="312" w:lineRule="auto"/>
        <w:ind w:firstLine="567"/>
        <w:jc w:val="both"/>
        <w:rPr>
          <w:del w:id="11811" w:author="User" w:date="2024-11-09T10:41:00Z"/>
          <w:bCs/>
          <w:i/>
          <w:lang w:val="af-ZA"/>
        </w:rPr>
      </w:pPr>
      <w:del w:id="11812" w:author="User" w:date="2024-11-09T10:41:00Z">
        <w:r w:rsidRPr="00711C86" w:rsidDel="0057000B">
          <w:rPr>
            <w:bCs/>
            <w:i/>
            <w:lang w:val="af-ZA"/>
          </w:rPr>
          <w:delText xml:space="preserve">- Kiểm tra, giám sát nguyên vật liệu: </w:delText>
        </w:r>
        <w:r w:rsidRPr="00711C86" w:rsidDel="0057000B">
          <w:rPr>
            <w:bCs/>
            <w:lang w:val="af-ZA"/>
          </w:rPr>
          <w:delText>Nguyên liệu nhập về nhà máy được cán bộ công nhân viên kiểm tra kỹ lưỡng số lượng, chủng loại, chất lượng, màu sắc của nguyên vật liệu theo kế hoạch sản xuất của Công ty.</w:delText>
        </w:r>
      </w:del>
    </w:p>
    <w:p w14:paraId="0BC9D876" w14:textId="1B36EE3F" w:rsidR="005E0B9D" w:rsidRPr="00711C86" w:rsidDel="0057000B" w:rsidRDefault="005E0B9D">
      <w:pPr>
        <w:spacing w:line="312" w:lineRule="auto"/>
        <w:ind w:firstLine="567"/>
        <w:jc w:val="both"/>
        <w:rPr>
          <w:del w:id="11813" w:author="User" w:date="2024-11-09T10:41:00Z"/>
          <w:bCs/>
          <w:lang w:val="af-ZA"/>
        </w:rPr>
      </w:pPr>
      <w:del w:id="11814" w:author="User" w:date="2024-11-09T10:41:00Z">
        <w:r w:rsidRPr="00711C86" w:rsidDel="0057000B">
          <w:rPr>
            <w:bCs/>
            <w:lang w:val="af-ZA"/>
          </w:rPr>
          <w:delText>Báo cáo kết quả kiểm tra, giám sát nguyên vật liệu nhập về cho các phòng ban liên quan.</w:delText>
        </w:r>
      </w:del>
    </w:p>
    <w:p w14:paraId="5981E6A1" w14:textId="505D3F2B" w:rsidR="005E0B9D" w:rsidRPr="00711C86" w:rsidDel="0057000B" w:rsidRDefault="005E0B9D">
      <w:pPr>
        <w:spacing w:line="312" w:lineRule="auto"/>
        <w:ind w:firstLine="567"/>
        <w:jc w:val="both"/>
        <w:rPr>
          <w:del w:id="11815" w:author="User" w:date="2024-11-09T10:41:00Z"/>
          <w:bCs/>
          <w:lang w:val="af-ZA"/>
        </w:rPr>
      </w:pPr>
      <w:del w:id="11816" w:author="User" w:date="2024-11-09T10:41:00Z">
        <w:r w:rsidRPr="00711C86" w:rsidDel="0057000B">
          <w:rPr>
            <w:bCs/>
            <w:lang w:val="af-ZA"/>
          </w:rPr>
          <w:delText>Trường hợp nguyên vật liệu lỗi, không đạt yêu cầu, không đúng chủng loại được chủ dự án chuyển lại cho nhà cung cấp. Nguyên vật liệu đạt yêu cầu được cán bộ công nhân viên phân loại và chuyển về khu vực kho bảo quản để chuẩn bị cho quá trình sản xuất.</w:delText>
        </w:r>
      </w:del>
    </w:p>
    <w:p w14:paraId="67799E6E" w14:textId="26D9A543" w:rsidR="005E0B9D" w:rsidRPr="00711C86" w:rsidDel="0057000B" w:rsidRDefault="005E0B9D">
      <w:pPr>
        <w:spacing w:line="312" w:lineRule="auto"/>
        <w:ind w:firstLine="567"/>
        <w:jc w:val="both"/>
        <w:rPr>
          <w:del w:id="11817" w:author="User" w:date="2024-11-09T10:41:00Z"/>
          <w:bCs/>
          <w:i/>
          <w:lang w:val="af-ZA"/>
        </w:rPr>
      </w:pPr>
      <w:del w:id="11818" w:author="User" w:date="2024-11-09T10:41:00Z">
        <w:r w:rsidRPr="00711C86" w:rsidDel="0057000B">
          <w:rPr>
            <w:bCs/>
            <w:i/>
            <w:lang w:val="af-ZA"/>
          </w:rPr>
          <w:delText>- Xác định mẫu mã theo yêu cầu:</w:delText>
        </w:r>
      </w:del>
    </w:p>
    <w:p w14:paraId="3FBFCA09" w14:textId="7A5E9F67" w:rsidR="005E0B9D" w:rsidRPr="00711C86" w:rsidDel="0057000B" w:rsidRDefault="005E0B9D">
      <w:pPr>
        <w:spacing w:line="312" w:lineRule="auto"/>
        <w:ind w:firstLine="567"/>
        <w:jc w:val="both"/>
        <w:rPr>
          <w:del w:id="11819" w:author="User" w:date="2024-11-09T10:41:00Z"/>
          <w:bCs/>
          <w:lang w:val="af-ZA"/>
        </w:rPr>
      </w:pPr>
      <w:del w:id="11820" w:author="User" w:date="2024-11-09T10:41:00Z">
        <w:r w:rsidRPr="00711C86" w:rsidDel="0057000B">
          <w:rPr>
            <w:bCs/>
            <w:lang w:val="af-ZA"/>
          </w:rPr>
          <w:delText>Xác định mẫu mã sản phẩm theo yêu cầu của khách hàng, lên kế hoạch sản xuất và chuẩn bị các loại nguyên vật liệu phục vụ cho quá trình sản xuất.</w:delText>
        </w:r>
      </w:del>
    </w:p>
    <w:p w14:paraId="3BB6A093" w14:textId="046E4183" w:rsidR="005E0B9D" w:rsidRPr="00711C86" w:rsidDel="0057000B" w:rsidRDefault="005E0B9D">
      <w:pPr>
        <w:spacing w:line="312" w:lineRule="auto"/>
        <w:ind w:firstLine="567"/>
        <w:jc w:val="both"/>
        <w:rPr>
          <w:del w:id="11821" w:author="User" w:date="2024-11-09T10:41:00Z"/>
          <w:bCs/>
          <w:i/>
          <w:lang w:val="af-ZA"/>
        </w:rPr>
      </w:pPr>
      <w:del w:id="11822" w:author="User" w:date="2024-11-09T10:41:00Z">
        <w:r w:rsidRPr="00711C86" w:rsidDel="0057000B">
          <w:rPr>
            <w:bCs/>
            <w:i/>
            <w:lang w:val="af-ZA"/>
          </w:rPr>
          <w:delText>- Thực hiện mẫu:</w:delText>
        </w:r>
      </w:del>
    </w:p>
    <w:p w14:paraId="683AF10E" w14:textId="6EB61EC1" w:rsidR="005E0B9D" w:rsidRPr="00711C86" w:rsidDel="0057000B" w:rsidRDefault="005E0B9D">
      <w:pPr>
        <w:spacing w:line="312" w:lineRule="auto"/>
        <w:ind w:firstLine="567"/>
        <w:jc w:val="both"/>
        <w:rPr>
          <w:del w:id="11823" w:author="User" w:date="2024-11-09T10:41:00Z"/>
          <w:bCs/>
          <w:lang w:val="af-ZA"/>
        </w:rPr>
      </w:pPr>
      <w:del w:id="11824" w:author="User" w:date="2024-11-09T10:41:00Z">
        <w:r w:rsidRPr="00711C86" w:rsidDel="0057000B">
          <w:rPr>
            <w:bCs/>
            <w:lang w:val="af-ZA"/>
          </w:rPr>
          <w:delText>Từ thông số kỹ thuật của sản phẩm, các bộ công nhân tiến hành đo đạc và chế tạo các chi tiết mẫu cấu thành lên sản phẩm để chuẩn bị cho quá trình cắt.</w:delText>
        </w:r>
      </w:del>
    </w:p>
    <w:p w14:paraId="383E9521" w14:textId="1DF3C668" w:rsidR="005E0B9D" w:rsidRPr="00711C86" w:rsidDel="0057000B" w:rsidRDefault="005E0B9D">
      <w:pPr>
        <w:spacing w:line="312" w:lineRule="auto"/>
        <w:ind w:firstLine="567"/>
        <w:jc w:val="both"/>
        <w:rPr>
          <w:del w:id="11825" w:author="User" w:date="2024-11-09T10:41:00Z"/>
          <w:bCs/>
          <w:i/>
          <w:lang w:val="af-ZA"/>
        </w:rPr>
      </w:pPr>
      <w:del w:id="11826" w:author="User" w:date="2024-11-09T10:41:00Z">
        <w:r w:rsidRPr="00711C86" w:rsidDel="0057000B">
          <w:rPr>
            <w:bCs/>
            <w:i/>
            <w:lang w:val="af-ZA"/>
          </w:rPr>
          <w:delText>- Cắt:</w:delText>
        </w:r>
      </w:del>
    </w:p>
    <w:p w14:paraId="53EBF42B" w14:textId="74339FA6" w:rsidR="005E0B9D" w:rsidRPr="00711C86" w:rsidDel="0057000B" w:rsidRDefault="005E0B9D">
      <w:pPr>
        <w:spacing w:line="312" w:lineRule="auto"/>
        <w:ind w:firstLine="567"/>
        <w:jc w:val="both"/>
        <w:rPr>
          <w:del w:id="11827" w:author="User" w:date="2024-11-09T10:41:00Z"/>
          <w:bCs/>
          <w:lang w:val="af-ZA"/>
        </w:rPr>
      </w:pPr>
      <w:del w:id="11828" w:author="User" w:date="2024-11-09T10:41:00Z">
        <w:r w:rsidRPr="00711C86" w:rsidDel="0057000B">
          <w:rPr>
            <w:bCs/>
            <w:lang w:val="af-ZA"/>
          </w:rPr>
          <w:delText>Tại đây các chi tiết mẫu cấu thành lên sản phẩm được gắn lên trên bề mặt tấm vải, máy cắt tự động sẽ tiến hành cắt vải theo đúng hình dạng, kích thước của chi tiết mẫu cấu thành lên sản phẩm. Sau khi cắt xong, các chi tiết của sản phẩm được chuyển sang công đoạn kiểm tra.</w:delText>
        </w:r>
      </w:del>
    </w:p>
    <w:p w14:paraId="1E030604" w14:textId="7C7B5148" w:rsidR="005E0B9D" w:rsidRPr="00711C86" w:rsidDel="0057000B" w:rsidRDefault="005E0B9D">
      <w:pPr>
        <w:spacing w:line="312" w:lineRule="auto"/>
        <w:ind w:firstLine="567"/>
        <w:jc w:val="both"/>
        <w:rPr>
          <w:del w:id="11829" w:author="User" w:date="2024-11-09T10:41:00Z"/>
          <w:bCs/>
          <w:i/>
          <w:lang w:val="af-ZA"/>
        </w:rPr>
      </w:pPr>
      <w:del w:id="11830" w:author="User" w:date="2024-11-09T10:41:00Z">
        <w:r w:rsidRPr="00711C86" w:rsidDel="0057000B">
          <w:rPr>
            <w:bCs/>
            <w:i/>
            <w:lang w:val="af-ZA"/>
          </w:rPr>
          <w:delText>- Kiểm tra:</w:delText>
        </w:r>
      </w:del>
    </w:p>
    <w:p w14:paraId="750A8C9C" w14:textId="7019E622" w:rsidR="005E0B9D" w:rsidRPr="00711C86" w:rsidDel="0057000B" w:rsidRDefault="005E0B9D">
      <w:pPr>
        <w:spacing w:line="312" w:lineRule="auto"/>
        <w:ind w:firstLine="567"/>
        <w:jc w:val="both"/>
        <w:rPr>
          <w:del w:id="11831" w:author="User" w:date="2024-11-09T10:41:00Z"/>
          <w:bCs/>
          <w:lang w:val="af-ZA"/>
        </w:rPr>
      </w:pPr>
      <w:del w:id="11832" w:author="User" w:date="2024-11-09T10:41:00Z">
        <w:r w:rsidRPr="00711C86" w:rsidDel="0057000B">
          <w:rPr>
            <w:bCs/>
            <w:lang w:val="af-ZA"/>
          </w:rPr>
          <w:delText>Tại công đoạn kiểm tra, các bộ công nhân viên sẽ tiến hành kiểm tra kích thước của các chi tiết sản phẩm có đúng với kích thước của chi tiết mẫu không. Những chi tiết sản phẩm không đạt yêu cầu được thải bỏ như chất thải rắn thông thường. Những chi tiết đạt yêu cầu được chuyển sang công đoạn may.</w:delText>
        </w:r>
      </w:del>
    </w:p>
    <w:p w14:paraId="30C12F9D" w14:textId="2C9EAA27" w:rsidR="005E0B9D" w:rsidRPr="00711C86" w:rsidDel="0057000B" w:rsidRDefault="005E0B9D">
      <w:pPr>
        <w:spacing w:line="312" w:lineRule="auto"/>
        <w:ind w:firstLine="567"/>
        <w:jc w:val="both"/>
        <w:rPr>
          <w:del w:id="11833" w:author="User" w:date="2024-11-09T10:41:00Z"/>
          <w:bCs/>
          <w:i/>
          <w:lang w:val="af-ZA"/>
        </w:rPr>
      </w:pPr>
      <w:del w:id="11834" w:author="User" w:date="2024-11-09T10:41:00Z">
        <w:r w:rsidRPr="00711C86" w:rsidDel="0057000B">
          <w:rPr>
            <w:bCs/>
            <w:i/>
            <w:lang w:val="af-ZA"/>
          </w:rPr>
          <w:delText>- May:</w:delText>
        </w:r>
      </w:del>
    </w:p>
    <w:p w14:paraId="7E4C6615" w14:textId="014FD63B" w:rsidR="005E0B9D" w:rsidRPr="00711C86" w:rsidDel="0057000B" w:rsidRDefault="005E0B9D">
      <w:pPr>
        <w:spacing w:line="312" w:lineRule="auto"/>
        <w:ind w:firstLine="567"/>
        <w:jc w:val="both"/>
        <w:rPr>
          <w:del w:id="11835" w:author="User" w:date="2024-11-09T10:41:00Z"/>
          <w:bCs/>
          <w:lang w:val="af-ZA"/>
        </w:rPr>
      </w:pPr>
      <w:del w:id="11836" w:author="User" w:date="2024-11-09T10:41:00Z">
        <w:r w:rsidRPr="00711C86" w:rsidDel="0057000B">
          <w:rPr>
            <w:bCs/>
            <w:lang w:val="af-ZA"/>
          </w:rPr>
          <w:delText>Tại công đoạn này, chủ cơ sở bố trí công nhân theo dây chuyền may ghép các chi tiết sản phẩm lại với nhau để tạo thành hình dạng sản phẩm. Đồng thời cúc và khóa được may gắn vào sản phẩm để tạo thành hình dạng hoàn chỉnh của sản phẩm. Sản phẩm hoàn chỉnh sau khi tạo thành được chuyển sang công đoạn kiểm tra.</w:delText>
        </w:r>
      </w:del>
    </w:p>
    <w:p w14:paraId="53F541D8" w14:textId="490056A8" w:rsidR="005E0B9D" w:rsidRPr="00711C86" w:rsidDel="0057000B" w:rsidRDefault="005E0B9D">
      <w:pPr>
        <w:spacing w:line="312" w:lineRule="auto"/>
        <w:ind w:firstLine="567"/>
        <w:jc w:val="both"/>
        <w:rPr>
          <w:del w:id="11837" w:author="User" w:date="2024-11-09T10:41:00Z"/>
          <w:bCs/>
          <w:i/>
          <w:lang w:val="af-ZA"/>
        </w:rPr>
      </w:pPr>
      <w:del w:id="11838" w:author="User" w:date="2024-11-09T10:41:00Z">
        <w:r w:rsidRPr="00711C86" w:rsidDel="0057000B">
          <w:rPr>
            <w:bCs/>
            <w:i/>
            <w:lang w:val="af-ZA"/>
          </w:rPr>
          <w:delText>- Kiểm tra:</w:delText>
        </w:r>
      </w:del>
    </w:p>
    <w:p w14:paraId="02EBCC05" w14:textId="21DF615F" w:rsidR="005E0B9D" w:rsidRPr="00711C86" w:rsidDel="0057000B" w:rsidRDefault="005E0B9D">
      <w:pPr>
        <w:spacing w:line="312" w:lineRule="auto"/>
        <w:ind w:firstLine="567"/>
        <w:jc w:val="both"/>
        <w:rPr>
          <w:del w:id="11839" w:author="User" w:date="2024-11-09T10:41:00Z"/>
          <w:bCs/>
          <w:lang w:val="af-ZA"/>
        </w:rPr>
      </w:pPr>
      <w:del w:id="11840" w:author="User" w:date="2024-11-09T10:41:00Z">
        <w:r w:rsidRPr="00711C86" w:rsidDel="0057000B">
          <w:rPr>
            <w:bCs/>
            <w:lang w:val="af-ZA"/>
          </w:rPr>
          <w:delText>Tại công đoạn kiểm tra, cán bộ công nhân viên sẽ sử dụng mắt thường để kiểm tra ngoại quan của sản phẩm xem sản phẩm có được may theo đúng thiết kế không, đường may có bị lỗi không.... những sản phẩm không đạt yêu cầu được cán bộ công nhân viên tháo chỉ và chỉnh sửa lại. Những sản phẩm đạt yêu cầu được chuyển sang công đoạn là.</w:delText>
        </w:r>
      </w:del>
    </w:p>
    <w:p w14:paraId="2AFE9969" w14:textId="1D6BFEEC" w:rsidR="005E0B9D" w:rsidRPr="00711C86" w:rsidDel="0057000B" w:rsidRDefault="005E0B9D">
      <w:pPr>
        <w:spacing w:line="312" w:lineRule="auto"/>
        <w:ind w:firstLine="567"/>
        <w:jc w:val="both"/>
        <w:rPr>
          <w:del w:id="11841" w:author="User" w:date="2024-11-09T10:41:00Z"/>
          <w:spacing w:val="-2"/>
          <w:lang w:val="pt-BR"/>
        </w:rPr>
      </w:pPr>
      <w:del w:id="11842" w:author="User" w:date="2024-11-09T10:41:00Z">
        <w:r w:rsidRPr="00711C86" w:rsidDel="0057000B">
          <w:rPr>
            <w:i/>
            <w:spacing w:val="-2"/>
            <w:lang w:val="pt-BR"/>
            <w:rPrChange w:id="11843" w:author="User" w:date="2024-11-09T11:18:00Z">
              <w:rPr>
                <w:spacing w:val="-2"/>
                <w:lang w:val="pt-BR"/>
              </w:rPr>
            </w:rPrChange>
          </w:rPr>
          <w:delText>- Là ủi:</w:delText>
        </w:r>
        <w:r w:rsidRPr="00711C86" w:rsidDel="0057000B">
          <w:rPr>
            <w:spacing w:val="-2"/>
            <w:lang w:val="pt-BR"/>
          </w:rPr>
          <w:delText xml:space="preserve"> </w:delText>
        </w:r>
        <w:r w:rsidRPr="00711C86" w:rsidDel="0057000B">
          <w:rPr>
            <w:lang w:val="pt-BR"/>
          </w:rPr>
          <w:delText>Sản phẩm sau khi kiểm tra, sửa lỗi đạt yêu cầu chuyển sang công đoạn là ủi. Cơ sở sử dụng 02 nồi hơi điện với công suất của mỗi nồi hơi là 36 kw/giờ để cấp nhiệt cho công đoạn là gấp sản phẩm.</w:delText>
        </w:r>
        <w:r w:rsidRPr="00711C86" w:rsidDel="0057000B">
          <w:rPr>
            <w:spacing w:val="-2"/>
            <w:lang w:val="vi-VN"/>
          </w:rPr>
          <w:delText xml:space="preserve"> </w:delText>
        </w:r>
        <w:r w:rsidRPr="00711C86" w:rsidDel="0057000B">
          <w:rPr>
            <w:bCs/>
            <w:lang w:val="af-ZA"/>
          </w:rPr>
          <w:delText>N</w:delText>
        </w:r>
        <w:r w:rsidRPr="00711C86" w:rsidDel="0057000B">
          <w:rPr>
            <w:bCs/>
            <w:lang w:val="vi-VN"/>
          </w:rPr>
          <w:delText>ồi</w:delText>
        </w:r>
        <w:r w:rsidRPr="00711C86" w:rsidDel="0057000B">
          <w:rPr>
            <w:bCs/>
            <w:lang w:val="af-ZA"/>
          </w:rPr>
          <w:delText xml:space="preserve"> hơi điện là công nghệ hiện đại và thân thiện với môi trường, hoạt động của nồi hơi điện không làm phát sinh bụi, khí thải chỉ làm phát sinh một lượng nhỏ nhiệt dư.</w:delText>
        </w:r>
      </w:del>
    </w:p>
    <w:p w14:paraId="04501077" w14:textId="2F7BC3ED" w:rsidR="005E0B9D" w:rsidRPr="00711C86" w:rsidDel="0057000B" w:rsidRDefault="005E0B9D">
      <w:pPr>
        <w:spacing w:line="312" w:lineRule="auto"/>
        <w:ind w:firstLine="567"/>
        <w:jc w:val="both"/>
        <w:rPr>
          <w:del w:id="11844" w:author="User" w:date="2024-11-09T10:41:00Z"/>
          <w:bCs/>
          <w:i/>
          <w:lang w:val="af-ZA"/>
        </w:rPr>
      </w:pPr>
      <w:del w:id="11845" w:author="User" w:date="2024-11-09T10:41:00Z">
        <w:r w:rsidRPr="00711C86" w:rsidDel="0057000B">
          <w:rPr>
            <w:bCs/>
            <w:i/>
            <w:lang w:val="af-ZA"/>
          </w:rPr>
          <w:delText>- Gắn thẻ bài, dán tem:</w:delText>
        </w:r>
      </w:del>
    </w:p>
    <w:p w14:paraId="0E945C02" w14:textId="11EDF121" w:rsidR="005E0B9D" w:rsidRPr="00711C86" w:rsidDel="0057000B" w:rsidRDefault="005E0B9D">
      <w:pPr>
        <w:spacing w:line="312" w:lineRule="auto"/>
        <w:ind w:firstLine="567"/>
        <w:jc w:val="both"/>
        <w:rPr>
          <w:del w:id="11846" w:author="User" w:date="2024-11-09T10:41:00Z"/>
          <w:bCs/>
          <w:lang w:val="af-ZA"/>
        </w:rPr>
      </w:pPr>
      <w:del w:id="11847" w:author="User" w:date="2024-11-09T10:41:00Z">
        <w:r w:rsidRPr="00711C86" w:rsidDel="0057000B">
          <w:rPr>
            <w:bCs/>
            <w:lang w:val="af-ZA"/>
          </w:rPr>
          <w:delText>Công nhân sẽ tiến hành gắn thẻ bài và dán tem ( thẻ bài và tem của sản phẩm được chủ dự án nhập về) lên sản phẩm. Sản phẩm sau khi đã được gắn thẻ bài và dán tem xong được chuyển sang công đoạn kiểm tra, hoàn thiện.</w:delText>
        </w:r>
      </w:del>
    </w:p>
    <w:p w14:paraId="6C9A63BC" w14:textId="712829F8" w:rsidR="005E0B9D" w:rsidRPr="00711C86" w:rsidDel="0057000B" w:rsidRDefault="005E0B9D">
      <w:pPr>
        <w:spacing w:line="312" w:lineRule="auto"/>
        <w:ind w:firstLine="567"/>
        <w:jc w:val="both"/>
        <w:rPr>
          <w:del w:id="11848" w:author="User" w:date="2024-11-09T10:41:00Z"/>
          <w:bCs/>
          <w:i/>
          <w:lang w:val="af-ZA"/>
        </w:rPr>
      </w:pPr>
      <w:del w:id="11849" w:author="User" w:date="2024-11-09T10:41:00Z">
        <w:r w:rsidRPr="00711C86" w:rsidDel="0057000B">
          <w:rPr>
            <w:bCs/>
            <w:i/>
            <w:lang w:val="af-ZA"/>
          </w:rPr>
          <w:delText>- Kiểm tra hoàn thiện:</w:delText>
        </w:r>
      </w:del>
    </w:p>
    <w:p w14:paraId="79F1072C" w14:textId="7CBEB228" w:rsidR="005E0B9D" w:rsidRPr="00711C86" w:rsidDel="0057000B" w:rsidRDefault="005E0B9D">
      <w:pPr>
        <w:spacing w:line="312" w:lineRule="auto"/>
        <w:ind w:firstLine="567"/>
        <w:jc w:val="both"/>
        <w:rPr>
          <w:del w:id="11850" w:author="User" w:date="2024-11-09T10:41:00Z"/>
          <w:bCs/>
          <w:lang w:val="af-ZA"/>
        </w:rPr>
      </w:pPr>
      <w:del w:id="11851" w:author="User" w:date="2024-11-09T10:41:00Z">
        <w:r w:rsidRPr="00711C86" w:rsidDel="0057000B">
          <w:rPr>
            <w:bCs/>
            <w:lang w:val="af-ZA"/>
          </w:rPr>
          <w:delText>Tại công đoạn kiểm tra, hoàn thiện công nhân sẽ cho sản phẩm qua máy dò kim để dò xem sản phẩm có dính mảnh gãy nào không. Nếu sản phẩm bị dính mảnh kim gãy thì cán bộ công nhân viên sẽ lấy mảnh kim gãy ra khỏi sản phẩm. Sản phẩm sau khi kiểm tra xong được gấp hoặc treo vào móc theo yêu cầu của khách hàng trước khi chuyển sang công đoạn đóng gói, nhập kho, xuất hàng.</w:delText>
        </w:r>
      </w:del>
    </w:p>
    <w:p w14:paraId="2EAD2822" w14:textId="2B3D99E2" w:rsidR="005E0B9D" w:rsidRPr="00711C86" w:rsidDel="0057000B" w:rsidRDefault="005E0B9D">
      <w:pPr>
        <w:spacing w:line="312" w:lineRule="auto"/>
        <w:ind w:firstLine="567"/>
        <w:jc w:val="both"/>
        <w:rPr>
          <w:del w:id="11852" w:author="User" w:date="2024-11-09T10:41:00Z"/>
          <w:bCs/>
          <w:i/>
          <w:lang w:val="af-ZA"/>
        </w:rPr>
      </w:pPr>
      <w:del w:id="11853" w:author="User" w:date="2024-11-09T10:41:00Z">
        <w:r w:rsidRPr="00711C86" w:rsidDel="0057000B">
          <w:rPr>
            <w:bCs/>
            <w:i/>
            <w:lang w:val="af-ZA"/>
          </w:rPr>
          <w:delText>- Đóng gói, nhập hàng và xuất kho:</w:delText>
        </w:r>
      </w:del>
    </w:p>
    <w:p w14:paraId="43E971A6" w14:textId="0D908BF5" w:rsidR="005E0B9D" w:rsidRPr="00711C86" w:rsidDel="0057000B" w:rsidRDefault="005E0B9D">
      <w:pPr>
        <w:spacing w:line="312" w:lineRule="auto"/>
        <w:ind w:firstLine="567"/>
        <w:jc w:val="both"/>
        <w:rPr>
          <w:ins w:id="11854" w:author="Asus" w:date="2023-11-14T19:38:00Z"/>
          <w:del w:id="11855" w:author="User" w:date="2024-11-09T10:41:00Z"/>
          <w:bCs/>
          <w:lang w:val="af-ZA"/>
        </w:rPr>
      </w:pPr>
      <w:del w:id="11856" w:author="User" w:date="2024-11-09T10:41:00Z">
        <w:r w:rsidRPr="00711C86" w:rsidDel="0057000B">
          <w:rPr>
            <w:bCs/>
            <w:lang w:val="af-ZA"/>
          </w:rPr>
          <w:delText>Tại công đoạn này, sản phẩm của dự án được công nhân đóng gói và trong các thùng carton rồi được vận chuyển về kho chứa bảo quản chờ ngày xuất hàng.</w:delText>
        </w:r>
      </w:del>
    </w:p>
    <w:p w14:paraId="73AB756D" w14:textId="752C4A67" w:rsidR="00FF2D7B" w:rsidRPr="00711C86" w:rsidDel="0057000B" w:rsidRDefault="00C723E7">
      <w:pPr>
        <w:spacing w:line="312" w:lineRule="auto"/>
        <w:ind w:firstLine="720"/>
        <w:jc w:val="both"/>
        <w:rPr>
          <w:del w:id="11857" w:author="User" w:date="2024-11-09T10:49:00Z"/>
          <w:rFonts w:eastAsia="Times New Roman"/>
          <w:lang w:val="af-ZA"/>
          <w:rPrChange w:id="11858" w:author="User" w:date="2024-11-09T11:18:00Z">
            <w:rPr>
              <w:del w:id="11859" w:author="User" w:date="2024-11-09T10:49:00Z"/>
              <w:bCs/>
              <w:lang w:val="af-ZA"/>
            </w:rPr>
          </w:rPrChange>
        </w:rPr>
        <w:pPrChange w:id="11860" w:author="User" w:date="2023-11-13T09:15:00Z">
          <w:pPr>
            <w:spacing w:line="312" w:lineRule="auto"/>
            <w:ind w:firstLine="567"/>
            <w:jc w:val="both"/>
          </w:pPr>
        </w:pPrChange>
      </w:pPr>
      <w:ins w:id="11861" w:author="Asus" w:date="2023-11-14T19:38:00Z">
        <w:del w:id="11862" w:author="User" w:date="2024-11-09T10:41:00Z">
          <w:r w:rsidRPr="00711C86" w:rsidDel="0057000B">
            <w:rPr>
              <w:bCs/>
              <w:lang w:val="vi-VN"/>
            </w:rPr>
            <w:delText>Công ty không thực hiện công đoạn in, nhuộm, giặt mài tại dự án</w:delText>
          </w:r>
        </w:del>
      </w:ins>
      <w:ins w:id="11863" w:author="Asus" w:date="2023-11-14T19:39:00Z">
        <w:del w:id="11864" w:author="User" w:date="2024-11-09T10:41:00Z">
          <w:r w:rsidRPr="00711C86" w:rsidDel="0057000B">
            <w:rPr>
              <w:bCs/>
              <w:lang w:val="vi-VN"/>
            </w:rPr>
            <w:delText>.</w:delText>
          </w:r>
        </w:del>
      </w:ins>
    </w:p>
    <w:p w14:paraId="127598E8" w14:textId="6608DCEA" w:rsidR="000D6DD1" w:rsidRPr="00711C86" w:rsidRDefault="008309B0" w:rsidP="00493C12">
      <w:pPr>
        <w:pStyle w:val="Heading2"/>
        <w:spacing w:before="0" w:beforeAutospacing="0" w:after="0" w:afterAutospacing="0" w:line="312" w:lineRule="auto"/>
        <w:jc w:val="both"/>
        <w:rPr>
          <w:bCs w:val="0"/>
          <w:i w:val="0"/>
          <w:sz w:val="26"/>
          <w:szCs w:val="26"/>
          <w:lang w:val="vi-VN" w:eastAsia="vi-VN"/>
        </w:rPr>
      </w:pPr>
      <w:bookmarkStart w:id="11865" w:name="_Toc151015115"/>
      <w:r w:rsidRPr="00711C86">
        <w:rPr>
          <w:bCs w:val="0"/>
          <w:i w:val="0"/>
          <w:sz w:val="26"/>
          <w:szCs w:val="26"/>
          <w:lang w:val="vi-VN" w:eastAsia="vi-VN"/>
        </w:rPr>
        <w:t>1.5. Biện pháp tổ chức th</w:t>
      </w:r>
      <w:r w:rsidRPr="00711C86">
        <w:rPr>
          <w:bCs w:val="0"/>
          <w:i w:val="0"/>
          <w:sz w:val="26"/>
          <w:szCs w:val="26"/>
          <w:lang w:val="vi-VN"/>
        </w:rPr>
        <w:t>i</w:t>
      </w:r>
      <w:r w:rsidRPr="00711C86">
        <w:rPr>
          <w:bCs w:val="0"/>
          <w:i w:val="0"/>
          <w:sz w:val="26"/>
          <w:szCs w:val="26"/>
          <w:lang w:val="vi-VN" w:eastAsia="vi-VN"/>
        </w:rPr>
        <w:t xml:space="preserve"> công</w:t>
      </w:r>
      <w:bookmarkEnd w:id="11865"/>
    </w:p>
    <w:p w14:paraId="3B12D82B" w14:textId="5F8DF807" w:rsidR="00186706" w:rsidRPr="00711C86" w:rsidRDefault="00DD03D8" w:rsidP="00493C12">
      <w:pPr>
        <w:spacing w:line="312" w:lineRule="auto"/>
        <w:ind w:firstLine="709"/>
        <w:jc w:val="both"/>
        <w:rPr>
          <w:bCs/>
          <w:lang w:val="vi-VN"/>
        </w:rPr>
      </w:pPr>
      <w:r w:rsidRPr="00711C86">
        <w:rPr>
          <w:bCs/>
          <w:spacing w:val="-4"/>
          <w:lang w:val="vi-VN"/>
        </w:rPr>
        <w:t xml:space="preserve">- </w:t>
      </w:r>
      <w:r w:rsidR="00186706" w:rsidRPr="00711C86">
        <w:rPr>
          <w:bCs/>
          <w:spacing w:val="-4"/>
          <w:lang w:val="vi-VN"/>
        </w:rPr>
        <w:t xml:space="preserve">Để tạo thuận lợi cho hoạt động </w:t>
      </w:r>
      <w:del w:id="11866" w:author="User" w:date="2024-11-09T11:13:00Z">
        <w:r w:rsidR="00186706" w:rsidRPr="00711C86" w:rsidDel="00711C86">
          <w:rPr>
            <w:bCs/>
            <w:spacing w:val="-4"/>
            <w:lang w:val="vi-VN"/>
          </w:rPr>
          <w:delText xml:space="preserve">sản xuất, </w:delText>
        </w:r>
      </w:del>
      <w:r w:rsidR="00186706" w:rsidRPr="00711C86">
        <w:rPr>
          <w:bCs/>
          <w:spacing w:val="-4"/>
          <w:lang w:val="vi-VN"/>
        </w:rPr>
        <w:t>kinh doanh cũng như sử dụng hiệu quả diện tích đất của Dự án, việc bố trí mặt bằng của Dự án đáp ứng các nguyên tắc chính sau</w:t>
      </w:r>
      <w:r w:rsidR="00186706" w:rsidRPr="00711C86">
        <w:rPr>
          <w:bCs/>
          <w:lang w:val="vi-VN"/>
        </w:rPr>
        <w:t>:</w:t>
      </w:r>
    </w:p>
    <w:p w14:paraId="647110F6" w14:textId="16F8D06F" w:rsidR="00711C86" w:rsidRPr="002E4F28" w:rsidRDefault="00711C86" w:rsidP="00493C12">
      <w:pPr>
        <w:tabs>
          <w:tab w:val="left" w:pos="900"/>
        </w:tabs>
        <w:spacing w:line="312" w:lineRule="auto"/>
        <w:ind w:firstLine="720"/>
        <w:jc w:val="both"/>
        <w:rPr>
          <w:ins w:id="11867" w:author="User" w:date="2024-11-09T11:18:00Z"/>
          <w:bCs/>
          <w:lang w:val="vi-VN"/>
          <w:rPrChange w:id="11868" w:author="Asus" w:date="2024-11-12T21:09:00Z">
            <w:rPr>
              <w:ins w:id="11869" w:author="User" w:date="2024-11-09T11:18:00Z"/>
              <w:bCs/>
            </w:rPr>
          </w:rPrChange>
        </w:rPr>
      </w:pPr>
      <w:ins w:id="11870" w:author="User" w:date="2024-11-09T11:17:00Z">
        <w:r w:rsidRPr="002E4F28">
          <w:rPr>
            <w:bCs/>
            <w:lang w:val="vi-VN"/>
            <w:rPrChange w:id="11871" w:author="Asus" w:date="2024-11-12T21:09:00Z">
              <w:rPr>
                <w:bCs/>
                <w:color w:val="FF0000"/>
              </w:rPr>
            </w:rPrChange>
          </w:rPr>
          <w:t>Định hướng phát triển không gian kiến trúc cảnh quan và phân khu chức năng của dự án được hình thành trên cơ sở định hướng phát triển giao thông nội bộ kết nối với giao thông đối ngoại là đường huyện ĐH.12 và tuyến đường quy hoạch, đảm bảo tiếp cận thuận tiện về giao thông.</w:t>
        </w:r>
      </w:ins>
    </w:p>
    <w:p w14:paraId="5528CF51" w14:textId="6C8C7F1F" w:rsidR="00711C86" w:rsidRPr="002E4F28" w:rsidRDefault="00711C86" w:rsidP="00493C12">
      <w:pPr>
        <w:tabs>
          <w:tab w:val="left" w:pos="900"/>
        </w:tabs>
        <w:spacing w:line="312" w:lineRule="auto"/>
        <w:ind w:firstLine="720"/>
        <w:jc w:val="both"/>
        <w:rPr>
          <w:ins w:id="11872" w:author="User" w:date="2024-11-09T11:22:00Z"/>
          <w:bCs/>
          <w:lang w:val="vi-VN"/>
          <w:rPrChange w:id="11873" w:author="Asus" w:date="2024-11-12T21:09:00Z">
            <w:rPr>
              <w:ins w:id="11874" w:author="User" w:date="2024-11-09T11:22:00Z"/>
              <w:bCs/>
            </w:rPr>
          </w:rPrChange>
        </w:rPr>
      </w:pPr>
      <w:ins w:id="11875" w:author="User" w:date="2024-11-09T11:18:00Z">
        <w:r w:rsidRPr="002E4F28">
          <w:rPr>
            <w:bCs/>
            <w:lang w:val="vi-VN"/>
            <w:rPrChange w:id="11876" w:author="Asus" w:date="2024-11-12T21:09:00Z">
              <w:rPr>
                <w:bCs/>
              </w:rPr>
            </w:rPrChange>
          </w:rPr>
          <w:t xml:space="preserve">Các công trình điều hành dịch vụ được thiết kế với kiến trúc hiện đại, mặt đứng chính hướng ra đường huyện ĐH.12 và tuyến đường quy hoạch, nhà kho và các công trình phụ trợ có hình thức kiến trúc đặc trưng tùy theo mục đích sử dụng được </w:t>
        </w:r>
      </w:ins>
      <w:ins w:id="11877" w:author="User" w:date="2024-11-09T11:20:00Z">
        <w:r w:rsidRPr="002E4F28">
          <w:rPr>
            <w:bCs/>
            <w:lang w:val="vi-VN"/>
            <w:rPrChange w:id="11878" w:author="Asus" w:date="2024-11-12T21:09:00Z">
              <w:rPr>
                <w:bCs/>
              </w:rPr>
            </w:rPrChange>
          </w:rPr>
          <w:t xml:space="preserve">Quy </w:t>
        </w:r>
        <w:r w:rsidRPr="002E4F28">
          <w:rPr>
            <w:bCs/>
            <w:lang w:val="vi-VN"/>
            <w:rPrChange w:id="11879" w:author="Asus" w:date="2024-11-12T21:09:00Z">
              <w:rPr>
                <w:bCs/>
              </w:rPr>
            </w:rPrChange>
          </w:rPr>
          <w:lastRenderedPageBreak/>
          <w:t xml:space="preserve">hoạch đảm bảo thuận tiện cho người sử dụng và phương tiện vận tải dễ dàng tiếp cận, tuân thủ chiều cao, mật độ, khoảng lùi theo đúng </w:t>
        </w:r>
      </w:ins>
      <w:ins w:id="11880" w:author="User" w:date="2024-11-09T11:22:00Z">
        <w:r w:rsidRPr="002E4F28">
          <w:rPr>
            <w:bCs/>
            <w:lang w:val="vi-VN"/>
            <w:rPrChange w:id="11881" w:author="Asus" w:date="2024-11-12T21:09:00Z">
              <w:rPr>
                <w:bCs/>
              </w:rPr>
            </w:rPrChange>
          </w:rPr>
          <w:t>Quy hoạch, đảm bảo mỹ quan khu vực.</w:t>
        </w:r>
      </w:ins>
    </w:p>
    <w:p w14:paraId="7C65E844" w14:textId="3CACE482" w:rsidR="00711C86" w:rsidRPr="002E4F28" w:rsidRDefault="00711C86" w:rsidP="00493C12">
      <w:pPr>
        <w:tabs>
          <w:tab w:val="left" w:pos="900"/>
        </w:tabs>
        <w:spacing w:line="312" w:lineRule="auto"/>
        <w:ind w:firstLine="720"/>
        <w:jc w:val="both"/>
        <w:rPr>
          <w:ins w:id="11882" w:author="User" w:date="2024-11-09T11:28:00Z"/>
          <w:bCs/>
          <w:lang w:val="vi-VN"/>
          <w:rPrChange w:id="11883" w:author="Asus" w:date="2024-11-12T21:09:00Z">
            <w:rPr>
              <w:ins w:id="11884" w:author="User" w:date="2024-11-09T11:28:00Z"/>
              <w:bCs/>
            </w:rPr>
          </w:rPrChange>
        </w:rPr>
      </w:pPr>
      <w:ins w:id="11885" w:author="User" w:date="2024-11-09T11:22:00Z">
        <w:r w:rsidRPr="002E4F28">
          <w:rPr>
            <w:bCs/>
            <w:lang w:val="vi-VN"/>
            <w:rPrChange w:id="11886" w:author="Asus" w:date="2024-11-12T21:09:00Z">
              <w:rPr>
                <w:bCs/>
              </w:rPr>
            </w:rPrChange>
          </w:rPr>
          <w:t>Khu hạ tầng kỹ thuật: bố trí tại khu vực phía Nam của 02 khu đất Quy hoạch, thuận tiện cho việc cung cấp</w:t>
        </w:r>
      </w:ins>
      <w:ins w:id="11887" w:author="User" w:date="2024-11-09T11:28:00Z">
        <w:r w:rsidR="009F4B19" w:rsidRPr="002E4F28">
          <w:rPr>
            <w:bCs/>
            <w:lang w:val="vi-VN"/>
            <w:rPrChange w:id="11888" w:author="Asus" w:date="2024-11-12T21:09:00Z">
              <w:rPr>
                <w:bCs/>
              </w:rPr>
            </w:rPrChange>
          </w:rPr>
          <w:t xml:space="preserve"> và đấu nối với hệ thống hạ tầng kỹ thuật.</w:t>
        </w:r>
      </w:ins>
    </w:p>
    <w:p w14:paraId="5140C405" w14:textId="5140E9BC" w:rsidR="009F4B19" w:rsidRPr="002E4F28" w:rsidRDefault="009F4B19" w:rsidP="00493C12">
      <w:pPr>
        <w:tabs>
          <w:tab w:val="left" w:pos="900"/>
        </w:tabs>
        <w:spacing w:line="312" w:lineRule="auto"/>
        <w:ind w:firstLine="720"/>
        <w:jc w:val="both"/>
        <w:rPr>
          <w:ins w:id="11889" w:author="User" w:date="2024-11-09T11:16:00Z"/>
          <w:bCs/>
          <w:lang w:val="vi-VN"/>
          <w:rPrChange w:id="11890" w:author="Asus" w:date="2024-11-12T21:09:00Z">
            <w:rPr>
              <w:ins w:id="11891" w:author="User" w:date="2024-11-09T11:16:00Z"/>
              <w:bCs/>
              <w:color w:val="FF0000"/>
              <w:lang w:val="vi-VN"/>
            </w:rPr>
          </w:rPrChange>
        </w:rPr>
      </w:pPr>
      <w:ins w:id="11892" w:author="User" w:date="2024-11-09T11:28:00Z">
        <w:r w:rsidRPr="002E4F28">
          <w:rPr>
            <w:bCs/>
            <w:lang w:val="vi-VN"/>
            <w:rPrChange w:id="11893" w:author="Asus" w:date="2024-11-12T21:09:00Z">
              <w:rPr>
                <w:bCs/>
              </w:rPr>
            </w:rPrChange>
          </w:rPr>
          <w:t>Các khu chức năng khác như khu cây xanh, bãi đỗ xe… phù hợp với không gian kiến trúc và nguyên lý quy hoạch, đảm bảo tính khả thi của dự án</w:t>
        </w:r>
      </w:ins>
    </w:p>
    <w:p w14:paraId="50883E7D" w14:textId="77777777" w:rsidR="004A1D70" w:rsidRPr="00057D41" w:rsidRDefault="004A1D70" w:rsidP="004A1D70">
      <w:pPr>
        <w:spacing w:before="60" w:line="312" w:lineRule="auto"/>
        <w:ind w:firstLine="720"/>
        <w:jc w:val="both"/>
        <w:rPr>
          <w:ins w:id="11894" w:author="User" w:date="2024-11-09T15:55:00Z"/>
          <w:lang w:val="pt-BR"/>
        </w:rPr>
      </w:pPr>
      <w:ins w:id="11895" w:author="User" w:date="2024-11-09T15:55:00Z">
        <w:r w:rsidRPr="00057D41">
          <w:rPr>
            <w:lang w:val="vi-VN"/>
          </w:rPr>
          <w:t xml:space="preserve">- </w:t>
        </w:r>
        <w:r w:rsidRPr="00057D41">
          <w:rPr>
            <w:lang w:val="pt-BR"/>
          </w:rPr>
          <w:t>Vật liệu và giải pháp thi công</w:t>
        </w:r>
      </w:ins>
    </w:p>
    <w:p w14:paraId="15D219C1" w14:textId="7FA5EABA" w:rsidR="004A1D70" w:rsidRPr="00057D41" w:rsidRDefault="004A1D70" w:rsidP="004A1D70">
      <w:pPr>
        <w:pStyle w:val="Bodytext231"/>
        <w:spacing w:before="60" w:line="312" w:lineRule="auto"/>
        <w:ind w:left="43" w:firstLine="662"/>
        <w:jc w:val="both"/>
        <w:rPr>
          <w:ins w:id="11896" w:author="User" w:date="2024-11-09T15:55:00Z"/>
          <w:rStyle w:val="Bodytext235"/>
          <w:lang w:val="pt-BR"/>
        </w:rPr>
      </w:pPr>
      <w:ins w:id="11897" w:author="User" w:date="2024-11-09T15:55:00Z">
        <w:r w:rsidRPr="00057D41">
          <w:rPr>
            <w:lang w:val="pt-BR"/>
          </w:rPr>
          <w:t>+ Trước khi tiến hành san nền, dự án sẽ tiến hành bóc lớp đất hữu cơ của khu vực đất canh tác với độ</w:t>
        </w:r>
        <w:r w:rsidR="00015108">
          <w:rPr>
            <w:lang w:val="pt-BR"/>
          </w:rPr>
          <w:t xml:space="preserve"> dày trung bình 0,2 </w:t>
        </w:r>
        <w:r w:rsidRPr="00057D41">
          <w:rPr>
            <w:lang w:val="pt-BR"/>
          </w:rPr>
          <w:t xml:space="preserve">m. </w:t>
        </w:r>
        <w:r w:rsidRPr="00057D41">
          <w:rPr>
            <w:rStyle w:val="Bodytext235"/>
            <w:lang w:val="pt-BR"/>
          </w:rPr>
          <w:t xml:space="preserve">Với tổng diện tích </w:t>
        </w:r>
        <w:r w:rsidRPr="00057D41">
          <w:rPr>
            <w:bCs/>
            <w:spacing w:val="-4"/>
            <w:lang w:val="cs-CZ"/>
          </w:rPr>
          <w:t>bóc là</w:t>
        </w:r>
        <w:r w:rsidRPr="00057D41">
          <w:rPr>
            <w:rStyle w:val="Bodytext235"/>
            <w:lang w:val="pt-BR"/>
          </w:rPr>
          <w:t xml:space="preserve"> </w:t>
        </w:r>
      </w:ins>
      <w:ins w:id="11898" w:author="User" w:date="2024-11-09T16:16:00Z">
        <w:r w:rsidR="00015108" w:rsidRPr="002E4F28">
          <w:rPr>
            <w:lang w:val="pt-BR"/>
            <w:rPrChange w:id="11899" w:author="Asus" w:date="2024-11-12T21:09:00Z">
              <w:rPr/>
            </w:rPrChange>
          </w:rPr>
          <w:t>5.829,2</w:t>
        </w:r>
      </w:ins>
      <w:ins w:id="11900" w:author="User" w:date="2024-11-09T15:55:00Z">
        <w:r w:rsidRPr="00057D41">
          <w:rPr>
            <w:bCs/>
            <w:lang w:val="vi-VN"/>
          </w:rPr>
          <w:t xml:space="preserve"> m</w:t>
        </w:r>
        <w:r w:rsidRPr="00057D41">
          <w:rPr>
            <w:bCs/>
            <w:vertAlign w:val="superscript"/>
            <w:lang w:val="vi-VN"/>
          </w:rPr>
          <w:t>2</w:t>
        </w:r>
        <w:r w:rsidRPr="00057D41">
          <w:rPr>
            <w:rStyle w:val="Bodytext235"/>
            <w:lang w:val="pt-BR"/>
          </w:rPr>
          <w:t xml:space="preserve">, ta có khối lượng bóc lớp đất hữu cơ của dự án là: </w:t>
        </w:r>
      </w:ins>
    </w:p>
    <w:p w14:paraId="3832BA82" w14:textId="13EA04E7" w:rsidR="004A1D70" w:rsidRPr="00057D41" w:rsidRDefault="00015108" w:rsidP="004A1D70">
      <w:pPr>
        <w:pStyle w:val="Bodytext231"/>
        <w:spacing w:before="60" w:line="312" w:lineRule="auto"/>
        <w:ind w:firstLine="0"/>
        <w:rPr>
          <w:ins w:id="11901" w:author="User" w:date="2024-11-09T15:55:00Z"/>
          <w:rStyle w:val="Bodytext235"/>
          <w:lang w:val="pt-BR"/>
        </w:rPr>
      </w:pPr>
      <w:ins w:id="11902" w:author="User" w:date="2024-11-09T16:17:00Z">
        <w:r>
          <w:rPr>
            <w:bCs/>
            <w:lang w:val="pt-BR"/>
          </w:rPr>
          <w:t>5.829,2</w:t>
        </w:r>
      </w:ins>
      <w:ins w:id="11903" w:author="User" w:date="2024-11-09T15:55:00Z">
        <w:r>
          <w:rPr>
            <w:rStyle w:val="Bodytext235"/>
            <w:lang w:val="pt-BR"/>
          </w:rPr>
          <w:t xml:space="preserve"> x 0,2</w:t>
        </w:r>
        <w:r w:rsidR="004A1D70" w:rsidRPr="00057D41">
          <w:rPr>
            <w:rStyle w:val="Bodytext235"/>
            <w:lang w:val="pt-BR"/>
          </w:rPr>
          <w:t xml:space="preserve"> = </w:t>
        </w:r>
      </w:ins>
      <w:ins w:id="11904" w:author="User" w:date="2024-11-09T16:17:00Z">
        <w:r>
          <w:rPr>
            <w:rStyle w:val="Bodytext235"/>
            <w:lang w:val="pt-BR"/>
          </w:rPr>
          <w:t>1.165,84</w:t>
        </w:r>
      </w:ins>
      <w:ins w:id="11905" w:author="User" w:date="2024-11-09T15:55:00Z">
        <w:r w:rsidR="004A1D70" w:rsidRPr="00057D41">
          <w:rPr>
            <w:rStyle w:val="Bodytext235"/>
            <w:lang w:val="pt-BR"/>
          </w:rPr>
          <w:t xml:space="preserve"> m</w:t>
        </w:r>
        <w:r w:rsidR="004A1D70" w:rsidRPr="00057D41">
          <w:rPr>
            <w:rStyle w:val="Bodytext235"/>
            <w:vertAlign w:val="superscript"/>
            <w:lang w:val="pt-BR"/>
          </w:rPr>
          <w:t>3</w:t>
        </w:r>
      </w:ins>
    </w:p>
    <w:p w14:paraId="0D29EC50" w14:textId="77777777" w:rsidR="004A1D70" w:rsidRPr="00057D41" w:rsidRDefault="004A1D70" w:rsidP="004A1D70">
      <w:pPr>
        <w:spacing w:before="60" w:line="312" w:lineRule="auto"/>
        <w:ind w:firstLine="720"/>
        <w:jc w:val="both"/>
        <w:rPr>
          <w:ins w:id="11906" w:author="User" w:date="2024-11-09T15:55:00Z"/>
          <w:bCs/>
          <w:iCs/>
          <w:lang w:val="vi-VN"/>
        </w:rPr>
      </w:pPr>
      <w:ins w:id="11907" w:author="User" w:date="2024-11-09T15:55:00Z">
        <w:r w:rsidRPr="00057D41">
          <w:rPr>
            <w:bCs/>
            <w:iCs/>
            <w:lang w:val="vi-VN"/>
          </w:rPr>
          <w:t xml:space="preserve">+ Lượng đất đắp bù khu cây xanh: </w:t>
        </w:r>
      </w:ins>
    </w:p>
    <w:p w14:paraId="72B05FC5" w14:textId="6A20BD13" w:rsidR="006A0D43" w:rsidRPr="006A0D43" w:rsidRDefault="006A0D43">
      <w:pPr>
        <w:pStyle w:val="Bodytext231"/>
        <w:shd w:val="clear" w:color="auto" w:fill="auto"/>
        <w:spacing w:before="60" w:line="312" w:lineRule="auto"/>
        <w:ind w:firstLine="709"/>
        <w:jc w:val="both"/>
        <w:rPr>
          <w:ins w:id="11908" w:author="User" w:date="2024-11-09T16:24:00Z"/>
          <w:bCs/>
          <w:iCs/>
          <w:shd w:val="clear" w:color="auto" w:fill="FFFFFF"/>
          <w:lang w:val="pt-BR"/>
          <w:rPrChange w:id="11909" w:author="User" w:date="2024-11-09T16:24:00Z">
            <w:rPr>
              <w:ins w:id="11910" w:author="User" w:date="2024-11-09T16:24:00Z"/>
              <w:bCs/>
              <w:iCs/>
              <w:lang w:val="vi-VN"/>
            </w:rPr>
          </w:rPrChange>
        </w:rPr>
        <w:pPrChange w:id="11911" w:author="User" w:date="2024-11-09T16:24:00Z">
          <w:pPr>
            <w:spacing w:before="60" w:line="312" w:lineRule="auto"/>
            <w:ind w:firstLine="720"/>
            <w:jc w:val="both"/>
          </w:pPr>
        </w:pPrChange>
      </w:pPr>
      <w:ins w:id="11912" w:author="User" w:date="2024-11-09T16:24:00Z">
        <w:r>
          <w:rPr>
            <w:bCs/>
            <w:iCs/>
            <w:lang w:val="pt-BR"/>
          </w:rPr>
          <w:t>Công ty TNHH thương mại và sản xuất Vân Anh đã được Ủy ban nhân dân huyện Văn Lâm chấp thuận phương án sử dụng tầng đất mặt dự án Khu kinh doanh các sản phẩm gỗ Vân Anh tại văn bản số 1450/UBND-NN&amp;PTNT ngày 30/10/2024. Cụ thể như sau:</w:t>
        </w:r>
      </w:ins>
    </w:p>
    <w:p w14:paraId="1C5B7FCC" w14:textId="204DA341" w:rsidR="004A1D70" w:rsidRDefault="004A1D70">
      <w:pPr>
        <w:widowControl w:val="0"/>
        <w:spacing w:line="312" w:lineRule="auto"/>
        <w:ind w:firstLine="720"/>
        <w:jc w:val="both"/>
        <w:rPr>
          <w:ins w:id="11913" w:author="User" w:date="2024-11-09T16:19:00Z"/>
          <w:bCs/>
          <w:iCs/>
          <w:lang w:val="vi-VN"/>
        </w:rPr>
        <w:pPrChange w:id="11914" w:author="User" w:date="2024-11-09T16:18:00Z">
          <w:pPr>
            <w:spacing w:before="60" w:line="312" w:lineRule="auto"/>
            <w:ind w:firstLine="720"/>
            <w:jc w:val="both"/>
          </w:pPr>
        </w:pPrChange>
      </w:pPr>
      <w:ins w:id="11915" w:author="User" w:date="2024-11-09T15:55:00Z">
        <w:r w:rsidRPr="00057D41">
          <w:rPr>
            <w:bCs/>
            <w:iCs/>
            <w:lang w:val="vi-VN"/>
          </w:rPr>
          <w:t xml:space="preserve">Tuân thủ theo </w:t>
        </w:r>
        <w:r w:rsidRPr="00057D41">
          <w:rPr>
            <w:lang w:val="vi-VN"/>
          </w:rPr>
          <w:t xml:space="preserve">theo quy định </w:t>
        </w:r>
        <w:r w:rsidRPr="00057D41">
          <w:rPr>
            <w:lang w:val="pt-BR"/>
          </w:rPr>
          <w:t xml:space="preserve">của </w:t>
        </w:r>
      </w:ins>
      <w:ins w:id="11916" w:author="User" w:date="2024-11-09T16:18:00Z">
        <w:r w:rsidR="00015108" w:rsidRPr="008E2AEC">
          <w:rPr>
            <w:lang w:val="pt-BR"/>
          </w:rPr>
          <w:t xml:space="preserve">Nghị định số </w:t>
        </w:r>
        <w:r w:rsidR="00015108" w:rsidRPr="002E4F28">
          <w:rPr>
            <w:lang w:val="pt-BR"/>
            <w:rPrChange w:id="11917" w:author="Asus" w:date="2024-11-12T21:09:00Z">
              <w:rPr/>
            </w:rPrChange>
          </w:rPr>
          <w:t>112/2024</w:t>
        </w:r>
        <w:r w:rsidR="00015108" w:rsidRPr="008E2AEC">
          <w:rPr>
            <w:lang w:val="vi-VN"/>
          </w:rPr>
          <w:t xml:space="preserve">/NĐ-CP ngày </w:t>
        </w:r>
        <w:r w:rsidR="00015108" w:rsidRPr="002E4F28">
          <w:rPr>
            <w:lang w:val="pt-BR"/>
            <w:rPrChange w:id="11918" w:author="Asus" w:date="2024-11-12T21:09:00Z">
              <w:rPr/>
            </w:rPrChange>
          </w:rPr>
          <w:t>11/09/2024</w:t>
        </w:r>
        <w:r w:rsidR="00015108" w:rsidRPr="008E2AEC">
          <w:rPr>
            <w:lang w:val="vi-VN"/>
          </w:rPr>
          <w:t xml:space="preserve"> của </w:t>
        </w:r>
        <w:r w:rsidR="00015108" w:rsidRPr="00B01F52">
          <w:rPr>
            <w:lang w:val="vi-VN"/>
          </w:rPr>
          <w:t>Chính phủ quy định chi tiế</w:t>
        </w:r>
        <w:r w:rsidR="00015108" w:rsidRPr="002E4F28">
          <w:rPr>
            <w:lang w:val="pt-BR"/>
            <w:rPrChange w:id="11919" w:author="Asus" w:date="2024-11-12T21:09:00Z">
              <w:rPr/>
            </w:rPrChange>
          </w:rPr>
          <w:t>t về đất trồng lúa</w:t>
        </w:r>
      </w:ins>
      <w:ins w:id="11920" w:author="User" w:date="2024-11-09T15:55:00Z">
        <w:r w:rsidRPr="00057D41">
          <w:rPr>
            <w:lang w:val="pt-BR"/>
          </w:rPr>
          <w:t>,</w:t>
        </w:r>
        <w:r w:rsidRPr="00057D41">
          <w:rPr>
            <w:bCs/>
            <w:iCs/>
            <w:lang w:val="vi-VN"/>
          </w:rPr>
          <w:t xml:space="preserve"> khu cây xanh trong quy hoạch của dự án được tận dụng đất đắp bằng đất bóc hữu cơ, với chiều cao trung bình đất đắ</w:t>
        </w:r>
        <w:r w:rsidR="00015108">
          <w:rPr>
            <w:bCs/>
            <w:iCs/>
            <w:lang w:val="vi-VN"/>
          </w:rPr>
          <w:t>p là 1,094</w:t>
        </w:r>
        <w:r w:rsidRPr="00057D41">
          <w:rPr>
            <w:bCs/>
            <w:iCs/>
            <w:lang w:val="vi-VN"/>
          </w:rPr>
          <w:t xml:space="preserve"> m nên lượng đất đắp bù cho khu cây xanh là: </w:t>
        </w:r>
      </w:ins>
    </w:p>
    <w:p w14:paraId="602327D4" w14:textId="77777777" w:rsidR="006A0D43" w:rsidRDefault="004A1D70">
      <w:pPr>
        <w:pStyle w:val="Bodytext231"/>
        <w:shd w:val="clear" w:color="auto" w:fill="auto"/>
        <w:spacing w:before="60" w:line="312" w:lineRule="auto"/>
        <w:ind w:firstLine="709"/>
        <w:jc w:val="both"/>
        <w:rPr>
          <w:ins w:id="11921" w:author="User" w:date="2024-11-09T16:22:00Z"/>
          <w:rStyle w:val="Tablecaption11"/>
          <w:b w:val="0"/>
          <w:i w:val="0"/>
          <w:sz w:val="26"/>
          <w:szCs w:val="26"/>
          <w:lang w:val="pt-BR"/>
        </w:rPr>
        <w:pPrChange w:id="11922" w:author="User" w:date="2024-11-09T16:22:00Z">
          <w:pPr>
            <w:spacing w:before="60" w:line="312" w:lineRule="auto"/>
            <w:ind w:firstLine="709"/>
            <w:jc w:val="both"/>
          </w:pPr>
        </w:pPrChange>
      </w:pPr>
      <w:ins w:id="11923" w:author="User" w:date="2024-11-09T15:55:00Z">
        <w:r w:rsidRPr="00057D41">
          <w:rPr>
            <w:rStyle w:val="Tablecaption11"/>
            <w:b w:val="0"/>
            <w:i w:val="0"/>
            <w:sz w:val="26"/>
            <w:szCs w:val="26"/>
            <w:lang w:val="vi-VN"/>
          </w:rPr>
          <w:t>V</w:t>
        </w:r>
        <w:r w:rsidRPr="00057D41">
          <w:rPr>
            <w:rStyle w:val="Tablecaption11"/>
            <w:b w:val="0"/>
            <w:i w:val="0"/>
            <w:sz w:val="26"/>
            <w:szCs w:val="26"/>
            <w:vertAlign w:val="subscript"/>
            <w:lang w:val="vi-VN"/>
          </w:rPr>
          <w:t xml:space="preserve">đất đắp cây xanh </w:t>
        </w:r>
        <w:r w:rsidRPr="00057D41">
          <w:rPr>
            <w:rStyle w:val="Tablecaption11"/>
            <w:b w:val="0"/>
            <w:i w:val="0"/>
            <w:sz w:val="26"/>
            <w:szCs w:val="26"/>
            <w:lang w:val="vi-VN"/>
          </w:rPr>
          <w:t>= S</w:t>
        </w:r>
        <w:r w:rsidRPr="00057D41">
          <w:rPr>
            <w:rStyle w:val="Tablecaption11"/>
            <w:b w:val="0"/>
            <w:i w:val="0"/>
            <w:sz w:val="26"/>
            <w:szCs w:val="26"/>
            <w:vertAlign w:val="subscript"/>
            <w:lang w:val="vi-VN"/>
          </w:rPr>
          <w:t>khu cây xanh</w:t>
        </w:r>
        <w:r w:rsidRPr="00057D41">
          <w:rPr>
            <w:rStyle w:val="Tablecaption11"/>
            <w:b w:val="0"/>
            <w:i w:val="0"/>
            <w:sz w:val="26"/>
            <w:szCs w:val="26"/>
            <w:lang w:val="vi-VN"/>
          </w:rPr>
          <w:t xml:space="preserve"> x h = </w:t>
        </w:r>
      </w:ins>
      <w:ins w:id="11924" w:author="User" w:date="2024-11-09T16:20:00Z">
        <w:r w:rsidR="00015108" w:rsidRPr="002E4F28">
          <w:rPr>
            <w:lang w:val="vi-VN"/>
            <w:rPrChange w:id="11925" w:author="Asus" w:date="2024-11-12T21:09:00Z">
              <w:rPr/>
            </w:rPrChange>
          </w:rPr>
          <w:t>1.365,4</w:t>
        </w:r>
      </w:ins>
      <w:ins w:id="11926" w:author="User" w:date="2024-11-09T15:55:00Z">
        <w:r w:rsidR="00015108">
          <w:rPr>
            <w:rStyle w:val="Tablecaption11"/>
            <w:b w:val="0"/>
            <w:i w:val="0"/>
            <w:sz w:val="26"/>
            <w:szCs w:val="26"/>
            <w:lang w:val="vi-VN"/>
          </w:rPr>
          <w:t xml:space="preserve"> x1,094</w:t>
        </w:r>
        <w:r w:rsidRPr="00057D41">
          <w:rPr>
            <w:rStyle w:val="Tablecaption11"/>
            <w:b w:val="0"/>
            <w:i w:val="0"/>
            <w:sz w:val="26"/>
            <w:szCs w:val="26"/>
            <w:lang w:val="vi-VN"/>
          </w:rPr>
          <w:t xml:space="preserve"> = </w:t>
        </w:r>
      </w:ins>
      <w:ins w:id="11927" w:author="User" w:date="2024-11-09T16:20:00Z">
        <w:r w:rsidR="00015108">
          <w:rPr>
            <w:rStyle w:val="Tablecaption11"/>
            <w:b w:val="0"/>
            <w:i w:val="0"/>
            <w:sz w:val="26"/>
            <w:szCs w:val="26"/>
            <w:lang w:val="pt-BR"/>
          </w:rPr>
          <w:t>1.493,74</w:t>
        </w:r>
      </w:ins>
      <w:ins w:id="11928" w:author="User" w:date="2024-11-09T15:55:00Z">
        <w:r w:rsidRPr="00057D41">
          <w:rPr>
            <w:rStyle w:val="Tablecaption11"/>
            <w:b w:val="0"/>
            <w:i w:val="0"/>
            <w:sz w:val="26"/>
            <w:szCs w:val="26"/>
            <w:lang w:val="pt-BR"/>
          </w:rPr>
          <w:t xml:space="preserve"> </w:t>
        </w:r>
        <w:r w:rsidRPr="00057D41">
          <w:rPr>
            <w:rStyle w:val="Tablecaption11"/>
            <w:b w:val="0"/>
            <w:i w:val="0"/>
            <w:sz w:val="26"/>
            <w:szCs w:val="26"/>
            <w:lang w:val="vi-VN"/>
          </w:rPr>
          <w:t>m</w:t>
        </w:r>
        <w:r w:rsidRPr="00057D41">
          <w:rPr>
            <w:rStyle w:val="Tablecaption11"/>
            <w:b w:val="0"/>
            <w:i w:val="0"/>
            <w:sz w:val="26"/>
            <w:szCs w:val="26"/>
            <w:vertAlign w:val="superscript"/>
            <w:lang w:val="vi-VN"/>
          </w:rPr>
          <w:t>3</w:t>
        </w:r>
        <w:r w:rsidRPr="00057D41">
          <w:rPr>
            <w:rStyle w:val="Tablecaption11"/>
            <w:b w:val="0"/>
            <w:i w:val="0"/>
            <w:sz w:val="26"/>
            <w:szCs w:val="26"/>
            <w:lang w:val="pt-BR"/>
          </w:rPr>
          <w:t>.</w:t>
        </w:r>
      </w:ins>
    </w:p>
    <w:p w14:paraId="7A64F51F" w14:textId="3FBBD23F" w:rsidR="004A1D70" w:rsidRDefault="004A1D70">
      <w:pPr>
        <w:pStyle w:val="Bodytext231"/>
        <w:shd w:val="clear" w:color="auto" w:fill="auto"/>
        <w:spacing w:before="60" w:line="312" w:lineRule="auto"/>
        <w:ind w:firstLine="709"/>
        <w:jc w:val="both"/>
        <w:rPr>
          <w:ins w:id="11929" w:author="User" w:date="2024-11-09T16:22:00Z"/>
          <w:bCs/>
          <w:iCs/>
          <w:lang w:val="pt-BR"/>
        </w:rPr>
        <w:pPrChange w:id="11930" w:author="User" w:date="2024-11-09T16:22:00Z">
          <w:pPr>
            <w:spacing w:before="60" w:line="312" w:lineRule="auto"/>
            <w:ind w:firstLine="709"/>
            <w:jc w:val="both"/>
          </w:pPr>
        </w:pPrChange>
      </w:pPr>
      <w:ins w:id="11931" w:author="User" w:date="2024-11-09T15:55:00Z">
        <w:r w:rsidRPr="00057D41">
          <w:rPr>
            <w:bCs/>
            <w:iCs/>
            <w:lang w:val="pt-BR"/>
          </w:rPr>
          <w:t>Lượng đất hữu cơ tại dự án là không đủ để đắp bù khu cây xanh nên dự án sẽ sử dụng thay thế bằng cát hoặc đất mua từ các khu vực lân cận. Không thực hiện đổ thải đất bóc tại dự án.</w:t>
        </w:r>
      </w:ins>
    </w:p>
    <w:p w14:paraId="0E1CAE8F" w14:textId="77777777" w:rsidR="004A1D70" w:rsidRPr="00057D41" w:rsidRDefault="004A1D70" w:rsidP="004A1D70">
      <w:pPr>
        <w:spacing w:before="60" w:line="312" w:lineRule="auto"/>
        <w:ind w:firstLine="720"/>
        <w:jc w:val="both"/>
        <w:rPr>
          <w:ins w:id="11932" w:author="User" w:date="2024-11-09T15:55:00Z"/>
          <w:bCs/>
          <w:lang w:val="vi-VN"/>
        </w:rPr>
      </w:pPr>
      <w:ins w:id="11933" w:author="User" w:date="2024-11-09T15:55:00Z">
        <w:r w:rsidRPr="00057D41">
          <w:rPr>
            <w:bCs/>
            <w:lang w:val="vi-VN"/>
          </w:rPr>
          <w:t xml:space="preserve">- Các công trình nhà xưởng </w:t>
        </w:r>
        <w:r w:rsidRPr="002E4F28">
          <w:rPr>
            <w:bCs/>
            <w:lang w:val="pt-BR"/>
            <w:rPrChange w:id="11934" w:author="Asus" w:date="2024-11-12T21:09:00Z">
              <w:rPr>
                <w:bCs/>
              </w:rPr>
            </w:rPrChange>
          </w:rPr>
          <w:t>sửa chữa, trưng bày sản phẩm</w:t>
        </w:r>
        <w:r w:rsidRPr="00057D41">
          <w:rPr>
            <w:bCs/>
            <w:lang w:val="vi-VN"/>
          </w:rPr>
          <w:t>, nhà kho:</w:t>
        </w:r>
      </w:ins>
    </w:p>
    <w:p w14:paraId="7D616702" w14:textId="77777777" w:rsidR="004A1D70" w:rsidRPr="00057D41" w:rsidRDefault="004A1D70" w:rsidP="004A1D70">
      <w:pPr>
        <w:tabs>
          <w:tab w:val="left" w:pos="900"/>
        </w:tabs>
        <w:spacing w:before="60" w:line="312" w:lineRule="auto"/>
        <w:ind w:firstLine="720"/>
        <w:jc w:val="both"/>
        <w:rPr>
          <w:ins w:id="11935" w:author="User" w:date="2024-11-09T15:55:00Z"/>
          <w:bCs/>
          <w:lang w:val="vi-VN"/>
        </w:rPr>
      </w:pPr>
      <w:ins w:id="11936" w:author="User" w:date="2024-11-09T15:55:00Z">
        <w:r w:rsidRPr="00057D41">
          <w:rPr>
            <w:bCs/>
            <w:lang w:val="vi-VN"/>
          </w:rPr>
          <w:t xml:space="preserve">+ Các công trình nhà xưởng, </w:t>
        </w:r>
        <w:r w:rsidRPr="00057D41">
          <w:rPr>
            <w:lang w:val="vi-VN"/>
          </w:rPr>
          <w:t>kho lưu giữ hàng</w:t>
        </w:r>
        <w:r w:rsidRPr="00057D41">
          <w:rPr>
            <w:bCs/>
            <w:lang w:val="vi-VN"/>
          </w:rPr>
          <w:t xml:space="preserve"> có kết cấu chính bằng khung thép tiền chế, cột dầm mái bằng thép, xà gồ thép hình, mái lợp tôn múi, có lớp cách nhiệt dọc theo mái bằng vật liệu  cách nhiệt.</w:t>
        </w:r>
      </w:ins>
    </w:p>
    <w:p w14:paraId="1CB9A75F" w14:textId="77777777" w:rsidR="004A1D70" w:rsidRPr="00057D41" w:rsidRDefault="004A1D70" w:rsidP="004A1D70">
      <w:pPr>
        <w:tabs>
          <w:tab w:val="left" w:pos="900"/>
        </w:tabs>
        <w:spacing w:before="60" w:line="312" w:lineRule="auto"/>
        <w:ind w:firstLine="720"/>
        <w:jc w:val="both"/>
        <w:rPr>
          <w:ins w:id="11937" w:author="User" w:date="2024-11-09T15:55:00Z"/>
          <w:bCs/>
          <w:lang w:val="vi-VN"/>
        </w:rPr>
      </w:pPr>
      <w:ins w:id="11938" w:author="User" w:date="2024-11-09T15:55:00Z">
        <w:r w:rsidRPr="00057D41">
          <w:rPr>
            <w:bCs/>
            <w:lang w:val="vi-VN"/>
          </w:rPr>
          <w:t>+ Nền nhà xưởng sản xuất đổ bê tông đá dăm xoa nhẵn mặt, trên sơn phủ.</w:t>
        </w:r>
      </w:ins>
    </w:p>
    <w:p w14:paraId="1956B3DE" w14:textId="77777777" w:rsidR="004A1D70" w:rsidRPr="00057D41" w:rsidRDefault="004A1D70" w:rsidP="004A1D70">
      <w:pPr>
        <w:tabs>
          <w:tab w:val="left" w:pos="900"/>
        </w:tabs>
        <w:spacing w:before="60" w:line="312" w:lineRule="auto"/>
        <w:ind w:firstLine="720"/>
        <w:jc w:val="both"/>
        <w:rPr>
          <w:ins w:id="11939" w:author="User" w:date="2024-11-09T15:55:00Z"/>
          <w:bCs/>
          <w:lang w:val="vi-VN"/>
        </w:rPr>
      </w:pPr>
      <w:ins w:id="11940" w:author="User" w:date="2024-11-09T15:55:00Z">
        <w:r w:rsidRPr="00057D41">
          <w:rPr>
            <w:bCs/>
            <w:lang w:val="vi-VN"/>
          </w:rPr>
          <w:t>+ Phòng điều hành quản lý</w:t>
        </w:r>
        <w:r w:rsidRPr="002E4F28">
          <w:rPr>
            <w:bCs/>
            <w:lang w:val="vi-VN"/>
            <w:rPrChange w:id="11941" w:author="Asus" w:date="2024-11-12T21:09:00Z">
              <w:rPr>
                <w:bCs/>
              </w:rPr>
            </w:rPrChange>
          </w:rPr>
          <w:t>, nhà trưng bày sản phẩm</w:t>
        </w:r>
        <w:r w:rsidRPr="00057D41">
          <w:rPr>
            <w:bCs/>
            <w:lang w:val="vi-VN"/>
          </w:rPr>
          <w:t xml:space="preserve"> lát gạch ceramic, nền khu vệ sinh lát gạch chống trơn và ốp tường bằng gạch men kính cao 2 m.</w:t>
        </w:r>
      </w:ins>
    </w:p>
    <w:p w14:paraId="2E3F02A6" w14:textId="77777777" w:rsidR="004A1D70" w:rsidRPr="00057D41" w:rsidRDefault="004A1D70" w:rsidP="004A1D70">
      <w:pPr>
        <w:tabs>
          <w:tab w:val="left" w:pos="900"/>
        </w:tabs>
        <w:spacing w:before="60" w:line="312" w:lineRule="auto"/>
        <w:ind w:firstLine="720"/>
        <w:jc w:val="both"/>
        <w:rPr>
          <w:ins w:id="11942" w:author="User" w:date="2024-11-09T15:55:00Z"/>
          <w:bCs/>
          <w:lang w:val="vi-VN"/>
        </w:rPr>
      </w:pPr>
      <w:ins w:id="11943" w:author="User" w:date="2024-11-09T15:55:00Z">
        <w:r w:rsidRPr="00057D41">
          <w:rPr>
            <w:bCs/>
            <w:lang w:val="vi-VN"/>
          </w:rPr>
          <w:t>+ Tường nhà xây gạch cao 4 m, phía trên có treo tôn với hệ khung sườn thép. Trát tường trong và ngoài bằng vữa xi măng mác 50, lăn sơn.</w:t>
        </w:r>
      </w:ins>
    </w:p>
    <w:p w14:paraId="42555A38" w14:textId="77777777" w:rsidR="004A1D70" w:rsidRPr="00057D41" w:rsidRDefault="004A1D70" w:rsidP="004A1D70">
      <w:pPr>
        <w:tabs>
          <w:tab w:val="left" w:pos="900"/>
        </w:tabs>
        <w:spacing w:before="60" w:line="312" w:lineRule="auto"/>
        <w:ind w:firstLine="720"/>
        <w:jc w:val="both"/>
        <w:rPr>
          <w:ins w:id="11944" w:author="User" w:date="2024-11-09T15:55:00Z"/>
          <w:bCs/>
          <w:lang w:val="vi-VN"/>
        </w:rPr>
      </w:pPr>
      <w:ins w:id="11945" w:author="User" w:date="2024-11-09T15:55:00Z">
        <w:r w:rsidRPr="00057D41">
          <w:rPr>
            <w:bCs/>
            <w:lang w:val="vi-VN"/>
          </w:rPr>
          <w:lastRenderedPageBreak/>
          <w:t xml:space="preserve">+ Các cửa sổ của nhà </w:t>
        </w:r>
        <w:r w:rsidRPr="002E4F28">
          <w:rPr>
            <w:bCs/>
            <w:lang w:val="vi-VN"/>
            <w:rPrChange w:id="11946" w:author="Asus" w:date="2024-11-12T21:09:00Z">
              <w:rPr>
                <w:bCs/>
              </w:rPr>
            </w:rPrChange>
          </w:rPr>
          <w:t>xưởng</w:t>
        </w:r>
        <w:r w:rsidRPr="00057D41">
          <w:rPr>
            <w:bCs/>
            <w:lang w:val="vi-VN"/>
          </w:rPr>
          <w:t xml:space="preserve"> bằng kính khuôn nhôm sơn tĩnh điện, các cửa đi phục vụ </w:t>
        </w:r>
        <w:r w:rsidRPr="002E4F28">
          <w:rPr>
            <w:bCs/>
            <w:lang w:val="vi-VN"/>
            <w:rPrChange w:id="11947" w:author="Asus" w:date="2024-11-12T21:09:00Z">
              <w:rPr>
                <w:bCs/>
              </w:rPr>
            </w:rPrChange>
          </w:rPr>
          <w:t>quy trình sửa chữa ô tô</w:t>
        </w:r>
        <w:r w:rsidRPr="00057D41">
          <w:rPr>
            <w:bCs/>
            <w:lang w:val="vi-VN"/>
          </w:rPr>
          <w:t xml:space="preserve"> bằng cửa đẩy khung thép bịt tôn, các cửa đi cho các phòng làm việc bằng kính khuôn nhôm sơn tĩnh điện.</w:t>
        </w:r>
      </w:ins>
    </w:p>
    <w:p w14:paraId="5F72EDDC" w14:textId="77777777" w:rsidR="004A1D70" w:rsidRPr="00057D41" w:rsidRDefault="004A1D70" w:rsidP="004A1D70">
      <w:pPr>
        <w:tabs>
          <w:tab w:val="left" w:pos="900"/>
        </w:tabs>
        <w:spacing w:before="60" w:line="312" w:lineRule="auto"/>
        <w:ind w:firstLine="720"/>
        <w:jc w:val="both"/>
        <w:rPr>
          <w:ins w:id="11948" w:author="User" w:date="2024-11-09T15:55:00Z"/>
          <w:bCs/>
          <w:lang w:val="vi-VN"/>
        </w:rPr>
      </w:pPr>
      <w:ins w:id="11949" w:author="User" w:date="2024-11-09T15:55:00Z">
        <w:r w:rsidRPr="00057D41">
          <w:rPr>
            <w:bCs/>
            <w:lang w:val="vi-VN"/>
          </w:rPr>
          <w:t xml:space="preserve"> + Toàn bộ các đường ống điều không thông gió, hệ thống trần nhà đều được treo trên hệ khung dầm mái nên trong thiết kế được tính toán để đảm bảo khả năng chịu tải của dầm.</w:t>
        </w:r>
      </w:ins>
    </w:p>
    <w:p w14:paraId="571BF0C1" w14:textId="77777777" w:rsidR="004A1D70" w:rsidRPr="00057D41" w:rsidRDefault="004A1D70" w:rsidP="004A1D70">
      <w:pPr>
        <w:tabs>
          <w:tab w:val="left" w:pos="900"/>
        </w:tabs>
        <w:spacing w:before="60" w:line="312" w:lineRule="auto"/>
        <w:ind w:firstLine="720"/>
        <w:jc w:val="both"/>
        <w:rPr>
          <w:ins w:id="11950" w:author="User" w:date="2024-11-09T15:55:00Z"/>
          <w:bCs/>
          <w:lang w:val="vi-VN"/>
        </w:rPr>
      </w:pPr>
      <w:ins w:id="11951" w:author="User" w:date="2024-11-09T15:55:00Z">
        <w:r w:rsidRPr="00057D41">
          <w:rPr>
            <w:bCs/>
            <w:lang w:val="vi-VN"/>
          </w:rPr>
          <w:t>- Công trình nhà văn phòng:</w:t>
        </w:r>
      </w:ins>
    </w:p>
    <w:p w14:paraId="65F0022A" w14:textId="77777777" w:rsidR="004A1D70" w:rsidRPr="00057D41" w:rsidRDefault="004A1D70" w:rsidP="004A1D70">
      <w:pPr>
        <w:tabs>
          <w:tab w:val="left" w:pos="900"/>
        </w:tabs>
        <w:spacing w:before="60" w:line="312" w:lineRule="auto"/>
        <w:ind w:firstLine="720"/>
        <w:jc w:val="both"/>
        <w:rPr>
          <w:ins w:id="11952" w:author="User" w:date="2024-11-09T15:55:00Z"/>
          <w:bCs/>
          <w:lang w:val="vi-VN"/>
        </w:rPr>
      </w:pPr>
      <w:ins w:id="11953" w:author="User" w:date="2024-11-09T15:55:00Z">
        <w:r w:rsidRPr="00057D41">
          <w:rPr>
            <w:bCs/>
            <w:lang w:val="vi-VN"/>
          </w:rPr>
          <w:t>+ Đây là công trình dành cho hoạt động văn phòng, quản lý toàn bộ hệ thống hoạt động của công ty, bao gồm các phòng ban lãnh đạo kết hợp với phòng hội họp, phòng kỹ thuật, kế toán, khu tiếp khách, sảnh đón . . .</w:t>
        </w:r>
      </w:ins>
    </w:p>
    <w:p w14:paraId="438FEE3C" w14:textId="77777777" w:rsidR="004A1D70" w:rsidRPr="00057D41" w:rsidRDefault="004A1D70" w:rsidP="004A1D70">
      <w:pPr>
        <w:tabs>
          <w:tab w:val="left" w:pos="900"/>
        </w:tabs>
        <w:spacing w:before="60" w:line="312" w:lineRule="auto"/>
        <w:ind w:firstLine="720"/>
        <w:jc w:val="both"/>
        <w:rPr>
          <w:ins w:id="11954" w:author="User" w:date="2024-11-09T15:55:00Z"/>
          <w:bCs/>
          <w:lang w:val="vi-VN"/>
        </w:rPr>
      </w:pPr>
      <w:ins w:id="11955" w:author="User" w:date="2024-11-09T15:55:00Z">
        <w:r w:rsidRPr="00057D41">
          <w:rPr>
            <w:bCs/>
            <w:lang w:val="vi-VN"/>
          </w:rPr>
          <w:t>+ Kiến trúc của nhà điều hành được thiết kế một cách vững chắc, đơn giản, sử dụng hệ khung cột bê tông cốt thép toàn khối và tường bao 220 chống nóng và thấm cho nhà, mặt trước công trình được thiết kế toàn bộ là hệ thống vách kính tạo vẻ đẹp thẩm mỹ cho nhà điều hành, đồng thời công trình cũng tạo điểm nhấn cho dự án.</w:t>
        </w:r>
      </w:ins>
    </w:p>
    <w:p w14:paraId="03B339A2" w14:textId="77777777" w:rsidR="004A1D70" w:rsidRPr="007E6C37" w:rsidRDefault="004A1D70" w:rsidP="004A1D70">
      <w:pPr>
        <w:spacing w:before="60" w:line="312" w:lineRule="auto"/>
        <w:ind w:firstLine="720"/>
        <w:jc w:val="both"/>
        <w:rPr>
          <w:ins w:id="11956" w:author="User" w:date="2024-11-09T15:55:00Z"/>
          <w:bCs/>
          <w:color w:val="FF0000"/>
          <w:lang w:val="vi-VN"/>
        </w:rPr>
      </w:pPr>
      <w:ins w:id="11957" w:author="User" w:date="2024-11-09T15:55:00Z">
        <w:r w:rsidRPr="00057D41">
          <w:rPr>
            <w:bCs/>
            <w:lang w:val="vi-VN"/>
          </w:rPr>
          <w:t xml:space="preserve">- Các công trình phụ trợ: </w:t>
        </w:r>
        <w:r w:rsidRPr="00057D41">
          <w:rPr>
            <w:bCs/>
            <w:spacing w:val="-4"/>
            <w:lang w:val="vi-VN"/>
          </w:rPr>
          <w:t xml:space="preserve">Công trình có kết cấu chính bằng khung thép tiền chế, cột dầm mái bằng thép, xà gồ thép hình, mái lợp tôn múi, có lớp cách nhiệt dọc theo mái bằng vật liệu cách nhiệt. </w:t>
        </w:r>
        <w:r w:rsidRPr="00057D41">
          <w:rPr>
            <w:bCs/>
            <w:lang w:val="vi-VN"/>
          </w:rPr>
          <w:t xml:space="preserve"> Tường nhà xây gạch mác 75, trát trong và ngoài bằng vữa XM mác 50, lăn sơn. Cửa đi, cửa sổ bằng kính khuôn nhôm sơn tĩnh điện. Nền đổ bê tông đá dăm xoa nhẵn mặt và sơn phủ bề mặt</w:t>
        </w:r>
        <w:r w:rsidRPr="00907C2E">
          <w:rPr>
            <w:bCs/>
            <w:lang w:val="vi-VN"/>
          </w:rPr>
          <w:t>.</w:t>
        </w:r>
      </w:ins>
    </w:p>
    <w:p w14:paraId="5CFBC39C" w14:textId="7810A2DE" w:rsidR="00186706" w:rsidRPr="00F246CF" w:rsidDel="009F4B19" w:rsidRDefault="00186706" w:rsidP="00493C12">
      <w:pPr>
        <w:tabs>
          <w:tab w:val="left" w:pos="900"/>
        </w:tabs>
        <w:spacing w:line="312" w:lineRule="auto"/>
        <w:ind w:firstLine="720"/>
        <w:jc w:val="both"/>
        <w:rPr>
          <w:del w:id="11958" w:author="User" w:date="2024-11-09T11:29:00Z"/>
          <w:bCs/>
          <w:color w:val="FF0000"/>
          <w:lang w:val="vi-VN"/>
          <w:rPrChange w:id="11959" w:author="User" w:date="2024-11-04T11:31:00Z">
            <w:rPr>
              <w:del w:id="11960" w:author="User" w:date="2024-11-09T11:29:00Z"/>
              <w:bCs/>
              <w:lang w:val="vi-VN"/>
            </w:rPr>
          </w:rPrChange>
        </w:rPr>
      </w:pPr>
      <w:del w:id="11961" w:author="User" w:date="2024-11-09T11:29:00Z">
        <w:r w:rsidRPr="00F246CF" w:rsidDel="009F4B19">
          <w:rPr>
            <w:bCs/>
            <w:color w:val="FF0000"/>
            <w:lang w:val="vi-VN"/>
            <w:rPrChange w:id="11962" w:author="User" w:date="2024-11-04T11:31:00Z">
              <w:rPr>
                <w:bCs/>
                <w:lang w:val="vi-VN"/>
              </w:rPr>
            </w:rPrChange>
          </w:rPr>
          <w:delText>+ Bố trí thuận tiện cho hoạt động giữa các hạng mục xưởng sản xuất cũng như các hạng mục khác của Dự án;</w:delText>
        </w:r>
      </w:del>
    </w:p>
    <w:p w14:paraId="418C1748" w14:textId="5FFC5DA9" w:rsidR="00186706" w:rsidRPr="00F246CF" w:rsidDel="009F4B19" w:rsidRDefault="00186706" w:rsidP="00493C12">
      <w:pPr>
        <w:tabs>
          <w:tab w:val="left" w:pos="900"/>
        </w:tabs>
        <w:spacing w:line="312" w:lineRule="auto"/>
        <w:ind w:firstLine="720"/>
        <w:jc w:val="both"/>
        <w:rPr>
          <w:del w:id="11963" w:author="User" w:date="2024-11-09T11:29:00Z"/>
          <w:bCs/>
          <w:color w:val="FF0000"/>
          <w:lang w:val="vi-VN"/>
          <w:rPrChange w:id="11964" w:author="User" w:date="2024-11-04T11:31:00Z">
            <w:rPr>
              <w:del w:id="11965" w:author="User" w:date="2024-11-09T11:29:00Z"/>
              <w:bCs/>
              <w:lang w:val="vi-VN"/>
            </w:rPr>
          </w:rPrChange>
        </w:rPr>
      </w:pPr>
      <w:del w:id="11966" w:author="User" w:date="2024-11-09T11:29:00Z">
        <w:r w:rsidRPr="00F246CF" w:rsidDel="009F4B19">
          <w:rPr>
            <w:bCs/>
            <w:color w:val="FF0000"/>
            <w:lang w:val="vi-VN"/>
            <w:rPrChange w:id="11967" w:author="User" w:date="2024-11-04T11:31:00Z">
              <w:rPr>
                <w:bCs/>
                <w:lang w:val="vi-VN"/>
              </w:rPr>
            </w:rPrChange>
          </w:rPr>
          <w:delText>+</w:delText>
        </w:r>
        <w:r w:rsidRPr="00F246CF" w:rsidDel="009F4B19">
          <w:rPr>
            <w:bCs/>
            <w:color w:val="FF0000"/>
            <w:lang w:val="vi-VN"/>
            <w:rPrChange w:id="11968" w:author="User" w:date="2024-11-04T11:31:00Z">
              <w:rPr>
                <w:bCs/>
                <w:lang w:val="vi-VN"/>
              </w:rPr>
            </w:rPrChange>
          </w:rPr>
          <w:tab/>
          <w:delText>Bố trí hợp lý các vị trí của các bộ phận trong xưởng sản xuất tạo thuận lợi cho việc phối hợp hoạt động, liên kết giữa các dây chuyền sản xuất và quy trình hoạt động kinh doanh của Dự án;</w:delText>
        </w:r>
      </w:del>
    </w:p>
    <w:p w14:paraId="3665F64E" w14:textId="0F48E248" w:rsidR="00186706" w:rsidRPr="00F246CF" w:rsidDel="009F4B19" w:rsidRDefault="00186706" w:rsidP="00493C12">
      <w:pPr>
        <w:tabs>
          <w:tab w:val="left" w:pos="900"/>
        </w:tabs>
        <w:spacing w:line="312" w:lineRule="auto"/>
        <w:ind w:firstLine="720"/>
        <w:jc w:val="both"/>
        <w:rPr>
          <w:del w:id="11969" w:author="User" w:date="2024-11-09T11:29:00Z"/>
          <w:bCs/>
          <w:color w:val="FF0000"/>
          <w:lang w:val="vi-VN"/>
          <w:rPrChange w:id="11970" w:author="User" w:date="2024-11-04T11:31:00Z">
            <w:rPr>
              <w:del w:id="11971" w:author="User" w:date="2024-11-09T11:29:00Z"/>
              <w:bCs/>
              <w:lang w:val="vi-VN"/>
            </w:rPr>
          </w:rPrChange>
        </w:rPr>
      </w:pPr>
      <w:del w:id="11972" w:author="User" w:date="2024-11-09T11:29:00Z">
        <w:r w:rsidRPr="00F246CF" w:rsidDel="009F4B19">
          <w:rPr>
            <w:bCs/>
            <w:color w:val="FF0000"/>
            <w:lang w:val="vi-VN"/>
            <w:rPrChange w:id="11973" w:author="User" w:date="2024-11-04T11:31:00Z">
              <w:rPr>
                <w:bCs/>
                <w:lang w:val="vi-VN"/>
              </w:rPr>
            </w:rPrChange>
          </w:rPr>
          <w:delText>+</w:delText>
        </w:r>
        <w:r w:rsidRPr="00F246CF" w:rsidDel="009F4B19">
          <w:rPr>
            <w:bCs/>
            <w:color w:val="FF0000"/>
            <w:lang w:val="vi-VN"/>
            <w:rPrChange w:id="11974" w:author="User" w:date="2024-11-04T11:31:00Z">
              <w:rPr>
                <w:bCs/>
                <w:lang w:val="vi-VN"/>
              </w:rPr>
            </w:rPrChange>
          </w:rPr>
          <w:tab/>
          <w:delText>Đảm bảo các tiêu chuẩn về vệ sinh trong quá trình sản xuất;</w:delText>
        </w:r>
      </w:del>
    </w:p>
    <w:p w14:paraId="00A6DD51" w14:textId="6911CD7F" w:rsidR="00186706" w:rsidRPr="00F246CF" w:rsidDel="009F4B19" w:rsidRDefault="00186706" w:rsidP="00493C12">
      <w:pPr>
        <w:tabs>
          <w:tab w:val="left" w:pos="900"/>
        </w:tabs>
        <w:spacing w:line="312" w:lineRule="auto"/>
        <w:ind w:firstLine="720"/>
        <w:jc w:val="both"/>
        <w:rPr>
          <w:del w:id="11975" w:author="User" w:date="2024-11-09T11:29:00Z"/>
          <w:bCs/>
          <w:color w:val="FF0000"/>
          <w:lang w:val="vi-VN"/>
          <w:rPrChange w:id="11976" w:author="User" w:date="2024-11-04T11:31:00Z">
            <w:rPr>
              <w:del w:id="11977" w:author="User" w:date="2024-11-09T11:29:00Z"/>
              <w:bCs/>
              <w:lang w:val="vi-VN"/>
            </w:rPr>
          </w:rPrChange>
        </w:rPr>
      </w:pPr>
      <w:del w:id="11978" w:author="User" w:date="2024-11-09T11:29:00Z">
        <w:r w:rsidRPr="00F246CF" w:rsidDel="009F4B19">
          <w:rPr>
            <w:bCs/>
            <w:color w:val="FF0000"/>
            <w:lang w:val="vi-VN"/>
            <w:rPrChange w:id="11979" w:author="User" w:date="2024-11-04T11:31:00Z">
              <w:rPr>
                <w:bCs/>
                <w:lang w:val="vi-VN"/>
              </w:rPr>
            </w:rPrChange>
          </w:rPr>
          <w:delText>+</w:delText>
        </w:r>
        <w:r w:rsidRPr="00F246CF" w:rsidDel="009F4B19">
          <w:rPr>
            <w:bCs/>
            <w:color w:val="FF0000"/>
            <w:lang w:val="vi-VN"/>
            <w:rPrChange w:id="11980" w:author="User" w:date="2024-11-04T11:31:00Z">
              <w:rPr>
                <w:bCs/>
                <w:lang w:val="vi-VN"/>
              </w:rPr>
            </w:rPrChange>
          </w:rPr>
          <w:tab/>
          <w:delText>Tiết kiệm đất xây dựng, các nhà xưởng sản xuất chính được thoáng mát, các công trình phụ trợ như cấp nước, trạm xử lý nước;</w:delText>
        </w:r>
      </w:del>
    </w:p>
    <w:p w14:paraId="1C850AC6" w14:textId="02063DE5" w:rsidR="00186706" w:rsidRPr="00F246CF" w:rsidDel="009F4B19" w:rsidRDefault="00186706" w:rsidP="00493C12">
      <w:pPr>
        <w:tabs>
          <w:tab w:val="left" w:pos="900"/>
        </w:tabs>
        <w:spacing w:line="312" w:lineRule="auto"/>
        <w:ind w:firstLine="720"/>
        <w:jc w:val="both"/>
        <w:rPr>
          <w:del w:id="11981" w:author="User" w:date="2024-11-09T11:29:00Z"/>
          <w:bCs/>
          <w:color w:val="FF0000"/>
          <w:lang w:val="vi-VN"/>
          <w:rPrChange w:id="11982" w:author="User" w:date="2024-11-04T11:31:00Z">
            <w:rPr>
              <w:del w:id="11983" w:author="User" w:date="2024-11-09T11:29:00Z"/>
              <w:bCs/>
              <w:lang w:val="vi-VN"/>
            </w:rPr>
          </w:rPrChange>
        </w:rPr>
      </w:pPr>
      <w:del w:id="11984" w:author="User" w:date="2024-11-09T11:29:00Z">
        <w:r w:rsidRPr="00F246CF" w:rsidDel="009F4B19">
          <w:rPr>
            <w:bCs/>
            <w:color w:val="FF0000"/>
            <w:lang w:val="vi-VN"/>
            <w:rPrChange w:id="11985" w:author="User" w:date="2024-11-04T11:31:00Z">
              <w:rPr>
                <w:bCs/>
                <w:lang w:val="vi-VN"/>
              </w:rPr>
            </w:rPrChange>
          </w:rPr>
          <w:delText>+ Đảm bảo quy phạm phòng cháy chữ</w:delText>
        </w:r>
        <w:r w:rsidR="00055E15" w:rsidRPr="00F246CF" w:rsidDel="009F4B19">
          <w:rPr>
            <w:bCs/>
            <w:color w:val="FF0000"/>
            <w:lang w:val="vi-VN"/>
            <w:rPrChange w:id="11986" w:author="User" w:date="2024-11-04T11:31:00Z">
              <w:rPr>
                <w:bCs/>
                <w:lang w:val="vi-VN"/>
              </w:rPr>
            </w:rPrChange>
          </w:rPr>
          <w:delText>a cháy;</w:delText>
        </w:r>
      </w:del>
    </w:p>
    <w:p w14:paraId="6D9E60F1" w14:textId="606DBA83" w:rsidR="00317BB2" w:rsidRPr="00F246CF" w:rsidDel="00015108" w:rsidRDefault="0004085B" w:rsidP="00493C12">
      <w:pPr>
        <w:spacing w:line="312" w:lineRule="auto"/>
        <w:ind w:firstLine="720"/>
        <w:jc w:val="both"/>
        <w:rPr>
          <w:del w:id="11987" w:author="User" w:date="2024-11-09T16:22:00Z"/>
          <w:bCs/>
          <w:color w:val="FF0000"/>
          <w:lang w:val="pt-BR"/>
          <w:rPrChange w:id="11988" w:author="User" w:date="2024-11-04T11:31:00Z">
            <w:rPr>
              <w:del w:id="11989" w:author="User" w:date="2024-11-09T16:22:00Z"/>
              <w:bCs/>
              <w:lang w:val="pt-BR"/>
            </w:rPr>
          </w:rPrChange>
        </w:rPr>
      </w:pPr>
      <w:del w:id="11990" w:author="User" w:date="2024-11-09T16:22:00Z">
        <w:r w:rsidRPr="00F246CF" w:rsidDel="00015108">
          <w:rPr>
            <w:bCs/>
            <w:color w:val="FF0000"/>
            <w:lang w:val="pt-BR"/>
            <w:rPrChange w:id="11991" w:author="User" w:date="2024-11-04T11:31:00Z">
              <w:rPr>
                <w:bCs/>
                <w:lang w:val="pt-BR"/>
              </w:rPr>
            </w:rPrChange>
          </w:rPr>
          <w:delText>-</w:delText>
        </w:r>
        <w:r w:rsidR="00317BB2" w:rsidRPr="00F246CF" w:rsidDel="00015108">
          <w:rPr>
            <w:bCs/>
            <w:color w:val="FF0000"/>
            <w:lang w:val="pt-BR"/>
            <w:rPrChange w:id="11992" w:author="User" w:date="2024-11-04T11:31:00Z">
              <w:rPr>
                <w:bCs/>
                <w:lang w:val="pt-BR"/>
              </w:rPr>
            </w:rPrChange>
          </w:rPr>
          <w:delText xml:space="preserve"> San nền</w:delText>
        </w:r>
      </w:del>
    </w:p>
    <w:p w14:paraId="6FF9F176" w14:textId="4414CD6D" w:rsidR="00317BB2" w:rsidRPr="00F246CF" w:rsidDel="00015108" w:rsidRDefault="00317BB2" w:rsidP="00493C12">
      <w:pPr>
        <w:spacing w:line="312" w:lineRule="auto"/>
        <w:ind w:firstLine="720"/>
        <w:jc w:val="both"/>
        <w:rPr>
          <w:del w:id="11993" w:author="User" w:date="2024-11-09T16:22:00Z"/>
          <w:color w:val="FF0000"/>
          <w:lang w:val="pt-BR"/>
          <w:rPrChange w:id="11994" w:author="User" w:date="2024-11-04T11:31:00Z">
            <w:rPr>
              <w:del w:id="11995" w:author="User" w:date="2024-11-09T16:22:00Z"/>
              <w:lang w:val="pt-BR"/>
            </w:rPr>
          </w:rPrChange>
        </w:rPr>
      </w:pPr>
      <w:bookmarkStart w:id="11996" w:name="OLE_LINK11"/>
      <w:del w:id="11997" w:author="User" w:date="2024-11-09T16:22:00Z">
        <w:r w:rsidRPr="00F246CF" w:rsidDel="00015108">
          <w:rPr>
            <w:color w:val="FF0000"/>
            <w:lang w:val="pt-BR"/>
            <w:rPrChange w:id="11998" w:author="User" w:date="2024-11-04T11:31:00Z">
              <w:rPr>
                <w:lang w:val="pt-BR"/>
              </w:rPr>
            </w:rPrChange>
          </w:rPr>
          <w:delText>Mặt bằng san nền được thiết kế theo phạm vi ranh giới quy hoạch và tính toán san nền bằng lưới ô vuông 10x10m.</w:delText>
        </w:r>
      </w:del>
    </w:p>
    <w:p w14:paraId="19E16DE6" w14:textId="231B024C" w:rsidR="00C057B6" w:rsidRPr="00F246CF" w:rsidDel="00015108" w:rsidRDefault="00C057B6" w:rsidP="00493C12">
      <w:pPr>
        <w:spacing w:line="312" w:lineRule="auto"/>
        <w:ind w:firstLine="720"/>
        <w:jc w:val="both"/>
        <w:rPr>
          <w:del w:id="11999" w:author="User" w:date="2024-11-09T16:22:00Z"/>
          <w:color w:val="FF0000"/>
          <w:lang w:val="pt-BR"/>
          <w:rPrChange w:id="12000" w:author="User" w:date="2024-11-04T11:31:00Z">
            <w:rPr>
              <w:del w:id="12001" w:author="User" w:date="2024-11-09T16:22:00Z"/>
              <w:lang w:val="pt-BR"/>
            </w:rPr>
          </w:rPrChange>
        </w:rPr>
      </w:pPr>
      <w:del w:id="12002" w:author="User" w:date="2024-11-09T16:22:00Z">
        <w:r w:rsidRPr="00F246CF" w:rsidDel="00015108">
          <w:rPr>
            <w:color w:val="FF0000"/>
            <w:lang w:val="pt-BR"/>
            <w:rPrChange w:id="12003" w:author="User" w:date="2024-11-04T11:31:00Z">
              <w:rPr>
                <w:lang w:val="pt-BR"/>
              </w:rPr>
            </w:rPrChange>
          </w:rPr>
          <w:delText>+ Vật liệu dùng để san lấp của dự án là cát đen. Ngoài ra, nếu dự án sử dụng vật liệu san nền là phế thải xây dựng và các vật liệu khác sẽ đảm bảo theo quy định của pháp luật.</w:delText>
        </w:r>
      </w:del>
    </w:p>
    <w:p w14:paraId="445A5049" w14:textId="6D497D7A" w:rsidR="00317BB2" w:rsidRPr="00F246CF" w:rsidDel="00015108" w:rsidRDefault="00717697" w:rsidP="00493C12">
      <w:pPr>
        <w:spacing w:line="312" w:lineRule="auto"/>
        <w:ind w:firstLine="720"/>
        <w:jc w:val="both"/>
        <w:rPr>
          <w:del w:id="12004" w:author="User" w:date="2024-11-09T16:22:00Z"/>
          <w:color w:val="FF0000"/>
          <w:lang w:val="pt-BR"/>
          <w:rPrChange w:id="12005" w:author="User" w:date="2024-11-04T11:31:00Z">
            <w:rPr>
              <w:del w:id="12006" w:author="User" w:date="2024-11-09T16:22:00Z"/>
              <w:lang w:val="pt-BR"/>
            </w:rPr>
          </w:rPrChange>
        </w:rPr>
      </w:pPr>
      <w:del w:id="12007" w:author="User" w:date="2024-11-09T16:22:00Z">
        <w:r w:rsidRPr="00F246CF" w:rsidDel="00015108">
          <w:rPr>
            <w:color w:val="FF0000"/>
            <w:lang w:val="pt-BR"/>
            <w:rPrChange w:id="12008" w:author="User" w:date="2024-11-04T11:31:00Z">
              <w:rPr>
                <w:lang w:val="pt-BR"/>
              </w:rPr>
            </w:rPrChange>
          </w:rPr>
          <w:delText>+</w:delText>
        </w:r>
        <w:r w:rsidR="00317BB2" w:rsidRPr="00F246CF" w:rsidDel="00015108">
          <w:rPr>
            <w:color w:val="FF0000"/>
            <w:lang w:val="pt-BR"/>
            <w:rPrChange w:id="12009" w:author="User" w:date="2024-11-04T11:31:00Z">
              <w:rPr>
                <w:lang w:val="pt-BR"/>
              </w:rPr>
            </w:rPrChange>
          </w:rPr>
          <w:delText xml:space="preserve"> Cát lấp các mặt bằng phải đảm bảo yêu cầu kỹ thuật thi công, đắp theo từng lớp dày từ 20-30cm đảm bảo độ chặt yêu cầu K90.</w:delText>
        </w:r>
      </w:del>
    </w:p>
    <w:p w14:paraId="57C6E0E0" w14:textId="390DB172" w:rsidR="00317BB2" w:rsidRPr="00F246CF" w:rsidDel="009F4B19" w:rsidRDefault="00717697" w:rsidP="00493C12">
      <w:pPr>
        <w:spacing w:line="312" w:lineRule="auto"/>
        <w:ind w:firstLine="720"/>
        <w:jc w:val="both"/>
        <w:rPr>
          <w:del w:id="12010" w:author="User" w:date="2024-11-09T11:30:00Z"/>
          <w:color w:val="FF0000"/>
          <w:lang w:val="pt-BR"/>
          <w:rPrChange w:id="12011" w:author="User" w:date="2024-11-04T11:31:00Z">
            <w:rPr>
              <w:del w:id="12012" w:author="User" w:date="2024-11-09T11:30:00Z"/>
              <w:lang w:val="pt-BR"/>
            </w:rPr>
          </w:rPrChange>
        </w:rPr>
      </w:pPr>
      <w:bookmarkStart w:id="12013" w:name="_Hlk97199966"/>
      <w:del w:id="12014" w:author="User" w:date="2024-11-09T11:30:00Z">
        <w:r w:rsidRPr="00F246CF" w:rsidDel="009F4B19">
          <w:rPr>
            <w:color w:val="FF0000"/>
            <w:lang w:val="pt-BR"/>
            <w:rPrChange w:id="12015" w:author="User" w:date="2024-11-04T11:31:00Z">
              <w:rPr>
                <w:lang w:val="pt-BR"/>
              </w:rPr>
            </w:rPrChange>
          </w:rPr>
          <w:delText>+</w:delText>
        </w:r>
        <w:r w:rsidR="00317BB2" w:rsidRPr="00F246CF" w:rsidDel="009F4B19">
          <w:rPr>
            <w:color w:val="FF0000"/>
            <w:lang w:val="pt-BR"/>
            <w:rPrChange w:id="12016" w:author="User" w:date="2024-11-04T11:31:00Z">
              <w:rPr>
                <w:lang w:val="pt-BR"/>
              </w:rPr>
            </w:rPrChange>
          </w:rPr>
          <w:delText xml:space="preserve"> </w:delText>
        </w:r>
      </w:del>
      <w:del w:id="12017" w:author="User" w:date="2023-11-27T08:08:00Z">
        <w:r w:rsidR="00317BB2" w:rsidRPr="00F246CF" w:rsidDel="00C147B8">
          <w:rPr>
            <w:color w:val="FF0000"/>
            <w:lang w:val="pt-BR"/>
            <w:rPrChange w:id="12018" w:author="User" w:date="2024-11-04T11:31:00Z">
              <w:rPr>
                <w:lang w:val="pt-BR"/>
              </w:rPr>
            </w:rPrChange>
          </w:rPr>
          <w:delText>Đào tầng</w:delText>
        </w:r>
      </w:del>
      <w:del w:id="12019" w:author="User" w:date="2024-11-09T11:30:00Z">
        <w:r w:rsidR="00317BB2" w:rsidRPr="00F246CF" w:rsidDel="009F4B19">
          <w:rPr>
            <w:color w:val="FF0000"/>
            <w:lang w:val="pt-BR"/>
            <w:rPrChange w:id="12020" w:author="User" w:date="2024-11-04T11:31:00Z">
              <w:rPr>
                <w:lang w:val="pt-BR"/>
              </w:rPr>
            </w:rPrChange>
          </w:rPr>
          <w:delText xml:space="preserve"> </w:delText>
        </w:r>
      </w:del>
      <w:del w:id="12021" w:author="User" w:date="2023-11-27T08:09:00Z">
        <w:r w:rsidR="00317BB2" w:rsidRPr="00F246CF" w:rsidDel="00C147B8">
          <w:rPr>
            <w:color w:val="FF0000"/>
            <w:lang w:val="pt-BR"/>
            <w:rPrChange w:id="12022" w:author="User" w:date="2024-11-04T11:31:00Z">
              <w:rPr>
                <w:lang w:val="pt-BR"/>
              </w:rPr>
            </w:rPrChange>
          </w:rPr>
          <w:delText xml:space="preserve">đất mặt </w:delText>
        </w:r>
      </w:del>
      <w:del w:id="12023" w:author="User" w:date="2024-11-09T11:30:00Z">
        <w:r w:rsidR="00317BB2" w:rsidRPr="00F246CF" w:rsidDel="009F4B19">
          <w:rPr>
            <w:color w:val="FF0000"/>
            <w:lang w:val="pt-BR"/>
            <w:rPrChange w:id="12024" w:author="User" w:date="2024-11-04T11:31:00Z">
              <w:rPr>
                <w:highlight w:val="yellow"/>
                <w:lang w:val="pt-BR"/>
              </w:rPr>
            </w:rPrChange>
          </w:rPr>
          <w:delText>dày 2</w:delText>
        </w:r>
        <w:r w:rsidR="00F76C3B" w:rsidRPr="00F246CF" w:rsidDel="009F4B19">
          <w:rPr>
            <w:color w:val="FF0000"/>
            <w:lang w:val="vi-VN"/>
            <w:rPrChange w:id="12025" w:author="User" w:date="2024-11-04T11:31:00Z">
              <w:rPr>
                <w:highlight w:val="yellow"/>
                <w:lang w:val="vi-VN"/>
              </w:rPr>
            </w:rPrChange>
          </w:rPr>
          <w:delText xml:space="preserve">0 </w:delText>
        </w:r>
        <w:r w:rsidR="00317BB2" w:rsidRPr="00F246CF" w:rsidDel="009F4B19">
          <w:rPr>
            <w:color w:val="FF0000"/>
            <w:lang w:val="pt-BR"/>
            <w:rPrChange w:id="12026" w:author="User" w:date="2024-11-04T11:31:00Z">
              <w:rPr>
                <w:highlight w:val="yellow"/>
                <w:lang w:val="pt-BR"/>
              </w:rPr>
            </w:rPrChange>
          </w:rPr>
          <w:delText>cm phạm vi đất trồng lúa theo Điều 14, Nghị định số 94/2019/NĐ-CP ngày 13/12/2019 của Chính phủ quy định chi tiết một số điều của Luật trồng trọt về giống cây trồng và canh tác.</w:delText>
        </w:r>
      </w:del>
    </w:p>
    <w:p w14:paraId="27D999F7" w14:textId="41722F2F" w:rsidR="00F76C3B" w:rsidRPr="00F246CF" w:rsidDel="00425483" w:rsidRDefault="00F76C3B" w:rsidP="000566F7">
      <w:pPr>
        <w:spacing w:line="312" w:lineRule="auto"/>
        <w:ind w:firstLine="454"/>
        <w:jc w:val="both"/>
        <w:rPr>
          <w:del w:id="12027" w:author="User" w:date="2024-11-09T16:25:00Z"/>
          <w:i/>
          <w:iCs/>
          <w:color w:val="FF0000"/>
          <w:lang w:val="it-IT"/>
          <w:rPrChange w:id="12028" w:author="User" w:date="2024-11-04T11:31:00Z">
            <w:rPr>
              <w:del w:id="12029" w:author="User" w:date="2024-11-09T16:25:00Z"/>
              <w:i/>
              <w:iCs/>
              <w:lang w:val="it-IT"/>
            </w:rPr>
          </w:rPrChange>
        </w:rPr>
      </w:pPr>
      <w:del w:id="12030" w:author="User" w:date="2024-11-09T16:25:00Z">
        <w:r w:rsidRPr="00F246CF" w:rsidDel="00425483">
          <w:rPr>
            <w:i/>
            <w:iCs/>
            <w:color w:val="FF0000"/>
            <w:lang w:val="it-IT"/>
            <w:rPrChange w:id="12031" w:author="User" w:date="2024-11-04T11:31:00Z">
              <w:rPr>
                <w:i/>
                <w:iCs/>
                <w:lang w:val="it-IT"/>
              </w:rPr>
            </w:rPrChange>
          </w:rPr>
          <w:delText>- Giải pháp thiết kế:</w:delText>
        </w:r>
      </w:del>
    </w:p>
    <w:p w14:paraId="61F473B1" w14:textId="3C12CA88" w:rsidR="00F76C3B" w:rsidRPr="00F246CF" w:rsidDel="00425483" w:rsidRDefault="00F76C3B" w:rsidP="000566F7">
      <w:pPr>
        <w:spacing w:line="312" w:lineRule="auto"/>
        <w:ind w:firstLine="426"/>
        <w:jc w:val="both"/>
        <w:rPr>
          <w:del w:id="12032" w:author="User" w:date="2024-11-09T16:25:00Z"/>
          <w:color w:val="FF0000"/>
          <w:lang w:val="it-IT"/>
          <w:rPrChange w:id="12033" w:author="User" w:date="2024-11-04T11:31:00Z">
            <w:rPr>
              <w:del w:id="12034" w:author="User" w:date="2024-11-09T16:25:00Z"/>
              <w:lang w:val="it-IT"/>
            </w:rPr>
          </w:rPrChange>
        </w:rPr>
      </w:pPr>
      <w:del w:id="12035" w:author="User" w:date="2024-11-09T16:25:00Z">
        <w:r w:rsidRPr="00F246CF" w:rsidDel="00425483">
          <w:rPr>
            <w:color w:val="FF0000"/>
            <w:lang w:val="it-IT"/>
            <w:rPrChange w:id="12036" w:author="User" w:date="2024-11-04T11:31:00Z">
              <w:rPr>
                <w:lang w:val="it-IT"/>
              </w:rPr>
            </w:rPrChange>
          </w:rPr>
          <w:delText xml:space="preserve">+ Lựa chọn cao độ san nền: Đất khu vực quy hoạch chủ yếu là đất ruộng và một số mương nhỏ. Địa hình khu vực hiện trạng khá bằng phẳng cốt cao độ trung </w:delText>
        </w:r>
      </w:del>
      <w:del w:id="12037" w:author="User" w:date="2023-12-04T08:28:00Z">
        <w:r w:rsidRPr="00F246CF" w:rsidDel="00D12BC3">
          <w:rPr>
            <w:color w:val="FF0000"/>
            <w:lang w:val="it-IT"/>
            <w:rPrChange w:id="12038" w:author="User" w:date="2024-11-04T11:31:00Z">
              <w:rPr>
                <w:lang w:val="it-IT"/>
              </w:rPr>
            </w:rPrChange>
          </w:rPr>
          <w:delText>bình (1,07 ÷ 2,2)</w:delText>
        </w:r>
      </w:del>
      <w:del w:id="12039" w:author="User" w:date="2024-11-09T16:25:00Z">
        <w:r w:rsidRPr="00F246CF" w:rsidDel="00425483">
          <w:rPr>
            <w:color w:val="FF0000"/>
            <w:lang w:val="it-IT"/>
            <w:rPrChange w:id="12040" w:author="User" w:date="2024-11-04T11:31:00Z">
              <w:rPr>
                <w:lang w:val="it-IT"/>
              </w:rPr>
            </w:rPrChange>
          </w:rPr>
          <w:delText xml:space="preserve"> m</w:delText>
        </w:r>
      </w:del>
      <w:del w:id="12041" w:author="User" w:date="2023-11-29T16:21:00Z">
        <w:r w:rsidRPr="00F246CF" w:rsidDel="007F6EC3">
          <w:rPr>
            <w:color w:val="FF0000"/>
            <w:lang w:val="it-IT"/>
            <w:rPrChange w:id="12042" w:author="User" w:date="2024-11-04T11:31:00Z">
              <w:rPr>
                <w:lang w:val="it-IT"/>
              </w:rPr>
            </w:rPrChange>
          </w:rPr>
          <w:delText xml:space="preserve">. </w:delText>
        </w:r>
      </w:del>
    </w:p>
    <w:p w14:paraId="7A073AC5" w14:textId="341262C8" w:rsidR="00F76C3B" w:rsidRPr="00F246CF" w:rsidDel="00425483" w:rsidRDefault="00F76C3B" w:rsidP="000566F7">
      <w:pPr>
        <w:spacing w:line="312" w:lineRule="auto"/>
        <w:ind w:firstLine="720"/>
        <w:jc w:val="both"/>
        <w:rPr>
          <w:del w:id="12043" w:author="User" w:date="2024-11-09T16:25:00Z"/>
          <w:color w:val="FF0000"/>
          <w:lang w:val="it-IT"/>
          <w:rPrChange w:id="12044" w:author="User" w:date="2024-11-04T11:31:00Z">
            <w:rPr>
              <w:del w:id="12045" w:author="User" w:date="2024-11-09T16:25:00Z"/>
              <w:lang w:val="it-IT"/>
            </w:rPr>
          </w:rPrChange>
        </w:rPr>
      </w:pPr>
      <w:del w:id="12046" w:author="User" w:date="2024-11-09T16:25:00Z">
        <w:r w:rsidRPr="00F246CF" w:rsidDel="00425483">
          <w:rPr>
            <w:color w:val="FF0000"/>
            <w:lang w:val="it-IT"/>
            <w:rPrChange w:id="12047" w:author="User" w:date="2024-11-04T11:31:00Z">
              <w:rPr>
                <w:lang w:val="it-IT"/>
              </w:rPr>
            </w:rPrChange>
          </w:rPr>
          <w:delText xml:space="preserve">Trước khi san nền cần tiến hành dọn dẹp mặt bằng và bóc lớp hữu cơ trên bề mặt, chiều dày bóc hữu cơ trung bình là 0,2 m. </w:delText>
        </w:r>
      </w:del>
      <w:del w:id="12048" w:author="User" w:date="2023-11-29T16:21:00Z">
        <w:r w:rsidRPr="00F246CF" w:rsidDel="007F6EC3">
          <w:rPr>
            <w:color w:val="FF0000"/>
            <w:lang w:val="it-IT"/>
            <w:rPrChange w:id="12049" w:author="User" w:date="2024-11-04T11:31:00Z">
              <w:rPr>
                <w:lang w:val="it-IT"/>
              </w:rPr>
            </w:rPrChange>
          </w:rPr>
          <w:delText>Lượng đất hữu cơ này sẽ được vận chuyển nội tuyến đắp bù vào các khu vực quy hoạch cây xanh.</w:delText>
        </w:r>
      </w:del>
    </w:p>
    <w:p w14:paraId="02667FDF" w14:textId="46173271" w:rsidR="00F76C3B" w:rsidRPr="00F246CF" w:rsidDel="00425483" w:rsidRDefault="00F76C3B" w:rsidP="000566F7">
      <w:pPr>
        <w:spacing w:line="312" w:lineRule="auto"/>
        <w:ind w:firstLine="720"/>
        <w:jc w:val="both"/>
        <w:rPr>
          <w:del w:id="12050" w:author="User" w:date="2024-11-09T16:25:00Z"/>
          <w:color w:val="FF0000"/>
          <w:lang w:val="it-IT"/>
          <w:rPrChange w:id="12051" w:author="User" w:date="2024-11-04T11:31:00Z">
            <w:rPr>
              <w:del w:id="12052" w:author="User" w:date="2024-11-09T16:25:00Z"/>
              <w:lang w:val="it-IT"/>
            </w:rPr>
          </w:rPrChange>
        </w:rPr>
      </w:pPr>
      <w:del w:id="12053" w:author="User" w:date="2024-11-09T16:25:00Z">
        <w:r w:rsidRPr="00F246CF" w:rsidDel="00425483">
          <w:rPr>
            <w:color w:val="FF0000"/>
            <w:lang w:val="it-IT"/>
            <w:rPrChange w:id="12054" w:author="User" w:date="2024-11-04T11:31:00Z">
              <w:rPr>
                <w:lang w:val="it-IT"/>
              </w:rPr>
            </w:rPrChange>
          </w:rPr>
          <w:delText>Khu vực</w:delText>
        </w:r>
      </w:del>
      <w:del w:id="12055" w:author="User" w:date="2023-11-29T16:21:00Z">
        <w:r w:rsidRPr="00F246CF" w:rsidDel="007F6EC3">
          <w:rPr>
            <w:color w:val="FF0000"/>
            <w:lang w:val="it-IT"/>
            <w:rPrChange w:id="12056" w:author="User" w:date="2024-11-04T11:31:00Z">
              <w:rPr>
                <w:lang w:val="it-IT"/>
              </w:rPr>
            </w:rPrChange>
          </w:rPr>
          <w:delText xml:space="preserve"> mương</w:delText>
        </w:r>
      </w:del>
      <w:del w:id="12057" w:author="User" w:date="2024-11-09T16:25:00Z">
        <w:r w:rsidRPr="00F246CF" w:rsidDel="00425483">
          <w:rPr>
            <w:color w:val="FF0000"/>
            <w:lang w:val="it-IT"/>
            <w:rPrChange w:id="12058" w:author="User" w:date="2024-11-04T11:31:00Z">
              <w:rPr>
                <w:lang w:val="it-IT"/>
              </w:rPr>
            </w:rPrChange>
          </w:rPr>
          <w:delText xml:space="preserve"> sẽ bóc lớp bùn đáy ao với chiều dày 0,3 m trước khi đắp nền.</w:delText>
        </w:r>
      </w:del>
    </w:p>
    <w:p w14:paraId="6FCE38D9" w14:textId="6890B8B3" w:rsidR="00AC0646" w:rsidRPr="00F246CF" w:rsidDel="00425483" w:rsidRDefault="00F76C3B">
      <w:pPr>
        <w:spacing w:line="312" w:lineRule="auto"/>
        <w:ind w:firstLine="454"/>
        <w:jc w:val="both"/>
        <w:rPr>
          <w:del w:id="12059" w:author="User" w:date="2024-11-09T16:25:00Z"/>
          <w:color w:val="FF0000"/>
          <w:lang w:val="it-IT"/>
          <w:rPrChange w:id="12060" w:author="User" w:date="2024-11-04T11:31:00Z">
            <w:rPr>
              <w:del w:id="12061" w:author="User" w:date="2024-11-09T16:25:00Z"/>
              <w:lang w:val="it-IT"/>
            </w:rPr>
          </w:rPrChange>
        </w:rPr>
      </w:pPr>
      <w:del w:id="12062" w:author="User" w:date="2024-11-09T16:25:00Z">
        <w:r w:rsidRPr="00F246CF" w:rsidDel="00425483">
          <w:rPr>
            <w:color w:val="FF0000"/>
            <w:lang w:val="it-IT"/>
            <w:rPrChange w:id="12063" w:author="User" w:date="2024-11-04T11:31:00Z">
              <w:rPr>
                <w:lang w:val="it-IT"/>
              </w:rPr>
            </w:rPrChange>
          </w:rPr>
          <w:delText>- Thống kê khối lượng bóc tách:</w:delText>
        </w:r>
      </w:del>
    </w:p>
    <w:p w14:paraId="21AB346F" w14:textId="6B2177A1" w:rsidR="00F76C3B" w:rsidRPr="00F246CF" w:rsidDel="00425483" w:rsidRDefault="00F76C3B" w:rsidP="000566F7">
      <w:pPr>
        <w:pStyle w:val="bngVit-Nht"/>
        <w:rPr>
          <w:del w:id="12064" w:author="User" w:date="2024-11-09T16:25:00Z"/>
          <w:color w:val="FF0000"/>
          <w:lang w:val="it-IT"/>
          <w:rPrChange w:id="12065" w:author="User" w:date="2024-11-04T11:31:00Z">
            <w:rPr>
              <w:del w:id="12066" w:author="User" w:date="2024-11-09T16:25:00Z"/>
              <w:lang w:val="it-IT"/>
            </w:rPr>
          </w:rPrChange>
        </w:rPr>
      </w:pPr>
      <w:bookmarkStart w:id="12067" w:name="_Toc144886985"/>
      <w:bookmarkStart w:id="12068" w:name="_Toc150947664"/>
      <w:del w:id="12069" w:author="User" w:date="2024-11-09T16:25:00Z">
        <w:r w:rsidRPr="00F246CF" w:rsidDel="00425483">
          <w:rPr>
            <w:color w:val="FF0000"/>
            <w:rPrChange w:id="12070" w:author="User" w:date="2024-11-04T11:31:00Z">
              <w:rPr/>
            </w:rPrChange>
          </w:rPr>
          <w:delText xml:space="preserve">Bảng </w:delText>
        </w:r>
        <w:r w:rsidRPr="00F246CF" w:rsidDel="00425483">
          <w:rPr>
            <w:color w:val="FF0000"/>
            <w:lang w:val="pt-BR"/>
            <w:rPrChange w:id="12071" w:author="User" w:date="2024-11-04T11:31:00Z">
              <w:rPr>
                <w:lang w:val="pt-BR"/>
              </w:rPr>
            </w:rPrChange>
          </w:rPr>
          <w:delText>1</w:delText>
        </w:r>
        <w:r w:rsidRPr="00F246CF" w:rsidDel="00425483">
          <w:rPr>
            <w:color w:val="FF0000"/>
            <w:rPrChange w:id="12072" w:author="User" w:date="2024-11-04T11:31:00Z">
              <w:rPr/>
            </w:rPrChange>
          </w:rPr>
          <w:delText>.</w:delText>
        </w:r>
      </w:del>
      <w:ins w:id="12073" w:author="Asus" w:date="2023-11-14T20:07:00Z">
        <w:del w:id="12074" w:author="User" w:date="2024-11-09T16:25:00Z">
          <w:r w:rsidR="00F23219" w:rsidRPr="00F246CF" w:rsidDel="00425483">
            <w:rPr>
              <w:color w:val="FF0000"/>
              <w:rPrChange w:id="12075" w:author="User" w:date="2024-11-04T11:31:00Z">
                <w:rPr/>
              </w:rPrChange>
            </w:rPr>
            <w:delText>9</w:delText>
          </w:r>
        </w:del>
      </w:ins>
      <w:del w:id="12076" w:author="User" w:date="2024-11-09T16:25:00Z">
        <w:r w:rsidRPr="00F246CF" w:rsidDel="00425483">
          <w:rPr>
            <w:color w:val="FF0000"/>
            <w:lang w:val="de-DE"/>
            <w:rPrChange w:id="12077" w:author="User" w:date="2024-11-04T11:31:00Z">
              <w:rPr>
                <w:lang w:val="de-DE"/>
              </w:rPr>
            </w:rPrChange>
          </w:rPr>
          <w:delText>11.</w:delText>
        </w:r>
        <w:r w:rsidRPr="00F246CF" w:rsidDel="00425483">
          <w:rPr>
            <w:color w:val="FF0000"/>
            <w:rPrChange w:id="12078" w:author="User" w:date="2024-11-04T11:31:00Z">
              <w:rPr/>
            </w:rPrChange>
          </w:rPr>
          <w:delText xml:space="preserve"> </w:delText>
        </w:r>
        <w:r w:rsidRPr="00F246CF" w:rsidDel="00425483">
          <w:rPr>
            <w:color w:val="FF0000"/>
            <w:lang w:val="it-IT"/>
            <w:rPrChange w:id="12079" w:author="User" w:date="2024-11-04T11:31:00Z">
              <w:rPr>
                <w:lang w:val="it-IT"/>
              </w:rPr>
            </w:rPrChange>
          </w:rPr>
          <w:delText xml:space="preserve">Tổng hợp khối lượng </w:delText>
        </w:r>
      </w:del>
      <w:del w:id="12080" w:author="User" w:date="2023-11-29T15:10:00Z">
        <w:r w:rsidRPr="00F246CF" w:rsidDel="00D60A7F">
          <w:rPr>
            <w:color w:val="FF0000"/>
            <w:lang w:val="it-IT"/>
            <w:rPrChange w:id="12081" w:author="User" w:date="2024-11-04T11:31:00Z">
              <w:rPr>
                <w:lang w:val="it-IT"/>
              </w:rPr>
            </w:rPrChange>
          </w:rPr>
          <w:delText>bóc tách đất hữu cơ và bùn đáy mương</w:delText>
        </w:r>
      </w:del>
      <w:bookmarkEnd w:id="12067"/>
      <w:bookmarkEnd w:id="120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1590"/>
        <w:gridCol w:w="1637"/>
        <w:gridCol w:w="1665"/>
        <w:gridCol w:w="1504"/>
        <w:gridCol w:w="2066"/>
      </w:tblGrid>
      <w:tr w:rsidR="00F246CF" w:rsidRPr="002E4F28" w:rsidDel="007F6EC3" w14:paraId="5E9493B2" w14:textId="77777777" w:rsidTr="00DA7565">
        <w:trPr>
          <w:del w:id="12082" w:author="User" w:date="2023-11-29T16:20:00Z"/>
        </w:trPr>
        <w:tc>
          <w:tcPr>
            <w:tcW w:w="600" w:type="dxa"/>
            <w:shd w:val="clear" w:color="auto" w:fill="auto"/>
            <w:vAlign w:val="center"/>
          </w:tcPr>
          <w:p w14:paraId="400740C5" w14:textId="44039779" w:rsidR="00F76C3B" w:rsidRPr="00F246CF" w:rsidDel="007F6EC3" w:rsidRDefault="00F76C3B">
            <w:pPr>
              <w:spacing w:line="312" w:lineRule="auto"/>
              <w:jc w:val="center"/>
              <w:rPr>
                <w:del w:id="12083" w:author="User" w:date="2023-11-29T16:20:00Z"/>
                <w:b/>
                <w:bCs/>
                <w:color w:val="FF0000"/>
                <w:lang w:val="nb-NO"/>
                <w:rPrChange w:id="12084" w:author="User" w:date="2024-11-04T11:31:00Z">
                  <w:rPr>
                    <w:del w:id="12085" w:author="User" w:date="2023-11-29T16:20:00Z"/>
                    <w:b/>
                    <w:bCs/>
                    <w:lang w:val="nb-NO"/>
                  </w:rPr>
                </w:rPrChange>
              </w:rPr>
            </w:pPr>
          </w:p>
          <w:p w14:paraId="714C931D" w14:textId="58D6C928" w:rsidR="00F76C3B" w:rsidRPr="00F246CF" w:rsidDel="007F6EC3" w:rsidRDefault="00F76C3B">
            <w:pPr>
              <w:spacing w:line="312" w:lineRule="auto"/>
              <w:jc w:val="center"/>
              <w:rPr>
                <w:del w:id="12086" w:author="User" w:date="2023-11-29T16:20:00Z"/>
                <w:b/>
                <w:bCs/>
                <w:color w:val="FF0000"/>
                <w:lang w:val="nb-NO"/>
                <w:rPrChange w:id="12087" w:author="User" w:date="2024-11-04T11:31:00Z">
                  <w:rPr>
                    <w:del w:id="12088" w:author="User" w:date="2023-11-29T16:20:00Z"/>
                    <w:b/>
                    <w:bCs/>
                    <w:lang w:val="nb-NO"/>
                  </w:rPr>
                </w:rPrChange>
              </w:rPr>
            </w:pPr>
            <w:del w:id="12089" w:author="User" w:date="2023-11-29T16:20:00Z">
              <w:r w:rsidRPr="00F246CF" w:rsidDel="007F6EC3">
                <w:rPr>
                  <w:b/>
                  <w:bCs/>
                  <w:color w:val="FF0000"/>
                  <w:lang w:val="nb-NO"/>
                  <w:rPrChange w:id="12090" w:author="User" w:date="2024-11-04T11:31:00Z">
                    <w:rPr>
                      <w:b/>
                      <w:bCs/>
                      <w:lang w:val="nb-NO"/>
                    </w:rPr>
                  </w:rPrChange>
                </w:rPr>
                <w:delText>TT</w:delText>
              </w:r>
            </w:del>
          </w:p>
        </w:tc>
        <w:tc>
          <w:tcPr>
            <w:tcW w:w="1590" w:type="dxa"/>
            <w:shd w:val="clear" w:color="auto" w:fill="auto"/>
            <w:vAlign w:val="center"/>
          </w:tcPr>
          <w:p w14:paraId="21B4BFAA" w14:textId="600EF7C2" w:rsidR="00F76C3B" w:rsidRPr="00F246CF" w:rsidDel="007F6EC3" w:rsidRDefault="00F76C3B">
            <w:pPr>
              <w:spacing w:line="312" w:lineRule="auto"/>
              <w:jc w:val="center"/>
              <w:rPr>
                <w:del w:id="12091" w:author="User" w:date="2023-11-29T16:20:00Z"/>
                <w:b/>
                <w:bCs/>
                <w:color w:val="FF0000"/>
                <w:lang w:val="nb-NO"/>
                <w:rPrChange w:id="12092" w:author="User" w:date="2024-11-04T11:31:00Z">
                  <w:rPr>
                    <w:del w:id="12093" w:author="User" w:date="2023-11-29T16:20:00Z"/>
                    <w:b/>
                    <w:bCs/>
                    <w:lang w:val="nb-NO"/>
                  </w:rPr>
                </w:rPrChange>
              </w:rPr>
            </w:pPr>
            <w:del w:id="12094" w:author="User" w:date="2023-11-29T16:20:00Z">
              <w:r w:rsidRPr="00F246CF" w:rsidDel="007F6EC3">
                <w:rPr>
                  <w:b/>
                  <w:bCs/>
                  <w:color w:val="FF0000"/>
                  <w:lang w:val="nb-NO"/>
                  <w:rPrChange w:id="12095" w:author="User" w:date="2024-11-04T11:31:00Z">
                    <w:rPr>
                      <w:b/>
                      <w:bCs/>
                      <w:lang w:val="nb-NO"/>
                    </w:rPr>
                  </w:rPrChange>
                </w:rPr>
                <w:delText>Hạng mục hiện trạng</w:delText>
              </w:r>
            </w:del>
          </w:p>
        </w:tc>
        <w:tc>
          <w:tcPr>
            <w:tcW w:w="1637" w:type="dxa"/>
            <w:shd w:val="clear" w:color="auto" w:fill="auto"/>
            <w:vAlign w:val="center"/>
          </w:tcPr>
          <w:p w14:paraId="2E29A79D" w14:textId="4629231C" w:rsidR="00F76C3B" w:rsidRPr="00F246CF" w:rsidDel="007F6EC3" w:rsidRDefault="00F76C3B">
            <w:pPr>
              <w:spacing w:line="312" w:lineRule="auto"/>
              <w:jc w:val="center"/>
              <w:rPr>
                <w:del w:id="12096" w:author="User" w:date="2023-11-29T16:20:00Z"/>
                <w:b/>
                <w:bCs/>
                <w:color w:val="FF0000"/>
                <w:lang w:val="nb-NO"/>
                <w:rPrChange w:id="12097" w:author="User" w:date="2024-11-04T11:31:00Z">
                  <w:rPr>
                    <w:del w:id="12098" w:author="User" w:date="2023-11-29T16:20:00Z"/>
                    <w:b/>
                    <w:bCs/>
                    <w:lang w:val="nb-NO"/>
                  </w:rPr>
                </w:rPrChange>
              </w:rPr>
            </w:pPr>
            <w:del w:id="12099" w:author="User" w:date="2023-11-29T16:20:00Z">
              <w:r w:rsidRPr="00F246CF" w:rsidDel="007F6EC3">
                <w:rPr>
                  <w:b/>
                  <w:bCs/>
                  <w:color w:val="FF0000"/>
                  <w:lang w:val="nb-NO"/>
                  <w:rPrChange w:id="12100" w:author="User" w:date="2024-11-04T11:31:00Z">
                    <w:rPr>
                      <w:b/>
                      <w:bCs/>
                      <w:lang w:val="nb-NO"/>
                    </w:rPr>
                  </w:rPrChange>
                </w:rPr>
                <w:delText>Hệ số bóc tách (m)</w:delText>
              </w:r>
            </w:del>
          </w:p>
        </w:tc>
        <w:tc>
          <w:tcPr>
            <w:tcW w:w="1665" w:type="dxa"/>
            <w:shd w:val="clear" w:color="auto" w:fill="auto"/>
            <w:vAlign w:val="center"/>
          </w:tcPr>
          <w:p w14:paraId="0F0FF71F" w14:textId="3F98D4D3" w:rsidR="00F76C3B" w:rsidRPr="00F246CF" w:rsidDel="007F6EC3" w:rsidRDefault="00F76C3B">
            <w:pPr>
              <w:spacing w:line="312" w:lineRule="auto"/>
              <w:jc w:val="center"/>
              <w:rPr>
                <w:del w:id="12101" w:author="User" w:date="2023-11-29T16:20:00Z"/>
                <w:b/>
                <w:bCs/>
                <w:color w:val="FF0000"/>
                <w:lang w:val="nb-NO"/>
                <w:rPrChange w:id="12102" w:author="User" w:date="2024-11-04T11:31:00Z">
                  <w:rPr>
                    <w:del w:id="12103" w:author="User" w:date="2023-11-29T16:20:00Z"/>
                    <w:b/>
                    <w:bCs/>
                    <w:lang w:val="nb-NO"/>
                  </w:rPr>
                </w:rPrChange>
              </w:rPr>
            </w:pPr>
            <w:del w:id="12104" w:author="User" w:date="2023-11-29T16:20:00Z">
              <w:r w:rsidRPr="00F246CF" w:rsidDel="007F6EC3">
                <w:rPr>
                  <w:b/>
                  <w:bCs/>
                  <w:color w:val="FF0000"/>
                  <w:lang w:val="nb-NO"/>
                  <w:rPrChange w:id="12105" w:author="User" w:date="2024-11-04T11:31:00Z">
                    <w:rPr>
                      <w:b/>
                      <w:bCs/>
                      <w:lang w:val="nb-NO"/>
                    </w:rPr>
                  </w:rPrChange>
                </w:rPr>
                <w:delText>Diện tích (m</w:delText>
              </w:r>
              <w:r w:rsidRPr="00F246CF" w:rsidDel="007F6EC3">
                <w:rPr>
                  <w:b/>
                  <w:bCs/>
                  <w:color w:val="FF0000"/>
                  <w:vertAlign w:val="superscript"/>
                  <w:lang w:val="nb-NO"/>
                  <w:rPrChange w:id="12106" w:author="User" w:date="2024-11-04T11:31:00Z">
                    <w:rPr>
                      <w:b/>
                      <w:bCs/>
                      <w:vertAlign w:val="superscript"/>
                      <w:lang w:val="nb-NO"/>
                    </w:rPr>
                  </w:rPrChange>
                </w:rPr>
                <w:delText>2</w:delText>
              </w:r>
              <w:r w:rsidRPr="00F246CF" w:rsidDel="007F6EC3">
                <w:rPr>
                  <w:b/>
                  <w:bCs/>
                  <w:color w:val="FF0000"/>
                  <w:lang w:val="nb-NO"/>
                  <w:rPrChange w:id="12107" w:author="User" w:date="2024-11-04T11:31:00Z">
                    <w:rPr>
                      <w:b/>
                      <w:bCs/>
                      <w:lang w:val="nb-NO"/>
                    </w:rPr>
                  </w:rPrChange>
                </w:rPr>
                <w:delText>)</w:delText>
              </w:r>
            </w:del>
          </w:p>
        </w:tc>
        <w:tc>
          <w:tcPr>
            <w:tcW w:w="1504" w:type="dxa"/>
            <w:shd w:val="clear" w:color="auto" w:fill="auto"/>
            <w:vAlign w:val="center"/>
          </w:tcPr>
          <w:p w14:paraId="728825DE" w14:textId="7347C608" w:rsidR="00F76C3B" w:rsidRPr="00F246CF" w:rsidDel="007F6EC3" w:rsidRDefault="00F76C3B">
            <w:pPr>
              <w:spacing w:line="312" w:lineRule="auto"/>
              <w:jc w:val="center"/>
              <w:rPr>
                <w:del w:id="12108" w:author="User" w:date="2023-11-29T16:20:00Z"/>
                <w:b/>
                <w:bCs/>
                <w:color w:val="FF0000"/>
                <w:lang w:val="nb-NO"/>
                <w:rPrChange w:id="12109" w:author="User" w:date="2024-11-04T11:31:00Z">
                  <w:rPr>
                    <w:del w:id="12110" w:author="User" w:date="2023-11-29T16:20:00Z"/>
                    <w:b/>
                    <w:bCs/>
                    <w:lang w:val="nb-NO"/>
                  </w:rPr>
                </w:rPrChange>
              </w:rPr>
            </w:pPr>
            <w:del w:id="12111" w:author="User" w:date="2023-11-29T16:20:00Z">
              <w:r w:rsidRPr="00F246CF" w:rsidDel="007F6EC3">
                <w:rPr>
                  <w:b/>
                  <w:bCs/>
                  <w:color w:val="FF0000"/>
                  <w:lang w:val="nb-NO"/>
                  <w:rPrChange w:id="12112" w:author="User" w:date="2024-11-04T11:31:00Z">
                    <w:rPr>
                      <w:b/>
                      <w:bCs/>
                      <w:lang w:val="nb-NO"/>
                    </w:rPr>
                  </w:rPrChange>
                </w:rPr>
                <w:delText>Khối lượng (m</w:delText>
              </w:r>
              <w:r w:rsidRPr="00F246CF" w:rsidDel="007F6EC3">
                <w:rPr>
                  <w:b/>
                  <w:bCs/>
                  <w:color w:val="FF0000"/>
                  <w:vertAlign w:val="superscript"/>
                  <w:lang w:val="nb-NO"/>
                  <w:rPrChange w:id="12113" w:author="User" w:date="2024-11-04T11:31:00Z">
                    <w:rPr>
                      <w:b/>
                      <w:bCs/>
                      <w:vertAlign w:val="superscript"/>
                      <w:lang w:val="nb-NO"/>
                    </w:rPr>
                  </w:rPrChange>
                </w:rPr>
                <w:delText>3</w:delText>
              </w:r>
              <w:r w:rsidRPr="00F246CF" w:rsidDel="007F6EC3">
                <w:rPr>
                  <w:b/>
                  <w:bCs/>
                  <w:color w:val="FF0000"/>
                  <w:lang w:val="nb-NO"/>
                  <w:rPrChange w:id="12114" w:author="User" w:date="2024-11-04T11:31:00Z">
                    <w:rPr>
                      <w:b/>
                      <w:bCs/>
                      <w:lang w:val="nb-NO"/>
                    </w:rPr>
                  </w:rPrChange>
                </w:rPr>
                <w:delText>)</w:delText>
              </w:r>
            </w:del>
          </w:p>
        </w:tc>
        <w:tc>
          <w:tcPr>
            <w:tcW w:w="2066" w:type="dxa"/>
            <w:vAlign w:val="center"/>
          </w:tcPr>
          <w:p w14:paraId="6C21AC08" w14:textId="2E0B8A81" w:rsidR="00F76C3B" w:rsidRPr="00F246CF" w:rsidDel="007F6EC3" w:rsidRDefault="00F76C3B">
            <w:pPr>
              <w:spacing w:line="312" w:lineRule="auto"/>
              <w:jc w:val="center"/>
              <w:rPr>
                <w:del w:id="12115" w:author="User" w:date="2023-11-29T16:20:00Z"/>
                <w:b/>
                <w:bCs/>
                <w:color w:val="FF0000"/>
                <w:lang w:val="nb-NO"/>
                <w:rPrChange w:id="12116" w:author="User" w:date="2024-11-04T11:31:00Z">
                  <w:rPr>
                    <w:del w:id="12117" w:author="User" w:date="2023-11-29T16:20:00Z"/>
                    <w:b/>
                    <w:bCs/>
                    <w:lang w:val="nb-NO"/>
                  </w:rPr>
                </w:rPrChange>
              </w:rPr>
            </w:pPr>
            <w:del w:id="12118" w:author="User" w:date="2023-11-29T16:20:00Z">
              <w:r w:rsidRPr="00F246CF" w:rsidDel="007F6EC3">
                <w:rPr>
                  <w:b/>
                  <w:bCs/>
                  <w:color w:val="FF0000"/>
                  <w:lang w:val="nb-NO"/>
                  <w:rPrChange w:id="12119" w:author="User" w:date="2024-11-04T11:31:00Z">
                    <w:rPr>
                      <w:b/>
                      <w:bCs/>
                      <w:lang w:val="nb-NO"/>
                    </w:rPr>
                  </w:rPrChange>
                </w:rPr>
                <w:delText>Khối lượng (tấn)</w:delText>
              </w:r>
            </w:del>
          </w:p>
        </w:tc>
      </w:tr>
      <w:tr w:rsidR="00F246CF" w:rsidRPr="002E4F28" w:rsidDel="007F6EC3" w14:paraId="04F2E9D6" w14:textId="77777777" w:rsidTr="00DA7565">
        <w:trPr>
          <w:del w:id="12120" w:author="User" w:date="2023-11-29T16:20:00Z"/>
        </w:trPr>
        <w:tc>
          <w:tcPr>
            <w:tcW w:w="600" w:type="dxa"/>
            <w:shd w:val="clear" w:color="auto" w:fill="auto"/>
            <w:vAlign w:val="center"/>
          </w:tcPr>
          <w:p w14:paraId="212C1770" w14:textId="5C703426" w:rsidR="00F76C3B" w:rsidRPr="00F246CF" w:rsidDel="007F6EC3" w:rsidRDefault="00F76C3B">
            <w:pPr>
              <w:spacing w:line="312" w:lineRule="auto"/>
              <w:jc w:val="center"/>
              <w:rPr>
                <w:del w:id="12121" w:author="User" w:date="2023-11-29T16:20:00Z"/>
                <w:bCs/>
                <w:color w:val="FF0000"/>
                <w:lang w:val="nb-NO"/>
                <w:rPrChange w:id="12122" w:author="User" w:date="2024-11-04T11:31:00Z">
                  <w:rPr>
                    <w:del w:id="12123" w:author="User" w:date="2023-11-29T16:20:00Z"/>
                    <w:bCs/>
                    <w:lang w:val="nb-NO"/>
                  </w:rPr>
                </w:rPrChange>
              </w:rPr>
            </w:pPr>
            <w:del w:id="12124" w:author="User" w:date="2023-11-29T16:20:00Z">
              <w:r w:rsidRPr="00F246CF" w:rsidDel="007F6EC3">
                <w:rPr>
                  <w:bCs/>
                  <w:color w:val="FF0000"/>
                  <w:lang w:val="nb-NO"/>
                  <w:rPrChange w:id="12125" w:author="User" w:date="2024-11-04T11:31:00Z">
                    <w:rPr>
                      <w:bCs/>
                      <w:lang w:val="nb-NO"/>
                    </w:rPr>
                  </w:rPrChange>
                </w:rPr>
                <w:delText>1</w:delText>
              </w:r>
            </w:del>
          </w:p>
        </w:tc>
        <w:tc>
          <w:tcPr>
            <w:tcW w:w="1590" w:type="dxa"/>
            <w:shd w:val="clear" w:color="auto" w:fill="auto"/>
            <w:vAlign w:val="center"/>
          </w:tcPr>
          <w:p w14:paraId="338BEE2B" w14:textId="7DBC910C" w:rsidR="00F76C3B" w:rsidRPr="00F246CF" w:rsidDel="007F6EC3" w:rsidRDefault="00F76C3B">
            <w:pPr>
              <w:spacing w:line="312" w:lineRule="auto"/>
              <w:jc w:val="center"/>
              <w:rPr>
                <w:del w:id="12126" w:author="User" w:date="2023-11-29T16:20:00Z"/>
                <w:bCs/>
                <w:color w:val="FF0000"/>
                <w:lang w:val="nb-NO"/>
                <w:rPrChange w:id="12127" w:author="User" w:date="2024-11-04T11:31:00Z">
                  <w:rPr>
                    <w:del w:id="12128" w:author="User" w:date="2023-11-29T16:20:00Z"/>
                    <w:bCs/>
                    <w:lang w:val="nb-NO"/>
                  </w:rPr>
                </w:rPrChange>
              </w:rPr>
              <w:pPrChange w:id="12129" w:author="User" w:date="2023-11-29T16:20:00Z">
                <w:pPr>
                  <w:spacing w:line="312" w:lineRule="auto"/>
                  <w:jc w:val="both"/>
                </w:pPr>
              </w:pPrChange>
            </w:pPr>
            <w:del w:id="12130" w:author="User" w:date="2023-11-29T16:20:00Z">
              <w:r w:rsidRPr="00F246CF" w:rsidDel="007F6EC3">
                <w:rPr>
                  <w:bCs/>
                  <w:color w:val="FF0000"/>
                  <w:lang w:val="nb-NO"/>
                  <w:rPrChange w:id="12131" w:author="User" w:date="2024-11-04T11:31:00Z">
                    <w:rPr>
                      <w:bCs/>
                      <w:lang w:val="nb-NO"/>
                    </w:rPr>
                  </w:rPrChange>
                </w:rPr>
                <w:delText>Đất bóc hữu cơ (đất lúa)</w:delText>
              </w:r>
            </w:del>
          </w:p>
        </w:tc>
        <w:tc>
          <w:tcPr>
            <w:tcW w:w="1637" w:type="dxa"/>
            <w:shd w:val="clear" w:color="auto" w:fill="auto"/>
            <w:vAlign w:val="center"/>
          </w:tcPr>
          <w:p w14:paraId="1A3CB03B" w14:textId="46157FB5" w:rsidR="00F76C3B" w:rsidRPr="00F246CF" w:rsidDel="007F6EC3" w:rsidRDefault="00F76C3B">
            <w:pPr>
              <w:spacing w:line="312" w:lineRule="auto"/>
              <w:jc w:val="center"/>
              <w:rPr>
                <w:del w:id="12132" w:author="User" w:date="2023-11-29T16:20:00Z"/>
                <w:bCs/>
                <w:color w:val="FF0000"/>
                <w:lang w:val="nb-NO"/>
                <w:rPrChange w:id="12133" w:author="User" w:date="2024-11-04T11:31:00Z">
                  <w:rPr>
                    <w:del w:id="12134" w:author="User" w:date="2023-11-29T16:20:00Z"/>
                    <w:bCs/>
                    <w:lang w:val="nb-NO"/>
                  </w:rPr>
                </w:rPrChange>
              </w:rPr>
            </w:pPr>
            <w:del w:id="12135" w:author="User" w:date="2023-11-29T16:20:00Z">
              <w:r w:rsidRPr="00F246CF" w:rsidDel="007F6EC3">
                <w:rPr>
                  <w:bCs/>
                  <w:color w:val="FF0000"/>
                  <w:lang w:val="nb-NO"/>
                  <w:rPrChange w:id="12136" w:author="User" w:date="2024-11-04T11:31:00Z">
                    <w:rPr>
                      <w:bCs/>
                      <w:lang w:val="nb-NO"/>
                    </w:rPr>
                  </w:rPrChange>
                </w:rPr>
                <w:delText>0,2</w:delText>
              </w:r>
            </w:del>
          </w:p>
        </w:tc>
        <w:tc>
          <w:tcPr>
            <w:tcW w:w="1665" w:type="dxa"/>
            <w:shd w:val="clear" w:color="auto" w:fill="auto"/>
            <w:vAlign w:val="center"/>
          </w:tcPr>
          <w:p w14:paraId="25417B49" w14:textId="0C7119D8" w:rsidR="00F76C3B" w:rsidRPr="00F246CF" w:rsidDel="007F6EC3" w:rsidRDefault="00C3625D">
            <w:pPr>
              <w:spacing w:line="312" w:lineRule="auto"/>
              <w:jc w:val="center"/>
              <w:rPr>
                <w:del w:id="12137" w:author="User" w:date="2023-11-29T16:20:00Z"/>
                <w:bCs/>
                <w:color w:val="FF0000"/>
                <w:lang w:val="vi-VN"/>
                <w:rPrChange w:id="12138" w:author="User" w:date="2024-11-04T11:31:00Z">
                  <w:rPr>
                    <w:del w:id="12139" w:author="User" w:date="2023-11-29T16:20:00Z"/>
                    <w:bCs/>
                    <w:lang w:val="vi-VN"/>
                  </w:rPr>
                </w:rPrChange>
              </w:rPr>
            </w:pPr>
            <w:del w:id="12140" w:author="User" w:date="2023-11-29T16:20:00Z">
              <w:r w:rsidRPr="00F246CF" w:rsidDel="007F6EC3">
                <w:rPr>
                  <w:rFonts w:eastAsia="Times New Roman"/>
                  <w:color w:val="FF0000"/>
                  <w:lang w:val="vi-VN"/>
                  <w:rPrChange w:id="12141" w:author="User" w:date="2024-11-04T11:31:00Z">
                    <w:rPr>
                      <w:rFonts w:eastAsia="Times New Roman"/>
                      <w:lang w:val="vi-VN"/>
                    </w:rPr>
                  </w:rPrChange>
                </w:rPr>
                <w:delText>41.101,6</w:delText>
              </w:r>
            </w:del>
          </w:p>
        </w:tc>
        <w:tc>
          <w:tcPr>
            <w:tcW w:w="1504" w:type="dxa"/>
            <w:shd w:val="clear" w:color="auto" w:fill="auto"/>
            <w:vAlign w:val="center"/>
          </w:tcPr>
          <w:p w14:paraId="5C236DAB" w14:textId="1896C9B9" w:rsidR="00F76C3B" w:rsidRPr="00F246CF" w:rsidDel="007F6EC3" w:rsidRDefault="00C3625D">
            <w:pPr>
              <w:spacing w:line="312" w:lineRule="auto"/>
              <w:jc w:val="center"/>
              <w:rPr>
                <w:del w:id="12142" w:author="User" w:date="2023-11-29T16:20:00Z"/>
                <w:bCs/>
                <w:color w:val="FF0000"/>
                <w:lang w:val="vi-VN"/>
                <w:rPrChange w:id="12143" w:author="User" w:date="2024-11-04T11:31:00Z">
                  <w:rPr>
                    <w:del w:id="12144" w:author="User" w:date="2023-11-29T16:20:00Z"/>
                    <w:bCs/>
                    <w:lang w:val="vi-VN"/>
                  </w:rPr>
                </w:rPrChange>
              </w:rPr>
            </w:pPr>
            <w:del w:id="12145" w:author="User" w:date="2023-11-29T16:20:00Z">
              <w:r w:rsidRPr="00F246CF" w:rsidDel="007F6EC3">
                <w:rPr>
                  <w:bCs/>
                  <w:color w:val="FF0000"/>
                  <w:lang w:val="vi-VN"/>
                  <w:rPrChange w:id="12146" w:author="User" w:date="2024-11-04T11:31:00Z">
                    <w:rPr>
                      <w:bCs/>
                      <w:lang w:val="vi-VN"/>
                    </w:rPr>
                  </w:rPrChange>
                </w:rPr>
                <w:delText>8.220</w:delText>
              </w:r>
            </w:del>
          </w:p>
        </w:tc>
        <w:tc>
          <w:tcPr>
            <w:tcW w:w="2066" w:type="dxa"/>
            <w:vAlign w:val="center"/>
          </w:tcPr>
          <w:p w14:paraId="56332444" w14:textId="138CB6E2" w:rsidR="00F76C3B" w:rsidRPr="00F246CF" w:rsidDel="007F6EC3" w:rsidRDefault="00C3625D">
            <w:pPr>
              <w:spacing w:line="312" w:lineRule="auto"/>
              <w:jc w:val="center"/>
              <w:rPr>
                <w:del w:id="12147" w:author="User" w:date="2023-11-29T16:20:00Z"/>
                <w:bCs/>
                <w:color w:val="FF0000"/>
                <w:lang w:val="vi-VN"/>
                <w:rPrChange w:id="12148" w:author="User" w:date="2024-11-04T11:31:00Z">
                  <w:rPr>
                    <w:del w:id="12149" w:author="User" w:date="2023-11-29T16:20:00Z"/>
                    <w:bCs/>
                    <w:lang w:val="vi-VN"/>
                  </w:rPr>
                </w:rPrChange>
              </w:rPr>
            </w:pPr>
            <w:del w:id="12150" w:author="User" w:date="2023-11-29T16:20:00Z">
              <w:r w:rsidRPr="00F246CF" w:rsidDel="007F6EC3">
                <w:rPr>
                  <w:bCs/>
                  <w:color w:val="FF0000"/>
                  <w:lang w:val="vi-VN"/>
                  <w:rPrChange w:id="12151" w:author="User" w:date="2024-11-04T11:31:00Z">
                    <w:rPr>
                      <w:bCs/>
                      <w:lang w:val="vi-VN"/>
                    </w:rPr>
                  </w:rPrChange>
                </w:rPr>
                <w:delText>10.686</w:delText>
              </w:r>
            </w:del>
          </w:p>
        </w:tc>
      </w:tr>
      <w:tr w:rsidR="00F246CF" w:rsidRPr="002E4F28" w:rsidDel="007F6EC3" w14:paraId="760165DE" w14:textId="77777777" w:rsidTr="00DA7565">
        <w:trPr>
          <w:trHeight w:val="398"/>
          <w:del w:id="12152" w:author="User" w:date="2023-11-29T16:20:00Z"/>
        </w:trPr>
        <w:tc>
          <w:tcPr>
            <w:tcW w:w="600" w:type="dxa"/>
            <w:shd w:val="clear" w:color="auto" w:fill="auto"/>
            <w:vAlign w:val="center"/>
          </w:tcPr>
          <w:p w14:paraId="2E019AC4" w14:textId="6BFF0054" w:rsidR="00F76C3B" w:rsidRPr="00F246CF" w:rsidDel="007F6EC3" w:rsidRDefault="00F76C3B">
            <w:pPr>
              <w:spacing w:line="312" w:lineRule="auto"/>
              <w:jc w:val="center"/>
              <w:rPr>
                <w:del w:id="12153" w:author="User" w:date="2023-11-29T16:20:00Z"/>
                <w:bCs/>
                <w:color w:val="FF0000"/>
                <w:lang w:val="nb-NO"/>
                <w:rPrChange w:id="12154" w:author="User" w:date="2024-11-04T11:31:00Z">
                  <w:rPr>
                    <w:del w:id="12155" w:author="User" w:date="2023-11-29T16:20:00Z"/>
                    <w:bCs/>
                    <w:lang w:val="nb-NO"/>
                  </w:rPr>
                </w:rPrChange>
              </w:rPr>
            </w:pPr>
            <w:del w:id="12156" w:author="User" w:date="2023-11-29T16:20:00Z">
              <w:r w:rsidRPr="00F246CF" w:rsidDel="007F6EC3">
                <w:rPr>
                  <w:bCs/>
                  <w:color w:val="FF0000"/>
                  <w:lang w:val="nb-NO"/>
                  <w:rPrChange w:id="12157" w:author="User" w:date="2024-11-04T11:31:00Z">
                    <w:rPr>
                      <w:bCs/>
                      <w:lang w:val="nb-NO"/>
                    </w:rPr>
                  </w:rPrChange>
                </w:rPr>
                <w:delText>2</w:delText>
              </w:r>
            </w:del>
          </w:p>
        </w:tc>
        <w:tc>
          <w:tcPr>
            <w:tcW w:w="1590" w:type="dxa"/>
            <w:shd w:val="clear" w:color="auto" w:fill="auto"/>
            <w:vAlign w:val="center"/>
          </w:tcPr>
          <w:p w14:paraId="0E9B2940" w14:textId="2D50DA0F" w:rsidR="00F76C3B" w:rsidRPr="00F246CF" w:rsidDel="007F6EC3" w:rsidRDefault="00F76C3B">
            <w:pPr>
              <w:spacing w:line="312" w:lineRule="auto"/>
              <w:jc w:val="center"/>
              <w:rPr>
                <w:del w:id="12158" w:author="User" w:date="2023-11-29T16:20:00Z"/>
                <w:bCs/>
                <w:color w:val="FF0000"/>
                <w:lang w:val="nb-NO"/>
                <w:rPrChange w:id="12159" w:author="User" w:date="2024-11-04T11:31:00Z">
                  <w:rPr>
                    <w:del w:id="12160" w:author="User" w:date="2023-11-29T16:20:00Z"/>
                    <w:bCs/>
                    <w:lang w:val="nb-NO"/>
                  </w:rPr>
                </w:rPrChange>
              </w:rPr>
              <w:pPrChange w:id="12161" w:author="User" w:date="2023-11-29T16:20:00Z">
                <w:pPr>
                  <w:spacing w:line="312" w:lineRule="auto"/>
                </w:pPr>
              </w:pPrChange>
            </w:pPr>
            <w:del w:id="12162" w:author="User" w:date="2023-11-29T16:20:00Z">
              <w:r w:rsidRPr="00F246CF" w:rsidDel="007F6EC3">
                <w:rPr>
                  <w:bCs/>
                  <w:color w:val="FF0000"/>
                  <w:lang w:val="nb-NO"/>
                  <w:rPrChange w:id="12163" w:author="User" w:date="2024-11-04T11:31:00Z">
                    <w:rPr>
                      <w:bCs/>
                      <w:lang w:val="nb-NO"/>
                    </w:rPr>
                  </w:rPrChange>
                </w:rPr>
                <w:delText>Bùn nạo vét đáy mương</w:delText>
              </w:r>
            </w:del>
          </w:p>
        </w:tc>
        <w:tc>
          <w:tcPr>
            <w:tcW w:w="1637" w:type="dxa"/>
            <w:shd w:val="clear" w:color="auto" w:fill="auto"/>
            <w:vAlign w:val="center"/>
          </w:tcPr>
          <w:p w14:paraId="718A30C6" w14:textId="11CA31D1" w:rsidR="00F76C3B" w:rsidRPr="00F246CF" w:rsidDel="007F6EC3" w:rsidRDefault="00F76C3B">
            <w:pPr>
              <w:spacing w:line="312" w:lineRule="auto"/>
              <w:jc w:val="center"/>
              <w:rPr>
                <w:del w:id="12164" w:author="User" w:date="2023-11-29T16:20:00Z"/>
                <w:bCs/>
                <w:color w:val="FF0000"/>
                <w:lang w:val="nb-NO"/>
                <w:rPrChange w:id="12165" w:author="User" w:date="2024-11-04T11:31:00Z">
                  <w:rPr>
                    <w:del w:id="12166" w:author="User" w:date="2023-11-29T16:20:00Z"/>
                    <w:bCs/>
                    <w:lang w:val="nb-NO"/>
                  </w:rPr>
                </w:rPrChange>
              </w:rPr>
            </w:pPr>
            <w:del w:id="12167" w:author="User" w:date="2023-11-29T16:20:00Z">
              <w:r w:rsidRPr="00F246CF" w:rsidDel="007F6EC3">
                <w:rPr>
                  <w:bCs/>
                  <w:color w:val="FF0000"/>
                  <w:lang w:val="nb-NO"/>
                  <w:rPrChange w:id="12168" w:author="User" w:date="2024-11-04T11:31:00Z">
                    <w:rPr>
                      <w:bCs/>
                      <w:lang w:val="nb-NO"/>
                    </w:rPr>
                  </w:rPrChange>
                </w:rPr>
                <w:delText>0,3</w:delText>
              </w:r>
            </w:del>
          </w:p>
        </w:tc>
        <w:tc>
          <w:tcPr>
            <w:tcW w:w="1665" w:type="dxa"/>
            <w:shd w:val="clear" w:color="auto" w:fill="auto"/>
            <w:vAlign w:val="center"/>
          </w:tcPr>
          <w:p w14:paraId="5D7E026E" w14:textId="4FF0A926" w:rsidR="00F76C3B" w:rsidRPr="00F246CF" w:rsidDel="007F6EC3" w:rsidRDefault="00C3625D">
            <w:pPr>
              <w:spacing w:line="312" w:lineRule="auto"/>
              <w:jc w:val="center"/>
              <w:rPr>
                <w:del w:id="12169" w:author="User" w:date="2023-11-29T16:20:00Z"/>
                <w:bCs/>
                <w:color w:val="FF0000"/>
                <w:lang w:val="vi-VN"/>
                <w:rPrChange w:id="12170" w:author="User" w:date="2024-11-04T11:31:00Z">
                  <w:rPr>
                    <w:del w:id="12171" w:author="User" w:date="2023-11-29T16:20:00Z"/>
                    <w:bCs/>
                    <w:lang w:val="vi-VN"/>
                  </w:rPr>
                </w:rPrChange>
              </w:rPr>
            </w:pPr>
            <w:del w:id="12172" w:author="User" w:date="2023-11-29T16:20:00Z">
              <w:r w:rsidRPr="00F246CF" w:rsidDel="007F6EC3">
                <w:rPr>
                  <w:bCs/>
                  <w:color w:val="FF0000"/>
                  <w:lang w:val="vi-VN"/>
                  <w:rPrChange w:id="12173" w:author="User" w:date="2024-11-04T11:31:00Z">
                    <w:rPr>
                      <w:bCs/>
                      <w:lang w:val="vi-VN"/>
                    </w:rPr>
                  </w:rPrChange>
                </w:rPr>
                <w:delText>7.686,8</w:delText>
              </w:r>
            </w:del>
          </w:p>
        </w:tc>
        <w:tc>
          <w:tcPr>
            <w:tcW w:w="1504" w:type="dxa"/>
            <w:shd w:val="clear" w:color="auto" w:fill="auto"/>
            <w:vAlign w:val="center"/>
          </w:tcPr>
          <w:p w14:paraId="46302262" w14:textId="3B6882A7" w:rsidR="00F76C3B" w:rsidRPr="00F246CF" w:rsidDel="007F6EC3" w:rsidRDefault="00C3625D">
            <w:pPr>
              <w:spacing w:line="312" w:lineRule="auto"/>
              <w:jc w:val="center"/>
              <w:rPr>
                <w:del w:id="12174" w:author="User" w:date="2023-11-29T16:20:00Z"/>
                <w:bCs/>
                <w:color w:val="FF0000"/>
                <w:lang w:val="vi-VN"/>
                <w:rPrChange w:id="12175" w:author="User" w:date="2024-11-04T11:31:00Z">
                  <w:rPr>
                    <w:del w:id="12176" w:author="User" w:date="2023-11-29T16:20:00Z"/>
                    <w:bCs/>
                    <w:lang w:val="vi-VN"/>
                  </w:rPr>
                </w:rPrChange>
              </w:rPr>
            </w:pPr>
            <w:del w:id="12177" w:author="User" w:date="2023-11-29T16:20:00Z">
              <w:r w:rsidRPr="00F246CF" w:rsidDel="007F6EC3">
                <w:rPr>
                  <w:bCs/>
                  <w:color w:val="FF0000"/>
                  <w:lang w:val="vi-VN"/>
                  <w:rPrChange w:id="12178" w:author="User" w:date="2024-11-04T11:31:00Z">
                    <w:rPr>
                      <w:bCs/>
                      <w:lang w:val="vi-VN"/>
                    </w:rPr>
                  </w:rPrChange>
                </w:rPr>
                <w:delText>2.306</w:delText>
              </w:r>
            </w:del>
          </w:p>
        </w:tc>
        <w:tc>
          <w:tcPr>
            <w:tcW w:w="2066" w:type="dxa"/>
            <w:vAlign w:val="center"/>
          </w:tcPr>
          <w:p w14:paraId="3FA3DD12" w14:textId="0AF286A0" w:rsidR="00F76C3B" w:rsidRPr="00F246CF" w:rsidDel="007F6EC3" w:rsidRDefault="00C3625D">
            <w:pPr>
              <w:spacing w:line="312" w:lineRule="auto"/>
              <w:jc w:val="center"/>
              <w:rPr>
                <w:del w:id="12179" w:author="User" w:date="2023-11-29T16:20:00Z"/>
                <w:bCs/>
                <w:color w:val="FF0000"/>
                <w:lang w:val="vi-VN"/>
                <w:rPrChange w:id="12180" w:author="User" w:date="2024-11-04T11:31:00Z">
                  <w:rPr>
                    <w:del w:id="12181" w:author="User" w:date="2023-11-29T16:20:00Z"/>
                    <w:bCs/>
                    <w:lang w:val="vi-VN"/>
                  </w:rPr>
                </w:rPrChange>
              </w:rPr>
            </w:pPr>
            <w:del w:id="12182" w:author="User" w:date="2023-11-29T16:20:00Z">
              <w:r w:rsidRPr="00F246CF" w:rsidDel="007F6EC3">
                <w:rPr>
                  <w:bCs/>
                  <w:color w:val="FF0000"/>
                  <w:lang w:val="vi-VN"/>
                  <w:rPrChange w:id="12183" w:author="User" w:date="2024-11-04T11:31:00Z">
                    <w:rPr>
                      <w:bCs/>
                      <w:lang w:val="vi-VN"/>
                    </w:rPr>
                  </w:rPrChange>
                </w:rPr>
                <w:delText>2.99</w:delText>
              </w:r>
              <w:r w:rsidR="000566F7" w:rsidRPr="00F246CF" w:rsidDel="007F6EC3">
                <w:rPr>
                  <w:bCs/>
                  <w:color w:val="FF0000"/>
                  <w:lang w:val="vi-VN"/>
                  <w:rPrChange w:id="12184" w:author="User" w:date="2024-11-04T11:31:00Z">
                    <w:rPr>
                      <w:bCs/>
                      <w:lang w:val="vi-VN"/>
                    </w:rPr>
                  </w:rPrChange>
                </w:rPr>
                <w:delText>8</w:delText>
              </w:r>
            </w:del>
          </w:p>
        </w:tc>
      </w:tr>
      <w:tr w:rsidR="00F246CF" w:rsidRPr="002E4F28" w:rsidDel="007F6EC3" w14:paraId="2EADFF85" w14:textId="77777777" w:rsidTr="00DA7565">
        <w:trPr>
          <w:trHeight w:val="398"/>
          <w:del w:id="12185" w:author="User" w:date="2023-11-29T16:20:00Z"/>
        </w:trPr>
        <w:tc>
          <w:tcPr>
            <w:tcW w:w="600" w:type="dxa"/>
            <w:shd w:val="clear" w:color="auto" w:fill="auto"/>
            <w:vAlign w:val="center"/>
          </w:tcPr>
          <w:p w14:paraId="155A64E5" w14:textId="085B762C" w:rsidR="000566F7" w:rsidRPr="00F246CF" w:rsidDel="007F6EC3" w:rsidRDefault="000566F7">
            <w:pPr>
              <w:spacing w:line="312" w:lineRule="auto"/>
              <w:jc w:val="center"/>
              <w:rPr>
                <w:del w:id="12186" w:author="User" w:date="2023-11-29T16:20:00Z"/>
                <w:b/>
                <w:bCs/>
                <w:color w:val="FF0000"/>
                <w:lang w:val="nb-NO"/>
                <w:rPrChange w:id="12187" w:author="User" w:date="2024-11-04T11:31:00Z">
                  <w:rPr>
                    <w:del w:id="12188" w:author="User" w:date="2023-11-29T16:20:00Z"/>
                    <w:b/>
                    <w:bCs/>
                    <w:lang w:val="nb-NO"/>
                  </w:rPr>
                </w:rPrChange>
              </w:rPr>
            </w:pPr>
          </w:p>
        </w:tc>
        <w:tc>
          <w:tcPr>
            <w:tcW w:w="1590" w:type="dxa"/>
            <w:shd w:val="clear" w:color="auto" w:fill="auto"/>
            <w:vAlign w:val="center"/>
          </w:tcPr>
          <w:p w14:paraId="47DD5392" w14:textId="7CC2F4FE" w:rsidR="000566F7" w:rsidRPr="00F246CF" w:rsidDel="007F6EC3" w:rsidRDefault="000566F7">
            <w:pPr>
              <w:spacing w:line="312" w:lineRule="auto"/>
              <w:jc w:val="center"/>
              <w:rPr>
                <w:del w:id="12189" w:author="User" w:date="2023-11-29T16:20:00Z"/>
                <w:b/>
                <w:bCs/>
                <w:color w:val="FF0000"/>
                <w:lang w:val="nb-NO"/>
                <w:rPrChange w:id="12190" w:author="User" w:date="2024-11-04T11:31:00Z">
                  <w:rPr>
                    <w:del w:id="12191" w:author="User" w:date="2023-11-29T16:20:00Z"/>
                    <w:b/>
                    <w:bCs/>
                    <w:lang w:val="nb-NO"/>
                  </w:rPr>
                </w:rPrChange>
              </w:rPr>
              <w:pPrChange w:id="12192" w:author="User" w:date="2023-11-29T16:20:00Z">
                <w:pPr>
                  <w:spacing w:line="312" w:lineRule="auto"/>
                </w:pPr>
              </w:pPrChange>
            </w:pPr>
            <w:del w:id="12193" w:author="User" w:date="2023-11-29T16:20:00Z">
              <w:r w:rsidRPr="00F246CF" w:rsidDel="007F6EC3">
                <w:rPr>
                  <w:b/>
                  <w:bCs/>
                  <w:color w:val="FF0000"/>
                  <w:lang w:val="nb-NO"/>
                  <w:rPrChange w:id="12194" w:author="User" w:date="2024-11-04T11:31:00Z">
                    <w:rPr>
                      <w:b/>
                      <w:bCs/>
                      <w:lang w:val="nb-NO"/>
                    </w:rPr>
                  </w:rPrChange>
                </w:rPr>
                <w:delText>Tổng</w:delText>
              </w:r>
            </w:del>
          </w:p>
        </w:tc>
        <w:tc>
          <w:tcPr>
            <w:tcW w:w="1637" w:type="dxa"/>
            <w:shd w:val="clear" w:color="auto" w:fill="auto"/>
            <w:vAlign w:val="center"/>
          </w:tcPr>
          <w:p w14:paraId="10DBF297" w14:textId="5E3DB7C5" w:rsidR="000566F7" w:rsidRPr="00F246CF" w:rsidDel="007F6EC3" w:rsidRDefault="000566F7">
            <w:pPr>
              <w:spacing w:line="312" w:lineRule="auto"/>
              <w:jc w:val="center"/>
              <w:rPr>
                <w:del w:id="12195" w:author="User" w:date="2023-11-29T16:20:00Z"/>
                <w:b/>
                <w:bCs/>
                <w:color w:val="FF0000"/>
                <w:lang w:val="nb-NO"/>
                <w:rPrChange w:id="12196" w:author="User" w:date="2024-11-04T11:31:00Z">
                  <w:rPr>
                    <w:del w:id="12197" w:author="User" w:date="2023-11-29T16:20:00Z"/>
                    <w:b/>
                    <w:bCs/>
                    <w:lang w:val="nb-NO"/>
                  </w:rPr>
                </w:rPrChange>
              </w:rPr>
            </w:pPr>
          </w:p>
        </w:tc>
        <w:tc>
          <w:tcPr>
            <w:tcW w:w="1665" w:type="dxa"/>
            <w:shd w:val="clear" w:color="auto" w:fill="auto"/>
            <w:vAlign w:val="center"/>
          </w:tcPr>
          <w:p w14:paraId="60F64992" w14:textId="00BFF862" w:rsidR="000566F7" w:rsidRPr="00F246CF" w:rsidDel="007F6EC3" w:rsidRDefault="000566F7">
            <w:pPr>
              <w:spacing w:line="312" w:lineRule="auto"/>
              <w:jc w:val="center"/>
              <w:rPr>
                <w:del w:id="12198" w:author="User" w:date="2023-11-29T16:20:00Z"/>
                <w:b/>
                <w:bCs/>
                <w:color w:val="FF0000"/>
                <w:lang w:val="nb-NO"/>
                <w:rPrChange w:id="12199" w:author="User" w:date="2024-11-04T11:31:00Z">
                  <w:rPr>
                    <w:del w:id="12200" w:author="User" w:date="2023-11-29T16:20:00Z"/>
                    <w:b/>
                    <w:bCs/>
                    <w:lang w:val="nb-NO"/>
                  </w:rPr>
                </w:rPrChange>
              </w:rPr>
            </w:pPr>
          </w:p>
        </w:tc>
        <w:tc>
          <w:tcPr>
            <w:tcW w:w="1504" w:type="dxa"/>
            <w:shd w:val="clear" w:color="auto" w:fill="auto"/>
            <w:vAlign w:val="center"/>
          </w:tcPr>
          <w:p w14:paraId="63714126" w14:textId="5A5344CC" w:rsidR="000566F7" w:rsidRPr="00F246CF" w:rsidDel="007F6EC3" w:rsidRDefault="000566F7">
            <w:pPr>
              <w:spacing w:line="312" w:lineRule="auto"/>
              <w:jc w:val="center"/>
              <w:rPr>
                <w:del w:id="12201" w:author="User" w:date="2023-11-29T16:20:00Z"/>
                <w:b/>
                <w:bCs/>
                <w:color w:val="FF0000"/>
                <w:lang w:val="nb-NO"/>
                <w:rPrChange w:id="12202" w:author="User" w:date="2024-11-04T11:31:00Z">
                  <w:rPr>
                    <w:del w:id="12203" w:author="User" w:date="2023-11-29T16:20:00Z"/>
                    <w:b/>
                    <w:bCs/>
                    <w:lang w:val="nb-NO"/>
                  </w:rPr>
                </w:rPrChange>
              </w:rPr>
            </w:pPr>
            <w:del w:id="12204" w:author="User" w:date="2023-11-29T16:20:00Z">
              <w:r w:rsidRPr="002E4F28" w:rsidDel="007F6EC3">
                <w:rPr>
                  <w:color w:val="FF0000"/>
                  <w:lang w:val="vi-VN"/>
                  <w:rPrChange w:id="12205" w:author="Asus" w:date="2024-11-12T21:09:00Z">
                    <w:rPr/>
                  </w:rPrChange>
                </w:rPr>
                <w:delText>10.526</w:delText>
              </w:r>
            </w:del>
          </w:p>
        </w:tc>
        <w:tc>
          <w:tcPr>
            <w:tcW w:w="2066" w:type="dxa"/>
            <w:vAlign w:val="center"/>
          </w:tcPr>
          <w:p w14:paraId="0ADD4A37" w14:textId="0BDDC56B" w:rsidR="000566F7" w:rsidRPr="00F246CF" w:rsidDel="007F6EC3" w:rsidRDefault="000566F7">
            <w:pPr>
              <w:spacing w:line="312" w:lineRule="auto"/>
              <w:jc w:val="center"/>
              <w:rPr>
                <w:del w:id="12206" w:author="User" w:date="2023-11-29T16:20:00Z"/>
                <w:b/>
                <w:bCs/>
                <w:color w:val="FF0000"/>
                <w:lang w:val="nb-NO"/>
                <w:rPrChange w:id="12207" w:author="User" w:date="2024-11-04T11:31:00Z">
                  <w:rPr>
                    <w:del w:id="12208" w:author="User" w:date="2023-11-29T16:20:00Z"/>
                    <w:b/>
                    <w:bCs/>
                    <w:lang w:val="nb-NO"/>
                  </w:rPr>
                </w:rPrChange>
              </w:rPr>
            </w:pPr>
            <w:del w:id="12209" w:author="User" w:date="2023-11-29T16:20:00Z">
              <w:r w:rsidRPr="002E4F28" w:rsidDel="007F6EC3">
                <w:rPr>
                  <w:color w:val="FF0000"/>
                  <w:lang w:val="vi-VN"/>
                  <w:rPrChange w:id="12210" w:author="Asus" w:date="2024-11-12T21:09:00Z">
                    <w:rPr/>
                  </w:rPrChange>
                </w:rPr>
                <w:delText>13.684</w:delText>
              </w:r>
            </w:del>
          </w:p>
        </w:tc>
      </w:tr>
    </w:tbl>
    <w:p w14:paraId="2BCF9671" w14:textId="0478495D" w:rsidR="00F76C3B" w:rsidRPr="00111832" w:rsidDel="007F6EC3" w:rsidRDefault="00F76C3B" w:rsidP="000566F7">
      <w:pPr>
        <w:pStyle w:val="Bodytext231"/>
        <w:shd w:val="clear" w:color="auto" w:fill="auto"/>
        <w:spacing w:line="312" w:lineRule="auto"/>
        <w:ind w:firstLine="567"/>
        <w:jc w:val="both"/>
        <w:rPr>
          <w:del w:id="12211" w:author="User" w:date="2023-11-29T16:23:00Z"/>
          <w:rStyle w:val="Tablecaption11"/>
          <w:b w:val="0"/>
          <w:i w:val="0"/>
          <w:sz w:val="26"/>
          <w:szCs w:val="26"/>
        </w:rPr>
      </w:pPr>
      <w:del w:id="12212" w:author="User" w:date="2023-11-29T16:23:00Z">
        <w:r w:rsidRPr="00111832" w:rsidDel="007F6EC3">
          <w:rPr>
            <w:rStyle w:val="Tablecaption11"/>
            <w:b w:val="0"/>
            <w:i w:val="0"/>
            <w:sz w:val="26"/>
            <w:szCs w:val="26"/>
          </w:rPr>
          <w:delText>Ghi chú trọng lượng riêng</w:delText>
        </w:r>
      </w:del>
      <w:ins w:id="12213" w:author="Asus" w:date="2023-11-14T19:39:00Z">
        <w:del w:id="12214" w:author="User" w:date="2023-11-29T16:23:00Z">
          <w:r w:rsidR="00C723E7" w:rsidRPr="00111832" w:rsidDel="007F6EC3">
            <w:rPr>
              <w:rStyle w:val="Tablecaption11"/>
              <w:b w:val="0"/>
              <w:i w:val="0"/>
              <w:sz w:val="26"/>
              <w:szCs w:val="26"/>
              <w:lang w:val="vi-VN"/>
            </w:rPr>
            <w:delText xml:space="preserve"> trung bình</w:delText>
          </w:r>
        </w:del>
      </w:ins>
      <w:del w:id="12215" w:author="User" w:date="2023-11-29T16:23:00Z">
        <w:r w:rsidRPr="00111832" w:rsidDel="007F6EC3">
          <w:rPr>
            <w:rStyle w:val="Tablecaption11"/>
            <w:b w:val="0"/>
            <w:i w:val="0"/>
            <w:sz w:val="26"/>
            <w:szCs w:val="26"/>
          </w:rPr>
          <w:delText xml:space="preserve"> là 1,3 kg/m</w:delText>
        </w:r>
        <w:r w:rsidRPr="00111832" w:rsidDel="007F6EC3">
          <w:rPr>
            <w:rStyle w:val="Tablecaption11"/>
            <w:b w:val="0"/>
            <w:i w:val="0"/>
            <w:sz w:val="26"/>
            <w:szCs w:val="26"/>
            <w:vertAlign w:val="superscript"/>
          </w:rPr>
          <w:delText>3</w:delText>
        </w:r>
      </w:del>
    </w:p>
    <w:p w14:paraId="3EC1492A" w14:textId="73CD6CBA" w:rsidR="00062FBA" w:rsidRPr="00111832" w:rsidDel="007F6EC3" w:rsidRDefault="00062FBA" w:rsidP="00062FBA">
      <w:pPr>
        <w:pStyle w:val="Bodytext231"/>
        <w:shd w:val="clear" w:color="auto" w:fill="auto"/>
        <w:spacing w:line="312" w:lineRule="auto"/>
        <w:ind w:firstLine="720"/>
        <w:jc w:val="both"/>
        <w:rPr>
          <w:ins w:id="12216" w:author="Asus" w:date="2023-11-07T22:25:00Z"/>
          <w:del w:id="12217" w:author="User" w:date="2023-11-29T16:23:00Z"/>
          <w:rStyle w:val="Tablecaption11"/>
          <w:b w:val="0"/>
          <w:i w:val="0"/>
          <w:sz w:val="26"/>
          <w:szCs w:val="26"/>
          <w:lang w:val="vi-VN"/>
          <w:rPrChange w:id="12218" w:author="User" w:date="2024-11-09T16:43:00Z">
            <w:rPr>
              <w:ins w:id="12219" w:author="Asus" w:date="2023-11-07T22:25:00Z"/>
              <w:del w:id="12220" w:author="User" w:date="2023-11-29T16:23:00Z"/>
              <w:rStyle w:val="Tablecaption11"/>
              <w:b w:val="0"/>
              <w:i w:val="0"/>
              <w:sz w:val="26"/>
              <w:szCs w:val="26"/>
            </w:rPr>
          </w:rPrChange>
        </w:rPr>
      </w:pPr>
      <w:ins w:id="12221" w:author="Asus" w:date="2023-11-07T22:25:00Z">
        <w:del w:id="12222" w:author="User" w:date="2023-11-29T16:23:00Z">
          <w:r w:rsidRPr="00111832" w:rsidDel="007F6EC3">
            <w:rPr>
              <w:rStyle w:val="Tablecaption11"/>
              <w:b w:val="0"/>
              <w:i w:val="0"/>
              <w:sz w:val="26"/>
              <w:szCs w:val="26"/>
              <w:lang w:val="vi-VN"/>
            </w:rPr>
            <w:delText xml:space="preserve">Vậy tổng khối lượng đất bóc hữu cơ </w:delText>
          </w:r>
        </w:del>
      </w:ins>
      <w:ins w:id="12223" w:author="Asus" w:date="2023-11-07T22:27:00Z">
        <w:del w:id="12224" w:author="User" w:date="2023-11-29T16:23:00Z">
          <w:r w:rsidRPr="00111832" w:rsidDel="007F6EC3">
            <w:rPr>
              <w:rStyle w:val="Tablecaption11"/>
              <w:b w:val="0"/>
              <w:i w:val="0"/>
              <w:sz w:val="26"/>
              <w:szCs w:val="26"/>
              <w:lang w:val="vi-VN"/>
            </w:rPr>
            <w:delText xml:space="preserve">và bùn nạo vét đáy mương </w:delText>
          </w:r>
        </w:del>
      </w:ins>
      <w:ins w:id="12225" w:author="Asus" w:date="2023-11-07T22:25:00Z">
        <w:del w:id="12226" w:author="User" w:date="2023-11-29T16:23:00Z">
          <w:r w:rsidRPr="00111832" w:rsidDel="007F6EC3">
            <w:rPr>
              <w:rStyle w:val="Tablecaption11"/>
              <w:b w:val="0"/>
              <w:i w:val="0"/>
              <w:sz w:val="26"/>
              <w:szCs w:val="26"/>
              <w:lang w:val="vi-VN"/>
            </w:rPr>
            <w:delText xml:space="preserve">của dự án là </w:delText>
          </w:r>
        </w:del>
      </w:ins>
      <w:ins w:id="12227" w:author="Asus" w:date="2023-11-07T22:27:00Z">
        <w:del w:id="12228" w:author="User" w:date="2023-11-29T16:23:00Z">
          <w:r w:rsidRPr="00111832" w:rsidDel="007F6EC3">
            <w:rPr>
              <w:rStyle w:val="Tablecaption11"/>
              <w:b w:val="0"/>
              <w:i w:val="0"/>
              <w:sz w:val="26"/>
              <w:szCs w:val="26"/>
              <w:lang w:val="vi-VN"/>
            </w:rPr>
            <w:delText>10.526</w:delText>
          </w:r>
        </w:del>
      </w:ins>
      <w:ins w:id="12229" w:author="Asus" w:date="2023-11-07T22:25:00Z">
        <w:del w:id="12230" w:author="User" w:date="2023-11-29T16:23:00Z">
          <w:r w:rsidRPr="00111832" w:rsidDel="007F6EC3">
            <w:rPr>
              <w:rStyle w:val="Tablecaption11"/>
              <w:b w:val="0"/>
              <w:i w:val="0"/>
              <w:sz w:val="26"/>
              <w:szCs w:val="26"/>
              <w:lang w:val="vi-VN"/>
            </w:rPr>
            <w:delText xml:space="preserve"> m</w:delText>
          </w:r>
        </w:del>
      </w:ins>
      <w:ins w:id="12231" w:author="Asus" w:date="2023-11-07T22:26:00Z">
        <w:del w:id="12232" w:author="User" w:date="2023-11-29T16:23:00Z">
          <w:r w:rsidRPr="00111832" w:rsidDel="007F6EC3">
            <w:rPr>
              <w:rStyle w:val="Tablecaption11"/>
              <w:b w:val="0"/>
              <w:i w:val="0"/>
              <w:sz w:val="26"/>
              <w:szCs w:val="26"/>
              <w:vertAlign w:val="superscript"/>
              <w:lang w:val="vi-VN"/>
            </w:rPr>
            <w:delText>3</w:delText>
          </w:r>
          <w:r w:rsidRPr="00111832" w:rsidDel="007F6EC3">
            <w:rPr>
              <w:rStyle w:val="Tablecaption11"/>
              <w:b w:val="0"/>
              <w:i w:val="0"/>
              <w:sz w:val="26"/>
              <w:szCs w:val="26"/>
              <w:lang w:val="vi-VN"/>
            </w:rPr>
            <w:delText xml:space="preserve"> tương đương </w:delText>
          </w:r>
        </w:del>
      </w:ins>
      <w:ins w:id="12233" w:author="Asus" w:date="2023-11-07T22:27:00Z">
        <w:del w:id="12234" w:author="User" w:date="2023-11-29T16:23:00Z">
          <w:r w:rsidRPr="00111832" w:rsidDel="007F6EC3">
            <w:rPr>
              <w:rStyle w:val="Tablecaption11"/>
              <w:b w:val="0"/>
              <w:i w:val="0"/>
              <w:sz w:val="26"/>
              <w:szCs w:val="26"/>
              <w:lang w:val="vi-VN"/>
            </w:rPr>
            <w:delText>13.684</w:delText>
          </w:r>
        </w:del>
      </w:ins>
      <w:ins w:id="12235" w:author="Asus" w:date="2023-11-07T22:26:00Z">
        <w:del w:id="12236" w:author="User" w:date="2023-11-29T16:23:00Z">
          <w:r w:rsidRPr="00111832" w:rsidDel="007F6EC3">
            <w:rPr>
              <w:rStyle w:val="Tablecaption11"/>
              <w:b w:val="0"/>
              <w:i w:val="0"/>
              <w:sz w:val="26"/>
              <w:szCs w:val="26"/>
              <w:lang w:val="vi-VN"/>
            </w:rPr>
            <w:delText xml:space="preserve"> tấn</w:delText>
          </w:r>
        </w:del>
      </w:ins>
      <w:ins w:id="12237" w:author="Asus" w:date="2023-11-07T22:27:00Z">
        <w:del w:id="12238" w:author="User" w:date="2023-11-29T16:23:00Z">
          <w:r w:rsidRPr="00111832" w:rsidDel="007F6EC3">
            <w:rPr>
              <w:rStyle w:val="Tablecaption11"/>
              <w:b w:val="0"/>
              <w:i w:val="0"/>
              <w:sz w:val="26"/>
              <w:szCs w:val="26"/>
              <w:lang w:val="vi-VN"/>
            </w:rPr>
            <w:delText>.</w:delText>
          </w:r>
        </w:del>
      </w:ins>
    </w:p>
    <w:p w14:paraId="55CB49A9" w14:textId="2D03865B" w:rsidR="00F76C3B" w:rsidRPr="00111832" w:rsidDel="00425483" w:rsidRDefault="00F76C3B" w:rsidP="000566F7">
      <w:pPr>
        <w:pStyle w:val="Bodytext231"/>
        <w:shd w:val="clear" w:color="auto" w:fill="auto"/>
        <w:spacing w:line="312" w:lineRule="auto"/>
        <w:ind w:firstLine="720"/>
        <w:jc w:val="both"/>
        <w:rPr>
          <w:del w:id="12239" w:author="User" w:date="2024-11-09T16:25:00Z"/>
          <w:rStyle w:val="Tablecaption11"/>
          <w:b w:val="0"/>
          <w:i w:val="0"/>
          <w:sz w:val="26"/>
          <w:szCs w:val="26"/>
          <w:lang w:val="vi-VN"/>
        </w:rPr>
      </w:pPr>
      <w:del w:id="12240" w:author="User" w:date="2024-11-09T16:25:00Z">
        <w:r w:rsidRPr="00111832" w:rsidDel="00425483">
          <w:rPr>
            <w:rStyle w:val="Tablecaption11"/>
            <w:b w:val="0"/>
            <w:i w:val="0"/>
            <w:sz w:val="26"/>
            <w:szCs w:val="26"/>
            <w:lang w:val="vi-VN"/>
            <w:rPrChange w:id="12241" w:author="User" w:date="2024-11-09T16:43:00Z">
              <w:rPr>
                <w:rStyle w:val="Tablecaption11"/>
                <w:b w:val="0"/>
                <w:i w:val="0"/>
                <w:sz w:val="26"/>
                <w:szCs w:val="26"/>
              </w:rPr>
            </w:rPrChange>
          </w:rPr>
          <w:delText xml:space="preserve">* Lượng đất đắp bù khu cây xanh: </w:delText>
        </w:r>
      </w:del>
    </w:p>
    <w:p w14:paraId="72D5C5B6" w14:textId="00CE0D71" w:rsidR="00F76C3B" w:rsidRPr="00111832" w:rsidDel="00425483" w:rsidRDefault="00F76C3B" w:rsidP="000566F7">
      <w:pPr>
        <w:pStyle w:val="Bodytext231"/>
        <w:shd w:val="clear" w:color="auto" w:fill="auto"/>
        <w:spacing w:line="312" w:lineRule="auto"/>
        <w:ind w:firstLine="720"/>
        <w:jc w:val="both"/>
        <w:rPr>
          <w:del w:id="12242" w:author="User" w:date="2024-11-09T16:25:00Z"/>
          <w:rStyle w:val="Tablecaption11"/>
          <w:b w:val="0"/>
          <w:i w:val="0"/>
          <w:sz w:val="26"/>
          <w:szCs w:val="26"/>
          <w:lang w:val="vi-VN"/>
        </w:rPr>
      </w:pPr>
      <w:del w:id="12243" w:author="User" w:date="2024-11-09T16:25:00Z">
        <w:r w:rsidRPr="00111832" w:rsidDel="00425483">
          <w:rPr>
            <w:rStyle w:val="Tablecaption11"/>
            <w:b w:val="0"/>
            <w:i w:val="0"/>
            <w:sz w:val="26"/>
            <w:szCs w:val="26"/>
            <w:lang w:val="vi-VN"/>
          </w:rPr>
          <w:delText>Đất bóc hữu cơ</w:delText>
        </w:r>
      </w:del>
      <w:del w:id="12244" w:author="User" w:date="2023-12-10T12:12:00Z">
        <w:r w:rsidRPr="00111832" w:rsidDel="008A30CA">
          <w:rPr>
            <w:rStyle w:val="Tablecaption11"/>
            <w:b w:val="0"/>
            <w:i w:val="0"/>
            <w:sz w:val="26"/>
            <w:szCs w:val="26"/>
            <w:lang w:val="vi-VN"/>
          </w:rPr>
          <w:delText xml:space="preserve"> và bùn </w:delText>
        </w:r>
      </w:del>
      <w:del w:id="12245" w:author="User" w:date="2024-11-09T16:25:00Z">
        <w:r w:rsidRPr="00111832" w:rsidDel="00425483">
          <w:rPr>
            <w:rStyle w:val="Tablecaption11"/>
            <w:b w:val="0"/>
            <w:i w:val="0"/>
            <w:sz w:val="26"/>
            <w:szCs w:val="26"/>
            <w:lang w:val="vi-VN"/>
          </w:rPr>
          <w:delText>nạo vét đáy mương được tận dụng để đắp bù các khu vực trồng cây xanh. Trong đó, theo tính toán của đơn vị thiết kế thi công, chiều cao đất đắp tại mỗi khu vực là 1,</w:delText>
        </w:r>
      </w:del>
      <w:ins w:id="12246" w:author="Asus" w:date="2023-11-09T20:37:00Z">
        <w:del w:id="12247" w:author="User" w:date="2024-11-09T16:25:00Z">
          <w:r w:rsidR="00F61550" w:rsidRPr="00111832" w:rsidDel="00425483">
            <w:rPr>
              <w:rStyle w:val="Tablecaption11"/>
              <w:b w:val="0"/>
              <w:i w:val="0"/>
              <w:sz w:val="26"/>
              <w:szCs w:val="26"/>
              <w:lang w:val="vi-VN"/>
            </w:rPr>
            <w:delText>5</w:delText>
          </w:r>
        </w:del>
      </w:ins>
      <w:del w:id="12248" w:author="User" w:date="2024-11-09T16:25:00Z">
        <w:r w:rsidRPr="00111832" w:rsidDel="00425483">
          <w:rPr>
            <w:rStyle w:val="Tablecaption11"/>
            <w:b w:val="0"/>
            <w:i w:val="0"/>
            <w:sz w:val="26"/>
            <w:szCs w:val="26"/>
            <w:lang w:val="vi-VN"/>
          </w:rPr>
          <w:delText>3 m.</w:delText>
        </w:r>
      </w:del>
    </w:p>
    <w:p w14:paraId="0E0ED7D9" w14:textId="3C1B4FB3" w:rsidR="00F76C3B" w:rsidRPr="00111832" w:rsidDel="00C55D89" w:rsidRDefault="00F76C3B" w:rsidP="00062FBA">
      <w:pPr>
        <w:spacing w:line="312" w:lineRule="auto"/>
        <w:ind w:firstLine="567"/>
        <w:jc w:val="both"/>
        <w:rPr>
          <w:del w:id="12249" w:author="User" w:date="2023-11-27T16:47:00Z"/>
          <w:rStyle w:val="Tablecaption11"/>
          <w:rFonts w:ascii="Arial" w:eastAsia="Times New Roman" w:hAnsi="Arial" w:cs="Arial"/>
          <w:b w:val="0"/>
          <w:bCs w:val="0"/>
          <w:i w:val="0"/>
          <w:iCs w:val="0"/>
          <w:sz w:val="22"/>
          <w:szCs w:val="22"/>
          <w:shd w:val="clear" w:color="auto" w:fill="auto"/>
          <w:lang w:eastAsia="vi-VN"/>
          <w:rPrChange w:id="12250" w:author="User" w:date="2024-11-09T16:43:00Z">
            <w:rPr>
              <w:del w:id="12251" w:author="User" w:date="2023-11-27T16:47:00Z"/>
              <w:rStyle w:val="Tablecaption11"/>
              <w:rFonts w:ascii="Arial" w:eastAsia="Times New Roman" w:hAnsi="Arial" w:cs="Arial"/>
              <w:b w:val="0"/>
              <w:bCs w:val="0"/>
              <w:i w:val="0"/>
              <w:iCs w:val="0"/>
              <w:sz w:val="22"/>
              <w:szCs w:val="22"/>
              <w:shd w:val="clear" w:color="auto" w:fill="auto"/>
              <w:lang w:val="vi-VN" w:eastAsia="vi-VN"/>
            </w:rPr>
          </w:rPrChange>
        </w:rPr>
      </w:pPr>
      <w:del w:id="12252" w:author="User" w:date="2024-11-09T16:25:00Z">
        <w:r w:rsidRPr="00111832" w:rsidDel="00425483">
          <w:rPr>
            <w:rStyle w:val="Tablecaption11"/>
            <w:b w:val="0"/>
            <w:i w:val="0"/>
            <w:sz w:val="26"/>
            <w:szCs w:val="26"/>
            <w:lang w:val="vi-VN"/>
          </w:rPr>
          <w:delText xml:space="preserve">- Đất đắp khu đất trồng cây xanh: đất cây xanh của dự án quy hoạch trồng là </w:delText>
        </w:r>
      </w:del>
      <w:del w:id="12253" w:author="User" w:date="2023-11-27T16:47:00Z">
        <w:r w:rsidR="000566F7" w:rsidRPr="00111832" w:rsidDel="00C55D89">
          <w:rPr>
            <w:rStyle w:val="Tablecaption11"/>
            <w:b w:val="0"/>
            <w:i w:val="0"/>
            <w:sz w:val="26"/>
            <w:szCs w:val="26"/>
            <w:lang w:val="vi-VN"/>
          </w:rPr>
          <w:delText>9</w:delText>
        </w:r>
      </w:del>
      <w:del w:id="12254" w:author="User" w:date="2024-11-09T16:25:00Z">
        <w:r w:rsidR="000566F7" w:rsidRPr="00111832" w:rsidDel="00425483">
          <w:rPr>
            <w:rStyle w:val="Tablecaption11"/>
            <w:b w:val="0"/>
            <w:i w:val="0"/>
            <w:sz w:val="26"/>
            <w:szCs w:val="26"/>
            <w:lang w:val="vi-VN"/>
          </w:rPr>
          <w:delText>.826</w:delText>
        </w:r>
        <w:r w:rsidRPr="00111832" w:rsidDel="00425483">
          <w:rPr>
            <w:rStyle w:val="Tablecaption11"/>
            <w:b w:val="0"/>
            <w:i w:val="0"/>
            <w:sz w:val="26"/>
            <w:szCs w:val="26"/>
            <w:lang w:val="vi-VN"/>
          </w:rPr>
          <w:delText xml:space="preserve"> m</w:delText>
        </w:r>
        <w:r w:rsidRPr="00111832" w:rsidDel="00425483">
          <w:rPr>
            <w:rStyle w:val="Tablecaption11"/>
            <w:b w:val="0"/>
            <w:i w:val="0"/>
            <w:sz w:val="26"/>
            <w:szCs w:val="26"/>
            <w:vertAlign w:val="superscript"/>
            <w:lang w:val="vi-VN"/>
          </w:rPr>
          <w:delText>2</w:delText>
        </w:r>
        <w:r w:rsidRPr="00111832" w:rsidDel="00425483">
          <w:rPr>
            <w:rStyle w:val="Tablecaption11"/>
            <w:b w:val="0"/>
            <w:i w:val="0"/>
            <w:sz w:val="26"/>
            <w:szCs w:val="26"/>
            <w:lang w:val="vi-VN"/>
          </w:rPr>
          <w:delText xml:space="preserve"> </w:delText>
        </w:r>
      </w:del>
      <w:del w:id="12255" w:author="User" w:date="2023-11-27T16:47:00Z">
        <w:r w:rsidRPr="00111832" w:rsidDel="00C55D89">
          <w:rPr>
            <w:rStyle w:val="Tablecaption11"/>
            <w:b w:val="0"/>
            <w:i w:val="0"/>
            <w:sz w:val="26"/>
            <w:szCs w:val="26"/>
            <w:lang w:val="vi-VN"/>
          </w:rPr>
          <w:delText>và diện tích đất cây xanh</w:delText>
        </w:r>
        <w:r w:rsidR="000566F7" w:rsidRPr="00111832" w:rsidDel="00C55D89">
          <w:rPr>
            <w:rStyle w:val="Tablecaption11"/>
            <w:b w:val="0"/>
            <w:i w:val="0"/>
            <w:sz w:val="26"/>
            <w:szCs w:val="26"/>
            <w:lang w:val="vi-VN"/>
          </w:rPr>
          <w:delText xml:space="preserve"> hành lang đường</w:delText>
        </w:r>
        <w:r w:rsidRPr="00111832" w:rsidDel="00C55D89">
          <w:rPr>
            <w:rStyle w:val="Tablecaption11"/>
            <w:b w:val="0"/>
            <w:i w:val="0"/>
            <w:sz w:val="26"/>
            <w:szCs w:val="26"/>
            <w:lang w:val="vi-VN"/>
          </w:rPr>
          <w:delText xml:space="preserve"> do xã quả</w:delText>
        </w:r>
        <w:r w:rsidR="000566F7" w:rsidRPr="00111832" w:rsidDel="00C55D89">
          <w:rPr>
            <w:rStyle w:val="Tablecaption11"/>
            <w:b w:val="0"/>
            <w:i w:val="0"/>
            <w:sz w:val="26"/>
            <w:szCs w:val="26"/>
            <w:lang w:val="vi-VN"/>
          </w:rPr>
          <w:delText xml:space="preserve">n lý là 4.878 </w:delText>
        </w:r>
        <w:r w:rsidRPr="00111832" w:rsidDel="00C55D89">
          <w:rPr>
            <w:rStyle w:val="Tablecaption11"/>
            <w:b w:val="0"/>
            <w:i w:val="0"/>
            <w:sz w:val="26"/>
            <w:szCs w:val="26"/>
            <w:lang w:val="vi-VN"/>
          </w:rPr>
          <w:delText>m</w:delText>
        </w:r>
        <w:r w:rsidRPr="00111832" w:rsidDel="00C55D89">
          <w:rPr>
            <w:rStyle w:val="Tablecaption11"/>
            <w:b w:val="0"/>
            <w:i w:val="0"/>
            <w:sz w:val="26"/>
            <w:szCs w:val="26"/>
            <w:vertAlign w:val="superscript"/>
            <w:lang w:val="vi-VN"/>
          </w:rPr>
          <w:delText>2</w:delText>
        </w:r>
        <w:r w:rsidRPr="00111832" w:rsidDel="00C55D89">
          <w:rPr>
            <w:rStyle w:val="Tablecaption11"/>
            <w:b w:val="0"/>
            <w:i w:val="0"/>
            <w:sz w:val="26"/>
            <w:szCs w:val="26"/>
            <w:lang w:val="vi-VN"/>
          </w:rPr>
          <w:delText xml:space="preserve">, vì vậy tổng diện tích đất cây xanh cần đắp bù đất là </w:delText>
        </w:r>
        <w:r w:rsidR="000566F7" w:rsidRPr="00111832" w:rsidDel="00C55D89">
          <w:rPr>
            <w:rFonts w:eastAsia="Times New Roman"/>
            <w:lang w:val="vi-VN" w:eastAsia="vi-VN"/>
          </w:rPr>
          <w:delText>14.704</w:delText>
        </w:r>
        <w:r w:rsidR="000566F7" w:rsidRPr="00111832" w:rsidDel="00C55D89">
          <w:rPr>
            <w:rFonts w:ascii="Arial" w:eastAsia="Times New Roman" w:hAnsi="Arial" w:cs="Arial"/>
            <w:sz w:val="22"/>
            <w:szCs w:val="22"/>
            <w:lang w:val="vi-VN" w:eastAsia="vi-VN"/>
          </w:rPr>
          <w:delText xml:space="preserve"> </w:delText>
        </w:r>
        <w:r w:rsidRPr="00111832" w:rsidDel="00C55D89">
          <w:rPr>
            <w:rStyle w:val="Tablecaption11"/>
            <w:b w:val="0"/>
            <w:i w:val="0"/>
            <w:sz w:val="26"/>
            <w:szCs w:val="26"/>
            <w:lang w:val="vi-VN"/>
          </w:rPr>
          <w:delText>m</w:delText>
        </w:r>
        <w:r w:rsidRPr="00111832" w:rsidDel="00C55D89">
          <w:rPr>
            <w:rStyle w:val="Tablecaption11"/>
            <w:b w:val="0"/>
            <w:i w:val="0"/>
            <w:sz w:val="26"/>
            <w:szCs w:val="26"/>
            <w:vertAlign w:val="superscript"/>
            <w:lang w:val="vi-VN"/>
          </w:rPr>
          <w:delText>2</w:delText>
        </w:r>
        <w:r w:rsidRPr="00111832" w:rsidDel="00C55D89">
          <w:rPr>
            <w:rStyle w:val="Tablecaption11"/>
            <w:b w:val="0"/>
            <w:i w:val="0"/>
            <w:sz w:val="26"/>
            <w:szCs w:val="26"/>
            <w:lang w:val="vi-VN"/>
          </w:rPr>
          <w:delText xml:space="preserve"> </w:delText>
        </w:r>
      </w:del>
    </w:p>
    <w:p w14:paraId="6A7B55B4" w14:textId="459A341B" w:rsidR="00F76C3B" w:rsidRPr="00111832" w:rsidDel="00425483" w:rsidRDefault="00F76C3B">
      <w:pPr>
        <w:spacing w:line="312" w:lineRule="auto"/>
        <w:ind w:firstLine="567"/>
        <w:jc w:val="both"/>
        <w:rPr>
          <w:del w:id="12256" w:author="User" w:date="2024-11-09T16:25:00Z"/>
          <w:rStyle w:val="Tablecaption11"/>
          <w:b w:val="0"/>
          <w:i w:val="0"/>
          <w:sz w:val="26"/>
          <w:szCs w:val="26"/>
          <w:lang w:val="vi-VN"/>
        </w:rPr>
        <w:pPrChange w:id="12257" w:author="User" w:date="2023-11-27T16:47:00Z">
          <w:pPr>
            <w:pStyle w:val="Bodytext231"/>
            <w:shd w:val="clear" w:color="auto" w:fill="auto"/>
            <w:spacing w:line="312" w:lineRule="auto"/>
            <w:ind w:firstLine="851"/>
            <w:jc w:val="both"/>
          </w:pPr>
        </w:pPrChange>
      </w:pPr>
      <w:del w:id="12258" w:author="User" w:date="2024-11-09T16:25:00Z">
        <w:r w:rsidRPr="00111832" w:rsidDel="00425483">
          <w:rPr>
            <w:rStyle w:val="Tablecaption11"/>
            <w:b w:val="0"/>
            <w:i w:val="0"/>
            <w:sz w:val="26"/>
            <w:szCs w:val="26"/>
            <w:lang w:val="vi-VN"/>
          </w:rPr>
          <w:delText xml:space="preserve">Tổng khối lượng đất cần đắp bù cho khu vực trồng cây xanh là: </w:delText>
        </w:r>
      </w:del>
    </w:p>
    <w:p w14:paraId="1893CB3C" w14:textId="6992E22C" w:rsidR="00F76C3B" w:rsidRPr="00111832" w:rsidDel="00425483" w:rsidRDefault="000566F7" w:rsidP="000566F7">
      <w:pPr>
        <w:spacing w:line="312" w:lineRule="auto"/>
        <w:jc w:val="center"/>
        <w:rPr>
          <w:del w:id="12259" w:author="User" w:date="2024-11-09T16:25:00Z"/>
          <w:rStyle w:val="Tablecaption11"/>
          <w:rFonts w:ascii="Arial" w:eastAsia="Times New Roman" w:hAnsi="Arial" w:cs="Arial"/>
          <w:b w:val="0"/>
          <w:bCs w:val="0"/>
          <w:i w:val="0"/>
          <w:iCs w:val="0"/>
          <w:sz w:val="22"/>
          <w:szCs w:val="22"/>
          <w:shd w:val="clear" w:color="auto" w:fill="auto"/>
          <w:lang w:val="vi-VN" w:eastAsia="vi-VN"/>
        </w:rPr>
      </w:pPr>
      <w:del w:id="12260" w:author="User" w:date="2023-11-27T16:47:00Z">
        <w:r w:rsidRPr="00111832" w:rsidDel="00C55D89">
          <w:rPr>
            <w:rFonts w:eastAsia="Times New Roman"/>
            <w:lang w:val="vi-VN" w:eastAsia="vi-VN"/>
            <w:rPrChange w:id="12261" w:author="User" w:date="2024-11-09T16:43:00Z">
              <w:rPr>
                <w:rFonts w:eastAsia="Times New Roman"/>
                <w:b/>
                <w:bCs/>
                <w:i/>
                <w:iCs/>
                <w:sz w:val="23"/>
                <w:szCs w:val="23"/>
                <w:shd w:val="clear" w:color="auto" w:fill="FFFFFF"/>
                <w:lang w:val="vi-VN" w:eastAsia="vi-VN"/>
              </w:rPr>
            </w:rPrChange>
          </w:rPr>
          <w:delText>14.704</w:delText>
        </w:r>
      </w:del>
      <w:del w:id="12262" w:author="User" w:date="2024-11-09T16:25:00Z">
        <w:r w:rsidRPr="00111832" w:rsidDel="00425483">
          <w:rPr>
            <w:rFonts w:ascii="Arial" w:eastAsia="Times New Roman" w:hAnsi="Arial" w:cs="Arial"/>
            <w:sz w:val="22"/>
            <w:szCs w:val="22"/>
            <w:lang w:val="vi-VN" w:eastAsia="vi-VN"/>
          </w:rPr>
          <w:delText xml:space="preserve"> </w:delText>
        </w:r>
        <w:r w:rsidR="00F76C3B" w:rsidRPr="00111832" w:rsidDel="00425483">
          <w:rPr>
            <w:rStyle w:val="Tablecaption11"/>
            <w:b w:val="0"/>
            <w:i w:val="0"/>
            <w:sz w:val="26"/>
            <w:szCs w:val="26"/>
            <w:lang w:val="vi-VN"/>
          </w:rPr>
          <w:delText>x 1,</w:delText>
        </w:r>
      </w:del>
      <w:ins w:id="12263" w:author="Asus" w:date="2023-11-07T22:36:00Z">
        <w:del w:id="12264" w:author="User" w:date="2024-11-09T16:25:00Z">
          <w:r w:rsidR="005049E1" w:rsidRPr="00111832" w:rsidDel="00425483">
            <w:rPr>
              <w:rStyle w:val="Tablecaption11"/>
              <w:b w:val="0"/>
              <w:i w:val="0"/>
              <w:sz w:val="26"/>
              <w:szCs w:val="26"/>
              <w:lang w:val="vi-VN"/>
            </w:rPr>
            <w:delText>5</w:delText>
          </w:r>
        </w:del>
      </w:ins>
      <w:del w:id="12265" w:author="User" w:date="2024-11-09T16:25:00Z">
        <w:r w:rsidR="00F76C3B" w:rsidRPr="00111832" w:rsidDel="00425483">
          <w:rPr>
            <w:rStyle w:val="Tablecaption11"/>
            <w:b w:val="0"/>
            <w:i w:val="0"/>
            <w:sz w:val="26"/>
            <w:szCs w:val="26"/>
            <w:lang w:val="vi-VN"/>
          </w:rPr>
          <w:delText xml:space="preserve">3 =  </w:delText>
        </w:r>
        <w:r w:rsidRPr="00111832" w:rsidDel="00425483">
          <w:rPr>
            <w:rFonts w:eastAsia="Times New Roman"/>
            <w:b/>
            <w:lang w:val="vi-VN" w:eastAsia="vi-VN"/>
            <w:rPrChange w:id="12266" w:author="User" w:date="2024-11-09T16:43:00Z">
              <w:rPr>
                <w:rFonts w:eastAsia="Times New Roman"/>
                <w:lang w:val="vi-VN" w:eastAsia="vi-VN"/>
              </w:rPr>
            </w:rPrChange>
          </w:rPr>
          <w:delText>19.115,2</w:delText>
        </w:r>
      </w:del>
      <w:ins w:id="12267" w:author="Asus" w:date="2023-11-07T22:36:00Z">
        <w:del w:id="12268" w:author="User" w:date="2023-11-27T16:48:00Z">
          <w:r w:rsidR="005049E1" w:rsidRPr="00111832" w:rsidDel="00C55D89">
            <w:rPr>
              <w:rFonts w:eastAsia="Times New Roman"/>
              <w:b/>
              <w:lang w:val="vi-VN" w:eastAsia="vi-VN"/>
              <w:rPrChange w:id="12269" w:author="User" w:date="2024-11-09T16:43:00Z">
                <w:rPr>
                  <w:rFonts w:eastAsia="Times New Roman"/>
                  <w:lang w:val="vi-VN" w:eastAsia="vi-VN"/>
                </w:rPr>
              </w:rPrChange>
            </w:rPr>
            <w:delText>22.056</w:delText>
          </w:r>
        </w:del>
      </w:ins>
      <w:del w:id="12270" w:author="User" w:date="2024-11-09T16:25:00Z">
        <w:r w:rsidRPr="00111832" w:rsidDel="00425483">
          <w:rPr>
            <w:rFonts w:ascii="Arial" w:eastAsia="Times New Roman" w:hAnsi="Arial" w:cs="Arial"/>
            <w:b/>
            <w:sz w:val="22"/>
            <w:szCs w:val="22"/>
            <w:lang w:val="vi-VN" w:eastAsia="vi-VN"/>
            <w:rPrChange w:id="12271" w:author="User" w:date="2024-11-09T16:43:00Z">
              <w:rPr>
                <w:rFonts w:ascii="Arial" w:eastAsia="Times New Roman" w:hAnsi="Arial" w:cs="Arial"/>
                <w:sz w:val="22"/>
                <w:szCs w:val="22"/>
                <w:lang w:val="vi-VN" w:eastAsia="vi-VN"/>
              </w:rPr>
            </w:rPrChange>
          </w:rPr>
          <w:delText xml:space="preserve"> </w:delText>
        </w:r>
        <w:r w:rsidR="00F76C3B" w:rsidRPr="00111832" w:rsidDel="00425483">
          <w:rPr>
            <w:rStyle w:val="Tablecaption11"/>
            <w:i w:val="0"/>
            <w:sz w:val="26"/>
            <w:szCs w:val="26"/>
            <w:lang w:val="vi-VN"/>
          </w:rPr>
          <w:delText>m</w:delText>
        </w:r>
        <w:r w:rsidR="00F76C3B" w:rsidRPr="008B4983" w:rsidDel="00425483">
          <w:rPr>
            <w:rStyle w:val="Tablecaption11"/>
            <w:i w:val="0"/>
            <w:sz w:val="26"/>
            <w:szCs w:val="26"/>
            <w:vertAlign w:val="superscript"/>
            <w:lang w:val="vi-VN"/>
          </w:rPr>
          <w:delText>3</w:delText>
        </w:r>
      </w:del>
      <w:del w:id="12272" w:author="User" w:date="2023-12-04T16:17:00Z">
        <w:r w:rsidR="00F76C3B" w:rsidRPr="00111832" w:rsidDel="00814879">
          <w:rPr>
            <w:rStyle w:val="Tablecaption11"/>
            <w:i w:val="0"/>
            <w:sz w:val="26"/>
            <w:szCs w:val="26"/>
            <w:vertAlign w:val="superscript"/>
            <w:lang w:val="vi-VN"/>
            <w:rPrChange w:id="12273" w:author="User" w:date="2024-11-09T16:43:00Z">
              <w:rPr>
                <w:rStyle w:val="Tablecaption11"/>
                <w:b w:val="0"/>
                <w:i w:val="0"/>
                <w:sz w:val="26"/>
                <w:szCs w:val="26"/>
                <w:vertAlign w:val="superscript"/>
                <w:lang w:val="vi-VN"/>
              </w:rPr>
            </w:rPrChange>
          </w:rPr>
          <w:delText>;</w:delText>
        </w:r>
      </w:del>
    </w:p>
    <w:p w14:paraId="78E88566" w14:textId="4D4789E3" w:rsidR="00F76C3B" w:rsidRPr="00111832" w:rsidDel="00425483" w:rsidRDefault="00F76C3B" w:rsidP="000566F7">
      <w:pPr>
        <w:pStyle w:val="Bodytext231"/>
        <w:shd w:val="clear" w:color="auto" w:fill="auto"/>
        <w:spacing w:line="312" w:lineRule="auto"/>
        <w:ind w:firstLine="851"/>
        <w:jc w:val="both"/>
        <w:rPr>
          <w:del w:id="12274" w:author="User" w:date="2024-11-09T16:25:00Z"/>
          <w:rStyle w:val="Tablecaption11"/>
          <w:b w:val="0"/>
          <w:i w:val="0"/>
          <w:sz w:val="26"/>
          <w:szCs w:val="26"/>
          <w:rPrChange w:id="12275" w:author="User" w:date="2024-11-09T16:43:00Z">
            <w:rPr>
              <w:del w:id="12276" w:author="User" w:date="2024-11-09T16:25:00Z"/>
              <w:rStyle w:val="Tablecaption11"/>
              <w:b w:val="0"/>
              <w:i w:val="0"/>
              <w:sz w:val="26"/>
              <w:szCs w:val="26"/>
              <w:lang w:val="vi-VN"/>
            </w:rPr>
          </w:rPrChange>
        </w:rPr>
      </w:pPr>
      <w:del w:id="12277" w:author="User" w:date="2024-11-09T16:25:00Z">
        <w:r w:rsidRPr="00111832" w:rsidDel="00425483">
          <w:rPr>
            <w:rStyle w:val="Tablecaption11"/>
            <w:b w:val="0"/>
            <w:i w:val="0"/>
            <w:sz w:val="26"/>
            <w:szCs w:val="26"/>
            <w:lang w:val="vi-VN"/>
          </w:rPr>
          <w:delText>Toàn bộ khối lượng đất bóc hữu cơ</w:delText>
        </w:r>
      </w:del>
      <w:del w:id="12278" w:author="User" w:date="2023-11-29T16:23:00Z">
        <w:r w:rsidR="000566F7" w:rsidRPr="00111832" w:rsidDel="007F6EC3">
          <w:rPr>
            <w:rStyle w:val="Tablecaption11"/>
            <w:b w:val="0"/>
            <w:i w:val="0"/>
            <w:sz w:val="26"/>
            <w:szCs w:val="26"/>
            <w:lang w:val="vi-VN"/>
          </w:rPr>
          <w:delText xml:space="preserve"> và</w:delText>
        </w:r>
      </w:del>
      <w:del w:id="12279" w:author="User" w:date="2024-11-09T16:25:00Z">
        <w:r w:rsidR="000566F7" w:rsidRPr="00111832" w:rsidDel="00425483">
          <w:rPr>
            <w:rStyle w:val="Tablecaption11"/>
            <w:b w:val="0"/>
            <w:i w:val="0"/>
            <w:sz w:val="26"/>
            <w:szCs w:val="26"/>
            <w:lang w:val="vi-VN"/>
          </w:rPr>
          <w:delText xml:space="preserve"> bùn nạo vét mương</w:delText>
        </w:r>
      </w:del>
      <w:del w:id="12280" w:author="User" w:date="2023-11-29T16:23:00Z">
        <w:r w:rsidRPr="00111832" w:rsidDel="007F6EC3">
          <w:rPr>
            <w:rStyle w:val="Tablecaption11"/>
            <w:b w:val="0"/>
            <w:i w:val="0"/>
            <w:sz w:val="26"/>
            <w:szCs w:val="26"/>
            <w:lang w:val="vi-VN"/>
          </w:rPr>
          <w:delText xml:space="preserve"> </w:delText>
        </w:r>
      </w:del>
      <w:del w:id="12281" w:author="User" w:date="2024-11-09T16:25:00Z">
        <w:r w:rsidRPr="00111832" w:rsidDel="00425483">
          <w:rPr>
            <w:rStyle w:val="Tablecaption11"/>
            <w:b w:val="0"/>
            <w:i w:val="0"/>
            <w:sz w:val="26"/>
            <w:szCs w:val="26"/>
            <w:lang w:val="vi-VN"/>
          </w:rPr>
          <w:delText>của dự án được tận dụng cho việc đắp khu đất trồ</w:delText>
        </w:r>
        <w:r w:rsidR="000566F7" w:rsidRPr="00111832" w:rsidDel="00425483">
          <w:rPr>
            <w:rStyle w:val="Tablecaption11"/>
            <w:b w:val="0"/>
            <w:i w:val="0"/>
            <w:sz w:val="26"/>
            <w:szCs w:val="26"/>
            <w:lang w:val="vi-VN"/>
          </w:rPr>
          <w:delText>ng cây xanh.</w:delText>
        </w:r>
      </w:del>
    </w:p>
    <w:p w14:paraId="0B529AA3" w14:textId="1FE06288" w:rsidR="00F76C3B" w:rsidRPr="00111832" w:rsidDel="00425483" w:rsidRDefault="00F76C3B" w:rsidP="000566F7">
      <w:pPr>
        <w:pStyle w:val="Bodytext231"/>
        <w:shd w:val="clear" w:color="auto" w:fill="auto"/>
        <w:spacing w:line="312" w:lineRule="auto"/>
        <w:ind w:firstLine="851"/>
        <w:jc w:val="both"/>
        <w:rPr>
          <w:del w:id="12282" w:author="User" w:date="2024-11-09T16:25:00Z"/>
          <w:rStyle w:val="Tablecaption11"/>
          <w:b w:val="0"/>
          <w:i w:val="0"/>
          <w:sz w:val="26"/>
          <w:szCs w:val="26"/>
          <w:lang w:val="pt-BR"/>
        </w:rPr>
      </w:pPr>
      <w:del w:id="12283" w:author="User" w:date="2024-11-09T16:25:00Z">
        <w:r w:rsidRPr="00111832" w:rsidDel="00425483">
          <w:rPr>
            <w:rStyle w:val="Tablecaption11"/>
            <w:b w:val="0"/>
            <w:i w:val="0"/>
            <w:sz w:val="26"/>
            <w:szCs w:val="26"/>
            <w:lang w:val="pt-BR"/>
          </w:rPr>
          <w:delText xml:space="preserve">Chủ dự án đảm bảo sử dụng lượng </w:delText>
        </w:r>
        <w:r w:rsidRPr="00111832" w:rsidDel="00425483">
          <w:rPr>
            <w:lang w:val="pt-BR"/>
          </w:rPr>
          <w:delText xml:space="preserve">đất bóc hữu cơ bề mặt </w:delText>
        </w:r>
      </w:del>
      <w:del w:id="12284" w:author="User" w:date="2023-11-29T16:24:00Z">
        <w:r w:rsidRPr="00111832" w:rsidDel="007F6EC3">
          <w:rPr>
            <w:lang w:val="pt-BR"/>
          </w:rPr>
          <w:delText xml:space="preserve">và bùn đáy mương </w:delText>
        </w:r>
      </w:del>
      <w:del w:id="12285" w:author="User" w:date="2024-11-09T16:25:00Z">
        <w:r w:rsidRPr="00111832" w:rsidDel="00425483">
          <w:rPr>
            <w:lang w:val="pt-BR"/>
          </w:rPr>
          <w:delText>tại dự án theo quy định của nghị định số 94/2019/NĐ-CP ngày 13 tháng 12 năm 2019 của Chính phủ.</w:delText>
        </w:r>
      </w:del>
    </w:p>
    <w:bookmarkEnd w:id="11996"/>
    <w:bookmarkEnd w:id="12013"/>
    <w:p w14:paraId="36FB1710" w14:textId="5116E7E7" w:rsidR="00186706" w:rsidRPr="00111832" w:rsidDel="00425483" w:rsidRDefault="00055E15" w:rsidP="00493C12">
      <w:pPr>
        <w:spacing w:line="312" w:lineRule="auto"/>
        <w:ind w:firstLine="720"/>
        <w:jc w:val="both"/>
        <w:rPr>
          <w:del w:id="12286" w:author="User" w:date="2024-11-09T16:25:00Z"/>
          <w:bCs/>
          <w:lang w:val="vi-VN"/>
        </w:rPr>
      </w:pPr>
      <w:del w:id="12287" w:author="User" w:date="2024-11-09T16:25:00Z">
        <w:r w:rsidRPr="00111832" w:rsidDel="00425483">
          <w:rPr>
            <w:bCs/>
            <w:lang w:val="vi-VN"/>
          </w:rPr>
          <w:delText>-</w:delText>
        </w:r>
        <w:r w:rsidR="00186706" w:rsidRPr="00111832" w:rsidDel="00425483">
          <w:rPr>
            <w:bCs/>
            <w:lang w:val="vi-VN"/>
          </w:rPr>
          <w:delText xml:space="preserve"> Các công trình nhà xưởng sản xuất, nhà kho:</w:delText>
        </w:r>
      </w:del>
    </w:p>
    <w:p w14:paraId="59B08A94" w14:textId="46035DEC" w:rsidR="00186706" w:rsidRPr="00111832" w:rsidDel="00425483" w:rsidRDefault="00055E15" w:rsidP="00493C12">
      <w:pPr>
        <w:tabs>
          <w:tab w:val="left" w:pos="900"/>
        </w:tabs>
        <w:spacing w:line="312" w:lineRule="auto"/>
        <w:ind w:firstLine="720"/>
        <w:jc w:val="both"/>
        <w:rPr>
          <w:del w:id="12288" w:author="User" w:date="2024-11-09T16:25:00Z"/>
          <w:bCs/>
          <w:lang w:val="vi-VN"/>
        </w:rPr>
      </w:pPr>
      <w:del w:id="12289" w:author="User" w:date="2024-11-09T16:25:00Z">
        <w:r w:rsidRPr="00111832" w:rsidDel="00425483">
          <w:rPr>
            <w:bCs/>
            <w:lang w:val="vi-VN"/>
          </w:rPr>
          <w:delText>+</w:delText>
        </w:r>
        <w:r w:rsidR="00DD03D8" w:rsidRPr="00111832" w:rsidDel="00425483">
          <w:rPr>
            <w:bCs/>
            <w:lang w:val="vi-VN"/>
          </w:rPr>
          <w:delText xml:space="preserve"> </w:delText>
        </w:r>
        <w:r w:rsidR="00186706" w:rsidRPr="00111832" w:rsidDel="00425483">
          <w:rPr>
            <w:bCs/>
            <w:lang w:val="vi-VN"/>
          </w:rPr>
          <w:delText xml:space="preserve">Các công trình nhà xưởng, </w:delText>
        </w:r>
        <w:r w:rsidR="00186706" w:rsidRPr="00111832" w:rsidDel="00425483">
          <w:rPr>
            <w:lang w:val="vi-VN"/>
          </w:rPr>
          <w:delText>kho lưu giữ hàng</w:delText>
        </w:r>
        <w:r w:rsidR="00186706" w:rsidRPr="00111832" w:rsidDel="00425483">
          <w:rPr>
            <w:bCs/>
            <w:lang w:val="vi-VN"/>
          </w:rPr>
          <w:delText xml:space="preserve"> có kết cấu chính bằng khung thép tiền chế, cột dầm mái bằng thép, xà gồ thép hình, mái lợp tôn múi, có lớp cách nhiệt dọc theo mái bằng vật liệu  cách nhiệt.</w:delText>
        </w:r>
      </w:del>
    </w:p>
    <w:p w14:paraId="64C1361E" w14:textId="0AC293AE" w:rsidR="00186706" w:rsidRPr="00111832" w:rsidDel="00425483" w:rsidRDefault="00055E15" w:rsidP="00493C12">
      <w:pPr>
        <w:tabs>
          <w:tab w:val="left" w:pos="900"/>
        </w:tabs>
        <w:spacing w:line="312" w:lineRule="auto"/>
        <w:ind w:firstLine="720"/>
        <w:jc w:val="both"/>
        <w:rPr>
          <w:del w:id="12290" w:author="User" w:date="2024-11-09T16:25:00Z"/>
          <w:bCs/>
          <w:lang w:val="vi-VN"/>
        </w:rPr>
      </w:pPr>
      <w:del w:id="12291" w:author="User" w:date="2024-11-09T16:25:00Z">
        <w:r w:rsidRPr="00111832" w:rsidDel="00425483">
          <w:rPr>
            <w:bCs/>
            <w:lang w:val="vi-VN"/>
          </w:rPr>
          <w:delText>+</w:delText>
        </w:r>
        <w:r w:rsidR="0050415A" w:rsidRPr="00111832" w:rsidDel="00425483">
          <w:rPr>
            <w:bCs/>
            <w:lang w:val="vi-VN"/>
          </w:rPr>
          <w:delText xml:space="preserve"> </w:delText>
        </w:r>
        <w:r w:rsidR="00186706" w:rsidRPr="00111832" w:rsidDel="00425483">
          <w:rPr>
            <w:bCs/>
            <w:lang w:val="vi-VN"/>
          </w:rPr>
          <w:delText>Nền nhà xưởng sản xuất đổ bê tông đá dăm xoa nhẵn mặt, trên sơn phủ.</w:delText>
        </w:r>
      </w:del>
    </w:p>
    <w:p w14:paraId="6345FB62" w14:textId="6F210887" w:rsidR="00186706" w:rsidRPr="00111832" w:rsidDel="00425483" w:rsidRDefault="00055E15" w:rsidP="00493C12">
      <w:pPr>
        <w:tabs>
          <w:tab w:val="left" w:pos="900"/>
        </w:tabs>
        <w:spacing w:line="312" w:lineRule="auto"/>
        <w:ind w:firstLine="720"/>
        <w:jc w:val="both"/>
        <w:rPr>
          <w:del w:id="12292" w:author="User" w:date="2024-11-09T16:25:00Z"/>
          <w:bCs/>
          <w:lang w:val="vi-VN"/>
        </w:rPr>
      </w:pPr>
      <w:del w:id="12293" w:author="User" w:date="2024-11-09T16:25:00Z">
        <w:r w:rsidRPr="00111832" w:rsidDel="00425483">
          <w:rPr>
            <w:bCs/>
            <w:lang w:val="vi-VN"/>
          </w:rPr>
          <w:delText>+</w:delText>
        </w:r>
        <w:r w:rsidR="00DD03D8" w:rsidRPr="00111832" w:rsidDel="00425483">
          <w:rPr>
            <w:bCs/>
            <w:lang w:val="vi-VN"/>
          </w:rPr>
          <w:delText xml:space="preserve"> </w:delText>
        </w:r>
        <w:r w:rsidR="00186706" w:rsidRPr="00111832" w:rsidDel="00425483">
          <w:rPr>
            <w:bCs/>
            <w:lang w:val="vi-VN"/>
          </w:rPr>
          <w:delText>Phòng điều hành quả</w:delText>
        </w:r>
        <w:r w:rsidR="00CE03A9" w:rsidRPr="00111832" w:rsidDel="00425483">
          <w:rPr>
            <w:bCs/>
            <w:lang w:val="vi-VN"/>
          </w:rPr>
          <w:delText xml:space="preserve">n lý </w:delText>
        </w:r>
        <w:r w:rsidR="00186706" w:rsidRPr="00111832" w:rsidDel="00425483">
          <w:rPr>
            <w:bCs/>
            <w:lang w:val="vi-VN"/>
          </w:rPr>
          <w:delText>lát gạch ceramic, nền khu vệ sinh lát gạch chống trơn và ốp tường bằng gạch men kính cao 2 m.</w:delText>
        </w:r>
      </w:del>
    </w:p>
    <w:p w14:paraId="0EC9BA51" w14:textId="3333815F" w:rsidR="00186706" w:rsidRPr="00111832" w:rsidDel="00425483" w:rsidRDefault="00055E15" w:rsidP="00493C12">
      <w:pPr>
        <w:tabs>
          <w:tab w:val="left" w:pos="900"/>
        </w:tabs>
        <w:spacing w:line="312" w:lineRule="auto"/>
        <w:ind w:firstLine="720"/>
        <w:jc w:val="both"/>
        <w:rPr>
          <w:del w:id="12294" w:author="User" w:date="2024-11-09T16:25:00Z"/>
          <w:bCs/>
          <w:lang w:val="vi-VN"/>
        </w:rPr>
      </w:pPr>
      <w:del w:id="12295" w:author="User" w:date="2024-11-09T16:25:00Z">
        <w:r w:rsidRPr="00111832" w:rsidDel="00425483">
          <w:rPr>
            <w:bCs/>
            <w:lang w:val="vi-VN"/>
          </w:rPr>
          <w:delText>+</w:delText>
        </w:r>
        <w:r w:rsidR="00DD03D8" w:rsidRPr="00111832" w:rsidDel="00425483">
          <w:rPr>
            <w:bCs/>
            <w:lang w:val="vi-VN"/>
          </w:rPr>
          <w:delText xml:space="preserve"> </w:delText>
        </w:r>
        <w:r w:rsidR="00186706" w:rsidRPr="00111832" w:rsidDel="00425483">
          <w:rPr>
            <w:bCs/>
            <w:lang w:val="vi-VN"/>
          </w:rPr>
          <w:delText>Tường nhà xây gạch cao 4 m, phía trên có treo tôn với hệ khung sườn thép. Trát tường trong và ngoài bằng vữa xi măng mác 50, lăn sơn.</w:delText>
        </w:r>
      </w:del>
    </w:p>
    <w:p w14:paraId="6BFD757D" w14:textId="297884FA" w:rsidR="00186706" w:rsidRPr="00111832" w:rsidDel="00425483" w:rsidRDefault="00055E15" w:rsidP="00493C12">
      <w:pPr>
        <w:tabs>
          <w:tab w:val="left" w:pos="900"/>
        </w:tabs>
        <w:spacing w:line="312" w:lineRule="auto"/>
        <w:ind w:firstLine="720"/>
        <w:jc w:val="both"/>
        <w:rPr>
          <w:del w:id="12296" w:author="User" w:date="2024-11-09T16:25:00Z"/>
          <w:bCs/>
          <w:lang w:val="vi-VN"/>
        </w:rPr>
      </w:pPr>
      <w:del w:id="12297" w:author="User" w:date="2024-11-09T16:25:00Z">
        <w:r w:rsidRPr="00111832" w:rsidDel="00425483">
          <w:rPr>
            <w:bCs/>
            <w:lang w:val="vi-VN"/>
          </w:rPr>
          <w:delText>+</w:delText>
        </w:r>
        <w:r w:rsidR="00DD03D8" w:rsidRPr="00111832" w:rsidDel="00425483">
          <w:rPr>
            <w:bCs/>
            <w:lang w:val="vi-VN"/>
          </w:rPr>
          <w:delText xml:space="preserve"> </w:delText>
        </w:r>
        <w:r w:rsidR="00186706" w:rsidRPr="00111832" w:rsidDel="00425483">
          <w:rPr>
            <w:bCs/>
            <w:lang w:val="vi-VN"/>
          </w:rPr>
          <w:delText>Các cửa sổ của nhà sản xuất bằng kính khuôn nhôm sơn tĩnh điện, các cửa đi phục vụ sản xuất bằng cửa đẩy khung thép bịt tôn, các cửa đi cho các phòng làm việc bằng kính khuôn nhôm sơn tĩnh điện.</w:delText>
        </w:r>
      </w:del>
    </w:p>
    <w:p w14:paraId="759121DC" w14:textId="2BB07F78" w:rsidR="00186706" w:rsidRPr="00111832" w:rsidDel="00425483" w:rsidRDefault="00186706" w:rsidP="00493C12">
      <w:pPr>
        <w:tabs>
          <w:tab w:val="left" w:pos="900"/>
        </w:tabs>
        <w:spacing w:line="312" w:lineRule="auto"/>
        <w:ind w:firstLine="720"/>
        <w:jc w:val="both"/>
        <w:rPr>
          <w:del w:id="12298" w:author="User" w:date="2024-11-09T16:25:00Z"/>
          <w:bCs/>
          <w:lang w:val="vi-VN"/>
        </w:rPr>
      </w:pPr>
      <w:del w:id="12299" w:author="User" w:date="2024-11-09T16:25:00Z">
        <w:r w:rsidRPr="00111832" w:rsidDel="00425483">
          <w:rPr>
            <w:bCs/>
            <w:lang w:val="vi-VN"/>
          </w:rPr>
          <w:delText xml:space="preserve"> </w:delText>
        </w:r>
        <w:r w:rsidR="00055E15" w:rsidRPr="00111832" w:rsidDel="00425483">
          <w:rPr>
            <w:bCs/>
            <w:lang w:val="vi-VN"/>
          </w:rPr>
          <w:delText>+</w:delText>
        </w:r>
        <w:r w:rsidR="00DD03D8" w:rsidRPr="00111832" w:rsidDel="00425483">
          <w:rPr>
            <w:bCs/>
            <w:lang w:val="vi-VN"/>
          </w:rPr>
          <w:delText xml:space="preserve"> </w:delText>
        </w:r>
        <w:r w:rsidRPr="00111832" w:rsidDel="00425483">
          <w:rPr>
            <w:bCs/>
            <w:lang w:val="vi-VN"/>
          </w:rPr>
          <w:delText>Toàn bộ các đường ống điều không thông gió, hệ thống trần nhà đều được treo trên hệ khung dầm mái nên trong thiết kế được tính toán để đảm bảo khả năng chịu tải của dầm.</w:delText>
        </w:r>
      </w:del>
    </w:p>
    <w:p w14:paraId="5BCCF306" w14:textId="2AE76FB0" w:rsidR="00186706" w:rsidRPr="00111832" w:rsidDel="00425483" w:rsidRDefault="00DD03D8" w:rsidP="00493C12">
      <w:pPr>
        <w:tabs>
          <w:tab w:val="left" w:pos="900"/>
        </w:tabs>
        <w:spacing w:line="312" w:lineRule="auto"/>
        <w:ind w:firstLine="720"/>
        <w:jc w:val="both"/>
        <w:rPr>
          <w:del w:id="12300" w:author="User" w:date="2024-11-09T16:25:00Z"/>
          <w:bCs/>
          <w:lang w:val="vi-VN"/>
        </w:rPr>
      </w:pPr>
      <w:del w:id="12301" w:author="User" w:date="2024-11-09T16:25:00Z">
        <w:r w:rsidRPr="00111832" w:rsidDel="00425483">
          <w:rPr>
            <w:bCs/>
            <w:lang w:val="vi-VN"/>
          </w:rPr>
          <w:delText>-</w:delText>
        </w:r>
        <w:r w:rsidR="004037CF" w:rsidRPr="00111832" w:rsidDel="00425483">
          <w:rPr>
            <w:bCs/>
            <w:lang w:val="vi-VN"/>
          </w:rPr>
          <w:delText xml:space="preserve"> Công trình nhà văn phòng:</w:delText>
        </w:r>
      </w:del>
    </w:p>
    <w:p w14:paraId="609421FE" w14:textId="2FADE203" w:rsidR="00186706" w:rsidRPr="00111832" w:rsidDel="00425483" w:rsidRDefault="00DD03D8" w:rsidP="00493C12">
      <w:pPr>
        <w:tabs>
          <w:tab w:val="left" w:pos="900"/>
        </w:tabs>
        <w:spacing w:line="312" w:lineRule="auto"/>
        <w:ind w:firstLine="720"/>
        <w:jc w:val="both"/>
        <w:rPr>
          <w:del w:id="12302" w:author="User" w:date="2024-11-09T16:25:00Z"/>
          <w:bCs/>
          <w:lang w:val="vi-VN"/>
        </w:rPr>
      </w:pPr>
      <w:del w:id="12303" w:author="User" w:date="2024-11-09T16:25:00Z">
        <w:r w:rsidRPr="00111832" w:rsidDel="00425483">
          <w:rPr>
            <w:bCs/>
            <w:lang w:val="vi-VN"/>
          </w:rPr>
          <w:delText xml:space="preserve">+ </w:delText>
        </w:r>
        <w:r w:rsidR="00186706" w:rsidRPr="00111832" w:rsidDel="00425483">
          <w:rPr>
            <w:bCs/>
            <w:lang w:val="vi-VN"/>
          </w:rPr>
          <w:delText>Đây là công trình dành cho hoạt động văn phòng, quản lý toàn bộ hệ thống hoạt động của công ty, bao gồm các phòng ban lãnh đạo kết hợp với phòng hội họp, phòng kỹ thuật, kế toán, khu tiếp khách, sảnh đón . . .</w:delText>
        </w:r>
      </w:del>
    </w:p>
    <w:p w14:paraId="2DE8EDEF" w14:textId="72B498B5" w:rsidR="00186706" w:rsidRPr="00111832" w:rsidDel="00425483" w:rsidRDefault="00DD03D8" w:rsidP="00493C12">
      <w:pPr>
        <w:tabs>
          <w:tab w:val="left" w:pos="900"/>
        </w:tabs>
        <w:spacing w:line="312" w:lineRule="auto"/>
        <w:ind w:firstLine="720"/>
        <w:jc w:val="both"/>
        <w:rPr>
          <w:del w:id="12304" w:author="User" w:date="2024-11-09T16:25:00Z"/>
          <w:bCs/>
          <w:lang w:val="vi-VN"/>
        </w:rPr>
      </w:pPr>
      <w:del w:id="12305" w:author="User" w:date="2024-11-09T16:25:00Z">
        <w:r w:rsidRPr="00111832" w:rsidDel="00425483">
          <w:rPr>
            <w:bCs/>
            <w:lang w:val="vi-VN"/>
          </w:rPr>
          <w:delText xml:space="preserve">+ </w:delText>
        </w:r>
        <w:r w:rsidR="00186706" w:rsidRPr="00111832" w:rsidDel="00425483">
          <w:rPr>
            <w:bCs/>
            <w:lang w:val="vi-VN"/>
          </w:rPr>
          <w:delText>Kiến trúc của nhà điều hành được thiết kế một cách vững chắc, đơn giản, sử dụng hệ khung cột bê tông cốt thép toàn khối và tường bao 220 chống nóng và thấm cho nhà, mặt trước công trình được thiết kế toàn bộ là hệ thống vách kính tạo vẻ đẹp thẩm mỹ cho nhà điều hành, đồng thời công trình cũng tạo điểm nhấn cho nhà máy.</w:delText>
        </w:r>
      </w:del>
    </w:p>
    <w:p w14:paraId="5BFCA970" w14:textId="753AF170" w:rsidR="00186706" w:rsidRPr="00111832" w:rsidDel="00425483" w:rsidRDefault="00DD03D8" w:rsidP="00493C12">
      <w:pPr>
        <w:spacing w:line="312" w:lineRule="auto"/>
        <w:ind w:firstLine="720"/>
        <w:jc w:val="both"/>
        <w:rPr>
          <w:del w:id="12306" w:author="User" w:date="2024-11-09T16:25:00Z"/>
          <w:bCs/>
          <w:lang w:val="vi-VN"/>
        </w:rPr>
      </w:pPr>
      <w:del w:id="12307" w:author="User" w:date="2024-11-09T16:25:00Z">
        <w:r w:rsidRPr="00111832" w:rsidDel="00425483">
          <w:rPr>
            <w:bCs/>
            <w:lang w:val="vi-VN"/>
          </w:rPr>
          <w:delText>-</w:delText>
        </w:r>
        <w:r w:rsidR="00186706" w:rsidRPr="00111832" w:rsidDel="00425483">
          <w:rPr>
            <w:bCs/>
            <w:lang w:val="vi-VN"/>
          </w:rPr>
          <w:delText xml:space="preserve"> Các công trình phụ trợ</w:delText>
        </w:r>
        <w:r w:rsidR="00B95EB7" w:rsidRPr="00111832" w:rsidDel="00425483">
          <w:rPr>
            <w:bCs/>
            <w:lang w:val="vi-VN"/>
          </w:rPr>
          <w:delText>:</w:delText>
        </w:r>
        <w:r w:rsidR="00186706" w:rsidRPr="00111832" w:rsidDel="00425483">
          <w:rPr>
            <w:bCs/>
            <w:lang w:val="vi-VN"/>
          </w:rPr>
          <w:delText xml:space="preserve"> </w:delText>
        </w:r>
        <w:r w:rsidR="00186706" w:rsidRPr="00111832" w:rsidDel="00425483">
          <w:rPr>
            <w:bCs/>
            <w:spacing w:val="-4"/>
            <w:lang w:val="vi-VN"/>
          </w:rPr>
          <w:delText xml:space="preserve">Công trình có kết cấu chính bằng khung thép tiền chế, cột dầm mái bằng thép, xà gồ thép hình, mái lợp tôn múi, có lớp cách nhiệt dọc theo mái bằng vật liệu cách nhiệt. </w:delText>
        </w:r>
        <w:r w:rsidR="00186706" w:rsidRPr="00111832" w:rsidDel="00425483">
          <w:rPr>
            <w:bCs/>
            <w:lang w:val="vi-VN"/>
          </w:rPr>
          <w:delText xml:space="preserve"> Tường nhà xây gạch mác 75, trát trong và ngoài bằng vữa XM mác 50, lăn sơn. Cửa đi, cửa sổ bằng kính khuôn nhôm sơn tĩnh điện. Nền đổ bê tông đá dăm xoa nhẵn mặt và sơn phủ bề mặt.</w:delText>
        </w:r>
      </w:del>
    </w:p>
    <w:p w14:paraId="06FD0FB3" w14:textId="6FCBCA0F" w:rsidR="00186706" w:rsidRPr="00111832" w:rsidRDefault="00186706" w:rsidP="00493C12">
      <w:pPr>
        <w:pStyle w:val="Heading2"/>
        <w:spacing w:before="0" w:beforeAutospacing="0" w:after="0" w:afterAutospacing="0" w:line="312" w:lineRule="auto"/>
        <w:rPr>
          <w:i w:val="0"/>
          <w:sz w:val="26"/>
          <w:szCs w:val="26"/>
          <w:lang w:val="vi-VN"/>
        </w:rPr>
      </w:pPr>
      <w:bookmarkStart w:id="12308" w:name="_Toc151015116"/>
      <w:r w:rsidRPr="00111832">
        <w:rPr>
          <w:bCs w:val="0"/>
          <w:i w:val="0"/>
          <w:sz w:val="26"/>
          <w:szCs w:val="26"/>
          <w:lang w:val="vi-VN" w:eastAsia="vi-VN"/>
        </w:rPr>
        <w:t>1.6. Tiến độ, vốn đầu tư, tổ chức quản lý và thực hiện dự án</w:t>
      </w:r>
      <w:bookmarkEnd w:id="12308"/>
    </w:p>
    <w:p w14:paraId="354FE99F" w14:textId="77777777" w:rsidR="00186706" w:rsidRPr="00111832" w:rsidRDefault="00186706" w:rsidP="00493C12">
      <w:pPr>
        <w:pStyle w:val="Heading3"/>
        <w:spacing w:before="0" w:beforeAutospacing="0" w:after="0" w:afterAutospacing="0" w:line="312" w:lineRule="auto"/>
        <w:jc w:val="both"/>
        <w:rPr>
          <w:i w:val="0"/>
          <w:sz w:val="26"/>
          <w:szCs w:val="26"/>
          <w:lang w:val="vi-VN"/>
        </w:rPr>
      </w:pPr>
      <w:bookmarkStart w:id="12309" w:name="_Toc151015117"/>
      <w:r w:rsidRPr="00111832">
        <w:rPr>
          <w:i w:val="0"/>
          <w:sz w:val="26"/>
          <w:szCs w:val="26"/>
          <w:lang w:val="vi-VN"/>
        </w:rPr>
        <w:t xml:space="preserve">1.6.1. </w:t>
      </w:r>
      <w:r w:rsidRPr="00111832">
        <w:rPr>
          <w:i w:val="0"/>
          <w:sz w:val="26"/>
          <w:szCs w:val="26"/>
          <w:lang w:val="de-DE"/>
        </w:rPr>
        <w:t>Tiến độ thực hiện dự án</w:t>
      </w:r>
      <w:bookmarkEnd w:id="12309"/>
    </w:p>
    <w:p w14:paraId="5C83B76A" w14:textId="77777777" w:rsidR="002F2636" w:rsidRPr="002E4F28" w:rsidRDefault="002F2636" w:rsidP="002F2636">
      <w:pPr>
        <w:spacing w:line="312" w:lineRule="auto"/>
        <w:ind w:firstLine="720"/>
        <w:jc w:val="both"/>
        <w:rPr>
          <w:ins w:id="12310" w:author="User" w:date="2023-11-27T08:49:00Z"/>
          <w:lang w:val="vi-VN"/>
          <w:rPrChange w:id="12311" w:author="Asus" w:date="2024-11-12T21:09:00Z">
            <w:rPr>
              <w:ins w:id="12312" w:author="User" w:date="2023-11-27T08:49:00Z"/>
            </w:rPr>
          </w:rPrChange>
        </w:rPr>
      </w:pPr>
      <w:bookmarkStart w:id="12313" w:name="_Toc508289457"/>
      <w:ins w:id="12314" w:author="User" w:date="2023-11-27T08:49:00Z">
        <w:r w:rsidRPr="002E4F28">
          <w:rPr>
            <w:lang w:val="vi-VN"/>
            <w:rPrChange w:id="12315" w:author="Asus" w:date="2024-11-12T21:09:00Z">
              <w:rPr/>
            </w:rPrChange>
          </w:rPr>
          <w:t xml:space="preserve">- </w:t>
        </w:r>
        <w:r w:rsidRPr="00111832">
          <w:rPr>
            <w:lang w:val="vi-VN"/>
          </w:rPr>
          <w:t>T</w:t>
        </w:r>
        <w:r w:rsidRPr="002E4F28">
          <w:rPr>
            <w:lang w:val="vi-VN"/>
            <w:rPrChange w:id="12316" w:author="Asus" w:date="2024-11-12T21:09:00Z">
              <w:rPr/>
            </w:rPrChange>
          </w:rPr>
          <w:t>iến độ thực hiện dự án như sau:</w:t>
        </w:r>
      </w:ins>
    </w:p>
    <w:p w14:paraId="442035B3" w14:textId="45BA1A8D" w:rsidR="002F2636" w:rsidRPr="002E4F28" w:rsidRDefault="002F2636" w:rsidP="002F2636">
      <w:pPr>
        <w:spacing w:line="312" w:lineRule="auto"/>
        <w:ind w:firstLine="720"/>
        <w:jc w:val="both"/>
        <w:rPr>
          <w:ins w:id="12317" w:author="User" w:date="2023-11-27T08:49:00Z"/>
          <w:lang w:val="vi-VN"/>
          <w:rPrChange w:id="12318" w:author="Asus" w:date="2024-11-12T21:09:00Z">
            <w:rPr>
              <w:ins w:id="12319" w:author="User" w:date="2023-11-27T08:49:00Z"/>
              <w:highlight w:val="green"/>
            </w:rPr>
          </w:rPrChange>
        </w:rPr>
      </w:pPr>
      <w:ins w:id="12320" w:author="User" w:date="2023-11-27T08:49:00Z">
        <w:r w:rsidRPr="002E4F28">
          <w:rPr>
            <w:lang w:val="vi-VN"/>
            <w:rPrChange w:id="12321" w:author="Asus" w:date="2024-11-12T21:09:00Z">
              <w:rPr>
                <w:highlight w:val="green"/>
              </w:rPr>
            </w:rPrChange>
          </w:rPr>
          <w:t xml:space="preserve">Theo quyết định chủ trương đầu tư </w:t>
        </w:r>
      </w:ins>
      <w:ins w:id="12322" w:author="User" w:date="2024-11-09T16:33:00Z">
        <w:r w:rsidR="005F1FB9" w:rsidRPr="002E4F28">
          <w:rPr>
            <w:lang w:val="vi-VN"/>
            <w:rPrChange w:id="12323" w:author="Asus" w:date="2024-11-12T21:09:00Z">
              <w:rPr>
                <w:color w:val="FF0000"/>
              </w:rPr>
            </w:rPrChange>
          </w:rPr>
          <w:t xml:space="preserve">đồng thời chấp thuận nhà đầu tư </w:t>
        </w:r>
      </w:ins>
      <w:ins w:id="12324" w:author="User" w:date="2023-11-27T08:49:00Z">
        <w:r w:rsidRPr="002E4F28">
          <w:rPr>
            <w:lang w:val="vi-VN"/>
            <w:rPrChange w:id="12325" w:author="Asus" w:date="2024-11-12T21:09:00Z">
              <w:rPr>
                <w:highlight w:val="green"/>
              </w:rPr>
            </w:rPrChange>
          </w:rPr>
          <w:t>số</w:t>
        </w:r>
        <w:r w:rsidR="005F1FB9" w:rsidRPr="002E4F28">
          <w:rPr>
            <w:lang w:val="vi-VN"/>
            <w:rPrChange w:id="12326" w:author="Asus" w:date="2024-11-12T21:09:00Z">
              <w:rPr>
                <w:color w:val="FF0000"/>
              </w:rPr>
            </w:rPrChange>
          </w:rPr>
          <w:t xml:space="preserve"> 01</w:t>
        </w:r>
        <w:r w:rsidRPr="002E4F28">
          <w:rPr>
            <w:lang w:val="vi-VN"/>
            <w:rPrChange w:id="12327" w:author="Asus" w:date="2024-11-12T21:09:00Z">
              <w:rPr>
                <w:highlight w:val="green"/>
              </w:rPr>
            </w:rPrChange>
          </w:rPr>
          <w:t xml:space="preserve">/QĐ-UBND </w:t>
        </w:r>
      </w:ins>
      <w:ins w:id="12328" w:author="User" w:date="2024-11-09T16:33:00Z">
        <w:r w:rsidR="005F1FB9" w:rsidRPr="002E4F28">
          <w:rPr>
            <w:lang w:val="vi-VN"/>
            <w:rPrChange w:id="12329" w:author="Asus" w:date="2024-11-12T21:09:00Z">
              <w:rPr>
                <w:color w:val="FF0000"/>
              </w:rPr>
            </w:rPrChange>
          </w:rPr>
          <w:t>cấp lần đầu ngày 07/7/2017, điều chỉnh lần thứ nhất ngày 03/01/2024</w:t>
        </w:r>
      </w:ins>
      <w:ins w:id="12330" w:author="User" w:date="2023-11-27T08:49:00Z">
        <w:r w:rsidRPr="002E4F28">
          <w:rPr>
            <w:lang w:val="vi-VN"/>
            <w:rPrChange w:id="12331" w:author="Asus" w:date="2024-11-12T21:09:00Z">
              <w:rPr>
                <w:highlight w:val="green"/>
              </w:rPr>
            </w:rPrChange>
          </w:rPr>
          <w:t xml:space="preserve"> thì tiến độ thực hiện dự án như sau:</w:t>
        </w:r>
      </w:ins>
    </w:p>
    <w:p w14:paraId="22B8E5DA" w14:textId="3A873E0B" w:rsidR="002F2636" w:rsidRPr="002E4F28" w:rsidRDefault="002F2636" w:rsidP="002F2636">
      <w:pPr>
        <w:spacing w:line="312" w:lineRule="auto"/>
        <w:ind w:firstLine="720"/>
        <w:jc w:val="both"/>
        <w:rPr>
          <w:ins w:id="12332" w:author="User" w:date="2023-11-27T08:49:00Z"/>
          <w:lang w:val="vi-VN"/>
          <w:rPrChange w:id="12333" w:author="Asus" w:date="2024-11-12T21:09:00Z">
            <w:rPr>
              <w:ins w:id="12334" w:author="User" w:date="2023-11-27T08:49:00Z"/>
            </w:rPr>
          </w:rPrChange>
        </w:rPr>
      </w:pPr>
      <w:ins w:id="12335" w:author="User" w:date="2023-11-27T08:49:00Z">
        <w:r w:rsidRPr="002E4F28">
          <w:rPr>
            <w:lang w:val="vi-VN"/>
            <w:rPrChange w:id="12336" w:author="Asus" w:date="2024-11-12T21:09:00Z">
              <w:rPr>
                <w:highlight w:val="green"/>
              </w:rPr>
            </w:rPrChange>
          </w:rPr>
          <w:t>+ Từ</w:t>
        </w:r>
        <w:r w:rsidR="00111832" w:rsidRPr="002E4F28">
          <w:rPr>
            <w:lang w:val="vi-VN"/>
            <w:rPrChange w:id="12337" w:author="Asus" w:date="2024-11-12T21:09:00Z">
              <w:rPr>
                <w:color w:val="FF0000"/>
              </w:rPr>
            </w:rPrChange>
          </w:rPr>
          <w:t xml:space="preserve"> tháng </w:t>
        </w:r>
      </w:ins>
      <w:ins w:id="12338" w:author="User" w:date="2024-11-09T16:41:00Z">
        <w:r w:rsidR="00111832" w:rsidRPr="002E4F28">
          <w:rPr>
            <w:lang w:val="vi-VN"/>
            <w:rPrChange w:id="12339" w:author="Asus" w:date="2024-11-12T21:09:00Z">
              <w:rPr>
                <w:color w:val="FF0000"/>
              </w:rPr>
            </w:rPrChange>
          </w:rPr>
          <w:t>1/2024</w:t>
        </w:r>
      </w:ins>
      <w:ins w:id="12340" w:author="User" w:date="2023-11-27T08:49:00Z">
        <w:r w:rsidR="00111832" w:rsidRPr="002E4F28">
          <w:rPr>
            <w:lang w:val="vi-VN"/>
            <w:rPrChange w:id="12341" w:author="Asus" w:date="2024-11-12T21:09:00Z">
              <w:rPr>
                <w:color w:val="FF0000"/>
              </w:rPr>
            </w:rPrChange>
          </w:rPr>
          <w:t xml:space="preserve"> đến tháng </w:t>
        </w:r>
      </w:ins>
      <w:ins w:id="12342" w:author="User" w:date="2024-11-09T16:41:00Z">
        <w:r w:rsidR="00111832" w:rsidRPr="002E4F28">
          <w:rPr>
            <w:lang w:val="vi-VN"/>
            <w:rPrChange w:id="12343" w:author="Asus" w:date="2024-11-12T21:09:00Z">
              <w:rPr>
                <w:color w:val="FF0000"/>
              </w:rPr>
            </w:rPrChange>
          </w:rPr>
          <w:t>9/2024</w:t>
        </w:r>
      </w:ins>
      <w:ins w:id="12344" w:author="User" w:date="2023-11-27T08:49:00Z">
        <w:r w:rsidRPr="002E4F28">
          <w:rPr>
            <w:lang w:val="vi-VN"/>
            <w:rPrChange w:id="12345" w:author="Asus" w:date="2024-11-12T21:09:00Z">
              <w:rPr>
                <w:highlight w:val="green"/>
              </w:rPr>
            </w:rPrChange>
          </w:rPr>
          <w:t>: Hoàn thiện các thủ tụ</w:t>
        </w:r>
        <w:r w:rsidR="00111832" w:rsidRPr="002E4F28">
          <w:rPr>
            <w:lang w:val="vi-VN"/>
            <w:rPrChange w:id="12346" w:author="Asus" w:date="2024-11-12T21:09:00Z">
              <w:rPr>
                <w:color w:val="FF0000"/>
              </w:rPr>
            </w:rPrChange>
          </w:rPr>
          <w:t>c pháp lý.</w:t>
        </w:r>
      </w:ins>
    </w:p>
    <w:p w14:paraId="2A569D29" w14:textId="55192796" w:rsidR="002F2636" w:rsidRPr="002E4F28" w:rsidRDefault="002F2636" w:rsidP="002F2636">
      <w:pPr>
        <w:spacing w:line="312" w:lineRule="auto"/>
        <w:ind w:firstLine="720"/>
        <w:jc w:val="both"/>
        <w:rPr>
          <w:ins w:id="12347" w:author="User" w:date="2023-11-27T08:49:00Z"/>
          <w:lang w:val="vi-VN"/>
          <w:rPrChange w:id="12348" w:author="Asus" w:date="2024-11-12T21:09:00Z">
            <w:rPr>
              <w:ins w:id="12349" w:author="User" w:date="2023-11-27T08:49:00Z"/>
              <w:highlight w:val="green"/>
            </w:rPr>
          </w:rPrChange>
        </w:rPr>
      </w:pPr>
      <w:ins w:id="12350" w:author="User" w:date="2023-11-27T08:49:00Z">
        <w:r w:rsidRPr="002E4F28">
          <w:rPr>
            <w:lang w:val="vi-VN"/>
            <w:rPrChange w:id="12351" w:author="Asus" w:date="2024-11-12T21:09:00Z">
              <w:rPr>
                <w:highlight w:val="green"/>
              </w:rPr>
            </w:rPrChange>
          </w:rPr>
          <w:t xml:space="preserve">+ Từ tháng </w:t>
        </w:r>
        <w:r w:rsidR="00111832" w:rsidRPr="00111832">
          <w:rPr>
            <w:lang w:val="vi-VN"/>
            <w:rPrChange w:id="12352" w:author="User" w:date="2024-11-09T16:43:00Z">
              <w:rPr>
                <w:color w:val="FF0000"/>
                <w:lang w:val="vi-VN"/>
              </w:rPr>
            </w:rPrChange>
          </w:rPr>
          <w:t xml:space="preserve">thứ 10/2024 đến tháng thứ </w:t>
        </w:r>
      </w:ins>
      <w:ins w:id="12353" w:author="User" w:date="2024-11-09T16:41:00Z">
        <w:r w:rsidR="00111832" w:rsidRPr="002E4F28">
          <w:rPr>
            <w:lang w:val="vi-VN"/>
            <w:rPrChange w:id="12354" w:author="Asus" w:date="2024-11-12T21:09:00Z">
              <w:rPr>
                <w:color w:val="FF0000"/>
              </w:rPr>
            </w:rPrChange>
          </w:rPr>
          <w:t>1/2026</w:t>
        </w:r>
      </w:ins>
      <w:ins w:id="12355" w:author="User" w:date="2023-11-27T08:49:00Z">
        <w:r w:rsidRPr="002E4F28">
          <w:rPr>
            <w:lang w:val="vi-VN"/>
            <w:rPrChange w:id="12356" w:author="Asus" w:date="2024-11-12T21:09:00Z">
              <w:rPr>
                <w:highlight w:val="green"/>
              </w:rPr>
            </w:rPrChange>
          </w:rPr>
          <w:t>: xây dựng các hạng mục công trình.</w:t>
        </w:r>
      </w:ins>
    </w:p>
    <w:p w14:paraId="57D7F3E0" w14:textId="66CF0DAC" w:rsidR="002F2636" w:rsidRPr="002E4F28" w:rsidRDefault="002F2636" w:rsidP="002F2636">
      <w:pPr>
        <w:spacing w:line="312" w:lineRule="auto"/>
        <w:ind w:firstLine="720"/>
        <w:jc w:val="both"/>
        <w:rPr>
          <w:ins w:id="12357" w:author="User" w:date="2023-11-27T08:49:00Z"/>
          <w:lang w:val="vi-VN"/>
          <w:rPrChange w:id="12358" w:author="Asus" w:date="2024-11-12T21:09:00Z">
            <w:rPr>
              <w:ins w:id="12359" w:author="User" w:date="2023-11-27T08:49:00Z"/>
              <w:highlight w:val="green"/>
            </w:rPr>
          </w:rPrChange>
        </w:rPr>
      </w:pPr>
      <w:ins w:id="12360" w:author="User" w:date="2023-11-27T08:49:00Z">
        <w:r w:rsidRPr="00111832">
          <w:rPr>
            <w:lang w:val="vi-VN"/>
            <w:rPrChange w:id="12361" w:author="User" w:date="2024-11-09T16:43:00Z">
              <w:rPr>
                <w:highlight w:val="green"/>
                <w:lang w:val="vi-VN"/>
              </w:rPr>
            </w:rPrChange>
          </w:rPr>
          <w:t xml:space="preserve">+ Từ tháng </w:t>
        </w:r>
      </w:ins>
      <w:ins w:id="12362" w:author="User" w:date="2024-11-09T16:42:00Z">
        <w:r w:rsidR="00111832" w:rsidRPr="002E4F28">
          <w:rPr>
            <w:lang w:val="vi-VN"/>
            <w:rPrChange w:id="12363" w:author="Asus" w:date="2024-11-12T21:09:00Z">
              <w:rPr>
                <w:color w:val="FF0000"/>
              </w:rPr>
            </w:rPrChange>
          </w:rPr>
          <w:t>2/2026</w:t>
        </w:r>
      </w:ins>
      <w:ins w:id="12364" w:author="User" w:date="2023-11-27T08:49:00Z">
        <w:r w:rsidR="00111832" w:rsidRPr="00111832">
          <w:rPr>
            <w:lang w:val="vi-VN"/>
            <w:rPrChange w:id="12365" w:author="User" w:date="2024-11-09T16:43:00Z">
              <w:rPr>
                <w:color w:val="FF0000"/>
                <w:lang w:val="vi-VN"/>
              </w:rPr>
            </w:rPrChange>
          </w:rPr>
          <w:t xml:space="preserve"> đến tháng </w:t>
        </w:r>
      </w:ins>
      <w:ins w:id="12366" w:author="User" w:date="2024-11-09T16:42:00Z">
        <w:r w:rsidR="00111832" w:rsidRPr="002E4F28">
          <w:rPr>
            <w:lang w:val="vi-VN"/>
            <w:rPrChange w:id="12367" w:author="Asus" w:date="2024-11-12T21:09:00Z">
              <w:rPr>
                <w:color w:val="FF0000"/>
              </w:rPr>
            </w:rPrChange>
          </w:rPr>
          <w:t>5/2026</w:t>
        </w:r>
      </w:ins>
      <w:ins w:id="12368" w:author="User" w:date="2023-11-27T08:49:00Z">
        <w:r w:rsidRPr="00111832">
          <w:rPr>
            <w:lang w:val="vi-VN"/>
            <w:rPrChange w:id="12369" w:author="User" w:date="2024-11-09T16:43:00Z">
              <w:rPr>
                <w:highlight w:val="green"/>
                <w:lang w:val="vi-VN"/>
              </w:rPr>
            </w:rPrChange>
          </w:rPr>
          <w:t xml:space="preserve">: </w:t>
        </w:r>
        <w:r w:rsidRPr="002E4F28">
          <w:rPr>
            <w:lang w:val="vi-VN"/>
            <w:rPrChange w:id="12370" w:author="Asus" w:date="2024-11-12T21:09:00Z">
              <w:rPr>
                <w:highlight w:val="green"/>
              </w:rPr>
            </w:rPrChange>
          </w:rPr>
          <w:t>Lắp đặt máy móc thiết bị và đưa một phần dự án đi vào hoạt động.</w:t>
        </w:r>
      </w:ins>
    </w:p>
    <w:p w14:paraId="12B3CB3E" w14:textId="57B1458C" w:rsidR="002F2636" w:rsidRPr="00111832" w:rsidRDefault="002F2636" w:rsidP="002F2636">
      <w:pPr>
        <w:spacing w:line="312" w:lineRule="auto"/>
        <w:ind w:firstLine="720"/>
        <w:jc w:val="both"/>
        <w:rPr>
          <w:ins w:id="12371" w:author="User" w:date="2023-11-27T08:49:00Z"/>
          <w:lang w:val="vi-VN"/>
        </w:rPr>
      </w:pPr>
      <w:ins w:id="12372" w:author="User" w:date="2023-11-27T08:49:00Z">
        <w:r w:rsidRPr="00111832">
          <w:rPr>
            <w:lang w:val="vi-VN"/>
            <w:rPrChange w:id="12373" w:author="User" w:date="2024-11-09T16:43:00Z">
              <w:rPr>
                <w:highlight w:val="green"/>
                <w:lang w:val="vi-VN"/>
              </w:rPr>
            </w:rPrChange>
          </w:rPr>
          <w:t xml:space="preserve">+ Từ tháng </w:t>
        </w:r>
      </w:ins>
      <w:ins w:id="12374" w:author="User" w:date="2024-11-09T16:42:00Z">
        <w:r w:rsidR="00111832" w:rsidRPr="002E4F28">
          <w:rPr>
            <w:lang w:val="vi-VN"/>
            <w:rPrChange w:id="12375" w:author="Asus" w:date="2024-11-12T21:09:00Z">
              <w:rPr>
                <w:color w:val="FF0000"/>
              </w:rPr>
            </w:rPrChange>
          </w:rPr>
          <w:t>7/2026</w:t>
        </w:r>
      </w:ins>
      <w:ins w:id="12376" w:author="User" w:date="2023-11-27T08:49:00Z">
        <w:r w:rsidRPr="00111832">
          <w:rPr>
            <w:lang w:val="vi-VN"/>
            <w:rPrChange w:id="12377" w:author="User" w:date="2024-11-09T16:43:00Z">
              <w:rPr>
                <w:highlight w:val="green"/>
                <w:lang w:val="vi-VN"/>
              </w:rPr>
            </w:rPrChange>
          </w:rPr>
          <w:t>: Hoàn thiện tất cả các hạng mục công trình, đưa toàn bộ dự án đi vào hoạt độ</w:t>
        </w:r>
        <w:r w:rsidR="00111832" w:rsidRPr="00111832">
          <w:rPr>
            <w:lang w:val="vi-VN"/>
            <w:rPrChange w:id="12378" w:author="User" w:date="2024-11-09T16:43:00Z">
              <w:rPr>
                <w:color w:val="FF0000"/>
                <w:lang w:val="vi-VN"/>
              </w:rPr>
            </w:rPrChange>
          </w:rPr>
          <w:t>ng.</w:t>
        </w:r>
      </w:ins>
    </w:p>
    <w:p w14:paraId="1AC71FA3" w14:textId="77777777" w:rsidR="00111832" w:rsidRPr="002E4F28" w:rsidRDefault="002F2636">
      <w:pPr>
        <w:spacing w:line="312" w:lineRule="auto"/>
        <w:ind w:firstLine="567"/>
        <w:jc w:val="both"/>
        <w:rPr>
          <w:ins w:id="12379" w:author="User" w:date="2024-11-09T16:40:00Z"/>
          <w:lang w:val="vi-VN"/>
          <w:rPrChange w:id="12380" w:author="Asus" w:date="2024-11-12T21:09:00Z">
            <w:rPr>
              <w:ins w:id="12381" w:author="User" w:date="2024-11-09T16:40:00Z"/>
              <w:color w:val="FF0000"/>
            </w:rPr>
          </w:rPrChange>
        </w:rPr>
        <w:pPrChange w:id="12382" w:author="User" w:date="2023-11-27T08:49:00Z">
          <w:pPr>
            <w:spacing w:line="312" w:lineRule="auto"/>
            <w:ind w:firstLine="720"/>
            <w:jc w:val="both"/>
          </w:pPr>
        </w:pPrChange>
      </w:pPr>
      <w:ins w:id="12383" w:author="User" w:date="2023-11-27T08:49:00Z">
        <w:r w:rsidRPr="002E4F28">
          <w:rPr>
            <w:lang w:val="vi-VN"/>
            <w:rPrChange w:id="12384" w:author="Asus" w:date="2024-11-12T21:09:00Z">
              <w:rPr>
                <w:highlight w:val="green"/>
              </w:rPr>
            </w:rPrChange>
          </w:rPr>
          <w:t xml:space="preserve">Tuy nhiên do công ty gặp khó khăn trong việc hoàn thiện các thủ tục pháp lý, đền bù giải phòng mặt bằng vì vậy tiến độ thực hiện dự án bị chậm hơn so với tiến độ đã được phê duyệt trong quyết định chủ trương đầu tư </w:t>
        </w:r>
      </w:ins>
      <w:ins w:id="12385" w:author="User" w:date="2024-11-09T16:38:00Z">
        <w:r w:rsidR="00111832" w:rsidRPr="002E4F28">
          <w:rPr>
            <w:lang w:val="vi-VN"/>
            <w:rPrChange w:id="12386" w:author="Asus" w:date="2024-11-12T21:09:00Z">
              <w:rPr>
                <w:color w:val="FF0000"/>
              </w:rPr>
            </w:rPrChange>
          </w:rPr>
          <w:t>01/QĐ-UBND cấp lần đầu ngày 07/7/2017, điều chỉnh lần thứ nhất ngày 03/01/2024</w:t>
        </w:r>
      </w:ins>
      <w:ins w:id="12387" w:author="User" w:date="2023-11-27T08:49:00Z">
        <w:r w:rsidRPr="002E4F28">
          <w:rPr>
            <w:lang w:val="vi-VN"/>
            <w:rPrChange w:id="12388" w:author="Asus" w:date="2024-11-12T21:09:00Z">
              <w:rPr>
                <w:highlight w:val="green"/>
              </w:rPr>
            </w:rPrChange>
          </w:rPr>
          <w:t>. Tiến độ thực hiện dự án cụ thể như sau:</w:t>
        </w:r>
      </w:ins>
    </w:p>
    <w:p w14:paraId="27B2521B" w14:textId="476F7194" w:rsidR="00111832" w:rsidRPr="002E4F28" w:rsidRDefault="00111832" w:rsidP="00111832">
      <w:pPr>
        <w:spacing w:line="312" w:lineRule="auto"/>
        <w:ind w:firstLine="720"/>
        <w:jc w:val="both"/>
        <w:rPr>
          <w:ins w:id="12389" w:author="User" w:date="2024-11-09T16:43:00Z"/>
          <w:lang w:val="vi-VN"/>
          <w:rPrChange w:id="12390" w:author="Asus" w:date="2024-11-12T21:09:00Z">
            <w:rPr>
              <w:ins w:id="12391" w:author="User" w:date="2024-11-09T16:43:00Z"/>
              <w:color w:val="FF0000"/>
            </w:rPr>
          </w:rPrChange>
        </w:rPr>
      </w:pPr>
      <w:ins w:id="12392" w:author="User" w:date="2024-11-09T16:43:00Z">
        <w:r w:rsidRPr="002E4F28">
          <w:rPr>
            <w:lang w:val="vi-VN"/>
            <w:rPrChange w:id="12393" w:author="Asus" w:date="2024-11-12T21:09:00Z">
              <w:rPr>
                <w:color w:val="FF0000"/>
              </w:rPr>
            </w:rPrChange>
          </w:rPr>
          <w:lastRenderedPageBreak/>
          <w:t>+ Từ tháng 1/2024 đến tháng 12/2024: Hoàn thiện các thủ tục pháp lý.</w:t>
        </w:r>
      </w:ins>
    </w:p>
    <w:p w14:paraId="7F049B73" w14:textId="1E49BC37" w:rsidR="00111832" w:rsidRPr="002E4F28" w:rsidRDefault="00111832" w:rsidP="00111832">
      <w:pPr>
        <w:spacing w:line="312" w:lineRule="auto"/>
        <w:ind w:firstLine="720"/>
        <w:jc w:val="both"/>
        <w:rPr>
          <w:ins w:id="12394" w:author="User" w:date="2024-11-09T16:43:00Z"/>
          <w:lang w:val="vi-VN"/>
          <w:rPrChange w:id="12395" w:author="Asus" w:date="2024-11-12T21:09:00Z">
            <w:rPr>
              <w:ins w:id="12396" w:author="User" w:date="2024-11-09T16:43:00Z"/>
              <w:color w:val="FF0000"/>
            </w:rPr>
          </w:rPrChange>
        </w:rPr>
      </w:pPr>
      <w:ins w:id="12397" w:author="User" w:date="2024-11-09T16:43:00Z">
        <w:r w:rsidRPr="002E4F28">
          <w:rPr>
            <w:lang w:val="vi-VN"/>
            <w:rPrChange w:id="12398" w:author="Asus" w:date="2024-11-12T21:09:00Z">
              <w:rPr>
                <w:color w:val="FF0000"/>
              </w:rPr>
            </w:rPrChange>
          </w:rPr>
          <w:t xml:space="preserve">+ Từ tháng </w:t>
        </w:r>
        <w:r w:rsidRPr="00111832">
          <w:rPr>
            <w:lang w:val="vi-VN"/>
            <w:rPrChange w:id="12399" w:author="User" w:date="2024-11-09T16:43:00Z">
              <w:rPr>
                <w:color w:val="FF0000"/>
                <w:lang w:val="vi-VN"/>
              </w:rPr>
            </w:rPrChange>
          </w:rPr>
          <w:t xml:space="preserve">thứ 1/2025 đến tháng thứ </w:t>
        </w:r>
        <w:r w:rsidRPr="002E4F28">
          <w:rPr>
            <w:lang w:val="vi-VN"/>
            <w:rPrChange w:id="12400" w:author="Asus" w:date="2024-11-12T21:09:00Z">
              <w:rPr>
                <w:color w:val="FF0000"/>
              </w:rPr>
            </w:rPrChange>
          </w:rPr>
          <w:t>1/2026: xây dựng các hạng mục công trình.</w:t>
        </w:r>
      </w:ins>
    </w:p>
    <w:p w14:paraId="6ECC97D4" w14:textId="77777777" w:rsidR="00111832" w:rsidRPr="002E4F28" w:rsidRDefault="00111832" w:rsidP="00111832">
      <w:pPr>
        <w:spacing w:line="312" w:lineRule="auto"/>
        <w:ind w:firstLine="720"/>
        <w:jc w:val="both"/>
        <w:rPr>
          <w:ins w:id="12401" w:author="User" w:date="2024-11-09T16:43:00Z"/>
          <w:lang w:val="vi-VN"/>
          <w:rPrChange w:id="12402" w:author="Asus" w:date="2024-11-12T21:09:00Z">
            <w:rPr>
              <w:ins w:id="12403" w:author="User" w:date="2024-11-09T16:43:00Z"/>
              <w:color w:val="FF0000"/>
            </w:rPr>
          </w:rPrChange>
        </w:rPr>
      </w:pPr>
      <w:ins w:id="12404" w:author="User" w:date="2024-11-09T16:43:00Z">
        <w:r w:rsidRPr="00111832">
          <w:rPr>
            <w:lang w:val="vi-VN"/>
            <w:rPrChange w:id="12405" w:author="User" w:date="2024-11-09T16:43:00Z">
              <w:rPr>
                <w:color w:val="FF0000"/>
                <w:lang w:val="vi-VN"/>
              </w:rPr>
            </w:rPrChange>
          </w:rPr>
          <w:t xml:space="preserve">+ Từ tháng </w:t>
        </w:r>
        <w:r w:rsidRPr="002E4F28">
          <w:rPr>
            <w:lang w:val="vi-VN"/>
            <w:rPrChange w:id="12406" w:author="Asus" w:date="2024-11-12T21:09:00Z">
              <w:rPr>
                <w:color w:val="FF0000"/>
              </w:rPr>
            </w:rPrChange>
          </w:rPr>
          <w:t>2/2026</w:t>
        </w:r>
        <w:r w:rsidRPr="00111832">
          <w:rPr>
            <w:lang w:val="vi-VN"/>
            <w:rPrChange w:id="12407" w:author="User" w:date="2024-11-09T16:43:00Z">
              <w:rPr>
                <w:color w:val="FF0000"/>
                <w:lang w:val="vi-VN"/>
              </w:rPr>
            </w:rPrChange>
          </w:rPr>
          <w:t xml:space="preserve"> đến tháng </w:t>
        </w:r>
        <w:r w:rsidRPr="002E4F28">
          <w:rPr>
            <w:lang w:val="vi-VN"/>
            <w:rPrChange w:id="12408" w:author="Asus" w:date="2024-11-12T21:09:00Z">
              <w:rPr>
                <w:color w:val="FF0000"/>
              </w:rPr>
            </w:rPrChange>
          </w:rPr>
          <w:t>5/2026</w:t>
        </w:r>
        <w:r w:rsidRPr="00111832">
          <w:rPr>
            <w:lang w:val="vi-VN"/>
            <w:rPrChange w:id="12409" w:author="User" w:date="2024-11-09T16:43:00Z">
              <w:rPr>
                <w:color w:val="FF0000"/>
                <w:lang w:val="vi-VN"/>
              </w:rPr>
            </w:rPrChange>
          </w:rPr>
          <w:t xml:space="preserve">: </w:t>
        </w:r>
        <w:r w:rsidRPr="002E4F28">
          <w:rPr>
            <w:lang w:val="vi-VN"/>
            <w:rPrChange w:id="12410" w:author="Asus" w:date="2024-11-12T21:09:00Z">
              <w:rPr>
                <w:color w:val="FF0000"/>
              </w:rPr>
            </w:rPrChange>
          </w:rPr>
          <w:t>Lắp đặt máy móc thiết bị và đưa một phần dự án đi vào hoạt động.</w:t>
        </w:r>
      </w:ins>
    </w:p>
    <w:p w14:paraId="39E98ACA" w14:textId="77777777" w:rsidR="00111832" w:rsidRPr="003D4C41" w:rsidRDefault="00111832" w:rsidP="00111832">
      <w:pPr>
        <w:spacing w:line="312" w:lineRule="auto"/>
        <w:ind w:firstLine="720"/>
        <w:jc w:val="both"/>
        <w:rPr>
          <w:ins w:id="12411" w:author="User" w:date="2024-11-09T16:43:00Z"/>
          <w:lang w:val="vi-VN"/>
          <w:rPrChange w:id="12412" w:author="User" w:date="2024-11-09T16:45:00Z">
            <w:rPr>
              <w:ins w:id="12413" w:author="User" w:date="2024-11-09T16:43:00Z"/>
              <w:color w:val="FF0000"/>
              <w:lang w:val="vi-VN"/>
            </w:rPr>
          </w:rPrChange>
        </w:rPr>
      </w:pPr>
      <w:ins w:id="12414" w:author="User" w:date="2024-11-09T16:43:00Z">
        <w:r w:rsidRPr="00111832">
          <w:rPr>
            <w:lang w:val="vi-VN"/>
            <w:rPrChange w:id="12415" w:author="User" w:date="2024-11-09T16:43:00Z">
              <w:rPr>
                <w:color w:val="FF0000"/>
                <w:lang w:val="vi-VN"/>
              </w:rPr>
            </w:rPrChange>
          </w:rPr>
          <w:t xml:space="preserve">+ Từ tháng </w:t>
        </w:r>
        <w:r w:rsidRPr="002E4F28">
          <w:rPr>
            <w:lang w:val="vi-VN"/>
            <w:rPrChange w:id="12416" w:author="Asus" w:date="2024-11-12T21:09:00Z">
              <w:rPr>
                <w:color w:val="FF0000"/>
              </w:rPr>
            </w:rPrChange>
          </w:rPr>
          <w:t>7/2026</w:t>
        </w:r>
        <w:r w:rsidRPr="00111832">
          <w:rPr>
            <w:lang w:val="vi-VN"/>
            <w:rPrChange w:id="12417" w:author="User" w:date="2024-11-09T16:43:00Z">
              <w:rPr>
                <w:color w:val="FF0000"/>
                <w:lang w:val="vi-VN"/>
              </w:rPr>
            </w:rPrChange>
          </w:rPr>
          <w:t xml:space="preserve">: Hoàn thiện tất cả các hạng mục công trình, đưa toàn bộ dự </w:t>
        </w:r>
        <w:r w:rsidRPr="003D4C41">
          <w:rPr>
            <w:lang w:val="vi-VN"/>
            <w:rPrChange w:id="12418" w:author="User" w:date="2024-11-09T16:45:00Z">
              <w:rPr>
                <w:color w:val="FF0000"/>
                <w:lang w:val="vi-VN"/>
              </w:rPr>
            </w:rPrChange>
          </w:rPr>
          <w:t>án đi vào hoạt động.</w:t>
        </w:r>
      </w:ins>
    </w:p>
    <w:p w14:paraId="1C8642E1" w14:textId="641567E2" w:rsidR="005E0A6B" w:rsidRPr="003D4C41" w:rsidDel="002F2636" w:rsidRDefault="005E0A6B">
      <w:pPr>
        <w:spacing w:line="312" w:lineRule="auto"/>
        <w:ind w:firstLine="567"/>
        <w:jc w:val="both"/>
        <w:rPr>
          <w:del w:id="12419" w:author="User" w:date="2023-11-27T08:49:00Z"/>
          <w:rPrChange w:id="12420" w:author="User" w:date="2024-11-09T16:45:00Z">
            <w:rPr>
              <w:del w:id="12421" w:author="User" w:date="2023-11-27T08:49:00Z"/>
              <w:lang w:val="vi-VN"/>
            </w:rPr>
          </w:rPrChange>
        </w:rPr>
        <w:pPrChange w:id="12422" w:author="User" w:date="2023-11-27T08:49:00Z">
          <w:pPr>
            <w:spacing w:line="312" w:lineRule="auto"/>
            <w:ind w:firstLine="720"/>
            <w:jc w:val="both"/>
          </w:pPr>
        </w:pPrChange>
      </w:pPr>
      <w:del w:id="12423" w:author="User" w:date="2023-11-27T08:49:00Z">
        <w:r w:rsidRPr="003D4C41" w:rsidDel="002F2636">
          <w:rPr>
            <w:lang w:val="vi-VN"/>
          </w:rPr>
          <w:delText>- Tiến độ thực hiện dự án như sau:</w:delText>
        </w:r>
      </w:del>
    </w:p>
    <w:p w14:paraId="65C06CC8" w14:textId="588A98A9" w:rsidR="005E0A6B" w:rsidRPr="003D4C41" w:rsidDel="00111832" w:rsidRDefault="005E0A6B" w:rsidP="005E0A6B">
      <w:pPr>
        <w:spacing w:line="312" w:lineRule="auto"/>
        <w:ind w:firstLine="720"/>
        <w:jc w:val="both"/>
        <w:rPr>
          <w:del w:id="12424" w:author="User" w:date="2024-11-09T16:43:00Z"/>
          <w:lang w:val="vi-VN"/>
        </w:rPr>
      </w:pPr>
      <w:del w:id="12425" w:author="User" w:date="2024-11-09T16:43:00Z">
        <w:r w:rsidRPr="003D4C41" w:rsidDel="00111832">
          <w:rPr>
            <w:lang w:val="vi-VN"/>
          </w:rPr>
          <w:delText>+ Từ tháng 1/2021 đến tháng 12/2023: Hoàn thiện các thủ tục pháp lý, đền bù, giải phóng mặt bằng;</w:delText>
        </w:r>
      </w:del>
    </w:p>
    <w:p w14:paraId="221A1398" w14:textId="71231CD5" w:rsidR="005E0A6B" w:rsidRPr="003D4C41" w:rsidDel="00111832" w:rsidRDefault="005E0A6B" w:rsidP="005E0A6B">
      <w:pPr>
        <w:spacing w:line="312" w:lineRule="auto"/>
        <w:ind w:firstLine="720"/>
        <w:jc w:val="both"/>
        <w:rPr>
          <w:del w:id="12426" w:author="User" w:date="2024-11-09T16:43:00Z"/>
          <w:lang w:val="vi-VN"/>
        </w:rPr>
      </w:pPr>
      <w:del w:id="12427" w:author="User" w:date="2024-11-09T16:43:00Z">
        <w:r w:rsidRPr="003D4C41" w:rsidDel="00111832">
          <w:rPr>
            <w:lang w:val="vi-VN"/>
          </w:rPr>
          <w:delText>+ Từ tháng 1/2024 đến tháng 2/2024: tiến hành san lấp mặt bằng</w:delText>
        </w:r>
      </w:del>
    </w:p>
    <w:p w14:paraId="5D6E6703" w14:textId="32E43D4A" w:rsidR="005E0A6B" w:rsidRPr="003D4C41" w:rsidDel="00111832" w:rsidRDefault="005E0A6B" w:rsidP="005E0A6B">
      <w:pPr>
        <w:spacing w:line="312" w:lineRule="auto"/>
        <w:ind w:firstLine="720"/>
        <w:jc w:val="both"/>
        <w:rPr>
          <w:del w:id="12428" w:author="User" w:date="2024-11-09T16:43:00Z"/>
          <w:lang w:val="vi-VN"/>
        </w:rPr>
      </w:pPr>
      <w:del w:id="12429" w:author="User" w:date="2024-11-09T16:43:00Z">
        <w:r w:rsidRPr="003D4C41" w:rsidDel="00111832">
          <w:rPr>
            <w:lang w:val="vi-VN"/>
          </w:rPr>
          <w:delText xml:space="preserve">+ Từ tháng 3/2024 đến tháng </w:delText>
        </w:r>
      </w:del>
      <w:ins w:id="12430" w:author="Asus" w:date="2023-11-09T21:02:00Z">
        <w:del w:id="12431" w:author="User" w:date="2024-11-09T16:43:00Z">
          <w:r w:rsidR="00E101E8" w:rsidRPr="003D4C41" w:rsidDel="00111832">
            <w:rPr>
              <w:lang w:val="vi-VN"/>
            </w:rPr>
            <w:delText>5</w:delText>
          </w:r>
        </w:del>
      </w:ins>
      <w:del w:id="12432" w:author="User" w:date="2024-11-09T16:43:00Z">
        <w:r w:rsidRPr="003D4C41" w:rsidDel="00111832">
          <w:rPr>
            <w:lang w:val="vi-VN"/>
          </w:rPr>
          <w:delText>3/2025: xây dựng các hạng mục công trình</w:delText>
        </w:r>
      </w:del>
    </w:p>
    <w:p w14:paraId="6F72D227" w14:textId="7340CC4F" w:rsidR="005E0A6B" w:rsidRPr="003D4C41" w:rsidDel="00111832" w:rsidRDefault="005E0A6B" w:rsidP="005E0A6B">
      <w:pPr>
        <w:spacing w:line="312" w:lineRule="auto"/>
        <w:ind w:firstLine="720"/>
        <w:jc w:val="both"/>
        <w:rPr>
          <w:del w:id="12433" w:author="User" w:date="2024-11-09T16:43:00Z"/>
          <w:lang w:val="vi-VN"/>
        </w:rPr>
      </w:pPr>
      <w:del w:id="12434" w:author="User" w:date="2024-11-09T16:43:00Z">
        <w:r w:rsidRPr="003D4C41" w:rsidDel="00111832">
          <w:rPr>
            <w:lang w:val="vi-VN"/>
          </w:rPr>
          <w:delText>+ Từ tháng 6/2025 đến tháng 10/2025: Lắp đặt máy móc, thiết bị, đưa một phần dự án đi vào hoạt động và vận hành thử nghiệm các công trình bảo vệ môi trường;</w:delText>
        </w:r>
      </w:del>
    </w:p>
    <w:p w14:paraId="22F509DF" w14:textId="3274B472" w:rsidR="005E0A6B" w:rsidRPr="003D4C41" w:rsidDel="00111832" w:rsidRDefault="005E0A6B" w:rsidP="005E0A6B">
      <w:pPr>
        <w:spacing w:line="312" w:lineRule="auto"/>
        <w:ind w:firstLine="720"/>
        <w:jc w:val="both"/>
        <w:rPr>
          <w:del w:id="12435" w:author="User" w:date="2024-11-09T16:43:00Z"/>
          <w:lang w:val="vi-VN"/>
        </w:rPr>
      </w:pPr>
      <w:del w:id="12436" w:author="User" w:date="2024-11-09T16:43:00Z">
        <w:r w:rsidRPr="003D4C41" w:rsidDel="00111832">
          <w:rPr>
            <w:lang w:val="vi-VN"/>
          </w:rPr>
          <w:delText>+ Từ tháng 11/2025: Hoàn thiện tất cả các hạng mục công trình, đưa toàn bộ dự án đi vào hoạt động sản xuất, kinh doanh.</w:delText>
        </w:r>
      </w:del>
    </w:p>
    <w:p w14:paraId="31322677" w14:textId="77777777" w:rsidR="001059B9" w:rsidRPr="003D4C41" w:rsidRDefault="00F0197B" w:rsidP="00493C12">
      <w:pPr>
        <w:pStyle w:val="Heading3"/>
        <w:spacing w:before="0" w:beforeAutospacing="0" w:after="0" w:afterAutospacing="0" w:line="312" w:lineRule="auto"/>
        <w:rPr>
          <w:i w:val="0"/>
          <w:sz w:val="26"/>
          <w:szCs w:val="26"/>
          <w:lang w:val="de-DE"/>
        </w:rPr>
      </w:pPr>
      <w:bookmarkStart w:id="12437" w:name="_Toc151015118"/>
      <w:r w:rsidRPr="003D4C41">
        <w:rPr>
          <w:i w:val="0"/>
          <w:sz w:val="26"/>
          <w:szCs w:val="26"/>
          <w:lang w:val="de-DE"/>
        </w:rPr>
        <w:t>1.6.2</w:t>
      </w:r>
      <w:r w:rsidR="001059B9" w:rsidRPr="003D4C41">
        <w:rPr>
          <w:i w:val="0"/>
          <w:sz w:val="26"/>
          <w:szCs w:val="26"/>
          <w:lang w:val="de-DE"/>
        </w:rPr>
        <w:t>. Vốn đầu tư</w:t>
      </w:r>
      <w:bookmarkEnd w:id="12313"/>
      <w:bookmarkEnd w:id="12437"/>
    </w:p>
    <w:p w14:paraId="0905CD12" w14:textId="77777777" w:rsidR="00540C5D" w:rsidRPr="003D4C41" w:rsidRDefault="00540C5D" w:rsidP="00493C12">
      <w:pPr>
        <w:spacing w:line="312" w:lineRule="auto"/>
        <w:ind w:firstLine="720"/>
        <w:jc w:val="both"/>
        <w:rPr>
          <w:lang w:val="vi-VN"/>
        </w:rPr>
      </w:pPr>
      <w:bookmarkStart w:id="12438" w:name="_Toc508289458"/>
      <w:r w:rsidRPr="003D4C41">
        <w:rPr>
          <w:lang w:val="vi-VN"/>
        </w:rPr>
        <w:t>- Nguồn vốn:</w:t>
      </w:r>
    </w:p>
    <w:p w14:paraId="3E98DFD7" w14:textId="4B2C166B" w:rsidR="00540C5D" w:rsidRPr="003D4C41" w:rsidRDefault="00540C5D" w:rsidP="00493C12">
      <w:pPr>
        <w:spacing w:line="312" w:lineRule="auto"/>
        <w:ind w:firstLine="720"/>
        <w:jc w:val="both"/>
        <w:rPr>
          <w:lang w:val="vi-VN"/>
        </w:rPr>
      </w:pPr>
      <w:r w:rsidRPr="003D4C41">
        <w:rPr>
          <w:lang w:val="vi-VN"/>
        </w:rPr>
        <w:t>Tổng vốn đầu tư thực hiện dự</w:t>
      </w:r>
      <w:r w:rsidR="005531BD" w:rsidRPr="003D4C41">
        <w:rPr>
          <w:lang w:val="vi-VN"/>
        </w:rPr>
        <w:t xml:space="preserve"> án: </w:t>
      </w:r>
      <w:del w:id="12439" w:author="User" w:date="2024-11-09T16:44:00Z">
        <w:r w:rsidR="005531BD" w:rsidRPr="003D4C41" w:rsidDel="003D4C41">
          <w:rPr>
            <w:lang w:val="vi-VN"/>
          </w:rPr>
          <w:delText>100</w:delText>
        </w:r>
        <w:r w:rsidRPr="003D4C41" w:rsidDel="003D4C41">
          <w:rPr>
            <w:lang w:val="vi-VN"/>
          </w:rPr>
          <w:delText>.000.000.000</w:delText>
        </w:r>
      </w:del>
      <w:ins w:id="12440" w:author="User" w:date="2024-11-09T16:44:00Z">
        <w:r w:rsidR="003D4C41" w:rsidRPr="002E4F28">
          <w:rPr>
            <w:lang w:val="vi-VN"/>
            <w:rPrChange w:id="12441" w:author="Asus" w:date="2024-11-12T21:09:00Z">
              <w:rPr>
                <w:color w:val="FF0000"/>
              </w:rPr>
            </w:rPrChange>
          </w:rPr>
          <w:t>44.106.000.000</w:t>
        </w:r>
      </w:ins>
      <w:r w:rsidRPr="003D4C41">
        <w:rPr>
          <w:lang w:val="vi-VN"/>
        </w:rPr>
        <w:t xml:space="preserve"> đồng (bằng chữ: </w:t>
      </w:r>
      <w:del w:id="12442" w:author="User" w:date="2024-11-09T16:44:00Z">
        <w:r w:rsidR="005531BD" w:rsidRPr="003D4C41" w:rsidDel="003D4C41">
          <w:rPr>
            <w:lang w:val="vi-VN"/>
          </w:rPr>
          <w:delText>Một trăm tỷ đồng chẵn</w:delText>
        </w:r>
      </w:del>
      <w:ins w:id="12443" w:author="User" w:date="2024-11-09T16:44:00Z">
        <w:r w:rsidR="003D4C41" w:rsidRPr="002E4F28">
          <w:rPr>
            <w:lang w:val="vi-VN"/>
            <w:rPrChange w:id="12444" w:author="Asus" w:date="2024-11-12T21:09:00Z">
              <w:rPr>
                <w:color w:val="FF0000"/>
              </w:rPr>
            </w:rPrChange>
          </w:rPr>
          <w:t>Bốn mươi bốn tỷ một trăm linh sáu triệu đồng</w:t>
        </w:r>
      </w:ins>
      <w:r w:rsidRPr="003D4C41">
        <w:rPr>
          <w:lang w:val="vi-VN"/>
        </w:rPr>
        <w:t>). Trong đó:</w:t>
      </w:r>
    </w:p>
    <w:p w14:paraId="09D00CB5" w14:textId="58C87B86" w:rsidR="00540C5D" w:rsidRPr="003D4C41" w:rsidRDefault="00540C5D" w:rsidP="00493C12">
      <w:pPr>
        <w:spacing w:line="312" w:lineRule="auto"/>
        <w:ind w:firstLine="720"/>
        <w:jc w:val="both"/>
        <w:rPr>
          <w:lang w:val="vi-VN"/>
        </w:rPr>
      </w:pPr>
      <w:r w:rsidRPr="003D4C41">
        <w:rPr>
          <w:lang w:val="vi-VN"/>
        </w:rPr>
        <w:t>+ Vốn góp để thực hiện dự</w:t>
      </w:r>
      <w:r w:rsidR="005531BD" w:rsidRPr="003D4C41">
        <w:rPr>
          <w:lang w:val="vi-VN"/>
        </w:rPr>
        <w:t xml:space="preserve"> án: </w:t>
      </w:r>
      <w:del w:id="12445" w:author="User" w:date="2024-11-09T16:44:00Z">
        <w:r w:rsidR="005531BD" w:rsidRPr="003D4C41" w:rsidDel="003D4C41">
          <w:rPr>
            <w:lang w:val="vi-VN"/>
          </w:rPr>
          <w:delText>30</w:delText>
        </w:r>
      </w:del>
      <w:ins w:id="12446" w:author="User" w:date="2024-11-09T16:44:00Z">
        <w:r w:rsidR="003D4C41" w:rsidRPr="002E4F28">
          <w:rPr>
            <w:lang w:val="vi-VN"/>
            <w:rPrChange w:id="12447" w:author="Asus" w:date="2024-11-12T21:09:00Z">
              <w:rPr>
                <w:color w:val="FF0000"/>
              </w:rPr>
            </w:rPrChange>
          </w:rPr>
          <w:t>12</w:t>
        </w:r>
      </w:ins>
      <w:r w:rsidRPr="003D4C41">
        <w:rPr>
          <w:lang w:val="vi-VN"/>
        </w:rPr>
        <w:t xml:space="preserve">.000.000.000 đồng (bằng chữ: </w:t>
      </w:r>
      <w:del w:id="12448" w:author="User" w:date="2024-11-09T16:45:00Z">
        <w:r w:rsidR="005531BD" w:rsidRPr="003D4C41" w:rsidDel="003D4C41">
          <w:rPr>
            <w:lang w:val="vi-VN"/>
          </w:rPr>
          <w:delText>Ba mươi tỷ đồng</w:delText>
        </w:r>
      </w:del>
      <w:ins w:id="12449" w:author="User" w:date="2024-11-09T16:45:00Z">
        <w:r w:rsidR="003D4C41" w:rsidRPr="002E4F28">
          <w:rPr>
            <w:lang w:val="vi-VN"/>
            <w:rPrChange w:id="12450" w:author="Asus" w:date="2024-11-12T21:09:00Z">
              <w:rPr>
                <w:color w:val="FF0000"/>
              </w:rPr>
            </w:rPrChange>
          </w:rPr>
          <w:t>Mười hai tỷ đồng</w:t>
        </w:r>
      </w:ins>
      <w:r w:rsidRPr="003D4C41">
        <w:rPr>
          <w:lang w:val="vi-VN"/>
        </w:rPr>
        <w:t>), chiế</w:t>
      </w:r>
      <w:r w:rsidR="005531BD" w:rsidRPr="003D4C41">
        <w:rPr>
          <w:lang w:val="vi-VN"/>
        </w:rPr>
        <w:t xml:space="preserve">m </w:t>
      </w:r>
      <w:del w:id="12451" w:author="User" w:date="2024-11-09T16:45:00Z">
        <w:r w:rsidR="005531BD" w:rsidRPr="003D4C41" w:rsidDel="003D4C41">
          <w:rPr>
            <w:lang w:val="vi-VN"/>
          </w:rPr>
          <w:delText>30</w:delText>
        </w:r>
        <w:r w:rsidRPr="003D4C41" w:rsidDel="003D4C41">
          <w:rPr>
            <w:lang w:val="vi-VN"/>
          </w:rPr>
          <w:delText xml:space="preserve"> </w:delText>
        </w:r>
      </w:del>
      <w:ins w:id="12452" w:author="User" w:date="2024-11-09T16:45:00Z">
        <w:r w:rsidR="003D4C41" w:rsidRPr="002E4F28">
          <w:rPr>
            <w:lang w:val="vi-VN"/>
            <w:rPrChange w:id="12453" w:author="Asus" w:date="2024-11-12T21:09:00Z">
              <w:rPr>
                <w:color w:val="FF0000"/>
              </w:rPr>
            </w:rPrChange>
          </w:rPr>
          <w:t>27,21</w:t>
        </w:r>
        <w:r w:rsidR="003D4C41" w:rsidRPr="003D4C41">
          <w:rPr>
            <w:lang w:val="vi-VN"/>
          </w:rPr>
          <w:t xml:space="preserve"> </w:t>
        </w:r>
      </w:ins>
      <w:r w:rsidRPr="003D4C41">
        <w:rPr>
          <w:lang w:val="vi-VN"/>
        </w:rPr>
        <w:t>% tổng vốn đầu tư;</w:t>
      </w:r>
    </w:p>
    <w:p w14:paraId="0D8427D1" w14:textId="19822493" w:rsidR="00540C5D" w:rsidRPr="003D4C41" w:rsidRDefault="00540C5D" w:rsidP="00493C12">
      <w:pPr>
        <w:spacing w:line="312" w:lineRule="auto"/>
        <w:ind w:firstLine="720"/>
        <w:jc w:val="both"/>
        <w:rPr>
          <w:lang w:val="vi-VN"/>
        </w:rPr>
      </w:pPr>
      <w:r w:rsidRPr="003D4C41">
        <w:rPr>
          <w:lang w:val="vi-VN"/>
        </w:rPr>
        <w:t>+ Vố</w:t>
      </w:r>
      <w:r w:rsidR="005531BD" w:rsidRPr="003D4C41">
        <w:rPr>
          <w:lang w:val="vi-VN"/>
        </w:rPr>
        <w:t xml:space="preserve">n vay: </w:t>
      </w:r>
      <w:del w:id="12454" w:author="User" w:date="2024-11-09T16:45:00Z">
        <w:r w:rsidR="005531BD" w:rsidRPr="003D4C41" w:rsidDel="003D4C41">
          <w:rPr>
            <w:lang w:val="vi-VN"/>
          </w:rPr>
          <w:delText>7</w:delText>
        </w:r>
        <w:r w:rsidRPr="003D4C41" w:rsidDel="003D4C41">
          <w:rPr>
            <w:lang w:val="vi-VN"/>
          </w:rPr>
          <w:delText>0</w:delText>
        </w:r>
      </w:del>
      <w:ins w:id="12455" w:author="User" w:date="2024-11-09T16:45:00Z">
        <w:r w:rsidR="003D4C41" w:rsidRPr="002E4F28">
          <w:rPr>
            <w:lang w:val="vi-VN"/>
            <w:rPrChange w:id="12456" w:author="Asus" w:date="2024-11-12T21:09:00Z">
              <w:rPr>
                <w:color w:val="FF0000"/>
              </w:rPr>
            </w:rPrChange>
          </w:rPr>
          <w:t>32.106</w:t>
        </w:r>
      </w:ins>
      <w:del w:id="12457" w:author="User" w:date="2024-11-09T16:45:00Z">
        <w:r w:rsidRPr="003D4C41" w:rsidDel="003D4C41">
          <w:rPr>
            <w:lang w:val="vi-VN"/>
          </w:rPr>
          <w:delText>.000</w:delText>
        </w:r>
      </w:del>
      <w:r w:rsidRPr="003D4C41">
        <w:rPr>
          <w:lang w:val="vi-VN"/>
        </w:rPr>
        <w:t>.000.000 đồng (bằng chữ</w:t>
      </w:r>
      <w:r w:rsidR="005531BD" w:rsidRPr="003D4C41">
        <w:rPr>
          <w:lang w:val="vi-VN"/>
        </w:rPr>
        <w:t xml:space="preserve">: </w:t>
      </w:r>
      <w:del w:id="12458" w:author="User" w:date="2024-11-09T16:45:00Z">
        <w:r w:rsidR="005531BD" w:rsidRPr="003D4C41" w:rsidDel="003D4C41">
          <w:rPr>
            <w:lang w:val="vi-VN"/>
          </w:rPr>
          <w:delText xml:space="preserve">Bảy </w:delText>
        </w:r>
        <w:r w:rsidRPr="003D4C41" w:rsidDel="003D4C41">
          <w:rPr>
            <w:lang w:val="vi-VN"/>
          </w:rPr>
          <w:delText>mươi tỷ đồng</w:delText>
        </w:r>
      </w:del>
      <w:ins w:id="12459" w:author="User" w:date="2024-11-09T16:45:00Z">
        <w:r w:rsidR="003D4C41" w:rsidRPr="002E4F28">
          <w:rPr>
            <w:lang w:val="vi-VN"/>
            <w:rPrChange w:id="12460" w:author="Asus" w:date="2024-11-12T21:09:00Z">
              <w:rPr>
                <w:color w:val="FF0000"/>
              </w:rPr>
            </w:rPrChange>
          </w:rPr>
          <w:t>Ba mươi hai tỷ một trăm linh sáu triệu đồng</w:t>
        </w:r>
      </w:ins>
      <w:r w:rsidRPr="003D4C41">
        <w:rPr>
          <w:lang w:val="vi-VN"/>
        </w:rPr>
        <w:t>), chiế</w:t>
      </w:r>
      <w:r w:rsidR="005531BD" w:rsidRPr="003D4C41">
        <w:rPr>
          <w:lang w:val="vi-VN"/>
        </w:rPr>
        <w:t>m 7</w:t>
      </w:r>
      <w:ins w:id="12461" w:author="User" w:date="2024-11-09T16:45:00Z">
        <w:r w:rsidR="003D4C41" w:rsidRPr="002E4F28">
          <w:rPr>
            <w:lang w:val="vi-VN"/>
            <w:rPrChange w:id="12462" w:author="Asus" w:date="2024-11-12T21:09:00Z">
              <w:rPr>
                <w:color w:val="FF0000"/>
              </w:rPr>
            </w:rPrChange>
          </w:rPr>
          <w:t>2,79</w:t>
        </w:r>
      </w:ins>
      <w:del w:id="12463" w:author="User" w:date="2024-11-09T16:45:00Z">
        <w:r w:rsidR="005531BD" w:rsidRPr="003D4C41" w:rsidDel="003D4C41">
          <w:rPr>
            <w:lang w:val="vi-VN"/>
          </w:rPr>
          <w:delText>0</w:delText>
        </w:r>
      </w:del>
      <w:r w:rsidRPr="003D4C41">
        <w:rPr>
          <w:lang w:val="vi-VN"/>
        </w:rPr>
        <w:t xml:space="preserve"> % tổng vốn đầu tư.</w:t>
      </w:r>
    </w:p>
    <w:p w14:paraId="1D94CB91" w14:textId="77777777" w:rsidR="001059B9" w:rsidRPr="00A348B9" w:rsidRDefault="00AD2A2A" w:rsidP="00493C12">
      <w:pPr>
        <w:pStyle w:val="Heading3"/>
        <w:spacing w:before="0" w:beforeAutospacing="0" w:after="0" w:afterAutospacing="0" w:line="312" w:lineRule="auto"/>
        <w:rPr>
          <w:i w:val="0"/>
          <w:sz w:val="26"/>
          <w:szCs w:val="26"/>
          <w:lang w:val="de-DE"/>
        </w:rPr>
      </w:pPr>
      <w:bookmarkStart w:id="12464" w:name="_Toc151015119"/>
      <w:r w:rsidRPr="00A348B9">
        <w:rPr>
          <w:i w:val="0"/>
          <w:sz w:val="26"/>
          <w:szCs w:val="26"/>
          <w:lang w:val="de-DE"/>
        </w:rPr>
        <w:t>1.6.3</w:t>
      </w:r>
      <w:r w:rsidR="001059B9" w:rsidRPr="00A348B9">
        <w:rPr>
          <w:i w:val="0"/>
          <w:sz w:val="26"/>
          <w:szCs w:val="26"/>
          <w:lang w:val="de-DE"/>
        </w:rPr>
        <w:t>. Tổ chức quản lý và thực hiện dự án</w:t>
      </w:r>
      <w:bookmarkEnd w:id="12438"/>
      <w:bookmarkEnd w:id="12464"/>
    </w:p>
    <w:p w14:paraId="1E36639F" w14:textId="20EAB927" w:rsidR="005C5AD1" w:rsidRPr="00A348B9" w:rsidRDefault="00DF4E13">
      <w:pPr>
        <w:spacing w:line="312" w:lineRule="auto"/>
        <w:ind w:firstLine="567"/>
        <w:jc w:val="both"/>
        <w:rPr>
          <w:rFonts w:eastAsia="Times New Roman"/>
          <w:lang w:val="nl-NL"/>
        </w:rPr>
      </w:pPr>
      <w:r w:rsidRPr="00A348B9">
        <w:rPr>
          <w:rFonts w:eastAsia="Times New Roman"/>
          <w:lang w:val="nl-NL"/>
        </w:rPr>
        <w:t xml:space="preserve">Cơ cấu tổ chức quản lý và bộ máy của </w:t>
      </w:r>
      <w:del w:id="12465" w:author="User" w:date="2024-11-04T13:41:00Z">
        <w:r w:rsidR="0041041D" w:rsidRPr="00A348B9" w:rsidDel="009B70A8">
          <w:rPr>
            <w:rFonts w:eastAsia="Times New Roman"/>
            <w:lang w:val="nl-NL"/>
          </w:rPr>
          <w:delText xml:space="preserve">Công ty TNHH Nam Cường Hưng Yên </w:delText>
        </w:r>
      </w:del>
      <w:ins w:id="12466" w:author="User" w:date="2024-11-04T13:41:00Z">
        <w:r w:rsidR="009B70A8" w:rsidRPr="00A348B9">
          <w:rPr>
            <w:rFonts w:eastAsia="Times New Roman"/>
            <w:lang w:val="nl-NL"/>
            <w:rPrChange w:id="12467" w:author="User" w:date="2024-11-12T11:03:00Z">
              <w:rPr>
                <w:rFonts w:eastAsia="Times New Roman"/>
                <w:color w:val="FF0000"/>
                <w:lang w:val="nl-NL"/>
              </w:rPr>
            </w:rPrChange>
          </w:rPr>
          <w:t xml:space="preserve">Công ty TNHH thương mại và sản xuất Vân Anh </w:t>
        </w:r>
      </w:ins>
      <w:r w:rsidRPr="00A348B9">
        <w:rPr>
          <w:rFonts w:eastAsia="Times New Roman"/>
          <w:lang w:val="vi-VN"/>
        </w:rPr>
        <w:t xml:space="preserve"> </w:t>
      </w:r>
      <w:r w:rsidRPr="00A348B9">
        <w:rPr>
          <w:lang w:val="de-DE"/>
        </w:rPr>
        <w:t xml:space="preserve">cụ thể </w:t>
      </w:r>
      <w:r w:rsidRPr="00A348B9">
        <w:rPr>
          <w:rFonts w:eastAsia="Times New Roman"/>
          <w:lang w:val="nl-NL"/>
        </w:rPr>
        <w:t>như sau:</w:t>
      </w:r>
      <w:bookmarkStart w:id="12468" w:name="_Toc508290112"/>
    </w:p>
    <w:p w14:paraId="101708B0" w14:textId="0C236D34" w:rsidR="00DF4E13" w:rsidRPr="00A348B9" w:rsidRDefault="00DF4E13" w:rsidP="00493C12">
      <w:pPr>
        <w:pStyle w:val="bngVit-Nht"/>
        <w:rPr>
          <w:ins w:id="12469" w:author="User" w:date="2024-11-09T16:46:00Z"/>
          <w:rPrChange w:id="12470" w:author="User" w:date="2024-11-12T11:03:00Z">
            <w:rPr>
              <w:ins w:id="12471" w:author="User" w:date="2024-11-09T16:46:00Z"/>
              <w:color w:val="FF0000"/>
            </w:rPr>
          </w:rPrChange>
        </w:rPr>
      </w:pPr>
      <w:bookmarkStart w:id="12472" w:name="_Toc23401332"/>
      <w:bookmarkStart w:id="12473" w:name="_Toc92984675"/>
      <w:bookmarkStart w:id="12474" w:name="_Toc150947665"/>
      <w:r w:rsidRPr="00A348B9">
        <w:t>Bảng 1.</w:t>
      </w:r>
      <w:ins w:id="12475" w:author="Asus" w:date="2023-11-14T20:07:00Z">
        <w:r w:rsidR="00F23219" w:rsidRPr="00A348B9">
          <w:t>10</w:t>
        </w:r>
      </w:ins>
      <w:del w:id="12476" w:author="Asus" w:date="2023-11-14T20:07:00Z">
        <w:r w:rsidR="009251ED" w:rsidRPr="00A348B9" w:rsidDel="00F23219">
          <w:delText>9</w:delText>
        </w:r>
      </w:del>
      <w:r w:rsidRPr="00A348B9">
        <w:t>. Nhu cầu sử dụng lao động của dự án</w:t>
      </w:r>
      <w:bookmarkEnd w:id="12468"/>
      <w:bookmarkEnd w:id="12472"/>
      <w:bookmarkEnd w:id="12473"/>
      <w:bookmarkEnd w:id="12474"/>
    </w:p>
    <w:tbl>
      <w:tblPr>
        <w:tblW w:w="8260" w:type="dxa"/>
        <w:tblCellMar>
          <w:left w:w="0" w:type="dxa"/>
          <w:right w:w="0" w:type="dxa"/>
        </w:tblCellMar>
        <w:tblLook w:val="04A0" w:firstRow="1" w:lastRow="0" w:firstColumn="1" w:lastColumn="0" w:noHBand="0" w:noVBand="1"/>
        <w:tblPrChange w:id="12477" w:author="User" w:date="2024-11-09T16:47:00Z">
          <w:tblPr>
            <w:tblW w:w="8260" w:type="dxa"/>
            <w:tblCellMar>
              <w:left w:w="0" w:type="dxa"/>
              <w:right w:w="0" w:type="dxa"/>
            </w:tblCellMar>
            <w:tblLook w:val="04A0" w:firstRow="1" w:lastRow="0" w:firstColumn="1" w:lastColumn="0" w:noHBand="0" w:noVBand="1"/>
          </w:tblPr>
        </w:tblPrChange>
      </w:tblPr>
      <w:tblGrid>
        <w:gridCol w:w="970"/>
        <w:gridCol w:w="5450"/>
        <w:gridCol w:w="1840"/>
        <w:tblGridChange w:id="12478">
          <w:tblGrid>
            <w:gridCol w:w="720"/>
            <w:gridCol w:w="5700"/>
            <w:gridCol w:w="1840"/>
          </w:tblGrid>
        </w:tblGridChange>
      </w:tblGrid>
      <w:tr w:rsidR="005C5AD1" w14:paraId="0D6585A6" w14:textId="77777777" w:rsidTr="005C5AD1">
        <w:trPr>
          <w:trHeight w:val="200"/>
          <w:ins w:id="12479" w:author="User" w:date="2024-11-09T16:46:00Z"/>
          <w:trPrChange w:id="12480" w:author="User" w:date="2024-11-09T16:47:00Z">
            <w:trPr>
              <w:trHeight w:val="700"/>
            </w:trPr>
          </w:trPrChange>
        </w:trPr>
        <w:tc>
          <w:tcPr>
            <w:tcW w:w="970" w:type="dxa"/>
            <w:tcBorders>
              <w:top w:val="double" w:sz="6" w:space="0" w:color="auto"/>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Change w:id="12481" w:author="User" w:date="2024-11-09T16:47:00Z">
              <w:tcPr>
                <w:tcW w:w="720" w:type="dxa"/>
                <w:tcBorders>
                  <w:top w:val="double" w:sz="6" w:space="0" w:color="auto"/>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14:paraId="34167570" w14:textId="77777777" w:rsidR="005C5AD1" w:rsidRDefault="005C5AD1" w:rsidP="00A53ABF">
            <w:pPr>
              <w:jc w:val="center"/>
              <w:rPr>
                <w:ins w:id="12482" w:author="User" w:date="2024-11-09T16:46:00Z"/>
                <w:b/>
                <w:bCs/>
              </w:rPr>
            </w:pPr>
            <w:ins w:id="12483" w:author="User" w:date="2024-11-09T16:46:00Z">
              <w:r>
                <w:rPr>
                  <w:b/>
                  <w:bCs/>
                </w:rPr>
                <w:t>STT</w:t>
              </w:r>
            </w:ins>
          </w:p>
        </w:tc>
        <w:tc>
          <w:tcPr>
            <w:tcW w:w="5450" w:type="dxa"/>
            <w:tcBorders>
              <w:top w:val="double" w:sz="6"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12484" w:author="User" w:date="2024-11-09T16:47:00Z">
              <w:tcPr>
                <w:tcW w:w="5700" w:type="dxa"/>
                <w:tcBorders>
                  <w:top w:val="double" w:sz="6"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14:paraId="5CA4154A" w14:textId="77777777" w:rsidR="005C5AD1" w:rsidRDefault="005C5AD1" w:rsidP="00A53ABF">
            <w:pPr>
              <w:jc w:val="center"/>
              <w:rPr>
                <w:ins w:id="12485" w:author="User" w:date="2024-11-09T16:46:00Z"/>
                <w:b/>
                <w:bCs/>
              </w:rPr>
            </w:pPr>
            <w:ins w:id="12486" w:author="User" w:date="2024-11-09T16:46:00Z">
              <w:r>
                <w:rPr>
                  <w:b/>
                  <w:bCs/>
                </w:rPr>
                <w:t>CHỨC VỤ</w:t>
              </w:r>
            </w:ins>
          </w:p>
        </w:tc>
        <w:tc>
          <w:tcPr>
            <w:tcW w:w="1840" w:type="dxa"/>
            <w:tcBorders>
              <w:top w:val="double" w:sz="6"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12487" w:author="User" w:date="2024-11-09T16:47:00Z">
              <w:tcPr>
                <w:tcW w:w="1840" w:type="dxa"/>
                <w:tcBorders>
                  <w:top w:val="double" w:sz="6"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14:paraId="1DD19C4A" w14:textId="77777777" w:rsidR="005C5AD1" w:rsidRDefault="005C5AD1" w:rsidP="00A53ABF">
            <w:pPr>
              <w:jc w:val="center"/>
              <w:rPr>
                <w:ins w:id="12488" w:author="User" w:date="2024-11-09T16:46:00Z"/>
                <w:b/>
                <w:bCs/>
              </w:rPr>
            </w:pPr>
            <w:ins w:id="12489" w:author="User" w:date="2024-11-09T16:46:00Z">
              <w:r>
                <w:rPr>
                  <w:b/>
                  <w:bCs/>
                </w:rPr>
                <w:t>SỐ LƯỢNG</w:t>
              </w:r>
            </w:ins>
          </w:p>
        </w:tc>
      </w:tr>
      <w:tr w:rsidR="005C5AD1" w14:paraId="44749315" w14:textId="77777777" w:rsidTr="005C5AD1">
        <w:trPr>
          <w:trHeight w:val="298"/>
          <w:ins w:id="12490" w:author="User" w:date="2024-11-09T16:46:00Z"/>
          <w:trPrChange w:id="12491"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492"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0AC4DEB7" w14:textId="77777777" w:rsidR="005C5AD1" w:rsidRDefault="005C5AD1" w:rsidP="00A53ABF">
            <w:pPr>
              <w:jc w:val="center"/>
              <w:rPr>
                <w:ins w:id="12493" w:author="User" w:date="2024-11-09T16:46:00Z"/>
                <w:b/>
                <w:bCs/>
              </w:rPr>
            </w:pPr>
            <w:ins w:id="12494" w:author="User" w:date="2024-11-09T16:46:00Z">
              <w:r>
                <w:rPr>
                  <w:b/>
                  <w:bCs/>
                </w:rPr>
                <w:t>I</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495"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3DA0C8CE" w14:textId="77777777" w:rsidR="005C5AD1" w:rsidRDefault="005C5AD1" w:rsidP="00A53ABF">
            <w:pPr>
              <w:jc w:val="both"/>
              <w:rPr>
                <w:ins w:id="12496" w:author="User" w:date="2024-11-09T16:46:00Z"/>
                <w:b/>
                <w:bCs/>
              </w:rPr>
            </w:pPr>
            <w:ins w:id="12497" w:author="User" w:date="2024-11-09T16:46:00Z">
              <w:r>
                <w:rPr>
                  <w:b/>
                  <w:bCs/>
                </w:rPr>
                <w:t xml:space="preserve">Lao động gián tiếp </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498"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5C4454C3" w14:textId="2A0AC460" w:rsidR="005C5AD1" w:rsidRDefault="00A348B9">
            <w:pPr>
              <w:jc w:val="center"/>
              <w:rPr>
                <w:ins w:id="12499" w:author="User" w:date="2024-11-09T16:46:00Z"/>
                <w:b/>
                <w:bCs/>
              </w:rPr>
              <w:pPrChange w:id="12500" w:author="User" w:date="2024-11-09T16:47:00Z">
                <w:pPr/>
              </w:pPrChange>
            </w:pPr>
            <w:ins w:id="12501" w:author="User" w:date="2024-11-12T11:02:00Z">
              <w:r>
                <w:rPr>
                  <w:b/>
                  <w:bCs/>
                </w:rPr>
                <w:t>10</w:t>
              </w:r>
            </w:ins>
          </w:p>
        </w:tc>
      </w:tr>
      <w:tr w:rsidR="005C5AD1" w14:paraId="2ABAF30B" w14:textId="77777777" w:rsidTr="005C5AD1">
        <w:trPr>
          <w:trHeight w:val="184"/>
          <w:ins w:id="12502" w:author="User" w:date="2024-11-09T16:46:00Z"/>
          <w:trPrChange w:id="12503"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04"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473B6917" w14:textId="77777777" w:rsidR="005C5AD1" w:rsidRDefault="005C5AD1" w:rsidP="00A53ABF">
            <w:pPr>
              <w:jc w:val="center"/>
              <w:rPr>
                <w:ins w:id="12505" w:author="User" w:date="2024-11-09T16:46:00Z"/>
              </w:rPr>
            </w:pPr>
            <w:ins w:id="12506" w:author="User" w:date="2024-11-09T16:46:00Z">
              <w:r>
                <w:t>1</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07"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4D3B76BD" w14:textId="77777777" w:rsidR="005C5AD1" w:rsidRDefault="005C5AD1" w:rsidP="00A53ABF">
            <w:pPr>
              <w:jc w:val="both"/>
              <w:rPr>
                <w:ins w:id="12508" w:author="User" w:date="2024-11-09T16:46:00Z"/>
              </w:rPr>
            </w:pPr>
            <w:ins w:id="12509" w:author="User" w:date="2024-11-09T16:46:00Z">
              <w:r>
                <w:t>Giám đốc</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10"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7D471343" w14:textId="37786ED7" w:rsidR="005C5AD1" w:rsidRDefault="005C5AD1">
            <w:pPr>
              <w:jc w:val="center"/>
              <w:rPr>
                <w:ins w:id="12511" w:author="User" w:date="2024-11-09T16:46:00Z"/>
              </w:rPr>
              <w:pPrChange w:id="12512" w:author="User" w:date="2024-11-09T16:47:00Z">
                <w:pPr/>
              </w:pPrChange>
            </w:pPr>
            <w:ins w:id="12513" w:author="User" w:date="2024-11-09T16:46:00Z">
              <w:r>
                <w:t>1</w:t>
              </w:r>
            </w:ins>
          </w:p>
        </w:tc>
      </w:tr>
      <w:tr w:rsidR="005C5AD1" w14:paraId="40DF91D6" w14:textId="77777777" w:rsidTr="005C5AD1">
        <w:trPr>
          <w:trHeight w:val="145"/>
          <w:ins w:id="12514" w:author="User" w:date="2024-11-09T16:46:00Z"/>
          <w:trPrChange w:id="12515"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16"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610AB0A8" w14:textId="77777777" w:rsidR="005C5AD1" w:rsidRDefault="005C5AD1" w:rsidP="00A53ABF">
            <w:pPr>
              <w:jc w:val="center"/>
              <w:rPr>
                <w:ins w:id="12517" w:author="User" w:date="2024-11-09T16:46:00Z"/>
              </w:rPr>
            </w:pPr>
            <w:ins w:id="12518" w:author="User" w:date="2024-11-09T16:46:00Z">
              <w:r>
                <w:t>2</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19"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7227F7B1" w14:textId="77777777" w:rsidR="005C5AD1" w:rsidRDefault="005C5AD1" w:rsidP="00A53ABF">
            <w:pPr>
              <w:jc w:val="both"/>
              <w:rPr>
                <w:ins w:id="12520" w:author="User" w:date="2024-11-09T16:46:00Z"/>
              </w:rPr>
            </w:pPr>
            <w:ins w:id="12521" w:author="User" w:date="2024-11-09T16:46:00Z">
              <w:r>
                <w:t>Phó Giám Đốc</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22"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02563944" w14:textId="327BF05D" w:rsidR="005C5AD1" w:rsidRDefault="005C5AD1">
            <w:pPr>
              <w:jc w:val="center"/>
              <w:rPr>
                <w:ins w:id="12523" w:author="User" w:date="2024-11-09T16:46:00Z"/>
              </w:rPr>
              <w:pPrChange w:id="12524" w:author="User" w:date="2024-11-09T16:47:00Z">
                <w:pPr/>
              </w:pPrChange>
            </w:pPr>
            <w:ins w:id="12525" w:author="User" w:date="2024-11-09T16:46:00Z">
              <w:r>
                <w:t>1</w:t>
              </w:r>
            </w:ins>
          </w:p>
        </w:tc>
      </w:tr>
      <w:tr w:rsidR="005C5AD1" w14:paraId="4F206986" w14:textId="77777777" w:rsidTr="005C5AD1">
        <w:trPr>
          <w:trHeight w:val="249"/>
          <w:ins w:id="12526" w:author="User" w:date="2024-11-09T16:46:00Z"/>
          <w:trPrChange w:id="12527"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28"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5BEA980F" w14:textId="77777777" w:rsidR="005C5AD1" w:rsidRDefault="005C5AD1" w:rsidP="00A53ABF">
            <w:pPr>
              <w:jc w:val="center"/>
              <w:rPr>
                <w:ins w:id="12529" w:author="User" w:date="2024-11-09T16:46:00Z"/>
              </w:rPr>
            </w:pPr>
            <w:ins w:id="12530" w:author="User" w:date="2024-11-09T16:46:00Z">
              <w:r>
                <w:t>3</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31"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51D855B5" w14:textId="77777777" w:rsidR="005C5AD1" w:rsidRDefault="005C5AD1" w:rsidP="00A53ABF">
            <w:pPr>
              <w:jc w:val="both"/>
              <w:rPr>
                <w:ins w:id="12532" w:author="User" w:date="2024-11-09T16:46:00Z"/>
              </w:rPr>
            </w:pPr>
            <w:ins w:id="12533" w:author="User" w:date="2024-11-09T16:46:00Z">
              <w:r>
                <w:t>Phòng Kế toán - Hành chính</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34"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735CEDEC" w14:textId="15E5E1DA" w:rsidR="005C5AD1" w:rsidRDefault="00A348B9">
            <w:pPr>
              <w:jc w:val="center"/>
              <w:rPr>
                <w:ins w:id="12535" w:author="User" w:date="2024-11-09T16:46:00Z"/>
              </w:rPr>
              <w:pPrChange w:id="12536" w:author="User" w:date="2024-11-09T16:47:00Z">
                <w:pPr/>
              </w:pPrChange>
            </w:pPr>
            <w:ins w:id="12537" w:author="User" w:date="2024-11-12T11:02:00Z">
              <w:r>
                <w:t>3</w:t>
              </w:r>
            </w:ins>
          </w:p>
        </w:tc>
      </w:tr>
      <w:tr w:rsidR="005C5AD1" w14:paraId="7D396195" w14:textId="77777777" w:rsidTr="005C5AD1">
        <w:trPr>
          <w:trHeight w:val="197"/>
          <w:ins w:id="12538" w:author="User" w:date="2024-11-09T16:46:00Z"/>
          <w:trPrChange w:id="12539"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40"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297D1E03" w14:textId="77777777" w:rsidR="005C5AD1" w:rsidRDefault="005C5AD1" w:rsidP="00A53ABF">
            <w:pPr>
              <w:jc w:val="center"/>
              <w:rPr>
                <w:ins w:id="12541" w:author="User" w:date="2024-11-09T16:46:00Z"/>
              </w:rPr>
            </w:pPr>
            <w:ins w:id="12542" w:author="User" w:date="2024-11-09T16:46:00Z">
              <w:r>
                <w:t>4</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43"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3FF514E2" w14:textId="77777777" w:rsidR="005C5AD1" w:rsidRDefault="005C5AD1" w:rsidP="00A53ABF">
            <w:pPr>
              <w:jc w:val="both"/>
              <w:rPr>
                <w:ins w:id="12544" w:author="User" w:date="2024-11-09T16:46:00Z"/>
              </w:rPr>
            </w:pPr>
            <w:ins w:id="12545" w:author="User" w:date="2024-11-09T16:46:00Z">
              <w:r>
                <w:t>Phòng Kỹ thuật</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46"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382EF9FE" w14:textId="1057645C" w:rsidR="005C5AD1" w:rsidRDefault="00A348B9">
            <w:pPr>
              <w:jc w:val="center"/>
              <w:rPr>
                <w:ins w:id="12547" w:author="User" w:date="2024-11-09T16:46:00Z"/>
              </w:rPr>
              <w:pPrChange w:id="12548" w:author="User" w:date="2024-11-09T16:47:00Z">
                <w:pPr/>
              </w:pPrChange>
            </w:pPr>
            <w:ins w:id="12549" w:author="User" w:date="2024-11-12T11:02:00Z">
              <w:r>
                <w:t>2</w:t>
              </w:r>
            </w:ins>
          </w:p>
        </w:tc>
      </w:tr>
      <w:tr w:rsidR="005C5AD1" w14:paraId="6491CD70" w14:textId="77777777" w:rsidTr="005C5AD1">
        <w:trPr>
          <w:trHeight w:val="172"/>
          <w:ins w:id="12550" w:author="User" w:date="2024-11-09T16:46:00Z"/>
          <w:trPrChange w:id="12551"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52"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1D6188F1" w14:textId="77777777" w:rsidR="005C5AD1" w:rsidRDefault="005C5AD1" w:rsidP="00A53ABF">
            <w:pPr>
              <w:jc w:val="center"/>
              <w:rPr>
                <w:ins w:id="12553" w:author="User" w:date="2024-11-09T16:46:00Z"/>
              </w:rPr>
            </w:pPr>
            <w:ins w:id="12554" w:author="User" w:date="2024-11-09T16:46:00Z">
              <w:r>
                <w:t>5</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55"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41CF4A1C" w14:textId="77777777" w:rsidR="005C5AD1" w:rsidRDefault="005C5AD1" w:rsidP="00A53ABF">
            <w:pPr>
              <w:jc w:val="both"/>
              <w:rPr>
                <w:ins w:id="12556" w:author="User" w:date="2024-11-09T16:46:00Z"/>
              </w:rPr>
            </w:pPr>
            <w:ins w:id="12557" w:author="User" w:date="2024-11-09T16:46:00Z">
              <w:r>
                <w:t>Phòng Kinh doanh</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58"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485AF5BA" w14:textId="7D0294BB" w:rsidR="005C5AD1" w:rsidRDefault="00A348B9">
            <w:pPr>
              <w:jc w:val="center"/>
              <w:rPr>
                <w:ins w:id="12559" w:author="User" w:date="2024-11-09T16:46:00Z"/>
              </w:rPr>
              <w:pPrChange w:id="12560" w:author="User" w:date="2024-11-09T16:47:00Z">
                <w:pPr/>
              </w:pPrChange>
            </w:pPr>
            <w:ins w:id="12561" w:author="User" w:date="2024-11-12T11:02:00Z">
              <w:r>
                <w:t>3</w:t>
              </w:r>
            </w:ins>
          </w:p>
        </w:tc>
      </w:tr>
      <w:tr w:rsidR="005C5AD1" w14:paraId="6534980C" w14:textId="77777777" w:rsidTr="005C5AD1">
        <w:trPr>
          <w:trHeight w:val="224"/>
          <w:ins w:id="12562" w:author="User" w:date="2024-11-09T16:46:00Z"/>
          <w:trPrChange w:id="12563" w:author="User" w:date="2024-11-09T16:47:00Z">
            <w:trPr>
              <w:trHeight w:val="700"/>
            </w:trPr>
          </w:trPrChange>
        </w:trPr>
        <w:tc>
          <w:tcPr>
            <w:tcW w:w="97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Change w:id="12564" w:author="User" w:date="2024-11-09T16:47:00Z">
              <w:tcPr>
                <w:tcW w:w="720" w:type="dxa"/>
                <w:tcBorders>
                  <w:top w:val="nil"/>
                  <w:left w:val="double" w:sz="6"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tcPrChange>
          </w:tcPr>
          <w:p w14:paraId="2F04C644" w14:textId="77777777" w:rsidR="005C5AD1" w:rsidRDefault="005C5AD1" w:rsidP="00A53ABF">
            <w:pPr>
              <w:jc w:val="center"/>
              <w:rPr>
                <w:ins w:id="12565" w:author="User" w:date="2024-11-09T16:46:00Z"/>
                <w:b/>
                <w:bCs/>
              </w:rPr>
            </w:pPr>
            <w:ins w:id="12566" w:author="User" w:date="2024-11-09T16:46:00Z">
              <w:r>
                <w:rPr>
                  <w:b/>
                  <w:bCs/>
                </w:rPr>
                <w:t>II</w:t>
              </w:r>
            </w:ins>
          </w:p>
        </w:tc>
        <w:tc>
          <w:tcPr>
            <w:tcW w:w="54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67" w:author="User" w:date="2024-11-09T16:47:00Z">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6536E762" w14:textId="77777777" w:rsidR="005C5AD1" w:rsidRDefault="005C5AD1" w:rsidP="00A53ABF">
            <w:pPr>
              <w:jc w:val="both"/>
              <w:rPr>
                <w:ins w:id="12568" w:author="User" w:date="2024-11-09T16:46:00Z"/>
                <w:b/>
                <w:bCs/>
              </w:rPr>
            </w:pPr>
            <w:ins w:id="12569" w:author="User" w:date="2024-11-09T16:46:00Z">
              <w:r>
                <w:rPr>
                  <w:b/>
                  <w:bCs/>
                </w:rPr>
                <w:t>Lao động trực tiếp</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70"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06577BCA" w14:textId="2A6EE5C3" w:rsidR="005C5AD1" w:rsidRDefault="00A348B9">
            <w:pPr>
              <w:jc w:val="center"/>
              <w:rPr>
                <w:ins w:id="12571" w:author="User" w:date="2024-11-09T16:46:00Z"/>
                <w:b/>
                <w:bCs/>
              </w:rPr>
              <w:pPrChange w:id="12572" w:author="User" w:date="2024-11-09T16:47:00Z">
                <w:pPr/>
              </w:pPrChange>
            </w:pPr>
            <w:ins w:id="12573" w:author="User" w:date="2024-11-12T11:02:00Z">
              <w:del w:id="12574" w:author="Asus" w:date="2024-11-12T21:20:00Z">
                <w:r w:rsidDel="00851925">
                  <w:rPr>
                    <w:b/>
                    <w:bCs/>
                  </w:rPr>
                  <w:delText>4</w:delText>
                </w:r>
              </w:del>
            </w:ins>
            <w:ins w:id="12575" w:author="Asus" w:date="2024-11-12T21:20:00Z">
              <w:r w:rsidR="00851925">
                <w:rPr>
                  <w:b/>
                  <w:bCs/>
                  <w:lang w:val="vi-VN"/>
                </w:rPr>
                <w:t>3</w:t>
              </w:r>
            </w:ins>
            <w:ins w:id="12576" w:author="User" w:date="2024-11-12T11:02:00Z">
              <w:r>
                <w:rPr>
                  <w:b/>
                  <w:bCs/>
                </w:rPr>
                <w:t>0</w:t>
              </w:r>
            </w:ins>
          </w:p>
        </w:tc>
      </w:tr>
      <w:tr w:rsidR="005C5AD1" w14:paraId="02C95A74" w14:textId="77777777" w:rsidTr="005C5AD1">
        <w:trPr>
          <w:trHeight w:val="187"/>
          <w:ins w:id="12577" w:author="User" w:date="2024-11-09T16:46:00Z"/>
          <w:trPrChange w:id="12578" w:author="User" w:date="2024-11-09T16:47:00Z">
            <w:trPr>
              <w:trHeight w:val="700"/>
            </w:trPr>
          </w:trPrChange>
        </w:trPr>
        <w:tc>
          <w:tcPr>
            <w:tcW w:w="970" w:type="dxa"/>
            <w:tcBorders>
              <w:top w:val="nil"/>
              <w:left w:val="double" w:sz="6" w:space="0" w:color="auto"/>
              <w:bottom w:val="nil"/>
              <w:right w:val="single" w:sz="4" w:space="0" w:color="auto"/>
            </w:tcBorders>
            <w:shd w:val="clear" w:color="auto" w:fill="auto"/>
            <w:tcMar>
              <w:top w:w="15" w:type="dxa"/>
              <w:left w:w="15" w:type="dxa"/>
              <w:bottom w:w="0" w:type="dxa"/>
              <w:right w:w="15" w:type="dxa"/>
            </w:tcMar>
            <w:vAlign w:val="bottom"/>
            <w:hideMark/>
            <w:tcPrChange w:id="12579" w:author="User" w:date="2024-11-09T16:47:00Z">
              <w:tcPr>
                <w:tcW w:w="720" w:type="dxa"/>
                <w:tcBorders>
                  <w:top w:val="nil"/>
                  <w:left w:val="double" w:sz="6" w:space="0" w:color="auto"/>
                  <w:bottom w:val="nil"/>
                  <w:right w:val="single" w:sz="4" w:space="0" w:color="auto"/>
                </w:tcBorders>
                <w:shd w:val="clear" w:color="auto" w:fill="auto"/>
                <w:tcMar>
                  <w:top w:w="15" w:type="dxa"/>
                  <w:left w:w="15" w:type="dxa"/>
                  <w:bottom w:w="0" w:type="dxa"/>
                  <w:right w:w="15" w:type="dxa"/>
                </w:tcMar>
                <w:vAlign w:val="bottom"/>
                <w:hideMark/>
              </w:tcPr>
            </w:tcPrChange>
          </w:tcPr>
          <w:p w14:paraId="2DB9EFE2" w14:textId="77777777" w:rsidR="005C5AD1" w:rsidRDefault="005C5AD1" w:rsidP="00A53ABF">
            <w:pPr>
              <w:jc w:val="center"/>
              <w:rPr>
                <w:ins w:id="12580" w:author="User" w:date="2024-11-09T16:46:00Z"/>
              </w:rPr>
            </w:pPr>
            <w:ins w:id="12581" w:author="User" w:date="2024-11-09T16:46:00Z">
              <w:r>
                <w:t>1</w:t>
              </w:r>
            </w:ins>
          </w:p>
        </w:tc>
        <w:tc>
          <w:tcPr>
            <w:tcW w:w="545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Change w:id="12582" w:author="User" w:date="2024-11-09T16:47:00Z">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tcPrChange>
          </w:tcPr>
          <w:p w14:paraId="51347DAD" w14:textId="77777777" w:rsidR="005C5AD1" w:rsidRDefault="005C5AD1" w:rsidP="00A53ABF">
            <w:pPr>
              <w:jc w:val="both"/>
              <w:rPr>
                <w:ins w:id="12583" w:author="User" w:date="2024-11-09T16:46:00Z"/>
              </w:rPr>
            </w:pPr>
            <w:ins w:id="12584" w:author="User" w:date="2024-11-09T16:46:00Z">
              <w:r>
                <w:t>Công nhân, phục vụ</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585"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65C6481C" w14:textId="583D2035" w:rsidR="005C5AD1" w:rsidRDefault="00A348B9">
            <w:pPr>
              <w:jc w:val="center"/>
              <w:rPr>
                <w:ins w:id="12586" w:author="User" w:date="2024-11-09T16:46:00Z"/>
              </w:rPr>
              <w:pPrChange w:id="12587" w:author="User" w:date="2024-11-12T11:03:00Z">
                <w:pPr/>
              </w:pPrChange>
            </w:pPr>
            <w:ins w:id="12588" w:author="User" w:date="2024-11-12T11:03:00Z">
              <w:del w:id="12589" w:author="Asus" w:date="2024-11-12T21:20:00Z">
                <w:r w:rsidDel="00851925">
                  <w:delText>3</w:delText>
                </w:r>
              </w:del>
            </w:ins>
            <w:ins w:id="12590" w:author="Asus" w:date="2024-11-12T21:20:00Z">
              <w:r w:rsidR="00851925">
                <w:rPr>
                  <w:lang w:val="vi-VN"/>
                </w:rPr>
                <w:t>2</w:t>
              </w:r>
            </w:ins>
            <w:ins w:id="12591" w:author="User" w:date="2024-11-12T11:03:00Z">
              <w:r>
                <w:t>0</w:t>
              </w:r>
            </w:ins>
          </w:p>
        </w:tc>
      </w:tr>
      <w:tr w:rsidR="005C5AD1" w14:paraId="7026CD44" w14:textId="77777777" w:rsidTr="005C5AD1">
        <w:trPr>
          <w:trHeight w:val="148"/>
          <w:ins w:id="12592" w:author="User" w:date="2024-11-09T16:46:00Z"/>
          <w:trPrChange w:id="12593" w:author="User" w:date="2024-11-09T16:47:00Z">
            <w:trPr>
              <w:trHeight w:val="700"/>
            </w:trPr>
          </w:trPrChange>
        </w:trPr>
        <w:tc>
          <w:tcPr>
            <w:tcW w:w="970" w:type="dxa"/>
            <w:tcBorders>
              <w:top w:val="single" w:sz="4" w:space="0" w:color="auto"/>
              <w:left w:val="double" w:sz="6" w:space="0" w:color="auto"/>
              <w:bottom w:val="nil"/>
              <w:right w:val="single" w:sz="4" w:space="0" w:color="auto"/>
            </w:tcBorders>
            <w:shd w:val="clear" w:color="auto" w:fill="auto"/>
            <w:tcMar>
              <w:top w:w="15" w:type="dxa"/>
              <w:left w:w="15" w:type="dxa"/>
              <w:bottom w:w="0" w:type="dxa"/>
              <w:right w:w="15" w:type="dxa"/>
            </w:tcMar>
            <w:vAlign w:val="bottom"/>
            <w:hideMark/>
            <w:tcPrChange w:id="12594" w:author="User" w:date="2024-11-09T16:47:00Z">
              <w:tcPr>
                <w:tcW w:w="720" w:type="dxa"/>
                <w:tcBorders>
                  <w:top w:val="single" w:sz="4" w:space="0" w:color="auto"/>
                  <w:left w:val="double" w:sz="6" w:space="0" w:color="auto"/>
                  <w:bottom w:val="nil"/>
                  <w:right w:val="single" w:sz="4" w:space="0" w:color="auto"/>
                </w:tcBorders>
                <w:shd w:val="clear" w:color="auto" w:fill="auto"/>
                <w:tcMar>
                  <w:top w:w="15" w:type="dxa"/>
                  <w:left w:w="15" w:type="dxa"/>
                  <w:bottom w:w="0" w:type="dxa"/>
                  <w:right w:w="15" w:type="dxa"/>
                </w:tcMar>
                <w:vAlign w:val="bottom"/>
                <w:hideMark/>
              </w:tcPr>
            </w:tcPrChange>
          </w:tcPr>
          <w:p w14:paraId="019FC66C" w14:textId="77777777" w:rsidR="005C5AD1" w:rsidRDefault="005C5AD1" w:rsidP="00A53ABF">
            <w:pPr>
              <w:jc w:val="center"/>
              <w:rPr>
                <w:ins w:id="12595" w:author="User" w:date="2024-11-09T16:46:00Z"/>
              </w:rPr>
            </w:pPr>
            <w:ins w:id="12596" w:author="User" w:date="2024-11-09T16:46:00Z">
              <w:r>
                <w:t>2</w:t>
              </w:r>
            </w:ins>
          </w:p>
        </w:tc>
        <w:tc>
          <w:tcPr>
            <w:tcW w:w="545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Change w:id="12597" w:author="User" w:date="2024-11-09T16:47:00Z">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tcPrChange>
          </w:tcPr>
          <w:p w14:paraId="698BCC24" w14:textId="77777777" w:rsidR="005C5AD1" w:rsidRDefault="005C5AD1" w:rsidP="00A53ABF">
            <w:pPr>
              <w:jc w:val="both"/>
              <w:rPr>
                <w:ins w:id="12598" w:author="User" w:date="2024-11-09T16:46:00Z"/>
              </w:rPr>
            </w:pPr>
            <w:ins w:id="12599" w:author="User" w:date="2024-11-09T16:46:00Z">
              <w:r>
                <w:t>Lái xe</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600"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332366AD" w14:textId="44C5D07B" w:rsidR="005C5AD1" w:rsidRDefault="00A348B9">
            <w:pPr>
              <w:jc w:val="center"/>
              <w:rPr>
                <w:ins w:id="12601" w:author="User" w:date="2024-11-09T16:46:00Z"/>
              </w:rPr>
              <w:pPrChange w:id="12602" w:author="User" w:date="2024-11-09T16:47:00Z">
                <w:pPr/>
              </w:pPrChange>
            </w:pPr>
            <w:ins w:id="12603" w:author="User" w:date="2024-11-12T11:03:00Z">
              <w:r>
                <w:t>5</w:t>
              </w:r>
            </w:ins>
          </w:p>
        </w:tc>
      </w:tr>
      <w:tr w:rsidR="005C5AD1" w14:paraId="1BADE2BF" w14:textId="77777777" w:rsidTr="005C5AD1">
        <w:trPr>
          <w:trHeight w:val="239"/>
          <w:ins w:id="12604" w:author="User" w:date="2024-11-09T16:46:00Z"/>
          <w:trPrChange w:id="12605" w:author="User" w:date="2024-11-09T16:47:00Z">
            <w:trPr>
              <w:trHeight w:val="700"/>
            </w:trPr>
          </w:trPrChange>
        </w:trPr>
        <w:tc>
          <w:tcPr>
            <w:tcW w:w="970" w:type="dxa"/>
            <w:tcBorders>
              <w:top w:val="single" w:sz="4" w:space="0" w:color="auto"/>
              <w:left w:val="double" w:sz="6" w:space="0" w:color="auto"/>
              <w:bottom w:val="nil"/>
              <w:right w:val="single" w:sz="4" w:space="0" w:color="auto"/>
            </w:tcBorders>
            <w:shd w:val="clear" w:color="auto" w:fill="auto"/>
            <w:tcMar>
              <w:top w:w="15" w:type="dxa"/>
              <w:left w:w="15" w:type="dxa"/>
              <w:bottom w:w="0" w:type="dxa"/>
              <w:right w:w="15" w:type="dxa"/>
            </w:tcMar>
            <w:vAlign w:val="bottom"/>
            <w:hideMark/>
            <w:tcPrChange w:id="12606" w:author="User" w:date="2024-11-09T16:47:00Z">
              <w:tcPr>
                <w:tcW w:w="720" w:type="dxa"/>
                <w:tcBorders>
                  <w:top w:val="single" w:sz="4" w:space="0" w:color="auto"/>
                  <w:left w:val="double" w:sz="6" w:space="0" w:color="auto"/>
                  <w:bottom w:val="nil"/>
                  <w:right w:val="single" w:sz="4" w:space="0" w:color="auto"/>
                </w:tcBorders>
                <w:shd w:val="clear" w:color="auto" w:fill="auto"/>
                <w:tcMar>
                  <w:top w:w="15" w:type="dxa"/>
                  <w:left w:w="15" w:type="dxa"/>
                  <w:bottom w:w="0" w:type="dxa"/>
                  <w:right w:w="15" w:type="dxa"/>
                </w:tcMar>
                <w:vAlign w:val="bottom"/>
                <w:hideMark/>
              </w:tcPr>
            </w:tcPrChange>
          </w:tcPr>
          <w:p w14:paraId="1B9DA26A" w14:textId="77777777" w:rsidR="005C5AD1" w:rsidRDefault="005C5AD1" w:rsidP="00A53ABF">
            <w:pPr>
              <w:jc w:val="center"/>
              <w:rPr>
                <w:ins w:id="12607" w:author="User" w:date="2024-11-09T16:46:00Z"/>
              </w:rPr>
            </w:pPr>
            <w:ins w:id="12608" w:author="User" w:date="2024-11-09T16:46:00Z">
              <w:r>
                <w:t>3</w:t>
              </w:r>
            </w:ins>
          </w:p>
        </w:tc>
        <w:tc>
          <w:tcPr>
            <w:tcW w:w="545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Change w:id="12609" w:author="User" w:date="2024-11-09T16:47:00Z">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tcPrChange>
          </w:tcPr>
          <w:p w14:paraId="096C87F7" w14:textId="77777777" w:rsidR="005C5AD1" w:rsidRDefault="005C5AD1" w:rsidP="00A53ABF">
            <w:pPr>
              <w:jc w:val="both"/>
              <w:rPr>
                <w:ins w:id="12610" w:author="User" w:date="2024-11-09T16:46:00Z"/>
              </w:rPr>
            </w:pPr>
            <w:ins w:id="12611" w:author="User" w:date="2024-11-09T16:46:00Z">
              <w:r>
                <w:t>Bảo vệ, tạp vụ</w:t>
              </w:r>
            </w:ins>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Change w:id="12612" w:author="User" w:date="2024-11-09T16:47:00Z">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tcPrChange>
          </w:tcPr>
          <w:p w14:paraId="23A8BED6" w14:textId="3050ABD3" w:rsidR="005C5AD1" w:rsidRDefault="00A348B9">
            <w:pPr>
              <w:jc w:val="center"/>
              <w:rPr>
                <w:ins w:id="12613" w:author="User" w:date="2024-11-09T16:46:00Z"/>
              </w:rPr>
              <w:pPrChange w:id="12614" w:author="User" w:date="2024-11-09T16:47:00Z">
                <w:pPr/>
              </w:pPrChange>
            </w:pPr>
            <w:ins w:id="12615" w:author="User" w:date="2024-11-12T11:02:00Z">
              <w:r>
                <w:t>5</w:t>
              </w:r>
            </w:ins>
          </w:p>
        </w:tc>
      </w:tr>
      <w:tr w:rsidR="005C5AD1" w14:paraId="0A45C928" w14:textId="77777777" w:rsidTr="005C5AD1">
        <w:trPr>
          <w:trHeight w:val="201"/>
          <w:ins w:id="12616" w:author="User" w:date="2024-11-09T16:46:00Z"/>
          <w:trPrChange w:id="12617" w:author="User" w:date="2024-11-09T16:47:00Z">
            <w:trPr>
              <w:trHeight w:val="700"/>
            </w:trPr>
          </w:trPrChange>
        </w:trPr>
        <w:tc>
          <w:tcPr>
            <w:tcW w:w="970" w:type="dxa"/>
            <w:tcBorders>
              <w:top w:val="single" w:sz="4" w:space="0" w:color="auto"/>
              <w:left w:val="double" w:sz="6" w:space="0" w:color="auto"/>
              <w:bottom w:val="double" w:sz="6" w:space="0" w:color="auto"/>
              <w:right w:val="single" w:sz="4" w:space="0" w:color="auto"/>
            </w:tcBorders>
            <w:shd w:val="clear" w:color="auto" w:fill="auto"/>
            <w:noWrap/>
            <w:tcMar>
              <w:top w:w="15" w:type="dxa"/>
              <w:left w:w="15" w:type="dxa"/>
              <w:bottom w:w="0" w:type="dxa"/>
              <w:right w:w="15" w:type="dxa"/>
            </w:tcMar>
            <w:vAlign w:val="bottom"/>
            <w:hideMark/>
            <w:tcPrChange w:id="12618" w:author="User" w:date="2024-11-09T16:47:00Z">
              <w:tcPr>
                <w:tcW w:w="0" w:type="auto"/>
                <w:tcBorders>
                  <w:top w:val="single" w:sz="4" w:space="0" w:color="auto"/>
                  <w:left w:val="double" w:sz="6" w:space="0" w:color="auto"/>
                  <w:bottom w:val="double" w:sz="6" w:space="0" w:color="auto"/>
                  <w:right w:val="single" w:sz="4" w:space="0" w:color="auto"/>
                </w:tcBorders>
                <w:shd w:val="clear" w:color="auto" w:fill="auto"/>
                <w:noWrap/>
                <w:tcMar>
                  <w:top w:w="15" w:type="dxa"/>
                  <w:left w:w="15" w:type="dxa"/>
                  <w:bottom w:w="0" w:type="dxa"/>
                  <w:right w:w="15" w:type="dxa"/>
                </w:tcMar>
                <w:vAlign w:val="bottom"/>
                <w:hideMark/>
              </w:tcPr>
            </w:tcPrChange>
          </w:tcPr>
          <w:p w14:paraId="78E08C67" w14:textId="77777777" w:rsidR="005C5AD1" w:rsidRDefault="005C5AD1" w:rsidP="00A53ABF">
            <w:pPr>
              <w:jc w:val="center"/>
              <w:rPr>
                <w:ins w:id="12619" w:author="User" w:date="2024-11-09T16:46:00Z"/>
              </w:rPr>
            </w:pPr>
            <w:ins w:id="12620" w:author="User" w:date="2024-11-09T16:46:00Z">
              <w:r>
                <w:t> </w:t>
              </w:r>
            </w:ins>
          </w:p>
        </w:tc>
        <w:tc>
          <w:tcPr>
            <w:tcW w:w="5450" w:type="dxa"/>
            <w:tcBorders>
              <w:top w:val="single" w:sz="4"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bottom"/>
            <w:hideMark/>
            <w:tcPrChange w:id="12621" w:author="User" w:date="2024-11-09T16:47:00Z">
              <w:tcPr>
                <w:tcW w:w="0" w:type="auto"/>
                <w:tcBorders>
                  <w:top w:val="single" w:sz="4"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bottom"/>
                <w:hideMark/>
              </w:tcPr>
            </w:tcPrChange>
          </w:tcPr>
          <w:p w14:paraId="59775582" w14:textId="77777777" w:rsidR="005C5AD1" w:rsidRDefault="005C5AD1" w:rsidP="00A53ABF">
            <w:pPr>
              <w:jc w:val="both"/>
              <w:rPr>
                <w:ins w:id="12622" w:author="User" w:date="2024-11-09T16:46:00Z"/>
                <w:b/>
                <w:bCs/>
              </w:rPr>
            </w:pPr>
            <w:ins w:id="12623" w:author="User" w:date="2024-11-09T16:46:00Z">
              <w:r>
                <w:rPr>
                  <w:b/>
                  <w:bCs/>
                </w:rPr>
                <w:t>Tổng cộng</w:t>
              </w:r>
            </w:ins>
          </w:p>
        </w:tc>
        <w:tc>
          <w:tcPr>
            <w:tcW w:w="0" w:type="auto"/>
            <w:tcBorders>
              <w:top w:val="single" w:sz="4"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bottom"/>
            <w:hideMark/>
            <w:tcPrChange w:id="12624" w:author="User" w:date="2024-11-09T16:47:00Z">
              <w:tcPr>
                <w:tcW w:w="0" w:type="auto"/>
                <w:tcBorders>
                  <w:top w:val="single" w:sz="4"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bottom"/>
                <w:hideMark/>
              </w:tcPr>
            </w:tcPrChange>
          </w:tcPr>
          <w:p w14:paraId="52185370" w14:textId="6E3064E6" w:rsidR="005C5AD1" w:rsidRPr="00851925" w:rsidRDefault="00A348B9">
            <w:pPr>
              <w:jc w:val="center"/>
              <w:rPr>
                <w:ins w:id="12625" w:author="User" w:date="2024-11-09T16:46:00Z"/>
                <w:b/>
                <w:bCs/>
                <w:lang w:val="vi-VN"/>
                <w:rPrChange w:id="12626" w:author="Asus" w:date="2024-11-12T21:20:00Z">
                  <w:rPr>
                    <w:ins w:id="12627" w:author="User" w:date="2024-11-09T16:46:00Z"/>
                    <w:b/>
                    <w:bCs/>
                  </w:rPr>
                </w:rPrChange>
              </w:rPr>
              <w:pPrChange w:id="12628" w:author="User" w:date="2024-11-09T16:47:00Z">
                <w:pPr/>
              </w:pPrChange>
            </w:pPr>
            <w:ins w:id="12629" w:author="User" w:date="2024-11-12T11:01:00Z">
              <w:del w:id="12630" w:author="Asus" w:date="2024-11-12T21:20:00Z">
                <w:r w:rsidDel="00851925">
                  <w:rPr>
                    <w:b/>
                    <w:bCs/>
                  </w:rPr>
                  <w:delText>50</w:delText>
                </w:r>
              </w:del>
            </w:ins>
            <w:ins w:id="12631" w:author="Asus" w:date="2024-11-12T21:20:00Z">
              <w:r w:rsidR="00851925">
                <w:rPr>
                  <w:b/>
                  <w:bCs/>
                  <w:lang w:val="vi-VN"/>
                </w:rPr>
                <w:t>40</w:t>
              </w:r>
            </w:ins>
          </w:p>
        </w:tc>
      </w:tr>
    </w:tbl>
    <w:p w14:paraId="6C23CA58" w14:textId="77777777" w:rsidR="005C5AD1" w:rsidRPr="00F246CF" w:rsidRDefault="005C5AD1">
      <w:pPr>
        <w:pStyle w:val="bngVit-Nht"/>
        <w:jc w:val="left"/>
        <w:rPr>
          <w:color w:val="FF0000"/>
          <w:rPrChange w:id="12632" w:author="User" w:date="2024-11-04T11:31:00Z">
            <w:rPr/>
          </w:rPrChange>
        </w:rPr>
        <w:pPrChange w:id="12633" w:author="User" w:date="2024-11-09T16:47:00Z">
          <w:pPr>
            <w:pStyle w:val="bngVit-Nht"/>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4389"/>
        <w:gridCol w:w="2410"/>
      </w:tblGrid>
      <w:tr w:rsidR="00F246CF" w:rsidRPr="00F246CF" w:rsidDel="005C5AD1" w14:paraId="51CDF9A9" w14:textId="0EEE921D" w:rsidTr="00B96BF4">
        <w:trPr>
          <w:jc w:val="center"/>
          <w:del w:id="12634" w:author="User" w:date="2024-11-09T16:47:00Z"/>
        </w:trPr>
        <w:tc>
          <w:tcPr>
            <w:tcW w:w="1276" w:type="dxa"/>
            <w:vAlign w:val="center"/>
          </w:tcPr>
          <w:p w14:paraId="5EB5029B" w14:textId="592CD81B" w:rsidR="00DF4E13" w:rsidRPr="00F246CF" w:rsidDel="005C5AD1" w:rsidRDefault="00DF4E13" w:rsidP="00493C12">
            <w:pPr>
              <w:spacing w:line="312" w:lineRule="auto"/>
              <w:jc w:val="center"/>
              <w:rPr>
                <w:del w:id="12635" w:author="User" w:date="2024-11-09T16:47:00Z"/>
                <w:b/>
                <w:color w:val="FF0000"/>
                <w:lang w:val="nl-NL"/>
                <w:rPrChange w:id="12636" w:author="User" w:date="2024-11-04T11:31:00Z">
                  <w:rPr>
                    <w:del w:id="12637" w:author="User" w:date="2024-11-09T16:47:00Z"/>
                    <w:b/>
                    <w:lang w:val="nl-NL"/>
                  </w:rPr>
                </w:rPrChange>
              </w:rPr>
            </w:pPr>
            <w:del w:id="12638" w:author="User" w:date="2024-11-09T16:47:00Z">
              <w:r w:rsidRPr="00F246CF" w:rsidDel="005C5AD1">
                <w:rPr>
                  <w:b/>
                  <w:color w:val="FF0000"/>
                  <w:lang w:val="nl-NL"/>
                  <w:rPrChange w:id="12639" w:author="User" w:date="2024-11-04T11:31:00Z">
                    <w:rPr>
                      <w:b/>
                      <w:lang w:val="nl-NL"/>
                    </w:rPr>
                  </w:rPrChange>
                </w:rPr>
                <w:delText>TT</w:delText>
              </w:r>
            </w:del>
          </w:p>
        </w:tc>
        <w:tc>
          <w:tcPr>
            <w:tcW w:w="4389" w:type="dxa"/>
            <w:vAlign w:val="center"/>
          </w:tcPr>
          <w:p w14:paraId="6131D6C3" w14:textId="286B6F55" w:rsidR="00DF4E13" w:rsidRPr="00F246CF" w:rsidDel="005C5AD1" w:rsidRDefault="00DF4E13" w:rsidP="00493C12">
            <w:pPr>
              <w:spacing w:line="312" w:lineRule="auto"/>
              <w:jc w:val="center"/>
              <w:rPr>
                <w:del w:id="12640" w:author="User" w:date="2024-11-09T16:47:00Z"/>
                <w:b/>
                <w:color w:val="FF0000"/>
                <w:lang w:val="nl-NL"/>
                <w:rPrChange w:id="12641" w:author="User" w:date="2024-11-04T11:31:00Z">
                  <w:rPr>
                    <w:del w:id="12642" w:author="User" w:date="2024-11-09T16:47:00Z"/>
                    <w:b/>
                    <w:lang w:val="nl-NL"/>
                  </w:rPr>
                </w:rPrChange>
              </w:rPr>
            </w:pPr>
            <w:del w:id="12643" w:author="User" w:date="2024-11-09T16:47:00Z">
              <w:r w:rsidRPr="00F246CF" w:rsidDel="005C5AD1">
                <w:rPr>
                  <w:b/>
                  <w:color w:val="FF0000"/>
                  <w:lang w:val="nl-NL"/>
                  <w:rPrChange w:id="12644" w:author="User" w:date="2024-11-04T11:31:00Z">
                    <w:rPr>
                      <w:b/>
                      <w:lang w:val="nl-NL"/>
                    </w:rPr>
                  </w:rPrChange>
                </w:rPr>
                <w:delText>Chức vụ</w:delText>
              </w:r>
            </w:del>
          </w:p>
        </w:tc>
        <w:tc>
          <w:tcPr>
            <w:tcW w:w="2410" w:type="dxa"/>
            <w:vAlign w:val="center"/>
          </w:tcPr>
          <w:p w14:paraId="011D0824" w14:textId="68187FE0" w:rsidR="00DF4E13" w:rsidRPr="00F246CF" w:rsidDel="005C5AD1" w:rsidRDefault="00DF4E13" w:rsidP="00493C12">
            <w:pPr>
              <w:spacing w:line="312" w:lineRule="auto"/>
              <w:jc w:val="center"/>
              <w:rPr>
                <w:del w:id="12645" w:author="User" w:date="2024-11-09T16:47:00Z"/>
                <w:b/>
                <w:color w:val="FF0000"/>
                <w:lang w:val="vi-VN"/>
                <w:rPrChange w:id="12646" w:author="User" w:date="2024-11-04T11:31:00Z">
                  <w:rPr>
                    <w:del w:id="12647" w:author="User" w:date="2024-11-09T16:47:00Z"/>
                    <w:b/>
                    <w:lang w:val="vi-VN"/>
                  </w:rPr>
                </w:rPrChange>
              </w:rPr>
            </w:pPr>
            <w:del w:id="12648" w:author="User" w:date="2024-11-09T16:47:00Z">
              <w:r w:rsidRPr="00F246CF" w:rsidDel="005C5AD1">
                <w:rPr>
                  <w:b/>
                  <w:color w:val="FF0000"/>
                  <w:lang w:val="vi-VN"/>
                  <w:rPrChange w:id="12649" w:author="User" w:date="2024-11-04T11:31:00Z">
                    <w:rPr>
                      <w:b/>
                      <w:lang w:val="vi-VN"/>
                    </w:rPr>
                  </w:rPrChange>
                </w:rPr>
                <w:delText>Số lượng (người)</w:delText>
              </w:r>
            </w:del>
          </w:p>
        </w:tc>
      </w:tr>
      <w:tr w:rsidR="00F246CF" w:rsidRPr="00F246CF" w:rsidDel="005C5AD1" w14:paraId="43DAA419" w14:textId="241402F3" w:rsidTr="00B96BF4">
        <w:trPr>
          <w:jc w:val="center"/>
          <w:del w:id="12650" w:author="User" w:date="2024-11-09T16:47:00Z"/>
        </w:trPr>
        <w:tc>
          <w:tcPr>
            <w:tcW w:w="1276" w:type="dxa"/>
            <w:vAlign w:val="center"/>
          </w:tcPr>
          <w:p w14:paraId="65EFA528" w14:textId="71681EED" w:rsidR="00DF4E13" w:rsidRPr="00F246CF" w:rsidDel="005C5AD1" w:rsidRDefault="00DF4E13" w:rsidP="00493C12">
            <w:pPr>
              <w:spacing w:line="312" w:lineRule="auto"/>
              <w:jc w:val="center"/>
              <w:rPr>
                <w:del w:id="12651" w:author="User" w:date="2024-11-09T16:47:00Z"/>
                <w:color w:val="FF0000"/>
                <w:lang w:val="nl-NL"/>
                <w:rPrChange w:id="12652" w:author="User" w:date="2024-11-04T11:31:00Z">
                  <w:rPr>
                    <w:del w:id="12653" w:author="User" w:date="2024-11-09T16:47:00Z"/>
                    <w:lang w:val="nl-NL"/>
                  </w:rPr>
                </w:rPrChange>
              </w:rPr>
            </w:pPr>
            <w:del w:id="12654" w:author="User" w:date="2024-11-09T16:47:00Z">
              <w:r w:rsidRPr="00F246CF" w:rsidDel="005C5AD1">
                <w:rPr>
                  <w:color w:val="FF0000"/>
                  <w:lang w:val="nl-NL"/>
                  <w:rPrChange w:id="12655" w:author="User" w:date="2024-11-04T11:31:00Z">
                    <w:rPr>
                      <w:lang w:val="nl-NL"/>
                    </w:rPr>
                  </w:rPrChange>
                </w:rPr>
                <w:delText>1</w:delText>
              </w:r>
            </w:del>
          </w:p>
        </w:tc>
        <w:tc>
          <w:tcPr>
            <w:tcW w:w="4389" w:type="dxa"/>
            <w:vAlign w:val="center"/>
          </w:tcPr>
          <w:p w14:paraId="359FCFE4" w14:textId="76C6454A" w:rsidR="00DF4E13" w:rsidRPr="00F246CF" w:rsidDel="005C5AD1" w:rsidRDefault="00DF4E13" w:rsidP="00493C12">
            <w:pPr>
              <w:spacing w:line="312" w:lineRule="auto"/>
              <w:jc w:val="both"/>
              <w:rPr>
                <w:del w:id="12656" w:author="User" w:date="2024-11-09T16:47:00Z"/>
                <w:color w:val="FF0000"/>
                <w:lang w:val="nl-NL"/>
                <w:rPrChange w:id="12657" w:author="User" w:date="2024-11-04T11:31:00Z">
                  <w:rPr>
                    <w:del w:id="12658" w:author="User" w:date="2024-11-09T16:47:00Z"/>
                    <w:lang w:val="nl-NL"/>
                  </w:rPr>
                </w:rPrChange>
              </w:rPr>
            </w:pPr>
            <w:del w:id="12659" w:author="User" w:date="2024-11-09T16:47:00Z">
              <w:r w:rsidRPr="00F246CF" w:rsidDel="005C5AD1">
                <w:rPr>
                  <w:color w:val="FF0000"/>
                  <w:lang w:val="vi-VN"/>
                  <w:rPrChange w:id="12660" w:author="User" w:date="2024-11-04T11:31:00Z">
                    <w:rPr>
                      <w:lang w:val="vi-VN"/>
                    </w:rPr>
                  </w:rPrChange>
                </w:rPr>
                <w:delText>G</w:delText>
              </w:r>
              <w:r w:rsidRPr="00F246CF" w:rsidDel="005C5AD1">
                <w:rPr>
                  <w:color w:val="FF0000"/>
                  <w:lang w:val="nl-NL"/>
                  <w:rPrChange w:id="12661" w:author="User" w:date="2024-11-04T11:31:00Z">
                    <w:rPr>
                      <w:lang w:val="nl-NL"/>
                    </w:rPr>
                  </w:rPrChange>
                </w:rPr>
                <w:delText>iám đốc</w:delText>
              </w:r>
            </w:del>
          </w:p>
        </w:tc>
        <w:tc>
          <w:tcPr>
            <w:tcW w:w="2410" w:type="dxa"/>
            <w:vAlign w:val="center"/>
          </w:tcPr>
          <w:p w14:paraId="7AC3C7F3" w14:textId="2F5D29A9" w:rsidR="00DF4E13" w:rsidRPr="00F246CF" w:rsidDel="005C5AD1" w:rsidRDefault="00DF4E13" w:rsidP="00493C12">
            <w:pPr>
              <w:spacing w:line="312" w:lineRule="auto"/>
              <w:jc w:val="center"/>
              <w:rPr>
                <w:del w:id="12662" w:author="User" w:date="2024-11-09T16:47:00Z"/>
                <w:color w:val="FF0000"/>
                <w:lang w:val="nl-NL"/>
                <w:rPrChange w:id="12663" w:author="User" w:date="2024-11-04T11:31:00Z">
                  <w:rPr>
                    <w:del w:id="12664" w:author="User" w:date="2024-11-09T16:47:00Z"/>
                    <w:lang w:val="nl-NL"/>
                  </w:rPr>
                </w:rPrChange>
              </w:rPr>
            </w:pPr>
            <w:del w:id="12665" w:author="User" w:date="2024-11-09T16:47:00Z">
              <w:r w:rsidRPr="00F246CF" w:rsidDel="005C5AD1">
                <w:rPr>
                  <w:color w:val="FF0000"/>
                  <w:lang w:val="nl-NL"/>
                  <w:rPrChange w:id="12666" w:author="User" w:date="2024-11-04T11:31:00Z">
                    <w:rPr>
                      <w:lang w:val="nl-NL"/>
                    </w:rPr>
                  </w:rPrChange>
                </w:rPr>
                <w:delText>1</w:delText>
              </w:r>
            </w:del>
          </w:p>
        </w:tc>
      </w:tr>
      <w:tr w:rsidR="00F246CF" w:rsidRPr="00F246CF" w:rsidDel="005C5AD1" w14:paraId="4AAD60D2" w14:textId="709F95B6" w:rsidTr="00B96BF4">
        <w:trPr>
          <w:jc w:val="center"/>
          <w:del w:id="12667" w:author="User" w:date="2024-11-09T16:47:00Z"/>
        </w:trPr>
        <w:tc>
          <w:tcPr>
            <w:tcW w:w="1276" w:type="dxa"/>
            <w:vAlign w:val="center"/>
          </w:tcPr>
          <w:p w14:paraId="35D61F6F" w14:textId="2EC1F3DA" w:rsidR="00DF4E13" w:rsidRPr="00F246CF" w:rsidDel="005C5AD1" w:rsidRDefault="00DF4E13" w:rsidP="00493C12">
            <w:pPr>
              <w:spacing w:line="312" w:lineRule="auto"/>
              <w:jc w:val="center"/>
              <w:rPr>
                <w:del w:id="12668" w:author="User" w:date="2024-11-09T16:47:00Z"/>
                <w:color w:val="FF0000"/>
                <w:lang w:val="nl-NL"/>
                <w:rPrChange w:id="12669" w:author="User" w:date="2024-11-04T11:31:00Z">
                  <w:rPr>
                    <w:del w:id="12670" w:author="User" w:date="2024-11-09T16:47:00Z"/>
                    <w:lang w:val="nl-NL"/>
                  </w:rPr>
                </w:rPrChange>
              </w:rPr>
            </w:pPr>
            <w:del w:id="12671" w:author="User" w:date="2024-11-09T16:47:00Z">
              <w:r w:rsidRPr="00F246CF" w:rsidDel="005C5AD1">
                <w:rPr>
                  <w:color w:val="FF0000"/>
                  <w:lang w:val="nl-NL"/>
                  <w:rPrChange w:id="12672" w:author="User" w:date="2024-11-04T11:31:00Z">
                    <w:rPr>
                      <w:lang w:val="nl-NL"/>
                    </w:rPr>
                  </w:rPrChange>
                </w:rPr>
                <w:delText>2</w:delText>
              </w:r>
            </w:del>
          </w:p>
        </w:tc>
        <w:tc>
          <w:tcPr>
            <w:tcW w:w="4389" w:type="dxa"/>
            <w:vAlign w:val="center"/>
          </w:tcPr>
          <w:p w14:paraId="7280C2AF" w14:textId="61B4C849" w:rsidR="00DF4E13" w:rsidRPr="00F246CF" w:rsidDel="005C5AD1" w:rsidRDefault="00DF4E13" w:rsidP="00493C12">
            <w:pPr>
              <w:spacing w:line="312" w:lineRule="auto"/>
              <w:jc w:val="both"/>
              <w:rPr>
                <w:del w:id="12673" w:author="User" w:date="2024-11-09T16:47:00Z"/>
                <w:color w:val="FF0000"/>
                <w:lang w:val="nl-NL"/>
                <w:rPrChange w:id="12674" w:author="User" w:date="2024-11-04T11:31:00Z">
                  <w:rPr>
                    <w:del w:id="12675" w:author="User" w:date="2024-11-09T16:47:00Z"/>
                    <w:lang w:val="nl-NL"/>
                  </w:rPr>
                </w:rPrChange>
              </w:rPr>
            </w:pPr>
            <w:del w:id="12676" w:author="User" w:date="2024-11-09T16:47:00Z">
              <w:r w:rsidRPr="00F246CF" w:rsidDel="005C5AD1">
                <w:rPr>
                  <w:color w:val="FF0000"/>
                  <w:lang w:val="nl-NL"/>
                  <w:rPrChange w:id="12677" w:author="User" w:date="2024-11-04T11:31:00Z">
                    <w:rPr>
                      <w:lang w:val="nl-NL"/>
                    </w:rPr>
                  </w:rPrChange>
                </w:rPr>
                <w:delText>Phó giám đốc</w:delText>
              </w:r>
            </w:del>
          </w:p>
        </w:tc>
        <w:tc>
          <w:tcPr>
            <w:tcW w:w="2410" w:type="dxa"/>
            <w:vAlign w:val="center"/>
          </w:tcPr>
          <w:p w14:paraId="7B5017C8" w14:textId="6561B668" w:rsidR="00DF4E13" w:rsidRPr="00F246CF" w:rsidDel="005C5AD1" w:rsidRDefault="00984BFB" w:rsidP="00493C12">
            <w:pPr>
              <w:spacing w:line="312" w:lineRule="auto"/>
              <w:jc w:val="center"/>
              <w:rPr>
                <w:del w:id="12678" w:author="User" w:date="2024-11-09T16:47:00Z"/>
                <w:color w:val="FF0000"/>
                <w:lang w:val="vi-VN"/>
                <w:rPrChange w:id="12679" w:author="User" w:date="2024-11-04T11:31:00Z">
                  <w:rPr>
                    <w:del w:id="12680" w:author="User" w:date="2024-11-09T16:47:00Z"/>
                    <w:lang w:val="vi-VN"/>
                  </w:rPr>
                </w:rPrChange>
              </w:rPr>
            </w:pPr>
            <w:del w:id="12681" w:author="User" w:date="2024-11-09T16:47:00Z">
              <w:r w:rsidRPr="00F246CF" w:rsidDel="005C5AD1">
                <w:rPr>
                  <w:color w:val="FF0000"/>
                  <w:lang w:val="vi-VN"/>
                  <w:rPrChange w:id="12682" w:author="User" w:date="2024-11-04T11:31:00Z">
                    <w:rPr>
                      <w:lang w:val="vi-VN"/>
                    </w:rPr>
                  </w:rPrChange>
                </w:rPr>
                <w:delText>2</w:delText>
              </w:r>
            </w:del>
          </w:p>
        </w:tc>
      </w:tr>
      <w:tr w:rsidR="00F246CF" w:rsidRPr="00F246CF" w:rsidDel="005C5AD1" w14:paraId="6E983245" w14:textId="673ECE81" w:rsidTr="00B96BF4">
        <w:trPr>
          <w:jc w:val="center"/>
          <w:del w:id="12683" w:author="User" w:date="2024-11-09T16:47:00Z"/>
        </w:trPr>
        <w:tc>
          <w:tcPr>
            <w:tcW w:w="1276" w:type="dxa"/>
            <w:vAlign w:val="center"/>
          </w:tcPr>
          <w:p w14:paraId="78683A38" w14:textId="353F5078" w:rsidR="00DF4E13" w:rsidRPr="00F246CF" w:rsidDel="005C5AD1" w:rsidRDefault="00DF4E13" w:rsidP="00493C12">
            <w:pPr>
              <w:spacing w:line="312" w:lineRule="auto"/>
              <w:jc w:val="center"/>
              <w:rPr>
                <w:del w:id="12684" w:author="User" w:date="2024-11-09T16:47:00Z"/>
                <w:color w:val="FF0000"/>
                <w:lang w:val="nl-NL"/>
                <w:rPrChange w:id="12685" w:author="User" w:date="2024-11-04T11:31:00Z">
                  <w:rPr>
                    <w:del w:id="12686" w:author="User" w:date="2024-11-09T16:47:00Z"/>
                    <w:lang w:val="nl-NL"/>
                  </w:rPr>
                </w:rPrChange>
              </w:rPr>
            </w:pPr>
            <w:del w:id="12687" w:author="User" w:date="2024-11-09T16:47:00Z">
              <w:r w:rsidRPr="00F246CF" w:rsidDel="005C5AD1">
                <w:rPr>
                  <w:color w:val="FF0000"/>
                  <w:lang w:val="nl-NL"/>
                  <w:rPrChange w:id="12688" w:author="User" w:date="2024-11-04T11:31:00Z">
                    <w:rPr>
                      <w:lang w:val="nl-NL"/>
                    </w:rPr>
                  </w:rPrChange>
                </w:rPr>
                <w:delText>3</w:delText>
              </w:r>
            </w:del>
          </w:p>
        </w:tc>
        <w:tc>
          <w:tcPr>
            <w:tcW w:w="4389" w:type="dxa"/>
            <w:vAlign w:val="center"/>
          </w:tcPr>
          <w:p w14:paraId="518E5FB1" w14:textId="7E99F682" w:rsidR="00DF4E13" w:rsidRPr="00F246CF" w:rsidDel="005C5AD1" w:rsidRDefault="00DF4E13" w:rsidP="00493C12">
            <w:pPr>
              <w:spacing w:line="312" w:lineRule="auto"/>
              <w:jc w:val="both"/>
              <w:rPr>
                <w:del w:id="12689" w:author="User" w:date="2024-11-09T16:47:00Z"/>
                <w:color w:val="FF0000"/>
                <w:lang w:val="vi-VN"/>
                <w:rPrChange w:id="12690" w:author="User" w:date="2024-11-04T11:31:00Z">
                  <w:rPr>
                    <w:del w:id="12691" w:author="User" w:date="2024-11-09T16:47:00Z"/>
                    <w:lang w:val="vi-VN"/>
                  </w:rPr>
                </w:rPrChange>
              </w:rPr>
            </w:pPr>
            <w:del w:id="12692" w:author="User" w:date="2024-11-09T16:47:00Z">
              <w:r w:rsidRPr="00F246CF" w:rsidDel="005C5AD1">
                <w:rPr>
                  <w:color w:val="FF0000"/>
                  <w:lang w:val="nl-NL"/>
                  <w:rPrChange w:id="12693" w:author="User" w:date="2024-11-04T11:31:00Z">
                    <w:rPr>
                      <w:lang w:val="nl-NL"/>
                    </w:rPr>
                  </w:rPrChange>
                </w:rPr>
                <w:delText xml:space="preserve">Phòng </w:delText>
              </w:r>
              <w:r w:rsidR="00984BFB" w:rsidRPr="00F246CF" w:rsidDel="005C5AD1">
                <w:rPr>
                  <w:color w:val="FF0000"/>
                  <w:lang w:val="vi-VN"/>
                  <w:rPrChange w:id="12694" w:author="User" w:date="2024-11-04T11:31:00Z">
                    <w:rPr>
                      <w:lang w:val="vi-VN"/>
                    </w:rPr>
                  </w:rPrChange>
                </w:rPr>
                <w:delText>Hành chính, nhân sự, tổng hợp</w:delText>
              </w:r>
            </w:del>
          </w:p>
        </w:tc>
        <w:tc>
          <w:tcPr>
            <w:tcW w:w="2410" w:type="dxa"/>
            <w:vAlign w:val="center"/>
          </w:tcPr>
          <w:p w14:paraId="58CA93E2" w14:textId="65B18B6D" w:rsidR="00DF4E13" w:rsidRPr="00F246CF" w:rsidDel="005C5AD1" w:rsidRDefault="005531BD" w:rsidP="00493C12">
            <w:pPr>
              <w:spacing w:line="312" w:lineRule="auto"/>
              <w:jc w:val="center"/>
              <w:rPr>
                <w:del w:id="12695" w:author="User" w:date="2024-11-09T16:47:00Z"/>
                <w:color w:val="FF0000"/>
                <w:rPrChange w:id="12696" w:author="User" w:date="2024-11-04T11:31:00Z">
                  <w:rPr>
                    <w:del w:id="12697" w:author="User" w:date="2024-11-09T16:47:00Z"/>
                  </w:rPr>
                </w:rPrChange>
              </w:rPr>
            </w:pPr>
            <w:del w:id="12698" w:author="User" w:date="2023-11-14T14:40:00Z">
              <w:r w:rsidRPr="00F246CF" w:rsidDel="00366429">
                <w:rPr>
                  <w:color w:val="FF0000"/>
                  <w:rPrChange w:id="12699" w:author="User" w:date="2024-11-04T11:31:00Z">
                    <w:rPr/>
                  </w:rPrChange>
                </w:rPr>
                <w:delText>20</w:delText>
              </w:r>
            </w:del>
          </w:p>
        </w:tc>
      </w:tr>
      <w:tr w:rsidR="00F246CF" w:rsidRPr="00F246CF" w:rsidDel="005C5AD1" w14:paraId="26C7040E" w14:textId="73DBF889" w:rsidTr="00B96BF4">
        <w:trPr>
          <w:jc w:val="center"/>
          <w:del w:id="12700" w:author="User" w:date="2024-11-09T16:47:00Z"/>
        </w:trPr>
        <w:tc>
          <w:tcPr>
            <w:tcW w:w="1276" w:type="dxa"/>
            <w:vAlign w:val="center"/>
          </w:tcPr>
          <w:p w14:paraId="5FCD73DB" w14:textId="6F851901" w:rsidR="00DF4E13" w:rsidRPr="00F246CF" w:rsidDel="005C5AD1" w:rsidRDefault="00DF4E13" w:rsidP="00493C12">
            <w:pPr>
              <w:spacing w:line="312" w:lineRule="auto"/>
              <w:jc w:val="center"/>
              <w:rPr>
                <w:del w:id="12701" w:author="User" w:date="2024-11-09T16:47:00Z"/>
                <w:color w:val="FF0000"/>
                <w:lang w:val="nl-NL"/>
                <w:rPrChange w:id="12702" w:author="User" w:date="2024-11-04T11:31:00Z">
                  <w:rPr>
                    <w:del w:id="12703" w:author="User" w:date="2024-11-09T16:47:00Z"/>
                    <w:lang w:val="nl-NL"/>
                  </w:rPr>
                </w:rPrChange>
              </w:rPr>
            </w:pPr>
            <w:del w:id="12704" w:author="User" w:date="2024-11-09T16:47:00Z">
              <w:r w:rsidRPr="00F246CF" w:rsidDel="005C5AD1">
                <w:rPr>
                  <w:color w:val="FF0000"/>
                  <w:lang w:val="nl-NL"/>
                  <w:rPrChange w:id="12705" w:author="User" w:date="2024-11-04T11:31:00Z">
                    <w:rPr>
                      <w:lang w:val="nl-NL"/>
                    </w:rPr>
                  </w:rPrChange>
                </w:rPr>
                <w:delText>4</w:delText>
              </w:r>
            </w:del>
          </w:p>
        </w:tc>
        <w:tc>
          <w:tcPr>
            <w:tcW w:w="4389" w:type="dxa"/>
            <w:vAlign w:val="center"/>
          </w:tcPr>
          <w:p w14:paraId="67E27CE3" w14:textId="601D3C03" w:rsidR="00DF4E13" w:rsidRPr="00F246CF" w:rsidDel="005C5AD1" w:rsidRDefault="00DF4E13" w:rsidP="00493C12">
            <w:pPr>
              <w:spacing w:line="312" w:lineRule="auto"/>
              <w:jc w:val="both"/>
              <w:rPr>
                <w:del w:id="12706" w:author="User" w:date="2024-11-09T16:47:00Z"/>
                <w:color w:val="FF0000"/>
                <w:lang w:val="nl-NL"/>
                <w:rPrChange w:id="12707" w:author="User" w:date="2024-11-04T11:31:00Z">
                  <w:rPr>
                    <w:del w:id="12708" w:author="User" w:date="2024-11-09T16:47:00Z"/>
                    <w:lang w:val="nl-NL"/>
                  </w:rPr>
                </w:rPrChange>
              </w:rPr>
            </w:pPr>
            <w:del w:id="12709" w:author="User" w:date="2024-11-09T16:47:00Z">
              <w:r w:rsidRPr="00F246CF" w:rsidDel="005C5AD1">
                <w:rPr>
                  <w:color w:val="FF0000"/>
                  <w:lang w:val="nl-NL"/>
                  <w:rPrChange w:id="12710" w:author="User" w:date="2024-11-04T11:31:00Z">
                    <w:rPr>
                      <w:lang w:val="nl-NL"/>
                    </w:rPr>
                  </w:rPrChange>
                </w:rPr>
                <w:delText>Phòng kinh doanh</w:delText>
              </w:r>
            </w:del>
          </w:p>
        </w:tc>
        <w:tc>
          <w:tcPr>
            <w:tcW w:w="2410" w:type="dxa"/>
            <w:vAlign w:val="center"/>
          </w:tcPr>
          <w:p w14:paraId="3BB195A7" w14:textId="3D9AB9F0" w:rsidR="00DF4E13" w:rsidRPr="00F246CF" w:rsidDel="005C5AD1" w:rsidRDefault="005531BD" w:rsidP="00493C12">
            <w:pPr>
              <w:spacing w:line="312" w:lineRule="auto"/>
              <w:jc w:val="center"/>
              <w:rPr>
                <w:del w:id="12711" w:author="User" w:date="2024-11-09T16:47:00Z"/>
                <w:color w:val="FF0000"/>
                <w:rPrChange w:id="12712" w:author="User" w:date="2024-11-04T11:31:00Z">
                  <w:rPr>
                    <w:del w:id="12713" w:author="User" w:date="2024-11-09T16:47:00Z"/>
                  </w:rPr>
                </w:rPrChange>
              </w:rPr>
            </w:pPr>
            <w:del w:id="12714" w:author="User" w:date="2023-11-14T14:40:00Z">
              <w:r w:rsidRPr="00F246CF" w:rsidDel="00366429">
                <w:rPr>
                  <w:color w:val="FF0000"/>
                  <w:rPrChange w:id="12715" w:author="User" w:date="2024-11-04T11:31:00Z">
                    <w:rPr/>
                  </w:rPrChange>
                </w:rPr>
                <w:delText>35</w:delText>
              </w:r>
            </w:del>
          </w:p>
        </w:tc>
      </w:tr>
      <w:tr w:rsidR="00F246CF" w:rsidRPr="00F246CF" w:rsidDel="005C5AD1" w14:paraId="67CA84E4" w14:textId="47864390" w:rsidTr="00B96BF4">
        <w:trPr>
          <w:jc w:val="center"/>
          <w:del w:id="12716" w:author="User" w:date="2024-11-09T16:47:00Z"/>
        </w:trPr>
        <w:tc>
          <w:tcPr>
            <w:tcW w:w="1276" w:type="dxa"/>
            <w:vAlign w:val="center"/>
          </w:tcPr>
          <w:p w14:paraId="5CD3ACA6" w14:textId="56BEFF33" w:rsidR="00DD5ADD" w:rsidRPr="00F246CF" w:rsidDel="005C5AD1" w:rsidRDefault="00A71657" w:rsidP="00493C12">
            <w:pPr>
              <w:spacing w:line="312" w:lineRule="auto"/>
              <w:jc w:val="center"/>
              <w:rPr>
                <w:del w:id="12717" w:author="User" w:date="2024-11-09T16:47:00Z"/>
                <w:color w:val="FF0000"/>
                <w:lang w:val="vi-VN"/>
                <w:rPrChange w:id="12718" w:author="User" w:date="2024-11-04T11:31:00Z">
                  <w:rPr>
                    <w:del w:id="12719" w:author="User" w:date="2024-11-09T16:47:00Z"/>
                    <w:lang w:val="vi-VN"/>
                  </w:rPr>
                </w:rPrChange>
              </w:rPr>
            </w:pPr>
            <w:del w:id="12720" w:author="User" w:date="2024-11-09T16:47:00Z">
              <w:r w:rsidRPr="00F246CF" w:rsidDel="005C5AD1">
                <w:rPr>
                  <w:color w:val="FF0000"/>
                  <w:lang w:val="vi-VN"/>
                  <w:rPrChange w:id="12721" w:author="User" w:date="2024-11-04T11:31:00Z">
                    <w:rPr>
                      <w:lang w:val="vi-VN"/>
                    </w:rPr>
                  </w:rPrChange>
                </w:rPr>
                <w:delText>6</w:delText>
              </w:r>
            </w:del>
          </w:p>
        </w:tc>
        <w:tc>
          <w:tcPr>
            <w:tcW w:w="4389" w:type="dxa"/>
            <w:vAlign w:val="center"/>
          </w:tcPr>
          <w:p w14:paraId="3F9355B0" w14:textId="3A13B3CE" w:rsidR="00DD5ADD" w:rsidRPr="00F246CF" w:rsidDel="005C5AD1" w:rsidRDefault="00DD5ADD" w:rsidP="00493C12">
            <w:pPr>
              <w:spacing w:line="312" w:lineRule="auto"/>
              <w:jc w:val="both"/>
              <w:rPr>
                <w:del w:id="12722" w:author="User" w:date="2024-11-09T16:47:00Z"/>
                <w:color w:val="FF0000"/>
                <w:lang w:val="vi-VN"/>
                <w:rPrChange w:id="12723" w:author="User" w:date="2024-11-04T11:31:00Z">
                  <w:rPr>
                    <w:del w:id="12724" w:author="User" w:date="2024-11-09T16:47:00Z"/>
                    <w:lang w:val="vi-VN"/>
                  </w:rPr>
                </w:rPrChange>
              </w:rPr>
            </w:pPr>
            <w:del w:id="12725" w:author="User" w:date="2024-11-09T16:47:00Z">
              <w:r w:rsidRPr="00F246CF" w:rsidDel="005C5AD1">
                <w:rPr>
                  <w:color w:val="FF0000"/>
                  <w:lang w:val="vi-VN"/>
                  <w:rPrChange w:id="12726" w:author="User" w:date="2024-11-04T11:31:00Z">
                    <w:rPr>
                      <w:lang w:val="vi-VN"/>
                    </w:rPr>
                  </w:rPrChange>
                </w:rPr>
                <w:delText>Phòng k</w:delText>
              </w:r>
              <w:r w:rsidR="008D6704" w:rsidRPr="00F246CF" w:rsidDel="005C5AD1">
                <w:rPr>
                  <w:color w:val="FF0000"/>
                  <w:lang w:val="vi-VN"/>
                  <w:rPrChange w:id="12727" w:author="User" w:date="2024-11-04T11:31:00Z">
                    <w:rPr>
                      <w:lang w:val="vi-VN"/>
                    </w:rPr>
                  </w:rPrChange>
                </w:rPr>
                <w:delText>ỹ thuật</w:delText>
              </w:r>
            </w:del>
          </w:p>
        </w:tc>
        <w:tc>
          <w:tcPr>
            <w:tcW w:w="2410" w:type="dxa"/>
            <w:vAlign w:val="center"/>
          </w:tcPr>
          <w:p w14:paraId="124B24AC" w14:textId="280E4BFF" w:rsidR="00DD5ADD" w:rsidRPr="00F246CF" w:rsidDel="005C5AD1" w:rsidRDefault="005531BD" w:rsidP="00493C12">
            <w:pPr>
              <w:spacing w:line="312" w:lineRule="auto"/>
              <w:jc w:val="center"/>
              <w:rPr>
                <w:del w:id="12728" w:author="User" w:date="2024-11-09T16:47:00Z"/>
                <w:color w:val="FF0000"/>
                <w:rPrChange w:id="12729" w:author="User" w:date="2024-11-04T11:31:00Z">
                  <w:rPr>
                    <w:del w:id="12730" w:author="User" w:date="2024-11-09T16:47:00Z"/>
                  </w:rPr>
                </w:rPrChange>
              </w:rPr>
            </w:pPr>
            <w:del w:id="12731" w:author="User" w:date="2023-11-14T14:40:00Z">
              <w:r w:rsidRPr="00F246CF" w:rsidDel="00366429">
                <w:rPr>
                  <w:color w:val="FF0000"/>
                  <w:rPrChange w:id="12732" w:author="User" w:date="2024-11-04T11:31:00Z">
                    <w:rPr/>
                  </w:rPrChange>
                </w:rPr>
                <w:delText>30</w:delText>
              </w:r>
            </w:del>
          </w:p>
        </w:tc>
      </w:tr>
      <w:tr w:rsidR="00F246CF" w:rsidRPr="00F246CF" w:rsidDel="005C5AD1" w14:paraId="32B6013D" w14:textId="1110529A" w:rsidTr="00B96BF4">
        <w:trPr>
          <w:jc w:val="center"/>
          <w:del w:id="12733" w:author="User" w:date="2024-11-09T16:47:00Z"/>
        </w:trPr>
        <w:tc>
          <w:tcPr>
            <w:tcW w:w="1276" w:type="dxa"/>
            <w:vAlign w:val="center"/>
          </w:tcPr>
          <w:p w14:paraId="5FC75331" w14:textId="5740410C" w:rsidR="00DF4E13" w:rsidRPr="00F246CF" w:rsidDel="005C5AD1" w:rsidRDefault="00A71657" w:rsidP="00493C12">
            <w:pPr>
              <w:spacing w:line="312" w:lineRule="auto"/>
              <w:jc w:val="center"/>
              <w:rPr>
                <w:del w:id="12734" w:author="User" w:date="2024-11-09T16:47:00Z"/>
                <w:color w:val="FF0000"/>
                <w:lang w:val="nl-NL"/>
                <w:rPrChange w:id="12735" w:author="User" w:date="2024-11-04T11:31:00Z">
                  <w:rPr>
                    <w:del w:id="12736" w:author="User" w:date="2024-11-09T16:47:00Z"/>
                    <w:lang w:val="nl-NL"/>
                  </w:rPr>
                </w:rPrChange>
              </w:rPr>
            </w:pPr>
            <w:del w:id="12737" w:author="User" w:date="2024-11-09T16:47:00Z">
              <w:r w:rsidRPr="00F246CF" w:rsidDel="005C5AD1">
                <w:rPr>
                  <w:color w:val="FF0000"/>
                  <w:lang w:val="nl-NL"/>
                  <w:rPrChange w:id="12738" w:author="User" w:date="2024-11-04T11:31:00Z">
                    <w:rPr>
                      <w:lang w:val="nl-NL"/>
                    </w:rPr>
                  </w:rPrChange>
                </w:rPr>
                <w:delText>11</w:delText>
              </w:r>
            </w:del>
          </w:p>
        </w:tc>
        <w:tc>
          <w:tcPr>
            <w:tcW w:w="4389" w:type="dxa"/>
            <w:vAlign w:val="center"/>
          </w:tcPr>
          <w:p w14:paraId="7CCF6274" w14:textId="1A09938B" w:rsidR="00DF4E13" w:rsidRPr="00F246CF" w:rsidDel="005C5AD1" w:rsidRDefault="00DF4E13" w:rsidP="00493C12">
            <w:pPr>
              <w:spacing w:line="312" w:lineRule="auto"/>
              <w:jc w:val="both"/>
              <w:rPr>
                <w:del w:id="12739" w:author="User" w:date="2024-11-09T16:47:00Z"/>
                <w:color w:val="FF0000"/>
                <w:lang w:val="vi-VN"/>
                <w:rPrChange w:id="12740" w:author="User" w:date="2024-11-04T11:31:00Z">
                  <w:rPr>
                    <w:del w:id="12741" w:author="User" w:date="2024-11-09T16:47:00Z"/>
                    <w:lang w:val="vi-VN"/>
                  </w:rPr>
                </w:rPrChange>
              </w:rPr>
            </w:pPr>
            <w:del w:id="12742" w:author="User" w:date="2024-11-09T16:47:00Z">
              <w:r w:rsidRPr="00F246CF" w:rsidDel="005C5AD1">
                <w:rPr>
                  <w:color w:val="FF0000"/>
                  <w:lang w:val="nl-NL"/>
                  <w:rPrChange w:id="12743" w:author="User" w:date="2024-11-04T11:31:00Z">
                    <w:rPr>
                      <w:lang w:val="nl-NL"/>
                    </w:rPr>
                  </w:rPrChange>
                </w:rPr>
                <w:delText>Nhân viên</w:delText>
              </w:r>
              <w:r w:rsidR="00CF1DE4" w:rsidRPr="00F246CF" w:rsidDel="005C5AD1">
                <w:rPr>
                  <w:color w:val="FF0000"/>
                  <w:lang w:val="vi-VN"/>
                  <w:rPrChange w:id="12744" w:author="User" w:date="2024-11-04T11:31:00Z">
                    <w:rPr>
                      <w:lang w:val="vi-VN"/>
                    </w:rPr>
                  </w:rPrChange>
                </w:rPr>
                <w:delText xml:space="preserve"> lao động trực tiếp</w:delText>
              </w:r>
            </w:del>
          </w:p>
        </w:tc>
        <w:tc>
          <w:tcPr>
            <w:tcW w:w="2410" w:type="dxa"/>
            <w:vAlign w:val="center"/>
          </w:tcPr>
          <w:p w14:paraId="2D766965" w14:textId="2304FAA5" w:rsidR="00DF4E13" w:rsidRPr="00F246CF" w:rsidDel="005C5AD1" w:rsidRDefault="005531BD" w:rsidP="00493C12">
            <w:pPr>
              <w:spacing w:line="312" w:lineRule="auto"/>
              <w:jc w:val="center"/>
              <w:rPr>
                <w:del w:id="12745" w:author="User" w:date="2024-11-09T16:47:00Z"/>
                <w:color w:val="FF0000"/>
                <w:lang w:val="vi-VN"/>
                <w:rPrChange w:id="12746" w:author="User" w:date="2024-11-04T11:31:00Z">
                  <w:rPr>
                    <w:del w:id="12747" w:author="User" w:date="2024-11-09T16:47:00Z"/>
                    <w:lang w:val="vi-VN"/>
                  </w:rPr>
                </w:rPrChange>
              </w:rPr>
            </w:pPr>
            <w:del w:id="12748" w:author="User" w:date="2023-11-14T14:41:00Z">
              <w:r w:rsidRPr="00F246CF" w:rsidDel="00366429">
                <w:rPr>
                  <w:color w:val="FF0000"/>
                  <w:rPrChange w:id="12749" w:author="User" w:date="2024-11-04T11:31:00Z">
                    <w:rPr/>
                  </w:rPrChange>
                </w:rPr>
                <w:delText>896</w:delText>
              </w:r>
            </w:del>
          </w:p>
        </w:tc>
      </w:tr>
      <w:tr w:rsidR="00F246CF" w:rsidRPr="00F246CF" w:rsidDel="005C5AD1" w14:paraId="7EDE3B3B" w14:textId="554A311B" w:rsidTr="00B96BF4">
        <w:trPr>
          <w:jc w:val="center"/>
          <w:del w:id="12750" w:author="User" w:date="2024-11-09T16:47:00Z"/>
        </w:trPr>
        <w:tc>
          <w:tcPr>
            <w:tcW w:w="1276" w:type="dxa"/>
            <w:vAlign w:val="center"/>
          </w:tcPr>
          <w:p w14:paraId="0B5A47D2" w14:textId="68A73AE5" w:rsidR="00DF4E13" w:rsidRPr="00F246CF" w:rsidDel="005C5AD1" w:rsidRDefault="00A71657" w:rsidP="00493C12">
            <w:pPr>
              <w:spacing w:line="312" w:lineRule="auto"/>
              <w:jc w:val="center"/>
              <w:rPr>
                <w:del w:id="12751" w:author="User" w:date="2024-11-09T16:47:00Z"/>
                <w:color w:val="FF0000"/>
                <w:lang w:val="nl-NL"/>
                <w:rPrChange w:id="12752" w:author="User" w:date="2024-11-04T11:31:00Z">
                  <w:rPr>
                    <w:del w:id="12753" w:author="User" w:date="2024-11-09T16:47:00Z"/>
                    <w:lang w:val="nl-NL"/>
                  </w:rPr>
                </w:rPrChange>
              </w:rPr>
            </w:pPr>
            <w:del w:id="12754" w:author="User" w:date="2024-11-09T16:47:00Z">
              <w:r w:rsidRPr="00F246CF" w:rsidDel="005C5AD1">
                <w:rPr>
                  <w:color w:val="FF0000"/>
                  <w:lang w:val="nl-NL"/>
                  <w:rPrChange w:id="12755" w:author="User" w:date="2024-11-04T11:31:00Z">
                    <w:rPr>
                      <w:lang w:val="nl-NL"/>
                    </w:rPr>
                  </w:rPrChange>
                </w:rPr>
                <w:delText>12</w:delText>
              </w:r>
            </w:del>
          </w:p>
        </w:tc>
        <w:tc>
          <w:tcPr>
            <w:tcW w:w="4389" w:type="dxa"/>
            <w:vAlign w:val="center"/>
          </w:tcPr>
          <w:p w14:paraId="218201C8" w14:textId="728B4498" w:rsidR="00DF4E13" w:rsidRPr="00F246CF" w:rsidDel="005C5AD1" w:rsidRDefault="00DF4E13" w:rsidP="00493C12">
            <w:pPr>
              <w:spacing w:line="312" w:lineRule="auto"/>
              <w:jc w:val="both"/>
              <w:rPr>
                <w:del w:id="12756" w:author="User" w:date="2024-11-09T16:47:00Z"/>
                <w:color w:val="FF0000"/>
                <w:lang w:val="nl-NL"/>
                <w:rPrChange w:id="12757" w:author="User" w:date="2024-11-04T11:31:00Z">
                  <w:rPr>
                    <w:del w:id="12758" w:author="User" w:date="2024-11-09T16:47:00Z"/>
                    <w:lang w:val="nl-NL"/>
                  </w:rPr>
                </w:rPrChange>
              </w:rPr>
            </w:pPr>
            <w:del w:id="12759" w:author="User" w:date="2024-11-09T16:47:00Z">
              <w:r w:rsidRPr="00F246CF" w:rsidDel="005C5AD1">
                <w:rPr>
                  <w:color w:val="FF0000"/>
                  <w:lang w:val="nl-NL"/>
                  <w:rPrChange w:id="12760" w:author="User" w:date="2024-11-04T11:31:00Z">
                    <w:rPr>
                      <w:lang w:val="nl-NL"/>
                    </w:rPr>
                  </w:rPrChange>
                </w:rPr>
                <w:delText>Lái xe</w:delText>
              </w:r>
            </w:del>
          </w:p>
        </w:tc>
        <w:tc>
          <w:tcPr>
            <w:tcW w:w="2410" w:type="dxa"/>
            <w:vAlign w:val="center"/>
          </w:tcPr>
          <w:p w14:paraId="5AB8CEB1" w14:textId="43F62730" w:rsidR="00DF4E13" w:rsidRPr="00F246CF" w:rsidDel="005C5AD1" w:rsidRDefault="00C9784A" w:rsidP="00493C12">
            <w:pPr>
              <w:spacing w:line="312" w:lineRule="auto"/>
              <w:jc w:val="center"/>
              <w:rPr>
                <w:del w:id="12761" w:author="User" w:date="2024-11-09T16:47:00Z"/>
                <w:color w:val="FF0000"/>
                <w:rPrChange w:id="12762" w:author="User" w:date="2024-11-04T11:31:00Z">
                  <w:rPr>
                    <w:del w:id="12763" w:author="User" w:date="2024-11-09T16:47:00Z"/>
                  </w:rPr>
                </w:rPrChange>
              </w:rPr>
            </w:pPr>
            <w:del w:id="12764" w:author="User" w:date="2023-11-14T14:40:00Z">
              <w:r w:rsidRPr="00F246CF" w:rsidDel="00366429">
                <w:rPr>
                  <w:color w:val="FF0000"/>
                  <w:rPrChange w:id="12765" w:author="User" w:date="2024-11-04T11:31:00Z">
                    <w:rPr/>
                  </w:rPrChange>
                </w:rPr>
                <w:delText>10</w:delText>
              </w:r>
            </w:del>
          </w:p>
        </w:tc>
      </w:tr>
      <w:tr w:rsidR="00F246CF" w:rsidRPr="00F246CF" w:rsidDel="005C5AD1" w14:paraId="3310EA61" w14:textId="21F825C6" w:rsidTr="00B96BF4">
        <w:trPr>
          <w:jc w:val="center"/>
          <w:del w:id="12766" w:author="User" w:date="2024-11-09T16:47:00Z"/>
        </w:trPr>
        <w:tc>
          <w:tcPr>
            <w:tcW w:w="1276" w:type="dxa"/>
            <w:vAlign w:val="center"/>
          </w:tcPr>
          <w:p w14:paraId="2E934BF5" w14:textId="402A0B2A" w:rsidR="00DF4E13" w:rsidRPr="00F246CF" w:rsidDel="005C5AD1" w:rsidRDefault="00A71657" w:rsidP="00493C12">
            <w:pPr>
              <w:spacing w:line="312" w:lineRule="auto"/>
              <w:jc w:val="center"/>
              <w:rPr>
                <w:del w:id="12767" w:author="User" w:date="2024-11-09T16:47:00Z"/>
                <w:color w:val="FF0000"/>
                <w:lang w:val="nl-NL"/>
                <w:rPrChange w:id="12768" w:author="User" w:date="2024-11-04T11:31:00Z">
                  <w:rPr>
                    <w:del w:id="12769" w:author="User" w:date="2024-11-09T16:47:00Z"/>
                    <w:lang w:val="nl-NL"/>
                  </w:rPr>
                </w:rPrChange>
              </w:rPr>
            </w:pPr>
            <w:del w:id="12770" w:author="User" w:date="2024-11-09T16:47:00Z">
              <w:r w:rsidRPr="00F246CF" w:rsidDel="005C5AD1">
                <w:rPr>
                  <w:color w:val="FF0000"/>
                  <w:lang w:val="nl-NL"/>
                  <w:rPrChange w:id="12771" w:author="User" w:date="2024-11-04T11:31:00Z">
                    <w:rPr>
                      <w:lang w:val="nl-NL"/>
                    </w:rPr>
                  </w:rPrChange>
                </w:rPr>
                <w:delText>13</w:delText>
              </w:r>
            </w:del>
          </w:p>
        </w:tc>
        <w:tc>
          <w:tcPr>
            <w:tcW w:w="4389" w:type="dxa"/>
            <w:vAlign w:val="center"/>
          </w:tcPr>
          <w:p w14:paraId="63D5C3DA" w14:textId="317D55B9" w:rsidR="00DF4E13" w:rsidRPr="00F246CF" w:rsidDel="005C5AD1" w:rsidRDefault="00DF4E13" w:rsidP="00493C12">
            <w:pPr>
              <w:spacing w:line="312" w:lineRule="auto"/>
              <w:jc w:val="both"/>
              <w:rPr>
                <w:del w:id="12772" w:author="User" w:date="2024-11-09T16:47:00Z"/>
                <w:color w:val="FF0000"/>
                <w:lang w:val="nl-NL"/>
                <w:rPrChange w:id="12773" w:author="User" w:date="2024-11-04T11:31:00Z">
                  <w:rPr>
                    <w:del w:id="12774" w:author="User" w:date="2024-11-09T16:47:00Z"/>
                    <w:lang w:val="nl-NL"/>
                  </w:rPr>
                </w:rPrChange>
              </w:rPr>
            </w:pPr>
            <w:del w:id="12775" w:author="User" w:date="2024-11-09T16:47:00Z">
              <w:r w:rsidRPr="00F246CF" w:rsidDel="005C5AD1">
                <w:rPr>
                  <w:color w:val="FF0000"/>
                  <w:lang w:val="nl-NL"/>
                  <w:rPrChange w:id="12776" w:author="User" w:date="2024-11-04T11:31:00Z">
                    <w:rPr>
                      <w:lang w:val="nl-NL"/>
                    </w:rPr>
                  </w:rPrChange>
                </w:rPr>
                <w:delText>Bảo vệ, tạp vụ, khác</w:delText>
              </w:r>
            </w:del>
          </w:p>
        </w:tc>
        <w:tc>
          <w:tcPr>
            <w:tcW w:w="2410" w:type="dxa"/>
            <w:vAlign w:val="center"/>
          </w:tcPr>
          <w:p w14:paraId="714D06F5" w14:textId="4A29002A" w:rsidR="00DF4E13" w:rsidRPr="00F246CF" w:rsidDel="005C5AD1" w:rsidRDefault="00C9784A" w:rsidP="00493C12">
            <w:pPr>
              <w:spacing w:line="312" w:lineRule="auto"/>
              <w:jc w:val="center"/>
              <w:rPr>
                <w:del w:id="12777" w:author="User" w:date="2024-11-09T16:47:00Z"/>
                <w:color w:val="FF0000"/>
                <w:rPrChange w:id="12778" w:author="User" w:date="2024-11-04T11:31:00Z">
                  <w:rPr>
                    <w:del w:id="12779" w:author="User" w:date="2024-11-09T16:47:00Z"/>
                  </w:rPr>
                </w:rPrChange>
              </w:rPr>
            </w:pPr>
            <w:del w:id="12780" w:author="User" w:date="2023-11-14T14:40:00Z">
              <w:r w:rsidRPr="00F246CF" w:rsidDel="00366429">
                <w:rPr>
                  <w:color w:val="FF0000"/>
                  <w:rPrChange w:id="12781" w:author="User" w:date="2024-11-04T11:31:00Z">
                    <w:rPr/>
                  </w:rPrChange>
                </w:rPr>
                <w:delText>6</w:delText>
              </w:r>
            </w:del>
          </w:p>
        </w:tc>
      </w:tr>
      <w:tr w:rsidR="00F246CF" w:rsidRPr="00F246CF" w:rsidDel="005C5AD1" w14:paraId="4EE91B9D" w14:textId="26EB034F" w:rsidTr="00B96BF4">
        <w:trPr>
          <w:jc w:val="center"/>
          <w:del w:id="12782" w:author="User" w:date="2024-11-09T16:47:00Z"/>
        </w:trPr>
        <w:tc>
          <w:tcPr>
            <w:tcW w:w="1276" w:type="dxa"/>
            <w:vAlign w:val="center"/>
          </w:tcPr>
          <w:p w14:paraId="2AFC4B01" w14:textId="47CDE097" w:rsidR="00DF4E13" w:rsidRPr="00F246CF" w:rsidDel="005C5AD1" w:rsidRDefault="00DF4E13" w:rsidP="00493C12">
            <w:pPr>
              <w:spacing w:line="312" w:lineRule="auto"/>
              <w:jc w:val="center"/>
              <w:rPr>
                <w:del w:id="12783" w:author="User" w:date="2024-11-09T16:47:00Z"/>
                <w:color w:val="FF0000"/>
                <w:lang w:val="nl-NL"/>
                <w:rPrChange w:id="12784" w:author="User" w:date="2024-11-04T11:31:00Z">
                  <w:rPr>
                    <w:del w:id="12785" w:author="User" w:date="2024-11-09T16:47:00Z"/>
                    <w:lang w:val="nl-NL"/>
                  </w:rPr>
                </w:rPrChange>
              </w:rPr>
            </w:pPr>
          </w:p>
        </w:tc>
        <w:tc>
          <w:tcPr>
            <w:tcW w:w="4389" w:type="dxa"/>
            <w:vAlign w:val="center"/>
          </w:tcPr>
          <w:p w14:paraId="2BD62EF2" w14:textId="402DDB85" w:rsidR="00DF4E13" w:rsidRPr="00F246CF" w:rsidDel="005C5AD1" w:rsidRDefault="00DF4E13" w:rsidP="00493C12">
            <w:pPr>
              <w:spacing w:line="312" w:lineRule="auto"/>
              <w:jc w:val="center"/>
              <w:rPr>
                <w:del w:id="12786" w:author="User" w:date="2024-11-09T16:47:00Z"/>
                <w:b/>
                <w:color w:val="FF0000"/>
                <w:lang w:val="nl-NL"/>
                <w:rPrChange w:id="12787" w:author="User" w:date="2024-11-04T11:31:00Z">
                  <w:rPr>
                    <w:del w:id="12788" w:author="User" w:date="2024-11-09T16:47:00Z"/>
                    <w:b/>
                    <w:lang w:val="nl-NL"/>
                  </w:rPr>
                </w:rPrChange>
              </w:rPr>
            </w:pPr>
            <w:del w:id="12789" w:author="User" w:date="2024-11-09T16:47:00Z">
              <w:r w:rsidRPr="00F246CF" w:rsidDel="005C5AD1">
                <w:rPr>
                  <w:b/>
                  <w:color w:val="FF0000"/>
                  <w:lang w:val="nl-NL"/>
                  <w:rPrChange w:id="12790" w:author="User" w:date="2024-11-04T11:31:00Z">
                    <w:rPr>
                      <w:b/>
                      <w:lang w:val="nl-NL"/>
                    </w:rPr>
                  </w:rPrChange>
                </w:rPr>
                <w:delText>Tổng cộng</w:delText>
              </w:r>
            </w:del>
          </w:p>
        </w:tc>
        <w:tc>
          <w:tcPr>
            <w:tcW w:w="2410" w:type="dxa"/>
            <w:vAlign w:val="center"/>
          </w:tcPr>
          <w:p w14:paraId="1FD1CE6E" w14:textId="761F396D" w:rsidR="00DF4E13" w:rsidRPr="00F246CF" w:rsidDel="005C5AD1" w:rsidRDefault="00C9784A" w:rsidP="00493C12">
            <w:pPr>
              <w:spacing w:line="312" w:lineRule="auto"/>
              <w:jc w:val="center"/>
              <w:rPr>
                <w:del w:id="12791" w:author="User" w:date="2024-11-09T16:47:00Z"/>
                <w:b/>
                <w:color w:val="FF0000"/>
                <w:lang w:val="vi-VN"/>
                <w:rPrChange w:id="12792" w:author="User" w:date="2024-11-04T11:31:00Z">
                  <w:rPr>
                    <w:del w:id="12793" w:author="User" w:date="2024-11-09T16:47:00Z"/>
                    <w:b/>
                    <w:lang w:val="vi-VN"/>
                  </w:rPr>
                </w:rPrChange>
              </w:rPr>
            </w:pPr>
            <w:del w:id="12794" w:author="User" w:date="2023-11-14T14:40:00Z">
              <w:r w:rsidRPr="00F246CF" w:rsidDel="00366429">
                <w:rPr>
                  <w:b/>
                  <w:color w:val="FF0000"/>
                  <w:rPrChange w:id="12795" w:author="User" w:date="2024-11-04T11:31:00Z">
                    <w:rPr>
                      <w:b/>
                    </w:rPr>
                  </w:rPrChange>
                </w:rPr>
                <w:delText>1.0</w:delText>
              </w:r>
              <w:r w:rsidR="00C83197" w:rsidRPr="00F246CF" w:rsidDel="00366429">
                <w:rPr>
                  <w:b/>
                  <w:color w:val="FF0000"/>
                  <w:rPrChange w:id="12796" w:author="User" w:date="2024-11-04T11:31:00Z">
                    <w:rPr>
                      <w:b/>
                    </w:rPr>
                  </w:rPrChange>
                </w:rPr>
                <w:delText>0</w:delText>
              </w:r>
              <w:r w:rsidR="00DF4E13" w:rsidRPr="00F246CF" w:rsidDel="00366429">
                <w:rPr>
                  <w:b/>
                  <w:color w:val="FF0000"/>
                  <w:lang w:val="vi-VN"/>
                  <w:rPrChange w:id="12797" w:author="User" w:date="2024-11-04T11:31:00Z">
                    <w:rPr>
                      <w:b/>
                      <w:lang w:val="vi-VN"/>
                    </w:rPr>
                  </w:rPrChange>
                </w:rPr>
                <w:delText>0</w:delText>
              </w:r>
            </w:del>
          </w:p>
        </w:tc>
      </w:tr>
    </w:tbl>
    <w:p w14:paraId="4DB5C074" w14:textId="1E36534B" w:rsidR="00DF4E13" w:rsidRPr="00A53ABF" w:rsidDel="00A53ABF" w:rsidRDefault="00DF4E13" w:rsidP="00493C12">
      <w:pPr>
        <w:spacing w:line="312" w:lineRule="auto"/>
        <w:ind w:firstLine="567"/>
        <w:jc w:val="both"/>
        <w:rPr>
          <w:del w:id="12798" w:author="User" w:date="2024-11-11T10:52:00Z"/>
          <w:lang w:val="nl-NL"/>
        </w:rPr>
      </w:pPr>
      <w:del w:id="12799" w:author="User" w:date="2024-11-11T10:52:00Z">
        <w:r w:rsidRPr="00A53ABF" w:rsidDel="00A53ABF">
          <w:rPr>
            <w:lang w:val="nl-NL"/>
          </w:rPr>
          <w:delText>Chế độ làm việc 8 giờ/ca, từ thứ 2 đến thứ 7. Thời gian làm việc tố</w:delText>
        </w:r>
        <w:r w:rsidR="00C83197" w:rsidRPr="00A53ABF" w:rsidDel="00A53ABF">
          <w:rPr>
            <w:lang w:val="nl-NL"/>
          </w:rPr>
          <w:delText>i đa cho 1 ngày là 2</w:delText>
        </w:r>
        <w:r w:rsidRPr="00A53ABF" w:rsidDel="00A53ABF">
          <w:rPr>
            <w:lang w:val="nl-NL"/>
          </w:rPr>
          <w:delText xml:space="preserve"> ca. </w:delText>
        </w:r>
      </w:del>
    </w:p>
    <w:p w14:paraId="50A5027F" w14:textId="5D5509B3" w:rsidR="00DF4E13" w:rsidRPr="00A53ABF" w:rsidRDefault="00DF4E13" w:rsidP="00493C12">
      <w:pPr>
        <w:spacing w:line="312" w:lineRule="auto"/>
        <w:ind w:firstLine="567"/>
        <w:rPr>
          <w:i/>
          <w:lang w:val="nl-NL"/>
        </w:rPr>
      </w:pPr>
      <w:r w:rsidRPr="00A53ABF">
        <w:rPr>
          <w:i/>
          <w:lang w:val="nl-NL"/>
        </w:rPr>
        <w:t>*</w:t>
      </w:r>
      <w:ins w:id="12800" w:author="Asus" w:date="2024-11-12T21:20:00Z">
        <w:r w:rsidR="00851925">
          <w:rPr>
            <w:i/>
            <w:lang w:val="vi-VN"/>
          </w:rPr>
          <w:t xml:space="preserve">) </w:t>
        </w:r>
      </w:ins>
      <w:r w:rsidRPr="00A53ABF">
        <w:rPr>
          <w:i/>
          <w:lang w:val="nl-NL"/>
        </w:rPr>
        <w:t>Chính sách tuyển dụng lao động và đào tạo:</w:t>
      </w:r>
    </w:p>
    <w:p w14:paraId="4D984D04" w14:textId="1CE93C7E" w:rsidR="00CF1DE4" w:rsidRPr="00F246CF" w:rsidRDefault="00DF4E13" w:rsidP="00493C12">
      <w:pPr>
        <w:spacing w:line="312" w:lineRule="auto"/>
        <w:ind w:firstLine="567"/>
        <w:jc w:val="both"/>
        <w:rPr>
          <w:rFonts w:eastAsia="Times New Roman"/>
          <w:b/>
          <w:color w:val="FF0000"/>
          <w:kern w:val="32"/>
          <w:lang w:val="vi-VN" w:eastAsia="vi-VN"/>
        </w:rPr>
      </w:pPr>
      <w:del w:id="12801" w:author="User" w:date="2024-11-11T10:52:00Z">
        <w:r w:rsidRPr="00A53ABF" w:rsidDel="00A53ABF">
          <w:rPr>
            <w:bCs/>
            <w:iCs/>
            <w:lang w:val="nb-NO"/>
          </w:rPr>
          <w:delText>Doanh nghiệp</w:delText>
        </w:r>
      </w:del>
      <w:ins w:id="12802" w:author="User" w:date="2024-11-11T10:52:00Z">
        <w:r w:rsidR="00A53ABF">
          <w:rPr>
            <w:bCs/>
            <w:iCs/>
            <w:lang w:val="nb-NO"/>
          </w:rPr>
          <w:t>Công ty</w:t>
        </w:r>
      </w:ins>
      <w:r w:rsidRPr="00A53ABF">
        <w:rPr>
          <w:bCs/>
          <w:iCs/>
          <w:lang w:val="nb-NO"/>
        </w:rPr>
        <w:t xml:space="preserve"> </w:t>
      </w:r>
      <w:r w:rsidRPr="00A53ABF">
        <w:rPr>
          <w:lang w:val="nl-NL"/>
        </w:rPr>
        <w:t>ưu tiên sử dụng lao động là người địa phương, những đối tượng lao động thuộc hàng lao động phổ thông sẽ được đào tạo để phù hợp với những vị trí làm việc theo sự phân công của Ban Giám đốc Dự án.</w:t>
      </w:r>
      <w:r w:rsidR="00592E22" w:rsidRPr="00A53ABF">
        <w:rPr>
          <w:lang w:val="vi-VN"/>
        </w:rPr>
        <w:t xml:space="preserve"> </w:t>
      </w:r>
      <w:r w:rsidR="00CF1DE4" w:rsidRPr="00F246CF">
        <w:rPr>
          <w:bCs/>
          <w:i/>
          <w:color w:val="FF0000"/>
          <w:lang w:val="vi-VN" w:eastAsia="vi-VN"/>
        </w:rPr>
        <w:br w:type="page"/>
      </w:r>
    </w:p>
    <w:p w14:paraId="3391C806" w14:textId="17AFC7FF" w:rsidR="008309B0" w:rsidRPr="00293630" w:rsidRDefault="008309B0" w:rsidP="00493C12">
      <w:pPr>
        <w:pStyle w:val="Heading1"/>
        <w:spacing w:before="0" w:after="0" w:line="312" w:lineRule="auto"/>
        <w:ind w:left="562" w:firstLine="158"/>
        <w:jc w:val="center"/>
        <w:rPr>
          <w:rFonts w:ascii="Times New Roman" w:hAnsi="Times New Roman"/>
          <w:i w:val="0"/>
          <w:sz w:val="26"/>
          <w:szCs w:val="26"/>
          <w:lang w:val="vi-VN"/>
        </w:rPr>
      </w:pPr>
      <w:bookmarkStart w:id="12803" w:name="_Toc151015120"/>
      <w:r w:rsidRPr="00293630">
        <w:rPr>
          <w:rFonts w:ascii="Times New Roman" w:hAnsi="Times New Roman"/>
          <w:bCs w:val="0"/>
          <w:i w:val="0"/>
          <w:sz w:val="26"/>
          <w:szCs w:val="26"/>
          <w:lang w:val="vi-VN" w:eastAsia="vi-VN"/>
        </w:rPr>
        <w:lastRenderedPageBreak/>
        <w:t>Chương 2</w:t>
      </w:r>
      <w:r w:rsidR="00C841B7" w:rsidRPr="00293630">
        <w:rPr>
          <w:rFonts w:ascii="Times New Roman" w:hAnsi="Times New Roman"/>
          <w:i w:val="0"/>
          <w:sz w:val="26"/>
          <w:szCs w:val="26"/>
          <w:lang w:val="nl-NL"/>
        </w:rPr>
        <w:t xml:space="preserve">. </w:t>
      </w:r>
      <w:r w:rsidRPr="00293630">
        <w:rPr>
          <w:rFonts w:ascii="Times New Roman" w:hAnsi="Times New Roman"/>
          <w:bCs w:val="0"/>
          <w:i w:val="0"/>
          <w:sz w:val="26"/>
          <w:szCs w:val="26"/>
          <w:lang w:val="vi-VN" w:eastAsia="vi-VN"/>
        </w:rPr>
        <w:t>ĐIỀU KIỆN TỰ NHIÊN, KINH TẾ - XÃ HỘI VÀ HIỆN TRẠNG MÔI TRƯỜNG KHU VỰC THỰC HIỆN DỰ ÁN</w:t>
      </w:r>
      <w:bookmarkEnd w:id="12803"/>
    </w:p>
    <w:p w14:paraId="7AB34BD8" w14:textId="77777777" w:rsidR="008309B0" w:rsidRPr="00293630" w:rsidRDefault="008309B0" w:rsidP="00493C12">
      <w:pPr>
        <w:pStyle w:val="Heading2"/>
        <w:spacing w:before="0" w:beforeAutospacing="0" w:after="0" w:afterAutospacing="0" w:line="312" w:lineRule="auto"/>
        <w:jc w:val="both"/>
        <w:rPr>
          <w:i w:val="0"/>
          <w:sz w:val="26"/>
          <w:szCs w:val="26"/>
          <w:lang w:val="vi-VN" w:eastAsia="vi-VN"/>
        </w:rPr>
      </w:pPr>
      <w:bookmarkStart w:id="12804" w:name="_Toc151015121"/>
      <w:r w:rsidRPr="00293630">
        <w:rPr>
          <w:bCs w:val="0"/>
          <w:i w:val="0"/>
          <w:sz w:val="26"/>
          <w:szCs w:val="26"/>
          <w:lang w:val="vi-VN" w:eastAsia="vi-VN"/>
        </w:rPr>
        <w:t>2.1. Điều kiện tự nhiên, kinh tế - xã hội</w:t>
      </w:r>
      <w:bookmarkEnd w:id="12804"/>
    </w:p>
    <w:p w14:paraId="4B718A1D" w14:textId="77777777" w:rsidR="00372AFD" w:rsidRPr="00293630" w:rsidRDefault="007150A4" w:rsidP="00493C12">
      <w:pPr>
        <w:pStyle w:val="Heading3"/>
        <w:spacing w:before="0" w:beforeAutospacing="0" w:after="0" w:afterAutospacing="0" w:line="312" w:lineRule="auto"/>
        <w:jc w:val="both"/>
        <w:rPr>
          <w:i w:val="0"/>
          <w:sz w:val="26"/>
          <w:szCs w:val="26"/>
          <w:lang w:val="vi-VN" w:eastAsia="vi-VN"/>
        </w:rPr>
      </w:pPr>
      <w:bookmarkStart w:id="12805" w:name="_Toc151015122"/>
      <w:r w:rsidRPr="00293630">
        <w:rPr>
          <w:i w:val="0"/>
          <w:sz w:val="26"/>
          <w:szCs w:val="26"/>
          <w:lang w:val="vi-VN" w:eastAsia="vi-VN"/>
        </w:rPr>
        <w:t>2.1.1. Điều kiện tự nhiên</w:t>
      </w:r>
      <w:bookmarkStart w:id="12806" w:name="_Toc505198474"/>
      <w:bookmarkStart w:id="12807" w:name="_Toc507141830"/>
      <w:bookmarkStart w:id="12808" w:name="_Toc517166501"/>
      <w:bookmarkStart w:id="12809" w:name="_Toc530473928"/>
      <w:bookmarkStart w:id="12810" w:name="_Toc536526952"/>
      <w:bookmarkStart w:id="12811" w:name="_Toc536527176"/>
      <w:bookmarkEnd w:id="12805"/>
    </w:p>
    <w:p w14:paraId="5DCC630F" w14:textId="77777777" w:rsidR="00B34BB0" w:rsidRPr="00293630" w:rsidRDefault="00B34BB0" w:rsidP="00493C12">
      <w:pPr>
        <w:pStyle w:val="Heading3"/>
        <w:spacing w:before="0" w:beforeAutospacing="0" w:after="0" w:afterAutospacing="0" w:line="312" w:lineRule="auto"/>
        <w:rPr>
          <w:b w:val="0"/>
          <w:lang w:val="vi-VN"/>
        </w:rPr>
      </w:pPr>
      <w:bookmarkStart w:id="12812" w:name="_Toc103597556"/>
      <w:bookmarkStart w:id="12813" w:name="_Toc151015123"/>
      <w:r w:rsidRPr="00293630">
        <w:rPr>
          <w:b w:val="0"/>
          <w:lang w:val="vi-VN"/>
        </w:rPr>
        <w:t>2.1.1.1. Điều kiện địa lý, địa chất</w:t>
      </w:r>
      <w:bookmarkEnd w:id="12812"/>
      <w:bookmarkEnd w:id="12813"/>
    </w:p>
    <w:p w14:paraId="05011F34" w14:textId="77777777" w:rsidR="00757642" w:rsidRPr="00293630" w:rsidRDefault="00757642" w:rsidP="00493C12">
      <w:pPr>
        <w:spacing w:line="312" w:lineRule="auto"/>
        <w:ind w:firstLine="567"/>
        <w:jc w:val="both"/>
        <w:rPr>
          <w:i/>
          <w:lang w:val="pt-BR"/>
        </w:rPr>
      </w:pPr>
      <w:bookmarkStart w:id="12814" w:name="_Toc16842922"/>
      <w:bookmarkEnd w:id="12806"/>
      <w:bookmarkEnd w:id="12807"/>
      <w:bookmarkEnd w:id="12808"/>
      <w:bookmarkEnd w:id="12809"/>
      <w:bookmarkEnd w:id="12810"/>
      <w:bookmarkEnd w:id="12811"/>
      <w:r w:rsidRPr="00293630">
        <w:rPr>
          <w:i/>
          <w:lang w:val="pt-BR"/>
        </w:rPr>
        <w:t>a. Vị trí địa lý</w:t>
      </w:r>
    </w:p>
    <w:p w14:paraId="1E66B471" w14:textId="77777777" w:rsidR="00A53ABF" w:rsidRPr="00161540" w:rsidRDefault="00A53ABF" w:rsidP="00A53ABF">
      <w:pPr>
        <w:spacing w:line="312" w:lineRule="auto"/>
        <w:ind w:firstLine="720"/>
        <w:jc w:val="both"/>
        <w:rPr>
          <w:ins w:id="12815" w:author="User" w:date="2024-11-11T10:59:00Z"/>
          <w:rFonts w:eastAsia="Times New Roman"/>
          <w:lang w:val="vi-VN"/>
        </w:rPr>
      </w:pPr>
      <w:ins w:id="12816" w:author="User" w:date="2024-11-11T10:59:00Z">
        <w:r w:rsidRPr="00161540">
          <w:rPr>
            <w:rFonts w:eastAsia="Times New Roman"/>
            <w:lang w:val="vi-VN"/>
          </w:rPr>
          <w:t>Văn Lâm là một trong 10 huyện của tỉnh Hưng Yên, nằm trên trục đường quốc lộ 5A. Toàn huyện có 10 xã và 01 thị trấn với tổng diện tích tự nhiên là 75,2</w:t>
        </w:r>
        <w:r w:rsidRPr="002E4F28">
          <w:rPr>
            <w:rFonts w:eastAsia="Times New Roman"/>
            <w:lang w:val="vi-VN"/>
            <w:rPrChange w:id="12817" w:author="Asus" w:date="2024-11-12T21:09:00Z">
              <w:rPr>
                <w:rFonts w:eastAsia="Times New Roman"/>
              </w:rPr>
            </w:rPrChange>
          </w:rPr>
          <w:t>1</w:t>
        </w:r>
        <w:r w:rsidRPr="00161540">
          <w:rPr>
            <w:rFonts w:eastAsia="Times New Roman"/>
            <w:lang w:val="vi-VN"/>
          </w:rPr>
          <w:t xml:space="preserve"> km</w:t>
        </w:r>
        <w:r w:rsidRPr="00161540">
          <w:rPr>
            <w:rFonts w:eastAsia="Times New Roman"/>
            <w:vertAlign w:val="superscript"/>
            <w:lang w:val="vi-VN"/>
          </w:rPr>
          <w:t>2</w:t>
        </w:r>
        <w:r w:rsidRPr="00161540">
          <w:rPr>
            <w:rFonts w:eastAsia="Times New Roman"/>
            <w:lang w:val="vi-VN"/>
          </w:rPr>
          <w:t>, dân số tính đến năm 20</w:t>
        </w:r>
        <w:r w:rsidRPr="002E4F28">
          <w:rPr>
            <w:rFonts w:eastAsia="Times New Roman"/>
            <w:lang w:val="vi-VN"/>
            <w:rPrChange w:id="12818" w:author="Asus" w:date="2024-11-12T21:09:00Z">
              <w:rPr>
                <w:rFonts w:eastAsia="Times New Roman"/>
              </w:rPr>
            </w:rPrChange>
          </w:rPr>
          <w:t>22</w:t>
        </w:r>
        <w:r w:rsidRPr="00161540">
          <w:rPr>
            <w:rFonts w:eastAsia="Times New Roman"/>
            <w:lang w:val="vi-VN"/>
          </w:rPr>
          <w:t xml:space="preserve"> của huyện có </w:t>
        </w:r>
        <w:r w:rsidRPr="002E4F28">
          <w:rPr>
            <w:rFonts w:eastAsia="Times New Roman"/>
            <w:lang w:val="vi-VN"/>
            <w:rPrChange w:id="12819" w:author="Asus" w:date="2024-11-12T21:09:00Z">
              <w:rPr>
                <w:rFonts w:eastAsia="Times New Roman"/>
              </w:rPr>
            </w:rPrChange>
          </w:rPr>
          <w:t>138.812</w:t>
        </w:r>
        <w:r w:rsidRPr="00161540">
          <w:rPr>
            <w:rFonts w:eastAsia="Times New Roman"/>
            <w:lang w:val="vi-VN"/>
          </w:rPr>
          <w:t xml:space="preserve"> người</w:t>
        </w:r>
        <w:r w:rsidRPr="002E4F28">
          <w:rPr>
            <w:rFonts w:eastAsia="Times New Roman"/>
            <w:lang w:val="vi-VN"/>
            <w:rPrChange w:id="12820" w:author="Asus" w:date="2024-11-12T21:09:00Z">
              <w:rPr>
                <w:rFonts w:eastAsia="Times New Roman"/>
              </w:rPr>
            </w:rPrChange>
          </w:rPr>
          <w:t>, mật độ dân số khoảng 1.846 người/km</w:t>
        </w:r>
        <w:r w:rsidRPr="002E4F28">
          <w:rPr>
            <w:rFonts w:eastAsia="Times New Roman"/>
            <w:vertAlign w:val="superscript"/>
            <w:lang w:val="vi-VN"/>
            <w:rPrChange w:id="12821" w:author="Asus" w:date="2024-11-12T21:09:00Z">
              <w:rPr>
                <w:rFonts w:eastAsia="Times New Roman"/>
                <w:vertAlign w:val="superscript"/>
              </w:rPr>
            </w:rPrChange>
          </w:rPr>
          <w:t>2</w:t>
        </w:r>
        <w:r w:rsidRPr="00161540">
          <w:rPr>
            <w:rFonts w:eastAsia="Times New Roman"/>
            <w:lang w:val="vi-VN"/>
          </w:rPr>
          <w:t>. Trên địa bàn có các sông như: sông Bún, sông Bắc Hưng Hải, sông Như Quỳnh, sông Kiên Thành chảy qua.</w:t>
        </w:r>
      </w:ins>
    </w:p>
    <w:p w14:paraId="65251A02" w14:textId="77777777" w:rsidR="00A53ABF" w:rsidRPr="002E4F28" w:rsidRDefault="00A53ABF" w:rsidP="00A53ABF">
      <w:pPr>
        <w:spacing w:line="312" w:lineRule="auto"/>
        <w:ind w:firstLine="720"/>
        <w:jc w:val="both"/>
        <w:rPr>
          <w:ins w:id="12822" w:author="User" w:date="2024-11-11T10:59:00Z"/>
          <w:rFonts w:eastAsia="Times New Roman"/>
          <w:lang w:val="vi-VN"/>
          <w:rPrChange w:id="12823" w:author="Asus" w:date="2024-11-12T21:09:00Z">
            <w:rPr>
              <w:ins w:id="12824" w:author="User" w:date="2024-11-11T10:59:00Z"/>
              <w:rFonts w:eastAsia="Times New Roman"/>
            </w:rPr>
          </w:rPrChange>
        </w:rPr>
      </w:pPr>
      <w:ins w:id="12825" w:author="User" w:date="2024-11-11T10:59:00Z">
        <w:r w:rsidRPr="00161540">
          <w:rPr>
            <w:rFonts w:eastAsia="Times New Roman"/>
            <w:lang w:val="vi-VN"/>
          </w:rPr>
          <w:t>Toạ độ địa lý nằm trong khoảng 20</w:t>
        </w:r>
        <w:r w:rsidRPr="00161540">
          <w:rPr>
            <w:rFonts w:eastAsia="Times New Roman"/>
            <w:vertAlign w:val="superscript"/>
            <w:lang w:val="vi-VN"/>
          </w:rPr>
          <w:t>0</w:t>
        </w:r>
        <w:r w:rsidRPr="00161540">
          <w:rPr>
            <w:rFonts w:eastAsia="Times New Roman"/>
            <w:lang w:val="vi-VN"/>
          </w:rPr>
          <w:t>53’ đến 20</w:t>
        </w:r>
        <w:r w:rsidRPr="00161540">
          <w:rPr>
            <w:rFonts w:eastAsia="Times New Roman"/>
            <w:vertAlign w:val="superscript"/>
            <w:lang w:val="vi-VN"/>
          </w:rPr>
          <w:t>0</w:t>
        </w:r>
        <w:r w:rsidRPr="00161540">
          <w:rPr>
            <w:rFonts w:eastAsia="Times New Roman"/>
            <w:lang w:val="vi-VN"/>
          </w:rPr>
          <w:t>58’ vĩ độ Bắc từ 106</w:t>
        </w:r>
        <w:r w:rsidRPr="00161540">
          <w:rPr>
            <w:rFonts w:eastAsia="Times New Roman"/>
            <w:vertAlign w:val="superscript"/>
            <w:lang w:val="vi-VN"/>
          </w:rPr>
          <w:t>0</w:t>
        </w:r>
        <w:r w:rsidRPr="00161540">
          <w:rPr>
            <w:rFonts w:eastAsia="Times New Roman"/>
            <w:lang w:val="vi-VN"/>
          </w:rPr>
          <w:t>02’ đến 106</w:t>
        </w:r>
        <w:r w:rsidRPr="00161540">
          <w:rPr>
            <w:rFonts w:eastAsia="Times New Roman"/>
            <w:vertAlign w:val="superscript"/>
            <w:lang w:val="vi-VN"/>
          </w:rPr>
          <w:t>0</w:t>
        </w:r>
        <w:r w:rsidRPr="00161540">
          <w:rPr>
            <w:rFonts w:eastAsia="Times New Roman"/>
            <w:lang w:val="vi-VN"/>
          </w:rPr>
          <w:t>10’ kinh độ Đông.</w:t>
        </w:r>
      </w:ins>
    </w:p>
    <w:p w14:paraId="5B639917" w14:textId="77777777" w:rsidR="00A53ABF" w:rsidRPr="00161540" w:rsidRDefault="00A53ABF" w:rsidP="00A53ABF">
      <w:pPr>
        <w:spacing w:line="312" w:lineRule="auto"/>
        <w:ind w:firstLine="709"/>
        <w:jc w:val="both"/>
        <w:rPr>
          <w:ins w:id="12826" w:author="User" w:date="2024-11-11T10:59:00Z"/>
          <w:lang w:val="pt-BR"/>
        </w:rPr>
      </w:pPr>
      <w:ins w:id="12827" w:author="User" w:date="2024-11-11T10:59:00Z">
        <w:r w:rsidRPr="00161540">
          <w:rPr>
            <w:lang w:val="pt-BR"/>
          </w:rPr>
          <w:t>Sông Luộc là ranh giới giữa huyện Văn Lâm với tỉnh Thái Bình và sông Cửu an là ranh giới giữa huyện với tỉnh Hải Dương.</w:t>
        </w:r>
      </w:ins>
    </w:p>
    <w:p w14:paraId="16F4E372" w14:textId="77777777" w:rsidR="00A53ABF" w:rsidRPr="002E4F28" w:rsidRDefault="00A53ABF" w:rsidP="00A53ABF">
      <w:pPr>
        <w:spacing w:line="312" w:lineRule="auto"/>
        <w:ind w:firstLine="720"/>
        <w:jc w:val="both"/>
        <w:rPr>
          <w:ins w:id="12828" w:author="User" w:date="2024-11-11T10:59:00Z"/>
          <w:rFonts w:eastAsia="Times New Roman"/>
          <w:lang w:val="vi-VN"/>
          <w:rPrChange w:id="12829" w:author="Asus" w:date="2024-11-12T21:09:00Z">
            <w:rPr>
              <w:ins w:id="12830" w:author="User" w:date="2024-11-11T10:59:00Z"/>
              <w:rFonts w:eastAsia="Times New Roman"/>
            </w:rPr>
          </w:rPrChange>
        </w:rPr>
      </w:pPr>
      <w:ins w:id="12831" w:author="User" w:date="2024-11-11T10:59:00Z">
        <w:r w:rsidRPr="00161540">
          <w:rPr>
            <w:rFonts w:eastAsia="Times New Roman"/>
            <w:lang w:val="vi-VN"/>
          </w:rPr>
          <w:t xml:space="preserve">Trên địa bàn huyện Văn Lâm, có hệ thống các tuyến giao thông quan trọng như: quốc lộ 5A, 5B, 39A, </w:t>
        </w:r>
        <w:r w:rsidRPr="00161540">
          <w:rPr>
            <w:lang w:val="pt-BR"/>
          </w:rPr>
          <w:t>kết hợp với các tỉnh lộ ( ĐT 385, ĐT 376,...), đường sắt Hà Nội-Hải Phòng</w:t>
        </w:r>
        <w:r w:rsidRPr="00161540">
          <w:rPr>
            <w:rFonts w:eastAsia="Times New Roman"/>
            <w:lang w:val="vi-VN"/>
          </w:rPr>
          <w:t>, cùng hệ thống giao thông liên thôn, liên xã và đường nội đồng. Mạng lưới giao thông chạy qua địa bàn huyện có vai trò hết sức quan trọng trong việc phát triển kinh tế xã hội của huyện. Với vị trí địa lý thuận lợi tạo nhiều lợi thế phát triển kinh tế - văn hóa - xã hội với các địa phương trong và ngoài tỉnh. Vị trí trên cũng đem lại cho Văn Lâm lợi thế có thị trường tiêu thụ rộng rãi, có khả năng trao đổi nông sản, hàng hóa với các tỉnh Đồng bằng châu thổ sông Hồng.</w:t>
        </w:r>
      </w:ins>
    </w:p>
    <w:p w14:paraId="7DA43114" w14:textId="3752771A" w:rsidR="006A6F64" w:rsidRPr="00B13908" w:rsidDel="00A53ABF" w:rsidRDefault="006A6F64" w:rsidP="00493C12">
      <w:pPr>
        <w:spacing w:line="312" w:lineRule="auto"/>
        <w:ind w:firstLine="567"/>
        <w:jc w:val="both"/>
        <w:rPr>
          <w:del w:id="12832" w:author="User" w:date="2024-11-11T10:59:00Z"/>
          <w:lang w:val="pt-BR"/>
        </w:rPr>
      </w:pPr>
      <w:del w:id="12833" w:author="User" w:date="2024-11-11T10:59:00Z">
        <w:r w:rsidRPr="00B13908" w:rsidDel="00A53ABF">
          <w:rPr>
            <w:lang w:val="pt-BR"/>
          </w:rPr>
          <w:delText>Yên Mỹ nằm ở trung điểm phía Bắc của tỉnh Hưng Yên, cách thành phố Hưng Yên khoảng 30 km, cách thủ đô Hà Nội 30 km. Tính đến năm 202</w:delText>
        </w:r>
        <w:r w:rsidR="005D75C3" w:rsidRPr="00B13908" w:rsidDel="00A53ABF">
          <w:rPr>
            <w:lang w:val="pt-BR"/>
          </w:rPr>
          <w:delText>2</w:delText>
        </w:r>
        <w:r w:rsidRPr="00B13908" w:rsidDel="00A53ABF">
          <w:rPr>
            <w:lang w:val="pt-BR"/>
          </w:rPr>
          <w:delText>, tổng diện tích của huyện là 92,38 km</w:delText>
        </w:r>
        <w:r w:rsidRPr="00B13908" w:rsidDel="00A53ABF">
          <w:rPr>
            <w:vertAlign w:val="superscript"/>
            <w:lang w:val="pt-BR"/>
          </w:rPr>
          <w:delText>2</w:delText>
        </w:r>
        <w:r w:rsidRPr="00B13908" w:rsidDel="00A53ABF">
          <w:rPr>
            <w:lang w:val="pt-BR"/>
          </w:rPr>
          <w:delText xml:space="preserve">; dân số </w:delText>
        </w:r>
        <w:r w:rsidR="005D75C3" w:rsidRPr="00B13908" w:rsidDel="00A53ABF">
          <w:rPr>
            <w:lang w:val="pt-BR"/>
          </w:rPr>
          <w:delText>161.933</w:delText>
        </w:r>
        <w:r w:rsidRPr="00B13908" w:rsidDel="00A53ABF">
          <w:rPr>
            <w:lang w:val="pt-BR"/>
          </w:rPr>
          <w:delText xml:space="preserve"> người. Huyện có 16 xã và 01 thị trấn (theo niên giám thố</w:delText>
        </w:r>
        <w:r w:rsidR="00DF65F2" w:rsidRPr="00B13908" w:rsidDel="00A53ABF">
          <w:rPr>
            <w:lang w:val="pt-BR"/>
          </w:rPr>
          <w:delText>ng kê năm 2022</w:delText>
        </w:r>
        <w:r w:rsidRPr="00B13908" w:rsidDel="00A53ABF">
          <w:rPr>
            <w:lang w:val="pt-BR"/>
          </w:rPr>
          <w:delText>).</w:delText>
        </w:r>
      </w:del>
    </w:p>
    <w:p w14:paraId="1EFBBD09" w14:textId="6B4DB006" w:rsidR="006A6F64" w:rsidRPr="00B13908" w:rsidDel="00A53ABF" w:rsidRDefault="006A6F64" w:rsidP="00493C12">
      <w:pPr>
        <w:spacing w:line="312" w:lineRule="auto"/>
        <w:ind w:firstLine="567"/>
        <w:jc w:val="both"/>
        <w:rPr>
          <w:del w:id="12834" w:author="User" w:date="2024-11-11T10:59:00Z"/>
          <w:lang w:val="pt-BR"/>
        </w:rPr>
      </w:pPr>
      <w:del w:id="12835" w:author="User" w:date="2024-11-04T14:28:00Z">
        <w:r w:rsidRPr="00B13908" w:rsidDel="00456870">
          <w:rPr>
            <w:lang w:val="pt-BR"/>
          </w:rPr>
          <w:delText>Huyện Yên Mỹ</w:delText>
        </w:r>
      </w:del>
      <w:del w:id="12836" w:author="User" w:date="2024-11-11T10:59:00Z">
        <w:r w:rsidRPr="00B13908" w:rsidDel="00A53ABF">
          <w:rPr>
            <w:lang w:val="pt-BR"/>
          </w:rPr>
          <w:delText xml:space="preserve"> có các huyết mạch giao thông chính như quốc lộ 5A, 39A, đường cao tốc Hà Nội – Hải Phòng, đường Hà Nội – Hải Phòng, đường Hà Nội – Hưng Yên và một số huyết mạch giao thông quan trọng khác; có ranh giới địa lý với 5 trong số 10 huyện, thị của tỉnh Hưng Yên. Với vị trí địa lý của Yên Mỹ tạo cơ hội thuận lợi để liên doanh, liên kết với các tỉnh và huyện bạn trong quá trình phát triển kinh tế - xã hội; đồng thời tạ</w:delText>
        </w:r>
        <w:r w:rsidR="00504065" w:rsidRPr="00B13908" w:rsidDel="00A53ABF">
          <w:rPr>
            <w:lang w:val="pt-BR"/>
          </w:rPr>
          <w:delText>o cơ</w:delText>
        </w:r>
        <w:r w:rsidRPr="00B13908" w:rsidDel="00A53ABF">
          <w:rPr>
            <w:lang w:val="pt-BR"/>
          </w:rPr>
          <w:delText xml:space="preserve"> hội để các nhà đầu tư trong và ngoài nước đến đầu tư trên địa bàn.</w:delText>
        </w:r>
      </w:del>
    </w:p>
    <w:p w14:paraId="096514BC" w14:textId="77777777" w:rsidR="00C77856" w:rsidRPr="00B13908" w:rsidRDefault="00757642" w:rsidP="00493C12">
      <w:pPr>
        <w:spacing w:line="312" w:lineRule="auto"/>
        <w:ind w:firstLine="709"/>
        <w:jc w:val="both"/>
        <w:rPr>
          <w:i/>
          <w:lang w:val="pt-BR"/>
        </w:rPr>
      </w:pPr>
      <w:r w:rsidRPr="00B13908">
        <w:rPr>
          <w:i/>
          <w:lang w:val="pt-BR"/>
        </w:rPr>
        <w:t>b. Địa chất công trình</w:t>
      </w:r>
      <w:bookmarkStart w:id="12837" w:name="_Toc43298226"/>
      <w:bookmarkStart w:id="12838" w:name="_Toc47015529"/>
      <w:bookmarkStart w:id="12839" w:name="_Toc66821677"/>
    </w:p>
    <w:p w14:paraId="7BE35400" w14:textId="5E2B3D94" w:rsidR="003D3DED" w:rsidRPr="00B13908" w:rsidRDefault="00C77856" w:rsidP="00493C12">
      <w:pPr>
        <w:spacing w:line="312" w:lineRule="auto"/>
        <w:ind w:firstLine="709"/>
        <w:jc w:val="both"/>
        <w:rPr>
          <w:ins w:id="12840" w:author="User" w:date="2023-11-27T09:01:00Z"/>
          <w:lang w:val="es-ES"/>
        </w:rPr>
      </w:pPr>
      <w:r w:rsidRPr="00B13908">
        <w:rPr>
          <w:lang w:val="es-ES"/>
        </w:rPr>
        <w:t>Địa hình khu đất nghiên cứu lập dự án</w:t>
      </w:r>
      <w:ins w:id="12841" w:author="User" w:date="2023-11-27T09:01:00Z">
        <w:r w:rsidR="003D3DED" w:rsidRPr="00B13908">
          <w:rPr>
            <w:lang w:val="es-ES"/>
          </w:rPr>
          <w:t xml:space="preserve"> hiện trạng chủ yếu đang là đất lúa ngoài ra có đất </w:t>
        </w:r>
      </w:ins>
      <w:ins w:id="12842" w:author="User" w:date="2024-11-12T11:27:00Z">
        <w:r w:rsidR="00B13908" w:rsidRPr="00B13908">
          <w:rPr>
            <w:lang w:val="es-ES"/>
            <w:rPrChange w:id="12843" w:author="User" w:date="2024-11-12T11:28:00Z">
              <w:rPr>
                <w:color w:val="FF0000"/>
                <w:lang w:val="es-ES"/>
              </w:rPr>
            </w:rPrChange>
          </w:rPr>
          <w:t>thủy lợi, đất trồng cây hàng năm, đất giao thông và đất nông nghiệp khác.</w:t>
        </w:r>
      </w:ins>
    </w:p>
    <w:p w14:paraId="05D92B92" w14:textId="225BB8C2" w:rsidR="00C77856" w:rsidRPr="00C65F46" w:rsidDel="003D3DED" w:rsidRDefault="00C77856" w:rsidP="00493C12">
      <w:pPr>
        <w:spacing w:line="312" w:lineRule="auto"/>
        <w:ind w:firstLine="709"/>
        <w:jc w:val="both"/>
        <w:rPr>
          <w:del w:id="12844" w:author="User" w:date="2023-11-27T09:02:00Z"/>
          <w:lang w:val="es-ES"/>
        </w:rPr>
      </w:pPr>
      <w:del w:id="12845" w:author="User" w:date="2023-11-27T09:02:00Z">
        <w:r w:rsidRPr="00C65F46" w:rsidDel="003D3DED">
          <w:rPr>
            <w:lang w:val="es-ES"/>
          </w:rPr>
          <w:delText xml:space="preserve"> có địa hình tương đối bằng phẳng đã được san nền và xây dựng các hạng mục công trình.</w:delText>
        </w:r>
      </w:del>
    </w:p>
    <w:p w14:paraId="77692726" w14:textId="77777777" w:rsidR="00C77856" w:rsidRPr="00C65F46" w:rsidRDefault="00C77856" w:rsidP="00493C12">
      <w:pPr>
        <w:spacing w:line="312" w:lineRule="auto"/>
        <w:ind w:firstLine="709"/>
        <w:jc w:val="both"/>
        <w:rPr>
          <w:lang w:val="es-ES"/>
        </w:rPr>
      </w:pPr>
      <w:r w:rsidRPr="00C65F46">
        <w:rPr>
          <w:lang w:val="es-ES"/>
        </w:rPr>
        <w:t>Địa chất công trình khu đất thực hiện dự án là khu đất có cấu tạo địa tầng chủ yếu là đất pha sét, có cường độ chịu lực khá và ổn định.</w:t>
      </w:r>
    </w:p>
    <w:p w14:paraId="180FD5F7" w14:textId="77777777" w:rsidR="00C77856" w:rsidRPr="00C65F46" w:rsidRDefault="00C77856" w:rsidP="00493C12">
      <w:pPr>
        <w:spacing w:line="312" w:lineRule="auto"/>
        <w:ind w:firstLine="709"/>
        <w:jc w:val="both"/>
        <w:rPr>
          <w:lang w:val="es-ES"/>
        </w:rPr>
      </w:pPr>
      <w:r w:rsidRPr="00C65F46">
        <w:rPr>
          <w:lang w:val="es-ES"/>
        </w:rPr>
        <w:t>Dựa theo tài liệu theo dõi hiện trường và kết quả chỉnh lý tài liệu thí nghiệm trong phòng, địa tầng khu vực khảo sát từ trên xuống dưới đến độ sâu 6.0m gồm 05 lớp, được mô tả cụ thể như sau:</w:t>
      </w:r>
    </w:p>
    <w:p w14:paraId="329033A2" w14:textId="77777777" w:rsidR="00C77856" w:rsidRPr="00C65F46" w:rsidRDefault="00C77856" w:rsidP="00493C12">
      <w:pPr>
        <w:spacing w:line="312" w:lineRule="auto"/>
        <w:ind w:firstLine="709"/>
        <w:jc w:val="both"/>
        <w:rPr>
          <w:lang w:val="es-ES"/>
        </w:rPr>
      </w:pPr>
      <w:r w:rsidRPr="00C65F46">
        <w:rPr>
          <w:lang w:val="es-ES"/>
        </w:rPr>
        <w:t>- Lớp 1: là lớp đất phủ có thành phần và trạng thái không đồng nhất bao gồm: Lớp phủ thực vật, đất trồng trọt, bùn ruộng ... Lớp này do có thành phần và trạng thái không đồng nhất, không có giá trị trong xây dựng nên chúng tôi không lấy mẫu lớp đất này.</w:t>
      </w:r>
    </w:p>
    <w:p w14:paraId="61198B97" w14:textId="77777777" w:rsidR="00C77856" w:rsidRPr="00C65F46" w:rsidRDefault="00C77856" w:rsidP="00493C12">
      <w:pPr>
        <w:spacing w:line="312" w:lineRule="auto"/>
        <w:ind w:firstLine="709"/>
        <w:jc w:val="both"/>
        <w:rPr>
          <w:lang w:val="es-ES"/>
        </w:rPr>
      </w:pPr>
      <w:r w:rsidRPr="00C65F46">
        <w:rPr>
          <w:lang w:val="es-ES"/>
        </w:rPr>
        <w:t xml:space="preserve">- Lớp 1B: Bùn màu xám đen, lẫn hữu cơ. Trạng thái dẻo chảy. </w:t>
      </w:r>
    </w:p>
    <w:p w14:paraId="2C0D1379" w14:textId="3CED9CC4" w:rsidR="00C77856" w:rsidRPr="00C65F46" w:rsidRDefault="00C77856" w:rsidP="00493C12">
      <w:pPr>
        <w:spacing w:line="312" w:lineRule="auto"/>
        <w:ind w:firstLine="709"/>
        <w:jc w:val="both"/>
        <w:rPr>
          <w:lang w:val="es-ES"/>
        </w:rPr>
      </w:pPr>
      <w:r w:rsidRPr="00C65F46">
        <w:rPr>
          <w:lang w:val="es-ES"/>
        </w:rPr>
        <w:lastRenderedPageBreak/>
        <w:t>Lớp đất này chỉ bắt gặp tại hố khoan HK1 (tương ứng tại vị trí cột G2). Lớp đất có bề dày 1</w:t>
      </w:r>
      <w:r w:rsidR="00CF1DE4" w:rsidRPr="00C65F46">
        <w:rPr>
          <w:lang w:val="vi-VN"/>
        </w:rPr>
        <w:t>,</w:t>
      </w:r>
      <w:r w:rsidRPr="00C65F46">
        <w:rPr>
          <w:lang w:val="es-ES"/>
        </w:rPr>
        <w:t>5m, mặt lớp xuất hiện ở độ sâu 0.5m và kết thúc ở độ sâu 2.0m. Do lớp đất này chỉ xuất hiện tại vị trí hố khoan HK1 với bề dày nhỏ. Lớp này không phải là lớp đất tiêu biểu. Đơn vị thiết kế cần tham khảo khi thiết kế tại vị trí hố khoan này trong giai đoạn sau.</w:t>
      </w:r>
    </w:p>
    <w:p w14:paraId="0CB0C6DA" w14:textId="77777777" w:rsidR="00C77856" w:rsidRPr="00C65F46" w:rsidRDefault="00C77856" w:rsidP="00493C12">
      <w:pPr>
        <w:spacing w:line="312" w:lineRule="auto"/>
        <w:ind w:firstLine="709"/>
        <w:jc w:val="both"/>
        <w:rPr>
          <w:lang w:val="es-ES"/>
        </w:rPr>
      </w:pPr>
      <w:r w:rsidRPr="00C65F46">
        <w:rPr>
          <w:lang w:val="es-ES"/>
        </w:rPr>
        <w:t>- Lớp 2: Sét pha màu xám xanh, xám đen. Trạng thái dẻo mềm. Lớp có thành phần là sét pha màu xám xanh, xám đen. Lớp này phân bố ở tất cả các hố khoan. Lớp có bề dày thay đổi từ 1.2m (HK1) đến 5.2m (HK2). Mặt lớp xuất hiện từ độ sâu 0.3m (HK2) đến 1.5m (HK3), đáy lớp kết thúc ở độ sâu từ 3.2m (HK1) đến 5.5m (HK2).</w:t>
      </w:r>
    </w:p>
    <w:p w14:paraId="74C94E04" w14:textId="77777777" w:rsidR="00C77856" w:rsidRPr="00C65F46" w:rsidRDefault="00C77856" w:rsidP="00493C12">
      <w:pPr>
        <w:spacing w:line="312" w:lineRule="auto"/>
        <w:ind w:firstLine="709"/>
        <w:jc w:val="both"/>
        <w:rPr>
          <w:i/>
          <w:lang w:val="pt-BR"/>
        </w:rPr>
      </w:pPr>
      <w:r w:rsidRPr="00C65F46">
        <w:rPr>
          <w:lang w:val="es-ES"/>
        </w:rPr>
        <w:t>Trong lớp đã lấy và thí nghiệm trong phòng 03 mẫu xác định các chỉ tiêu cơ lý. Giá trị tiêu chuẩn của các đặc trưng cơ lý được trình bày trong dưới dây.</w:t>
      </w:r>
    </w:p>
    <w:p w14:paraId="69C2F1D3" w14:textId="77777777" w:rsidR="00C77856" w:rsidRPr="00C65F46" w:rsidRDefault="00C77856" w:rsidP="00493C12">
      <w:pPr>
        <w:spacing w:line="312" w:lineRule="auto"/>
        <w:ind w:firstLine="709"/>
        <w:jc w:val="both"/>
        <w:rPr>
          <w:bCs/>
          <w:iCs/>
          <w:lang w:val="es-ES"/>
        </w:rPr>
      </w:pPr>
      <w:r w:rsidRPr="00C65F46">
        <w:rPr>
          <w:bCs/>
          <w:iCs/>
          <w:lang w:val="es-ES"/>
        </w:rPr>
        <w:t xml:space="preserve">- Lớp 3: Sét pha màu xám nâu, xám ghi. Trạng thái dẻo cứng. Lớp có thành phần là sét pha màu xám nâu, xám ghi; trạng thái dẻo cứng. Lớp này phân bố không đồng đều trên toàn tuyến đường dây; tại các hố khoan HK1 và HK2 bắt gặp lướp đất này; tại hố khoan HK3 là không bắt gặp lớp này. Tại độ sâu kết thúc hố khoan, lớp có bề dày thay đổi từ 0.5m (HK2) đến 2.8m (HK1). Mặt lớp xuất hiện từ độ sâu 3.2m (HK1) đến 5.5m (HK2). Trong lớp đã lấy và thí nghiệm trong phòng 02 mẫu xác định các chỉ tiêu cơ lý. </w:t>
      </w:r>
    </w:p>
    <w:p w14:paraId="76C42DF3" w14:textId="77777777" w:rsidR="00C77856" w:rsidRPr="00C65F46" w:rsidRDefault="00C77856" w:rsidP="00493C12">
      <w:pPr>
        <w:spacing w:line="312" w:lineRule="auto"/>
        <w:ind w:firstLine="709"/>
        <w:jc w:val="both"/>
        <w:rPr>
          <w:bCs/>
          <w:iCs/>
          <w:lang w:val="es-ES"/>
        </w:rPr>
      </w:pPr>
      <w:r w:rsidRPr="00C65F46">
        <w:rPr>
          <w:bCs/>
          <w:iCs/>
          <w:lang w:val="es-ES"/>
        </w:rPr>
        <w:t xml:space="preserve">- Lớp 4: Cát hạt mịn màu xám đen, bão hòa. Kết cấu xốp đến chặt vừa. Trong lớp đất đôi chỗ xen kẹp ổ sét pha, cát pha. </w:t>
      </w:r>
    </w:p>
    <w:p w14:paraId="5F23BE9C" w14:textId="6382B515" w:rsidR="00C77856" w:rsidRPr="00C65F46" w:rsidRDefault="00C77856" w:rsidP="00493C12">
      <w:pPr>
        <w:spacing w:line="312" w:lineRule="auto"/>
        <w:jc w:val="both"/>
        <w:rPr>
          <w:bCs/>
          <w:iCs/>
          <w:lang w:val="es-ES"/>
        </w:rPr>
      </w:pPr>
      <w:r w:rsidRPr="00C65F46">
        <w:rPr>
          <w:bCs/>
          <w:iCs/>
          <w:lang w:val="es-ES"/>
        </w:rPr>
        <w:t>Lớp có thành phần là cát; lớp đất có màu xám đen, bão hòa, kích thước hạt nhỏ; kết cấu từ xốp đến chặt vừa. Lớp này chỉ bắt gặp tại hố khoan HK3. Tại độ sâu kết thúc hố khoan. Lớp có bề dày khoảng 4.7 mét. Mặt lớp xuất hiện từ độ sâu 3</w:t>
      </w:r>
      <w:r w:rsidR="00CF1DE4" w:rsidRPr="00C65F46">
        <w:rPr>
          <w:bCs/>
          <w:iCs/>
          <w:lang w:val="vi-VN"/>
        </w:rPr>
        <w:t>,</w:t>
      </w:r>
      <w:r w:rsidRPr="00C65F46">
        <w:rPr>
          <w:bCs/>
          <w:iCs/>
          <w:lang w:val="es-ES"/>
        </w:rPr>
        <w:t>8m.</w:t>
      </w:r>
    </w:p>
    <w:p w14:paraId="3024B44C" w14:textId="77777777" w:rsidR="00871B73" w:rsidRPr="00C65F46" w:rsidRDefault="00871B73" w:rsidP="00493C12">
      <w:pPr>
        <w:pStyle w:val="Heading3"/>
        <w:spacing w:before="0" w:beforeAutospacing="0" w:after="0" w:afterAutospacing="0" w:line="312" w:lineRule="auto"/>
        <w:rPr>
          <w:b w:val="0"/>
          <w:sz w:val="26"/>
          <w:szCs w:val="26"/>
          <w:lang w:val="es-ES"/>
          <w:rPrChange w:id="12846" w:author="User" w:date="2024-11-11T11:02:00Z">
            <w:rPr>
              <w:b w:val="0"/>
              <w:lang w:val="es-ES"/>
            </w:rPr>
          </w:rPrChange>
        </w:rPr>
      </w:pPr>
      <w:bookmarkStart w:id="12847" w:name="_Toc103597557"/>
      <w:bookmarkStart w:id="12848" w:name="_Toc151015124"/>
      <w:r w:rsidRPr="00C65F46">
        <w:rPr>
          <w:b w:val="0"/>
          <w:sz w:val="26"/>
          <w:szCs w:val="26"/>
          <w:lang w:val="es-ES"/>
          <w:rPrChange w:id="12849" w:author="User" w:date="2024-11-11T11:02:00Z">
            <w:rPr>
              <w:b w:val="0"/>
              <w:lang w:val="es-ES"/>
            </w:rPr>
          </w:rPrChange>
        </w:rPr>
        <w:t>2.1.1.2. Điều kiện về khí tượng</w:t>
      </w:r>
      <w:bookmarkEnd w:id="12814"/>
      <w:bookmarkEnd w:id="12837"/>
      <w:bookmarkEnd w:id="12838"/>
      <w:bookmarkEnd w:id="12839"/>
      <w:bookmarkEnd w:id="12847"/>
      <w:bookmarkEnd w:id="12848"/>
    </w:p>
    <w:p w14:paraId="0B259BC2" w14:textId="77777777" w:rsidR="00871B73" w:rsidRPr="00C65F46" w:rsidRDefault="00871B73" w:rsidP="00493C12">
      <w:pPr>
        <w:spacing w:line="312" w:lineRule="auto"/>
        <w:ind w:firstLine="720"/>
        <w:jc w:val="both"/>
        <w:rPr>
          <w:lang w:val="sv-SE"/>
        </w:rPr>
      </w:pPr>
      <w:bookmarkStart w:id="12850" w:name="_Toc414534902"/>
      <w:bookmarkStart w:id="12851" w:name="_Toc419729227"/>
      <w:r w:rsidRPr="00C65F46">
        <w:rPr>
          <w:lang w:val="sv-SE"/>
        </w:rPr>
        <w:t>Cũng như các tỉnh khác thuộc vùng đồng bằng Bắc bộ, Hưng Yên nằm trong vùng khí hậu nhiệt đới gió mùa với hai hướng gió chủ đạo Đông Bắc và Đông Nam, có 4 mùa rõ rệt với 4 kiểu thời tiết đặc trưng: mùa xuân ấm áp, mùa hè nắng nóng, mùa thu mát mẻ và mùa đông lạnh giá.</w:t>
      </w:r>
      <w:bookmarkEnd w:id="12850"/>
      <w:bookmarkEnd w:id="12851"/>
    </w:p>
    <w:p w14:paraId="3CD51447" w14:textId="77777777" w:rsidR="00871B73" w:rsidRPr="00C65F46" w:rsidRDefault="00871B73" w:rsidP="00493C12">
      <w:pPr>
        <w:numPr>
          <w:ilvl w:val="0"/>
          <w:numId w:val="4"/>
        </w:numPr>
        <w:tabs>
          <w:tab w:val="clear" w:pos="360"/>
          <w:tab w:val="left" w:pos="709"/>
          <w:tab w:val="left" w:pos="851"/>
          <w:tab w:val="num" w:pos="1211"/>
        </w:tabs>
        <w:spacing w:line="312" w:lineRule="auto"/>
        <w:ind w:left="0" w:firstLine="567"/>
        <w:jc w:val="both"/>
      </w:pPr>
      <w:bookmarkStart w:id="12852" w:name="_Toc259424369"/>
      <w:bookmarkStart w:id="12853" w:name="_Toc259424547"/>
      <w:bookmarkStart w:id="12854" w:name="_Toc414534903"/>
      <w:bookmarkStart w:id="12855" w:name="_Toc419729228"/>
      <w:r w:rsidRPr="00C65F46">
        <w:t>Chế độ mưa</w:t>
      </w:r>
      <w:bookmarkEnd w:id="12852"/>
      <w:bookmarkEnd w:id="12853"/>
      <w:r w:rsidRPr="00C65F46">
        <w:t>:</w:t>
      </w:r>
      <w:bookmarkEnd w:id="12854"/>
      <w:bookmarkEnd w:id="12855"/>
    </w:p>
    <w:p w14:paraId="5577C77A" w14:textId="77777777" w:rsidR="00871B73" w:rsidRPr="00C65F46" w:rsidRDefault="00871B73" w:rsidP="00493C12">
      <w:pPr>
        <w:spacing w:line="312" w:lineRule="auto"/>
        <w:ind w:firstLine="567"/>
        <w:jc w:val="both"/>
        <w:rPr>
          <w:lang w:val="nl-NL"/>
        </w:rPr>
      </w:pPr>
      <w:r w:rsidRPr="00C65F46">
        <w:rPr>
          <w:lang w:val="nl-NL"/>
        </w:rPr>
        <w:t xml:space="preserve">Tổng lượng mưa trung bình năm tại Hưng Yên dao động trong khoảng 1.500mm-1.600mm. Lượng mưa trong những tháng mùa mưa trung bình từ 1.200 mm đến 1.300 mm, bằng 80-85% tổng lượng mưa năm tại Hưng Yên. </w:t>
      </w:r>
    </w:p>
    <w:p w14:paraId="6F2C6B6F" w14:textId="77777777" w:rsidR="00871B73" w:rsidRPr="00C65F46" w:rsidRDefault="00871B73" w:rsidP="00493C12">
      <w:pPr>
        <w:spacing w:line="312" w:lineRule="auto"/>
        <w:ind w:firstLine="567"/>
        <w:jc w:val="both"/>
        <w:rPr>
          <w:lang w:val="nl-NL"/>
        </w:rPr>
      </w:pPr>
      <w:r w:rsidRPr="00C65F46">
        <w:rPr>
          <w:lang w:val="nl-NL"/>
        </w:rPr>
        <w:t>Mùa khô lượng mưa trung bình từ 200-300 mm chiếm khoảng 15-20% tổng lượng mưa năm. Số ngày mưa trong năm trung bình khoảng 140-150 ngày, trong đó số ngày mưa nhỏ, mưa phùn chiếm khoảng 60- 65 ngày.</w:t>
      </w:r>
    </w:p>
    <w:p w14:paraId="1622728B" w14:textId="77777777" w:rsidR="00200A46" w:rsidRPr="00C65F46" w:rsidRDefault="00871B73" w:rsidP="00493C12">
      <w:pPr>
        <w:spacing w:line="312" w:lineRule="auto"/>
        <w:ind w:firstLine="567"/>
        <w:jc w:val="both"/>
        <w:rPr>
          <w:lang w:val="nl-NL"/>
        </w:rPr>
      </w:pPr>
      <w:r w:rsidRPr="00C65F46">
        <w:rPr>
          <w:lang w:val="nl-NL"/>
        </w:rPr>
        <w:lastRenderedPageBreak/>
        <w:t>Ngoài ra, ở Hưng Yên còn xuất hiện mưa giông, thường là những trận mưa lớn đột xuất kèm theo gió lớn và giông sét. Mưa giông xuất hiện từ tháng 2 đến tháng 11 và tập trung chủ yếu từ tháng 5 đến tháng 9.</w:t>
      </w:r>
      <w:bookmarkStart w:id="12856" w:name="_Toc176765701"/>
      <w:bookmarkStart w:id="12857" w:name="_Toc182020006"/>
      <w:bookmarkStart w:id="12858" w:name="_Toc182020361"/>
      <w:bookmarkStart w:id="12859" w:name="_Toc182020584"/>
      <w:bookmarkStart w:id="12860" w:name="_Toc182017476"/>
      <w:bookmarkStart w:id="12861" w:name="_Toc182017905"/>
      <w:bookmarkStart w:id="12862" w:name="_Toc182018951"/>
      <w:bookmarkStart w:id="12863" w:name="_Toc182019074"/>
      <w:bookmarkStart w:id="12864" w:name="_Toc233428762"/>
      <w:bookmarkStart w:id="12865" w:name="_Toc252739175"/>
      <w:bookmarkStart w:id="12866" w:name="_Toc271151238"/>
      <w:bookmarkStart w:id="12867" w:name="_Toc419901726"/>
      <w:bookmarkStart w:id="12868" w:name="_Toc426879642"/>
      <w:bookmarkStart w:id="12869" w:name="_Toc455561946"/>
      <w:bookmarkStart w:id="12870" w:name="_Toc484014500"/>
      <w:bookmarkStart w:id="12871" w:name="_Toc517158306"/>
      <w:bookmarkStart w:id="12872" w:name="_Toc12458816"/>
      <w:bookmarkStart w:id="12873" w:name="_Toc50042407"/>
    </w:p>
    <w:p w14:paraId="429103A8" w14:textId="31755C14" w:rsidR="00871B73" w:rsidRPr="00C65F46" w:rsidRDefault="00871B73" w:rsidP="00493C12">
      <w:pPr>
        <w:pStyle w:val="bngVit-Nht"/>
      </w:pPr>
      <w:bookmarkStart w:id="12874" w:name="_Toc150947666"/>
      <w:r w:rsidRPr="00C65F46">
        <w:t>Bảng 2.1</w:t>
      </w:r>
      <w:r w:rsidR="004166DD" w:rsidRPr="00C65F46">
        <w:rPr>
          <w:lang w:val="nl-NL"/>
        </w:rPr>
        <w:t>.</w:t>
      </w:r>
      <w:r w:rsidRPr="00C65F46">
        <w:t xml:space="preserve"> Lượng mưa trung bình các tháng trong năm</w:t>
      </w:r>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p>
    <w:p w14:paraId="5046109B" w14:textId="77777777" w:rsidR="00871B73" w:rsidRPr="00C65F46" w:rsidRDefault="00871B73" w:rsidP="00493C12">
      <w:pPr>
        <w:spacing w:line="312" w:lineRule="auto"/>
        <w:jc w:val="right"/>
        <w:rPr>
          <w:lang w:val="nl-NL"/>
        </w:rPr>
      </w:pPr>
      <w:r w:rsidRPr="00C65F46">
        <w:rPr>
          <w:lang w:val="nl-NL"/>
        </w:rPr>
        <w:t xml:space="preserve">                                                                                                  (Đơn vị:mm)</w:t>
      </w:r>
    </w:p>
    <w:tbl>
      <w:tblPr>
        <w:tblW w:w="4579"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407"/>
        <w:gridCol w:w="1455"/>
        <w:gridCol w:w="1441"/>
        <w:gridCol w:w="1350"/>
        <w:gridCol w:w="1320"/>
        <w:gridCol w:w="1320"/>
      </w:tblGrid>
      <w:tr w:rsidR="00A53ABF" w:rsidRPr="00C65F46" w14:paraId="6760EF32" w14:textId="77777777" w:rsidTr="00342D43">
        <w:trPr>
          <w:trHeight w:val="219"/>
          <w:jc w:val="center"/>
        </w:trPr>
        <w:tc>
          <w:tcPr>
            <w:tcW w:w="848" w:type="pct"/>
            <w:vAlign w:val="center"/>
          </w:tcPr>
          <w:p w14:paraId="241C4E34" w14:textId="77777777" w:rsidR="00DA3C61" w:rsidRPr="00C65F46" w:rsidRDefault="00DA3C61" w:rsidP="00342D43">
            <w:pPr>
              <w:spacing w:line="312" w:lineRule="auto"/>
              <w:jc w:val="center"/>
              <w:rPr>
                <w:rFonts w:eastAsia="Times New Roman"/>
                <w:b/>
                <w:bCs/>
              </w:rPr>
            </w:pPr>
            <w:r w:rsidRPr="00C65F46">
              <w:rPr>
                <w:rFonts w:eastAsia="Times New Roman"/>
                <w:b/>
                <w:bCs/>
              </w:rPr>
              <w:t>Tháng</w:t>
            </w:r>
          </w:p>
        </w:tc>
        <w:tc>
          <w:tcPr>
            <w:tcW w:w="877" w:type="pct"/>
            <w:vAlign w:val="center"/>
          </w:tcPr>
          <w:p w14:paraId="6CF0F82E" w14:textId="77777777" w:rsidR="00DA3C61" w:rsidRPr="00C65F46" w:rsidRDefault="00DA3C61" w:rsidP="00342D43">
            <w:pPr>
              <w:spacing w:line="312" w:lineRule="auto"/>
              <w:jc w:val="center"/>
              <w:rPr>
                <w:b/>
                <w:bCs/>
              </w:rPr>
            </w:pPr>
            <w:r w:rsidRPr="00C65F46">
              <w:rPr>
                <w:b/>
                <w:bCs/>
              </w:rPr>
              <w:t>2018</w:t>
            </w:r>
          </w:p>
        </w:tc>
        <w:tc>
          <w:tcPr>
            <w:tcW w:w="869" w:type="pct"/>
            <w:vAlign w:val="center"/>
          </w:tcPr>
          <w:p w14:paraId="736DEE00" w14:textId="77777777" w:rsidR="00DA3C61" w:rsidRPr="00C65F46" w:rsidRDefault="00DA3C61" w:rsidP="00342D43">
            <w:pPr>
              <w:spacing w:line="312" w:lineRule="auto"/>
              <w:jc w:val="center"/>
              <w:rPr>
                <w:b/>
                <w:bCs/>
              </w:rPr>
            </w:pPr>
            <w:r w:rsidRPr="00C65F46">
              <w:rPr>
                <w:b/>
                <w:bCs/>
              </w:rPr>
              <w:t>2019</w:t>
            </w:r>
          </w:p>
        </w:tc>
        <w:tc>
          <w:tcPr>
            <w:tcW w:w="814" w:type="pct"/>
            <w:vAlign w:val="center"/>
          </w:tcPr>
          <w:p w14:paraId="5B50686A" w14:textId="77777777" w:rsidR="00DA3C61" w:rsidRPr="00C65F46" w:rsidRDefault="00DA3C61" w:rsidP="00342D43">
            <w:pPr>
              <w:spacing w:line="312" w:lineRule="auto"/>
              <w:jc w:val="center"/>
              <w:rPr>
                <w:b/>
                <w:bCs/>
              </w:rPr>
            </w:pPr>
            <w:r w:rsidRPr="00C65F46">
              <w:rPr>
                <w:b/>
                <w:bCs/>
              </w:rPr>
              <w:t>2020</w:t>
            </w:r>
          </w:p>
        </w:tc>
        <w:tc>
          <w:tcPr>
            <w:tcW w:w="796" w:type="pct"/>
          </w:tcPr>
          <w:p w14:paraId="36C2926F" w14:textId="77777777" w:rsidR="00DA3C61" w:rsidRPr="00C65F46" w:rsidRDefault="00DA3C61" w:rsidP="00342D43">
            <w:pPr>
              <w:spacing w:line="312" w:lineRule="auto"/>
              <w:jc w:val="center"/>
              <w:rPr>
                <w:b/>
                <w:bCs/>
              </w:rPr>
            </w:pPr>
            <w:r w:rsidRPr="00C65F46">
              <w:rPr>
                <w:b/>
                <w:bCs/>
              </w:rPr>
              <w:t>2021</w:t>
            </w:r>
          </w:p>
        </w:tc>
        <w:tc>
          <w:tcPr>
            <w:tcW w:w="796" w:type="pct"/>
          </w:tcPr>
          <w:p w14:paraId="617883B0" w14:textId="77777777" w:rsidR="00DA3C61" w:rsidRPr="00C65F46" w:rsidRDefault="00DA3C61" w:rsidP="00342D43">
            <w:pPr>
              <w:spacing w:line="312" w:lineRule="auto"/>
              <w:jc w:val="center"/>
              <w:rPr>
                <w:b/>
                <w:bCs/>
              </w:rPr>
            </w:pPr>
            <w:r w:rsidRPr="00C65F46">
              <w:rPr>
                <w:b/>
                <w:bCs/>
              </w:rPr>
              <w:t>2022</w:t>
            </w:r>
          </w:p>
        </w:tc>
      </w:tr>
      <w:tr w:rsidR="00A53ABF" w:rsidRPr="00C65F46" w14:paraId="02AAF597" w14:textId="77777777" w:rsidTr="00342D43">
        <w:trPr>
          <w:trHeight w:val="341"/>
          <w:jc w:val="center"/>
        </w:trPr>
        <w:tc>
          <w:tcPr>
            <w:tcW w:w="848" w:type="pct"/>
            <w:vAlign w:val="center"/>
          </w:tcPr>
          <w:p w14:paraId="0CC53F76" w14:textId="77777777" w:rsidR="00DA3C61" w:rsidRPr="00C65F46" w:rsidRDefault="00DA3C61" w:rsidP="00342D43">
            <w:pPr>
              <w:spacing w:line="312" w:lineRule="auto"/>
              <w:jc w:val="center"/>
              <w:rPr>
                <w:rFonts w:eastAsia="Times New Roman"/>
                <w:b/>
                <w:bCs/>
              </w:rPr>
            </w:pPr>
            <w:r w:rsidRPr="00C65F46">
              <w:rPr>
                <w:rFonts w:eastAsia="Times New Roman"/>
              </w:rPr>
              <w:t>Tháng 1</w:t>
            </w:r>
          </w:p>
        </w:tc>
        <w:tc>
          <w:tcPr>
            <w:tcW w:w="877" w:type="pct"/>
            <w:vAlign w:val="center"/>
          </w:tcPr>
          <w:p w14:paraId="062053BC" w14:textId="77777777" w:rsidR="00DA3C61" w:rsidRPr="00C65F46" w:rsidRDefault="00DA3C61" w:rsidP="00342D43">
            <w:pPr>
              <w:spacing w:line="312" w:lineRule="auto"/>
              <w:jc w:val="center"/>
              <w:rPr>
                <w:bCs/>
              </w:rPr>
            </w:pPr>
            <w:r w:rsidRPr="00C65F46">
              <w:rPr>
                <w:bCs/>
              </w:rPr>
              <w:t>25,6</w:t>
            </w:r>
          </w:p>
        </w:tc>
        <w:tc>
          <w:tcPr>
            <w:tcW w:w="869" w:type="pct"/>
            <w:vAlign w:val="center"/>
          </w:tcPr>
          <w:p w14:paraId="2138F9D0" w14:textId="77777777" w:rsidR="00DA3C61" w:rsidRPr="00C65F46" w:rsidRDefault="00DA3C61" w:rsidP="00342D43">
            <w:pPr>
              <w:spacing w:line="312" w:lineRule="auto"/>
              <w:jc w:val="center"/>
              <w:rPr>
                <w:bCs/>
              </w:rPr>
            </w:pPr>
            <w:r w:rsidRPr="00C65F46">
              <w:rPr>
                <w:bCs/>
              </w:rPr>
              <w:t>26,9</w:t>
            </w:r>
          </w:p>
        </w:tc>
        <w:tc>
          <w:tcPr>
            <w:tcW w:w="814" w:type="pct"/>
            <w:vAlign w:val="center"/>
          </w:tcPr>
          <w:p w14:paraId="21D461FA" w14:textId="77777777" w:rsidR="00DA3C61" w:rsidRPr="00C65F46" w:rsidRDefault="00DA3C61" w:rsidP="00342D43">
            <w:pPr>
              <w:spacing w:line="312" w:lineRule="auto"/>
              <w:jc w:val="center"/>
              <w:rPr>
                <w:bCs/>
              </w:rPr>
            </w:pPr>
            <w:r w:rsidRPr="00C65F46">
              <w:rPr>
                <w:bCs/>
              </w:rPr>
              <w:t>121,5</w:t>
            </w:r>
          </w:p>
        </w:tc>
        <w:tc>
          <w:tcPr>
            <w:tcW w:w="796" w:type="pct"/>
          </w:tcPr>
          <w:p w14:paraId="6BBF7D3F" w14:textId="77777777" w:rsidR="00DA3C61" w:rsidRPr="00C65F46" w:rsidRDefault="00DA3C61" w:rsidP="00342D43">
            <w:pPr>
              <w:spacing w:line="312" w:lineRule="auto"/>
              <w:jc w:val="center"/>
              <w:rPr>
                <w:bCs/>
              </w:rPr>
            </w:pPr>
            <w:r w:rsidRPr="00C65F46">
              <w:rPr>
                <w:bCs/>
              </w:rPr>
              <w:t>1,4</w:t>
            </w:r>
          </w:p>
        </w:tc>
        <w:tc>
          <w:tcPr>
            <w:tcW w:w="796" w:type="pct"/>
          </w:tcPr>
          <w:p w14:paraId="2C34DA64" w14:textId="77777777" w:rsidR="00DA3C61" w:rsidRPr="00C65F46" w:rsidRDefault="00DA3C61" w:rsidP="00342D43">
            <w:pPr>
              <w:spacing w:line="312" w:lineRule="auto"/>
              <w:jc w:val="center"/>
              <w:rPr>
                <w:bCs/>
              </w:rPr>
            </w:pPr>
            <w:r w:rsidRPr="00C65F46">
              <w:rPr>
                <w:bCs/>
              </w:rPr>
              <w:t>83,4</w:t>
            </w:r>
          </w:p>
        </w:tc>
      </w:tr>
      <w:tr w:rsidR="00A53ABF" w:rsidRPr="00C65F46" w14:paraId="0DAFDF4A" w14:textId="77777777" w:rsidTr="00342D43">
        <w:trPr>
          <w:jc w:val="center"/>
        </w:trPr>
        <w:tc>
          <w:tcPr>
            <w:tcW w:w="848" w:type="pct"/>
            <w:vAlign w:val="center"/>
          </w:tcPr>
          <w:p w14:paraId="739C4B5D" w14:textId="77777777" w:rsidR="00DA3C61" w:rsidRPr="00C65F46" w:rsidRDefault="00DA3C61" w:rsidP="00342D43">
            <w:pPr>
              <w:spacing w:line="312" w:lineRule="auto"/>
              <w:jc w:val="center"/>
              <w:rPr>
                <w:rFonts w:eastAsia="Times New Roman"/>
              </w:rPr>
            </w:pPr>
            <w:r w:rsidRPr="00C65F46">
              <w:rPr>
                <w:rFonts w:eastAsia="Times New Roman"/>
              </w:rPr>
              <w:t>Tháng 2</w:t>
            </w:r>
          </w:p>
        </w:tc>
        <w:tc>
          <w:tcPr>
            <w:tcW w:w="877" w:type="pct"/>
            <w:vAlign w:val="center"/>
          </w:tcPr>
          <w:p w14:paraId="4E0420C1" w14:textId="77777777" w:rsidR="00DA3C61" w:rsidRPr="00C65F46" w:rsidRDefault="00DA3C61" w:rsidP="00342D43">
            <w:pPr>
              <w:spacing w:line="312" w:lineRule="auto"/>
              <w:jc w:val="center"/>
              <w:rPr>
                <w:bCs/>
              </w:rPr>
            </w:pPr>
            <w:r w:rsidRPr="00C65F46">
              <w:rPr>
                <w:bCs/>
              </w:rPr>
              <w:t>9,7</w:t>
            </w:r>
          </w:p>
        </w:tc>
        <w:tc>
          <w:tcPr>
            <w:tcW w:w="869" w:type="pct"/>
            <w:vAlign w:val="center"/>
          </w:tcPr>
          <w:p w14:paraId="0F696129" w14:textId="77777777" w:rsidR="00DA3C61" w:rsidRPr="00C65F46" w:rsidRDefault="00DA3C61" w:rsidP="00342D43">
            <w:pPr>
              <w:spacing w:line="312" w:lineRule="auto"/>
              <w:jc w:val="center"/>
              <w:rPr>
                <w:bCs/>
              </w:rPr>
            </w:pPr>
            <w:r w:rsidRPr="00C65F46">
              <w:rPr>
                <w:bCs/>
              </w:rPr>
              <w:t>17,1</w:t>
            </w:r>
          </w:p>
        </w:tc>
        <w:tc>
          <w:tcPr>
            <w:tcW w:w="814" w:type="pct"/>
            <w:vAlign w:val="center"/>
          </w:tcPr>
          <w:p w14:paraId="58C11B97" w14:textId="77777777" w:rsidR="00DA3C61" w:rsidRPr="00C65F46" w:rsidRDefault="00DA3C61" w:rsidP="00342D43">
            <w:pPr>
              <w:spacing w:line="312" w:lineRule="auto"/>
              <w:jc w:val="center"/>
              <w:rPr>
                <w:bCs/>
              </w:rPr>
            </w:pPr>
            <w:r w:rsidRPr="00C65F46">
              <w:rPr>
                <w:bCs/>
              </w:rPr>
              <w:t>25,9</w:t>
            </w:r>
          </w:p>
        </w:tc>
        <w:tc>
          <w:tcPr>
            <w:tcW w:w="796" w:type="pct"/>
          </w:tcPr>
          <w:p w14:paraId="034C4474" w14:textId="77777777" w:rsidR="00DA3C61" w:rsidRPr="00C65F46" w:rsidRDefault="00DA3C61" w:rsidP="00342D43">
            <w:pPr>
              <w:spacing w:line="312" w:lineRule="auto"/>
              <w:jc w:val="center"/>
              <w:rPr>
                <w:bCs/>
              </w:rPr>
            </w:pPr>
            <w:r w:rsidRPr="00C65F46">
              <w:rPr>
                <w:bCs/>
              </w:rPr>
              <w:t>62,1</w:t>
            </w:r>
          </w:p>
        </w:tc>
        <w:tc>
          <w:tcPr>
            <w:tcW w:w="796" w:type="pct"/>
          </w:tcPr>
          <w:p w14:paraId="1FEACC64" w14:textId="77777777" w:rsidR="00DA3C61" w:rsidRPr="00C65F46" w:rsidRDefault="00DA3C61" w:rsidP="00342D43">
            <w:pPr>
              <w:spacing w:line="312" w:lineRule="auto"/>
              <w:jc w:val="center"/>
              <w:rPr>
                <w:bCs/>
              </w:rPr>
            </w:pPr>
            <w:r w:rsidRPr="00C65F46">
              <w:rPr>
                <w:bCs/>
              </w:rPr>
              <w:t>5,8</w:t>
            </w:r>
          </w:p>
        </w:tc>
      </w:tr>
      <w:tr w:rsidR="00A53ABF" w:rsidRPr="00C65F46" w14:paraId="775AD701" w14:textId="77777777" w:rsidTr="00342D43">
        <w:trPr>
          <w:jc w:val="center"/>
        </w:trPr>
        <w:tc>
          <w:tcPr>
            <w:tcW w:w="848" w:type="pct"/>
            <w:vAlign w:val="center"/>
          </w:tcPr>
          <w:p w14:paraId="2F15E4E3" w14:textId="77777777" w:rsidR="00DA3C61" w:rsidRPr="00C65F46" w:rsidRDefault="00DA3C61" w:rsidP="00342D43">
            <w:pPr>
              <w:spacing w:line="312" w:lineRule="auto"/>
              <w:jc w:val="center"/>
              <w:rPr>
                <w:rFonts w:eastAsia="Times New Roman"/>
              </w:rPr>
            </w:pPr>
            <w:r w:rsidRPr="00C65F46">
              <w:rPr>
                <w:rFonts w:eastAsia="Times New Roman"/>
              </w:rPr>
              <w:t>Tháng 3</w:t>
            </w:r>
          </w:p>
        </w:tc>
        <w:tc>
          <w:tcPr>
            <w:tcW w:w="877" w:type="pct"/>
            <w:vAlign w:val="center"/>
          </w:tcPr>
          <w:p w14:paraId="75FAAB7C" w14:textId="77777777" w:rsidR="00DA3C61" w:rsidRPr="00C65F46" w:rsidRDefault="00DA3C61" w:rsidP="00342D43">
            <w:pPr>
              <w:spacing w:line="312" w:lineRule="auto"/>
              <w:jc w:val="center"/>
              <w:rPr>
                <w:bCs/>
              </w:rPr>
            </w:pPr>
            <w:r w:rsidRPr="00C65F46">
              <w:rPr>
                <w:bCs/>
              </w:rPr>
              <w:t>32,3</w:t>
            </w:r>
          </w:p>
        </w:tc>
        <w:tc>
          <w:tcPr>
            <w:tcW w:w="869" w:type="pct"/>
            <w:vAlign w:val="center"/>
          </w:tcPr>
          <w:p w14:paraId="2C9197C7" w14:textId="77777777" w:rsidR="00DA3C61" w:rsidRPr="00C65F46" w:rsidRDefault="00DA3C61" w:rsidP="00342D43">
            <w:pPr>
              <w:spacing w:line="312" w:lineRule="auto"/>
              <w:jc w:val="center"/>
              <w:rPr>
                <w:bCs/>
              </w:rPr>
            </w:pPr>
            <w:r w:rsidRPr="00C65F46">
              <w:rPr>
                <w:bCs/>
              </w:rPr>
              <w:t>31,0</w:t>
            </w:r>
          </w:p>
        </w:tc>
        <w:tc>
          <w:tcPr>
            <w:tcW w:w="814" w:type="pct"/>
            <w:vAlign w:val="center"/>
          </w:tcPr>
          <w:p w14:paraId="68787E23" w14:textId="77777777" w:rsidR="00DA3C61" w:rsidRPr="00C65F46" w:rsidRDefault="00DA3C61" w:rsidP="00342D43">
            <w:pPr>
              <w:spacing w:line="312" w:lineRule="auto"/>
              <w:jc w:val="center"/>
              <w:rPr>
                <w:bCs/>
              </w:rPr>
            </w:pPr>
            <w:r w:rsidRPr="00C65F46">
              <w:rPr>
                <w:bCs/>
              </w:rPr>
              <w:t>68,1</w:t>
            </w:r>
          </w:p>
        </w:tc>
        <w:tc>
          <w:tcPr>
            <w:tcW w:w="796" w:type="pct"/>
          </w:tcPr>
          <w:p w14:paraId="718C048A" w14:textId="77777777" w:rsidR="00DA3C61" w:rsidRPr="00C65F46" w:rsidRDefault="00DA3C61" w:rsidP="00342D43">
            <w:pPr>
              <w:spacing w:line="312" w:lineRule="auto"/>
              <w:jc w:val="center"/>
              <w:rPr>
                <w:bCs/>
              </w:rPr>
            </w:pPr>
            <w:r w:rsidRPr="00C65F46">
              <w:rPr>
                <w:bCs/>
              </w:rPr>
              <w:t>118,3</w:t>
            </w:r>
          </w:p>
        </w:tc>
        <w:tc>
          <w:tcPr>
            <w:tcW w:w="796" w:type="pct"/>
          </w:tcPr>
          <w:p w14:paraId="23971DB1" w14:textId="77777777" w:rsidR="00DA3C61" w:rsidRPr="00C65F46" w:rsidRDefault="00DA3C61" w:rsidP="00342D43">
            <w:pPr>
              <w:spacing w:line="312" w:lineRule="auto"/>
              <w:jc w:val="center"/>
              <w:rPr>
                <w:bCs/>
              </w:rPr>
            </w:pPr>
            <w:r w:rsidRPr="00C65F46">
              <w:rPr>
                <w:bCs/>
              </w:rPr>
              <w:t>49,7</w:t>
            </w:r>
          </w:p>
        </w:tc>
      </w:tr>
      <w:tr w:rsidR="00A53ABF" w:rsidRPr="00C65F46" w14:paraId="76B67CFC" w14:textId="77777777" w:rsidTr="00342D43">
        <w:trPr>
          <w:jc w:val="center"/>
        </w:trPr>
        <w:tc>
          <w:tcPr>
            <w:tcW w:w="848" w:type="pct"/>
            <w:vAlign w:val="center"/>
          </w:tcPr>
          <w:p w14:paraId="72F73B0B" w14:textId="77777777" w:rsidR="00DA3C61" w:rsidRPr="00C65F46" w:rsidRDefault="00DA3C61" w:rsidP="00342D43">
            <w:pPr>
              <w:spacing w:line="312" w:lineRule="auto"/>
              <w:jc w:val="center"/>
              <w:rPr>
                <w:rFonts w:eastAsia="Times New Roman"/>
              </w:rPr>
            </w:pPr>
            <w:r w:rsidRPr="00C65F46">
              <w:rPr>
                <w:rFonts w:eastAsia="Times New Roman"/>
              </w:rPr>
              <w:t>Tháng 4</w:t>
            </w:r>
          </w:p>
        </w:tc>
        <w:tc>
          <w:tcPr>
            <w:tcW w:w="877" w:type="pct"/>
            <w:vAlign w:val="center"/>
          </w:tcPr>
          <w:p w14:paraId="11A1149A" w14:textId="77777777" w:rsidR="00DA3C61" w:rsidRPr="00C65F46" w:rsidRDefault="00DA3C61" w:rsidP="00342D43">
            <w:pPr>
              <w:spacing w:line="312" w:lineRule="auto"/>
              <w:jc w:val="center"/>
              <w:rPr>
                <w:bCs/>
              </w:rPr>
            </w:pPr>
            <w:r w:rsidRPr="00C65F46">
              <w:rPr>
                <w:bCs/>
              </w:rPr>
              <w:t>82,8</w:t>
            </w:r>
          </w:p>
        </w:tc>
        <w:tc>
          <w:tcPr>
            <w:tcW w:w="869" w:type="pct"/>
            <w:vAlign w:val="center"/>
          </w:tcPr>
          <w:p w14:paraId="6BA0184E" w14:textId="77777777" w:rsidR="00DA3C61" w:rsidRPr="00C65F46" w:rsidRDefault="00DA3C61" w:rsidP="00342D43">
            <w:pPr>
              <w:spacing w:line="312" w:lineRule="auto"/>
              <w:jc w:val="center"/>
              <w:rPr>
                <w:bCs/>
              </w:rPr>
            </w:pPr>
            <w:r w:rsidRPr="00C65F46">
              <w:rPr>
                <w:bCs/>
              </w:rPr>
              <w:t>204,3</w:t>
            </w:r>
          </w:p>
        </w:tc>
        <w:tc>
          <w:tcPr>
            <w:tcW w:w="814" w:type="pct"/>
            <w:vAlign w:val="center"/>
          </w:tcPr>
          <w:p w14:paraId="77D169A9" w14:textId="77777777" w:rsidR="00DA3C61" w:rsidRPr="00C65F46" w:rsidRDefault="00DA3C61" w:rsidP="00342D43">
            <w:pPr>
              <w:spacing w:line="312" w:lineRule="auto"/>
              <w:jc w:val="center"/>
              <w:rPr>
                <w:bCs/>
              </w:rPr>
            </w:pPr>
            <w:r w:rsidRPr="00C65F46">
              <w:rPr>
                <w:bCs/>
              </w:rPr>
              <w:t>80,6</w:t>
            </w:r>
          </w:p>
        </w:tc>
        <w:tc>
          <w:tcPr>
            <w:tcW w:w="796" w:type="pct"/>
          </w:tcPr>
          <w:p w14:paraId="37CF6604" w14:textId="77777777" w:rsidR="00DA3C61" w:rsidRPr="00C65F46" w:rsidRDefault="00DA3C61" w:rsidP="00342D43">
            <w:pPr>
              <w:spacing w:line="312" w:lineRule="auto"/>
              <w:jc w:val="center"/>
              <w:rPr>
                <w:bCs/>
              </w:rPr>
            </w:pPr>
            <w:r w:rsidRPr="00C65F46">
              <w:rPr>
                <w:bCs/>
              </w:rPr>
              <w:t>163,8</w:t>
            </w:r>
          </w:p>
        </w:tc>
        <w:tc>
          <w:tcPr>
            <w:tcW w:w="796" w:type="pct"/>
          </w:tcPr>
          <w:p w14:paraId="2A897767" w14:textId="77777777" w:rsidR="00DA3C61" w:rsidRPr="00C65F46" w:rsidRDefault="00DA3C61" w:rsidP="00342D43">
            <w:pPr>
              <w:spacing w:line="312" w:lineRule="auto"/>
              <w:jc w:val="center"/>
              <w:rPr>
                <w:bCs/>
              </w:rPr>
            </w:pPr>
            <w:r w:rsidRPr="00C65F46">
              <w:rPr>
                <w:bCs/>
              </w:rPr>
              <w:t>119,6</w:t>
            </w:r>
          </w:p>
        </w:tc>
      </w:tr>
      <w:tr w:rsidR="00A53ABF" w:rsidRPr="00C65F46" w14:paraId="742F222F" w14:textId="77777777" w:rsidTr="00342D43">
        <w:trPr>
          <w:jc w:val="center"/>
        </w:trPr>
        <w:tc>
          <w:tcPr>
            <w:tcW w:w="848" w:type="pct"/>
            <w:vAlign w:val="center"/>
          </w:tcPr>
          <w:p w14:paraId="51E5D631" w14:textId="77777777" w:rsidR="00DA3C61" w:rsidRPr="00C65F46" w:rsidRDefault="00DA3C61" w:rsidP="00342D43">
            <w:pPr>
              <w:spacing w:line="312" w:lineRule="auto"/>
              <w:jc w:val="center"/>
              <w:rPr>
                <w:rFonts w:eastAsia="Times New Roman"/>
              </w:rPr>
            </w:pPr>
            <w:r w:rsidRPr="00C65F46">
              <w:rPr>
                <w:rFonts w:eastAsia="Times New Roman"/>
              </w:rPr>
              <w:t>Tháng 5</w:t>
            </w:r>
          </w:p>
        </w:tc>
        <w:tc>
          <w:tcPr>
            <w:tcW w:w="877" w:type="pct"/>
            <w:vAlign w:val="center"/>
          </w:tcPr>
          <w:p w14:paraId="7956FF5F" w14:textId="77777777" w:rsidR="00DA3C61" w:rsidRPr="00C65F46" w:rsidRDefault="00DA3C61" w:rsidP="00342D43">
            <w:pPr>
              <w:spacing w:line="312" w:lineRule="auto"/>
              <w:jc w:val="center"/>
              <w:rPr>
                <w:bCs/>
              </w:rPr>
            </w:pPr>
            <w:r w:rsidRPr="00C65F46">
              <w:rPr>
                <w:bCs/>
              </w:rPr>
              <w:t>236,3</w:t>
            </w:r>
          </w:p>
        </w:tc>
        <w:tc>
          <w:tcPr>
            <w:tcW w:w="869" w:type="pct"/>
            <w:vAlign w:val="center"/>
          </w:tcPr>
          <w:p w14:paraId="198FDD18" w14:textId="77777777" w:rsidR="00DA3C61" w:rsidRPr="00C65F46" w:rsidRDefault="00DA3C61" w:rsidP="00342D43">
            <w:pPr>
              <w:spacing w:line="312" w:lineRule="auto"/>
              <w:jc w:val="center"/>
              <w:rPr>
                <w:bCs/>
              </w:rPr>
            </w:pPr>
            <w:r w:rsidRPr="00C65F46">
              <w:rPr>
                <w:bCs/>
              </w:rPr>
              <w:t>155,4</w:t>
            </w:r>
          </w:p>
        </w:tc>
        <w:tc>
          <w:tcPr>
            <w:tcW w:w="814" w:type="pct"/>
            <w:vAlign w:val="center"/>
          </w:tcPr>
          <w:p w14:paraId="3F21A5AE" w14:textId="77777777" w:rsidR="00DA3C61" w:rsidRPr="00C65F46" w:rsidRDefault="00DA3C61" w:rsidP="00342D43">
            <w:pPr>
              <w:spacing w:line="312" w:lineRule="auto"/>
              <w:jc w:val="center"/>
              <w:rPr>
                <w:bCs/>
              </w:rPr>
            </w:pPr>
            <w:r w:rsidRPr="00C65F46">
              <w:rPr>
                <w:bCs/>
              </w:rPr>
              <w:t>59,8</w:t>
            </w:r>
          </w:p>
        </w:tc>
        <w:tc>
          <w:tcPr>
            <w:tcW w:w="796" w:type="pct"/>
          </w:tcPr>
          <w:p w14:paraId="08DDD463" w14:textId="77777777" w:rsidR="00DA3C61" w:rsidRPr="00C65F46" w:rsidRDefault="00DA3C61" w:rsidP="00342D43">
            <w:pPr>
              <w:spacing w:line="312" w:lineRule="auto"/>
              <w:jc w:val="center"/>
              <w:rPr>
                <w:bCs/>
              </w:rPr>
            </w:pPr>
            <w:r w:rsidRPr="00C65F46">
              <w:rPr>
                <w:bCs/>
              </w:rPr>
              <w:t>149,9</w:t>
            </w:r>
          </w:p>
        </w:tc>
        <w:tc>
          <w:tcPr>
            <w:tcW w:w="796" w:type="pct"/>
          </w:tcPr>
          <w:p w14:paraId="41299B14" w14:textId="77777777" w:rsidR="00DA3C61" w:rsidRPr="00C65F46" w:rsidRDefault="00DA3C61" w:rsidP="00342D43">
            <w:pPr>
              <w:spacing w:line="312" w:lineRule="auto"/>
              <w:jc w:val="center"/>
              <w:rPr>
                <w:bCs/>
              </w:rPr>
            </w:pPr>
            <w:r w:rsidRPr="00C65F46">
              <w:rPr>
                <w:bCs/>
              </w:rPr>
              <w:t>206,5</w:t>
            </w:r>
          </w:p>
        </w:tc>
      </w:tr>
      <w:tr w:rsidR="00A53ABF" w:rsidRPr="00C65F46" w14:paraId="6E3EB299" w14:textId="77777777" w:rsidTr="00342D43">
        <w:trPr>
          <w:jc w:val="center"/>
        </w:trPr>
        <w:tc>
          <w:tcPr>
            <w:tcW w:w="848" w:type="pct"/>
            <w:vAlign w:val="center"/>
          </w:tcPr>
          <w:p w14:paraId="4F3F4FB2" w14:textId="77777777" w:rsidR="00DA3C61" w:rsidRPr="00C65F46" w:rsidRDefault="00DA3C61" w:rsidP="00342D43">
            <w:pPr>
              <w:spacing w:line="312" w:lineRule="auto"/>
              <w:jc w:val="center"/>
              <w:rPr>
                <w:rFonts w:eastAsia="Times New Roman"/>
              </w:rPr>
            </w:pPr>
            <w:r w:rsidRPr="00C65F46">
              <w:rPr>
                <w:rFonts w:eastAsia="Times New Roman"/>
              </w:rPr>
              <w:t>Tháng 6</w:t>
            </w:r>
          </w:p>
        </w:tc>
        <w:tc>
          <w:tcPr>
            <w:tcW w:w="877" w:type="pct"/>
            <w:vAlign w:val="center"/>
          </w:tcPr>
          <w:p w14:paraId="4AE14BC9" w14:textId="77777777" w:rsidR="00DA3C61" w:rsidRPr="00C65F46" w:rsidRDefault="00DA3C61" w:rsidP="00342D43">
            <w:pPr>
              <w:spacing w:line="312" w:lineRule="auto"/>
              <w:jc w:val="center"/>
              <w:rPr>
                <w:bCs/>
              </w:rPr>
            </w:pPr>
            <w:r w:rsidRPr="00C65F46">
              <w:rPr>
                <w:bCs/>
              </w:rPr>
              <w:t>75,4</w:t>
            </w:r>
          </w:p>
        </w:tc>
        <w:tc>
          <w:tcPr>
            <w:tcW w:w="869" w:type="pct"/>
            <w:vAlign w:val="center"/>
          </w:tcPr>
          <w:p w14:paraId="40253BFB" w14:textId="77777777" w:rsidR="00DA3C61" w:rsidRPr="00C65F46" w:rsidRDefault="00DA3C61" w:rsidP="00342D43">
            <w:pPr>
              <w:spacing w:line="312" w:lineRule="auto"/>
              <w:jc w:val="center"/>
              <w:rPr>
                <w:bCs/>
              </w:rPr>
            </w:pPr>
            <w:r w:rsidRPr="00C65F46">
              <w:rPr>
                <w:bCs/>
              </w:rPr>
              <w:t>92,9</w:t>
            </w:r>
          </w:p>
        </w:tc>
        <w:tc>
          <w:tcPr>
            <w:tcW w:w="814" w:type="pct"/>
            <w:vAlign w:val="center"/>
          </w:tcPr>
          <w:p w14:paraId="6F7ADD7A" w14:textId="77777777" w:rsidR="00DA3C61" w:rsidRPr="00C65F46" w:rsidRDefault="00DA3C61" w:rsidP="00342D43">
            <w:pPr>
              <w:spacing w:line="312" w:lineRule="auto"/>
              <w:jc w:val="center"/>
              <w:rPr>
                <w:bCs/>
              </w:rPr>
            </w:pPr>
            <w:r w:rsidRPr="00C65F46">
              <w:rPr>
                <w:bCs/>
              </w:rPr>
              <w:t>70,4</w:t>
            </w:r>
          </w:p>
        </w:tc>
        <w:tc>
          <w:tcPr>
            <w:tcW w:w="796" w:type="pct"/>
          </w:tcPr>
          <w:p w14:paraId="578F9498" w14:textId="77777777" w:rsidR="00DA3C61" w:rsidRPr="00C65F46" w:rsidRDefault="00DA3C61" w:rsidP="00342D43">
            <w:pPr>
              <w:spacing w:line="312" w:lineRule="auto"/>
              <w:jc w:val="center"/>
              <w:rPr>
                <w:bCs/>
              </w:rPr>
            </w:pPr>
            <w:r w:rsidRPr="00C65F46">
              <w:rPr>
                <w:bCs/>
              </w:rPr>
              <w:t>250,6</w:t>
            </w:r>
          </w:p>
        </w:tc>
        <w:tc>
          <w:tcPr>
            <w:tcW w:w="796" w:type="pct"/>
          </w:tcPr>
          <w:p w14:paraId="3A446E0D" w14:textId="77777777" w:rsidR="00DA3C61" w:rsidRPr="00C65F46" w:rsidRDefault="00DA3C61" w:rsidP="00342D43">
            <w:pPr>
              <w:spacing w:line="312" w:lineRule="auto"/>
              <w:jc w:val="center"/>
              <w:rPr>
                <w:bCs/>
              </w:rPr>
            </w:pPr>
            <w:r w:rsidRPr="00C65F46">
              <w:rPr>
                <w:bCs/>
              </w:rPr>
              <w:t>211,4</w:t>
            </w:r>
          </w:p>
        </w:tc>
      </w:tr>
      <w:tr w:rsidR="00A53ABF" w:rsidRPr="00C65F46" w14:paraId="79691D13" w14:textId="77777777" w:rsidTr="00342D43">
        <w:trPr>
          <w:jc w:val="center"/>
        </w:trPr>
        <w:tc>
          <w:tcPr>
            <w:tcW w:w="848" w:type="pct"/>
            <w:vAlign w:val="center"/>
          </w:tcPr>
          <w:p w14:paraId="76569B87" w14:textId="77777777" w:rsidR="00DA3C61" w:rsidRPr="00C65F46" w:rsidRDefault="00DA3C61" w:rsidP="00342D43">
            <w:pPr>
              <w:spacing w:line="312" w:lineRule="auto"/>
              <w:jc w:val="center"/>
              <w:rPr>
                <w:rFonts w:eastAsia="Times New Roman"/>
              </w:rPr>
            </w:pPr>
            <w:r w:rsidRPr="00C65F46">
              <w:rPr>
                <w:rFonts w:eastAsia="Times New Roman"/>
              </w:rPr>
              <w:t>Tháng 7</w:t>
            </w:r>
          </w:p>
        </w:tc>
        <w:tc>
          <w:tcPr>
            <w:tcW w:w="877" w:type="pct"/>
            <w:vAlign w:val="center"/>
          </w:tcPr>
          <w:p w14:paraId="7399854C" w14:textId="77777777" w:rsidR="00DA3C61" w:rsidRPr="00C65F46" w:rsidRDefault="00DA3C61" w:rsidP="00342D43">
            <w:pPr>
              <w:spacing w:line="312" w:lineRule="auto"/>
              <w:jc w:val="center"/>
              <w:rPr>
                <w:bCs/>
              </w:rPr>
            </w:pPr>
            <w:r w:rsidRPr="00C65F46">
              <w:rPr>
                <w:bCs/>
              </w:rPr>
              <w:t>569,9</w:t>
            </w:r>
          </w:p>
        </w:tc>
        <w:tc>
          <w:tcPr>
            <w:tcW w:w="869" w:type="pct"/>
            <w:vAlign w:val="center"/>
          </w:tcPr>
          <w:p w14:paraId="639BAD2B" w14:textId="77777777" w:rsidR="00DA3C61" w:rsidRPr="00C65F46" w:rsidRDefault="00DA3C61" w:rsidP="00342D43">
            <w:pPr>
              <w:spacing w:line="312" w:lineRule="auto"/>
              <w:jc w:val="center"/>
              <w:rPr>
                <w:bCs/>
              </w:rPr>
            </w:pPr>
            <w:r w:rsidRPr="00C65F46">
              <w:rPr>
                <w:bCs/>
              </w:rPr>
              <w:t>63,1</w:t>
            </w:r>
          </w:p>
        </w:tc>
        <w:tc>
          <w:tcPr>
            <w:tcW w:w="814" w:type="pct"/>
            <w:vAlign w:val="center"/>
          </w:tcPr>
          <w:p w14:paraId="664F2E80" w14:textId="77777777" w:rsidR="00DA3C61" w:rsidRPr="00C65F46" w:rsidRDefault="00DA3C61" w:rsidP="00342D43">
            <w:pPr>
              <w:spacing w:line="312" w:lineRule="auto"/>
              <w:jc w:val="center"/>
              <w:rPr>
                <w:bCs/>
              </w:rPr>
            </w:pPr>
            <w:r w:rsidRPr="00C65F46">
              <w:rPr>
                <w:bCs/>
              </w:rPr>
              <w:t>26,2</w:t>
            </w:r>
          </w:p>
        </w:tc>
        <w:tc>
          <w:tcPr>
            <w:tcW w:w="796" w:type="pct"/>
          </w:tcPr>
          <w:p w14:paraId="06B7C337" w14:textId="77777777" w:rsidR="00DA3C61" w:rsidRPr="00C65F46" w:rsidRDefault="00DA3C61" w:rsidP="00342D43">
            <w:pPr>
              <w:spacing w:line="312" w:lineRule="auto"/>
              <w:jc w:val="center"/>
              <w:rPr>
                <w:bCs/>
              </w:rPr>
            </w:pPr>
            <w:r w:rsidRPr="00C65F46">
              <w:rPr>
                <w:bCs/>
              </w:rPr>
              <w:t>312,3</w:t>
            </w:r>
          </w:p>
        </w:tc>
        <w:tc>
          <w:tcPr>
            <w:tcW w:w="796" w:type="pct"/>
          </w:tcPr>
          <w:p w14:paraId="52C8B8DF" w14:textId="77777777" w:rsidR="00DA3C61" w:rsidRPr="00C65F46" w:rsidRDefault="00DA3C61" w:rsidP="00342D43">
            <w:pPr>
              <w:spacing w:line="312" w:lineRule="auto"/>
              <w:jc w:val="center"/>
              <w:rPr>
                <w:bCs/>
              </w:rPr>
            </w:pPr>
            <w:r w:rsidRPr="00C65F46">
              <w:rPr>
                <w:bCs/>
              </w:rPr>
              <w:t>367,1</w:t>
            </w:r>
          </w:p>
        </w:tc>
      </w:tr>
      <w:tr w:rsidR="00A53ABF" w:rsidRPr="00C65F46" w14:paraId="400C1AF7" w14:textId="77777777" w:rsidTr="00342D43">
        <w:trPr>
          <w:jc w:val="center"/>
        </w:trPr>
        <w:tc>
          <w:tcPr>
            <w:tcW w:w="848" w:type="pct"/>
            <w:vAlign w:val="center"/>
          </w:tcPr>
          <w:p w14:paraId="508D487A" w14:textId="77777777" w:rsidR="00DA3C61" w:rsidRPr="00C65F46" w:rsidRDefault="00DA3C61" w:rsidP="00342D43">
            <w:pPr>
              <w:spacing w:line="312" w:lineRule="auto"/>
              <w:jc w:val="center"/>
              <w:rPr>
                <w:rFonts w:eastAsia="Times New Roman"/>
              </w:rPr>
            </w:pPr>
            <w:r w:rsidRPr="00C65F46">
              <w:rPr>
                <w:rFonts w:eastAsia="Times New Roman"/>
              </w:rPr>
              <w:t>Tháng 8</w:t>
            </w:r>
          </w:p>
        </w:tc>
        <w:tc>
          <w:tcPr>
            <w:tcW w:w="877" w:type="pct"/>
            <w:vAlign w:val="center"/>
          </w:tcPr>
          <w:p w14:paraId="572263C9" w14:textId="77777777" w:rsidR="00DA3C61" w:rsidRPr="00C65F46" w:rsidRDefault="00DA3C61" w:rsidP="00342D43">
            <w:pPr>
              <w:spacing w:line="312" w:lineRule="auto"/>
              <w:jc w:val="center"/>
              <w:rPr>
                <w:bCs/>
              </w:rPr>
            </w:pPr>
            <w:r w:rsidRPr="00C65F46">
              <w:rPr>
                <w:bCs/>
              </w:rPr>
              <w:t>429,6</w:t>
            </w:r>
          </w:p>
        </w:tc>
        <w:tc>
          <w:tcPr>
            <w:tcW w:w="869" w:type="pct"/>
            <w:vAlign w:val="center"/>
          </w:tcPr>
          <w:p w14:paraId="5D5AEC56" w14:textId="77777777" w:rsidR="00DA3C61" w:rsidRPr="00C65F46" w:rsidRDefault="00DA3C61" w:rsidP="00342D43">
            <w:pPr>
              <w:spacing w:line="312" w:lineRule="auto"/>
              <w:jc w:val="center"/>
              <w:rPr>
                <w:bCs/>
              </w:rPr>
            </w:pPr>
            <w:r w:rsidRPr="00C65F46">
              <w:rPr>
                <w:bCs/>
              </w:rPr>
              <w:t>541,6</w:t>
            </w:r>
          </w:p>
        </w:tc>
        <w:tc>
          <w:tcPr>
            <w:tcW w:w="814" w:type="pct"/>
            <w:vAlign w:val="center"/>
          </w:tcPr>
          <w:p w14:paraId="042982AD" w14:textId="77777777" w:rsidR="00DA3C61" w:rsidRPr="00C65F46" w:rsidRDefault="00DA3C61" w:rsidP="00342D43">
            <w:pPr>
              <w:spacing w:line="312" w:lineRule="auto"/>
              <w:jc w:val="center"/>
              <w:rPr>
                <w:bCs/>
              </w:rPr>
            </w:pPr>
            <w:r w:rsidRPr="00C65F46">
              <w:rPr>
                <w:bCs/>
              </w:rPr>
              <w:t>365,8</w:t>
            </w:r>
          </w:p>
        </w:tc>
        <w:tc>
          <w:tcPr>
            <w:tcW w:w="796" w:type="pct"/>
          </w:tcPr>
          <w:p w14:paraId="4786DBBF" w14:textId="77777777" w:rsidR="00DA3C61" w:rsidRPr="00C65F46" w:rsidRDefault="00DA3C61" w:rsidP="00342D43">
            <w:pPr>
              <w:spacing w:line="312" w:lineRule="auto"/>
              <w:jc w:val="center"/>
              <w:rPr>
                <w:bCs/>
              </w:rPr>
            </w:pPr>
            <w:r w:rsidRPr="00C65F46">
              <w:rPr>
                <w:bCs/>
              </w:rPr>
              <w:t>150,1</w:t>
            </w:r>
          </w:p>
        </w:tc>
        <w:tc>
          <w:tcPr>
            <w:tcW w:w="796" w:type="pct"/>
          </w:tcPr>
          <w:p w14:paraId="1BA9115F" w14:textId="77777777" w:rsidR="00DA3C61" w:rsidRPr="00C65F46" w:rsidRDefault="00DA3C61" w:rsidP="00342D43">
            <w:pPr>
              <w:spacing w:line="312" w:lineRule="auto"/>
              <w:jc w:val="center"/>
              <w:rPr>
                <w:bCs/>
              </w:rPr>
            </w:pPr>
            <w:r w:rsidRPr="00C65F46">
              <w:rPr>
                <w:bCs/>
              </w:rPr>
              <w:t>328,2</w:t>
            </w:r>
          </w:p>
        </w:tc>
      </w:tr>
      <w:tr w:rsidR="00A53ABF" w:rsidRPr="00C65F46" w14:paraId="4717F745" w14:textId="77777777" w:rsidTr="00342D43">
        <w:trPr>
          <w:jc w:val="center"/>
        </w:trPr>
        <w:tc>
          <w:tcPr>
            <w:tcW w:w="848" w:type="pct"/>
            <w:vAlign w:val="center"/>
          </w:tcPr>
          <w:p w14:paraId="2B734B13" w14:textId="77777777" w:rsidR="00DA3C61" w:rsidRPr="00C65F46" w:rsidRDefault="00DA3C61" w:rsidP="00342D43">
            <w:pPr>
              <w:spacing w:line="312" w:lineRule="auto"/>
              <w:jc w:val="center"/>
              <w:rPr>
                <w:rFonts w:eastAsia="Times New Roman"/>
              </w:rPr>
            </w:pPr>
            <w:r w:rsidRPr="00C65F46">
              <w:rPr>
                <w:rFonts w:eastAsia="Times New Roman"/>
              </w:rPr>
              <w:t>Tháng 9</w:t>
            </w:r>
          </w:p>
        </w:tc>
        <w:tc>
          <w:tcPr>
            <w:tcW w:w="877" w:type="pct"/>
            <w:vAlign w:val="center"/>
          </w:tcPr>
          <w:p w14:paraId="0113ED7A" w14:textId="77777777" w:rsidR="00DA3C61" w:rsidRPr="00C65F46" w:rsidRDefault="00DA3C61" w:rsidP="00342D43">
            <w:pPr>
              <w:spacing w:line="312" w:lineRule="auto"/>
              <w:jc w:val="center"/>
              <w:rPr>
                <w:bCs/>
              </w:rPr>
            </w:pPr>
            <w:r w:rsidRPr="00C65F46">
              <w:rPr>
                <w:bCs/>
              </w:rPr>
              <w:t>114,2</w:t>
            </w:r>
          </w:p>
        </w:tc>
        <w:tc>
          <w:tcPr>
            <w:tcW w:w="869" w:type="pct"/>
            <w:vAlign w:val="center"/>
          </w:tcPr>
          <w:p w14:paraId="7489FF10" w14:textId="77777777" w:rsidR="00DA3C61" w:rsidRPr="00C65F46" w:rsidRDefault="00DA3C61" w:rsidP="00342D43">
            <w:pPr>
              <w:spacing w:line="312" w:lineRule="auto"/>
              <w:jc w:val="center"/>
              <w:rPr>
                <w:bCs/>
              </w:rPr>
            </w:pPr>
            <w:r w:rsidRPr="00C65F46">
              <w:rPr>
                <w:bCs/>
              </w:rPr>
              <w:t>153,3</w:t>
            </w:r>
          </w:p>
        </w:tc>
        <w:tc>
          <w:tcPr>
            <w:tcW w:w="814" w:type="pct"/>
            <w:vAlign w:val="center"/>
          </w:tcPr>
          <w:p w14:paraId="6D0B0D49" w14:textId="77777777" w:rsidR="00DA3C61" w:rsidRPr="00C65F46" w:rsidRDefault="00DA3C61" w:rsidP="00342D43">
            <w:pPr>
              <w:spacing w:line="312" w:lineRule="auto"/>
              <w:jc w:val="center"/>
              <w:rPr>
                <w:bCs/>
              </w:rPr>
            </w:pPr>
            <w:r w:rsidRPr="00C65F46">
              <w:rPr>
                <w:bCs/>
              </w:rPr>
              <w:t>149,5</w:t>
            </w:r>
          </w:p>
        </w:tc>
        <w:tc>
          <w:tcPr>
            <w:tcW w:w="796" w:type="pct"/>
          </w:tcPr>
          <w:p w14:paraId="5C09944A" w14:textId="77777777" w:rsidR="00DA3C61" w:rsidRPr="00C65F46" w:rsidRDefault="00DA3C61" w:rsidP="00342D43">
            <w:pPr>
              <w:spacing w:line="312" w:lineRule="auto"/>
              <w:jc w:val="center"/>
              <w:rPr>
                <w:bCs/>
              </w:rPr>
            </w:pPr>
            <w:r w:rsidRPr="00C65F46">
              <w:rPr>
                <w:bCs/>
              </w:rPr>
              <w:t>585,8</w:t>
            </w:r>
          </w:p>
        </w:tc>
        <w:tc>
          <w:tcPr>
            <w:tcW w:w="796" w:type="pct"/>
          </w:tcPr>
          <w:p w14:paraId="768AD4F0" w14:textId="77777777" w:rsidR="00DA3C61" w:rsidRPr="00C65F46" w:rsidRDefault="00DA3C61" w:rsidP="00342D43">
            <w:pPr>
              <w:spacing w:line="312" w:lineRule="auto"/>
              <w:jc w:val="center"/>
              <w:rPr>
                <w:bCs/>
              </w:rPr>
            </w:pPr>
            <w:r w:rsidRPr="00C65F46">
              <w:rPr>
                <w:bCs/>
              </w:rPr>
              <w:t>166,6</w:t>
            </w:r>
          </w:p>
        </w:tc>
      </w:tr>
      <w:tr w:rsidR="00A53ABF" w:rsidRPr="00C65F46" w14:paraId="385F3094" w14:textId="77777777" w:rsidTr="00342D43">
        <w:trPr>
          <w:jc w:val="center"/>
        </w:trPr>
        <w:tc>
          <w:tcPr>
            <w:tcW w:w="848" w:type="pct"/>
            <w:vAlign w:val="center"/>
          </w:tcPr>
          <w:p w14:paraId="7D75E41C" w14:textId="77777777" w:rsidR="00DA3C61" w:rsidRPr="00C65F46" w:rsidRDefault="00DA3C61" w:rsidP="00342D43">
            <w:pPr>
              <w:spacing w:line="312" w:lineRule="auto"/>
              <w:jc w:val="center"/>
              <w:rPr>
                <w:rFonts w:eastAsia="Times New Roman"/>
              </w:rPr>
            </w:pPr>
            <w:r w:rsidRPr="00C65F46">
              <w:rPr>
                <w:rFonts w:eastAsia="Times New Roman"/>
              </w:rPr>
              <w:t>Tháng 10</w:t>
            </w:r>
          </w:p>
        </w:tc>
        <w:tc>
          <w:tcPr>
            <w:tcW w:w="877" w:type="pct"/>
            <w:vAlign w:val="center"/>
          </w:tcPr>
          <w:p w14:paraId="2EBD0268" w14:textId="77777777" w:rsidR="00DA3C61" w:rsidRPr="00C65F46" w:rsidRDefault="00DA3C61" w:rsidP="00342D43">
            <w:pPr>
              <w:spacing w:line="312" w:lineRule="auto"/>
              <w:jc w:val="center"/>
              <w:rPr>
                <w:bCs/>
              </w:rPr>
            </w:pPr>
            <w:r w:rsidRPr="00C65F46">
              <w:rPr>
                <w:bCs/>
              </w:rPr>
              <w:t>127,9</w:t>
            </w:r>
          </w:p>
        </w:tc>
        <w:tc>
          <w:tcPr>
            <w:tcW w:w="869" w:type="pct"/>
            <w:vAlign w:val="center"/>
          </w:tcPr>
          <w:p w14:paraId="2412098E" w14:textId="77777777" w:rsidR="00DA3C61" w:rsidRPr="00C65F46" w:rsidRDefault="00DA3C61" w:rsidP="00342D43">
            <w:pPr>
              <w:spacing w:line="312" w:lineRule="auto"/>
              <w:jc w:val="center"/>
              <w:rPr>
                <w:bCs/>
              </w:rPr>
            </w:pPr>
            <w:r w:rsidRPr="00C65F46">
              <w:rPr>
                <w:bCs/>
              </w:rPr>
              <w:t>198,2</w:t>
            </w:r>
          </w:p>
        </w:tc>
        <w:tc>
          <w:tcPr>
            <w:tcW w:w="814" w:type="pct"/>
            <w:vAlign w:val="center"/>
          </w:tcPr>
          <w:p w14:paraId="630541C9" w14:textId="77777777" w:rsidR="00DA3C61" w:rsidRPr="00C65F46" w:rsidRDefault="00DA3C61" w:rsidP="00342D43">
            <w:pPr>
              <w:spacing w:line="312" w:lineRule="auto"/>
              <w:jc w:val="center"/>
              <w:rPr>
                <w:bCs/>
              </w:rPr>
            </w:pPr>
            <w:r w:rsidRPr="00C65F46">
              <w:rPr>
                <w:bCs/>
              </w:rPr>
              <w:t>289,3</w:t>
            </w:r>
          </w:p>
        </w:tc>
        <w:tc>
          <w:tcPr>
            <w:tcW w:w="796" w:type="pct"/>
          </w:tcPr>
          <w:p w14:paraId="5BB99482" w14:textId="77777777" w:rsidR="00DA3C61" w:rsidRPr="00C65F46" w:rsidRDefault="00DA3C61" w:rsidP="00342D43">
            <w:pPr>
              <w:spacing w:line="312" w:lineRule="auto"/>
              <w:jc w:val="center"/>
              <w:rPr>
                <w:bCs/>
              </w:rPr>
            </w:pPr>
            <w:r w:rsidRPr="00C65F46">
              <w:rPr>
                <w:bCs/>
              </w:rPr>
              <w:t>337,1</w:t>
            </w:r>
          </w:p>
        </w:tc>
        <w:tc>
          <w:tcPr>
            <w:tcW w:w="796" w:type="pct"/>
          </w:tcPr>
          <w:p w14:paraId="79832CEB" w14:textId="77777777" w:rsidR="00DA3C61" w:rsidRPr="00C65F46" w:rsidRDefault="00DA3C61" w:rsidP="00342D43">
            <w:pPr>
              <w:spacing w:line="312" w:lineRule="auto"/>
              <w:jc w:val="center"/>
              <w:rPr>
                <w:bCs/>
              </w:rPr>
            </w:pPr>
            <w:r w:rsidRPr="00C65F46">
              <w:rPr>
                <w:bCs/>
              </w:rPr>
              <w:t>8,7</w:t>
            </w:r>
          </w:p>
        </w:tc>
      </w:tr>
      <w:tr w:rsidR="00A53ABF" w:rsidRPr="00C65F46" w14:paraId="249DCB93" w14:textId="77777777" w:rsidTr="00342D43">
        <w:trPr>
          <w:jc w:val="center"/>
        </w:trPr>
        <w:tc>
          <w:tcPr>
            <w:tcW w:w="848" w:type="pct"/>
            <w:vAlign w:val="center"/>
          </w:tcPr>
          <w:p w14:paraId="36D76553" w14:textId="77777777" w:rsidR="00DA3C61" w:rsidRPr="00C65F46" w:rsidRDefault="00DA3C61" w:rsidP="00342D43">
            <w:pPr>
              <w:spacing w:line="312" w:lineRule="auto"/>
              <w:jc w:val="center"/>
              <w:rPr>
                <w:rFonts w:eastAsia="Times New Roman"/>
              </w:rPr>
            </w:pPr>
            <w:r w:rsidRPr="00C65F46">
              <w:rPr>
                <w:rFonts w:eastAsia="Times New Roman"/>
              </w:rPr>
              <w:t>Tháng 11</w:t>
            </w:r>
          </w:p>
        </w:tc>
        <w:tc>
          <w:tcPr>
            <w:tcW w:w="877" w:type="pct"/>
            <w:vAlign w:val="center"/>
          </w:tcPr>
          <w:p w14:paraId="0056E68A" w14:textId="77777777" w:rsidR="00DA3C61" w:rsidRPr="00C65F46" w:rsidRDefault="00DA3C61" w:rsidP="00342D43">
            <w:pPr>
              <w:spacing w:line="312" w:lineRule="auto"/>
              <w:jc w:val="center"/>
              <w:rPr>
                <w:bCs/>
              </w:rPr>
            </w:pPr>
            <w:r w:rsidRPr="00C65F46">
              <w:rPr>
                <w:bCs/>
              </w:rPr>
              <w:t>55,8</w:t>
            </w:r>
          </w:p>
        </w:tc>
        <w:tc>
          <w:tcPr>
            <w:tcW w:w="869" w:type="pct"/>
            <w:vAlign w:val="center"/>
          </w:tcPr>
          <w:p w14:paraId="20D6F741" w14:textId="77777777" w:rsidR="00DA3C61" w:rsidRPr="00C65F46" w:rsidRDefault="00DA3C61" w:rsidP="00342D43">
            <w:pPr>
              <w:spacing w:line="312" w:lineRule="auto"/>
              <w:jc w:val="center"/>
              <w:rPr>
                <w:bCs/>
              </w:rPr>
            </w:pPr>
            <w:r w:rsidRPr="00C65F46">
              <w:rPr>
                <w:bCs/>
              </w:rPr>
              <w:t>55,5</w:t>
            </w:r>
          </w:p>
        </w:tc>
        <w:tc>
          <w:tcPr>
            <w:tcW w:w="814" w:type="pct"/>
            <w:vAlign w:val="center"/>
          </w:tcPr>
          <w:p w14:paraId="71D83827" w14:textId="77777777" w:rsidR="00DA3C61" w:rsidRPr="00C65F46" w:rsidRDefault="00DA3C61" w:rsidP="00342D43">
            <w:pPr>
              <w:spacing w:line="312" w:lineRule="auto"/>
              <w:jc w:val="center"/>
              <w:rPr>
                <w:bCs/>
              </w:rPr>
            </w:pPr>
            <w:r w:rsidRPr="00C65F46">
              <w:rPr>
                <w:bCs/>
              </w:rPr>
              <w:t>60,9</w:t>
            </w:r>
          </w:p>
        </w:tc>
        <w:tc>
          <w:tcPr>
            <w:tcW w:w="796" w:type="pct"/>
          </w:tcPr>
          <w:p w14:paraId="0EEF1998" w14:textId="77777777" w:rsidR="00DA3C61" w:rsidRPr="00C65F46" w:rsidRDefault="00DA3C61" w:rsidP="00342D43">
            <w:pPr>
              <w:spacing w:line="312" w:lineRule="auto"/>
              <w:jc w:val="center"/>
              <w:rPr>
                <w:bCs/>
              </w:rPr>
            </w:pPr>
            <w:r w:rsidRPr="00C65F46">
              <w:rPr>
                <w:bCs/>
              </w:rPr>
              <w:t>8,9</w:t>
            </w:r>
          </w:p>
        </w:tc>
        <w:tc>
          <w:tcPr>
            <w:tcW w:w="796" w:type="pct"/>
          </w:tcPr>
          <w:p w14:paraId="05B5A594" w14:textId="77777777" w:rsidR="00DA3C61" w:rsidRPr="00C65F46" w:rsidRDefault="00DA3C61" w:rsidP="00342D43">
            <w:pPr>
              <w:spacing w:line="312" w:lineRule="auto"/>
              <w:jc w:val="center"/>
              <w:rPr>
                <w:bCs/>
              </w:rPr>
            </w:pPr>
            <w:r w:rsidRPr="00C65F46">
              <w:rPr>
                <w:bCs/>
              </w:rPr>
              <w:t>2,1</w:t>
            </w:r>
          </w:p>
        </w:tc>
      </w:tr>
      <w:tr w:rsidR="00A53ABF" w:rsidRPr="00C65F46" w14:paraId="03535036" w14:textId="77777777" w:rsidTr="00342D43">
        <w:trPr>
          <w:jc w:val="center"/>
        </w:trPr>
        <w:tc>
          <w:tcPr>
            <w:tcW w:w="848" w:type="pct"/>
            <w:vAlign w:val="center"/>
          </w:tcPr>
          <w:p w14:paraId="549791B4" w14:textId="77777777" w:rsidR="00DA3C61" w:rsidRPr="00C65F46" w:rsidRDefault="00DA3C61" w:rsidP="00342D43">
            <w:pPr>
              <w:spacing w:line="312" w:lineRule="auto"/>
              <w:jc w:val="center"/>
              <w:rPr>
                <w:rFonts w:eastAsia="Times New Roman"/>
              </w:rPr>
            </w:pPr>
            <w:r w:rsidRPr="00C65F46">
              <w:rPr>
                <w:rFonts w:eastAsia="Times New Roman"/>
              </w:rPr>
              <w:t>Tháng 12</w:t>
            </w:r>
          </w:p>
        </w:tc>
        <w:tc>
          <w:tcPr>
            <w:tcW w:w="877" w:type="pct"/>
            <w:vAlign w:val="center"/>
          </w:tcPr>
          <w:p w14:paraId="55BD9549" w14:textId="77777777" w:rsidR="00DA3C61" w:rsidRPr="00C65F46" w:rsidRDefault="00DA3C61" w:rsidP="00342D43">
            <w:pPr>
              <w:spacing w:line="312" w:lineRule="auto"/>
              <w:jc w:val="center"/>
              <w:rPr>
                <w:bCs/>
              </w:rPr>
            </w:pPr>
            <w:r w:rsidRPr="00C65F46">
              <w:rPr>
                <w:bCs/>
              </w:rPr>
              <w:t>59,8</w:t>
            </w:r>
          </w:p>
        </w:tc>
        <w:tc>
          <w:tcPr>
            <w:tcW w:w="869" w:type="pct"/>
            <w:vAlign w:val="center"/>
          </w:tcPr>
          <w:p w14:paraId="6514E4C3" w14:textId="77777777" w:rsidR="00DA3C61" w:rsidRPr="00C65F46" w:rsidRDefault="00DA3C61" w:rsidP="00342D43">
            <w:pPr>
              <w:spacing w:line="312" w:lineRule="auto"/>
              <w:jc w:val="center"/>
              <w:rPr>
                <w:bCs/>
              </w:rPr>
            </w:pPr>
            <w:r w:rsidRPr="00C65F46">
              <w:rPr>
                <w:bCs/>
              </w:rPr>
              <w:t>6,9</w:t>
            </w:r>
          </w:p>
        </w:tc>
        <w:tc>
          <w:tcPr>
            <w:tcW w:w="814" w:type="pct"/>
            <w:vAlign w:val="center"/>
          </w:tcPr>
          <w:p w14:paraId="6D990579" w14:textId="77777777" w:rsidR="00DA3C61" w:rsidRPr="00C65F46" w:rsidRDefault="00DA3C61" w:rsidP="00342D43">
            <w:pPr>
              <w:spacing w:line="312" w:lineRule="auto"/>
              <w:jc w:val="center"/>
              <w:rPr>
                <w:bCs/>
              </w:rPr>
            </w:pPr>
            <w:r w:rsidRPr="00C65F46">
              <w:rPr>
                <w:bCs/>
              </w:rPr>
              <w:t>8,4</w:t>
            </w:r>
          </w:p>
        </w:tc>
        <w:tc>
          <w:tcPr>
            <w:tcW w:w="796" w:type="pct"/>
          </w:tcPr>
          <w:p w14:paraId="2273DDBB" w14:textId="77777777" w:rsidR="00DA3C61" w:rsidRPr="00C65F46" w:rsidRDefault="00DA3C61" w:rsidP="00342D43">
            <w:pPr>
              <w:spacing w:line="312" w:lineRule="auto"/>
              <w:jc w:val="center"/>
              <w:rPr>
                <w:bCs/>
              </w:rPr>
            </w:pPr>
            <w:r w:rsidRPr="00C65F46">
              <w:rPr>
                <w:bCs/>
              </w:rPr>
              <w:t>3,8</w:t>
            </w:r>
          </w:p>
        </w:tc>
        <w:tc>
          <w:tcPr>
            <w:tcW w:w="796" w:type="pct"/>
          </w:tcPr>
          <w:p w14:paraId="520E22A1" w14:textId="77777777" w:rsidR="00DA3C61" w:rsidRPr="00C65F46" w:rsidRDefault="00DA3C61" w:rsidP="00342D43">
            <w:pPr>
              <w:spacing w:line="312" w:lineRule="auto"/>
              <w:jc w:val="center"/>
              <w:rPr>
                <w:bCs/>
              </w:rPr>
            </w:pPr>
            <w:r w:rsidRPr="00C65F46">
              <w:rPr>
                <w:bCs/>
              </w:rPr>
              <w:t>41,8</w:t>
            </w:r>
          </w:p>
        </w:tc>
      </w:tr>
      <w:tr w:rsidR="00A53ABF" w:rsidRPr="00C65F46" w14:paraId="475023E2" w14:textId="77777777" w:rsidTr="00342D43">
        <w:trPr>
          <w:jc w:val="center"/>
        </w:trPr>
        <w:tc>
          <w:tcPr>
            <w:tcW w:w="848" w:type="pct"/>
            <w:vAlign w:val="center"/>
          </w:tcPr>
          <w:p w14:paraId="2E38D34D" w14:textId="77777777" w:rsidR="00DA3C61" w:rsidRPr="00C65F46" w:rsidRDefault="00DA3C61" w:rsidP="00342D43">
            <w:pPr>
              <w:spacing w:line="312" w:lineRule="auto"/>
              <w:jc w:val="center"/>
              <w:rPr>
                <w:rFonts w:eastAsia="Times New Roman"/>
                <w:b/>
              </w:rPr>
            </w:pPr>
            <w:r w:rsidRPr="00C65F46">
              <w:rPr>
                <w:rFonts w:eastAsia="Times New Roman"/>
                <w:b/>
              </w:rPr>
              <w:t>Tổng số</w:t>
            </w:r>
          </w:p>
        </w:tc>
        <w:tc>
          <w:tcPr>
            <w:tcW w:w="877" w:type="pct"/>
            <w:vAlign w:val="center"/>
          </w:tcPr>
          <w:p w14:paraId="550F06D8" w14:textId="77777777" w:rsidR="00DA3C61" w:rsidRPr="00C65F46" w:rsidRDefault="00DA3C61" w:rsidP="00342D43">
            <w:pPr>
              <w:spacing w:line="312" w:lineRule="auto"/>
              <w:jc w:val="center"/>
              <w:rPr>
                <w:b/>
                <w:bCs/>
              </w:rPr>
            </w:pPr>
            <w:r w:rsidRPr="00C65F46">
              <w:rPr>
                <w:b/>
                <w:bCs/>
              </w:rPr>
              <w:t>1.819,3</w:t>
            </w:r>
          </w:p>
        </w:tc>
        <w:tc>
          <w:tcPr>
            <w:tcW w:w="869" w:type="pct"/>
            <w:vAlign w:val="center"/>
          </w:tcPr>
          <w:p w14:paraId="3C865D18" w14:textId="77777777" w:rsidR="00DA3C61" w:rsidRPr="00C65F46" w:rsidRDefault="00DA3C61" w:rsidP="00342D43">
            <w:pPr>
              <w:spacing w:line="312" w:lineRule="auto"/>
              <w:jc w:val="center"/>
              <w:rPr>
                <w:b/>
                <w:bCs/>
              </w:rPr>
            </w:pPr>
            <w:r w:rsidRPr="00C65F46">
              <w:rPr>
                <w:b/>
                <w:bCs/>
              </w:rPr>
              <w:t>1.546,2</w:t>
            </w:r>
          </w:p>
        </w:tc>
        <w:tc>
          <w:tcPr>
            <w:tcW w:w="814" w:type="pct"/>
            <w:vAlign w:val="center"/>
          </w:tcPr>
          <w:p w14:paraId="09AE2648" w14:textId="77777777" w:rsidR="00DA3C61" w:rsidRPr="00C65F46" w:rsidRDefault="00DA3C61" w:rsidP="00342D43">
            <w:pPr>
              <w:spacing w:line="312" w:lineRule="auto"/>
              <w:jc w:val="center"/>
              <w:rPr>
                <w:b/>
                <w:bCs/>
              </w:rPr>
            </w:pPr>
            <w:r w:rsidRPr="00C65F46">
              <w:rPr>
                <w:b/>
                <w:bCs/>
              </w:rPr>
              <w:t>1.326,4</w:t>
            </w:r>
          </w:p>
        </w:tc>
        <w:tc>
          <w:tcPr>
            <w:tcW w:w="796" w:type="pct"/>
          </w:tcPr>
          <w:p w14:paraId="78FF5359" w14:textId="77777777" w:rsidR="00DA3C61" w:rsidRPr="00C65F46" w:rsidRDefault="00DA3C61" w:rsidP="00342D43">
            <w:pPr>
              <w:spacing w:line="312" w:lineRule="auto"/>
              <w:jc w:val="center"/>
              <w:rPr>
                <w:b/>
                <w:bCs/>
              </w:rPr>
            </w:pPr>
            <w:r w:rsidRPr="00C65F46">
              <w:rPr>
                <w:b/>
                <w:bCs/>
              </w:rPr>
              <w:t>2.144,1</w:t>
            </w:r>
          </w:p>
        </w:tc>
        <w:tc>
          <w:tcPr>
            <w:tcW w:w="796" w:type="pct"/>
          </w:tcPr>
          <w:p w14:paraId="762D6A33" w14:textId="77777777" w:rsidR="00DA3C61" w:rsidRPr="00C65F46" w:rsidRDefault="00DA3C61" w:rsidP="00342D43">
            <w:pPr>
              <w:spacing w:line="312" w:lineRule="auto"/>
              <w:jc w:val="center"/>
              <w:rPr>
                <w:b/>
                <w:bCs/>
              </w:rPr>
            </w:pPr>
            <w:r w:rsidRPr="00C65F46">
              <w:rPr>
                <w:b/>
                <w:bCs/>
              </w:rPr>
              <w:t>1.590,9</w:t>
            </w:r>
          </w:p>
        </w:tc>
      </w:tr>
    </w:tbl>
    <w:p w14:paraId="46470FA2" w14:textId="77777777" w:rsidR="00DA3C61" w:rsidRPr="00C65F46" w:rsidRDefault="00DA3C61" w:rsidP="00DA3C61">
      <w:pPr>
        <w:pStyle w:val="Ngun0"/>
        <w:spacing w:after="0" w:line="312" w:lineRule="auto"/>
        <w:ind w:left="360"/>
        <w:rPr>
          <w:color w:val="auto"/>
          <w:sz w:val="26"/>
          <w:szCs w:val="26"/>
          <w:lang w:val="nl-NL"/>
        </w:rPr>
      </w:pPr>
      <w:bookmarkStart w:id="12875" w:name="_Toc259424370"/>
      <w:bookmarkStart w:id="12876" w:name="_Toc259424548"/>
      <w:bookmarkStart w:id="12877" w:name="_Toc414534904"/>
      <w:bookmarkStart w:id="12878" w:name="_Toc419729229"/>
      <w:r w:rsidRPr="00C65F46">
        <w:rPr>
          <w:color w:val="auto"/>
          <w:sz w:val="26"/>
          <w:szCs w:val="26"/>
          <w:lang w:val="nl-NL"/>
        </w:rPr>
        <w:t>(Nguồn: Niên giám thống kê tỉnh Hưng Yên 2021 và dữ liệu khí tượng thủy văn 2022 của Trung tâm khí tượng thủy văn Hưng Yên).</w:t>
      </w:r>
    </w:p>
    <w:p w14:paraId="55EBB765" w14:textId="77777777" w:rsidR="00DA3C61" w:rsidRPr="00C65F46" w:rsidRDefault="00DA3C61" w:rsidP="00DA3C61">
      <w:pPr>
        <w:numPr>
          <w:ilvl w:val="0"/>
          <w:numId w:val="4"/>
        </w:numPr>
        <w:tabs>
          <w:tab w:val="clear" w:pos="360"/>
          <w:tab w:val="left" w:pos="990"/>
          <w:tab w:val="num" w:pos="1211"/>
        </w:tabs>
        <w:spacing w:line="312" w:lineRule="auto"/>
        <w:ind w:left="0" w:firstLine="720"/>
        <w:jc w:val="both"/>
      </w:pPr>
      <w:bookmarkStart w:id="12879" w:name="_Toc16842923"/>
      <w:bookmarkStart w:id="12880" w:name="_Toc43298227"/>
      <w:bookmarkStart w:id="12881" w:name="_Toc47015530"/>
      <w:bookmarkStart w:id="12882" w:name="_Toc66821678"/>
      <w:bookmarkStart w:id="12883" w:name="_Toc103597558"/>
      <w:bookmarkStart w:id="12884" w:name="_Toc124155907"/>
      <w:bookmarkEnd w:id="12875"/>
      <w:bookmarkEnd w:id="12876"/>
      <w:bookmarkEnd w:id="12877"/>
      <w:bookmarkEnd w:id="12878"/>
      <w:r w:rsidRPr="00C65F46">
        <w:t>Chế độ nắng:</w:t>
      </w:r>
    </w:p>
    <w:p w14:paraId="4EE7786E" w14:textId="77777777" w:rsidR="00DA3C61" w:rsidRPr="00C65F46" w:rsidRDefault="00DA3C61" w:rsidP="00DA3C61">
      <w:pPr>
        <w:spacing w:line="312" w:lineRule="auto"/>
        <w:ind w:firstLine="720"/>
        <w:jc w:val="both"/>
        <w:rPr>
          <w:lang w:val="nl-NL"/>
        </w:rPr>
      </w:pPr>
      <w:r w:rsidRPr="00C65F46">
        <w:rPr>
          <w:lang w:val="nl-NL"/>
        </w:rPr>
        <w:t xml:space="preserve">Thời gian chiếu sáng trung bình nhiều năm khoảng 1.540-1.550 giờ. </w:t>
      </w:r>
    </w:p>
    <w:p w14:paraId="2103EC87" w14:textId="77777777" w:rsidR="00DA3C61" w:rsidRPr="00C65F46" w:rsidRDefault="00DA3C61" w:rsidP="00DA3C61">
      <w:pPr>
        <w:spacing w:line="312" w:lineRule="auto"/>
        <w:ind w:firstLine="720"/>
        <w:jc w:val="both"/>
        <w:rPr>
          <w:lang w:val="nl-NL"/>
        </w:rPr>
      </w:pPr>
      <w:r w:rsidRPr="00C65F46">
        <w:rPr>
          <w:lang w:val="nl-NL"/>
        </w:rPr>
        <w:t xml:space="preserve">Mùa nóng từ tháng 5 – 10, số giờ nắng chiếm khoảng 1080-1100 giờ. Mùa lạnh từ tháng 11 – 4 năm sau số giờ nắng chiếm khoảng 500-520 giờ. </w:t>
      </w:r>
    </w:p>
    <w:p w14:paraId="2E95C558" w14:textId="77777777" w:rsidR="00DA3C61" w:rsidRPr="00C65F46" w:rsidRDefault="00DA3C61" w:rsidP="00DA3C61">
      <w:pPr>
        <w:spacing w:line="312" w:lineRule="auto"/>
        <w:ind w:firstLine="720"/>
        <w:jc w:val="both"/>
        <w:rPr>
          <w:lang w:val="nl-NL"/>
        </w:rPr>
      </w:pPr>
      <w:r w:rsidRPr="00C65F46">
        <w:rPr>
          <w:lang w:val="nl-NL"/>
        </w:rPr>
        <w:t>Số giờ nắng tháng cao nhất tuyệt đối 268 giờ. Số giờ nắng tháng thấp nhất tuyệt đối 6,8 giờ.</w:t>
      </w:r>
    </w:p>
    <w:p w14:paraId="42C093B1" w14:textId="77777777" w:rsidR="00DA3C61" w:rsidRPr="00C65F46" w:rsidRDefault="00DA3C61" w:rsidP="00DA3C61">
      <w:pPr>
        <w:pStyle w:val="bngVit-Nht"/>
      </w:pPr>
      <w:bookmarkStart w:id="12885" w:name="_Toc176765702"/>
      <w:bookmarkStart w:id="12886" w:name="_Toc182020007"/>
      <w:bookmarkStart w:id="12887" w:name="_Toc182020362"/>
      <w:bookmarkStart w:id="12888" w:name="_Toc182020585"/>
      <w:bookmarkStart w:id="12889" w:name="_Toc182017477"/>
      <w:bookmarkStart w:id="12890" w:name="_Toc182017906"/>
      <w:bookmarkStart w:id="12891" w:name="_Toc182018952"/>
      <w:bookmarkStart w:id="12892" w:name="_Toc182019075"/>
      <w:bookmarkStart w:id="12893" w:name="_Toc233428763"/>
      <w:bookmarkStart w:id="12894" w:name="_Toc252739176"/>
      <w:bookmarkStart w:id="12895" w:name="_Toc271151239"/>
      <w:bookmarkStart w:id="12896" w:name="_Toc414534905"/>
      <w:bookmarkStart w:id="12897" w:name="_Toc419729230"/>
      <w:bookmarkStart w:id="12898" w:name="_Toc419901727"/>
      <w:bookmarkStart w:id="12899" w:name="_Toc426879643"/>
      <w:bookmarkStart w:id="12900" w:name="_Toc455561947"/>
      <w:bookmarkStart w:id="12901" w:name="_Toc484014501"/>
      <w:bookmarkStart w:id="12902" w:name="_Toc517158307"/>
      <w:bookmarkStart w:id="12903" w:name="_Toc12458817"/>
      <w:bookmarkStart w:id="12904" w:name="_Toc50042408"/>
      <w:bookmarkStart w:id="12905" w:name="_Toc144347597"/>
      <w:bookmarkStart w:id="12906" w:name="_Toc150947667"/>
      <w:r w:rsidRPr="00C65F46">
        <w:t>Bảng 2.2</w:t>
      </w:r>
      <w:r w:rsidRPr="00C65F46">
        <w:rPr>
          <w:lang w:val="nl-NL"/>
        </w:rPr>
        <w:t>.</w:t>
      </w:r>
      <w:r w:rsidRPr="00C65F46">
        <w:t xml:space="preserve"> Số giờ nắng các tháng trong năm</w:t>
      </w:r>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p>
    <w:p w14:paraId="70EEB528" w14:textId="77777777" w:rsidR="00DA3C61" w:rsidRPr="00C65F46" w:rsidRDefault="00DA3C61" w:rsidP="00DA3C61">
      <w:pPr>
        <w:spacing w:line="312" w:lineRule="auto"/>
        <w:jc w:val="right"/>
        <w:rPr>
          <w:lang w:val="nl-NL"/>
        </w:rPr>
      </w:pPr>
      <w:bookmarkStart w:id="12907" w:name="_Toc414534906"/>
      <w:bookmarkStart w:id="12908" w:name="_Toc419729231"/>
      <w:bookmarkStart w:id="12909" w:name="_Toc441668463"/>
      <w:bookmarkStart w:id="12910" w:name="_Toc448394914"/>
      <w:bookmarkStart w:id="12911" w:name="_Toc448395347"/>
      <w:bookmarkStart w:id="12912" w:name="_Toc455560472"/>
      <w:bookmarkStart w:id="12913" w:name="_Toc455561233"/>
      <w:bookmarkStart w:id="12914" w:name="_Toc455561326"/>
      <w:bookmarkStart w:id="12915" w:name="_Toc466558673"/>
      <w:bookmarkStart w:id="12916" w:name="_Toc466623457"/>
      <w:bookmarkStart w:id="12917" w:name="_Toc469490498"/>
      <w:bookmarkStart w:id="12918" w:name="_Toc484014047"/>
      <w:bookmarkStart w:id="12919" w:name="_Toc484071119"/>
      <w:r w:rsidRPr="00C65F46">
        <w:rPr>
          <w:lang w:val="nl-NL"/>
        </w:rPr>
        <w:t>(Đơn vị: giờ)</w:t>
      </w:r>
    </w:p>
    <w:tbl>
      <w:tblPr>
        <w:tblW w:w="4757"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343"/>
        <w:gridCol w:w="1406"/>
        <w:gridCol w:w="1437"/>
        <w:gridCol w:w="1458"/>
        <w:gridCol w:w="1487"/>
        <w:gridCol w:w="1485"/>
      </w:tblGrid>
      <w:tr w:rsidR="00A53ABF" w:rsidRPr="00C65F46" w14:paraId="551507A0" w14:textId="77777777" w:rsidTr="00342D43">
        <w:trPr>
          <w:trHeight w:val="378"/>
          <w:jc w:val="center"/>
        </w:trPr>
        <w:tc>
          <w:tcPr>
            <w:tcW w:w="779" w:type="pct"/>
            <w:vAlign w:val="center"/>
          </w:tcPr>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p w14:paraId="10A8A0CB" w14:textId="77777777" w:rsidR="00DA3C61" w:rsidRPr="00C65F46" w:rsidRDefault="00DA3C61" w:rsidP="00342D43">
            <w:pPr>
              <w:spacing w:line="312" w:lineRule="auto"/>
              <w:jc w:val="center"/>
              <w:rPr>
                <w:rFonts w:eastAsia="Times New Roman"/>
                <w:b/>
                <w:bCs/>
              </w:rPr>
            </w:pPr>
            <w:r w:rsidRPr="00C65F46">
              <w:rPr>
                <w:rFonts w:eastAsia="Times New Roman"/>
                <w:b/>
                <w:bCs/>
              </w:rPr>
              <w:t>Tháng</w:t>
            </w:r>
          </w:p>
        </w:tc>
        <w:tc>
          <w:tcPr>
            <w:tcW w:w="816" w:type="pct"/>
            <w:vAlign w:val="center"/>
          </w:tcPr>
          <w:p w14:paraId="302D3688" w14:textId="77777777" w:rsidR="00DA3C61" w:rsidRPr="00C65F46" w:rsidRDefault="00DA3C61" w:rsidP="00342D43">
            <w:pPr>
              <w:spacing w:line="312" w:lineRule="auto"/>
              <w:jc w:val="center"/>
              <w:rPr>
                <w:b/>
                <w:bCs/>
              </w:rPr>
            </w:pPr>
            <w:r w:rsidRPr="00C65F46">
              <w:rPr>
                <w:b/>
                <w:bCs/>
              </w:rPr>
              <w:t>2017</w:t>
            </w:r>
          </w:p>
        </w:tc>
        <w:tc>
          <w:tcPr>
            <w:tcW w:w="834" w:type="pct"/>
            <w:vAlign w:val="center"/>
          </w:tcPr>
          <w:p w14:paraId="5191CE61" w14:textId="77777777" w:rsidR="00DA3C61" w:rsidRPr="00C65F46" w:rsidRDefault="00DA3C61" w:rsidP="00342D43">
            <w:pPr>
              <w:spacing w:line="312" w:lineRule="auto"/>
              <w:jc w:val="center"/>
              <w:rPr>
                <w:b/>
                <w:bCs/>
              </w:rPr>
            </w:pPr>
            <w:r w:rsidRPr="00C65F46">
              <w:rPr>
                <w:b/>
                <w:bCs/>
              </w:rPr>
              <w:t>2018</w:t>
            </w:r>
          </w:p>
        </w:tc>
        <w:tc>
          <w:tcPr>
            <w:tcW w:w="846" w:type="pct"/>
            <w:vAlign w:val="center"/>
          </w:tcPr>
          <w:p w14:paraId="61A74A4F" w14:textId="77777777" w:rsidR="00DA3C61" w:rsidRPr="00C65F46" w:rsidRDefault="00DA3C61" w:rsidP="00342D43">
            <w:pPr>
              <w:spacing w:line="312" w:lineRule="auto"/>
              <w:jc w:val="center"/>
              <w:rPr>
                <w:b/>
                <w:bCs/>
              </w:rPr>
            </w:pPr>
            <w:r w:rsidRPr="00C65F46">
              <w:rPr>
                <w:b/>
                <w:bCs/>
              </w:rPr>
              <w:t>2019</w:t>
            </w:r>
          </w:p>
        </w:tc>
        <w:tc>
          <w:tcPr>
            <w:tcW w:w="863" w:type="pct"/>
            <w:vAlign w:val="center"/>
          </w:tcPr>
          <w:p w14:paraId="69DAA831" w14:textId="77777777" w:rsidR="00DA3C61" w:rsidRPr="00C65F46" w:rsidRDefault="00DA3C61" w:rsidP="00342D43">
            <w:pPr>
              <w:spacing w:line="312" w:lineRule="auto"/>
              <w:jc w:val="center"/>
              <w:rPr>
                <w:b/>
                <w:bCs/>
              </w:rPr>
            </w:pPr>
            <w:r w:rsidRPr="00C65F46">
              <w:rPr>
                <w:b/>
                <w:bCs/>
              </w:rPr>
              <w:t>2020</w:t>
            </w:r>
          </w:p>
        </w:tc>
        <w:tc>
          <w:tcPr>
            <w:tcW w:w="862" w:type="pct"/>
          </w:tcPr>
          <w:p w14:paraId="0473446F" w14:textId="77777777" w:rsidR="00DA3C61" w:rsidRPr="00C65F46" w:rsidRDefault="00DA3C61" w:rsidP="00342D43">
            <w:pPr>
              <w:spacing w:line="312" w:lineRule="auto"/>
              <w:jc w:val="center"/>
              <w:rPr>
                <w:b/>
                <w:bCs/>
              </w:rPr>
            </w:pPr>
            <w:r w:rsidRPr="00C65F46">
              <w:rPr>
                <w:b/>
                <w:bCs/>
              </w:rPr>
              <w:t>2021</w:t>
            </w:r>
          </w:p>
        </w:tc>
      </w:tr>
      <w:tr w:rsidR="00A53ABF" w:rsidRPr="00C65F46" w14:paraId="10B5F7A9" w14:textId="77777777" w:rsidTr="00342D43">
        <w:trPr>
          <w:jc w:val="center"/>
        </w:trPr>
        <w:tc>
          <w:tcPr>
            <w:tcW w:w="779" w:type="pct"/>
            <w:vAlign w:val="center"/>
          </w:tcPr>
          <w:p w14:paraId="22D272E6" w14:textId="77777777" w:rsidR="00DA3C61" w:rsidRPr="00C65F46" w:rsidRDefault="00DA3C61" w:rsidP="00342D43">
            <w:pPr>
              <w:spacing w:line="312" w:lineRule="auto"/>
              <w:jc w:val="center"/>
              <w:rPr>
                <w:rFonts w:eastAsia="Times New Roman"/>
              </w:rPr>
            </w:pPr>
            <w:r w:rsidRPr="00C65F46">
              <w:rPr>
                <w:rFonts w:eastAsia="Times New Roman"/>
              </w:rPr>
              <w:t>Tháng 1</w:t>
            </w:r>
          </w:p>
        </w:tc>
        <w:tc>
          <w:tcPr>
            <w:tcW w:w="816" w:type="pct"/>
            <w:vAlign w:val="center"/>
          </w:tcPr>
          <w:p w14:paraId="7E8E9900" w14:textId="77777777" w:rsidR="00DA3C61" w:rsidRPr="00C65F46" w:rsidRDefault="00DA3C61" w:rsidP="00342D43">
            <w:pPr>
              <w:spacing w:line="312" w:lineRule="auto"/>
              <w:jc w:val="center"/>
              <w:rPr>
                <w:bCs/>
              </w:rPr>
            </w:pPr>
            <w:r w:rsidRPr="00C65F46">
              <w:rPr>
                <w:bCs/>
              </w:rPr>
              <w:t>51,6</w:t>
            </w:r>
          </w:p>
        </w:tc>
        <w:tc>
          <w:tcPr>
            <w:tcW w:w="834" w:type="pct"/>
            <w:vAlign w:val="center"/>
          </w:tcPr>
          <w:p w14:paraId="3F907EB9" w14:textId="77777777" w:rsidR="00DA3C61" w:rsidRPr="00C65F46" w:rsidRDefault="00DA3C61" w:rsidP="00342D43">
            <w:pPr>
              <w:spacing w:line="312" w:lineRule="auto"/>
              <w:jc w:val="center"/>
              <w:rPr>
                <w:bCs/>
              </w:rPr>
            </w:pPr>
            <w:r w:rsidRPr="00C65F46">
              <w:rPr>
                <w:bCs/>
              </w:rPr>
              <w:t>22,9</w:t>
            </w:r>
          </w:p>
        </w:tc>
        <w:tc>
          <w:tcPr>
            <w:tcW w:w="846" w:type="pct"/>
            <w:vAlign w:val="center"/>
          </w:tcPr>
          <w:p w14:paraId="255A6470" w14:textId="77777777" w:rsidR="00DA3C61" w:rsidRPr="00C65F46" w:rsidRDefault="00DA3C61" w:rsidP="00342D43">
            <w:pPr>
              <w:spacing w:line="312" w:lineRule="auto"/>
              <w:jc w:val="center"/>
              <w:rPr>
                <w:bCs/>
              </w:rPr>
            </w:pPr>
            <w:r w:rsidRPr="00C65F46">
              <w:rPr>
                <w:bCs/>
              </w:rPr>
              <w:t>25,5</w:t>
            </w:r>
          </w:p>
        </w:tc>
        <w:tc>
          <w:tcPr>
            <w:tcW w:w="863" w:type="pct"/>
            <w:vAlign w:val="center"/>
          </w:tcPr>
          <w:p w14:paraId="17CBDF60" w14:textId="77777777" w:rsidR="00DA3C61" w:rsidRPr="00C65F46" w:rsidRDefault="00DA3C61" w:rsidP="00342D43">
            <w:pPr>
              <w:spacing w:line="312" w:lineRule="auto"/>
              <w:jc w:val="center"/>
              <w:rPr>
                <w:bCs/>
              </w:rPr>
            </w:pPr>
            <w:r w:rsidRPr="00C65F46">
              <w:rPr>
                <w:bCs/>
              </w:rPr>
              <w:t>57,2</w:t>
            </w:r>
          </w:p>
        </w:tc>
        <w:tc>
          <w:tcPr>
            <w:tcW w:w="862" w:type="pct"/>
          </w:tcPr>
          <w:p w14:paraId="034532AE" w14:textId="77777777" w:rsidR="00DA3C61" w:rsidRPr="00C65F46" w:rsidRDefault="00DA3C61" w:rsidP="00342D43">
            <w:pPr>
              <w:spacing w:line="312" w:lineRule="auto"/>
              <w:jc w:val="center"/>
              <w:rPr>
                <w:bCs/>
              </w:rPr>
            </w:pPr>
            <w:r w:rsidRPr="00C65F46">
              <w:rPr>
                <w:bCs/>
              </w:rPr>
              <w:t>69,1</w:t>
            </w:r>
          </w:p>
        </w:tc>
      </w:tr>
      <w:tr w:rsidR="00A53ABF" w:rsidRPr="00C65F46" w14:paraId="7D774A0A" w14:textId="77777777" w:rsidTr="00342D43">
        <w:trPr>
          <w:jc w:val="center"/>
        </w:trPr>
        <w:tc>
          <w:tcPr>
            <w:tcW w:w="779" w:type="pct"/>
            <w:vAlign w:val="center"/>
          </w:tcPr>
          <w:p w14:paraId="2FEAB596" w14:textId="77777777" w:rsidR="00DA3C61" w:rsidRPr="00C65F46" w:rsidRDefault="00DA3C61" w:rsidP="00342D43">
            <w:pPr>
              <w:spacing w:line="312" w:lineRule="auto"/>
              <w:jc w:val="center"/>
              <w:rPr>
                <w:rFonts w:eastAsia="Times New Roman"/>
              </w:rPr>
            </w:pPr>
            <w:r w:rsidRPr="00C65F46">
              <w:rPr>
                <w:rFonts w:eastAsia="Times New Roman"/>
              </w:rPr>
              <w:t>Tháng 2</w:t>
            </w:r>
          </w:p>
        </w:tc>
        <w:tc>
          <w:tcPr>
            <w:tcW w:w="816" w:type="pct"/>
            <w:vAlign w:val="center"/>
          </w:tcPr>
          <w:p w14:paraId="5A4505E5" w14:textId="77777777" w:rsidR="00DA3C61" w:rsidRPr="00C65F46" w:rsidRDefault="00DA3C61" w:rsidP="00342D43">
            <w:pPr>
              <w:spacing w:line="312" w:lineRule="auto"/>
              <w:jc w:val="center"/>
              <w:rPr>
                <w:bCs/>
              </w:rPr>
            </w:pPr>
            <w:r w:rsidRPr="00C65F46">
              <w:rPr>
                <w:bCs/>
              </w:rPr>
              <w:t>74,1</w:t>
            </w:r>
          </w:p>
        </w:tc>
        <w:tc>
          <w:tcPr>
            <w:tcW w:w="834" w:type="pct"/>
            <w:vAlign w:val="center"/>
          </w:tcPr>
          <w:p w14:paraId="25000A32" w14:textId="77777777" w:rsidR="00DA3C61" w:rsidRPr="00C65F46" w:rsidRDefault="00DA3C61" w:rsidP="00342D43">
            <w:pPr>
              <w:spacing w:line="312" w:lineRule="auto"/>
              <w:jc w:val="center"/>
              <w:rPr>
                <w:bCs/>
              </w:rPr>
            </w:pPr>
            <w:r w:rsidRPr="00C65F46">
              <w:rPr>
                <w:bCs/>
              </w:rPr>
              <w:t>37,2</w:t>
            </w:r>
          </w:p>
        </w:tc>
        <w:tc>
          <w:tcPr>
            <w:tcW w:w="846" w:type="pct"/>
            <w:vAlign w:val="center"/>
          </w:tcPr>
          <w:p w14:paraId="0D93D824" w14:textId="77777777" w:rsidR="00DA3C61" w:rsidRPr="00C65F46" w:rsidRDefault="00DA3C61" w:rsidP="00342D43">
            <w:pPr>
              <w:spacing w:line="312" w:lineRule="auto"/>
              <w:jc w:val="center"/>
              <w:rPr>
                <w:bCs/>
              </w:rPr>
            </w:pPr>
            <w:r w:rsidRPr="00C65F46">
              <w:rPr>
                <w:bCs/>
              </w:rPr>
              <w:t>82,0</w:t>
            </w:r>
          </w:p>
        </w:tc>
        <w:tc>
          <w:tcPr>
            <w:tcW w:w="863" w:type="pct"/>
            <w:vAlign w:val="center"/>
          </w:tcPr>
          <w:p w14:paraId="7BD7847D" w14:textId="77777777" w:rsidR="00DA3C61" w:rsidRPr="00C65F46" w:rsidRDefault="00DA3C61" w:rsidP="00342D43">
            <w:pPr>
              <w:spacing w:line="312" w:lineRule="auto"/>
              <w:jc w:val="center"/>
              <w:rPr>
                <w:bCs/>
              </w:rPr>
            </w:pPr>
            <w:r w:rsidRPr="00C65F46">
              <w:rPr>
                <w:bCs/>
              </w:rPr>
              <w:t>58,9</w:t>
            </w:r>
          </w:p>
        </w:tc>
        <w:tc>
          <w:tcPr>
            <w:tcW w:w="862" w:type="pct"/>
          </w:tcPr>
          <w:p w14:paraId="16029E15" w14:textId="77777777" w:rsidR="00DA3C61" w:rsidRPr="00C65F46" w:rsidRDefault="00DA3C61" w:rsidP="00342D43">
            <w:pPr>
              <w:spacing w:line="312" w:lineRule="auto"/>
              <w:jc w:val="center"/>
              <w:rPr>
                <w:bCs/>
              </w:rPr>
            </w:pPr>
            <w:r w:rsidRPr="00C65F46">
              <w:rPr>
                <w:bCs/>
              </w:rPr>
              <w:t>90,3</w:t>
            </w:r>
          </w:p>
        </w:tc>
      </w:tr>
      <w:tr w:rsidR="00A53ABF" w:rsidRPr="00C65F46" w14:paraId="20A24E65" w14:textId="77777777" w:rsidTr="00342D43">
        <w:trPr>
          <w:jc w:val="center"/>
        </w:trPr>
        <w:tc>
          <w:tcPr>
            <w:tcW w:w="779" w:type="pct"/>
            <w:vAlign w:val="center"/>
          </w:tcPr>
          <w:p w14:paraId="64606D99" w14:textId="77777777" w:rsidR="00DA3C61" w:rsidRPr="00C65F46" w:rsidRDefault="00DA3C61" w:rsidP="00342D43">
            <w:pPr>
              <w:spacing w:line="312" w:lineRule="auto"/>
              <w:jc w:val="center"/>
              <w:rPr>
                <w:rFonts w:eastAsia="Times New Roman"/>
              </w:rPr>
            </w:pPr>
            <w:r w:rsidRPr="00C65F46">
              <w:rPr>
                <w:rFonts w:eastAsia="Times New Roman"/>
              </w:rPr>
              <w:t>Tháng 3</w:t>
            </w:r>
          </w:p>
        </w:tc>
        <w:tc>
          <w:tcPr>
            <w:tcW w:w="816" w:type="pct"/>
            <w:vAlign w:val="center"/>
          </w:tcPr>
          <w:p w14:paraId="62596C1C" w14:textId="77777777" w:rsidR="00DA3C61" w:rsidRPr="00C65F46" w:rsidRDefault="00DA3C61" w:rsidP="00342D43">
            <w:pPr>
              <w:spacing w:line="312" w:lineRule="auto"/>
              <w:jc w:val="center"/>
              <w:rPr>
                <w:bCs/>
              </w:rPr>
            </w:pPr>
            <w:r w:rsidRPr="00C65F46">
              <w:rPr>
                <w:bCs/>
              </w:rPr>
              <w:t>28,6</w:t>
            </w:r>
          </w:p>
        </w:tc>
        <w:tc>
          <w:tcPr>
            <w:tcW w:w="834" w:type="pct"/>
            <w:vAlign w:val="center"/>
          </w:tcPr>
          <w:p w14:paraId="1B954CBC" w14:textId="77777777" w:rsidR="00DA3C61" w:rsidRPr="00C65F46" w:rsidRDefault="00DA3C61" w:rsidP="00342D43">
            <w:pPr>
              <w:spacing w:line="312" w:lineRule="auto"/>
              <w:jc w:val="center"/>
              <w:rPr>
                <w:bCs/>
              </w:rPr>
            </w:pPr>
            <w:r w:rsidRPr="00C65F46">
              <w:rPr>
                <w:bCs/>
              </w:rPr>
              <w:t>78,3</w:t>
            </w:r>
          </w:p>
        </w:tc>
        <w:tc>
          <w:tcPr>
            <w:tcW w:w="846" w:type="pct"/>
            <w:vAlign w:val="center"/>
          </w:tcPr>
          <w:p w14:paraId="49AD849D" w14:textId="77777777" w:rsidR="00DA3C61" w:rsidRPr="00C65F46" w:rsidRDefault="00DA3C61" w:rsidP="00342D43">
            <w:pPr>
              <w:spacing w:line="312" w:lineRule="auto"/>
              <w:jc w:val="center"/>
              <w:rPr>
                <w:bCs/>
              </w:rPr>
            </w:pPr>
            <w:r w:rsidRPr="00C65F46">
              <w:rPr>
                <w:bCs/>
              </w:rPr>
              <w:t>30,9</w:t>
            </w:r>
          </w:p>
        </w:tc>
        <w:tc>
          <w:tcPr>
            <w:tcW w:w="863" w:type="pct"/>
            <w:vAlign w:val="center"/>
          </w:tcPr>
          <w:p w14:paraId="20C55D58" w14:textId="77777777" w:rsidR="00DA3C61" w:rsidRPr="00C65F46" w:rsidRDefault="00DA3C61" w:rsidP="00342D43">
            <w:pPr>
              <w:spacing w:line="312" w:lineRule="auto"/>
              <w:jc w:val="center"/>
              <w:rPr>
                <w:bCs/>
              </w:rPr>
            </w:pPr>
            <w:r w:rsidRPr="00C65F46">
              <w:rPr>
                <w:bCs/>
              </w:rPr>
              <w:t>33,1</w:t>
            </w:r>
          </w:p>
        </w:tc>
        <w:tc>
          <w:tcPr>
            <w:tcW w:w="862" w:type="pct"/>
          </w:tcPr>
          <w:p w14:paraId="4E9AB86F" w14:textId="77777777" w:rsidR="00DA3C61" w:rsidRPr="00C65F46" w:rsidRDefault="00DA3C61" w:rsidP="00342D43">
            <w:pPr>
              <w:spacing w:line="312" w:lineRule="auto"/>
              <w:jc w:val="center"/>
              <w:rPr>
                <w:bCs/>
              </w:rPr>
            </w:pPr>
            <w:r w:rsidRPr="00C65F46">
              <w:rPr>
                <w:bCs/>
              </w:rPr>
              <w:t>15,0</w:t>
            </w:r>
          </w:p>
        </w:tc>
      </w:tr>
      <w:tr w:rsidR="00A53ABF" w:rsidRPr="00C65F46" w14:paraId="5A8307C5" w14:textId="77777777" w:rsidTr="00342D43">
        <w:trPr>
          <w:jc w:val="center"/>
        </w:trPr>
        <w:tc>
          <w:tcPr>
            <w:tcW w:w="779" w:type="pct"/>
            <w:vAlign w:val="center"/>
          </w:tcPr>
          <w:p w14:paraId="0DA64AE4" w14:textId="77777777" w:rsidR="00DA3C61" w:rsidRPr="00C65F46" w:rsidRDefault="00DA3C61" w:rsidP="00342D43">
            <w:pPr>
              <w:spacing w:line="312" w:lineRule="auto"/>
              <w:jc w:val="center"/>
              <w:rPr>
                <w:rFonts w:eastAsia="Times New Roman"/>
              </w:rPr>
            </w:pPr>
            <w:r w:rsidRPr="00C65F46">
              <w:rPr>
                <w:rFonts w:eastAsia="Times New Roman"/>
              </w:rPr>
              <w:t>Tháng 4</w:t>
            </w:r>
          </w:p>
        </w:tc>
        <w:tc>
          <w:tcPr>
            <w:tcW w:w="816" w:type="pct"/>
            <w:vAlign w:val="center"/>
          </w:tcPr>
          <w:p w14:paraId="3F93CA45" w14:textId="77777777" w:rsidR="00DA3C61" w:rsidRPr="00C65F46" w:rsidRDefault="00DA3C61" w:rsidP="00342D43">
            <w:pPr>
              <w:spacing w:line="312" w:lineRule="auto"/>
              <w:jc w:val="center"/>
              <w:rPr>
                <w:bCs/>
              </w:rPr>
            </w:pPr>
            <w:r w:rsidRPr="00C65F46">
              <w:rPr>
                <w:bCs/>
              </w:rPr>
              <w:t>82,5</w:t>
            </w:r>
          </w:p>
        </w:tc>
        <w:tc>
          <w:tcPr>
            <w:tcW w:w="834" w:type="pct"/>
            <w:vAlign w:val="center"/>
          </w:tcPr>
          <w:p w14:paraId="23C390CF" w14:textId="77777777" w:rsidR="00DA3C61" w:rsidRPr="00C65F46" w:rsidRDefault="00DA3C61" w:rsidP="00342D43">
            <w:pPr>
              <w:spacing w:line="312" w:lineRule="auto"/>
              <w:jc w:val="center"/>
              <w:rPr>
                <w:bCs/>
              </w:rPr>
            </w:pPr>
            <w:r w:rsidRPr="00C65F46">
              <w:rPr>
                <w:bCs/>
              </w:rPr>
              <w:t>71,0</w:t>
            </w:r>
          </w:p>
        </w:tc>
        <w:tc>
          <w:tcPr>
            <w:tcW w:w="846" w:type="pct"/>
            <w:vAlign w:val="center"/>
          </w:tcPr>
          <w:p w14:paraId="20972394" w14:textId="77777777" w:rsidR="00DA3C61" w:rsidRPr="00C65F46" w:rsidRDefault="00DA3C61" w:rsidP="00342D43">
            <w:pPr>
              <w:spacing w:line="312" w:lineRule="auto"/>
              <w:jc w:val="center"/>
              <w:rPr>
                <w:bCs/>
              </w:rPr>
            </w:pPr>
            <w:r w:rsidRPr="00C65F46">
              <w:rPr>
                <w:bCs/>
              </w:rPr>
              <w:t>95,9</w:t>
            </w:r>
          </w:p>
        </w:tc>
        <w:tc>
          <w:tcPr>
            <w:tcW w:w="863" w:type="pct"/>
            <w:vAlign w:val="center"/>
          </w:tcPr>
          <w:p w14:paraId="613C9817" w14:textId="77777777" w:rsidR="00DA3C61" w:rsidRPr="00C65F46" w:rsidRDefault="00DA3C61" w:rsidP="00342D43">
            <w:pPr>
              <w:spacing w:line="312" w:lineRule="auto"/>
              <w:jc w:val="center"/>
              <w:rPr>
                <w:bCs/>
              </w:rPr>
            </w:pPr>
            <w:r w:rsidRPr="00C65F46">
              <w:rPr>
                <w:bCs/>
              </w:rPr>
              <w:t>52,0</w:t>
            </w:r>
          </w:p>
        </w:tc>
        <w:tc>
          <w:tcPr>
            <w:tcW w:w="862" w:type="pct"/>
          </w:tcPr>
          <w:p w14:paraId="6CA39474" w14:textId="77777777" w:rsidR="00DA3C61" w:rsidRPr="00C65F46" w:rsidRDefault="00DA3C61" w:rsidP="00342D43">
            <w:pPr>
              <w:spacing w:line="312" w:lineRule="auto"/>
              <w:jc w:val="center"/>
              <w:rPr>
                <w:bCs/>
              </w:rPr>
            </w:pPr>
            <w:r w:rsidRPr="00C65F46">
              <w:rPr>
                <w:bCs/>
              </w:rPr>
              <w:t>63,8</w:t>
            </w:r>
          </w:p>
        </w:tc>
      </w:tr>
      <w:tr w:rsidR="00A53ABF" w:rsidRPr="00C65F46" w14:paraId="4772048B" w14:textId="77777777" w:rsidTr="00342D43">
        <w:trPr>
          <w:jc w:val="center"/>
        </w:trPr>
        <w:tc>
          <w:tcPr>
            <w:tcW w:w="779" w:type="pct"/>
            <w:vAlign w:val="center"/>
          </w:tcPr>
          <w:p w14:paraId="6FCE047A" w14:textId="77777777" w:rsidR="00DA3C61" w:rsidRPr="00C65F46" w:rsidRDefault="00DA3C61" w:rsidP="00342D43">
            <w:pPr>
              <w:spacing w:line="312" w:lineRule="auto"/>
              <w:jc w:val="center"/>
              <w:rPr>
                <w:rFonts w:eastAsia="Times New Roman"/>
              </w:rPr>
            </w:pPr>
            <w:r w:rsidRPr="00C65F46">
              <w:rPr>
                <w:rFonts w:eastAsia="Times New Roman"/>
              </w:rPr>
              <w:t>Tháng 5</w:t>
            </w:r>
          </w:p>
        </w:tc>
        <w:tc>
          <w:tcPr>
            <w:tcW w:w="816" w:type="pct"/>
            <w:vAlign w:val="center"/>
          </w:tcPr>
          <w:p w14:paraId="4D8EBC72" w14:textId="77777777" w:rsidR="00DA3C61" w:rsidRPr="00C65F46" w:rsidRDefault="00DA3C61" w:rsidP="00342D43">
            <w:pPr>
              <w:spacing w:line="312" w:lineRule="auto"/>
              <w:jc w:val="center"/>
              <w:rPr>
                <w:bCs/>
              </w:rPr>
            </w:pPr>
            <w:r w:rsidRPr="00C65F46">
              <w:rPr>
                <w:bCs/>
              </w:rPr>
              <w:t>160,2</w:t>
            </w:r>
          </w:p>
        </w:tc>
        <w:tc>
          <w:tcPr>
            <w:tcW w:w="834" w:type="pct"/>
            <w:vAlign w:val="center"/>
          </w:tcPr>
          <w:p w14:paraId="77E052A1" w14:textId="77777777" w:rsidR="00DA3C61" w:rsidRPr="00C65F46" w:rsidRDefault="00DA3C61" w:rsidP="00342D43">
            <w:pPr>
              <w:spacing w:line="312" w:lineRule="auto"/>
              <w:jc w:val="center"/>
              <w:rPr>
                <w:bCs/>
              </w:rPr>
            </w:pPr>
            <w:r w:rsidRPr="00C65F46">
              <w:rPr>
                <w:bCs/>
              </w:rPr>
              <w:t>241,7</w:t>
            </w:r>
          </w:p>
        </w:tc>
        <w:tc>
          <w:tcPr>
            <w:tcW w:w="846" w:type="pct"/>
            <w:vAlign w:val="center"/>
          </w:tcPr>
          <w:p w14:paraId="73CED5EF" w14:textId="77777777" w:rsidR="00DA3C61" w:rsidRPr="00C65F46" w:rsidRDefault="00DA3C61" w:rsidP="00342D43">
            <w:pPr>
              <w:spacing w:line="312" w:lineRule="auto"/>
              <w:jc w:val="center"/>
              <w:rPr>
                <w:bCs/>
              </w:rPr>
            </w:pPr>
            <w:r w:rsidRPr="00C65F46">
              <w:rPr>
                <w:bCs/>
              </w:rPr>
              <w:t>117,1</w:t>
            </w:r>
          </w:p>
        </w:tc>
        <w:tc>
          <w:tcPr>
            <w:tcW w:w="863" w:type="pct"/>
            <w:vAlign w:val="center"/>
          </w:tcPr>
          <w:p w14:paraId="60F21DF2" w14:textId="77777777" w:rsidR="00DA3C61" w:rsidRPr="00C65F46" w:rsidRDefault="00DA3C61" w:rsidP="00342D43">
            <w:pPr>
              <w:spacing w:line="312" w:lineRule="auto"/>
              <w:jc w:val="center"/>
              <w:rPr>
                <w:bCs/>
              </w:rPr>
            </w:pPr>
            <w:r w:rsidRPr="00C65F46">
              <w:rPr>
                <w:bCs/>
              </w:rPr>
              <w:t>178,9</w:t>
            </w:r>
          </w:p>
        </w:tc>
        <w:tc>
          <w:tcPr>
            <w:tcW w:w="862" w:type="pct"/>
          </w:tcPr>
          <w:p w14:paraId="4373AAF3" w14:textId="77777777" w:rsidR="00DA3C61" w:rsidRPr="00C65F46" w:rsidRDefault="00DA3C61" w:rsidP="00342D43">
            <w:pPr>
              <w:spacing w:line="312" w:lineRule="auto"/>
              <w:jc w:val="center"/>
              <w:rPr>
                <w:bCs/>
              </w:rPr>
            </w:pPr>
            <w:r w:rsidRPr="00C65F46">
              <w:rPr>
                <w:bCs/>
              </w:rPr>
              <w:t>211,2</w:t>
            </w:r>
          </w:p>
        </w:tc>
      </w:tr>
      <w:tr w:rsidR="00A53ABF" w:rsidRPr="00C65F46" w14:paraId="77747421" w14:textId="77777777" w:rsidTr="00342D43">
        <w:trPr>
          <w:jc w:val="center"/>
        </w:trPr>
        <w:tc>
          <w:tcPr>
            <w:tcW w:w="779" w:type="pct"/>
            <w:vAlign w:val="center"/>
          </w:tcPr>
          <w:p w14:paraId="7C252148" w14:textId="77777777" w:rsidR="00DA3C61" w:rsidRPr="00C65F46" w:rsidRDefault="00DA3C61" w:rsidP="00342D43">
            <w:pPr>
              <w:spacing w:line="312" w:lineRule="auto"/>
              <w:jc w:val="center"/>
              <w:rPr>
                <w:rFonts w:eastAsia="Times New Roman"/>
              </w:rPr>
            </w:pPr>
            <w:r w:rsidRPr="00C65F46">
              <w:rPr>
                <w:rFonts w:eastAsia="Times New Roman"/>
              </w:rPr>
              <w:lastRenderedPageBreak/>
              <w:t>Tháng 6</w:t>
            </w:r>
          </w:p>
        </w:tc>
        <w:tc>
          <w:tcPr>
            <w:tcW w:w="816" w:type="pct"/>
            <w:vAlign w:val="center"/>
          </w:tcPr>
          <w:p w14:paraId="377AD0BA" w14:textId="77777777" w:rsidR="00DA3C61" w:rsidRPr="00C65F46" w:rsidRDefault="00DA3C61" w:rsidP="00342D43">
            <w:pPr>
              <w:spacing w:line="312" w:lineRule="auto"/>
              <w:jc w:val="center"/>
              <w:rPr>
                <w:bCs/>
              </w:rPr>
            </w:pPr>
            <w:r w:rsidRPr="00C65F46">
              <w:rPr>
                <w:bCs/>
              </w:rPr>
              <w:t>137,7</w:t>
            </w:r>
          </w:p>
        </w:tc>
        <w:tc>
          <w:tcPr>
            <w:tcW w:w="834" w:type="pct"/>
            <w:vAlign w:val="center"/>
          </w:tcPr>
          <w:p w14:paraId="7DA635ED" w14:textId="77777777" w:rsidR="00DA3C61" w:rsidRPr="00C65F46" w:rsidRDefault="00DA3C61" w:rsidP="00342D43">
            <w:pPr>
              <w:spacing w:line="312" w:lineRule="auto"/>
              <w:jc w:val="center"/>
              <w:rPr>
                <w:bCs/>
              </w:rPr>
            </w:pPr>
            <w:r w:rsidRPr="00C65F46">
              <w:rPr>
                <w:bCs/>
              </w:rPr>
              <w:t>178,4</w:t>
            </w:r>
          </w:p>
        </w:tc>
        <w:tc>
          <w:tcPr>
            <w:tcW w:w="846" w:type="pct"/>
            <w:vAlign w:val="center"/>
          </w:tcPr>
          <w:p w14:paraId="6C6FB470" w14:textId="77777777" w:rsidR="00DA3C61" w:rsidRPr="00C65F46" w:rsidRDefault="00DA3C61" w:rsidP="00342D43">
            <w:pPr>
              <w:spacing w:line="312" w:lineRule="auto"/>
              <w:jc w:val="center"/>
              <w:rPr>
                <w:bCs/>
              </w:rPr>
            </w:pPr>
            <w:r w:rsidRPr="00C65F46">
              <w:rPr>
                <w:bCs/>
              </w:rPr>
              <w:t>184,3</w:t>
            </w:r>
          </w:p>
        </w:tc>
        <w:tc>
          <w:tcPr>
            <w:tcW w:w="863" w:type="pct"/>
            <w:vAlign w:val="center"/>
          </w:tcPr>
          <w:p w14:paraId="146A29E5" w14:textId="77777777" w:rsidR="00DA3C61" w:rsidRPr="00C65F46" w:rsidRDefault="00DA3C61" w:rsidP="00342D43">
            <w:pPr>
              <w:spacing w:line="312" w:lineRule="auto"/>
              <w:jc w:val="center"/>
              <w:rPr>
                <w:bCs/>
              </w:rPr>
            </w:pPr>
            <w:r w:rsidRPr="00C65F46">
              <w:rPr>
                <w:bCs/>
              </w:rPr>
              <w:t>247,2</w:t>
            </w:r>
          </w:p>
        </w:tc>
        <w:tc>
          <w:tcPr>
            <w:tcW w:w="862" w:type="pct"/>
          </w:tcPr>
          <w:p w14:paraId="47D5FDBF" w14:textId="77777777" w:rsidR="00DA3C61" w:rsidRPr="00C65F46" w:rsidRDefault="00DA3C61" w:rsidP="00342D43">
            <w:pPr>
              <w:spacing w:line="312" w:lineRule="auto"/>
              <w:jc w:val="center"/>
              <w:rPr>
                <w:bCs/>
              </w:rPr>
            </w:pPr>
            <w:r w:rsidRPr="00C65F46">
              <w:rPr>
                <w:bCs/>
              </w:rPr>
              <w:t>183,8</w:t>
            </w:r>
          </w:p>
        </w:tc>
      </w:tr>
      <w:tr w:rsidR="00A53ABF" w:rsidRPr="00C65F46" w14:paraId="53DA956F" w14:textId="77777777" w:rsidTr="00342D43">
        <w:trPr>
          <w:jc w:val="center"/>
        </w:trPr>
        <w:tc>
          <w:tcPr>
            <w:tcW w:w="779" w:type="pct"/>
            <w:vAlign w:val="center"/>
          </w:tcPr>
          <w:p w14:paraId="49981DD5" w14:textId="77777777" w:rsidR="00DA3C61" w:rsidRPr="00C65F46" w:rsidRDefault="00DA3C61" w:rsidP="00342D43">
            <w:pPr>
              <w:spacing w:line="312" w:lineRule="auto"/>
              <w:jc w:val="center"/>
              <w:rPr>
                <w:rFonts w:eastAsia="Times New Roman"/>
              </w:rPr>
            </w:pPr>
            <w:r w:rsidRPr="00C65F46">
              <w:rPr>
                <w:rFonts w:eastAsia="Times New Roman"/>
              </w:rPr>
              <w:t>Tháng 7</w:t>
            </w:r>
          </w:p>
        </w:tc>
        <w:tc>
          <w:tcPr>
            <w:tcW w:w="816" w:type="pct"/>
            <w:vAlign w:val="center"/>
          </w:tcPr>
          <w:p w14:paraId="6BBD5A5B" w14:textId="77777777" w:rsidR="00DA3C61" w:rsidRPr="00C65F46" w:rsidRDefault="00DA3C61" w:rsidP="00342D43">
            <w:pPr>
              <w:spacing w:line="312" w:lineRule="auto"/>
              <w:jc w:val="center"/>
              <w:rPr>
                <w:bCs/>
              </w:rPr>
            </w:pPr>
            <w:r w:rsidRPr="00C65F46">
              <w:rPr>
                <w:bCs/>
              </w:rPr>
              <w:t>110,1</w:t>
            </w:r>
          </w:p>
        </w:tc>
        <w:tc>
          <w:tcPr>
            <w:tcW w:w="834" w:type="pct"/>
            <w:vAlign w:val="center"/>
          </w:tcPr>
          <w:p w14:paraId="5A403710" w14:textId="77777777" w:rsidR="00DA3C61" w:rsidRPr="00C65F46" w:rsidRDefault="00DA3C61" w:rsidP="00342D43">
            <w:pPr>
              <w:spacing w:line="312" w:lineRule="auto"/>
              <w:jc w:val="center"/>
              <w:rPr>
                <w:bCs/>
              </w:rPr>
            </w:pPr>
            <w:r w:rsidRPr="00C65F46">
              <w:rPr>
                <w:bCs/>
              </w:rPr>
              <w:t>137,1</w:t>
            </w:r>
          </w:p>
        </w:tc>
        <w:tc>
          <w:tcPr>
            <w:tcW w:w="846" w:type="pct"/>
            <w:vAlign w:val="center"/>
          </w:tcPr>
          <w:p w14:paraId="6C8D5121" w14:textId="77777777" w:rsidR="00DA3C61" w:rsidRPr="00C65F46" w:rsidRDefault="00DA3C61" w:rsidP="00342D43">
            <w:pPr>
              <w:spacing w:line="312" w:lineRule="auto"/>
              <w:jc w:val="center"/>
              <w:rPr>
                <w:bCs/>
              </w:rPr>
            </w:pPr>
            <w:r w:rsidRPr="00C65F46">
              <w:rPr>
                <w:bCs/>
              </w:rPr>
              <w:t>168,5</w:t>
            </w:r>
          </w:p>
        </w:tc>
        <w:tc>
          <w:tcPr>
            <w:tcW w:w="863" w:type="pct"/>
            <w:vAlign w:val="center"/>
          </w:tcPr>
          <w:p w14:paraId="046E438C" w14:textId="77777777" w:rsidR="00DA3C61" w:rsidRPr="00C65F46" w:rsidRDefault="00DA3C61" w:rsidP="00342D43">
            <w:pPr>
              <w:spacing w:line="312" w:lineRule="auto"/>
              <w:jc w:val="center"/>
              <w:rPr>
                <w:bCs/>
              </w:rPr>
            </w:pPr>
            <w:r w:rsidRPr="00C65F46">
              <w:rPr>
                <w:bCs/>
              </w:rPr>
              <w:t>203,6</w:t>
            </w:r>
          </w:p>
        </w:tc>
        <w:tc>
          <w:tcPr>
            <w:tcW w:w="862" w:type="pct"/>
          </w:tcPr>
          <w:p w14:paraId="1521FC59" w14:textId="77777777" w:rsidR="00DA3C61" w:rsidRPr="00C65F46" w:rsidRDefault="00DA3C61" w:rsidP="00342D43">
            <w:pPr>
              <w:spacing w:line="312" w:lineRule="auto"/>
              <w:jc w:val="center"/>
              <w:rPr>
                <w:bCs/>
              </w:rPr>
            </w:pPr>
            <w:r w:rsidRPr="00C65F46">
              <w:rPr>
                <w:bCs/>
              </w:rPr>
              <w:t>212,5</w:t>
            </w:r>
          </w:p>
        </w:tc>
      </w:tr>
      <w:tr w:rsidR="00A53ABF" w:rsidRPr="00C65F46" w14:paraId="464DD7B7" w14:textId="77777777" w:rsidTr="00342D43">
        <w:trPr>
          <w:jc w:val="center"/>
        </w:trPr>
        <w:tc>
          <w:tcPr>
            <w:tcW w:w="779" w:type="pct"/>
            <w:vAlign w:val="center"/>
          </w:tcPr>
          <w:p w14:paraId="03A39886" w14:textId="77777777" w:rsidR="00DA3C61" w:rsidRPr="00C65F46" w:rsidRDefault="00DA3C61" w:rsidP="00342D43">
            <w:pPr>
              <w:spacing w:line="312" w:lineRule="auto"/>
              <w:jc w:val="center"/>
              <w:rPr>
                <w:rFonts w:eastAsia="Times New Roman"/>
              </w:rPr>
            </w:pPr>
            <w:r w:rsidRPr="00C65F46">
              <w:rPr>
                <w:rFonts w:eastAsia="Times New Roman"/>
              </w:rPr>
              <w:t>Tháng 8</w:t>
            </w:r>
          </w:p>
        </w:tc>
        <w:tc>
          <w:tcPr>
            <w:tcW w:w="816" w:type="pct"/>
            <w:vAlign w:val="center"/>
          </w:tcPr>
          <w:p w14:paraId="361EEDF3" w14:textId="77777777" w:rsidR="00DA3C61" w:rsidRPr="00C65F46" w:rsidRDefault="00DA3C61" w:rsidP="00342D43">
            <w:pPr>
              <w:spacing w:line="312" w:lineRule="auto"/>
              <w:jc w:val="center"/>
              <w:rPr>
                <w:bCs/>
              </w:rPr>
            </w:pPr>
            <w:r w:rsidRPr="00C65F46">
              <w:rPr>
                <w:bCs/>
              </w:rPr>
              <w:t>121,8</w:t>
            </w:r>
          </w:p>
        </w:tc>
        <w:tc>
          <w:tcPr>
            <w:tcW w:w="834" w:type="pct"/>
            <w:vAlign w:val="center"/>
          </w:tcPr>
          <w:p w14:paraId="5B9B4FA1" w14:textId="77777777" w:rsidR="00DA3C61" w:rsidRPr="00C65F46" w:rsidRDefault="00DA3C61" w:rsidP="00342D43">
            <w:pPr>
              <w:spacing w:line="312" w:lineRule="auto"/>
              <w:jc w:val="center"/>
              <w:rPr>
                <w:bCs/>
              </w:rPr>
            </w:pPr>
            <w:r w:rsidRPr="00C65F46">
              <w:rPr>
                <w:bCs/>
              </w:rPr>
              <w:t>120,6</w:t>
            </w:r>
          </w:p>
        </w:tc>
        <w:tc>
          <w:tcPr>
            <w:tcW w:w="846" w:type="pct"/>
            <w:vAlign w:val="center"/>
          </w:tcPr>
          <w:p w14:paraId="704AB0D9" w14:textId="77777777" w:rsidR="00DA3C61" w:rsidRPr="00C65F46" w:rsidRDefault="00DA3C61" w:rsidP="00342D43">
            <w:pPr>
              <w:spacing w:line="312" w:lineRule="auto"/>
              <w:jc w:val="center"/>
              <w:rPr>
                <w:bCs/>
              </w:rPr>
            </w:pPr>
            <w:r w:rsidRPr="00C65F46">
              <w:rPr>
                <w:bCs/>
              </w:rPr>
              <w:t>147,9</w:t>
            </w:r>
          </w:p>
        </w:tc>
        <w:tc>
          <w:tcPr>
            <w:tcW w:w="863" w:type="pct"/>
            <w:vAlign w:val="center"/>
          </w:tcPr>
          <w:p w14:paraId="7C6F5B1B" w14:textId="77777777" w:rsidR="00DA3C61" w:rsidRPr="00C65F46" w:rsidRDefault="00DA3C61" w:rsidP="00342D43">
            <w:pPr>
              <w:spacing w:line="312" w:lineRule="auto"/>
              <w:jc w:val="center"/>
              <w:rPr>
                <w:bCs/>
              </w:rPr>
            </w:pPr>
            <w:r w:rsidRPr="00C65F46">
              <w:rPr>
                <w:bCs/>
              </w:rPr>
              <w:t>144,8</w:t>
            </w:r>
          </w:p>
        </w:tc>
        <w:tc>
          <w:tcPr>
            <w:tcW w:w="862" w:type="pct"/>
          </w:tcPr>
          <w:p w14:paraId="570718C3" w14:textId="77777777" w:rsidR="00DA3C61" w:rsidRPr="00C65F46" w:rsidRDefault="00DA3C61" w:rsidP="00342D43">
            <w:pPr>
              <w:spacing w:line="312" w:lineRule="auto"/>
              <w:jc w:val="center"/>
              <w:rPr>
                <w:bCs/>
              </w:rPr>
            </w:pPr>
            <w:r w:rsidRPr="00C65F46">
              <w:rPr>
                <w:bCs/>
              </w:rPr>
              <w:t>165,9</w:t>
            </w:r>
          </w:p>
        </w:tc>
      </w:tr>
      <w:tr w:rsidR="00A53ABF" w:rsidRPr="00C65F46" w14:paraId="47CB7231" w14:textId="77777777" w:rsidTr="00342D43">
        <w:trPr>
          <w:jc w:val="center"/>
        </w:trPr>
        <w:tc>
          <w:tcPr>
            <w:tcW w:w="779" w:type="pct"/>
            <w:vAlign w:val="center"/>
          </w:tcPr>
          <w:p w14:paraId="33597062" w14:textId="77777777" w:rsidR="00DA3C61" w:rsidRPr="00C65F46" w:rsidRDefault="00DA3C61" w:rsidP="00342D43">
            <w:pPr>
              <w:spacing w:line="312" w:lineRule="auto"/>
              <w:jc w:val="center"/>
              <w:rPr>
                <w:rFonts w:eastAsia="Times New Roman"/>
              </w:rPr>
            </w:pPr>
            <w:r w:rsidRPr="00C65F46">
              <w:rPr>
                <w:rFonts w:eastAsia="Times New Roman"/>
              </w:rPr>
              <w:t>Tháng 9</w:t>
            </w:r>
          </w:p>
        </w:tc>
        <w:tc>
          <w:tcPr>
            <w:tcW w:w="816" w:type="pct"/>
            <w:vAlign w:val="center"/>
          </w:tcPr>
          <w:p w14:paraId="09391E78" w14:textId="77777777" w:rsidR="00DA3C61" w:rsidRPr="00C65F46" w:rsidRDefault="00DA3C61" w:rsidP="00342D43">
            <w:pPr>
              <w:spacing w:line="312" w:lineRule="auto"/>
              <w:jc w:val="center"/>
              <w:rPr>
                <w:bCs/>
              </w:rPr>
            </w:pPr>
            <w:r w:rsidRPr="00C65F46">
              <w:rPr>
                <w:bCs/>
              </w:rPr>
              <w:t>135,7</w:t>
            </w:r>
          </w:p>
        </w:tc>
        <w:tc>
          <w:tcPr>
            <w:tcW w:w="834" w:type="pct"/>
            <w:vAlign w:val="center"/>
          </w:tcPr>
          <w:p w14:paraId="6F52A447" w14:textId="77777777" w:rsidR="00DA3C61" w:rsidRPr="00C65F46" w:rsidRDefault="00DA3C61" w:rsidP="00342D43">
            <w:pPr>
              <w:spacing w:line="312" w:lineRule="auto"/>
              <w:jc w:val="center"/>
              <w:rPr>
                <w:bCs/>
              </w:rPr>
            </w:pPr>
            <w:r w:rsidRPr="00C65F46">
              <w:rPr>
                <w:bCs/>
              </w:rPr>
              <w:t>160,6</w:t>
            </w:r>
          </w:p>
        </w:tc>
        <w:tc>
          <w:tcPr>
            <w:tcW w:w="846" w:type="pct"/>
            <w:vAlign w:val="center"/>
          </w:tcPr>
          <w:p w14:paraId="50752AF5" w14:textId="77777777" w:rsidR="00DA3C61" w:rsidRPr="00C65F46" w:rsidRDefault="00DA3C61" w:rsidP="00342D43">
            <w:pPr>
              <w:spacing w:line="312" w:lineRule="auto"/>
              <w:jc w:val="center"/>
              <w:rPr>
                <w:bCs/>
              </w:rPr>
            </w:pPr>
            <w:r w:rsidRPr="00C65F46">
              <w:rPr>
                <w:bCs/>
              </w:rPr>
              <w:t>193,5</w:t>
            </w:r>
          </w:p>
        </w:tc>
        <w:tc>
          <w:tcPr>
            <w:tcW w:w="863" w:type="pct"/>
            <w:vAlign w:val="center"/>
          </w:tcPr>
          <w:p w14:paraId="39FDD9E3" w14:textId="77777777" w:rsidR="00DA3C61" w:rsidRPr="00C65F46" w:rsidRDefault="00DA3C61" w:rsidP="00342D43">
            <w:pPr>
              <w:spacing w:line="312" w:lineRule="auto"/>
              <w:jc w:val="center"/>
              <w:rPr>
                <w:bCs/>
              </w:rPr>
            </w:pPr>
            <w:r w:rsidRPr="00C65F46">
              <w:rPr>
                <w:bCs/>
              </w:rPr>
              <w:t>130,8</w:t>
            </w:r>
          </w:p>
        </w:tc>
        <w:tc>
          <w:tcPr>
            <w:tcW w:w="862" w:type="pct"/>
          </w:tcPr>
          <w:p w14:paraId="5A9CADFC" w14:textId="77777777" w:rsidR="00DA3C61" w:rsidRPr="00C65F46" w:rsidRDefault="00DA3C61" w:rsidP="00342D43">
            <w:pPr>
              <w:spacing w:line="312" w:lineRule="auto"/>
              <w:jc w:val="center"/>
              <w:rPr>
                <w:bCs/>
              </w:rPr>
            </w:pPr>
            <w:r w:rsidRPr="00C65F46">
              <w:rPr>
                <w:bCs/>
              </w:rPr>
              <w:t>143,6</w:t>
            </w:r>
          </w:p>
        </w:tc>
      </w:tr>
      <w:tr w:rsidR="00A53ABF" w:rsidRPr="00C65F46" w14:paraId="28415C94" w14:textId="77777777" w:rsidTr="00342D43">
        <w:trPr>
          <w:jc w:val="center"/>
        </w:trPr>
        <w:tc>
          <w:tcPr>
            <w:tcW w:w="779" w:type="pct"/>
            <w:vAlign w:val="center"/>
          </w:tcPr>
          <w:p w14:paraId="62E88CE1" w14:textId="77777777" w:rsidR="00DA3C61" w:rsidRPr="00C65F46" w:rsidRDefault="00DA3C61" w:rsidP="00342D43">
            <w:pPr>
              <w:spacing w:line="312" w:lineRule="auto"/>
              <w:jc w:val="center"/>
              <w:rPr>
                <w:rFonts w:eastAsia="Times New Roman"/>
              </w:rPr>
            </w:pPr>
            <w:r w:rsidRPr="00C65F46">
              <w:rPr>
                <w:rFonts w:eastAsia="Times New Roman"/>
              </w:rPr>
              <w:t>Tháng 10</w:t>
            </w:r>
          </w:p>
        </w:tc>
        <w:tc>
          <w:tcPr>
            <w:tcW w:w="816" w:type="pct"/>
            <w:vAlign w:val="center"/>
          </w:tcPr>
          <w:p w14:paraId="0E716DBB" w14:textId="77777777" w:rsidR="00DA3C61" w:rsidRPr="00C65F46" w:rsidRDefault="00DA3C61" w:rsidP="00342D43">
            <w:pPr>
              <w:spacing w:line="312" w:lineRule="auto"/>
              <w:jc w:val="center"/>
              <w:rPr>
                <w:bCs/>
              </w:rPr>
            </w:pPr>
            <w:r w:rsidRPr="00C65F46">
              <w:rPr>
                <w:bCs/>
              </w:rPr>
              <w:t>112,7</w:t>
            </w:r>
          </w:p>
        </w:tc>
        <w:tc>
          <w:tcPr>
            <w:tcW w:w="834" w:type="pct"/>
            <w:vAlign w:val="center"/>
          </w:tcPr>
          <w:p w14:paraId="308B582E" w14:textId="77777777" w:rsidR="00DA3C61" w:rsidRPr="00C65F46" w:rsidRDefault="00DA3C61" w:rsidP="00342D43">
            <w:pPr>
              <w:spacing w:line="312" w:lineRule="auto"/>
              <w:jc w:val="center"/>
              <w:rPr>
                <w:bCs/>
              </w:rPr>
            </w:pPr>
            <w:r w:rsidRPr="00C65F46">
              <w:rPr>
                <w:bCs/>
              </w:rPr>
              <w:t>152,9</w:t>
            </w:r>
          </w:p>
        </w:tc>
        <w:tc>
          <w:tcPr>
            <w:tcW w:w="846" w:type="pct"/>
            <w:vAlign w:val="center"/>
          </w:tcPr>
          <w:p w14:paraId="6CC2ADDB" w14:textId="77777777" w:rsidR="00DA3C61" w:rsidRPr="00C65F46" w:rsidRDefault="00DA3C61" w:rsidP="00342D43">
            <w:pPr>
              <w:spacing w:line="312" w:lineRule="auto"/>
              <w:jc w:val="center"/>
              <w:rPr>
                <w:bCs/>
              </w:rPr>
            </w:pPr>
            <w:r w:rsidRPr="00C65F46">
              <w:rPr>
                <w:bCs/>
              </w:rPr>
              <w:t>141,5</w:t>
            </w:r>
          </w:p>
        </w:tc>
        <w:tc>
          <w:tcPr>
            <w:tcW w:w="863" w:type="pct"/>
            <w:vAlign w:val="center"/>
          </w:tcPr>
          <w:p w14:paraId="03949FE6" w14:textId="77777777" w:rsidR="00DA3C61" w:rsidRPr="00C65F46" w:rsidRDefault="00DA3C61" w:rsidP="00342D43">
            <w:pPr>
              <w:spacing w:line="312" w:lineRule="auto"/>
              <w:jc w:val="center"/>
              <w:rPr>
                <w:bCs/>
              </w:rPr>
            </w:pPr>
            <w:r w:rsidRPr="00C65F46">
              <w:rPr>
                <w:bCs/>
              </w:rPr>
              <w:t>103,7</w:t>
            </w:r>
          </w:p>
        </w:tc>
        <w:tc>
          <w:tcPr>
            <w:tcW w:w="862" w:type="pct"/>
          </w:tcPr>
          <w:p w14:paraId="77C6FF69" w14:textId="77777777" w:rsidR="00DA3C61" w:rsidRPr="00C65F46" w:rsidRDefault="00DA3C61" w:rsidP="00342D43">
            <w:pPr>
              <w:spacing w:line="312" w:lineRule="auto"/>
              <w:jc w:val="center"/>
              <w:rPr>
                <w:bCs/>
              </w:rPr>
            </w:pPr>
            <w:r w:rsidRPr="00C65F46">
              <w:rPr>
                <w:bCs/>
              </w:rPr>
              <w:t>95,7</w:t>
            </w:r>
          </w:p>
        </w:tc>
      </w:tr>
      <w:tr w:rsidR="00A53ABF" w:rsidRPr="00C65F46" w14:paraId="6B60A799" w14:textId="77777777" w:rsidTr="00342D43">
        <w:trPr>
          <w:jc w:val="center"/>
        </w:trPr>
        <w:tc>
          <w:tcPr>
            <w:tcW w:w="779" w:type="pct"/>
            <w:vAlign w:val="center"/>
          </w:tcPr>
          <w:p w14:paraId="6E894FF0" w14:textId="77777777" w:rsidR="00DA3C61" w:rsidRPr="00C65F46" w:rsidRDefault="00DA3C61" w:rsidP="00342D43">
            <w:pPr>
              <w:spacing w:line="312" w:lineRule="auto"/>
              <w:jc w:val="center"/>
              <w:rPr>
                <w:rFonts w:eastAsia="Times New Roman"/>
              </w:rPr>
            </w:pPr>
            <w:r w:rsidRPr="00C65F46">
              <w:rPr>
                <w:rFonts w:eastAsia="Times New Roman"/>
              </w:rPr>
              <w:t>Tháng 11</w:t>
            </w:r>
          </w:p>
        </w:tc>
        <w:tc>
          <w:tcPr>
            <w:tcW w:w="816" w:type="pct"/>
            <w:vAlign w:val="center"/>
          </w:tcPr>
          <w:p w14:paraId="24CC908B" w14:textId="77777777" w:rsidR="00DA3C61" w:rsidRPr="00C65F46" w:rsidRDefault="00DA3C61" w:rsidP="00342D43">
            <w:pPr>
              <w:spacing w:line="312" w:lineRule="auto"/>
              <w:jc w:val="center"/>
              <w:rPr>
                <w:bCs/>
              </w:rPr>
            </w:pPr>
            <w:r w:rsidRPr="00C65F46">
              <w:rPr>
                <w:bCs/>
              </w:rPr>
              <w:t>64,3</w:t>
            </w:r>
          </w:p>
        </w:tc>
        <w:tc>
          <w:tcPr>
            <w:tcW w:w="834" w:type="pct"/>
            <w:vAlign w:val="center"/>
          </w:tcPr>
          <w:p w14:paraId="56D1DCC4" w14:textId="77777777" w:rsidR="00DA3C61" w:rsidRPr="00C65F46" w:rsidRDefault="00DA3C61" w:rsidP="00342D43">
            <w:pPr>
              <w:spacing w:line="312" w:lineRule="auto"/>
              <w:jc w:val="center"/>
              <w:rPr>
                <w:bCs/>
              </w:rPr>
            </w:pPr>
            <w:r w:rsidRPr="00C65F46">
              <w:rPr>
                <w:bCs/>
              </w:rPr>
              <w:t>146,9</w:t>
            </w:r>
          </w:p>
        </w:tc>
        <w:tc>
          <w:tcPr>
            <w:tcW w:w="846" w:type="pct"/>
            <w:vAlign w:val="center"/>
          </w:tcPr>
          <w:p w14:paraId="4C0F34DA" w14:textId="77777777" w:rsidR="00DA3C61" w:rsidRPr="00C65F46" w:rsidRDefault="00DA3C61" w:rsidP="00342D43">
            <w:pPr>
              <w:spacing w:line="312" w:lineRule="auto"/>
              <w:jc w:val="center"/>
              <w:rPr>
                <w:bCs/>
              </w:rPr>
            </w:pPr>
            <w:r w:rsidRPr="00C65F46">
              <w:rPr>
                <w:bCs/>
              </w:rPr>
              <w:t>130,3</w:t>
            </w:r>
          </w:p>
        </w:tc>
        <w:tc>
          <w:tcPr>
            <w:tcW w:w="863" w:type="pct"/>
            <w:vAlign w:val="center"/>
          </w:tcPr>
          <w:p w14:paraId="7E6B6D60" w14:textId="77777777" w:rsidR="00DA3C61" w:rsidRPr="00C65F46" w:rsidRDefault="00DA3C61" w:rsidP="00342D43">
            <w:pPr>
              <w:spacing w:line="312" w:lineRule="auto"/>
              <w:jc w:val="center"/>
              <w:rPr>
                <w:bCs/>
              </w:rPr>
            </w:pPr>
            <w:r w:rsidRPr="00C65F46">
              <w:rPr>
                <w:bCs/>
              </w:rPr>
              <w:t>127,4</w:t>
            </w:r>
          </w:p>
        </w:tc>
        <w:tc>
          <w:tcPr>
            <w:tcW w:w="862" w:type="pct"/>
          </w:tcPr>
          <w:p w14:paraId="7A500870" w14:textId="77777777" w:rsidR="00DA3C61" w:rsidRPr="00C65F46" w:rsidRDefault="00DA3C61" w:rsidP="00342D43">
            <w:pPr>
              <w:spacing w:line="312" w:lineRule="auto"/>
              <w:jc w:val="center"/>
              <w:rPr>
                <w:bCs/>
              </w:rPr>
            </w:pPr>
            <w:r w:rsidRPr="00C65F46">
              <w:rPr>
                <w:bCs/>
              </w:rPr>
              <w:t>122,4</w:t>
            </w:r>
          </w:p>
        </w:tc>
      </w:tr>
      <w:tr w:rsidR="00A53ABF" w:rsidRPr="00C65F46" w14:paraId="63F92412" w14:textId="77777777" w:rsidTr="00342D43">
        <w:trPr>
          <w:jc w:val="center"/>
        </w:trPr>
        <w:tc>
          <w:tcPr>
            <w:tcW w:w="779" w:type="pct"/>
            <w:vAlign w:val="center"/>
          </w:tcPr>
          <w:p w14:paraId="760A7C9C" w14:textId="77777777" w:rsidR="00DA3C61" w:rsidRPr="00C65F46" w:rsidRDefault="00DA3C61" w:rsidP="00342D43">
            <w:pPr>
              <w:spacing w:line="312" w:lineRule="auto"/>
              <w:jc w:val="center"/>
              <w:rPr>
                <w:rFonts w:eastAsia="Times New Roman"/>
              </w:rPr>
            </w:pPr>
            <w:r w:rsidRPr="00C65F46">
              <w:rPr>
                <w:rFonts w:eastAsia="Times New Roman"/>
              </w:rPr>
              <w:t>Tháng 12</w:t>
            </w:r>
          </w:p>
        </w:tc>
        <w:tc>
          <w:tcPr>
            <w:tcW w:w="816" w:type="pct"/>
            <w:vAlign w:val="center"/>
          </w:tcPr>
          <w:p w14:paraId="0B5B5965" w14:textId="77777777" w:rsidR="00DA3C61" w:rsidRPr="00C65F46" w:rsidRDefault="00DA3C61" w:rsidP="00342D43">
            <w:pPr>
              <w:spacing w:line="312" w:lineRule="auto"/>
              <w:jc w:val="center"/>
              <w:rPr>
                <w:bCs/>
              </w:rPr>
            </w:pPr>
            <w:r w:rsidRPr="00C65F46">
              <w:rPr>
                <w:bCs/>
              </w:rPr>
              <w:t>72,4</w:t>
            </w:r>
          </w:p>
        </w:tc>
        <w:tc>
          <w:tcPr>
            <w:tcW w:w="834" w:type="pct"/>
            <w:vAlign w:val="center"/>
          </w:tcPr>
          <w:p w14:paraId="4A8140BF" w14:textId="77777777" w:rsidR="00DA3C61" w:rsidRPr="00C65F46" w:rsidRDefault="00DA3C61" w:rsidP="00342D43">
            <w:pPr>
              <w:spacing w:line="312" w:lineRule="auto"/>
              <w:jc w:val="center"/>
              <w:rPr>
                <w:bCs/>
              </w:rPr>
            </w:pPr>
            <w:r w:rsidRPr="00C65F46">
              <w:rPr>
                <w:bCs/>
              </w:rPr>
              <w:t>99,3</w:t>
            </w:r>
          </w:p>
        </w:tc>
        <w:tc>
          <w:tcPr>
            <w:tcW w:w="846" w:type="pct"/>
            <w:vAlign w:val="center"/>
          </w:tcPr>
          <w:p w14:paraId="5B9DBD0C" w14:textId="77777777" w:rsidR="00DA3C61" w:rsidRPr="00C65F46" w:rsidRDefault="00DA3C61" w:rsidP="00342D43">
            <w:pPr>
              <w:spacing w:line="312" w:lineRule="auto"/>
              <w:jc w:val="center"/>
              <w:rPr>
                <w:bCs/>
              </w:rPr>
            </w:pPr>
            <w:r w:rsidRPr="00C65F46">
              <w:rPr>
                <w:bCs/>
              </w:rPr>
              <w:t>141,7</w:t>
            </w:r>
          </w:p>
        </w:tc>
        <w:tc>
          <w:tcPr>
            <w:tcW w:w="863" w:type="pct"/>
            <w:vAlign w:val="center"/>
          </w:tcPr>
          <w:p w14:paraId="4D6A5125" w14:textId="77777777" w:rsidR="00DA3C61" w:rsidRPr="00C65F46" w:rsidRDefault="00DA3C61" w:rsidP="00342D43">
            <w:pPr>
              <w:spacing w:line="312" w:lineRule="auto"/>
              <w:jc w:val="center"/>
              <w:rPr>
                <w:bCs/>
              </w:rPr>
            </w:pPr>
            <w:r w:rsidRPr="00C65F46">
              <w:rPr>
                <w:bCs/>
              </w:rPr>
              <w:t>92,8</w:t>
            </w:r>
          </w:p>
        </w:tc>
        <w:tc>
          <w:tcPr>
            <w:tcW w:w="862" w:type="pct"/>
          </w:tcPr>
          <w:p w14:paraId="02B7E5D7" w14:textId="77777777" w:rsidR="00DA3C61" w:rsidRPr="00C65F46" w:rsidRDefault="00DA3C61" w:rsidP="00342D43">
            <w:pPr>
              <w:spacing w:line="312" w:lineRule="auto"/>
              <w:jc w:val="center"/>
              <w:rPr>
                <w:bCs/>
              </w:rPr>
            </w:pPr>
            <w:r w:rsidRPr="00C65F46">
              <w:rPr>
                <w:bCs/>
              </w:rPr>
              <w:t>109,6</w:t>
            </w:r>
          </w:p>
        </w:tc>
      </w:tr>
      <w:tr w:rsidR="00A53ABF" w:rsidRPr="00C65F46" w14:paraId="39734938" w14:textId="77777777" w:rsidTr="00342D43">
        <w:trPr>
          <w:jc w:val="center"/>
        </w:trPr>
        <w:tc>
          <w:tcPr>
            <w:tcW w:w="779" w:type="pct"/>
            <w:vAlign w:val="center"/>
          </w:tcPr>
          <w:p w14:paraId="67E9C4DE" w14:textId="77777777" w:rsidR="00DA3C61" w:rsidRPr="00C65F46" w:rsidRDefault="00DA3C61" w:rsidP="00342D43">
            <w:pPr>
              <w:spacing w:line="312" w:lineRule="auto"/>
              <w:jc w:val="center"/>
              <w:rPr>
                <w:rFonts w:eastAsia="Times New Roman"/>
                <w:b/>
              </w:rPr>
            </w:pPr>
            <w:r w:rsidRPr="00C65F46">
              <w:rPr>
                <w:rFonts w:eastAsia="Times New Roman"/>
                <w:b/>
              </w:rPr>
              <w:t>Tổng</w:t>
            </w:r>
          </w:p>
        </w:tc>
        <w:tc>
          <w:tcPr>
            <w:tcW w:w="816" w:type="pct"/>
            <w:vAlign w:val="center"/>
          </w:tcPr>
          <w:p w14:paraId="0E3272EF" w14:textId="77777777" w:rsidR="00DA3C61" w:rsidRPr="00C65F46" w:rsidRDefault="00DA3C61" w:rsidP="00342D43">
            <w:pPr>
              <w:spacing w:line="312" w:lineRule="auto"/>
              <w:jc w:val="center"/>
              <w:rPr>
                <w:b/>
                <w:bCs/>
              </w:rPr>
            </w:pPr>
            <w:r w:rsidRPr="00C65F46">
              <w:rPr>
                <w:b/>
                <w:bCs/>
              </w:rPr>
              <w:t>1.151,7</w:t>
            </w:r>
          </w:p>
        </w:tc>
        <w:tc>
          <w:tcPr>
            <w:tcW w:w="834" w:type="pct"/>
            <w:vAlign w:val="center"/>
          </w:tcPr>
          <w:p w14:paraId="406FFF16" w14:textId="77777777" w:rsidR="00DA3C61" w:rsidRPr="00C65F46" w:rsidRDefault="00DA3C61" w:rsidP="00342D43">
            <w:pPr>
              <w:spacing w:line="312" w:lineRule="auto"/>
              <w:jc w:val="center"/>
              <w:rPr>
                <w:b/>
                <w:bCs/>
              </w:rPr>
            </w:pPr>
            <w:r w:rsidRPr="00C65F46">
              <w:rPr>
                <w:b/>
                <w:bCs/>
              </w:rPr>
              <w:t>1.446,9</w:t>
            </w:r>
          </w:p>
        </w:tc>
        <w:tc>
          <w:tcPr>
            <w:tcW w:w="846" w:type="pct"/>
            <w:vAlign w:val="center"/>
          </w:tcPr>
          <w:p w14:paraId="2399B4AD" w14:textId="77777777" w:rsidR="00DA3C61" w:rsidRPr="00C65F46" w:rsidRDefault="00DA3C61" w:rsidP="00342D43">
            <w:pPr>
              <w:spacing w:line="312" w:lineRule="auto"/>
              <w:jc w:val="center"/>
              <w:rPr>
                <w:b/>
                <w:bCs/>
              </w:rPr>
            </w:pPr>
            <w:r w:rsidRPr="00C65F46">
              <w:rPr>
                <w:b/>
                <w:bCs/>
              </w:rPr>
              <w:t>1.459,1</w:t>
            </w:r>
          </w:p>
        </w:tc>
        <w:tc>
          <w:tcPr>
            <w:tcW w:w="863" w:type="pct"/>
            <w:vAlign w:val="center"/>
          </w:tcPr>
          <w:p w14:paraId="5AB527D7" w14:textId="77777777" w:rsidR="00DA3C61" w:rsidRPr="00C65F46" w:rsidRDefault="00DA3C61" w:rsidP="00342D43">
            <w:pPr>
              <w:spacing w:line="312" w:lineRule="auto"/>
              <w:jc w:val="center"/>
              <w:rPr>
                <w:b/>
                <w:bCs/>
              </w:rPr>
            </w:pPr>
            <w:r w:rsidRPr="00C65F46">
              <w:rPr>
                <w:b/>
                <w:bCs/>
              </w:rPr>
              <w:t>1.430,4</w:t>
            </w:r>
          </w:p>
        </w:tc>
        <w:tc>
          <w:tcPr>
            <w:tcW w:w="862" w:type="pct"/>
          </w:tcPr>
          <w:p w14:paraId="72C63885" w14:textId="77777777" w:rsidR="00DA3C61" w:rsidRPr="00C65F46" w:rsidRDefault="00DA3C61" w:rsidP="00342D43">
            <w:pPr>
              <w:spacing w:line="312" w:lineRule="auto"/>
              <w:jc w:val="center"/>
              <w:rPr>
                <w:b/>
                <w:bCs/>
              </w:rPr>
            </w:pPr>
            <w:r w:rsidRPr="00C65F46">
              <w:rPr>
                <w:b/>
                <w:bCs/>
              </w:rPr>
              <w:t>1482,9</w:t>
            </w:r>
          </w:p>
        </w:tc>
      </w:tr>
    </w:tbl>
    <w:p w14:paraId="16CCA969" w14:textId="77777777" w:rsidR="00DA3C61" w:rsidRPr="00C65F46" w:rsidRDefault="00DA3C61" w:rsidP="00DA3C61">
      <w:pPr>
        <w:pStyle w:val="Ngun0"/>
        <w:spacing w:after="0" w:line="312" w:lineRule="auto"/>
        <w:rPr>
          <w:color w:val="auto"/>
          <w:sz w:val="26"/>
          <w:szCs w:val="26"/>
          <w:lang w:val="vi-VN"/>
        </w:rPr>
      </w:pPr>
      <w:r w:rsidRPr="00C65F46">
        <w:rPr>
          <w:color w:val="auto"/>
          <w:sz w:val="26"/>
          <w:szCs w:val="26"/>
          <w:lang w:val="vi-VN"/>
        </w:rPr>
        <w:t xml:space="preserve"> (Nguồn: Niên giám thống kê tỉnh Hưng Yên 20</w:t>
      </w:r>
      <w:r w:rsidRPr="00C65F46">
        <w:rPr>
          <w:color w:val="auto"/>
          <w:sz w:val="26"/>
          <w:szCs w:val="26"/>
        </w:rPr>
        <w:t>21</w:t>
      </w:r>
      <w:r w:rsidRPr="00C65F46">
        <w:rPr>
          <w:color w:val="auto"/>
          <w:sz w:val="26"/>
          <w:szCs w:val="26"/>
          <w:lang w:val="vi-VN"/>
        </w:rPr>
        <w:t>)</w:t>
      </w:r>
    </w:p>
    <w:p w14:paraId="448BE03C" w14:textId="77777777" w:rsidR="00DA3C61" w:rsidRPr="00C65F46" w:rsidRDefault="00DA3C61" w:rsidP="00DA3C61">
      <w:pPr>
        <w:pStyle w:val="Ngun0"/>
        <w:spacing w:after="0" w:line="312" w:lineRule="auto"/>
        <w:ind w:firstLine="720"/>
        <w:jc w:val="both"/>
        <w:rPr>
          <w:i w:val="0"/>
          <w:color w:val="auto"/>
          <w:sz w:val="26"/>
          <w:szCs w:val="26"/>
          <w:lang w:val="vi-VN"/>
        </w:rPr>
      </w:pPr>
      <w:r w:rsidRPr="00C65F46">
        <w:rPr>
          <w:i w:val="0"/>
          <w:color w:val="auto"/>
          <w:sz w:val="26"/>
          <w:szCs w:val="26"/>
          <w:lang w:val="vi-VN"/>
        </w:rPr>
        <w:t>Trong năm 2022, số giờ nắng cao nhất vào tháng 6,7, với 4-6 đợt nắng (kéo dài từ 02 ngày trở lên) và một số ngày riêng lẻ do ảnh hưởng của rìa Nam rãnh áp thấp nối với vùng áp thấp nóng phía Tây kết hợp với hiệu ứng phơn. Số giờ nắng giảm dần về các tháng cuối năm (Theo: Bản tin dự báo khí tượng thủy văn các tháng trong năm 2022 của  Đài khí tượng thủy văn tỉnh Hưng Yên).</w:t>
      </w:r>
    </w:p>
    <w:p w14:paraId="45263563" w14:textId="77777777" w:rsidR="00DA3C61" w:rsidRPr="00C65F46" w:rsidRDefault="00DA3C61" w:rsidP="00DA3C61">
      <w:pPr>
        <w:numPr>
          <w:ilvl w:val="0"/>
          <w:numId w:val="4"/>
        </w:numPr>
        <w:tabs>
          <w:tab w:val="clear" w:pos="360"/>
          <w:tab w:val="left" w:pos="990"/>
          <w:tab w:val="num" w:pos="1211"/>
        </w:tabs>
        <w:spacing w:line="312" w:lineRule="auto"/>
        <w:ind w:left="0" w:firstLine="720"/>
        <w:jc w:val="both"/>
      </w:pPr>
      <w:bookmarkStart w:id="12920" w:name="_Toc259424371"/>
      <w:bookmarkStart w:id="12921" w:name="_Toc259424549"/>
      <w:bookmarkStart w:id="12922" w:name="_Toc414534907"/>
      <w:bookmarkStart w:id="12923" w:name="_Toc419729232"/>
      <w:r w:rsidRPr="00C65F46">
        <w:t>Nhiệt độ</w:t>
      </w:r>
      <w:bookmarkEnd w:id="12920"/>
      <w:bookmarkEnd w:id="12921"/>
      <w:r w:rsidRPr="00C65F46">
        <w:t>:</w:t>
      </w:r>
      <w:bookmarkEnd w:id="12922"/>
      <w:bookmarkEnd w:id="12923"/>
    </w:p>
    <w:p w14:paraId="65DAFDC4" w14:textId="77777777" w:rsidR="00DA3C61" w:rsidRPr="00C65F46" w:rsidRDefault="00DA3C61" w:rsidP="00DA3C61">
      <w:pPr>
        <w:spacing w:line="312" w:lineRule="auto"/>
        <w:ind w:firstLine="720"/>
        <w:jc w:val="both"/>
        <w:rPr>
          <w:lang w:val="nl-NL"/>
        </w:rPr>
      </w:pPr>
      <w:r w:rsidRPr="00C65F46">
        <w:rPr>
          <w:lang w:val="nl-NL"/>
        </w:rPr>
        <w:t>Nhiệt độ trung bình nhiều năm của Hưng Yên là 23,2</w:t>
      </w:r>
      <w:r w:rsidRPr="00C65F46">
        <w:rPr>
          <w:vertAlign w:val="superscript"/>
          <w:lang w:val="nl-NL"/>
        </w:rPr>
        <w:t>o</w:t>
      </w:r>
      <w:r w:rsidRPr="00C65F46">
        <w:rPr>
          <w:lang w:val="nl-NL"/>
        </w:rPr>
        <w:t>C phân bố khá đồng đều trên địa bàn tỉnh.</w:t>
      </w:r>
    </w:p>
    <w:p w14:paraId="1D462A23" w14:textId="77777777" w:rsidR="00DA3C61" w:rsidRPr="00C65F46" w:rsidRDefault="00DA3C61" w:rsidP="00DA3C61">
      <w:pPr>
        <w:spacing w:line="312" w:lineRule="auto"/>
        <w:ind w:firstLine="720"/>
        <w:jc w:val="both"/>
        <w:rPr>
          <w:lang w:val="nl-NL"/>
        </w:rPr>
      </w:pPr>
      <w:r w:rsidRPr="00C65F46">
        <w:rPr>
          <w:lang w:val="nl-NL"/>
        </w:rPr>
        <w:t>Mùa hè nền nhiệt độ trung bình nhiều năm </w:t>
      </w:r>
      <w:r w:rsidRPr="00C65F46">
        <w:rPr>
          <w:lang w:val="nl-NL"/>
        </w:rPr>
        <w:tab/>
        <w:t>:27,3</w:t>
      </w:r>
      <w:r w:rsidRPr="00C65F46">
        <w:rPr>
          <w:vertAlign w:val="superscript"/>
          <w:lang w:val="nl-NL"/>
        </w:rPr>
        <w:t>o</w:t>
      </w:r>
      <w:r w:rsidRPr="00C65F46">
        <w:rPr>
          <w:lang w:val="nl-NL"/>
        </w:rPr>
        <w:t xml:space="preserve">C. </w:t>
      </w:r>
    </w:p>
    <w:p w14:paraId="27CB43B4" w14:textId="77777777" w:rsidR="00DA3C61" w:rsidRPr="00C65F46" w:rsidRDefault="00DA3C61" w:rsidP="00DA3C61">
      <w:pPr>
        <w:spacing w:line="312" w:lineRule="auto"/>
        <w:ind w:firstLine="720"/>
        <w:jc w:val="both"/>
        <w:rPr>
          <w:lang w:val="nl-NL"/>
        </w:rPr>
      </w:pPr>
      <w:r w:rsidRPr="00C65F46">
        <w:rPr>
          <w:lang w:val="nl-NL"/>
        </w:rPr>
        <w:t>Mùa đông nền nhiệt độ trung bình nhiều năm </w:t>
      </w:r>
      <w:r w:rsidRPr="00C65F46">
        <w:rPr>
          <w:lang w:val="nl-NL"/>
        </w:rPr>
        <w:tab/>
        <w:t>:19,1</w:t>
      </w:r>
      <w:r w:rsidRPr="00C65F46">
        <w:rPr>
          <w:vertAlign w:val="superscript"/>
          <w:lang w:val="nl-NL"/>
        </w:rPr>
        <w:t>o</w:t>
      </w:r>
      <w:r w:rsidRPr="00C65F46">
        <w:rPr>
          <w:lang w:val="nl-NL"/>
        </w:rPr>
        <w:t xml:space="preserve">C. </w:t>
      </w:r>
    </w:p>
    <w:p w14:paraId="3BF112B4" w14:textId="77777777" w:rsidR="00DA3C61" w:rsidRPr="00C65F46" w:rsidRDefault="00DA3C61" w:rsidP="00DA3C61">
      <w:pPr>
        <w:spacing w:line="312" w:lineRule="auto"/>
        <w:ind w:firstLine="720"/>
        <w:jc w:val="both"/>
        <w:rPr>
          <w:lang w:val="nl-NL"/>
        </w:rPr>
      </w:pPr>
      <w:r w:rsidRPr="00C65F46">
        <w:rPr>
          <w:lang w:val="nl-NL"/>
        </w:rPr>
        <w:t xml:space="preserve">Tổng nhiệt trung bình năm </w:t>
      </w:r>
      <w:r w:rsidRPr="00C65F46">
        <w:rPr>
          <w:lang w:val="nl-NL"/>
        </w:rPr>
        <w:tab/>
      </w:r>
      <w:r w:rsidRPr="00C65F46">
        <w:rPr>
          <w:lang w:val="nl-NL"/>
        </w:rPr>
        <w:tab/>
      </w:r>
      <w:r w:rsidRPr="00C65F46">
        <w:rPr>
          <w:lang w:val="nl-NL"/>
        </w:rPr>
        <w:tab/>
      </w:r>
      <w:r w:rsidRPr="00C65F46">
        <w:rPr>
          <w:lang w:val="nl-NL"/>
        </w:rPr>
        <w:tab/>
        <w:t>:8.400-8.500</w:t>
      </w:r>
      <w:r w:rsidRPr="00C65F46">
        <w:rPr>
          <w:vertAlign w:val="superscript"/>
          <w:lang w:val="nl-NL"/>
        </w:rPr>
        <w:t>o</w:t>
      </w:r>
      <w:r w:rsidRPr="00C65F46">
        <w:rPr>
          <w:lang w:val="nl-NL"/>
        </w:rPr>
        <w:t xml:space="preserve">C. </w:t>
      </w:r>
    </w:p>
    <w:p w14:paraId="2A6753B7" w14:textId="77777777" w:rsidR="00DA3C61" w:rsidRPr="00C65F46" w:rsidRDefault="00DA3C61" w:rsidP="00DA3C61">
      <w:pPr>
        <w:spacing w:line="312" w:lineRule="auto"/>
        <w:ind w:firstLine="720"/>
        <w:jc w:val="both"/>
        <w:rPr>
          <w:lang w:val="nl-NL"/>
        </w:rPr>
      </w:pPr>
      <w:r w:rsidRPr="00C65F46">
        <w:rPr>
          <w:lang w:val="nl-NL"/>
        </w:rPr>
        <w:t xml:space="preserve">Tổng nhiệt trung bình mùa nóng </w:t>
      </w:r>
      <w:r w:rsidRPr="00C65F46">
        <w:rPr>
          <w:lang w:val="nl-NL"/>
        </w:rPr>
        <w:tab/>
      </w:r>
      <w:r w:rsidRPr="00C65F46">
        <w:rPr>
          <w:lang w:val="nl-NL"/>
        </w:rPr>
        <w:tab/>
      </w:r>
      <w:r w:rsidRPr="00C65F46">
        <w:rPr>
          <w:lang w:val="nl-NL"/>
        </w:rPr>
        <w:tab/>
        <w:t>:4.800-5.000</w:t>
      </w:r>
      <w:r w:rsidRPr="00C65F46">
        <w:rPr>
          <w:vertAlign w:val="superscript"/>
          <w:lang w:val="nl-NL"/>
        </w:rPr>
        <w:t>o</w:t>
      </w:r>
      <w:r w:rsidRPr="00C65F46">
        <w:rPr>
          <w:lang w:val="nl-NL"/>
        </w:rPr>
        <w:t xml:space="preserve">C. </w:t>
      </w:r>
    </w:p>
    <w:p w14:paraId="59036287" w14:textId="77777777" w:rsidR="00DA3C61" w:rsidRPr="00C65F46" w:rsidRDefault="00DA3C61" w:rsidP="00DA3C61">
      <w:pPr>
        <w:spacing w:line="312" w:lineRule="auto"/>
        <w:ind w:firstLine="720"/>
        <w:jc w:val="both"/>
        <w:rPr>
          <w:lang w:val="nl-NL"/>
        </w:rPr>
      </w:pPr>
      <w:r w:rsidRPr="00C65F46">
        <w:rPr>
          <w:lang w:val="nl-NL"/>
        </w:rPr>
        <w:t xml:space="preserve">Tổng nhiệt trung bình mùa lạnh </w:t>
      </w:r>
      <w:r w:rsidRPr="00C65F46">
        <w:rPr>
          <w:lang w:val="nl-NL"/>
        </w:rPr>
        <w:tab/>
      </w:r>
      <w:r w:rsidRPr="00C65F46">
        <w:rPr>
          <w:lang w:val="nl-NL"/>
        </w:rPr>
        <w:tab/>
      </w:r>
      <w:r w:rsidRPr="00C65F46">
        <w:rPr>
          <w:lang w:val="nl-NL"/>
        </w:rPr>
        <w:tab/>
        <w:t>:3.300-3.500</w:t>
      </w:r>
      <w:r w:rsidRPr="00C65F46">
        <w:rPr>
          <w:vertAlign w:val="superscript"/>
          <w:lang w:val="nl-NL"/>
        </w:rPr>
        <w:t>o</w:t>
      </w:r>
      <w:r w:rsidRPr="00C65F46">
        <w:rPr>
          <w:lang w:val="nl-NL"/>
        </w:rPr>
        <w:t>C.</w:t>
      </w:r>
      <w:bookmarkStart w:id="12924" w:name="_Toc176765703"/>
      <w:bookmarkStart w:id="12925" w:name="_Toc182020008"/>
      <w:bookmarkStart w:id="12926" w:name="_Toc182020363"/>
      <w:bookmarkStart w:id="12927" w:name="_Toc182020586"/>
      <w:bookmarkStart w:id="12928" w:name="_Toc182017478"/>
      <w:bookmarkStart w:id="12929" w:name="_Toc182017907"/>
      <w:bookmarkStart w:id="12930" w:name="_Toc182018953"/>
      <w:bookmarkStart w:id="12931" w:name="_Toc182019076"/>
      <w:bookmarkStart w:id="12932" w:name="_Toc233428764"/>
      <w:bookmarkStart w:id="12933" w:name="_Toc252739177"/>
      <w:bookmarkStart w:id="12934" w:name="_Toc271151240"/>
      <w:bookmarkStart w:id="12935" w:name="_Toc414534908"/>
      <w:bookmarkStart w:id="12936" w:name="_Toc419729233"/>
      <w:bookmarkStart w:id="12937" w:name="_Toc419901728"/>
      <w:bookmarkStart w:id="12938" w:name="_Toc426879644"/>
    </w:p>
    <w:p w14:paraId="71E7C715" w14:textId="77777777" w:rsidR="00DA3C61" w:rsidRPr="00C65F46" w:rsidRDefault="00DA3C61" w:rsidP="00DA3C61">
      <w:pPr>
        <w:pStyle w:val="bngVit-Nht"/>
      </w:pPr>
      <w:bookmarkStart w:id="12939" w:name="_Toc455561948"/>
      <w:bookmarkStart w:id="12940" w:name="_Toc484014502"/>
      <w:bookmarkStart w:id="12941" w:name="_Toc517158308"/>
      <w:bookmarkStart w:id="12942" w:name="_Toc12458818"/>
      <w:bookmarkStart w:id="12943" w:name="_Toc50042409"/>
      <w:bookmarkStart w:id="12944" w:name="_Toc144347598"/>
      <w:bookmarkStart w:id="12945" w:name="_Toc150947668"/>
      <w:r w:rsidRPr="00C65F46">
        <w:t>Bảng 2.3. Nhiệt độ trung bình các tháng trong năm</w:t>
      </w:r>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p>
    <w:p w14:paraId="63CD5C00" w14:textId="77777777" w:rsidR="00DA3C61" w:rsidRPr="00C65F46" w:rsidRDefault="00DA3C61" w:rsidP="00DA3C61">
      <w:pPr>
        <w:spacing w:line="312" w:lineRule="auto"/>
        <w:jc w:val="right"/>
        <w:rPr>
          <w:lang w:val="nl-NL"/>
        </w:rPr>
      </w:pPr>
      <w:r w:rsidRPr="00C65F46">
        <w:rPr>
          <w:lang w:val="nl-NL"/>
        </w:rPr>
        <w:tab/>
      </w:r>
      <w:r w:rsidRPr="00C65F46">
        <w:rPr>
          <w:lang w:val="nl-NL"/>
        </w:rPr>
        <w:tab/>
      </w:r>
      <w:r w:rsidRPr="00C65F46">
        <w:rPr>
          <w:lang w:val="nl-NL"/>
        </w:rPr>
        <w:tab/>
      </w:r>
      <w:r w:rsidRPr="00C65F46">
        <w:rPr>
          <w:lang w:val="nl-NL"/>
        </w:rPr>
        <w:tab/>
      </w:r>
      <w:r w:rsidRPr="00C65F46">
        <w:rPr>
          <w:lang w:val="nl-NL"/>
        </w:rPr>
        <w:tab/>
      </w:r>
      <w:r w:rsidRPr="00C65F46">
        <w:rPr>
          <w:lang w:val="nl-NL"/>
        </w:rPr>
        <w:tab/>
      </w:r>
      <w:r w:rsidRPr="00C65F46">
        <w:rPr>
          <w:lang w:val="nl-NL"/>
        </w:rPr>
        <w:tab/>
      </w:r>
      <w:r w:rsidRPr="00C65F46">
        <w:rPr>
          <w:lang w:val="nl-NL"/>
        </w:rPr>
        <w:tab/>
        <w:t xml:space="preserve">(Đơn vị: </w:t>
      </w:r>
      <w:r w:rsidRPr="00C65F46">
        <w:rPr>
          <w:vertAlign w:val="superscript"/>
          <w:lang w:val="nl-NL"/>
        </w:rPr>
        <w:t>o</w:t>
      </w:r>
      <w:r w:rsidRPr="00C65F46">
        <w:rPr>
          <w:lang w:val="nl-NL"/>
        </w:rPr>
        <w:t>C)</w:t>
      </w:r>
    </w:p>
    <w:tbl>
      <w:tblPr>
        <w:tblW w:w="464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2208"/>
        <w:gridCol w:w="1244"/>
        <w:gridCol w:w="1244"/>
        <w:gridCol w:w="1244"/>
        <w:gridCol w:w="1239"/>
        <w:gridCol w:w="1239"/>
      </w:tblGrid>
      <w:tr w:rsidR="00A53ABF" w:rsidRPr="00C65F46" w14:paraId="7277719C" w14:textId="77777777" w:rsidTr="00342D43">
        <w:trPr>
          <w:jc w:val="center"/>
        </w:trPr>
        <w:tc>
          <w:tcPr>
            <w:tcW w:w="1311" w:type="pct"/>
            <w:vAlign w:val="center"/>
          </w:tcPr>
          <w:p w14:paraId="584F5114" w14:textId="77777777" w:rsidR="00DA3C61" w:rsidRPr="00C65F46" w:rsidRDefault="00DA3C61" w:rsidP="00342D43">
            <w:pPr>
              <w:spacing w:line="312" w:lineRule="auto"/>
              <w:jc w:val="center"/>
              <w:rPr>
                <w:rFonts w:eastAsia="Times New Roman"/>
                <w:b/>
                <w:bCs/>
              </w:rPr>
            </w:pPr>
            <w:r w:rsidRPr="00C65F46">
              <w:rPr>
                <w:rFonts w:eastAsia="Times New Roman"/>
                <w:b/>
                <w:bCs/>
              </w:rPr>
              <w:t>Tháng</w:t>
            </w:r>
          </w:p>
        </w:tc>
        <w:tc>
          <w:tcPr>
            <w:tcW w:w="739" w:type="pct"/>
            <w:vAlign w:val="center"/>
          </w:tcPr>
          <w:p w14:paraId="75E64760" w14:textId="77777777" w:rsidR="00DA3C61" w:rsidRPr="00C65F46" w:rsidRDefault="00DA3C61" w:rsidP="00342D43">
            <w:pPr>
              <w:spacing w:line="312" w:lineRule="auto"/>
              <w:jc w:val="center"/>
              <w:rPr>
                <w:b/>
                <w:bCs/>
              </w:rPr>
            </w:pPr>
            <w:r w:rsidRPr="00C65F46">
              <w:rPr>
                <w:b/>
                <w:bCs/>
              </w:rPr>
              <w:t>2018</w:t>
            </w:r>
          </w:p>
        </w:tc>
        <w:tc>
          <w:tcPr>
            <w:tcW w:w="739" w:type="pct"/>
            <w:vAlign w:val="center"/>
          </w:tcPr>
          <w:p w14:paraId="1E4D2949" w14:textId="77777777" w:rsidR="00DA3C61" w:rsidRPr="00C65F46" w:rsidRDefault="00DA3C61" w:rsidP="00342D43">
            <w:pPr>
              <w:spacing w:line="312" w:lineRule="auto"/>
              <w:jc w:val="center"/>
              <w:rPr>
                <w:b/>
                <w:bCs/>
              </w:rPr>
            </w:pPr>
            <w:r w:rsidRPr="00C65F46">
              <w:rPr>
                <w:b/>
                <w:bCs/>
              </w:rPr>
              <w:t>2019</w:t>
            </w:r>
          </w:p>
        </w:tc>
        <w:tc>
          <w:tcPr>
            <w:tcW w:w="739" w:type="pct"/>
            <w:vAlign w:val="center"/>
          </w:tcPr>
          <w:p w14:paraId="11358F4B" w14:textId="77777777" w:rsidR="00DA3C61" w:rsidRPr="00C65F46" w:rsidRDefault="00DA3C61" w:rsidP="00342D43">
            <w:pPr>
              <w:spacing w:line="312" w:lineRule="auto"/>
              <w:jc w:val="center"/>
              <w:rPr>
                <w:b/>
                <w:bCs/>
              </w:rPr>
            </w:pPr>
            <w:r w:rsidRPr="00C65F46">
              <w:rPr>
                <w:b/>
                <w:bCs/>
              </w:rPr>
              <w:t>2020</w:t>
            </w:r>
          </w:p>
        </w:tc>
        <w:tc>
          <w:tcPr>
            <w:tcW w:w="736" w:type="pct"/>
          </w:tcPr>
          <w:p w14:paraId="4EC6E572" w14:textId="77777777" w:rsidR="00DA3C61" w:rsidRPr="00C65F46" w:rsidRDefault="00DA3C61" w:rsidP="00342D43">
            <w:pPr>
              <w:spacing w:line="312" w:lineRule="auto"/>
              <w:jc w:val="center"/>
              <w:rPr>
                <w:b/>
                <w:bCs/>
              </w:rPr>
            </w:pPr>
            <w:r w:rsidRPr="00C65F46">
              <w:rPr>
                <w:b/>
                <w:bCs/>
              </w:rPr>
              <w:t>2021</w:t>
            </w:r>
          </w:p>
        </w:tc>
        <w:tc>
          <w:tcPr>
            <w:tcW w:w="736" w:type="pct"/>
          </w:tcPr>
          <w:p w14:paraId="3F5D1EE8" w14:textId="77777777" w:rsidR="00DA3C61" w:rsidRPr="00C65F46" w:rsidRDefault="00DA3C61" w:rsidP="00342D43">
            <w:pPr>
              <w:spacing w:line="312" w:lineRule="auto"/>
              <w:jc w:val="center"/>
              <w:rPr>
                <w:b/>
                <w:bCs/>
              </w:rPr>
            </w:pPr>
            <w:r w:rsidRPr="00C65F46">
              <w:rPr>
                <w:b/>
                <w:bCs/>
              </w:rPr>
              <w:t>2022</w:t>
            </w:r>
          </w:p>
        </w:tc>
      </w:tr>
      <w:tr w:rsidR="00A53ABF" w:rsidRPr="00C65F46" w14:paraId="08EAD739" w14:textId="77777777" w:rsidTr="00342D43">
        <w:trPr>
          <w:jc w:val="center"/>
        </w:trPr>
        <w:tc>
          <w:tcPr>
            <w:tcW w:w="1311" w:type="pct"/>
            <w:vAlign w:val="center"/>
          </w:tcPr>
          <w:p w14:paraId="6B4E6AE0" w14:textId="77777777" w:rsidR="00DA3C61" w:rsidRPr="00C65F46" w:rsidRDefault="00DA3C61" w:rsidP="00342D43">
            <w:pPr>
              <w:spacing w:line="312" w:lineRule="auto"/>
              <w:jc w:val="center"/>
              <w:rPr>
                <w:rFonts w:eastAsia="Times New Roman"/>
              </w:rPr>
            </w:pPr>
            <w:r w:rsidRPr="00C65F46">
              <w:rPr>
                <w:rFonts w:eastAsia="Times New Roman"/>
              </w:rPr>
              <w:t>Tháng 1</w:t>
            </w:r>
          </w:p>
        </w:tc>
        <w:tc>
          <w:tcPr>
            <w:tcW w:w="739" w:type="pct"/>
            <w:vAlign w:val="center"/>
          </w:tcPr>
          <w:p w14:paraId="3A67014C" w14:textId="77777777" w:rsidR="00DA3C61" w:rsidRPr="00C65F46" w:rsidRDefault="00DA3C61" w:rsidP="00342D43">
            <w:pPr>
              <w:spacing w:line="312" w:lineRule="auto"/>
              <w:jc w:val="center"/>
              <w:rPr>
                <w:bCs/>
              </w:rPr>
            </w:pPr>
            <w:r w:rsidRPr="00C65F46">
              <w:rPr>
                <w:bCs/>
              </w:rPr>
              <w:t>17,6</w:t>
            </w:r>
          </w:p>
        </w:tc>
        <w:tc>
          <w:tcPr>
            <w:tcW w:w="739" w:type="pct"/>
            <w:vAlign w:val="center"/>
          </w:tcPr>
          <w:p w14:paraId="1CA98612" w14:textId="77777777" w:rsidR="00DA3C61" w:rsidRPr="00C65F46" w:rsidRDefault="00DA3C61" w:rsidP="00342D43">
            <w:pPr>
              <w:spacing w:line="312" w:lineRule="auto"/>
              <w:jc w:val="center"/>
              <w:rPr>
                <w:bCs/>
              </w:rPr>
            </w:pPr>
            <w:r w:rsidRPr="00C65F46">
              <w:rPr>
                <w:bCs/>
              </w:rPr>
              <w:t>17,6</w:t>
            </w:r>
          </w:p>
        </w:tc>
        <w:tc>
          <w:tcPr>
            <w:tcW w:w="739" w:type="pct"/>
            <w:vAlign w:val="center"/>
          </w:tcPr>
          <w:p w14:paraId="2E8922A1" w14:textId="77777777" w:rsidR="00DA3C61" w:rsidRPr="00C65F46" w:rsidRDefault="00DA3C61" w:rsidP="00342D43">
            <w:pPr>
              <w:spacing w:line="312" w:lineRule="auto"/>
              <w:jc w:val="center"/>
              <w:rPr>
                <w:bCs/>
              </w:rPr>
            </w:pPr>
            <w:r w:rsidRPr="00C65F46">
              <w:rPr>
                <w:bCs/>
              </w:rPr>
              <w:t>19,3</w:t>
            </w:r>
          </w:p>
        </w:tc>
        <w:tc>
          <w:tcPr>
            <w:tcW w:w="736" w:type="pct"/>
          </w:tcPr>
          <w:p w14:paraId="5E0235E8" w14:textId="77777777" w:rsidR="00DA3C61" w:rsidRPr="00C65F46" w:rsidRDefault="00DA3C61" w:rsidP="00342D43">
            <w:pPr>
              <w:spacing w:line="312" w:lineRule="auto"/>
              <w:jc w:val="center"/>
              <w:rPr>
                <w:bCs/>
              </w:rPr>
            </w:pPr>
            <w:r w:rsidRPr="00C65F46">
              <w:rPr>
                <w:bCs/>
              </w:rPr>
              <w:t>16,3</w:t>
            </w:r>
          </w:p>
        </w:tc>
        <w:tc>
          <w:tcPr>
            <w:tcW w:w="736" w:type="pct"/>
          </w:tcPr>
          <w:p w14:paraId="15DAE0B2" w14:textId="77777777" w:rsidR="00DA3C61" w:rsidRPr="00C65F46" w:rsidRDefault="00DA3C61" w:rsidP="00342D43">
            <w:pPr>
              <w:spacing w:line="312" w:lineRule="auto"/>
              <w:jc w:val="center"/>
              <w:rPr>
                <w:bCs/>
              </w:rPr>
            </w:pPr>
            <w:r w:rsidRPr="00C65F46">
              <w:rPr>
                <w:bCs/>
              </w:rPr>
              <w:t>16,1</w:t>
            </w:r>
          </w:p>
        </w:tc>
      </w:tr>
      <w:tr w:rsidR="00A53ABF" w:rsidRPr="00C65F46" w14:paraId="199F8291" w14:textId="77777777" w:rsidTr="00342D43">
        <w:trPr>
          <w:jc w:val="center"/>
        </w:trPr>
        <w:tc>
          <w:tcPr>
            <w:tcW w:w="1311" w:type="pct"/>
            <w:vAlign w:val="center"/>
          </w:tcPr>
          <w:p w14:paraId="344F4EEB" w14:textId="77777777" w:rsidR="00DA3C61" w:rsidRPr="00C65F46" w:rsidRDefault="00DA3C61" w:rsidP="00342D43">
            <w:pPr>
              <w:spacing w:line="312" w:lineRule="auto"/>
              <w:jc w:val="center"/>
              <w:rPr>
                <w:rFonts w:eastAsia="Times New Roman"/>
              </w:rPr>
            </w:pPr>
            <w:r w:rsidRPr="00C65F46">
              <w:rPr>
                <w:rFonts w:eastAsia="Times New Roman"/>
              </w:rPr>
              <w:t>Tháng 2</w:t>
            </w:r>
          </w:p>
        </w:tc>
        <w:tc>
          <w:tcPr>
            <w:tcW w:w="739" w:type="pct"/>
            <w:vAlign w:val="center"/>
          </w:tcPr>
          <w:p w14:paraId="61936376" w14:textId="77777777" w:rsidR="00DA3C61" w:rsidRPr="00C65F46" w:rsidRDefault="00DA3C61" w:rsidP="00342D43">
            <w:pPr>
              <w:spacing w:line="312" w:lineRule="auto"/>
              <w:jc w:val="center"/>
              <w:rPr>
                <w:bCs/>
              </w:rPr>
            </w:pPr>
            <w:r w:rsidRPr="00C65F46">
              <w:rPr>
                <w:bCs/>
              </w:rPr>
              <w:t>17,0</w:t>
            </w:r>
          </w:p>
        </w:tc>
        <w:tc>
          <w:tcPr>
            <w:tcW w:w="739" w:type="pct"/>
            <w:vAlign w:val="center"/>
          </w:tcPr>
          <w:p w14:paraId="6E5B9AC1" w14:textId="77777777" w:rsidR="00DA3C61" w:rsidRPr="00C65F46" w:rsidRDefault="00DA3C61" w:rsidP="00342D43">
            <w:pPr>
              <w:spacing w:line="312" w:lineRule="auto"/>
              <w:jc w:val="center"/>
              <w:rPr>
                <w:bCs/>
              </w:rPr>
            </w:pPr>
            <w:r w:rsidRPr="00C65F46">
              <w:rPr>
                <w:bCs/>
              </w:rPr>
              <w:t>22,2</w:t>
            </w:r>
          </w:p>
        </w:tc>
        <w:tc>
          <w:tcPr>
            <w:tcW w:w="739" w:type="pct"/>
            <w:vAlign w:val="center"/>
          </w:tcPr>
          <w:p w14:paraId="4B4CC5BD" w14:textId="77777777" w:rsidR="00DA3C61" w:rsidRPr="00C65F46" w:rsidRDefault="00DA3C61" w:rsidP="00342D43">
            <w:pPr>
              <w:spacing w:line="312" w:lineRule="auto"/>
              <w:jc w:val="center"/>
              <w:rPr>
                <w:bCs/>
              </w:rPr>
            </w:pPr>
            <w:r w:rsidRPr="00C65F46">
              <w:rPr>
                <w:bCs/>
              </w:rPr>
              <w:t>19,6</w:t>
            </w:r>
          </w:p>
        </w:tc>
        <w:tc>
          <w:tcPr>
            <w:tcW w:w="736" w:type="pct"/>
          </w:tcPr>
          <w:p w14:paraId="5B4AC597" w14:textId="77777777" w:rsidR="00DA3C61" w:rsidRPr="00C65F46" w:rsidRDefault="00DA3C61" w:rsidP="00342D43">
            <w:pPr>
              <w:spacing w:line="312" w:lineRule="auto"/>
              <w:jc w:val="center"/>
              <w:rPr>
                <w:bCs/>
              </w:rPr>
            </w:pPr>
            <w:r w:rsidRPr="00C65F46">
              <w:rPr>
                <w:bCs/>
              </w:rPr>
              <w:t>20,6</w:t>
            </w:r>
          </w:p>
        </w:tc>
        <w:tc>
          <w:tcPr>
            <w:tcW w:w="736" w:type="pct"/>
          </w:tcPr>
          <w:p w14:paraId="5E8B1B34" w14:textId="77777777" w:rsidR="00DA3C61" w:rsidRPr="00C65F46" w:rsidRDefault="00DA3C61" w:rsidP="00342D43">
            <w:pPr>
              <w:spacing w:line="312" w:lineRule="auto"/>
              <w:jc w:val="center"/>
              <w:rPr>
                <w:bCs/>
              </w:rPr>
            </w:pPr>
            <w:r w:rsidRPr="00C65F46">
              <w:rPr>
                <w:bCs/>
              </w:rPr>
              <w:t>16,6</w:t>
            </w:r>
          </w:p>
        </w:tc>
      </w:tr>
      <w:tr w:rsidR="00A53ABF" w:rsidRPr="00C65F46" w14:paraId="0DF3BFEE" w14:textId="77777777" w:rsidTr="00342D43">
        <w:trPr>
          <w:jc w:val="center"/>
        </w:trPr>
        <w:tc>
          <w:tcPr>
            <w:tcW w:w="1311" w:type="pct"/>
            <w:vAlign w:val="center"/>
          </w:tcPr>
          <w:p w14:paraId="1760C500" w14:textId="77777777" w:rsidR="00DA3C61" w:rsidRPr="00C65F46" w:rsidRDefault="00DA3C61" w:rsidP="00342D43">
            <w:pPr>
              <w:spacing w:line="312" w:lineRule="auto"/>
              <w:jc w:val="center"/>
              <w:rPr>
                <w:rFonts w:eastAsia="Times New Roman"/>
              </w:rPr>
            </w:pPr>
            <w:r w:rsidRPr="00C65F46">
              <w:rPr>
                <w:rFonts w:eastAsia="Times New Roman"/>
              </w:rPr>
              <w:t>Tháng 3</w:t>
            </w:r>
          </w:p>
        </w:tc>
        <w:tc>
          <w:tcPr>
            <w:tcW w:w="739" w:type="pct"/>
            <w:vAlign w:val="center"/>
          </w:tcPr>
          <w:p w14:paraId="7672600C" w14:textId="77777777" w:rsidR="00DA3C61" w:rsidRPr="00C65F46" w:rsidRDefault="00DA3C61" w:rsidP="00342D43">
            <w:pPr>
              <w:spacing w:line="312" w:lineRule="auto"/>
              <w:jc w:val="center"/>
              <w:rPr>
                <w:bCs/>
              </w:rPr>
            </w:pPr>
            <w:r w:rsidRPr="00C65F46">
              <w:rPr>
                <w:bCs/>
              </w:rPr>
              <w:t>22,0</w:t>
            </w:r>
          </w:p>
        </w:tc>
        <w:tc>
          <w:tcPr>
            <w:tcW w:w="739" w:type="pct"/>
            <w:vAlign w:val="center"/>
          </w:tcPr>
          <w:p w14:paraId="1CDB9E67" w14:textId="77777777" w:rsidR="00DA3C61" w:rsidRPr="00C65F46" w:rsidRDefault="00DA3C61" w:rsidP="00342D43">
            <w:pPr>
              <w:spacing w:line="312" w:lineRule="auto"/>
              <w:jc w:val="center"/>
              <w:rPr>
                <w:bCs/>
              </w:rPr>
            </w:pPr>
            <w:r w:rsidRPr="00C65F46">
              <w:rPr>
                <w:bCs/>
              </w:rPr>
              <w:t>22,2</w:t>
            </w:r>
          </w:p>
        </w:tc>
        <w:tc>
          <w:tcPr>
            <w:tcW w:w="739" w:type="pct"/>
            <w:vAlign w:val="center"/>
          </w:tcPr>
          <w:p w14:paraId="30589A94" w14:textId="77777777" w:rsidR="00DA3C61" w:rsidRPr="00C65F46" w:rsidRDefault="00DA3C61" w:rsidP="00342D43">
            <w:pPr>
              <w:spacing w:line="312" w:lineRule="auto"/>
              <w:jc w:val="center"/>
              <w:rPr>
                <w:bCs/>
              </w:rPr>
            </w:pPr>
            <w:r w:rsidRPr="00C65F46">
              <w:rPr>
                <w:bCs/>
              </w:rPr>
              <w:t>22,7</w:t>
            </w:r>
          </w:p>
        </w:tc>
        <w:tc>
          <w:tcPr>
            <w:tcW w:w="736" w:type="pct"/>
          </w:tcPr>
          <w:p w14:paraId="522EEC57" w14:textId="77777777" w:rsidR="00DA3C61" w:rsidRPr="00C65F46" w:rsidRDefault="00DA3C61" w:rsidP="00342D43">
            <w:pPr>
              <w:spacing w:line="312" w:lineRule="auto"/>
              <w:jc w:val="center"/>
              <w:rPr>
                <w:bCs/>
              </w:rPr>
            </w:pPr>
            <w:r w:rsidRPr="00C65F46">
              <w:rPr>
                <w:bCs/>
              </w:rPr>
              <w:t>22,4</w:t>
            </w:r>
          </w:p>
        </w:tc>
        <w:tc>
          <w:tcPr>
            <w:tcW w:w="736" w:type="pct"/>
          </w:tcPr>
          <w:p w14:paraId="6D2DB7DE" w14:textId="77777777" w:rsidR="00DA3C61" w:rsidRPr="00C65F46" w:rsidRDefault="00DA3C61" w:rsidP="00342D43">
            <w:pPr>
              <w:spacing w:line="312" w:lineRule="auto"/>
              <w:jc w:val="center"/>
              <w:rPr>
                <w:bCs/>
              </w:rPr>
            </w:pPr>
            <w:r w:rsidRPr="00C65F46">
              <w:rPr>
                <w:bCs/>
              </w:rPr>
              <w:t>18,9</w:t>
            </w:r>
          </w:p>
        </w:tc>
      </w:tr>
      <w:tr w:rsidR="00A53ABF" w:rsidRPr="00C65F46" w14:paraId="5935BD15" w14:textId="77777777" w:rsidTr="00342D43">
        <w:trPr>
          <w:jc w:val="center"/>
        </w:trPr>
        <w:tc>
          <w:tcPr>
            <w:tcW w:w="1311" w:type="pct"/>
            <w:vAlign w:val="center"/>
          </w:tcPr>
          <w:p w14:paraId="5B16BFBD" w14:textId="77777777" w:rsidR="00DA3C61" w:rsidRPr="00C65F46" w:rsidRDefault="00DA3C61" w:rsidP="00342D43">
            <w:pPr>
              <w:spacing w:line="312" w:lineRule="auto"/>
              <w:jc w:val="center"/>
              <w:rPr>
                <w:rFonts w:eastAsia="Times New Roman"/>
              </w:rPr>
            </w:pPr>
            <w:r w:rsidRPr="00C65F46">
              <w:rPr>
                <w:rFonts w:eastAsia="Times New Roman"/>
              </w:rPr>
              <w:t>Tháng 4</w:t>
            </w:r>
          </w:p>
        </w:tc>
        <w:tc>
          <w:tcPr>
            <w:tcW w:w="739" w:type="pct"/>
            <w:vAlign w:val="center"/>
          </w:tcPr>
          <w:p w14:paraId="12C68AEE" w14:textId="77777777" w:rsidR="00DA3C61" w:rsidRPr="00C65F46" w:rsidRDefault="00DA3C61" w:rsidP="00342D43">
            <w:pPr>
              <w:spacing w:line="312" w:lineRule="auto"/>
              <w:jc w:val="center"/>
              <w:rPr>
                <w:bCs/>
              </w:rPr>
            </w:pPr>
            <w:r w:rsidRPr="00C65F46">
              <w:rPr>
                <w:bCs/>
              </w:rPr>
              <w:t>23,8</w:t>
            </w:r>
          </w:p>
        </w:tc>
        <w:tc>
          <w:tcPr>
            <w:tcW w:w="739" w:type="pct"/>
            <w:vAlign w:val="center"/>
          </w:tcPr>
          <w:p w14:paraId="65CC9B0F" w14:textId="77777777" w:rsidR="00DA3C61" w:rsidRPr="00C65F46" w:rsidRDefault="00DA3C61" w:rsidP="00342D43">
            <w:pPr>
              <w:spacing w:line="312" w:lineRule="auto"/>
              <w:jc w:val="center"/>
              <w:rPr>
                <w:bCs/>
              </w:rPr>
            </w:pPr>
            <w:r w:rsidRPr="00C65F46">
              <w:rPr>
                <w:bCs/>
              </w:rPr>
              <w:t>27,0</w:t>
            </w:r>
          </w:p>
        </w:tc>
        <w:tc>
          <w:tcPr>
            <w:tcW w:w="739" w:type="pct"/>
            <w:vAlign w:val="center"/>
          </w:tcPr>
          <w:p w14:paraId="75657D0A" w14:textId="77777777" w:rsidR="00DA3C61" w:rsidRPr="00C65F46" w:rsidRDefault="00DA3C61" w:rsidP="00342D43">
            <w:pPr>
              <w:spacing w:line="312" w:lineRule="auto"/>
              <w:jc w:val="center"/>
              <w:rPr>
                <w:bCs/>
              </w:rPr>
            </w:pPr>
            <w:r w:rsidRPr="00C65F46">
              <w:rPr>
                <w:bCs/>
              </w:rPr>
              <w:t>21,9</w:t>
            </w:r>
          </w:p>
        </w:tc>
        <w:tc>
          <w:tcPr>
            <w:tcW w:w="736" w:type="pct"/>
          </w:tcPr>
          <w:p w14:paraId="517AECBB" w14:textId="77777777" w:rsidR="00DA3C61" w:rsidRPr="00C65F46" w:rsidRDefault="00DA3C61" w:rsidP="00342D43">
            <w:pPr>
              <w:spacing w:line="312" w:lineRule="auto"/>
              <w:jc w:val="center"/>
              <w:rPr>
                <w:bCs/>
              </w:rPr>
            </w:pPr>
            <w:r w:rsidRPr="00C65F46">
              <w:rPr>
                <w:bCs/>
              </w:rPr>
              <w:t>25,5</w:t>
            </w:r>
          </w:p>
        </w:tc>
        <w:tc>
          <w:tcPr>
            <w:tcW w:w="736" w:type="pct"/>
          </w:tcPr>
          <w:p w14:paraId="73D8A4C3" w14:textId="77777777" w:rsidR="00DA3C61" w:rsidRPr="00C65F46" w:rsidRDefault="00DA3C61" w:rsidP="00342D43">
            <w:pPr>
              <w:spacing w:line="312" w:lineRule="auto"/>
              <w:jc w:val="center"/>
              <w:rPr>
                <w:bCs/>
              </w:rPr>
            </w:pPr>
            <w:r w:rsidRPr="00C65F46">
              <w:rPr>
                <w:bCs/>
              </w:rPr>
              <w:t>24,1</w:t>
            </w:r>
          </w:p>
        </w:tc>
      </w:tr>
      <w:tr w:rsidR="00A53ABF" w:rsidRPr="00C65F46" w14:paraId="1D80B2BD" w14:textId="77777777" w:rsidTr="00342D43">
        <w:trPr>
          <w:jc w:val="center"/>
        </w:trPr>
        <w:tc>
          <w:tcPr>
            <w:tcW w:w="1311" w:type="pct"/>
            <w:vAlign w:val="center"/>
          </w:tcPr>
          <w:p w14:paraId="7DA3AC5C" w14:textId="77777777" w:rsidR="00DA3C61" w:rsidRPr="00C65F46" w:rsidRDefault="00DA3C61" w:rsidP="00342D43">
            <w:pPr>
              <w:spacing w:line="312" w:lineRule="auto"/>
              <w:jc w:val="center"/>
              <w:rPr>
                <w:rFonts w:eastAsia="Times New Roman"/>
              </w:rPr>
            </w:pPr>
            <w:r w:rsidRPr="00C65F46">
              <w:rPr>
                <w:rFonts w:eastAsia="Times New Roman"/>
              </w:rPr>
              <w:t>Tháng 5</w:t>
            </w:r>
          </w:p>
        </w:tc>
        <w:tc>
          <w:tcPr>
            <w:tcW w:w="739" w:type="pct"/>
            <w:vAlign w:val="center"/>
          </w:tcPr>
          <w:p w14:paraId="0B184E8B" w14:textId="77777777" w:rsidR="00DA3C61" w:rsidRPr="00C65F46" w:rsidRDefault="00DA3C61" w:rsidP="00342D43">
            <w:pPr>
              <w:spacing w:line="312" w:lineRule="auto"/>
              <w:jc w:val="center"/>
              <w:rPr>
                <w:bCs/>
              </w:rPr>
            </w:pPr>
            <w:r w:rsidRPr="00C65F46">
              <w:rPr>
                <w:bCs/>
              </w:rPr>
              <w:t>28,7</w:t>
            </w:r>
          </w:p>
        </w:tc>
        <w:tc>
          <w:tcPr>
            <w:tcW w:w="739" w:type="pct"/>
            <w:vAlign w:val="center"/>
          </w:tcPr>
          <w:p w14:paraId="3E89ED8F" w14:textId="77777777" w:rsidR="00DA3C61" w:rsidRPr="00C65F46" w:rsidRDefault="00DA3C61" w:rsidP="00342D43">
            <w:pPr>
              <w:spacing w:line="312" w:lineRule="auto"/>
              <w:jc w:val="center"/>
              <w:rPr>
                <w:bCs/>
              </w:rPr>
            </w:pPr>
            <w:r w:rsidRPr="00C65F46">
              <w:rPr>
                <w:bCs/>
              </w:rPr>
              <w:t>27,9</w:t>
            </w:r>
          </w:p>
        </w:tc>
        <w:tc>
          <w:tcPr>
            <w:tcW w:w="739" w:type="pct"/>
            <w:vAlign w:val="center"/>
          </w:tcPr>
          <w:p w14:paraId="4C6B503B" w14:textId="77777777" w:rsidR="00DA3C61" w:rsidRPr="00C65F46" w:rsidRDefault="00DA3C61" w:rsidP="00342D43">
            <w:pPr>
              <w:spacing w:line="312" w:lineRule="auto"/>
              <w:jc w:val="center"/>
              <w:rPr>
                <w:bCs/>
              </w:rPr>
            </w:pPr>
            <w:r w:rsidRPr="00C65F46">
              <w:rPr>
                <w:bCs/>
              </w:rPr>
              <w:t>29,2</w:t>
            </w:r>
          </w:p>
        </w:tc>
        <w:tc>
          <w:tcPr>
            <w:tcW w:w="736" w:type="pct"/>
          </w:tcPr>
          <w:p w14:paraId="4BF1B3A3" w14:textId="77777777" w:rsidR="00DA3C61" w:rsidRPr="00C65F46" w:rsidRDefault="00DA3C61" w:rsidP="00342D43">
            <w:pPr>
              <w:spacing w:line="312" w:lineRule="auto"/>
              <w:jc w:val="center"/>
              <w:rPr>
                <w:bCs/>
              </w:rPr>
            </w:pPr>
            <w:r w:rsidRPr="00C65F46">
              <w:rPr>
                <w:bCs/>
              </w:rPr>
              <w:t>29,4</w:t>
            </w:r>
          </w:p>
        </w:tc>
        <w:tc>
          <w:tcPr>
            <w:tcW w:w="736" w:type="pct"/>
          </w:tcPr>
          <w:p w14:paraId="128543A4" w14:textId="77777777" w:rsidR="00DA3C61" w:rsidRPr="00C65F46" w:rsidRDefault="00DA3C61" w:rsidP="00342D43">
            <w:pPr>
              <w:spacing w:line="312" w:lineRule="auto"/>
              <w:jc w:val="center"/>
              <w:rPr>
                <w:bCs/>
              </w:rPr>
            </w:pPr>
            <w:r w:rsidRPr="00C65F46">
              <w:rPr>
                <w:bCs/>
              </w:rPr>
              <w:t>27,7</w:t>
            </w:r>
          </w:p>
        </w:tc>
      </w:tr>
      <w:tr w:rsidR="00A53ABF" w:rsidRPr="00C65F46" w14:paraId="2ECABCB3" w14:textId="77777777" w:rsidTr="00342D43">
        <w:trPr>
          <w:jc w:val="center"/>
        </w:trPr>
        <w:tc>
          <w:tcPr>
            <w:tcW w:w="1311" w:type="pct"/>
            <w:vAlign w:val="center"/>
          </w:tcPr>
          <w:p w14:paraId="6D55AD10" w14:textId="77777777" w:rsidR="00DA3C61" w:rsidRPr="00C65F46" w:rsidRDefault="00DA3C61" w:rsidP="00342D43">
            <w:pPr>
              <w:spacing w:line="312" w:lineRule="auto"/>
              <w:jc w:val="center"/>
              <w:rPr>
                <w:rFonts w:eastAsia="Times New Roman"/>
              </w:rPr>
            </w:pPr>
            <w:r w:rsidRPr="00C65F46">
              <w:rPr>
                <w:rFonts w:eastAsia="Times New Roman"/>
              </w:rPr>
              <w:t>Tháng 6</w:t>
            </w:r>
          </w:p>
        </w:tc>
        <w:tc>
          <w:tcPr>
            <w:tcW w:w="739" w:type="pct"/>
            <w:vAlign w:val="center"/>
          </w:tcPr>
          <w:p w14:paraId="0ADD25B1" w14:textId="77777777" w:rsidR="00DA3C61" w:rsidRPr="00C65F46" w:rsidRDefault="00DA3C61" w:rsidP="00342D43">
            <w:pPr>
              <w:spacing w:line="312" w:lineRule="auto"/>
              <w:jc w:val="center"/>
              <w:rPr>
                <w:bCs/>
              </w:rPr>
            </w:pPr>
            <w:r w:rsidRPr="00C65F46">
              <w:rPr>
                <w:bCs/>
              </w:rPr>
              <w:t>30,2</w:t>
            </w:r>
          </w:p>
        </w:tc>
        <w:tc>
          <w:tcPr>
            <w:tcW w:w="739" w:type="pct"/>
            <w:vAlign w:val="center"/>
          </w:tcPr>
          <w:p w14:paraId="60FBB9E9" w14:textId="77777777" w:rsidR="00DA3C61" w:rsidRPr="00C65F46" w:rsidRDefault="00DA3C61" w:rsidP="00342D43">
            <w:pPr>
              <w:spacing w:line="312" w:lineRule="auto"/>
              <w:jc w:val="center"/>
              <w:rPr>
                <w:bCs/>
              </w:rPr>
            </w:pPr>
            <w:r w:rsidRPr="00C65F46">
              <w:rPr>
                <w:bCs/>
              </w:rPr>
              <w:t>31,4</w:t>
            </w:r>
          </w:p>
        </w:tc>
        <w:tc>
          <w:tcPr>
            <w:tcW w:w="739" w:type="pct"/>
            <w:vAlign w:val="center"/>
          </w:tcPr>
          <w:p w14:paraId="34180BD8" w14:textId="77777777" w:rsidR="00DA3C61" w:rsidRPr="00C65F46" w:rsidRDefault="00DA3C61" w:rsidP="00342D43">
            <w:pPr>
              <w:spacing w:line="312" w:lineRule="auto"/>
              <w:jc w:val="center"/>
              <w:rPr>
                <w:bCs/>
              </w:rPr>
            </w:pPr>
            <w:r w:rsidRPr="00C65F46">
              <w:rPr>
                <w:bCs/>
              </w:rPr>
              <w:t>31,5</w:t>
            </w:r>
          </w:p>
        </w:tc>
        <w:tc>
          <w:tcPr>
            <w:tcW w:w="736" w:type="pct"/>
          </w:tcPr>
          <w:p w14:paraId="198B1C09" w14:textId="77777777" w:rsidR="00DA3C61" w:rsidRPr="00C65F46" w:rsidRDefault="00DA3C61" w:rsidP="00342D43">
            <w:pPr>
              <w:spacing w:line="312" w:lineRule="auto"/>
              <w:jc w:val="center"/>
              <w:rPr>
                <w:bCs/>
              </w:rPr>
            </w:pPr>
            <w:r w:rsidRPr="00C65F46">
              <w:rPr>
                <w:bCs/>
              </w:rPr>
              <w:t>31,3</w:t>
            </w:r>
          </w:p>
        </w:tc>
        <w:tc>
          <w:tcPr>
            <w:tcW w:w="736" w:type="pct"/>
          </w:tcPr>
          <w:p w14:paraId="08BF5273" w14:textId="77777777" w:rsidR="00DA3C61" w:rsidRPr="00C65F46" w:rsidRDefault="00DA3C61" w:rsidP="00342D43">
            <w:pPr>
              <w:spacing w:line="312" w:lineRule="auto"/>
              <w:jc w:val="center"/>
              <w:rPr>
                <w:bCs/>
              </w:rPr>
            </w:pPr>
            <w:r w:rsidRPr="00C65F46">
              <w:rPr>
                <w:bCs/>
              </w:rPr>
              <w:t>28,3</w:t>
            </w:r>
          </w:p>
        </w:tc>
      </w:tr>
      <w:tr w:rsidR="00A53ABF" w:rsidRPr="00C65F46" w14:paraId="3456CB0A" w14:textId="77777777" w:rsidTr="00342D43">
        <w:trPr>
          <w:jc w:val="center"/>
        </w:trPr>
        <w:tc>
          <w:tcPr>
            <w:tcW w:w="1311" w:type="pct"/>
            <w:vAlign w:val="center"/>
          </w:tcPr>
          <w:p w14:paraId="32B5FE56" w14:textId="77777777" w:rsidR="00DA3C61" w:rsidRPr="00C65F46" w:rsidRDefault="00DA3C61" w:rsidP="00342D43">
            <w:pPr>
              <w:spacing w:line="312" w:lineRule="auto"/>
              <w:jc w:val="center"/>
              <w:rPr>
                <w:rFonts w:eastAsia="Times New Roman"/>
              </w:rPr>
            </w:pPr>
            <w:r w:rsidRPr="00C65F46">
              <w:rPr>
                <w:rFonts w:eastAsia="Times New Roman"/>
              </w:rPr>
              <w:t>Tháng 7</w:t>
            </w:r>
          </w:p>
        </w:tc>
        <w:tc>
          <w:tcPr>
            <w:tcW w:w="739" w:type="pct"/>
            <w:vAlign w:val="center"/>
          </w:tcPr>
          <w:p w14:paraId="0AEB04E2" w14:textId="77777777" w:rsidR="00DA3C61" w:rsidRPr="00C65F46" w:rsidRDefault="00DA3C61" w:rsidP="00342D43">
            <w:pPr>
              <w:spacing w:line="312" w:lineRule="auto"/>
              <w:jc w:val="center"/>
              <w:rPr>
                <w:bCs/>
              </w:rPr>
            </w:pPr>
            <w:r w:rsidRPr="00C65F46">
              <w:rPr>
                <w:bCs/>
              </w:rPr>
              <w:t>29,2</w:t>
            </w:r>
          </w:p>
        </w:tc>
        <w:tc>
          <w:tcPr>
            <w:tcW w:w="739" w:type="pct"/>
            <w:vAlign w:val="center"/>
          </w:tcPr>
          <w:p w14:paraId="75270B32" w14:textId="77777777" w:rsidR="00DA3C61" w:rsidRPr="00C65F46" w:rsidRDefault="00DA3C61" w:rsidP="00342D43">
            <w:pPr>
              <w:spacing w:line="312" w:lineRule="auto"/>
              <w:jc w:val="center"/>
              <w:rPr>
                <w:bCs/>
              </w:rPr>
            </w:pPr>
            <w:r w:rsidRPr="00C65F46">
              <w:rPr>
                <w:bCs/>
              </w:rPr>
              <w:t>30,8</w:t>
            </w:r>
          </w:p>
        </w:tc>
        <w:tc>
          <w:tcPr>
            <w:tcW w:w="739" w:type="pct"/>
            <w:vAlign w:val="center"/>
          </w:tcPr>
          <w:p w14:paraId="75E566BC" w14:textId="77777777" w:rsidR="00DA3C61" w:rsidRPr="00C65F46" w:rsidRDefault="00DA3C61" w:rsidP="00342D43">
            <w:pPr>
              <w:spacing w:line="312" w:lineRule="auto"/>
              <w:jc w:val="center"/>
              <w:rPr>
                <w:bCs/>
              </w:rPr>
            </w:pPr>
            <w:r w:rsidRPr="00C65F46">
              <w:rPr>
                <w:bCs/>
              </w:rPr>
              <w:t>31,2</w:t>
            </w:r>
          </w:p>
        </w:tc>
        <w:tc>
          <w:tcPr>
            <w:tcW w:w="736" w:type="pct"/>
          </w:tcPr>
          <w:p w14:paraId="7CA337F3" w14:textId="77777777" w:rsidR="00DA3C61" w:rsidRPr="00C65F46" w:rsidRDefault="00DA3C61" w:rsidP="00342D43">
            <w:pPr>
              <w:spacing w:line="312" w:lineRule="auto"/>
              <w:jc w:val="center"/>
              <w:rPr>
                <w:bCs/>
              </w:rPr>
            </w:pPr>
            <w:r w:rsidRPr="00C65F46">
              <w:rPr>
                <w:bCs/>
              </w:rPr>
              <w:t>30,3</w:t>
            </w:r>
          </w:p>
        </w:tc>
        <w:tc>
          <w:tcPr>
            <w:tcW w:w="736" w:type="pct"/>
          </w:tcPr>
          <w:p w14:paraId="1CA656A5" w14:textId="77777777" w:rsidR="00DA3C61" w:rsidRPr="00C65F46" w:rsidRDefault="00DA3C61" w:rsidP="00342D43">
            <w:pPr>
              <w:spacing w:line="312" w:lineRule="auto"/>
              <w:jc w:val="center"/>
              <w:rPr>
                <w:bCs/>
              </w:rPr>
            </w:pPr>
            <w:r w:rsidRPr="00C65F46">
              <w:rPr>
                <w:bCs/>
              </w:rPr>
              <w:t>29,2</w:t>
            </w:r>
          </w:p>
        </w:tc>
      </w:tr>
      <w:tr w:rsidR="00A53ABF" w:rsidRPr="00C65F46" w14:paraId="69AE9BE0" w14:textId="77777777" w:rsidTr="00342D43">
        <w:trPr>
          <w:jc w:val="center"/>
        </w:trPr>
        <w:tc>
          <w:tcPr>
            <w:tcW w:w="1311" w:type="pct"/>
            <w:vAlign w:val="center"/>
          </w:tcPr>
          <w:p w14:paraId="00B802F9" w14:textId="77777777" w:rsidR="00DA3C61" w:rsidRPr="00C65F46" w:rsidRDefault="00DA3C61" w:rsidP="00342D43">
            <w:pPr>
              <w:spacing w:line="312" w:lineRule="auto"/>
              <w:jc w:val="center"/>
              <w:rPr>
                <w:rFonts w:eastAsia="Times New Roman"/>
              </w:rPr>
            </w:pPr>
            <w:r w:rsidRPr="00C65F46">
              <w:rPr>
                <w:rFonts w:eastAsia="Times New Roman"/>
              </w:rPr>
              <w:t>Tháng 8</w:t>
            </w:r>
          </w:p>
        </w:tc>
        <w:tc>
          <w:tcPr>
            <w:tcW w:w="739" w:type="pct"/>
            <w:vAlign w:val="center"/>
          </w:tcPr>
          <w:p w14:paraId="2E56B0BF" w14:textId="77777777" w:rsidR="00DA3C61" w:rsidRPr="00C65F46" w:rsidRDefault="00DA3C61" w:rsidP="00342D43">
            <w:pPr>
              <w:spacing w:line="312" w:lineRule="auto"/>
              <w:jc w:val="center"/>
              <w:rPr>
                <w:bCs/>
              </w:rPr>
            </w:pPr>
            <w:r w:rsidRPr="00C65F46">
              <w:rPr>
                <w:bCs/>
              </w:rPr>
              <w:t>28,5</w:t>
            </w:r>
          </w:p>
        </w:tc>
        <w:tc>
          <w:tcPr>
            <w:tcW w:w="739" w:type="pct"/>
            <w:vAlign w:val="center"/>
          </w:tcPr>
          <w:p w14:paraId="4EC76242" w14:textId="77777777" w:rsidR="00DA3C61" w:rsidRPr="00C65F46" w:rsidRDefault="00DA3C61" w:rsidP="00342D43">
            <w:pPr>
              <w:spacing w:line="312" w:lineRule="auto"/>
              <w:jc w:val="center"/>
              <w:rPr>
                <w:bCs/>
              </w:rPr>
            </w:pPr>
            <w:r w:rsidRPr="00C65F46">
              <w:rPr>
                <w:bCs/>
              </w:rPr>
              <w:t>29,1</w:t>
            </w:r>
          </w:p>
        </w:tc>
        <w:tc>
          <w:tcPr>
            <w:tcW w:w="739" w:type="pct"/>
            <w:vAlign w:val="center"/>
          </w:tcPr>
          <w:p w14:paraId="52115F45" w14:textId="77777777" w:rsidR="00DA3C61" w:rsidRPr="00C65F46" w:rsidRDefault="00DA3C61" w:rsidP="00342D43">
            <w:pPr>
              <w:spacing w:line="312" w:lineRule="auto"/>
              <w:jc w:val="center"/>
              <w:rPr>
                <w:bCs/>
              </w:rPr>
            </w:pPr>
            <w:r w:rsidRPr="00C65F46">
              <w:rPr>
                <w:bCs/>
              </w:rPr>
              <w:t>28,9</w:t>
            </w:r>
          </w:p>
        </w:tc>
        <w:tc>
          <w:tcPr>
            <w:tcW w:w="736" w:type="pct"/>
          </w:tcPr>
          <w:p w14:paraId="7F80C1C3" w14:textId="77777777" w:rsidR="00DA3C61" w:rsidRPr="00C65F46" w:rsidRDefault="00DA3C61" w:rsidP="00342D43">
            <w:pPr>
              <w:spacing w:line="312" w:lineRule="auto"/>
              <w:jc w:val="center"/>
              <w:rPr>
                <w:bCs/>
              </w:rPr>
            </w:pPr>
            <w:r w:rsidRPr="00C65F46">
              <w:rPr>
                <w:bCs/>
              </w:rPr>
              <w:t>30,2</w:t>
            </w:r>
          </w:p>
        </w:tc>
        <w:tc>
          <w:tcPr>
            <w:tcW w:w="736" w:type="pct"/>
          </w:tcPr>
          <w:p w14:paraId="09966508" w14:textId="77777777" w:rsidR="00DA3C61" w:rsidRPr="00C65F46" w:rsidRDefault="00DA3C61" w:rsidP="00342D43">
            <w:pPr>
              <w:spacing w:line="312" w:lineRule="auto"/>
              <w:jc w:val="center"/>
              <w:rPr>
                <w:bCs/>
              </w:rPr>
            </w:pPr>
            <w:r w:rsidRPr="00C65F46">
              <w:rPr>
                <w:bCs/>
              </w:rPr>
              <w:t>28,2</w:t>
            </w:r>
          </w:p>
        </w:tc>
      </w:tr>
      <w:tr w:rsidR="00A53ABF" w:rsidRPr="00C65F46" w14:paraId="4EECDEB9" w14:textId="77777777" w:rsidTr="00342D43">
        <w:trPr>
          <w:jc w:val="center"/>
        </w:trPr>
        <w:tc>
          <w:tcPr>
            <w:tcW w:w="1311" w:type="pct"/>
            <w:vAlign w:val="center"/>
          </w:tcPr>
          <w:p w14:paraId="6A9ED483" w14:textId="77777777" w:rsidR="00DA3C61" w:rsidRPr="00C65F46" w:rsidRDefault="00DA3C61" w:rsidP="00342D43">
            <w:pPr>
              <w:spacing w:line="312" w:lineRule="auto"/>
              <w:jc w:val="center"/>
              <w:rPr>
                <w:rFonts w:eastAsia="Times New Roman"/>
              </w:rPr>
            </w:pPr>
            <w:r w:rsidRPr="00C65F46">
              <w:rPr>
                <w:rFonts w:eastAsia="Times New Roman"/>
              </w:rPr>
              <w:t>Tháng 9</w:t>
            </w:r>
          </w:p>
        </w:tc>
        <w:tc>
          <w:tcPr>
            <w:tcW w:w="739" w:type="pct"/>
            <w:vAlign w:val="center"/>
          </w:tcPr>
          <w:p w14:paraId="6A4B9442" w14:textId="77777777" w:rsidR="00DA3C61" w:rsidRPr="00C65F46" w:rsidRDefault="00DA3C61" w:rsidP="00342D43">
            <w:pPr>
              <w:spacing w:line="312" w:lineRule="auto"/>
              <w:jc w:val="center"/>
              <w:rPr>
                <w:bCs/>
              </w:rPr>
            </w:pPr>
            <w:r w:rsidRPr="00C65F46">
              <w:rPr>
                <w:bCs/>
              </w:rPr>
              <w:t>28,2</w:t>
            </w:r>
          </w:p>
        </w:tc>
        <w:tc>
          <w:tcPr>
            <w:tcW w:w="739" w:type="pct"/>
            <w:vAlign w:val="center"/>
          </w:tcPr>
          <w:p w14:paraId="70838CAD" w14:textId="77777777" w:rsidR="00DA3C61" w:rsidRPr="00C65F46" w:rsidRDefault="00DA3C61" w:rsidP="00342D43">
            <w:pPr>
              <w:spacing w:line="312" w:lineRule="auto"/>
              <w:jc w:val="center"/>
              <w:rPr>
                <w:bCs/>
              </w:rPr>
            </w:pPr>
            <w:r w:rsidRPr="00C65F46">
              <w:rPr>
                <w:bCs/>
              </w:rPr>
              <w:t>28,7</w:t>
            </w:r>
          </w:p>
        </w:tc>
        <w:tc>
          <w:tcPr>
            <w:tcW w:w="739" w:type="pct"/>
            <w:vAlign w:val="center"/>
          </w:tcPr>
          <w:p w14:paraId="01B8CDD9" w14:textId="77777777" w:rsidR="00DA3C61" w:rsidRPr="00C65F46" w:rsidRDefault="00DA3C61" w:rsidP="00342D43">
            <w:pPr>
              <w:spacing w:line="312" w:lineRule="auto"/>
              <w:jc w:val="center"/>
              <w:rPr>
                <w:bCs/>
              </w:rPr>
            </w:pPr>
            <w:r w:rsidRPr="00C65F46">
              <w:rPr>
                <w:bCs/>
              </w:rPr>
              <w:t>28,9</w:t>
            </w:r>
          </w:p>
        </w:tc>
        <w:tc>
          <w:tcPr>
            <w:tcW w:w="736" w:type="pct"/>
          </w:tcPr>
          <w:p w14:paraId="29BDC132" w14:textId="77777777" w:rsidR="00DA3C61" w:rsidRPr="00C65F46" w:rsidRDefault="00DA3C61" w:rsidP="00342D43">
            <w:pPr>
              <w:spacing w:line="312" w:lineRule="auto"/>
              <w:jc w:val="center"/>
              <w:rPr>
                <w:bCs/>
              </w:rPr>
            </w:pPr>
            <w:r w:rsidRPr="00C65F46">
              <w:rPr>
                <w:bCs/>
              </w:rPr>
              <w:t>28,3</w:t>
            </w:r>
          </w:p>
        </w:tc>
        <w:tc>
          <w:tcPr>
            <w:tcW w:w="736" w:type="pct"/>
          </w:tcPr>
          <w:p w14:paraId="6FA959F4" w14:textId="77777777" w:rsidR="00DA3C61" w:rsidRPr="00C65F46" w:rsidRDefault="00DA3C61" w:rsidP="00342D43">
            <w:pPr>
              <w:spacing w:line="312" w:lineRule="auto"/>
              <w:jc w:val="center"/>
              <w:rPr>
                <w:bCs/>
              </w:rPr>
            </w:pPr>
            <w:r w:rsidRPr="00C65F46">
              <w:rPr>
                <w:bCs/>
              </w:rPr>
              <w:t>27,4</w:t>
            </w:r>
          </w:p>
        </w:tc>
      </w:tr>
      <w:tr w:rsidR="00A53ABF" w:rsidRPr="00C65F46" w14:paraId="28098372" w14:textId="77777777" w:rsidTr="00342D43">
        <w:trPr>
          <w:jc w:val="center"/>
        </w:trPr>
        <w:tc>
          <w:tcPr>
            <w:tcW w:w="1311" w:type="pct"/>
            <w:vAlign w:val="center"/>
          </w:tcPr>
          <w:p w14:paraId="70294D6D" w14:textId="77777777" w:rsidR="00DA3C61" w:rsidRPr="00C65F46" w:rsidRDefault="00DA3C61" w:rsidP="00342D43">
            <w:pPr>
              <w:spacing w:line="312" w:lineRule="auto"/>
              <w:jc w:val="center"/>
              <w:rPr>
                <w:rFonts w:eastAsia="Times New Roman"/>
              </w:rPr>
            </w:pPr>
            <w:r w:rsidRPr="00C65F46">
              <w:rPr>
                <w:rFonts w:eastAsia="Times New Roman"/>
              </w:rPr>
              <w:t>Tháng 10</w:t>
            </w:r>
          </w:p>
        </w:tc>
        <w:tc>
          <w:tcPr>
            <w:tcW w:w="739" w:type="pct"/>
            <w:vAlign w:val="center"/>
          </w:tcPr>
          <w:p w14:paraId="7B8C2FDA" w14:textId="77777777" w:rsidR="00DA3C61" w:rsidRPr="00C65F46" w:rsidRDefault="00DA3C61" w:rsidP="00342D43">
            <w:pPr>
              <w:spacing w:line="312" w:lineRule="auto"/>
              <w:jc w:val="center"/>
              <w:rPr>
                <w:bCs/>
              </w:rPr>
            </w:pPr>
            <w:r w:rsidRPr="00C65F46">
              <w:rPr>
                <w:bCs/>
              </w:rPr>
              <w:t>25,5</w:t>
            </w:r>
          </w:p>
        </w:tc>
        <w:tc>
          <w:tcPr>
            <w:tcW w:w="739" w:type="pct"/>
            <w:vAlign w:val="center"/>
          </w:tcPr>
          <w:p w14:paraId="4C14B5B5" w14:textId="77777777" w:rsidR="00DA3C61" w:rsidRPr="00C65F46" w:rsidRDefault="00DA3C61" w:rsidP="00342D43">
            <w:pPr>
              <w:spacing w:line="312" w:lineRule="auto"/>
              <w:jc w:val="center"/>
              <w:rPr>
                <w:bCs/>
              </w:rPr>
            </w:pPr>
            <w:r w:rsidRPr="00C65F46">
              <w:rPr>
                <w:bCs/>
              </w:rPr>
              <w:t>25,9</w:t>
            </w:r>
          </w:p>
        </w:tc>
        <w:tc>
          <w:tcPr>
            <w:tcW w:w="739" w:type="pct"/>
            <w:vAlign w:val="center"/>
          </w:tcPr>
          <w:p w14:paraId="518BAFCD" w14:textId="77777777" w:rsidR="00DA3C61" w:rsidRPr="00C65F46" w:rsidRDefault="00DA3C61" w:rsidP="00342D43">
            <w:pPr>
              <w:spacing w:line="312" w:lineRule="auto"/>
              <w:jc w:val="center"/>
              <w:rPr>
                <w:bCs/>
              </w:rPr>
            </w:pPr>
            <w:r w:rsidRPr="00C65F46">
              <w:rPr>
                <w:bCs/>
              </w:rPr>
              <w:t>23,9</w:t>
            </w:r>
          </w:p>
        </w:tc>
        <w:tc>
          <w:tcPr>
            <w:tcW w:w="736" w:type="pct"/>
          </w:tcPr>
          <w:p w14:paraId="76E43D83" w14:textId="77777777" w:rsidR="00DA3C61" w:rsidRPr="00C65F46" w:rsidRDefault="00DA3C61" w:rsidP="00342D43">
            <w:pPr>
              <w:spacing w:line="312" w:lineRule="auto"/>
              <w:jc w:val="center"/>
              <w:rPr>
                <w:bCs/>
              </w:rPr>
            </w:pPr>
            <w:r w:rsidRPr="00C65F46">
              <w:rPr>
                <w:bCs/>
              </w:rPr>
              <w:t>23,9</w:t>
            </w:r>
          </w:p>
        </w:tc>
        <w:tc>
          <w:tcPr>
            <w:tcW w:w="736" w:type="pct"/>
          </w:tcPr>
          <w:p w14:paraId="2D18B5F7" w14:textId="77777777" w:rsidR="00DA3C61" w:rsidRPr="00C65F46" w:rsidRDefault="00DA3C61" w:rsidP="00342D43">
            <w:pPr>
              <w:spacing w:line="312" w:lineRule="auto"/>
              <w:jc w:val="center"/>
              <w:rPr>
                <w:bCs/>
              </w:rPr>
            </w:pPr>
            <w:r w:rsidRPr="00C65F46">
              <w:rPr>
                <w:bCs/>
              </w:rPr>
              <w:t>24,1</w:t>
            </w:r>
          </w:p>
        </w:tc>
      </w:tr>
      <w:tr w:rsidR="00A53ABF" w:rsidRPr="00C65F46" w14:paraId="24F12FAB" w14:textId="77777777" w:rsidTr="00342D43">
        <w:trPr>
          <w:jc w:val="center"/>
        </w:trPr>
        <w:tc>
          <w:tcPr>
            <w:tcW w:w="1311" w:type="pct"/>
            <w:vAlign w:val="center"/>
          </w:tcPr>
          <w:p w14:paraId="10048788" w14:textId="77777777" w:rsidR="00DA3C61" w:rsidRPr="00C65F46" w:rsidRDefault="00DA3C61" w:rsidP="00342D43">
            <w:pPr>
              <w:spacing w:line="312" w:lineRule="auto"/>
              <w:jc w:val="center"/>
              <w:rPr>
                <w:rFonts w:eastAsia="Times New Roman"/>
              </w:rPr>
            </w:pPr>
            <w:r w:rsidRPr="00C65F46">
              <w:rPr>
                <w:rFonts w:eastAsia="Times New Roman"/>
              </w:rPr>
              <w:lastRenderedPageBreak/>
              <w:t>Tháng 11</w:t>
            </w:r>
          </w:p>
        </w:tc>
        <w:tc>
          <w:tcPr>
            <w:tcW w:w="739" w:type="pct"/>
            <w:vAlign w:val="center"/>
          </w:tcPr>
          <w:p w14:paraId="18D01B17" w14:textId="77777777" w:rsidR="00DA3C61" w:rsidRPr="00C65F46" w:rsidRDefault="00DA3C61" w:rsidP="00342D43">
            <w:pPr>
              <w:spacing w:line="312" w:lineRule="auto"/>
              <w:jc w:val="center"/>
              <w:rPr>
                <w:bCs/>
              </w:rPr>
            </w:pPr>
            <w:r w:rsidRPr="00C65F46">
              <w:rPr>
                <w:bCs/>
              </w:rPr>
              <w:t>23,6</w:t>
            </w:r>
          </w:p>
        </w:tc>
        <w:tc>
          <w:tcPr>
            <w:tcW w:w="739" w:type="pct"/>
            <w:vAlign w:val="center"/>
          </w:tcPr>
          <w:p w14:paraId="02ABFB0E" w14:textId="77777777" w:rsidR="00DA3C61" w:rsidRPr="00C65F46" w:rsidRDefault="00DA3C61" w:rsidP="00342D43">
            <w:pPr>
              <w:spacing w:line="312" w:lineRule="auto"/>
              <w:jc w:val="center"/>
              <w:rPr>
                <w:bCs/>
              </w:rPr>
            </w:pPr>
            <w:r w:rsidRPr="00C65F46">
              <w:rPr>
                <w:bCs/>
              </w:rPr>
              <w:t>22,6</w:t>
            </w:r>
          </w:p>
        </w:tc>
        <w:tc>
          <w:tcPr>
            <w:tcW w:w="739" w:type="pct"/>
            <w:vAlign w:val="center"/>
          </w:tcPr>
          <w:p w14:paraId="1ACAF652" w14:textId="77777777" w:rsidR="00DA3C61" w:rsidRPr="00C65F46" w:rsidRDefault="00DA3C61" w:rsidP="00342D43">
            <w:pPr>
              <w:spacing w:line="312" w:lineRule="auto"/>
              <w:jc w:val="center"/>
              <w:rPr>
                <w:bCs/>
              </w:rPr>
            </w:pPr>
            <w:r w:rsidRPr="00C65F46">
              <w:rPr>
                <w:bCs/>
              </w:rPr>
              <w:t>22,9</w:t>
            </w:r>
          </w:p>
        </w:tc>
        <w:tc>
          <w:tcPr>
            <w:tcW w:w="736" w:type="pct"/>
          </w:tcPr>
          <w:p w14:paraId="77585E09" w14:textId="77777777" w:rsidR="00DA3C61" w:rsidRPr="00C65F46" w:rsidRDefault="00DA3C61" w:rsidP="00342D43">
            <w:pPr>
              <w:spacing w:line="312" w:lineRule="auto"/>
              <w:jc w:val="center"/>
              <w:rPr>
                <w:bCs/>
              </w:rPr>
            </w:pPr>
            <w:r w:rsidRPr="00C65F46">
              <w:rPr>
                <w:bCs/>
              </w:rPr>
              <w:t>21,8</w:t>
            </w:r>
          </w:p>
        </w:tc>
        <w:tc>
          <w:tcPr>
            <w:tcW w:w="736" w:type="pct"/>
          </w:tcPr>
          <w:p w14:paraId="141C8399" w14:textId="77777777" w:rsidR="00DA3C61" w:rsidRPr="00C65F46" w:rsidRDefault="00DA3C61" w:rsidP="00342D43">
            <w:pPr>
              <w:spacing w:line="312" w:lineRule="auto"/>
              <w:jc w:val="center"/>
              <w:rPr>
                <w:bCs/>
              </w:rPr>
            </w:pPr>
            <w:r w:rsidRPr="00C65F46">
              <w:rPr>
                <w:bCs/>
              </w:rPr>
              <w:t>16,7</w:t>
            </w:r>
          </w:p>
        </w:tc>
      </w:tr>
      <w:tr w:rsidR="00A53ABF" w:rsidRPr="00C65F46" w14:paraId="57F12A4A" w14:textId="77777777" w:rsidTr="00342D43">
        <w:trPr>
          <w:jc w:val="center"/>
        </w:trPr>
        <w:tc>
          <w:tcPr>
            <w:tcW w:w="1311" w:type="pct"/>
            <w:vAlign w:val="center"/>
          </w:tcPr>
          <w:p w14:paraId="53BE779B" w14:textId="77777777" w:rsidR="00DA3C61" w:rsidRPr="00C65F46" w:rsidRDefault="00DA3C61" w:rsidP="00342D43">
            <w:pPr>
              <w:spacing w:line="312" w:lineRule="auto"/>
              <w:jc w:val="center"/>
              <w:rPr>
                <w:rFonts w:eastAsia="Times New Roman"/>
              </w:rPr>
            </w:pPr>
            <w:r w:rsidRPr="00C65F46">
              <w:rPr>
                <w:rFonts w:eastAsia="Times New Roman"/>
              </w:rPr>
              <w:t>Tháng 12</w:t>
            </w:r>
          </w:p>
        </w:tc>
        <w:tc>
          <w:tcPr>
            <w:tcW w:w="739" w:type="pct"/>
            <w:vAlign w:val="center"/>
          </w:tcPr>
          <w:p w14:paraId="4CFF4FE5" w14:textId="77777777" w:rsidR="00DA3C61" w:rsidRPr="00C65F46" w:rsidRDefault="00DA3C61" w:rsidP="00342D43">
            <w:pPr>
              <w:spacing w:line="312" w:lineRule="auto"/>
              <w:jc w:val="center"/>
              <w:rPr>
                <w:bCs/>
              </w:rPr>
            </w:pPr>
            <w:r w:rsidRPr="00C65F46">
              <w:rPr>
                <w:bCs/>
              </w:rPr>
              <w:t>19,3</w:t>
            </w:r>
          </w:p>
        </w:tc>
        <w:tc>
          <w:tcPr>
            <w:tcW w:w="739" w:type="pct"/>
            <w:vAlign w:val="center"/>
          </w:tcPr>
          <w:p w14:paraId="79A8F52E" w14:textId="77777777" w:rsidR="00DA3C61" w:rsidRPr="00C65F46" w:rsidRDefault="00DA3C61" w:rsidP="00342D43">
            <w:pPr>
              <w:spacing w:line="312" w:lineRule="auto"/>
              <w:jc w:val="center"/>
              <w:rPr>
                <w:bCs/>
              </w:rPr>
            </w:pPr>
            <w:r w:rsidRPr="00C65F46">
              <w:rPr>
                <w:bCs/>
              </w:rPr>
              <w:t>18,8</w:t>
            </w:r>
          </w:p>
        </w:tc>
        <w:tc>
          <w:tcPr>
            <w:tcW w:w="739" w:type="pct"/>
            <w:vAlign w:val="center"/>
          </w:tcPr>
          <w:p w14:paraId="61D2E29D" w14:textId="77777777" w:rsidR="00DA3C61" w:rsidRPr="00C65F46" w:rsidRDefault="00DA3C61" w:rsidP="00342D43">
            <w:pPr>
              <w:spacing w:line="312" w:lineRule="auto"/>
              <w:jc w:val="center"/>
              <w:rPr>
                <w:bCs/>
              </w:rPr>
            </w:pPr>
            <w:r w:rsidRPr="00C65F46">
              <w:rPr>
                <w:bCs/>
              </w:rPr>
              <w:t>18,3</w:t>
            </w:r>
          </w:p>
        </w:tc>
        <w:tc>
          <w:tcPr>
            <w:tcW w:w="736" w:type="pct"/>
          </w:tcPr>
          <w:p w14:paraId="724C9971" w14:textId="77777777" w:rsidR="00DA3C61" w:rsidRPr="00C65F46" w:rsidRDefault="00DA3C61" w:rsidP="00342D43">
            <w:pPr>
              <w:spacing w:line="312" w:lineRule="auto"/>
              <w:jc w:val="center"/>
              <w:rPr>
                <w:bCs/>
              </w:rPr>
            </w:pPr>
            <w:r w:rsidRPr="00C65F46">
              <w:rPr>
                <w:bCs/>
              </w:rPr>
              <w:t>18,3</w:t>
            </w:r>
          </w:p>
        </w:tc>
        <w:tc>
          <w:tcPr>
            <w:tcW w:w="736" w:type="pct"/>
          </w:tcPr>
          <w:p w14:paraId="7FA78047" w14:textId="77777777" w:rsidR="00DA3C61" w:rsidRPr="00C65F46" w:rsidRDefault="00DA3C61" w:rsidP="00342D43">
            <w:pPr>
              <w:spacing w:line="312" w:lineRule="auto"/>
              <w:jc w:val="center"/>
              <w:rPr>
                <w:bCs/>
              </w:rPr>
            </w:pPr>
            <w:r w:rsidRPr="00C65F46">
              <w:rPr>
                <w:bCs/>
              </w:rPr>
              <w:t>16,6</w:t>
            </w:r>
          </w:p>
        </w:tc>
      </w:tr>
      <w:tr w:rsidR="00A53ABF" w:rsidRPr="00C65F46" w14:paraId="70D9A038" w14:textId="77777777" w:rsidTr="00342D43">
        <w:trPr>
          <w:jc w:val="center"/>
        </w:trPr>
        <w:tc>
          <w:tcPr>
            <w:tcW w:w="1311" w:type="pct"/>
            <w:vAlign w:val="center"/>
          </w:tcPr>
          <w:p w14:paraId="59F03485" w14:textId="77777777" w:rsidR="00DA3C61" w:rsidRPr="00C65F46" w:rsidRDefault="00DA3C61" w:rsidP="00342D43">
            <w:pPr>
              <w:spacing w:line="312" w:lineRule="auto"/>
              <w:ind w:hanging="34"/>
              <w:jc w:val="center"/>
              <w:rPr>
                <w:rFonts w:eastAsia="Times New Roman"/>
                <w:b/>
              </w:rPr>
            </w:pPr>
            <w:r w:rsidRPr="00C65F46">
              <w:rPr>
                <w:rFonts w:eastAsia="Times New Roman"/>
                <w:b/>
              </w:rPr>
              <w:t>Bình quân năm</w:t>
            </w:r>
          </w:p>
        </w:tc>
        <w:tc>
          <w:tcPr>
            <w:tcW w:w="739" w:type="pct"/>
            <w:vAlign w:val="center"/>
          </w:tcPr>
          <w:p w14:paraId="6F1BB1C6" w14:textId="77777777" w:rsidR="00DA3C61" w:rsidRPr="00C65F46" w:rsidRDefault="00DA3C61" w:rsidP="00342D43">
            <w:pPr>
              <w:spacing w:line="312" w:lineRule="auto"/>
              <w:jc w:val="center"/>
              <w:rPr>
                <w:b/>
                <w:bCs/>
              </w:rPr>
            </w:pPr>
            <w:r w:rsidRPr="00C65F46">
              <w:rPr>
                <w:b/>
                <w:bCs/>
              </w:rPr>
              <w:t>24,5</w:t>
            </w:r>
          </w:p>
        </w:tc>
        <w:tc>
          <w:tcPr>
            <w:tcW w:w="739" w:type="pct"/>
            <w:vAlign w:val="center"/>
          </w:tcPr>
          <w:p w14:paraId="147FE282" w14:textId="77777777" w:rsidR="00DA3C61" w:rsidRPr="00C65F46" w:rsidRDefault="00DA3C61" w:rsidP="00342D43">
            <w:pPr>
              <w:spacing w:line="312" w:lineRule="auto"/>
              <w:jc w:val="center"/>
              <w:rPr>
                <w:b/>
                <w:bCs/>
              </w:rPr>
            </w:pPr>
            <w:r w:rsidRPr="00C65F46">
              <w:rPr>
                <w:b/>
                <w:bCs/>
              </w:rPr>
              <w:t>25,3</w:t>
            </w:r>
          </w:p>
        </w:tc>
        <w:tc>
          <w:tcPr>
            <w:tcW w:w="739" w:type="pct"/>
            <w:vAlign w:val="center"/>
          </w:tcPr>
          <w:p w14:paraId="09214629" w14:textId="77777777" w:rsidR="00DA3C61" w:rsidRPr="00C65F46" w:rsidRDefault="00DA3C61" w:rsidP="00342D43">
            <w:pPr>
              <w:spacing w:line="312" w:lineRule="auto"/>
              <w:jc w:val="center"/>
              <w:rPr>
                <w:b/>
                <w:bCs/>
              </w:rPr>
            </w:pPr>
            <w:r w:rsidRPr="00C65F46">
              <w:rPr>
                <w:b/>
                <w:bCs/>
              </w:rPr>
              <w:t>24,9</w:t>
            </w:r>
          </w:p>
        </w:tc>
        <w:tc>
          <w:tcPr>
            <w:tcW w:w="736" w:type="pct"/>
          </w:tcPr>
          <w:p w14:paraId="5C8D3775" w14:textId="77777777" w:rsidR="00DA3C61" w:rsidRPr="00C65F46" w:rsidRDefault="00DA3C61" w:rsidP="00342D43">
            <w:pPr>
              <w:spacing w:line="312" w:lineRule="auto"/>
              <w:jc w:val="center"/>
              <w:rPr>
                <w:b/>
                <w:bCs/>
              </w:rPr>
            </w:pPr>
            <w:r w:rsidRPr="00C65F46">
              <w:rPr>
                <w:b/>
                <w:bCs/>
              </w:rPr>
              <w:t>24,8</w:t>
            </w:r>
          </w:p>
        </w:tc>
        <w:tc>
          <w:tcPr>
            <w:tcW w:w="736" w:type="pct"/>
          </w:tcPr>
          <w:p w14:paraId="309575EC" w14:textId="77777777" w:rsidR="00DA3C61" w:rsidRPr="00C65F46" w:rsidRDefault="00DA3C61" w:rsidP="00342D43">
            <w:pPr>
              <w:spacing w:line="312" w:lineRule="auto"/>
              <w:jc w:val="center"/>
              <w:rPr>
                <w:b/>
                <w:bCs/>
              </w:rPr>
            </w:pPr>
            <w:r w:rsidRPr="00C65F46">
              <w:rPr>
                <w:b/>
                <w:bCs/>
              </w:rPr>
              <w:t>24,2</w:t>
            </w:r>
          </w:p>
        </w:tc>
      </w:tr>
    </w:tbl>
    <w:p w14:paraId="67E47B1A" w14:textId="77777777" w:rsidR="00DA3C61" w:rsidRPr="00C65F46" w:rsidRDefault="00DA3C61" w:rsidP="00DA3C61">
      <w:pPr>
        <w:pStyle w:val="Ngun0"/>
        <w:spacing w:after="0" w:line="312" w:lineRule="auto"/>
        <w:rPr>
          <w:color w:val="auto"/>
          <w:sz w:val="26"/>
          <w:szCs w:val="26"/>
          <w:lang w:val="nl-NL"/>
        </w:rPr>
      </w:pPr>
      <w:r w:rsidRPr="00C65F46">
        <w:rPr>
          <w:color w:val="auto"/>
          <w:sz w:val="26"/>
          <w:szCs w:val="26"/>
          <w:lang w:val="nl-NL"/>
        </w:rPr>
        <w:t xml:space="preserve"> (Nguồn: Niên giám thống kê tỉnh Hưng Yên 2021 và dữ liệu khí tượng thủy văn 2022 của Trung tâm khí tượng thủy văn Hưng Yên)</w:t>
      </w:r>
    </w:p>
    <w:p w14:paraId="435390E7" w14:textId="77777777" w:rsidR="00DA3C61" w:rsidRPr="00C65F46" w:rsidRDefault="00DA3C61" w:rsidP="00DA3C61">
      <w:pPr>
        <w:numPr>
          <w:ilvl w:val="0"/>
          <w:numId w:val="4"/>
        </w:numPr>
        <w:tabs>
          <w:tab w:val="clear" w:pos="360"/>
          <w:tab w:val="left" w:pos="1080"/>
          <w:tab w:val="num" w:pos="1211"/>
        </w:tabs>
        <w:spacing w:line="312" w:lineRule="auto"/>
        <w:ind w:left="0" w:firstLine="720"/>
        <w:jc w:val="both"/>
      </w:pPr>
      <w:bookmarkStart w:id="12946" w:name="_Toc259424372"/>
      <w:bookmarkStart w:id="12947" w:name="_Toc259424550"/>
      <w:bookmarkStart w:id="12948" w:name="_Toc414534909"/>
      <w:bookmarkStart w:id="12949" w:name="_Toc419729234"/>
      <w:r w:rsidRPr="00C65F46">
        <w:t>Độ ẩm</w:t>
      </w:r>
      <w:bookmarkEnd w:id="12946"/>
      <w:bookmarkEnd w:id="12947"/>
      <w:r w:rsidRPr="00C65F46">
        <w:t>:</w:t>
      </w:r>
      <w:bookmarkEnd w:id="12948"/>
      <w:bookmarkEnd w:id="12949"/>
    </w:p>
    <w:p w14:paraId="77EABC71" w14:textId="77777777" w:rsidR="00DA3C61" w:rsidRPr="00C65F46" w:rsidRDefault="00DA3C61" w:rsidP="00DA3C61">
      <w:pPr>
        <w:spacing w:line="312" w:lineRule="auto"/>
        <w:ind w:firstLine="720"/>
        <w:jc w:val="both"/>
        <w:rPr>
          <w:lang w:val="nl-NL"/>
        </w:rPr>
      </w:pPr>
      <w:r w:rsidRPr="00C65F46">
        <w:rPr>
          <w:lang w:val="nl-NL"/>
        </w:rPr>
        <w:t xml:space="preserve">Độ ẩm trung bình năm từ 80-90%. </w:t>
      </w:r>
    </w:p>
    <w:p w14:paraId="034C22AE" w14:textId="77777777" w:rsidR="00DA3C61" w:rsidRPr="00C65F46" w:rsidRDefault="00DA3C61" w:rsidP="00DA3C61">
      <w:pPr>
        <w:spacing w:line="312" w:lineRule="auto"/>
        <w:ind w:firstLine="720"/>
        <w:jc w:val="both"/>
        <w:rPr>
          <w:lang w:val="nl-NL"/>
        </w:rPr>
      </w:pPr>
      <w:r w:rsidRPr="00C65F46">
        <w:rPr>
          <w:lang w:val="nl-NL"/>
        </w:rPr>
        <w:t xml:space="preserve">Độ ẩm cao nhất trong năm xuất hiện vào tháng 2. </w:t>
      </w:r>
    </w:p>
    <w:p w14:paraId="1ADB28C8" w14:textId="3D0773E4" w:rsidR="00DA3C61" w:rsidRPr="00C65F46" w:rsidRDefault="00DA3C61" w:rsidP="00DA3C61">
      <w:pPr>
        <w:spacing w:line="312" w:lineRule="auto"/>
        <w:ind w:firstLine="720"/>
        <w:jc w:val="both"/>
        <w:rPr>
          <w:lang w:val="nl-NL"/>
        </w:rPr>
      </w:pPr>
      <w:r w:rsidRPr="00C65F46">
        <w:rPr>
          <w:lang w:val="nl-NL"/>
        </w:rPr>
        <w:t>Độ ẩm nhỏ nhất trong năm xuất hiện vào tháng 11 và tháng 12.</w:t>
      </w:r>
      <w:bookmarkStart w:id="12950" w:name="_Toc176765704"/>
      <w:bookmarkStart w:id="12951" w:name="_Toc182020009"/>
      <w:bookmarkStart w:id="12952" w:name="_Toc182020364"/>
      <w:bookmarkStart w:id="12953" w:name="_Toc182020587"/>
      <w:bookmarkStart w:id="12954" w:name="_Toc182017479"/>
      <w:bookmarkStart w:id="12955" w:name="_Toc182017908"/>
      <w:bookmarkStart w:id="12956" w:name="_Toc182018954"/>
      <w:bookmarkStart w:id="12957" w:name="_Toc182019077"/>
      <w:bookmarkStart w:id="12958" w:name="_Toc233428765"/>
      <w:bookmarkStart w:id="12959" w:name="_Toc252739178"/>
      <w:bookmarkStart w:id="12960" w:name="_Toc271151241"/>
    </w:p>
    <w:p w14:paraId="61F5D435" w14:textId="77777777" w:rsidR="00C716A0" w:rsidRPr="00C65F46" w:rsidRDefault="00C716A0" w:rsidP="00DA3C61">
      <w:pPr>
        <w:spacing w:line="312" w:lineRule="auto"/>
        <w:ind w:firstLine="720"/>
        <w:jc w:val="both"/>
        <w:rPr>
          <w:lang w:val="nl-NL"/>
        </w:rPr>
      </w:pPr>
    </w:p>
    <w:p w14:paraId="64B843A4" w14:textId="77777777" w:rsidR="00DA3C61" w:rsidRPr="00C65F46" w:rsidRDefault="00DA3C61" w:rsidP="00DA3C61">
      <w:pPr>
        <w:pStyle w:val="bngVit-Nht"/>
      </w:pPr>
      <w:bookmarkStart w:id="12961" w:name="_Toc414534910"/>
      <w:bookmarkStart w:id="12962" w:name="_Toc419729235"/>
      <w:bookmarkStart w:id="12963" w:name="_Toc419901729"/>
      <w:bookmarkStart w:id="12964" w:name="_Toc426879645"/>
      <w:bookmarkStart w:id="12965" w:name="_Toc455561949"/>
      <w:bookmarkStart w:id="12966" w:name="_Toc484014503"/>
      <w:bookmarkStart w:id="12967" w:name="_Toc517158309"/>
      <w:bookmarkStart w:id="12968" w:name="_Toc12458819"/>
      <w:bookmarkStart w:id="12969" w:name="_Toc50042410"/>
      <w:bookmarkStart w:id="12970" w:name="_Toc144347599"/>
      <w:bookmarkStart w:id="12971" w:name="_Toc150947669"/>
      <w:r w:rsidRPr="00C65F46">
        <w:t>Bảng 2.4. Độ ẩm tương đối trung bình các tháng trong năm</w:t>
      </w:r>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p>
    <w:p w14:paraId="0C07EA42" w14:textId="77777777" w:rsidR="00DA3C61" w:rsidRPr="00C65F46" w:rsidRDefault="00DA3C61" w:rsidP="00DA3C61">
      <w:pPr>
        <w:spacing w:line="312" w:lineRule="auto"/>
        <w:jc w:val="right"/>
        <w:rPr>
          <w:lang w:val="nl-NL"/>
        </w:rPr>
      </w:pPr>
      <w:r w:rsidRPr="00C65F46">
        <w:rPr>
          <w:lang w:val="nl-NL"/>
        </w:rPr>
        <w:t xml:space="preserve">                                                                                                         (Đơn vị: %)</w:t>
      </w:r>
    </w:p>
    <w:tbl>
      <w:tblPr>
        <w:tblW w:w="4929" w:type="pct"/>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805"/>
        <w:gridCol w:w="1382"/>
        <w:gridCol w:w="1382"/>
        <w:gridCol w:w="1380"/>
        <w:gridCol w:w="1489"/>
        <w:gridCol w:w="1489"/>
      </w:tblGrid>
      <w:tr w:rsidR="00A53ABF" w:rsidRPr="00C65F46" w14:paraId="269F4D39" w14:textId="77777777" w:rsidTr="00342D43">
        <w:trPr>
          <w:trHeight w:val="165"/>
        </w:trPr>
        <w:tc>
          <w:tcPr>
            <w:tcW w:w="1011" w:type="pct"/>
            <w:vAlign w:val="center"/>
          </w:tcPr>
          <w:p w14:paraId="26B2AD3C" w14:textId="77777777" w:rsidR="00DA3C61" w:rsidRPr="00C65F46" w:rsidRDefault="00DA3C61" w:rsidP="00342D43">
            <w:pPr>
              <w:spacing w:line="312" w:lineRule="auto"/>
              <w:jc w:val="center"/>
              <w:rPr>
                <w:rFonts w:eastAsia="Times New Roman"/>
                <w:b/>
                <w:bCs/>
              </w:rPr>
            </w:pPr>
            <w:r w:rsidRPr="00C65F46">
              <w:rPr>
                <w:rFonts w:eastAsia="Times New Roman"/>
                <w:b/>
                <w:bCs/>
              </w:rPr>
              <w:t>Tháng</w:t>
            </w:r>
          </w:p>
        </w:tc>
        <w:tc>
          <w:tcPr>
            <w:tcW w:w="774" w:type="pct"/>
            <w:vAlign w:val="center"/>
          </w:tcPr>
          <w:p w14:paraId="2FACA6AC" w14:textId="77777777" w:rsidR="00DA3C61" w:rsidRPr="00C65F46" w:rsidRDefault="00DA3C61" w:rsidP="00342D43">
            <w:pPr>
              <w:spacing w:line="312" w:lineRule="auto"/>
              <w:jc w:val="center"/>
              <w:rPr>
                <w:b/>
                <w:bCs/>
              </w:rPr>
            </w:pPr>
            <w:r w:rsidRPr="00C65F46">
              <w:rPr>
                <w:b/>
                <w:bCs/>
              </w:rPr>
              <w:t>2018</w:t>
            </w:r>
          </w:p>
        </w:tc>
        <w:tc>
          <w:tcPr>
            <w:tcW w:w="774" w:type="pct"/>
            <w:vAlign w:val="center"/>
          </w:tcPr>
          <w:p w14:paraId="0D82E017" w14:textId="77777777" w:rsidR="00DA3C61" w:rsidRPr="00C65F46" w:rsidRDefault="00DA3C61" w:rsidP="00342D43">
            <w:pPr>
              <w:spacing w:line="312" w:lineRule="auto"/>
              <w:jc w:val="center"/>
              <w:rPr>
                <w:b/>
                <w:bCs/>
              </w:rPr>
            </w:pPr>
            <w:r w:rsidRPr="00C65F46">
              <w:rPr>
                <w:b/>
                <w:bCs/>
              </w:rPr>
              <w:t>2019</w:t>
            </w:r>
          </w:p>
        </w:tc>
        <w:tc>
          <w:tcPr>
            <w:tcW w:w="773" w:type="pct"/>
            <w:vAlign w:val="center"/>
          </w:tcPr>
          <w:p w14:paraId="70DB9065" w14:textId="77777777" w:rsidR="00DA3C61" w:rsidRPr="00C65F46" w:rsidRDefault="00DA3C61" w:rsidP="00342D43">
            <w:pPr>
              <w:spacing w:line="312" w:lineRule="auto"/>
              <w:jc w:val="center"/>
              <w:rPr>
                <w:b/>
                <w:bCs/>
              </w:rPr>
            </w:pPr>
            <w:r w:rsidRPr="00C65F46">
              <w:rPr>
                <w:b/>
                <w:bCs/>
              </w:rPr>
              <w:t>2020</w:t>
            </w:r>
          </w:p>
        </w:tc>
        <w:tc>
          <w:tcPr>
            <w:tcW w:w="834" w:type="pct"/>
          </w:tcPr>
          <w:p w14:paraId="323F5BD1" w14:textId="77777777" w:rsidR="00DA3C61" w:rsidRPr="00C65F46" w:rsidRDefault="00DA3C61" w:rsidP="00342D43">
            <w:pPr>
              <w:spacing w:line="312" w:lineRule="auto"/>
              <w:jc w:val="center"/>
              <w:rPr>
                <w:b/>
                <w:bCs/>
              </w:rPr>
            </w:pPr>
            <w:r w:rsidRPr="00C65F46">
              <w:rPr>
                <w:b/>
                <w:bCs/>
              </w:rPr>
              <w:t>2021</w:t>
            </w:r>
          </w:p>
        </w:tc>
        <w:tc>
          <w:tcPr>
            <w:tcW w:w="834" w:type="pct"/>
          </w:tcPr>
          <w:p w14:paraId="43B234C5" w14:textId="77777777" w:rsidR="00DA3C61" w:rsidRPr="00C65F46" w:rsidRDefault="00DA3C61" w:rsidP="00342D43">
            <w:pPr>
              <w:spacing w:line="312" w:lineRule="auto"/>
              <w:jc w:val="center"/>
              <w:rPr>
                <w:b/>
                <w:bCs/>
              </w:rPr>
            </w:pPr>
            <w:r w:rsidRPr="00C65F46">
              <w:rPr>
                <w:b/>
                <w:bCs/>
              </w:rPr>
              <w:t>2022</w:t>
            </w:r>
          </w:p>
        </w:tc>
      </w:tr>
      <w:tr w:rsidR="00A53ABF" w:rsidRPr="00C65F46" w14:paraId="731FB111" w14:textId="77777777" w:rsidTr="00342D43">
        <w:trPr>
          <w:trHeight w:val="165"/>
        </w:trPr>
        <w:tc>
          <w:tcPr>
            <w:tcW w:w="1011" w:type="pct"/>
            <w:vAlign w:val="center"/>
          </w:tcPr>
          <w:p w14:paraId="48624D83" w14:textId="77777777" w:rsidR="00DA3C61" w:rsidRPr="00C65F46" w:rsidRDefault="00DA3C61" w:rsidP="00342D43">
            <w:pPr>
              <w:spacing w:line="312" w:lineRule="auto"/>
              <w:jc w:val="center"/>
              <w:rPr>
                <w:rFonts w:eastAsia="Times New Roman"/>
              </w:rPr>
            </w:pPr>
            <w:r w:rsidRPr="00C65F46">
              <w:rPr>
                <w:rFonts w:eastAsia="Times New Roman"/>
              </w:rPr>
              <w:t>Tháng 1</w:t>
            </w:r>
          </w:p>
        </w:tc>
        <w:tc>
          <w:tcPr>
            <w:tcW w:w="774" w:type="pct"/>
            <w:vAlign w:val="center"/>
          </w:tcPr>
          <w:p w14:paraId="7E447134" w14:textId="77777777" w:rsidR="00DA3C61" w:rsidRPr="00C65F46" w:rsidRDefault="00DA3C61" w:rsidP="00342D43">
            <w:pPr>
              <w:spacing w:line="312" w:lineRule="auto"/>
              <w:jc w:val="center"/>
            </w:pPr>
            <w:r w:rsidRPr="00C65F46">
              <w:t>85</w:t>
            </w:r>
          </w:p>
        </w:tc>
        <w:tc>
          <w:tcPr>
            <w:tcW w:w="774" w:type="pct"/>
            <w:vAlign w:val="center"/>
          </w:tcPr>
          <w:p w14:paraId="22B7D732" w14:textId="77777777" w:rsidR="00DA3C61" w:rsidRPr="00C65F46" w:rsidRDefault="00DA3C61" w:rsidP="00342D43">
            <w:pPr>
              <w:spacing w:line="312" w:lineRule="auto"/>
              <w:jc w:val="center"/>
            </w:pPr>
            <w:r w:rsidRPr="00C65F46">
              <w:t>85</w:t>
            </w:r>
          </w:p>
        </w:tc>
        <w:tc>
          <w:tcPr>
            <w:tcW w:w="773" w:type="pct"/>
            <w:vAlign w:val="center"/>
          </w:tcPr>
          <w:p w14:paraId="01C76406" w14:textId="77777777" w:rsidR="00DA3C61" w:rsidRPr="00C65F46" w:rsidRDefault="00DA3C61" w:rsidP="00342D43">
            <w:pPr>
              <w:spacing w:line="312" w:lineRule="auto"/>
              <w:jc w:val="center"/>
            </w:pPr>
            <w:r w:rsidRPr="00C65F46">
              <w:t>86</w:t>
            </w:r>
          </w:p>
        </w:tc>
        <w:tc>
          <w:tcPr>
            <w:tcW w:w="834" w:type="pct"/>
          </w:tcPr>
          <w:p w14:paraId="5954D8E6" w14:textId="77777777" w:rsidR="00DA3C61" w:rsidRPr="00C65F46" w:rsidRDefault="00DA3C61" w:rsidP="00342D43">
            <w:pPr>
              <w:spacing w:line="312" w:lineRule="auto"/>
              <w:jc w:val="center"/>
            </w:pPr>
            <w:r w:rsidRPr="00C65F46">
              <w:t>73</w:t>
            </w:r>
          </w:p>
        </w:tc>
        <w:tc>
          <w:tcPr>
            <w:tcW w:w="834" w:type="pct"/>
          </w:tcPr>
          <w:p w14:paraId="2711DB88" w14:textId="77777777" w:rsidR="00DA3C61" w:rsidRPr="00C65F46" w:rsidRDefault="00DA3C61" w:rsidP="00342D43">
            <w:pPr>
              <w:spacing w:line="312" w:lineRule="auto"/>
              <w:jc w:val="center"/>
            </w:pPr>
            <w:r w:rsidRPr="00C65F46">
              <w:t>74</w:t>
            </w:r>
          </w:p>
        </w:tc>
      </w:tr>
      <w:tr w:rsidR="00A53ABF" w:rsidRPr="00C65F46" w14:paraId="5DAEC539" w14:textId="77777777" w:rsidTr="00342D43">
        <w:trPr>
          <w:trHeight w:val="165"/>
        </w:trPr>
        <w:tc>
          <w:tcPr>
            <w:tcW w:w="1011" w:type="pct"/>
            <w:vAlign w:val="center"/>
          </w:tcPr>
          <w:p w14:paraId="21D8D004" w14:textId="77777777" w:rsidR="00DA3C61" w:rsidRPr="00C65F46" w:rsidRDefault="00DA3C61" w:rsidP="00342D43">
            <w:pPr>
              <w:spacing w:line="312" w:lineRule="auto"/>
              <w:jc w:val="center"/>
              <w:rPr>
                <w:rFonts w:eastAsia="Times New Roman"/>
              </w:rPr>
            </w:pPr>
            <w:r w:rsidRPr="00C65F46">
              <w:rPr>
                <w:rFonts w:eastAsia="Times New Roman"/>
              </w:rPr>
              <w:t>Tháng 2</w:t>
            </w:r>
          </w:p>
        </w:tc>
        <w:tc>
          <w:tcPr>
            <w:tcW w:w="774" w:type="pct"/>
            <w:vAlign w:val="center"/>
          </w:tcPr>
          <w:p w14:paraId="15B0E03B" w14:textId="77777777" w:rsidR="00DA3C61" w:rsidRPr="00C65F46" w:rsidRDefault="00DA3C61" w:rsidP="00342D43">
            <w:pPr>
              <w:spacing w:line="312" w:lineRule="auto"/>
              <w:jc w:val="center"/>
            </w:pPr>
            <w:r w:rsidRPr="00C65F46">
              <w:t>77</w:t>
            </w:r>
          </w:p>
        </w:tc>
        <w:tc>
          <w:tcPr>
            <w:tcW w:w="774" w:type="pct"/>
            <w:vAlign w:val="center"/>
          </w:tcPr>
          <w:p w14:paraId="3D96E271" w14:textId="77777777" w:rsidR="00DA3C61" w:rsidRPr="00C65F46" w:rsidRDefault="00DA3C61" w:rsidP="00342D43">
            <w:pPr>
              <w:spacing w:line="312" w:lineRule="auto"/>
              <w:jc w:val="center"/>
            </w:pPr>
            <w:r w:rsidRPr="00C65F46">
              <w:t>86</w:t>
            </w:r>
          </w:p>
        </w:tc>
        <w:tc>
          <w:tcPr>
            <w:tcW w:w="773" w:type="pct"/>
            <w:vAlign w:val="center"/>
          </w:tcPr>
          <w:p w14:paraId="6079ECEE" w14:textId="77777777" w:rsidR="00DA3C61" w:rsidRPr="00C65F46" w:rsidRDefault="00DA3C61" w:rsidP="00342D43">
            <w:pPr>
              <w:spacing w:line="312" w:lineRule="auto"/>
              <w:jc w:val="center"/>
            </w:pPr>
            <w:r w:rsidRPr="00C65F46">
              <w:t>86</w:t>
            </w:r>
          </w:p>
        </w:tc>
        <w:tc>
          <w:tcPr>
            <w:tcW w:w="834" w:type="pct"/>
          </w:tcPr>
          <w:p w14:paraId="4083452C" w14:textId="77777777" w:rsidR="00DA3C61" w:rsidRPr="00C65F46" w:rsidRDefault="00DA3C61" w:rsidP="00342D43">
            <w:pPr>
              <w:spacing w:line="312" w:lineRule="auto"/>
              <w:jc w:val="center"/>
            </w:pPr>
            <w:r w:rsidRPr="00C65F46">
              <w:t>82</w:t>
            </w:r>
          </w:p>
        </w:tc>
        <w:tc>
          <w:tcPr>
            <w:tcW w:w="834" w:type="pct"/>
          </w:tcPr>
          <w:p w14:paraId="0701733E" w14:textId="77777777" w:rsidR="00DA3C61" w:rsidRPr="00C65F46" w:rsidRDefault="00DA3C61" w:rsidP="00342D43">
            <w:pPr>
              <w:spacing w:line="312" w:lineRule="auto"/>
              <w:jc w:val="center"/>
            </w:pPr>
            <w:r w:rsidRPr="00C65F46">
              <w:t>84</w:t>
            </w:r>
          </w:p>
        </w:tc>
      </w:tr>
      <w:tr w:rsidR="00A53ABF" w:rsidRPr="00C65F46" w14:paraId="59405D2D" w14:textId="77777777" w:rsidTr="00342D43">
        <w:trPr>
          <w:trHeight w:val="165"/>
        </w:trPr>
        <w:tc>
          <w:tcPr>
            <w:tcW w:w="1011" w:type="pct"/>
            <w:vAlign w:val="center"/>
          </w:tcPr>
          <w:p w14:paraId="14D10249" w14:textId="77777777" w:rsidR="00DA3C61" w:rsidRPr="00C65F46" w:rsidRDefault="00DA3C61" w:rsidP="00342D43">
            <w:pPr>
              <w:spacing w:line="312" w:lineRule="auto"/>
              <w:jc w:val="center"/>
              <w:rPr>
                <w:rFonts w:eastAsia="Times New Roman"/>
              </w:rPr>
            </w:pPr>
            <w:r w:rsidRPr="00C65F46">
              <w:rPr>
                <w:rFonts w:eastAsia="Times New Roman"/>
              </w:rPr>
              <w:t>Tháng 3</w:t>
            </w:r>
          </w:p>
        </w:tc>
        <w:tc>
          <w:tcPr>
            <w:tcW w:w="774" w:type="pct"/>
            <w:vAlign w:val="center"/>
          </w:tcPr>
          <w:p w14:paraId="3151778C" w14:textId="77777777" w:rsidR="00DA3C61" w:rsidRPr="00C65F46" w:rsidRDefault="00DA3C61" w:rsidP="00342D43">
            <w:pPr>
              <w:spacing w:line="312" w:lineRule="auto"/>
              <w:jc w:val="center"/>
            </w:pPr>
            <w:r w:rsidRPr="00C65F46">
              <w:t>84</w:t>
            </w:r>
          </w:p>
        </w:tc>
        <w:tc>
          <w:tcPr>
            <w:tcW w:w="774" w:type="pct"/>
            <w:vAlign w:val="center"/>
          </w:tcPr>
          <w:p w14:paraId="1D640536" w14:textId="77777777" w:rsidR="00DA3C61" w:rsidRPr="00C65F46" w:rsidRDefault="00DA3C61" w:rsidP="00342D43">
            <w:pPr>
              <w:spacing w:line="312" w:lineRule="auto"/>
              <w:jc w:val="center"/>
            </w:pPr>
            <w:r w:rsidRPr="00C65F46">
              <w:t>86</w:t>
            </w:r>
          </w:p>
        </w:tc>
        <w:tc>
          <w:tcPr>
            <w:tcW w:w="773" w:type="pct"/>
            <w:vAlign w:val="center"/>
          </w:tcPr>
          <w:p w14:paraId="2128A9CF" w14:textId="77777777" w:rsidR="00DA3C61" w:rsidRPr="00C65F46" w:rsidRDefault="00DA3C61" w:rsidP="00342D43">
            <w:pPr>
              <w:spacing w:line="312" w:lineRule="auto"/>
              <w:jc w:val="center"/>
            </w:pPr>
            <w:r w:rsidRPr="00C65F46">
              <w:t>90</w:t>
            </w:r>
          </w:p>
        </w:tc>
        <w:tc>
          <w:tcPr>
            <w:tcW w:w="834" w:type="pct"/>
          </w:tcPr>
          <w:p w14:paraId="30071EBA" w14:textId="77777777" w:rsidR="00DA3C61" w:rsidRPr="00C65F46" w:rsidRDefault="00DA3C61" w:rsidP="00342D43">
            <w:pPr>
              <w:spacing w:line="312" w:lineRule="auto"/>
              <w:jc w:val="center"/>
            </w:pPr>
            <w:r w:rsidRPr="00C65F46">
              <w:t>87</w:t>
            </w:r>
          </w:p>
        </w:tc>
        <w:tc>
          <w:tcPr>
            <w:tcW w:w="834" w:type="pct"/>
          </w:tcPr>
          <w:p w14:paraId="1C3285B6" w14:textId="77777777" w:rsidR="00DA3C61" w:rsidRPr="00C65F46" w:rsidRDefault="00DA3C61" w:rsidP="00342D43">
            <w:pPr>
              <w:spacing w:line="312" w:lineRule="auto"/>
              <w:jc w:val="center"/>
            </w:pPr>
            <w:r w:rsidRPr="00C65F46">
              <w:t>80</w:t>
            </w:r>
          </w:p>
        </w:tc>
      </w:tr>
      <w:tr w:rsidR="00A53ABF" w:rsidRPr="00C65F46" w14:paraId="5E6AB8CD" w14:textId="77777777" w:rsidTr="00342D43">
        <w:trPr>
          <w:trHeight w:val="165"/>
        </w:trPr>
        <w:tc>
          <w:tcPr>
            <w:tcW w:w="1011" w:type="pct"/>
            <w:vAlign w:val="center"/>
          </w:tcPr>
          <w:p w14:paraId="15435AD2" w14:textId="77777777" w:rsidR="00DA3C61" w:rsidRPr="00C65F46" w:rsidRDefault="00DA3C61" w:rsidP="00342D43">
            <w:pPr>
              <w:spacing w:line="312" w:lineRule="auto"/>
              <w:jc w:val="center"/>
              <w:rPr>
                <w:rFonts w:eastAsia="Times New Roman"/>
              </w:rPr>
            </w:pPr>
            <w:r w:rsidRPr="00C65F46">
              <w:rPr>
                <w:rFonts w:eastAsia="Times New Roman"/>
              </w:rPr>
              <w:t>Tháng 4</w:t>
            </w:r>
          </w:p>
        </w:tc>
        <w:tc>
          <w:tcPr>
            <w:tcW w:w="774" w:type="pct"/>
            <w:vAlign w:val="center"/>
          </w:tcPr>
          <w:p w14:paraId="53FFEB1A" w14:textId="77777777" w:rsidR="00DA3C61" w:rsidRPr="00C65F46" w:rsidRDefault="00DA3C61" w:rsidP="00342D43">
            <w:pPr>
              <w:spacing w:line="312" w:lineRule="auto"/>
              <w:jc w:val="center"/>
            </w:pPr>
            <w:r w:rsidRPr="00C65F46">
              <w:t>84</w:t>
            </w:r>
          </w:p>
        </w:tc>
        <w:tc>
          <w:tcPr>
            <w:tcW w:w="774" w:type="pct"/>
            <w:vAlign w:val="center"/>
          </w:tcPr>
          <w:p w14:paraId="1BEB22DC" w14:textId="77777777" w:rsidR="00DA3C61" w:rsidRPr="00C65F46" w:rsidRDefault="00DA3C61" w:rsidP="00342D43">
            <w:pPr>
              <w:spacing w:line="312" w:lineRule="auto"/>
              <w:jc w:val="center"/>
            </w:pPr>
            <w:r w:rsidRPr="00C65F46">
              <w:t>85</w:t>
            </w:r>
          </w:p>
        </w:tc>
        <w:tc>
          <w:tcPr>
            <w:tcW w:w="773" w:type="pct"/>
            <w:vAlign w:val="center"/>
          </w:tcPr>
          <w:p w14:paraId="26A5004E" w14:textId="77777777" w:rsidR="00DA3C61" w:rsidRPr="00C65F46" w:rsidRDefault="00DA3C61" w:rsidP="00342D43">
            <w:pPr>
              <w:spacing w:line="312" w:lineRule="auto"/>
              <w:jc w:val="center"/>
            </w:pPr>
            <w:r w:rsidRPr="00C65F46">
              <w:t>87</w:t>
            </w:r>
          </w:p>
        </w:tc>
        <w:tc>
          <w:tcPr>
            <w:tcW w:w="834" w:type="pct"/>
          </w:tcPr>
          <w:p w14:paraId="23097486" w14:textId="77777777" w:rsidR="00DA3C61" w:rsidRPr="00C65F46" w:rsidRDefault="00DA3C61" w:rsidP="00342D43">
            <w:pPr>
              <w:spacing w:line="312" w:lineRule="auto"/>
              <w:jc w:val="center"/>
            </w:pPr>
            <w:r w:rsidRPr="00C65F46">
              <w:t>88</w:t>
            </w:r>
          </w:p>
        </w:tc>
        <w:tc>
          <w:tcPr>
            <w:tcW w:w="834" w:type="pct"/>
          </w:tcPr>
          <w:p w14:paraId="3CC7F765" w14:textId="77777777" w:rsidR="00DA3C61" w:rsidRPr="00C65F46" w:rsidRDefault="00DA3C61" w:rsidP="00342D43">
            <w:pPr>
              <w:spacing w:line="312" w:lineRule="auto"/>
              <w:jc w:val="center"/>
            </w:pPr>
            <w:r w:rsidRPr="00C65F46">
              <w:t>87</w:t>
            </w:r>
          </w:p>
        </w:tc>
      </w:tr>
      <w:tr w:rsidR="00A53ABF" w:rsidRPr="00C65F46" w14:paraId="0F5EAF42" w14:textId="77777777" w:rsidTr="00342D43">
        <w:trPr>
          <w:trHeight w:val="165"/>
        </w:trPr>
        <w:tc>
          <w:tcPr>
            <w:tcW w:w="1011" w:type="pct"/>
            <w:vAlign w:val="center"/>
          </w:tcPr>
          <w:p w14:paraId="3F408BE1" w14:textId="77777777" w:rsidR="00DA3C61" w:rsidRPr="00C65F46" w:rsidRDefault="00DA3C61" w:rsidP="00342D43">
            <w:pPr>
              <w:spacing w:line="312" w:lineRule="auto"/>
              <w:jc w:val="center"/>
              <w:rPr>
                <w:rFonts w:eastAsia="Times New Roman"/>
              </w:rPr>
            </w:pPr>
            <w:r w:rsidRPr="00C65F46">
              <w:rPr>
                <w:rFonts w:eastAsia="Times New Roman"/>
              </w:rPr>
              <w:t>Tháng 5</w:t>
            </w:r>
          </w:p>
        </w:tc>
        <w:tc>
          <w:tcPr>
            <w:tcW w:w="774" w:type="pct"/>
            <w:vAlign w:val="center"/>
          </w:tcPr>
          <w:p w14:paraId="2A4316CC" w14:textId="77777777" w:rsidR="00DA3C61" w:rsidRPr="00C65F46" w:rsidRDefault="00DA3C61" w:rsidP="00342D43">
            <w:pPr>
              <w:spacing w:line="312" w:lineRule="auto"/>
              <w:jc w:val="center"/>
            </w:pPr>
            <w:r w:rsidRPr="00C65F46">
              <w:t>80</w:t>
            </w:r>
          </w:p>
        </w:tc>
        <w:tc>
          <w:tcPr>
            <w:tcW w:w="774" w:type="pct"/>
            <w:vAlign w:val="center"/>
          </w:tcPr>
          <w:p w14:paraId="6ACE64B3" w14:textId="77777777" w:rsidR="00DA3C61" w:rsidRPr="00C65F46" w:rsidRDefault="00DA3C61" w:rsidP="00342D43">
            <w:pPr>
              <w:spacing w:line="312" w:lineRule="auto"/>
              <w:jc w:val="center"/>
            </w:pPr>
            <w:r w:rsidRPr="00C65F46">
              <w:t>84</w:t>
            </w:r>
          </w:p>
        </w:tc>
        <w:tc>
          <w:tcPr>
            <w:tcW w:w="773" w:type="pct"/>
            <w:vAlign w:val="center"/>
          </w:tcPr>
          <w:p w14:paraId="0AFA2A01" w14:textId="77777777" w:rsidR="00DA3C61" w:rsidRPr="00C65F46" w:rsidRDefault="00DA3C61" w:rsidP="00342D43">
            <w:pPr>
              <w:spacing w:line="312" w:lineRule="auto"/>
              <w:jc w:val="center"/>
            </w:pPr>
            <w:r w:rsidRPr="00C65F46">
              <w:t>81</w:t>
            </w:r>
          </w:p>
        </w:tc>
        <w:tc>
          <w:tcPr>
            <w:tcW w:w="834" w:type="pct"/>
          </w:tcPr>
          <w:p w14:paraId="3A2A2F52" w14:textId="77777777" w:rsidR="00DA3C61" w:rsidRPr="00C65F46" w:rsidRDefault="00DA3C61" w:rsidP="00342D43">
            <w:pPr>
              <w:spacing w:line="312" w:lineRule="auto"/>
              <w:jc w:val="center"/>
            </w:pPr>
            <w:r w:rsidRPr="00C65F46">
              <w:t>81</w:t>
            </w:r>
          </w:p>
        </w:tc>
        <w:tc>
          <w:tcPr>
            <w:tcW w:w="834" w:type="pct"/>
          </w:tcPr>
          <w:p w14:paraId="7F663726" w14:textId="77777777" w:rsidR="00DA3C61" w:rsidRPr="00C65F46" w:rsidRDefault="00DA3C61" w:rsidP="00342D43">
            <w:pPr>
              <w:spacing w:line="312" w:lineRule="auto"/>
              <w:jc w:val="center"/>
            </w:pPr>
            <w:r w:rsidRPr="00C65F46">
              <w:t>81</w:t>
            </w:r>
          </w:p>
        </w:tc>
      </w:tr>
      <w:tr w:rsidR="00A53ABF" w:rsidRPr="00C65F46" w14:paraId="6E03006A" w14:textId="77777777" w:rsidTr="00342D43">
        <w:trPr>
          <w:trHeight w:val="400"/>
        </w:trPr>
        <w:tc>
          <w:tcPr>
            <w:tcW w:w="1011" w:type="pct"/>
            <w:vAlign w:val="center"/>
          </w:tcPr>
          <w:p w14:paraId="3E763398" w14:textId="77777777" w:rsidR="00DA3C61" w:rsidRPr="00C65F46" w:rsidRDefault="00DA3C61" w:rsidP="00342D43">
            <w:pPr>
              <w:spacing w:line="312" w:lineRule="auto"/>
              <w:jc w:val="center"/>
              <w:rPr>
                <w:rFonts w:eastAsia="Times New Roman"/>
              </w:rPr>
            </w:pPr>
            <w:r w:rsidRPr="00C65F46">
              <w:rPr>
                <w:rFonts w:eastAsia="Times New Roman"/>
              </w:rPr>
              <w:t>Tháng 6</w:t>
            </w:r>
          </w:p>
        </w:tc>
        <w:tc>
          <w:tcPr>
            <w:tcW w:w="774" w:type="pct"/>
            <w:vAlign w:val="center"/>
          </w:tcPr>
          <w:p w14:paraId="57A62609" w14:textId="77777777" w:rsidR="00DA3C61" w:rsidRPr="00C65F46" w:rsidRDefault="00DA3C61" w:rsidP="00342D43">
            <w:pPr>
              <w:spacing w:line="312" w:lineRule="auto"/>
              <w:jc w:val="center"/>
            </w:pPr>
            <w:r w:rsidRPr="00C65F46">
              <w:t>77</w:t>
            </w:r>
          </w:p>
        </w:tc>
        <w:tc>
          <w:tcPr>
            <w:tcW w:w="774" w:type="pct"/>
            <w:vAlign w:val="center"/>
          </w:tcPr>
          <w:p w14:paraId="1C0DFC9E" w14:textId="77777777" w:rsidR="00DA3C61" w:rsidRPr="00C65F46" w:rsidRDefault="00DA3C61" w:rsidP="00342D43">
            <w:pPr>
              <w:spacing w:line="312" w:lineRule="auto"/>
              <w:jc w:val="center"/>
            </w:pPr>
            <w:r w:rsidRPr="00C65F46">
              <w:t>77</w:t>
            </w:r>
          </w:p>
        </w:tc>
        <w:tc>
          <w:tcPr>
            <w:tcW w:w="773" w:type="pct"/>
            <w:vAlign w:val="center"/>
          </w:tcPr>
          <w:p w14:paraId="5FA0E89A" w14:textId="77777777" w:rsidR="00DA3C61" w:rsidRPr="00C65F46" w:rsidRDefault="00DA3C61" w:rsidP="00342D43">
            <w:pPr>
              <w:spacing w:line="312" w:lineRule="auto"/>
              <w:jc w:val="center"/>
            </w:pPr>
            <w:r w:rsidRPr="00C65F46">
              <w:t>73</w:t>
            </w:r>
          </w:p>
        </w:tc>
        <w:tc>
          <w:tcPr>
            <w:tcW w:w="834" w:type="pct"/>
          </w:tcPr>
          <w:p w14:paraId="3B08466B" w14:textId="77777777" w:rsidR="00DA3C61" w:rsidRPr="00C65F46" w:rsidRDefault="00DA3C61" w:rsidP="00342D43">
            <w:pPr>
              <w:spacing w:line="312" w:lineRule="auto"/>
              <w:jc w:val="center"/>
            </w:pPr>
            <w:r w:rsidRPr="00C65F46">
              <w:t>75</w:t>
            </w:r>
          </w:p>
        </w:tc>
        <w:tc>
          <w:tcPr>
            <w:tcW w:w="834" w:type="pct"/>
          </w:tcPr>
          <w:p w14:paraId="478254FB" w14:textId="77777777" w:rsidR="00DA3C61" w:rsidRPr="00C65F46" w:rsidRDefault="00DA3C61" w:rsidP="00342D43">
            <w:pPr>
              <w:spacing w:line="312" w:lineRule="auto"/>
              <w:jc w:val="center"/>
            </w:pPr>
            <w:r w:rsidRPr="00C65F46">
              <w:t>79</w:t>
            </w:r>
          </w:p>
        </w:tc>
      </w:tr>
      <w:tr w:rsidR="00A53ABF" w:rsidRPr="00C65F46" w14:paraId="60213110" w14:textId="77777777" w:rsidTr="00342D43">
        <w:trPr>
          <w:trHeight w:val="420"/>
        </w:trPr>
        <w:tc>
          <w:tcPr>
            <w:tcW w:w="1011" w:type="pct"/>
            <w:vAlign w:val="center"/>
          </w:tcPr>
          <w:p w14:paraId="0433DD8B" w14:textId="77777777" w:rsidR="00DA3C61" w:rsidRPr="00C65F46" w:rsidRDefault="00DA3C61" w:rsidP="00342D43">
            <w:pPr>
              <w:spacing w:line="312" w:lineRule="auto"/>
              <w:jc w:val="center"/>
              <w:rPr>
                <w:rFonts w:eastAsia="Times New Roman"/>
              </w:rPr>
            </w:pPr>
            <w:r w:rsidRPr="00C65F46">
              <w:rPr>
                <w:rFonts w:eastAsia="Times New Roman"/>
              </w:rPr>
              <w:t>Tháng 7</w:t>
            </w:r>
          </w:p>
        </w:tc>
        <w:tc>
          <w:tcPr>
            <w:tcW w:w="774" w:type="pct"/>
            <w:vAlign w:val="center"/>
          </w:tcPr>
          <w:p w14:paraId="54C6DADD" w14:textId="77777777" w:rsidR="00DA3C61" w:rsidRPr="00C65F46" w:rsidRDefault="00DA3C61" w:rsidP="00342D43">
            <w:pPr>
              <w:spacing w:line="312" w:lineRule="auto"/>
              <w:jc w:val="center"/>
            </w:pPr>
            <w:r w:rsidRPr="00C65F46">
              <w:t>83</w:t>
            </w:r>
          </w:p>
        </w:tc>
        <w:tc>
          <w:tcPr>
            <w:tcW w:w="774" w:type="pct"/>
            <w:vAlign w:val="center"/>
          </w:tcPr>
          <w:p w14:paraId="6BC7210E" w14:textId="77777777" w:rsidR="00DA3C61" w:rsidRPr="00C65F46" w:rsidRDefault="00DA3C61" w:rsidP="00342D43">
            <w:pPr>
              <w:spacing w:line="312" w:lineRule="auto"/>
              <w:jc w:val="center"/>
            </w:pPr>
            <w:r w:rsidRPr="00C65F46">
              <w:t>77</w:t>
            </w:r>
          </w:p>
        </w:tc>
        <w:tc>
          <w:tcPr>
            <w:tcW w:w="773" w:type="pct"/>
            <w:vAlign w:val="center"/>
          </w:tcPr>
          <w:p w14:paraId="514C0EF2" w14:textId="77777777" w:rsidR="00DA3C61" w:rsidRPr="00C65F46" w:rsidRDefault="00DA3C61" w:rsidP="00342D43">
            <w:pPr>
              <w:spacing w:line="312" w:lineRule="auto"/>
              <w:jc w:val="center"/>
            </w:pPr>
            <w:r w:rsidRPr="00C65F46">
              <w:t>77</w:t>
            </w:r>
          </w:p>
        </w:tc>
        <w:tc>
          <w:tcPr>
            <w:tcW w:w="834" w:type="pct"/>
          </w:tcPr>
          <w:p w14:paraId="6DE6334D" w14:textId="77777777" w:rsidR="00DA3C61" w:rsidRPr="00C65F46" w:rsidRDefault="00DA3C61" w:rsidP="00342D43">
            <w:pPr>
              <w:spacing w:line="312" w:lineRule="auto"/>
              <w:jc w:val="center"/>
            </w:pPr>
            <w:r w:rsidRPr="00C65F46">
              <w:t>81</w:t>
            </w:r>
          </w:p>
        </w:tc>
        <w:tc>
          <w:tcPr>
            <w:tcW w:w="834" w:type="pct"/>
          </w:tcPr>
          <w:p w14:paraId="334B0590" w14:textId="77777777" w:rsidR="00DA3C61" w:rsidRPr="00C65F46" w:rsidRDefault="00DA3C61" w:rsidP="00342D43">
            <w:pPr>
              <w:spacing w:line="312" w:lineRule="auto"/>
              <w:jc w:val="center"/>
            </w:pPr>
            <w:r w:rsidRPr="00C65F46">
              <w:t>75</w:t>
            </w:r>
          </w:p>
        </w:tc>
      </w:tr>
      <w:tr w:rsidR="00A53ABF" w:rsidRPr="00C65F46" w14:paraId="38C53E6E" w14:textId="77777777" w:rsidTr="00342D43">
        <w:trPr>
          <w:trHeight w:val="413"/>
        </w:trPr>
        <w:tc>
          <w:tcPr>
            <w:tcW w:w="1011" w:type="pct"/>
            <w:vAlign w:val="center"/>
          </w:tcPr>
          <w:p w14:paraId="74642526" w14:textId="77777777" w:rsidR="00DA3C61" w:rsidRPr="00C65F46" w:rsidRDefault="00DA3C61" w:rsidP="00342D43">
            <w:pPr>
              <w:spacing w:line="312" w:lineRule="auto"/>
              <w:jc w:val="center"/>
              <w:rPr>
                <w:rFonts w:eastAsia="Times New Roman"/>
              </w:rPr>
            </w:pPr>
            <w:r w:rsidRPr="00C65F46">
              <w:rPr>
                <w:rFonts w:eastAsia="Times New Roman"/>
              </w:rPr>
              <w:t>Tháng 8</w:t>
            </w:r>
          </w:p>
        </w:tc>
        <w:tc>
          <w:tcPr>
            <w:tcW w:w="774" w:type="pct"/>
            <w:vAlign w:val="center"/>
          </w:tcPr>
          <w:p w14:paraId="40F22A0D" w14:textId="77777777" w:rsidR="00DA3C61" w:rsidRPr="00C65F46" w:rsidRDefault="00DA3C61" w:rsidP="00342D43">
            <w:pPr>
              <w:spacing w:line="312" w:lineRule="auto"/>
              <w:jc w:val="center"/>
            </w:pPr>
            <w:r w:rsidRPr="00C65F46">
              <w:t>88</w:t>
            </w:r>
          </w:p>
        </w:tc>
        <w:tc>
          <w:tcPr>
            <w:tcW w:w="774" w:type="pct"/>
            <w:vAlign w:val="center"/>
          </w:tcPr>
          <w:p w14:paraId="25440952" w14:textId="77777777" w:rsidR="00DA3C61" w:rsidRPr="00C65F46" w:rsidRDefault="00DA3C61" w:rsidP="00342D43">
            <w:pPr>
              <w:spacing w:line="312" w:lineRule="auto"/>
              <w:jc w:val="center"/>
            </w:pPr>
            <w:r w:rsidRPr="00C65F46">
              <w:t>85</w:t>
            </w:r>
          </w:p>
        </w:tc>
        <w:tc>
          <w:tcPr>
            <w:tcW w:w="773" w:type="pct"/>
            <w:vAlign w:val="center"/>
          </w:tcPr>
          <w:p w14:paraId="3E26450A" w14:textId="77777777" w:rsidR="00DA3C61" w:rsidRPr="00C65F46" w:rsidRDefault="00DA3C61" w:rsidP="00342D43">
            <w:pPr>
              <w:spacing w:line="312" w:lineRule="auto"/>
              <w:jc w:val="center"/>
            </w:pPr>
            <w:r w:rsidRPr="00C65F46">
              <w:t>86</w:t>
            </w:r>
          </w:p>
        </w:tc>
        <w:tc>
          <w:tcPr>
            <w:tcW w:w="834" w:type="pct"/>
          </w:tcPr>
          <w:p w14:paraId="5D335797" w14:textId="77777777" w:rsidR="00DA3C61" w:rsidRPr="00C65F46" w:rsidRDefault="00DA3C61" w:rsidP="00342D43">
            <w:pPr>
              <w:spacing w:line="312" w:lineRule="auto"/>
              <w:jc w:val="center"/>
            </w:pPr>
            <w:r w:rsidRPr="00C65F46">
              <w:t>81</w:t>
            </w:r>
          </w:p>
        </w:tc>
        <w:tc>
          <w:tcPr>
            <w:tcW w:w="834" w:type="pct"/>
          </w:tcPr>
          <w:p w14:paraId="15B41639" w14:textId="77777777" w:rsidR="00DA3C61" w:rsidRPr="00C65F46" w:rsidRDefault="00DA3C61" w:rsidP="00342D43">
            <w:pPr>
              <w:spacing w:line="312" w:lineRule="auto"/>
              <w:jc w:val="center"/>
            </w:pPr>
            <w:r w:rsidRPr="00C65F46">
              <w:t>75</w:t>
            </w:r>
          </w:p>
        </w:tc>
      </w:tr>
      <w:tr w:rsidR="00A53ABF" w:rsidRPr="00C65F46" w14:paraId="3E8B1034" w14:textId="77777777" w:rsidTr="00342D43">
        <w:trPr>
          <w:trHeight w:val="405"/>
        </w:trPr>
        <w:tc>
          <w:tcPr>
            <w:tcW w:w="1011" w:type="pct"/>
            <w:vAlign w:val="center"/>
          </w:tcPr>
          <w:p w14:paraId="01F8E4DF" w14:textId="77777777" w:rsidR="00DA3C61" w:rsidRPr="00C65F46" w:rsidRDefault="00DA3C61" w:rsidP="00342D43">
            <w:pPr>
              <w:spacing w:line="312" w:lineRule="auto"/>
              <w:jc w:val="center"/>
              <w:rPr>
                <w:rFonts w:eastAsia="Times New Roman"/>
              </w:rPr>
            </w:pPr>
            <w:r w:rsidRPr="00C65F46">
              <w:rPr>
                <w:rFonts w:eastAsia="Times New Roman"/>
              </w:rPr>
              <w:t>Tháng 9</w:t>
            </w:r>
          </w:p>
        </w:tc>
        <w:tc>
          <w:tcPr>
            <w:tcW w:w="774" w:type="pct"/>
            <w:vAlign w:val="center"/>
          </w:tcPr>
          <w:p w14:paraId="4470E97F" w14:textId="77777777" w:rsidR="00DA3C61" w:rsidRPr="00C65F46" w:rsidRDefault="00DA3C61" w:rsidP="00342D43">
            <w:pPr>
              <w:spacing w:line="312" w:lineRule="auto"/>
              <w:jc w:val="center"/>
            </w:pPr>
            <w:r w:rsidRPr="00C65F46">
              <w:t>83</w:t>
            </w:r>
          </w:p>
        </w:tc>
        <w:tc>
          <w:tcPr>
            <w:tcW w:w="774" w:type="pct"/>
            <w:vAlign w:val="center"/>
          </w:tcPr>
          <w:p w14:paraId="3ABA869B" w14:textId="77777777" w:rsidR="00DA3C61" w:rsidRPr="00C65F46" w:rsidRDefault="00DA3C61" w:rsidP="00342D43">
            <w:pPr>
              <w:spacing w:line="312" w:lineRule="auto"/>
              <w:jc w:val="center"/>
            </w:pPr>
            <w:r w:rsidRPr="00C65F46">
              <w:t>75</w:t>
            </w:r>
          </w:p>
        </w:tc>
        <w:tc>
          <w:tcPr>
            <w:tcW w:w="773" w:type="pct"/>
            <w:vAlign w:val="center"/>
          </w:tcPr>
          <w:p w14:paraId="20CAAE25" w14:textId="77777777" w:rsidR="00DA3C61" w:rsidRPr="00C65F46" w:rsidRDefault="00DA3C61" w:rsidP="00342D43">
            <w:pPr>
              <w:spacing w:line="312" w:lineRule="auto"/>
              <w:jc w:val="center"/>
            </w:pPr>
            <w:r w:rsidRPr="00C65F46">
              <w:t>74</w:t>
            </w:r>
          </w:p>
        </w:tc>
        <w:tc>
          <w:tcPr>
            <w:tcW w:w="834" w:type="pct"/>
          </w:tcPr>
          <w:p w14:paraId="1A878002" w14:textId="77777777" w:rsidR="00DA3C61" w:rsidRPr="00C65F46" w:rsidRDefault="00DA3C61" w:rsidP="00342D43">
            <w:pPr>
              <w:spacing w:line="312" w:lineRule="auto"/>
              <w:jc w:val="center"/>
            </w:pPr>
            <w:r w:rsidRPr="00C65F46">
              <w:t>84</w:t>
            </w:r>
          </w:p>
        </w:tc>
        <w:tc>
          <w:tcPr>
            <w:tcW w:w="834" w:type="pct"/>
          </w:tcPr>
          <w:p w14:paraId="5B4699E7" w14:textId="77777777" w:rsidR="00DA3C61" w:rsidRPr="00C65F46" w:rsidRDefault="00DA3C61" w:rsidP="00342D43">
            <w:pPr>
              <w:spacing w:line="312" w:lineRule="auto"/>
              <w:jc w:val="center"/>
            </w:pPr>
            <w:r w:rsidRPr="00C65F46">
              <w:t>81</w:t>
            </w:r>
          </w:p>
        </w:tc>
      </w:tr>
      <w:tr w:rsidR="00A53ABF" w:rsidRPr="00C65F46" w14:paraId="5ABCE105" w14:textId="77777777" w:rsidTr="00342D43">
        <w:trPr>
          <w:trHeight w:val="268"/>
        </w:trPr>
        <w:tc>
          <w:tcPr>
            <w:tcW w:w="1011" w:type="pct"/>
            <w:vAlign w:val="center"/>
          </w:tcPr>
          <w:p w14:paraId="77F97A32" w14:textId="77777777" w:rsidR="00DA3C61" w:rsidRPr="00C65F46" w:rsidRDefault="00DA3C61" w:rsidP="00342D43">
            <w:pPr>
              <w:spacing w:line="312" w:lineRule="auto"/>
              <w:jc w:val="center"/>
              <w:rPr>
                <w:rFonts w:eastAsia="Times New Roman"/>
              </w:rPr>
            </w:pPr>
            <w:r w:rsidRPr="00C65F46">
              <w:rPr>
                <w:rFonts w:eastAsia="Times New Roman"/>
              </w:rPr>
              <w:t>Tháng 10</w:t>
            </w:r>
          </w:p>
        </w:tc>
        <w:tc>
          <w:tcPr>
            <w:tcW w:w="774" w:type="pct"/>
            <w:vAlign w:val="center"/>
          </w:tcPr>
          <w:p w14:paraId="38D1D22A" w14:textId="77777777" w:rsidR="00DA3C61" w:rsidRPr="00C65F46" w:rsidRDefault="00DA3C61" w:rsidP="00342D43">
            <w:pPr>
              <w:spacing w:line="312" w:lineRule="auto"/>
              <w:jc w:val="center"/>
            </w:pPr>
            <w:r w:rsidRPr="00C65F46">
              <w:t>82</w:t>
            </w:r>
          </w:p>
        </w:tc>
        <w:tc>
          <w:tcPr>
            <w:tcW w:w="774" w:type="pct"/>
            <w:vAlign w:val="center"/>
          </w:tcPr>
          <w:p w14:paraId="647874CA" w14:textId="77777777" w:rsidR="00DA3C61" w:rsidRPr="00C65F46" w:rsidRDefault="00DA3C61" w:rsidP="00342D43">
            <w:pPr>
              <w:spacing w:line="312" w:lineRule="auto"/>
              <w:jc w:val="center"/>
            </w:pPr>
            <w:r w:rsidRPr="00C65F46">
              <w:t>81</w:t>
            </w:r>
          </w:p>
        </w:tc>
        <w:tc>
          <w:tcPr>
            <w:tcW w:w="773" w:type="pct"/>
            <w:vAlign w:val="center"/>
          </w:tcPr>
          <w:p w14:paraId="7C2559EC" w14:textId="77777777" w:rsidR="00DA3C61" w:rsidRPr="00C65F46" w:rsidRDefault="00DA3C61" w:rsidP="00342D43">
            <w:pPr>
              <w:spacing w:line="312" w:lineRule="auto"/>
              <w:jc w:val="center"/>
            </w:pPr>
            <w:r w:rsidRPr="00C65F46">
              <w:t>81</w:t>
            </w:r>
          </w:p>
        </w:tc>
        <w:tc>
          <w:tcPr>
            <w:tcW w:w="834" w:type="pct"/>
          </w:tcPr>
          <w:p w14:paraId="3FF7AC32" w14:textId="77777777" w:rsidR="00DA3C61" w:rsidRPr="00C65F46" w:rsidRDefault="00DA3C61" w:rsidP="00342D43">
            <w:pPr>
              <w:spacing w:line="312" w:lineRule="auto"/>
              <w:jc w:val="center"/>
            </w:pPr>
            <w:r w:rsidRPr="00C65F46">
              <w:t>83</w:t>
            </w:r>
          </w:p>
        </w:tc>
        <w:tc>
          <w:tcPr>
            <w:tcW w:w="834" w:type="pct"/>
          </w:tcPr>
          <w:p w14:paraId="1B95BE93" w14:textId="77777777" w:rsidR="00DA3C61" w:rsidRPr="00C65F46" w:rsidRDefault="00DA3C61" w:rsidP="00342D43">
            <w:pPr>
              <w:spacing w:line="312" w:lineRule="auto"/>
              <w:jc w:val="center"/>
            </w:pPr>
            <w:r w:rsidRPr="00C65F46">
              <w:t>85</w:t>
            </w:r>
          </w:p>
        </w:tc>
      </w:tr>
      <w:tr w:rsidR="00A53ABF" w:rsidRPr="00C65F46" w14:paraId="4DB636E0" w14:textId="77777777" w:rsidTr="00342D43">
        <w:trPr>
          <w:trHeight w:val="288"/>
        </w:trPr>
        <w:tc>
          <w:tcPr>
            <w:tcW w:w="1011" w:type="pct"/>
            <w:vAlign w:val="center"/>
          </w:tcPr>
          <w:p w14:paraId="1B1171EF" w14:textId="77777777" w:rsidR="00DA3C61" w:rsidRPr="00C65F46" w:rsidRDefault="00DA3C61" w:rsidP="00342D43">
            <w:pPr>
              <w:spacing w:line="312" w:lineRule="auto"/>
              <w:jc w:val="center"/>
              <w:rPr>
                <w:rFonts w:eastAsia="Times New Roman"/>
              </w:rPr>
            </w:pPr>
            <w:r w:rsidRPr="00C65F46">
              <w:rPr>
                <w:rFonts w:eastAsia="Times New Roman"/>
              </w:rPr>
              <w:t>Tháng 11</w:t>
            </w:r>
          </w:p>
        </w:tc>
        <w:tc>
          <w:tcPr>
            <w:tcW w:w="774" w:type="pct"/>
            <w:vAlign w:val="center"/>
          </w:tcPr>
          <w:p w14:paraId="074C8DA2" w14:textId="77777777" w:rsidR="00DA3C61" w:rsidRPr="00C65F46" w:rsidRDefault="00DA3C61" w:rsidP="00342D43">
            <w:pPr>
              <w:spacing w:line="312" w:lineRule="auto"/>
              <w:jc w:val="center"/>
            </w:pPr>
            <w:r w:rsidRPr="00C65F46">
              <w:t>86</w:t>
            </w:r>
          </w:p>
        </w:tc>
        <w:tc>
          <w:tcPr>
            <w:tcW w:w="774" w:type="pct"/>
            <w:vAlign w:val="center"/>
          </w:tcPr>
          <w:p w14:paraId="1EE22EFC" w14:textId="77777777" w:rsidR="00DA3C61" w:rsidRPr="00C65F46" w:rsidRDefault="00DA3C61" w:rsidP="00342D43">
            <w:pPr>
              <w:spacing w:line="312" w:lineRule="auto"/>
              <w:jc w:val="center"/>
            </w:pPr>
            <w:r w:rsidRPr="00C65F46">
              <w:t>81</w:t>
            </w:r>
          </w:p>
        </w:tc>
        <w:tc>
          <w:tcPr>
            <w:tcW w:w="773" w:type="pct"/>
            <w:vAlign w:val="center"/>
          </w:tcPr>
          <w:p w14:paraId="663136B0" w14:textId="77777777" w:rsidR="00DA3C61" w:rsidRPr="00C65F46" w:rsidRDefault="00DA3C61" w:rsidP="00342D43">
            <w:pPr>
              <w:spacing w:line="312" w:lineRule="auto"/>
              <w:jc w:val="center"/>
            </w:pPr>
            <w:r w:rsidRPr="00C65F46">
              <w:t>80</w:t>
            </w:r>
          </w:p>
        </w:tc>
        <w:tc>
          <w:tcPr>
            <w:tcW w:w="834" w:type="pct"/>
          </w:tcPr>
          <w:p w14:paraId="090BE02C" w14:textId="77777777" w:rsidR="00DA3C61" w:rsidRPr="00C65F46" w:rsidRDefault="00DA3C61" w:rsidP="00342D43">
            <w:pPr>
              <w:spacing w:line="312" w:lineRule="auto"/>
              <w:jc w:val="center"/>
            </w:pPr>
            <w:r w:rsidRPr="00C65F46">
              <w:t>76</w:t>
            </w:r>
          </w:p>
        </w:tc>
        <w:tc>
          <w:tcPr>
            <w:tcW w:w="834" w:type="pct"/>
          </w:tcPr>
          <w:p w14:paraId="27A3B07B" w14:textId="77777777" w:rsidR="00DA3C61" w:rsidRPr="00C65F46" w:rsidRDefault="00DA3C61" w:rsidP="00342D43">
            <w:pPr>
              <w:spacing w:line="312" w:lineRule="auto"/>
              <w:jc w:val="center"/>
            </w:pPr>
            <w:r w:rsidRPr="00C65F46">
              <w:t>85</w:t>
            </w:r>
          </w:p>
        </w:tc>
      </w:tr>
      <w:tr w:rsidR="00A53ABF" w:rsidRPr="00C65F46" w14:paraId="3AFB4E17" w14:textId="77777777" w:rsidTr="00342D43">
        <w:trPr>
          <w:trHeight w:val="399"/>
        </w:trPr>
        <w:tc>
          <w:tcPr>
            <w:tcW w:w="1011" w:type="pct"/>
            <w:vAlign w:val="center"/>
          </w:tcPr>
          <w:p w14:paraId="62640132" w14:textId="77777777" w:rsidR="00DA3C61" w:rsidRPr="00C65F46" w:rsidRDefault="00DA3C61" w:rsidP="00342D43">
            <w:pPr>
              <w:spacing w:line="312" w:lineRule="auto"/>
              <w:jc w:val="center"/>
              <w:rPr>
                <w:rFonts w:eastAsia="Times New Roman"/>
              </w:rPr>
            </w:pPr>
            <w:r w:rsidRPr="00C65F46">
              <w:rPr>
                <w:rFonts w:eastAsia="Times New Roman"/>
              </w:rPr>
              <w:t>Tháng 12</w:t>
            </w:r>
          </w:p>
        </w:tc>
        <w:tc>
          <w:tcPr>
            <w:tcW w:w="774" w:type="pct"/>
            <w:vAlign w:val="center"/>
          </w:tcPr>
          <w:p w14:paraId="318EC27E" w14:textId="77777777" w:rsidR="00DA3C61" w:rsidRPr="00C65F46" w:rsidRDefault="00DA3C61" w:rsidP="00342D43">
            <w:pPr>
              <w:spacing w:line="312" w:lineRule="auto"/>
              <w:jc w:val="center"/>
            </w:pPr>
            <w:r w:rsidRPr="00C65F46">
              <w:t>85</w:t>
            </w:r>
          </w:p>
        </w:tc>
        <w:tc>
          <w:tcPr>
            <w:tcW w:w="774" w:type="pct"/>
            <w:vAlign w:val="center"/>
          </w:tcPr>
          <w:p w14:paraId="4CC821C2" w14:textId="77777777" w:rsidR="00DA3C61" w:rsidRPr="00C65F46" w:rsidRDefault="00DA3C61" w:rsidP="00342D43">
            <w:pPr>
              <w:spacing w:line="312" w:lineRule="auto"/>
              <w:jc w:val="center"/>
            </w:pPr>
            <w:r w:rsidRPr="00C65F46">
              <w:t>78</w:t>
            </w:r>
          </w:p>
        </w:tc>
        <w:tc>
          <w:tcPr>
            <w:tcW w:w="773" w:type="pct"/>
            <w:vAlign w:val="center"/>
          </w:tcPr>
          <w:p w14:paraId="34C3DBFB" w14:textId="77777777" w:rsidR="00DA3C61" w:rsidRPr="00C65F46" w:rsidRDefault="00DA3C61" w:rsidP="00342D43">
            <w:pPr>
              <w:spacing w:line="312" w:lineRule="auto"/>
              <w:jc w:val="center"/>
            </w:pPr>
            <w:r w:rsidRPr="00C65F46">
              <w:t>74</w:t>
            </w:r>
          </w:p>
        </w:tc>
        <w:tc>
          <w:tcPr>
            <w:tcW w:w="834" w:type="pct"/>
          </w:tcPr>
          <w:p w14:paraId="58DAF11E" w14:textId="77777777" w:rsidR="00DA3C61" w:rsidRPr="00C65F46" w:rsidRDefault="00DA3C61" w:rsidP="00342D43">
            <w:pPr>
              <w:spacing w:line="312" w:lineRule="auto"/>
              <w:jc w:val="center"/>
            </w:pPr>
            <w:r w:rsidRPr="00C65F46">
              <w:t>74</w:t>
            </w:r>
          </w:p>
        </w:tc>
        <w:tc>
          <w:tcPr>
            <w:tcW w:w="834" w:type="pct"/>
          </w:tcPr>
          <w:p w14:paraId="6260E9EF" w14:textId="77777777" w:rsidR="00DA3C61" w:rsidRPr="00C65F46" w:rsidRDefault="00DA3C61" w:rsidP="00342D43">
            <w:pPr>
              <w:spacing w:line="312" w:lineRule="auto"/>
              <w:jc w:val="center"/>
            </w:pPr>
            <w:r w:rsidRPr="00C65F46">
              <w:t>79</w:t>
            </w:r>
          </w:p>
        </w:tc>
      </w:tr>
      <w:tr w:rsidR="00A53ABF" w:rsidRPr="00C65F46" w14:paraId="24D9FCF8" w14:textId="77777777" w:rsidTr="00342D43">
        <w:trPr>
          <w:trHeight w:val="470"/>
        </w:trPr>
        <w:tc>
          <w:tcPr>
            <w:tcW w:w="1011" w:type="pct"/>
            <w:vAlign w:val="center"/>
          </w:tcPr>
          <w:p w14:paraId="55EFA125" w14:textId="77777777" w:rsidR="00DA3C61" w:rsidRPr="00C65F46" w:rsidRDefault="00DA3C61" w:rsidP="00342D43">
            <w:pPr>
              <w:spacing w:line="312" w:lineRule="auto"/>
              <w:ind w:left="34"/>
              <w:jc w:val="center"/>
              <w:rPr>
                <w:rFonts w:eastAsia="Times New Roman"/>
                <w:b/>
              </w:rPr>
            </w:pPr>
            <w:r w:rsidRPr="00C65F46">
              <w:rPr>
                <w:rFonts w:eastAsia="Times New Roman"/>
                <w:b/>
              </w:rPr>
              <w:t>TB tháng</w:t>
            </w:r>
          </w:p>
        </w:tc>
        <w:tc>
          <w:tcPr>
            <w:tcW w:w="774" w:type="pct"/>
            <w:vAlign w:val="center"/>
          </w:tcPr>
          <w:p w14:paraId="6505EBA5" w14:textId="77777777" w:rsidR="00DA3C61" w:rsidRPr="00C65F46" w:rsidRDefault="00DA3C61" w:rsidP="00342D43">
            <w:pPr>
              <w:spacing w:line="312" w:lineRule="auto"/>
              <w:jc w:val="center"/>
              <w:rPr>
                <w:b/>
              </w:rPr>
            </w:pPr>
            <w:r w:rsidRPr="00C65F46">
              <w:rPr>
                <w:b/>
              </w:rPr>
              <w:t>83</w:t>
            </w:r>
          </w:p>
        </w:tc>
        <w:tc>
          <w:tcPr>
            <w:tcW w:w="774" w:type="pct"/>
            <w:vAlign w:val="center"/>
          </w:tcPr>
          <w:p w14:paraId="2F2E05AA" w14:textId="77777777" w:rsidR="00DA3C61" w:rsidRPr="00C65F46" w:rsidRDefault="00DA3C61" w:rsidP="00342D43">
            <w:pPr>
              <w:spacing w:line="312" w:lineRule="auto"/>
              <w:jc w:val="center"/>
              <w:rPr>
                <w:b/>
              </w:rPr>
            </w:pPr>
            <w:r w:rsidRPr="00C65F46">
              <w:rPr>
                <w:b/>
              </w:rPr>
              <w:t>82</w:t>
            </w:r>
          </w:p>
        </w:tc>
        <w:tc>
          <w:tcPr>
            <w:tcW w:w="773" w:type="pct"/>
            <w:vAlign w:val="center"/>
          </w:tcPr>
          <w:p w14:paraId="139C13BE" w14:textId="77777777" w:rsidR="00DA3C61" w:rsidRPr="00C65F46" w:rsidRDefault="00DA3C61" w:rsidP="00342D43">
            <w:pPr>
              <w:spacing w:line="312" w:lineRule="auto"/>
              <w:jc w:val="center"/>
              <w:rPr>
                <w:b/>
              </w:rPr>
            </w:pPr>
            <w:r w:rsidRPr="00C65F46">
              <w:rPr>
                <w:b/>
              </w:rPr>
              <w:t>81</w:t>
            </w:r>
          </w:p>
        </w:tc>
        <w:tc>
          <w:tcPr>
            <w:tcW w:w="834" w:type="pct"/>
          </w:tcPr>
          <w:p w14:paraId="65AE105A" w14:textId="77777777" w:rsidR="00DA3C61" w:rsidRPr="00C65F46" w:rsidRDefault="00DA3C61" w:rsidP="00342D43">
            <w:pPr>
              <w:spacing w:line="312" w:lineRule="auto"/>
              <w:jc w:val="center"/>
              <w:rPr>
                <w:b/>
              </w:rPr>
            </w:pPr>
            <w:r w:rsidRPr="00C65F46">
              <w:rPr>
                <w:b/>
              </w:rPr>
              <w:t>80</w:t>
            </w:r>
          </w:p>
        </w:tc>
        <w:tc>
          <w:tcPr>
            <w:tcW w:w="834" w:type="pct"/>
          </w:tcPr>
          <w:p w14:paraId="61B62C9A" w14:textId="77777777" w:rsidR="00DA3C61" w:rsidRPr="00C65F46" w:rsidRDefault="00DA3C61" w:rsidP="00342D43">
            <w:pPr>
              <w:spacing w:line="312" w:lineRule="auto"/>
              <w:jc w:val="center"/>
              <w:rPr>
                <w:b/>
              </w:rPr>
            </w:pPr>
            <w:r w:rsidRPr="00C65F46">
              <w:rPr>
                <w:b/>
              </w:rPr>
              <w:t>80</w:t>
            </w:r>
          </w:p>
        </w:tc>
      </w:tr>
    </w:tbl>
    <w:p w14:paraId="59CA7495" w14:textId="77777777" w:rsidR="00DA3C61" w:rsidRPr="00C65F46" w:rsidRDefault="00DA3C61" w:rsidP="00DA3C61">
      <w:pPr>
        <w:pStyle w:val="Ngun0"/>
        <w:spacing w:after="0" w:line="312" w:lineRule="auto"/>
        <w:rPr>
          <w:color w:val="auto"/>
          <w:sz w:val="26"/>
          <w:szCs w:val="26"/>
          <w:lang w:val="nl-NL"/>
        </w:rPr>
      </w:pPr>
      <w:r w:rsidRPr="00C65F46">
        <w:rPr>
          <w:color w:val="auto"/>
          <w:sz w:val="26"/>
          <w:szCs w:val="26"/>
          <w:lang w:val="nl-NL"/>
        </w:rPr>
        <w:t xml:space="preserve"> (Nguồn: Niên giám thống kê tỉnh Hưng Yên 2021 và dữ liệu khí tượng thủy văn 2022 của Trung tâm khí tượng thủy văn Hưng Yên).</w:t>
      </w:r>
    </w:p>
    <w:p w14:paraId="46E764B3" w14:textId="77777777" w:rsidR="00DA3C61" w:rsidRPr="00C65F46" w:rsidRDefault="00DA3C61" w:rsidP="00DA3C61">
      <w:pPr>
        <w:numPr>
          <w:ilvl w:val="0"/>
          <w:numId w:val="4"/>
        </w:numPr>
        <w:tabs>
          <w:tab w:val="clear" w:pos="360"/>
          <w:tab w:val="left" w:pos="990"/>
          <w:tab w:val="num" w:pos="1211"/>
        </w:tabs>
        <w:spacing w:line="312" w:lineRule="auto"/>
        <w:ind w:left="0" w:firstLine="720"/>
        <w:jc w:val="both"/>
      </w:pPr>
      <w:bookmarkStart w:id="12972" w:name="_Toc259424373"/>
      <w:bookmarkStart w:id="12973" w:name="_Toc259424551"/>
      <w:bookmarkStart w:id="12974" w:name="_Toc414534911"/>
      <w:bookmarkStart w:id="12975" w:name="_Toc419729236"/>
      <w:r w:rsidRPr="00C65F46">
        <w:t>Bốc hơi</w:t>
      </w:r>
      <w:bookmarkEnd w:id="12972"/>
      <w:bookmarkEnd w:id="12973"/>
      <w:r w:rsidRPr="00C65F46">
        <w:t>:</w:t>
      </w:r>
      <w:bookmarkEnd w:id="12974"/>
      <w:bookmarkEnd w:id="12975"/>
    </w:p>
    <w:p w14:paraId="360F086F" w14:textId="77777777" w:rsidR="00DA3C61" w:rsidRPr="00C65F46" w:rsidRDefault="00DA3C61" w:rsidP="00DA3C61">
      <w:pPr>
        <w:spacing w:line="312" w:lineRule="auto"/>
        <w:ind w:firstLine="720"/>
        <w:jc w:val="both"/>
        <w:rPr>
          <w:lang w:val="nl-NL"/>
        </w:rPr>
      </w:pPr>
      <w:r w:rsidRPr="00C65F46">
        <w:rPr>
          <w:lang w:val="nl-NL"/>
        </w:rPr>
        <w:t>Lượng bốc hơi phụ thuộc rất nhiều vào chế độ nắng và gió trên địa bàn Hưng Yên. Tổng lượng bốc hơi theo trung bình nhiều năm là 8.730 mm, lớn nhất tuyệt đối 144,9mm, nhỏ nhất tuyệt đối 20,8mm.</w:t>
      </w:r>
    </w:p>
    <w:p w14:paraId="79C36941" w14:textId="77777777" w:rsidR="00DA3C61" w:rsidRPr="00C65F46" w:rsidRDefault="00DA3C61" w:rsidP="00DA3C61">
      <w:pPr>
        <w:numPr>
          <w:ilvl w:val="0"/>
          <w:numId w:val="4"/>
        </w:numPr>
        <w:tabs>
          <w:tab w:val="clear" w:pos="360"/>
          <w:tab w:val="left" w:pos="990"/>
          <w:tab w:val="num" w:pos="1211"/>
        </w:tabs>
        <w:spacing w:line="312" w:lineRule="auto"/>
        <w:ind w:left="0" w:firstLine="720"/>
        <w:jc w:val="both"/>
        <w:rPr>
          <w:b/>
        </w:rPr>
      </w:pPr>
      <w:r w:rsidRPr="00C65F46">
        <w:t>Gió:</w:t>
      </w:r>
    </w:p>
    <w:p w14:paraId="58A9E822" w14:textId="77777777" w:rsidR="00DA3C61" w:rsidRPr="00C65F46" w:rsidRDefault="00DA3C61" w:rsidP="00DA3C61">
      <w:pPr>
        <w:spacing w:line="312" w:lineRule="auto"/>
        <w:ind w:firstLine="720"/>
        <w:jc w:val="both"/>
      </w:pPr>
      <w:r w:rsidRPr="00C65F46">
        <w:lastRenderedPageBreak/>
        <w:t>Hưng Yên có 2 mùa gió chính: mùa Đông có gió mùa Đông Bắc, thịnh hành từ tháng 9 đến tháng 3 năm sau.Mùa hè có gió Đông Nam thịnh hành từ tháng 3 đến tháng 7.</w:t>
      </w:r>
    </w:p>
    <w:p w14:paraId="093B5492" w14:textId="77777777" w:rsidR="00DA3C61" w:rsidRPr="00C65F46" w:rsidRDefault="00DA3C61" w:rsidP="00DA3C61">
      <w:pPr>
        <w:spacing w:line="312" w:lineRule="auto"/>
        <w:ind w:firstLine="720"/>
        <w:jc w:val="both"/>
        <w:rPr>
          <w:lang w:val="nl-NL"/>
        </w:rPr>
      </w:pPr>
      <w:r w:rsidRPr="00C65F46">
        <w:rPr>
          <w:lang w:val="nl-NL"/>
        </w:rPr>
        <w:t xml:space="preserve">Gió Đông Nam chiếm ưu thế trong năm, sau đó là gió bắc. Các hướng khác chỉ xuất hiện đan xen nhau với tần xuất thấp không thành hệ thống. </w:t>
      </w:r>
    </w:p>
    <w:p w14:paraId="44280DF3" w14:textId="77777777" w:rsidR="00DA3C61" w:rsidRPr="00C65F46" w:rsidRDefault="00DA3C61" w:rsidP="00DA3C61">
      <w:pPr>
        <w:spacing w:line="312" w:lineRule="auto"/>
        <w:ind w:firstLine="720"/>
        <w:jc w:val="both"/>
        <w:rPr>
          <w:lang w:val="nl-NL"/>
        </w:rPr>
      </w:pPr>
      <w:r w:rsidRPr="00C65F46">
        <w:rPr>
          <w:lang w:val="nl-NL"/>
        </w:rPr>
        <w:t xml:space="preserve">Tốc độ gió cực đại thống kê được ở Hưng Yên là 40m/s, hướng thổi Tây Nam. </w:t>
      </w:r>
    </w:p>
    <w:p w14:paraId="4FAC03DC" w14:textId="77777777" w:rsidR="00DA3C61" w:rsidRPr="00C65F46" w:rsidRDefault="00DA3C61" w:rsidP="00DA3C61">
      <w:pPr>
        <w:numPr>
          <w:ilvl w:val="0"/>
          <w:numId w:val="4"/>
        </w:numPr>
        <w:tabs>
          <w:tab w:val="clear" w:pos="360"/>
          <w:tab w:val="left" w:pos="990"/>
          <w:tab w:val="num" w:pos="1211"/>
        </w:tabs>
        <w:spacing w:line="312" w:lineRule="auto"/>
        <w:ind w:left="0" w:firstLine="720"/>
        <w:jc w:val="both"/>
      </w:pPr>
      <w:bookmarkStart w:id="12976" w:name="_Toc259424374"/>
      <w:bookmarkStart w:id="12977" w:name="_Toc259424552"/>
      <w:r w:rsidRPr="00C65F46">
        <w:t>Mưa bão</w:t>
      </w:r>
      <w:bookmarkEnd w:id="12976"/>
      <w:bookmarkEnd w:id="12977"/>
      <w:r w:rsidRPr="00C65F46">
        <w:t>:</w:t>
      </w:r>
    </w:p>
    <w:p w14:paraId="151CEDEF" w14:textId="77777777" w:rsidR="00DA3C61" w:rsidRPr="00C65F46" w:rsidRDefault="00DA3C61" w:rsidP="00DA3C61">
      <w:pPr>
        <w:spacing w:line="312" w:lineRule="auto"/>
        <w:ind w:firstLine="993"/>
        <w:jc w:val="both"/>
        <w:rPr>
          <w:lang w:val="nl-NL"/>
        </w:rPr>
      </w:pPr>
      <w:r w:rsidRPr="00C65F46">
        <w:rPr>
          <w:lang w:val="nl-NL"/>
        </w:rPr>
        <w:t>Hưng Yên là một tỉnh nằm sâu trong vùng đồng bằng Bắc Bộ, không có diện tích  tiếp giáp với biển nên hàng năm bão và áp thấp nhiệt đới hầu như không đổ bộ trực tiếp vào vùng này như các tỉnh tiếp giáp biển, nhưng ảnh hưởng về mưa do bão gây ra là rất lớn. Lượng mưa do bão gây nên tại Hưng Yên chiếm tới 15-20% tổng lượng mưa năm.</w:t>
      </w:r>
    </w:p>
    <w:p w14:paraId="11E0A997" w14:textId="77777777" w:rsidR="00DA3C61" w:rsidRPr="009E6C90" w:rsidRDefault="00DA3C61" w:rsidP="00DA3C61">
      <w:pPr>
        <w:spacing w:line="312" w:lineRule="auto"/>
        <w:ind w:firstLine="720"/>
        <w:jc w:val="both"/>
        <w:rPr>
          <w:lang w:val="nl-NL"/>
          <w:rPrChange w:id="12978" w:author="User" w:date="2024-11-15T09:00:00Z">
            <w:rPr>
              <w:lang w:val="nl-NL"/>
            </w:rPr>
          </w:rPrChange>
        </w:rPr>
      </w:pPr>
      <w:r w:rsidRPr="00C65F46">
        <w:rPr>
          <w:lang w:val="nl-NL"/>
        </w:rPr>
        <w:t xml:space="preserve">Mùa bão bắt đầu từ tháng 5 và kết thúc tháng 11, nhưng ảnh hưởng với tần suất </w:t>
      </w:r>
      <w:r w:rsidRPr="009E6C90">
        <w:rPr>
          <w:lang w:val="nl-NL"/>
          <w:rPrChange w:id="12979" w:author="User" w:date="2024-11-15T09:00:00Z">
            <w:rPr>
              <w:lang w:val="nl-NL"/>
            </w:rPr>
          </w:rPrChange>
        </w:rPr>
        <w:t>lớn nhất trong các tháng 7, 8 và 9.</w:t>
      </w:r>
    </w:p>
    <w:p w14:paraId="2F844B66" w14:textId="77777777" w:rsidR="00871B73" w:rsidRPr="009E6C90" w:rsidRDefault="00871B73" w:rsidP="00493C12">
      <w:pPr>
        <w:pStyle w:val="Heading3"/>
        <w:spacing w:before="0" w:beforeAutospacing="0" w:after="0" w:afterAutospacing="0" w:line="312" w:lineRule="auto"/>
        <w:rPr>
          <w:b w:val="0"/>
          <w:lang w:val="nl-NL"/>
          <w:rPrChange w:id="12980" w:author="User" w:date="2024-11-15T09:00:00Z">
            <w:rPr>
              <w:b w:val="0"/>
              <w:color w:val="FF0000"/>
              <w:lang w:val="nl-NL"/>
            </w:rPr>
          </w:rPrChange>
        </w:rPr>
      </w:pPr>
      <w:bookmarkStart w:id="12981" w:name="_Toc151015125"/>
      <w:r w:rsidRPr="009E6C90">
        <w:rPr>
          <w:b w:val="0"/>
          <w:sz w:val="26"/>
          <w:szCs w:val="26"/>
          <w:lang w:val="nl-NL"/>
          <w:rPrChange w:id="12982" w:author="User" w:date="2024-11-15T09:00:00Z">
            <w:rPr>
              <w:b w:val="0"/>
              <w:color w:val="FF0000"/>
              <w:lang w:val="nl-NL"/>
            </w:rPr>
          </w:rPrChange>
        </w:rPr>
        <w:t>2.1.1.3. Điều kiện thủy văn</w:t>
      </w:r>
      <w:bookmarkEnd w:id="12879"/>
      <w:bookmarkEnd w:id="12880"/>
      <w:bookmarkEnd w:id="12881"/>
      <w:bookmarkEnd w:id="12882"/>
      <w:bookmarkEnd w:id="12883"/>
      <w:bookmarkEnd w:id="12884"/>
      <w:bookmarkEnd w:id="12981"/>
      <w:r w:rsidRPr="009E6C90">
        <w:rPr>
          <w:b w:val="0"/>
          <w:lang w:val="nl-NL"/>
          <w:rPrChange w:id="12983" w:author="User" w:date="2024-11-15T09:00:00Z">
            <w:rPr>
              <w:b w:val="0"/>
              <w:color w:val="FF0000"/>
              <w:lang w:val="nl-NL"/>
            </w:rPr>
          </w:rPrChange>
        </w:rPr>
        <w:tab/>
      </w:r>
    </w:p>
    <w:p w14:paraId="13291BD4" w14:textId="77777777" w:rsidR="00C65F46" w:rsidRPr="009E6C90" w:rsidRDefault="00C65F46" w:rsidP="00C65F46">
      <w:pPr>
        <w:spacing w:line="312" w:lineRule="auto"/>
        <w:ind w:firstLine="720"/>
        <w:jc w:val="both"/>
        <w:rPr>
          <w:ins w:id="12984" w:author="User" w:date="2024-11-11T11:01:00Z"/>
          <w:rFonts w:eastAsia="Times New Roman"/>
          <w:lang w:val="nl-NL"/>
          <w:rPrChange w:id="12985" w:author="User" w:date="2024-11-15T09:00:00Z">
            <w:rPr>
              <w:ins w:id="12986" w:author="User" w:date="2024-11-11T11:01:00Z"/>
              <w:rFonts w:eastAsia="Times New Roman"/>
              <w:lang w:val="nl-NL"/>
            </w:rPr>
          </w:rPrChange>
        </w:rPr>
      </w:pPr>
      <w:bookmarkStart w:id="12987" w:name="_Toc16842924"/>
      <w:bookmarkStart w:id="12988" w:name="_Toc47015531"/>
      <w:ins w:id="12989" w:author="User" w:date="2024-11-11T11:01:00Z">
        <w:r w:rsidRPr="009E6C90">
          <w:rPr>
            <w:rFonts w:eastAsia="Times New Roman"/>
            <w:lang w:val="nl-NL"/>
            <w:rPrChange w:id="12990" w:author="User" w:date="2024-11-15T09:00:00Z">
              <w:rPr>
                <w:rFonts w:eastAsia="Times New Roman"/>
                <w:lang w:val="nl-NL"/>
              </w:rPr>
            </w:rPrChange>
          </w:rPr>
          <w:t>Văn Lâm có hệ thống sông Bắc Hưng Hải chạy từ Bắc xuống Đông Nam (sông Từ Hồ, sông Trung, sông Kim Ngưu). Ngoài ra, còn có các kênh dẫn nước chính (Tam Bá Hiển, Trung thủy nông T</w:t>
        </w:r>
        <w:r w:rsidRPr="009E6C90">
          <w:rPr>
            <w:rFonts w:eastAsia="Times New Roman"/>
            <w:vertAlign w:val="subscript"/>
            <w:lang w:val="nl-NL"/>
            <w:rPrChange w:id="12991" w:author="User" w:date="2024-11-15T09:00:00Z">
              <w:rPr>
                <w:rFonts w:eastAsia="Times New Roman"/>
                <w:vertAlign w:val="subscript"/>
                <w:lang w:val="nl-NL"/>
              </w:rPr>
            </w:rPrChange>
          </w:rPr>
          <w:t>11</w:t>
        </w:r>
        <w:r w:rsidRPr="009E6C90">
          <w:rPr>
            <w:rFonts w:eastAsia="Times New Roman"/>
            <w:lang w:val="nl-NL"/>
            <w:rPrChange w:id="12992" w:author="User" w:date="2024-11-15T09:00:00Z">
              <w:rPr>
                <w:rFonts w:eastAsia="Times New Roman"/>
                <w:lang w:val="nl-NL"/>
              </w:rPr>
            </w:rPrChange>
          </w:rPr>
          <w:t>, T</w:t>
        </w:r>
        <w:r w:rsidRPr="009E6C90">
          <w:rPr>
            <w:rFonts w:eastAsia="Times New Roman"/>
            <w:vertAlign w:val="subscript"/>
            <w:lang w:val="nl-NL"/>
            <w:rPrChange w:id="12993" w:author="User" w:date="2024-11-15T09:00:00Z">
              <w:rPr>
                <w:rFonts w:eastAsia="Times New Roman"/>
                <w:vertAlign w:val="subscript"/>
                <w:lang w:val="nl-NL"/>
              </w:rPr>
            </w:rPrChange>
          </w:rPr>
          <w:t>3</w:t>
        </w:r>
        <w:r w:rsidRPr="009E6C90">
          <w:rPr>
            <w:rFonts w:eastAsia="Times New Roman"/>
            <w:lang w:val="nl-NL"/>
            <w:rPrChange w:id="12994" w:author="User" w:date="2024-11-15T09:00:00Z">
              <w:rPr>
                <w:rFonts w:eastAsia="Times New Roman"/>
                <w:lang w:val="nl-NL"/>
              </w:rPr>
            </w:rPrChange>
          </w:rPr>
          <w:t xml:space="preserve">...) chảy qua. Kết hợp với hệ thống sông thủy lợi nội đồng đảm bảo được yêu cầu sản xuất nông nghiệp như sông Lương Tài, sông Từ B,... </w:t>
        </w:r>
      </w:ins>
    </w:p>
    <w:p w14:paraId="2B1D3D61" w14:textId="51B8E93F" w:rsidR="00C65F46" w:rsidRPr="009E6C90" w:rsidRDefault="00C65F46">
      <w:pPr>
        <w:spacing w:line="312" w:lineRule="auto"/>
        <w:ind w:firstLine="567"/>
        <w:jc w:val="both"/>
        <w:rPr>
          <w:ins w:id="12995" w:author="User" w:date="2024-11-11T11:01:00Z"/>
          <w:iCs/>
          <w:lang w:val="vi-VN"/>
          <w:rPrChange w:id="12996" w:author="User" w:date="2024-11-15T09:00:00Z">
            <w:rPr>
              <w:ins w:id="12997" w:author="User" w:date="2024-11-11T11:01:00Z"/>
              <w:iCs/>
              <w:lang w:val="de-DE"/>
            </w:rPr>
          </w:rPrChange>
        </w:rPr>
      </w:pPr>
      <w:ins w:id="12998" w:author="User" w:date="2024-11-11T11:01:00Z">
        <w:r w:rsidRPr="009E6C90">
          <w:rPr>
            <w:iCs/>
            <w:lang w:val="de-DE"/>
            <w:rPrChange w:id="12999" w:author="User" w:date="2024-11-15T09:00:00Z">
              <w:rPr>
                <w:iCs/>
                <w:lang w:val="de-DE"/>
              </w:rPr>
            </w:rPrChange>
          </w:rPr>
          <w:t xml:space="preserve">- Gần khu vực dự án </w:t>
        </w:r>
      </w:ins>
      <w:ins w:id="13000" w:author="Asus" w:date="2024-11-12T21:21:00Z">
        <w:r w:rsidR="00851925" w:rsidRPr="009E6C90">
          <w:rPr>
            <w:iCs/>
            <w:lang w:val="vi-VN"/>
            <w:rPrChange w:id="13001" w:author="User" w:date="2024-11-15T09:00:00Z">
              <w:rPr>
                <w:iCs/>
                <w:color w:val="FF0000"/>
                <w:lang w:val="vi-VN"/>
              </w:rPr>
            </w:rPrChange>
          </w:rPr>
          <w:t xml:space="preserve">có kênh tiêu T9- Ngải Dương về phía Bắc khu đất dự án </w:t>
        </w:r>
      </w:ins>
      <w:ins w:id="13002" w:author="User" w:date="2024-11-11T11:01:00Z">
        <w:del w:id="13003" w:author="Asus" w:date="2024-11-12T21:21:00Z">
          <w:r w:rsidRPr="009E6C90" w:rsidDel="00851925">
            <w:rPr>
              <w:iCs/>
              <w:lang w:val="de-DE"/>
              <w:rPrChange w:id="13004" w:author="User" w:date="2024-11-15T09:00:00Z">
                <w:rPr>
                  <w:iCs/>
                  <w:lang w:val="de-DE"/>
                </w:rPr>
              </w:rPrChange>
            </w:rPr>
            <w:delText xml:space="preserve">có hệ thống kênh, mương thủy lợi và sông Lương Tài về phía Tây Bắc khu đất, </w:delText>
          </w:r>
        </w:del>
        <w:r w:rsidRPr="009E6C90">
          <w:rPr>
            <w:iCs/>
            <w:lang w:val="de-DE"/>
            <w:rPrChange w:id="13005" w:author="User" w:date="2024-11-15T09:00:00Z">
              <w:rPr>
                <w:iCs/>
                <w:lang w:val="de-DE"/>
              </w:rPr>
            </w:rPrChange>
          </w:rPr>
          <w:t>đây là nguồn tiếp nhận nước thải sau xử lý và nước mưa chảy tràn của dự án khi đi vào hoạt động.</w:t>
        </w:r>
      </w:ins>
    </w:p>
    <w:p w14:paraId="74D6DE39" w14:textId="3DC422FE" w:rsidR="007E3712" w:rsidRPr="009E6C90" w:rsidDel="00C65F46" w:rsidRDefault="0009250E" w:rsidP="00493C12">
      <w:pPr>
        <w:shd w:val="clear" w:color="auto" w:fill="FFFFFF"/>
        <w:spacing w:line="312" w:lineRule="auto"/>
        <w:ind w:firstLine="567"/>
        <w:contextualSpacing/>
        <w:jc w:val="both"/>
        <w:rPr>
          <w:del w:id="13006" w:author="User" w:date="2024-11-11T11:01:00Z"/>
          <w:i/>
          <w:shd w:val="clear" w:color="auto" w:fill="FFFFFF"/>
          <w:lang w:val="nl-NL"/>
          <w:rPrChange w:id="13007" w:author="User" w:date="2024-11-15T09:00:00Z">
            <w:rPr>
              <w:del w:id="13008" w:author="User" w:date="2024-11-11T11:01:00Z"/>
              <w:color w:val="FF0000"/>
              <w:shd w:val="clear" w:color="auto" w:fill="FFFFFF"/>
              <w:lang w:val="nl-NL"/>
            </w:rPr>
          </w:rPrChange>
        </w:rPr>
      </w:pPr>
      <w:ins w:id="13009" w:author="Asus" w:date="2024-11-12T21:31:00Z">
        <w:del w:id="13010" w:author="User" w:date="2024-11-15T08:59:00Z">
          <w:r w:rsidRPr="009E6C90" w:rsidDel="009E6C90">
            <w:rPr>
              <w:lang w:val="vi-VN"/>
              <w:rPrChange w:id="13011" w:author="User" w:date="2024-11-15T09:00:00Z">
                <w:rPr>
                  <w:color w:val="FF0000"/>
                  <w:lang w:val="vi-VN"/>
                </w:rPr>
              </w:rPrChange>
            </w:rPr>
            <w:delText>T9- Ngải DươngBắc</w:delText>
          </w:r>
        </w:del>
      </w:ins>
      <w:ins w:id="13012" w:author="Asus" w:date="2024-11-12T21:32:00Z">
        <w:del w:id="13013" w:author="User" w:date="2024-11-15T08:59:00Z">
          <w:r w:rsidRPr="009E6C90" w:rsidDel="009E6C90">
            <w:rPr>
              <w:iCs/>
              <w:lang w:val="vi-VN"/>
              <w:rPrChange w:id="13014" w:author="User" w:date="2024-11-15T09:00:00Z">
                <w:rPr>
                  <w:iCs/>
                  <w:color w:val="FF0000"/>
                  <w:lang w:val="vi-VN"/>
                </w:rPr>
              </w:rPrChange>
            </w:rPr>
            <w:delText>5</w:delText>
          </w:r>
        </w:del>
      </w:ins>
      <w:del w:id="13015" w:author="User" w:date="2024-11-04T14:28:00Z">
        <w:r w:rsidR="007E3712" w:rsidRPr="009E6C90" w:rsidDel="00456870">
          <w:rPr>
            <w:i/>
            <w:shd w:val="clear" w:color="auto" w:fill="FFFFFF"/>
            <w:lang w:val="nl-NL"/>
            <w:rPrChange w:id="13016" w:author="User" w:date="2024-11-15T09:00:00Z">
              <w:rPr>
                <w:color w:val="FF0000"/>
                <w:shd w:val="clear" w:color="auto" w:fill="FFFFFF"/>
                <w:lang w:val="nl-NL"/>
              </w:rPr>
            </w:rPrChange>
          </w:rPr>
          <w:delText>Huyện Yên Mỹ</w:delText>
        </w:r>
      </w:del>
      <w:del w:id="13017" w:author="User" w:date="2024-11-11T11:01:00Z">
        <w:r w:rsidR="007E3712" w:rsidRPr="009E6C90" w:rsidDel="00C65F46">
          <w:rPr>
            <w:i/>
            <w:shd w:val="clear" w:color="auto" w:fill="FFFFFF"/>
            <w:lang w:val="nl-NL"/>
            <w:rPrChange w:id="13018" w:author="User" w:date="2024-11-15T09:00:00Z">
              <w:rPr>
                <w:color w:val="FF0000"/>
                <w:shd w:val="clear" w:color="auto" w:fill="FFFFFF"/>
                <w:lang w:val="nl-NL"/>
              </w:rPr>
            </w:rPrChange>
          </w:rPr>
          <w:delText xml:space="preserve"> có hơn 5.705 ha đất canh tác. Diện tích nằm trong vùng tiêu tự chảy là 2.495 ha thuộc lưu vực</w:delText>
        </w:r>
        <w:r w:rsidR="007E3712" w:rsidRPr="009E6C90" w:rsidDel="00C65F46">
          <w:rPr>
            <w:i/>
            <w:bdr w:val="none" w:sz="0" w:space="0" w:color="auto" w:frame="1"/>
            <w:shd w:val="clear" w:color="auto" w:fill="FFFFFF"/>
            <w:lang w:val="nl-NL"/>
            <w:rPrChange w:id="13019" w:author="User" w:date="2024-11-15T09:00:00Z">
              <w:rPr>
                <w:color w:val="FF0000"/>
                <w:bdr w:val="none" w:sz="0" w:space="0" w:color="auto" w:frame="1"/>
                <w:shd w:val="clear" w:color="auto" w:fill="FFFFFF"/>
                <w:lang w:val="nl-NL"/>
              </w:rPr>
            </w:rPrChange>
          </w:rPr>
          <w:delText>  </w:delText>
        </w:r>
        <w:r w:rsidR="007E3712" w:rsidRPr="009E6C90" w:rsidDel="00C65F46">
          <w:rPr>
            <w:i/>
            <w:shd w:val="clear" w:color="auto" w:fill="FFFFFF"/>
            <w:lang w:val="nl-NL"/>
            <w:rPrChange w:id="13020" w:author="User" w:date="2024-11-15T09:00:00Z">
              <w:rPr>
                <w:color w:val="FF0000"/>
                <w:shd w:val="clear" w:color="auto" w:fill="FFFFFF"/>
                <w:lang w:val="nl-NL"/>
              </w:rPr>
            </w:rPrChange>
          </w:rPr>
          <w:delText>các sông: Thái Nội, Ngưu Giang, Đồng Quê, Cầu Treo, Bắc Hưng Hải và trục tiêu T11 và tiêu úng bằng động lực là 5.952 ha. Trên địa bàn huyện có 12 trạm bơm tiêu do Nhà nước quản lý với 50 máy bơm, tổng công suất 109.600 m</w:delText>
        </w:r>
        <w:r w:rsidR="007E3712" w:rsidRPr="009E6C90" w:rsidDel="00C65F46">
          <w:rPr>
            <w:i/>
            <w:bdr w:val="none" w:sz="0" w:space="0" w:color="auto" w:frame="1"/>
            <w:shd w:val="clear" w:color="auto" w:fill="FFFFFF"/>
            <w:vertAlign w:val="superscript"/>
            <w:lang w:val="nl-NL"/>
            <w:rPrChange w:id="13021" w:author="User" w:date="2024-11-15T09:00:00Z">
              <w:rPr>
                <w:color w:val="FF0000"/>
                <w:bdr w:val="none" w:sz="0" w:space="0" w:color="auto" w:frame="1"/>
                <w:shd w:val="clear" w:color="auto" w:fill="FFFFFF"/>
                <w:vertAlign w:val="superscript"/>
                <w:lang w:val="nl-NL"/>
              </w:rPr>
            </w:rPrChange>
          </w:rPr>
          <w:delText>3</w:delText>
        </w:r>
        <w:r w:rsidR="007E3712" w:rsidRPr="009E6C90" w:rsidDel="00C65F46">
          <w:rPr>
            <w:i/>
            <w:shd w:val="clear" w:color="auto" w:fill="FFFFFF"/>
            <w:lang w:val="nl-NL"/>
            <w:rPrChange w:id="13022" w:author="User" w:date="2024-11-15T09:00:00Z">
              <w:rPr>
                <w:color w:val="FF0000"/>
                <w:shd w:val="clear" w:color="auto" w:fill="FFFFFF"/>
                <w:lang w:val="nl-NL"/>
              </w:rPr>
            </w:rPrChange>
          </w:rPr>
          <w:delText>/h, bơm tiêu úng cho 5.488 ha. Các xã, thị trấn trong huyện đang quản lý 8 trạm bơm tiêu với 21 máy bơm có tổng công suất bơm tiêu 24.000 m</w:delText>
        </w:r>
        <w:r w:rsidR="007E3712" w:rsidRPr="009E6C90" w:rsidDel="00C65F46">
          <w:rPr>
            <w:i/>
            <w:bdr w:val="none" w:sz="0" w:space="0" w:color="auto" w:frame="1"/>
            <w:shd w:val="clear" w:color="auto" w:fill="FFFFFF"/>
            <w:vertAlign w:val="superscript"/>
            <w:lang w:val="nl-NL"/>
            <w:rPrChange w:id="13023" w:author="User" w:date="2024-11-15T09:00:00Z">
              <w:rPr>
                <w:color w:val="FF0000"/>
                <w:bdr w:val="none" w:sz="0" w:space="0" w:color="auto" w:frame="1"/>
                <w:shd w:val="clear" w:color="auto" w:fill="FFFFFF"/>
                <w:vertAlign w:val="superscript"/>
                <w:lang w:val="nl-NL"/>
              </w:rPr>
            </w:rPrChange>
          </w:rPr>
          <w:delText>3</w:delText>
        </w:r>
        <w:r w:rsidR="007E3712" w:rsidRPr="009E6C90" w:rsidDel="00C65F46">
          <w:rPr>
            <w:i/>
            <w:shd w:val="clear" w:color="auto" w:fill="FFFFFF"/>
            <w:lang w:val="nl-NL"/>
            <w:rPrChange w:id="13024" w:author="User" w:date="2024-11-15T09:00:00Z">
              <w:rPr>
                <w:color w:val="FF0000"/>
                <w:shd w:val="clear" w:color="auto" w:fill="FFFFFF"/>
                <w:lang w:val="nl-NL"/>
              </w:rPr>
            </w:rPrChange>
          </w:rPr>
          <w:delText>/h, bơm tiêu cho 797 ha. Ngoài ra các địa phương còn đặt 30 điểm máy bơm tiêu dã chiến có công suất 18.040 m</w:delText>
        </w:r>
        <w:r w:rsidR="007E3712" w:rsidRPr="009E6C90" w:rsidDel="00C65F46">
          <w:rPr>
            <w:i/>
            <w:bdr w:val="none" w:sz="0" w:space="0" w:color="auto" w:frame="1"/>
            <w:shd w:val="clear" w:color="auto" w:fill="FFFFFF"/>
            <w:vertAlign w:val="superscript"/>
            <w:lang w:val="nl-NL"/>
            <w:rPrChange w:id="13025" w:author="User" w:date="2024-11-15T09:00:00Z">
              <w:rPr>
                <w:color w:val="FF0000"/>
                <w:bdr w:val="none" w:sz="0" w:space="0" w:color="auto" w:frame="1"/>
                <w:shd w:val="clear" w:color="auto" w:fill="FFFFFF"/>
                <w:vertAlign w:val="superscript"/>
                <w:lang w:val="nl-NL"/>
              </w:rPr>
            </w:rPrChange>
          </w:rPr>
          <w:delText>3</w:delText>
        </w:r>
        <w:r w:rsidR="007E3712" w:rsidRPr="009E6C90" w:rsidDel="00C65F46">
          <w:rPr>
            <w:i/>
            <w:shd w:val="clear" w:color="auto" w:fill="FFFFFF"/>
            <w:lang w:val="nl-NL"/>
            <w:rPrChange w:id="13026" w:author="User" w:date="2024-11-15T09:00:00Z">
              <w:rPr>
                <w:color w:val="FF0000"/>
                <w:shd w:val="clear" w:color="auto" w:fill="FFFFFF"/>
                <w:lang w:val="nl-NL"/>
              </w:rPr>
            </w:rPrChange>
          </w:rPr>
          <w:delText xml:space="preserve">/h, bơm tiêu cho 1.010 ha. </w:delText>
        </w:r>
      </w:del>
    </w:p>
    <w:p w14:paraId="7218369A" w14:textId="7B3149F7" w:rsidR="007E3712" w:rsidRPr="009E6C90" w:rsidDel="00C65F46" w:rsidRDefault="007E3712" w:rsidP="00493C12">
      <w:pPr>
        <w:shd w:val="clear" w:color="auto" w:fill="FFFFFF"/>
        <w:spacing w:line="312" w:lineRule="auto"/>
        <w:ind w:firstLine="567"/>
        <w:jc w:val="both"/>
        <w:rPr>
          <w:del w:id="13027" w:author="User" w:date="2024-11-11T11:01:00Z"/>
          <w:rFonts w:eastAsia="Times New Roman"/>
          <w:i/>
          <w:lang w:val="nl-NL"/>
          <w:rPrChange w:id="13028" w:author="User" w:date="2024-11-15T09:00:00Z">
            <w:rPr>
              <w:del w:id="13029" w:author="User" w:date="2024-11-11T11:01:00Z"/>
              <w:rFonts w:eastAsia="Times New Roman"/>
              <w:color w:val="FF0000"/>
              <w:lang w:val="nl-NL"/>
            </w:rPr>
          </w:rPrChange>
        </w:rPr>
      </w:pPr>
      <w:del w:id="13030" w:author="User" w:date="2024-11-11T11:01:00Z">
        <w:r w:rsidRPr="009E6C90" w:rsidDel="00C65F46">
          <w:rPr>
            <w:rFonts w:eastAsia="Times New Roman"/>
            <w:i/>
            <w:bdr w:val="none" w:sz="0" w:space="0" w:color="auto" w:frame="1"/>
            <w:lang w:val="nl-NL"/>
            <w:rPrChange w:id="13031" w:author="User" w:date="2024-11-15T09:00:00Z">
              <w:rPr>
                <w:rFonts w:eastAsia="Times New Roman"/>
                <w:color w:val="FF0000"/>
                <w:bdr w:val="none" w:sz="0" w:space="0" w:color="auto" w:frame="1"/>
                <w:lang w:val="nl-NL"/>
              </w:rPr>
            </w:rPrChange>
          </w:rPr>
          <w:delText>Với 2 phương án tiêu úng khi lượng mưa và mực nước sông trục theo thiết kế hoặc vượt thiết kế, huyện xác định phân khu tiêu úng theo 3 vùng gồm: Nam Kim Sơn, bắc Kim Sơn và khu Văn Giang. Theo đó, khi lượng mưa và mực nước sông theo thiết kế, hệ thống thuỷ lợi của huyện bảo đảm tiêu úng cho 4.310 ha (đạt 100% diện tích cần tiêu úng). Nếu lượng mưa và mực nước sông vượt thiết kế, diện tích được tiêu úng toàn huyện hơn 2.473 ha (bằng 59% diện tích cần tiêu úng).</w:delText>
        </w:r>
      </w:del>
    </w:p>
    <w:p w14:paraId="25F3A291" w14:textId="0C8DEB8B" w:rsidR="007E3712" w:rsidRPr="009E6C90" w:rsidDel="00C65F46" w:rsidRDefault="007E3712" w:rsidP="00493C12">
      <w:pPr>
        <w:shd w:val="clear" w:color="auto" w:fill="FFFFFF"/>
        <w:spacing w:line="312" w:lineRule="auto"/>
        <w:ind w:firstLine="567"/>
        <w:jc w:val="both"/>
        <w:rPr>
          <w:del w:id="13032" w:author="User" w:date="2024-11-11T11:01:00Z"/>
          <w:rFonts w:eastAsia="Times New Roman"/>
          <w:i/>
          <w:bdr w:val="none" w:sz="0" w:space="0" w:color="auto" w:frame="1"/>
          <w:lang w:val="nl-NL"/>
          <w:rPrChange w:id="13033" w:author="User" w:date="2024-11-15T09:00:00Z">
            <w:rPr>
              <w:del w:id="13034" w:author="User" w:date="2024-11-11T11:01:00Z"/>
              <w:rFonts w:eastAsia="Times New Roman"/>
              <w:color w:val="FF0000"/>
              <w:bdr w:val="none" w:sz="0" w:space="0" w:color="auto" w:frame="1"/>
              <w:lang w:val="nl-NL"/>
            </w:rPr>
          </w:rPrChange>
        </w:rPr>
      </w:pPr>
      <w:del w:id="13035" w:author="User" w:date="2024-11-11T11:01:00Z">
        <w:r w:rsidRPr="009E6C90" w:rsidDel="00C65F46">
          <w:rPr>
            <w:rFonts w:eastAsia="Times New Roman"/>
            <w:i/>
            <w:bdr w:val="none" w:sz="0" w:space="0" w:color="auto" w:frame="1"/>
            <w:lang w:val="nl-NL"/>
            <w:rPrChange w:id="13036" w:author="User" w:date="2024-11-15T09:00:00Z">
              <w:rPr>
                <w:rFonts w:eastAsia="Times New Roman"/>
                <w:color w:val="FF0000"/>
                <w:bdr w:val="none" w:sz="0" w:space="0" w:color="auto" w:frame="1"/>
                <w:lang w:val="nl-NL"/>
              </w:rPr>
            </w:rPrChange>
          </w:rPr>
          <w:delText>Các cống Phạm Xá; cống vực Thụy Lân; cống tiêu T1, T2; cống lấy nước, cống xả tiêu trạm bơm Cảnh Lâm; cống xả tiêu trạm bơm Cầu Thôn… đều đã được tu sửa, lắp hệ thống điều tiết, nối nẹp mới hoặc thay mới. Xí nghiệp đã đầu tư thay thế nâng công suất 17 tổ máy thuộc 11 trạm bơm trên địa bàn từ 1000 m</w:delText>
        </w:r>
        <w:r w:rsidRPr="009E6C90" w:rsidDel="00C65F46">
          <w:rPr>
            <w:rFonts w:eastAsia="Times New Roman"/>
            <w:i/>
            <w:bdr w:val="none" w:sz="0" w:space="0" w:color="auto" w:frame="1"/>
            <w:vertAlign w:val="superscript"/>
            <w:lang w:val="nl-NL"/>
            <w:rPrChange w:id="13037" w:author="User" w:date="2024-11-15T09:00:00Z">
              <w:rPr>
                <w:rFonts w:eastAsia="Times New Roman"/>
                <w:color w:val="FF0000"/>
                <w:bdr w:val="none" w:sz="0" w:space="0" w:color="auto" w:frame="1"/>
                <w:vertAlign w:val="superscript"/>
                <w:lang w:val="nl-NL"/>
              </w:rPr>
            </w:rPrChange>
          </w:rPr>
          <w:delText>3</w:delText>
        </w:r>
        <w:r w:rsidRPr="009E6C90" w:rsidDel="00C65F46">
          <w:rPr>
            <w:rFonts w:eastAsia="Times New Roman"/>
            <w:i/>
            <w:bdr w:val="none" w:sz="0" w:space="0" w:color="auto" w:frame="1"/>
            <w:lang w:val="nl-NL"/>
            <w:rPrChange w:id="13038" w:author="User" w:date="2024-11-15T09:00:00Z">
              <w:rPr>
                <w:rFonts w:eastAsia="Times New Roman"/>
                <w:color w:val="FF0000"/>
                <w:bdr w:val="none" w:sz="0" w:space="0" w:color="auto" w:frame="1"/>
                <w:lang w:val="nl-NL"/>
              </w:rPr>
            </w:rPrChange>
          </w:rPr>
          <w:delText>/h lên 1.400 m</w:delText>
        </w:r>
        <w:r w:rsidRPr="009E6C90" w:rsidDel="00C65F46">
          <w:rPr>
            <w:rFonts w:eastAsia="Times New Roman"/>
            <w:i/>
            <w:bdr w:val="none" w:sz="0" w:space="0" w:color="auto" w:frame="1"/>
            <w:vertAlign w:val="superscript"/>
            <w:lang w:val="nl-NL"/>
            <w:rPrChange w:id="13039" w:author="User" w:date="2024-11-15T09:00:00Z">
              <w:rPr>
                <w:rFonts w:eastAsia="Times New Roman"/>
                <w:color w:val="FF0000"/>
                <w:bdr w:val="none" w:sz="0" w:space="0" w:color="auto" w:frame="1"/>
                <w:vertAlign w:val="superscript"/>
                <w:lang w:val="nl-NL"/>
              </w:rPr>
            </w:rPrChange>
          </w:rPr>
          <w:delText>3</w:delText>
        </w:r>
        <w:r w:rsidRPr="009E6C90" w:rsidDel="00C65F46">
          <w:rPr>
            <w:rFonts w:eastAsia="Times New Roman"/>
            <w:i/>
            <w:bdr w:val="none" w:sz="0" w:space="0" w:color="auto" w:frame="1"/>
            <w:lang w:val="nl-NL"/>
            <w:rPrChange w:id="13040" w:author="User" w:date="2024-11-15T09:00:00Z">
              <w:rPr>
                <w:rFonts w:eastAsia="Times New Roman"/>
                <w:color w:val="FF0000"/>
                <w:bdr w:val="none" w:sz="0" w:space="0" w:color="auto" w:frame="1"/>
                <w:lang w:val="nl-NL"/>
              </w:rPr>
            </w:rPrChange>
          </w:rPr>
          <w:delText>/h. Đồng thời 14 máy bơm công suất 2.500 m</w:delText>
        </w:r>
        <w:r w:rsidRPr="009E6C90" w:rsidDel="00C65F46">
          <w:rPr>
            <w:rFonts w:eastAsia="Times New Roman"/>
            <w:i/>
            <w:bdr w:val="none" w:sz="0" w:space="0" w:color="auto" w:frame="1"/>
            <w:vertAlign w:val="superscript"/>
            <w:lang w:val="nl-NL"/>
            <w:rPrChange w:id="13041" w:author="User" w:date="2024-11-15T09:00:00Z">
              <w:rPr>
                <w:rFonts w:eastAsia="Times New Roman"/>
                <w:color w:val="FF0000"/>
                <w:bdr w:val="none" w:sz="0" w:space="0" w:color="auto" w:frame="1"/>
                <w:vertAlign w:val="superscript"/>
                <w:lang w:val="nl-NL"/>
              </w:rPr>
            </w:rPrChange>
          </w:rPr>
          <w:delText>3</w:delText>
        </w:r>
        <w:r w:rsidRPr="009E6C90" w:rsidDel="00C65F46">
          <w:rPr>
            <w:rFonts w:eastAsia="Times New Roman"/>
            <w:i/>
            <w:bdr w:val="none" w:sz="0" w:space="0" w:color="auto" w:frame="1"/>
            <w:lang w:val="nl-NL"/>
            <w:rPrChange w:id="13042" w:author="User" w:date="2024-11-15T09:00:00Z">
              <w:rPr>
                <w:rFonts w:eastAsia="Times New Roman"/>
                <w:color w:val="FF0000"/>
                <w:bdr w:val="none" w:sz="0" w:space="0" w:color="auto" w:frame="1"/>
                <w:lang w:val="nl-NL"/>
              </w:rPr>
            </w:rPrChange>
          </w:rPr>
          <w:delText>/h ở các trạm bơm: Cầu Đừng, Cầu Thôn, Đầm Sen, Tử Dương, Minh Châu, Tân Long. Hiện nay, các hạng mục công trình thuỷ lợi, máy bơm được sửa chữa đã cơ bản hoàn thành bảo đảm đủ cơ số máy sẵn sàng vận hành phục vụ tiêu úng. Bên cạnh đó xí nghiệp tổ chức các tổ, đội duy trì vớt rau, bèo, rác thải trên các tuyến sông, kênh, mương. Nhìn chung hệ thống kênh dẫn, hố hút ở các trạm bơm của huyện đều được vớt rau, bèo, rác thải thường xuyên nên luôn thông thoáng, chủ động tưới tiêu.</w:delText>
        </w:r>
      </w:del>
    </w:p>
    <w:p w14:paraId="09E1E031" w14:textId="4CEF4B50" w:rsidR="00A26A9C" w:rsidRPr="009E6C90" w:rsidDel="00C65F46" w:rsidRDefault="00DA7ADE">
      <w:pPr>
        <w:pStyle w:val="Vnbnnidung40"/>
        <w:tabs>
          <w:tab w:val="left" w:pos="1639"/>
        </w:tabs>
        <w:adjustRightInd w:val="0"/>
        <w:snapToGrid w:val="0"/>
        <w:spacing w:after="0" w:line="312" w:lineRule="auto"/>
        <w:ind w:firstLine="720"/>
        <w:contextualSpacing/>
        <w:jc w:val="both"/>
        <w:rPr>
          <w:del w:id="13043" w:author="User" w:date="2024-11-11T11:01:00Z"/>
          <w:i/>
          <w:lang w:val="es-ES_tradnl"/>
          <w:rPrChange w:id="13044" w:author="User" w:date="2024-11-15T09:00:00Z">
            <w:rPr>
              <w:del w:id="13045" w:author="User" w:date="2024-11-11T11:01:00Z"/>
              <w:rFonts w:eastAsia="Times New Roman"/>
              <w:color w:val="FF0000"/>
              <w:bdr w:val="none" w:sz="0" w:space="0" w:color="auto" w:frame="1"/>
              <w:lang w:val="nl-NL"/>
            </w:rPr>
          </w:rPrChange>
        </w:rPr>
        <w:pPrChange w:id="13046" w:author="User" w:date="2023-12-10T10:29:00Z">
          <w:pPr>
            <w:shd w:val="clear" w:color="auto" w:fill="FFFFFF"/>
            <w:spacing w:line="312" w:lineRule="auto"/>
            <w:ind w:firstLine="567"/>
            <w:jc w:val="both"/>
          </w:pPr>
        </w:pPrChange>
      </w:pPr>
      <w:del w:id="13047" w:author="User" w:date="2023-11-15T08:45:00Z">
        <w:r w:rsidRPr="009E6C90" w:rsidDel="00B37637">
          <w:rPr>
            <w:rFonts w:eastAsia="Times New Roman"/>
            <w:i/>
            <w:lang w:val="nl-NL"/>
            <w:rPrChange w:id="13048" w:author="User" w:date="2024-11-15T09:00:00Z">
              <w:rPr>
                <w:rFonts w:eastAsia="Times New Roman"/>
                <w:color w:val="FF0000"/>
                <w:lang w:val="nl-NL"/>
              </w:rPr>
            </w:rPrChange>
          </w:rPr>
          <w:delText>H</w:delText>
        </w:r>
      </w:del>
      <w:del w:id="13049" w:author="User" w:date="2023-11-29T16:26:00Z">
        <w:r w:rsidRPr="009E6C90" w:rsidDel="008A4027">
          <w:rPr>
            <w:rFonts w:eastAsia="Times New Roman"/>
            <w:i/>
            <w:lang w:val="nl-NL"/>
            <w:rPrChange w:id="13050" w:author="User" w:date="2024-11-15T09:00:00Z">
              <w:rPr>
                <w:rFonts w:eastAsia="Times New Roman"/>
                <w:color w:val="FF0000"/>
                <w:lang w:val="nl-NL"/>
              </w:rPr>
            </w:rPrChange>
          </w:rPr>
          <w:delText>ệ thống</w:delText>
        </w:r>
      </w:del>
      <w:del w:id="13051" w:author="User" w:date="2024-11-11T11:01:00Z">
        <w:r w:rsidRPr="009E6C90" w:rsidDel="00C65F46">
          <w:rPr>
            <w:rFonts w:eastAsia="Times New Roman"/>
            <w:i/>
            <w:lang w:val="nl-NL"/>
            <w:rPrChange w:id="13052" w:author="User" w:date="2024-11-15T09:00:00Z">
              <w:rPr>
                <w:rFonts w:eastAsia="Times New Roman"/>
                <w:color w:val="FF0000"/>
                <w:lang w:val="nl-NL"/>
              </w:rPr>
            </w:rPrChange>
          </w:rPr>
          <w:delText xml:space="preserve"> </w:delText>
        </w:r>
      </w:del>
      <w:del w:id="13053" w:author="User" w:date="2023-11-27T08:31:00Z">
        <w:r w:rsidRPr="009E6C90" w:rsidDel="00AC0646">
          <w:rPr>
            <w:rFonts w:eastAsia="Times New Roman"/>
            <w:i/>
            <w:lang w:val="nl-NL"/>
            <w:rPrChange w:id="13054" w:author="User" w:date="2024-11-15T09:00:00Z">
              <w:rPr>
                <w:rFonts w:eastAsia="Times New Roman"/>
                <w:color w:val="FF0000"/>
                <w:lang w:val="nl-NL"/>
              </w:rPr>
            </w:rPrChange>
          </w:rPr>
          <w:delText>kênh tiêu</w:delText>
        </w:r>
        <w:r w:rsidR="007E3712" w:rsidRPr="009E6C90" w:rsidDel="00AC0646">
          <w:rPr>
            <w:rFonts w:eastAsia="Times New Roman"/>
            <w:i/>
            <w:lang w:val="nl-NL"/>
            <w:rPrChange w:id="13055" w:author="User" w:date="2024-11-15T09:00:00Z">
              <w:rPr>
                <w:rFonts w:eastAsia="Times New Roman"/>
                <w:color w:val="FF0000"/>
                <w:lang w:val="nl-NL"/>
              </w:rPr>
            </w:rPrChange>
          </w:rPr>
          <w:delText xml:space="preserve"> </w:delText>
        </w:r>
      </w:del>
      <w:del w:id="13056" w:author="User" w:date="2023-11-08T09:06:00Z">
        <w:r w:rsidR="007E3712" w:rsidRPr="009E6C90" w:rsidDel="00DA7565">
          <w:rPr>
            <w:rFonts w:eastAsia="Times New Roman"/>
            <w:i/>
            <w:lang w:val="nl-NL"/>
            <w:rPrChange w:id="13057" w:author="User" w:date="2024-11-15T09:00:00Z">
              <w:rPr>
                <w:rFonts w:eastAsia="Times New Roman"/>
                <w:color w:val="FF0000"/>
                <w:lang w:val="nl-NL"/>
              </w:rPr>
            </w:rPrChange>
          </w:rPr>
          <w:delText xml:space="preserve">T1, trạm bơm Cầu Đừng, dài </w:delText>
        </w:r>
      </w:del>
      <w:del w:id="13058" w:author="User" w:date="2024-11-11T11:01:00Z">
        <w:r w:rsidR="007E3712" w:rsidRPr="009E6C90" w:rsidDel="00C65F46">
          <w:rPr>
            <w:rFonts w:eastAsia="Times New Roman"/>
            <w:i/>
            <w:lang w:val="nl-NL"/>
            <w:rPrChange w:id="13059" w:author="User" w:date="2024-11-15T09:00:00Z">
              <w:rPr>
                <w:rFonts w:eastAsia="Times New Roman"/>
                <w:color w:val="FF0000"/>
                <w:lang w:val="nl-NL"/>
              </w:rPr>
            </w:rPrChange>
          </w:rPr>
          <w:delText xml:space="preserve">khoảng </w:delText>
        </w:r>
      </w:del>
      <w:del w:id="13060" w:author="User" w:date="2023-11-15T09:28:00Z">
        <w:r w:rsidR="007E3712" w:rsidRPr="009E6C90" w:rsidDel="00353BF2">
          <w:rPr>
            <w:rFonts w:eastAsia="Times New Roman"/>
            <w:i/>
            <w:lang w:val="nl-NL"/>
            <w:rPrChange w:id="13061" w:author="User" w:date="2024-11-15T09:00:00Z">
              <w:rPr>
                <w:rFonts w:eastAsia="Times New Roman"/>
                <w:color w:val="FF0000"/>
                <w:lang w:val="nl-NL"/>
              </w:rPr>
            </w:rPrChange>
          </w:rPr>
          <w:delText>1,</w:delText>
        </w:r>
      </w:del>
      <w:del w:id="13062" w:author="User" w:date="2023-11-08T09:06:00Z">
        <w:r w:rsidR="007E3712" w:rsidRPr="009E6C90" w:rsidDel="00DA7565">
          <w:rPr>
            <w:rFonts w:eastAsia="Times New Roman"/>
            <w:i/>
            <w:lang w:val="nl-NL"/>
            <w:rPrChange w:id="13063" w:author="User" w:date="2024-11-15T09:00:00Z">
              <w:rPr>
                <w:rFonts w:eastAsia="Times New Roman"/>
                <w:color w:val="FF0000"/>
                <w:lang w:val="nl-NL"/>
              </w:rPr>
            </w:rPrChange>
          </w:rPr>
          <w:delText>3</w:delText>
        </w:r>
      </w:del>
      <w:del w:id="13064" w:author="User" w:date="2024-11-11T11:01:00Z">
        <w:r w:rsidR="00BA1195" w:rsidRPr="009E6C90" w:rsidDel="00C65F46">
          <w:rPr>
            <w:rFonts w:eastAsia="Times New Roman"/>
            <w:i/>
            <w:lang w:val="vi-VN"/>
            <w:rPrChange w:id="13065" w:author="User" w:date="2024-11-15T09:00:00Z">
              <w:rPr>
                <w:rFonts w:eastAsia="Times New Roman"/>
                <w:color w:val="FF0000"/>
                <w:lang w:val="vi-VN"/>
              </w:rPr>
            </w:rPrChange>
          </w:rPr>
          <w:delText xml:space="preserve"> </w:delText>
        </w:r>
        <w:r w:rsidR="007E3712" w:rsidRPr="009E6C90" w:rsidDel="00C65F46">
          <w:rPr>
            <w:rFonts w:eastAsia="Times New Roman"/>
            <w:i/>
            <w:lang w:val="nl-NL"/>
            <w:rPrChange w:id="13066" w:author="User" w:date="2024-11-15T09:00:00Z">
              <w:rPr>
                <w:rFonts w:eastAsia="Times New Roman"/>
                <w:color w:val="FF0000"/>
                <w:lang w:val="nl-NL"/>
              </w:rPr>
            </w:rPrChange>
          </w:rPr>
          <w:delText>km, rộng mặt thoáng (</w:delText>
        </w:r>
      </w:del>
      <w:del w:id="13067" w:author="User" w:date="2023-11-15T08:42:00Z">
        <w:r w:rsidR="007E3712" w:rsidRPr="009E6C90" w:rsidDel="00B37637">
          <w:rPr>
            <w:rFonts w:eastAsia="Times New Roman"/>
            <w:i/>
            <w:lang w:val="nl-NL"/>
            <w:rPrChange w:id="13068" w:author="User" w:date="2024-11-15T09:00:00Z">
              <w:rPr>
                <w:rFonts w:eastAsia="Times New Roman"/>
                <w:color w:val="FF0000"/>
                <w:lang w:val="nl-NL"/>
              </w:rPr>
            </w:rPrChange>
          </w:rPr>
          <w:delText>8-9</w:delText>
        </w:r>
      </w:del>
      <w:del w:id="13069" w:author="User" w:date="2024-11-11T11:01:00Z">
        <w:r w:rsidR="007E3712" w:rsidRPr="009E6C90" w:rsidDel="00C65F46">
          <w:rPr>
            <w:rFonts w:eastAsia="Times New Roman"/>
            <w:i/>
            <w:lang w:val="nl-NL"/>
            <w:rPrChange w:id="13070" w:author="User" w:date="2024-11-15T09:00:00Z">
              <w:rPr>
                <w:rFonts w:eastAsia="Times New Roman"/>
                <w:color w:val="FF0000"/>
                <w:lang w:val="nl-NL"/>
              </w:rPr>
            </w:rPrChange>
          </w:rPr>
          <w:delText>)</w:delText>
        </w:r>
        <w:r w:rsidR="00BA1195" w:rsidRPr="009E6C90" w:rsidDel="00C65F46">
          <w:rPr>
            <w:rFonts w:eastAsia="Times New Roman"/>
            <w:i/>
            <w:lang w:val="vi-VN"/>
            <w:rPrChange w:id="13071" w:author="User" w:date="2024-11-15T09:00:00Z">
              <w:rPr>
                <w:rFonts w:eastAsia="Times New Roman"/>
                <w:color w:val="FF0000"/>
                <w:lang w:val="vi-VN"/>
              </w:rPr>
            </w:rPrChange>
          </w:rPr>
          <w:delText xml:space="preserve"> </w:delText>
        </w:r>
        <w:r w:rsidR="007E3712" w:rsidRPr="009E6C90" w:rsidDel="00C65F46">
          <w:rPr>
            <w:rFonts w:eastAsia="Times New Roman"/>
            <w:i/>
            <w:lang w:val="nl-NL"/>
            <w:rPrChange w:id="13072" w:author="User" w:date="2024-11-15T09:00:00Z">
              <w:rPr>
                <w:rFonts w:eastAsia="Times New Roman"/>
                <w:color w:val="FF0000"/>
                <w:lang w:val="nl-NL"/>
              </w:rPr>
            </w:rPrChange>
          </w:rPr>
          <w:delText xml:space="preserve">m, với lưu lượng dòng chảy khoảng </w:delText>
        </w:r>
      </w:del>
      <w:del w:id="13073" w:author="User" w:date="2023-11-15T08:42:00Z">
        <w:r w:rsidR="007E3712" w:rsidRPr="009E6C90" w:rsidDel="00B37637">
          <w:rPr>
            <w:rFonts w:eastAsia="Times New Roman"/>
            <w:i/>
            <w:lang w:val="nl-NL"/>
            <w:rPrChange w:id="13074" w:author="User" w:date="2024-11-15T09:00:00Z">
              <w:rPr>
                <w:rFonts w:eastAsia="Times New Roman"/>
                <w:color w:val="FF0000"/>
                <w:lang w:val="nl-NL"/>
              </w:rPr>
            </w:rPrChange>
          </w:rPr>
          <w:delText>5,8</w:delText>
        </w:r>
      </w:del>
      <w:del w:id="13075" w:author="User" w:date="2024-11-11T11:01:00Z">
        <w:r w:rsidR="00BA1195" w:rsidRPr="009E6C90" w:rsidDel="00C65F46">
          <w:rPr>
            <w:rFonts w:eastAsia="Times New Roman"/>
            <w:i/>
            <w:lang w:val="vi-VN"/>
            <w:rPrChange w:id="13076" w:author="User" w:date="2024-11-15T09:00:00Z">
              <w:rPr>
                <w:rFonts w:eastAsia="Times New Roman"/>
                <w:color w:val="FF0000"/>
                <w:lang w:val="vi-VN"/>
              </w:rPr>
            </w:rPrChange>
          </w:rPr>
          <w:delText xml:space="preserve"> </w:delText>
        </w:r>
        <w:r w:rsidR="007E3712" w:rsidRPr="009E6C90" w:rsidDel="00C65F46">
          <w:rPr>
            <w:rFonts w:eastAsia="Times New Roman"/>
            <w:i/>
            <w:lang w:val="nl-NL"/>
            <w:rPrChange w:id="13077" w:author="User" w:date="2024-11-15T09:00:00Z">
              <w:rPr>
                <w:rFonts w:eastAsia="Times New Roman"/>
                <w:color w:val="FF0000"/>
                <w:lang w:val="nl-NL"/>
              </w:rPr>
            </w:rPrChange>
          </w:rPr>
          <w:delText>m</w:delText>
        </w:r>
        <w:r w:rsidR="007E3712" w:rsidRPr="009E6C90" w:rsidDel="00C65F46">
          <w:rPr>
            <w:rFonts w:eastAsia="Times New Roman"/>
            <w:i/>
            <w:vertAlign w:val="superscript"/>
            <w:lang w:val="nl-NL"/>
            <w:rPrChange w:id="13078" w:author="User" w:date="2024-11-15T09:00:00Z">
              <w:rPr>
                <w:rFonts w:eastAsia="Times New Roman"/>
                <w:color w:val="FF0000"/>
                <w:vertAlign w:val="superscript"/>
                <w:lang w:val="nl-NL"/>
              </w:rPr>
            </w:rPrChange>
          </w:rPr>
          <w:delText>3</w:delText>
        </w:r>
        <w:r w:rsidR="007E3712" w:rsidRPr="009E6C90" w:rsidDel="00C65F46">
          <w:rPr>
            <w:rFonts w:eastAsia="Times New Roman"/>
            <w:i/>
            <w:lang w:val="nl-NL"/>
            <w:rPrChange w:id="13079" w:author="User" w:date="2024-11-15T09:00:00Z">
              <w:rPr>
                <w:rFonts w:eastAsia="Times New Roman"/>
                <w:color w:val="FF0000"/>
                <w:lang w:val="nl-NL"/>
              </w:rPr>
            </w:rPrChange>
          </w:rPr>
          <w:delText xml:space="preserve">/s </w:delText>
        </w:r>
        <w:r w:rsidR="007E3712" w:rsidRPr="009E6C90" w:rsidDel="00C65F46">
          <w:rPr>
            <w:i/>
            <w:lang w:val="vi-VN"/>
            <w:rPrChange w:id="13080" w:author="User" w:date="2024-11-15T09:00:00Z">
              <w:rPr>
                <w:color w:val="FF0000"/>
                <w:lang w:val="vi-VN"/>
              </w:rPr>
            </w:rPrChange>
          </w:rPr>
          <w:delText>làm nhiệm vụ tiêu thoát nước mưa chảy tràn và thoát nước thải của khu vực</w:delText>
        </w:r>
        <w:r w:rsidR="007E3712" w:rsidRPr="009E6C90" w:rsidDel="00C65F46">
          <w:rPr>
            <w:i/>
            <w:lang w:val="nl-NL"/>
            <w:rPrChange w:id="13081" w:author="User" w:date="2024-11-15T09:00:00Z">
              <w:rPr>
                <w:color w:val="FF0000"/>
                <w:lang w:val="nl-NL"/>
              </w:rPr>
            </w:rPrChange>
          </w:rPr>
          <w:delText>.</w:delText>
        </w:r>
      </w:del>
    </w:p>
    <w:p w14:paraId="1CB5598C" w14:textId="77777777" w:rsidR="00871B73" w:rsidRPr="009E6C90" w:rsidRDefault="00871B73" w:rsidP="00493C12">
      <w:pPr>
        <w:pStyle w:val="Heading3"/>
        <w:spacing w:before="0" w:beforeAutospacing="0" w:after="0" w:afterAutospacing="0" w:line="312" w:lineRule="auto"/>
        <w:jc w:val="both"/>
        <w:rPr>
          <w:sz w:val="26"/>
          <w:szCs w:val="26"/>
          <w:lang w:val="nl-NL"/>
          <w:rPrChange w:id="13082" w:author="User" w:date="2024-11-15T09:00:00Z">
            <w:rPr>
              <w:i w:val="0"/>
              <w:sz w:val="26"/>
              <w:szCs w:val="26"/>
              <w:lang w:val="nl-NL"/>
            </w:rPr>
          </w:rPrChange>
        </w:rPr>
      </w:pPr>
      <w:bookmarkStart w:id="13083" w:name="_Toc151015126"/>
      <w:r w:rsidRPr="009E6C90">
        <w:rPr>
          <w:sz w:val="26"/>
          <w:szCs w:val="26"/>
          <w:lang w:val="nl-NL"/>
          <w:rPrChange w:id="13084" w:author="User" w:date="2024-11-15T09:00:00Z">
            <w:rPr>
              <w:i w:val="0"/>
              <w:sz w:val="26"/>
              <w:szCs w:val="26"/>
              <w:lang w:val="nl-NL"/>
            </w:rPr>
          </w:rPrChange>
        </w:rPr>
        <w:t>2.1.2. Điều kiện về kinh tế, xã hội</w:t>
      </w:r>
      <w:bookmarkEnd w:id="12987"/>
      <w:bookmarkEnd w:id="12988"/>
      <w:bookmarkEnd w:id="13083"/>
    </w:p>
    <w:p w14:paraId="74390F2C" w14:textId="6AE37CCF" w:rsidR="00871B73" w:rsidRPr="009E6C90" w:rsidRDefault="00871B73" w:rsidP="00493C12">
      <w:pPr>
        <w:pStyle w:val="Heading4"/>
        <w:spacing w:before="0" w:line="312" w:lineRule="auto"/>
        <w:jc w:val="both"/>
        <w:rPr>
          <w:rFonts w:ascii="Times New Roman" w:hAnsi="Times New Roman"/>
          <w:b w:val="0"/>
          <w:color w:val="auto"/>
          <w:lang w:val="nl-NL"/>
          <w:rPrChange w:id="13085" w:author="User" w:date="2024-11-15T09:00:00Z">
            <w:rPr>
              <w:rFonts w:ascii="Times New Roman" w:hAnsi="Times New Roman"/>
              <w:color w:val="auto"/>
              <w:lang w:val="nl-NL"/>
            </w:rPr>
          </w:rPrChange>
        </w:rPr>
      </w:pPr>
      <w:bookmarkStart w:id="13086" w:name="_Toc16842925"/>
      <w:bookmarkStart w:id="13087" w:name="_Toc43298229"/>
      <w:bookmarkStart w:id="13088" w:name="_Toc47015532"/>
      <w:bookmarkStart w:id="13089" w:name="_Toc66821680"/>
      <w:bookmarkStart w:id="13090" w:name="_Toc103597560"/>
      <w:bookmarkStart w:id="13091" w:name="_Toc124155909"/>
      <w:bookmarkStart w:id="13092" w:name="_Toc151015127"/>
      <w:r w:rsidRPr="009E6C90">
        <w:rPr>
          <w:rFonts w:ascii="Times New Roman" w:hAnsi="Times New Roman"/>
          <w:b w:val="0"/>
          <w:color w:val="auto"/>
          <w:lang w:val="nl-NL"/>
          <w:rPrChange w:id="13093" w:author="User" w:date="2024-11-15T09:00:00Z">
            <w:rPr>
              <w:rFonts w:ascii="Times New Roman" w:hAnsi="Times New Roman"/>
              <w:color w:val="auto"/>
              <w:lang w:val="nl-NL"/>
            </w:rPr>
          </w:rPrChange>
        </w:rPr>
        <w:t xml:space="preserve">2.1.2.1. Điều kiện về kinh tế, xã hội </w:t>
      </w:r>
      <w:bookmarkEnd w:id="13086"/>
      <w:bookmarkEnd w:id="13087"/>
      <w:bookmarkEnd w:id="13088"/>
      <w:del w:id="13094" w:author="User" w:date="2024-11-04T14:28:00Z">
        <w:r w:rsidR="00D32F8E" w:rsidRPr="009E6C90" w:rsidDel="00456870">
          <w:rPr>
            <w:rFonts w:ascii="Times New Roman" w:hAnsi="Times New Roman"/>
            <w:b w:val="0"/>
            <w:color w:val="auto"/>
            <w:lang w:val="nl-NL"/>
            <w:rPrChange w:id="13095" w:author="User" w:date="2024-11-15T09:00:00Z">
              <w:rPr>
                <w:rFonts w:ascii="Times New Roman" w:hAnsi="Times New Roman"/>
                <w:color w:val="auto"/>
                <w:lang w:val="nl-NL"/>
              </w:rPr>
            </w:rPrChange>
          </w:rPr>
          <w:delText xml:space="preserve">huyện </w:delText>
        </w:r>
        <w:bookmarkEnd w:id="13089"/>
        <w:r w:rsidR="007C0E3E" w:rsidRPr="009E6C90" w:rsidDel="00456870">
          <w:rPr>
            <w:rFonts w:ascii="Times New Roman" w:hAnsi="Times New Roman"/>
            <w:b w:val="0"/>
            <w:color w:val="auto"/>
            <w:lang w:val="nl-NL"/>
            <w:rPrChange w:id="13096" w:author="User" w:date="2024-11-15T09:00:00Z">
              <w:rPr>
                <w:rFonts w:ascii="Times New Roman" w:hAnsi="Times New Roman"/>
                <w:color w:val="auto"/>
                <w:lang w:val="nl-NL"/>
              </w:rPr>
            </w:rPrChange>
          </w:rPr>
          <w:delText>Yên Mỹ</w:delText>
        </w:r>
      </w:del>
      <w:bookmarkEnd w:id="13090"/>
      <w:bookmarkEnd w:id="13091"/>
      <w:bookmarkEnd w:id="13092"/>
      <w:ins w:id="13097" w:author="User" w:date="2024-11-04T14:28:00Z">
        <w:r w:rsidR="00456870" w:rsidRPr="009E6C90">
          <w:rPr>
            <w:rFonts w:ascii="Times New Roman" w:hAnsi="Times New Roman"/>
            <w:b w:val="0"/>
            <w:color w:val="auto"/>
            <w:lang w:val="nl-NL"/>
            <w:rPrChange w:id="13098" w:author="User" w:date="2024-11-15T09:00:00Z">
              <w:rPr>
                <w:rFonts w:ascii="Times New Roman" w:hAnsi="Times New Roman"/>
                <w:color w:val="FF0000"/>
                <w:lang w:val="nl-NL"/>
              </w:rPr>
            </w:rPrChange>
          </w:rPr>
          <w:t>huyện Văn Lâm</w:t>
        </w:r>
      </w:ins>
    </w:p>
    <w:p w14:paraId="14E9854B" w14:textId="77777777" w:rsidR="00C65F46" w:rsidRPr="00161540" w:rsidRDefault="00C65F46" w:rsidP="00C65F46">
      <w:pPr>
        <w:autoSpaceDE w:val="0"/>
        <w:autoSpaceDN w:val="0"/>
        <w:adjustRightInd w:val="0"/>
        <w:spacing w:line="312" w:lineRule="auto"/>
        <w:ind w:firstLine="720"/>
        <w:jc w:val="both"/>
        <w:rPr>
          <w:ins w:id="13099" w:author="User" w:date="2024-11-11T11:02:00Z"/>
          <w:i/>
          <w:shd w:val="clear" w:color="auto" w:fill="FFFFFF"/>
          <w:lang w:val="nl-NL"/>
        </w:rPr>
      </w:pPr>
      <w:ins w:id="13100" w:author="User" w:date="2024-11-11T11:02:00Z">
        <w:r w:rsidRPr="00161540">
          <w:rPr>
            <w:i/>
            <w:shd w:val="clear" w:color="auto" w:fill="FFFFFF"/>
            <w:lang w:val="nl-NL"/>
          </w:rPr>
          <w:t>a. Lĩnh vực công nghiệp, tiểu thủ công nghiệp và thương mại dịch vụ</w:t>
        </w:r>
      </w:ins>
    </w:p>
    <w:p w14:paraId="5DAB4132" w14:textId="77777777" w:rsidR="00C65F46" w:rsidRPr="00161540" w:rsidRDefault="00C65F46" w:rsidP="00C65F46">
      <w:pPr>
        <w:shd w:val="clear" w:color="auto" w:fill="FFFFFF"/>
        <w:spacing w:line="312" w:lineRule="auto"/>
        <w:ind w:firstLine="720"/>
        <w:jc w:val="both"/>
        <w:rPr>
          <w:ins w:id="13101" w:author="User" w:date="2024-11-11T11:02:00Z"/>
          <w:rFonts w:eastAsia="Times New Roman"/>
          <w:color w:val="FF0000"/>
          <w:lang w:val="nl-NL"/>
        </w:rPr>
      </w:pPr>
      <w:ins w:id="13102" w:author="User" w:date="2024-11-11T11:02:00Z">
        <w:r w:rsidRPr="002E4F28">
          <w:rPr>
            <w:lang w:val="nl-NL"/>
            <w:rPrChange w:id="13103" w:author="Asus" w:date="2024-11-12T21:09:00Z">
              <w:rPr/>
            </w:rPrChange>
          </w:rPr>
          <w:t xml:space="preserve">Ngành sản xuất công nghiệp đang dần phục hồi, số lượng đơn hàng tăng, đặc biệt là các ngành trọng điểm như: Nước khoáng không có ga tăng 10,40%, hộp bằng bìa cứng tăng 14,7%, bê tông tươi tăng 16,76%, thanh que thép không gỉ tạo hình nguội 13,08%, ống thép dẫn dầu hoặc khí tăng 54,28%...bên cạnh đó thì các mặt hàng như thức ăn chăn nuôi giảm 1,86%, nước ngọt giảm 16,25%, sơn và véc ni giảm 20,67%. Hoạt động thương mại và dịch vụ, vận tải vẫn duy trì ổn định và ngày càng phát triển một số nhóm ngành có doanh thu tăng cao như lương thực, thực phẩm tăng 13,75%; đồ dùng, dụng cụ, trang thiết bị gia đình tăng 9,70%; gỗ và vật liệu xây dựng tăng 15,82%; xăng, dầu các loại tăng 13,68%; dịch vụ lưu trú, ăn uống tăng 27,17%; vận tải tăng 11%. Tiếp tục thực hiện Đề án phát triển kinh tế, thương mại, dịch vụ trên địa bàn huyện giai </w:t>
        </w:r>
        <w:r w:rsidRPr="002E4F28">
          <w:rPr>
            <w:lang w:val="nl-NL"/>
            <w:rPrChange w:id="13104" w:author="Asus" w:date="2024-11-12T21:09:00Z">
              <w:rPr/>
            </w:rPrChange>
          </w:rPr>
          <w:lastRenderedPageBreak/>
          <w:t>đoạn 2021-2025. Tích cực tham gia các Hội chợ, Hội nghị xúc tiến thương mại do UBND tỉnh và các địa phương tổ chức.</w:t>
        </w:r>
        <w:r w:rsidRPr="00161540">
          <w:rPr>
            <w:rFonts w:eastAsia="Times New Roman"/>
            <w:color w:val="FF0000"/>
            <w:lang w:val="nl-NL"/>
          </w:rPr>
          <w:t xml:space="preserve"> </w:t>
        </w:r>
      </w:ins>
    </w:p>
    <w:p w14:paraId="0DF108CA" w14:textId="77777777" w:rsidR="00C65F46" w:rsidRPr="00161540" w:rsidRDefault="00C65F46" w:rsidP="00C65F46">
      <w:pPr>
        <w:autoSpaceDE w:val="0"/>
        <w:autoSpaceDN w:val="0"/>
        <w:adjustRightInd w:val="0"/>
        <w:spacing w:line="312" w:lineRule="auto"/>
        <w:ind w:firstLine="720"/>
        <w:jc w:val="both"/>
        <w:rPr>
          <w:ins w:id="13105" w:author="User" w:date="2024-11-11T11:02:00Z"/>
          <w:i/>
          <w:shd w:val="clear" w:color="auto" w:fill="FFFFFF"/>
          <w:lang w:val="nl-NL"/>
        </w:rPr>
      </w:pPr>
      <w:ins w:id="13106" w:author="User" w:date="2024-11-11T11:02:00Z">
        <w:r w:rsidRPr="00161540">
          <w:rPr>
            <w:i/>
            <w:shd w:val="clear" w:color="auto" w:fill="FFFFFF"/>
            <w:lang w:val="nl-NL"/>
          </w:rPr>
          <w:t>b. Lĩnh vực nông nghiệp</w:t>
        </w:r>
      </w:ins>
    </w:p>
    <w:p w14:paraId="72EAD6E4" w14:textId="77777777" w:rsidR="00C65F46" w:rsidRPr="002E4F28" w:rsidRDefault="00C65F46" w:rsidP="00C65F46">
      <w:pPr>
        <w:shd w:val="clear" w:color="auto" w:fill="FFFFFF"/>
        <w:spacing w:line="312" w:lineRule="auto"/>
        <w:ind w:firstLine="720"/>
        <w:jc w:val="both"/>
        <w:rPr>
          <w:ins w:id="13107" w:author="User" w:date="2024-11-11T11:02:00Z"/>
          <w:lang w:val="nl-NL"/>
          <w:rPrChange w:id="13108" w:author="Asus" w:date="2024-11-12T21:09:00Z">
            <w:rPr>
              <w:ins w:id="13109" w:author="User" w:date="2024-11-11T11:02:00Z"/>
            </w:rPr>
          </w:rPrChange>
        </w:rPr>
      </w:pPr>
      <w:ins w:id="13110" w:author="User" w:date="2024-11-11T11:02:00Z">
        <w:r w:rsidRPr="002E4F28">
          <w:rPr>
            <w:lang w:val="nl-NL"/>
            <w:rPrChange w:id="13111" w:author="Asus" w:date="2024-11-12T21:09:00Z">
              <w:rPr/>
            </w:rPrChange>
          </w:rPr>
          <w:t xml:space="preserve">Trồng trọt: Tổng diện tích gieo trồng toàn huyện là 4.405,9 ha, giảm 338,94 ha so với cùng kỳ năm trước. Trong đó diện tích lúa là 3.575,26 ha còn lại là các cây trồng khác. Thực hiện Chương trình hỗ trợ giống lúa đã mua và cung ứng 61.179 kg/60.000 kg đạt 101,96% KH năm. Tổng diện tích dân bỏ ruộng không sản xuất là 122,46 ha. </w:t>
        </w:r>
      </w:ins>
    </w:p>
    <w:p w14:paraId="3642DACC" w14:textId="77777777" w:rsidR="00C65F46" w:rsidRPr="002E4F28" w:rsidRDefault="00C65F46" w:rsidP="00C65F46">
      <w:pPr>
        <w:shd w:val="clear" w:color="auto" w:fill="FFFFFF"/>
        <w:spacing w:line="312" w:lineRule="auto"/>
        <w:ind w:firstLine="720"/>
        <w:jc w:val="both"/>
        <w:rPr>
          <w:ins w:id="13112" w:author="User" w:date="2024-11-11T11:02:00Z"/>
          <w:lang w:val="nl-NL"/>
          <w:rPrChange w:id="13113" w:author="Asus" w:date="2024-11-12T21:09:00Z">
            <w:rPr>
              <w:ins w:id="13114" w:author="User" w:date="2024-11-11T11:02:00Z"/>
            </w:rPr>
          </w:rPrChange>
        </w:rPr>
      </w:pPr>
      <w:ins w:id="13115" w:author="User" w:date="2024-11-11T11:02:00Z">
        <w:r w:rsidRPr="002E4F28">
          <w:rPr>
            <w:lang w:val="nl-NL"/>
            <w:rPrChange w:id="13116" w:author="Asus" w:date="2024-11-12T21:09:00Z">
              <w:rPr/>
            </w:rPrChange>
          </w:rPr>
          <w:t xml:space="preserve">Chăn nuôi: Triển khai, thực hiện tốt công tác tiêm phòng vắc xin cho đàn gia súc, gia cầm, thủy sản và vệ sinh khử trùng, tiêu độc môi trường chăn nuôi. </w:t>
        </w:r>
      </w:ins>
    </w:p>
    <w:p w14:paraId="3DD0823A" w14:textId="77777777" w:rsidR="00C65F46" w:rsidRPr="00161540" w:rsidRDefault="00C65F46" w:rsidP="00C65F46">
      <w:pPr>
        <w:shd w:val="clear" w:color="auto" w:fill="FFFFFF"/>
        <w:spacing w:line="312" w:lineRule="auto"/>
        <w:ind w:firstLine="720"/>
        <w:jc w:val="both"/>
        <w:rPr>
          <w:ins w:id="13117" w:author="User" w:date="2024-11-11T11:02:00Z"/>
          <w:rFonts w:eastAsia="Times New Roman"/>
          <w:color w:val="FF0000"/>
          <w:lang w:val="nl-NL"/>
        </w:rPr>
      </w:pPr>
      <w:ins w:id="13118" w:author="User" w:date="2024-11-11T11:02:00Z">
        <w:r w:rsidRPr="002E4F28">
          <w:rPr>
            <w:lang w:val="nl-NL"/>
            <w:rPrChange w:id="13119" w:author="Asus" w:date="2024-11-12T21:09:00Z">
              <w:rPr/>
            </w:rPrChange>
          </w:rPr>
          <w:t>Công tác thủy lợi nội đồng: Thực hiện nạo vét thủy lợi được 95.344 m</w:t>
        </w:r>
        <w:r w:rsidRPr="002E4F28">
          <w:rPr>
            <w:vertAlign w:val="superscript"/>
            <w:lang w:val="nl-NL"/>
            <w:rPrChange w:id="13120" w:author="Asus" w:date="2024-11-12T21:09:00Z">
              <w:rPr>
                <w:vertAlign w:val="superscript"/>
              </w:rPr>
            </w:rPrChange>
          </w:rPr>
          <w:t>3</w:t>
        </w:r>
        <w:r w:rsidRPr="002E4F28">
          <w:rPr>
            <w:lang w:val="nl-NL"/>
            <w:rPrChange w:id="13121" w:author="Asus" w:date="2024-11-12T21:09:00Z">
              <w:rPr/>
            </w:rPrChange>
          </w:rPr>
          <w:t xml:space="preserve"> /95.344 m</w:t>
        </w:r>
        <w:r w:rsidRPr="002E4F28">
          <w:rPr>
            <w:vertAlign w:val="superscript"/>
            <w:lang w:val="nl-NL"/>
            <w:rPrChange w:id="13122" w:author="Asus" w:date="2024-11-12T21:09:00Z">
              <w:rPr>
                <w:vertAlign w:val="superscript"/>
              </w:rPr>
            </w:rPrChange>
          </w:rPr>
          <w:t>3</w:t>
        </w:r>
        <w:r w:rsidRPr="002E4F28">
          <w:rPr>
            <w:lang w:val="nl-NL"/>
            <w:rPrChange w:id="13123" w:author="Asus" w:date="2024-11-12T21:09:00Z">
              <w:rPr/>
            </w:rPrChange>
          </w:rPr>
          <w:t xml:space="preserve"> đạt 100% với tổng kinh phí trên 2 tỷ đồng đảm bảo phục sản xuất và phòng chống úng lụt.</w:t>
        </w:r>
      </w:ins>
    </w:p>
    <w:p w14:paraId="0320B4CE" w14:textId="77777777" w:rsidR="00C65F46" w:rsidRPr="00161540" w:rsidRDefault="00C65F46" w:rsidP="00C65F46">
      <w:pPr>
        <w:autoSpaceDE w:val="0"/>
        <w:autoSpaceDN w:val="0"/>
        <w:adjustRightInd w:val="0"/>
        <w:spacing w:line="312" w:lineRule="auto"/>
        <w:ind w:firstLine="720"/>
        <w:jc w:val="both"/>
        <w:rPr>
          <w:ins w:id="13124" w:author="User" w:date="2024-11-11T11:02:00Z"/>
          <w:i/>
          <w:shd w:val="clear" w:color="auto" w:fill="FFFFFF"/>
          <w:lang w:val="nl-NL"/>
        </w:rPr>
      </w:pPr>
      <w:ins w:id="13125" w:author="User" w:date="2024-11-11T11:02:00Z">
        <w:r w:rsidRPr="00161540">
          <w:rPr>
            <w:i/>
            <w:shd w:val="clear" w:color="auto" w:fill="FFFFFF"/>
            <w:lang w:val="nl-NL"/>
          </w:rPr>
          <w:t>c. Công tác quản lý môi trường</w:t>
        </w:r>
      </w:ins>
    </w:p>
    <w:p w14:paraId="18C4EC20" w14:textId="77777777" w:rsidR="00C65F46" w:rsidRPr="002E4F28" w:rsidRDefault="00C65F46" w:rsidP="00C65F46">
      <w:pPr>
        <w:autoSpaceDE w:val="0"/>
        <w:autoSpaceDN w:val="0"/>
        <w:adjustRightInd w:val="0"/>
        <w:spacing w:line="312" w:lineRule="auto"/>
        <w:ind w:firstLine="720"/>
        <w:jc w:val="both"/>
        <w:rPr>
          <w:ins w:id="13126" w:author="User" w:date="2024-11-11T11:02:00Z"/>
          <w:lang w:val="nl-NL"/>
          <w:rPrChange w:id="13127" w:author="Asus" w:date="2024-11-12T21:09:00Z">
            <w:rPr>
              <w:ins w:id="13128" w:author="User" w:date="2024-11-11T11:02:00Z"/>
            </w:rPr>
          </w:rPrChange>
        </w:rPr>
      </w:pPr>
      <w:ins w:id="13129" w:author="User" w:date="2024-11-11T11:02:00Z">
        <w:r w:rsidRPr="002E4F28">
          <w:rPr>
            <w:lang w:val="nl-NL"/>
            <w:rPrChange w:id="13130" w:author="Asus" w:date="2024-11-12T21:09:00Z">
              <w:rPr/>
            </w:rPrChange>
          </w:rPr>
          <w:t xml:space="preserve">Công tác thu gom, vận chuyển và xử lý rác thải sinh hoạt trên địa bàn được thực hiện tốt; tham gia thẩm định báo cáo đánh giá tác động môi trường, giấy phép môi trường đối với 10 đơn vị; tổ chức kiểm tra, thẩm định, cấp giấy phép môi trường đối với 04 đơn vị; phối hợp với các cơ quan, đơn vị kiểm tra việc chấp hành pháp luật về bảo vệ môi trường đối với 11 đơn vị; qua kiểm tra đã phát hiện vi phạm, xử phạt vi phạm hành chính đối với 02 đơn vị với số tiền là 30 triệu đồng; đã tổ chức thu phí bảo vệ môi trường được 73 đơn vị có phát sinh nước thải công nghiệp dưới 20 m3 /ngày đêm, nộp ngân sách nhà nước tổng số tiền 224 triệu đồng; đẩy mạnh thực hiện mô hình phân loại, xử lý rác thải hữu cơ tại hộ gia đình năm 2023 với tổng số hộ gia đình dự kiến tham gia là 9.600 hộ (năm 2022 số hộ tham gia là 4.070 hộ). </w:t>
        </w:r>
      </w:ins>
    </w:p>
    <w:p w14:paraId="55A33E53" w14:textId="77777777" w:rsidR="00C65F46" w:rsidRPr="00161540" w:rsidRDefault="00C65F46" w:rsidP="00C65F46">
      <w:pPr>
        <w:autoSpaceDE w:val="0"/>
        <w:autoSpaceDN w:val="0"/>
        <w:adjustRightInd w:val="0"/>
        <w:spacing w:line="312" w:lineRule="auto"/>
        <w:ind w:firstLine="720"/>
        <w:jc w:val="both"/>
        <w:rPr>
          <w:ins w:id="13131" w:author="User" w:date="2024-11-11T11:02:00Z"/>
          <w:i/>
          <w:shd w:val="clear" w:color="auto" w:fill="FFFFFF"/>
          <w:lang w:val="nl-NL"/>
        </w:rPr>
      </w:pPr>
      <w:ins w:id="13132" w:author="User" w:date="2024-11-11T11:02:00Z">
        <w:r w:rsidRPr="00161540">
          <w:rPr>
            <w:i/>
            <w:shd w:val="clear" w:color="auto" w:fill="FFFFFF"/>
            <w:lang w:val="nl-NL"/>
          </w:rPr>
          <w:t>c. Lĩnh vực giáo dục và đào đạo</w:t>
        </w:r>
      </w:ins>
    </w:p>
    <w:p w14:paraId="729AD78E" w14:textId="77777777" w:rsidR="00C65F46" w:rsidRPr="00161540" w:rsidRDefault="00C65F46" w:rsidP="00C65F46">
      <w:pPr>
        <w:autoSpaceDE w:val="0"/>
        <w:autoSpaceDN w:val="0"/>
        <w:adjustRightInd w:val="0"/>
        <w:spacing w:line="312" w:lineRule="auto"/>
        <w:ind w:firstLine="720"/>
        <w:jc w:val="both"/>
        <w:rPr>
          <w:ins w:id="13133" w:author="User" w:date="2024-11-11T11:02:00Z"/>
          <w:color w:val="FF0000"/>
          <w:spacing w:val="3"/>
          <w:shd w:val="clear" w:color="auto" w:fill="FFFFFF"/>
          <w:lang w:val="nl-NL"/>
        </w:rPr>
      </w:pPr>
      <w:ins w:id="13134" w:author="User" w:date="2024-11-11T11:02:00Z">
        <w:r w:rsidRPr="002E4F28">
          <w:rPr>
            <w:lang w:val="nl-NL"/>
            <w:rPrChange w:id="13135" w:author="Asus" w:date="2024-11-12T21:09:00Z">
              <w:rPr/>
            </w:rPrChange>
          </w:rPr>
          <w:t xml:space="preserve">Nhiệm vụ năm học 2022-2023 đã hoàn thành xuất sắc với 16/16 chỉ tiêu công tác, được Ban thường vụ Tỉnh ủy, Chủ tịch UBND tỉnh tặng bằng khen. Toàn huyện có 37 trường, trong đó: Giáo dục mầm non: có 14 trường (11 trường công lập, 03 trường tư thục) và 28 cơ sở mầm non tư thục/385nhóm, lớp/8637 trẻ. Giáo dục tiểu học: có 11 trường/312 lớp/13.217 học sinh. Giáo dục THCS: có 12 trường/202 lớp/8756 học sinh; có 1.210 cán bộ quản lý, giáo viên, nhân viên. Chất lượng giáo dục toàn diện được nâng lên, học sinh hoàn thành chương trình tiểu học đạt 100%, tốt nghiệp THCS đạt 98,94%, điểm chuẩn thi vào lớp 10 THPT năm học 2023-2024 cao nhất tỉnh; tham gia Hội thi giáo viên dạy giỏi cấp tỉnh của cả 03 cấp học có 14/14 giáo viên tham gia được công nhận; Kỳ thi học sinh giỏi cấp tỉnh đạt 38 giải (trong đó 02 nhất, 05 giải nhì, 09 ba, 22 giải khuyến khích); Cuộc thi tiếng Anh quốc tế TOEFL JUNIOR tại Hưng Yên có 03 học sinh đạt giải, trong đó đạt 01 giải nhất, 01 giải nhì và được tham gia vòng chung kết </w:t>
        </w:r>
        <w:r w:rsidRPr="002E4F28">
          <w:rPr>
            <w:lang w:val="nl-NL"/>
            <w:rPrChange w:id="13136" w:author="Asus" w:date="2024-11-12T21:09:00Z">
              <w:rPr/>
            </w:rPrChange>
          </w:rPr>
          <w:lastRenderedPageBreak/>
          <w:t>quốc gia đạt 01 giải nhì, 01 giải khuyến khích Quốc gia. Tham gia Giải Bóng đá Nhi đồng U10 tỉnh Hưng Yên, năm 2023 đoạt huy chương vàng. Tham gia Giải Điền kinh học sinh phổ thông tỉnh Hưng Yên năm 2023 với đủ 12 nội dung thi đấu, kết quả đoạt 06 huy chương vàng, 01 huy chương bạc, xếp giải nhất toàn đoàn khối các Phòng Giáo dục và Đào tạo. Tính đến nay, toàn huyện có 33/34 trường đạt chuẩn quốc gia, đạt tỷ lệ: 97,1% (trong đó có 17 trường đạt chuẩn quốc gia mức độ 2), riêng năm học 2022-2023 có 08 trường được công nhận trường đạt chuẩn quốc gia (trong đó: 07 trường đạt mực độ 2, 01 trường đạt mức độ 1).</w:t>
        </w:r>
      </w:ins>
    </w:p>
    <w:p w14:paraId="394C67E2" w14:textId="77777777" w:rsidR="00C65F46" w:rsidRPr="00161540" w:rsidRDefault="00C65F46" w:rsidP="00C65F46">
      <w:pPr>
        <w:spacing w:line="312" w:lineRule="auto"/>
        <w:jc w:val="right"/>
        <w:rPr>
          <w:ins w:id="13137" w:author="User" w:date="2024-11-11T11:02:00Z"/>
          <w:i/>
          <w:lang w:val="af-ZA"/>
        </w:rPr>
      </w:pPr>
      <w:ins w:id="13138" w:author="User" w:date="2024-11-11T11:02:00Z">
        <w:r w:rsidRPr="00161540">
          <w:rPr>
            <w:i/>
            <w:lang w:val="af-ZA"/>
          </w:rPr>
          <w:t>(Nguồn: Báo cáo tình hình thực hiện kế hoạch phát triển kinh tế - xã hội năm 2023 và phương hướng, nhiệm vụ, giải pháp năm 2024, UBND huyện Văn Lâm)</w:t>
        </w:r>
      </w:ins>
    </w:p>
    <w:p w14:paraId="189B799B" w14:textId="1B0CE142" w:rsidR="00C9097A" w:rsidRPr="00D87CB5" w:rsidDel="00C65F46" w:rsidRDefault="00C9097A" w:rsidP="00493C12">
      <w:pPr>
        <w:autoSpaceDE w:val="0"/>
        <w:autoSpaceDN w:val="0"/>
        <w:adjustRightInd w:val="0"/>
        <w:spacing w:line="312" w:lineRule="auto"/>
        <w:ind w:firstLine="720"/>
        <w:jc w:val="both"/>
        <w:rPr>
          <w:del w:id="13139" w:author="User" w:date="2024-11-11T11:02:00Z"/>
          <w:i/>
          <w:color w:val="FF0000"/>
          <w:spacing w:val="3"/>
          <w:shd w:val="clear" w:color="auto" w:fill="FFFFFF"/>
          <w:lang w:val="nl-NL"/>
          <w:rPrChange w:id="13140" w:author="User" w:date="2024-11-13T09:26:00Z">
            <w:rPr>
              <w:del w:id="13141" w:author="User" w:date="2024-11-11T11:02:00Z"/>
              <w:i/>
              <w:spacing w:val="3"/>
              <w:shd w:val="clear" w:color="auto" w:fill="FFFFFF"/>
              <w:lang w:val="nl-NL"/>
            </w:rPr>
          </w:rPrChange>
        </w:rPr>
      </w:pPr>
      <w:del w:id="13142" w:author="User" w:date="2024-11-11T11:02:00Z">
        <w:r w:rsidRPr="00D87CB5" w:rsidDel="00C65F46">
          <w:rPr>
            <w:i/>
            <w:color w:val="FF0000"/>
            <w:spacing w:val="3"/>
            <w:shd w:val="clear" w:color="auto" w:fill="FFFFFF"/>
            <w:lang w:val="nl-NL"/>
            <w:rPrChange w:id="13143" w:author="User" w:date="2024-11-13T09:26:00Z">
              <w:rPr>
                <w:i/>
                <w:spacing w:val="3"/>
                <w:shd w:val="clear" w:color="auto" w:fill="FFFFFF"/>
                <w:lang w:val="nl-NL"/>
              </w:rPr>
            </w:rPrChange>
          </w:rPr>
          <w:delText>a. Điều kiện kinh tế</w:delText>
        </w:r>
      </w:del>
    </w:p>
    <w:p w14:paraId="2F079868" w14:textId="6C81E5AE" w:rsidR="00C9097A" w:rsidRPr="00D87CB5" w:rsidDel="00C65F46" w:rsidRDefault="00C9097A" w:rsidP="00493C12">
      <w:pPr>
        <w:shd w:val="clear" w:color="auto" w:fill="FFFFFF"/>
        <w:spacing w:line="312" w:lineRule="auto"/>
        <w:ind w:firstLine="720"/>
        <w:jc w:val="both"/>
        <w:rPr>
          <w:del w:id="13144" w:author="User" w:date="2024-11-11T11:02:00Z"/>
          <w:rFonts w:eastAsia="Times New Roman"/>
          <w:color w:val="FF0000"/>
          <w:spacing w:val="3"/>
          <w:lang w:val="nl-NL"/>
          <w:rPrChange w:id="13145" w:author="User" w:date="2024-11-13T09:26:00Z">
            <w:rPr>
              <w:del w:id="13146" w:author="User" w:date="2024-11-11T11:02:00Z"/>
              <w:rFonts w:eastAsia="Times New Roman"/>
              <w:spacing w:val="3"/>
              <w:lang w:val="nl-NL"/>
            </w:rPr>
          </w:rPrChange>
        </w:rPr>
      </w:pPr>
      <w:bookmarkStart w:id="13147" w:name="_Toc66821683"/>
      <w:bookmarkStart w:id="13148" w:name="_Toc103597561"/>
      <w:bookmarkStart w:id="13149" w:name="_Toc16842928"/>
      <w:bookmarkStart w:id="13150" w:name="_Toc43298232"/>
      <w:bookmarkStart w:id="13151" w:name="_Toc47015535"/>
      <w:del w:id="13152" w:author="User" w:date="2024-11-11T11:02:00Z">
        <w:r w:rsidRPr="00D87CB5" w:rsidDel="00C65F46">
          <w:rPr>
            <w:rFonts w:eastAsia="Times New Roman"/>
            <w:color w:val="FF0000"/>
            <w:spacing w:val="3"/>
            <w:lang w:val="nl-NL"/>
            <w:rPrChange w:id="13153" w:author="User" w:date="2024-11-13T09:26:00Z">
              <w:rPr>
                <w:rFonts w:eastAsia="Times New Roman"/>
                <w:spacing w:val="3"/>
                <w:lang w:val="nl-NL"/>
              </w:rPr>
            </w:rPrChange>
          </w:rPr>
          <w:delText xml:space="preserve">*) Về sản xuất nông nghiệp và phát triển nông thôn Giá trị sản xuất nông nghiệp và thủy sản ước đạt 1.216,493 tỷ đồng (Trồng trọt: 641,8 tỷ; Chăn nuôi: 518,993 tỷ; Thủy sản: 55,7 tỷ đồng), đạt 96,54% KH, giảm 2,4% so với cùng kỳ, cụ thể: - Trồng trọt: Tổng diện tích gieo trồng cây hàng năm cả năm đạt 4.937,6 ha (đạt 75,92% so với cùng kỳ); Diện tích lúa cả năm đạt 3.222 ha (giảm 914,5 ha so với cùng kỳ), nguyên nhân là do thu hồi đất để thực hiện một số dự án và việc tự chuyển đổi cơ cấu cây trồng. Trong đó diện tích lúa chất lượng cao 2.187,6 ha chiếm 67,8% diện tích gieo cấy. Năng suất lúa trung bình cả năm đạt 60,54 tạ/ha. Sản lượng lúa cả năm đạt 19.505,6 tấn, giảm 5.547 tấn so với cùng kỳ. Toàn huyện đã gieo trồng được 625.92/600 ha cây vụ Đông đạt 104.32% kế hoạch tỉnh giao, giảm 177.78 ha so với cùng kỳ năm trước. </w:delText>
        </w:r>
      </w:del>
    </w:p>
    <w:p w14:paraId="03CD8AC1" w14:textId="2E820260" w:rsidR="00C9097A" w:rsidRPr="00D87CB5" w:rsidDel="00C65F46" w:rsidRDefault="00C9097A" w:rsidP="00493C12">
      <w:pPr>
        <w:shd w:val="clear" w:color="auto" w:fill="FFFFFF"/>
        <w:spacing w:line="312" w:lineRule="auto"/>
        <w:ind w:firstLine="720"/>
        <w:jc w:val="both"/>
        <w:rPr>
          <w:del w:id="13154" w:author="User" w:date="2024-11-11T11:02:00Z"/>
          <w:rFonts w:eastAsia="Times New Roman"/>
          <w:color w:val="FF0000"/>
          <w:spacing w:val="3"/>
          <w:lang w:val="nl-NL"/>
          <w:rPrChange w:id="13155" w:author="User" w:date="2024-11-13T09:26:00Z">
            <w:rPr>
              <w:del w:id="13156" w:author="User" w:date="2024-11-11T11:02:00Z"/>
              <w:rFonts w:eastAsia="Times New Roman"/>
              <w:spacing w:val="3"/>
              <w:lang w:val="nl-NL"/>
            </w:rPr>
          </w:rPrChange>
        </w:rPr>
      </w:pPr>
      <w:del w:id="13157" w:author="User" w:date="2024-11-11T11:02:00Z">
        <w:r w:rsidRPr="00D87CB5" w:rsidDel="00C65F46">
          <w:rPr>
            <w:rFonts w:eastAsia="Times New Roman"/>
            <w:color w:val="FF0000"/>
            <w:spacing w:val="3"/>
            <w:lang w:val="nl-NL"/>
            <w:rPrChange w:id="13158" w:author="User" w:date="2024-11-13T09:26:00Z">
              <w:rPr>
                <w:rFonts w:eastAsia="Times New Roman"/>
                <w:spacing w:val="3"/>
                <w:lang w:val="nl-NL"/>
              </w:rPr>
            </w:rPrChange>
          </w:rPr>
          <w:delText xml:space="preserve">*) Công nghiệp, tiểu thủ công nghiệp, làng nghề Giá trị công nghiệp xây dựng ước đạt 51.051,824 tỷ đồng (đạt 103,72% KH), tăng 12,85% so với cùng kỳ. Thực hiện việc phát triển Cụm công nghiệp </w:delText>
        </w:r>
      </w:del>
      <w:del w:id="13159" w:author="User" w:date="2024-11-04T14:28:00Z">
        <w:r w:rsidRPr="00D87CB5" w:rsidDel="00456870">
          <w:rPr>
            <w:rFonts w:eastAsia="Times New Roman"/>
            <w:color w:val="FF0000"/>
            <w:spacing w:val="3"/>
            <w:lang w:val="nl-NL"/>
            <w:rPrChange w:id="13160" w:author="User" w:date="2024-11-13T09:26:00Z">
              <w:rPr>
                <w:rFonts w:eastAsia="Times New Roman"/>
                <w:spacing w:val="3"/>
                <w:lang w:val="nl-NL"/>
              </w:rPr>
            </w:rPrChange>
          </w:rPr>
          <w:delText>huyện Yên Mỹ</w:delText>
        </w:r>
      </w:del>
      <w:del w:id="13161" w:author="User" w:date="2024-11-11T11:02:00Z">
        <w:r w:rsidRPr="00D87CB5" w:rsidDel="00C65F46">
          <w:rPr>
            <w:rFonts w:eastAsia="Times New Roman"/>
            <w:color w:val="FF0000"/>
            <w:spacing w:val="3"/>
            <w:lang w:val="nl-NL"/>
            <w:rPrChange w:id="13162" w:author="User" w:date="2024-11-13T09:26:00Z">
              <w:rPr>
                <w:rFonts w:eastAsia="Times New Roman"/>
                <w:spacing w:val="3"/>
                <w:lang w:val="nl-NL"/>
              </w:rPr>
            </w:rPrChange>
          </w:rPr>
          <w:delText xml:space="preserve"> đến năm 2020, định hướng đến năm 2030; Hiện nay trên địa bàn </w:delText>
        </w:r>
      </w:del>
      <w:del w:id="13163" w:author="User" w:date="2024-11-04T14:28:00Z">
        <w:r w:rsidRPr="00D87CB5" w:rsidDel="00456870">
          <w:rPr>
            <w:rFonts w:eastAsia="Times New Roman"/>
            <w:color w:val="FF0000"/>
            <w:spacing w:val="3"/>
            <w:lang w:val="nl-NL"/>
            <w:rPrChange w:id="13164" w:author="User" w:date="2024-11-13T09:26:00Z">
              <w:rPr>
                <w:rFonts w:eastAsia="Times New Roman"/>
                <w:spacing w:val="3"/>
                <w:lang w:val="nl-NL"/>
              </w:rPr>
            </w:rPrChange>
          </w:rPr>
          <w:delText>huyện Yên Mỹ</w:delText>
        </w:r>
      </w:del>
      <w:del w:id="13165" w:author="User" w:date="2024-11-11T11:02:00Z">
        <w:r w:rsidRPr="00D87CB5" w:rsidDel="00C65F46">
          <w:rPr>
            <w:rFonts w:eastAsia="Times New Roman"/>
            <w:color w:val="FF0000"/>
            <w:spacing w:val="3"/>
            <w:lang w:val="nl-NL"/>
            <w:rPrChange w:id="13166" w:author="User" w:date="2024-11-13T09:26:00Z">
              <w:rPr>
                <w:rFonts w:eastAsia="Times New Roman"/>
                <w:spacing w:val="3"/>
                <w:lang w:val="nl-NL"/>
              </w:rPr>
            </w:rPrChange>
          </w:rPr>
          <w:delText xml:space="preserve"> đã quy hoạch 10 Cụm công nghiệp, trong đó giai đoạn đến 2020 là 257,67ha, giai đoạn 2021-2030 dự kiến là 260 ha và đến 2030 dự kiến là 517,67ha. Trong năm 2022, huyện có 05 Cụm Công nghiệp được UBND tỉnh ban hành Quyết định thành lập (01 cụm Làng nghề, 02 cụm chuyển tiếp từ năm 2021 và 02 cụm trong năm 2022), là: Cụm Làng nghề thị trấn Yên Mỹ; Cụm CN Minh Châu – Việt Cường; Cụm CN Yên Mỹ; Cụm CN Đồng Than và Cụm CN làng nghề Thụy Lân. Thực hiện tiếp nhận hồ sơ và tham gia ý kiến đối với 30 dự án đăng ký đầu tư, giảm 22 dự án so với cùng kỳ (trong đó: 12 dự án đầu tư mới; 18 dự án điều chỉnh). Tiếp tục thực hiện chương trình đầu tư xây dựng cơ bản; Chỉ đạo các đơn vị liên quan đẩy nhanh tiến độ thực hiện các dự án đầu tư xây dựng, công trình giao thông trên địa bàn huyện. Năm 2022, trên địa bàn huyện đầu tư xây dựng 162 dự án, công trình (Cấp huyện: 39 dự án, đã hoàn thành 11/39; Cấp xã: 123 dự án) với tổng mức đầu tư là 3.147,434 tỷ đồng (cấp huyện: 2.153,727 tỷ đồng; cấp xã: 993,707 tỷ đồng). </w:delText>
        </w:r>
      </w:del>
    </w:p>
    <w:p w14:paraId="4DA03034" w14:textId="4CA1E88D" w:rsidR="00C9097A" w:rsidRPr="00D87CB5" w:rsidDel="00C65F46" w:rsidRDefault="00C9097A" w:rsidP="00493C12">
      <w:pPr>
        <w:shd w:val="clear" w:color="auto" w:fill="FFFFFF"/>
        <w:spacing w:line="312" w:lineRule="auto"/>
        <w:ind w:firstLine="720"/>
        <w:jc w:val="both"/>
        <w:rPr>
          <w:del w:id="13167" w:author="User" w:date="2024-11-11T11:02:00Z"/>
          <w:rFonts w:eastAsia="Times New Roman"/>
          <w:color w:val="FF0000"/>
          <w:spacing w:val="3"/>
          <w:lang w:val="nl-NL"/>
          <w:rPrChange w:id="13168" w:author="User" w:date="2024-11-13T09:26:00Z">
            <w:rPr>
              <w:del w:id="13169" w:author="User" w:date="2024-11-11T11:02:00Z"/>
              <w:rFonts w:eastAsia="Times New Roman"/>
              <w:spacing w:val="3"/>
              <w:lang w:val="nl-NL"/>
            </w:rPr>
          </w:rPrChange>
        </w:rPr>
      </w:pPr>
      <w:del w:id="13170" w:author="User" w:date="2024-11-11T11:02:00Z">
        <w:r w:rsidRPr="00D87CB5" w:rsidDel="00C65F46">
          <w:rPr>
            <w:rFonts w:eastAsia="Times New Roman"/>
            <w:color w:val="FF0000"/>
            <w:spacing w:val="3"/>
            <w:lang w:val="nl-NL"/>
            <w:rPrChange w:id="13171" w:author="User" w:date="2024-11-13T09:26:00Z">
              <w:rPr>
                <w:rFonts w:eastAsia="Times New Roman"/>
                <w:spacing w:val="3"/>
                <w:lang w:val="nl-NL"/>
              </w:rPr>
            </w:rPrChange>
          </w:rPr>
          <w:delText>*) Thương mại, dịch vụ</w:delText>
        </w:r>
      </w:del>
    </w:p>
    <w:p w14:paraId="44466642" w14:textId="473DA60B" w:rsidR="00C9097A" w:rsidRPr="00D87CB5" w:rsidDel="00C65F46" w:rsidRDefault="00C9097A" w:rsidP="00493C12">
      <w:pPr>
        <w:autoSpaceDE w:val="0"/>
        <w:autoSpaceDN w:val="0"/>
        <w:adjustRightInd w:val="0"/>
        <w:spacing w:line="312" w:lineRule="auto"/>
        <w:ind w:firstLine="720"/>
        <w:jc w:val="both"/>
        <w:rPr>
          <w:del w:id="13172" w:author="User" w:date="2024-11-11T11:02:00Z"/>
          <w:color w:val="FF0000"/>
          <w:spacing w:val="3"/>
          <w:shd w:val="clear" w:color="auto" w:fill="FFFFFF"/>
          <w:lang w:val="nl-NL"/>
          <w:rPrChange w:id="13173" w:author="User" w:date="2024-11-13T09:26:00Z">
            <w:rPr>
              <w:del w:id="13174" w:author="User" w:date="2024-11-11T11:02:00Z"/>
              <w:spacing w:val="3"/>
              <w:shd w:val="clear" w:color="auto" w:fill="FFFFFF"/>
              <w:lang w:val="nl-NL"/>
            </w:rPr>
          </w:rPrChange>
        </w:rPr>
      </w:pPr>
      <w:del w:id="13175" w:author="User" w:date="2024-11-11T11:02:00Z">
        <w:r w:rsidRPr="00D87CB5" w:rsidDel="00C65F46">
          <w:rPr>
            <w:color w:val="FF0000"/>
            <w:spacing w:val="3"/>
            <w:shd w:val="clear" w:color="auto" w:fill="FFFFFF"/>
            <w:lang w:val="nl-NL"/>
            <w:rPrChange w:id="13176" w:author="User" w:date="2024-11-13T09:26:00Z">
              <w:rPr>
                <w:spacing w:val="3"/>
                <w:shd w:val="clear" w:color="auto" w:fill="FFFFFF"/>
                <w:lang w:val="nl-NL"/>
              </w:rPr>
            </w:rPrChange>
          </w:rPr>
          <w:delText xml:space="preserve">Giá trị sản xuất thương mại dịch vụ ước đạt 8.485,675 tỷ đồng (đạt 108,69% KH), tăng 14,54% so với cùng kỳ. Hiện nay, số cơ sở hoạt động thương mại, dịch vụ trên địa bàn huyện ước đạt 7.815 cơ sở (tăng 0,24% so với cùng kỳ). </w:delText>
        </w:r>
      </w:del>
      <w:del w:id="13177" w:author="User" w:date="2023-11-15T08:55:00Z">
        <w:r w:rsidRPr="00D87CB5" w:rsidDel="008348D3">
          <w:rPr>
            <w:color w:val="FF0000"/>
            <w:spacing w:val="3"/>
            <w:shd w:val="clear" w:color="auto" w:fill="FFFFFF"/>
            <w:lang w:val="nl-NL"/>
            <w:rPrChange w:id="13178" w:author="User" w:date="2024-11-13T09:26:00Z">
              <w:rPr>
                <w:spacing w:val="3"/>
                <w:shd w:val="clear" w:color="auto" w:fill="FFFFFF"/>
                <w:lang w:val="nl-NL"/>
              </w:rPr>
            </w:rPrChange>
          </w:rPr>
          <w:delText xml:space="preserve">Thực hiện tốt công tác chuẩn bị hàng hóa, bình ổn thị trường, phục vụ tiêu dùng trong dịp Tết nguyên đán. Dịch vụ Bưu chính, viễn thông tiếp tục phát triển đáp ứng nhu cầu sử dụng dịch vụ của nhân dân. </w:delText>
        </w:r>
      </w:del>
    </w:p>
    <w:p w14:paraId="1CF072A2" w14:textId="41A61398" w:rsidR="00C9097A" w:rsidRPr="00D87CB5" w:rsidDel="00C65F46" w:rsidRDefault="00C9097A" w:rsidP="00493C12">
      <w:pPr>
        <w:autoSpaceDE w:val="0"/>
        <w:autoSpaceDN w:val="0"/>
        <w:adjustRightInd w:val="0"/>
        <w:spacing w:line="312" w:lineRule="auto"/>
        <w:ind w:firstLine="720"/>
        <w:jc w:val="both"/>
        <w:rPr>
          <w:del w:id="13179" w:author="User" w:date="2024-11-11T11:02:00Z"/>
          <w:i/>
          <w:color w:val="FF0000"/>
          <w:spacing w:val="3"/>
          <w:shd w:val="clear" w:color="auto" w:fill="FFFFFF"/>
          <w:lang w:val="nl-NL"/>
          <w:rPrChange w:id="13180" w:author="User" w:date="2024-11-13T09:26:00Z">
            <w:rPr>
              <w:del w:id="13181" w:author="User" w:date="2024-11-11T11:02:00Z"/>
              <w:i/>
              <w:spacing w:val="3"/>
              <w:shd w:val="clear" w:color="auto" w:fill="FFFFFF"/>
              <w:lang w:val="nl-NL"/>
            </w:rPr>
          </w:rPrChange>
        </w:rPr>
      </w:pPr>
      <w:del w:id="13182" w:author="User" w:date="2024-11-11T11:02:00Z">
        <w:r w:rsidRPr="00D87CB5" w:rsidDel="00C65F46">
          <w:rPr>
            <w:i/>
            <w:color w:val="FF0000"/>
            <w:spacing w:val="3"/>
            <w:shd w:val="clear" w:color="auto" w:fill="FFFFFF"/>
            <w:lang w:val="nl-NL"/>
            <w:rPrChange w:id="13183" w:author="User" w:date="2024-11-13T09:26:00Z">
              <w:rPr>
                <w:i/>
                <w:spacing w:val="3"/>
                <w:shd w:val="clear" w:color="auto" w:fill="FFFFFF"/>
                <w:lang w:val="nl-NL"/>
              </w:rPr>
            </w:rPrChange>
          </w:rPr>
          <w:delText xml:space="preserve">b. Điều kiện xã hội </w:delText>
        </w:r>
      </w:del>
    </w:p>
    <w:p w14:paraId="3BB5F7E9" w14:textId="4C35D522" w:rsidR="00C9097A" w:rsidRPr="00D87CB5" w:rsidDel="00C65F46" w:rsidRDefault="00C9097A" w:rsidP="00493C12">
      <w:pPr>
        <w:autoSpaceDE w:val="0"/>
        <w:autoSpaceDN w:val="0"/>
        <w:adjustRightInd w:val="0"/>
        <w:spacing w:line="312" w:lineRule="auto"/>
        <w:ind w:firstLine="720"/>
        <w:jc w:val="both"/>
        <w:rPr>
          <w:del w:id="13184" w:author="User" w:date="2024-11-11T11:02:00Z"/>
          <w:color w:val="FF0000"/>
          <w:spacing w:val="3"/>
          <w:shd w:val="clear" w:color="auto" w:fill="FFFFFF"/>
          <w:lang w:val="nl-NL"/>
          <w:rPrChange w:id="13185" w:author="User" w:date="2024-11-13T09:26:00Z">
            <w:rPr>
              <w:del w:id="13186" w:author="User" w:date="2024-11-11T11:02:00Z"/>
              <w:spacing w:val="3"/>
              <w:shd w:val="clear" w:color="auto" w:fill="FFFFFF"/>
              <w:lang w:val="nl-NL"/>
            </w:rPr>
          </w:rPrChange>
        </w:rPr>
      </w:pPr>
      <w:del w:id="13187" w:author="User" w:date="2024-11-11T11:02:00Z">
        <w:r w:rsidRPr="00D87CB5" w:rsidDel="00C65F46">
          <w:rPr>
            <w:color w:val="FF0000"/>
            <w:spacing w:val="3"/>
            <w:shd w:val="clear" w:color="auto" w:fill="FFFFFF"/>
            <w:lang w:val="nl-NL"/>
            <w:rPrChange w:id="13188" w:author="User" w:date="2024-11-13T09:26:00Z">
              <w:rPr>
                <w:spacing w:val="3"/>
                <w:shd w:val="clear" w:color="auto" w:fill="FFFFFF"/>
                <w:lang w:val="nl-NL"/>
              </w:rPr>
            </w:rPrChange>
          </w:rPr>
          <w:delText xml:space="preserve">*) Y tế - dân số, kế hoạch hóa gia đình, Bảo hiểm Công tác phòng chống dịch bệnh Covid-19 được quan tâm, chỉ đạo, thực hiện nghiêm túc các văn bản của Trung ương, của tỉnh. Chỉ đạo UBND các xã, thị trấn triển khai thực hiện nghiêm túc, kịp thời các văn bản chỉ đạo của TW, tỉnh, huyện. </w:delText>
        </w:r>
      </w:del>
    </w:p>
    <w:p w14:paraId="0EBC7705" w14:textId="775CA40A" w:rsidR="00C9097A" w:rsidRPr="00D87CB5" w:rsidDel="00EB7606" w:rsidRDefault="00C9097A" w:rsidP="00493C12">
      <w:pPr>
        <w:autoSpaceDE w:val="0"/>
        <w:autoSpaceDN w:val="0"/>
        <w:adjustRightInd w:val="0"/>
        <w:spacing w:line="312" w:lineRule="auto"/>
        <w:ind w:firstLine="720"/>
        <w:jc w:val="both"/>
        <w:rPr>
          <w:del w:id="13189" w:author="User" w:date="2023-11-15T08:56:00Z"/>
          <w:color w:val="FF0000"/>
          <w:spacing w:val="3"/>
          <w:shd w:val="clear" w:color="auto" w:fill="FFFFFF"/>
          <w:lang w:val="nl-NL"/>
          <w:rPrChange w:id="13190" w:author="User" w:date="2024-11-13T09:26:00Z">
            <w:rPr>
              <w:del w:id="13191" w:author="User" w:date="2023-11-15T08:56:00Z"/>
              <w:spacing w:val="3"/>
              <w:shd w:val="clear" w:color="auto" w:fill="FFFFFF"/>
              <w:lang w:val="nl-NL"/>
            </w:rPr>
          </w:rPrChange>
        </w:rPr>
      </w:pPr>
      <w:del w:id="13192" w:author="User" w:date="2023-11-15T08:56:00Z">
        <w:r w:rsidRPr="00D87CB5" w:rsidDel="00EB7606">
          <w:rPr>
            <w:color w:val="FF0000"/>
            <w:spacing w:val="3"/>
            <w:shd w:val="clear" w:color="auto" w:fill="FFFFFF"/>
            <w:lang w:val="nl-NL"/>
            <w:rPrChange w:id="13193" w:author="User" w:date="2024-11-13T09:26:00Z">
              <w:rPr>
                <w:spacing w:val="3"/>
                <w:shd w:val="clear" w:color="auto" w:fill="FFFFFF"/>
                <w:lang w:val="nl-NL"/>
              </w:rPr>
            </w:rPrChange>
          </w:rPr>
          <w:delText xml:space="preserve">*) Văn hóa thông tin Chỉ đạo các xã, thị trấn tăng cường tuyên truyền công tác phòng, chống dịch Covid-19 trong dịp tết nguyên đán Nhâm Dần năm 2022 và các hoạt động Lễ hội đầu năm đảm bảo vui tươi, lành mạnh, an toàn. Hướng dẫn các đơn vị truyên truyền kỷ niệm các ngày lễ lớn của dân tộc, các sự kiện lịch sử quan trọng trong nước và quốc tế, công tác xây dựng nông thôn mới nâng cao và nông thôn mới kiểu mẫu. Triển khai Chương trình; Kế hoạch Chuyển đổi số trên các lĩnh vực. </w:delText>
        </w:r>
      </w:del>
    </w:p>
    <w:p w14:paraId="447CB973" w14:textId="120B635C" w:rsidR="00C9097A" w:rsidRPr="00D87CB5" w:rsidDel="00C65F46" w:rsidRDefault="00C9097A" w:rsidP="00493C12">
      <w:pPr>
        <w:autoSpaceDE w:val="0"/>
        <w:autoSpaceDN w:val="0"/>
        <w:adjustRightInd w:val="0"/>
        <w:spacing w:line="312" w:lineRule="auto"/>
        <w:ind w:firstLine="720"/>
        <w:jc w:val="both"/>
        <w:rPr>
          <w:del w:id="13194" w:author="User" w:date="2024-11-11T11:02:00Z"/>
          <w:color w:val="FF0000"/>
          <w:spacing w:val="3"/>
          <w:shd w:val="clear" w:color="auto" w:fill="FFFFFF"/>
          <w:lang w:val="nl-NL"/>
          <w:rPrChange w:id="13195" w:author="User" w:date="2024-11-13T09:26:00Z">
            <w:rPr>
              <w:del w:id="13196" w:author="User" w:date="2024-11-11T11:02:00Z"/>
              <w:spacing w:val="3"/>
              <w:shd w:val="clear" w:color="auto" w:fill="FFFFFF"/>
              <w:lang w:val="nl-NL"/>
            </w:rPr>
          </w:rPrChange>
        </w:rPr>
      </w:pPr>
      <w:del w:id="13197" w:author="User" w:date="2024-11-11T11:02:00Z">
        <w:r w:rsidRPr="00D87CB5" w:rsidDel="00C65F46">
          <w:rPr>
            <w:color w:val="FF0000"/>
            <w:spacing w:val="3"/>
            <w:shd w:val="clear" w:color="auto" w:fill="FFFFFF"/>
            <w:lang w:val="nl-NL"/>
            <w:rPrChange w:id="13198" w:author="User" w:date="2024-11-13T09:26:00Z">
              <w:rPr>
                <w:spacing w:val="3"/>
                <w:shd w:val="clear" w:color="auto" w:fill="FFFFFF"/>
                <w:lang w:val="nl-NL"/>
              </w:rPr>
            </w:rPrChange>
          </w:rPr>
          <w:delText>*) Giáo dục và đào tạo:</w:delText>
        </w:r>
      </w:del>
    </w:p>
    <w:p w14:paraId="5770376A" w14:textId="64AA5F53" w:rsidR="00C9097A" w:rsidRPr="00D87CB5" w:rsidDel="00C65F46" w:rsidRDefault="00C9097A" w:rsidP="00493C12">
      <w:pPr>
        <w:autoSpaceDE w:val="0"/>
        <w:autoSpaceDN w:val="0"/>
        <w:adjustRightInd w:val="0"/>
        <w:spacing w:line="312" w:lineRule="auto"/>
        <w:ind w:firstLine="720"/>
        <w:jc w:val="both"/>
        <w:rPr>
          <w:del w:id="13199" w:author="User" w:date="2024-11-11T11:02:00Z"/>
          <w:color w:val="FF0000"/>
          <w:lang w:val="nl-NL"/>
          <w:rPrChange w:id="13200" w:author="User" w:date="2024-11-13T09:26:00Z">
            <w:rPr>
              <w:del w:id="13201" w:author="User" w:date="2024-11-11T11:02:00Z"/>
              <w:lang w:val="nl-NL"/>
            </w:rPr>
          </w:rPrChange>
        </w:rPr>
      </w:pPr>
      <w:del w:id="13202" w:author="User" w:date="2024-11-11T11:02:00Z">
        <w:r w:rsidRPr="00D87CB5" w:rsidDel="00C65F46">
          <w:rPr>
            <w:color w:val="FF0000"/>
            <w:spacing w:val="3"/>
            <w:shd w:val="clear" w:color="auto" w:fill="FFFFFF"/>
            <w:lang w:val="nl-NL"/>
            <w:rPrChange w:id="13203" w:author="User" w:date="2024-11-13T09:26:00Z">
              <w:rPr>
                <w:spacing w:val="3"/>
                <w:shd w:val="clear" w:color="auto" w:fill="FFFFFF"/>
                <w:lang w:val="nl-NL"/>
              </w:rPr>
            </w:rPrChange>
          </w:rPr>
          <w:delText xml:space="preserve">Năm 2022, ngành Giáo dục huyện tiếp tục đẩy mạnh thực hiện 10 nhóm nhiệm vụ và 5 giải pháp cơ bản, tích cực hưởng ứng phong trào thi đua “Đổi mới, sáng tạo trong dạy và học” và đã đạt được nhiều thành tích đáng khích lệ; Đã thực hiện tổng kết, đánh giá công tác giáo dục năm học 2021-2022 và triển khai các nhiệm vụ, giải pháp trong năm học mới 2022 – 2023. </w:delText>
        </w:r>
      </w:del>
      <w:del w:id="13204" w:author="User" w:date="2023-11-15T08:54:00Z">
        <w:r w:rsidRPr="00D87CB5" w:rsidDel="008348D3">
          <w:rPr>
            <w:color w:val="FF0000"/>
            <w:spacing w:val="3"/>
            <w:shd w:val="clear" w:color="auto" w:fill="FFFFFF"/>
            <w:lang w:val="nl-NL"/>
            <w:rPrChange w:id="13205" w:author="User" w:date="2024-11-13T09:26:00Z">
              <w:rPr>
                <w:spacing w:val="3"/>
                <w:shd w:val="clear" w:color="auto" w:fill="FFFFFF"/>
                <w:lang w:val="nl-NL"/>
              </w:rPr>
            </w:rPrChange>
          </w:rPr>
          <w:delText xml:space="preserve">Về quy mô, mạng lưới giáo dục: Toàn huyện có tổng số 65 trường và tương đương, trong đó Mầm non có 36 cơ sở tư thục với 465 nhóm, lớp; Tiểu học có 442 lớp; THCS có 254 lớp; THPT có 116 lớp. Về đội ngũ nhân viên, người làm công tác giảng dạy: Khối Mầm non có tổng số 814 người; Khối Tiểu học có tổng số 605 người; Khối THCS, TH&amp;THCS có tổng số 507 người; Trung tâm GDNN-GDTX huyện có tổng số 24 người. Chất lượng đội ngũ giáo viên tiếp tục được nâng lên, tỷ lệ giáo viên các bậc học đạt chuẩn như: Mầm non đạt chuẩn 77.93%; Tiểu học đạt chuẩn 89,87%; THCS đạt chuẩn 87,53% (Số cán bộ, giáo viên trên chuẩn (thạc sĩ) tăng lên: Tiểu học là 0,8%, THCS là 2,12%); Trung tâm GDNN-GDTX đạt chuẩn 100%, trên chuẩn đạt 12,5%. </w:delText>
        </w:r>
      </w:del>
      <w:del w:id="13206" w:author="User" w:date="2024-11-11T11:02:00Z">
        <w:r w:rsidRPr="00D87CB5" w:rsidDel="00C65F46">
          <w:rPr>
            <w:color w:val="FF0000"/>
            <w:spacing w:val="3"/>
            <w:shd w:val="clear" w:color="auto" w:fill="FFFFFF"/>
            <w:lang w:val="nl-NL"/>
            <w:rPrChange w:id="13207" w:author="User" w:date="2024-11-13T09:26:00Z">
              <w:rPr>
                <w:spacing w:val="3"/>
                <w:shd w:val="clear" w:color="auto" w:fill="FFFFFF"/>
                <w:lang w:val="nl-NL"/>
              </w:rPr>
            </w:rPrChange>
          </w:rPr>
          <w:delText>Về cơ sở vật chất: Đến nay số phòng học, phòng chức năng xây mới đưa vào sử dụng là 68 phòng (12 phòng học, 56 phòng chức năng)</w:delText>
        </w:r>
      </w:del>
    </w:p>
    <w:p w14:paraId="00BDFDAA" w14:textId="1BFB5B47" w:rsidR="0061582E" w:rsidRPr="00D87CB5" w:rsidDel="00C65F46" w:rsidRDefault="00C9097A" w:rsidP="00493C12">
      <w:pPr>
        <w:spacing w:line="312" w:lineRule="auto"/>
        <w:jc w:val="right"/>
        <w:rPr>
          <w:del w:id="13208" w:author="User" w:date="2024-11-11T11:02:00Z"/>
          <w:i/>
          <w:color w:val="FF0000"/>
          <w:lang w:val="af-ZA"/>
          <w:rPrChange w:id="13209" w:author="User" w:date="2024-11-13T09:26:00Z">
            <w:rPr>
              <w:del w:id="13210" w:author="User" w:date="2024-11-11T11:02:00Z"/>
              <w:i/>
              <w:lang w:val="af-ZA"/>
            </w:rPr>
          </w:rPrChange>
        </w:rPr>
      </w:pPr>
      <w:del w:id="13211" w:author="User" w:date="2024-11-11T11:02:00Z">
        <w:r w:rsidRPr="00D87CB5" w:rsidDel="00C65F46">
          <w:rPr>
            <w:i/>
            <w:color w:val="FF0000"/>
            <w:lang w:val="af-ZA"/>
            <w:rPrChange w:id="13212" w:author="User" w:date="2024-11-13T09:26:00Z">
              <w:rPr>
                <w:i/>
                <w:lang w:val="af-ZA"/>
              </w:rPr>
            </w:rPrChange>
          </w:rPr>
          <w:delText xml:space="preserve"> </w:delText>
        </w:r>
        <w:r w:rsidR="0061582E" w:rsidRPr="00D87CB5" w:rsidDel="00C65F46">
          <w:rPr>
            <w:i/>
            <w:color w:val="FF0000"/>
            <w:lang w:val="af-ZA"/>
            <w:rPrChange w:id="13213" w:author="User" w:date="2024-11-13T09:26:00Z">
              <w:rPr>
                <w:i/>
                <w:lang w:val="af-ZA"/>
              </w:rPr>
            </w:rPrChange>
          </w:rPr>
          <w:delText>(Nguồn: Báo cáo tình hình thực hiện kế hoạch phát triển kinh tế - xã hội năm 202</w:delText>
        </w:r>
        <w:r w:rsidRPr="00D87CB5" w:rsidDel="00C65F46">
          <w:rPr>
            <w:i/>
            <w:color w:val="FF0000"/>
            <w:lang w:val="af-ZA"/>
            <w:rPrChange w:id="13214" w:author="User" w:date="2024-11-13T09:26:00Z">
              <w:rPr>
                <w:i/>
                <w:lang w:val="af-ZA"/>
              </w:rPr>
            </w:rPrChange>
          </w:rPr>
          <w:delText>2</w:delText>
        </w:r>
        <w:r w:rsidR="0061582E" w:rsidRPr="00D87CB5" w:rsidDel="00C65F46">
          <w:rPr>
            <w:i/>
            <w:color w:val="FF0000"/>
            <w:lang w:val="af-ZA"/>
            <w:rPrChange w:id="13215" w:author="User" w:date="2024-11-13T09:26:00Z">
              <w:rPr>
                <w:i/>
                <w:lang w:val="af-ZA"/>
              </w:rPr>
            </w:rPrChange>
          </w:rPr>
          <w:delText xml:space="preserve"> và mục tiêu, nhiệm vụ, giải pháp trọng tâm năm 202</w:delText>
        </w:r>
        <w:r w:rsidRPr="00D87CB5" w:rsidDel="00C65F46">
          <w:rPr>
            <w:i/>
            <w:color w:val="FF0000"/>
            <w:lang w:val="af-ZA"/>
            <w:rPrChange w:id="13216" w:author="User" w:date="2024-11-13T09:26:00Z">
              <w:rPr>
                <w:i/>
                <w:lang w:val="af-ZA"/>
              </w:rPr>
            </w:rPrChange>
          </w:rPr>
          <w:delText>3</w:delText>
        </w:r>
        <w:r w:rsidR="0061582E" w:rsidRPr="00D87CB5" w:rsidDel="00C65F46">
          <w:rPr>
            <w:i/>
            <w:color w:val="FF0000"/>
            <w:lang w:val="af-ZA"/>
            <w:rPrChange w:id="13217" w:author="User" w:date="2024-11-13T09:26:00Z">
              <w:rPr>
                <w:i/>
                <w:lang w:val="af-ZA"/>
              </w:rPr>
            </w:rPrChange>
          </w:rPr>
          <w:delText xml:space="preserve">, UBND </w:delText>
        </w:r>
      </w:del>
      <w:del w:id="13218" w:author="User" w:date="2024-11-04T14:28:00Z">
        <w:r w:rsidR="0061582E" w:rsidRPr="00D87CB5" w:rsidDel="00456870">
          <w:rPr>
            <w:i/>
            <w:color w:val="FF0000"/>
            <w:lang w:val="af-ZA"/>
            <w:rPrChange w:id="13219" w:author="User" w:date="2024-11-13T09:26:00Z">
              <w:rPr>
                <w:i/>
                <w:lang w:val="af-ZA"/>
              </w:rPr>
            </w:rPrChange>
          </w:rPr>
          <w:delText>huyện Yên Mỹ</w:delText>
        </w:r>
      </w:del>
      <w:del w:id="13220" w:author="User" w:date="2024-11-11T11:02:00Z">
        <w:r w:rsidR="0061582E" w:rsidRPr="00D87CB5" w:rsidDel="00C65F46">
          <w:rPr>
            <w:i/>
            <w:color w:val="FF0000"/>
            <w:lang w:val="af-ZA"/>
            <w:rPrChange w:id="13221" w:author="User" w:date="2024-11-13T09:26:00Z">
              <w:rPr>
                <w:i/>
                <w:lang w:val="af-ZA"/>
              </w:rPr>
            </w:rPrChange>
          </w:rPr>
          <w:delText>)</w:delText>
        </w:r>
      </w:del>
    </w:p>
    <w:p w14:paraId="453D6C81" w14:textId="23C68E7B" w:rsidR="0011249F" w:rsidRPr="00D87CB5" w:rsidRDefault="0011249F">
      <w:pPr>
        <w:pStyle w:val="Heading4"/>
        <w:spacing w:before="0" w:line="312" w:lineRule="auto"/>
        <w:jc w:val="both"/>
        <w:rPr>
          <w:rFonts w:ascii="Times New Roman" w:hAnsi="Times New Roman"/>
          <w:b w:val="0"/>
          <w:color w:val="FF0000"/>
          <w:lang w:val="nl-NL"/>
          <w:rPrChange w:id="13222" w:author="User" w:date="2024-11-13T09:26:00Z">
            <w:rPr>
              <w:rFonts w:ascii="Times New Roman" w:hAnsi="Times New Roman"/>
              <w:color w:val="FF0000"/>
              <w:lang w:val="nl-NL"/>
            </w:rPr>
          </w:rPrChange>
        </w:rPr>
      </w:pPr>
      <w:bookmarkStart w:id="13223" w:name="_Toc151015128"/>
      <w:bookmarkEnd w:id="13147"/>
      <w:bookmarkEnd w:id="13148"/>
      <w:bookmarkEnd w:id="13149"/>
      <w:bookmarkEnd w:id="13150"/>
      <w:bookmarkEnd w:id="13151"/>
      <w:r w:rsidRPr="00D87CB5">
        <w:rPr>
          <w:rFonts w:ascii="Times New Roman" w:hAnsi="Times New Roman"/>
          <w:b w:val="0"/>
          <w:color w:val="FF0000"/>
          <w:lang w:val="nl-NL"/>
          <w:rPrChange w:id="13224" w:author="User" w:date="2024-11-13T09:26:00Z">
            <w:rPr>
              <w:rFonts w:ascii="Times New Roman" w:hAnsi="Times New Roman"/>
              <w:color w:val="FF0000"/>
              <w:lang w:val="nl-NL"/>
            </w:rPr>
          </w:rPrChange>
        </w:rPr>
        <w:t>2.1.2.</w:t>
      </w:r>
      <w:r w:rsidR="00D729C3" w:rsidRPr="00D87CB5">
        <w:rPr>
          <w:rFonts w:ascii="Times New Roman" w:hAnsi="Times New Roman"/>
          <w:b w:val="0"/>
          <w:color w:val="FF0000"/>
          <w:lang w:val="vi-VN"/>
          <w:rPrChange w:id="13225" w:author="User" w:date="2024-11-13T09:26:00Z">
            <w:rPr>
              <w:rFonts w:ascii="Times New Roman" w:hAnsi="Times New Roman"/>
              <w:color w:val="FF0000"/>
              <w:lang w:val="vi-VN"/>
            </w:rPr>
          </w:rPrChange>
        </w:rPr>
        <w:t>2</w:t>
      </w:r>
      <w:r w:rsidRPr="00D87CB5">
        <w:rPr>
          <w:rFonts w:ascii="Times New Roman" w:hAnsi="Times New Roman"/>
          <w:b w:val="0"/>
          <w:color w:val="FF0000"/>
          <w:lang w:val="nl-NL"/>
          <w:rPrChange w:id="13226" w:author="User" w:date="2024-11-13T09:26:00Z">
            <w:rPr>
              <w:rFonts w:ascii="Times New Roman" w:hAnsi="Times New Roman"/>
              <w:color w:val="FF0000"/>
              <w:lang w:val="nl-NL"/>
            </w:rPr>
          </w:rPrChange>
        </w:rPr>
        <w:t xml:space="preserve">. Điều kiện về kinh tế, xã hội </w:t>
      </w:r>
      <w:del w:id="13227" w:author="User" w:date="2024-11-04T14:28:00Z">
        <w:r w:rsidR="00BD2E00" w:rsidRPr="00D87CB5" w:rsidDel="00456870">
          <w:rPr>
            <w:rFonts w:ascii="Times New Roman" w:hAnsi="Times New Roman"/>
            <w:b w:val="0"/>
            <w:color w:val="FF0000"/>
            <w:lang w:val="nl-NL"/>
            <w:rPrChange w:id="13228" w:author="User" w:date="2024-11-13T09:26:00Z">
              <w:rPr>
                <w:rFonts w:ascii="Times New Roman" w:hAnsi="Times New Roman"/>
                <w:color w:val="FF0000"/>
                <w:lang w:val="nl-NL"/>
              </w:rPr>
            </w:rPrChange>
          </w:rPr>
          <w:delText>xã Tân Việt</w:delText>
        </w:r>
      </w:del>
      <w:bookmarkEnd w:id="13223"/>
      <w:ins w:id="13229" w:author="User" w:date="2024-11-04T14:28:00Z">
        <w:r w:rsidR="00456870" w:rsidRPr="00D87CB5">
          <w:rPr>
            <w:rFonts w:ascii="Times New Roman" w:hAnsi="Times New Roman"/>
            <w:b w:val="0"/>
            <w:color w:val="FF0000"/>
            <w:lang w:val="nl-NL"/>
            <w:rPrChange w:id="13230" w:author="User" w:date="2024-11-13T09:26:00Z">
              <w:rPr>
                <w:rFonts w:ascii="Times New Roman" w:hAnsi="Times New Roman"/>
                <w:color w:val="FF0000"/>
                <w:lang w:val="nl-NL"/>
              </w:rPr>
            </w:rPrChange>
          </w:rPr>
          <w:t>xã Đình Dù</w:t>
        </w:r>
      </w:ins>
      <w:r w:rsidRPr="00D87CB5">
        <w:rPr>
          <w:rFonts w:ascii="Times New Roman" w:hAnsi="Times New Roman"/>
          <w:b w:val="0"/>
          <w:color w:val="FF0000"/>
          <w:lang w:val="nl-NL"/>
          <w:rPrChange w:id="13231" w:author="User" w:date="2024-11-13T09:26:00Z">
            <w:rPr>
              <w:rFonts w:ascii="Times New Roman" w:hAnsi="Times New Roman"/>
              <w:color w:val="FF0000"/>
              <w:lang w:val="nl-NL"/>
            </w:rPr>
          </w:rPrChange>
        </w:rPr>
        <w:t xml:space="preserve"> </w:t>
      </w:r>
    </w:p>
    <w:p w14:paraId="62E43AD4" w14:textId="77777777" w:rsidR="00C65F46" w:rsidRPr="00C65F46" w:rsidRDefault="00C65F46">
      <w:pPr>
        <w:spacing w:line="312" w:lineRule="auto"/>
        <w:rPr>
          <w:ins w:id="13232" w:author="User" w:date="2024-11-11T11:00:00Z"/>
          <w:i/>
          <w:lang w:val="nl-NL"/>
        </w:rPr>
        <w:pPrChange w:id="13233" w:author="User" w:date="2024-11-11T11:01:00Z">
          <w:pPr/>
        </w:pPrChange>
      </w:pPr>
      <w:ins w:id="13234" w:author="User" w:date="2024-11-11T11:00:00Z">
        <w:r w:rsidRPr="00C65F46">
          <w:rPr>
            <w:i/>
            <w:lang w:val="nl-NL"/>
          </w:rPr>
          <w:t>a. Điều kiện về kinh tế</w:t>
        </w:r>
        <w:r w:rsidRPr="00C65F46">
          <w:rPr>
            <w:i/>
            <w:lang w:val="vi-VN"/>
          </w:rPr>
          <w:t xml:space="preserve"> </w:t>
        </w:r>
        <w:r w:rsidRPr="00C65F46">
          <w:rPr>
            <w:i/>
            <w:lang w:val="nl-NL"/>
          </w:rPr>
          <w:t>xã Đình Dù</w:t>
        </w:r>
      </w:ins>
    </w:p>
    <w:p w14:paraId="68B1C981" w14:textId="77777777" w:rsidR="00C65F46" w:rsidRPr="00C65F46" w:rsidRDefault="00C65F46">
      <w:pPr>
        <w:spacing w:line="312" w:lineRule="auto"/>
        <w:ind w:firstLine="567"/>
        <w:rPr>
          <w:ins w:id="13235" w:author="User" w:date="2024-11-11T11:00:00Z"/>
          <w:i/>
          <w:lang w:val="nl-NL"/>
        </w:rPr>
        <w:pPrChange w:id="13236" w:author="User" w:date="2024-11-11T11:01:00Z">
          <w:pPr>
            <w:ind w:firstLine="567"/>
          </w:pPr>
        </w:pPrChange>
      </w:pPr>
      <w:ins w:id="13237" w:author="User" w:date="2024-11-11T11:00:00Z">
        <w:r w:rsidRPr="00C65F46">
          <w:rPr>
            <w:i/>
            <w:lang w:val="nl-NL"/>
          </w:rPr>
          <w:t>* Sản xuất nông nghiệp</w:t>
        </w:r>
      </w:ins>
    </w:p>
    <w:p w14:paraId="078C48B0" w14:textId="77777777" w:rsidR="00C65F46" w:rsidRPr="002E4F28" w:rsidRDefault="00C65F46">
      <w:pPr>
        <w:spacing w:line="312" w:lineRule="auto"/>
        <w:ind w:firstLine="567"/>
        <w:rPr>
          <w:ins w:id="13238" w:author="User" w:date="2024-11-11T11:00:00Z"/>
          <w:rFonts w:eastAsia="Times New Roman"/>
          <w:lang w:val="nl-NL"/>
          <w:rPrChange w:id="13239" w:author="Asus" w:date="2024-11-12T21:09:00Z">
            <w:rPr>
              <w:ins w:id="13240" w:author="User" w:date="2024-11-11T11:00:00Z"/>
              <w:rFonts w:eastAsia="Times New Roman"/>
            </w:rPr>
          </w:rPrChange>
        </w:rPr>
        <w:pPrChange w:id="13241" w:author="User" w:date="2024-11-11T11:01:00Z">
          <w:pPr>
            <w:ind w:firstLine="567"/>
          </w:pPr>
        </w:pPrChange>
      </w:pPr>
      <w:ins w:id="13242" w:author="User" w:date="2024-11-11T11:00:00Z">
        <w:r w:rsidRPr="002E4F28">
          <w:rPr>
            <w:rFonts w:eastAsia="Times New Roman"/>
            <w:lang w:val="nl-NL"/>
            <w:rPrChange w:id="13243" w:author="Asus" w:date="2024-11-12T21:09:00Z">
              <w:rPr>
                <w:rFonts w:eastAsia="Times New Roman"/>
              </w:rPr>
            </w:rPrChange>
          </w:rPr>
          <w:t>- Tổng diện tích gieo trồng : 103 ha trong đó: </w:t>
        </w:r>
      </w:ins>
    </w:p>
    <w:p w14:paraId="2BCD2DDA" w14:textId="77777777" w:rsidR="00C65F46" w:rsidRPr="002E4F28" w:rsidRDefault="00C65F46">
      <w:pPr>
        <w:spacing w:line="312" w:lineRule="auto"/>
        <w:ind w:firstLine="567"/>
        <w:rPr>
          <w:ins w:id="13244" w:author="User" w:date="2024-11-11T11:00:00Z"/>
          <w:rFonts w:eastAsia="Times New Roman"/>
          <w:lang w:val="nl-NL"/>
          <w:rPrChange w:id="13245" w:author="Asus" w:date="2024-11-12T21:09:00Z">
            <w:rPr>
              <w:ins w:id="13246" w:author="User" w:date="2024-11-11T11:00:00Z"/>
              <w:rFonts w:eastAsia="Times New Roman"/>
            </w:rPr>
          </w:rPrChange>
        </w:rPr>
        <w:pPrChange w:id="13247" w:author="User" w:date="2024-11-11T11:01:00Z">
          <w:pPr>
            <w:ind w:firstLine="567"/>
          </w:pPr>
        </w:pPrChange>
      </w:pPr>
      <w:ins w:id="13248" w:author="User" w:date="2024-11-11T11:00:00Z">
        <w:r w:rsidRPr="002E4F28">
          <w:rPr>
            <w:rFonts w:eastAsia="Times New Roman"/>
            <w:lang w:val="nl-NL"/>
            <w:rPrChange w:id="13249" w:author="Asus" w:date="2024-11-12T21:09:00Z">
              <w:rPr>
                <w:rFonts w:eastAsia="Times New Roman"/>
              </w:rPr>
            </w:rPrChange>
          </w:rPr>
          <w:t>+ Diện tích cấy lúa là 42,6 ha; Lúa năng suất cao là 19,5 ha chiếm 45,77 % diện tích , Lúa chất lượng cao là 23,1 ha chiếm 54,23% diện tích diện tích gieo </w:t>
        </w:r>
      </w:ins>
    </w:p>
    <w:p w14:paraId="7964DA96" w14:textId="77777777" w:rsidR="00C65F46" w:rsidRPr="002E4F28" w:rsidRDefault="00C65F46">
      <w:pPr>
        <w:spacing w:line="312" w:lineRule="auto"/>
        <w:ind w:firstLine="567"/>
        <w:rPr>
          <w:ins w:id="13250" w:author="User" w:date="2024-11-11T11:00:00Z"/>
          <w:rFonts w:eastAsia="Times New Roman"/>
          <w:lang w:val="nl-NL"/>
          <w:rPrChange w:id="13251" w:author="Asus" w:date="2024-11-12T21:09:00Z">
            <w:rPr>
              <w:ins w:id="13252" w:author="User" w:date="2024-11-11T11:00:00Z"/>
              <w:rFonts w:eastAsia="Times New Roman"/>
            </w:rPr>
          </w:rPrChange>
        </w:rPr>
        <w:pPrChange w:id="13253" w:author="User" w:date="2024-11-11T11:01:00Z">
          <w:pPr>
            <w:ind w:firstLine="567"/>
          </w:pPr>
        </w:pPrChange>
      </w:pPr>
      <w:ins w:id="13254" w:author="User" w:date="2024-11-11T11:00:00Z">
        <w:r w:rsidRPr="002E4F28">
          <w:rPr>
            <w:rFonts w:eastAsia="Times New Roman"/>
            <w:lang w:val="nl-NL"/>
            <w:rPrChange w:id="13255" w:author="Asus" w:date="2024-11-12T21:09:00Z">
              <w:rPr>
                <w:rFonts w:eastAsia="Times New Roman"/>
              </w:rPr>
            </w:rPrChange>
          </w:rPr>
          <w:t>+ Rau mầu các loại: 60,4 ha; </w:t>
        </w:r>
      </w:ins>
    </w:p>
    <w:p w14:paraId="2D2296E4" w14:textId="77777777" w:rsidR="00C65F46" w:rsidRPr="002E4F28" w:rsidRDefault="00C65F46">
      <w:pPr>
        <w:spacing w:line="312" w:lineRule="auto"/>
        <w:ind w:firstLine="567"/>
        <w:rPr>
          <w:ins w:id="13256" w:author="User" w:date="2024-11-11T11:00:00Z"/>
          <w:rFonts w:eastAsia="Times New Roman"/>
          <w:lang w:val="nl-NL"/>
          <w:rPrChange w:id="13257" w:author="Asus" w:date="2024-11-12T21:09:00Z">
            <w:rPr>
              <w:ins w:id="13258" w:author="User" w:date="2024-11-11T11:00:00Z"/>
              <w:rFonts w:eastAsia="Times New Roman"/>
            </w:rPr>
          </w:rPrChange>
        </w:rPr>
        <w:pPrChange w:id="13259" w:author="User" w:date="2024-11-11T11:01:00Z">
          <w:pPr>
            <w:ind w:firstLine="567"/>
          </w:pPr>
        </w:pPrChange>
      </w:pPr>
      <w:ins w:id="13260" w:author="User" w:date="2024-11-11T11:00:00Z">
        <w:r w:rsidRPr="002E4F28">
          <w:rPr>
            <w:rFonts w:eastAsia="Times New Roman"/>
            <w:lang w:val="nl-NL"/>
            <w:rPrChange w:id="13261" w:author="Asus" w:date="2024-11-12T21:09:00Z">
              <w:rPr>
                <w:rFonts w:eastAsia="Times New Roman"/>
              </w:rPr>
            </w:rPrChange>
          </w:rPr>
          <w:t>+ Năng suất lúa ước đạt 7 tấn/ha giảm 3 tấn/ha so với năm năm 2021. Diện tích rau mầu các loại 60,4 ha bằng cùng kỳ năm 2021. </w:t>
        </w:r>
      </w:ins>
    </w:p>
    <w:p w14:paraId="23037FF9" w14:textId="77777777" w:rsidR="00C65F46" w:rsidRPr="002E4F28" w:rsidRDefault="00C65F46">
      <w:pPr>
        <w:spacing w:line="312" w:lineRule="auto"/>
        <w:ind w:firstLine="567"/>
        <w:rPr>
          <w:ins w:id="13262" w:author="User" w:date="2024-11-11T11:00:00Z"/>
          <w:rFonts w:eastAsia="Times New Roman"/>
          <w:lang w:val="nl-NL"/>
          <w:rPrChange w:id="13263" w:author="Asus" w:date="2024-11-12T21:09:00Z">
            <w:rPr>
              <w:ins w:id="13264" w:author="User" w:date="2024-11-11T11:00:00Z"/>
              <w:rFonts w:eastAsia="Times New Roman"/>
            </w:rPr>
          </w:rPrChange>
        </w:rPr>
        <w:pPrChange w:id="13265" w:author="User" w:date="2024-11-11T11:01:00Z">
          <w:pPr>
            <w:ind w:firstLine="567"/>
          </w:pPr>
        </w:pPrChange>
      </w:pPr>
      <w:ins w:id="13266" w:author="User" w:date="2024-11-11T11:00:00Z">
        <w:r w:rsidRPr="002E4F28">
          <w:rPr>
            <w:rFonts w:eastAsia="Times New Roman"/>
            <w:lang w:val="nl-NL"/>
            <w:rPrChange w:id="13267" w:author="Asus" w:date="2024-11-12T21:09:00Z">
              <w:rPr>
                <w:rFonts w:eastAsia="Times New Roman"/>
              </w:rPr>
            </w:rPrChange>
          </w:rPr>
          <w:t>- Về chăn nuôi: </w:t>
        </w:r>
      </w:ins>
    </w:p>
    <w:p w14:paraId="58513073" w14:textId="77777777" w:rsidR="00C65F46" w:rsidRPr="002E4F28" w:rsidRDefault="00C65F46">
      <w:pPr>
        <w:spacing w:line="312" w:lineRule="auto"/>
        <w:ind w:firstLine="567"/>
        <w:rPr>
          <w:ins w:id="13268" w:author="User" w:date="2024-11-11T11:00:00Z"/>
          <w:rFonts w:eastAsia="Times New Roman"/>
          <w:lang w:val="nl-NL"/>
          <w:rPrChange w:id="13269" w:author="Asus" w:date="2024-11-12T21:09:00Z">
            <w:rPr>
              <w:ins w:id="13270" w:author="User" w:date="2024-11-11T11:00:00Z"/>
              <w:rFonts w:eastAsia="Times New Roman"/>
            </w:rPr>
          </w:rPrChange>
        </w:rPr>
        <w:pPrChange w:id="13271" w:author="User" w:date="2024-11-11T11:01:00Z">
          <w:pPr>
            <w:ind w:firstLine="567"/>
          </w:pPr>
        </w:pPrChange>
      </w:pPr>
      <w:ins w:id="13272" w:author="User" w:date="2024-11-11T11:00:00Z">
        <w:r w:rsidRPr="002E4F28">
          <w:rPr>
            <w:rFonts w:eastAsia="Times New Roman"/>
            <w:lang w:val="nl-NL"/>
            <w:rPrChange w:id="13273" w:author="Asus" w:date="2024-11-12T21:09:00Z">
              <w:rPr>
                <w:rFonts w:eastAsia="Times New Roman"/>
              </w:rPr>
            </w:rPrChange>
          </w:rPr>
          <w:t>+ Tổng đàn lợn hiện tái đàn được 1760 con, (trong đó đàn lợn nái 168 con, lợn đực giống 2 con) </w:t>
        </w:r>
      </w:ins>
    </w:p>
    <w:p w14:paraId="3DBC8012" w14:textId="77777777" w:rsidR="00C65F46" w:rsidRPr="002E4F28" w:rsidRDefault="00C65F46">
      <w:pPr>
        <w:spacing w:line="312" w:lineRule="auto"/>
        <w:ind w:firstLine="567"/>
        <w:rPr>
          <w:ins w:id="13274" w:author="User" w:date="2024-11-11T11:00:00Z"/>
          <w:rFonts w:eastAsia="Times New Roman"/>
          <w:lang w:val="nl-NL"/>
          <w:rPrChange w:id="13275" w:author="Asus" w:date="2024-11-12T21:09:00Z">
            <w:rPr>
              <w:ins w:id="13276" w:author="User" w:date="2024-11-11T11:00:00Z"/>
              <w:rFonts w:eastAsia="Times New Roman"/>
            </w:rPr>
          </w:rPrChange>
        </w:rPr>
        <w:pPrChange w:id="13277" w:author="User" w:date="2024-11-11T11:01:00Z">
          <w:pPr>
            <w:ind w:firstLine="567"/>
          </w:pPr>
        </w:pPrChange>
      </w:pPr>
      <w:ins w:id="13278" w:author="User" w:date="2024-11-11T11:00:00Z">
        <w:r w:rsidRPr="002E4F28">
          <w:rPr>
            <w:rFonts w:eastAsia="Times New Roman"/>
            <w:lang w:val="nl-NL"/>
            <w:rPrChange w:id="13279" w:author="Asus" w:date="2024-11-12T21:09:00Z">
              <w:rPr>
                <w:rFonts w:eastAsia="Times New Roman"/>
              </w:rPr>
            </w:rPrChange>
          </w:rPr>
          <w:t>+ Đàn trâu, bò: 65 con giảm 05 con so với cùng kỳ năm 2021 </w:t>
        </w:r>
      </w:ins>
    </w:p>
    <w:p w14:paraId="038A19A5" w14:textId="77777777" w:rsidR="00C65F46" w:rsidRPr="00C65F46" w:rsidRDefault="00C65F46">
      <w:pPr>
        <w:spacing w:line="312" w:lineRule="auto"/>
        <w:ind w:firstLine="567"/>
        <w:rPr>
          <w:ins w:id="13280" w:author="User" w:date="2024-11-11T11:00:00Z"/>
          <w:rFonts w:eastAsia="Times New Roman"/>
        </w:rPr>
        <w:pPrChange w:id="13281" w:author="User" w:date="2024-11-11T11:01:00Z">
          <w:pPr>
            <w:ind w:firstLine="567"/>
          </w:pPr>
        </w:pPrChange>
      </w:pPr>
      <w:ins w:id="13282" w:author="User" w:date="2024-11-11T11:00:00Z">
        <w:r w:rsidRPr="00C65F46">
          <w:rPr>
            <w:rFonts w:eastAsia="Times New Roman"/>
          </w:rPr>
          <w:t>+ Đàn gia cầm: 20.200 con giảm 3.000 con so với năm 2021 là (23.200 </w:t>
        </w:r>
      </w:ins>
    </w:p>
    <w:p w14:paraId="64068004" w14:textId="77777777" w:rsidR="00C65F46" w:rsidRPr="00C65F46" w:rsidRDefault="00C65F46">
      <w:pPr>
        <w:spacing w:line="312" w:lineRule="auto"/>
        <w:ind w:firstLine="567"/>
        <w:rPr>
          <w:ins w:id="13283" w:author="User" w:date="2024-11-11T11:00:00Z"/>
          <w:rFonts w:eastAsia="Times New Roman"/>
        </w:rPr>
        <w:pPrChange w:id="13284" w:author="User" w:date="2024-11-11T11:01:00Z">
          <w:pPr>
            <w:ind w:firstLine="567"/>
          </w:pPr>
        </w:pPrChange>
      </w:pPr>
      <w:ins w:id="13285" w:author="User" w:date="2024-11-11T11:00:00Z">
        <w:r w:rsidRPr="00C65F46">
          <w:rPr>
            <w:rFonts w:eastAsia="Times New Roman"/>
          </w:rPr>
          <w:t>+ Thuỷ sản: 16,61 ha cho thu nhập từ 35 – 45 triệu đồng/ha. </w:t>
        </w:r>
      </w:ins>
    </w:p>
    <w:p w14:paraId="686A18AE" w14:textId="77777777" w:rsidR="00C65F46" w:rsidRPr="00C65F46" w:rsidRDefault="00C65F46">
      <w:pPr>
        <w:spacing w:line="312" w:lineRule="auto"/>
        <w:ind w:firstLine="709"/>
        <w:rPr>
          <w:ins w:id="13286" w:author="User" w:date="2024-11-11T11:00:00Z"/>
          <w:i/>
          <w:iCs/>
          <w:lang w:val="nl-NL"/>
        </w:rPr>
        <w:pPrChange w:id="13287" w:author="User" w:date="2024-11-11T11:01:00Z">
          <w:pPr>
            <w:ind w:firstLine="709"/>
          </w:pPr>
        </w:pPrChange>
      </w:pPr>
      <w:ins w:id="13288" w:author="User" w:date="2024-11-11T11:00:00Z">
        <w:r w:rsidRPr="00C65F46">
          <w:rPr>
            <w:i/>
            <w:iCs/>
            <w:lang w:val="nl-NL"/>
          </w:rPr>
          <w:t>* Thương mại, dịch vụ</w:t>
        </w:r>
      </w:ins>
    </w:p>
    <w:p w14:paraId="4941B562" w14:textId="77777777" w:rsidR="00C65F46" w:rsidRPr="00C65F46" w:rsidRDefault="00C65F46">
      <w:pPr>
        <w:spacing w:line="312" w:lineRule="auto"/>
        <w:ind w:firstLine="567"/>
        <w:rPr>
          <w:ins w:id="13289" w:author="User" w:date="2024-11-11T11:00:00Z"/>
          <w:rFonts w:eastAsia="Times New Roman"/>
        </w:rPr>
        <w:pPrChange w:id="13290" w:author="User" w:date="2024-11-11T11:01:00Z">
          <w:pPr>
            <w:ind w:firstLine="567"/>
          </w:pPr>
        </w:pPrChange>
      </w:pPr>
      <w:ins w:id="13291" w:author="User" w:date="2024-11-11T11:00:00Z">
        <w:r w:rsidRPr="00C65F46">
          <w:rPr>
            <w:rFonts w:eastAsia="Times New Roman"/>
          </w:rPr>
          <w:t>Hiện nay có gần 20 doanh nghiệp có dự án đầu tư trên địa bàn đã đi vào sản xuất, tạo việc làm cho hơn 1000 lao động của xã góp phần tăng thu nhập cho nhân dân ( tổng số lao động của xã làm việc tại các doanh nghiệp trên địa bàn huyện là trên 2000 lao động ). Ngoài ra, trên địa bàn của xã còn có trên 20 công ty TNHH là người địa phương thu hút hơn 200 lao động đang kinh doanh sản xuất góp phần phát triển kinh tế của địa phương. </w:t>
        </w:r>
      </w:ins>
    </w:p>
    <w:p w14:paraId="78D85933" w14:textId="77777777" w:rsidR="00C65F46" w:rsidRPr="00C65F46" w:rsidRDefault="00C65F46">
      <w:pPr>
        <w:spacing w:line="312" w:lineRule="auto"/>
        <w:ind w:firstLine="567"/>
        <w:rPr>
          <w:ins w:id="13292" w:author="User" w:date="2024-11-11T11:00:00Z"/>
          <w:rFonts w:eastAsia="Times New Roman"/>
        </w:rPr>
        <w:pPrChange w:id="13293" w:author="User" w:date="2024-11-11T11:01:00Z">
          <w:pPr>
            <w:ind w:firstLine="567"/>
          </w:pPr>
        </w:pPrChange>
      </w:pPr>
      <w:ins w:id="13294" w:author="User" w:date="2024-11-11T11:00:00Z">
        <w:r w:rsidRPr="00C65F46">
          <w:rPr>
            <w:rFonts w:eastAsia="Times New Roman"/>
          </w:rPr>
          <w:t>Cả xã có trên 42,0% số hộ sản xuất công nghiệp, tiểu thủ CN và xây dựng; trên 45,0% hộ thương mại dịch vụ. Các ngành nghề phụ như chế biến giò chả, bún bánh, đậu phụ, chuyên chở vận tải người và hàng hoá tiếp tục phát triển mạnh. </w:t>
        </w:r>
      </w:ins>
    </w:p>
    <w:p w14:paraId="1EE2E93F" w14:textId="7A9336D7" w:rsidR="00C65F46" w:rsidRPr="00C65F46" w:rsidRDefault="00C65F46">
      <w:pPr>
        <w:spacing w:line="312" w:lineRule="auto"/>
        <w:ind w:firstLine="567"/>
        <w:jc w:val="both"/>
        <w:rPr>
          <w:ins w:id="13295" w:author="User" w:date="2024-11-11T11:00:00Z"/>
          <w:rFonts w:eastAsia="Times New Roman"/>
        </w:rPr>
        <w:pPrChange w:id="13296" w:author="User" w:date="2024-11-13T09:26:00Z">
          <w:pPr>
            <w:ind w:firstLine="567"/>
          </w:pPr>
        </w:pPrChange>
      </w:pPr>
      <w:ins w:id="13297" w:author="User" w:date="2024-11-11T11:00:00Z">
        <w:r w:rsidRPr="00C65F46">
          <w:rPr>
            <w:rFonts w:eastAsia="Times New Roman"/>
          </w:rPr>
          <w:lastRenderedPageBreak/>
          <w:t>Đến nay, trong xã có 134 xe ôtô vận tải các loại làm phương tiện đi lại và dịch vụ vận chuyển hàng hoá, vật liệu xây dựng và chở khách tăng 8</w:t>
        </w:r>
        <w:r w:rsidR="00D87CB5">
          <w:rPr>
            <w:rFonts w:eastAsia="Times New Roman"/>
          </w:rPr>
          <w:t>4 chiếc so với cùng kỳ năm 2021.</w:t>
        </w:r>
      </w:ins>
    </w:p>
    <w:p w14:paraId="021AE923" w14:textId="77777777" w:rsidR="00C65F46" w:rsidRPr="00C65F46" w:rsidRDefault="00C65F46">
      <w:pPr>
        <w:spacing w:line="312" w:lineRule="auto"/>
        <w:ind w:firstLine="567"/>
        <w:rPr>
          <w:ins w:id="13298" w:author="User" w:date="2024-11-11T11:00:00Z"/>
          <w:rFonts w:eastAsia="Times New Roman"/>
        </w:rPr>
        <w:pPrChange w:id="13299" w:author="User" w:date="2024-11-11T11:01:00Z">
          <w:pPr>
            <w:ind w:firstLine="567"/>
          </w:pPr>
        </w:pPrChange>
      </w:pPr>
      <w:ins w:id="13300" w:author="User" w:date="2024-11-11T11:00:00Z">
        <w:r w:rsidRPr="00C65F46">
          <w:rPr>
            <w:rFonts w:eastAsia="Times New Roman"/>
          </w:rPr>
          <w:t>Tập trung làm tốt công tác quản lý chợ, tạo điều kiện thuận lợi thu hút các hộ kinh doanh ở chợ đường Cái, chợ Hòn đá và các chợ nhỏ ở các thôn, phát triển dịch vụ buôn bán, trao đổi hàng hoá.</w:t>
        </w:r>
      </w:ins>
    </w:p>
    <w:p w14:paraId="5D6E8F9F" w14:textId="77777777" w:rsidR="00C65F46" w:rsidRPr="00C65F46" w:rsidRDefault="00C65F46">
      <w:pPr>
        <w:spacing w:line="312" w:lineRule="auto"/>
        <w:rPr>
          <w:ins w:id="13301" w:author="User" w:date="2024-11-11T11:00:00Z"/>
          <w:i/>
          <w:lang w:val="nl-NL"/>
        </w:rPr>
        <w:pPrChange w:id="13302" w:author="User" w:date="2024-11-11T11:01:00Z">
          <w:pPr/>
        </w:pPrChange>
      </w:pPr>
      <w:ins w:id="13303" w:author="User" w:date="2024-11-11T11:00:00Z">
        <w:r w:rsidRPr="00C65F46">
          <w:rPr>
            <w:i/>
            <w:lang w:val="nl-NL"/>
          </w:rPr>
          <w:t>b. Điều kiện văn hóa xã hội xã Đình Dù</w:t>
        </w:r>
      </w:ins>
    </w:p>
    <w:p w14:paraId="7588B189" w14:textId="77777777" w:rsidR="00C65F46" w:rsidRPr="00C65F46" w:rsidRDefault="00C65F46">
      <w:pPr>
        <w:spacing w:line="312" w:lineRule="auto"/>
        <w:ind w:firstLine="720"/>
        <w:jc w:val="both"/>
        <w:rPr>
          <w:ins w:id="13304" w:author="User" w:date="2024-11-11T11:00:00Z"/>
          <w:i/>
          <w:lang w:val="nl-NL"/>
        </w:rPr>
        <w:pPrChange w:id="13305" w:author="User" w:date="2024-11-13T09:26:00Z">
          <w:pPr>
            <w:ind w:firstLine="720"/>
          </w:pPr>
        </w:pPrChange>
      </w:pPr>
      <w:ins w:id="13306" w:author="User" w:date="2024-11-11T11:00:00Z">
        <w:r w:rsidRPr="00C65F46">
          <w:rPr>
            <w:i/>
            <w:lang w:val="nl-NL"/>
          </w:rPr>
          <w:t>* Giáo dục và đào tạo</w:t>
        </w:r>
      </w:ins>
    </w:p>
    <w:p w14:paraId="180FBF65" w14:textId="77777777" w:rsidR="00C65F46" w:rsidRPr="002E4F28" w:rsidRDefault="00C65F46">
      <w:pPr>
        <w:spacing w:line="312" w:lineRule="auto"/>
        <w:ind w:firstLine="567"/>
        <w:jc w:val="both"/>
        <w:rPr>
          <w:ins w:id="13307" w:author="User" w:date="2024-11-11T11:00:00Z"/>
          <w:rFonts w:eastAsia="Times New Roman"/>
          <w:lang w:val="nl-NL"/>
          <w:rPrChange w:id="13308" w:author="Asus" w:date="2024-11-12T21:09:00Z">
            <w:rPr>
              <w:ins w:id="13309" w:author="User" w:date="2024-11-11T11:00:00Z"/>
              <w:rFonts w:eastAsia="Times New Roman"/>
            </w:rPr>
          </w:rPrChange>
        </w:rPr>
        <w:pPrChange w:id="13310" w:author="User" w:date="2024-11-13T09:26:00Z">
          <w:pPr>
            <w:ind w:firstLine="567"/>
          </w:pPr>
        </w:pPrChange>
      </w:pPr>
      <w:ins w:id="13311" w:author="User" w:date="2024-11-11T11:00:00Z">
        <w:r w:rsidRPr="002E4F28">
          <w:rPr>
            <w:rFonts w:eastAsia="Times New Roman"/>
            <w:lang w:val="nl-NL"/>
            <w:rPrChange w:id="13312" w:author="Asus" w:date="2024-11-12T21:09:00Z">
              <w:rPr>
                <w:rFonts w:eastAsia="Times New Roman"/>
              </w:rPr>
            </w:rPrChange>
          </w:rPr>
          <w:t xml:space="preserve"> + </w:t>
        </w:r>
        <w:r w:rsidRPr="002E4F28">
          <w:rPr>
            <w:rFonts w:eastAsia="Times New Roman"/>
            <w:i/>
            <w:iCs/>
            <w:lang w:val="nl-NL"/>
            <w:rPrChange w:id="13313" w:author="Asus" w:date="2024-11-12T21:09:00Z">
              <w:rPr>
                <w:rFonts w:eastAsia="Times New Roman"/>
                <w:i/>
                <w:iCs/>
              </w:rPr>
            </w:rPrChange>
          </w:rPr>
          <w:t xml:space="preserve">Khối Mầm non </w:t>
        </w:r>
        <w:r w:rsidRPr="002E4F28">
          <w:rPr>
            <w:rFonts w:eastAsia="Times New Roman"/>
            <w:lang w:val="nl-NL"/>
            <w:rPrChange w:id="13314" w:author="Asus" w:date="2024-11-12T21:09:00Z">
              <w:rPr>
                <w:rFonts w:eastAsia="Times New Roman"/>
              </w:rPr>
            </w:rPrChange>
          </w:rPr>
          <w:t>: </w:t>
        </w:r>
      </w:ins>
    </w:p>
    <w:p w14:paraId="2F2E4B73" w14:textId="77777777" w:rsidR="00C65F46" w:rsidRPr="002E4F28" w:rsidRDefault="00C65F46">
      <w:pPr>
        <w:spacing w:line="312" w:lineRule="auto"/>
        <w:ind w:firstLine="567"/>
        <w:jc w:val="both"/>
        <w:rPr>
          <w:ins w:id="13315" w:author="User" w:date="2024-11-11T11:00:00Z"/>
          <w:rFonts w:eastAsia="Times New Roman"/>
          <w:lang w:val="nl-NL"/>
          <w:rPrChange w:id="13316" w:author="Asus" w:date="2024-11-12T21:09:00Z">
            <w:rPr>
              <w:ins w:id="13317" w:author="User" w:date="2024-11-11T11:00:00Z"/>
              <w:rFonts w:eastAsia="Times New Roman"/>
            </w:rPr>
          </w:rPrChange>
        </w:rPr>
        <w:pPrChange w:id="13318" w:author="User" w:date="2024-11-13T09:26:00Z">
          <w:pPr>
            <w:ind w:firstLine="567"/>
          </w:pPr>
        </w:pPrChange>
      </w:pPr>
      <w:ins w:id="13319" w:author="User" w:date="2024-11-11T11:00:00Z">
        <w:r w:rsidRPr="002E4F28">
          <w:rPr>
            <w:rFonts w:eastAsia="Times New Roman"/>
            <w:lang w:val="nl-NL"/>
            <w:rPrChange w:id="13320" w:author="Asus" w:date="2024-11-12T21:09:00Z">
              <w:rPr>
                <w:rFonts w:eastAsia="Times New Roman"/>
              </w:rPr>
            </w:rPrChange>
          </w:rPr>
          <w:t xml:space="preserve">Tổng số trẻ đến trường là 558 cháu trong đó nhà trẻ là 102 cháu, các cháu mẫu giáo đến trường là 456 cháu trong đó trẻ 5 tuổi là 181 trẻ đạt 100% . Giáo viên dạy giỏi cấp trường là 30/31 đ/c = 97%. </w:t>
        </w:r>
      </w:ins>
    </w:p>
    <w:p w14:paraId="1E1158BD" w14:textId="77777777" w:rsidR="00C65F46" w:rsidRPr="002E4F28" w:rsidRDefault="00C65F46">
      <w:pPr>
        <w:spacing w:line="312" w:lineRule="auto"/>
        <w:ind w:firstLine="567"/>
        <w:jc w:val="both"/>
        <w:rPr>
          <w:ins w:id="13321" w:author="User" w:date="2024-11-11T11:00:00Z"/>
          <w:rFonts w:eastAsia="Times New Roman"/>
          <w:lang w:val="nl-NL"/>
          <w:rPrChange w:id="13322" w:author="Asus" w:date="2024-11-12T21:09:00Z">
            <w:rPr>
              <w:ins w:id="13323" w:author="User" w:date="2024-11-11T11:00:00Z"/>
              <w:rFonts w:eastAsia="Times New Roman"/>
            </w:rPr>
          </w:rPrChange>
        </w:rPr>
        <w:pPrChange w:id="13324" w:author="User" w:date="2024-11-13T09:26:00Z">
          <w:pPr>
            <w:ind w:firstLine="567"/>
          </w:pPr>
        </w:pPrChange>
      </w:pPr>
      <w:ins w:id="13325" w:author="User" w:date="2024-11-11T11:00:00Z">
        <w:r w:rsidRPr="002E4F28">
          <w:rPr>
            <w:rFonts w:eastAsia="Times New Roman"/>
            <w:i/>
            <w:iCs/>
            <w:lang w:val="nl-NL"/>
            <w:rPrChange w:id="13326" w:author="Asus" w:date="2024-11-12T21:09:00Z">
              <w:rPr>
                <w:rFonts w:eastAsia="Times New Roman"/>
                <w:i/>
                <w:iCs/>
              </w:rPr>
            </w:rPrChange>
          </w:rPr>
          <w:t>+ Khối Tiểu học</w:t>
        </w:r>
        <w:r w:rsidRPr="002E4F28">
          <w:rPr>
            <w:rFonts w:eastAsia="Times New Roman"/>
            <w:lang w:val="nl-NL"/>
            <w:rPrChange w:id="13327" w:author="Asus" w:date="2024-11-12T21:09:00Z">
              <w:rPr>
                <w:rFonts w:eastAsia="Times New Roman"/>
              </w:rPr>
            </w:rPrChange>
          </w:rPr>
          <w:t>: Tổng số học sinh là 1006 học sinh, tỷ lệ học sinh được lên lớp là 997 em = 99,1%; số học sinh hoàn thành chương trình tiểu học là 157 em = 100%. Học sinh tham gia thị Sân chơi Trạng nguyên Tiếng việt : có 2 em đạt giải Nhất , 2 em đạt giải Nhì và 2 em đạt giải Ba cấp tỉnh; sân chơi toán học Vioedu: có 1 em đạt giải Nhì cấp tỉnh và 3 giải khuyến khích cấp tỉnh; Đại sứ văn hoá đọc: có 1 em đạt giải Ba cấp tỉnh.</w:t>
        </w:r>
      </w:ins>
    </w:p>
    <w:p w14:paraId="1A861BF6" w14:textId="77777777" w:rsidR="00C65F46" w:rsidRPr="002E4F28" w:rsidRDefault="00C65F46">
      <w:pPr>
        <w:spacing w:line="312" w:lineRule="auto"/>
        <w:ind w:firstLine="567"/>
        <w:jc w:val="both"/>
        <w:rPr>
          <w:ins w:id="13328" w:author="User" w:date="2024-11-11T11:00:00Z"/>
          <w:rFonts w:eastAsia="Times New Roman"/>
          <w:lang w:val="nl-NL"/>
          <w:rPrChange w:id="13329" w:author="Asus" w:date="2024-11-12T21:09:00Z">
            <w:rPr>
              <w:ins w:id="13330" w:author="User" w:date="2024-11-11T11:00:00Z"/>
              <w:rFonts w:eastAsia="Times New Roman"/>
            </w:rPr>
          </w:rPrChange>
        </w:rPr>
        <w:pPrChange w:id="13331" w:author="User" w:date="2024-11-13T09:26:00Z">
          <w:pPr>
            <w:ind w:firstLine="567"/>
          </w:pPr>
        </w:pPrChange>
      </w:pPr>
      <w:ins w:id="13332" w:author="User" w:date="2024-11-11T11:00:00Z">
        <w:r w:rsidRPr="002E4F28">
          <w:rPr>
            <w:rFonts w:eastAsia="Times New Roman"/>
            <w:lang w:val="nl-NL"/>
            <w:rPrChange w:id="13333" w:author="Asus" w:date="2024-11-12T21:09:00Z">
              <w:rPr>
                <w:rFonts w:eastAsia="Times New Roman"/>
              </w:rPr>
            </w:rPrChange>
          </w:rPr>
          <w:t xml:space="preserve">+ </w:t>
        </w:r>
        <w:r w:rsidRPr="002E4F28">
          <w:rPr>
            <w:rFonts w:eastAsia="Times New Roman"/>
            <w:i/>
            <w:iCs/>
            <w:lang w:val="nl-NL"/>
            <w:rPrChange w:id="13334" w:author="Asus" w:date="2024-11-12T21:09:00Z">
              <w:rPr>
                <w:rFonts w:eastAsia="Times New Roman"/>
                <w:i/>
                <w:iCs/>
              </w:rPr>
            </w:rPrChange>
          </w:rPr>
          <w:t>Khối THCS</w:t>
        </w:r>
        <w:r w:rsidRPr="002E4F28">
          <w:rPr>
            <w:rFonts w:eastAsia="Times New Roman"/>
            <w:lang w:val="nl-NL"/>
            <w:rPrChange w:id="13335" w:author="Asus" w:date="2024-11-12T21:09:00Z">
              <w:rPr>
                <w:rFonts w:eastAsia="Times New Roman"/>
              </w:rPr>
            </w:rPrChange>
          </w:rPr>
          <w:t xml:space="preserve">: Tổng số học sinh toàn trường là 596 em, học sinh xuất sắc: 03 em; học sinh giỏi cấp trường là 83 em học sinh tiên tiến: 198 em; có 8 em học sinh giỏi cấp huyện. Có 95 em đỗ vào lớp 10 THPT công lập và nhà trường được xếp thứ 2 trong huyện. Tỷ lệ lên lớp 100%; tỷ lệ tốt nghiệp THCS là 99,3%. </w:t>
        </w:r>
      </w:ins>
    </w:p>
    <w:p w14:paraId="25EB62EB" w14:textId="77777777" w:rsidR="00C65F46" w:rsidRPr="00C65F46" w:rsidRDefault="00C65F46">
      <w:pPr>
        <w:spacing w:line="312" w:lineRule="auto"/>
        <w:ind w:firstLine="720"/>
        <w:jc w:val="both"/>
        <w:rPr>
          <w:ins w:id="13336" w:author="User" w:date="2024-11-11T11:00:00Z"/>
          <w:i/>
          <w:lang w:val="nl-NL"/>
        </w:rPr>
        <w:pPrChange w:id="13337" w:author="User" w:date="2024-11-13T09:26:00Z">
          <w:pPr>
            <w:ind w:firstLine="720"/>
          </w:pPr>
        </w:pPrChange>
      </w:pPr>
      <w:ins w:id="13338" w:author="User" w:date="2024-11-11T11:00:00Z">
        <w:r w:rsidRPr="00C65F46">
          <w:rPr>
            <w:i/>
            <w:lang w:val="nl-NL"/>
          </w:rPr>
          <w:t>* Công tác y tế, dân số, gia đình và trẻ em</w:t>
        </w:r>
      </w:ins>
    </w:p>
    <w:p w14:paraId="523E8DD6" w14:textId="77777777" w:rsidR="00C65F46" w:rsidRPr="002E4F28" w:rsidRDefault="00C65F46">
      <w:pPr>
        <w:spacing w:line="312" w:lineRule="auto"/>
        <w:ind w:firstLine="709"/>
        <w:jc w:val="both"/>
        <w:rPr>
          <w:ins w:id="13339" w:author="User" w:date="2024-11-11T11:00:00Z"/>
          <w:rFonts w:eastAsia="Times New Roman"/>
          <w:lang w:val="nl-NL"/>
          <w:rPrChange w:id="13340" w:author="Asus" w:date="2024-11-12T21:09:00Z">
            <w:rPr>
              <w:ins w:id="13341" w:author="User" w:date="2024-11-11T11:00:00Z"/>
              <w:rFonts w:eastAsia="Times New Roman"/>
            </w:rPr>
          </w:rPrChange>
        </w:rPr>
        <w:pPrChange w:id="13342" w:author="User" w:date="2024-11-13T09:26:00Z">
          <w:pPr>
            <w:ind w:firstLine="709"/>
          </w:pPr>
        </w:pPrChange>
      </w:pPr>
      <w:ins w:id="13343" w:author="User" w:date="2024-11-11T11:00:00Z">
        <w:r w:rsidRPr="002E4F28">
          <w:rPr>
            <w:rFonts w:eastAsia="Times New Roman"/>
            <w:i/>
            <w:iCs/>
            <w:lang w:val="nl-NL"/>
            <w:rPrChange w:id="13344" w:author="Asus" w:date="2024-11-12T21:09:00Z">
              <w:rPr>
                <w:rFonts w:eastAsia="Times New Roman"/>
                <w:i/>
                <w:iCs/>
              </w:rPr>
            </w:rPrChange>
          </w:rPr>
          <w:t xml:space="preserve">Y tế </w:t>
        </w:r>
        <w:r w:rsidRPr="002E4F28">
          <w:rPr>
            <w:rFonts w:eastAsia="Times New Roman"/>
            <w:lang w:val="nl-NL"/>
            <w:rPrChange w:id="13345" w:author="Asus" w:date="2024-11-12T21:09:00Z">
              <w:rPr>
                <w:rFonts w:eastAsia="Times New Roman"/>
              </w:rPr>
            </w:rPrChange>
          </w:rPr>
          <w:t>: </w:t>
        </w:r>
      </w:ins>
    </w:p>
    <w:p w14:paraId="44D43AFC" w14:textId="77777777" w:rsidR="00C65F46" w:rsidRPr="002E4F28" w:rsidRDefault="00C65F46">
      <w:pPr>
        <w:spacing w:line="312" w:lineRule="auto"/>
        <w:ind w:firstLine="709"/>
        <w:jc w:val="both"/>
        <w:rPr>
          <w:ins w:id="13346" w:author="User" w:date="2024-11-11T11:00:00Z"/>
          <w:rFonts w:eastAsia="Times New Roman"/>
          <w:lang w:val="nl-NL"/>
          <w:rPrChange w:id="13347" w:author="Asus" w:date="2024-11-12T21:09:00Z">
            <w:rPr>
              <w:ins w:id="13348" w:author="User" w:date="2024-11-11T11:00:00Z"/>
              <w:rFonts w:eastAsia="Times New Roman"/>
            </w:rPr>
          </w:rPrChange>
        </w:rPr>
        <w:pPrChange w:id="13349" w:author="User" w:date="2024-11-13T09:26:00Z">
          <w:pPr>
            <w:ind w:firstLine="709"/>
          </w:pPr>
        </w:pPrChange>
      </w:pPr>
      <w:ins w:id="13350" w:author="User" w:date="2024-11-11T11:00:00Z">
        <w:r w:rsidRPr="002E4F28">
          <w:rPr>
            <w:rFonts w:eastAsia="Times New Roman"/>
            <w:lang w:val="nl-NL"/>
            <w:rPrChange w:id="13351" w:author="Asus" w:date="2024-11-12T21:09:00Z">
              <w:rPr>
                <w:rFonts w:eastAsia="Times New Roman"/>
              </w:rPr>
            </w:rPrChange>
          </w:rPr>
          <w:t>- Tổ chức khám chữa bệnh 10 tháng đầu năm cho 1061 lượt người</w:t>
        </w:r>
      </w:ins>
    </w:p>
    <w:p w14:paraId="1CE7B323" w14:textId="77777777" w:rsidR="00C65F46" w:rsidRPr="002E4F28" w:rsidRDefault="00C65F46">
      <w:pPr>
        <w:spacing w:line="312" w:lineRule="auto"/>
        <w:ind w:firstLine="709"/>
        <w:jc w:val="both"/>
        <w:rPr>
          <w:ins w:id="13352" w:author="User" w:date="2024-11-11T11:00:00Z"/>
          <w:rFonts w:eastAsia="Times New Roman"/>
          <w:lang w:val="nl-NL"/>
          <w:rPrChange w:id="13353" w:author="Asus" w:date="2024-11-12T21:09:00Z">
            <w:rPr>
              <w:ins w:id="13354" w:author="User" w:date="2024-11-11T11:00:00Z"/>
              <w:rFonts w:eastAsia="Times New Roman"/>
            </w:rPr>
          </w:rPrChange>
        </w:rPr>
        <w:pPrChange w:id="13355" w:author="User" w:date="2024-11-13T09:26:00Z">
          <w:pPr>
            <w:ind w:firstLine="709"/>
          </w:pPr>
        </w:pPrChange>
      </w:pPr>
      <w:ins w:id="13356" w:author="User" w:date="2024-11-11T11:00:00Z">
        <w:r w:rsidRPr="002E4F28">
          <w:rPr>
            <w:rFonts w:eastAsia="Times New Roman"/>
            <w:lang w:val="nl-NL"/>
            <w:rPrChange w:id="13357" w:author="Asus" w:date="2024-11-12T21:09:00Z">
              <w:rPr>
                <w:rFonts w:eastAsia="Times New Roman"/>
              </w:rPr>
            </w:rPrChange>
          </w:rPr>
          <w:t>- Tổ chức tiêm phòng Vắc xin phòng Covid 19 cho nhân dân trong xã tuổi từ 5 tuổi trở lên được </w:t>
        </w:r>
      </w:ins>
    </w:p>
    <w:p w14:paraId="7FCFF42B" w14:textId="77777777" w:rsidR="00C65F46" w:rsidRPr="002E4F28" w:rsidRDefault="00C65F46">
      <w:pPr>
        <w:spacing w:line="312" w:lineRule="auto"/>
        <w:ind w:firstLine="709"/>
        <w:jc w:val="both"/>
        <w:rPr>
          <w:ins w:id="13358" w:author="User" w:date="2024-11-11T11:00:00Z"/>
          <w:rFonts w:eastAsia="Times New Roman"/>
          <w:lang w:val="nl-NL"/>
          <w:rPrChange w:id="13359" w:author="Asus" w:date="2024-11-12T21:09:00Z">
            <w:rPr>
              <w:ins w:id="13360" w:author="User" w:date="2024-11-11T11:00:00Z"/>
              <w:rFonts w:eastAsia="Times New Roman"/>
            </w:rPr>
          </w:rPrChange>
        </w:rPr>
        <w:pPrChange w:id="13361" w:author="User" w:date="2024-11-13T09:26:00Z">
          <w:pPr>
            <w:ind w:firstLine="709"/>
          </w:pPr>
        </w:pPrChange>
      </w:pPr>
      <w:ins w:id="13362" w:author="User" w:date="2024-11-11T11:00:00Z">
        <w:r w:rsidRPr="002E4F28">
          <w:rPr>
            <w:rFonts w:eastAsia="Times New Roman"/>
            <w:lang w:val="nl-NL"/>
            <w:rPrChange w:id="13363" w:author="Asus" w:date="2024-11-12T21:09:00Z">
              <w:rPr>
                <w:rFonts w:eastAsia="Times New Roman"/>
              </w:rPr>
            </w:rPrChange>
          </w:rPr>
          <w:t>- Thường xuyên kiểm tra vệ sinh an toàn thực phẩm, làm tốt công tác phòng chống dịch trên địa bàn. </w:t>
        </w:r>
      </w:ins>
    </w:p>
    <w:p w14:paraId="67D70723" w14:textId="77777777" w:rsidR="00C65F46" w:rsidRPr="002E4F28" w:rsidRDefault="00C65F46">
      <w:pPr>
        <w:spacing w:line="312" w:lineRule="auto"/>
        <w:ind w:firstLine="709"/>
        <w:jc w:val="both"/>
        <w:rPr>
          <w:ins w:id="13364" w:author="User" w:date="2024-11-11T11:00:00Z"/>
          <w:rFonts w:eastAsia="Times New Roman"/>
          <w:lang w:val="nl-NL"/>
          <w:rPrChange w:id="13365" w:author="Asus" w:date="2024-11-12T21:09:00Z">
            <w:rPr>
              <w:ins w:id="13366" w:author="User" w:date="2024-11-11T11:00:00Z"/>
              <w:rFonts w:eastAsia="Times New Roman"/>
            </w:rPr>
          </w:rPrChange>
        </w:rPr>
        <w:pPrChange w:id="13367" w:author="User" w:date="2024-11-13T09:26:00Z">
          <w:pPr>
            <w:ind w:firstLine="709"/>
          </w:pPr>
        </w:pPrChange>
      </w:pPr>
      <w:ins w:id="13368" w:author="User" w:date="2024-11-11T11:00:00Z">
        <w:r w:rsidRPr="002E4F28">
          <w:rPr>
            <w:rFonts w:eastAsia="Times New Roman"/>
            <w:lang w:val="nl-NL"/>
            <w:rPrChange w:id="13369" w:author="Asus" w:date="2024-11-12T21:09:00Z">
              <w:rPr>
                <w:rFonts w:eastAsia="Times New Roman"/>
              </w:rPr>
            </w:rPrChange>
          </w:rPr>
          <w:t>- Giữ vững danh hiệu chuẩn quốc gia về y tế giai đoạn 2011- 2020 </w:t>
        </w:r>
      </w:ins>
    </w:p>
    <w:p w14:paraId="3F39AABF" w14:textId="77777777" w:rsidR="00C65F46" w:rsidRPr="002E4F28" w:rsidRDefault="00C65F46">
      <w:pPr>
        <w:spacing w:line="312" w:lineRule="auto"/>
        <w:ind w:firstLine="709"/>
        <w:jc w:val="both"/>
        <w:rPr>
          <w:ins w:id="13370" w:author="User" w:date="2024-11-11T11:00:00Z"/>
          <w:rFonts w:eastAsia="Times New Roman"/>
          <w:lang w:val="nl-NL"/>
          <w:rPrChange w:id="13371" w:author="Asus" w:date="2024-11-12T21:09:00Z">
            <w:rPr>
              <w:ins w:id="13372" w:author="User" w:date="2024-11-11T11:00:00Z"/>
              <w:rFonts w:eastAsia="Times New Roman"/>
            </w:rPr>
          </w:rPrChange>
        </w:rPr>
        <w:pPrChange w:id="13373" w:author="User" w:date="2024-11-13T09:26:00Z">
          <w:pPr>
            <w:ind w:firstLine="709"/>
          </w:pPr>
        </w:pPrChange>
      </w:pPr>
      <w:ins w:id="13374" w:author="User" w:date="2024-11-11T11:00:00Z">
        <w:r w:rsidRPr="002E4F28">
          <w:rPr>
            <w:rFonts w:eastAsia="Times New Roman"/>
            <w:i/>
            <w:iCs/>
            <w:lang w:val="nl-NL"/>
            <w:rPrChange w:id="13375" w:author="Asus" w:date="2024-11-12T21:09:00Z">
              <w:rPr>
                <w:rFonts w:eastAsia="Times New Roman"/>
                <w:i/>
                <w:iCs/>
              </w:rPr>
            </w:rPrChange>
          </w:rPr>
          <w:t>Công tác dân số gia đình và trẻ em</w:t>
        </w:r>
        <w:r w:rsidRPr="002E4F28">
          <w:rPr>
            <w:rFonts w:eastAsia="Times New Roman"/>
            <w:lang w:val="nl-NL"/>
            <w:rPrChange w:id="13376" w:author="Asus" w:date="2024-11-12T21:09:00Z">
              <w:rPr>
                <w:rFonts w:eastAsia="Times New Roman"/>
              </w:rPr>
            </w:rPrChange>
          </w:rPr>
          <w:t>: tổng số sinh 112, tỷ lệ sinh 1,1%, kế hoạch năm là 1%; sinh con thứ 3 là 19 trường hợp 16,96% giảm 10 trường hợp so với năm 2021 . </w:t>
        </w:r>
      </w:ins>
    </w:p>
    <w:p w14:paraId="225843D8" w14:textId="77777777" w:rsidR="00C65F46" w:rsidRPr="002E4F28" w:rsidRDefault="00C65F46">
      <w:pPr>
        <w:spacing w:line="312" w:lineRule="auto"/>
        <w:ind w:firstLine="709"/>
        <w:jc w:val="both"/>
        <w:rPr>
          <w:ins w:id="13377" w:author="User" w:date="2024-11-11T11:00:00Z"/>
          <w:rFonts w:eastAsia="Times New Roman"/>
          <w:lang w:val="nl-NL"/>
          <w:rPrChange w:id="13378" w:author="Asus" w:date="2024-11-12T21:09:00Z">
            <w:rPr>
              <w:ins w:id="13379" w:author="User" w:date="2024-11-11T11:00:00Z"/>
              <w:rFonts w:eastAsia="Times New Roman"/>
            </w:rPr>
          </w:rPrChange>
        </w:rPr>
        <w:pPrChange w:id="13380" w:author="User" w:date="2024-11-13T09:26:00Z">
          <w:pPr>
            <w:ind w:firstLine="709"/>
          </w:pPr>
        </w:pPrChange>
      </w:pPr>
      <w:ins w:id="13381" w:author="User" w:date="2024-11-11T11:00:00Z">
        <w:r w:rsidRPr="002E4F28">
          <w:rPr>
            <w:rFonts w:eastAsia="Times New Roman"/>
            <w:lang w:val="nl-NL"/>
            <w:rPrChange w:id="13382" w:author="Asus" w:date="2024-11-12T21:09:00Z">
              <w:rPr>
                <w:rFonts w:eastAsia="Times New Roman"/>
              </w:rPr>
            </w:rPrChange>
          </w:rPr>
          <w:t>- Tổ chức 1 hội nghị truyền thông về dân số và sức khỏe sinh sản. </w:t>
        </w:r>
      </w:ins>
    </w:p>
    <w:p w14:paraId="2F2F82DF" w14:textId="77777777" w:rsidR="00C65F46" w:rsidRPr="002E4F28" w:rsidRDefault="00C65F46">
      <w:pPr>
        <w:pStyle w:val="ListParagraph"/>
        <w:numPr>
          <w:ilvl w:val="0"/>
          <w:numId w:val="32"/>
        </w:numPr>
        <w:spacing w:line="312" w:lineRule="auto"/>
        <w:ind w:left="0" w:firstLine="567"/>
        <w:jc w:val="both"/>
        <w:rPr>
          <w:ins w:id="13383" w:author="User" w:date="2024-11-11T11:00:00Z"/>
          <w:rFonts w:eastAsia="Times New Roman"/>
          <w:lang w:val="nl-NL"/>
          <w:rPrChange w:id="13384" w:author="Asus" w:date="2024-11-12T21:09:00Z">
            <w:rPr>
              <w:ins w:id="13385" w:author="User" w:date="2024-11-11T11:00:00Z"/>
              <w:rFonts w:eastAsia="Times New Roman"/>
            </w:rPr>
          </w:rPrChange>
        </w:rPr>
      </w:pPr>
      <w:ins w:id="13386" w:author="User" w:date="2024-11-11T11:00:00Z">
        <w:r w:rsidRPr="002E4F28">
          <w:rPr>
            <w:rFonts w:eastAsia="Times New Roman"/>
            <w:i/>
            <w:iCs/>
            <w:lang w:val="nl-NL"/>
            <w:rPrChange w:id="13387" w:author="Asus" w:date="2024-11-12T21:09:00Z">
              <w:rPr>
                <w:rFonts w:eastAsia="Times New Roman"/>
                <w:i/>
                <w:iCs/>
              </w:rPr>
            </w:rPrChange>
          </w:rPr>
          <w:t xml:space="preserve">Công tác văn hoá văn nghệ, TDTT </w:t>
        </w:r>
        <w:r w:rsidRPr="002E4F28">
          <w:rPr>
            <w:rFonts w:eastAsia="Times New Roman"/>
            <w:lang w:val="nl-NL"/>
            <w:rPrChange w:id="13388" w:author="Asus" w:date="2024-11-12T21:09:00Z">
              <w:rPr>
                <w:rFonts w:eastAsia="Times New Roman"/>
              </w:rPr>
            </w:rPrChange>
          </w:rPr>
          <w:t xml:space="preserve">và </w:t>
        </w:r>
        <w:r w:rsidRPr="002E4F28">
          <w:rPr>
            <w:rFonts w:eastAsia="Times New Roman"/>
            <w:i/>
            <w:iCs/>
            <w:lang w:val="nl-NL"/>
            <w:rPrChange w:id="13389" w:author="Asus" w:date="2024-11-12T21:09:00Z">
              <w:rPr>
                <w:rFonts w:eastAsia="Times New Roman"/>
                <w:i/>
                <w:iCs/>
              </w:rPr>
            </w:rPrChange>
          </w:rPr>
          <w:t>hoạt động xã hội</w:t>
        </w:r>
        <w:r w:rsidRPr="002E4F28">
          <w:rPr>
            <w:rFonts w:eastAsia="Times New Roman"/>
            <w:lang w:val="nl-NL"/>
            <w:rPrChange w:id="13390" w:author="Asus" w:date="2024-11-12T21:09:00Z">
              <w:rPr>
                <w:rFonts w:eastAsia="Times New Roman"/>
              </w:rPr>
            </w:rPrChange>
          </w:rPr>
          <w:t>. </w:t>
        </w:r>
      </w:ins>
    </w:p>
    <w:p w14:paraId="4CBC70D7" w14:textId="77777777" w:rsidR="00C65F46" w:rsidRPr="002E4F28" w:rsidRDefault="00C65F46">
      <w:pPr>
        <w:spacing w:line="312" w:lineRule="auto"/>
        <w:ind w:firstLine="709"/>
        <w:jc w:val="both"/>
        <w:rPr>
          <w:ins w:id="13391" w:author="User" w:date="2024-11-11T11:00:00Z"/>
          <w:rFonts w:eastAsia="Times New Roman"/>
          <w:lang w:val="nl-NL"/>
          <w:rPrChange w:id="13392" w:author="Asus" w:date="2024-11-12T21:09:00Z">
            <w:rPr>
              <w:ins w:id="13393" w:author="User" w:date="2024-11-11T11:00:00Z"/>
              <w:rFonts w:eastAsia="Times New Roman"/>
            </w:rPr>
          </w:rPrChange>
        </w:rPr>
        <w:pPrChange w:id="13394" w:author="User" w:date="2024-11-13T09:26:00Z">
          <w:pPr>
            <w:ind w:firstLine="709"/>
          </w:pPr>
        </w:pPrChange>
      </w:pPr>
      <w:ins w:id="13395" w:author="User" w:date="2024-11-11T11:00:00Z">
        <w:r w:rsidRPr="002E4F28">
          <w:rPr>
            <w:rFonts w:eastAsia="Times New Roman"/>
            <w:lang w:val="nl-NL"/>
            <w:rPrChange w:id="13396" w:author="Asus" w:date="2024-11-12T21:09:00Z">
              <w:rPr>
                <w:rFonts w:eastAsia="Times New Roman"/>
              </w:rPr>
            </w:rPrChange>
          </w:rPr>
          <w:lastRenderedPageBreak/>
          <w:t>Tổ chức thành công Lễ Khai mạc Đại hội TDTT xã Đình Dù lần thứ V năm 2022 với 6 môn thi đấu. </w:t>
        </w:r>
      </w:ins>
    </w:p>
    <w:p w14:paraId="7441BB0C" w14:textId="77777777" w:rsidR="00C65F46" w:rsidRPr="002E4F28" w:rsidRDefault="00C65F46">
      <w:pPr>
        <w:spacing w:line="312" w:lineRule="auto"/>
        <w:ind w:firstLine="709"/>
        <w:jc w:val="both"/>
        <w:rPr>
          <w:ins w:id="13397" w:author="User" w:date="2024-11-11T11:00:00Z"/>
          <w:rFonts w:eastAsia="Times New Roman"/>
          <w:lang w:val="nl-NL"/>
          <w:rPrChange w:id="13398" w:author="Asus" w:date="2024-11-12T21:09:00Z">
            <w:rPr>
              <w:ins w:id="13399" w:author="User" w:date="2024-11-11T11:00:00Z"/>
              <w:rFonts w:eastAsia="Times New Roman"/>
            </w:rPr>
          </w:rPrChange>
        </w:rPr>
        <w:pPrChange w:id="13400" w:author="User" w:date="2024-11-13T09:26:00Z">
          <w:pPr>
            <w:ind w:firstLine="709"/>
          </w:pPr>
        </w:pPrChange>
      </w:pPr>
      <w:ins w:id="13401" w:author="User" w:date="2024-11-11T11:00:00Z">
        <w:r w:rsidRPr="002E4F28">
          <w:rPr>
            <w:rFonts w:eastAsia="Times New Roman"/>
            <w:lang w:val="nl-NL"/>
            <w:rPrChange w:id="13402" w:author="Asus" w:date="2024-11-12T21:09:00Z">
              <w:rPr>
                <w:rFonts w:eastAsia="Times New Roman"/>
              </w:rPr>
            </w:rPrChange>
          </w:rPr>
          <w:t>Thực hiện tốt công tác tuyên truyền phòng, chống dịch Covid– 19. </w:t>
        </w:r>
      </w:ins>
    </w:p>
    <w:p w14:paraId="18B1BE7D" w14:textId="77777777" w:rsidR="00C65F46" w:rsidRPr="002E4F28" w:rsidRDefault="00C65F46">
      <w:pPr>
        <w:spacing w:line="312" w:lineRule="auto"/>
        <w:ind w:firstLine="709"/>
        <w:jc w:val="both"/>
        <w:rPr>
          <w:ins w:id="13403" w:author="User" w:date="2024-11-11T11:00:00Z"/>
          <w:rFonts w:eastAsia="Times New Roman"/>
          <w:lang w:val="nl-NL"/>
          <w:rPrChange w:id="13404" w:author="Asus" w:date="2024-11-12T21:09:00Z">
            <w:rPr>
              <w:ins w:id="13405" w:author="User" w:date="2024-11-11T11:00:00Z"/>
              <w:rFonts w:eastAsia="Times New Roman"/>
            </w:rPr>
          </w:rPrChange>
        </w:rPr>
        <w:pPrChange w:id="13406" w:author="User" w:date="2024-11-13T09:26:00Z">
          <w:pPr>
            <w:ind w:firstLine="709"/>
          </w:pPr>
        </w:pPrChange>
      </w:pPr>
      <w:ins w:id="13407" w:author="User" w:date="2024-11-11T11:00:00Z">
        <w:r w:rsidRPr="002E4F28">
          <w:rPr>
            <w:rFonts w:eastAsia="Times New Roman"/>
            <w:lang w:val="nl-NL"/>
            <w:rPrChange w:id="13408" w:author="Asus" w:date="2024-11-12T21:09:00Z">
              <w:rPr>
                <w:rFonts w:eastAsia="Times New Roman"/>
              </w:rPr>
            </w:rPrChange>
          </w:rPr>
          <w:t>Đoàn VĐV cầu lông xã tham gia Đại hội TDTT huyện Văn Lâm năm 2022 đạt thành tích giải nhất toàn đoàn, </w:t>
        </w:r>
      </w:ins>
    </w:p>
    <w:p w14:paraId="75E57016" w14:textId="77777777" w:rsidR="00C65F46" w:rsidRPr="002E4F28" w:rsidRDefault="00C65F46">
      <w:pPr>
        <w:spacing w:line="312" w:lineRule="auto"/>
        <w:ind w:firstLine="709"/>
        <w:jc w:val="both"/>
        <w:rPr>
          <w:ins w:id="13409" w:author="User" w:date="2024-11-11T11:00:00Z"/>
          <w:rFonts w:eastAsia="Times New Roman"/>
          <w:lang w:val="nl-NL"/>
          <w:rPrChange w:id="13410" w:author="Asus" w:date="2024-11-12T21:09:00Z">
            <w:rPr>
              <w:ins w:id="13411" w:author="User" w:date="2024-11-11T11:00:00Z"/>
              <w:rFonts w:eastAsia="Times New Roman"/>
            </w:rPr>
          </w:rPrChange>
        </w:rPr>
        <w:pPrChange w:id="13412" w:author="User" w:date="2024-11-13T09:26:00Z">
          <w:pPr>
            <w:ind w:firstLine="709"/>
          </w:pPr>
        </w:pPrChange>
      </w:pPr>
      <w:ins w:id="13413" w:author="User" w:date="2024-11-11T11:00:00Z">
        <w:r w:rsidRPr="002E4F28">
          <w:rPr>
            <w:rFonts w:eastAsia="Times New Roman"/>
            <w:lang w:val="nl-NL"/>
            <w:rPrChange w:id="13414" w:author="Asus" w:date="2024-11-12T21:09:00Z">
              <w:rPr>
                <w:rFonts w:eastAsia="Times New Roman"/>
              </w:rPr>
            </w:rPrChange>
          </w:rPr>
          <w:t>Tham gia Liên hoan Nghệ thuật quần chúng các làng, khu phố văn hóa tiêu biểu huyện Văn Lâm năm 2022 và đạt giải xuất sắc. </w:t>
        </w:r>
      </w:ins>
    </w:p>
    <w:p w14:paraId="7E0A0269" w14:textId="77777777" w:rsidR="00C65F46" w:rsidRPr="002E4F28" w:rsidRDefault="00C65F46">
      <w:pPr>
        <w:spacing w:line="312" w:lineRule="auto"/>
        <w:ind w:firstLine="709"/>
        <w:jc w:val="both"/>
        <w:rPr>
          <w:ins w:id="13415" w:author="User" w:date="2024-11-11T11:00:00Z"/>
          <w:rFonts w:eastAsia="Times New Roman"/>
          <w:lang w:val="nl-NL"/>
          <w:rPrChange w:id="13416" w:author="Asus" w:date="2024-11-12T21:09:00Z">
            <w:rPr>
              <w:ins w:id="13417" w:author="User" w:date="2024-11-11T11:00:00Z"/>
              <w:rFonts w:eastAsia="Times New Roman"/>
            </w:rPr>
          </w:rPrChange>
        </w:rPr>
        <w:pPrChange w:id="13418" w:author="User" w:date="2024-11-13T09:26:00Z">
          <w:pPr>
            <w:ind w:firstLine="709"/>
          </w:pPr>
        </w:pPrChange>
      </w:pPr>
      <w:ins w:id="13419" w:author="User" w:date="2024-11-11T11:00:00Z">
        <w:r w:rsidRPr="002E4F28">
          <w:rPr>
            <w:rFonts w:eastAsia="Times New Roman"/>
            <w:lang w:val="nl-NL"/>
            <w:rPrChange w:id="13420" w:author="Asus" w:date="2024-11-12T21:09:00Z">
              <w:rPr>
                <w:rFonts w:eastAsia="Times New Roman"/>
              </w:rPr>
            </w:rPrChange>
          </w:rPr>
          <w:t>Tham gia liên hoan giai điệu tuổi hồng và thiếu nhi kể chuyện huyện Văn Lâm năm 2022 đạt giải nhì toàn đoàn. </w:t>
        </w:r>
      </w:ins>
    </w:p>
    <w:p w14:paraId="610B7140" w14:textId="77777777" w:rsidR="00C65F46" w:rsidRPr="002E4F28" w:rsidRDefault="00C65F46">
      <w:pPr>
        <w:spacing w:line="312" w:lineRule="auto"/>
        <w:ind w:firstLine="709"/>
        <w:jc w:val="both"/>
        <w:rPr>
          <w:ins w:id="13421" w:author="User" w:date="2024-11-11T11:00:00Z"/>
          <w:rFonts w:eastAsia="Times New Roman"/>
          <w:lang w:val="nl-NL"/>
          <w:rPrChange w:id="13422" w:author="Asus" w:date="2024-11-12T21:09:00Z">
            <w:rPr>
              <w:ins w:id="13423" w:author="User" w:date="2024-11-11T11:00:00Z"/>
              <w:rFonts w:eastAsia="Times New Roman"/>
            </w:rPr>
          </w:rPrChange>
        </w:rPr>
        <w:pPrChange w:id="13424" w:author="User" w:date="2024-11-13T09:26:00Z">
          <w:pPr>
            <w:ind w:firstLine="709"/>
          </w:pPr>
        </w:pPrChange>
      </w:pPr>
      <w:ins w:id="13425" w:author="User" w:date="2024-11-11T11:00:00Z">
        <w:r w:rsidRPr="002E4F28">
          <w:rPr>
            <w:rFonts w:eastAsia="Times New Roman"/>
            <w:lang w:val="nl-NL"/>
            <w:rPrChange w:id="13426" w:author="Asus" w:date="2024-11-12T21:09:00Z">
              <w:rPr>
                <w:rFonts w:eastAsia="Times New Roman"/>
              </w:rPr>
            </w:rPrChange>
          </w:rPr>
          <w:t>Phối hợp vơi Địa chính xã làm công tác trang trí và tuyên truyền về việc tham gia dự thi Cuộc thi Tuyến đường nông thôn mới kiểu mẫu tỉnh Hưng Yên năm 2022. </w:t>
        </w:r>
      </w:ins>
    </w:p>
    <w:p w14:paraId="0F048EE0" w14:textId="77777777" w:rsidR="00C65F46" w:rsidRPr="002E4F28" w:rsidRDefault="00C65F46">
      <w:pPr>
        <w:spacing w:line="312" w:lineRule="auto"/>
        <w:ind w:firstLine="709"/>
        <w:jc w:val="both"/>
        <w:rPr>
          <w:ins w:id="13427" w:author="User" w:date="2024-11-11T11:00:00Z"/>
          <w:rFonts w:eastAsia="Times New Roman"/>
          <w:lang w:val="nl-NL"/>
          <w:rPrChange w:id="13428" w:author="Asus" w:date="2024-11-12T21:09:00Z">
            <w:rPr>
              <w:ins w:id="13429" w:author="User" w:date="2024-11-11T11:00:00Z"/>
              <w:rFonts w:eastAsia="Times New Roman"/>
            </w:rPr>
          </w:rPrChange>
        </w:rPr>
        <w:pPrChange w:id="13430" w:author="User" w:date="2024-11-13T09:26:00Z">
          <w:pPr>
            <w:ind w:firstLine="709"/>
          </w:pPr>
        </w:pPrChange>
      </w:pPr>
      <w:ins w:id="13431" w:author="User" w:date="2024-11-11T11:00:00Z">
        <w:r w:rsidRPr="002E4F28">
          <w:rPr>
            <w:rFonts w:eastAsia="Times New Roman"/>
            <w:lang w:val="nl-NL"/>
            <w:rPrChange w:id="13432" w:author="Asus" w:date="2024-11-12T21:09:00Z">
              <w:rPr>
                <w:rFonts w:eastAsia="Times New Roman"/>
              </w:rPr>
            </w:rPrChange>
          </w:rPr>
          <w:t>Ban chỉ đạo toàn dân đoàn kết xây dựng đời sống văn hóa đã đề nghị huyện công nhận 5/5 thôn đạt tiêu chuẩn làng văn hóa năm 2022. </w:t>
        </w:r>
      </w:ins>
    </w:p>
    <w:p w14:paraId="3CE9ED0F" w14:textId="77777777" w:rsidR="00C65F46" w:rsidRPr="002E4F28" w:rsidRDefault="00C65F46">
      <w:pPr>
        <w:spacing w:line="312" w:lineRule="auto"/>
        <w:ind w:firstLine="709"/>
        <w:jc w:val="both"/>
        <w:rPr>
          <w:ins w:id="13433" w:author="User" w:date="2024-11-11T11:00:00Z"/>
          <w:rFonts w:eastAsia="Times New Roman"/>
          <w:lang w:val="nl-NL"/>
          <w:rPrChange w:id="13434" w:author="Asus" w:date="2024-11-12T21:09:00Z">
            <w:rPr>
              <w:ins w:id="13435" w:author="User" w:date="2024-11-11T11:00:00Z"/>
              <w:rFonts w:eastAsia="Times New Roman"/>
            </w:rPr>
          </w:rPrChange>
        </w:rPr>
        <w:pPrChange w:id="13436" w:author="User" w:date="2024-11-13T09:26:00Z">
          <w:pPr>
            <w:ind w:firstLine="709"/>
          </w:pPr>
        </w:pPrChange>
      </w:pPr>
      <w:ins w:id="13437" w:author="User" w:date="2024-11-11T11:00:00Z">
        <w:r w:rsidRPr="002E4F28">
          <w:rPr>
            <w:rFonts w:eastAsia="Times New Roman"/>
            <w:lang w:val="nl-NL"/>
            <w:rPrChange w:id="13438" w:author="Asus" w:date="2024-11-12T21:09:00Z">
              <w:rPr>
                <w:rFonts w:eastAsia="Times New Roman"/>
              </w:rPr>
            </w:rPrChange>
          </w:rPr>
          <w:t>+ Công tác thông tin tuyên truyền : quan tâm đầu tư về cơ sở vật chất, hệ thống đài truyền thanh xã được cải tạo, nâng cấp đảm bảo cho việc thông tin tuyên truyền chủ trương, chính sách của Đảng, pháp luật của nhà nước và các quy định của địa phương đáp ứng thông tin thường xuyên liên tục trong công tác phong, chống dịch, công tác tiêm phòng Vắc xin Covid 19 cho nhân dân trong toàn xã. </w:t>
        </w:r>
      </w:ins>
    </w:p>
    <w:p w14:paraId="75382F70" w14:textId="77777777" w:rsidR="00C65F46" w:rsidRPr="002E4F28" w:rsidRDefault="00C65F46">
      <w:pPr>
        <w:spacing w:line="312" w:lineRule="auto"/>
        <w:ind w:firstLine="567"/>
        <w:jc w:val="both"/>
        <w:rPr>
          <w:ins w:id="13439" w:author="User" w:date="2024-11-11T11:00:00Z"/>
          <w:bCs/>
          <w:i/>
          <w:spacing w:val="-2"/>
          <w:lang w:val="nl-NL"/>
          <w:rPrChange w:id="13440" w:author="Asus" w:date="2024-11-12T21:09:00Z">
            <w:rPr>
              <w:ins w:id="13441" w:author="User" w:date="2024-11-11T11:00:00Z"/>
              <w:bCs/>
              <w:i/>
              <w:spacing w:val="-2"/>
            </w:rPr>
          </w:rPrChange>
        </w:rPr>
        <w:pPrChange w:id="13442" w:author="User" w:date="2024-11-13T09:26:00Z">
          <w:pPr>
            <w:spacing w:line="288" w:lineRule="auto"/>
            <w:ind w:firstLine="567"/>
          </w:pPr>
        </w:pPrChange>
      </w:pPr>
      <w:ins w:id="13443" w:author="User" w:date="2024-11-11T11:00:00Z">
        <w:r w:rsidRPr="002E4F28">
          <w:rPr>
            <w:bCs/>
            <w:i/>
            <w:spacing w:val="-2"/>
            <w:lang w:val="nl-NL"/>
            <w:rPrChange w:id="13444" w:author="Asus" w:date="2024-11-12T21:09:00Z">
              <w:rPr>
                <w:bCs/>
                <w:i/>
                <w:spacing w:val="-2"/>
              </w:rPr>
            </w:rPrChange>
          </w:rPr>
          <w:t>* Công tác bảo vệ môi trường</w:t>
        </w:r>
      </w:ins>
    </w:p>
    <w:p w14:paraId="0780D779" w14:textId="77777777" w:rsidR="00C65F46" w:rsidRPr="002E4F28" w:rsidRDefault="00C65F46">
      <w:pPr>
        <w:spacing w:line="312" w:lineRule="auto"/>
        <w:ind w:firstLine="567"/>
        <w:jc w:val="both"/>
        <w:rPr>
          <w:ins w:id="13445" w:author="User" w:date="2024-11-11T11:00:00Z"/>
          <w:shd w:val="clear" w:color="auto" w:fill="FFFFFF"/>
          <w:lang w:val="nl-NL"/>
          <w:rPrChange w:id="13446" w:author="Asus" w:date="2024-11-12T21:09:00Z">
            <w:rPr>
              <w:ins w:id="13447" w:author="User" w:date="2024-11-11T11:00:00Z"/>
              <w:szCs w:val="28"/>
              <w:shd w:val="clear" w:color="auto" w:fill="FFFFFF"/>
            </w:rPr>
          </w:rPrChange>
        </w:rPr>
        <w:pPrChange w:id="13448" w:author="User" w:date="2024-11-13T09:26:00Z">
          <w:pPr>
            <w:spacing w:line="288" w:lineRule="auto"/>
            <w:ind w:firstLine="567"/>
          </w:pPr>
        </w:pPrChange>
      </w:pPr>
      <w:ins w:id="13449" w:author="User" w:date="2024-11-11T11:00:00Z">
        <w:r w:rsidRPr="002E4F28">
          <w:rPr>
            <w:lang w:val="nl-NL"/>
            <w:rPrChange w:id="13450" w:author="Asus" w:date="2024-11-12T21:09:00Z">
              <w:rPr/>
            </w:rPrChange>
          </w:rPr>
          <w:t>Việc bảo vệ môi trường, thu gom, xử lý rác thải</w:t>
        </w:r>
        <w:r w:rsidRPr="002E4F28">
          <w:rPr>
            <w:shd w:val="clear" w:color="auto" w:fill="FFFFFF"/>
            <w:lang w:val="nl-NL"/>
            <w:rPrChange w:id="13451" w:author="Asus" w:date="2024-11-12T21:09:00Z">
              <w:rPr>
                <w:szCs w:val="28"/>
                <w:shd w:val="clear" w:color="auto" w:fill="FFFFFF"/>
              </w:rPr>
            </w:rPrChange>
          </w:rPr>
          <w:t xml:space="preserve"> của địa phương được quan tâm. Các thôn tích cực tuyên truyền các hộ dân nâng cao ý thức phân loại rác tại nhà thông qua loa phát thanh. Đội vệ sinh môi trường do xã thành lập hàng ngày sẽ đi thu gom vào khung giờ từ 14h đến 17h đến bãi tập kết để đơn vị có chức năng đến thu gom, vận chuyển đến khu xử lý. </w:t>
        </w:r>
      </w:ins>
    </w:p>
    <w:p w14:paraId="74D6F321" w14:textId="77777777" w:rsidR="00C65F46" w:rsidRPr="00C65F46" w:rsidRDefault="00C65F46">
      <w:pPr>
        <w:spacing w:line="312" w:lineRule="auto"/>
        <w:jc w:val="right"/>
        <w:rPr>
          <w:ins w:id="13452" w:author="User" w:date="2024-11-11T11:00:00Z"/>
          <w:i/>
          <w:spacing w:val="-4"/>
          <w:lang w:val="af-ZA"/>
        </w:rPr>
        <w:pPrChange w:id="13453" w:author="User" w:date="2024-11-11T11:01:00Z">
          <w:pPr>
            <w:jc w:val="right"/>
          </w:pPr>
        </w:pPrChange>
      </w:pPr>
      <w:ins w:id="13454" w:author="User" w:date="2024-11-11T11:00:00Z">
        <w:r w:rsidRPr="00C65F46">
          <w:rPr>
            <w:i/>
            <w:spacing w:val="-4"/>
            <w:lang w:val="af-ZA"/>
          </w:rPr>
          <w:t xml:space="preserve">(Nguồn: </w:t>
        </w:r>
        <w:r w:rsidRPr="00C65F46">
          <w:rPr>
            <w:bCs/>
            <w:i/>
            <w:spacing w:val="-4"/>
            <w:lang w:val="pl-PL"/>
          </w:rPr>
          <w:t xml:space="preserve">Báo cáo tình kết quả thực hiện nhiệm vụ phát triển kinh tế - xã hội năm 2022. Phương hướng, nhiệm vụ phát triển kinh tế - xã hội năm 2023- </w:t>
        </w:r>
        <w:r w:rsidRPr="00C65F46">
          <w:rPr>
            <w:i/>
            <w:spacing w:val="-4"/>
            <w:lang w:val="af-ZA"/>
          </w:rPr>
          <w:t>UBND xã Đình Dù)</w:t>
        </w:r>
      </w:ins>
    </w:p>
    <w:p w14:paraId="69AF83F9" w14:textId="67C07DA9" w:rsidR="00347528" w:rsidRPr="00D64651" w:rsidDel="00C65F46" w:rsidRDefault="00347528">
      <w:pPr>
        <w:spacing w:line="312" w:lineRule="auto"/>
        <w:ind w:firstLine="567"/>
        <w:jc w:val="both"/>
        <w:rPr>
          <w:del w:id="13455" w:author="User" w:date="2024-11-11T11:00:00Z"/>
          <w:i/>
          <w:lang w:val="nl-NL"/>
          <w:rPrChange w:id="13456" w:author="User" w:date="2024-11-11T15:58:00Z">
            <w:rPr>
              <w:del w:id="13457" w:author="User" w:date="2024-11-11T11:00:00Z"/>
              <w:i/>
              <w:color w:val="FF0000"/>
              <w:lang w:val="nl-NL"/>
            </w:rPr>
          </w:rPrChange>
        </w:rPr>
      </w:pPr>
      <w:del w:id="13458" w:author="User" w:date="2024-11-11T11:00:00Z">
        <w:r w:rsidRPr="00D64651" w:rsidDel="00C65F46">
          <w:rPr>
            <w:i/>
            <w:lang w:val="nl-NL"/>
            <w:rPrChange w:id="13459" w:author="User" w:date="2024-11-11T15:58:00Z">
              <w:rPr>
                <w:i/>
                <w:color w:val="FF0000"/>
                <w:lang w:val="nl-NL"/>
              </w:rPr>
            </w:rPrChange>
          </w:rPr>
          <w:delText>a. Điều kiện về kinh tế</w:delText>
        </w:r>
        <w:r w:rsidRPr="00D64651" w:rsidDel="00C65F46">
          <w:rPr>
            <w:i/>
            <w:lang w:val="vi-VN"/>
            <w:rPrChange w:id="13460" w:author="User" w:date="2024-11-11T15:58:00Z">
              <w:rPr>
                <w:i/>
                <w:color w:val="FF0000"/>
                <w:lang w:val="vi-VN"/>
              </w:rPr>
            </w:rPrChange>
          </w:rPr>
          <w:delText xml:space="preserve"> </w:delText>
        </w:r>
      </w:del>
      <w:del w:id="13461" w:author="User" w:date="2024-11-04T14:28:00Z">
        <w:r w:rsidR="00BD2E00" w:rsidRPr="00D64651" w:rsidDel="00456870">
          <w:rPr>
            <w:i/>
            <w:lang w:val="nl-NL"/>
            <w:rPrChange w:id="13462" w:author="User" w:date="2024-11-11T15:58:00Z">
              <w:rPr>
                <w:i/>
                <w:color w:val="FF0000"/>
                <w:lang w:val="nl-NL"/>
              </w:rPr>
            </w:rPrChange>
          </w:rPr>
          <w:delText>xã Tân Việt</w:delText>
        </w:r>
      </w:del>
      <w:del w:id="13463" w:author="User" w:date="2024-11-11T11:00:00Z">
        <w:r w:rsidRPr="00D64651" w:rsidDel="00C65F46">
          <w:rPr>
            <w:i/>
            <w:lang w:val="nl-NL"/>
            <w:rPrChange w:id="13464" w:author="User" w:date="2024-11-11T15:58:00Z">
              <w:rPr>
                <w:i/>
                <w:color w:val="FF0000"/>
                <w:lang w:val="nl-NL"/>
              </w:rPr>
            </w:rPrChange>
          </w:rPr>
          <w:delText xml:space="preserve"> </w:delText>
        </w:r>
      </w:del>
    </w:p>
    <w:p w14:paraId="0D66C62B" w14:textId="3E21D9BE" w:rsidR="00347528" w:rsidRPr="00D64651" w:rsidDel="00C65F46" w:rsidRDefault="00347528">
      <w:pPr>
        <w:spacing w:line="312" w:lineRule="auto"/>
        <w:ind w:firstLine="567"/>
        <w:jc w:val="both"/>
        <w:rPr>
          <w:del w:id="13465" w:author="User" w:date="2024-11-11T11:00:00Z"/>
          <w:i/>
          <w:lang w:val="nl-NL"/>
          <w:rPrChange w:id="13466" w:author="User" w:date="2024-11-11T15:58:00Z">
            <w:rPr>
              <w:del w:id="13467" w:author="User" w:date="2024-11-11T11:00:00Z"/>
              <w:i/>
              <w:color w:val="FF0000"/>
              <w:lang w:val="nl-NL"/>
            </w:rPr>
          </w:rPrChange>
        </w:rPr>
      </w:pPr>
      <w:del w:id="13468" w:author="User" w:date="2024-11-11T11:00:00Z">
        <w:r w:rsidRPr="00D64651" w:rsidDel="00C65F46">
          <w:rPr>
            <w:i/>
            <w:lang w:val="nl-NL"/>
            <w:rPrChange w:id="13469" w:author="User" w:date="2024-11-11T15:58:00Z">
              <w:rPr>
                <w:i/>
                <w:color w:val="FF0000"/>
                <w:lang w:val="nl-NL"/>
              </w:rPr>
            </w:rPrChange>
          </w:rPr>
          <w:delText>* Sản xuất nông nghiệp</w:delText>
        </w:r>
      </w:del>
    </w:p>
    <w:p w14:paraId="3ACD29E0" w14:textId="0748E95F" w:rsidR="00347528" w:rsidRPr="00D64651" w:rsidDel="00392879" w:rsidRDefault="00C723E7">
      <w:pPr>
        <w:spacing w:line="312" w:lineRule="auto"/>
        <w:ind w:firstLine="567"/>
        <w:jc w:val="both"/>
        <w:rPr>
          <w:del w:id="13470" w:author="User" w:date="2023-11-14T11:29:00Z"/>
          <w:lang w:val="nl-NL"/>
          <w:rPrChange w:id="13471" w:author="User" w:date="2024-11-11T15:58:00Z">
            <w:rPr>
              <w:del w:id="13472" w:author="User" w:date="2023-11-14T11:29:00Z"/>
              <w:color w:val="FF0000"/>
              <w:lang w:val="nl-NL"/>
            </w:rPr>
          </w:rPrChange>
        </w:rPr>
      </w:pPr>
      <w:ins w:id="13473" w:author="Asus" w:date="2023-11-14T19:41:00Z">
        <w:del w:id="13474" w:author="User" w:date="2024-11-11T11:00:00Z">
          <w:r w:rsidRPr="00D64651" w:rsidDel="00C65F46">
            <w:rPr>
              <w:spacing w:val="3"/>
              <w:shd w:val="clear" w:color="auto" w:fill="FFFFFF"/>
              <w:lang w:val="vi-VN"/>
            </w:rPr>
            <w:delText>.</w:delText>
          </w:r>
          <w:r w:rsidRPr="00D64651" w:rsidDel="00C65F46">
            <w:rPr>
              <w:lang w:val="vi-VN"/>
            </w:rPr>
            <w:delText>giấy chứng nhận</w:delText>
          </w:r>
        </w:del>
      </w:ins>
      <w:ins w:id="13475" w:author="Asus" w:date="2023-11-14T19:42:00Z">
        <w:del w:id="13476" w:author="User" w:date="2024-11-11T11:00:00Z">
          <w:r w:rsidRPr="00D64651" w:rsidDel="00C65F46">
            <w:rPr>
              <w:lang w:val="vi-VN"/>
            </w:rPr>
            <w:delText>văn phòng đăng ký</w:delText>
          </w:r>
        </w:del>
      </w:ins>
      <w:ins w:id="13477" w:author="Asus" w:date="2023-11-14T19:41:00Z">
        <w:del w:id="13478" w:author="User" w:date="2024-11-11T11:00:00Z">
          <w:r w:rsidRPr="00D64651" w:rsidDel="00C65F46">
            <w:rPr>
              <w:lang w:val="vi-VN"/>
            </w:rPr>
            <w:delText>Hồ sơ</w:delText>
          </w:r>
        </w:del>
      </w:ins>
      <w:del w:id="13479" w:author="User" w:date="2023-11-14T11:29:00Z">
        <w:r w:rsidR="00347528" w:rsidRPr="00D64651" w:rsidDel="00392879">
          <w:rPr>
            <w:lang w:val="nl-NL"/>
            <w:rPrChange w:id="13480" w:author="User" w:date="2024-11-11T15:58:00Z">
              <w:rPr>
                <w:color w:val="FF0000"/>
                <w:lang w:val="nl-NL"/>
              </w:rPr>
            </w:rPrChange>
          </w:rPr>
          <w:delText xml:space="preserve">Tổng giá trị sản xuất ngành nông nghiệp </w:delText>
        </w:r>
        <w:r w:rsidR="006C3432" w:rsidRPr="00D64651" w:rsidDel="00392879">
          <w:rPr>
            <w:lang w:val="nl-NL"/>
            <w:rPrChange w:id="13481" w:author="User" w:date="2024-11-11T15:58:00Z">
              <w:rPr>
                <w:color w:val="FF0000"/>
                <w:lang w:val="nl-NL"/>
              </w:rPr>
            </w:rPrChange>
          </w:rPr>
          <w:delText>6 tháng đầu năm</w:delText>
        </w:r>
        <w:r w:rsidR="00347528" w:rsidRPr="00D64651" w:rsidDel="00392879">
          <w:rPr>
            <w:lang w:val="nl-NL"/>
            <w:rPrChange w:id="13482" w:author="User" w:date="2024-11-11T15:58:00Z">
              <w:rPr>
                <w:color w:val="FF0000"/>
                <w:lang w:val="nl-NL"/>
              </w:rPr>
            </w:rPrChange>
          </w:rPr>
          <w:delText xml:space="preserve"> ước đạt: </w:delText>
        </w:r>
      </w:del>
      <w:del w:id="13483" w:author="User" w:date="2023-11-14T10:30:00Z">
        <w:r w:rsidR="006C3432" w:rsidRPr="00D64651" w:rsidDel="00FB5814">
          <w:rPr>
            <w:lang w:val="nl-NL"/>
            <w:rPrChange w:id="13484" w:author="User" w:date="2024-11-11T15:58:00Z">
              <w:rPr>
                <w:color w:val="FF0000"/>
                <w:lang w:val="nl-NL"/>
              </w:rPr>
            </w:rPrChange>
          </w:rPr>
          <w:delText>41,85</w:delText>
        </w:r>
      </w:del>
      <w:del w:id="13485" w:author="User" w:date="2023-11-14T11:29:00Z">
        <w:r w:rsidR="00347528" w:rsidRPr="00D64651" w:rsidDel="00392879">
          <w:rPr>
            <w:lang w:val="nl-NL"/>
            <w:rPrChange w:id="13486" w:author="User" w:date="2024-11-11T15:58:00Z">
              <w:rPr>
                <w:color w:val="FF0000"/>
                <w:lang w:val="nl-NL"/>
              </w:rPr>
            </w:rPrChange>
          </w:rPr>
          <w:delText xml:space="preserve"> tỷ đồng (đạt </w:delText>
        </w:r>
      </w:del>
      <w:del w:id="13487" w:author="User" w:date="2023-11-14T10:30:00Z">
        <w:r w:rsidR="006C3432" w:rsidRPr="00D64651" w:rsidDel="00FB5814">
          <w:rPr>
            <w:lang w:val="nl-NL"/>
            <w:rPrChange w:id="13488" w:author="User" w:date="2024-11-11T15:58:00Z">
              <w:rPr>
                <w:color w:val="FF0000"/>
                <w:lang w:val="nl-NL"/>
              </w:rPr>
            </w:rPrChange>
          </w:rPr>
          <w:delText>6</w:delText>
        </w:r>
        <w:r w:rsidR="00347528" w:rsidRPr="00D64651" w:rsidDel="00FB5814">
          <w:rPr>
            <w:lang w:val="nl-NL"/>
            <w:rPrChange w:id="13489" w:author="User" w:date="2024-11-11T15:58:00Z">
              <w:rPr>
                <w:color w:val="FF0000"/>
                <w:lang w:val="nl-NL"/>
              </w:rPr>
            </w:rPrChange>
          </w:rPr>
          <w:delText>5</w:delText>
        </w:r>
      </w:del>
      <w:del w:id="13490" w:author="User" w:date="2023-11-14T11:29:00Z">
        <w:r w:rsidR="00347528" w:rsidRPr="00D64651" w:rsidDel="00392879">
          <w:rPr>
            <w:lang w:val="nl-NL"/>
            <w:rPrChange w:id="13491" w:author="User" w:date="2024-11-11T15:58:00Z">
              <w:rPr>
                <w:color w:val="FF0000"/>
                <w:lang w:val="nl-NL"/>
              </w:rPr>
            </w:rPrChange>
          </w:rPr>
          <w:delText>% kế hoạch</w:delText>
        </w:r>
        <w:r w:rsidR="006C3432" w:rsidRPr="00D64651" w:rsidDel="00392879">
          <w:rPr>
            <w:lang w:val="nl-NL"/>
            <w:rPrChange w:id="13492" w:author="User" w:date="2024-11-11T15:58:00Z">
              <w:rPr>
                <w:color w:val="FF0000"/>
                <w:lang w:val="nl-NL"/>
              </w:rPr>
            </w:rPrChange>
          </w:rPr>
          <w:delText xml:space="preserve"> và tăng 1</w:delText>
        </w:r>
      </w:del>
      <w:del w:id="13493" w:author="User" w:date="2023-11-14T10:31:00Z">
        <w:r w:rsidR="006C3432" w:rsidRPr="00D64651" w:rsidDel="00FB5814">
          <w:rPr>
            <w:lang w:val="nl-NL"/>
            <w:rPrChange w:id="13494" w:author="User" w:date="2024-11-11T15:58:00Z">
              <w:rPr>
                <w:color w:val="FF0000"/>
                <w:lang w:val="nl-NL"/>
              </w:rPr>
            </w:rPrChange>
          </w:rPr>
          <w:delText>,4</w:delText>
        </w:r>
      </w:del>
      <w:del w:id="13495" w:author="User" w:date="2023-11-14T11:29:00Z">
        <w:r w:rsidR="006C3432" w:rsidRPr="00D64651" w:rsidDel="00392879">
          <w:rPr>
            <w:lang w:val="nl-NL"/>
            <w:rPrChange w:id="13496" w:author="User" w:date="2024-11-11T15:58:00Z">
              <w:rPr>
                <w:color w:val="FF0000"/>
                <w:lang w:val="nl-NL"/>
              </w:rPr>
            </w:rPrChange>
          </w:rPr>
          <w:delText>% so với cùng kỳ</w:delText>
        </w:r>
        <w:r w:rsidR="00347528" w:rsidRPr="00D64651" w:rsidDel="00392879">
          <w:rPr>
            <w:lang w:val="nl-NL"/>
            <w:rPrChange w:id="13497" w:author="User" w:date="2024-11-11T15:58:00Z">
              <w:rPr>
                <w:color w:val="FF0000"/>
                <w:lang w:val="nl-NL"/>
              </w:rPr>
            </w:rPrChange>
          </w:rPr>
          <w:delText xml:space="preserve">). </w:delText>
        </w:r>
      </w:del>
    </w:p>
    <w:p w14:paraId="1CA16CD6" w14:textId="1EF50020" w:rsidR="00AC130A" w:rsidRPr="00D64651" w:rsidDel="00392879" w:rsidRDefault="00AC130A">
      <w:pPr>
        <w:spacing w:line="312" w:lineRule="auto"/>
        <w:ind w:firstLine="567"/>
        <w:jc w:val="both"/>
        <w:rPr>
          <w:del w:id="13498" w:author="User" w:date="2023-11-14T11:29:00Z"/>
          <w:lang w:val="nl-NL"/>
          <w:rPrChange w:id="13499" w:author="User" w:date="2024-11-11T15:58:00Z">
            <w:rPr>
              <w:del w:id="13500" w:author="User" w:date="2023-11-14T11:29:00Z"/>
              <w:color w:val="FF0000"/>
              <w:lang w:val="nl-NL"/>
            </w:rPr>
          </w:rPrChange>
        </w:rPr>
      </w:pPr>
      <w:del w:id="13501" w:author="User" w:date="2023-11-14T11:29:00Z">
        <w:r w:rsidRPr="00D64651" w:rsidDel="00392879">
          <w:rPr>
            <w:lang w:val="nl-NL"/>
            <w:rPrChange w:id="13502" w:author="User" w:date="2024-11-11T15:58:00Z">
              <w:rPr>
                <w:color w:val="FF0000"/>
                <w:lang w:val="nl-NL"/>
              </w:rPr>
            </w:rPrChange>
          </w:rPr>
          <w:delText>Cơ cấu kinh tế nông nghiệp : trồng trọt 57,75%, chăn nuôi: 39,15%, dịch vụ : 3,09%.</w:delText>
        </w:r>
        <w:r w:rsidR="00276170" w:rsidRPr="00D64651" w:rsidDel="00392879">
          <w:rPr>
            <w:lang w:val="nl-NL"/>
            <w:rPrChange w:id="13503" w:author="User" w:date="2024-11-11T15:58:00Z">
              <w:rPr>
                <w:color w:val="FF0000"/>
                <w:lang w:val="nl-NL"/>
              </w:rPr>
            </w:rPrChange>
          </w:rPr>
          <w:delText xml:space="preserve"> Năng suất lúa ước đạt 64 tạ/ha tương đương cùng kỳ năm 2022, sản lượng ước đạt 414,72 tấn. Chăn nuôi phát triển ổn định. Đàn gia súc</w:delText>
        </w:r>
        <w:r w:rsidR="00802912" w:rsidRPr="00D64651" w:rsidDel="00392879">
          <w:rPr>
            <w:lang w:val="nl-NL"/>
            <w:rPrChange w:id="13504" w:author="User" w:date="2024-11-11T15:58:00Z">
              <w:rPr>
                <w:color w:val="FF0000"/>
                <w:lang w:val="nl-NL"/>
              </w:rPr>
            </w:rPrChange>
          </w:rPr>
          <w:delText>, gia cầm, thủy sản</w:delText>
        </w:r>
        <w:r w:rsidR="00276170" w:rsidRPr="00D64651" w:rsidDel="00392879">
          <w:rPr>
            <w:lang w:val="nl-NL"/>
            <w:rPrChange w:id="13505" w:author="User" w:date="2024-11-11T15:58:00Z">
              <w:rPr>
                <w:color w:val="FF0000"/>
                <w:lang w:val="nl-NL"/>
              </w:rPr>
            </w:rPrChange>
          </w:rPr>
          <w:delText xml:space="preserve"> tiếp tục được duy trì, phát triển.</w:delText>
        </w:r>
      </w:del>
    </w:p>
    <w:p w14:paraId="22F0DC9A" w14:textId="03867ADF" w:rsidR="00347528" w:rsidRPr="00D64651" w:rsidDel="00392879" w:rsidRDefault="00347528">
      <w:pPr>
        <w:spacing w:line="312" w:lineRule="auto"/>
        <w:ind w:firstLine="567"/>
        <w:jc w:val="both"/>
        <w:rPr>
          <w:del w:id="13506" w:author="User" w:date="2023-11-14T11:29:00Z"/>
          <w:lang w:val="nl-NL"/>
          <w:rPrChange w:id="13507" w:author="User" w:date="2024-11-11T15:58:00Z">
            <w:rPr>
              <w:del w:id="13508" w:author="User" w:date="2023-11-14T11:29:00Z"/>
              <w:color w:val="FF0000"/>
              <w:lang w:val="nl-NL"/>
            </w:rPr>
          </w:rPrChange>
        </w:rPr>
      </w:pPr>
      <w:del w:id="13509" w:author="User" w:date="2023-11-14T11:29:00Z">
        <w:r w:rsidRPr="00D64651" w:rsidDel="00392879">
          <w:rPr>
            <w:lang w:val="nl-NL"/>
            <w:rPrChange w:id="13510" w:author="User" w:date="2024-11-11T15:58:00Z">
              <w:rPr>
                <w:color w:val="FF0000"/>
                <w:lang w:val="nl-NL"/>
              </w:rPr>
            </w:rPrChange>
          </w:rPr>
          <w:delText>* Công nghiệp – tiểu thủ công nghiệp -xây dựng</w:delText>
        </w:r>
      </w:del>
    </w:p>
    <w:p w14:paraId="66753619" w14:textId="302B0DCE" w:rsidR="00802912" w:rsidRPr="00D64651" w:rsidDel="00392879" w:rsidRDefault="00802912">
      <w:pPr>
        <w:spacing w:line="312" w:lineRule="auto"/>
        <w:ind w:firstLine="567"/>
        <w:jc w:val="both"/>
        <w:rPr>
          <w:del w:id="13511" w:author="User" w:date="2023-11-14T11:29:00Z"/>
          <w:lang w:val="nl-NL"/>
          <w:rPrChange w:id="13512" w:author="User" w:date="2024-11-11T15:58:00Z">
            <w:rPr>
              <w:del w:id="13513" w:author="User" w:date="2023-11-14T11:29:00Z"/>
              <w:color w:val="FF0000"/>
              <w:lang w:val="nl-NL"/>
            </w:rPr>
          </w:rPrChange>
        </w:rPr>
      </w:pPr>
      <w:del w:id="13514" w:author="User" w:date="2023-11-14T11:29:00Z">
        <w:r w:rsidRPr="00D64651" w:rsidDel="00392879">
          <w:rPr>
            <w:lang w:val="nl-NL"/>
            <w:rPrChange w:id="13515" w:author="User" w:date="2024-11-11T15:58:00Z">
              <w:rPr>
                <w:color w:val="FF0000"/>
                <w:lang w:val="nl-NL"/>
              </w:rPr>
            </w:rPrChange>
          </w:rPr>
          <w:delText>Giá trị sản xuất TTCN-XD 6 tháng đầu năm ước đạt 229,83 tỷ; đạt 55,4%</w:delText>
        </w:r>
        <w:r w:rsidR="005A49CE" w:rsidRPr="00D64651" w:rsidDel="00392879">
          <w:rPr>
            <w:lang w:val="nl-NL"/>
            <w:rPrChange w:id="13516" w:author="User" w:date="2024-11-11T15:58:00Z">
              <w:rPr>
                <w:color w:val="FF0000"/>
                <w:lang w:val="nl-NL"/>
              </w:rPr>
            </w:rPrChange>
          </w:rPr>
          <w:delText xml:space="preserve"> kế hoạch. Hiện tại có 16 dự án đã đầu tư tại xã, trong đó có 6 doanh nghiệp đi vào hoạt động</w:delText>
        </w:r>
        <w:r w:rsidR="00664B2C" w:rsidRPr="00D64651" w:rsidDel="00392879">
          <w:rPr>
            <w:lang w:val="nl-NL"/>
            <w:rPrChange w:id="13517" w:author="User" w:date="2024-11-11T15:58:00Z">
              <w:rPr>
                <w:color w:val="FF0000"/>
                <w:lang w:val="nl-NL"/>
              </w:rPr>
            </w:rPrChange>
          </w:rPr>
          <w:delText>. 6 tháng đầu năm tổng vốn ngân sách nhà nước xã đầu tư cho xây dựng cơ bản ước thực hiệ</w:delText>
        </w:r>
        <w:r w:rsidR="00197ADF" w:rsidRPr="00D64651" w:rsidDel="00392879">
          <w:rPr>
            <w:lang w:val="nl-NL"/>
            <w:rPrChange w:id="13518" w:author="User" w:date="2024-11-11T15:58:00Z">
              <w:rPr>
                <w:color w:val="FF0000"/>
                <w:lang w:val="nl-NL"/>
              </w:rPr>
            </w:rPrChange>
          </w:rPr>
          <w:delText>n 2.928.092.782 đ</w:delText>
        </w:r>
        <w:r w:rsidR="0091552F" w:rsidRPr="00D64651" w:rsidDel="00392879">
          <w:rPr>
            <w:lang w:val="nl-NL"/>
            <w:rPrChange w:id="13519" w:author="User" w:date="2024-11-11T15:58:00Z">
              <w:rPr>
                <w:color w:val="FF0000"/>
                <w:lang w:val="nl-NL"/>
              </w:rPr>
            </w:rPrChange>
          </w:rPr>
          <w:delText>ồng</w:delText>
        </w:r>
        <w:r w:rsidR="00197ADF" w:rsidRPr="00D64651" w:rsidDel="00392879">
          <w:rPr>
            <w:lang w:val="nl-NL"/>
            <w:rPrChange w:id="13520" w:author="User" w:date="2024-11-11T15:58:00Z">
              <w:rPr>
                <w:color w:val="FF0000"/>
                <w:lang w:val="nl-NL"/>
              </w:rPr>
            </w:rPrChange>
          </w:rPr>
          <w:delText xml:space="preserve">. </w:delText>
        </w:r>
      </w:del>
    </w:p>
    <w:p w14:paraId="52890498" w14:textId="0292C0B6" w:rsidR="00347528" w:rsidRPr="00D64651" w:rsidDel="00392879" w:rsidRDefault="00347528">
      <w:pPr>
        <w:spacing w:line="312" w:lineRule="auto"/>
        <w:ind w:firstLine="567"/>
        <w:jc w:val="both"/>
        <w:rPr>
          <w:del w:id="13521" w:author="User" w:date="2023-11-14T11:29:00Z"/>
          <w:lang w:val="nl-NL"/>
          <w:rPrChange w:id="13522" w:author="User" w:date="2024-11-11T15:58:00Z">
            <w:rPr>
              <w:del w:id="13523" w:author="User" w:date="2023-11-14T11:29:00Z"/>
              <w:color w:val="FF0000"/>
              <w:lang w:val="nl-NL"/>
            </w:rPr>
          </w:rPrChange>
        </w:rPr>
      </w:pPr>
      <w:del w:id="13524" w:author="User" w:date="2023-11-14T11:29:00Z">
        <w:r w:rsidRPr="00D64651" w:rsidDel="00392879">
          <w:rPr>
            <w:lang w:val="nl-NL"/>
            <w:rPrChange w:id="13525" w:author="User" w:date="2024-11-11T15:58:00Z">
              <w:rPr>
                <w:color w:val="FF0000"/>
                <w:lang w:val="nl-NL"/>
              </w:rPr>
            </w:rPrChange>
          </w:rPr>
          <w:delText>* Thương mại, dịch vụ</w:delText>
        </w:r>
      </w:del>
    </w:p>
    <w:p w14:paraId="6D82108F" w14:textId="2CEC1DD8" w:rsidR="00347528" w:rsidRPr="00D64651" w:rsidDel="00392879" w:rsidRDefault="00347528">
      <w:pPr>
        <w:spacing w:line="312" w:lineRule="auto"/>
        <w:ind w:firstLine="567"/>
        <w:jc w:val="both"/>
        <w:rPr>
          <w:del w:id="13526" w:author="User" w:date="2023-11-14T11:29:00Z"/>
          <w:lang w:val="nl-NL"/>
          <w:rPrChange w:id="13527" w:author="User" w:date="2024-11-11T15:58:00Z">
            <w:rPr>
              <w:del w:id="13528" w:author="User" w:date="2023-11-14T11:29:00Z"/>
              <w:color w:val="FF0000"/>
              <w:lang w:val="nl-NL"/>
            </w:rPr>
          </w:rPrChange>
        </w:rPr>
      </w:pPr>
      <w:del w:id="13529" w:author="User" w:date="2023-11-14T11:29:00Z">
        <w:r w:rsidRPr="00D64651" w:rsidDel="00392879">
          <w:rPr>
            <w:lang w:val="nl-NL"/>
            <w:rPrChange w:id="13530" w:author="User" w:date="2024-11-11T15:58:00Z">
              <w:rPr>
                <w:color w:val="FF0000"/>
                <w:lang w:val="nl-NL"/>
              </w:rPr>
            </w:rPrChange>
          </w:rPr>
          <w:delText xml:space="preserve">Thương mại dịch vụ ước đạt </w:delText>
        </w:r>
        <w:r w:rsidR="00197ADF" w:rsidRPr="00D64651" w:rsidDel="00392879">
          <w:rPr>
            <w:lang w:val="nl-NL"/>
            <w:rPrChange w:id="13531" w:author="User" w:date="2024-11-11T15:58:00Z">
              <w:rPr>
                <w:color w:val="FF0000"/>
                <w:lang w:val="nl-NL"/>
              </w:rPr>
            </w:rPrChange>
          </w:rPr>
          <w:delText>109,14</w:delText>
        </w:r>
        <w:r w:rsidRPr="00D64651" w:rsidDel="00392879">
          <w:rPr>
            <w:lang w:val="nl-NL"/>
            <w:rPrChange w:id="13532" w:author="User" w:date="2024-11-11T15:58:00Z">
              <w:rPr>
                <w:color w:val="FF0000"/>
                <w:lang w:val="nl-NL"/>
              </w:rPr>
            </w:rPrChange>
          </w:rPr>
          <w:delText xml:space="preserve"> tỷ đồng (đạt </w:delText>
        </w:r>
        <w:r w:rsidR="00197ADF" w:rsidRPr="00D64651" w:rsidDel="00392879">
          <w:rPr>
            <w:lang w:val="nl-NL"/>
            <w:rPrChange w:id="13533" w:author="User" w:date="2024-11-11T15:58:00Z">
              <w:rPr>
                <w:color w:val="FF0000"/>
                <w:lang w:val="nl-NL"/>
              </w:rPr>
            </w:rPrChange>
          </w:rPr>
          <w:delText>53,2</w:delText>
        </w:r>
        <w:r w:rsidRPr="00D64651" w:rsidDel="00392879">
          <w:rPr>
            <w:lang w:val="nl-NL"/>
            <w:rPrChange w:id="13534" w:author="User" w:date="2024-11-11T15:58:00Z">
              <w:rPr>
                <w:color w:val="FF0000"/>
                <w:lang w:val="nl-NL"/>
              </w:rPr>
            </w:rPrChange>
          </w:rPr>
          <w:delText xml:space="preserve"> % kế hoạch</w:delText>
        </w:r>
        <w:r w:rsidR="00E8676C" w:rsidRPr="00D64651" w:rsidDel="00392879">
          <w:rPr>
            <w:lang w:val="nl-NL"/>
            <w:rPrChange w:id="13535" w:author="User" w:date="2024-11-11T15:58:00Z">
              <w:rPr>
                <w:color w:val="FF0000"/>
                <w:lang w:val="nl-NL"/>
              </w:rPr>
            </w:rPrChange>
          </w:rPr>
          <w:delText xml:space="preserve"> và tăng 11,82% so với cùng kỳ</w:delText>
        </w:r>
        <w:r w:rsidRPr="00D64651" w:rsidDel="00392879">
          <w:rPr>
            <w:lang w:val="nl-NL"/>
            <w:rPrChange w:id="13536" w:author="User" w:date="2024-11-11T15:58:00Z">
              <w:rPr>
                <w:color w:val="FF0000"/>
                <w:lang w:val="nl-NL"/>
              </w:rPr>
            </w:rPrChange>
          </w:rPr>
          <w:delText>).</w:delText>
        </w:r>
      </w:del>
    </w:p>
    <w:p w14:paraId="7C3129A7" w14:textId="32BB87BC" w:rsidR="00E8676C" w:rsidRPr="00D64651" w:rsidDel="00392879" w:rsidRDefault="00E8676C">
      <w:pPr>
        <w:spacing w:line="312" w:lineRule="auto"/>
        <w:ind w:firstLine="567"/>
        <w:jc w:val="both"/>
        <w:rPr>
          <w:del w:id="13537" w:author="User" w:date="2023-11-14T11:29:00Z"/>
          <w:lang w:val="nl-NL"/>
          <w:rPrChange w:id="13538" w:author="User" w:date="2024-11-11T15:58:00Z">
            <w:rPr>
              <w:del w:id="13539" w:author="User" w:date="2023-11-14T11:29:00Z"/>
              <w:color w:val="FF0000"/>
              <w:lang w:val="nl-NL"/>
            </w:rPr>
          </w:rPrChange>
        </w:rPr>
      </w:pPr>
      <w:del w:id="13540" w:author="User" w:date="2023-11-14T11:29:00Z">
        <w:r w:rsidRPr="00D64651" w:rsidDel="00392879">
          <w:rPr>
            <w:lang w:val="nl-NL"/>
            <w:rPrChange w:id="13541" w:author="User" w:date="2024-11-11T15:58:00Z">
              <w:rPr>
                <w:color w:val="FF0000"/>
                <w:lang w:val="nl-NL"/>
              </w:rPr>
            </w:rPrChange>
          </w:rPr>
          <w:delText>Tổng số cơ sở kinh doanh dịch vụ của xã là 225 cơ sở, tăng 5 cơ sở=2,3%.</w:delText>
        </w:r>
      </w:del>
    </w:p>
    <w:p w14:paraId="1E35C388" w14:textId="20B35312" w:rsidR="0091552F" w:rsidRPr="00D64651" w:rsidDel="00392879" w:rsidRDefault="0091552F">
      <w:pPr>
        <w:spacing w:line="312" w:lineRule="auto"/>
        <w:ind w:firstLine="567"/>
        <w:jc w:val="both"/>
        <w:rPr>
          <w:del w:id="13542" w:author="User" w:date="2023-11-14T11:29:00Z"/>
          <w:lang w:val="nl-NL"/>
          <w:rPrChange w:id="13543" w:author="User" w:date="2024-11-11T15:58:00Z">
            <w:rPr>
              <w:del w:id="13544" w:author="User" w:date="2023-11-14T11:29:00Z"/>
              <w:color w:val="FF0000"/>
              <w:lang w:val="nl-NL"/>
            </w:rPr>
          </w:rPrChange>
        </w:rPr>
      </w:pPr>
      <w:del w:id="13545" w:author="User" w:date="2023-11-14T11:29:00Z">
        <w:r w:rsidRPr="00D64651" w:rsidDel="00392879">
          <w:rPr>
            <w:lang w:val="nl-NL"/>
            <w:rPrChange w:id="13546" w:author="User" w:date="2024-11-11T15:58:00Z">
              <w:rPr>
                <w:color w:val="FF0000"/>
                <w:lang w:val="nl-NL"/>
              </w:rPr>
            </w:rPrChange>
          </w:rPr>
          <w:delText>* Công tác quản lý môi trường và</w:delText>
        </w:r>
        <w:r w:rsidR="00B82908" w:rsidRPr="00D64651" w:rsidDel="00392879">
          <w:rPr>
            <w:lang w:val="nl-NL"/>
            <w:rPrChange w:id="13547" w:author="User" w:date="2024-11-11T15:58:00Z">
              <w:rPr>
                <w:color w:val="FF0000"/>
                <w:lang w:val="nl-NL"/>
              </w:rPr>
            </w:rPrChange>
          </w:rPr>
          <w:delText xml:space="preserve"> xây dựng nông thôn mới</w:delText>
        </w:r>
        <w:r w:rsidR="00042745" w:rsidRPr="00D64651" w:rsidDel="00392879">
          <w:rPr>
            <w:lang w:val="nl-NL"/>
            <w:rPrChange w:id="13548" w:author="User" w:date="2024-11-11T15:58:00Z">
              <w:rPr>
                <w:color w:val="FF0000"/>
                <w:lang w:val="nl-NL"/>
              </w:rPr>
            </w:rPrChange>
          </w:rPr>
          <w:delText>.</w:delText>
        </w:r>
      </w:del>
    </w:p>
    <w:p w14:paraId="4B236A1D" w14:textId="376D260C" w:rsidR="00B82908" w:rsidRPr="00D64651" w:rsidDel="00392879" w:rsidRDefault="00B82908">
      <w:pPr>
        <w:spacing w:line="312" w:lineRule="auto"/>
        <w:ind w:firstLine="567"/>
        <w:jc w:val="both"/>
        <w:rPr>
          <w:del w:id="13549" w:author="User" w:date="2023-11-14T11:29:00Z"/>
          <w:lang w:val="nl-NL"/>
          <w:rPrChange w:id="13550" w:author="User" w:date="2024-11-11T15:58:00Z">
            <w:rPr>
              <w:del w:id="13551" w:author="User" w:date="2023-11-14T11:29:00Z"/>
              <w:color w:val="FF0000"/>
              <w:lang w:val="nl-NL"/>
            </w:rPr>
          </w:rPrChange>
        </w:rPr>
      </w:pPr>
      <w:del w:id="13552" w:author="User" w:date="2023-11-14T11:29:00Z">
        <w:r w:rsidRPr="00D64651" w:rsidDel="00392879">
          <w:rPr>
            <w:lang w:val="nl-NL"/>
            <w:rPrChange w:id="13553" w:author="User" w:date="2024-11-11T15:58:00Z">
              <w:rPr>
                <w:color w:val="FF0000"/>
                <w:lang w:val="nl-NL"/>
              </w:rPr>
            </w:rPrChange>
          </w:rPr>
          <w:delText xml:space="preserve">Xã tiếp tục duy trì và phát huy tốt hiệu quả hoạt động của 6 tổ thu gom rác ở 4 thôn, chỉ đạo thu gom rác thải để đúng nơi quy định, vệ sinh đường làng ngõ xóm cơ bản được đảm bảo. </w:delText>
        </w:r>
      </w:del>
    </w:p>
    <w:p w14:paraId="6F5F5694" w14:textId="418C05C5" w:rsidR="00D21670" w:rsidRPr="00D64651" w:rsidDel="00392879" w:rsidRDefault="00D21670">
      <w:pPr>
        <w:spacing w:line="312" w:lineRule="auto"/>
        <w:ind w:firstLine="567"/>
        <w:jc w:val="both"/>
        <w:rPr>
          <w:del w:id="13554" w:author="User" w:date="2023-11-14T11:29:00Z"/>
          <w:lang w:val="nl-NL"/>
          <w:rPrChange w:id="13555" w:author="User" w:date="2024-11-11T15:58:00Z">
            <w:rPr>
              <w:del w:id="13556" w:author="User" w:date="2023-11-14T11:29:00Z"/>
              <w:color w:val="FF0000"/>
              <w:lang w:val="nl-NL"/>
            </w:rPr>
          </w:rPrChange>
        </w:rPr>
      </w:pPr>
      <w:del w:id="13557" w:author="User" w:date="2023-11-14T11:29:00Z">
        <w:r w:rsidRPr="00D64651" w:rsidDel="00392879">
          <w:rPr>
            <w:lang w:val="nl-NL"/>
            <w:rPrChange w:id="13558" w:author="User" w:date="2024-11-11T15:58:00Z">
              <w:rPr>
                <w:color w:val="FF0000"/>
                <w:lang w:val="nl-NL"/>
              </w:rPr>
            </w:rPrChange>
          </w:rPr>
          <w:delText>6 tháng đầu năm đã triể</w:delText>
        </w:r>
        <w:r w:rsidR="0061292C" w:rsidRPr="00D64651" w:rsidDel="00392879">
          <w:rPr>
            <w:lang w:val="nl-NL"/>
            <w:rPrChange w:id="13559" w:author="User" w:date="2024-11-11T15:58:00Z">
              <w:rPr>
                <w:color w:val="FF0000"/>
                <w:lang w:val="nl-NL"/>
              </w:rPr>
            </w:rPrChange>
          </w:rPr>
          <w:delText>n khai xây dựng công trình cải tạo, nâng cấp</w:delText>
        </w:r>
        <w:r w:rsidR="003E0FD0" w:rsidRPr="00D64651" w:rsidDel="00392879">
          <w:rPr>
            <w:lang w:val="nl-NL"/>
            <w:rPrChange w:id="13560" w:author="User" w:date="2024-11-11T15:58:00Z">
              <w:rPr>
                <w:color w:val="FF0000"/>
                <w:lang w:val="nl-NL"/>
              </w:rPr>
            </w:rPrChange>
          </w:rPr>
          <w:delText xml:space="preserve"> </w:delText>
        </w:r>
        <w:r w:rsidR="00042745" w:rsidRPr="00D64651" w:rsidDel="00392879">
          <w:rPr>
            <w:lang w:val="nl-NL"/>
            <w:rPrChange w:id="13561" w:author="User" w:date="2024-11-11T15:58:00Z">
              <w:rPr>
                <w:color w:val="FF0000"/>
                <w:lang w:val="nl-NL"/>
              </w:rPr>
            </w:rPrChange>
          </w:rPr>
          <w:delText>đường GTNT thôn Đông Phòng, đến nay cơ bản đã hoàn thành giai đoạn 1.</w:delText>
        </w:r>
      </w:del>
    </w:p>
    <w:p w14:paraId="0333575E" w14:textId="64A9B4E1" w:rsidR="00347528" w:rsidRPr="00D64651" w:rsidDel="00C65F46" w:rsidRDefault="00347528">
      <w:pPr>
        <w:spacing w:line="312" w:lineRule="auto"/>
        <w:ind w:firstLine="567"/>
        <w:jc w:val="both"/>
        <w:rPr>
          <w:del w:id="13562" w:author="User" w:date="2024-11-11T11:00:00Z"/>
          <w:i/>
          <w:lang w:val="nl-NL"/>
          <w:rPrChange w:id="13563" w:author="User" w:date="2024-11-11T15:58:00Z">
            <w:rPr>
              <w:del w:id="13564" w:author="User" w:date="2024-11-11T11:00:00Z"/>
              <w:i/>
              <w:color w:val="FF0000"/>
              <w:lang w:val="nl-NL"/>
            </w:rPr>
          </w:rPrChange>
        </w:rPr>
      </w:pPr>
      <w:del w:id="13565" w:author="User" w:date="2024-11-11T11:00:00Z">
        <w:r w:rsidRPr="00D64651" w:rsidDel="00C65F46">
          <w:rPr>
            <w:i/>
            <w:lang w:val="nl-NL"/>
            <w:rPrChange w:id="13566" w:author="User" w:date="2024-11-11T15:58:00Z">
              <w:rPr>
                <w:i/>
                <w:color w:val="FF0000"/>
                <w:lang w:val="nl-NL"/>
              </w:rPr>
            </w:rPrChange>
          </w:rPr>
          <w:delText xml:space="preserve">b. Điều kiện văn hóa xã hội </w:delText>
        </w:r>
      </w:del>
      <w:del w:id="13567" w:author="User" w:date="2024-11-04T14:28:00Z">
        <w:r w:rsidR="00BD2E00" w:rsidRPr="00D64651" w:rsidDel="00456870">
          <w:rPr>
            <w:i/>
            <w:lang w:val="nl-NL"/>
            <w:rPrChange w:id="13568" w:author="User" w:date="2024-11-11T15:58:00Z">
              <w:rPr>
                <w:i/>
                <w:color w:val="FF0000"/>
                <w:lang w:val="nl-NL"/>
              </w:rPr>
            </w:rPrChange>
          </w:rPr>
          <w:delText>xã Tân Việt</w:delText>
        </w:r>
      </w:del>
      <w:del w:id="13569" w:author="User" w:date="2024-11-11T11:00:00Z">
        <w:r w:rsidRPr="00D64651" w:rsidDel="00C65F46">
          <w:rPr>
            <w:i/>
            <w:lang w:val="nl-NL"/>
            <w:rPrChange w:id="13570" w:author="User" w:date="2024-11-11T15:58:00Z">
              <w:rPr>
                <w:i/>
                <w:color w:val="FF0000"/>
                <w:lang w:val="nl-NL"/>
              </w:rPr>
            </w:rPrChange>
          </w:rPr>
          <w:delText xml:space="preserve"> </w:delText>
        </w:r>
      </w:del>
    </w:p>
    <w:p w14:paraId="63AB5077" w14:textId="77B8B77B" w:rsidR="00347528" w:rsidRPr="00D64651" w:rsidDel="00C65F46" w:rsidRDefault="00347528">
      <w:pPr>
        <w:spacing w:line="312" w:lineRule="auto"/>
        <w:ind w:firstLine="567"/>
        <w:jc w:val="both"/>
        <w:rPr>
          <w:del w:id="13571" w:author="User" w:date="2024-11-11T11:00:00Z"/>
          <w:i/>
          <w:lang w:val="nl-NL"/>
          <w:rPrChange w:id="13572" w:author="User" w:date="2024-11-11T15:58:00Z">
            <w:rPr>
              <w:del w:id="13573" w:author="User" w:date="2024-11-11T11:00:00Z"/>
              <w:i/>
              <w:color w:val="FF0000"/>
              <w:lang w:val="nl-NL"/>
            </w:rPr>
          </w:rPrChange>
        </w:rPr>
      </w:pPr>
      <w:del w:id="13574" w:author="User" w:date="2024-11-11T11:00:00Z">
        <w:r w:rsidRPr="00D64651" w:rsidDel="00C65F46">
          <w:rPr>
            <w:i/>
            <w:lang w:val="nl-NL"/>
            <w:rPrChange w:id="13575" w:author="User" w:date="2024-11-11T15:58:00Z">
              <w:rPr>
                <w:i/>
                <w:color w:val="FF0000"/>
                <w:lang w:val="nl-NL"/>
              </w:rPr>
            </w:rPrChange>
          </w:rPr>
          <w:delText>* Giáo dục và đào tạo</w:delText>
        </w:r>
      </w:del>
    </w:p>
    <w:p w14:paraId="202C83A6" w14:textId="608EECF1" w:rsidR="00347528" w:rsidRPr="00D64651" w:rsidDel="00392879" w:rsidRDefault="00C27807">
      <w:pPr>
        <w:pStyle w:val="BodyTextIndent"/>
        <w:spacing w:after="0" w:line="312" w:lineRule="auto"/>
        <w:ind w:left="0" w:firstLine="567"/>
        <w:jc w:val="both"/>
        <w:rPr>
          <w:del w:id="13576" w:author="User" w:date="2023-11-14T11:29:00Z"/>
          <w:rFonts w:ascii="Times New Roman" w:hAnsi="Times New Roman"/>
          <w:spacing w:val="-2"/>
          <w:sz w:val="26"/>
          <w:szCs w:val="26"/>
          <w:lang w:val="nl-NL"/>
          <w:rPrChange w:id="13577" w:author="User" w:date="2024-11-11T15:58:00Z">
            <w:rPr>
              <w:del w:id="13578" w:author="User" w:date="2023-11-14T11:29:00Z"/>
              <w:rFonts w:ascii="Times New Roman" w:hAnsi="Times New Roman"/>
              <w:color w:val="FF0000"/>
              <w:spacing w:val="-2"/>
              <w:sz w:val="26"/>
              <w:szCs w:val="26"/>
              <w:lang w:val="nl-NL"/>
            </w:rPr>
          </w:rPrChange>
        </w:rPr>
      </w:pPr>
      <w:del w:id="13579" w:author="User" w:date="2023-11-14T11:29:00Z">
        <w:r w:rsidRPr="00D64651" w:rsidDel="00392879">
          <w:rPr>
            <w:rFonts w:ascii="Times New Roman" w:hAnsi="Times New Roman"/>
            <w:spacing w:val="-2"/>
            <w:sz w:val="26"/>
            <w:szCs w:val="26"/>
            <w:lang w:val="nl-NL"/>
            <w:rPrChange w:id="13580" w:author="User" w:date="2024-11-11T15:58:00Z">
              <w:rPr>
                <w:color w:val="FF0000"/>
                <w:spacing w:val="-2"/>
                <w:lang w:val="nl-NL"/>
              </w:rPr>
            </w:rPrChange>
          </w:rPr>
          <w:delText>Thực hiện tốt việc sáp nhập trường Tiểu học, THCS Ngọc Long thành</w:delText>
        </w:r>
        <w:r w:rsidR="0035791C" w:rsidRPr="00D64651" w:rsidDel="00392879">
          <w:rPr>
            <w:rFonts w:ascii="Times New Roman" w:hAnsi="Times New Roman"/>
            <w:spacing w:val="-2"/>
            <w:sz w:val="26"/>
            <w:szCs w:val="26"/>
            <w:lang w:val="nl-NL"/>
            <w:rPrChange w:id="13581" w:author="User" w:date="2024-11-11T15:58:00Z">
              <w:rPr>
                <w:color w:val="FF0000"/>
                <w:spacing w:val="-2"/>
                <w:lang w:val="nl-NL"/>
              </w:rPr>
            </w:rPrChange>
          </w:rPr>
          <w:delText xml:space="preserve"> trường Tiểu học và THCS Ngọc Long</w:delText>
        </w:r>
        <w:r w:rsidR="00347528" w:rsidRPr="00D64651" w:rsidDel="00392879">
          <w:rPr>
            <w:rFonts w:ascii="Times New Roman" w:hAnsi="Times New Roman"/>
            <w:spacing w:val="-2"/>
            <w:sz w:val="26"/>
            <w:szCs w:val="26"/>
            <w:lang w:val="nl-NL"/>
            <w:rPrChange w:id="13582" w:author="User" w:date="2024-11-11T15:58:00Z">
              <w:rPr>
                <w:color w:val="FF0000"/>
                <w:spacing w:val="-2"/>
                <w:lang w:val="nl-NL"/>
              </w:rPr>
            </w:rPrChange>
          </w:rPr>
          <w:delText>.</w:delText>
        </w:r>
        <w:r w:rsidR="0035791C" w:rsidRPr="00D64651" w:rsidDel="00392879">
          <w:rPr>
            <w:rFonts w:ascii="Times New Roman" w:hAnsi="Times New Roman"/>
            <w:spacing w:val="-2"/>
            <w:sz w:val="26"/>
            <w:szCs w:val="26"/>
            <w:lang w:val="nl-NL"/>
            <w:rPrChange w:id="13583" w:author="User" w:date="2024-11-11T15:58:00Z">
              <w:rPr>
                <w:color w:val="FF0000"/>
                <w:spacing w:val="-2"/>
                <w:lang w:val="nl-NL"/>
              </w:rPr>
            </w:rPrChange>
          </w:rPr>
          <w:delText xml:space="preserve"> Tỷ lệ giáo viên đạt chuẩn ở các bậc học đạt 100%.</w:delText>
        </w:r>
      </w:del>
    </w:p>
    <w:p w14:paraId="06D46AD9" w14:textId="0E2D105E" w:rsidR="0035791C" w:rsidRPr="00D64651" w:rsidDel="00392879" w:rsidRDefault="00523740">
      <w:pPr>
        <w:pStyle w:val="BodyTextIndent"/>
        <w:spacing w:after="0" w:line="312" w:lineRule="auto"/>
        <w:ind w:left="0" w:firstLine="567"/>
        <w:jc w:val="both"/>
        <w:rPr>
          <w:del w:id="13584" w:author="User" w:date="2023-11-14T11:29:00Z"/>
          <w:rFonts w:ascii="Times New Roman" w:hAnsi="Times New Roman"/>
          <w:spacing w:val="-2"/>
          <w:sz w:val="26"/>
          <w:szCs w:val="26"/>
          <w:lang w:val="nl-NL"/>
          <w:rPrChange w:id="13585" w:author="User" w:date="2024-11-11T15:58:00Z">
            <w:rPr>
              <w:del w:id="13586" w:author="User" w:date="2023-11-14T11:29:00Z"/>
              <w:rFonts w:ascii="Times New Roman" w:hAnsi="Times New Roman"/>
              <w:color w:val="FF0000"/>
              <w:spacing w:val="-2"/>
              <w:sz w:val="26"/>
              <w:szCs w:val="26"/>
              <w:lang w:val="nl-NL"/>
            </w:rPr>
          </w:rPrChange>
        </w:rPr>
      </w:pPr>
      <w:del w:id="13587" w:author="User" w:date="2023-11-14T11:29:00Z">
        <w:r w:rsidRPr="00D64651" w:rsidDel="00392879">
          <w:rPr>
            <w:rFonts w:ascii="Times New Roman" w:hAnsi="Times New Roman"/>
            <w:spacing w:val="-2"/>
            <w:sz w:val="26"/>
            <w:szCs w:val="26"/>
            <w:lang w:val="nl-NL"/>
            <w:rPrChange w:id="13588" w:author="User" w:date="2024-11-11T15:58:00Z">
              <w:rPr>
                <w:color w:val="FF0000"/>
                <w:spacing w:val="-2"/>
                <w:lang w:val="nl-NL"/>
              </w:rPr>
            </w:rPrChange>
          </w:rPr>
          <w:delText>Cơ sở trang thiết bị đồ dùng dạy học</w:delText>
        </w:r>
        <w:r w:rsidR="00414B7A" w:rsidRPr="00D64651" w:rsidDel="00392879">
          <w:rPr>
            <w:rFonts w:ascii="Times New Roman" w:hAnsi="Times New Roman"/>
            <w:spacing w:val="-2"/>
            <w:sz w:val="26"/>
            <w:szCs w:val="26"/>
            <w:lang w:val="nl-NL"/>
            <w:rPrChange w:id="13589" w:author="User" w:date="2024-11-11T15:58:00Z">
              <w:rPr>
                <w:color w:val="FF0000"/>
                <w:spacing w:val="-2"/>
                <w:lang w:val="nl-NL"/>
              </w:rPr>
            </w:rPrChange>
          </w:rPr>
          <w:delText xml:space="preserve"> được quan tâm đầu tư, tỷ lệ phòng học kiên cố các bậc học đạt 100%.</w:delText>
        </w:r>
      </w:del>
    </w:p>
    <w:p w14:paraId="66C33D49" w14:textId="22AD89A7" w:rsidR="00347528" w:rsidRPr="00D64651" w:rsidDel="00E35834" w:rsidRDefault="00347528">
      <w:pPr>
        <w:spacing w:line="312" w:lineRule="auto"/>
        <w:ind w:firstLine="567"/>
        <w:jc w:val="both"/>
        <w:rPr>
          <w:del w:id="13590" w:author="User" w:date="2023-11-15T08:57:00Z"/>
          <w:i/>
          <w:lang w:val="nl-NL"/>
          <w:rPrChange w:id="13591" w:author="User" w:date="2024-11-11T15:58:00Z">
            <w:rPr>
              <w:del w:id="13592" w:author="User" w:date="2023-11-15T08:57:00Z"/>
              <w:i/>
              <w:color w:val="FF0000"/>
              <w:lang w:val="nl-NL"/>
            </w:rPr>
          </w:rPrChange>
        </w:rPr>
      </w:pPr>
      <w:del w:id="13593" w:author="User" w:date="2024-11-11T11:00:00Z">
        <w:r w:rsidRPr="00D64651" w:rsidDel="00C65F46">
          <w:rPr>
            <w:i/>
            <w:lang w:val="nl-NL"/>
            <w:rPrChange w:id="13594" w:author="User" w:date="2024-11-11T15:58:00Z">
              <w:rPr>
                <w:i/>
                <w:color w:val="FF0000"/>
                <w:lang w:val="nl-NL"/>
              </w:rPr>
            </w:rPrChange>
          </w:rPr>
          <w:delText>* Công tác y tế, dân số, gia đình và trẻ em</w:delText>
        </w:r>
      </w:del>
    </w:p>
    <w:p w14:paraId="54D7C415" w14:textId="6F4588AE" w:rsidR="0063764A" w:rsidRPr="00D64651" w:rsidDel="00392879" w:rsidRDefault="00414B7A">
      <w:pPr>
        <w:pStyle w:val="BodyTextIndent"/>
        <w:spacing w:after="0" w:line="312" w:lineRule="auto"/>
        <w:ind w:left="0" w:firstLine="567"/>
        <w:jc w:val="both"/>
        <w:rPr>
          <w:del w:id="13595" w:author="User" w:date="2023-11-14T11:32:00Z"/>
          <w:rFonts w:ascii="Times New Roman" w:hAnsi="Times New Roman"/>
          <w:sz w:val="26"/>
          <w:szCs w:val="26"/>
          <w:rPrChange w:id="13596" w:author="User" w:date="2024-11-11T15:58:00Z">
            <w:rPr>
              <w:del w:id="13597" w:author="User" w:date="2023-11-14T11:32:00Z"/>
              <w:rFonts w:ascii="Times New Roman" w:hAnsi="Times New Roman"/>
              <w:color w:val="FF0000"/>
              <w:sz w:val="26"/>
              <w:szCs w:val="26"/>
            </w:rPr>
          </w:rPrChange>
        </w:rPr>
      </w:pPr>
      <w:del w:id="13598" w:author="User" w:date="2023-11-14T11:32:00Z">
        <w:r w:rsidRPr="00D64651" w:rsidDel="00392879">
          <w:rPr>
            <w:rFonts w:ascii="Times New Roman" w:hAnsi="Times New Roman"/>
            <w:sz w:val="26"/>
            <w:szCs w:val="26"/>
            <w:lang w:val="nl-NL"/>
            <w:rPrChange w:id="13599" w:author="User" w:date="2024-11-11T15:58:00Z">
              <w:rPr>
                <w:color w:val="FF0000"/>
                <w:lang w:val="nl-NL"/>
              </w:rPr>
            </w:rPrChange>
          </w:rPr>
          <w:delText>Công tác khám chữa bệnh 6 tháng đầu năm đã có 1.178 lượt người đến khám</w:delText>
        </w:r>
        <w:r w:rsidR="0063764A" w:rsidRPr="00D64651" w:rsidDel="00392879">
          <w:rPr>
            <w:rFonts w:ascii="Times New Roman" w:hAnsi="Times New Roman"/>
            <w:sz w:val="26"/>
            <w:szCs w:val="26"/>
            <w:lang w:val="nl-NL"/>
            <w:rPrChange w:id="13600" w:author="User" w:date="2024-11-11T15:58:00Z">
              <w:rPr>
                <w:color w:val="FF0000"/>
                <w:lang w:val="nl-NL"/>
              </w:rPr>
            </w:rPrChange>
          </w:rPr>
          <w:delText>, số lượt trẻ được tiêm phòng, tiêm chủng, uống vitamin là 980 lượt</w:delText>
        </w:r>
        <w:r w:rsidR="00347528" w:rsidRPr="00D64651" w:rsidDel="00392879">
          <w:rPr>
            <w:rFonts w:ascii="Times New Roman" w:hAnsi="Times New Roman"/>
            <w:sz w:val="26"/>
            <w:szCs w:val="26"/>
            <w:rPrChange w:id="13601" w:author="User" w:date="2024-11-11T15:58:00Z">
              <w:rPr>
                <w:color w:val="FF0000"/>
              </w:rPr>
            </w:rPrChange>
          </w:rPr>
          <w:delText>.</w:delText>
        </w:r>
      </w:del>
    </w:p>
    <w:p w14:paraId="2213749A" w14:textId="01BEABE6" w:rsidR="00DF208B" w:rsidRPr="00D64651" w:rsidDel="00392879" w:rsidRDefault="0063764A">
      <w:pPr>
        <w:pStyle w:val="BodyTextIndent"/>
        <w:spacing w:after="0" w:line="312" w:lineRule="auto"/>
        <w:ind w:left="0" w:firstLine="567"/>
        <w:jc w:val="both"/>
        <w:rPr>
          <w:del w:id="13602" w:author="User" w:date="2023-11-14T11:32:00Z"/>
          <w:rFonts w:ascii="Times New Roman" w:hAnsi="Times New Roman"/>
          <w:sz w:val="26"/>
          <w:szCs w:val="26"/>
          <w:rPrChange w:id="13603" w:author="User" w:date="2024-11-11T15:58:00Z">
            <w:rPr>
              <w:del w:id="13604" w:author="User" w:date="2023-11-14T11:32:00Z"/>
              <w:rFonts w:ascii="Times New Roman" w:hAnsi="Times New Roman"/>
              <w:color w:val="FF0000"/>
              <w:sz w:val="26"/>
              <w:szCs w:val="26"/>
            </w:rPr>
          </w:rPrChange>
        </w:rPr>
      </w:pPr>
      <w:del w:id="13605" w:author="User" w:date="2023-11-14T11:32:00Z">
        <w:r w:rsidRPr="00D64651" w:rsidDel="00392879">
          <w:rPr>
            <w:rFonts w:ascii="Times New Roman" w:hAnsi="Times New Roman"/>
            <w:sz w:val="26"/>
            <w:szCs w:val="26"/>
            <w:rPrChange w:id="13606" w:author="User" w:date="2024-11-11T15:58:00Z">
              <w:rPr>
                <w:color w:val="FF0000"/>
              </w:rPr>
            </w:rPrChange>
          </w:rPr>
          <w:delText>Trong 6 tháng đầ</w:delText>
        </w:r>
        <w:r w:rsidR="00DF208B" w:rsidRPr="00D64651" w:rsidDel="00392879">
          <w:rPr>
            <w:rFonts w:ascii="Times New Roman" w:hAnsi="Times New Roman"/>
            <w:sz w:val="26"/>
            <w:szCs w:val="26"/>
            <w:rPrChange w:id="13607" w:author="User" w:date="2024-11-11T15:58:00Z">
              <w:rPr>
                <w:color w:val="FF0000"/>
              </w:rPr>
            </w:rPrChange>
          </w:rPr>
          <w:delText>u năm, tỷ lệ phát triển dân số là 0,42%, tăng 0,07%, tỷ lệ giới tính khi sinh 130 nam/100 nữ, tỷ lệ sinh con thứ 3 là 17,5%, tăng 3,9% so với cùng kỳ 2022.</w:delText>
        </w:r>
      </w:del>
    </w:p>
    <w:p w14:paraId="36379CA8" w14:textId="1F55A57A" w:rsidR="001F17A6" w:rsidRPr="00D64651" w:rsidDel="00EB7606" w:rsidRDefault="001F17A6">
      <w:pPr>
        <w:spacing w:line="312" w:lineRule="auto"/>
        <w:ind w:firstLine="567"/>
        <w:jc w:val="both"/>
        <w:rPr>
          <w:del w:id="13608" w:author="User" w:date="2023-11-15T08:57:00Z"/>
          <w:i/>
          <w:lang w:val="nl-NL"/>
          <w:rPrChange w:id="13609" w:author="User" w:date="2024-11-11T15:58:00Z">
            <w:rPr>
              <w:del w:id="13610" w:author="User" w:date="2023-11-15T08:57:00Z"/>
              <w:i/>
              <w:color w:val="FF0000"/>
              <w:lang w:val="nl-NL"/>
            </w:rPr>
          </w:rPrChange>
        </w:rPr>
      </w:pPr>
      <w:del w:id="13611" w:author="User" w:date="2023-11-15T08:57:00Z">
        <w:r w:rsidRPr="00D64651" w:rsidDel="00EB7606">
          <w:rPr>
            <w:i/>
            <w:lang w:val="nl-NL"/>
            <w:rPrChange w:id="13612" w:author="User" w:date="2024-11-11T15:58:00Z">
              <w:rPr>
                <w:i/>
                <w:color w:val="FF0000"/>
                <w:lang w:val="nl-NL"/>
              </w:rPr>
            </w:rPrChange>
          </w:rPr>
          <w:delText>* Công tác văn hóa, thông tin, thể thao và truyền thanh</w:delText>
        </w:r>
      </w:del>
    </w:p>
    <w:p w14:paraId="54E7D5FB" w14:textId="5B0DCD5A" w:rsidR="001F17A6" w:rsidRPr="00D64651" w:rsidDel="00392879" w:rsidRDefault="001F17A6">
      <w:pPr>
        <w:spacing w:line="312" w:lineRule="auto"/>
        <w:jc w:val="right"/>
        <w:rPr>
          <w:del w:id="13613" w:author="User" w:date="2023-11-14T11:31:00Z"/>
          <w:i/>
          <w:spacing w:val="-4"/>
          <w:lang w:val="af-ZA"/>
          <w:rPrChange w:id="13614" w:author="User" w:date="2024-11-11T15:58:00Z">
            <w:rPr>
              <w:del w:id="13615" w:author="User" w:date="2023-11-14T11:31:00Z"/>
              <w:i/>
              <w:color w:val="FF0000"/>
              <w:spacing w:val="-4"/>
              <w:lang w:val="af-ZA"/>
            </w:rPr>
          </w:rPrChange>
        </w:rPr>
        <w:pPrChange w:id="13616" w:author="User" w:date="2024-11-11T11:01:00Z">
          <w:pPr>
            <w:spacing w:line="312" w:lineRule="auto"/>
            <w:jc w:val="both"/>
          </w:pPr>
        </w:pPrChange>
      </w:pPr>
      <w:del w:id="13617" w:author="User" w:date="2023-11-15T08:57:00Z">
        <w:r w:rsidRPr="00D64651" w:rsidDel="00EB7606">
          <w:rPr>
            <w:i/>
            <w:spacing w:val="-4"/>
            <w:lang w:val="af-ZA"/>
            <w:rPrChange w:id="13618" w:author="User" w:date="2024-11-11T15:58:00Z">
              <w:rPr>
                <w:i/>
                <w:color w:val="FF0000"/>
                <w:spacing w:val="-4"/>
                <w:lang w:val="af-ZA"/>
              </w:rPr>
            </w:rPrChange>
          </w:rPr>
          <w:tab/>
        </w:r>
      </w:del>
      <w:del w:id="13619" w:author="User" w:date="2023-11-14T11:31:00Z">
        <w:r w:rsidRPr="00D64651" w:rsidDel="00392879">
          <w:rPr>
            <w:spacing w:val="-4"/>
            <w:lang w:val="af-ZA"/>
            <w:rPrChange w:id="13620" w:author="User" w:date="2024-11-11T15:58:00Z">
              <w:rPr>
                <w:color w:val="FF0000"/>
                <w:spacing w:val="-4"/>
                <w:lang w:val="af-ZA"/>
              </w:rPr>
            </w:rPrChange>
          </w:rPr>
          <w:delText>Phong trào xây dựng đời sống văn hóa, thể dục, thể thao, thông tin tuyên truyền được quan tâm chỉ đạo tốt. Tăng cường công tác quản lý lễ hội, chỉ đạo các thôn tổ chức lễ hội an toàn, tiết kiệm.</w:delText>
        </w:r>
      </w:del>
    </w:p>
    <w:p w14:paraId="22EFEEF9" w14:textId="1EF97402" w:rsidR="00347528" w:rsidRPr="00D64651" w:rsidDel="00C65F46" w:rsidRDefault="00347528">
      <w:pPr>
        <w:spacing w:line="312" w:lineRule="auto"/>
        <w:jc w:val="right"/>
        <w:rPr>
          <w:del w:id="13621" w:author="User" w:date="2024-11-11T11:00:00Z"/>
          <w:i/>
          <w:spacing w:val="-4"/>
          <w:lang w:val="af-ZA"/>
          <w:rPrChange w:id="13622" w:author="User" w:date="2024-11-11T15:58:00Z">
            <w:rPr>
              <w:del w:id="13623" w:author="User" w:date="2024-11-11T11:00:00Z"/>
              <w:i/>
              <w:color w:val="FF0000"/>
              <w:spacing w:val="-4"/>
              <w:lang w:val="af-ZA"/>
            </w:rPr>
          </w:rPrChange>
        </w:rPr>
        <w:pPrChange w:id="13624" w:author="User" w:date="2024-11-11T11:01:00Z">
          <w:pPr>
            <w:spacing w:line="312" w:lineRule="auto"/>
            <w:jc w:val="both"/>
          </w:pPr>
        </w:pPrChange>
      </w:pPr>
      <w:del w:id="13625" w:author="User" w:date="2024-11-11T11:00:00Z">
        <w:r w:rsidRPr="00D64651" w:rsidDel="00C65F46">
          <w:rPr>
            <w:i/>
            <w:spacing w:val="-4"/>
            <w:lang w:val="af-ZA"/>
            <w:rPrChange w:id="13626" w:author="User" w:date="2024-11-11T15:58:00Z">
              <w:rPr>
                <w:i/>
                <w:color w:val="FF0000"/>
                <w:spacing w:val="-4"/>
                <w:lang w:val="af-ZA"/>
              </w:rPr>
            </w:rPrChange>
          </w:rPr>
          <w:delText xml:space="preserve">(Nguồn: </w:delText>
        </w:r>
        <w:r w:rsidRPr="00D64651" w:rsidDel="00C65F46">
          <w:rPr>
            <w:bCs/>
            <w:i/>
            <w:spacing w:val="-4"/>
            <w:lang w:val="pl-PL"/>
            <w:rPrChange w:id="13627" w:author="User" w:date="2024-11-11T15:58:00Z">
              <w:rPr>
                <w:bCs/>
                <w:i/>
                <w:color w:val="FF0000"/>
                <w:spacing w:val="-4"/>
                <w:lang w:val="pl-PL"/>
              </w:rPr>
            </w:rPrChange>
          </w:rPr>
          <w:delText xml:space="preserve">Báo cáo tình </w:delText>
        </w:r>
        <w:r w:rsidR="00A32A02" w:rsidRPr="00D64651" w:rsidDel="00C65F46">
          <w:rPr>
            <w:bCs/>
            <w:i/>
            <w:spacing w:val="-4"/>
            <w:lang w:val="pl-PL"/>
            <w:rPrChange w:id="13628" w:author="User" w:date="2024-11-11T15:58:00Z">
              <w:rPr>
                <w:bCs/>
                <w:i/>
                <w:color w:val="FF0000"/>
                <w:spacing w:val="-4"/>
                <w:lang w:val="pl-PL"/>
              </w:rPr>
            </w:rPrChange>
          </w:rPr>
          <w:delText xml:space="preserve"> </w:delText>
        </w:r>
        <w:r w:rsidRPr="00D64651" w:rsidDel="00C65F46">
          <w:rPr>
            <w:i/>
            <w:lang w:val="vi-VN"/>
            <w:rPrChange w:id="13629" w:author="User" w:date="2024-11-11T15:58:00Z">
              <w:rPr>
                <w:i/>
                <w:color w:val="FF0000"/>
                <w:lang w:val="vi-VN"/>
              </w:rPr>
            </w:rPrChange>
          </w:rPr>
          <w:delText xml:space="preserve">hình thực hiện kế hoạch phát triển kinh tế - xã hội </w:delText>
        </w:r>
        <w:r w:rsidR="00822189" w:rsidRPr="00D64651" w:rsidDel="00C65F46">
          <w:rPr>
            <w:i/>
            <w:lang w:val="af-ZA"/>
            <w:rPrChange w:id="13630" w:author="User" w:date="2024-11-11T15:58:00Z">
              <w:rPr>
                <w:i/>
                <w:color w:val="FF0000"/>
                <w:lang w:val="af-ZA"/>
              </w:rPr>
            </w:rPrChange>
          </w:rPr>
          <w:delText xml:space="preserve">6 tháng đầu </w:delText>
        </w:r>
        <w:r w:rsidRPr="00D64651" w:rsidDel="00C65F46">
          <w:rPr>
            <w:i/>
            <w:lang w:val="vi-VN"/>
            <w:rPrChange w:id="13631" w:author="User" w:date="2024-11-11T15:58:00Z">
              <w:rPr>
                <w:i/>
                <w:color w:val="FF0000"/>
                <w:lang w:val="vi-VN"/>
              </w:rPr>
            </w:rPrChange>
          </w:rPr>
          <w:delText>năm 202</w:delText>
        </w:r>
        <w:r w:rsidR="00822189" w:rsidRPr="00D64651" w:rsidDel="00C65F46">
          <w:rPr>
            <w:i/>
            <w:lang w:val="af-ZA"/>
            <w:rPrChange w:id="13632" w:author="User" w:date="2024-11-11T15:58:00Z">
              <w:rPr>
                <w:i/>
                <w:color w:val="FF0000"/>
                <w:lang w:val="af-ZA"/>
              </w:rPr>
            </w:rPrChange>
          </w:rPr>
          <w:delText>3</w:delText>
        </w:r>
        <w:r w:rsidRPr="00D64651" w:rsidDel="00C65F46">
          <w:rPr>
            <w:i/>
            <w:lang w:val="vi-VN"/>
            <w:rPrChange w:id="13633" w:author="User" w:date="2024-11-11T15:58:00Z">
              <w:rPr>
                <w:i/>
                <w:color w:val="FF0000"/>
                <w:lang w:val="vi-VN"/>
              </w:rPr>
            </w:rPrChange>
          </w:rPr>
          <w:delText xml:space="preserve">;nhiệm vụ và giải pháp </w:delText>
        </w:r>
        <w:r w:rsidR="00822189" w:rsidRPr="00D64651" w:rsidDel="00C65F46">
          <w:rPr>
            <w:i/>
            <w:lang w:val="af-ZA"/>
            <w:rPrChange w:id="13634" w:author="User" w:date="2024-11-11T15:58:00Z">
              <w:rPr>
                <w:i/>
                <w:color w:val="FF0000"/>
                <w:lang w:val="af-ZA"/>
              </w:rPr>
            </w:rPrChange>
          </w:rPr>
          <w:delText xml:space="preserve">chủ yếu 6 tháng cuối </w:delText>
        </w:r>
        <w:r w:rsidRPr="00D64651" w:rsidDel="00C65F46">
          <w:rPr>
            <w:i/>
            <w:lang w:val="vi-VN"/>
            <w:rPrChange w:id="13635" w:author="User" w:date="2024-11-11T15:58:00Z">
              <w:rPr>
                <w:i/>
                <w:color w:val="FF0000"/>
                <w:lang w:val="vi-VN"/>
              </w:rPr>
            </w:rPrChange>
          </w:rPr>
          <w:delText xml:space="preserve">năm 2023- UBND </w:delText>
        </w:r>
      </w:del>
      <w:del w:id="13636" w:author="User" w:date="2024-11-04T14:28:00Z">
        <w:r w:rsidR="00BD2E00" w:rsidRPr="00D64651" w:rsidDel="00456870">
          <w:rPr>
            <w:i/>
            <w:lang w:val="vi-VN"/>
            <w:rPrChange w:id="13637" w:author="User" w:date="2024-11-11T15:58:00Z">
              <w:rPr>
                <w:i/>
                <w:color w:val="FF0000"/>
                <w:lang w:val="vi-VN"/>
              </w:rPr>
            </w:rPrChange>
          </w:rPr>
          <w:delText>xã Tân Việt</w:delText>
        </w:r>
      </w:del>
      <w:del w:id="13638" w:author="User" w:date="2024-11-11T11:00:00Z">
        <w:r w:rsidRPr="00D64651" w:rsidDel="00C65F46">
          <w:rPr>
            <w:i/>
            <w:spacing w:val="-4"/>
            <w:lang w:val="af-ZA"/>
            <w:rPrChange w:id="13639" w:author="User" w:date="2024-11-11T15:58:00Z">
              <w:rPr>
                <w:i/>
                <w:color w:val="FF0000"/>
                <w:spacing w:val="-4"/>
                <w:lang w:val="af-ZA"/>
              </w:rPr>
            </w:rPrChange>
          </w:rPr>
          <w:delText>)</w:delText>
        </w:r>
      </w:del>
    </w:p>
    <w:p w14:paraId="23296663" w14:textId="77777777" w:rsidR="004F468A" w:rsidRPr="00D64651" w:rsidRDefault="004F468A">
      <w:pPr>
        <w:pStyle w:val="Heading2"/>
        <w:spacing w:before="0" w:beforeAutospacing="0" w:after="0" w:afterAutospacing="0" w:line="312" w:lineRule="auto"/>
        <w:jc w:val="both"/>
        <w:rPr>
          <w:i w:val="0"/>
          <w:sz w:val="26"/>
          <w:szCs w:val="26"/>
          <w:lang w:val="af-ZA"/>
        </w:rPr>
      </w:pPr>
      <w:bookmarkStart w:id="13640" w:name="_Toc151015129"/>
      <w:r w:rsidRPr="00D64651">
        <w:rPr>
          <w:i w:val="0"/>
          <w:sz w:val="26"/>
          <w:szCs w:val="26"/>
          <w:lang w:val="vi-VN"/>
        </w:rPr>
        <w:t>2.2. Hiện trạng môi trường và tài nguyên sinh vật khu vực dự án</w:t>
      </w:r>
      <w:bookmarkEnd w:id="13640"/>
    </w:p>
    <w:p w14:paraId="35CCA299" w14:textId="5EB378E7" w:rsidR="004F468A" w:rsidRPr="00D64651" w:rsidRDefault="004F468A">
      <w:pPr>
        <w:pStyle w:val="Heading3"/>
        <w:spacing w:before="0" w:beforeAutospacing="0" w:after="0" w:afterAutospacing="0" w:line="312" w:lineRule="auto"/>
        <w:jc w:val="both"/>
        <w:rPr>
          <w:sz w:val="26"/>
          <w:szCs w:val="26"/>
          <w:lang w:val="nl-NL"/>
          <w:rPrChange w:id="13641" w:author="User" w:date="2024-11-11T15:58:00Z">
            <w:rPr>
              <w:i w:val="0"/>
              <w:sz w:val="26"/>
              <w:szCs w:val="26"/>
              <w:lang w:val="nl-NL"/>
            </w:rPr>
          </w:rPrChange>
        </w:rPr>
      </w:pPr>
      <w:bookmarkStart w:id="13642" w:name="_Toc103597563"/>
      <w:bookmarkStart w:id="13643" w:name="_Toc151015130"/>
      <w:r w:rsidRPr="00D64651">
        <w:rPr>
          <w:sz w:val="26"/>
          <w:szCs w:val="26"/>
          <w:lang w:val="vi-VN"/>
          <w:rPrChange w:id="13644" w:author="User" w:date="2024-11-11T15:58:00Z">
            <w:rPr>
              <w:i w:val="0"/>
              <w:sz w:val="26"/>
              <w:szCs w:val="26"/>
              <w:lang w:val="vi-VN"/>
            </w:rPr>
          </w:rPrChange>
        </w:rPr>
        <w:t>2.2.</w:t>
      </w:r>
      <w:r w:rsidR="0025198D" w:rsidRPr="00D64651">
        <w:rPr>
          <w:sz w:val="26"/>
          <w:szCs w:val="26"/>
          <w:lang w:val="af-ZA"/>
          <w:rPrChange w:id="13645" w:author="User" w:date="2024-11-11T15:58:00Z">
            <w:rPr>
              <w:i w:val="0"/>
              <w:sz w:val="26"/>
              <w:szCs w:val="26"/>
              <w:lang w:val="af-ZA"/>
            </w:rPr>
          </w:rPrChange>
        </w:rPr>
        <w:t>1</w:t>
      </w:r>
      <w:r w:rsidRPr="00D64651">
        <w:rPr>
          <w:sz w:val="26"/>
          <w:szCs w:val="26"/>
          <w:lang w:val="vi-VN"/>
          <w:rPrChange w:id="13646" w:author="User" w:date="2024-11-11T15:58:00Z">
            <w:rPr>
              <w:i w:val="0"/>
              <w:sz w:val="26"/>
              <w:szCs w:val="26"/>
              <w:lang w:val="vi-VN"/>
            </w:rPr>
          </w:rPrChange>
        </w:rPr>
        <w:t>. Hiện trạng các thành phần môi trường</w:t>
      </w:r>
      <w:bookmarkEnd w:id="13642"/>
      <w:bookmarkEnd w:id="13643"/>
    </w:p>
    <w:p w14:paraId="068698A9" w14:textId="0E9AC183" w:rsidR="00152FE9" w:rsidRPr="00D64651" w:rsidRDefault="00152FE9" w:rsidP="00493C12">
      <w:pPr>
        <w:spacing w:line="312" w:lineRule="auto"/>
        <w:ind w:firstLine="562"/>
        <w:jc w:val="both"/>
        <w:rPr>
          <w:spacing w:val="-6"/>
          <w:lang w:val="nl-NL"/>
        </w:rPr>
      </w:pPr>
      <w:bookmarkStart w:id="13647" w:name="_Toc419729238"/>
      <w:bookmarkStart w:id="13648" w:name="_Toc424304850"/>
      <w:bookmarkStart w:id="13649" w:name="_Toc426879590"/>
      <w:bookmarkStart w:id="13650" w:name="_Toc448395350"/>
      <w:bookmarkStart w:id="13651" w:name="_Toc468441770"/>
      <w:bookmarkStart w:id="13652" w:name="_Toc469312714"/>
      <w:bookmarkStart w:id="13653" w:name="_Toc469490501"/>
      <w:bookmarkStart w:id="13654" w:name="_Toc484071493"/>
      <w:bookmarkStart w:id="13655" w:name="_Toc484163727"/>
      <w:bookmarkStart w:id="13656" w:name="_Toc12251805"/>
      <w:bookmarkStart w:id="13657" w:name="_Toc12514013"/>
      <w:r w:rsidRPr="00D64651">
        <w:rPr>
          <w:lang w:val="vi-VN"/>
        </w:rPr>
        <w:t xml:space="preserve">Để phục vụ cho việc </w:t>
      </w:r>
      <w:r w:rsidRPr="00D64651">
        <w:rPr>
          <w:lang w:val="nl-NL"/>
        </w:rPr>
        <w:t>lập</w:t>
      </w:r>
      <w:r w:rsidRPr="00D64651">
        <w:rPr>
          <w:lang w:val="vi-VN"/>
        </w:rPr>
        <w:t xml:space="preserve"> báo cáo ĐTM của Dự án </w:t>
      </w:r>
      <w:del w:id="13658" w:author="User" w:date="2024-11-04T13:40:00Z">
        <w:r w:rsidR="0041041D" w:rsidRPr="00D64651" w:rsidDel="009B70A8">
          <w:rPr>
            <w:i/>
            <w:lang w:val="nl-NL"/>
          </w:rPr>
          <w:delText xml:space="preserve">Nhà máy sản xuất và gia công hàng may mặc Nam Cường Hưng Yên </w:delText>
        </w:r>
      </w:del>
      <w:ins w:id="13659" w:author="User" w:date="2024-11-04T13:40:00Z">
        <w:r w:rsidR="009B70A8" w:rsidRPr="00D64651">
          <w:rPr>
            <w:i/>
            <w:lang w:val="nl-NL"/>
            <w:rPrChange w:id="13660" w:author="User" w:date="2024-11-11T15:58:00Z">
              <w:rPr>
                <w:i/>
                <w:color w:val="FF0000"/>
                <w:lang w:val="nl-NL"/>
              </w:rPr>
            </w:rPrChange>
          </w:rPr>
          <w:t xml:space="preserve">Khu kinh doanh các sản phẩm gỗ Vân Anh </w:t>
        </w:r>
      </w:ins>
      <w:r w:rsidRPr="00D64651">
        <w:rPr>
          <w:lang w:val="nl-NL"/>
        </w:rPr>
        <w:t>,</w:t>
      </w:r>
      <w:r w:rsidR="00DB4B79" w:rsidRPr="00D64651">
        <w:rPr>
          <w:lang w:val="nl-NL"/>
        </w:rPr>
        <w:t xml:space="preserve"> </w:t>
      </w:r>
      <w:r w:rsidR="00285CBD" w:rsidRPr="00D64651">
        <w:rPr>
          <w:lang w:val="nl-NL"/>
        </w:rPr>
        <w:t>Chủ đầu tư dự án</w:t>
      </w:r>
      <w:r w:rsidRPr="00D64651">
        <w:rPr>
          <w:lang w:val="nl-NL"/>
        </w:rPr>
        <w:t xml:space="preserve"> đã phối hợp với </w:t>
      </w:r>
      <w:r w:rsidR="00A9350E" w:rsidRPr="00D64651">
        <w:rPr>
          <w:lang w:val="vi-VN"/>
        </w:rPr>
        <w:t xml:space="preserve">Trung tâm </w:t>
      </w:r>
      <w:r w:rsidR="00A9350E" w:rsidRPr="00D64651">
        <w:rPr>
          <w:lang w:val="nl-NL"/>
        </w:rPr>
        <w:t>Q</w:t>
      </w:r>
      <w:r w:rsidRPr="00D64651">
        <w:rPr>
          <w:lang w:val="vi-VN"/>
        </w:rPr>
        <w:t>uan trắ</w:t>
      </w:r>
      <w:r w:rsidR="00A01B0F" w:rsidRPr="00D64651">
        <w:rPr>
          <w:lang w:val="vi-VN"/>
        </w:rPr>
        <w:t>c</w:t>
      </w:r>
      <w:r w:rsidR="00A44EBB" w:rsidRPr="00D64651">
        <w:rPr>
          <w:lang w:val="vi-VN"/>
        </w:rPr>
        <w:t xml:space="preserve"> </w:t>
      </w:r>
      <w:r w:rsidR="00A9350E" w:rsidRPr="00D64651">
        <w:rPr>
          <w:lang w:val="nl-NL"/>
        </w:rPr>
        <w:t>- T</w:t>
      </w:r>
      <w:r w:rsidR="00A01B0F" w:rsidRPr="00D64651">
        <w:rPr>
          <w:lang w:val="nl-NL"/>
        </w:rPr>
        <w:t xml:space="preserve">hông tin </w:t>
      </w:r>
      <w:r w:rsidR="00CC6D41" w:rsidRPr="00D64651">
        <w:rPr>
          <w:lang w:val="nl-NL"/>
        </w:rPr>
        <w:t>t</w:t>
      </w:r>
      <w:r w:rsidRPr="00D64651">
        <w:rPr>
          <w:lang w:val="vi-VN"/>
        </w:rPr>
        <w:t xml:space="preserve">ài nguyên </w:t>
      </w:r>
      <w:r w:rsidR="00CC6D41" w:rsidRPr="00D64651">
        <w:rPr>
          <w:lang w:val="nl-NL"/>
        </w:rPr>
        <w:t>và m</w:t>
      </w:r>
      <w:r w:rsidRPr="00D64651">
        <w:rPr>
          <w:lang w:val="vi-VN"/>
        </w:rPr>
        <w:t>ôi trường tiến hành khảo sát, đo đạc, lấy mẫu môi trường không khí</w:t>
      </w:r>
      <w:r w:rsidRPr="00D64651">
        <w:rPr>
          <w:lang w:val="nl-NL"/>
        </w:rPr>
        <w:t>,</w:t>
      </w:r>
      <w:r w:rsidRPr="00D64651">
        <w:rPr>
          <w:lang w:val="vi-VN"/>
        </w:rPr>
        <w:t xml:space="preserve"> môi trường nước để phân tích và đánh giá môi trường nền khu vực thực hiện dự án</w:t>
      </w:r>
      <w:r w:rsidR="003E77FE" w:rsidRPr="00D64651">
        <w:rPr>
          <w:lang w:val="nl-NL"/>
        </w:rPr>
        <w:t xml:space="preserve"> vào </w:t>
      </w:r>
      <w:r w:rsidR="00CC6D41" w:rsidRPr="00D64651">
        <w:rPr>
          <w:lang w:val="nl-NL"/>
        </w:rPr>
        <w:t xml:space="preserve">tháng </w:t>
      </w:r>
      <w:ins w:id="13661" w:author="Asus" w:date="2023-11-14T19:42:00Z">
        <w:r w:rsidR="00C723E7" w:rsidRPr="00D64651">
          <w:rPr>
            <w:lang w:val="vi-VN"/>
          </w:rPr>
          <w:t>10</w:t>
        </w:r>
      </w:ins>
      <w:del w:id="13662" w:author="Asus" w:date="2023-11-14T19:42:00Z">
        <w:r w:rsidR="00290910" w:rsidRPr="00D64651" w:rsidDel="00C723E7">
          <w:rPr>
            <w:lang w:val="vi-VN"/>
          </w:rPr>
          <w:delText>7</w:delText>
        </w:r>
      </w:del>
      <w:r w:rsidR="0066649E" w:rsidRPr="00D64651">
        <w:rPr>
          <w:lang w:val="nl-NL"/>
        </w:rPr>
        <w:t>/</w:t>
      </w:r>
      <w:r w:rsidR="003E77FE" w:rsidRPr="00D64651">
        <w:rPr>
          <w:lang w:val="nl-NL"/>
        </w:rPr>
        <w:t>202</w:t>
      </w:r>
      <w:ins w:id="13663" w:author="User" w:date="2024-11-11T15:58:00Z">
        <w:r w:rsidR="00D64651" w:rsidRPr="002E4F28">
          <w:rPr>
            <w:lang w:val="nl-NL"/>
            <w:rPrChange w:id="13664" w:author="Asus" w:date="2024-11-12T21:09:00Z">
              <w:rPr>
                <w:color w:val="FF0000"/>
              </w:rPr>
            </w:rPrChange>
          </w:rPr>
          <w:t>4</w:t>
        </w:r>
      </w:ins>
      <w:del w:id="13665" w:author="User" w:date="2024-11-11T15:58:00Z">
        <w:r w:rsidR="00290910" w:rsidRPr="00D64651" w:rsidDel="00D64651">
          <w:rPr>
            <w:lang w:val="vi-VN"/>
          </w:rPr>
          <w:delText>3</w:delText>
        </w:r>
      </w:del>
      <w:r w:rsidR="003E77FE" w:rsidRPr="00D64651">
        <w:rPr>
          <w:spacing w:val="-6"/>
          <w:lang w:val="nl-NL"/>
        </w:rPr>
        <w:t xml:space="preserve">. </w:t>
      </w:r>
      <w:r w:rsidRPr="00D64651">
        <w:rPr>
          <w:spacing w:val="-6"/>
          <w:lang w:val="vi-VN"/>
        </w:rPr>
        <w:t>Kết quả khảo sát cụ thể như sau:</w:t>
      </w:r>
    </w:p>
    <w:p w14:paraId="749B2D09" w14:textId="6B090655" w:rsidR="004F468A" w:rsidRPr="00D64651" w:rsidRDefault="004F468A" w:rsidP="00493C12">
      <w:pPr>
        <w:pStyle w:val="Heading4"/>
        <w:spacing w:before="0" w:line="312" w:lineRule="auto"/>
        <w:rPr>
          <w:rFonts w:ascii="Times New Roman" w:hAnsi="Times New Roman"/>
          <w:color w:val="auto"/>
          <w:lang w:val="nl-NL"/>
        </w:rPr>
      </w:pPr>
      <w:bookmarkStart w:id="13666" w:name="_Toc66821687"/>
      <w:bookmarkStart w:id="13667" w:name="_Toc103597564"/>
      <w:bookmarkStart w:id="13668" w:name="_Toc124155913"/>
      <w:bookmarkStart w:id="13669" w:name="_Toc151015131"/>
      <w:r w:rsidRPr="00D64651">
        <w:rPr>
          <w:rFonts w:ascii="Times New Roman" w:hAnsi="Times New Roman"/>
          <w:color w:val="auto"/>
          <w:lang w:val="nl-NL"/>
        </w:rPr>
        <w:lastRenderedPageBreak/>
        <w:t>2.</w:t>
      </w:r>
      <w:r w:rsidR="00A9350E" w:rsidRPr="00D64651">
        <w:rPr>
          <w:rFonts w:ascii="Times New Roman" w:hAnsi="Times New Roman"/>
          <w:color w:val="auto"/>
          <w:lang w:val="nl-NL"/>
        </w:rPr>
        <w:t>2</w:t>
      </w:r>
      <w:r w:rsidRPr="00D64651">
        <w:rPr>
          <w:rFonts w:ascii="Times New Roman" w:hAnsi="Times New Roman"/>
          <w:color w:val="auto"/>
          <w:lang w:val="nl-NL"/>
        </w:rPr>
        <w:t>.</w:t>
      </w:r>
      <w:r w:rsidR="0025198D" w:rsidRPr="00D64651">
        <w:rPr>
          <w:rFonts w:ascii="Times New Roman" w:hAnsi="Times New Roman"/>
          <w:color w:val="auto"/>
          <w:lang w:val="nl-NL"/>
        </w:rPr>
        <w:t>1</w:t>
      </w:r>
      <w:r w:rsidRPr="00D64651">
        <w:rPr>
          <w:rFonts w:ascii="Times New Roman" w:hAnsi="Times New Roman"/>
          <w:color w:val="auto"/>
          <w:lang w:val="nl-NL"/>
        </w:rPr>
        <w:t>.1. Hiện trạng chất lượng môi trường không khí</w:t>
      </w:r>
      <w:bookmarkEnd w:id="13647"/>
      <w:bookmarkEnd w:id="13648"/>
      <w:bookmarkEnd w:id="13649"/>
      <w:bookmarkEnd w:id="13650"/>
      <w:bookmarkEnd w:id="13651"/>
      <w:bookmarkEnd w:id="13652"/>
      <w:bookmarkEnd w:id="13653"/>
      <w:bookmarkEnd w:id="13654"/>
      <w:bookmarkEnd w:id="13655"/>
      <w:bookmarkEnd w:id="13656"/>
      <w:bookmarkEnd w:id="13657"/>
      <w:bookmarkEnd w:id="13666"/>
      <w:bookmarkEnd w:id="13667"/>
      <w:bookmarkEnd w:id="13668"/>
      <w:bookmarkEnd w:id="13669"/>
    </w:p>
    <w:p w14:paraId="001BA178" w14:textId="71FF0BE4" w:rsidR="00A23081" w:rsidRPr="00D64651" w:rsidRDefault="00285CBD" w:rsidP="00493C12">
      <w:pPr>
        <w:spacing w:line="312" w:lineRule="auto"/>
        <w:ind w:firstLine="567"/>
        <w:jc w:val="both"/>
        <w:rPr>
          <w:lang w:val="nl-NL"/>
        </w:rPr>
      </w:pPr>
      <w:r w:rsidRPr="00D64651">
        <w:rPr>
          <w:lang w:val="nl-NL"/>
        </w:rPr>
        <w:t>Chủ đầu tư dự án</w:t>
      </w:r>
      <w:r w:rsidR="004F468A" w:rsidRPr="00D64651">
        <w:rPr>
          <w:lang w:val="nl-NL"/>
        </w:rPr>
        <w:t xml:space="preserve"> đã phối hợp với đơn vị tư vấn tiến hành lấ</w:t>
      </w:r>
      <w:r w:rsidR="00C12D07" w:rsidRPr="00D64651">
        <w:rPr>
          <w:lang w:val="nl-NL"/>
        </w:rPr>
        <w:t>y 0</w:t>
      </w:r>
      <w:r w:rsidR="0026595B" w:rsidRPr="00D64651">
        <w:rPr>
          <w:lang w:val="vi-VN"/>
        </w:rPr>
        <w:t>2</w:t>
      </w:r>
      <w:r w:rsidR="004F468A" w:rsidRPr="00D64651">
        <w:rPr>
          <w:lang w:val="nl-NL"/>
        </w:rPr>
        <w:t xml:space="preserve"> mẫu không khí xung quanh khu đất dự án để đánh giá chất lượng môi trường không khí xung quanh, kết quả phân tích được thể hiện qua bảng sau:</w:t>
      </w:r>
      <w:bookmarkStart w:id="13670" w:name="_Toc419901731"/>
      <w:bookmarkStart w:id="13671" w:name="_Toc424305943"/>
      <w:bookmarkStart w:id="13672" w:name="_Toc448501855"/>
      <w:bookmarkStart w:id="13673" w:name="_Toc468443608"/>
      <w:bookmarkStart w:id="13674" w:name="_Toc469313050"/>
      <w:bookmarkStart w:id="13675" w:name="_Toc12464655"/>
    </w:p>
    <w:p w14:paraId="3F0E1AFC" w14:textId="2E51FBAF" w:rsidR="004F468A" w:rsidRPr="00D64651" w:rsidRDefault="004F468A" w:rsidP="00493C12">
      <w:pPr>
        <w:pStyle w:val="bngVit-Nht"/>
        <w:rPr>
          <w:ins w:id="13676" w:author="User" w:date="2024-11-11T11:15:00Z"/>
          <w:snapToGrid w:val="0"/>
          <w:rPrChange w:id="13677" w:author="User" w:date="2024-11-11T15:58:00Z">
            <w:rPr>
              <w:ins w:id="13678" w:author="User" w:date="2024-11-11T11:15:00Z"/>
              <w:snapToGrid w:val="0"/>
              <w:color w:val="FF0000"/>
            </w:rPr>
          </w:rPrChange>
        </w:rPr>
      </w:pPr>
      <w:bookmarkStart w:id="13679" w:name="_Toc150947670"/>
      <w:r w:rsidRPr="00D64651">
        <w:rPr>
          <w:snapToGrid w:val="0"/>
        </w:rPr>
        <w:t>Bả</w:t>
      </w:r>
      <w:r w:rsidR="003E7988" w:rsidRPr="00D64651">
        <w:rPr>
          <w:snapToGrid w:val="0"/>
        </w:rPr>
        <w:t>ng 2.</w:t>
      </w:r>
      <w:r w:rsidR="008A43EC" w:rsidRPr="00D64651">
        <w:rPr>
          <w:snapToGrid w:val="0"/>
        </w:rPr>
        <w:t>5</w:t>
      </w:r>
      <w:r w:rsidR="00985635" w:rsidRPr="00D64651">
        <w:rPr>
          <w:snapToGrid w:val="0"/>
          <w:lang w:val="nl-NL"/>
        </w:rPr>
        <w:t>:</w:t>
      </w:r>
      <w:r w:rsidRPr="00D64651">
        <w:rPr>
          <w:snapToGrid w:val="0"/>
        </w:rPr>
        <w:t xml:space="preserve"> </w:t>
      </w:r>
      <w:r w:rsidRPr="00D64651">
        <w:t>Kết quả phân tích mẫu</w:t>
      </w:r>
      <w:r w:rsidRPr="00D64651">
        <w:rPr>
          <w:snapToGrid w:val="0"/>
        </w:rPr>
        <w:t xml:space="preserve"> không khí xung qua</w:t>
      </w:r>
      <w:bookmarkEnd w:id="13670"/>
      <w:bookmarkEnd w:id="13671"/>
      <w:bookmarkEnd w:id="13672"/>
      <w:bookmarkEnd w:id="13673"/>
      <w:r w:rsidRPr="00D64651">
        <w:rPr>
          <w:snapToGrid w:val="0"/>
        </w:rPr>
        <w:t>nh</w:t>
      </w:r>
      <w:bookmarkEnd w:id="13674"/>
      <w:bookmarkEnd w:id="13675"/>
      <w:bookmarkEnd w:id="13679"/>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3680" w:author="Asus" w:date="2024-11-12T21:33:00Z">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562"/>
        <w:gridCol w:w="1666"/>
        <w:gridCol w:w="1217"/>
        <w:gridCol w:w="2220"/>
        <w:gridCol w:w="2410"/>
        <w:gridCol w:w="1695"/>
        <w:tblGridChange w:id="13681">
          <w:tblGrid>
            <w:gridCol w:w="562"/>
            <w:gridCol w:w="1666"/>
            <w:gridCol w:w="1217"/>
            <w:gridCol w:w="1483"/>
            <w:gridCol w:w="1483"/>
            <w:gridCol w:w="1241"/>
          </w:tblGrid>
        </w:tblGridChange>
      </w:tblGrid>
      <w:tr w:rsidR="00771DB3" w:rsidRPr="00771DB3" w14:paraId="4C06906C" w14:textId="77777777" w:rsidTr="0009250E">
        <w:trPr>
          <w:trHeight w:val="100"/>
          <w:jc w:val="center"/>
          <w:ins w:id="13682" w:author="User" w:date="2024-11-11T11:15:00Z"/>
          <w:trPrChange w:id="13683" w:author="Asus" w:date="2024-11-12T21:33:00Z">
            <w:trPr>
              <w:trHeight w:val="100"/>
              <w:jc w:val="center"/>
            </w:trPr>
          </w:trPrChange>
        </w:trPr>
        <w:tc>
          <w:tcPr>
            <w:tcW w:w="562" w:type="dxa"/>
            <w:vMerge w:val="restart"/>
            <w:vAlign w:val="center"/>
            <w:tcPrChange w:id="13684" w:author="Asus" w:date="2024-11-12T21:33:00Z">
              <w:tcPr>
                <w:tcW w:w="575" w:type="dxa"/>
                <w:vMerge w:val="restart"/>
                <w:vAlign w:val="center"/>
              </w:tcPr>
            </w:tcPrChange>
          </w:tcPr>
          <w:p w14:paraId="0A62E989" w14:textId="77777777" w:rsidR="00771DB3" w:rsidRPr="00771DB3" w:rsidRDefault="00771DB3" w:rsidP="003377E5">
            <w:pPr>
              <w:jc w:val="center"/>
              <w:rPr>
                <w:ins w:id="13685" w:author="User" w:date="2024-11-11T11:15:00Z"/>
                <w:rPrChange w:id="13686" w:author="User" w:date="2024-11-11T11:16:00Z">
                  <w:rPr>
                    <w:ins w:id="13687" w:author="User" w:date="2024-11-11T11:15:00Z"/>
                    <w:sz w:val="20"/>
                    <w:szCs w:val="20"/>
                  </w:rPr>
                </w:rPrChange>
              </w:rPr>
            </w:pPr>
            <w:ins w:id="13688" w:author="User" w:date="2024-11-11T11:15:00Z">
              <w:r w:rsidRPr="00771DB3">
                <w:rPr>
                  <w:b/>
                  <w:rPrChange w:id="13689" w:author="User" w:date="2024-11-11T11:16:00Z">
                    <w:rPr>
                      <w:b/>
                      <w:sz w:val="20"/>
                      <w:szCs w:val="20"/>
                    </w:rPr>
                  </w:rPrChange>
                </w:rPr>
                <w:t>Stt</w:t>
              </w:r>
            </w:ins>
          </w:p>
        </w:tc>
        <w:tc>
          <w:tcPr>
            <w:tcW w:w="1666" w:type="dxa"/>
            <w:vMerge w:val="restart"/>
            <w:vAlign w:val="center"/>
            <w:tcPrChange w:id="13690" w:author="Asus" w:date="2024-11-12T21:33:00Z">
              <w:tcPr>
                <w:tcW w:w="1775" w:type="dxa"/>
                <w:vMerge w:val="restart"/>
                <w:vAlign w:val="center"/>
              </w:tcPr>
            </w:tcPrChange>
          </w:tcPr>
          <w:p w14:paraId="0FA5E02C" w14:textId="77777777" w:rsidR="00771DB3" w:rsidRPr="00771DB3" w:rsidRDefault="00771DB3" w:rsidP="003377E5">
            <w:pPr>
              <w:jc w:val="center"/>
              <w:rPr>
                <w:ins w:id="13691" w:author="User" w:date="2024-11-11T11:15:00Z"/>
                <w:rPrChange w:id="13692" w:author="User" w:date="2024-11-11T11:16:00Z">
                  <w:rPr>
                    <w:ins w:id="13693" w:author="User" w:date="2024-11-11T11:15:00Z"/>
                    <w:sz w:val="20"/>
                    <w:szCs w:val="20"/>
                  </w:rPr>
                </w:rPrChange>
              </w:rPr>
            </w:pPr>
            <w:ins w:id="13694" w:author="User" w:date="2024-11-11T11:15:00Z">
              <w:r w:rsidRPr="00771DB3">
                <w:rPr>
                  <w:b/>
                  <w:rPrChange w:id="13695" w:author="User" w:date="2024-11-11T11:16:00Z">
                    <w:rPr>
                      <w:b/>
                      <w:sz w:val="20"/>
                      <w:szCs w:val="20"/>
                    </w:rPr>
                  </w:rPrChange>
                </w:rPr>
                <w:t>Thông số</w:t>
              </w:r>
            </w:ins>
          </w:p>
        </w:tc>
        <w:tc>
          <w:tcPr>
            <w:tcW w:w="1217" w:type="dxa"/>
            <w:vMerge w:val="restart"/>
            <w:vAlign w:val="center"/>
            <w:tcPrChange w:id="13696" w:author="Asus" w:date="2024-11-12T21:33:00Z">
              <w:tcPr>
                <w:tcW w:w="1261" w:type="dxa"/>
                <w:vMerge w:val="restart"/>
                <w:vAlign w:val="center"/>
              </w:tcPr>
            </w:tcPrChange>
          </w:tcPr>
          <w:p w14:paraId="315AB773" w14:textId="77777777" w:rsidR="00771DB3" w:rsidRPr="00771DB3" w:rsidRDefault="00771DB3" w:rsidP="003377E5">
            <w:pPr>
              <w:jc w:val="center"/>
              <w:rPr>
                <w:ins w:id="13697" w:author="User" w:date="2024-11-11T11:15:00Z"/>
                <w:vertAlign w:val="superscript"/>
                <w:rPrChange w:id="13698" w:author="User" w:date="2024-11-11T11:16:00Z">
                  <w:rPr>
                    <w:ins w:id="13699" w:author="User" w:date="2024-11-11T11:15:00Z"/>
                    <w:sz w:val="20"/>
                    <w:szCs w:val="20"/>
                    <w:vertAlign w:val="superscript"/>
                  </w:rPr>
                </w:rPrChange>
              </w:rPr>
            </w:pPr>
            <w:ins w:id="13700" w:author="User" w:date="2024-11-11T11:15:00Z">
              <w:r w:rsidRPr="00771DB3">
                <w:rPr>
                  <w:b/>
                  <w:rPrChange w:id="13701" w:author="User" w:date="2024-11-11T11:16:00Z">
                    <w:rPr>
                      <w:b/>
                      <w:sz w:val="20"/>
                      <w:szCs w:val="20"/>
                    </w:rPr>
                  </w:rPrChange>
                </w:rPr>
                <w:t>Đơn vị</w:t>
              </w:r>
            </w:ins>
          </w:p>
        </w:tc>
        <w:tc>
          <w:tcPr>
            <w:tcW w:w="4630" w:type="dxa"/>
            <w:gridSpan w:val="2"/>
            <w:vAlign w:val="center"/>
            <w:tcPrChange w:id="13702" w:author="Asus" w:date="2024-11-12T21:33:00Z">
              <w:tcPr>
                <w:tcW w:w="2711" w:type="dxa"/>
                <w:gridSpan w:val="2"/>
                <w:vAlign w:val="center"/>
              </w:tcPr>
            </w:tcPrChange>
          </w:tcPr>
          <w:p w14:paraId="003C84A2" w14:textId="77777777" w:rsidR="00771DB3" w:rsidRPr="00771DB3" w:rsidRDefault="00771DB3" w:rsidP="003377E5">
            <w:pPr>
              <w:jc w:val="center"/>
              <w:rPr>
                <w:ins w:id="13703" w:author="User" w:date="2024-11-11T11:15:00Z"/>
                <w:b/>
                <w:rPrChange w:id="13704" w:author="User" w:date="2024-11-11T11:16:00Z">
                  <w:rPr>
                    <w:ins w:id="13705" w:author="User" w:date="2024-11-11T11:15:00Z"/>
                    <w:b/>
                    <w:sz w:val="20"/>
                    <w:szCs w:val="20"/>
                  </w:rPr>
                </w:rPrChange>
              </w:rPr>
            </w:pPr>
            <w:ins w:id="13706" w:author="User" w:date="2024-11-11T11:15:00Z">
              <w:r w:rsidRPr="00771DB3">
                <w:rPr>
                  <w:b/>
                  <w:rPrChange w:id="13707" w:author="User" w:date="2024-11-11T11:16:00Z">
                    <w:rPr>
                      <w:b/>
                      <w:sz w:val="20"/>
                      <w:szCs w:val="20"/>
                    </w:rPr>
                  </w:rPrChange>
                </w:rPr>
                <w:t>Kết quả</w:t>
              </w:r>
            </w:ins>
          </w:p>
        </w:tc>
        <w:tc>
          <w:tcPr>
            <w:tcW w:w="1695" w:type="dxa"/>
            <w:vMerge w:val="restart"/>
            <w:vAlign w:val="center"/>
            <w:tcPrChange w:id="13708" w:author="Asus" w:date="2024-11-12T21:33:00Z">
              <w:tcPr>
                <w:tcW w:w="1279" w:type="dxa"/>
                <w:vMerge w:val="restart"/>
                <w:vAlign w:val="center"/>
              </w:tcPr>
            </w:tcPrChange>
          </w:tcPr>
          <w:p w14:paraId="2CB8E3C4" w14:textId="77777777" w:rsidR="00771DB3" w:rsidRPr="00771DB3" w:rsidRDefault="00771DB3" w:rsidP="003377E5">
            <w:pPr>
              <w:jc w:val="center"/>
              <w:rPr>
                <w:ins w:id="13709" w:author="User" w:date="2024-11-11T11:15:00Z"/>
                <w:rPrChange w:id="13710" w:author="User" w:date="2024-11-11T11:16:00Z">
                  <w:rPr>
                    <w:ins w:id="13711" w:author="User" w:date="2024-11-11T11:15:00Z"/>
                    <w:sz w:val="20"/>
                    <w:szCs w:val="20"/>
                  </w:rPr>
                </w:rPrChange>
              </w:rPr>
            </w:pPr>
            <w:ins w:id="13712" w:author="User" w:date="2024-11-11T11:15:00Z">
              <w:r w:rsidRPr="00771DB3">
                <w:rPr>
                  <w:b/>
                  <w:rPrChange w:id="13713" w:author="User" w:date="2024-11-11T11:16:00Z">
                    <w:rPr>
                      <w:b/>
                      <w:sz w:val="20"/>
                      <w:szCs w:val="20"/>
                    </w:rPr>
                  </w:rPrChange>
                </w:rPr>
                <w:t>GHCP</w:t>
              </w:r>
            </w:ins>
          </w:p>
        </w:tc>
      </w:tr>
      <w:tr w:rsidR="00771DB3" w:rsidRPr="00771DB3" w14:paraId="5D428D41" w14:textId="77777777" w:rsidTr="0009250E">
        <w:trPr>
          <w:trHeight w:val="346"/>
          <w:jc w:val="center"/>
          <w:ins w:id="13714" w:author="User" w:date="2024-11-11T11:15:00Z"/>
          <w:trPrChange w:id="13715" w:author="Asus" w:date="2024-11-12T21:33:00Z">
            <w:trPr>
              <w:trHeight w:val="346"/>
              <w:jc w:val="center"/>
            </w:trPr>
          </w:trPrChange>
        </w:trPr>
        <w:tc>
          <w:tcPr>
            <w:tcW w:w="562" w:type="dxa"/>
            <w:vMerge/>
            <w:vAlign w:val="center"/>
            <w:tcPrChange w:id="13716" w:author="Asus" w:date="2024-11-12T21:33:00Z">
              <w:tcPr>
                <w:tcW w:w="575" w:type="dxa"/>
                <w:vMerge/>
                <w:vAlign w:val="center"/>
              </w:tcPr>
            </w:tcPrChange>
          </w:tcPr>
          <w:p w14:paraId="32DF6CA1" w14:textId="77777777" w:rsidR="00771DB3" w:rsidRPr="00771DB3" w:rsidRDefault="00771DB3" w:rsidP="003377E5">
            <w:pPr>
              <w:jc w:val="center"/>
              <w:rPr>
                <w:ins w:id="13717" w:author="User" w:date="2024-11-11T11:15:00Z"/>
                <w:rPrChange w:id="13718" w:author="User" w:date="2024-11-11T11:16:00Z">
                  <w:rPr>
                    <w:ins w:id="13719" w:author="User" w:date="2024-11-11T11:15:00Z"/>
                    <w:sz w:val="20"/>
                    <w:szCs w:val="20"/>
                  </w:rPr>
                </w:rPrChange>
              </w:rPr>
            </w:pPr>
          </w:p>
        </w:tc>
        <w:tc>
          <w:tcPr>
            <w:tcW w:w="1666" w:type="dxa"/>
            <w:vMerge/>
            <w:vAlign w:val="center"/>
            <w:tcPrChange w:id="13720" w:author="Asus" w:date="2024-11-12T21:33:00Z">
              <w:tcPr>
                <w:tcW w:w="1775" w:type="dxa"/>
                <w:vMerge/>
                <w:vAlign w:val="center"/>
              </w:tcPr>
            </w:tcPrChange>
          </w:tcPr>
          <w:p w14:paraId="40573DD2" w14:textId="77777777" w:rsidR="00771DB3" w:rsidRPr="00771DB3" w:rsidRDefault="00771DB3" w:rsidP="003377E5">
            <w:pPr>
              <w:jc w:val="center"/>
              <w:rPr>
                <w:ins w:id="13721" w:author="User" w:date="2024-11-11T11:15:00Z"/>
                <w:rPrChange w:id="13722" w:author="User" w:date="2024-11-11T11:16:00Z">
                  <w:rPr>
                    <w:ins w:id="13723" w:author="User" w:date="2024-11-11T11:15:00Z"/>
                    <w:sz w:val="20"/>
                    <w:szCs w:val="20"/>
                  </w:rPr>
                </w:rPrChange>
              </w:rPr>
            </w:pPr>
          </w:p>
        </w:tc>
        <w:tc>
          <w:tcPr>
            <w:tcW w:w="1217" w:type="dxa"/>
            <w:vMerge/>
            <w:tcPrChange w:id="13724" w:author="Asus" w:date="2024-11-12T21:33:00Z">
              <w:tcPr>
                <w:tcW w:w="1261" w:type="dxa"/>
                <w:vMerge/>
              </w:tcPr>
            </w:tcPrChange>
          </w:tcPr>
          <w:p w14:paraId="7D9795E4" w14:textId="77777777" w:rsidR="00771DB3" w:rsidRPr="00771DB3" w:rsidRDefault="00771DB3" w:rsidP="003377E5">
            <w:pPr>
              <w:jc w:val="center"/>
              <w:rPr>
                <w:ins w:id="13725" w:author="User" w:date="2024-11-11T11:15:00Z"/>
                <w:vertAlign w:val="superscript"/>
                <w:rPrChange w:id="13726" w:author="User" w:date="2024-11-11T11:16:00Z">
                  <w:rPr>
                    <w:ins w:id="13727" w:author="User" w:date="2024-11-11T11:15:00Z"/>
                    <w:sz w:val="20"/>
                    <w:szCs w:val="20"/>
                    <w:vertAlign w:val="superscript"/>
                  </w:rPr>
                </w:rPrChange>
              </w:rPr>
            </w:pPr>
          </w:p>
        </w:tc>
        <w:tc>
          <w:tcPr>
            <w:tcW w:w="2220" w:type="dxa"/>
            <w:vAlign w:val="center"/>
            <w:tcPrChange w:id="13728" w:author="Asus" w:date="2024-11-12T21:33:00Z">
              <w:tcPr>
                <w:tcW w:w="1461" w:type="dxa"/>
                <w:vAlign w:val="center"/>
              </w:tcPr>
            </w:tcPrChange>
          </w:tcPr>
          <w:p w14:paraId="29BA761F" w14:textId="77777777" w:rsidR="00771DB3" w:rsidRPr="00771DB3" w:rsidRDefault="00771DB3" w:rsidP="003377E5">
            <w:pPr>
              <w:jc w:val="center"/>
              <w:rPr>
                <w:ins w:id="13729" w:author="User" w:date="2024-11-11T11:15:00Z"/>
                <w:b/>
                <w:rPrChange w:id="13730" w:author="User" w:date="2024-11-11T11:16:00Z">
                  <w:rPr>
                    <w:ins w:id="13731" w:author="User" w:date="2024-11-11T11:15:00Z"/>
                    <w:b/>
                    <w:sz w:val="20"/>
                    <w:szCs w:val="20"/>
                  </w:rPr>
                </w:rPrChange>
              </w:rPr>
            </w:pPr>
            <w:ins w:id="13732" w:author="User" w:date="2024-11-11T11:15:00Z">
              <w:r w:rsidRPr="00771DB3">
                <w:rPr>
                  <w:b/>
                  <w:lang w:val="nl-NL"/>
                  <w:rPrChange w:id="13733" w:author="User" w:date="2024-11-11T11:16:00Z">
                    <w:rPr>
                      <w:b/>
                      <w:sz w:val="20"/>
                      <w:szCs w:val="20"/>
                      <w:lang w:val="nl-NL"/>
                    </w:rPr>
                  </w:rPrChange>
                </w:rPr>
                <w:t>KXQ01</w:t>
              </w:r>
            </w:ins>
          </w:p>
        </w:tc>
        <w:tc>
          <w:tcPr>
            <w:tcW w:w="2410" w:type="dxa"/>
            <w:vAlign w:val="center"/>
            <w:tcPrChange w:id="13734" w:author="Asus" w:date="2024-11-12T21:33:00Z">
              <w:tcPr>
                <w:tcW w:w="1250" w:type="dxa"/>
                <w:vAlign w:val="center"/>
              </w:tcPr>
            </w:tcPrChange>
          </w:tcPr>
          <w:p w14:paraId="7FCD5FFC" w14:textId="77777777" w:rsidR="00771DB3" w:rsidRPr="00771DB3" w:rsidRDefault="00771DB3" w:rsidP="003377E5">
            <w:pPr>
              <w:jc w:val="center"/>
              <w:rPr>
                <w:ins w:id="13735" w:author="User" w:date="2024-11-11T11:15:00Z"/>
                <w:b/>
                <w:rPrChange w:id="13736" w:author="User" w:date="2024-11-11T11:16:00Z">
                  <w:rPr>
                    <w:ins w:id="13737" w:author="User" w:date="2024-11-11T11:15:00Z"/>
                    <w:b/>
                    <w:sz w:val="20"/>
                    <w:szCs w:val="20"/>
                  </w:rPr>
                </w:rPrChange>
              </w:rPr>
            </w:pPr>
            <w:ins w:id="13738" w:author="User" w:date="2024-11-11T11:15:00Z">
              <w:r w:rsidRPr="00771DB3">
                <w:rPr>
                  <w:b/>
                  <w:lang w:val="nl-NL"/>
                  <w:rPrChange w:id="13739" w:author="User" w:date="2024-11-11T11:16:00Z">
                    <w:rPr>
                      <w:b/>
                      <w:sz w:val="20"/>
                      <w:szCs w:val="20"/>
                      <w:lang w:val="nl-NL"/>
                    </w:rPr>
                  </w:rPrChange>
                </w:rPr>
                <w:t>KXQ02</w:t>
              </w:r>
            </w:ins>
          </w:p>
        </w:tc>
        <w:tc>
          <w:tcPr>
            <w:tcW w:w="1695" w:type="dxa"/>
            <w:vMerge/>
            <w:vAlign w:val="center"/>
            <w:tcPrChange w:id="13740" w:author="Asus" w:date="2024-11-12T21:33:00Z">
              <w:tcPr>
                <w:tcW w:w="1279" w:type="dxa"/>
                <w:vMerge/>
                <w:vAlign w:val="center"/>
              </w:tcPr>
            </w:tcPrChange>
          </w:tcPr>
          <w:p w14:paraId="04E84242" w14:textId="77777777" w:rsidR="00771DB3" w:rsidRPr="00771DB3" w:rsidRDefault="00771DB3" w:rsidP="003377E5">
            <w:pPr>
              <w:jc w:val="center"/>
              <w:rPr>
                <w:ins w:id="13741" w:author="User" w:date="2024-11-11T11:15:00Z"/>
                <w:rPrChange w:id="13742" w:author="User" w:date="2024-11-11T11:16:00Z">
                  <w:rPr>
                    <w:ins w:id="13743" w:author="User" w:date="2024-11-11T11:15:00Z"/>
                    <w:sz w:val="20"/>
                    <w:szCs w:val="20"/>
                  </w:rPr>
                </w:rPrChange>
              </w:rPr>
            </w:pPr>
          </w:p>
        </w:tc>
      </w:tr>
      <w:tr w:rsidR="00771DB3" w:rsidRPr="00771DB3" w14:paraId="08A3D9B4" w14:textId="77777777" w:rsidTr="0009250E">
        <w:trPr>
          <w:trHeight w:val="355"/>
          <w:jc w:val="center"/>
          <w:ins w:id="13744" w:author="User" w:date="2024-11-11T11:15:00Z"/>
          <w:trPrChange w:id="13745" w:author="Asus" w:date="2024-11-12T21:33:00Z">
            <w:trPr>
              <w:trHeight w:val="355"/>
              <w:jc w:val="center"/>
            </w:trPr>
          </w:trPrChange>
        </w:trPr>
        <w:tc>
          <w:tcPr>
            <w:tcW w:w="562" w:type="dxa"/>
            <w:vAlign w:val="center"/>
            <w:tcPrChange w:id="13746" w:author="Asus" w:date="2024-11-12T21:33:00Z">
              <w:tcPr>
                <w:tcW w:w="575" w:type="dxa"/>
                <w:vAlign w:val="center"/>
              </w:tcPr>
            </w:tcPrChange>
          </w:tcPr>
          <w:p w14:paraId="5D31E80E" w14:textId="77777777" w:rsidR="00771DB3" w:rsidRPr="00771DB3" w:rsidRDefault="00771DB3" w:rsidP="003377E5">
            <w:pPr>
              <w:jc w:val="center"/>
              <w:rPr>
                <w:ins w:id="13747" w:author="User" w:date="2024-11-11T11:15:00Z"/>
                <w:rPrChange w:id="13748" w:author="User" w:date="2024-11-11T11:16:00Z">
                  <w:rPr>
                    <w:ins w:id="13749" w:author="User" w:date="2024-11-11T11:15:00Z"/>
                    <w:sz w:val="20"/>
                    <w:szCs w:val="20"/>
                  </w:rPr>
                </w:rPrChange>
              </w:rPr>
            </w:pPr>
            <w:ins w:id="13750" w:author="User" w:date="2024-11-11T11:15:00Z">
              <w:r w:rsidRPr="00771DB3">
                <w:rPr>
                  <w:rPrChange w:id="13751" w:author="User" w:date="2024-11-11T11:16:00Z">
                    <w:rPr>
                      <w:sz w:val="20"/>
                      <w:szCs w:val="20"/>
                    </w:rPr>
                  </w:rPrChange>
                </w:rPr>
                <w:t>1</w:t>
              </w:r>
            </w:ins>
          </w:p>
        </w:tc>
        <w:tc>
          <w:tcPr>
            <w:tcW w:w="1666" w:type="dxa"/>
            <w:vAlign w:val="center"/>
            <w:tcPrChange w:id="13752" w:author="Asus" w:date="2024-11-12T21:33:00Z">
              <w:tcPr>
                <w:tcW w:w="1775" w:type="dxa"/>
                <w:vAlign w:val="center"/>
              </w:tcPr>
            </w:tcPrChange>
          </w:tcPr>
          <w:p w14:paraId="5EA03B13" w14:textId="77777777" w:rsidR="00771DB3" w:rsidRPr="00771DB3" w:rsidRDefault="00771DB3" w:rsidP="003377E5">
            <w:pPr>
              <w:rPr>
                <w:ins w:id="13753" w:author="User" w:date="2024-11-11T11:15:00Z"/>
                <w:rPrChange w:id="13754" w:author="User" w:date="2024-11-11T11:16:00Z">
                  <w:rPr>
                    <w:ins w:id="13755" w:author="User" w:date="2024-11-11T11:15:00Z"/>
                    <w:sz w:val="20"/>
                    <w:szCs w:val="20"/>
                  </w:rPr>
                </w:rPrChange>
              </w:rPr>
            </w:pPr>
            <w:ins w:id="13756" w:author="User" w:date="2024-11-11T11:15:00Z">
              <w:r w:rsidRPr="00771DB3">
                <w:rPr>
                  <w:rPrChange w:id="13757" w:author="User" w:date="2024-11-11T11:16:00Z">
                    <w:rPr>
                      <w:sz w:val="20"/>
                      <w:szCs w:val="20"/>
                    </w:rPr>
                  </w:rPrChange>
                </w:rPr>
                <w:t>Nhiệt độ</w:t>
              </w:r>
            </w:ins>
          </w:p>
        </w:tc>
        <w:tc>
          <w:tcPr>
            <w:tcW w:w="1217" w:type="dxa"/>
            <w:vAlign w:val="center"/>
            <w:tcPrChange w:id="13758" w:author="Asus" w:date="2024-11-12T21:33:00Z">
              <w:tcPr>
                <w:tcW w:w="1261" w:type="dxa"/>
                <w:vAlign w:val="center"/>
              </w:tcPr>
            </w:tcPrChange>
          </w:tcPr>
          <w:p w14:paraId="61839DBC" w14:textId="77777777" w:rsidR="00771DB3" w:rsidRPr="00771DB3" w:rsidRDefault="00771DB3" w:rsidP="003377E5">
            <w:pPr>
              <w:jc w:val="center"/>
              <w:rPr>
                <w:ins w:id="13759" w:author="User" w:date="2024-11-11T11:15:00Z"/>
                <w:rPrChange w:id="13760" w:author="User" w:date="2024-11-11T11:16:00Z">
                  <w:rPr>
                    <w:ins w:id="13761" w:author="User" w:date="2024-11-11T11:15:00Z"/>
                    <w:sz w:val="20"/>
                    <w:szCs w:val="20"/>
                  </w:rPr>
                </w:rPrChange>
              </w:rPr>
            </w:pPr>
            <w:ins w:id="13762" w:author="User" w:date="2024-11-11T11:15:00Z">
              <w:r w:rsidRPr="00771DB3">
                <w:rPr>
                  <w:vertAlign w:val="superscript"/>
                  <w:rPrChange w:id="13763" w:author="User" w:date="2024-11-11T11:16:00Z">
                    <w:rPr>
                      <w:sz w:val="20"/>
                      <w:szCs w:val="20"/>
                      <w:vertAlign w:val="superscript"/>
                    </w:rPr>
                  </w:rPrChange>
                </w:rPr>
                <w:t>0</w:t>
              </w:r>
              <w:r w:rsidRPr="00771DB3">
                <w:rPr>
                  <w:rPrChange w:id="13764" w:author="User" w:date="2024-11-11T11:16:00Z">
                    <w:rPr>
                      <w:sz w:val="20"/>
                      <w:szCs w:val="20"/>
                    </w:rPr>
                  </w:rPrChange>
                </w:rPr>
                <w:t>C</w:t>
              </w:r>
            </w:ins>
          </w:p>
        </w:tc>
        <w:tc>
          <w:tcPr>
            <w:tcW w:w="2220" w:type="dxa"/>
            <w:vAlign w:val="center"/>
            <w:tcPrChange w:id="13765" w:author="Asus" w:date="2024-11-12T21:33:00Z">
              <w:tcPr>
                <w:tcW w:w="1461" w:type="dxa"/>
                <w:vAlign w:val="center"/>
              </w:tcPr>
            </w:tcPrChange>
          </w:tcPr>
          <w:p w14:paraId="11472AA3" w14:textId="77777777" w:rsidR="00771DB3" w:rsidRPr="00771DB3" w:rsidRDefault="00771DB3" w:rsidP="003377E5">
            <w:pPr>
              <w:jc w:val="center"/>
              <w:rPr>
                <w:ins w:id="13766" w:author="User" w:date="2024-11-11T11:15:00Z"/>
                <w:rPrChange w:id="13767" w:author="User" w:date="2024-11-11T11:16:00Z">
                  <w:rPr>
                    <w:ins w:id="13768" w:author="User" w:date="2024-11-11T11:15:00Z"/>
                    <w:sz w:val="20"/>
                    <w:szCs w:val="20"/>
                  </w:rPr>
                </w:rPrChange>
              </w:rPr>
            </w:pPr>
            <w:ins w:id="13769" w:author="User" w:date="2024-11-11T11:15:00Z">
              <w:r w:rsidRPr="00771DB3">
                <w:rPr>
                  <w:rPrChange w:id="13770" w:author="User" w:date="2024-11-11T11:16:00Z">
                    <w:rPr>
                      <w:sz w:val="20"/>
                      <w:szCs w:val="20"/>
                    </w:rPr>
                  </w:rPrChange>
                </w:rPr>
                <w:t>22,8</w:t>
              </w:r>
            </w:ins>
          </w:p>
        </w:tc>
        <w:tc>
          <w:tcPr>
            <w:tcW w:w="2410" w:type="dxa"/>
            <w:vAlign w:val="center"/>
            <w:tcPrChange w:id="13771" w:author="Asus" w:date="2024-11-12T21:33:00Z">
              <w:tcPr>
                <w:tcW w:w="1250" w:type="dxa"/>
                <w:vAlign w:val="center"/>
              </w:tcPr>
            </w:tcPrChange>
          </w:tcPr>
          <w:p w14:paraId="723B73EC" w14:textId="77777777" w:rsidR="00771DB3" w:rsidRPr="00771DB3" w:rsidRDefault="00771DB3" w:rsidP="003377E5">
            <w:pPr>
              <w:jc w:val="center"/>
              <w:rPr>
                <w:ins w:id="13772" w:author="User" w:date="2024-11-11T11:15:00Z"/>
                <w:rPrChange w:id="13773" w:author="User" w:date="2024-11-11T11:16:00Z">
                  <w:rPr>
                    <w:ins w:id="13774" w:author="User" w:date="2024-11-11T11:15:00Z"/>
                    <w:sz w:val="20"/>
                    <w:szCs w:val="20"/>
                  </w:rPr>
                </w:rPrChange>
              </w:rPr>
            </w:pPr>
            <w:ins w:id="13775" w:author="User" w:date="2024-11-11T11:15:00Z">
              <w:r w:rsidRPr="00771DB3">
                <w:rPr>
                  <w:rPrChange w:id="13776" w:author="User" w:date="2024-11-11T11:16:00Z">
                    <w:rPr>
                      <w:sz w:val="20"/>
                      <w:szCs w:val="20"/>
                    </w:rPr>
                  </w:rPrChange>
                </w:rPr>
                <w:t>24,6</w:t>
              </w:r>
            </w:ins>
          </w:p>
        </w:tc>
        <w:tc>
          <w:tcPr>
            <w:tcW w:w="1695" w:type="dxa"/>
            <w:vAlign w:val="center"/>
            <w:tcPrChange w:id="13777" w:author="Asus" w:date="2024-11-12T21:33:00Z">
              <w:tcPr>
                <w:tcW w:w="1279" w:type="dxa"/>
                <w:vAlign w:val="center"/>
              </w:tcPr>
            </w:tcPrChange>
          </w:tcPr>
          <w:p w14:paraId="6DDB143A" w14:textId="77777777" w:rsidR="00771DB3" w:rsidRPr="00771DB3" w:rsidRDefault="00771DB3" w:rsidP="003377E5">
            <w:pPr>
              <w:jc w:val="center"/>
              <w:rPr>
                <w:ins w:id="13778" w:author="User" w:date="2024-11-11T11:15:00Z"/>
                <w:b/>
                <w:rPrChange w:id="13779" w:author="User" w:date="2024-11-11T11:16:00Z">
                  <w:rPr>
                    <w:ins w:id="13780" w:author="User" w:date="2024-11-11T11:15:00Z"/>
                    <w:b/>
                    <w:sz w:val="20"/>
                    <w:szCs w:val="20"/>
                  </w:rPr>
                </w:rPrChange>
              </w:rPr>
            </w:pPr>
            <w:ins w:id="13781" w:author="User" w:date="2024-11-11T11:15:00Z">
              <w:r w:rsidRPr="00771DB3">
                <w:rPr>
                  <w:b/>
                  <w:rPrChange w:id="13782" w:author="User" w:date="2024-11-11T11:16:00Z">
                    <w:rPr>
                      <w:b/>
                      <w:sz w:val="20"/>
                      <w:szCs w:val="20"/>
                    </w:rPr>
                  </w:rPrChange>
                </w:rPr>
                <w:t>-</w:t>
              </w:r>
            </w:ins>
          </w:p>
        </w:tc>
      </w:tr>
      <w:tr w:rsidR="00771DB3" w:rsidRPr="00771DB3" w14:paraId="0A076ECE" w14:textId="77777777" w:rsidTr="0009250E">
        <w:trPr>
          <w:trHeight w:val="355"/>
          <w:jc w:val="center"/>
          <w:ins w:id="13783" w:author="User" w:date="2024-11-11T11:15:00Z"/>
          <w:trPrChange w:id="13784" w:author="Asus" w:date="2024-11-12T21:33:00Z">
            <w:trPr>
              <w:trHeight w:val="355"/>
              <w:jc w:val="center"/>
            </w:trPr>
          </w:trPrChange>
        </w:trPr>
        <w:tc>
          <w:tcPr>
            <w:tcW w:w="562" w:type="dxa"/>
            <w:vAlign w:val="center"/>
            <w:tcPrChange w:id="13785" w:author="Asus" w:date="2024-11-12T21:33:00Z">
              <w:tcPr>
                <w:tcW w:w="575" w:type="dxa"/>
                <w:vAlign w:val="center"/>
              </w:tcPr>
            </w:tcPrChange>
          </w:tcPr>
          <w:p w14:paraId="10E37FC6" w14:textId="77777777" w:rsidR="00771DB3" w:rsidRPr="00771DB3" w:rsidRDefault="00771DB3" w:rsidP="003377E5">
            <w:pPr>
              <w:jc w:val="center"/>
              <w:rPr>
                <w:ins w:id="13786" w:author="User" w:date="2024-11-11T11:15:00Z"/>
                <w:rPrChange w:id="13787" w:author="User" w:date="2024-11-11T11:16:00Z">
                  <w:rPr>
                    <w:ins w:id="13788" w:author="User" w:date="2024-11-11T11:15:00Z"/>
                    <w:sz w:val="20"/>
                    <w:szCs w:val="20"/>
                  </w:rPr>
                </w:rPrChange>
              </w:rPr>
            </w:pPr>
            <w:ins w:id="13789" w:author="User" w:date="2024-11-11T11:15:00Z">
              <w:r w:rsidRPr="00771DB3">
                <w:rPr>
                  <w:rPrChange w:id="13790" w:author="User" w:date="2024-11-11T11:16:00Z">
                    <w:rPr>
                      <w:sz w:val="20"/>
                      <w:szCs w:val="20"/>
                    </w:rPr>
                  </w:rPrChange>
                </w:rPr>
                <w:t>2</w:t>
              </w:r>
            </w:ins>
          </w:p>
        </w:tc>
        <w:tc>
          <w:tcPr>
            <w:tcW w:w="1666" w:type="dxa"/>
            <w:vAlign w:val="center"/>
            <w:tcPrChange w:id="13791" w:author="Asus" w:date="2024-11-12T21:33:00Z">
              <w:tcPr>
                <w:tcW w:w="1775" w:type="dxa"/>
                <w:vAlign w:val="center"/>
              </w:tcPr>
            </w:tcPrChange>
          </w:tcPr>
          <w:p w14:paraId="02A976F2" w14:textId="77777777" w:rsidR="00771DB3" w:rsidRPr="00771DB3" w:rsidRDefault="00771DB3" w:rsidP="003377E5">
            <w:pPr>
              <w:rPr>
                <w:ins w:id="13792" w:author="User" w:date="2024-11-11T11:15:00Z"/>
                <w:rPrChange w:id="13793" w:author="User" w:date="2024-11-11T11:16:00Z">
                  <w:rPr>
                    <w:ins w:id="13794" w:author="User" w:date="2024-11-11T11:15:00Z"/>
                    <w:sz w:val="20"/>
                    <w:szCs w:val="20"/>
                  </w:rPr>
                </w:rPrChange>
              </w:rPr>
            </w:pPr>
            <w:ins w:id="13795" w:author="User" w:date="2024-11-11T11:15:00Z">
              <w:r w:rsidRPr="00771DB3">
                <w:rPr>
                  <w:rPrChange w:id="13796" w:author="User" w:date="2024-11-11T11:16:00Z">
                    <w:rPr>
                      <w:sz w:val="20"/>
                      <w:szCs w:val="20"/>
                    </w:rPr>
                  </w:rPrChange>
                </w:rPr>
                <w:t>Độ ẩm</w:t>
              </w:r>
            </w:ins>
          </w:p>
        </w:tc>
        <w:tc>
          <w:tcPr>
            <w:tcW w:w="1217" w:type="dxa"/>
            <w:vAlign w:val="center"/>
            <w:tcPrChange w:id="13797" w:author="Asus" w:date="2024-11-12T21:33:00Z">
              <w:tcPr>
                <w:tcW w:w="1261" w:type="dxa"/>
                <w:vAlign w:val="center"/>
              </w:tcPr>
            </w:tcPrChange>
          </w:tcPr>
          <w:p w14:paraId="7DB56F42" w14:textId="77777777" w:rsidR="00771DB3" w:rsidRPr="00771DB3" w:rsidRDefault="00771DB3" w:rsidP="003377E5">
            <w:pPr>
              <w:jc w:val="center"/>
              <w:rPr>
                <w:ins w:id="13798" w:author="User" w:date="2024-11-11T11:15:00Z"/>
                <w:rPrChange w:id="13799" w:author="User" w:date="2024-11-11T11:16:00Z">
                  <w:rPr>
                    <w:ins w:id="13800" w:author="User" w:date="2024-11-11T11:15:00Z"/>
                    <w:sz w:val="20"/>
                    <w:szCs w:val="20"/>
                  </w:rPr>
                </w:rPrChange>
              </w:rPr>
            </w:pPr>
            <w:ins w:id="13801" w:author="User" w:date="2024-11-11T11:15:00Z">
              <w:r w:rsidRPr="00771DB3">
                <w:rPr>
                  <w:rPrChange w:id="13802" w:author="User" w:date="2024-11-11T11:16:00Z">
                    <w:rPr>
                      <w:sz w:val="20"/>
                      <w:szCs w:val="20"/>
                    </w:rPr>
                  </w:rPrChange>
                </w:rPr>
                <w:t>%</w:t>
              </w:r>
            </w:ins>
          </w:p>
        </w:tc>
        <w:tc>
          <w:tcPr>
            <w:tcW w:w="2220" w:type="dxa"/>
            <w:vAlign w:val="center"/>
            <w:tcPrChange w:id="13803" w:author="Asus" w:date="2024-11-12T21:33:00Z">
              <w:tcPr>
                <w:tcW w:w="1461" w:type="dxa"/>
                <w:vAlign w:val="center"/>
              </w:tcPr>
            </w:tcPrChange>
          </w:tcPr>
          <w:p w14:paraId="347A2F9D" w14:textId="77777777" w:rsidR="00771DB3" w:rsidRPr="00771DB3" w:rsidRDefault="00771DB3" w:rsidP="003377E5">
            <w:pPr>
              <w:jc w:val="center"/>
              <w:rPr>
                <w:ins w:id="13804" w:author="User" w:date="2024-11-11T11:15:00Z"/>
                <w:rPrChange w:id="13805" w:author="User" w:date="2024-11-11T11:16:00Z">
                  <w:rPr>
                    <w:ins w:id="13806" w:author="User" w:date="2024-11-11T11:15:00Z"/>
                    <w:sz w:val="20"/>
                    <w:szCs w:val="20"/>
                  </w:rPr>
                </w:rPrChange>
              </w:rPr>
            </w:pPr>
            <w:ins w:id="13807" w:author="User" w:date="2024-11-11T11:15:00Z">
              <w:r w:rsidRPr="00771DB3">
                <w:rPr>
                  <w:rPrChange w:id="13808" w:author="User" w:date="2024-11-11T11:16:00Z">
                    <w:rPr>
                      <w:sz w:val="20"/>
                      <w:szCs w:val="20"/>
                    </w:rPr>
                  </w:rPrChange>
                </w:rPr>
                <w:t>74,6</w:t>
              </w:r>
            </w:ins>
          </w:p>
        </w:tc>
        <w:tc>
          <w:tcPr>
            <w:tcW w:w="2410" w:type="dxa"/>
            <w:vAlign w:val="center"/>
            <w:tcPrChange w:id="13809" w:author="Asus" w:date="2024-11-12T21:33:00Z">
              <w:tcPr>
                <w:tcW w:w="1250" w:type="dxa"/>
                <w:vAlign w:val="center"/>
              </w:tcPr>
            </w:tcPrChange>
          </w:tcPr>
          <w:p w14:paraId="4E815E98" w14:textId="77777777" w:rsidR="00771DB3" w:rsidRPr="00771DB3" w:rsidRDefault="00771DB3" w:rsidP="003377E5">
            <w:pPr>
              <w:jc w:val="center"/>
              <w:rPr>
                <w:ins w:id="13810" w:author="User" w:date="2024-11-11T11:15:00Z"/>
                <w:rPrChange w:id="13811" w:author="User" w:date="2024-11-11T11:16:00Z">
                  <w:rPr>
                    <w:ins w:id="13812" w:author="User" w:date="2024-11-11T11:15:00Z"/>
                    <w:sz w:val="20"/>
                    <w:szCs w:val="20"/>
                  </w:rPr>
                </w:rPrChange>
              </w:rPr>
            </w:pPr>
            <w:ins w:id="13813" w:author="User" w:date="2024-11-11T11:15:00Z">
              <w:r w:rsidRPr="00771DB3">
                <w:rPr>
                  <w:rPrChange w:id="13814" w:author="User" w:date="2024-11-11T11:16:00Z">
                    <w:rPr>
                      <w:sz w:val="20"/>
                      <w:szCs w:val="20"/>
                    </w:rPr>
                  </w:rPrChange>
                </w:rPr>
                <w:t>70,5</w:t>
              </w:r>
            </w:ins>
          </w:p>
        </w:tc>
        <w:tc>
          <w:tcPr>
            <w:tcW w:w="1695" w:type="dxa"/>
            <w:vAlign w:val="center"/>
            <w:tcPrChange w:id="13815" w:author="Asus" w:date="2024-11-12T21:33:00Z">
              <w:tcPr>
                <w:tcW w:w="1279" w:type="dxa"/>
                <w:vAlign w:val="center"/>
              </w:tcPr>
            </w:tcPrChange>
          </w:tcPr>
          <w:p w14:paraId="5416CEC6" w14:textId="77777777" w:rsidR="00771DB3" w:rsidRPr="00771DB3" w:rsidRDefault="00771DB3" w:rsidP="003377E5">
            <w:pPr>
              <w:jc w:val="center"/>
              <w:rPr>
                <w:ins w:id="13816" w:author="User" w:date="2024-11-11T11:15:00Z"/>
                <w:b/>
                <w:rPrChange w:id="13817" w:author="User" w:date="2024-11-11T11:16:00Z">
                  <w:rPr>
                    <w:ins w:id="13818" w:author="User" w:date="2024-11-11T11:15:00Z"/>
                    <w:b/>
                    <w:sz w:val="20"/>
                    <w:szCs w:val="20"/>
                  </w:rPr>
                </w:rPrChange>
              </w:rPr>
            </w:pPr>
            <w:ins w:id="13819" w:author="User" w:date="2024-11-11T11:15:00Z">
              <w:r w:rsidRPr="00771DB3">
                <w:rPr>
                  <w:b/>
                  <w:rPrChange w:id="13820" w:author="User" w:date="2024-11-11T11:16:00Z">
                    <w:rPr>
                      <w:b/>
                      <w:sz w:val="20"/>
                      <w:szCs w:val="20"/>
                    </w:rPr>
                  </w:rPrChange>
                </w:rPr>
                <w:t>-</w:t>
              </w:r>
            </w:ins>
          </w:p>
        </w:tc>
      </w:tr>
      <w:tr w:rsidR="00771DB3" w:rsidRPr="00771DB3" w14:paraId="640F042B" w14:textId="77777777" w:rsidTr="0009250E">
        <w:trPr>
          <w:trHeight w:val="355"/>
          <w:jc w:val="center"/>
          <w:ins w:id="13821" w:author="User" w:date="2024-11-11T11:15:00Z"/>
          <w:trPrChange w:id="13822" w:author="Asus" w:date="2024-11-12T21:33:00Z">
            <w:trPr>
              <w:trHeight w:val="355"/>
              <w:jc w:val="center"/>
            </w:trPr>
          </w:trPrChange>
        </w:trPr>
        <w:tc>
          <w:tcPr>
            <w:tcW w:w="562" w:type="dxa"/>
            <w:vAlign w:val="center"/>
            <w:tcPrChange w:id="13823" w:author="Asus" w:date="2024-11-12T21:33:00Z">
              <w:tcPr>
                <w:tcW w:w="575" w:type="dxa"/>
                <w:vAlign w:val="center"/>
              </w:tcPr>
            </w:tcPrChange>
          </w:tcPr>
          <w:p w14:paraId="5A328563" w14:textId="77777777" w:rsidR="00771DB3" w:rsidRPr="00771DB3" w:rsidRDefault="00771DB3" w:rsidP="003377E5">
            <w:pPr>
              <w:jc w:val="center"/>
              <w:rPr>
                <w:ins w:id="13824" w:author="User" w:date="2024-11-11T11:15:00Z"/>
                <w:rPrChange w:id="13825" w:author="User" w:date="2024-11-11T11:16:00Z">
                  <w:rPr>
                    <w:ins w:id="13826" w:author="User" w:date="2024-11-11T11:15:00Z"/>
                    <w:sz w:val="20"/>
                    <w:szCs w:val="20"/>
                  </w:rPr>
                </w:rPrChange>
              </w:rPr>
            </w:pPr>
            <w:ins w:id="13827" w:author="User" w:date="2024-11-11T11:15:00Z">
              <w:r w:rsidRPr="00771DB3">
                <w:rPr>
                  <w:rPrChange w:id="13828" w:author="User" w:date="2024-11-11T11:16:00Z">
                    <w:rPr>
                      <w:sz w:val="20"/>
                      <w:szCs w:val="20"/>
                    </w:rPr>
                  </w:rPrChange>
                </w:rPr>
                <w:t>3</w:t>
              </w:r>
            </w:ins>
          </w:p>
        </w:tc>
        <w:tc>
          <w:tcPr>
            <w:tcW w:w="1666" w:type="dxa"/>
            <w:vAlign w:val="center"/>
            <w:tcPrChange w:id="13829" w:author="Asus" w:date="2024-11-12T21:33:00Z">
              <w:tcPr>
                <w:tcW w:w="1775" w:type="dxa"/>
                <w:vAlign w:val="center"/>
              </w:tcPr>
            </w:tcPrChange>
          </w:tcPr>
          <w:p w14:paraId="5F341BC7" w14:textId="77777777" w:rsidR="00771DB3" w:rsidRPr="00771DB3" w:rsidRDefault="00771DB3" w:rsidP="003377E5">
            <w:pPr>
              <w:rPr>
                <w:ins w:id="13830" w:author="User" w:date="2024-11-11T11:15:00Z"/>
                <w:rPrChange w:id="13831" w:author="User" w:date="2024-11-11T11:16:00Z">
                  <w:rPr>
                    <w:ins w:id="13832" w:author="User" w:date="2024-11-11T11:15:00Z"/>
                    <w:sz w:val="20"/>
                    <w:szCs w:val="20"/>
                  </w:rPr>
                </w:rPrChange>
              </w:rPr>
            </w:pPr>
            <w:ins w:id="13833" w:author="User" w:date="2024-11-11T11:15:00Z">
              <w:r w:rsidRPr="00771DB3">
                <w:rPr>
                  <w:rPrChange w:id="13834" w:author="User" w:date="2024-11-11T11:16:00Z">
                    <w:rPr>
                      <w:sz w:val="20"/>
                      <w:szCs w:val="20"/>
                    </w:rPr>
                  </w:rPrChange>
                </w:rPr>
                <w:t>Tốc độ gió</w:t>
              </w:r>
            </w:ins>
          </w:p>
        </w:tc>
        <w:tc>
          <w:tcPr>
            <w:tcW w:w="1217" w:type="dxa"/>
            <w:vAlign w:val="center"/>
            <w:tcPrChange w:id="13835" w:author="Asus" w:date="2024-11-12T21:33:00Z">
              <w:tcPr>
                <w:tcW w:w="1261" w:type="dxa"/>
                <w:vAlign w:val="center"/>
              </w:tcPr>
            </w:tcPrChange>
          </w:tcPr>
          <w:p w14:paraId="2CF82D42" w14:textId="77777777" w:rsidR="00771DB3" w:rsidRPr="00771DB3" w:rsidRDefault="00771DB3" w:rsidP="003377E5">
            <w:pPr>
              <w:jc w:val="center"/>
              <w:rPr>
                <w:ins w:id="13836" w:author="User" w:date="2024-11-11T11:15:00Z"/>
                <w:rPrChange w:id="13837" w:author="User" w:date="2024-11-11T11:16:00Z">
                  <w:rPr>
                    <w:ins w:id="13838" w:author="User" w:date="2024-11-11T11:15:00Z"/>
                    <w:sz w:val="20"/>
                    <w:szCs w:val="20"/>
                  </w:rPr>
                </w:rPrChange>
              </w:rPr>
            </w:pPr>
            <w:ins w:id="13839" w:author="User" w:date="2024-11-11T11:15:00Z">
              <w:r w:rsidRPr="00771DB3">
                <w:rPr>
                  <w:rPrChange w:id="13840" w:author="User" w:date="2024-11-11T11:16:00Z">
                    <w:rPr>
                      <w:sz w:val="20"/>
                      <w:szCs w:val="20"/>
                    </w:rPr>
                  </w:rPrChange>
                </w:rPr>
                <w:t>m/s</w:t>
              </w:r>
            </w:ins>
          </w:p>
        </w:tc>
        <w:tc>
          <w:tcPr>
            <w:tcW w:w="2220" w:type="dxa"/>
            <w:vAlign w:val="center"/>
            <w:tcPrChange w:id="13841" w:author="Asus" w:date="2024-11-12T21:33:00Z">
              <w:tcPr>
                <w:tcW w:w="1461" w:type="dxa"/>
                <w:vAlign w:val="center"/>
              </w:tcPr>
            </w:tcPrChange>
          </w:tcPr>
          <w:p w14:paraId="47ECF8B2" w14:textId="77777777" w:rsidR="00771DB3" w:rsidRPr="00771DB3" w:rsidRDefault="00771DB3" w:rsidP="003377E5">
            <w:pPr>
              <w:jc w:val="center"/>
              <w:rPr>
                <w:ins w:id="13842" w:author="User" w:date="2024-11-11T11:15:00Z"/>
                <w:rPrChange w:id="13843" w:author="User" w:date="2024-11-11T11:16:00Z">
                  <w:rPr>
                    <w:ins w:id="13844" w:author="User" w:date="2024-11-11T11:15:00Z"/>
                    <w:sz w:val="20"/>
                    <w:szCs w:val="20"/>
                  </w:rPr>
                </w:rPrChange>
              </w:rPr>
            </w:pPr>
            <w:ins w:id="13845" w:author="User" w:date="2024-11-11T11:15:00Z">
              <w:r w:rsidRPr="00771DB3">
                <w:rPr>
                  <w:rPrChange w:id="13846" w:author="User" w:date="2024-11-11T11:16:00Z">
                    <w:rPr>
                      <w:sz w:val="20"/>
                      <w:szCs w:val="20"/>
                    </w:rPr>
                  </w:rPrChange>
                </w:rPr>
                <w:t>0,6</w:t>
              </w:r>
            </w:ins>
          </w:p>
        </w:tc>
        <w:tc>
          <w:tcPr>
            <w:tcW w:w="2410" w:type="dxa"/>
            <w:vAlign w:val="center"/>
            <w:tcPrChange w:id="13847" w:author="Asus" w:date="2024-11-12T21:33:00Z">
              <w:tcPr>
                <w:tcW w:w="1250" w:type="dxa"/>
                <w:vAlign w:val="center"/>
              </w:tcPr>
            </w:tcPrChange>
          </w:tcPr>
          <w:p w14:paraId="690D9596" w14:textId="77777777" w:rsidR="00771DB3" w:rsidRPr="00771DB3" w:rsidRDefault="00771DB3" w:rsidP="003377E5">
            <w:pPr>
              <w:jc w:val="center"/>
              <w:rPr>
                <w:ins w:id="13848" w:author="User" w:date="2024-11-11T11:15:00Z"/>
                <w:rPrChange w:id="13849" w:author="User" w:date="2024-11-11T11:16:00Z">
                  <w:rPr>
                    <w:ins w:id="13850" w:author="User" w:date="2024-11-11T11:15:00Z"/>
                    <w:sz w:val="20"/>
                    <w:szCs w:val="20"/>
                  </w:rPr>
                </w:rPrChange>
              </w:rPr>
            </w:pPr>
            <w:ins w:id="13851" w:author="User" w:date="2024-11-11T11:15:00Z">
              <w:r w:rsidRPr="00771DB3">
                <w:rPr>
                  <w:rPrChange w:id="13852" w:author="User" w:date="2024-11-11T11:16:00Z">
                    <w:rPr>
                      <w:sz w:val="20"/>
                      <w:szCs w:val="20"/>
                    </w:rPr>
                  </w:rPrChange>
                </w:rPr>
                <w:t>0,7</w:t>
              </w:r>
            </w:ins>
          </w:p>
        </w:tc>
        <w:tc>
          <w:tcPr>
            <w:tcW w:w="1695" w:type="dxa"/>
            <w:vAlign w:val="center"/>
            <w:tcPrChange w:id="13853" w:author="Asus" w:date="2024-11-12T21:33:00Z">
              <w:tcPr>
                <w:tcW w:w="1279" w:type="dxa"/>
                <w:vAlign w:val="center"/>
              </w:tcPr>
            </w:tcPrChange>
          </w:tcPr>
          <w:p w14:paraId="49307BED" w14:textId="77777777" w:rsidR="00771DB3" w:rsidRPr="00771DB3" w:rsidRDefault="00771DB3" w:rsidP="003377E5">
            <w:pPr>
              <w:jc w:val="center"/>
              <w:rPr>
                <w:ins w:id="13854" w:author="User" w:date="2024-11-11T11:15:00Z"/>
                <w:b/>
                <w:rPrChange w:id="13855" w:author="User" w:date="2024-11-11T11:16:00Z">
                  <w:rPr>
                    <w:ins w:id="13856" w:author="User" w:date="2024-11-11T11:15:00Z"/>
                    <w:b/>
                    <w:sz w:val="20"/>
                    <w:szCs w:val="20"/>
                  </w:rPr>
                </w:rPrChange>
              </w:rPr>
            </w:pPr>
            <w:ins w:id="13857" w:author="User" w:date="2024-11-11T11:15:00Z">
              <w:r w:rsidRPr="00771DB3">
                <w:rPr>
                  <w:b/>
                  <w:rPrChange w:id="13858" w:author="User" w:date="2024-11-11T11:16:00Z">
                    <w:rPr>
                      <w:b/>
                      <w:sz w:val="20"/>
                      <w:szCs w:val="20"/>
                    </w:rPr>
                  </w:rPrChange>
                </w:rPr>
                <w:t>-</w:t>
              </w:r>
            </w:ins>
          </w:p>
        </w:tc>
      </w:tr>
      <w:tr w:rsidR="00771DB3" w:rsidRPr="00771DB3" w14:paraId="739AF27A" w14:textId="77777777" w:rsidTr="0009250E">
        <w:trPr>
          <w:trHeight w:val="355"/>
          <w:jc w:val="center"/>
          <w:ins w:id="13859" w:author="User" w:date="2024-11-11T11:15:00Z"/>
          <w:trPrChange w:id="13860" w:author="Asus" w:date="2024-11-12T21:33:00Z">
            <w:trPr>
              <w:trHeight w:val="355"/>
              <w:jc w:val="center"/>
            </w:trPr>
          </w:trPrChange>
        </w:trPr>
        <w:tc>
          <w:tcPr>
            <w:tcW w:w="562" w:type="dxa"/>
            <w:vAlign w:val="center"/>
            <w:tcPrChange w:id="13861" w:author="Asus" w:date="2024-11-12T21:33:00Z">
              <w:tcPr>
                <w:tcW w:w="575" w:type="dxa"/>
                <w:vAlign w:val="center"/>
              </w:tcPr>
            </w:tcPrChange>
          </w:tcPr>
          <w:p w14:paraId="2F1FD3FE" w14:textId="77777777" w:rsidR="00771DB3" w:rsidRPr="00771DB3" w:rsidRDefault="00771DB3" w:rsidP="003377E5">
            <w:pPr>
              <w:jc w:val="center"/>
              <w:rPr>
                <w:ins w:id="13862" w:author="User" w:date="2024-11-11T11:15:00Z"/>
                <w:rPrChange w:id="13863" w:author="User" w:date="2024-11-11T11:16:00Z">
                  <w:rPr>
                    <w:ins w:id="13864" w:author="User" w:date="2024-11-11T11:15:00Z"/>
                    <w:sz w:val="20"/>
                    <w:szCs w:val="20"/>
                  </w:rPr>
                </w:rPrChange>
              </w:rPr>
            </w:pPr>
            <w:ins w:id="13865" w:author="User" w:date="2024-11-11T11:15:00Z">
              <w:r w:rsidRPr="00771DB3">
                <w:rPr>
                  <w:rPrChange w:id="13866" w:author="User" w:date="2024-11-11T11:16:00Z">
                    <w:rPr>
                      <w:sz w:val="20"/>
                      <w:szCs w:val="20"/>
                    </w:rPr>
                  </w:rPrChange>
                </w:rPr>
                <w:t>4</w:t>
              </w:r>
            </w:ins>
          </w:p>
        </w:tc>
        <w:tc>
          <w:tcPr>
            <w:tcW w:w="1666" w:type="dxa"/>
            <w:vAlign w:val="center"/>
            <w:tcPrChange w:id="13867" w:author="Asus" w:date="2024-11-12T21:33:00Z">
              <w:tcPr>
                <w:tcW w:w="1775" w:type="dxa"/>
                <w:vAlign w:val="center"/>
              </w:tcPr>
            </w:tcPrChange>
          </w:tcPr>
          <w:p w14:paraId="7314801A" w14:textId="77777777" w:rsidR="00771DB3" w:rsidRPr="00771DB3" w:rsidRDefault="00771DB3" w:rsidP="003377E5">
            <w:pPr>
              <w:rPr>
                <w:ins w:id="13868" w:author="User" w:date="2024-11-11T11:15:00Z"/>
                <w:rPrChange w:id="13869" w:author="User" w:date="2024-11-11T11:16:00Z">
                  <w:rPr>
                    <w:ins w:id="13870" w:author="User" w:date="2024-11-11T11:15:00Z"/>
                    <w:sz w:val="20"/>
                    <w:szCs w:val="20"/>
                  </w:rPr>
                </w:rPrChange>
              </w:rPr>
            </w:pPr>
            <w:ins w:id="13871" w:author="User" w:date="2024-11-11T11:15:00Z">
              <w:r w:rsidRPr="00771DB3">
                <w:rPr>
                  <w:rPrChange w:id="13872" w:author="User" w:date="2024-11-11T11:16:00Z">
                    <w:rPr>
                      <w:sz w:val="20"/>
                      <w:szCs w:val="20"/>
                    </w:rPr>
                  </w:rPrChange>
                </w:rPr>
                <w:t xml:space="preserve">Tiếng ồn </w:t>
              </w:r>
            </w:ins>
          </w:p>
        </w:tc>
        <w:tc>
          <w:tcPr>
            <w:tcW w:w="1217" w:type="dxa"/>
            <w:vAlign w:val="center"/>
            <w:tcPrChange w:id="13873" w:author="Asus" w:date="2024-11-12T21:33:00Z">
              <w:tcPr>
                <w:tcW w:w="1261" w:type="dxa"/>
                <w:vAlign w:val="center"/>
              </w:tcPr>
            </w:tcPrChange>
          </w:tcPr>
          <w:p w14:paraId="6D500089" w14:textId="77777777" w:rsidR="00771DB3" w:rsidRPr="00771DB3" w:rsidRDefault="00771DB3" w:rsidP="003377E5">
            <w:pPr>
              <w:jc w:val="center"/>
              <w:rPr>
                <w:ins w:id="13874" w:author="User" w:date="2024-11-11T11:15:00Z"/>
                <w:rPrChange w:id="13875" w:author="User" w:date="2024-11-11T11:16:00Z">
                  <w:rPr>
                    <w:ins w:id="13876" w:author="User" w:date="2024-11-11T11:15:00Z"/>
                    <w:sz w:val="20"/>
                    <w:szCs w:val="20"/>
                  </w:rPr>
                </w:rPrChange>
              </w:rPr>
            </w:pPr>
            <w:ins w:id="13877" w:author="User" w:date="2024-11-11T11:15:00Z">
              <w:r w:rsidRPr="00771DB3">
                <w:rPr>
                  <w:rPrChange w:id="13878" w:author="User" w:date="2024-11-11T11:16:00Z">
                    <w:rPr>
                      <w:sz w:val="20"/>
                      <w:szCs w:val="20"/>
                    </w:rPr>
                  </w:rPrChange>
                </w:rPr>
                <w:t>dBA</w:t>
              </w:r>
            </w:ins>
          </w:p>
        </w:tc>
        <w:tc>
          <w:tcPr>
            <w:tcW w:w="2220" w:type="dxa"/>
            <w:vAlign w:val="center"/>
            <w:tcPrChange w:id="13879" w:author="Asus" w:date="2024-11-12T21:33:00Z">
              <w:tcPr>
                <w:tcW w:w="1461" w:type="dxa"/>
                <w:vAlign w:val="center"/>
              </w:tcPr>
            </w:tcPrChange>
          </w:tcPr>
          <w:p w14:paraId="31317B16" w14:textId="77777777" w:rsidR="00771DB3" w:rsidRPr="00771DB3" w:rsidRDefault="00771DB3" w:rsidP="003377E5">
            <w:pPr>
              <w:jc w:val="center"/>
              <w:rPr>
                <w:ins w:id="13880" w:author="User" w:date="2024-11-11T11:15:00Z"/>
                <w:rPrChange w:id="13881" w:author="User" w:date="2024-11-11T11:16:00Z">
                  <w:rPr>
                    <w:ins w:id="13882" w:author="User" w:date="2024-11-11T11:15:00Z"/>
                    <w:sz w:val="20"/>
                    <w:szCs w:val="20"/>
                  </w:rPr>
                </w:rPrChange>
              </w:rPr>
            </w:pPr>
            <w:ins w:id="13883" w:author="User" w:date="2024-11-11T11:15:00Z">
              <w:r w:rsidRPr="00771DB3">
                <w:rPr>
                  <w:rPrChange w:id="13884" w:author="User" w:date="2024-11-11T11:16:00Z">
                    <w:rPr>
                      <w:sz w:val="20"/>
                      <w:szCs w:val="20"/>
                    </w:rPr>
                  </w:rPrChange>
                </w:rPr>
                <w:t>65,8</w:t>
              </w:r>
            </w:ins>
          </w:p>
        </w:tc>
        <w:tc>
          <w:tcPr>
            <w:tcW w:w="2410" w:type="dxa"/>
            <w:vAlign w:val="center"/>
            <w:tcPrChange w:id="13885" w:author="Asus" w:date="2024-11-12T21:33:00Z">
              <w:tcPr>
                <w:tcW w:w="1250" w:type="dxa"/>
                <w:vAlign w:val="center"/>
              </w:tcPr>
            </w:tcPrChange>
          </w:tcPr>
          <w:p w14:paraId="524BC372" w14:textId="77777777" w:rsidR="00771DB3" w:rsidRPr="00771DB3" w:rsidRDefault="00771DB3" w:rsidP="003377E5">
            <w:pPr>
              <w:jc w:val="center"/>
              <w:rPr>
                <w:ins w:id="13886" w:author="User" w:date="2024-11-11T11:15:00Z"/>
                <w:rPrChange w:id="13887" w:author="User" w:date="2024-11-11T11:16:00Z">
                  <w:rPr>
                    <w:ins w:id="13888" w:author="User" w:date="2024-11-11T11:15:00Z"/>
                    <w:sz w:val="20"/>
                    <w:szCs w:val="20"/>
                  </w:rPr>
                </w:rPrChange>
              </w:rPr>
            </w:pPr>
            <w:ins w:id="13889" w:author="User" w:date="2024-11-11T11:15:00Z">
              <w:r w:rsidRPr="00771DB3">
                <w:rPr>
                  <w:rPrChange w:id="13890" w:author="User" w:date="2024-11-11T11:16:00Z">
                    <w:rPr>
                      <w:sz w:val="20"/>
                      <w:szCs w:val="20"/>
                    </w:rPr>
                  </w:rPrChange>
                </w:rPr>
                <w:t>62,1</w:t>
              </w:r>
            </w:ins>
          </w:p>
        </w:tc>
        <w:tc>
          <w:tcPr>
            <w:tcW w:w="1695" w:type="dxa"/>
            <w:vAlign w:val="center"/>
            <w:tcPrChange w:id="13891" w:author="Asus" w:date="2024-11-12T21:33:00Z">
              <w:tcPr>
                <w:tcW w:w="1279" w:type="dxa"/>
                <w:vAlign w:val="center"/>
              </w:tcPr>
            </w:tcPrChange>
          </w:tcPr>
          <w:p w14:paraId="3F95DF0E" w14:textId="77777777" w:rsidR="00771DB3" w:rsidRPr="00771DB3" w:rsidRDefault="00771DB3" w:rsidP="003377E5">
            <w:pPr>
              <w:jc w:val="center"/>
              <w:rPr>
                <w:ins w:id="13892" w:author="User" w:date="2024-11-11T11:15:00Z"/>
                <w:b/>
                <w:vertAlign w:val="superscript"/>
                <w:rPrChange w:id="13893" w:author="User" w:date="2024-11-11T11:16:00Z">
                  <w:rPr>
                    <w:ins w:id="13894" w:author="User" w:date="2024-11-11T11:15:00Z"/>
                    <w:b/>
                    <w:sz w:val="20"/>
                    <w:szCs w:val="20"/>
                    <w:vertAlign w:val="superscript"/>
                  </w:rPr>
                </w:rPrChange>
              </w:rPr>
            </w:pPr>
            <w:ins w:id="13895" w:author="User" w:date="2024-11-11T11:15:00Z">
              <w:r w:rsidRPr="00771DB3">
                <w:rPr>
                  <w:b/>
                  <w:rPrChange w:id="13896" w:author="User" w:date="2024-11-11T11:16:00Z">
                    <w:rPr>
                      <w:b/>
                      <w:sz w:val="20"/>
                      <w:szCs w:val="20"/>
                    </w:rPr>
                  </w:rPrChange>
                </w:rPr>
                <w:t>70</w:t>
              </w:r>
              <w:r w:rsidRPr="00771DB3">
                <w:rPr>
                  <w:b/>
                  <w:vertAlign w:val="superscript"/>
                  <w:rPrChange w:id="13897" w:author="User" w:date="2024-11-11T11:16:00Z">
                    <w:rPr>
                      <w:b/>
                      <w:sz w:val="20"/>
                      <w:szCs w:val="20"/>
                      <w:vertAlign w:val="superscript"/>
                    </w:rPr>
                  </w:rPrChange>
                </w:rPr>
                <w:t>(a)</w:t>
              </w:r>
            </w:ins>
          </w:p>
        </w:tc>
      </w:tr>
      <w:tr w:rsidR="00771DB3" w:rsidRPr="00771DB3" w14:paraId="33B332C7" w14:textId="77777777" w:rsidTr="0009250E">
        <w:trPr>
          <w:trHeight w:val="355"/>
          <w:jc w:val="center"/>
          <w:ins w:id="13898" w:author="User" w:date="2024-11-11T11:15:00Z"/>
          <w:trPrChange w:id="13899" w:author="Asus" w:date="2024-11-12T21:33:00Z">
            <w:trPr>
              <w:trHeight w:val="355"/>
              <w:jc w:val="center"/>
            </w:trPr>
          </w:trPrChange>
        </w:trPr>
        <w:tc>
          <w:tcPr>
            <w:tcW w:w="562" w:type="dxa"/>
            <w:vAlign w:val="center"/>
            <w:tcPrChange w:id="13900" w:author="Asus" w:date="2024-11-12T21:33:00Z">
              <w:tcPr>
                <w:tcW w:w="575" w:type="dxa"/>
                <w:vAlign w:val="center"/>
              </w:tcPr>
            </w:tcPrChange>
          </w:tcPr>
          <w:p w14:paraId="1A551CB9" w14:textId="77777777" w:rsidR="00771DB3" w:rsidRPr="00771DB3" w:rsidRDefault="00771DB3" w:rsidP="003377E5">
            <w:pPr>
              <w:jc w:val="center"/>
              <w:rPr>
                <w:ins w:id="13901" w:author="User" w:date="2024-11-11T11:15:00Z"/>
                <w:rPrChange w:id="13902" w:author="User" w:date="2024-11-11T11:16:00Z">
                  <w:rPr>
                    <w:ins w:id="13903" w:author="User" w:date="2024-11-11T11:15:00Z"/>
                    <w:sz w:val="20"/>
                    <w:szCs w:val="20"/>
                  </w:rPr>
                </w:rPrChange>
              </w:rPr>
            </w:pPr>
            <w:ins w:id="13904" w:author="User" w:date="2024-11-11T11:15:00Z">
              <w:r w:rsidRPr="00771DB3">
                <w:rPr>
                  <w:rPrChange w:id="13905" w:author="User" w:date="2024-11-11T11:16:00Z">
                    <w:rPr>
                      <w:sz w:val="20"/>
                      <w:szCs w:val="20"/>
                    </w:rPr>
                  </w:rPrChange>
                </w:rPr>
                <w:t>5</w:t>
              </w:r>
            </w:ins>
          </w:p>
        </w:tc>
        <w:tc>
          <w:tcPr>
            <w:tcW w:w="1666" w:type="dxa"/>
            <w:vAlign w:val="center"/>
            <w:tcPrChange w:id="13906" w:author="Asus" w:date="2024-11-12T21:33:00Z">
              <w:tcPr>
                <w:tcW w:w="1775" w:type="dxa"/>
                <w:vAlign w:val="center"/>
              </w:tcPr>
            </w:tcPrChange>
          </w:tcPr>
          <w:p w14:paraId="4E3B95FC" w14:textId="77777777" w:rsidR="00771DB3" w:rsidRPr="00771DB3" w:rsidRDefault="00771DB3" w:rsidP="003377E5">
            <w:pPr>
              <w:rPr>
                <w:ins w:id="13907" w:author="User" w:date="2024-11-11T11:15:00Z"/>
                <w:rPrChange w:id="13908" w:author="User" w:date="2024-11-11T11:16:00Z">
                  <w:rPr>
                    <w:ins w:id="13909" w:author="User" w:date="2024-11-11T11:15:00Z"/>
                    <w:sz w:val="20"/>
                    <w:szCs w:val="20"/>
                  </w:rPr>
                </w:rPrChange>
              </w:rPr>
            </w:pPr>
            <w:ins w:id="13910" w:author="User" w:date="2024-11-11T11:15:00Z">
              <w:r w:rsidRPr="00771DB3">
                <w:rPr>
                  <w:rPrChange w:id="13911" w:author="User" w:date="2024-11-11T11:16:00Z">
                    <w:rPr>
                      <w:sz w:val="20"/>
                      <w:szCs w:val="20"/>
                    </w:rPr>
                  </w:rPrChange>
                </w:rPr>
                <w:t>Tổng bụi lơ lửng</w:t>
              </w:r>
            </w:ins>
          </w:p>
        </w:tc>
        <w:tc>
          <w:tcPr>
            <w:tcW w:w="1217" w:type="dxa"/>
            <w:vAlign w:val="center"/>
            <w:tcPrChange w:id="13912" w:author="Asus" w:date="2024-11-12T21:33:00Z">
              <w:tcPr>
                <w:tcW w:w="1261" w:type="dxa"/>
                <w:vAlign w:val="center"/>
              </w:tcPr>
            </w:tcPrChange>
          </w:tcPr>
          <w:p w14:paraId="1602BD37" w14:textId="77777777" w:rsidR="00771DB3" w:rsidRPr="00771DB3" w:rsidRDefault="00771DB3" w:rsidP="003377E5">
            <w:pPr>
              <w:jc w:val="center"/>
              <w:rPr>
                <w:ins w:id="13913" w:author="User" w:date="2024-11-11T11:15:00Z"/>
                <w:vertAlign w:val="superscript"/>
                <w:rPrChange w:id="13914" w:author="User" w:date="2024-11-11T11:16:00Z">
                  <w:rPr>
                    <w:ins w:id="13915" w:author="User" w:date="2024-11-11T11:15:00Z"/>
                    <w:sz w:val="20"/>
                    <w:szCs w:val="20"/>
                    <w:vertAlign w:val="superscript"/>
                  </w:rPr>
                </w:rPrChange>
              </w:rPr>
            </w:pPr>
            <w:ins w:id="13916" w:author="User" w:date="2024-11-11T11:15:00Z">
              <w:r w:rsidRPr="00771DB3">
                <w:rPr>
                  <w:rPrChange w:id="13917" w:author="User" w:date="2024-11-11T11:16:00Z">
                    <w:rPr>
                      <w:sz w:val="20"/>
                      <w:szCs w:val="20"/>
                    </w:rPr>
                  </w:rPrChange>
                </w:rPr>
                <w:t>µg/Nm</w:t>
              </w:r>
              <w:r w:rsidRPr="00771DB3">
                <w:rPr>
                  <w:vertAlign w:val="superscript"/>
                  <w:rPrChange w:id="13918" w:author="User" w:date="2024-11-11T11:16:00Z">
                    <w:rPr>
                      <w:sz w:val="20"/>
                      <w:szCs w:val="20"/>
                      <w:vertAlign w:val="superscript"/>
                    </w:rPr>
                  </w:rPrChange>
                </w:rPr>
                <w:t>3</w:t>
              </w:r>
            </w:ins>
          </w:p>
        </w:tc>
        <w:tc>
          <w:tcPr>
            <w:tcW w:w="2220" w:type="dxa"/>
            <w:vAlign w:val="center"/>
            <w:tcPrChange w:id="13919" w:author="Asus" w:date="2024-11-12T21:33:00Z">
              <w:tcPr>
                <w:tcW w:w="1461" w:type="dxa"/>
                <w:vAlign w:val="center"/>
              </w:tcPr>
            </w:tcPrChange>
          </w:tcPr>
          <w:p w14:paraId="0221A7B9" w14:textId="77777777" w:rsidR="00771DB3" w:rsidRPr="00771DB3" w:rsidRDefault="00771DB3" w:rsidP="003377E5">
            <w:pPr>
              <w:jc w:val="center"/>
              <w:rPr>
                <w:ins w:id="13920" w:author="User" w:date="2024-11-11T11:15:00Z"/>
                <w:rPrChange w:id="13921" w:author="User" w:date="2024-11-11T11:16:00Z">
                  <w:rPr>
                    <w:ins w:id="13922" w:author="User" w:date="2024-11-11T11:15:00Z"/>
                    <w:sz w:val="20"/>
                    <w:szCs w:val="20"/>
                  </w:rPr>
                </w:rPrChange>
              </w:rPr>
            </w:pPr>
            <w:ins w:id="13923" w:author="User" w:date="2024-11-11T11:15:00Z">
              <w:r w:rsidRPr="00771DB3">
                <w:rPr>
                  <w:rPrChange w:id="13924" w:author="User" w:date="2024-11-11T11:16:00Z">
                    <w:rPr>
                      <w:sz w:val="20"/>
                      <w:szCs w:val="20"/>
                    </w:rPr>
                  </w:rPrChange>
                </w:rPr>
                <w:t>170</w:t>
              </w:r>
            </w:ins>
          </w:p>
        </w:tc>
        <w:tc>
          <w:tcPr>
            <w:tcW w:w="2410" w:type="dxa"/>
            <w:vAlign w:val="center"/>
            <w:tcPrChange w:id="13925" w:author="Asus" w:date="2024-11-12T21:33:00Z">
              <w:tcPr>
                <w:tcW w:w="1250" w:type="dxa"/>
                <w:vAlign w:val="center"/>
              </w:tcPr>
            </w:tcPrChange>
          </w:tcPr>
          <w:p w14:paraId="602C1549" w14:textId="77777777" w:rsidR="00771DB3" w:rsidRPr="00771DB3" w:rsidRDefault="00771DB3" w:rsidP="003377E5">
            <w:pPr>
              <w:jc w:val="center"/>
              <w:rPr>
                <w:ins w:id="13926" w:author="User" w:date="2024-11-11T11:15:00Z"/>
                <w:rPrChange w:id="13927" w:author="User" w:date="2024-11-11T11:16:00Z">
                  <w:rPr>
                    <w:ins w:id="13928" w:author="User" w:date="2024-11-11T11:15:00Z"/>
                    <w:sz w:val="20"/>
                    <w:szCs w:val="20"/>
                  </w:rPr>
                </w:rPrChange>
              </w:rPr>
            </w:pPr>
            <w:ins w:id="13929" w:author="User" w:date="2024-11-11T11:15:00Z">
              <w:r w:rsidRPr="00771DB3">
                <w:rPr>
                  <w:rPrChange w:id="13930" w:author="User" w:date="2024-11-11T11:16:00Z">
                    <w:rPr>
                      <w:sz w:val="20"/>
                      <w:szCs w:val="20"/>
                    </w:rPr>
                  </w:rPrChange>
                </w:rPr>
                <w:t>173</w:t>
              </w:r>
            </w:ins>
          </w:p>
        </w:tc>
        <w:tc>
          <w:tcPr>
            <w:tcW w:w="1695" w:type="dxa"/>
            <w:vAlign w:val="center"/>
            <w:tcPrChange w:id="13931" w:author="Asus" w:date="2024-11-12T21:33:00Z">
              <w:tcPr>
                <w:tcW w:w="1279" w:type="dxa"/>
                <w:vAlign w:val="center"/>
              </w:tcPr>
            </w:tcPrChange>
          </w:tcPr>
          <w:p w14:paraId="16396A64" w14:textId="77777777" w:rsidR="00771DB3" w:rsidRPr="00771DB3" w:rsidRDefault="00771DB3" w:rsidP="003377E5">
            <w:pPr>
              <w:jc w:val="center"/>
              <w:rPr>
                <w:ins w:id="13932" w:author="User" w:date="2024-11-11T11:15:00Z"/>
                <w:b/>
                <w:vertAlign w:val="superscript"/>
                <w:rPrChange w:id="13933" w:author="User" w:date="2024-11-11T11:16:00Z">
                  <w:rPr>
                    <w:ins w:id="13934" w:author="User" w:date="2024-11-11T11:15:00Z"/>
                    <w:b/>
                    <w:sz w:val="20"/>
                    <w:szCs w:val="20"/>
                    <w:vertAlign w:val="superscript"/>
                  </w:rPr>
                </w:rPrChange>
              </w:rPr>
            </w:pPr>
            <w:ins w:id="13935" w:author="User" w:date="2024-11-11T11:15:00Z">
              <w:r w:rsidRPr="00771DB3">
                <w:rPr>
                  <w:b/>
                  <w:rPrChange w:id="13936" w:author="User" w:date="2024-11-11T11:16:00Z">
                    <w:rPr>
                      <w:b/>
                      <w:sz w:val="20"/>
                      <w:szCs w:val="20"/>
                    </w:rPr>
                  </w:rPrChange>
                </w:rPr>
                <w:t>300</w:t>
              </w:r>
              <w:r w:rsidRPr="00771DB3">
                <w:rPr>
                  <w:b/>
                  <w:vertAlign w:val="superscript"/>
                  <w:rPrChange w:id="13937" w:author="User" w:date="2024-11-11T11:16:00Z">
                    <w:rPr>
                      <w:b/>
                      <w:sz w:val="20"/>
                      <w:szCs w:val="20"/>
                      <w:vertAlign w:val="superscript"/>
                    </w:rPr>
                  </w:rPrChange>
                </w:rPr>
                <w:t>(b)</w:t>
              </w:r>
            </w:ins>
          </w:p>
        </w:tc>
      </w:tr>
      <w:tr w:rsidR="00771DB3" w:rsidRPr="00771DB3" w14:paraId="2C810730" w14:textId="77777777" w:rsidTr="0009250E">
        <w:trPr>
          <w:trHeight w:val="355"/>
          <w:jc w:val="center"/>
          <w:ins w:id="13938" w:author="User" w:date="2024-11-11T11:15:00Z"/>
          <w:trPrChange w:id="13939" w:author="Asus" w:date="2024-11-12T21:33:00Z">
            <w:trPr>
              <w:trHeight w:val="355"/>
              <w:jc w:val="center"/>
            </w:trPr>
          </w:trPrChange>
        </w:trPr>
        <w:tc>
          <w:tcPr>
            <w:tcW w:w="562" w:type="dxa"/>
            <w:vAlign w:val="center"/>
            <w:tcPrChange w:id="13940" w:author="Asus" w:date="2024-11-12T21:33:00Z">
              <w:tcPr>
                <w:tcW w:w="575" w:type="dxa"/>
                <w:vAlign w:val="center"/>
              </w:tcPr>
            </w:tcPrChange>
          </w:tcPr>
          <w:p w14:paraId="7CAFDBD3" w14:textId="77777777" w:rsidR="00771DB3" w:rsidRPr="00771DB3" w:rsidRDefault="00771DB3" w:rsidP="003377E5">
            <w:pPr>
              <w:jc w:val="center"/>
              <w:rPr>
                <w:ins w:id="13941" w:author="User" w:date="2024-11-11T11:15:00Z"/>
                <w:rPrChange w:id="13942" w:author="User" w:date="2024-11-11T11:16:00Z">
                  <w:rPr>
                    <w:ins w:id="13943" w:author="User" w:date="2024-11-11T11:15:00Z"/>
                    <w:sz w:val="20"/>
                    <w:szCs w:val="20"/>
                  </w:rPr>
                </w:rPrChange>
              </w:rPr>
            </w:pPr>
            <w:ins w:id="13944" w:author="User" w:date="2024-11-11T11:15:00Z">
              <w:r w:rsidRPr="00771DB3">
                <w:rPr>
                  <w:rPrChange w:id="13945" w:author="User" w:date="2024-11-11T11:16:00Z">
                    <w:rPr>
                      <w:sz w:val="20"/>
                      <w:szCs w:val="20"/>
                    </w:rPr>
                  </w:rPrChange>
                </w:rPr>
                <w:t>6</w:t>
              </w:r>
            </w:ins>
          </w:p>
        </w:tc>
        <w:tc>
          <w:tcPr>
            <w:tcW w:w="1666" w:type="dxa"/>
            <w:vAlign w:val="center"/>
            <w:tcPrChange w:id="13946" w:author="Asus" w:date="2024-11-12T21:33:00Z">
              <w:tcPr>
                <w:tcW w:w="1775" w:type="dxa"/>
                <w:vAlign w:val="center"/>
              </w:tcPr>
            </w:tcPrChange>
          </w:tcPr>
          <w:p w14:paraId="01911E33" w14:textId="77777777" w:rsidR="00771DB3" w:rsidRPr="00771DB3" w:rsidRDefault="00771DB3" w:rsidP="003377E5">
            <w:pPr>
              <w:rPr>
                <w:ins w:id="13947" w:author="User" w:date="2024-11-11T11:15:00Z"/>
                <w:vertAlign w:val="superscript"/>
                <w:rPrChange w:id="13948" w:author="User" w:date="2024-11-11T11:16:00Z">
                  <w:rPr>
                    <w:ins w:id="13949" w:author="User" w:date="2024-11-11T11:15:00Z"/>
                    <w:sz w:val="20"/>
                    <w:szCs w:val="20"/>
                    <w:vertAlign w:val="superscript"/>
                  </w:rPr>
                </w:rPrChange>
              </w:rPr>
            </w:pPr>
            <w:ins w:id="13950" w:author="User" w:date="2024-11-11T11:15:00Z">
              <w:r w:rsidRPr="00771DB3">
                <w:rPr>
                  <w:rPrChange w:id="13951" w:author="User" w:date="2024-11-11T11:16:00Z">
                    <w:rPr>
                      <w:sz w:val="20"/>
                      <w:szCs w:val="20"/>
                    </w:rPr>
                  </w:rPrChange>
                </w:rPr>
                <w:t>SO</w:t>
              </w:r>
              <w:r w:rsidRPr="00771DB3">
                <w:rPr>
                  <w:vertAlign w:val="subscript"/>
                  <w:rPrChange w:id="13952" w:author="User" w:date="2024-11-11T11:16:00Z">
                    <w:rPr>
                      <w:sz w:val="20"/>
                      <w:szCs w:val="20"/>
                      <w:vertAlign w:val="subscript"/>
                    </w:rPr>
                  </w:rPrChange>
                </w:rPr>
                <w:t>2</w:t>
              </w:r>
            </w:ins>
          </w:p>
        </w:tc>
        <w:tc>
          <w:tcPr>
            <w:tcW w:w="1217" w:type="dxa"/>
            <w:vAlign w:val="center"/>
            <w:tcPrChange w:id="13953" w:author="Asus" w:date="2024-11-12T21:33:00Z">
              <w:tcPr>
                <w:tcW w:w="1261" w:type="dxa"/>
                <w:vAlign w:val="center"/>
              </w:tcPr>
            </w:tcPrChange>
          </w:tcPr>
          <w:p w14:paraId="359A896B" w14:textId="77777777" w:rsidR="00771DB3" w:rsidRPr="00771DB3" w:rsidRDefault="00771DB3" w:rsidP="003377E5">
            <w:pPr>
              <w:jc w:val="center"/>
              <w:rPr>
                <w:ins w:id="13954" w:author="User" w:date="2024-11-11T11:15:00Z"/>
                <w:vertAlign w:val="superscript"/>
                <w:rPrChange w:id="13955" w:author="User" w:date="2024-11-11T11:16:00Z">
                  <w:rPr>
                    <w:ins w:id="13956" w:author="User" w:date="2024-11-11T11:15:00Z"/>
                    <w:sz w:val="20"/>
                    <w:szCs w:val="20"/>
                    <w:vertAlign w:val="superscript"/>
                  </w:rPr>
                </w:rPrChange>
              </w:rPr>
            </w:pPr>
            <w:ins w:id="13957" w:author="User" w:date="2024-11-11T11:15:00Z">
              <w:r w:rsidRPr="00771DB3">
                <w:rPr>
                  <w:rPrChange w:id="13958" w:author="User" w:date="2024-11-11T11:16:00Z">
                    <w:rPr>
                      <w:sz w:val="20"/>
                      <w:szCs w:val="20"/>
                    </w:rPr>
                  </w:rPrChange>
                </w:rPr>
                <w:t>µg/Nm</w:t>
              </w:r>
              <w:r w:rsidRPr="00771DB3">
                <w:rPr>
                  <w:vertAlign w:val="superscript"/>
                  <w:rPrChange w:id="13959" w:author="User" w:date="2024-11-11T11:16:00Z">
                    <w:rPr>
                      <w:sz w:val="20"/>
                      <w:szCs w:val="20"/>
                      <w:vertAlign w:val="superscript"/>
                    </w:rPr>
                  </w:rPrChange>
                </w:rPr>
                <w:t>3</w:t>
              </w:r>
            </w:ins>
          </w:p>
        </w:tc>
        <w:tc>
          <w:tcPr>
            <w:tcW w:w="2220" w:type="dxa"/>
            <w:vAlign w:val="center"/>
            <w:tcPrChange w:id="13960" w:author="Asus" w:date="2024-11-12T21:33:00Z">
              <w:tcPr>
                <w:tcW w:w="1461" w:type="dxa"/>
                <w:vAlign w:val="center"/>
              </w:tcPr>
            </w:tcPrChange>
          </w:tcPr>
          <w:p w14:paraId="04969DC0" w14:textId="77777777" w:rsidR="00771DB3" w:rsidRPr="00771DB3" w:rsidRDefault="00771DB3" w:rsidP="003377E5">
            <w:pPr>
              <w:jc w:val="center"/>
              <w:rPr>
                <w:ins w:id="13961" w:author="User" w:date="2024-11-11T11:15:00Z"/>
                <w:rPrChange w:id="13962" w:author="User" w:date="2024-11-11T11:16:00Z">
                  <w:rPr>
                    <w:ins w:id="13963" w:author="User" w:date="2024-11-11T11:15:00Z"/>
                    <w:sz w:val="20"/>
                    <w:szCs w:val="20"/>
                  </w:rPr>
                </w:rPrChange>
              </w:rPr>
            </w:pPr>
            <w:ins w:id="13964" w:author="User" w:date="2024-11-11T11:15:00Z">
              <w:r w:rsidRPr="00771DB3">
                <w:rPr>
                  <w:rPrChange w:id="13965" w:author="User" w:date="2024-11-11T11:16:00Z">
                    <w:rPr>
                      <w:sz w:val="20"/>
                      <w:szCs w:val="20"/>
                    </w:rPr>
                  </w:rPrChange>
                </w:rPr>
                <w:t>57</w:t>
              </w:r>
            </w:ins>
          </w:p>
        </w:tc>
        <w:tc>
          <w:tcPr>
            <w:tcW w:w="2410" w:type="dxa"/>
            <w:vAlign w:val="center"/>
            <w:tcPrChange w:id="13966" w:author="Asus" w:date="2024-11-12T21:33:00Z">
              <w:tcPr>
                <w:tcW w:w="1250" w:type="dxa"/>
                <w:vAlign w:val="center"/>
              </w:tcPr>
            </w:tcPrChange>
          </w:tcPr>
          <w:p w14:paraId="212E73FE" w14:textId="77777777" w:rsidR="00771DB3" w:rsidRPr="00771DB3" w:rsidRDefault="00771DB3" w:rsidP="003377E5">
            <w:pPr>
              <w:jc w:val="center"/>
              <w:rPr>
                <w:ins w:id="13967" w:author="User" w:date="2024-11-11T11:15:00Z"/>
                <w:rPrChange w:id="13968" w:author="User" w:date="2024-11-11T11:16:00Z">
                  <w:rPr>
                    <w:ins w:id="13969" w:author="User" w:date="2024-11-11T11:15:00Z"/>
                    <w:sz w:val="20"/>
                    <w:szCs w:val="20"/>
                  </w:rPr>
                </w:rPrChange>
              </w:rPr>
            </w:pPr>
            <w:ins w:id="13970" w:author="User" w:date="2024-11-11T11:15:00Z">
              <w:r w:rsidRPr="00771DB3">
                <w:rPr>
                  <w:rPrChange w:id="13971" w:author="User" w:date="2024-11-11T11:16:00Z">
                    <w:rPr>
                      <w:sz w:val="20"/>
                      <w:szCs w:val="20"/>
                    </w:rPr>
                  </w:rPrChange>
                </w:rPr>
                <w:t>54</w:t>
              </w:r>
            </w:ins>
          </w:p>
        </w:tc>
        <w:tc>
          <w:tcPr>
            <w:tcW w:w="1695" w:type="dxa"/>
            <w:vAlign w:val="center"/>
            <w:tcPrChange w:id="13972" w:author="Asus" w:date="2024-11-12T21:33:00Z">
              <w:tcPr>
                <w:tcW w:w="1279" w:type="dxa"/>
                <w:vAlign w:val="center"/>
              </w:tcPr>
            </w:tcPrChange>
          </w:tcPr>
          <w:p w14:paraId="0E249551" w14:textId="77777777" w:rsidR="00771DB3" w:rsidRPr="00771DB3" w:rsidRDefault="00771DB3" w:rsidP="003377E5">
            <w:pPr>
              <w:jc w:val="center"/>
              <w:rPr>
                <w:ins w:id="13973" w:author="User" w:date="2024-11-11T11:15:00Z"/>
                <w:b/>
                <w:rPrChange w:id="13974" w:author="User" w:date="2024-11-11T11:16:00Z">
                  <w:rPr>
                    <w:ins w:id="13975" w:author="User" w:date="2024-11-11T11:15:00Z"/>
                    <w:b/>
                    <w:sz w:val="20"/>
                    <w:szCs w:val="20"/>
                  </w:rPr>
                </w:rPrChange>
              </w:rPr>
            </w:pPr>
            <w:ins w:id="13976" w:author="User" w:date="2024-11-11T11:15:00Z">
              <w:r w:rsidRPr="00771DB3">
                <w:rPr>
                  <w:b/>
                  <w:rPrChange w:id="13977" w:author="User" w:date="2024-11-11T11:16:00Z">
                    <w:rPr>
                      <w:b/>
                      <w:sz w:val="20"/>
                      <w:szCs w:val="20"/>
                    </w:rPr>
                  </w:rPrChange>
                </w:rPr>
                <w:t>350</w:t>
              </w:r>
              <w:r w:rsidRPr="00771DB3">
                <w:rPr>
                  <w:b/>
                  <w:vertAlign w:val="superscript"/>
                  <w:rPrChange w:id="13978" w:author="User" w:date="2024-11-11T11:16:00Z">
                    <w:rPr>
                      <w:b/>
                      <w:sz w:val="20"/>
                      <w:szCs w:val="20"/>
                      <w:vertAlign w:val="superscript"/>
                    </w:rPr>
                  </w:rPrChange>
                </w:rPr>
                <w:t>(b)</w:t>
              </w:r>
            </w:ins>
          </w:p>
        </w:tc>
      </w:tr>
      <w:tr w:rsidR="00771DB3" w:rsidRPr="00771DB3" w14:paraId="170DF65E" w14:textId="77777777" w:rsidTr="0009250E">
        <w:trPr>
          <w:trHeight w:val="355"/>
          <w:jc w:val="center"/>
          <w:ins w:id="13979" w:author="User" w:date="2024-11-11T11:15:00Z"/>
          <w:trPrChange w:id="13980" w:author="Asus" w:date="2024-11-12T21:33:00Z">
            <w:trPr>
              <w:trHeight w:val="355"/>
              <w:jc w:val="center"/>
            </w:trPr>
          </w:trPrChange>
        </w:trPr>
        <w:tc>
          <w:tcPr>
            <w:tcW w:w="562" w:type="dxa"/>
            <w:vAlign w:val="center"/>
            <w:tcPrChange w:id="13981" w:author="Asus" w:date="2024-11-12T21:33:00Z">
              <w:tcPr>
                <w:tcW w:w="575" w:type="dxa"/>
                <w:vAlign w:val="center"/>
              </w:tcPr>
            </w:tcPrChange>
          </w:tcPr>
          <w:p w14:paraId="6CFD9034" w14:textId="77777777" w:rsidR="00771DB3" w:rsidRPr="00771DB3" w:rsidRDefault="00771DB3" w:rsidP="003377E5">
            <w:pPr>
              <w:jc w:val="center"/>
              <w:rPr>
                <w:ins w:id="13982" w:author="User" w:date="2024-11-11T11:15:00Z"/>
                <w:rPrChange w:id="13983" w:author="User" w:date="2024-11-11T11:16:00Z">
                  <w:rPr>
                    <w:ins w:id="13984" w:author="User" w:date="2024-11-11T11:15:00Z"/>
                    <w:sz w:val="20"/>
                    <w:szCs w:val="20"/>
                  </w:rPr>
                </w:rPrChange>
              </w:rPr>
            </w:pPr>
            <w:ins w:id="13985" w:author="User" w:date="2024-11-11T11:15:00Z">
              <w:r w:rsidRPr="00771DB3">
                <w:rPr>
                  <w:rPrChange w:id="13986" w:author="User" w:date="2024-11-11T11:16:00Z">
                    <w:rPr>
                      <w:sz w:val="20"/>
                      <w:szCs w:val="20"/>
                    </w:rPr>
                  </w:rPrChange>
                </w:rPr>
                <w:t>7</w:t>
              </w:r>
            </w:ins>
          </w:p>
        </w:tc>
        <w:tc>
          <w:tcPr>
            <w:tcW w:w="1666" w:type="dxa"/>
            <w:vAlign w:val="center"/>
            <w:tcPrChange w:id="13987" w:author="Asus" w:date="2024-11-12T21:33:00Z">
              <w:tcPr>
                <w:tcW w:w="1775" w:type="dxa"/>
                <w:vAlign w:val="center"/>
              </w:tcPr>
            </w:tcPrChange>
          </w:tcPr>
          <w:p w14:paraId="56921DF0" w14:textId="77777777" w:rsidR="00771DB3" w:rsidRPr="00771DB3" w:rsidRDefault="00771DB3" w:rsidP="003377E5">
            <w:pPr>
              <w:rPr>
                <w:ins w:id="13988" w:author="User" w:date="2024-11-11T11:15:00Z"/>
                <w:rPrChange w:id="13989" w:author="User" w:date="2024-11-11T11:16:00Z">
                  <w:rPr>
                    <w:ins w:id="13990" w:author="User" w:date="2024-11-11T11:15:00Z"/>
                    <w:sz w:val="20"/>
                    <w:szCs w:val="20"/>
                  </w:rPr>
                </w:rPrChange>
              </w:rPr>
            </w:pPr>
            <w:ins w:id="13991" w:author="User" w:date="2024-11-11T11:15:00Z">
              <w:r w:rsidRPr="00771DB3">
                <w:rPr>
                  <w:rPrChange w:id="13992" w:author="User" w:date="2024-11-11T11:16:00Z">
                    <w:rPr>
                      <w:sz w:val="20"/>
                      <w:szCs w:val="20"/>
                    </w:rPr>
                  </w:rPrChange>
                </w:rPr>
                <w:t>NO</w:t>
              </w:r>
              <w:r w:rsidRPr="00771DB3">
                <w:rPr>
                  <w:vertAlign w:val="subscript"/>
                  <w:rPrChange w:id="13993" w:author="User" w:date="2024-11-11T11:16:00Z">
                    <w:rPr>
                      <w:sz w:val="20"/>
                      <w:szCs w:val="20"/>
                      <w:vertAlign w:val="subscript"/>
                    </w:rPr>
                  </w:rPrChange>
                </w:rPr>
                <w:t>2</w:t>
              </w:r>
            </w:ins>
          </w:p>
        </w:tc>
        <w:tc>
          <w:tcPr>
            <w:tcW w:w="1217" w:type="dxa"/>
            <w:vAlign w:val="center"/>
            <w:tcPrChange w:id="13994" w:author="Asus" w:date="2024-11-12T21:33:00Z">
              <w:tcPr>
                <w:tcW w:w="1261" w:type="dxa"/>
                <w:vAlign w:val="center"/>
              </w:tcPr>
            </w:tcPrChange>
          </w:tcPr>
          <w:p w14:paraId="39EB226F" w14:textId="77777777" w:rsidR="00771DB3" w:rsidRPr="00771DB3" w:rsidRDefault="00771DB3" w:rsidP="003377E5">
            <w:pPr>
              <w:jc w:val="center"/>
              <w:rPr>
                <w:ins w:id="13995" w:author="User" w:date="2024-11-11T11:15:00Z"/>
                <w:rPrChange w:id="13996" w:author="User" w:date="2024-11-11T11:16:00Z">
                  <w:rPr>
                    <w:ins w:id="13997" w:author="User" w:date="2024-11-11T11:15:00Z"/>
                    <w:sz w:val="20"/>
                    <w:szCs w:val="20"/>
                  </w:rPr>
                </w:rPrChange>
              </w:rPr>
            </w:pPr>
            <w:ins w:id="13998" w:author="User" w:date="2024-11-11T11:15:00Z">
              <w:r w:rsidRPr="00771DB3">
                <w:rPr>
                  <w:rPrChange w:id="13999" w:author="User" w:date="2024-11-11T11:16:00Z">
                    <w:rPr>
                      <w:sz w:val="20"/>
                      <w:szCs w:val="20"/>
                    </w:rPr>
                  </w:rPrChange>
                </w:rPr>
                <w:t>µg/Nm</w:t>
              </w:r>
              <w:r w:rsidRPr="00771DB3">
                <w:rPr>
                  <w:vertAlign w:val="superscript"/>
                  <w:rPrChange w:id="14000" w:author="User" w:date="2024-11-11T11:16:00Z">
                    <w:rPr>
                      <w:sz w:val="20"/>
                      <w:szCs w:val="20"/>
                      <w:vertAlign w:val="superscript"/>
                    </w:rPr>
                  </w:rPrChange>
                </w:rPr>
                <w:t>3</w:t>
              </w:r>
            </w:ins>
          </w:p>
        </w:tc>
        <w:tc>
          <w:tcPr>
            <w:tcW w:w="2220" w:type="dxa"/>
            <w:vAlign w:val="center"/>
            <w:tcPrChange w:id="14001" w:author="Asus" w:date="2024-11-12T21:33:00Z">
              <w:tcPr>
                <w:tcW w:w="1461" w:type="dxa"/>
                <w:vAlign w:val="center"/>
              </w:tcPr>
            </w:tcPrChange>
          </w:tcPr>
          <w:p w14:paraId="0C94D4AB" w14:textId="77777777" w:rsidR="00771DB3" w:rsidRPr="00771DB3" w:rsidRDefault="00771DB3" w:rsidP="003377E5">
            <w:pPr>
              <w:jc w:val="center"/>
              <w:rPr>
                <w:ins w:id="14002" w:author="User" w:date="2024-11-11T11:15:00Z"/>
                <w:rPrChange w:id="14003" w:author="User" w:date="2024-11-11T11:16:00Z">
                  <w:rPr>
                    <w:ins w:id="14004" w:author="User" w:date="2024-11-11T11:15:00Z"/>
                    <w:sz w:val="20"/>
                    <w:szCs w:val="20"/>
                  </w:rPr>
                </w:rPrChange>
              </w:rPr>
            </w:pPr>
            <w:ins w:id="14005" w:author="User" w:date="2024-11-11T11:15:00Z">
              <w:r w:rsidRPr="00771DB3">
                <w:rPr>
                  <w:rPrChange w:id="14006" w:author="User" w:date="2024-11-11T11:16:00Z">
                    <w:rPr>
                      <w:sz w:val="20"/>
                      <w:szCs w:val="20"/>
                    </w:rPr>
                  </w:rPrChange>
                </w:rPr>
                <w:t>26</w:t>
              </w:r>
            </w:ins>
          </w:p>
        </w:tc>
        <w:tc>
          <w:tcPr>
            <w:tcW w:w="2410" w:type="dxa"/>
            <w:vAlign w:val="center"/>
            <w:tcPrChange w:id="14007" w:author="Asus" w:date="2024-11-12T21:33:00Z">
              <w:tcPr>
                <w:tcW w:w="1250" w:type="dxa"/>
                <w:vAlign w:val="center"/>
              </w:tcPr>
            </w:tcPrChange>
          </w:tcPr>
          <w:p w14:paraId="44AF5D84" w14:textId="77777777" w:rsidR="00771DB3" w:rsidRPr="00771DB3" w:rsidRDefault="00771DB3" w:rsidP="003377E5">
            <w:pPr>
              <w:jc w:val="center"/>
              <w:rPr>
                <w:ins w:id="14008" w:author="User" w:date="2024-11-11T11:15:00Z"/>
                <w:rPrChange w:id="14009" w:author="User" w:date="2024-11-11T11:16:00Z">
                  <w:rPr>
                    <w:ins w:id="14010" w:author="User" w:date="2024-11-11T11:15:00Z"/>
                    <w:sz w:val="20"/>
                    <w:szCs w:val="20"/>
                  </w:rPr>
                </w:rPrChange>
              </w:rPr>
            </w:pPr>
            <w:ins w:id="14011" w:author="User" w:date="2024-11-11T11:15:00Z">
              <w:r w:rsidRPr="00771DB3">
                <w:rPr>
                  <w:rPrChange w:id="14012" w:author="User" w:date="2024-11-11T11:16:00Z">
                    <w:rPr>
                      <w:sz w:val="20"/>
                      <w:szCs w:val="20"/>
                    </w:rPr>
                  </w:rPrChange>
                </w:rPr>
                <w:t>29</w:t>
              </w:r>
            </w:ins>
          </w:p>
        </w:tc>
        <w:tc>
          <w:tcPr>
            <w:tcW w:w="1695" w:type="dxa"/>
            <w:vAlign w:val="center"/>
            <w:tcPrChange w:id="14013" w:author="Asus" w:date="2024-11-12T21:33:00Z">
              <w:tcPr>
                <w:tcW w:w="1279" w:type="dxa"/>
                <w:vAlign w:val="center"/>
              </w:tcPr>
            </w:tcPrChange>
          </w:tcPr>
          <w:p w14:paraId="16A3700A" w14:textId="77777777" w:rsidR="00771DB3" w:rsidRPr="00771DB3" w:rsidRDefault="00771DB3" w:rsidP="003377E5">
            <w:pPr>
              <w:jc w:val="center"/>
              <w:rPr>
                <w:ins w:id="14014" w:author="User" w:date="2024-11-11T11:15:00Z"/>
                <w:b/>
                <w:rPrChange w:id="14015" w:author="User" w:date="2024-11-11T11:16:00Z">
                  <w:rPr>
                    <w:ins w:id="14016" w:author="User" w:date="2024-11-11T11:15:00Z"/>
                    <w:b/>
                    <w:sz w:val="20"/>
                    <w:szCs w:val="20"/>
                  </w:rPr>
                </w:rPrChange>
              </w:rPr>
            </w:pPr>
            <w:ins w:id="14017" w:author="User" w:date="2024-11-11T11:15:00Z">
              <w:r w:rsidRPr="00771DB3">
                <w:rPr>
                  <w:b/>
                  <w:rPrChange w:id="14018" w:author="User" w:date="2024-11-11T11:16:00Z">
                    <w:rPr>
                      <w:b/>
                      <w:sz w:val="20"/>
                      <w:szCs w:val="20"/>
                    </w:rPr>
                  </w:rPrChange>
                </w:rPr>
                <w:t>200</w:t>
              </w:r>
              <w:r w:rsidRPr="00771DB3">
                <w:rPr>
                  <w:b/>
                  <w:vertAlign w:val="superscript"/>
                  <w:rPrChange w:id="14019" w:author="User" w:date="2024-11-11T11:16:00Z">
                    <w:rPr>
                      <w:b/>
                      <w:sz w:val="20"/>
                      <w:szCs w:val="20"/>
                      <w:vertAlign w:val="superscript"/>
                    </w:rPr>
                  </w:rPrChange>
                </w:rPr>
                <w:t>(b)</w:t>
              </w:r>
            </w:ins>
          </w:p>
        </w:tc>
      </w:tr>
      <w:tr w:rsidR="00771DB3" w:rsidRPr="00771DB3" w14:paraId="37155FFA" w14:textId="77777777" w:rsidTr="0009250E">
        <w:trPr>
          <w:trHeight w:val="355"/>
          <w:jc w:val="center"/>
          <w:ins w:id="14020" w:author="User" w:date="2024-11-11T11:15:00Z"/>
          <w:trPrChange w:id="14021" w:author="Asus" w:date="2024-11-12T21:33:00Z">
            <w:trPr>
              <w:trHeight w:val="355"/>
              <w:jc w:val="center"/>
            </w:trPr>
          </w:trPrChange>
        </w:trPr>
        <w:tc>
          <w:tcPr>
            <w:tcW w:w="562" w:type="dxa"/>
            <w:vAlign w:val="center"/>
            <w:tcPrChange w:id="14022" w:author="Asus" w:date="2024-11-12T21:33:00Z">
              <w:tcPr>
                <w:tcW w:w="575" w:type="dxa"/>
                <w:vAlign w:val="center"/>
              </w:tcPr>
            </w:tcPrChange>
          </w:tcPr>
          <w:p w14:paraId="0DB1399C" w14:textId="77777777" w:rsidR="00771DB3" w:rsidRPr="00771DB3" w:rsidRDefault="00771DB3" w:rsidP="003377E5">
            <w:pPr>
              <w:jc w:val="center"/>
              <w:rPr>
                <w:ins w:id="14023" w:author="User" w:date="2024-11-11T11:15:00Z"/>
                <w:rPrChange w:id="14024" w:author="User" w:date="2024-11-11T11:16:00Z">
                  <w:rPr>
                    <w:ins w:id="14025" w:author="User" w:date="2024-11-11T11:15:00Z"/>
                    <w:sz w:val="20"/>
                    <w:szCs w:val="20"/>
                  </w:rPr>
                </w:rPrChange>
              </w:rPr>
            </w:pPr>
            <w:ins w:id="14026" w:author="User" w:date="2024-11-11T11:15:00Z">
              <w:r w:rsidRPr="00771DB3">
                <w:rPr>
                  <w:rPrChange w:id="14027" w:author="User" w:date="2024-11-11T11:16:00Z">
                    <w:rPr>
                      <w:sz w:val="20"/>
                      <w:szCs w:val="20"/>
                    </w:rPr>
                  </w:rPrChange>
                </w:rPr>
                <w:t>8</w:t>
              </w:r>
            </w:ins>
          </w:p>
        </w:tc>
        <w:tc>
          <w:tcPr>
            <w:tcW w:w="1666" w:type="dxa"/>
            <w:vAlign w:val="center"/>
            <w:tcPrChange w:id="14028" w:author="Asus" w:date="2024-11-12T21:33:00Z">
              <w:tcPr>
                <w:tcW w:w="1775" w:type="dxa"/>
                <w:vAlign w:val="center"/>
              </w:tcPr>
            </w:tcPrChange>
          </w:tcPr>
          <w:p w14:paraId="62FBD7C2" w14:textId="77777777" w:rsidR="00771DB3" w:rsidRPr="00771DB3" w:rsidRDefault="00771DB3" w:rsidP="003377E5">
            <w:pPr>
              <w:rPr>
                <w:ins w:id="14029" w:author="User" w:date="2024-11-11T11:15:00Z"/>
                <w:rPrChange w:id="14030" w:author="User" w:date="2024-11-11T11:16:00Z">
                  <w:rPr>
                    <w:ins w:id="14031" w:author="User" w:date="2024-11-11T11:15:00Z"/>
                    <w:sz w:val="20"/>
                    <w:szCs w:val="20"/>
                  </w:rPr>
                </w:rPrChange>
              </w:rPr>
            </w:pPr>
            <w:ins w:id="14032" w:author="User" w:date="2024-11-11T11:15:00Z">
              <w:r w:rsidRPr="00771DB3">
                <w:rPr>
                  <w:rPrChange w:id="14033" w:author="User" w:date="2024-11-11T11:16:00Z">
                    <w:rPr>
                      <w:sz w:val="20"/>
                      <w:szCs w:val="20"/>
                    </w:rPr>
                  </w:rPrChange>
                </w:rPr>
                <w:t>CO</w:t>
              </w:r>
            </w:ins>
          </w:p>
        </w:tc>
        <w:tc>
          <w:tcPr>
            <w:tcW w:w="1217" w:type="dxa"/>
            <w:vAlign w:val="center"/>
            <w:tcPrChange w:id="14034" w:author="Asus" w:date="2024-11-12T21:33:00Z">
              <w:tcPr>
                <w:tcW w:w="1261" w:type="dxa"/>
                <w:vAlign w:val="center"/>
              </w:tcPr>
            </w:tcPrChange>
          </w:tcPr>
          <w:p w14:paraId="42033264" w14:textId="77777777" w:rsidR="00771DB3" w:rsidRPr="00771DB3" w:rsidRDefault="00771DB3" w:rsidP="003377E5">
            <w:pPr>
              <w:jc w:val="center"/>
              <w:rPr>
                <w:ins w:id="14035" w:author="User" w:date="2024-11-11T11:15:00Z"/>
                <w:rPrChange w:id="14036" w:author="User" w:date="2024-11-11T11:16:00Z">
                  <w:rPr>
                    <w:ins w:id="14037" w:author="User" w:date="2024-11-11T11:15:00Z"/>
                    <w:sz w:val="20"/>
                    <w:szCs w:val="20"/>
                  </w:rPr>
                </w:rPrChange>
              </w:rPr>
            </w:pPr>
            <w:ins w:id="14038" w:author="User" w:date="2024-11-11T11:15:00Z">
              <w:r w:rsidRPr="00771DB3">
                <w:rPr>
                  <w:rPrChange w:id="14039" w:author="User" w:date="2024-11-11T11:16:00Z">
                    <w:rPr>
                      <w:sz w:val="20"/>
                      <w:szCs w:val="20"/>
                    </w:rPr>
                  </w:rPrChange>
                </w:rPr>
                <w:t>µg/Nm</w:t>
              </w:r>
              <w:r w:rsidRPr="00771DB3">
                <w:rPr>
                  <w:vertAlign w:val="superscript"/>
                  <w:rPrChange w:id="14040" w:author="User" w:date="2024-11-11T11:16:00Z">
                    <w:rPr>
                      <w:sz w:val="20"/>
                      <w:szCs w:val="20"/>
                      <w:vertAlign w:val="superscript"/>
                    </w:rPr>
                  </w:rPrChange>
                </w:rPr>
                <w:t>3</w:t>
              </w:r>
            </w:ins>
          </w:p>
        </w:tc>
        <w:tc>
          <w:tcPr>
            <w:tcW w:w="2220" w:type="dxa"/>
            <w:vAlign w:val="center"/>
            <w:tcPrChange w:id="14041" w:author="Asus" w:date="2024-11-12T21:33:00Z">
              <w:tcPr>
                <w:tcW w:w="1461" w:type="dxa"/>
                <w:vAlign w:val="center"/>
              </w:tcPr>
            </w:tcPrChange>
          </w:tcPr>
          <w:p w14:paraId="0FB0F0E3" w14:textId="77777777" w:rsidR="00771DB3" w:rsidRPr="00771DB3" w:rsidRDefault="00771DB3" w:rsidP="003377E5">
            <w:pPr>
              <w:jc w:val="center"/>
              <w:rPr>
                <w:ins w:id="14042" w:author="User" w:date="2024-11-11T11:15:00Z"/>
                <w:rPrChange w:id="14043" w:author="User" w:date="2024-11-11T11:16:00Z">
                  <w:rPr>
                    <w:ins w:id="14044" w:author="User" w:date="2024-11-11T11:15:00Z"/>
                    <w:sz w:val="20"/>
                    <w:szCs w:val="20"/>
                  </w:rPr>
                </w:rPrChange>
              </w:rPr>
            </w:pPr>
            <w:ins w:id="14045" w:author="User" w:date="2024-11-11T11:15:00Z">
              <w:r w:rsidRPr="00771DB3">
                <w:rPr>
                  <w:rPrChange w:id="14046" w:author="User" w:date="2024-11-11T11:16:00Z">
                    <w:rPr>
                      <w:sz w:val="20"/>
                      <w:szCs w:val="20"/>
                    </w:rPr>
                  </w:rPrChange>
                </w:rPr>
                <w:t>KPH</w:t>
              </w:r>
            </w:ins>
          </w:p>
          <w:p w14:paraId="1215DDAE" w14:textId="77777777" w:rsidR="00771DB3" w:rsidRPr="00771DB3" w:rsidRDefault="00771DB3" w:rsidP="003377E5">
            <w:pPr>
              <w:jc w:val="center"/>
              <w:rPr>
                <w:ins w:id="14047" w:author="User" w:date="2024-11-11T11:15:00Z"/>
                <w:rPrChange w:id="14048" w:author="User" w:date="2024-11-11T11:16:00Z">
                  <w:rPr>
                    <w:ins w:id="14049" w:author="User" w:date="2024-11-11T11:15:00Z"/>
                    <w:sz w:val="20"/>
                    <w:szCs w:val="20"/>
                  </w:rPr>
                </w:rPrChange>
              </w:rPr>
            </w:pPr>
            <w:ins w:id="14050" w:author="User" w:date="2024-11-11T11:15:00Z">
              <w:r w:rsidRPr="00771DB3">
                <w:rPr>
                  <w:rPrChange w:id="14051" w:author="User" w:date="2024-11-11T11:16:00Z">
                    <w:rPr>
                      <w:sz w:val="20"/>
                      <w:szCs w:val="20"/>
                    </w:rPr>
                  </w:rPrChange>
                </w:rPr>
                <w:t>(LOD = 4.000)</w:t>
              </w:r>
            </w:ins>
          </w:p>
        </w:tc>
        <w:tc>
          <w:tcPr>
            <w:tcW w:w="2410" w:type="dxa"/>
            <w:vAlign w:val="center"/>
            <w:tcPrChange w:id="14052" w:author="Asus" w:date="2024-11-12T21:33:00Z">
              <w:tcPr>
                <w:tcW w:w="1250" w:type="dxa"/>
                <w:vAlign w:val="center"/>
              </w:tcPr>
            </w:tcPrChange>
          </w:tcPr>
          <w:p w14:paraId="6BE60BF0" w14:textId="77777777" w:rsidR="00771DB3" w:rsidRPr="00771DB3" w:rsidRDefault="00771DB3" w:rsidP="003377E5">
            <w:pPr>
              <w:jc w:val="center"/>
              <w:rPr>
                <w:ins w:id="14053" w:author="User" w:date="2024-11-11T11:15:00Z"/>
                <w:rPrChange w:id="14054" w:author="User" w:date="2024-11-11T11:16:00Z">
                  <w:rPr>
                    <w:ins w:id="14055" w:author="User" w:date="2024-11-11T11:15:00Z"/>
                    <w:sz w:val="20"/>
                    <w:szCs w:val="20"/>
                  </w:rPr>
                </w:rPrChange>
              </w:rPr>
            </w:pPr>
            <w:ins w:id="14056" w:author="User" w:date="2024-11-11T11:15:00Z">
              <w:r w:rsidRPr="00771DB3">
                <w:rPr>
                  <w:rPrChange w:id="14057" w:author="User" w:date="2024-11-11T11:16:00Z">
                    <w:rPr>
                      <w:sz w:val="20"/>
                      <w:szCs w:val="20"/>
                    </w:rPr>
                  </w:rPrChange>
                </w:rPr>
                <w:t>KPH</w:t>
              </w:r>
            </w:ins>
          </w:p>
          <w:p w14:paraId="7364EB13" w14:textId="77777777" w:rsidR="00771DB3" w:rsidRPr="00771DB3" w:rsidRDefault="00771DB3" w:rsidP="003377E5">
            <w:pPr>
              <w:jc w:val="center"/>
              <w:rPr>
                <w:ins w:id="14058" w:author="User" w:date="2024-11-11T11:15:00Z"/>
                <w:rPrChange w:id="14059" w:author="User" w:date="2024-11-11T11:16:00Z">
                  <w:rPr>
                    <w:ins w:id="14060" w:author="User" w:date="2024-11-11T11:15:00Z"/>
                    <w:sz w:val="20"/>
                    <w:szCs w:val="20"/>
                  </w:rPr>
                </w:rPrChange>
              </w:rPr>
            </w:pPr>
            <w:ins w:id="14061" w:author="User" w:date="2024-11-11T11:15:00Z">
              <w:r w:rsidRPr="00771DB3">
                <w:rPr>
                  <w:rPrChange w:id="14062" w:author="User" w:date="2024-11-11T11:16:00Z">
                    <w:rPr>
                      <w:sz w:val="20"/>
                      <w:szCs w:val="20"/>
                    </w:rPr>
                  </w:rPrChange>
                </w:rPr>
                <w:t>(LOD = 4.000)</w:t>
              </w:r>
            </w:ins>
          </w:p>
        </w:tc>
        <w:tc>
          <w:tcPr>
            <w:tcW w:w="1695" w:type="dxa"/>
            <w:vAlign w:val="center"/>
            <w:tcPrChange w:id="14063" w:author="Asus" w:date="2024-11-12T21:33:00Z">
              <w:tcPr>
                <w:tcW w:w="1279" w:type="dxa"/>
                <w:vAlign w:val="center"/>
              </w:tcPr>
            </w:tcPrChange>
          </w:tcPr>
          <w:p w14:paraId="019B1F88" w14:textId="77777777" w:rsidR="00771DB3" w:rsidRPr="00771DB3" w:rsidRDefault="00771DB3" w:rsidP="003377E5">
            <w:pPr>
              <w:jc w:val="center"/>
              <w:rPr>
                <w:ins w:id="14064" w:author="User" w:date="2024-11-11T11:15:00Z"/>
                <w:b/>
                <w:rPrChange w:id="14065" w:author="User" w:date="2024-11-11T11:16:00Z">
                  <w:rPr>
                    <w:ins w:id="14066" w:author="User" w:date="2024-11-11T11:15:00Z"/>
                    <w:b/>
                    <w:sz w:val="20"/>
                    <w:szCs w:val="20"/>
                  </w:rPr>
                </w:rPrChange>
              </w:rPr>
            </w:pPr>
            <w:ins w:id="14067" w:author="User" w:date="2024-11-11T11:15:00Z">
              <w:r w:rsidRPr="00771DB3">
                <w:rPr>
                  <w:b/>
                  <w:rPrChange w:id="14068" w:author="User" w:date="2024-11-11T11:16:00Z">
                    <w:rPr>
                      <w:b/>
                      <w:sz w:val="20"/>
                      <w:szCs w:val="20"/>
                    </w:rPr>
                  </w:rPrChange>
                </w:rPr>
                <w:t>30.000</w:t>
              </w:r>
              <w:r w:rsidRPr="00771DB3">
                <w:rPr>
                  <w:b/>
                  <w:vertAlign w:val="superscript"/>
                  <w:rPrChange w:id="14069" w:author="User" w:date="2024-11-11T11:16:00Z">
                    <w:rPr>
                      <w:b/>
                      <w:sz w:val="20"/>
                      <w:szCs w:val="20"/>
                      <w:vertAlign w:val="superscript"/>
                    </w:rPr>
                  </w:rPrChange>
                </w:rPr>
                <w:t>(b)</w:t>
              </w:r>
            </w:ins>
          </w:p>
        </w:tc>
      </w:tr>
    </w:tbl>
    <w:p w14:paraId="5C2B7636" w14:textId="77777777" w:rsidR="00771DB3" w:rsidRPr="00771DB3" w:rsidDel="00771DB3" w:rsidRDefault="00771DB3">
      <w:pPr>
        <w:pStyle w:val="bngVit-Nht"/>
        <w:jc w:val="right"/>
        <w:rPr>
          <w:del w:id="14070" w:author="User" w:date="2024-11-11T11:16:00Z"/>
          <w:snapToGrid w:val="0"/>
          <w:lang w:val="nl-NL"/>
        </w:rPr>
        <w:pPrChange w:id="14071" w:author="User" w:date="2024-11-11T11:16:00Z">
          <w:pPr>
            <w:pStyle w:val="bngVit-Nht"/>
          </w:pPr>
        </w:pPrChange>
      </w:pPr>
    </w:p>
    <w:p w14:paraId="0B6E3A76" w14:textId="2211F0C1" w:rsidR="004F468A" w:rsidRPr="00771DB3" w:rsidRDefault="004F468A">
      <w:pPr>
        <w:pStyle w:val="bngThiDng"/>
        <w:jc w:val="right"/>
        <w:rPr>
          <w:b w:val="0"/>
          <w:i/>
          <w:snapToGrid w:val="0"/>
        </w:rPr>
      </w:pPr>
      <w:r w:rsidRPr="00771DB3">
        <w:rPr>
          <w:b w:val="0"/>
          <w:snapToGrid w:val="0"/>
        </w:rPr>
        <w:t>(</w:t>
      </w:r>
      <w:r w:rsidRPr="00771DB3">
        <w:rPr>
          <w:b w:val="0"/>
          <w:i/>
          <w:snapToGrid w:val="0"/>
        </w:rPr>
        <w:t xml:space="preserve">Nguồn: </w:t>
      </w:r>
      <w:r w:rsidRPr="00771DB3">
        <w:rPr>
          <w:b w:val="0"/>
          <w:i/>
        </w:rPr>
        <w:t>Trung tâm Quan trắ</w:t>
      </w:r>
      <w:r w:rsidR="00976DA2" w:rsidRPr="00771DB3">
        <w:rPr>
          <w:b w:val="0"/>
          <w:i/>
        </w:rPr>
        <w:t xml:space="preserve">c- </w:t>
      </w:r>
      <w:r w:rsidR="00976DA2" w:rsidRPr="002E4F28">
        <w:rPr>
          <w:b w:val="0"/>
          <w:i/>
          <w:lang w:val="nl-NL"/>
          <w:rPrChange w:id="14072" w:author="Asus" w:date="2024-11-12T21:09:00Z">
            <w:rPr>
              <w:b w:val="0"/>
              <w:i/>
              <w:lang w:val="en-US"/>
            </w:rPr>
          </w:rPrChange>
        </w:rPr>
        <w:t>T</w:t>
      </w:r>
      <w:r w:rsidR="00976DA2" w:rsidRPr="00771DB3">
        <w:rPr>
          <w:b w:val="0"/>
          <w:i/>
        </w:rPr>
        <w:t xml:space="preserve">hông tin </w:t>
      </w:r>
      <w:r w:rsidR="00A52ECE" w:rsidRPr="002E4F28">
        <w:rPr>
          <w:b w:val="0"/>
          <w:i/>
          <w:lang w:val="nl-NL"/>
          <w:rPrChange w:id="14073" w:author="Asus" w:date="2024-11-12T21:09:00Z">
            <w:rPr>
              <w:b w:val="0"/>
              <w:i/>
              <w:lang w:val="en-US"/>
            </w:rPr>
          </w:rPrChange>
        </w:rPr>
        <w:t>t</w:t>
      </w:r>
      <w:r w:rsidR="00A52ECE" w:rsidRPr="00771DB3">
        <w:rPr>
          <w:b w:val="0"/>
          <w:i/>
        </w:rPr>
        <w:t xml:space="preserve">ài nguyên và </w:t>
      </w:r>
      <w:r w:rsidR="00A52ECE" w:rsidRPr="002E4F28">
        <w:rPr>
          <w:b w:val="0"/>
          <w:i/>
          <w:lang w:val="nl-NL"/>
          <w:rPrChange w:id="14074" w:author="Asus" w:date="2024-11-12T21:09:00Z">
            <w:rPr>
              <w:b w:val="0"/>
              <w:i/>
              <w:lang w:val="en-US"/>
            </w:rPr>
          </w:rPrChange>
        </w:rPr>
        <w:t>m</w:t>
      </w:r>
      <w:r w:rsidRPr="00771DB3">
        <w:rPr>
          <w:b w:val="0"/>
          <w:i/>
        </w:rPr>
        <w:t>ôi trường</w:t>
      </w:r>
      <w:r w:rsidRPr="00771DB3">
        <w:rPr>
          <w:b w:val="0"/>
          <w:i/>
          <w:snapToGrid w:val="0"/>
        </w:rPr>
        <w:t>)</w:t>
      </w:r>
    </w:p>
    <w:p w14:paraId="1EC57DB6" w14:textId="77777777" w:rsidR="004F468A" w:rsidRPr="00771DB3" w:rsidRDefault="004F468A" w:rsidP="00493C12">
      <w:pPr>
        <w:spacing w:line="312" w:lineRule="auto"/>
        <w:ind w:firstLine="720"/>
        <w:jc w:val="both"/>
        <w:rPr>
          <w:b/>
          <w:bCs/>
          <w:u w:val="single"/>
          <w:lang w:val="nl-NL"/>
        </w:rPr>
      </w:pPr>
      <w:r w:rsidRPr="00771DB3">
        <w:rPr>
          <w:b/>
          <w:bCs/>
          <w:u w:val="single"/>
          <w:lang w:val="nl-NL"/>
        </w:rPr>
        <w:t>Ghi chú:</w:t>
      </w:r>
      <w:bookmarkStart w:id="14075" w:name="_Toc414534916"/>
      <w:bookmarkStart w:id="14076" w:name="_Toc419729240"/>
      <w:bookmarkStart w:id="14077" w:name="_Toc278104312"/>
      <w:bookmarkStart w:id="14078" w:name="_Toc272537696"/>
      <w:bookmarkStart w:id="14079" w:name="_Toc272532521"/>
    </w:p>
    <w:p w14:paraId="1974757A" w14:textId="77777777" w:rsidR="00C12D07" w:rsidRPr="00771DB3" w:rsidRDefault="00C12D07" w:rsidP="00493C12">
      <w:pPr>
        <w:spacing w:line="312" w:lineRule="auto"/>
        <w:ind w:firstLine="720"/>
        <w:jc w:val="both"/>
        <w:rPr>
          <w:lang w:val="vi-VN"/>
        </w:rPr>
      </w:pPr>
      <w:r w:rsidRPr="00771DB3">
        <w:rPr>
          <w:lang w:val="vi-VN"/>
        </w:rPr>
        <w:t>- Vị trí lấy mẫu:</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5848"/>
        <w:gridCol w:w="2121"/>
      </w:tblGrid>
      <w:tr w:rsidR="00771DB3" w:rsidRPr="00771DB3" w14:paraId="467CB825" w14:textId="040B12EE" w:rsidTr="00422830">
        <w:trPr>
          <w:trHeight w:val="196"/>
          <w:jc w:val="center"/>
        </w:trPr>
        <w:tc>
          <w:tcPr>
            <w:tcW w:w="1093" w:type="dxa"/>
            <w:vAlign w:val="center"/>
          </w:tcPr>
          <w:p w14:paraId="23CB924D" w14:textId="77777777" w:rsidR="00422830" w:rsidRPr="00771DB3" w:rsidRDefault="00422830" w:rsidP="00493C12">
            <w:pPr>
              <w:spacing w:line="312" w:lineRule="auto"/>
              <w:jc w:val="center"/>
            </w:pPr>
            <w:r w:rsidRPr="00771DB3">
              <w:t>KXQ01</w:t>
            </w:r>
          </w:p>
        </w:tc>
        <w:tc>
          <w:tcPr>
            <w:tcW w:w="5848" w:type="dxa"/>
            <w:shd w:val="clear" w:color="auto" w:fill="auto"/>
            <w:vAlign w:val="center"/>
          </w:tcPr>
          <w:p w14:paraId="53B86AAA" w14:textId="77777777" w:rsidR="00422830" w:rsidRPr="00771DB3" w:rsidRDefault="00422830" w:rsidP="00493C12">
            <w:pPr>
              <w:spacing w:line="312" w:lineRule="auto"/>
            </w:pPr>
            <w:r w:rsidRPr="00771DB3">
              <w:t>Mẫu khí xung quanh tại đầu khu đất thực hiện dự án</w:t>
            </w:r>
          </w:p>
        </w:tc>
        <w:tc>
          <w:tcPr>
            <w:tcW w:w="2121" w:type="dxa"/>
          </w:tcPr>
          <w:p w14:paraId="5DD640D4" w14:textId="77777777" w:rsidR="00771DB3" w:rsidRPr="00771DB3" w:rsidRDefault="00771DB3" w:rsidP="00B14F34">
            <w:pPr>
              <w:spacing w:line="312" w:lineRule="auto"/>
              <w:rPr>
                <w:ins w:id="14080" w:author="User" w:date="2024-11-11T11:17:00Z"/>
                <w:rPrChange w:id="14081" w:author="User" w:date="2024-11-11T11:17:00Z">
                  <w:rPr>
                    <w:ins w:id="14082" w:author="User" w:date="2024-11-11T11:17:00Z"/>
                    <w:sz w:val="20"/>
                    <w:szCs w:val="20"/>
                  </w:rPr>
                </w:rPrChange>
              </w:rPr>
            </w:pPr>
            <w:ins w:id="14083" w:author="User" w:date="2024-11-11T11:17:00Z">
              <w:r w:rsidRPr="00771DB3">
                <w:rPr>
                  <w:rPrChange w:id="14084" w:author="User" w:date="2024-11-11T11:17:00Z">
                    <w:rPr>
                      <w:sz w:val="20"/>
                      <w:szCs w:val="20"/>
                    </w:rPr>
                  </w:rPrChange>
                </w:rPr>
                <w:t>N: 20</w:t>
              </w:r>
              <w:r w:rsidRPr="00771DB3">
                <w:rPr>
                  <w:vertAlign w:val="superscript"/>
                  <w:rPrChange w:id="14085" w:author="User" w:date="2024-11-11T11:17:00Z">
                    <w:rPr>
                      <w:sz w:val="20"/>
                      <w:szCs w:val="20"/>
                      <w:vertAlign w:val="superscript"/>
                    </w:rPr>
                  </w:rPrChange>
                </w:rPr>
                <w:t>o</w:t>
              </w:r>
              <w:r w:rsidRPr="00771DB3">
                <w:rPr>
                  <w:rPrChange w:id="14086" w:author="User" w:date="2024-11-11T11:17:00Z">
                    <w:rPr>
                      <w:sz w:val="20"/>
                      <w:szCs w:val="20"/>
                    </w:rPr>
                  </w:rPrChange>
                </w:rPr>
                <w:t xml:space="preserve">58’13,1”; </w:t>
              </w:r>
            </w:ins>
          </w:p>
          <w:p w14:paraId="3CE2E37E" w14:textId="7F81F4F4" w:rsidR="00422830" w:rsidRPr="00771DB3" w:rsidDel="00771DB3" w:rsidRDefault="00771DB3" w:rsidP="00493C12">
            <w:pPr>
              <w:spacing w:line="312" w:lineRule="auto"/>
              <w:rPr>
                <w:del w:id="14087" w:author="User" w:date="2024-11-11T11:17:00Z"/>
                <w:vertAlign w:val="superscript"/>
              </w:rPr>
            </w:pPr>
            <w:ins w:id="14088" w:author="User" w:date="2024-11-11T11:17:00Z">
              <w:r w:rsidRPr="00771DB3">
                <w:rPr>
                  <w:rPrChange w:id="14089" w:author="User" w:date="2024-11-11T11:17:00Z">
                    <w:rPr>
                      <w:sz w:val="20"/>
                      <w:szCs w:val="20"/>
                    </w:rPr>
                  </w:rPrChange>
                </w:rPr>
                <w:t>E: 106</w:t>
              </w:r>
              <w:r w:rsidRPr="00771DB3">
                <w:rPr>
                  <w:vertAlign w:val="superscript"/>
                  <w:rPrChange w:id="14090" w:author="User" w:date="2024-11-11T11:17:00Z">
                    <w:rPr>
                      <w:sz w:val="20"/>
                      <w:szCs w:val="20"/>
                      <w:vertAlign w:val="superscript"/>
                    </w:rPr>
                  </w:rPrChange>
                </w:rPr>
                <w:t>o</w:t>
              </w:r>
              <w:r w:rsidRPr="00771DB3">
                <w:rPr>
                  <w:rPrChange w:id="14091" w:author="User" w:date="2024-11-11T11:17:00Z">
                    <w:rPr>
                      <w:sz w:val="20"/>
                      <w:szCs w:val="20"/>
                    </w:rPr>
                  </w:rPrChange>
                </w:rPr>
                <w:t>01’7,7”);</w:t>
              </w:r>
            </w:ins>
            <w:del w:id="14092" w:author="User" w:date="2024-11-11T11:17:00Z">
              <w:r w:rsidR="00B14F34" w:rsidRPr="00771DB3" w:rsidDel="00771DB3">
                <w:delText>N</w:delText>
              </w:r>
              <w:r w:rsidR="00507257" w:rsidRPr="00771DB3" w:rsidDel="00771DB3">
                <w:rPr>
                  <w:lang w:val="vi-VN"/>
                </w:rPr>
                <w:delText xml:space="preserve"> :</w:delText>
              </w:r>
              <w:r w:rsidR="00B14F34" w:rsidRPr="00771DB3" w:rsidDel="00771DB3">
                <w:delText xml:space="preserve"> 20</w:delText>
              </w:r>
              <w:r w:rsidR="00B14F34" w:rsidRPr="00771DB3" w:rsidDel="00771DB3">
                <w:rPr>
                  <w:vertAlign w:val="superscript"/>
                </w:rPr>
                <w:delText>0</w:delText>
              </w:r>
              <w:r w:rsidR="00B14F34" w:rsidRPr="00771DB3" w:rsidDel="00771DB3">
                <w:delText>50</w:delText>
              </w:r>
              <w:r w:rsidR="00B14F34" w:rsidRPr="00771DB3" w:rsidDel="00771DB3">
                <w:rPr>
                  <w:vertAlign w:val="superscript"/>
                </w:rPr>
                <w:delText>’</w:delText>
              </w:r>
              <w:r w:rsidR="00B14F34" w:rsidRPr="00771DB3" w:rsidDel="00771DB3">
                <w:delText>45</w:delText>
              </w:r>
              <w:r w:rsidR="00B14F34" w:rsidRPr="00771DB3" w:rsidDel="00771DB3">
                <w:rPr>
                  <w:vertAlign w:val="superscript"/>
                </w:rPr>
                <w:delText>’’</w:delText>
              </w:r>
            </w:del>
          </w:p>
          <w:p w14:paraId="37E1D9B3" w14:textId="2C79A82B" w:rsidR="00507257" w:rsidRPr="00771DB3" w:rsidRDefault="00B14F34" w:rsidP="00B14F34">
            <w:pPr>
              <w:spacing w:line="312" w:lineRule="auto"/>
              <w:rPr>
                <w:rPrChange w:id="14093" w:author="User" w:date="2024-11-11T11:17:00Z">
                  <w:rPr>
                    <w:vertAlign w:val="superscript"/>
                  </w:rPr>
                </w:rPrChange>
              </w:rPr>
            </w:pPr>
            <w:del w:id="14094" w:author="User" w:date="2024-11-11T11:17:00Z">
              <w:r w:rsidRPr="00771DB3" w:rsidDel="00771DB3">
                <w:rPr>
                  <w:lang w:val="vi-VN"/>
                </w:rPr>
                <w:delText xml:space="preserve"> </w:delText>
              </w:r>
              <w:r w:rsidRPr="00771DB3" w:rsidDel="00771DB3">
                <w:delText>E</w:delText>
              </w:r>
              <w:r w:rsidR="00507257" w:rsidRPr="00771DB3" w:rsidDel="00771DB3">
                <w:rPr>
                  <w:lang w:val="vi-VN"/>
                </w:rPr>
                <w:delText xml:space="preserve">: </w:delText>
              </w:r>
              <w:r w:rsidRPr="00771DB3" w:rsidDel="00771DB3">
                <w:delText>160</w:delText>
              </w:r>
              <w:r w:rsidRPr="00771DB3" w:rsidDel="00771DB3">
                <w:rPr>
                  <w:vertAlign w:val="superscript"/>
                </w:rPr>
                <w:delText>0</w:delText>
              </w:r>
              <w:r w:rsidRPr="00771DB3" w:rsidDel="00771DB3">
                <w:delText>03</w:delText>
              </w:r>
              <w:r w:rsidRPr="00771DB3" w:rsidDel="00771DB3">
                <w:rPr>
                  <w:vertAlign w:val="superscript"/>
                </w:rPr>
                <w:delText>’</w:delText>
              </w:r>
              <w:r w:rsidRPr="00771DB3" w:rsidDel="00771DB3">
                <w:delText>49,3</w:delText>
              </w:r>
              <w:r w:rsidRPr="00771DB3" w:rsidDel="00771DB3">
                <w:rPr>
                  <w:vertAlign w:val="superscript"/>
                </w:rPr>
                <w:delText>’’</w:delText>
              </w:r>
            </w:del>
          </w:p>
        </w:tc>
      </w:tr>
      <w:tr w:rsidR="00771DB3" w:rsidRPr="00771DB3" w14:paraId="6FCB6052" w14:textId="6E698C6E" w:rsidTr="00422830">
        <w:trPr>
          <w:trHeight w:val="196"/>
          <w:jc w:val="center"/>
        </w:trPr>
        <w:tc>
          <w:tcPr>
            <w:tcW w:w="1093" w:type="dxa"/>
            <w:vAlign w:val="center"/>
          </w:tcPr>
          <w:p w14:paraId="32FB4241" w14:textId="7DC08ABF" w:rsidR="00422830" w:rsidRPr="00771DB3" w:rsidRDefault="00422830" w:rsidP="00493C12">
            <w:pPr>
              <w:spacing w:line="312" w:lineRule="auto"/>
              <w:jc w:val="center"/>
              <w:rPr>
                <w:lang w:val="vi-VN"/>
              </w:rPr>
            </w:pPr>
            <w:r w:rsidRPr="00771DB3">
              <w:t>KXQ</w:t>
            </w:r>
            <w:r w:rsidRPr="00771DB3">
              <w:rPr>
                <w:lang w:val="vi-VN"/>
              </w:rPr>
              <w:t>02</w:t>
            </w:r>
          </w:p>
        </w:tc>
        <w:tc>
          <w:tcPr>
            <w:tcW w:w="5848" w:type="dxa"/>
            <w:shd w:val="clear" w:color="auto" w:fill="auto"/>
          </w:tcPr>
          <w:p w14:paraId="6C2989A8" w14:textId="104B539B" w:rsidR="00422830" w:rsidRPr="00771DB3" w:rsidRDefault="00422830" w:rsidP="00493C12">
            <w:pPr>
              <w:spacing w:line="312" w:lineRule="auto"/>
              <w:rPr>
                <w:lang w:val="vi-VN"/>
              </w:rPr>
            </w:pPr>
            <w:r w:rsidRPr="00771DB3">
              <w:rPr>
                <w:lang w:val="vi-VN"/>
              </w:rPr>
              <w:t>Mẫu khí xung quanh tại cuối khu đất thực hiện dự án</w:t>
            </w:r>
          </w:p>
        </w:tc>
        <w:tc>
          <w:tcPr>
            <w:tcW w:w="2121" w:type="dxa"/>
          </w:tcPr>
          <w:p w14:paraId="2D4BC656" w14:textId="77777777" w:rsidR="00771DB3" w:rsidRPr="00771DB3" w:rsidRDefault="00771DB3" w:rsidP="00B14F34">
            <w:pPr>
              <w:spacing w:line="312" w:lineRule="auto"/>
              <w:rPr>
                <w:ins w:id="14095" w:author="User" w:date="2024-11-11T11:17:00Z"/>
                <w:rPrChange w:id="14096" w:author="User" w:date="2024-11-11T11:17:00Z">
                  <w:rPr>
                    <w:ins w:id="14097" w:author="User" w:date="2024-11-11T11:17:00Z"/>
                    <w:sz w:val="20"/>
                    <w:szCs w:val="20"/>
                  </w:rPr>
                </w:rPrChange>
              </w:rPr>
            </w:pPr>
            <w:ins w:id="14098" w:author="User" w:date="2024-11-11T11:17:00Z">
              <w:r w:rsidRPr="00771DB3">
                <w:rPr>
                  <w:rPrChange w:id="14099" w:author="User" w:date="2024-11-11T11:17:00Z">
                    <w:rPr>
                      <w:sz w:val="20"/>
                      <w:szCs w:val="20"/>
                    </w:rPr>
                  </w:rPrChange>
                </w:rPr>
                <w:t>N: 20</w:t>
              </w:r>
              <w:r w:rsidRPr="00771DB3">
                <w:rPr>
                  <w:vertAlign w:val="superscript"/>
                  <w:rPrChange w:id="14100" w:author="User" w:date="2024-11-11T11:17:00Z">
                    <w:rPr>
                      <w:sz w:val="20"/>
                      <w:szCs w:val="20"/>
                      <w:vertAlign w:val="superscript"/>
                    </w:rPr>
                  </w:rPrChange>
                </w:rPr>
                <w:t>o</w:t>
              </w:r>
              <w:r w:rsidRPr="00771DB3">
                <w:rPr>
                  <w:rPrChange w:id="14101" w:author="User" w:date="2024-11-11T11:17:00Z">
                    <w:rPr>
                      <w:sz w:val="20"/>
                      <w:szCs w:val="20"/>
                    </w:rPr>
                  </w:rPrChange>
                </w:rPr>
                <w:t>58’11,5”;</w:t>
              </w:r>
            </w:ins>
          </w:p>
          <w:p w14:paraId="75F2ACE9" w14:textId="4F04A071" w:rsidR="00B14F34" w:rsidRPr="00771DB3" w:rsidDel="00771DB3" w:rsidRDefault="00771DB3" w:rsidP="00B14F34">
            <w:pPr>
              <w:spacing w:line="312" w:lineRule="auto"/>
              <w:rPr>
                <w:del w:id="14102" w:author="User" w:date="2024-11-11T11:17:00Z"/>
                <w:vertAlign w:val="superscript"/>
              </w:rPr>
            </w:pPr>
            <w:ins w:id="14103" w:author="User" w:date="2024-11-11T11:17:00Z">
              <w:r w:rsidRPr="00771DB3">
                <w:rPr>
                  <w:rPrChange w:id="14104" w:author="User" w:date="2024-11-11T11:17:00Z">
                    <w:rPr>
                      <w:sz w:val="20"/>
                      <w:szCs w:val="20"/>
                    </w:rPr>
                  </w:rPrChange>
                </w:rPr>
                <w:t xml:space="preserve"> E: 106</w:t>
              </w:r>
              <w:r w:rsidRPr="00771DB3">
                <w:rPr>
                  <w:vertAlign w:val="superscript"/>
                  <w:rPrChange w:id="14105" w:author="User" w:date="2024-11-11T11:17:00Z">
                    <w:rPr>
                      <w:sz w:val="20"/>
                      <w:szCs w:val="20"/>
                      <w:vertAlign w:val="superscript"/>
                    </w:rPr>
                  </w:rPrChange>
                </w:rPr>
                <w:t>o</w:t>
              </w:r>
              <w:r w:rsidRPr="00771DB3">
                <w:rPr>
                  <w:rPrChange w:id="14106" w:author="User" w:date="2024-11-11T11:17:00Z">
                    <w:rPr>
                      <w:sz w:val="20"/>
                      <w:szCs w:val="20"/>
                    </w:rPr>
                  </w:rPrChange>
                </w:rPr>
                <w:t>01’7,8”);</w:t>
              </w:r>
            </w:ins>
            <w:del w:id="14107" w:author="User" w:date="2024-11-11T11:17:00Z">
              <w:r w:rsidR="00B14F34" w:rsidRPr="00771DB3" w:rsidDel="00771DB3">
                <w:delText>N</w:delText>
              </w:r>
              <w:r w:rsidR="00B14F34" w:rsidRPr="00771DB3" w:rsidDel="00771DB3">
                <w:rPr>
                  <w:lang w:val="vi-VN"/>
                </w:rPr>
                <w:delText xml:space="preserve"> :</w:delText>
              </w:r>
              <w:r w:rsidR="00B14F34" w:rsidRPr="00771DB3" w:rsidDel="00771DB3">
                <w:delText xml:space="preserve"> 20</w:delText>
              </w:r>
              <w:r w:rsidR="00B14F34" w:rsidRPr="00771DB3" w:rsidDel="00771DB3">
                <w:rPr>
                  <w:vertAlign w:val="superscript"/>
                </w:rPr>
                <w:delText>0</w:delText>
              </w:r>
              <w:r w:rsidR="00B14F34" w:rsidRPr="00771DB3" w:rsidDel="00771DB3">
                <w:delText>50</w:delText>
              </w:r>
              <w:r w:rsidR="00B14F34" w:rsidRPr="00771DB3" w:rsidDel="00771DB3">
                <w:rPr>
                  <w:vertAlign w:val="superscript"/>
                </w:rPr>
                <w:delText>’</w:delText>
              </w:r>
              <w:r w:rsidR="00B14F34" w:rsidRPr="00771DB3" w:rsidDel="00771DB3">
                <w:delText>44,8</w:delText>
              </w:r>
              <w:r w:rsidR="00B14F34" w:rsidRPr="00771DB3" w:rsidDel="00771DB3">
                <w:rPr>
                  <w:vertAlign w:val="superscript"/>
                </w:rPr>
                <w:delText>’’</w:delText>
              </w:r>
            </w:del>
          </w:p>
          <w:p w14:paraId="623D4115" w14:textId="0D5D1FC8" w:rsidR="004D5933" w:rsidRPr="00771DB3" w:rsidRDefault="00B14F34" w:rsidP="00B14F34">
            <w:pPr>
              <w:spacing w:line="312" w:lineRule="auto"/>
              <w:rPr>
                <w:lang w:val="vi-VN"/>
              </w:rPr>
            </w:pPr>
            <w:del w:id="14108" w:author="User" w:date="2024-11-11T11:17:00Z">
              <w:r w:rsidRPr="00771DB3" w:rsidDel="00771DB3">
                <w:rPr>
                  <w:lang w:val="vi-VN"/>
                </w:rPr>
                <w:delText xml:space="preserve"> </w:delText>
              </w:r>
              <w:r w:rsidRPr="00771DB3" w:rsidDel="00771DB3">
                <w:delText>E</w:delText>
              </w:r>
              <w:r w:rsidRPr="00771DB3" w:rsidDel="00771DB3">
                <w:rPr>
                  <w:lang w:val="vi-VN"/>
                </w:rPr>
                <w:delText xml:space="preserve">: </w:delText>
              </w:r>
              <w:r w:rsidRPr="00771DB3" w:rsidDel="00771DB3">
                <w:delText>160</w:delText>
              </w:r>
              <w:r w:rsidRPr="00771DB3" w:rsidDel="00771DB3">
                <w:rPr>
                  <w:vertAlign w:val="superscript"/>
                </w:rPr>
                <w:delText>0</w:delText>
              </w:r>
              <w:r w:rsidRPr="00771DB3" w:rsidDel="00771DB3">
                <w:delText>03</w:delText>
              </w:r>
              <w:r w:rsidRPr="00771DB3" w:rsidDel="00771DB3">
                <w:rPr>
                  <w:vertAlign w:val="superscript"/>
                </w:rPr>
                <w:delText>’</w:delText>
              </w:r>
              <w:r w:rsidRPr="00771DB3" w:rsidDel="00771DB3">
                <w:delText>46,5</w:delText>
              </w:r>
              <w:r w:rsidRPr="00771DB3" w:rsidDel="00771DB3">
                <w:rPr>
                  <w:vertAlign w:val="superscript"/>
                </w:rPr>
                <w:delText>’’</w:delText>
              </w:r>
            </w:del>
          </w:p>
        </w:tc>
      </w:tr>
    </w:tbl>
    <w:p w14:paraId="123FE746" w14:textId="19F9A055" w:rsidR="00C12D07" w:rsidRPr="00771DB3" w:rsidRDefault="00C12D07" w:rsidP="00493C12">
      <w:pPr>
        <w:spacing w:line="312" w:lineRule="auto"/>
        <w:ind w:firstLine="567"/>
        <w:jc w:val="both"/>
        <w:rPr>
          <w:lang w:val="vi-VN"/>
        </w:rPr>
      </w:pPr>
      <w:r w:rsidRPr="00771DB3">
        <w:rPr>
          <w:lang w:val="vi-VN"/>
        </w:rPr>
        <w:t>- GHCP:giá trị cho phép viện dẫn theo các quy chuẩn sau:</w:t>
      </w:r>
    </w:p>
    <w:p w14:paraId="38982AE4" w14:textId="77777777" w:rsidR="00522529" w:rsidRPr="00771DB3" w:rsidRDefault="00522529" w:rsidP="00493C12">
      <w:pPr>
        <w:spacing w:line="312" w:lineRule="auto"/>
        <w:ind w:firstLine="567"/>
        <w:jc w:val="both"/>
        <w:rPr>
          <w:lang w:val="nl-NL"/>
        </w:rPr>
      </w:pPr>
      <w:r w:rsidRPr="00771DB3">
        <w:rPr>
          <w:lang w:val="nl-NL"/>
        </w:rPr>
        <w:t xml:space="preserve">+ </w:t>
      </w:r>
      <w:r w:rsidRPr="00771DB3">
        <w:rPr>
          <w:vertAlign w:val="superscript"/>
          <w:lang w:val="nl-NL"/>
        </w:rPr>
        <w:t>(a)</w:t>
      </w:r>
      <w:r w:rsidRPr="00771DB3">
        <w:rPr>
          <w:lang w:val="nl-NL"/>
        </w:rPr>
        <w:t>QCVN 26:2010/BTNMT - Quy chuẩn kỹ thuật quốc gia về tiếng ồn, từ 6 giờ đến 21 giờ;</w:t>
      </w:r>
    </w:p>
    <w:p w14:paraId="40B24B17" w14:textId="39B5A9F9" w:rsidR="00522529" w:rsidRPr="00771DB3" w:rsidRDefault="00522529" w:rsidP="00493C12">
      <w:pPr>
        <w:spacing w:line="312" w:lineRule="auto"/>
        <w:ind w:firstLine="567"/>
        <w:jc w:val="both"/>
        <w:rPr>
          <w:lang w:val="nl-NL"/>
        </w:rPr>
      </w:pPr>
      <w:r w:rsidRPr="00771DB3">
        <w:rPr>
          <w:lang w:val="nl-NL"/>
        </w:rPr>
        <w:t xml:space="preserve">+ </w:t>
      </w:r>
      <w:r w:rsidRPr="00771DB3">
        <w:rPr>
          <w:vertAlign w:val="superscript"/>
          <w:lang w:val="nl-NL"/>
        </w:rPr>
        <w:t>(b)</w:t>
      </w:r>
      <w:r w:rsidRPr="00771DB3">
        <w:rPr>
          <w:lang w:val="nl-NL"/>
        </w:rPr>
        <w:t>QCVN 05:20</w:t>
      </w:r>
      <w:r w:rsidR="00AD0AAC" w:rsidRPr="00771DB3">
        <w:rPr>
          <w:lang w:val="nl-NL"/>
        </w:rPr>
        <w:t>2</w:t>
      </w:r>
      <w:r w:rsidRPr="00771DB3">
        <w:rPr>
          <w:lang w:val="nl-NL"/>
        </w:rPr>
        <w:t>3/BTNMT - Quy chuẩn kỹ thuật quốc gia về chất lượng không khí, trung bình 1 giờ;</w:t>
      </w:r>
    </w:p>
    <w:p w14:paraId="3AC9AFAF" w14:textId="77777777" w:rsidR="00522529" w:rsidRPr="00771DB3" w:rsidRDefault="00522529" w:rsidP="00493C12">
      <w:pPr>
        <w:spacing w:line="312" w:lineRule="auto"/>
        <w:ind w:firstLine="567"/>
        <w:jc w:val="both"/>
        <w:rPr>
          <w:lang w:val="nl-NL"/>
        </w:rPr>
      </w:pPr>
      <w:r w:rsidRPr="00771DB3">
        <w:rPr>
          <w:lang w:val="nl-NL"/>
        </w:rPr>
        <w:t xml:space="preserve">- </w:t>
      </w:r>
      <w:r w:rsidRPr="00771DB3">
        <w:rPr>
          <w:i/>
          <w:lang w:val="nl-NL"/>
        </w:rPr>
        <w:t>Dấu “-”:</w:t>
      </w:r>
      <w:r w:rsidRPr="00771DB3">
        <w:rPr>
          <w:lang w:val="nl-NL"/>
        </w:rPr>
        <w:t xml:space="preserve"> Quy chuẩn không quy định.</w:t>
      </w:r>
    </w:p>
    <w:p w14:paraId="6665B0E7" w14:textId="34AE8B24" w:rsidR="007B37F7" w:rsidRPr="00771DB3" w:rsidRDefault="004F468A" w:rsidP="00493C12">
      <w:pPr>
        <w:spacing w:line="312" w:lineRule="auto"/>
        <w:ind w:firstLine="720"/>
        <w:jc w:val="both"/>
        <w:rPr>
          <w:lang w:val="nl-NL"/>
        </w:rPr>
      </w:pPr>
      <w:r w:rsidRPr="00771DB3">
        <w:rPr>
          <w:b/>
          <w:bCs/>
          <w:u w:val="single"/>
          <w:lang w:val="nl-NL"/>
        </w:rPr>
        <w:t>Nhận xét</w:t>
      </w:r>
      <w:r w:rsidRPr="00771DB3">
        <w:rPr>
          <w:b/>
          <w:bCs/>
          <w:lang w:val="nl-NL"/>
        </w:rPr>
        <w:t>:</w:t>
      </w:r>
      <w:r w:rsidRPr="00771DB3">
        <w:rPr>
          <w:lang w:val="nl-NL"/>
        </w:rPr>
        <w:t xml:space="preserve">  Qua bảng kết quả</w:t>
      </w:r>
      <w:r w:rsidR="00C12D07" w:rsidRPr="00771DB3">
        <w:rPr>
          <w:lang w:val="nl-NL"/>
        </w:rPr>
        <w:t xml:space="preserve"> phân tích 0</w:t>
      </w:r>
      <w:r w:rsidR="0026595B" w:rsidRPr="00771DB3">
        <w:rPr>
          <w:lang w:val="vi-VN"/>
        </w:rPr>
        <w:t>2</w:t>
      </w:r>
      <w:r w:rsidRPr="00771DB3">
        <w:rPr>
          <w:lang w:val="nl-NL"/>
        </w:rPr>
        <w:t xml:space="preserve"> mẫu không khí xung quanh khu vực thực hiện dự cho thấy tất cả các chỉ tiêu phân tích đều nằm trong giới hạ</w:t>
      </w:r>
      <w:r w:rsidR="002E619E" w:rsidRPr="00771DB3">
        <w:rPr>
          <w:lang w:val="nl-NL"/>
        </w:rPr>
        <w:t>n cho phép theo QCVN 05:202</w:t>
      </w:r>
      <w:r w:rsidRPr="00771DB3">
        <w:rPr>
          <w:lang w:val="nl-NL"/>
        </w:rPr>
        <w:t>3/BTNMT, QCVN 26:2010/BTNMT.</w:t>
      </w:r>
      <w:bookmarkEnd w:id="14075"/>
      <w:bookmarkEnd w:id="14076"/>
    </w:p>
    <w:p w14:paraId="66407012" w14:textId="50725C93" w:rsidR="004F468A" w:rsidRPr="008B4983" w:rsidRDefault="004F468A" w:rsidP="00493C12">
      <w:pPr>
        <w:pStyle w:val="Heading4"/>
        <w:spacing w:before="0" w:line="312" w:lineRule="auto"/>
        <w:jc w:val="both"/>
        <w:rPr>
          <w:rFonts w:ascii="Times New Roman" w:hAnsi="Times New Roman"/>
          <w:b w:val="0"/>
          <w:color w:val="auto"/>
          <w:lang w:val="nl-NL"/>
          <w:rPrChange w:id="14109" w:author="User" w:date="2024-11-12T14:52:00Z">
            <w:rPr>
              <w:rFonts w:ascii="Times New Roman" w:hAnsi="Times New Roman"/>
              <w:color w:val="auto"/>
              <w:lang w:val="nl-NL"/>
            </w:rPr>
          </w:rPrChange>
        </w:rPr>
      </w:pPr>
      <w:bookmarkStart w:id="14110" w:name="_Toc419729241"/>
      <w:bookmarkStart w:id="14111" w:name="_Toc424304851"/>
      <w:bookmarkStart w:id="14112" w:name="_Toc66821688"/>
      <w:bookmarkStart w:id="14113" w:name="_Toc103597565"/>
      <w:bookmarkStart w:id="14114" w:name="_Toc124155914"/>
      <w:bookmarkStart w:id="14115" w:name="_Toc151015132"/>
      <w:r w:rsidRPr="008B4983">
        <w:rPr>
          <w:rFonts w:ascii="Times New Roman" w:hAnsi="Times New Roman"/>
          <w:b w:val="0"/>
          <w:color w:val="auto"/>
          <w:lang w:val="nl-NL"/>
          <w:rPrChange w:id="14116" w:author="User" w:date="2024-11-12T14:52:00Z">
            <w:rPr>
              <w:rFonts w:ascii="Times New Roman" w:hAnsi="Times New Roman"/>
              <w:color w:val="auto"/>
              <w:lang w:val="nl-NL"/>
            </w:rPr>
          </w:rPrChange>
        </w:rPr>
        <w:t>2.</w:t>
      </w:r>
      <w:r w:rsidR="00A9350E" w:rsidRPr="008B4983">
        <w:rPr>
          <w:rFonts w:ascii="Times New Roman" w:hAnsi="Times New Roman"/>
          <w:b w:val="0"/>
          <w:color w:val="auto"/>
          <w:lang w:val="nl-NL"/>
          <w:rPrChange w:id="14117" w:author="User" w:date="2024-11-12T14:52:00Z">
            <w:rPr>
              <w:rFonts w:ascii="Times New Roman" w:hAnsi="Times New Roman"/>
              <w:color w:val="auto"/>
              <w:lang w:val="nl-NL"/>
            </w:rPr>
          </w:rPrChange>
        </w:rPr>
        <w:t>2</w:t>
      </w:r>
      <w:r w:rsidRPr="008B4983">
        <w:rPr>
          <w:rFonts w:ascii="Times New Roman" w:hAnsi="Times New Roman"/>
          <w:b w:val="0"/>
          <w:color w:val="auto"/>
          <w:lang w:val="nl-NL"/>
          <w:rPrChange w:id="14118" w:author="User" w:date="2024-11-12T14:52:00Z">
            <w:rPr>
              <w:rFonts w:ascii="Times New Roman" w:hAnsi="Times New Roman"/>
              <w:color w:val="auto"/>
              <w:lang w:val="nl-NL"/>
            </w:rPr>
          </w:rPrChange>
        </w:rPr>
        <w:t>.</w:t>
      </w:r>
      <w:r w:rsidR="0025198D" w:rsidRPr="008B4983">
        <w:rPr>
          <w:rFonts w:ascii="Times New Roman" w:hAnsi="Times New Roman"/>
          <w:b w:val="0"/>
          <w:color w:val="auto"/>
          <w:lang w:val="nl-NL"/>
          <w:rPrChange w:id="14119" w:author="User" w:date="2024-11-12T14:52:00Z">
            <w:rPr>
              <w:rFonts w:ascii="Times New Roman" w:hAnsi="Times New Roman"/>
              <w:color w:val="auto"/>
              <w:lang w:val="nl-NL"/>
            </w:rPr>
          </w:rPrChange>
        </w:rPr>
        <w:t>1</w:t>
      </w:r>
      <w:r w:rsidR="00985635" w:rsidRPr="008B4983">
        <w:rPr>
          <w:rFonts w:ascii="Times New Roman" w:hAnsi="Times New Roman"/>
          <w:b w:val="0"/>
          <w:color w:val="auto"/>
          <w:lang w:val="nl-NL"/>
          <w:rPrChange w:id="14120" w:author="User" w:date="2024-11-12T14:52:00Z">
            <w:rPr>
              <w:rFonts w:ascii="Times New Roman" w:hAnsi="Times New Roman"/>
              <w:color w:val="auto"/>
              <w:lang w:val="nl-NL"/>
            </w:rPr>
          </w:rPrChange>
        </w:rPr>
        <w:t xml:space="preserve">.2. Chất lượng </w:t>
      </w:r>
      <w:r w:rsidRPr="008B4983">
        <w:rPr>
          <w:rFonts w:ascii="Times New Roman" w:hAnsi="Times New Roman"/>
          <w:b w:val="0"/>
          <w:color w:val="auto"/>
          <w:lang w:val="nl-NL"/>
          <w:rPrChange w:id="14121" w:author="User" w:date="2024-11-12T14:52:00Z">
            <w:rPr>
              <w:rFonts w:ascii="Times New Roman" w:hAnsi="Times New Roman"/>
              <w:color w:val="auto"/>
              <w:lang w:val="nl-NL"/>
            </w:rPr>
          </w:rPrChange>
        </w:rPr>
        <w:t>môi trường nước</w:t>
      </w:r>
      <w:bookmarkEnd w:id="14110"/>
      <w:bookmarkEnd w:id="14111"/>
      <w:bookmarkEnd w:id="14112"/>
      <w:bookmarkEnd w:id="14113"/>
      <w:bookmarkEnd w:id="14114"/>
      <w:bookmarkEnd w:id="14115"/>
    </w:p>
    <w:bookmarkEnd w:id="14077"/>
    <w:bookmarkEnd w:id="14078"/>
    <w:bookmarkEnd w:id="14079"/>
    <w:p w14:paraId="511860CB" w14:textId="77777777" w:rsidR="004F468A" w:rsidRPr="008B4983" w:rsidRDefault="004F468A" w:rsidP="00493C12">
      <w:pPr>
        <w:spacing w:line="312" w:lineRule="auto"/>
        <w:ind w:firstLine="567"/>
        <w:jc w:val="both"/>
        <w:rPr>
          <w:u w:val="single"/>
          <w:lang w:val="nl-NL"/>
        </w:rPr>
      </w:pPr>
      <w:r w:rsidRPr="008B4983">
        <w:rPr>
          <w:lang w:val="nl-NL"/>
        </w:rPr>
        <w:t xml:space="preserve">*) </w:t>
      </w:r>
      <w:r w:rsidRPr="008B4983">
        <w:rPr>
          <w:u w:val="single"/>
          <w:lang w:val="nl-NL"/>
        </w:rPr>
        <w:t>Môi trường nước mặt:</w:t>
      </w:r>
    </w:p>
    <w:p w14:paraId="2F46280F" w14:textId="35B0BAB3" w:rsidR="00A23081" w:rsidRPr="008B4983" w:rsidRDefault="00285CBD" w:rsidP="00493C12">
      <w:pPr>
        <w:spacing w:line="312" w:lineRule="auto"/>
        <w:ind w:firstLine="567"/>
        <w:jc w:val="both"/>
        <w:rPr>
          <w:lang w:val="nl-NL"/>
        </w:rPr>
      </w:pPr>
      <w:r w:rsidRPr="008B4983">
        <w:rPr>
          <w:lang w:val="nl-NL"/>
        </w:rPr>
        <w:t>Chủ đầu tư dự án</w:t>
      </w:r>
      <w:r w:rsidR="004F468A" w:rsidRPr="008B4983">
        <w:rPr>
          <w:lang w:val="vi-VN"/>
        </w:rPr>
        <w:t xml:space="preserve"> đã phối hợp với đơn vị tư vấn tiến hành lấy 01 mẫu nước mặt </w:t>
      </w:r>
      <w:r w:rsidR="00985635" w:rsidRPr="008B4983">
        <w:rPr>
          <w:lang w:val="nl-NL"/>
        </w:rPr>
        <w:t>gần khu vực dự án</w:t>
      </w:r>
      <w:ins w:id="14122" w:author="User" w:date="2024-11-11T15:58:00Z">
        <w:r w:rsidR="00D64651" w:rsidRPr="008B4983">
          <w:rPr>
            <w:lang w:val="nl-NL"/>
            <w:rPrChange w:id="14123" w:author="User" w:date="2024-11-12T14:52:00Z">
              <w:rPr>
                <w:color w:val="FF0000"/>
                <w:lang w:val="nl-NL"/>
              </w:rPr>
            </w:rPrChange>
          </w:rPr>
          <w:t xml:space="preserve"> ( Kênh tiêu T-9 Ngải Dương)</w:t>
        </w:r>
      </w:ins>
      <w:r w:rsidR="00664B54" w:rsidRPr="008B4983">
        <w:rPr>
          <w:lang w:val="vi-VN"/>
        </w:rPr>
        <w:t xml:space="preserve"> </w:t>
      </w:r>
      <w:r w:rsidR="004F468A" w:rsidRPr="008B4983">
        <w:rPr>
          <w:lang w:val="nl-NL"/>
        </w:rPr>
        <w:t xml:space="preserve">kết quả </w:t>
      </w:r>
      <w:del w:id="14124" w:author="User" w:date="2024-11-11T16:17:00Z">
        <w:r w:rsidR="004F468A" w:rsidRPr="008B4983" w:rsidDel="00B25305">
          <w:rPr>
            <w:lang w:val="nl-NL"/>
          </w:rPr>
          <w:delText xml:space="preserve">thu </w:delText>
        </w:r>
      </w:del>
      <w:ins w:id="14125" w:author="User" w:date="2024-11-11T16:17:00Z">
        <w:r w:rsidR="00B25305" w:rsidRPr="008B4983">
          <w:rPr>
            <w:lang w:val="nl-NL"/>
            <w:rPrChange w:id="14126" w:author="User" w:date="2024-11-12T14:52:00Z">
              <w:rPr>
                <w:color w:val="FF0000"/>
                <w:lang w:val="nl-NL"/>
              </w:rPr>
            </w:rPrChange>
          </w:rPr>
          <w:t xml:space="preserve">phân tích </w:t>
        </w:r>
      </w:ins>
      <w:r w:rsidR="004F468A" w:rsidRPr="008B4983">
        <w:rPr>
          <w:lang w:val="nl-NL"/>
        </w:rPr>
        <w:t>được như sau:</w:t>
      </w:r>
      <w:bookmarkStart w:id="14127" w:name="_Toc448501857"/>
      <w:bookmarkStart w:id="14128" w:name="_Toc468443610"/>
      <w:bookmarkStart w:id="14129" w:name="_Toc469313051"/>
      <w:bookmarkStart w:id="14130" w:name="_Toc12464657"/>
    </w:p>
    <w:p w14:paraId="317B98E6" w14:textId="409568F4" w:rsidR="004F468A" w:rsidRPr="008B4983" w:rsidRDefault="004F468A" w:rsidP="00493C12">
      <w:pPr>
        <w:pStyle w:val="bngVit-Nht"/>
        <w:rPr>
          <w:ins w:id="14131" w:author="User" w:date="2024-11-11T11:18:00Z"/>
          <w:rPrChange w:id="14132" w:author="User" w:date="2024-11-12T14:52:00Z">
            <w:rPr>
              <w:ins w:id="14133" w:author="User" w:date="2024-11-11T11:18:00Z"/>
              <w:color w:val="FF0000"/>
            </w:rPr>
          </w:rPrChange>
        </w:rPr>
      </w:pPr>
      <w:bookmarkStart w:id="14134" w:name="_Toc150947671"/>
      <w:r w:rsidRPr="008B4983">
        <w:t>Bả</w:t>
      </w:r>
      <w:r w:rsidR="003E7988" w:rsidRPr="008B4983">
        <w:t>ng 2.</w:t>
      </w:r>
      <w:r w:rsidR="008A43EC" w:rsidRPr="008B4983">
        <w:t>6</w:t>
      </w:r>
      <w:r w:rsidR="00985635" w:rsidRPr="008B4983">
        <w:rPr>
          <w:lang w:val="nl-NL"/>
        </w:rPr>
        <w:t>:</w:t>
      </w:r>
      <w:r w:rsidRPr="008B4983">
        <w:t xml:space="preserve"> Kết quả phân tích chất lượng nước mặt</w:t>
      </w:r>
      <w:bookmarkEnd w:id="14127"/>
      <w:bookmarkEnd w:id="14128"/>
      <w:bookmarkEnd w:id="14129"/>
      <w:bookmarkEnd w:id="14130"/>
      <w:bookmarkEnd w:id="1413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135" w:author="User" w:date="2024-11-11T16:25:00Z">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42"/>
        <w:gridCol w:w="2005"/>
        <w:gridCol w:w="1701"/>
        <w:gridCol w:w="1701"/>
        <w:gridCol w:w="1559"/>
        <w:gridCol w:w="1701"/>
        <w:tblGridChange w:id="14136">
          <w:tblGrid>
            <w:gridCol w:w="542"/>
            <w:gridCol w:w="1711"/>
            <w:gridCol w:w="1383"/>
            <w:gridCol w:w="1485"/>
            <w:gridCol w:w="1233"/>
            <w:gridCol w:w="977"/>
          </w:tblGrid>
        </w:tblGridChange>
      </w:tblGrid>
      <w:tr w:rsidR="00771DB3" w:rsidRPr="00771DB3" w14:paraId="1E58C499" w14:textId="77777777" w:rsidTr="00B25305">
        <w:trPr>
          <w:trHeight w:val="276"/>
          <w:jc w:val="center"/>
          <w:ins w:id="14137" w:author="User" w:date="2024-11-11T11:18:00Z"/>
          <w:trPrChange w:id="14138" w:author="User" w:date="2024-11-11T16:25:00Z">
            <w:trPr>
              <w:trHeight w:val="276"/>
              <w:jc w:val="center"/>
            </w:trPr>
          </w:trPrChange>
        </w:trPr>
        <w:tc>
          <w:tcPr>
            <w:tcW w:w="542" w:type="dxa"/>
            <w:vMerge w:val="restart"/>
            <w:tcBorders>
              <w:top w:val="single" w:sz="4" w:space="0" w:color="auto"/>
              <w:left w:val="single" w:sz="4" w:space="0" w:color="auto"/>
              <w:bottom w:val="single" w:sz="4" w:space="0" w:color="auto"/>
              <w:right w:val="single" w:sz="4" w:space="0" w:color="auto"/>
            </w:tcBorders>
            <w:vAlign w:val="center"/>
            <w:hideMark/>
            <w:tcPrChange w:id="14139" w:author="User" w:date="2024-11-11T16:25:00Z">
              <w:tcPr>
                <w:tcW w:w="542"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0F4B9617" w14:textId="77777777" w:rsidR="00771DB3" w:rsidRPr="00771DB3" w:rsidRDefault="00771DB3" w:rsidP="003377E5">
            <w:pPr>
              <w:jc w:val="center"/>
              <w:rPr>
                <w:ins w:id="14140" w:author="User" w:date="2024-11-11T11:18:00Z"/>
                <w:rPrChange w:id="14141" w:author="User" w:date="2024-11-11T11:18:00Z">
                  <w:rPr>
                    <w:ins w:id="14142" w:author="User" w:date="2024-11-11T11:18:00Z"/>
                    <w:sz w:val="20"/>
                    <w:szCs w:val="20"/>
                  </w:rPr>
                </w:rPrChange>
              </w:rPr>
            </w:pPr>
            <w:ins w:id="14143" w:author="User" w:date="2024-11-11T11:18:00Z">
              <w:r w:rsidRPr="00771DB3">
                <w:rPr>
                  <w:b/>
                  <w:rPrChange w:id="14144" w:author="User" w:date="2024-11-11T11:18:00Z">
                    <w:rPr>
                      <w:b/>
                      <w:sz w:val="20"/>
                      <w:szCs w:val="20"/>
                    </w:rPr>
                  </w:rPrChange>
                </w:rPr>
                <w:lastRenderedPageBreak/>
                <w:t>Stt</w:t>
              </w:r>
            </w:ins>
          </w:p>
        </w:tc>
        <w:tc>
          <w:tcPr>
            <w:tcW w:w="2005" w:type="dxa"/>
            <w:vMerge w:val="restart"/>
            <w:tcBorders>
              <w:top w:val="single" w:sz="4" w:space="0" w:color="auto"/>
              <w:left w:val="single" w:sz="4" w:space="0" w:color="auto"/>
              <w:bottom w:val="single" w:sz="4" w:space="0" w:color="auto"/>
              <w:right w:val="single" w:sz="4" w:space="0" w:color="auto"/>
            </w:tcBorders>
            <w:vAlign w:val="center"/>
            <w:hideMark/>
            <w:tcPrChange w:id="14145" w:author="User" w:date="2024-11-11T16:25:00Z">
              <w:tcPr>
                <w:tcW w:w="1711"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1C9A04F" w14:textId="77777777" w:rsidR="00771DB3" w:rsidRPr="00771DB3" w:rsidRDefault="00771DB3" w:rsidP="003377E5">
            <w:pPr>
              <w:jc w:val="center"/>
              <w:rPr>
                <w:ins w:id="14146" w:author="User" w:date="2024-11-11T11:18:00Z"/>
                <w:rPrChange w:id="14147" w:author="User" w:date="2024-11-11T11:18:00Z">
                  <w:rPr>
                    <w:ins w:id="14148" w:author="User" w:date="2024-11-11T11:18:00Z"/>
                    <w:sz w:val="20"/>
                    <w:szCs w:val="20"/>
                  </w:rPr>
                </w:rPrChange>
              </w:rPr>
            </w:pPr>
            <w:ins w:id="14149" w:author="User" w:date="2024-11-11T11:18:00Z">
              <w:r w:rsidRPr="00771DB3">
                <w:rPr>
                  <w:b/>
                  <w:rPrChange w:id="14150" w:author="User" w:date="2024-11-11T11:18:00Z">
                    <w:rPr>
                      <w:b/>
                      <w:sz w:val="20"/>
                      <w:szCs w:val="20"/>
                    </w:rPr>
                  </w:rPrChange>
                </w:rPr>
                <w:t>Thông số</w:t>
              </w:r>
            </w:ins>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Change w:id="14151" w:author="User" w:date="2024-11-11T16:25:00Z">
              <w:tcPr>
                <w:tcW w:w="1383"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2117FF41" w14:textId="77777777" w:rsidR="00771DB3" w:rsidRPr="00771DB3" w:rsidRDefault="00771DB3" w:rsidP="003377E5">
            <w:pPr>
              <w:jc w:val="center"/>
              <w:rPr>
                <w:ins w:id="14152" w:author="User" w:date="2024-11-11T11:18:00Z"/>
                <w:vertAlign w:val="superscript"/>
                <w:rPrChange w:id="14153" w:author="User" w:date="2024-11-11T11:18:00Z">
                  <w:rPr>
                    <w:ins w:id="14154" w:author="User" w:date="2024-11-11T11:18:00Z"/>
                    <w:sz w:val="20"/>
                    <w:szCs w:val="20"/>
                    <w:vertAlign w:val="superscript"/>
                  </w:rPr>
                </w:rPrChange>
              </w:rPr>
            </w:pPr>
            <w:ins w:id="14155" w:author="User" w:date="2024-11-11T11:18:00Z">
              <w:r w:rsidRPr="00771DB3">
                <w:rPr>
                  <w:b/>
                  <w:rPrChange w:id="14156" w:author="User" w:date="2024-11-11T11:18:00Z">
                    <w:rPr>
                      <w:b/>
                      <w:sz w:val="20"/>
                      <w:szCs w:val="20"/>
                    </w:rPr>
                  </w:rPrChange>
                </w:rPr>
                <w:t>Đơn vị</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157" w:author="User" w:date="2024-11-11T16:25:00Z">
              <w:tcPr>
                <w:tcW w:w="1485" w:type="dxa"/>
                <w:tcBorders>
                  <w:top w:val="single" w:sz="4" w:space="0" w:color="auto"/>
                  <w:left w:val="single" w:sz="4" w:space="0" w:color="auto"/>
                  <w:bottom w:val="single" w:sz="4" w:space="0" w:color="auto"/>
                  <w:right w:val="single" w:sz="4" w:space="0" w:color="auto"/>
                </w:tcBorders>
                <w:vAlign w:val="center"/>
                <w:hideMark/>
              </w:tcPr>
            </w:tcPrChange>
          </w:tcPr>
          <w:p w14:paraId="30A81D3B" w14:textId="77777777" w:rsidR="00771DB3" w:rsidRPr="00771DB3" w:rsidRDefault="00771DB3" w:rsidP="003377E5">
            <w:pPr>
              <w:jc w:val="center"/>
              <w:rPr>
                <w:ins w:id="14158" w:author="User" w:date="2024-11-11T11:18:00Z"/>
                <w:b/>
                <w:rPrChange w:id="14159" w:author="User" w:date="2024-11-11T11:18:00Z">
                  <w:rPr>
                    <w:ins w:id="14160" w:author="User" w:date="2024-11-11T11:18:00Z"/>
                    <w:b/>
                    <w:sz w:val="20"/>
                    <w:szCs w:val="20"/>
                  </w:rPr>
                </w:rPrChange>
              </w:rPr>
            </w:pPr>
            <w:ins w:id="14161" w:author="User" w:date="2024-11-11T11:18:00Z">
              <w:r w:rsidRPr="00771DB3">
                <w:rPr>
                  <w:b/>
                  <w:rPrChange w:id="14162" w:author="User" w:date="2024-11-11T11:18:00Z">
                    <w:rPr>
                      <w:b/>
                      <w:sz w:val="20"/>
                      <w:szCs w:val="20"/>
                    </w:rPr>
                  </w:rPrChange>
                </w:rPr>
                <w:t>Kết quả</w:t>
              </w:r>
            </w:ins>
          </w:p>
        </w:tc>
        <w:tc>
          <w:tcPr>
            <w:tcW w:w="3260" w:type="dxa"/>
            <w:gridSpan w:val="2"/>
            <w:tcBorders>
              <w:top w:val="single" w:sz="4" w:space="0" w:color="auto"/>
              <w:left w:val="single" w:sz="4" w:space="0" w:color="auto"/>
              <w:right w:val="single" w:sz="4" w:space="0" w:color="auto"/>
            </w:tcBorders>
            <w:vAlign w:val="center"/>
            <w:tcPrChange w:id="14163" w:author="User" w:date="2024-11-11T16:25:00Z">
              <w:tcPr>
                <w:tcW w:w="2210" w:type="dxa"/>
                <w:gridSpan w:val="2"/>
                <w:tcBorders>
                  <w:top w:val="single" w:sz="4" w:space="0" w:color="auto"/>
                  <w:left w:val="single" w:sz="4" w:space="0" w:color="auto"/>
                  <w:right w:val="single" w:sz="4" w:space="0" w:color="auto"/>
                </w:tcBorders>
                <w:vAlign w:val="center"/>
              </w:tcPr>
            </w:tcPrChange>
          </w:tcPr>
          <w:p w14:paraId="3C763840" w14:textId="77777777" w:rsidR="00771DB3" w:rsidRPr="00771DB3" w:rsidRDefault="00771DB3" w:rsidP="003377E5">
            <w:pPr>
              <w:jc w:val="center"/>
              <w:rPr>
                <w:ins w:id="14164" w:author="User" w:date="2024-11-11T11:18:00Z"/>
                <w:b/>
                <w:rPrChange w:id="14165" w:author="User" w:date="2024-11-11T11:18:00Z">
                  <w:rPr>
                    <w:ins w:id="14166" w:author="User" w:date="2024-11-11T11:18:00Z"/>
                    <w:b/>
                    <w:sz w:val="20"/>
                    <w:szCs w:val="20"/>
                  </w:rPr>
                </w:rPrChange>
              </w:rPr>
            </w:pPr>
            <w:ins w:id="14167" w:author="User" w:date="2024-11-11T11:18:00Z">
              <w:r w:rsidRPr="00771DB3">
                <w:rPr>
                  <w:b/>
                  <w:lang w:val="nl-NL"/>
                  <w:rPrChange w:id="14168" w:author="User" w:date="2024-11-11T11:18:00Z">
                    <w:rPr>
                      <w:b/>
                      <w:sz w:val="20"/>
                      <w:szCs w:val="20"/>
                      <w:lang w:val="nl-NL"/>
                    </w:rPr>
                  </w:rPrChange>
                </w:rPr>
                <w:t>QCVN 08:2023/BTNMT</w:t>
              </w:r>
            </w:ins>
          </w:p>
        </w:tc>
      </w:tr>
      <w:tr w:rsidR="00771DB3" w:rsidRPr="00771DB3" w14:paraId="3C8DBDE7" w14:textId="77777777" w:rsidTr="00B25305">
        <w:trPr>
          <w:trHeight w:val="276"/>
          <w:jc w:val="center"/>
          <w:ins w:id="14169" w:author="User" w:date="2024-11-11T11:18:00Z"/>
          <w:trPrChange w:id="14170" w:author="User" w:date="2024-11-11T16:25:00Z">
            <w:trPr>
              <w:trHeight w:val="276"/>
              <w:jc w:val="center"/>
            </w:trPr>
          </w:trPrChange>
        </w:trPr>
        <w:tc>
          <w:tcPr>
            <w:tcW w:w="542" w:type="dxa"/>
            <w:vMerge/>
            <w:tcBorders>
              <w:top w:val="single" w:sz="4" w:space="0" w:color="auto"/>
              <w:left w:val="single" w:sz="4" w:space="0" w:color="auto"/>
              <w:bottom w:val="single" w:sz="4" w:space="0" w:color="auto"/>
              <w:right w:val="single" w:sz="4" w:space="0" w:color="auto"/>
            </w:tcBorders>
            <w:vAlign w:val="center"/>
            <w:hideMark/>
            <w:tcPrChange w:id="14171" w:author="User" w:date="2024-11-11T16:25:00Z">
              <w:tcPr>
                <w:tcW w:w="542" w:type="dxa"/>
                <w:vMerge/>
                <w:tcBorders>
                  <w:top w:val="single" w:sz="4" w:space="0" w:color="auto"/>
                  <w:left w:val="single" w:sz="4" w:space="0" w:color="auto"/>
                  <w:bottom w:val="single" w:sz="4" w:space="0" w:color="auto"/>
                  <w:right w:val="single" w:sz="4" w:space="0" w:color="auto"/>
                </w:tcBorders>
                <w:vAlign w:val="center"/>
                <w:hideMark/>
              </w:tcPr>
            </w:tcPrChange>
          </w:tcPr>
          <w:p w14:paraId="4E7AD0C9" w14:textId="77777777" w:rsidR="00771DB3" w:rsidRPr="00771DB3" w:rsidRDefault="00771DB3" w:rsidP="003377E5">
            <w:pPr>
              <w:rPr>
                <w:ins w:id="14172" w:author="User" w:date="2024-11-11T11:18:00Z"/>
                <w:rPrChange w:id="14173" w:author="User" w:date="2024-11-11T11:18:00Z">
                  <w:rPr>
                    <w:ins w:id="14174" w:author="User" w:date="2024-11-11T11:18:00Z"/>
                    <w:sz w:val="20"/>
                    <w:szCs w:val="20"/>
                  </w:rPr>
                </w:rPrChange>
              </w:rPr>
            </w:pPr>
          </w:p>
        </w:tc>
        <w:tc>
          <w:tcPr>
            <w:tcW w:w="2005" w:type="dxa"/>
            <w:vMerge/>
            <w:tcBorders>
              <w:top w:val="single" w:sz="4" w:space="0" w:color="auto"/>
              <w:left w:val="single" w:sz="4" w:space="0" w:color="auto"/>
              <w:bottom w:val="single" w:sz="4" w:space="0" w:color="auto"/>
              <w:right w:val="single" w:sz="4" w:space="0" w:color="auto"/>
            </w:tcBorders>
            <w:vAlign w:val="center"/>
            <w:hideMark/>
            <w:tcPrChange w:id="14175" w:author="User" w:date="2024-11-11T16:25:00Z">
              <w:tcPr>
                <w:tcW w:w="1711" w:type="dxa"/>
                <w:vMerge/>
                <w:tcBorders>
                  <w:top w:val="single" w:sz="4" w:space="0" w:color="auto"/>
                  <w:left w:val="single" w:sz="4" w:space="0" w:color="auto"/>
                  <w:bottom w:val="single" w:sz="4" w:space="0" w:color="auto"/>
                  <w:right w:val="single" w:sz="4" w:space="0" w:color="auto"/>
                </w:tcBorders>
                <w:vAlign w:val="center"/>
                <w:hideMark/>
              </w:tcPr>
            </w:tcPrChange>
          </w:tcPr>
          <w:p w14:paraId="58A8997E" w14:textId="77777777" w:rsidR="00771DB3" w:rsidRPr="00771DB3" w:rsidRDefault="00771DB3" w:rsidP="003377E5">
            <w:pPr>
              <w:rPr>
                <w:ins w:id="14176" w:author="User" w:date="2024-11-11T11:18:00Z"/>
                <w:rPrChange w:id="14177" w:author="User" w:date="2024-11-11T11:18:00Z">
                  <w:rPr>
                    <w:ins w:id="14178" w:author="User" w:date="2024-11-11T11:18:00Z"/>
                    <w:sz w:val="20"/>
                    <w:szCs w:val="20"/>
                  </w:rPr>
                </w:rPrChang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14179" w:author="User" w:date="2024-11-11T16:25:00Z">
              <w:tcPr>
                <w:tcW w:w="1383" w:type="dxa"/>
                <w:vMerge/>
                <w:tcBorders>
                  <w:top w:val="single" w:sz="4" w:space="0" w:color="auto"/>
                  <w:left w:val="single" w:sz="4" w:space="0" w:color="auto"/>
                  <w:bottom w:val="single" w:sz="4" w:space="0" w:color="auto"/>
                  <w:right w:val="single" w:sz="4" w:space="0" w:color="auto"/>
                </w:tcBorders>
                <w:vAlign w:val="center"/>
                <w:hideMark/>
              </w:tcPr>
            </w:tcPrChange>
          </w:tcPr>
          <w:p w14:paraId="68664155" w14:textId="77777777" w:rsidR="00771DB3" w:rsidRPr="00771DB3" w:rsidRDefault="00771DB3" w:rsidP="003377E5">
            <w:pPr>
              <w:rPr>
                <w:ins w:id="14180" w:author="User" w:date="2024-11-11T11:18:00Z"/>
                <w:vertAlign w:val="superscript"/>
                <w:rPrChange w:id="14181" w:author="User" w:date="2024-11-11T11:18:00Z">
                  <w:rPr>
                    <w:ins w:id="14182" w:author="User" w:date="2024-11-11T11:18:00Z"/>
                    <w:sz w:val="20"/>
                    <w:szCs w:val="20"/>
                    <w:vertAlign w:val="superscript"/>
                  </w:rPr>
                </w:rPrChange>
              </w:rPr>
            </w:pPr>
          </w:p>
        </w:tc>
        <w:tc>
          <w:tcPr>
            <w:tcW w:w="1701" w:type="dxa"/>
            <w:tcBorders>
              <w:top w:val="single" w:sz="4" w:space="0" w:color="auto"/>
              <w:left w:val="single" w:sz="4" w:space="0" w:color="auto"/>
              <w:bottom w:val="single" w:sz="4" w:space="0" w:color="auto"/>
              <w:right w:val="single" w:sz="4" w:space="0" w:color="auto"/>
            </w:tcBorders>
            <w:vAlign w:val="center"/>
            <w:hideMark/>
            <w:tcPrChange w:id="14183" w:author="User" w:date="2024-11-11T16:25:00Z">
              <w:tcPr>
                <w:tcW w:w="1485" w:type="dxa"/>
                <w:tcBorders>
                  <w:top w:val="single" w:sz="4" w:space="0" w:color="auto"/>
                  <w:left w:val="single" w:sz="4" w:space="0" w:color="auto"/>
                  <w:bottom w:val="single" w:sz="4" w:space="0" w:color="auto"/>
                  <w:right w:val="single" w:sz="4" w:space="0" w:color="auto"/>
                </w:tcBorders>
                <w:vAlign w:val="center"/>
                <w:hideMark/>
              </w:tcPr>
            </w:tcPrChange>
          </w:tcPr>
          <w:p w14:paraId="39F7523A" w14:textId="77777777" w:rsidR="00771DB3" w:rsidRPr="00771DB3" w:rsidRDefault="00771DB3" w:rsidP="003377E5">
            <w:pPr>
              <w:jc w:val="center"/>
              <w:rPr>
                <w:ins w:id="14184" w:author="User" w:date="2024-11-11T11:18:00Z"/>
                <w:b/>
                <w:rPrChange w:id="14185" w:author="User" w:date="2024-11-11T11:18:00Z">
                  <w:rPr>
                    <w:ins w:id="14186" w:author="User" w:date="2024-11-11T11:18:00Z"/>
                    <w:b/>
                    <w:sz w:val="20"/>
                    <w:szCs w:val="20"/>
                  </w:rPr>
                </w:rPrChange>
              </w:rPr>
            </w:pPr>
            <w:ins w:id="14187" w:author="User" w:date="2024-11-11T11:18:00Z">
              <w:r w:rsidRPr="00771DB3">
                <w:rPr>
                  <w:b/>
                  <w:lang w:val="de-DE"/>
                  <w:rPrChange w:id="14188" w:author="User" w:date="2024-11-11T11:18:00Z">
                    <w:rPr>
                      <w:b/>
                      <w:sz w:val="20"/>
                      <w:szCs w:val="20"/>
                      <w:lang w:val="de-DE"/>
                    </w:rPr>
                  </w:rPrChange>
                </w:rPr>
                <w:t>NM01</w:t>
              </w:r>
            </w:ins>
          </w:p>
        </w:tc>
        <w:tc>
          <w:tcPr>
            <w:tcW w:w="1559" w:type="dxa"/>
            <w:tcBorders>
              <w:left w:val="single" w:sz="4" w:space="0" w:color="auto"/>
              <w:bottom w:val="single" w:sz="4" w:space="0" w:color="auto"/>
              <w:right w:val="single" w:sz="4" w:space="0" w:color="auto"/>
            </w:tcBorders>
            <w:vAlign w:val="center"/>
            <w:tcPrChange w:id="14189" w:author="User" w:date="2024-11-11T16:25:00Z">
              <w:tcPr>
                <w:tcW w:w="1233" w:type="dxa"/>
                <w:tcBorders>
                  <w:left w:val="single" w:sz="4" w:space="0" w:color="auto"/>
                  <w:bottom w:val="single" w:sz="4" w:space="0" w:color="auto"/>
                  <w:right w:val="single" w:sz="4" w:space="0" w:color="auto"/>
                </w:tcBorders>
                <w:vAlign w:val="center"/>
              </w:tcPr>
            </w:tcPrChange>
          </w:tcPr>
          <w:p w14:paraId="601A3DE8" w14:textId="77777777" w:rsidR="00771DB3" w:rsidRPr="00771DB3" w:rsidRDefault="00771DB3" w:rsidP="003377E5">
            <w:pPr>
              <w:jc w:val="center"/>
              <w:rPr>
                <w:ins w:id="14190" w:author="User" w:date="2024-11-11T11:18:00Z"/>
                <w:b/>
                <w:color w:val="000000"/>
                <w:spacing w:val="4"/>
                <w:rPrChange w:id="14191" w:author="User" w:date="2024-11-11T11:18:00Z">
                  <w:rPr>
                    <w:ins w:id="14192" w:author="User" w:date="2024-11-11T11:18:00Z"/>
                    <w:b/>
                    <w:color w:val="000000"/>
                    <w:spacing w:val="4"/>
                    <w:sz w:val="20"/>
                    <w:szCs w:val="20"/>
                  </w:rPr>
                </w:rPrChange>
              </w:rPr>
            </w:pPr>
            <w:ins w:id="14193" w:author="User" w:date="2024-11-11T11:18:00Z">
              <w:r w:rsidRPr="00771DB3">
                <w:rPr>
                  <w:b/>
                  <w:lang w:val="nl-NL"/>
                  <w:rPrChange w:id="14194" w:author="User" w:date="2024-11-11T11:18:00Z">
                    <w:rPr>
                      <w:b/>
                      <w:sz w:val="20"/>
                      <w:szCs w:val="20"/>
                      <w:lang w:val="nl-NL"/>
                    </w:rPr>
                  </w:rPrChange>
                </w:rPr>
                <w:t>Bảng 1</w:t>
              </w:r>
            </w:ins>
          </w:p>
        </w:tc>
        <w:tc>
          <w:tcPr>
            <w:tcW w:w="1701" w:type="dxa"/>
            <w:tcBorders>
              <w:left w:val="single" w:sz="4" w:space="0" w:color="auto"/>
              <w:bottom w:val="single" w:sz="4" w:space="0" w:color="auto"/>
              <w:right w:val="single" w:sz="4" w:space="0" w:color="auto"/>
            </w:tcBorders>
            <w:vAlign w:val="center"/>
            <w:tcPrChange w:id="14195" w:author="User" w:date="2024-11-11T16:25:00Z">
              <w:tcPr>
                <w:tcW w:w="977" w:type="dxa"/>
                <w:tcBorders>
                  <w:left w:val="single" w:sz="4" w:space="0" w:color="auto"/>
                  <w:bottom w:val="single" w:sz="4" w:space="0" w:color="auto"/>
                  <w:right w:val="single" w:sz="4" w:space="0" w:color="auto"/>
                </w:tcBorders>
                <w:vAlign w:val="center"/>
              </w:tcPr>
            </w:tcPrChange>
          </w:tcPr>
          <w:p w14:paraId="69C5C804" w14:textId="77777777" w:rsidR="00771DB3" w:rsidRPr="00771DB3" w:rsidRDefault="00771DB3" w:rsidP="003377E5">
            <w:pPr>
              <w:jc w:val="center"/>
              <w:rPr>
                <w:ins w:id="14196" w:author="User" w:date="2024-11-11T11:18:00Z"/>
                <w:b/>
                <w:lang w:val="nl-NL"/>
                <w:rPrChange w:id="14197" w:author="User" w:date="2024-11-11T11:18:00Z">
                  <w:rPr>
                    <w:ins w:id="14198" w:author="User" w:date="2024-11-11T11:18:00Z"/>
                    <w:b/>
                    <w:sz w:val="20"/>
                    <w:szCs w:val="20"/>
                    <w:lang w:val="nl-NL"/>
                  </w:rPr>
                </w:rPrChange>
              </w:rPr>
            </w:pPr>
            <w:ins w:id="14199" w:author="User" w:date="2024-11-11T11:18:00Z">
              <w:r w:rsidRPr="00771DB3">
                <w:rPr>
                  <w:b/>
                  <w:lang w:val="nl-NL"/>
                  <w:rPrChange w:id="14200" w:author="User" w:date="2024-11-11T11:18:00Z">
                    <w:rPr>
                      <w:b/>
                      <w:sz w:val="20"/>
                      <w:szCs w:val="20"/>
                      <w:lang w:val="nl-NL"/>
                    </w:rPr>
                  </w:rPrChange>
                </w:rPr>
                <w:t>Bảng 2</w:t>
              </w:r>
            </w:ins>
          </w:p>
          <w:p w14:paraId="63974061" w14:textId="77777777" w:rsidR="00771DB3" w:rsidRPr="00771DB3" w:rsidRDefault="00771DB3" w:rsidP="003377E5">
            <w:pPr>
              <w:jc w:val="center"/>
              <w:rPr>
                <w:ins w:id="14201" w:author="User" w:date="2024-11-11T11:18:00Z"/>
                <w:b/>
                <w:color w:val="000000"/>
                <w:spacing w:val="4"/>
                <w:rPrChange w:id="14202" w:author="User" w:date="2024-11-11T11:18:00Z">
                  <w:rPr>
                    <w:ins w:id="14203" w:author="User" w:date="2024-11-11T11:18:00Z"/>
                    <w:b/>
                    <w:color w:val="000000"/>
                    <w:spacing w:val="4"/>
                    <w:sz w:val="20"/>
                    <w:szCs w:val="20"/>
                  </w:rPr>
                </w:rPrChange>
              </w:rPr>
            </w:pPr>
            <w:ins w:id="14204" w:author="User" w:date="2024-11-11T11:18:00Z">
              <w:r w:rsidRPr="00771DB3">
                <w:rPr>
                  <w:b/>
                  <w:lang w:val="nl-NL"/>
                  <w:rPrChange w:id="14205" w:author="User" w:date="2024-11-11T11:18:00Z">
                    <w:rPr>
                      <w:b/>
                      <w:sz w:val="20"/>
                      <w:szCs w:val="20"/>
                      <w:lang w:val="nl-NL"/>
                    </w:rPr>
                  </w:rPrChange>
                </w:rPr>
                <w:t>(Mức B)</w:t>
              </w:r>
            </w:ins>
          </w:p>
        </w:tc>
      </w:tr>
      <w:tr w:rsidR="00771DB3" w:rsidRPr="00771DB3" w14:paraId="34948FC7" w14:textId="77777777" w:rsidTr="00B25305">
        <w:trPr>
          <w:trHeight w:val="268"/>
          <w:jc w:val="center"/>
          <w:ins w:id="14206" w:author="User" w:date="2024-11-11T11:18:00Z"/>
          <w:trPrChange w:id="14207"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208"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24BB19A4" w14:textId="77777777" w:rsidR="00771DB3" w:rsidRPr="00771DB3" w:rsidRDefault="00771DB3" w:rsidP="003377E5">
            <w:pPr>
              <w:jc w:val="center"/>
              <w:rPr>
                <w:ins w:id="14209" w:author="User" w:date="2024-11-11T11:18:00Z"/>
                <w:rPrChange w:id="14210" w:author="User" w:date="2024-11-11T11:18:00Z">
                  <w:rPr>
                    <w:ins w:id="14211" w:author="User" w:date="2024-11-11T11:18:00Z"/>
                    <w:sz w:val="20"/>
                    <w:szCs w:val="20"/>
                  </w:rPr>
                </w:rPrChange>
              </w:rPr>
            </w:pPr>
            <w:ins w:id="14212" w:author="User" w:date="2024-11-11T11:18:00Z">
              <w:r w:rsidRPr="00771DB3">
                <w:rPr>
                  <w:rPrChange w:id="14213" w:author="User" w:date="2024-11-11T11:18:00Z">
                    <w:rPr>
                      <w:sz w:val="20"/>
                      <w:szCs w:val="20"/>
                    </w:rPr>
                  </w:rPrChange>
                </w:rPr>
                <w:t>1</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214"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38D3706F" w14:textId="77777777" w:rsidR="00771DB3" w:rsidRPr="00771DB3" w:rsidRDefault="00771DB3" w:rsidP="003377E5">
            <w:pPr>
              <w:rPr>
                <w:ins w:id="14215" w:author="User" w:date="2024-11-11T11:18:00Z"/>
                <w:color w:val="000000"/>
                <w:spacing w:val="4"/>
                <w:rPrChange w:id="14216" w:author="User" w:date="2024-11-11T11:18:00Z">
                  <w:rPr>
                    <w:ins w:id="14217" w:author="User" w:date="2024-11-11T11:18:00Z"/>
                    <w:color w:val="000000"/>
                    <w:spacing w:val="4"/>
                    <w:sz w:val="20"/>
                    <w:szCs w:val="20"/>
                  </w:rPr>
                </w:rPrChange>
              </w:rPr>
            </w:pPr>
            <w:ins w:id="14218" w:author="User" w:date="2024-11-11T11:18:00Z">
              <w:r w:rsidRPr="00771DB3">
                <w:rPr>
                  <w:color w:val="000000"/>
                  <w:spacing w:val="4"/>
                  <w:rPrChange w:id="14219" w:author="User" w:date="2024-11-11T11:18:00Z">
                    <w:rPr>
                      <w:color w:val="000000"/>
                      <w:spacing w:val="4"/>
                      <w:sz w:val="20"/>
                      <w:szCs w:val="20"/>
                    </w:rPr>
                  </w:rPrChange>
                </w:rPr>
                <w:t>pH</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220"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1E00AC21" w14:textId="77777777" w:rsidR="00771DB3" w:rsidRPr="00771DB3" w:rsidRDefault="00771DB3" w:rsidP="003377E5">
            <w:pPr>
              <w:pStyle w:val="Header"/>
              <w:jc w:val="center"/>
              <w:rPr>
                <w:ins w:id="14221" w:author="User" w:date="2024-11-11T11:18:00Z"/>
                <w:sz w:val="26"/>
                <w:szCs w:val="26"/>
                <w:rPrChange w:id="14222" w:author="User" w:date="2024-11-11T11:18:00Z">
                  <w:rPr>
                    <w:ins w:id="14223" w:author="User" w:date="2024-11-11T11:18:00Z"/>
                    <w:sz w:val="20"/>
                    <w:szCs w:val="20"/>
                  </w:rPr>
                </w:rPrChange>
              </w:rPr>
            </w:pPr>
            <w:ins w:id="14224" w:author="User" w:date="2024-11-11T11:18:00Z">
              <w:r w:rsidRPr="00771DB3">
                <w:rPr>
                  <w:sz w:val="26"/>
                  <w:szCs w:val="26"/>
                  <w:rPrChange w:id="14225" w:author="User" w:date="2024-11-11T11:18:00Z">
                    <w:rPr>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tcPrChange w:id="14226"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1AD82F07" w14:textId="77777777" w:rsidR="00771DB3" w:rsidRPr="00771DB3" w:rsidRDefault="00771DB3" w:rsidP="003377E5">
            <w:pPr>
              <w:pStyle w:val="Header"/>
              <w:jc w:val="center"/>
              <w:rPr>
                <w:ins w:id="14227" w:author="User" w:date="2024-11-11T11:18:00Z"/>
                <w:b w:val="0"/>
                <w:i w:val="0"/>
                <w:sz w:val="26"/>
                <w:szCs w:val="26"/>
                <w:rPrChange w:id="14228" w:author="User" w:date="2024-11-11T11:20:00Z">
                  <w:rPr>
                    <w:ins w:id="14229" w:author="User" w:date="2024-11-11T11:18:00Z"/>
                    <w:sz w:val="20"/>
                    <w:szCs w:val="20"/>
                  </w:rPr>
                </w:rPrChange>
              </w:rPr>
            </w:pPr>
            <w:ins w:id="14230" w:author="User" w:date="2024-11-11T11:18:00Z">
              <w:r w:rsidRPr="00771DB3">
                <w:rPr>
                  <w:b w:val="0"/>
                  <w:i w:val="0"/>
                  <w:sz w:val="26"/>
                  <w:szCs w:val="26"/>
                  <w:rPrChange w:id="14231" w:author="User" w:date="2024-11-11T11:20:00Z">
                    <w:rPr>
                      <w:sz w:val="20"/>
                      <w:szCs w:val="20"/>
                    </w:rPr>
                  </w:rPrChange>
                </w:rPr>
                <w:t>7,42</w:t>
              </w:r>
            </w:ins>
          </w:p>
        </w:tc>
        <w:tc>
          <w:tcPr>
            <w:tcW w:w="1559" w:type="dxa"/>
            <w:tcBorders>
              <w:top w:val="single" w:sz="4" w:space="0" w:color="auto"/>
              <w:left w:val="single" w:sz="4" w:space="0" w:color="auto"/>
              <w:bottom w:val="single" w:sz="4" w:space="0" w:color="auto"/>
              <w:right w:val="single" w:sz="4" w:space="0" w:color="auto"/>
            </w:tcBorders>
            <w:vAlign w:val="center"/>
            <w:tcPrChange w:id="14232"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290EC7E" w14:textId="77777777" w:rsidR="00771DB3" w:rsidRPr="00771DB3" w:rsidRDefault="00771DB3" w:rsidP="003377E5">
            <w:pPr>
              <w:pStyle w:val="Header"/>
              <w:jc w:val="center"/>
              <w:rPr>
                <w:ins w:id="14233" w:author="User" w:date="2024-11-11T11:18:00Z"/>
                <w:b w:val="0"/>
                <w:sz w:val="26"/>
                <w:szCs w:val="26"/>
                <w:rPrChange w:id="14234" w:author="User" w:date="2024-11-11T11:18:00Z">
                  <w:rPr>
                    <w:ins w:id="14235" w:author="User" w:date="2024-11-11T11:18:00Z"/>
                    <w:b w:val="0"/>
                    <w:sz w:val="20"/>
                    <w:szCs w:val="20"/>
                  </w:rPr>
                </w:rPrChange>
              </w:rPr>
            </w:pPr>
            <w:ins w:id="14236" w:author="User" w:date="2024-11-11T11:18:00Z">
              <w:r w:rsidRPr="00771DB3">
                <w:rPr>
                  <w:sz w:val="26"/>
                  <w:szCs w:val="26"/>
                  <w:rPrChange w:id="14237" w:author="User" w:date="2024-11-11T11:18:00Z">
                    <w:rPr>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238"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3CCD8C85" w14:textId="77777777" w:rsidR="00771DB3" w:rsidRPr="00771DB3" w:rsidRDefault="00771DB3" w:rsidP="003377E5">
            <w:pPr>
              <w:jc w:val="center"/>
              <w:rPr>
                <w:ins w:id="14239" w:author="User" w:date="2024-11-11T11:18:00Z"/>
                <w:rPrChange w:id="14240" w:author="User" w:date="2024-11-11T11:18:00Z">
                  <w:rPr>
                    <w:ins w:id="14241" w:author="User" w:date="2024-11-11T11:18:00Z"/>
                    <w:sz w:val="20"/>
                    <w:szCs w:val="20"/>
                  </w:rPr>
                </w:rPrChange>
              </w:rPr>
            </w:pPr>
            <w:ins w:id="14242" w:author="User" w:date="2024-11-11T11:18:00Z">
              <w:r w:rsidRPr="00771DB3">
                <w:rPr>
                  <w:b/>
                  <w:rPrChange w:id="14243" w:author="User" w:date="2024-11-11T11:18:00Z">
                    <w:rPr>
                      <w:b/>
                      <w:sz w:val="20"/>
                      <w:szCs w:val="20"/>
                    </w:rPr>
                  </w:rPrChange>
                </w:rPr>
                <w:t>6,0- 8,5</w:t>
              </w:r>
            </w:ins>
          </w:p>
        </w:tc>
      </w:tr>
      <w:tr w:rsidR="00771DB3" w:rsidRPr="00771DB3" w14:paraId="713BAFA5" w14:textId="77777777" w:rsidTr="00B25305">
        <w:trPr>
          <w:trHeight w:val="268"/>
          <w:jc w:val="center"/>
          <w:ins w:id="14244" w:author="User" w:date="2024-11-11T11:18:00Z"/>
          <w:trPrChange w:id="14245"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246"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425C8761" w14:textId="77777777" w:rsidR="00771DB3" w:rsidRPr="00771DB3" w:rsidRDefault="00771DB3" w:rsidP="003377E5">
            <w:pPr>
              <w:jc w:val="center"/>
              <w:rPr>
                <w:ins w:id="14247" w:author="User" w:date="2024-11-11T11:18:00Z"/>
                <w:rPrChange w:id="14248" w:author="User" w:date="2024-11-11T11:18:00Z">
                  <w:rPr>
                    <w:ins w:id="14249" w:author="User" w:date="2024-11-11T11:18:00Z"/>
                    <w:sz w:val="20"/>
                    <w:szCs w:val="20"/>
                  </w:rPr>
                </w:rPrChange>
              </w:rPr>
            </w:pPr>
            <w:ins w:id="14250" w:author="User" w:date="2024-11-11T11:18:00Z">
              <w:r w:rsidRPr="00771DB3">
                <w:rPr>
                  <w:rPrChange w:id="14251" w:author="User" w:date="2024-11-11T11:18:00Z">
                    <w:rPr>
                      <w:sz w:val="20"/>
                      <w:szCs w:val="20"/>
                    </w:rPr>
                  </w:rPrChange>
                </w:rPr>
                <w:t>2</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252"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72C27604" w14:textId="29749D4B" w:rsidR="00771DB3" w:rsidRPr="00771DB3" w:rsidRDefault="00771DB3" w:rsidP="003377E5">
            <w:pPr>
              <w:rPr>
                <w:ins w:id="14253" w:author="User" w:date="2024-11-11T11:18:00Z"/>
                <w:color w:val="000000"/>
                <w:spacing w:val="4"/>
                <w:rPrChange w:id="14254" w:author="User" w:date="2024-11-11T11:18:00Z">
                  <w:rPr>
                    <w:ins w:id="14255" w:author="User" w:date="2024-11-11T11:18:00Z"/>
                    <w:color w:val="000000"/>
                    <w:spacing w:val="4"/>
                    <w:sz w:val="20"/>
                    <w:szCs w:val="20"/>
                  </w:rPr>
                </w:rPrChange>
              </w:rPr>
            </w:pPr>
            <w:ins w:id="14256" w:author="User" w:date="2024-11-11T11:18:00Z">
              <w:r w:rsidRPr="00771DB3">
                <w:rPr>
                  <w:color w:val="000000"/>
                  <w:spacing w:val="4"/>
                  <w:rPrChange w:id="14257" w:author="User" w:date="2024-11-11T11:18:00Z">
                    <w:rPr>
                      <w:color w:val="000000"/>
                      <w:spacing w:val="4"/>
                      <w:sz w:val="20"/>
                      <w:szCs w:val="20"/>
                    </w:rPr>
                  </w:rPrChange>
                </w:rPr>
                <w:t>DO</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258"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29D596FD" w14:textId="77777777" w:rsidR="00771DB3" w:rsidRPr="00771DB3" w:rsidRDefault="00771DB3" w:rsidP="003377E5">
            <w:pPr>
              <w:jc w:val="center"/>
              <w:rPr>
                <w:ins w:id="14259" w:author="User" w:date="2024-11-11T11:18:00Z"/>
                <w:rPrChange w:id="14260" w:author="User" w:date="2024-11-11T11:18:00Z">
                  <w:rPr>
                    <w:ins w:id="14261" w:author="User" w:date="2024-11-11T11:18:00Z"/>
                    <w:sz w:val="20"/>
                    <w:szCs w:val="20"/>
                  </w:rPr>
                </w:rPrChange>
              </w:rPr>
            </w:pPr>
            <w:ins w:id="14262" w:author="User" w:date="2024-11-11T11:18:00Z">
              <w:r w:rsidRPr="00771DB3">
                <w:rPr>
                  <w:rPrChange w:id="14263"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264"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020E377D" w14:textId="77777777" w:rsidR="00771DB3" w:rsidRPr="00771DB3" w:rsidRDefault="00771DB3" w:rsidP="003377E5">
            <w:pPr>
              <w:jc w:val="center"/>
              <w:rPr>
                <w:ins w:id="14265" w:author="User" w:date="2024-11-11T11:18:00Z"/>
                <w:b/>
                <w:spacing w:val="4"/>
                <w:rPrChange w:id="14266" w:author="User" w:date="2024-11-11T11:20:00Z">
                  <w:rPr>
                    <w:ins w:id="14267" w:author="User" w:date="2024-11-11T11:18:00Z"/>
                    <w:spacing w:val="4"/>
                    <w:sz w:val="20"/>
                    <w:szCs w:val="20"/>
                  </w:rPr>
                </w:rPrChange>
              </w:rPr>
            </w:pPr>
            <w:ins w:id="14268" w:author="User" w:date="2024-11-11T11:18:00Z">
              <w:r w:rsidRPr="00771DB3">
                <w:rPr>
                  <w:b/>
                  <w:rPrChange w:id="14269" w:author="User" w:date="2024-11-11T11:20:00Z">
                    <w:rPr>
                      <w:sz w:val="20"/>
                      <w:szCs w:val="20"/>
                    </w:rPr>
                  </w:rPrChange>
                </w:rPr>
                <w:t>2,2</w:t>
              </w:r>
            </w:ins>
          </w:p>
        </w:tc>
        <w:tc>
          <w:tcPr>
            <w:tcW w:w="1559" w:type="dxa"/>
            <w:tcBorders>
              <w:top w:val="single" w:sz="4" w:space="0" w:color="auto"/>
              <w:left w:val="single" w:sz="4" w:space="0" w:color="auto"/>
              <w:bottom w:val="single" w:sz="4" w:space="0" w:color="auto"/>
              <w:right w:val="single" w:sz="4" w:space="0" w:color="auto"/>
            </w:tcBorders>
            <w:vAlign w:val="center"/>
            <w:tcPrChange w:id="14270"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6736623" w14:textId="77777777" w:rsidR="00771DB3" w:rsidRPr="00771DB3" w:rsidRDefault="00771DB3" w:rsidP="003377E5">
            <w:pPr>
              <w:jc w:val="center"/>
              <w:rPr>
                <w:ins w:id="14271" w:author="User" w:date="2024-11-11T11:18:00Z"/>
                <w:b/>
                <w:rPrChange w:id="14272" w:author="User" w:date="2024-11-11T11:18:00Z">
                  <w:rPr>
                    <w:ins w:id="14273" w:author="User" w:date="2024-11-11T11:18:00Z"/>
                    <w:b/>
                    <w:sz w:val="20"/>
                    <w:szCs w:val="20"/>
                  </w:rPr>
                </w:rPrChange>
              </w:rPr>
            </w:pPr>
            <w:ins w:id="14274" w:author="User" w:date="2024-11-11T11:18:00Z">
              <w:r w:rsidRPr="00771DB3">
                <w:rPr>
                  <w:b/>
                  <w:rPrChange w:id="14275"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276"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4422419B" w14:textId="17B91EB7" w:rsidR="00771DB3" w:rsidRPr="00771DB3" w:rsidRDefault="00B25305" w:rsidP="003377E5">
            <w:pPr>
              <w:jc w:val="center"/>
              <w:rPr>
                <w:ins w:id="14277" w:author="User" w:date="2024-11-11T11:18:00Z"/>
                <w:b/>
                <w:rPrChange w:id="14278" w:author="User" w:date="2024-11-11T11:18:00Z">
                  <w:rPr>
                    <w:ins w:id="14279" w:author="User" w:date="2024-11-11T11:18:00Z"/>
                    <w:b/>
                    <w:sz w:val="20"/>
                    <w:szCs w:val="20"/>
                  </w:rPr>
                </w:rPrChange>
              </w:rPr>
            </w:pPr>
            <w:ins w:id="14280" w:author="User" w:date="2024-11-11T11:18:00Z">
              <w:r>
                <w:rPr>
                  <w:b/>
                </w:rPr>
                <w:t>≥ 5</w:t>
              </w:r>
            </w:ins>
          </w:p>
        </w:tc>
      </w:tr>
      <w:tr w:rsidR="00771DB3" w:rsidRPr="00771DB3" w14:paraId="412DA99F" w14:textId="77777777" w:rsidTr="00B25305">
        <w:trPr>
          <w:trHeight w:val="268"/>
          <w:jc w:val="center"/>
          <w:ins w:id="14281" w:author="User" w:date="2024-11-11T11:18:00Z"/>
          <w:trPrChange w:id="14282"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283"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19CE5311" w14:textId="77777777" w:rsidR="00771DB3" w:rsidRPr="00771DB3" w:rsidRDefault="00771DB3" w:rsidP="003377E5">
            <w:pPr>
              <w:jc w:val="center"/>
              <w:rPr>
                <w:ins w:id="14284" w:author="User" w:date="2024-11-11T11:18:00Z"/>
                <w:rPrChange w:id="14285" w:author="User" w:date="2024-11-11T11:18:00Z">
                  <w:rPr>
                    <w:ins w:id="14286" w:author="User" w:date="2024-11-11T11:18:00Z"/>
                    <w:sz w:val="20"/>
                    <w:szCs w:val="20"/>
                  </w:rPr>
                </w:rPrChange>
              </w:rPr>
            </w:pPr>
            <w:ins w:id="14287" w:author="User" w:date="2024-11-11T11:18:00Z">
              <w:r w:rsidRPr="00771DB3">
                <w:rPr>
                  <w:rPrChange w:id="14288" w:author="User" w:date="2024-11-11T11:18:00Z">
                    <w:rPr>
                      <w:sz w:val="20"/>
                      <w:szCs w:val="20"/>
                    </w:rPr>
                  </w:rPrChange>
                </w:rPr>
                <w:t>3</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289"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1B556C0D" w14:textId="77777777" w:rsidR="00771DB3" w:rsidRPr="00771DB3" w:rsidRDefault="00771DB3" w:rsidP="003377E5">
            <w:pPr>
              <w:rPr>
                <w:ins w:id="14290" w:author="User" w:date="2024-11-11T11:18:00Z"/>
                <w:rPrChange w:id="14291" w:author="User" w:date="2024-11-11T11:18:00Z">
                  <w:rPr>
                    <w:ins w:id="14292" w:author="User" w:date="2024-11-11T11:18:00Z"/>
                    <w:sz w:val="20"/>
                    <w:szCs w:val="20"/>
                  </w:rPr>
                </w:rPrChange>
              </w:rPr>
            </w:pPr>
            <w:ins w:id="14293" w:author="User" w:date="2024-11-11T11:18:00Z">
              <w:r w:rsidRPr="00771DB3">
                <w:rPr>
                  <w:rPrChange w:id="14294" w:author="User" w:date="2024-11-11T11:18:00Z">
                    <w:rPr>
                      <w:sz w:val="20"/>
                      <w:szCs w:val="20"/>
                    </w:rPr>
                  </w:rPrChange>
                </w:rPr>
                <w:t>BOD</w:t>
              </w:r>
              <w:r w:rsidRPr="00771DB3">
                <w:rPr>
                  <w:vertAlign w:val="subscript"/>
                  <w:rPrChange w:id="14295" w:author="User" w:date="2024-11-11T11:18:00Z">
                    <w:rPr>
                      <w:sz w:val="20"/>
                      <w:szCs w:val="20"/>
                      <w:vertAlign w:val="subscript"/>
                    </w:rPr>
                  </w:rPrChange>
                </w:rPr>
                <w:t>5</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296"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36123920" w14:textId="77777777" w:rsidR="00771DB3" w:rsidRPr="00771DB3" w:rsidRDefault="00771DB3" w:rsidP="003377E5">
            <w:pPr>
              <w:jc w:val="center"/>
              <w:rPr>
                <w:ins w:id="14297" w:author="User" w:date="2024-11-11T11:18:00Z"/>
                <w:spacing w:val="4"/>
                <w:lang w:val="nl-NL"/>
                <w:rPrChange w:id="14298" w:author="User" w:date="2024-11-11T11:18:00Z">
                  <w:rPr>
                    <w:ins w:id="14299" w:author="User" w:date="2024-11-11T11:18:00Z"/>
                    <w:spacing w:val="4"/>
                    <w:sz w:val="20"/>
                    <w:szCs w:val="20"/>
                    <w:lang w:val="nl-NL"/>
                  </w:rPr>
                </w:rPrChange>
              </w:rPr>
            </w:pPr>
            <w:ins w:id="14300" w:author="User" w:date="2024-11-11T11:18:00Z">
              <w:r w:rsidRPr="00771DB3">
                <w:rPr>
                  <w:lang w:val="nl-NL"/>
                  <w:rPrChange w:id="14301" w:author="User" w:date="2024-11-11T11:18:00Z">
                    <w:rPr>
                      <w:sz w:val="20"/>
                      <w:szCs w:val="20"/>
                      <w:lang w:val="nl-NL"/>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302"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74264375" w14:textId="77777777" w:rsidR="00771DB3" w:rsidRPr="00771DB3" w:rsidRDefault="00771DB3" w:rsidP="003377E5">
            <w:pPr>
              <w:jc w:val="center"/>
              <w:rPr>
                <w:ins w:id="14303" w:author="User" w:date="2024-11-11T11:18:00Z"/>
                <w:b/>
                <w:rPrChange w:id="14304" w:author="User" w:date="2024-11-11T11:20:00Z">
                  <w:rPr>
                    <w:ins w:id="14305" w:author="User" w:date="2024-11-11T11:18:00Z"/>
                    <w:sz w:val="20"/>
                    <w:szCs w:val="20"/>
                  </w:rPr>
                </w:rPrChange>
              </w:rPr>
            </w:pPr>
            <w:ins w:id="14306" w:author="User" w:date="2024-11-11T11:18:00Z">
              <w:r w:rsidRPr="00771DB3">
                <w:rPr>
                  <w:b/>
                  <w:rPrChange w:id="14307" w:author="User" w:date="2024-11-11T11:20:00Z">
                    <w:rPr>
                      <w:sz w:val="20"/>
                      <w:szCs w:val="20"/>
                    </w:rPr>
                  </w:rPrChange>
                </w:rPr>
                <w:t>13,8</w:t>
              </w:r>
            </w:ins>
          </w:p>
        </w:tc>
        <w:tc>
          <w:tcPr>
            <w:tcW w:w="1559" w:type="dxa"/>
            <w:tcBorders>
              <w:top w:val="single" w:sz="4" w:space="0" w:color="auto"/>
              <w:left w:val="single" w:sz="4" w:space="0" w:color="auto"/>
              <w:bottom w:val="single" w:sz="4" w:space="0" w:color="auto"/>
              <w:right w:val="single" w:sz="4" w:space="0" w:color="auto"/>
            </w:tcBorders>
            <w:vAlign w:val="center"/>
            <w:tcPrChange w:id="14308"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AF6E09A" w14:textId="77777777" w:rsidR="00771DB3" w:rsidRPr="00771DB3" w:rsidRDefault="00771DB3" w:rsidP="003377E5">
            <w:pPr>
              <w:jc w:val="center"/>
              <w:rPr>
                <w:ins w:id="14309" w:author="User" w:date="2024-11-11T11:18:00Z"/>
                <w:b/>
                <w:lang w:val="nl-NL"/>
                <w:rPrChange w:id="14310" w:author="User" w:date="2024-11-11T11:18:00Z">
                  <w:rPr>
                    <w:ins w:id="14311" w:author="User" w:date="2024-11-11T11:18:00Z"/>
                    <w:b/>
                    <w:sz w:val="20"/>
                    <w:szCs w:val="20"/>
                    <w:lang w:val="nl-NL"/>
                  </w:rPr>
                </w:rPrChange>
              </w:rPr>
            </w:pPr>
            <w:ins w:id="14312" w:author="User" w:date="2024-11-11T11:18:00Z">
              <w:r w:rsidRPr="00771DB3">
                <w:rPr>
                  <w:b/>
                  <w:lang w:val="nl-NL"/>
                  <w:rPrChange w:id="14313" w:author="User" w:date="2024-11-11T11:18:00Z">
                    <w:rPr>
                      <w:b/>
                      <w:sz w:val="20"/>
                      <w:szCs w:val="20"/>
                      <w:lang w:val="nl-NL"/>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314"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6C1372F2" w14:textId="77777777" w:rsidR="00771DB3" w:rsidRPr="00771DB3" w:rsidRDefault="00771DB3" w:rsidP="003377E5">
            <w:pPr>
              <w:jc w:val="center"/>
              <w:rPr>
                <w:ins w:id="14315" w:author="User" w:date="2024-11-11T11:18:00Z"/>
                <w:b/>
                <w:rPrChange w:id="14316" w:author="User" w:date="2024-11-11T11:18:00Z">
                  <w:rPr>
                    <w:ins w:id="14317" w:author="User" w:date="2024-11-11T11:18:00Z"/>
                    <w:b/>
                    <w:sz w:val="20"/>
                    <w:szCs w:val="20"/>
                  </w:rPr>
                </w:rPrChange>
              </w:rPr>
            </w:pPr>
            <w:ins w:id="14318" w:author="User" w:date="2024-11-11T11:18:00Z">
              <w:r w:rsidRPr="00771DB3">
                <w:rPr>
                  <w:b/>
                  <w:rPrChange w:id="14319" w:author="User" w:date="2024-11-11T11:18:00Z">
                    <w:rPr>
                      <w:b/>
                      <w:sz w:val="20"/>
                      <w:szCs w:val="20"/>
                    </w:rPr>
                  </w:rPrChange>
                </w:rPr>
                <w:t>≤ 6</w:t>
              </w:r>
            </w:ins>
          </w:p>
        </w:tc>
      </w:tr>
      <w:tr w:rsidR="00771DB3" w:rsidRPr="00771DB3" w14:paraId="3666666C" w14:textId="77777777" w:rsidTr="00B25305">
        <w:trPr>
          <w:trHeight w:val="268"/>
          <w:jc w:val="center"/>
          <w:ins w:id="14320" w:author="User" w:date="2024-11-11T11:18:00Z"/>
          <w:trPrChange w:id="14321"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322"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0FD10E68" w14:textId="77777777" w:rsidR="00771DB3" w:rsidRPr="00771DB3" w:rsidRDefault="00771DB3" w:rsidP="003377E5">
            <w:pPr>
              <w:jc w:val="center"/>
              <w:rPr>
                <w:ins w:id="14323" w:author="User" w:date="2024-11-11T11:18:00Z"/>
                <w:rPrChange w:id="14324" w:author="User" w:date="2024-11-11T11:18:00Z">
                  <w:rPr>
                    <w:ins w:id="14325" w:author="User" w:date="2024-11-11T11:18:00Z"/>
                    <w:sz w:val="20"/>
                    <w:szCs w:val="20"/>
                  </w:rPr>
                </w:rPrChange>
              </w:rPr>
            </w:pPr>
            <w:ins w:id="14326" w:author="User" w:date="2024-11-11T11:18:00Z">
              <w:r w:rsidRPr="00771DB3">
                <w:rPr>
                  <w:rPrChange w:id="14327" w:author="User" w:date="2024-11-11T11:18:00Z">
                    <w:rPr>
                      <w:sz w:val="20"/>
                      <w:szCs w:val="20"/>
                    </w:rPr>
                  </w:rPrChange>
                </w:rPr>
                <w:t>4</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328"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622276DC" w14:textId="77777777" w:rsidR="00771DB3" w:rsidRPr="00771DB3" w:rsidRDefault="00771DB3" w:rsidP="003377E5">
            <w:pPr>
              <w:rPr>
                <w:ins w:id="14329" w:author="User" w:date="2024-11-11T11:18:00Z"/>
                <w:color w:val="000000"/>
                <w:spacing w:val="4"/>
                <w:rPrChange w:id="14330" w:author="User" w:date="2024-11-11T11:18:00Z">
                  <w:rPr>
                    <w:ins w:id="14331" w:author="User" w:date="2024-11-11T11:18:00Z"/>
                    <w:color w:val="000000"/>
                    <w:spacing w:val="4"/>
                    <w:sz w:val="20"/>
                    <w:szCs w:val="20"/>
                  </w:rPr>
                </w:rPrChange>
              </w:rPr>
            </w:pPr>
            <w:ins w:id="14332" w:author="User" w:date="2024-11-11T11:18:00Z">
              <w:r w:rsidRPr="00771DB3">
                <w:rPr>
                  <w:color w:val="000000"/>
                  <w:spacing w:val="4"/>
                  <w:rPrChange w:id="14333" w:author="User" w:date="2024-11-11T11:18:00Z">
                    <w:rPr>
                      <w:color w:val="000000"/>
                      <w:spacing w:val="4"/>
                      <w:sz w:val="20"/>
                      <w:szCs w:val="20"/>
                    </w:rPr>
                  </w:rPrChange>
                </w:rPr>
                <w:t>COD</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334"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50075D41" w14:textId="77777777" w:rsidR="00771DB3" w:rsidRPr="00771DB3" w:rsidRDefault="00771DB3" w:rsidP="003377E5">
            <w:pPr>
              <w:jc w:val="center"/>
              <w:rPr>
                <w:ins w:id="14335" w:author="User" w:date="2024-11-11T11:18:00Z"/>
                <w:rPrChange w:id="14336" w:author="User" w:date="2024-11-11T11:18:00Z">
                  <w:rPr>
                    <w:ins w:id="14337" w:author="User" w:date="2024-11-11T11:18:00Z"/>
                    <w:sz w:val="20"/>
                    <w:szCs w:val="20"/>
                  </w:rPr>
                </w:rPrChange>
              </w:rPr>
            </w:pPr>
            <w:ins w:id="14338" w:author="User" w:date="2024-11-11T11:18:00Z">
              <w:r w:rsidRPr="00771DB3">
                <w:rPr>
                  <w:rPrChange w:id="14339"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340"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59157C3" w14:textId="77777777" w:rsidR="00771DB3" w:rsidRPr="00771DB3" w:rsidRDefault="00771DB3" w:rsidP="003377E5">
            <w:pPr>
              <w:jc w:val="center"/>
              <w:rPr>
                <w:ins w:id="14341" w:author="User" w:date="2024-11-11T11:18:00Z"/>
                <w:b/>
                <w:lang w:eastAsia="vi-VN"/>
                <w:rPrChange w:id="14342" w:author="User" w:date="2024-11-11T11:20:00Z">
                  <w:rPr>
                    <w:ins w:id="14343" w:author="User" w:date="2024-11-11T11:18:00Z"/>
                    <w:sz w:val="20"/>
                    <w:szCs w:val="20"/>
                    <w:lang w:eastAsia="vi-VN"/>
                  </w:rPr>
                </w:rPrChange>
              </w:rPr>
            </w:pPr>
            <w:ins w:id="14344" w:author="User" w:date="2024-11-11T11:18:00Z">
              <w:r w:rsidRPr="00771DB3">
                <w:rPr>
                  <w:b/>
                  <w:lang w:eastAsia="vi-VN"/>
                  <w:rPrChange w:id="14345" w:author="User" w:date="2024-11-11T11:20:00Z">
                    <w:rPr>
                      <w:sz w:val="20"/>
                      <w:szCs w:val="20"/>
                      <w:lang w:eastAsia="vi-VN"/>
                    </w:rPr>
                  </w:rPrChange>
                </w:rPr>
                <w:t>32,9</w:t>
              </w:r>
            </w:ins>
          </w:p>
        </w:tc>
        <w:tc>
          <w:tcPr>
            <w:tcW w:w="1559" w:type="dxa"/>
            <w:tcBorders>
              <w:top w:val="single" w:sz="4" w:space="0" w:color="auto"/>
              <w:left w:val="single" w:sz="4" w:space="0" w:color="auto"/>
              <w:bottom w:val="single" w:sz="4" w:space="0" w:color="auto"/>
              <w:right w:val="single" w:sz="4" w:space="0" w:color="auto"/>
            </w:tcBorders>
            <w:vAlign w:val="center"/>
            <w:tcPrChange w:id="14346"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3E0A2D0" w14:textId="77777777" w:rsidR="00771DB3" w:rsidRPr="00771DB3" w:rsidRDefault="00771DB3" w:rsidP="003377E5">
            <w:pPr>
              <w:jc w:val="center"/>
              <w:rPr>
                <w:ins w:id="14347" w:author="User" w:date="2024-11-11T11:18:00Z"/>
                <w:b/>
                <w:rPrChange w:id="14348" w:author="User" w:date="2024-11-11T11:18:00Z">
                  <w:rPr>
                    <w:ins w:id="14349" w:author="User" w:date="2024-11-11T11:18:00Z"/>
                    <w:b/>
                    <w:sz w:val="20"/>
                    <w:szCs w:val="20"/>
                  </w:rPr>
                </w:rPrChange>
              </w:rPr>
            </w:pPr>
            <w:ins w:id="14350" w:author="User" w:date="2024-11-11T11:18:00Z">
              <w:r w:rsidRPr="00771DB3">
                <w:rPr>
                  <w:b/>
                  <w:rPrChange w:id="14351"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352"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0BD2F0A3" w14:textId="77777777" w:rsidR="00771DB3" w:rsidRPr="00771DB3" w:rsidRDefault="00771DB3" w:rsidP="003377E5">
            <w:pPr>
              <w:jc w:val="center"/>
              <w:rPr>
                <w:ins w:id="14353" w:author="User" w:date="2024-11-11T11:18:00Z"/>
                <w:b/>
                <w:rPrChange w:id="14354" w:author="User" w:date="2024-11-11T11:18:00Z">
                  <w:rPr>
                    <w:ins w:id="14355" w:author="User" w:date="2024-11-11T11:18:00Z"/>
                    <w:b/>
                    <w:sz w:val="20"/>
                    <w:szCs w:val="20"/>
                  </w:rPr>
                </w:rPrChange>
              </w:rPr>
            </w:pPr>
            <w:ins w:id="14356" w:author="User" w:date="2024-11-11T11:18:00Z">
              <w:r w:rsidRPr="00771DB3">
                <w:rPr>
                  <w:b/>
                  <w:rPrChange w:id="14357" w:author="User" w:date="2024-11-11T11:18:00Z">
                    <w:rPr>
                      <w:b/>
                      <w:sz w:val="20"/>
                      <w:szCs w:val="20"/>
                    </w:rPr>
                  </w:rPrChange>
                </w:rPr>
                <w:t>≤ 15</w:t>
              </w:r>
            </w:ins>
          </w:p>
        </w:tc>
      </w:tr>
      <w:tr w:rsidR="00771DB3" w:rsidRPr="00771DB3" w14:paraId="0E3E2D1E" w14:textId="77777777" w:rsidTr="00B25305">
        <w:trPr>
          <w:trHeight w:val="268"/>
          <w:jc w:val="center"/>
          <w:ins w:id="14358" w:author="User" w:date="2024-11-11T11:18:00Z"/>
          <w:trPrChange w:id="14359"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360"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11740279" w14:textId="77777777" w:rsidR="00771DB3" w:rsidRPr="00771DB3" w:rsidRDefault="00771DB3" w:rsidP="003377E5">
            <w:pPr>
              <w:jc w:val="center"/>
              <w:rPr>
                <w:ins w:id="14361" w:author="User" w:date="2024-11-11T11:18:00Z"/>
                <w:rPrChange w:id="14362" w:author="User" w:date="2024-11-11T11:18:00Z">
                  <w:rPr>
                    <w:ins w:id="14363" w:author="User" w:date="2024-11-11T11:18:00Z"/>
                    <w:sz w:val="20"/>
                    <w:szCs w:val="20"/>
                  </w:rPr>
                </w:rPrChange>
              </w:rPr>
            </w:pPr>
            <w:ins w:id="14364" w:author="User" w:date="2024-11-11T11:18:00Z">
              <w:r w:rsidRPr="00771DB3">
                <w:rPr>
                  <w:rPrChange w:id="14365" w:author="User" w:date="2024-11-11T11:18:00Z">
                    <w:rPr>
                      <w:sz w:val="20"/>
                      <w:szCs w:val="20"/>
                    </w:rPr>
                  </w:rPrChange>
                </w:rPr>
                <w:t>5</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366"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2A8F8924" w14:textId="77777777" w:rsidR="00771DB3" w:rsidRPr="00771DB3" w:rsidRDefault="00771DB3" w:rsidP="003377E5">
            <w:pPr>
              <w:rPr>
                <w:ins w:id="14367" w:author="User" w:date="2024-11-11T11:18:00Z"/>
                <w:color w:val="000000"/>
                <w:spacing w:val="4"/>
                <w:rPrChange w:id="14368" w:author="User" w:date="2024-11-11T11:18:00Z">
                  <w:rPr>
                    <w:ins w:id="14369" w:author="User" w:date="2024-11-11T11:18:00Z"/>
                    <w:color w:val="000000"/>
                    <w:spacing w:val="4"/>
                    <w:sz w:val="20"/>
                    <w:szCs w:val="20"/>
                  </w:rPr>
                </w:rPrChange>
              </w:rPr>
            </w:pPr>
            <w:ins w:id="14370" w:author="User" w:date="2024-11-11T11:18:00Z">
              <w:r w:rsidRPr="00771DB3">
                <w:rPr>
                  <w:color w:val="000000"/>
                  <w:spacing w:val="4"/>
                  <w:rPrChange w:id="14371" w:author="User" w:date="2024-11-11T11:18:00Z">
                    <w:rPr>
                      <w:color w:val="000000"/>
                      <w:spacing w:val="4"/>
                      <w:sz w:val="20"/>
                      <w:szCs w:val="20"/>
                    </w:rPr>
                  </w:rPrChange>
                </w:rPr>
                <w:t>TSS</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372"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3D275F36" w14:textId="77777777" w:rsidR="00771DB3" w:rsidRPr="00771DB3" w:rsidRDefault="00771DB3" w:rsidP="003377E5">
            <w:pPr>
              <w:jc w:val="center"/>
              <w:rPr>
                <w:ins w:id="14373" w:author="User" w:date="2024-11-11T11:18:00Z"/>
                <w:rPrChange w:id="14374" w:author="User" w:date="2024-11-11T11:18:00Z">
                  <w:rPr>
                    <w:ins w:id="14375" w:author="User" w:date="2024-11-11T11:18:00Z"/>
                    <w:sz w:val="20"/>
                    <w:szCs w:val="20"/>
                  </w:rPr>
                </w:rPrChange>
              </w:rPr>
            </w:pPr>
            <w:ins w:id="14376" w:author="User" w:date="2024-11-11T11:18:00Z">
              <w:r w:rsidRPr="00771DB3">
                <w:rPr>
                  <w:rPrChange w:id="14377"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378"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2A7C6FBD" w14:textId="77777777" w:rsidR="00771DB3" w:rsidRPr="00771DB3" w:rsidRDefault="00771DB3" w:rsidP="003377E5">
            <w:pPr>
              <w:jc w:val="center"/>
              <w:rPr>
                <w:ins w:id="14379" w:author="User" w:date="2024-11-11T11:18:00Z"/>
                <w:lang w:eastAsia="vi-VN"/>
                <w:rPrChange w:id="14380" w:author="User" w:date="2024-11-11T11:18:00Z">
                  <w:rPr>
                    <w:ins w:id="14381" w:author="User" w:date="2024-11-11T11:18:00Z"/>
                    <w:sz w:val="20"/>
                    <w:szCs w:val="20"/>
                    <w:lang w:eastAsia="vi-VN"/>
                  </w:rPr>
                </w:rPrChange>
              </w:rPr>
            </w:pPr>
            <w:ins w:id="14382" w:author="User" w:date="2024-11-11T11:18:00Z">
              <w:r w:rsidRPr="00771DB3">
                <w:rPr>
                  <w:lang w:eastAsia="vi-VN"/>
                  <w:rPrChange w:id="14383" w:author="User" w:date="2024-11-11T11:18:00Z">
                    <w:rPr>
                      <w:sz w:val="20"/>
                      <w:szCs w:val="20"/>
                      <w:lang w:eastAsia="vi-VN"/>
                    </w:rPr>
                  </w:rPrChange>
                </w:rPr>
                <w:t>17,8</w:t>
              </w:r>
            </w:ins>
          </w:p>
        </w:tc>
        <w:tc>
          <w:tcPr>
            <w:tcW w:w="1559" w:type="dxa"/>
            <w:tcBorders>
              <w:top w:val="single" w:sz="4" w:space="0" w:color="auto"/>
              <w:left w:val="single" w:sz="4" w:space="0" w:color="auto"/>
              <w:bottom w:val="single" w:sz="4" w:space="0" w:color="auto"/>
              <w:right w:val="single" w:sz="4" w:space="0" w:color="auto"/>
            </w:tcBorders>
            <w:vAlign w:val="center"/>
            <w:tcPrChange w:id="14384"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02D76654" w14:textId="77777777" w:rsidR="00771DB3" w:rsidRPr="00771DB3" w:rsidRDefault="00771DB3" w:rsidP="003377E5">
            <w:pPr>
              <w:jc w:val="center"/>
              <w:rPr>
                <w:ins w:id="14385" w:author="User" w:date="2024-11-11T11:18:00Z"/>
                <w:b/>
                <w:rPrChange w:id="14386" w:author="User" w:date="2024-11-11T11:18:00Z">
                  <w:rPr>
                    <w:ins w:id="14387" w:author="User" w:date="2024-11-11T11:18:00Z"/>
                    <w:b/>
                    <w:sz w:val="20"/>
                    <w:szCs w:val="20"/>
                  </w:rPr>
                </w:rPrChange>
              </w:rPr>
            </w:pPr>
            <w:ins w:id="14388" w:author="User" w:date="2024-11-11T11:18:00Z">
              <w:r w:rsidRPr="00771DB3">
                <w:rPr>
                  <w:b/>
                  <w:rPrChange w:id="14389"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390"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1C7D4EA1" w14:textId="77777777" w:rsidR="00771DB3" w:rsidRPr="00771DB3" w:rsidRDefault="00771DB3" w:rsidP="003377E5">
            <w:pPr>
              <w:jc w:val="center"/>
              <w:rPr>
                <w:ins w:id="14391" w:author="User" w:date="2024-11-11T11:18:00Z"/>
                <w:b/>
                <w:rPrChange w:id="14392" w:author="User" w:date="2024-11-11T11:18:00Z">
                  <w:rPr>
                    <w:ins w:id="14393" w:author="User" w:date="2024-11-11T11:18:00Z"/>
                    <w:b/>
                    <w:sz w:val="20"/>
                    <w:szCs w:val="20"/>
                  </w:rPr>
                </w:rPrChange>
              </w:rPr>
            </w:pPr>
            <w:ins w:id="14394" w:author="User" w:date="2024-11-11T11:18:00Z">
              <w:r w:rsidRPr="00771DB3">
                <w:rPr>
                  <w:b/>
                  <w:rPrChange w:id="14395" w:author="User" w:date="2024-11-11T11:18:00Z">
                    <w:rPr>
                      <w:b/>
                      <w:sz w:val="20"/>
                      <w:szCs w:val="20"/>
                    </w:rPr>
                  </w:rPrChange>
                </w:rPr>
                <w:t>≤ 100</w:t>
              </w:r>
            </w:ins>
          </w:p>
        </w:tc>
      </w:tr>
      <w:tr w:rsidR="00771DB3" w:rsidRPr="00771DB3" w14:paraId="4C56E9F2" w14:textId="77777777" w:rsidTr="00B25305">
        <w:trPr>
          <w:trHeight w:val="268"/>
          <w:jc w:val="center"/>
          <w:ins w:id="14396" w:author="User" w:date="2024-11-11T11:18:00Z"/>
          <w:trPrChange w:id="14397"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398"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02558BFA" w14:textId="77777777" w:rsidR="00771DB3" w:rsidRPr="00771DB3" w:rsidRDefault="00771DB3" w:rsidP="003377E5">
            <w:pPr>
              <w:jc w:val="center"/>
              <w:rPr>
                <w:ins w:id="14399" w:author="User" w:date="2024-11-11T11:18:00Z"/>
                <w:rPrChange w:id="14400" w:author="User" w:date="2024-11-11T11:18:00Z">
                  <w:rPr>
                    <w:ins w:id="14401" w:author="User" w:date="2024-11-11T11:18:00Z"/>
                    <w:sz w:val="20"/>
                    <w:szCs w:val="20"/>
                  </w:rPr>
                </w:rPrChange>
              </w:rPr>
            </w:pPr>
            <w:ins w:id="14402" w:author="User" w:date="2024-11-11T11:18:00Z">
              <w:r w:rsidRPr="00771DB3">
                <w:rPr>
                  <w:rPrChange w:id="14403" w:author="User" w:date="2024-11-11T11:18:00Z">
                    <w:rPr>
                      <w:sz w:val="20"/>
                      <w:szCs w:val="20"/>
                    </w:rPr>
                  </w:rPrChange>
                </w:rPr>
                <w:t>6</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404"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26E7B284" w14:textId="4BD79B7B" w:rsidR="00771DB3" w:rsidRPr="00771DB3" w:rsidRDefault="00771DB3" w:rsidP="003377E5">
            <w:pPr>
              <w:rPr>
                <w:ins w:id="14405" w:author="User" w:date="2024-11-11T11:18:00Z"/>
                <w:vertAlign w:val="superscript"/>
                <w:rPrChange w:id="14406" w:author="User" w:date="2024-11-11T11:18:00Z">
                  <w:rPr>
                    <w:ins w:id="14407" w:author="User" w:date="2024-11-11T11:18:00Z"/>
                    <w:sz w:val="20"/>
                    <w:szCs w:val="20"/>
                    <w:vertAlign w:val="superscript"/>
                  </w:rPr>
                </w:rPrChange>
              </w:rPr>
            </w:pPr>
            <w:ins w:id="14408" w:author="User" w:date="2024-11-11T11:18:00Z">
              <w:r w:rsidRPr="00771DB3">
                <w:rPr>
                  <w:rPrChange w:id="14409" w:author="User" w:date="2024-11-11T11:18:00Z">
                    <w:rPr>
                      <w:sz w:val="20"/>
                      <w:szCs w:val="20"/>
                    </w:rPr>
                  </w:rPrChange>
                </w:rPr>
                <w:t>Tổng Nitơ</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410"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313E8D1A" w14:textId="77777777" w:rsidR="00771DB3" w:rsidRPr="00771DB3" w:rsidRDefault="00771DB3" w:rsidP="003377E5">
            <w:pPr>
              <w:jc w:val="center"/>
              <w:rPr>
                <w:ins w:id="14411" w:author="User" w:date="2024-11-11T11:18:00Z"/>
                <w:color w:val="000000"/>
                <w:lang w:val="nl-NL"/>
                <w:rPrChange w:id="14412" w:author="User" w:date="2024-11-11T11:18:00Z">
                  <w:rPr>
                    <w:ins w:id="14413" w:author="User" w:date="2024-11-11T11:18:00Z"/>
                    <w:color w:val="000000"/>
                    <w:sz w:val="20"/>
                    <w:szCs w:val="20"/>
                    <w:lang w:val="nl-NL"/>
                  </w:rPr>
                </w:rPrChange>
              </w:rPr>
            </w:pPr>
            <w:ins w:id="14414" w:author="User" w:date="2024-11-11T11:18:00Z">
              <w:r w:rsidRPr="00771DB3">
                <w:rPr>
                  <w:spacing w:val="4"/>
                  <w:rPrChange w:id="14415" w:author="User" w:date="2024-11-11T11:18:00Z">
                    <w:rPr>
                      <w:spacing w:val="4"/>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416"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7B7EB52" w14:textId="77777777" w:rsidR="00771DB3" w:rsidRPr="00771DB3" w:rsidRDefault="00771DB3" w:rsidP="003377E5">
            <w:pPr>
              <w:jc w:val="center"/>
              <w:rPr>
                <w:ins w:id="14417" w:author="User" w:date="2024-11-11T11:18:00Z"/>
                <w:lang w:eastAsia="vi-VN"/>
                <w:rPrChange w:id="14418" w:author="User" w:date="2024-11-11T11:18:00Z">
                  <w:rPr>
                    <w:ins w:id="14419" w:author="User" w:date="2024-11-11T11:18:00Z"/>
                    <w:sz w:val="20"/>
                    <w:szCs w:val="20"/>
                    <w:lang w:eastAsia="vi-VN"/>
                  </w:rPr>
                </w:rPrChange>
              </w:rPr>
            </w:pPr>
            <w:ins w:id="14420" w:author="User" w:date="2024-11-11T11:18:00Z">
              <w:r w:rsidRPr="00771DB3">
                <w:rPr>
                  <w:rPrChange w:id="14421" w:author="User" w:date="2024-11-11T11:18:00Z">
                    <w:rPr>
                      <w:sz w:val="20"/>
                      <w:szCs w:val="20"/>
                    </w:rPr>
                  </w:rPrChange>
                </w:rPr>
                <w:t>0,83</w:t>
              </w:r>
            </w:ins>
          </w:p>
        </w:tc>
        <w:tc>
          <w:tcPr>
            <w:tcW w:w="1559" w:type="dxa"/>
            <w:tcBorders>
              <w:top w:val="single" w:sz="4" w:space="0" w:color="auto"/>
              <w:left w:val="single" w:sz="4" w:space="0" w:color="auto"/>
              <w:bottom w:val="single" w:sz="4" w:space="0" w:color="auto"/>
              <w:right w:val="single" w:sz="4" w:space="0" w:color="auto"/>
            </w:tcBorders>
            <w:vAlign w:val="center"/>
            <w:tcPrChange w:id="14422"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5CB9090" w14:textId="77777777" w:rsidR="00771DB3" w:rsidRPr="00771DB3" w:rsidRDefault="00771DB3" w:rsidP="003377E5">
            <w:pPr>
              <w:jc w:val="center"/>
              <w:rPr>
                <w:ins w:id="14423" w:author="User" w:date="2024-11-11T11:18:00Z"/>
                <w:b/>
                <w:rPrChange w:id="14424" w:author="User" w:date="2024-11-11T11:18:00Z">
                  <w:rPr>
                    <w:ins w:id="14425" w:author="User" w:date="2024-11-11T11:18:00Z"/>
                    <w:b/>
                    <w:sz w:val="20"/>
                    <w:szCs w:val="20"/>
                  </w:rPr>
                </w:rPrChange>
              </w:rPr>
            </w:pPr>
            <w:ins w:id="14426" w:author="User" w:date="2024-11-11T11:18:00Z">
              <w:r w:rsidRPr="00771DB3">
                <w:rPr>
                  <w:b/>
                  <w:rPrChange w:id="14427"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428"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1D75D41C" w14:textId="77777777" w:rsidR="00771DB3" w:rsidRPr="00771DB3" w:rsidRDefault="00771DB3" w:rsidP="003377E5">
            <w:pPr>
              <w:jc w:val="center"/>
              <w:rPr>
                <w:ins w:id="14429" w:author="User" w:date="2024-11-11T11:18:00Z"/>
                <w:b/>
                <w:rPrChange w:id="14430" w:author="User" w:date="2024-11-11T11:18:00Z">
                  <w:rPr>
                    <w:ins w:id="14431" w:author="User" w:date="2024-11-11T11:18:00Z"/>
                    <w:b/>
                    <w:sz w:val="20"/>
                    <w:szCs w:val="20"/>
                  </w:rPr>
                </w:rPrChange>
              </w:rPr>
            </w:pPr>
            <w:ins w:id="14432" w:author="User" w:date="2024-11-11T11:18:00Z">
              <w:r w:rsidRPr="00771DB3">
                <w:rPr>
                  <w:b/>
                  <w:rPrChange w:id="14433" w:author="User" w:date="2024-11-11T11:18:00Z">
                    <w:rPr>
                      <w:b/>
                      <w:sz w:val="20"/>
                      <w:szCs w:val="20"/>
                    </w:rPr>
                  </w:rPrChange>
                </w:rPr>
                <w:t>≤ 1,5</w:t>
              </w:r>
            </w:ins>
          </w:p>
        </w:tc>
      </w:tr>
      <w:tr w:rsidR="00771DB3" w:rsidRPr="00771DB3" w14:paraId="7C043CE2" w14:textId="77777777" w:rsidTr="00B25305">
        <w:trPr>
          <w:trHeight w:val="268"/>
          <w:jc w:val="center"/>
          <w:ins w:id="14434" w:author="User" w:date="2024-11-11T11:18:00Z"/>
          <w:trPrChange w:id="14435"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436"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3D59D676" w14:textId="77777777" w:rsidR="00771DB3" w:rsidRPr="00771DB3" w:rsidRDefault="00771DB3" w:rsidP="003377E5">
            <w:pPr>
              <w:jc w:val="center"/>
              <w:rPr>
                <w:ins w:id="14437" w:author="User" w:date="2024-11-11T11:18:00Z"/>
                <w:rPrChange w:id="14438" w:author="User" w:date="2024-11-11T11:18:00Z">
                  <w:rPr>
                    <w:ins w:id="14439" w:author="User" w:date="2024-11-11T11:18:00Z"/>
                    <w:sz w:val="20"/>
                    <w:szCs w:val="20"/>
                  </w:rPr>
                </w:rPrChange>
              </w:rPr>
            </w:pPr>
            <w:ins w:id="14440" w:author="User" w:date="2024-11-11T11:18:00Z">
              <w:r w:rsidRPr="00771DB3">
                <w:rPr>
                  <w:rPrChange w:id="14441" w:author="User" w:date="2024-11-11T11:18:00Z">
                    <w:rPr>
                      <w:sz w:val="20"/>
                      <w:szCs w:val="20"/>
                    </w:rPr>
                  </w:rPrChange>
                </w:rPr>
                <w:t>7</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442"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3A8535C6" w14:textId="77777777" w:rsidR="00771DB3" w:rsidRPr="00771DB3" w:rsidRDefault="00771DB3" w:rsidP="003377E5">
            <w:pPr>
              <w:rPr>
                <w:ins w:id="14443" w:author="User" w:date="2024-11-11T11:18:00Z"/>
                <w:color w:val="000000"/>
                <w:spacing w:val="4"/>
                <w:rPrChange w:id="14444" w:author="User" w:date="2024-11-11T11:18:00Z">
                  <w:rPr>
                    <w:ins w:id="14445" w:author="User" w:date="2024-11-11T11:18:00Z"/>
                    <w:color w:val="000000"/>
                    <w:spacing w:val="4"/>
                    <w:sz w:val="20"/>
                    <w:szCs w:val="20"/>
                  </w:rPr>
                </w:rPrChange>
              </w:rPr>
            </w:pPr>
            <w:ins w:id="14446" w:author="User" w:date="2024-11-11T11:18:00Z">
              <w:r w:rsidRPr="00771DB3">
                <w:rPr>
                  <w:color w:val="000000"/>
                  <w:spacing w:val="4"/>
                  <w:rPrChange w:id="14447" w:author="User" w:date="2024-11-11T11:18:00Z">
                    <w:rPr>
                      <w:color w:val="000000"/>
                      <w:spacing w:val="4"/>
                      <w:sz w:val="20"/>
                      <w:szCs w:val="20"/>
                    </w:rPr>
                  </w:rPrChange>
                </w:rPr>
                <w:t>Tổng  Photpho</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448"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1D8E36B3" w14:textId="77777777" w:rsidR="00771DB3" w:rsidRPr="00771DB3" w:rsidRDefault="00771DB3" w:rsidP="003377E5">
            <w:pPr>
              <w:jc w:val="center"/>
              <w:rPr>
                <w:ins w:id="14449" w:author="User" w:date="2024-11-11T11:18:00Z"/>
                <w:rPrChange w:id="14450" w:author="User" w:date="2024-11-11T11:18:00Z">
                  <w:rPr>
                    <w:ins w:id="14451" w:author="User" w:date="2024-11-11T11:18:00Z"/>
                    <w:sz w:val="20"/>
                    <w:szCs w:val="20"/>
                  </w:rPr>
                </w:rPrChange>
              </w:rPr>
            </w:pPr>
            <w:ins w:id="14452" w:author="User" w:date="2024-11-11T11:18:00Z">
              <w:r w:rsidRPr="00771DB3">
                <w:rPr>
                  <w:spacing w:val="4"/>
                  <w:rPrChange w:id="14453" w:author="User" w:date="2024-11-11T11:18:00Z">
                    <w:rPr>
                      <w:spacing w:val="4"/>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454"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73D5374F" w14:textId="77777777" w:rsidR="00771DB3" w:rsidRPr="00771DB3" w:rsidRDefault="00771DB3" w:rsidP="003377E5">
            <w:pPr>
              <w:jc w:val="center"/>
              <w:rPr>
                <w:ins w:id="14455" w:author="User" w:date="2024-11-11T11:18:00Z"/>
                <w:b/>
                <w:lang w:eastAsia="vi-VN"/>
                <w:rPrChange w:id="14456" w:author="User" w:date="2024-11-11T11:21:00Z">
                  <w:rPr>
                    <w:ins w:id="14457" w:author="User" w:date="2024-11-11T11:18:00Z"/>
                    <w:sz w:val="20"/>
                    <w:szCs w:val="20"/>
                    <w:lang w:eastAsia="vi-VN"/>
                  </w:rPr>
                </w:rPrChange>
              </w:rPr>
            </w:pPr>
            <w:ins w:id="14458" w:author="User" w:date="2024-11-11T11:18:00Z">
              <w:r w:rsidRPr="00771DB3">
                <w:rPr>
                  <w:b/>
                  <w:lang w:eastAsia="vi-VN"/>
                  <w:rPrChange w:id="14459" w:author="User" w:date="2024-11-11T11:21:00Z">
                    <w:rPr>
                      <w:sz w:val="20"/>
                      <w:szCs w:val="20"/>
                      <w:lang w:eastAsia="vi-VN"/>
                    </w:rPr>
                  </w:rPrChange>
                </w:rPr>
                <w:t>1,96</w:t>
              </w:r>
            </w:ins>
          </w:p>
        </w:tc>
        <w:tc>
          <w:tcPr>
            <w:tcW w:w="1559" w:type="dxa"/>
            <w:tcBorders>
              <w:top w:val="single" w:sz="4" w:space="0" w:color="auto"/>
              <w:left w:val="single" w:sz="4" w:space="0" w:color="auto"/>
              <w:bottom w:val="single" w:sz="4" w:space="0" w:color="auto"/>
              <w:right w:val="single" w:sz="4" w:space="0" w:color="auto"/>
            </w:tcBorders>
            <w:vAlign w:val="center"/>
            <w:tcPrChange w:id="14460"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55B7BA13" w14:textId="77777777" w:rsidR="00771DB3" w:rsidRPr="00771DB3" w:rsidRDefault="00771DB3" w:rsidP="003377E5">
            <w:pPr>
              <w:jc w:val="center"/>
              <w:rPr>
                <w:ins w:id="14461" w:author="User" w:date="2024-11-11T11:18:00Z"/>
                <w:b/>
                <w:rPrChange w:id="14462" w:author="User" w:date="2024-11-11T11:18:00Z">
                  <w:rPr>
                    <w:ins w:id="14463" w:author="User" w:date="2024-11-11T11:18:00Z"/>
                    <w:b/>
                    <w:sz w:val="20"/>
                    <w:szCs w:val="20"/>
                  </w:rPr>
                </w:rPrChange>
              </w:rPr>
            </w:pPr>
            <w:ins w:id="14464" w:author="User" w:date="2024-11-11T11:18:00Z">
              <w:r w:rsidRPr="00771DB3">
                <w:rPr>
                  <w:b/>
                  <w:rPrChange w:id="14465"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466"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046A45CB" w14:textId="77777777" w:rsidR="00771DB3" w:rsidRPr="00771DB3" w:rsidRDefault="00771DB3" w:rsidP="003377E5">
            <w:pPr>
              <w:jc w:val="center"/>
              <w:rPr>
                <w:ins w:id="14467" w:author="User" w:date="2024-11-11T11:18:00Z"/>
                <w:b/>
                <w:rPrChange w:id="14468" w:author="User" w:date="2024-11-11T11:18:00Z">
                  <w:rPr>
                    <w:ins w:id="14469" w:author="User" w:date="2024-11-11T11:18:00Z"/>
                    <w:b/>
                    <w:sz w:val="20"/>
                    <w:szCs w:val="20"/>
                  </w:rPr>
                </w:rPrChange>
              </w:rPr>
            </w:pPr>
            <w:ins w:id="14470" w:author="User" w:date="2024-11-11T11:18:00Z">
              <w:r w:rsidRPr="00771DB3">
                <w:rPr>
                  <w:b/>
                  <w:rPrChange w:id="14471" w:author="User" w:date="2024-11-11T11:18:00Z">
                    <w:rPr>
                      <w:b/>
                      <w:sz w:val="20"/>
                      <w:szCs w:val="20"/>
                    </w:rPr>
                  </w:rPrChange>
                </w:rPr>
                <w:t>≤ 0,3</w:t>
              </w:r>
            </w:ins>
          </w:p>
        </w:tc>
      </w:tr>
      <w:tr w:rsidR="00771DB3" w:rsidRPr="00771DB3" w14:paraId="3096A469" w14:textId="77777777" w:rsidTr="00B25305">
        <w:trPr>
          <w:trHeight w:val="268"/>
          <w:jc w:val="center"/>
          <w:ins w:id="14472" w:author="User" w:date="2024-11-11T11:18:00Z"/>
          <w:trPrChange w:id="14473"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474"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49A09686" w14:textId="77777777" w:rsidR="00771DB3" w:rsidRPr="00771DB3" w:rsidRDefault="00771DB3" w:rsidP="003377E5">
            <w:pPr>
              <w:jc w:val="center"/>
              <w:rPr>
                <w:ins w:id="14475" w:author="User" w:date="2024-11-11T11:18:00Z"/>
                <w:rPrChange w:id="14476" w:author="User" w:date="2024-11-11T11:18:00Z">
                  <w:rPr>
                    <w:ins w:id="14477" w:author="User" w:date="2024-11-11T11:18:00Z"/>
                    <w:sz w:val="20"/>
                    <w:szCs w:val="20"/>
                  </w:rPr>
                </w:rPrChange>
              </w:rPr>
            </w:pPr>
            <w:ins w:id="14478" w:author="User" w:date="2024-11-11T11:18:00Z">
              <w:r w:rsidRPr="00771DB3">
                <w:rPr>
                  <w:rPrChange w:id="14479" w:author="User" w:date="2024-11-11T11:18:00Z">
                    <w:rPr>
                      <w:sz w:val="20"/>
                      <w:szCs w:val="20"/>
                    </w:rPr>
                  </w:rPrChange>
                </w:rPr>
                <w:t>8</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480"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30BB663A" w14:textId="77777777" w:rsidR="00771DB3" w:rsidRPr="00771DB3" w:rsidRDefault="00771DB3" w:rsidP="003377E5">
            <w:pPr>
              <w:rPr>
                <w:ins w:id="14481" w:author="User" w:date="2024-11-11T11:18:00Z"/>
                <w:color w:val="000000"/>
                <w:spacing w:val="4"/>
                <w:vertAlign w:val="superscript"/>
                <w:rPrChange w:id="14482" w:author="User" w:date="2024-11-11T11:18:00Z">
                  <w:rPr>
                    <w:ins w:id="14483" w:author="User" w:date="2024-11-11T11:18:00Z"/>
                    <w:color w:val="000000"/>
                    <w:spacing w:val="4"/>
                    <w:sz w:val="20"/>
                    <w:szCs w:val="20"/>
                    <w:vertAlign w:val="superscript"/>
                  </w:rPr>
                </w:rPrChange>
              </w:rPr>
            </w:pPr>
            <w:ins w:id="14484" w:author="User" w:date="2024-11-11T11:18:00Z">
              <w:r w:rsidRPr="00771DB3">
                <w:rPr>
                  <w:rPrChange w:id="14485" w:author="User" w:date="2024-11-11T11:18:00Z">
                    <w:rPr>
                      <w:sz w:val="20"/>
                      <w:szCs w:val="20"/>
                    </w:rPr>
                  </w:rPrChange>
                </w:rPr>
                <w:t>Amoni (NH</w:t>
              </w:r>
              <w:r w:rsidRPr="00771DB3">
                <w:rPr>
                  <w:vertAlign w:val="subscript"/>
                  <w:rPrChange w:id="14486" w:author="User" w:date="2024-11-11T11:18:00Z">
                    <w:rPr>
                      <w:sz w:val="20"/>
                      <w:szCs w:val="20"/>
                      <w:vertAlign w:val="subscript"/>
                    </w:rPr>
                  </w:rPrChange>
                </w:rPr>
                <w:t>4</w:t>
              </w:r>
              <w:r w:rsidRPr="00771DB3">
                <w:rPr>
                  <w:vertAlign w:val="superscript"/>
                  <w:rPrChange w:id="14487" w:author="User" w:date="2024-11-11T11:18:00Z">
                    <w:rPr>
                      <w:sz w:val="20"/>
                      <w:szCs w:val="20"/>
                      <w:vertAlign w:val="superscript"/>
                    </w:rPr>
                  </w:rPrChange>
                </w:rPr>
                <w:t>+</w:t>
              </w:r>
              <w:r w:rsidRPr="00771DB3">
                <w:rPr>
                  <w:rPrChange w:id="14488" w:author="User" w:date="2024-11-11T11:18:00Z">
                    <w:rPr>
                      <w:sz w:val="20"/>
                      <w:szCs w:val="20"/>
                    </w:rPr>
                  </w:rPrChange>
                </w:rPr>
                <w:t>-N)</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489"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593B337C" w14:textId="77777777" w:rsidR="00771DB3" w:rsidRPr="00771DB3" w:rsidRDefault="00771DB3" w:rsidP="003377E5">
            <w:pPr>
              <w:jc w:val="center"/>
              <w:rPr>
                <w:ins w:id="14490" w:author="User" w:date="2024-11-11T11:18:00Z"/>
                <w:rPrChange w:id="14491" w:author="User" w:date="2024-11-11T11:18:00Z">
                  <w:rPr>
                    <w:ins w:id="14492" w:author="User" w:date="2024-11-11T11:18:00Z"/>
                    <w:sz w:val="20"/>
                    <w:szCs w:val="20"/>
                  </w:rPr>
                </w:rPrChange>
              </w:rPr>
            </w:pPr>
            <w:ins w:id="14493" w:author="User" w:date="2024-11-11T11:18:00Z">
              <w:r w:rsidRPr="00771DB3">
                <w:rPr>
                  <w:rPrChange w:id="14494"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495"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F32F12A" w14:textId="77777777" w:rsidR="00771DB3" w:rsidRPr="00771DB3" w:rsidRDefault="00771DB3" w:rsidP="003377E5">
            <w:pPr>
              <w:jc w:val="center"/>
              <w:rPr>
                <w:ins w:id="14496" w:author="User" w:date="2024-11-11T11:18:00Z"/>
                <w:b/>
                <w:lang w:eastAsia="vi-VN"/>
                <w:rPrChange w:id="14497" w:author="User" w:date="2024-11-11T11:21:00Z">
                  <w:rPr>
                    <w:ins w:id="14498" w:author="User" w:date="2024-11-11T11:18:00Z"/>
                    <w:sz w:val="20"/>
                    <w:szCs w:val="20"/>
                    <w:lang w:eastAsia="vi-VN"/>
                  </w:rPr>
                </w:rPrChange>
              </w:rPr>
            </w:pPr>
            <w:ins w:id="14499" w:author="User" w:date="2024-11-11T11:18:00Z">
              <w:r w:rsidRPr="00771DB3">
                <w:rPr>
                  <w:b/>
                  <w:lang w:eastAsia="vi-VN"/>
                  <w:rPrChange w:id="14500" w:author="User" w:date="2024-11-11T11:21:00Z">
                    <w:rPr>
                      <w:sz w:val="20"/>
                      <w:szCs w:val="20"/>
                      <w:lang w:eastAsia="vi-VN"/>
                    </w:rPr>
                  </w:rPrChange>
                </w:rPr>
                <w:t>0,34</w:t>
              </w:r>
            </w:ins>
          </w:p>
        </w:tc>
        <w:tc>
          <w:tcPr>
            <w:tcW w:w="1559" w:type="dxa"/>
            <w:tcBorders>
              <w:top w:val="single" w:sz="4" w:space="0" w:color="auto"/>
              <w:left w:val="single" w:sz="4" w:space="0" w:color="auto"/>
              <w:bottom w:val="single" w:sz="4" w:space="0" w:color="auto"/>
              <w:right w:val="single" w:sz="4" w:space="0" w:color="auto"/>
            </w:tcBorders>
            <w:vAlign w:val="center"/>
            <w:tcPrChange w:id="14501"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05ABF48" w14:textId="77777777" w:rsidR="00771DB3" w:rsidRPr="00771DB3" w:rsidRDefault="00771DB3" w:rsidP="003377E5">
            <w:pPr>
              <w:jc w:val="center"/>
              <w:rPr>
                <w:ins w:id="14502" w:author="User" w:date="2024-11-11T11:18:00Z"/>
                <w:b/>
                <w:rPrChange w:id="14503" w:author="User" w:date="2024-11-11T11:18:00Z">
                  <w:rPr>
                    <w:ins w:id="14504" w:author="User" w:date="2024-11-11T11:18:00Z"/>
                    <w:b/>
                    <w:sz w:val="20"/>
                    <w:szCs w:val="20"/>
                  </w:rPr>
                </w:rPrChange>
              </w:rPr>
            </w:pPr>
            <w:ins w:id="14505" w:author="User" w:date="2024-11-11T11:18:00Z">
              <w:r w:rsidRPr="00771DB3">
                <w:rPr>
                  <w:b/>
                  <w:rPrChange w:id="14506" w:author="User" w:date="2024-11-11T11:18:00Z">
                    <w:rPr>
                      <w:b/>
                      <w:sz w:val="20"/>
                      <w:szCs w:val="20"/>
                    </w:rPr>
                  </w:rPrChange>
                </w:rPr>
                <w:t>0,3</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507"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646923FE" w14:textId="77777777" w:rsidR="00771DB3" w:rsidRPr="00771DB3" w:rsidRDefault="00771DB3" w:rsidP="003377E5">
            <w:pPr>
              <w:jc w:val="center"/>
              <w:rPr>
                <w:ins w:id="14508" w:author="User" w:date="2024-11-11T11:18:00Z"/>
                <w:b/>
                <w:rPrChange w:id="14509" w:author="User" w:date="2024-11-11T11:18:00Z">
                  <w:rPr>
                    <w:ins w:id="14510" w:author="User" w:date="2024-11-11T11:18:00Z"/>
                    <w:b/>
                    <w:sz w:val="20"/>
                    <w:szCs w:val="20"/>
                  </w:rPr>
                </w:rPrChange>
              </w:rPr>
            </w:pPr>
            <w:ins w:id="14511" w:author="User" w:date="2024-11-11T11:18:00Z">
              <w:r w:rsidRPr="00771DB3">
                <w:rPr>
                  <w:b/>
                  <w:rPrChange w:id="14512" w:author="User" w:date="2024-11-11T11:18:00Z">
                    <w:rPr>
                      <w:b/>
                      <w:sz w:val="20"/>
                      <w:szCs w:val="20"/>
                    </w:rPr>
                  </w:rPrChange>
                </w:rPr>
                <w:t>-</w:t>
              </w:r>
            </w:ins>
          </w:p>
        </w:tc>
      </w:tr>
      <w:tr w:rsidR="00771DB3" w:rsidRPr="00771DB3" w14:paraId="274FE28D" w14:textId="77777777" w:rsidTr="00B25305">
        <w:trPr>
          <w:trHeight w:val="268"/>
          <w:jc w:val="center"/>
          <w:ins w:id="14513" w:author="User" w:date="2024-11-11T11:18:00Z"/>
          <w:trPrChange w:id="14514"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515"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1E2E2185" w14:textId="77777777" w:rsidR="00771DB3" w:rsidRPr="00771DB3" w:rsidRDefault="00771DB3" w:rsidP="003377E5">
            <w:pPr>
              <w:jc w:val="center"/>
              <w:rPr>
                <w:ins w:id="14516" w:author="User" w:date="2024-11-11T11:18:00Z"/>
                <w:rPrChange w:id="14517" w:author="User" w:date="2024-11-11T11:18:00Z">
                  <w:rPr>
                    <w:ins w:id="14518" w:author="User" w:date="2024-11-11T11:18:00Z"/>
                    <w:sz w:val="20"/>
                    <w:szCs w:val="20"/>
                  </w:rPr>
                </w:rPrChange>
              </w:rPr>
            </w:pPr>
            <w:ins w:id="14519" w:author="User" w:date="2024-11-11T11:18:00Z">
              <w:r w:rsidRPr="00771DB3">
                <w:rPr>
                  <w:rPrChange w:id="14520" w:author="User" w:date="2024-11-11T11:18:00Z">
                    <w:rPr>
                      <w:sz w:val="20"/>
                      <w:szCs w:val="20"/>
                    </w:rPr>
                  </w:rPrChange>
                </w:rPr>
                <w:t>9</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521"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6AC8A8D5" w14:textId="77777777" w:rsidR="00771DB3" w:rsidRPr="00771DB3" w:rsidRDefault="00771DB3" w:rsidP="003377E5">
            <w:pPr>
              <w:rPr>
                <w:ins w:id="14522" w:author="User" w:date="2024-11-11T11:18:00Z"/>
                <w:rPrChange w:id="14523" w:author="User" w:date="2024-11-11T11:18:00Z">
                  <w:rPr>
                    <w:ins w:id="14524" w:author="User" w:date="2024-11-11T11:18:00Z"/>
                    <w:sz w:val="20"/>
                    <w:szCs w:val="20"/>
                  </w:rPr>
                </w:rPrChange>
              </w:rPr>
            </w:pPr>
            <w:ins w:id="14525" w:author="User" w:date="2024-11-11T11:18:00Z">
              <w:r w:rsidRPr="00771DB3">
                <w:rPr>
                  <w:rPrChange w:id="14526" w:author="User" w:date="2024-11-11T11:18:00Z">
                    <w:rPr>
                      <w:sz w:val="20"/>
                      <w:szCs w:val="20"/>
                    </w:rPr>
                  </w:rPrChange>
                </w:rPr>
                <w:t>Nitrit (NO</w:t>
              </w:r>
              <w:r w:rsidRPr="00771DB3">
                <w:rPr>
                  <w:vertAlign w:val="subscript"/>
                  <w:rPrChange w:id="14527" w:author="User" w:date="2024-11-11T11:18:00Z">
                    <w:rPr>
                      <w:sz w:val="20"/>
                      <w:szCs w:val="20"/>
                      <w:vertAlign w:val="subscript"/>
                    </w:rPr>
                  </w:rPrChange>
                </w:rPr>
                <w:t>2</w:t>
              </w:r>
              <w:r w:rsidRPr="00771DB3">
                <w:rPr>
                  <w:vertAlign w:val="superscript"/>
                  <w:rPrChange w:id="14528" w:author="User" w:date="2024-11-11T11:18:00Z">
                    <w:rPr>
                      <w:sz w:val="20"/>
                      <w:szCs w:val="20"/>
                      <w:vertAlign w:val="superscript"/>
                    </w:rPr>
                  </w:rPrChange>
                </w:rPr>
                <w:t>-</w:t>
              </w:r>
              <w:r w:rsidRPr="00771DB3">
                <w:rPr>
                  <w:rPrChange w:id="14529" w:author="User" w:date="2024-11-11T11:18:00Z">
                    <w:rPr>
                      <w:sz w:val="20"/>
                      <w:szCs w:val="20"/>
                    </w:rPr>
                  </w:rPrChange>
                </w:rPr>
                <w:t xml:space="preserve"> -N)</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530"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73E5869B" w14:textId="77777777" w:rsidR="00771DB3" w:rsidRPr="00771DB3" w:rsidRDefault="00771DB3" w:rsidP="003377E5">
            <w:pPr>
              <w:jc w:val="center"/>
              <w:rPr>
                <w:ins w:id="14531" w:author="User" w:date="2024-11-11T11:18:00Z"/>
                <w:rPrChange w:id="14532" w:author="User" w:date="2024-11-11T11:18:00Z">
                  <w:rPr>
                    <w:ins w:id="14533" w:author="User" w:date="2024-11-11T11:18:00Z"/>
                    <w:sz w:val="20"/>
                    <w:szCs w:val="20"/>
                  </w:rPr>
                </w:rPrChange>
              </w:rPr>
            </w:pPr>
            <w:ins w:id="14534" w:author="User" w:date="2024-11-11T11:18:00Z">
              <w:r w:rsidRPr="00771DB3">
                <w:rPr>
                  <w:color w:val="000000"/>
                  <w:lang w:val="nl-NL"/>
                  <w:rPrChange w:id="14535" w:author="User" w:date="2024-11-11T11:18:00Z">
                    <w:rPr>
                      <w:color w:val="000000"/>
                      <w:sz w:val="20"/>
                      <w:szCs w:val="20"/>
                      <w:lang w:val="nl-NL"/>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536"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769E8BC" w14:textId="77777777" w:rsidR="00771DB3" w:rsidRPr="00771DB3" w:rsidRDefault="00771DB3" w:rsidP="003377E5">
            <w:pPr>
              <w:jc w:val="center"/>
              <w:rPr>
                <w:ins w:id="14537" w:author="User" w:date="2024-11-11T11:18:00Z"/>
                <w:lang w:eastAsia="vi-VN"/>
                <w:rPrChange w:id="14538" w:author="User" w:date="2024-11-11T11:18:00Z">
                  <w:rPr>
                    <w:ins w:id="14539" w:author="User" w:date="2024-11-11T11:18:00Z"/>
                    <w:sz w:val="20"/>
                    <w:szCs w:val="20"/>
                    <w:lang w:eastAsia="vi-VN"/>
                  </w:rPr>
                </w:rPrChange>
              </w:rPr>
            </w:pPr>
            <w:ins w:id="14540" w:author="User" w:date="2024-11-11T11:18:00Z">
              <w:r w:rsidRPr="00771DB3">
                <w:rPr>
                  <w:lang w:eastAsia="vi-VN"/>
                  <w:rPrChange w:id="14541" w:author="User" w:date="2024-11-11T11:18:00Z">
                    <w:rPr>
                      <w:sz w:val="20"/>
                      <w:szCs w:val="20"/>
                      <w:lang w:eastAsia="vi-VN"/>
                    </w:rPr>
                  </w:rPrChange>
                </w:rPr>
                <w:t>0,018</w:t>
              </w:r>
            </w:ins>
          </w:p>
        </w:tc>
        <w:tc>
          <w:tcPr>
            <w:tcW w:w="1559" w:type="dxa"/>
            <w:tcBorders>
              <w:top w:val="single" w:sz="4" w:space="0" w:color="auto"/>
              <w:left w:val="single" w:sz="4" w:space="0" w:color="auto"/>
              <w:bottom w:val="single" w:sz="4" w:space="0" w:color="auto"/>
              <w:right w:val="single" w:sz="4" w:space="0" w:color="auto"/>
            </w:tcBorders>
            <w:vAlign w:val="center"/>
            <w:tcPrChange w:id="14542"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45125B06" w14:textId="77777777" w:rsidR="00771DB3" w:rsidRPr="00771DB3" w:rsidRDefault="00771DB3" w:rsidP="003377E5">
            <w:pPr>
              <w:pStyle w:val="Header"/>
              <w:jc w:val="center"/>
              <w:rPr>
                <w:ins w:id="14543" w:author="User" w:date="2024-11-11T11:18:00Z"/>
                <w:b w:val="0"/>
                <w:i w:val="0"/>
                <w:sz w:val="26"/>
                <w:szCs w:val="26"/>
                <w:rPrChange w:id="14544" w:author="User" w:date="2024-11-11T11:21:00Z">
                  <w:rPr>
                    <w:ins w:id="14545" w:author="User" w:date="2024-11-11T11:18:00Z"/>
                    <w:b w:val="0"/>
                    <w:sz w:val="20"/>
                    <w:szCs w:val="20"/>
                  </w:rPr>
                </w:rPrChange>
              </w:rPr>
            </w:pPr>
            <w:ins w:id="14546" w:author="User" w:date="2024-11-11T11:18:00Z">
              <w:r w:rsidRPr="00771DB3">
                <w:rPr>
                  <w:i w:val="0"/>
                  <w:sz w:val="26"/>
                  <w:szCs w:val="26"/>
                  <w:rPrChange w:id="14547" w:author="User" w:date="2024-11-11T11:21:00Z">
                    <w:rPr>
                      <w:sz w:val="20"/>
                      <w:szCs w:val="20"/>
                    </w:rPr>
                  </w:rPrChange>
                </w:rPr>
                <w:t>0,05</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548"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6C3AD024" w14:textId="77777777" w:rsidR="00771DB3" w:rsidRPr="00771DB3" w:rsidRDefault="00771DB3" w:rsidP="003377E5">
            <w:pPr>
              <w:pStyle w:val="Header"/>
              <w:jc w:val="center"/>
              <w:rPr>
                <w:ins w:id="14549" w:author="User" w:date="2024-11-11T11:18:00Z"/>
                <w:b w:val="0"/>
                <w:sz w:val="26"/>
                <w:szCs w:val="26"/>
                <w:rPrChange w:id="14550" w:author="User" w:date="2024-11-11T11:18:00Z">
                  <w:rPr>
                    <w:ins w:id="14551" w:author="User" w:date="2024-11-11T11:18:00Z"/>
                    <w:b w:val="0"/>
                    <w:sz w:val="20"/>
                    <w:szCs w:val="20"/>
                  </w:rPr>
                </w:rPrChange>
              </w:rPr>
            </w:pPr>
            <w:ins w:id="14552" w:author="User" w:date="2024-11-11T11:18:00Z">
              <w:r w:rsidRPr="00771DB3">
                <w:rPr>
                  <w:sz w:val="26"/>
                  <w:szCs w:val="26"/>
                  <w:rPrChange w:id="14553" w:author="User" w:date="2024-11-11T11:18:00Z">
                    <w:rPr>
                      <w:sz w:val="20"/>
                      <w:szCs w:val="20"/>
                    </w:rPr>
                  </w:rPrChange>
                </w:rPr>
                <w:t>-</w:t>
              </w:r>
            </w:ins>
          </w:p>
        </w:tc>
      </w:tr>
      <w:tr w:rsidR="00771DB3" w:rsidRPr="00771DB3" w14:paraId="4499F317" w14:textId="77777777" w:rsidTr="00B25305">
        <w:trPr>
          <w:trHeight w:val="268"/>
          <w:jc w:val="center"/>
          <w:ins w:id="14554" w:author="User" w:date="2024-11-11T11:18:00Z"/>
          <w:trPrChange w:id="14555"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556"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3EB2FD3C" w14:textId="77777777" w:rsidR="00771DB3" w:rsidRPr="00771DB3" w:rsidRDefault="00771DB3" w:rsidP="003377E5">
            <w:pPr>
              <w:jc w:val="center"/>
              <w:rPr>
                <w:ins w:id="14557" w:author="User" w:date="2024-11-11T11:18:00Z"/>
                <w:rPrChange w:id="14558" w:author="User" w:date="2024-11-11T11:18:00Z">
                  <w:rPr>
                    <w:ins w:id="14559" w:author="User" w:date="2024-11-11T11:18:00Z"/>
                    <w:sz w:val="20"/>
                    <w:szCs w:val="20"/>
                  </w:rPr>
                </w:rPrChange>
              </w:rPr>
            </w:pPr>
            <w:ins w:id="14560" w:author="User" w:date="2024-11-11T11:18:00Z">
              <w:r w:rsidRPr="00771DB3">
                <w:rPr>
                  <w:rPrChange w:id="14561" w:author="User" w:date="2024-11-11T11:18:00Z">
                    <w:rPr>
                      <w:sz w:val="20"/>
                      <w:szCs w:val="20"/>
                    </w:rPr>
                  </w:rPrChange>
                </w:rPr>
                <w:t>10</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562"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73A9C19B" w14:textId="77777777" w:rsidR="00771DB3" w:rsidRPr="00771DB3" w:rsidRDefault="00771DB3" w:rsidP="003377E5">
            <w:pPr>
              <w:rPr>
                <w:ins w:id="14563" w:author="User" w:date="2024-11-11T11:18:00Z"/>
                <w:rPrChange w:id="14564" w:author="User" w:date="2024-11-11T11:18:00Z">
                  <w:rPr>
                    <w:ins w:id="14565" w:author="User" w:date="2024-11-11T11:18:00Z"/>
                    <w:sz w:val="20"/>
                    <w:szCs w:val="20"/>
                  </w:rPr>
                </w:rPrChange>
              </w:rPr>
            </w:pPr>
            <w:ins w:id="14566" w:author="User" w:date="2024-11-11T11:18:00Z">
              <w:r w:rsidRPr="00771DB3">
                <w:rPr>
                  <w:rPrChange w:id="14567" w:author="User" w:date="2024-11-11T11:18:00Z">
                    <w:rPr>
                      <w:sz w:val="20"/>
                      <w:szCs w:val="20"/>
                    </w:rPr>
                  </w:rPrChange>
                </w:rPr>
                <w:t>Chất hoạt động bề mặt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568"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7B858481" w14:textId="77777777" w:rsidR="00771DB3" w:rsidRPr="00771DB3" w:rsidRDefault="00771DB3" w:rsidP="003377E5">
            <w:pPr>
              <w:jc w:val="center"/>
              <w:rPr>
                <w:ins w:id="14569" w:author="User" w:date="2024-11-11T11:18:00Z"/>
                <w:rPrChange w:id="14570" w:author="User" w:date="2024-11-11T11:18:00Z">
                  <w:rPr>
                    <w:ins w:id="14571" w:author="User" w:date="2024-11-11T11:18:00Z"/>
                    <w:sz w:val="20"/>
                    <w:szCs w:val="20"/>
                  </w:rPr>
                </w:rPrChange>
              </w:rPr>
            </w:pPr>
            <w:ins w:id="14572" w:author="User" w:date="2024-11-11T11:18:00Z">
              <w:r w:rsidRPr="00771DB3">
                <w:rPr>
                  <w:rPrChange w:id="14573"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574"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C39494A" w14:textId="77777777" w:rsidR="00771DB3" w:rsidRPr="00771DB3" w:rsidRDefault="00771DB3" w:rsidP="003377E5">
            <w:pPr>
              <w:jc w:val="center"/>
              <w:rPr>
                <w:ins w:id="14575" w:author="User" w:date="2024-11-11T11:18:00Z"/>
                <w:lang w:eastAsia="vi-VN"/>
                <w:rPrChange w:id="14576" w:author="User" w:date="2024-11-11T11:18:00Z">
                  <w:rPr>
                    <w:ins w:id="14577" w:author="User" w:date="2024-11-11T11:18:00Z"/>
                    <w:sz w:val="20"/>
                    <w:szCs w:val="20"/>
                    <w:lang w:eastAsia="vi-VN"/>
                  </w:rPr>
                </w:rPrChange>
              </w:rPr>
            </w:pPr>
            <w:ins w:id="14578" w:author="User" w:date="2024-11-11T11:18:00Z">
              <w:r w:rsidRPr="00771DB3">
                <w:rPr>
                  <w:lang w:eastAsia="vi-VN"/>
                  <w:rPrChange w:id="14579" w:author="User" w:date="2024-11-11T11:18:00Z">
                    <w:rPr>
                      <w:sz w:val="20"/>
                      <w:szCs w:val="20"/>
                      <w:lang w:eastAsia="vi-VN"/>
                    </w:rPr>
                  </w:rPrChange>
                </w:rPr>
                <w:t>&lt;0,04</w:t>
              </w:r>
            </w:ins>
          </w:p>
          <w:p w14:paraId="4CBD829C" w14:textId="77777777" w:rsidR="00771DB3" w:rsidRPr="00771DB3" w:rsidRDefault="00771DB3" w:rsidP="003377E5">
            <w:pPr>
              <w:jc w:val="center"/>
              <w:rPr>
                <w:ins w:id="14580" w:author="User" w:date="2024-11-11T11:18:00Z"/>
                <w:lang w:eastAsia="vi-VN"/>
                <w:rPrChange w:id="14581" w:author="User" w:date="2024-11-11T11:18:00Z">
                  <w:rPr>
                    <w:ins w:id="14582" w:author="User" w:date="2024-11-11T11:18:00Z"/>
                    <w:sz w:val="20"/>
                    <w:szCs w:val="20"/>
                    <w:lang w:eastAsia="vi-VN"/>
                  </w:rPr>
                </w:rPrChange>
              </w:rPr>
            </w:pPr>
            <w:ins w:id="14583" w:author="User" w:date="2024-11-11T11:18:00Z">
              <w:r w:rsidRPr="00771DB3">
                <w:rPr>
                  <w:lang w:eastAsia="vi-VN"/>
                  <w:rPrChange w:id="14584" w:author="User" w:date="2024-11-11T11:18:00Z">
                    <w:rPr>
                      <w:sz w:val="20"/>
                      <w:szCs w:val="20"/>
                      <w:lang w:eastAsia="vi-VN"/>
                    </w:rPr>
                  </w:rPrChange>
                </w:rPr>
                <w:t>(LOQ = 0,04)</w:t>
              </w:r>
            </w:ins>
          </w:p>
        </w:tc>
        <w:tc>
          <w:tcPr>
            <w:tcW w:w="1559" w:type="dxa"/>
            <w:tcBorders>
              <w:top w:val="single" w:sz="4" w:space="0" w:color="auto"/>
              <w:left w:val="single" w:sz="4" w:space="0" w:color="auto"/>
              <w:bottom w:val="single" w:sz="4" w:space="0" w:color="auto"/>
              <w:right w:val="single" w:sz="4" w:space="0" w:color="auto"/>
            </w:tcBorders>
            <w:vAlign w:val="center"/>
            <w:tcPrChange w:id="14585"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1D4875A3" w14:textId="77777777" w:rsidR="00771DB3" w:rsidRPr="00771DB3" w:rsidRDefault="00771DB3" w:rsidP="003377E5">
            <w:pPr>
              <w:jc w:val="center"/>
              <w:rPr>
                <w:ins w:id="14586" w:author="User" w:date="2024-11-11T11:18:00Z"/>
                <w:b/>
                <w:rPrChange w:id="14587" w:author="User" w:date="2024-11-11T11:18:00Z">
                  <w:rPr>
                    <w:ins w:id="14588" w:author="User" w:date="2024-11-11T11:18:00Z"/>
                    <w:b/>
                    <w:sz w:val="20"/>
                    <w:szCs w:val="20"/>
                  </w:rPr>
                </w:rPrChange>
              </w:rPr>
            </w:pPr>
            <w:ins w:id="14589" w:author="User" w:date="2024-11-11T11:18:00Z">
              <w:r w:rsidRPr="00771DB3">
                <w:rPr>
                  <w:b/>
                  <w:rPrChange w:id="14590" w:author="User" w:date="2024-11-11T11:18:00Z">
                    <w:rPr>
                      <w:b/>
                      <w:sz w:val="20"/>
                      <w:szCs w:val="20"/>
                    </w:rPr>
                  </w:rPrChange>
                </w:rPr>
                <w:t>0,1</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591"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7FD5B551" w14:textId="77777777" w:rsidR="00771DB3" w:rsidRPr="00771DB3" w:rsidRDefault="00771DB3" w:rsidP="003377E5">
            <w:pPr>
              <w:jc w:val="center"/>
              <w:rPr>
                <w:ins w:id="14592" w:author="User" w:date="2024-11-11T11:18:00Z"/>
                <w:b/>
                <w:rPrChange w:id="14593" w:author="User" w:date="2024-11-11T11:18:00Z">
                  <w:rPr>
                    <w:ins w:id="14594" w:author="User" w:date="2024-11-11T11:18:00Z"/>
                    <w:b/>
                    <w:sz w:val="20"/>
                    <w:szCs w:val="20"/>
                  </w:rPr>
                </w:rPrChange>
              </w:rPr>
            </w:pPr>
            <w:ins w:id="14595" w:author="User" w:date="2024-11-11T11:18:00Z">
              <w:r w:rsidRPr="00771DB3">
                <w:rPr>
                  <w:b/>
                  <w:rPrChange w:id="14596" w:author="User" w:date="2024-11-11T11:18:00Z">
                    <w:rPr>
                      <w:b/>
                      <w:sz w:val="20"/>
                      <w:szCs w:val="20"/>
                    </w:rPr>
                  </w:rPrChange>
                </w:rPr>
                <w:t>-</w:t>
              </w:r>
            </w:ins>
          </w:p>
        </w:tc>
      </w:tr>
      <w:tr w:rsidR="00771DB3" w:rsidRPr="00771DB3" w14:paraId="44BDA4A9" w14:textId="77777777" w:rsidTr="00B25305">
        <w:trPr>
          <w:trHeight w:val="268"/>
          <w:jc w:val="center"/>
          <w:ins w:id="14597" w:author="User" w:date="2024-11-11T11:18:00Z"/>
          <w:trPrChange w:id="14598"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599"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610F8D33" w14:textId="77777777" w:rsidR="00771DB3" w:rsidRPr="00771DB3" w:rsidRDefault="00771DB3" w:rsidP="003377E5">
            <w:pPr>
              <w:jc w:val="center"/>
              <w:rPr>
                <w:ins w:id="14600" w:author="User" w:date="2024-11-11T11:18:00Z"/>
                <w:rPrChange w:id="14601" w:author="User" w:date="2024-11-11T11:18:00Z">
                  <w:rPr>
                    <w:ins w:id="14602" w:author="User" w:date="2024-11-11T11:18:00Z"/>
                    <w:sz w:val="20"/>
                    <w:szCs w:val="20"/>
                  </w:rPr>
                </w:rPrChange>
              </w:rPr>
            </w:pPr>
            <w:ins w:id="14603" w:author="User" w:date="2024-11-11T11:18:00Z">
              <w:r w:rsidRPr="00771DB3">
                <w:rPr>
                  <w:rPrChange w:id="14604" w:author="User" w:date="2024-11-11T11:18:00Z">
                    <w:rPr>
                      <w:sz w:val="20"/>
                      <w:szCs w:val="20"/>
                    </w:rPr>
                  </w:rPrChange>
                </w:rPr>
                <w:t>11</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605"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2CA8C12F" w14:textId="77777777" w:rsidR="00771DB3" w:rsidRPr="00771DB3" w:rsidRDefault="00771DB3" w:rsidP="003377E5">
            <w:pPr>
              <w:rPr>
                <w:ins w:id="14606" w:author="User" w:date="2024-11-11T11:18:00Z"/>
                <w:rPrChange w:id="14607" w:author="User" w:date="2024-11-11T11:18:00Z">
                  <w:rPr>
                    <w:ins w:id="14608" w:author="User" w:date="2024-11-11T11:18:00Z"/>
                    <w:sz w:val="20"/>
                    <w:szCs w:val="20"/>
                  </w:rPr>
                </w:rPrChange>
              </w:rPr>
            </w:pPr>
            <w:ins w:id="14609" w:author="User" w:date="2024-11-11T11:18:00Z">
              <w:r w:rsidRPr="00771DB3">
                <w:rPr>
                  <w:rPrChange w:id="14610" w:author="User" w:date="2024-11-11T11:18:00Z">
                    <w:rPr>
                      <w:sz w:val="20"/>
                      <w:szCs w:val="20"/>
                    </w:rPr>
                  </w:rPrChange>
                </w:rPr>
                <w:t>Mangan (Mn)</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611"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08D71B5C" w14:textId="77777777" w:rsidR="00771DB3" w:rsidRPr="00771DB3" w:rsidRDefault="00771DB3" w:rsidP="003377E5">
            <w:pPr>
              <w:jc w:val="center"/>
              <w:rPr>
                <w:ins w:id="14612" w:author="User" w:date="2024-11-11T11:18:00Z"/>
                <w:rPrChange w:id="14613" w:author="User" w:date="2024-11-11T11:18:00Z">
                  <w:rPr>
                    <w:ins w:id="14614" w:author="User" w:date="2024-11-11T11:18:00Z"/>
                    <w:sz w:val="20"/>
                    <w:szCs w:val="20"/>
                  </w:rPr>
                </w:rPrChange>
              </w:rPr>
            </w:pPr>
            <w:ins w:id="14615" w:author="User" w:date="2024-11-11T11:18:00Z">
              <w:r w:rsidRPr="00771DB3">
                <w:rPr>
                  <w:lang w:val="nl-NL"/>
                  <w:rPrChange w:id="14616" w:author="User" w:date="2024-11-11T11:18:00Z">
                    <w:rPr>
                      <w:sz w:val="20"/>
                      <w:szCs w:val="20"/>
                      <w:lang w:val="nl-NL"/>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617"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3F414B00" w14:textId="77777777" w:rsidR="00771DB3" w:rsidRPr="00771DB3" w:rsidRDefault="00771DB3" w:rsidP="003377E5">
            <w:pPr>
              <w:jc w:val="center"/>
              <w:rPr>
                <w:ins w:id="14618" w:author="User" w:date="2024-11-11T11:18:00Z"/>
                <w:b/>
                <w:rPrChange w:id="14619" w:author="User" w:date="2024-11-11T11:21:00Z">
                  <w:rPr>
                    <w:ins w:id="14620" w:author="User" w:date="2024-11-11T11:18:00Z"/>
                    <w:sz w:val="20"/>
                    <w:szCs w:val="20"/>
                  </w:rPr>
                </w:rPrChange>
              </w:rPr>
            </w:pPr>
            <w:ins w:id="14621" w:author="User" w:date="2024-11-11T11:18:00Z">
              <w:r w:rsidRPr="00771DB3">
                <w:rPr>
                  <w:b/>
                  <w:rPrChange w:id="14622" w:author="User" w:date="2024-11-11T11:21:00Z">
                    <w:rPr>
                      <w:sz w:val="20"/>
                      <w:szCs w:val="20"/>
                    </w:rPr>
                  </w:rPrChange>
                </w:rPr>
                <w:t>0,675</w:t>
              </w:r>
            </w:ins>
          </w:p>
        </w:tc>
        <w:tc>
          <w:tcPr>
            <w:tcW w:w="1559" w:type="dxa"/>
            <w:tcBorders>
              <w:top w:val="single" w:sz="4" w:space="0" w:color="auto"/>
              <w:left w:val="single" w:sz="4" w:space="0" w:color="auto"/>
              <w:bottom w:val="single" w:sz="4" w:space="0" w:color="auto"/>
              <w:right w:val="single" w:sz="4" w:space="0" w:color="auto"/>
            </w:tcBorders>
            <w:vAlign w:val="center"/>
            <w:tcPrChange w:id="14623"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46E709C7" w14:textId="77777777" w:rsidR="00771DB3" w:rsidRPr="00771DB3" w:rsidRDefault="00771DB3" w:rsidP="003377E5">
            <w:pPr>
              <w:jc w:val="center"/>
              <w:rPr>
                <w:ins w:id="14624" w:author="User" w:date="2024-11-11T11:18:00Z"/>
                <w:b/>
                <w:rPrChange w:id="14625" w:author="User" w:date="2024-11-11T11:18:00Z">
                  <w:rPr>
                    <w:ins w:id="14626" w:author="User" w:date="2024-11-11T11:18:00Z"/>
                    <w:b/>
                    <w:sz w:val="20"/>
                    <w:szCs w:val="20"/>
                  </w:rPr>
                </w:rPrChange>
              </w:rPr>
            </w:pPr>
            <w:ins w:id="14627" w:author="User" w:date="2024-11-11T11:18:00Z">
              <w:r w:rsidRPr="00771DB3">
                <w:rPr>
                  <w:b/>
                  <w:rPrChange w:id="14628" w:author="User" w:date="2024-11-11T11:18:00Z">
                    <w:rPr>
                      <w:b/>
                      <w:sz w:val="20"/>
                      <w:szCs w:val="20"/>
                    </w:rPr>
                  </w:rPrChange>
                </w:rPr>
                <w:t>0,1</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629"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286EFBC6" w14:textId="77777777" w:rsidR="00771DB3" w:rsidRPr="00771DB3" w:rsidRDefault="00771DB3" w:rsidP="003377E5">
            <w:pPr>
              <w:jc w:val="center"/>
              <w:rPr>
                <w:ins w:id="14630" w:author="User" w:date="2024-11-11T11:18:00Z"/>
                <w:b/>
                <w:rPrChange w:id="14631" w:author="User" w:date="2024-11-11T11:18:00Z">
                  <w:rPr>
                    <w:ins w:id="14632" w:author="User" w:date="2024-11-11T11:18:00Z"/>
                    <w:b/>
                    <w:sz w:val="20"/>
                    <w:szCs w:val="20"/>
                  </w:rPr>
                </w:rPrChange>
              </w:rPr>
            </w:pPr>
            <w:ins w:id="14633" w:author="User" w:date="2024-11-11T11:18:00Z">
              <w:r w:rsidRPr="00771DB3">
                <w:rPr>
                  <w:b/>
                  <w:rPrChange w:id="14634" w:author="User" w:date="2024-11-11T11:18:00Z">
                    <w:rPr>
                      <w:b/>
                      <w:sz w:val="20"/>
                      <w:szCs w:val="20"/>
                    </w:rPr>
                  </w:rPrChange>
                </w:rPr>
                <w:t>-</w:t>
              </w:r>
            </w:ins>
          </w:p>
        </w:tc>
      </w:tr>
      <w:tr w:rsidR="00771DB3" w:rsidRPr="00771DB3" w14:paraId="421ED960" w14:textId="77777777" w:rsidTr="00B25305">
        <w:trPr>
          <w:trHeight w:val="268"/>
          <w:jc w:val="center"/>
          <w:ins w:id="14635" w:author="User" w:date="2024-11-11T11:18:00Z"/>
          <w:trPrChange w:id="14636"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637"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3A62B70B" w14:textId="77777777" w:rsidR="00771DB3" w:rsidRPr="00771DB3" w:rsidRDefault="00771DB3" w:rsidP="003377E5">
            <w:pPr>
              <w:jc w:val="center"/>
              <w:rPr>
                <w:ins w:id="14638" w:author="User" w:date="2024-11-11T11:18:00Z"/>
                <w:rPrChange w:id="14639" w:author="User" w:date="2024-11-11T11:18:00Z">
                  <w:rPr>
                    <w:ins w:id="14640" w:author="User" w:date="2024-11-11T11:18:00Z"/>
                    <w:sz w:val="20"/>
                    <w:szCs w:val="20"/>
                  </w:rPr>
                </w:rPrChange>
              </w:rPr>
            </w:pPr>
            <w:ins w:id="14641" w:author="User" w:date="2024-11-11T11:18:00Z">
              <w:r w:rsidRPr="00771DB3">
                <w:rPr>
                  <w:rPrChange w:id="14642" w:author="User" w:date="2024-11-11T11:18:00Z">
                    <w:rPr>
                      <w:sz w:val="20"/>
                      <w:szCs w:val="20"/>
                    </w:rPr>
                  </w:rPrChange>
                </w:rPr>
                <w:t>12</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643"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7814FE0E" w14:textId="77777777" w:rsidR="00771DB3" w:rsidRPr="00771DB3" w:rsidRDefault="00771DB3" w:rsidP="003377E5">
            <w:pPr>
              <w:rPr>
                <w:ins w:id="14644" w:author="User" w:date="2024-11-11T11:18:00Z"/>
                <w:spacing w:val="4"/>
                <w:rPrChange w:id="14645" w:author="User" w:date="2024-11-11T11:18:00Z">
                  <w:rPr>
                    <w:ins w:id="14646" w:author="User" w:date="2024-11-11T11:18:00Z"/>
                    <w:spacing w:val="4"/>
                    <w:sz w:val="20"/>
                    <w:szCs w:val="20"/>
                  </w:rPr>
                </w:rPrChange>
              </w:rPr>
            </w:pPr>
            <w:ins w:id="14647" w:author="User" w:date="2024-11-11T11:18:00Z">
              <w:r w:rsidRPr="00771DB3">
                <w:rPr>
                  <w:spacing w:val="4"/>
                  <w:rPrChange w:id="14648" w:author="User" w:date="2024-11-11T11:18:00Z">
                    <w:rPr>
                      <w:spacing w:val="4"/>
                      <w:sz w:val="20"/>
                      <w:szCs w:val="20"/>
                    </w:rPr>
                  </w:rPrChange>
                </w:rPr>
                <w:t>Tổng dầu mỡ</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649"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74FB4645" w14:textId="77777777" w:rsidR="00771DB3" w:rsidRPr="00771DB3" w:rsidRDefault="00771DB3" w:rsidP="003377E5">
            <w:pPr>
              <w:jc w:val="center"/>
              <w:rPr>
                <w:ins w:id="14650" w:author="User" w:date="2024-11-11T11:18:00Z"/>
                <w:rPrChange w:id="14651" w:author="User" w:date="2024-11-11T11:18:00Z">
                  <w:rPr>
                    <w:ins w:id="14652" w:author="User" w:date="2024-11-11T11:18:00Z"/>
                    <w:sz w:val="20"/>
                    <w:szCs w:val="20"/>
                  </w:rPr>
                </w:rPrChange>
              </w:rPr>
            </w:pPr>
            <w:ins w:id="14653" w:author="User" w:date="2024-11-11T11:18:00Z">
              <w:r w:rsidRPr="00771DB3">
                <w:rPr>
                  <w:rPrChange w:id="14654"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655"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66C3AA5E" w14:textId="77777777" w:rsidR="00771DB3" w:rsidRPr="00771DB3" w:rsidRDefault="00771DB3" w:rsidP="003377E5">
            <w:pPr>
              <w:jc w:val="center"/>
              <w:rPr>
                <w:ins w:id="14656" w:author="User" w:date="2024-11-11T11:18:00Z"/>
                <w:lang w:eastAsia="vi-VN"/>
                <w:rPrChange w:id="14657" w:author="User" w:date="2024-11-11T11:18:00Z">
                  <w:rPr>
                    <w:ins w:id="14658" w:author="User" w:date="2024-11-11T11:18:00Z"/>
                    <w:sz w:val="20"/>
                    <w:szCs w:val="20"/>
                    <w:lang w:eastAsia="vi-VN"/>
                  </w:rPr>
                </w:rPrChange>
              </w:rPr>
            </w:pPr>
            <w:ins w:id="14659" w:author="User" w:date="2024-11-11T11:18:00Z">
              <w:r w:rsidRPr="00771DB3">
                <w:rPr>
                  <w:lang w:eastAsia="vi-VN"/>
                  <w:rPrChange w:id="14660" w:author="User" w:date="2024-11-11T11:18:00Z">
                    <w:rPr>
                      <w:sz w:val="20"/>
                      <w:szCs w:val="20"/>
                      <w:lang w:eastAsia="vi-VN"/>
                    </w:rPr>
                  </w:rPrChange>
                </w:rPr>
                <w:t>&lt;1,0</w:t>
              </w:r>
            </w:ins>
          </w:p>
          <w:p w14:paraId="7B6BC82A" w14:textId="77777777" w:rsidR="00771DB3" w:rsidRPr="00771DB3" w:rsidRDefault="00771DB3" w:rsidP="003377E5">
            <w:pPr>
              <w:jc w:val="center"/>
              <w:rPr>
                <w:ins w:id="14661" w:author="User" w:date="2024-11-11T11:18:00Z"/>
                <w:lang w:eastAsia="vi-VN"/>
                <w:rPrChange w:id="14662" w:author="User" w:date="2024-11-11T11:18:00Z">
                  <w:rPr>
                    <w:ins w:id="14663" w:author="User" w:date="2024-11-11T11:18:00Z"/>
                    <w:sz w:val="20"/>
                    <w:szCs w:val="20"/>
                    <w:lang w:eastAsia="vi-VN"/>
                  </w:rPr>
                </w:rPrChange>
              </w:rPr>
            </w:pPr>
            <w:ins w:id="14664" w:author="User" w:date="2024-11-11T11:18:00Z">
              <w:r w:rsidRPr="00771DB3">
                <w:rPr>
                  <w:lang w:eastAsia="vi-VN"/>
                  <w:rPrChange w:id="14665" w:author="User" w:date="2024-11-11T11:18:00Z">
                    <w:rPr>
                      <w:sz w:val="20"/>
                      <w:szCs w:val="20"/>
                      <w:lang w:eastAsia="vi-VN"/>
                    </w:rPr>
                  </w:rPrChange>
                </w:rPr>
                <w:t>(LOQ = 1,0)</w:t>
              </w:r>
            </w:ins>
          </w:p>
        </w:tc>
        <w:tc>
          <w:tcPr>
            <w:tcW w:w="1559" w:type="dxa"/>
            <w:tcBorders>
              <w:top w:val="single" w:sz="4" w:space="0" w:color="auto"/>
              <w:left w:val="single" w:sz="4" w:space="0" w:color="auto"/>
              <w:bottom w:val="single" w:sz="4" w:space="0" w:color="auto"/>
              <w:right w:val="single" w:sz="4" w:space="0" w:color="auto"/>
            </w:tcBorders>
            <w:vAlign w:val="center"/>
            <w:tcPrChange w:id="14666"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70EAE24D" w14:textId="77777777" w:rsidR="00771DB3" w:rsidRPr="00771DB3" w:rsidRDefault="00771DB3" w:rsidP="003377E5">
            <w:pPr>
              <w:jc w:val="center"/>
              <w:rPr>
                <w:ins w:id="14667" w:author="User" w:date="2024-11-11T11:18:00Z"/>
                <w:b/>
                <w:rPrChange w:id="14668" w:author="User" w:date="2024-11-11T11:18:00Z">
                  <w:rPr>
                    <w:ins w:id="14669" w:author="User" w:date="2024-11-11T11:18:00Z"/>
                    <w:b/>
                    <w:sz w:val="20"/>
                    <w:szCs w:val="20"/>
                  </w:rPr>
                </w:rPrChange>
              </w:rPr>
            </w:pPr>
            <w:ins w:id="14670" w:author="User" w:date="2024-11-11T11:18:00Z">
              <w:r w:rsidRPr="00771DB3">
                <w:rPr>
                  <w:b/>
                  <w:rPrChange w:id="14671" w:author="User" w:date="2024-11-11T11:18:00Z">
                    <w:rPr>
                      <w:b/>
                      <w:sz w:val="20"/>
                      <w:szCs w:val="20"/>
                    </w:rPr>
                  </w:rPrChange>
                </w:rPr>
                <w:t>5,0</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672"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7DF8854D" w14:textId="77777777" w:rsidR="00771DB3" w:rsidRPr="00771DB3" w:rsidRDefault="00771DB3" w:rsidP="003377E5">
            <w:pPr>
              <w:jc w:val="center"/>
              <w:rPr>
                <w:ins w:id="14673" w:author="User" w:date="2024-11-11T11:18:00Z"/>
                <w:b/>
                <w:rPrChange w:id="14674" w:author="User" w:date="2024-11-11T11:18:00Z">
                  <w:rPr>
                    <w:ins w:id="14675" w:author="User" w:date="2024-11-11T11:18:00Z"/>
                    <w:b/>
                    <w:sz w:val="20"/>
                    <w:szCs w:val="20"/>
                  </w:rPr>
                </w:rPrChange>
              </w:rPr>
            </w:pPr>
            <w:ins w:id="14676" w:author="User" w:date="2024-11-11T11:18:00Z">
              <w:r w:rsidRPr="00771DB3">
                <w:rPr>
                  <w:b/>
                  <w:rPrChange w:id="14677" w:author="User" w:date="2024-11-11T11:18:00Z">
                    <w:rPr>
                      <w:b/>
                      <w:sz w:val="20"/>
                      <w:szCs w:val="20"/>
                    </w:rPr>
                  </w:rPrChange>
                </w:rPr>
                <w:t>-</w:t>
              </w:r>
            </w:ins>
          </w:p>
        </w:tc>
      </w:tr>
      <w:tr w:rsidR="00771DB3" w:rsidRPr="00771DB3" w14:paraId="345FB580" w14:textId="77777777" w:rsidTr="00B25305">
        <w:trPr>
          <w:trHeight w:val="268"/>
          <w:jc w:val="center"/>
          <w:ins w:id="14678" w:author="User" w:date="2024-11-11T11:18:00Z"/>
          <w:trPrChange w:id="14679"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hideMark/>
            <w:tcPrChange w:id="14680" w:author="User" w:date="2024-11-11T16:25:00Z">
              <w:tcPr>
                <w:tcW w:w="542" w:type="dxa"/>
                <w:tcBorders>
                  <w:top w:val="single" w:sz="4" w:space="0" w:color="auto"/>
                  <w:left w:val="single" w:sz="4" w:space="0" w:color="auto"/>
                  <w:bottom w:val="single" w:sz="4" w:space="0" w:color="auto"/>
                  <w:right w:val="single" w:sz="4" w:space="0" w:color="auto"/>
                </w:tcBorders>
                <w:vAlign w:val="center"/>
                <w:hideMark/>
              </w:tcPr>
            </w:tcPrChange>
          </w:tcPr>
          <w:p w14:paraId="34862233" w14:textId="77777777" w:rsidR="00771DB3" w:rsidRPr="00771DB3" w:rsidRDefault="00771DB3" w:rsidP="003377E5">
            <w:pPr>
              <w:jc w:val="center"/>
              <w:rPr>
                <w:ins w:id="14681" w:author="User" w:date="2024-11-11T11:18:00Z"/>
                <w:rPrChange w:id="14682" w:author="User" w:date="2024-11-11T11:18:00Z">
                  <w:rPr>
                    <w:ins w:id="14683" w:author="User" w:date="2024-11-11T11:18:00Z"/>
                    <w:sz w:val="20"/>
                    <w:szCs w:val="20"/>
                  </w:rPr>
                </w:rPrChange>
              </w:rPr>
            </w:pPr>
            <w:ins w:id="14684" w:author="User" w:date="2024-11-11T11:18:00Z">
              <w:r w:rsidRPr="00771DB3">
                <w:rPr>
                  <w:rPrChange w:id="14685" w:author="User" w:date="2024-11-11T11:18:00Z">
                    <w:rPr>
                      <w:sz w:val="20"/>
                      <w:szCs w:val="20"/>
                    </w:rPr>
                  </w:rPrChange>
                </w:rPr>
                <w:t>13</w:t>
              </w:r>
            </w:ins>
          </w:p>
        </w:tc>
        <w:tc>
          <w:tcPr>
            <w:tcW w:w="2005" w:type="dxa"/>
            <w:tcBorders>
              <w:top w:val="single" w:sz="4" w:space="0" w:color="auto"/>
              <w:left w:val="single" w:sz="4" w:space="0" w:color="auto"/>
              <w:bottom w:val="single" w:sz="4" w:space="0" w:color="auto"/>
              <w:right w:val="single" w:sz="4" w:space="0" w:color="auto"/>
            </w:tcBorders>
            <w:vAlign w:val="center"/>
            <w:hideMark/>
            <w:tcPrChange w:id="14686" w:author="User" w:date="2024-11-11T16:25:00Z">
              <w:tcPr>
                <w:tcW w:w="1711" w:type="dxa"/>
                <w:tcBorders>
                  <w:top w:val="single" w:sz="4" w:space="0" w:color="auto"/>
                  <w:left w:val="single" w:sz="4" w:space="0" w:color="auto"/>
                  <w:bottom w:val="single" w:sz="4" w:space="0" w:color="auto"/>
                  <w:right w:val="single" w:sz="4" w:space="0" w:color="auto"/>
                </w:tcBorders>
                <w:vAlign w:val="center"/>
                <w:hideMark/>
              </w:tcPr>
            </w:tcPrChange>
          </w:tcPr>
          <w:p w14:paraId="18DACEB4" w14:textId="77777777" w:rsidR="00771DB3" w:rsidRPr="00771DB3" w:rsidRDefault="00771DB3" w:rsidP="003377E5">
            <w:pPr>
              <w:rPr>
                <w:ins w:id="14687" w:author="User" w:date="2024-11-11T11:18:00Z"/>
                <w:lang w:val="nl-NL"/>
                <w:rPrChange w:id="14688" w:author="User" w:date="2024-11-11T11:18:00Z">
                  <w:rPr>
                    <w:ins w:id="14689" w:author="User" w:date="2024-11-11T11:18:00Z"/>
                    <w:sz w:val="20"/>
                    <w:szCs w:val="20"/>
                    <w:lang w:val="nl-NL"/>
                  </w:rPr>
                </w:rPrChange>
              </w:rPr>
            </w:pPr>
            <w:ins w:id="14690" w:author="User" w:date="2024-11-11T11:18:00Z">
              <w:r w:rsidRPr="00771DB3">
                <w:rPr>
                  <w:lang w:val="nl-NL"/>
                  <w:rPrChange w:id="14691" w:author="User" w:date="2024-11-11T11:18:00Z">
                    <w:rPr>
                      <w:sz w:val="20"/>
                      <w:szCs w:val="20"/>
                      <w:lang w:val="nl-NL"/>
                    </w:rPr>
                  </w:rPrChange>
                </w:rPr>
                <w:t>Coliform</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692" w:author="User" w:date="2024-11-11T16:25:00Z">
              <w:tcPr>
                <w:tcW w:w="1383" w:type="dxa"/>
                <w:tcBorders>
                  <w:top w:val="single" w:sz="4" w:space="0" w:color="auto"/>
                  <w:left w:val="single" w:sz="4" w:space="0" w:color="auto"/>
                  <w:bottom w:val="single" w:sz="4" w:space="0" w:color="auto"/>
                  <w:right w:val="single" w:sz="4" w:space="0" w:color="auto"/>
                </w:tcBorders>
                <w:vAlign w:val="center"/>
                <w:hideMark/>
              </w:tcPr>
            </w:tcPrChange>
          </w:tcPr>
          <w:p w14:paraId="1E0C78C9" w14:textId="77777777" w:rsidR="00771DB3" w:rsidRPr="00771DB3" w:rsidRDefault="00771DB3" w:rsidP="003377E5">
            <w:pPr>
              <w:jc w:val="center"/>
              <w:rPr>
                <w:ins w:id="14693" w:author="User" w:date="2024-11-11T11:18:00Z"/>
                <w:lang w:val="nl-NL"/>
                <w:rPrChange w:id="14694" w:author="User" w:date="2024-11-11T11:18:00Z">
                  <w:rPr>
                    <w:ins w:id="14695" w:author="User" w:date="2024-11-11T11:18:00Z"/>
                    <w:sz w:val="20"/>
                    <w:szCs w:val="20"/>
                    <w:lang w:val="nl-NL"/>
                  </w:rPr>
                </w:rPrChange>
              </w:rPr>
            </w:pPr>
            <w:ins w:id="14696" w:author="User" w:date="2024-11-11T11:18:00Z">
              <w:r w:rsidRPr="00771DB3">
                <w:rPr>
                  <w:lang w:val="nl-NL"/>
                  <w:rPrChange w:id="14697" w:author="User" w:date="2024-11-11T11:18:00Z">
                    <w:rPr>
                      <w:sz w:val="20"/>
                      <w:szCs w:val="20"/>
                      <w:lang w:val="nl-NL"/>
                    </w:rPr>
                  </w:rPrChange>
                </w:rPr>
                <w:t>MPN/100mL</w:t>
              </w:r>
            </w:ins>
          </w:p>
        </w:tc>
        <w:tc>
          <w:tcPr>
            <w:tcW w:w="1701" w:type="dxa"/>
            <w:tcBorders>
              <w:top w:val="single" w:sz="4" w:space="0" w:color="auto"/>
              <w:left w:val="single" w:sz="4" w:space="0" w:color="auto"/>
              <w:bottom w:val="single" w:sz="4" w:space="0" w:color="auto"/>
              <w:right w:val="single" w:sz="4" w:space="0" w:color="auto"/>
            </w:tcBorders>
            <w:vAlign w:val="center"/>
            <w:tcPrChange w:id="14698"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5F827B47" w14:textId="77777777" w:rsidR="00771DB3" w:rsidRPr="00771DB3" w:rsidRDefault="00771DB3" w:rsidP="003377E5">
            <w:pPr>
              <w:jc w:val="center"/>
              <w:rPr>
                <w:ins w:id="14699" w:author="User" w:date="2024-11-11T11:18:00Z"/>
                <w:rPrChange w:id="14700" w:author="User" w:date="2024-11-11T11:18:00Z">
                  <w:rPr>
                    <w:ins w:id="14701" w:author="User" w:date="2024-11-11T11:18:00Z"/>
                    <w:sz w:val="20"/>
                    <w:szCs w:val="20"/>
                  </w:rPr>
                </w:rPrChange>
              </w:rPr>
            </w:pPr>
            <w:ins w:id="14702" w:author="User" w:date="2024-11-11T11:18:00Z">
              <w:r w:rsidRPr="00771DB3">
                <w:rPr>
                  <w:rPrChange w:id="14703" w:author="User" w:date="2024-11-11T11:18:00Z">
                    <w:rPr>
                      <w:sz w:val="20"/>
                      <w:szCs w:val="20"/>
                    </w:rPr>
                  </w:rPrChange>
                </w:rPr>
                <w:t>3.900</w:t>
              </w:r>
            </w:ins>
          </w:p>
        </w:tc>
        <w:tc>
          <w:tcPr>
            <w:tcW w:w="1559" w:type="dxa"/>
            <w:tcBorders>
              <w:top w:val="single" w:sz="4" w:space="0" w:color="auto"/>
              <w:left w:val="single" w:sz="4" w:space="0" w:color="auto"/>
              <w:bottom w:val="single" w:sz="4" w:space="0" w:color="auto"/>
              <w:right w:val="single" w:sz="4" w:space="0" w:color="auto"/>
            </w:tcBorders>
            <w:vAlign w:val="center"/>
            <w:tcPrChange w:id="14704"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2BC03ED7" w14:textId="77777777" w:rsidR="00771DB3" w:rsidRPr="00771DB3" w:rsidRDefault="00771DB3" w:rsidP="003377E5">
            <w:pPr>
              <w:jc w:val="center"/>
              <w:rPr>
                <w:ins w:id="14705" w:author="User" w:date="2024-11-11T11:18:00Z"/>
                <w:b/>
                <w:rPrChange w:id="14706" w:author="User" w:date="2024-11-11T11:18:00Z">
                  <w:rPr>
                    <w:ins w:id="14707" w:author="User" w:date="2024-11-11T11:18:00Z"/>
                    <w:b/>
                    <w:sz w:val="20"/>
                    <w:szCs w:val="20"/>
                  </w:rPr>
                </w:rPrChange>
              </w:rPr>
            </w:pPr>
            <w:ins w:id="14708" w:author="User" w:date="2024-11-11T11:18:00Z">
              <w:r w:rsidRPr="00771DB3">
                <w:rPr>
                  <w:b/>
                  <w:rPrChange w:id="14709"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hideMark/>
            <w:tcPrChange w:id="14710" w:author="User" w:date="2024-11-11T16:25:00Z">
              <w:tcPr>
                <w:tcW w:w="977" w:type="dxa"/>
                <w:tcBorders>
                  <w:top w:val="single" w:sz="4" w:space="0" w:color="auto"/>
                  <w:left w:val="single" w:sz="4" w:space="0" w:color="auto"/>
                  <w:bottom w:val="single" w:sz="4" w:space="0" w:color="auto"/>
                  <w:right w:val="single" w:sz="4" w:space="0" w:color="auto"/>
                </w:tcBorders>
                <w:vAlign w:val="center"/>
                <w:hideMark/>
              </w:tcPr>
            </w:tcPrChange>
          </w:tcPr>
          <w:p w14:paraId="0937951A" w14:textId="5DA6D332" w:rsidR="00771DB3" w:rsidRPr="00771DB3" w:rsidRDefault="00771DB3">
            <w:pPr>
              <w:jc w:val="center"/>
              <w:rPr>
                <w:ins w:id="14711" w:author="User" w:date="2024-11-11T11:18:00Z"/>
                <w:b/>
                <w:rPrChange w:id="14712" w:author="User" w:date="2024-11-11T11:18:00Z">
                  <w:rPr>
                    <w:ins w:id="14713" w:author="User" w:date="2024-11-11T11:18:00Z"/>
                    <w:b/>
                    <w:sz w:val="20"/>
                    <w:szCs w:val="20"/>
                  </w:rPr>
                </w:rPrChange>
              </w:rPr>
            </w:pPr>
            <w:ins w:id="14714" w:author="User" w:date="2024-11-11T11:18:00Z">
              <w:r w:rsidRPr="00771DB3">
                <w:rPr>
                  <w:b/>
                  <w:rPrChange w:id="14715" w:author="User" w:date="2024-11-11T11:18:00Z">
                    <w:rPr>
                      <w:b/>
                      <w:sz w:val="20"/>
                      <w:szCs w:val="20"/>
                    </w:rPr>
                  </w:rPrChange>
                </w:rPr>
                <w:t>≤</w:t>
              </w:r>
            </w:ins>
            <w:ins w:id="14716" w:author="User" w:date="2024-11-11T16:25:00Z">
              <w:r w:rsidR="00B25305">
                <w:rPr>
                  <w:b/>
                </w:rPr>
                <w:t xml:space="preserve"> </w:t>
              </w:r>
            </w:ins>
            <w:ins w:id="14717" w:author="User" w:date="2024-11-11T11:18:00Z">
              <w:r w:rsidRPr="00771DB3">
                <w:rPr>
                  <w:b/>
                  <w:rPrChange w:id="14718" w:author="User" w:date="2024-11-11T11:18:00Z">
                    <w:rPr>
                      <w:b/>
                      <w:sz w:val="20"/>
                      <w:szCs w:val="20"/>
                    </w:rPr>
                  </w:rPrChange>
                </w:rPr>
                <w:t>5.000</w:t>
              </w:r>
            </w:ins>
          </w:p>
        </w:tc>
      </w:tr>
      <w:tr w:rsidR="00771DB3" w:rsidRPr="00771DB3" w14:paraId="3CC0DBC6" w14:textId="77777777" w:rsidTr="00B25305">
        <w:trPr>
          <w:trHeight w:val="268"/>
          <w:jc w:val="center"/>
          <w:ins w:id="14719" w:author="User" w:date="2024-11-11T11:18:00Z"/>
          <w:trPrChange w:id="14720"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tcPrChange w:id="14721" w:author="User" w:date="2024-11-11T16:25:00Z">
              <w:tcPr>
                <w:tcW w:w="542" w:type="dxa"/>
                <w:tcBorders>
                  <w:top w:val="single" w:sz="4" w:space="0" w:color="auto"/>
                  <w:left w:val="single" w:sz="4" w:space="0" w:color="auto"/>
                  <w:bottom w:val="single" w:sz="4" w:space="0" w:color="auto"/>
                  <w:right w:val="single" w:sz="4" w:space="0" w:color="auto"/>
                </w:tcBorders>
                <w:vAlign w:val="center"/>
              </w:tcPr>
            </w:tcPrChange>
          </w:tcPr>
          <w:p w14:paraId="56C2CC09" w14:textId="77777777" w:rsidR="00771DB3" w:rsidRPr="00771DB3" w:rsidRDefault="00771DB3" w:rsidP="003377E5">
            <w:pPr>
              <w:jc w:val="center"/>
              <w:rPr>
                <w:ins w:id="14722" w:author="User" w:date="2024-11-11T11:18:00Z"/>
                <w:rPrChange w:id="14723" w:author="User" w:date="2024-11-11T11:18:00Z">
                  <w:rPr>
                    <w:ins w:id="14724" w:author="User" w:date="2024-11-11T11:18:00Z"/>
                    <w:sz w:val="20"/>
                    <w:szCs w:val="20"/>
                  </w:rPr>
                </w:rPrChange>
              </w:rPr>
            </w:pPr>
            <w:ins w:id="14725" w:author="User" w:date="2024-11-11T11:18:00Z">
              <w:r w:rsidRPr="00771DB3">
                <w:rPr>
                  <w:rPrChange w:id="14726" w:author="User" w:date="2024-11-11T11:18:00Z">
                    <w:rPr>
                      <w:sz w:val="20"/>
                      <w:szCs w:val="20"/>
                    </w:rPr>
                  </w:rPrChange>
                </w:rPr>
                <w:t>14</w:t>
              </w:r>
            </w:ins>
          </w:p>
        </w:tc>
        <w:tc>
          <w:tcPr>
            <w:tcW w:w="2005" w:type="dxa"/>
            <w:tcBorders>
              <w:top w:val="single" w:sz="4" w:space="0" w:color="auto"/>
              <w:left w:val="single" w:sz="4" w:space="0" w:color="auto"/>
              <w:bottom w:val="single" w:sz="4" w:space="0" w:color="auto"/>
              <w:right w:val="single" w:sz="4" w:space="0" w:color="auto"/>
            </w:tcBorders>
            <w:vAlign w:val="center"/>
            <w:tcPrChange w:id="14727" w:author="User" w:date="2024-11-11T16:25:00Z">
              <w:tcPr>
                <w:tcW w:w="1711" w:type="dxa"/>
                <w:tcBorders>
                  <w:top w:val="single" w:sz="4" w:space="0" w:color="auto"/>
                  <w:left w:val="single" w:sz="4" w:space="0" w:color="auto"/>
                  <w:bottom w:val="single" w:sz="4" w:space="0" w:color="auto"/>
                  <w:right w:val="single" w:sz="4" w:space="0" w:color="auto"/>
                </w:tcBorders>
                <w:vAlign w:val="center"/>
              </w:tcPr>
            </w:tcPrChange>
          </w:tcPr>
          <w:p w14:paraId="0A1A5BA0" w14:textId="24D2F397" w:rsidR="00771DB3" w:rsidRPr="00771DB3" w:rsidRDefault="00771DB3" w:rsidP="003377E5">
            <w:pPr>
              <w:rPr>
                <w:ins w:id="14728" w:author="User" w:date="2024-11-11T11:18:00Z"/>
                <w:lang w:val="nl-NL"/>
                <w:rPrChange w:id="14729" w:author="User" w:date="2024-11-11T11:18:00Z">
                  <w:rPr>
                    <w:ins w:id="14730" w:author="User" w:date="2024-11-11T11:18:00Z"/>
                    <w:sz w:val="20"/>
                    <w:szCs w:val="20"/>
                    <w:lang w:val="nl-NL"/>
                  </w:rPr>
                </w:rPrChange>
              </w:rPr>
            </w:pPr>
            <w:ins w:id="14731" w:author="User" w:date="2024-11-11T11:18:00Z">
              <w:r w:rsidRPr="00771DB3">
                <w:rPr>
                  <w:lang w:val="nl-NL"/>
                  <w:rPrChange w:id="14732" w:author="User" w:date="2024-11-11T11:18:00Z">
                    <w:rPr>
                      <w:sz w:val="20"/>
                      <w:szCs w:val="20"/>
                      <w:lang w:val="nl-NL"/>
                    </w:rPr>
                  </w:rPrChange>
                </w:rPr>
                <w:t>Coliform chịu nhiệt</w:t>
              </w:r>
            </w:ins>
          </w:p>
        </w:tc>
        <w:tc>
          <w:tcPr>
            <w:tcW w:w="1701" w:type="dxa"/>
            <w:tcBorders>
              <w:top w:val="single" w:sz="4" w:space="0" w:color="auto"/>
              <w:left w:val="single" w:sz="4" w:space="0" w:color="auto"/>
              <w:bottom w:val="single" w:sz="4" w:space="0" w:color="auto"/>
              <w:right w:val="single" w:sz="4" w:space="0" w:color="auto"/>
            </w:tcBorders>
            <w:vAlign w:val="center"/>
            <w:tcPrChange w:id="14733" w:author="User" w:date="2024-11-11T16:25:00Z">
              <w:tcPr>
                <w:tcW w:w="1383" w:type="dxa"/>
                <w:tcBorders>
                  <w:top w:val="single" w:sz="4" w:space="0" w:color="auto"/>
                  <w:left w:val="single" w:sz="4" w:space="0" w:color="auto"/>
                  <w:bottom w:val="single" w:sz="4" w:space="0" w:color="auto"/>
                  <w:right w:val="single" w:sz="4" w:space="0" w:color="auto"/>
                </w:tcBorders>
                <w:vAlign w:val="center"/>
              </w:tcPr>
            </w:tcPrChange>
          </w:tcPr>
          <w:p w14:paraId="32B7699A" w14:textId="77777777" w:rsidR="00771DB3" w:rsidRPr="00771DB3" w:rsidRDefault="00771DB3" w:rsidP="003377E5">
            <w:pPr>
              <w:jc w:val="center"/>
              <w:rPr>
                <w:ins w:id="14734" w:author="User" w:date="2024-11-11T11:18:00Z"/>
                <w:lang w:val="nl-NL"/>
                <w:rPrChange w:id="14735" w:author="User" w:date="2024-11-11T11:18:00Z">
                  <w:rPr>
                    <w:ins w:id="14736" w:author="User" w:date="2024-11-11T11:18:00Z"/>
                    <w:sz w:val="20"/>
                    <w:szCs w:val="20"/>
                    <w:lang w:val="nl-NL"/>
                  </w:rPr>
                </w:rPrChange>
              </w:rPr>
            </w:pPr>
            <w:ins w:id="14737" w:author="User" w:date="2024-11-11T11:18:00Z">
              <w:r w:rsidRPr="00771DB3">
                <w:rPr>
                  <w:lang w:val="nl-NL"/>
                  <w:rPrChange w:id="14738" w:author="User" w:date="2024-11-11T11:18:00Z">
                    <w:rPr>
                      <w:sz w:val="20"/>
                      <w:szCs w:val="20"/>
                      <w:lang w:val="nl-NL"/>
                    </w:rPr>
                  </w:rPrChange>
                </w:rPr>
                <w:t>MPN/100mL</w:t>
              </w:r>
            </w:ins>
          </w:p>
        </w:tc>
        <w:tc>
          <w:tcPr>
            <w:tcW w:w="1701" w:type="dxa"/>
            <w:tcBorders>
              <w:top w:val="single" w:sz="4" w:space="0" w:color="auto"/>
              <w:left w:val="single" w:sz="4" w:space="0" w:color="auto"/>
              <w:bottom w:val="single" w:sz="4" w:space="0" w:color="auto"/>
              <w:right w:val="single" w:sz="4" w:space="0" w:color="auto"/>
            </w:tcBorders>
            <w:vAlign w:val="center"/>
            <w:tcPrChange w:id="14739"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415AF902" w14:textId="77777777" w:rsidR="00771DB3" w:rsidRPr="00771DB3" w:rsidRDefault="00771DB3" w:rsidP="003377E5">
            <w:pPr>
              <w:jc w:val="center"/>
              <w:rPr>
                <w:ins w:id="14740" w:author="User" w:date="2024-11-11T11:18:00Z"/>
                <w:b/>
                <w:rPrChange w:id="14741" w:author="User" w:date="2024-11-11T11:21:00Z">
                  <w:rPr>
                    <w:ins w:id="14742" w:author="User" w:date="2024-11-11T11:18:00Z"/>
                    <w:sz w:val="20"/>
                    <w:szCs w:val="20"/>
                  </w:rPr>
                </w:rPrChange>
              </w:rPr>
            </w:pPr>
            <w:ins w:id="14743" w:author="User" w:date="2024-11-11T11:18:00Z">
              <w:r w:rsidRPr="00771DB3">
                <w:rPr>
                  <w:b/>
                  <w:rPrChange w:id="14744" w:author="User" w:date="2024-11-11T11:21:00Z">
                    <w:rPr>
                      <w:sz w:val="20"/>
                      <w:szCs w:val="20"/>
                    </w:rPr>
                  </w:rPrChange>
                </w:rPr>
                <w:t>2.100</w:t>
              </w:r>
            </w:ins>
          </w:p>
        </w:tc>
        <w:tc>
          <w:tcPr>
            <w:tcW w:w="1559" w:type="dxa"/>
            <w:tcBorders>
              <w:top w:val="single" w:sz="4" w:space="0" w:color="auto"/>
              <w:left w:val="single" w:sz="4" w:space="0" w:color="auto"/>
              <w:bottom w:val="single" w:sz="4" w:space="0" w:color="auto"/>
              <w:right w:val="single" w:sz="4" w:space="0" w:color="auto"/>
            </w:tcBorders>
            <w:vAlign w:val="center"/>
            <w:tcPrChange w:id="14745"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5A0FA72E" w14:textId="77777777" w:rsidR="00771DB3" w:rsidRPr="00771DB3" w:rsidRDefault="00771DB3" w:rsidP="003377E5">
            <w:pPr>
              <w:jc w:val="center"/>
              <w:rPr>
                <w:ins w:id="14746" w:author="User" w:date="2024-11-11T11:18:00Z"/>
                <w:b/>
                <w:rPrChange w:id="14747" w:author="User" w:date="2024-11-11T11:18:00Z">
                  <w:rPr>
                    <w:ins w:id="14748" w:author="User" w:date="2024-11-11T11:18:00Z"/>
                    <w:b/>
                    <w:sz w:val="20"/>
                    <w:szCs w:val="20"/>
                  </w:rPr>
                </w:rPrChange>
              </w:rPr>
            </w:pPr>
            <w:ins w:id="14749" w:author="User" w:date="2024-11-11T11:18:00Z">
              <w:r w:rsidRPr="00771DB3">
                <w:rPr>
                  <w:b/>
                  <w:rPrChange w:id="14750"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tcPrChange w:id="14751" w:author="User" w:date="2024-11-11T16:25:00Z">
              <w:tcPr>
                <w:tcW w:w="977" w:type="dxa"/>
                <w:tcBorders>
                  <w:top w:val="single" w:sz="4" w:space="0" w:color="auto"/>
                  <w:left w:val="single" w:sz="4" w:space="0" w:color="auto"/>
                  <w:bottom w:val="single" w:sz="4" w:space="0" w:color="auto"/>
                  <w:right w:val="single" w:sz="4" w:space="0" w:color="auto"/>
                </w:tcBorders>
                <w:vAlign w:val="center"/>
              </w:tcPr>
            </w:tcPrChange>
          </w:tcPr>
          <w:p w14:paraId="258D674E" w14:textId="0EFB7F7F" w:rsidR="00771DB3" w:rsidRPr="00771DB3" w:rsidRDefault="00771DB3" w:rsidP="003377E5">
            <w:pPr>
              <w:jc w:val="center"/>
              <w:rPr>
                <w:ins w:id="14752" w:author="User" w:date="2024-11-11T11:18:00Z"/>
                <w:b/>
                <w:lang w:val="nl-NL"/>
                <w:rPrChange w:id="14753" w:author="User" w:date="2024-11-11T11:18:00Z">
                  <w:rPr>
                    <w:ins w:id="14754" w:author="User" w:date="2024-11-11T11:18:00Z"/>
                    <w:b/>
                    <w:sz w:val="20"/>
                    <w:szCs w:val="20"/>
                    <w:lang w:val="nl-NL"/>
                  </w:rPr>
                </w:rPrChange>
              </w:rPr>
            </w:pPr>
            <w:ins w:id="14755" w:author="User" w:date="2024-11-11T11:18:00Z">
              <w:r w:rsidRPr="00771DB3">
                <w:rPr>
                  <w:b/>
                  <w:color w:val="000000"/>
                  <w:rPrChange w:id="14756" w:author="User" w:date="2024-11-11T11:18:00Z">
                    <w:rPr>
                      <w:b/>
                      <w:color w:val="000000"/>
                      <w:sz w:val="20"/>
                      <w:szCs w:val="20"/>
                    </w:rPr>
                  </w:rPrChange>
                </w:rPr>
                <w:t>≤</w:t>
              </w:r>
            </w:ins>
            <w:ins w:id="14757" w:author="User" w:date="2024-11-11T16:25:00Z">
              <w:r w:rsidR="00B25305">
                <w:rPr>
                  <w:b/>
                  <w:color w:val="000000"/>
                </w:rPr>
                <w:t xml:space="preserve"> </w:t>
              </w:r>
            </w:ins>
            <w:ins w:id="14758" w:author="User" w:date="2024-11-11T11:18:00Z">
              <w:r w:rsidRPr="00771DB3">
                <w:rPr>
                  <w:b/>
                  <w:color w:val="000000"/>
                  <w:rPrChange w:id="14759" w:author="User" w:date="2024-11-11T11:18:00Z">
                    <w:rPr>
                      <w:b/>
                      <w:color w:val="000000"/>
                      <w:sz w:val="20"/>
                      <w:szCs w:val="20"/>
                    </w:rPr>
                  </w:rPrChange>
                </w:rPr>
                <w:t>1</w:t>
              </w:r>
              <w:r w:rsidRPr="00771DB3">
                <w:rPr>
                  <w:b/>
                  <w:color w:val="000000"/>
                  <w:lang w:val="vi-VN"/>
                  <w:rPrChange w:id="14760" w:author="User" w:date="2024-11-11T11:18:00Z">
                    <w:rPr>
                      <w:b/>
                      <w:color w:val="000000"/>
                      <w:sz w:val="20"/>
                      <w:szCs w:val="20"/>
                      <w:lang w:val="vi-VN"/>
                    </w:rPr>
                  </w:rPrChange>
                </w:rPr>
                <w:t>.000</w:t>
              </w:r>
            </w:ins>
          </w:p>
        </w:tc>
      </w:tr>
      <w:tr w:rsidR="00771DB3" w:rsidRPr="00771DB3" w14:paraId="5EE3B743" w14:textId="77777777" w:rsidTr="00B25305">
        <w:trPr>
          <w:trHeight w:val="268"/>
          <w:jc w:val="center"/>
          <w:ins w:id="14761" w:author="User" w:date="2024-11-11T11:18:00Z"/>
          <w:trPrChange w:id="14762" w:author="User" w:date="2024-11-11T16:25:00Z">
            <w:trPr>
              <w:trHeight w:val="268"/>
              <w:jc w:val="center"/>
            </w:trPr>
          </w:trPrChange>
        </w:trPr>
        <w:tc>
          <w:tcPr>
            <w:tcW w:w="542" w:type="dxa"/>
            <w:tcBorders>
              <w:top w:val="single" w:sz="4" w:space="0" w:color="auto"/>
              <w:left w:val="single" w:sz="4" w:space="0" w:color="auto"/>
              <w:bottom w:val="single" w:sz="4" w:space="0" w:color="auto"/>
              <w:right w:val="single" w:sz="4" w:space="0" w:color="auto"/>
            </w:tcBorders>
            <w:vAlign w:val="center"/>
            <w:tcPrChange w:id="14763" w:author="User" w:date="2024-11-11T16:25:00Z">
              <w:tcPr>
                <w:tcW w:w="542" w:type="dxa"/>
                <w:tcBorders>
                  <w:top w:val="single" w:sz="4" w:space="0" w:color="auto"/>
                  <w:left w:val="single" w:sz="4" w:space="0" w:color="auto"/>
                  <w:bottom w:val="single" w:sz="4" w:space="0" w:color="auto"/>
                  <w:right w:val="single" w:sz="4" w:space="0" w:color="auto"/>
                </w:tcBorders>
                <w:vAlign w:val="center"/>
              </w:tcPr>
            </w:tcPrChange>
          </w:tcPr>
          <w:p w14:paraId="4DBC1CDC" w14:textId="77777777" w:rsidR="00771DB3" w:rsidRPr="00771DB3" w:rsidRDefault="00771DB3" w:rsidP="003377E5">
            <w:pPr>
              <w:jc w:val="center"/>
              <w:rPr>
                <w:ins w:id="14764" w:author="User" w:date="2024-11-11T11:18:00Z"/>
                <w:rPrChange w:id="14765" w:author="User" w:date="2024-11-11T11:18:00Z">
                  <w:rPr>
                    <w:ins w:id="14766" w:author="User" w:date="2024-11-11T11:18:00Z"/>
                    <w:sz w:val="20"/>
                    <w:szCs w:val="20"/>
                  </w:rPr>
                </w:rPrChange>
              </w:rPr>
            </w:pPr>
            <w:ins w:id="14767" w:author="User" w:date="2024-11-11T11:18:00Z">
              <w:r w:rsidRPr="00771DB3">
                <w:rPr>
                  <w:rPrChange w:id="14768" w:author="User" w:date="2024-11-11T11:18:00Z">
                    <w:rPr>
                      <w:sz w:val="20"/>
                      <w:szCs w:val="20"/>
                    </w:rPr>
                  </w:rPrChange>
                </w:rPr>
                <w:t>15</w:t>
              </w:r>
            </w:ins>
          </w:p>
        </w:tc>
        <w:tc>
          <w:tcPr>
            <w:tcW w:w="2005" w:type="dxa"/>
            <w:tcBorders>
              <w:top w:val="single" w:sz="4" w:space="0" w:color="auto"/>
              <w:left w:val="single" w:sz="4" w:space="0" w:color="auto"/>
              <w:bottom w:val="single" w:sz="4" w:space="0" w:color="auto"/>
              <w:right w:val="single" w:sz="4" w:space="0" w:color="auto"/>
            </w:tcBorders>
            <w:vAlign w:val="center"/>
            <w:tcPrChange w:id="14769" w:author="User" w:date="2024-11-11T16:25:00Z">
              <w:tcPr>
                <w:tcW w:w="1711" w:type="dxa"/>
                <w:tcBorders>
                  <w:top w:val="single" w:sz="4" w:space="0" w:color="auto"/>
                  <w:left w:val="single" w:sz="4" w:space="0" w:color="auto"/>
                  <w:bottom w:val="single" w:sz="4" w:space="0" w:color="auto"/>
                  <w:right w:val="single" w:sz="4" w:space="0" w:color="auto"/>
                </w:tcBorders>
                <w:vAlign w:val="center"/>
              </w:tcPr>
            </w:tcPrChange>
          </w:tcPr>
          <w:p w14:paraId="44AC0D45" w14:textId="2BDEFE6A" w:rsidR="00771DB3" w:rsidRPr="00771DB3" w:rsidRDefault="00771DB3" w:rsidP="003377E5">
            <w:pPr>
              <w:rPr>
                <w:ins w:id="14770" w:author="User" w:date="2024-11-11T11:18:00Z"/>
                <w:lang w:val="nl-NL"/>
                <w:rPrChange w:id="14771" w:author="User" w:date="2024-11-11T11:18:00Z">
                  <w:rPr>
                    <w:ins w:id="14772" w:author="User" w:date="2024-11-11T11:18:00Z"/>
                    <w:sz w:val="20"/>
                    <w:szCs w:val="20"/>
                    <w:lang w:val="nl-NL"/>
                  </w:rPr>
                </w:rPrChange>
              </w:rPr>
            </w:pPr>
            <w:ins w:id="14773" w:author="User" w:date="2024-11-11T11:18:00Z">
              <w:r w:rsidRPr="00771DB3">
                <w:rPr>
                  <w:lang w:val="nl-NL"/>
                  <w:rPrChange w:id="14774" w:author="User" w:date="2024-11-11T11:18:00Z">
                    <w:rPr>
                      <w:sz w:val="20"/>
                      <w:szCs w:val="20"/>
                      <w:lang w:val="nl-NL"/>
                    </w:rPr>
                  </w:rPrChange>
                </w:rPr>
                <w:t>TOC</w:t>
              </w:r>
            </w:ins>
          </w:p>
        </w:tc>
        <w:tc>
          <w:tcPr>
            <w:tcW w:w="1701" w:type="dxa"/>
            <w:tcBorders>
              <w:top w:val="single" w:sz="4" w:space="0" w:color="auto"/>
              <w:left w:val="single" w:sz="4" w:space="0" w:color="auto"/>
              <w:bottom w:val="single" w:sz="4" w:space="0" w:color="auto"/>
              <w:right w:val="single" w:sz="4" w:space="0" w:color="auto"/>
            </w:tcBorders>
            <w:vAlign w:val="center"/>
            <w:tcPrChange w:id="14775" w:author="User" w:date="2024-11-11T16:25:00Z">
              <w:tcPr>
                <w:tcW w:w="1383" w:type="dxa"/>
                <w:tcBorders>
                  <w:top w:val="single" w:sz="4" w:space="0" w:color="auto"/>
                  <w:left w:val="single" w:sz="4" w:space="0" w:color="auto"/>
                  <w:bottom w:val="single" w:sz="4" w:space="0" w:color="auto"/>
                  <w:right w:val="single" w:sz="4" w:space="0" w:color="auto"/>
                </w:tcBorders>
                <w:vAlign w:val="center"/>
              </w:tcPr>
            </w:tcPrChange>
          </w:tcPr>
          <w:p w14:paraId="09A4615A" w14:textId="77777777" w:rsidR="00771DB3" w:rsidRPr="00771DB3" w:rsidRDefault="00771DB3" w:rsidP="003377E5">
            <w:pPr>
              <w:jc w:val="center"/>
              <w:rPr>
                <w:ins w:id="14776" w:author="User" w:date="2024-11-11T11:18:00Z"/>
                <w:lang w:val="nl-NL"/>
                <w:rPrChange w:id="14777" w:author="User" w:date="2024-11-11T11:18:00Z">
                  <w:rPr>
                    <w:ins w:id="14778" w:author="User" w:date="2024-11-11T11:18:00Z"/>
                    <w:sz w:val="20"/>
                    <w:szCs w:val="20"/>
                    <w:lang w:val="nl-NL"/>
                  </w:rPr>
                </w:rPrChange>
              </w:rPr>
            </w:pPr>
            <w:ins w:id="14779" w:author="User" w:date="2024-11-11T11:18:00Z">
              <w:r w:rsidRPr="00771DB3">
                <w:rPr>
                  <w:rPrChange w:id="14780" w:author="User" w:date="2024-11-11T11:18:00Z">
                    <w:rPr>
                      <w:sz w:val="20"/>
                      <w:szCs w:val="20"/>
                    </w:rPr>
                  </w:rPrChange>
                </w:rPr>
                <w:t>mg/L</w:t>
              </w:r>
            </w:ins>
          </w:p>
        </w:tc>
        <w:tc>
          <w:tcPr>
            <w:tcW w:w="1701" w:type="dxa"/>
            <w:tcBorders>
              <w:top w:val="single" w:sz="4" w:space="0" w:color="auto"/>
              <w:left w:val="single" w:sz="4" w:space="0" w:color="auto"/>
              <w:bottom w:val="single" w:sz="4" w:space="0" w:color="auto"/>
              <w:right w:val="single" w:sz="4" w:space="0" w:color="auto"/>
            </w:tcBorders>
            <w:vAlign w:val="center"/>
            <w:tcPrChange w:id="14781" w:author="User" w:date="2024-11-11T16:25:00Z">
              <w:tcPr>
                <w:tcW w:w="1485" w:type="dxa"/>
                <w:tcBorders>
                  <w:top w:val="single" w:sz="4" w:space="0" w:color="auto"/>
                  <w:left w:val="single" w:sz="4" w:space="0" w:color="auto"/>
                  <w:bottom w:val="single" w:sz="4" w:space="0" w:color="auto"/>
                  <w:right w:val="single" w:sz="4" w:space="0" w:color="auto"/>
                </w:tcBorders>
                <w:vAlign w:val="center"/>
              </w:tcPr>
            </w:tcPrChange>
          </w:tcPr>
          <w:p w14:paraId="02376263" w14:textId="77777777" w:rsidR="00771DB3" w:rsidRPr="003610D0" w:rsidRDefault="00771DB3" w:rsidP="003377E5">
            <w:pPr>
              <w:jc w:val="center"/>
              <w:rPr>
                <w:ins w:id="14782" w:author="User" w:date="2024-11-11T11:18:00Z"/>
                <w:rPrChange w:id="14783" w:author="User" w:date="2024-11-11T11:23:00Z">
                  <w:rPr>
                    <w:ins w:id="14784" w:author="User" w:date="2024-11-11T11:18:00Z"/>
                    <w:sz w:val="20"/>
                    <w:szCs w:val="20"/>
                  </w:rPr>
                </w:rPrChange>
              </w:rPr>
            </w:pPr>
            <w:ins w:id="14785" w:author="User" w:date="2024-11-11T11:18:00Z">
              <w:r w:rsidRPr="003610D0">
                <w:rPr>
                  <w:rPrChange w:id="14786" w:author="User" w:date="2024-11-11T11:23:00Z">
                    <w:rPr>
                      <w:sz w:val="20"/>
                      <w:szCs w:val="20"/>
                    </w:rPr>
                  </w:rPrChange>
                </w:rPr>
                <w:t>1,7</w:t>
              </w:r>
            </w:ins>
          </w:p>
        </w:tc>
        <w:tc>
          <w:tcPr>
            <w:tcW w:w="1559" w:type="dxa"/>
            <w:tcBorders>
              <w:top w:val="single" w:sz="4" w:space="0" w:color="auto"/>
              <w:left w:val="single" w:sz="4" w:space="0" w:color="auto"/>
              <w:bottom w:val="single" w:sz="4" w:space="0" w:color="auto"/>
              <w:right w:val="single" w:sz="4" w:space="0" w:color="auto"/>
            </w:tcBorders>
            <w:vAlign w:val="center"/>
            <w:tcPrChange w:id="14787" w:author="User" w:date="2024-11-11T16:25:00Z">
              <w:tcPr>
                <w:tcW w:w="1233" w:type="dxa"/>
                <w:tcBorders>
                  <w:top w:val="single" w:sz="4" w:space="0" w:color="auto"/>
                  <w:left w:val="single" w:sz="4" w:space="0" w:color="auto"/>
                  <w:bottom w:val="single" w:sz="4" w:space="0" w:color="auto"/>
                  <w:right w:val="single" w:sz="4" w:space="0" w:color="auto"/>
                </w:tcBorders>
                <w:vAlign w:val="center"/>
              </w:tcPr>
            </w:tcPrChange>
          </w:tcPr>
          <w:p w14:paraId="21C61548" w14:textId="77777777" w:rsidR="00771DB3" w:rsidRPr="00771DB3" w:rsidRDefault="00771DB3" w:rsidP="003377E5">
            <w:pPr>
              <w:jc w:val="center"/>
              <w:rPr>
                <w:ins w:id="14788" w:author="User" w:date="2024-11-11T11:18:00Z"/>
                <w:b/>
                <w:rPrChange w:id="14789" w:author="User" w:date="2024-11-11T11:18:00Z">
                  <w:rPr>
                    <w:ins w:id="14790" w:author="User" w:date="2024-11-11T11:18:00Z"/>
                    <w:b/>
                    <w:sz w:val="20"/>
                    <w:szCs w:val="20"/>
                  </w:rPr>
                </w:rPrChange>
              </w:rPr>
            </w:pPr>
            <w:ins w:id="14791" w:author="User" w:date="2024-11-11T11:18:00Z">
              <w:r w:rsidRPr="00771DB3">
                <w:rPr>
                  <w:b/>
                  <w:rPrChange w:id="14792" w:author="User" w:date="2024-11-11T11:18:00Z">
                    <w:rPr>
                      <w:b/>
                      <w:sz w:val="20"/>
                      <w:szCs w:val="20"/>
                    </w:rPr>
                  </w:rPrChange>
                </w:rPr>
                <w:t>-</w:t>
              </w:r>
            </w:ins>
          </w:p>
        </w:tc>
        <w:tc>
          <w:tcPr>
            <w:tcW w:w="1701" w:type="dxa"/>
            <w:tcBorders>
              <w:top w:val="single" w:sz="4" w:space="0" w:color="auto"/>
              <w:left w:val="single" w:sz="4" w:space="0" w:color="auto"/>
              <w:bottom w:val="single" w:sz="4" w:space="0" w:color="auto"/>
              <w:right w:val="single" w:sz="4" w:space="0" w:color="auto"/>
            </w:tcBorders>
            <w:vAlign w:val="center"/>
            <w:tcPrChange w:id="14793" w:author="User" w:date="2024-11-11T16:25:00Z">
              <w:tcPr>
                <w:tcW w:w="977" w:type="dxa"/>
                <w:tcBorders>
                  <w:top w:val="single" w:sz="4" w:space="0" w:color="auto"/>
                  <w:left w:val="single" w:sz="4" w:space="0" w:color="auto"/>
                  <w:bottom w:val="single" w:sz="4" w:space="0" w:color="auto"/>
                  <w:right w:val="single" w:sz="4" w:space="0" w:color="auto"/>
                </w:tcBorders>
                <w:vAlign w:val="center"/>
              </w:tcPr>
            </w:tcPrChange>
          </w:tcPr>
          <w:p w14:paraId="472B302B" w14:textId="679D0CA8" w:rsidR="00771DB3" w:rsidRPr="00771DB3" w:rsidRDefault="00771DB3" w:rsidP="003377E5">
            <w:pPr>
              <w:jc w:val="center"/>
              <w:rPr>
                <w:ins w:id="14794" w:author="User" w:date="2024-11-11T11:18:00Z"/>
                <w:b/>
                <w:lang w:val="nl-NL"/>
                <w:rPrChange w:id="14795" w:author="User" w:date="2024-11-11T11:18:00Z">
                  <w:rPr>
                    <w:ins w:id="14796" w:author="User" w:date="2024-11-11T11:18:00Z"/>
                    <w:b/>
                    <w:sz w:val="20"/>
                    <w:szCs w:val="20"/>
                    <w:lang w:val="nl-NL"/>
                  </w:rPr>
                </w:rPrChange>
              </w:rPr>
            </w:pPr>
            <w:ins w:id="14797" w:author="User" w:date="2024-11-11T11:18:00Z">
              <w:r w:rsidRPr="00771DB3">
                <w:rPr>
                  <w:b/>
                  <w:color w:val="000000"/>
                  <w:rPrChange w:id="14798" w:author="User" w:date="2024-11-11T11:18:00Z">
                    <w:rPr>
                      <w:b/>
                      <w:color w:val="000000"/>
                      <w:sz w:val="20"/>
                      <w:szCs w:val="20"/>
                    </w:rPr>
                  </w:rPrChange>
                </w:rPr>
                <w:t>≤</w:t>
              </w:r>
            </w:ins>
            <w:ins w:id="14799" w:author="User" w:date="2024-11-11T16:25:00Z">
              <w:r w:rsidR="00B25305">
                <w:rPr>
                  <w:b/>
                  <w:color w:val="000000"/>
                </w:rPr>
                <w:t xml:space="preserve"> </w:t>
              </w:r>
            </w:ins>
            <w:ins w:id="14800" w:author="User" w:date="2024-11-11T11:18:00Z">
              <w:r w:rsidRPr="00771DB3">
                <w:rPr>
                  <w:b/>
                  <w:color w:val="000000"/>
                  <w:rPrChange w:id="14801" w:author="User" w:date="2024-11-11T11:18:00Z">
                    <w:rPr>
                      <w:b/>
                      <w:color w:val="000000"/>
                      <w:sz w:val="20"/>
                      <w:szCs w:val="20"/>
                    </w:rPr>
                  </w:rPrChange>
                </w:rPr>
                <w:t>6</w:t>
              </w:r>
            </w:ins>
          </w:p>
        </w:tc>
      </w:tr>
    </w:tbl>
    <w:p w14:paraId="4D13E52C" w14:textId="77777777" w:rsidR="00771DB3" w:rsidRPr="003610D0" w:rsidDel="00771DB3" w:rsidRDefault="00771DB3">
      <w:pPr>
        <w:pStyle w:val="bngVit-Nht"/>
        <w:jc w:val="right"/>
        <w:rPr>
          <w:del w:id="14802" w:author="User" w:date="2024-11-11T11:18:00Z"/>
        </w:rPr>
        <w:pPrChange w:id="14803" w:author="User" w:date="2024-11-11T11:18:00Z">
          <w:pPr>
            <w:pStyle w:val="bngVit-Nht"/>
          </w:pPr>
        </w:pPrChange>
      </w:pPr>
    </w:p>
    <w:p w14:paraId="71E804F7" w14:textId="75D09686" w:rsidR="004F468A" w:rsidRPr="002E4F28" w:rsidRDefault="00522529">
      <w:pPr>
        <w:pStyle w:val="bngThiDng"/>
        <w:jc w:val="right"/>
        <w:rPr>
          <w:b w:val="0"/>
          <w:rPrChange w:id="14804" w:author="Asus" w:date="2024-11-12T21:09:00Z">
            <w:rPr>
              <w:b w:val="0"/>
              <w:lang w:val="en-US"/>
            </w:rPr>
          </w:rPrChange>
        </w:rPr>
      </w:pPr>
      <w:r w:rsidRPr="002E4F28">
        <w:rPr>
          <w:b w:val="0"/>
          <w:snapToGrid w:val="0"/>
          <w:rPrChange w:id="14805" w:author="Asus" w:date="2024-11-12T21:09:00Z">
            <w:rPr>
              <w:b w:val="0"/>
              <w:snapToGrid w:val="0"/>
              <w:lang w:val="en-US"/>
            </w:rPr>
          </w:rPrChange>
        </w:rPr>
        <w:t xml:space="preserve"> </w:t>
      </w:r>
      <w:r w:rsidR="004F468A" w:rsidRPr="002E4F28">
        <w:rPr>
          <w:b w:val="0"/>
          <w:snapToGrid w:val="0"/>
          <w:rPrChange w:id="14806" w:author="Asus" w:date="2024-11-12T21:09:00Z">
            <w:rPr>
              <w:b w:val="0"/>
              <w:snapToGrid w:val="0"/>
              <w:lang w:val="en-US"/>
            </w:rPr>
          </w:rPrChange>
        </w:rPr>
        <w:t>(</w:t>
      </w:r>
      <w:r w:rsidR="004F468A" w:rsidRPr="002E4F28">
        <w:rPr>
          <w:b w:val="0"/>
          <w:i/>
          <w:snapToGrid w:val="0"/>
          <w:rPrChange w:id="14807" w:author="Asus" w:date="2024-11-12T21:09:00Z">
            <w:rPr>
              <w:b w:val="0"/>
              <w:i/>
              <w:snapToGrid w:val="0"/>
              <w:lang w:val="en-US"/>
            </w:rPr>
          </w:rPrChange>
        </w:rPr>
        <w:t xml:space="preserve">Nguồn: </w:t>
      </w:r>
      <w:r w:rsidR="004F468A" w:rsidRPr="002E4F28">
        <w:rPr>
          <w:b w:val="0"/>
          <w:i/>
          <w:rPrChange w:id="14808" w:author="Asus" w:date="2024-11-12T21:09:00Z">
            <w:rPr>
              <w:b w:val="0"/>
              <w:i/>
              <w:lang w:val="en-US"/>
            </w:rPr>
          </w:rPrChange>
        </w:rPr>
        <w:t xml:space="preserve">Trung tâm Quan trắc </w:t>
      </w:r>
      <w:r w:rsidR="00F8431D" w:rsidRPr="002E4F28">
        <w:rPr>
          <w:b w:val="0"/>
          <w:i/>
          <w:rPrChange w:id="14809" w:author="Asus" w:date="2024-11-12T21:09:00Z">
            <w:rPr>
              <w:b w:val="0"/>
              <w:i/>
              <w:lang w:val="en-US"/>
            </w:rPr>
          </w:rPrChange>
        </w:rPr>
        <w:t xml:space="preserve">– </w:t>
      </w:r>
      <w:r w:rsidR="00976DA2" w:rsidRPr="002E4F28">
        <w:rPr>
          <w:b w:val="0"/>
          <w:i/>
          <w:rPrChange w:id="14810" w:author="Asus" w:date="2024-11-12T21:09:00Z">
            <w:rPr>
              <w:b w:val="0"/>
              <w:i/>
              <w:lang w:val="en-US"/>
            </w:rPr>
          </w:rPrChange>
        </w:rPr>
        <w:t xml:space="preserve">Thông tin </w:t>
      </w:r>
      <w:r w:rsidR="00A52ECE" w:rsidRPr="002E4F28">
        <w:rPr>
          <w:b w:val="0"/>
          <w:i/>
          <w:rPrChange w:id="14811" w:author="Asus" w:date="2024-11-12T21:09:00Z">
            <w:rPr>
              <w:b w:val="0"/>
              <w:i/>
              <w:lang w:val="en-US"/>
            </w:rPr>
          </w:rPrChange>
        </w:rPr>
        <w:t>t</w:t>
      </w:r>
      <w:r w:rsidR="004F468A" w:rsidRPr="002E4F28">
        <w:rPr>
          <w:b w:val="0"/>
          <w:i/>
          <w:rPrChange w:id="14812" w:author="Asus" w:date="2024-11-12T21:09:00Z">
            <w:rPr>
              <w:b w:val="0"/>
              <w:i/>
              <w:lang w:val="en-US"/>
            </w:rPr>
          </w:rPrChange>
        </w:rPr>
        <w:t xml:space="preserve">ài nguyên và </w:t>
      </w:r>
      <w:r w:rsidR="00A52ECE" w:rsidRPr="002E4F28">
        <w:rPr>
          <w:b w:val="0"/>
          <w:i/>
          <w:rPrChange w:id="14813" w:author="Asus" w:date="2024-11-12T21:09:00Z">
            <w:rPr>
              <w:b w:val="0"/>
              <w:i/>
              <w:lang w:val="en-US"/>
            </w:rPr>
          </w:rPrChange>
        </w:rPr>
        <w:t>m</w:t>
      </w:r>
      <w:r w:rsidR="004F468A" w:rsidRPr="002E4F28">
        <w:rPr>
          <w:b w:val="0"/>
          <w:i/>
          <w:rPrChange w:id="14814" w:author="Asus" w:date="2024-11-12T21:09:00Z">
            <w:rPr>
              <w:b w:val="0"/>
              <w:i/>
              <w:lang w:val="en-US"/>
            </w:rPr>
          </w:rPrChange>
        </w:rPr>
        <w:t>ôi trường</w:t>
      </w:r>
      <w:r w:rsidR="004F468A" w:rsidRPr="002E4F28">
        <w:rPr>
          <w:b w:val="0"/>
          <w:rPrChange w:id="14815" w:author="Asus" w:date="2024-11-12T21:09:00Z">
            <w:rPr>
              <w:b w:val="0"/>
              <w:lang w:val="en-US"/>
            </w:rPr>
          </w:rPrChange>
        </w:rPr>
        <w:t>)</w:t>
      </w:r>
    </w:p>
    <w:p w14:paraId="6D137D1A" w14:textId="77777777" w:rsidR="004F468A" w:rsidRPr="003610D0" w:rsidRDefault="004F468A" w:rsidP="00493C12">
      <w:pPr>
        <w:spacing w:line="312" w:lineRule="auto"/>
        <w:ind w:firstLine="720"/>
        <w:jc w:val="both"/>
        <w:rPr>
          <w:bCs/>
          <w:iCs/>
          <w:lang w:val="pt-BR"/>
        </w:rPr>
      </w:pPr>
      <w:r w:rsidRPr="003610D0">
        <w:rPr>
          <w:b/>
          <w:bCs/>
          <w:iCs/>
          <w:u w:val="single"/>
          <w:lang w:val="pt-BR"/>
        </w:rPr>
        <w:t>Ghi chú</w:t>
      </w:r>
      <w:r w:rsidRPr="003610D0">
        <w:rPr>
          <w:b/>
          <w:bCs/>
          <w:iCs/>
          <w:lang w:val="pt-BR"/>
        </w:rPr>
        <w:t xml:space="preserve"> :</w:t>
      </w:r>
    </w:p>
    <w:p w14:paraId="1FB33493" w14:textId="77777777" w:rsidR="001124DB" w:rsidRPr="003610D0" w:rsidRDefault="001124DB" w:rsidP="00493C12">
      <w:pPr>
        <w:spacing w:line="312" w:lineRule="auto"/>
        <w:ind w:firstLine="720"/>
        <w:jc w:val="both"/>
        <w:rPr>
          <w:b/>
          <w:lang w:val="de-DE"/>
        </w:rPr>
      </w:pPr>
      <w:r w:rsidRPr="003610D0">
        <w:rPr>
          <w:lang w:val="de-DE"/>
        </w:rPr>
        <w:t>Vị trí lấy mẫu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228"/>
        <w:gridCol w:w="5103"/>
        <w:gridCol w:w="2121"/>
      </w:tblGrid>
      <w:tr w:rsidR="003610D0" w:rsidRPr="003610D0" w14:paraId="1A8F909D" w14:textId="294AE5A9" w:rsidTr="003610D0">
        <w:trPr>
          <w:jc w:val="center"/>
        </w:trPr>
        <w:tc>
          <w:tcPr>
            <w:tcW w:w="610" w:type="dxa"/>
          </w:tcPr>
          <w:p w14:paraId="38F4B50F" w14:textId="77777777" w:rsidR="005C4C9B" w:rsidRPr="003610D0" w:rsidRDefault="005C4C9B" w:rsidP="00493C12">
            <w:pPr>
              <w:spacing w:line="312" w:lineRule="auto"/>
              <w:jc w:val="center"/>
              <w:rPr>
                <w:b/>
                <w:lang w:val="nl-NL"/>
              </w:rPr>
            </w:pPr>
            <w:r w:rsidRPr="003610D0">
              <w:rPr>
                <w:b/>
                <w:lang w:val="nl-NL"/>
              </w:rPr>
              <w:t>Stt</w:t>
            </w:r>
          </w:p>
        </w:tc>
        <w:tc>
          <w:tcPr>
            <w:tcW w:w="1228" w:type="dxa"/>
          </w:tcPr>
          <w:p w14:paraId="1ED2C922" w14:textId="77777777" w:rsidR="005C4C9B" w:rsidRPr="003610D0" w:rsidRDefault="005C4C9B" w:rsidP="00493C12">
            <w:pPr>
              <w:spacing w:line="312" w:lineRule="auto"/>
              <w:jc w:val="center"/>
              <w:rPr>
                <w:b/>
                <w:lang w:val="nl-NL"/>
              </w:rPr>
            </w:pPr>
            <w:r w:rsidRPr="003610D0">
              <w:rPr>
                <w:b/>
                <w:lang w:val="nl-NL"/>
              </w:rPr>
              <w:t>Tên mẫu</w:t>
            </w:r>
          </w:p>
        </w:tc>
        <w:tc>
          <w:tcPr>
            <w:tcW w:w="5103" w:type="dxa"/>
          </w:tcPr>
          <w:p w14:paraId="177AD82C" w14:textId="77777777" w:rsidR="005C4C9B" w:rsidRPr="003610D0" w:rsidRDefault="005C4C9B" w:rsidP="00493C12">
            <w:pPr>
              <w:spacing w:line="312" w:lineRule="auto"/>
              <w:jc w:val="center"/>
              <w:rPr>
                <w:b/>
                <w:lang w:val="nl-NL"/>
              </w:rPr>
            </w:pPr>
            <w:r w:rsidRPr="003610D0">
              <w:rPr>
                <w:b/>
                <w:lang w:val="nl-NL"/>
              </w:rPr>
              <w:t>Vị trí lấy mẫu</w:t>
            </w:r>
          </w:p>
        </w:tc>
        <w:tc>
          <w:tcPr>
            <w:tcW w:w="2121" w:type="dxa"/>
          </w:tcPr>
          <w:p w14:paraId="3959437C" w14:textId="64337ED3" w:rsidR="005C4C9B" w:rsidRPr="003610D0" w:rsidRDefault="005C4C9B" w:rsidP="00493C12">
            <w:pPr>
              <w:spacing w:line="312" w:lineRule="auto"/>
              <w:jc w:val="center"/>
              <w:rPr>
                <w:b/>
                <w:lang w:val="nl-NL"/>
              </w:rPr>
            </w:pPr>
            <w:r w:rsidRPr="003610D0">
              <w:rPr>
                <w:b/>
                <w:lang w:val="nl-NL"/>
              </w:rPr>
              <w:t>Tọa độ</w:t>
            </w:r>
          </w:p>
        </w:tc>
      </w:tr>
      <w:tr w:rsidR="003610D0" w:rsidRPr="003610D0" w14:paraId="6BBEF1F0" w14:textId="307EC3A4" w:rsidTr="003610D0">
        <w:trPr>
          <w:trHeight w:val="225"/>
          <w:jc w:val="center"/>
        </w:trPr>
        <w:tc>
          <w:tcPr>
            <w:tcW w:w="610" w:type="dxa"/>
            <w:vAlign w:val="center"/>
          </w:tcPr>
          <w:p w14:paraId="10ABA39D" w14:textId="77777777" w:rsidR="005C4C9B" w:rsidRPr="003610D0" w:rsidRDefault="005C4C9B" w:rsidP="00493C12">
            <w:pPr>
              <w:spacing w:line="312" w:lineRule="auto"/>
              <w:jc w:val="center"/>
            </w:pPr>
            <w:r w:rsidRPr="003610D0">
              <w:t>1</w:t>
            </w:r>
          </w:p>
        </w:tc>
        <w:tc>
          <w:tcPr>
            <w:tcW w:w="1228" w:type="dxa"/>
            <w:shd w:val="clear" w:color="auto" w:fill="auto"/>
            <w:vAlign w:val="center"/>
          </w:tcPr>
          <w:p w14:paraId="23B089F1" w14:textId="77777777" w:rsidR="005C4C9B" w:rsidRPr="003610D0" w:rsidRDefault="005C4C9B" w:rsidP="00493C12">
            <w:pPr>
              <w:spacing w:line="312" w:lineRule="auto"/>
              <w:jc w:val="center"/>
            </w:pPr>
            <w:r w:rsidRPr="003610D0">
              <w:t>NM01</w:t>
            </w:r>
          </w:p>
        </w:tc>
        <w:tc>
          <w:tcPr>
            <w:tcW w:w="5103" w:type="dxa"/>
            <w:vAlign w:val="center"/>
          </w:tcPr>
          <w:p w14:paraId="46A8961A" w14:textId="7ACAA868" w:rsidR="005C4C9B" w:rsidRPr="003610D0" w:rsidRDefault="005C4C9B">
            <w:pPr>
              <w:spacing w:line="312" w:lineRule="auto"/>
              <w:rPr>
                <w:rPrChange w:id="14816" w:author="User" w:date="2024-11-11T11:23:00Z">
                  <w:rPr>
                    <w:lang w:val="vi-VN"/>
                  </w:rPr>
                </w:rPrChange>
              </w:rPr>
            </w:pPr>
            <w:r w:rsidRPr="003610D0">
              <w:t xml:space="preserve">Mẫu nước mặt </w:t>
            </w:r>
            <w:del w:id="14817" w:author="User" w:date="2023-11-29T16:28:00Z">
              <w:r w:rsidRPr="003610D0" w:rsidDel="008A4027">
                <w:rPr>
                  <w:lang w:val="vi-VN"/>
                </w:rPr>
                <w:delText>nguồn tiếp nhận</w:delText>
              </w:r>
            </w:del>
            <w:ins w:id="14818" w:author="User" w:date="2023-11-29T16:28:00Z">
              <w:r w:rsidR="008A4027" w:rsidRPr="003610D0">
                <w:t>tại mương thủy lợi phía bắc khu đất dự án</w:t>
              </w:r>
            </w:ins>
            <w:ins w:id="14819" w:author="User" w:date="2024-11-11T11:19:00Z">
              <w:r w:rsidR="00771DB3" w:rsidRPr="003610D0">
                <w:rPr>
                  <w:rPrChange w:id="14820" w:author="User" w:date="2024-11-11T11:23:00Z">
                    <w:rPr>
                      <w:color w:val="FF0000"/>
                    </w:rPr>
                  </w:rPrChange>
                </w:rPr>
                <w:t xml:space="preserve"> ( kênh tiêu T9 Ngải Dương)</w:t>
              </w:r>
            </w:ins>
          </w:p>
        </w:tc>
        <w:tc>
          <w:tcPr>
            <w:tcW w:w="2121" w:type="dxa"/>
          </w:tcPr>
          <w:p w14:paraId="7B99F563" w14:textId="77777777" w:rsidR="00771DB3" w:rsidRPr="003610D0" w:rsidRDefault="00771DB3" w:rsidP="00493C12">
            <w:pPr>
              <w:spacing w:line="312" w:lineRule="auto"/>
              <w:rPr>
                <w:ins w:id="14821" w:author="User" w:date="2024-11-11T11:19:00Z"/>
                <w:lang w:val="de-DE"/>
                <w:rPrChange w:id="14822" w:author="User" w:date="2024-11-11T11:23:00Z">
                  <w:rPr>
                    <w:ins w:id="14823" w:author="User" w:date="2024-11-11T11:19:00Z"/>
                    <w:sz w:val="20"/>
                    <w:szCs w:val="20"/>
                    <w:lang w:val="de-DE"/>
                  </w:rPr>
                </w:rPrChange>
              </w:rPr>
            </w:pPr>
            <w:ins w:id="14824" w:author="User" w:date="2024-11-11T11:19:00Z">
              <w:r w:rsidRPr="003610D0">
                <w:rPr>
                  <w:lang w:val="de-DE"/>
                  <w:rPrChange w:id="14825" w:author="User" w:date="2024-11-11T11:23:00Z">
                    <w:rPr>
                      <w:sz w:val="20"/>
                      <w:szCs w:val="20"/>
                      <w:lang w:val="de-DE"/>
                    </w:rPr>
                  </w:rPrChange>
                </w:rPr>
                <w:t>N: 20</w:t>
              </w:r>
              <w:r w:rsidRPr="003610D0">
                <w:rPr>
                  <w:vertAlign w:val="superscript"/>
                  <w:lang w:val="de-DE"/>
                  <w:rPrChange w:id="14826" w:author="User" w:date="2024-11-11T11:23:00Z">
                    <w:rPr>
                      <w:sz w:val="20"/>
                      <w:szCs w:val="20"/>
                      <w:vertAlign w:val="superscript"/>
                      <w:lang w:val="de-DE"/>
                    </w:rPr>
                  </w:rPrChange>
                </w:rPr>
                <w:t>o</w:t>
              </w:r>
              <w:r w:rsidRPr="003610D0">
                <w:rPr>
                  <w:lang w:val="de-DE"/>
                  <w:rPrChange w:id="14827" w:author="User" w:date="2024-11-11T11:23:00Z">
                    <w:rPr>
                      <w:sz w:val="20"/>
                      <w:szCs w:val="20"/>
                      <w:lang w:val="de-DE"/>
                    </w:rPr>
                  </w:rPrChange>
                </w:rPr>
                <w:t xml:space="preserve">58’13,20”; </w:t>
              </w:r>
            </w:ins>
          </w:p>
          <w:p w14:paraId="7A99AC03" w14:textId="5C67D07F" w:rsidR="005C4C9B" w:rsidRPr="003610D0" w:rsidDel="00771DB3" w:rsidRDefault="00771DB3" w:rsidP="00493C12">
            <w:pPr>
              <w:spacing w:line="312" w:lineRule="auto"/>
              <w:rPr>
                <w:del w:id="14828" w:author="User" w:date="2024-11-11T11:19:00Z"/>
              </w:rPr>
            </w:pPr>
            <w:ins w:id="14829" w:author="User" w:date="2024-11-11T11:19:00Z">
              <w:r w:rsidRPr="003610D0">
                <w:rPr>
                  <w:lang w:val="de-DE"/>
                  <w:rPrChange w:id="14830" w:author="User" w:date="2024-11-11T11:23:00Z">
                    <w:rPr>
                      <w:sz w:val="20"/>
                      <w:szCs w:val="20"/>
                      <w:lang w:val="de-DE"/>
                    </w:rPr>
                  </w:rPrChange>
                </w:rPr>
                <w:t>E: 106</w:t>
              </w:r>
              <w:r w:rsidRPr="003610D0">
                <w:rPr>
                  <w:vertAlign w:val="superscript"/>
                  <w:lang w:val="de-DE"/>
                  <w:rPrChange w:id="14831" w:author="User" w:date="2024-11-11T11:23:00Z">
                    <w:rPr>
                      <w:sz w:val="20"/>
                      <w:szCs w:val="20"/>
                      <w:vertAlign w:val="superscript"/>
                      <w:lang w:val="de-DE"/>
                    </w:rPr>
                  </w:rPrChange>
                </w:rPr>
                <w:t>o</w:t>
              </w:r>
              <w:r w:rsidRPr="003610D0">
                <w:rPr>
                  <w:lang w:val="de-DE"/>
                  <w:rPrChange w:id="14832" w:author="User" w:date="2024-11-11T11:23:00Z">
                    <w:rPr>
                      <w:sz w:val="20"/>
                      <w:szCs w:val="20"/>
                      <w:lang w:val="de-DE"/>
                    </w:rPr>
                  </w:rPrChange>
                </w:rPr>
                <w:t>01’8,65”);</w:t>
              </w:r>
            </w:ins>
            <w:del w:id="14833" w:author="User" w:date="2024-11-11T11:19:00Z">
              <w:r w:rsidR="005974E9" w:rsidRPr="003610D0" w:rsidDel="00771DB3">
                <w:delText>X: 2.312.</w:delText>
              </w:r>
              <w:r w:rsidR="00332F3D" w:rsidRPr="003610D0" w:rsidDel="00771DB3">
                <w:delText>842</w:delText>
              </w:r>
            </w:del>
          </w:p>
          <w:p w14:paraId="0A242B05" w14:textId="0D88C825" w:rsidR="00332F3D" w:rsidRPr="003610D0" w:rsidRDefault="00332F3D" w:rsidP="00493C12">
            <w:pPr>
              <w:spacing w:line="312" w:lineRule="auto"/>
            </w:pPr>
            <w:del w:id="14834" w:author="User" w:date="2024-11-11T11:19:00Z">
              <w:r w:rsidRPr="003610D0" w:rsidDel="00771DB3">
                <w:delText>Y: 551.373</w:delText>
              </w:r>
            </w:del>
          </w:p>
        </w:tc>
      </w:tr>
    </w:tbl>
    <w:p w14:paraId="5EB92F33" w14:textId="77777777" w:rsidR="00771DB3" w:rsidRPr="00B01F52" w:rsidRDefault="00771DB3" w:rsidP="00771DB3">
      <w:pPr>
        <w:widowControl w:val="0"/>
        <w:spacing w:line="312" w:lineRule="auto"/>
        <w:ind w:firstLine="567"/>
        <w:jc w:val="both"/>
        <w:rPr>
          <w:ins w:id="14835" w:author="User" w:date="2024-11-11T11:20:00Z"/>
          <w:lang w:val="vi-VN"/>
        </w:rPr>
      </w:pPr>
      <w:ins w:id="14836" w:author="User" w:date="2024-11-11T11:20:00Z">
        <w:r w:rsidRPr="00B01F52">
          <w:rPr>
            <w:lang w:val="nl-NL"/>
          </w:rPr>
          <w:t xml:space="preserve">- QCVN 08:2023/BTNMT - Quy chuẩn kỹ thuật quốc gia về chất lượng nước mặt, bảng 1 và bảng 2, mức B. </w:t>
        </w:r>
      </w:ins>
    </w:p>
    <w:p w14:paraId="01549C3C" w14:textId="77777777" w:rsidR="00771DB3" w:rsidRPr="00B01F52" w:rsidRDefault="00771DB3" w:rsidP="00771DB3">
      <w:pPr>
        <w:widowControl w:val="0"/>
        <w:spacing w:line="312" w:lineRule="auto"/>
        <w:ind w:firstLine="567"/>
        <w:jc w:val="both"/>
        <w:rPr>
          <w:ins w:id="14837" w:author="User" w:date="2024-11-11T11:20:00Z"/>
          <w:lang w:val="nl-NL"/>
        </w:rPr>
      </w:pPr>
      <w:ins w:id="14838" w:author="User" w:date="2024-11-11T11:20:00Z">
        <w:r w:rsidRPr="00B01F52">
          <w:rPr>
            <w:lang w:val="nl-NL"/>
          </w:rPr>
          <w:t xml:space="preserve">+ </w:t>
        </w:r>
        <w:r w:rsidRPr="00B01F52">
          <w:rPr>
            <w:vertAlign w:val="superscript"/>
            <w:lang w:val="nl-NL"/>
          </w:rPr>
          <w:t>(1)</w:t>
        </w:r>
        <w:r w:rsidRPr="00B01F52">
          <w:rPr>
            <w:lang w:val="nl-NL"/>
          </w:rPr>
          <w:t xml:space="preserve">Bảng 1:  để đánh giá chất lượng nước sông, suối, kênh, mương, khe, rạch;  </w:t>
        </w:r>
      </w:ins>
    </w:p>
    <w:p w14:paraId="25FA6212" w14:textId="77777777" w:rsidR="00771DB3" w:rsidRPr="00B01F52" w:rsidRDefault="00771DB3" w:rsidP="00771DB3">
      <w:pPr>
        <w:widowControl w:val="0"/>
        <w:spacing w:line="312" w:lineRule="auto"/>
        <w:ind w:firstLine="567"/>
        <w:jc w:val="both"/>
        <w:rPr>
          <w:ins w:id="14839" w:author="User" w:date="2024-11-11T11:20:00Z"/>
          <w:lang w:val="nl-NL"/>
        </w:rPr>
      </w:pPr>
      <w:ins w:id="14840" w:author="User" w:date="2024-11-11T11:20:00Z">
        <w:r w:rsidRPr="00B01F52">
          <w:rPr>
            <w:lang w:val="nl-NL"/>
          </w:rPr>
          <w:t xml:space="preserve">+ </w:t>
        </w:r>
        <w:r w:rsidRPr="00B01F52">
          <w:rPr>
            <w:vertAlign w:val="superscript"/>
            <w:lang w:val="nl-NL"/>
          </w:rPr>
          <w:t>(2)</w:t>
        </w:r>
        <w:r w:rsidRPr="00B01F52">
          <w:rPr>
            <w:lang w:val="nl-NL"/>
          </w:rPr>
          <w:t>Bảng 2, mức B: để đánh giá, phân loại chất lượng nước sông, suối, kênh, mương, khe, rạch; nước có thể sử dụng cho mục đích sản xuất công nghiệp, nông nghiệp sau khi áp dụng các biện pháp xử lý phù hợp;</w:t>
        </w:r>
      </w:ins>
    </w:p>
    <w:p w14:paraId="175472C9" w14:textId="50540069" w:rsidR="001124DB" w:rsidRPr="00F246CF" w:rsidDel="00771DB3" w:rsidRDefault="001124DB" w:rsidP="00493C12">
      <w:pPr>
        <w:spacing w:line="312" w:lineRule="auto"/>
        <w:ind w:firstLine="567"/>
        <w:jc w:val="both"/>
        <w:rPr>
          <w:del w:id="14841" w:author="User" w:date="2024-11-11T11:20:00Z"/>
          <w:color w:val="FF0000"/>
          <w:lang w:val="nl-NL"/>
          <w:rPrChange w:id="14842" w:author="User" w:date="2024-11-04T11:31:00Z">
            <w:rPr>
              <w:del w:id="14843" w:author="User" w:date="2024-11-11T11:20:00Z"/>
              <w:lang w:val="nl-NL"/>
            </w:rPr>
          </w:rPrChange>
        </w:rPr>
      </w:pPr>
      <w:del w:id="14844" w:author="User" w:date="2024-11-11T11:20:00Z">
        <w:r w:rsidRPr="00F246CF" w:rsidDel="00771DB3">
          <w:rPr>
            <w:color w:val="FF0000"/>
            <w:lang w:val="nl-NL"/>
            <w:rPrChange w:id="14845" w:author="User" w:date="2024-11-04T11:31:00Z">
              <w:rPr>
                <w:lang w:val="nl-NL"/>
              </w:rPr>
            </w:rPrChange>
          </w:rPr>
          <w:delText xml:space="preserve">- </w:delText>
        </w:r>
        <w:r w:rsidR="00043EC7" w:rsidRPr="00F246CF" w:rsidDel="00771DB3">
          <w:rPr>
            <w:color w:val="FF0000"/>
            <w:lang w:val="nl-NL"/>
            <w:rPrChange w:id="14846" w:author="User" w:date="2024-11-04T11:31:00Z">
              <w:rPr>
                <w:lang w:val="nl-NL"/>
              </w:rPr>
            </w:rPrChange>
          </w:rPr>
          <w:delText>QCVN 08</w:delText>
        </w:r>
        <w:r w:rsidRPr="00F246CF" w:rsidDel="00771DB3">
          <w:rPr>
            <w:color w:val="FF0000"/>
            <w:lang w:val="nl-NL"/>
            <w:rPrChange w:id="14847" w:author="User" w:date="2024-11-04T11:31:00Z">
              <w:rPr>
                <w:lang w:val="nl-NL"/>
              </w:rPr>
            </w:rPrChange>
          </w:rPr>
          <w:delText>:20</w:delText>
        </w:r>
        <w:r w:rsidR="002E619E" w:rsidRPr="00F246CF" w:rsidDel="00771DB3">
          <w:rPr>
            <w:color w:val="FF0000"/>
            <w:lang w:val="nl-NL"/>
            <w:rPrChange w:id="14848" w:author="User" w:date="2024-11-04T11:31:00Z">
              <w:rPr>
                <w:lang w:val="nl-NL"/>
              </w:rPr>
            </w:rPrChange>
          </w:rPr>
          <w:delText>23</w:delText>
        </w:r>
        <w:r w:rsidRPr="00F246CF" w:rsidDel="00771DB3">
          <w:rPr>
            <w:color w:val="FF0000"/>
            <w:lang w:val="nl-NL"/>
            <w:rPrChange w:id="14849" w:author="User" w:date="2024-11-04T11:31:00Z">
              <w:rPr>
                <w:lang w:val="nl-NL"/>
              </w:rPr>
            </w:rPrChange>
          </w:rPr>
          <w:delText>/BTNMT - Quy chuẩn kỹ thuật quốc gia về chất lượng nước mặt, bảng 1</w:delText>
        </w:r>
        <w:r w:rsidR="003C1C6C" w:rsidRPr="00F246CF" w:rsidDel="00771DB3">
          <w:rPr>
            <w:color w:val="FF0000"/>
            <w:lang w:val="nl-NL"/>
            <w:rPrChange w:id="14850" w:author="User" w:date="2024-11-04T11:31:00Z">
              <w:rPr>
                <w:lang w:val="nl-NL"/>
              </w:rPr>
            </w:rPrChange>
          </w:rPr>
          <w:delText xml:space="preserve"> và bảng 2</w:delText>
        </w:r>
        <w:r w:rsidRPr="00F246CF" w:rsidDel="00771DB3">
          <w:rPr>
            <w:color w:val="FF0000"/>
            <w:lang w:val="nl-NL"/>
            <w:rPrChange w:id="14851" w:author="User" w:date="2024-11-04T11:31:00Z">
              <w:rPr>
                <w:lang w:val="nl-NL"/>
              </w:rPr>
            </w:rPrChange>
          </w:rPr>
          <w:delText xml:space="preserve">, </w:delText>
        </w:r>
        <w:r w:rsidR="003C1C6C" w:rsidRPr="00F246CF" w:rsidDel="00771DB3">
          <w:rPr>
            <w:color w:val="FF0000"/>
            <w:lang w:val="nl-NL"/>
            <w:rPrChange w:id="14852" w:author="User" w:date="2024-11-04T11:31:00Z">
              <w:rPr>
                <w:lang w:val="nl-NL"/>
              </w:rPr>
            </w:rPrChange>
          </w:rPr>
          <w:delText>mức B</w:delText>
        </w:r>
        <w:r w:rsidR="002E619E" w:rsidRPr="00F246CF" w:rsidDel="00771DB3">
          <w:rPr>
            <w:color w:val="FF0000"/>
            <w:lang w:val="nl-NL"/>
            <w:rPrChange w:id="14853" w:author="User" w:date="2024-11-04T11:31:00Z">
              <w:rPr>
                <w:lang w:val="nl-NL"/>
              </w:rPr>
            </w:rPrChange>
          </w:rPr>
          <w:delText>.</w:delText>
        </w:r>
      </w:del>
    </w:p>
    <w:p w14:paraId="72B2B515" w14:textId="11910FD4" w:rsidR="00771DB3" w:rsidRPr="00771DB3" w:rsidRDefault="001124DB">
      <w:pPr>
        <w:widowControl w:val="0"/>
        <w:spacing w:line="312" w:lineRule="auto"/>
        <w:ind w:firstLine="567"/>
        <w:jc w:val="both"/>
        <w:rPr>
          <w:lang w:val="nl-NL"/>
        </w:rPr>
        <w:pPrChange w:id="14854" w:author="User" w:date="2024-11-11T11:20:00Z">
          <w:pPr>
            <w:spacing w:line="312" w:lineRule="auto"/>
            <w:ind w:firstLine="567"/>
            <w:jc w:val="both"/>
          </w:pPr>
        </w:pPrChange>
      </w:pPr>
      <w:del w:id="14855" w:author="User" w:date="2024-11-11T11:20:00Z">
        <w:r w:rsidRPr="00F246CF" w:rsidDel="00771DB3">
          <w:rPr>
            <w:color w:val="FF0000"/>
            <w:lang w:val="nl-NL"/>
            <w:rPrChange w:id="14856" w:author="User" w:date="2024-11-04T11:31:00Z">
              <w:rPr>
                <w:lang w:val="nl-NL"/>
              </w:rPr>
            </w:rPrChange>
          </w:rPr>
          <w:delText>- Dấu “-”: Quy chuẩn không quy định.</w:delText>
        </w:r>
      </w:del>
      <w:ins w:id="14857" w:author="User" w:date="2024-11-11T11:19:00Z">
        <w:r w:rsidR="00771DB3" w:rsidRPr="00B01F52">
          <w:rPr>
            <w:lang w:val="nl-NL"/>
          </w:rPr>
          <w:t>(Chỉ có tính chất tham khảo; dữ liệu quan trắc 01 lần do đó không đủ điều kiện để so sánh với quy chuẩn này)</w:t>
        </w:r>
      </w:ins>
    </w:p>
    <w:p w14:paraId="76711AE0" w14:textId="77777777" w:rsidR="00B00C3E" w:rsidRPr="003610D0" w:rsidRDefault="004F468A" w:rsidP="00493C12">
      <w:pPr>
        <w:spacing w:line="312" w:lineRule="auto"/>
        <w:ind w:firstLine="567"/>
        <w:jc w:val="both"/>
        <w:rPr>
          <w:bCs/>
          <w:iCs/>
          <w:lang w:val="pt-BR"/>
        </w:rPr>
      </w:pPr>
      <w:r w:rsidRPr="003610D0">
        <w:rPr>
          <w:b/>
          <w:bCs/>
          <w:iCs/>
          <w:u w:val="single"/>
          <w:lang w:val="pt-BR"/>
        </w:rPr>
        <w:t>Nhận xét:</w:t>
      </w:r>
      <w:r w:rsidRPr="003610D0">
        <w:rPr>
          <w:bCs/>
          <w:iCs/>
          <w:lang w:val="pt-BR"/>
        </w:rPr>
        <w:t xml:space="preserve"> </w:t>
      </w:r>
    </w:p>
    <w:p w14:paraId="6F53F070" w14:textId="3CF21CF2" w:rsidR="00771DB3" w:rsidRPr="003610D0" w:rsidRDefault="00771DB3" w:rsidP="00771DB3">
      <w:pPr>
        <w:widowControl w:val="0"/>
        <w:spacing w:before="60" w:line="312" w:lineRule="auto"/>
        <w:ind w:firstLine="567"/>
        <w:jc w:val="both"/>
        <w:rPr>
          <w:ins w:id="14858" w:author="User" w:date="2024-11-11T11:20:00Z"/>
          <w:spacing w:val="-2"/>
          <w:lang w:val="vi-VN"/>
        </w:rPr>
      </w:pPr>
      <w:ins w:id="14859" w:author="User" w:date="2024-11-11T11:20:00Z">
        <w:r w:rsidRPr="003610D0">
          <w:rPr>
            <w:bCs/>
            <w:iCs/>
            <w:lang w:val="pt-BR"/>
          </w:rPr>
          <w:t>Qua bảng kết quả phân tích trên và tham khảo QCVN 08:2023/BTNMT cho thấy hiện trạng mẫu nước mặt</w:t>
        </w:r>
        <w:r w:rsidRPr="003610D0">
          <w:rPr>
            <w:lang w:val="nl-NL"/>
          </w:rPr>
          <w:t xml:space="preserve"> gần khu vực thực hiện dự án ( kênh tiêu T9 Ngải Dương) tại thời điểm lấy mẫu có dấu hiệu ô nhiễm </w:t>
        </w:r>
      </w:ins>
      <w:ins w:id="14860" w:author="User" w:date="2024-11-11T11:24:00Z">
        <w:r w:rsidR="003610D0" w:rsidRPr="002E4F28">
          <w:rPr>
            <w:lang w:val="nl-NL"/>
            <w:rPrChange w:id="14861" w:author="Asus" w:date="2024-11-12T21:09:00Z">
              <w:rPr/>
            </w:rPrChange>
          </w:rPr>
          <w:t>07/15</w:t>
        </w:r>
      </w:ins>
      <w:ins w:id="14862" w:author="User" w:date="2024-11-11T11:20:00Z">
        <w:r w:rsidRPr="003610D0">
          <w:rPr>
            <w:lang w:val="nl-NL"/>
          </w:rPr>
          <w:t>thông số</w:t>
        </w:r>
        <w:r w:rsidRPr="003610D0">
          <w:rPr>
            <w:bCs/>
            <w:iCs/>
            <w:spacing w:val="-6"/>
            <w:lang w:val="pt-BR"/>
          </w:rPr>
          <w:t xml:space="preserve"> gồm DO; </w:t>
        </w:r>
        <w:r w:rsidRPr="003610D0">
          <w:rPr>
            <w:spacing w:val="-6"/>
            <w:lang w:val="pt-BR"/>
          </w:rPr>
          <w:t>BOD</w:t>
        </w:r>
        <w:r w:rsidRPr="003610D0">
          <w:rPr>
            <w:spacing w:val="-6"/>
            <w:vertAlign w:val="subscript"/>
            <w:lang w:val="pt-BR"/>
          </w:rPr>
          <w:t>5</w:t>
        </w:r>
        <w:r w:rsidRPr="003610D0">
          <w:rPr>
            <w:spacing w:val="-6"/>
            <w:lang w:val="pt-BR"/>
          </w:rPr>
          <w:t xml:space="preserve">; COD; </w:t>
        </w:r>
      </w:ins>
      <w:ins w:id="14863" w:author="User" w:date="2024-11-11T11:25:00Z">
        <w:r w:rsidR="003610D0" w:rsidRPr="003610D0">
          <w:rPr>
            <w:spacing w:val="-6"/>
            <w:lang w:val="pt-BR"/>
            <w:rPrChange w:id="14864" w:author="User" w:date="2024-11-11T11:27:00Z">
              <w:rPr>
                <w:spacing w:val="-6"/>
                <w:highlight w:val="yellow"/>
                <w:lang w:val="pt-BR"/>
              </w:rPr>
            </w:rPrChange>
          </w:rPr>
          <w:t xml:space="preserve">tổng </w:t>
        </w:r>
      </w:ins>
      <w:ins w:id="14865" w:author="User" w:date="2024-11-11T11:26:00Z">
        <w:r w:rsidR="003610D0" w:rsidRPr="003610D0">
          <w:rPr>
            <w:spacing w:val="-6"/>
            <w:lang w:val="pt-BR"/>
            <w:rPrChange w:id="14866" w:author="User" w:date="2024-11-11T11:27:00Z">
              <w:rPr>
                <w:spacing w:val="-6"/>
                <w:highlight w:val="yellow"/>
                <w:lang w:val="pt-BR"/>
              </w:rPr>
            </w:rPrChange>
          </w:rPr>
          <w:t xml:space="preserve">N, </w:t>
        </w:r>
      </w:ins>
      <w:ins w:id="14867" w:author="User" w:date="2024-11-11T11:20:00Z">
        <w:r w:rsidRPr="003610D0">
          <w:rPr>
            <w:spacing w:val="-6"/>
            <w:lang w:val="pt-BR"/>
          </w:rPr>
          <w:t xml:space="preserve"> </w:t>
        </w:r>
        <w:r w:rsidRPr="002E4F28">
          <w:rPr>
            <w:lang w:val="nl-NL"/>
            <w:rPrChange w:id="14868" w:author="Asus" w:date="2024-11-12T21:09:00Z">
              <w:rPr/>
            </w:rPrChange>
          </w:rPr>
          <w:t>Amoni (NH</w:t>
        </w:r>
        <w:r w:rsidRPr="002E4F28">
          <w:rPr>
            <w:vertAlign w:val="subscript"/>
            <w:lang w:val="nl-NL"/>
            <w:rPrChange w:id="14869" w:author="Asus" w:date="2024-11-12T21:09:00Z">
              <w:rPr>
                <w:vertAlign w:val="subscript"/>
              </w:rPr>
            </w:rPrChange>
          </w:rPr>
          <w:t>4</w:t>
        </w:r>
        <w:r w:rsidRPr="002E4F28">
          <w:rPr>
            <w:vertAlign w:val="superscript"/>
            <w:lang w:val="nl-NL"/>
            <w:rPrChange w:id="14870" w:author="Asus" w:date="2024-11-12T21:09:00Z">
              <w:rPr>
                <w:vertAlign w:val="superscript"/>
              </w:rPr>
            </w:rPrChange>
          </w:rPr>
          <w:t>+</w:t>
        </w:r>
        <w:r w:rsidRPr="002E4F28">
          <w:rPr>
            <w:lang w:val="nl-NL"/>
            <w:rPrChange w:id="14871" w:author="Asus" w:date="2024-11-12T21:09:00Z">
              <w:rPr/>
            </w:rPrChange>
          </w:rPr>
          <w:t>-N)</w:t>
        </w:r>
        <w:r w:rsidRPr="003610D0">
          <w:rPr>
            <w:lang w:val="vi-VN"/>
          </w:rPr>
          <w:t xml:space="preserve">, </w:t>
        </w:r>
      </w:ins>
      <w:ins w:id="14872" w:author="User" w:date="2024-11-11T11:26:00Z">
        <w:r w:rsidR="003610D0" w:rsidRPr="002E4F28">
          <w:rPr>
            <w:lang w:val="nl-NL"/>
            <w:rPrChange w:id="14873" w:author="Asus" w:date="2024-11-12T21:09:00Z">
              <w:rPr>
                <w:highlight w:val="yellow"/>
              </w:rPr>
            </w:rPrChange>
          </w:rPr>
          <w:t>Mn, Coliform chịu nhiệt</w:t>
        </w:r>
      </w:ins>
      <w:ins w:id="14874" w:author="User" w:date="2024-11-11T11:20:00Z">
        <w:r w:rsidRPr="003610D0">
          <w:rPr>
            <w:spacing w:val="-6"/>
            <w:lang w:val="pt-BR"/>
          </w:rPr>
          <w:t>. Điều đó c</w:t>
        </w:r>
        <w:r w:rsidRPr="003610D0">
          <w:rPr>
            <w:bCs/>
            <w:iCs/>
            <w:spacing w:val="-6"/>
            <w:lang w:val="pt-BR"/>
          </w:rPr>
          <w:t xml:space="preserve">hứng tỏ chất lượng nước mặt </w:t>
        </w:r>
        <w:r w:rsidRPr="003610D0">
          <w:rPr>
            <w:spacing w:val="-6"/>
            <w:lang w:val="pt-BR"/>
          </w:rPr>
          <w:t xml:space="preserve">tại </w:t>
        </w:r>
      </w:ins>
      <w:ins w:id="14875" w:author="User" w:date="2024-11-11T11:24:00Z">
        <w:r w:rsidR="003610D0" w:rsidRPr="002E4F28">
          <w:rPr>
            <w:lang w:val="pt-BR"/>
            <w:rPrChange w:id="14876" w:author="Asus" w:date="2024-11-12T21:09:00Z">
              <w:rPr/>
            </w:rPrChange>
          </w:rPr>
          <w:lastRenderedPageBreak/>
          <w:t xml:space="preserve">Kênh tiêu </w:t>
        </w:r>
      </w:ins>
      <w:ins w:id="14877" w:author="User" w:date="2024-11-11T11:25:00Z">
        <w:r w:rsidR="003610D0" w:rsidRPr="002E4F28">
          <w:rPr>
            <w:lang w:val="pt-BR"/>
            <w:rPrChange w:id="14878" w:author="Asus" w:date="2024-11-12T21:09:00Z">
              <w:rPr/>
            </w:rPrChange>
          </w:rPr>
          <w:t>T9 Ngải Dương phía Bắc</w:t>
        </w:r>
      </w:ins>
      <w:ins w:id="14879" w:author="User" w:date="2024-11-11T11:20:00Z">
        <w:r w:rsidRPr="003610D0">
          <w:rPr>
            <w:lang w:val="nl-NL"/>
          </w:rPr>
          <w:t xml:space="preserve"> dự án </w:t>
        </w:r>
        <w:r w:rsidRPr="003610D0">
          <w:rPr>
            <w:bCs/>
            <w:iCs/>
            <w:spacing w:val="-6"/>
            <w:lang w:val="pt-BR"/>
          </w:rPr>
          <w:t>đang bị ô nhiễm bởi các chất hữu cơ, chất dinh dưỡng</w:t>
        </w:r>
      </w:ins>
      <w:ins w:id="14880" w:author="User" w:date="2024-11-11T11:26:00Z">
        <w:r w:rsidR="003610D0" w:rsidRPr="003610D0">
          <w:rPr>
            <w:bCs/>
            <w:iCs/>
            <w:spacing w:val="-6"/>
            <w:lang w:val="pt-BR"/>
          </w:rPr>
          <w:t>, vi sinh và kim loại nặng (</w:t>
        </w:r>
      </w:ins>
      <w:ins w:id="14881" w:author="User" w:date="2024-11-11T11:27:00Z">
        <w:r w:rsidR="003610D0" w:rsidRPr="003610D0">
          <w:rPr>
            <w:bCs/>
            <w:iCs/>
            <w:spacing w:val="-6"/>
            <w:lang w:val="pt-BR"/>
          </w:rPr>
          <w:t>Mn)</w:t>
        </w:r>
      </w:ins>
      <w:ins w:id="14882" w:author="User" w:date="2024-11-11T11:20:00Z">
        <w:r w:rsidRPr="003610D0">
          <w:rPr>
            <w:spacing w:val="-2"/>
            <w:lang w:val="nl-NL"/>
          </w:rPr>
          <w:t xml:space="preserve">. </w:t>
        </w:r>
        <w:r w:rsidRPr="003610D0">
          <w:rPr>
            <w:bCs/>
            <w:iCs/>
            <w:spacing w:val="-6"/>
            <w:lang w:val="pt-BR"/>
          </w:rPr>
          <w:t>Điều này được giải thích bởi</w:t>
        </w:r>
        <w:r w:rsidRPr="003610D0">
          <w:rPr>
            <w:spacing w:val="-2"/>
            <w:lang w:val="nl-NL"/>
          </w:rPr>
          <w:t xml:space="preserve"> </w:t>
        </w:r>
        <w:r w:rsidRPr="003610D0">
          <w:rPr>
            <w:spacing w:val="-2"/>
            <w:lang w:val="vi-VN"/>
          </w:rPr>
          <w:t xml:space="preserve">đây </w:t>
        </w:r>
        <w:r w:rsidRPr="003610D0">
          <w:rPr>
            <w:spacing w:val="-2"/>
            <w:lang w:val="nl-NL"/>
          </w:rPr>
          <w:t xml:space="preserve">là nơi tiếp nhận nguồn nước </w:t>
        </w:r>
        <w:r w:rsidRPr="003610D0">
          <w:rPr>
            <w:spacing w:val="-2"/>
            <w:lang w:val="vi-VN"/>
          </w:rPr>
          <w:t>nước từ đất canh tác</w:t>
        </w:r>
        <w:r w:rsidR="003610D0" w:rsidRPr="003610D0">
          <w:rPr>
            <w:spacing w:val="-2"/>
            <w:lang w:val="nl-NL"/>
          </w:rPr>
          <w:t xml:space="preserve">, từ khu dân cư </w:t>
        </w:r>
        <w:r w:rsidRPr="003610D0">
          <w:rPr>
            <w:spacing w:val="-2"/>
            <w:lang w:val="nl-NL"/>
          </w:rPr>
          <w:t>nằm xung quanh dự án</w:t>
        </w:r>
        <w:r w:rsidRPr="003610D0">
          <w:rPr>
            <w:spacing w:val="-2"/>
            <w:lang w:val="vi-VN"/>
          </w:rPr>
          <w:t xml:space="preserve">, </w:t>
        </w:r>
        <w:r w:rsidRPr="003610D0">
          <w:rPr>
            <w:spacing w:val="-2"/>
            <w:lang w:val="nl-NL"/>
          </w:rPr>
          <w:t>đây là lý do nguồn nước mặt đang có dấu hiệu ô nhiễm.</w:t>
        </w:r>
      </w:ins>
    </w:p>
    <w:p w14:paraId="487F22ED" w14:textId="35F767C0" w:rsidR="00B00C3E" w:rsidRPr="0020655C" w:rsidDel="00771DB3" w:rsidRDefault="00B00C3E" w:rsidP="00493C12">
      <w:pPr>
        <w:spacing w:line="312" w:lineRule="auto"/>
        <w:ind w:firstLine="567"/>
        <w:jc w:val="both"/>
        <w:rPr>
          <w:del w:id="14883" w:author="User" w:date="2024-11-11T11:20:00Z"/>
          <w:bCs/>
          <w:iCs/>
          <w:lang w:val="pt-BR"/>
        </w:rPr>
      </w:pPr>
      <w:del w:id="14884" w:author="User" w:date="2024-11-11T11:20:00Z">
        <w:r w:rsidRPr="0020655C" w:rsidDel="00771DB3">
          <w:rPr>
            <w:bCs/>
            <w:iCs/>
            <w:lang w:val="pt-BR"/>
          </w:rPr>
          <w:delText>Qua bảng kết quả phân tích trên và so sánh với QCVN 08-MT:2015/BTNMT cho thấy mẫu nước mặt</w:delText>
        </w:r>
        <w:r w:rsidRPr="0020655C" w:rsidDel="00771DB3">
          <w:rPr>
            <w:lang w:val="nl-NL"/>
          </w:rPr>
          <w:delText xml:space="preserve"> gần khu vực thực hiện dự án </w:delText>
        </w:r>
        <w:r w:rsidRPr="0020655C" w:rsidDel="00771DB3">
          <w:rPr>
            <w:bCs/>
            <w:iCs/>
            <w:spacing w:val="-6"/>
            <w:lang w:val="pt-BR"/>
          </w:rPr>
          <w:delText xml:space="preserve">có 06/14 chỉ tiêu vượt giới hạn cho phép, cụ thể chỉ tiêu </w:delText>
        </w:r>
        <w:r w:rsidRPr="0020655C" w:rsidDel="00771DB3">
          <w:rPr>
            <w:spacing w:val="-6"/>
            <w:lang w:val="pt-BR"/>
          </w:rPr>
          <w:delText>BOD</w:delText>
        </w:r>
        <w:r w:rsidRPr="0020655C" w:rsidDel="00771DB3">
          <w:rPr>
            <w:spacing w:val="-6"/>
            <w:vertAlign w:val="subscript"/>
            <w:lang w:val="pt-BR"/>
          </w:rPr>
          <w:delText>5</w:delText>
        </w:r>
        <w:r w:rsidRPr="0020655C" w:rsidDel="00771DB3">
          <w:rPr>
            <w:spacing w:val="-6"/>
            <w:lang w:val="pt-BR"/>
          </w:rPr>
          <w:delText xml:space="preserve"> vượt khoảng 1,95 lần; COD vượt 1,67 lần; Nitrit vượt 1,56 lần, tổng N vượt 2,15 lần, Mn vượt 1,15 lần giới hạn cho phép, các chỉ tiêu phân tích còn lại vẫn nằm trong giới hạn cho phép. Điều đó c</w:delText>
        </w:r>
        <w:r w:rsidRPr="0020655C" w:rsidDel="00771DB3">
          <w:rPr>
            <w:bCs/>
            <w:iCs/>
            <w:spacing w:val="-6"/>
            <w:lang w:val="pt-BR"/>
          </w:rPr>
          <w:delText xml:space="preserve">hứng tỏ chất lượng nước mặt </w:delText>
        </w:r>
      </w:del>
      <w:del w:id="14885" w:author="User" w:date="2023-11-29T16:28:00Z">
        <w:r w:rsidRPr="0020655C" w:rsidDel="00DD3955">
          <w:rPr>
            <w:spacing w:val="-6"/>
            <w:lang w:val="pt-BR"/>
          </w:rPr>
          <w:delText xml:space="preserve">gần khu vực </w:delText>
        </w:r>
        <w:r w:rsidRPr="0020655C" w:rsidDel="00DD3955">
          <w:rPr>
            <w:spacing w:val="-6"/>
            <w:lang w:val="nl-NL"/>
          </w:rPr>
          <w:delText>dự án</w:delText>
        </w:r>
      </w:del>
      <w:del w:id="14886" w:author="User" w:date="2024-11-11T11:20:00Z">
        <w:r w:rsidRPr="0020655C" w:rsidDel="00771DB3">
          <w:rPr>
            <w:spacing w:val="-6"/>
            <w:lang w:val="nl-NL"/>
          </w:rPr>
          <w:delText xml:space="preserve"> </w:delText>
        </w:r>
        <w:r w:rsidRPr="0020655C" w:rsidDel="00771DB3">
          <w:rPr>
            <w:bCs/>
            <w:iCs/>
            <w:spacing w:val="-6"/>
            <w:lang w:val="pt-BR"/>
          </w:rPr>
          <w:delText>đang bị ô nhiễm bởi các chất hữu cơ, chất dinh dưỡng và kim loại nặng (Mn). Điều này được giải thích bởi thời điểm lấy mẫu đang là mùa khô, nước cạn. Ngoài ra đây là nguồn tiếp nhận nước mưa chảy tràn từ các cánh đồng gần dự án, nước thải sinh sinh hoạt của các hộ dân sống gần dự án</w:delText>
        </w:r>
      </w:del>
      <w:del w:id="14887" w:author="User" w:date="2023-11-27T08:10:00Z">
        <w:r w:rsidRPr="0020655C" w:rsidDel="00C147B8">
          <w:rPr>
            <w:bCs/>
            <w:iCs/>
            <w:spacing w:val="-6"/>
            <w:lang w:val="pt-BR"/>
          </w:rPr>
          <w:delText xml:space="preserve"> và một số công ty đang hoạt động gần dựa án</w:delText>
        </w:r>
      </w:del>
      <w:del w:id="14888" w:author="User" w:date="2023-11-27T08:09:00Z">
        <w:r w:rsidRPr="0020655C" w:rsidDel="00C147B8">
          <w:rPr>
            <w:bCs/>
            <w:iCs/>
            <w:spacing w:val="-6"/>
            <w:lang w:val="pt-BR"/>
          </w:rPr>
          <w:delText>.</w:delText>
        </w:r>
      </w:del>
    </w:p>
    <w:p w14:paraId="19A051E8" w14:textId="2757677C" w:rsidR="00203F5C" w:rsidRPr="0020655C" w:rsidRDefault="00203F5C" w:rsidP="00493C12">
      <w:pPr>
        <w:pStyle w:val="Heading4"/>
        <w:spacing w:before="0" w:line="312" w:lineRule="auto"/>
        <w:jc w:val="both"/>
        <w:rPr>
          <w:rFonts w:ascii="Times New Roman" w:hAnsi="Times New Roman"/>
          <w:b w:val="0"/>
          <w:color w:val="auto"/>
          <w:lang w:val="nl-NL"/>
          <w:rPrChange w:id="14889" w:author="User" w:date="2024-11-11T11:28:00Z">
            <w:rPr>
              <w:rFonts w:ascii="Times New Roman" w:hAnsi="Times New Roman"/>
              <w:color w:val="auto"/>
              <w:lang w:val="nl-NL"/>
            </w:rPr>
          </w:rPrChange>
        </w:rPr>
      </w:pPr>
      <w:bookmarkStart w:id="14890" w:name="_Toc66821689"/>
      <w:bookmarkStart w:id="14891" w:name="_Toc103597566"/>
      <w:bookmarkStart w:id="14892" w:name="_Toc124155915"/>
      <w:bookmarkStart w:id="14893" w:name="_Toc151015133"/>
      <w:r w:rsidRPr="0020655C">
        <w:rPr>
          <w:rFonts w:ascii="Times New Roman" w:hAnsi="Times New Roman"/>
          <w:b w:val="0"/>
          <w:color w:val="auto"/>
          <w:lang w:val="nl-NL"/>
          <w:rPrChange w:id="14894" w:author="User" w:date="2024-11-11T11:28:00Z">
            <w:rPr>
              <w:rFonts w:ascii="Times New Roman" w:hAnsi="Times New Roman"/>
              <w:color w:val="auto"/>
              <w:lang w:val="nl-NL"/>
            </w:rPr>
          </w:rPrChange>
        </w:rPr>
        <w:t>2.2.</w:t>
      </w:r>
      <w:r w:rsidR="0025198D" w:rsidRPr="0020655C">
        <w:rPr>
          <w:rFonts w:ascii="Times New Roman" w:hAnsi="Times New Roman"/>
          <w:b w:val="0"/>
          <w:color w:val="auto"/>
          <w:lang w:val="nl-NL"/>
          <w:rPrChange w:id="14895" w:author="User" w:date="2024-11-11T11:28:00Z">
            <w:rPr>
              <w:rFonts w:ascii="Times New Roman" w:hAnsi="Times New Roman"/>
              <w:color w:val="auto"/>
              <w:lang w:val="nl-NL"/>
            </w:rPr>
          </w:rPrChange>
        </w:rPr>
        <w:t>1</w:t>
      </w:r>
      <w:r w:rsidRPr="0020655C">
        <w:rPr>
          <w:rFonts w:ascii="Times New Roman" w:hAnsi="Times New Roman"/>
          <w:b w:val="0"/>
          <w:color w:val="auto"/>
          <w:lang w:val="nl-NL"/>
          <w:rPrChange w:id="14896" w:author="User" w:date="2024-11-11T11:28:00Z">
            <w:rPr>
              <w:rFonts w:ascii="Times New Roman" w:hAnsi="Times New Roman"/>
              <w:color w:val="auto"/>
              <w:lang w:val="nl-NL"/>
            </w:rPr>
          </w:rPrChange>
        </w:rPr>
        <w:t>.3. Chất lượng môi trường đất</w:t>
      </w:r>
      <w:bookmarkEnd w:id="14890"/>
      <w:bookmarkEnd w:id="14891"/>
      <w:bookmarkEnd w:id="14892"/>
      <w:bookmarkEnd w:id="14893"/>
    </w:p>
    <w:p w14:paraId="2CC7880B" w14:textId="11027694" w:rsidR="00FA4779" w:rsidRPr="0020655C" w:rsidRDefault="00203F5C" w:rsidP="00B00C3E">
      <w:pPr>
        <w:spacing w:line="312" w:lineRule="auto"/>
        <w:ind w:firstLine="567"/>
        <w:jc w:val="both"/>
        <w:rPr>
          <w:lang w:val="nl-NL"/>
        </w:rPr>
      </w:pPr>
      <w:r w:rsidRPr="0020655C">
        <w:rPr>
          <w:lang w:val="nl-NL"/>
        </w:rPr>
        <w:t>Chủ đầu tư dự án</w:t>
      </w:r>
      <w:r w:rsidRPr="0020655C">
        <w:rPr>
          <w:lang w:val="vi-VN"/>
        </w:rPr>
        <w:t xml:space="preserve"> đã phối hợp với đơn vị tư vấn tiến hành lấy 01 mẫu </w:t>
      </w:r>
      <w:r w:rsidRPr="0020655C">
        <w:rPr>
          <w:lang w:val="nl-NL"/>
        </w:rPr>
        <w:t>đất</w:t>
      </w:r>
      <w:r w:rsidR="00253F3B" w:rsidRPr="0020655C">
        <w:rPr>
          <w:lang w:val="nl-NL"/>
        </w:rPr>
        <w:t xml:space="preserve"> t</w:t>
      </w:r>
      <w:r w:rsidRPr="0020655C">
        <w:rPr>
          <w:lang w:val="nl-NL"/>
        </w:rPr>
        <w:t>ại khu đất dự án, kết quả thu đượ</w:t>
      </w:r>
      <w:r w:rsidR="00B00C3E" w:rsidRPr="0020655C">
        <w:rPr>
          <w:lang w:val="nl-NL"/>
        </w:rPr>
        <w:t>c như sau:</w:t>
      </w:r>
    </w:p>
    <w:p w14:paraId="71EC8A91" w14:textId="4D40D87F" w:rsidR="00203F5C" w:rsidRPr="0020655C" w:rsidRDefault="00203F5C" w:rsidP="00493C12">
      <w:pPr>
        <w:pStyle w:val="bngVit-Nht"/>
        <w:rPr>
          <w:lang w:val="nl-NL"/>
        </w:rPr>
      </w:pPr>
      <w:bookmarkStart w:id="14897" w:name="_Toc150947672"/>
      <w:r w:rsidRPr="0020655C">
        <w:t>Bảng 2.</w:t>
      </w:r>
      <w:r w:rsidR="00C34CCB" w:rsidRPr="0020655C">
        <w:rPr>
          <w:lang w:val="nl-NL"/>
        </w:rPr>
        <w:t>7</w:t>
      </w:r>
      <w:r w:rsidR="004166DD" w:rsidRPr="0020655C">
        <w:t>.</w:t>
      </w:r>
      <w:r w:rsidRPr="0020655C">
        <w:t xml:space="preserve"> Kết quả phân tích chất lượng </w:t>
      </w:r>
      <w:r w:rsidRPr="0020655C">
        <w:rPr>
          <w:lang w:val="nl-NL"/>
        </w:rPr>
        <w:t>đất</w:t>
      </w:r>
      <w:bookmarkEnd w:id="14897"/>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898" w:author="Asus" w:date="2024-11-12T21:33:00Z">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40"/>
        <w:gridCol w:w="1907"/>
        <w:gridCol w:w="1276"/>
        <w:gridCol w:w="2126"/>
        <w:gridCol w:w="3260"/>
        <w:tblGridChange w:id="14899">
          <w:tblGrid>
            <w:gridCol w:w="640"/>
            <w:gridCol w:w="1907"/>
            <w:gridCol w:w="1276"/>
            <w:gridCol w:w="2126"/>
            <w:gridCol w:w="2126"/>
          </w:tblGrid>
        </w:tblGridChange>
      </w:tblGrid>
      <w:tr w:rsidR="0020655C" w:rsidRPr="0020655C" w14:paraId="0FA46AFD" w14:textId="77777777" w:rsidTr="0009250E">
        <w:trPr>
          <w:trHeight w:val="276"/>
          <w:jc w:val="center"/>
          <w:trPrChange w:id="14900" w:author="Asus" w:date="2024-11-12T21:33:00Z">
            <w:trPr>
              <w:trHeight w:val="276"/>
              <w:jc w:val="center"/>
            </w:trPr>
          </w:trPrChange>
        </w:trPr>
        <w:tc>
          <w:tcPr>
            <w:tcW w:w="640" w:type="dxa"/>
            <w:vMerge w:val="restart"/>
            <w:tcBorders>
              <w:top w:val="single" w:sz="4" w:space="0" w:color="auto"/>
              <w:left w:val="single" w:sz="4" w:space="0" w:color="auto"/>
              <w:bottom w:val="single" w:sz="4" w:space="0" w:color="auto"/>
              <w:right w:val="single" w:sz="4" w:space="0" w:color="auto"/>
            </w:tcBorders>
            <w:vAlign w:val="center"/>
            <w:hideMark/>
            <w:tcPrChange w:id="14901" w:author="Asus" w:date="2024-11-12T21:33:00Z">
              <w:tcPr>
                <w:tcW w:w="64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A8CD1B7" w14:textId="77777777" w:rsidR="00C91A96" w:rsidRPr="0020655C" w:rsidRDefault="00C91A96" w:rsidP="00493C12">
            <w:pPr>
              <w:spacing w:line="312" w:lineRule="auto"/>
              <w:jc w:val="center"/>
            </w:pPr>
            <w:r w:rsidRPr="0020655C">
              <w:rPr>
                <w:b/>
              </w:rPr>
              <w:t>Stt</w:t>
            </w:r>
          </w:p>
        </w:tc>
        <w:tc>
          <w:tcPr>
            <w:tcW w:w="1907" w:type="dxa"/>
            <w:vMerge w:val="restart"/>
            <w:tcBorders>
              <w:top w:val="single" w:sz="4" w:space="0" w:color="auto"/>
              <w:left w:val="single" w:sz="4" w:space="0" w:color="auto"/>
              <w:bottom w:val="single" w:sz="4" w:space="0" w:color="auto"/>
              <w:right w:val="single" w:sz="4" w:space="0" w:color="auto"/>
            </w:tcBorders>
            <w:vAlign w:val="center"/>
            <w:hideMark/>
            <w:tcPrChange w:id="14902" w:author="Asus" w:date="2024-11-12T21:33:00Z">
              <w:tcPr>
                <w:tcW w:w="1907"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275628D5" w14:textId="77777777" w:rsidR="00C91A96" w:rsidRPr="0020655C" w:rsidRDefault="00C91A96" w:rsidP="00493C12">
            <w:pPr>
              <w:spacing w:line="312" w:lineRule="auto"/>
              <w:jc w:val="center"/>
            </w:pPr>
            <w:r w:rsidRPr="0020655C">
              <w:rPr>
                <w:b/>
              </w:rPr>
              <w:t>Thông số</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Change w:id="14903" w:author="Asus" w:date="2024-11-12T21:33:00Z">
              <w:tcPr>
                <w:tcW w:w="127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2F693491" w14:textId="77777777" w:rsidR="00C91A96" w:rsidRPr="0020655C" w:rsidRDefault="00C91A96" w:rsidP="00493C12">
            <w:pPr>
              <w:spacing w:line="312" w:lineRule="auto"/>
              <w:jc w:val="center"/>
              <w:rPr>
                <w:vertAlign w:val="superscript"/>
              </w:rPr>
            </w:pPr>
            <w:r w:rsidRPr="0020655C">
              <w:rPr>
                <w:b/>
              </w:rPr>
              <w:t>Đơn vị</w:t>
            </w:r>
          </w:p>
        </w:tc>
        <w:tc>
          <w:tcPr>
            <w:tcW w:w="2126" w:type="dxa"/>
            <w:tcBorders>
              <w:top w:val="single" w:sz="4" w:space="0" w:color="auto"/>
              <w:left w:val="single" w:sz="4" w:space="0" w:color="auto"/>
              <w:bottom w:val="single" w:sz="4" w:space="0" w:color="auto"/>
              <w:right w:val="single" w:sz="4" w:space="0" w:color="auto"/>
            </w:tcBorders>
            <w:hideMark/>
            <w:tcPrChange w:id="14904" w:author="Asus" w:date="2024-11-12T21:33:00Z">
              <w:tcPr>
                <w:tcW w:w="2126" w:type="dxa"/>
                <w:tcBorders>
                  <w:top w:val="single" w:sz="4" w:space="0" w:color="auto"/>
                  <w:left w:val="single" w:sz="4" w:space="0" w:color="auto"/>
                  <w:bottom w:val="single" w:sz="4" w:space="0" w:color="auto"/>
                  <w:right w:val="single" w:sz="4" w:space="0" w:color="auto"/>
                </w:tcBorders>
                <w:hideMark/>
              </w:tcPr>
            </w:tcPrChange>
          </w:tcPr>
          <w:p w14:paraId="72127990" w14:textId="77777777" w:rsidR="00C91A96" w:rsidRPr="0020655C" w:rsidRDefault="00C91A96" w:rsidP="00493C12">
            <w:pPr>
              <w:spacing w:line="312" w:lineRule="auto"/>
              <w:jc w:val="center"/>
              <w:rPr>
                <w:b/>
              </w:rPr>
            </w:pPr>
            <w:r w:rsidRPr="0020655C">
              <w:rPr>
                <w:b/>
              </w:rPr>
              <w:t>Kết quả</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Change w:id="14905" w:author="Asus" w:date="2024-11-12T21:33:00Z">
              <w:tcPr>
                <w:tcW w:w="212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9CE6FD0" w14:textId="33AF28FB" w:rsidR="00C91A96" w:rsidRPr="0020655C" w:rsidRDefault="00043EC7" w:rsidP="00493C12">
            <w:pPr>
              <w:spacing w:line="312" w:lineRule="auto"/>
              <w:jc w:val="center"/>
              <w:rPr>
                <w:b/>
                <w:lang w:val="vi-VN"/>
              </w:rPr>
            </w:pPr>
            <w:r w:rsidRPr="0020655C">
              <w:rPr>
                <w:b/>
                <w:lang w:val="nl-NL"/>
              </w:rPr>
              <w:t>QCVN 03:2023</w:t>
            </w:r>
            <w:r w:rsidR="00C91A96" w:rsidRPr="0020655C">
              <w:rPr>
                <w:b/>
                <w:lang w:val="nl-NL"/>
              </w:rPr>
              <w:t>/BTNMT</w:t>
            </w:r>
            <w:r w:rsidRPr="0020655C">
              <w:rPr>
                <w:b/>
                <w:lang w:val="nl-NL"/>
              </w:rPr>
              <w:t xml:space="preserve"> </w:t>
            </w:r>
            <w:r w:rsidR="0055740E" w:rsidRPr="0020655C">
              <w:rPr>
                <w:b/>
                <w:lang w:val="vi-VN"/>
              </w:rPr>
              <w:t xml:space="preserve">, loại </w:t>
            </w:r>
            <w:ins w:id="14906" w:author="Asus" w:date="2024-11-12T21:34:00Z">
              <w:r w:rsidR="0009250E">
                <w:rPr>
                  <w:b/>
                  <w:lang w:val="vi-VN"/>
                </w:rPr>
                <w:t>2</w:t>
              </w:r>
            </w:ins>
            <w:del w:id="14907" w:author="Asus" w:date="2024-11-12T21:34:00Z">
              <w:r w:rsidR="0055740E" w:rsidRPr="0020655C" w:rsidDel="0009250E">
                <w:rPr>
                  <w:b/>
                  <w:lang w:val="vi-VN"/>
                </w:rPr>
                <w:delText>3</w:delText>
              </w:r>
            </w:del>
          </w:p>
        </w:tc>
      </w:tr>
      <w:tr w:rsidR="0020655C" w:rsidRPr="0020655C" w14:paraId="7853607A" w14:textId="77777777" w:rsidTr="0009250E">
        <w:trPr>
          <w:trHeight w:val="274"/>
          <w:jc w:val="center"/>
          <w:trPrChange w:id="14908" w:author="Asus" w:date="2024-11-12T21:33:00Z">
            <w:trPr>
              <w:trHeight w:val="274"/>
              <w:jc w:val="center"/>
            </w:trPr>
          </w:trPrChange>
        </w:trPr>
        <w:tc>
          <w:tcPr>
            <w:tcW w:w="640" w:type="dxa"/>
            <w:vMerge/>
            <w:tcBorders>
              <w:top w:val="single" w:sz="4" w:space="0" w:color="auto"/>
              <w:left w:val="single" w:sz="4" w:space="0" w:color="auto"/>
              <w:bottom w:val="single" w:sz="4" w:space="0" w:color="auto"/>
              <w:right w:val="single" w:sz="4" w:space="0" w:color="auto"/>
            </w:tcBorders>
            <w:vAlign w:val="center"/>
            <w:hideMark/>
            <w:tcPrChange w:id="14909" w:author="Asus" w:date="2024-11-12T21:33:00Z">
              <w:tcPr>
                <w:tcW w:w="640" w:type="dxa"/>
                <w:vMerge/>
                <w:tcBorders>
                  <w:top w:val="single" w:sz="4" w:space="0" w:color="auto"/>
                  <w:left w:val="single" w:sz="4" w:space="0" w:color="auto"/>
                  <w:bottom w:val="single" w:sz="4" w:space="0" w:color="auto"/>
                  <w:right w:val="single" w:sz="4" w:space="0" w:color="auto"/>
                </w:tcBorders>
                <w:vAlign w:val="center"/>
                <w:hideMark/>
              </w:tcPr>
            </w:tcPrChange>
          </w:tcPr>
          <w:p w14:paraId="31A91905" w14:textId="77777777" w:rsidR="00C91A96" w:rsidRPr="0020655C" w:rsidRDefault="00C91A96" w:rsidP="00493C12">
            <w:pPr>
              <w:spacing w:line="312" w:lineRule="auto"/>
            </w:pPr>
          </w:p>
        </w:tc>
        <w:tc>
          <w:tcPr>
            <w:tcW w:w="1907" w:type="dxa"/>
            <w:vMerge/>
            <w:tcBorders>
              <w:top w:val="single" w:sz="4" w:space="0" w:color="auto"/>
              <w:left w:val="single" w:sz="4" w:space="0" w:color="auto"/>
              <w:bottom w:val="single" w:sz="4" w:space="0" w:color="auto"/>
              <w:right w:val="single" w:sz="4" w:space="0" w:color="auto"/>
            </w:tcBorders>
            <w:vAlign w:val="center"/>
            <w:hideMark/>
            <w:tcPrChange w:id="14910" w:author="Asus" w:date="2024-11-12T21:33:00Z">
              <w:tcPr>
                <w:tcW w:w="1907" w:type="dxa"/>
                <w:vMerge/>
                <w:tcBorders>
                  <w:top w:val="single" w:sz="4" w:space="0" w:color="auto"/>
                  <w:left w:val="single" w:sz="4" w:space="0" w:color="auto"/>
                  <w:bottom w:val="single" w:sz="4" w:space="0" w:color="auto"/>
                  <w:right w:val="single" w:sz="4" w:space="0" w:color="auto"/>
                </w:tcBorders>
                <w:vAlign w:val="center"/>
                <w:hideMark/>
              </w:tcPr>
            </w:tcPrChange>
          </w:tcPr>
          <w:p w14:paraId="3F3195A1" w14:textId="77777777" w:rsidR="00C91A96" w:rsidRPr="0020655C" w:rsidRDefault="00C91A96" w:rsidP="00493C12">
            <w:pPr>
              <w:spacing w:line="312" w:lineRule="auto"/>
            </w:pPr>
          </w:p>
        </w:tc>
        <w:tc>
          <w:tcPr>
            <w:tcW w:w="1276" w:type="dxa"/>
            <w:vMerge/>
            <w:tcBorders>
              <w:top w:val="single" w:sz="4" w:space="0" w:color="auto"/>
              <w:left w:val="single" w:sz="4" w:space="0" w:color="auto"/>
              <w:bottom w:val="single" w:sz="4" w:space="0" w:color="auto"/>
              <w:right w:val="single" w:sz="4" w:space="0" w:color="auto"/>
            </w:tcBorders>
            <w:vAlign w:val="center"/>
            <w:hideMark/>
            <w:tcPrChange w:id="14911" w:author="Asus" w:date="2024-11-12T21:33:00Z">
              <w:tcPr>
                <w:tcW w:w="1276" w:type="dxa"/>
                <w:vMerge/>
                <w:tcBorders>
                  <w:top w:val="single" w:sz="4" w:space="0" w:color="auto"/>
                  <w:left w:val="single" w:sz="4" w:space="0" w:color="auto"/>
                  <w:bottom w:val="single" w:sz="4" w:space="0" w:color="auto"/>
                  <w:right w:val="single" w:sz="4" w:space="0" w:color="auto"/>
                </w:tcBorders>
                <w:vAlign w:val="center"/>
                <w:hideMark/>
              </w:tcPr>
            </w:tcPrChange>
          </w:tcPr>
          <w:p w14:paraId="6C461FE5" w14:textId="77777777" w:rsidR="00C91A96" w:rsidRPr="0020655C" w:rsidRDefault="00C91A96" w:rsidP="00493C12">
            <w:pPr>
              <w:spacing w:line="312" w:lineRule="auto"/>
              <w:rPr>
                <w:vertAlign w:val="superscript"/>
              </w:rPr>
            </w:pPr>
          </w:p>
        </w:tc>
        <w:tc>
          <w:tcPr>
            <w:tcW w:w="2126" w:type="dxa"/>
            <w:tcBorders>
              <w:top w:val="single" w:sz="4" w:space="0" w:color="auto"/>
              <w:left w:val="single" w:sz="4" w:space="0" w:color="auto"/>
              <w:bottom w:val="single" w:sz="4" w:space="0" w:color="auto"/>
              <w:right w:val="single" w:sz="4" w:space="0" w:color="auto"/>
            </w:tcBorders>
            <w:vAlign w:val="center"/>
            <w:hideMark/>
            <w:tcPrChange w:id="14912" w:author="Asus" w:date="2024-11-12T21:33:00Z">
              <w:tcPr>
                <w:tcW w:w="2126" w:type="dxa"/>
                <w:tcBorders>
                  <w:top w:val="single" w:sz="4" w:space="0" w:color="auto"/>
                  <w:left w:val="single" w:sz="4" w:space="0" w:color="auto"/>
                  <w:bottom w:val="single" w:sz="4" w:space="0" w:color="auto"/>
                  <w:right w:val="single" w:sz="4" w:space="0" w:color="auto"/>
                </w:tcBorders>
                <w:vAlign w:val="center"/>
                <w:hideMark/>
              </w:tcPr>
            </w:tcPrChange>
          </w:tcPr>
          <w:p w14:paraId="59428F4C" w14:textId="556E36E2" w:rsidR="00C91A96" w:rsidRPr="0020655C" w:rsidRDefault="00985635" w:rsidP="00493C12">
            <w:pPr>
              <w:spacing w:line="312" w:lineRule="auto"/>
              <w:jc w:val="center"/>
              <w:rPr>
                <w:b/>
                <w:spacing w:val="4"/>
              </w:rPr>
            </w:pPr>
            <w:r w:rsidRPr="0020655C">
              <w:rPr>
                <w:b/>
                <w:spacing w:val="4"/>
              </w:rPr>
              <w:t>MĐ0</w:t>
            </w:r>
            <w:ins w:id="14913" w:author="User" w:date="2024-11-11T11:29:00Z">
              <w:r w:rsidR="0020655C">
                <w:rPr>
                  <w:b/>
                  <w:spacing w:val="4"/>
                </w:rPr>
                <w:t>9</w:t>
              </w:r>
            </w:ins>
            <w:del w:id="14914" w:author="User" w:date="2024-11-11T11:29:00Z">
              <w:r w:rsidRPr="0020655C" w:rsidDel="0020655C">
                <w:rPr>
                  <w:b/>
                  <w:spacing w:val="4"/>
                </w:rPr>
                <w:delText>2</w:delText>
              </w:r>
            </w:del>
          </w:p>
        </w:tc>
        <w:tc>
          <w:tcPr>
            <w:tcW w:w="3260" w:type="dxa"/>
            <w:vMerge/>
            <w:tcBorders>
              <w:top w:val="single" w:sz="4" w:space="0" w:color="auto"/>
              <w:left w:val="single" w:sz="4" w:space="0" w:color="auto"/>
              <w:bottom w:val="single" w:sz="4" w:space="0" w:color="auto"/>
              <w:right w:val="single" w:sz="4" w:space="0" w:color="auto"/>
            </w:tcBorders>
            <w:vAlign w:val="center"/>
            <w:hideMark/>
            <w:tcPrChange w:id="14915" w:author="Asus" w:date="2024-11-12T21:33:00Z">
              <w:tcPr>
                <w:tcW w:w="2126" w:type="dxa"/>
                <w:vMerge/>
                <w:tcBorders>
                  <w:top w:val="single" w:sz="4" w:space="0" w:color="auto"/>
                  <w:left w:val="single" w:sz="4" w:space="0" w:color="auto"/>
                  <w:bottom w:val="single" w:sz="4" w:space="0" w:color="auto"/>
                  <w:right w:val="single" w:sz="4" w:space="0" w:color="auto"/>
                </w:tcBorders>
                <w:vAlign w:val="center"/>
                <w:hideMark/>
              </w:tcPr>
            </w:tcPrChange>
          </w:tcPr>
          <w:p w14:paraId="6980413B" w14:textId="77777777" w:rsidR="00C91A96" w:rsidRPr="0020655C" w:rsidRDefault="00C91A96" w:rsidP="00493C12">
            <w:pPr>
              <w:spacing w:line="312" w:lineRule="auto"/>
              <w:rPr>
                <w:b/>
              </w:rPr>
            </w:pPr>
          </w:p>
        </w:tc>
      </w:tr>
      <w:tr w:rsidR="0020655C" w:rsidRPr="0020655C" w14:paraId="693FC9FB" w14:textId="77777777" w:rsidTr="0009250E">
        <w:trPr>
          <w:trHeight w:val="195"/>
          <w:jc w:val="center"/>
          <w:trPrChange w:id="14916" w:author="Asus" w:date="2024-11-12T21:33:00Z">
            <w:trPr>
              <w:trHeight w:val="195"/>
              <w:jc w:val="center"/>
            </w:trPr>
          </w:trPrChange>
        </w:trPr>
        <w:tc>
          <w:tcPr>
            <w:tcW w:w="640" w:type="dxa"/>
            <w:tcBorders>
              <w:top w:val="single" w:sz="4" w:space="0" w:color="auto"/>
              <w:left w:val="single" w:sz="4" w:space="0" w:color="auto"/>
              <w:bottom w:val="single" w:sz="4" w:space="0" w:color="auto"/>
              <w:right w:val="single" w:sz="4" w:space="0" w:color="auto"/>
            </w:tcBorders>
            <w:vAlign w:val="center"/>
            <w:hideMark/>
            <w:tcPrChange w:id="14917" w:author="Asus" w:date="2024-11-12T21:33:00Z">
              <w:tcPr>
                <w:tcW w:w="640" w:type="dxa"/>
                <w:tcBorders>
                  <w:top w:val="single" w:sz="4" w:space="0" w:color="auto"/>
                  <w:left w:val="single" w:sz="4" w:space="0" w:color="auto"/>
                  <w:bottom w:val="single" w:sz="4" w:space="0" w:color="auto"/>
                  <w:right w:val="single" w:sz="4" w:space="0" w:color="auto"/>
                </w:tcBorders>
                <w:vAlign w:val="center"/>
                <w:hideMark/>
              </w:tcPr>
            </w:tcPrChange>
          </w:tcPr>
          <w:p w14:paraId="31A925AD" w14:textId="77777777" w:rsidR="0020655C" w:rsidRPr="0020655C" w:rsidRDefault="0020655C" w:rsidP="0020655C">
            <w:pPr>
              <w:spacing w:line="312" w:lineRule="auto"/>
              <w:jc w:val="center"/>
            </w:pPr>
            <w:r w:rsidRPr="0020655C">
              <w:t>1</w:t>
            </w:r>
          </w:p>
        </w:tc>
        <w:tc>
          <w:tcPr>
            <w:tcW w:w="1907" w:type="dxa"/>
            <w:tcBorders>
              <w:top w:val="single" w:sz="4" w:space="0" w:color="auto"/>
              <w:left w:val="single" w:sz="4" w:space="0" w:color="auto"/>
              <w:bottom w:val="single" w:sz="4" w:space="0" w:color="auto"/>
              <w:right w:val="single" w:sz="4" w:space="0" w:color="auto"/>
            </w:tcBorders>
            <w:vAlign w:val="center"/>
            <w:hideMark/>
            <w:tcPrChange w:id="14918" w:author="Asus" w:date="2024-11-12T21:33:00Z">
              <w:tcPr>
                <w:tcW w:w="1907" w:type="dxa"/>
                <w:tcBorders>
                  <w:top w:val="single" w:sz="4" w:space="0" w:color="auto"/>
                  <w:left w:val="single" w:sz="4" w:space="0" w:color="auto"/>
                  <w:bottom w:val="single" w:sz="4" w:space="0" w:color="auto"/>
                  <w:right w:val="single" w:sz="4" w:space="0" w:color="auto"/>
                </w:tcBorders>
                <w:vAlign w:val="center"/>
                <w:hideMark/>
              </w:tcPr>
            </w:tcPrChange>
          </w:tcPr>
          <w:p w14:paraId="41173357" w14:textId="52AF5E29" w:rsidR="0020655C" w:rsidRPr="0020655C" w:rsidRDefault="0020655C" w:rsidP="0020655C">
            <w:pPr>
              <w:spacing w:line="312" w:lineRule="auto"/>
              <w:jc w:val="both"/>
              <w:rPr>
                <w:spacing w:val="4"/>
              </w:rPr>
            </w:pPr>
            <w:ins w:id="14919" w:author="User" w:date="2024-11-11T11:27:00Z">
              <w:r w:rsidRPr="0020655C">
                <w:rPr>
                  <w:lang w:val="vi-VN"/>
                  <w:rPrChange w:id="14920" w:author="User" w:date="2024-11-11T11:28:00Z">
                    <w:rPr>
                      <w:color w:val="000000"/>
                      <w:sz w:val="23"/>
                      <w:szCs w:val="23"/>
                      <w:lang w:val="vi-VN"/>
                    </w:rPr>
                  </w:rPrChange>
                </w:rPr>
                <w:t>Cadimi (Cd)</w:t>
              </w:r>
            </w:ins>
            <w:del w:id="14921" w:author="User" w:date="2024-11-11T11:27:00Z">
              <w:r w:rsidRPr="0020655C" w:rsidDel="00AF0DD3">
                <w:rPr>
                  <w:lang w:val="vi-VN"/>
                </w:rPr>
                <w:delText>Cadimi (Cd)</w:delText>
              </w:r>
            </w:del>
          </w:p>
        </w:tc>
        <w:tc>
          <w:tcPr>
            <w:tcW w:w="1276" w:type="dxa"/>
            <w:tcBorders>
              <w:top w:val="single" w:sz="4" w:space="0" w:color="auto"/>
              <w:left w:val="single" w:sz="4" w:space="0" w:color="auto"/>
              <w:bottom w:val="single" w:sz="4" w:space="0" w:color="auto"/>
              <w:right w:val="single" w:sz="4" w:space="0" w:color="auto"/>
            </w:tcBorders>
            <w:vAlign w:val="center"/>
            <w:hideMark/>
            <w:tcPrChange w:id="14922" w:author="Asus" w:date="2024-11-12T21:33:00Z">
              <w:tcPr>
                <w:tcW w:w="1276" w:type="dxa"/>
                <w:tcBorders>
                  <w:top w:val="single" w:sz="4" w:space="0" w:color="auto"/>
                  <w:left w:val="single" w:sz="4" w:space="0" w:color="auto"/>
                  <w:bottom w:val="single" w:sz="4" w:space="0" w:color="auto"/>
                  <w:right w:val="single" w:sz="4" w:space="0" w:color="auto"/>
                </w:tcBorders>
                <w:vAlign w:val="center"/>
                <w:hideMark/>
              </w:tcPr>
            </w:tcPrChange>
          </w:tcPr>
          <w:p w14:paraId="3219741D" w14:textId="77777777" w:rsidR="0020655C" w:rsidRPr="0020655C" w:rsidRDefault="0020655C" w:rsidP="0020655C">
            <w:pPr>
              <w:spacing w:line="312" w:lineRule="auto"/>
              <w:jc w:val="center"/>
              <w:rPr>
                <w:spacing w:val="4"/>
              </w:rPr>
            </w:pPr>
            <w:r w:rsidRPr="0020655C">
              <w:rPr>
                <w:spacing w:val="4"/>
              </w:rPr>
              <w:t>mg/kg</w:t>
            </w:r>
          </w:p>
        </w:tc>
        <w:tc>
          <w:tcPr>
            <w:tcW w:w="2126" w:type="dxa"/>
            <w:tcBorders>
              <w:top w:val="single" w:sz="4" w:space="0" w:color="auto"/>
              <w:left w:val="single" w:sz="4" w:space="0" w:color="auto"/>
              <w:bottom w:val="single" w:sz="4" w:space="0" w:color="auto"/>
              <w:right w:val="single" w:sz="4" w:space="0" w:color="auto"/>
            </w:tcBorders>
            <w:vAlign w:val="center"/>
            <w:tcPrChange w:id="14923" w:author="Asus" w:date="2024-11-12T21:33:00Z">
              <w:tcPr>
                <w:tcW w:w="2126" w:type="dxa"/>
                <w:tcBorders>
                  <w:top w:val="single" w:sz="4" w:space="0" w:color="auto"/>
                  <w:left w:val="single" w:sz="4" w:space="0" w:color="auto"/>
                  <w:bottom w:val="single" w:sz="4" w:space="0" w:color="auto"/>
                  <w:right w:val="single" w:sz="4" w:space="0" w:color="auto"/>
                </w:tcBorders>
                <w:vAlign w:val="center"/>
              </w:tcPr>
            </w:tcPrChange>
          </w:tcPr>
          <w:p w14:paraId="15883868" w14:textId="240FE8C9" w:rsidR="0020655C" w:rsidRPr="0020655C" w:rsidRDefault="0020655C" w:rsidP="0020655C">
            <w:pPr>
              <w:pStyle w:val="Header"/>
              <w:spacing w:line="312" w:lineRule="auto"/>
              <w:jc w:val="center"/>
              <w:rPr>
                <w:b w:val="0"/>
                <w:i w:val="0"/>
                <w:sz w:val="26"/>
                <w:szCs w:val="26"/>
              </w:rPr>
            </w:pPr>
            <w:ins w:id="14924" w:author="User" w:date="2024-11-11T11:27:00Z">
              <w:r w:rsidRPr="0020655C">
                <w:rPr>
                  <w:b w:val="0"/>
                  <w:i w:val="0"/>
                  <w:sz w:val="26"/>
                  <w:szCs w:val="26"/>
                  <w:rPrChange w:id="14925" w:author="User" w:date="2024-11-11T11:28:00Z">
                    <w:rPr>
                      <w:sz w:val="23"/>
                      <w:szCs w:val="23"/>
                    </w:rPr>
                  </w:rPrChange>
                </w:rPr>
                <w:t>0,29</w:t>
              </w:r>
            </w:ins>
            <w:del w:id="14926" w:author="User" w:date="2024-11-11T11:27:00Z">
              <w:r w:rsidRPr="0020655C" w:rsidDel="00A2009E">
                <w:rPr>
                  <w:b w:val="0"/>
                  <w:i w:val="0"/>
                  <w:sz w:val="26"/>
                  <w:szCs w:val="26"/>
                </w:rPr>
                <w:delText>0,15</w:delText>
              </w:r>
            </w:del>
          </w:p>
        </w:tc>
        <w:tc>
          <w:tcPr>
            <w:tcW w:w="3260" w:type="dxa"/>
            <w:tcBorders>
              <w:top w:val="single" w:sz="4" w:space="0" w:color="auto"/>
              <w:left w:val="single" w:sz="4" w:space="0" w:color="auto"/>
              <w:bottom w:val="single" w:sz="4" w:space="0" w:color="auto"/>
              <w:right w:val="single" w:sz="4" w:space="0" w:color="auto"/>
            </w:tcBorders>
            <w:vAlign w:val="center"/>
            <w:hideMark/>
            <w:tcPrChange w:id="14927" w:author="Asus" w:date="2024-11-12T21:33:00Z">
              <w:tcPr>
                <w:tcW w:w="2126" w:type="dxa"/>
                <w:tcBorders>
                  <w:top w:val="single" w:sz="4" w:space="0" w:color="auto"/>
                  <w:left w:val="single" w:sz="4" w:space="0" w:color="auto"/>
                  <w:bottom w:val="single" w:sz="4" w:space="0" w:color="auto"/>
                  <w:right w:val="single" w:sz="4" w:space="0" w:color="auto"/>
                </w:tcBorders>
                <w:vAlign w:val="center"/>
                <w:hideMark/>
              </w:tcPr>
            </w:tcPrChange>
          </w:tcPr>
          <w:p w14:paraId="25E8A647" w14:textId="009000A0" w:rsidR="0020655C" w:rsidRPr="0020655C" w:rsidRDefault="0020655C" w:rsidP="0020655C">
            <w:pPr>
              <w:pStyle w:val="Header"/>
              <w:spacing w:line="312" w:lineRule="auto"/>
              <w:jc w:val="center"/>
              <w:rPr>
                <w:b w:val="0"/>
                <w:i w:val="0"/>
                <w:sz w:val="26"/>
                <w:szCs w:val="26"/>
              </w:rPr>
            </w:pPr>
            <w:del w:id="14928" w:author="Asus" w:date="2024-11-12T21:34:00Z">
              <w:r w:rsidRPr="0020655C" w:rsidDel="0009250E">
                <w:rPr>
                  <w:b w:val="0"/>
                  <w:i w:val="0"/>
                  <w:sz w:val="26"/>
                  <w:szCs w:val="26"/>
                  <w:lang w:val="vi-VN"/>
                </w:rPr>
                <w:delText>6</w:delText>
              </w:r>
              <w:r w:rsidRPr="0020655C" w:rsidDel="0009250E">
                <w:rPr>
                  <w:b w:val="0"/>
                  <w:i w:val="0"/>
                  <w:sz w:val="26"/>
                  <w:szCs w:val="26"/>
                </w:rPr>
                <w:delText>0</w:delText>
              </w:r>
            </w:del>
            <w:ins w:id="14929" w:author="Asus" w:date="2024-11-12T21:34:00Z">
              <w:r w:rsidR="0009250E">
                <w:rPr>
                  <w:b w:val="0"/>
                  <w:i w:val="0"/>
                  <w:sz w:val="26"/>
                  <w:szCs w:val="26"/>
                  <w:lang w:val="vi-VN"/>
                </w:rPr>
                <w:t>10</w:t>
              </w:r>
            </w:ins>
          </w:p>
        </w:tc>
      </w:tr>
      <w:tr w:rsidR="0020655C" w:rsidRPr="0020655C" w14:paraId="17E307AC" w14:textId="77777777" w:rsidTr="0009250E">
        <w:trPr>
          <w:trHeight w:val="195"/>
          <w:jc w:val="center"/>
          <w:trPrChange w:id="14930" w:author="Asus" w:date="2024-11-12T21:33:00Z">
            <w:trPr>
              <w:trHeight w:val="195"/>
              <w:jc w:val="center"/>
            </w:trPr>
          </w:trPrChange>
        </w:trPr>
        <w:tc>
          <w:tcPr>
            <w:tcW w:w="640" w:type="dxa"/>
            <w:tcBorders>
              <w:top w:val="single" w:sz="4" w:space="0" w:color="auto"/>
              <w:left w:val="single" w:sz="4" w:space="0" w:color="auto"/>
              <w:bottom w:val="single" w:sz="4" w:space="0" w:color="auto"/>
              <w:right w:val="single" w:sz="4" w:space="0" w:color="auto"/>
            </w:tcBorders>
            <w:vAlign w:val="center"/>
            <w:hideMark/>
            <w:tcPrChange w:id="14931" w:author="Asus" w:date="2024-11-12T21:33:00Z">
              <w:tcPr>
                <w:tcW w:w="640" w:type="dxa"/>
                <w:tcBorders>
                  <w:top w:val="single" w:sz="4" w:space="0" w:color="auto"/>
                  <w:left w:val="single" w:sz="4" w:space="0" w:color="auto"/>
                  <w:bottom w:val="single" w:sz="4" w:space="0" w:color="auto"/>
                  <w:right w:val="single" w:sz="4" w:space="0" w:color="auto"/>
                </w:tcBorders>
                <w:vAlign w:val="center"/>
                <w:hideMark/>
              </w:tcPr>
            </w:tcPrChange>
          </w:tcPr>
          <w:p w14:paraId="4F349A5E" w14:textId="77777777" w:rsidR="0020655C" w:rsidRPr="0020655C" w:rsidRDefault="0020655C" w:rsidP="0020655C">
            <w:pPr>
              <w:spacing w:line="312" w:lineRule="auto"/>
              <w:jc w:val="center"/>
            </w:pPr>
            <w:r w:rsidRPr="0020655C">
              <w:t>2</w:t>
            </w:r>
          </w:p>
        </w:tc>
        <w:tc>
          <w:tcPr>
            <w:tcW w:w="1907" w:type="dxa"/>
            <w:tcBorders>
              <w:top w:val="single" w:sz="4" w:space="0" w:color="auto"/>
              <w:left w:val="single" w:sz="4" w:space="0" w:color="auto"/>
              <w:bottom w:val="single" w:sz="4" w:space="0" w:color="auto"/>
              <w:right w:val="single" w:sz="4" w:space="0" w:color="auto"/>
            </w:tcBorders>
            <w:vAlign w:val="center"/>
            <w:hideMark/>
            <w:tcPrChange w:id="14932" w:author="Asus" w:date="2024-11-12T21:33:00Z">
              <w:tcPr>
                <w:tcW w:w="1907" w:type="dxa"/>
                <w:tcBorders>
                  <w:top w:val="single" w:sz="4" w:space="0" w:color="auto"/>
                  <w:left w:val="single" w:sz="4" w:space="0" w:color="auto"/>
                  <w:bottom w:val="single" w:sz="4" w:space="0" w:color="auto"/>
                  <w:right w:val="single" w:sz="4" w:space="0" w:color="auto"/>
                </w:tcBorders>
                <w:vAlign w:val="center"/>
                <w:hideMark/>
              </w:tcPr>
            </w:tcPrChange>
          </w:tcPr>
          <w:p w14:paraId="3012EF7A" w14:textId="49AEC866" w:rsidR="0020655C" w:rsidRPr="0020655C" w:rsidRDefault="0020655C" w:rsidP="0020655C">
            <w:pPr>
              <w:spacing w:line="312" w:lineRule="auto"/>
              <w:jc w:val="both"/>
              <w:rPr>
                <w:spacing w:val="4"/>
              </w:rPr>
            </w:pPr>
            <w:ins w:id="14933" w:author="User" w:date="2024-11-11T11:27:00Z">
              <w:r w:rsidRPr="0020655C">
                <w:rPr>
                  <w:lang w:val="vi-VN"/>
                  <w:rPrChange w:id="14934" w:author="User" w:date="2024-11-11T11:28:00Z">
                    <w:rPr>
                      <w:color w:val="000000"/>
                      <w:sz w:val="23"/>
                      <w:szCs w:val="23"/>
                      <w:lang w:val="vi-VN"/>
                    </w:rPr>
                  </w:rPrChange>
                </w:rPr>
                <w:t>Chì (Pb)</w:t>
              </w:r>
            </w:ins>
            <w:del w:id="14935" w:author="User" w:date="2024-11-11T11:27:00Z">
              <w:r w:rsidRPr="0020655C" w:rsidDel="00AF0DD3">
                <w:rPr>
                  <w:lang w:val="vi-VN"/>
                </w:rPr>
                <w:delText>Chì (Pb)</w:delText>
              </w:r>
            </w:del>
          </w:p>
        </w:tc>
        <w:tc>
          <w:tcPr>
            <w:tcW w:w="1276" w:type="dxa"/>
            <w:tcBorders>
              <w:top w:val="single" w:sz="4" w:space="0" w:color="auto"/>
              <w:left w:val="single" w:sz="4" w:space="0" w:color="auto"/>
              <w:bottom w:val="single" w:sz="4" w:space="0" w:color="auto"/>
              <w:right w:val="single" w:sz="4" w:space="0" w:color="auto"/>
            </w:tcBorders>
            <w:vAlign w:val="center"/>
            <w:hideMark/>
            <w:tcPrChange w:id="14936" w:author="Asus" w:date="2024-11-12T21:33:00Z">
              <w:tcPr>
                <w:tcW w:w="1276" w:type="dxa"/>
                <w:tcBorders>
                  <w:top w:val="single" w:sz="4" w:space="0" w:color="auto"/>
                  <w:left w:val="single" w:sz="4" w:space="0" w:color="auto"/>
                  <w:bottom w:val="single" w:sz="4" w:space="0" w:color="auto"/>
                  <w:right w:val="single" w:sz="4" w:space="0" w:color="auto"/>
                </w:tcBorders>
                <w:vAlign w:val="center"/>
                <w:hideMark/>
              </w:tcPr>
            </w:tcPrChange>
          </w:tcPr>
          <w:p w14:paraId="6179E14D" w14:textId="77777777" w:rsidR="0020655C" w:rsidRPr="0020655C" w:rsidRDefault="0020655C" w:rsidP="0020655C">
            <w:pPr>
              <w:spacing w:line="312" w:lineRule="auto"/>
              <w:jc w:val="center"/>
            </w:pPr>
            <w:r w:rsidRPr="0020655C">
              <w:rPr>
                <w:spacing w:val="4"/>
              </w:rPr>
              <w:t>mg/kg</w:t>
            </w:r>
          </w:p>
        </w:tc>
        <w:tc>
          <w:tcPr>
            <w:tcW w:w="2126" w:type="dxa"/>
            <w:tcBorders>
              <w:top w:val="single" w:sz="4" w:space="0" w:color="auto"/>
              <w:left w:val="single" w:sz="4" w:space="0" w:color="auto"/>
              <w:bottom w:val="single" w:sz="4" w:space="0" w:color="auto"/>
              <w:right w:val="single" w:sz="4" w:space="0" w:color="auto"/>
            </w:tcBorders>
            <w:vAlign w:val="center"/>
            <w:tcPrChange w:id="14937" w:author="Asus" w:date="2024-11-12T21:33:00Z">
              <w:tcPr>
                <w:tcW w:w="2126" w:type="dxa"/>
                <w:tcBorders>
                  <w:top w:val="single" w:sz="4" w:space="0" w:color="auto"/>
                  <w:left w:val="single" w:sz="4" w:space="0" w:color="auto"/>
                  <w:bottom w:val="single" w:sz="4" w:space="0" w:color="auto"/>
                  <w:right w:val="single" w:sz="4" w:space="0" w:color="auto"/>
                </w:tcBorders>
                <w:vAlign w:val="center"/>
              </w:tcPr>
            </w:tcPrChange>
          </w:tcPr>
          <w:p w14:paraId="1BC539D7" w14:textId="7E260EB5" w:rsidR="0020655C" w:rsidRPr="0020655C" w:rsidRDefault="0020655C" w:rsidP="0020655C">
            <w:pPr>
              <w:spacing w:line="312" w:lineRule="auto"/>
              <w:jc w:val="center"/>
            </w:pPr>
            <w:ins w:id="14938" w:author="User" w:date="2024-11-11T11:27:00Z">
              <w:r w:rsidRPr="0020655C">
                <w:rPr>
                  <w:rPrChange w:id="14939" w:author="User" w:date="2024-11-11T11:28:00Z">
                    <w:rPr>
                      <w:sz w:val="23"/>
                      <w:szCs w:val="23"/>
                    </w:rPr>
                  </w:rPrChange>
                </w:rPr>
                <w:t>KPH (LOD=5)</w:t>
              </w:r>
            </w:ins>
            <w:del w:id="14940" w:author="User" w:date="2024-11-11T11:27:00Z">
              <w:r w:rsidRPr="0020655C" w:rsidDel="00A2009E">
                <w:delText>14,8</w:delText>
              </w:r>
            </w:del>
          </w:p>
        </w:tc>
        <w:tc>
          <w:tcPr>
            <w:tcW w:w="3260" w:type="dxa"/>
            <w:tcBorders>
              <w:top w:val="single" w:sz="4" w:space="0" w:color="auto"/>
              <w:left w:val="single" w:sz="4" w:space="0" w:color="auto"/>
              <w:bottom w:val="single" w:sz="4" w:space="0" w:color="auto"/>
              <w:right w:val="single" w:sz="4" w:space="0" w:color="auto"/>
            </w:tcBorders>
            <w:vAlign w:val="center"/>
            <w:hideMark/>
            <w:tcPrChange w:id="14941" w:author="Asus" w:date="2024-11-12T21:33:00Z">
              <w:tcPr>
                <w:tcW w:w="2126" w:type="dxa"/>
                <w:tcBorders>
                  <w:top w:val="single" w:sz="4" w:space="0" w:color="auto"/>
                  <w:left w:val="single" w:sz="4" w:space="0" w:color="auto"/>
                  <w:bottom w:val="single" w:sz="4" w:space="0" w:color="auto"/>
                  <w:right w:val="single" w:sz="4" w:space="0" w:color="auto"/>
                </w:tcBorders>
                <w:vAlign w:val="center"/>
                <w:hideMark/>
              </w:tcPr>
            </w:tcPrChange>
          </w:tcPr>
          <w:p w14:paraId="7848B209" w14:textId="1384E15F" w:rsidR="0020655C" w:rsidRPr="0020655C" w:rsidRDefault="0020655C" w:rsidP="0020655C">
            <w:pPr>
              <w:spacing w:line="312" w:lineRule="auto"/>
              <w:jc w:val="center"/>
              <w:rPr>
                <w:b/>
              </w:rPr>
            </w:pPr>
            <w:del w:id="14942" w:author="Asus" w:date="2024-11-12T21:35:00Z">
              <w:r w:rsidRPr="0020655C" w:rsidDel="0009250E">
                <w:rPr>
                  <w:lang w:val="vi-VN"/>
                </w:rPr>
                <w:delText>7</w:delText>
              </w:r>
              <w:r w:rsidRPr="0020655C" w:rsidDel="0009250E">
                <w:delText>00</w:delText>
              </w:r>
            </w:del>
            <w:ins w:id="14943" w:author="Asus" w:date="2024-11-12T21:35:00Z">
              <w:r w:rsidR="0009250E">
                <w:rPr>
                  <w:lang w:val="vi-VN"/>
                </w:rPr>
                <w:t>4</w:t>
              </w:r>
              <w:r w:rsidR="0009250E" w:rsidRPr="0020655C">
                <w:t>00</w:t>
              </w:r>
            </w:ins>
          </w:p>
        </w:tc>
      </w:tr>
      <w:tr w:rsidR="0020655C" w:rsidRPr="0020655C" w14:paraId="69369B19" w14:textId="77777777" w:rsidTr="0009250E">
        <w:trPr>
          <w:trHeight w:val="195"/>
          <w:jc w:val="center"/>
          <w:trPrChange w:id="14944" w:author="Asus" w:date="2024-11-12T21:33:00Z">
            <w:trPr>
              <w:trHeight w:val="195"/>
              <w:jc w:val="center"/>
            </w:trPr>
          </w:trPrChange>
        </w:trPr>
        <w:tc>
          <w:tcPr>
            <w:tcW w:w="640" w:type="dxa"/>
            <w:tcBorders>
              <w:top w:val="single" w:sz="4" w:space="0" w:color="auto"/>
              <w:left w:val="single" w:sz="4" w:space="0" w:color="auto"/>
              <w:bottom w:val="single" w:sz="4" w:space="0" w:color="auto"/>
              <w:right w:val="single" w:sz="4" w:space="0" w:color="auto"/>
            </w:tcBorders>
            <w:vAlign w:val="center"/>
            <w:hideMark/>
            <w:tcPrChange w:id="14945" w:author="Asus" w:date="2024-11-12T21:33:00Z">
              <w:tcPr>
                <w:tcW w:w="640" w:type="dxa"/>
                <w:tcBorders>
                  <w:top w:val="single" w:sz="4" w:space="0" w:color="auto"/>
                  <w:left w:val="single" w:sz="4" w:space="0" w:color="auto"/>
                  <w:bottom w:val="single" w:sz="4" w:space="0" w:color="auto"/>
                  <w:right w:val="single" w:sz="4" w:space="0" w:color="auto"/>
                </w:tcBorders>
                <w:vAlign w:val="center"/>
                <w:hideMark/>
              </w:tcPr>
            </w:tcPrChange>
          </w:tcPr>
          <w:p w14:paraId="7BAA0375" w14:textId="77777777" w:rsidR="0020655C" w:rsidRPr="0020655C" w:rsidRDefault="0020655C" w:rsidP="0020655C">
            <w:pPr>
              <w:spacing w:line="312" w:lineRule="auto"/>
              <w:jc w:val="center"/>
            </w:pPr>
            <w:r w:rsidRPr="0020655C">
              <w:t>3</w:t>
            </w:r>
          </w:p>
        </w:tc>
        <w:tc>
          <w:tcPr>
            <w:tcW w:w="1907" w:type="dxa"/>
            <w:tcBorders>
              <w:top w:val="single" w:sz="4" w:space="0" w:color="auto"/>
              <w:left w:val="single" w:sz="4" w:space="0" w:color="auto"/>
              <w:bottom w:val="single" w:sz="4" w:space="0" w:color="auto"/>
              <w:right w:val="single" w:sz="4" w:space="0" w:color="auto"/>
            </w:tcBorders>
            <w:vAlign w:val="center"/>
            <w:hideMark/>
            <w:tcPrChange w:id="14946" w:author="Asus" w:date="2024-11-12T21:33:00Z">
              <w:tcPr>
                <w:tcW w:w="1907" w:type="dxa"/>
                <w:tcBorders>
                  <w:top w:val="single" w:sz="4" w:space="0" w:color="auto"/>
                  <w:left w:val="single" w:sz="4" w:space="0" w:color="auto"/>
                  <w:bottom w:val="single" w:sz="4" w:space="0" w:color="auto"/>
                  <w:right w:val="single" w:sz="4" w:space="0" w:color="auto"/>
                </w:tcBorders>
                <w:vAlign w:val="center"/>
                <w:hideMark/>
              </w:tcPr>
            </w:tcPrChange>
          </w:tcPr>
          <w:p w14:paraId="4453A5A0" w14:textId="13DB5E22" w:rsidR="0020655C" w:rsidRPr="0020655C" w:rsidRDefault="0020655C" w:rsidP="0020655C">
            <w:pPr>
              <w:spacing w:line="312" w:lineRule="auto"/>
              <w:jc w:val="both"/>
              <w:rPr>
                <w:spacing w:val="4"/>
              </w:rPr>
            </w:pPr>
            <w:ins w:id="14947" w:author="User" w:date="2024-11-11T11:27:00Z">
              <w:r w:rsidRPr="0020655C">
                <w:rPr>
                  <w:lang w:val="vi-VN"/>
                  <w:rPrChange w:id="14948" w:author="User" w:date="2024-11-11T11:28:00Z">
                    <w:rPr>
                      <w:color w:val="000000"/>
                      <w:sz w:val="23"/>
                      <w:szCs w:val="23"/>
                      <w:lang w:val="vi-VN"/>
                    </w:rPr>
                  </w:rPrChange>
                </w:rPr>
                <w:t>Đồng (Cu)</w:t>
              </w:r>
            </w:ins>
            <w:del w:id="14949" w:author="User" w:date="2024-11-11T11:27:00Z">
              <w:r w:rsidRPr="0020655C" w:rsidDel="00AF0DD3">
                <w:rPr>
                  <w:lang w:val="vi-VN"/>
                </w:rPr>
                <w:delText>Đồng (Cu)</w:delText>
              </w:r>
            </w:del>
          </w:p>
        </w:tc>
        <w:tc>
          <w:tcPr>
            <w:tcW w:w="1276" w:type="dxa"/>
            <w:tcBorders>
              <w:top w:val="single" w:sz="4" w:space="0" w:color="auto"/>
              <w:left w:val="single" w:sz="4" w:space="0" w:color="auto"/>
              <w:bottom w:val="single" w:sz="4" w:space="0" w:color="auto"/>
              <w:right w:val="single" w:sz="4" w:space="0" w:color="auto"/>
            </w:tcBorders>
            <w:vAlign w:val="center"/>
            <w:hideMark/>
            <w:tcPrChange w:id="14950" w:author="Asus" w:date="2024-11-12T21:33:00Z">
              <w:tcPr>
                <w:tcW w:w="1276" w:type="dxa"/>
                <w:tcBorders>
                  <w:top w:val="single" w:sz="4" w:space="0" w:color="auto"/>
                  <w:left w:val="single" w:sz="4" w:space="0" w:color="auto"/>
                  <w:bottom w:val="single" w:sz="4" w:space="0" w:color="auto"/>
                  <w:right w:val="single" w:sz="4" w:space="0" w:color="auto"/>
                </w:tcBorders>
                <w:vAlign w:val="center"/>
                <w:hideMark/>
              </w:tcPr>
            </w:tcPrChange>
          </w:tcPr>
          <w:p w14:paraId="5805CA5C" w14:textId="77777777" w:rsidR="0020655C" w:rsidRPr="0020655C" w:rsidRDefault="0020655C" w:rsidP="0020655C">
            <w:pPr>
              <w:spacing w:line="312" w:lineRule="auto"/>
              <w:jc w:val="center"/>
            </w:pPr>
            <w:r w:rsidRPr="0020655C">
              <w:rPr>
                <w:spacing w:val="4"/>
              </w:rPr>
              <w:t>mg/kg</w:t>
            </w:r>
          </w:p>
        </w:tc>
        <w:tc>
          <w:tcPr>
            <w:tcW w:w="2126" w:type="dxa"/>
            <w:tcBorders>
              <w:top w:val="single" w:sz="4" w:space="0" w:color="auto"/>
              <w:left w:val="single" w:sz="4" w:space="0" w:color="auto"/>
              <w:bottom w:val="single" w:sz="4" w:space="0" w:color="auto"/>
              <w:right w:val="single" w:sz="4" w:space="0" w:color="auto"/>
            </w:tcBorders>
            <w:vAlign w:val="center"/>
            <w:tcPrChange w:id="14951" w:author="Asus" w:date="2024-11-12T21:33:00Z">
              <w:tcPr>
                <w:tcW w:w="2126" w:type="dxa"/>
                <w:tcBorders>
                  <w:top w:val="single" w:sz="4" w:space="0" w:color="auto"/>
                  <w:left w:val="single" w:sz="4" w:space="0" w:color="auto"/>
                  <w:bottom w:val="single" w:sz="4" w:space="0" w:color="auto"/>
                  <w:right w:val="single" w:sz="4" w:space="0" w:color="auto"/>
                </w:tcBorders>
                <w:vAlign w:val="center"/>
              </w:tcPr>
            </w:tcPrChange>
          </w:tcPr>
          <w:p w14:paraId="71310017" w14:textId="028A75DB" w:rsidR="0020655C" w:rsidRPr="0020655C" w:rsidRDefault="0020655C" w:rsidP="0020655C">
            <w:pPr>
              <w:spacing w:line="312" w:lineRule="auto"/>
              <w:jc w:val="center"/>
            </w:pPr>
            <w:ins w:id="14952" w:author="User" w:date="2024-11-11T11:27:00Z">
              <w:r w:rsidRPr="0020655C">
                <w:rPr>
                  <w:rPrChange w:id="14953" w:author="User" w:date="2024-11-11T11:28:00Z">
                    <w:rPr>
                      <w:sz w:val="23"/>
                      <w:szCs w:val="23"/>
                    </w:rPr>
                  </w:rPrChange>
                </w:rPr>
                <w:t>105,6</w:t>
              </w:r>
            </w:ins>
            <w:del w:id="14954" w:author="User" w:date="2024-11-11T11:27:00Z">
              <w:r w:rsidRPr="0020655C" w:rsidDel="00A2009E">
                <w:delText>18,3</w:delText>
              </w:r>
            </w:del>
          </w:p>
        </w:tc>
        <w:tc>
          <w:tcPr>
            <w:tcW w:w="3260" w:type="dxa"/>
            <w:tcBorders>
              <w:top w:val="single" w:sz="4" w:space="0" w:color="auto"/>
              <w:left w:val="single" w:sz="4" w:space="0" w:color="auto"/>
              <w:bottom w:val="single" w:sz="4" w:space="0" w:color="auto"/>
              <w:right w:val="single" w:sz="4" w:space="0" w:color="auto"/>
            </w:tcBorders>
            <w:vAlign w:val="center"/>
            <w:hideMark/>
            <w:tcPrChange w:id="14955" w:author="Asus" w:date="2024-11-12T21:33:00Z">
              <w:tcPr>
                <w:tcW w:w="2126" w:type="dxa"/>
                <w:tcBorders>
                  <w:top w:val="single" w:sz="4" w:space="0" w:color="auto"/>
                  <w:left w:val="single" w:sz="4" w:space="0" w:color="auto"/>
                  <w:bottom w:val="single" w:sz="4" w:space="0" w:color="auto"/>
                  <w:right w:val="single" w:sz="4" w:space="0" w:color="auto"/>
                </w:tcBorders>
                <w:vAlign w:val="center"/>
                <w:hideMark/>
              </w:tcPr>
            </w:tcPrChange>
          </w:tcPr>
          <w:p w14:paraId="7FDD55EE" w14:textId="4F87F707" w:rsidR="0020655C" w:rsidRPr="0020655C" w:rsidRDefault="0020655C" w:rsidP="0020655C">
            <w:pPr>
              <w:spacing w:line="312" w:lineRule="auto"/>
              <w:jc w:val="center"/>
              <w:rPr>
                <w:b/>
              </w:rPr>
            </w:pPr>
            <w:del w:id="14956" w:author="Asus" w:date="2024-11-12T21:35:00Z">
              <w:r w:rsidRPr="0020655C" w:rsidDel="0009250E">
                <w:rPr>
                  <w:lang w:val="vi-VN"/>
                </w:rPr>
                <w:delText>20</w:delText>
              </w:r>
              <w:r w:rsidRPr="0020655C" w:rsidDel="0009250E">
                <w:delText>00</w:delText>
              </w:r>
            </w:del>
            <w:ins w:id="14957" w:author="Asus" w:date="2024-11-12T21:35:00Z">
              <w:r w:rsidR="0009250E">
                <w:rPr>
                  <w:lang w:val="vi-VN"/>
                </w:rPr>
                <w:t>5</w:t>
              </w:r>
              <w:r w:rsidR="0009250E" w:rsidRPr="0020655C">
                <w:t>00</w:t>
              </w:r>
            </w:ins>
          </w:p>
        </w:tc>
      </w:tr>
      <w:tr w:rsidR="0020655C" w:rsidRPr="0020655C" w14:paraId="0C521877" w14:textId="77777777" w:rsidTr="0009250E">
        <w:trPr>
          <w:jc w:val="center"/>
          <w:trPrChange w:id="14958" w:author="Asus" w:date="2024-11-12T21:33:00Z">
            <w:trPr>
              <w:jc w:val="center"/>
            </w:trPr>
          </w:trPrChange>
        </w:trPr>
        <w:tc>
          <w:tcPr>
            <w:tcW w:w="640" w:type="dxa"/>
            <w:tcBorders>
              <w:top w:val="single" w:sz="4" w:space="0" w:color="auto"/>
              <w:left w:val="single" w:sz="4" w:space="0" w:color="auto"/>
              <w:bottom w:val="single" w:sz="4" w:space="0" w:color="auto"/>
              <w:right w:val="single" w:sz="4" w:space="0" w:color="auto"/>
            </w:tcBorders>
            <w:vAlign w:val="center"/>
            <w:hideMark/>
            <w:tcPrChange w:id="14959" w:author="Asus" w:date="2024-11-12T21:33:00Z">
              <w:tcPr>
                <w:tcW w:w="640" w:type="dxa"/>
                <w:tcBorders>
                  <w:top w:val="single" w:sz="4" w:space="0" w:color="auto"/>
                  <w:left w:val="single" w:sz="4" w:space="0" w:color="auto"/>
                  <w:bottom w:val="single" w:sz="4" w:space="0" w:color="auto"/>
                  <w:right w:val="single" w:sz="4" w:space="0" w:color="auto"/>
                </w:tcBorders>
                <w:vAlign w:val="center"/>
                <w:hideMark/>
              </w:tcPr>
            </w:tcPrChange>
          </w:tcPr>
          <w:p w14:paraId="6EE8EFDC" w14:textId="77777777" w:rsidR="0020655C" w:rsidRPr="0020655C" w:rsidRDefault="0020655C" w:rsidP="0020655C">
            <w:pPr>
              <w:spacing w:line="312" w:lineRule="auto"/>
              <w:jc w:val="center"/>
            </w:pPr>
            <w:r w:rsidRPr="0020655C">
              <w:t>4</w:t>
            </w:r>
          </w:p>
        </w:tc>
        <w:tc>
          <w:tcPr>
            <w:tcW w:w="1907" w:type="dxa"/>
            <w:tcBorders>
              <w:top w:val="single" w:sz="4" w:space="0" w:color="auto"/>
              <w:left w:val="single" w:sz="4" w:space="0" w:color="auto"/>
              <w:bottom w:val="single" w:sz="4" w:space="0" w:color="auto"/>
              <w:right w:val="single" w:sz="4" w:space="0" w:color="auto"/>
            </w:tcBorders>
            <w:vAlign w:val="center"/>
            <w:hideMark/>
            <w:tcPrChange w:id="14960" w:author="Asus" w:date="2024-11-12T21:33:00Z">
              <w:tcPr>
                <w:tcW w:w="1907" w:type="dxa"/>
                <w:tcBorders>
                  <w:top w:val="single" w:sz="4" w:space="0" w:color="auto"/>
                  <w:left w:val="single" w:sz="4" w:space="0" w:color="auto"/>
                  <w:bottom w:val="single" w:sz="4" w:space="0" w:color="auto"/>
                  <w:right w:val="single" w:sz="4" w:space="0" w:color="auto"/>
                </w:tcBorders>
                <w:vAlign w:val="center"/>
                <w:hideMark/>
              </w:tcPr>
            </w:tcPrChange>
          </w:tcPr>
          <w:p w14:paraId="7946CCB2" w14:textId="1668FFA8" w:rsidR="0020655C" w:rsidRPr="0020655C" w:rsidRDefault="0020655C" w:rsidP="0020655C">
            <w:pPr>
              <w:spacing w:line="312" w:lineRule="auto"/>
              <w:jc w:val="both"/>
              <w:rPr>
                <w:spacing w:val="4"/>
              </w:rPr>
            </w:pPr>
            <w:ins w:id="14961" w:author="User" w:date="2024-11-11T11:27:00Z">
              <w:r w:rsidRPr="0020655C">
                <w:rPr>
                  <w:lang w:val="vi-VN"/>
                  <w:rPrChange w:id="14962" w:author="User" w:date="2024-11-11T11:28:00Z">
                    <w:rPr>
                      <w:color w:val="000000"/>
                      <w:sz w:val="23"/>
                      <w:szCs w:val="23"/>
                      <w:lang w:val="vi-VN"/>
                    </w:rPr>
                  </w:rPrChange>
                </w:rPr>
                <w:t>Kẽm (Zn)</w:t>
              </w:r>
            </w:ins>
            <w:del w:id="14963" w:author="User" w:date="2024-11-11T11:27:00Z">
              <w:r w:rsidRPr="0020655C" w:rsidDel="00AF0DD3">
                <w:rPr>
                  <w:lang w:val="vi-VN"/>
                </w:rPr>
                <w:delText>Kẽm (Zn)</w:delText>
              </w:r>
            </w:del>
          </w:p>
        </w:tc>
        <w:tc>
          <w:tcPr>
            <w:tcW w:w="1276" w:type="dxa"/>
            <w:tcBorders>
              <w:top w:val="single" w:sz="4" w:space="0" w:color="auto"/>
              <w:left w:val="single" w:sz="4" w:space="0" w:color="auto"/>
              <w:bottom w:val="single" w:sz="4" w:space="0" w:color="auto"/>
              <w:right w:val="single" w:sz="4" w:space="0" w:color="auto"/>
            </w:tcBorders>
            <w:vAlign w:val="center"/>
            <w:hideMark/>
            <w:tcPrChange w:id="14964" w:author="Asus" w:date="2024-11-12T21:33:00Z">
              <w:tcPr>
                <w:tcW w:w="1276" w:type="dxa"/>
                <w:tcBorders>
                  <w:top w:val="single" w:sz="4" w:space="0" w:color="auto"/>
                  <w:left w:val="single" w:sz="4" w:space="0" w:color="auto"/>
                  <w:bottom w:val="single" w:sz="4" w:space="0" w:color="auto"/>
                  <w:right w:val="single" w:sz="4" w:space="0" w:color="auto"/>
                </w:tcBorders>
                <w:vAlign w:val="center"/>
                <w:hideMark/>
              </w:tcPr>
            </w:tcPrChange>
          </w:tcPr>
          <w:p w14:paraId="2C27B995" w14:textId="77777777" w:rsidR="0020655C" w:rsidRPr="0020655C" w:rsidRDefault="0020655C" w:rsidP="0020655C">
            <w:pPr>
              <w:spacing w:line="312" w:lineRule="auto"/>
              <w:jc w:val="center"/>
              <w:rPr>
                <w:spacing w:val="4"/>
              </w:rPr>
            </w:pPr>
            <w:r w:rsidRPr="0020655C">
              <w:t>mg/kg</w:t>
            </w:r>
          </w:p>
        </w:tc>
        <w:tc>
          <w:tcPr>
            <w:tcW w:w="2126" w:type="dxa"/>
            <w:tcBorders>
              <w:top w:val="single" w:sz="4" w:space="0" w:color="auto"/>
              <w:left w:val="single" w:sz="4" w:space="0" w:color="auto"/>
              <w:bottom w:val="single" w:sz="4" w:space="0" w:color="auto"/>
              <w:right w:val="single" w:sz="4" w:space="0" w:color="auto"/>
            </w:tcBorders>
            <w:vAlign w:val="center"/>
            <w:tcPrChange w:id="14965" w:author="Asus" w:date="2024-11-12T21:33:00Z">
              <w:tcPr>
                <w:tcW w:w="2126" w:type="dxa"/>
                <w:tcBorders>
                  <w:top w:val="single" w:sz="4" w:space="0" w:color="auto"/>
                  <w:left w:val="single" w:sz="4" w:space="0" w:color="auto"/>
                  <w:bottom w:val="single" w:sz="4" w:space="0" w:color="auto"/>
                  <w:right w:val="single" w:sz="4" w:space="0" w:color="auto"/>
                </w:tcBorders>
                <w:vAlign w:val="center"/>
              </w:tcPr>
            </w:tcPrChange>
          </w:tcPr>
          <w:p w14:paraId="0B0758C8" w14:textId="40636250" w:rsidR="0020655C" w:rsidRPr="0020655C" w:rsidRDefault="0020655C" w:rsidP="0020655C">
            <w:pPr>
              <w:spacing w:line="312" w:lineRule="auto"/>
              <w:jc w:val="center"/>
            </w:pPr>
            <w:ins w:id="14966" w:author="User" w:date="2024-11-11T11:27:00Z">
              <w:r w:rsidRPr="0020655C">
                <w:rPr>
                  <w:rPrChange w:id="14967" w:author="User" w:date="2024-11-11T11:28:00Z">
                    <w:rPr>
                      <w:sz w:val="23"/>
                      <w:szCs w:val="23"/>
                    </w:rPr>
                  </w:rPrChange>
                </w:rPr>
                <w:t>83,8</w:t>
              </w:r>
            </w:ins>
            <w:del w:id="14968" w:author="User" w:date="2024-11-11T11:27:00Z">
              <w:r w:rsidRPr="0020655C" w:rsidDel="00A2009E">
                <w:delText>57,7</w:delText>
              </w:r>
            </w:del>
          </w:p>
        </w:tc>
        <w:tc>
          <w:tcPr>
            <w:tcW w:w="3260" w:type="dxa"/>
            <w:tcBorders>
              <w:top w:val="single" w:sz="4" w:space="0" w:color="auto"/>
              <w:left w:val="single" w:sz="4" w:space="0" w:color="auto"/>
              <w:bottom w:val="single" w:sz="4" w:space="0" w:color="auto"/>
              <w:right w:val="single" w:sz="4" w:space="0" w:color="auto"/>
            </w:tcBorders>
            <w:vAlign w:val="center"/>
            <w:hideMark/>
            <w:tcPrChange w:id="14969" w:author="Asus" w:date="2024-11-12T21:33:00Z">
              <w:tcPr>
                <w:tcW w:w="2126" w:type="dxa"/>
                <w:tcBorders>
                  <w:top w:val="single" w:sz="4" w:space="0" w:color="auto"/>
                  <w:left w:val="single" w:sz="4" w:space="0" w:color="auto"/>
                  <w:bottom w:val="single" w:sz="4" w:space="0" w:color="auto"/>
                  <w:right w:val="single" w:sz="4" w:space="0" w:color="auto"/>
                </w:tcBorders>
                <w:vAlign w:val="center"/>
                <w:hideMark/>
              </w:tcPr>
            </w:tcPrChange>
          </w:tcPr>
          <w:p w14:paraId="33E5A75B" w14:textId="61A7DA5D" w:rsidR="0020655C" w:rsidRPr="0020655C" w:rsidRDefault="0020655C" w:rsidP="0020655C">
            <w:pPr>
              <w:spacing w:line="312" w:lineRule="auto"/>
              <w:jc w:val="center"/>
              <w:rPr>
                <w:b/>
              </w:rPr>
            </w:pPr>
            <w:del w:id="14970" w:author="Asus" w:date="2024-11-12T21:35:00Z">
              <w:r w:rsidRPr="0020655C" w:rsidDel="0009250E">
                <w:rPr>
                  <w:lang w:val="vi-VN"/>
                </w:rPr>
                <w:delText>20</w:delText>
              </w:r>
              <w:r w:rsidRPr="0020655C" w:rsidDel="0009250E">
                <w:delText>00</w:delText>
              </w:r>
            </w:del>
            <w:ins w:id="14971" w:author="Asus" w:date="2024-11-12T21:35:00Z">
              <w:r w:rsidR="0009250E">
                <w:rPr>
                  <w:lang w:val="vi-VN"/>
                </w:rPr>
                <w:t>6</w:t>
              </w:r>
              <w:r w:rsidR="0009250E" w:rsidRPr="0020655C">
                <w:t>00</w:t>
              </w:r>
            </w:ins>
          </w:p>
        </w:tc>
      </w:tr>
    </w:tbl>
    <w:p w14:paraId="44814EDE" w14:textId="2E8639E9" w:rsidR="002E5ADF" w:rsidRPr="0020655C" w:rsidRDefault="00C91A96" w:rsidP="00493C12">
      <w:pPr>
        <w:pStyle w:val="bngThiDng"/>
        <w:jc w:val="right"/>
        <w:rPr>
          <w:b w:val="0"/>
          <w:i/>
          <w:lang w:val="en-US"/>
        </w:rPr>
      </w:pPr>
      <w:r w:rsidRPr="0020655C">
        <w:rPr>
          <w:b w:val="0"/>
          <w:i/>
          <w:snapToGrid w:val="0"/>
          <w:lang w:val="en-US"/>
        </w:rPr>
        <w:t xml:space="preserve"> </w:t>
      </w:r>
      <w:r w:rsidR="00203F5C" w:rsidRPr="0020655C">
        <w:rPr>
          <w:b w:val="0"/>
          <w:i/>
          <w:snapToGrid w:val="0"/>
          <w:lang w:val="en-US"/>
        </w:rPr>
        <w:t xml:space="preserve">(Nguồn: </w:t>
      </w:r>
      <w:r w:rsidR="00203F5C" w:rsidRPr="0020655C">
        <w:rPr>
          <w:b w:val="0"/>
          <w:i/>
          <w:lang w:val="en-US"/>
        </w:rPr>
        <w:t xml:space="preserve">Trung tâm Quan trắc – </w:t>
      </w:r>
      <w:r w:rsidR="00976DA2" w:rsidRPr="0020655C">
        <w:rPr>
          <w:b w:val="0"/>
          <w:i/>
          <w:lang w:val="en-US"/>
        </w:rPr>
        <w:t>T</w:t>
      </w:r>
      <w:r w:rsidR="00203F5C" w:rsidRPr="0020655C">
        <w:rPr>
          <w:b w:val="0"/>
          <w:i/>
          <w:lang w:val="en-US"/>
        </w:rPr>
        <w:t xml:space="preserve">hông tin </w:t>
      </w:r>
      <w:r w:rsidR="00EA7C8F" w:rsidRPr="0020655C">
        <w:rPr>
          <w:b w:val="0"/>
          <w:i/>
          <w:lang w:val="en-US"/>
        </w:rPr>
        <w:t>tài nguyên và m</w:t>
      </w:r>
      <w:r w:rsidR="00203F5C" w:rsidRPr="0020655C">
        <w:rPr>
          <w:b w:val="0"/>
          <w:i/>
          <w:lang w:val="en-US"/>
        </w:rPr>
        <w:t>ôi trường)</w:t>
      </w:r>
    </w:p>
    <w:p w14:paraId="2FBB78FC" w14:textId="77777777" w:rsidR="00203F5C" w:rsidRPr="0020655C" w:rsidRDefault="00203F5C" w:rsidP="00493C12">
      <w:pPr>
        <w:spacing w:line="312" w:lineRule="auto"/>
        <w:ind w:firstLine="720"/>
        <w:jc w:val="both"/>
        <w:rPr>
          <w:bCs/>
          <w:iCs/>
          <w:lang w:val="pt-BR"/>
        </w:rPr>
      </w:pPr>
      <w:r w:rsidRPr="0020655C">
        <w:rPr>
          <w:b/>
          <w:bCs/>
          <w:iCs/>
          <w:u w:val="single"/>
          <w:lang w:val="pt-BR"/>
        </w:rPr>
        <w:t>Ghi chú</w:t>
      </w:r>
      <w:r w:rsidRPr="0020655C">
        <w:rPr>
          <w:b/>
          <w:bCs/>
          <w:iCs/>
          <w:lang w:val="pt-BR"/>
        </w:rPr>
        <w:t xml:space="preserve"> :</w:t>
      </w:r>
    </w:p>
    <w:p w14:paraId="04F0FE9B" w14:textId="003C501A" w:rsidR="00985635" w:rsidRPr="0020655C" w:rsidRDefault="00985635" w:rsidP="003C15E7">
      <w:pPr>
        <w:spacing w:line="312" w:lineRule="auto"/>
        <w:ind w:firstLine="567"/>
        <w:jc w:val="both"/>
        <w:rPr>
          <w:lang w:val="de-DE"/>
        </w:rPr>
      </w:pPr>
      <w:r w:rsidRPr="0020655C">
        <w:rPr>
          <w:lang w:val="de-DE"/>
        </w:rPr>
        <w:t xml:space="preserve">- </w:t>
      </w:r>
      <w:r w:rsidR="00203F5C" w:rsidRPr="0020655C">
        <w:rPr>
          <w:lang w:val="de-DE"/>
        </w:rPr>
        <w:t>Vị trí lấy mẫu</w:t>
      </w:r>
      <w:r w:rsidRPr="0020655C">
        <w:rPr>
          <w:lang w:val="de-DE"/>
        </w:rPr>
        <w:t>: MĐ0</w:t>
      </w:r>
      <w:ins w:id="14972" w:author="User" w:date="2024-11-11T11:29:00Z">
        <w:r w:rsidR="0020655C">
          <w:rPr>
            <w:lang w:val="de-DE"/>
          </w:rPr>
          <w:t>9</w:t>
        </w:r>
      </w:ins>
      <w:del w:id="14973" w:author="User" w:date="2024-11-11T11:29:00Z">
        <w:r w:rsidRPr="0020655C" w:rsidDel="0020655C">
          <w:rPr>
            <w:lang w:val="de-DE"/>
          </w:rPr>
          <w:delText>2</w:delText>
        </w:r>
      </w:del>
      <w:r w:rsidRPr="0020655C">
        <w:rPr>
          <w:lang w:val="de-DE"/>
        </w:rPr>
        <w:t>: Mẫu đất</w:t>
      </w:r>
      <w:ins w:id="14974" w:author="User" w:date="2024-11-11T11:28:00Z">
        <w:r w:rsidR="0020655C" w:rsidRPr="0020655C">
          <w:rPr>
            <w:lang w:val="de-DE"/>
            <w:rPrChange w:id="14975" w:author="User" w:date="2024-11-11T11:28:00Z">
              <w:rPr>
                <w:color w:val="FF0000"/>
                <w:lang w:val="de-DE"/>
              </w:rPr>
            </w:rPrChange>
          </w:rPr>
          <w:t xml:space="preserve"> giữa</w:t>
        </w:r>
      </w:ins>
      <w:del w:id="14976" w:author="User" w:date="2024-11-11T11:28:00Z">
        <w:r w:rsidRPr="0020655C" w:rsidDel="0020655C">
          <w:rPr>
            <w:lang w:val="de-DE"/>
          </w:rPr>
          <w:delText xml:space="preserve"> </w:delText>
        </w:r>
        <w:r w:rsidR="003C15E7" w:rsidRPr="0020655C" w:rsidDel="0020655C">
          <w:rPr>
            <w:lang w:val="de-DE"/>
          </w:rPr>
          <w:delText>tại</w:delText>
        </w:r>
      </w:del>
      <w:r w:rsidR="003C15E7" w:rsidRPr="0020655C">
        <w:rPr>
          <w:lang w:val="de-DE"/>
        </w:rPr>
        <w:t xml:space="preserve"> khu đất</w:t>
      </w:r>
      <w:r w:rsidRPr="0020655C">
        <w:rPr>
          <w:lang w:val="de-DE"/>
        </w:rPr>
        <w:t xml:space="preserve"> thực hiện dự án.</w:t>
      </w:r>
      <w:r w:rsidR="004C2669" w:rsidRPr="0020655C">
        <w:rPr>
          <w:lang w:val="de-DE"/>
        </w:rPr>
        <w:t xml:space="preserve"> </w:t>
      </w:r>
      <w:ins w:id="14977" w:author="User" w:date="2024-11-11T11:28:00Z">
        <w:r w:rsidR="0020655C" w:rsidRPr="0020655C">
          <w:rPr>
            <w:lang w:val="de-DE"/>
            <w:rPrChange w:id="14978" w:author="User" w:date="2024-11-11T11:28:00Z">
              <w:rPr>
                <w:color w:val="FF0000"/>
                <w:lang w:val="de-DE"/>
              </w:rPr>
            </w:rPrChange>
          </w:rPr>
          <w:t xml:space="preserve"> Tọa độ: </w:t>
        </w:r>
        <w:r w:rsidR="0020655C" w:rsidRPr="0020655C">
          <w:rPr>
            <w:lang w:val="vi-VN"/>
            <w:rPrChange w:id="14979" w:author="User" w:date="2024-11-11T11:28:00Z">
              <w:rPr>
                <w:sz w:val="22"/>
                <w:szCs w:val="22"/>
                <w:lang w:val="vi-VN"/>
              </w:rPr>
            </w:rPrChange>
          </w:rPr>
          <w:t>20</w:t>
        </w:r>
        <w:r w:rsidR="0020655C" w:rsidRPr="0020655C">
          <w:rPr>
            <w:vertAlign w:val="superscript"/>
            <w:lang w:val="vi-VN"/>
            <w:rPrChange w:id="14980" w:author="User" w:date="2024-11-11T11:28:00Z">
              <w:rPr>
                <w:sz w:val="22"/>
                <w:szCs w:val="22"/>
                <w:vertAlign w:val="superscript"/>
                <w:lang w:val="vi-VN"/>
              </w:rPr>
            </w:rPrChange>
          </w:rPr>
          <w:t>o</w:t>
        </w:r>
        <w:r w:rsidR="0020655C" w:rsidRPr="0020655C">
          <w:rPr>
            <w:lang w:val="vi-VN"/>
            <w:rPrChange w:id="14981" w:author="User" w:date="2024-11-11T11:28:00Z">
              <w:rPr>
                <w:sz w:val="22"/>
                <w:szCs w:val="22"/>
                <w:lang w:val="vi-VN"/>
              </w:rPr>
            </w:rPrChange>
          </w:rPr>
          <w:t>58’12.06”; 106</w:t>
        </w:r>
        <w:r w:rsidR="0020655C" w:rsidRPr="0020655C">
          <w:rPr>
            <w:vertAlign w:val="superscript"/>
            <w:lang w:val="vi-VN"/>
            <w:rPrChange w:id="14982" w:author="User" w:date="2024-11-11T11:28:00Z">
              <w:rPr>
                <w:sz w:val="22"/>
                <w:szCs w:val="22"/>
                <w:vertAlign w:val="superscript"/>
                <w:lang w:val="vi-VN"/>
              </w:rPr>
            </w:rPrChange>
          </w:rPr>
          <w:t>o</w:t>
        </w:r>
        <w:r w:rsidR="0020655C" w:rsidRPr="0020655C">
          <w:rPr>
            <w:lang w:val="vi-VN"/>
            <w:rPrChange w:id="14983" w:author="User" w:date="2024-11-11T11:28:00Z">
              <w:rPr>
                <w:sz w:val="22"/>
                <w:szCs w:val="22"/>
                <w:lang w:val="vi-VN"/>
              </w:rPr>
            </w:rPrChange>
          </w:rPr>
          <w:t>1’9.33”).</w:t>
        </w:r>
      </w:ins>
    </w:p>
    <w:p w14:paraId="5CD3EB64" w14:textId="5A9C3C45" w:rsidR="00203F5C" w:rsidRPr="0020655C" w:rsidRDefault="00043EC7" w:rsidP="00493C12">
      <w:pPr>
        <w:spacing w:line="312" w:lineRule="auto"/>
        <w:ind w:firstLine="567"/>
        <w:jc w:val="both"/>
        <w:rPr>
          <w:lang w:val="nl-NL"/>
        </w:rPr>
      </w:pPr>
      <w:r w:rsidRPr="0009250E">
        <w:rPr>
          <w:lang w:val="nl-NL"/>
        </w:rPr>
        <w:t>- QCVN 03:</w:t>
      </w:r>
      <w:r w:rsidR="003C1C6C" w:rsidRPr="0009250E">
        <w:rPr>
          <w:lang w:val="nl-NL"/>
        </w:rPr>
        <w:t>2023</w:t>
      </w:r>
      <w:r w:rsidR="00203F5C" w:rsidRPr="0009250E">
        <w:rPr>
          <w:lang w:val="nl-NL"/>
        </w:rPr>
        <w:t xml:space="preserve">/BTNMT- Quy chuẩn kỹ thuật quốc gia về </w:t>
      </w:r>
      <w:r w:rsidR="00F45A08" w:rsidRPr="0009250E">
        <w:rPr>
          <w:lang w:val="vi-VN"/>
        </w:rPr>
        <w:t>chất lượng đất</w:t>
      </w:r>
      <w:r w:rsidR="00203F5C" w:rsidRPr="0009250E">
        <w:rPr>
          <w:lang w:val="nl-NL"/>
        </w:rPr>
        <w:t>,</w:t>
      </w:r>
      <w:r w:rsidRPr="0009250E">
        <w:rPr>
          <w:lang w:val="nl-NL"/>
        </w:rPr>
        <w:t xml:space="preserve"> loại </w:t>
      </w:r>
      <w:ins w:id="14984" w:author="Asus" w:date="2024-11-12T21:35:00Z">
        <w:r w:rsidR="0009250E" w:rsidRPr="0009250E">
          <w:rPr>
            <w:lang w:val="vi-VN"/>
            <w:rPrChange w:id="14985" w:author="Asus" w:date="2024-11-12T21:35:00Z">
              <w:rPr>
                <w:highlight w:val="yellow"/>
                <w:lang w:val="vi-VN"/>
              </w:rPr>
            </w:rPrChange>
          </w:rPr>
          <w:t>2</w:t>
        </w:r>
      </w:ins>
      <w:del w:id="14986" w:author="Asus" w:date="2024-11-12T21:35:00Z">
        <w:r w:rsidRPr="0009250E" w:rsidDel="0009250E">
          <w:rPr>
            <w:lang w:val="nl-NL"/>
          </w:rPr>
          <w:delText>3</w:delText>
        </w:r>
      </w:del>
      <w:r w:rsidR="00203F5C" w:rsidRPr="0009250E">
        <w:rPr>
          <w:lang w:val="nl-NL"/>
        </w:rPr>
        <w:t xml:space="preserve"> Đất </w:t>
      </w:r>
      <w:ins w:id="14987" w:author="Asus" w:date="2024-11-12T21:35:00Z">
        <w:r w:rsidR="0009250E" w:rsidRPr="0009250E">
          <w:rPr>
            <w:lang w:val="vi-VN"/>
            <w:rPrChange w:id="14988" w:author="Asus" w:date="2024-11-12T21:35:00Z">
              <w:rPr>
                <w:highlight w:val="yellow"/>
                <w:lang w:val="vi-VN"/>
              </w:rPr>
            </w:rPrChange>
          </w:rPr>
          <w:t>thương mại dịch vụ.</w:t>
        </w:r>
      </w:ins>
      <w:del w:id="14989" w:author="Asus" w:date="2024-11-12T21:35:00Z">
        <w:r w:rsidR="00232D12" w:rsidRPr="0009250E" w:rsidDel="0009250E">
          <w:rPr>
            <w:lang w:val="vi-VN"/>
          </w:rPr>
          <w:delText>cơ sở sản xuất phi nông nghiệp</w:delText>
        </w:r>
        <w:r w:rsidR="00203F5C" w:rsidRPr="0009250E" w:rsidDel="0009250E">
          <w:rPr>
            <w:lang w:val="nl-NL"/>
          </w:rPr>
          <w:delText>.</w:delText>
        </w:r>
      </w:del>
    </w:p>
    <w:p w14:paraId="48FA4859" w14:textId="6A57E379" w:rsidR="00203F5C" w:rsidRPr="0020655C" w:rsidRDefault="00203F5C" w:rsidP="00493C12">
      <w:pPr>
        <w:spacing w:line="312" w:lineRule="auto"/>
        <w:ind w:firstLine="720"/>
        <w:jc w:val="both"/>
        <w:rPr>
          <w:rFonts w:eastAsia="MS Mincho"/>
          <w:lang w:val="pt-BR" w:eastAsia="ja-JP"/>
        </w:rPr>
      </w:pPr>
      <w:r w:rsidRPr="0020655C">
        <w:rPr>
          <w:b/>
          <w:bCs/>
          <w:iCs/>
          <w:u w:val="single"/>
          <w:lang w:val="pt-BR"/>
        </w:rPr>
        <w:t>Nhận xét:</w:t>
      </w:r>
      <w:r w:rsidRPr="0020655C">
        <w:rPr>
          <w:bCs/>
          <w:iCs/>
          <w:lang w:val="pt-BR"/>
        </w:rPr>
        <w:t xml:space="preserve"> Qua bảng kết quả phân tích trên và so sánh vớ</w:t>
      </w:r>
      <w:r w:rsidR="00043EC7" w:rsidRPr="0020655C">
        <w:rPr>
          <w:bCs/>
          <w:iCs/>
          <w:lang w:val="pt-BR"/>
        </w:rPr>
        <w:t>i QCVN 03</w:t>
      </w:r>
      <w:r w:rsidRPr="0020655C">
        <w:rPr>
          <w:bCs/>
          <w:iCs/>
          <w:lang w:val="pt-BR"/>
        </w:rPr>
        <w:t>:20</w:t>
      </w:r>
      <w:r w:rsidR="00B678CC" w:rsidRPr="0020655C">
        <w:rPr>
          <w:bCs/>
          <w:iCs/>
          <w:lang w:val="vi-VN"/>
        </w:rPr>
        <w:t>23</w:t>
      </w:r>
      <w:r w:rsidRPr="0020655C">
        <w:rPr>
          <w:bCs/>
          <w:iCs/>
          <w:lang w:val="pt-BR"/>
        </w:rPr>
        <w:t>/BTNMT</w:t>
      </w:r>
      <w:r w:rsidRPr="0009250E">
        <w:rPr>
          <w:bCs/>
          <w:iCs/>
          <w:lang w:val="pt-BR"/>
        </w:rPr>
        <w:t>,</w:t>
      </w:r>
      <w:r w:rsidR="005C4F83" w:rsidRPr="0009250E">
        <w:rPr>
          <w:bCs/>
          <w:iCs/>
          <w:lang w:val="vi-VN"/>
        </w:rPr>
        <w:t xml:space="preserve"> loại </w:t>
      </w:r>
      <w:ins w:id="14990" w:author="Asus" w:date="2024-11-12T21:35:00Z">
        <w:r w:rsidR="0009250E" w:rsidRPr="0009250E">
          <w:rPr>
            <w:bCs/>
            <w:iCs/>
            <w:lang w:val="vi-VN"/>
            <w:rPrChange w:id="14991" w:author="Asus" w:date="2024-11-12T21:35:00Z">
              <w:rPr>
                <w:bCs/>
                <w:iCs/>
                <w:highlight w:val="yellow"/>
                <w:lang w:val="vi-VN"/>
              </w:rPr>
            </w:rPrChange>
          </w:rPr>
          <w:t>2</w:t>
        </w:r>
      </w:ins>
      <w:del w:id="14992" w:author="Asus" w:date="2024-11-12T21:35:00Z">
        <w:r w:rsidR="005C4F83" w:rsidRPr="0009250E" w:rsidDel="0009250E">
          <w:rPr>
            <w:bCs/>
            <w:iCs/>
            <w:lang w:val="vi-VN"/>
          </w:rPr>
          <w:delText>3</w:delText>
        </w:r>
      </w:del>
      <w:r w:rsidRPr="0020655C">
        <w:rPr>
          <w:bCs/>
          <w:iCs/>
          <w:lang w:val="pt-BR"/>
        </w:rPr>
        <w:t xml:space="preserve"> cho thấy các </w:t>
      </w:r>
      <w:r w:rsidR="00C314CF" w:rsidRPr="0020655C">
        <w:rPr>
          <w:bCs/>
          <w:iCs/>
          <w:lang w:val="vi-VN"/>
        </w:rPr>
        <w:t>thông số</w:t>
      </w:r>
      <w:r w:rsidRPr="0020655C">
        <w:rPr>
          <w:bCs/>
          <w:iCs/>
          <w:lang w:val="pt-BR"/>
        </w:rPr>
        <w:t xml:space="preserve"> quan trắc mẫu </w:t>
      </w:r>
      <w:r w:rsidRPr="0020655C">
        <w:rPr>
          <w:lang w:val="nl-NL"/>
        </w:rPr>
        <w:t xml:space="preserve">đất của dự án </w:t>
      </w:r>
      <w:r w:rsidRPr="0020655C">
        <w:rPr>
          <w:bCs/>
          <w:iCs/>
          <w:lang w:val="pt-BR"/>
        </w:rPr>
        <w:t xml:space="preserve">đều nằm trong giới hạn cho phép. </w:t>
      </w:r>
    </w:p>
    <w:p w14:paraId="44B66330" w14:textId="2F33E69E" w:rsidR="007B37F7" w:rsidRPr="0009250E" w:rsidDel="00DA7565" w:rsidRDefault="007B37F7" w:rsidP="00493C12">
      <w:pPr>
        <w:spacing w:line="312" w:lineRule="auto"/>
        <w:ind w:firstLine="720"/>
        <w:contextualSpacing/>
        <w:jc w:val="both"/>
        <w:rPr>
          <w:del w:id="14993" w:author="User" w:date="2023-11-08T09:07:00Z"/>
          <w:b/>
          <w:bCs/>
          <w:i/>
          <w:iCs/>
          <w:lang w:val="pt-BR"/>
          <w:rPrChange w:id="14994" w:author="Asus" w:date="2024-11-12T21:37:00Z">
            <w:rPr>
              <w:del w:id="14995" w:author="User" w:date="2023-11-08T09:07:00Z"/>
              <w:b/>
              <w:bCs/>
              <w:i/>
              <w:iCs/>
              <w:color w:val="FF0000"/>
              <w:lang w:val="pt-BR"/>
            </w:rPr>
          </w:rPrChange>
        </w:rPr>
      </w:pPr>
      <w:del w:id="14996" w:author="User" w:date="2023-11-08T09:07:00Z">
        <w:r w:rsidRPr="0009250E" w:rsidDel="00DA7565">
          <w:rPr>
            <w:b/>
            <w:bCs/>
            <w:i/>
            <w:iCs/>
            <w:lang w:val="pt-BR"/>
            <w:rPrChange w:id="14997" w:author="Asus" w:date="2024-11-12T21:37:00Z">
              <w:rPr>
                <w:b/>
                <w:bCs/>
                <w:i/>
                <w:iCs/>
                <w:color w:val="FF0000"/>
                <w:lang w:val="pt-BR"/>
              </w:rPr>
            </w:rPrChange>
          </w:rPr>
          <w:delText>*) Đánh giá khả năng tiếp nhận nước thải của nguồn tiếp nhận</w:delText>
        </w:r>
      </w:del>
    </w:p>
    <w:p w14:paraId="2407EEA6" w14:textId="485AC0EF" w:rsidR="007B37F7" w:rsidRPr="0009250E" w:rsidDel="00DA7565" w:rsidRDefault="007B37F7" w:rsidP="00493C12">
      <w:pPr>
        <w:spacing w:line="312" w:lineRule="auto"/>
        <w:ind w:firstLine="720"/>
        <w:contextualSpacing/>
        <w:jc w:val="both"/>
        <w:rPr>
          <w:del w:id="14998" w:author="User" w:date="2023-11-08T09:07:00Z"/>
          <w:bCs/>
          <w:iCs/>
          <w:lang w:val="pt-BR"/>
          <w:rPrChange w:id="14999" w:author="Asus" w:date="2024-11-12T21:37:00Z">
            <w:rPr>
              <w:del w:id="15000" w:author="User" w:date="2023-11-08T09:07:00Z"/>
              <w:bCs/>
              <w:iCs/>
              <w:color w:val="FF0000"/>
              <w:lang w:val="pt-BR"/>
            </w:rPr>
          </w:rPrChange>
        </w:rPr>
      </w:pPr>
      <w:del w:id="15001" w:author="User" w:date="2023-11-08T09:06:00Z">
        <w:r w:rsidRPr="0009250E" w:rsidDel="00DA7565">
          <w:rPr>
            <w:bCs/>
            <w:iCs/>
            <w:lang w:val="pt-BR"/>
            <w:rPrChange w:id="15002" w:author="Asus" w:date="2024-11-12T21:37:00Z">
              <w:rPr>
                <w:bCs/>
                <w:iCs/>
                <w:color w:val="FF0000"/>
                <w:lang w:val="pt-BR"/>
              </w:rPr>
            </w:rPrChange>
          </w:rPr>
          <w:delText>Nguồn tiếp nhận nước thải của dự án là</w:delText>
        </w:r>
        <w:r w:rsidR="007525AE" w:rsidRPr="0009250E" w:rsidDel="00DA7565">
          <w:rPr>
            <w:bCs/>
            <w:iCs/>
            <w:lang w:val="pt-BR"/>
            <w:rPrChange w:id="15003" w:author="Asus" w:date="2024-11-12T21:37:00Z">
              <w:rPr>
                <w:bCs/>
                <w:iCs/>
                <w:color w:val="FF0000"/>
                <w:lang w:val="pt-BR"/>
              </w:rPr>
            </w:rPrChange>
          </w:rPr>
          <w:delText xml:space="preserve"> </w:delText>
        </w:r>
        <w:r w:rsidR="007E4A66" w:rsidRPr="0009250E" w:rsidDel="00DA7565">
          <w:rPr>
            <w:bCs/>
            <w:iCs/>
            <w:lang w:val="pt-BR"/>
            <w:rPrChange w:id="15004" w:author="Asus" w:date="2024-11-12T21:37:00Z">
              <w:rPr>
                <w:bCs/>
                <w:iCs/>
                <w:color w:val="FF0000"/>
                <w:lang w:val="pt-BR"/>
              </w:rPr>
            </w:rPrChange>
          </w:rPr>
          <w:delText>kênh mương Đồng sâu, hệ thống kênh tiêu T1, trạm bơm Cầu Đừng</w:delText>
        </w:r>
        <w:r w:rsidR="001F1ECC" w:rsidRPr="0009250E" w:rsidDel="00DA7565">
          <w:rPr>
            <w:bCs/>
            <w:iCs/>
            <w:lang w:val="pt-BR"/>
            <w:rPrChange w:id="15005" w:author="Asus" w:date="2024-11-12T21:37:00Z">
              <w:rPr>
                <w:bCs/>
                <w:iCs/>
                <w:color w:val="FF0000"/>
                <w:lang w:val="pt-BR"/>
              </w:rPr>
            </w:rPrChange>
          </w:rPr>
          <w:delText xml:space="preserve"> </w:delText>
        </w:r>
        <w:r w:rsidR="005F3F10" w:rsidRPr="0009250E" w:rsidDel="00DA7565">
          <w:rPr>
            <w:bCs/>
            <w:iCs/>
            <w:lang w:val="vi-VN"/>
            <w:rPrChange w:id="15006" w:author="Asus" w:date="2024-11-12T21:37:00Z">
              <w:rPr>
                <w:bCs/>
                <w:iCs/>
                <w:color w:val="FF0000"/>
                <w:lang w:val="vi-VN"/>
              </w:rPr>
            </w:rPrChange>
          </w:rPr>
          <w:delText xml:space="preserve">gần </w:delText>
        </w:r>
        <w:r w:rsidR="001F1ECC" w:rsidRPr="0009250E" w:rsidDel="00DA7565">
          <w:rPr>
            <w:bCs/>
            <w:iCs/>
            <w:lang w:val="pt-BR"/>
            <w:rPrChange w:id="15007" w:author="Asus" w:date="2024-11-12T21:37:00Z">
              <w:rPr>
                <w:bCs/>
                <w:iCs/>
                <w:color w:val="FF0000"/>
                <w:lang w:val="pt-BR"/>
              </w:rPr>
            </w:rPrChange>
          </w:rPr>
          <w:delText>công ty.</w:delText>
        </w:r>
      </w:del>
      <w:del w:id="15008" w:author="User" w:date="2023-11-08T09:07:00Z">
        <w:r w:rsidR="001F1ECC" w:rsidRPr="0009250E" w:rsidDel="00DA7565">
          <w:rPr>
            <w:bCs/>
            <w:iCs/>
            <w:lang w:val="pt-BR"/>
            <w:rPrChange w:id="15009" w:author="Asus" w:date="2024-11-12T21:37:00Z">
              <w:rPr>
                <w:bCs/>
                <w:iCs/>
                <w:color w:val="FF0000"/>
                <w:lang w:val="pt-BR"/>
              </w:rPr>
            </w:rPrChange>
          </w:rPr>
          <w:delText xml:space="preserve"> </w:delText>
        </w:r>
        <w:r w:rsidRPr="0009250E" w:rsidDel="00DA7565">
          <w:rPr>
            <w:bCs/>
            <w:iCs/>
            <w:lang w:val="pt-BR"/>
            <w:rPrChange w:id="15010" w:author="Asus" w:date="2024-11-12T21:37:00Z">
              <w:rPr>
                <w:bCs/>
                <w:iCs/>
                <w:color w:val="FF0000"/>
                <w:lang w:val="pt-BR"/>
              </w:rPr>
            </w:rPrChange>
          </w:rPr>
          <w:delText xml:space="preserve">Qua khảo sát thực tế tại dự án thời gian qua cho thấy khu vực dự án không xảy ra tình trạng ngập úng, qua đó cho thấy khả năng tiêu thoát nước của khu vực tương đối tốt. </w:delText>
        </w:r>
        <w:r w:rsidR="007E4A66" w:rsidRPr="0009250E" w:rsidDel="00DA7565">
          <w:rPr>
            <w:bCs/>
            <w:iCs/>
            <w:lang w:val="pt-BR"/>
            <w:rPrChange w:id="15011" w:author="Asus" w:date="2024-11-12T21:37:00Z">
              <w:rPr>
                <w:bCs/>
                <w:iCs/>
                <w:color w:val="FF0000"/>
                <w:lang w:val="pt-BR"/>
              </w:rPr>
            </w:rPrChange>
          </w:rPr>
          <w:delText>Hệ thống k</w:delText>
        </w:r>
        <w:r w:rsidR="002E097C" w:rsidRPr="0009250E" w:rsidDel="00DA7565">
          <w:rPr>
            <w:bCs/>
            <w:iCs/>
            <w:lang w:val="pt-BR"/>
            <w:rPrChange w:id="15012" w:author="Asus" w:date="2024-11-12T21:37:00Z">
              <w:rPr>
                <w:bCs/>
                <w:iCs/>
                <w:color w:val="FF0000"/>
                <w:lang w:val="pt-BR"/>
              </w:rPr>
            </w:rPrChange>
          </w:rPr>
          <w:delText xml:space="preserve">ênh </w:delText>
        </w:r>
        <w:r w:rsidR="007E4A66" w:rsidRPr="0009250E" w:rsidDel="00DA7565">
          <w:rPr>
            <w:bCs/>
            <w:iCs/>
            <w:lang w:val="pt-BR"/>
            <w:rPrChange w:id="15013" w:author="Asus" w:date="2024-11-12T21:37:00Z">
              <w:rPr>
                <w:bCs/>
                <w:iCs/>
                <w:color w:val="FF0000"/>
                <w:lang w:val="pt-BR"/>
              </w:rPr>
            </w:rPrChange>
          </w:rPr>
          <w:delText xml:space="preserve">tiêu </w:delText>
        </w:r>
        <w:r w:rsidR="002E097C" w:rsidRPr="0009250E" w:rsidDel="00DA7565">
          <w:rPr>
            <w:bCs/>
            <w:iCs/>
            <w:lang w:val="pt-BR"/>
            <w:rPrChange w:id="15014" w:author="Asus" w:date="2024-11-12T21:37:00Z">
              <w:rPr>
                <w:bCs/>
                <w:iCs/>
                <w:color w:val="FF0000"/>
                <w:lang w:val="pt-BR"/>
              </w:rPr>
            </w:rPrChange>
          </w:rPr>
          <w:delText>T1, trạm bơm Cầu Đừng, dài khoảng 1,3km, rộng mặt thoáng (8-9)m, với lưu lượng dòng chảy khoảng 5,8m</w:delText>
        </w:r>
        <w:r w:rsidR="002E097C" w:rsidRPr="0009250E" w:rsidDel="00DA7565">
          <w:rPr>
            <w:bCs/>
            <w:iCs/>
            <w:vertAlign w:val="superscript"/>
            <w:lang w:val="pt-BR"/>
            <w:rPrChange w:id="15015" w:author="Asus" w:date="2024-11-12T21:37:00Z">
              <w:rPr>
                <w:bCs/>
                <w:iCs/>
                <w:color w:val="FF0000"/>
                <w:vertAlign w:val="superscript"/>
                <w:lang w:val="pt-BR"/>
              </w:rPr>
            </w:rPrChange>
          </w:rPr>
          <w:delText>3</w:delText>
        </w:r>
        <w:r w:rsidR="002E097C" w:rsidRPr="0009250E" w:rsidDel="00DA7565">
          <w:rPr>
            <w:bCs/>
            <w:iCs/>
            <w:lang w:val="pt-BR"/>
            <w:rPrChange w:id="15016" w:author="Asus" w:date="2024-11-12T21:37:00Z">
              <w:rPr>
                <w:bCs/>
                <w:iCs/>
                <w:color w:val="FF0000"/>
                <w:lang w:val="pt-BR"/>
              </w:rPr>
            </w:rPrChange>
          </w:rPr>
          <w:delText xml:space="preserve">/s. </w:delText>
        </w:r>
        <w:r w:rsidRPr="0009250E" w:rsidDel="00DA7565">
          <w:rPr>
            <w:bCs/>
            <w:iCs/>
            <w:lang w:val="pt-BR"/>
            <w:rPrChange w:id="15017" w:author="Asus" w:date="2024-11-12T21:37:00Z">
              <w:rPr>
                <w:bCs/>
                <w:iCs/>
                <w:color w:val="FF0000"/>
                <w:lang w:val="pt-BR"/>
              </w:rPr>
            </w:rPrChange>
          </w:rPr>
          <w:delText>Tuy nhiên, khi dự án đi vào hoạt động, lượng nước thải phát sinh có thể gây ảnh hưởng đến nguồn tiếp nhậ</w:delText>
        </w:r>
        <w:r w:rsidR="00E828ED" w:rsidRPr="0009250E" w:rsidDel="00DA7565">
          <w:rPr>
            <w:bCs/>
            <w:iCs/>
            <w:lang w:val="pt-BR"/>
            <w:rPrChange w:id="15018" w:author="Asus" w:date="2024-11-12T21:37:00Z">
              <w:rPr>
                <w:bCs/>
                <w:iCs/>
                <w:color w:val="FF0000"/>
                <w:lang w:val="pt-BR"/>
              </w:rPr>
            </w:rPrChange>
          </w:rPr>
          <w:delText xml:space="preserve">n. Toàn bộ nước thải </w:delText>
        </w:r>
        <w:r w:rsidR="001F1ECC" w:rsidRPr="0009250E" w:rsidDel="00DA7565">
          <w:rPr>
            <w:bCs/>
            <w:iCs/>
            <w:lang w:val="pt-BR"/>
            <w:rPrChange w:id="15019" w:author="Asus" w:date="2024-11-12T21:37:00Z">
              <w:rPr>
                <w:bCs/>
                <w:iCs/>
                <w:color w:val="FF0000"/>
                <w:lang w:val="pt-BR"/>
              </w:rPr>
            </w:rPrChange>
          </w:rPr>
          <w:delText xml:space="preserve">phát sinh từ dự án sẽ được thu gom và xử lý đạt </w:delText>
        </w:r>
        <w:r w:rsidRPr="0009250E" w:rsidDel="00DA7565">
          <w:rPr>
            <w:bCs/>
            <w:iCs/>
            <w:lang w:val="pt-BR"/>
            <w:rPrChange w:id="15020" w:author="Asus" w:date="2024-11-12T21:37:00Z">
              <w:rPr>
                <w:bCs/>
                <w:iCs/>
                <w:color w:val="FF0000"/>
                <w:lang w:val="pt-BR"/>
              </w:rPr>
            </w:rPrChange>
          </w:rPr>
          <w:delText>giới hạn cho phép trước khi thải ra nguồn tiếp nhận, ngoài ra cần thường xuyên khơi thông dòng chảy tránh gây ngập úng cục bộ</w:delText>
        </w:r>
        <w:r w:rsidRPr="0009250E" w:rsidDel="00DA7565">
          <w:rPr>
            <w:rFonts w:eastAsia="MS Mincho"/>
            <w:lang w:val="pt-BR" w:eastAsia="ja-JP"/>
            <w:rPrChange w:id="15021" w:author="Asus" w:date="2024-11-12T21:37:00Z">
              <w:rPr>
                <w:rFonts w:eastAsia="MS Mincho"/>
                <w:color w:val="FF0000"/>
                <w:lang w:val="pt-BR" w:eastAsia="ja-JP"/>
              </w:rPr>
            </w:rPrChange>
          </w:rPr>
          <w:delText>.</w:delText>
        </w:r>
      </w:del>
    </w:p>
    <w:p w14:paraId="5F5B1159" w14:textId="77777777" w:rsidR="007B37F7" w:rsidRPr="0009250E" w:rsidRDefault="007B37F7" w:rsidP="00493C12">
      <w:pPr>
        <w:spacing w:line="312" w:lineRule="auto"/>
        <w:ind w:firstLine="720"/>
        <w:contextualSpacing/>
        <w:jc w:val="both"/>
        <w:rPr>
          <w:b/>
          <w:i/>
          <w:lang w:val="vi-VN"/>
        </w:rPr>
      </w:pPr>
      <w:r w:rsidRPr="0009250E">
        <w:rPr>
          <w:b/>
          <w:bCs/>
          <w:i/>
          <w:lang w:val="nl-NL"/>
        </w:rPr>
        <w:t xml:space="preserve">*) </w:t>
      </w:r>
      <w:r w:rsidRPr="0009250E">
        <w:rPr>
          <w:b/>
          <w:bCs/>
          <w:i/>
          <w:lang w:val="vi-VN"/>
        </w:rPr>
        <w:t>Đánh giá sơ bộ sức chịu tải môi trường khu vực dự án</w:t>
      </w:r>
    </w:p>
    <w:p w14:paraId="0416ABE0" w14:textId="19F7BC43" w:rsidR="0020655C" w:rsidRPr="00B01F52" w:rsidRDefault="0020655C" w:rsidP="0020655C">
      <w:pPr>
        <w:widowControl w:val="0"/>
        <w:spacing w:line="312" w:lineRule="auto"/>
        <w:ind w:firstLine="720"/>
        <w:contextualSpacing/>
        <w:jc w:val="both"/>
        <w:rPr>
          <w:ins w:id="15022" w:author="User" w:date="2024-11-11T11:30:00Z"/>
          <w:bCs/>
          <w:lang w:val="vi-VN"/>
        </w:rPr>
      </w:pPr>
      <w:ins w:id="15023" w:author="User" w:date="2024-11-11T11:30:00Z">
        <w:r w:rsidRPr="00B01F52">
          <w:rPr>
            <w:bCs/>
            <w:lang w:val="vi-VN"/>
          </w:rPr>
          <w:t>Qua kết quả khảo sát, phân tích chất lượng môi trường khu vực dự án có thể thấy</w:t>
        </w:r>
        <w:r w:rsidRPr="002E4F28">
          <w:rPr>
            <w:bCs/>
            <w:lang w:val="vi-VN"/>
            <w:rPrChange w:id="15024" w:author="Asus" w:date="2024-11-12T21:09:00Z">
              <w:rPr>
                <w:bCs/>
              </w:rPr>
            </w:rPrChange>
          </w:rPr>
          <w:t xml:space="preserve"> tại thời điểm lấy mẫu</w:t>
        </w:r>
        <w:r w:rsidRPr="00B01F52">
          <w:rPr>
            <w:bCs/>
            <w:lang w:val="vi-VN"/>
          </w:rPr>
          <w:t xml:space="preserve"> môi trường không khí khu vực dự án chưa bị ô nhiễm, môi trường nước mặt </w:t>
        </w:r>
        <w:r w:rsidRPr="00B01F52">
          <w:rPr>
            <w:bCs/>
            <w:iCs/>
            <w:lang w:val="pt-BR"/>
          </w:rPr>
          <w:t xml:space="preserve">đang bị ô nhiễm bởi các </w:t>
        </w:r>
        <w:r w:rsidRPr="00B01F52">
          <w:rPr>
            <w:bCs/>
            <w:iCs/>
            <w:spacing w:val="-6"/>
            <w:lang w:val="pt-BR"/>
          </w:rPr>
          <w:t>chất hữu cơ, chất dinh dưỡng</w:t>
        </w:r>
        <w:r>
          <w:rPr>
            <w:bCs/>
            <w:iCs/>
            <w:spacing w:val="-6"/>
            <w:lang w:val="pt-BR"/>
          </w:rPr>
          <w:t>, vi sinh và kim loại nặng (Mn)</w:t>
        </w:r>
        <w:r w:rsidRPr="00B01F52">
          <w:rPr>
            <w:bCs/>
            <w:lang w:val="vi-VN"/>
          </w:rPr>
          <w:t xml:space="preserve">. Xung quanh dự án là đường giao thông và đất canh tác. Việc bố trí đầu tư dự án vào vị trí này là phù hợp với quy định của tỉnh Hưng Yên nói chung và quy hoạch của vùng huyện </w:t>
        </w:r>
        <w:r w:rsidRPr="002E4F28">
          <w:rPr>
            <w:bCs/>
            <w:lang w:val="vi-VN"/>
            <w:rPrChange w:id="15025" w:author="Asus" w:date="2024-11-12T21:09:00Z">
              <w:rPr>
                <w:bCs/>
              </w:rPr>
            </w:rPrChange>
          </w:rPr>
          <w:t>Văn Lâm</w:t>
        </w:r>
        <w:r w:rsidRPr="00B01F52">
          <w:rPr>
            <w:bCs/>
            <w:lang w:val="vi-VN"/>
          </w:rPr>
          <w:t xml:space="preserve"> nói riêng. Tuy nhiên, nhiệm vụ xử lý chất thải là rất quan trọng dự án phải quan tâm thực hiện đảm bảo các tiêu chuẩn, quy chuẩn môi trường. </w:t>
        </w:r>
      </w:ins>
    </w:p>
    <w:p w14:paraId="74CC6832" w14:textId="652518C5" w:rsidR="0020655C" w:rsidRPr="00B01F52" w:rsidRDefault="0020655C" w:rsidP="0020655C">
      <w:pPr>
        <w:widowControl w:val="0"/>
        <w:spacing w:line="312" w:lineRule="auto"/>
        <w:ind w:firstLine="720"/>
        <w:contextualSpacing/>
        <w:jc w:val="both"/>
        <w:rPr>
          <w:ins w:id="15026" w:author="User" w:date="2024-11-11T11:30:00Z"/>
          <w:bCs/>
          <w:lang w:val="vi-VN"/>
        </w:rPr>
      </w:pPr>
      <w:ins w:id="15027" w:author="User" w:date="2024-11-11T11:30:00Z">
        <w:r w:rsidRPr="0009250E">
          <w:rPr>
            <w:bCs/>
            <w:lang w:val="vi-VN"/>
          </w:rPr>
          <w:t xml:space="preserve">Dự án thuộc loại hình </w:t>
        </w:r>
        <w:del w:id="15028" w:author="Asus" w:date="2024-11-12T21:36:00Z">
          <w:r w:rsidRPr="0009250E" w:rsidDel="0009250E">
            <w:rPr>
              <w:bCs/>
              <w:lang w:val="vi-VN"/>
            </w:rPr>
            <w:delText xml:space="preserve">sản xuất </w:delText>
          </w:r>
          <w:r w:rsidRPr="0009250E" w:rsidDel="0009250E">
            <w:rPr>
              <w:lang w:val="nb-NO"/>
            </w:rPr>
            <w:delText>công nghiệp</w:delText>
          </w:r>
        </w:del>
      </w:ins>
      <w:ins w:id="15029" w:author="Asus" w:date="2024-11-12T21:36:00Z">
        <w:r w:rsidR="0009250E" w:rsidRPr="0009250E">
          <w:rPr>
            <w:bCs/>
            <w:lang w:val="vi-VN"/>
          </w:rPr>
          <w:t>thương</w:t>
        </w:r>
        <w:r w:rsidR="0009250E">
          <w:rPr>
            <w:bCs/>
            <w:lang w:val="vi-VN"/>
          </w:rPr>
          <w:t xml:space="preserve"> mại dịch vụ</w:t>
        </w:r>
      </w:ins>
      <w:ins w:id="15030" w:author="User" w:date="2024-11-11T11:30:00Z">
        <w:r w:rsidRPr="00B01F52">
          <w:rPr>
            <w:lang w:val="nb-NO"/>
          </w:rPr>
          <w:t xml:space="preserve"> nên có phát sinh nước thải sinh hoạt của công, nhân viên làm việc trong công ty và hoạt động nấu ăn ca. </w:t>
        </w:r>
        <w:r w:rsidRPr="00B01F52">
          <w:rPr>
            <w:bCs/>
            <w:lang w:val="vi-VN"/>
          </w:rPr>
          <w:t xml:space="preserve">Do vậy, dự án đầu tư xây dựng hệ thống xử lý nước thải </w:t>
        </w:r>
        <w:del w:id="15031" w:author="Asus" w:date="2024-11-12T21:37:00Z">
          <w:r w:rsidRPr="0009250E" w:rsidDel="0009250E">
            <w:rPr>
              <w:bCs/>
              <w:lang w:val="vi-VN"/>
            </w:rPr>
            <w:delText xml:space="preserve">tập trung </w:delText>
          </w:r>
        </w:del>
        <w:r w:rsidRPr="0009250E">
          <w:rPr>
            <w:bCs/>
            <w:lang w:val="vi-VN"/>
          </w:rPr>
          <w:t xml:space="preserve">với công suất </w:t>
        </w:r>
        <w:del w:id="15032" w:author="Asus" w:date="2024-11-12T21:36:00Z">
          <w:r w:rsidRPr="0009250E" w:rsidDel="0009250E">
            <w:rPr>
              <w:bCs/>
              <w:lang w:val="vi-VN"/>
              <w:rPrChange w:id="15033" w:author="Asus" w:date="2024-11-12T21:37:00Z">
                <w:rPr>
                  <w:bCs/>
                </w:rPr>
              </w:rPrChange>
            </w:rPr>
            <w:delText>2</w:delText>
          </w:r>
        </w:del>
        <w:r w:rsidRPr="0009250E">
          <w:rPr>
            <w:bCs/>
            <w:lang w:val="vi-VN"/>
            <w:rPrChange w:id="15034" w:author="Asus" w:date="2024-11-12T21:37:00Z">
              <w:rPr>
                <w:bCs/>
              </w:rPr>
            </w:rPrChange>
          </w:rPr>
          <w:t>5</w:t>
        </w:r>
        <w:r w:rsidRPr="0009250E">
          <w:rPr>
            <w:bCs/>
            <w:lang w:val="vi-VN"/>
          </w:rPr>
          <w:t xml:space="preserve"> m</w:t>
        </w:r>
        <w:r w:rsidRPr="0009250E">
          <w:rPr>
            <w:bCs/>
            <w:vertAlign w:val="superscript"/>
            <w:lang w:val="vi-VN"/>
          </w:rPr>
          <w:t>3</w:t>
        </w:r>
        <w:r w:rsidRPr="0009250E">
          <w:rPr>
            <w:bCs/>
            <w:lang w:val="vi-VN"/>
          </w:rPr>
          <w:t xml:space="preserve">/ngày đêm, đảm bảo đạt tiêu chuẩn của QCĐP 01:2019/HY </w:t>
        </w:r>
        <w:r w:rsidRPr="0009250E">
          <w:rPr>
            <w:lang w:val="af-ZA"/>
          </w:rPr>
          <w:t>(K=1,2; K</w:t>
        </w:r>
        <w:r w:rsidRPr="0009250E">
          <w:rPr>
            <w:vertAlign w:val="subscript"/>
            <w:lang w:val="vi-VN"/>
          </w:rPr>
          <w:t>hy</w:t>
        </w:r>
        <w:r w:rsidRPr="0009250E">
          <w:rPr>
            <w:lang w:val="af-ZA"/>
          </w:rPr>
          <w:t>= 0,85)</w:t>
        </w:r>
        <w:r w:rsidRPr="0009250E">
          <w:rPr>
            <w:bCs/>
            <w:lang w:val="vi-VN"/>
          </w:rPr>
          <w:t xml:space="preserve"> trước khi thải ra nguồn tiếp nhận nên tác động của nước thải phát sinh từ dự án tới môi trường tiếp nhận là không đáng kể.</w:t>
        </w:r>
      </w:ins>
    </w:p>
    <w:p w14:paraId="43B56244" w14:textId="2B24E066" w:rsidR="007B37F7" w:rsidRPr="0020655C" w:rsidDel="0020655C" w:rsidRDefault="007B37F7" w:rsidP="00493C12">
      <w:pPr>
        <w:spacing w:line="312" w:lineRule="auto"/>
        <w:ind w:firstLine="720"/>
        <w:contextualSpacing/>
        <w:jc w:val="both"/>
        <w:rPr>
          <w:del w:id="15035" w:author="User" w:date="2024-11-11T11:31:00Z"/>
          <w:bCs/>
          <w:lang w:val="vi-VN"/>
        </w:rPr>
      </w:pPr>
      <w:del w:id="15036" w:author="User" w:date="2024-11-11T11:31:00Z">
        <w:r w:rsidRPr="0020655C" w:rsidDel="0020655C">
          <w:rPr>
            <w:bCs/>
            <w:lang w:val="vi-VN"/>
          </w:rPr>
          <w:lastRenderedPageBreak/>
          <w:delText xml:space="preserve">Qua kết quả khảo sát, phân tích chất lượng môi trường khu vực dự án có thể thấy môi trường không khí khu vực dự án chưa </w:delText>
        </w:r>
        <w:r w:rsidR="00F55905" w:rsidRPr="0020655C" w:rsidDel="0020655C">
          <w:rPr>
            <w:bCs/>
            <w:lang w:val="vi-VN"/>
          </w:rPr>
          <w:delText>bị</w:delText>
        </w:r>
        <w:r w:rsidRPr="0020655C" w:rsidDel="0020655C">
          <w:rPr>
            <w:bCs/>
            <w:lang w:val="vi-VN"/>
          </w:rPr>
          <w:delText xml:space="preserve"> ô nhiễm, môi trường nước mặt </w:delText>
        </w:r>
        <w:r w:rsidRPr="0020655C" w:rsidDel="0020655C">
          <w:rPr>
            <w:bCs/>
            <w:iCs/>
            <w:lang w:val="pt-BR"/>
          </w:rPr>
          <w:delText xml:space="preserve">đang bị ô nhiễm bởi các </w:delText>
        </w:r>
        <w:r w:rsidR="00634326" w:rsidRPr="0020655C" w:rsidDel="0020655C">
          <w:rPr>
            <w:bCs/>
            <w:iCs/>
            <w:spacing w:val="-6"/>
            <w:lang w:val="pt-BR"/>
          </w:rPr>
          <w:delText>chất hữu cơ, chất dinh dưỡng và kim loại nặng (Mn)</w:delText>
        </w:r>
        <w:r w:rsidR="00634326" w:rsidRPr="0020655C" w:rsidDel="0020655C">
          <w:rPr>
            <w:bCs/>
            <w:lang w:val="vi-VN"/>
          </w:rPr>
          <w:delText>. S</w:delText>
        </w:r>
        <w:r w:rsidRPr="0020655C" w:rsidDel="0020655C">
          <w:rPr>
            <w:bCs/>
            <w:lang w:val="vi-VN"/>
          </w:rPr>
          <w:delText xml:space="preserve">ức chịu tải môi trường khu vực dự án được đánh giá là không cao, tính đa dạng của hệ sinh thái thấp. Xung quanh dự án là đường giao thông và đất canh tác. Việc bố trí đầu tư dự án vào vị trí này là phù hợp với quy định của tỉnh Hưng Yên nói chung và </w:delText>
        </w:r>
        <w:r w:rsidR="00E828ED" w:rsidRPr="0020655C" w:rsidDel="0020655C">
          <w:rPr>
            <w:bCs/>
            <w:lang w:val="vi-VN"/>
          </w:rPr>
          <w:delText xml:space="preserve">quy hoạch của vùng </w:delText>
        </w:r>
      </w:del>
      <w:del w:id="15037" w:author="User" w:date="2024-11-04T14:28:00Z">
        <w:r w:rsidR="00E828ED" w:rsidRPr="0020655C" w:rsidDel="00456870">
          <w:rPr>
            <w:bCs/>
            <w:lang w:val="vi-VN"/>
          </w:rPr>
          <w:delText xml:space="preserve">huyện </w:delText>
        </w:r>
        <w:r w:rsidR="007C0E3E" w:rsidRPr="0020655C" w:rsidDel="00456870">
          <w:rPr>
            <w:bCs/>
            <w:lang w:val="vi-VN"/>
          </w:rPr>
          <w:delText>Yên Mỹ</w:delText>
        </w:r>
      </w:del>
      <w:del w:id="15038" w:author="User" w:date="2024-11-11T11:31:00Z">
        <w:r w:rsidR="00E828ED" w:rsidRPr="0020655C" w:rsidDel="0020655C">
          <w:rPr>
            <w:bCs/>
            <w:lang w:val="vi-VN"/>
          </w:rPr>
          <w:delText xml:space="preserve"> nói riêng.</w:delText>
        </w:r>
        <w:r w:rsidRPr="0020655C" w:rsidDel="0020655C">
          <w:rPr>
            <w:bCs/>
            <w:lang w:val="vi-VN"/>
          </w:rPr>
          <w:delText xml:space="preserve"> Tuy nhiên, nhiệm vụ xử lý chất thải là rất quan trọng dự án phải quan tâm thực hiện đảm bảo các tiêu chuẩn, quy chuẩn môi trường. </w:delText>
        </w:r>
      </w:del>
    </w:p>
    <w:p w14:paraId="1C876BC8" w14:textId="65C23E86" w:rsidR="00930DE0" w:rsidRPr="0020655C" w:rsidDel="0020655C" w:rsidRDefault="00E828ED" w:rsidP="00930DE0">
      <w:pPr>
        <w:spacing w:line="312" w:lineRule="auto"/>
        <w:ind w:firstLine="720"/>
        <w:contextualSpacing/>
        <w:jc w:val="both"/>
        <w:rPr>
          <w:del w:id="15039" w:author="User" w:date="2024-11-11T11:31:00Z"/>
          <w:bCs/>
          <w:lang w:val="vi-VN"/>
        </w:rPr>
      </w:pPr>
      <w:del w:id="15040" w:author="User" w:date="2024-11-11T11:31:00Z">
        <w:r w:rsidRPr="0020655C" w:rsidDel="0020655C">
          <w:rPr>
            <w:bCs/>
            <w:lang w:val="vi-VN"/>
          </w:rPr>
          <w:delText xml:space="preserve">Dự án thuộc loại hình </w:delText>
        </w:r>
        <w:r w:rsidR="00C57F35" w:rsidRPr="0020655C" w:rsidDel="0020655C">
          <w:rPr>
            <w:bCs/>
            <w:lang w:val="vi-VN"/>
          </w:rPr>
          <w:delText xml:space="preserve">sản xuất </w:delText>
        </w:r>
        <w:r w:rsidR="001F1ECC" w:rsidRPr="0020655C" w:rsidDel="0020655C">
          <w:rPr>
            <w:lang w:val="nb-NO"/>
          </w:rPr>
          <w:delText xml:space="preserve">công nghiệp </w:delText>
        </w:r>
        <w:r w:rsidR="00C57F35" w:rsidRPr="0020655C" w:rsidDel="0020655C">
          <w:rPr>
            <w:lang w:val="nb-NO"/>
          </w:rPr>
          <w:delText xml:space="preserve">nên có phát sinh </w:delText>
        </w:r>
        <w:r w:rsidR="001F1ECC" w:rsidRPr="0020655C" w:rsidDel="0020655C">
          <w:rPr>
            <w:lang w:val="nb-NO"/>
          </w:rPr>
          <w:delText xml:space="preserve">nước thải sinh hoạt của công, nhân viên làm việc trong công ty và hoạt động nấu ăn ca. </w:delText>
        </w:r>
        <w:r w:rsidR="001F1ECC" w:rsidRPr="0020655C" w:rsidDel="0020655C">
          <w:rPr>
            <w:bCs/>
            <w:lang w:val="vi-VN"/>
          </w:rPr>
          <w:delText>Do vậy</w:delText>
        </w:r>
        <w:r w:rsidRPr="0020655C" w:rsidDel="0020655C">
          <w:rPr>
            <w:bCs/>
            <w:lang w:val="vi-VN"/>
          </w:rPr>
          <w:delText>, dự án đầu tư xây dựng hệ thống</w:delText>
        </w:r>
        <w:r w:rsidR="007B37F7" w:rsidRPr="0020655C" w:rsidDel="0020655C">
          <w:rPr>
            <w:bCs/>
            <w:lang w:val="vi-VN"/>
          </w:rPr>
          <w:delText xml:space="preserve"> xử lý nước thải </w:delText>
        </w:r>
        <w:r w:rsidR="00C57F35" w:rsidRPr="0020655C" w:rsidDel="0020655C">
          <w:rPr>
            <w:bCs/>
            <w:lang w:val="vi-VN"/>
          </w:rPr>
          <w:delText>tập trung</w:delText>
        </w:r>
        <w:r w:rsidRPr="0020655C" w:rsidDel="0020655C">
          <w:rPr>
            <w:bCs/>
            <w:lang w:val="vi-VN"/>
          </w:rPr>
          <w:delText xml:space="preserve"> với công suất </w:delText>
        </w:r>
      </w:del>
      <w:ins w:id="15041" w:author="Asus" w:date="2023-11-14T19:42:00Z">
        <w:del w:id="15042" w:author="User" w:date="2024-11-11T11:31:00Z">
          <w:r w:rsidR="00C723E7" w:rsidRPr="0020655C" w:rsidDel="0020655C">
            <w:rPr>
              <w:bCs/>
              <w:lang w:val="vi-VN"/>
            </w:rPr>
            <w:delText>7</w:delText>
          </w:r>
        </w:del>
      </w:ins>
      <w:del w:id="15043" w:author="User" w:date="2023-11-08T09:23:00Z">
        <w:r w:rsidR="00292918" w:rsidRPr="0020655C" w:rsidDel="00D37E93">
          <w:rPr>
            <w:bCs/>
            <w:lang w:val="vi-VN"/>
          </w:rPr>
          <w:delText>25</w:delText>
        </w:r>
      </w:del>
      <w:del w:id="15044" w:author="User" w:date="2024-11-11T11:31:00Z">
        <w:r w:rsidR="00344A72" w:rsidRPr="0020655C" w:rsidDel="0020655C">
          <w:rPr>
            <w:bCs/>
            <w:lang w:val="vi-VN"/>
          </w:rPr>
          <w:delText xml:space="preserve"> </w:delText>
        </w:r>
        <w:r w:rsidRPr="0020655C" w:rsidDel="0020655C">
          <w:rPr>
            <w:bCs/>
            <w:lang w:val="vi-VN"/>
          </w:rPr>
          <w:delText>m</w:delText>
        </w:r>
        <w:r w:rsidRPr="0020655C" w:rsidDel="0020655C">
          <w:rPr>
            <w:bCs/>
            <w:vertAlign w:val="superscript"/>
            <w:lang w:val="vi-VN"/>
          </w:rPr>
          <w:delText>3</w:delText>
        </w:r>
        <w:r w:rsidRPr="0020655C" w:rsidDel="0020655C">
          <w:rPr>
            <w:bCs/>
            <w:lang w:val="vi-VN"/>
          </w:rPr>
          <w:delText>/ngày</w:delText>
        </w:r>
        <w:r w:rsidR="00C57F35" w:rsidRPr="0020655C" w:rsidDel="0020655C">
          <w:rPr>
            <w:bCs/>
            <w:lang w:val="vi-VN"/>
          </w:rPr>
          <w:delText xml:space="preserve"> đêm</w:delText>
        </w:r>
        <w:r w:rsidRPr="0020655C" w:rsidDel="0020655C">
          <w:rPr>
            <w:bCs/>
            <w:lang w:val="vi-VN"/>
          </w:rPr>
          <w:delText xml:space="preserve">, </w:delText>
        </w:r>
        <w:r w:rsidR="007B37F7" w:rsidRPr="0020655C" w:rsidDel="0020655C">
          <w:rPr>
            <w:bCs/>
            <w:lang w:val="vi-VN"/>
          </w:rPr>
          <w:delText>đảm bảo đạt tiêu chuẩn của QCĐP 0</w:delText>
        </w:r>
        <w:r w:rsidR="00292918" w:rsidRPr="0020655C" w:rsidDel="0020655C">
          <w:rPr>
            <w:bCs/>
            <w:lang w:val="vi-VN"/>
          </w:rPr>
          <w:delText>1</w:delText>
        </w:r>
        <w:r w:rsidR="007B37F7" w:rsidRPr="0020655C" w:rsidDel="0020655C">
          <w:rPr>
            <w:bCs/>
            <w:lang w:val="vi-VN"/>
          </w:rPr>
          <w:delText>:2019/HY</w:delText>
        </w:r>
        <w:r w:rsidR="001568E6" w:rsidRPr="0020655C" w:rsidDel="0020655C">
          <w:rPr>
            <w:bCs/>
            <w:lang w:val="vi-VN"/>
          </w:rPr>
          <w:delText xml:space="preserve"> </w:delText>
        </w:r>
        <w:r w:rsidR="00292918" w:rsidRPr="0020655C" w:rsidDel="0020655C">
          <w:rPr>
            <w:lang w:val="af-ZA"/>
          </w:rPr>
          <w:delText>(</w:delText>
        </w:r>
        <w:r w:rsidR="001568E6" w:rsidRPr="0020655C" w:rsidDel="0020655C">
          <w:rPr>
            <w:lang w:val="af-ZA"/>
            <w:rPrChange w:id="15045" w:author="User" w:date="2024-11-11T11:31:00Z">
              <w:rPr>
                <w:highlight w:val="yellow"/>
                <w:lang w:val="af-ZA"/>
              </w:rPr>
            </w:rPrChange>
          </w:rPr>
          <w:delText>K=1</w:delText>
        </w:r>
      </w:del>
      <w:del w:id="15046" w:author="User" w:date="2023-11-08T09:23:00Z">
        <w:r w:rsidR="001568E6" w:rsidRPr="0020655C" w:rsidDel="00D37E93">
          <w:rPr>
            <w:lang w:val="af-ZA"/>
            <w:rPrChange w:id="15047" w:author="User" w:date="2024-11-11T11:31:00Z">
              <w:rPr>
                <w:highlight w:val="yellow"/>
                <w:lang w:val="af-ZA"/>
              </w:rPr>
            </w:rPrChange>
          </w:rPr>
          <w:delText>,2</w:delText>
        </w:r>
      </w:del>
      <w:del w:id="15048" w:author="User" w:date="2024-11-11T11:31:00Z">
        <w:r w:rsidR="001568E6" w:rsidRPr="0020655C" w:rsidDel="0020655C">
          <w:rPr>
            <w:lang w:val="af-ZA"/>
          </w:rPr>
          <w:delText>; K</w:delText>
        </w:r>
        <w:r w:rsidR="00B678CC" w:rsidRPr="0020655C" w:rsidDel="0020655C">
          <w:rPr>
            <w:vertAlign w:val="subscript"/>
            <w:lang w:val="vi-VN"/>
          </w:rPr>
          <w:delText>hy</w:delText>
        </w:r>
        <w:r w:rsidR="001568E6" w:rsidRPr="0020655C" w:rsidDel="0020655C">
          <w:rPr>
            <w:lang w:val="af-ZA"/>
          </w:rPr>
          <w:delText>= 0,85)</w:delText>
        </w:r>
        <w:r w:rsidR="007B37F7" w:rsidRPr="0020655C" w:rsidDel="0020655C">
          <w:rPr>
            <w:bCs/>
            <w:lang w:val="vi-VN"/>
          </w:rPr>
          <w:delText xml:space="preserve"> trước khi thải ra nguồn tiếp nhận nên tác động của nước thải phát sinh từ dự án tới môi trường tiếp nhận là không đáng kể.</w:delText>
        </w:r>
      </w:del>
    </w:p>
    <w:p w14:paraId="6941EEFF" w14:textId="77777777" w:rsidR="00930DE0" w:rsidRPr="0020655C" w:rsidRDefault="00930DE0" w:rsidP="00930DE0">
      <w:pPr>
        <w:pStyle w:val="Heading3"/>
        <w:spacing w:before="0" w:beforeAutospacing="0" w:after="0" w:afterAutospacing="0" w:line="312" w:lineRule="auto"/>
        <w:rPr>
          <w:sz w:val="26"/>
          <w:szCs w:val="26"/>
          <w:lang w:val="vi-VN"/>
        </w:rPr>
      </w:pPr>
      <w:bookmarkStart w:id="15049" w:name="_Toc140571709"/>
      <w:bookmarkStart w:id="15050" w:name="_Toc151015134"/>
      <w:r w:rsidRPr="0020655C">
        <w:rPr>
          <w:sz w:val="26"/>
          <w:szCs w:val="26"/>
          <w:lang w:val="vi-VN"/>
        </w:rPr>
        <w:t>2.2.3. Dữ liệu về tài nguyên sinh vật</w:t>
      </w:r>
      <w:bookmarkEnd w:id="15049"/>
      <w:bookmarkEnd w:id="15050"/>
    </w:p>
    <w:p w14:paraId="217A9790" w14:textId="77777777" w:rsidR="00930DE0" w:rsidRPr="0020655C" w:rsidRDefault="00930DE0" w:rsidP="00930DE0">
      <w:pPr>
        <w:spacing w:line="312" w:lineRule="auto"/>
        <w:ind w:firstLine="720"/>
        <w:jc w:val="both"/>
        <w:rPr>
          <w:lang w:val="pt-BR"/>
        </w:rPr>
      </w:pPr>
      <w:r w:rsidRPr="0020655C">
        <w:rPr>
          <w:lang w:val="pt-BR"/>
        </w:rPr>
        <w:t>Kết quả điều tra khảo sát sinh học của đơn vị tư vấn cho thấy:</w:t>
      </w:r>
    </w:p>
    <w:p w14:paraId="77152A81" w14:textId="57B837CF" w:rsidR="00930DE0" w:rsidRPr="0020655C" w:rsidRDefault="00930DE0" w:rsidP="00930DE0">
      <w:pPr>
        <w:spacing w:line="312" w:lineRule="auto"/>
        <w:ind w:firstLine="720"/>
        <w:jc w:val="both"/>
        <w:rPr>
          <w:lang w:val="pt-BR"/>
        </w:rPr>
      </w:pPr>
      <w:r w:rsidRPr="0020655C">
        <w:rPr>
          <w:lang w:val="pt-BR"/>
        </w:rPr>
        <w:t xml:space="preserve"> Do dự án nằm trong khu đất thuộc </w:t>
      </w:r>
      <w:del w:id="15051" w:author="User" w:date="2024-11-04T14:28:00Z">
        <w:r w:rsidRPr="0020655C" w:rsidDel="00456870">
          <w:rPr>
            <w:lang w:val="pt-BR"/>
          </w:rPr>
          <w:delText>xã Tân Việt</w:delText>
        </w:r>
      </w:del>
      <w:ins w:id="15052" w:author="User" w:date="2024-11-04T14:28:00Z">
        <w:r w:rsidR="00456870" w:rsidRPr="0020655C">
          <w:rPr>
            <w:lang w:val="pt-BR"/>
            <w:rPrChange w:id="15053" w:author="User" w:date="2024-11-11T11:31:00Z">
              <w:rPr>
                <w:color w:val="FF0000"/>
                <w:lang w:val="pt-BR"/>
              </w:rPr>
            </w:rPrChange>
          </w:rPr>
          <w:t>xã Đình Dù</w:t>
        </w:r>
      </w:ins>
      <w:r w:rsidRPr="0020655C">
        <w:rPr>
          <w:lang w:val="pt-BR"/>
        </w:rPr>
        <w:t xml:space="preserve">, </w:t>
      </w:r>
      <w:del w:id="15054" w:author="User" w:date="2024-11-04T14:28:00Z">
        <w:r w:rsidRPr="0020655C" w:rsidDel="00456870">
          <w:rPr>
            <w:lang w:val="pt-BR"/>
          </w:rPr>
          <w:delText>huyện Yên Mỹ</w:delText>
        </w:r>
      </w:del>
      <w:ins w:id="15055" w:author="User" w:date="2024-11-04T14:28:00Z">
        <w:r w:rsidR="00456870" w:rsidRPr="0020655C">
          <w:rPr>
            <w:lang w:val="pt-BR"/>
            <w:rPrChange w:id="15056" w:author="User" w:date="2024-11-11T11:31:00Z">
              <w:rPr>
                <w:color w:val="FF0000"/>
                <w:lang w:val="pt-BR"/>
              </w:rPr>
            </w:rPrChange>
          </w:rPr>
          <w:t>huyện Văn Lâm</w:t>
        </w:r>
      </w:ins>
      <w:r w:rsidRPr="0020655C">
        <w:rPr>
          <w:lang w:val="pt-BR"/>
        </w:rPr>
        <w:t>, tỉnh Hưng Yên nên hệ sinh thái ở đây hầu như không có giá trị về mặt tự nhiên lẫn kinh tế, chỉ có các thảm cỏ và cây bụi.</w:t>
      </w:r>
    </w:p>
    <w:p w14:paraId="020C83BD" w14:textId="77777777" w:rsidR="00930DE0" w:rsidRPr="0020655C" w:rsidRDefault="00930DE0" w:rsidP="00930DE0">
      <w:pPr>
        <w:widowControl w:val="0"/>
        <w:numPr>
          <w:ilvl w:val="0"/>
          <w:numId w:val="26"/>
        </w:numPr>
        <w:tabs>
          <w:tab w:val="left" w:pos="851"/>
        </w:tabs>
        <w:spacing w:line="312" w:lineRule="auto"/>
        <w:ind w:left="0" w:firstLine="567"/>
        <w:jc w:val="both"/>
        <w:rPr>
          <w:lang w:val="vi-VN"/>
        </w:rPr>
      </w:pPr>
      <w:r w:rsidRPr="0020655C">
        <w:rPr>
          <w:lang w:val="vi-VN"/>
        </w:rPr>
        <w:t xml:space="preserve">Hệ thực vật chỉ là những những thảm cỏ và các loại cây bụi. </w:t>
      </w:r>
    </w:p>
    <w:p w14:paraId="35269A4A" w14:textId="77777777" w:rsidR="00930DE0" w:rsidRPr="0020655C" w:rsidRDefault="00930DE0" w:rsidP="00930DE0">
      <w:pPr>
        <w:widowControl w:val="0"/>
        <w:numPr>
          <w:ilvl w:val="0"/>
          <w:numId w:val="26"/>
        </w:numPr>
        <w:tabs>
          <w:tab w:val="left" w:pos="851"/>
        </w:tabs>
        <w:spacing w:line="312" w:lineRule="auto"/>
        <w:ind w:left="0" w:firstLine="567"/>
        <w:jc w:val="both"/>
        <w:rPr>
          <w:lang w:val="vi-VN"/>
        </w:rPr>
      </w:pPr>
      <w:r w:rsidRPr="0020655C">
        <w:rPr>
          <w:lang w:val="vi-VN"/>
        </w:rPr>
        <w:t xml:space="preserve">Hệ động vật: Cấu trúc nhà cửa, nhà xưởng của nhà máy và khu dân cư đã làm thay đổi hoàn toàn thành phần loài và cấu trúc của quần thể động vật. Các loài động vật chủ yếu là chuột nhà, chuột cống, chuột chù, các loài thạch sùng, thằn lằn bóng… Nhóm động vật không xương sống ở đất: chủ yếu là bọ nhảy (Collembola), giun đất...  </w:t>
      </w:r>
    </w:p>
    <w:p w14:paraId="24F9DE4E" w14:textId="77777777" w:rsidR="00930DE0" w:rsidRPr="0020655C" w:rsidRDefault="00930DE0" w:rsidP="00930DE0">
      <w:pPr>
        <w:widowControl w:val="0"/>
        <w:tabs>
          <w:tab w:val="left" w:pos="851"/>
        </w:tabs>
        <w:overflowPunct w:val="0"/>
        <w:autoSpaceDE w:val="0"/>
        <w:autoSpaceDN w:val="0"/>
        <w:adjustRightInd w:val="0"/>
        <w:spacing w:line="312" w:lineRule="auto"/>
        <w:ind w:firstLine="567"/>
        <w:jc w:val="both"/>
        <w:textAlignment w:val="baseline"/>
        <w:rPr>
          <w:rFonts w:eastAsia="Batang"/>
          <w:lang w:val="vi-VN"/>
        </w:rPr>
      </w:pPr>
      <w:r w:rsidRPr="0020655C">
        <w:rPr>
          <w:rFonts w:eastAsia="Batang"/>
          <w:lang w:val="vi-VN"/>
        </w:rPr>
        <w:t>Đa dạng sinh học dọc tuyến không cao do trong khu vực Dự án chủ yếu là thảm thực vật nhân tác và các hệ sinh thái đô thị. Trong khu vực Dự án không có các phát hiện các loài động thực vật quý hiếm và không có các giá trị sinh học cao hoặc được bảo tồn..</w:t>
      </w:r>
    </w:p>
    <w:p w14:paraId="20D22384" w14:textId="77777777" w:rsidR="00930DE0" w:rsidRPr="0020655C" w:rsidRDefault="00930DE0" w:rsidP="00930DE0">
      <w:pPr>
        <w:spacing w:line="312" w:lineRule="auto"/>
        <w:ind w:firstLine="720"/>
        <w:jc w:val="both"/>
        <w:rPr>
          <w:lang w:val="pt-BR"/>
        </w:rPr>
      </w:pPr>
      <w:r w:rsidRPr="0020655C">
        <w:rPr>
          <w:lang w:val="vi-VN"/>
        </w:rPr>
        <w:t>Thực vật chủ yếu là lúa</w:t>
      </w:r>
      <w:r w:rsidRPr="0020655C">
        <w:rPr>
          <w:lang w:val="pt-BR"/>
        </w:rPr>
        <w:t xml:space="preserve"> nước</w:t>
      </w:r>
      <w:r w:rsidRPr="0020655C">
        <w:rPr>
          <w:lang w:val="vi-VN"/>
        </w:rPr>
        <w:t>, cây cỏ dại</w:t>
      </w:r>
      <w:r w:rsidRPr="0020655C">
        <w:rPr>
          <w:lang w:val="pt-BR"/>
        </w:rPr>
        <w:t xml:space="preserve">, cây chuối </w:t>
      </w:r>
      <w:r w:rsidRPr="0020655C">
        <w:rPr>
          <w:lang w:val="vi-VN"/>
        </w:rPr>
        <w:t>và cây xanh của</w:t>
      </w:r>
      <w:r w:rsidRPr="0020655C">
        <w:rPr>
          <w:lang w:val="pt-BR"/>
        </w:rPr>
        <w:t xml:space="preserve"> một số</w:t>
      </w:r>
      <w:r w:rsidRPr="0020655C">
        <w:rPr>
          <w:lang w:val="vi-VN"/>
        </w:rPr>
        <w:t xml:space="preserve"> hộ dân </w:t>
      </w:r>
      <w:r w:rsidRPr="0020655C">
        <w:rPr>
          <w:lang w:val="pt-BR"/>
        </w:rPr>
        <w:t>tiếp giáp khu đất dự án.</w:t>
      </w:r>
    </w:p>
    <w:p w14:paraId="38A935E0" w14:textId="77777777" w:rsidR="00930DE0" w:rsidRPr="0020655C" w:rsidRDefault="00930DE0" w:rsidP="00930DE0">
      <w:pPr>
        <w:spacing w:line="312" w:lineRule="auto"/>
        <w:ind w:firstLine="720"/>
        <w:jc w:val="both"/>
        <w:rPr>
          <w:lang w:val="pt-BR"/>
        </w:rPr>
      </w:pPr>
      <w:r w:rsidRPr="0020655C">
        <w:rPr>
          <w:lang w:val="pt-BR"/>
        </w:rPr>
        <w:t xml:space="preserve">Động vật tự nhiên bao gồm các loại như chuột, cóc, chim sẻ, chim sâu, chim chích, chào mào, ong, bướm...và các loài côn trùng như gián, ruồi, muỗi, sâu, bọ, giun,...Hiện nay số lượng các loại đồng vật có xu hướng giảm do hoạt động xây dựng cơ sở hạ tầng và hoạt động sản xuất công nghiệp. </w:t>
      </w:r>
    </w:p>
    <w:p w14:paraId="4D9BEC32" w14:textId="77777777" w:rsidR="004E07CC" w:rsidRPr="008B4983" w:rsidRDefault="004E07CC" w:rsidP="00493C12">
      <w:pPr>
        <w:pStyle w:val="Heading2"/>
        <w:spacing w:before="0" w:beforeAutospacing="0" w:after="0" w:afterAutospacing="0" w:line="312" w:lineRule="auto"/>
        <w:jc w:val="both"/>
        <w:rPr>
          <w:i w:val="0"/>
          <w:sz w:val="26"/>
          <w:szCs w:val="26"/>
          <w:lang w:val="pt-BR"/>
        </w:rPr>
      </w:pPr>
      <w:bookmarkStart w:id="15057" w:name="_Toc151015135"/>
      <w:r w:rsidRPr="008B4983">
        <w:rPr>
          <w:i w:val="0"/>
          <w:sz w:val="26"/>
          <w:szCs w:val="26"/>
          <w:lang w:val="vi-VN"/>
        </w:rPr>
        <w:t>2.</w:t>
      </w:r>
      <w:r w:rsidRPr="008B4983">
        <w:rPr>
          <w:i w:val="0"/>
          <w:sz w:val="26"/>
          <w:szCs w:val="26"/>
          <w:lang w:val="pt-BR"/>
        </w:rPr>
        <w:t>3</w:t>
      </w:r>
      <w:r w:rsidRPr="008B4983">
        <w:rPr>
          <w:i w:val="0"/>
          <w:sz w:val="26"/>
          <w:szCs w:val="26"/>
          <w:lang w:val="vi-VN"/>
        </w:rPr>
        <w:t xml:space="preserve">. </w:t>
      </w:r>
      <w:r w:rsidR="00DD537F" w:rsidRPr="008B4983">
        <w:rPr>
          <w:i w:val="0"/>
          <w:sz w:val="26"/>
          <w:szCs w:val="26"/>
          <w:lang w:val="pt-BR"/>
        </w:rPr>
        <w:t>Nhận dạng các đối tượng bị tác động, yếu tố nhạy cảm về môi trường khu vực thực hiện dự án</w:t>
      </w:r>
      <w:bookmarkEnd w:id="15057"/>
    </w:p>
    <w:p w14:paraId="71C1149A" w14:textId="14D28CAF" w:rsidR="00F46677" w:rsidRPr="008B4983" w:rsidDel="00FE63C2" w:rsidRDefault="00D11867" w:rsidP="00493C12">
      <w:pPr>
        <w:spacing w:line="312" w:lineRule="auto"/>
        <w:jc w:val="both"/>
        <w:rPr>
          <w:del w:id="15058" w:author="User" w:date="2023-11-16T07:53:00Z"/>
          <w:lang w:val="pt-BR"/>
        </w:rPr>
      </w:pPr>
      <w:del w:id="15059" w:author="User" w:date="2023-11-16T07:53:00Z">
        <w:r w:rsidRPr="008B4983" w:rsidDel="00FE63C2">
          <w:rPr>
            <w:lang w:val="pt-BR"/>
          </w:rPr>
          <w:tab/>
        </w:r>
        <w:r w:rsidR="00F46677" w:rsidRPr="008B4983" w:rsidDel="00FE63C2">
          <w:rPr>
            <w:lang w:val="pt-BR"/>
          </w:rPr>
          <w:delText>- Dự án không thuộc loại hình sản xuất, kinh doanh, dịch vụ có nguy cơ gây ô nhiễm môi trường quy định tại phụ lục II nghị định 08/2022/NĐ-CP ngày 10/1/2022.</w:delText>
        </w:r>
      </w:del>
    </w:p>
    <w:p w14:paraId="5E60CC0F" w14:textId="3AB87CE7" w:rsidR="00F46677" w:rsidRPr="008B4983" w:rsidRDefault="00F46677" w:rsidP="00493C12">
      <w:pPr>
        <w:spacing w:line="312" w:lineRule="auto"/>
        <w:ind w:firstLine="720"/>
        <w:jc w:val="both"/>
        <w:rPr>
          <w:lang w:val="pt-BR"/>
        </w:rPr>
      </w:pPr>
      <w:r w:rsidRPr="008B4983">
        <w:rPr>
          <w:lang w:val="pt-BR"/>
        </w:rPr>
        <w:t>- Dự án có yêu cầu chuyển đổi mục đích sử dụng đất trồng lúa nước từ 02 vụ trở lên</w:t>
      </w:r>
      <w:r w:rsidR="001A0975" w:rsidRPr="008B4983">
        <w:rPr>
          <w:lang w:val="pt-BR"/>
        </w:rPr>
        <w:t xml:space="preserve"> với diện tích là </w:t>
      </w:r>
      <w:ins w:id="15060" w:author="User" w:date="2024-11-12T14:59:00Z">
        <w:r w:rsidR="008B4983" w:rsidRPr="008B4983">
          <w:rPr>
            <w:lang w:val="pt-BR"/>
            <w:rPrChange w:id="15061" w:author="User" w:date="2024-11-12T14:59:00Z">
              <w:rPr>
                <w:color w:val="FF0000"/>
                <w:lang w:val="pt-BR"/>
              </w:rPr>
            </w:rPrChange>
          </w:rPr>
          <w:t>5.829,2</w:t>
        </w:r>
      </w:ins>
      <w:del w:id="15062" w:author="User" w:date="2024-11-12T14:59:00Z">
        <w:r w:rsidR="00930DE0" w:rsidRPr="008B4983" w:rsidDel="008B4983">
          <w:rPr>
            <w:lang w:val="pt-BR"/>
          </w:rPr>
          <w:delText>41.101,6</w:delText>
        </w:r>
      </w:del>
      <w:r w:rsidR="00FC56CE" w:rsidRPr="008B4983">
        <w:rPr>
          <w:lang w:val="pt-BR"/>
        </w:rPr>
        <w:t xml:space="preserve"> </w:t>
      </w:r>
      <w:r w:rsidR="001A0975" w:rsidRPr="008B4983">
        <w:rPr>
          <w:lang w:val="pt-BR"/>
        </w:rPr>
        <w:t>m</w:t>
      </w:r>
      <w:r w:rsidR="001A0975" w:rsidRPr="008B4983">
        <w:rPr>
          <w:vertAlign w:val="superscript"/>
          <w:lang w:val="pt-BR"/>
        </w:rPr>
        <w:t>2</w:t>
      </w:r>
      <w:r w:rsidR="001A0975" w:rsidRPr="008B4983">
        <w:rPr>
          <w:lang w:val="pt-BR"/>
        </w:rPr>
        <w:t xml:space="preserve">. </w:t>
      </w:r>
    </w:p>
    <w:p w14:paraId="6FBB2A38" w14:textId="3288EE37" w:rsidR="00634326" w:rsidRPr="008B4983" w:rsidRDefault="00634326" w:rsidP="00493C12">
      <w:pPr>
        <w:spacing w:line="312" w:lineRule="auto"/>
        <w:ind w:firstLine="720"/>
        <w:jc w:val="both"/>
        <w:rPr>
          <w:lang w:val="vi-VN"/>
        </w:rPr>
      </w:pPr>
      <w:r w:rsidRPr="008B4983">
        <w:rPr>
          <w:lang w:val="vi-VN"/>
        </w:rPr>
        <w:t>- Dự án nằm tiếp giáp khu vực dân cư.</w:t>
      </w:r>
    </w:p>
    <w:p w14:paraId="56BD0DAF" w14:textId="7E40DE55" w:rsidR="00D11867" w:rsidRPr="008B4983" w:rsidRDefault="00D11867" w:rsidP="00493C12">
      <w:pPr>
        <w:pStyle w:val="Heading2"/>
        <w:spacing w:before="0" w:beforeAutospacing="0" w:after="0" w:afterAutospacing="0" w:line="312" w:lineRule="auto"/>
        <w:jc w:val="both"/>
        <w:rPr>
          <w:i w:val="0"/>
          <w:sz w:val="26"/>
          <w:szCs w:val="26"/>
          <w:lang w:val="pt-BR"/>
        </w:rPr>
      </w:pPr>
      <w:bookmarkStart w:id="15063" w:name="_Toc151015136"/>
      <w:r w:rsidRPr="008B4983">
        <w:rPr>
          <w:i w:val="0"/>
          <w:sz w:val="26"/>
          <w:szCs w:val="26"/>
          <w:lang w:val="vi-VN"/>
        </w:rPr>
        <w:t>2.</w:t>
      </w:r>
      <w:r w:rsidRPr="008B4983">
        <w:rPr>
          <w:i w:val="0"/>
          <w:sz w:val="26"/>
          <w:szCs w:val="26"/>
          <w:lang w:val="pt-BR"/>
        </w:rPr>
        <w:t>4</w:t>
      </w:r>
      <w:r w:rsidRPr="008B4983">
        <w:rPr>
          <w:i w:val="0"/>
          <w:sz w:val="26"/>
          <w:szCs w:val="26"/>
          <w:lang w:val="vi-VN"/>
        </w:rPr>
        <w:t xml:space="preserve">. </w:t>
      </w:r>
      <w:r w:rsidRPr="008B4983">
        <w:rPr>
          <w:i w:val="0"/>
          <w:sz w:val="26"/>
          <w:szCs w:val="26"/>
          <w:lang w:val="pt-BR"/>
        </w:rPr>
        <w:t>Sự phù hợp của địa điểm lựa chọn thực hiện dự án</w:t>
      </w:r>
      <w:bookmarkEnd w:id="15063"/>
    </w:p>
    <w:p w14:paraId="2DC2DFBF" w14:textId="299FDBDA" w:rsidR="00D11867" w:rsidRPr="008B4983" w:rsidRDefault="00D11867" w:rsidP="00493C12">
      <w:pPr>
        <w:spacing w:line="312" w:lineRule="auto"/>
        <w:ind w:firstLine="720"/>
        <w:jc w:val="both"/>
        <w:rPr>
          <w:lang w:val="pt-BR"/>
        </w:rPr>
      </w:pPr>
      <w:bookmarkStart w:id="15064" w:name="_Toc100843528"/>
      <w:r w:rsidRPr="008B4983">
        <w:rPr>
          <w:lang w:val="pt-BR"/>
        </w:rPr>
        <w:t xml:space="preserve">Khu vực thực hiện dự án nằm trên địa bàn </w:t>
      </w:r>
      <w:del w:id="15065" w:author="User" w:date="2024-11-04T14:28:00Z">
        <w:r w:rsidR="00BD2E00" w:rsidRPr="008B4983" w:rsidDel="00456870">
          <w:rPr>
            <w:lang w:val="pt-BR"/>
          </w:rPr>
          <w:delText>xã Tân Việt</w:delText>
        </w:r>
      </w:del>
      <w:ins w:id="15066" w:author="User" w:date="2024-11-04T14:28:00Z">
        <w:r w:rsidR="00456870" w:rsidRPr="008B4983">
          <w:rPr>
            <w:lang w:val="pt-BR"/>
            <w:rPrChange w:id="15067" w:author="User" w:date="2024-11-12T15:00:00Z">
              <w:rPr>
                <w:color w:val="FF0000"/>
                <w:lang w:val="pt-BR"/>
              </w:rPr>
            </w:rPrChange>
          </w:rPr>
          <w:t>xã Đình Dù</w:t>
        </w:r>
      </w:ins>
      <w:r w:rsidR="00DC4D3C" w:rsidRPr="008B4983">
        <w:rPr>
          <w:lang w:val="pt-BR"/>
        </w:rPr>
        <w:t xml:space="preserve">, </w:t>
      </w:r>
      <w:del w:id="15068" w:author="User" w:date="2024-11-04T14:28:00Z">
        <w:r w:rsidR="00DC4D3C" w:rsidRPr="008B4983" w:rsidDel="00456870">
          <w:rPr>
            <w:lang w:val="pt-BR"/>
          </w:rPr>
          <w:delText xml:space="preserve">huyện </w:delText>
        </w:r>
        <w:r w:rsidR="007C0E3E" w:rsidRPr="008B4983" w:rsidDel="00456870">
          <w:rPr>
            <w:lang w:val="pt-BR"/>
          </w:rPr>
          <w:delText>Yên Mỹ</w:delText>
        </w:r>
      </w:del>
      <w:ins w:id="15069" w:author="User" w:date="2024-11-04T14:28:00Z">
        <w:r w:rsidR="00456870" w:rsidRPr="008B4983">
          <w:rPr>
            <w:lang w:val="pt-BR"/>
            <w:rPrChange w:id="15070" w:author="User" w:date="2024-11-12T15:00:00Z">
              <w:rPr>
                <w:color w:val="FF0000"/>
                <w:lang w:val="pt-BR"/>
              </w:rPr>
            </w:rPrChange>
          </w:rPr>
          <w:t>huyện Văn Lâm</w:t>
        </w:r>
      </w:ins>
      <w:r w:rsidRPr="008B4983">
        <w:rPr>
          <w:lang w:val="pt-BR"/>
        </w:rPr>
        <w:t xml:space="preserve"> nằm </w:t>
      </w:r>
      <w:ins w:id="15071" w:author="User" w:date="2023-12-04T08:26:00Z">
        <w:r w:rsidR="00597F00" w:rsidRPr="002E4F28">
          <w:rPr>
            <w:lang w:val="pt-BR"/>
            <w:rPrChange w:id="15072" w:author="Asus" w:date="2024-11-12T21:09:00Z">
              <w:rPr/>
            </w:rPrChange>
          </w:rPr>
          <w:t xml:space="preserve">tiếp giáp với </w:t>
        </w:r>
      </w:ins>
      <w:del w:id="15073" w:author="User" w:date="2023-12-04T08:26:00Z">
        <w:r w:rsidR="00B62793" w:rsidRPr="008B4983" w:rsidDel="00597F00">
          <w:rPr>
            <w:lang w:val="vi-VN"/>
          </w:rPr>
          <w:delText>gần</w:delText>
        </w:r>
        <w:r w:rsidRPr="008B4983" w:rsidDel="00597F00">
          <w:rPr>
            <w:lang w:val="pt-BR"/>
          </w:rPr>
          <w:delText xml:space="preserve"> </w:delText>
        </w:r>
      </w:del>
      <w:ins w:id="15074" w:author="User" w:date="2023-12-04T08:26:00Z">
        <w:r w:rsidR="00597F00" w:rsidRPr="008B4983">
          <w:rPr>
            <w:szCs w:val="28"/>
            <w:lang w:val="pt-BR"/>
          </w:rPr>
          <w:t xml:space="preserve">đường </w:t>
        </w:r>
      </w:ins>
      <w:ins w:id="15075" w:author="User" w:date="2024-11-12T15:00:00Z">
        <w:r w:rsidR="008B4983" w:rsidRPr="008B4983">
          <w:rPr>
            <w:szCs w:val="28"/>
            <w:lang w:val="pt-BR"/>
            <w:rPrChange w:id="15076" w:author="User" w:date="2024-11-12T15:00:00Z">
              <w:rPr>
                <w:color w:val="FF0000"/>
                <w:szCs w:val="28"/>
                <w:lang w:val="pt-BR"/>
              </w:rPr>
            </w:rPrChange>
          </w:rPr>
          <w:t xml:space="preserve">ĐH.12B </w:t>
        </w:r>
      </w:ins>
      <w:del w:id="15077" w:author="User" w:date="2023-12-04T08:26:00Z">
        <w:r w:rsidRPr="008B4983" w:rsidDel="00597F00">
          <w:rPr>
            <w:lang w:val="pt-BR"/>
          </w:rPr>
          <w:delText xml:space="preserve">đường </w:delText>
        </w:r>
        <w:r w:rsidR="00930DE0" w:rsidRPr="008B4983" w:rsidDel="00597F00">
          <w:rPr>
            <w:lang w:val="pt-BR"/>
          </w:rPr>
          <w:delText>cao tốc Hà Nội- Hải Phòng</w:delText>
        </w:r>
        <w:r w:rsidRPr="008B4983" w:rsidDel="00597F00">
          <w:rPr>
            <w:lang w:val="pt-BR"/>
          </w:rPr>
          <w:delText xml:space="preserve"> </w:delText>
        </w:r>
      </w:del>
      <w:r w:rsidRPr="008B4983">
        <w:rPr>
          <w:lang w:val="pt-BR"/>
        </w:rPr>
        <w:t>nên có vị trí giao thông thuận lợi</w:t>
      </w:r>
      <w:r w:rsidR="00A97115" w:rsidRPr="008B4983">
        <w:rPr>
          <w:lang w:val="pt-BR"/>
        </w:rPr>
        <w:t xml:space="preserve"> cho việc vận chuyể</w:t>
      </w:r>
      <w:r w:rsidR="00D3282B" w:rsidRPr="008B4983">
        <w:rPr>
          <w:lang w:val="pt-BR"/>
        </w:rPr>
        <w:t>n</w:t>
      </w:r>
      <w:r w:rsidR="00A97115" w:rsidRPr="008B4983">
        <w:rPr>
          <w:lang w:val="pt-BR"/>
        </w:rPr>
        <w:t xml:space="preserve"> nguyên, vật liệu, hàng hóa.</w:t>
      </w:r>
      <w:bookmarkEnd w:id="15064"/>
    </w:p>
    <w:p w14:paraId="280E6ED1" w14:textId="6737C030" w:rsidR="00D11867" w:rsidRPr="008B4983" w:rsidRDefault="00D11867" w:rsidP="00493C12">
      <w:pPr>
        <w:spacing w:line="312" w:lineRule="auto"/>
        <w:ind w:firstLine="567"/>
        <w:jc w:val="both"/>
        <w:rPr>
          <w:lang w:val="pt-BR"/>
        </w:rPr>
      </w:pPr>
      <w:bookmarkStart w:id="15078" w:name="_Toc100843529"/>
      <w:r w:rsidRPr="008B4983">
        <w:rPr>
          <w:lang w:val="pt-BR"/>
        </w:rPr>
        <w:t xml:space="preserve">Môi trường nền tại khu vực thực hiện dự án trong quá trình khảo sát </w:t>
      </w:r>
      <w:r w:rsidR="00E005FF" w:rsidRPr="008B4983">
        <w:rPr>
          <w:lang w:val="pt-BR"/>
        </w:rPr>
        <w:t>đã bị ô nhiễm nhẹ</w:t>
      </w:r>
      <w:bookmarkEnd w:id="15078"/>
      <w:r w:rsidR="00E005FF" w:rsidRPr="008B4983">
        <w:rPr>
          <w:lang w:val="pt-BR"/>
        </w:rPr>
        <w:t xml:space="preserve"> đối với môi trường nước mặt, do vậy, khi triển khai thực hiện dự án, chủ đầu tư cam kết xây dựng hệ thống xử lý nước thải đảm bảo đạt quy chuẩn địa phương trước khi thải ra ngoài môi trường.</w:t>
      </w:r>
    </w:p>
    <w:p w14:paraId="06BEF5DF" w14:textId="1DE68063" w:rsidR="000D2FD7" w:rsidRPr="0025356D" w:rsidRDefault="00E309DC" w:rsidP="00493C12">
      <w:pPr>
        <w:spacing w:line="312" w:lineRule="auto"/>
        <w:ind w:firstLine="567"/>
        <w:jc w:val="both"/>
        <w:rPr>
          <w:rFonts w:eastAsia="Times New Roman"/>
          <w:b/>
          <w:kern w:val="32"/>
          <w:lang w:val="vi-VN" w:eastAsia="vi-VN"/>
          <w:rPrChange w:id="15079" w:author="User" w:date="2024-11-12T15:03:00Z">
            <w:rPr>
              <w:rFonts w:eastAsia="Times New Roman"/>
              <w:b/>
              <w:color w:val="FF0000"/>
              <w:kern w:val="32"/>
              <w:lang w:val="vi-VN" w:eastAsia="vi-VN"/>
            </w:rPr>
          </w:rPrChange>
        </w:rPr>
      </w:pPr>
      <w:r w:rsidRPr="008B4983">
        <w:rPr>
          <w:bCs/>
          <w:lang w:val="vi-VN" w:eastAsia="vi-VN"/>
        </w:rPr>
        <w:t xml:space="preserve">Dự án đi vào hoạt động giải quyết và đáp ứng nhu cầu </w:t>
      </w:r>
      <w:r w:rsidR="00A97115" w:rsidRPr="008B4983">
        <w:rPr>
          <w:bCs/>
          <w:lang w:val="pt-BR" w:eastAsia="vi-VN"/>
        </w:rPr>
        <w:t xml:space="preserve">việc làm cho người dân, góp phần chuyển đổi cơ cấu kinh tế từ nông nghiệp sang </w:t>
      </w:r>
      <w:del w:id="15080" w:author="Asus" w:date="2024-11-12T21:38:00Z">
        <w:r w:rsidR="00A97115" w:rsidRPr="008B4983" w:rsidDel="0009250E">
          <w:rPr>
            <w:bCs/>
            <w:lang w:val="pt-BR" w:eastAsia="vi-VN"/>
          </w:rPr>
          <w:delText>công nghiệp</w:delText>
        </w:r>
      </w:del>
      <w:ins w:id="15081" w:author="Asus" w:date="2024-11-12T21:38:00Z">
        <w:r w:rsidR="0009250E">
          <w:rPr>
            <w:bCs/>
            <w:lang w:val="vi-VN" w:eastAsia="vi-VN"/>
          </w:rPr>
          <w:t>thương mại dịch vụ</w:t>
        </w:r>
      </w:ins>
      <w:r w:rsidR="00A97115" w:rsidRPr="008B4983">
        <w:rPr>
          <w:bCs/>
          <w:lang w:val="pt-BR" w:eastAsia="vi-VN"/>
        </w:rPr>
        <w:t xml:space="preserve">, </w:t>
      </w:r>
      <w:r w:rsidRPr="008B4983">
        <w:rPr>
          <w:bCs/>
          <w:lang w:val="vi-VN" w:eastAsia="vi-VN"/>
        </w:rPr>
        <w:t xml:space="preserve">phù hợp với Quy </w:t>
      </w:r>
      <w:r w:rsidRPr="0025356D">
        <w:rPr>
          <w:bCs/>
          <w:lang w:val="vi-VN" w:eastAsia="vi-VN"/>
        </w:rPr>
        <w:t xml:space="preserve">hoạch được phê duyệt và định hướng cho sự phát triển của </w:t>
      </w:r>
      <w:del w:id="15082" w:author="User" w:date="2024-11-04T14:28:00Z">
        <w:r w:rsidRPr="0025356D" w:rsidDel="00456870">
          <w:rPr>
            <w:bCs/>
            <w:lang w:val="vi-VN" w:eastAsia="vi-VN"/>
          </w:rPr>
          <w:delText xml:space="preserve">huyện </w:delText>
        </w:r>
        <w:r w:rsidR="007C0E3E" w:rsidRPr="0025356D" w:rsidDel="00456870">
          <w:rPr>
            <w:bCs/>
            <w:lang w:val="pt-BR" w:eastAsia="vi-VN"/>
          </w:rPr>
          <w:delText>Yên Mỹ</w:delText>
        </w:r>
      </w:del>
      <w:ins w:id="15083" w:author="User" w:date="2024-11-04T14:28:00Z">
        <w:r w:rsidR="00456870" w:rsidRPr="0025356D">
          <w:rPr>
            <w:bCs/>
            <w:lang w:val="vi-VN" w:eastAsia="vi-VN"/>
            <w:rPrChange w:id="15084" w:author="User" w:date="2024-11-12T15:03:00Z">
              <w:rPr>
                <w:bCs/>
                <w:color w:val="FF0000"/>
                <w:lang w:val="vi-VN" w:eastAsia="vi-VN"/>
              </w:rPr>
            </w:rPrChange>
          </w:rPr>
          <w:t>huyện Văn Lâm</w:t>
        </w:r>
      </w:ins>
      <w:r w:rsidR="00A97115" w:rsidRPr="0025356D">
        <w:rPr>
          <w:bCs/>
          <w:lang w:val="pt-BR" w:eastAsia="vi-VN"/>
        </w:rPr>
        <w:t>.</w:t>
      </w:r>
      <w:r w:rsidR="000D2FD7" w:rsidRPr="0025356D">
        <w:rPr>
          <w:bCs/>
          <w:i/>
          <w:lang w:val="vi-VN" w:eastAsia="vi-VN"/>
          <w:rPrChange w:id="15085" w:author="User" w:date="2024-11-12T15:03:00Z">
            <w:rPr>
              <w:bCs/>
              <w:i/>
              <w:color w:val="FF0000"/>
              <w:lang w:val="vi-VN" w:eastAsia="vi-VN"/>
            </w:rPr>
          </w:rPrChange>
        </w:rPr>
        <w:br w:type="page"/>
      </w:r>
    </w:p>
    <w:p w14:paraId="06805AEF" w14:textId="0C5728A5" w:rsidR="008309B0" w:rsidRPr="0025356D" w:rsidRDefault="008309B0" w:rsidP="00493C12">
      <w:pPr>
        <w:pStyle w:val="Heading1"/>
        <w:spacing w:before="0" w:after="0" w:line="312" w:lineRule="auto"/>
        <w:jc w:val="center"/>
        <w:rPr>
          <w:rFonts w:ascii="Times New Roman" w:hAnsi="Times New Roman"/>
          <w:i w:val="0"/>
          <w:sz w:val="26"/>
          <w:szCs w:val="26"/>
          <w:lang w:val="vi-VN"/>
        </w:rPr>
      </w:pPr>
      <w:bookmarkStart w:id="15086" w:name="_Toc151015137"/>
      <w:r w:rsidRPr="0025356D">
        <w:rPr>
          <w:rFonts w:ascii="Times New Roman" w:hAnsi="Times New Roman"/>
          <w:bCs w:val="0"/>
          <w:i w:val="0"/>
          <w:sz w:val="26"/>
          <w:szCs w:val="26"/>
          <w:lang w:val="vi-VN" w:eastAsia="vi-VN"/>
        </w:rPr>
        <w:lastRenderedPageBreak/>
        <w:t>C</w:t>
      </w:r>
      <w:r w:rsidR="0058016E" w:rsidRPr="0025356D">
        <w:rPr>
          <w:rFonts w:ascii="Times New Roman" w:hAnsi="Times New Roman"/>
          <w:bCs w:val="0"/>
          <w:i w:val="0"/>
          <w:sz w:val="26"/>
          <w:szCs w:val="26"/>
          <w:lang w:val="vi-VN" w:eastAsia="vi-VN"/>
        </w:rPr>
        <w:t>HƯƠNG</w:t>
      </w:r>
      <w:r w:rsidRPr="0025356D">
        <w:rPr>
          <w:rFonts w:ascii="Times New Roman" w:hAnsi="Times New Roman"/>
          <w:bCs w:val="0"/>
          <w:i w:val="0"/>
          <w:sz w:val="26"/>
          <w:szCs w:val="26"/>
          <w:lang w:val="vi-VN" w:eastAsia="vi-VN"/>
        </w:rPr>
        <w:t xml:space="preserve"> 3</w:t>
      </w:r>
      <w:r w:rsidR="00567DCB" w:rsidRPr="0025356D">
        <w:rPr>
          <w:rFonts w:ascii="Times New Roman" w:hAnsi="Times New Roman"/>
          <w:i w:val="0"/>
          <w:sz w:val="26"/>
          <w:szCs w:val="26"/>
          <w:lang w:val="pt-BR"/>
        </w:rPr>
        <w:t xml:space="preserve">. </w:t>
      </w:r>
      <w:r w:rsidRPr="0025356D">
        <w:rPr>
          <w:rFonts w:ascii="Times New Roman" w:hAnsi="Times New Roman"/>
          <w:bCs w:val="0"/>
          <w:i w:val="0"/>
          <w:sz w:val="26"/>
          <w:szCs w:val="26"/>
          <w:lang w:val="vi-VN" w:eastAsia="vi-VN"/>
        </w:rPr>
        <w:t>ĐÁNH GIÁ, DỰ BÁO TÁC ĐỘNG MÔI TRƯỜNG CỦA DỰ ÁN VÀ ĐỀ XUẤT CÁC BIỆN PHÁP, CÔNG TRÌNH BẢO VỆ MÔI TRƯỜNG, ỨNG PHÓ SỰ CỐ MÔI TRƯỜNG</w:t>
      </w:r>
      <w:bookmarkEnd w:id="15086"/>
    </w:p>
    <w:p w14:paraId="052D2718" w14:textId="74B5D9A6" w:rsidR="001B6DF9" w:rsidRPr="0025356D" w:rsidRDefault="001B6DF9" w:rsidP="00493C12">
      <w:pPr>
        <w:spacing w:line="312" w:lineRule="auto"/>
        <w:ind w:firstLine="709"/>
        <w:jc w:val="both"/>
        <w:rPr>
          <w:bCs/>
          <w:lang w:val="af-ZA"/>
        </w:rPr>
      </w:pPr>
      <w:r w:rsidRPr="0025356D">
        <w:rPr>
          <w:bCs/>
          <w:lang w:val="af-ZA"/>
        </w:rPr>
        <w:t>Để thực hiện dự án “</w:t>
      </w:r>
      <w:del w:id="15087" w:author="User" w:date="2024-11-04T13:40:00Z">
        <w:r w:rsidR="0041041D" w:rsidRPr="0025356D" w:rsidDel="009B70A8">
          <w:rPr>
            <w:rFonts w:eastAsia="Times New Roman"/>
            <w:bCs/>
            <w:iCs/>
            <w:lang w:val="af-ZA"/>
          </w:rPr>
          <w:delText xml:space="preserve">Nhà máy sản xuất và gia công hàng may mặc Nam Cường Hưng Yên </w:delText>
        </w:r>
      </w:del>
      <w:ins w:id="15088" w:author="User" w:date="2024-11-04T13:40:00Z">
        <w:r w:rsidR="009B70A8" w:rsidRPr="0025356D">
          <w:rPr>
            <w:rFonts w:eastAsia="Times New Roman"/>
            <w:bCs/>
            <w:iCs/>
            <w:lang w:val="af-ZA"/>
            <w:rPrChange w:id="15089" w:author="User" w:date="2024-11-12T15:03:00Z">
              <w:rPr>
                <w:rFonts w:eastAsia="Times New Roman"/>
                <w:bCs/>
                <w:iCs/>
                <w:color w:val="FF0000"/>
                <w:lang w:val="af-ZA"/>
              </w:rPr>
            </w:rPrChange>
          </w:rPr>
          <w:t xml:space="preserve">Khu kinh doanh các sản phẩm gỗ Vân Anh </w:t>
        </w:r>
      </w:ins>
      <w:del w:id="15090" w:author="User" w:date="2024-11-12T15:03:00Z">
        <w:r w:rsidR="00450A24" w:rsidRPr="0025356D" w:rsidDel="008B4983">
          <w:rPr>
            <w:rFonts w:eastAsia="Times New Roman"/>
            <w:bCs/>
            <w:iCs/>
            <w:lang w:val="af-ZA"/>
          </w:rPr>
          <w:delText xml:space="preserve"> </w:delText>
        </w:r>
      </w:del>
      <w:r w:rsidRPr="0025356D">
        <w:rPr>
          <w:bCs/>
          <w:lang w:val="af-ZA"/>
        </w:rPr>
        <w:t xml:space="preserve">” </w:t>
      </w:r>
      <w:del w:id="15091" w:author="User" w:date="2024-11-12T15:03:00Z">
        <w:r w:rsidRPr="0025356D" w:rsidDel="0025356D">
          <w:rPr>
            <w:bCs/>
            <w:lang w:val="af-ZA"/>
          </w:rPr>
          <w:delText>cần trải qua 0</w:delText>
        </w:r>
        <w:r w:rsidR="0029173C" w:rsidRPr="0025356D" w:rsidDel="0025356D">
          <w:rPr>
            <w:bCs/>
            <w:lang w:val="af-ZA"/>
          </w:rPr>
          <w:delText>3</w:delText>
        </w:r>
      </w:del>
      <w:ins w:id="15092" w:author="User" w:date="2024-11-12T15:03:00Z">
        <w:r w:rsidR="0025356D" w:rsidRPr="0025356D">
          <w:rPr>
            <w:bCs/>
            <w:lang w:val="af-ZA"/>
            <w:rPrChange w:id="15093" w:author="User" w:date="2024-11-12T15:03:00Z">
              <w:rPr>
                <w:bCs/>
                <w:color w:val="FF0000"/>
                <w:lang w:val="af-ZA"/>
              </w:rPr>
            </w:rPrChange>
          </w:rPr>
          <w:t>thực hiện gồm</w:t>
        </w:r>
      </w:ins>
      <w:r w:rsidRPr="0025356D">
        <w:rPr>
          <w:bCs/>
          <w:lang w:val="af-ZA"/>
        </w:rPr>
        <w:t xml:space="preserve"> giai đoạn: </w:t>
      </w:r>
    </w:p>
    <w:p w14:paraId="7995A92B" w14:textId="4AD7987B" w:rsidR="0029173C" w:rsidRPr="0025356D" w:rsidRDefault="0029173C" w:rsidP="00493C12">
      <w:pPr>
        <w:spacing w:line="312" w:lineRule="auto"/>
        <w:ind w:firstLine="709"/>
        <w:jc w:val="both"/>
        <w:rPr>
          <w:bCs/>
          <w:lang w:val="af-ZA"/>
        </w:rPr>
      </w:pPr>
      <w:r w:rsidRPr="0025356D">
        <w:rPr>
          <w:bCs/>
          <w:lang w:val="af-ZA"/>
        </w:rPr>
        <w:t>- Giai đoạn chuẩn bị</w:t>
      </w:r>
      <w:r w:rsidR="008327A0" w:rsidRPr="0025356D">
        <w:rPr>
          <w:bCs/>
          <w:lang w:val="af-ZA"/>
        </w:rPr>
        <w:t>;</w:t>
      </w:r>
    </w:p>
    <w:p w14:paraId="7D87D2D9" w14:textId="77777777" w:rsidR="0029173C" w:rsidRPr="0025356D" w:rsidRDefault="0029173C" w:rsidP="00493C12">
      <w:pPr>
        <w:spacing w:line="312" w:lineRule="auto"/>
        <w:ind w:firstLine="709"/>
        <w:jc w:val="both"/>
        <w:rPr>
          <w:bCs/>
          <w:lang w:val="af-ZA"/>
        </w:rPr>
      </w:pPr>
      <w:r w:rsidRPr="0025356D">
        <w:rPr>
          <w:bCs/>
          <w:lang w:val="af-ZA"/>
        </w:rPr>
        <w:t>- Giai đoạn thi công xây dựng;</w:t>
      </w:r>
    </w:p>
    <w:p w14:paraId="5A081086" w14:textId="5EB0D554" w:rsidR="001B6DF9" w:rsidRPr="0025356D" w:rsidRDefault="0029173C" w:rsidP="00493C12">
      <w:pPr>
        <w:spacing w:line="312" w:lineRule="auto"/>
        <w:ind w:firstLine="709"/>
        <w:jc w:val="both"/>
        <w:rPr>
          <w:bCs/>
          <w:lang w:val="af-ZA"/>
        </w:rPr>
      </w:pPr>
      <w:r w:rsidRPr="0025356D">
        <w:rPr>
          <w:bCs/>
          <w:lang w:val="af-ZA"/>
        </w:rPr>
        <w:t>- Giai đoạn dự án đi vào hoạt động</w:t>
      </w:r>
      <w:r w:rsidR="001B6DF9" w:rsidRPr="0025356D">
        <w:rPr>
          <w:bCs/>
          <w:lang w:val="af-ZA"/>
        </w:rPr>
        <w:t xml:space="preserve">. </w:t>
      </w:r>
    </w:p>
    <w:p w14:paraId="026ED9F2" w14:textId="77777777" w:rsidR="0098706A" w:rsidRPr="0025356D" w:rsidRDefault="0098706A" w:rsidP="00493C12">
      <w:pPr>
        <w:spacing w:line="312" w:lineRule="auto"/>
        <w:ind w:firstLine="709"/>
        <w:jc w:val="both"/>
        <w:rPr>
          <w:bCs/>
          <w:lang w:val="vi-VN"/>
        </w:rPr>
      </w:pPr>
      <w:r w:rsidRPr="0025356D">
        <w:rPr>
          <w:bCs/>
          <w:lang w:val="vi-VN"/>
        </w:rPr>
        <w:t>Mỗi giai đoạn dù ít hay nhiều đều gây ra những tác động tới môi trường, kinh tế xã hội và gây ảnh hưởng tới các đối tượng tại khu vực chịu tác động của Dự án theo nhiều hướng khác nhau. Do đó nội dung chương 3 là đánh giá tác động môi trường đối với mỗi giai đoạn của dự án đến môi trường tự nhiên, kinh tế xã hội; dự báo các tác độ</w:t>
      </w:r>
      <w:r w:rsidR="00BC11EE" w:rsidRPr="0025356D">
        <w:rPr>
          <w:bCs/>
          <w:lang w:val="vi-VN"/>
        </w:rPr>
        <w:t xml:space="preserve">ng </w:t>
      </w:r>
      <w:r w:rsidRPr="0025356D">
        <w:rPr>
          <w:bCs/>
          <w:lang w:val="vi-VN"/>
        </w:rPr>
        <w:t>tiêu cực đến môi trường và đề xuất các biện pháp, công trình bảo vệ môi trường, ứng phó sự cố môi trườ</w:t>
      </w:r>
      <w:r w:rsidR="0009029C" w:rsidRPr="0025356D">
        <w:rPr>
          <w:bCs/>
          <w:lang w:val="vi-VN"/>
        </w:rPr>
        <w:t xml:space="preserve">ng. </w:t>
      </w:r>
      <w:r w:rsidRPr="0025356D">
        <w:rPr>
          <w:bCs/>
          <w:lang w:val="vi-VN"/>
        </w:rPr>
        <w:t>Các tác động và các biện pháp mà dự án gây ra sẽ được trình bày cụ thể trong các mục dưới đây.</w:t>
      </w:r>
    </w:p>
    <w:p w14:paraId="472FB8F6" w14:textId="77777777" w:rsidR="00B26044" w:rsidRPr="001813C7" w:rsidRDefault="00B26044" w:rsidP="00493C12">
      <w:pPr>
        <w:pStyle w:val="Heading2"/>
        <w:spacing w:before="0" w:beforeAutospacing="0" w:after="0" w:afterAutospacing="0" w:line="312" w:lineRule="auto"/>
        <w:jc w:val="both"/>
        <w:rPr>
          <w:i w:val="0"/>
          <w:sz w:val="26"/>
          <w:szCs w:val="26"/>
          <w:lang w:val="vi-VN"/>
        </w:rPr>
      </w:pPr>
      <w:bookmarkStart w:id="15094" w:name="_Toc45716048"/>
      <w:bookmarkStart w:id="15095" w:name="_Toc90650931"/>
      <w:bookmarkStart w:id="15096" w:name="_Toc151015138"/>
      <w:r w:rsidRPr="001813C7">
        <w:rPr>
          <w:bCs w:val="0"/>
          <w:i w:val="0"/>
          <w:sz w:val="26"/>
          <w:szCs w:val="26"/>
          <w:lang w:val="vi-VN" w:eastAsia="vi-VN"/>
        </w:rPr>
        <w:t xml:space="preserve">3.1. Đánh giá tác động và đề xuất các biện pháp, công trình bảo vệ môi trường trong giai đoạn chuẩn bị </w:t>
      </w:r>
      <w:r w:rsidRPr="001813C7">
        <w:rPr>
          <w:bCs w:val="0"/>
          <w:i w:val="0"/>
          <w:sz w:val="26"/>
          <w:szCs w:val="26"/>
          <w:lang w:val="es-ES" w:eastAsia="vi-VN"/>
        </w:rPr>
        <w:t xml:space="preserve">của </w:t>
      </w:r>
      <w:r w:rsidRPr="001813C7">
        <w:rPr>
          <w:bCs w:val="0"/>
          <w:i w:val="0"/>
          <w:sz w:val="26"/>
          <w:szCs w:val="26"/>
          <w:lang w:val="vi-VN" w:eastAsia="vi-VN"/>
        </w:rPr>
        <w:t>dự án</w:t>
      </w:r>
      <w:bookmarkEnd w:id="15094"/>
      <w:bookmarkEnd w:id="15095"/>
      <w:bookmarkEnd w:id="15096"/>
    </w:p>
    <w:p w14:paraId="0CD77F06" w14:textId="77777777" w:rsidR="00B26044" w:rsidRPr="001813C7" w:rsidRDefault="00B26044" w:rsidP="00493C12">
      <w:pPr>
        <w:pStyle w:val="Heading3"/>
        <w:spacing w:before="0" w:beforeAutospacing="0" w:after="0" w:afterAutospacing="0" w:line="312" w:lineRule="auto"/>
        <w:jc w:val="both"/>
        <w:rPr>
          <w:sz w:val="26"/>
          <w:szCs w:val="26"/>
          <w:lang w:val="vi-VN"/>
        </w:rPr>
      </w:pPr>
      <w:bookmarkStart w:id="15097" w:name="_Toc45716049"/>
      <w:bookmarkStart w:id="15098" w:name="_Toc90650932"/>
      <w:bookmarkStart w:id="15099" w:name="_Toc151015139"/>
      <w:r w:rsidRPr="001813C7">
        <w:rPr>
          <w:sz w:val="26"/>
          <w:szCs w:val="26"/>
          <w:lang w:val="vi-VN" w:eastAsia="vi-VN"/>
        </w:rPr>
        <w:t>3.1.1. Đánh giá, dự báo các tác động</w:t>
      </w:r>
      <w:bookmarkEnd w:id="15097"/>
      <w:bookmarkEnd w:id="15098"/>
      <w:bookmarkEnd w:id="15099"/>
    </w:p>
    <w:p w14:paraId="5CB337AB" w14:textId="77777777" w:rsidR="000F30BB" w:rsidRPr="001813C7" w:rsidRDefault="000F30BB" w:rsidP="000F30BB">
      <w:pPr>
        <w:spacing w:line="312" w:lineRule="auto"/>
        <w:ind w:firstLine="709"/>
        <w:jc w:val="both"/>
        <w:rPr>
          <w:ins w:id="15100" w:author="User" w:date="2023-12-04T16:32:00Z"/>
          <w:bCs/>
          <w:i/>
          <w:lang w:val="vi-VN"/>
          <w:rPrChange w:id="15101" w:author="User" w:date="2024-11-12T15:16:00Z">
            <w:rPr>
              <w:ins w:id="15102" w:author="User" w:date="2023-12-04T16:32:00Z"/>
              <w:bCs/>
              <w:lang w:val="vi-VN"/>
            </w:rPr>
          </w:rPrChange>
        </w:rPr>
      </w:pPr>
      <w:bookmarkStart w:id="15103" w:name="_Toc116412173"/>
      <w:bookmarkStart w:id="15104" w:name="_Toc116413434"/>
      <w:bookmarkStart w:id="15105" w:name="_Toc116413740"/>
      <w:bookmarkStart w:id="15106" w:name="_Toc116416070"/>
      <w:bookmarkStart w:id="15107" w:name="_Toc116416220"/>
      <w:bookmarkStart w:id="15108" w:name="_Toc116416542"/>
      <w:bookmarkStart w:id="15109" w:name="_Toc121962212"/>
      <w:bookmarkStart w:id="15110" w:name="_Toc126593292"/>
      <w:bookmarkStart w:id="15111" w:name="_Toc126593462"/>
      <w:bookmarkStart w:id="15112" w:name="_Toc132968664"/>
      <w:ins w:id="15113" w:author="User" w:date="2023-12-04T16:32:00Z">
        <w:r w:rsidRPr="001813C7">
          <w:rPr>
            <w:bCs/>
            <w:i/>
            <w:lang w:val="vi-VN"/>
            <w:rPrChange w:id="15114" w:author="User" w:date="2024-11-12T15:16:00Z">
              <w:rPr>
                <w:bCs/>
                <w:lang w:val="vi-VN"/>
              </w:rPr>
            </w:rPrChange>
          </w:rPr>
          <w:t>*) Công tác đền bù giải phóng mặt bằng:</w:t>
        </w:r>
      </w:ins>
    </w:p>
    <w:p w14:paraId="1FEFF8EA" w14:textId="37B0FE06" w:rsidR="000F30BB" w:rsidRDefault="000F30BB" w:rsidP="000F30BB">
      <w:pPr>
        <w:spacing w:line="312" w:lineRule="auto"/>
        <w:ind w:firstLine="720"/>
        <w:jc w:val="both"/>
        <w:rPr>
          <w:ins w:id="15115" w:author="User" w:date="2024-11-12T15:17:00Z"/>
          <w:lang w:val="vi-VN"/>
        </w:rPr>
      </w:pPr>
      <w:ins w:id="15116" w:author="User" w:date="2023-12-04T16:33:00Z">
        <w:r w:rsidRPr="001813C7">
          <w:rPr>
            <w:bCs/>
            <w:lang w:val="de-DE" w:eastAsia="vi-VN"/>
          </w:rPr>
          <w:t xml:space="preserve">Công ty tiến hành thu hồi </w:t>
        </w:r>
      </w:ins>
      <w:ins w:id="15117" w:author="User" w:date="2024-11-12T15:06:00Z">
        <w:r w:rsidR="0025356D" w:rsidRPr="001813C7">
          <w:rPr>
            <w:bCs/>
            <w:lang w:val="de-DE" w:eastAsia="vi-VN"/>
            <w:rPrChange w:id="15118" w:author="User" w:date="2024-11-12T15:16:00Z">
              <w:rPr>
                <w:bCs/>
                <w:color w:val="FF0000"/>
                <w:lang w:val="de-DE" w:eastAsia="vi-VN"/>
              </w:rPr>
            </w:rPrChange>
          </w:rPr>
          <w:t>8.738</w:t>
        </w:r>
      </w:ins>
      <w:ins w:id="15119" w:author="User" w:date="2023-12-04T16:33:00Z">
        <w:r w:rsidRPr="001813C7">
          <w:rPr>
            <w:bCs/>
            <w:lang w:val="de-DE" w:eastAsia="vi-VN"/>
          </w:rPr>
          <w:t xml:space="preserve"> m</w:t>
        </w:r>
        <w:r w:rsidRPr="001813C7">
          <w:rPr>
            <w:bCs/>
            <w:vertAlign w:val="superscript"/>
            <w:lang w:val="de-DE" w:eastAsia="vi-VN"/>
          </w:rPr>
          <w:t>2</w:t>
        </w:r>
        <w:r w:rsidRPr="001813C7">
          <w:rPr>
            <w:bCs/>
            <w:lang w:val="de-DE" w:eastAsia="vi-VN"/>
          </w:rPr>
          <w:t xml:space="preserve">, trong đó tổng diện tích đất xây dựng dự án là </w:t>
        </w:r>
      </w:ins>
      <w:ins w:id="15120" w:author="User" w:date="2024-11-12T15:06:00Z">
        <w:r w:rsidR="0025356D" w:rsidRPr="001813C7">
          <w:rPr>
            <w:lang w:val="pt-BR"/>
            <w:rPrChange w:id="15121" w:author="User" w:date="2024-11-12T15:16:00Z">
              <w:rPr>
                <w:color w:val="FF0000"/>
                <w:lang w:val="pt-BR"/>
              </w:rPr>
            </w:rPrChange>
          </w:rPr>
          <w:t>7.751</w:t>
        </w:r>
      </w:ins>
      <w:ins w:id="15122" w:author="User" w:date="2023-12-04T16:33:00Z">
        <w:r w:rsidRPr="001813C7">
          <w:rPr>
            <w:lang w:val="pt-BR"/>
          </w:rPr>
          <w:t xml:space="preserve"> m</w:t>
        </w:r>
        <w:r w:rsidRPr="001813C7">
          <w:rPr>
            <w:vertAlign w:val="superscript"/>
            <w:lang w:val="pt-BR"/>
          </w:rPr>
          <w:t>2</w:t>
        </w:r>
        <w:r w:rsidRPr="001813C7">
          <w:rPr>
            <w:lang w:val="pt-BR"/>
          </w:rPr>
          <w:t xml:space="preserve">, phần diện tích còn lại </w:t>
        </w:r>
      </w:ins>
      <w:ins w:id="15123" w:author="User" w:date="2024-11-12T15:06:00Z">
        <w:r w:rsidR="0025356D" w:rsidRPr="001813C7">
          <w:rPr>
            <w:lang w:val="pt-BR"/>
            <w:rPrChange w:id="15124" w:author="User" w:date="2024-11-12T15:16:00Z">
              <w:rPr>
                <w:color w:val="FF0000"/>
                <w:lang w:val="pt-BR"/>
              </w:rPr>
            </w:rPrChange>
          </w:rPr>
          <w:t>987</w:t>
        </w:r>
      </w:ins>
      <w:ins w:id="15125" w:author="User" w:date="2023-12-04T16:33:00Z">
        <w:r w:rsidRPr="001813C7">
          <w:rPr>
            <w:lang w:val="pt-BR"/>
          </w:rPr>
          <w:t>m</w:t>
        </w:r>
        <w:r w:rsidRPr="001813C7">
          <w:rPr>
            <w:vertAlign w:val="superscript"/>
            <w:lang w:val="pt-BR"/>
          </w:rPr>
          <w:t>2</w:t>
        </w:r>
        <w:r w:rsidRPr="001813C7">
          <w:rPr>
            <w:lang w:val="pt-BR"/>
          </w:rPr>
          <w:t xml:space="preserve"> là đất </w:t>
        </w:r>
      </w:ins>
      <w:ins w:id="15126" w:author="User" w:date="2024-11-12T15:06:00Z">
        <w:r w:rsidR="0025356D" w:rsidRPr="001813C7">
          <w:rPr>
            <w:lang w:val="pt-BR"/>
            <w:rPrChange w:id="15127" w:author="User" w:date="2024-11-12T15:16:00Z">
              <w:rPr>
                <w:color w:val="FF0000"/>
                <w:lang w:val="pt-BR"/>
              </w:rPr>
            </w:rPrChange>
          </w:rPr>
          <w:t>hành lang giao thông,</w:t>
        </w:r>
      </w:ins>
      <w:ins w:id="15128" w:author="User" w:date="2023-12-04T16:33:00Z">
        <w:r w:rsidRPr="001813C7">
          <w:rPr>
            <w:lang w:val="vi-VN"/>
          </w:rPr>
          <w:t xml:space="preserve"> Cụ thể:</w:t>
        </w:r>
      </w:ins>
    </w:p>
    <w:p w14:paraId="4AFCBFDB" w14:textId="6FBEF9D7" w:rsidR="001813C7" w:rsidRPr="002E4F28" w:rsidRDefault="001813C7" w:rsidP="001813C7">
      <w:pPr>
        <w:spacing w:line="360" w:lineRule="auto"/>
        <w:ind w:right="-27" w:firstLine="709"/>
        <w:jc w:val="both"/>
        <w:rPr>
          <w:ins w:id="15129" w:author="User" w:date="2024-11-12T15:17:00Z"/>
          <w:lang w:val="vi-VN"/>
          <w:rPrChange w:id="15130" w:author="Asus" w:date="2024-11-12T21:09:00Z">
            <w:rPr>
              <w:ins w:id="15131" w:author="User" w:date="2024-11-12T15:17:00Z"/>
            </w:rPr>
          </w:rPrChange>
        </w:rPr>
      </w:pPr>
      <w:ins w:id="15132" w:author="User" w:date="2024-11-12T15:17:00Z">
        <w:r w:rsidRPr="002E4F28">
          <w:rPr>
            <w:lang w:val="vi-VN"/>
            <w:rPrChange w:id="15133" w:author="Asus" w:date="2024-11-12T21:09:00Z">
              <w:rPr/>
            </w:rPrChange>
          </w:rPr>
          <w:t xml:space="preserve">+ Thu hồi đất trồng lúa nước (LUC) </w:t>
        </w:r>
      </w:ins>
      <w:ins w:id="15134" w:author="User" w:date="2024-11-12T15:18:00Z">
        <w:r w:rsidRPr="002E4F28">
          <w:rPr>
            <w:lang w:val="vi-VN"/>
            <w:rPrChange w:id="15135" w:author="Asus" w:date="2024-11-12T21:09:00Z">
              <w:rPr/>
            </w:rPrChange>
          </w:rPr>
          <w:t xml:space="preserve">có diện tích </w:t>
        </w:r>
      </w:ins>
      <w:ins w:id="15136" w:author="User" w:date="2024-11-12T15:17:00Z">
        <w:r w:rsidRPr="002E4F28">
          <w:rPr>
            <w:lang w:val="vi-VN"/>
            <w:rPrChange w:id="15137" w:author="Asus" w:date="2024-11-12T21:09:00Z">
              <w:rPr/>
            </w:rPrChange>
          </w:rPr>
          <w:t>là 5.829,2 m</w:t>
        </w:r>
        <w:r w:rsidRPr="002E4F28">
          <w:rPr>
            <w:vertAlign w:val="superscript"/>
            <w:lang w:val="vi-VN"/>
            <w:rPrChange w:id="15138" w:author="Asus" w:date="2024-11-12T21:09:00Z">
              <w:rPr>
                <w:vertAlign w:val="superscript"/>
              </w:rPr>
            </w:rPrChange>
          </w:rPr>
          <w:t>2</w:t>
        </w:r>
        <w:r w:rsidRPr="002E4F28">
          <w:rPr>
            <w:lang w:val="vi-VN"/>
            <w:rPrChange w:id="15139" w:author="Asus" w:date="2024-11-12T21:09:00Z">
              <w:rPr/>
            </w:rPrChange>
          </w:rPr>
          <w:t xml:space="preserve">; </w:t>
        </w:r>
      </w:ins>
    </w:p>
    <w:p w14:paraId="5D59215A" w14:textId="782F749E" w:rsidR="001813C7" w:rsidRPr="002E4F28" w:rsidRDefault="001813C7" w:rsidP="001813C7">
      <w:pPr>
        <w:spacing w:line="360" w:lineRule="auto"/>
        <w:ind w:right="-27" w:firstLine="709"/>
        <w:jc w:val="both"/>
        <w:rPr>
          <w:ins w:id="15140" w:author="User" w:date="2024-11-12T15:17:00Z"/>
          <w:lang w:val="vi-VN"/>
          <w:rPrChange w:id="15141" w:author="Asus" w:date="2024-11-12T21:09:00Z">
            <w:rPr>
              <w:ins w:id="15142" w:author="User" w:date="2024-11-12T15:17:00Z"/>
            </w:rPr>
          </w:rPrChange>
        </w:rPr>
      </w:pPr>
      <w:ins w:id="15143" w:author="User" w:date="2024-11-12T15:17:00Z">
        <w:r w:rsidRPr="002E4F28">
          <w:rPr>
            <w:lang w:val="vi-VN"/>
            <w:rPrChange w:id="15144" w:author="Asus" w:date="2024-11-12T21:09:00Z">
              <w:rPr/>
            </w:rPrChange>
          </w:rPr>
          <w:t xml:space="preserve">+ </w:t>
        </w:r>
      </w:ins>
      <w:ins w:id="15145" w:author="User" w:date="2024-11-12T15:18:00Z">
        <w:r w:rsidRPr="002E4F28">
          <w:rPr>
            <w:lang w:val="vi-VN"/>
            <w:rPrChange w:id="15146" w:author="Asus" w:date="2024-11-12T21:09:00Z">
              <w:rPr/>
            </w:rPrChange>
          </w:rPr>
          <w:t>Thu hồi</w:t>
        </w:r>
      </w:ins>
      <w:ins w:id="15147" w:author="User" w:date="2024-11-12T15:17:00Z">
        <w:r w:rsidRPr="002E4F28">
          <w:rPr>
            <w:lang w:val="vi-VN"/>
            <w:rPrChange w:id="15148" w:author="Asus" w:date="2024-11-12T21:09:00Z">
              <w:rPr/>
            </w:rPrChange>
          </w:rPr>
          <w:t xml:space="preserve"> đất cây hàng nằm (BHK) </w:t>
        </w:r>
      </w:ins>
      <w:ins w:id="15149" w:author="User" w:date="2024-11-12T15:18:00Z">
        <w:r w:rsidRPr="002E4F28">
          <w:rPr>
            <w:lang w:val="vi-VN"/>
            <w:rPrChange w:id="15150" w:author="Asus" w:date="2024-11-12T21:09:00Z">
              <w:rPr/>
            </w:rPrChange>
          </w:rPr>
          <w:t xml:space="preserve">có diện tích </w:t>
        </w:r>
      </w:ins>
      <w:ins w:id="15151" w:author="User" w:date="2024-11-12T15:17:00Z">
        <w:r w:rsidRPr="002E4F28">
          <w:rPr>
            <w:lang w:val="vi-VN"/>
            <w:rPrChange w:id="15152" w:author="Asus" w:date="2024-11-12T21:09:00Z">
              <w:rPr/>
            </w:rPrChange>
          </w:rPr>
          <w:t>là 78,5 m</w:t>
        </w:r>
        <w:r w:rsidRPr="002E4F28">
          <w:rPr>
            <w:vertAlign w:val="superscript"/>
            <w:lang w:val="vi-VN"/>
            <w:rPrChange w:id="15153" w:author="Asus" w:date="2024-11-12T21:09:00Z">
              <w:rPr>
                <w:vertAlign w:val="superscript"/>
              </w:rPr>
            </w:rPrChange>
          </w:rPr>
          <w:t>2</w:t>
        </w:r>
        <w:r w:rsidRPr="002E4F28">
          <w:rPr>
            <w:lang w:val="vi-VN"/>
            <w:rPrChange w:id="15154" w:author="Asus" w:date="2024-11-12T21:09:00Z">
              <w:rPr/>
            </w:rPrChange>
          </w:rPr>
          <w:t xml:space="preserve">; </w:t>
        </w:r>
      </w:ins>
    </w:p>
    <w:p w14:paraId="3F617002" w14:textId="38CAD6B8" w:rsidR="001813C7" w:rsidRPr="002E4F28" w:rsidRDefault="001813C7" w:rsidP="001813C7">
      <w:pPr>
        <w:spacing w:line="360" w:lineRule="auto"/>
        <w:ind w:right="-27" w:firstLine="709"/>
        <w:jc w:val="both"/>
        <w:rPr>
          <w:ins w:id="15155" w:author="User" w:date="2024-11-12T15:17:00Z"/>
          <w:lang w:val="vi-VN"/>
          <w:rPrChange w:id="15156" w:author="Asus" w:date="2024-11-12T21:09:00Z">
            <w:rPr>
              <w:ins w:id="15157" w:author="User" w:date="2024-11-12T15:17:00Z"/>
            </w:rPr>
          </w:rPrChange>
        </w:rPr>
      </w:pPr>
      <w:ins w:id="15158" w:author="User" w:date="2024-11-12T15:17:00Z">
        <w:r w:rsidRPr="002E4F28">
          <w:rPr>
            <w:lang w:val="vi-VN"/>
            <w:rPrChange w:id="15159" w:author="Asus" w:date="2024-11-12T21:09:00Z">
              <w:rPr/>
            </w:rPrChange>
          </w:rPr>
          <w:t xml:space="preserve">+ </w:t>
        </w:r>
      </w:ins>
      <w:ins w:id="15160" w:author="User" w:date="2024-11-12T15:18:00Z">
        <w:r w:rsidRPr="002E4F28">
          <w:rPr>
            <w:lang w:val="vi-VN"/>
            <w:rPrChange w:id="15161" w:author="Asus" w:date="2024-11-12T21:09:00Z">
              <w:rPr/>
            </w:rPrChange>
          </w:rPr>
          <w:t>Thu hồi</w:t>
        </w:r>
      </w:ins>
      <w:ins w:id="15162" w:author="User" w:date="2024-11-12T15:17:00Z">
        <w:r w:rsidRPr="002E4F28">
          <w:rPr>
            <w:lang w:val="vi-VN"/>
            <w:rPrChange w:id="15163" w:author="Asus" w:date="2024-11-12T21:09:00Z">
              <w:rPr/>
            </w:rPrChange>
          </w:rPr>
          <w:t xml:space="preserve"> đất mặt nước (MNC) </w:t>
        </w:r>
      </w:ins>
      <w:ins w:id="15164" w:author="User" w:date="2024-11-12T15:18:00Z">
        <w:r w:rsidRPr="002E4F28">
          <w:rPr>
            <w:lang w:val="vi-VN"/>
            <w:rPrChange w:id="15165" w:author="Asus" w:date="2024-11-12T21:09:00Z">
              <w:rPr/>
            </w:rPrChange>
          </w:rPr>
          <w:t xml:space="preserve">có diện tích </w:t>
        </w:r>
      </w:ins>
      <w:ins w:id="15166" w:author="User" w:date="2024-11-12T15:17:00Z">
        <w:r w:rsidRPr="002E4F28">
          <w:rPr>
            <w:lang w:val="vi-VN"/>
            <w:rPrChange w:id="15167" w:author="Asus" w:date="2024-11-12T21:09:00Z">
              <w:rPr/>
            </w:rPrChange>
          </w:rPr>
          <w:t>là 475,2 m</w:t>
        </w:r>
        <w:r w:rsidRPr="002E4F28">
          <w:rPr>
            <w:vertAlign w:val="superscript"/>
            <w:lang w:val="vi-VN"/>
            <w:rPrChange w:id="15168" w:author="Asus" w:date="2024-11-12T21:09:00Z">
              <w:rPr>
                <w:vertAlign w:val="superscript"/>
              </w:rPr>
            </w:rPrChange>
          </w:rPr>
          <w:t>2</w:t>
        </w:r>
        <w:r w:rsidRPr="002E4F28">
          <w:rPr>
            <w:lang w:val="vi-VN"/>
            <w:rPrChange w:id="15169" w:author="Asus" w:date="2024-11-12T21:09:00Z">
              <w:rPr/>
            </w:rPrChange>
          </w:rPr>
          <w:t xml:space="preserve">; </w:t>
        </w:r>
      </w:ins>
    </w:p>
    <w:p w14:paraId="1812CF4D" w14:textId="11A70B09" w:rsidR="001813C7" w:rsidRPr="002E4F28" w:rsidRDefault="001813C7" w:rsidP="001813C7">
      <w:pPr>
        <w:spacing w:line="360" w:lineRule="auto"/>
        <w:ind w:right="-27" w:firstLine="709"/>
        <w:jc w:val="both"/>
        <w:rPr>
          <w:ins w:id="15170" w:author="User" w:date="2024-11-12T15:17:00Z"/>
          <w:lang w:val="vi-VN"/>
          <w:rPrChange w:id="15171" w:author="Asus" w:date="2024-11-12T21:09:00Z">
            <w:rPr>
              <w:ins w:id="15172" w:author="User" w:date="2024-11-12T15:17:00Z"/>
            </w:rPr>
          </w:rPrChange>
        </w:rPr>
      </w:pPr>
      <w:ins w:id="15173" w:author="User" w:date="2024-11-12T15:17:00Z">
        <w:r w:rsidRPr="002E4F28">
          <w:rPr>
            <w:lang w:val="vi-VN"/>
            <w:rPrChange w:id="15174" w:author="Asus" w:date="2024-11-12T21:09:00Z">
              <w:rPr/>
            </w:rPrChange>
          </w:rPr>
          <w:t xml:space="preserve">+ </w:t>
        </w:r>
      </w:ins>
      <w:ins w:id="15175" w:author="User" w:date="2024-11-12T15:18:00Z">
        <w:r w:rsidRPr="002E4F28">
          <w:rPr>
            <w:lang w:val="vi-VN"/>
            <w:rPrChange w:id="15176" w:author="Asus" w:date="2024-11-12T21:09:00Z">
              <w:rPr/>
            </w:rPrChange>
          </w:rPr>
          <w:t>Thu hồi</w:t>
        </w:r>
      </w:ins>
      <w:ins w:id="15177" w:author="User" w:date="2024-11-12T15:17:00Z">
        <w:r w:rsidRPr="002E4F28">
          <w:rPr>
            <w:lang w:val="vi-VN"/>
            <w:rPrChange w:id="15178" w:author="Asus" w:date="2024-11-12T21:09:00Z">
              <w:rPr/>
            </w:rPrChange>
          </w:rPr>
          <w:t xml:space="preserve"> đất giao thông (DGT) là 341,2 m</w:t>
        </w:r>
        <w:r w:rsidRPr="002E4F28">
          <w:rPr>
            <w:vertAlign w:val="superscript"/>
            <w:lang w:val="vi-VN"/>
            <w:rPrChange w:id="15179" w:author="Asus" w:date="2024-11-12T21:09:00Z">
              <w:rPr>
                <w:vertAlign w:val="superscript"/>
              </w:rPr>
            </w:rPrChange>
          </w:rPr>
          <w:t>2</w:t>
        </w:r>
        <w:r w:rsidRPr="002E4F28">
          <w:rPr>
            <w:lang w:val="vi-VN"/>
            <w:rPrChange w:id="15180" w:author="Asus" w:date="2024-11-12T21:09:00Z">
              <w:rPr/>
            </w:rPrChange>
          </w:rPr>
          <w:t xml:space="preserve">; </w:t>
        </w:r>
      </w:ins>
    </w:p>
    <w:p w14:paraId="24A776E5" w14:textId="77777777" w:rsidR="001813C7" w:rsidRPr="002E4F28" w:rsidRDefault="001813C7" w:rsidP="001813C7">
      <w:pPr>
        <w:spacing w:line="360" w:lineRule="auto"/>
        <w:ind w:right="-27" w:firstLine="709"/>
        <w:jc w:val="both"/>
        <w:rPr>
          <w:ins w:id="15181" w:author="User" w:date="2024-11-12T15:17:00Z"/>
          <w:lang w:val="vi-VN"/>
          <w:rPrChange w:id="15182" w:author="Asus" w:date="2024-11-12T21:09:00Z">
            <w:rPr>
              <w:ins w:id="15183" w:author="User" w:date="2024-11-12T15:17:00Z"/>
            </w:rPr>
          </w:rPrChange>
        </w:rPr>
      </w:pPr>
      <w:ins w:id="15184" w:author="User" w:date="2024-11-12T15:17:00Z">
        <w:r w:rsidRPr="002E4F28">
          <w:rPr>
            <w:lang w:val="vi-VN"/>
            <w:rPrChange w:id="15185" w:author="Asus" w:date="2024-11-12T21:09:00Z">
              <w:rPr/>
            </w:rPrChange>
          </w:rPr>
          <w:t>+ Diện tích đất thuỷ lợi (DTL) là 1.028,9 m</w:t>
        </w:r>
        <w:r w:rsidRPr="002E4F28">
          <w:rPr>
            <w:vertAlign w:val="superscript"/>
            <w:lang w:val="vi-VN"/>
            <w:rPrChange w:id="15186" w:author="Asus" w:date="2024-11-12T21:09:00Z">
              <w:rPr>
                <w:vertAlign w:val="superscript"/>
              </w:rPr>
            </w:rPrChange>
          </w:rPr>
          <w:t>2</w:t>
        </w:r>
        <w:r w:rsidRPr="002E4F28">
          <w:rPr>
            <w:lang w:val="vi-VN"/>
            <w:rPrChange w:id="15187" w:author="Asus" w:date="2024-11-12T21:09:00Z">
              <w:rPr/>
            </w:rPrChange>
          </w:rPr>
          <w:t xml:space="preserve">; </w:t>
        </w:r>
      </w:ins>
    </w:p>
    <w:p w14:paraId="4788F254" w14:textId="77777777" w:rsidR="001813C7" w:rsidRPr="002E4F28" w:rsidRDefault="001813C7" w:rsidP="001813C7">
      <w:pPr>
        <w:spacing w:line="360" w:lineRule="auto"/>
        <w:ind w:right="-27" w:firstLine="709"/>
        <w:jc w:val="both"/>
        <w:rPr>
          <w:ins w:id="15188" w:author="User" w:date="2024-11-12T15:17:00Z"/>
          <w:lang w:val="vi-VN"/>
          <w:rPrChange w:id="15189" w:author="Asus" w:date="2024-11-12T21:09:00Z">
            <w:rPr>
              <w:ins w:id="15190" w:author="User" w:date="2024-11-12T15:17:00Z"/>
            </w:rPr>
          </w:rPrChange>
        </w:rPr>
      </w:pPr>
      <w:ins w:id="15191" w:author="User" w:date="2024-11-12T15:17:00Z">
        <w:r w:rsidRPr="002E4F28">
          <w:rPr>
            <w:lang w:val="vi-VN"/>
            <w:rPrChange w:id="15192" w:author="Asus" w:date="2024-11-12T21:09:00Z">
              <w:rPr/>
            </w:rPrChange>
          </w:rPr>
          <w:t>+ Diện tích đất nông nghiệp khác (NKH) là 985 m</w:t>
        </w:r>
        <w:r w:rsidRPr="002E4F28">
          <w:rPr>
            <w:vertAlign w:val="superscript"/>
            <w:lang w:val="vi-VN"/>
            <w:rPrChange w:id="15193" w:author="Asus" w:date="2024-11-12T21:09:00Z">
              <w:rPr>
                <w:vertAlign w:val="superscript"/>
              </w:rPr>
            </w:rPrChange>
          </w:rPr>
          <w:t>2</w:t>
        </w:r>
        <w:r w:rsidRPr="002E4F28">
          <w:rPr>
            <w:lang w:val="vi-VN"/>
            <w:rPrChange w:id="15194" w:author="Asus" w:date="2024-11-12T21:09:00Z">
              <w:rPr/>
            </w:rPrChange>
          </w:rPr>
          <w:t>.</w:t>
        </w:r>
      </w:ins>
    </w:p>
    <w:p w14:paraId="5445123F" w14:textId="0A6722AC" w:rsidR="000F30BB" w:rsidRPr="00F01B23" w:rsidDel="00BD15FD" w:rsidRDefault="000F30BB">
      <w:pPr>
        <w:spacing w:line="312" w:lineRule="auto"/>
        <w:ind w:firstLine="709"/>
        <w:jc w:val="both"/>
        <w:rPr>
          <w:ins w:id="15195" w:author="User" w:date="2023-12-04T16:33:00Z"/>
          <w:bCs/>
          <w:lang w:val="vi-VN"/>
        </w:rPr>
        <w:pPrChange w:id="15196" w:author="User" w:date="2023-12-04T16:33:00Z">
          <w:pPr>
            <w:spacing w:line="312" w:lineRule="auto"/>
            <w:ind w:firstLine="720"/>
            <w:jc w:val="both"/>
          </w:pPr>
        </w:pPrChange>
      </w:pPr>
      <w:ins w:id="15197" w:author="User" w:date="2023-12-04T16:33:00Z">
        <w:r w:rsidRPr="00F01B23">
          <w:rPr>
            <w:bCs/>
            <w:lang w:val="vi-VN"/>
          </w:rPr>
          <w:t xml:space="preserve">Công ty đã phối hợp với UBND </w:t>
        </w:r>
      </w:ins>
      <w:ins w:id="15198" w:author="User" w:date="2024-11-04T14:28:00Z">
        <w:r w:rsidR="00456870" w:rsidRPr="00F01B23">
          <w:rPr>
            <w:bCs/>
            <w:lang w:val="vi-VN"/>
            <w:rPrChange w:id="15199" w:author="User" w:date="2024-11-12T16:19:00Z">
              <w:rPr>
                <w:bCs/>
                <w:color w:val="FF0000"/>
                <w:lang w:val="vi-VN"/>
              </w:rPr>
            </w:rPrChange>
          </w:rPr>
          <w:t>huyện Văn Lâm</w:t>
        </w:r>
      </w:ins>
      <w:ins w:id="15200" w:author="User" w:date="2023-12-04T16:33:00Z">
        <w:r w:rsidRPr="00F01B23">
          <w:rPr>
            <w:bCs/>
            <w:lang w:val="vi-VN"/>
          </w:rPr>
          <w:t xml:space="preserve">, UBND </w:t>
        </w:r>
      </w:ins>
      <w:ins w:id="15201" w:author="User" w:date="2024-11-04T14:28:00Z">
        <w:r w:rsidR="00456870" w:rsidRPr="00F01B23">
          <w:rPr>
            <w:bCs/>
            <w:lang w:val="vi-VN"/>
            <w:rPrChange w:id="15202" w:author="User" w:date="2024-11-12T16:19:00Z">
              <w:rPr>
                <w:bCs/>
                <w:color w:val="FF0000"/>
                <w:lang w:val="vi-VN"/>
              </w:rPr>
            </w:rPrChange>
          </w:rPr>
          <w:t>xã Đình Dù</w:t>
        </w:r>
      </w:ins>
      <w:ins w:id="15203" w:author="User" w:date="2023-12-04T16:33:00Z">
        <w:r w:rsidRPr="00F01B23">
          <w:rPr>
            <w:bCs/>
            <w:lang w:val="vi-VN"/>
          </w:rPr>
          <w:t xml:space="preserve"> xây dựng phương án thu hồi, đền bù giải phóng mặt bằng theo quy định của pháp luật. Tổng số hộ bị ảnh hưởng do chiếm dụng đất là </w:t>
        </w:r>
      </w:ins>
      <w:ins w:id="15204" w:author="User" w:date="2024-11-12T16:18:00Z">
        <w:r w:rsidR="00F01B23" w:rsidRPr="002E4F28">
          <w:rPr>
            <w:bCs/>
            <w:lang w:val="vi-VN"/>
            <w:rPrChange w:id="15205" w:author="Asus" w:date="2024-11-12T21:09:00Z">
              <w:rPr>
                <w:bCs/>
                <w:color w:val="FF0000"/>
              </w:rPr>
            </w:rPrChange>
          </w:rPr>
          <w:t xml:space="preserve">11 </w:t>
        </w:r>
      </w:ins>
      <w:ins w:id="15206" w:author="User" w:date="2023-12-04T16:33:00Z">
        <w:r w:rsidRPr="00F01B23">
          <w:rPr>
            <w:bCs/>
            <w:lang w:val="vi-VN"/>
          </w:rPr>
          <w:t xml:space="preserve">hộ, công ty </w:t>
        </w:r>
      </w:ins>
      <w:ins w:id="15207" w:author="User" w:date="2024-11-12T16:18:00Z">
        <w:r w:rsidR="00F01B23" w:rsidRPr="002E4F28">
          <w:rPr>
            <w:bCs/>
            <w:lang w:val="vi-VN"/>
            <w:rPrChange w:id="15208" w:author="Asus" w:date="2024-11-12T21:09:00Z">
              <w:rPr>
                <w:bCs/>
                <w:color w:val="FF0000"/>
              </w:rPr>
            </w:rPrChange>
          </w:rPr>
          <w:t>thực hiện thu hồi đền bù cho 6 hộ còn lại 5 hộ đang thỏa thuận</w:t>
        </w:r>
      </w:ins>
      <w:ins w:id="15209" w:author="User" w:date="2023-12-04T16:33:00Z">
        <w:r w:rsidR="00F01B23" w:rsidRPr="00F01B23">
          <w:rPr>
            <w:bCs/>
            <w:lang w:val="vi-VN"/>
            <w:rPrChange w:id="15210" w:author="User" w:date="2024-11-12T16:20:00Z">
              <w:rPr>
                <w:bCs/>
                <w:color w:val="FF0000"/>
                <w:lang w:val="vi-VN"/>
              </w:rPr>
            </w:rPrChange>
          </w:rPr>
          <w:t>.</w:t>
        </w:r>
      </w:ins>
    </w:p>
    <w:p w14:paraId="617BC71D" w14:textId="77777777" w:rsidR="000F30BB" w:rsidRPr="00F01B23" w:rsidRDefault="000F30BB" w:rsidP="000F30BB">
      <w:pPr>
        <w:spacing w:line="312" w:lineRule="auto"/>
        <w:ind w:firstLine="709"/>
        <w:jc w:val="both"/>
        <w:rPr>
          <w:ins w:id="15211" w:author="User" w:date="2023-12-04T16:32:00Z"/>
          <w:bCs/>
          <w:i/>
          <w:lang w:val="vi-VN"/>
          <w:rPrChange w:id="15212" w:author="User" w:date="2024-11-12T16:20:00Z">
            <w:rPr>
              <w:ins w:id="15213" w:author="User" w:date="2023-12-04T16:32:00Z"/>
              <w:bCs/>
              <w:lang w:val="vi-VN"/>
            </w:rPr>
          </w:rPrChange>
        </w:rPr>
      </w:pPr>
      <w:ins w:id="15214" w:author="User" w:date="2023-12-04T16:32:00Z">
        <w:r w:rsidRPr="00F01B23">
          <w:rPr>
            <w:bCs/>
            <w:i/>
            <w:lang w:val="vi-VN"/>
            <w:rPrChange w:id="15215" w:author="User" w:date="2024-11-12T16:20:00Z">
              <w:rPr>
                <w:bCs/>
                <w:lang w:val="vi-VN"/>
              </w:rPr>
            </w:rPrChange>
          </w:rPr>
          <w:tab/>
          <w:t>*) Tạo mặt bằng kho bãi chứa nguyên vật liệu, máy móc thi công; bố trí hệ thống điện; nước và đường giao thông khu dự án</w:t>
        </w:r>
      </w:ins>
    </w:p>
    <w:p w14:paraId="64928DEE" w14:textId="335F227D" w:rsidR="000F30BB" w:rsidRPr="00F01B23" w:rsidRDefault="000F30BB" w:rsidP="000F30BB">
      <w:pPr>
        <w:spacing w:line="312" w:lineRule="auto"/>
        <w:ind w:firstLine="709"/>
        <w:jc w:val="both"/>
        <w:rPr>
          <w:ins w:id="15216" w:author="User" w:date="2023-12-04T16:32:00Z"/>
          <w:bCs/>
          <w:lang w:val="vi-VN"/>
        </w:rPr>
      </w:pPr>
      <w:ins w:id="15217" w:author="User" w:date="2023-12-04T16:32:00Z">
        <w:r w:rsidRPr="00F01B23">
          <w:rPr>
            <w:bCs/>
            <w:lang w:val="vi-VN"/>
          </w:rPr>
          <w:t xml:space="preserve">Các hoạt động tạo mặt bằng bố trí hệ thống điện; nước; bãi chứa nguyên vật liệu, máy móc thi công và đường giao thông khu dự án gồm: Bóc bỏ các lớp cỏ, san ủi đất, phát quang cây cối, đào rãnh thoát nước...làm phát sinh lượng bụi, khí thải, chất thải rắn </w:t>
        </w:r>
        <w:r w:rsidRPr="00F01B23">
          <w:rPr>
            <w:bCs/>
            <w:lang w:val="vi-VN"/>
          </w:rPr>
          <w:lastRenderedPageBreak/>
          <w:t>vào môi trường. Tuy nhiên, lượng máy móc và lưu lượng các chất thải của các hoạt động này là ít và ảnh hưởng cục bộ trong thời gian ngắn.</w:t>
        </w:r>
      </w:ins>
    </w:p>
    <w:p w14:paraId="655BE0F7" w14:textId="77777777" w:rsidR="000F30BB" w:rsidRPr="00F01B23" w:rsidRDefault="000F30BB" w:rsidP="000F30BB">
      <w:pPr>
        <w:spacing w:line="312" w:lineRule="auto"/>
        <w:ind w:firstLine="709"/>
        <w:jc w:val="both"/>
        <w:rPr>
          <w:ins w:id="15218" w:author="User" w:date="2023-12-04T16:32:00Z"/>
          <w:bCs/>
          <w:i/>
          <w:lang w:val="vi-VN"/>
          <w:rPrChange w:id="15219" w:author="User" w:date="2024-11-12T16:20:00Z">
            <w:rPr>
              <w:ins w:id="15220" w:author="User" w:date="2023-12-04T16:32:00Z"/>
              <w:bCs/>
              <w:lang w:val="vi-VN"/>
            </w:rPr>
          </w:rPrChange>
        </w:rPr>
      </w:pPr>
      <w:ins w:id="15221" w:author="User" w:date="2023-12-04T16:32:00Z">
        <w:r w:rsidRPr="00F01B23">
          <w:rPr>
            <w:bCs/>
            <w:i/>
            <w:lang w:val="vi-VN"/>
            <w:rPrChange w:id="15222" w:author="User" w:date="2024-11-12T16:20:00Z">
              <w:rPr>
                <w:bCs/>
                <w:lang w:val="vi-VN"/>
              </w:rPr>
            </w:rPrChange>
          </w:rPr>
          <w:tab/>
          <w:t>*) Xây dựng lán trại</w:t>
        </w:r>
      </w:ins>
    </w:p>
    <w:p w14:paraId="10D24717" w14:textId="77777777" w:rsidR="000F30BB" w:rsidRPr="00F01B23" w:rsidRDefault="000F30BB" w:rsidP="000F30BB">
      <w:pPr>
        <w:spacing w:line="312" w:lineRule="auto"/>
        <w:ind w:firstLine="709"/>
        <w:jc w:val="both"/>
        <w:rPr>
          <w:ins w:id="15223" w:author="User" w:date="2023-12-04T16:32:00Z"/>
          <w:bCs/>
          <w:lang w:val="vi-VN"/>
        </w:rPr>
      </w:pPr>
      <w:ins w:id="15224" w:author="User" w:date="2023-12-04T16:32:00Z">
        <w:r w:rsidRPr="00F01B23">
          <w:rPr>
            <w:bCs/>
            <w:lang w:val="vi-VN"/>
          </w:rPr>
          <w:t>Tác động tới môi trường từ quá trình xây dựng lán trại cho cán bộ công nhân thi công là không đáng kể. Vì lán trại được dựng bằng các vật liệu dễ lắp đặt, đơn giản và thời gian dựng lán ngắn.</w:t>
        </w:r>
      </w:ins>
    </w:p>
    <w:p w14:paraId="6DFDEB49" w14:textId="77777777" w:rsidR="000F30BB" w:rsidRPr="00F01B23" w:rsidRDefault="000F30BB" w:rsidP="000F30BB">
      <w:pPr>
        <w:spacing w:line="312" w:lineRule="auto"/>
        <w:ind w:firstLine="720"/>
        <w:rPr>
          <w:ins w:id="15225" w:author="User" w:date="2023-12-04T16:32:00Z"/>
          <w:i/>
          <w:lang w:val="vi-VN"/>
          <w:rPrChange w:id="15226" w:author="User" w:date="2024-11-12T16:20:00Z">
            <w:rPr>
              <w:ins w:id="15227" w:author="User" w:date="2023-12-04T16:32:00Z"/>
              <w:lang w:val="vi-VN"/>
            </w:rPr>
          </w:rPrChange>
        </w:rPr>
      </w:pPr>
      <w:ins w:id="15228" w:author="User" w:date="2023-12-04T16:32:00Z">
        <w:r w:rsidRPr="00F01B23">
          <w:rPr>
            <w:i/>
            <w:lang w:val="vi-VN"/>
            <w:rPrChange w:id="15229" w:author="User" w:date="2024-11-12T16:20:00Z">
              <w:rPr>
                <w:lang w:val="vi-VN"/>
              </w:rPr>
            </w:rPrChange>
          </w:rPr>
          <w:t>*) Rà phá bom mìn</w:t>
        </w:r>
      </w:ins>
    </w:p>
    <w:p w14:paraId="4138369F" w14:textId="77777777" w:rsidR="000F30BB" w:rsidRPr="00F01B23" w:rsidRDefault="000F30BB" w:rsidP="000F30BB">
      <w:pPr>
        <w:tabs>
          <w:tab w:val="left" w:pos="567"/>
        </w:tabs>
        <w:spacing w:line="312" w:lineRule="auto"/>
        <w:ind w:firstLine="600"/>
        <w:rPr>
          <w:ins w:id="15230" w:author="User" w:date="2023-12-04T16:32:00Z"/>
          <w:lang w:val="vi-VN"/>
        </w:rPr>
      </w:pPr>
      <w:ins w:id="15231" w:author="User" w:date="2023-12-04T16:32:00Z">
        <w:r w:rsidRPr="00F01B23">
          <w:rPr>
            <w:lang w:val="vi-VN"/>
          </w:rPr>
          <w:t>Khu vực dự án có thể còn tồn lưu bom mìn còn sót lại trong thời kỳ chiến tranh ở tầng đất bên dưới.</w:t>
        </w:r>
      </w:ins>
    </w:p>
    <w:p w14:paraId="24944934" w14:textId="77777777" w:rsidR="000F30BB" w:rsidRDefault="000F30BB" w:rsidP="000F30BB">
      <w:pPr>
        <w:tabs>
          <w:tab w:val="left" w:pos="567"/>
        </w:tabs>
        <w:spacing w:line="312" w:lineRule="auto"/>
        <w:ind w:firstLine="600"/>
        <w:rPr>
          <w:ins w:id="15232" w:author="User" w:date="2024-11-12T16:55:00Z"/>
          <w:lang w:val="vi-VN"/>
        </w:rPr>
      </w:pPr>
      <w:ins w:id="15233" w:author="User" w:date="2023-12-04T16:32:00Z">
        <w:r w:rsidRPr="00F01B23">
          <w:rPr>
            <w:lang w:val="vi-VN"/>
          </w:rPr>
          <w:t>Công tác triển khai thi công xây dựng dự án nếu không tiến hành rà phá bom mìn hoặc rà phá bom mìn được thực hiện không triệt để có thể gây thiệt hại đến tính mạng, tài sản.</w:t>
        </w:r>
      </w:ins>
    </w:p>
    <w:p w14:paraId="0686FF20" w14:textId="40547644" w:rsidR="000F30BB" w:rsidRPr="00F01B23" w:rsidRDefault="0009250E" w:rsidP="000F30BB">
      <w:pPr>
        <w:spacing w:line="312" w:lineRule="auto"/>
        <w:ind w:firstLine="567"/>
        <w:jc w:val="both"/>
        <w:rPr>
          <w:ins w:id="15234" w:author="User" w:date="2023-12-04T16:32:00Z"/>
          <w:i/>
          <w:lang w:val="vi-VN"/>
          <w:rPrChange w:id="15235" w:author="User" w:date="2024-11-12T16:22:00Z">
            <w:rPr>
              <w:ins w:id="15236" w:author="User" w:date="2023-12-04T16:32:00Z"/>
              <w:i/>
              <w:u w:val="single"/>
              <w:lang w:val="vi-VN"/>
            </w:rPr>
          </w:rPrChange>
        </w:rPr>
      </w:pPr>
      <w:ins w:id="15237" w:author="Asus" w:date="2024-11-12T21:39:00Z">
        <w:del w:id="15238" w:author="User" w:date="2024-11-15T09:01:00Z">
          <w:r w:rsidDel="009E6C90">
            <w:rPr>
              <w:highlight w:val="yellow"/>
            </w:rPr>
            <w:delText>Khu kinh doanh các sản phẩm gỗ Vân Anh</w:delText>
          </w:r>
        </w:del>
      </w:ins>
      <w:ins w:id="15239" w:author="User" w:date="2023-12-04T16:32:00Z">
        <w:r w:rsidR="000F30BB" w:rsidRPr="00F01B23">
          <w:rPr>
            <w:i/>
            <w:lang w:val="vi-VN"/>
          </w:rPr>
          <w:t>*) Tác động tới môi trườ</w:t>
        </w:r>
        <w:r w:rsidR="00F01B23" w:rsidRPr="00F01B23">
          <w:rPr>
            <w:i/>
            <w:lang w:val="vi-VN"/>
            <w:rPrChange w:id="15240" w:author="User" w:date="2024-11-12T16:22:00Z">
              <w:rPr>
                <w:i/>
                <w:color w:val="FF0000"/>
                <w:lang w:val="vi-VN"/>
              </w:rPr>
            </w:rPrChange>
          </w:rPr>
          <w:t>ng tự</w:t>
        </w:r>
        <w:r w:rsidR="000F30BB" w:rsidRPr="00F01B23">
          <w:rPr>
            <w:i/>
            <w:lang w:val="vi-VN"/>
          </w:rPr>
          <w:t xml:space="preserve"> nhiên</w:t>
        </w:r>
      </w:ins>
    </w:p>
    <w:p w14:paraId="03F6119F" w14:textId="77777777" w:rsidR="000F30BB" w:rsidRPr="00F01B23" w:rsidRDefault="000F30BB" w:rsidP="000F30BB">
      <w:pPr>
        <w:spacing w:line="312" w:lineRule="auto"/>
        <w:jc w:val="both"/>
        <w:rPr>
          <w:ins w:id="15241" w:author="User" w:date="2023-12-04T16:32:00Z"/>
          <w:lang w:val="vi-VN"/>
          <w:rPrChange w:id="15242" w:author="User" w:date="2024-11-12T16:22:00Z">
            <w:rPr>
              <w:ins w:id="15243" w:author="User" w:date="2023-12-04T16:32:00Z"/>
              <w:i/>
              <w:lang w:val="vi-VN"/>
            </w:rPr>
          </w:rPrChange>
        </w:rPr>
      </w:pPr>
      <w:ins w:id="15244" w:author="User" w:date="2023-12-04T16:32:00Z">
        <w:r w:rsidRPr="00F01B23">
          <w:rPr>
            <w:lang w:val="vi-VN"/>
            <w:rPrChange w:id="15245" w:author="User" w:date="2024-11-12T16:22:00Z">
              <w:rPr>
                <w:i/>
                <w:lang w:val="vi-VN"/>
              </w:rPr>
            </w:rPrChange>
          </w:rPr>
          <w:tab/>
          <w:t>-  Tác động đến địa hình, địa mạo và cảnh quan khu vực:</w:t>
        </w:r>
      </w:ins>
    </w:p>
    <w:p w14:paraId="120EAD92" w14:textId="77777777" w:rsidR="000F30BB" w:rsidRPr="00F01B23" w:rsidRDefault="000F30BB" w:rsidP="000F30BB">
      <w:pPr>
        <w:spacing w:line="312" w:lineRule="auto"/>
        <w:ind w:firstLine="720"/>
        <w:jc w:val="both"/>
        <w:rPr>
          <w:ins w:id="15246" w:author="User" w:date="2023-12-04T16:32:00Z"/>
          <w:lang w:val="vi-VN"/>
        </w:rPr>
      </w:pPr>
      <w:ins w:id="15247" w:author="User" w:date="2023-12-04T16:32:00Z">
        <w:r w:rsidRPr="00F01B23">
          <w:rPr>
            <w:lang w:val="vi-VN"/>
          </w:rPr>
          <w:t>Quá trình chặt phá thảm thực vật, dọn dẹp, san ủi mặt bằng khu vực công trình, xây dựng hệ thống lán trại - trụ sở điều hành dự án,... sẽ làm thay đổi bề mặt địa hình, địa mạo và thay đổi cảnh quan khu vực. Thay đổi hệ sinh thái khu vực dự án từ hệ sinh thái nông nghiệp sang hệ sinh thái công nghiệp. Ở đây, diện tích đất hiện trạng chủ yếu là lúa nước nên mức độ tác động được đánh giá là khá lớn.</w:t>
        </w:r>
      </w:ins>
    </w:p>
    <w:p w14:paraId="58258557" w14:textId="77777777" w:rsidR="000F30BB" w:rsidRPr="00F01B23" w:rsidRDefault="000F30BB" w:rsidP="000F30BB">
      <w:pPr>
        <w:spacing w:line="312" w:lineRule="auto"/>
        <w:ind w:firstLine="567"/>
        <w:jc w:val="both"/>
        <w:rPr>
          <w:ins w:id="15248" w:author="User" w:date="2023-12-04T16:32:00Z"/>
          <w:lang w:val="vi-VN"/>
          <w:rPrChange w:id="15249" w:author="User" w:date="2024-11-12T16:22:00Z">
            <w:rPr>
              <w:ins w:id="15250" w:author="User" w:date="2023-12-04T16:32:00Z"/>
              <w:i/>
              <w:lang w:val="vi-VN"/>
            </w:rPr>
          </w:rPrChange>
        </w:rPr>
      </w:pPr>
      <w:ins w:id="15251" w:author="User" w:date="2023-12-04T16:32:00Z">
        <w:r w:rsidRPr="00F01B23">
          <w:rPr>
            <w:lang w:val="vi-VN"/>
            <w:rPrChange w:id="15252" w:author="User" w:date="2024-11-12T16:22:00Z">
              <w:rPr>
                <w:i/>
                <w:lang w:val="vi-VN"/>
              </w:rPr>
            </w:rPrChange>
          </w:rPr>
          <w:t>-  Tác động đến môi trường không khí và môi trường vi khí hậu:</w:t>
        </w:r>
      </w:ins>
    </w:p>
    <w:p w14:paraId="32794980" w14:textId="77777777" w:rsidR="000F30BB" w:rsidRPr="00F01B23" w:rsidRDefault="000F30BB" w:rsidP="000F30BB">
      <w:pPr>
        <w:spacing w:line="312" w:lineRule="auto"/>
        <w:ind w:firstLine="720"/>
        <w:jc w:val="both"/>
        <w:rPr>
          <w:ins w:id="15253" w:author="User" w:date="2023-12-04T16:32:00Z"/>
          <w:lang w:val="vi-VN"/>
        </w:rPr>
      </w:pPr>
      <w:ins w:id="15254" w:author="User" w:date="2023-12-04T16:32:00Z">
        <w:r w:rsidRPr="00F01B23">
          <w:rPr>
            <w:lang w:val="vi-VN"/>
          </w:rPr>
          <w:t>Các hoạt động phát sinh bụi, các khí thải và tiếng ồn làm nhiễm môi trường không khí, môi trường vi khí hậu chủ yếu là do hoạt động của các phương tiện vận chuyển vật tư, thiết bị thi công. Tuy nhiên cường độ làm việc giai đoạn này chưa cao, số lượng máy móc, thiết bị ít, các hoạt động phân tán nên có thể đánh giá tác động ở mức không đáng kể.</w:t>
        </w:r>
      </w:ins>
    </w:p>
    <w:p w14:paraId="720586BE" w14:textId="77777777" w:rsidR="000F30BB" w:rsidRPr="00F01B23" w:rsidRDefault="000F30BB" w:rsidP="000F30BB">
      <w:pPr>
        <w:spacing w:line="312" w:lineRule="auto"/>
        <w:ind w:firstLine="567"/>
        <w:jc w:val="both"/>
        <w:rPr>
          <w:ins w:id="15255" w:author="User" w:date="2023-12-04T16:32:00Z"/>
          <w:lang w:val="vi-VN"/>
          <w:rPrChange w:id="15256" w:author="User" w:date="2024-11-12T16:22:00Z">
            <w:rPr>
              <w:ins w:id="15257" w:author="User" w:date="2023-12-04T16:32:00Z"/>
              <w:i/>
              <w:lang w:val="vi-VN"/>
            </w:rPr>
          </w:rPrChange>
        </w:rPr>
      </w:pPr>
      <w:ins w:id="15258" w:author="User" w:date="2023-12-04T16:32:00Z">
        <w:r w:rsidRPr="00F01B23">
          <w:rPr>
            <w:lang w:val="vi-VN"/>
            <w:rPrChange w:id="15259" w:author="User" w:date="2024-11-12T16:22:00Z">
              <w:rPr>
                <w:i/>
                <w:lang w:val="vi-VN"/>
              </w:rPr>
            </w:rPrChange>
          </w:rPr>
          <w:t xml:space="preserve">-  Tác động đến môi trường sinh thái: </w:t>
        </w:r>
      </w:ins>
    </w:p>
    <w:p w14:paraId="590F1FA8" w14:textId="77777777" w:rsidR="000F30BB" w:rsidRPr="00F01B23" w:rsidRDefault="000F30BB" w:rsidP="000F30BB">
      <w:pPr>
        <w:spacing w:line="312" w:lineRule="auto"/>
        <w:ind w:firstLine="720"/>
        <w:jc w:val="both"/>
        <w:rPr>
          <w:ins w:id="15260" w:author="User" w:date="2023-12-04T16:32:00Z"/>
          <w:lang w:val="vi-VN"/>
        </w:rPr>
      </w:pPr>
      <w:ins w:id="15261" w:author="User" w:date="2023-12-04T16:32:00Z">
        <w:r w:rsidRPr="00F01B23">
          <w:rPr>
            <w:lang w:val="vi-VN"/>
          </w:rPr>
          <w:t>Theo khảo sát thực tế các hệ sinh thái khu vực xây dựng dự án chủ yếu  là đất canh tác cây nông nghiệp, nhìn chung thảm thực vật có thành phần loài kém phong phú, không có các loài thực động vật quý hiếm. Tác động được đánh giá ở mức nhỏ.</w:t>
        </w:r>
      </w:ins>
    </w:p>
    <w:p w14:paraId="343E5AF4" w14:textId="77777777" w:rsidR="000F30BB" w:rsidRPr="00F01B23" w:rsidRDefault="000F30BB" w:rsidP="000F30BB">
      <w:pPr>
        <w:spacing w:line="312" w:lineRule="auto"/>
        <w:ind w:firstLine="720"/>
        <w:jc w:val="both"/>
        <w:rPr>
          <w:ins w:id="15262" w:author="User" w:date="2023-12-04T16:32:00Z"/>
          <w:lang w:val="vi-VN"/>
        </w:rPr>
      </w:pPr>
      <w:ins w:id="15263" w:author="User" w:date="2023-12-04T16:32:00Z">
        <w:r w:rsidRPr="00F01B23">
          <w:rPr>
            <w:lang w:val="vi-VN"/>
          </w:rPr>
          <w:t>Tuy các động vật hoang dã ở khu vực này rất ít chỉ có một số loài như ếch nhái, rắn, chuột, chim… nhưng ít nhiều cũng bị ảnh hưởng bởi các hoạt động của dự án, cụ thể là mất đi nơi cư trú, bị xua đuổi ra xa khu vực công trình, xé nhỏ và làm giảm tính liên tục không gian sống, ảnh hưởng đến sự di chuyển và hoạt động kiếm ăn của chúng.</w:t>
        </w:r>
      </w:ins>
    </w:p>
    <w:p w14:paraId="57342432" w14:textId="77777777" w:rsidR="000F30BB" w:rsidRPr="00F01B23" w:rsidRDefault="000F30BB" w:rsidP="000F30BB">
      <w:pPr>
        <w:spacing w:line="312" w:lineRule="auto"/>
        <w:ind w:firstLine="567"/>
        <w:jc w:val="both"/>
        <w:rPr>
          <w:ins w:id="15264" w:author="User" w:date="2023-12-04T16:32:00Z"/>
          <w:lang w:val="vi-VN"/>
          <w:rPrChange w:id="15265" w:author="User" w:date="2024-11-12T16:22:00Z">
            <w:rPr>
              <w:ins w:id="15266" w:author="User" w:date="2023-12-04T16:32:00Z"/>
              <w:i/>
              <w:lang w:val="vi-VN"/>
            </w:rPr>
          </w:rPrChange>
        </w:rPr>
      </w:pPr>
      <w:ins w:id="15267" w:author="User" w:date="2023-12-04T16:32:00Z">
        <w:r w:rsidRPr="00F01B23">
          <w:rPr>
            <w:lang w:val="vi-VN"/>
            <w:rPrChange w:id="15268" w:author="User" w:date="2024-11-12T16:22:00Z">
              <w:rPr>
                <w:i/>
                <w:lang w:val="vi-VN"/>
              </w:rPr>
            </w:rPrChange>
          </w:rPr>
          <w:t>-  Tác động đến môi trường nước:</w:t>
        </w:r>
      </w:ins>
    </w:p>
    <w:p w14:paraId="065D7F0A" w14:textId="77777777" w:rsidR="000F30BB" w:rsidRPr="00F01B23" w:rsidRDefault="000F30BB" w:rsidP="000F30BB">
      <w:pPr>
        <w:spacing w:line="312" w:lineRule="auto"/>
        <w:ind w:firstLine="720"/>
        <w:jc w:val="both"/>
        <w:rPr>
          <w:ins w:id="15269" w:author="User" w:date="2023-12-04T16:32:00Z"/>
          <w:lang w:val="vi-VN"/>
        </w:rPr>
      </w:pPr>
      <w:ins w:id="15270" w:author="User" w:date="2023-12-04T16:32:00Z">
        <w:r w:rsidRPr="00F01B23">
          <w:rPr>
            <w:lang w:val="vi-VN"/>
          </w:rPr>
          <w:t xml:space="preserve">Sự xáo trộn bề mặt đất và việc chặt bỏ, phát quang thảm thực vật làm tăng lượng các chất rửa trôi từ bề mặt, làm tăng độ đục, các chất hữu cơ và các chất rắn lơ lửng </w:t>
        </w:r>
        <w:r w:rsidRPr="00F01B23">
          <w:rPr>
            <w:lang w:val="vi-VN"/>
          </w:rPr>
          <w:lastRenderedPageBreak/>
          <w:t>trong nước gây nhiễm bẩn môi trường nước, ảnh hưởng đến các sinh vật thuỷ sinh. Các mương tưới tiêu ở khu vực xung quanh, tầng nước ngầm và đất khu vực bãi thu gom có thể bị ô nhiễm.</w:t>
        </w:r>
      </w:ins>
    </w:p>
    <w:p w14:paraId="4BDF5330" w14:textId="77777777" w:rsidR="000F30BB" w:rsidRPr="00F01B23" w:rsidRDefault="000F30BB" w:rsidP="000F30BB">
      <w:pPr>
        <w:spacing w:line="312" w:lineRule="auto"/>
        <w:jc w:val="both"/>
        <w:rPr>
          <w:ins w:id="15271" w:author="User" w:date="2023-12-04T16:32:00Z"/>
          <w:i/>
          <w:lang w:val="vi-VN"/>
          <w:rPrChange w:id="15272" w:author="User" w:date="2024-11-12T16:22:00Z">
            <w:rPr>
              <w:ins w:id="15273" w:author="User" w:date="2023-12-04T16:32:00Z"/>
              <w:i/>
              <w:u w:val="single"/>
              <w:lang w:val="vi-VN"/>
            </w:rPr>
          </w:rPrChange>
        </w:rPr>
      </w:pPr>
      <w:ins w:id="15274" w:author="User" w:date="2023-12-04T16:32:00Z">
        <w:r w:rsidRPr="00F01B23">
          <w:rPr>
            <w:i/>
            <w:lang w:val="vi-VN"/>
          </w:rPr>
          <w:tab/>
          <w:t>*) Tác động tới môi trường kinh tế - xã hội</w:t>
        </w:r>
      </w:ins>
    </w:p>
    <w:p w14:paraId="518726E3" w14:textId="77777777" w:rsidR="000F30BB" w:rsidRPr="00F01B23" w:rsidRDefault="000F30BB" w:rsidP="000F30BB">
      <w:pPr>
        <w:spacing w:line="312" w:lineRule="auto"/>
        <w:ind w:firstLine="720"/>
        <w:jc w:val="both"/>
        <w:rPr>
          <w:ins w:id="15275" w:author="User" w:date="2023-12-04T16:32:00Z"/>
          <w:lang w:val="vi-VN"/>
        </w:rPr>
      </w:pPr>
      <w:ins w:id="15276" w:author="User" w:date="2023-12-04T16:32:00Z">
        <w:r w:rsidRPr="00F01B23">
          <w:rPr>
            <w:lang w:val="vi-VN"/>
          </w:rPr>
          <w:t>Hoạt động đền bù, đất giải phóng mặt bằng được thực hiện theo hình thức hỗ trợ trực tiếp kinh phí theo đúng Luật đất đai; Nghị định của Chính phủ về bồi thường, hỗ trợ tái định cư khi thu hồi đất và Quyết định của UBND tỉnh về việc ban hành đơn giá đền bù, giải phóng mặt bằng nên không tạo xung đột với người được đền bù. Dự án không thu hồi đất ở vì vậy không phải thực hiện di dân.</w:t>
        </w:r>
      </w:ins>
    </w:p>
    <w:p w14:paraId="48EBB31F" w14:textId="77777777" w:rsidR="000F30BB" w:rsidRPr="00F01B23" w:rsidRDefault="000F30BB" w:rsidP="000F30BB">
      <w:pPr>
        <w:spacing w:line="312" w:lineRule="auto"/>
        <w:ind w:firstLine="720"/>
        <w:jc w:val="both"/>
        <w:rPr>
          <w:ins w:id="15277" w:author="User" w:date="2023-12-04T16:32:00Z"/>
          <w:i/>
          <w:lang w:val="vi-VN"/>
        </w:rPr>
      </w:pPr>
      <w:ins w:id="15278" w:author="User" w:date="2023-12-04T16:32:00Z">
        <w:r w:rsidRPr="00F01B23">
          <w:rPr>
            <w:i/>
            <w:lang w:val="vi-VN"/>
          </w:rPr>
          <w:t>- Tác động đến việc sử dụng đất và tài nguyên đất:</w:t>
        </w:r>
      </w:ins>
    </w:p>
    <w:p w14:paraId="1543923E" w14:textId="66710A88" w:rsidR="000F30BB" w:rsidRPr="00F01B23" w:rsidRDefault="000F30BB" w:rsidP="000F30BB">
      <w:pPr>
        <w:spacing w:line="312" w:lineRule="auto"/>
        <w:ind w:firstLine="720"/>
        <w:jc w:val="both"/>
        <w:rPr>
          <w:ins w:id="15279" w:author="User" w:date="2023-12-04T16:33:00Z"/>
          <w:lang w:val="vi-VN"/>
        </w:rPr>
      </w:pPr>
      <w:ins w:id="15280" w:author="User" w:date="2023-12-04T16:32:00Z">
        <w:r w:rsidRPr="00F01B23">
          <w:rPr>
            <w:i/>
            <w:lang w:val="vi-VN"/>
          </w:rPr>
          <w:t xml:space="preserve"> </w:t>
        </w:r>
        <w:r w:rsidRPr="00F01B23">
          <w:rPr>
            <w:lang w:val="vi-VN"/>
          </w:rPr>
          <w:t xml:space="preserve">Khi dự án được triển khai sẽ có một số diện tích đất trồng lúa bị chiếm dụng song trong khu vực dự án không có hộ dân sinh sống nào. Cụ thể dự án triển khai sẽ chiếm dụng một diện tích trồng lúa khoảng </w:t>
        </w:r>
      </w:ins>
      <w:ins w:id="15281" w:author="User" w:date="2024-11-12T16:23:00Z">
        <w:r w:rsidR="00F01B23" w:rsidRPr="002E4F28">
          <w:rPr>
            <w:rFonts w:eastAsia="Times New Roman"/>
            <w:lang w:val="vi-VN"/>
            <w:rPrChange w:id="15282" w:author="Asus" w:date="2024-11-12T21:09:00Z">
              <w:rPr>
                <w:rFonts w:eastAsia="Times New Roman"/>
                <w:color w:val="FF0000"/>
              </w:rPr>
            </w:rPrChange>
          </w:rPr>
          <w:t>0,58</w:t>
        </w:r>
      </w:ins>
      <w:ins w:id="15283" w:author="User" w:date="2023-12-04T16:32:00Z">
        <w:r w:rsidRPr="00F01B23">
          <w:rPr>
            <w:rFonts w:eastAsia="Times New Roman"/>
            <w:lang w:val="vi-VN"/>
          </w:rPr>
          <w:t xml:space="preserve"> ha </w:t>
        </w:r>
        <w:r w:rsidRPr="00F01B23">
          <w:rPr>
            <w:lang w:val="vi-VN"/>
          </w:rPr>
          <w:t xml:space="preserve">giảm diện tích đất trồng lúa. Với năng suất lúa trên địa bàn các xã hiện nay đạt khoảng 11,8 tấn/ha, việc giảm diện tích đất trồng lúa kéo theo làm giảm </w:t>
        </w:r>
      </w:ins>
      <w:ins w:id="15284" w:author="User" w:date="2024-11-12T16:23:00Z">
        <w:r w:rsidR="00F01B23" w:rsidRPr="002E4F28">
          <w:rPr>
            <w:lang w:val="vi-VN"/>
            <w:rPrChange w:id="15285" w:author="Asus" w:date="2024-11-12T21:09:00Z">
              <w:rPr>
                <w:color w:val="FF0000"/>
              </w:rPr>
            </w:rPrChange>
          </w:rPr>
          <w:t>6,8</w:t>
        </w:r>
      </w:ins>
      <w:ins w:id="15286" w:author="User" w:date="2023-12-04T16:32:00Z">
        <w:r w:rsidRPr="00F01B23">
          <w:rPr>
            <w:lang w:val="vi-VN"/>
          </w:rPr>
          <w:t xml:space="preserve">tấn thóc/năm của toàn xã. </w:t>
        </w:r>
      </w:ins>
    </w:p>
    <w:p w14:paraId="6422CD22" w14:textId="62C5E831" w:rsidR="000F30BB" w:rsidRPr="00F01B23" w:rsidRDefault="000F30BB" w:rsidP="000F30BB">
      <w:pPr>
        <w:spacing w:line="312" w:lineRule="auto"/>
        <w:ind w:firstLine="720"/>
        <w:jc w:val="both"/>
        <w:rPr>
          <w:ins w:id="15287" w:author="User" w:date="2023-12-04T16:33:00Z"/>
          <w:i/>
          <w:lang w:val="vi-VN"/>
        </w:rPr>
      </w:pPr>
      <w:ins w:id="15288" w:author="User" w:date="2023-12-04T16:33:00Z">
        <w:r w:rsidRPr="00F01B23">
          <w:rPr>
            <w:lang w:val="vi-VN"/>
            <w:rPrChange w:id="15289" w:author="User" w:date="2024-11-12T16:24:00Z">
              <w:rPr>
                <w:highlight w:val="green"/>
                <w:lang w:val="vi-VN"/>
              </w:rPr>
            </w:rPrChange>
          </w:rPr>
          <w:t xml:space="preserve">Ảnh hưởng đến việc làm nông nghiệp: Khi dự án được triển khai sẽ chiếm một diện tích đất nông nghiệp là </w:t>
        </w:r>
      </w:ins>
      <w:ins w:id="15290" w:author="User" w:date="2024-11-12T16:24:00Z">
        <w:r w:rsidR="00F01B23" w:rsidRPr="002E4F28">
          <w:rPr>
            <w:lang w:val="vi-VN"/>
            <w:rPrChange w:id="15291" w:author="Asus" w:date="2024-11-12T21:09:00Z">
              <w:rPr>
                <w:color w:val="FF0000"/>
              </w:rPr>
            </w:rPrChange>
          </w:rPr>
          <w:t>0,58</w:t>
        </w:r>
      </w:ins>
      <w:ins w:id="15292" w:author="User" w:date="2023-12-04T16:33:00Z">
        <w:r w:rsidRPr="00F01B23">
          <w:rPr>
            <w:lang w:val="vi-VN"/>
            <w:rPrChange w:id="15293" w:author="User" w:date="2024-11-12T16:24:00Z">
              <w:rPr>
                <w:highlight w:val="green"/>
                <w:lang w:val="vi-VN"/>
              </w:rPr>
            </w:rPrChange>
          </w:rPr>
          <w:t xml:space="preserve"> ha</w:t>
        </w:r>
        <w:r w:rsidRPr="002E4F28">
          <w:rPr>
            <w:lang w:val="vi-VN"/>
            <w:rPrChange w:id="15294" w:author="Asus" w:date="2024-11-12T21:09:00Z">
              <w:rPr>
                <w:highlight w:val="green"/>
              </w:rPr>
            </w:rPrChange>
          </w:rPr>
          <w:t xml:space="preserve"> của </w:t>
        </w:r>
      </w:ins>
      <w:ins w:id="15295" w:author="User" w:date="2024-11-12T16:24:00Z">
        <w:r w:rsidR="00F01B23" w:rsidRPr="002E4F28">
          <w:rPr>
            <w:lang w:val="vi-VN"/>
            <w:rPrChange w:id="15296" w:author="Asus" w:date="2024-11-12T21:09:00Z">
              <w:rPr>
                <w:color w:val="FF0000"/>
              </w:rPr>
            </w:rPrChange>
          </w:rPr>
          <w:t>11</w:t>
        </w:r>
      </w:ins>
      <w:ins w:id="15297" w:author="User" w:date="2023-12-04T16:33:00Z">
        <w:r w:rsidRPr="002E4F28">
          <w:rPr>
            <w:lang w:val="vi-VN"/>
            <w:rPrChange w:id="15298" w:author="Asus" w:date="2024-11-12T21:09:00Z">
              <w:rPr>
                <w:highlight w:val="green"/>
              </w:rPr>
            </w:rPrChange>
          </w:rPr>
          <w:t xml:space="preserve"> hộ dân. </w:t>
        </w:r>
        <w:r w:rsidRPr="00F01B23">
          <w:rPr>
            <w:lang w:val="vi-VN"/>
            <w:rPrChange w:id="15299" w:author="User" w:date="2024-11-12T16:24:00Z">
              <w:rPr>
                <w:highlight w:val="green"/>
                <w:lang w:val="vi-VN"/>
              </w:rPr>
            </w:rPrChange>
          </w:rPr>
          <w:t>Chủ dự án sẽ tạo điều kiện cho các hộ gia đình có đất thu hồi phục vụ hoạt động của dự án được đào tạo và làm việc tại dự án.</w:t>
        </w:r>
      </w:ins>
    </w:p>
    <w:p w14:paraId="2624736F" w14:textId="77777777" w:rsidR="000F30BB" w:rsidRPr="00F01B23" w:rsidRDefault="000F30BB" w:rsidP="000F30BB">
      <w:pPr>
        <w:spacing w:line="312" w:lineRule="auto"/>
        <w:ind w:firstLine="720"/>
        <w:jc w:val="both"/>
        <w:rPr>
          <w:ins w:id="15300" w:author="User" w:date="2023-12-04T16:33:00Z"/>
          <w:lang w:val="vi-VN"/>
        </w:rPr>
      </w:pPr>
      <w:ins w:id="15301" w:author="User" w:date="2023-12-04T16:33:00Z">
        <w:r w:rsidRPr="00F01B23">
          <w:rPr>
            <w:rFonts w:eastAsia="Times New Roman"/>
            <w:lang w:val="vi-VN"/>
          </w:rPr>
          <w:t xml:space="preserve">Hiện trạng phần đất thủy lợi tại dự án là </w:t>
        </w:r>
        <w:r w:rsidRPr="00F01B23">
          <w:rPr>
            <w:lang w:val="vi-VN"/>
          </w:rPr>
          <w:t xml:space="preserve">mương nội đồng có chức năng tưới tiêu cho khu đất canh tác dự án, không có kết cấu tài sản nào trên công trình thủy lợi này. </w:t>
        </w:r>
      </w:ins>
    </w:p>
    <w:p w14:paraId="56FBEAF4" w14:textId="77777777" w:rsidR="000F30BB" w:rsidRPr="00C40AB4" w:rsidRDefault="000F30BB" w:rsidP="000F30BB">
      <w:pPr>
        <w:spacing w:line="312" w:lineRule="auto"/>
        <w:ind w:firstLine="720"/>
        <w:jc w:val="both"/>
        <w:rPr>
          <w:ins w:id="15302" w:author="User" w:date="2023-12-04T16:32:00Z"/>
          <w:lang w:val="vi-VN"/>
        </w:rPr>
      </w:pPr>
      <w:ins w:id="15303" w:author="User" w:date="2023-12-04T16:32:00Z">
        <w:r w:rsidRPr="00F01B23">
          <w:rPr>
            <w:i/>
            <w:lang w:val="vi-VN"/>
          </w:rPr>
          <w:t xml:space="preserve">- Ảnh hưởng đến sức khoẻ của con người: </w:t>
        </w:r>
        <w:r w:rsidRPr="00F01B23">
          <w:rPr>
            <w:lang w:val="vi-VN"/>
          </w:rPr>
          <w:t xml:space="preserve">Bụi, khí thải phát sinh do thu dọn mặt bằng, xây dựng các khu phụ trợ, ảnh hưởng đến sức khoẻ của công nhân xây dựng và người dân địa phương. Tuy nhiên, Hoạt động tạo mặt bằng bố trí hệ thống điện; nước; bãi chứa nguyên vật liệu, máy móc thi công, đường giao thông khu dự án và xây dựng </w:t>
        </w:r>
        <w:r w:rsidRPr="00C40AB4">
          <w:rPr>
            <w:lang w:val="vi-VN"/>
          </w:rPr>
          <w:t>lán trại cho công nhân diễn ra trong thời gian ngắn, lượng chất thải không đáng kể, tác động mang tính chất tạm thời, cục bộ.</w:t>
        </w:r>
      </w:ins>
    </w:p>
    <w:p w14:paraId="197189B4" w14:textId="77777777" w:rsidR="000F30BB" w:rsidRPr="00C40AB4" w:rsidRDefault="000F30BB" w:rsidP="000F30BB">
      <w:pPr>
        <w:spacing w:line="312" w:lineRule="auto"/>
        <w:ind w:firstLine="720"/>
        <w:jc w:val="both"/>
        <w:rPr>
          <w:ins w:id="15304" w:author="User" w:date="2023-12-04T16:32:00Z"/>
          <w:lang w:val="vi-VN"/>
        </w:rPr>
      </w:pPr>
      <w:ins w:id="15305" w:author="User" w:date="2023-12-04T16:32:00Z">
        <w:r w:rsidRPr="00C40AB4">
          <w:rPr>
            <w:lang w:val="vi-VN"/>
          </w:rPr>
          <w:t>Ngoài ra, trong quá trình dò phá bom mìn có thể gây ảnh hưởng tới sức khỏe của công nhân xây dựng trên công trường và người dân sống gần khu vực thực hiện dự án.</w:t>
        </w:r>
      </w:ins>
    </w:p>
    <w:p w14:paraId="33BC89EB" w14:textId="36FE459D" w:rsidR="000F30BB" w:rsidRPr="00C40AB4" w:rsidRDefault="000F30BB" w:rsidP="000F30BB">
      <w:pPr>
        <w:spacing w:line="312" w:lineRule="auto"/>
        <w:ind w:firstLine="720"/>
        <w:jc w:val="both"/>
        <w:rPr>
          <w:ins w:id="15306" w:author="User" w:date="2023-12-04T16:32:00Z"/>
          <w:lang w:val="nl-NL"/>
        </w:rPr>
      </w:pPr>
      <w:ins w:id="15307" w:author="User" w:date="2023-12-04T16:32:00Z">
        <w:r w:rsidRPr="00C40AB4">
          <w:rPr>
            <w:b/>
            <w:u w:val="single"/>
            <w:lang w:val="nl-NL"/>
          </w:rPr>
          <w:t>Đánh giá chung:</w:t>
        </w:r>
        <w:r w:rsidRPr="00C40AB4">
          <w:rPr>
            <w:lang w:val="nl-NL"/>
          </w:rPr>
          <w:t xml:space="preserve"> trong giai đoạn chuẩn bị cho quá trình thi công dự án thì hiện tượng ô nhiễm môi trường chỉ xảy ra cục bộ trong khu vực dự án là chủ yếu. Tác động tới môi trường không khí  với  tác nhân chính là bụi lơ lử</w:t>
        </w:r>
        <w:r w:rsidR="00F01B23" w:rsidRPr="00C40AB4">
          <w:rPr>
            <w:lang w:val="nl-NL"/>
            <w:rPrChange w:id="15308" w:author="User" w:date="2024-11-12T16:28:00Z">
              <w:rPr>
                <w:color w:val="FF0000"/>
                <w:lang w:val="nl-NL"/>
              </w:rPr>
            </w:rPrChange>
          </w:rPr>
          <w:t>ng</w:t>
        </w:r>
        <w:r w:rsidRPr="00C40AB4">
          <w:rPr>
            <w:lang w:val="nl-NL"/>
          </w:rPr>
          <w:t>, khí CO</w:t>
        </w:r>
        <w:r w:rsidRPr="00C40AB4">
          <w:rPr>
            <w:vertAlign w:val="subscript"/>
            <w:lang w:val="nl-NL"/>
          </w:rPr>
          <w:t>x</w:t>
        </w:r>
        <w:r w:rsidRPr="00C40AB4">
          <w:rPr>
            <w:lang w:val="nl-NL"/>
          </w:rPr>
          <w:t>, NO</w:t>
        </w:r>
        <w:r w:rsidRPr="00C40AB4">
          <w:rPr>
            <w:vertAlign w:val="subscript"/>
            <w:lang w:val="nl-NL"/>
          </w:rPr>
          <w:t>x</w:t>
        </w:r>
        <w:r w:rsidRPr="00C40AB4">
          <w:rPr>
            <w:lang w:val="nl-NL"/>
          </w:rPr>
          <w:t>, SO</w:t>
        </w:r>
        <w:r w:rsidRPr="00C40AB4">
          <w:rPr>
            <w:vertAlign w:val="subscript"/>
            <w:lang w:val="nl-NL"/>
          </w:rPr>
          <w:t xml:space="preserve">2 </w:t>
        </w:r>
        <w:r w:rsidRPr="00C40AB4">
          <w:rPr>
            <w:lang w:val="nl-NL"/>
          </w:rPr>
          <w:t xml:space="preserve">. Ngoài ra, trong giai đoạn chuẩn bị mặt bằng tổng thể của dự án cũng gây tác động lớn tới môi trường kinh tế- xã hội nếu như không có những biện pháp đền bù, hỗ trợ thích hợp. </w:t>
        </w:r>
      </w:ins>
    </w:p>
    <w:p w14:paraId="6303D9CE" w14:textId="77777777" w:rsidR="000F30BB" w:rsidRPr="00C40AB4" w:rsidRDefault="000F30BB" w:rsidP="000F30BB">
      <w:pPr>
        <w:pStyle w:val="bngVit-Nht"/>
        <w:rPr>
          <w:ins w:id="15309" w:author="User" w:date="2023-12-04T16:32:00Z"/>
          <w:snapToGrid w:val="0"/>
        </w:rPr>
      </w:pPr>
      <w:bookmarkStart w:id="15310" w:name="_Toc48750592"/>
      <w:bookmarkStart w:id="15311" w:name="_Toc144887000"/>
      <w:ins w:id="15312" w:author="User" w:date="2023-12-04T16:32:00Z">
        <w:r w:rsidRPr="00C40AB4">
          <w:rPr>
            <w:snapToGrid w:val="0"/>
          </w:rPr>
          <w:t xml:space="preserve">Bảng 3.1. </w:t>
        </w:r>
        <w:r w:rsidRPr="00C40AB4">
          <w:t>Đối tượng và quy mô tác động trong giai đoạn đền bù, bồi thường</w:t>
        </w:r>
        <w:bookmarkEnd w:id="15310"/>
        <w:bookmarkEnd w:id="15311"/>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3727"/>
        <w:gridCol w:w="3285"/>
      </w:tblGrid>
      <w:tr w:rsidR="00F246CF" w:rsidRPr="00C40AB4" w14:paraId="318E4C7F" w14:textId="77777777" w:rsidTr="00C25A6F">
        <w:trPr>
          <w:jc w:val="center"/>
          <w:ins w:id="15313" w:author="User" w:date="2023-12-04T16:32:00Z"/>
        </w:trPr>
        <w:tc>
          <w:tcPr>
            <w:tcW w:w="2093" w:type="dxa"/>
          </w:tcPr>
          <w:p w14:paraId="25C7A115" w14:textId="77777777" w:rsidR="000F30BB" w:rsidRPr="00C40AB4" w:rsidRDefault="000F30BB" w:rsidP="00C25A6F">
            <w:pPr>
              <w:tabs>
                <w:tab w:val="left" w:pos="567"/>
                <w:tab w:val="center" w:pos="4320"/>
                <w:tab w:val="right" w:pos="8640"/>
              </w:tabs>
              <w:spacing w:line="312" w:lineRule="auto"/>
              <w:jc w:val="both"/>
              <w:rPr>
                <w:ins w:id="15314" w:author="User" w:date="2023-12-04T16:32:00Z"/>
                <w:b/>
                <w:lang w:val="cs-CZ"/>
              </w:rPr>
            </w:pPr>
            <w:ins w:id="15315" w:author="User" w:date="2023-12-04T16:32:00Z">
              <w:r w:rsidRPr="00C40AB4">
                <w:rPr>
                  <w:b/>
                  <w:lang w:val="cs-CZ"/>
                </w:rPr>
                <w:lastRenderedPageBreak/>
                <w:t>Đối tượng chịu tác động</w:t>
              </w:r>
            </w:ins>
          </w:p>
        </w:tc>
        <w:tc>
          <w:tcPr>
            <w:tcW w:w="3827" w:type="dxa"/>
          </w:tcPr>
          <w:p w14:paraId="767B7605" w14:textId="77777777" w:rsidR="000F30BB" w:rsidRPr="00C40AB4" w:rsidRDefault="000F30BB" w:rsidP="00C25A6F">
            <w:pPr>
              <w:tabs>
                <w:tab w:val="left" w:pos="567"/>
                <w:tab w:val="center" w:pos="4320"/>
                <w:tab w:val="right" w:pos="8640"/>
              </w:tabs>
              <w:spacing w:line="312" w:lineRule="auto"/>
              <w:jc w:val="both"/>
              <w:rPr>
                <w:ins w:id="15316" w:author="User" w:date="2023-12-04T16:32:00Z"/>
                <w:b/>
                <w:lang w:val="cs-CZ"/>
              </w:rPr>
            </w:pPr>
            <w:ins w:id="15317" w:author="User" w:date="2023-12-04T16:32:00Z">
              <w:r w:rsidRPr="00C40AB4">
                <w:rPr>
                  <w:b/>
                  <w:lang w:val="cs-CZ"/>
                </w:rPr>
                <w:t>Tác nhân</w:t>
              </w:r>
            </w:ins>
          </w:p>
        </w:tc>
        <w:tc>
          <w:tcPr>
            <w:tcW w:w="3367" w:type="dxa"/>
          </w:tcPr>
          <w:p w14:paraId="796BA462" w14:textId="77777777" w:rsidR="000F30BB" w:rsidRPr="00C40AB4" w:rsidRDefault="000F30BB" w:rsidP="00C25A6F">
            <w:pPr>
              <w:tabs>
                <w:tab w:val="left" w:pos="567"/>
                <w:tab w:val="center" w:pos="4320"/>
                <w:tab w:val="right" w:pos="8640"/>
              </w:tabs>
              <w:spacing w:line="312" w:lineRule="auto"/>
              <w:jc w:val="both"/>
              <w:rPr>
                <w:ins w:id="15318" w:author="User" w:date="2023-12-04T16:32:00Z"/>
                <w:b/>
                <w:lang w:val="cs-CZ"/>
              </w:rPr>
            </w:pPr>
            <w:ins w:id="15319" w:author="User" w:date="2023-12-04T16:32:00Z">
              <w:r w:rsidRPr="00C40AB4">
                <w:rPr>
                  <w:b/>
                  <w:lang w:val="cs-CZ"/>
                </w:rPr>
                <w:t>Quy mô tác động</w:t>
              </w:r>
            </w:ins>
          </w:p>
        </w:tc>
      </w:tr>
      <w:tr w:rsidR="00F246CF" w:rsidRPr="00D6562F" w14:paraId="2FB420FD" w14:textId="77777777" w:rsidTr="00C25A6F">
        <w:trPr>
          <w:jc w:val="center"/>
          <w:ins w:id="15320" w:author="User" w:date="2023-12-04T16:32:00Z"/>
        </w:trPr>
        <w:tc>
          <w:tcPr>
            <w:tcW w:w="2093" w:type="dxa"/>
            <w:vMerge w:val="restart"/>
            <w:vAlign w:val="center"/>
          </w:tcPr>
          <w:p w14:paraId="3B197895" w14:textId="77777777" w:rsidR="000F30BB" w:rsidRPr="00D6562F" w:rsidRDefault="000F30BB" w:rsidP="00C25A6F">
            <w:pPr>
              <w:tabs>
                <w:tab w:val="left" w:pos="567"/>
              </w:tabs>
              <w:spacing w:line="312" w:lineRule="auto"/>
              <w:jc w:val="both"/>
              <w:rPr>
                <w:ins w:id="15321" w:author="User" w:date="2023-12-04T16:32:00Z"/>
                <w:lang w:val="cs-CZ"/>
              </w:rPr>
            </w:pPr>
            <w:ins w:id="15322" w:author="User" w:date="2023-12-04T16:32:00Z">
              <w:r w:rsidRPr="00D6562F">
                <w:rPr>
                  <w:lang w:val="cs-CZ"/>
                </w:rPr>
                <w:t>Vấn đề kinh tế - xã hội</w:t>
              </w:r>
            </w:ins>
          </w:p>
          <w:p w14:paraId="5B33BACD" w14:textId="77777777" w:rsidR="000F30BB" w:rsidRPr="00D6562F" w:rsidRDefault="000F30BB" w:rsidP="00C25A6F">
            <w:pPr>
              <w:tabs>
                <w:tab w:val="left" w:pos="567"/>
              </w:tabs>
              <w:spacing w:line="312" w:lineRule="auto"/>
              <w:jc w:val="both"/>
              <w:rPr>
                <w:ins w:id="15323" w:author="User" w:date="2023-12-04T16:32:00Z"/>
                <w:lang w:val="cs-CZ"/>
              </w:rPr>
            </w:pPr>
          </w:p>
        </w:tc>
        <w:tc>
          <w:tcPr>
            <w:tcW w:w="3827" w:type="dxa"/>
          </w:tcPr>
          <w:p w14:paraId="6A924008" w14:textId="77777777" w:rsidR="000F30BB" w:rsidRPr="00D6562F" w:rsidRDefault="000F30BB" w:rsidP="00C25A6F">
            <w:pPr>
              <w:tabs>
                <w:tab w:val="left" w:pos="567"/>
              </w:tabs>
              <w:spacing w:line="312" w:lineRule="auto"/>
              <w:jc w:val="both"/>
              <w:rPr>
                <w:ins w:id="15324" w:author="User" w:date="2023-12-04T16:32:00Z"/>
                <w:lang w:val="cs-CZ"/>
              </w:rPr>
            </w:pPr>
            <w:ins w:id="15325" w:author="User" w:date="2023-12-04T16:32:00Z">
              <w:r w:rsidRPr="00D6562F">
                <w:rPr>
                  <w:lang w:val="cs-CZ"/>
                </w:rPr>
                <w:t>Tranh chấp giữa người dân có quyền lợi liên quan đến dự án với chủ đầu tư; Ảnh hưởng đến thu nhập của các hộ dân có quyền lợi liên quan đến dự án</w:t>
              </w:r>
            </w:ins>
          </w:p>
        </w:tc>
        <w:tc>
          <w:tcPr>
            <w:tcW w:w="3367" w:type="dxa"/>
          </w:tcPr>
          <w:p w14:paraId="07AF72E3" w14:textId="77777777" w:rsidR="000F30BB" w:rsidRPr="00D6562F" w:rsidRDefault="000F30BB" w:rsidP="00C25A6F">
            <w:pPr>
              <w:tabs>
                <w:tab w:val="left" w:pos="567"/>
              </w:tabs>
              <w:spacing w:line="312" w:lineRule="auto"/>
              <w:jc w:val="both"/>
              <w:rPr>
                <w:ins w:id="15326" w:author="User" w:date="2023-12-04T16:32:00Z"/>
                <w:lang w:val="cs-CZ"/>
              </w:rPr>
            </w:pPr>
            <w:ins w:id="15327" w:author="User" w:date="2023-12-04T16:32:00Z">
              <w:r w:rsidRPr="00D6562F">
                <w:rPr>
                  <w:lang w:val="cs-CZ"/>
                </w:rPr>
                <w:t>Thời gian: Trung bình</w:t>
              </w:r>
            </w:ins>
          </w:p>
          <w:p w14:paraId="70D72B3B" w14:textId="77777777" w:rsidR="000F30BB" w:rsidRPr="00D6562F" w:rsidRDefault="000F30BB" w:rsidP="00C25A6F">
            <w:pPr>
              <w:tabs>
                <w:tab w:val="left" w:pos="567"/>
              </w:tabs>
              <w:spacing w:line="312" w:lineRule="auto"/>
              <w:jc w:val="both"/>
              <w:rPr>
                <w:ins w:id="15328" w:author="User" w:date="2023-12-04T16:32:00Z"/>
                <w:lang w:val="cs-CZ"/>
              </w:rPr>
            </w:pPr>
            <w:ins w:id="15329" w:author="User" w:date="2023-12-04T16:32:00Z">
              <w:r w:rsidRPr="00D6562F">
                <w:rPr>
                  <w:lang w:val="cs-CZ"/>
                </w:rPr>
                <w:t>Mức độ: Trung bình</w:t>
              </w:r>
            </w:ins>
          </w:p>
          <w:p w14:paraId="09A25C31" w14:textId="77777777" w:rsidR="000F30BB" w:rsidRPr="00D6562F" w:rsidRDefault="000F30BB" w:rsidP="00C25A6F">
            <w:pPr>
              <w:tabs>
                <w:tab w:val="left" w:pos="567"/>
              </w:tabs>
              <w:spacing w:line="312" w:lineRule="auto"/>
              <w:jc w:val="both"/>
              <w:rPr>
                <w:ins w:id="15330" w:author="User" w:date="2023-12-04T16:32:00Z"/>
                <w:lang w:val="cs-CZ"/>
              </w:rPr>
            </w:pPr>
            <w:ins w:id="15331" w:author="User" w:date="2023-12-04T16:32:00Z">
              <w:r w:rsidRPr="00D6562F">
                <w:rPr>
                  <w:lang w:val="cs-CZ"/>
                </w:rPr>
                <w:t>Phạm vi: Địa phương</w:t>
              </w:r>
            </w:ins>
          </w:p>
          <w:p w14:paraId="34B76AB1" w14:textId="77777777" w:rsidR="000F30BB" w:rsidRPr="00D6562F" w:rsidRDefault="000F30BB" w:rsidP="00C25A6F">
            <w:pPr>
              <w:tabs>
                <w:tab w:val="left" w:pos="567"/>
              </w:tabs>
              <w:spacing w:line="312" w:lineRule="auto"/>
              <w:jc w:val="both"/>
              <w:rPr>
                <w:ins w:id="15332" w:author="User" w:date="2023-12-04T16:32:00Z"/>
                <w:lang w:val="cs-CZ"/>
              </w:rPr>
            </w:pPr>
            <w:ins w:id="15333" w:author="User" w:date="2023-12-04T16:32:00Z">
              <w:r w:rsidRPr="00D6562F">
                <w:rPr>
                  <w:lang w:val="cs-CZ"/>
                </w:rPr>
                <w:t>Loại: Trực tiếp</w:t>
              </w:r>
            </w:ins>
          </w:p>
          <w:p w14:paraId="7B84C630" w14:textId="77777777" w:rsidR="000F30BB" w:rsidRPr="00D6562F" w:rsidRDefault="000F30BB" w:rsidP="00C25A6F">
            <w:pPr>
              <w:tabs>
                <w:tab w:val="left" w:pos="567"/>
              </w:tabs>
              <w:spacing w:line="312" w:lineRule="auto"/>
              <w:jc w:val="both"/>
              <w:rPr>
                <w:ins w:id="15334" w:author="User" w:date="2023-12-04T16:32:00Z"/>
                <w:lang w:val="cs-CZ"/>
              </w:rPr>
            </w:pPr>
            <w:ins w:id="15335" w:author="User" w:date="2023-12-04T16:32:00Z">
              <w:r w:rsidRPr="00D6562F">
                <w:rPr>
                  <w:lang w:val="cs-CZ"/>
                </w:rPr>
                <w:t>Khả năng xảy ra: Trung bình</w:t>
              </w:r>
            </w:ins>
          </w:p>
        </w:tc>
      </w:tr>
      <w:tr w:rsidR="00F246CF" w:rsidRPr="002E4F28" w14:paraId="4D398041" w14:textId="77777777" w:rsidTr="00C25A6F">
        <w:trPr>
          <w:jc w:val="center"/>
          <w:ins w:id="15336" w:author="User" w:date="2023-12-04T16:32:00Z"/>
        </w:trPr>
        <w:tc>
          <w:tcPr>
            <w:tcW w:w="2093" w:type="dxa"/>
            <w:vMerge/>
          </w:tcPr>
          <w:p w14:paraId="2C626600" w14:textId="77777777" w:rsidR="000F30BB" w:rsidRPr="00D6562F" w:rsidRDefault="000F30BB" w:rsidP="00C25A6F">
            <w:pPr>
              <w:tabs>
                <w:tab w:val="left" w:pos="567"/>
              </w:tabs>
              <w:spacing w:line="312" w:lineRule="auto"/>
              <w:jc w:val="both"/>
              <w:rPr>
                <w:ins w:id="15337" w:author="User" w:date="2023-12-04T16:32:00Z"/>
                <w:lang w:val="cs-CZ"/>
              </w:rPr>
            </w:pPr>
          </w:p>
        </w:tc>
        <w:tc>
          <w:tcPr>
            <w:tcW w:w="3827" w:type="dxa"/>
          </w:tcPr>
          <w:p w14:paraId="55EFCA8B" w14:textId="77777777" w:rsidR="000F30BB" w:rsidRPr="00D6562F" w:rsidRDefault="000F30BB" w:rsidP="00C25A6F">
            <w:pPr>
              <w:tabs>
                <w:tab w:val="left" w:pos="567"/>
              </w:tabs>
              <w:spacing w:line="312" w:lineRule="auto"/>
              <w:jc w:val="both"/>
              <w:rPr>
                <w:ins w:id="15338" w:author="User" w:date="2023-12-04T16:32:00Z"/>
                <w:lang w:val="cs-CZ"/>
              </w:rPr>
            </w:pPr>
            <w:ins w:id="15339" w:author="User" w:date="2023-12-04T16:32:00Z">
              <w:r w:rsidRPr="00D6562F">
                <w:rPr>
                  <w:lang w:val="cs-CZ"/>
                </w:rPr>
                <w:t>Gia tăng khả năng thất nghiệp đối với người dân không có khả năng chuyển đổi nghề nghiệp hoặc tìm kiếm công việc mới</w:t>
              </w:r>
            </w:ins>
          </w:p>
        </w:tc>
        <w:tc>
          <w:tcPr>
            <w:tcW w:w="3367" w:type="dxa"/>
          </w:tcPr>
          <w:p w14:paraId="6B3A0757" w14:textId="77777777" w:rsidR="000F30BB" w:rsidRPr="00D6562F" w:rsidRDefault="000F30BB" w:rsidP="00C25A6F">
            <w:pPr>
              <w:tabs>
                <w:tab w:val="left" w:pos="567"/>
              </w:tabs>
              <w:spacing w:line="312" w:lineRule="auto"/>
              <w:jc w:val="both"/>
              <w:rPr>
                <w:ins w:id="15340" w:author="User" w:date="2023-12-04T16:32:00Z"/>
                <w:lang w:val="cs-CZ"/>
              </w:rPr>
            </w:pPr>
            <w:ins w:id="15341" w:author="User" w:date="2023-12-04T16:32:00Z">
              <w:r w:rsidRPr="00D6562F">
                <w:rPr>
                  <w:lang w:val="cs-CZ"/>
                </w:rPr>
                <w:t>Thời gian: Trung bình</w:t>
              </w:r>
            </w:ins>
          </w:p>
          <w:p w14:paraId="2C38946F" w14:textId="77777777" w:rsidR="000F30BB" w:rsidRPr="00D6562F" w:rsidRDefault="000F30BB" w:rsidP="00C25A6F">
            <w:pPr>
              <w:tabs>
                <w:tab w:val="left" w:pos="567"/>
              </w:tabs>
              <w:spacing w:line="312" w:lineRule="auto"/>
              <w:jc w:val="both"/>
              <w:rPr>
                <w:ins w:id="15342" w:author="User" w:date="2023-12-04T16:32:00Z"/>
                <w:lang w:val="cs-CZ"/>
              </w:rPr>
            </w:pPr>
            <w:ins w:id="15343" w:author="User" w:date="2023-12-04T16:32:00Z">
              <w:r w:rsidRPr="00D6562F">
                <w:rPr>
                  <w:lang w:val="cs-CZ"/>
                </w:rPr>
                <w:t>Mức độ: Trung bình</w:t>
              </w:r>
            </w:ins>
          </w:p>
          <w:p w14:paraId="11A33BAC" w14:textId="77777777" w:rsidR="000F30BB" w:rsidRPr="00D6562F" w:rsidRDefault="000F30BB" w:rsidP="00C25A6F">
            <w:pPr>
              <w:tabs>
                <w:tab w:val="left" w:pos="567"/>
              </w:tabs>
              <w:spacing w:line="312" w:lineRule="auto"/>
              <w:jc w:val="both"/>
              <w:rPr>
                <w:ins w:id="15344" w:author="User" w:date="2023-12-04T16:32:00Z"/>
                <w:lang w:val="cs-CZ"/>
              </w:rPr>
            </w:pPr>
            <w:ins w:id="15345" w:author="User" w:date="2023-12-04T16:32:00Z">
              <w:r w:rsidRPr="00D6562F">
                <w:rPr>
                  <w:lang w:val="cs-CZ"/>
                </w:rPr>
                <w:t>Phạm vi: Địa phương</w:t>
              </w:r>
            </w:ins>
          </w:p>
          <w:p w14:paraId="3E34E4B1" w14:textId="77777777" w:rsidR="000F30BB" w:rsidRPr="00D6562F" w:rsidRDefault="000F30BB" w:rsidP="00C25A6F">
            <w:pPr>
              <w:tabs>
                <w:tab w:val="left" w:pos="567"/>
              </w:tabs>
              <w:spacing w:line="312" w:lineRule="auto"/>
              <w:jc w:val="both"/>
              <w:rPr>
                <w:ins w:id="15346" w:author="User" w:date="2023-12-04T16:32:00Z"/>
                <w:lang w:val="cs-CZ"/>
              </w:rPr>
            </w:pPr>
            <w:ins w:id="15347" w:author="User" w:date="2023-12-04T16:32:00Z">
              <w:r w:rsidRPr="00D6562F">
                <w:rPr>
                  <w:lang w:val="cs-CZ"/>
                </w:rPr>
                <w:t>Loại: Trực tiếp</w:t>
              </w:r>
            </w:ins>
          </w:p>
          <w:p w14:paraId="0E361E6A" w14:textId="77777777" w:rsidR="000F30BB" w:rsidRPr="00D6562F" w:rsidRDefault="000F30BB" w:rsidP="00C25A6F">
            <w:pPr>
              <w:tabs>
                <w:tab w:val="left" w:pos="567"/>
              </w:tabs>
              <w:spacing w:line="312" w:lineRule="auto"/>
              <w:jc w:val="both"/>
              <w:rPr>
                <w:ins w:id="15348" w:author="User" w:date="2023-12-04T16:32:00Z"/>
                <w:lang w:val="cs-CZ"/>
              </w:rPr>
            </w:pPr>
            <w:ins w:id="15349" w:author="User" w:date="2023-12-04T16:32:00Z">
              <w:r w:rsidRPr="00D6562F">
                <w:rPr>
                  <w:lang w:val="cs-CZ"/>
                </w:rPr>
                <w:t>Khả năng xảy ra: Thấp</w:t>
              </w:r>
            </w:ins>
          </w:p>
        </w:tc>
      </w:tr>
      <w:bookmarkEnd w:id="15103"/>
      <w:bookmarkEnd w:id="15104"/>
      <w:bookmarkEnd w:id="15105"/>
      <w:bookmarkEnd w:id="15106"/>
      <w:bookmarkEnd w:id="15107"/>
      <w:bookmarkEnd w:id="15108"/>
      <w:bookmarkEnd w:id="15109"/>
      <w:bookmarkEnd w:id="15110"/>
      <w:bookmarkEnd w:id="15111"/>
      <w:bookmarkEnd w:id="15112"/>
    </w:tbl>
    <w:p w14:paraId="329C595D" w14:textId="77777777" w:rsidR="000F30BB" w:rsidRPr="00D6562F" w:rsidRDefault="000F30BB" w:rsidP="00C057DC">
      <w:pPr>
        <w:spacing w:line="312" w:lineRule="auto"/>
        <w:ind w:firstLine="709"/>
        <w:jc w:val="both"/>
        <w:rPr>
          <w:ins w:id="15350" w:author="User" w:date="2023-12-04T16:31:00Z"/>
          <w:bCs/>
          <w:i/>
          <w:lang w:val="vi-VN"/>
        </w:rPr>
      </w:pPr>
    </w:p>
    <w:p w14:paraId="2822336C" w14:textId="79954753" w:rsidR="00C057DC" w:rsidRPr="00D6562F" w:rsidDel="000F30BB" w:rsidRDefault="00C057DC" w:rsidP="00C057DC">
      <w:pPr>
        <w:spacing w:line="312" w:lineRule="auto"/>
        <w:ind w:firstLine="709"/>
        <w:jc w:val="both"/>
        <w:rPr>
          <w:del w:id="15351" w:author="User" w:date="2023-12-04T16:33:00Z"/>
          <w:bCs/>
          <w:i/>
          <w:lang w:val="vi-VN"/>
        </w:rPr>
      </w:pPr>
      <w:del w:id="15352" w:author="User" w:date="2023-12-04T16:33:00Z">
        <w:r w:rsidRPr="00D6562F" w:rsidDel="000F30BB">
          <w:rPr>
            <w:bCs/>
            <w:i/>
            <w:lang w:val="vi-VN"/>
          </w:rPr>
          <w:delText>*) Công tác đền bù, giải phóng mặt bằng</w:delText>
        </w:r>
      </w:del>
    </w:p>
    <w:p w14:paraId="59F72F1A" w14:textId="1392311E" w:rsidR="00BD15FD" w:rsidRPr="00D6562F" w:rsidDel="000F30BB" w:rsidRDefault="00BD15FD" w:rsidP="00BD15FD">
      <w:pPr>
        <w:spacing w:line="312" w:lineRule="auto"/>
        <w:ind w:firstLine="720"/>
        <w:jc w:val="both"/>
        <w:rPr>
          <w:del w:id="15353" w:author="User" w:date="2023-12-04T16:33:00Z"/>
          <w:bCs/>
          <w:lang w:val="vi-VN" w:eastAsia="vi-VN"/>
        </w:rPr>
      </w:pPr>
      <w:moveToRangeStart w:id="15354" w:author="Asus" w:date="2023-11-07T21:53:00Z" w:name="move150286396"/>
      <w:moveTo w:id="15355" w:author="Asus" w:date="2023-11-07T21:53:00Z">
        <w:del w:id="15356" w:author="User" w:date="2023-12-04T16:33:00Z">
          <w:r w:rsidRPr="00D6562F" w:rsidDel="000F30BB">
            <w:rPr>
              <w:bCs/>
              <w:lang w:val="de-DE" w:eastAsia="vi-VN"/>
            </w:rPr>
            <w:delText>Công ty tiến hành thu hồi 53.878 m</w:delText>
          </w:r>
          <w:r w:rsidRPr="00D6562F" w:rsidDel="000F30BB">
            <w:rPr>
              <w:bCs/>
              <w:vertAlign w:val="superscript"/>
              <w:lang w:val="de-DE" w:eastAsia="vi-VN"/>
            </w:rPr>
            <w:delText>2</w:delText>
          </w:r>
          <w:r w:rsidRPr="00D6562F" w:rsidDel="000F30BB">
            <w:rPr>
              <w:bCs/>
              <w:lang w:val="de-DE" w:eastAsia="vi-VN"/>
            </w:rPr>
            <w:delText xml:space="preserve">, trong đó tổng diện tích đất xây dựng dự án là </w:delText>
          </w:r>
          <w:r w:rsidRPr="00D6562F" w:rsidDel="000F30BB">
            <w:rPr>
              <w:lang w:val="pt-BR"/>
            </w:rPr>
            <w:delText>49.000 m</w:delText>
          </w:r>
          <w:r w:rsidRPr="00D6562F" w:rsidDel="000F30BB">
            <w:rPr>
              <w:vertAlign w:val="superscript"/>
              <w:lang w:val="pt-BR"/>
            </w:rPr>
            <w:delText>2</w:delText>
          </w:r>
          <w:r w:rsidRPr="00D6562F" w:rsidDel="000F30BB">
            <w:rPr>
              <w:lang w:val="pt-BR"/>
            </w:rPr>
            <w:delText>, phần diện tích còn lại 4.878 m</w:delText>
          </w:r>
          <w:r w:rsidRPr="00D6562F" w:rsidDel="000F30BB">
            <w:rPr>
              <w:vertAlign w:val="superscript"/>
              <w:lang w:val="pt-BR"/>
            </w:rPr>
            <w:delText>2</w:delText>
          </w:r>
          <w:r w:rsidRPr="00D6562F" w:rsidDel="000F30BB">
            <w:rPr>
              <w:lang w:val="pt-BR"/>
            </w:rPr>
            <w:delText xml:space="preserve"> là đất BVHL và trồng dải cây xanh cách ly.</w:delText>
          </w:r>
          <w:r w:rsidRPr="00D6562F" w:rsidDel="000F30BB">
            <w:rPr>
              <w:lang w:val="vi-VN"/>
            </w:rPr>
            <w:delText xml:space="preserve"> Cụ thể:</w:delText>
          </w:r>
        </w:del>
      </w:moveTo>
    </w:p>
    <w:p w14:paraId="7AD6E2B1" w14:textId="22CA3FCD" w:rsidR="00BD15FD" w:rsidRPr="00D6562F" w:rsidDel="000F30BB" w:rsidRDefault="00BD15FD" w:rsidP="00BD15FD">
      <w:pPr>
        <w:spacing w:line="312" w:lineRule="auto"/>
        <w:ind w:firstLine="720"/>
        <w:jc w:val="both"/>
        <w:rPr>
          <w:del w:id="15357" w:author="User" w:date="2023-12-04T16:33:00Z"/>
          <w:lang w:val="vi-VN"/>
        </w:rPr>
      </w:pPr>
      <w:moveTo w:id="15358" w:author="Asus" w:date="2023-11-07T21:53:00Z">
        <w:del w:id="15359" w:author="User" w:date="2023-12-04T16:33:00Z">
          <w:r w:rsidRPr="00D6562F" w:rsidDel="000F30BB">
            <w:rPr>
              <w:lang w:val="vi-VN"/>
            </w:rPr>
            <w:delText>+ Thu hồi đất trồng lúa nước của 66 hộ gia đình với diện tích là 31.612,13 m</w:delText>
          </w:r>
          <w:r w:rsidRPr="00D6562F" w:rsidDel="000F30BB">
            <w:rPr>
              <w:vertAlign w:val="superscript"/>
              <w:lang w:val="vi-VN"/>
            </w:rPr>
            <w:delText>2</w:delText>
          </w:r>
        </w:del>
      </w:moveTo>
    </w:p>
    <w:p w14:paraId="20C38FDF" w14:textId="4EB8FD48" w:rsidR="00BD15FD" w:rsidRPr="00D6562F" w:rsidDel="000F30BB" w:rsidRDefault="00BD15FD" w:rsidP="00BD15FD">
      <w:pPr>
        <w:spacing w:line="312" w:lineRule="auto"/>
        <w:ind w:firstLine="720"/>
        <w:jc w:val="both"/>
        <w:rPr>
          <w:del w:id="15360" w:author="User" w:date="2023-12-04T16:33:00Z"/>
          <w:lang w:val="pt-BR"/>
        </w:rPr>
      </w:pPr>
      <w:moveTo w:id="15361" w:author="Asus" w:date="2023-11-07T21:53:00Z">
        <w:del w:id="15362" w:author="User" w:date="2023-12-04T16:33:00Z">
          <w:r w:rsidRPr="00D6562F" w:rsidDel="000F30BB">
            <w:rPr>
              <w:lang w:val="vi-VN"/>
            </w:rPr>
            <w:delText>+ Thu hồi 22.265,87 m</w:delText>
          </w:r>
          <w:r w:rsidRPr="00D6562F" w:rsidDel="000F30BB">
            <w:rPr>
              <w:vertAlign w:val="superscript"/>
              <w:lang w:val="vi-VN"/>
            </w:rPr>
            <w:delText xml:space="preserve">2 </w:delText>
          </w:r>
          <w:r w:rsidRPr="00D6562F" w:rsidDel="000F30BB">
            <w:rPr>
              <w:lang w:val="vi-VN"/>
            </w:rPr>
            <w:delText>do UBND xã Tân Việt quản lý, trong đó gồm 9.489,47 m</w:delText>
          </w:r>
          <w:r w:rsidRPr="00D6562F" w:rsidDel="000F30BB">
            <w:rPr>
              <w:vertAlign w:val="superscript"/>
              <w:lang w:val="vi-VN"/>
            </w:rPr>
            <w:delText>2</w:delText>
          </w:r>
          <w:r w:rsidRPr="00D6562F" w:rsidDel="000F30BB">
            <w:rPr>
              <w:lang w:val="vi-VN"/>
            </w:rPr>
            <w:delText xml:space="preserve"> đất trồng lúa nước; 5.089,6 m</w:delText>
          </w:r>
          <w:r w:rsidRPr="00D6562F" w:rsidDel="000F30BB">
            <w:rPr>
              <w:vertAlign w:val="superscript"/>
              <w:lang w:val="vi-VN"/>
            </w:rPr>
            <w:delText xml:space="preserve">2 </w:delText>
          </w:r>
          <w:r w:rsidRPr="00D6562F" w:rsidDel="000F30BB">
            <w:rPr>
              <w:lang w:val="vi-VN"/>
            </w:rPr>
            <w:delText xml:space="preserve">đất giao thông; </w:delText>
          </w:r>
          <w:r w:rsidRPr="00D6562F" w:rsidDel="000F30BB">
            <w:rPr>
              <w:lang w:val="pt-BR"/>
            </w:rPr>
            <w:delText xml:space="preserve"> </w:delText>
          </w:r>
          <w:r w:rsidRPr="00D6562F" w:rsidDel="000F30BB">
            <w:rPr>
              <w:lang w:val="vi-VN"/>
            </w:rPr>
            <w:delText>6.747,6 m</w:delText>
          </w:r>
          <w:r w:rsidRPr="00D6562F" w:rsidDel="000F30BB">
            <w:rPr>
              <w:vertAlign w:val="superscript"/>
              <w:lang w:val="vi-VN"/>
            </w:rPr>
            <w:delText xml:space="preserve">2 </w:delText>
          </w:r>
          <w:r w:rsidRPr="00D6562F" w:rsidDel="000F30BB">
            <w:rPr>
              <w:lang w:val="vi-VN"/>
            </w:rPr>
            <w:delText xml:space="preserve">đất thủy lợi; </w:delText>
          </w:r>
          <w:r w:rsidRPr="00D6562F" w:rsidDel="000F30BB">
            <w:rPr>
              <w:lang w:val="pt-BR"/>
            </w:rPr>
            <w:delText xml:space="preserve"> </w:delText>
          </w:r>
          <w:r w:rsidRPr="00D6562F" w:rsidDel="000F30BB">
            <w:rPr>
              <w:lang w:val="vi-VN"/>
            </w:rPr>
            <w:delText>939,2 m</w:delText>
          </w:r>
          <w:r w:rsidRPr="00D6562F" w:rsidDel="000F30BB">
            <w:rPr>
              <w:vertAlign w:val="superscript"/>
              <w:lang w:val="vi-VN"/>
            </w:rPr>
            <w:delText xml:space="preserve">2 </w:delText>
          </w:r>
          <w:r w:rsidRPr="00D6562F" w:rsidDel="000F30BB">
            <w:rPr>
              <w:lang w:val="vi-VN"/>
            </w:rPr>
            <w:delText xml:space="preserve">đất nuôi trồng thủy sản. </w:delText>
          </w:r>
          <w:r w:rsidRPr="00D6562F" w:rsidDel="000F30BB">
            <w:rPr>
              <w:lang w:val="pt-BR"/>
            </w:rPr>
            <w:delText xml:space="preserve"> </w:delText>
          </w:r>
        </w:del>
      </w:moveTo>
    </w:p>
    <w:moveToRangeEnd w:id="15354"/>
    <w:p w14:paraId="1C9AA9F2" w14:textId="29D984AE" w:rsidR="00BD15FD" w:rsidRPr="00D6562F" w:rsidDel="000F30BB" w:rsidRDefault="00BD15FD">
      <w:pPr>
        <w:spacing w:line="312" w:lineRule="auto"/>
        <w:ind w:firstLine="720"/>
        <w:jc w:val="both"/>
        <w:rPr>
          <w:ins w:id="15363" w:author="Asus" w:date="2023-11-07T21:52:00Z"/>
          <w:del w:id="15364" w:author="User" w:date="2023-12-04T16:33:00Z"/>
          <w:bCs/>
          <w:lang w:val="pt-BR"/>
          <w:rPrChange w:id="15365" w:author="User" w:date="2024-11-12T16:54:00Z">
            <w:rPr>
              <w:ins w:id="15366" w:author="Asus" w:date="2023-11-07T21:52:00Z"/>
              <w:del w:id="15367" w:author="User" w:date="2023-12-04T16:33:00Z"/>
              <w:bCs/>
              <w:lang w:val="vi-VN"/>
            </w:rPr>
          </w:rPrChange>
        </w:rPr>
        <w:pPrChange w:id="15368" w:author="Asus" w:date="2023-11-07T21:53:00Z">
          <w:pPr>
            <w:spacing w:line="312" w:lineRule="auto"/>
            <w:ind w:firstLine="709"/>
            <w:jc w:val="both"/>
          </w:pPr>
        </w:pPrChange>
      </w:pPr>
    </w:p>
    <w:p w14:paraId="56CB9566" w14:textId="7FBADF93" w:rsidR="00C057DC" w:rsidRPr="00D6562F" w:rsidDel="000F30BB" w:rsidRDefault="00C057DC" w:rsidP="00C057DC">
      <w:pPr>
        <w:spacing w:line="312" w:lineRule="auto"/>
        <w:ind w:firstLine="709"/>
        <w:jc w:val="both"/>
        <w:rPr>
          <w:del w:id="15369" w:author="User" w:date="2023-12-04T16:33:00Z"/>
          <w:bCs/>
          <w:lang w:val="vi-VN"/>
        </w:rPr>
      </w:pPr>
      <w:del w:id="15370" w:author="User" w:date="2023-12-04T16:33:00Z">
        <w:r w:rsidRPr="00D6562F" w:rsidDel="000F30BB">
          <w:rPr>
            <w:bCs/>
            <w:lang w:val="vi-VN"/>
          </w:rPr>
          <w:tab/>
          <w:delText xml:space="preserve">- Đền bù giải phóng mặt bằng đất trồng lúa cho 66 hộ dân là </w:delText>
        </w:r>
        <w:r w:rsidRPr="00D6562F" w:rsidDel="000F30BB">
          <w:rPr>
            <w:lang w:val="vi-VN"/>
          </w:rPr>
          <w:delText>31.612,13 m</w:delText>
        </w:r>
        <w:r w:rsidRPr="00D6562F" w:rsidDel="000F30BB">
          <w:rPr>
            <w:vertAlign w:val="superscript"/>
            <w:lang w:val="vi-VN"/>
          </w:rPr>
          <w:delText>2</w:delText>
        </w:r>
      </w:del>
    </w:p>
    <w:p w14:paraId="5B2F549A" w14:textId="366ED381" w:rsidR="00C057DC" w:rsidRPr="00D6562F" w:rsidDel="000F30BB" w:rsidRDefault="00C057DC" w:rsidP="00C057DC">
      <w:pPr>
        <w:spacing w:line="312" w:lineRule="auto"/>
        <w:ind w:firstLine="709"/>
        <w:jc w:val="both"/>
        <w:rPr>
          <w:del w:id="15371" w:author="User" w:date="2023-12-04T16:33:00Z"/>
          <w:bCs/>
          <w:lang w:val="vi-VN"/>
        </w:rPr>
      </w:pPr>
      <w:del w:id="15372" w:author="User" w:date="2023-12-04T16:33:00Z">
        <w:r w:rsidRPr="00D6562F" w:rsidDel="000F30BB">
          <w:rPr>
            <w:bCs/>
            <w:lang w:val="vi-VN"/>
          </w:rPr>
          <w:delText>- Đền bù đất công ích của UBND xã liên quan quản lý gồm đất trồng lúa, đất mương thủy lợi, đất nuôi trồng thủ sản, đất giao thông do UBND xã Tân Việt  quản lý.</w:delText>
        </w:r>
      </w:del>
    </w:p>
    <w:p w14:paraId="7045B5F5" w14:textId="3020E57C" w:rsidR="00C057DC" w:rsidRPr="00D6562F" w:rsidDel="000F30BB" w:rsidRDefault="00C057DC" w:rsidP="00C057DC">
      <w:pPr>
        <w:spacing w:line="312" w:lineRule="auto"/>
        <w:ind w:firstLine="709"/>
        <w:jc w:val="both"/>
        <w:rPr>
          <w:ins w:id="15373" w:author="Asus" w:date="2023-11-07T21:55:00Z"/>
          <w:del w:id="15374" w:author="User" w:date="2023-12-04T16:33:00Z"/>
          <w:bCs/>
          <w:lang w:val="vi-VN"/>
        </w:rPr>
      </w:pPr>
      <w:del w:id="15375" w:author="User" w:date="2023-12-04T16:33:00Z">
        <w:r w:rsidRPr="00D6562F" w:rsidDel="000F30BB">
          <w:rPr>
            <w:bCs/>
            <w:lang w:val="vi-VN"/>
          </w:rPr>
          <w:delText>Công ty đã phối hợp với UBND huyện Yên Mỹ, UBND xã Tân Việt xây dựng phương án thu hồi, đền bù giải phóng mặt bằng theo quy định của pháp luật. Tổng số hộ bị ảnh hưởng do chiếm dụng đất là 66 hộ, công ty đã l</w:delText>
        </w:r>
      </w:del>
      <w:ins w:id="15376" w:author="Asus" w:date="2023-11-07T21:51:00Z">
        <w:del w:id="15377" w:author="User" w:date="2023-12-04T16:33:00Z">
          <w:r w:rsidR="00BD15FD" w:rsidRPr="00D6562F" w:rsidDel="000F30BB">
            <w:rPr>
              <w:bCs/>
              <w:lang w:val="vi-VN"/>
            </w:rPr>
            <w:delText>àm việc</w:delText>
          </w:r>
        </w:del>
      </w:ins>
      <w:ins w:id="15378" w:author="Asus" w:date="2023-11-07T21:52:00Z">
        <w:del w:id="15379" w:author="User" w:date="2023-12-04T16:33:00Z">
          <w:r w:rsidR="00BD15FD" w:rsidRPr="00D6562F" w:rsidDel="000F30BB">
            <w:rPr>
              <w:bCs/>
              <w:lang w:val="vi-VN"/>
            </w:rPr>
            <w:delText xml:space="preserve"> và thỏa thuận với các hộ về việc thu hồi, đền bù về cơ bản các hộ đều đồng thuận.</w:delText>
          </w:r>
        </w:del>
      </w:ins>
    </w:p>
    <w:p w14:paraId="6346D3B1" w14:textId="7910897B" w:rsidR="00BD15FD" w:rsidRPr="00D6562F" w:rsidDel="000F30BB" w:rsidRDefault="00BD15FD">
      <w:pPr>
        <w:spacing w:line="312" w:lineRule="auto"/>
        <w:ind w:firstLine="720"/>
        <w:jc w:val="both"/>
        <w:rPr>
          <w:del w:id="15380" w:author="User" w:date="2023-12-04T16:33:00Z"/>
          <w:lang w:val="vi-VN"/>
        </w:rPr>
        <w:pPrChange w:id="15381" w:author="Asus" w:date="2023-11-07T21:55:00Z">
          <w:pPr>
            <w:spacing w:line="312" w:lineRule="auto"/>
            <w:ind w:firstLine="709"/>
            <w:jc w:val="both"/>
          </w:pPr>
        </w:pPrChange>
      </w:pPr>
    </w:p>
    <w:p w14:paraId="41CD7D06" w14:textId="12DD5D92" w:rsidR="00C057DC" w:rsidRPr="00D6562F" w:rsidDel="000F30BB" w:rsidRDefault="00C057DC" w:rsidP="00C057DC">
      <w:pPr>
        <w:spacing w:line="312" w:lineRule="auto"/>
        <w:ind w:firstLine="709"/>
        <w:jc w:val="both"/>
        <w:rPr>
          <w:del w:id="15382" w:author="User" w:date="2023-12-04T16:33:00Z"/>
          <w:bCs/>
          <w:lang w:val="vi-VN"/>
        </w:rPr>
      </w:pPr>
      <w:del w:id="15383" w:author="User" w:date="2023-12-04T16:33:00Z">
        <w:r w:rsidRPr="00D6562F" w:rsidDel="000F30BB">
          <w:rPr>
            <w:bCs/>
            <w:lang w:val="vi-VN"/>
          </w:rPr>
          <w:delText xml:space="preserve"> trong đó có 21 hộ đã đồng thuận và nhận tiền đền bù, hiện còn 10 hộ chưa đồng thuận. Hiện nay công ty đang tiếp tục phối hợp với chính quyền địa phương để tuyên truyền, vận động 10 hộ dân còn lại sớm nhận đề bù để công ty hoàn thiện các thủ tục tiếp theo sớm đưa dự án đi vào hoạt động.</w:delText>
        </w:r>
      </w:del>
    </w:p>
    <w:p w14:paraId="5B83EC31" w14:textId="515B5AF7" w:rsidR="00C057DC" w:rsidRPr="00D6562F" w:rsidDel="000F30BB" w:rsidRDefault="00C057DC" w:rsidP="00634326">
      <w:pPr>
        <w:spacing w:line="312" w:lineRule="auto"/>
        <w:ind w:firstLine="720"/>
        <w:jc w:val="both"/>
        <w:rPr>
          <w:del w:id="15384" w:author="User" w:date="2023-12-04T16:33:00Z"/>
          <w:bCs/>
          <w:lang w:val="vi-VN" w:eastAsia="vi-VN"/>
        </w:rPr>
      </w:pPr>
    </w:p>
    <w:p w14:paraId="7296380C" w14:textId="38BDA706" w:rsidR="00C057DC" w:rsidRPr="00D6562F" w:rsidDel="000F30BB" w:rsidRDefault="00C057DC">
      <w:pPr>
        <w:spacing w:line="312" w:lineRule="auto"/>
        <w:jc w:val="both"/>
        <w:rPr>
          <w:del w:id="15385" w:author="User" w:date="2023-12-04T16:33:00Z"/>
          <w:bCs/>
          <w:lang w:val="vi-VN" w:eastAsia="vi-VN"/>
          <w:rPrChange w:id="15386" w:author="User" w:date="2024-11-12T16:54:00Z">
            <w:rPr>
              <w:del w:id="15387" w:author="User" w:date="2023-12-04T16:33:00Z"/>
              <w:bCs/>
              <w:lang w:val="de-DE" w:eastAsia="vi-VN"/>
            </w:rPr>
          </w:rPrChange>
        </w:rPr>
        <w:pPrChange w:id="15388" w:author="Asus" w:date="2023-11-07T21:51:00Z">
          <w:pPr>
            <w:spacing w:line="312" w:lineRule="auto"/>
            <w:ind w:firstLine="720"/>
            <w:jc w:val="both"/>
          </w:pPr>
        </w:pPrChange>
      </w:pPr>
    </w:p>
    <w:p w14:paraId="375F2D97" w14:textId="5EBD5D3B" w:rsidR="00C057DC" w:rsidRPr="00D6562F" w:rsidDel="000F30BB" w:rsidRDefault="00C057DC">
      <w:pPr>
        <w:spacing w:line="312" w:lineRule="auto"/>
        <w:jc w:val="both"/>
        <w:rPr>
          <w:del w:id="15389" w:author="User" w:date="2023-12-04T16:33:00Z"/>
          <w:bCs/>
          <w:lang w:val="de-DE" w:eastAsia="vi-VN"/>
        </w:rPr>
        <w:pPrChange w:id="15390" w:author="Asus" w:date="2023-11-07T21:53:00Z">
          <w:pPr>
            <w:spacing w:line="312" w:lineRule="auto"/>
            <w:ind w:firstLine="720"/>
            <w:jc w:val="both"/>
          </w:pPr>
        </w:pPrChange>
      </w:pPr>
    </w:p>
    <w:p w14:paraId="1C066CA0" w14:textId="656A8712" w:rsidR="00634326" w:rsidRPr="00D6562F" w:rsidDel="000F30BB" w:rsidRDefault="00634326" w:rsidP="00634326">
      <w:pPr>
        <w:spacing w:line="312" w:lineRule="auto"/>
        <w:ind w:firstLine="720"/>
        <w:jc w:val="both"/>
        <w:rPr>
          <w:del w:id="15391" w:author="User" w:date="2023-12-04T16:33:00Z"/>
          <w:bCs/>
          <w:lang w:val="vi-VN" w:eastAsia="vi-VN"/>
        </w:rPr>
      </w:pPr>
      <w:moveFromRangeStart w:id="15392" w:author="Asus" w:date="2023-11-07T21:53:00Z" w:name="move150286396"/>
      <w:moveFrom w:id="15393" w:author="Asus" w:date="2023-11-07T21:53:00Z">
        <w:del w:id="15394" w:author="User" w:date="2023-12-04T16:33:00Z">
          <w:r w:rsidRPr="00D6562F" w:rsidDel="000F30BB">
            <w:rPr>
              <w:bCs/>
              <w:lang w:val="de-DE" w:eastAsia="vi-VN"/>
            </w:rPr>
            <w:delText>Công ty tiến hành thu hồi 53.878 m</w:delText>
          </w:r>
          <w:r w:rsidRPr="00D6562F" w:rsidDel="000F30BB">
            <w:rPr>
              <w:bCs/>
              <w:vertAlign w:val="superscript"/>
              <w:lang w:val="de-DE" w:eastAsia="vi-VN"/>
            </w:rPr>
            <w:delText>2</w:delText>
          </w:r>
          <w:r w:rsidRPr="00D6562F" w:rsidDel="000F30BB">
            <w:rPr>
              <w:bCs/>
              <w:lang w:val="de-DE" w:eastAsia="vi-VN"/>
            </w:rPr>
            <w:delText xml:space="preserve">, trong đó tổng diện tích đất xây dựng dự án là </w:delText>
          </w:r>
          <w:r w:rsidRPr="00D6562F" w:rsidDel="000F30BB">
            <w:rPr>
              <w:lang w:val="pt-BR"/>
            </w:rPr>
            <w:delText>49.000 m</w:delText>
          </w:r>
          <w:r w:rsidRPr="00D6562F" w:rsidDel="000F30BB">
            <w:rPr>
              <w:vertAlign w:val="superscript"/>
              <w:lang w:val="pt-BR"/>
            </w:rPr>
            <w:delText>2</w:delText>
          </w:r>
          <w:r w:rsidRPr="00D6562F" w:rsidDel="000F30BB">
            <w:rPr>
              <w:lang w:val="pt-BR"/>
            </w:rPr>
            <w:delText>, phần diện tích còn lại 4.878 m</w:delText>
          </w:r>
          <w:r w:rsidRPr="00D6562F" w:rsidDel="000F30BB">
            <w:rPr>
              <w:vertAlign w:val="superscript"/>
              <w:lang w:val="pt-BR"/>
            </w:rPr>
            <w:delText>2</w:delText>
          </w:r>
          <w:r w:rsidRPr="00D6562F" w:rsidDel="000F30BB">
            <w:rPr>
              <w:lang w:val="pt-BR"/>
            </w:rPr>
            <w:delText xml:space="preserve"> là đất BVHL và trồng dải cây xanh cách ly.</w:delText>
          </w:r>
          <w:r w:rsidRPr="00D6562F" w:rsidDel="000F30BB">
            <w:rPr>
              <w:lang w:val="vi-VN"/>
            </w:rPr>
            <w:delText xml:space="preserve"> Cụ thể:</w:delText>
          </w:r>
        </w:del>
      </w:moveFrom>
    </w:p>
    <w:p w14:paraId="4D40FEBD" w14:textId="15D0A09D" w:rsidR="00634326" w:rsidRPr="00D6562F" w:rsidDel="000F30BB" w:rsidRDefault="00634326" w:rsidP="00634326">
      <w:pPr>
        <w:spacing w:line="312" w:lineRule="auto"/>
        <w:ind w:firstLine="720"/>
        <w:jc w:val="both"/>
        <w:rPr>
          <w:del w:id="15395" w:author="User" w:date="2023-12-04T16:35:00Z"/>
          <w:lang w:val="vi-VN"/>
        </w:rPr>
      </w:pPr>
      <w:moveFrom w:id="15396" w:author="Asus" w:date="2023-11-07T21:53:00Z">
        <w:del w:id="15397" w:author="User" w:date="2023-12-04T16:35:00Z">
          <w:r w:rsidRPr="00D6562F" w:rsidDel="000F30BB">
            <w:rPr>
              <w:lang w:val="vi-VN"/>
            </w:rPr>
            <w:delText>+ Thu hồi đất trồng lúa nước của 66 hộ gia đình với diện tích là 31.612,13 m</w:delText>
          </w:r>
          <w:r w:rsidRPr="00D6562F" w:rsidDel="000F30BB">
            <w:rPr>
              <w:vertAlign w:val="superscript"/>
              <w:lang w:val="vi-VN"/>
            </w:rPr>
            <w:delText>2</w:delText>
          </w:r>
        </w:del>
      </w:moveFrom>
    </w:p>
    <w:p w14:paraId="517967A2" w14:textId="1FABE75E" w:rsidR="00634326" w:rsidRPr="00D6562F" w:rsidDel="000F30BB" w:rsidRDefault="00634326" w:rsidP="00634326">
      <w:pPr>
        <w:spacing w:line="312" w:lineRule="auto"/>
        <w:ind w:firstLine="720"/>
        <w:jc w:val="both"/>
        <w:rPr>
          <w:del w:id="15398" w:author="User" w:date="2023-12-04T16:35:00Z"/>
          <w:lang w:val="pt-BR"/>
        </w:rPr>
      </w:pPr>
      <w:moveFrom w:id="15399" w:author="Asus" w:date="2023-11-07T21:53:00Z">
        <w:del w:id="15400" w:author="User" w:date="2023-12-04T16:35:00Z">
          <w:r w:rsidRPr="00D6562F" w:rsidDel="000F30BB">
            <w:rPr>
              <w:lang w:val="vi-VN"/>
            </w:rPr>
            <w:delText>+ Thu hồi 22.265,87 m</w:delText>
          </w:r>
          <w:r w:rsidRPr="00D6562F" w:rsidDel="000F30BB">
            <w:rPr>
              <w:vertAlign w:val="superscript"/>
              <w:lang w:val="vi-VN"/>
            </w:rPr>
            <w:delText xml:space="preserve">2 </w:delText>
          </w:r>
          <w:r w:rsidRPr="00D6562F" w:rsidDel="000F30BB">
            <w:rPr>
              <w:lang w:val="vi-VN"/>
            </w:rPr>
            <w:delText>do UBND xã Tân Việt quản lý, trong đó gồm 9.489,47 m</w:delText>
          </w:r>
          <w:r w:rsidRPr="00D6562F" w:rsidDel="000F30BB">
            <w:rPr>
              <w:vertAlign w:val="superscript"/>
              <w:lang w:val="vi-VN"/>
            </w:rPr>
            <w:delText>2</w:delText>
          </w:r>
          <w:r w:rsidRPr="00D6562F" w:rsidDel="000F30BB">
            <w:rPr>
              <w:lang w:val="vi-VN"/>
            </w:rPr>
            <w:delText xml:space="preserve"> đất trồng lúa nước; 5.089,6 m</w:delText>
          </w:r>
          <w:r w:rsidRPr="00D6562F" w:rsidDel="000F30BB">
            <w:rPr>
              <w:vertAlign w:val="superscript"/>
              <w:lang w:val="vi-VN"/>
            </w:rPr>
            <w:delText xml:space="preserve">2 </w:delText>
          </w:r>
          <w:r w:rsidRPr="00D6562F" w:rsidDel="000F30BB">
            <w:rPr>
              <w:lang w:val="vi-VN"/>
            </w:rPr>
            <w:delText xml:space="preserve">đất giao thông; </w:delText>
          </w:r>
          <w:r w:rsidRPr="00D6562F" w:rsidDel="000F30BB">
            <w:rPr>
              <w:lang w:val="pt-BR"/>
            </w:rPr>
            <w:delText xml:space="preserve"> </w:delText>
          </w:r>
          <w:r w:rsidRPr="00D6562F" w:rsidDel="000F30BB">
            <w:rPr>
              <w:lang w:val="vi-VN"/>
            </w:rPr>
            <w:delText>6.747,6 m</w:delText>
          </w:r>
          <w:r w:rsidRPr="00D6562F" w:rsidDel="000F30BB">
            <w:rPr>
              <w:vertAlign w:val="superscript"/>
              <w:lang w:val="vi-VN"/>
            </w:rPr>
            <w:delText xml:space="preserve">2 </w:delText>
          </w:r>
          <w:r w:rsidRPr="00D6562F" w:rsidDel="000F30BB">
            <w:rPr>
              <w:lang w:val="vi-VN"/>
            </w:rPr>
            <w:delText xml:space="preserve">đất thủy lợi; </w:delText>
          </w:r>
          <w:r w:rsidRPr="00D6562F" w:rsidDel="000F30BB">
            <w:rPr>
              <w:lang w:val="pt-BR"/>
            </w:rPr>
            <w:delText xml:space="preserve"> </w:delText>
          </w:r>
          <w:r w:rsidRPr="00D6562F" w:rsidDel="000F30BB">
            <w:rPr>
              <w:lang w:val="vi-VN"/>
            </w:rPr>
            <w:delText>939,2 m</w:delText>
          </w:r>
          <w:r w:rsidRPr="00D6562F" w:rsidDel="000F30BB">
            <w:rPr>
              <w:vertAlign w:val="superscript"/>
              <w:lang w:val="vi-VN"/>
            </w:rPr>
            <w:delText xml:space="preserve">2 </w:delText>
          </w:r>
          <w:r w:rsidRPr="00D6562F" w:rsidDel="000F30BB">
            <w:rPr>
              <w:lang w:val="vi-VN"/>
            </w:rPr>
            <w:delText xml:space="preserve">đất nuôi trồng thủy sản. </w:delText>
          </w:r>
          <w:r w:rsidRPr="00D6562F" w:rsidDel="000F30BB">
            <w:rPr>
              <w:lang w:val="pt-BR"/>
            </w:rPr>
            <w:delText xml:space="preserve"> </w:delText>
          </w:r>
        </w:del>
      </w:moveFrom>
    </w:p>
    <w:moveFromRangeEnd w:id="15392"/>
    <w:p w14:paraId="0FEB7A45" w14:textId="6C76D090" w:rsidR="0015777B" w:rsidRPr="00D6562F" w:rsidDel="000F30BB" w:rsidRDefault="0015777B" w:rsidP="00493C12">
      <w:pPr>
        <w:spacing w:line="312" w:lineRule="auto"/>
        <w:ind w:firstLine="709"/>
        <w:jc w:val="both"/>
        <w:rPr>
          <w:del w:id="15401" w:author="User" w:date="2023-12-04T16:35:00Z"/>
          <w:rFonts w:eastAsia="Times New Roman"/>
          <w:i/>
          <w:lang w:val="vi-VN"/>
        </w:rPr>
      </w:pPr>
      <w:del w:id="15402" w:author="User" w:date="2023-12-04T16:35:00Z">
        <w:r w:rsidRPr="00D6562F" w:rsidDel="000F30BB">
          <w:rPr>
            <w:rFonts w:eastAsia="Times New Roman"/>
            <w:i/>
            <w:lang w:val="vi-VN"/>
          </w:rPr>
          <w:delText>* Tác động do thu hồi, chuyển mục đích sử dụng đất</w:delText>
        </w:r>
      </w:del>
    </w:p>
    <w:p w14:paraId="38D4179C" w14:textId="6FC26962" w:rsidR="00847A4C" w:rsidRPr="00D6562F" w:rsidDel="000F30BB" w:rsidRDefault="0015777B" w:rsidP="00847A4C">
      <w:pPr>
        <w:spacing w:line="312" w:lineRule="auto"/>
        <w:ind w:firstLine="720"/>
        <w:jc w:val="both"/>
        <w:rPr>
          <w:ins w:id="15403" w:author="Asus" w:date="2023-11-07T22:22:00Z"/>
          <w:del w:id="15404" w:author="User" w:date="2023-12-04T16:35:00Z"/>
          <w:lang w:val="vi-VN"/>
        </w:rPr>
      </w:pPr>
      <w:del w:id="15405" w:author="User" w:date="2023-12-04T16:35:00Z">
        <w:r w:rsidRPr="00D6562F" w:rsidDel="000F30BB">
          <w:rPr>
            <w:rFonts w:eastAsia="Times New Roman"/>
            <w:lang w:val="vi-VN"/>
          </w:rPr>
          <w:tab/>
        </w:r>
      </w:del>
      <w:ins w:id="15406" w:author="Asus" w:date="2023-11-07T22:21:00Z">
        <w:del w:id="15407" w:author="User" w:date="2023-12-04T16:35:00Z">
          <w:r w:rsidR="00847A4C" w:rsidRPr="00D6562F" w:rsidDel="000F30BB">
            <w:rPr>
              <w:lang w:val="vi-VN"/>
            </w:rPr>
            <w:delText xml:space="preserve">Khi dự án được triển khai sẽ có một số diện tích đất trồng lúa bị chiếm dụng song trong khu vực dự án không có hộ dân sinh sống nào. Cụ thể dự án triển khai sẽ chiếm dụng một diện tích trồng lúa khoảng </w:delText>
          </w:r>
          <w:r w:rsidR="00847A4C" w:rsidRPr="00D6562F" w:rsidDel="000F30BB">
            <w:rPr>
              <w:rFonts w:eastAsia="Times New Roman"/>
              <w:lang w:val="vi-VN"/>
            </w:rPr>
            <w:delText xml:space="preserve">4,1 ha </w:delText>
          </w:r>
          <w:r w:rsidR="00847A4C" w:rsidRPr="00D6562F" w:rsidDel="000F30BB">
            <w:rPr>
              <w:lang w:val="vi-VN"/>
            </w:rPr>
            <w:delText xml:space="preserve">giảm diện tích đất trồng lúa. Với năng suất lúa trên địa bàn xã hiện nay đạt khoảng 11,8 tấn/ha, việc giảm diện tích đất trồng lúa kéo theo làm giảm 48,38 tấn thóc/năm của toàn xã. </w:delText>
          </w:r>
        </w:del>
      </w:ins>
    </w:p>
    <w:p w14:paraId="54EF93A6" w14:textId="04B4CA0F" w:rsidR="00847A4C" w:rsidRPr="00D6562F" w:rsidDel="000F30BB" w:rsidRDefault="00847A4C">
      <w:pPr>
        <w:spacing w:line="312" w:lineRule="auto"/>
        <w:ind w:firstLine="720"/>
        <w:jc w:val="both"/>
        <w:rPr>
          <w:ins w:id="15408" w:author="Asus" w:date="2023-11-07T22:21:00Z"/>
          <w:del w:id="15409" w:author="User" w:date="2023-12-04T16:35:00Z"/>
          <w:i/>
          <w:lang w:val="vi-VN"/>
        </w:rPr>
      </w:pPr>
      <w:ins w:id="15410" w:author="Asus" w:date="2023-11-07T22:22:00Z">
        <w:del w:id="15411" w:author="User" w:date="2023-12-04T16:35:00Z">
          <w:r w:rsidRPr="00D6562F" w:rsidDel="000F30BB">
            <w:rPr>
              <w:lang w:val="vi-VN"/>
            </w:rPr>
            <w:delText>Ảnh hưởng đến việc làm nông nghiệp: Khi dự án được triển khai sẽ chiếm một diện tích đất nông nghiệp là 4,1 ha</w:delText>
          </w:r>
        </w:del>
        <w:del w:id="15412" w:author="User" w:date="2023-11-29T16:29:00Z">
          <w:r w:rsidRPr="00D6562F" w:rsidDel="00A6368B">
            <w:rPr>
              <w:lang w:val="vi-VN"/>
            </w:rPr>
            <w:delText xml:space="preserve">, tính ra lượng lao động nông nghiệp mất việc làm là 13 lao động/ha × 4,1 ha = 53 lao động (Theo Bộ Lao động, Thương binh và Xã hội ở vùng Đồng bằng sông Hồng 1 ha đất nông nghiệp hàng năm tạo ra việc làm cho 13 lao động nông nghiệp). </w:delText>
          </w:r>
        </w:del>
        <w:del w:id="15413" w:author="User" w:date="2023-12-04T16:35:00Z">
          <w:r w:rsidRPr="00D6562F" w:rsidDel="000F30BB">
            <w:rPr>
              <w:lang w:val="vi-VN"/>
            </w:rPr>
            <w:delText>Chủ dự án sẽ tạo điều kiện cho các hộ gia đình có đất thu hồi phục vụ hoạt động của dự án được đào tạo và làm việc tại dự án.</w:delText>
          </w:r>
        </w:del>
      </w:ins>
    </w:p>
    <w:p w14:paraId="57BE54C0" w14:textId="37DF2AB3" w:rsidR="0015777B" w:rsidRPr="00D6562F" w:rsidDel="000F30BB" w:rsidRDefault="0015777B" w:rsidP="00493C12">
      <w:pPr>
        <w:spacing w:line="312" w:lineRule="auto"/>
        <w:ind w:firstLine="709"/>
        <w:jc w:val="both"/>
        <w:rPr>
          <w:del w:id="15414" w:author="User" w:date="2023-12-04T16:35:00Z"/>
          <w:rFonts w:eastAsia="Times New Roman"/>
          <w:lang w:val="vi-VN"/>
        </w:rPr>
      </w:pPr>
      <w:del w:id="15415" w:author="User" w:date="2023-12-04T16:35:00Z">
        <w:r w:rsidRPr="00D6562F" w:rsidDel="000F30BB">
          <w:rPr>
            <w:rFonts w:eastAsia="Times New Roman"/>
            <w:lang w:val="vi-VN"/>
          </w:rPr>
          <w:delText>Việc thu hồi đất, chuyển mục đích sử dụng đất nông nghiệp, đất thủy lợi, đất giao thông sẽ làm thay đổi hiện trạng sử dụng đất của địa phương. Các ảnh hưởng của việc thu hồi đất:</w:delText>
        </w:r>
      </w:del>
    </w:p>
    <w:p w14:paraId="3AB7D062" w14:textId="1A41D6A1" w:rsidR="0015777B" w:rsidRPr="00D6562F" w:rsidDel="000F30BB" w:rsidRDefault="0015777B" w:rsidP="00493C12">
      <w:pPr>
        <w:spacing w:line="312" w:lineRule="auto"/>
        <w:ind w:firstLine="567"/>
        <w:jc w:val="both"/>
        <w:rPr>
          <w:del w:id="15416" w:author="User" w:date="2023-12-04T16:35:00Z"/>
          <w:rFonts w:eastAsia="Times New Roman"/>
          <w:lang w:val="vi-VN"/>
        </w:rPr>
      </w:pPr>
      <w:del w:id="15417" w:author="User" w:date="2023-12-04T16:35:00Z">
        <w:r w:rsidRPr="00D6562F" w:rsidDel="000F30BB">
          <w:rPr>
            <w:rFonts w:eastAsia="Times New Roman"/>
            <w:lang w:val="vi-VN"/>
          </w:rPr>
          <w:tab/>
          <w:delText xml:space="preserve">Chuyển đổi mục đích sử dụng </w:delText>
        </w:r>
        <w:r w:rsidR="00404179" w:rsidRPr="00D6562F" w:rsidDel="000F30BB">
          <w:rPr>
            <w:rFonts w:eastAsia="Times New Roman"/>
            <w:lang w:val="vi-VN"/>
          </w:rPr>
          <w:delText xml:space="preserve">khoảng </w:delText>
        </w:r>
        <w:r w:rsidR="00634326" w:rsidRPr="00D6562F" w:rsidDel="000F30BB">
          <w:rPr>
            <w:lang w:val="vi-VN"/>
          </w:rPr>
          <w:delText>41.101,6</w:delText>
        </w:r>
        <w:r w:rsidR="00404179" w:rsidRPr="00D6562F" w:rsidDel="000F30BB">
          <w:rPr>
            <w:lang w:val="vi-VN"/>
          </w:rPr>
          <w:delText xml:space="preserve"> </w:delText>
        </w:r>
        <w:r w:rsidR="00404179" w:rsidRPr="00D6562F" w:rsidDel="000F30BB">
          <w:rPr>
            <w:bCs/>
            <w:lang w:val="af-ZA"/>
          </w:rPr>
          <w:delText>m</w:delText>
        </w:r>
        <w:r w:rsidR="00404179" w:rsidRPr="00D6562F" w:rsidDel="000F30BB">
          <w:rPr>
            <w:bCs/>
            <w:vertAlign w:val="superscript"/>
            <w:lang w:val="af-ZA"/>
          </w:rPr>
          <w:delText>2</w:delText>
        </w:r>
        <w:r w:rsidR="00404179" w:rsidRPr="00D6562F" w:rsidDel="000F30BB">
          <w:rPr>
            <w:rFonts w:eastAsia="Times New Roman"/>
            <w:lang w:val="vi-VN"/>
          </w:rPr>
          <w:delText xml:space="preserve"> </w:delText>
        </w:r>
        <w:r w:rsidR="00B0096A" w:rsidRPr="00D6562F" w:rsidDel="000F30BB">
          <w:rPr>
            <w:rFonts w:eastAsia="Times New Roman"/>
            <w:lang w:val="vi-VN"/>
          </w:rPr>
          <w:delText>đất</w:delText>
        </w:r>
        <w:r w:rsidR="00634326" w:rsidRPr="00D6562F" w:rsidDel="000F30BB">
          <w:rPr>
            <w:rFonts w:eastAsia="Times New Roman"/>
            <w:lang w:val="vi-VN"/>
          </w:rPr>
          <w:delText xml:space="preserve"> trồng lúa</w:delText>
        </w:r>
        <w:r w:rsidR="00B0096A" w:rsidRPr="00D6562F" w:rsidDel="000F30BB">
          <w:rPr>
            <w:rFonts w:eastAsia="Times New Roman"/>
            <w:lang w:val="vi-VN"/>
          </w:rPr>
          <w:delText xml:space="preserve"> (trong đó, có </w:delText>
        </w:r>
        <w:r w:rsidR="00634326" w:rsidRPr="00D6562F" w:rsidDel="000F30BB">
          <w:rPr>
            <w:rFonts w:eastAsia="Times New Roman"/>
            <w:lang w:val="vi-VN"/>
          </w:rPr>
          <w:delText>9.489,47</w:delText>
        </w:r>
        <w:r w:rsidR="00B0096A" w:rsidRPr="00D6562F" w:rsidDel="000F30BB">
          <w:rPr>
            <w:rFonts w:eastAsia="Times New Roman"/>
            <w:lang w:val="vi-VN"/>
          </w:rPr>
          <w:delText xml:space="preserve"> m</w:delText>
        </w:r>
        <w:r w:rsidR="00B0096A" w:rsidRPr="00D6562F" w:rsidDel="000F30BB">
          <w:rPr>
            <w:rFonts w:eastAsia="Times New Roman"/>
            <w:vertAlign w:val="superscript"/>
            <w:lang w:val="vi-VN"/>
          </w:rPr>
          <w:delText>2</w:delText>
        </w:r>
        <w:r w:rsidR="00B0096A" w:rsidRPr="00D6562F" w:rsidDel="000F30BB">
          <w:rPr>
            <w:rFonts w:eastAsia="Times New Roman"/>
            <w:lang w:val="vi-VN"/>
          </w:rPr>
          <w:delText xml:space="preserve"> đất lúa làm </w:delText>
        </w:r>
        <w:r w:rsidR="00634326" w:rsidRPr="00D6562F" w:rsidDel="000F30BB">
          <w:rPr>
            <w:rFonts w:eastAsia="Times New Roman"/>
            <w:lang w:val="vi-VN"/>
          </w:rPr>
          <w:delText>đất BVHL và trồng dải cây xanh cách ly</w:delText>
        </w:r>
        <w:r w:rsidR="00B0096A" w:rsidRPr="00D6562F" w:rsidDel="000F30BB">
          <w:rPr>
            <w:rFonts w:eastAsia="Times New Roman"/>
            <w:lang w:val="vi-VN"/>
          </w:rPr>
          <w:delText>)</w:delText>
        </w:r>
        <w:r w:rsidR="00404179" w:rsidRPr="00D6562F" w:rsidDel="000F30BB">
          <w:rPr>
            <w:rFonts w:eastAsia="Times New Roman"/>
            <w:lang w:val="vi-VN"/>
          </w:rPr>
          <w:delText xml:space="preserve"> thuộc </w:delText>
        </w:r>
        <w:r w:rsidR="00BD2E00" w:rsidRPr="00D6562F" w:rsidDel="000F30BB">
          <w:rPr>
            <w:rFonts w:eastAsia="Times New Roman"/>
            <w:lang w:val="vi-VN"/>
          </w:rPr>
          <w:delText>xã Tân Việt</w:delText>
        </w:r>
        <w:r w:rsidR="00634326" w:rsidRPr="00D6562F" w:rsidDel="000F30BB">
          <w:rPr>
            <w:rFonts w:eastAsia="Times New Roman"/>
            <w:lang w:val="vi-VN"/>
          </w:rPr>
          <w:delText>, huyện Yên Mỹ, tỉnh Hưng Yên</w:delText>
        </w:r>
        <w:r w:rsidR="00404179" w:rsidRPr="00D6562F" w:rsidDel="000F30BB">
          <w:rPr>
            <w:rFonts w:eastAsia="Times New Roman"/>
            <w:lang w:val="vi-VN"/>
          </w:rPr>
          <w:delText xml:space="preserve">. </w:delText>
        </w:r>
        <w:r w:rsidRPr="00D6562F" w:rsidDel="000F30BB">
          <w:rPr>
            <w:rFonts w:eastAsia="Times New Roman"/>
            <w:lang w:val="vi-VN"/>
          </w:rPr>
          <w:delText xml:space="preserve">Tác động đến đời sống kinh tế của </w:delText>
        </w:r>
        <w:r w:rsidR="00404179" w:rsidRPr="00D6562F" w:rsidDel="000F30BB">
          <w:rPr>
            <w:rFonts w:eastAsia="Times New Roman"/>
            <w:lang w:val="vi-VN"/>
          </w:rPr>
          <w:delText>các</w:delText>
        </w:r>
        <w:r w:rsidRPr="00D6562F" w:rsidDel="000F30BB">
          <w:rPr>
            <w:rFonts w:eastAsia="Times New Roman"/>
            <w:lang w:val="vi-VN"/>
          </w:rPr>
          <w:delText xml:space="preserve"> hộ dân bị thu hồi đất sản xuất. </w:delText>
        </w:r>
        <w:r w:rsidR="00A66A24" w:rsidRPr="00D6562F" w:rsidDel="000F30BB">
          <w:rPr>
            <w:lang w:val="vi-VN"/>
          </w:rPr>
          <w:delText>Chủ dự án đang phối hợp với chính quyền địa phương thực hiện vận động để thu hồi toàn bộ khu đất theo quy định.</w:delText>
        </w:r>
        <w:r w:rsidR="000A2809" w:rsidRPr="00D6562F" w:rsidDel="000F30BB">
          <w:rPr>
            <w:lang w:val="vi-VN"/>
          </w:rPr>
          <w:delText xml:space="preserve"> C</w:delText>
        </w:r>
        <w:r w:rsidRPr="00D6562F" w:rsidDel="000F30BB">
          <w:rPr>
            <w:rFonts w:eastAsia="Times New Roman"/>
            <w:lang w:val="vi-VN"/>
          </w:rPr>
          <w:delText>hi phí đền bù có thể giúp cho các hộ dân bị mất đất có thêm vốn để mở rộng và kinh doanh các ngành nghề khác.</w:delText>
        </w:r>
      </w:del>
    </w:p>
    <w:p w14:paraId="07824ACE" w14:textId="022321B5" w:rsidR="0015777B" w:rsidRPr="00D6562F" w:rsidDel="000F30BB" w:rsidRDefault="0015777B" w:rsidP="00493C12">
      <w:pPr>
        <w:spacing w:line="312" w:lineRule="auto"/>
        <w:ind w:firstLine="709"/>
        <w:jc w:val="both"/>
        <w:rPr>
          <w:del w:id="15418" w:author="User" w:date="2023-12-04T16:35:00Z"/>
          <w:rFonts w:eastAsia="Times New Roman"/>
          <w:lang w:val="vi-VN"/>
        </w:rPr>
      </w:pPr>
      <w:del w:id="15419" w:author="User" w:date="2023-12-04T16:35:00Z">
        <w:r w:rsidRPr="00D6562F" w:rsidDel="000F30BB">
          <w:rPr>
            <w:rFonts w:eastAsia="Times New Roman"/>
            <w:lang w:val="vi-VN"/>
          </w:rPr>
          <w:delText>Đối với sản xuất nông nghiệp</w:delText>
        </w:r>
        <w:r w:rsidR="00503D86" w:rsidRPr="00D6562F" w:rsidDel="000F30BB">
          <w:rPr>
            <w:rFonts w:eastAsia="Times New Roman"/>
            <w:lang w:val="vi-VN"/>
          </w:rPr>
          <w:delText xml:space="preserve">: </w:delText>
        </w:r>
        <w:r w:rsidRPr="00D6562F" w:rsidDel="000F30BB">
          <w:rPr>
            <w:rFonts w:eastAsia="Times New Roman"/>
            <w:lang w:val="vi-VN"/>
          </w:rPr>
          <w:delText>Diện tích đất nông nghiệp bị thu hẹp, có thể ảnh hưởng đến sản</w:delText>
        </w:r>
        <w:r w:rsidR="0012534D" w:rsidRPr="00D6562F" w:rsidDel="000F30BB">
          <w:rPr>
            <w:rFonts w:eastAsia="Times New Roman"/>
            <w:lang w:val="vi-VN"/>
          </w:rPr>
          <w:delText xml:space="preserve"> xuất và thu nhập của người dân</w:delText>
        </w:r>
        <w:r w:rsidR="00F17CB0" w:rsidRPr="00D6562F" w:rsidDel="000F30BB">
          <w:rPr>
            <w:rFonts w:eastAsia="Times New Roman"/>
            <w:lang w:val="vi-VN"/>
          </w:rPr>
          <w:delText>.</w:delText>
        </w:r>
        <w:r w:rsidRPr="00D6562F" w:rsidDel="000F30BB">
          <w:rPr>
            <w:rFonts w:eastAsia="Times New Roman"/>
            <w:lang w:val="vi-VN"/>
          </w:rPr>
          <w:delText xml:space="preserve"> Tuy nhiên, chủ dự án đã tạo điều kiện thuận lợi về phí đền bù đất đai hợp lý để người dân chuyển đổi công ăn việc làm khi dự án triển khai.</w:delText>
        </w:r>
      </w:del>
    </w:p>
    <w:p w14:paraId="5865D1FF" w14:textId="4858993F" w:rsidR="00F17CB0" w:rsidRPr="00D6562F" w:rsidDel="000F30BB" w:rsidRDefault="00593FDD" w:rsidP="00493C12">
      <w:pPr>
        <w:spacing w:line="312" w:lineRule="auto"/>
        <w:ind w:firstLine="720"/>
        <w:jc w:val="both"/>
        <w:rPr>
          <w:del w:id="15420" w:author="User" w:date="2023-12-04T16:35:00Z"/>
          <w:lang w:val="vi-VN"/>
        </w:rPr>
      </w:pPr>
      <w:del w:id="15421" w:author="User" w:date="2023-12-04T16:35:00Z">
        <w:r w:rsidRPr="00D6562F" w:rsidDel="000F30BB">
          <w:rPr>
            <w:rFonts w:eastAsia="Times New Roman"/>
            <w:lang w:val="vi-VN"/>
          </w:rPr>
          <w:delText xml:space="preserve">Hiện trạng phần đất thủy lợi tại dự án là </w:delText>
        </w:r>
        <w:r w:rsidRPr="00D6562F" w:rsidDel="000F30BB">
          <w:rPr>
            <w:lang w:val="vi-VN"/>
          </w:rPr>
          <w:delText xml:space="preserve">mương nội đồng có chức năng tưới tiêu cho khu đất canh tác dự án, không có kết cấu tài sản nào trên công trình thủy lợi này. </w:delText>
        </w:r>
      </w:del>
      <w:del w:id="15422" w:author="User" w:date="2023-11-16T09:12:00Z">
        <w:r w:rsidRPr="00D6562F" w:rsidDel="001940B8">
          <w:rPr>
            <w:lang w:val="vi-VN"/>
          </w:rPr>
          <w:delText xml:space="preserve">Khi thực hiện dự án mương nội đồng này bị thu hồi vĩnh viễn và chủ dự án không phải xây dựng hoàn trả cho địa phương. </w:delText>
        </w:r>
      </w:del>
    </w:p>
    <w:p w14:paraId="65EFC61A" w14:textId="3369FA0C" w:rsidR="00B26044" w:rsidRPr="00D6562F" w:rsidDel="000F30BB" w:rsidRDefault="00B26044" w:rsidP="00493C12">
      <w:pPr>
        <w:spacing w:line="312" w:lineRule="auto"/>
        <w:ind w:firstLine="709"/>
        <w:jc w:val="both"/>
        <w:rPr>
          <w:del w:id="15423" w:author="User" w:date="2023-12-04T16:35:00Z"/>
          <w:bCs/>
          <w:i/>
          <w:lang w:val="vi-VN"/>
          <w:rPrChange w:id="15424" w:author="User" w:date="2024-11-12T16:54:00Z">
            <w:rPr>
              <w:del w:id="15425" w:author="User" w:date="2023-12-04T16:35:00Z"/>
              <w:bCs/>
              <w:i/>
              <w:color w:val="FF0000"/>
              <w:lang w:val="vi-VN"/>
            </w:rPr>
          </w:rPrChange>
        </w:rPr>
      </w:pPr>
      <w:del w:id="15426" w:author="User" w:date="2023-12-04T16:35:00Z">
        <w:r w:rsidRPr="00D6562F" w:rsidDel="000F30BB">
          <w:rPr>
            <w:bCs/>
            <w:i/>
            <w:lang w:val="vi-VN"/>
            <w:rPrChange w:id="15427" w:author="User" w:date="2024-11-12T16:54:00Z">
              <w:rPr>
                <w:bCs/>
                <w:i/>
                <w:color w:val="FF0000"/>
                <w:lang w:val="vi-VN"/>
              </w:rPr>
            </w:rPrChange>
          </w:rPr>
          <w:delText>*) Công tác đền bù giải phóng mặt bằng:</w:delText>
        </w:r>
      </w:del>
    </w:p>
    <w:p w14:paraId="3A8FC3D7" w14:textId="28932577" w:rsidR="00B26044" w:rsidRPr="00D6562F" w:rsidDel="000F30BB" w:rsidRDefault="00B26044" w:rsidP="00493C12">
      <w:pPr>
        <w:spacing w:line="312" w:lineRule="auto"/>
        <w:ind w:firstLine="567"/>
        <w:jc w:val="both"/>
        <w:rPr>
          <w:del w:id="15428" w:author="User" w:date="2023-12-04T16:35:00Z"/>
          <w:lang w:val="vi-VN"/>
          <w:rPrChange w:id="15429" w:author="User" w:date="2024-11-12T16:54:00Z">
            <w:rPr>
              <w:del w:id="15430" w:author="User" w:date="2023-12-04T16:35:00Z"/>
              <w:color w:val="FF0000"/>
              <w:lang w:val="vi-VN"/>
            </w:rPr>
          </w:rPrChange>
        </w:rPr>
      </w:pPr>
      <w:del w:id="15431" w:author="User" w:date="2023-12-04T16:35:00Z">
        <w:r w:rsidRPr="00D6562F" w:rsidDel="000F30BB">
          <w:rPr>
            <w:bCs/>
            <w:lang w:val="vi-VN"/>
            <w:rPrChange w:id="15432" w:author="User" w:date="2024-11-12T16:54:00Z">
              <w:rPr>
                <w:bCs/>
                <w:color w:val="FF0000"/>
                <w:lang w:val="vi-VN"/>
              </w:rPr>
            </w:rPrChange>
          </w:rPr>
          <w:tab/>
          <w:delText xml:space="preserve">- </w:delText>
        </w:r>
        <w:r w:rsidRPr="00D6562F" w:rsidDel="000F30BB">
          <w:rPr>
            <w:lang w:val="vi-VN"/>
            <w:rPrChange w:id="15433" w:author="User" w:date="2024-11-12T16:54:00Z">
              <w:rPr>
                <w:color w:val="FF0000"/>
                <w:lang w:val="vi-VN"/>
              </w:rPr>
            </w:rPrChange>
          </w:rPr>
          <w:delText>Khu đất ban đầu chủ yếu là đất sản xuất nông nghiệp, do đó việc bồi thường giải phóng mặt bằng được thực hiện theo các quy định tại Luật Đất đai và các quy định hướng dẫn riêng tại địa phương.</w:delText>
        </w:r>
      </w:del>
    </w:p>
    <w:p w14:paraId="1926BCEC" w14:textId="4CC30891" w:rsidR="007A57B2" w:rsidRPr="00D6562F" w:rsidDel="000F30BB" w:rsidRDefault="007A57B2" w:rsidP="00493C12">
      <w:pPr>
        <w:spacing w:line="312" w:lineRule="auto"/>
        <w:ind w:firstLine="567"/>
        <w:jc w:val="both"/>
        <w:rPr>
          <w:del w:id="15434" w:author="User" w:date="2023-12-04T16:35:00Z"/>
          <w:lang w:val="vi-VN"/>
          <w:rPrChange w:id="15435" w:author="User" w:date="2024-11-12T16:54:00Z">
            <w:rPr>
              <w:del w:id="15436" w:author="User" w:date="2023-12-04T16:35:00Z"/>
              <w:color w:val="FF0000"/>
              <w:lang w:val="vi-VN"/>
            </w:rPr>
          </w:rPrChange>
        </w:rPr>
      </w:pPr>
      <w:del w:id="15437" w:author="User" w:date="2023-12-04T16:35:00Z">
        <w:r w:rsidRPr="00D6562F" w:rsidDel="000F30BB">
          <w:rPr>
            <w:lang w:val="vi-VN"/>
            <w:rPrChange w:id="15438" w:author="User" w:date="2024-11-12T16:54:00Z">
              <w:rPr>
                <w:color w:val="FF0000"/>
                <w:lang w:val="vi-VN"/>
              </w:rPr>
            </w:rPrChange>
          </w:rPr>
          <w:delText xml:space="preserve">- Hiện tại, công ty </w:delText>
        </w:r>
        <w:r w:rsidR="00B42625" w:rsidRPr="00D6562F" w:rsidDel="000F30BB">
          <w:rPr>
            <w:lang w:val="vi-VN"/>
            <w:rPrChange w:id="15439" w:author="User" w:date="2024-11-12T16:54:00Z">
              <w:rPr>
                <w:color w:val="FF0000"/>
                <w:lang w:val="vi-VN"/>
              </w:rPr>
            </w:rPrChange>
          </w:rPr>
          <w:delText>sẽ</w:delText>
        </w:r>
        <w:r w:rsidRPr="00D6562F" w:rsidDel="000F30BB">
          <w:rPr>
            <w:lang w:val="vi-VN"/>
            <w:rPrChange w:id="15440" w:author="User" w:date="2024-11-12T16:54:00Z">
              <w:rPr>
                <w:color w:val="FF0000"/>
                <w:lang w:val="vi-VN"/>
              </w:rPr>
            </w:rPrChange>
          </w:rPr>
          <w:delText xml:space="preserve"> phối hợp với chính quyền địa phương thực hiện </w:delText>
        </w:r>
        <w:r w:rsidR="00B42625" w:rsidRPr="00D6562F" w:rsidDel="000F30BB">
          <w:rPr>
            <w:lang w:val="vi-VN"/>
            <w:rPrChange w:id="15441" w:author="User" w:date="2024-11-12T16:54:00Z">
              <w:rPr>
                <w:color w:val="FF0000"/>
                <w:lang w:val="vi-VN"/>
              </w:rPr>
            </w:rPrChange>
          </w:rPr>
          <w:delText>vận động</w:delText>
        </w:r>
        <w:r w:rsidRPr="00D6562F" w:rsidDel="000F30BB">
          <w:rPr>
            <w:lang w:val="vi-VN"/>
            <w:rPrChange w:id="15442" w:author="User" w:date="2024-11-12T16:54:00Z">
              <w:rPr>
                <w:color w:val="FF0000"/>
                <w:lang w:val="vi-VN"/>
              </w:rPr>
            </w:rPrChange>
          </w:rPr>
          <w:delText xml:space="preserve"> để thu hồi toàn bộ khu đất theo quy định.</w:delText>
        </w:r>
      </w:del>
    </w:p>
    <w:p w14:paraId="42D40148" w14:textId="1206AD4B" w:rsidR="00B26044" w:rsidRPr="00D6562F" w:rsidDel="000F30BB" w:rsidRDefault="00B26044" w:rsidP="00493C12">
      <w:pPr>
        <w:spacing w:line="312" w:lineRule="auto"/>
        <w:ind w:firstLine="567"/>
        <w:jc w:val="both"/>
        <w:rPr>
          <w:del w:id="15443" w:author="User" w:date="2023-12-04T16:35:00Z"/>
          <w:lang w:val="vi-VN"/>
          <w:rPrChange w:id="15444" w:author="User" w:date="2024-11-12T16:54:00Z">
            <w:rPr>
              <w:del w:id="15445" w:author="User" w:date="2023-12-04T16:35:00Z"/>
              <w:color w:val="FF0000"/>
              <w:lang w:val="vi-VN"/>
            </w:rPr>
          </w:rPrChange>
        </w:rPr>
      </w:pPr>
      <w:del w:id="15446" w:author="User" w:date="2023-12-04T16:35:00Z">
        <w:r w:rsidRPr="00D6562F" w:rsidDel="000F30BB">
          <w:rPr>
            <w:lang w:val="vi-VN"/>
            <w:rPrChange w:id="15447" w:author="User" w:date="2024-11-12T16:54:00Z">
              <w:rPr>
                <w:color w:val="FF0000"/>
                <w:lang w:val="vi-VN"/>
              </w:rPr>
            </w:rPrChange>
          </w:rPr>
          <w:delText>- Kinh phí bồi thường giải phóng mặt bằng do Chủ dự án ứng trước và cung cấp theo tiến độ trong phương án chi tiết về bồi thường giải phóng mặt bằng được UBND tỉnh phê duyệt và được khấu trừ vào tiền thuê đất theo đúng quy định hiện hành của pháp luật.</w:delText>
        </w:r>
      </w:del>
    </w:p>
    <w:p w14:paraId="2F16605D" w14:textId="585A00BC" w:rsidR="00B26044" w:rsidRPr="00D6562F" w:rsidDel="000F30BB" w:rsidRDefault="00B26044" w:rsidP="00493C12">
      <w:pPr>
        <w:spacing w:line="312" w:lineRule="auto"/>
        <w:ind w:firstLine="567"/>
        <w:jc w:val="both"/>
        <w:rPr>
          <w:del w:id="15448" w:author="User" w:date="2023-12-04T16:35:00Z"/>
          <w:lang w:val="vi-VN"/>
          <w:rPrChange w:id="15449" w:author="User" w:date="2024-11-12T16:54:00Z">
            <w:rPr>
              <w:del w:id="15450" w:author="User" w:date="2023-12-04T16:35:00Z"/>
              <w:color w:val="FF0000"/>
              <w:lang w:val="vi-VN"/>
            </w:rPr>
          </w:rPrChange>
        </w:rPr>
      </w:pPr>
      <w:del w:id="15451" w:author="User" w:date="2023-12-04T16:35:00Z">
        <w:r w:rsidRPr="00D6562F" w:rsidDel="000F30BB">
          <w:rPr>
            <w:lang w:val="vi-VN"/>
            <w:rPrChange w:id="15452" w:author="User" w:date="2024-11-12T16:54:00Z">
              <w:rPr>
                <w:color w:val="FF0000"/>
                <w:lang w:val="vi-VN"/>
              </w:rPr>
            </w:rPrChange>
          </w:rPr>
          <w:delText>- Trong tổ chức thực hiện cần lưu ý những vấn đề sau:</w:delText>
        </w:r>
      </w:del>
    </w:p>
    <w:p w14:paraId="087BA86E" w14:textId="229294DF" w:rsidR="00B26044" w:rsidRPr="00D6562F" w:rsidDel="000F30BB" w:rsidRDefault="00B26044" w:rsidP="00493C12">
      <w:pPr>
        <w:spacing w:line="312" w:lineRule="auto"/>
        <w:ind w:firstLine="567"/>
        <w:jc w:val="both"/>
        <w:rPr>
          <w:del w:id="15453" w:author="User" w:date="2023-12-04T16:35:00Z"/>
          <w:lang w:val="vi-VN"/>
          <w:rPrChange w:id="15454" w:author="User" w:date="2024-11-12T16:54:00Z">
            <w:rPr>
              <w:del w:id="15455" w:author="User" w:date="2023-12-04T16:35:00Z"/>
              <w:color w:val="FF0000"/>
              <w:lang w:val="vi-VN"/>
            </w:rPr>
          </w:rPrChange>
        </w:rPr>
      </w:pPr>
      <w:del w:id="15456" w:author="User" w:date="2023-12-04T16:35:00Z">
        <w:r w:rsidRPr="00D6562F" w:rsidDel="000F30BB">
          <w:rPr>
            <w:lang w:val="vi-VN"/>
            <w:rPrChange w:id="15457" w:author="User" w:date="2024-11-12T16:54:00Z">
              <w:rPr>
                <w:color w:val="FF0000"/>
                <w:lang w:val="vi-VN"/>
              </w:rPr>
            </w:rPrChange>
          </w:rPr>
          <w:delText>+ Hiểu rõ được các chính sách về đền bù giải phóng mặt bằng của nhà nước, ý thức được quyền lợi và nghĩa vụ của mình, nắm bắt được các nội dung công việc, giải thích cho người bị thu hồi đất, để họ có ý thức tự giác thực hiện tốt ngay việc kê khai thiệt hại cho đến khi thực hiện giải toả giao đất cho Dự án theo kế hoạch.</w:delText>
        </w:r>
      </w:del>
    </w:p>
    <w:p w14:paraId="0AF932DF" w14:textId="2180072B" w:rsidR="00B26044" w:rsidRPr="00D6562F" w:rsidDel="000F30BB" w:rsidRDefault="00B26044" w:rsidP="00493C12">
      <w:pPr>
        <w:spacing w:line="312" w:lineRule="auto"/>
        <w:ind w:firstLine="567"/>
        <w:jc w:val="both"/>
        <w:rPr>
          <w:del w:id="15458" w:author="User" w:date="2023-12-04T16:35:00Z"/>
          <w:lang w:val="vi-VN"/>
          <w:rPrChange w:id="15459" w:author="User" w:date="2024-11-12T16:54:00Z">
            <w:rPr>
              <w:del w:id="15460" w:author="User" w:date="2023-12-04T16:35:00Z"/>
              <w:color w:val="FF0000"/>
              <w:lang w:val="vi-VN"/>
            </w:rPr>
          </w:rPrChange>
        </w:rPr>
      </w:pPr>
      <w:del w:id="15461" w:author="User" w:date="2023-12-04T16:35:00Z">
        <w:r w:rsidRPr="00D6562F" w:rsidDel="000F30BB">
          <w:rPr>
            <w:lang w:val="vi-VN"/>
            <w:rPrChange w:id="15462" w:author="User" w:date="2024-11-12T16:54:00Z">
              <w:rPr>
                <w:color w:val="FF0000"/>
                <w:lang w:val="vi-VN"/>
              </w:rPr>
            </w:rPrChange>
          </w:rPr>
          <w:delText>+ Phương án bồi thường phải được xây dựng đầy đủ về các nội dung, cụ thể các chi tiết nhằm giải quyết tốt công tác bồi thường di dân tái định cư và GPMB.</w:delText>
        </w:r>
      </w:del>
    </w:p>
    <w:p w14:paraId="15213D40" w14:textId="7B1EAB68" w:rsidR="00B26044" w:rsidRPr="00D6562F" w:rsidDel="000F30BB" w:rsidRDefault="00B26044" w:rsidP="00493C12">
      <w:pPr>
        <w:spacing w:line="312" w:lineRule="auto"/>
        <w:ind w:firstLine="567"/>
        <w:jc w:val="both"/>
        <w:rPr>
          <w:del w:id="15463" w:author="User" w:date="2023-12-04T16:35:00Z"/>
          <w:lang w:val="vi-VN"/>
          <w:rPrChange w:id="15464" w:author="User" w:date="2024-11-12T16:54:00Z">
            <w:rPr>
              <w:del w:id="15465" w:author="User" w:date="2023-12-04T16:35:00Z"/>
              <w:color w:val="FF0000"/>
              <w:lang w:val="vi-VN"/>
            </w:rPr>
          </w:rPrChange>
        </w:rPr>
      </w:pPr>
      <w:del w:id="15466" w:author="User" w:date="2023-12-04T16:35:00Z">
        <w:r w:rsidRPr="00D6562F" w:rsidDel="000F30BB">
          <w:rPr>
            <w:lang w:val="vi-VN"/>
            <w:rPrChange w:id="15467" w:author="User" w:date="2024-11-12T16:54:00Z">
              <w:rPr>
                <w:color w:val="FF0000"/>
                <w:lang w:val="vi-VN"/>
              </w:rPr>
            </w:rPrChange>
          </w:rPr>
          <w:delText>+ Công tác điều tra thống kê đánh giá các thiệt hại phải đầy đủ, chính xác theo các yêu cầu. Phải thật sự công bằng và có đầy đủ chữ ký xác nhận thống nhất về nội dung của cán bộ thực hiện, người bị thiệt hại, đại diện trưởng thôn, tổ tự quản và xác nhận của chính quyền xã.</w:delText>
        </w:r>
      </w:del>
    </w:p>
    <w:p w14:paraId="3737887B" w14:textId="703E60B7" w:rsidR="00B26044" w:rsidRPr="00D6562F" w:rsidDel="000F30BB" w:rsidRDefault="00B26044" w:rsidP="00493C12">
      <w:pPr>
        <w:spacing w:line="312" w:lineRule="auto"/>
        <w:ind w:firstLine="567"/>
        <w:jc w:val="both"/>
        <w:rPr>
          <w:del w:id="15468" w:author="User" w:date="2023-12-04T16:35:00Z"/>
          <w:lang w:val="vi-VN"/>
          <w:rPrChange w:id="15469" w:author="User" w:date="2024-11-12T16:54:00Z">
            <w:rPr>
              <w:del w:id="15470" w:author="User" w:date="2023-12-04T16:35:00Z"/>
              <w:color w:val="FF0000"/>
              <w:lang w:val="vi-VN"/>
            </w:rPr>
          </w:rPrChange>
        </w:rPr>
      </w:pPr>
      <w:del w:id="15471" w:author="User" w:date="2023-12-04T16:35:00Z">
        <w:r w:rsidRPr="00D6562F" w:rsidDel="000F30BB">
          <w:rPr>
            <w:lang w:val="vi-VN"/>
            <w:rPrChange w:id="15472" w:author="User" w:date="2024-11-12T16:54:00Z">
              <w:rPr>
                <w:color w:val="FF0000"/>
                <w:lang w:val="vi-VN"/>
              </w:rPr>
            </w:rPrChange>
          </w:rPr>
          <w:delText>+ Lập dự toán bồi thường và trình duyệt, tổ chức thanh toán phải đầy đủ đúng trình tự quy định và nhanh chóng, trong đó lưu ý các vấn đề công khai trong từng bước cần thiết.</w:delText>
        </w:r>
      </w:del>
    </w:p>
    <w:p w14:paraId="6CC54FA0" w14:textId="7F437C84" w:rsidR="00B26044" w:rsidRPr="00D6562F" w:rsidDel="000F30BB" w:rsidRDefault="00B26044" w:rsidP="00493C12">
      <w:pPr>
        <w:spacing w:line="312" w:lineRule="auto"/>
        <w:ind w:firstLine="567"/>
        <w:jc w:val="both"/>
        <w:rPr>
          <w:del w:id="15473" w:author="User" w:date="2023-12-04T16:35:00Z"/>
          <w:lang w:val="vi-VN"/>
          <w:rPrChange w:id="15474" w:author="User" w:date="2024-11-12T16:54:00Z">
            <w:rPr>
              <w:del w:id="15475" w:author="User" w:date="2023-12-04T16:35:00Z"/>
              <w:color w:val="FF0000"/>
              <w:lang w:val="vi-VN"/>
            </w:rPr>
          </w:rPrChange>
        </w:rPr>
      </w:pPr>
      <w:del w:id="15476" w:author="User" w:date="2023-12-04T16:35:00Z">
        <w:r w:rsidRPr="00D6562F" w:rsidDel="000F30BB">
          <w:rPr>
            <w:lang w:val="vi-VN"/>
            <w:rPrChange w:id="15477" w:author="User" w:date="2024-11-12T16:54:00Z">
              <w:rPr>
                <w:color w:val="FF0000"/>
                <w:lang w:val="vi-VN"/>
              </w:rPr>
            </w:rPrChange>
          </w:rPr>
          <w:delText>+ Chú trọng đặc biệt trong việc xây dựng đơn giá bồi thường nhất là giá đất đảm bảo các quy định pháp lý và nhất thiết phải phù hợp thực tế địa phương được đại đa số nhân dân chấp thuận</w:delText>
        </w:r>
        <w:r w:rsidRPr="00D6562F" w:rsidDel="000F30BB">
          <w:rPr>
            <w:bCs/>
            <w:lang w:val="vi-VN"/>
            <w:rPrChange w:id="15478" w:author="User" w:date="2024-11-12T16:54:00Z">
              <w:rPr>
                <w:bCs/>
                <w:color w:val="FF0000"/>
                <w:lang w:val="vi-VN"/>
              </w:rPr>
            </w:rPrChange>
          </w:rPr>
          <w:delText>.</w:delText>
        </w:r>
      </w:del>
    </w:p>
    <w:p w14:paraId="688C9666" w14:textId="4E17C98C" w:rsidR="00B26044" w:rsidRPr="00D6562F" w:rsidDel="000F30BB" w:rsidRDefault="00B26044" w:rsidP="00493C12">
      <w:pPr>
        <w:spacing w:line="312" w:lineRule="auto"/>
        <w:ind w:firstLine="709"/>
        <w:jc w:val="both"/>
        <w:rPr>
          <w:del w:id="15479" w:author="User" w:date="2023-12-04T16:35:00Z"/>
          <w:bCs/>
          <w:i/>
          <w:lang w:val="vi-VN"/>
        </w:rPr>
      </w:pPr>
      <w:del w:id="15480" w:author="User" w:date="2023-12-04T16:35:00Z">
        <w:r w:rsidRPr="00D6562F" w:rsidDel="000F30BB">
          <w:rPr>
            <w:bCs/>
            <w:lang w:val="vi-VN"/>
          </w:rPr>
          <w:tab/>
        </w:r>
        <w:r w:rsidRPr="00D6562F" w:rsidDel="000F30BB">
          <w:rPr>
            <w:bCs/>
            <w:i/>
            <w:lang w:val="vi-VN"/>
          </w:rPr>
          <w:delText>*) Tạo mặt bằng kho bãi chứa nguyên vật liệu, máy móc thi công; bố trí hệ thống điện; nước và đường giao thông khu dự án</w:delText>
        </w:r>
      </w:del>
    </w:p>
    <w:p w14:paraId="7472A8D5" w14:textId="4DC9E1D6" w:rsidR="00B26044" w:rsidRPr="00D6562F" w:rsidDel="000F30BB" w:rsidRDefault="00B26044" w:rsidP="00493C12">
      <w:pPr>
        <w:spacing w:line="312" w:lineRule="auto"/>
        <w:ind w:firstLine="709"/>
        <w:jc w:val="both"/>
        <w:rPr>
          <w:del w:id="15481" w:author="User" w:date="2023-12-04T16:35:00Z"/>
          <w:bCs/>
          <w:lang w:val="vi-VN"/>
        </w:rPr>
      </w:pPr>
      <w:del w:id="15482" w:author="User" w:date="2023-12-04T16:35:00Z">
        <w:r w:rsidRPr="00D6562F" w:rsidDel="000F30BB">
          <w:rPr>
            <w:bCs/>
            <w:lang w:val="vi-VN"/>
          </w:rPr>
          <w:delText>Quá trình này cần sử dụng tạm thời diện tích đất khá lớn trong toàn bộ thời gian thi công dự án. Các hoạt động tạo mặt bằng bố trí hệ thống điện; nước; bãi chứa nguyên vật liệu, máy móc thi công và đường giao thông khu dự án gồm: đổ cát san lấp mặt bằng, đào rãnh thoát nước...làm phát sinh lượng bụi, khí thải vào môi trường. Tuy nhiên, lượng máy móc và lưu lượng các chất thải của các hoạt động này là ít và ảnh hưởng cục bộ trong thời gian ngắn.</w:delText>
        </w:r>
      </w:del>
    </w:p>
    <w:p w14:paraId="6DC3F527" w14:textId="7AC2980F" w:rsidR="00B26044" w:rsidRPr="00D6562F" w:rsidDel="000F30BB" w:rsidRDefault="00B26044" w:rsidP="00493C12">
      <w:pPr>
        <w:spacing w:line="312" w:lineRule="auto"/>
        <w:ind w:firstLine="709"/>
        <w:jc w:val="both"/>
        <w:rPr>
          <w:del w:id="15483" w:author="User" w:date="2023-12-04T16:35:00Z"/>
          <w:bCs/>
          <w:i/>
          <w:lang w:val="vi-VN"/>
        </w:rPr>
      </w:pPr>
      <w:del w:id="15484" w:author="User" w:date="2023-12-04T16:35:00Z">
        <w:r w:rsidRPr="00D6562F" w:rsidDel="000F30BB">
          <w:rPr>
            <w:bCs/>
            <w:i/>
            <w:lang w:val="vi-VN"/>
            <w:rPrChange w:id="15485" w:author="User" w:date="2024-11-12T16:54:00Z">
              <w:rPr>
                <w:bCs/>
                <w:i/>
                <w:color w:val="FF0000"/>
                <w:lang w:val="vi-VN"/>
              </w:rPr>
            </w:rPrChange>
          </w:rPr>
          <w:tab/>
          <w:delText>*) Xây dựng lán trại</w:delText>
        </w:r>
      </w:del>
    </w:p>
    <w:p w14:paraId="11A0CA17" w14:textId="24131A02" w:rsidR="00B26044" w:rsidRPr="00D6562F" w:rsidDel="000F30BB" w:rsidRDefault="00B26044" w:rsidP="00493C12">
      <w:pPr>
        <w:spacing w:line="312" w:lineRule="auto"/>
        <w:ind w:firstLine="709"/>
        <w:jc w:val="both"/>
        <w:rPr>
          <w:del w:id="15486" w:author="User" w:date="2023-12-04T16:35:00Z"/>
          <w:bCs/>
          <w:lang w:val="vi-VN"/>
        </w:rPr>
      </w:pPr>
      <w:del w:id="15487" w:author="User" w:date="2023-12-04T16:35:00Z">
        <w:r w:rsidRPr="00D6562F" w:rsidDel="000F30BB">
          <w:rPr>
            <w:bCs/>
            <w:lang w:val="vi-VN"/>
          </w:rPr>
          <w:delText>Tác động tới môi trường từ quá trình xây dựng lán trại cho cán bộ công nhân thi công là không đáng kể. Vì lán trại được dựng bằng các vật liệu dễ lắp đặt, đơn giản và thời gian dựng lán ngắn.</w:delText>
        </w:r>
      </w:del>
    </w:p>
    <w:p w14:paraId="019C7C6A" w14:textId="663956E7" w:rsidR="00B26044" w:rsidRPr="00D6562F" w:rsidDel="000F30BB" w:rsidRDefault="00B26044" w:rsidP="00493C12">
      <w:pPr>
        <w:spacing w:line="312" w:lineRule="auto"/>
        <w:ind w:firstLine="567"/>
        <w:jc w:val="both"/>
        <w:rPr>
          <w:del w:id="15488" w:author="User" w:date="2023-12-04T16:35:00Z"/>
          <w:i/>
          <w:u w:val="single"/>
          <w:lang w:val="vi-VN"/>
        </w:rPr>
      </w:pPr>
      <w:del w:id="15489" w:author="User" w:date="2023-12-04T16:35:00Z">
        <w:r w:rsidRPr="00D6562F" w:rsidDel="000F30BB">
          <w:rPr>
            <w:i/>
            <w:lang w:val="vi-VN"/>
          </w:rPr>
          <w:delText xml:space="preserve">*) </w:delText>
        </w:r>
        <w:r w:rsidRPr="00D6562F" w:rsidDel="000F30BB">
          <w:rPr>
            <w:i/>
            <w:u w:val="single"/>
            <w:lang w:val="vi-VN"/>
          </w:rPr>
          <w:delText>Tác động tới môi trường tư nhiên</w:delText>
        </w:r>
      </w:del>
    </w:p>
    <w:p w14:paraId="6B5D95EB" w14:textId="2E2D7F44" w:rsidR="00B26044" w:rsidRPr="00D6562F" w:rsidDel="000F30BB" w:rsidRDefault="00B26044" w:rsidP="00493C12">
      <w:pPr>
        <w:spacing w:line="312" w:lineRule="auto"/>
        <w:jc w:val="both"/>
        <w:rPr>
          <w:del w:id="15490" w:author="User" w:date="2023-12-04T16:35:00Z"/>
          <w:i/>
          <w:lang w:val="vi-VN"/>
        </w:rPr>
      </w:pPr>
      <w:del w:id="15491" w:author="User" w:date="2023-12-04T16:35:00Z">
        <w:r w:rsidRPr="00D6562F" w:rsidDel="000F30BB">
          <w:rPr>
            <w:i/>
            <w:lang w:val="vi-VN"/>
          </w:rPr>
          <w:tab/>
          <w:delText>-  Tác động đến địa hình, địa mạo và cảnh quan khu vực:</w:delText>
        </w:r>
      </w:del>
    </w:p>
    <w:p w14:paraId="004D470C" w14:textId="42194702" w:rsidR="00B26044" w:rsidRPr="00D6562F" w:rsidDel="000F30BB" w:rsidRDefault="00B26044" w:rsidP="00493C12">
      <w:pPr>
        <w:spacing w:line="312" w:lineRule="auto"/>
        <w:ind w:firstLine="720"/>
        <w:jc w:val="both"/>
        <w:rPr>
          <w:del w:id="15492" w:author="User" w:date="2023-12-04T16:35:00Z"/>
          <w:lang w:val="vi-VN"/>
        </w:rPr>
      </w:pPr>
      <w:del w:id="15493" w:author="User" w:date="2023-12-04T16:35:00Z">
        <w:r w:rsidRPr="00D6562F" w:rsidDel="000F30BB">
          <w:rPr>
            <w:lang w:val="vi-VN"/>
          </w:rPr>
          <w:delText>Quá trình dọn dẹp, san ủi mặt bằng khu vực công trình, xây dựng hệ thống lán trại - trụ sở điều hành dự án,... sẽ làm thay đổi bề mặt địa hình, địa mạo và thay đổi cảnh quan khu vực. Ở đây, diện tích đất hiện trạng chủ yếu là đất lúa nên ảnh hưởng được đánh giá là không lớn.</w:delText>
        </w:r>
      </w:del>
    </w:p>
    <w:p w14:paraId="497ADE92" w14:textId="220358AE" w:rsidR="00106817" w:rsidRPr="00D6562F" w:rsidDel="007B7CEC" w:rsidRDefault="00381962" w:rsidP="00493C12">
      <w:pPr>
        <w:spacing w:line="312" w:lineRule="auto"/>
        <w:ind w:firstLine="720"/>
        <w:jc w:val="both"/>
        <w:rPr>
          <w:del w:id="15494" w:author="User" w:date="2023-11-29T16:37:00Z"/>
          <w:i/>
          <w:lang w:val="vi-VN"/>
        </w:rPr>
      </w:pPr>
      <w:del w:id="15495" w:author="User" w:date="2023-11-29T16:37:00Z">
        <w:r w:rsidRPr="00D6562F" w:rsidDel="007B7CEC">
          <w:rPr>
            <w:i/>
            <w:lang w:val="vi-VN"/>
          </w:rPr>
          <w:delText>-</w:delText>
        </w:r>
        <w:r w:rsidR="00106817" w:rsidRPr="00D6562F" w:rsidDel="007B7CEC">
          <w:rPr>
            <w:i/>
            <w:lang w:val="vi-VN"/>
          </w:rPr>
          <w:delText xml:space="preserve"> Tác động đến hệ thống công trình thủy lợi</w:delText>
        </w:r>
      </w:del>
    </w:p>
    <w:p w14:paraId="09B97018" w14:textId="7B1AA8E7" w:rsidR="00106817" w:rsidRPr="00D6562F" w:rsidDel="001940B8" w:rsidRDefault="00106817" w:rsidP="00493C12">
      <w:pPr>
        <w:spacing w:line="312" w:lineRule="auto"/>
        <w:ind w:firstLine="720"/>
        <w:jc w:val="both"/>
        <w:rPr>
          <w:del w:id="15496" w:author="User" w:date="2023-11-16T09:13:00Z"/>
          <w:lang w:val="vi-VN"/>
        </w:rPr>
      </w:pPr>
      <w:del w:id="15497" w:author="User" w:date="2023-11-29T16:37:00Z">
        <w:r w:rsidRPr="00D6562F" w:rsidDel="007B7CEC">
          <w:rPr>
            <w:lang w:val="vi-VN"/>
          </w:rPr>
          <w:delText xml:space="preserve">Khi triển khai xây dựng dự án sẽ thu hồi phần diện tích mương đất thủy lợi nội đồng nằm trong phạm vi khu đất thực hiện dự án là </w:delText>
        </w:r>
        <w:r w:rsidR="00872A67" w:rsidRPr="00D6562F" w:rsidDel="007B7CEC">
          <w:rPr>
            <w:lang w:val="vi-VN"/>
          </w:rPr>
          <w:delText>6.747,6</w:delText>
        </w:r>
        <w:r w:rsidR="00381962" w:rsidRPr="00D6562F" w:rsidDel="007B7CEC">
          <w:rPr>
            <w:lang w:val="vi-VN"/>
          </w:rPr>
          <w:delText xml:space="preserve"> </w:delText>
        </w:r>
        <w:r w:rsidRPr="00D6562F" w:rsidDel="007B7CEC">
          <w:rPr>
            <w:lang w:val="vi-VN"/>
          </w:rPr>
          <w:delText>m</w:delText>
        </w:r>
        <w:r w:rsidRPr="00D6562F" w:rsidDel="007B7CEC">
          <w:rPr>
            <w:vertAlign w:val="superscript"/>
            <w:lang w:val="vi-VN"/>
          </w:rPr>
          <w:delText>2</w:delText>
        </w:r>
        <w:r w:rsidRPr="00D6562F" w:rsidDel="007B7CEC">
          <w:rPr>
            <w:lang w:val="vi-VN"/>
          </w:rPr>
          <w:delText>. Toàn bộ phần mương đất thủy lợi nội đồng này có chức năng tưới tiêu cho khu đất canh tác dự án.</w:delText>
        </w:r>
      </w:del>
      <w:del w:id="15498" w:author="User" w:date="2023-11-16T09:13:00Z">
        <w:r w:rsidRPr="00D6562F" w:rsidDel="001940B8">
          <w:rPr>
            <w:lang w:val="vi-VN"/>
          </w:rPr>
          <w:delText xml:space="preserve"> Do vậy, khi dự án triển khai sẽ tiến hành thu hồi phần đất canh tác thuộc dự án và mương đất thủy lợi nội đồng này để thực hiện dự án do đó mương thủy lợi này bị thu hồi vĩnh viễn và chủ dự án không phải xây dựng hoàn trả cho địa phương. </w:delText>
        </w:r>
      </w:del>
    </w:p>
    <w:p w14:paraId="2FAB3AF4" w14:textId="2ED3FDF7" w:rsidR="00B26044" w:rsidRPr="00D6562F" w:rsidDel="000F30BB" w:rsidRDefault="00B26044" w:rsidP="00493C12">
      <w:pPr>
        <w:spacing w:line="312" w:lineRule="auto"/>
        <w:ind w:firstLine="567"/>
        <w:jc w:val="both"/>
        <w:rPr>
          <w:del w:id="15499" w:author="User" w:date="2023-12-04T16:35:00Z"/>
          <w:i/>
          <w:lang w:val="vi-VN"/>
        </w:rPr>
      </w:pPr>
      <w:del w:id="15500" w:author="User" w:date="2023-12-04T16:35:00Z">
        <w:r w:rsidRPr="00D6562F" w:rsidDel="000F30BB">
          <w:rPr>
            <w:i/>
            <w:lang w:val="vi-VN"/>
          </w:rPr>
          <w:delText>-  Tác động đến môi trường không khí và môi trường vi khí hậu:</w:delText>
        </w:r>
      </w:del>
    </w:p>
    <w:p w14:paraId="570160D5" w14:textId="2664C88E" w:rsidR="00B26044" w:rsidRPr="00D6562F" w:rsidDel="000F30BB" w:rsidRDefault="00B26044" w:rsidP="00493C12">
      <w:pPr>
        <w:spacing w:line="312" w:lineRule="auto"/>
        <w:ind w:firstLine="720"/>
        <w:jc w:val="both"/>
        <w:rPr>
          <w:del w:id="15501" w:author="User" w:date="2023-12-04T16:35:00Z"/>
          <w:lang w:val="vi-VN"/>
        </w:rPr>
      </w:pPr>
      <w:del w:id="15502" w:author="User" w:date="2023-12-04T16:35:00Z">
        <w:r w:rsidRPr="00D6562F" w:rsidDel="000F30BB">
          <w:rPr>
            <w:lang w:val="vi-VN"/>
          </w:rPr>
          <w:delText>Các hoạt động phát sinh bụi, các khí thải và tiếng ồn làm nhiễm bẩn môi trường không khí, môi trường vi khí hậu chủ yếu là do hoạt động của các phương tiện vận chuyển vật tư, thiết bị thi công. Tuy nhiên cường độ làm việc giai đoạn này chưa cao, số lượng máy móc, thiết bị ít, các hoạt động phân tán nên có thể đánh giá tác động ở mức không đáng kể.</w:delText>
        </w:r>
      </w:del>
    </w:p>
    <w:p w14:paraId="6AECAA76" w14:textId="068A1AA6" w:rsidR="00B26044" w:rsidRPr="00D6562F" w:rsidDel="000F30BB" w:rsidRDefault="00B26044" w:rsidP="00493C12">
      <w:pPr>
        <w:spacing w:line="312" w:lineRule="auto"/>
        <w:ind w:firstLine="567"/>
        <w:jc w:val="both"/>
        <w:rPr>
          <w:del w:id="15503" w:author="User" w:date="2023-12-04T16:35:00Z"/>
          <w:i/>
          <w:lang w:val="vi-VN"/>
        </w:rPr>
      </w:pPr>
      <w:del w:id="15504" w:author="User" w:date="2023-12-04T16:35:00Z">
        <w:r w:rsidRPr="00D6562F" w:rsidDel="000F30BB">
          <w:rPr>
            <w:i/>
            <w:lang w:val="vi-VN"/>
          </w:rPr>
          <w:delText xml:space="preserve">-  Tác động đến môi trường sinh thái: </w:delText>
        </w:r>
      </w:del>
    </w:p>
    <w:p w14:paraId="14545DF7" w14:textId="06AE0E69" w:rsidR="00B26044" w:rsidRPr="00D6562F" w:rsidDel="000F30BB" w:rsidRDefault="00B26044" w:rsidP="00493C12">
      <w:pPr>
        <w:spacing w:line="312" w:lineRule="auto"/>
        <w:ind w:firstLine="720"/>
        <w:jc w:val="both"/>
        <w:rPr>
          <w:del w:id="15505" w:author="User" w:date="2023-12-04T16:35:00Z"/>
          <w:lang w:val="vi-VN"/>
        </w:rPr>
      </w:pPr>
      <w:del w:id="15506" w:author="User" w:date="2023-12-04T16:35:00Z">
        <w:r w:rsidRPr="00D6562F" w:rsidDel="000F30BB">
          <w:rPr>
            <w:lang w:val="vi-VN"/>
          </w:rPr>
          <w:delText>Theo khảo sát thực tế các hệ sinh thái khu vực xây dựng dự án chủ yếu là đất canh tác cây nông nghiệp, nhìn chung thảm thực vật có thành phần loài kém phong phú, không có các loài thực động vật quý hiếm. Tác động được đánh giá ở mức thấp.</w:delText>
        </w:r>
      </w:del>
    </w:p>
    <w:p w14:paraId="03A59231" w14:textId="3C7E2518" w:rsidR="00B26044" w:rsidRPr="00D6562F" w:rsidDel="000F30BB" w:rsidRDefault="00B26044" w:rsidP="00493C12">
      <w:pPr>
        <w:spacing w:line="312" w:lineRule="auto"/>
        <w:ind w:firstLine="720"/>
        <w:jc w:val="both"/>
        <w:rPr>
          <w:del w:id="15507" w:author="User" w:date="2023-12-04T16:35:00Z"/>
          <w:lang w:val="vi-VN"/>
        </w:rPr>
      </w:pPr>
      <w:del w:id="15508" w:author="User" w:date="2023-12-04T16:35:00Z">
        <w:r w:rsidRPr="00D6562F" w:rsidDel="000F30BB">
          <w:rPr>
            <w:lang w:val="vi-VN"/>
          </w:rPr>
          <w:delText xml:space="preserve">Tuy các động vật hoang dã ở khu vực này rất ít chỉ có một số loài như ếch nhái, rắn, chim chóc… nhưng ít nhiều cũng bị ảnh hưởng bởi các hoạt động của dự án, cụ thể là mất đi nơi cư trú, bị xua đuổi ra xa khu vực công trình, xé nhỏ và làm giảm tính liên tục không gian sống, ảnh hưởng đến sự di chuyển và hoạt động kiếm ăn của chúng. </w:delText>
        </w:r>
      </w:del>
    </w:p>
    <w:p w14:paraId="01E623E4" w14:textId="3D1F7108" w:rsidR="00B26044" w:rsidRPr="00D6562F" w:rsidDel="000F30BB" w:rsidRDefault="00B26044" w:rsidP="00493C12">
      <w:pPr>
        <w:spacing w:line="312" w:lineRule="auto"/>
        <w:ind w:firstLine="567"/>
        <w:jc w:val="both"/>
        <w:rPr>
          <w:del w:id="15509" w:author="User" w:date="2023-12-04T16:35:00Z"/>
          <w:i/>
          <w:lang w:val="vi-VN"/>
        </w:rPr>
      </w:pPr>
      <w:del w:id="15510" w:author="User" w:date="2023-12-04T16:35:00Z">
        <w:r w:rsidRPr="00D6562F" w:rsidDel="000F30BB">
          <w:rPr>
            <w:i/>
            <w:lang w:val="vi-VN"/>
          </w:rPr>
          <w:delText>-  Tác động đến môi trường nước:</w:delText>
        </w:r>
      </w:del>
    </w:p>
    <w:p w14:paraId="74FB9D3E" w14:textId="207200C5" w:rsidR="00B26044" w:rsidRPr="00D6562F" w:rsidDel="000F30BB" w:rsidRDefault="00B26044" w:rsidP="00493C12">
      <w:pPr>
        <w:spacing w:line="312" w:lineRule="auto"/>
        <w:ind w:firstLine="720"/>
        <w:jc w:val="both"/>
        <w:rPr>
          <w:del w:id="15511" w:author="User" w:date="2023-12-04T16:35:00Z"/>
          <w:lang w:val="vi-VN"/>
        </w:rPr>
      </w:pPr>
      <w:del w:id="15512" w:author="User" w:date="2023-12-04T16:35:00Z">
        <w:r w:rsidRPr="00D6562F" w:rsidDel="000F30BB">
          <w:rPr>
            <w:lang w:val="vi-VN"/>
          </w:rPr>
          <w:delText xml:space="preserve">Sự xáo trộn bề mặt đất và việc chặt bỏ, phát quang thảm thực vật làm tăng lượng các chất rửa trôi từ bề mặt, làm tăng độ đục, các chất hữu cơ và các chất rắn lơ lửng trong nước gây nhiễm bẩn môi trường nước, ảnh hưởng đến các sinh vật thuỷ sinh. Các mương tưới tiêu ở khu vực xung quanh, tầng nước ngầm và đất khu vực </w:delText>
        </w:r>
      </w:del>
      <w:del w:id="15513" w:author="User" w:date="2023-11-16T09:29:00Z">
        <w:r w:rsidRPr="00D6562F" w:rsidDel="00AD3C31">
          <w:rPr>
            <w:lang w:val="vi-VN"/>
          </w:rPr>
          <w:delText xml:space="preserve">bãi thu gom </w:delText>
        </w:r>
      </w:del>
      <w:del w:id="15514" w:author="User" w:date="2023-12-04T16:35:00Z">
        <w:r w:rsidRPr="00D6562F" w:rsidDel="000F30BB">
          <w:rPr>
            <w:lang w:val="vi-VN"/>
          </w:rPr>
          <w:delText>có thể bị ô nhiễm.</w:delText>
        </w:r>
      </w:del>
    </w:p>
    <w:p w14:paraId="73CC554C" w14:textId="39713FFD" w:rsidR="00B26044" w:rsidRPr="00D6562F" w:rsidDel="000F30BB" w:rsidRDefault="00B26044" w:rsidP="00493C12">
      <w:pPr>
        <w:spacing w:line="312" w:lineRule="auto"/>
        <w:jc w:val="both"/>
        <w:rPr>
          <w:del w:id="15515" w:author="User" w:date="2023-12-04T16:35:00Z"/>
          <w:i/>
          <w:u w:val="single"/>
          <w:lang w:val="vi-VN"/>
        </w:rPr>
      </w:pPr>
      <w:del w:id="15516" w:author="User" w:date="2023-12-04T16:35:00Z">
        <w:r w:rsidRPr="00D6562F" w:rsidDel="000F30BB">
          <w:rPr>
            <w:i/>
            <w:lang w:val="vi-VN"/>
            <w:rPrChange w:id="15517" w:author="User" w:date="2024-11-12T16:54:00Z">
              <w:rPr>
                <w:i/>
                <w:color w:val="FF0000"/>
                <w:lang w:val="vi-VN"/>
              </w:rPr>
            </w:rPrChange>
          </w:rPr>
          <w:tab/>
          <w:delText xml:space="preserve">*) </w:delText>
        </w:r>
        <w:r w:rsidRPr="00D6562F" w:rsidDel="000F30BB">
          <w:rPr>
            <w:i/>
            <w:u w:val="single"/>
            <w:lang w:val="vi-VN"/>
          </w:rPr>
          <w:delText>Tác động tới môi trường kinh tế - xã hội</w:delText>
        </w:r>
      </w:del>
    </w:p>
    <w:p w14:paraId="00F14C9C" w14:textId="241021D1" w:rsidR="00B26044" w:rsidRPr="00D6562F" w:rsidDel="000F30BB" w:rsidRDefault="00B26044" w:rsidP="00493C12">
      <w:pPr>
        <w:spacing w:line="312" w:lineRule="auto"/>
        <w:ind w:firstLine="720"/>
        <w:jc w:val="both"/>
        <w:rPr>
          <w:del w:id="15518" w:author="User" w:date="2023-12-04T16:35:00Z"/>
          <w:lang w:val="vi-VN"/>
        </w:rPr>
      </w:pPr>
      <w:del w:id="15519" w:author="User" w:date="2023-12-04T16:35:00Z">
        <w:r w:rsidRPr="00D6562F" w:rsidDel="000F30BB">
          <w:rPr>
            <w:lang w:val="vi-VN"/>
          </w:rPr>
          <w:delText>Hoạt động đền bù, đất giải phóng mặt bằng được thực hiện theo hình thức hỗ trợ trực tiếp kinh phí theo đúng Luật đất đai năm 2013; Nghị định của Chính phủ về bồi thường, hỗ trợ tái định cư khi thu hồi đất và Quyết định của UBND tỉnh về việc ban hành đơn giá đền bù, giải phóng mặt bằng nên không tạo xung đột với người được đền bù. Đối với dự án này thì vấn đề di dân, tái định cư không có vì không phải di dời một hộ dân nào đi nơi khác.</w:delText>
        </w:r>
      </w:del>
    </w:p>
    <w:p w14:paraId="3058C74E" w14:textId="4A01957E" w:rsidR="00B26044" w:rsidRPr="00D6562F" w:rsidDel="000F30BB" w:rsidRDefault="00B26044" w:rsidP="00493C12">
      <w:pPr>
        <w:spacing w:line="312" w:lineRule="auto"/>
        <w:ind w:firstLine="720"/>
        <w:jc w:val="both"/>
        <w:rPr>
          <w:del w:id="15520" w:author="User" w:date="2023-12-04T16:35:00Z"/>
          <w:spacing w:val="-2"/>
          <w:lang w:val="vi-VN"/>
        </w:rPr>
      </w:pPr>
      <w:del w:id="15521" w:author="User" w:date="2023-12-04T16:35:00Z">
        <w:r w:rsidRPr="00D6562F" w:rsidDel="000F30BB">
          <w:rPr>
            <w:spacing w:val="-2"/>
            <w:lang w:val="vi-VN"/>
          </w:rPr>
          <w:delText>Bụi, khí thải phát sinh do thu dọn mặt bằng, xây dựng các khu phụ trợ, ảnh hưởng đến sức khoẻ của công nhân xây dựng và người dân địa phương. Tuy nhiên, Hoạt động tạo mặt bằng bố trí hệ thống điện; nước; bãi chứa nguyên vật liệu, máy móc thi công, đường giao thông khu dự án và xây dựng lán trại cho công nhân diễn ra trong thời gian ngắn, lượng chất thải không đáng kể, tác động mang tính chất tạm thời, cục bộ.</w:delText>
        </w:r>
      </w:del>
    </w:p>
    <w:p w14:paraId="58E2B87A" w14:textId="27F9E4BF" w:rsidR="00B26044" w:rsidRPr="00D6562F" w:rsidDel="000F30BB" w:rsidRDefault="00B26044" w:rsidP="00493C12">
      <w:pPr>
        <w:spacing w:line="312" w:lineRule="auto"/>
        <w:ind w:firstLine="720"/>
        <w:jc w:val="both"/>
        <w:rPr>
          <w:del w:id="15522" w:author="User" w:date="2023-12-04T16:35:00Z"/>
          <w:spacing w:val="-2"/>
          <w:lang w:val="vi-VN"/>
        </w:rPr>
      </w:pPr>
      <w:del w:id="15523" w:author="User" w:date="2023-12-04T16:35:00Z">
        <w:r w:rsidRPr="00D6562F" w:rsidDel="000F30BB">
          <w:rPr>
            <w:spacing w:val="-2"/>
            <w:lang w:val="vi-VN"/>
          </w:rPr>
          <w:delText>Ngoài ra, trong quá trình dò phá bom mìn có thể gây ảnh hưởng tới sức khỏe của công nhân xây dựng trên công trường và người dân sống gần khu vực thực hiện dự án.</w:delText>
        </w:r>
      </w:del>
    </w:p>
    <w:p w14:paraId="3A85A7E9" w14:textId="7703421B" w:rsidR="007B7CEC" w:rsidRPr="00D6562F" w:rsidDel="000F30BB" w:rsidRDefault="00B26044" w:rsidP="00493C12">
      <w:pPr>
        <w:spacing w:line="312" w:lineRule="auto"/>
        <w:ind w:firstLine="720"/>
        <w:jc w:val="both"/>
        <w:rPr>
          <w:del w:id="15524" w:author="User" w:date="2023-12-04T16:35:00Z"/>
          <w:lang w:val="nl-NL"/>
        </w:rPr>
      </w:pPr>
      <w:del w:id="15525" w:author="User" w:date="2023-12-04T16:35:00Z">
        <w:r w:rsidRPr="00D6562F" w:rsidDel="000F30BB">
          <w:rPr>
            <w:b/>
            <w:u w:val="single"/>
            <w:lang w:val="nl-NL"/>
          </w:rPr>
          <w:delText>Đánh giá chung:</w:delText>
        </w:r>
        <w:r w:rsidRPr="00D6562F" w:rsidDel="000F30BB">
          <w:rPr>
            <w:lang w:val="nl-NL"/>
          </w:rPr>
          <w:delText xml:space="preserve"> </w:delText>
        </w:r>
        <w:r w:rsidR="000862E9" w:rsidRPr="00D6562F" w:rsidDel="000F30BB">
          <w:rPr>
            <w:lang w:val="nl-NL"/>
          </w:rPr>
          <w:delText>T</w:delText>
        </w:r>
        <w:r w:rsidRPr="00D6562F" w:rsidDel="000F30BB">
          <w:rPr>
            <w:lang w:val="nl-NL"/>
          </w:rPr>
          <w:delText>rong giai đoạn chuẩn bị cho quá trình thi công dự án thì hiện tượng ô nhiễm môi trường chỉ xảy ra cục bộ trong khu vực dự án là chủ yếu. Tác động tới môi trường không khí  với  tác nhân chính là bụi lơ lửng, bụi nặng, khí CO</w:delText>
        </w:r>
        <w:r w:rsidRPr="00D6562F" w:rsidDel="000F30BB">
          <w:rPr>
            <w:vertAlign w:val="subscript"/>
            <w:lang w:val="nl-NL"/>
          </w:rPr>
          <w:delText>x</w:delText>
        </w:r>
        <w:r w:rsidRPr="00D6562F" w:rsidDel="000F30BB">
          <w:rPr>
            <w:lang w:val="nl-NL"/>
          </w:rPr>
          <w:delText>, NO</w:delText>
        </w:r>
        <w:r w:rsidRPr="00D6562F" w:rsidDel="000F30BB">
          <w:rPr>
            <w:vertAlign w:val="subscript"/>
            <w:lang w:val="nl-NL"/>
          </w:rPr>
          <w:delText>x</w:delText>
        </w:r>
        <w:r w:rsidRPr="00D6562F" w:rsidDel="000F30BB">
          <w:rPr>
            <w:lang w:val="nl-NL"/>
          </w:rPr>
          <w:delText>, SO</w:delText>
        </w:r>
        <w:r w:rsidRPr="00D6562F" w:rsidDel="000F30BB">
          <w:rPr>
            <w:vertAlign w:val="subscript"/>
            <w:lang w:val="nl-NL"/>
          </w:rPr>
          <w:delText xml:space="preserve">2 </w:delText>
        </w:r>
        <w:r w:rsidRPr="00D6562F" w:rsidDel="000F30BB">
          <w:rPr>
            <w:lang w:val="nl-NL"/>
          </w:rPr>
          <w:delText xml:space="preserve">. Ngoài ra, trong giai đoạn chuẩn bị mặt bằng tổng thể của dự án cũng gây tác động lớn tới môi trường kinh tế- xã hội nếu như không có những biện pháp đền bù, hỗ trợ thích hợp. </w:delText>
        </w:r>
      </w:del>
    </w:p>
    <w:p w14:paraId="098ABA16" w14:textId="30BC1289" w:rsidR="00B26044" w:rsidRPr="002E4F28" w:rsidDel="000F30BB" w:rsidRDefault="00B26044" w:rsidP="00493C12">
      <w:pPr>
        <w:pStyle w:val="bngVit-Nht"/>
        <w:rPr>
          <w:del w:id="15526" w:author="User" w:date="2023-12-04T16:35:00Z"/>
          <w:snapToGrid w:val="0"/>
          <w:lang w:val="cs-CZ"/>
          <w:rPrChange w:id="15527" w:author="Asus" w:date="2024-11-12T21:09:00Z">
            <w:rPr>
              <w:del w:id="15528" w:author="User" w:date="2023-12-04T16:35:00Z"/>
              <w:snapToGrid w:val="0"/>
            </w:rPr>
          </w:rPrChange>
        </w:rPr>
      </w:pPr>
      <w:bookmarkStart w:id="15529" w:name="_Toc467587871"/>
      <w:bookmarkStart w:id="15530" w:name="_Toc467676099"/>
      <w:bookmarkStart w:id="15531" w:name="_Toc485297685"/>
      <w:bookmarkStart w:id="15532" w:name="_Toc60824930"/>
      <w:bookmarkStart w:id="15533" w:name="_Toc90650989"/>
      <w:bookmarkStart w:id="15534" w:name="_Toc150947673"/>
      <w:del w:id="15535" w:author="User" w:date="2023-12-04T16:35:00Z">
        <w:r w:rsidRPr="00D6562F" w:rsidDel="000F30BB">
          <w:rPr>
            <w:snapToGrid w:val="0"/>
          </w:rPr>
          <w:delText>Bả</w:delText>
        </w:r>
        <w:r w:rsidR="003E5DD2" w:rsidRPr="00D6562F" w:rsidDel="000F30BB">
          <w:rPr>
            <w:snapToGrid w:val="0"/>
          </w:rPr>
          <w:delText>ng 3.1</w:delText>
        </w:r>
        <w:r w:rsidR="003E5DD2" w:rsidRPr="00D6562F" w:rsidDel="000F30BB">
          <w:rPr>
            <w:snapToGrid w:val="0"/>
            <w:lang w:val="nl-NL"/>
          </w:rPr>
          <w:delText>:</w:delText>
        </w:r>
        <w:r w:rsidRPr="00D6562F" w:rsidDel="000F30BB">
          <w:rPr>
            <w:snapToGrid w:val="0"/>
          </w:rPr>
          <w:delText xml:space="preserve"> </w:delText>
        </w:r>
        <w:r w:rsidRPr="00D6562F" w:rsidDel="000F30BB">
          <w:delText>Đối tượng và quy mô tác động trong giai đoạn đền bù, bồi thường</w:delText>
        </w:r>
        <w:bookmarkEnd w:id="15529"/>
        <w:bookmarkEnd w:id="15530"/>
        <w:bookmarkEnd w:id="15531"/>
        <w:bookmarkEnd w:id="15532"/>
        <w:bookmarkEnd w:id="15533"/>
        <w:bookmarkEnd w:id="15534"/>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3727"/>
        <w:gridCol w:w="3285"/>
      </w:tblGrid>
      <w:tr w:rsidR="00F246CF" w:rsidRPr="002E4F28" w:rsidDel="000F30BB" w14:paraId="64304D2F" w14:textId="77777777" w:rsidTr="00190A42">
        <w:trPr>
          <w:jc w:val="center"/>
          <w:del w:id="15536" w:author="User" w:date="2023-12-04T16:35:00Z"/>
        </w:trPr>
        <w:tc>
          <w:tcPr>
            <w:tcW w:w="2093" w:type="dxa"/>
          </w:tcPr>
          <w:p w14:paraId="2A118FD2" w14:textId="771270F7" w:rsidR="00B26044" w:rsidRPr="00D6562F" w:rsidDel="000F30BB" w:rsidRDefault="00B26044" w:rsidP="00493C12">
            <w:pPr>
              <w:tabs>
                <w:tab w:val="left" w:pos="567"/>
                <w:tab w:val="center" w:pos="4320"/>
                <w:tab w:val="right" w:pos="8640"/>
              </w:tabs>
              <w:spacing w:line="312" w:lineRule="auto"/>
              <w:jc w:val="both"/>
              <w:rPr>
                <w:del w:id="15537" w:author="User" w:date="2023-12-04T16:35:00Z"/>
                <w:b/>
                <w:lang w:val="cs-CZ"/>
              </w:rPr>
            </w:pPr>
            <w:del w:id="15538" w:author="User" w:date="2023-12-04T16:35:00Z">
              <w:r w:rsidRPr="00D6562F" w:rsidDel="000F30BB">
                <w:rPr>
                  <w:b/>
                  <w:lang w:val="cs-CZ"/>
                </w:rPr>
                <w:delText>Đối tượng chịu tác động</w:delText>
              </w:r>
            </w:del>
          </w:p>
        </w:tc>
        <w:tc>
          <w:tcPr>
            <w:tcW w:w="3827" w:type="dxa"/>
          </w:tcPr>
          <w:p w14:paraId="7EC73D1B" w14:textId="141CDC62" w:rsidR="00B26044" w:rsidRPr="00D6562F" w:rsidDel="000F30BB" w:rsidRDefault="00B26044" w:rsidP="00493C12">
            <w:pPr>
              <w:tabs>
                <w:tab w:val="left" w:pos="567"/>
                <w:tab w:val="center" w:pos="4320"/>
                <w:tab w:val="right" w:pos="8640"/>
              </w:tabs>
              <w:spacing w:line="312" w:lineRule="auto"/>
              <w:jc w:val="both"/>
              <w:rPr>
                <w:del w:id="15539" w:author="User" w:date="2023-12-04T16:35:00Z"/>
                <w:b/>
                <w:lang w:val="cs-CZ"/>
              </w:rPr>
            </w:pPr>
            <w:del w:id="15540" w:author="User" w:date="2023-12-04T16:35:00Z">
              <w:r w:rsidRPr="00D6562F" w:rsidDel="000F30BB">
                <w:rPr>
                  <w:b/>
                  <w:lang w:val="cs-CZ"/>
                </w:rPr>
                <w:delText>Tác nhân</w:delText>
              </w:r>
            </w:del>
          </w:p>
        </w:tc>
        <w:tc>
          <w:tcPr>
            <w:tcW w:w="3367" w:type="dxa"/>
          </w:tcPr>
          <w:p w14:paraId="3C804280" w14:textId="4C2B8D18" w:rsidR="00B26044" w:rsidRPr="00D6562F" w:rsidDel="000F30BB" w:rsidRDefault="00B26044" w:rsidP="00493C12">
            <w:pPr>
              <w:tabs>
                <w:tab w:val="left" w:pos="567"/>
                <w:tab w:val="center" w:pos="4320"/>
                <w:tab w:val="right" w:pos="8640"/>
              </w:tabs>
              <w:spacing w:line="312" w:lineRule="auto"/>
              <w:jc w:val="both"/>
              <w:rPr>
                <w:del w:id="15541" w:author="User" w:date="2023-12-04T16:35:00Z"/>
                <w:b/>
                <w:lang w:val="cs-CZ"/>
              </w:rPr>
            </w:pPr>
            <w:del w:id="15542" w:author="User" w:date="2023-12-04T16:35:00Z">
              <w:r w:rsidRPr="00D6562F" w:rsidDel="000F30BB">
                <w:rPr>
                  <w:b/>
                  <w:lang w:val="cs-CZ"/>
                </w:rPr>
                <w:delText>Quy mô tác động</w:delText>
              </w:r>
            </w:del>
          </w:p>
        </w:tc>
      </w:tr>
      <w:tr w:rsidR="00F246CF" w:rsidRPr="002E4F28" w:rsidDel="000F30BB" w14:paraId="2C0DE2EF" w14:textId="77777777" w:rsidTr="00190A42">
        <w:trPr>
          <w:jc w:val="center"/>
          <w:del w:id="15543" w:author="User" w:date="2023-12-04T16:35:00Z"/>
        </w:trPr>
        <w:tc>
          <w:tcPr>
            <w:tcW w:w="2093" w:type="dxa"/>
            <w:vMerge w:val="restart"/>
            <w:vAlign w:val="center"/>
          </w:tcPr>
          <w:p w14:paraId="2363B76C" w14:textId="784CA840" w:rsidR="00B26044" w:rsidRPr="00D6562F" w:rsidDel="000F30BB" w:rsidRDefault="00B26044" w:rsidP="00493C12">
            <w:pPr>
              <w:tabs>
                <w:tab w:val="left" w:pos="567"/>
              </w:tabs>
              <w:spacing w:line="312" w:lineRule="auto"/>
              <w:jc w:val="both"/>
              <w:rPr>
                <w:del w:id="15544" w:author="User" w:date="2023-12-04T16:35:00Z"/>
                <w:lang w:val="cs-CZ"/>
              </w:rPr>
            </w:pPr>
            <w:del w:id="15545" w:author="User" w:date="2023-12-04T16:35:00Z">
              <w:r w:rsidRPr="00D6562F" w:rsidDel="000F30BB">
                <w:rPr>
                  <w:lang w:val="cs-CZ"/>
                </w:rPr>
                <w:delText>Vấn đề kinh tế - xã hội</w:delText>
              </w:r>
            </w:del>
          </w:p>
          <w:p w14:paraId="43806B0C" w14:textId="2FDFA60C" w:rsidR="00B26044" w:rsidRPr="00D6562F" w:rsidDel="000F30BB" w:rsidRDefault="00B26044" w:rsidP="00493C12">
            <w:pPr>
              <w:tabs>
                <w:tab w:val="left" w:pos="567"/>
              </w:tabs>
              <w:spacing w:line="312" w:lineRule="auto"/>
              <w:jc w:val="both"/>
              <w:rPr>
                <w:del w:id="15546" w:author="User" w:date="2023-12-04T16:35:00Z"/>
                <w:lang w:val="cs-CZ"/>
              </w:rPr>
            </w:pPr>
          </w:p>
        </w:tc>
        <w:tc>
          <w:tcPr>
            <w:tcW w:w="3827" w:type="dxa"/>
          </w:tcPr>
          <w:p w14:paraId="309789C5" w14:textId="37A38691" w:rsidR="00B26044" w:rsidRPr="00D6562F" w:rsidDel="000F30BB" w:rsidRDefault="00B26044" w:rsidP="00493C12">
            <w:pPr>
              <w:tabs>
                <w:tab w:val="left" w:pos="567"/>
              </w:tabs>
              <w:spacing w:line="312" w:lineRule="auto"/>
              <w:jc w:val="both"/>
              <w:rPr>
                <w:del w:id="15547" w:author="User" w:date="2023-12-04T16:35:00Z"/>
                <w:lang w:val="cs-CZ"/>
              </w:rPr>
            </w:pPr>
            <w:del w:id="15548" w:author="User" w:date="2023-12-04T16:35:00Z">
              <w:r w:rsidRPr="00D6562F" w:rsidDel="000F30BB">
                <w:rPr>
                  <w:lang w:val="cs-CZ"/>
                </w:rPr>
                <w:delText>Tranh chấp giữa người dân có quyền lợi liên quan đến dự án với chủ dự án; Ảnh hưởng đến thu nhập của các hộ dân có quyền lợi liên quan đến dự án</w:delText>
              </w:r>
            </w:del>
          </w:p>
        </w:tc>
        <w:tc>
          <w:tcPr>
            <w:tcW w:w="3367" w:type="dxa"/>
          </w:tcPr>
          <w:p w14:paraId="408D1F50" w14:textId="3B71FD36" w:rsidR="00B26044" w:rsidRPr="00D6562F" w:rsidDel="000F30BB" w:rsidRDefault="00B26044" w:rsidP="00493C12">
            <w:pPr>
              <w:tabs>
                <w:tab w:val="left" w:pos="567"/>
              </w:tabs>
              <w:spacing w:line="312" w:lineRule="auto"/>
              <w:jc w:val="both"/>
              <w:rPr>
                <w:del w:id="15549" w:author="User" w:date="2023-12-04T16:35:00Z"/>
                <w:lang w:val="cs-CZ"/>
              </w:rPr>
            </w:pPr>
            <w:del w:id="15550" w:author="User" w:date="2023-12-04T16:35:00Z">
              <w:r w:rsidRPr="00D6562F" w:rsidDel="000F30BB">
                <w:rPr>
                  <w:lang w:val="cs-CZ"/>
                </w:rPr>
                <w:delText>Thời gian: Trung bình</w:delText>
              </w:r>
            </w:del>
          </w:p>
          <w:p w14:paraId="00F70440" w14:textId="17EDF3E7" w:rsidR="00B26044" w:rsidRPr="00D6562F" w:rsidDel="000F30BB" w:rsidRDefault="00B26044" w:rsidP="00493C12">
            <w:pPr>
              <w:tabs>
                <w:tab w:val="left" w:pos="567"/>
              </w:tabs>
              <w:spacing w:line="312" w:lineRule="auto"/>
              <w:jc w:val="both"/>
              <w:rPr>
                <w:del w:id="15551" w:author="User" w:date="2023-12-04T16:35:00Z"/>
                <w:lang w:val="cs-CZ"/>
              </w:rPr>
            </w:pPr>
            <w:del w:id="15552" w:author="User" w:date="2023-12-04T16:35:00Z">
              <w:r w:rsidRPr="00D6562F" w:rsidDel="000F30BB">
                <w:rPr>
                  <w:lang w:val="cs-CZ"/>
                </w:rPr>
                <w:delText>Mức độ: Trung bình</w:delText>
              </w:r>
            </w:del>
          </w:p>
          <w:p w14:paraId="1F6AC9F8" w14:textId="40FFCA90" w:rsidR="00B26044" w:rsidRPr="00D6562F" w:rsidDel="000F30BB" w:rsidRDefault="00B26044" w:rsidP="00493C12">
            <w:pPr>
              <w:tabs>
                <w:tab w:val="left" w:pos="567"/>
              </w:tabs>
              <w:spacing w:line="312" w:lineRule="auto"/>
              <w:jc w:val="both"/>
              <w:rPr>
                <w:del w:id="15553" w:author="User" w:date="2023-12-04T16:35:00Z"/>
                <w:lang w:val="cs-CZ"/>
              </w:rPr>
            </w:pPr>
            <w:del w:id="15554" w:author="User" w:date="2023-12-04T16:35:00Z">
              <w:r w:rsidRPr="00D6562F" w:rsidDel="000F30BB">
                <w:rPr>
                  <w:lang w:val="cs-CZ"/>
                </w:rPr>
                <w:delText>Phạm vi: Địa phương</w:delText>
              </w:r>
            </w:del>
          </w:p>
          <w:p w14:paraId="5ED2E3D8" w14:textId="45DD5076" w:rsidR="00B26044" w:rsidRPr="00D6562F" w:rsidDel="000F30BB" w:rsidRDefault="00B26044" w:rsidP="00493C12">
            <w:pPr>
              <w:tabs>
                <w:tab w:val="left" w:pos="567"/>
              </w:tabs>
              <w:spacing w:line="312" w:lineRule="auto"/>
              <w:jc w:val="both"/>
              <w:rPr>
                <w:del w:id="15555" w:author="User" w:date="2023-12-04T16:35:00Z"/>
                <w:lang w:val="cs-CZ"/>
              </w:rPr>
            </w:pPr>
            <w:del w:id="15556" w:author="User" w:date="2023-12-04T16:35:00Z">
              <w:r w:rsidRPr="00D6562F" w:rsidDel="000F30BB">
                <w:rPr>
                  <w:lang w:val="cs-CZ"/>
                </w:rPr>
                <w:delText>Loại: Trực tiếp</w:delText>
              </w:r>
            </w:del>
          </w:p>
          <w:p w14:paraId="5B7BB603" w14:textId="2F23BFA9" w:rsidR="00B26044" w:rsidRPr="00D6562F" w:rsidDel="000F30BB" w:rsidRDefault="00B26044" w:rsidP="00493C12">
            <w:pPr>
              <w:tabs>
                <w:tab w:val="left" w:pos="567"/>
              </w:tabs>
              <w:spacing w:line="312" w:lineRule="auto"/>
              <w:jc w:val="both"/>
              <w:rPr>
                <w:del w:id="15557" w:author="User" w:date="2023-12-04T16:35:00Z"/>
                <w:lang w:val="cs-CZ"/>
              </w:rPr>
            </w:pPr>
            <w:del w:id="15558" w:author="User" w:date="2023-12-04T16:35:00Z">
              <w:r w:rsidRPr="00D6562F" w:rsidDel="000F30BB">
                <w:rPr>
                  <w:lang w:val="cs-CZ"/>
                </w:rPr>
                <w:delText>Khả năng xảy ra: Trung bình</w:delText>
              </w:r>
            </w:del>
          </w:p>
        </w:tc>
      </w:tr>
      <w:tr w:rsidR="00F246CF" w:rsidRPr="002E4F28" w:rsidDel="000F30BB" w14:paraId="2BC7C304" w14:textId="77777777" w:rsidTr="00190A42">
        <w:trPr>
          <w:jc w:val="center"/>
          <w:del w:id="15559" w:author="User" w:date="2023-12-04T16:35:00Z"/>
        </w:trPr>
        <w:tc>
          <w:tcPr>
            <w:tcW w:w="2093" w:type="dxa"/>
            <w:vMerge/>
          </w:tcPr>
          <w:p w14:paraId="5EEEFA0D" w14:textId="06B9AD62" w:rsidR="00B26044" w:rsidRPr="00D6562F" w:rsidDel="000F30BB" w:rsidRDefault="00B26044" w:rsidP="00493C12">
            <w:pPr>
              <w:tabs>
                <w:tab w:val="left" w:pos="567"/>
              </w:tabs>
              <w:spacing w:line="312" w:lineRule="auto"/>
              <w:jc w:val="both"/>
              <w:rPr>
                <w:del w:id="15560" w:author="User" w:date="2023-12-04T16:35:00Z"/>
                <w:lang w:val="cs-CZ"/>
              </w:rPr>
            </w:pPr>
          </w:p>
        </w:tc>
        <w:tc>
          <w:tcPr>
            <w:tcW w:w="3827" w:type="dxa"/>
          </w:tcPr>
          <w:p w14:paraId="10FB9F3D" w14:textId="59AD747F" w:rsidR="00B26044" w:rsidRPr="00D6562F" w:rsidDel="000F30BB" w:rsidRDefault="00B26044" w:rsidP="00493C12">
            <w:pPr>
              <w:tabs>
                <w:tab w:val="left" w:pos="567"/>
              </w:tabs>
              <w:spacing w:line="312" w:lineRule="auto"/>
              <w:jc w:val="both"/>
              <w:rPr>
                <w:del w:id="15561" w:author="User" w:date="2023-12-04T16:35:00Z"/>
                <w:lang w:val="cs-CZ"/>
              </w:rPr>
            </w:pPr>
            <w:del w:id="15562" w:author="User" w:date="2023-12-04T16:35:00Z">
              <w:r w:rsidRPr="00D6562F" w:rsidDel="000F30BB">
                <w:rPr>
                  <w:lang w:val="cs-CZ"/>
                </w:rPr>
                <w:delText>Gia tăng khả năng thất nghiệp đối với người dân không có khả năng chuyển đổi nghề nghiệp hoặc tìm kiếm công việc mới</w:delText>
              </w:r>
            </w:del>
          </w:p>
        </w:tc>
        <w:tc>
          <w:tcPr>
            <w:tcW w:w="3367" w:type="dxa"/>
          </w:tcPr>
          <w:p w14:paraId="2018AAD3" w14:textId="4165F86A" w:rsidR="00B26044" w:rsidRPr="00D6562F" w:rsidDel="000F30BB" w:rsidRDefault="00B26044" w:rsidP="00493C12">
            <w:pPr>
              <w:tabs>
                <w:tab w:val="left" w:pos="567"/>
              </w:tabs>
              <w:spacing w:line="312" w:lineRule="auto"/>
              <w:jc w:val="both"/>
              <w:rPr>
                <w:del w:id="15563" w:author="User" w:date="2023-12-04T16:35:00Z"/>
                <w:lang w:val="cs-CZ"/>
              </w:rPr>
            </w:pPr>
            <w:del w:id="15564" w:author="User" w:date="2023-12-04T16:35:00Z">
              <w:r w:rsidRPr="00D6562F" w:rsidDel="000F30BB">
                <w:rPr>
                  <w:lang w:val="cs-CZ"/>
                </w:rPr>
                <w:delText>Thời gian: Trung bình</w:delText>
              </w:r>
            </w:del>
          </w:p>
          <w:p w14:paraId="6D5E14F3" w14:textId="65086500" w:rsidR="00B26044" w:rsidRPr="00D6562F" w:rsidDel="000F30BB" w:rsidRDefault="00B26044" w:rsidP="00493C12">
            <w:pPr>
              <w:tabs>
                <w:tab w:val="left" w:pos="567"/>
              </w:tabs>
              <w:spacing w:line="312" w:lineRule="auto"/>
              <w:jc w:val="both"/>
              <w:rPr>
                <w:del w:id="15565" w:author="User" w:date="2023-12-04T16:35:00Z"/>
                <w:lang w:val="cs-CZ"/>
              </w:rPr>
            </w:pPr>
            <w:del w:id="15566" w:author="User" w:date="2023-12-04T16:35:00Z">
              <w:r w:rsidRPr="00D6562F" w:rsidDel="000F30BB">
                <w:rPr>
                  <w:lang w:val="cs-CZ"/>
                </w:rPr>
                <w:delText>Mức độ: Trung bình</w:delText>
              </w:r>
            </w:del>
          </w:p>
          <w:p w14:paraId="4D56A63D" w14:textId="327B5B7F" w:rsidR="00B26044" w:rsidRPr="00D6562F" w:rsidDel="000F30BB" w:rsidRDefault="00B26044" w:rsidP="00493C12">
            <w:pPr>
              <w:tabs>
                <w:tab w:val="left" w:pos="567"/>
              </w:tabs>
              <w:spacing w:line="312" w:lineRule="auto"/>
              <w:jc w:val="both"/>
              <w:rPr>
                <w:del w:id="15567" w:author="User" w:date="2023-12-04T16:35:00Z"/>
                <w:lang w:val="cs-CZ"/>
              </w:rPr>
            </w:pPr>
            <w:del w:id="15568" w:author="User" w:date="2023-12-04T16:35:00Z">
              <w:r w:rsidRPr="00D6562F" w:rsidDel="000F30BB">
                <w:rPr>
                  <w:lang w:val="cs-CZ"/>
                </w:rPr>
                <w:delText>Phạm vi: Địa phương</w:delText>
              </w:r>
            </w:del>
          </w:p>
          <w:p w14:paraId="103444A9" w14:textId="1CF8F923" w:rsidR="00B26044" w:rsidRPr="00D6562F" w:rsidDel="000F30BB" w:rsidRDefault="00B26044" w:rsidP="00493C12">
            <w:pPr>
              <w:tabs>
                <w:tab w:val="left" w:pos="567"/>
              </w:tabs>
              <w:spacing w:line="312" w:lineRule="auto"/>
              <w:jc w:val="both"/>
              <w:rPr>
                <w:del w:id="15569" w:author="User" w:date="2023-12-04T16:35:00Z"/>
                <w:lang w:val="cs-CZ"/>
              </w:rPr>
            </w:pPr>
            <w:del w:id="15570" w:author="User" w:date="2023-12-04T16:35:00Z">
              <w:r w:rsidRPr="00D6562F" w:rsidDel="000F30BB">
                <w:rPr>
                  <w:lang w:val="cs-CZ"/>
                </w:rPr>
                <w:delText>Loại: Trực tiếp</w:delText>
              </w:r>
            </w:del>
          </w:p>
          <w:p w14:paraId="403ABA59" w14:textId="27464222" w:rsidR="00B26044" w:rsidRPr="00D6562F" w:rsidDel="000F30BB" w:rsidRDefault="00B26044" w:rsidP="00493C12">
            <w:pPr>
              <w:tabs>
                <w:tab w:val="left" w:pos="567"/>
              </w:tabs>
              <w:spacing w:line="312" w:lineRule="auto"/>
              <w:jc w:val="both"/>
              <w:rPr>
                <w:del w:id="15571" w:author="User" w:date="2023-12-04T16:35:00Z"/>
                <w:lang w:val="cs-CZ"/>
              </w:rPr>
            </w:pPr>
            <w:del w:id="15572" w:author="User" w:date="2023-12-04T16:35:00Z">
              <w:r w:rsidRPr="00D6562F" w:rsidDel="000F30BB">
                <w:rPr>
                  <w:lang w:val="cs-CZ"/>
                </w:rPr>
                <w:delText>Khả năng xảy ra: Thấp</w:delText>
              </w:r>
            </w:del>
          </w:p>
        </w:tc>
      </w:tr>
    </w:tbl>
    <w:p w14:paraId="635C03BA" w14:textId="4D8C80DB" w:rsidR="00B26044" w:rsidRPr="00D6562F" w:rsidRDefault="00B26044" w:rsidP="00493C12">
      <w:pPr>
        <w:pStyle w:val="Heading3"/>
        <w:spacing w:before="0" w:beforeAutospacing="0" w:after="0" w:afterAutospacing="0" w:line="312" w:lineRule="auto"/>
        <w:jc w:val="both"/>
        <w:rPr>
          <w:sz w:val="26"/>
          <w:szCs w:val="26"/>
          <w:lang w:val="cs-CZ"/>
        </w:rPr>
      </w:pPr>
      <w:bookmarkStart w:id="15573" w:name="_Toc45716050"/>
      <w:bookmarkStart w:id="15574" w:name="_Toc90650933"/>
      <w:bookmarkStart w:id="15575" w:name="_Toc151015140"/>
      <w:r w:rsidRPr="00D6562F">
        <w:rPr>
          <w:sz w:val="26"/>
          <w:szCs w:val="26"/>
          <w:lang w:val="vi-VN" w:eastAsia="vi-VN"/>
        </w:rPr>
        <w:t>3.1.</w:t>
      </w:r>
      <w:r w:rsidRPr="00D6562F">
        <w:rPr>
          <w:sz w:val="26"/>
          <w:szCs w:val="26"/>
          <w:lang w:val="cs-CZ" w:eastAsia="vi-VN"/>
        </w:rPr>
        <w:t>2</w:t>
      </w:r>
      <w:r w:rsidRPr="00D6562F">
        <w:rPr>
          <w:sz w:val="26"/>
          <w:szCs w:val="26"/>
          <w:lang w:val="vi-VN" w:eastAsia="vi-VN"/>
        </w:rPr>
        <w:t xml:space="preserve">. </w:t>
      </w:r>
      <w:r w:rsidRPr="00D6562F">
        <w:rPr>
          <w:sz w:val="26"/>
          <w:szCs w:val="26"/>
          <w:lang w:val="cs-CZ" w:eastAsia="vi-VN"/>
        </w:rPr>
        <w:t xml:space="preserve">Các biện pháp, công trình bảo vệ môi trường </w:t>
      </w:r>
      <w:del w:id="15576" w:author="User" w:date="2023-11-29T16:38:00Z">
        <w:r w:rsidRPr="00D6562F" w:rsidDel="007B7CEC">
          <w:rPr>
            <w:sz w:val="26"/>
            <w:szCs w:val="26"/>
            <w:lang w:val="cs-CZ" w:eastAsia="vi-VN"/>
          </w:rPr>
          <w:delText>đã thực hiện</w:delText>
        </w:r>
      </w:del>
      <w:bookmarkEnd w:id="15573"/>
      <w:bookmarkEnd w:id="15574"/>
      <w:bookmarkEnd w:id="15575"/>
      <w:ins w:id="15577" w:author="User" w:date="2023-11-29T16:38:00Z">
        <w:r w:rsidR="007B7CEC" w:rsidRPr="00D6562F">
          <w:rPr>
            <w:sz w:val="26"/>
            <w:szCs w:val="26"/>
            <w:lang w:val="cs-CZ" w:eastAsia="vi-VN"/>
          </w:rPr>
          <w:t>giai đoạn chuẩn bị của dự án</w:t>
        </w:r>
      </w:ins>
    </w:p>
    <w:p w14:paraId="2A109A7E" w14:textId="77777777" w:rsidR="000F30BB" w:rsidRPr="00D6562F" w:rsidRDefault="000F30BB" w:rsidP="000F30BB">
      <w:pPr>
        <w:widowControl w:val="0"/>
        <w:tabs>
          <w:tab w:val="left" w:pos="567"/>
        </w:tabs>
        <w:spacing w:line="312" w:lineRule="auto"/>
        <w:ind w:firstLine="600"/>
        <w:jc w:val="both"/>
        <w:rPr>
          <w:ins w:id="15578" w:author="User" w:date="2023-12-04T16:35:00Z"/>
          <w:i/>
          <w:lang w:val="nl-NL"/>
        </w:rPr>
      </w:pPr>
      <w:ins w:id="15579" w:author="User" w:date="2023-12-04T16:35:00Z">
        <w:r w:rsidRPr="00D6562F">
          <w:rPr>
            <w:i/>
            <w:lang w:val="nl-NL"/>
          </w:rPr>
          <w:t>*) Biện pháp trong giai đoạn quy hoạch tổng thể:</w:t>
        </w:r>
      </w:ins>
    </w:p>
    <w:p w14:paraId="0F7CD398" w14:textId="77777777" w:rsidR="000F30BB" w:rsidRPr="00D6562F" w:rsidRDefault="000F30BB" w:rsidP="000F30BB">
      <w:pPr>
        <w:widowControl w:val="0"/>
        <w:tabs>
          <w:tab w:val="left" w:pos="567"/>
        </w:tabs>
        <w:spacing w:line="312" w:lineRule="auto"/>
        <w:ind w:firstLine="600"/>
        <w:jc w:val="both"/>
        <w:rPr>
          <w:ins w:id="15580" w:author="User" w:date="2023-12-04T16:36:00Z"/>
          <w:lang w:val="nl-NL"/>
        </w:rPr>
      </w:pPr>
      <w:ins w:id="15581" w:author="User" w:date="2023-12-04T16:36:00Z">
        <w:r w:rsidRPr="00D6562F">
          <w:rPr>
            <w:lang w:val="nl-NL"/>
          </w:rPr>
          <w:t xml:space="preserve">- Xây dựng vùng cách ly giữa dự án và khu dân cư xung quanh. </w:t>
        </w:r>
      </w:ins>
    </w:p>
    <w:p w14:paraId="42CE2464" w14:textId="77777777" w:rsidR="000F30BB" w:rsidRPr="00D6562F" w:rsidRDefault="000F30BB" w:rsidP="000F30BB">
      <w:pPr>
        <w:widowControl w:val="0"/>
        <w:tabs>
          <w:tab w:val="left" w:pos="567"/>
        </w:tabs>
        <w:spacing w:line="312" w:lineRule="auto"/>
        <w:ind w:firstLine="600"/>
        <w:jc w:val="both"/>
        <w:rPr>
          <w:ins w:id="15582" w:author="User" w:date="2023-12-04T16:36:00Z"/>
          <w:lang w:val="nl-NL"/>
        </w:rPr>
      </w:pPr>
      <w:ins w:id="15583" w:author="User" w:date="2023-12-04T16:36:00Z">
        <w:r w:rsidRPr="00D6562F">
          <w:rPr>
            <w:lang w:val="nl-NL"/>
          </w:rPr>
          <w:t>- Để đảm bảo khoảng cách và vùng cách ly vệ sinh, dự án thực hiện quy hoạch hành lang cách ly với dân cư xung quanh, che chắn tạm thời bằng bạt để giảm thiểu bụi phát sinh.</w:t>
        </w:r>
      </w:ins>
    </w:p>
    <w:p w14:paraId="597027A9" w14:textId="77777777" w:rsidR="000F30BB" w:rsidRPr="00D6562F" w:rsidRDefault="000F30BB" w:rsidP="000F30BB">
      <w:pPr>
        <w:tabs>
          <w:tab w:val="left" w:pos="567"/>
        </w:tabs>
        <w:spacing w:line="312" w:lineRule="auto"/>
        <w:ind w:firstLine="567"/>
        <w:jc w:val="both"/>
        <w:rPr>
          <w:ins w:id="15584" w:author="User" w:date="2023-12-04T16:35:00Z"/>
          <w:i/>
          <w:lang w:val="nl-NL"/>
        </w:rPr>
      </w:pPr>
      <w:ins w:id="15585" w:author="User" w:date="2023-12-04T16:35:00Z">
        <w:r w:rsidRPr="00D6562F">
          <w:rPr>
            <w:i/>
            <w:lang w:val="nl-NL"/>
          </w:rPr>
          <w:t>*) Chính sách về bồi thường thiệt hại</w:t>
        </w:r>
      </w:ins>
    </w:p>
    <w:p w14:paraId="303DAFA5" w14:textId="1A3BE136" w:rsidR="000F30BB" w:rsidRPr="00D6562F" w:rsidRDefault="000F30BB" w:rsidP="000F30BB">
      <w:pPr>
        <w:tabs>
          <w:tab w:val="left" w:pos="567"/>
        </w:tabs>
        <w:spacing w:line="312" w:lineRule="auto"/>
        <w:jc w:val="both"/>
        <w:rPr>
          <w:ins w:id="15586" w:author="User" w:date="2023-12-04T16:36:00Z"/>
          <w:lang w:val="nl-NL"/>
        </w:rPr>
      </w:pPr>
      <w:ins w:id="15587" w:author="User" w:date="2023-12-04T16:35:00Z">
        <w:r w:rsidRPr="00D6562F">
          <w:rPr>
            <w:lang w:val="nl-NL"/>
          </w:rPr>
          <w:tab/>
        </w:r>
      </w:ins>
      <w:ins w:id="15588" w:author="User" w:date="2023-12-04T16:36:00Z">
        <w:r w:rsidRPr="00D6562F">
          <w:rPr>
            <w:lang w:val="nl-NL"/>
          </w:rPr>
          <w:tab/>
          <w:t xml:space="preserve">- Công tác thực hiện bồi thường đất thu hồi của Dự án được thực hiện dựa trên các quy định pháp luật về bồi thường thiệt hại của trung ương và địa phương. Công ty đã phối hợp chặt chẽ với các cơ quan quản lý nhà nước địa phương như UBND </w:t>
        </w:r>
      </w:ins>
      <w:ins w:id="15589" w:author="User" w:date="2024-11-04T14:28:00Z">
        <w:r w:rsidR="00456870" w:rsidRPr="00D6562F">
          <w:rPr>
            <w:lang w:val="nl-NL"/>
            <w:rPrChange w:id="15590" w:author="User" w:date="2024-11-12T16:54:00Z">
              <w:rPr>
                <w:color w:val="FF0000"/>
                <w:lang w:val="nl-NL"/>
              </w:rPr>
            </w:rPrChange>
          </w:rPr>
          <w:t>xã Đình Dù</w:t>
        </w:r>
      </w:ins>
      <w:ins w:id="15591" w:author="User" w:date="2023-12-04T16:36:00Z">
        <w:r w:rsidRPr="00D6562F">
          <w:rPr>
            <w:lang w:val="nl-NL"/>
          </w:rPr>
          <w:t xml:space="preserve">, UBND </w:t>
        </w:r>
      </w:ins>
      <w:ins w:id="15592" w:author="User" w:date="2024-11-04T14:28:00Z">
        <w:r w:rsidR="00456870" w:rsidRPr="00D6562F">
          <w:rPr>
            <w:lang w:val="nl-NL"/>
            <w:rPrChange w:id="15593" w:author="User" w:date="2024-11-12T16:54:00Z">
              <w:rPr>
                <w:color w:val="FF0000"/>
                <w:lang w:val="nl-NL"/>
              </w:rPr>
            </w:rPrChange>
          </w:rPr>
          <w:t>huyện Văn Lâm</w:t>
        </w:r>
      </w:ins>
      <w:ins w:id="15594" w:author="User" w:date="2023-12-04T16:36:00Z">
        <w:r w:rsidRPr="00D6562F">
          <w:rPr>
            <w:lang w:val="nl-NL"/>
          </w:rPr>
          <w:t xml:space="preserve"> để thực hiện các chương trình bồi thường thỏa đáng theo quy định của nhà nước như:</w:t>
        </w:r>
      </w:ins>
    </w:p>
    <w:p w14:paraId="49882A74" w14:textId="77777777" w:rsidR="000F30BB" w:rsidRPr="00D6562F" w:rsidRDefault="000F30BB" w:rsidP="000F30BB">
      <w:pPr>
        <w:tabs>
          <w:tab w:val="left" w:pos="567"/>
        </w:tabs>
        <w:spacing w:line="312" w:lineRule="auto"/>
        <w:jc w:val="both"/>
        <w:rPr>
          <w:ins w:id="15595" w:author="User" w:date="2023-12-04T16:36:00Z"/>
          <w:lang w:val="nl-NL"/>
        </w:rPr>
      </w:pPr>
      <w:ins w:id="15596" w:author="User" w:date="2023-12-04T16:36:00Z">
        <w:r w:rsidRPr="00D6562F">
          <w:rPr>
            <w:lang w:val="nl-NL"/>
          </w:rPr>
          <w:tab/>
          <w:t>+ Tổ chức các cuộc tiếp xúc với các hộ dân có đất bị thu hồi phục vụ cho dự án.</w:t>
        </w:r>
      </w:ins>
    </w:p>
    <w:p w14:paraId="07D171FF" w14:textId="77777777" w:rsidR="000F30BB" w:rsidRPr="00D6562F" w:rsidRDefault="000F30BB" w:rsidP="000F30BB">
      <w:pPr>
        <w:tabs>
          <w:tab w:val="left" w:pos="567"/>
        </w:tabs>
        <w:spacing w:line="312" w:lineRule="auto"/>
        <w:jc w:val="both"/>
        <w:rPr>
          <w:ins w:id="15597" w:author="User" w:date="2023-12-04T16:36:00Z"/>
          <w:lang w:val="nl-NL"/>
        </w:rPr>
      </w:pPr>
      <w:ins w:id="15598" w:author="User" w:date="2023-12-04T16:36:00Z">
        <w:r w:rsidRPr="00D6562F">
          <w:rPr>
            <w:lang w:val="nl-NL"/>
          </w:rPr>
          <w:tab/>
          <w:t>+  Lấy ý kiến cộng đồng, tìm hiểu tâm tư nguyện vọng của người dân.</w:t>
        </w:r>
      </w:ins>
    </w:p>
    <w:p w14:paraId="090EEC8D" w14:textId="77777777" w:rsidR="000F30BB" w:rsidRPr="00D6562F" w:rsidRDefault="000F30BB" w:rsidP="000F30BB">
      <w:pPr>
        <w:tabs>
          <w:tab w:val="left" w:pos="567"/>
        </w:tabs>
        <w:spacing w:line="312" w:lineRule="auto"/>
        <w:jc w:val="both"/>
        <w:rPr>
          <w:ins w:id="15599" w:author="User" w:date="2023-12-04T16:36:00Z"/>
          <w:lang w:val="nl-NL"/>
        </w:rPr>
      </w:pPr>
      <w:ins w:id="15600" w:author="User" w:date="2023-12-04T16:36:00Z">
        <w:r w:rsidRPr="00D6562F">
          <w:rPr>
            <w:lang w:val="nl-NL"/>
          </w:rPr>
          <w:tab/>
          <w:t>+ Xem xét các đề nghị và ra quyết định ban hành quy định về bồi thường.</w:t>
        </w:r>
      </w:ins>
    </w:p>
    <w:p w14:paraId="1C959772" w14:textId="33A2CABD" w:rsidR="000F30BB" w:rsidRPr="00D6562F" w:rsidRDefault="000F30BB" w:rsidP="000F30BB">
      <w:pPr>
        <w:tabs>
          <w:tab w:val="left" w:pos="567"/>
        </w:tabs>
        <w:spacing w:line="312" w:lineRule="auto"/>
        <w:jc w:val="both"/>
        <w:rPr>
          <w:ins w:id="15601" w:author="User" w:date="2023-12-04T16:36:00Z"/>
          <w:lang w:val="nl-NL"/>
        </w:rPr>
      </w:pPr>
      <w:ins w:id="15602" w:author="User" w:date="2023-12-04T16:36:00Z">
        <w:r w:rsidRPr="00D6562F">
          <w:rPr>
            <w:lang w:val="nl-NL"/>
          </w:rPr>
          <w:tab/>
          <w:t xml:space="preserve">Đến nay công ty đã hoàn thành việc thu hồi, đề bù cho </w:t>
        </w:r>
      </w:ins>
      <w:ins w:id="15603" w:author="User" w:date="2024-11-12T16:54:00Z">
        <w:r w:rsidR="00D6562F" w:rsidRPr="00D6562F">
          <w:rPr>
            <w:lang w:val="nl-NL"/>
            <w:rPrChange w:id="15604" w:author="User" w:date="2024-11-12T16:54:00Z">
              <w:rPr>
                <w:color w:val="FF0000"/>
                <w:lang w:val="nl-NL"/>
              </w:rPr>
            </w:rPrChange>
          </w:rPr>
          <w:t>11</w:t>
        </w:r>
      </w:ins>
      <w:ins w:id="15605" w:author="User" w:date="2023-12-04T16:36:00Z">
        <w:r w:rsidRPr="00D6562F">
          <w:rPr>
            <w:lang w:val="nl-NL"/>
          </w:rPr>
          <w:t xml:space="preserve"> hộ gia đình có đất lúa bị thu hồi cho dự án và đang thực hiện nộp tiền thu hồi đất công ích của UBND </w:t>
        </w:r>
      </w:ins>
      <w:ins w:id="15606" w:author="User" w:date="2024-11-04T14:28:00Z">
        <w:r w:rsidR="00456870" w:rsidRPr="00D6562F">
          <w:rPr>
            <w:lang w:val="nl-NL"/>
            <w:rPrChange w:id="15607" w:author="User" w:date="2024-11-12T16:54:00Z">
              <w:rPr>
                <w:color w:val="FF0000"/>
                <w:lang w:val="nl-NL"/>
              </w:rPr>
            </w:rPrChange>
          </w:rPr>
          <w:t>xã Đình Dù</w:t>
        </w:r>
      </w:ins>
      <w:ins w:id="15608" w:author="User" w:date="2023-12-04T16:36:00Z">
        <w:r w:rsidRPr="00D6562F">
          <w:rPr>
            <w:lang w:val="nl-NL"/>
          </w:rPr>
          <w:t xml:space="preserve"> theo quy định.</w:t>
        </w:r>
      </w:ins>
    </w:p>
    <w:p w14:paraId="1F5B175E" w14:textId="2CF4390F" w:rsidR="000F30BB" w:rsidRPr="00D6562F" w:rsidRDefault="000F30BB" w:rsidP="000F30BB">
      <w:pPr>
        <w:tabs>
          <w:tab w:val="left" w:pos="567"/>
        </w:tabs>
        <w:spacing w:line="312" w:lineRule="auto"/>
        <w:ind w:firstLine="567"/>
        <w:jc w:val="both"/>
        <w:rPr>
          <w:ins w:id="15609" w:author="User" w:date="2023-12-04T16:35:00Z"/>
          <w:i/>
          <w:lang w:val="nl-NL"/>
        </w:rPr>
      </w:pPr>
      <w:ins w:id="15610" w:author="User" w:date="2023-12-04T16:35:00Z">
        <w:r w:rsidRPr="00D6562F">
          <w:rPr>
            <w:i/>
            <w:lang w:val="nl-NL"/>
          </w:rPr>
          <w:t xml:space="preserve">*) Phương án giải quyết việc làm và chuyển đổi nghề </w:t>
        </w:r>
      </w:ins>
    </w:p>
    <w:p w14:paraId="4D22E7C1" w14:textId="01235D0C" w:rsidR="000F30BB" w:rsidRPr="00D6562F" w:rsidRDefault="000F30BB" w:rsidP="000F30BB">
      <w:pPr>
        <w:tabs>
          <w:tab w:val="left" w:pos="567"/>
        </w:tabs>
        <w:spacing w:line="312" w:lineRule="auto"/>
        <w:jc w:val="both"/>
        <w:rPr>
          <w:ins w:id="15611" w:author="User" w:date="2023-12-04T16:37:00Z"/>
          <w:lang w:val="nl-NL"/>
        </w:rPr>
      </w:pPr>
      <w:ins w:id="15612" w:author="User" w:date="2023-12-04T16:35:00Z">
        <w:r w:rsidRPr="00D6562F">
          <w:rPr>
            <w:lang w:val="nl-NL"/>
          </w:rPr>
          <w:tab/>
        </w:r>
      </w:ins>
      <w:ins w:id="15613" w:author="User" w:date="2023-12-04T16:37:00Z">
        <w:r w:rsidRPr="00D6562F">
          <w:rPr>
            <w:lang w:val="nl-NL"/>
          </w:rPr>
          <w:t xml:space="preserve">Đối với các gia đình nằm trong khu vực bị thu hồi đất có nhu cầu làm việc, công ty sẽ tạo điều kiện để tuyển dụng vào làm việc tại </w:t>
        </w:r>
      </w:ins>
      <w:ins w:id="15614" w:author="User" w:date="2024-11-12T16:54:00Z">
        <w:r w:rsidR="00D6562F" w:rsidRPr="00D6562F">
          <w:rPr>
            <w:lang w:val="nl-NL"/>
            <w:rPrChange w:id="15615" w:author="User" w:date="2024-11-12T16:54:00Z">
              <w:rPr>
                <w:color w:val="FF0000"/>
                <w:lang w:val="nl-NL"/>
              </w:rPr>
            </w:rPrChange>
          </w:rPr>
          <w:t xml:space="preserve">dự án khi công ty </w:t>
        </w:r>
      </w:ins>
      <w:ins w:id="15616" w:author="User" w:date="2023-12-04T16:37:00Z">
        <w:r w:rsidRPr="00D6562F">
          <w:rPr>
            <w:lang w:val="nl-NL"/>
          </w:rPr>
          <w:t>chính thức đi vào hoạt động.</w:t>
        </w:r>
      </w:ins>
    </w:p>
    <w:p w14:paraId="55DA28A1" w14:textId="4F21BE70" w:rsidR="000F30BB" w:rsidRPr="00D6562F" w:rsidRDefault="000F30BB" w:rsidP="000F30BB">
      <w:pPr>
        <w:tabs>
          <w:tab w:val="left" w:pos="567"/>
        </w:tabs>
        <w:spacing w:line="312" w:lineRule="auto"/>
        <w:ind w:firstLine="567"/>
        <w:jc w:val="both"/>
        <w:rPr>
          <w:ins w:id="15617" w:author="User" w:date="2023-12-04T16:35:00Z"/>
          <w:i/>
          <w:lang w:val="nl-NL"/>
        </w:rPr>
      </w:pPr>
      <w:ins w:id="15618" w:author="User" w:date="2023-12-04T16:35:00Z">
        <w:r w:rsidRPr="00D6562F">
          <w:rPr>
            <w:i/>
            <w:lang w:val="nl-NL"/>
          </w:rPr>
          <w:t>*) Rà phá bom mìn</w:t>
        </w:r>
      </w:ins>
    </w:p>
    <w:p w14:paraId="2D559B5B" w14:textId="0FF4C576" w:rsidR="000F30BB" w:rsidRDefault="000F30BB" w:rsidP="000F30BB">
      <w:pPr>
        <w:tabs>
          <w:tab w:val="left" w:pos="567"/>
          <w:tab w:val="left" w:pos="5840"/>
        </w:tabs>
        <w:spacing w:line="312" w:lineRule="auto"/>
        <w:ind w:firstLine="720"/>
        <w:jc w:val="both"/>
        <w:rPr>
          <w:ins w:id="15619" w:author="User" w:date="2024-11-12T16:56:00Z"/>
          <w:lang w:val="nl-NL"/>
        </w:rPr>
      </w:pPr>
      <w:ins w:id="15620" w:author="User" w:date="2023-12-04T16:35:00Z">
        <w:r w:rsidRPr="00D6562F">
          <w:rPr>
            <w:lang w:val="nl-NL"/>
          </w:rPr>
          <w:lastRenderedPageBreak/>
          <w:t xml:space="preserve">- </w:t>
        </w:r>
      </w:ins>
      <w:ins w:id="15621" w:author="User" w:date="2024-11-04T13:41:00Z">
        <w:r w:rsidR="009B70A8" w:rsidRPr="00D6562F">
          <w:rPr>
            <w:lang w:val="nl-NL"/>
            <w:rPrChange w:id="15622" w:author="User" w:date="2024-11-12T16:54:00Z">
              <w:rPr>
                <w:color w:val="FF0000"/>
                <w:lang w:val="nl-NL"/>
              </w:rPr>
            </w:rPrChange>
          </w:rPr>
          <w:t xml:space="preserve">Công ty TNHH thương mại và sản xuất Vân Anh </w:t>
        </w:r>
      </w:ins>
      <w:ins w:id="15623" w:author="User" w:date="2023-12-04T16:35:00Z">
        <w:r w:rsidRPr="00D6562F">
          <w:rPr>
            <w:lang w:val="nl-NL"/>
          </w:rPr>
          <w:t>sẽ ký hợp đồng với đơn vị có chức năng để rà phá bom mìn trước khi tiến hành san lấp mặt bằng.</w:t>
        </w:r>
      </w:ins>
    </w:p>
    <w:p w14:paraId="6312DFE3" w14:textId="77777777" w:rsidR="00D6562F" w:rsidRPr="002E4F28" w:rsidRDefault="00D6562F" w:rsidP="00D6562F">
      <w:pPr>
        <w:widowControl w:val="0"/>
        <w:spacing w:line="312" w:lineRule="auto"/>
        <w:ind w:firstLine="720"/>
        <w:jc w:val="both"/>
        <w:rPr>
          <w:ins w:id="15624" w:author="User" w:date="2024-11-12T16:56:00Z"/>
          <w:i/>
          <w:highlight w:val="yellow"/>
          <w:lang w:val="nl-NL"/>
          <w:rPrChange w:id="15625" w:author="Asus" w:date="2024-11-12T21:09:00Z">
            <w:rPr>
              <w:ins w:id="15626" w:author="User" w:date="2024-11-12T16:56:00Z"/>
              <w:i/>
            </w:rPr>
          </w:rPrChange>
        </w:rPr>
      </w:pPr>
      <w:ins w:id="15627" w:author="User" w:date="2024-11-12T16:56:00Z">
        <w:r w:rsidRPr="00D6562F">
          <w:rPr>
            <w:i/>
            <w:highlight w:val="yellow"/>
            <w:lang w:val="vi-VN"/>
            <w:rPrChange w:id="15628" w:author="User" w:date="2024-11-12T16:56:00Z">
              <w:rPr>
                <w:i/>
                <w:lang w:val="vi-VN"/>
              </w:rPr>
            </w:rPrChange>
          </w:rPr>
          <w:t>*)</w:t>
        </w:r>
        <w:r w:rsidRPr="002E4F28">
          <w:rPr>
            <w:highlight w:val="yellow"/>
            <w:lang w:val="nl-NL"/>
            <w:rPrChange w:id="15629" w:author="Asus" w:date="2024-11-12T21:09:00Z">
              <w:rPr/>
            </w:rPrChange>
          </w:rPr>
          <w:t xml:space="preserve"> </w:t>
        </w:r>
        <w:r w:rsidRPr="002E4F28">
          <w:rPr>
            <w:i/>
            <w:iCs/>
            <w:highlight w:val="yellow"/>
            <w:lang w:val="nl-NL"/>
            <w:rPrChange w:id="15630" w:author="Asus" w:date="2024-11-12T21:09:00Z">
              <w:rPr>
                <w:i/>
                <w:iCs/>
              </w:rPr>
            </w:rPrChange>
          </w:rPr>
          <w:t>Biện pháp giảm thiểu t</w:t>
        </w:r>
        <w:r w:rsidRPr="00D6562F">
          <w:rPr>
            <w:i/>
            <w:iCs/>
            <w:highlight w:val="yellow"/>
            <w:lang w:val="vi-VN"/>
            <w:rPrChange w:id="15631" w:author="User" w:date="2024-11-12T16:56:00Z">
              <w:rPr>
                <w:i/>
                <w:iCs/>
                <w:lang w:val="vi-VN"/>
              </w:rPr>
            </w:rPrChange>
          </w:rPr>
          <w:t>ác</w:t>
        </w:r>
        <w:r w:rsidRPr="00D6562F">
          <w:rPr>
            <w:i/>
            <w:highlight w:val="yellow"/>
            <w:lang w:val="vi-VN"/>
            <w:rPrChange w:id="15632" w:author="User" w:date="2024-11-12T16:56:00Z">
              <w:rPr>
                <w:i/>
                <w:lang w:val="vi-VN"/>
              </w:rPr>
            </w:rPrChange>
          </w:rPr>
          <w:t xml:space="preserve"> động tới </w:t>
        </w:r>
        <w:r w:rsidRPr="002E4F28">
          <w:rPr>
            <w:i/>
            <w:highlight w:val="yellow"/>
            <w:lang w:val="nl-NL"/>
            <w:rPrChange w:id="15633" w:author="Asus" w:date="2024-11-12T21:09:00Z">
              <w:rPr>
                <w:i/>
              </w:rPr>
            </w:rPrChange>
          </w:rPr>
          <w:t>công trình thủy lợi</w:t>
        </w:r>
      </w:ins>
    </w:p>
    <w:p w14:paraId="6623FAED" w14:textId="77A65657" w:rsidR="00D6562F" w:rsidRPr="002E4F28" w:rsidRDefault="00D6562F" w:rsidP="00D6562F">
      <w:pPr>
        <w:pStyle w:val="ListParagraph"/>
        <w:widowControl w:val="0"/>
        <w:tabs>
          <w:tab w:val="left" w:pos="851"/>
        </w:tabs>
        <w:spacing w:line="312" w:lineRule="auto"/>
        <w:ind w:left="0" w:firstLine="709"/>
        <w:jc w:val="both"/>
        <w:rPr>
          <w:ins w:id="15634" w:author="User" w:date="2024-11-12T16:56:00Z"/>
          <w:highlight w:val="yellow"/>
          <w:lang w:val="nl-NL"/>
          <w:rPrChange w:id="15635" w:author="Asus" w:date="2024-11-12T21:09:00Z">
            <w:rPr>
              <w:ins w:id="15636" w:author="User" w:date="2024-11-12T16:56:00Z"/>
            </w:rPr>
          </w:rPrChange>
        </w:rPr>
      </w:pPr>
      <w:ins w:id="15637" w:author="User" w:date="2024-11-12T16:56:00Z">
        <w:r w:rsidRPr="002E4F28">
          <w:rPr>
            <w:highlight w:val="yellow"/>
            <w:lang w:val="nl-NL"/>
            <w:rPrChange w:id="15638" w:author="Asus" w:date="2024-11-12T21:09:00Z">
              <w:rPr/>
            </w:rPrChange>
          </w:rPr>
          <w:t xml:space="preserve">Công ty đã phối hợp với </w:t>
        </w:r>
        <w:r w:rsidRPr="00D6562F">
          <w:rPr>
            <w:highlight w:val="yellow"/>
            <w:lang w:val="vi-VN"/>
            <w:rPrChange w:id="15639" w:author="User" w:date="2024-11-12T16:56:00Z">
              <w:rPr>
                <w:lang w:val="vi-VN"/>
              </w:rPr>
            </w:rPrChange>
          </w:rPr>
          <w:t>các đơn vị liên quan: Chi cục thủy lợi tỉnh Hưng Yên, Công ty TNHH một thành viên khai thác công trình thủy lợi tỉnh Hưng Yên, Xí nghiệp kh</w:t>
        </w:r>
        <w:r w:rsidRPr="002E4F28">
          <w:rPr>
            <w:highlight w:val="yellow"/>
            <w:lang w:val="nl-NL"/>
            <w:rPrChange w:id="15640" w:author="Asus" w:date="2024-11-12T21:09:00Z">
              <w:rPr/>
            </w:rPrChange>
          </w:rPr>
          <w:t>a</w:t>
        </w:r>
        <w:r w:rsidRPr="00D6562F">
          <w:rPr>
            <w:highlight w:val="yellow"/>
            <w:lang w:val="vi-VN"/>
            <w:rPrChange w:id="15641" w:author="User" w:date="2024-11-12T16:56:00Z">
              <w:rPr>
                <w:lang w:val="vi-VN"/>
              </w:rPr>
            </w:rPrChange>
          </w:rPr>
          <w:t xml:space="preserve">i thác công trình thủy lợi </w:t>
        </w:r>
        <w:del w:id="15642" w:author="Asus" w:date="2024-11-12T21:40:00Z">
          <w:r w:rsidRPr="002E4F28" w:rsidDel="0009250E">
            <w:rPr>
              <w:highlight w:val="yellow"/>
              <w:lang w:val="nl-NL"/>
              <w:rPrChange w:id="15643" w:author="Asus" w:date="2024-11-12T21:09:00Z">
                <w:rPr/>
              </w:rPrChange>
            </w:rPr>
            <w:delText>huyện Yên Mỹ</w:delText>
          </w:r>
        </w:del>
      </w:ins>
      <w:ins w:id="15644" w:author="Asus" w:date="2024-11-12T21:40:00Z">
        <w:r w:rsidR="0009250E">
          <w:rPr>
            <w:highlight w:val="yellow"/>
            <w:lang w:val="nl-NL"/>
          </w:rPr>
          <w:t>huyện Văn Lâm</w:t>
        </w:r>
      </w:ins>
      <w:ins w:id="15645" w:author="User" w:date="2024-11-12T16:56:00Z">
        <w:r w:rsidRPr="002E4F28">
          <w:rPr>
            <w:highlight w:val="yellow"/>
            <w:lang w:val="nl-NL"/>
            <w:rPrChange w:id="15646" w:author="Asus" w:date="2024-11-12T21:09:00Z">
              <w:rPr/>
            </w:rPrChange>
          </w:rPr>
          <w:t xml:space="preserve">, Phòng nông nghiệp và phát triển nông thôn </w:t>
        </w:r>
        <w:del w:id="15647" w:author="Asus" w:date="2024-11-12T21:40:00Z">
          <w:r w:rsidRPr="002E4F28" w:rsidDel="0009250E">
            <w:rPr>
              <w:highlight w:val="yellow"/>
              <w:lang w:val="nl-NL"/>
              <w:rPrChange w:id="15648" w:author="Asus" w:date="2024-11-12T21:09:00Z">
                <w:rPr/>
              </w:rPrChange>
            </w:rPr>
            <w:delText>huyện Yên Mỹ</w:delText>
          </w:r>
        </w:del>
      </w:ins>
      <w:ins w:id="15649" w:author="Asus" w:date="2024-11-12T21:40:00Z">
        <w:r w:rsidR="0009250E">
          <w:rPr>
            <w:highlight w:val="yellow"/>
            <w:lang w:val="nl-NL"/>
          </w:rPr>
          <w:t>huyện Văn Lâm</w:t>
        </w:r>
      </w:ins>
      <w:ins w:id="15650" w:author="User" w:date="2024-11-12T16:56:00Z">
        <w:r w:rsidRPr="002E4F28">
          <w:rPr>
            <w:highlight w:val="yellow"/>
            <w:lang w:val="nl-NL"/>
            <w:rPrChange w:id="15651" w:author="Asus" w:date="2024-11-12T21:09:00Z">
              <w:rPr/>
            </w:rPrChange>
          </w:rPr>
          <w:t xml:space="preserve">, UBND </w:t>
        </w:r>
        <w:del w:id="15652" w:author="Asus" w:date="2024-11-12T21:40:00Z">
          <w:r w:rsidRPr="002E4F28" w:rsidDel="0009250E">
            <w:rPr>
              <w:highlight w:val="yellow"/>
              <w:lang w:val="nl-NL"/>
              <w:rPrChange w:id="15653" w:author="Asus" w:date="2024-11-12T21:09:00Z">
                <w:rPr/>
              </w:rPrChange>
            </w:rPr>
            <w:delText xml:space="preserve">xã Đồng Than và xã Ngọc Long </w:delText>
          </w:r>
        </w:del>
      </w:ins>
      <w:ins w:id="15654" w:author="Asus" w:date="2024-11-12T21:40:00Z">
        <w:r w:rsidR="0009250E">
          <w:rPr>
            <w:highlight w:val="yellow"/>
            <w:lang w:val="nl-NL"/>
          </w:rPr>
          <w:t>xã Đình Dù</w:t>
        </w:r>
      </w:ins>
      <w:ins w:id="15655" w:author="User" w:date="2024-11-12T16:56:00Z">
        <w:r w:rsidRPr="002E4F28">
          <w:rPr>
            <w:highlight w:val="yellow"/>
            <w:lang w:val="nl-NL"/>
            <w:rPrChange w:id="15656" w:author="Asus" w:date="2024-11-12T21:09:00Z">
              <w:rPr/>
            </w:rPrChange>
          </w:rPr>
          <w:t>thống nhất phương án và các chỉ tiêu kỹ thuật hoàn trả công trình thủy lợi tại Biên bản thỏa thuận phương án, chỉ tiêu kỹ thuật hoàn trả công trình thủy lợi và vị trí điểm xả thoát nước mưa (nước mặt) và nước thải của dự án “</w:t>
        </w:r>
        <w:del w:id="15657" w:author="Asus" w:date="2024-11-12T21:39:00Z">
          <w:r w:rsidRPr="002E4F28" w:rsidDel="0009250E">
            <w:rPr>
              <w:highlight w:val="yellow"/>
              <w:lang w:val="nl-NL"/>
              <w:rPrChange w:id="15658" w:author="Asus" w:date="2024-11-12T21:09:00Z">
                <w:rPr/>
              </w:rPrChange>
            </w:rPr>
            <w:delText>Nhà máy sản xuất gioăng cửa và bao bì nhựa</w:delText>
          </w:r>
        </w:del>
      </w:ins>
      <w:ins w:id="15659" w:author="Asus" w:date="2024-11-12T21:39:00Z">
        <w:r w:rsidR="0009250E">
          <w:rPr>
            <w:highlight w:val="yellow"/>
            <w:lang w:val="nl-NL"/>
          </w:rPr>
          <w:t>Khu kinh doanh các sản phẩm gỗ Vân Anh</w:t>
        </w:r>
      </w:ins>
      <w:ins w:id="15660" w:author="User" w:date="2024-11-12T16:56:00Z">
        <w:r w:rsidRPr="002E4F28">
          <w:rPr>
            <w:highlight w:val="yellow"/>
            <w:lang w:val="nl-NL"/>
            <w:rPrChange w:id="15661" w:author="Asus" w:date="2024-11-12T21:09:00Z">
              <w:rPr/>
            </w:rPrChange>
          </w:rPr>
          <w:t xml:space="preserve">” cụ thể như sau: </w:t>
        </w:r>
      </w:ins>
    </w:p>
    <w:p w14:paraId="0D5E52C8" w14:textId="0D68CE53" w:rsidR="00D6562F" w:rsidRPr="002E4F28" w:rsidRDefault="00D6562F" w:rsidP="00D6562F">
      <w:pPr>
        <w:widowControl w:val="0"/>
        <w:spacing w:line="312" w:lineRule="auto"/>
        <w:ind w:firstLine="720"/>
        <w:jc w:val="both"/>
        <w:rPr>
          <w:ins w:id="15662" w:author="User" w:date="2024-11-12T16:56:00Z"/>
          <w:highlight w:val="yellow"/>
          <w:lang w:val="nl-NL"/>
          <w:rPrChange w:id="15663" w:author="Asus" w:date="2024-11-12T21:09:00Z">
            <w:rPr>
              <w:ins w:id="15664" w:author="User" w:date="2024-11-12T16:56:00Z"/>
            </w:rPr>
          </w:rPrChange>
        </w:rPr>
      </w:pPr>
      <w:ins w:id="15665" w:author="User" w:date="2024-11-12T16:56:00Z">
        <w:r w:rsidRPr="002E4F28">
          <w:rPr>
            <w:highlight w:val="yellow"/>
            <w:lang w:val="nl-NL"/>
            <w:rPrChange w:id="15666" w:author="Asus" w:date="2024-11-12T21:09:00Z">
              <w:rPr/>
            </w:rPrChange>
          </w:rPr>
          <w:t>Trong dự án “</w:t>
        </w:r>
        <w:del w:id="15667" w:author="Asus" w:date="2024-11-12T21:39:00Z">
          <w:r w:rsidRPr="002E4F28" w:rsidDel="0009250E">
            <w:rPr>
              <w:highlight w:val="yellow"/>
              <w:lang w:val="nl-NL"/>
              <w:rPrChange w:id="15668" w:author="Asus" w:date="2024-11-12T21:09:00Z">
                <w:rPr/>
              </w:rPrChange>
            </w:rPr>
            <w:delText>Nhà máy sản xuất gioăng cửa và bao bì nhựa</w:delText>
          </w:r>
        </w:del>
      </w:ins>
      <w:ins w:id="15669" w:author="Asus" w:date="2024-11-12T21:39:00Z">
        <w:r w:rsidR="0009250E">
          <w:rPr>
            <w:highlight w:val="yellow"/>
            <w:lang w:val="nl-NL"/>
          </w:rPr>
          <w:t>Khu kinh doanh các sản phẩm gỗ Vân Anh</w:t>
        </w:r>
      </w:ins>
      <w:ins w:id="15670" w:author="User" w:date="2024-11-12T16:56:00Z">
        <w:r w:rsidRPr="002E4F28">
          <w:rPr>
            <w:highlight w:val="yellow"/>
            <w:lang w:val="nl-NL"/>
            <w:rPrChange w:id="15671" w:author="Asus" w:date="2024-11-12T21:09:00Z">
              <w:rPr/>
            </w:rPrChange>
          </w:rPr>
          <w:t xml:space="preserve">” có đoạn kênh tiêu T1, trạm bơm Cầu Đừng từ </w:t>
        </w:r>
        <w:r w:rsidRPr="002E4F28">
          <w:rPr>
            <w:spacing w:val="-6"/>
            <w:highlight w:val="yellow"/>
            <w:lang w:val="nl-NL"/>
            <w:rPrChange w:id="15672" w:author="Asus" w:date="2024-11-12T21:09:00Z">
              <w:rPr>
                <w:spacing w:val="-6"/>
              </w:rPr>
            </w:rPrChange>
          </w:rPr>
          <w:t>K</w:t>
        </w:r>
        <w:r w:rsidRPr="002E4F28">
          <w:rPr>
            <w:spacing w:val="-6"/>
            <w:highlight w:val="yellow"/>
            <w:vertAlign w:val="subscript"/>
            <w:lang w:val="nl-NL"/>
            <w:rPrChange w:id="15673" w:author="Asus" w:date="2024-11-12T21:09:00Z">
              <w:rPr>
                <w:spacing w:val="-6"/>
                <w:vertAlign w:val="subscript"/>
              </w:rPr>
            </w:rPrChange>
          </w:rPr>
          <w:t>1+130</w:t>
        </w:r>
        <w:r w:rsidRPr="002E4F28">
          <w:rPr>
            <w:spacing w:val="-6"/>
            <w:highlight w:val="yellow"/>
            <w:lang w:val="nl-NL"/>
            <w:rPrChange w:id="15674" w:author="Asus" w:date="2024-11-12T21:09:00Z">
              <w:rPr>
                <w:spacing w:val="-6"/>
              </w:rPr>
            </w:rPrChange>
          </w:rPr>
          <w:t>÷K</w:t>
        </w:r>
        <w:r w:rsidRPr="002E4F28">
          <w:rPr>
            <w:spacing w:val="-6"/>
            <w:highlight w:val="yellow"/>
            <w:vertAlign w:val="subscript"/>
            <w:lang w:val="nl-NL"/>
            <w:rPrChange w:id="15675" w:author="Asus" w:date="2024-11-12T21:09:00Z">
              <w:rPr>
                <w:spacing w:val="-6"/>
                <w:vertAlign w:val="subscript"/>
              </w:rPr>
            </w:rPrChange>
          </w:rPr>
          <w:t>1+360</w:t>
        </w:r>
        <w:r w:rsidRPr="002E4F28">
          <w:rPr>
            <w:highlight w:val="yellow"/>
            <w:lang w:val="nl-NL"/>
            <w:rPrChange w:id="15676" w:author="Asus" w:date="2024-11-12T21:09:00Z">
              <w:rPr/>
            </w:rPrChange>
          </w:rPr>
          <w:t>, chiều dài khoảng L=230m.</w:t>
        </w:r>
      </w:ins>
    </w:p>
    <w:p w14:paraId="769A7FB8" w14:textId="317F68F8" w:rsidR="00D6562F" w:rsidRPr="002E4F28" w:rsidRDefault="00D6562F" w:rsidP="00D6562F">
      <w:pPr>
        <w:widowControl w:val="0"/>
        <w:spacing w:line="312" w:lineRule="auto"/>
        <w:ind w:firstLine="720"/>
        <w:jc w:val="both"/>
        <w:rPr>
          <w:ins w:id="15677" w:author="User" w:date="2024-11-12T16:56:00Z"/>
          <w:highlight w:val="yellow"/>
          <w:lang w:val="nl-NL"/>
          <w:rPrChange w:id="15678" w:author="Asus" w:date="2024-11-12T21:09:00Z">
            <w:rPr>
              <w:ins w:id="15679" w:author="User" w:date="2024-11-12T16:56:00Z"/>
            </w:rPr>
          </w:rPrChange>
        </w:rPr>
      </w:pPr>
      <w:ins w:id="15680" w:author="User" w:date="2024-11-12T16:56:00Z">
        <w:r w:rsidRPr="002E4F28">
          <w:rPr>
            <w:highlight w:val="yellow"/>
            <w:lang w:val="nl-NL"/>
            <w:rPrChange w:id="15681" w:author="Asus" w:date="2024-11-12T21:09:00Z">
              <w:rPr/>
            </w:rPrChange>
          </w:rPr>
          <w:t>Trong nội dung</w:t>
        </w:r>
        <w:r w:rsidRPr="002E4F28">
          <w:rPr>
            <w:bCs/>
            <w:highlight w:val="yellow"/>
            <w:lang w:val="nl-NL"/>
            <w:rPrChange w:id="15682" w:author="Asus" w:date="2024-11-12T21:09:00Z">
              <w:rPr>
                <w:bCs/>
              </w:rPr>
            </w:rPrChange>
          </w:rPr>
          <w:t xml:space="preserve"> Biên bản thoả thuận hoàn trả hệ thống thủy lợi liên quan đến dự án </w:t>
        </w:r>
        <w:r w:rsidRPr="002E4F28">
          <w:rPr>
            <w:highlight w:val="yellow"/>
            <w:lang w:val="nl-NL"/>
            <w:rPrChange w:id="15683" w:author="Asus" w:date="2024-11-12T21:09:00Z">
              <w:rPr/>
            </w:rPrChange>
          </w:rPr>
          <w:t xml:space="preserve"> </w:t>
        </w:r>
        <w:r w:rsidRPr="002E4F28">
          <w:rPr>
            <w:bCs/>
            <w:highlight w:val="yellow"/>
            <w:lang w:val="nl-NL"/>
            <w:rPrChange w:id="15684" w:author="Asus" w:date="2024-11-12T21:09:00Z">
              <w:rPr>
                <w:bCs/>
              </w:rPr>
            </w:rPrChange>
          </w:rPr>
          <w:t xml:space="preserve">Xây dựng tuyến đường nối từ ĐH.42 qua cụm công nghiệp Ngọc Long sang ĐT.382 ngày 15/5/2024 giữa Ban quản lý dự án đầu tư xây dựng </w:t>
        </w:r>
        <w:del w:id="15685" w:author="Asus" w:date="2024-11-12T21:40:00Z">
          <w:r w:rsidRPr="002E4F28" w:rsidDel="0009250E">
            <w:rPr>
              <w:bCs/>
              <w:highlight w:val="yellow"/>
              <w:lang w:val="nl-NL"/>
              <w:rPrChange w:id="15686" w:author="Asus" w:date="2024-11-12T21:09:00Z">
                <w:rPr>
                  <w:bCs/>
                </w:rPr>
              </w:rPrChange>
            </w:rPr>
            <w:delText>huyện Yên Mỹ</w:delText>
          </w:r>
        </w:del>
      </w:ins>
      <w:ins w:id="15687" w:author="Asus" w:date="2024-11-12T21:40:00Z">
        <w:r w:rsidR="0009250E">
          <w:rPr>
            <w:bCs/>
            <w:highlight w:val="yellow"/>
            <w:lang w:val="nl-NL"/>
          </w:rPr>
          <w:t>huyện Văn Lâm</w:t>
        </w:r>
      </w:ins>
      <w:ins w:id="15688" w:author="User" w:date="2024-11-12T16:56:00Z">
        <w:r w:rsidRPr="002E4F28">
          <w:rPr>
            <w:bCs/>
            <w:highlight w:val="yellow"/>
            <w:lang w:val="nl-NL"/>
            <w:rPrChange w:id="15689" w:author="Asus" w:date="2024-11-12T21:09:00Z">
              <w:rPr>
                <w:bCs/>
              </w:rPr>
            </w:rPrChange>
          </w:rPr>
          <w:t xml:space="preserve"> và các bên liên quan, theo đó đoạn </w:t>
        </w:r>
        <w:r w:rsidRPr="002E4F28">
          <w:rPr>
            <w:highlight w:val="yellow"/>
            <w:lang w:val="nl-NL"/>
            <w:rPrChange w:id="15690" w:author="Asus" w:date="2024-11-12T21:09:00Z">
              <w:rPr/>
            </w:rPrChange>
          </w:rPr>
          <w:t xml:space="preserve">kênh tiêu T1, trạm bơm Cầu Đừng từ </w:t>
        </w:r>
        <w:r w:rsidRPr="002E4F28">
          <w:rPr>
            <w:spacing w:val="-6"/>
            <w:highlight w:val="yellow"/>
            <w:lang w:val="nl-NL"/>
            <w:rPrChange w:id="15691" w:author="Asus" w:date="2024-11-12T21:09:00Z">
              <w:rPr>
                <w:spacing w:val="-6"/>
              </w:rPr>
            </w:rPrChange>
          </w:rPr>
          <w:t>K</w:t>
        </w:r>
        <w:r w:rsidRPr="002E4F28">
          <w:rPr>
            <w:spacing w:val="-6"/>
            <w:highlight w:val="yellow"/>
            <w:vertAlign w:val="subscript"/>
            <w:lang w:val="nl-NL"/>
            <w:rPrChange w:id="15692" w:author="Asus" w:date="2024-11-12T21:09:00Z">
              <w:rPr>
                <w:spacing w:val="-6"/>
                <w:vertAlign w:val="subscript"/>
              </w:rPr>
            </w:rPrChange>
          </w:rPr>
          <w:t>1+130</w:t>
        </w:r>
        <w:r w:rsidRPr="002E4F28">
          <w:rPr>
            <w:spacing w:val="-6"/>
            <w:highlight w:val="yellow"/>
            <w:lang w:val="nl-NL"/>
            <w:rPrChange w:id="15693" w:author="Asus" w:date="2024-11-12T21:09:00Z">
              <w:rPr>
                <w:spacing w:val="-6"/>
              </w:rPr>
            </w:rPrChange>
          </w:rPr>
          <w:t>÷K</w:t>
        </w:r>
        <w:r w:rsidRPr="002E4F28">
          <w:rPr>
            <w:spacing w:val="-6"/>
            <w:highlight w:val="yellow"/>
            <w:vertAlign w:val="subscript"/>
            <w:lang w:val="nl-NL"/>
            <w:rPrChange w:id="15694" w:author="Asus" w:date="2024-11-12T21:09:00Z">
              <w:rPr>
                <w:spacing w:val="-6"/>
                <w:vertAlign w:val="subscript"/>
              </w:rPr>
            </w:rPrChange>
          </w:rPr>
          <w:t>1+455</w:t>
        </w:r>
        <w:r w:rsidRPr="002E4F28">
          <w:rPr>
            <w:highlight w:val="yellow"/>
            <w:lang w:val="nl-NL"/>
            <w:rPrChange w:id="15695" w:author="Asus" w:date="2024-11-12T21:09:00Z">
              <w:rPr/>
            </w:rPrChange>
          </w:rPr>
          <w:t>, chiều dài khoảng 325m</w:t>
        </w:r>
        <w:r w:rsidRPr="002E4F28">
          <w:rPr>
            <w:bCs/>
            <w:highlight w:val="yellow"/>
            <w:lang w:val="nl-NL"/>
            <w:rPrChange w:id="15696" w:author="Asus" w:date="2024-11-12T21:09:00Z">
              <w:rPr>
                <w:bCs/>
              </w:rPr>
            </w:rPrChange>
          </w:rPr>
          <w:t xml:space="preserve"> được ngầm hóa bằng khẩu độ BxH=2,5x2,5m, cao độ đáy +0,9m, độ dốc đáy kênh i=10cm/km, </w:t>
        </w:r>
      </w:ins>
    </w:p>
    <w:p w14:paraId="2022B779" w14:textId="6C95ED64" w:rsidR="00D6562F" w:rsidRPr="00D6562F" w:rsidRDefault="00D6562F" w:rsidP="00D6562F">
      <w:pPr>
        <w:widowControl w:val="0"/>
        <w:spacing w:line="312" w:lineRule="auto"/>
        <w:ind w:firstLine="720"/>
        <w:jc w:val="both"/>
        <w:rPr>
          <w:ins w:id="15697" w:author="User" w:date="2024-11-12T16:56:00Z"/>
          <w:highlight w:val="yellow"/>
          <w:lang w:val="vi-VN"/>
          <w:rPrChange w:id="15698" w:author="User" w:date="2024-11-12T16:56:00Z">
            <w:rPr>
              <w:ins w:id="15699" w:author="User" w:date="2024-11-12T16:56:00Z"/>
              <w:lang w:val="vi-VN"/>
            </w:rPr>
          </w:rPrChange>
        </w:rPr>
      </w:pPr>
      <w:ins w:id="15700" w:author="User" w:date="2024-11-12T16:56:00Z">
        <w:r w:rsidRPr="002E4F28">
          <w:rPr>
            <w:highlight w:val="yellow"/>
            <w:lang w:val="nl-NL"/>
            <w:rPrChange w:id="15701" w:author="Asus" w:date="2024-11-12T21:09:00Z">
              <w:rPr/>
            </w:rPrChange>
          </w:rPr>
          <w:t xml:space="preserve">Đoạn kênh tiêu T1 nằm trong dự án trùng với đoạn đã thỏa thuận của Ban quản lý dự án đầu tư xây dựng </w:t>
        </w:r>
        <w:del w:id="15702" w:author="Asus" w:date="2024-11-12T21:40:00Z">
          <w:r w:rsidRPr="002E4F28" w:rsidDel="0009250E">
            <w:rPr>
              <w:highlight w:val="yellow"/>
              <w:lang w:val="nl-NL"/>
              <w:rPrChange w:id="15703" w:author="Asus" w:date="2024-11-12T21:09:00Z">
                <w:rPr/>
              </w:rPrChange>
            </w:rPr>
            <w:delText>huyện Yên Mỹ</w:delText>
          </w:r>
        </w:del>
      </w:ins>
      <w:ins w:id="15704" w:author="Asus" w:date="2024-11-12T21:40:00Z">
        <w:r w:rsidR="0009250E">
          <w:rPr>
            <w:highlight w:val="yellow"/>
            <w:lang w:val="nl-NL"/>
          </w:rPr>
          <w:t>huyện Văn Lâm</w:t>
        </w:r>
      </w:ins>
      <w:ins w:id="15705" w:author="User" w:date="2024-11-12T16:56:00Z">
        <w:r w:rsidRPr="002E4F28">
          <w:rPr>
            <w:highlight w:val="yellow"/>
            <w:lang w:val="nl-NL"/>
            <w:rPrChange w:id="15706" w:author="Asus" w:date="2024-11-12T21:09:00Z">
              <w:rPr/>
            </w:rPrChange>
          </w:rPr>
          <w:t>. Vì vậy công ty sẽ tiến hành phối hợp với Ban</w:t>
        </w:r>
        <w:r w:rsidRPr="00D6562F">
          <w:rPr>
            <w:highlight w:val="yellow"/>
            <w:lang w:val="vi-VN"/>
            <w:rPrChange w:id="15707" w:author="User" w:date="2024-11-12T16:56:00Z">
              <w:rPr>
                <w:lang w:val="vi-VN"/>
              </w:rPr>
            </w:rPrChange>
          </w:rPr>
          <w:t xml:space="preserve"> </w:t>
        </w:r>
        <w:r w:rsidRPr="002E4F28">
          <w:rPr>
            <w:highlight w:val="yellow"/>
            <w:lang w:val="nl-NL"/>
            <w:rPrChange w:id="15708" w:author="Asus" w:date="2024-11-12T21:09:00Z">
              <w:rPr/>
            </w:rPrChange>
          </w:rPr>
          <w:t xml:space="preserve">quản lý dự án đầu tư xây dựng </w:t>
        </w:r>
        <w:del w:id="15709" w:author="Asus" w:date="2024-11-12T21:40:00Z">
          <w:r w:rsidRPr="002E4F28" w:rsidDel="0009250E">
            <w:rPr>
              <w:highlight w:val="yellow"/>
              <w:lang w:val="nl-NL"/>
              <w:rPrChange w:id="15710" w:author="Asus" w:date="2024-11-12T21:09:00Z">
                <w:rPr/>
              </w:rPrChange>
            </w:rPr>
            <w:delText>huyện Yên Mỹ</w:delText>
          </w:r>
        </w:del>
      </w:ins>
      <w:ins w:id="15711" w:author="Asus" w:date="2024-11-12T21:40:00Z">
        <w:r w:rsidR="0009250E">
          <w:rPr>
            <w:highlight w:val="yellow"/>
            <w:lang w:val="nl-NL"/>
          </w:rPr>
          <w:t>huyện Văn Lâm</w:t>
        </w:r>
      </w:ins>
      <w:ins w:id="15712" w:author="User" w:date="2024-11-12T16:56:00Z">
        <w:r w:rsidRPr="002E4F28">
          <w:rPr>
            <w:highlight w:val="yellow"/>
            <w:lang w:val="nl-NL"/>
            <w:rPrChange w:id="15713" w:author="Asus" w:date="2024-11-12T21:09:00Z">
              <w:rPr/>
            </w:rPrChange>
          </w:rPr>
          <w:t xml:space="preserve"> để thống nhất thời gian tổ chức</w:t>
        </w:r>
        <w:r w:rsidRPr="00D6562F">
          <w:rPr>
            <w:highlight w:val="yellow"/>
            <w:lang w:val="vi-VN"/>
            <w:rPrChange w:id="15714" w:author="User" w:date="2024-11-12T16:56:00Z">
              <w:rPr>
                <w:lang w:val="vi-VN"/>
              </w:rPr>
            </w:rPrChange>
          </w:rPr>
          <w:t xml:space="preserve"> thực hiện.</w:t>
        </w:r>
      </w:ins>
    </w:p>
    <w:p w14:paraId="486B9A7F" w14:textId="147139D8" w:rsidR="00D6562F" w:rsidRPr="002E4F28" w:rsidRDefault="00D6562F">
      <w:pPr>
        <w:widowControl w:val="0"/>
        <w:spacing w:line="312" w:lineRule="auto"/>
        <w:ind w:firstLine="720"/>
        <w:jc w:val="both"/>
        <w:rPr>
          <w:ins w:id="15715" w:author="User" w:date="2023-12-04T16:35:00Z"/>
          <w:lang w:val="vi-VN"/>
          <w:rPrChange w:id="15716" w:author="Asus" w:date="2024-11-12T21:09:00Z">
            <w:rPr>
              <w:ins w:id="15717" w:author="User" w:date="2023-12-04T16:35:00Z"/>
              <w:lang w:val="nl-NL"/>
            </w:rPr>
          </w:rPrChange>
        </w:rPr>
        <w:pPrChange w:id="15718" w:author="User" w:date="2024-11-12T16:56:00Z">
          <w:pPr>
            <w:tabs>
              <w:tab w:val="left" w:pos="567"/>
              <w:tab w:val="left" w:pos="5840"/>
            </w:tabs>
            <w:spacing w:line="312" w:lineRule="auto"/>
            <w:ind w:firstLine="720"/>
            <w:jc w:val="both"/>
          </w:pPr>
        </w:pPrChange>
      </w:pPr>
      <w:ins w:id="15719" w:author="User" w:date="2024-11-12T16:56:00Z">
        <w:del w:id="15720" w:author="Asus" w:date="2024-11-12T21:40:00Z">
          <w:r w:rsidRPr="002E4F28" w:rsidDel="0009250E">
            <w:rPr>
              <w:highlight w:val="yellow"/>
              <w:lang w:val="vi-VN"/>
              <w:rPrChange w:id="15721" w:author="Asus" w:date="2024-11-12T21:09:00Z">
                <w:rPr/>
              </w:rPrChange>
            </w:rPr>
            <w:delText xml:space="preserve">Công ty cổ phần Gioăng Đông Á </w:delText>
          </w:r>
        </w:del>
      </w:ins>
      <w:ins w:id="15722" w:author="Asus" w:date="2024-11-12T21:40:00Z">
        <w:r w:rsidR="0009250E">
          <w:rPr>
            <w:highlight w:val="yellow"/>
            <w:lang w:val="vi-VN"/>
          </w:rPr>
          <w:t>Công ty TNHH thương mại và sản xuất Vân Anh</w:t>
        </w:r>
      </w:ins>
      <w:ins w:id="15723" w:author="User" w:date="2024-11-12T16:56:00Z">
        <w:r w:rsidRPr="002E4F28">
          <w:rPr>
            <w:highlight w:val="yellow"/>
            <w:lang w:val="vi-VN"/>
            <w:rPrChange w:id="15724" w:author="Asus" w:date="2024-11-12T21:09:00Z">
              <w:rPr/>
            </w:rPrChange>
          </w:rPr>
          <w:t xml:space="preserve">cam kết chỉ được san lấp kênh tiêu T1 trạm bơm Cầu Đừng </w:t>
        </w:r>
        <w:r w:rsidRPr="002E4F28">
          <w:rPr>
            <w:spacing w:val="-6"/>
            <w:highlight w:val="yellow"/>
            <w:lang w:val="vi-VN"/>
            <w:rPrChange w:id="15725" w:author="Asus" w:date="2024-11-12T21:09:00Z">
              <w:rPr>
                <w:spacing w:val="-6"/>
              </w:rPr>
            </w:rPrChange>
          </w:rPr>
          <w:t>K</w:t>
        </w:r>
        <w:r w:rsidRPr="002E4F28">
          <w:rPr>
            <w:spacing w:val="-6"/>
            <w:highlight w:val="yellow"/>
            <w:vertAlign w:val="subscript"/>
            <w:lang w:val="vi-VN"/>
            <w:rPrChange w:id="15726" w:author="Asus" w:date="2024-11-12T21:09:00Z">
              <w:rPr>
                <w:spacing w:val="-6"/>
                <w:vertAlign w:val="subscript"/>
              </w:rPr>
            </w:rPrChange>
          </w:rPr>
          <w:t>1+130</w:t>
        </w:r>
        <w:r w:rsidRPr="002E4F28">
          <w:rPr>
            <w:spacing w:val="-6"/>
            <w:highlight w:val="yellow"/>
            <w:lang w:val="vi-VN"/>
            <w:rPrChange w:id="15727" w:author="Asus" w:date="2024-11-12T21:09:00Z">
              <w:rPr>
                <w:spacing w:val="-6"/>
              </w:rPr>
            </w:rPrChange>
          </w:rPr>
          <w:t>÷K</w:t>
        </w:r>
        <w:r w:rsidRPr="002E4F28">
          <w:rPr>
            <w:spacing w:val="-6"/>
            <w:highlight w:val="yellow"/>
            <w:vertAlign w:val="subscript"/>
            <w:lang w:val="vi-VN"/>
            <w:rPrChange w:id="15728" w:author="Asus" w:date="2024-11-12T21:09:00Z">
              <w:rPr>
                <w:spacing w:val="-6"/>
                <w:vertAlign w:val="subscript"/>
              </w:rPr>
            </w:rPrChange>
          </w:rPr>
          <w:t>1+360</w:t>
        </w:r>
        <w:r w:rsidRPr="002E4F28">
          <w:rPr>
            <w:spacing w:val="-6"/>
            <w:highlight w:val="yellow"/>
            <w:lang w:val="vi-VN"/>
            <w:rPrChange w:id="15729" w:author="Asus" w:date="2024-11-12T21:09:00Z">
              <w:rPr>
                <w:spacing w:val="-6"/>
              </w:rPr>
            </w:rPrChange>
          </w:rPr>
          <w:t xml:space="preserve"> khi phối hợp với Ban quản lý dự án đầu tư xây dựng </w:t>
        </w:r>
        <w:del w:id="15730" w:author="Asus" w:date="2024-11-12T21:40:00Z">
          <w:r w:rsidRPr="002E4F28" w:rsidDel="0009250E">
            <w:rPr>
              <w:spacing w:val="-6"/>
              <w:highlight w:val="yellow"/>
              <w:lang w:val="vi-VN"/>
              <w:rPrChange w:id="15731" w:author="Asus" w:date="2024-11-12T21:09:00Z">
                <w:rPr>
                  <w:spacing w:val="-6"/>
                </w:rPr>
              </w:rPrChange>
            </w:rPr>
            <w:delText>huyện Yên Mỹ</w:delText>
          </w:r>
        </w:del>
      </w:ins>
      <w:ins w:id="15732" w:author="Asus" w:date="2024-11-12T21:40:00Z">
        <w:r w:rsidR="0009250E">
          <w:rPr>
            <w:spacing w:val="-6"/>
            <w:highlight w:val="yellow"/>
            <w:lang w:val="vi-VN"/>
          </w:rPr>
          <w:t>huyện Văn Lâm</w:t>
        </w:r>
      </w:ins>
      <w:ins w:id="15733" w:author="User" w:date="2024-11-12T16:56:00Z">
        <w:r w:rsidRPr="002E4F28">
          <w:rPr>
            <w:spacing w:val="-6"/>
            <w:highlight w:val="yellow"/>
            <w:lang w:val="vi-VN"/>
            <w:rPrChange w:id="15734" w:author="Asus" w:date="2024-11-12T21:09:00Z">
              <w:rPr>
                <w:spacing w:val="-6"/>
              </w:rPr>
            </w:rPrChange>
          </w:rPr>
          <w:t xml:space="preserve"> thực hiện xây dựng hoàn trả công trình, đảm bảo tiêu thoát nước cho lưu vực theo nhiệm vụ.</w:t>
        </w:r>
      </w:ins>
    </w:p>
    <w:p w14:paraId="5C07E889" w14:textId="09370236" w:rsidR="00B26044" w:rsidRPr="00D6562F" w:rsidDel="000F30BB" w:rsidRDefault="00B26044" w:rsidP="00493C12">
      <w:pPr>
        <w:widowControl w:val="0"/>
        <w:tabs>
          <w:tab w:val="left" w:pos="567"/>
        </w:tabs>
        <w:spacing w:line="312" w:lineRule="auto"/>
        <w:ind w:firstLine="600"/>
        <w:jc w:val="both"/>
        <w:rPr>
          <w:del w:id="15735" w:author="User" w:date="2023-12-04T16:37:00Z"/>
          <w:i/>
          <w:lang w:val="nl-NL"/>
        </w:rPr>
      </w:pPr>
      <w:del w:id="15736" w:author="User" w:date="2023-12-04T16:37:00Z">
        <w:r w:rsidRPr="00D6562F" w:rsidDel="000F30BB">
          <w:rPr>
            <w:i/>
            <w:lang w:val="nl-NL"/>
          </w:rPr>
          <w:delText>*) Biện pháp trong giai đoạn quy hoạch tổng thể:</w:delText>
        </w:r>
      </w:del>
    </w:p>
    <w:p w14:paraId="1CBCE51C" w14:textId="7364EE9D" w:rsidR="00B26044" w:rsidRPr="00D6562F" w:rsidDel="000F30BB" w:rsidRDefault="00B26044" w:rsidP="00493C12">
      <w:pPr>
        <w:widowControl w:val="0"/>
        <w:tabs>
          <w:tab w:val="left" w:pos="567"/>
        </w:tabs>
        <w:spacing w:line="312" w:lineRule="auto"/>
        <w:ind w:firstLine="600"/>
        <w:jc w:val="both"/>
        <w:rPr>
          <w:del w:id="15737" w:author="User" w:date="2023-12-04T16:37:00Z"/>
          <w:lang w:val="nl-NL"/>
        </w:rPr>
      </w:pPr>
      <w:del w:id="15738" w:author="User" w:date="2023-12-04T16:37:00Z">
        <w:r w:rsidRPr="00D6562F" w:rsidDel="000F30BB">
          <w:rPr>
            <w:lang w:val="nl-NL"/>
          </w:rPr>
          <w:delText xml:space="preserve">- Xây dựng vùng cách ly giữa dự án và khu dân cư xung quanh. </w:delText>
        </w:r>
      </w:del>
    </w:p>
    <w:p w14:paraId="15AE36F2" w14:textId="30625CE4" w:rsidR="00B26044" w:rsidRPr="00D6562F" w:rsidDel="000F30BB" w:rsidRDefault="00B26044" w:rsidP="00493C12">
      <w:pPr>
        <w:widowControl w:val="0"/>
        <w:tabs>
          <w:tab w:val="left" w:pos="567"/>
        </w:tabs>
        <w:spacing w:line="312" w:lineRule="auto"/>
        <w:ind w:firstLine="600"/>
        <w:jc w:val="both"/>
        <w:rPr>
          <w:del w:id="15739" w:author="User" w:date="2023-12-04T16:37:00Z"/>
          <w:lang w:val="nl-NL"/>
        </w:rPr>
      </w:pPr>
      <w:del w:id="15740" w:author="User" w:date="2023-12-04T16:37:00Z">
        <w:r w:rsidRPr="00D6562F" w:rsidDel="000F30BB">
          <w:rPr>
            <w:lang w:val="nl-NL"/>
          </w:rPr>
          <w:delText xml:space="preserve">- Để đảm bảo khoảng cách và vùng cách ly vệ sinh, dự án </w:delText>
        </w:r>
      </w:del>
      <w:del w:id="15741" w:author="User" w:date="2023-11-29T16:38:00Z">
        <w:r w:rsidR="00CD6662" w:rsidRPr="00D6562F" w:rsidDel="00101E48">
          <w:rPr>
            <w:lang w:val="nl-NL"/>
          </w:rPr>
          <w:delText xml:space="preserve">đã </w:delText>
        </w:r>
      </w:del>
      <w:del w:id="15742" w:author="User" w:date="2023-12-04T16:37:00Z">
        <w:r w:rsidR="00CD6662" w:rsidRPr="00D6562F" w:rsidDel="000F30BB">
          <w:rPr>
            <w:lang w:val="nl-NL"/>
          </w:rPr>
          <w:delText>thực hiện</w:delText>
        </w:r>
        <w:r w:rsidRPr="00D6562F" w:rsidDel="000F30BB">
          <w:rPr>
            <w:lang w:val="nl-NL"/>
          </w:rPr>
          <w:delText xml:space="preserve"> quy hoạch hành lang cách ly với dân cư xung quanh, che chắn tạm thời bằng bạt để giảm thiểu bụi phát sinh.</w:delText>
        </w:r>
      </w:del>
    </w:p>
    <w:p w14:paraId="2EA32A16" w14:textId="00F57695" w:rsidR="00B26044" w:rsidRPr="00D6562F" w:rsidDel="000F30BB" w:rsidRDefault="00B26044" w:rsidP="00493C12">
      <w:pPr>
        <w:tabs>
          <w:tab w:val="left" w:pos="567"/>
        </w:tabs>
        <w:spacing w:line="312" w:lineRule="auto"/>
        <w:ind w:firstLine="567"/>
        <w:jc w:val="both"/>
        <w:rPr>
          <w:del w:id="15743" w:author="User" w:date="2023-12-04T16:37:00Z"/>
          <w:i/>
          <w:lang w:val="nl-NL"/>
        </w:rPr>
      </w:pPr>
      <w:bookmarkStart w:id="15744" w:name="_Toc308337758"/>
      <w:bookmarkStart w:id="15745" w:name="_Toc233519361"/>
      <w:del w:id="15746" w:author="User" w:date="2023-12-04T16:37:00Z">
        <w:r w:rsidRPr="00D6562F" w:rsidDel="000F30BB">
          <w:rPr>
            <w:i/>
            <w:lang w:val="nl-NL"/>
          </w:rPr>
          <w:delText>*) Chính sách về bồi thường thiệt hại</w:delText>
        </w:r>
      </w:del>
    </w:p>
    <w:p w14:paraId="4492643C" w14:textId="6905DD72" w:rsidR="00B26044" w:rsidRPr="00D6562F" w:rsidDel="000F30BB" w:rsidRDefault="00B26044" w:rsidP="00493C12">
      <w:pPr>
        <w:tabs>
          <w:tab w:val="left" w:pos="567"/>
        </w:tabs>
        <w:spacing w:line="312" w:lineRule="auto"/>
        <w:jc w:val="both"/>
        <w:rPr>
          <w:del w:id="15747" w:author="User" w:date="2023-12-04T16:37:00Z"/>
          <w:lang w:val="nl-NL"/>
        </w:rPr>
      </w:pPr>
      <w:del w:id="15748" w:author="User" w:date="2023-12-04T16:37:00Z">
        <w:r w:rsidRPr="00D6562F" w:rsidDel="000F30BB">
          <w:rPr>
            <w:lang w:val="nl-NL"/>
          </w:rPr>
          <w:tab/>
          <w:delText xml:space="preserve">- Công tác thực hiện bồi thường đất thu hồi của Dự án được thực hiện dựa trên các quy định pháp luật về bồi thường thiệt hại của trung ương và địa phương. Công ty đã phối hợp chặt chẽ với các cơ quan quản lý nhà nước địa phương như UBND </w:delText>
        </w:r>
        <w:r w:rsidR="00BD2E00" w:rsidRPr="00D6562F" w:rsidDel="000F30BB">
          <w:rPr>
            <w:lang w:val="nl-NL"/>
          </w:rPr>
          <w:delText>xã Tân Việt</w:delText>
        </w:r>
        <w:r w:rsidRPr="00D6562F" w:rsidDel="000F30BB">
          <w:rPr>
            <w:lang w:val="nl-NL"/>
          </w:rPr>
          <w:delText xml:space="preserve">, UBND huyện </w:delText>
        </w:r>
        <w:r w:rsidR="007C0E3E" w:rsidRPr="00D6562F" w:rsidDel="000F30BB">
          <w:rPr>
            <w:lang w:val="nl-NL"/>
          </w:rPr>
          <w:delText>Yên Mỹ</w:delText>
        </w:r>
        <w:r w:rsidRPr="00D6562F" w:rsidDel="000F30BB">
          <w:rPr>
            <w:lang w:val="nl-NL"/>
          </w:rPr>
          <w:delText xml:space="preserve"> và UBND tỉnh Hưng Yên để thực hiện các chương trình bồi thường thỏa đáng theo quy định của nhà nước như:</w:delText>
        </w:r>
      </w:del>
    </w:p>
    <w:p w14:paraId="3F1C2E42" w14:textId="3661CA6A" w:rsidR="00B26044" w:rsidRPr="00D6562F" w:rsidDel="000F30BB" w:rsidRDefault="00B26044" w:rsidP="00493C12">
      <w:pPr>
        <w:tabs>
          <w:tab w:val="left" w:pos="567"/>
        </w:tabs>
        <w:spacing w:line="312" w:lineRule="auto"/>
        <w:jc w:val="both"/>
        <w:rPr>
          <w:del w:id="15749" w:author="User" w:date="2023-12-04T16:37:00Z"/>
          <w:lang w:val="nl-NL"/>
        </w:rPr>
      </w:pPr>
      <w:del w:id="15750" w:author="User" w:date="2023-12-04T16:37:00Z">
        <w:r w:rsidRPr="00D6562F" w:rsidDel="000F30BB">
          <w:rPr>
            <w:lang w:val="nl-NL"/>
          </w:rPr>
          <w:tab/>
          <w:delText>+ Tổ chức các cuộc tiếp xúc với các hộ dân có đất bị thu hồi phục vụ cho dự án.</w:delText>
        </w:r>
      </w:del>
    </w:p>
    <w:p w14:paraId="3727795C" w14:textId="7F3BBD33" w:rsidR="00B26044" w:rsidRPr="00D6562F" w:rsidDel="000F30BB" w:rsidRDefault="00B26044" w:rsidP="00493C12">
      <w:pPr>
        <w:tabs>
          <w:tab w:val="left" w:pos="567"/>
        </w:tabs>
        <w:spacing w:line="312" w:lineRule="auto"/>
        <w:jc w:val="both"/>
        <w:rPr>
          <w:del w:id="15751" w:author="User" w:date="2023-12-04T16:37:00Z"/>
          <w:lang w:val="nl-NL"/>
        </w:rPr>
      </w:pPr>
      <w:del w:id="15752" w:author="User" w:date="2023-12-04T16:37:00Z">
        <w:r w:rsidRPr="00D6562F" w:rsidDel="000F30BB">
          <w:rPr>
            <w:lang w:val="nl-NL"/>
          </w:rPr>
          <w:tab/>
          <w:delText>+  Lấy ý kiến cộng đồng, tìm hiểu tâm tư nguyện vọng của người dân.</w:delText>
        </w:r>
      </w:del>
    </w:p>
    <w:p w14:paraId="0067A108" w14:textId="6EE55153" w:rsidR="00B26044" w:rsidRPr="00D6562F" w:rsidDel="000F30BB" w:rsidRDefault="00B26044" w:rsidP="00493C12">
      <w:pPr>
        <w:tabs>
          <w:tab w:val="left" w:pos="567"/>
        </w:tabs>
        <w:spacing w:line="312" w:lineRule="auto"/>
        <w:jc w:val="both"/>
        <w:rPr>
          <w:del w:id="15753" w:author="User" w:date="2023-12-04T16:37:00Z"/>
          <w:lang w:val="nl-NL"/>
        </w:rPr>
      </w:pPr>
      <w:del w:id="15754" w:author="User" w:date="2023-12-04T16:37:00Z">
        <w:r w:rsidRPr="00D6562F" w:rsidDel="000F30BB">
          <w:rPr>
            <w:lang w:val="nl-NL"/>
          </w:rPr>
          <w:tab/>
          <w:delText>+ Xem xét các đề nghị và ra quyết định ban hành quy định về bồi thường.</w:delText>
        </w:r>
      </w:del>
    </w:p>
    <w:p w14:paraId="443E3A5E" w14:textId="2F61D466" w:rsidR="00E6035A" w:rsidRPr="00D6562F" w:rsidDel="0098183F" w:rsidRDefault="00E6035A" w:rsidP="00493C12">
      <w:pPr>
        <w:tabs>
          <w:tab w:val="left" w:pos="567"/>
        </w:tabs>
        <w:spacing w:line="312" w:lineRule="auto"/>
        <w:jc w:val="both"/>
        <w:rPr>
          <w:del w:id="15755" w:author="User" w:date="2023-11-27T16:55:00Z"/>
          <w:lang w:val="nl-NL"/>
        </w:rPr>
      </w:pPr>
      <w:del w:id="15756" w:author="User" w:date="2023-12-04T16:37:00Z">
        <w:r w:rsidRPr="00D6562F" w:rsidDel="000F30BB">
          <w:rPr>
            <w:lang w:val="nl-NL"/>
          </w:rPr>
          <w:tab/>
          <w:delText xml:space="preserve">Đến nay </w:delText>
        </w:r>
      </w:del>
      <w:del w:id="15757" w:author="User" w:date="2023-11-27T16:55:00Z">
        <w:r w:rsidR="004F4416" w:rsidRPr="00D6562F" w:rsidDel="0098183F">
          <w:rPr>
            <w:lang w:val="nl-NL"/>
          </w:rPr>
          <w:delText xml:space="preserve">hầu hết </w:delText>
        </w:r>
        <w:r w:rsidRPr="00D6562F" w:rsidDel="0098183F">
          <w:rPr>
            <w:lang w:val="nl-NL"/>
          </w:rPr>
          <w:delText>các hộ dân đều đồng thuận và giao toàn bộ đất cho Công ty để tiến hành công việc san lấp hoàn thiện.</w:delText>
        </w:r>
      </w:del>
    </w:p>
    <w:p w14:paraId="52BA448E" w14:textId="4C84061B" w:rsidR="00CD6662" w:rsidRPr="00D6562F" w:rsidDel="000F30BB" w:rsidRDefault="00CD6662" w:rsidP="00493C12">
      <w:pPr>
        <w:tabs>
          <w:tab w:val="left" w:pos="567"/>
        </w:tabs>
        <w:spacing w:line="312" w:lineRule="auto"/>
        <w:jc w:val="both"/>
        <w:rPr>
          <w:del w:id="15758" w:author="User" w:date="2023-12-04T16:37:00Z"/>
          <w:i/>
          <w:lang w:val="nl-NL"/>
        </w:rPr>
      </w:pPr>
      <w:del w:id="15759" w:author="User" w:date="2023-12-04T16:37:00Z">
        <w:r w:rsidRPr="00D6562F" w:rsidDel="000F30BB">
          <w:rPr>
            <w:i/>
            <w:lang w:val="nl-NL"/>
          </w:rPr>
          <w:tab/>
          <w:delText>*Chính sách hỗ trợ chuyển đổi nghề nghiệp đối với người lao động</w:delText>
        </w:r>
      </w:del>
    </w:p>
    <w:p w14:paraId="0B40537F" w14:textId="31C2F581" w:rsidR="00CD6662" w:rsidRPr="00D6562F" w:rsidDel="000F30BB" w:rsidRDefault="00CD6662" w:rsidP="00493C12">
      <w:pPr>
        <w:tabs>
          <w:tab w:val="left" w:pos="567"/>
        </w:tabs>
        <w:spacing w:line="312" w:lineRule="auto"/>
        <w:jc w:val="both"/>
        <w:rPr>
          <w:del w:id="15760" w:author="User" w:date="2023-12-04T16:37:00Z"/>
          <w:lang w:val="nl-NL"/>
        </w:rPr>
      </w:pPr>
      <w:del w:id="15761" w:author="User" w:date="2023-12-04T16:37:00Z">
        <w:r w:rsidRPr="00D6562F" w:rsidDel="000F30BB">
          <w:rPr>
            <w:lang w:val="nl-NL"/>
          </w:rPr>
          <w:tab/>
          <w:delText xml:space="preserve">Đối với các gia đình nằm trong khu vực bị thu hồi đất có nhu cầu làm việc, </w:delText>
        </w:r>
      </w:del>
      <w:del w:id="15762" w:author="User" w:date="2023-11-15T08:59:00Z">
        <w:r w:rsidRPr="00D6562F" w:rsidDel="00E35834">
          <w:rPr>
            <w:lang w:val="nl-NL"/>
          </w:rPr>
          <w:delText xml:space="preserve">nhà máy bố trí làm việc tại </w:delText>
        </w:r>
      </w:del>
      <w:del w:id="15763" w:author="User" w:date="2023-11-15T08:58:00Z">
        <w:r w:rsidRPr="00D6562F" w:rsidDel="00E35834">
          <w:rPr>
            <w:lang w:val="nl-NL"/>
          </w:rPr>
          <w:delText>xưởng sản xuất của hộ gia đình trong làng nghề đã hoạt động</w:delText>
        </w:r>
      </w:del>
      <w:del w:id="15764" w:author="User" w:date="2023-11-15T08:59:00Z">
        <w:r w:rsidRPr="00D6562F" w:rsidDel="00E35834">
          <w:rPr>
            <w:lang w:val="nl-NL"/>
          </w:rPr>
          <w:delText xml:space="preserve">, </w:delText>
        </w:r>
      </w:del>
      <w:del w:id="15765" w:author="User" w:date="2023-12-04T16:37:00Z">
        <w:r w:rsidRPr="00D6562F" w:rsidDel="000F30BB">
          <w:rPr>
            <w:lang w:val="nl-NL"/>
          </w:rPr>
          <w:delText>tiến tới đào tạo nâng cao tay nghề để người lao động vào làm việc tại công ty khi nhà máy chính thức đi vào hoạt động.</w:delText>
        </w:r>
      </w:del>
    </w:p>
    <w:p w14:paraId="71ABD6A7" w14:textId="0B555EA1" w:rsidR="00863FDA" w:rsidRPr="00D6562F" w:rsidRDefault="00863FDA" w:rsidP="00493C12">
      <w:pPr>
        <w:pStyle w:val="Heading2"/>
        <w:spacing w:before="0" w:beforeAutospacing="0" w:after="0" w:afterAutospacing="0" w:line="312" w:lineRule="auto"/>
        <w:jc w:val="both"/>
        <w:rPr>
          <w:i w:val="0"/>
          <w:sz w:val="26"/>
          <w:szCs w:val="26"/>
          <w:lang w:val="vi-VN"/>
        </w:rPr>
      </w:pPr>
      <w:bookmarkStart w:id="15766" w:name="_Toc151015141"/>
      <w:bookmarkEnd w:id="15744"/>
      <w:bookmarkEnd w:id="15745"/>
      <w:r w:rsidRPr="00D6562F">
        <w:rPr>
          <w:bCs w:val="0"/>
          <w:i w:val="0"/>
          <w:sz w:val="26"/>
          <w:szCs w:val="26"/>
          <w:lang w:val="vi-VN" w:eastAsia="vi-VN"/>
        </w:rPr>
        <w:t>3.</w:t>
      </w:r>
      <w:r w:rsidR="0029173C" w:rsidRPr="00D6562F">
        <w:rPr>
          <w:bCs w:val="0"/>
          <w:i w:val="0"/>
          <w:sz w:val="26"/>
          <w:szCs w:val="26"/>
          <w:lang w:val="sv-SE" w:eastAsia="vi-VN"/>
        </w:rPr>
        <w:t>2</w:t>
      </w:r>
      <w:r w:rsidRPr="00D6562F">
        <w:rPr>
          <w:bCs w:val="0"/>
          <w:i w:val="0"/>
          <w:sz w:val="26"/>
          <w:szCs w:val="26"/>
          <w:lang w:val="vi-VN" w:eastAsia="vi-VN"/>
        </w:rPr>
        <w:t xml:space="preserve">. Đánh giá tác động và đề xuất các biện pháp, công trình bảo vệ môi trường trong giai đoạn </w:t>
      </w:r>
      <w:r w:rsidRPr="00D6562F">
        <w:rPr>
          <w:bCs w:val="0"/>
          <w:i w:val="0"/>
          <w:sz w:val="26"/>
          <w:szCs w:val="26"/>
          <w:lang w:val="sv-SE" w:eastAsia="vi-VN"/>
        </w:rPr>
        <w:t>xây dựng</w:t>
      </w:r>
      <w:r w:rsidRPr="00D6562F">
        <w:rPr>
          <w:bCs w:val="0"/>
          <w:i w:val="0"/>
          <w:sz w:val="26"/>
          <w:szCs w:val="26"/>
          <w:lang w:val="vi-VN" w:eastAsia="vi-VN"/>
        </w:rPr>
        <w:t xml:space="preserve"> của dự án</w:t>
      </w:r>
      <w:bookmarkEnd w:id="15766"/>
    </w:p>
    <w:p w14:paraId="6856B848" w14:textId="7FACEF3E" w:rsidR="00863FDA" w:rsidRPr="00D6562F" w:rsidRDefault="00863FDA" w:rsidP="00493C12">
      <w:pPr>
        <w:pStyle w:val="Heading3"/>
        <w:spacing w:before="0" w:beforeAutospacing="0" w:after="0" w:afterAutospacing="0" w:line="312" w:lineRule="auto"/>
        <w:jc w:val="both"/>
        <w:rPr>
          <w:sz w:val="26"/>
          <w:szCs w:val="26"/>
          <w:lang w:val="sv-SE" w:eastAsia="vi-VN"/>
          <w:rPrChange w:id="15767" w:author="User" w:date="2024-11-12T16:57:00Z">
            <w:rPr>
              <w:i w:val="0"/>
              <w:sz w:val="26"/>
              <w:szCs w:val="26"/>
              <w:lang w:val="sv-SE" w:eastAsia="vi-VN"/>
            </w:rPr>
          </w:rPrChange>
        </w:rPr>
      </w:pPr>
      <w:bookmarkStart w:id="15768" w:name="_Toc103597572"/>
      <w:bookmarkStart w:id="15769" w:name="_Toc151015142"/>
      <w:r w:rsidRPr="00D6562F">
        <w:rPr>
          <w:sz w:val="26"/>
          <w:szCs w:val="26"/>
          <w:lang w:val="vi-VN" w:eastAsia="vi-VN"/>
          <w:rPrChange w:id="15770" w:author="User" w:date="2024-11-12T16:57:00Z">
            <w:rPr>
              <w:i w:val="0"/>
              <w:sz w:val="26"/>
              <w:szCs w:val="26"/>
              <w:lang w:val="vi-VN" w:eastAsia="vi-VN"/>
            </w:rPr>
          </w:rPrChange>
        </w:rPr>
        <w:t>3.</w:t>
      </w:r>
      <w:r w:rsidR="0029173C" w:rsidRPr="00D6562F">
        <w:rPr>
          <w:sz w:val="26"/>
          <w:szCs w:val="26"/>
          <w:lang w:val="vi-VN" w:eastAsia="vi-VN"/>
          <w:rPrChange w:id="15771" w:author="User" w:date="2024-11-12T16:57:00Z">
            <w:rPr>
              <w:i w:val="0"/>
              <w:sz w:val="26"/>
              <w:szCs w:val="26"/>
              <w:lang w:val="vi-VN" w:eastAsia="vi-VN"/>
            </w:rPr>
          </w:rPrChange>
        </w:rPr>
        <w:t>2</w:t>
      </w:r>
      <w:r w:rsidRPr="00D6562F">
        <w:rPr>
          <w:sz w:val="26"/>
          <w:szCs w:val="26"/>
          <w:lang w:val="vi-VN" w:eastAsia="vi-VN"/>
          <w:rPrChange w:id="15772" w:author="User" w:date="2024-11-12T16:57:00Z">
            <w:rPr>
              <w:i w:val="0"/>
              <w:sz w:val="26"/>
              <w:szCs w:val="26"/>
              <w:lang w:val="vi-VN" w:eastAsia="vi-VN"/>
            </w:rPr>
          </w:rPrChange>
        </w:rPr>
        <w:t xml:space="preserve">.1. </w:t>
      </w:r>
      <w:r w:rsidRPr="00D6562F">
        <w:rPr>
          <w:sz w:val="26"/>
          <w:szCs w:val="26"/>
          <w:lang w:val="sv-SE" w:eastAsia="vi-VN"/>
          <w:rPrChange w:id="15773" w:author="User" w:date="2024-11-12T16:57:00Z">
            <w:rPr>
              <w:i w:val="0"/>
              <w:sz w:val="26"/>
              <w:szCs w:val="26"/>
              <w:lang w:val="sv-SE" w:eastAsia="vi-VN"/>
            </w:rPr>
          </w:rPrChange>
        </w:rPr>
        <w:t>Đánh giá, dự báo các tác động trong giai đoạn thi công xây dựng dự án</w:t>
      </w:r>
      <w:bookmarkEnd w:id="15768"/>
      <w:bookmarkEnd w:id="15769"/>
    </w:p>
    <w:p w14:paraId="61E89D69" w14:textId="7A30E014" w:rsidR="00863FDA" w:rsidRPr="00D6562F" w:rsidRDefault="00863FDA" w:rsidP="00493C12">
      <w:pPr>
        <w:pStyle w:val="Heading3"/>
        <w:spacing w:before="0" w:beforeAutospacing="0" w:after="0" w:afterAutospacing="0" w:line="312" w:lineRule="auto"/>
        <w:jc w:val="both"/>
        <w:rPr>
          <w:b w:val="0"/>
          <w:sz w:val="26"/>
          <w:szCs w:val="26"/>
          <w:lang w:val="sv-SE" w:eastAsia="vi-VN"/>
          <w:rPrChange w:id="15774" w:author="User" w:date="2024-11-12T16:57:00Z">
            <w:rPr>
              <w:sz w:val="26"/>
              <w:szCs w:val="26"/>
              <w:lang w:val="sv-SE" w:eastAsia="vi-VN"/>
            </w:rPr>
          </w:rPrChange>
        </w:rPr>
      </w:pPr>
      <w:bookmarkStart w:id="15775" w:name="_Toc66232079"/>
      <w:bookmarkStart w:id="15776" w:name="_Toc103597573"/>
      <w:bookmarkStart w:id="15777" w:name="_Toc124155926"/>
      <w:bookmarkStart w:id="15778" w:name="_Toc151015143"/>
      <w:r w:rsidRPr="00D6562F">
        <w:rPr>
          <w:b w:val="0"/>
          <w:sz w:val="26"/>
          <w:szCs w:val="26"/>
          <w:lang w:val="vi-VN" w:eastAsia="vi-VN"/>
          <w:rPrChange w:id="15779" w:author="User" w:date="2024-11-12T16:57:00Z">
            <w:rPr>
              <w:sz w:val="26"/>
              <w:szCs w:val="26"/>
              <w:lang w:val="vi-VN" w:eastAsia="vi-VN"/>
            </w:rPr>
          </w:rPrChange>
        </w:rPr>
        <w:t>3.</w:t>
      </w:r>
      <w:r w:rsidR="0029173C" w:rsidRPr="00D6562F">
        <w:rPr>
          <w:b w:val="0"/>
          <w:sz w:val="26"/>
          <w:szCs w:val="26"/>
          <w:lang w:val="sv-SE" w:eastAsia="vi-VN"/>
          <w:rPrChange w:id="15780" w:author="User" w:date="2024-11-12T16:57:00Z">
            <w:rPr>
              <w:sz w:val="26"/>
              <w:szCs w:val="26"/>
              <w:lang w:val="sv-SE" w:eastAsia="vi-VN"/>
            </w:rPr>
          </w:rPrChange>
        </w:rPr>
        <w:t>2</w:t>
      </w:r>
      <w:r w:rsidRPr="00D6562F">
        <w:rPr>
          <w:b w:val="0"/>
          <w:sz w:val="26"/>
          <w:szCs w:val="26"/>
          <w:lang w:val="vi-VN" w:eastAsia="vi-VN"/>
          <w:rPrChange w:id="15781" w:author="User" w:date="2024-11-12T16:57:00Z">
            <w:rPr>
              <w:sz w:val="26"/>
              <w:szCs w:val="26"/>
              <w:lang w:val="vi-VN" w:eastAsia="vi-VN"/>
            </w:rPr>
          </w:rPrChange>
        </w:rPr>
        <w:t>.</w:t>
      </w:r>
      <w:r w:rsidRPr="00D6562F">
        <w:rPr>
          <w:b w:val="0"/>
          <w:sz w:val="26"/>
          <w:szCs w:val="26"/>
          <w:lang w:val="sv-SE" w:eastAsia="vi-VN"/>
          <w:rPrChange w:id="15782" w:author="User" w:date="2024-11-12T16:57:00Z">
            <w:rPr>
              <w:sz w:val="26"/>
              <w:szCs w:val="26"/>
              <w:lang w:val="sv-SE" w:eastAsia="vi-VN"/>
            </w:rPr>
          </w:rPrChange>
        </w:rPr>
        <w:t>1</w:t>
      </w:r>
      <w:r w:rsidRPr="00D6562F">
        <w:rPr>
          <w:b w:val="0"/>
          <w:sz w:val="26"/>
          <w:szCs w:val="26"/>
          <w:lang w:val="vi-VN" w:eastAsia="vi-VN"/>
          <w:rPrChange w:id="15783" w:author="User" w:date="2024-11-12T16:57:00Z">
            <w:rPr>
              <w:sz w:val="26"/>
              <w:szCs w:val="26"/>
              <w:lang w:val="vi-VN" w:eastAsia="vi-VN"/>
            </w:rPr>
          </w:rPrChange>
        </w:rPr>
        <w:t>.</w:t>
      </w:r>
      <w:r w:rsidRPr="00D6562F">
        <w:rPr>
          <w:b w:val="0"/>
          <w:sz w:val="26"/>
          <w:szCs w:val="26"/>
          <w:lang w:val="sv-SE" w:eastAsia="vi-VN"/>
          <w:rPrChange w:id="15784" w:author="User" w:date="2024-11-12T16:57:00Z">
            <w:rPr>
              <w:sz w:val="26"/>
              <w:szCs w:val="26"/>
              <w:lang w:val="sv-SE" w:eastAsia="vi-VN"/>
            </w:rPr>
          </w:rPrChange>
        </w:rPr>
        <w:t>1</w:t>
      </w:r>
      <w:r w:rsidR="00994BD0" w:rsidRPr="00D6562F">
        <w:rPr>
          <w:b w:val="0"/>
          <w:sz w:val="26"/>
          <w:szCs w:val="26"/>
          <w:lang w:val="sv-SE" w:eastAsia="vi-VN"/>
          <w:rPrChange w:id="15785" w:author="User" w:date="2024-11-12T16:57:00Z">
            <w:rPr>
              <w:sz w:val="26"/>
              <w:szCs w:val="26"/>
              <w:lang w:val="sv-SE" w:eastAsia="vi-VN"/>
            </w:rPr>
          </w:rPrChange>
        </w:rPr>
        <w:t xml:space="preserve">. </w:t>
      </w:r>
      <w:r w:rsidRPr="00D6562F">
        <w:rPr>
          <w:b w:val="0"/>
          <w:sz w:val="26"/>
          <w:szCs w:val="26"/>
          <w:lang w:val="sv-SE" w:eastAsia="vi-VN"/>
          <w:rPrChange w:id="15786" w:author="User" w:date="2024-11-12T16:57:00Z">
            <w:rPr>
              <w:sz w:val="26"/>
              <w:szCs w:val="26"/>
              <w:lang w:val="sv-SE" w:eastAsia="vi-VN"/>
            </w:rPr>
          </w:rPrChange>
        </w:rPr>
        <w:t>Các nguồn gây tác động có liên quan đến chất thải</w:t>
      </w:r>
      <w:bookmarkEnd w:id="15775"/>
      <w:bookmarkEnd w:id="15776"/>
      <w:bookmarkEnd w:id="15777"/>
      <w:bookmarkEnd w:id="15778"/>
    </w:p>
    <w:p w14:paraId="6EBD6316"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Ô nhiễm do khí thải như: CO</w:t>
      </w:r>
      <w:r w:rsidRPr="00D6562F">
        <w:rPr>
          <w:rFonts w:eastAsia="Times New Roman"/>
          <w:vertAlign w:val="subscript"/>
          <w:lang w:val="vi-VN"/>
        </w:rPr>
        <w:t>2</w:t>
      </w:r>
      <w:r w:rsidRPr="00D6562F">
        <w:rPr>
          <w:rFonts w:eastAsia="Times New Roman"/>
          <w:lang w:val="vi-VN"/>
        </w:rPr>
        <w:t>, CO, SO</w:t>
      </w:r>
      <w:r w:rsidRPr="00D6562F">
        <w:rPr>
          <w:rFonts w:eastAsia="Times New Roman"/>
          <w:vertAlign w:val="subscript"/>
          <w:lang w:val="vi-VN"/>
        </w:rPr>
        <w:t>2</w:t>
      </w:r>
      <w:r w:rsidRPr="00D6562F">
        <w:rPr>
          <w:rFonts w:eastAsia="Times New Roman"/>
          <w:lang w:val="vi-VN"/>
        </w:rPr>
        <w:t>, hợp chất hữu cơ dễ bay hơi (VOC) từ các phương tiện vận tải, máy móc thi công do tiêu thụ nhiên liệu (xăng, dầu DO).</w:t>
      </w:r>
    </w:p>
    <w:p w14:paraId="728F3362"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Ô nhiễm tiếng ồn, độ rung từ hoạt động của các phương tiện vận chuyển, các máy móc và phương tiện thi công trên công trường.</w:t>
      </w:r>
    </w:p>
    <w:p w14:paraId="7AB3221F"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Ô nhiễm bụi từ quá trình thi công xây dựng.</w:t>
      </w:r>
    </w:p>
    <w:p w14:paraId="4530F247"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lastRenderedPageBreak/>
        <w:t>- Ô nhiễm nhiệt từ quá trình thi công gia cố nhiệt, từ các phương tiện giao thông vận tải.</w:t>
      </w:r>
    </w:p>
    <w:p w14:paraId="01CB60BE"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Nước thải sinh hoạt do công nhân xây dựng, tuy nhiên nước thải loại này thường có lưu lượng không lớn, gây ô nhiễm cục bộ và chỉ trong giai đoạn thi công.</w:t>
      </w:r>
    </w:p>
    <w:p w14:paraId="724B0F6B" w14:textId="7B7F535F"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Nước thải thi công trong giai đoạn thi công xây dựng, nước thải thi công thường có lưu lượng lớn, gây ô nhiễm cục bộ và chỉ trong giai đoạn thi công</w:t>
      </w:r>
      <w:r w:rsidR="00511A9F" w:rsidRPr="00D6562F">
        <w:rPr>
          <w:rFonts w:eastAsia="Times New Roman"/>
          <w:lang w:val="vi-VN"/>
        </w:rPr>
        <w:t>.</w:t>
      </w:r>
    </w:p>
    <w:p w14:paraId="449B7721" w14:textId="77777777" w:rsidR="00A40B14" w:rsidRPr="00D6562F" w:rsidRDefault="00A40B14" w:rsidP="00493C12">
      <w:pPr>
        <w:spacing w:line="312" w:lineRule="auto"/>
        <w:ind w:firstLine="720"/>
        <w:jc w:val="both"/>
        <w:rPr>
          <w:rFonts w:eastAsia="Times New Roman"/>
          <w:lang w:val="vi-VN"/>
        </w:rPr>
      </w:pPr>
      <w:r w:rsidRPr="00D6562F">
        <w:rPr>
          <w:rFonts w:eastAsia="Times New Roman"/>
          <w:lang w:val="vi-VN"/>
        </w:rPr>
        <w:t>- Nước mưa chảy tràn qua mặt bằng Dự án sẽ cuốn theo đất cát và các chất ô nhiễm xuống hệ thống kênh mương xung quanh Dự án.</w:t>
      </w:r>
    </w:p>
    <w:p w14:paraId="7CDD8A96" w14:textId="77777777" w:rsidR="00E6035A" w:rsidRPr="00D6562F" w:rsidRDefault="00A40B14" w:rsidP="00493C12">
      <w:pPr>
        <w:spacing w:line="312" w:lineRule="auto"/>
        <w:ind w:firstLine="720"/>
        <w:jc w:val="both"/>
        <w:rPr>
          <w:rFonts w:eastAsia="Times New Roman"/>
          <w:lang w:val="vi-VN"/>
        </w:rPr>
      </w:pPr>
      <w:r w:rsidRPr="00D6562F">
        <w:rPr>
          <w:rFonts w:eastAsia="Times New Roman"/>
          <w:lang w:val="vi-VN"/>
        </w:rPr>
        <w:t>-  Ô nhiễm chất thải rắn từ các hoạt động xây dựng: chủ yếu là đất đá thải, sắt vụn, gỗ cốt pha và chất thải rắn sinh hoạt với số lượng nhỏ của lực lượng công nhân tham gia thi công</w:t>
      </w:r>
      <w:bookmarkStart w:id="15787" w:name="_Toc67917234"/>
      <w:r w:rsidR="00E6035A" w:rsidRPr="00D6562F">
        <w:rPr>
          <w:rFonts w:eastAsia="Times New Roman"/>
          <w:lang w:val="vi-VN"/>
        </w:rPr>
        <w:t>.</w:t>
      </w:r>
    </w:p>
    <w:p w14:paraId="04FB2A4F" w14:textId="2446C90D" w:rsidR="00A40B14" w:rsidRPr="00D6562F" w:rsidRDefault="00A40B14" w:rsidP="00493C12">
      <w:pPr>
        <w:pStyle w:val="bngVit-Nht"/>
        <w:rPr>
          <w:i/>
        </w:rPr>
      </w:pPr>
      <w:bookmarkStart w:id="15788" w:name="_Toc150947674"/>
      <w:r w:rsidRPr="00D6562F">
        <w:t>Bảng 3.</w:t>
      </w:r>
      <w:r w:rsidR="00E6035A" w:rsidRPr="00D6562F">
        <w:t>2</w:t>
      </w:r>
      <w:r w:rsidR="003E5DD2" w:rsidRPr="00D6562F">
        <w:t>:</w:t>
      </w:r>
      <w:r w:rsidRPr="00D6562F">
        <w:t xml:space="preserve"> Nguồn phát sinh và đối tượng chịu tác động trong giai đoạn xây dựng</w:t>
      </w:r>
      <w:bookmarkEnd w:id="15787"/>
      <w:bookmarkEnd w:id="1578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409"/>
        <w:gridCol w:w="2456"/>
        <w:gridCol w:w="2558"/>
      </w:tblGrid>
      <w:tr w:rsidR="00F246CF" w:rsidRPr="00D6562F" w14:paraId="6FF80092" w14:textId="77777777" w:rsidTr="0003261D">
        <w:tc>
          <w:tcPr>
            <w:tcW w:w="291" w:type="pct"/>
            <w:tcBorders>
              <w:top w:val="single" w:sz="4" w:space="0" w:color="auto"/>
              <w:left w:val="single" w:sz="4" w:space="0" w:color="auto"/>
              <w:bottom w:val="single" w:sz="4" w:space="0" w:color="auto"/>
              <w:right w:val="single" w:sz="4" w:space="0" w:color="auto"/>
            </w:tcBorders>
            <w:vAlign w:val="center"/>
            <w:hideMark/>
          </w:tcPr>
          <w:p w14:paraId="3292CF06" w14:textId="77777777" w:rsidR="00A40B14" w:rsidRPr="00D6562F" w:rsidRDefault="00A40B14" w:rsidP="00493C12">
            <w:pPr>
              <w:pStyle w:val="Trongbng"/>
              <w:spacing w:before="0" w:after="0" w:line="312" w:lineRule="auto"/>
              <w:contextualSpacing/>
              <w:rPr>
                <w:b/>
                <w:color w:val="auto"/>
                <w:szCs w:val="26"/>
              </w:rPr>
            </w:pPr>
            <w:r w:rsidRPr="00D6562F">
              <w:rPr>
                <w:b/>
                <w:color w:val="auto"/>
                <w:szCs w:val="26"/>
              </w:rPr>
              <w:t>Stt</w:t>
            </w:r>
          </w:p>
        </w:tc>
        <w:tc>
          <w:tcPr>
            <w:tcW w:w="1906" w:type="pct"/>
            <w:tcBorders>
              <w:top w:val="single" w:sz="4" w:space="0" w:color="auto"/>
              <w:left w:val="single" w:sz="4" w:space="0" w:color="auto"/>
              <w:bottom w:val="single" w:sz="4" w:space="0" w:color="auto"/>
              <w:right w:val="single" w:sz="4" w:space="0" w:color="auto"/>
            </w:tcBorders>
            <w:vAlign w:val="center"/>
            <w:hideMark/>
          </w:tcPr>
          <w:p w14:paraId="451CE71B" w14:textId="77777777" w:rsidR="00A40B14" w:rsidRPr="00D6562F" w:rsidRDefault="00A40B14" w:rsidP="00493C12">
            <w:pPr>
              <w:pStyle w:val="Trongbng"/>
              <w:spacing w:before="0" w:after="0" w:line="312" w:lineRule="auto"/>
              <w:contextualSpacing/>
              <w:rPr>
                <w:b/>
                <w:color w:val="auto"/>
                <w:szCs w:val="26"/>
              </w:rPr>
            </w:pPr>
            <w:r w:rsidRPr="00D6562F">
              <w:rPr>
                <w:b/>
                <w:color w:val="auto"/>
                <w:szCs w:val="26"/>
              </w:rPr>
              <w:t>Các nguồn gây tác động</w:t>
            </w:r>
          </w:p>
        </w:tc>
        <w:tc>
          <w:tcPr>
            <w:tcW w:w="1373" w:type="pct"/>
            <w:tcBorders>
              <w:top w:val="single" w:sz="4" w:space="0" w:color="auto"/>
              <w:left w:val="single" w:sz="4" w:space="0" w:color="auto"/>
              <w:bottom w:val="single" w:sz="4" w:space="0" w:color="auto"/>
              <w:right w:val="single" w:sz="4" w:space="0" w:color="auto"/>
            </w:tcBorders>
            <w:vAlign w:val="center"/>
            <w:hideMark/>
          </w:tcPr>
          <w:p w14:paraId="00DACD0E" w14:textId="77777777" w:rsidR="00A40B14" w:rsidRPr="00D6562F" w:rsidRDefault="00A40B14" w:rsidP="00493C12">
            <w:pPr>
              <w:pStyle w:val="Trongbng"/>
              <w:spacing w:before="0" w:after="0" w:line="312" w:lineRule="auto"/>
              <w:contextualSpacing/>
              <w:rPr>
                <w:b/>
                <w:color w:val="auto"/>
                <w:szCs w:val="26"/>
              </w:rPr>
            </w:pPr>
            <w:r w:rsidRPr="00D6562F">
              <w:rPr>
                <w:b/>
                <w:color w:val="auto"/>
                <w:szCs w:val="26"/>
              </w:rPr>
              <w:t>Loại chất thải và đặc tính</w:t>
            </w:r>
          </w:p>
        </w:tc>
        <w:tc>
          <w:tcPr>
            <w:tcW w:w="1430" w:type="pct"/>
            <w:tcBorders>
              <w:top w:val="single" w:sz="4" w:space="0" w:color="auto"/>
              <w:left w:val="single" w:sz="4" w:space="0" w:color="auto"/>
              <w:bottom w:val="single" w:sz="4" w:space="0" w:color="auto"/>
              <w:right w:val="single" w:sz="4" w:space="0" w:color="auto"/>
            </w:tcBorders>
            <w:vAlign w:val="center"/>
            <w:hideMark/>
          </w:tcPr>
          <w:p w14:paraId="64F9482F" w14:textId="77777777" w:rsidR="00A40B14" w:rsidRPr="00D6562F" w:rsidRDefault="00A40B14" w:rsidP="00493C12">
            <w:pPr>
              <w:pStyle w:val="Trongbng"/>
              <w:spacing w:before="0" w:after="0" w:line="312" w:lineRule="auto"/>
              <w:contextualSpacing/>
              <w:rPr>
                <w:b/>
                <w:color w:val="auto"/>
                <w:szCs w:val="26"/>
              </w:rPr>
            </w:pPr>
            <w:r w:rsidRPr="00D6562F">
              <w:rPr>
                <w:b/>
                <w:color w:val="auto"/>
                <w:szCs w:val="26"/>
              </w:rPr>
              <w:t>Môi trường</w:t>
            </w:r>
          </w:p>
          <w:p w14:paraId="4A531275" w14:textId="77777777" w:rsidR="00A40B14" w:rsidRPr="00D6562F" w:rsidRDefault="00A40B14" w:rsidP="00493C12">
            <w:pPr>
              <w:pStyle w:val="Trongbng"/>
              <w:spacing w:before="0" w:after="0" w:line="312" w:lineRule="auto"/>
              <w:contextualSpacing/>
              <w:rPr>
                <w:b/>
                <w:color w:val="auto"/>
                <w:szCs w:val="26"/>
              </w:rPr>
            </w:pPr>
            <w:r w:rsidRPr="00D6562F">
              <w:rPr>
                <w:b/>
                <w:color w:val="auto"/>
                <w:szCs w:val="26"/>
              </w:rPr>
              <w:t>bị tác động</w:t>
            </w:r>
          </w:p>
        </w:tc>
      </w:tr>
      <w:tr w:rsidR="00F246CF" w:rsidRPr="00D6562F" w14:paraId="6F1CF336" w14:textId="77777777" w:rsidTr="0003261D">
        <w:tc>
          <w:tcPr>
            <w:tcW w:w="291" w:type="pct"/>
            <w:tcBorders>
              <w:top w:val="single" w:sz="4" w:space="0" w:color="auto"/>
              <w:left w:val="single" w:sz="4" w:space="0" w:color="auto"/>
              <w:bottom w:val="single" w:sz="4" w:space="0" w:color="auto"/>
              <w:right w:val="single" w:sz="4" w:space="0" w:color="auto"/>
            </w:tcBorders>
            <w:vAlign w:val="center"/>
            <w:hideMark/>
          </w:tcPr>
          <w:p w14:paraId="183ADABA"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1</w:t>
            </w:r>
          </w:p>
        </w:tc>
        <w:tc>
          <w:tcPr>
            <w:tcW w:w="1906" w:type="pct"/>
            <w:tcBorders>
              <w:top w:val="single" w:sz="4" w:space="0" w:color="auto"/>
              <w:left w:val="single" w:sz="4" w:space="0" w:color="auto"/>
              <w:bottom w:val="single" w:sz="4" w:space="0" w:color="auto"/>
              <w:right w:val="single" w:sz="4" w:space="0" w:color="auto"/>
            </w:tcBorders>
            <w:vAlign w:val="center"/>
            <w:hideMark/>
          </w:tcPr>
          <w:p w14:paraId="24E5C473" w14:textId="77777777" w:rsidR="00A40B14" w:rsidRPr="00D6562F" w:rsidRDefault="00A40B14" w:rsidP="00493C12">
            <w:pPr>
              <w:pStyle w:val="Trongbng"/>
              <w:spacing w:before="0" w:after="0" w:line="312" w:lineRule="auto"/>
              <w:contextualSpacing/>
              <w:jc w:val="both"/>
              <w:rPr>
                <w:color w:val="auto"/>
                <w:szCs w:val="26"/>
              </w:rPr>
            </w:pPr>
            <w:r w:rsidRPr="00D6562F">
              <w:rPr>
                <w:color w:val="auto"/>
                <w:szCs w:val="26"/>
              </w:rPr>
              <w:t>Vận chuyển máy móc trang thiết bị thi công và nguyên vật liệu xây dựng</w:t>
            </w:r>
          </w:p>
        </w:tc>
        <w:tc>
          <w:tcPr>
            <w:tcW w:w="1373" w:type="pct"/>
            <w:tcBorders>
              <w:top w:val="single" w:sz="4" w:space="0" w:color="auto"/>
              <w:left w:val="single" w:sz="4" w:space="0" w:color="auto"/>
              <w:bottom w:val="single" w:sz="4" w:space="0" w:color="auto"/>
              <w:right w:val="single" w:sz="4" w:space="0" w:color="auto"/>
            </w:tcBorders>
            <w:vAlign w:val="center"/>
            <w:hideMark/>
          </w:tcPr>
          <w:p w14:paraId="1DAE3011"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Tiếng ồn, bụi, đất đá</w:t>
            </w:r>
          </w:p>
        </w:tc>
        <w:tc>
          <w:tcPr>
            <w:tcW w:w="1430" w:type="pct"/>
            <w:tcBorders>
              <w:top w:val="single" w:sz="4" w:space="0" w:color="auto"/>
              <w:left w:val="single" w:sz="4" w:space="0" w:color="auto"/>
              <w:bottom w:val="single" w:sz="4" w:space="0" w:color="auto"/>
              <w:right w:val="single" w:sz="4" w:space="0" w:color="auto"/>
            </w:tcBorders>
            <w:vAlign w:val="center"/>
            <w:hideMark/>
          </w:tcPr>
          <w:p w14:paraId="3E76D02C"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Môi trường không khí</w:t>
            </w:r>
          </w:p>
        </w:tc>
      </w:tr>
      <w:tr w:rsidR="00F246CF" w:rsidRPr="00D6562F" w14:paraId="416F9C06" w14:textId="77777777" w:rsidTr="0003261D">
        <w:tc>
          <w:tcPr>
            <w:tcW w:w="291" w:type="pct"/>
            <w:tcBorders>
              <w:top w:val="single" w:sz="4" w:space="0" w:color="auto"/>
              <w:left w:val="single" w:sz="4" w:space="0" w:color="auto"/>
              <w:bottom w:val="single" w:sz="4" w:space="0" w:color="auto"/>
              <w:right w:val="single" w:sz="4" w:space="0" w:color="auto"/>
            </w:tcBorders>
            <w:vAlign w:val="center"/>
            <w:hideMark/>
          </w:tcPr>
          <w:p w14:paraId="44AB468B"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2</w:t>
            </w:r>
          </w:p>
        </w:tc>
        <w:tc>
          <w:tcPr>
            <w:tcW w:w="1906" w:type="pct"/>
            <w:tcBorders>
              <w:top w:val="single" w:sz="4" w:space="0" w:color="auto"/>
              <w:left w:val="single" w:sz="4" w:space="0" w:color="auto"/>
              <w:bottom w:val="single" w:sz="4" w:space="0" w:color="auto"/>
              <w:right w:val="single" w:sz="4" w:space="0" w:color="auto"/>
            </w:tcBorders>
            <w:vAlign w:val="center"/>
            <w:hideMark/>
          </w:tcPr>
          <w:p w14:paraId="79BE19EF" w14:textId="158F8B03" w:rsidR="00A40B14" w:rsidRPr="00D6562F" w:rsidRDefault="00A40B14">
            <w:pPr>
              <w:pStyle w:val="Trongbng"/>
              <w:spacing w:before="0" w:after="0" w:line="312" w:lineRule="auto"/>
              <w:contextualSpacing/>
              <w:jc w:val="both"/>
              <w:rPr>
                <w:color w:val="auto"/>
                <w:szCs w:val="26"/>
              </w:rPr>
            </w:pPr>
            <w:r w:rsidRPr="00D6562F">
              <w:rPr>
                <w:color w:val="auto"/>
                <w:szCs w:val="26"/>
              </w:rPr>
              <w:t xml:space="preserve">Xây dựng các hệ thống hạ tầng kỹ thuật trong khu vực dự án: văn phòng, </w:t>
            </w:r>
            <w:del w:id="15789" w:author="User" w:date="2024-11-12T16:57:00Z">
              <w:r w:rsidRPr="00D6562F" w:rsidDel="00D6562F">
                <w:rPr>
                  <w:color w:val="auto"/>
                  <w:szCs w:val="26"/>
                </w:rPr>
                <w:delText>nhà kho, xưởng sản xuất, nhà ăn ca;</w:delText>
              </w:r>
            </w:del>
            <w:ins w:id="15790" w:author="User" w:date="2024-11-12T16:57:00Z">
              <w:r w:rsidR="00D6562F" w:rsidRPr="00D6562F">
                <w:rPr>
                  <w:color w:val="auto"/>
                  <w:szCs w:val="26"/>
                  <w:rPrChange w:id="15791" w:author="User" w:date="2024-11-12T16:57:00Z">
                    <w:rPr>
                      <w:color w:val="FF0000"/>
                      <w:szCs w:val="26"/>
                    </w:rPr>
                  </w:rPrChange>
                </w:rPr>
                <w:t>nhà hàng ăn uống, nhà kho,</w:t>
              </w:r>
            </w:ins>
            <w:r w:rsidRPr="00D6562F">
              <w:rPr>
                <w:color w:val="auto"/>
                <w:szCs w:val="26"/>
              </w:rPr>
              <w:t xml:space="preserve"> đường giao thông và các công trình phụ trợ khác</w:t>
            </w:r>
          </w:p>
        </w:tc>
        <w:tc>
          <w:tcPr>
            <w:tcW w:w="1373" w:type="pct"/>
            <w:tcBorders>
              <w:top w:val="single" w:sz="4" w:space="0" w:color="auto"/>
              <w:left w:val="single" w:sz="4" w:space="0" w:color="auto"/>
              <w:bottom w:val="single" w:sz="4" w:space="0" w:color="auto"/>
              <w:right w:val="single" w:sz="4" w:space="0" w:color="auto"/>
            </w:tcBorders>
            <w:vAlign w:val="center"/>
            <w:hideMark/>
          </w:tcPr>
          <w:p w14:paraId="0CF5E50E"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 xml:space="preserve">Tiếng ồn, bụi, khói hàn, chất thải </w:t>
            </w:r>
          </w:p>
          <w:p w14:paraId="50610E0C"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xây dựng</w:t>
            </w:r>
          </w:p>
        </w:tc>
        <w:tc>
          <w:tcPr>
            <w:tcW w:w="1430" w:type="pct"/>
            <w:tcBorders>
              <w:top w:val="single" w:sz="4" w:space="0" w:color="auto"/>
              <w:left w:val="single" w:sz="4" w:space="0" w:color="auto"/>
              <w:bottom w:val="single" w:sz="4" w:space="0" w:color="auto"/>
              <w:right w:val="single" w:sz="4" w:space="0" w:color="auto"/>
            </w:tcBorders>
            <w:vAlign w:val="center"/>
            <w:hideMark/>
          </w:tcPr>
          <w:p w14:paraId="3664B289"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Môi trường không khí</w:t>
            </w:r>
          </w:p>
          <w:p w14:paraId="5021F2E2"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Sức khỏe công nhân</w:t>
            </w:r>
          </w:p>
        </w:tc>
      </w:tr>
      <w:tr w:rsidR="00F246CF" w:rsidRPr="00D6562F" w14:paraId="1FFD26FE" w14:textId="77777777" w:rsidTr="0003261D">
        <w:tc>
          <w:tcPr>
            <w:tcW w:w="291" w:type="pct"/>
            <w:tcBorders>
              <w:top w:val="single" w:sz="4" w:space="0" w:color="auto"/>
              <w:left w:val="single" w:sz="4" w:space="0" w:color="auto"/>
              <w:bottom w:val="single" w:sz="4" w:space="0" w:color="auto"/>
              <w:right w:val="single" w:sz="4" w:space="0" w:color="auto"/>
            </w:tcBorders>
            <w:vAlign w:val="center"/>
            <w:hideMark/>
          </w:tcPr>
          <w:p w14:paraId="71C15670"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3</w:t>
            </w:r>
          </w:p>
        </w:tc>
        <w:tc>
          <w:tcPr>
            <w:tcW w:w="1906" w:type="pct"/>
            <w:tcBorders>
              <w:top w:val="single" w:sz="4" w:space="0" w:color="auto"/>
              <w:left w:val="single" w:sz="4" w:space="0" w:color="auto"/>
              <w:bottom w:val="single" w:sz="4" w:space="0" w:color="auto"/>
              <w:right w:val="single" w:sz="4" w:space="0" w:color="auto"/>
            </w:tcBorders>
            <w:vAlign w:val="center"/>
            <w:hideMark/>
          </w:tcPr>
          <w:p w14:paraId="211DF2BC" w14:textId="77777777" w:rsidR="00A40B14" w:rsidRPr="00D6562F" w:rsidRDefault="00A40B14" w:rsidP="00493C12">
            <w:pPr>
              <w:pStyle w:val="Trongbng"/>
              <w:spacing w:before="0" w:after="0" w:line="312" w:lineRule="auto"/>
              <w:contextualSpacing/>
              <w:jc w:val="both"/>
              <w:rPr>
                <w:color w:val="auto"/>
                <w:szCs w:val="26"/>
              </w:rPr>
            </w:pPr>
            <w:r w:rsidRPr="00D6562F">
              <w:rPr>
                <w:color w:val="auto"/>
                <w:szCs w:val="26"/>
              </w:rPr>
              <w:t>Hoạt động thi công xây dựng</w:t>
            </w:r>
          </w:p>
          <w:p w14:paraId="14F5ED71" w14:textId="77777777" w:rsidR="00A40B14" w:rsidRPr="00D6562F" w:rsidRDefault="00A40B14" w:rsidP="00493C12">
            <w:pPr>
              <w:pStyle w:val="Trongbng"/>
              <w:spacing w:before="0" w:after="0" w:line="312" w:lineRule="auto"/>
              <w:contextualSpacing/>
              <w:jc w:val="both"/>
              <w:rPr>
                <w:color w:val="auto"/>
                <w:szCs w:val="26"/>
              </w:rPr>
            </w:pPr>
            <w:r w:rsidRPr="00D6562F">
              <w:rPr>
                <w:color w:val="auto"/>
                <w:szCs w:val="26"/>
              </w:rPr>
              <w:t>Sinh hoạt ăn ở của công nhân</w:t>
            </w:r>
          </w:p>
        </w:tc>
        <w:tc>
          <w:tcPr>
            <w:tcW w:w="1373" w:type="pct"/>
            <w:tcBorders>
              <w:top w:val="single" w:sz="4" w:space="0" w:color="auto"/>
              <w:left w:val="single" w:sz="4" w:space="0" w:color="auto"/>
              <w:bottom w:val="single" w:sz="4" w:space="0" w:color="auto"/>
              <w:right w:val="single" w:sz="4" w:space="0" w:color="auto"/>
            </w:tcBorders>
            <w:vAlign w:val="center"/>
            <w:hideMark/>
          </w:tcPr>
          <w:p w14:paraId="39A2C50B"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 xml:space="preserve">Chất thải rắn sinh hoạt, nước thải </w:t>
            </w:r>
          </w:p>
          <w:p w14:paraId="346E0B4B"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sinh hoạt, nước thải thi công</w:t>
            </w:r>
          </w:p>
        </w:tc>
        <w:tc>
          <w:tcPr>
            <w:tcW w:w="1430" w:type="pct"/>
            <w:tcBorders>
              <w:top w:val="single" w:sz="4" w:space="0" w:color="auto"/>
              <w:left w:val="single" w:sz="4" w:space="0" w:color="auto"/>
              <w:bottom w:val="single" w:sz="4" w:space="0" w:color="auto"/>
              <w:right w:val="single" w:sz="4" w:space="0" w:color="auto"/>
            </w:tcBorders>
            <w:vAlign w:val="center"/>
            <w:hideMark/>
          </w:tcPr>
          <w:p w14:paraId="7CB3FCFB"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Môi trường nước</w:t>
            </w:r>
          </w:p>
        </w:tc>
      </w:tr>
      <w:tr w:rsidR="00F246CF" w:rsidRPr="00D6562F" w14:paraId="4769C0F4" w14:textId="77777777" w:rsidTr="0003261D">
        <w:tc>
          <w:tcPr>
            <w:tcW w:w="291" w:type="pct"/>
            <w:tcBorders>
              <w:top w:val="single" w:sz="4" w:space="0" w:color="auto"/>
              <w:left w:val="single" w:sz="4" w:space="0" w:color="auto"/>
              <w:bottom w:val="single" w:sz="4" w:space="0" w:color="auto"/>
              <w:right w:val="single" w:sz="4" w:space="0" w:color="auto"/>
            </w:tcBorders>
            <w:vAlign w:val="center"/>
            <w:hideMark/>
          </w:tcPr>
          <w:p w14:paraId="4DCD90D9" w14:textId="77777777" w:rsidR="00A40B14" w:rsidRPr="00D6562F" w:rsidRDefault="00A40B14" w:rsidP="00493C12">
            <w:pPr>
              <w:pStyle w:val="Trongbng"/>
              <w:spacing w:before="0" w:after="0" w:line="312" w:lineRule="auto"/>
              <w:contextualSpacing/>
              <w:rPr>
                <w:color w:val="auto"/>
                <w:szCs w:val="26"/>
              </w:rPr>
            </w:pPr>
            <w:r w:rsidRPr="00D6562F">
              <w:rPr>
                <w:color w:val="auto"/>
                <w:szCs w:val="26"/>
              </w:rPr>
              <w:t>4</w:t>
            </w:r>
          </w:p>
        </w:tc>
        <w:tc>
          <w:tcPr>
            <w:tcW w:w="1906" w:type="pct"/>
            <w:tcBorders>
              <w:top w:val="single" w:sz="4" w:space="0" w:color="auto"/>
              <w:left w:val="single" w:sz="4" w:space="0" w:color="auto"/>
              <w:bottom w:val="single" w:sz="4" w:space="0" w:color="auto"/>
              <w:right w:val="single" w:sz="4" w:space="0" w:color="auto"/>
            </w:tcBorders>
            <w:vAlign w:val="center"/>
            <w:hideMark/>
          </w:tcPr>
          <w:p w14:paraId="623AC5F9" w14:textId="3ED4A292" w:rsidR="00A40B14" w:rsidRPr="00D6562F" w:rsidRDefault="00A40B14">
            <w:pPr>
              <w:pStyle w:val="Trongbng"/>
              <w:spacing w:before="0" w:after="0" w:line="312" w:lineRule="auto"/>
              <w:contextualSpacing/>
              <w:jc w:val="both"/>
              <w:rPr>
                <w:color w:val="auto"/>
                <w:szCs w:val="26"/>
              </w:rPr>
            </w:pPr>
            <w:r w:rsidRPr="00D6562F">
              <w:rPr>
                <w:color w:val="auto"/>
                <w:szCs w:val="26"/>
              </w:rPr>
              <w:t xml:space="preserve">Quá trình lắp đặt các công trình bảo vệ môi trường: hệ thống xử lý nước thải sinh hoạt. </w:t>
            </w:r>
            <w:del w:id="15792" w:author="User" w:date="2024-11-12T16:57:00Z">
              <w:r w:rsidRPr="00D6562F" w:rsidDel="00D6562F">
                <w:rPr>
                  <w:color w:val="auto"/>
                  <w:szCs w:val="26"/>
                </w:rPr>
                <w:delText>Quá trình lắp đặt máy móc thiết bị.</w:delText>
              </w:r>
            </w:del>
          </w:p>
        </w:tc>
        <w:tc>
          <w:tcPr>
            <w:tcW w:w="1373" w:type="pct"/>
            <w:tcBorders>
              <w:top w:val="single" w:sz="4" w:space="0" w:color="auto"/>
              <w:left w:val="single" w:sz="4" w:space="0" w:color="auto"/>
              <w:bottom w:val="single" w:sz="4" w:space="0" w:color="auto"/>
              <w:right w:val="single" w:sz="4" w:space="0" w:color="auto"/>
            </w:tcBorders>
            <w:vAlign w:val="center"/>
            <w:hideMark/>
          </w:tcPr>
          <w:p w14:paraId="03C9C5F1" w14:textId="77777777" w:rsidR="00A40B14" w:rsidRPr="00D6562F" w:rsidRDefault="00A40B14" w:rsidP="00493C12">
            <w:pPr>
              <w:pStyle w:val="Trongbng"/>
              <w:spacing w:before="0" w:after="0" w:line="312" w:lineRule="auto"/>
              <w:rPr>
                <w:color w:val="auto"/>
                <w:szCs w:val="26"/>
              </w:rPr>
            </w:pPr>
            <w:r w:rsidRPr="00D6562F">
              <w:rPr>
                <w:color w:val="auto"/>
                <w:szCs w:val="26"/>
              </w:rPr>
              <w:t>Tiếng ồn, bụi, chất thải rắn</w:t>
            </w:r>
          </w:p>
        </w:tc>
        <w:tc>
          <w:tcPr>
            <w:tcW w:w="1430" w:type="pct"/>
            <w:tcBorders>
              <w:top w:val="single" w:sz="4" w:space="0" w:color="auto"/>
              <w:left w:val="single" w:sz="4" w:space="0" w:color="auto"/>
              <w:bottom w:val="single" w:sz="4" w:space="0" w:color="auto"/>
              <w:right w:val="single" w:sz="4" w:space="0" w:color="auto"/>
            </w:tcBorders>
            <w:vAlign w:val="center"/>
            <w:hideMark/>
          </w:tcPr>
          <w:p w14:paraId="6EBB51EA" w14:textId="77777777" w:rsidR="00A40B14" w:rsidRPr="00D6562F" w:rsidRDefault="00A40B14" w:rsidP="00493C12">
            <w:pPr>
              <w:pStyle w:val="Trongbng"/>
              <w:spacing w:before="0" w:after="0" w:line="312" w:lineRule="auto"/>
              <w:rPr>
                <w:color w:val="auto"/>
                <w:szCs w:val="26"/>
              </w:rPr>
            </w:pPr>
            <w:r w:rsidRPr="00D6562F">
              <w:rPr>
                <w:color w:val="auto"/>
                <w:szCs w:val="26"/>
              </w:rPr>
              <w:t>Môi trường không khí</w:t>
            </w:r>
          </w:p>
          <w:p w14:paraId="23427406" w14:textId="77777777" w:rsidR="00A40B14" w:rsidRPr="00D6562F" w:rsidRDefault="00A40B14" w:rsidP="00493C12">
            <w:pPr>
              <w:pStyle w:val="Trongbng"/>
              <w:spacing w:before="0" w:after="0" w:line="312" w:lineRule="auto"/>
              <w:rPr>
                <w:color w:val="auto"/>
                <w:szCs w:val="26"/>
              </w:rPr>
            </w:pPr>
            <w:r w:rsidRPr="00D6562F">
              <w:rPr>
                <w:color w:val="auto"/>
                <w:szCs w:val="26"/>
              </w:rPr>
              <w:t>Môi trường đất</w:t>
            </w:r>
          </w:p>
        </w:tc>
      </w:tr>
    </w:tbl>
    <w:p w14:paraId="3007E30D" w14:textId="26FE0747" w:rsidR="00863FDA" w:rsidRPr="00D6562F" w:rsidRDefault="00863FDA" w:rsidP="00493C12">
      <w:pPr>
        <w:spacing w:line="312" w:lineRule="auto"/>
        <w:rPr>
          <w:lang w:val="sv-SE" w:eastAsia="vi-VN"/>
          <w:rPrChange w:id="15793" w:author="User" w:date="2024-11-12T16:57:00Z">
            <w:rPr>
              <w:color w:val="FF0000"/>
              <w:lang w:val="sv-SE" w:eastAsia="vi-VN"/>
            </w:rPr>
          </w:rPrChange>
        </w:rPr>
      </w:pPr>
      <w:bookmarkStart w:id="15794" w:name="_Toc66232080"/>
      <w:bookmarkStart w:id="15795" w:name="_Toc66821703"/>
      <w:r w:rsidRPr="00D6562F">
        <w:rPr>
          <w:b/>
          <w:i/>
          <w:lang w:val="sv-SE" w:eastAsia="vi-VN"/>
          <w:rPrChange w:id="15796" w:author="User" w:date="2024-11-12T16:57:00Z">
            <w:rPr>
              <w:b/>
              <w:i/>
              <w:color w:val="FF0000"/>
              <w:lang w:val="sv-SE" w:eastAsia="vi-VN"/>
            </w:rPr>
          </w:rPrChange>
        </w:rPr>
        <w:t>a, Các nguồn gây tác động đối với môi trường không khí</w:t>
      </w:r>
      <w:bookmarkEnd w:id="15794"/>
      <w:bookmarkEnd w:id="15795"/>
    </w:p>
    <w:p w14:paraId="68931A46" w14:textId="3CDDCD7C" w:rsidR="00A40B14" w:rsidRPr="00D6562F" w:rsidRDefault="00A40B14" w:rsidP="00493C12">
      <w:pPr>
        <w:spacing w:line="312" w:lineRule="auto"/>
        <w:ind w:firstLine="720"/>
        <w:jc w:val="both"/>
        <w:rPr>
          <w:i/>
          <w:lang w:val="sv-SE"/>
          <w:rPrChange w:id="15797" w:author="User" w:date="2024-11-12T16:57:00Z">
            <w:rPr>
              <w:i/>
              <w:color w:val="FF0000"/>
              <w:lang w:val="sv-SE"/>
            </w:rPr>
          </w:rPrChange>
        </w:rPr>
      </w:pPr>
      <w:r w:rsidRPr="00D6562F">
        <w:rPr>
          <w:i/>
          <w:lang w:val="sv-SE"/>
          <w:rPrChange w:id="15798" w:author="User" w:date="2024-11-12T16:57:00Z">
            <w:rPr>
              <w:i/>
              <w:color w:val="FF0000"/>
              <w:lang w:val="sv-SE"/>
            </w:rPr>
          </w:rPrChange>
        </w:rPr>
        <w:t>* Nguồn gốc phát sinh bụi, khí thải:</w:t>
      </w:r>
    </w:p>
    <w:p w14:paraId="29E14CD6" w14:textId="0AFEEE5D" w:rsidR="00BA28BA" w:rsidRPr="00D6562F" w:rsidRDefault="00BA28BA" w:rsidP="00493C12">
      <w:pPr>
        <w:spacing w:line="312" w:lineRule="auto"/>
        <w:ind w:firstLine="720"/>
        <w:jc w:val="both"/>
        <w:rPr>
          <w:bCs/>
          <w:lang w:val="cs-CZ"/>
          <w:rPrChange w:id="15799" w:author="User" w:date="2024-11-12T16:57:00Z">
            <w:rPr>
              <w:bCs/>
              <w:color w:val="FF0000"/>
              <w:lang w:val="cs-CZ"/>
            </w:rPr>
          </w:rPrChange>
        </w:rPr>
      </w:pPr>
      <w:r w:rsidRPr="00D6562F">
        <w:rPr>
          <w:lang w:val="sv-SE"/>
          <w:rPrChange w:id="15800" w:author="User" w:date="2024-11-12T16:57:00Z">
            <w:rPr>
              <w:color w:val="FF0000"/>
              <w:lang w:val="sv-SE"/>
            </w:rPr>
          </w:rPrChange>
        </w:rPr>
        <w:t>- Bụi phát sinh từ quá trình giải phóng mặt bằng, đào đắp, san lấp mặt bằng;</w:t>
      </w:r>
    </w:p>
    <w:p w14:paraId="01A951F6" w14:textId="77777777" w:rsidR="00A40B14" w:rsidRPr="00D6562F" w:rsidRDefault="00A40B14" w:rsidP="00493C12">
      <w:pPr>
        <w:spacing w:line="312" w:lineRule="auto"/>
        <w:ind w:firstLine="720"/>
        <w:jc w:val="both"/>
        <w:rPr>
          <w:bCs/>
          <w:lang w:val="cs-CZ"/>
          <w:rPrChange w:id="15801" w:author="User" w:date="2024-11-12T16:57:00Z">
            <w:rPr>
              <w:bCs/>
              <w:color w:val="FF0000"/>
              <w:lang w:val="cs-CZ"/>
            </w:rPr>
          </w:rPrChange>
        </w:rPr>
      </w:pPr>
      <w:r w:rsidRPr="00D6562F">
        <w:rPr>
          <w:bCs/>
          <w:lang w:val="cs-CZ"/>
          <w:rPrChange w:id="15802" w:author="User" w:date="2024-11-12T16:57:00Z">
            <w:rPr>
              <w:bCs/>
              <w:color w:val="FF0000"/>
              <w:lang w:val="cs-CZ"/>
            </w:rPr>
          </w:rPrChange>
        </w:rPr>
        <w:t>- Quá trình vận chuyển các nguyên vật liệu phục vụ quá trình thi công làm rơi vãi nguyên vật liệu, và bụi cuốn theo phương tiện vận chuyển;</w:t>
      </w:r>
    </w:p>
    <w:p w14:paraId="57B9F560" w14:textId="7FFA355A" w:rsidR="00A40B14" w:rsidRPr="00D6562F" w:rsidRDefault="00A40B14" w:rsidP="00493C12">
      <w:pPr>
        <w:spacing w:line="312" w:lineRule="auto"/>
        <w:ind w:firstLine="720"/>
        <w:jc w:val="both"/>
        <w:rPr>
          <w:bCs/>
          <w:i/>
          <w:lang w:val="cs-CZ"/>
          <w:rPrChange w:id="15803" w:author="User" w:date="2024-11-12T16:57:00Z">
            <w:rPr>
              <w:bCs/>
              <w:i/>
              <w:color w:val="FF0000"/>
              <w:lang w:val="cs-CZ"/>
            </w:rPr>
          </w:rPrChange>
        </w:rPr>
      </w:pPr>
      <w:r w:rsidRPr="00D6562F">
        <w:rPr>
          <w:bCs/>
          <w:lang w:val="cs-CZ"/>
          <w:rPrChange w:id="15804" w:author="User" w:date="2024-11-12T16:57:00Z">
            <w:rPr>
              <w:bCs/>
              <w:color w:val="FF0000"/>
              <w:lang w:val="cs-CZ"/>
            </w:rPr>
          </w:rPrChange>
        </w:rPr>
        <w:lastRenderedPageBreak/>
        <w:t>- Bụi, khí thải phát sinh khi các phương tiện giao thông vận tải và máy móc thi công đốt cháy nhiên liệu;</w:t>
      </w:r>
    </w:p>
    <w:p w14:paraId="140747C2" w14:textId="03C7D09C" w:rsidR="00A40B14" w:rsidRPr="00D6562F" w:rsidRDefault="00A40B14" w:rsidP="00493C12">
      <w:pPr>
        <w:spacing w:line="312" w:lineRule="auto"/>
        <w:ind w:firstLine="720"/>
        <w:jc w:val="both"/>
        <w:rPr>
          <w:ins w:id="15805" w:author="Asus" w:date="2023-11-07T22:29:00Z"/>
          <w:bCs/>
          <w:lang w:val="cs-CZ"/>
        </w:rPr>
      </w:pPr>
      <w:r w:rsidRPr="00D6562F">
        <w:rPr>
          <w:bCs/>
          <w:lang w:val="cs-CZ"/>
          <w:rPrChange w:id="15806" w:author="User" w:date="2024-11-12T16:57:00Z">
            <w:rPr>
              <w:bCs/>
              <w:color w:val="FF0000"/>
              <w:lang w:val="cs-CZ"/>
            </w:rPr>
          </w:rPrChange>
        </w:rPr>
        <w:t>Lượng bụi phát sinh biến động, thay đổi tùy thuộc theo hướng gió, tốc độ gió, nhiệt độ và độ ẩm không khí.</w:t>
      </w:r>
    </w:p>
    <w:p w14:paraId="15A6A6F9" w14:textId="419CE24B" w:rsidR="005049E1" w:rsidRPr="00D6562F" w:rsidDel="00E94E04" w:rsidRDefault="005049E1" w:rsidP="00E94E04">
      <w:pPr>
        <w:spacing w:line="312" w:lineRule="auto"/>
        <w:ind w:firstLine="567"/>
        <w:jc w:val="both"/>
        <w:rPr>
          <w:del w:id="15807" w:author="Asus" w:date="2023-11-07T22:44:00Z"/>
          <w:bCs/>
          <w:i/>
          <w:lang w:val="cs-CZ"/>
          <w:rPrChange w:id="15808" w:author="User" w:date="2024-11-12T16:57:00Z">
            <w:rPr>
              <w:del w:id="15809" w:author="Asus" w:date="2023-11-07T22:44:00Z"/>
              <w:bCs/>
              <w:i/>
              <w:color w:val="FF0000"/>
              <w:lang w:val="cs-CZ"/>
            </w:rPr>
          </w:rPrChange>
        </w:rPr>
      </w:pPr>
    </w:p>
    <w:p w14:paraId="1D6D047C" w14:textId="77777777" w:rsidR="00BA28BA" w:rsidRPr="00D6562F" w:rsidRDefault="00BA28BA">
      <w:pPr>
        <w:pStyle w:val="Normal0"/>
        <w:spacing w:line="312" w:lineRule="auto"/>
        <w:ind w:firstLine="567"/>
        <w:rPr>
          <w:i/>
          <w:lang w:val="cs-CZ"/>
          <w:rPrChange w:id="15810" w:author="User" w:date="2024-11-12T16:57:00Z">
            <w:rPr>
              <w:i/>
              <w:color w:val="FF0000"/>
              <w:lang w:val="cs-CZ"/>
            </w:rPr>
          </w:rPrChange>
        </w:rPr>
        <w:pPrChange w:id="15811" w:author="Asus" w:date="2023-11-07T22:44:00Z">
          <w:pPr>
            <w:pStyle w:val="Normal0"/>
            <w:spacing w:line="312" w:lineRule="auto"/>
            <w:ind w:firstLine="720"/>
          </w:pPr>
        </w:pPrChange>
      </w:pPr>
      <w:r w:rsidRPr="00D6562F">
        <w:rPr>
          <w:i/>
          <w:lang w:val="cs-CZ"/>
          <w:rPrChange w:id="15812" w:author="User" w:date="2024-11-12T16:57:00Z">
            <w:rPr>
              <w:i/>
              <w:color w:val="FF0000"/>
              <w:lang w:val="cs-CZ"/>
            </w:rPr>
          </w:rPrChange>
        </w:rPr>
        <w:t>* Bụi, khí thải từ quá trình giải phóng mặt bằng, đào đắp, san nền</w:t>
      </w:r>
    </w:p>
    <w:p w14:paraId="7A51BCBF" w14:textId="104CD42B" w:rsidR="00BA28BA" w:rsidRPr="00D6562F" w:rsidRDefault="00BA28BA" w:rsidP="00493C12">
      <w:pPr>
        <w:pStyle w:val="Normal0"/>
        <w:spacing w:line="312" w:lineRule="auto"/>
        <w:rPr>
          <w:lang w:val="cs-CZ"/>
          <w:rPrChange w:id="15813" w:author="User" w:date="2024-11-12T16:57:00Z">
            <w:rPr>
              <w:color w:val="FF0000"/>
              <w:lang w:val="cs-CZ"/>
            </w:rPr>
          </w:rPrChange>
        </w:rPr>
      </w:pPr>
      <w:r w:rsidRPr="00D6562F">
        <w:rPr>
          <w:lang w:val="cs-CZ"/>
          <w:rPrChange w:id="15814" w:author="User" w:date="2024-11-12T16:57:00Z">
            <w:rPr>
              <w:color w:val="FF0000"/>
              <w:lang w:val="cs-CZ"/>
            </w:rPr>
          </w:rPrChange>
        </w:rPr>
        <w:tab/>
        <w:t>Trong giai đoạn giải phóng mặt bằng, bụi phát sinh từ quá trình phát quang thảm thực vật: Quá trình phát quang thảm thực vật chủ yếu là phát quang cây bụi. Do đó lượng bụi phát sinh không đáng kể.</w:t>
      </w:r>
    </w:p>
    <w:p w14:paraId="2CC2D1F7" w14:textId="77777777" w:rsidR="00BA28BA" w:rsidRPr="00F246CF" w:rsidRDefault="00BA28BA" w:rsidP="00493C12">
      <w:pPr>
        <w:pStyle w:val="Normal0"/>
        <w:spacing w:line="312" w:lineRule="auto"/>
        <w:rPr>
          <w:color w:val="FF0000"/>
          <w:u w:val="single"/>
          <w:lang w:val="cs-CZ"/>
        </w:rPr>
      </w:pPr>
      <w:r w:rsidRPr="00F246CF">
        <w:rPr>
          <w:color w:val="FF0000"/>
          <w:lang w:val="cs-CZ"/>
        </w:rPr>
        <w:tab/>
      </w:r>
      <w:r w:rsidRPr="00F246CF">
        <w:rPr>
          <w:color w:val="FF0000"/>
          <w:u w:val="single"/>
          <w:lang w:val="cs-CZ"/>
        </w:rPr>
        <w:t>+ Bụi từ quá trình đào đất, san nền</w:t>
      </w:r>
    </w:p>
    <w:p w14:paraId="1B669E1C" w14:textId="7CCFCEA1" w:rsidR="00E94E04" w:rsidRPr="00F246CF" w:rsidRDefault="00E94E04" w:rsidP="00E94E04">
      <w:pPr>
        <w:pStyle w:val="Bodytext231"/>
        <w:shd w:val="clear" w:color="auto" w:fill="auto"/>
        <w:spacing w:line="312" w:lineRule="auto"/>
        <w:ind w:firstLine="720"/>
        <w:jc w:val="both"/>
        <w:rPr>
          <w:ins w:id="15815" w:author="Asus" w:date="2023-11-07T22:39:00Z"/>
          <w:rStyle w:val="Tablecaption11"/>
          <w:b w:val="0"/>
          <w:i w:val="0"/>
          <w:color w:val="FF0000"/>
          <w:sz w:val="26"/>
          <w:szCs w:val="26"/>
          <w:lang w:val="vi-VN"/>
          <w:rPrChange w:id="15816" w:author="User" w:date="2024-11-04T11:31:00Z">
            <w:rPr>
              <w:ins w:id="15817" w:author="Asus" w:date="2023-11-07T22:39:00Z"/>
              <w:rStyle w:val="Tablecaption11"/>
              <w:b w:val="0"/>
              <w:i w:val="0"/>
              <w:sz w:val="26"/>
              <w:szCs w:val="26"/>
              <w:lang w:val="vi-VN"/>
            </w:rPr>
          </w:rPrChange>
        </w:rPr>
      </w:pPr>
      <w:ins w:id="15818" w:author="Asus" w:date="2023-11-07T22:39:00Z">
        <w:r w:rsidRPr="00F246CF">
          <w:rPr>
            <w:rStyle w:val="Tablecaption11"/>
            <w:b w:val="0"/>
            <w:i w:val="0"/>
            <w:color w:val="FF0000"/>
            <w:sz w:val="26"/>
            <w:szCs w:val="26"/>
            <w:lang w:val="vi-VN"/>
            <w:rPrChange w:id="15819" w:author="User" w:date="2024-11-04T11:31:00Z">
              <w:rPr>
                <w:rStyle w:val="Tablecaption11"/>
                <w:b w:val="0"/>
                <w:i w:val="0"/>
                <w:sz w:val="26"/>
                <w:szCs w:val="26"/>
                <w:lang w:val="vi-VN"/>
              </w:rPr>
            </w:rPrChange>
          </w:rPr>
          <w:t>*) Tổng khối lượng đất bóc hữu cơ</w:t>
        </w:r>
      </w:ins>
      <w:ins w:id="15820" w:author="User" w:date="2023-11-29T16:33:00Z">
        <w:r w:rsidR="00A6368B" w:rsidRPr="002E4F28">
          <w:rPr>
            <w:rStyle w:val="Tablecaption11"/>
            <w:b w:val="0"/>
            <w:i w:val="0"/>
            <w:color w:val="FF0000"/>
            <w:sz w:val="26"/>
            <w:szCs w:val="26"/>
            <w:lang w:val="cs-CZ"/>
            <w:rPrChange w:id="15821" w:author="Asus" w:date="2024-11-12T21:09:00Z">
              <w:rPr>
                <w:rStyle w:val="Tablecaption11"/>
                <w:b w:val="0"/>
                <w:i w:val="0"/>
                <w:sz w:val="26"/>
                <w:szCs w:val="26"/>
              </w:rPr>
            </w:rPrChange>
          </w:rPr>
          <w:t xml:space="preserve">, </w:t>
        </w:r>
      </w:ins>
      <w:ins w:id="15822" w:author="Asus" w:date="2023-11-07T22:39:00Z">
        <w:del w:id="15823" w:author="User" w:date="2023-11-29T16:33:00Z">
          <w:r w:rsidRPr="00F246CF" w:rsidDel="00A6368B">
            <w:rPr>
              <w:rStyle w:val="Tablecaption11"/>
              <w:b w:val="0"/>
              <w:i w:val="0"/>
              <w:color w:val="FF0000"/>
              <w:sz w:val="26"/>
              <w:szCs w:val="26"/>
              <w:lang w:val="vi-VN"/>
              <w:rPrChange w:id="15824" w:author="User" w:date="2024-11-04T11:31:00Z">
                <w:rPr>
                  <w:rStyle w:val="Tablecaption11"/>
                  <w:b w:val="0"/>
                  <w:i w:val="0"/>
                  <w:sz w:val="26"/>
                  <w:szCs w:val="26"/>
                  <w:lang w:val="vi-VN"/>
                </w:rPr>
              </w:rPrChange>
            </w:rPr>
            <w:delText xml:space="preserve"> và </w:delText>
          </w:r>
        </w:del>
        <w:r w:rsidRPr="00F246CF">
          <w:rPr>
            <w:rStyle w:val="Tablecaption11"/>
            <w:b w:val="0"/>
            <w:i w:val="0"/>
            <w:color w:val="FF0000"/>
            <w:sz w:val="26"/>
            <w:szCs w:val="26"/>
            <w:lang w:val="vi-VN"/>
            <w:rPrChange w:id="15825" w:author="User" w:date="2024-11-04T11:31:00Z">
              <w:rPr>
                <w:rStyle w:val="Tablecaption11"/>
                <w:b w:val="0"/>
                <w:i w:val="0"/>
                <w:sz w:val="26"/>
                <w:szCs w:val="26"/>
                <w:lang w:val="vi-VN"/>
              </w:rPr>
            </w:rPrChange>
          </w:rPr>
          <w:t xml:space="preserve">bùn nạo vét đáy mương </w:t>
        </w:r>
      </w:ins>
      <w:ins w:id="15826" w:author="User" w:date="2023-11-29T16:33:00Z">
        <w:r w:rsidR="00A6368B" w:rsidRPr="002E4F28">
          <w:rPr>
            <w:rStyle w:val="Tablecaption11"/>
            <w:b w:val="0"/>
            <w:i w:val="0"/>
            <w:color w:val="FF0000"/>
            <w:sz w:val="26"/>
            <w:szCs w:val="26"/>
            <w:lang w:val="cs-CZ"/>
            <w:rPrChange w:id="15827" w:author="Asus" w:date="2024-11-12T21:09:00Z">
              <w:rPr>
                <w:rStyle w:val="Tablecaption11"/>
                <w:b w:val="0"/>
                <w:i w:val="0"/>
                <w:sz w:val="26"/>
                <w:szCs w:val="26"/>
              </w:rPr>
            </w:rPrChange>
          </w:rPr>
          <w:t xml:space="preserve">và đất đào hồ điều hòa PCCC </w:t>
        </w:r>
      </w:ins>
      <w:ins w:id="15828" w:author="Asus" w:date="2023-11-07T22:39:00Z">
        <w:r w:rsidRPr="00F246CF">
          <w:rPr>
            <w:rStyle w:val="Tablecaption11"/>
            <w:b w:val="0"/>
            <w:i w:val="0"/>
            <w:color w:val="FF0000"/>
            <w:sz w:val="26"/>
            <w:szCs w:val="26"/>
            <w:lang w:val="vi-VN"/>
            <w:rPrChange w:id="15829" w:author="User" w:date="2024-11-04T11:31:00Z">
              <w:rPr>
                <w:rStyle w:val="Tablecaption11"/>
                <w:b w:val="0"/>
                <w:i w:val="0"/>
                <w:sz w:val="26"/>
                <w:szCs w:val="26"/>
                <w:lang w:val="vi-VN"/>
              </w:rPr>
            </w:rPrChange>
          </w:rPr>
          <w:t xml:space="preserve">của dự án là </w:t>
        </w:r>
        <w:del w:id="15830" w:author="User" w:date="2023-11-29T16:33:00Z">
          <w:r w:rsidRPr="00F246CF" w:rsidDel="00A6368B">
            <w:rPr>
              <w:rStyle w:val="Tablecaption11"/>
              <w:b w:val="0"/>
              <w:i w:val="0"/>
              <w:color w:val="FF0000"/>
              <w:sz w:val="26"/>
              <w:szCs w:val="26"/>
              <w:lang w:val="vi-VN"/>
              <w:rPrChange w:id="15831" w:author="User" w:date="2024-11-04T11:31:00Z">
                <w:rPr>
                  <w:rStyle w:val="Tablecaption11"/>
                  <w:b w:val="0"/>
                  <w:i w:val="0"/>
                  <w:sz w:val="26"/>
                  <w:szCs w:val="26"/>
                  <w:lang w:val="vi-VN"/>
                </w:rPr>
              </w:rPrChange>
            </w:rPr>
            <w:delText>10.526</w:delText>
          </w:r>
        </w:del>
      </w:ins>
      <w:ins w:id="15832" w:author="User" w:date="2023-11-29T16:33:00Z">
        <w:r w:rsidR="00151A01" w:rsidRPr="002E4F28">
          <w:rPr>
            <w:rStyle w:val="Tablecaption11"/>
            <w:b w:val="0"/>
            <w:i w:val="0"/>
            <w:color w:val="FF0000"/>
            <w:sz w:val="26"/>
            <w:szCs w:val="26"/>
            <w:lang w:val="cs-CZ"/>
            <w:rPrChange w:id="15833" w:author="Asus" w:date="2024-11-12T21:09:00Z">
              <w:rPr>
                <w:rStyle w:val="Tablecaption11"/>
                <w:b w:val="0"/>
                <w:i w:val="0"/>
                <w:sz w:val="26"/>
                <w:szCs w:val="26"/>
              </w:rPr>
            </w:rPrChange>
          </w:rPr>
          <w:t>13.0</w:t>
        </w:r>
        <w:r w:rsidR="00A6368B" w:rsidRPr="002E4F28">
          <w:rPr>
            <w:rStyle w:val="Tablecaption11"/>
            <w:b w:val="0"/>
            <w:i w:val="0"/>
            <w:color w:val="FF0000"/>
            <w:sz w:val="26"/>
            <w:szCs w:val="26"/>
            <w:lang w:val="cs-CZ"/>
            <w:rPrChange w:id="15834" w:author="Asus" w:date="2024-11-12T21:09:00Z">
              <w:rPr>
                <w:rStyle w:val="Tablecaption11"/>
                <w:b w:val="0"/>
                <w:i w:val="0"/>
                <w:sz w:val="26"/>
                <w:szCs w:val="26"/>
              </w:rPr>
            </w:rPrChange>
          </w:rPr>
          <w:t>26</w:t>
        </w:r>
      </w:ins>
      <w:ins w:id="15835" w:author="Asus" w:date="2023-11-07T22:39:00Z">
        <w:r w:rsidRPr="00F246CF">
          <w:rPr>
            <w:rStyle w:val="Tablecaption11"/>
            <w:b w:val="0"/>
            <w:i w:val="0"/>
            <w:color w:val="FF0000"/>
            <w:sz w:val="26"/>
            <w:szCs w:val="26"/>
            <w:lang w:val="vi-VN"/>
            <w:rPrChange w:id="15836" w:author="User" w:date="2024-11-04T11:31:00Z">
              <w:rPr>
                <w:rStyle w:val="Tablecaption11"/>
                <w:b w:val="0"/>
                <w:i w:val="0"/>
                <w:sz w:val="26"/>
                <w:szCs w:val="26"/>
                <w:lang w:val="vi-VN"/>
              </w:rPr>
            </w:rPrChange>
          </w:rPr>
          <w:t xml:space="preserve"> m</w:t>
        </w:r>
        <w:r w:rsidRPr="00F246CF">
          <w:rPr>
            <w:rStyle w:val="Tablecaption11"/>
            <w:b w:val="0"/>
            <w:i w:val="0"/>
            <w:color w:val="FF0000"/>
            <w:sz w:val="26"/>
            <w:szCs w:val="26"/>
            <w:vertAlign w:val="superscript"/>
            <w:lang w:val="vi-VN"/>
            <w:rPrChange w:id="15837" w:author="User" w:date="2024-11-04T11:31:00Z">
              <w:rPr>
                <w:rStyle w:val="Tablecaption11"/>
                <w:b w:val="0"/>
                <w:i w:val="0"/>
                <w:sz w:val="26"/>
                <w:szCs w:val="26"/>
                <w:vertAlign w:val="superscript"/>
                <w:lang w:val="vi-VN"/>
              </w:rPr>
            </w:rPrChange>
          </w:rPr>
          <w:t>3</w:t>
        </w:r>
        <w:r w:rsidRPr="00F246CF">
          <w:rPr>
            <w:rStyle w:val="Tablecaption11"/>
            <w:b w:val="0"/>
            <w:i w:val="0"/>
            <w:color w:val="FF0000"/>
            <w:sz w:val="26"/>
            <w:szCs w:val="26"/>
            <w:lang w:val="vi-VN"/>
            <w:rPrChange w:id="15838" w:author="User" w:date="2024-11-04T11:31:00Z">
              <w:rPr>
                <w:rStyle w:val="Tablecaption11"/>
                <w:b w:val="0"/>
                <w:i w:val="0"/>
                <w:sz w:val="26"/>
                <w:szCs w:val="26"/>
                <w:lang w:val="vi-VN"/>
              </w:rPr>
            </w:rPrChange>
          </w:rPr>
          <w:t xml:space="preserve"> tương đương </w:t>
        </w:r>
        <w:del w:id="15839" w:author="User" w:date="2023-11-29T16:34:00Z">
          <w:r w:rsidRPr="00F246CF" w:rsidDel="00A6368B">
            <w:rPr>
              <w:rStyle w:val="Tablecaption11"/>
              <w:b w:val="0"/>
              <w:i w:val="0"/>
              <w:color w:val="FF0000"/>
              <w:sz w:val="26"/>
              <w:szCs w:val="26"/>
              <w:lang w:val="vi-VN"/>
              <w:rPrChange w:id="15840" w:author="User" w:date="2024-11-04T11:31:00Z">
                <w:rPr>
                  <w:rStyle w:val="Tablecaption11"/>
                  <w:b w:val="0"/>
                  <w:i w:val="0"/>
                  <w:sz w:val="26"/>
                  <w:szCs w:val="26"/>
                  <w:lang w:val="vi-VN"/>
                </w:rPr>
              </w:rPrChange>
            </w:rPr>
            <w:delText>13.684</w:delText>
          </w:r>
        </w:del>
      </w:ins>
      <w:ins w:id="15841" w:author="User" w:date="2023-12-11T08:01:00Z">
        <w:r w:rsidR="00151A01" w:rsidRPr="002E4F28">
          <w:rPr>
            <w:rStyle w:val="Tablecaption11"/>
            <w:b w:val="0"/>
            <w:i w:val="0"/>
            <w:color w:val="FF0000"/>
            <w:sz w:val="26"/>
            <w:szCs w:val="26"/>
            <w:lang w:val="cs-CZ"/>
            <w:rPrChange w:id="15842" w:author="Asus" w:date="2024-11-12T21:09:00Z">
              <w:rPr>
                <w:rStyle w:val="Tablecaption11"/>
                <w:b w:val="0"/>
                <w:i w:val="0"/>
                <w:sz w:val="26"/>
                <w:szCs w:val="26"/>
              </w:rPr>
            </w:rPrChange>
          </w:rPr>
          <w:t>16.934</w:t>
        </w:r>
      </w:ins>
      <w:ins w:id="15843" w:author="Asus" w:date="2023-11-07T22:39:00Z">
        <w:r w:rsidRPr="00F246CF">
          <w:rPr>
            <w:rStyle w:val="Tablecaption11"/>
            <w:b w:val="0"/>
            <w:i w:val="0"/>
            <w:color w:val="FF0000"/>
            <w:sz w:val="26"/>
            <w:szCs w:val="26"/>
            <w:lang w:val="vi-VN"/>
            <w:rPrChange w:id="15844" w:author="User" w:date="2024-11-04T11:31:00Z">
              <w:rPr>
                <w:rStyle w:val="Tablecaption11"/>
                <w:b w:val="0"/>
                <w:i w:val="0"/>
                <w:sz w:val="26"/>
                <w:szCs w:val="26"/>
                <w:lang w:val="vi-VN"/>
              </w:rPr>
            </w:rPrChange>
          </w:rPr>
          <w:t xml:space="preserve"> tấn</w:t>
        </w:r>
      </w:ins>
      <w:ins w:id="15845" w:author="User" w:date="2023-11-29T16:34:00Z">
        <w:r w:rsidR="00A6368B" w:rsidRPr="002E4F28">
          <w:rPr>
            <w:rStyle w:val="Tablecaption11"/>
            <w:b w:val="0"/>
            <w:i w:val="0"/>
            <w:color w:val="FF0000"/>
            <w:sz w:val="26"/>
            <w:szCs w:val="26"/>
            <w:lang w:val="cs-CZ"/>
            <w:rPrChange w:id="15846" w:author="Asus" w:date="2024-11-12T21:09:00Z">
              <w:rPr>
                <w:rStyle w:val="Tablecaption11"/>
                <w:b w:val="0"/>
                <w:i w:val="0"/>
                <w:sz w:val="26"/>
                <w:szCs w:val="26"/>
              </w:rPr>
            </w:rPrChange>
          </w:rPr>
          <w:t xml:space="preserve"> ( lấy giá trị trung bình 1 m</w:t>
        </w:r>
        <w:r w:rsidR="00A6368B" w:rsidRPr="002E4F28">
          <w:rPr>
            <w:rStyle w:val="Tablecaption11"/>
            <w:b w:val="0"/>
            <w:i w:val="0"/>
            <w:color w:val="FF0000"/>
            <w:sz w:val="26"/>
            <w:szCs w:val="26"/>
            <w:vertAlign w:val="superscript"/>
            <w:lang w:val="cs-CZ"/>
            <w:rPrChange w:id="15847" w:author="Asus" w:date="2024-11-12T21:09:00Z">
              <w:rPr>
                <w:rStyle w:val="Tablecaption11"/>
                <w:b w:val="0"/>
                <w:i w:val="0"/>
                <w:sz w:val="26"/>
                <w:szCs w:val="26"/>
                <w:vertAlign w:val="superscript"/>
              </w:rPr>
            </w:rPrChange>
          </w:rPr>
          <w:t>3</w:t>
        </w:r>
        <w:r w:rsidR="00A6368B" w:rsidRPr="002E4F28">
          <w:rPr>
            <w:rStyle w:val="Tablecaption11"/>
            <w:b w:val="0"/>
            <w:i w:val="0"/>
            <w:color w:val="FF0000"/>
            <w:sz w:val="26"/>
            <w:szCs w:val="26"/>
            <w:lang w:val="cs-CZ"/>
            <w:rPrChange w:id="15848" w:author="Asus" w:date="2024-11-12T21:09:00Z">
              <w:rPr>
                <w:rStyle w:val="Tablecaption11"/>
                <w:b w:val="0"/>
                <w:i w:val="0"/>
                <w:sz w:val="26"/>
                <w:szCs w:val="26"/>
              </w:rPr>
            </w:rPrChange>
          </w:rPr>
          <w:t xml:space="preserve"> = 1,3 tấn).</w:t>
        </w:r>
      </w:ins>
      <w:ins w:id="15849" w:author="Asus" w:date="2023-11-07T22:39:00Z">
        <w:del w:id="15850" w:author="User" w:date="2023-11-29T16:34:00Z">
          <w:r w:rsidRPr="00F246CF" w:rsidDel="00A6368B">
            <w:rPr>
              <w:rStyle w:val="Tablecaption11"/>
              <w:b w:val="0"/>
              <w:i w:val="0"/>
              <w:color w:val="FF0000"/>
              <w:sz w:val="26"/>
              <w:szCs w:val="26"/>
              <w:lang w:val="vi-VN"/>
              <w:rPrChange w:id="15851" w:author="User" w:date="2024-11-04T11:31:00Z">
                <w:rPr>
                  <w:rStyle w:val="Tablecaption11"/>
                  <w:b w:val="0"/>
                  <w:i w:val="0"/>
                  <w:sz w:val="26"/>
                  <w:szCs w:val="26"/>
                  <w:lang w:val="vi-VN"/>
                </w:rPr>
              </w:rPrChange>
            </w:rPr>
            <w:delText>.</w:delText>
          </w:r>
        </w:del>
      </w:ins>
    </w:p>
    <w:p w14:paraId="48FDBDD5" w14:textId="0ED22BDB" w:rsidR="00BA28BA" w:rsidRPr="00F246CF" w:rsidDel="00E94E04" w:rsidRDefault="00BA28BA" w:rsidP="00E94E04">
      <w:pPr>
        <w:pStyle w:val="Bodytext231"/>
        <w:spacing w:line="312" w:lineRule="auto"/>
        <w:ind w:left="43" w:firstLine="567"/>
        <w:jc w:val="both"/>
        <w:rPr>
          <w:del w:id="15852" w:author="Asus" w:date="2023-11-07T22:39:00Z"/>
          <w:rStyle w:val="Bodytext235"/>
          <w:color w:val="FF0000"/>
          <w:lang w:val="pt-BR"/>
        </w:rPr>
      </w:pPr>
      <w:del w:id="15853" w:author="Asus" w:date="2023-11-07T22:39:00Z">
        <w:r w:rsidRPr="00F246CF" w:rsidDel="00E94E04">
          <w:rPr>
            <w:color w:val="FF0000"/>
            <w:lang w:val="cs-CZ"/>
            <w:rPrChange w:id="15854" w:author="User" w:date="2024-11-04T11:31:00Z">
              <w:rPr>
                <w:color w:val="FF0000"/>
                <w:shd w:val="clear" w:color="auto" w:fill="FFFFFF"/>
                <w:lang w:val="cs-CZ"/>
              </w:rPr>
            </w:rPrChange>
          </w:rPr>
          <w:tab/>
        </w:r>
        <w:r w:rsidRPr="00F246CF" w:rsidDel="00E94E04">
          <w:rPr>
            <w:rStyle w:val="Bodytext235"/>
            <w:color w:val="FF0000"/>
            <w:lang w:val="pt-BR"/>
          </w:rPr>
          <w:delText>Trước khi san nền cần tiến hành dọn dẹp mặt bằng và bóc lớp hữu cơ trên bề mặt, chiều dày bóc hữu cơ trung bình là 0,2</w:delText>
        </w:r>
      </w:del>
      <w:del w:id="15855" w:author="Asus" w:date="2023-11-07T22:24:00Z">
        <w:r w:rsidRPr="00F246CF" w:rsidDel="00062FBA">
          <w:rPr>
            <w:rStyle w:val="Bodytext235"/>
            <w:color w:val="FF0000"/>
            <w:lang w:val="pt-BR"/>
          </w:rPr>
          <w:delText>5</w:delText>
        </w:r>
      </w:del>
      <w:del w:id="15856" w:author="Asus" w:date="2023-11-07T22:39:00Z">
        <w:r w:rsidRPr="00F246CF" w:rsidDel="00E94E04">
          <w:rPr>
            <w:rStyle w:val="Bodytext235"/>
            <w:color w:val="FF0000"/>
            <w:lang w:val="pt-BR"/>
          </w:rPr>
          <w:delText xml:space="preserve"> m. Với tổng diện tích </w:delText>
        </w:r>
        <w:r w:rsidRPr="00F246CF" w:rsidDel="00E94E04">
          <w:rPr>
            <w:bCs/>
            <w:color w:val="FF0000"/>
            <w:spacing w:val="-4"/>
            <w:lang w:val="cs-CZ"/>
          </w:rPr>
          <w:delText>bóc tách và san lấp</w:delText>
        </w:r>
        <w:r w:rsidRPr="00F246CF" w:rsidDel="00E94E04">
          <w:rPr>
            <w:rStyle w:val="Bodytext235"/>
            <w:color w:val="FF0000"/>
            <w:lang w:val="pt-BR"/>
          </w:rPr>
          <w:delText xml:space="preserve"> để thực hiện dự án khoảng </w:delText>
        </w:r>
      </w:del>
      <w:del w:id="15857" w:author="Asus" w:date="2023-11-07T22:31:00Z">
        <w:r w:rsidR="00FA6358" w:rsidRPr="00F246CF" w:rsidDel="005049E1">
          <w:rPr>
            <w:bCs/>
            <w:color w:val="FF0000"/>
            <w:lang w:val="vi-VN"/>
          </w:rPr>
          <w:delText>19.152</w:delText>
        </w:r>
      </w:del>
      <w:del w:id="15858" w:author="Asus" w:date="2023-11-07T22:39:00Z">
        <w:r w:rsidR="00FA6358" w:rsidRPr="00F246CF" w:rsidDel="00E94E04">
          <w:rPr>
            <w:bCs/>
            <w:color w:val="FF0000"/>
            <w:lang w:val="vi-VN"/>
          </w:rPr>
          <w:delText xml:space="preserve"> </w:delText>
        </w:r>
        <w:r w:rsidRPr="00F246CF" w:rsidDel="00E94E04">
          <w:rPr>
            <w:bCs/>
            <w:color w:val="FF0000"/>
            <w:lang w:val="vi-VN"/>
          </w:rPr>
          <w:delText>m</w:delText>
        </w:r>
        <w:r w:rsidRPr="00F246CF" w:rsidDel="00E94E04">
          <w:rPr>
            <w:bCs/>
            <w:color w:val="FF0000"/>
            <w:vertAlign w:val="superscript"/>
            <w:lang w:val="vi-VN"/>
          </w:rPr>
          <w:delText>2</w:delText>
        </w:r>
        <w:r w:rsidRPr="00F246CF" w:rsidDel="00E94E04">
          <w:rPr>
            <w:rStyle w:val="Bodytext235"/>
            <w:color w:val="FF0000"/>
            <w:lang w:val="pt-BR"/>
          </w:rPr>
          <w:delText xml:space="preserve">, ta có khối lượng bóc tách lớp đất hữu cơ của dự án là: </w:delText>
        </w:r>
      </w:del>
    </w:p>
    <w:p w14:paraId="49686AB2" w14:textId="5A304AFB" w:rsidR="00BA28BA" w:rsidRPr="00F246CF" w:rsidDel="00E94E04" w:rsidRDefault="00FA6358" w:rsidP="00E94E04">
      <w:pPr>
        <w:pStyle w:val="Bodytext231"/>
        <w:spacing w:line="312" w:lineRule="auto"/>
        <w:ind w:firstLine="567"/>
        <w:rPr>
          <w:del w:id="15859" w:author="Asus" w:date="2023-11-07T22:39:00Z"/>
          <w:rStyle w:val="Bodytext235"/>
          <w:color w:val="FF0000"/>
          <w:lang w:val="pt-BR"/>
        </w:rPr>
      </w:pPr>
      <w:del w:id="15860" w:author="Asus" w:date="2023-11-07T22:39:00Z">
        <w:r w:rsidRPr="00F246CF" w:rsidDel="00E94E04">
          <w:rPr>
            <w:bCs/>
            <w:color w:val="FF0000"/>
            <w:lang w:val="vi-VN"/>
            <w:rPrChange w:id="15861" w:author="User" w:date="2024-11-04T11:31:00Z">
              <w:rPr>
                <w:bCs/>
                <w:color w:val="FF0000"/>
                <w:shd w:val="clear" w:color="auto" w:fill="FFFFFF"/>
                <w:lang w:val="vi-VN"/>
              </w:rPr>
            </w:rPrChange>
          </w:rPr>
          <w:delText>19.152</w:delText>
        </w:r>
        <w:r w:rsidR="00B540F6" w:rsidRPr="00F246CF" w:rsidDel="00E94E04">
          <w:rPr>
            <w:rStyle w:val="Bodytext235"/>
            <w:color w:val="FF0000"/>
            <w:lang w:val="pt-BR"/>
          </w:rPr>
          <w:delText xml:space="preserve"> x 0,25 = </w:delText>
        </w:r>
        <w:r w:rsidR="00982133" w:rsidRPr="00F246CF" w:rsidDel="00E94E04">
          <w:rPr>
            <w:rStyle w:val="Bodytext235"/>
            <w:color w:val="FF0000"/>
            <w:lang w:val="vi-VN"/>
          </w:rPr>
          <w:delText>4</w:delText>
        </w:r>
        <w:r w:rsidR="00B73CFF" w:rsidRPr="00F246CF" w:rsidDel="00E94E04">
          <w:rPr>
            <w:rStyle w:val="Bodytext235"/>
            <w:color w:val="FF0000"/>
            <w:lang w:val="vi-VN"/>
          </w:rPr>
          <w:delText>.</w:delText>
        </w:r>
        <w:r w:rsidR="0081129B" w:rsidRPr="00F246CF" w:rsidDel="00E94E04">
          <w:rPr>
            <w:rStyle w:val="Bodytext235"/>
            <w:color w:val="FF0000"/>
            <w:lang w:val="pt-BR"/>
          </w:rPr>
          <w:delText>788</w:delText>
        </w:r>
        <w:r w:rsidR="00BA28BA" w:rsidRPr="00F246CF" w:rsidDel="00E94E04">
          <w:rPr>
            <w:rStyle w:val="Bodytext235"/>
            <w:color w:val="FF0000"/>
            <w:lang w:val="pt-BR"/>
          </w:rPr>
          <w:delText xml:space="preserve"> m</w:delText>
        </w:r>
        <w:r w:rsidR="00BA28BA" w:rsidRPr="00F246CF" w:rsidDel="00E94E04">
          <w:rPr>
            <w:rStyle w:val="Bodytext235"/>
            <w:color w:val="FF0000"/>
            <w:vertAlign w:val="superscript"/>
            <w:lang w:val="pt-BR"/>
          </w:rPr>
          <w:delText>3</w:delText>
        </w:r>
      </w:del>
    </w:p>
    <w:p w14:paraId="190E63DC" w14:textId="1466F79B" w:rsidR="00E94E04" w:rsidRPr="00F246CF" w:rsidRDefault="00BA28BA">
      <w:pPr>
        <w:spacing w:line="312" w:lineRule="auto"/>
        <w:ind w:firstLine="567"/>
        <w:jc w:val="both"/>
        <w:rPr>
          <w:ins w:id="15862" w:author="Asus" w:date="2023-11-07T22:39:00Z"/>
          <w:rStyle w:val="Tablecaption11"/>
          <w:rFonts w:ascii="Arial" w:eastAsia="Times New Roman" w:hAnsi="Arial" w:cs="Arial"/>
          <w:b w:val="0"/>
          <w:bCs w:val="0"/>
          <w:i w:val="0"/>
          <w:iCs w:val="0"/>
          <w:color w:val="FF0000"/>
          <w:sz w:val="22"/>
          <w:szCs w:val="22"/>
          <w:shd w:val="clear" w:color="auto" w:fill="auto"/>
          <w:lang w:val="vi-VN" w:eastAsia="vi-VN"/>
          <w:rPrChange w:id="15863" w:author="User" w:date="2024-11-04T11:31:00Z">
            <w:rPr>
              <w:ins w:id="15864" w:author="Asus" w:date="2023-11-07T22:39:00Z"/>
              <w:rStyle w:val="Tablecaption11"/>
              <w:rFonts w:ascii="Arial" w:eastAsia="Times New Roman" w:hAnsi="Arial" w:cs="Arial"/>
              <w:b w:val="0"/>
              <w:bCs w:val="0"/>
              <w:i w:val="0"/>
              <w:iCs w:val="0"/>
              <w:sz w:val="22"/>
              <w:szCs w:val="22"/>
              <w:shd w:val="clear" w:color="auto" w:fill="auto"/>
              <w:lang w:val="vi-VN" w:eastAsia="vi-VN"/>
            </w:rPr>
          </w:rPrChange>
        </w:rPr>
        <w:pPrChange w:id="15865" w:author="Asus" w:date="2023-11-07T22:40:00Z">
          <w:pPr>
            <w:spacing w:line="312" w:lineRule="auto"/>
            <w:jc w:val="center"/>
          </w:pPr>
        </w:pPrChange>
      </w:pPr>
      <w:r w:rsidRPr="00F246CF">
        <w:rPr>
          <w:rStyle w:val="Bodytext3012"/>
          <w:color w:val="FF0000"/>
          <w:sz w:val="26"/>
          <w:szCs w:val="26"/>
          <w:lang w:val="pt-BR"/>
        </w:rPr>
        <w:t xml:space="preserve">* Khối lượng đắp bù: </w:t>
      </w:r>
      <w:r w:rsidRPr="00F246CF">
        <w:rPr>
          <w:rStyle w:val="Tablecaption11"/>
          <w:b w:val="0"/>
          <w:i w:val="0"/>
          <w:color w:val="FF0000"/>
          <w:sz w:val="26"/>
          <w:szCs w:val="26"/>
          <w:lang w:val="vi-VN"/>
        </w:rPr>
        <w:t xml:space="preserve">Khu cây xanh trong dự án </w:t>
      </w:r>
      <w:r w:rsidRPr="00F246CF">
        <w:rPr>
          <w:rStyle w:val="Tablecaption11"/>
          <w:b w:val="0"/>
          <w:i w:val="0"/>
          <w:color w:val="FF0000"/>
          <w:sz w:val="26"/>
          <w:szCs w:val="26"/>
          <w:lang w:val="pt-BR"/>
        </w:rPr>
        <w:t xml:space="preserve">bổ sung </w:t>
      </w:r>
      <w:r w:rsidRPr="00F246CF">
        <w:rPr>
          <w:rStyle w:val="Tablecaption11"/>
          <w:b w:val="0"/>
          <w:i w:val="0"/>
          <w:color w:val="FF0000"/>
          <w:sz w:val="26"/>
          <w:szCs w:val="26"/>
          <w:lang w:val="vi-VN"/>
        </w:rPr>
        <w:t>được tận dụng đất đắp bằng đất bóc hữu cơ,</w:t>
      </w:r>
      <w:ins w:id="15866" w:author="User" w:date="2023-12-10T12:04:00Z">
        <w:r w:rsidR="002B5211" w:rsidRPr="002E4F28">
          <w:rPr>
            <w:rStyle w:val="Tablecaption11"/>
            <w:b w:val="0"/>
            <w:i w:val="0"/>
            <w:color w:val="FF0000"/>
            <w:sz w:val="26"/>
            <w:szCs w:val="26"/>
            <w:lang w:val="pt-BR"/>
            <w:rPrChange w:id="15867" w:author="Asus" w:date="2024-11-12T21:09:00Z">
              <w:rPr>
                <w:rStyle w:val="Tablecaption11"/>
                <w:b w:val="0"/>
                <w:i w:val="0"/>
                <w:sz w:val="26"/>
                <w:szCs w:val="26"/>
                <w:highlight w:val="yellow"/>
              </w:rPr>
            </w:rPrChange>
          </w:rPr>
          <w:t xml:space="preserve"> bùn nạo vét đáy mương, đất đào </w:t>
        </w:r>
      </w:ins>
      <w:del w:id="15868" w:author="User" w:date="2023-12-10T12:04:00Z">
        <w:r w:rsidRPr="00F246CF" w:rsidDel="002B5211">
          <w:rPr>
            <w:rStyle w:val="Tablecaption11"/>
            <w:b w:val="0"/>
            <w:i w:val="0"/>
            <w:color w:val="FF0000"/>
            <w:sz w:val="26"/>
            <w:szCs w:val="26"/>
            <w:lang w:val="vi-VN"/>
          </w:rPr>
          <w:delText xml:space="preserve"> </w:delText>
        </w:r>
      </w:del>
      <w:r w:rsidRPr="00F246CF">
        <w:rPr>
          <w:rStyle w:val="Tablecaption11"/>
          <w:b w:val="0"/>
          <w:i w:val="0"/>
          <w:color w:val="FF0000"/>
          <w:sz w:val="26"/>
          <w:szCs w:val="26"/>
          <w:lang w:val="vi-VN"/>
        </w:rPr>
        <w:t>với chiều cao trung bình đất đắp là 1,5m</w:t>
      </w:r>
      <w:r w:rsidRPr="00F246CF">
        <w:rPr>
          <w:rStyle w:val="Tablecaption11"/>
          <w:b w:val="0"/>
          <w:i w:val="0"/>
          <w:color w:val="FF0000"/>
          <w:sz w:val="26"/>
          <w:szCs w:val="26"/>
          <w:lang w:val="pt-BR"/>
        </w:rPr>
        <w:t xml:space="preserve">. Tổng diện tích đất cây xanh cần trồng là </w:t>
      </w:r>
      <w:ins w:id="15869" w:author="Asus" w:date="2023-11-07T22:39:00Z">
        <w:del w:id="15870" w:author="User" w:date="2023-11-27T16:49:00Z">
          <w:r w:rsidR="00E94E04" w:rsidRPr="00F246CF" w:rsidDel="00240515">
            <w:rPr>
              <w:rFonts w:eastAsia="Times New Roman"/>
              <w:color w:val="FF0000"/>
              <w:lang w:val="vi-VN" w:eastAsia="vi-VN"/>
              <w:rPrChange w:id="15871" w:author="User" w:date="2024-11-04T11:31:00Z">
                <w:rPr>
                  <w:rFonts w:eastAsia="Times New Roman"/>
                  <w:lang w:val="vi-VN" w:eastAsia="vi-VN"/>
                </w:rPr>
              </w:rPrChange>
            </w:rPr>
            <w:delText>14.704</w:delText>
          </w:r>
          <w:r w:rsidR="00E94E04" w:rsidRPr="00F246CF" w:rsidDel="00240515">
            <w:rPr>
              <w:rFonts w:ascii="Arial" w:eastAsia="Times New Roman" w:hAnsi="Arial" w:cs="Arial"/>
              <w:color w:val="FF0000"/>
              <w:sz w:val="22"/>
              <w:szCs w:val="22"/>
              <w:lang w:val="vi-VN" w:eastAsia="vi-VN"/>
              <w:rPrChange w:id="15872" w:author="User" w:date="2024-11-04T11:31:00Z">
                <w:rPr>
                  <w:rFonts w:ascii="Arial" w:eastAsia="Times New Roman" w:hAnsi="Arial" w:cs="Arial"/>
                  <w:sz w:val="22"/>
                  <w:szCs w:val="22"/>
                  <w:lang w:val="vi-VN" w:eastAsia="vi-VN"/>
                </w:rPr>
              </w:rPrChange>
            </w:rPr>
            <w:delText xml:space="preserve"> </w:delText>
          </w:r>
        </w:del>
      </w:ins>
      <w:ins w:id="15873" w:author="User" w:date="2023-11-27T16:49:00Z">
        <w:r w:rsidR="00240515" w:rsidRPr="002E4F28">
          <w:rPr>
            <w:rFonts w:eastAsia="Times New Roman"/>
            <w:color w:val="FF0000"/>
            <w:lang w:val="pt-BR" w:eastAsia="vi-VN"/>
            <w:rPrChange w:id="15874" w:author="Asus" w:date="2024-11-12T21:09:00Z">
              <w:rPr>
                <w:rFonts w:eastAsia="Times New Roman"/>
                <w:lang w:eastAsia="vi-VN"/>
              </w:rPr>
            </w:rPrChange>
          </w:rPr>
          <w:t>8.826</w:t>
        </w:r>
      </w:ins>
      <w:ins w:id="15875" w:author="Asus" w:date="2023-11-07T22:39:00Z">
        <w:r w:rsidR="00E94E04" w:rsidRPr="00F246CF">
          <w:rPr>
            <w:rStyle w:val="Tablecaption11"/>
            <w:b w:val="0"/>
            <w:i w:val="0"/>
            <w:color w:val="FF0000"/>
            <w:sz w:val="26"/>
            <w:szCs w:val="26"/>
            <w:lang w:val="vi-VN"/>
            <w:rPrChange w:id="15876" w:author="User" w:date="2024-11-04T11:31:00Z">
              <w:rPr>
                <w:rStyle w:val="Tablecaption11"/>
                <w:b w:val="0"/>
                <w:i w:val="0"/>
                <w:sz w:val="26"/>
                <w:szCs w:val="26"/>
                <w:lang w:val="vi-VN"/>
              </w:rPr>
            </w:rPrChange>
          </w:rPr>
          <w:t xml:space="preserve">x 1,5 =  </w:t>
        </w:r>
        <w:del w:id="15877" w:author="User" w:date="2023-11-27T16:49:00Z">
          <w:r w:rsidR="00E94E04" w:rsidRPr="00F246CF" w:rsidDel="00240515">
            <w:rPr>
              <w:rFonts w:eastAsia="Times New Roman"/>
              <w:color w:val="FF0000"/>
              <w:lang w:val="vi-VN" w:eastAsia="vi-VN"/>
              <w:rPrChange w:id="15878" w:author="User" w:date="2024-11-04T11:31:00Z">
                <w:rPr>
                  <w:rFonts w:eastAsia="Times New Roman"/>
                  <w:lang w:val="vi-VN" w:eastAsia="vi-VN"/>
                </w:rPr>
              </w:rPrChange>
            </w:rPr>
            <w:delText>22.056</w:delText>
          </w:r>
        </w:del>
      </w:ins>
      <w:ins w:id="15879" w:author="User" w:date="2023-12-10T12:03:00Z">
        <w:r w:rsidR="002B5211" w:rsidRPr="002E4F28">
          <w:rPr>
            <w:rFonts w:eastAsia="Times New Roman"/>
            <w:color w:val="FF0000"/>
            <w:lang w:val="pt-BR" w:eastAsia="vi-VN"/>
            <w:rPrChange w:id="15880" w:author="Asus" w:date="2024-11-12T21:09:00Z">
              <w:rPr>
                <w:rFonts w:eastAsia="Times New Roman"/>
                <w:highlight w:val="yellow"/>
                <w:lang w:eastAsia="vi-VN"/>
              </w:rPr>
            </w:rPrChange>
          </w:rPr>
          <w:t>13.239</w:t>
        </w:r>
      </w:ins>
      <w:ins w:id="15881" w:author="Asus" w:date="2023-11-07T22:39:00Z">
        <w:r w:rsidR="00E94E04" w:rsidRPr="00F246CF">
          <w:rPr>
            <w:rFonts w:ascii="Arial" w:eastAsia="Times New Roman" w:hAnsi="Arial" w:cs="Arial"/>
            <w:color w:val="FF0000"/>
            <w:sz w:val="22"/>
            <w:szCs w:val="22"/>
            <w:lang w:val="vi-VN" w:eastAsia="vi-VN"/>
            <w:rPrChange w:id="15882" w:author="User" w:date="2024-11-04T11:31:00Z">
              <w:rPr>
                <w:rFonts w:ascii="Arial" w:eastAsia="Times New Roman" w:hAnsi="Arial" w:cs="Arial"/>
                <w:sz w:val="22"/>
                <w:szCs w:val="22"/>
                <w:lang w:val="vi-VN" w:eastAsia="vi-VN"/>
              </w:rPr>
            </w:rPrChange>
          </w:rPr>
          <w:t xml:space="preserve"> </w:t>
        </w:r>
        <w:r w:rsidR="00E94E04" w:rsidRPr="00F246CF">
          <w:rPr>
            <w:rStyle w:val="Tablecaption11"/>
            <w:b w:val="0"/>
            <w:i w:val="0"/>
            <w:color w:val="FF0000"/>
            <w:sz w:val="26"/>
            <w:szCs w:val="26"/>
            <w:lang w:val="vi-VN"/>
            <w:rPrChange w:id="15883" w:author="User" w:date="2024-11-04T11:31:00Z">
              <w:rPr>
                <w:rStyle w:val="Tablecaption11"/>
                <w:b w:val="0"/>
                <w:i w:val="0"/>
                <w:sz w:val="26"/>
                <w:szCs w:val="26"/>
                <w:lang w:val="vi-VN"/>
              </w:rPr>
            </w:rPrChange>
          </w:rPr>
          <w:t>m</w:t>
        </w:r>
        <w:r w:rsidR="00E94E04" w:rsidRPr="00F246CF">
          <w:rPr>
            <w:rStyle w:val="Tablecaption11"/>
            <w:b w:val="0"/>
            <w:i w:val="0"/>
            <w:color w:val="FF0000"/>
            <w:sz w:val="26"/>
            <w:szCs w:val="26"/>
            <w:vertAlign w:val="superscript"/>
            <w:lang w:val="vi-VN"/>
            <w:rPrChange w:id="15884" w:author="User" w:date="2024-11-04T11:31:00Z">
              <w:rPr>
                <w:rStyle w:val="Tablecaption11"/>
                <w:b w:val="0"/>
                <w:i w:val="0"/>
                <w:sz w:val="26"/>
                <w:szCs w:val="26"/>
                <w:vertAlign w:val="superscript"/>
                <w:lang w:val="vi-VN"/>
              </w:rPr>
            </w:rPrChange>
          </w:rPr>
          <w:t>3;</w:t>
        </w:r>
      </w:ins>
    </w:p>
    <w:p w14:paraId="45D21218" w14:textId="01F7C35C" w:rsidR="00BA28BA" w:rsidRPr="00F246CF" w:rsidDel="00E94E04" w:rsidRDefault="00146D86" w:rsidP="00493C12">
      <w:pPr>
        <w:pStyle w:val="Bodytext231"/>
        <w:shd w:val="clear" w:color="auto" w:fill="auto"/>
        <w:spacing w:line="312" w:lineRule="auto"/>
        <w:ind w:firstLine="709"/>
        <w:jc w:val="both"/>
        <w:rPr>
          <w:del w:id="15885" w:author="Asus" w:date="2023-11-07T22:39:00Z"/>
          <w:rStyle w:val="Tablecaption11"/>
          <w:b w:val="0"/>
          <w:i w:val="0"/>
          <w:color w:val="FF0000"/>
          <w:sz w:val="26"/>
          <w:szCs w:val="26"/>
          <w:lang w:val="pt-BR"/>
        </w:rPr>
      </w:pPr>
      <w:del w:id="15886" w:author="Asus" w:date="2023-11-07T22:39:00Z">
        <w:r w:rsidRPr="00F246CF" w:rsidDel="00E94E04">
          <w:rPr>
            <w:rStyle w:val="Tablecaption11"/>
            <w:b w:val="0"/>
            <w:i w:val="0"/>
            <w:color w:val="FF0000"/>
            <w:sz w:val="26"/>
            <w:szCs w:val="26"/>
            <w:lang w:val="pt-BR"/>
          </w:rPr>
          <w:delText>3</w:delText>
        </w:r>
        <w:r w:rsidR="00441B10" w:rsidRPr="00F246CF" w:rsidDel="00E94E04">
          <w:rPr>
            <w:rStyle w:val="Tablecaption11"/>
            <w:b w:val="0"/>
            <w:i w:val="0"/>
            <w:color w:val="FF0000"/>
            <w:sz w:val="26"/>
            <w:szCs w:val="26"/>
            <w:lang w:val="pt-BR"/>
          </w:rPr>
          <w:delText>.</w:delText>
        </w:r>
        <w:r w:rsidRPr="00F246CF" w:rsidDel="00E94E04">
          <w:rPr>
            <w:rStyle w:val="Tablecaption11"/>
            <w:b w:val="0"/>
            <w:i w:val="0"/>
            <w:color w:val="FF0000"/>
            <w:sz w:val="26"/>
            <w:szCs w:val="26"/>
            <w:lang w:val="pt-BR"/>
          </w:rPr>
          <w:delText>905</w:delText>
        </w:r>
        <w:r w:rsidR="005141DD" w:rsidRPr="00F246CF" w:rsidDel="00E94E04">
          <w:rPr>
            <w:rStyle w:val="Tablecaption11"/>
            <w:b w:val="0"/>
            <w:i w:val="0"/>
            <w:color w:val="FF0000"/>
            <w:sz w:val="26"/>
            <w:szCs w:val="26"/>
            <w:lang w:val="vi-VN"/>
          </w:rPr>
          <w:delText xml:space="preserve"> </w:delText>
        </w:r>
        <w:r w:rsidR="00BA28BA" w:rsidRPr="00F246CF" w:rsidDel="00E94E04">
          <w:rPr>
            <w:rStyle w:val="Tablecaption11"/>
            <w:b w:val="0"/>
            <w:i w:val="0"/>
            <w:color w:val="FF0000"/>
            <w:sz w:val="26"/>
            <w:szCs w:val="26"/>
            <w:lang w:val="pt-BR"/>
          </w:rPr>
          <w:delText>m</w:delText>
        </w:r>
        <w:r w:rsidR="00BA28BA" w:rsidRPr="00F246CF" w:rsidDel="00E94E04">
          <w:rPr>
            <w:rStyle w:val="Tablecaption11"/>
            <w:b w:val="0"/>
            <w:i w:val="0"/>
            <w:color w:val="FF0000"/>
            <w:sz w:val="26"/>
            <w:szCs w:val="26"/>
            <w:vertAlign w:val="superscript"/>
            <w:lang w:val="pt-BR"/>
          </w:rPr>
          <w:delText>2</w:delText>
        </w:r>
        <w:r w:rsidR="00BA28BA" w:rsidRPr="00F246CF" w:rsidDel="00E94E04">
          <w:rPr>
            <w:rStyle w:val="Tablecaption11"/>
            <w:b w:val="0"/>
            <w:i w:val="0"/>
            <w:color w:val="FF0000"/>
            <w:sz w:val="26"/>
            <w:szCs w:val="26"/>
            <w:lang w:val="pt-BR"/>
          </w:rPr>
          <w:delText>,</w:delText>
        </w:r>
        <w:r w:rsidR="00BA28BA" w:rsidRPr="00F246CF" w:rsidDel="00E94E04">
          <w:rPr>
            <w:rStyle w:val="Tablecaption11"/>
            <w:b w:val="0"/>
            <w:i w:val="0"/>
            <w:color w:val="FF0000"/>
            <w:sz w:val="26"/>
            <w:szCs w:val="26"/>
            <w:lang w:val="vi-VN"/>
          </w:rPr>
          <w:delText xml:space="preserve"> nên lượng đất đắp bù cho khu cây xanh là: V</w:delText>
        </w:r>
        <w:r w:rsidR="00BA28BA" w:rsidRPr="00F246CF" w:rsidDel="00E94E04">
          <w:rPr>
            <w:rStyle w:val="Tablecaption11"/>
            <w:b w:val="0"/>
            <w:i w:val="0"/>
            <w:color w:val="FF0000"/>
            <w:sz w:val="26"/>
            <w:szCs w:val="26"/>
            <w:vertAlign w:val="subscript"/>
            <w:lang w:val="vi-VN"/>
          </w:rPr>
          <w:delText xml:space="preserve">đất đắp cây xanh </w:delText>
        </w:r>
        <w:r w:rsidR="00BA28BA" w:rsidRPr="00F246CF" w:rsidDel="00E94E04">
          <w:rPr>
            <w:rStyle w:val="Tablecaption11"/>
            <w:b w:val="0"/>
            <w:i w:val="0"/>
            <w:color w:val="FF0000"/>
            <w:sz w:val="26"/>
            <w:szCs w:val="26"/>
            <w:lang w:val="vi-VN"/>
          </w:rPr>
          <w:delText>= S</w:delText>
        </w:r>
        <w:r w:rsidR="00BA28BA" w:rsidRPr="00F246CF" w:rsidDel="00E94E04">
          <w:rPr>
            <w:rStyle w:val="Tablecaption11"/>
            <w:b w:val="0"/>
            <w:i w:val="0"/>
            <w:color w:val="FF0000"/>
            <w:sz w:val="26"/>
            <w:szCs w:val="26"/>
            <w:vertAlign w:val="subscript"/>
            <w:lang w:val="vi-VN"/>
          </w:rPr>
          <w:delText>khu cây xanh</w:delText>
        </w:r>
        <w:r w:rsidR="00BA28BA" w:rsidRPr="00F246CF" w:rsidDel="00E94E04">
          <w:rPr>
            <w:rStyle w:val="Tablecaption11"/>
            <w:b w:val="0"/>
            <w:i w:val="0"/>
            <w:color w:val="FF0000"/>
            <w:sz w:val="26"/>
            <w:szCs w:val="26"/>
            <w:lang w:val="vi-VN"/>
          </w:rPr>
          <w:delText xml:space="preserve"> x h = </w:delText>
        </w:r>
        <w:r w:rsidRPr="00F246CF" w:rsidDel="00E94E04">
          <w:rPr>
            <w:rStyle w:val="Tablecaption11"/>
            <w:b w:val="0"/>
            <w:i w:val="0"/>
            <w:color w:val="FF0000"/>
            <w:sz w:val="26"/>
            <w:szCs w:val="26"/>
            <w:lang w:val="pt-BR"/>
          </w:rPr>
          <w:delText>3.905</w:delText>
        </w:r>
        <w:r w:rsidR="00BA28BA" w:rsidRPr="00F246CF" w:rsidDel="00E94E04">
          <w:rPr>
            <w:rStyle w:val="Tablecaption11"/>
            <w:b w:val="0"/>
            <w:i w:val="0"/>
            <w:color w:val="FF0000"/>
            <w:sz w:val="26"/>
            <w:szCs w:val="26"/>
            <w:lang w:val="vi-VN"/>
          </w:rPr>
          <w:delText xml:space="preserve"> x1,5 = </w:delText>
        </w:r>
        <w:r w:rsidRPr="00F246CF" w:rsidDel="00E94E04">
          <w:rPr>
            <w:rStyle w:val="Tablecaption11"/>
            <w:b w:val="0"/>
            <w:i w:val="0"/>
            <w:color w:val="FF0000"/>
            <w:sz w:val="26"/>
            <w:szCs w:val="26"/>
            <w:lang w:val="pt-BR"/>
          </w:rPr>
          <w:delText>5.857,5</w:delText>
        </w:r>
        <w:r w:rsidR="00BA28BA" w:rsidRPr="00F246CF" w:rsidDel="00E94E04">
          <w:rPr>
            <w:rStyle w:val="Tablecaption11"/>
            <w:b w:val="0"/>
            <w:i w:val="0"/>
            <w:color w:val="FF0000"/>
            <w:sz w:val="26"/>
            <w:szCs w:val="26"/>
            <w:lang w:val="pt-BR"/>
          </w:rPr>
          <w:delText xml:space="preserve"> </w:delText>
        </w:r>
        <w:r w:rsidR="00BA28BA" w:rsidRPr="00F246CF" w:rsidDel="00E94E04">
          <w:rPr>
            <w:rStyle w:val="Tablecaption11"/>
            <w:b w:val="0"/>
            <w:i w:val="0"/>
            <w:color w:val="FF0000"/>
            <w:sz w:val="26"/>
            <w:szCs w:val="26"/>
            <w:lang w:val="vi-VN"/>
          </w:rPr>
          <w:delText>m</w:delText>
        </w:r>
        <w:r w:rsidR="00BA28BA" w:rsidRPr="00F246CF" w:rsidDel="00E94E04">
          <w:rPr>
            <w:rStyle w:val="Tablecaption11"/>
            <w:b w:val="0"/>
            <w:i w:val="0"/>
            <w:color w:val="FF0000"/>
            <w:sz w:val="26"/>
            <w:szCs w:val="26"/>
            <w:vertAlign w:val="superscript"/>
            <w:lang w:val="vi-VN"/>
          </w:rPr>
          <w:delText>3</w:delText>
        </w:r>
        <w:r w:rsidR="00BA28BA" w:rsidRPr="00F246CF" w:rsidDel="00E94E04">
          <w:rPr>
            <w:rStyle w:val="Tablecaption11"/>
            <w:b w:val="0"/>
            <w:i w:val="0"/>
            <w:color w:val="FF0000"/>
            <w:sz w:val="26"/>
            <w:szCs w:val="26"/>
            <w:lang w:val="pt-BR"/>
          </w:rPr>
          <w:delText>.</w:delText>
        </w:r>
      </w:del>
    </w:p>
    <w:p w14:paraId="270CFDFC" w14:textId="77777777" w:rsidR="00BA28BA" w:rsidRPr="00F246CF" w:rsidRDefault="00BA28BA" w:rsidP="00E94E04">
      <w:pPr>
        <w:pStyle w:val="Bodytext231"/>
        <w:shd w:val="clear" w:color="auto" w:fill="auto"/>
        <w:spacing w:line="312" w:lineRule="auto"/>
        <w:ind w:firstLine="709"/>
        <w:jc w:val="both"/>
        <w:rPr>
          <w:rStyle w:val="Tablecaption11"/>
          <w:b w:val="0"/>
          <w:bCs w:val="0"/>
          <w:i w:val="0"/>
          <w:iCs w:val="0"/>
          <w:color w:val="FF0000"/>
          <w:sz w:val="26"/>
          <w:szCs w:val="26"/>
          <w:lang w:val="pt-BR"/>
        </w:rPr>
      </w:pPr>
      <w:r w:rsidRPr="00F246CF">
        <w:rPr>
          <w:rStyle w:val="Bodytext3012"/>
          <w:color w:val="FF0000"/>
          <w:sz w:val="26"/>
          <w:szCs w:val="26"/>
          <w:lang w:val="pt-BR"/>
        </w:rPr>
        <w:t xml:space="preserve">* Cát san nền: Phạm vi diện tích san nền khu đất phục vụ xây dựng các công trình được san nền bằng cát đen san nền. </w:t>
      </w:r>
      <w:r w:rsidRPr="00F246CF">
        <w:rPr>
          <w:rStyle w:val="Tablecaption11"/>
          <w:b w:val="0"/>
          <w:i w:val="0"/>
          <w:color w:val="FF0000"/>
          <w:sz w:val="26"/>
          <w:szCs w:val="26"/>
          <w:lang w:val="pt-BR"/>
        </w:rPr>
        <w:t>Việc san nền cần tuân thủ cao độ san nền xây dựng đã quy định.</w:t>
      </w:r>
    </w:p>
    <w:p w14:paraId="3878692A" w14:textId="4E764152" w:rsidR="00BA28BA" w:rsidRPr="00F246CF" w:rsidRDefault="00BA28BA" w:rsidP="00493C12">
      <w:pPr>
        <w:pStyle w:val="Bodytext231"/>
        <w:shd w:val="clear" w:color="auto" w:fill="auto"/>
        <w:spacing w:line="312" w:lineRule="auto"/>
        <w:ind w:firstLine="630"/>
        <w:jc w:val="both"/>
        <w:rPr>
          <w:rStyle w:val="Tablecaption11"/>
          <w:b w:val="0"/>
          <w:i w:val="0"/>
          <w:color w:val="FF0000"/>
          <w:sz w:val="26"/>
          <w:szCs w:val="26"/>
          <w:lang w:val="pt-BR"/>
        </w:rPr>
      </w:pPr>
      <w:r w:rsidRPr="00F246CF">
        <w:rPr>
          <w:rStyle w:val="Tablecaption11"/>
          <w:b w:val="0"/>
          <w:i w:val="0"/>
          <w:color w:val="FF0000"/>
          <w:sz w:val="26"/>
          <w:szCs w:val="26"/>
          <w:lang w:val="vi-VN"/>
        </w:rPr>
        <w:t xml:space="preserve">Dự án sẽ thực hiện </w:t>
      </w:r>
      <w:del w:id="15887" w:author="User" w:date="2023-12-10T12:11:00Z">
        <w:r w:rsidRPr="00F246CF" w:rsidDel="002B5211">
          <w:rPr>
            <w:rStyle w:val="Tablecaption11"/>
            <w:b w:val="0"/>
            <w:i w:val="0"/>
            <w:color w:val="FF0000"/>
            <w:sz w:val="26"/>
            <w:szCs w:val="26"/>
            <w:lang w:val="vi-VN"/>
          </w:rPr>
          <w:delText>đắp cát</w:delText>
        </w:r>
      </w:del>
      <w:ins w:id="15888" w:author="User" w:date="2023-12-10T12:11:00Z">
        <w:r w:rsidR="002B5211" w:rsidRPr="002E4F28">
          <w:rPr>
            <w:rStyle w:val="Tablecaption11"/>
            <w:b w:val="0"/>
            <w:i w:val="0"/>
            <w:color w:val="FF0000"/>
            <w:sz w:val="26"/>
            <w:szCs w:val="26"/>
            <w:lang w:val="pt-BR"/>
            <w:rPrChange w:id="15889" w:author="Asus" w:date="2024-11-12T21:09:00Z">
              <w:rPr>
                <w:rStyle w:val="Tablecaption11"/>
                <w:b w:val="0"/>
                <w:i w:val="0"/>
                <w:sz w:val="26"/>
                <w:szCs w:val="26"/>
              </w:rPr>
            </w:rPrChange>
          </w:rPr>
          <w:t>san nền bằng cát</w:t>
        </w:r>
      </w:ins>
      <w:r w:rsidRPr="00F246CF">
        <w:rPr>
          <w:rStyle w:val="Tablecaption11"/>
          <w:b w:val="0"/>
          <w:i w:val="0"/>
          <w:color w:val="FF0000"/>
          <w:sz w:val="26"/>
          <w:szCs w:val="26"/>
          <w:lang w:val="vi-VN"/>
        </w:rPr>
        <w:t xml:space="preserve"> có chiều cao so với nền hiện trạng </w:t>
      </w:r>
      <w:r w:rsidRPr="00F246CF">
        <w:rPr>
          <w:rStyle w:val="Tablecaption11"/>
          <w:b w:val="0"/>
          <w:i w:val="0"/>
          <w:color w:val="FF0000"/>
          <w:sz w:val="26"/>
          <w:szCs w:val="26"/>
          <w:lang w:val="pt-BR"/>
        </w:rPr>
        <w:t xml:space="preserve">trung bình </w:t>
      </w:r>
      <w:r w:rsidRPr="00F246CF">
        <w:rPr>
          <w:rStyle w:val="Tablecaption11"/>
          <w:b w:val="0"/>
          <w:i w:val="0"/>
          <w:color w:val="FF0000"/>
          <w:sz w:val="26"/>
          <w:szCs w:val="26"/>
          <w:lang w:val="vi-VN"/>
        </w:rPr>
        <w:t xml:space="preserve">là </w:t>
      </w:r>
      <w:r w:rsidRPr="00F246CF">
        <w:rPr>
          <w:rStyle w:val="Tablecaption11"/>
          <w:b w:val="0"/>
          <w:i w:val="0"/>
          <w:color w:val="FF0000"/>
          <w:sz w:val="26"/>
          <w:szCs w:val="26"/>
          <w:lang w:val="pt-BR"/>
        </w:rPr>
        <w:t>h</w:t>
      </w:r>
      <w:r w:rsidRPr="00F246CF">
        <w:rPr>
          <w:rStyle w:val="Tablecaption11"/>
          <w:b w:val="0"/>
          <w:i w:val="0"/>
          <w:color w:val="FF0000"/>
          <w:sz w:val="26"/>
          <w:szCs w:val="26"/>
          <w:vertAlign w:val="subscript"/>
          <w:lang w:val="pt-BR"/>
        </w:rPr>
        <w:t>1</w:t>
      </w:r>
      <w:r w:rsidRPr="00F246CF">
        <w:rPr>
          <w:rStyle w:val="Tablecaption11"/>
          <w:b w:val="0"/>
          <w:i w:val="0"/>
          <w:color w:val="FF0000"/>
          <w:sz w:val="26"/>
          <w:szCs w:val="26"/>
          <w:lang w:val="pt-BR"/>
        </w:rPr>
        <w:t xml:space="preserve">= </w:t>
      </w:r>
      <w:r w:rsidRPr="00F246CF">
        <w:rPr>
          <w:rStyle w:val="Tablecaption11"/>
          <w:b w:val="0"/>
          <w:i w:val="0"/>
          <w:color w:val="FF0000"/>
          <w:sz w:val="26"/>
          <w:szCs w:val="26"/>
          <w:lang w:val="vi-VN"/>
        </w:rPr>
        <w:t>1</w:t>
      </w:r>
      <w:r w:rsidRPr="00F246CF">
        <w:rPr>
          <w:rStyle w:val="Tablecaption11"/>
          <w:b w:val="0"/>
          <w:i w:val="0"/>
          <w:color w:val="FF0000"/>
          <w:sz w:val="26"/>
          <w:szCs w:val="26"/>
          <w:lang w:val="pt-BR"/>
        </w:rPr>
        <w:t>,</w:t>
      </w:r>
      <w:ins w:id="15890" w:author="User" w:date="2023-11-27T16:49:00Z">
        <w:r w:rsidR="00240515" w:rsidRPr="002E4F28">
          <w:rPr>
            <w:rStyle w:val="Tablecaption11"/>
            <w:b w:val="0"/>
            <w:i w:val="0"/>
            <w:color w:val="FF0000"/>
            <w:sz w:val="26"/>
            <w:szCs w:val="26"/>
            <w:lang w:val="pt-BR"/>
            <w:rPrChange w:id="15891" w:author="Asus" w:date="2024-11-12T21:09:00Z">
              <w:rPr>
                <w:rStyle w:val="Tablecaption11"/>
                <w:b w:val="0"/>
                <w:i w:val="0"/>
                <w:sz w:val="26"/>
                <w:szCs w:val="26"/>
              </w:rPr>
            </w:rPrChange>
          </w:rPr>
          <w:t>5</w:t>
        </w:r>
      </w:ins>
      <w:ins w:id="15892" w:author="Asus" w:date="2023-11-07T22:40:00Z">
        <w:del w:id="15893" w:author="User" w:date="2023-11-27T16:49:00Z">
          <w:r w:rsidR="00E94E04" w:rsidRPr="00F246CF" w:rsidDel="00240515">
            <w:rPr>
              <w:rStyle w:val="Tablecaption11"/>
              <w:b w:val="0"/>
              <w:i w:val="0"/>
              <w:color w:val="FF0000"/>
              <w:sz w:val="26"/>
              <w:szCs w:val="26"/>
              <w:lang w:val="vi-VN"/>
            </w:rPr>
            <w:delText>3</w:delText>
          </w:r>
        </w:del>
        <w:r w:rsidR="00E94E04" w:rsidRPr="00F246CF">
          <w:rPr>
            <w:rStyle w:val="Tablecaption11"/>
            <w:b w:val="0"/>
            <w:i w:val="0"/>
            <w:color w:val="FF0000"/>
            <w:sz w:val="26"/>
            <w:szCs w:val="26"/>
            <w:lang w:val="vi-VN"/>
          </w:rPr>
          <w:t xml:space="preserve"> </w:t>
        </w:r>
      </w:ins>
      <w:del w:id="15894" w:author="Asus" w:date="2023-11-07T22:40:00Z">
        <w:r w:rsidRPr="00F246CF" w:rsidDel="00E94E04">
          <w:rPr>
            <w:rStyle w:val="Tablecaption11"/>
            <w:b w:val="0"/>
            <w:i w:val="0"/>
            <w:color w:val="FF0000"/>
            <w:sz w:val="26"/>
            <w:szCs w:val="26"/>
            <w:lang w:val="pt-BR"/>
          </w:rPr>
          <w:delText>5</w:delText>
        </w:r>
      </w:del>
      <w:r w:rsidRPr="00F246CF">
        <w:rPr>
          <w:rStyle w:val="Tablecaption11"/>
          <w:b w:val="0"/>
          <w:i w:val="0"/>
          <w:color w:val="FF0000"/>
          <w:sz w:val="26"/>
          <w:szCs w:val="26"/>
          <w:lang w:val="vi-VN"/>
        </w:rPr>
        <w:t xml:space="preserve">m. </w:t>
      </w:r>
      <w:r w:rsidRPr="00F246CF">
        <w:rPr>
          <w:rStyle w:val="Tablecaption11"/>
          <w:b w:val="0"/>
          <w:i w:val="0"/>
          <w:color w:val="FF0000"/>
          <w:sz w:val="26"/>
          <w:szCs w:val="26"/>
          <w:lang w:val="pt-BR"/>
        </w:rPr>
        <w:t>Khối lượng cát đen cần sử dụng cho san nền:</w:t>
      </w:r>
    </w:p>
    <w:p w14:paraId="4BB99153" w14:textId="5569A363" w:rsidR="006E5618" w:rsidRPr="00F246CF" w:rsidRDefault="006E5618" w:rsidP="00493C12">
      <w:pPr>
        <w:spacing w:line="312" w:lineRule="auto"/>
        <w:jc w:val="center"/>
        <w:rPr>
          <w:rStyle w:val="Tablecaption11"/>
          <w:b w:val="0"/>
          <w:i w:val="0"/>
          <w:color w:val="FF0000"/>
          <w:spacing w:val="-4"/>
          <w:sz w:val="26"/>
          <w:szCs w:val="26"/>
          <w:lang w:val="pt-BR"/>
        </w:rPr>
      </w:pPr>
      <w:r w:rsidRPr="00F246CF">
        <w:rPr>
          <w:rStyle w:val="Tablecaption11"/>
          <w:b w:val="0"/>
          <w:i w:val="0"/>
          <w:color w:val="FF0000"/>
          <w:sz w:val="26"/>
          <w:szCs w:val="26"/>
          <w:lang w:val="pt-BR"/>
        </w:rPr>
        <w:t>V</w:t>
      </w:r>
      <w:r w:rsidRPr="00F246CF">
        <w:rPr>
          <w:rStyle w:val="Tablecaption11"/>
          <w:b w:val="0"/>
          <w:i w:val="0"/>
          <w:color w:val="FF0000"/>
          <w:sz w:val="26"/>
          <w:szCs w:val="26"/>
          <w:vertAlign w:val="subscript"/>
          <w:lang w:val="pt-BR"/>
        </w:rPr>
        <w:t xml:space="preserve">cát đắp </w:t>
      </w:r>
      <w:r w:rsidRPr="00F246CF">
        <w:rPr>
          <w:rStyle w:val="Tablecaption11"/>
          <w:b w:val="0"/>
          <w:i w:val="0"/>
          <w:color w:val="FF0000"/>
          <w:sz w:val="26"/>
          <w:szCs w:val="26"/>
          <w:lang w:val="pt-BR"/>
        </w:rPr>
        <w:t xml:space="preserve">= </w:t>
      </w:r>
      <w:r w:rsidRPr="00F246CF">
        <w:rPr>
          <w:rStyle w:val="Tablecaption11"/>
          <w:b w:val="0"/>
          <w:i w:val="0"/>
          <w:color w:val="FF0000"/>
          <w:spacing w:val="-4"/>
          <w:sz w:val="26"/>
          <w:szCs w:val="26"/>
          <w:lang w:val="pt-BR" w:eastAsia="vi-VN"/>
        </w:rPr>
        <w:t>S</w:t>
      </w:r>
      <w:r w:rsidRPr="00F246CF">
        <w:rPr>
          <w:rStyle w:val="Tablecaption11"/>
          <w:b w:val="0"/>
          <w:i w:val="0"/>
          <w:color w:val="FF0000"/>
          <w:spacing w:val="-4"/>
          <w:sz w:val="26"/>
          <w:szCs w:val="26"/>
          <w:vertAlign w:val="subscript"/>
          <w:lang w:val="pt-BR" w:eastAsia="vi-VN"/>
        </w:rPr>
        <w:t xml:space="preserve">đất </w:t>
      </w:r>
      <w:r w:rsidR="00BA0CE8" w:rsidRPr="00F246CF">
        <w:rPr>
          <w:rStyle w:val="Tablecaption11"/>
          <w:b w:val="0"/>
          <w:i w:val="0"/>
          <w:color w:val="FF0000"/>
          <w:spacing w:val="-4"/>
          <w:sz w:val="26"/>
          <w:szCs w:val="26"/>
          <w:vertAlign w:val="subscript"/>
          <w:lang w:val="vi-VN" w:eastAsia="vi-VN"/>
        </w:rPr>
        <w:t>dự án</w:t>
      </w:r>
      <w:r w:rsidRPr="00F246CF">
        <w:rPr>
          <w:rStyle w:val="Tablecaption11"/>
          <w:b w:val="0"/>
          <w:i w:val="0"/>
          <w:color w:val="FF0000"/>
          <w:spacing w:val="-4"/>
          <w:sz w:val="26"/>
          <w:szCs w:val="26"/>
          <w:vertAlign w:val="subscript"/>
          <w:lang w:val="pt-BR" w:eastAsia="vi-VN"/>
        </w:rPr>
        <w:t xml:space="preserve"> </w:t>
      </w:r>
      <w:r w:rsidRPr="00F246CF">
        <w:rPr>
          <w:rStyle w:val="Tablecaption11"/>
          <w:b w:val="0"/>
          <w:i w:val="0"/>
          <w:color w:val="FF0000"/>
          <w:sz w:val="26"/>
          <w:szCs w:val="26"/>
          <w:lang w:val="pt-BR"/>
        </w:rPr>
        <w:t xml:space="preserve"> x h</w:t>
      </w:r>
      <w:r w:rsidRPr="00F246CF">
        <w:rPr>
          <w:rStyle w:val="Tablecaption11"/>
          <w:b w:val="0"/>
          <w:i w:val="0"/>
          <w:color w:val="FF0000"/>
          <w:sz w:val="26"/>
          <w:szCs w:val="26"/>
          <w:vertAlign w:val="subscript"/>
          <w:lang w:val="pt-BR"/>
        </w:rPr>
        <w:t>cát đắp tb</w:t>
      </w:r>
      <w:r w:rsidRPr="00F246CF">
        <w:rPr>
          <w:rStyle w:val="Tablecaption11"/>
          <w:b w:val="0"/>
          <w:i w:val="0"/>
          <w:color w:val="FF0000"/>
          <w:sz w:val="26"/>
          <w:szCs w:val="26"/>
          <w:lang w:val="pt-BR"/>
        </w:rPr>
        <w:t xml:space="preserve"> </w:t>
      </w:r>
      <w:r w:rsidRPr="00F246CF">
        <w:rPr>
          <w:rStyle w:val="Tablecaption11"/>
          <w:b w:val="0"/>
          <w:i w:val="0"/>
          <w:color w:val="FF0000"/>
          <w:spacing w:val="-4"/>
          <w:sz w:val="26"/>
          <w:szCs w:val="26"/>
          <w:lang w:val="vi-VN"/>
        </w:rPr>
        <w:t xml:space="preserve">= </w:t>
      </w:r>
      <w:ins w:id="15895" w:author="Asus" w:date="2023-11-07T22:40:00Z">
        <w:del w:id="15896" w:author="User" w:date="2023-12-04T08:42:00Z">
          <w:r w:rsidR="00E94E04" w:rsidRPr="00F246CF" w:rsidDel="001F66D3">
            <w:rPr>
              <w:rStyle w:val="Tablecaption11"/>
              <w:b w:val="0"/>
              <w:i w:val="0"/>
              <w:color w:val="FF0000"/>
              <w:spacing w:val="-4"/>
              <w:sz w:val="26"/>
              <w:szCs w:val="26"/>
              <w:lang w:val="vi-VN"/>
            </w:rPr>
            <w:delText>49.000</w:delText>
          </w:r>
        </w:del>
      </w:ins>
      <w:ins w:id="15897" w:author="User" w:date="2023-12-04T08:42:00Z">
        <w:r w:rsidR="001F66D3" w:rsidRPr="002E4F28">
          <w:rPr>
            <w:rStyle w:val="Tablecaption11"/>
            <w:b w:val="0"/>
            <w:i w:val="0"/>
            <w:color w:val="FF0000"/>
            <w:spacing w:val="-4"/>
            <w:sz w:val="26"/>
            <w:szCs w:val="26"/>
            <w:lang w:val="pt-BR"/>
            <w:rPrChange w:id="15898" w:author="Asus" w:date="2024-11-12T21:09:00Z">
              <w:rPr>
                <w:rStyle w:val="Tablecaption11"/>
                <w:b w:val="0"/>
                <w:i w:val="0"/>
                <w:spacing w:val="-4"/>
                <w:sz w:val="26"/>
                <w:szCs w:val="26"/>
                <w:highlight w:val="green"/>
              </w:rPr>
            </w:rPrChange>
          </w:rPr>
          <w:t>39.174</w:t>
        </w:r>
      </w:ins>
      <w:ins w:id="15899" w:author="Asus" w:date="2023-11-07T22:40:00Z">
        <w:r w:rsidR="00E94E04" w:rsidRPr="00F246CF">
          <w:rPr>
            <w:rStyle w:val="Tablecaption11"/>
            <w:b w:val="0"/>
            <w:i w:val="0"/>
            <w:color w:val="FF0000"/>
            <w:spacing w:val="-4"/>
            <w:sz w:val="26"/>
            <w:szCs w:val="26"/>
            <w:lang w:val="vi-VN"/>
          </w:rPr>
          <w:t xml:space="preserve"> </w:t>
        </w:r>
      </w:ins>
      <w:del w:id="15900" w:author="Asus" w:date="2023-11-07T22:40:00Z">
        <w:r w:rsidR="00BA0CE8" w:rsidRPr="00F246CF" w:rsidDel="00E94E04">
          <w:rPr>
            <w:rStyle w:val="Tablecaption11"/>
            <w:b w:val="0"/>
            <w:i w:val="0"/>
            <w:color w:val="FF0000"/>
            <w:spacing w:val="-4"/>
            <w:sz w:val="26"/>
            <w:szCs w:val="26"/>
            <w:lang w:val="vi-VN"/>
          </w:rPr>
          <w:delText>19.152</w:delText>
        </w:r>
        <w:r w:rsidRPr="00F246CF" w:rsidDel="00E94E04">
          <w:rPr>
            <w:rStyle w:val="Tablecaption11"/>
            <w:b w:val="0"/>
            <w:i w:val="0"/>
            <w:color w:val="FF0000"/>
            <w:spacing w:val="-4"/>
            <w:sz w:val="26"/>
            <w:szCs w:val="26"/>
            <w:lang w:val="pt-BR"/>
          </w:rPr>
          <w:delText xml:space="preserve"> </w:delText>
        </w:r>
      </w:del>
      <w:r w:rsidRPr="00F246CF">
        <w:rPr>
          <w:rStyle w:val="Tablecaption11"/>
          <w:b w:val="0"/>
          <w:i w:val="0"/>
          <w:color w:val="FF0000"/>
          <w:spacing w:val="-4"/>
          <w:sz w:val="26"/>
          <w:szCs w:val="26"/>
          <w:lang w:val="pt-BR"/>
        </w:rPr>
        <w:t>x 1,</w:t>
      </w:r>
      <w:ins w:id="15901" w:author="User" w:date="2023-11-27T16:49:00Z">
        <w:r w:rsidR="00240515" w:rsidRPr="002E4F28">
          <w:rPr>
            <w:rStyle w:val="Tablecaption11"/>
            <w:b w:val="0"/>
            <w:i w:val="0"/>
            <w:color w:val="FF0000"/>
            <w:spacing w:val="-4"/>
            <w:sz w:val="26"/>
            <w:szCs w:val="26"/>
            <w:lang w:val="pt-BR"/>
            <w:rPrChange w:id="15902" w:author="Asus" w:date="2024-11-12T21:09:00Z">
              <w:rPr>
                <w:rStyle w:val="Tablecaption11"/>
                <w:b w:val="0"/>
                <w:i w:val="0"/>
                <w:spacing w:val="-4"/>
                <w:sz w:val="26"/>
                <w:szCs w:val="26"/>
              </w:rPr>
            </w:rPrChange>
          </w:rPr>
          <w:t>5</w:t>
        </w:r>
      </w:ins>
      <w:ins w:id="15903" w:author="Asus" w:date="2023-11-07T22:40:00Z">
        <w:del w:id="15904" w:author="User" w:date="2023-11-27T16:49:00Z">
          <w:r w:rsidR="00E94E04" w:rsidRPr="00F246CF" w:rsidDel="00240515">
            <w:rPr>
              <w:rStyle w:val="Tablecaption11"/>
              <w:b w:val="0"/>
              <w:i w:val="0"/>
              <w:color w:val="FF0000"/>
              <w:spacing w:val="-4"/>
              <w:sz w:val="26"/>
              <w:szCs w:val="26"/>
              <w:lang w:val="vi-VN"/>
            </w:rPr>
            <w:delText>3</w:delText>
          </w:r>
        </w:del>
      </w:ins>
      <w:del w:id="15905" w:author="Asus" w:date="2023-11-07T22:40:00Z">
        <w:r w:rsidRPr="00F246CF" w:rsidDel="00E94E04">
          <w:rPr>
            <w:rStyle w:val="Tablecaption11"/>
            <w:b w:val="0"/>
            <w:i w:val="0"/>
            <w:color w:val="FF0000"/>
            <w:spacing w:val="-4"/>
            <w:sz w:val="26"/>
            <w:szCs w:val="26"/>
            <w:lang w:val="pt-BR"/>
          </w:rPr>
          <w:delText>5</w:delText>
        </w:r>
      </w:del>
      <w:r w:rsidRPr="00F246CF">
        <w:rPr>
          <w:rStyle w:val="Tablecaption11"/>
          <w:b w:val="0"/>
          <w:i w:val="0"/>
          <w:color w:val="FF0000"/>
          <w:spacing w:val="-4"/>
          <w:sz w:val="26"/>
          <w:szCs w:val="26"/>
          <w:lang w:val="pt-BR"/>
        </w:rPr>
        <w:t xml:space="preserve"> = </w:t>
      </w:r>
      <w:del w:id="15906" w:author="Asus" w:date="2023-11-07T22:40:00Z">
        <w:r w:rsidR="00BA0CE8" w:rsidRPr="00F246CF" w:rsidDel="00E94E04">
          <w:rPr>
            <w:rStyle w:val="Tablecaption11"/>
            <w:b w:val="0"/>
            <w:i w:val="0"/>
            <w:color w:val="FF0000"/>
            <w:spacing w:val="-4"/>
            <w:sz w:val="26"/>
            <w:szCs w:val="26"/>
            <w:lang w:val="vi-VN"/>
          </w:rPr>
          <w:delText>28.728</w:delText>
        </w:r>
      </w:del>
      <w:ins w:id="15907" w:author="Asus" w:date="2023-11-07T22:40:00Z">
        <w:del w:id="15908" w:author="User" w:date="2023-11-27T16:50:00Z">
          <w:r w:rsidR="00E94E04" w:rsidRPr="00F246CF" w:rsidDel="00240515">
            <w:rPr>
              <w:rStyle w:val="Tablecaption11"/>
              <w:b w:val="0"/>
              <w:i w:val="0"/>
              <w:color w:val="FF0000"/>
              <w:spacing w:val="-4"/>
              <w:sz w:val="26"/>
              <w:szCs w:val="26"/>
              <w:lang w:val="vi-VN"/>
            </w:rPr>
            <w:delText>63.700</w:delText>
          </w:r>
        </w:del>
      </w:ins>
      <w:ins w:id="15909" w:author="User" w:date="2023-12-04T08:42:00Z">
        <w:r w:rsidR="001F66D3" w:rsidRPr="002E4F28">
          <w:rPr>
            <w:rStyle w:val="Tablecaption11"/>
            <w:b w:val="0"/>
            <w:i w:val="0"/>
            <w:color w:val="FF0000"/>
            <w:spacing w:val="-4"/>
            <w:sz w:val="26"/>
            <w:szCs w:val="26"/>
            <w:lang w:val="pt-BR"/>
            <w:rPrChange w:id="15910" w:author="Asus" w:date="2024-11-12T21:09:00Z">
              <w:rPr>
                <w:rStyle w:val="Tablecaption11"/>
                <w:b w:val="0"/>
                <w:i w:val="0"/>
                <w:spacing w:val="-4"/>
                <w:sz w:val="26"/>
                <w:szCs w:val="26"/>
                <w:highlight w:val="green"/>
              </w:rPr>
            </w:rPrChange>
          </w:rPr>
          <w:t>58.761</w:t>
        </w:r>
      </w:ins>
      <w:r w:rsidRPr="00F246CF">
        <w:rPr>
          <w:rStyle w:val="Tablecaption11"/>
          <w:b w:val="0"/>
          <w:i w:val="0"/>
          <w:color w:val="FF0000"/>
          <w:spacing w:val="-4"/>
          <w:sz w:val="26"/>
          <w:szCs w:val="26"/>
          <w:lang w:val="pt-BR"/>
        </w:rPr>
        <w:t xml:space="preserve"> </w:t>
      </w:r>
      <w:r w:rsidRPr="00F246CF">
        <w:rPr>
          <w:color w:val="FF0000"/>
          <w:spacing w:val="-4"/>
          <w:lang w:val="pt-BR"/>
        </w:rPr>
        <w:t>m</w:t>
      </w:r>
      <w:r w:rsidRPr="00F246CF">
        <w:rPr>
          <w:color w:val="FF0000"/>
          <w:spacing w:val="-4"/>
          <w:vertAlign w:val="superscript"/>
          <w:lang w:val="pt-BR"/>
        </w:rPr>
        <w:t>3</w:t>
      </w:r>
    </w:p>
    <w:p w14:paraId="2908F711" w14:textId="77777777" w:rsidR="006E5618" w:rsidRPr="00F246CF" w:rsidRDefault="006E5618" w:rsidP="00493C12">
      <w:pPr>
        <w:spacing w:line="312" w:lineRule="auto"/>
        <w:ind w:firstLine="709"/>
        <w:jc w:val="both"/>
        <w:rPr>
          <w:color w:val="FF0000"/>
          <w:spacing w:val="-4"/>
          <w:lang w:val="pt-BR"/>
        </w:rPr>
      </w:pPr>
      <w:r w:rsidRPr="00F246CF">
        <w:rPr>
          <w:color w:val="FF0000"/>
          <w:spacing w:val="-4"/>
          <w:lang w:val="pt-BR"/>
        </w:rPr>
        <w:t>Vật liệu dùng để san lấp của dự án là cát đen. Ngoài ra, nếu dự án sử dụng vật liệu san nền là phế thải xây dựng và các vật liệu khác phải đảm bảo theo quy định của pháp luật.</w:t>
      </w:r>
    </w:p>
    <w:p w14:paraId="57FB1FD1" w14:textId="7670F296" w:rsidR="006E5618" w:rsidRPr="00F246CF" w:rsidRDefault="006E5618" w:rsidP="00493C12">
      <w:pPr>
        <w:pStyle w:val="Normal0"/>
        <w:spacing w:line="312" w:lineRule="auto"/>
        <w:rPr>
          <w:bCs/>
          <w:color w:val="FF0000"/>
          <w:lang w:val="pt-BR"/>
        </w:rPr>
      </w:pPr>
      <w:r w:rsidRPr="00F246CF">
        <w:rPr>
          <w:color w:val="FF0000"/>
          <w:lang w:val="pt-BR"/>
        </w:rPr>
        <w:tab/>
        <w:t>Từ tính toán trên ta có: tổng khối lượng đào</w:t>
      </w:r>
      <w:ins w:id="15911" w:author="User" w:date="2023-12-10T12:09:00Z">
        <w:r w:rsidR="002B5211" w:rsidRPr="00F246CF">
          <w:rPr>
            <w:color w:val="FF0000"/>
            <w:lang w:val="pt-BR"/>
            <w:rPrChange w:id="15912" w:author="User" w:date="2024-11-04T11:31:00Z">
              <w:rPr>
                <w:lang w:val="pt-BR"/>
              </w:rPr>
            </w:rPrChange>
          </w:rPr>
          <w:t xml:space="preserve">, </w:t>
        </w:r>
      </w:ins>
      <w:del w:id="15913" w:author="User" w:date="2023-12-10T12:09:00Z">
        <w:r w:rsidRPr="00F246CF" w:rsidDel="002B5211">
          <w:rPr>
            <w:color w:val="FF0000"/>
            <w:lang w:val="pt-BR"/>
          </w:rPr>
          <w:delText xml:space="preserve"> </w:delText>
        </w:r>
      </w:del>
      <w:r w:rsidRPr="00F246CF">
        <w:rPr>
          <w:color w:val="FF0000"/>
          <w:lang w:val="pt-BR"/>
        </w:rPr>
        <w:t>đắp</w:t>
      </w:r>
      <w:ins w:id="15914" w:author="User" w:date="2023-12-10T12:09:00Z">
        <w:r w:rsidR="002B5211" w:rsidRPr="00F246CF">
          <w:rPr>
            <w:color w:val="FF0000"/>
            <w:lang w:val="pt-BR"/>
            <w:rPrChange w:id="15915" w:author="User" w:date="2024-11-04T11:31:00Z">
              <w:rPr>
                <w:lang w:val="pt-BR"/>
              </w:rPr>
            </w:rPrChange>
          </w:rPr>
          <w:t>, san nền</w:t>
        </w:r>
      </w:ins>
      <w:del w:id="15916" w:author="User" w:date="2023-12-10T12:09:00Z">
        <w:r w:rsidRPr="00F246CF" w:rsidDel="002B5211">
          <w:rPr>
            <w:color w:val="FF0000"/>
            <w:lang w:val="pt-BR"/>
          </w:rPr>
          <w:delText xml:space="preserve"> </w:delText>
        </w:r>
      </w:del>
      <w:r w:rsidRPr="00F246CF">
        <w:rPr>
          <w:color w:val="FF0000"/>
          <w:lang w:val="pt-BR"/>
        </w:rPr>
        <w:t xml:space="preserve">= </w:t>
      </w:r>
      <w:del w:id="15917" w:author="Asus" w:date="2023-11-07T22:40:00Z">
        <w:r w:rsidR="00012B07" w:rsidRPr="00F246CF" w:rsidDel="00E94E04">
          <w:rPr>
            <w:rStyle w:val="Tablecaption11"/>
            <w:b w:val="0"/>
            <w:i w:val="0"/>
            <w:color w:val="FF0000"/>
            <w:spacing w:val="-4"/>
            <w:sz w:val="26"/>
            <w:szCs w:val="26"/>
            <w:lang w:val="pt-BR"/>
          </w:rPr>
          <w:delText>28.728</w:delText>
        </w:r>
      </w:del>
      <w:ins w:id="15918" w:author="Asus" w:date="2023-11-07T22:40:00Z">
        <w:del w:id="15919" w:author="User" w:date="2023-11-29T16:34:00Z">
          <w:r w:rsidR="00E94E04" w:rsidRPr="00F246CF" w:rsidDel="00A6368B">
            <w:rPr>
              <w:rStyle w:val="Tablecaption11"/>
              <w:b w:val="0"/>
              <w:i w:val="0"/>
              <w:color w:val="FF0000"/>
              <w:spacing w:val="-4"/>
              <w:sz w:val="26"/>
              <w:szCs w:val="26"/>
              <w:lang w:val="vi-VN"/>
            </w:rPr>
            <w:delText>63.700</w:delText>
          </w:r>
        </w:del>
      </w:ins>
      <w:ins w:id="15920" w:author="User" w:date="2023-12-04T08:42:00Z">
        <w:r w:rsidR="001F66D3" w:rsidRPr="00F246CF">
          <w:rPr>
            <w:rStyle w:val="Tablecaption11"/>
            <w:b w:val="0"/>
            <w:i w:val="0"/>
            <w:color w:val="FF0000"/>
            <w:spacing w:val="-4"/>
            <w:sz w:val="26"/>
            <w:szCs w:val="26"/>
            <w:lang w:val="pt-BR"/>
            <w:rPrChange w:id="15921" w:author="User" w:date="2024-11-04T11:31:00Z">
              <w:rPr>
                <w:rStyle w:val="Tablecaption11"/>
                <w:b w:val="0"/>
                <w:i w:val="0"/>
                <w:spacing w:val="-4"/>
                <w:sz w:val="26"/>
                <w:szCs w:val="26"/>
                <w:highlight w:val="green"/>
                <w:lang w:val="pt-BR"/>
              </w:rPr>
            </w:rPrChange>
          </w:rPr>
          <w:t>58.761</w:t>
        </w:r>
      </w:ins>
      <w:r w:rsidR="0037303D" w:rsidRPr="00F246CF">
        <w:rPr>
          <w:rStyle w:val="Tablecaption11"/>
          <w:b w:val="0"/>
          <w:i w:val="0"/>
          <w:color w:val="FF0000"/>
          <w:spacing w:val="-4"/>
          <w:sz w:val="26"/>
          <w:szCs w:val="26"/>
          <w:lang w:val="pt-BR"/>
        </w:rPr>
        <w:t xml:space="preserve"> </w:t>
      </w:r>
      <w:r w:rsidRPr="00F246CF">
        <w:rPr>
          <w:color w:val="FF0000"/>
          <w:lang w:val="pt-BR"/>
        </w:rPr>
        <w:t>m</w:t>
      </w:r>
      <w:r w:rsidRPr="00F246CF">
        <w:rPr>
          <w:color w:val="FF0000"/>
          <w:vertAlign w:val="superscript"/>
          <w:lang w:val="pt-BR"/>
        </w:rPr>
        <w:t xml:space="preserve">3 </w:t>
      </w:r>
      <w:r w:rsidRPr="00F246CF">
        <w:rPr>
          <w:color w:val="FF0000"/>
          <w:lang w:val="pt-BR"/>
        </w:rPr>
        <w:t xml:space="preserve">(cát san nền) </w:t>
      </w:r>
      <w:del w:id="15922" w:author="User" w:date="2023-12-11T08:22:00Z">
        <w:r w:rsidRPr="00F246CF" w:rsidDel="00950297">
          <w:rPr>
            <w:color w:val="FF0000"/>
            <w:lang w:val="pt-BR"/>
          </w:rPr>
          <w:delText xml:space="preserve">+ </w:delText>
        </w:r>
      </w:del>
      <w:ins w:id="15923" w:author="User" w:date="2023-12-10T12:10:00Z">
        <w:r w:rsidR="002B5211" w:rsidRPr="002E4F28">
          <w:rPr>
            <w:rStyle w:val="Tablecaption11"/>
            <w:b w:val="0"/>
            <w:i w:val="0"/>
            <w:color w:val="FF0000"/>
            <w:sz w:val="26"/>
            <w:szCs w:val="26"/>
            <w:lang w:val="pt-BR"/>
            <w:rPrChange w:id="15924" w:author="Asus" w:date="2024-11-12T21:09:00Z">
              <w:rPr>
                <w:rStyle w:val="Tablecaption11"/>
                <w:b w:val="0"/>
                <w:i w:val="0"/>
                <w:sz w:val="26"/>
                <w:szCs w:val="26"/>
              </w:rPr>
            </w:rPrChange>
          </w:rPr>
          <w:t xml:space="preserve">+ </w:t>
        </w:r>
      </w:ins>
      <w:ins w:id="15925" w:author="User" w:date="2023-11-29T16:35:00Z">
        <w:r w:rsidR="00151A01" w:rsidRPr="002E4F28">
          <w:rPr>
            <w:rStyle w:val="Tablecaption11"/>
            <w:b w:val="0"/>
            <w:i w:val="0"/>
            <w:color w:val="FF0000"/>
            <w:sz w:val="26"/>
            <w:szCs w:val="26"/>
            <w:lang w:val="pt-BR"/>
            <w:rPrChange w:id="15926" w:author="Asus" w:date="2024-11-12T21:09:00Z">
              <w:rPr>
                <w:rStyle w:val="Tablecaption11"/>
                <w:b w:val="0"/>
                <w:i w:val="0"/>
                <w:sz w:val="26"/>
                <w:szCs w:val="26"/>
              </w:rPr>
            </w:rPrChange>
          </w:rPr>
          <w:t>13.0</w:t>
        </w:r>
        <w:r w:rsidR="00A6368B" w:rsidRPr="002E4F28">
          <w:rPr>
            <w:rStyle w:val="Tablecaption11"/>
            <w:b w:val="0"/>
            <w:i w:val="0"/>
            <w:color w:val="FF0000"/>
            <w:sz w:val="26"/>
            <w:szCs w:val="26"/>
            <w:lang w:val="pt-BR"/>
            <w:rPrChange w:id="15927" w:author="Asus" w:date="2024-11-12T21:09:00Z">
              <w:rPr>
                <w:rStyle w:val="Tablecaption11"/>
                <w:b w:val="0"/>
                <w:i w:val="0"/>
                <w:sz w:val="26"/>
                <w:szCs w:val="26"/>
                <w:highlight w:val="green"/>
              </w:rPr>
            </w:rPrChange>
          </w:rPr>
          <w:t>26</w:t>
        </w:r>
        <w:r w:rsidR="00A6368B" w:rsidRPr="00F246CF">
          <w:rPr>
            <w:rStyle w:val="Tablecaption11"/>
            <w:b w:val="0"/>
            <w:i w:val="0"/>
            <w:color w:val="FF0000"/>
            <w:sz w:val="26"/>
            <w:szCs w:val="26"/>
            <w:lang w:val="vi-VN"/>
            <w:rPrChange w:id="15928" w:author="User" w:date="2024-11-04T11:31:00Z">
              <w:rPr>
                <w:rStyle w:val="Tablecaption11"/>
                <w:b w:val="0"/>
                <w:i w:val="0"/>
                <w:sz w:val="26"/>
                <w:szCs w:val="26"/>
                <w:highlight w:val="green"/>
                <w:lang w:val="vi-VN"/>
              </w:rPr>
            </w:rPrChange>
          </w:rPr>
          <w:t xml:space="preserve"> </w:t>
        </w:r>
      </w:ins>
      <w:del w:id="15929" w:author="Asus" w:date="2023-11-07T22:41:00Z">
        <w:r w:rsidR="0037303D" w:rsidRPr="00F246CF" w:rsidDel="00E94E04">
          <w:rPr>
            <w:rStyle w:val="Tablecaption11"/>
            <w:b w:val="0"/>
            <w:i w:val="0"/>
            <w:color w:val="FF0000"/>
            <w:sz w:val="26"/>
            <w:szCs w:val="26"/>
            <w:lang w:val="pt-BR"/>
          </w:rPr>
          <w:delText>5.857,5</w:delText>
        </w:r>
      </w:del>
      <w:ins w:id="15930" w:author="Asus" w:date="2023-11-07T22:41:00Z">
        <w:del w:id="15931" w:author="User" w:date="2023-11-29T16:35:00Z">
          <w:r w:rsidR="00E94E04" w:rsidRPr="00F246CF" w:rsidDel="00A6368B">
            <w:rPr>
              <w:rStyle w:val="Tablecaption11"/>
              <w:b w:val="0"/>
              <w:i w:val="0"/>
              <w:color w:val="FF0000"/>
              <w:sz w:val="26"/>
              <w:szCs w:val="26"/>
              <w:lang w:val="vi-VN"/>
            </w:rPr>
            <w:delText>10.526</w:delText>
          </w:r>
        </w:del>
      </w:ins>
      <w:del w:id="15932" w:author="User" w:date="2023-11-29T16:35:00Z">
        <w:r w:rsidRPr="00F246CF" w:rsidDel="00A6368B">
          <w:rPr>
            <w:rStyle w:val="Tablecaption11"/>
            <w:b w:val="0"/>
            <w:i w:val="0"/>
            <w:color w:val="FF0000"/>
            <w:sz w:val="26"/>
            <w:szCs w:val="26"/>
            <w:lang w:val="pt-BR" w:eastAsia="vi-VN"/>
          </w:rPr>
          <w:delText xml:space="preserve"> </w:delText>
        </w:r>
      </w:del>
      <w:r w:rsidRPr="00F246CF">
        <w:rPr>
          <w:color w:val="FF0000"/>
          <w:lang w:val="pt-BR"/>
        </w:rPr>
        <w:t>m</w:t>
      </w:r>
      <w:r w:rsidRPr="00F246CF">
        <w:rPr>
          <w:color w:val="FF0000"/>
          <w:vertAlign w:val="superscript"/>
          <w:lang w:val="pt-BR"/>
        </w:rPr>
        <w:t xml:space="preserve">3 </w:t>
      </w:r>
      <w:r w:rsidRPr="00F246CF">
        <w:rPr>
          <w:color w:val="FF0000"/>
          <w:lang w:val="pt-BR"/>
        </w:rPr>
        <w:t xml:space="preserve">(đất đào lớp hữu cơ) = </w:t>
      </w:r>
      <w:ins w:id="15933" w:author="User" w:date="2023-12-11T08:23:00Z">
        <w:r w:rsidR="00950297" w:rsidRPr="00F246CF">
          <w:rPr>
            <w:color w:val="FF0000"/>
            <w:lang w:val="pt-BR"/>
            <w:rPrChange w:id="15934" w:author="User" w:date="2024-11-04T11:31:00Z">
              <w:rPr>
                <w:lang w:val="pt-BR"/>
              </w:rPr>
            </w:rPrChange>
          </w:rPr>
          <w:t xml:space="preserve">71.787 </w:t>
        </w:r>
      </w:ins>
      <w:del w:id="15935" w:author="Asus" w:date="2023-11-07T22:41:00Z">
        <w:r w:rsidR="009E1CA1" w:rsidRPr="00F246CF" w:rsidDel="00E94E04">
          <w:rPr>
            <w:color w:val="FF0000"/>
            <w:lang w:val="pt-BR"/>
          </w:rPr>
          <w:delText>34.585,5</w:delText>
        </w:r>
      </w:del>
      <w:ins w:id="15936" w:author="Asus" w:date="2023-11-07T22:41:00Z">
        <w:del w:id="15937" w:author="User" w:date="2023-11-29T16:35:00Z">
          <w:r w:rsidR="00E94E04" w:rsidRPr="00F246CF" w:rsidDel="00A6368B">
            <w:rPr>
              <w:color w:val="FF0000"/>
              <w:lang w:val="vi-VN"/>
            </w:rPr>
            <w:delText>74.226</w:delText>
          </w:r>
        </w:del>
      </w:ins>
      <w:del w:id="15938" w:author="User" w:date="2023-12-11T08:23:00Z">
        <w:r w:rsidRPr="00F246CF" w:rsidDel="00950297">
          <w:rPr>
            <w:color w:val="FF0000"/>
            <w:lang w:val="vi-VN"/>
          </w:rPr>
          <w:delText xml:space="preserve"> </w:delText>
        </w:r>
      </w:del>
      <w:r w:rsidRPr="00F246CF">
        <w:rPr>
          <w:color w:val="FF0000"/>
          <w:lang w:val="pt-BR"/>
        </w:rPr>
        <w:t>m</w:t>
      </w:r>
      <w:r w:rsidRPr="00F246CF">
        <w:rPr>
          <w:color w:val="FF0000"/>
          <w:vertAlign w:val="superscript"/>
          <w:lang w:val="pt-BR"/>
        </w:rPr>
        <w:t>3</w:t>
      </w:r>
      <w:r w:rsidRPr="00F246CF">
        <w:rPr>
          <w:color w:val="FF0000"/>
          <w:lang w:val="pt-BR"/>
        </w:rPr>
        <w:t xml:space="preserve">, tương đương </w:t>
      </w:r>
      <w:del w:id="15939" w:author="Asus" w:date="2023-11-07T22:42:00Z">
        <w:r w:rsidR="009E1CA1" w:rsidRPr="00F246CF" w:rsidDel="00E94E04">
          <w:rPr>
            <w:color w:val="FF0000"/>
            <w:lang w:val="pt-BR"/>
          </w:rPr>
          <w:delText>44.961,15</w:delText>
        </w:r>
      </w:del>
      <w:ins w:id="15940" w:author="Asus" w:date="2023-11-07T22:42:00Z">
        <w:del w:id="15941" w:author="User" w:date="2023-11-29T16:35:00Z">
          <w:r w:rsidR="00E94E04" w:rsidRPr="00F246CF" w:rsidDel="00A6368B">
            <w:rPr>
              <w:color w:val="FF0000"/>
              <w:lang w:val="vi-VN"/>
            </w:rPr>
            <w:delText>96.494</w:delText>
          </w:r>
        </w:del>
      </w:ins>
      <w:ins w:id="15942" w:author="User" w:date="2023-12-11T08:23:00Z">
        <w:r w:rsidR="00950297" w:rsidRPr="00F246CF">
          <w:rPr>
            <w:color w:val="FF0000"/>
            <w:lang w:val="pt-BR"/>
            <w:rPrChange w:id="15943" w:author="User" w:date="2024-11-04T11:31:00Z">
              <w:rPr>
                <w:lang w:val="pt-BR"/>
              </w:rPr>
            </w:rPrChange>
          </w:rPr>
          <w:t>93.323</w:t>
        </w:r>
      </w:ins>
      <w:r w:rsidRPr="00F246CF">
        <w:rPr>
          <w:color w:val="FF0000"/>
          <w:lang w:val="pt-BR"/>
        </w:rPr>
        <w:t xml:space="preserve"> tấn </w:t>
      </w:r>
      <w:r w:rsidRPr="00F246CF">
        <w:rPr>
          <w:bCs/>
          <w:color w:val="FF0000"/>
          <w:lang w:val="pt-BR"/>
        </w:rPr>
        <w:t>(tỷ trọng của đất, cát lấy trung bình  là 1 m</w:t>
      </w:r>
      <w:r w:rsidRPr="00F246CF">
        <w:rPr>
          <w:bCs/>
          <w:color w:val="FF0000"/>
          <w:vertAlign w:val="superscript"/>
          <w:lang w:val="pt-BR"/>
        </w:rPr>
        <w:t>3</w:t>
      </w:r>
      <w:r w:rsidRPr="00F246CF">
        <w:rPr>
          <w:bCs/>
          <w:color w:val="FF0000"/>
          <w:lang w:val="pt-BR"/>
        </w:rPr>
        <w:t xml:space="preserve"> = 1,3 tấn).</w:t>
      </w:r>
    </w:p>
    <w:p w14:paraId="65A6A07C" w14:textId="670D5890" w:rsidR="00BA28BA" w:rsidRPr="00F246CF" w:rsidRDefault="00BA28BA" w:rsidP="00493C12">
      <w:pPr>
        <w:pStyle w:val="Normal0"/>
        <w:spacing w:line="312" w:lineRule="auto"/>
        <w:rPr>
          <w:color w:val="FF0000"/>
          <w:spacing w:val="-6"/>
          <w:lang w:val="pt-BR"/>
        </w:rPr>
      </w:pPr>
      <w:r w:rsidRPr="00F246CF">
        <w:rPr>
          <w:color w:val="FF0000"/>
          <w:lang w:val="pt-BR"/>
        </w:rPr>
        <w:tab/>
      </w:r>
      <w:r w:rsidRPr="00F246CF">
        <w:rPr>
          <w:color w:val="FF0000"/>
          <w:spacing w:val="-6"/>
          <w:lang w:val="pt-BR"/>
        </w:rPr>
        <w:t xml:space="preserve">Tổng thời gian thực hiện bóc lớp hữu cơ, san lấp của dự án ước khoảng 2 tháng, tương đương </w:t>
      </w:r>
      <w:r w:rsidR="003E5DD2" w:rsidRPr="00F246CF">
        <w:rPr>
          <w:color w:val="FF0000"/>
          <w:spacing w:val="-6"/>
          <w:lang w:val="pt-BR"/>
        </w:rPr>
        <w:t>52</w:t>
      </w:r>
      <w:r w:rsidRPr="00F246CF">
        <w:rPr>
          <w:color w:val="FF0000"/>
          <w:spacing w:val="-6"/>
          <w:lang w:val="pt-BR"/>
        </w:rPr>
        <w:t xml:space="preserve"> ngày làm việc. Ước tính nồng độ bụi phát sinh như sau:</w:t>
      </w:r>
    </w:p>
    <w:p w14:paraId="44678F09" w14:textId="77777777" w:rsidR="00BA28BA" w:rsidRPr="00F246CF" w:rsidRDefault="00BA28BA" w:rsidP="00493C12">
      <w:pPr>
        <w:pStyle w:val="Normal0"/>
        <w:spacing w:line="312" w:lineRule="auto"/>
        <w:rPr>
          <w:color w:val="FF0000"/>
          <w:lang w:val="pt-BR"/>
        </w:rPr>
      </w:pPr>
      <w:r w:rsidRPr="00F246CF">
        <w:rPr>
          <w:color w:val="FF0000"/>
          <w:lang w:val="pt-BR"/>
        </w:rPr>
        <w:t>Theo tài liệu đánh giá nhanh của Tổ chức Y tế, hệ số ô nhiễm bụi phát tán từ quá trình đào đắp như sau:</w:t>
      </w:r>
    </w:p>
    <w:p w14:paraId="53E72BE1" w14:textId="541A11A2" w:rsidR="00BA28BA" w:rsidRPr="0009250E" w:rsidRDefault="00BA28BA" w:rsidP="00493C12">
      <w:pPr>
        <w:pStyle w:val="bngVit-Nht"/>
        <w:rPr>
          <w:rStyle w:val="Emphasis"/>
          <w:b/>
          <w:i w:val="0"/>
          <w:iCs w:val="0"/>
          <w:lang w:val="vi-VN"/>
          <w:rPrChange w:id="15944" w:author="Asus" w:date="2024-11-12T21:41:00Z">
            <w:rPr>
              <w:rStyle w:val="Emphasis"/>
              <w:b/>
              <w:i w:val="0"/>
              <w:iCs w:val="0"/>
              <w:color w:val="FF0000"/>
              <w:lang w:val="vi-VN"/>
            </w:rPr>
          </w:rPrChange>
        </w:rPr>
      </w:pPr>
      <w:bookmarkStart w:id="15945" w:name="_Toc107558090"/>
      <w:bookmarkStart w:id="15946" w:name="_Toc119045377"/>
      <w:bookmarkStart w:id="15947" w:name="_Toc150947675"/>
      <w:r w:rsidRPr="0009250E">
        <w:rPr>
          <w:rPrChange w:id="15948" w:author="Asus" w:date="2024-11-12T21:41:00Z">
            <w:rPr>
              <w:b w:val="0"/>
              <w:i/>
              <w:iCs/>
              <w:color w:val="FF0000"/>
              <w:lang w:val="en-US"/>
            </w:rPr>
          </w:rPrChange>
        </w:rPr>
        <w:t>Bảng 3.</w:t>
      </w:r>
      <w:r w:rsidR="003E5DD2" w:rsidRPr="0009250E">
        <w:rPr>
          <w:lang w:val="pt-BR"/>
          <w:rPrChange w:id="15949" w:author="Asus" w:date="2024-11-12T21:41:00Z">
            <w:rPr>
              <w:color w:val="FF0000"/>
              <w:lang w:val="pt-BR"/>
            </w:rPr>
          </w:rPrChange>
        </w:rPr>
        <w:t>3</w:t>
      </w:r>
      <w:r w:rsidRPr="0009250E">
        <w:rPr>
          <w:lang w:val="pt-BR"/>
          <w:rPrChange w:id="15950" w:author="Asus" w:date="2024-11-12T21:41:00Z">
            <w:rPr>
              <w:color w:val="FF0000"/>
              <w:lang w:val="pt-BR"/>
            </w:rPr>
          </w:rPrChange>
        </w:rPr>
        <w:t>:</w:t>
      </w:r>
      <w:r w:rsidRPr="0009250E">
        <w:rPr>
          <w:rPrChange w:id="15951" w:author="Asus" w:date="2024-11-12T21:41:00Z">
            <w:rPr>
              <w:color w:val="FF0000"/>
            </w:rPr>
          </w:rPrChange>
        </w:rPr>
        <w:t xml:space="preserve"> Hệ số ô nhiễm từ quá trình đào đắp</w:t>
      </w:r>
      <w:bookmarkEnd w:id="15945"/>
      <w:bookmarkEnd w:id="15946"/>
      <w:bookmarkEnd w:id="159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5582"/>
      </w:tblGrid>
      <w:tr w:rsidR="00F246CF" w:rsidRPr="0009250E" w14:paraId="467EF9C3" w14:textId="77777777" w:rsidTr="003152FA">
        <w:trPr>
          <w:jc w:val="center"/>
        </w:trPr>
        <w:tc>
          <w:tcPr>
            <w:tcW w:w="3375" w:type="dxa"/>
            <w:shd w:val="clear" w:color="auto" w:fill="auto"/>
          </w:tcPr>
          <w:p w14:paraId="668B27E2" w14:textId="77777777" w:rsidR="00BA28BA" w:rsidRPr="0009250E" w:rsidRDefault="00BA28BA" w:rsidP="00493C12">
            <w:pPr>
              <w:pStyle w:val="Normal0"/>
              <w:spacing w:line="312" w:lineRule="auto"/>
              <w:jc w:val="center"/>
              <w:rPr>
                <w:b/>
                <w:lang w:val="pt-BR"/>
                <w:rPrChange w:id="15952" w:author="Asus" w:date="2024-11-12T21:41:00Z">
                  <w:rPr>
                    <w:b/>
                    <w:color w:val="FF0000"/>
                    <w:lang w:val="pt-BR"/>
                  </w:rPr>
                </w:rPrChange>
              </w:rPr>
            </w:pPr>
            <w:r w:rsidRPr="0009250E">
              <w:rPr>
                <w:b/>
                <w:lang w:val="pt-BR"/>
                <w:rPrChange w:id="15953" w:author="Asus" w:date="2024-11-12T21:41:00Z">
                  <w:rPr>
                    <w:b/>
                    <w:color w:val="FF0000"/>
                    <w:lang w:val="pt-BR"/>
                  </w:rPr>
                </w:rPrChange>
              </w:rPr>
              <w:t>Mùa</w:t>
            </w:r>
          </w:p>
        </w:tc>
        <w:tc>
          <w:tcPr>
            <w:tcW w:w="5582" w:type="dxa"/>
            <w:shd w:val="clear" w:color="auto" w:fill="auto"/>
          </w:tcPr>
          <w:p w14:paraId="0385FE71" w14:textId="77777777" w:rsidR="00BA28BA" w:rsidRPr="0009250E" w:rsidRDefault="00BA28BA" w:rsidP="00493C12">
            <w:pPr>
              <w:pStyle w:val="Normal0"/>
              <w:spacing w:line="312" w:lineRule="auto"/>
              <w:jc w:val="center"/>
              <w:rPr>
                <w:b/>
                <w:lang w:val="pt-BR"/>
                <w:rPrChange w:id="15954" w:author="Asus" w:date="2024-11-12T21:41:00Z">
                  <w:rPr>
                    <w:b/>
                    <w:color w:val="FF0000"/>
                    <w:lang w:val="pt-BR"/>
                  </w:rPr>
                </w:rPrChange>
              </w:rPr>
            </w:pPr>
            <w:r w:rsidRPr="0009250E">
              <w:rPr>
                <w:b/>
                <w:lang w:val="pt-BR"/>
                <w:rPrChange w:id="15955" w:author="Asus" w:date="2024-11-12T21:41:00Z">
                  <w:rPr>
                    <w:b/>
                    <w:color w:val="FF0000"/>
                    <w:lang w:val="pt-BR"/>
                  </w:rPr>
                </w:rPrChange>
              </w:rPr>
              <w:t>Hệ số ô nhiễm (kg/tấn)</w:t>
            </w:r>
          </w:p>
        </w:tc>
      </w:tr>
      <w:tr w:rsidR="00F246CF" w:rsidRPr="0009250E" w14:paraId="4E264CDF" w14:textId="77777777" w:rsidTr="003152FA">
        <w:trPr>
          <w:jc w:val="center"/>
        </w:trPr>
        <w:tc>
          <w:tcPr>
            <w:tcW w:w="3375" w:type="dxa"/>
            <w:shd w:val="clear" w:color="auto" w:fill="auto"/>
          </w:tcPr>
          <w:p w14:paraId="104076F9" w14:textId="77777777" w:rsidR="00BA28BA" w:rsidRPr="0009250E" w:rsidRDefault="00BA28BA" w:rsidP="00493C12">
            <w:pPr>
              <w:pStyle w:val="Normal0"/>
              <w:spacing w:line="312" w:lineRule="auto"/>
              <w:jc w:val="center"/>
              <w:rPr>
                <w:lang w:val="pt-BR"/>
                <w:rPrChange w:id="15956" w:author="Asus" w:date="2024-11-12T21:41:00Z">
                  <w:rPr>
                    <w:color w:val="FF0000"/>
                    <w:lang w:val="pt-BR"/>
                  </w:rPr>
                </w:rPrChange>
              </w:rPr>
            </w:pPr>
            <w:r w:rsidRPr="0009250E">
              <w:rPr>
                <w:lang w:val="pt-BR"/>
                <w:rPrChange w:id="15957" w:author="Asus" w:date="2024-11-12T21:41:00Z">
                  <w:rPr>
                    <w:color w:val="FF0000"/>
                    <w:lang w:val="pt-BR"/>
                  </w:rPr>
                </w:rPrChange>
              </w:rPr>
              <w:t>Mùa mưa</w:t>
            </w:r>
          </w:p>
        </w:tc>
        <w:tc>
          <w:tcPr>
            <w:tcW w:w="5582" w:type="dxa"/>
            <w:shd w:val="clear" w:color="auto" w:fill="auto"/>
          </w:tcPr>
          <w:p w14:paraId="1420ECBA" w14:textId="77777777" w:rsidR="00BA28BA" w:rsidRPr="0009250E" w:rsidRDefault="00BA28BA" w:rsidP="00493C12">
            <w:pPr>
              <w:pStyle w:val="Normal0"/>
              <w:spacing w:line="312" w:lineRule="auto"/>
              <w:jc w:val="center"/>
              <w:rPr>
                <w:lang w:val="pt-BR"/>
                <w:rPrChange w:id="15958" w:author="Asus" w:date="2024-11-12T21:41:00Z">
                  <w:rPr>
                    <w:color w:val="FF0000"/>
                    <w:lang w:val="pt-BR"/>
                  </w:rPr>
                </w:rPrChange>
              </w:rPr>
            </w:pPr>
            <w:r w:rsidRPr="0009250E">
              <w:rPr>
                <w:lang w:val="pt-BR"/>
                <w:rPrChange w:id="15959" w:author="Asus" w:date="2024-11-12T21:41:00Z">
                  <w:rPr>
                    <w:color w:val="FF0000"/>
                    <w:lang w:val="pt-BR"/>
                  </w:rPr>
                </w:rPrChange>
              </w:rPr>
              <w:t>1,66x10</w:t>
            </w:r>
            <w:r w:rsidRPr="0009250E">
              <w:rPr>
                <w:vertAlign w:val="superscript"/>
                <w:lang w:val="pt-BR"/>
                <w:rPrChange w:id="15960" w:author="Asus" w:date="2024-11-12T21:41:00Z">
                  <w:rPr>
                    <w:color w:val="FF0000"/>
                    <w:vertAlign w:val="superscript"/>
                    <w:lang w:val="pt-BR"/>
                  </w:rPr>
                </w:rPrChange>
              </w:rPr>
              <w:t>-3</w:t>
            </w:r>
          </w:p>
        </w:tc>
      </w:tr>
      <w:tr w:rsidR="00F246CF" w:rsidRPr="0009250E" w14:paraId="21ED10F5" w14:textId="77777777" w:rsidTr="003152FA">
        <w:trPr>
          <w:jc w:val="center"/>
        </w:trPr>
        <w:tc>
          <w:tcPr>
            <w:tcW w:w="3375" w:type="dxa"/>
            <w:shd w:val="clear" w:color="auto" w:fill="auto"/>
          </w:tcPr>
          <w:p w14:paraId="2E5FF4C8" w14:textId="77777777" w:rsidR="00BA28BA" w:rsidRPr="0009250E" w:rsidRDefault="00BA28BA" w:rsidP="00493C12">
            <w:pPr>
              <w:pStyle w:val="Normal0"/>
              <w:spacing w:line="312" w:lineRule="auto"/>
              <w:jc w:val="center"/>
              <w:rPr>
                <w:lang w:val="pt-BR"/>
                <w:rPrChange w:id="15961" w:author="Asus" w:date="2024-11-12T21:41:00Z">
                  <w:rPr>
                    <w:color w:val="FF0000"/>
                    <w:lang w:val="pt-BR"/>
                  </w:rPr>
                </w:rPrChange>
              </w:rPr>
            </w:pPr>
            <w:r w:rsidRPr="0009250E">
              <w:rPr>
                <w:lang w:val="pt-BR"/>
                <w:rPrChange w:id="15962" w:author="Asus" w:date="2024-11-12T21:41:00Z">
                  <w:rPr>
                    <w:color w:val="FF0000"/>
                    <w:lang w:val="pt-BR"/>
                  </w:rPr>
                </w:rPrChange>
              </w:rPr>
              <w:t>Mùa khô</w:t>
            </w:r>
          </w:p>
        </w:tc>
        <w:tc>
          <w:tcPr>
            <w:tcW w:w="5582" w:type="dxa"/>
            <w:shd w:val="clear" w:color="auto" w:fill="auto"/>
          </w:tcPr>
          <w:p w14:paraId="323E7A78" w14:textId="77777777" w:rsidR="00BA28BA" w:rsidRPr="0009250E" w:rsidRDefault="00BA28BA" w:rsidP="00493C12">
            <w:pPr>
              <w:pStyle w:val="Normal0"/>
              <w:spacing w:line="312" w:lineRule="auto"/>
              <w:jc w:val="center"/>
              <w:rPr>
                <w:lang w:val="pt-BR"/>
                <w:rPrChange w:id="15963" w:author="Asus" w:date="2024-11-12T21:41:00Z">
                  <w:rPr>
                    <w:color w:val="FF0000"/>
                    <w:lang w:val="pt-BR"/>
                  </w:rPr>
                </w:rPrChange>
              </w:rPr>
            </w:pPr>
            <w:r w:rsidRPr="0009250E">
              <w:rPr>
                <w:lang w:val="pt-BR"/>
                <w:rPrChange w:id="15964" w:author="Asus" w:date="2024-11-12T21:41:00Z">
                  <w:rPr>
                    <w:color w:val="FF0000"/>
                    <w:lang w:val="pt-BR"/>
                  </w:rPr>
                </w:rPrChange>
              </w:rPr>
              <w:t>1,20x10</w:t>
            </w:r>
            <w:r w:rsidRPr="0009250E">
              <w:rPr>
                <w:vertAlign w:val="superscript"/>
                <w:lang w:val="pt-BR"/>
                <w:rPrChange w:id="15965" w:author="Asus" w:date="2024-11-12T21:41:00Z">
                  <w:rPr>
                    <w:color w:val="FF0000"/>
                    <w:vertAlign w:val="superscript"/>
                    <w:lang w:val="pt-BR"/>
                  </w:rPr>
                </w:rPrChange>
              </w:rPr>
              <w:t>-3</w:t>
            </w:r>
          </w:p>
        </w:tc>
      </w:tr>
      <w:tr w:rsidR="00F246CF" w:rsidRPr="0009250E" w14:paraId="1DACBBF1" w14:textId="77777777" w:rsidTr="003152FA">
        <w:trPr>
          <w:jc w:val="center"/>
        </w:trPr>
        <w:tc>
          <w:tcPr>
            <w:tcW w:w="3375" w:type="dxa"/>
            <w:shd w:val="clear" w:color="auto" w:fill="auto"/>
          </w:tcPr>
          <w:p w14:paraId="1EB045CC" w14:textId="77777777" w:rsidR="00BA28BA" w:rsidRPr="0009250E" w:rsidRDefault="00BA28BA" w:rsidP="00493C12">
            <w:pPr>
              <w:pStyle w:val="Normal0"/>
              <w:spacing w:line="312" w:lineRule="auto"/>
              <w:jc w:val="center"/>
              <w:rPr>
                <w:lang w:val="pt-BR"/>
                <w:rPrChange w:id="15966" w:author="Asus" w:date="2024-11-12T21:41:00Z">
                  <w:rPr>
                    <w:color w:val="FF0000"/>
                    <w:lang w:val="pt-BR"/>
                  </w:rPr>
                </w:rPrChange>
              </w:rPr>
            </w:pPr>
            <w:r w:rsidRPr="0009250E">
              <w:rPr>
                <w:lang w:val="pt-BR"/>
                <w:rPrChange w:id="15967" w:author="Asus" w:date="2024-11-12T21:41:00Z">
                  <w:rPr>
                    <w:color w:val="FF0000"/>
                    <w:lang w:val="pt-BR"/>
                  </w:rPr>
                </w:rPrChange>
              </w:rPr>
              <w:t>Trung bình</w:t>
            </w:r>
          </w:p>
        </w:tc>
        <w:tc>
          <w:tcPr>
            <w:tcW w:w="5582" w:type="dxa"/>
            <w:shd w:val="clear" w:color="auto" w:fill="auto"/>
          </w:tcPr>
          <w:p w14:paraId="6B725ED3" w14:textId="77777777" w:rsidR="00BA28BA" w:rsidRPr="0009250E" w:rsidRDefault="00BA28BA" w:rsidP="00493C12">
            <w:pPr>
              <w:pStyle w:val="Normal0"/>
              <w:spacing w:line="312" w:lineRule="auto"/>
              <w:jc w:val="center"/>
              <w:rPr>
                <w:lang w:val="pt-BR"/>
                <w:rPrChange w:id="15968" w:author="Asus" w:date="2024-11-12T21:41:00Z">
                  <w:rPr>
                    <w:color w:val="FF0000"/>
                    <w:lang w:val="pt-BR"/>
                  </w:rPr>
                </w:rPrChange>
              </w:rPr>
            </w:pPr>
            <w:r w:rsidRPr="0009250E">
              <w:rPr>
                <w:lang w:val="pt-BR"/>
                <w:rPrChange w:id="15969" w:author="Asus" w:date="2024-11-12T21:41:00Z">
                  <w:rPr>
                    <w:color w:val="FF0000"/>
                    <w:lang w:val="pt-BR"/>
                  </w:rPr>
                </w:rPrChange>
              </w:rPr>
              <w:t>1,43x10</w:t>
            </w:r>
            <w:r w:rsidRPr="0009250E">
              <w:rPr>
                <w:vertAlign w:val="superscript"/>
                <w:lang w:val="pt-BR"/>
                <w:rPrChange w:id="15970" w:author="Asus" w:date="2024-11-12T21:41:00Z">
                  <w:rPr>
                    <w:color w:val="FF0000"/>
                    <w:vertAlign w:val="superscript"/>
                    <w:lang w:val="pt-BR"/>
                  </w:rPr>
                </w:rPrChange>
              </w:rPr>
              <w:t>-3</w:t>
            </w:r>
          </w:p>
        </w:tc>
      </w:tr>
    </w:tbl>
    <w:p w14:paraId="06B2C6A0" w14:textId="0BC9F784" w:rsidR="00BA28BA" w:rsidRPr="00F246CF" w:rsidRDefault="00BA28BA" w:rsidP="00493C12">
      <w:pPr>
        <w:pStyle w:val="Normal0"/>
        <w:spacing w:line="312" w:lineRule="auto"/>
        <w:rPr>
          <w:color w:val="FF0000"/>
          <w:lang w:val="pt-BR"/>
        </w:rPr>
      </w:pPr>
      <w:r w:rsidRPr="00F246CF">
        <w:rPr>
          <w:color w:val="FF0000"/>
          <w:lang w:val="pt-BR"/>
        </w:rPr>
        <w:tab/>
        <w:t xml:space="preserve">Tính theo hệ số ô nhiễm trung bình, tổng lượng bụi phát sinh trong quá trình đào </w:t>
      </w:r>
      <w:r w:rsidRPr="00F246CF">
        <w:rPr>
          <w:color w:val="FF0000"/>
          <w:lang w:val="pt-BR"/>
        </w:rPr>
        <w:lastRenderedPageBreak/>
        <w:t xml:space="preserve">đắp của dự án: </w:t>
      </w:r>
      <w:del w:id="15971" w:author="Asus" w:date="2023-11-07T22:42:00Z">
        <w:r w:rsidR="002154F1" w:rsidRPr="00F246CF" w:rsidDel="00E94E04">
          <w:rPr>
            <w:color w:val="FF0000"/>
            <w:lang w:val="pt-BR"/>
            <w:rPrChange w:id="15972" w:author="User" w:date="2024-11-04T11:31:00Z">
              <w:rPr>
                <w:color w:val="FF0000"/>
              </w:rPr>
            </w:rPrChange>
          </w:rPr>
          <w:delText>44.961,15</w:delText>
        </w:r>
      </w:del>
      <w:ins w:id="15973" w:author="Asus" w:date="2023-11-07T22:42:00Z">
        <w:del w:id="15974" w:author="User" w:date="2023-11-29T16:36:00Z">
          <w:r w:rsidR="00E94E04" w:rsidRPr="00F246CF" w:rsidDel="00A6368B">
            <w:rPr>
              <w:color w:val="FF0000"/>
              <w:lang w:val="vi-VN"/>
            </w:rPr>
            <w:delText>96.494</w:delText>
          </w:r>
        </w:del>
      </w:ins>
      <w:ins w:id="15975" w:author="User" w:date="2023-12-10T12:11:00Z">
        <w:r w:rsidR="00950297" w:rsidRPr="00F246CF">
          <w:rPr>
            <w:color w:val="FF0000"/>
            <w:lang w:val="pt-BR"/>
            <w:rPrChange w:id="15976" w:author="User" w:date="2024-11-04T11:31:00Z">
              <w:rPr>
                <w:lang w:val="pt-BR"/>
              </w:rPr>
            </w:rPrChange>
          </w:rPr>
          <w:t>93.323</w:t>
        </w:r>
      </w:ins>
      <w:r w:rsidRPr="00F246CF">
        <w:rPr>
          <w:color w:val="FF0000"/>
          <w:lang w:val="pt-BR"/>
          <w:rPrChange w:id="15977" w:author="User" w:date="2024-11-04T11:31:00Z">
            <w:rPr>
              <w:color w:val="FF0000"/>
            </w:rPr>
          </w:rPrChange>
        </w:rPr>
        <w:t xml:space="preserve"> tấn x 1,43x10</w:t>
      </w:r>
      <w:r w:rsidRPr="00F246CF">
        <w:rPr>
          <w:color w:val="FF0000"/>
          <w:vertAlign w:val="superscript"/>
          <w:lang w:val="pt-BR"/>
        </w:rPr>
        <w:t>-3</w:t>
      </w:r>
      <w:r w:rsidRPr="00F246CF">
        <w:rPr>
          <w:color w:val="FF0000"/>
          <w:lang w:val="pt-BR"/>
        </w:rPr>
        <w:t xml:space="preserve"> kg/tấn = </w:t>
      </w:r>
      <w:del w:id="15978" w:author="Asus" w:date="2023-11-07T22:42:00Z">
        <w:r w:rsidR="00997D61" w:rsidRPr="00F246CF" w:rsidDel="00E94E04">
          <w:rPr>
            <w:color w:val="FF0000"/>
            <w:lang w:val="pt-BR"/>
          </w:rPr>
          <w:delText>64,29</w:delText>
        </w:r>
        <w:r w:rsidRPr="00F246CF" w:rsidDel="00E94E04">
          <w:rPr>
            <w:color w:val="FF0000"/>
            <w:lang w:val="pt-BR"/>
          </w:rPr>
          <w:delText xml:space="preserve"> </w:delText>
        </w:r>
      </w:del>
      <w:ins w:id="15979" w:author="Asus" w:date="2023-11-07T22:42:00Z">
        <w:del w:id="15980" w:author="User" w:date="2023-11-29T16:36:00Z">
          <w:r w:rsidR="00E94E04" w:rsidRPr="00F246CF" w:rsidDel="00A6368B">
            <w:rPr>
              <w:color w:val="FF0000"/>
              <w:lang w:val="vi-VN"/>
            </w:rPr>
            <w:delText>138</w:delText>
          </w:r>
        </w:del>
      </w:ins>
      <w:ins w:id="15981" w:author="User" w:date="2023-12-04T08:43:00Z">
        <w:r w:rsidR="002B5211" w:rsidRPr="00F246CF">
          <w:rPr>
            <w:color w:val="FF0000"/>
            <w:lang w:val="pt-BR"/>
            <w:rPrChange w:id="15982" w:author="User" w:date="2024-11-04T11:31:00Z">
              <w:rPr>
                <w:lang w:val="pt-BR"/>
              </w:rPr>
            </w:rPrChange>
          </w:rPr>
          <w:t>15</w:t>
        </w:r>
        <w:r w:rsidR="00950297" w:rsidRPr="00F246CF">
          <w:rPr>
            <w:color w:val="FF0000"/>
            <w:lang w:val="pt-BR"/>
            <w:rPrChange w:id="15983" w:author="User" w:date="2024-11-04T11:31:00Z">
              <w:rPr>
                <w:lang w:val="pt-BR"/>
              </w:rPr>
            </w:rPrChange>
          </w:rPr>
          <w:t>3</w:t>
        </w:r>
      </w:ins>
      <w:ins w:id="15984" w:author="Asus" w:date="2023-11-07T22:42:00Z">
        <w:r w:rsidR="00E94E04" w:rsidRPr="00F246CF">
          <w:rPr>
            <w:color w:val="FF0000"/>
            <w:lang w:val="vi-VN"/>
          </w:rPr>
          <w:t xml:space="preserve"> </w:t>
        </w:r>
      </w:ins>
      <w:r w:rsidRPr="00F246CF">
        <w:rPr>
          <w:color w:val="FF0000"/>
          <w:lang w:val="pt-BR"/>
        </w:rPr>
        <w:t>kg</w:t>
      </w:r>
      <w:ins w:id="15985" w:author="User" w:date="2023-11-15T09:34:00Z">
        <w:r w:rsidR="00D66D26" w:rsidRPr="00F246CF">
          <w:rPr>
            <w:color w:val="FF0000"/>
            <w:lang w:val="pt-BR"/>
            <w:rPrChange w:id="15986" w:author="User" w:date="2024-11-04T11:31:00Z">
              <w:rPr>
                <w:lang w:val="pt-BR"/>
              </w:rPr>
            </w:rPrChange>
          </w:rPr>
          <w:t>/quá trình đào đắp.</w:t>
        </w:r>
      </w:ins>
    </w:p>
    <w:p w14:paraId="137A92D6" w14:textId="60FC32C0" w:rsidR="00BA28BA" w:rsidRPr="00F246CF" w:rsidDel="00D66D26" w:rsidRDefault="00BA28BA" w:rsidP="00493C12">
      <w:pPr>
        <w:pStyle w:val="Normal0"/>
        <w:spacing w:line="312" w:lineRule="auto"/>
        <w:rPr>
          <w:del w:id="15987" w:author="User" w:date="2023-11-15T09:35:00Z"/>
          <w:color w:val="FF0000"/>
          <w:lang w:val="pt-BR"/>
        </w:rPr>
      </w:pPr>
      <w:bookmarkStart w:id="15988" w:name="_Toc35497801"/>
      <w:bookmarkStart w:id="15989" w:name="_Toc35498665"/>
      <w:bookmarkStart w:id="15990" w:name="_Toc35810259"/>
      <w:bookmarkStart w:id="15991" w:name="_Toc35810727"/>
      <w:del w:id="15992" w:author="User" w:date="2023-11-15T09:35:00Z">
        <w:r w:rsidRPr="00F246CF" w:rsidDel="00D66D26">
          <w:rPr>
            <w:color w:val="FF0000"/>
            <w:lang w:val="pt-BR"/>
          </w:rPr>
          <w:tab/>
          <w:delText>Nồng độ bụi phát sinh từ quá trình đào đắp được tính trong bảng sau:</w:delText>
        </w:r>
      </w:del>
    </w:p>
    <w:p w14:paraId="605FE3BF" w14:textId="27687C9C" w:rsidR="00BA28BA" w:rsidRPr="00F246CF" w:rsidDel="00D66D26" w:rsidRDefault="00BA28BA" w:rsidP="00493C12">
      <w:pPr>
        <w:pStyle w:val="bngVit-Nht"/>
        <w:rPr>
          <w:del w:id="15993" w:author="User" w:date="2023-11-15T09:35:00Z"/>
          <w:rStyle w:val="Emphasis"/>
          <w:b/>
          <w:i w:val="0"/>
          <w:iCs w:val="0"/>
          <w:color w:val="FF0000"/>
          <w:lang w:val="vi-VN"/>
        </w:rPr>
      </w:pPr>
      <w:bookmarkStart w:id="15994" w:name="_Toc107558091"/>
      <w:bookmarkStart w:id="15995" w:name="_Toc119045378"/>
      <w:del w:id="15996" w:author="User" w:date="2023-11-15T09:35:00Z">
        <w:r w:rsidRPr="00F246CF" w:rsidDel="00D66D26">
          <w:rPr>
            <w:b w:val="0"/>
            <w:color w:val="FF0000"/>
            <w:rPrChange w:id="15997" w:author="User" w:date="2024-11-04T11:31:00Z">
              <w:rPr>
                <w:b w:val="0"/>
                <w:i/>
                <w:iCs/>
                <w:color w:val="FF0000"/>
              </w:rPr>
            </w:rPrChange>
          </w:rPr>
          <w:delText>Bảng 3.</w:delText>
        </w:r>
        <w:r w:rsidR="003E5DD2" w:rsidRPr="00F246CF" w:rsidDel="00D66D26">
          <w:rPr>
            <w:color w:val="FF0000"/>
            <w:lang w:val="pt-BR"/>
          </w:rPr>
          <w:delText>4</w:delText>
        </w:r>
        <w:r w:rsidRPr="00F246CF" w:rsidDel="00D66D26">
          <w:rPr>
            <w:color w:val="FF0000"/>
            <w:lang w:val="pt-BR"/>
          </w:rPr>
          <w:delText>:</w:delText>
        </w:r>
        <w:r w:rsidRPr="00F246CF" w:rsidDel="00D66D26">
          <w:rPr>
            <w:color w:val="FF0000"/>
          </w:rPr>
          <w:delText xml:space="preserve"> Nồng độ bụi phát sinh từ quá trình đào đắp</w:delText>
        </w:r>
        <w:bookmarkEnd w:id="15994"/>
        <w:bookmarkEnd w:id="15995"/>
      </w:del>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930"/>
        <w:gridCol w:w="1125"/>
        <w:gridCol w:w="2191"/>
      </w:tblGrid>
      <w:tr w:rsidR="00F246CF" w:rsidRPr="00F246CF" w:rsidDel="00D66D26" w14:paraId="29914247" w14:textId="77777777" w:rsidTr="003152FA">
        <w:trPr>
          <w:del w:id="15998" w:author="User" w:date="2023-11-15T09:35:00Z"/>
        </w:trPr>
        <w:tc>
          <w:tcPr>
            <w:tcW w:w="708" w:type="dxa"/>
            <w:shd w:val="clear" w:color="auto" w:fill="auto"/>
          </w:tcPr>
          <w:bookmarkEnd w:id="15988"/>
          <w:bookmarkEnd w:id="15989"/>
          <w:bookmarkEnd w:id="15990"/>
          <w:bookmarkEnd w:id="15991"/>
          <w:p w14:paraId="59B10594" w14:textId="440F3ED7" w:rsidR="00BA28BA" w:rsidRPr="00F246CF" w:rsidDel="00D66D26" w:rsidRDefault="00BA28BA" w:rsidP="00493C12">
            <w:pPr>
              <w:pStyle w:val="Normal0"/>
              <w:spacing w:line="312" w:lineRule="auto"/>
              <w:jc w:val="center"/>
              <w:rPr>
                <w:del w:id="15999" w:author="User" w:date="2023-11-15T09:35:00Z"/>
                <w:b/>
                <w:color w:val="FF0000"/>
                <w:lang w:val="pt-BR"/>
              </w:rPr>
            </w:pPr>
            <w:del w:id="16000" w:author="User" w:date="2023-11-15T09:35:00Z">
              <w:r w:rsidRPr="00F246CF" w:rsidDel="00D66D26">
                <w:rPr>
                  <w:b/>
                  <w:color w:val="FF0000"/>
                  <w:lang w:val="pt-BR"/>
                </w:rPr>
                <w:delText>STT</w:delText>
              </w:r>
            </w:del>
          </w:p>
        </w:tc>
        <w:tc>
          <w:tcPr>
            <w:tcW w:w="5121" w:type="dxa"/>
            <w:shd w:val="clear" w:color="auto" w:fill="auto"/>
          </w:tcPr>
          <w:p w14:paraId="772FEDE2" w14:textId="53FC91BD" w:rsidR="00BA28BA" w:rsidRPr="00F246CF" w:rsidDel="00D66D26" w:rsidRDefault="00BA28BA" w:rsidP="00493C12">
            <w:pPr>
              <w:pStyle w:val="Normal0"/>
              <w:spacing w:line="312" w:lineRule="auto"/>
              <w:jc w:val="center"/>
              <w:rPr>
                <w:del w:id="16001" w:author="User" w:date="2023-11-15T09:35:00Z"/>
                <w:b/>
                <w:color w:val="FF0000"/>
                <w:lang w:val="pt-BR"/>
              </w:rPr>
            </w:pPr>
            <w:del w:id="16002" w:author="User" w:date="2023-11-15T09:35:00Z">
              <w:r w:rsidRPr="00F246CF" w:rsidDel="00D66D26">
                <w:rPr>
                  <w:b/>
                  <w:color w:val="FF0000"/>
                  <w:lang w:val="pt-BR"/>
                </w:rPr>
                <w:delText>Thông số</w:delText>
              </w:r>
            </w:del>
          </w:p>
        </w:tc>
        <w:tc>
          <w:tcPr>
            <w:tcW w:w="1029" w:type="dxa"/>
            <w:shd w:val="clear" w:color="auto" w:fill="auto"/>
          </w:tcPr>
          <w:p w14:paraId="04C5DF41" w14:textId="22EE38C1" w:rsidR="00BA28BA" w:rsidRPr="00F246CF" w:rsidDel="00D66D26" w:rsidRDefault="00BA28BA" w:rsidP="00493C12">
            <w:pPr>
              <w:pStyle w:val="Normal0"/>
              <w:spacing w:line="312" w:lineRule="auto"/>
              <w:jc w:val="center"/>
              <w:rPr>
                <w:del w:id="16003" w:author="User" w:date="2023-11-15T09:35:00Z"/>
                <w:b/>
                <w:color w:val="FF0000"/>
                <w:lang w:val="pt-BR"/>
              </w:rPr>
            </w:pPr>
            <w:del w:id="16004" w:author="User" w:date="2023-11-15T09:35:00Z">
              <w:r w:rsidRPr="00F246CF" w:rsidDel="00D66D26">
                <w:rPr>
                  <w:b/>
                  <w:color w:val="FF0000"/>
                  <w:lang w:val="pt-BR"/>
                </w:rPr>
                <w:delText>Đơn vị</w:delText>
              </w:r>
            </w:del>
          </w:p>
        </w:tc>
        <w:tc>
          <w:tcPr>
            <w:tcW w:w="2214" w:type="dxa"/>
            <w:shd w:val="clear" w:color="auto" w:fill="auto"/>
          </w:tcPr>
          <w:p w14:paraId="36128686" w14:textId="0C558C23" w:rsidR="00BA28BA" w:rsidRPr="00F246CF" w:rsidDel="00D66D26" w:rsidRDefault="00BA28BA" w:rsidP="00493C12">
            <w:pPr>
              <w:pStyle w:val="Normal0"/>
              <w:spacing w:line="312" w:lineRule="auto"/>
              <w:jc w:val="center"/>
              <w:rPr>
                <w:del w:id="16005" w:author="User" w:date="2023-11-15T09:35:00Z"/>
                <w:b/>
                <w:color w:val="FF0000"/>
                <w:lang w:val="pt-BR"/>
              </w:rPr>
            </w:pPr>
            <w:del w:id="16006" w:author="User" w:date="2023-11-15T09:35:00Z">
              <w:r w:rsidRPr="00F246CF" w:rsidDel="00D66D26">
                <w:rPr>
                  <w:b/>
                  <w:color w:val="FF0000"/>
                  <w:lang w:val="pt-BR"/>
                </w:rPr>
                <w:delText>Khối lượng</w:delText>
              </w:r>
            </w:del>
          </w:p>
        </w:tc>
      </w:tr>
      <w:tr w:rsidR="00F246CF" w:rsidRPr="00F246CF" w:rsidDel="00D66D26" w14:paraId="44A85EC1" w14:textId="77777777" w:rsidTr="003152FA">
        <w:trPr>
          <w:del w:id="16007" w:author="User" w:date="2023-11-15T09:35:00Z"/>
        </w:trPr>
        <w:tc>
          <w:tcPr>
            <w:tcW w:w="708" w:type="dxa"/>
            <w:shd w:val="clear" w:color="auto" w:fill="auto"/>
          </w:tcPr>
          <w:p w14:paraId="71D96F08" w14:textId="669E98E0" w:rsidR="006E5618" w:rsidRPr="00F246CF" w:rsidDel="00D66D26" w:rsidRDefault="006E5618" w:rsidP="00493C12">
            <w:pPr>
              <w:pStyle w:val="Normal0"/>
              <w:spacing w:line="312" w:lineRule="auto"/>
              <w:jc w:val="center"/>
              <w:rPr>
                <w:del w:id="16008" w:author="User" w:date="2023-11-15T09:35:00Z"/>
                <w:color w:val="FF0000"/>
                <w:lang w:val="pt-BR"/>
              </w:rPr>
            </w:pPr>
            <w:del w:id="16009" w:author="User" w:date="2023-11-15T09:35:00Z">
              <w:r w:rsidRPr="00F246CF" w:rsidDel="00D66D26">
                <w:rPr>
                  <w:color w:val="FF0000"/>
                  <w:lang w:val="pt-BR"/>
                </w:rPr>
                <w:delText>1</w:delText>
              </w:r>
            </w:del>
          </w:p>
        </w:tc>
        <w:tc>
          <w:tcPr>
            <w:tcW w:w="5121" w:type="dxa"/>
            <w:shd w:val="clear" w:color="auto" w:fill="auto"/>
          </w:tcPr>
          <w:p w14:paraId="3D858A01" w14:textId="21748CAC" w:rsidR="006E5618" w:rsidRPr="00F246CF" w:rsidDel="00D66D26" w:rsidRDefault="006E5618" w:rsidP="00493C12">
            <w:pPr>
              <w:pStyle w:val="Normal0"/>
              <w:spacing w:line="312" w:lineRule="auto"/>
              <w:jc w:val="center"/>
              <w:rPr>
                <w:del w:id="16010" w:author="User" w:date="2023-11-15T09:35:00Z"/>
                <w:color w:val="FF0000"/>
                <w:lang w:val="pt-BR"/>
              </w:rPr>
            </w:pPr>
            <w:del w:id="16011" w:author="User" w:date="2023-11-15T09:35:00Z">
              <w:r w:rsidRPr="00F246CF" w:rsidDel="00D66D26">
                <w:rPr>
                  <w:color w:val="FF0000"/>
                  <w:lang w:val="pt-BR"/>
                </w:rPr>
                <w:delText>Diện tích dự án</w:delText>
              </w:r>
            </w:del>
          </w:p>
        </w:tc>
        <w:tc>
          <w:tcPr>
            <w:tcW w:w="1029" w:type="dxa"/>
            <w:shd w:val="clear" w:color="auto" w:fill="auto"/>
          </w:tcPr>
          <w:p w14:paraId="470C2B32" w14:textId="740AB880" w:rsidR="006E5618" w:rsidRPr="00F246CF" w:rsidDel="00D66D26" w:rsidRDefault="006E5618" w:rsidP="00493C12">
            <w:pPr>
              <w:pStyle w:val="Normal0"/>
              <w:spacing w:line="312" w:lineRule="auto"/>
              <w:jc w:val="center"/>
              <w:rPr>
                <w:del w:id="16012" w:author="User" w:date="2023-11-15T09:35:00Z"/>
                <w:color w:val="FF0000"/>
                <w:vertAlign w:val="superscript"/>
                <w:lang w:val="pt-BR"/>
              </w:rPr>
            </w:pPr>
            <w:del w:id="16013" w:author="User" w:date="2023-11-15T09:35:00Z">
              <w:r w:rsidRPr="00F246CF" w:rsidDel="00D66D26">
                <w:rPr>
                  <w:color w:val="FF0000"/>
                  <w:lang w:val="pt-BR"/>
                </w:rPr>
                <w:delText>m</w:delText>
              </w:r>
              <w:r w:rsidRPr="00F246CF" w:rsidDel="00D66D26">
                <w:rPr>
                  <w:color w:val="FF0000"/>
                  <w:vertAlign w:val="superscript"/>
                  <w:lang w:val="pt-BR"/>
                </w:rPr>
                <w:delText>2</w:delText>
              </w:r>
            </w:del>
          </w:p>
        </w:tc>
        <w:tc>
          <w:tcPr>
            <w:tcW w:w="2214" w:type="dxa"/>
            <w:shd w:val="clear" w:color="auto" w:fill="auto"/>
          </w:tcPr>
          <w:p w14:paraId="38E1E70B" w14:textId="7DA1738F" w:rsidR="006E5618" w:rsidRPr="00F246CF" w:rsidDel="00D66D26" w:rsidRDefault="00656874" w:rsidP="00493C12">
            <w:pPr>
              <w:pStyle w:val="Normal0"/>
              <w:spacing w:line="312" w:lineRule="auto"/>
              <w:jc w:val="center"/>
              <w:rPr>
                <w:del w:id="16014" w:author="User" w:date="2023-11-15T09:35:00Z"/>
                <w:color w:val="FF0000"/>
                <w:lang w:val="vi-VN"/>
              </w:rPr>
            </w:pPr>
            <w:del w:id="16015" w:author="User" w:date="2023-11-15T09:35:00Z">
              <w:r w:rsidRPr="00F246CF" w:rsidDel="00D66D26">
                <w:rPr>
                  <w:bCs/>
                  <w:color w:val="FF0000"/>
                  <w:lang w:val="vi-VN"/>
                </w:rPr>
                <w:delText>19.512</w:delText>
              </w:r>
            </w:del>
            <w:ins w:id="16016" w:author="Asus" w:date="2023-11-07T22:43:00Z">
              <w:del w:id="16017" w:author="User" w:date="2023-11-15T09:35:00Z">
                <w:r w:rsidR="00E94E04" w:rsidRPr="00F246CF" w:rsidDel="00D66D26">
                  <w:rPr>
                    <w:bCs/>
                    <w:color w:val="FF0000"/>
                    <w:lang w:val="vi-VN"/>
                  </w:rPr>
                  <w:delText>49.000</w:delText>
                </w:r>
              </w:del>
            </w:ins>
          </w:p>
        </w:tc>
      </w:tr>
      <w:tr w:rsidR="00F246CF" w:rsidRPr="00F246CF" w:rsidDel="00D66D26" w14:paraId="0A47FE77" w14:textId="77777777" w:rsidTr="003152FA">
        <w:trPr>
          <w:del w:id="16018" w:author="User" w:date="2023-11-15T09:35:00Z"/>
        </w:trPr>
        <w:tc>
          <w:tcPr>
            <w:tcW w:w="708" w:type="dxa"/>
            <w:shd w:val="clear" w:color="auto" w:fill="auto"/>
          </w:tcPr>
          <w:p w14:paraId="60C41EF2" w14:textId="344B39A9" w:rsidR="006E5618" w:rsidRPr="00F246CF" w:rsidDel="00D66D26" w:rsidRDefault="006E5618" w:rsidP="00493C12">
            <w:pPr>
              <w:pStyle w:val="Normal0"/>
              <w:spacing w:line="312" w:lineRule="auto"/>
              <w:jc w:val="center"/>
              <w:rPr>
                <w:del w:id="16019" w:author="User" w:date="2023-11-15T09:35:00Z"/>
                <w:color w:val="FF0000"/>
                <w:lang w:val="pt-BR"/>
              </w:rPr>
            </w:pPr>
            <w:del w:id="16020" w:author="User" w:date="2023-11-15T09:35:00Z">
              <w:r w:rsidRPr="00F246CF" w:rsidDel="00D66D26">
                <w:rPr>
                  <w:color w:val="FF0000"/>
                  <w:lang w:val="pt-BR"/>
                </w:rPr>
                <w:delText>2</w:delText>
              </w:r>
            </w:del>
          </w:p>
        </w:tc>
        <w:tc>
          <w:tcPr>
            <w:tcW w:w="5121" w:type="dxa"/>
            <w:shd w:val="clear" w:color="auto" w:fill="auto"/>
          </w:tcPr>
          <w:p w14:paraId="27B7F458" w14:textId="04BC802A" w:rsidR="00B93941" w:rsidRPr="00F246CF" w:rsidDel="00D66D26" w:rsidRDefault="006E5618" w:rsidP="00493C12">
            <w:pPr>
              <w:pStyle w:val="Normal0"/>
              <w:spacing w:line="312" w:lineRule="auto"/>
              <w:jc w:val="center"/>
              <w:rPr>
                <w:del w:id="16021" w:author="User" w:date="2023-11-15T09:35:00Z"/>
                <w:color w:val="FF0000"/>
                <w:lang w:val="pt-BR"/>
              </w:rPr>
            </w:pPr>
            <w:del w:id="16022" w:author="User" w:date="2023-11-15T09:35:00Z">
              <w:r w:rsidRPr="00F246CF" w:rsidDel="00D66D26">
                <w:rPr>
                  <w:color w:val="FF0000"/>
                  <w:lang w:val="pt-BR"/>
                </w:rPr>
                <w:delText xml:space="preserve">Thể tích tác động trên mặt bằng dự án </w:delText>
              </w:r>
            </w:del>
          </w:p>
          <w:p w14:paraId="5EE41B6E" w14:textId="6339F09E" w:rsidR="006E5618" w:rsidRPr="00F246CF" w:rsidDel="00D66D26" w:rsidRDefault="006E5618" w:rsidP="00493C12">
            <w:pPr>
              <w:pStyle w:val="Normal0"/>
              <w:spacing w:line="312" w:lineRule="auto"/>
              <w:jc w:val="center"/>
              <w:rPr>
                <w:del w:id="16023" w:author="User" w:date="2023-11-15T09:35:00Z"/>
                <w:color w:val="FF0000"/>
                <w:lang w:val="pt-BR"/>
              </w:rPr>
            </w:pPr>
            <w:del w:id="16024" w:author="User" w:date="2023-11-15T09:35:00Z">
              <w:r w:rsidRPr="00F246CF" w:rsidDel="00D66D26">
                <w:rPr>
                  <w:color w:val="FF0000"/>
                  <w:lang w:val="pt-BR"/>
                </w:rPr>
                <w:delText>(độ cao 10 m)</w:delText>
              </w:r>
            </w:del>
          </w:p>
        </w:tc>
        <w:tc>
          <w:tcPr>
            <w:tcW w:w="1029" w:type="dxa"/>
            <w:shd w:val="clear" w:color="auto" w:fill="auto"/>
          </w:tcPr>
          <w:p w14:paraId="6FFD2BEA" w14:textId="7ADD566F" w:rsidR="006E5618" w:rsidRPr="00F246CF" w:rsidDel="00D66D26" w:rsidRDefault="006E5618" w:rsidP="00493C12">
            <w:pPr>
              <w:pStyle w:val="Normal0"/>
              <w:spacing w:line="312" w:lineRule="auto"/>
              <w:jc w:val="center"/>
              <w:rPr>
                <w:del w:id="16025" w:author="User" w:date="2023-11-15T09:35:00Z"/>
                <w:color w:val="FF0000"/>
                <w:lang w:val="pt-BR"/>
              </w:rPr>
            </w:pPr>
            <w:del w:id="16026" w:author="User" w:date="2023-11-15T09:35:00Z">
              <w:r w:rsidRPr="00F246CF" w:rsidDel="00D66D26">
                <w:rPr>
                  <w:color w:val="FF0000"/>
                  <w:lang w:val="pt-BR"/>
                </w:rPr>
                <w:delText>m</w:delText>
              </w:r>
              <w:r w:rsidRPr="00F246CF" w:rsidDel="00D66D26">
                <w:rPr>
                  <w:color w:val="FF0000"/>
                  <w:vertAlign w:val="superscript"/>
                  <w:lang w:val="pt-BR"/>
                </w:rPr>
                <w:delText>3</w:delText>
              </w:r>
            </w:del>
          </w:p>
        </w:tc>
        <w:tc>
          <w:tcPr>
            <w:tcW w:w="2214" w:type="dxa"/>
            <w:shd w:val="clear" w:color="auto" w:fill="auto"/>
          </w:tcPr>
          <w:p w14:paraId="5E8AB1DB" w14:textId="7B1034D6" w:rsidR="006E5618" w:rsidRPr="00F246CF" w:rsidDel="00D66D26" w:rsidRDefault="00656874" w:rsidP="00493C12">
            <w:pPr>
              <w:pStyle w:val="Normal0"/>
              <w:spacing w:line="312" w:lineRule="auto"/>
              <w:jc w:val="center"/>
              <w:rPr>
                <w:del w:id="16027" w:author="User" w:date="2023-11-15T09:35:00Z"/>
                <w:color w:val="FF0000"/>
                <w:lang w:val="vi-VN"/>
              </w:rPr>
            </w:pPr>
            <w:del w:id="16028" w:author="User" w:date="2023-11-15T09:35:00Z">
              <w:r w:rsidRPr="00F246CF" w:rsidDel="00D66D26">
                <w:rPr>
                  <w:color w:val="FF0000"/>
                  <w:lang w:val="vi-VN"/>
                </w:rPr>
                <w:delText>19.512</w:delText>
              </w:r>
            </w:del>
            <w:ins w:id="16029" w:author="Asus" w:date="2023-11-07T22:43:00Z">
              <w:del w:id="16030" w:author="User" w:date="2023-11-15T09:35:00Z">
                <w:r w:rsidR="00E94E04" w:rsidRPr="00F246CF" w:rsidDel="00D66D26">
                  <w:rPr>
                    <w:color w:val="FF0000"/>
                    <w:lang w:val="vi-VN"/>
                  </w:rPr>
                  <w:delText>490.000</w:delText>
                </w:r>
              </w:del>
            </w:ins>
          </w:p>
        </w:tc>
      </w:tr>
      <w:tr w:rsidR="00F246CF" w:rsidRPr="00F246CF" w:rsidDel="00D66D26" w14:paraId="06F9C15F" w14:textId="77777777" w:rsidTr="003152FA">
        <w:trPr>
          <w:del w:id="16031" w:author="User" w:date="2023-11-15T09:35:00Z"/>
        </w:trPr>
        <w:tc>
          <w:tcPr>
            <w:tcW w:w="708" w:type="dxa"/>
            <w:shd w:val="clear" w:color="auto" w:fill="auto"/>
          </w:tcPr>
          <w:p w14:paraId="752ABEBC" w14:textId="0EEDC2BF" w:rsidR="006E5618" w:rsidRPr="00F246CF" w:rsidDel="00D66D26" w:rsidRDefault="006E5618" w:rsidP="00493C12">
            <w:pPr>
              <w:pStyle w:val="Normal0"/>
              <w:spacing w:line="312" w:lineRule="auto"/>
              <w:jc w:val="center"/>
              <w:rPr>
                <w:del w:id="16032" w:author="User" w:date="2023-11-15T09:35:00Z"/>
                <w:color w:val="FF0000"/>
                <w:lang w:val="pt-BR"/>
              </w:rPr>
            </w:pPr>
            <w:del w:id="16033" w:author="User" w:date="2023-11-15T09:35:00Z">
              <w:r w:rsidRPr="00F246CF" w:rsidDel="00D66D26">
                <w:rPr>
                  <w:color w:val="FF0000"/>
                  <w:lang w:val="pt-BR"/>
                </w:rPr>
                <w:delText>3</w:delText>
              </w:r>
            </w:del>
          </w:p>
        </w:tc>
        <w:tc>
          <w:tcPr>
            <w:tcW w:w="5121" w:type="dxa"/>
            <w:shd w:val="clear" w:color="auto" w:fill="auto"/>
          </w:tcPr>
          <w:p w14:paraId="03E42B03" w14:textId="07CA8793" w:rsidR="006E5618" w:rsidRPr="00F246CF" w:rsidDel="00D66D26" w:rsidRDefault="006E5618" w:rsidP="00493C12">
            <w:pPr>
              <w:pStyle w:val="Normal0"/>
              <w:spacing w:line="312" w:lineRule="auto"/>
              <w:jc w:val="center"/>
              <w:rPr>
                <w:del w:id="16034" w:author="User" w:date="2023-11-15T09:35:00Z"/>
                <w:color w:val="FF0000"/>
                <w:lang w:val="pt-BR"/>
              </w:rPr>
            </w:pPr>
            <w:del w:id="16035" w:author="User" w:date="2023-11-15T09:35:00Z">
              <w:r w:rsidRPr="00F246CF" w:rsidDel="00D66D26">
                <w:rPr>
                  <w:color w:val="FF0000"/>
                  <w:lang w:val="pt-BR"/>
                </w:rPr>
                <w:delText>Tải lượng</w:delText>
              </w:r>
            </w:del>
          </w:p>
        </w:tc>
        <w:tc>
          <w:tcPr>
            <w:tcW w:w="1029" w:type="dxa"/>
            <w:shd w:val="clear" w:color="auto" w:fill="auto"/>
          </w:tcPr>
          <w:p w14:paraId="6352B72D" w14:textId="7FBFCE91" w:rsidR="006E5618" w:rsidRPr="00F246CF" w:rsidDel="00D66D26" w:rsidRDefault="006E5618" w:rsidP="00493C12">
            <w:pPr>
              <w:pStyle w:val="Normal0"/>
              <w:spacing w:line="312" w:lineRule="auto"/>
              <w:jc w:val="center"/>
              <w:rPr>
                <w:del w:id="16036" w:author="User" w:date="2023-11-15T09:35:00Z"/>
                <w:color w:val="FF0000"/>
                <w:lang w:val="pt-BR"/>
              </w:rPr>
            </w:pPr>
            <w:del w:id="16037" w:author="User" w:date="2023-11-15T09:35:00Z">
              <w:r w:rsidRPr="00F246CF" w:rsidDel="00D66D26">
                <w:rPr>
                  <w:color w:val="FF0000"/>
                  <w:lang w:val="pt-BR"/>
                </w:rPr>
                <w:delText>Kg/h</w:delText>
              </w:r>
            </w:del>
          </w:p>
        </w:tc>
        <w:tc>
          <w:tcPr>
            <w:tcW w:w="2214" w:type="dxa"/>
            <w:shd w:val="clear" w:color="auto" w:fill="auto"/>
          </w:tcPr>
          <w:p w14:paraId="774A362D" w14:textId="5A5ABDBF" w:rsidR="006E5618" w:rsidRPr="00F246CF" w:rsidDel="00D66D26" w:rsidRDefault="006E5618">
            <w:pPr>
              <w:pStyle w:val="Normal0"/>
              <w:spacing w:line="312" w:lineRule="auto"/>
              <w:jc w:val="center"/>
              <w:rPr>
                <w:del w:id="16038" w:author="User" w:date="2023-11-15T09:35:00Z"/>
                <w:color w:val="FF0000"/>
                <w:lang w:val="vi-VN"/>
                <w:rPrChange w:id="16039" w:author="User" w:date="2024-11-04T11:31:00Z">
                  <w:rPr>
                    <w:del w:id="16040" w:author="User" w:date="2023-11-15T09:35:00Z"/>
                    <w:color w:val="FF0000"/>
                    <w:lang w:val="pt-BR"/>
                  </w:rPr>
                </w:rPrChange>
              </w:rPr>
            </w:pPr>
            <w:del w:id="16041" w:author="User" w:date="2023-11-15T09:35:00Z">
              <w:r w:rsidRPr="00F246CF" w:rsidDel="00D66D26">
                <w:rPr>
                  <w:color w:val="FF0000"/>
                  <w:lang w:val="pt-BR"/>
                </w:rPr>
                <w:delText>0,</w:delText>
              </w:r>
              <w:r w:rsidR="00043B5A" w:rsidRPr="00F246CF" w:rsidDel="00D66D26">
                <w:rPr>
                  <w:color w:val="FF0000"/>
                  <w:lang w:val="pt-BR"/>
                </w:rPr>
                <w:delText>064</w:delText>
              </w:r>
            </w:del>
            <w:ins w:id="16042" w:author="Asus" w:date="2023-11-09T20:53:00Z">
              <w:del w:id="16043" w:author="User" w:date="2023-11-15T09:35:00Z">
                <w:r w:rsidR="00A56023" w:rsidRPr="00F246CF" w:rsidDel="00D66D26">
                  <w:rPr>
                    <w:color w:val="FF0000"/>
                    <w:lang w:val="pt-BR"/>
                  </w:rPr>
                  <w:delText>0</w:delText>
                </w:r>
                <w:r w:rsidR="00A56023" w:rsidRPr="00F246CF" w:rsidDel="00D66D26">
                  <w:rPr>
                    <w:color w:val="FF0000"/>
                    <w:lang w:val="vi-VN"/>
                  </w:rPr>
                  <w:delText>33</w:delText>
                </w:r>
              </w:del>
            </w:ins>
          </w:p>
        </w:tc>
      </w:tr>
      <w:tr w:rsidR="00F246CF" w:rsidRPr="00F246CF" w:rsidDel="00D66D26" w14:paraId="367C1E72" w14:textId="77777777" w:rsidTr="003152FA">
        <w:trPr>
          <w:del w:id="16044" w:author="User" w:date="2023-11-15T09:35:00Z"/>
        </w:trPr>
        <w:tc>
          <w:tcPr>
            <w:tcW w:w="708" w:type="dxa"/>
            <w:shd w:val="clear" w:color="auto" w:fill="auto"/>
          </w:tcPr>
          <w:p w14:paraId="1A6B3894" w14:textId="16C39021" w:rsidR="006E5618" w:rsidRPr="00F246CF" w:rsidDel="00D66D26" w:rsidRDefault="006E5618" w:rsidP="00493C12">
            <w:pPr>
              <w:pStyle w:val="Normal0"/>
              <w:spacing w:line="312" w:lineRule="auto"/>
              <w:jc w:val="center"/>
              <w:rPr>
                <w:del w:id="16045" w:author="User" w:date="2023-11-15T09:35:00Z"/>
                <w:color w:val="FF0000"/>
                <w:lang w:val="pt-BR"/>
              </w:rPr>
            </w:pPr>
            <w:del w:id="16046" w:author="User" w:date="2023-11-15T09:35:00Z">
              <w:r w:rsidRPr="00F246CF" w:rsidDel="00D66D26">
                <w:rPr>
                  <w:color w:val="FF0000"/>
                  <w:lang w:val="pt-BR"/>
                </w:rPr>
                <w:delText>4</w:delText>
              </w:r>
            </w:del>
          </w:p>
        </w:tc>
        <w:tc>
          <w:tcPr>
            <w:tcW w:w="5121" w:type="dxa"/>
            <w:shd w:val="clear" w:color="auto" w:fill="auto"/>
          </w:tcPr>
          <w:p w14:paraId="1E664A2D" w14:textId="2E6891EF" w:rsidR="006E5618" w:rsidRPr="00F246CF" w:rsidDel="00D66D26" w:rsidRDefault="006E5618" w:rsidP="00493C12">
            <w:pPr>
              <w:pStyle w:val="Normal0"/>
              <w:spacing w:line="312" w:lineRule="auto"/>
              <w:jc w:val="center"/>
              <w:rPr>
                <w:del w:id="16047" w:author="User" w:date="2023-11-15T09:35:00Z"/>
                <w:color w:val="FF0000"/>
                <w:lang w:val="pt-BR"/>
              </w:rPr>
            </w:pPr>
            <w:del w:id="16048" w:author="User" w:date="2023-11-15T09:35:00Z">
              <w:r w:rsidRPr="00F246CF" w:rsidDel="00D66D26">
                <w:rPr>
                  <w:color w:val="FF0000"/>
                  <w:lang w:val="pt-BR"/>
                </w:rPr>
                <w:delText>Nồng độ bụi phát sinh trung bình (1 giờ)</w:delText>
              </w:r>
            </w:del>
          </w:p>
        </w:tc>
        <w:tc>
          <w:tcPr>
            <w:tcW w:w="1029" w:type="dxa"/>
            <w:shd w:val="clear" w:color="auto" w:fill="auto"/>
          </w:tcPr>
          <w:p w14:paraId="553873F7" w14:textId="7EA4B53F" w:rsidR="006E5618" w:rsidRPr="00F246CF" w:rsidDel="00D66D26" w:rsidRDefault="006E5618" w:rsidP="00493C12">
            <w:pPr>
              <w:pStyle w:val="Normal0"/>
              <w:spacing w:line="312" w:lineRule="auto"/>
              <w:jc w:val="center"/>
              <w:rPr>
                <w:del w:id="16049" w:author="User" w:date="2023-11-15T09:35:00Z"/>
                <w:color w:val="FF0000"/>
                <w:lang w:val="pt-BR"/>
              </w:rPr>
            </w:pPr>
            <w:del w:id="16050" w:author="User" w:date="2023-11-15T09:35:00Z">
              <w:r w:rsidRPr="00F246CF" w:rsidDel="00D66D26">
                <w:rPr>
                  <w:color w:val="FF0000"/>
                  <w:lang w:val="pt-BR"/>
                </w:rPr>
                <w:delText>mg/</w:delText>
              </w:r>
              <w:r w:rsidR="002A43B9" w:rsidRPr="00F246CF" w:rsidDel="00D66D26">
                <w:rPr>
                  <w:color w:val="FF0000"/>
                  <w:lang w:val="pt-BR"/>
                </w:rPr>
                <w:delText>N</w:delText>
              </w:r>
              <w:r w:rsidRPr="00F246CF" w:rsidDel="00D66D26">
                <w:rPr>
                  <w:color w:val="FF0000"/>
                  <w:lang w:val="pt-BR"/>
                </w:rPr>
                <w:delText>m</w:delText>
              </w:r>
              <w:r w:rsidRPr="00F246CF" w:rsidDel="00D66D26">
                <w:rPr>
                  <w:color w:val="FF0000"/>
                  <w:vertAlign w:val="superscript"/>
                  <w:lang w:val="pt-BR"/>
                </w:rPr>
                <w:delText>3</w:delText>
              </w:r>
            </w:del>
          </w:p>
        </w:tc>
        <w:tc>
          <w:tcPr>
            <w:tcW w:w="2214" w:type="dxa"/>
            <w:shd w:val="clear" w:color="auto" w:fill="auto"/>
          </w:tcPr>
          <w:p w14:paraId="71C5BFD7" w14:textId="565FCF04" w:rsidR="006E5618" w:rsidRPr="00F246CF" w:rsidDel="00D66D26" w:rsidRDefault="00997D61">
            <w:pPr>
              <w:pStyle w:val="Normal0"/>
              <w:spacing w:line="312" w:lineRule="auto"/>
              <w:jc w:val="center"/>
              <w:rPr>
                <w:del w:id="16051" w:author="User" w:date="2023-11-15T09:35:00Z"/>
                <w:color w:val="FF0000"/>
                <w:lang w:val="vi-VN"/>
                <w:rPrChange w:id="16052" w:author="User" w:date="2024-11-04T11:31:00Z">
                  <w:rPr>
                    <w:del w:id="16053" w:author="User" w:date="2023-11-15T09:35:00Z"/>
                    <w:color w:val="FF0000"/>
                    <w:lang w:val="pt-BR"/>
                  </w:rPr>
                </w:rPrChange>
              </w:rPr>
            </w:pPr>
            <w:del w:id="16054" w:author="User" w:date="2023-11-15T09:35:00Z">
              <w:r w:rsidRPr="00F246CF" w:rsidDel="00D66D26">
                <w:rPr>
                  <w:color w:val="FF0000"/>
                  <w:lang w:val="pt-BR"/>
                </w:rPr>
                <w:delText>0,77</w:delText>
              </w:r>
            </w:del>
            <w:ins w:id="16055" w:author="Asus" w:date="2023-11-09T20:53:00Z">
              <w:del w:id="16056" w:author="User" w:date="2023-11-15T09:35:00Z">
                <w:r w:rsidR="00A56023" w:rsidRPr="00F246CF" w:rsidDel="00D66D26">
                  <w:rPr>
                    <w:color w:val="FF0000"/>
                    <w:lang w:val="vi-VN"/>
                  </w:rPr>
                  <w:delText>67</w:delText>
                </w:r>
              </w:del>
            </w:ins>
          </w:p>
        </w:tc>
      </w:tr>
      <w:tr w:rsidR="00F246CF" w:rsidRPr="00F246CF" w:rsidDel="00D66D26" w14:paraId="52A8D973" w14:textId="77777777" w:rsidTr="003152FA">
        <w:trPr>
          <w:trHeight w:val="404"/>
          <w:del w:id="16057" w:author="User" w:date="2023-11-15T09:35:00Z"/>
        </w:trPr>
        <w:tc>
          <w:tcPr>
            <w:tcW w:w="708" w:type="dxa"/>
            <w:shd w:val="clear" w:color="auto" w:fill="auto"/>
          </w:tcPr>
          <w:p w14:paraId="038F1DB6" w14:textId="70048FC8" w:rsidR="006E5618" w:rsidRPr="00F246CF" w:rsidDel="00D66D26" w:rsidRDefault="006E5618" w:rsidP="00493C12">
            <w:pPr>
              <w:pStyle w:val="Normal0"/>
              <w:spacing w:line="312" w:lineRule="auto"/>
              <w:jc w:val="center"/>
              <w:rPr>
                <w:del w:id="16058" w:author="User" w:date="2023-11-15T09:35:00Z"/>
                <w:color w:val="FF0000"/>
                <w:lang w:val="pt-BR"/>
              </w:rPr>
            </w:pPr>
            <w:del w:id="16059" w:author="User" w:date="2023-11-15T09:35:00Z">
              <w:r w:rsidRPr="00F246CF" w:rsidDel="00D66D26">
                <w:rPr>
                  <w:color w:val="FF0000"/>
                  <w:lang w:val="pt-BR"/>
                </w:rPr>
                <w:delText>5</w:delText>
              </w:r>
            </w:del>
          </w:p>
        </w:tc>
        <w:tc>
          <w:tcPr>
            <w:tcW w:w="5121" w:type="dxa"/>
            <w:shd w:val="clear" w:color="auto" w:fill="auto"/>
          </w:tcPr>
          <w:p w14:paraId="152F5C57" w14:textId="74E9105D" w:rsidR="006E5618" w:rsidRPr="00F246CF" w:rsidDel="00D66D26" w:rsidRDefault="006E5618" w:rsidP="00493C12">
            <w:pPr>
              <w:pStyle w:val="Normal0"/>
              <w:spacing w:line="312" w:lineRule="auto"/>
              <w:jc w:val="center"/>
              <w:rPr>
                <w:del w:id="16060" w:author="User" w:date="2023-11-15T09:35:00Z"/>
                <w:color w:val="FF0000"/>
                <w:lang w:val="pt-BR"/>
              </w:rPr>
            </w:pPr>
            <w:del w:id="16061" w:author="User" w:date="2023-11-15T09:35:00Z">
              <w:r w:rsidRPr="00F246CF" w:rsidDel="00D66D26">
                <w:rPr>
                  <w:color w:val="FF0000"/>
                  <w:lang w:val="pt-BR"/>
                </w:rPr>
                <w:delText xml:space="preserve">Nồng độ bụi cộng hưởng môi trường nền (nồng độ bụi cao nhất theo kết quả quan trắc nền tháng </w:delText>
              </w:r>
            </w:del>
            <w:ins w:id="16062" w:author="Asus" w:date="2023-11-09T20:54:00Z">
              <w:del w:id="16063" w:author="User" w:date="2023-11-15T09:35:00Z">
                <w:r w:rsidR="00A56023" w:rsidRPr="00F246CF" w:rsidDel="00D66D26">
                  <w:rPr>
                    <w:color w:val="FF0000"/>
                    <w:lang w:val="vi-VN"/>
                  </w:rPr>
                  <w:delText>10</w:delText>
                </w:r>
              </w:del>
            </w:ins>
            <w:del w:id="16064" w:author="User" w:date="2023-11-15T09:35:00Z">
              <w:r w:rsidR="00BC20C7" w:rsidRPr="00F246CF" w:rsidDel="00D66D26">
                <w:rPr>
                  <w:color w:val="FF0000"/>
                  <w:lang w:val="pt-BR"/>
                </w:rPr>
                <w:delText>7/2023</w:delText>
              </w:r>
              <w:r w:rsidRPr="00F246CF" w:rsidDel="00D66D26">
                <w:rPr>
                  <w:color w:val="FF0000"/>
                  <w:lang w:val="pt-BR"/>
                </w:rPr>
                <w:delText>: 0,0</w:delText>
              </w:r>
              <w:r w:rsidR="00BC20C7" w:rsidRPr="00F246CF" w:rsidDel="00D66D26">
                <w:rPr>
                  <w:color w:val="FF0000"/>
                  <w:lang w:val="pt-BR"/>
                </w:rPr>
                <w:delText>6</w:delText>
              </w:r>
            </w:del>
            <w:ins w:id="16065" w:author="Asus" w:date="2023-11-09T20:55:00Z">
              <w:del w:id="16066" w:author="User" w:date="2023-11-15T09:35:00Z">
                <w:r w:rsidR="00A56023" w:rsidRPr="00F246CF" w:rsidDel="00D66D26">
                  <w:rPr>
                    <w:color w:val="FF0000"/>
                    <w:lang w:val="vi-VN"/>
                  </w:rPr>
                  <w:delText>9</w:delText>
                </w:r>
              </w:del>
            </w:ins>
            <w:del w:id="16067" w:author="User" w:date="2023-11-15T09:35:00Z">
              <w:r w:rsidR="00BC20C7" w:rsidRPr="00F246CF" w:rsidDel="00D66D26">
                <w:rPr>
                  <w:color w:val="FF0000"/>
                  <w:lang w:val="pt-BR"/>
                </w:rPr>
                <w:delText>2</w:delText>
              </w:r>
              <w:r w:rsidRPr="00F246CF" w:rsidDel="00D66D26">
                <w:rPr>
                  <w:color w:val="FF0000"/>
                  <w:lang w:val="pt-BR"/>
                </w:rPr>
                <w:delText xml:space="preserve"> mg/m</w:delText>
              </w:r>
              <w:r w:rsidRPr="00F246CF" w:rsidDel="00D66D26">
                <w:rPr>
                  <w:color w:val="FF0000"/>
                  <w:vertAlign w:val="superscript"/>
                  <w:lang w:val="pt-BR"/>
                </w:rPr>
                <w:delText>3</w:delText>
              </w:r>
              <w:r w:rsidRPr="00F246CF" w:rsidDel="00D66D26">
                <w:rPr>
                  <w:color w:val="FF0000"/>
                  <w:lang w:val="pt-BR"/>
                </w:rPr>
                <w:delText>)</w:delText>
              </w:r>
            </w:del>
          </w:p>
          <w:p w14:paraId="24738C43" w14:textId="23F206CF" w:rsidR="0023700B" w:rsidRPr="00F246CF" w:rsidDel="00D66D26" w:rsidRDefault="0023700B" w:rsidP="00493C12">
            <w:pPr>
              <w:spacing w:line="312" w:lineRule="auto"/>
              <w:jc w:val="center"/>
              <w:rPr>
                <w:del w:id="16068" w:author="User" w:date="2023-11-15T09:35:00Z"/>
                <w:color w:val="FF0000"/>
              </w:rPr>
            </w:pPr>
            <w:del w:id="16069" w:author="User" w:date="2023-11-15T09:35:00Z">
              <w:r w:rsidRPr="00F246CF" w:rsidDel="00D66D26">
                <w:rPr>
                  <w:color w:val="FF0000"/>
                  <w:lang w:val="pt-BR"/>
                </w:rPr>
                <w:delText>(</w:delText>
              </w:r>
              <w:r w:rsidRPr="00F246CF" w:rsidDel="00D66D26">
                <w:rPr>
                  <w:bCs/>
                  <w:color w:val="FF0000"/>
                  <w:lang w:val="vi-VN"/>
                </w:rPr>
                <w:delText>1 mg/m</w:delText>
              </w:r>
              <w:r w:rsidRPr="00F246CF" w:rsidDel="00D66D26">
                <w:rPr>
                  <w:bCs/>
                  <w:color w:val="FF0000"/>
                  <w:vertAlign w:val="superscript"/>
                  <w:lang w:val="vi-VN"/>
                </w:rPr>
                <w:delText>3</w:delText>
              </w:r>
              <w:r w:rsidRPr="00F246CF" w:rsidDel="00D66D26">
                <w:rPr>
                  <w:bCs/>
                  <w:color w:val="FF0000"/>
                  <w:lang w:val="vi-VN"/>
                </w:rPr>
                <w:delText xml:space="preserve"> = 0,762 mg/Nm</w:delText>
              </w:r>
              <w:r w:rsidRPr="00F246CF" w:rsidDel="00D66D26">
                <w:rPr>
                  <w:bCs/>
                  <w:color w:val="FF0000"/>
                  <w:vertAlign w:val="superscript"/>
                  <w:lang w:val="vi-VN"/>
                </w:rPr>
                <w:delText>3</w:delText>
              </w:r>
              <w:r w:rsidRPr="00F246CF" w:rsidDel="00D66D26">
                <w:rPr>
                  <w:bCs/>
                  <w:color w:val="FF0000"/>
                </w:rPr>
                <w:delText>)</w:delText>
              </w:r>
            </w:del>
          </w:p>
        </w:tc>
        <w:tc>
          <w:tcPr>
            <w:tcW w:w="1029" w:type="dxa"/>
            <w:shd w:val="clear" w:color="auto" w:fill="auto"/>
          </w:tcPr>
          <w:p w14:paraId="7FD8A234" w14:textId="5A0787B3" w:rsidR="006E5618" w:rsidRPr="00F246CF" w:rsidDel="00D66D26" w:rsidRDefault="006E5618" w:rsidP="00493C12">
            <w:pPr>
              <w:pStyle w:val="Normal0"/>
              <w:spacing w:line="312" w:lineRule="auto"/>
              <w:jc w:val="center"/>
              <w:rPr>
                <w:del w:id="16070" w:author="User" w:date="2023-11-15T09:35:00Z"/>
                <w:color w:val="FF0000"/>
                <w:lang w:val="pt-BR"/>
              </w:rPr>
            </w:pPr>
            <w:del w:id="16071" w:author="User" w:date="2023-11-15T09:35:00Z">
              <w:r w:rsidRPr="00F246CF" w:rsidDel="00D66D26">
                <w:rPr>
                  <w:color w:val="FF0000"/>
                  <w:lang w:val="pt-BR"/>
                </w:rPr>
                <w:delText>mg/</w:delText>
              </w:r>
              <w:r w:rsidR="00BC20C7" w:rsidRPr="00F246CF" w:rsidDel="00D66D26">
                <w:rPr>
                  <w:color w:val="FF0000"/>
                  <w:lang w:val="pt-BR"/>
                </w:rPr>
                <w:delText>N</w:delText>
              </w:r>
              <w:r w:rsidRPr="00F246CF" w:rsidDel="00D66D26">
                <w:rPr>
                  <w:color w:val="FF0000"/>
                  <w:lang w:val="pt-BR"/>
                </w:rPr>
                <w:delText>m</w:delText>
              </w:r>
              <w:r w:rsidRPr="00F246CF" w:rsidDel="00D66D26">
                <w:rPr>
                  <w:color w:val="FF0000"/>
                  <w:vertAlign w:val="superscript"/>
                  <w:lang w:val="pt-BR"/>
                </w:rPr>
                <w:delText>3</w:delText>
              </w:r>
            </w:del>
          </w:p>
        </w:tc>
        <w:tc>
          <w:tcPr>
            <w:tcW w:w="2214" w:type="dxa"/>
            <w:shd w:val="clear" w:color="auto" w:fill="auto"/>
          </w:tcPr>
          <w:p w14:paraId="34D3AA1D" w14:textId="53FEC5DC" w:rsidR="006E5618" w:rsidRPr="00F246CF" w:rsidDel="00D66D26" w:rsidRDefault="00531BCB">
            <w:pPr>
              <w:pStyle w:val="Normal0"/>
              <w:spacing w:line="312" w:lineRule="auto"/>
              <w:jc w:val="center"/>
              <w:rPr>
                <w:del w:id="16072" w:author="User" w:date="2023-11-15T09:35:00Z"/>
                <w:color w:val="FF0000"/>
                <w:lang w:val="pt-BR"/>
              </w:rPr>
            </w:pPr>
            <w:del w:id="16073" w:author="User" w:date="2023-11-15T09:35:00Z">
              <w:r w:rsidRPr="00F246CF" w:rsidDel="00D66D26">
                <w:rPr>
                  <w:color w:val="FF0000"/>
                  <w:lang w:val="pt-BR"/>
                </w:rPr>
                <w:delText>0,0</w:delText>
              </w:r>
            </w:del>
            <w:ins w:id="16074" w:author="Asus" w:date="2023-11-09T20:55:00Z">
              <w:del w:id="16075" w:author="User" w:date="2023-11-15T09:35:00Z">
                <w:r w:rsidR="00A56023" w:rsidRPr="00F246CF" w:rsidDel="00D66D26">
                  <w:rPr>
                    <w:color w:val="FF0000"/>
                    <w:lang w:val="vi-VN"/>
                  </w:rPr>
                  <w:delText>53</w:delText>
                </w:r>
              </w:del>
            </w:ins>
            <w:del w:id="16076" w:author="User" w:date="2023-11-15T09:35:00Z">
              <w:r w:rsidRPr="00F246CF" w:rsidDel="00D66D26">
                <w:rPr>
                  <w:color w:val="FF0000"/>
                  <w:lang w:val="pt-BR"/>
                </w:rPr>
                <w:delText>4</w:delText>
              </w:r>
              <w:r w:rsidR="006E5618" w:rsidRPr="00F246CF" w:rsidDel="00D66D26">
                <w:rPr>
                  <w:color w:val="FF0000"/>
                  <w:lang w:val="pt-BR"/>
                </w:rPr>
                <w:delText>7</w:delText>
              </w:r>
            </w:del>
          </w:p>
        </w:tc>
      </w:tr>
      <w:tr w:rsidR="00F246CF" w:rsidRPr="00F246CF" w:rsidDel="00D66D26" w14:paraId="32AAE90B" w14:textId="77777777" w:rsidTr="003152FA">
        <w:trPr>
          <w:trHeight w:val="463"/>
          <w:del w:id="16077" w:author="User" w:date="2023-11-15T09:35:00Z"/>
        </w:trPr>
        <w:tc>
          <w:tcPr>
            <w:tcW w:w="5829" w:type="dxa"/>
            <w:gridSpan w:val="2"/>
            <w:shd w:val="clear" w:color="auto" w:fill="auto"/>
            <w:vAlign w:val="center"/>
          </w:tcPr>
          <w:p w14:paraId="12399B65" w14:textId="457CAF92" w:rsidR="006E5618" w:rsidRPr="00F246CF" w:rsidDel="00D66D26" w:rsidRDefault="006664D1" w:rsidP="00493C12">
            <w:pPr>
              <w:pStyle w:val="Normal0"/>
              <w:spacing w:line="312" w:lineRule="auto"/>
              <w:jc w:val="center"/>
              <w:rPr>
                <w:del w:id="16078" w:author="User" w:date="2023-11-15T09:35:00Z"/>
                <w:b/>
                <w:color w:val="FF0000"/>
                <w:lang w:val="pt-BR"/>
              </w:rPr>
            </w:pPr>
            <w:del w:id="16079" w:author="User" w:date="2023-11-15T09:35:00Z">
              <w:r w:rsidRPr="00F246CF" w:rsidDel="00D66D26">
                <w:rPr>
                  <w:b/>
                  <w:color w:val="FF0000"/>
                  <w:lang w:val="pt-BR"/>
                </w:rPr>
                <w:delText>QCVN 05:202</w:delText>
              </w:r>
              <w:r w:rsidR="006E5618" w:rsidRPr="00F246CF" w:rsidDel="00D66D26">
                <w:rPr>
                  <w:b/>
                  <w:color w:val="FF0000"/>
                  <w:lang w:val="pt-BR"/>
                </w:rPr>
                <w:delText>3/BTNMT (trung bình 1h)</w:delText>
              </w:r>
            </w:del>
          </w:p>
        </w:tc>
        <w:tc>
          <w:tcPr>
            <w:tcW w:w="1029" w:type="dxa"/>
            <w:shd w:val="clear" w:color="auto" w:fill="auto"/>
            <w:vAlign w:val="center"/>
          </w:tcPr>
          <w:p w14:paraId="470B32A7" w14:textId="4ACD15B5" w:rsidR="006E5618" w:rsidRPr="00F246CF" w:rsidDel="00D66D26" w:rsidRDefault="006E5618" w:rsidP="00493C12">
            <w:pPr>
              <w:pStyle w:val="Normal0"/>
              <w:spacing w:line="312" w:lineRule="auto"/>
              <w:jc w:val="center"/>
              <w:rPr>
                <w:del w:id="16080" w:author="User" w:date="2023-11-15T09:35:00Z"/>
                <w:b/>
                <w:color w:val="FF0000"/>
                <w:lang w:val="pt-BR"/>
              </w:rPr>
            </w:pPr>
            <w:del w:id="16081" w:author="User" w:date="2023-11-15T09:35:00Z">
              <w:r w:rsidRPr="00F246CF" w:rsidDel="00D66D26">
                <w:rPr>
                  <w:b/>
                  <w:color w:val="FF0000"/>
                  <w:lang w:val="pt-BR"/>
                </w:rPr>
                <w:delText>mg/</w:delText>
              </w:r>
              <w:r w:rsidR="003B1202" w:rsidRPr="00F246CF" w:rsidDel="00D66D26">
                <w:rPr>
                  <w:b/>
                  <w:color w:val="FF0000"/>
                  <w:lang w:val="pt-BR"/>
                </w:rPr>
                <w:delText>N</w:delText>
              </w:r>
              <w:r w:rsidRPr="00F246CF" w:rsidDel="00D66D26">
                <w:rPr>
                  <w:b/>
                  <w:color w:val="FF0000"/>
                  <w:lang w:val="pt-BR"/>
                </w:rPr>
                <w:delText>m</w:delText>
              </w:r>
              <w:r w:rsidRPr="00F246CF" w:rsidDel="00D66D26">
                <w:rPr>
                  <w:b/>
                  <w:color w:val="FF0000"/>
                  <w:vertAlign w:val="superscript"/>
                  <w:lang w:val="pt-BR"/>
                </w:rPr>
                <w:delText>3</w:delText>
              </w:r>
            </w:del>
          </w:p>
        </w:tc>
        <w:tc>
          <w:tcPr>
            <w:tcW w:w="2214" w:type="dxa"/>
            <w:shd w:val="clear" w:color="auto" w:fill="auto"/>
            <w:vAlign w:val="center"/>
          </w:tcPr>
          <w:p w14:paraId="13A31D04" w14:textId="38C6956C" w:rsidR="006E5618" w:rsidRPr="00F246CF" w:rsidDel="00D66D26" w:rsidRDefault="006E5618" w:rsidP="00493C12">
            <w:pPr>
              <w:pStyle w:val="Normal0"/>
              <w:spacing w:line="312" w:lineRule="auto"/>
              <w:jc w:val="center"/>
              <w:rPr>
                <w:del w:id="16082" w:author="User" w:date="2023-11-15T09:35:00Z"/>
                <w:b/>
                <w:color w:val="FF0000"/>
                <w:lang w:val="pt-BR"/>
              </w:rPr>
            </w:pPr>
            <w:del w:id="16083" w:author="User" w:date="2023-11-15T09:35:00Z">
              <w:r w:rsidRPr="00F246CF" w:rsidDel="00D66D26">
                <w:rPr>
                  <w:b/>
                  <w:color w:val="FF0000"/>
                  <w:lang w:val="pt-BR"/>
                </w:rPr>
                <w:delText>0,3</w:delText>
              </w:r>
            </w:del>
          </w:p>
        </w:tc>
      </w:tr>
    </w:tbl>
    <w:p w14:paraId="6687F1F0" w14:textId="428B6294" w:rsidR="00BA28BA" w:rsidRPr="00F246CF" w:rsidDel="00D66D26" w:rsidRDefault="00BA28BA" w:rsidP="00493C12">
      <w:pPr>
        <w:pStyle w:val="Normal0"/>
        <w:spacing w:line="312" w:lineRule="auto"/>
        <w:ind w:firstLine="567"/>
        <w:rPr>
          <w:del w:id="16084" w:author="User" w:date="2023-11-15T09:35:00Z"/>
          <w:color w:val="FF0000"/>
        </w:rPr>
      </w:pPr>
      <w:del w:id="16085" w:author="User" w:date="2023-11-15T09:35:00Z">
        <w:r w:rsidRPr="00F246CF" w:rsidDel="00D66D26">
          <w:rPr>
            <w:color w:val="FF0000"/>
            <w:lang w:val="pt-BR"/>
          </w:rPr>
          <w:delText>Ghi c</w:delText>
        </w:r>
        <w:r w:rsidRPr="00F246CF" w:rsidDel="00D66D26">
          <w:rPr>
            <w:color w:val="FF0000"/>
          </w:rPr>
          <w:delText>hú:</w:delText>
        </w:r>
      </w:del>
    </w:p>
    <w:p w14:paraId="0859623A" w14:textId="604D4C7A" w:rsidR="00BA28BA" w:rsidRPr="00F246CF" w:rsidDel="00D66D26" w:rsidRDefault="00BA28BA" w:rsidP="00493C12">
      <w:pPr>
        <w:pStyle w:val="Normal0"/>
        <w:spacing w:line="312" w:lineRule="auto"/>
        <w:ind w:firstLine="567"/>
        <w:rPr>
          <w:del w:id="16086" w:author="User" w:date="2023-11-15T09:35:00Z"/>
          <w:color w:val="FF0000"/>
        </w:rPr>
      </w:pPr>
      <w:del w:id="16087" w:author="User" w:date="2023-11-15T09:35:00Z">
        <w:r w:rsidRPr="00F246CF" w:rsidDel="00D66D26">
          <w:rPr>
            <w:color w:val="FF0000"/>
          </w:rPr>
          <w:delText>+ Tải lượng bụi (kg/h) = tổng tải lượng bụi (kg)/số ngày thi công/ h</w:delText>
        </w:r>
      </w:del>
    </w:p>
    <w:p w14:paraId="6819FCF8" w14:textId="13BD1806" w:rsidR="00BA28BA" w:rsidRPr="00F246CF" w:rsidDel="00D66D26" w:rsidRDefault="00BA28BA" w:rsidP="00493C12">
      <w:pPr>
        <w:pStyle w:val="Normal0"/>
        <w:spacing w:line="312" w:lineRule="auto"/>
        <w:ind w:firstLine="567"/>
        <w:rPr>
          <w:del w:id="16088" w:author="User" w:date="2023-11-15T09:35:00Z"/>
          <w:color w:val="FF0000"/>
        </w:rPr>
      </w:pPr>
      <w:del w:id="16089" w:author="User" w:date="2023-11-15T09:35:00Z">
        <w:r w:rsidRPr="00F246CF" w:rsidDel="00D66D26">
          <w:rPr>
            <w:color w:val="FF0000"/>
          </w:rPr>
          <w:delText>+ Thể tích tác động trên mặt bằng Dự án: V= SxH với S là diện tích mặt bằng, H là độ cao phát tán (10 m);</w:delText>
        </w:r>
      </w:del>
    </w:p>
    <w:p w14:paraId="480AB53F" w14:textId="03864AB1" w:rsidR="00BA28BA" w:rsidRPr="00F246CF" w:rsidDel="00D66D26" w:rsidRDefault="00BA28BA" w:rsidP="00493C12">
      <w:pPr>
        <w:pStyle w:val="Normal0"/>
        <w:spacing w:line="312" w:lineRule="auto"/>
        <w:ind w:firstLine="567"/>
        <w:rPr>
          <w:del w:id="16090" w:author="User" w:date="2023-11-15T09:35:00Z"/>
          <w:color w:val="FF0000"/>
        </w:rPr>
      </w:pPr>
      <w:del w:id="16091" w:author="User" w:date="2023-11-15T09:35:00Z">
        <w:r w:rsidRPr="00F246CF" w:rsidDel="00D66D26">
          <w:rPr>
            <w:color w:val="FF0000"/>
          </w:rPr>
          <w:delText>+ Nồng độ bụi trung bình (mg/m</w:delText>
        </w:r>
        <w:r w:rsidRPr="00F246CF" w:rsidDel="00D66D26">
          <w:rPr>
            <w:color w:val="FF0000"/>
            <w:vertAlign w:val="superscript"/>
          </w:rPr>
          <w:delText>3</w:delText>
        </w:r>
        <w:r w:rsidRPr="00F246CF" w:rsidDel="00D66D26">
          <w:rPr>
            <w:color w:val="FF0000"/>
          </w:rPr>
          <w:delText>) = tải lượng (kg/h)x 10</w:delText>
        </w:r>
        <w:r w:rsidRPr="00F246CF" w:rsidDel="00D66D26">
          <w:rPr>
            <w:color w:val="FF0000"/>
            <w:vertAlign w:val="superscript"/>
          </w:rPr>
          <w:delText>6</w:delText>
        </w:r>
        <w:r w:rsidRPr="00F246CF" w:rsidDel="00D66D26">
          <w:rPr>
            <w:color w:val="FF0000"/>
          </w:rPr>
          <w:delText>/V (m</w:delText>
        </w:r>
        <w:r w:rsidRPr="00F246CF" w:rsidDel="00D66D26">
          <w:rPr>
            <w:color w:val="FF0000"/>
            <w:vertAlign w:val="superscript"/>
          </w:rPr>
          <w:delText>3</w:delText>
        </w:r>
        <w:r w:rsidRPr="00F246CF" w:rsidDel="00D66D26">
          <w:rPr>
            <w:color w:val="FF0000"/>
          </w:rPr>
          <w:delText>)</w:delText>
        </w:r>
      </w:del>
    </w:p>
    <w:p w14:paraId="5DD81517" w14:textId="51549118" w:rsidR="00BA28BA" w:rsidRPr="00F246CF" w:rsidDel="00D66D26" w:rsidRDefault="00BA28BA" w:rsidP="00493C12">
      <w:pPr>
        <w:pStyle w:val="Normal0"/>
        <w:spacing w:line="312" w:lineRule="auto"/>
        <w:ind w:firstLine="567"/>
        <w:rPr>
          <w:del w:id="16092" w:author="User" w:date="2023-11-15T09:35:00Z"/>
          <w:color w:val="FF0000"/>
        </w:rPr>
      </w:pPr>
      <w:del w:id="16093" w:author="User" w:date="2023-11-15T09:35:00Z">
        <w:r w:rsidRPr="00F246CF" w:rsidDel="00D66D26">
          <w:rPr>
            <w:color w:val="FF0000"/>
          </w:rPr>
          <w:delText>So sánh nồng độ cộng hưởng bụi phát sinh trong quá trình đào đắp và môi trường nền vớ</w:delText>
        </w:r>
        <w:r w:rsidR="002F6A57" w:rsidRPr="00F246CF" w:rsidDel="00D66D26">
          <w:rPr>
            <w:color w:val="FF0000"/>
          </w:rPr>
          <w:delText>i QCVN 05:202</w:delText>
        </w:r>
        <w:r w:rsidRPr="00F246CF" w:rsidDel="00D66D26">
          <w:rPr>
            <w:color w:val="FF0000"/>
          </w:rPr>
          <w:delText>3/BTNMT (trung bình 1h) là 0,3 (mg/</w:delText>
        </w:r>
        <w:r w:rsidR="002F6A57" w:rsidRPr="00F246CF" w:rsidDel="00D66D26">
          <w:rPr>
            <w:color w:val="FF0000"/>
          </w:rPr>
          <w:delText>N</w:delText>
        </w:r>
        <w:r w:rsidRPr="00F246CF" w:rsidDel="00D66D26">
          <w:rPr>
            <w:color w:val="FF0000"/>
          </w:rPr>
          <w:delText>m</w:delText>
        </w:r>
        <w:r w:rsidRPr="00F246CF" w:rsidDel="00D66D26">
          <w:rPr>
            <w:color w:val="FF0000"/>
            <w:vertAlign w:val="superscript"/>
          </w:rPr>
          <w:delText>3</w:delText>
        </w:r>
        <w:r w:rsidRPr="00F246CF" w:rsidDel="00D66D26">
          <w:rPr>
            <w:color w:val="FF0000"/>
          </w:rPr>
          <w:delText>) ta thấy nồng độ bụi phát sinh trong giai đoạn đào đắp san lấp là cao hơn quy chuẩn cho phép.</w:delText>
        </w:r>
      </w:del>
    </w:p>
    <w:p w14:paraId="710B1DE7" w14:textId="3F45C83F" w:rsidR="00BA28BA" w:rsidRPr="00F246CF" w:rsidRDefault="00BA28BA" w:rsidP="00493C12">
      <w:pPr>
        <w:pStyle w:val="Normal0"/>
        <w:spacing w:line="312" w:lineRule="auto"/>
        <w:ind w:firstLine="567"/>
        <w:rPr>
          <w:color w:val="FF0000"/>
        </w:rPr>
      </w:pPr>
      <w:r w:rsidRPr="00F246CF">
        <w:rPr>
          <w:color w:val="FF0000"/>
        </w:rPr>
        <w:t>Quá trình đào lớp đất hữu cơ, san lấp mặt bằng ảnh hưởng trực tiếp đến công nhân thi công và các khu vực dân cư xung quanh.</w:t>
      </w:r>
    </w:p>
    <w:p w14:paraId="6681C0A7" w14:textId="0CBD56C6" w:rsidR="00A40B14" w:rsidRPr="00F246CF" w:rsidRDefault="00A40B14" w:rsidP="00493C12">
      <w:pPr>
        <w:spacing w:line="312" w:lineRule="auto"/>
        <w:ind w:firstLine="720"/>
        <w:contextualSpacing/>
        <w:jc w:val="both"/>
        <w:rPr>
          <w:rFonts w:eastAsia="Times New Roman"/>
          <w:i/>
          <w:color w:val="FF0000"/>
          <w:lang w:val="pt-BR"/>
        </w:rPr>
      </w:pPr>
      <w:r w:rsidRPr="00F246CF">
        <w:rPr>
          <w:rFonts w:eastAsia="Times New Roman"/>
          <w:i/>
          <w:color w:val="FF0000"/>
          <w:lang w:val="pt-BR"/>
        </w:rPr>
        <w:t>* Tải lượng bụi do quá trình vận chuyển nguyên liệu, vật liệu xây dựng:</w:t>
      </w:r>
    </w:p>
    <w:p w14:paraId="1AC8C0A7" w14:textId="77777777" w:rsidR="00A40B14" w:rsidRPr="00F246CF" w:rsidRDefault="00A40B14" w:rsidP="00493C12">
      <w:pPr>
        <w:spacing w:line="312" w:lineRule="auto"/>
        <w:ind w:firstLine="720"/>
        <w:jc w:val="both"/>
        <w:rPr>
          <w:bCs/>
          <w:color w:val="FF0000"/>
          <w:lang w:val="pt-BR"/>
        </w:rPr>
      </w:pPr>
      <w:r w:rsidRPr="00F246CF">
        <w:rPr>
          <w:bCs/>
          <w:color w:val="FF0000"/>
          <w:lang w:val="pt-BR"/>
        </w:rPr>
        <w:t>Để tính toán lượng bụi do các xe vận chuyển nguyên liệu và vật liệu cho xây dựng của dự án gây ra tại khu vực công trường, người ta thường áp dụng phương pháp đánh giá nhanh của WHO với một số giả thiết sau:</w:t>
      </w:r>
    </w:p>
    <w:p w14:paraId="2293956B" w14:textId="77777777" w:rsidR="00A40B14" w:rsidRPr="00F246CF" w:rsidRDefault="00A40B14" w:rsidP="00493C12">
      <w:pPr>
        <w:spacing w:line="312" w:lineRule="auto"/>
        <w:ind w:firstLine="720"/>
        <w:jc w:val="both"/>
        <w:rPr>
          <w:bCs/>
          <w:color w:val="FF0000"/>
          <w:lang w:val="pt-BR"/>
        </w:rPr>
      </w:pPr>
      <w:r w:rsidRPr="00F246CF">
        <w:rPr>
          <w:bCs/>
          <w:color w:val="FF0000"/>
          <w:lang w:val="pt-BR"/>
        </w:rPr>
        <w:t xml:space="preserve">Giả thiết rằng: </w:t>
      </w:r>
      <w:r w:rsidRPr="00F246CF">
        <w:rPr>
          <w:bCs/>
          <w:iCs/>
          <w:color w:val="FF0000"/>
          <w:lang w:val="pt-BR"/>
        </w:rPr>
        <w:t>Vận tốc trung bình của xe vận chuyển (v): 10 km/h</w:t>
      </w:r>
    </w:p>
    <w:p w14:paraId="12D8000B" w14:textId="77777777" w:rsidR="00A40B14" w:rsidRPr="00F246CF" w:rsidRDefault="00A40B14" w:rsidP="00493C12">
      <w:pPr>
        <w:spacing w:line="312" w:lineRule="auto"/>
        <w:ind w:firstLine="720"/>
        <w:jc w:val="both"/>
        <w:rPr>
          <w:bCs/>
          <w:iCs/>
          <w:color w:val="FF0000"/>
          <w:lang w:val="pt-BR"/>
        </w:rPr>
      </w:pPr>
      <w:r w:rsidRPr="00F246CF">
        <w:rPr>
          <w:bCs/>
          <w:iCs/>
          <w:color w:val="FF0000"/>
          <w:lang w:val="pt-BR"/>
        </w:rPr>
        <w:t>Tải trọng trung bình của xe (M): 12 tấn/xe</w:t>
      </w:r>
    </w:p>
    <w:p w14:paraId="03865521" w14:textId="77777777" w:rsidR="00A40B14" w:rsidRPr="00F246CF" w:rsidRDefault="00A40B14" w:rsidP="00493C12">
      <w:pPr>
        <w:spacing w:line="312" w:lineRule="auto"/>
        <w:ind w:firstLine="720"/>
        <w:jc w:val="both"/>
        <w:rPr>
          <w:bCs/>
          <w:iCs/>
          <w:color w:val="FF0000"/>
          <w:lang w:val="pt-BR"/>
        </w:rPr>
      </w:pPr>
      <w:r w:rsidRPr="00F246CF">
        <w:rPr>
          <w:bCs/>
          <w:iCs/>
          <w:color w:val="FF0000"/>
          <w:lang w:val="pt-BR"/>
        </w:rPr>
        <w:t>Số bánh xe trung bình (n): 8 bánh/xe</w:t>
      </w:r>
    </w:p>
    <w:p w14:paraId="537C9021" w14:textId="77777777" w:rsidR="00A40B14" w:rsidRPr="00F246CF" w:rsidRDefault="00A40B14" w:rsidP="00493C12">
      <w:pPr>
        <w:spacing w:line="312" w:lineRule="auto"/>
        <w:ind w:firstLine="720"/>
        <w:jc w:val="both"/>
        <w:rPr>
          <w:bCs/>
          <w:iCs/>
          <w:color w:val="FF0000"/>
          <w:lang w:val="pt-BR"/>
        </w:rPr>
      </w:pPr>
      <w:r w:rsidRPr="00F246CF">
        <w:rPr>
          <w:bCs/>
          <w:iCs/>
          <w:color w:val="FF0000"/>
          <w:lang w:val="pt-BR"/>
        </w:rPr>
        <w:t>Số xe vận chuyển trung bình: 7 xe/ngày</w:t>
      </w:r>
    </w:p>
    <w:p w14:paraId="6CB22438" w14:textId="77777777" w:rsidR="00A40B14" w:rsidRPr="00F246CF" w:rsidRDefault="00A40B14" w:rsidP="00493C12">
      <w:pPr>
        <w:spacing w:line="312" w:lineRule="auto"/>
        <w:ind w:firstLine="720"/>
        <w:jc w:val="both"/>
        <w:rPr>
          <w:bCs/>
          <w:iCs/>
          <w:color w:val="FF0000"/>
          <w:lang w:val="pt-BR"/>
        </w:rPr>
      </w:pPr>
      <w:r w:rsidRPr="00F246CF">
        <w:rPr>
          <w:bCs/>
          <w:iCs/>
          <w:color w:val="FF0000"/>
          <w:lang w:val="pt-BR"/>
        </w:rPr>
        <w:t xml:space="preserve">Quãng đường trung bình của xe trong khu vực dự án: 0,5km </w:t>
      </w:r>
    </w:p>
    <w:p w14:paraId="09245735" w14:textId="7EDB5FFE" w:rsidR="00A40B14" w:rsidRPr="00F246CF" w:rsidRDefault="00A40B14" w:rsidP="00493C12">
      <w:pPr>
        <w:spacing w:line="312" w:lineRule="auto"/>
        <w:ind w:firstLine="720"/>
        <w:jc w:val="both"/>
        <w:rPr>
          <w:bCs/>
          <w:iCs/>
          <w:color w:val="FF0000"/>
          <w:lang w:val="pt-BR"/>
        </w:rPr>
      </w:pPr>
      <w:r w:rsidRPr="00F246CF">
        <w:rPr>
          <w:bCs/>
          <w:iCs/>
          <w:color w:val="FF0000"/>
          <w:lang w:val="pt-BR"/>
        </w:rPr>
        <w:t xml:space="preserve">Thì tải lượng bụi phát sinh trong quá trình vận chuyển của 1 xe trên 1.000 km được tính theo công thức: </w:t>
      </w:r>
    </w:p>
    <w:p w14:paraId="52323E3B" w14:textId="40FE81DE" w:rsidR="00A40B14" w:rsidRPr="00F246CF" w:rsidRDefault="00A40B14" w:rsidP="00493C12">
      <w:pPr>
        <w:spacing w:line="312" w:lineRule="auto"/>
        <w:ind w:firstLine="709"/>
        <w:jc w:val="both"/>
        <w:rPr>
          <w:bCs/>
          <w:iCs/>
          <w:color w:val="FF0000"/>
          <w:lang w:val="pt-BR"/>
        </w:rPr>
      </w:pPr>
      <w:r w:rsidRPr="00F246CF">
        <w:rPr>
          <w:bCs/>
          <w:iCs/>
          <w:color w:val="FF0000"/>
          <w:lang w:val="pt-BR"/>
        </w:rPr>
        <w:t>m</w:t>
      </w:r>
      <w:r w:rsidRPr="00F246CF">
        <w:rPr>
          <w:bCs/>
          <w:iCs/>
          <w:color w:val="FF0000"/>
          <w:vertAlign w:val="subscript"/>
          <w:lang w:val="pt-BR"/>
        </w:rPr>
        <w:t>Bụi</w:t>
      </w:r>
      <w:r w:rsidRPr="00F246CF">
        <w:rPr>
          <w:bCs/>
          <w:iCs/>
          <w:color w:val="FF0000"/>
          <w:lang w:val="pt-BR"/>
        </w:rPr>
        <w:t xml:space="preserve"> = 21*f = 21*v*M</w:t>
      </w:r>
      <w:r w:rsidRPr="00F246CF">
        <w:rPr>
          <w:bCs/>
          <w:iCs/>
          <w:color w:val="FF0000"/>
          <w:vertAlign w:val="superscript"/>
          <w:lang w:val="pt-BR"/>
        </w:rPr>
        <w:t>0,7</w:t>
      </w:r>
      <w:r w:rsidRPr="00F246CF">
        <w:rPr>
          <w:bCs/>
          <w:iCs/>
          <w:color w:val="FF0000"/>
          <w:lang w:val="pt-BR"/>
        </w:rPr>
        <w:t>*n</w:t>
      </w:r>
      <w:r w:rsidRPr="00F246CF">
        <w:rPr>
          <w:bCs/>
          <w:iCs/>
          <w:color w:val="FF0000"/>
          <w:vertAlign w:val="superscript"/>
          <w:lang w:val="pt-BR"/>
        </w:rPr>
        <w:t xml:space="preserve">0,5 </w:t>
      </w:r>
      <w:r w:rsidRPr="00F246CF">
        <w:rPr>
          <w:bCs/>
          <w:iCs/>
          <w:color w:val="FF0000"/>
          <w:lang w:val="pt-BR"/>
        </w:rPr>
        <w:t>(kg/1.000km)</w:t>
      </w:r>
    </w:p>
    <w:p w14:paraId="6C8A3D31" w14:textId="77777777" w:rsidR="00A40B14" w:rsidRPr="00F246CF" w:rsidRDefault="00A40B14" w:rsidP="00493C12">
      <w:pPr>
        <w:spacing w:line="312" w:lineRule="auto"/>
        <w:ind w:firstLine="709"/>
        <w:jc w:val="both"/>
        <w:rPr>
          <w:bCs/>
          <w:iCs/>
          <w:color w:val="FF0000"/>
          <w:lang w:val="pt-BR"/>
        </w:rPr>
      </w:pPr>
      <w:r w:rsidRPr="00F246CF">
        <w:rPr>
          <w:bCs/>
          <w:iCs/>
          <w:color w:val="FF0000"/>
          <w:lang w:val="pt-BR"/>
        </w:rPr>
        <w:t>m</w:t>
      </w:r>
      <w:r w:rsidRPr="00F246CF">
        <w:rPr>
          <w:bCs/>
          <w:iCs/>
          <w:color w:val="FF0000"/>
          <w:vertAlign w:val="subscript"/>
          <w:lang w:val="pt-BR"/>
        </w:rPr>
        <w:t>Bụi</w:t>
      </w:r>
      <w:r w:rsidRPr="00F246CF">
        <w:rPr>
          <w:bCs/>
          <w:iCs/>
          <w:color w:val="FF0000"/>
          <w:lang w:val="pt-BR"/>
        </w:rPr>
        <w:t xml:space="preserve"> = 21*10*12</w:t>
      </w:r>
      <w:r w:rsidRPr="00F246CF">
        <w:rPr>
          <w:bCs/>
          <w:iCs/>
          <w:color w:val="FF0000"/>
          <w:vertAlign w:val="superscript"/>
          <w:lang w:val="pt-BR"/>
        </w:rPr>
        <w:t>0,7</w:t>
      </w:r>
      <w:r w:rsidRPr="00F246CF">
        <w:rPr>
          <w:bCs/>
          <w:iCs/>
          <w:color w:val="FF0000"/>
          <w:lang w:val="pt-BR"/>
        </w:rPr>
        <w:t>*8</w:t>
      </w:r>
      <w:r w:rsidRPr="00F246CF">
        <w:rPr>
          <w:bCs/>
          <w:iCs/>
          <w:color w:val="FF0000"/>
          <w:vertAlign w:val="superscript"/>
          <w:lang w:val="pt-BR"/>
        </w:rPr>
        <w:t>0,5</w:t>
      </w:r>
      <w:r w:rsidRPr="00F246CF">
        <w:rPr>
          <w:bCs/>
          <w:iCs/>
          <w:color w:val="FF0000"/>
          <w:lang w:val="pt-BR"/>
        </w:rPr>
        <w:t xml:space="preserve"> = 3.382 (kg/1.000km)</w:t>
      </w:r>
    </w:p>
    <w:p w14:paraId="0E5A5FE3" w14:textId="77777777" w:rsidR="00A40B14" w:rsidRPr="00F246CF" w:rsidRDefault="00A40B14" w:rsidP="00493C12">
      <w:pPr>
        <w:spacing w:line="312" w:lineRule="auto"/>
        <w:ind w:firstLine="709"/>
        <w:jc w:val="both"/>
        <w:rPr>
          <w:bCs/>
          <w:iCs/>
          <w:color w:val="FF0000"/>
          <w:lang w:val="pt-BR"/>
        </w:rPr>
      </w:pPr>
      <w:r w:rsidRPr="00F246CF">
        <w:rPr>
          <w:bCs/>
          <w:iCs/>
          <w:color w:val="FF0000"/>
          <w:lang w:val="pt-BR"/>
        </w:rPr>
        <w:t xml:space="preserve">Vậy tải lượng bụi phát sinh trung bình của  dự án trong 1 ngày là: </w:t>
      </w:r>
    </w:p>
    <w:p w14:paraId="3C1D4E46" w14:textId="77777777" w:rsidR="00A40B14" w:rsidRPr="00F246CF" w:rsidRDefault="00A40B14" w:rsidP="00493C12">
      <w:pPr>
        <w:spacing w:line="312" w:lineRule="auto"/>
        <w:ind w:firstLine="709"/>
        <w:jc w:val="both"/>
        <w:rPr>
          <w:bCs/>
          <w:iCs/>
          <w:color w:val="FF0000"/>
          <w:lang w:val="pt-BR"/>
        </w:rPr>
      </w:pPr>
      <w:r w:rsidRPr="00F246CF">
        <w:rPr>
          <w:bCs/>
          <w:iCs/>
          <w:color w:val="FF0000"/>
          <w:lang w:val="pt-BR"/>
        </w:rPr>
        <w:t>M</w:t>
      </w:r>
      <w:r w:rsidRPr="00F246CF">
        <w:rPr>
          <w:bCs/>
          <w:iCs/>
          <w:color w:val="FF0000"/>
          <w:vertAlign w:val="subscript"/>
          <w:lang w:val="pt-BR"/>
        </w:rPr>
        <w:t>Bụi</w:t>
      </w:r>
      <w:r w:rsidRPr="00F246CF">
        <w:rPr>
          <w:bCs/>
          <w:iCs/>
          <w:color w:val="FF0000"/>
          <w:lang w:val="pt-BR"/>
        </w:rPr>
        <w:t xml:space="preserve"> =  (m</w:t>
      </w:r>
      <w:r w:rsidRPr="00F246CF">
        <w:rPr>
          <w:bCs/>
          <w:iCs/>
          <w:color w:val="FF0000"/>
          <w:vertAlign w:val="subscript"/>
          <w:lang w:val="pt-BR"/>
        </w:rPr>
        <w:t>Bụi</w:t>
      </w:r>
      <w:r w:rsidRPr="00F246CF">
        <w:rPr>
          <w:bCs/>
          <w:iCs/>
          <w:color w:val="FF0000"/>
          <w:vertAlign w:val="subscript"/>
          <w:lang w:val="pt-BR"/>
        </w:rPr>
        <w:softHyphen/>
      </w:r>
      <w:r w:rsidRPr="00F246CF">
        <w:rPr>
          <w:bCs/>
          <w:iCs/>
          <w:color w:val="FF0000"/>
          <w:lang w:val="pt-BR"/>
        </w:rPr>
        <w:t>*1/1000)*7= 23,67(kg/ngày)</w:t>
      </w:r>
    </w:p>
    <w:p w14:paraId="4B509FDB" w14:textId="77777777" w:rsidR="00A40B14" w:rsidRPr="00F246CF" w:rsidRDefault="00A40B14" w:rsidP="00493C12">
      <w:pPr>
        <w:spacing w:line="312" w:lineRule="auto"/>
        <w:jc w:val="both"/>
        <w:rPr>
          <w:bCs/>
          <w:iCs/>
          <w:color w:val="FF0000"/>
          <w:lang w:val="pt-BR"/>
        </w:rPr>
      </w:pPr>
      <w:r w:rsidRPr="00F246CF">
        <w:rPr>
          <w:bCs/>
          <w:iCs/>
          <w:color w:val="FF0000"/>
          <w:lang w:val="pt-BR"/>
        </w:rPr>
        <w:tab/>
        <w:t>Như vậy lượng bụi phát sinh hàng ngày tại khu vực Dự án trong giai đoạn thi công xây dựng là 23,67 (kg/ngày). Tuy nhiên bụi đất cát này có kích thước lớn, dễ lắng đọng nên không có khả năng phát tán đi xa, chỉ có khả năng gây ô nhiễm trong phạm vi dự án và tuyến đường giao thông. Cần có những biện pháp giảm thiểu tác động hiệu quả.</w:t>
      </w:r>
    </w:p>
    <w:p w14:paraId="6F1178E3" w14:textId="1AF45D97" w:rsidR="00A40B14" w:rsidRPr="0009250E" w:rsidRDefault="00A40B14" w:rsidP="00493C12">
      <w:pPr>
        <w:spacing w:line="312" w:lineRule="auto"/>
        <w:ind w:firstLine="720"/>
        <w:contextualSpacing/>
        <w:jc w:val="both"/>
        <w:rPr>
          <w:rFonts w:eastAsia="Times New Roman"/>
          <w:bCs/>
          <w:i/>
          <w:iCs/>
          <w:lang w:val="pt-BR"/>
        </w:rPr>
      </w:pPr>
      <w:r w:rsidRPr="0009250E">
        <w:rPr>
          <w:rFonts w:eastAsia="Times New Roman"/>
          <w:bCs/>
          <w:i/>
          <w:iCs/>
          <w:lang w:val="pt-BR"/>
        </w:rPr>
        <w:t>* Khí thải phát sinh từ các phương tiện giao thông vận tải</w:t>
      </w:r>
    </w:p>
    <w:p w14:paraId="0C577EA0" w14:textId="77777777" w:rsidR="00A40B14" w:rsidRPr="0009250E" w:rsidRDefault="00A40B14" w:rsidP="00493C12">
      <w:pPr>
        <w:spacing w:line="312" w:lineRule="auto"/>
        <w:ind w:firstLine="720"/>
        <w:jc w:val="both"/>
        <w:rPr>
          <w:rFonts w:eastAsia="Times New Roman"/>
          <w:lang w:val="pt-BR"/>
        </w:rPr>
      </w:pPr>
      <w:r w:rsidRPr="0009250E">
        <w:rPr>
          <w:rFonts w:eastAsia="Times New Roman"/>
          <w:lang w:val="pt-BR"/>
        </w:rPr>
        <w:t>Khí thải phát sinh từ các phương tiện vận chuyển, các phương tiện thi công có công suất lớn như ô tô, xe cần cẩu, búa máy,...Thành phần chính của các loại khí thải này thường bao gồm CO</w:t>
      </w:r>
      <w:r w:rsidRPr="0009250E">
        <w:rPr>
          <w:rFonts w:eastAsia="Times New Roman"/>
          <w:vertAlign w:val="subscript"/>
          <w:lang w:val="pt-BR"/>
        </w:rPr>
        <w:t>2</w:t>
      </w:r>
      <w:r w:rsidRPr="0009250E">
        <w:rPr>
          <w:rFonts w:eastAsia="Times New Roman"/>
          <w:lang w:val="pt-BR"/>
        </w:rPr>
        <w:t>, CO, NO</w:t>
      </w:r>
      <w:r w:rsidRPr="0009250E">
        <w:rPr>
          <w:rFonts w:eastAsia="Times New Roman"/>
          <w:vertAlign w:val="subscript"/>
          <w:lang w:val="pt-BR"/>
        </w:rPr>
        <w:t>x</w:t>
      </w:r>
      <w:r w:rsidRPr="0009250E">
        <w:rPr>
          <w:rFonts w:eastAsia="Times New Roman"/>
          <w:lang w:val="pt-BR"/>
        </w:rPr>
        <w:t>, hydrocacbon, hơi xăng dầu. Các khí thải này thường là sản phẩm của quá trình đốt cháy nhiên liệu ở các động cơ đốt trong và các dạng nhiên liệu cháy không hết từ động cơ xe thải ra ngoài. Mức độ ô nhiễm giao thông phụ thuộc vào chất lượng đường, mật độ xe, lưu lượng dòng xe, chất lượng kỹ thuật xe trên công trường và lượng nhiên liệu tiêu thụ.</w:t>
      </w:r>
    </w:p>
    <w:p w14:paraId="13A171CE" w14:textId="77777777" w:rsidR="00A40B14" w:rsidRPr="0009250E" w:rsidRDefault="00A40B14" w:rsidP="00493C12">
      <w:pPr>
        <w:spacing w:line="312" w:lineRule="auto"/>
        <w:ind w:firstLine="720"/>
        <w:jc w:val="both"/>
        <w:rPr>
          <w:rFonts w:eastAsia="Times New Roman"/>
          <w:bCs/>
          <w:lang w:val="sv-SE"/>
        </w:rPr>
      </w:pPr>
      <w:r w:rsidRPr="0009250E">
        <w:rPr>
          <w:rFonts w:eastAsia="Times New Roman"/>
          <w:bCs/>
          <w:iCs/>
          <w:lang w:val="sv-SE"/>
        </w:rPr>
        <w:t xml:space="preserve">Dựa vào số liệu thống kê lượng xe ra vào công trường Dự án trong một ngày, người ta có thể ước tính tải lượng khí thải độc hại phát sinh từ quá trình đốt nhiên liệu của các phương tiện vận chuyển. </w:t>
      </w:r>
      <w:r w:rsidRPr="0009250E">
        <w:rPr>
          <w:rFonts w:eastAsia="Times New Roman"/>
          <w:bCs/>
          <w:lang w:val="sv-SE"/>
        </w:rPr>
        <w:t>Theo số liệu thống kê của tổ chức Y tế thế giới (WHO), lượng phát thải khí độc do các phương tiện được xác định trong bảng sau:</w:t>
      </w:r>
    </w:p>
    <w:p w14:paraId="3397AFB9" w14:textId="344F330A" w:rsidR="00A40B14" w:rsidRPr="0009250E" w:rsidRDefault="00A40B14" w:rsidP="00493C12">
      <w:pPr>
        <w:pStyle w:val="bngVit-Nht"/>
        <w:rPr>
          <w:i/>
        </w:rPr>
      </w:pPr>
      <w:bookmarkStart w:id="16094" w:name="_Toc67917235"/>
      <w:bookmarkStart w:id="16095" w:name="_Toc150947676"/>
      <w:r w:rsidRPr="0009250E">
        <w:t>Bảng 3.</w:t>
      </w:r>
      <w:ins w:id="16096" w:author="User" w:date="2023-11-15T09:35:00Z">
        <w:r w:rsidR="00D66D26" w:rsidRPr="0009250E">
          <w:rPr>
            <w:lang w:val="sv-SE"/>
          </w:rPr>
          <w:t>4</w:t>
        </w:r>
      </w:ins>
      <w:del w:id="16097" w:author="User" w:date="2023-11-15T09:35:00Z">
        <w:r w:rsidR="003E5DD2" w:rsidRPr="0009250E" w:rsidDel="00D66D26">
          <w:rPr>
            <w:lang w:val="sv-SE"/>
          </w:rPr>
          <w:delText>5</w:delText>
        </w:r>
      </w:del>
      <w:r w:rsidR="003E5DD2" w:rsidRPr="0009250E">
        <w:rPr>
          <w:lang w:val="sv-SE"/>
        </w:rPr>
        <w:t>:</w:t>
      </w:r>
      <w:r w:rsidRPr="0009250E">
        <w:t xml:space="preserve"> Nồng độ khí thải của các phương tiện vận tải khi hoạt động</w:t>
      </w:r>
      <w:bookmarkEnd w:id="16094"/>
      <w:bookmarkEnd w:id="16095"/>
    </w:p>
    <w:tbl>
      <w:tblPr>
        <w:tblW w:w="49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52"/>
        <w:gridCol w:w="1522"/>
        <w:gridCol w:w="915"/>
        <w:gridCol w:w="916"/>
        <w:gridCol w:w="918"/>
        <w:gridCol w:w="918"/>
        <w:gridCol w:w="1172"/>
        <w:gridCol w:w="881"/>
      </w:tblGrid>
      <w:tr w:rsidR="00F246CF" w:rsidRPr="0009250E" w14:paraId="3C3AA745" w14:textId="77777777" w:rsidTr="0037646A">
        <w:trPr>
          <w:jc w:val="center"/>
        </w:trPr>
        <w:tc>
          <w:tcPr>
            <w:tcW w:w="929" w:type="pct"/>
            <w:tcBorders>
              <w:top w:val="single" w:sz="8" w:space="0" w:color="auto"/>
              <w:left w:val="single" w:sz="8" w:space="0" w:color="auto"/>
              <w:bottom w:val="single" w:sz="8" w:space="0" w:color="auto"/>
              <w:right w:val="single" w:sz="8" w:space="0" w:color="auto"/>
            </w:tcBorders>
            <w:vAlign w:val="center"/>
            <w:hideMark/>
          </w:tcPr>
          <w:p w14:paraId="5D3D1569" w14:textId="77777777" w:rsidR="00A40B14" w:rsidRPr="0009250E" w:rsidRDefault="00A40B14" w:rsidP="00493C12">
            <w:pPr>
              <w:spacing w:line="312" w:lineRule="auto"/>
              <w:jc w:val="center"/>
              <w:rPr>
                <w:rFonts w:eastAsia="Times New Roman"/>
                <w:b/>
              </w:rPr>
            </w:pPr>
            <w:r w:rsidRPr="0009250E">
              <w:rPr>
                <w:rFonts w:eastAsia="Times New Roman"/>
                <w:b/>
              </w:rPr>
              <w:lastRenderedPageBreak/>
              <w:t>Xe tải</w:t>
            </w:r>
          </w:p>
        </w:tc>
        <w:tc>
          <w:tcPr>
            <w:tcW w:w="856" w:type="pct"/>
            <w:tcBorders>
              <w:top w:val="single" w:sz="8" w:space="0" w:color="auto"/>
              <w:left w:val="single" w:sz="8" w:space="0" w:color="auto"/>
              <w:bottom w:val="single" w:sz="8" w:space="0" w:color="auto"/>
              <w:right w:val="single" w:sz="8" w:space="0" w:color="auto"/>
            </w:tcBorders>
            <w:vAlign w:val="center"/>
            <w:hideMark/>
          </w:tcPr>
          <w:p w14:paraId="0B6B48BF" w14:textId="77777777" w:rsidR="00A40B14" w:rsidRPr="0009250E" w:rsidRDefault="00A40B14" w:rsidP="00493C12">
            <w:pPr>
              <w:spacing w:line="312" w:lineRule="auto"/>
              <w:jc w:val="center"/>
              <w:rPr>
                <w:rFonts w:eastAsia="Times New Roman"/>
                <w:b/>
              </w:rPr>
            </w:pPr>
            <w:r w:rsidRPr="0009250E">
              <w:rPr>
                <w:rFonts w:eastAsia="Times New Roman"/>
                <w:b/>
              </w:rPr>
              <w:t>Đơn vị (u)</w:t>
            </w:r>
          </w:p>
        </w:tc>
        <w:tc>
          <w:tcPr>
            <w:tcW w:w="515" w:type="pct"/>
            <w:tcBorders>
              <w:top w:val="single" w:sz="8" w:space="0" w:color="auto"/>
              <w:left w:val="single" w:sz="8" w:space="0" w:color="auto"/>
              <w:bottom w:val="single" w:sz="8" w:space="0" w:color="auto"/>
              <w:right w:val="single" w:sz="8" w:space="0" w:color="auto"/>
            </w:tcBorders>
            <w:vAlign w:val="center"/>
            <w:hideMark/>
          </w:tcPr>
          <w:p w14:paraId="2DD27492" w14:textId="77777777" w:rsidR="00A40B14" w:rsidRPr="0009250E" w:rsidRDefault="00A40B14" w:rsidP="00493C12">
            <w:pPr>
              <w:spacing w:line="312" w:lineRule="auto"/>
              <w:jc w:val="center"/>
              <w:rPr>
                <w:rFonts w:eastAsia="Times New Roman"/>
                <w:b/>
              </w:rPr>
            </w:pPr>
            <w:r w:rsidRPr="0009250E">
              <w:rPr>
                <w:rFonts w:eastAsia="Times New Roman"/>
                <w:b/>
              </w:rPr>
              <w:t>TSP (kg/u)</w:t>
            </w:r>
          </w:p>
        </w:tc>
        <w:tc>
          <w:tcPr>
            <w:tcW w:w="515" w:type="pct"/>
            <w:tcBorders>
              <w:top w:val="single" w:sz="8" w:space="0" w:color="auto"/>
              <w:left w:val="single" w:sz="8" w:space="0" w:color="auto"/>
              <w:bottom w:val="single" w:sz="8" w:space="0" w:color="auto"/>
              <w:right w:val="single" w:sz="8" w:space="0" w:color="auto"/>
            </w:tcBorders>
            <w:vAlign w:val="center"/>
            <w:hideMark/>
          </w:tcPr>
          <w:p w14:paraId="7DCECCD1" w14:textId="77777777" w:rsidR="00A40B14" w:rsidRPr="0009250E" w:rsidRDefault="00A40B14" w:rsidP="00493C12">
            <w:pPr>
              <w:spacing w:line="312" w:lineRule="auto"/>
              <w:jc w:val="center"/>
              <w:rPr>
                <w:rFonts w:eastAsia="Times New Roman"/>
                <w:b/>
              </w:rPr>
            </w:pPr>
            <w:r w:rsidRPr="0009250E">
              <w:rPr>
                <w:rFonts w:eastAsia="Times New Roman"/>
                <w:b/>
              </w:rPr>
              <w:t>SO</w:t>
            </w:r>
            <w:r w:rsidRPr="0009250E">
              <w:rPr>
                <w:rFonts w:eastAsia="Times New Roman"/>
                <w:b/>
                <w:vertAlign w:val="subscript"/>
              </w:rPr>
              <w:t>2</w:t>
            </w:r>
            <w:r w:rsidRPr="0009250E">
              <w:rPr>
                <w:rFonts w:eastAsia="Times New Roman"/>
                <w:b/>
              </w:rPr>
              <w:t xml:space="preserve"> (kg/u)</w:t>
            </w:r>
          </w:p>
        </w:tc>
        <w:tc>
          <w:tcPr>
            <w:tcW w:w="516" w:type="pct"/>
            <w:tcBorders>
              <w:top w:val="single" w:sz="8" w:space="0" w:color="auto"/>
              <w:left w:val="single" w:sz="8" w:space="0" w:color="auto"/>
              <w:bottom w:val="single" w:sz="8" w:space="0" w:color="auto"/>
              <w:right w:val="single" w:sz="8" w:space="0" w:color="auto"/>
            </w:tcBorders>
            <w:vAlign w:val="center"/>
            <w:hideMark/>
          </w:tcPr>
          <w:p w14:paraId="01946E95" w14:textId="77777777" w:rsidR="00A40B14" w:rsidRPr="0009250E" w:rsidRDefault="00A40B14" w:rsidP="00493C12">
            <w:pPr>
              <w:spacing w:line="312" w:lineRule="auto"/>
              <w:jc w:val="center"/>
              <w:rPr>
                <w:rFonts w:eastAsia="Times New Roman"/>
                <w:b/>
              </w:rPr>
            </w:pPr>
            <w:r w:rsidRPr="0009250E">
              <w:rPr>
                <w:rFonts w:eastAsia="Times New Roman"/>
                <w:b/>
              </w:rPr>
              <w:t>NO</w:t>
            </w:r>
            <w:r w:rsidRPr="0009250E">
              <w:rPr>
                <w:rFonts w:eastAsia="Times New Roman"/>
                <w:b/>
                <w:vertAlign w:val="subscript"/>
              </w:rPr>
              <w:t>2</w:t>
            </w:r>
            <w:r w:rsidRPr="0009250E">
              <w:rPr>
                <w:rFonts w:eastAsia="Times New Roman"/>
                <w:b/>
              </w:rPr>
              <w:t xml:space="preserve"> (kg/u)</w:t>
            </w:r>
          </w:p>
        </w:tc>
        <w:tc>
          <w:tcPr>
            <w:tcW w:w="516" w:type="pct"/>
            <w:tcBorders>
              <w:top w:val="single" w:sz="8" w:space="0" w:color="auto"/>
              <w:left w:val="single" w:sz="8" w:space="0" w:color="auto"/>
              <w:bottom w:val="single" w:sz="8" w:space="0" w:color="auto"/>
              <w:right w:val="single" w:sz="8" w:space="0" w:color="auto"/>
            </w:tcBorders>
            <w:vAlign w:val="center"/>
            <w:hideMark/>
          </w:tcPr>
          <w:p w14:paraId="3662F8F6" w14:textId="77777777" w:rsidR="00A40B14" w:rsidRPr="0009250E" w:rsidRDefault="00A40B14" w:rsidP="00493C12">
            <w:pPr>
              <w:spacing w:line="312" w:lineRule="auto"/>
              <w:jc w:val="center"/>
              <w:rPr>
                <w:rFonts w:eastAsia="Times New Roman"/>
                <w:b/>
              </w:rPr>
            </w:pPr>
            <w:r w:rsidRPr="0009250E">
              <w:rPr>
                <w:rFonts w:eastAsia="Times New Roman"/>
                <w:b/>
              </w:rPr>
              <w:t>CO (kg/u)</w:t>
            </w:r>
          </w:p>
        </w:tc>
        <w:tc>
          <w:tcPr>
            <w:tcW w:w="659" w:type="pct"/>
            <w:tcBorders>
              <w:top w:val="single" w:sz="8" w:space="0" w:color="auto"/>
              <w:left w:val="single" w:sz="8" w:space="0" w:color="auto"/>
              <w:bottom w:val="single" w:sz="8" w:space="0" w:color="auto"/>
              <w:right w:val="single" w:sz="8" w:space="0" w:color="auto"/>
            </w:tcBorders>
            <w:vAlign w:val="center"/>
            <w:hideMark/>
          </w:tcPr>
          <w:p w14:paraId="0DF5BD01" w14:textId="77777777" w:rsidR="00A40B14" w:rsidRPr="0009250E" w:rsidRDefault="00A40B14" w:rsidP="00493C12">
            <w:pPr>
              <w:spacing w:line="312" w:lineRule="auto"/>
              <w:jc w:val="center"/>
              <w:rPr>
                <w:rFonts w:eastAsia="Times New Roman"/>
                <w:b/>
              </w:rPr>
            </w:pPr>
            <w:r w:rsidRPr="0009250E">
              <w:rPr>
                <w:rFonts w:eastAsia="Times New Roman"/>
                <w:b/>
              </w:rPr>
              <w:t>THC (kg/u)</w:t>
            </w:r>
          </w:p>
        </w:tc>
        <w:tc>
          <w:tcPr>
            <w:tcW w:w="495" w:type="pct"/>
            <w:tcBorders>
              <w:top w:val="single" w:sz="8" w:space="0" w:color="auto"/>
              <w:left w:val="single" w:sz="8" w:space="0" w:color="auto"/>
              <w:bottom w:val="single" w:sz="8" w:space="0" w:color="auto"/>
              <w:right w:val="single" w:sz="8" w:space="0" w:color="auto"/>
            </w:tcBorders>
            <w:vAlign w:val="center"/>
            <w:hideMark/>
          </w:tcPr>
          <w:p w14:paraId="276080D1" w14:textId="77777777" w:rsidR="00A40B14" w:rsidRPr="0009250E" w:rsidRDefault="00A40B14" w:rsidP="00493C12">
            <w:pPr>
              <w:spacing w:line="312" w:lineRule="auto"/>
              <w:jc w:val="center"/>
              <w:rPr>
                <w:rFonts w:eastAsia="Times New Roman"/>
                <w:b/>
              </w:rPr>
            </w:pPr>
            <w:r w:rsidRPr="0009250E">
              <w:rPr>
                <w:rFonts w:eastAsia="Times New Roman"/>
                <w:b/>
              </w:rPr>
              <w:t>Chì (kg/u)</w:t>
            </w:r>
          </w:p>
        </w:tc>
      </w:tr>
      <w:tr w:rsidR="00F246CF" w:rsidRPr="0009250E" w14:paraId="13704C54" w14:textId="77777777" w:rsidTr="0003261D">
        <w:trPr>
          <w:jc w:val="center"/>
        </w:trPr>
        <w:tc>
          <w:tcPr>
            <w:tcW w:w="5000" w:type="pct"/>
            <w:gridSpan w:val="8"/>
            <w:tcBorders>
              <w:top w:val="single" w:sz="8" w:space="0" w:color="auto"/>
              <w:left w:val="single" w:sz="8" w:space="0" w:color="auto"/>
              <w:bottom w:val="single" w:sz="8" w:space="0" w:color="auto"/>
              <w:right w:val="single" w:sz="8" w:space="0" w:color="auto"/>
            </w:tcBorders>
            <w:hideMark/>
          </w:tcPr>
          <w:p w14:paraId="312FD7A3" w14:textId="77777777" w:rsidR="00A40B14" w:rsidRPr="0009250E" w:rsidRDefault="00A40B14" w:rsidP="00493C12">
            <w:pPr>
              <w:spacing w:line="312" w:lineRule="auto"/>
              <w:rPr>
                <w:rFonts w:eastAsia="Times New Roman"/>
              </w:rPr>
            </w:pPr>
            <w:r w:rsidRPr="0009250E">
              <w:rPr>
                <w:rFonts w:eastAsia="Times New Roman"/>
              </w:rPr>
              <w:t xml:space="preserve">* </w:t>
            </w:r>
            <w:r w:rsidRPr="0009250E">
              <w:rPr>
                <w:rFonts w:eastAsia="Times New Roman"/>
                <w:i/>
              </w:rPr>
              <w:t>Xe tải chạy xăng trọng tải 3,5 tấn trở lên</w:t>
            </w:r>
          </w:p>
        </w:tc>
      </w:tr>
      <w:tr w:rsidR="00F246CF" w:rsidRPr="0009250E" w14:paraId="2652E3A5" w14:textId="77777777" w:rsidTr="0037646A">
        <w:trPr>
          <w:jc w:val="center"/>
        </w:trPr>
        <w:tc>
          <w:tcPr>
            <w:tcW w:w="929" w:type="pct"/>
            <w:vMerge w:val="restart"/>
            <w:tcBorders>
              <w:top w:val="single" w:sz="8" w:space="0" w:color="auto"/>
              <w:left w:val="single" w:sz="8" w:space="0" w:color="auto"/>
              <w:bottom w:val="single" w:sz="8" w:space="0" w:color="auto"/>
              <w:right w:val="single" w:sz="8" w:space="0" w:color="auto"/>
            </w:tcBorders>
            <w:vAlign w:val="center"/>
            <w:hideMark/>
          </w:tcPr>
          <w:p w14:paraId="562CEA43" w14:textId="77777777" w:rsidR="00A40B14" w:rsidRPr="0009250E" w:rsidRDefault="00A40B14" w:rsidP="00493C12">
            <w:pPr>
              <w:spacing w:line="312" w:lineRule="auto"/>
              <w:jc w:val="center"/>
              <w:rPr>
                <w:rFonts w:eastAsia="Times New Roman"/>
              </w:rPr>
            </w:pPr>
            <w:r w:rsidRPr="0009250E">
              <w:rPr>
                <w:rFonts w:eastAsia="Times New Roman"/>
              </w:rPr>
              <w:t>Chạy trong thành phố</w:t>
            </w:r>
          </w:p>
        </w:tc>
        <w:tc>
          <w:tcPr>
            <w:tcW w:w="856" w:type="pct"/>
            <w:tcBorders>
              <w:top w:val="single" w:sz="8" w:space="0" w:color="auto"/>
              <w:left w:val="single" w:sz="8" w:space="0" w:color="auto"/>
              <w:bottom w:val="single" w:sz="8" w:space="0" w:color="auto"/>
              <w:right w:val="single" w:sz="8" w:space="0" w:color="auto"/>
            </w:tcBorders>
            <w:vAlign w:val="center"/>
            <w:hideMark/>
          </w:tcPr>
          <w:p w14:paraId="1423EB94" w14:textId="77777777" w:rsidR="00A40B14" w:rsidRPr="0009250E" w:rsidRDefault="00A40B14" w:rsidP="00493C12">
            <w:pPr>
              <w:spacing w:line="312" w:lineRule="auto"/>
              <w:jc w:val="center"/>
              <w:rPr>
                <w:rFonts w:eastAsia="Times New Roman"/>
              </w:rPr>
            </w:pPr>
            <w:r w:rsidRPr="0009250E">
              <w:rPr>
                <w:rFonts w:eastAsia="Times New Roman"/>
              </w:rPr>
              <w:t>1000km</w:t>
            </w:r>
          </w:p>
        </w:tc>
        <w:tc>
          <w:tcPr>
            <w:tcW w:w="515" w:type="pct"/>
            <w:tcBorders>
              <w:top w:val="single" w:sz="8" w:space="0" w:color="auto"/>
              <w:left w:val="single" w:sz="8" w:space="0" w:color="auto"/>
              <w:bottom w:val="single" w:sz="8" w:space="0" w:color="auto"/>
              <w:right w:val="single" w:sz="8" w:space="0" w:color="auto"/>
            </w:tcBorders>
            <w:vAlign w:val="center"/>
            <w:hideMark/>
          </w:tcPr>
          <w:p w14:paraId="41113B12" w14:textId="77777777" w:rsidR="00A40B14" w:rsidRPr="0009250E" w:rsidRDefault="00A40B14" w:rsidP="00493C12">
            <w:pPr>
              <w:spacing w:line="312" w:lineRule="auto"/>
              <w:jc w:val="center"/>
              <w:rPr>
                <w:rFonts w:eastAsia="Times New Roman"/>
              </w:rPr>
            </w:pPr>
            <w:r w:rsidRPr="0009250E">
              <w:rPr>
                <w:rFonts w:eastAsia="Times New Roman"/>
              </w:rPr>
              <w:t>0,4</w:t>
            </w:r>
          </w:p>
        </w:tc>
        <w:tc>
          <w:tcPr>
            <w:tcW w:w="515" w:type="pct"/>
            <w:tcBorders>
              <w:top w:val="single" w:sz="8" w:space="0" w:color="auto"/>
              <w:left w:val="single" w:sz="8" w:space="0" w:color="auto"/>
              <w:bottom w:val="single" w:sz="8" w:space="0" w:color="auto"/>
              <w:right w:val="single" w:sz="8" w:space="0" w:color="auto"/>
            </w:tcBorders>
            <w:vAlign w:val="center"/>
            <w:hideMark/>
          </w:tcPr>
          <w:p w14:paraId="4D14051E" w14:textId="77777777" w:rsidR="00A40B14" w:rsidRPr="0009250E" w:rsidRDefault="00A40B14" w:rsidP="00493C12">
            <w:pPr>
              <w:spacing w:line="312" w:lineRule="auto"/>
              <w:jc w:val="center"/>
              <w:rPr>
                <w:rFonts w:eastAsia="Times New Roman"/>
              </w:rPr>
            </w:pPr>
            <w:r w:rsidRPr="0009250E">
              <w:rPr>
                <w:rFonts w:eastAsia="Times New Roman"/>
              </w:rPr>
              <w:t>4,5S</w:t>
            </w:r>
          </w:p>
        </w:tc>
        <w:tc>
          <w:tcPr>
            <w:tcW w:w="516" w:type="pct"/>
            <w:tcBorders>
              <w:top w:val="single" w:sz="8" w:space="0" w:color="auto"/>
              <w:left w:val="single" w:sz="8" w:space="0" w:color="auto"/>
              <w:bottom w:val="single" w:sz="8" w:space="0" w:color="auto"/>
              <w:right w:val="single" w:sz="8" w:space="0" w:color="auto"/>
            </w:tcBorders>
            <w:vAlign w:val="center"/>
            <w:hideMark/>
          </w:tcPr>
          <w:p w14:paraId="1415391A" w14:textId="77777777" w:rsidR="00A40B14" w:rsidRPr="0009250E" w:rsidRDefault="00A40B14" w:rsidP="00493C12">
            <w:pPr>
              <w:spacing w:line="312" w:lineRule="auto"/>
              <w:jc w:val="center"/>
              <w:rPr>
                <w:rFonts w:eastAsia="Times New Roman"/>
              </w:rPr>
            </w:pPr>
            <w:r w:rsidRPr="0009250E">
              <w:rPr>
                <w:rFonts w:eastAsia="Times New Roman"/>
              </w:rPr>
              <w:t>4,5</w:t>
            </w:r>
          </w:p>
        </w:tc>
        <w:tc>
          <w:tcPr>
            <w:tcW w:w="516" w:type="pct"/>
            <w:tcBorders>
              <w:top w:val="single" w:sz="8" w:space="0" w:color="auto"/>
              <w:left w:val="single" w:sz="8" w:space="0" w:color="auto"/>
              <w:bottom w:val="single" w:sz="8" w:space="0" w:color="auto"/>
              <w:right w:val="single" w:sz="8" w:space="0" w:color="auto"/>
            </w:tcBorders>
            <w:vAlign w:val="center"/>
            <w:hideMark/>
          </w:tcPr>
          <w:p w14:paraId="0D3C4ED3" w14:textId="77777777" w:rsidR="00A40B14" w:rsidRPr="0009250E" w:rsidRDefault="00A40B14" w:rsidP="00493C12">
            <w:pPr>
              <w:spacing w:line="312" w:lineRule="auto"/>
              <w:jc w:val="center"/>
              <w:rPr>
                <w:rFonts w:eastAsia="Times New Roman"/>
              </w:rPr>
            </w:pPr>
            <w:r w:rsidRPr="0009250E">
              <w:rPr>
                <w:rFonts w:eastAsia="Times New Roman"/>
              </w:rPr>
              <w:t>70</w:t>
            </w:r>
          </w:p>
        </w:tc>
        <w:tc>
          <w:tcPr>
            <w:tcW w:w="659" w:type="pct"/>
            <w:tcBorders>
              <w:top w:val="single" w:sz="8" w:space="0" w:color="auto"/>
              <w:left w:val="single" w:sz="8" w:space="0" w:color="auto"/>
              <w:bottom w:val="single" w:sz="8" w:space="0" w:color="auto"/>
              <w:right w:val="single" w:sz="8" w:space="0" w:color="auto"/>
            </w:tcBorders>
            <w:vAlign w:val="center"/>
            <w:hideMark/>
          </w:tcPr>
          <w:p w14:paraId="5DA8A6DA" w14:textId="77777777" w:rsidR="00A40B14" w:rsidRPr="0009250E" w:rsidRDefault="00A40B14" w:rsidP="00493C12">
            <w:pPr>
              <w:spacing w:line="312" w:lineRule="auto"/>
              <w:jc w:val="center"/>
              <w:rPr>
                <w:rFonts w:eastAsia="Times New Roman"/>
              </w:rPr>
            </w:pPr>
            <w:r w:rsidRPr="0009250E">
              <w:rPr>
                <w:rFonts w:eastAsia="Times New Roman"/>
              </w:rPr>
              <w:t>7</w:t>
            </w:r>
          </w:p>
        </w:tc>
        <w:tc>
          <w:tcPr>
            <w:tcW w:w="495" w:type="pct"/>
            <w:tcBorders>
              <w:top w:val="single" w:sz="8" w:space="0" w:color="auto"/>
              <w:left w:val="single" w:sz="8" w:space="0" w:color="auto"/>
              <w:bottom w:val="single" w:sz="8" w:space="0" w:color="auto"/>
              <w:right w:val="single" w:sz="8" w:space="0" w:color="auto"/>
            </w:tcBorders>
            <w:vAlign w:val="center"/>
            <w:hideMark/>
          </w:tcPr>
          <w:p w14:paraId="2A15EDDC" w14:textId="77777777" w:rsidR="00A40B14" w:rsidRPr="0009250E" w:rsidRDefault="00A40B14" w:rsidP="00493C12">
            <w:pPr>
              <w:spacing w:line="312" w:lineRule="auto"/>
              <w:jc w:val="center"/>
              <w:rPr>
                <w:rFonts w:eastAsia="Times New Roman"/>
              </w:rPr>
            </w:pPr>
            <w:r w:rsidRPr="0009250E">
              <w:rPr>
                <w:rFonts w:eastAsia="Times New Roman"/>
              </w:rPr>
              <w:t>0,31</w:t>
            </w:r>
          </w:p>
        </w:tc>
      </w:tr>
      <w:tr w:rsidR="00F246CF" w:rsidRPr="0009250E" w14:paraId="419E9061" w14:textId="77777777" w:rsidTr="0037646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F3F8CC" w14:textId="77777777" w:rsidR="00A40B14" w:rsidRPr="0009250E" w:rsidRDefault="00A40B14" w:rsidP="00493C12">
            <w:pPr>
              <w:spacing w:line="312" w:lineRule="auto"/>
              <w:jc w:val="center"/>
              <w:rPr>
                <w:rFonts w:eastAsia="Times New Roman"/>
              </w:rPr>
            </w:pPr>
          </w:p>
        </w:tc>
        <w:tc>
          <w:tcPr>
            <w:tcW w:w="856" w:type="pct"/>
            <w:tcBorders>
              <w:top w:val="single" w:sz="8" w:space="0" w:color="auto"/>
              <w:left w:val="single" w:sz="8" w:space="0" w:color="auto"/>
              <w:bottom w:val="single" w:sz="8" w:space="0" w:color="auto"/>
              <w:right w:val="single" w:sz="8" w:space="0" w:color="auto"/>
            </w:tcBorders>
            <w:vAlign w:val="center"/>
            <w:hideMark/>
          </w:tcPr>
          <w:p w14:paraId="2E9C8B5E" w14:textId="128513B0" w:rsidR="00A40B14" w:rsidRPr="0009250E" w:rsidRDefault="00A40B14" w:rsidP="00493C12">
            <w:pPr>
              <w:spacing w:line="312" w:lineRule="auto"/>
              <w:jc w:val="center"/>
              <w:rPr>
                <w:rFonts w:eastAsia="Times New Roman"/>
              </w:rPr>
            </w:pPr>
            <w:r w:rsidRPr="0009250E">
              <w:rPr>
                <w:rFonts w:eastAsia="Times New Roman"/>
              </w:rPr>
              <w:t>1 tấn nguyên liệu</w:t>
            </w:r>
          </w:p>
        </w:tc>
        <w:tc>
          <w:tcPr>
            <w:tcW w:w="515" w:type="pct"/>
            <w:tcBorders>
              <w:top w:val="single" w:sz="8" w:space="0" w:color="auto"/>
              <w:left w:val="single" w:sz="8" w:space="0" w:color="auto"/>
              <w:bottom w:val="single" w:sz="8" w:space="0" w:color="auto"/>
              <w:right w:val="single" w:sz="8" w:space="0" w:color="auto"/>
            </w:tcBorders>
            <w:vAlign w:val="center"/>
            <w:hideMark/>
          </w:tcPr>
          <w:p w14:paraId="469B6625" w14:textId="77777777" w:rsidR="00A40B14" w:rsidRPr="0009250E" w:rsidRDefault="00A40B14" w:rsidP="00493C12">
            <w:pPr>
              <w:spacing w:line="312" w:lineRule="auto"/>
              <w:jc w:val="center"/>
              <w:rPr>
                <w:rFonts w:eastAsia="Times New Roman"/>
              </w:rPr>
            </w:pPr>
            <w:r w:rsidRPr="0009250E">
              <w:rPr>
                <w:rFonts w:eastAsia="Times New Roman"/>
              </w:rPr>
              <w:t>3,5</w:t>
            </w:r>
          </w:p>
        </w:tc>
        <w:tc>
          <w:tcPr>
            <w:tcW w:w="515" w:type="pct"/>
            <w:tcBorders>
              <w:top w:val="single" w:sz="8" w:space="0" w:color="auto"/>
              <w:left w:val="single" w:sz="8" w:space="0" w:color="auto"/>
              <w:bottom w:val="single" w:sz="8" w:space="0" w:color="auto"/>
              <w:right w:val="single" w:sz="8" w:space="0" w:color="auto"/>
            </w:tcBorders>
            <w:vAlign w:val="center"/>
            <w:hideMark/>
          </w:tcPr>
          <w:p w14:paraId="52AA80D7" w14:textId="77777777" w:rsidR="00A40B14" w:rsidRPr="0009250E" w:rsidRDefault="00A40B14" w:rsidP="00493C12">
            <w:pPr>
              <w:spacing w:line="312" w:lineRule="auto"/>
              <w:jc w:val="center"/>
              <w:rPr>
                <w:rFonts w:eastAsia="Times New Roman"/>
              </w:rPr>
            </w:pPr>
            <w:r w:rsidRPr="0009250E">
              <w:rPr>
                <w:rFonts w:eastAsia="Times New Roman"/>
              </w:rPr>
              <w:t>20S</w:t>
            </w:r>
          </w:p>
        </w:tc>
        <w:tc>
          <w:tcPr>
            <w:tcW w:w="516" w:type="pct"/>
            <w:tcBorders>
              <w:top w:val="single" w:sz="8" w:space="0" w:color="auto"/>
              <w:left w:val="single" w:sz="8" w:space="0" w:color="auto"/>
              <w:bottom w:val="single" w:sz="8" w:space="0" w:color="auto"/>
              <w:right w:val="single" w:sz="8" w:space="0" w:color="auto"/>
            </w:tcBorders>
            <w:vAlign w:val="center"/>
            <w:hideMark/>
          </w:tcPr>
          <w:p w14:paraId="721DAB6B" w14:textId="77777777" w:rsidR="00A40B14" w:rsidRPr="0009250E" w:rsidRDefault="00A40B14" w:rsidP="00493C12">
            <w:pPr>
              <w:spacing w:line="312" w:lineRule="auto"/>
              <w:jc w:val="center"/>
              <w:rPr>
                <w:rFonts w:eastAsia="Times New Roman"/>
              </w:rPr>
            </w:pPr>
            <w:r w:rsidRPr="0009250E">
              <w:rPr>
                <w:rFonts w:eastAsia="Times New Roman"/>
              </w:rPr>
              <w:t>20</w:t>
            </w:r>
          </w:p>
        </w:tc>
        <w:tc>
          <w:tcPr>
            <w:tcW w:w="516" w:type="pct"/>
            <w:tcBorders>
              <w:top w:val="single" w:sz="8" w:space="0" w:color="auto"/>
              <w:left w:val="single" w:sz="8" w:space="0" w:color="auto"/>
              <w:bottom w:val="single" w:sz="8" w:space="0" w:color="auto"/>
              <w:right w:val="single" w:sz="8" w:space="0" w:color="auto"/>
            </w:tcBorders>
            <w:vAlign w:val="center"/>
            <w:hideMark/>
          </w:tcPr>
          <w:p w14:paraId="7746169D" w14:textId="77777777" w:rsidR="00A40B14" w:rsidRPr="0009250E" w:rsidRDefault="00A40B14" w:rsidP="00493C12">
            <w:pPr>
              <w:spacing w:line="312" w:lineRule="auto"/>
              <w:jc w:val="center"/>
              <w:rPr>
                <w:rFonts w:eastAsia="Times New Roman"/>
              </w:rPr>
            </w:pPr>
            <w:r w:rsidRPr="0009250E">
              <w:rPr>
                <w:rFonts w:eastAsia="Times New Roman"/>
              </w:rPr>
              <w:t>300</w:t>
            </w:r>
          </w:p>
        </w:tc>
        <w:tc>
          <w:tcPr>
            <w:tcW w:w="659" w:type="pct"/>
            <w:tcBorders>
              <w:top w:val="single" w:sz="8" w:space="0" w:color="auto"/>
              <w:left w:val="single" w:sz="8" w:space="0" w:color="auto"/>
              <w:bottom w:val="single" w:sz="8" w:space="0" w:color="auto"/>
              <w:right w:val="single" w:sz="8" w:space="0" w:color="auto"/>
            </w:tcBorders>
            <w:vAlign w:val="center"/>
            <w:hideMark/>
          </w:tcPr>
          <w:p w14:paraId="56DE70DB" w14:textId="77777777" w:rsidR="00A40B14" w:rsidRPr="0009250E" w:rsidRDefault="00A40B14" w:rsidP="00493C12">
            <w:pPr>
              <w:spacing w:line="312" w:lineRule="auto"/>
              <w:jc w:val="center"/>
              <w:rPr>
                <w:rFonts w:eastAsia="Times New Roman"/>
              </w:rPr>
            </w:pPr>
            <w:r w:rsidRPr="0009250E">
              <w:rPr>
                <w:rFonts w:eastAsia="Times New Roman"/>
              </w:rPr>
              <w:t>30</w:t>
            </w:r>
          </w:p>
        </w:tc>
        <w:tc>
          <w:tcPr>
            <w:tcW w:w="495" w:type="pct"/>
            <w:tcBorders>
              <w:top w:val="single" w:sz="8" w:space="0" w:color="auto"/>
              <w:left w:val="single" w:sz="8" w:space="0" w:color="auto"/>
              <w:bottom w:val="single" w:sz="8" w:space="0" w:color="auto"/>
              <w:right w:val="single" w:sz="8" w:space="0" w:color="auto"/>
            </w:tcBorders>
            <w:vAlign w:val="center"/>
            <w:hideMark/>
          </w:tcPr>
          <w:p w14:paraId="2E9C6A16" w14:textId="77777777" w:rsidR="00A40B14" w:rsidRPr="0009250E" w:rsidRDefault="00A40B14" w:rsidP="00493C12">
            <w:pPr>
              <w:spacing w:line="312" w:lineRule="auto"/>
              <w:jc w:val="center"/>
              <w:rPr>
                <w:rFonts w:eastAsia="Times New Roman"/>
              </w:rPr>
            </w:pPr>
            <w:r w:rsidRPr="0009250E">
              <w:rPr>
                <w:rFonts w:eastAsia="Times New Roman"/>
              </w:rPr>
              <w:t>1,35</w:t>
            </w:r>
          </w:p>
        </w:tc>
      </w:tr>
      <w:tr w:rsidR="00F246CF" w:rsidRPr="0009250E" w14:paraId="17699ED3" w14:textId="77777777" w:rsidTr="0037646A">
        <w:trPr>
          <w:jc w:val="center"/>
        </w:trPr>
        <w:tc>
          <w:tcPr>
            <w:tcW w:w="929" w:type="pct"/>
            <w:vMerge w:val="restart"/>
            <w:tcBorders>
              <w:top w:val="single" w:sz="8" w:space="0" w:color="auto"/>
              <w:left w:val="single" w:sz="8" w:space="0" w:color="auto"/>
              <w:bottom w:val="single" w:sz="8" w:space="0" w:color="auto"/>
              <w:right w:val="single" w:sz="8" w:space="0" w:color="auto"/>
            </w:tcBorders>
            <w:vAlign w:val="center"/>
            <w:hideMark/>
          </w:tcPr>
          <w:p w14:paraId="7B15B087" w14:textId="77777777" w:rsidR="00A40B14" w:rsidRPr="0009250E" w:rsidRDefault="00A40B14" w:rsidP="00493C12">
            <w:pPr>
              <w:spacing w:line="312" w:lineRule="auto"/>
              <w:jc w:val="center"/>
              <w:rPr>
                <w:rFonts w:eastAsia="Times New Roman"/>
              </w:rPr>
            </w:pPr>
            <w:r w:rsidRPr="0009250E">
              <w:rPr>
                <w:rFonts w:eastAsia="Times New Roman"/>
              </w:rPr>
              <w:t>Chạy trên đường cao tốc</w:t>
            </w:r>
          </w:p>
        </w:tc>
        <w:tc>
          <w:tcPr>
            <w:tcW w:w="856" w:type="pct"/>
            <w:tcBorders>
              <w:top w:val="single" w:sz="8" w:space="0" w:color="auto"/>
              <w:left w:val="single" w:sz="8" w:space="0" w:color="auto"/>
              <w:bottom w:val="single" w:sz="8" w:space="0" w:color="auto"/>
              <w:right w:val="single" w:sz="8" w:space="0" w:color="auto"/>
            </w:tcBorders>
            <w:vAlign w:val="center"/>
            <w:hideMark/>
          </w:tcPr>
          <w:p w14:paraId="0A221C57" w14:textId="77777777" w:rsidR="00A40B14" w:rsidRPr="0009250E" w:rsidRDefault="00A40B14" w:rsidP="00493C12">
            <w:pPr>
              <w:spacing w:line="312" w:lineRule="auto"/>
              <w:jc w:val="center"/>
              <w:rPr>
                <w:rFonts w:eastAsia="Times New Roman"/>
              </w:rPr>
            </w:pPr>
            <w:r w:rsidRPr="0009250E">
              <w:rPr>
                <w:rFonts w:eastAsia="Times New Roman"/>
              </w:rPr>
              <w:t>1000km</w:t>
            </w:r>
          </w:p>
        </w:tc>
        <w:tc>
          <w:tcPr>
            <w:tcW w:w="515" w:type="pct"/>
            <w:tcBorders>
              <w:top w:val="single" w:sz="8" w:space="0" w:color="auto"/>
              <w:left w:val="single" w:sz="8" w:space="0" w:color="auto"/>
              <w:bottom w:val="single" w:sz="8" w:space="0" w:color="auto"/>
              <w:right w:val="single" w:sz="8" w:space="0" w:color="auto"/>
            </w:tcBorders>
            <w:vAlign w:val="center"/>
            <w:hideMark/>
          </w:tcPr>
          <w:p w14:paraId="59A5DB4B" w14:textId="77777777" w:rsidR="00A40B14" w:rsidRPr="0009250E" w:rsidRDefault="00A40B14" w:rsidP="00493C12">
            <w:pPr>
              <w:spacing w:line="312" w:lineRule="auto"/>
              <w:jc w:val="center"/>
              <w:rPr>
                <w:rFonts w:eastAsia="Times New Roman"/>
              </w:rPr>
            </w:pPr>
            <w:r w:rsidRPr="0009250E">
              <w:rPr>
                <w:rFonts w:eastAsia="Times New Roman"/>
              </w:rPr>
              <w:t>0,6</w:t>
            </w:r>
          </w:p>
        </w:tc>
        <w:tc>
          <w:tcPr>
            <w:tcW w:w="515" w:type="pct"/>
            <w:tcBorders>
              <w:top w:val="single" w:sz="8" w:space="0" w:color="auto"/>
              <w:left w:val="single" w:sz="8" w:space="0" w:color="auto"/>
              <w:bottom w:val="single" w:sz="8" w:space="0" w:color="auto"/>
              <w:right w:val="single" w:sz="8" w:space="0" w:color="auto"/>
            </w:tcBorders>
            <w:vAlign w:val="center"/>
            <w:hideMark/>
          </w:tcPr>
          <w:p w14:paraId="4ADAB419" w14:textId="77777777" w:rsidR="00A40B14" w:rsidRPr="0009250E" w:rsidRDefault="00A40B14" w:rsidP="00493C12">
            <w:pPr>
              <w:spacing w:line="312" w:lineRule="auto"/>
              <w:jc w:val="center"/>
              <w:rPr>
                <w:rFonts w:eastAsia="Times New Roman"/>
              </w:rPr>
            </w:pPr>
            <w:r w:rsidRPr="0009250E">
              <w:rPr>
                <w:rFonts w:eastAsia="Times New Roman"/>
              </w:rPr>
              <w:t>3,3S</w:t>
            </w:r>
          </w:p>
        </w:tc>
        <w:tc>
          <w:tcPr>
            <w:tcW w:w="516" w:type="pct"/>
            <w:tcBorders>
              <w:top w:val="single" w:sz="8" w:space="0" w:color="auto"/>
              <w:left w:val="single" w:sz="8" w:space="0" w:color="auto"/>
              <w:bottom w:val="single" w:sz="8" w:space="0" w:color="auto"/>
              <w:right w:val="single" w:sz="8" w:space="0" w:color="auto"/>
            </w:tcBorders>
            <w:vAlign w:val="center"/>
            <w:hideMark/>
          </w:tcPr>
          <w:p w14:paraId="433BF37B" w14:textId="77777777" w:rsidR="00A40B14" w:rsidRPr="0009250E" w:rsidRDefault="00A40B14" w:rsidP="00493C12">
            <w:pPr>
              <w:spacing w:line="312" w:lineRule="auto"/>
              <w:jc w:val="center"/>
              <w:rPr>
                <w:rFonts w:eastAsia="Times New Roman"/>
              </w:rPr>
            </w:pPr>
            <w:r w:rsidRPr="0009250E">
              <w:rPr>
                <w:rFonts w:eastAsia="Times New Roman"/>
              </w:rPr>
              <w:t>7,5</w:t>
            </w:r>
          </w:p>
        </w:tc>
        <w:tc>
          <w:tcPr>
            <w:tcW w:w="516" w:type="pct"/>
            <w:tcBorders>
              <w:top w:val="single" w:sz="8" w:space="0" w:color="auto"/>
              <w:left w:val="single" w:sz="8" w:space="0" w:color="auto"/>
              <w:bottom w:val="single" w:sz="8" w:space="0" w:color="auto"/>
              <w:right w:val="single" w:sz="8" w:space="0" w:color="auto"/>
            </w:tcBorders>
            <w:vAlign w:val="center"/>
            <w:hideMark/>
          </w:tcPr>
          <w:p w14:paraId="6DF88BB3" w14:textId="77777777" w:rsidR="00A40B14" w:rsidRPr="0009250E" w:rsidRDefault="00A40B14" w:rsidP="00493C12">
            <w:pPr>
              <w:spacing w:line="312" w:lineRule="auto"/>
              <w:jc w:val="center"/>
              <w:rPr>
                <w:rFonts w:eastAsia="Times New Roman"/>
              </w:rPr>
            </w:pPr>
            <w:r w:rsidRPr="0009250E">
              <w:rPr>
                <w:rFonts w:eastAsia="Times New Roman"/>
              </w:rPr>
              <w:t>50</w:t>
            </w:r>
          </w:p>
        </w:tc>
        <w:tc>
          <w:tcPr>
            <w:tcW w:w="659" w:type="pct"/>
            <w:tcBorders>
              <w:top w:val="single" w:sz="8" w:space="0" w:color="auto"/>
              <w:left w:val="single" w:sz="8" w:space="0" w:color="auto"/>
              <w:bottom w:val="single" w:sz="8" w:space="0" w:color="auto"/>
              <w:right w:val="single" w:sz="8" w:space="0" w:color="auto"/>
            </w:tcBorders>
            <w:vAlign w:val="center"/>
            <w:hideMark/>
          </w:tcPr>
          <w:p w14:paraId="73143FF2" w14:textId="77777777" w:rsidR="00A40B14" w:rsidRPr="0009250E" w:rsidRDefault="00A40B14" w:rsidP="00493C12">
            <w:pPr>
              <w:spacing w:line="312" w:lineRule="auto"/>
              <w:jc w:val="center"/>
              <w:rPr>
                <w:rFonts w:eastAsia="Times New Roman"/>
              </w:rPr>
            </w:pPr>
            <w:r w:rsidRPr="0009250E">
              <w:rPr>
                <w:rFonts w:eastAsia="Times New Roman"/>
              </w:rPr>
              <w:t>3,5</w:t>
            </w:r>
          </w:p>
        </w:tc>
        <w:tc>
          <w:tcPr>
            <w:tcW w:w="495" w:type="pct"/>
            <w:tcBorders>
              <w:top w:val="single" w:sz="8" w:space="0" w:color="auto"/>
              <w:left w:val="single" w:sz="8" w:space="0" w:color="auto"/>
              <w:bottom w:val="single" w:sz="8" w:space="0" w:color="auto"/>
              <w:right w:val="single" w:sz="8" w:space="0" w:color="auto"/>
            </w:tcBorders>
            <w:vAlign w:val="center"/>
            <w:hideMark/>
          </w:tcPr>
          <w:p w14:paraId="6AE612BC" w14:textId="77777777" w:rsidR="00A40B14" w:rsidRPr="0009250E" w:rsidRDefault="00A40B14" w:rsidP="00493C12">
            <w:pPr>
              <w:spacing w:line="312" w:lineRule="auto"/>
              <w:jc w:val="center"/>
              <w:rPr>
                <w:rFonts w:eastAsia="Times New Roman"/>
              </w:rPr>
            </w:pPr>
            <w:r w:rsidRPr="0009250E">
              <w:rPr>
                <w:rFonts w:eastAsia="Times New Roman"/>
              </w:rPr>
              <w:t>0,22</w:t>
            </w:r>
          </w:p>
        </w:tc>
      </w:tr>
      <w:tr w:rsidR="00F246CF" w:rsidRPr="0009250E" w14:paraId="6DA4F0BE" w14:textId="77777777" w:rsidTr="0037646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9FEC71D" w14:textId="77777777" w:rsidR="00A40B14" w:rsidRPr="0009250E" w:rsidRDefault="00A40B14" w:rsidP="00493C12">
            <w:pPr>
              <w:spacing w:line="312" w:lineRule="auto"/>
              <w:jc w:val="center"/>
              <w:rPr>
                <w:rFonts w:eastAsia="Times New Roman"/>
              </w:rPr>
            </w:pPr>
          </w:p>
        </w:tc>
        <w:tc>
          <w:tcPr>
            <w:tcW w:w="856" w:type="pct"/>
            <w:tcBorders>
              <w:top w:val="single" w:sz="8" w:space="0" w:color="auto"/>
              <w:left w:val="single" w:sz="8" w:space="0" w:color="auto"/>
              <w:bottom w:val="single" w:sz="8" w:space="0" w:color="auto"/>
              <w:right w:val="single" w:sz="8" w:space="0" w:color="auto"/>
            </w:tcBorders>
            <w:vAlign w:val="center"/>
            <w:hideMark/>
          </w:tcPr>
          <w:p w14:paraId="4E2981CB" w14:textId="0B0214C9" w:rsidR="00A40B14" w:rsidRPr="0009250E" w:rsidRDefault="00A40B14" w:rsidP="00493C12">
            <w:pPr>
              <w:spacing w:line="312" w:lineRule="auto"/>
              <w:jc w:val="center"/>
              <w:rPr>
                <w:rFonts w:eastAsia="Times New Roman"/>
              </w:rPr>
            </w:pPr>
            <w:r w:rsidRPr="0009250E">
              <w:rPr>
                <w:rFonts w:eastAsia="Times New Roman"/>
              </w:rPr>
              <w:t>1 tấn nguyên liệu</w:t>
            </w:r>
          </w:p>
        </w:tc>
        <w:tc>
          <w:tcPr>
            <w:tcW w:w="515" w:type="pct"/>
            <w:tcBorders>
              <w:top w:val="single" w:sz="8" w:space="0" w:color="auto"/>
              <w:left w:val="single" w:sz="8" w:space="0" w:color="auto"/>
              <w:bottom w:val="single" w:sz="8" w:space="0" w:color="auto"/>
              <w:right w:val="single" w:sz="8" w:space="0" w:color="auto"/>
            </w:tcBorders>
            <w:vAlign w:val="center"/>
            <w:hideMark/>
          </w:tcPr>
          <w:p w14:paraId="296535EB" w14:textId="77777777" w:rsidR="00A40B14" w:rsidRPr="0009250E" w:rsidRDefault="00A40B14" w:rsidP="00493C12">
            <w:pPr>
              <w:spacing w:line="312" w:lineRule="auto"/>
              <w:jc w:val="center"/>
              <w:rPr>
                <w:rFonts w:eastAsia="Times New Roman"/>
              </w:rPr>
            </w:pPr>
            <w:r w:rsidRPr="0009250E">
              <w:rPr>
                <w:rFonts w:eastAsia="Times New Roman"/>
              </w:rPr>
              <w:t>3,6</w:t>
            </w:r>
          </w:p>
        </w:tc>
        <w:tc>
          <w:tcPr>
            <w:tcW w:w="515" w:type="pct"/>
            <w:tcBorders>
              <w:top w:val="single" w:sz="8" w:space="0" w:color="auto"/>
              <w:left w:val="single" w:sz="8" w:space="0" w:color="auto"/>
              <w:bottom w:val="single" w:sz="8" w:space="0" w:color="auto"/>
              <w:right w:val="single" w:sz="8" w:space="0" w:color="auto"/>
            </w:tcBorders>
            <w:vAlign w:val="center"/>
            <w:hideMark/>
          </w:tcPr>
          <w:p w14:paraId="2AD244CD" w14:textId="77777777" w:rsidR="00A40B14" w:rsidRPr="0009250E" w:rsidRDefault="00A40B14" w:rsidP="00493C12">
            <w:pPr>
              <w:spacing w:line="312" w:lineRule="auto"/>
              <w:jc w:val="center"/>
              <w:rPr>
                <w:rFonts w:eastAsia="Times New Roman"/>
              </w:rPr>
            </w:pPr>
            <w:r w:rsidRPr="0009250E">
              <w:rPr>
                <w:rFonts w:eastAsia="Times New Roman"/>
              </w:rPr>
              <w:t>20S</w:t>
            </w:r>
          </w:p>
        </w:tc>
        <w:tc>
          <w:tcPr>
            <w:tcW w:w="516" w:type="pct"/>
            <w:tcBorders>
              <w:top w:val="single" w:sz="8" w:space="0" w:color="auto"/>
              <w:left w:val="single" w:sz="8" w:space="0" w:color="auto"/>
              <w:bottom w:val="single" w:sz="8" w:space="0" w:color="auto"/>
              <w:right w:val="single" w:sz="8" w:space="0" w:color="auto"/>
            </w:tcBorders>
            <w:vAlign w:val="center"/>
            <w:hideMark/>
          </w:tcPr>
          <w:p w14:paraId="5FA62A70" w14:textId="77777777" w:rsidR="00A40B14" w:rsidRPr="0009250E" w:rsidRDefault="00A40B14" w:rsidP="00493C12">
            <w:pPr>
              <w:spacing w:line="312" w:lineRule="auto"/>
              <w:jc w:val="center"/>
              <w:rPr>
                <w:rFonts w:eastAsia="Times New Roman"/>
              </w:rPr>
            </w:pPr>
            <w:r w:rsidRPr="0009250E">
              <w:rPr>
                <w:rFonts w:eastAsia="Times New Roman"/>
              </w:rPr>
              <w:t>45</w:t>
            </w:r>
          </w:p>
        </w:tc>
        <w:tc>
          <w:tcPr>
            <w:tcW w:w="516" w:type="pct"/>
            <w:tcBorders>
              <w:top w:val="single" w:sz="8" w:space="0" w:color="auto"/>
              <w:left w:val="single" w:sz="8" w:space="0" w:color="auto"/>
              <w:bottom w:val="single" w:sz="8" w:space="0" w:color="auto"/>
              <w:right w:val="single" w:sz="8" w:space="0" w:color="auto"/>
            </w:tcBorders>
            <w:vAlign w:val="center"/>
            <w:hideMark/>
          </w:tcPr>
          <w:p w14:paraId="04B6ECD9" w14:textId="77777777" w:rsidR="00A40B14" w:rsidRPr="0009250E" w:rsidRDefault="00A40B14" w:rsidP="00493C12">
            <w:pPr>
              <w:spacing w:line="312" w:lineRule="auto"/>
              <w:jc w:val="center"/>
              <w:rPr>
                <w:rFonts w:eastAsia="Times New Roman"/>
              </w:rPr>
            </w:pPr>
            <w:r w:rsidRPr="0009250E">
              <w:rPr>
                <w:rFonts w:eastAsia="Times New Roman"/>
              </w:rPr>
              <w:t>300</w:t>
            </w:r>
          </w:p>
        </w:tc>
        <w:tc>
          <w:tcPr>
            <w:tcW w:w="659" w:type="pct"/>
            <w:tcBorders>
              <w:top w:val="single" w:sz="8" w:space="0" w:color="auto"/>
              <w:left w:val="single" w:sz="8" w:space="0" w:color="auto"/>
              <w:bottom w:val="single" w:sz="8" w:space="0" w:color="auto"/>
              <w:right w:val="single" w:sz="8" w:space="0" w:color="auto"/>
            </w:tcBorders>
            <w:vAlign w:val="center"/>
            <w:hideMark/>
          </w:tcPr>
          <w:p w14:paraId="78A8F25B" w14:textId="77777777" w:rsidR="00A40B14" w:rsidRPr="0009250E" w:rsidRDefault="00A40B14" w:rsidP="00493C12">
            <w:pPr>
              <w:spacing w:line="312" w:lineRule="auto"/>
              <w:jc w:val="center"/>
              <w:rPr>
                <w:rFonts w:eastAsia="Times New Roman"/>
              </w:rPr>
            </w:pPr>
            <w:r w:rsidRPr="0009250E">
              <w:rPr>
                <w:rFonts w:eastAsia="Times New Roman"/>
              </w:rPr>
              <w:t>20</w:t>
            </w:r>
          </w:p>
        </w:tc>
        <w:tc>
          <w:tcPr>
            <w:tcW w:w="495" w:type="pct"/>
            <w:tcBorders>
              <w:top w:val="single" w:sz="8" w:space="0" w:color="auto"/>
              <w:left w:val="single" w:sz="8" w:space="0" w:color="auto"/>
              <w:bottom w:val="single" w:sz="8" w:space="0" w:color="auto"/>
              <w:right w:val="single" w:sz="8" w:space="0" w:color="auto"/>
            </w:tcBorders>
            <w:vAlign w:val="center"/>
            <w:hideMark/>
          </w:tcPr>
          <w:p w14:paraId="04668FBD" w14:textId="77777777" w:rsidR="00A40B14" w:rsidRPr="0009250E" w:rsidRDefault="00A40B14" w:rsidP="00493C12">
            <w:pPr>
              <w:spacing w:line="312" w:lineRule="auto"/>
              <w:jc w:val="center"/>
              <w:rPr>
                <w:rFonts w:eastAsia="Times New Roman"/>
              </w:rPr>
            </w:pPr>
            <w:r w:rsidRPr="0009250E">
              <w:rPr>
                <w:rFonts w:eastAsia="Times New Roman"/>
              </w:rPr>
              <w:t>1,35</w:t>
            </w:r>
          </w:p>
        </w:tc>
      </w:tr>
      <w:tr w:rsidR="00F246CF" w:rsidRPr="0009250E" w14:paraId="0999ACC1" w14:textId="77777777" w:rsidTr="0003261D">
        <w:trPr>
          <w:jc w:val="center"/>
        </w:trPr>
        <w:tc>
          <w:tcPr>
            <w:tcW w:w="5000" w:type="pct"/>
            <w:gridSpan w:val="8"/>
            <w:tcBorders>
              <w:top w:val="single" w:sz="8" w:space="0" w:color="auto"/>
              <w:left w:val="single" w:sz="8" w:space="0" w:color="auto"/>
              <w:bottom w:val="single" w:sz="8" w:space="0" w:color="auto"/>
              <w:right w:val="single" w:sz="8" w:space="0" w:color="auto"/>
            </w:tcBorders>
            <w:hideMark/>
          </w:tcPr>
          <w:p w14:paraId="6BB493DE" w14:textId="77777777" w:rsidR="00A40B14" w:rsidRPr="0009250E" w:rsidRDefault="00A40B14" w:rsidP="00493C12">
            <w:pPr>
              <w:spacing w:line="312" w:lineRule="auto"/>
              <w:rPr>
                <w:rFonts w:eastAsia="Times New Roman"/>
              </w:rPr>
            </w:pPr>
            <w:r w:rsidRPr="0009250E">
              <w:rPr>
                <w:rFonts w:eastAsia="Times New Roman"/>
              </w:rPr>
              <w:t>*</w:t>
            </w:r>
            <w:r w:rsidRPr="0009250E">
              <w:rPr>
                <w:rFonts w:eastAsia="Times New Roman"/>
                <w:i/>
              </w:rPr>
              <w:t>Xe tải chạy diesel trọng tải 3,5 đến 16 tấn</w:t>
            </w:r>
          </w:p>
        </w:tc>
      </w:tr>
      <w:tr w:rsidR="00F246CF" w:rsidRPr="0009250E" w14:paraId="7B252C45" w14:textId="77777777" w:rsidTr="0037646A">
        <w:trPr>
          <w:jc w:val="center"/>
        </w:trPr>
        <w:tc>
          <w:tcPr>
            <w:tcW w:w="929" w:type="pct"/>
            <w:vMerge w:val="restart"/>
            <w:tcBorders>
              <w:top w:val="single" w:sz="8" w:space="0" w:color="auto"/>
              <w:left w:val="single" w:sz="8" w:space="0" w:color="auto"/>
              <w:bottom w:val="single" w:sz="8" w:space="0" w:color="auto"/>
              <w:right w:val="single" w:sz="8" w:space="0" w:color="auto"/>
            </w:tcBorders>
            <w:vAlign w:val="center"/>
            <w:hideMark/>
          </w:tcPr>
          <w:p w14:paraId="67851A63" w14:textId="77777777" w:rsidR="00A40B14" w:rsidRPr="0009250E" w:rsidRDefault="00A40B14" w:rsidP="00493C12">
            <w:pPr>
              <w:spacing w:line="312" w:lineRule="auto"/>
              <w:jc w:val="center"/>
              <w:rPr>
                <w:rFonts w:eastAsia="Times New Roman"/>
              </w:rPr>
            </w:pPr>
            <w:r w:rsidRPr="0009250E">
              <w:rPr>
                <w:rFonts w:eastAsia="Times New Roman"/>
              </w:rPr>
              <w:t>Chạy trong thành phố</w:t>
            </w:r>
          </w:p>
        </w:tc>
        <w:tc>
          <w:tcPr>
            <w:tcW w:w="856" w:type="pct"/>
            <w:tcBorders>
              <w:top w:val="single" w:sz="8" w:space="0" w:color="auto"/>
              <w:left w:val="single" w:sz="8" w:space="0" w:color="auto"/>
              <w:bottom w:val="single" w:sz="8" w:space="0" w:color="auto"/>
              <w:right w:val="single" w:sz="8" w:space="0" w:color="auto"/>
            </w:tcBorders>
            <w:vAlign w:val="center"/>
            <w:hideMark/>
          </w:tcPr>
          <w:p w14:paraId="78524398" w14:textId="77777777" w:rsidR="00A40B14" w:rsidRPr="0009250E" w:rsidRDefault="00A40B14" w:rsidP="00493C12">
            <w:pPr>
              <w:spacing w:line="312" w:lineRule="auto"/>
              <w:jc w:val="center"/>
              <w:rPr>
                <w:rFonts w:eastAsia="Times New Roman"/>
              </w:rPr>
            </w:pPr>
            <w:r w:rsidRPr="0009250E">
              <w:rPr>
                <w:rFonts w:eastAsia="Times New Roman"/>
              </w:rPr>
              <w:t>1000 km</w:t>
            </w:r>
          </w:p>
        </w:tc>
        <w:tc>
          <w:tcPr>
            <w:tcW w:w="515" w:type="pct"/>
            <w:tcBorders>
              <w:top w:val="single" w:sz="8" w:space="0" w:color="auto"/>
              <w:left w:val="single" w:sz="8" w:space="0" w:color="auto"/>
              <w:bottom w:val="single" w:sz="8" w:space="0" w:color="auto"/>
              <w:right w:val="single" w:sz="8" w:space="0" w:color="auto"/>
            </w:tcBorders>
            <w:vAlign w:val="center"/>
            <w:hideMark/>
          </w:tcPr>
          <w:p w14:paraId="06F81330" w14:textId="77777777" w:rsidR="00A40B14" w:rsidRPr="0009250E" w:rsidRDefault="00A40B14" w:rsidP="00493C12">
            <w:pPr>
              <w:spacing w:line="312" w:lineRule="auto"/>
              <w:jc w:val="center"/>
              <w:rPr>
                <w:rFonts w:eastAsia="Times New Roman"/>
              </w:rPr>
            </w:pPr>
            <w:r w:rsidRPr="0009250E">
              <w:rPr>
                <w:rFonts w:eastAsia="Times New Roman"/>
              </w:rPr>
              <w:t>0,9</w:t>
            </w:r>
          </w:p>
        </w:tc>
        <w:tc>
          <w:tcPr>
            <w:tcW w:w="515" w:type="pct"/>
            <w:tcBorders>
              <w:top w:val="single" w:sz="8" w:space="0" w:color="auto"/>
              <w:left w:val="single" w:sz="8" w:space="0" w:color="auto"/>
              <w:bottom w:val="single" w:sz="8" w:space="0" w:color="auto"/>
              <w:right w:val="single" w:sz="8" w:space="0" w:color="auto"/>
            </w:tcBorders>
            <w:vAlign w:val="center"/>
            <w:hideMark/>
          </w:tcPr>
          <w:p w14:paraId="7604BA61" w14:textId="77777777" w:rsidR="00A40B14" w:rsidRPr="0009250E" w:rsidRDefault="00A40B14" w:rsidP="00493C12">
            <w:pPr>
              <w:spacing w:line="312" w:lineRule="auto"/>
              <w:jc w:val="center"/>
              <w:rPr>
                <w:rFonts w:eastAsia="Times New Roman"/>
              </w:rPr>
            </w:pPr>
            <w:r w:rsidRPr="0009250E">
              <w:rPr>
                <w:rFonts w:eastAsia="Times New Roman"/>
              </w:rPr>
              <w:t>4,29S</w:t>
            </w:r>
          </w:p>
        </w:tc>
        <w:tc>
          <w:tcPr>
            <w:tcW w:w="516" w:type="pct"/>
            <w:tcBorders>
              <w:top w:val="single" w:sz="8" w:space="0" w:color="auto"/>
              <w:left w:val="single" w:sz="8" w:space="0" w:color="auto"/>
              <w:bottom w:val="single" w:sz="8" w:space="0" w:color="auto"/>
              <w:right w:val="single" w:sz="8" w:space="0" w:color="auto"/>
            </w:tcBorders>
            <w:vAlign w:val="center"/>
            <w:hideMark/>
          </w:tcPr>
          <w:p w14:paraId="2E6EFFF1" w14:textId="77777777" w:rsidR="00A40B14" w:rsidRPr="0009250E" w:rsidRDefault="00A40B14" w:rsidP="00493C12">
            <w:pPr>
              <w:spacing w:line="312" w:lineRule="auto"/>
              <w:jc w:val="center"/>
              <w:rPr>
                <w:rFonts w:eastAsia="Times New Roman"/>
              </w:rPr>
            </w:pPr>
            <w:r w:rsidRPr="0009250E">
              <w:rPr>
                <w:rFonts w:eastAsia="Times New Roman"/>
              </w:rPr>
              <w:t>11,8</w:t>
            </w:r>
          </w:p>
        </w:tc>
        <w:tc>
          <w:tcPr>
            <w:tcW w:w="516" w:type="pct"/>
            <w:tcBorders>
              <w:top w:val="single" w:sz="8" w:space="0" w:color="auto"/>
              <w:left w:val="single" w:sz="8" w:space="0" w:color="auto"/>
              <w:bottom w:val="single" w:sz="8" w:space="0" w:color="auto"/>
              <w:right w:val="single" w:sz="8" w:space="0" w:color="auto"/>
            </w:tcBorders>
            <w:vAlign w:val="center"/>
            <w:hideMark/>
          </w:tcPr>
          <w:p w14:paraId="735D9F2F" w14:textId="77777777" w:rsidR="00A40B14" w:rsidRPr="0009250E" w:rsidRDefault="00A40B14" w:rsidP="00493C12">
            <w:pPr>
              <w:spacing w:line="312" w:lineRule="auto"/>
              <w:jc w:val="center"/>
              <w:rPr>
                <w:rFonts w:eastAsia="Times New Roman"/>
              </w:rPr>
            </w:pPr>
            <w:r w:rsidRPr="0009250E">
              <w:rPr>
                <w:rFonts w:eastAsia="Times New Roman"/>
              </w:rPr>
              <w:t>60</w:t>
            </w:r>
          </w:p>
        </w:tc>
        <w:tc>
          <w:tcPr>
            <w:tcW w:w="659" w:type="pct"/>
            <w:tcBorders>
              <w:top w:val="single" w:sz="8" w:space="0" w:color="auto"/>
              <w:left w:val="single" w:sz="8" w:space="0" w:color="auto"/>
              <w:bottom w:val="single" w:sz="8" w:space="0" w:color="auto"/>
              <w:right w:val="single" w:sz="8" w:space="0" w:color="auto"/>
            </w:tcBorders>
            <w:vAlign w:val="center"/>
            <w:hideMark/>
          </w:tcPr>
          <w:p w14:paraId="69B0B7B9" w14:textId="77777777" w:rsidR="00A40B14" w:rsidRPr="0009250E" w:rsidRDefault="00A40B14" w:rsidP="00493C12">
            <w:pPr>
              <w:spacing w:line="312" w:lineRule="auto"/>
              <w:jc w:val="center"/>
              <w:rPr>
                <w:rFonts w:eastAsia="Times New Roman"/>
              </w:rPr>
            </w:pPr>
            <w:r w:rsidRPr="0009250E">
              <w:rPr>
                <w:rFonts w:eastAsia="Times New Roman"/>
              </w:rPr>
              <w:t>2,6</w:t>
            </w:r>
          </w:p>
        </w:tc>
        <w:tc>
          <w:tcPr>
            <w:tcW w:w="495" w:type="pct"/>
            <w:tcBorders>
              <w:top w:val="single" w:sz="8" w:space="0" w:color="auto"/>
              <w:left w:val="single" w:sz="8" w:space="0" w:color="auto"/>
              <w:bottom w:val="single" w:sz="8" w:space="0" w:color="auto"/>
              <w:right w:val="single" w:sz="8" w:space="0" w:color="auto"/>
            </w:tcBorders>
            <w:vAlign w:val="center"/>
          </w:tcPr>
          <w:p w14:paraId="3B85128B" w14:textId="77777777" w:rsidR="00A40B14" w:rsidRPr="0009250E" w:rsidRDefault="00A40B14" w:rsidP="00493C12">
            <w:pPr>
              <w:spacing w:line="312" w:lineRule="auto"/>
              <w:jc w:val="center"/>
              <w:rPr>
                <w:rFonts w:eastAsia="Times New Roman"/>
              </w:rPr>
            </w:pPr>
            <w:r w:rsidRPr="0009250E">
              <w:rPr>
                <w:rFonts w:eastAsia="Times New Roman"/>
              </w:rPr>
              <w:t>-</w:t>
            </w:r>
          </w:p>
        </w:tc>
      </w:tr>
      <w:tr w:rsidR="00F246CF" w:rsidRPr="0009250E" w14:paraId="78C3FB1F" w14:textId="77777777" w:rsidTr="0037646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C2041BC" w14:textId="77777777" w:rsidR="00A40B14" w:rsidRPr="0009250E" w:rsidRDefault="00A40B14" w:rsidP="00493C12">
            <w:pPr>
              <w:spacing w:line="312" w:lineRule="auto"/>
              <w:jc w:val="center"/>
              <w:rPr>
                <w:rFonts w:eastAsia="Times New Roman"/>
              </w:rPr>
            </w:pPr>
          </w:p>
        </w:tc>
        <w:tc>
          <w:tcPr>
            <w:tcW w:w="856" w:type="pct"/>
            <w:tcBorders>
              <w:top w:val="single" w:sz="8" w:space="0" w:color="auto"/>
              <w:left w:val="single" w:sz="8" w:space="0" w:color="auto"/>
              <w:bottom w:val="single" w:sz="8" w:space="0" w:color="auto"/>
              <w:right w:val="single" w:sz="8" w:space="0" w:color="auto"/>
            </w:tcBorders>
            <w:vAlign w:val="center"/>
            <w:hideMark/>
          </w:tcPr>
          <w:p w14:paraId="5C86AE13" w14:textId="6BF57230" w:rsidR="00A40B14" w:rsidRPr="0009250E" w:rsidRDefault="00A40B14" w:rsidP="00493C12">
            <w:pPr>
              <w:spacing w:line="312" w:lineRule="auto"/>
              <w:jc w:val="center"/>
              <w:rPr>
                <w:rFonts w:eastAsia="Times New Roman"/>
              </w:rPr>
            </w:pPr>
            <w:r w:rsidRPr="0009250E">
              <w:rPr>
                <w:rFonts w:eastAsia="Times New Roman"/>
              </w:rPr>
              <w:t>1 tấn nguyên liệu</w:t>
            </w:r>
          </w:p>
        </w:tc>
        <w:tc>
          <w:tcPr>
            <w:tcW w:w="515" w:type="pct"/>
            <w:tcBorders>
              <w:top w:val="single" w:sz="8" w:space="0" w:color="auto"/>
              <w:left w:val="single" w:sz="8" w:space="0" w:color="auto"/>
              <w:bottom w:val="single" w:sz="8" w:space="0" w:color="auto"/>
              <w:right w:val="single" w:sz="8" w:space="0" w:color="auto"/>
            </w:tcBorders>
            <w:vAlign w:val="center"/>
            <w:hideMark/>
          </w:tcPr>
          <w:p w14:paraId="35D0F482" w14:textId="77777777" w:rsidR="00A40B14" w:rsidRPr="0009250E" w:rsidRDefault="00A40B14" w:rsidP="00493C12">
            <w:pPr>
              <w:spacing w:line="312" w:lineRule="auto"/>
              <w:jc w:val="center"/>
              <w:rPr>
                <w:rFonts w:eastAsia="Times New Roman"/>
              </w:rPr>
            </w:pPr>
            <w:r w:rsidRPr="0009250E">
              <w:rPr>
                <w:rFonts w:eastAsia="Times New Roman"/>
              </w:rPr>
              <w:t>4,3</w:t>
            </w:r>
          </w:p>
        </w:tc>
        <w:tc>
          <w:tcPr>
            <w:tcW w:w="515" w:type="pct"/>
            <w:tcBorders>
              <w:top w:val="single" w:sz="8" w:space="0" w:color="auto"/>
              <w:left w:val="single" w:sz="8" w:space="0" w:color="auto"/>
              <w:bottom w:val="single" w:sz="8" w:space="0" w:color="auto"/>
              <w:right w:val="single" w:sz="8" w:space="0" w:color="auto"/>
            </w:tcBorders>
            <w:vAlign w:val="center"/>
            <w:hideMark/>
          </w:tcPr>
          <w:p w14:paraId="2C40DE65" w14:textId="77777777" w:rsidR="00A40B14" w:rsidRPr="0009250E" w:rsidRDefault="00A40B14" w:rsidP="00493C12">
            <w:pPr>
              <w:spacing w:line="312" w:lineRule="auto"/>
              <w:jc w:val="center"/>
              <w:rPr>
                <w:rFonts w:eastAsia="Times New Roman"/>
              </w:rPr>
            </w:pPr>
            <w:r w:rsidRPr="0009250E">
              <w:rPr>
                <w:rFonts w:eastAsia="Times New Roman"/>
              </w:rPr>
              <w:t>20S</w:t>
            </w:r>
          </w:p>
        </w:tc>
        <w:tc>
          <w:tcPr>
            <w:tcW w:w="516" w:type="pct"/>
            <w:tcBorders>
              <w:top w:val="single" w:sz="8" w:space="0" w:color="auto"/>
              <w:left w:val="single" w:sz="8" w:space="0" w:color="auto"/>
              <w:bottom w:val="single" w:sz="8" w:space="0" w:color="auto"/>
              <w:right w:val="single" w:sz="8" w:space="0" w:color="auto"/>
            </w:tcBorders>
            <w:vAlign w:val="center"/>
            <w:hideMark/>
          </w:tcPr>
          <w:p w14:paraId="4FA080E3" w14:textId="77777777" w:rsidR="00A40B14" w:rsidRPr="0009250E" w:rsidRDefault="00A40B14" w:rsidP="00493C12">
            <w:pPr>
              <w:spacing w:line="312" w:lineRule="auto"/>
              <w:jc w:val="center"/>
              <w:rPr>
                <w:rFonts w:eastAsia="Times New Roman"/>
              </w:rPr>
            </w:pPr>
            <w:r w:rsidRPr="0009250E">
              <w:rPr>
                <w:rFonts w:eastAsia="Times New Roman"/>
              </w:rPr>
              <w:t>55</w:t>
            </w:r>
          </w:p>
        </w:tc>
        <w:tc>
          <w:tcPr>
            <w:tcW w:w="516" w:type="pct"/>
            <w:tcBorders>
              <w:top w:val="single" w:sz="8" w:space="0" w:color="auto"/>
              <w:left w:val="single" w:sz="8" w:space="0" w:color="auto"/>
              <w:bottom w:val="single" w:sz="8" w:space="0" w:color="auto"/>
              <w:right w:val="single" w:sz="8" w:space="0" w:color="auto"/>
            </w:tcBorders>
            <w:vAlign w:val="center"/>
            <w:hideMark/>
          </w:tcPr>
          <w:p w14:paraId="5B7D6725" w14:textId="77777777" w:rsidR="00A40B14" w:rsidRPr="0009250E" w:rsidRDefault="00A40B14" w:rsidP="00493C12">
            <w:pPr>
              <w:spacing w:line="312" w:lineRule="auto"/>
              <w:jc w:val="center"/>
              <w:rPr>
                <w:rFonts w:eastAsia="Times New Roman"/>
              </w:rPr>
            </w:pPr>
            <w:r w:rsidRPr="0009250E">
              <w:rPr>
                <w:rFonts w:eastAsia="Times New Roman"/>
              </w:rPr>
              <w:t>28</w:t>
            </w:r>
          </w:p>
        </w:tc>
        <w:tc>
          <w:tcPr>
            <w:tcW w:w="659" w:type="pct"/>
            <w:tcBorders>
              <w:top w:val="single" w:sz="8" w:space="0" w:color="auto"/>
              <w:left w:val="single" w:sz="8" w:space="0" w:color="auto"/>
              <w:bottom w:val="single" w:sz="8" w:space="0" w:color="auto"/>
              <w:right w:val="single" w:sz="8" w:space="0" w:color="auto"/>
            </w:tcBorders>
            <w:vAlign w:val="center"/>
            <w:hideMark/>
          </w:tcPr>
          <w:p w14:paraId="74EAD8BF" w14:textId="77777777" w:rsidR="00A40B14" w:rsidRPr="0009250E" w:rsidRDefault="00A40B14" w:rsidP="00493C12">
            <w:pPr>
              <w:spacing w:line="312" w:lineRule="auto"/>
              <w:jc w:val="center"/>
              <w:rPr>
                <w:rFonts w:eastAsia="Times New Roman"/>
              </w:rPr>
            </w:pPr>
            <w:r w:rsidRPr="0009250E">
              <w:rPr>
                <w:rFonts w:eastAsia="Times New Roman"/>
              </w:rPr>
              <w:t>12</w:t>
            </w:r>
          </w:p>
        </w:tc>
        <w:tc>
          <w:tcPr>
            <w:tcW w:w="495" w:type="pct"/>
            <w:tcBorders>
              <w:top w:val="single" w:sz="8" w:space="0" w:color="auto"/>
              <w:left w:val="single" w:sz="8" w:space="0" w:color="auto"/>
              <w:bottom w:val="single" w:sz="8" w:space="0" w:color="auto"/>
              <w:right w:val="single" w:sz="8" w:space="0" w:color="auto"/>
            </w:tcBorders>
            <w:vAlign w:val="center"/>
          </w:tcPr>
          <w:p w14:paraId="7089FD36" w14:textId="77777777" w:rsidR="00A40B14" w:rsidRPr="0009250E" w:rsidRDefault="00A40B14" w:rsidP="00493C12">
            <w:pPr>
              <w:spacing w:line="312" w:lineRule="auto"/>
              <w:jc w:val="center"/>
              <w:rPr>
                <w:rFonts w:eastAsia="Times New Roman"/>
              </w:rPr>
            </w:pPr>
            <w:r w:rsidRPr="0009250E">
              <w:rPr>
                <w:rFonts w:eastAsia="Times New Roman"/>
              </w:rPr>
              <w:t>-</w:t>
            </w:r>
          </w:p>
        </w:tc>
      </w:tr>
    </w:tbl>
    <w:p w14:paraId="4DDCA46F" w14:textId="77777777" w:rsidR="00A40B14" w:rsidRPr="0009250E" w:rsidRDefault="00A40B14" w:rsidP="00493C12">
      <w:pPr>
        <w:spacing w:line="312" w:lineRule="auto"/>
        <w:jc w:val="right"/>
        <w:rPr>
          <w:rFonts w:eastAsia="Times New Roman"/>
          <w:i/>
        </w:rPr>
      </w:pPr>
      <w:r w:rsidRPr="0009250E">
        <w:rPr>
          <w:rFonts w:eastAsia="Times New Roman"/>
          <w:i/>
        </w:rPr>
        <w:t>(Nguồn: Tài liệu đánh giá nhanh của Tổ chức Y tế thế giới năm 1993)</w:t>
      </w:r>
    </w:p>
    <w:p w14:paraId="249D035A" w14:textId="77777777" w:rsidR="00A40B14" w:rsidRPr="0009250E" w:rsidRDefault="00A40B14" w:rsidP="00493C12">
      <w:pPr>
        <w:spacing w:line="312" w:lineRule="auto"/>
        <w:ind w:firstLine="720"/>
        <w:jc w:val="both"/>
        <w:rPr>
          <w:rFonts w:eastAsia="Times New Roman"/>
          <w:i/>
        </w:rPr>
      </w:pPr>
      <w:r w:rsidRPr="0009250E">
        <w:rPr>
          <w:rFonts w:eastAsia="Times New Roman"/>
          <w:i/>
        </w:rPr>
        <w:t>Ghi chú: S là hàm lượng lưu huỳnh trong nhiên liệu.</w:t>
      </w:r>
    </w:p>
    <w:p w14:paraId="287572BA" w14:textId="7180DF28" w:rsidR="00D66D26" w:rsidRPr="0009250E" w:rsidRDefault="00A40B14">
      <w:pPr>
        <w:spacing w:line="312" w:lineRule="auto"/>
        <w:ind w:firstLine="720"/>
        <w:jc w:val="both"/>
        <w:rPr>
          <w:rFonts w:eastAsia="Times New Roman"/>
          <w:bCs/>
          <w:iCs/>
          <w:lang w:val="sv-SE"/>
        </w:rPr>
      </w:pPr>
      <w:r w:rsidRPr="0009250E">
        <w:rPr>
          <w:rFonts w:eastAsia="Times New Roman"/>
          <w:bCs/>
          <w:iCs/>
          <w:lang w:val="sv-SE"/>
        </w:rPr>
        <w:t>Căn cứ vào hệ số ô nhiễm do WHO thiết lập có thể tính toán được tải lượng  các chất khí ô nhiễm, như kết quả trình bày ở bảng sau:</w:t>
      </w:r>
    </w:p>
    <w:p w14:paraId="4262848C" w14:textId="5D65E0FF" w:rsidR="00A40B14" w:rsidRPr="0009250E" w:rsidRDefault="00A40B14" w:rsidP="00493C12">
      <w:pPr>
        <w:pStyle w:val="bngVit-Nht"/>
        <w:rPr>
          <w:i/>
        </w:rPr>
      </w:pPr>
      <w:bookmarkStart w:id="16098" w:name="_Toc67917236"/>
      <w:bookmarkStart w:id="16099" w:name="_Toc150947677"/>
      <w:r w:rsidRPr="0009250E">
        <w:t>Bảng 3.</w:t>
      </w:r>
      <w:ins w:id="16100" w:author="User" w:date="2023-11-15T09:35:00Z">
        <w:r w:rsidR="00D66D26" w:rsidRPr="0009250E">
          <w:rPr>
            <w:lang w:val="sv-SE"/>
            <w:rPrChange w:id="16101" w:author="Asus" w:date="2024-11-12T21:41:00Z">
              <w:rPr>
                <w:lang w:val="en-US"/>
              </w:rPr>
            </w:rPrChange>
          </w:rPr>
          <w:t xml:space="preserve">5. </w:t>
        </w:r>
      </w:ins>
      <w:del w:id="16102" w:author="User" w:date="2023-11-15T09:35:00Z">
        <w:r w:rsidR="003E5DD2" w:rsidRPr="0009250E" w:rsidDel="00D66D26">
          <w:rPr>
            <w:lang w:val="sv-SE"/>
          </w:rPr>
          <w:delText>6:</w:delText>
        </w:r>
        <w:r w:rsidR="004166DD" w:rsidRPr="0009250E" w:rsidDel="00D66D26">
          <w:delText xml:space="preserve"> </w:delText>
        </w:r>
      </w:del>
      <w:r w:rsidRPr="0009250E">
        <w:t>Tải lượng các chất khí ô nhiễm do ô tô vận chuyển gây ra</w:t>
      </w:r>
      <w:bookmarkEnd w:id="16098"/>
      <w:bookmarkEnd w:id="1609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1"/>
        <w:gridCol w:w="2409"/>
        <w:gridCol w:w="2268"/>
      </w:tblGrid>
      <w:tr w:rsidR="00F246CF" w:rsidRPr="0009250E" w14:paraId="6901DF69" w14:textId="77777777" w:rsidTr="0003261D">
        <w:tc>
          <w:tcPr>
            <w:tcW w:w="1134" w:type="dxa"/>
            <w:tcBorders>
              <w:top w:val="single" w:sz="4" w:space="0" w:color="auto"/>
              <w:left w:val="single" w:sz="4" w:space="0" w:color="auto"/>
              <w:bottom w:val="single" w:sz="4" w:space="0" w:color="auto"/>
              <w:right w:val="single" w:sz="4" w:space="0" w:color="auto"/>
            </w:tcBorders>
            <w:vAlign w:val="center"/>
            <w:hideMark/>
          </w:tcPr>
          <w:p w14:paraId="5883C9BF" w14:textId="77777777" w:rsidR="00A40B14" w:rsidRPr="0009250E" w:rsidRDefault="00A40B14" w:rsidP="00493C12">
            <w:pPr>
              <w:spacing w:line="312" w:lineRule="auto"/>
              <w:jc w:val="center"/>
              <w:rPr>
                <w:rFonts w:eastAsia="Times New Roman"/>
                <w:b/>
                <w:bCs/>
              </w:rPr>
            </w:pPr>
            <w:r w:rsidRPr="0009250E">
              <w:rPr>
                <w:rFonts w:eastAsia="Times New Roman"/>
                <w:b/>
                <w:bCs/>
              </w:rPr>
              <w:t>Chất ô nhiễm</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2DF8AE3" w14:textId="77777777" w:rsidR="00A40B14" w:rsidRPr="0009250E" w:rsidRDefault="00A40B14" w:rsidP="00493C12">
            <w:pPr>
              <w:spacing w:line="312" w:lineRule="auto"/>
              <w:jc w:val="center"/>
              <w:rPr>
                <w:rFonts w:eastAsia="Times New Roman"/>
                <w:b/>
                <w:bCs/>
              </w:rPr>
            </w:pPr>
            <w:r w:rsidRPr="0009250E">
              <w:rPr>
                <w:rFonts w:eastAsia="Times New Roman"/>
                <w:b/>
                <w:bCs/>
              </w:rPr>
              <w:t>Tải lượng chất ô nhiễm theo tải trọng xe, kg/1000km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4E012E2" w14:textId="77777777" w:rsidR="00A40B14" w:rsidRPr="0009250E" w:rsidRDefault="00A40B14" w:rsidP="00493C12">
            <w:pPr>
              <w:spacing w:line="312" w:lineRule="auto"/>
              <w:jc w:val="center"/>
              <w:rPr>
                <w:rFonts w:eastAsia="Times New Roman"/>
                <w:b/>
                <w:bCs/>
              </w:rPr>
            </w:pPr>
            <w:r w:rsidRPr="0009250E">
              <w:rPr>
                <w:rFonts w:eastAsia="Times New Roman"/>
                <w:b/>
                <w:bCs/>
              </w:rPr>
              <w:t>Quãng đường 4 xe đi được, km/ngày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4161F0" w14:textId="77777777" w:rsidR="00A40B14" w:rsidRPr="0009250E" w:rsidRDefault="00A40B14" w:rsidP="00493C12">
            <w:pPr>
              <w:spacing w:line="312" w:lineRule="auto"/>
              <w:jc w:val="center"/>
              <w:rPr>
                <w:rFonts w:eastAsia="Times New Roman"/>
                <w:b/>
                <w:bCs/>
              </w:rPr>
            </w:pPr>
            <w:r w:rsidRPr="0009250E">
              <w:rPr>
                <w:rFonts w:eastAsia="Times New Roman"/>
                <w:b/>
                <w:bCs/>
              </w:rPr>
              <w:t xml:space="preserve">Tải lượng của </w:t>
            </w:r>
          </w:p>
          <w:p w14:paraId="7E56F4FF" w14:textId="77777777" w:rsidR="00A40B14" w:rsidRPr="0009250E" w:rsidRDefault="00A40B14" w:rsidP="00493C12">
            <w:pPr>
              <w:spacing w:line="312" w:lineRule="auto"/>
              <w:jc w:val="center"/>
              <w:rPr>
                <w:rFonts w:eastAsia="Times New Roman"/>
                <w:b/>
                <w:bCs/>
              </w:rPr>
            </w:pPr>
            <w:r w:rsidRPr="0009250E">
              <w:rPr>
                <w:rFonts w:eastAsia="Times New Roman"/>
                <w:b/>
                <w:bCs/>
              </w:rPr>
              <w:t>dự án (g/ngày)</w:t>
            </w:r>
          </w:p>
        </w:tc>
      </w:tr>
      <w:tr w:rsidR="00F246CF" w:rsidRPr="0009250E" w14:paraId="7FCC80FD" w14:textId="77777777" w:rsidTr="0003261D">
        <w:tc>
          <w:tcPr>
            <w:tcW w:w="1134" w:type="dxa"/>
            <w:tcBorders>
              <w:top w:val="single" w:sz="4" w:space="0" w:color="auto"/>
              <w:left w:val="single" w:sz="4" w:space="0" w:color="auto"/>
              <w:bottom w:val="single" w:sz="4" w:space="0" w:color="auto"/>
              <w:right w:val="single" w:sz="4" w:space="0" w:color="auto"/>
            </w:tcBorders>
            <w:vAlign w:val="center"/>
            <w:hideMark/>
          </w:tcPr>
          <w:p w14:paraId="07E4AAF8" w14:textId="77777777" w:rsidR="00A40B14" w:rsidRPr="0009250E" w:rsidRDefault="00A40B14" w:rsidP="00493C12">
            <w:pPr>
              <w:spacing w:line="312" w:lineRule="auto"/>
              <w:jc w:val="center"/>
              <w:rPr>
                <w:rFonts w:eastAsia="Times New Roman"/>
                <w:bCs/>
              </w:rPr>
            </w:pPr>
            <w:r w:rsidRPr="0009250E">
              <w:rPr>
                <w:rFonts w:eastAsia="Times New Roman"/>
                <w:bCs/>
              </w:rPr>
              <w:t>TSP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A7FAE2E" w14:textId="77777777" w:rsidR="00A40B14" w:rsidRPr="0009250E" w:rsidRDefault="00A40B14" w:rsidP="00493C12">
            <w:pPr>
              <w:spacing w:line="312" w:lineRule="auto"/>
              <w:jc w:val="center"/>
              <w:rPr>
                <w:rFonts w:eastAsia="Times New Roman"/>
                <w:bCs/>
              </w:rPr>
            </w:pPr>
            <w:r w:rsidRPr="0009250E">
              <w:rPr>
                <w:rFonts w:eastAsia="Times New Roman"/>
                <w:bCs/>
              </w:rPr>
              <w:t>0,9</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3F49FC7E" w14:textId="77777777" w:rsidR="00A40B14" w:rsidRPr="0009250E" w:rsidRDefault="00A40B14" w:rsidP="00493C12">
            <w:pPr>
              <w:spacing w:line="312" w:lineRule="auto"/>
              <w:jc w:val="center"/>
              <w:rPr>
                <w:rFonts w:eastAsia="Times New Roman"/>
                <w:bCs/>
              </w:rPr>
            </w:pPr>
            <w:r w:rsidRPr="0009250E">
              <w:rPr>
                <w:rFonts w:eastAsia="Times New Roman"/>
                <w:bC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684930" w14:textId="77777777" w:rsidR="00A40B14" w:rsidRPr="0009250E" w:rsidRDefault="00A40B14" w:rsidP="00493C12">
            <w:pPr>
              <w:spacing w:line="312" w:lineRule="auto"/>
              <w:ind w:firstLine="34"/>
              <w:jc w:val="center"/>
              <w:rPr>
                <w:rFonts w:eastAsia="Times New Roman"/>
                <w:bCs/>
              </w:rPr>
            </w:pPr>
            <w:r w:rsidRPr="0009250E">
              <w:rPr>
                <w:rFonts w:eastAsia="Times New Roman"/>
                <w:bCs/>
              </w:rPr>
              <w:t>2,7</w:t>
            </w:r>
          </w:p>
        </w:tc>
      </w:tr>
      <w:tr w:rsidR="00F246CF" w:rsidRPr="0009250E" w14:paraId="540EFA3A" w14:textId="77777777" w:rsidTr="0003261D">
        <w:tc>
          <w:tcPr>
            <w:tcW w:w="1134" w:type="dxa"/>
            <w:tcBorders>
              <w:top w:val="single" w:sz="4" w:space="0" w:color="auto"/>
              <w:left w:val="single" w:sz="4" w:space="0" w:color="auto"/>
              <w:bottom w:val="single" w:sz="4" w:space="0" w:color="auto"/>
              <w:right w:val="single" w:sz="4" w:space="0" w:color="auto"/>
            </w:tcBorders>
            <w:vAlign w:val="center"/>
            <w:hideMark/>
          </w:tcPr>
          <w:p w14:paraId="637D5FD8" w14:textId="77777777" w:rsidR="00A40B14" w:rsidRPr="0009250E" w:rsidRDefault="00A40B14" w:rsidP="00493C12">
            <w:pPr>
              <w:spacing w:line="312" w:lineRule="auto"/>
              <w:jc w:val="center"/>
              <w:rPr>
                <w:rFonts w:eastAsia="Times New Roman"/>
                <w:bCs/>
              </w:rPr>
            </w:pPr>
            <w:r w:rsidRPr="0009250E">
              <w:rPr>
                <w:rFonts w:eastAsia="Times New Roman"/>
                <w:bCs/>
              </w:rPr>
              <w:t>SO</w:t>
            </w:r>
            <w:r w:rsidRPr="0009250E">
              <w:rPr>
                <w:rFonts w:eastAsia="Times New Roman"/>
                <w:bCs/>
                <w:vertAlign w:val="subscript"/>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BD2DE13" w14:textId="77777777" w:rsidR="00A40B14" w:rsidRPr="0009250E" w:rsidRDefault="00A40B14" w:rsidP="00493C12">
            <w:pPr>
              <w:spacing w:line="312" w:lineRule="auto"/>
              <w:jc w:val="center"/>
              <w:rPr>
                <w:rFonts w:eastAsia="Times New Roman"/>
                <w:bCs/>
              </w:rPr>
            </w:pPr>
            <w:r w:rsidRPr="0009250E">
              <w:rPr>
                <w:rFonts w:eastAsia="Times New Roman"/>
                <w:bCs/>
              </w:rPr>
              <w:t>4,29S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E5B5D" w14:textId="77777777" w:rsidR="00A40B14" w:rsidRPr="0009250E" w:rsidRDefault="00A40B14" w:rsidP="00493C12">
            <w:pPr>
              <w:spacing w:line="312" w:lineRule="auto"/>
              <w:rPr>
                <w:rFonts w:eastAsia="Times New Roman"/>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D23DE2C" w14:textId="77777777" w:rsidR="00A40B14" w:rsidRPr="0009250E" w:rsidRDefault="00A40B14" w:rsidP="00493C12">
            <w:pPr>
              <w:spacing w:line="312" w:lineRule="auto"/>
              <w:ind w:firstLine="34"/>
              <w:jc w:val="center"/>
              <w:rPr>
                <w:rFonts w:eastAsia="Times New Roman"/>
                <w:bCs/>
              </w:rPr>
            </w:pPr>
            <w:r w:rsidRPr="0009250E">
              <w:rPr>
                <w:rFonts w:eastAsia="Times New Roman"/>
                <w:bCs/>
              </w:rPr>
              <w:t>12,87S</w:t>
            </w:r>
          </w:p>
        </w:tc>
      </w:tr>
      <w:tr w:rsidR="00F246CF" w:rsidRPr="0009250E" w14:paraId="5374BB4D" w14:textId="77777777" w:rsidTr="0003261D">
        <w:tc>
          <w:tcPr>
            <w:tcW w:w="1134" w:type="dxa"/>
            <w:tcBorders>
              <w:top w:val="single" w:sz="4" w:space="0" w:color="auto"/>
              <w:left w:val="single" w:sz="4" w:space="0" w:color="auto"/>
              <w:bottom w:val="single" w:sz="4" w:space="0" w:color="auto"/>
              <w:right w:val="single" w:sz="4" w:space="0" w:color="auto"/>
            </w:tcBorders>
            <w:vAlign w:val="center"/>
            <w:hideMark/>
          </w:tcPr>
          <w:p w14:paraId="5DA25E68" w14:textId="77777777" w:rsidR="00A40B14" w:rsidRPr="0009250E" w:rsidRDefault="00A40B14" w:rsidP="00493C12">
            <w:pPr>
              <w:spacing w:line="312" w:lineRule="auto"/>
              <w:jc w:val="center"/>
              <w:rPr>
                <w:rFonts w:eastAsia="Times New Roman"/>
                <w:bCs/>
              </w:rPr>
            </w:pPr>
            <w:r w:rsidRPr="0009250E">
              <w:rPr>
                <w:rFonts w:eastAsia="Times New Roman"/>
                <w:bCs/>
              </w:rPr>
              <w:t>NO</w:t>
            </w:r>
            <w:r w:rsidRPr="0009250E">
              <w:rPr>
                <w:rFonts w:eastAsia="Times New Roman"/>
                <w:bCs/>
                <w:vertAlign w:val="subscript"/>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90CA5BB" w14:textId="77777777" w:rsidR="00A40B14" w:rsidRPr="0009250E" w:rsidRDefault="00A40B14" w:rsidP="00493C12">
            <w:pPr>
              <w:spacing w:line="312" w:lineRule="auto"/>
              <w:jc w:val="center"/>
              <w:rPr>
                <w:rFonts w:eastAsia="Times New Roman"/>
                <w:bCs/>
              </w:rPr>
            </w:pPr>
            <w:r w:rsidRPr="0009250E">
              <w:rPr>
                <w:rFonts w:eastAsia="Times New Roman"/>
                <w:bCs/>
              </w:rPr>
              <w:t>11,8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ECAA1" w14:textId="77777777" w:rsidR="00A40B14" w:rsidRPr="0009250E" w:rsidRDefault="00A40B14" w:rsidP="00493C12">
            <w:pPr>
              <w:spacing w:line="312" w:lineRule="auto"/>
              <w:rPr>
                <w:rFonts w:eastAsia="Times New Roman"/>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4F05835" w14:textId="77777777" w:rsidR="00A40B14" w:rsidRPr="0009250E" w:rsidRDefault="00A40B14" w:rsidP="00493C12">
            <w:pPr>
              <w:spacing w:line="312" w:lineRule="auto"/>
              <w:ind w:firstLine="34"/>
              <w:jc w:val="center"/>
              <w:rPr>
                <w:rFonts w:eastAsia="Times New Roman"/>
                <w:bCs/>
              </w:rPr>
            </w:pPr>
            <w:r w:rsidRPr="0009250E">
              <w:rPr>
                <w:rFonts w:eastAsia="Times New Roman"/>
                <w:bCs/>
              </w:rPr>
              <w:t>35,4</w:t>
            </w:r>
          </w:p>
        </w:tc>
      </w:tr>
      <w:tr w:rsidR="00F246CF" w:rsidRPr="0009250E" w14:paraId="287F03F5" w14:textId="77777777" w:rsidTr="0003261D">
        <w:trPr>
          <w:trHeight w:val="197"/>
        </w:trPr>
        <w:tc>
          <w:tcPr>
            <w:tcW w:w="1134" w:type="dxa"/>
            <w:tcBorders>
              <w:top w:val="single" w:sz="4" w:space="0" w:color="auto"/>
              <w:left w:val="single" w:sz="4" w:space="0" w:color="auto"/>
              <w:bottom w:val="single" w:sz="4" w:space="0" w:color="auto"/>
              <w:right w:val="single" w:sz="4" w:space="0" w:color="auto"/>
            </w:tcBorders>
            <w:vAlign w:val="center"/>
            <w:hideMark/>
          </w:tcPr>
          <w:p w14:paraId="40424ED7" w14:textId="77777777" w:rsidR="00A40B14" w:rsidRPr="0009250E" w:rsidRDefault="00A40B14" w:rsidP="00493C12">
            <w:pPr>
              <w:spacing w:line="312" w:lineRule="auto"/>
              <w:jc w:val="center"/>
              <w:rPr>
                <w:rFonts w:eastAsia="Times New Roman"/>
                <w:bCs/>
              </w:rPr>
            </w:pPr>
            <w:r w:rsidRPr="0009250E">
              <w:rPr>
                <w:rFonts w:eastAsia="Times New Roman"/>
                <w:bCs/>
              </w:rPr>
              <w:t>CO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AD76E17" w14:textId="77777777" w:rsidR="00A40B14" w:rsidRPr="0009250E" w:rsidRDefault="00A40B14" w:rsidP="00493C12">
            <w:pPr>
              <w:spacing w:line="312" w:lineRule="auto"/>
              <w:jc w:val="center"/>
              <w:rPr>
                <w:rFonts w:eastAsia="Times New Roman"/>
                <w:bCs/>
              </w:rPr>
            </w:pPr>
            <w:r w:rsidRPr="0009250E">
              <w:rPr>
                <w:rFonts w:eastAsia="Times New Roman"/>
                <w:bCs/>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735FB" w14:textId="77777777" w:rsidR="00A40B14" w:rsidRPr="0009250E" w:rsidRDefault="00A40B14" w:rsidP="00493C12">
            <w:pPr>
              <w:spacing w:line="312" w:lineRule="auto"/>
              <w:rPr>
                <w:rFonts w:eastAsia="Times New Roman"/>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ACEBEEB" w14:textId="77777777" w:rsidR="00A40B14" w:rsidRPr="0009250E" w:rsidRDefault="00A40B14" w:rsidP="00493C12">
            <w:pPr>
              <w:spacing w:line="312" w:lineRule="auto"/>
              <w:ind w:firstLine="34"/>
              <w:jc w:val="center"/>
              <w:rPr>
                <w:rFonts w:eastAsia="Times New Roman"/>
                <w:bCs/>
              </w:rPr>
            </w:pPr>
            <w:r w:rsidRPr="0009250E">
              <w:rPr>
                <w:rFonts w:eastAsia="Times New Roman"/>
                <w:bCs/>
              </w:rPr>
              <w:t>180</w:t>
            </w:r>
          </w:p>
        </w:tc>
      </w:tr>
      <w:tr w:rsidR="00F246CF" w:rsidRPr="0009250E" w14:paraId="7E1AEF0A" w14:textId="77777777" w:rsidTr="0003261D">
        <w:tc>
          <w:tcPr>
            <w:tcW w:w="1134" w:type="dxa"/>
            <w:tcBorders>
              <w:top w:val="single" w:sz="4" w:space="0" w:color="auto"/>
              <w:left w:val="single" w:sz="4" w:space="0" w:color="auto"/>
              <w:bottom w:val="single" w:sz="4" w:space="0" w:color="auto"/>
              <w:right w:val="single" w:sz="4" w:space="0" w:color="auto"/>
            </w:tcBorders>
            <w:vAlign w:val="center"/>
            <w:hideMark/>
          </w:tcPr>
          <w:p w14:paraId="2BC78587" w14:textId="77777777" w:rsidR="00A40B14" w:rsidRPr="0009250E" w:rsidRDefault="00A40B14" w:rsidP="00493C12">
            <w:pPr>
              <w:spacing w:line="312" w:lineRule="auto"/>
              <w:jc w:val="center"/>
              <w:rPr>
                <w:rFonts w:eastAsia="Times New Roman"/>
                <w:bCs/>
              </w:rPr>
            </w:pPr>
            <w:r w:rsidRPr="0009250E">
              <w:rPr>
                <w:rFonts w:eastAsia="Times New Roman"/>
                <w:bCs/>
              </w:rPr>
              <w:t>THC</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05A5660" w14:textId="77777777" w:rsidR="00A40B14" w:rsidRPr="0009250E" w:rsidRDefault="00A40B14" w:rsidP="00493C12">
            <w:pPr>
              <w:spacing w:line="312" w:lineRule="auto"/>
              <w:jc w:val="center"/>
              <w:rPr>
                <w:rFonts w:eastAsia="Times New Roman"/>
                <w:bCs/>
              </w:rPr>
            </w:pPr>
            <w:r w:rsidRPr="0009250E">
              <w:rPr>
                <w:rFonts w:eastAsia="Times New Roman"/>
                <w:bCs/>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05B8B" w14:textId="77777777" w:rsidR="00A40B14" w:rsidRPr="0009250E" w:rsidRDefault="00A40B14" w:rsidP="00493C12">
            <w:pPr>
              <w:spacing w:line="312" w:lineRule="auto"/>
              <w:rPr>
                <w:rFonts w:eastAsia="Times New Roman"/>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CB4C5F4" w14:textId="77777777" w:rsidR="00A40B14" w:rsidRPr="0009250E" w:rsidRDefault="00A40B14" w:rsidP="00493C12">
            <w:pPr>
              <w:spacing w:line="312" w:lineRule="auto"/>
              <w:ind w:firstLine="34"/>
              <w:jc w:val="center"/>
              <w:rPr>
                <w:rFonts w:eastAsia="Times New Roman"/>
                <w:bCs/>
              </w:rPr>
            </w:pPr>
            <w:r w:rsidRPr="0009250E">
              <w:rPr>
                <w:rFonts w:eastAsia="Times New Roman"/>
                <w:bCs/>
              </w:rPr>
              <w:t>7,8</w:t>
            </w:r>
          </w:p>
        </w:tc>
      </w:tr>
    </w:tbl>
    <w:p w14:paraId="6A5144D2" w14:textId="77777777" w:rsidR="00A40B14" w:rsidRPr="0009250E" w:rsidRDefault="00A40B14" w:rsidP="00493C12">
      <w:pPr>
        <w:spacing w:line="312" w:lineRule="auto"/>
        <w:ind w:firstLine="720"/>
        <w:jc w:val="right"/>
        <w:rPr>
          <w:rFonts w:eastAsia="Times New Roman"/>
          <w:i/>
          <w:lang w:val="pt-BR"/>
        </w:rPr>
      </w:pPr>
      <w:r w:rsidRPr="0009250E">
        <w:rPr>
          <w:rFonts w:eastAsia="Times New Roman"/>
          <w:i/>
          <w:lang w:val="pt-BR"/>
        </w:rPr>
        <w:t>(Nguồn: Tính toán)</w:t>
      </w:r>
    </w:p>
    <w:p w14:paraId="4ACA2599" w14:textId="77777777" w:rsidR="00A40B14" w:rsidRPr="0009250E" w:rsidRDefault="00A40B14" w:rsidP="00493C12">
      <w:pPr>
        <w:spacing w:line="312" w:lineRule="auto"/>
        <w:ind w:firstLine="567"/>
        <w:jc w:val="both"/>
        <w:rPr>
          <w:rFonts w:eastAsia="Times New Roman"/>
          <w:lang w:val="pt-BR"/>
        </w:rPr>
      </w:pPr>
      <w:r w:rsidRPr="0009250E">
        <w:rPr>
          <w:rFonts w:eastAsia="Times New Roman"/>
          <w:lang w:val="pt-BR"/>
        </w:rPr>
        <w:t>Lượng khí thải này chỉ mang tính cục bộ, tạm thời khi giai đoạn xây dựng dừng thì tác động này tới môi trường không khí sẽ không còn.</w:t>
      </w:r>
    </w:p>
    <w:p w14:paraId="48113B58" w14:textId="3CBF061D" w:rsidR="00A40B14" w:rsidRPr="0009250E" w:rsidRDefault="00A40B14" w:rsidP="00493C12">
      <w:pPr>
        <w:pStyle w:val="bngVit-Nht"/>
      </w:pPr>
      <w:bookmarkStart w:id="16103" w:name="_Toc150947678"/>
      <w:bookmarkStart w:id="16104" w:name="_Toc26343165"/>
      <w:bookmarkStart w:id="16105" w:name="_Toc56258046"/>
      <w:bookmarkStart w:id="16106" w:name="_Toc62632400"/>
      <w:r w:rsidRPr="0009250E">
        <w:t>Bảng 3.</w:t>
      </w:r>
      <w:ins w:id="16107" w:author="User" w:date="2023-11-15T09:35:00Z">
        <w:r w:rsidR="00D66D26" w:rsidRPr="0009250E">
          <w:rPr>
            <w:lang w:val="pt-BR"/>
          </w:rPr>
          <w:t>6.</w:t>
        </w:r>
      </w:ins>
      <w:del w:id="16108" w:author="User" w:date="2023-11-15T09:35:00Z">
        <w:r w:rsidR="003E5DD2" w:rsidRPr="0009250E" w:rsidDel="00D66D26">
          <w:rPr>
            <w:lang w:val="pt-BR"/>
          </w:rPr>
          <w:delText>7:</w:delText>
        </w:r>
      </w:del>
      <w:r w:rsidRPr="0009250E">
        <w:t xml:space="preserve"> Kết quả dự báo nồng độ các chất ô nhiễm do hoạt động vận chuyển</w:t>
      </w:r>
      <w:bookmarkEnd w:id="16103"/>
      <w:r w:rsidRPr="0009250E">
        <w:t xml:space="preserve"> </w:t>
      </w:r>
      <w:bookmarkEnd w:id="16104"/>
      <w:bookmarkEnd w:id="16105"/>
      <w:bookmarkEnd w:id="16106"/>
    </w:p>
    <w:tbl>
      <w:tblPr>
        <w:tblW w:w="5081" w:type="pct"/>
        <w:jc w:val="center"/>
        <w:tblLook w:val="04A0" w:firstRow="1" w:lastRow="0" w:firstColumn="1" w:lastColumn="0" w:noHBand="0" w:noVBand="1"/>
      </w:tblPr>
      <w:tblGrid>
        <w:gridCol w:w="973"/>
        <w:gridCol w:w="931"/>
        <w:gridCol w:w="931"/>
        <w:gridCol w:w="931"/>
        <w:gridCol w:w="931"/>
        <w:gridCol w:w="801"/>
        <w:gridCol w:w="801"/>
        <w:gridCol w:w="801"/>
        <w:gridCol w:w="2109"/>
      </w:tblGrid>
      <w:tr w:rsidR="00F246CF" w:rsidRPr="0009250E" w14:paraId="4A17A243" w14:textId="77777777" w:rsidTr="0003261D">
        <w:trPr>
          <w:trHeight w:val="828"/>
          <w:tblHeader/>
          <w:jc w:val="center"/>
        </w:trPr>
        <w:tc>
          <w:tcPr>
            <w:tcW w:w="569" w:type="pct"/>
            <w:vMerge w:val="restart"/>
            <w:tcBorders>
              <w:top w:val="single" w:sz="4" w:space="0" w:color="auto"/>
              <w:left w:val="single" w:sz="4" w:space="0" w:color="auto"/>
              <w:bottom w:val="single" w:sz="4" w:space="0" w:color="auto"/>
              <w:right w:val="single" w:sz="4" w:space="0" w:color="auto"/>
            </w:tcBorders>
            <w:vAlign w:val="center"/>
            <w:hideMark/>
          </w:tcPr>
          <w:p w14:paraId="581E73DD" w14:textId="77777777" w:rsidR="00A40B14" w:rsidRPr="0009250E" w:rsidRDefault="00A40B14" w:rsidP="00493C12">
            <w:pPr>
              <w:spacing w:line="312" w:lineRule="auto"/>
              <w:jc w:val="center"/>
              <w:rPr>
                <w:b/>
              </w:rPr>
            </w:pPr>
            <w:r w:rsidRPr="0009250E">
              <w:rPr>
                <w:b/>
              </w:rPr>
              <w:t>Chất ô nhiễm</w:t>
            </w:r>
          </w:p>
        </w:tc>
        <w:tc>
          <w:tcPr>
            <w:tcW w:w="3298" w:type="pct"/>
            <w:gridSpan w:val="7"/>
            <w:tcBorders>
              <w:top w:val="single" w:sz="4" w:space="0" w:color="auto"/>
              <w:left w:val="nil"/>
              <w:bottom w:val="single" w:sz="4" w:space="0" w:color="auto"/>
              <w:right w:val="single" w:sz="4" w:space="0" w:color="auto"/>
            </w:tcBorders>
            <w:noWrap/>
            <w:vAlign w:val="center"/>
            <w:hideMark/>
          </w:tcPr>
          <w:p w14:paraId="234FB769" w14:textId="77777777" w:rsidR="00A40B14" w:rsidRPr="0009250E" w:rsidRDefault="00A40B14" w:rsidP="00493C12">
            <w:pPr>
              <w:spacing w:line="312" w:lineRule="auto"/>
              <w:jc w:val="center"/>
              <w:rPr>
                <w:b/>
              </w:rPr>
            </w:pPr>
            <w:r w:rsidRPr="0009250E">
              <w:rPr>
                <w:b/>
              </w:rPr>
              <w:t>Nồng độ các chất ô nhiễm theo khoảng cách (m)</w:t>
            </w:r>
          </w:p>
        </w:tc>
        <w:tc>
          <w:tcPr>
            <w:tcW w:w="1133" w:type="pct"/>
            <w:tcBorders>
              <w:top w:val="single" w:sz="4" w:space="0" w:color="auto"/>
              <w:left w:val="nil"/>
              <w:bottom w:val="single" w:sz="4" w:space="0" w:color="auto"/>
              <w:right w:val="single" w:sz="4" w:space="0" w:color="auto"/>
            </w:tcBorders>
            <w:vAlign w:val="center"/>
            <w:hideMark/>
          </w:tcPr>
          <w:p w14:paraId="443BED9E" w14:textId="3152CEAB" w:rsidR="00A40B14" w:rsidRPr="0009250E" w:rsidRDefault="0075441C" w:rsidP="00493C12">
            <w:pPr>
              <w:spacing w:line="312" w:lineRule="auto"/>
              <w:jc w:val="center"/>
              <w:rPr>
                <w:b/>
              </w:rPr>
            </w:pPr>
            <w:r w:rsidRPr="0009250E">
              <w:rPr>
                <w:b/>
              </w:rPr>
              <w:t>QCVN 05:202</w:t>
            </w:r>
            <w:r w:rsidR="00A40B14" w:rsidRPr="0009250E">
              <w:rPr>
                <w:b/>
              </w:rPr>
              <w:t>3/BTNMT</w:t>
            </w:r>
          </w:p>
        </w:tc>
      </w:tr>
      <w:tr w:rsidR="00F246CF" w:rsidRPr="0009250E" w14:paraId="7D56B7E9" w14:textId="77777777" w:rsidTr="0003261D">
        <w:trPr>
          <w:trHeight w:val="336"/>
          <w:tblHeader/>
          <w:jc w:val="center"/>
        </w:trPr>
        <w:tc>
          <w:tcPr>
            <w:tcW w:w="569" w:type="pct"/>
            <w:vMerge/>
            <w:tcBorders>
              <w:top w:val="single" w:sz="4" w:space="0" w:color="auto"/>
              <w:left w:val="single" w:sz="4" w:space="0" w:color="auto"/>
              <w:bottom w:val="single" w:sz="4" w:space="0" w:color="auto"/>
              <w:right w:val="single" w:sz="4" w:space="0" w:color="auto"/>
            </w:tcBorders>
            <w:vAlign w:val="center"/>
            <w:hideMark/>
          </w:tcPr>
          <w:p w14:paraId="07B8B258" w14:textId="77777777" w:rsidR="00A40B14" w:rsidRPr="0009250E" w:rsidRDefault="00A40B14" w:rsidP="00493C12">
            <w:pPr>
              <w:spacing w:line="312" w:lineRule="auto"/>
              <w:rPr>
                <w:b/>
              </w:rPr>
            </w:pPr>
          </w:p>
        </w:tc>
        <w:tc>
          <w:tcPr>
            <w:tcW w:w="501" w:type="pct"/>
            <w:tcBorders>
              <w:top w:val="nil"/>
              <w:left w:val="nil"/>
              <w:bottom w:val="single" w:sz="4" w:space="0" w:color="auto"/>
              <w:right w:val="single" w:sz="4" w:space="0" w:color="auto"/>
            </w:tcBorders>
            <w:noWrap/>
            <w:vAlign w:val="center"/>
            <w:hideMark/>
          </w:tcPr>
          <w:p w14:paraId="539E90D1" w14:textId="77777777" w:rsidR="00A40B14" w:rsidRPr="0009250E" w:rsidRDefault="00A40B14" w:rsidP="00493C12">
            <w:pPr>
              <w:spacing w:line="312" w:lineRule="auto"/>
              <w:jc w:val="center"/>
              <w:rPr>
                <w:b/>
              </w:rPr>
            </w:pPr>
            <w:r w:rsidRPr="0009250E">
              <w:rPr>
                <w:b/>
              </w:rPr>
              <w:t>10</w:t>
            </w:r>
          </w:p>
        </w:tc>
        <w:tc>
          <w:tcPr>
            <w:tcW w:w="501" w:type="pct"/>
            <w:tcBorders>
              <w:top w:val="nil"/>
              <w:left w:val="nil"/>
              <w:bottom w:val="single" w:sz="4" w:space="0" w:color="auto"/>
              <w:right w:val="single" w:sz="4" w:space="0" w:color="auto"/>
            </w:tcBorders>
            <w:noWrap/>
            <w:vAlign w:val="center"/>
            <w:hideMark/>
          </w:tcPr>
          <w:p w14:paraId="05267A45" w14:textId="77777777" w:rsidR="00A40B14" w:rsidRPr="0009250E" w:rsidRDefault="00A40B14" w:rsidP="00493C12">
            <w:pPr>
              <w:spacing w:line="312" w:lineRule="auto"/>
              <w:jc w:val="center"/>
              <w:rPr>
                <w:b/>
              </w:rPr>
            </w:pPr>
            <w:r w:rsidRPr="0009250E">
              <w:rPr>
                <w:b/>
              </w:rPr>
              <w:t>20</w:t>
            </w:r>
          </w:p>
        </w:tc>
        <w:tc>
          <w:tcPr>
            <w:tcW w:w="501" w:type="pct"/>
            <w:tcBorders>
              <w:top w:val="nil"/>
              <w:left w:val="nil"/>
              <w:bottom w:val="single" w:sz="4" w:space="0" w:color="auto"/>
              <w:right w:val="single" w:sz="4" w:space="0" w:color="auto"/>
            </w:tcBorders>
            <w:noWrap/>
            <w:vAlign w:val="center"/>
            <w:hideMark/>
          </w:tcPr>
          <w:p w14:paraId="302D6276" w14:textId="77777777" w:rsidR="00A40B14" w:rsidRPr="0009250E" w:rsidRDefault="00A40B14" w:rsidP="00493C12">
            <w:pPr>
              <w:spacing w:line="312" w:lineRule="auto"/>
              <w:jc w:val="center"/>
              <w:rPr>
                <w:b/>
              </w:rPr>
            </w:pPr>
            <w:r w:rsidRPr="0009250E">
              <w:rPr>
                <w:b/>
              </w:rPr>
              <w:t>50</w:t>
            </w:r>
          </w:p>
        </w:tc>
        <w:tc>
          <w:tcPr>
            <w:tcW w:w="501" w:type="pct"/>
            <w:tcBorders>
              <w:top w:val="nil"/>
              <w:left w:val="nil"/>
              <w:bottom w:val="single" w:sz="4" w:space="0" w:color="auto"/>
              <w:right w:val="single" w:sz="4" w:space="0" w:color="auto"/>
            </w:tcBorders>
            <w:noWrap/>
            <w:vAlign w:val="center"/>
            <w:hideMark/>
          </w:tcPr>
          <w:p w14:paraId="582727F3" w14:textId="77777777" w:rsidR="00A40B14" w:rsidRPr="0009250E" w:rsidRDefault="00A40B14" w:rsidP="00493C12">
            <w:pPr>
              <w:spacing w:line="312" w:lineRule="auto"/>
              <w:jc w:val="center"/>
              <w:rPr>
                <w:b/>
              </w:rPr>
            </w:pPr>
            <w:r w:rsidRPr="0009250E">
              <w:rPr>
                <w:b/>
              </w:rPr>
              <w:t>100</w:t>
            </w:r>
          </w:p>
        </w:tc>
        <w:tc>
          <w:tcPr>
            <w:tcW w:w="431" w:type="pct"/>
            <w:tcBorders>
              <w:top w:val="nil"/>
              <w:left w:val="nil"/>
              <w:bottom w:val="single" w:sz="4" w:space="0" w:color="auto"/>
              <w:right w:val="single" w:sz="4" w:space="0" w:color="auto"/>
            </w:tcBorders>
            <w:noWrap/>
            <w:vAlign w:val="center"/>
            <w:hideMark/>
          </w:tcPr>
          <w:p w14:paraId="7134825F" w14:textId="77777777" w:rsidR="00A40B14" w:rsidRPr="0009250E" w:rsidRDefault="00A40B14" w:rsidP="00493C12">
            <w:pPr>
              <w:spacing w:line="312" w:lineRule="auto"/>
              <w:jc w:val="center"/>
              <w:rPr>
                <w:b/>
              </w:rPr>
            </w:pPr>
            <w:r w:rsidRPr="0009250E">
              <w:rPr>
                <w:b/>
              </w:rPr>
              <w:t>200</w:t>
            </w:r>
          </w:p>
        </w:tc>
        <w:tc>
          <w:tcPr>
            <w:tcW w:w="431" w:type="pct"/>
            <w:tcBorders>
              <w:top w:val="nil"/>
              <w:left w:val="nil"/>
              <w:bottom w:val="single" w:sz="4" w:space="0" w:color="auto"/>
              <w:right w:val="single" w:sz="4" w:space="0" w:color="auto"/>
            </w:tcBorders>
            <w:noWrap/>
            <w:vAlign w:val="center"/>
            <w:hideMark/>
          </w:tcPr>
          <w:p w14:paraId="067A6256" w14:textId="77777777" w:rsidR="00A40B14" w:rsidRPr="0009250E" w:rsidRDefault="00A40B14" w:rsidP="00493C12">
            <w:pPr>
              <w:spacing w:line="312" w:lineRule="auto"/>
              <w:jc w:val="center"/>
              <w:rPr>
                <w:b/>
              </w:rPr>
            </w:pPr>
            <w:r w:rsidRPr="0009250E">
              <w:rPr>
                <w:b/>
              </w:rPr>
              <w:t>300</w:t>
            </w:r>
          </w:p>
        </w:tc>
        <w:tc>
          <w:tcPr>
            <w:tcW w:w="431" w:type="pct"/>
            <w:tcBorders>
              <w:top w:val="nil"/>
              <w:left w:val="nil"/>
              <w:bottom w:val="single" w:sz="4" w:space="0" w:color="auto"/>
              <w:right w:val="single" w:sz="4" w:space="0" w:color="auto"/>
            </w:tcBorders>
            <w:noWrap/>
            <w:vAlign w:val="center"/>
            <w:hideMark/>
          </w:tcPr>
          <w:p w14:paraId="201B3F68" w14:textId="77777777" w:rsidR="00A40B14" w:rsidRPr="0009250E" w:rsidRDefault="00A40B14" w:rsidP="00493C12">
            <w:pPr>
              <w:spacing w:line="312" w:lineRule="auto"/>
              <w:jc w:val="center"/>
              <w:rPr>
                <w:b/>
              </w:rPr>
            </w:pPr>
            <w:r w:rsidRPr="0009250E">
              <w:rPr>
                <w:b/>
              </w:rPr>
              <w:t>500</w:t>
            </w:r>
          </w:p>
        </w:tc>
        <w:tc>
          <w:tcPr>
            <w:tcW w:w="1133" w:type="pct"/>
            <w:tcBorders>
              <w:top w:val="nil"/>
              <w:left w:val="nil"/>
              <w:bottom w:val="single" w:sz="4" w:space="0" w:color="auto"/>
              <w:right w:val="single" w:sz="4" w:space="0" w:color="auto"/>
            </w:tcBorders>
            <w:vAlign w:val="center"/>
            <w:hideMark/>
          </w:tcPr>
          <w:p w14:paraId="505C3B2B" w14:textId="6B5D7C61" w:rsidR="00A40B14" w:rsidRPr="0009250E" w:rsidRDefault="00A40B14" w:rsidP="00493C12">
            <w:pPr>
              <w:spacing w:line="312" w:lineRule="auto"/>
              <w:jc w:val="center"/>
              <w:rPr>
                <w:b/>
              </w:rPr>
            </w:pPr>
            <w:r w:rsidRPr="0009250E">
              <w:rPr>
                <w:b/>
              </w:rPr>
              <w:t>(mg/</w:t>
            </w:r>
            <w:r w:rsidR="00043EC7" w:rsidRPr="0009250E">
              <w:rPr>
                <w:b/>
              </w:rPr>
              <w:t>N</w:t>
            </w:r>
            <w:r w:rsidRPr="0009250E">
              <w:rPr>
                <w:b/>
              </w:rPr>
              <w:t>m</w:t>
            </w:r>
            <w:r w:rsidRPr="0009250E">
              <w:rPr>
                <w:b/>
                <w:vertAlign w:val="superscript"/>
              </w:rPr>
              <w:t>3</w:t>
            </w:r>
            <w:r w:rsidRPr="0009250E">
              <w:rPr>
                <w:b/>
              </w:rPr>
              <w:t>)</w:t>
            </w:r>
          </w:p>
        </w:tc>
      </w:tr>
      <w:tr w:rsidR="00F246CF" w:rsidRPr="0009250E" w14:paraId="42CB7369" w14:textId="77777777" w:rsidTr="0003261D">
        <w:trPr>
          <w:trHeight w:val="288"/>
          <w:jc w:val="center"/>
        </w:trPr>
        <w:tc>
          <w:tcPr>
            <w:tcW w:w="569" w:type="pct"/>
            <w:tcBorders>
              <w:top w:val="nil"/>
              <w:left w:val="single" w:sz="4" w:space="0" w:color="auto"/>
              <w:bottom w:val="single" w:sz="4" w:space="0" w:color="auto"/>
              <w:right w:val="single" w:sz="4" w:space="0" w:color="auto"/>
            </w:tcBorders>
            <w:vAlign w:val="center"/>
            <w:hideMark/>
          </w:tcPr>
          <w:p w14:paraId="02DA56F1" w14:textId="77777777" w:rsidR="00A40B14" w:rsidRPr="0009250E" w:rsidRDefault="00A40B14" w:rsidP="00493C12">
            <w:pPr>
              <w:spacing w:line="312" w:lineRule="auto"/>
              <w:jc w:val="center"/>
            </w:pPr>
            <w:r w:rsidRPr="0009250E">
              <w:t>Bụi</w:t>
            </w:r>
          </w:p>
        </w:tc>
        <w:tc>
          <w:tcPr>
            <w:tcW w:w="501" w:type="pct"/>
            <w:tcBorders>
              <w:top w:val="nil"/>
              <w:left w:val="nil"/>
              <w:bottom w:val="single" w:sz="4" w:space="0" w:color="auto"/>
              <w:right w:val="single" w:sz="4" w:space="0" w:color="auto"/>
            </w:tcBorders>
            <w:noWrap/>
            <w:vAlign w:val="bottom"/>
            <w:hideMark/>
          </w:tcPr>
          <w:p w14:paraId="0D46013E" w14:textId="77777777" w:rsidR="00A40B14" w:rsidRPr="0009250E" w:rsidRDefault="00A40B14" w:rsidP="00493C12">
            <w:pPr>
              <w:spacing w:line="312" w:lineRule="auto"/>
              <w:jc w:val="center"/>
            </w:pPr>
            <w:r w:rsidRPr="0009250E">
              <w:t>19,633</w:t>
            </w:r>
          </w:p>
        </w:tc>
        <w:tc>
          <w:tcPr>
            <w:tcW w:w="501" w:type="pct"/>
            <w:tcBorders>
              <w:top w:val="nil"/>
              <w:left w:val="nil"/>
              <w:bottom w:val="single" w:sz="4" w:space="0" w:color="auto"/>
              <w:right w:val="single" w:sz="4" w:space="0" w:color="auto"/>
            </w:tcBorders>
            <w:noWrap/>
            <w:vAlign w:val="bottom"/>
            <w:hideMark/>
          </w:tcPr>
          <w:p w14:paraId="51AA6903" w14:textId="77777777" w:rsidR="00A40B14" w:rsidRPr="0009250E" w:rsidRDefault="00A40B14" w:rsidP="00493C12">
            <w:pPr>
              <w:spacing w:line="312" w:lineRule="auto"/>
              <w:jc w:val="center"/>
            </w:pPr>
            <w:r w:rsidRPr="0009250E">
              <w:t>13,831</w:t>
            </w:r>
          </w:p>
        </w:tc>
        <w:tc>
          <w:tcPr>
            <w:tcW w:w="501" w:type="pct"/>
            <w:tcBorders>
              <w:top w:val="nil"/>
              <w:left w:val="nil"/>
              <w:bottom w:val="single" w:sz="4" w:space="0" w:color="auto"/>
              <w:right w:val="single" w:sz="4" w:space="0" w:color="auto"/>
            </w:tcBorders>
            <w:noWrap/>
            <w:vAlign w:val="bottom"/>
            <w:hideMark/>
          </w:tcPr>
          <w:p w14:paraId="118B7F7C" w14:textId="77777777" w:rsidR="00A40B14" w:rsidRPr="0009250E" w:rsidRDefault="00A40B14" w:rsidP="00493C12">
            <w:pPr>
              <w:spacing w:line="312" w:lineRule="auto"/>
              <w:jc w:val="center"/>
            </w:pPr>
            <w:r w:rsidRPr="0009250E">
              <w:t>13,831</w:t>
            </w:r>
          </w:p>
        </w:tc>
        <w:tc>
          <w:tcPr>
            <w:tcW w:w="501" w:type="pct"/>
            <w:tcBorders>
              <w:top w:val="nil"/>
              <w:left w:val="nil"/>
              <w:bottom w:val="single" w:sz="4" w:space="0" w:color="auto"/>
              <w:right w:val="single" w:sz="4" w:space="0" w:color="auto"/>
            </w:tcBorders>
            <w:noWrap/>
            <w:vAlign w:val="bottom"/>
            <w:hideMark/>
          </w:tcPr>
          <w:p w14:paraId="2FA675B7" w14:textId="77777777" w:rsidR="00A40B14" w:rsidRPr="0009250E" w:rsidRDefault="00A40B14" w:rsidP="00493C12">
            <w:pPr>
              <w:spacing w:line="312" w:lineRule="auto"/>
              <w:jc w:val="center"/>
            </w:pPr>
            <w:r w:rsidRPr="0009250E">
              <w:t>4,630</w:t>
            </w:r>
          </w:p>
        </w:tc>
        <w:tc>
          <w:tcPr>
            <w:tcW w:w="431" w:type="pct"/>
            <w:tcBorders>
              <w:top w:val="nil"/>
              <w:left w:val="nil"/>
              <w:bottom w:val="single" w:sz="4" w:space="0" w:color="auto"/>
              <w:right w:val="single" w:sz="4" w:space="0" w:color="auto"/>
            </w:tcBorders>
            <w:noWrap/>
            <w:vAlign w:val="bottom"/>
            <w:hideMark/>
          </w:tcPr>
          <w:p w14:paraId="1FFEB3C4" w14:textId="77777777" w:rsidR="00A40B14" w:rsidRPr="0009250E" w:rsidRDefault="00A40B14" w:rsidP="00493C12">
            <w:pPr>
              <w:spacing w:line="312" w:lineRule="auto"/>
              <w:jc w:val="center"/>
            </w:pPr>
            <w:r w:rsidRPr="0009250E">
              <w:t>2,806</w:t>
            </w:r>
          </w:p>
        </w:tc>
        <w:tc>
          <w:tcPr>
            <w:tcW w:w="431" w:type="pct"/>
            <w:tcBorders>
              <w:top w:val="nil"/>
              <w:left w:val="nil"/>
              <w:bottom w:val="single" w:sz="4" w:space="0" w:color="auto"/>
              <w:right w:val="single" w:sz="4" w:space="0" w:color="auto"/>
            </w:tcBorders>
            <w:noWrap/>
            <w:vAlign w:val="bottom"/>
            <w:hideMark/>
          </w:tcPr>
          <w:p w14:paraId="09432838" w14:textId="77777777" w:rsidR="00A40B14" w:rsidRPr="0009250E" w:rsidRDefault="00A40B14" w:rsidP="00493C12">
            <w:pPr>
              <w:spacing w:line="312" w:lineRule="auto"/>
              <w:jc w:val="center"/>
            </w:pPr>
            <w:r w:rsidRPr="0009250E">
              <w:t>2,090</w:t>
            </w:r>
          </w:p>
        </w:tc>
        <w:tc>
          <w:tcPr>
            <w:tcW w:w="431" w:type="pct"/>
            <w:tcBorders>
              <w:top w:val="nil"/>
              <w:left w:val="nil"/>
              <w:bottom w:val="single" w:sz="4" w:space="0" w:color="auto"/>
              <w:right w:val="single" w:sz="4" w:space="0" w:color="auto"/>
            </w:tcBorders>
            <w:noWrap/>
            <w:vAlign w:val="bottom"/>
            <w:hideMark/>
          </w:tcPr>
          <w:p w14:paraId="706AA0CA" w14:textId="77777777" w:rsidR="00A40B14" w:rsidRPr="0009250E" w:rsidRDefault="00A40B14" w:rsidP="00493C12">
            <w:pPr>
              <w:spacing w:line="312" w:lineRule="auto"/>
              <w:jc w:val="center"/>
            </w:pPr>
            <w:r w:rsidRPr="0009250E">
              <w:t>1,441</w:t>
            </w:r>
          </w:p>
        </w:tc>
        <w:tc>
          <w:tcPr>
            <w:tcW w:w="1133" w:type="pct"/>
            <w:tcBorders>
              <w:top w:val="nil"/>
              <w:left w:val="nil"/>
              <w:bottom w:val="single" w:sz="4" w:space="0" w:color="auto"/>
              <w:right w:val="single" w:sz="4" w:space="0" w:color="auto"/>
            </w:tcBorders>
            <w:noWrap/>
            <w:vAlign w:val="center"/>
            <w:hideMark/>
          </w:tcPr>
          <w:p w14:paraId="45A76B48" w14:textId="77777777" w:rsidR="00A40B14" w:rsidRPr="0009250E" w:rsidRDefault="00A40B14" w:rsidP="00493C12">
            <w:pPr>
              <w:spacing w:line="312" w:lineRule="auto"/>
              <w:jc w:val="center"/>
              <w:rPr>
                <w:b/>
              </w:rPr>
            </w:pPr>
            <w:r w:rsidRPr="0009250E">
              <w:rPr>
                <w:b/>
              </w:rPr>
              <w:t>0,3</w:t>
            </w:r>
          </w:p>
        </w:tc>
      </w:tr>
      <w:tr w:rsidR="00F246CF" w:rsidRPr="0009250E" w14:paraId="33684FC2" w14:textId="77777777" w:rsidTr="0003261D">
        <w:trPr>
          <w:trHeight w:val="324"/>
          <w:jc w:val="center"/>
        </w:trPr>
        <w:tc>
          <w:tcPr>
            <w:tcW w:w="569" w:type="pct"/>
            <w:tcBorders>
              <w:top w:val="nil"/>
              <w:left w:val="single" w:sz="4" w:space="0" w:color="auto"/>
              <w:bottom w:val="single" w:sz="4" w:space="0" w:color="auto"/>
              <w:right w:val="single" w:sz="4" w:space="0" w:color="auto"/>
            </w:tcBorders>
            <w:vAlign w:val="center"/>
            <w:hideMark/>
          </w:tcPr>
          <w:p w14:paraId="12175D36" w14:textId="77777777" w:rsidR="00A40B14" w:rsidRPr="0009250E" w:rsidRDefault="00A40B14" w:rsidP="00493C12">
            <w:pPr>
              <w:spacing w:line="312" w:lineRule="auto"/>
              <w:jc w:val="center"/>
            </w:pPr>
            <w:r w:rsidRPr="0009250E">
              <w:t>SO</w:t>
            </w:r>
            <w:r w:rsidRPr="0009250E">
              <w:rPr>
                <w:vertAlign w:val="subscript"/>
              </w:rPr>
              <w:t>2</w:t>
            </w:r>
          </w:p>
        </w:tc>
        <w:tc>
          <w:tcPr>
            <w:tcW w:w="501" w:type="pct"/>
            <w:tcBorders>
              <w:top w:val="nil"/>
              <w:left w:val="nil"/>
              <w:bottom w:val="single" w:sz="4" w:space="0" w:color="auto"/>
              <w:right w:val="single" w:sz="4" w:space="0" w:color="auto"/>
            </w:tcBorders>
            <w:noWrap/>
            <w:vAlign w:val="bottom"/>
            <w:hideMark/>
          </w:tcPr>
          <w:p w14:paraId="255FA0D5" w14:textId="77777777" w:rsidR="00A40B14" w:rsidRPr="0009250E" w:rsidRDefault="00A40B14" w:rsidP="00493C12">
            <w:pPr>
              <w:spacing w:line="312" w:lineRule="auto"/>
              <w:jc w:val="center"/>
            </w:pPr>
            <w:r w:rsidRPr="0009250E">
              <w:t>45,067</w:t>
            </w:r>
          </w:p>
        </w:tc>
        <w:tc>
          <w:tcPr>
            <w:tcW w:w="501" w:type="pct"/>
            <w:tcBorders>
              <w:top w:val="nil"/>
              <w:left w:val="nil"/>
              <w:bottom w:val="single" w:sz="4" w:space="0" w:color="auto"/>
              <w:right w:val="single" w:sz="4" w:space="0" w:color="auto"/>
            </w:tcBorders>
            <w:noWrap/>
            <w:vAlign w:val="bottom"/>
            <w:hideMark/>
          </w:tcPr>
          <w:p w14:paraId="60A9D867" w14:textId="77777777" w:rsidR="00A40B14" w:rsidRPr="0009250E" w:rsidRDefault="00A40B14" w:rsidP="00493C12">
            <w:pPr>
              <w:spacing w:line="312" w:lineRule="auto"/>
              <w:jc w:val="center"/>
            </w:pPr>
            <w:r w:rsidRPr="0009250E">
              <w:t>31,775</w:t>
            </w:r>
          </w:p>
        </w:tc>
        <w:tc>
          <w:tcPr>
            <w:tcW w:w="501" w:type="pct"/>
            <w:tcBorders>
              <w:top w:val="nil"/>
              <w:left w:val="nil"/>
              <w:bottom w:val="single" w:sz="4" w:space="0" w:color="auto"/>
              <w:right w:val="single" w:sz="4" w:space="0" w:color="auto"/>
            </w:tcBorders>
            <w:noWrap/>
            <w:vAlign w:val="bottom"/>
            <w:hideMark/>
          </w:tcPr>
          <w:p w14:paraId="6EDFDD21" w14:textId="77777777" w:rsidR="00A40B14" w:rsidRPr="0009250E" w:rsidRDefault="00A40B14" w:rsidP="00493C12">
            <w:pPr>
              <w:spacing w:line="312" w:lineRule="auto"/>
              <w:jc w:val="center"/>
            </w:pPr>
            <w:r w:rsidRPr="0009250E">
              <w:t>17,387</w:t>
            </w:r>
          </w:p>
        </w:tc>
        <w:tc>
          <w:tcPr>
            <w:tcW w:w="501" w:type="pct"/>
            <w:tcBorders>
              <w:top w:val="nil"/>
              <w:left w:val="nil"/>
              <w:bottom w:val="single" w:sz="4" w:space="0" w:color="auto"/>
              <w:right w:val="single" w:sz="4" w:space="0" w:color="auto"/>
            </w:tcBorders>
            <w:noWrap/>
            <w:vAlign w:val="bottom"/>
            <w:hideMark/>
          </w:tcPr>
          <w:p w14:paraId="1D33228B" w14:textId="77777777" w:rsidR="00A40B14" w:rsidRPr="0009250E" w:rsidRDefault="00A40B14" w:rsidP="00493C12">
            <w:pPr>
              <w:spacing w:line="312" w:lineRule="auto"/>
              <w:jc w:val="center"/>
            </w:pPr>
            <w:r w:rsidRPr="0009250E">
              <w:t>10,640</w:t>
            </w:r>
          </w:p>
        </w:tc>
        <w:tc>
          <w:tcPr>
            <w:tcW w:w="431" w:type="pct"/>
            <w:tcBorders>
              <w:top w:val="nil"/>
              <w:left w:val="nil"/>
              <w:bottom w:val="single" w:sz="4" w:space="0" w:color="auto"/>
              <w:right w:val="single" w:sz="4" w:space="0" w:color="auto"/>
            </w:tcBorders>
            <w:noWrap/>
            <w:vAlign w:val="bottom"/>
            <w:hideMark/>
          </w:tcPr>
          <w:p w14:paraId="4DC0E32C" w14:textId="77777777" w:rsidR="00A40B14" w:rsidRPr="0009250E" w:rsidRDefault="00A40B14" w:rsidP="00493C12">
            <w:pPr>
              <w:spacing w:line="312" w:lineRule="auto"/>
              <w:jc w:val="center"/>
            </w:pPr>
            <w:r w:rsidRPr="0009250E">
              <w:t>6,450</w:t>
            </w:r>
          </w:p>
        </w:tc>
        <w:tc>
          <w:tcPr>
            <w:tcW w:w="431" w:type="pct"/>
            <w:tcBorders>
              <w:top w:val="nil"/>
              <w:left w:val="nil"/>
              <w:bottom w:val="single" w:sz="4" w:space="0" w:color="auto"/>
              <w:right w:val="single" w:sz="4" w:space="0" w:color="auto"/>
            </w:tcBorders>
            <w:noWrap/>
            <w:vAlign w:val="bottom"/>
            <w:hideMark/>
          </w:tcPr>
          <w:p w14:paraId="7BD7DD0E" w14:textId="77777777" w:rsidR="00A40B14" w:rsidRPr="0009250E" w:rsidRDefault="00A40B14" w:rsidP="00493C12">
            <w:pPr>
              <w:spacing w:line="312" w:lineRule="auto"/>
              <w:jc w:val="center"/>
            </w:pPr>
            <w:r w:rsidRPr="0009250E">
              <w:t>4,804</w:t>
            </w:r>
          </w:p>
        </w:tc>
        <w:tc>
          <w:tcPr>
            <w:tcW w:w="431" w:type="pct"/>
            <w:tcBorders>
              <w:top w:val="nil"/>
              <w:left w:val="nil"/>
              <w:bottom w:val="single" w:sz="4" w:space="0" w:color="auto"/>
              <w:right w:val="single" w:sz="4" w:space="0" w:color="auto"/>
            </w:tcBorders>
            <w:noWrap/>
            <w:vAlign w:val="bottom"/>
            <w:hideMark/>
          </w:tcPr>
          <w:p w14:paraId="23486CA1" w14:textId="77777777" w:rsidR="00A40B14" w:rsidRPr="0009250E" w:rsidRDefault="00A40B14" w:rsidP="00493C12">
            <w:pPr>
              <w:spacing w:line="312" w:lineRule="auto"/>
              <w:jc w:val="center"/>
            </w:pPr>
            <w:r w:rsidRPr="0009250E">
              <w:t>3,312</w:t>
            </w:r>
          </w:p>
        </w:tc>
        <w:tc>
          <w:tcPr>
            <w:tcW w:w="1133" w:type="pct"/>
            <w:tcBorders>
              <w:top w:val="nil"/>
              <w:left w:val="nil"/>
              <w:bottom w:val="single" w:sz="4" w:space="0" w:color="auto"/>
              <w:right w:val="single" w:sz="4" w:space="0" w:color="auto"/>
            </w:tcBorders>
            <w:noWrap/>
            <w:vAlign w:val="center"/>
            <w:hideMark/>
          </w:tcPr>
          <w:p w14:paraId="2C7C30C9" w14:textId="77777777" w:rsidR="00A40B14" w:rsidRPr="0009250E" w:rsidRDefault="00A40B14" w:rsidP="00493C12">
            <w:pPr>
              <w:spacing w:line="312" w:lineRule="auto"/>
              <w:jc w:val="center"/>
              <w:rPr>
                <w:b/>
              </w:rPr>
            </w:pPr>
            <w:r w:rsidRPr="0009250E">
              <w:rPr>
                <w:b/>
              </w:rPr>
              <w:t>0,35</w:t>
            </w:r>
          </w:p>
        </w:tc>
      </w:tr>
      <w:tr w:rsidR="00F246CF" w:rsidRPr="0009250E" w14:paraId="1B12C42A" w14:textId="77777777" w:rsidTr="0003261D">
        <w:trPr>
          <w:trHeight w:val="324"/>
          <w:jc w:val="center"/>
        </w:trPr>
        <w:tc>
          <w:tcPr>
            <w:tcW w:w="569" w:type="pct"/>
            <w:tcBorders>
              <w:top w:val="nil"/>
              <w:left w:val="single" w:sz="4" w:space="0" w:color="auto"/>
              <w:bottom w:val="single" w:sz="4" w:space="0" w:color="auto"/>
              <w:right w:val="single" w:sz="4" w:space="0" w:color="auto"/>
            </w:tcBorders>
            <w:vAlign w:val="center"/>
            <w:hideMark/>
          </w:tcPr>
          <w:p w14:paraId="43C89CEB" w14:textId="77777777" w:rsidR="00A40B14" w:rsidRPr="0009250E" w:rsidRDefault="00A40B14" w:rsidP="00493C12">
            <w:pPr>
              <w:spacing w:line="312" w:lineRule="auto"/>
              <w:jc w:val="center"/>
            </w:pPr>
            <w:r w:rsidRPr="0009250E">
              <w:lastRenderedPageBreak/>
              <w:t>NO</w:t>
            </w:r>
            <w:r w:rsidRPr="0009250E">
              <w:rPr>
                <w:vertAlign w:val="subscript"/>
              </w:rPr>
              <w:t>2</w:t>
            </w:r>
          </w:p>
        </w:tc>
        <w:tc>
          <w:tcPr>
            <w:tcW w:w="501" w:type="pct"/>
            <w:tcBorders>
              <w:top w:val="nil"/>
              <w:left w:val="nil"/>
              <w:bottom w:val="single" w:sz="4" w:space="0" w:color="auto"/>
              <w:right w:val="single" w:sz="4" w:space="0" w:color="auto"/>
            </w:tcBorders>
            <w:noWrap/>
            <w:vAlign w:val="bottom"/>
            <w:hideMark/>
          </w:tcPr>
          <w:p w14:paraId="0238BC3D" w14:textId="77777777" w:rsidR="00A40B14" w:rsidRPr="0009250E" w:rsidRDefault="00A40B14" w:rsidP="00493C12">
            <w:pPr>
              <w:spacing w:line="312" w:lineRule="auto"/>
              <w:jc w:val="center"/>
            </w:pPr>
            <w:r w:rsidRPr="0009250E">
              <w:t>29,443</w:t>
            </w:r>
          </w:p>
        </w:tc>
        <w:tc>
          <w:tcPr>
            <w:tcW w:w="501" w:type="pct"/>
            <w:tcBorders>
              <w:top w:val="nil"/>
              <w:left w:val="nil"/>
              <w:bottom w:val="single" w:sz="4" w:space="0" w:color="auto"/>
              <w:right w:val="single" w:sz="4" w:space="0" w:color="auto"/>
            </w:tcBorders>
            <w:noWrap/>
            <w:vAlign w:val="bottom"/>
            <w:hideMark/>
          </w:tcPr>
          <w:p w14:paraId="559A33F8" w14:textId="77777777" w:rsidR="00A40B14" w:rsidRPr="0009250E" w:rsidRDefault="00A40B14" w:rsidP="00493C12">
            <w:pPr>
              <w:spacing w:line="312" w:lineRule="auto"/>
              <w:jc w:val="center"/>
            </w:pPr>
            <w:r w:rsidRPr="0009250E">
              <w:t>20,752</w:t>
            </w:r>
          </w:p>
        </w:tc>
        <w:tc>
          <w:tcPr>
            <w:tcW w:w="501" w:type="pct"/>
            <w:tcBorders>
              <w:top w:val="nil"/>
              <w:left w:val="nil"/>
              <w:bottom w:val="single" w:sz="4" w:space="0" w:color="auto"/>
              <w:right w:val="single" w:sz="4" w:space="0" w:color="auto"/>
            </w:tcBorders>
            <w:noWrap/>
            <w:vAlign w:val="bottom"/>
            <w:hideMark/>
          </w:tcPr>
          <w:p w14:paraId="17C899B3" w14:textId="77777777" w:rsidR="00A40B14" w:rsidRPr="0009250E" w:rsidRDefault="00A40B14" w:rsidP="00493C12">
            <w:pPr>
              <w:spacing w:line="312" w:lineRule="auto"/>
              <w:jc w:val="center"/>
            </w:pPr>
            <w:r w:rsidRPr="0009250E">
              <w:t>11,354</w:t>
            </w:r>
          </w:p>
        </w:tc>
        <w:tc>
          <w:tcPr>
            <w:tcW w:w="501" w:type="pct"/>
            <w:tcBorders>
              <w:top w:val="nil"/>
              <w:left w:val="nil"/>
              <w:bottom w:val="single" w:sz="4" w:space="0" w:color="auto"/>
              <w:right w:val="single" w:sz="4" w:space="0" w:color="auto"/>
            </w:tcBorders>
            <w:noWrap/>
            <w:vAlign w:val="bottom"/>
            <w:hideMark/>
          </w:tcPr>
          <w:p w14:paraId="05BD2207" w14:textId="77777777" w:rsidR="00A40B14" w:rsidRPr="0009250E" w:rsidRDefault="00A40B14" w:rsidP="00493C12">
            <w:pPr>
              <w:spacing w:line="312" w:lineRule="auto"/>
              <w:jc w:val="center"/>
            </w:pPr>
            <w:r w:rsidRPr="0009250E">
              <w:t>6,948</w:t>
            </w:r>
          </w:p>
        </w:tc>
        <w:tc>
          <w:tcPr>
            <w:tcW w:w="431" w:type="pct"/>
            <w:tcBorders>
              <w:top w:val="nil"/>
              <w:left w:val="nil"/>
              <w:bottom w:val="single" w:sz="4" w:space="0" w:color="auto"/>
              <w:right w:val="single" w:sz="4" w:space="0" w:color="auto"/>
            </w:tcBorders>
            <w:noWrap/>
            <w:vAlign w:val="bottom"/>
            <w:hideMark/>
          </w:tcPr>
          <w:p w14:paraId="43CF0A49" w14:textId="77777777" w:rsidR="00A40B14" w:rsidRPr="0009250E" w:rsidRDefault="00A40B14" w:rsidP="00493C12">
            <w:pPr>
              <w:spacing w:line="312" w:lineRule="auto"/>
              <w:jc w:val="center"/>
            </w:pPr>
            <w:r w:rsidRPr="0009250E">
              <w:t>4,212</w:t>
            </w:r>
          </w:p>
        </w:tc>
        <w:tc>
          <w:tcPr>
            <w:tcW w:w="431" w:type="pct"/>
            <w:tcBorders>
              <w:top w:val="nil"/>
              <w:left w:val="nil"/>
              <w:bottom w:val="single" w:sz="4" w:space="0" w:color="auto"/>
              <w:right w:val="single" w:sz="4" w:space="0" w:color="auto"/>
            </w:tcBorders>
            <w:noWrap/>
            <w:vAlign w:val="bottom"/>
            <w:hideMark/>
          </w:tcPr>
          <w:p w14:paraId="78CA5EA5" w14:textId="77777777" w:rsidR="00A40B14" w:rsidRPr="0009250E" w:rsidRDefault="00A40B14" w:rsidP="00493C12">
            <w:pPr>
              <w:spacing w:line="312" w:lineRule="auto"/>
              <w:jc w:val="center"/>
            </w:pPr>
            <w:r w:rsidRPr="0009250E">
              <w:t>3,137</w:t>
            </w:r>
          </w:p>
        </w:tc>
        <w:tc>
          <w:tcPr>
            <w:tcW w:w="431" w:type="pct"/>
            <w:tcBorders>
              <w:top w:val="nil"/>
              <w:left w:val="nil"/>
              <w:bottom w:val="single" w:sz="4" w:space="0" w:color="auto"/>
              <w:right w:val="single" w:sz="4" w:space="0" w:color="auto"/>
            </w:tcBorders>
            <w:noWrap/>
            <w:vAlign w:val="bottom"/>
            <w:hideMark/>
          </w:tcPr>
          <w:p w14:paraId="069DCEC4" w14:textId="77777777" w:rsidR="00A40B14" w:rsidRPr="0009250E" w:rsidRDefault="00A40B14" w:rsidP="00493C12">
            <w:pPr>
              <w:spacing w:line="312" w:lineRule="auto"/>
              <w:jc w:val="center"/>
            </w:pPr>
            <w:r w:rsidRPr="0009250E">
              <w:t>2,163</w:t>
            </w:r>
          </w:p>
        </w:tc>
        <w:tc>
          <w:tcPr>
            <w:tcW w:w="1133" w:type="pct"/>
            <w:tcBorders>
              <w:top w:val="nil"/>
              <w:left w:val="nil"/>
              <w:bottom w:val="single" w:sz="4" w:space="0" w:color="auto"/>
              <w:right w:val="single" w:sz="4" w:space="0" w:color="auto"/>
            </w:tcBorders>
            <w:noWrap/>
            <w:vAlign w:val="center"/>
            <w:hideMark/>
          </w:tcPr>
          <w:p w14:paraId="6F11DB30" w14:textId="77777777" w:rsidR="00A40B14" w:rsidRPr="0009250E" w:rsidRDefault="00A40B14" w:rsidP="00493C12">
            <w:pPr>
              <w:spacing w:line="312" w:lineRule="auto"/>
              <w:jc w:val="center"/>
              <w:rPr>
                <w:b/>
              </w:rPr>
            </w:pPr>
            <w:r w:rsidRPr="0009250E">
              <w:rPr>
                <w:b/>
              </w:rPr>
              <w:t>0,2</w:t>
            </w:r>
          </w:p>
        </w:tc>
      </w:tr>
      <w:tr w:rsidR="00F246CF" w:rsidRPr="0009250E" w14:paraId="49FB543B" w14:textId="77777777" w:rsidTr="0003261D">
        <w:trPr>
          <w:trHeight w:val="288"/>
          <w:jc w:val="center"/>
        </w:trPr>
        <w:tc>
          <w:tcPr>
            <w:tcW w:w="569" w:type="pct"/>
            <w:tcBorders>
              <w:top w:val="nil"/>
              <w:left w:val="single" w:sz="4" w:space="0" w:color="auto"/>
              <w:bottom w:val="single" w:sz="4" w:space="0" w:color="auto"/>
              <w:right w:val="single" w:sz="4" w:space="0" w:color="auto"/>
            </w:tcBorders>
            <w:vAlign w:val="center"/>
            <w:hideMark/>
          </w:tcPr>
          <w:p w14:paraId="39FC3F52" w14:textId="77777777" w:rsidR="00A40B14" w:rsidRPr="0009250E" w:rsidRDefault="00A40B14" w:rsidP="00493C12">
            <w:pPr>
              <w:spacing w:line="312" w:lineRule="auto"/>
              <w:jc w:val="center"/>
            </w:pPr>
            <w:r w:rsidRPr="0009250E">
              <w:t>CO</w:t>
            </w:r>
          </w:p>
        </w:tc>
        <w:tc>
          <w:tcPr>
            <w:tcW w:w="501" w:type="pct"/>
            <w:tcBorders>
              <w:top w:val="nil"/>
              <w:left w:val="nil"/>
              <w:bottom w:val="single" w:sz="4" w:space="0" w:color="auto"/>
              <w:right w:val="single" w:sz="4" w:space="0" w:color="auto"/>
            </w:tcBorders>
            <w:noWrap/>
            <w:vAlign w:val="bottom"/>
            <w:hideMark/>
          </w:tcPr>
          <w:p w14:paraId="1D16123F" w14:textId="77777777" w:rsidR="00A40B14" w:rsidRPr="0009250E" w:rsidRDefault="00A40B14" w:rsidP="00493C12">
            <w:pPr>
              <w:spacing w:line="312" w:lineRule="auto"/>
              <w:jc w:val="center"/>
            </w:pPr>
            <w:r w:rsidRPr="0009250E">
              <w:t>45,249</w:t>
            </w:r>
          </w:p>
        </w:tc>
        <w:tc>
          <w:tcPr>
            <w:tcW w:w="501" w:type="pct"/>
            <w:tcBorders>
              <w:top w:val="nil"/>
              <w:left w:val="nil"/>
              <w:bottom w:val="single" w:sz="4" w:space="0" w:color="auto"/>
              <w:right w:val="single" w:sz="4" w:space="0" w:color="auto"/>
            </w:tcBorders>
            <w:noWrap/>
            <w:vAlign w:val="bottom"/>
            <w:hideMark/>
          </w:tcPr>
          <w:p w14:paraId="72C6AC1D" w14:textId="77777777" w:rsidR="00A40B14" w:rsidRPr="0009250E" w:rsidRDefault="00A40B14" w:rsidP="00493C12">
            <w:pPr>
              <w:spacing w:line="312" w:lineRule="auto"/>
              <w:jc w:val="center"/>
            </w:pPr>
            <w:r w:rsidRPr="0009250E">
              <w:t>31,903</w:t>
            </w:r>
          </w:p>
        </w:tc>
        <w:tc>
          <w:tcPr>
            <w:tcW w:w="501" w:type="pct"/>
            <w:tcBorders>
              <w:top w:val="nil"/>
              <w:left w:val="nil"/>
              <w:bottom w:val="single" w:sz="4" w:space="0" w:color="auto"/>
              <w:right w:val="single" w:sz="4" w:space="0" w:color="auto"/>
            </w:tcBorders>
            <w:noWrap/>
            <w:vAlign w:val="bottom"/>
            <w:hideMark/>
          </w:tcPr>
          <w:p w14:paraId="4AC5BB56" w14:textId="77777777" w:rsidR="00A40B14" w:rsidRPr="0009250E" w:rsidRDefault="00A40B14" w:rsidP="00493C12">
            <w:pPr>
              <w:spacing w:line="312" w:lineRule="auto"/>
              <w:jc w:val="center"/>
            </w:pPr>
            <w:r w:rsidRPr="0009250E">
              <w:t>17,457</w:t>
            </w:r>
          </w:p>
        </w:tc>
        <w:tc>
          <w:tcPr>
            <w:tcW w:w="501" w:type="pct"/>
            <w:tcBorders>
              <w:top w:val="nil"/>
              <w:left w:val="nil"/>
              <w:bottom w:val="single" w:sz="4" w:space="0" w:color="auto"/>
              <w:right w:val="single" w:sz="4" w:space="0" w:color="auto"/>
            </w:tcBorders>
            <w:noWrap/>
            <w:vAlign w:val="bottom"/>
            <w:hideMark/>
          </w:tcPr>
          <w:p w14:paraId="1EB0B42D" w14:textId="77777777" w:rsidR="00A40B14" w:rsidRPr="0009250E" w:rsidRDefault="00A40B14" w:rsidP="00493C12">
            <w:pPr>
              <w:spacing w:line="312" w:lineRule="auto"/>
              <w:jc w:val="center"/>
            </w:pPr>
            <w:r w:rsidRPr="0009250E">
              <w:t>10,683</w:t>
            </w:r>
          </w:p>
        </w:tc>
        <w:tc>
          <w:tcPr>
            <w:tcW w:w="431" w:type="pct"/>
            <w:tcBorders>
              <w:top w:val="nil"/>
              <w:left w:val="nil"/>
              <w:bottom w:val="single" w:sz="4" w:space="0" w:color="auto"/>
              <w:right w:val="single" w:sz="4" w:space="0" w:color="auto"/>
            </w:tcBorders>
            <w:noWrap/>
            <w:vAlign w:val="bottom"/>
            <w:hideMark/>
          </w:tcPr>
          <w:p w14:paraId="7BFCE555" w14:textId="77777777" w:rsidR="00A40B14" w:rsidRPr="0009250E" w:rsidRDefault="00A40B14" w:rsidP="00493C12">
            <w:pPr>
              <w:spacing w:line="312" w:lineRule="auto"/>
              <w:jc w:val="center"/>
            </w:pPr>
            <w:r w:rsidRPr="0009250E">
              <w:t>6,476</w:t>
            </w:r>
          </w:p>
        </w:tc>
        <w:tc>
          <w:tcPr>
            <w:tcW w:w="431" w:type="pct"/>
            <w:tcBorders>
              <w:top w:val="nil"/>
              <w:left w:val="nil"/>
              <w:bottom w:val="single" w:sz="4" w:space="0" w:color="auto"/>
              <w:right w:val="single" w:sz="4" w:space="0" w:color="auto"/>
            </w:tcBorders>
            <w:noWrap/>
            <w:vAlign w:val="bottom"/>
            <w:hideMark/>
          </w:tcPr>
          <w:p w14:paraId="2FF6D68E" w14:textId="77777777" w:rsidR="00A40B14" w:rsidRPr="0009250E" w:rsidRDefault="00A40B14" w:rsidP="00493C12">
            <w:pPr>
              <w:spacing w:line="312" w:lineRule="auto"/>
              <w:jc w:val="center"/>
            </w:pPr>
            <w:r w:rsidRPr="0009250E">
              <w:t>4,824</w:t>
            </w:r>
          </w:p>
        </w:tc>
        <w:tc>
          <w:tcPr>
            <w:tcW w:w="431" w:type="pct"/>
            <w:tcBorders>
              <w:top w:val="nil"/>
              <w:left w:val="nil"/>
              <w:bottom w:val="single" w:sz="4" w:space="0" w:color="auto"/>
              <w:right w:val="single" w:sz="4" w:space="0" w:color="auto"/>
            </w:tcBorders>
            <w:noWrap/>
            <w:vAlign w:val="bottom"/>
            <w:hideMark/>
          </w:tcPr>
          <w:p w14:paraId="2B91D5FC" w14:textId="77777777" w:rsidR="00A40B14" w:rsidRPr="0009250E" w:rsidRDefault="00A40B14" w:rsidP="00493C12">
            <w:pPr>
              <w:spacing w:line="312" w:lineRule="auto"/>
              <w:jc w:val="center"/>
            </w:pPr>
            <w:r w:rsidRPr="0009250E">
              <w:t>3,325</w:t>
            </w:r>
          </w:p>
        </w:tc>
        <w:tc>
          <w:tcPr>
            <w:tcW w:w="1133" w:type="pct"/>
            <w:tcBorders>
              <w:top w:val="nil"/>
              <w:left w:val="nil"/>
              <w:bottom w:val="single" w:sz="4" w:space="0" w:color="auto"/>
              <w:right w:val="single" w:sz="4" w:space="0" w:color="auto"/>
            </w:tcBorders>
            <w:noWrap/>
            <w:vAlign w:val="center"/>
            <w:hideMark/>
          </w:tcPr>
          <w:p w14:paraId="14CAFA91" w14:textId="77777777" w:rsidR="00A40B14" w:rsidRPr="0009250E" w:rsidRDefault="00A40B14" w:rsidP="00493C12">
            <w:pPr>
              <w:spacing w:line="312" w:lineRule="auto"/>
              <w:jc w:val="center"/>
              <w:rPr>
                <w:b/>
              </w:rPr>
            </w:pPr>
            <w:r w:rsidRPr="0009250E">
              <w:rPr>
                <w:b/>
              </w:rPr>
              <w:t>30</w:t>
            </w:r>
          </w:p>
        </w:tc>
      </w:tr>
    </w:tbl>
    <w:p w14:paraId="49DB472E" w14:textId="668CF3C3" w:rsidR="00A40B14" w:rsidRPr="0009250E" w:rsidRDefault="00A40B14" w:rsidP="00493C12">
      <w:pPr>
        <w:tabs>
          <w:tab w:val="left" w:pos="426"/>
        </w:tabs>
        <w:spacing w:line="312" w:lineRule="auto"/>
        <w:ind w:firstLine="720"/>
        <w:jc w:val="both"/>
        <w:rPr>
          <w:lang w:val="pt-BR"/>
        </w:rPr>
      </w:pPr>
      <w:r w:rsidRPr="0009250E">
        <w:rPr>
          <w:lang w:val="pt-BR"/>
        </w:rPr>
        <w:t>Kết quả tính toán nồng độ các chất ô nhiễm từ hoạt động vận chuyển nguyên máy móc, thiết bị cho thấy nồng độ các chất đều vượt giới hạn cho phép củ</w:t>
      </w:r>
      <w:r w:rsidR="00587A0E" w:rsidRPr="0009250E">
        <w:rPr>
          <w:lang w:val="pt-BR"/>
        </w:rPr>
        <w:t>a QCVN 05:202</w:t>
      </w:r>
      <w:r w:rsidRPr="0009250E">
        <w:rPr>
          <w:lang w:val="pt-BR"/>
        </w:rPr>
        <w:t>3/BTNMT. Do thời gian quá trình này diễn ra ngắn nên mức độ tác động được đánh giá là nhỏ và mang tính chất tạm thời.</w:t>
      </w:r>
    </w:p>
    <w:p w14:paraId="7C469130" w14:textId="2E13816B" w:rsidR="00A40B14" w:rsidRPr="0009250E" w:rsidRDefault="0003261D" w:rsidP="00493C12">
      <w:pPr>
        <w:spacing w:line="312" w:lineRule="auto"/>
        <w:ind w:firstLine="720"/>
        <w:contextualSpacing/>
        <w:jc w:val="both"/>
        <w:rPr>
          <w:rFonts w:eastAsia="Times New Roman"/>
          <w:i/>
          <w:lang w:val="cs-CZ"/>
        </w:rPr>
      </w:pPr>
      <w:r w:rsidRPr="0009250E">
        <w:rPr>
          <w:rFonts w:eastAsia="Times New Roman"/>
          <w:i/>
          <w:lang w:val="cs-CZ"/>
        </w:rPr>
        <w:t xml:space="preserve">* </w:t>
      </w:r>
      <w:r w:rsidR="00A40B14" w:rsidRPr="0009250E">
        <w:rPr>
          <w:rFonts w:eastAsia="Times New Roman"/>
          <w:i/>
          <w:lang w:val="cs-CZ"/>
        </w:rPr>
        <w:t>Khí thải từ hoạt động máy móc, thiết bị thi công:</w:t>
      </w:r>
    </w:p>
    <w:p w14:paraId="3A3CEAB4" w14:textId="0EE3D373" w:rsidR="00A40B14" w:rsidRPr="0009250E" w:rsidDel="0009250E" w:rsidRDefault="00A40B14" w:rsidP="00493C12">
      <w:pPr>
        <w:spacing w:line="312" w:lineRule="auto"/>
        <w:ind w:firstLine="720"/>
        <w:jc w:val="both"/>
        <w:rPr>
          <w:ins w:id="16109" w:author="User" w:date="2023-12-05T08:19:00Z"/>
          <w:del w:id="16110" w:author="Asus" w:date="2024-11-12T21:41:00Z"/>
          <w:rFonts w:eastAsia="Times New Roman"/>
          <w:lang w:val="cs-CZ"/>
        </w:rPr>
      </w:pPr>
      <w:bookmarkStart w:id="16111" w:name="_Toc5801917"/>
      <w:bookmarkStart w:id="16112" w:name="_Toc493862837"/>
      <w:r w:rsidRPr="0009250E">
        <w:rPr>
          <w:rFonts w:eastAsia="Times New Roman"/>
          <w:lang w:val="cs-CZ"/>
          <w:rPrChange w:id="16113" w:author="Asus" w:date="2024-11-12T21:41:00Z">
            <w:rPr>
              <w:rFonts w:eastAsia="Times New Roman"/>
              <w:color w:val="FF0000"/>
              <w:lang w:val="cs-CZ"/>
            </w:rPr>
          </w:rPrChange>
        </w:rPr>
        <w:t>Căn cứ vào chủng loại các máy san lấp và xây dựng hoạt động trên công trường Dự án, định mức nhiên liệu tiêu hao của chúng trong mỗi ca làm việc (</w:t>
      </w:r>
      <w:r w:rsidR="0029173C" w:rsidRPr="0009250E">
        <w:rPr>
          <w:rFonts w:eastAsia="Times New Roman"/>
          <w:i/>
          <w:lang w:val="cs-CZ"/>
          <w:rPrChange w:id="16114" w:author="Asus" w:date="2024-11-12T21:41:00Z">
            <w:rPr>
              <w:rFonts w:eastAsia="Times New Roman"/>
              <w:i/>
              <w:color w:val="FF0000"/>
              <w:lang w:val="cs-CZ"/>
            </w:rPr>
          </w:rPrChange>
        </w:rPr>
        <w:t>phụ lục 2, thông tư số 11/2019/TT-BXD của Bộ Xây dựng</w:t>
      </w:r>
      <w:r w:rsidRPr="0009250E">
        <w:rPr>
          <w:rFonts w:eastAsia="Times New Roman"/>
          <w:i/>
          <w:lang w:val="cs-CZ"/>
          <w:rPrChange w:id="16115" w:author="Asus" w:date="2024-11-12T21:41:00Z">
            <w:rPr>
              <w:rFonts w:eastAsia="Times New Roman"/>
              <w:i/>
              <w:color w:val="FF0000"/>
              <w:lang w:val="cs-CZ"/>
            </w:rPr>
          </w:rPrChange>
        </w:rPr>
        <w:t>)</w:t>
      </w:r>
      <w:r w:rsidRPr="0009250E">
        <w:rPr>
          <w:rFonts w:eastAsia="Times New Roman"/>
          <w:lang w:val="cs-CZ"/>
          <w:rPrChange w:id="16116" w:author="Asus" w:date="2024-11-12T21:41:00Z">
            <w:rPr>
              <w:rFonts w:eastAsia="Times New Roman"/>
              <w:color w:val="FF0000"/>
              <w:lang w:val="cs-CZ"/>
            </w:rPr>
          </w:rPrChange>
        </w:rPr>
        <w:t xml:space="preserve"> và dựa vào trọng lượng riêng của dầu diezel là 0,84(kg/lít) và số lượng máy hoạt động trên công trường có thể tính được tải lượng khí phát thải:</w:t>
      </w:r>
    </w:p>
    <w:p w14:paraId="69D31417" w14:textId="77777777" w:rsidR="00217377" w:rsidRPr="0009250E" w:rsidDel="0009250E" w:rsidRDefault="00217377" w:rsidP="00493C12">
      <w:pPr>
        <w:spacing w:line="312" w:lineRule="auto"/>
        <w:ind w:firstLine="720"/>
        <w:jc w:val="both"/>
        <w:rPr>
          <w:ins w:id="16117" w:author="User" w:date="2023-12-05T08:19:00Z"/>
          <w:del w:id="16118" w:author="Asus" w:date="2024-11-12T21:41:00Z"/>
          <w:rFonts w:eastAsia="Times New Roman"/>
          <w:lang w:val="cs-CZ"/>
        </w:rPr>
      </w:pPr>
    </w:p>
    <w:p w14:paraId="0BB7EB3C" w14:textId="77777777" w:rsidR="00217377" w:rsidRPr="0009250E" w:rsidRDefault="00217377">
      <w:pPr>
        <w:spacing w:line="312" w:lineRule="auto"/>
        <w:ind w:firstLine="720"/>
        <w:jc w:val="both"/>
        <w:rPr>
          <w:rFonts w:eastAsia="Times New Roman"/>
          <w:lang w:val="cs-CZ"/>
          <w:rPrChange w:id="16119" w:author="Asus" w:date="2024-11-12T21:41:00Z">
            <w:rPr>
              <w:rFonts w:eastAsia="Times New Roman"/>
              <w:color w:val="FF0000"/>
              <w:lang w:val="cs-CZ"/>
            </w:rPr>
          </w:rPrChange>
        </w:rPr>
      </w:pPr>
    </w:p>
    <w:p w14:paraId="4542D953" w14:textId="075A5763" w:rsidR="0029173C" w:rsidRPr="0009250E" w:rsidRDefault="0029173C" w:rsidP="00493C12">
      <w:pPr>
        <w:pStyle w:val="bngVit-Nht"/>
        <w:rPr>
          <w:i/>
          <w:rPrChange w:id="16120" w:author="Asus" w:date="2024-11-12T21:41:00Z">
            <w:rPr>
              <w:i/>
              <w:color w:val="FF0000"/>
            </w:rPr>
          </w:rPrChange>
        </w:rPr>
      </w:pPr>
      <w:bookmarkStart w:id="16121" w:name="_Toc67917237"/>
      <w:bookmarkStart w:id="16122" w:name="_Toc104296350"/>
      <w:bookmarkStart w:id="16123" w:name="_Toc150947679"/>
      <w:bookmarkEnd w:id="16111"/>
      <w:bookmarkEnd w:id="16112"/>
      <w:r w:rsidRPr="0009250E">
        <w:rPr>
          <w:rPrChange w:id="16124" w:author="Asus" w:date="2024-11-12T21:41:00Z">
            <w:rPr>
              <w:color w:val="FF0000"/>
            </w:rPr>
          </w:rPrChange>
        </w:rPr>
        <w:t>Bảng 3.</w:t>
      </w:r>
      <w:ins w:id="16125" w:author="User" w:date="2023-11-15T09:35:00Z">
        <w:r w:rsidR="00D66D26" w:rsidRPr="0009250E">
          <w:rPr>
            <w:lang w:val="cs-CZ"/>
          </w:rPr>
          <w:t>7.</w:t>
        </w:r>
      </w:ins>
      <w:del w:id="16126" w:author="User" w:date="2023-11-15T09:35:00Z">
        <w:r w:rsidR="003E5DD2" w:rsidRPr="0009250E" w:rsidDel="00D66D26">
          <w:rPr>
            <w:lang w:val="cs-CZ"/>
            <w:rPrChange w:id="16127" w:author="Asus" w:date="2024-11-12T21:41:00Z">
              <w:rPr>
                <w:color w:val="FF0000"/>
                <w:lang w:val="cs-CZ"/>
              </w:rPr>
            </w:rPrChange>
          </w:rPr>
          <w:delText>8:</w:delText>
        </w:r>
      </w:del>
      <w:r w:rsidRPr="0009250E">
        <w:rPr>
          <w:rPrChange w:id="16128" w:author="Asus" w:date="2024-11-12T21:41:00Z">
            <w:rPr>
              <w:color w:val="FF0000"/>
            </w:rPr>
          </w:rPrChange>
        </w:rPr>
        <w:t xml:space="preserve"> Định mức tiêu thụ nhiên liệu của các động cơ</w:t>
      </w:r>
      <w:bookmarkEnd w:id="16121"/>
      <w:bookmarkEnd w:id="16122"/>
      <w:bookmarkEnd w:id="16123"/>
    </w:p>
    <w:tbl>
      <w:tblPr>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275"/>
        <w:gridCol w:w="2414"/>
        <w:gridCol w:w="1136"/>
        <w:gridCol w:w="1704"/>
      </w:tblGrid>
      <w:tr w:rsidR="00F246CF" w:rsidRPr="0009250E" w14:paraId="1F464218" w14:textId="77777777" w:rsidTr="0029173C">
        <w:trPr>
          <w:trHeight w:val="1159"/>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30982F54" w14:textId="77777777" w:rsidR="0029173C" w:rsidRPr="0009250E" w:rsidRDefault="0029173C" w:rsidP="00493C12">
            <w:pPr>
              <w:spacing w:line="312" w:lineRule="auto"/>
              <w:jc w:val="center"/>
              <w:rPr>
                <w:rFonts w:eastAsia="Times New Roman"/>
                <w:b/>
                <w:rPrChange w:id="16129" w:author="Asus" w:date="2024-11-12T21:41:00Z">
                  <w:rPr>
                    <w:rFonts w:eastAsia="Times New Roman"/>
                    <w:b/>
                    <w:color w:val="FF0000"/>
                  </w:rPr>
                </w:rPrChange>
              </w:rPr>
            </w:pPr>
            <w:r w:rsidRPr="0009250E">
              <w:rPr>
                <w:rFonts w:eastAsia="Times New Roman"/>
                <w:b/>
                <w:rPrChange w:id="16130" w:author="Asus" w:date="2024-11-12T21:41:00Z">
                  <w:rPr>
                    <w:rFonts w:eastAsia="Times New Roman"/>
                    <w:b/>
                    <w:color w:val="FF0000"/>
                  </w:rPr>
                </w:rPrChange>
              </w:rPr>
              <w:t>Loại máy</w:t>
            </w:r>
          </w:p>
        </w:tc>
        <w:tc>
          <w:tcPr>
            <w:tcW w:w="1196" w:type="pct"/>
            <w:tcBorders>
              <w:top w:val="single" w:sz="4" w:space="0" w:color="auto"/>
              <w:left w:val="single" w:sz="4" w:space="0" w:color="auto"/>
              <w:bottom w:val="single" w:sz="4" w:space="0" w:color="auto"/>
              <w:right w:val="single" w:sz="4" w:space="0" w:color="auto"/>
            </w:tcBorders>
            <w:vAlign w:val="center"/>
            <w:hideMark/>
          </w:tcPr>
          <w:p w14:paraId="595C6BC0" w14:textId="77777777" w:rsidR="0029173C" w:rsidRPr="0009250E" w:rsidRDefault="0029173C" w:rsidP="00493C12">
            <w:pPr>
              <w:spacing w:line="312" w:lineRule="auto"/>
              <w:jc w:val="center"/>
              <w:rPr>
                <w:rFonts w:eastAsia="Times New Roman"/>
                <w:b/>
                <w:rPrChange w:id="16131" w:author="Asus" w:date="2024-11-12T21:41:00Z">
                  <w:rPr>
                    <w:rFonts w:eastAsia="Times New Roman"/>
                    <w:b/>
                    <w:color w:val="FF0000"/>
                  </w:rPr>
                </w:rPrChange>
              </w:rPr>
            </w:pPr>
            <w:r w:rsidRPr="0009250E">
              <w:rPr>
                <w:rFonts w:eastAsia="Times New Roman"/>
                <w:b/>
                <w:rPrChange w:id="16132" w:author="Asus" w:date="2024-11-12T21:41:00Z">
                  <w:rPr>
                    <w:rFonts w:eastAsia="Times New Roman"/>
                    <w:b/>
                    <w:color w:val="FF0000"/>
                  </w:rPr>
                </w:rPrChange>
              </w:rPr>
              <w:t>Định mức tiêu thụ nhiên liệu</w:t>
            </w:r>
          </w:p>
          <w:p w14:paraId="499E9478" w14:textId="77777777" w:rsidR="0029173C" w:rsidRPr="0009250E" w:rsidRDefault="0029173C" w:rsidP="00493C12">
            <w:pPr>
              <w:spacing w:line="312" w:lineRule="auto"/>
              <w:jc w:val="center"/>
              <w:rPr>
                <w:rFonts w:eastAsia="Times New Roman"/>
                <w:b/>
                <w:rPrChange w:id="16133" w:author="Asus" w:date="2024-11-12T21:41:00Z">
                  <w:rPr>
                    <w:rFonts w:eastAsia="Times New Roman"/>
                    <w:b/>
                    <w:color w:val="FF0000"/>
                  </w:rPr>
                </w:rPrChange>
              </w:rPr>
            </w:pPr>
            <w:r w:rsidRPr="0009250E">
              <w:rPr>
                <w:rFonts w:eastAsia="Times New Roman"/>
                <w:b/>
                <w:rPrChange w:id="16134" w:author="Asus" w:date="2024-11-12T21:41:00Z">
                  <w:rPr>
                    <w:rFonts w:eastAsia="Times New Roman"/>
                    <w:b/>
                    <w:color w:val="FF0000"/>
                  </w:rPr>
                </w:rPrChange>
              </w:rPr>
              <w:t>(lít diezel/máy/ca)</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3B292C3" w14:textId="77777777" w:rsidR="0029173C" w:rsidRPr="0009250E" w:rsidRDefault="0029173C" w:rsidP="00493C12">
            <w:pPr>
              <w:spacing w:line="312" w:lineRule="auto"/>
              <w:jc w:val="center"/>
              <w:rPr>
                <w:rFonts w:eastAsia="Times New Roman"/>
                <w:b/>
                <w:rPrChange w:id="16135" w:author="Asus" w:date="2024-11-12T21:41:00Z">
                  <w:rPr>
                    <w:rFonts w:eastAsia="Times New Roman"/>
                    <w:b/>
                    <w:color w:val="FF0000"/>
                  </w:rPr>
                </w:rPrChange>
              </w:rPr>
            </w:pPr>
            <w:r w:rsidRPr="0009250E">
              <w:rPr>
                <w:rFonts w:eastAsia="Times New Roman"/>
                <w:b/>
                <w:rPrChange w:id="16136" w:author="Asus" w:date="2024-11-12T21:41:00Z">
                  <w:rPr>
                    <w:rFonts w:eastAsia="Times New Roman"/>
                    <w:b/>
                    <w:color w:val="FF0000"/>
                  </w:rPr>
                </w:rPrChange>
              </w:rPr>
              <w:t>Định mức tiêu thụ nhiên liệu</w:t>
            </w:r>
          </w:p>
          <w:p w14:paraId="54B53481" w14:textId="77777777" w:rsidR="0029173C" w:rsidRPr="0009250E" w:rsidRDefault="0029173C" w:rsidP="00493C12">
            <w:pPr>
              <w:spacing w:line="312" w:lineRule="auto"/>
              <w:jc w:val="center"/>
              <w:rPr>
                <w:rFonts w:eastAsia="Times New Roman"/>
                <w:b/>
                <w:rPrChange w:id="16137" w:author="Asus" w:date="2024-11-12T21:41:00Z">
                  <w:rPr>
                    <w:rFonts w:eastAsia="Times New Roman"/>
                    <w:b/>
                    <w:color w:val="FF0000"/>
                  </w:rPr>
                </w:rPrChange>
              </w:rPr>
            </w:pPr>
            <w:r w:rsidRPr="0009250E">
              <w:rPr>
                <w:rFonts w:eastAsia="Times New Roman"/>
                <w:b/>
                <w:rPrChange w:id="16138" w:author="Asus" w:date="2024-11-12T21:41:00Z">
                  <w:rPr>
                    <w:rFonts w:eastAsia="Times New Roman"/>
                    <w:b/>
                    <w:color w:val="FF0000"/>
                  </w:rPr>
                </w:rPrChange>
              </w:rPr>
              <w:t xml:space="preserve"> (kg diezel/máy/ca)</w:t>
            </w:r>
          </w:p>
        </w:tc>
        <w:tc>
          <w:tcPr>
            <w:tcW w:w="597" w:type="pct"/>
            <w:tcBorders>
              <w:top w:val="single" w:sz="4" w:space="0" w:color="auto"/>
              <w:left w:val="single" w:sz="4" w:space="0" w:color="auto"/>
              <w:bottom w:val="single" w:sz="4" w:space="0" w:color="auto"/>
              <w:right w:val="single" w:sz="4" w:space="0" w:color="auto"/>
            </w:tcBorders>
            <w:hideMark/>
          </w:tcPr>
          <w:p w14:paraId="46AC27C2" w14:textId="77777777" w:rsidR="0029173C" w:rsidRPr="0009250E" w:rsidRDefault="0029173C" w:rsidP="00493C12">
            <w:pPr>
              <w:spacing w:line="312" w:lineRule="auto"/>
              <w:jc w:val="center"/>
              <w:rPr>
                <w:rFonts w:eastAsia="Times New Roman"/>
                <w:b/>
                <w:rPrChange w:id="16139" w:author="Asus" w:date="2024-11-12T21:41:00Z">
                  <w:rPr>
                    <w:rFonts w:eastAsia="Times New Roman"/>
                    <w:b/>
                    <w:color w:val="FF0000"/>
                  </w:rPr>
                </w:rPrChange>
              </w:rPr>
            </w:pPr>
            <w:r w:rsidRPr="0009250E">
              <w:rPr>
                <w:rFonts w:eastAsia="Times New Roman"/>
                <w:b/>
                <w:rPrChange w:id="16140" w:author="Asus" w:date="2024-11-12T21:41:00Z">
                  <w:rPr>
                    <w:rFonts w:eastAsia="Times New Roman"/>
                    <w:b/>
                    <w:color w:val="FF0000"/>
                  </w:rPr>
                </w:rPrChange>
              </w:rPr>
              <w:t>Số lượng máy/ca</w:t>
            </w:r>
          </w:p>
        </w:tc>
        <w:tc>
          <w:tcPr>
            <w:tcW w:w="896" w:type="pct"/>
            <w:tcBorders>
              <w:top w:val="single" w:sz="4" w:space="0" w:color="auto"/>
              <w:left w:val="single" w:sz="4" w:space="0" w:color="auto"/>
              <w:bottom w:val="single" w:sz="4" w:space="0" w:color="auto"/>
              <w:right w:val="single" w:sz="4" w:space="0" w:color="auto"/>
            </w:tcBorders>
            <w:hideMark/>
          </w:tcPr>
          <w:p w14:paraId="557E10B9" w14:textId="77777777" w:rsidR="0029173C" w:rsidRPr="0009250E" w:rsidRDefault="0029173C" w:rsidP="00493C12">
            <w:pPr>
              <w:spacing w:line="312" w:lineRule="auto"/>
              <w:jc w:val="center"/>
              <w:rPr>
                <w:rFonts w:eastAsia="Times New Roman"/>
                <w:b/>
                <w:rPrChange w:id="16141" w:author="Asus" w:date="2024-11-12T21:41:00Z">
                  <w:rPr>
                    <w:rFonts w:eastAsia="Times New Roman"/>
                    <w:b/>
                    <w:color w:val="FF0000"/>
                  </w:rPr>
                </w:rPrChange>
              </w:rPr>
            </w:pPr>
            <w:r w:rsidRPr="0009250E">
              <w:rPr>
                <w:rFonts w:eastAsia="Times New Roman"/>
                <w:b/>
                <w:rPrChange w:id="16142" w:author="Asus" w:date="2024-11-12T21:41:00Z">
                  <w:rPr>
                    <w:rFonts w:eastAsia="Times New Roman"/>
                    <w:b/>
                    <w:color w:val="FF0000"/>
                  </w:rPr>
                </w:rPrChange>
              </w:rPr>
              <w:t>Nhu cầu nhiên liệu</w:t>
            </w:r>
          </w:p>
          <w:p w14:paraId="60545B7A" w14:textId="77777777" w:rsidR="0029173C" w:rsidRPr="0009250E" w:rsidRDefault="0029173C" w:rsidP="00493C12">
            <w:pPr>
              <w:spacing w:line="312" w:lineRule="auto"/>
              <w:jc w:val="center"/>
              <w:rPr>
                <w:rFonts w:eastAsia="Times New Roman"/>
                <w:b/>
                <w:rPrChange w:id="16143" w:author="Asus" w:date="2024-11-12T21:41:00Z">
                  <w:rPr>
                    <w:rFonts w:eastAsia="Times New Roman"/>
                    <w:b/>
                    <w:color w:val="FF0000"/>
                  </w:rPr>
                </w:rPrChange>
              </w:rPr>
            </w:pPr>
            <w:r w:rsidRPr="0009250E">
              <w:rPr>
                <w:rFonts w:eastAsia="Times New Roman"/>
                <w:b/>
                <w:rPrChange w:id="16144" w:author="Asus" w:date="2024-11-12T21:41:00Z">
                  <w:rPr>
                    <w:rFonts w:eastAsia="Times New Roman"/>
                    <w:b/>
                    <w:color w:val="FF0000"/>
                  </w:rPr>
                </w:rPrChange>
              </w:rPr>
              <w:t>(kg diezel/ca)</w:t>
            </w:r>
          </w:p>
        </w:tc>
      </w:tr>
      <w:tr w:rsidR="00F246CF" w:rsidRPr="0009250E" w14:paraId="203DC829" w14:textId="77777777" w:rsidTr="0029173C">
        <w:trPr>
          <w:trHeight w:val="346"/>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65626656" w14:textId="77777777" w:rsidR="0029173C" w:rsidRPr="0009250E" w:rsidRDefault="0029173C" w:rsidP="00493C12">
            <w:pPr>
              <w:spacing w:line="312" w:lineRule="auto"/>
              <w:jc w:val="both"/>
              <w:rPr>
                <w:rFonts w:eastAsia="Times New Roman"/>
                <w:spacing w:val="-8"/>
                <w:rPrChange w:id="16145" w:author="Asus" w:date="2024-11-12T21:41:00Z">
                  <w:rPr>
                    <w:rFonts w:eastAsia="Times New Roman"/>
                    <w:color w:val="FF0000"/>
                    <w:spacing w:val="-8"/>
                  </w:rPr>
                </w:rPrChange>
              </w:rPr>
            </w:pPr>
            <w:r w:rsidRPr="0009250E">
              <w:rPr>
                <w:rFonts w:eastAsia="Times New Roman"/>
                <w:spacing w:val="-8"/>
                <w:rPrChange w:id="16146" w:author="Asus" w:date="2024-11-12T21:41:00Z">
                  <w:rPr>
                    <w:rFonts w:eastAsia="Times New Roman"/>
                    <w:color w:val="FF0000"/>
                    <w:spacing w:val="-8"/>
                  </w:rPr>
                </w:rPrChange>
              </w:rPr>
              <w:t xml:space="preserve">Ô tô vận tải thùng </w:t>
            </w:r>
            <w:r w:rsidRPr="0009250E">
              <w:rPr>
                <w:rFonts w:eastAsia="Times New Roman"/>
                <w:spacing w:val="-8"/>
                <w:lang w:val="vi-VN"/>
                <w:rPrChange w:id="16147" w:author="Asus" w:date="2024-11-12T21:41:00Z">
                  <w:rPr>
                    <w:rFonts w:eastAsia="Times New Roman"/>
                    <w:color w:val="FF0000"/>
                    <w:spacing w:val="-8"/>
                    <w:lang w:val="vi-VN"/>
                  </w:rPr>
                </w:rPrChange>
              </w:rPr>
              <w:t>1</w:t>
            </w:r>
            <w:r w:rsidRPr="0009250E">
              <w:rPr>
                <w:rFonts w:eastAsia="Times New Roman"/>
                <w:spacing w:val="-8"/>
                <w:rPrChange w:id="16148" w:author="Asus" w:date="2024-11-12T21:41:00Z">
                  <w:rPr>
                    <w:rFonts w:eastAsia="Times New Roman"/>
                    <w:color w:val="FF0000"/>
                    <w:spacing w:val="-8"/>
                  </w:rPr>
                </w:rPrChange>
              </w:rPr>
              <w:t>5 Tấn</w:t>
            </w:r>
          </w:p>
        </w:tc>
        <w:tc>
          <w:tcPr>
            <w:tcW w:w="1196" w:type="pct"/>
            <w:tcBorders>
              <w:top w:val="single" w:sz="4" w:space="0" w:color="auto"/>
              <w:left w:val="single" w:sz="4" w:space="0" w:color="auto"/>
              <w:bottom w:val="single" w:sz="4" w:space="0" w:color="auto"/>
              <w:right w:val="single" w:sz="4" w:space="0" w:color="auto"/>
            </w:tcBorders>
            <w:vAlign w:val="center"/>
            <w:hideMark/>
          </w:tcPr>
          <w:p w14:paraId="0AFCE65C" w14:textId="77777777" w:rsidR="0029173C" w:rsidRPr="0009250E" w:rsidRDefault="0029173C" w:rsidP="00493C12">
            <w:pPr>
              <w:spacing w:line="312" w:lineRule="auto"/>
              <w:jc w:val="center"/>
              <w:rPr>
                <w:rFonts w:eastAsia="Times New Roman"/>
                <w:rPrChange w:id="16149" w:author="Asus" w:date="2024-11-12T21:41:00Z">
                  <w:rPr>
                    <w:rFonts w:eastAsia="Times New Roman"/>
                    <w:color w:val="FF0000"/>
                  </w:rPr>
                </w:rPrChange>
              </w:rPr>
            </w:pPr>
            <w:r w:rsidRPr="0009250E">
              <w:rPr>
                <w:rFonts w:eastAsia="Times New Roman"/>
                <w:rPrChange w:id="16150" w:author="Asus" w:date="2024-11-12T21:41:00Z">
                  <w:rPr>
                    <w:rFonts w:eastAsia="Times New Roman"/>
                    <w:color w:val="FF0000"/>
                  </w:rPr>
                </w:rPrChange>
              </w:rPr>
              <w:t>46,2</w:t>
            </w:r>
          </w:p>
        </w:tc>
        <w:tc>
          <w:tcPr>
            <w:tcW w:w="1269" w:type="pct"/>
            <w:tcBorders>
              <w:top w:val="single" w:sz="4" w:space="0" w:color="auto"/>
              <w:left w:val="single" w:sz="4" w:space="0" w:color="auto"/>
              <w:bottom w:val="single" w:sz="4" w:space="0" w:color="auto"/>
              <w:right w:val="single" w:sz="4" w:space="0" w:color="auto"/>
            </w:tcBorders>
            <w:vAlign w:val="center"/>
            <w:hideMark/>
          </w:tcPr>
          <w:p w14:paraId="231E073A" w14:textId="77777777" w:rsidR="0029173C" w:rsidRPr="0009250E" w:rsidRDefault="0029173C" w:rsidP="00493C12">
            <w:pPr>
              <w:spacing w:line="312" w:lineRule="auto"/>
              <w:jc w:val="center"/>
              <w:rPr>
                <w:rFonts w:eastAsia="Times New Roman"/>
                <w:rPrChange w:id="16151" w:author="Asus" w:date="2024-11-12T21:41:00Z">
                  <w:rPr>
                    <w:rFonts w:eastAsia="Times New Roman"/>
                    <w:color w:val="FF0000"/>
                  </w:rPr>
                </w:rPrChange>
              </w:rPr>
            </w:pPr>
            <w:r w:rsidRPr="0009250E">
              <w:rPr>
                <w:rFonts w:eastAsia="Times New Roman"/>
                <w:rPrChange w:id="16152" w:author="Asus" w:date="2024-11-12T21:41:00Z">
                  <w:rPr>
                    <w:rFonts w:eastAsia="Times New Roman"/>
                    <w:color w:val="FF0000"/>
                  </w:rPr>
                </w:rPrChange>
              </w:rPr>
              <w:t>38,81</w:t>
            </w:r>
          </w:p>
        </w:tc>
        <w:tc>
          <w:tcPr>
            <w:tcW w:w="597" w:type="pct"/>
            <w:tcBorders>
              <w:top w:val="single" w:sz="4" w:space="0" w:color="auto"/>
              <w:left w:val="single" w:sz="4" w:space="0" w:color="auto"/>
              <w:bottom w:val="single" w:sz="4" w:space="0" w:color="auto"/>
              <w:right w:val="single" w:sz="4" w:space="0" w:color="auto"/>
            </w:tcBorders>
            <w:vAlign w:val="center"/>
            <w:hideMark/>
          </w:tcPr>
          <w:p w14:paraId="52081190" w14:textId="77777777" w:rsidR="0029173C" w:rsidRPr="0009250E" w:rsidRDefault="0029173C" w:rsidP="00493C12">
            <w:pPr>
              <w:spacing w:line="312" w:lineRule="auto"/>
              <w:ind w:firstLine="15"/>
              <w:jc w:val="center"/>
              <w:rPr>
                <w:rFonts w:eastAsia="Times New Roman"/>
                <w:rPrChange w:id="16153" w:author="Asus" w:date="2024-11-12T21:41:00Z">
                  <w:rPr>
                    <w:rFonts w:eastAsia="Times New Roman"/>
                    <w:color w:val="FF0000"/>
                  </w:rPr>
                </w:rPrChange>
              </w:rPr>
            </w:pPr>
            <w:r w:rsidRPr="0009250E">
              <w:rPr>
                <w:rFonts w:eastAsia="Times New Roman"/>
                <w:rPrChange w:id="16154" w:author="Asus" w:date="2024-11-12T21:41:00Z">
                  <w:rPr>
                    <w:rFonts w:eastAsia="Times New Roman"/>
                    <w:color w:val="FF0000"/>
                  </w:rPr>
                </w:rPrChange>
              </w:rPr>
              <w:t>6</w:t>
            </w:r>
          </w:p>
        </w:tc>
        <w:tc>
          <w:tcPr>
            <w:tcW w:w="896" w:type="pct"/>
            <w:tcBorders>
              <w:top w:val="single" w:sz="4" w:space="0" w:color="auto"/>
              <w:left w:val="single" w:sz="4" w:space="0" w:color="auto"/>
              <w:bottom w:val="single" w:sz="4" w:space="0" w:color="auto"/>
              <w:right w:val="single" w:sz="4" w:space="0" w:color="auto"/>
            </w:tcBorders>
            <w:vAlign w:val="center"/>
            <w:hideMark/>
          </w:tcPr>
          <w:p w14:paraId="1A96A4D2" w14:textId="77777777" w:rsidR="0029173C" w:rsidRPr="0009250E" w:rsidRDefault="0029173C" w:rsidP="00493C12">
            <w:pPr>
              <w:spacing w:line="312" w:lineRule="auto"/>
              <w:jc w:val="center"/>
              <w:rPr>
                <w:rFonts w:eastAsia="Times New Roman"/>
                <w:rPrChange w:id="16155" w:author="Asus" w:date="2024-11-12T21:41:00Z">
                  <w:rPr>
                    <w:rFonts w:eastAsia="Times New Roman"/>
                    <w:color w:val="FF0000"/>
                  </w:rPr>
                </w:rPrChange>
              </w:rPr>
            </w:pPr>
            <w:r w:rsidRPr="0009250E">
              <w:rPr>
                <w:rFonts w:eastAsia="Times New Roman"/>
                <w:rPrChange w:id="16156" w:author="Asus" w:date="2024-11-12T21:41:00Z">
                  <w:rPr>
                    <w:rFonts w:eastAsia="Times New Roman"/>
                    <w:color w:val="FF0000"/>
                  </w:rPr>
                </w:rPrChange>
              </w:rPr>
              <w:t>232,86</w:t>
            </w:r>
          </w:p>
        </w:tc>
      </w:tr>
      <w:tr w:rsidR="00F246CF" w:rsidRPr="0009250E" w14:paraId="2ADE63F7" w14:textId="77777777" w:rsidTr="0029173C">
        <w:trPr>
          <w:trHeight w:val="374"/>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7D348563" w14:textId="77777777" w:rsidR="0029173C" w:rsidRPr="0009250E" w:rsidRDefault="0029173C" w:rsidP="00493C12">
            <w:pPr>
              <w:spacing w:line="312" w:lineRule="auto"/>
              <w:jc w:val="both"/>
              <w:rPr>
                <w:rFonts w:eastAsia="Times New Roman"/>
                <w:rPrChange w:id="16157" w:author="Asus" w:date="2024-11-12T21:41:00Z">
                  <w:rPr>
                    <w:rFonts w:eastAsia="Times New Roman"/>
                    <w:color w:val="FF0000"/>
                  </w:rPr>
                </w:rPrChange>
              </w:rPr>
            </w:pPr>
            <w:r w:rsidRPr="0009250E">
              <w:rPr>
                <w:rFonts w:eastAsia="Times New Roman"/>
                <w:rPrChange w:id="16158" w:author="Asus" w:date="2024-11-12T21:41:00Z">
                  <w:rPr>
                    <w:rFonts w:eastAsia="Times New Roman"/>
                    <w:color w:val="FF0000"/>
                  </w:rPr>
                </w:rPrChange>
              </w:rPr>
              <w:t>Máy ủi 160 CV</w:t>
            </w:r>
          </w:p>
        </w:tc>
        <w:tc>
          <w:tcPr>
            <w:tcW w:w="1196" w:type="pct"/>
            <w:tcBorders>
              <w:top w:val="single" w:sz="4" w:space="0" w:color="auto"/>
              <w:left w:val="single" w:sz="4" w:space="0" w:color="auto"/>
              <w:bottom w:val="single" w:sz="4" w:space="0" w:color="auto"/>
              <w:right w:val="single" w:sz="4" w:space="0" w:color="auto"/>
            </w:tcBorders>
            <w:vAlign w:val="center"/>
            <w:hideMark/>
          </w:tcPr>
          <w:p w14:paraId="62EE2584" w14:textId="77777777" w:rsidR="0029173C" w:rsidRPr="0009250E" w:rsidRDefault="0029173C" w:rsidP="00493C12">
            <w:pPr>
              <w:spacing w:line="312" w:lineRule="auto"/>
              <w:jc w:val="center"/>
              <w:rPr>
                <w:rFonts w:eastAsia="Times New Roman"/>
                <w:rPrChange w:id="16159" w:author="Asus" w:date="2024-11-12T21:41:00Z">
                  <w:rPr>
                    <w:rFonts w:eastAsia="Times New Roman"/>
                    <w:color w:val="FF0000"/>
                  </w:rPr>
                </w:rPrChange>
              </w:rPr>
            </w:pPr>
            <w:r w:rsidRPr="0009250E">
              <w:rPr>
                <w:rFonts w:eastAsia="Times New Roman"/>
                <w:rPrChange w:id="16160" w:author="Asus" w:date="2024-11-12T21:41:00Z">
                  <w:rPr>
                    <w:rFonts w:eastAsia="Times New Roman"/>
                    <w:color w:val="FF0000"/>
                  </w:rPr>
                </w:rPrChange>
              </w:rPr>
              <w:t>67,2</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5223136" w14:textId="77777777" w:rsidR="0029173C" w:rsidRPr="0009250E" w:rsidRDefault="0029173C" w:rsidP="00493C12">
            <w:pPr>
              <w:spacing w:line="312" w:lineRule="auto"/>
              <w:jc w:val="center"/>
              <w:rPr>
                <w:rFonts w:eastAsia="Times New Roman"/>
                <w:rPrChange w:id="16161" w:author="Asus" w:date="2024-11-12T21:41:00Z">
                  <w:rPr>
                    <w:rFonts w:eastAsia="Times New Roman"/>
                    <w:color w:val="FF0000"/>
                  </w:rPr>
                </w:rPrChange>
              </w:rPr>
            </w:pPr>
            <w:r w:rsidRPr="0009250E">
              <w:rPr>
                <w:rFonts w:eastAsia="Times New Roman"/>
                <w:rPrChange w:id="16162" w:author="Asus" w:date="2024-11-12T21:41:00Z">
                  <w:rPr>
                    <w:rFonts w:eastAsia="Times New Roman"/>
                    <w:color w:val="FF0000"/>
                  </w:rPr>
                </w:rPrChange>
              </w:rPr>
              <w:t>56,4</w:t>
            </w:r>
          </w:p>
        </w:tc>
        <w:tc>
          <w:tcPr>
            <w:tcW w:w="597" w:type="pct"/>
            <w:tcBorders>
              <w:top w:val="single" w:sz="4" w:space="0" w:color="auto"/>
              <w:left w:val="single" w:sz="4" w:space="0" w:color="auto"/>
              <w:bottom w:val="single" w:sz="4" w:space="0" w:color="auto"/>
              <w:right w:val="single" w:sz="4" w:space="0" w:color="auto"/>
            </w:tcBorders>
            <w:vAlign w:val="center"/>
            <w:hideMark/>
          </w:tcPr>
          <w:p w14:paraId="6BC6D2E9" w14:textId="77777777" w:rsidR="0029173C" w:rsidRPr="0009250E" w:rsidRDefault="0029173C" w:rsidP="00493C12">
            <w:pPr>
              <w:spacing w:line="312" w:lineRule="auto"/>
              <w:ind w:firstLine="15"/>
              <w:jc w:val="center"/>
              <w:rPr>
                <w:rFonts w:eastAsia="Times New Roman"/>
                <w:rPrChange w:id="16163" w:author="Asus" w:date="2024-11-12T21:41:00Z">
                  <w:rPr>
                    <w:rFonts w:eastAsia="Times New Roman"/>
                    <w:color w:val="FF0000"/>
                  </w:rPr>
                </w:rPrChange>
              </w:rPr>
            </w:pPr>
            <w:r w:rsidRPr="0009250E">
              <w:rPr>
                <w:rFonts w:eastAsia="Times New Roman"/>
                <w:rPrChange w:id="16164" w:author="Asus" w:date="2024-11-12T21:41:00Z">
                  <w:rPr>
                    <w:rFonts w:eastAsia="Times New Roman"/>
                    <w:color w:val="FF0000"/>
                  </w:rPr>
                </w:rPrChange>
              </w:rPr>
              <w:t>2</w:t>
            </w:r>
          </w:p>
        </w:tc>
        <w:tc>
          <w:tcPr>
            <w:tcW w:w="896" w:type="pct"/>
            <w:tcBorders>
              <w:top w:val="single" w:sz="4" w:space="0" w:color="auto"/>
              <w:left w:val="single" w:sz="4" w:space="0" w:color="auto"/>
              <w:bottom w:val="single" w:sz="4" w:space="0" w:color="auto"/>
              <w:right w:val="single" w:sz="4" w:space="0" w:color="auto"/>
            </w:tcBorders>
            <w:vAlign w:val="center"/>
            <w:hideMark/>
          </w:tcPr>
          <w:p w14:paraId="45961CDF" w14:textId="77777777" w:rsidR="0029173C" w:rsidRPr="0009250E" w:rsidRDefault="0029173C" w:rsidP="00493C12">
            <w:pPr>
              <w:spacing w:line="312" w:lineRule="auto"/>
              <w:jc w:val="center"/>
              <w:rPr>
                <w:rFonts w:eastAsia="Times New Roman"/>
                <w:rPrChange w:id="16165" w:author="Asus" w:date="2024-11-12T21:41:00Z">
                  <w:rPr>
                    <w:rFonts w:eastAsia="Times New Roman"/>
                    <w:color w:val="FF0000"/>
                  </w:rPr>
                </w:rPrChange>
              </w:rPr>
            </w:pPr>
            <w:r w:rsidRPr="0009250E">
              <w:rPr>
                <w:rFonts w:eastAsia="Times New Roman"/>
                <w:rPrChange w:id="16166" w:author="Asus" w:date="2024-11-12T21:41:00Z">
                  <w:rPr>
                    <w:rFonts w:eastAsia="Times New Roman"/>
                    <w:color w:val="FF0000"/>
                  </w:rPr>
                </w:rPrChange>
              </w:rPr>
              <w:t>112,8</w:t>
            </w:r>
          </w:p>
        </w:tc>
      </w:tr>
      <w:tr w:rsidR="00F246CF" w:rsidRPr="0009250E" w14:paraId="3E90F2D7" w14:textId="77777777" w:rsidTr="0029173C">
        <w:trPr>
          <w:trHeight w:val="374"/>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30ADC31D" w14:textId="77777777" w:rsidR="0029173C" w:rsidRPr="0009250E" w:rsidRDefault="0029173C" w:rsidP="00493C12">
            <w:pPr>
              <w:spacing w:line="312" w:lineRule="auto"/>
              <w:jc w:val="both"/>
              <w:rPr>
                <w:rFonts w:eastAsia="Times New Roman"/>
                <w:rPrChange w:id="16167" w:author="Asus" w:date="2024-11-12T21:41:00Z">
                  <w:rPr>
                    <w:rFonts w:eastAsia="Times New Roman"/>
                    <w:color w:val="FF0000"/>
                  </w:rPr>
                </w:rPrChange>
              </w:rPr>
            </w:pPr>
            <w:r w:rsidRPr="0009250E">
              <w:rPr>
                <w:rFonts w:eastAsia="Times New Roman"/>
                <w:rPrChange w:id="16168" w:author="Asus" w:date="2024-11-12T21:41:00Z">
                  <w:rPr>
                    <w:rFonts w:eastAsia="Times New Roman"/>
                    <w:color w:val="FF0000"/>
                  </w:rPr>
                </w:rPrChange>
              </w:rPr>
              <w:t>Xe lu 10 tấn</w:t>
            </w:r>
          </w:p>
        </w:tc>
        <w:tc>
          <w:tcPr>
            <w:tcW w:w="1196" w:type="pct"/>
            <w:tcBorders>
              <w:top w:val="single" w:sz="4" w:space="0" w:color="auto"/>
              <w:left w:val="single" w:sz="4" w:space="0" w:color="auto"/>
              <w:bottom w:val="single" w:sz="4" w:space="0" w:color="auto"/>
              <w:right w:val="single" w:sz="4" w:space="0" w:color="auto"/>
            </w:tcBorders>
            <w:vAlign w:val="center"/>
            <w:hideMark/>
          </w:tcPr>
          <w:p w14:paraId="1522F4D9" w14:textId="77777777" w:rsidR="0029173C" w:rsidRPr="0009250E" w:rsidRDefault="0029173C" w:rsidP="00493C12">
            <w:pPr>
              <w:spacing w:line="312" w:lineRule="auto"/>
              <w:jc w:val="center"/>
              <w:rPr>
                <w:rFonts w:eastAsia="Times New Roman"/>
                <w:rPrChange w:id="16169" w:author="Asus" w:date="2024-11-12T21:41:00Z">
                  <w:rPr>
                    <w:rFonts w:eastAsia="Times New Roman"/>
                    <w:color w:val="FF0000"/>
                  </w:rPr>
                </w:rPrChange>
              </w:rPr>
            </w:pPr>
            <w:r w:rsidRPr="0009250E">
              <w:rPr>
                <w:rFonts w:eastAsia="Times New Roman"/>
                <w:rPrChange w:id="16170" w:author="Asus" w:date="2024-11-12T21:41:00Z">
                  <w:rPr>
                    <w:rFonts w:eastAsia="Times New Roman"/>
                    <w:color w:val="FF0000"/>
                  </w:rPr>
                </w:rPrChange>
              </w:rPr>
              <w:t>40,32</w:t>
            </w:r>
          </w:p>
        </w:tc>
        <w:tc>
          <w:tcPr>
            <w:tcW w:w="1269" w:type="pct"/>
            <w:tcBorders>
              <w:top w:val="single" w:sz="4" w:space="0" w:color="auto"/>
              <w:left w:val="single" w:sz="4" w:space="0" w:color="auto"/>
              <w:bottom w:val="single" w:sz="4" w:space="0" w:color="auto"/>
              <w:right w:val="single" w:sz="4" w:space="0" w:color="auto"/>
            </w:tcBorders>
            <w:vAlign w:val="center"/>
            <w:hideMark/>
          </w:tcPr>
          <w:p w14:paraId="7917DCFB" w14:textId="77777777" w:rsidR="0029173C" w:rsidRPr="0009250E" w:rsidRDefault="0029173C" w:rsidP="00493C12">
            <w:pPr>
              <w:spacing w:line="312" w:lineRule="auto"/>
              <w:jc w:val="center"/>
              <w:rPr>
                <w:rFonts w:eastAsia="Times New Roman"/>
                <w:rPrChange w:id="16171" w:author="Asus" w:date="2024-11-12T21:41:00Z">
                  <w:rPr>
                    <w:rFonts w:eastAsia="Times New Roman"/>
                    <w:color w:val="FF0000"/>
                  </w:rPr>
                </w:rPrChange>
              </w:rPr>
            </w:pPr>
            <w:r w:rsidRPr="0009250E">
              <w:rPr>
                <w:rFonts w:eastAsia="Times New Roman"/>
                <w:rPrChange w:id="16172" w:author="Asus" w:date="2024-11-12T21:41:00Z">
                  <w:rPr>
                    <w:rFonts w:eastAsia="Times New Roman"/>
                    <w:color w:val="FF0000"/>
                  </w:rPr>
                </w:rPrChange>
              </w:rPr>
              <w:t>33,87</w:t>
            </w:r>
          </w:p>
        </w:tc>
        <w:tc>
          <w:tcPr>
            <w:tcW w:w="597" w:type="pct"/>
            <w:tcBorders>
              <w:top w:val="single" w:sz="4" w:space="0" w:color="auto"/>
              <w:left w:val="single" w:sz="4" w:space="0" w:color="auto"/>
              <w:bottom w:val="single" w:sz="4" w:space="0" w:color="auto"/>
              <w:right w:val="single" w:sz="4" w:space="0" w:color="auto"/>
            </w:tcBorders>
            <w:vAlign w:val="center"/>
            <w:hideMark/>
          </w:tcPr>
          <w:p w14:paraId="23857336" w14:textId="77777777" w:rsidR="0029173C" w:rsidRPr="0009250E" w:rsidRDefault="0029173C" w:rsidP="00493C12">
            <w:pPr>
              <w:spacing w:line="312" w:lineRule="auto"/>
              <w:ind w:firstLine="15"/>
              <w:jc w:val="center"/>
              <w:rPr>
                <w:rFonts w:eastAsia="Times New Roman"/>
                <w:rPrChange w:id="16173" w:author="Asus" w:date="2024-11-12T21:41:00Z">
                  <w:rPr>
                    <w:rFonts w:eastAsia="Times New Roman"/>
                    <w:color w:val="FF0000"/>
                  </w:rPr>
                </w:rPrChange>
              </w:rPr>
            </w:pPr>
            <w:r w:rsidRPr="0009250E">
              <w:rPr>
                <w:rFonts w:eastAsia="Times New Roman"/>
                <w:rPrChange w:id="16174" w:author="Asus" w:date="2024-11-12T21:41:00Z">
                  <w:rPr>
                    <w:rFonts w:eastAsia="Times New Roman"/>
                    <w:color w:val="FF0000"/>
                  </w:rPr>
                </w:rPrChange>
              </w:rPr>
              <w:t>1</w:t>
            </w:r>
          </w:p>
        </w:tc>
        <w:tc>
          <w:tcPr>
            <w:tcW w:w="896" w:type="pct"/>
            <w:tcBorders>
              <w:top w:val="single" w:sz="4" w:space="0" w:color="auto"/>
              <w:left w:val="single" w:sz="4" w:space="0" w:color="auto"/>
              <w:bottom w:val="single" w:sz="4" w:space="0" w:color="auto"/>
              <w:right w:val="single" w:sz="4" w:space="0" w:color="auto"/>
            </w:tcBorders>
            <w:vAlign w:val="center"/>
            <w:hideMark/>
          </w:tcPr>
          <w:p w14:paraId="51A192FE" w14:textId="77777777" w:rsidR="0029173C" w:rsidRPr="0009250E" w:rsidRDefault="0029173C" w:rsidP="00493C12">
            <w:pPr>
              <w:spacing w:line="312" w:lineRule="auto"/>
              <w:jc w:val="center"/>
              <w:rPr>
                <w:rFonts w:eastAsia="Times New Roman"/>
                <w:rPrChange w:id="16175" w:author="Asus" w:date="2024-11-12T21:41:00Z">
                  <w:rPr>
                    <w:rFonts w:eastAsia="Times New Roman"/>
                    <w:color w:val="FF0000"/>
                  </w:rPr>
                </w:rPrChange>
              </w:rPr>
            </w:pPr>
            <w:r w:rsidRPr="0009250E">
              <w:rPr>
                <w:rFonts w:eastAsia="Times New Roman"/>
                <w:rPrChange w:id="16176" w:author="Asus" w:date="2024-11-12T21:41:00Z">
                  <w:rPr>
                    <w:rFonts w:eastAsia="Times New Roman"/>
                    <w:color w:val="FF0000"/>
                  </w:rPr>
                </w:rPrChange>
              </w:rPr>
              <w:t>33,87</w:t>
            </w:r>
          </w:p>
        </w:tc>
      </w:tr>
      <w:tr w:rsidR="00F246CF" w:rsidRPr="0009250E" w14:paraId="5102AC73" w14:textId="77777777" w:rsidTr="0029173C">
        <w:trPr>
          <w:trHeight w:val="767"/>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59C0F067" w14:textId="77777777" w:rsidR="0029173C" w:rsidRPr="0009250E" w:rsidRDefault="0029173C" w:rsidP="00493C12">
            <w:pPr>
              <w:spacing w:line="312" w:lineRule="auto"/>
              <w:jc w:val="both"/>
              <w:rPr>
                <w:rFonts w:eastAsia="Times New Roman"/>
                <w:rPrChange w:id="16177" w:author="Asus" w:date="2024-11-12T21:41:00Z">
                  <w:rPr>
                    <w:rFonts w:eastAsia="Times New Roman"/>
                    <w:color w:val="FF0000"/>
                  </w:rPr>
                </w:rPrChange>
              </w:rPr>
            </w:pPr>
            <w:r w:rsidRPr="0009250E">
              <w:rPr>
                <w:rFonts w:eastAsia="Times New Roman"/>
                <w:rPrChange w:id="16178" w:author="Asus" w:date="2024-11-12T21:41:00Z">
                  <w:rPr>
                    <w:rFonts w:eastAsia="Times New Roman"/>
                    <w:color w:val="FF0000"/>
                  </w:rPr>
                </w:rPrChange>
              </w:rPr>
              <w:t>Cần trục ô tô 16 tấn</w:t>
            </w:r>
          </w:p>
        </w:tc>
        <w:tc>
          <w:tcPr>
            <w:tcW w:w="1196" w:type="pct"/>
            <w:tcBorders>
              <w:top w:val="single" w:sz="4" w:space="0" w:color="auto"/>
              <w:left w:val="single" w:sz="4" w:space="0" w:color="auto"/>
              <w:bottom w:val="single" w:sz="4" w:space="0" w:color="auto"/>
              <w:right w:val="single" w:sz="4" w:space="0" w:color="auto"/>
            </w:tcBorders>
            <w:vAlign w:val="center"/>
            <w:hideMark/>
          </w:tcPr>
          <w:p w14:paraId="59D39880" w14:textId="77777777" w:rsidR="0029173C" w:rsidRPr="0009250E" w:rsidRDefault="0029173C" w:rsidP="00493C12">
            <w:pPr>
              <w:spacing w:line="312" w:lineRule="auto"/>
              <w:jc w:val="center"/>
              <w:rPr>
                <w:rFonts w:eastAsia="Times New Roman"/>
                <w:rPrChange w:id="16179" w:author="Asus" w:date="2024-11-12T21:41:00Z">
                  <w:rPr>
                    <w:rFonts w:eastAsia="Times New Roman"/>
                    <w:color w:val="FF0000"/>
                  </w:rPr>
                </w:rPrChange>
              </w:rPr>
            </w:pPr>
            <w:r w:rsidRPr="0009250E">
              <w:rPr>
                <w:rFonts w:eastAsia="Times New Roman"/>
                <w:rPrChange w:id="16180" w:author="Asus" w:date="2024-11-12T21:41:00Z">
                  <w:rPr>
                    <w:rFonts w:eastAsia="Times New Roman"/>
                    <w:color w:val="FF0000"/>
                  </w:rPr>
                </w:rPrChange>
              </w:rPr>
              <w:t>43</w:t>
            </w:r>
          </w:p>
        </w:tc>
        <w:tc>
          <w:tcPr>
            <w:tcW w:w="1269" w:type="pct"/>
            <w:tcBorders>
              <w:top w:val="single" w:sz="4" w:space="0" w:color="auto"/>
              <w:left w:val="single" w:sz="4" w:space="0" w:color="auto"/>
              <w:bottom w:val="single" w:sz="4" w:space="0" w:color="auto"/>
              <w:right w:val="single" w:sz="4" w:space="0" w:color="auto"/>
            </w:tcBorders>
            <w:vAlign w:val="center"/>
            <w:hideMark/>
          </w:tcPr>
          <w:p w14:paraId="258E54B9" w14:textId="77777777" w:rsidR="0029173C" w:rsidRPr="0009250E" w:rsidRDefault="0029173C" w:rsidP="00493C12">
            <w:pPr>
              <w:spacing w:line="312" w:lineRule="auto"/>
              <w:jc w:val="center"/>
              <w:rPr>
                <w:rFonts w:eastAsia="Times New Roman"/>
                <w:rPrChange w:id="16181" w:author="Asus" w:date="2024-11-12T21:41:00Z">
                  <w:rPr>
                    <w:rFonts w:eastAsia="Times New Roman"/>
                    <w:color w:val="FF0000"/>
                  </w:rPr>
                </w:rPrChange>
              </w:rPr>
            </w:pPr>
            <w:r w:rsidRPr="0009250E">
              <w:rPr>
                <w:rFonts w:eastAsia="Times New Roman"/>
                <w:rPrChange w:id="16182" w:author="Asus" w:date="2024-11-12T21:41:00Z">
                  <w:rPr>
                    <w:rFonts w:eastAsia="Times New Roman"/>
                    <w:color w:val="FF0000"/>
                  </w:rPr>
                </w:rPrChange>
              </w:rPr>
              <w:t>35,26</w:t>
            </w:r>
          </w:p>
        </w:tc>
        <w:tc>
          <w:tcPr>
            <w:tcW w:w="597" w:type="pct"/>
            <w:tcBorders>
              <w:top w:val="single" w:sz="4" w:space="0" w:color="auto"/>
              <w:left w:val="single" w:sz="4" w:space="0" w:color="auto"/>
              <w:bottom w:val="single" w:sz="4" w:space="0" w:color="auto"/>
              <w:right w:val="single" w:sz="4" w:space="0" w:color="auto"/>
            </w:tcBorders>
            <w:vAlign w:val="center"/>
            <w:hideMark/>
          </w:tcPr>
          <w:p w14:paraId="6054F819" w14:textId="77777777" w:rsidR="0029173C" w:rsidRPr="0009250E" w:rsidRDefault="0029173C" w:rsidP="00493C12">
            <w:pPr>
              <w:spacing w:line="312" w:lineRule="auto"/>
              <w:ind w:firstLine="15"/>
              <w:jc w:val="center"/>
              <w:rPr>
                <w:rFonts w:eastAsia="Times New Roman"/>
                <w:rPrChange w:id="16183" w:author="Asus" w:date="2024-11-12T21:41:00Z">
                  <w:rPr>
                    <w:rFonts w:eastAsia="Times New Roman"/>
                    <w:color w:val="FF0000"/>
                  </w:rPr>
                </w:rPrChange>
              </w:rPr>
            </w:pPr>
            <w:r w:rsidRPr="0009250E">
              <w:rPr>
                <w:rFonts w:eastAsia="Times New Roman"/>
                <w:rPrChange w:id="16184" w:author="Asus" w:date="2024-11-12T21:41:00Z">
                  <w:rPr>
                    <w:rFonts w:eastAsia="Times New Roman"/>
                    <w:color w:val="FF0000"/>
                  </w:rPr>
                </w:rPrChange>
              </w:rPr>
              <w:t>2</w:t>
            </w:r>
          </w:p>
        </w:tc>
        <w:tc>
          <w:tcPr>
            <w:tcW w:w="896" w:type="pct"/>
            <w:tcBorders>
              <w:top w:val="single" w:sz="4" w:space="0" w:color="auto"/>
              <w:left w:val="single" w:sz="4" w:space="0" w:color="auto"/>
              <w:bottom w:val="single" w:sz="4" w:space="0" w:color="auto"/>
              <w:right w:val="single" w:sz="4" w:space="0" w:color="auto"/>
            </w:tcBorders>
            <w:vAlign w:val="center"/>
            <w:hideMark/>
          </w:tcPr>
          <w:p w14:paraId="36BECE72" w14:textId="77777777" w:rsidR="0029173C" w:rsidRPr="0009250E" w:rsidRDefault="0029173C" w:rsidP="00493C12">
            <w:pPr>
              <w:spacing w:line="312" w:lineRule="auto"/>
              <w:jc w:val="center"/>
              <w:rPr>
                <w:rFonts w:eastAsia="Times New Roman"/>
                <w:rPrChange w:id="16185" w:author="Asus" w:date="2024-11-12T21:41:00Z">
                  <w:rPr>
                    <w:rFonts w:eastAsia="Times New Roman"/>
                    <w:color w:val="FF0000"/>
                  </w:rPr>
                </w:rPrChange>
              </w:rPr>
            </w:pPr>
            <w:r w:rsidRPr="0009250E">
              <w:rPr>
                <w:rFonts w:eastAsia="Times New Roman"/>
                <w:rPrChange w:id="16186" w:author="Asus" w:date="2024-11-12T21:41:00Z">
                  <w:rPr>
                    <w:rFonts w:eastAsia="Times New Roman"/>
                    <w:color w:val="FF0000"/>
                  </w:rPr>
                </w:rPrChange>
              </w:rPr>
              <w:t>70,52</w:t>
            </w:r>
          </w:p>
        </w:tc>
      </w:tr>
      <w:tr w:rsidR="00F246CF" w:rsidRPr="0009250E" w14:paraId="7EEC089C" w14:textId="77777777" w:rsidTr="0029173C">
        <w:trPr>
          <w:trHeight w:val="785"/>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6E9EAB17" w14:textId="77777777" w:rsidR="0029173C" w:rsidRPr="0009250E" w:rsidRDefault="0029173C" w:rsidP="00493C12">
            <w:pPr>
              <w:spacing w:line="312" w:lineRule="auto"/>
              <w:jc w:val="both"/>
              <w:rPr>
                <w:rFonts w:eastAsia="Times New Roman"/>
                <w:rPrChange w:id="16187" w:author="Asus" w:date="2024-11-12T21:41:00Z">
                  <w:rPr>
                    <w:rFonts w:eastAsia="Times New Roman"/>
                    <w:color w:val="FF0000"/>
                  </w:rPr>
                </w:rPrChange>
              </w:rPr>
            </w:pPr>
            <w:r w:rsidRPr="0009250E">
              <w:rPr>
                <w:rFonts w:eastAsia="Times New Roman"/>
                <w:rPrChange w:id="16188" w:author="Asus" w:date="2024-11-12T21:41:00Z">
                  <w:rPr>
                    <w:rFonts w:eastAsia="Times New Roman"/>
                    <w:color w:val="FF0000"/>
                  </w:rPr>
                </w:rPrChange>
              </w:rPr>
              <w:t>Máy xúc lật loại 1,25m</w:t>
            </w:r>
            <w:r w:rsidRPr="0009250E">
              <w:rPr>
                <w:rFonts w:eastAsia="Times New Roman"/>
                <w:vertAlign w:val="superscript"/>
                <w:rPrChange w:id="16189" w:author="Asus" w:date="2024-11-12T21:41:00Z">
                  <w:rPr>
                    <w:rFonts w:eastAsia="Times New Roman"/>
                    <w:color w:val="FF0000"/>
                    <w:vertAlign w:val="superscript"/>
                  </w:rPr>
                </w:rPrChange>
              </w:rPr>
              <w:t>3</w:t>
            </w:r>
            <w:r w:rsidRPr="0009250E">
              <w:rPr>
                <w:rFonts w:eastAsia="Times New Roman"/>
                <w:rPrChange w:id="16190" w:author="Asus" w:date="2024-11-12T21:41:00Z">
                  <w:rPr>
                    <w:rFonts w:eastAsia="Times New Roman"/>
                    <w:color w:val="FF0000"/>
                  </w:rPr>
                </w:rPrChange>
              </w:rPr>
              <w:t>/gàu</w:t>
            </w:r>
          </w:p>
        </w:tc>
        <w:tc>
          <w:tcPr>
            <w:tcW w:w="1196" w:type="pct"/>
            <w:tcBorders>
              <w:top w:val="single" w:sz="4" w:space="0" w:color="auto"/>
              <w:left w:val="single" w:sz="4" w:space="0" w:color="auto"/>
              <w:bottom w:val="single" w:sz="4" w:space="0" w:color="auto"/>
              <w:right w:val="single" w:sz="4" w:space="0" w:color="auto"/>
            </w:tcBorders>
            <w:vAlign w:val="center"/>
            <w:hideMark/>
          </w:tcPr>
          <w:p w14:paraId="58168019" w14:textId="77777777" w:rsidR="0029173C" w:rsidRPr="0009250E" w:rsidRDefault="0029173C" w:rsidP="00493C12">
            <w:pPr>
              <w:spacing w:line="312" w:lineRule="auto"/>
              <w:jc w:val="center"/>
              <w:rPr>
                <w:rFonts w:eastAsia="Times New Roman"/>
                <w:rPrChange w:id="16191" w:author="Asus" w:date="2024-11-12T21:41:00Z">
                  <w:rPr>
                    <w:rFonts w:eastAsia="Times New Roman"/>
                    <w:color w:val="FF0000"/>
                  </w:rPr>
                </w:rPrChange>
              </w:rPr>
            </w:pPr>
            <w:r w:rsidRPr="0009250E">
              <w:rPr>
                <w:rFonts w:eastAsia="Times New Roman"/>
                <w:rPrChange w:id="16192" w:author="Asus" w:date="2024-11-12T21:41:00Z">
                  <w:rPr>
                    <w:rFonts w:eastAsia="Times New Roman"/>
                    <w:color w:val="FF0000"/>
                  </w:rPr>
                </w:rPrChange>
              </w:rPr>
              <w:t>46,50</w:t>
            </w:r>
          </w:p>
        </w:tc>
        <w:tc>
          <w:tcPr>
            <w:tcW w:w="1269" w:type="pct"/>
            <w:tcBorders>
              <w:top w:val="single" w:sz="4" w:space="0" w:color="auto"/>
              <w:left w:val="single" w:sz="4" w:space="0" w:color="auto"/>
              <w:bottom w:val="single" w:sz="4" w:space="0" w:color="auto"/>
              <w:right w:val="single" w:sz="4" w:space="0" w:color="auto"/>
            </w:tcBorders>
            <w:vAlign w:val="center"/>
            <w:hideMark/>
          </w:tcPr>
          <w:p w14:paraId="723D2AE7" w14:textId="77777777" w:rsidR="0029173C" w:rsidRPr="0009250E" w:rsidRDefault="0029173C" w:rsidP="00493C12">
            <w:pPr>
              <w:spacing w:line="312" w:lineRule="auto"/>
              <w:jc w:val="center"/>
              <w:rPr>
                <w:rFonts w:eastAsia="Times New Roman"/>
                <w:rPrChange w:id="16193" w:author="Asus" w:date="2024-11-12T21:41:00Z">
                  <w:rPr>
                    <w:rFonts w:eastAsia="Times New Roman"/>
                    <w:color w:val="FF0000"/>
                  </w:rPr>
                </w:rPrChange>
              </w:rPr>
            </w:pPr>
            <w:r w:rsidRPr="0009250E">
              <w:rPr>
                <w:rFonts w:eastAsia="Times New Roman"/>
                <w:rPrChange w:id="16194" w:author="Asus" w:date="2024-11-12T21:41:00Z">
                  <w:rPr>
                    <w:rFonts w:eastAsia="Times New Roman"/>
                    <w:color w:val="FF0000"/>
                  </w:rPr>
                </w:rPrChange>
              </w:rPr>
              <w:t>39,06</w:t>
            </w:r>
          </w:p>
        </w:tc>
        <w:tc>
          <w:tcPr>
            <w:tcW w:w="597" w:type="pct"/>
            <w:tcBorders>
              <w:top w:val="single" w:sz="4" w:space="0" w:color="auto"/>
              <w:left w:val="single" w:sz="4" w:space="0" w:color="auto"/>
              <w:bottom w:val="single" w:sz="4" w:space="0" w:color="auto"/>
              <w:right w:val="single" w:sz="4" w:space="0" w:color="auto"/>
            </w:tcBorders>
            <w:vAlign w:val="center"/>
            <w:hideMark/>
          </w:tcPr>
          <w:p w14:paraId="2FA3C85F" w14:textId="77777777" w:rsidR="0029173C" w:rsidRPr="0009250E" w:rsidRDefault="0029173C" w:rsidP="00493C12">
            <w:pPr>
              <w:spacing w:line="312" w:lineRule="auto"/>
              <w:ind w:firstLine="15"/>
              <w:jc w:val="center"/>
              <w:rPr>
                <w:rFonts w:eastAsia="Times New Roman"/>
                <w:rPrChange w:id="16195" w:author="Asus" w:date="2024-11-12T21:41:00Z">
                  <w:rPr>
                    <w:rFonts w:eastAsia="Times New Roman"/>
                    <w:color w:val="FF0000"/>
                  </w:rPr>
                </w:rPrChange>
              </w:rPr>
            </w:pPr>
            <w:r w:rsidRPr="0009250E">
              <w:rPr>
                <w:rFonts w:eastAsia="Times New Roman"/>
                <w:rPrChange w:id="16196" w:author="Asus" w:date="2024-11-12T21:41:00Z">
                  <w:rPr>
                    <w:rFonts w:eastAsia="Times New Roman"/>
                    <w:color w:val="FF0000"/>
                  </w:rPr>
                </w:rPrChange>
              </w:rPr>
              <w:t>3</w:t>
            </w:r>
          </w:p>
        </w:tc>
        <w:tc>
          <w:tcPr>
            <w:tcW w:w="896" w:type="pct"/>
            <w:tcBorders>
              <w:top w:val="single" w:sz="4" w:space="0" w:color="auto"/>
              <w:left w:val="single" w:sz="4" w:space="0" w:color="auto"/>
              <w:bottom w:val="single" w:sz="4" w:space="0" w:color="auto"/>
              <w:right w:val="single" w:sz="4" w:space="0" w:color="auto"/>
            </w:tcBorders>
            <w:vAlign w:val="center"/>
            <w:hideMark/>
          </w:tcPr>
          <w:p w14:paraId="394AA015" w14:textId="77777777" w:rsidR="0029173C" w:rsidRPr="0009250E" w:rsidRDefault="0029173C" w:rsidP="00493C12">
            <w:pPr>
              <w:spacing w:line="312" w:lineRule="auto"/>
              <w:jc w:val="center"/>
              <w:rPr>
                <w:rFonts w:eastAsia="Times New Roman"/>
                <w:rPrChange w:id="16197" w:author="Asus" w:date="2024-11-12T21:41:00Z">
                  <w:rPr>
                    <w:rFonts w:eastAsia="Times New Roman"/>
                    <w:color w:val="FF0000"/>
                  </w:rPr>
                </w:rPrChange>
              </w:rPr>
            </w:pPr>
            <w:r w:rsidRPr="0009250E">
              <w:rPr>
                <w:rFonts w:eastAsia="Times New Roman"/>
                <w:rPrChange w:id="16198" w:author="Asus" w:date="2024-11-12T21:41:00Z">
                  <w:rPr>
                    <w:rFonts w:eastAsia="Times New Roman"/>
                    <w:color w:val="FF0000"/>
                  </w:rPr>
                </w:rPrChange>
              </w:rPr>
              <w:t>117,18</w:t>
            </w:r>
          </w:p>
        </w:tc>
      </w:tr>
      <w:tr w:rsidR="00F246CF" w:rsidRPr="0009250E" w14:paraId="46B66318" w14:textId="77777777" w:rsidTr="0029173C">
        <w:trPr>
          <w:trHeight w:val="374"/>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401357B6" w14:textId="77777777" w:rsidR="0029173C" w:rsidRPr="0009250E" w:rsidRDefault="0029173C" w:rsidP="00493C12">
            <w:pPr>
              <w:spacing w:line="312" w:lineRule="auto"/>
              <w:jc w:val="both"/>
              <w:rPr>
                <w:rFonts w:eastAsia="Times New Roman"/>
                <w:rPrChange w:id="16199" w:author="Asus" w:date="2024-11-12T21:41:00Z">
                  <w:rPr>
                    <w:rFonts w:eastAsia="Times New Roman"/>
                    <w:color w:val="FF0000"/>
                  </w:rPr>
                </w:rPrChange>
              </w:rPr>
            </w:pPr>
            <w:r w:rsidRPr="0009250E">
              <w:rPr>
                <w:rFonts w:eastAsia="Times New Roman"/>
                <w:rPrChange w:id="16200" w:author="Asus" w:date="2024-11-12T21:41:00Z">
                  <w:rPr>
                    <w:rFonts w:eastAsia="Times New Roman"/>
                    <w:color w:val="FF0000"/>
                  </w:rPr>
                </w:rPrChange>
              </w:rPr>
              <w:t>Máy san 180CV</w:t>
            </w:r>
          </w:p>
        </w:tc>
        <w:tc>
          <w:tcPr>
            <w:tcW w:w="1196" w:type="pct"/>
            <w:tcBorders>
              <w:top w:val="single" w:sz="4" w:space="0" w:color="auto"/>
              <w:left w:val="single" w:sz="4" w:space="0" w:color="auto"/>
              <w:bottom w:val="single" w:sz="4" w:space="0" w:color="auto"/>
              <w:right w:val="single" w:sz="4" w:space="0" w:color="auto"/>
            </w:tcBorders>
            <w:vAlign w:val="center"/>
            <w:hideMark/>
          </w:tcPr>
          <w:p w14:paraId="4118B184" w14:textId="77777777" w:rsidR="0029173C" w:rsidRPr="0009250E" w:rsidRDefault="0029173C" w:rsidP="00493C12">
            <w:pPr>
              <w:spacing w:line="312" w:lineRule="auto"/>
              <w:jc w:val="center"/>
              <w:rPr>
                <w:rFonts w:eastAsia="Times New Roman"/>
                <w:rPrChange w:id="16201" w:author="Asus" w:date="2024-11-12T21:41:00Z">
                  <w:rPr>
                    <w:rFonts w:eastAsia="Times New Roman"/>
                    <w:color w:val="FF0000"/>
                  </w:rPr>
                </w:rPrChange>
              </w:rPr>
            </w:pPr>
            <w:r w:rsidRPr="0009250E">
              <w:rPr>
                <w:rFonts w:eastAsia="Times New Roman"/>
                <w:rPrChange w:id="16202" w:author="Asus" w:date="2024-11-12T21:41:00Z">
                  <w:rPr>
                    <w:rFonts w:eastAsia="Times New Roman"/>
                    <w:color w:val="FF0000"/>
                  </w:rPr>
                </w:rPrChange>
              </w:rPr>
              <w:t>54</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B5EEAF8" w14:textId="77777777" w:rsidR="0029173C" w:rsidRPr="0009250E" w:rsidRDefault="0029173C" w:rsidP="00493C12">
            <w:pPr>
              <w:spacing w:line="312" w:lineRule="auto"/>
              <w:jc w:val="center"/>
              <w:rPr>
                <w:rFonts w:eastAsia="Times New Roman"/>
                <w:rPrChange w:id="16203" w:author="Asus" w:date="2024-11-12T21:41:00Z">
                  <w:rPr>
                    <w:rFonts w:eastAsia="Times New Roman"/>
                    <w:color w:val="FF0000"/>
                  </w:rPr>
                </w:rPrChange>
              </w:rPr>
            </w:pPr>
            <w:r w:rsidRPr="0009250E">
              <w:rPr>
                <w:rFonts w:eastAsia="Times New Roman"/>
                <w:rPrChange w:id="16204" w:author="Asus" w:date="2024-11-12T21:41:00Z">
                  <w:rPr>
                    <w:rFonts w:eastAsia="Times New Roman"/>
                    <w:color w:val="FF0000"/>
                  </w:rPr>
                </w:rPrChange>
              </w:rPr>
              <w:t>45,36</w:t>
            </w:r>
          </w:p>
        </w:tc>
        <w:tc>
          <w:tcPr>
            <w:tcW w:w="597" w:type="pct"/>
            <w:tcBorders>
              <w:top w:val="single" w:sz="4" w:space="0" w:color="auto"/>
              <w:left w:val="single" w:sz="4" w:space="0" w:color="auto"/>
              <w:bottom w:val="single" w:sz="4" w:space="0" w:color="auto"/>
              <w:right w:val="single" w:sz="4" w:space="0" w:color="auto"/>
            </w:tcBorders>
            <w:vAlign w:val="center"/>
            <w:hideMark/>
          </w:tcPr>
          <w:p w14:paraId="33691A04" w14:textId="77777777" w:rsidR="0029173C" w:rsidRPr="0009250E" w:rsidRDefault="0029173C" w:rsidP="00493C12">
            <w:pPr>
              <w:spacing w:line="312" w:lineRule="auto"/>
              <w:ind w:firstLine="15"/>
              <w:jc w:val="center"/>
              <w:rPr>
                <w:rFonts w:eastAsia="Times New Roman"/>
                <w:rPrChange w:id="16205" w:author="Asus" w:date="2024-11-12T21:41:00Z">
                  <w:rPr>
                    <w:rFonts w:eastAsia="Times New Roman"/>
                    <w:color w:val="FF0000"/>
                  </w:rPr>
                </w:rPrChange>
              </w:rPr>
            </w:pPr>
            <w:r w:rsidRPr="0009250E">
              <w:rPr>
                <w:rFonts w:eastAsia="Times New Roman"/>
                <w:rPrChange w:id="16206" w:author="Asus" w:date="2024-11-12T21:41:00Z">
                  <w:rPr>
                    <w:rFonts w:eastAsia="Times New Roman"/>
                    <w:color w:val="FF0000"/>
                  </w:rPr>
                </w:rPrChange>
              </w:rPr>
              <w:t>1</w:t>
            </w:r>
          </w:p>
        </w:tc>
        <w:tc>
          <w:tcPr>
            <w:tcW w:w="896" w:type="pct"/>
            <w:tcBorders>
              <w:top w:val="single" w:sz="4" w:space="0" w:color="auto"/>
              <w:left w:val="single" w:sz="4" w:space="0" w:color="auto"/>
              <w:bottom w:val="single" w:sz="4" w:space="0" w:color="auto"/>
              <w:right w:val="single" w:sz="4" w:space="0" w:color="auto"/>
            </w:tcBorders>
            <w:vAlign w:val="center"/>
            <w:hideMark/>
          </w:tcPr>
          <w:p w14:paraId="6217D0E9" w14:textId="77777777" w:rsidR="0029173C" w:rsidRPr="0009250E" w:rsidRDefault="0029173C" w:rsidP="00493C12">
            <w:pPr>
              <w:spacing w:line="312" w:lineRule="auto"/>
              <w:jc w:val="center"/>
              <w:rPr>
                <w:rFonts w:eastAsia="Times New Roman"/>
                <w:rPrChange w:id="16207" w:author="Asus" w:date="2024-11-12T21:41:00Z">
                  <w:rPr>
                    <w:rFonts w:eastAsia="Times New Roman"/>
                    <w:color w:val="FF0000"/>
                  </w:rPr>
                </w:rPrChange>
              </w:rPr>
            </w:pPr>
            <w:r w:rsidRPr="0009250E">
              <w:rPr>
                <w:rFonts w:eastAsia="Times New Roman"/>
                <w:rPrChange w:id="16208" w:author="Asus" w:date="2024-11-12T21:41:00Z">
                  <w:rPr>
                    <w:rFonts w:eastAsia="Times New Roman"/>
                    <w:color w:val="FF0000"/>
                  </w:rPr>
                </w:rPrChange>
              </w:rPr>
              <w:t>45,36</w:t>
            </w:r>
          </w:p>
        </w:tc>
      </w:tr>
      <w:tr w:rsidR="00F246CF" w:rsidRPr="0009250E" w14:paraId="353467C9" w14:textId="77777777" w:rsidTr="0029173C">
        <w:trPr>
          <w:trHeight w:val="1159"/>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14:paraId="5E047180" w14:textId="77777777" w:rsidR="0029173C" w:rsidRPr="0009250E" w:rsidRDefault="0029173C" w:rsidP="00493C12">
            <w:pPr>
              <w:spacing w:line="312" w:lineRule="auto"/>
              <w:jc w:val="both"/>
              <w:rPr>
                <w:rFonts w:eastAsia="Times New Roman"/>
                <w:rPrChange w:id="16209" w:author="Asus" w:date="2024-11-12T21:41:00Z">
                  <w:rPr>
                    <w:rFonts w:eastAsia="Times New Roman"/>
                    <w:color w:val="FF0000"/>
                  </w:rPr>
                </w:rPrChange>
              </w:rPr>
            </w:pPr>
            <w:r w:rsidRPr="0009250E">
              <w:rPr>
                <w:rFonts w:eastAsia="Times New Roman"/>
                <w:rPrChange w:id="16210" w:author="Asus" w:date="2024-11-12T21:41:00Z">
                  <w:rPr>
                    <w:rFonts w:eastAsia="Times New Roman"/>
                    <w:color w:val="FF0000"/>
                  </w:rPr>
                </w:rPrChange>
              </w:rPr>
              <w:t xml:space="preserve">Máy đào 1 gầu, </w:t>
            </w:r>
          </w:p>
          <w:p w14:paraId="6B8316E9" w14:textId="77777777" w:rsidR="0029173C" w:rsidRPr="0009250E" w:rsidRDefault="0029173C" w:rsidP="00493C12">
            <w:pPr>
              <w:spacing w:line="312" w:lineRule="auto"/>
              <w:rPr>
                <w:rFonts w:eastAsia="Times New Roman"/>
                <w:rPrChange w:id="16211" w:author="Asus" w:date="2024-11-12T21:41:00Z">
                  <w:rPr>
                    <w:rFonts w:eastAsia="Times New Roman"/>
                    <w:color w:val="FF0000"/>
                  </w:rPr>
                </w:rPrChange>
              </w:rPr>
            </w:pPr>
            <w:r w:rsidRPr="0009250E">
              <w:rPr>
                <w:rFonts w:eastAsia="Times New Roman"/>
                <w:rPrChange w:id="16212" w:author="Asus" w:date="2024-11-12T21:41:00Z">
                  <w:rPr>
                    <w:rFonts w:eastAsia="Times New Roman"/>
                    <w:color w:val="FF0000"/>
                  </w:rPr>
                </w:rPrChange>
              </w:rPr>
              <w:t>bánh hơi 1,25m</w:t>
            </w:r>
            <w:r w:rsidRPr="0009250E">
              <w:rPr>
                <w:rFonts w:eastAsia="Times New Roman"/>
                <w:vertAlign w:val="superscript"/>
                <w:rPrChange w:id="16213" w:author="Asus" w:date="2024-11-12T21:41:00Z">
                  <w:rPr>
                    <w:rFonts w:eastAsia="Times New Roman"/>
                    <w:color w:val="FF0000"/>
                    <w:vertAlign w:val="superscript"/>
                  </w:rPr>
                </w:rPrChange>
              </w:rPr>
              <w:t>3</w:t>
            </w:r>
            <w:r w:rsidRPr="0009250E">
              <w:rPr>
                <w:rFonts w:eastAsia="Times New Roman"/>
                <w:rPrChange w:id="16214" w:author="Asus" w:date="2024-11-12T21:41:00Z">
                  <w:rPr>
                    <w:rFonts w:eastAsia="Times New Roman"/>
                    <w:color w:val="FF0000"/>
                  </w:rPr>
                </w:rPrChange>
              </w:rPr>
              <w:t>/gàu</w:t>
            </w:r>
          </w:p>
        </w:tc>
        <w:tc>
          <w:tcPr>
            <w:tcW w:w="1196" w:type="pct"/>
            <w:tcBorders>
              <w:top w:val="single" w:sz="4" w:space="0" w:color="auto"/>
              <w:left w:val="single" w:sz="4" w:space="0" w:color="auto"/>
              <w:bottom w:val="single" w:sz="4" w:space="0" w:color="auto"/>
              <w:right w:val="single" w:sz="4" w:space="0" w:color="auto"/>
            </w:tcBorders>
            <w:vAlign w:val="center"/>
            <w:hideMark/>
          </w:tcPr>
          <w:p w14:paraId="1F12D990" w14:textId="77777777" w:rsidR="0029173C" w:rsidRPr="0009250E" w:rsidRDefault="0029173C" w:rsidP="00493C12">
            <w:pPr>
              <w:spacing w:line="312" w:lineRule="auto"/>
              <w:jc w:val="center"/>
              <w:rPr>
                <w:rFonts w:eastAsia="Times New Roman"/>
                <w:rPrChange w:id="16215" w:author="Asus" w:date="2024-11-12T21:41:00Z">
                  <w:rPr>
                    <w:rFonts w:eastAsia="Times New Roman"/>
                    <w:color w:val="FF0000"/>
                  </w:rPr>
                </w:rPrChange>
              </w:rPr>
            </w:pPr>
            <w:r w:rsidRPr="0009250E">
              <w:rPr>
                <w:rFonts w:eastAsia="Times New Roman"/>
                <w:rPrChange w:id="16216" w:author="Asus" w:date="2024-11-12T21:41:00Z">
                  <w:rPr>
                    <w:rFonts w:eastAsia="Times New Roman"/>
                    <w:color w:val="FF0000"/>
                  </w:rPr>
                </w:rPrChange>
              </w:rPr>
              <w:t>73,44</w:t>
            </w:r>
          </w:p>
        </w:tc>
        <w:tc>
          <w:tcPr>
            <w:tcW w:w="1269" w:type="pct"/>
            <w:tcBorders>
              <w:top w:val="single" w:sz="4" w:space="0" w:color="auto"/>
              <w:left w:val="single" w:sz="4" w:space="0" w:color="auto"/>
              <w:bottom w:val="single" w:sz="4" w:space="0" w:color="auto"/>
              <w:right w:val="single" w:sz="4" w:space="0" w:color="auto"/>
            </w:tcBorders>
            <w:vAlign w:val="center"/>
            <w:hideMark/>
          </w:tcPr>
          <w:p w14:paraId="313138F6" w14:textId="77777777" w:rsidR="0029173C" w:rsidRPr="0009250E" w:rsidRDefault="0029173C" w:rsidP="00493C12">
            <w:pPr>
              <w:spacing w:line="312" w:lineRule="auto"/>
              <w:jc w:val="center"/>
              <w:rPr>
                <w:rFonts w:eastAsia="Times New Roman"/>
                <w:rPrChange w:id="16217" w:author="Asus" w:date="2024-11-12T21:41:00Z">
                  <w:rPr>
                    <w:rFonts w:eastAsia="Times New Roman"/>
                    <w:color w:val="FF0000"/>
                  </w:rPr>
                </w:rPrChange>
              </w:rPr>
            </w:pPr>
            <w:r w:rsidRPr="0009250E">
              <w:rPr>
                <w:rFonts w:eastAsia="Times New Roman"/>
                <w:rPrChange w:id="16218" w:author="Asus" w:date="2024-11-12T21:41:00Z">
                  <w:rPr>
                    <w:rFonts w:eastAsia="Times New Roman"/>
                    <w:color w:val="FF0000"/>
                  </w:rPr>
                </w:rPrChange>
              </w:rPr>
              <w:t>61,69</w:t>
            </w:r>
          </w:p>
        </w:tc>
        <w:tc>
          <w:tcPr>
            <w:tcW w:w="597" w:type="pct"/>
            <w:tcBorders>
              <w:top w:val="single" w:sz="4" w:space="0" w:color="auto"/>
              <w:left w:val="single" w:sz="4" w:space="0" w:color="auto"/>
              <w:bottom w:val="single" w:sz="4" w:space="0" w:color="auto"/>
              <w:right w:val="single" w:sz="4" w:space="0" w:color="auto"/>
            </w:tcBorders>
            <w:vAlign w:val="center"/>
            <w:hideMark/>
          </w:tcPr>
          <w:p w14:paraId="4863126E" w14:textId="77777777" w:rsidR="0029173C" w:rsidRPr="0009250E" w:rsidRDefault="0029173C" w:rsidP="00493C12">
            <w:pPr>
              <w:spacing w:line="312" w:lineRule="auto"/>
              <w:ind w:firstLine="15"/>
              <w:jc w:val="center"/>
              <w:rPr>
                <w:rFonts w:eastAsia="Times New Roman"/>
                <w:rPrChange w:id="16219" w:author="Asus" w:date="2024-11-12T21:41:00Z">
                  <w:rPr>
                    <w:rFonts w:eastAsia="Times New Roman"/>
                    <w:color w:val="FF0000"/>
                  </w:rPr>
                </w:rPrChange>
              </w:rPr>
            </w:pPr>
            <w:r w:rsidRPr="0009250E">
              <w:rPr>
                <w:rFonts w:eastAsia="Times New Roman"/>
                <w:rPrChange w:id="16220" w:author="Asus" w:date="2024-11-12T21:41:00Z">
                  <w:rPr>
                    <w:rFonts w:eastAsia="Times New Roman"/>
                    <w:color w:val="FF0000"/>
                  </w:rPr>
                </w:rPrChange>
              </w:rPr>
              <w:t>2</w:t>
            </w:r>
          </w:p>
        </w:tc>
        <w:tc>
          <w:tcPr>
            <w:tcW w:w="896" w:type="pct"/>
            <w:tcBorders>
              <w:top w:val="single" w:sz="4" w:space="0" w:color="auto"/>
              <w:left w:val="single" w:sz="4" w:space="0" w:color="auto"/>
              <w:bottom w:val="single" w:sz="4" w:space="0" w:color="auto"/>
              <w:right w:val="single" w:sz="4" w:space="0" w:color="auto"/>
            </w:tcBorders>
            <w:vAlign w:val="center"/>
            <w:hideMark/>
          </w:tcPr>
          <w:p w14:paraId="1BC6D05E" w14:textId="77777777" w:rsidR="0029173C" w:rsidRPr="0009250E" w:rsidRDefault="0029173C" w:rsidP="00493C12">
            <w:pPr>
              <w:spacing w:line="312" w:lineRule="auto"/>
              <w:jc w:val="center"/>
              <w:rPr>
                <w:rFonts w:eastAsia="Times New Roman"/>
                <w:rPrChange w:id="16221" w:author="Asus" w:date="2024-11-12T21:41:00Z">
                  <w:rPr>
                    <w:rFonts w:eastAsia="Times New Roman"/>
                    <w:color w:val="FF0000"/>
                  </w:rPr>
                </w:rPrChange>
              </w:rPr>
            </w:pPr>
            <w:r w:rsidRPr="0009250E">
              <w:rPr>
                <w:rFonts w:eastAsia="Times New Roman"/>
                <w:rPrChange w:id="16222" w:author="Asus" w:date="2024-11-12T21:41:00Z">
                  <w:rPr>
                    <w:rFonts w:eastAsia="Times New Roman"/>
                    <w:color w:val="FF0000"/>
                  </w:rPr>
                </w:rPrChange>
              </w:rPr>
              <w:t>123,38</w:t>
            </w:r>
          </w:p>
        </w:tc>
      </w:tr>
    </w:tbl>
    <w:p w14:paraId="68815219" w14:textId="367E685B" w:rsidR="00A40B14" w:rsidRPr="0009250E" w:rsidRDefault="0029173C" w:rsidP="00493C12">
      <w:pPr>
        <w:spacing w:line="312" w:lineRule="auto"/>
        <w:jc w:val="right"/>
        <w:rPr>
          <w:rFonts w:eastAsia="Times New Roman"/>
          <w:i/>
          <w:rPrChange w:id="16223" w:author="Asus" w:date="2024-11-12T21:41:00Z">
            <w:rPr>
              <w:rFonts w:eastAsia="Times New Roman"/>
              <w:i/>
              <w:color w:val="FF0000"/>
            </w:rPr>
          </w:rPrChange>
        </w:rPr>
      </w:pPr>
      <w:r w:rsidRPr="0009250E">
        <w:rPr>
          <w:rFonts w:eastAsia="Times New Roman"/>
          <w:i/>
          <w:rPrChange w:id="16224" w:author="Asus" w:date="2024-11-12T21:41:00Z">
            <w:rPr>
              <w:rFonts w:eastAsia="Times New Roman"/>
              <w:i/>
              <w:color w:val="FF0000"/>
            </w:rPr>
          </w:rPrChange>
        </w:rPr>
        <w:t>(Nguồn</w:t>
      </w:r>
      <w:r w:rsidRPr="0009250E">
        <w:rPr>
          <w:rFonts w:eastAsia="Times New Roman"/>
          <w:lang w:val="cs-CZ"/>
          <w:rPrChange w:id="16225" w:author="Asus" w:date="2024-11-12T21:41:00Z">
            <w:rPr>
              <w:rFonts w:eastAsia="Times New Roman"/>
              <w:color w:val="FF0000"/>
              <w:lang w:val="cs-CZ"/>
            </w:rPr>
          </w:rPrChange>
        </w:rPr>
        <w:t xml:space="preserve">: </w:t>
      </w:r>
      <w:r w:rsidRPr="0009250E">
        <w:rPr>
          <w:rFonts w:eastAsia="Times New Roman"/>
          <w:i/>
          <w:lang w:val="cs-CZ"/>
          <w:rPrChange w:id="16226" w:author="Asus" w:date="2024-11-12T21:41:00Z">
            <w:rPr>
              <w:rFonts w:eastAsia="Times New Roman"/>
              <w:i/>
              <w:color w:val="FF0000"/>
              <w:lang w:val="cs-CZ"/>
            </w:rPr>
          </w:rPrChange>
        </w:rPr>
        <w:t>phụ lục 2, thông tư số 11/2019/TT-BXD của Bộ Xây dựng)</w:t>
      </w:r>
    </w:p>
    <w:p w14:paraId="44377847" w14:textId="02AD3173" w:rsidR="00A40B14" w:rsidRPr="0009250E" w:rsidRDefault="00A40B14" w:rsidP="00493C12">
      <w:pPr>
        <w:spacing w:line="312" w:lineRule="auto"/>
        <w:ind w:firstLine="567"/>
        <w:jc w:val="both"/>
        <w:rPr>
          <w:rFonts w:eastAsia="Times New Roman"/>
          <w:rPrChange w:id="16227" w:author="Asus" w:date="2024-11-12T21:41:00Z">
            <w:rPr>
              <w:rFonts w:eastAsia="Times New Roman"/>
              <w:color w:val="FF0000"/>
            </w:rPr>
          </w:rPrChange>
        </w:rPr>
      </w:pPr>
      <w:r w:rsidRPr="0009250E">
        <w:rPr>
          <w:rFonts w:eastAsia="Times New Roman"/>
          <w:rPrChange w:id="16228" w:author="Asus" w:date="2024-11-12T21:41:00Z">
            <w:rPr>
              <w:rFonts w:eastAsia="Times New Roman"/>
              <w:color w:val="FF0000"/>
            </w:rPr>
          </w:rPrChange>
        </w:rPr>
        <w:t xml:space="preserve">Trong quá trình thi công xây dựng ngoài các máy móc trên ra dự án còn cần sử dụng </w:t>
      </w:r>
      <w:del w:id="16229" w:author="User" w:date="2023-11-15T08:16:00Z">
        <w:r w:rsidRPr="0009250E" w:rsidDel="00A85A8E">
          <w:rPr>
            <w:rFonts w:eastAsia="Times New Roman"/>
            <w:rPrChange w:id="16230" w:author="Asus" w:date="2024-11-12T21:41:00Z">
              <w:rPr>
                <w:rFonts w:eastAsia="Times New Roman"/>
                <w:color w:val="FF0000"/>
              </w:rPr>
            </w:rPrChange>
          </w:rPr>
          <w:delText xml:space="preserve">máy trộn bê tông các loại, </w:delText>
        </w:r>
      </w:del>
      <w:r w:rsidRPr="0009250E">
        <w:rPr>
          <w:rFonts w:eastAsia="Times New Roman"/>
          <w:rPrChange w:id="16231" w:author="Asus" w:date="2024-11-12T21:41:00Z">
            <w:rPr>
              <w:rFonts w:eastAsia="Times New Roman"/>
              <w:color w:val="FF0000"/>
            </w:rPr>
          </w:rPrChange>
        </w:rPr>
        <w:t xml:space="preserve">máy hàn, máy cắt, máy đóng cọc bê tông…. Tuy nhiên năng lượng cung cấp cho các máy này hoạt động là điện năng. Nhu cầu nhiên liệu cung cấp cho các máy móc thi </w:t>
      </w:r>
      <w:r w:rsidRPr="0009250E">
        <w:rPr>
          <w:rFonts w:eastAsia="Times New Roman"/>
          <w:rPrChange w:id="16232" w:author="Asus" w:date="2024-11-12T21:41:00Z">
            <w:rPr>
              <w:rFonts w:eastAsia="Times New Roman"/>
              <w:color w:val="FF0000"/>
            </w:rPr>
          </w:rPrChange>
        </w:rPr>
        <w:lastRenderedPageBreak/>
        <w:t>công được ước tính ở bảng 3.</w:t>
      </w:r>
      <w:r w:rsidR="00FF28B5" w:rsidRPr="0009250E">
        <w:rPr>
          <w:rFonts w:eastAsia="Times New Roman"/>
          <w:rPrChange w:id="16233" w:author="Asus" w:date="2024-11-12T21:41:00Z">
            <w:rPr>
              <w:rFonts w:eastAsia="Times New Roman"/>
              <w:color w:val="FF0000"/>
            </w:rPr>
          </w:rPrChange>
        </w:rPr>
        <w:t>8</w:t>
      </w:r>
      <w:r w:rsidRPr="0009250E">
        <w:rPr>
          <w:rFonts w:eastAsia="Times New Roman"/>
          <w:rPrChange w:id="16234" w:author="Asus" w:date="2024-11-12T21:41:00Z">
            <w:rPr>
              <w:rFonts w:eastAsia="Times New Roman"/>
              <w:color w:val="FF0000"/>
            </w:rPr>
          </w:rPrChange>
        </w:rPr>
        <w:t>. Với nhu cầu nhiên liệu của từng loại máy trên và hệ số ô nhiễm của nhiên liệu ta có thể tính được tải lượng các khí thải phát sinh theo bảng sau:</w:t>
      </w:r>
    </w:p>
    <w:p w14:paraId="1F0E048D" w14:textId="2FD72411" w:rsidR="00A40B14" w:rsidRPr="0009250E" w:rsidRDefault="00A40B14" w:rsidP="00493C12">
      <w:pPr>
        <w:pStyle w:val="bngVit-Nht"/>
        <w:rPr>
          <w:i/>
          <w:rPrChange w:id="16235" w:author="Asus" w:date="2024-11-12T21:41:00Z">
            <w:rPr>
              <w:i/>
              <w:color w:val="FF0000"/>
            </w:rPr>
          </w:rPrChange>
        </w:rPr>
      </w:pPr>
      <w:bookmarkStart w:id="16236" w:name="_Toc67917238"/>
      <w:bookmarkStart w:id="16237" w:name="_Toc150947680"/>
      <w:r w:rsidRPr="0009250E">
        <w:rPr>
          <w:rPrChange w:id="16238" w:author="Asus" w:date="2024-11-12T21:41:00Z">
            <w:rPr>
              <w:color w:val="FF0000"/>
            </w:rPr>
          </w:rPrChange>
        </w:rPr>
        <w:t>Bảng 3.</w:t>
      </w:r>
      <w:ins w:id="16239" w:author="User" w:date="2023-11-15T09:35:00Z">
        <w:r w:rsidR="00D66D26" w:rsidRPr="0009250E">
          <w:rPr>
            <w:lang w:val="en-US"/>
          </w:rPr>
          <w:t>8.</w:t>
        </w:r>
      </w:ins>
      <w:del w:id="16240" w:author="User" w:date="2023-11-15T09:35:00Z">
        <w:r w:rsidR="003E5DD2" w:rsidRPr="0009250E" w:rsidDel="00D66D26">
          <w:rPr>
            <w:lang w:val="en-US"/>
            <w:rPrChange w:id="16241" w:author="Asus" w:date="2024-11-12T21:41:00Z">
              <w:rPr>
                <w:color w:val="FF0000"/>
                <w:lang w:val="en-US"/>
              </w:rPr>
            </w:rPrChange>
          </w:rPr>
          <w:delText>9:</w:delText>
        </w:r>
      </w:del>
      <w:r w:rsidR="004166DD" w:rsidRPr="0009250E">
        <w:rPr>
          <w:rPrChange w:id="16242" w:author="Asus" w:date="2024-11-12T21:41:00Z">
            <w:rPr>
              <w:color w:val="FF0000"/>
            </w:rPr>
          </w:rPrChange>
        </w:rPr>
        <w:t xml:space="preserve"> </w:t>
      </w:r>
      <w:r w:rsidRPr="0009250E">
        <w:rPr>
          <w:rPrChange w:id="16243" w:author="Asus" w:date="2024-11-12T21:41:00Z">
            <w:rPr>
              <w:color w:val="FF0000"/>
            </w:rPr>
          </w:rPrChange>
        </w:rPr>
        <w:t xml:space="preserve">Tải lượng các khí thải phát sinh từ các loại máy </w:t>
      </w:r>
      <w:r w:rsidR="004166DD" w:rsidRPr="0009250E">
        <w:rPr>
          <w:rPrChange w:id="16244" w:author="Asus" w:date="2024-11-12T21:41:00Z">
            <w:rPr>
              <w:color w:val="FF0000"/>
            </w:rPr>
          </w:rPrChange>
        </w:rPr>
        <w:t>thi công,</w:t>
      </w:r>
      <w:r w:rsidRPr="0009250E">
        <w:rPr>
          <w:rPrChange w:id="16245" w:author="Asus" w:date="2024-11-12T21:41:00Z">
            <w:rPr>
              <w:color w:val="FF0000"/>
            </w:rPr>
          </w:rPrChange>
        </w:rPr>
        <w:t xml:space="preserve"> xây dựng</w:t>
      </w:r>
      <w:bookmarkEnd w:id="16236"/>
      <w:bookmarkEnd w:id="16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1396"/>
        <w:gridCol w:w="1269"/>
        <w:gridCol w:w="1269"/>
        <w:gridCol w:w="1289"/>
      </w:tblGrid>
      <w:tr w:rsidR="00F246CF" w:rsidRPr="0009250E" w14:paraId="68D69634"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77D15702" w14:textId="77777777" w:rsidR="00A40B14" w:rsidRPr="0009250E" w:rsidRDefault="00A40B14" w:rsidP="00493C12">
            <w:pPr>
              <w:spacing w:line="312" w:lineRule="auto"/>
              <w:jc w:val="center"/>
              <w:rPr>
                <w:rFonts w:eastAsia="Times New Roman"/>
                <w:b/>
                <w:rPrChange w:id="16246" w:author="Asus" w:date="2024-11-12T21:41:00Z">
                  <w:rPr>
                    <w:rFonts w:eastAsia="Times New Roman"/>
                    <w:b/>
                    <w:color w:val="FF0000"/>
                  </w:rPr>
                </w:rPrChange>
              </w:rPr>
            </w:pPr>
            <w:r w:rsidRPr="0009250E">
              <w:rPr>
                <w:rFonts w:eastAsia="Times New Roman"/>
                <w:b/>
                <w:rPrChange w:id="16247" w:author="Asus" w:date="2024-11-12T21:41:00Z">
                  <w:rPr>
                    <w:rFonts w:eastAsia="Times New Roman"/>
                    <w:b/>
                    <w:color w:val="FF0000"/>
                  </w:rPr>
                </w:rPrChange>
              </w:rPr>
              <w:t>Chỉ tiêu</w:t>
            </w:r>
          </w:p>
          <w:p w14:paraId="3503D400" w14:textId="77777777" w:rsidR="00A40B14" w:rsidRPr="0009250E" w:rsidRDefault="00A40B14" w:rsidP="00493C12">
            <w:pPr>
              <w:spacing w:line="312" w:lineRule="auto"/>
              <w:jc w:val="center"/>
              <w:rPr>
                <w:rFonts w:eastAsia="Times New Roman"/>
                <w:b/>
                <w:rPrChange w:id="16248" w:author="Asus" w:date="2024-11-12T21:41:00Z">
                  <w:rPr>
                    <w:rFonts w:eastAsia="Times New Roman"/>
                    <w:b/>
                    <w:color w:val="FF0000"/>
                  </w:rPr>
                </w:rPrChange>
              </w:rPr>
            </w:pPr>
            <w:r w:rsidRPr="0009250E">
              <w:rPr>
                <w:rFonts w:eastAsia="Times New Roman"/>
                <w:b/>
                <w:rPrChange w:id="16249" w:author="Asus" w:date="2024-11-12T21:41:00Z">
                  <w:rPr>
                    <w:rFonts w:eastAsia="Times New Roman"/>
                    <w:b/>
                    <w:color w:val="FF0000"/>
                  </w:rPr>
                </w:rPrChange>
              </w:rPr>
              <w:t>Loại máy</w:t>
            </w:r>
          </w:p>
        </w:tc>
        <w:tc>
          <w:tcPr>
            <w:tcW w:w="770" w:type="pct"/>
            <w:tcBorders>
              <w:top w:val="single" w:sz="4" w:space="0" w:color="auto"/>
              <w:left w:val="single" w:sz="4" w:space="0" w:color="auto"/>
              <w:bottom w:val="single" w:sz="4" w:space="0" w:color="auto"/>
              <w:right w:val="single" w:sz="4" w:space="0" w:color="auto"/>
            </w:tcBorders>
            <w:vAlign w:val="center"/>
            <w:hideMark/>
          </w:tcPr>
          <w:p w14:paraId="6EE8C99B" w14:textId="77777777" w:rsidR="00A40B14" w:rsidRPr="0009250E" w:rsidRDefault="00A40B14" w:rsidP="00493C12">
            <w:pPr>
              <w:spacing w:line="312" w:lineRule="auto"/>
              <w:jc w:val="center"/>
              <w:rPr>
                <w:rFonts w:eastAsia="Times New Roman"/>
                <w:b/>
                <w:vertAlign w:val="subscript"/>
                <w:rPrChange w:id="16250" w:author="Asus" w:date="2024-11-12T21:41:00Z">
                  <w:rPr>
                    <w:rFonts w:eastAsia="Times New Roman"/>
                    <w:b/>
                    <w:color w:val="FF0000"/>
                    <w:vertAlign w:val="subscript"/>
                  </w:rPr>
                </w:rPrChange>
              </w:rPr>
            </w:pPr>
            <w:r w:rsidRPr="0009250E">
              <w:rPr>
                <w:rFonts w:eastAsia="Times New Roman"/>
                <w:b/>
                <w:rPrChange w:id="16251" w:author="Asus" w:date="2024-11-12T21:41:00Z">
                  <w:rPr>
                    <w:rFonts w:eastAsia="Times New Roman"/>
                    <w:b/>
                    <w:color w:val="FF0000"/>
                  </w:rPr>
                </w:rPrChange>
              </w:rPr>
              <w:t>SO</w:t>
            </w:r>
            <w:r w:rsidRPr="0009250E">
              <w:rPr>
                <w:rFonts w:eastAsia="Times New Roman"/>
                <w:b/>
                <w:vertAlign w:val="subscript"/>
                <w:rPrChange w:id="16252" w:author="Asus" w:date="2024-11-12T21:41:00Z">
                  <w:rPr>
                    <w:rFonts w:eastAsia="Times New Roman"/>
                    <w:b/>
                    <w:color w:val="FF0000"/>
                    <w:vertAlign w:val="subscript"/>
                  </w:rPr>
                </w:rPrChange>
              </w:rPr>
              <w:t>2</w:t>
            </w:r>
          </w:p>
          <w:p w14:paraId="738B35B1" w14:textId="77777777" w:rsidR="00A40B14" w:rsidRPr="0009250E" w:rsidRDefault="00A40B14" w:rsidP="00493C12">
            <w:pPr>
              <w:spacing w:line="312" w:lineRule="auto"/>
              <w:jc w:val="center"/>
              <w:rPr>
                <w:rFonts w:eastAsia="Times New Roman"/>
                <w:b/>
                <w:rPrChange w:id="16253" w:author="Asus" w:date="2024-11-12T21:41:00Z">
                  <w:rPr>
                    <w:rFonts w:eastAsia="Times New Roman"/>
                    <w:b/>
                    <w:color w:val="FF0000"/>
                  </w:rPr>
                </w:rPrChange>
              </w:rPr>
            </w:pPr>
            <w:r w:rsidRPr="0009250E">
              <w:rPr>
                <w:rFonts w:eastAsia="Times New Roman"/>
                <w:b/>
                <w:rPrChange w:id="16254" w:author="Asus" w:date="2024-11-12T21:41:00Z">
                  <w:rPr>
                    <w:rFonts w:eastAsia="Times New Roman"/>
                    <w:b/>
                    <w:color w:val="FF0000"/>
                  </w:rPr>
                </w:rPrChange>
              </w:rPr>
              <w:t>g/ca</w:t>
            </w:r>
          </w:p>
        </w:tc>
        <w:tc>
          <w:tcPr>
            <w:tcW w:w="700" w:type="pct"/>
            <w:tcBorders>
              <w:top w:val="single" w:sz="4" w:space="0" w:color="auto"/>
              <w:left w:val="single" w:sz="4" w:space="0" w:color="auto"/>
              <w:bottom w:val="single" w:sz="4" w:space="0" w:color="auto"/>
              <w:right w:val="single" w:sz="4" w:space="0" w:color="auto"/>
            </w:tcBorders>
            <w:vAlign w:val="center"/>
            <w:hideMark/>
          </w:tcPr>
          <w:p w14:paraId="3E97C734" w14:textId="77777777" w:rsidR="00A40B14" w:rsidRPr="0009250E" w:rsidRDefault="00A40B14" w:rsidP="00493C12">
            <w:pPr>
              <w:spacing w:line="312" w:lineRule="auto"/>
              <w:jc w:val="center"/>
              <w:rPr>
                <w:rFonts w:eastAsia="Times New Roman"/>
                <w:b/>
                <w:vertAlign w:val="subscript"/>
                <w:rPrChange w:id="16255" w:author="Asus" w:date="2024-11-12T21:41:00Z">
                  <w:rPr>
                    <w:rFonts w:eastAsia="Times New Roman"/>
                    <w:b/>
                    <w:color w:val="FF0000"/>
                    <w:vertAlign w:val="subscript"/>
                  </w:rPr>
                </w:rPrChange>
              </w:rPr>
            </w:pPr>
            <w:r w:rsidRPr="0009250E">
              <w:rPr>
                <w:rFonts w:eastAsia="Times New Roman"/>
                <w:b/>
                <w:rPrChange w:id="16256" w:author="Asus" w:date="2024-11-12T21:41:00Z">
                  <w:rPr>
                    <w:rFonts w:eastAsia="Times New Roman"/>
                    <w:b/>
                    <w:color w:val="FF0000"/>
                  </w:rPr>
                </w:rPrChange>
              </w:rPr>
              <w:t>NO</w:t>
            </w:r>
            <w:r w:rsidRPr="0009250E">
              <w:rPr>
                <w:rFonts w:eastAsia="Times New Roman"/>
                <w:b/>
                <w:vertAlign w:val="subscript"/>
                <w:rPrChange w:id="16257" w:author="Asus" w:date="2024-11-12T21:41:00Z">
                  <w:rPr>
                    <w:rFonts w:eastAsia="Times New Roman"/>
                    <w:b/>
                    <w:color w:val="FF0000"/>
                    <w:vertAlign w:val="subscript"/>
                  </w:rPr>
                </w:rPrChange>
              </w:rPr>
              <w:t>x</w:t>
            </w:r>
          </w:p>
          <w:p w14:paraId="5FC1F220" w14:textId="77777777" w:rsidR="00A40B14" w:rsidRPr="0009250E" w:rsidRDefault="00A40B14" w:rsidP="00493C12">
            <w:pPr>
              <w:spacing w:line="312" w:lineRule="auto"/>
              <w:jc w:val="center"/>
              <w:rPr>
                <w:rFonts w:eastAsia="Times New Roman"/>
                <w:b/>
                <w:rPrChange w:id="16258" w:author="Asus" w:date="2024-11-12T21:41:00Z">
                  <w:rPr>
                    <w:rFonts w:eastAsia="Times New Roman"/>
                    <w:b/>
                    <w:color w:val="FF0000"/>
                  </w:rPr>
                </w:rPrChange>
              </w:rPr>
            </w:pPr>
            <w:r w:rsidRPr="0009250E">
              <w:rPr>
                <w:rFonts w:eastAsia="Times New Roman"/>
                <w:b/>
                <w:rPrChange w:id="16259" w:author="Asus" w:date="2024-11-12T21:41:00Z">
                  <w:rPr>
                    <w:rFonts w:eastAsia="Times New Roman"/>
                    <w:b/>
                    <w:color w:val="FF0000"/>
                  </w:rPr>
                </w:rPrChange>
              </w:rPr>
              <w:t>g/ca</w:t>
            </w:r>
          </w:p>
        </w:tc>
        <w:tc>
          <w:tcPr>
            <w:tcW w:w="700" w:type="pct"/>
            <w:tcBorders>
              <w:top w:val="single" w:sz="4" w:space="0" w:color="auto"/>
              <w:left w:val="single" w:sz="4" w:space="0" w:color="auto"/>
              <w:bottom w:val="single" w:sz="4" w:space="0" w:color="auto"/>
              <w:right w:val="single" w:sz="4" w:space="0" w:color="auto"/>
            </w:tcBorders>
            <w:vAlign w:val="center"/>
            <w:hideMark/>
          </w:tcPr>
          <w:p w14:paraId="2E72A678" w14:textId="77777777" w:rsidR="00A40B14" w:rsidRPr="0009250E" w:rsidRDefault="00A40B14" w:rsidP="00493C12">
            <w:pPr>
              <w:spacing w:line="312" w:lineRule="auto"/>
              <w:jc w:val="center"/>
              <w:rPr>
                <w:rFonts w:eastAsia="Times New Roman"/>
                <w:b/>
                <w:rPrChange w:id="16260" w:author="Asus" w:date="2024-11-12T21:41:00Z">
                  <w:rPr>
                    <w:rFonts w:eastAsia="Times New Roman"/>
                    <w:b/>
                    <w:color w:val="FF0000"/>
                  </w:rPr>
                </w:rPrChange>
              </w:rPr>
            </w:pPr>
            <w:r w:rsidRPr="0009250E">
              <w:rPr>
                <w:rFonts w:eastAsia="Times New Roman"/>
                <w:b/>
                <w:rPrChange w:id="16261" w:author="Asus" w:date="2024-11-12T21:41:00Z">
                  <w:rPr>
                    <w:rFonts w:eastAsia="Times New Roman"/>
                    <w:b/>
                    <w:color w:val="FF0000"/>
                  </w:rPr>
                </w:rPrChange>
              </w:rPr>
              <w:t>CO</w:t>
            </w:r>
          </w:p>
          <w:p w14:paraId="7F691232" w14:textId="77777777" w:rsidR="00A40B14" w:rsidRPr="0009250E" w:rsidRDefault="00A40B14" w:rsidP="00493C12">
            <w:pPr>
              <w:spacing w:line="312" w:lineRule="auto"/>
              <w:jc w:val="center"/>
              <w:rPr>
                <w:rFonts w:eastAsia="Times New Roman"/>
                <w:b/>
                <w:rPrChange w:id="16262" w:author="Asus" w:date="2024-11-12T21:41:00Z">
                  <w:rPr>
                    <w:rFonts w:eastAsia="Times New Roman"/>
                    <w:b/>
                    <w:color w:val="FF0000"/>
                  </w:rPr>
                </w:rPrChange>
              </w:rPr>
            </w:pPr>
            <w:r w:rsidRPr="0009250E">
              <w:rPr>
                <w:rFonts w:eastAsia="Times New Roman"/>
                <w:b/>
                <w:rPrChange w:id="16263" w:author="Asus" w:date="2024-11-12T21:41:00Z">
                  <w:rPr>
                    <w:rFonts w:eastAsia="Times New Roman"/>
                    <w:b/>
                    <w:color w:val="FF0000"/>
                  </w:rPr>
                </w:rPrChange>
              </w:rPr>
              <w:t>g/ca</w:t>
            </w:r>
          </w:p>
        </w:tc>
        <w:tc>
          <w:tcPr>
            <w:tcW w:w="711" w:type="pct"/>
            <w:tcBorders>
              <w:top w:val="single" w:sz="4" w:space="0" w:color="auto"/>
              <w:left w:val="single" w:sz="4" w:space="0" w:color="auto"/>
              <w:bottom w:val="single" w:sz="4" w:space="0" w:color="auto"/>
              <w:right w:val="single" w:sz="4" w:space="0" w:color="auto"/>
            </w:tcBorders>
            <w:vAlign w:val="center"/>
            <w:hideMark/>
          </w:tcPr>
          <w:p w14:paraId="7CEC08BD" w14:textId="77777777" w:rsidR="00A40B14" w:rsidRPr="0009250E" w:rsidRDefault="00A40B14" w:rsidP="00493C12">
            <w:pPr>
              <w:spacing w:line="312" w:lineRule="auto"/>
              <w:jc w:val="center"/>
              <w:rPr>
                <w:rFonts w:eastAsia="Times New Roman"/>
                <w:b/>
                <w:rPrChange w:id="16264" w:author="Asus" w:date="2024-11-12T21:41:00Z">
                  <w:rPr>
                    <w:rFonts w:eastAsia="Times New Roman"/>
                    <w:b/>
                    <w:color w:val="FF0000"/>
                  </w:rPr>
                </w:rPrChange>
              </w:rPr>
            </w:pPr>
            <w:r w:rsidRPr="0009250E">
              <w:rPr>
                <w:rFonts w:eastAsia="Times New Roman"/>
                <w:b/>
                <w:rPrChange w:id="16265" w:author="Asus" w:date="2024-11-12T21:41:00Z">
                  <w:rPr>
                    <w:rFonts w:eastAsia="Times New Roman"/>
                    <w:b/>
                    <w:color w:val="FF0000"/>
                  </w:rPr>
                </w:rPrChange>
              </w:rPr>
              <w:t>VOC</w:t>
            </w:r>
          </w:p>
          <w:p w14:paraId="06182F2D" w14:textId="77777777" w:rsidR="00A40B14" w:rsidRPr="0009250E" w:rsidRDefault="00A40B14" w:rsidP="00493C12">
            <w:pPr>
              <w:spacing w:line="312" w:lineRule="auto"/>
              <w:jc w:val="center"/>
              <w:rPr>
                <w:rFonts w:eastAsia="Times New Roman"/>
                <w:b/>
                <w:rPrChange w:id="16266" w:author="Asus" w:date="2024-11-12T21:41:00Z">
                  <w:rPr>
                    <w:rFonts w:eastAsia="Times New Roman"/>
                    <w:b/>
                    <w:color w:val="FF0000"/>
                  </w:rPr>
                </w:rPrChange>
              </w:rPr>
            </w:pPr>
            <w:r w:rsidRPr="0009250E">
              <w:rPr>
                <w:rFonts w:eastAsia="Times New Roman"/>
                <w:b/>
                <w:rPrChange w:id="16267" w:author="Asus" w:date="2024-11-12T21:41:00Z">
                  <w:rPr>
                    <w:rFonts w:eastAsia="Times New Roman"/>
                    <w:b/>
                    <w:color w:val="FF0000"/>
                  </w:rPr>
                </w:rPrChange>
              </w:rPr>
              <w:t>g/ca</w:t>
            </w:r>
          </w:p>
        </w:tc>
      </w:tr>
      <w:tr w:rsidR="00F246CF" w:rsidRPr="0009250E" w14:paraId="651E94AF"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0B4D4653" w14:textId="77777777" w:rsidR="00A40B14" w:rsidRPr="0009250E" w:rsidRDefault="00A40B14" w:rsidP="00493C12">
            <w:pPr>
              <w:spacing w:line="312" w:lineRule="auto"/>
              <w:rPr>
                <w:rFonts w:eastAsia="Times New Roman"/>
                <w:b/>
                <w:i/>
                <w:rPrChange w:id="16268" w:author="Asus" w:date="2024-11-12T21:41:00Z">
                  <w:rPr>
                    <w:rFonts w:eastAsia="Times New Roman"/>
                    <w:b/>
                    <w:i/>
                    <w:color w:val="FF0000"/>
                  </w:rPr>
                </w:rPrChange>
              </w:rPr>
            </w:pPr>
            <w:r w:rsidRPr="0009250E">
              <w:rPr>
                <w:rFonts w:eastAsia="Times New Roman"/>
                <w:b/>
                <w:i/>
                <w:rPrChange w:id="16269" w:author="Asus" w:date="2024-11-12T21:41:00Z">
                  <w:rPr>
                    <w:rFonts w:eastAsia="Times New Roman"/>
                    <w:b/>
                    <w:i/>
                    <w:color w:val="FF0000"/>
                  </w:rPr>
                </w:rPrChange>
              </w:rPr>
              <w:t>Hệ số ô nhiễm (g/kg nhiên liệu)</w:t>
            </w:r>
          </w:p>
        </w:tc>
        <w:tc>
          <w:tcPr>
            <w:tcW w:w="770" w:type="pct"/>
            <w:tcBorders>
              <w:top w:val="single" w:sz="4" w:space="0" w:color="auto"/>
              <w:left w:val="single" w:sz="4" w:space="0" w:color="auto"/>
              <w:bottom w:val="single" w:sz="4" w:space="0" w:color="auto"/>
              <w:right w:val="single" w:sz="4" w:space="0" w:color="auto"/>
            </w:tcBorders>
            <w:vAlign w:val="center"/>
            <w:hideMark/>
          </w:tcPr>
          <w:p w14:paraId="2E8F942D" w14:textId="77777777" w:rsidR="00A40B14" w:rsidRPr="0009250E" w:rsidRDefault="00A40B14" w:rsidP="00493C12">
            <w:pPr>
              <w:spacing w:line="312" w:lineRule="auto"/>
              <w:jc w:val="center"/>
              <w:rPr>
                <w:rFonts w:eastAsia="Times New Roman"/>
                <w:b/>
                <w:i/>
                <w:rPrChange w:id="16270" w:author="Asus" w:date="2024-11-12T21:41:00Z">
                  <w:rPr>
                    <w:rFonts w:eastAsia="Times New Roman"/>
                    <w:b/>
                    <w:i/>
                    <w:color w:val="FF0000"/>
                  </w:rPr>
                </w:rPrChange>
              </w:rPr>
            </w:pPr>
            <w:r w:rsidRPr="0009250E">
              <w:rPr>
                <w:rFonts w:eastAsia="Times New Roman"/>
                <w:b/>
                <w:i/>
                <w:rPrChange w:id="16271" w:author="Asus" w:date="2024-11-12T21:41:00Z">
                  <w:rPr>
                    <w:rFonts w:eastAsia="Times New Roman"/>
                    <w:b/>
                    <w:i/>
                    <w:color w:val="FF0000"/>
                  </w:rPr>
                </w:rPrChange>
              </w:rPr>
              <w:t>20*S</w:t>
            </w:r>
          </w:p>
        </w:tc>
        <w:tc>
          <w:tcPr>
            <w:tcW w:w="700" w:type="pct"/>
            <w:tcBorders>
              <w:top w:val="single" w:sz="4" w:space="0" w:color="auto"/>
              <w:left w:val="single" w:sz="4" w:space="0" w:color="auto"/>
              <w:bottom w:val="single" w:sz="4" w:space="0" w:color="auto"/>
              <w:right w:val="single" w:sz="4" w:space="0" w:color="auto"/>
            </w:tcBorders>
            <w:vAlign w:val="center"/>
            <w:hideMark/>
          </w:tcPr>
          <w:p w14:paraId="55345AC3" w14:textId="77777777" w:rsidR="00A40B14" w:rsidRPr="0009250E" w:rsidRDefault="00A40B14" w:rsidP="00493C12">
            <w:pPr>
              <w:spacing w:line="312" w:lineRule="auto"/>
              <w:jc w:val="center"/>
              <w:rPr>
                <w:rFonts w:eastAsia="Times New Roman"/>
                <w:b/>
                <w:i/>
                <w:rPrChange w:id="16272" w:author="Asus" w:date="2024-11-12T21:41:00Z">
                  <w:rPr>
                    <w:rFonts w:eastAsia="Times New Roman"/>
                    <w:b/>
                    <w:i/>
                    <w:color w:val="FF0000"/>
                  </w:rPr>
                </w:rPrChange>
              </w:rPr>
            </w:pPr>
            <w:r w:rsidRPr="0009250E">
              <w:rPr>
                <w:rFonts w:eastAsia="Times New Roman"/>
                <w:b/>
                <w:i/>
                <w:rPrChange w:id="16273" w:author="Asus" w:date="2024-11-12T21:41:00Z">
                  <w:rPr>
                    <w:rFonts w:eastAsia="Times New Roman"/>
                    <w:b/>
                    <w:i/>
                    <w:color w:val="FF0000"/>
                  </w:rPr>
                </w:rPrChange>
              </w:rPr>
              <w:t>70</w:t>
            </w:r>
          </w:p>
        </w:tc>
        <w:tc>
          <w:tcPr>
            <w:tcW w:w="700" w:type="pct"/>
            <w:tcBorders>
              <w:top w:val="single" w:sz="4" w:space="0" w:color="auto"/>
              <w:left w:val="single" w:sz="4" w:space="0" w:color="auto"/>
              <w:bottom w:val="single" w:sz="4" w:space="0" w:color="auto"/>
              <w:right w:val="single" w:sz="4" w:space="0" w:color="auto"/>
            </w:tcBorders>
            <w:vAlign w:val="center"/>
            <w:hideMark/>
          </w:tcPr>
          <w:p w14:paraId="548AD191" w14:textId="77777777" w:rsidR="00A40B14" w:rsidRPr="0009250E" w:rsidRDefault="00A40B14" w:rsidP="00493C12">
            <w:pPr>
              <w:spacing w:line="312" w:lineRule="auto"/>
              <w:jc w:val="center"/>
              <w:rPr>
                <w:rFonts w:eastAsia="Times New Roman"/>
                <w:b/>
                <w:i/>
                <w:rPrChange w:id="16274" w:author="Asus" w:date="2024-11-12T21:41:00Z">
                  <w:rPr>
                    <w:rFonts w:eastAsia="Times New Roman"/>
                    <w:b/>
                    <w:i/>
                    <w:color w:val="FF0000"/>
                  </w:rPr>
                </w:rPrChange>
              </w:rPr>
            </w:pPr>
            <w:r w:rsidRPr="0009250E">
              <w:rPr>
                <w:rFonts w:eastAsia="Times New Roman"/>
                <w:b/>
                <w:i/>
                <w:rPrChange w:id="16275" w:author="Asus" w:date="2024-11-12T21:41:00Z">
                  <w:rPr>
                    <w:rFonts w:eastAsia="Times New Roman"/>
                    <w:b/>
                    <w:i/>
                    <w:color w:val="FF0000"/>
                  </w:rPr>
                </w:rPrChange>
              </w:rPr>
              <w:t>14</w:t>
            </w:r>
          </w:p>
        </w:tc>
        <w:tc>
          <w:tcPr>
            <w:tcW w:w="711" w:type="pct"/>
            <w:tcBorders>
              <w:top w:val="single" w:sz="4" w:space="0" w:color="auto"/>
              <w:left w:val="single" w:sz="4" w:space="0" w:color="auto"/>
              <w:bottom w:val="single" w:sz="4" w:space="0" w:color="auto"/>
              <w:right w:val="single" w:sz="4" w:space="0" w:color="auto"/>
            </w:tcBorders>
            <w:vAlign w:val="center"/>
            <w:hideMark/>
          </w:tcPr>
          <w:p w14:paraId="6C9682A3" w14:textId="77777777" w:rsidR="00A40B14" w:rsidRPr="0009250E" w:rsidRDefault="00A40B14" w:rsidP="00493C12">
            <w:pPr>
              <w:spacing w:line="312" w:lineRule="auto"/>
              <w:jc w:val="center"/>
              <w:rPr>
                <w:rFonts w:eastAsia="Times New Roman"/>
                <w:b/>
                <w:i/>
                <w:rPrChange w:id="16276" w:author="Asus" w:date="2024-11-12T21:41:00Z">
                  <w:rPr>
                    <w:rFonts w:eastAsia="Times New Roman"/>
                    <w:b/>
                    <w:i/>
                    <w:color w:val="FF0000"/>
                  </w:rPr>
                </w:rPrChange>
              </w:rPr>
            </w:pPr>
            <w:r w:rsidRPr="0009250E">
              <w:rPr>
                <w:rFonts w:eastAsia="Times New Roman"/>
                <w:b/>
                <w:i/>
                <w:rPrChange w:id="16277" w:author="Asus" w:date="2024-11-12T21:41:00Z">
                  <w:rPr>
                    <w:rFonts w:eastAsia="Times New Roman"/>
                    <w:b/>
                    <w:i/>
                    <w:color w:val="FF0000"/>
                  </w:rPr>
                </w:rPrChange>
              </w:rPr>
              <w:t>4</w:t>
            </w:r>
          </w:p>
        </w:tc>
      </w:tr>
      <w:tr w:rsidR="00F246CF" w:rsidRPr="0009250E" w14:paraId="4897ADBA"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613AE5F3" w14:textId="77777777" w:rsidR="00A40B14" w:rsidRPr="0009250E" w:rsidRDefault="00A40B14" w:rsidP="00493C12">
            <w:pPr>
              <w:spacing w:line="312" w:lineRule="auto"/>
              <w:jc w:val="both"/>
              <w:rPr>
                <w:rFonts w:eastAsia="Times New Roman"/>
                <w:rPrChange w:id="16278" w:author="Asus" w:date="2024-11-12T21:41:00Z">
                  <w:rPr>
                    <w:rFonts w:eastAsia="Times New Roman"/>
                    <w:color w:val="FF0000"/>
                  </w:rPr>
                </w:rPrChange>
              </w:rPr>
            </w:pPr>
            <w:r w:rsidRPr="0009250E">
              <w:rPr>
                <w:rFonts w:eastAsia="Times New Roman"/>
                <w:rPrChange w:id="16279" w:author="Asus" w:date="2024-11-12T21:41:00Z">
                  <w:rPr>
                    <w:rFonts w:eastAsia="Times New Roman"/>
                    <w:color w:val="FF0000"/>
                  </w:rPr>
                </w:rPrChange>
              </w:rPr>
              <w:t xml:space="preserve">Ô tô vận tải thùng </w:t>
            </w:r>
            <w:r w:rsidRPr="0009250E">
              <w:rPr>
                <w:rFonts w:eastAsia="Times New Roman"/>
                <w:lang w:val="vi-VN"/>
                <w:rPrChange w:id="16280" w:author="Asus" w:date="2024-11-12T21:41:00Z">
                  <w:rPr>
                    <w:rFonts w:eastAsia="Times New Roman"/>
                    <w:color w:val="FF0000"/>
                    <w:lang w:val="vi-VN"/>
                  </w:rPr>
                </w:rPrChange>
              </w:rPr>
              <w:t>1</w:t>
            </w:r>
            <w:r w:rsidRPr="0009250E">
              <w:rPr>
                <w:rFonts w:eastAsia="Times New Roman"/>
                <w:rPrChange w:id="16281" w:author="Asus" w:date="2024-11-12T21:41:00Z">
                  <w:rPr>
                    <w:rFonts w:eastAsia="Times New Roman"/>
                    <w:color w:val="FF0000"/>
                  </w:rPr>
                </w:rPrChange>
              </w:rPr>
              <w:t>5 Tấn</w:t>
            </w:r>
          </w:p>
        </w:tc>
        <w:tc>
          <w:tcPr>
            <w:tcW w:w="770" w:type="pct"/>
            <w:tcBorders>
              <w:top w:val="single" w:sz="4" w:space="0" w:color="auto"/>
              <w:left w:val="single" w:sz="4" w:space="0" w:color="auto"/>
              <w:bottom w:val="single" w:sz="4" w:space="0" w:color="auto"/>
              <w:right w:val="single" w:sz="4" w:space="0" w:color="auto"/>
            </w:tcBorders>
            <w:vAlign w:val="center"/>
            <w:hideMark/>
          </w:tcPr>
          <w:p w14:paraId="2B947618" w14:textId="77777777" w:rsidR="00A40B14" w:rsidRPr="0009250E" w:rsidRDefault="00A40B14" w:rsidP="00493C12">
            <w:pPr>
              <w:spacing w:line="312" w:lineRule="auto"/>
              <w:jc w:val="center"/>
              <w:rPr>
                <w:rFonts w:eastAsia="Times New Roman"/>
                <w:rPrChange w:id="16282" w:author="Asus" w:date="2024-11-12T21:41:00Z">
                  <w:rPr>
                    <w:rFonts w:eastAsia="Times New Roman"/>
                    <w:color w:val="FF0000"/>
                  </w:rPr>
                </w:rPrChange>
              </w:rPr>
            </w:pPr>
            <w:r w:rsidRPr="0009250E">
              <w:rPr>
                <w:rFonts w:eastAsia="Times New Roman"/>
                <w:rPrChange w:id="16283" w:author="Asus" w:date="2024-11-12T21:41:00Z">
                  <w:rPr>
                    <w:rFonts w:eastAsia="Times New Roman"/>
                    <w:color w:val="FF0000"/>
                  </w:rPr>
                </w:rPrChange>
              </w:rPr>
              <w:t>11,643</w:t>
            </w:r>
          </w:p>
        </w:tc>
        <w:tc>
          <w:tcPr>
            <w:tcW w:w="700" w:type="pct"/>
            <w:tcBorders>
              <w:top w:val="single" w:sz="4" w:space="0" w:color="auto"/>
              <w:left w:val="single" w:sz="4" w:space="0" w:color="auto"/>
              <w:bottom w:val="single" w:sz="4" w:space="0" w:color="auto"/>
              <w:right w:val="single" w:sz="4" w:space="0" w:color="auto"/>
            </w:tcBorders>
            <w:vAlign w:val="bottom"/>
            <w:hideMark/>
          </w:tcPr>
          <w:p w14:paraId="79832FE3" w14:textId="77777777" w:rsidR="00A40B14" w:rsidRPr="0009250E" w:rsidRDefault="00A40B14" w:rsidP="00493C12">
            <w:pPr>
              <w:spacing w:line="312" w:lineRule="auto"/>
              <w:jc w:val="center"/>
              <w:rPr>
                <w:rFonts w:eastAsia="Times New Roman"/>
                <w:rPrChange w:id="16284" w:author="Asus" w:date="2024-11-12T21:41:00Z">
                  <w:rPr>
                    <w:rFonts w:eastAsia="Times New Roman"/>
                    <w:color w:val="FF0000"/>
                  </w:rPr>
                </w:rPrChange>
              </w:rPr>
            </w:pPr>
            <w:r w:rsidRPr="0009250E">
              <w:rPr>
                <w:rFonts w:eastAsia="Times New Roman"/>
                <w:rPrChange w:id="16285" w:author="Asus" w:date="2024-11-12T21:41:00Z">
                  <w:rPr>
                    <w:rFonts w:eastAsia="Times New Roman"/>
                    <w:color w:val="FF0000"/>
                  </w:rPr>
                </w:rPrChange>
              </w:rPr>
              <w:t>16300,2</w:t>
            </w:r>
          </w:p>
        </w:tc>
        <w:tc>
          <w:tcPr>
            <w:tcW w:w="700" w:type="pct"/>
            <w:tcBorders>
              <w:top w:val="single" w:sz="4" w:space="0" w:color="auto"/>
              <w:left w:val="single" w:sz="4" w:space="0" w:color="auto"/>
              <w:bottom w:val="single" w:sz="4" w:space="0" w:color="auto"/>
              <w:right w:val="single" w:sz="4" w:space="0" w:color="auto"/>
            </w:tcBorders>
            <w:vAlign w:val="center"/>
            <w:hideMark/>
          </w:tcPr>
          <w:p w14:paraId="38D10802" w14:textId="77777777" w:rsidR="00A40B14" w:rsidRPr="0009250E" w:rsidRDefault="00A40B14" w:rsidP="00493C12">
            <w:pPr>
              <w:spacing w:line="312" w:lineRule="auto"/>
              <w:jc w:val="center"/>
              <w:rPr>
                <w:rFonts w:eastAsia="Times New Roman"/>
                <w:rPrChange w:id="16286" w:author="Asus" w:date="2024-11-12T21:41:00Z">
                  <w:rPr>
                    <w:rFonts w:eastAsia="Times New Roman"/>
                    <w:color w:val="FF0000"/>
                  </w:rPr>
                </w:rPrChange>
              </w:rPr>
            </w:pPr>
            <w:r w:rsidRPr="0009250E">
              <w:rPr>
                <w:rFonts w:eastAsia="Times New Roman"/>
                <w:rPrChange w:id="16287" w:author="Asus" w:date="2024-11-12T21:41:00Z">
                  <w:rPr>
                    <w:rFonts w:eastAsia="Times New Roman"/>
                    <w:color w:val="FF0000"/>
                  </w:rPr>
                </w:rPrChange>
              </w:rPr>
              <w:t>3260,04</w:t>
            </w:r>
          </w:p>
        </w:tc>
        <w:tc>
          <w:tcPr>
            <w:tcW w:w="711" w:type="pct"/>
            <w:tcBorders>
              <w:top w:val="single" w:sz="4" w:space="0" w:color="auto"/>
              <w:left w:val="single" w:sz="4" w:space="0" w:color="auto"/>
              <w:bottom w:val="single" w:sz="4" w:space="0" w:color="auto"/>
              <w:right w:val="single" w:sz="4" w:space="0" w:color="auto"/>
            </w:tcBorders>
            <w:vAlign w:val="center"/>
            <w:hideMark/>
          </w:tcPr>
          <w:p w14:paraId="462D07F9" w14:textId="77777777" w:rsidR="00A40B14" w:rsidRPr="0009250E" w:rsidRDefault="00A40B14" w:rsidP="00493C12">
            <w:pPr>
              <w:spacing w:line="312" w:lineRule="auto"/>
              <w:jc w:val="center"/>
              <w:rPr>
                <w:rFonts w:eastAsia="Times New Roman"/>
                <w:rPrChange w:id="16288" w:author="Asus" w:date="2024-11-12T21:41:00Z">
                  <w:rPr>
                    <w:rFonts w:eastAsia="Times New Roman"/>
                    <w:color w:val="FF0000"/>
                  </w:rPr>
                </w:rPrChange>
              </w:rPr>
            </w:pPr>
            <w:r w:rsidRPr="0009250E">
              <w:rPr>
                <w:rFonts w:eastAsia="Times New Roman"/>
                <w:rPrChange w:id="16289" w:author="Asus" w:date="2024-11-12T21:41:00Z">
                  <w:rPr>
                    <w:rFonts w:eastAsia="Times New Roman"/>
                    <w:color w:val="FF0000"/>
                  </w:rPr>
                </w:rPrChange>
              </w:rPr>
              <w:t>931,44</w:t>
            </w:r>
          </w:p>
        </w:tc>
      </w:tr>
      <w:tr w:rsidR="00F246CF" w:rsidRPr="0009250E" w14:paraId="37436CCF"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7DF0A357" w14:textId="77777777" w:rsidR="00A40B14" w:rsidRPr="0009250E" w:rsidRDefault="00A40B14" w:rsidP="00493C12">
            <w:pPr>
              <w:spacing w:line="312" w:lineRule="auto"/>
              <w:jc w:val="both"/>
              <w:rPr>
                <w:rFonts w:eastAsia="Times New Roman"/>
                <w:rPrChange w:id="16290" w:author="Asus" w:date="2024-11-12T21:41:00Z">
                  <w:rPr>
                    <w:rFonts w:eastAsia="Times New Roman"/>
                    <w:color w:val="FF0000"/>
                  </w:rPr>
                </w:rPrChange>
              </w:rPr>
            </w:pPr>
            <w:r w:rsidRPr="0009250E">
              <w:rPr>
                <w:rFonts w:eastAsia="Times New Roman"/>
                <w:rPrChange w:id="16291" w:author="Asus" w:date="2024-11-12T21:41:00Z">
                  <w:rPr>
                    <w:rFonts w:eastAsia="Times New Roman"/>
                    <w:color w:val="FF0000"/>
                  </w:rPr>
                </w:rPrChange>
              </w:rPr>
              <w:t>Máy ủi 160 CV</w:t>
            </w:r>
          </w:p>
        </w:tc>
        <w:tc>
          <w:tcPr>
            <w:tcW w:w="770" w:type="pct"/>
            <w:tcBorders>
              <w:top w:val="single" w:sz="4" w:space="0" w:color="auto"/>
              <w:left w:val="single" w:sz="4" w:space="0" w:color="auto"/>
              <w:bottom w:val="single" w:sz="4" w:space="0" w:color="auto"/>
              <w:right w:val="single" w:sz="4" w:space="0" w:color="auto"/>
            </w:tcBorders>
            <w:vAlign w:val="center"/>
            <w:hideMark/>
          </w:tcPr>
          <w:p w14:paraId="13B73A97" w14:textId="77777777" w:rsidR="00A40B14" w:rsidRPr="0009250E" w:rsidRDefault="00A40B14" w:rsidP="00493C12">
            <w:pPr>
              <w:spacing w:line="312" w:lineRule="auto"/>
              <w:jc w:val="center"/>
              <w:rPr>
                <w:rFonts w:eastAsia="Times New Roman"/>
                <w:rPrChange w:id="16292" w:author="Asus" w:date="2024-11-12T21:41:00Z">
                  <w:rPr>
                    <w:rFonts w:eastAsia="Times New Roman"/>
                    <w:color w:val="FF0000"/>
                  </w:rPr>
                </w:rPrChange>
              </w:rPr>
            </w:pPr>
            <w:r w:rsidRPr="0009250E">
              <w:rPr>
                <w:rFonts w:eastAsia="Times New Roman"/>
                <w:rPrChange w:id="16293" w:author="Asus" w:date="2024-11-12T21:41:00Z">
                  <w:rPr>
                    <w:rFonts w:eastAsia="Times New Roman"/>
                    <w:color w:val="FF0000"/>
                  </w:rPr>
                </w:rPrChange>
              </w:rPr>
              <w:t>5,64</w:t>
            </w:r>
          </w:p>
        </w:tc>
        <w:tc>
          <w:tcPr>
            <w:tcW w:w="700" w:type="pct"/>
            <w:tcBorders>
              <w:top w:val="single" w:sz="4" w:space="0" w:color="auto"/>
              <w:left w:val="single" w:sz="4" w:space="0" w:color="auto"/>
              <w:bottom w:val="single" w:sz="4" w:space="0" w:color="auto"/>
              <w:right w:val="single" w:sz="4" w:space="0" w:color="auto"/>
            </w:tcBorders>
            <w:vAlign w:val="bottom"/>
            <w:hideMark/>
          </w:tcPr>
          <w:p w14:paraId="774F819A" w14:textId="77777777" w:rsidR="00A40B14" w:rsidRPr="0009250E" w:rsidRDefault="00A40B14" w:rsidP="00493C12">
            <w:pPr>
              <w:spacing w:line="312" w:lineRule="auto"/>
              <w:jc w:val="center"/>
              <w:rPr>
                <w:rFonts w:eastAsia="Times New Roman"/>
                <w:rPrChange w:id="16294" w:author="Asus" w:date="2024-11-12T21:41:00Z">
                  <w:rPr>
                    <w:rFonts w:eastAsia="Times New Roman"/>
                    <w:color w:val="FF0000"/>
                  </w:rPr>
                </w:rPrChange>
              </w:rPr>
            </w:pPr>
            <w:r w:rsidRPr="0009250E">
              <w:rPr>
                <w:rFonts w:eastAsia="Times New Roman"/>
                <w:rPrChange w:id="16295" w:author="Asus" w:date="2024-11-12T21:41:00Z">
                  <w:rPr>
                    <w:rFonts w:eastAsia="Times New Roman"/>
                    <w:color w:val="FF0000"/>
                  </w:rPr>
                </w:rPrChange>
              </w:rPr>
              <w:t>7896</w:t>
            </w:r>
          </w:p>
        </w:tc>
        <w:tc>
          <w:tcPr>
            <w:tcW w:w="700" w:type="pct"/>
            <w:tcBorders>
              <w:top w:val="single" w:sz="4" w:space="0" w:color="auto"/>
              <w:left w:val="single" w:sz="4" w:space="0" w:color="auto"/>
              <w:bottom w:val="single" w:sz="4" w:space="0" w:color="auto"/>
              <w:right w:val="single" w:sz="4" w:space="0" w:color="auto"/>
            </w:tcBorders>
            <w:vAlign w:val="center"/>
            <w:hideMark/>
          </w:tcPr>
          <w:p w14:paraId="402BED7A" w14:textId="77777777" w:rsidR="00A40B14" w:rsidRPr="0009250E" w:rsidRDefault="00A40B14" w:rsidP="00493C12">
            <w:pPr>
              <w:spacing w:line="312" w:lineRule="auto"/>
              <w:jc w:val="center"/>
              <w:rPr>
                <w:rFonts w:eastAsia="Times New Roman"/>
                <w:rPrChange w:id="16296" w:author="Asus" w:date="2024-11-12T21:41:00Z">
                  <w:rPr>
                    <w:rFonts w:eastAsia="Times New Roman"/>
                    <w:color w:val="FF0000"/>
                  </w:rPr>
                </w:rPrChange>
              </w:rPr>
            </w:pPr>
            <w:r w:rsidRPr="0009250E">
              <w:rPr>
                <w:rFonts w:eastAsia="Times New Roman"/>
                <w:rPrChange w:id="16297" w:author="Asus" w:date="2024-11-12T21:41:00Z">
                  <w:rPr>
                    <w:rFonts w:eastAsia="Times New Roman"/>
                    <w:color w:val="FF0000"/>
                  </w:rPr>
                </w:rPrChange>
              </w:rPr>
              <w:t>1579,2</w:t>
            </w:r>
          </w:p>
        </w:tc>
        <w:tc>
          <w:tcPr>
            <w:tcW w:w="711" w:type="pct"/>
            <w:tcBorders>
              <w:top w:val="single" w:sz="4" w:space="0" w:color="auto"/>
              <w:left w:val="single" w:sz="4" w:space="0" w:color="auto"/>
              <w:bottom w:val="single" w:sz="4" w:space="0" w:color="auto"/>
              <w:right w:val="single" w:sz="4" w:space="0" w:color="auto"/>
            </w:tcBorders>
            <w:vAlign w:val="center"/>
            <w:hideMark/>
          </w:tcPr>
          <w:p w14:paraId="704236F6" w14:textId="77777777" w:rsidR="00A40B14" w:rsidRPr="0009250E" w:rsidRDefault="00A40B14" w:rsidP="00493C12">
            <w:pPr>
              <w:spacing w:line="312" w:lineRule="auto"/>
              <w:jc w:val="center"/>
              <w:rPr>
                <w:rFonts w:eastAsia="Times New Roman"/>
                <w:rPrChange w:id="16298" w:author="Asus" w:date="2024-11-12T21:41:00Z">
                  <w:rPr>
                    <w:rFonts w:eastAsia="Times New Roman"/>
                    <w:color w:val="FF0000"/>
                  </w:rPr>
                </w:rPrChange>
              </w:rPr>
            </w:pPr>
            <w:r w:rsidRPr="0009250E">
              <w:rPr>
                <w:rFonts w:eastAsia="Times New Roman"/>
                <w:rPrChange w:id="16299" w:author="Asus" w:date="2024-11-12T21:41:00Z">
                  <w:rPr>
                    <w:rFonts w:eastAsia="Times New Roman"/>
                    <w:color w:val="FF0000"/>
                  </w:rPr>
                </w:rPrChange>
              </w:rPr>
              <w:t>451,2</w:t>
            </w:r>
          </w:p>
        </w:tc>
      </w:tr>
      <w:tr w:rsidR="00F246CF" w:rsidRPr="0009250E" w14:paraId="4A7F60E3"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30B21B57" w14:textId="77777777" w:rsidR="00A40B14" w:rsidRPr="0009250E" w:rsidRDefault="00A40B14" w:rsidP="00493C12">
            <w:pPr>
              <w:spacing w:line="312" w:lineRule="auto"/>
              <w:jc w:val="both"/>
              <w:rPr>
                <w:rFonts w:eastAsia="Times New Roman"/>
                <w:rPrChange w:id="16300" w:author="Asus" w:date="2024-11-12T21:41:00Z">
                  <w:rPr>
                    <w:rFonts w:eastAsia="Times New Roman"/>
                    <w:color w:val="FF0000"/>
                  </w:rPr>
                </w:rPrChange>
              </w:rPr>
            </w:pPr>
            <w:r w:rsidRPr="0009250E">
              <w:rPr>
                <w:rFonts w:eastAsia="Times New Roman"/>
                <w:rPrChange w:id="16301" w:author="Asus" w:date="2024-11-12T21:41:00Z">
                  <w:rPr>
                    <w:rFonts w:eastAsia="Times New Roman"/>
                    <w:color w:val="FF0000"/>
                  </w:rPr>
                </w:rPrChange>
              </w:rPr>
              <w:t>Xe lu 10 tấn</w:t>
            </w:r>
          </w:p>
        </w:tc>
        <w:tc>
          <w:tcPr>
            <w:tcW w:w="770" w:type="pct"/>
            <w:tcBorders>
              <w:top w:val="single" w:sz="4" w:space="0" w:color="auto"/>
              <w:left w:val="single" w:sz="4" w:space="0" w:color="auto"/>
              <w:bottom w:val="single" w:sz="4" w:space="0" w:color="auto"/>
              <w:right w:val="single" w:sz="4" w:space="0" w:color="auto"/>
            </w:tcBorders>
            <w:vAlign w:val="center"/>
            <w:hideMark/>
          </w:tcPr>
          <w:p w14:paraId="3BCF9FCA" w14:textId="77777777" w:rsidR="00A40B14" w:rsidRPr="0009250E" w:rsidRDefault="00A40B14" w:rsidP="00493C12">
            <w:pPr>
              <w:spacing w:line="312" w:lineRule="auto"/>
              <w:jc w:val="center"/>
              <w:rPr>
                <w:rFonts w:eastAsia="Times New Roman"/>
                <w:rPrChange w:id="16302" w:author="Asus" w:date="2024-11-12T21:41:00Z">
                  <w:rPr>
                    <w:rFonts w:eastAsia="Times New Roman"/>
                    <w:color w:val="FF0000"/>
                  </w:rPr>
                </w:rPrChange>
              </w:rPr>
            </w:pPr>
            <w:r w:rsidRPr="0009250E">
              <w:rPr>
                <w:rFonts w:eastAsia="Times New Roman"/>
                <w:rPrChange w:id="16303" w:author="Asus" w:date="2024-11-12T21:41:00Z">
                  <w:rPr>
                    <w:rFonts w:eastAsia="Times New Roman"/>
                    <w:color w:val="FF0000"/>
                  </w:rPr>
                </w:rPrChange>
              </w:rPr>
              <w:t>1,6935</w:t>
            </w:r>
          </w:p>
        </w:tc>
        <w:tc>
          <w:tcPr>
            <w:tcW w:w="700" w:type="pct"/>
            <w:tcBorders>
              <w:top w:val="single" w:sz="4" w:space="0" w:color="auto"/>
              <w:left w:val="single" w:sz="4" w:space="0" w:color="auto"/>
              <w:bottom w:val="single" w:sz="4" w:space="0" w:color="auto"/>
              <w:right w:val="single" w:sz="4" w:space="0" w:color="auto"/>
            </w:tcBorders>
            <w:vAlign w:val="bottom"/>
            <w:hideMark/>
          </w:tcPr>
          <w:p w14:paraId="2731D14A" w14:textId="77777777" w:rsidR="00A40B14" w:rsidRPr="0009250E" w:rsidRDefault="00A40B14" w:rsidP="00493C12">
            <w:pPr>
              <w:spacing w:line="312" w:lineRule="auto"/>
              <w:jc w:val="center"/>
              <w:rPr>
                <w:rFonts w:eastAsia="Times New Roman"/>
                <w:rPrChange w:id="16304" w:author="Asus" w:date="2024-11-12T21:41:00Z">
                  <w:rPr>
                    <w:rFonts w:eastAsia="Times New Roman"/>
                    <w:color w:val="FF0000"/>
                  </w:rPr>
                </w:rPrChange>
              </w:rPr>
            </w:pPr>
            <w:r w:rsidRPr="0009250E">
              <w:rPr>
                <w:rFonts w:eastAsia="Times New Roman"/>
                <w:rPrChange w:id="16305" w:author="Asus" w:date="2024-11-12T21:41:00Z">
                  <w:rPr>
                    <w:rFonts w:eastAsia="Times New Roman"/>
                    <w:color w:val="FF0000"/>
                  </w:rPr>
                </w:rPrChange>
              </w:rPr>
              <w:t>2370,9</w:t>
            </w:r>
          </w:p>
        </w:tc>
        <w:tc>
          <w:tcPr>
            <w:tcW w:w="700" w:type="pct"/>
            <w:tcBorders>
              <w:top w:val="single" w:sz="4" w:space="0" w:color="auto"/>
              <w:left w:val="single" w:sz="4" w:space="0" w:color="auto"/>
              <w:bottom w:val="single" w:sz="4" w:space="0" w:color="auto"/>
              <w:right w:val="single" w:sz="4" w:space="0" w:color="auto"/>
            </w:tcBorders>
            <w:vAlign w:val="center"/>
            <w:hideMark/>
          </w:tcPr>
          <w:p w14:paraId="3D36D39B" w14:textId="77777777" w:rsidR="00A40B14" w:rsidRPr="0009250E" w:rsidRDefault="00A40B14" w:rsidP="00493C12">
            <w:pPr>
              <w:spacing w:line="312" w:lineRule="auto"/>
              <w:jc w:val="center"/>
              <w:rPr>
                <w:rFonts w:eastAsia="Times New Roman"/>
                <w:rPrChange w:id="16306" w:author="Asus" w:date="2024-11-12T21:41:00Z">
                  <w:rPr>
                    <w:rFonts w:eastAsia="Times New Roman"/>
                    <w:color w:val="FF0000"/>
                  </w:rPr>
                </w:rPrChange>
              </w:rPr>
            </w:pPr>
            <w:r w:rsidRPr="0009250E">
              <w:rPr>
                <w:rFonts w:eastAsia="Times New Roman"/>
                <w:rPrChange w:id="16307" w:author="Asus" w:date="2024-11-12T21:41:00Z">
                  <w:rPr>
                    <w:rFonts w:eastAsia="Times New Roman"/>
                    <w:color w:val="FF0000"/>
                  </w:rPr>
                </w:rPrChange>
              </w:rPr>
              <w:t>474,18</w:t>
            </w:r>
          </w:p>
        </w:tc>
        <w:tc>
          <w:tcPr>
            <w:tcW w:w="711" w:type="pct"/>
            <w:tcBorders>
              <w:top w:val="single" w:sz="4" w:space="0" w:color="auto"/>
              <w:left w:val="single" w:sz="4" w:space="0" w:color="auto"/>
              <w:bottom w:val="single" w:sz="4" w:space="0" w:color="auto"/>
              <w:right w:val="single" w:sz="4" w:space="0" w:color="auto"/>
            </w:tcBorders>
            <w:vAlign w:val="center"/>
            <w:hideMark/>
          </w:tcPr>
          <w:p w14:paraId="7B60C556" w14:textId="77777777" w:rsidR="00A40B14" w:rsidRPr="0009250E" w:rsidRDefault="00A40B14" w:rsidP="00493C12">
            <w:pPr>
              <w:spacing w:line="312" w:lineRule="auto"/>
              <w:jc w:val="center"/>
              <w:rPr>
                <w:rFonts w:eastAsia="Times New Roman"/>
                <w:rPrChange w:id="16308" w:author="Asus" w:date="2024-11-12T21:41:00Z">
                  <w:rPr>
                    <w:rFonts w:eastAsia="Times New Roman"/>
                    <w:color w:val="FF0000"/>
                  </w:rPr>
                </w:rPrChange>
              </w:rPr>
            </w:pPr>
            <w:r w:rsidRPr="0009250E">
              <w:rPr>
                <w:rFonts w:eastAsia="Times New Roman"/>
                <w:rPrChange w:id="16309" w:author="Asus" w:date="2024-11-12T21:41:00Z">
                  <w:rPr>
                    <w:rFonts w:eastAsia="Times New Roman"/>
                    <w:color w:val="FF0000"/>
                  </w:rPr>
                </w:rPrChange>
              </w:rPr>
              <w:t>135,48</w:t>
            </w:r>
          </w:p>
        </w:tc>
      </w:tr>
      <w:tr w:rsidR="00F246CF" w:rsidRPr="0009250E" w14:paraId="6CC0A4F3"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13B4CCFE" w14:textId="77777777" w:rsidR="00A40B14" w:rsidRPr="0009250E" w:rsidRDefault="00A40B14" w:rsidP="00493C12">
            <w:pPr>
              <w:spacing w:line="312" w:lineRule="auto"/>
              <w:jc w:val="both"/>
              <w:rPr>
                <w:rFonts w:eastAsia="Times New Roman"/>
                <w:rPrChange w:id="16310" w:author="Asus" w:date="2024-11-12T21:41:00Z">
                  <w:rPr>
                    <w:rFonts w:eastAsia="Times New Roman"/>
                    <w:color w:val="FF0000"/>
                  </w:rPr>
                </w:rPrChange>
              </w:rPr>
            </w:pPr>
            <w:r w:rsidRPr="0009250E">
              <w:rPr>
                <w:rFonts w:eastAsia="Times New Roman"/>
                <w:rPrChange w:id="16311" w:author="Asus" w:date="2024-11-12T21:41:00Z">
                  <w:rPr>
                    <w:rFonts w:eastAsia="Times New Roman"/>
                    <w:color w:val="FF0000"/>
                  </w:rPr>
                </w:rPrChange>
              </w:rPr>
              <w:t>Cần trục ô tô 16 tấn</w:t>
            </w:r>
          </w:p>
        </w:tc>
        <w:tc>
          <w:tcPr>
            <w:tcW w:w="770" w:type="pct"/>
            <w:tcBorders>
              <w:top w:val="single" w:sz="4" w:space="0" w:color="auto"/>
              <w:left w:val="single" w:sz="4" w:space="0" w:color="auto"/>
              <w:bottom w:val="single" w:sz="4" w:space="0" w:color="auto"/>
              <w:right w:val="single" w:sz="4" w:space="0" w:color="auto"/>
            </w:tcBorders>
            <w:vAlign w:val="center"/>
            <w:hideMark/>
          </w:tcPr>
          <w:p w14:paraId="1A28EEAA" w14:textId="77777777" w:rsidR="00A40B14" w:rsidRPr="0009250E" w:rsidRDefault="00A40B14" w:rsidP="00493C12">
            <w:pPr>
              <w:spacing w:line="312" w:lineRule="auto"/>
              <w:jc w:val="center"/>
              <w:rPr>
                <w:rFonts w:eastAsia="Times New Roman"/>
                <w:rPrChange w:id="16312" w:author="Asus" w:date="2024-11-12T21:41:00Z">
                  <w:rPr>
                    <w:rFonts w:eastAsia="Times New Roman"/>
                    <w:color w:val="FF0000"/>
                  </w:rPr>
                </w:rPrChange>
              </w:rPr>
            </w:pPr>
            <w:r w:rsidRPr="0009250E">
              <w:rPr>
                <w:rFonts w:eastAsia="Times New Roman"/>
                <w:rPrChange w:id="16313" w:author="Asus" w:date="2024-11-12T21:41:00Z">
                  <w:rPr>
                    <w:rFonts w:eastAsia="Times New Roman"/>
                    <w:color w:val="FF0000"/>
                  </w:rPr>
                </w:rPrChange>
              </w:rPr>
              <w:t>3,526</w:t>
            </w:r>
          </w:p>
        </w:tc>
        <w:tc>
          <w:tcPr>
            <w:tcW w:w="700" w:type="pct"/>
            <w:tcBorders>
              <w:top w:val="single" w:sz="4" w:space="0" w:color="auto"/>
              <w:left w:val="single" w:sz="4" w:space="0" w:color="auto"/>
              <w:bottom w:val="single" w:sz="4" w:space="0" w:color="auto"/>
              <w:right w:val="single" w:sz="4" w:space="0" w:color="auto"/>
            </w:tcBorders>
            <w:vAlign w:val="bottom"/>
            <w:hideMark/>
          </w:tcPr>
          <w:p w14:paraId="2F58A0B0" w14:textId="77777777" w:rsidR="00A40B14" w:rsidRPr="0009250E" w:rsidRDefault="00A40B14" w:rsidP="00493C12">
            <w:pPr>
              <w:spacing w:line="312" w:lineRule="auto"/>
              <w:jc w:val="center"/>
              <w:rPr>
                <w:rFonts w:eastAsia="Times New Roman"/>
                <w:rPrChange w:id="16314" w:author="Asus" w:date="2024-11-12T21:41:00Z">
                  <w:rPr>
                    <w:rFonts w:eastAsia="Times New Roman"/>
                    <w:color w:val="FF0000"/>
                  </w:rPr>
                </w:rPrChange>
              </w:rPr>
            </w:pPr>
            <w:r w:rsidRPr="0009250E">
              <w:rPr>
                <w:rFonts w:eastAsia="Times New Roman"/>
                <w:rPrChange w:id="16315" w:author="Asus" w:date="2024-11-12T21:41:00Z">
                  <w:rPr>
                    <w:rFonts w:eastAsia="Times New Roman"/>
                    <w:color w:val="FF0000"/>
                  </w:rPr>
                </w:rPrChange>
              </w:rPr>
              <w:t>4936,4</w:t>
            </w:r>
          </w:p>
        </w:tc>
        <w:tc>
          <w:tcPr>
            <w:tcW w:w="700" w:type="pct"/>
            <w:tcBorders>
              <w:top w:val="single" w:sz="4" w:space="0" w:color="auto"/>
              <w:left w:val="single" w:sz="4" w:space="0" w:color="auto"/>
              <w:bottom w:val="single" w:sz="4" w:space="0" w:color="auto"/>
              <w:right w:val="single" w:sz="4" w:space="0" w:color="auto"/>
            </w:tcBorders>
            <w:vAlign w:val="center"/>
            <w:hideMark/>
          </w:tcPr>
          <w:p w14:paraId="76194ADD" w14:textId="77777777" w:rsidR="00A40B14" w:rsidRPr="0009250E" w:rsidRDefault="00A40B14" w:rsidP="00493C12">
            <w:pPr>
              <w:spacing w:line="312" w:lineRule="auto"/>
              <w:jc w:val="center"/>
              <w:rPr>
                <w:rFonts w:eastAsia="Times New Roman"/>
                <w:rPrChange w:id="16316" w:author="Asus" w:date="2024-11-12T21:41:00Z">
                  <w:rPr>
                    <w:rFonts w:eastAsia="Times New Roman"/>
                    <w:color w:val="FF0000"/>
                  </w:rPr>
                </w:rPrChange>
              </w:rPr>
            </w:pPr>
            <w:r w:rsidRPr="0009250E">
              <w:rPr>
                <w:rFonts w:eastAsia="Times New Roman"/>
                <w:rPrChange w:id="16317" w:author="Asus" w:date="2024-11-12T21:41:00Z">
                  <w:rPr>
                    <w:rFonts w:eastAsia="Times New Roman"/>
                    <w:color w:val="FF0000"/>
                  </w:rPr>
                </w:rPrChange>
              </w:rPr>
              <w:t>987,28</w:t>
            </w:r>
          </w:p>
        </w:tc>
        <w:tc>
          <w:tcPr>
            <w:tcW w:w="711" w:type="pct"/>
            <w:tcBorders>
              <w:top w:val="single" w:sz="4" w:space="0" w:color="auto"/>
              <w:left w:val="single" w:sz="4" w:space="0" w:color="auto"/>
              <w:bottom w:val="single" w:sz="4" w:space="0" w:color="auto"/>
              <w:right w:val="single" w:sz="4" w:space="0" w:color="auto"/>
            </w:tcBorders>
            <w:vAlign w:val="center"/>
            <w:hideMark/>
          </w:tcPr>
          <w:p w14:paraId="4359F2B3" w14:textId="77777777" w:rsidR="00A40B14" w:rsidRPr="0009250E" w:rsidRDefault="00A40B14" w:rsidP="00493C12">
            <w:pPr>
              <w:spacing w:line="312" w:lineRule="auto"/>
              <w:jc w:val="center"/>
              <w:rPr>
                <w:rFonts w:eastAsia="Times New Roman"/>
                <w:rPrChange w:id="16318" w:author="Asus" w:date="2024-11-12T21:41:00Z">
                  <w:rPr>
                    <w:rFonts w:eastAsia="Times New Roman"/>
                    <w:color w:val="FF0000"/>
                  </w:rPr>
                </w:rPrChange>
              </w:rPr>
            </w:pPr>
            <w:r w:rsidRPr="0009250E">
              <w:rPr>
                <w:rFonts w:eastAsia="Times New Roman"/>
                <w:rPrChange w:id="16319" w:author="Asus" w:date="2024-11-12T21:41:00Z">
                  <w:rPr>
                    <w:rFonts w:eastAsia="Times New Roman"/>
                    <w:color w:val="FF0000"/>
                  </w:rPr>
                </w:rPrChange>
              </w:rPr>
              <w:t>282,08</w:t>
            </w:r>
          </w:p>
        </w:tc>
      </w:tr>
      <w:tr w:rsidR="00F246CF" w:rsidRPr="0009250E" w14:paraId="7F0AEFB3"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3584FC02" w14:textId="77777777" w:rsidR="00A40B14" w:rsidRPr="0009250E" w:rsidRDefault="00A40B14" w:rsidP="00493C12">
            <w:pPr>
              <w:spacing w:line="312" w:lineRule="auto"/>
              <w:jc w:val="both"/>
              <w:rPr>
                <w:rFonts w:eastAsia="Times New Roman"/>
                <w:rPrChange w:id="16320" w:author="Asus" w:date="2024-11-12T21:41:00Z">
                  <w:rPr>
                    <w:rFonts w:eastAsia="Times New Roman"/>
                    <w:color w:val="FF0000"/>
                  </w:rPr>
                </w:rPrChange>
              </w:rPr>
            </w:pPr>
            <w:r w:rsidRPr="0009250E">
              <w:rPr>
                <w:rFonts w:eastAsia="Times New Roman"/>
                <w:rPrChange w:id="16321" w:author="Asus" w:date="2024-11-12T21:41:00Z">
                  <w:rPr>
                    <w:rFonts w:eastAsia="Times New Roman"/>
                    <w:color w:val="FF0000"/>
                  </w:rPr>
                </w:rPrChange>
              </w:rPr>
              <w:t>Máy xúc lật loại 1,25m</w:t>
            </w:r>
            <w:r w:rsidRPr="0009250E">
              <w:rPr>
                <w:rFonts w:eastAsia="Times New Roman"/>
                <w:vertAlign w:val="superscript"/>
                <w:rPrChange w:id="16322" w:author="Asus" w:date="2024-11-12T21:41:00Z">
                  <w:rPr>
                    <w:rFonts w:eastAsia="Times New Roman"/>
                    <w:color w:val="FF0000"/>
                    <w:vertAlign w:val="superscript"/>
                  </w:rPr>
                </w:rPrChange>
              </w:rPr>
              <w:t>3</w:t>
            </w:r>
            <w:r w:rsidRPr="0009250E">
              <w:rPr>
                <w:rFonts w:eastAsia="Times New Roman"/>
                <w:rPrChange w:id="16323" w:author="Asus" w:date="2024-11-12T21:41:00Z">
                  <w:rPr>
                    <w:rFonts w:eastAsia="Times New Roman"/>
                    <w:color w:val="FF0000"/>
                  </w:rPr>
                </w:rPrChange>
              </w:rPr>
              <w:t>/gàu</w:t>
            </w:r>
          </w:p>
        </w:tc>
        <w:tc>
          <w:tcPr>
            <w:tcW w:w="770" w:type="pct"/>
            <w:tcBorders>
              <w:top w:val="single" w:sz="4" w:space="0" w:color="auto"/>
              <w:left w:val="single" w:sz="4" w:space="0" w:color="auto"/>
              <w:bottom w:val="single" w:sz="4" w:space="0" w:color="auto"/>
              <w:right w:val="single" w:sz="4" w:space="0" w:color="auto"/>
            </w:tcBorders>
            <w:vAlign w:val="center"/>
            <w:hideMark/>
          </w:tcPr>
          <w:p w14:paraId="49C4AAC6" w14:textId="77777777" w:rsidR="00A40B14" w:rsidRPr="0009250E" w:rsidRDefault="00A40B14" w:rsidP="00493C12">
            <w:pPr>
              <w:spacing w:line="312" w:lineRule="auto"/>
              <w:jc w:val="center"/>
              <w:rPr>
                <w:rFonts w:eastAsia="Times New Roman"/>
                <w:rPrChange w:id="16324" w:author="Asus" w:date="2024-11-12T21:41:00Z">
                  <w:rPr>
                    <w:rFonts w:eastAsia="Times New Roman"/>
                    <w:color w:val="FF0000"/>
                  </w:rPr>
                </w:rPrChange>
              </w:rPr>
            </w:pPr>
            <w:r w:rsidRPr="0009250E">
              <w:rPr>
                <w:rFonts w:eastAsia="Times New Roman"/>
                <w:rPrChange w:id="16325" w:author="Asus" w:date="2024-11-12T21:41:00Z">
                  <w:rPr>
                    <w:rFonts w:eastAsia="Times New Roman"/>
                    <w:color w:val="FF0000"/>
                  </w:rPr>
                </w:rPrChange>
              </w:rPr>
              <w:t>5,859</w:t>
            </w:r>
          </w:p>
        </w:tc>
        <w:tc>
          <w:tcPr>
            <w:tcW w:w="700" w:type="pct"/>
            <w:tcBorders>
              <w:top w:val="single" w:sz="4" w:space="0" w:color="auto"/>
              <w:left w:val="single" w:sz="4" w:space="0" w:color="auto"/>
              <w:bottom w:val="single" w:sz="4" w:space="0" w:color="auto"/>
              <w:right w:val="single" w:sz="4" w:space="0" w:color="auto"/>
            </w:tcBorders>
            <w:vAlign w:val="bottom"/>
            <w:hideMark/>
          </w:tcPr>
          <w:p w14:paraId="18D843CD" w14:textId="77777777" w:rsidR="00A40B14" w:rsidRPr="0009250E" w:rsidRDefault="00A40B14" w:rsidP="00493C12">
            <w:pPr>
              <w:spacing w:line="312" w:lineRule="auto"/>
              <w:jc w:val="center"/>
              <w:rPr>
                <w:rFonts w:eastAsia="Times New Roman"/>
                <w:rPrChange w:id="16326" w:author="Asus" w:date="2024-11-12T21:41:00Z">
                  <w:rPr>
                    <w:rFonts w:eastAsia="Times New Roman"/>
                    <w:color w:val="FF0000"/>
                  </w:rPr>
                </w:rPrChange>
              </w:rPr>
            </w:pPr>
            <w:r w:rsidRPr="0009250E">
              <w:rPr>
                <w:rFonts w:eastAsia="Times New Roman"/>
                <w:rPrChange w:id="16327" w:author="Asus" w:date="2024-11-12T21:41:00Z">
                  <w:rPr>
                    <w:rFonts w:eastAsia="Times New Roman"/>
                    <w:color w:val="FF0000"/>
                  </w:rPr>
                </w:rPrChange>
              </w:rPr>
              <w:t>8202,6</w:t>
            </w:r>
          </w:p>
        </w:tc>
        <w:tc>
          <w:tcPr>
            <w:tcW w:w="700" w:type="pct"/>
            <w:tcBorders>
              <w:top w:val="single" w:sz="4" w:space="0" w:color="auto"/>
              <w:left w:val="single" w:sz="4" w:space="0" w:color="auto"/>
              <w:bottom w:val="single" w:sz="4" w:space="0" w:color="auto"/>
              <w:right w:val="single" w:sz="4" w:space="0" w:color="auto"/>
            </w:tcBorders>
            <w:vAlign w:val="center"/>
            <w:hideMark/>
          </w:tcPr>
          <w:p w14:paraId="3BADC918" w14:textId="77777777" w:rsidR="00A40B14" w:rsidRPr="0009250E" w:rsidRDefault="00A40B14" w:rsidP="00493C12">
            <w:pPr>
              <w:spacing w:line="312" w:lineRule="auto"/>
              <w:jc w:val="center"/>
              <w:rPr>
                <w:rFonts w:eastAsia="Times New Roman"/>
                <w:rPrChange w:id="16328" w:author="Asus" w:date="2024-11-12T21:41:00Z">
                  <w:rPr>
                    <w:rFonts w:eastAsia="Times New Roman"/>
                    <w:color w:val="FF0000"/>
                  </w:rPr>
                </w:rPrChange>
              </w:rPr>
            </w:pPr>
            <w:r w:rsidRPr="0009250E">
              <w:rPr>
                <w:rFonts w:eastAsia="Times New Roman"/>
                <w:rPrChange w:id="16329" w:author="Asus" w:date="2024-11-12T21:41:00Z">
                  <w:rPr>
                    <w:rFonts w:eastAsia="Times New Roman"/>
                    <w:color w:val="FF0000"/>
                  </w:rPr>
                </w:rPrChange>
              </w:rPr>
              <w:t>1640,52</w:t>
            </w:r>
          </w:p>
        </w:tc>
        <w:tc>
          <w:tcPr>
            <w:tcW w:w="711" w:type="pct"/>
            <w:tcBorders>
              <w:top w:val="single" w:sz="4" w:space="0" w:color="auto"/>
              <w:left w:val="single" w:sz="4" w:space="0" w:color="auto"/>
              <w:bottom w:val="single" w:sz="4" w:space="0" w:color="auto"/>
              <w:right w:val="single" w:sz="4" w:space="0" w:color="auto"/>
            </w:tcBorders>
            <w:vAlign w:val="center"/>
            <w:hideMark/>
          </w:tcPr>
          <w:p w14:paraId="15086B59" w14:textId="77777777" w:rsidR="00A40B14" w:rsidRPr="0009250E" w:rsidRDefault="00A40B14" w:rsidP="00493C12">
            <w:pPr>
              <w:spacing w:line="312" w:lineRule="auto"/>
              <w:jc w:val="center"/>
              <w:rPr>
                <w:rFonts w:eastAsia="Times New Roman"/>
                <w:rPrChange w:id="16330" w:author="Asus" w:date="2024-11-12T21:41:00Z">
                  <w:rPr>
                    <w:rFonts w:eastAsia="Times New Roman"/>
                    <w:color w:val="FF0000"/>
                  </w:rPr>
                </w:rPrChange>
              </w:rPr>
            </w:pPr>
            <w:r w:rsidRPr="0009250E">
              <w:rPr>
                <w:rFonts w:eastAsia="Times New Roman"/>
                <w:rPrChange w:id="16331" w:author="Asus" w:date="2024-11-12T21:41:00Z">
                  <w:rPr>
                    <w:rFonts w:eastAsia="Times New Roman"/>
                    <w:color w:val="FF0000"/>
                  </w:rPr>
                </w:rPrChange>
              </w:rPr>
              <w:t>468,72</w:t>
            </w:r>
          </w:p>
        </w:tc>
      </w:tr>
      <w:tr w:rsidR="00F246CF" w:rsidRPr="0009250E" w14:paraId="24C029B5"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619A92F9" w14:textId="77777777" w:rsidR="00A40B14" w:rsidRPr="0009250E" w:rsidRDefault="00A40B14" w:rsidP="00493C12">
            <w:pPr>
              <w:spacing w:line="312" w:lineRule="auto"/>
              <w:jc w:val="both"/>
              <w:rPr>
                <w:rFonts w:eastAsia="Times New Roman"/>
                <w:rPrChange w:id="16332" w:author="Asus" w:date="2024-11-12T21:41:00Z">
                  <w:rPr>
                    <w:rFonts w:eastAsia="Times New Roman"/>
                    <w:color w:val="FF0000"/>
                  </w:rPr>
                </w:rPrChange>
              </w:rPr>
            </w:pPr>
            <w:r w:rsidRPr="0009250E">
              <w:rPr>
                <w:rFonts w:eastAsia="Times New Roman"/>
                <w:rPrChange w:id="16333" w:author="Asus" w:date="2024-11-12T21:41:00Z">
                  <w:rPr>
                    <w:rFonts w:eastAsia="Times New Roman"/>
                    <w:color w:val="FF0000"/>
                  </w:rPr>
                </w:rPrChange>
              </w:rPr>
              <w:t>Máy san 180CV</w:t>
            </w:r>
          </w:p>
        </w:tc>
        <w:tc>
          <w:tcPr>
            <w:tcW w:w="770" w:type="pct"/>
            <w:tcBorders>
              <w:top w:val="single" w:sz="4" w:space="0" w:color="auto"/>
              <w:left w:val="single" w:sz="4" w:space="0" w:color="auto"/>
              <w:bottom w:val="single" w:sz="4" w:space="0" w:color="auto"/>
              <w:right w:val="single" w:sz="4" w:space="0" w:color="auto"/>
            </w:tcBorders>
            <w:vAlign w:val="center"/>
            <w:hideMark/>
          </w:tcPr>
          <w:p w14:paraId="0205387F" w14:textId="77777777" w:rsidR="00A40B14" w:rsidRPr="0009250E" w:rsidRDefault="00A40B14" w:rsidP="00493C12">
            <w:pPr>
              <w:spacing w:line="312" w:lineRule="auto"/>
              <w:jc w:val="center"/>
              <w:rPr>
                <w:rFonts w:eastAsia="Times New Roman"/>
                <w:rPrChange w:id="16334" w:author="Asus" w:date="2024-11-12T21:41:00Z">
                  <w:rPr>
                    <w:rFonts w:eastAsia="Times New Roman"/>
                    <w:color w:val="FF0000"/>
                  </w:rPr>
                </w:rPrChange>
              </w:rPr>
            </w:pPr>
            <w:r w:rsidRPr="0009250E">
              <w:rPr>
                <w:rFonts w:eastAsia="Times New Roman"/>
                <w:rPrChange w:id="16335" w:author="Asus" w:date="2024-11-12T21:41:00Z">
                  <w:rPr>
                    <w:rFonts w:eastAsia="Times New Roman"/>
                    <w:color w:val="FF0000"/>
                  </w:rPr>
                </w:rPrChange>
              </w:rPr>
              <w:t>2,268</w:t>
            </w:r>
          </w:p>
        </w:tc>
        <w:tc>
          <w:tcPr>
            <w:tcW w:w="700" w:type="pct"/>
            <w:tcBorders>
              <w:top w:val="single" w:sz="4" w:space="0" w:color="auto"/>
              <w:left w:val="single" w:sz="4" w:space="0" w:color="auto"/>
              <w:bottom w:val="single" w:sz="4" w:space="0" w:color="auto"/>
              <w:right w:val="single" w:sz="4" w:space="0" w:color="auto"/>
            </w:tcBorders>
            <w:vAlign w:val="bottom"/>
            <w:hideMark/>
          </w:tcPr>
          <w:p w14:paraId="1D55120B" w14:textId="77777777" w:rsidR="00A40B14" w:rsidRPr="0009250E" w:rsidRDefault="00A40B14" w:rsidP="00493C12">
            <w:pPr>
              <w:spacing w:line="312" w:lineRule="auto"/>
              <w:jc w:val="center"/>
              <w:rPr>
                <w:rFonts w:eastAsia="Times New Roman"/>
                <w:rPrChange w:id="16336" w:author="Asus" w:date="2024-11-12T21:41:00Z">
                  <w:rPr>
                    <w:rFonts w:eastAsia="Times New Roman"/>
                    <w:color w:val="FF0000"/>
                  </w:rPr>
                </w:rPrChange>
              </w:rPr>
            </w:pPr>
            <w:r w:rsidRPr="0009250E">
              <w:rPr>
                <w:rFonts w:eastAsia="Times New Roman"/>
                <w:rPrChange w:id="16337" w:author="Asus" w:date="2024-11-12T21:41:00Z">
                  <w:rPr>
                    <w:rFonts w:eastAsia="Times New Roman"/>
                    <w:color w:val="FF0000"/>
                  </w:rPr>
                </w:rPrChange>
              </w:rPr>
              <w:t>3175,2</w:t>
            </w:r>
          </w:p>
        </w:tc>
        <w:tc>
          <w:tcPr>
            <w:tcW w:w="700" w:type="pct"/>
            <w:tcBorders>
              <w:top w:val="single" w:sz="4" w:space="0" w:color="auto"/>
              <w:left w:val="single" w:sz="4" w:space="0" w:color="auto"/>
              <w:bottom w:val="single" w:sz="4" w:space="0" w:color="auto"/>
              <w:right w:val="single" w:sz="4" w:space="0" w:color="auto"/>
            </w:tcBorders>
            <w:vAlign w:val="center"/>
            <w:hideMark/>
          </w:tcPr>
          <w:p w14:paraId="63A1E26C" w14:textId="77777777" w:rsidR="00A40B14" w:rsidRPr="0009250E" w:rsidRDefault="00A40B14" w:rsidP="00493C12">
            <w:pPr>
              <w:spacing w:line="312" w:lineRule="auto"/>
              <w:jc w:val="center"/>
              <w:rPr>
                <w:rFonts w:eastAsia="Times New Roman"/>
                <w:rPrChange w:id="16338" w:author="Asus" w:date="2024-11-12T21:41:00Z">
                  <w:rPr>
                    <w:rFonts w:eastAsia="Times New Roman"/>
                    <w:color w:val="FF0000"/>
                  </w:rPr>
                </w:rPrChange>
              </w:rPr>
            </w:pPr>
            <w:r w:rsidRPr="0009250E">
              <w:rPr>
                <w:rFonts w:eastAsia="Times New Roman"/>
                <w:rPrChange w:id="16339" w:author="Asus" w:date="2024-11-12T21:41:00Z">
                  <w:rPr>
                    <w:rFonts w:eastAsia="Times New Roman"/>
                    <w:color w:val="FF0000"/>
                  </w:rPr>
                </w:rPrChange>
              </w:rPr>
              <w:t>635,04</w:t>
            </w:r>
          </w:p>
        </w:tc>
        <w:tc>
          <w:tcPr>
            <w:tcW w:w="711" w:type="pct"/>
            <w:tcBorders>
              <w:top w:val="single" w:sz="4" w:space="0" w:color="auto"/>
              <w:left w:val="single" w:sz="4" w:space="0" w:color="auto"/>
              <w:bottom w:val="single" w:sz="4" w:space="0" w:color="auto"/>
              <w:right w:val="single" w:sz="4" w:space="0" w:color="auto"/>
            </w:tcBorders>
            <w:vAlign w:val="center"/>
            <w:hideMark/>
          </w:tcPr>
          <w:p w14:paraId="54784371" w14:textId="77777777" w:rsidR="00A40B14" w:rsidRPr="0009250E" w:rsidRDefault="00A40B14" w:rsidP="00493C12">
            <w:pPr>
              <w:spacing w:line="312" w:lineRule="auto"/>
              <w:jc w:val="center"/>
              <w:rPr>
                <w:rFonts w:eastAsia="Times New Roman"/>
                <w:rPrChange w:id="16340" w:author="Asus" w:date="2024-11-12T21:41:00Z">
                  <w:rPr>
                    <w:rFonts w:eastAsia="Times New Roman"/>
                    <w:color w:val="FF0000"/>
                  </w:rPr>
                </w:rPrChange>
              </w:rPr>
            </w:pPr>
            <w:r w:rsidRPr="0009250E">
              <w:rPr>
                <w:rFonts w:eastAsia="Times New Roman"/>
                <w:rPrChange w:id="16341" w:author="Asus" w:date="2024-11-12T21:41:00Z">
                  <w:rPr>
                    <w:rFonts w:eastAsia="Times New Roman"/>
                    <w:color w:val="FF0000"/>
                  </w:rPr>
                </w:rPrChange>
              </w:rPr>
              <w:t>181,44</w:t>
            </w:r>
          </w:p>
        </w:tc>
      </w:tr>
      <w:tr w:rsidR="00F246CF" w:rsidRPr="0009250E" w14:paraId="1991B9BF" w14:textId="77777777" w:rsidTr="0003261D">
        <w:trPr>
          <w:jc w:val="center"/>
        </w:trPr>
        <w:tc>
          <w:tcPr>
            <w:tcW w:w="2119" w:type="pct"/>
            <w:tcBorders>
              <w:top w:val="single" w:sz="4" w:space="0" w:color="auto"/>
              <w:left w:val="single" w:sz="4" w:space="0" w:color="auto"/>
              <w:bottom w:val="single" w:sz="4" w:space="0" w:color="auto"/>
              <w:right w:val="single" w:sz="4" w:space="0" w:color="auto"/>
            </w:tcBorders>
            <w:vAlign w:val="center"/>
            <w:hideMark/>
          </w:tcPr>
          <w:p w14:paraId="7B0CCE8E" w14:textId="77777777" w:rsidR="00A40B14" w:rsidRPr="0009250E" w:rsidRDefault="00A40B14" w:rsidP="00493C12">
            <w:pPr>
              <w:spacing w:line="312" w:lineRule="auto"/>
              <w:jc w:val="both"/>
              <w:rPr>
                <w:rFonts w:eastAsia="Times New Roman"/>
                <w:rPrChange w:id="16342" w:author="Asus" w:date="2024-11-12T21:41:00Z">
                  <w:rPr>
                    <w:rFonts w:eastAsia="Times New Roman"/>
                    <w:color w:val="FF0000"/>
                  </w:rPr>
                </w:rPrChange>
              </w:rPr>
            </w:pPr>
            <w:r w:rsidRPr="0009250E">
              <w:rPr>
                <w:rFonts w:eastAsia="Times New Roman"/>
                <w:rPrChange w:id="16343" w:author="Asus" w:date="2024-11-12T21:41:00Z">
                  <w:rPr>
                    <w:rFonts w:eastAsia="Times New Roman"/>
                    <w:color w:val="FF0000"/>
                  </w:rPr>
                </w:rPrChange>
              </w:rPr>
              <w:t>Máy đào 1 gầu, bánh hơi 1,25m</w:t>
            </w:r>
            <w:r w:rsidRPr="0009250E">
              <w:rPr>
                <w:rFonts w:eastAsia="Times New Roman"/>
                <w:vertAlign w:val="superscript"/>
                <w:rPrChange w:id="16344" w:author="Asus" w:date="2024-11-12T21:41:00Z">
                  <w:rPr>
                    <w:rFonts w:eastAsia="Times New Roman"/>
                    <w:color w:val="FF0000"/>
                    <w:vertAlign w:val="superscript"/>
                  </w:rPr>
                </w:rPrChange>
              </w:rPr>
              <w:t>3</w:t>
            </w:r>
            <w:r w:rsidRPr="0009250E">
              <w:rPr>
                <w:rFonts w:eastAsia="Times New Roman"/>
                <w:rPrChange w:id="16345" w:author="Asus" w:date="2024-11-12T21:41:00Z">
                  <w:rPr>
                    <w:rFonts w:eastAsia="Times New Roman"/>
                    <w:color w:val="FF0000"/>
                  </w:rPr>
                </w:rPrChange>
              </w:rPr>
              <w:t>/gàu</w:t>
            </w:r>
          </w:p>
        </w:tc>
        <w:tc>
          <w:tcPr>
            <w:tcW w:w="770" w:type="pct"/>
            <w:tcBorders>
              <w:top w:val="single" w:sz="4" w:space="0" w:color="auto"/>
              <w:left w:val="single" w:sz="4" w:space="0" w:color="auto"/>
              <w:bottom w:val="single" w:sz="4" w:space="0" w:color="auto"/>
              <w:right w:val="single" w:sz="4" w:space="0" w:color="auto"/>
            </w:tcBorders>
            <w:vAlign w:val="center"/>
            <w:hideMark/>
          </w:tcPr>
          <w:p w14:paraId="355D1A91" w14:textId="77777777" w:rsidR="00A40B14" w:rsidRPr="0009250E" w:rsidRDefault="00A40B14" w:rsidP="00493C12">
            <w:pPr>
              <w:spacing w:line="312" w:lineRule="auto"/>
              <w:jc w:val="center"/>
              <w:rPr>
                <w:rFonts w:eastAsia="Times New Roman"/>
                <w:rPrChange w:id="16346" w:author="Asus" w:date="2024-11-12T21:41:00Z">
                  <w:rPr>
                    <w:rFonts w:eastAsia="Times New Roman"/>
                    <w:color w:val="FF0000"/>
                  </w:rPr>
                </w:rPrChange>
              </w:rPr>
            </w:pPr>
            <w:r w:rsidRPr="0009250E">
              <w:rPr>
                <w:rFonts w:eastAsia="Times New Roman"/>
                <w:rPrChange w:id="16347" w:author="Asus" w:date="2024-11-12T21:41:00Z">
                  <w:rPr>
                    <w:rFonts w:eastAsia="Times New Roman"/>
                    <w:color w:val="FF0000"/>
                  </w:rPr>
                </w:rPrChange>
              </w:rPr>
              <w:t>6,169</w:t>
            </w:r>
          </w:p>
        </w:tc>
        <w:tc>
          <w:tcPr>
            <w:tcW w:w="700" w:type="pct"/>
            <w:tcBorders>
              <w:top w:val="single" w:sz="4" w:space="0" w:color="auto"/>
              <w:left w:val="single" w:sz="4" w:space="0" w:color="auto"/>
              <w:bottom w:val="single" w:sz="4" w:space="0" w:color="auto"/>
              <w:right w:val="single" w:sz="4" w:space="0" w:color="auto"/>
            </w:tcBorders>
            <w:vAlign w:val="center"/>
            <w:hideMark/>
          </w:tcPr>
          <w:p w14:paraId="4FD1059D" w14:textId="77777777" w:rsidR="00A40B14" w:rsidRPr="0009250E" w:rsidRDefault="00A40B14" w:rsidP="00493C12">
            <w:pPr>
              <w:spacing w:line="312" w:lineRule="auto"/>
              <w:jc w:val="center"/>
              <w:rPr>
                <w:rFonts w:eastAsia="Times New Roman"/>
                <w:rPrChange w:id="16348" w:author="Asus" w:date="2024-11-12T21:41:00Z">
                  <w:rPr>
                    <w:rFonts w:eastAsia="Times New Roman"/>
                    <w:color w:val="FF0000"/>
                  </w:rPr>
                </w:rPrChange>
              </w:rPr>
            </w:pPr>
            <w:r w:rsidRPr="0009250E">
              <w:rPr>
                <w:rFonts w:eastAsia="Times New Roman"/>
                <w:rPrChange w:id="16349" w:author="Asus" w:date="2024-11-12T21:41:00Z">
                  <w:rPr>
                    <w:rFonts w:eastAsia="Times New Roman"/>
                    <w:color w:val="FF0000"/>
                  </w:rPr>
                </w:rPrChange>
              </w:rPr>
              <w:t>8636,6</w:t>
            </w:r>
          </w:p>
        </w:tc>
        <w:tc>
          <w:tcPr>
            <w:tcW w:w="700" w:type="pct"/>
            <w:tcBorders>
              <w:top w:val="single" w:sz="4" w:space="0" w:color="auto"/>
              <w:left w:val="single" w:sz="4" w:space="0" w:color="auto"/>
              <w:bottom w:val="single" w:sz="4" w:space="0" w:color="auto"/>
              <w:right w:val="single" w:sz="4" w:space="0" w:color="auto"/>
            </w:tcBorders>
            <w:vAlign w:val="center"/>
            <w:hideMark/>
          </w:tcPr>
          <w:p w14:paraId="20D1492E" w14:textId="77777777" w:rsidR="00A40B14" w:rsidRPr="0009250E" w:rsidRDefault="00A40B14" w:rsidP="00493C12">
            <w:pPr>
              <w:spacing w:line="312" w:lineRule="auto"/>
              <w:jc w:val="center"/>
              <w:rPr>
                <w:rFonts w:eastAsia="Times New Roman"/>
                <w:rPrChange w:id="16350" w:author="Asus" w:date="2024-11-12T21:41:00Z">
                  <w:rPr>
                    <w:rFonts w:eastAsia="Times New Roman"/>
                    <w:color w:val="FF0000"/>
                  </w:rPr>
                </w:rPrChange>
              </w:rPr>
            </w:pPr>
            <w:r w:rsidRPr="0009250E">
              <w:rPr>
                <w:rFonts w:eastAsia="Times New Roman"/>
                <w:rPrChange w:id="16351" w:author="Asus" w:date="2024-11-12T21:41:00Z">
                  <w:rPr>
                    <w:rFonts w:eastAsia="Times New Roman"/>
                    <w:color w:val="FF0000"/>
                  </w:rPr>
                </w:rPrChange>
              </w:rPr>
              <w:t>1727,32</w:t>
            </w:r>
          </w:p>
        </w:tc>
        <w:tc>
          <w:tcPr>
            <w:tcW w:w="711" w:type="pct"/>
            <w:tcBorders>
              <w:top w:val="single" w:sz="4" w:space="0" w:color="auto"/>
              <w:left w:val="single" w:sz="4" w:space="0" w:color="auto"/>
              <w:bottom w:val="single" w:sz="4" w:space="0" w:color="auto"/>
              <w:right w:val="single" w:sz="4" w:space="0" w:color="auto"/>
            </w:tcBorders>
            <w:vAlign w:val="center"/>
            <w:hideMark/>
          </w:tcPr>
          <w:p w14:paraId="17F127D4" w14:textId="77777777" w:rsidR="00A40B14" w:rsidRPr="0009250E" w:rsidRDefault="00A40B14" w:rsidP="00493C12">
            <w:pPr>
              <w:spacing w:line="312" w:lineRule="auto"/>
              <w:jc w:val="center"/>
              <w:rPr>
                <w:rFonts w:eastAsia="Times New Roman"/>
                <w:rPrChange w:id="16352" w:author="Asus" w:date="2024-11-12T21:41:00Z">
                  <w:rPr>
                    <w:rFonts w:eastAsia="Times New Roman"/>
                    <w:color w:val="FF0000"/>
                  </w:rPr>
                </w:rPrChange>
              </w:rPr>
            </w:pPr>
            <w:r w:rsidRPr="0009250E">
              <w:rPr>
                <w:rFonts w:eastAsia="Times New Roman"/>
                <w:rPrChange w:id="16353" w:author="Asus" w:date="2024-11-12T21:41:00Z">
                  <w:rPr>
                    <w:rFonts w:eastAsia="Times New Roman"/>
                    <w:color w:val="FF0000"/>
                  </w:rPr>
                </w:rPrChange>
              </w:rPr>
              <w:t>493,52</w:t>
            </w:r>
          </w:p>
        </w:tc>
      </w:tr>
    </w:tbl>
    <w:p w14:paraId="068FA40A" w14:textId="228CE5EC" w:rsidR="00A40B14" w:rsidRPr="0009250E" w:rsidRDefault="00A40B14" w:rsidP="00493C12">
      <w:pPr>
        <w:spacing w:line="312" w:lineRule="auto"/>
        <w:ind w:firstLine="720"/>
        <w:jc w:val="right"/>
        <w:rPr>
          <w:rFonts w:eastAsia="Times New Roman"/>
          <w:i/>
          <w:rPrChange w:id="16354" w:author="Asus" w:date="2024-11-12T21:41:00Z">
            <w:rPr>
              <w:rFonts w:eastAsia="Times New Roman"/>
              <w:i/>
              <w:color w:val="FF0000"/>
            </w:rPr>
          </w:rPrChange>
        </w:rPr>
      </w:pPr>
      <w:r w:rsidRPr="0009250E">
        <w:rPr>
          <w:rFonts w:eastAsia="Times New Roman"/>
          <w:i/>
          <w:rPrChange w:id="16355" w:author="Asus" w:date="2024-11-12T21:41:00Z">
            <w:rPr>
              <w:rFonts w:eastAsia="Times New Roman"/>
              <w:i/>
              <w:color w:val="FF0000"/>
            </w:rPr>
          </w:rPrChange>
        </w:rPr>
        <w:t>Ghi chú: S là hàm lượng lưu huỳnh trong dầu (0,</w:t>
      </w:r>
      <w:r w:rsidR="00890C83" w:rsidRPr="0009250E">
        <w:rPr>
          <w:rFonts w:eastAsia="Times New Roman"/>
          <w:i/>
          <w:rPrChange w:id="16356" w:author="Asus" w:date="2024-11-12T21:41:00Z">
            <w:rPr>
              <w:rFonts w:eastAsia="Times New Roman"/>
              <w:i/>
              <w:color w:val="FF0000"/>
            </w:rPr>
          </w:rPrChange>
        </w:rPr>
        <w:t>01</w:t>
      </w:r>
      <w:r w:rsidRPr="0009250E">
        <w:rPr>
          <w:rFonts w:eastAsia="Times New Roman"/>
          <w:i/>
          <w:rPrChange w:id="16357" w:author="Asus" w:date="2024-11-12T21:41:00Z">
            <w:rPr>
              <w:rFonts w:eastAsia="Times New Roman"/>
              <w:i/>
              <w:color w:val="FF0000"/>
            </w:rPr>
          </w:rPrChange>
        </w:rPr>
        <w:t>%)</w:t>
      </w:r>
    </w:p>
    <w:p w14:paraId="4F94CA54" w14:textId="77777777" w:rsidR="00A40B14" w:rsidRPr="00E436E9" w:rsidRDefault="00A40B14" w:rsidP="00493C12">
      <w:pPr>
        <w:spacing w:line="312" w:lineRule="auto"/>
        <w:ind w:firstLine="720"/>
        <w:jc w:val="both"/>
        <w:rPr>
          <w:rFonts w:eastAsia="Times New Roman"/>
          <w:i/>
          <w:rPrChange w:id="16358" w:author="Asus" w:date="2024-11-12T21:42:00Z">
            <w:rPr>
              <w:rFonts w:eastAsia="Times New Roman"/>
              <w:i/>
              <w:color w:val="FF0000"/>
            </w:rPr>
          </w:rPrChange>
        </w:rPr>
      </w:pPr>
      <w:r w:rsidRPr="0009250E">
        <w:rPr>
          <w:rPrChange w:id="16359" w:author="Asus" w:date="2024-11-12T21:41:00Z">
            <w:rPr>
              <w:color w:val="FF0000"/>
            </w:rPr>
          </w:rPrChange>
        </w:rPr>
        <w:t xml:space="preserve">Từ kết quả tính toán trên ta thấy lượng khí thải phát sinh từ các máy san lấp và xây dựng trong quá trình thi công là không quá lớn, phát thải không liên tục trong ngày, khu vực thi công có không gian rộng rãi và thoáng đãng nên lượng khí thải này nhanh </w:t>
      </w:r>
      <w:r w:rsidRPr="00E436E9">
        <w:rPr>
          <w:rPrChange w:id="16360" w:author="Asus" w:date="2024-11-12T21:42:00Z">
            <w:rPr>
              <w:color w:val="FF0000"/>
            </w:rPr>
          </w:rPrChange>
        </w:rPr>
        <w:t>chóng phân tán vào không khí.</w:t>
      </w:r>
    </w:p>
    <w:p w14:paraId="236B4D6D" w14:textId="64FA0BE5" w:rsidR="00A40B14" w:rsidRPr="00E436E9" w:rsidRDefault="0003261D" w:rsidP="00493C12">
      <w:pPr>
        <w:pStyle w:val="Heading5"/>
        <w:spacing w:before="0" w:after="0" w:line="312" w:lineRule="auto"/>
        <w:ind w:firstLine="720"/>
        <w:jc w:val="both"/>
        <w:rPr>
          <w:b w:val="0"/>
          <w:lang w:val="nl-NL"/>
          <w:rPrChange w:id="16361" w:author="Asus" w:date="2024-11-12T21:42:00Z">
            <w:rPr>
              <w:b w:val="0"/>
              <w:color w:val="FF0000"/>
              <w:lang w:val="nl-NL"/>
            </w:rPr>
          </w:rPrChange>
        </w:rPr>
      </w:pPr>
      <w:r w:rsidRPr="00E436E9">
        <w:rPr>
          <w:b w:val="0"/>
          <w:lang w:val="nl-NL"/>
          <w:rPrChange w:id="16362" w:author="Asus" w:date="2024-11-12T21:42:00Z">
            <w:rPr>
              <w:b w:val="0"/>
              <w:color w:val="FF0000"/>
              <w:lang w:val="nl-NL"/>
            </w:rPr>
          </w:rPrChange>
        </w:rPr>
        <w:t xml:space="preserve">* </w:t>
      </w:r>
      <w:r w:rsidR="00A40B14" w:rsidRPr="00E436E9">
        <w:rPr>
          <w:b w:val="0"/>
          <w:lang w:val="nl-NL"/>
          <w:rPrChange w:id="16363" w:author="Asus" w:date="2024-11-12T21:42:00Z">
            <w:rPr>
              <w:b w:val="0"/>
              <w:color w:val="FF0000"/>
              <w:lang w:val="nl-NL"/>
            </w:rPr>
          </w:rPrChange>
        </w:rPr>
        <w:t>Nguồn ô nhiễm tiếng ồn, độ rung</w:t>
      </w:r>
    </w:p>
    <w:p w14:paraId="668616E7" w14:textId="77777777" w:rsidR="00A40B14" w:rsidRPr="00E436E9" w:rsidRDefault="00A40B14" w:rsidP="00493C12">
      <w:pPr>
        <w:spacing w:line="312" w:lineRule="auto"/>
        <w:ind w:firstLine="720"/>
        <w:jc w:val="both"/>
        <w:rPr>
          <w:lang w:val="nl-NL"/>
          <w:rPrChange w:id="16364" w:author="Asus" w:date="2024-11-12T21:42:00Z">
            <w:rPr>
              <w:color w:val="FF0000"/>
              <w:lang w:val="nl-NL"/>
            </w:rPr>
          </w:rPrChange>
        </w:rPr>
      </w:pPr>
      <w:r w:rsidRPr="00E436E9">
        <w:rPr>
          <w:lang w:val="nl-NL"/>
          <w:rPrChange w:id="16365" w:author="Asus" w:date="2024-11-12T21:42:00Z">
            <w:rPr>
              <w:color w:val="FF0000"/>
              <w:lang w:val="nl-NL"/>
            </w:rPr>
          </w:rPrChange>
        </w:rPr>
        <w:t xml:space="preserve">Nguồn gây ra tiếng ồn, độ rung của Dự án trong giai đoạn này chủ yếu là do hoạt động thi công xây dựng. </w:t>
      </w:r>
    </w:p>
    <w:p w14:paraId="4129809F" w14:textId="77777777" w:rsidR="00A40B14" w:rsidRPr="00E436E9" w:rsidRDefault="00A40B14" w:rsidP="00493C12">
      <w:pPr>
        <w:widowControl w:val="0"/>
        <w:spacing w:line="312" w:lineRule="auto"/>
        <w:ind w:firstLine="720"/>
        <w:jc w:val="both"/>
        <w:rPr>
          <w:lang w:val="nl-NL"/>
          <w:rPrChange w:id="16366" w:author="Asus" w:date="2024-11-12T21:42:00Z">
            <w:rPr>
              <w:color w:val="FF0000"/>
              <w:lang w:val="nl-NL"/>
            </w:rPr>
          </w:rPrChange>
        </w:rPr>
      </w:pPr>
      <w:r w:rsidRPr="00E436E9">
        <w:rPr>
          <w:lang w:val="nl-NL"/>
          <w:rPrChange w:id="16367" w:author="Asus" w:date="2024-11-12T21:42:00Z">
            <w:rPr>
              <w:color w:val="FF0000"/>
              <w:lang w:val="nl-NL"/>
            </w:rPr>
          </w:rPrChange>
        </w:rPr>
        <w:t>Mức ồn tính toán (Li) trên công trường như sau:</w:t>
      </w:r>
    </w:p>
    <w:p w14:paraId="70383265" w14:textId="77777777" w:rsidR="00A40B14" w:rsidRPr="00E436E9" w:rsidRDefault="00A40B14" w:rsidP="00493C12">
      <w:pPr>
        <w:widowControl w:val="0"/>
        <w:spacing w:line="312" w:lineRule="auto"/>
        <w:jc w:val="center"/>
        <w:rPr>
          <w:rPrChange w:id="16368" w:author="Asus" w:date="2024-11-12T21:42:00Z">
            <w:rPr>
              <w:color w:val="FF0000"/>
            </w:rPr>
          </w:rPrChange>
        </w:rPr>
      </w:pPr>
      <w:r w:rsidRPr="00E436E9">
        <w:rPr>
          <w:lang w:val="it-IT"/>
          <w:rPrChange w:id="16369" w:author="Asus" w:date="2024-11-12T21:42:00Z">
            <w:rPr>
              <w:color w:val="FF0000"/>
              <w:lang w:val="it-IT"/>
            </w:rPr>
          </w:rPrChange>
        </w:rPr>
        <w:t xml:space="preserve">Li = Lp - </w:t>
      </w:r>
      <w:r w:rsidRPr="00E436E9">
        <w:rPr>
          <w:rPrChange w:id="16370" w:author="Asus" w:date="2024-11-12T21:42:00Z">
            <w:rPr>
              <w:color w:val="FF0000"/>
            </w:rPr>
          </w:rPrChange>
        </w:rPr>
        <w:sym w:font="Symbol" w:char="F044"/>
      </w:r>
      <w:r w:rsidRPr="00E436E9">
        <w:rPr>
          <w:lang w:val="it-IT"/>
          <w:rPrChange w:id="16371" w:author="Asus" w:date="2024-11-12T21:42:00Z">
            <w:rPr>
              <w:color w:val="FF0000"/>
              <w:lang w:val="it-IT"/>
            </w:rPr>
          </w:rPrChange>
        </w:rPr>
        <w:t xml:space="preserve">Ld - </w:t>
      </w:r>
      <w:r w:rsidRPr="00E436E9">
        <w:rPr>
          <w:rPrChange w:id="16372" w:author="Asus" w:date="2024-11-12T21:42:00Z">
            <w:rPr>
              <w:color w:val="FF0000"/>
            </w:rPr>
          </w:rPrChange>
        </w:rPr>
        <w:sym w:font="Symbol" w:char="F044"/>
      </w:r>
      <w:r w:rsidRPr="00E436E9">
        <w:rPr>
          <w:lang w:val="it-IT"/>
          <w:rPrChange w:id="16373" w:author="Asus" w:date="2024-11-12T21:42:00Z">
            <w:rPr>
              <w:color w:val="FF0000"/>
              <w:lang w:val="it-IT"/>
            </w:rPr>
          </w:rPrChange>
        </w:rPr>
        <w:t>Lc</w:t>
      </w:r>
    </w:p>
    <w:p w14:paraId="36F23657" w14:textId="77777777" w:rsidR="00A40B14" w:rsidRPr="00E436E9" w:rsidRDefault="00A40B14" w:rsidP="00493C12">
      <w:pPr>
        <w:pStyle w:val="Style13pt"/>
        <w:widowControl w:val="0"/>
        <w:spacing w:before="0" w:line="312" w:lineRule="auto"/>
        <w:ind w:firstLine="720"/>
        <w:rPr>
          <w:rFonts w:ascii="Times New Roman" w:hAnsi="Times New Roman"/>
          <w:szCs w:val="26"/>
          <w:lang w:val="it-IT"/>
          <w:rPrChange w:id="16374" w:author="Asus" w:date="2024-11-12T21:42:00Z">
            <w:rPr>
              <w:rFonts w:ascii="Times New Roman" w:hAnsi="Times New Roman"/>
              <w:color w:val="FF0000"/>
              <w:szCs w:val="26"/>
              <w:lang w:val="it-IT"/>
            </w:rPr>
          </w:rPrChange>
        </w:rPr>
      </w:pPr>
      <w:r w:rsidRPr="00E436E9">
        <w:rPr>
          <w:rFonts w:ascii="Times New Roman" w:hAnsi="Times New Roman"/>
          <w:szCs w:val="26"/>
          <w:lang w:val="it-IT"/>
          <w:rPrChange w:id="16375" w:author="Asus" w:date="2024-11-12T21:42:00Z">
            <w:rPr>
              <w:rFonts w:ascii="Times New Roman" w:hAnsi="Times New Roman"/>
              <w:color w:val="FF0000"/>
              <w:szCs w:val="26"/>
              <w:lang w:val="it-IT"/>
            </w:rPr>
          </w:rPrChange>
        </w:rPr>
        <w:t>Trong đó:</w:t>
      </w:r>
    </w:p>
    <w:p w14:paraId="051B85F2" w14:textId="77777777" w:rsidR="00A40B14" w:rsidRPr="00E436E9" w:rsidRDefault="00A40B14" w:rsidP="00493C12">
      <w:pPr>
        <w:widowControl w:val="0"/>
        <w:spacing w:line="312" w:lineRule="auto"/>
        <w:jc w:val="both"/>
        <w:rPr>
          <w:lang w:val="it-IT"/>
          <w:rPrChange w:id="16376" w:author="Asus" w:date="2024-11-12T21:42:00Z">
            <w:rPr>
              <w:color w:val="FF0000"/>
              <w:lang w:val="it-IT"/>
            </w:rPr>
          </w:rPrChange>
        </w:rPr>
      </w:pPr>
      <w:r w:rsidRPr="00E436E9">
        <w:rPr>
          <w:lang w:val="it-IT"/>
          <w:rPrChange w:id="16377" w:author="Asus" w:date="2024-11-12T21:42:00Z">
            <w:rPr>
              <w:color w:val="FF0000"/>
              <w:lang w:val="it-IT"/>
            </w:rPr>
          </w:rPrChange>
        </w:rPr>
        <w:tab/>
        <w:t>- Lp: độ ồn tại điểm cách nguồn 15 m.</w:t>
      </w:r>
    </w:p>
    <w:p w14:paraId="0BEE3C54" w14:textId="77777777" w:rsidR="00A40B14" w:rsidRPr="00E436E9" w:rsidRDefault="00A40B14" w:rsidP="00493C12">
      <w:pPr>
        <w:pStyle w:val="Style13pt"/>
        <w:widowControl w:val="0"/>
        <w:spacing w:before="0" w:line="312" w:lineRule="auto"/>
        <w:ind w:firstLine="0"/>
        <w:rPr>
          <w:rFonts w:ascii="Times New Roman" w:hAnsi="Times New Roman"/>
          <w:szCs w:val="26"/>
          <w:lang w:val="it-IT"/>
          <w:rPrChange w:id="16378" w:author="Asus" w:date="2024-11-12T21:42:00Z">
            <w:rPr>
              <w:rFonts w:ascii="Times New Roman" w:hAnsi="Times New Roman"/>
              <w:color w:val="FF0000"/>
              <w:szCs w:val="26"/>
              <w:lang w:val="it-IT"/>
            </w:rPr>
          </w:rPrChange>
        </w:rPr>
      </w:pPr>
      <w:r w:rsidRPr="00E436E9">
        <w:rPr>
          <w:rFonts w:ascii="Times New Roman" w:hAnsi="Times New Roman"/>
          <w:szCs w:val="26"/>
          <w:lang w:val="it-IT"/>
          <w:rPrChange w:id="16379" w:author="Asus" w:date="2024-11-12T21:42:00Z">
            <w:rPr>
              <w:rFonts w:ascii="Times New Roman" w:hAnsi="Times New Roman"/>
              <w:color w:val="FF0000"/>
              <w:szCs w:val="26"/>
              <w:lang w:val="it-IT"/>
            </w:rPr>
          </w:rPrChange>
        </w:rPr>
        <w:tab/>
        <w:t xml:space="preserve">- </w:t>
      </w:r>
      <w:r w:rsidRPr="00E436E9">
        <w:rPr>
          <w:rFonts w:ascii="Times New Roman" w:hAnsi="Times New Roman"/>
          <w:szCs w:val="26"/>
          <w:rPrChange w:id="16380" w:author="Asus" w:date="2024-11-12T21:42:00Z">
            <w:rPr>
              <w:rFonts w:ascii="Times New Roman" w:hAnsi="Times New Roman"/>
              <w:color w:val="FF0000"/>
              <w:szCs w:val="26"/>
            </w:rPr>
          </w:rPrChange>
        </w:rPr>
        <w:sym w:font="Symbol" w:char="F044"/>
      </w:r>
      <w:r w:rsidRPr="00E436E9">
        <w:rPr>
          <w:rFonts w:ascii="Times New Roman" w:hAnsi="Times New Roman"/>
          <w:szCs w:val="26"/>
          <w:lang w:val="it-IT"/>
          <w:rPrChange w:id="16381" w:author="Asus" w:date="2024-11-12T21:42:00Z">
            <w:rPr>
              <w:rFonts w:ascii="Times New Roman" w:hAnsi="Times New Roman"/>
              <w:color w:val="FF0000"/>
              <w:szCs w:val="26"/>
              <w:lang w:val="it-IT"/>
            </w:rPr>
          </w:rPrChange>
        </w:rPr>
        <w:t>Ld: mức giảm độ ồn ở khoảng cách d và được tính theo công thức sau:</w:t>
      </w:r>
      <w:r w:rsidRPr="00E436E9">
        <w:rPr>
          <w:rFonts w:ascii="Times New Roman" w:hAnsi="Times New Roman"/>
          <w:szCs w:val="26"/>
          <w:lang w:val="it-IT"/>
          <w:rPrChange w:id="16382" w:author="Asus" w:date="2024-11-12T21:42:00Z">
            <w:rPr>
              <w:rFonts w:ascii="Times New Roman" w:hAnsi="Times New Roman"/>
              <w:color w:val="FF0000"/>
              <w:szCs w:val="26"/>
              <w:lang w:val="it-IT"/>
            </w:rPr>
          </w:rPrChange>
        </w:rPr>
        <w:tab/>
      </w:r>
      <w:r w:rsidRPr="00E436E9">
        <w:rPr>
          <w:rFonts w:ascii="Times New Roman" w:hAnsi="Times New Roman"/>
          <w:szCs w:val="26"/>
          <w:rPrChange w:id="16383" w:author="Asus" w:date="2024-11-12T21:42:00Z">
            <w:rPr>
              <w:rFonts w:ascii="Times New Roman" w:hAnsi="Times New Roman"/>
              <w:color w:val="FF0000"/>
              <w:szCs w:val="26"/>
            </w:rPr>
          </w:rPrChange>
        </w:rPr>
        <w:sym w:font="Symbol" w:char="F044"/>
      </w:r>
      <w:r w:rsidRPr="00E436E9">
        <w:rPr>
          <w:rFonts w:ascii="Times New Roman" w:hAnsi="Times New Roman"/>
          <w:szCs w:val="26"/>
          <w:lang w:val="pt-BR"/>
          <w:rPrChange w:id="16384" w:author="Asus" w:date="2024-11-12T21:42:00Z">
            <w:rPr>
              <w:rFonts w:ascii="Times New Roman" w:hAnsi="Times New Roman"/>
              <w:color w:val="FF0000"/>
              <w:szCs w:val="26"/>
              <w:lang w:val="pt-BR"/>
            </w:rPr>
          </w:rPrChange>
        </w:rPr>
        <w:t>Ld= 20.lg [(r</w:t>
      </w:r>
      <w:r w:rsidRPr="00E436E9">
        <w:rPr>
          <w:rFonts w:ascii="Times New Roman" w:hAnsi="Times New Roman"/>
          <w:szCs w:val="26"/>
          <w:vertAlign w:val="subscript"/>
          <w:lang w:val="pt-BR"/>
          <w:rPrChange w:id="16385" w:author="Asus" w:date="2024-11-12T21:42:00Z">
            <w:rPr>
              <w:rFonts w:ascii="Times New Roman" w:hAnsi="Times New Roman"/>
              <w:color w:val="FF0000"/>
              <w:szCs w:val="26"/>
              <w:vertAlign w:val="subscript"/>
              <w:lang w:val="pt-BR"/>
            </w:rPr>
          </w:rPrChange>
        </w:rPr>
        <w:t>2</w:t>
      </w:r>
      <w:r w:rsidRPr="00E436E9">
        <w:rPr>
          <w:rFonts w:ascii="Times New Roman" w:hAnsi="Times New Roman"/>
          <w:szCs w:val="26"/>
          <w:lang w:val="pt-BR"/>
          <w:rPrChange w:id="16386" w:author="Asus" w:date="2024-11-12T21:42:00Z">
            <w:rPr>
              <w:rFonts w:ascii="Times New Roman" w:hAnsi="Times New Roman"/>
              <w:color w:val="FF0000"/>
              <w:szCs w:val="26"/>
              <w:lang w:val="pt-BR"/>
            </w:rPr>
          </w:rPrChange>
        </w:rPr>
        <w:t>/r</w:t>
      </w:r>
      <w:r w:rsidRPr="00E436E9">
        <w:rPr>
          <w:rFonts w:ascii="Times New Roman" w:hAnsi="Times New Roman"/>
          <w:szCs w:val="26"/>
          <w:vertAlign w:val="subscript"/>
          <w:lang w:val="pt-BR"/>
          <w:rPrChange w:id="16387" w:author="Asus" w:date="2024-11-12T21:42:00Z">
            <w:rPr>
              <w:rFonts w:ascii="Times New Roman" w:hAnsi="Times New Roman"/>
              <w:color w:val="FF0000"/>
              <w:szCs w:val="26"/>
              <w:vertAlign w:val="subscript"/>
              <w:lang w:val="pt-BR"/>
            </w:rPr>
          </w:rPrChange>
        </w:rPr>
        <w:t>1</w:t>
      </w:r>
      <w:r w:rsidRPr="00E436E9">
        <w:rPr>
          <w:rFonts w:ascii="Times New Roman" w:hAnsi="Times New Roman"/>
          <w:szCs w:val="26"/>
          <w:lang w:val="pt-BR"/>
          <w:rPrChange w:id="16388" w:author="Asus" w:date="2024-11-12T21:42:00Z">
            <w:rPr>
              <w:rFonts w:ascii="Times New Roman" w:hAnsi="Times New Roman"/>
              <w:color w:val="FF0000"/>
              <w:szCs w:val="26"/>
              <w:lang w:val="pt-BR"/>
            </w:rPr>
          </w:rPrChange>
        </w:rPr>
        <w:t>)]</w:t>
      </w:r>
      <w:r w:rsidRPr="00E436E9">
        <w:rPr>
          <w:rFonts w:ascii="Times New Roman" w:hAnsi="Times New Roman"/>
          <w:szCs w:val="26"/>
          <w:vertAlign w:val="superscript"/>
          <w:lang w:val="pt-BR"/>
          <w:rPrChange w:id="16389" w:author="Asus" w:date="2024-11-12T21:42:00Z">
            <w:rPr>
              <w:rFonts w:ascii="Times New Roman" w:hAnsi="Times New Roman"/>
              <w:color w:val="FF0000"/>
              <w:szCs w:val="26"/>
              <w:vertAlign w:val="superscript"/>
              <w:lang w:val="pt-BR"/>
            </w:rPr>
          </w:rPrChange>
        </w:rPr>
        <w:t>(1+ a)</w:t>
      </w:r>
      <w:r w:rsidRPr="00E436E9">
        <w:rPr>
          <w:rFonts w:ascii="Times New Roman" w:hAnsi="Times New Roman"/>
          <w:szCs w:val="26"/>
          <w:lang w:val="pt-BR"/>
          <w:rPrChange w:id="16390" w:author="Asus" w:date="2024-11-12T21:42:00Z">
            <w:rPr>
              <w:rFonts w:ascii="Times New Roman" w:hAnsi="Times New Roman"/>
              <w:color w:val="FF0000"/>
              <w:szCs w:val="26"/>
              <w:lang w:val="pt-BR"/>
            </w:rPr>
          </w:rPrChange>
        </w:rPr>
        <w:t xml:space="preserve"> (dBA).</w:t>
      </w:r>
    </w:p>
    <w:p w14:paraId="4D8D2AD2" w14:textId="77777777" w:rsidR="00A40B14" w:rsidRPr="00E436E9" w:rsidRDefault="00A40B14" w:rsidP="00493C12">
      <w:pPr>
        <w:widowControl w:val="0"/>
        <w:spacing w:line="312" w:lineRule="auto"/>
        <w:jc w:val="both"/>
        <w:rPr>
          <w:lang w:val="pt-BR"/>
          <w:rPrChange w:id="16391" w:author="Asus" w:date="2024-11-12T21:42:00Z">
            <w:rPr>
              <w:color w:val="FF0000"/>
              <w:lang w:val="pt-BR"/>
            </w:rPr>
          </w:rPrChange>
        </w:rPr>
      </w:pPr>
      <w:r w:rsidRPr="00E436E9">
        <w:rPr>
          <w:lang w:val="pt-BR"/>
          <w:rPrChange w:id="16392" w:author="Asus" w:date="2024-11-12T21:42:00Z">
            <w:rPr>
              <w:color w:val="FF0000"/>
              <w:lang w:val="pt-BR"/>
            </w:rPr>
          </w:rPrChange>
        </w:rPr>
        <w:tab/>
        <w:t>- a: hệ số tính đến ảnh hưởng hấp thụ tiếng ồn của địa hình mặt đất. Do mặt đất khu vực sau GPMB được coi là trống trải, không có cây cối nên a = 0.</w:t>
      </w:r>
    </w:p>
    <w:p w14:paraId="3BB09EFE" w14:textId="77777777" w:rsidR="00A40B14" w:rsidRPr="00E436E9" w:rsidRDefault="00A40B14" w:rsidP="00493C12">
      <w:pPr>
        <w:pStyle w:val="Style13pt"/>
        <w:widowControl w:val="0"/>
        <w:spacing w:before="0" w:line="312" w:lineRule="auto"/>
        <w:ind w:firstLine="0"/>
        <w:rPr>
          <w:rFonts w:ascii="Times New Roman" w:hAnsi="Times New Roman"/>
          <w:szCs w:val="26"/>
          <w:lang w:val="pt-BR"/>
          <w:rPrChange w:id="16393" w:author="Asus" w:date="2024-11-12T21:42:00Z">
            <w:rPr>
              <w:rFonts w:ascii="Times New Roman" w:hAnsi="Times New Roman"/>
              <w:color w:val="FF0000"/>
              <w:szCs w:val="26"/>
              <w:lang w:val="pt-BR"/>
            </w:rPr>
          </w:rPrChange>
        </w:rPr>
      </w:pPr>
      <w:r w:rsidRPr="00E436E9">
        <w:rPr>
          <w:rFonts w:ascii="Times New Roman" w:hAnsi="Times New Roman"/>
          <w:szCs w:val="26"/>
          <w:lang w:val="pt-BR"/>
          <w:rPrChange w:id="16394" w:author="Asus" w:date="2024-11-12T21:42:00Z">
            <w:rPr>
              <w:rFonts w:ascii="Times New Roman" w:hAnsi="Times New Roman"/>
              <w:color w:val="FF0000"/>
              <w:szCs w:val="26"/>
              <w:lang w:val="pt-BR"/>
            </w:rPr>
          </w:rPrChange>
        </w:rPr>
        <w:tab/>
        <w:t>- r: khoảng cách từ nguồn đến điểm đo, r = 15 m.</w:t>
      </w:r>
    </w:p>
    <w:p w14:paraId="01D054E9" w14:textId="77777777" w:rsidR="00A40B14" w:rsidRPr="00E436E9" w:rsidRDefault="00A40B14" w:rsidP="00493C12">
      <w:pPr>
        <w:widowControl w:val="0"/>
        <w:spacing w:line="312" w:lineRule="auto"/>
        <w:jc w:val="both"/>
        <w:rPr>
          <w:lang w:val="pt-BR"/>
          <w:rPrChange w:id="16395" w:author="Asus" w:date="2024-11-12T21:42:00Z">
            <w:rPr>
              <w:color w:val="FF0000"/>
              <w:lang w:val="pt-BR"/>
            </w:rPr>
          </w:rPrChange>
        </w:rPr>
      </w:pPr>
      <w:r w:rsidRPr="00E436E9">
        <w:rPr>
          <w:lang w:val="pt-BR"/>
          <w:rPrChange w:id="16396" w:author="Asus" w:date="2024-11-12T21:42:00Z">
            <w:rPr>
              <w:color w:val="FF0000"/>
              <w:lang w:val="pt-BR"/>
            </w:rPr>
          </w:rPrChange>
        </w:rPr>
        <w:tab/>
        <w:t xml:space="preserve">- </w:t>
      </w:r>
      <w:r w:rsidRPr="00E436E9">
        <w:rPr>
          <w:rPrChange w:id="16397" w:author="Asus" w:date="2024-11-12T21:42:00Z">
            <w:rPr>
              <w:color w:val="FF0000"/>
            </w:rPr>
          </w:rPrChange>
        </w:rPr>
        <w:sym w:font="Symbol" w:char="F044"/>
      </w:r>
      <w:r w:rsidRPr="00E436E9">
        <w:rPr>
          <w:lang w:val="pt-BR"/>
          <w:rPrChange w:id="16398" w:author="Asus" w:date="2024-11-12T21:42:00Z">
            <w:rPr>
              <w:color w:val="FF0000"/>
              <w:lang w:val="pt-BR"/>
            </w:rPr>
          </w:rPrChange>
        </w:rPr>
        <w:t xml:space="preserve">Lc: mức độ giảm độ ồn khi đi qua vật cản. Ở đây tính trong trường hợp không có vật cản, </w:t>
      </w:r>
      <w:r w:rsidRPr="00E436E9">
        <w:rPr>
          <w:rPrChange w:id="16399" w:author="Asus" w:date="2024-11-12T21:42:00Z">
            <w:rPr>
              <w:color w:val="FF0000"/>
            </w:rPr>
          </w:rPrChange>
        </w:rPr>
        <w:sym w:font="Symbol" w:char="F044"/>
      </w:r>
      <w:r w:rsidRPr="00E436E9">
        <w:rPr>
          <w:lang w:val="pt-BR"/>
          <w:rPrChange w:id="16400" w:author="Asus" w:date="2024-11-12T21:42:00Z">
            <w:rPr>
              <w:color w:val="FF0000"/>
              <w:lang w:val="pt-BR"/>
            </w:rPr>
          </w:rPrChange>
        </w:rPr>
        <w:t>Lc = 0 (dBA).</w:t>
      </w:r>
    </w:p>
    <w:p w14:paraId="305631EE" w14:textId="77777777" w:rsidR="00A40B14" w:rsidRPr="00E436E9" w:rsidRDefault="00A40B14" w:rsidP="00493C12">
      <w:pPr>
        <w:widowControl w:val="0"/>
        <w:spacing w:line="312" w:lineRule="auto"/>
        <w:ind w:firstLine="720"/>
        <w:jc w:val="both"/>
        <w:rPr>
          <w:spacing w:val="-4"/>
          <w:lang w:val="pt-BR"/>
          <w:rPrChange w:id="16401" w:author="Asus" w:date="2024-11-12T21:42:00Z">
            <w:rPr>
              <w:color w:val="FF0000"/>
              <w:spacing w:val="-4"/>
              <w:lang w:val="pt-BR"/>
            </w:rPr>
          </w:rPrChange>
        </w:rPr>
      </w:pPr>
      <w:r w:rsidRPr="00E436E9">
        <w:rPr>
          <w:spacing w:val="-4"/>
          <w:lang w:val="pt-BR"/>
          <w:rPrChange w:id="16402" w:author="Asus" w:date="2024-11-12T21:42:00Z">
            <w:rPr>
              <w:color w:val="FF0000"/>
              <w:spacing w:val="-4"/>
              <w:lang w:val="pt-BR"/>
            </w:rPr>
          </w:rPrChange>
        </w:rPr>
        <w:t>Tổng độ ồn sinh ra tại một điểm do tất các nguồn gây ra tính theo công thức:</w:t>
      </w:r>
    </w:p>
    <w:p w14:paraId="75C655A5" w14:textId="4AED2221" w:rsidR="00A40B14" w:rsidRPr="00E436E9" w:rsidRDefault="00CD73A1" w:rsidP="00493C12">
      <w:pPr>
        <w:widowControl w:val="0"/>
        <w:spacing w:line="312" w:lineRule="auto"/>
        <w:jc w:val="center"/>
        <w:rPr>
          <w:lang w:val="pt-BR"/>
          <w:rPrChange w:id="16403" w:author="Asus" w:date="2024-11-12T21:42:00Z">
            <w:rPr>
              <w:color w:val="FF0000"/>
              <w:lang w:val="pt-BR"/>
            </w:rPr>
          </w:rPrChange>
        </w:rPr>
      </w:pPr>
      <w:r w:rsidRPr="00E436E9">
        <w:rPr>
          <w:rStyle w:val="Style13ptChar"/>
          <w:szCs w:val="26"/>
          <w:lang w:val="pt-BR"/>
          <w:rPrChange w:id="16404" w:author="Asus" w:date="2024-11-12T21:42:00Z">
            <w:rPr>
              <w:rStyle w:val="Style13ptChar"/>
              <w:szCs w:val="26"/>
              <w:lang w:val="pt-BR"/>
            </w:rPr>
          </w:rPrChange>
        </w:rPr>
        <w:object w:dxaOrig="2079" w:dyaOrig="720" w14:anchorId="5516CB4A">
          <v:shape id="_x0000_i1025" type="#_x0000_t75" style="width:3in;height:35.15pt" o:ole="">
            <v:imagedata r:id="rId19" o:title=""/>
          </v:shape>
          <o:OLEObject Type="Embed" ProgID="Equation.3" ShapeID="_x0000_i1025" DrawAspect="Content" ObjectID="_1793175996" r:id="rId20"/>
        </w:object>
      </w:r>
      <w:r w:rsidR="00A40B14" w:rsidRPr="00E436E9">
        <w:rPr>
          <w:rStyle w:val="Style13ptChar"/>
          <w:szCs w:val="26"/>
          <w:lang w:val="pt-BR"/>
          <w:rPrChange w:id="16405" w:author="Asus" w:date="2024-11-12T21:42:00Z">
            <w:rPr>
              <w:rStyle w:val="Style13ptChar"/>
              <w:color w:val="FF0000"/>
              <w:szCs w:val="26"/>
              <w:lang w:val="pt-BR"/>
            </w:rPr>
          </w:rPrChange>
        </w:rPr>
        <w:t>(dBA)</w:t>
      </w:r>
    </w:p>
    <w:p w14:paraId="54D09825" w14:textId="77777777" w:rsidR="00A40B14" w:rsidRPr="00E436E9" w:rsidRDefault="00A40B14" w:rsidP="00493C12">
      <w:pPr>
        <w:widowControl w:val="0"/>
        <w:spacing w:line="312" w:lineRule="auto"/>
        <w:ind w:firstLine="720"/>
        <w:jc w:val="both"/>
        <w:rPr>
          <w:lang w:val="pt-BR"/>
          <w:rPrChange w:id="16406" w:author="Asus" w:date="2024-11-12T21:42:00Z">
            <w:rPr>
              <w:color w:val="FF0000"/>
              <w:lang w:val="pt-BR"/>
            </w:rPr>
          </w:rPrChange>
        </w:rPr>
      </w:pPr>
      <w:r w:rsidRPr="00E436E9">
        <w:rPr>
          <w:lang w:val="pt-BR"/>
          <w:rPrChange w:id="16407" w:author="Asus" w:date="2024-11-12T21:42:00Z">
            <w:rPr>
              <w:color w:val="FF0000"/>
              <w:lang w:val="pt-BR"/>
            </w:rPr>
          </w:rPrChange>
        </w:rPr>
        <w:lastRenderedPageBreak/>
        <w:t>Kết quả tính toán mức ồn như bảng sau:</w:t>
      </w:r>
    </w:p>
    <w:p w14:paraId="6169B15C" w14:textId="6B8F755E" w:rsidR="00A40B14" w:rsidRPr="00E436E9" w:rsidRDefault="00A40B14" w:rsidP="00493C12">
      <w:pPr>
        <w:pStyle w:val="bngVit-Nht"/>
        <w:rPr>
          <w:rPrChange w:id="16408" w:author="Asus" w:date="2024-11-12T21:42:00Z">
            <w:rPr>
              <w:color w:val="FF0000"/>
            </w:rPr>
          </w:rPrChange>
        </w:rPr>
      </w:pPr>
      <w:bookmarkStart w:id="16409" w:name="_Toc336414420"/>
      <w:bookmarkStart w:id="16410" w:name="_Toc336414706"/>
      <w:bookmarkStart w:id="16411" w:name="_Toc336414943"/>
      <w:bookmarkStart w:id="16412" w:name="_Toc344994740"/>
      <w:bookmarkStart w:id="16413" w:name="_Toc344994996"/>
      <w:bookmarkStart w:id="16414" w:name="_Toc22565616"/>
      <w:bookmarkStart w:id="16415" w:name="_Toc55294752"/>
      <w:bookmarkStart w:id="16416" w:name="_Toc150947681"/>
      <w:r w:rsidRPr="00E436E9">
        <w:rPr>
          <w:rPrChange w:id="16417" w:author="Asus" w:date="2024-11-12T21:42:00Z">
            <w:rPr>
              <w:color w:val="FF0000"/>
            </w:rPr>
          </w:rPrChange>
        </w:rPr>
        <w:t>Bảng 3.</w:t>
      </w:r>
      <w:ins w:id="16418" w:author="User" w:date="2023-11-15T09:35:00Z">
        <w:r w:rsidR="00D66D26" w:rsidRPr="00E436E9">
          <w:rPr>
            <w:lang w:val="pt-BR"/>
            <w:rPrChange w:id="16419" w:author="Asus" w:date="2024-11-12T21:42:00Z">
              <w:rPr>
                <w:lang w:val="en-US"/>
              </w:rPr>
            </w:rPrChange>
          </w:rPr>
          <w:t xml:space="preserve">9. </w:t>
        </w:r>
      </w:ins>
      <w:del w:id="16420" w:author="User" w:date="2023-11-15T09:35:00Z">
        <w:r w:rsidR="003E5DD2" w:rsidRPr="00E436E9" w:rsidDel="00D66D26">
          <w:rPr>
            <w:lang w:val="pt-BR"/>
            <w:rPrChange w:id="16421" w:author="Asus" w:date="2024-11-12T21:42:00Z">
              <w:rPr>
                <w:color w:val="FF0000"/>
                <w:lang w:val="pt-BR"/>
              </w:rPr>
            </w:rPrChange>
          </w:rPr>
          <w:delText>10:</w:delText>
        </w:r>
        <w:r w:rsidRPr="00E436E9" w:rsidDel="00D66D26">
          <w:rPr>
            <w:rPrChange w:id="16422" w:author="Asus" w:date="2024-11-12T21:42:00Z">
              <w:rPr>
                <w:color w:val="FF0000"/>
              </w:rPr>
            </w:rPrChange>
          </w:rPr>
          <w:delText xml:space="preserve"> </w:delText>
        </w:r>
      </w:del>
      <w:r w:rsidRPr="00E436E9">
        <w:rPr>
          <w:rPrChange w:id="16423" w:author="Asus" w:date="2024-11-12T21:42:00Z">
            <w:rPr>
              <w:color w:val="FF0000"/>
            </w:rPr>
          </w:rPrChange>
        </w:rPr>
        <w:t>Nguồn phát sinh, mức độ ảnh hưởng của tiếng ồn theo khoảng cách</w:t>
      </w:r>
      <w:bookmarkEnd w:id="16409"/>
      <w:bookmarkEnd w:id="16410"/>
      <w:bookmarkEnd w:id="16411"/>
      <w:bookmarkEnd w:id="16412"/>
      <w:bookmarkEnd w:id="16413"/>
      <w:bookmarkEnd w:id="16414"/>
      <w:bookmarkEnd w:id="16415"/>
      <w:bookmarkEnd w:id="16416"/>
    </w:p>
    <w:p w14:paraId="2EC6022C" w14:textId="77777777" w:rsidR="00A40B14" w:rsidRPr="00E436E9" w:rsidRDefault="00A40B14" w:rsidP="00493C12">
      <w:pPr>
        <w:pStyle w:val="DMbang"/>
        <w:widowControl w:val="0"/>
        <w:spacing w:before="0" w:after="0" w:line="312" w:lineRule="auto"/>
        <w:ind w:firstLine="0"/>
        <w:jc w:val="right"/>
        <w:rPr>
          <w:rFonts w:ascii="Times New Roman" w:hAnsi="Times New Roman"/>
          <w:i/>
          <w:szCs w:val="26"/>
          <w:rPrChange w:id="16424" w:author="Asus" w:date="2024-11-12T21:42:00Z">
            <w:rPr>
              <w:rFonts w:ascii="Times New Roman" w:hAnsi="Times New Roman"/>
              <w:i/>
              <w:color w:val="FF0000"/>
              <w:szCs w:val="26"/>
            </w:rPr>
          </w:rPrChange>
        </w:rPr>
      </w:pPr>
      <w:r w:rsidRPr="00E436E9">
        <w:rPr>
          <w:rFonts w:ascii="Times New Roman" w:hAnsi="Times New Roman"/>
          <w:i/>
          <w:szCs w:val="26"/>
          <w:rPrChange w:id="16425" w:author="Asus" w:date="2024-11-12T21:42:00Z">
            <w:rPr>
              <w:rFonts w:ascii="Times New Roman" w:hAnsi="Times New Roman"/>
              <w:i/>
              <w:color w:val="FF0000"/>
              <w:szCs w:val="26"/>
            </w:rPr>
          </w:rPrChange>
        </w:rPr>
        <w:t>(Đơn vị: dBA)</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745"/>
        <w:gridCol w:w="1855"/>
        <w:gridCol w:w="1890"/>
        <w:gridCol w:w="1890"/>
      </w:tblGrid>
      <w:tr w:rsidR="00F246CF" w:rsidRPr="00E436E9" w14:paraId="15A17B97" w14:textId="77777777" w:rsidTr="0003261D">
        <w:trPr>
          <w:trHeight w:val="486"/>
        </w:trPr>
        <w:tc>
          <w:tcPr>
            <w:tcW w:w="710" w:type="dxa"/>
            <w:vMerge w:val="restart"/>
            <w:vAlign w:val="center"/>
          </w:tcPr>
          <w:p w14:paraId="7D4E0D19" w14:textId="77777777" w:rsidR="00A40B14" w:rsidRPr="00E436E9" w:rsidRDefault="00A40B14" w:rsidP="00493C12">
            <w:pPr>
              <w:widowControl w:val="0"/>
              <w:spacing w:line="312" w:lineRule="auto"/>
              <w:jc w:val="center"/>
              <w:rPr>
                <w:b/>
                <w:rPrChange w:id="16426" w:author="Asus" w:date="2024-11-12T21:42:00Z">
                  <w:rPr>
                    <w:b/>
                    <w:color w:val="FF0000"/>
                  </w:rPr>
                </w:rPrChange>
              </w:rPr>
            </w:pPr>
            <w:r w:rsidRPr="00E436E9">
              <w:rPr>
                <w:b/>
                <w:rPrChange w:id="16427" w:author="Asus" w:date="2024-11-12T21:42:00Z">
                  <w:rPr>
                    <w:b/>
                    <w:color w:val="FF0000"/>
                  </w:rPr>
                </w:rPrChange>
              </w:rPr>
              <w:t>TT</w:t>
            </w:r>
          </w:p>
        </w:tc>
        <w:tc>
          <w:tcPr>
            <w:tcW w:w="2745" w:type="dxa"/>
            <w:vMerge w:val="restart"/>
            <w:vAlign w:val="center"/>
          </w:tcPr>
          <w:p w14:paraId="36598459" w14:textId="77777777" w:rsidR="00A40B14" w:rsidRPr="00E436E9" w:rsidRDefault="00A40B14" w:rsidP="00493C12">
            <w:pPr>
              <w:widowControl w:val="0"/>
              <w:spacing w:line="312" w:lineRule="auto"/>
              <w:jc w:val="center"/>
              <w:rPr>
                <w:b/>
                <w:rPrChange w:id="16428" w:author="Asus" w:date="2024-11-12T21:42:00Z">
                  <w:rPr>
                    <w:b/>
                    <w:color w:val="FF0000"/>
                  </w:rPr>
                </w:rPrChange>
              </w:rPr>
            </w:pPr>
            <w:r w:rsidRPr="00E436E9">
              <w:rPr>
                <w:b/>
                <w:rPrChange w:id="16429" w:author="Asus" w:date="2024-11-12T21:42:00Z">
                  <w:rPr>
                    <w:b/>
                    <w:color w:val="FF0000"/>
                  </w:rPr>
                </w:rPrChange>
              </w:rPr>
              <w:t>Nguồn gây ồn</w:t>
            </w:r>
          </w:p>
        </w:tc>
        <w:tc>
          <w:tcPr>
            <w:tcW w:w="5635" w:type="dxa"/>
            <w:gridSpan w:val="3"/>
            <w:vAlign w:val="center"/>
          </w:tcPr>
          <w:p w14:paraId="2337255F" w14:textId="77777777" w:rsidR="00A40B14" w:rsidRPr="00E436E9" w:rsidRDefault="00A40B14" w:rsidP="00493C12">
            <w:pPr>
              <w:widowControl w:val="0"/>
              <w:spacing w:line="312" w:lineRule="auto"/>
              <w:jc w:val="center"/>
              <w:rPr>
                <w:b/>
                <w:rPrChange w:id="16430" w:author="Asus" w:date="2024-11-12T21:42:00Z">
                  <w:rPr>
                    <w:b/>
                    <w:color w:val="FF0000"/>
                  </w:rPr>
                </w:rPrChange>
              </w:rPr>
            </w:pPr>
            <w:r w:rsidRPr="00E436E9">
              <w:rPr>
                <w:b/>
                <w:rPrChange w:id="16431" w:author="Asus" w:date="2024-11-12T21:42:00Z">
                  <w:rPr>
                    <w:b/>
                    <w:color w:val="FF0000"/>
                  </w:rPr>
                </w:rPrChange>
              </w:rPr>
              <w:t>Khoảng cách</w:t>
            </w:r>
          </w:p>
        </w:tc>
      </w:tr>
      <w:tr w:rsidR="00F246CF" w:rsidRPr="00E436E9" w14:paraId="149A87CA" w14:textId="77777777" w:rsidTr="0003261D">
        <w:trPr>
          <w:trHeight w:val="146"/>
        </w:trPr>
        <w:tc>
          <w:tcPr>
            <w:tcW w:w="710" w:type="dxa"/>
            <w:vMerge/>
            <w:vAlign w:val="center"/>
          </w:tcPr>
          <w:p w14:paraId="6F0F0DAB" w14:textId="77777777" w:rsidR="00A40B14" w:rsidRPr="00E436E9" w:rsidRDefault="00A40B14" w:rsidP="00493C12">
            <w:pPr>
              <w:widowControl w:val="0"/>
              <w:spacing w:line="312" w:lineRule="auto"/>
              <w:jc w:val="center"/>
              <w:rPr>
                <w:b/>
                <w:rPrChange w:id="16432" w:author="Asus" w:date="2024-11-12T21:42:00Z">
                  <w:rPr>
                    <w:b/>
                    <w:color w:val="FF0000"/>
                  </w:rPr>
                </w:rPrChange>
              </w:rPr>
            </w:pPr>
          </w:p>
        </w:tc>
        <w:tc>
          <w:tcPr>
            <w:tcW w:w="2745" w:type="dxa"/>
            <w:vMerge/>
          </w:tcPr>
          <w:p w14:paraId="2F8C53B5" w14:textId="77777777" w:rsidR="00A40B14" w:rsidRPr="00E436E9" w:rsidRDefault="00A40B14" w:rsidP="00493C12">
            <w:pPr>
              <w:widowControl w:val="0"/>
              <w:spacing w:line="312" w:lineRule="auto"/>
              <w:rPr>
                <w:b/>
                <w:rPrChange w:id="16433" w:author="Asus" w:date="2024-11-12T21:42:00Z">
                  <w:rPr>
                    <w:b/>
                    <w:color w:val="FF0000"/>
                  </w:rPr>
                </w:rPrChange>
              </w:rPr>
            </w:pPr>
          </w:p>
        </w:tc>
        <w:tc>
          <w:tcPr>
            <w:tcW w:w="1855" w:type="dxa"/>
            <w:vAlign w:val="center"/>
          </w:tcPr>
          <w:p w14:paraId="35740086" w14:textId="77777777" w:rsidR="00A40B14" w:rsidRPr="00E436E9" w:rsidRDefault="00A40B14" w:rsidP="00493C12">
            <w:pPr>
              <w:widowControl w:val="0"/>
              <w:spacing w:line="312" w:lineRule="auto"/>
              <w:jc w:val="center"/>
              <w:rPr>
                <w:b/>
                <w:rPrChange w:id="16434" w:author="Asus" w:date="2024-11-12T21:42:00Z">
                  <w:rPr>
                    <w:b/>
                    <w:color w:val="FF0000"/>
                  </w:rPr>
                </w:rPrChange>
              </w:rPr>
            </w:pPr>
            <w:r w:rsidRPr="00E436E9">
              <w:rPr>
                <w:b/>
                <w:rPrChange w:id="16435" w:author="Asus" w:date="2024-11-12T21:42:00Z">
                  <w:rPr>
                    <w:b/>
                    <w:color w:val="FF0000"/>
                  </w:rPr>
                </w:rPrChange>
              </w:rPr>
              <w:t>15m*</w:t>
            </w:r>
          </w:p>
        </w:tc>
        <w:tc>
          <w:tcPr>
            <w:tcW w:w="1890" w:type="dxa"/>
            <w:vAlign w:val="center"/>
          </w:tcPr>
          <w:p w14:paraId="3E44F03E" w14:textId="77777777" w:rsidR="00A40B14" w:rsidRPr="00E436E9" w:rsidRDefault="00A40B14" w:rsidP="00493C12">
            <w:pPr>
              <w:widowControl w:val="0"/>
              <w:spacing w:line="312" w:lineRule="auto"/>
              <w:jc w:val="center"/>
              <w:rPr>
                <w:b/>
                <w:rPrChange w:id="16436" w:author="Asus" w:date="2024-11-12T21:42:00Z">
                  <w:rPr>
                    <w:b/>
                    <w:color w:val="FF0000"/>
                  </w:rPr>
                </w:rPrChange>
              </w:rPr>
            </w:pPr>
            <w:r w:rsidRPr="00E436E9">
              <w:rPr>
                <w:b/>
                <w:rPrChange w:id="16437" w:author="Asus" w:date="2024-11-12T21:42:00Z">
                  <w:rPr>
                    <w:b/>
                    <w:color w:val="FF0000"/>
                  </w:rPr>
                </w:rPrChange>
              </w:rPr>
              <w:t>20m</w:t>
            </w:r>
          </w:p>
        </w:tc>
        <w:tc>
          <w:tcPr>
            <w:tcW w:w="1890" w:type="dxa"/>
            <w:vAlign w:val="center"/>
          </w:tcPr>
          <w:p w14:paraId="75C15303" w14:textId="77777777" w:rsidR="00A40B14" w:rsidRPr="00E436E9" w:rsidRDefault="00A40B14" w:rsidP="00493C12">
            <w:pPr>
              <w:widowControl w:val="0"/>
              <w:tabs>
                <w:tab w:val="left" w:pos="-23"/>
              </w:tabs>
              <w:spacing w:line="312" w:lineRule="auto"/>
              <w:jc w:val="center"/>
              <w:rPr>
                <w:b/>
                <w:rPrChange w:id="16438" w:author="Asus" w:date="2024-11-12T21:42:00Z">
                  <w:rPr>
                    <w:b/>
                    <w:color w:val="FF0000"/>
                  </w:rPr>
                </w:rPrChange>
              </w:rPr>
            </w:pPr>
            <w:r w:rsidRPr="00E436E9">
              <w:rPr>
                <w:b/>
                <w:rPrChange w:id="16439" w:author="Asus" w:date="2024-11-12T21:42:00Z">
                  <w:rPr>
                    <w:b/>
                    <w:color w:val="FF0000"/>
                  </w:rPr>
                </w:rPrChange>
              </w:rPr>
              <w:t>50 m</w:t>
            </w:r>
          </w:p>
        </w:tc>
      </w:tr>
      <w:tr w:rsidR="00F246CF" w:rsidRPr="00E436E9" w14:paraId="783AA36A" w14:textId="77777777" w:rsidTr="0003261D">
        <w:trPr>
          <w:trHeight w:val="470"/>
        </w:trPr>
        <w:tc>
          <w:tcPr>
            <w:tcW w:w="710" w:type="dxa"/>
            <w:vAlign w:val="center"/>
          </w:tcPr>
          <w:p w14:paraId="075800DD" w14:textId="77777777" w:rsidR="00A40B14" w:rsidRPr="00E436E9" w:rsidRDefault="00A40B14" w:rsidP="00493C12">
            <w:pPr>
              <w:widowControl w:val="0"/>
              <w:spacing w:line="312" w:lineRule="auto"/>
              <w:jc w:val="center"/>
              <w:rPr>
                <w:rPrChange w:id="16440" w:author="Asus" w:date="2024-11-12T21:42:00Z">
                  <w:rPr>
                    <w:color w:val="FF0000"/>
                  </w:rPr>
                </w:rPrChange>
              </w:rPr>
            </w:pPr>
            <w:r w:rsidRPr="00E436E9">
              <w:rPr>
                <w:rPrChange w:id="16441" w:author="Asus" w:date="2024-11-12T21:42:00Z">
                  <w:rPr>
                    <w:color w:val="FF0000"/>
                  </w:rPr>
                </w:rPrChange>
              </w:rPr>
              <w:t>1</w:t>
            </w:r>
          </w:p>
        </w:tc>
        <w:tc>
          <w:tcPr>
            <w:tcW w:w="2745" w:type="dxa"/>
          </w:tcPr>
          <w:p w14:paraId="5625E5C4" w14:textId="77777777" w:rsidR="00A40B14" w:rsidRPr="00E436E9" w:rsidRDefault="00A40B14" w:rsidP="00493C12">
            <w:pPr>
              <w:widowControl w:val="0"/>
              <w:spacing w:line="312" w:lineRule="auto"/>
              <w:rPr>
                <w:rPrChange w:id="16442" w:author="Asus" w:date="2024-11-12T21:42:00Z">
                  <w:rPr>
                    <w:color w:val="FF0000"/>
                  </w:rPr>
                </w:rPrChange>
              </w:rPr>
            </w:pPr>
            <w:r w:rsidRPr="00E436E9">
              <w:rPr>
                <w:rPrChange w:id="16443" w:author="Asus" w:date="2024-11-12T21:42:00Z">
                  <w:rPr>
                    <w:color w:val="FF0000"/>
                  </w:rPr>
                </w:rPrChange>
              </w:rPr>
              <w:t>Xe tải</w:t>
            </w:r>
          </w:p>
        </w:tc>
        <w:tc>
          <w:tcPr>
            <w:tcW w:w="1855" w:type="dxa"/>
            <w:vAlign w:val="center"/>
          </w:tcPr>
          <w:p w14:paraId="06EC74FC" w14:textId="77777777" w:rsidR="00A40B14" w:rsidRPr="00E436E9" w:rsidRDefault="00A40B14" w:rsidP="00493C12">
            <w:pPr>
              <w:widowControl w:val="0"/>
              <w:spacing w:line="312" w:lineRule="auto"/>
              <w:jc w:val="center"/>
              <w:rPr>
                <w:rPrChange w:id="16444" w:author="Asus" w:date="2024-11-12T21:42:00Z">
                  <w:rPr>
                    <w:color w:val="FF0000"/>
                  </w:rPr>
                </w:rPrChange>
              </w:rPr>
            </w:pPr>
            <w:r w:rsidRPr="00E436E9">
              <w:rPr>
                <w:rPrChange w:id="16445" w:author="Asus" w:date="2024-11-12T21:42:00Z">
                  <w:rPr>
                    <w:color w:val="FF0000"/>
                  </w:rPr>
                </w:rPrChange>
              </w:rPr>
              <w:t>75</w:t>
            </w:r>
          </w:p>
        </w:tc>
        <w:tc>
          <w:tcPr>
            <w:tcW w:w="1890" w:type="dxa"/>
            <w:vAlign w:val="center"/>
          </w:tcPr>
          <w:p w14:paraId="3850A6CA" w14:textId="77777777" w:rsidR="00A40B14" w:rsidRPr="00E436E9" w:rsidRDefault="00A40B14" w:rsidP="00493C12">
            <w:pPr>
              <w:widowControl w:val="0"/>
              <w:spacing w:line="312" w:lineRule="auto"/>
              <w:jc w:val="center"/>
              <w:rPr>
                <w:rPrChange w:id="16446" w:author="Asus" w:date="2024-11-12T21:42:00Z">
                  <w:rPr>
                    <w:color w:val="FF0000"/>
                  </w:rPr>
                </w:rPrChange>
              </w:rPr>
            </w:pPr>
            <w:r w:rsidRPr="00E436E9">
              <w:rPr>
                <w:rPrChange w:id="16447" w:author="Asus" w:date="2024-11-12T21:42:00Z">
                  <w:rPr>
                    <w:color w:val="FF0000"/>
                  </w:rPr>
                </w:rPrChange>
              </w:rPr>
              <w:t>72,5</w:t>
            </w:r>
          </w:p>
        </w:tc>
        <w:tc>
          <w:tcPr>
            <w:tcW w:w="1890" w:type="dxa"/>
            <w:vAlign w:val="center"/>
          </w:tcPr>
          <w:p w14:paraId="091B528D" w14:textId="77777777" w:rsidR="00A40B14" w:rsidRPr="00E436E9" w:rsidRDefault="00A40B14" w:rsidP="00493C12">
            <w:pPr>
              <w:widowControl w:val="0"/>
              <w:spacing w:line="312" w:lineRule="auto"/>
              <w:jc w:val="center"/>
              <w:rPr>
                <w:rPrChange w:id="16448" w:author="Asus" w:date="2024-11-12T21:42:00Z">
                  <w:rPr>
                    <w:color w:val="FF0000"/>
                  </w:rPr>
                </w:rPrChange>
              </w:rPr>
            </w:pPr>
            <w:r w:rsidRPr="00E436E9">
              <w:rPr>
                <w:rPrChange w:id="16449" w:author="Asus" w:date="2024-11-12T21:42:00Z">
                  <w:rPr>
                    <w:color w:val="FF0000"/>
                  </w:rPr>
                </w:rPrChange>
              </w:rPr>
              <w:t>64,5</w:t>
            </w:r>
          </w:p>
        </w:tc>
      </w:tr>
      <w:tr w:rsidR="00F246CF" w:rsidRPr="00E436E9" w14:paraId="75856907" w14:textId="77777777" w:rsidTr="0003261D">
        <w:trPr>
          <w:trHeight w:val="486"/>
        </w:trPr>
        <w:tc>
          <w:tcPr>
            <w:tcW w:w="710" w:type="dxa"/>
            <w:vAlign w:val="center"/>
          </w:tcPr>
          <w:p w14:paraId="7C9C228C" w14:textId="77777777" w:rsidR="00A40B14" w:rsidRPr="00E436E9" w:rsidRDefault="00A40B14" w:rsidP="00493C12">
            <w:pPr>
              <w:widowControl w:val="0"/>
              <w:spacing w:line="312" w:lineRule="auto"/>
              <w:jc w:val="center"/>
              <w:rPr>
                <w:rPrChange w:id="16450" w:author="Asus" w:date="2024-11-12T21:42:00Z">
                  <w:rPr>
                    <w:color w:val="FF0000"/>
                  </w:rPr>
                </w:rPrChange>
              </w:rPr>
            </w:pPr>
            <w:r w:rsidRPr="00E436E9">
              <w:rPr>
                <w:rPrChange w:id="16451" w:author="Asus" w:date="2024-11-12T21:42:00Z">
                  <w:rPr>
                    <w:color w:val="FF0000"/>
                  </w:rPr>
                </w:rPrChange>
              </w:rPr>
              <w:t>2</w:t>
            </w:r>
          </w:p>
        </w:tc>
        <w:tc>
          <w:tcPr>
            <w:tcW w:w="2745" w:type="dxa"/>
          </w:tcPr>
          <w:p w14:paraId="0CE65D9B" w14:textId="77777777" w:rsidR="00A40B14" w:rsidRPr="00E436E9" w:rsidRDefault="00A40B14" w:rsidP="00493C12">
            <w:pPr>
              <w:widowControl w:val="0"/>
              <w:spacing w:line="312" w:lineRule="auto"/>
              <w:rPr>
                <w:rPrChange w:id="16452" w:author="Asus" w:date="2024-11-12T21:42:00Z">
                  <w:rPr>
                    <w:color w:val="FF0000"/>
                  </w:rPr>
                </w:rPrChange>
              </w:rPr>
            </w:pPr>
            <w:r w:rsidRPr="00E436E9">
              <w:rPr>
                <w:rPrChange w:id="16453" w:author="Asus" w:date="2024-11-12T21:42:00Z">
                  <w:rPr>
                    <w:color w:val="FF0000"/>
                  </w:rPr>
                </w:rPrChange>
              </w:rPr>
              <w:t>Máy hàn</w:t>
            </w:r>
          </w:p>
        </w:tc>
        <w:tc>
          <w:tcPr>
            <w:tcW w:w="1855" w:type="dxa"/>
            <w:vAlign w:val="center"/>
          </w:tcPr>
          <w:p w14:paraId="7CA1C9D0" w14:textId="77777777" w:rsidR="00A40B14" w:rsidRPr="00E436E9" w:rsidRDefault="00A40B14" w:rsidP="00493C12">
            <w:pPr>
              <w:widowControl w:val="0"/>
              <w:spacing w:line="312" w:lineRule="auto"/>
              <w:jc w:val="center"/>
              <w:rPr>
                <w:rPrChange w:id="16454" w:author="Asus" w:date="2024-11-12T21:42:00Z">
                  <w:rPr>
                    <w:color w:val="FF0000"/>
                  </w:rPr>
                </w:rPrChange>
              </w:rPr>
            </w:pPr>
            <w:r w:rsidRPr="00E436E9">
              <w:rPr>
                <w:rPrChange w:id="16455" w:author="Asus" w:date="2024-11-12T21:42:00Z">
                  <w:rPr>
                    <w:color w:val="FF0000"/>
                  </w:rPr>
                </w:rPrChange>
              </w:rPr>
              <w:t>76</w:t>
            </w:r>
          </w:p>
        </w:tc>
        <w:tc>
          <w:tcPr>
            <w:tcW w:w="1890" w:type="dxa"/>
            <w:vAlign w:val="center"/>
          </w:tcPr>
          <w:p w14:paraId="65C82DD7" w14:textId="77777777" w:rsidR="00A40B14" w:rsidRPr="00E436E9" w:rsidRDefault="00A40B14" w:rsidP="00493C12">
            <w:pPr>
              <w:widowControl w:val="0"/>
              <w:spacing w:line="312" w:lineRule="auto"/>
              <w:jc w:val="center"/>
              <w:rPr>
                <w:rPrChange w:id="16456" w:author="Asus" w:date="2024-11-12T21:42:00Z">
                  <w:rPr>
                    <w:color w:val="FF0000"/>
                  </w:rPr>
                </w:rPrChange>
              </w:rPr>
            </w:pPr>
            <w:r w:rsidRPr="00E436E9">
              <w:rPr>
                <w:rPrChange w:id="16457" w:author="Asus" w:date="2024-11-12T21:42:00Z">
                  <w:rPr>
                    <w:color w:val="FF0000"/>
                  </w:rPr>
                </w:rPrChange>
              </w:rPr>
              <w:t>73,5</w:t>
            </w:r>
          </w:p>
        </w:tc>
        <w:tc>
          <w:tcPr>
            <w:tcW w:w="1890" w:type="dxa"/>
            <w:vAlign w:val="center"/>
          </w:tcPr>
          <w:p w14:paraId="4B9385EB" w14:textId="77777777" w:rsidR="00A40B14" w:rsidRPr="00E436E9" w:rsidRDefault="00A40B14" w:rsidP="00493C12">
            <w:pPr>
              <w:widowControl w:val="0"/>
              <w:spacing w:line="312" w:lineRule="auto"/>
              <w:jc w:val="center"/>
              <w:rPr>
                <w:rPrChange w:id="16458" w:author="Asus" w:date="2024-11-12T21:42:00Z">
                  <w:rPr>
                    <w:color w:val="FF0000"/>
                  </w:rPr>
                </w:rPrChange>
              </w:rPr>
            </w:pPr>
            <w:r w:rsidRPr="00E436E9">
              <w:rPr>
                <w:rPrChange w:id="16459" w:author="Asus" w:date="2024-11-12T21:42:00Z">
                  <w:rPr>
                    <w:color w:val="FF0000"/>
                  </w:rPr>
                </w:rPrChange>
              </w:rPr>
              <w:t>65,5</w:t>
            </w:r>
          </w:p>
        </w:tc>
      </w:tr>
      <w:tr w:rsidR="00F246CF" w:rsidRPr="00E436E9" w14:paraId="5AB784E3" w14:textId="77777777" w:rsidTr="0003261D">
        <w:trPr>
          <w:trHeight w:val="486"/>
        </w:trPr>
        <w:tc>
          <w:tcPr>
            <w:tcW w:w="710" w:type="dxa"/>
            <w:vAlign w:val="center"/>
          </w:tcPr>
          <w:p w14:paraId="1A1B1786" w14:textId="77777777" w:rsidR="00A40B14" w:rsidRPr="00E436E9" w:rsidRDefault="00A40B14" w:rsidP="00493C12">
            <w:pPr>
              <w:widowControl w:val="0"/>
              <w:spacing w:line="312" w:lineRule="auto"/>
              <w:jc w:val="center"/>
              <w:rPr>
                <w:rPrChange w:id="16460" w:author="Asus" w:date="2024-11-12T21:42:00Z">
                  <w:rPr>
                    <w:color w:val="FF0000"/>
                  </w:rPr>
                </w:rPrChange>
              </w:rPr>
            </w:pPr>
            <w:r w:rsidRPr="00E436E9">
              <w:rPr>
                <w:rPrChange w:id="16461" w:author="Asus" w:date="2024-11-12T21:42:00Z">
                  <w:rPr>
                    <w:color w:val="FF0000"/>
                  </w:rPr>
                </w:rPrChange>
              </w:rPr>
              <w:t>3</w:t>
            </w:r>
          </w:p>
        </w:tc>
        <w:tc>
          <w:tcPr>
            <w:tcW w:w="2745" w:type="dxa"/>
          </w:tcPr>
          <w:p w14:paraId="1C622B66" w14:textId="77777777" w:rsidR="00A40B14" w:rsidRPr="00E436E9" w:rsidRDefault="00A40B14" w:rsidP="00493C12">
            <w:pPr>
              <w:widowControl w:val="0"/>
              <w:spacing w:line="312" w:lineRule="auto"/>
              <w:rPr>
                <w:rPrChange w:id="16462" w:author="Asus" w:date="2024-11-12T21:42:00Z">
                  <w:rPr>
                    <w:color w:val="FF0000"/>
                  </w:rPr>
                </w:rPrChange>
              </w:rPr>
            </w:pPr>
            <w:r w:rsidRPr="00E436E9">
              <w:rPr>
                <w:rPrChange w:id="16463" w:author="Asus" w:date="2024-11-12T21:42:00Z">
                  <w:rPr>
                    <w:color w:val="FF0000"/>
                  </w:rPr>
                </w:rPrChange>
              </w:rPr>
              <w:t>Máy khoan</w:t>
            </w:r>
          </w:p>
        </w:tc>
        <w:tc>
          <w:tcPr>
            <w:tcW w:w="1855" w:type="dxa"/>
            <w:vAlign w:val="center"/>
          </w:tcPr>
          <w:p w14:paraId="7D27B8F9" w14:textId="77777777" w:rsidR="00A40B14" w:rsidRPr="00E436E9" w:rsidRDefault="00A40B14" w:rsidP="00493C12">
            <w:pPr>
              <w:widowControl w:val="0"/>
              <w:spacing w:line="312" w:lineRule="auto"/>
              <w:jc w:val="center"/>
              <w:rPr>
                <w:rPrChange w:id="16464" w:author="Asus" w:date="2024-11-12T21:42:00Z">
                  <w:rPr>
                    <w:color w:val="FF0000"/>
                  </w:rPr>
                </w:rPrChange>
              </w:rPr>
            </w:pPr>
            <w:r w:rsidRPr="00E436E9">
              <w:rPr>
                <w:rPrChange w:id="16465" w:author="Asus" w:date="2024-11-12T21:42:00Z">
                  <w:rPr>
                    <w:color w:val="FF0000"/>
                  </w:rPr>
                </w:rPrChange>
              </w:rPr>
              <w:t>79</w:t>
            </w:r>
          </w:p>
        </w:tc>
        <w:tc>
          <w:tcPr>
            <w:tcW w:w="1890" w:type="dxa"/>
            <w:vAlign w:val="center"/>
          </w:tcPr>
          <w:p w14:paraId="77F02F40" w14:textId="77777777" w:rsidR="00A40B14" w:rsidRPr="00E436E9" w:rsidRDefault="00A40B14" w:rsidP="00493C12">
            <w:pPr>
              <w:widowControl w:val="0"/>
              <w:spacing w:line="312" w:lineRule="auto"/>
              <w:jc w:val="center"/>
              <w:rPr>
                <w:rPrChange w:id="16466" w:author="Asus" w:date="2024-11-12T21:42:00Z">
                  <w:rPr>
                    <w:color w:val="FF0000"/>
                  </w:rPr>
                </w:rPrChange>
              </w:rPr>
            </w:pPr>
            <w:r w:rsidRPr="00E436E9">
              <w:rPr>
                <w:rPrChange w:id="16467" w:author="Asus" w:date="2024-11-12T21:42:00Z">
                  <w:rPr>
                    <w:color w:val="FF0000"/>
                  </w:rPr>
                </w:rPrChange>
              </w:rPr>
              <w:t>76,5</w:t>
            </w:r>
          </w:p>
        </w:tc>
        <w:tc>
          <w:tcPr>
            <w:tcW w:w="1890" w:type="dxa"/>
            <w:vAlign w:val="center"/>
          </w:tcPr>
          <w:p w14:paraId="5451A1C2" w14:textId="77777777" w:rsidR="00A40B14" w:rsidRPr="00E436E9" w:rsidRDefault="00A40B14" w:rsidP="00493C12">
            <w:pPr>
              <w:widowControl w:val="0"/>
              <w:spacing w:line="312" w:lineRule="auto"/>
              <w:jc w:val="center"/>
              <w:rPr>
                <w:rPrChange w:id="16468" w:author="Asus" w:date="2024-11-12T21:42:00Z">
                  <w:rPr>
                    <w:color w:val="FF0000"/>
                  </w:rPr>
                </w:rPrChange>
              </w:rPr>
            </w:pPr>
            <w:r w:rsidRPr="00E436E9">
              <w:rPr>
                <w:rPrChange w:id="16469" w:author="Asus" w:date="2024-11-12T21:42:00Z">
                  <w:rPr>
                    <w:color w:val="FF0000"/>
                  </w:rPr>
                </w:rPrChange>
              </w:rPr>
              <w:t>68,5</w:t>
            </w:r>
          </w:p>
        </w:tc>
      </w:tr>
      <w:tr w:rsidR="00F246CF" w:rsidRPr="00E436E9" w14:paraId="3E375A25" w14:textId="77777777" w:rsidTr="0003261D">
        <w:trPr>
          <w:trHeight w:val="470"/>
        </w:trPr>
        <w:tc>
          <w:tcPr>
            <w:tcW w:w="710" w:type="dxa"/>
            <w:vAlign w:val="center"/>
          </w:tcPr>
          <w:p w14:paraId="4D71EA81" w14:textId="77777777" w:rsidR="00A40B14" w:rsidRPr="00E436E9" w:rsidRDefault="00A40B14" w:rsidP="00493C12">
            <w:pPr>
              <w:widowControl w:val="0"/>
              <w:spacing w:line="312" w:lineRule="auto"/>
              <w:jc w:val="center"/>
              <w:rPr>
                <w:rPrChange w:id="16470" w:author="Asus" w:date="2024-11-12T21:42:00Z">
                  <w:rPr>
                    <w:color w:val="FF0000"/>
                  </w:rPr>
                </w:rPrChange>
              </w:rPr>
            </w:pPr>
            <w:r w:rsidRPr="00E436E9">
              <w:rPr>
                <w:rPrChange w:id="16471" w:author="Asus" w:date="2024-11-12T21:42:00Z">
                  <w:rPr>
                    <w:color w:val="FF0000"/>
                  </w:rPr>
                </w:rPrChange>
              </w:rPr>
              <w:t>4</w:t>
            </w:r>
          </w:p>
        </w:tc>
        <w:tc>
          <w:tcPr>
            <w:tcW w:w="2745" w:type="dxa"/>
          </w:tcPr>
          <w:p w14:paraId="263E423D" w14:textId="77777777" w:rsidR="00A40B14" w:rsidRPr="00E436E9" w:rsidRDefault="00A40B14" w:rsidP="00493C12">
            <w:pPr>
              <w:widowControl w:val="0"/>
              <w:spacing w:line="312" w:lineRule="auto"/>
              <w:rPr>
                <w:rPrChange w:id="16472" w:author="Asus" w:date="2024-11-12T21:42:00Z">
                  <w:rPr>
                    <w:color w:val="FF0000"/>
                  </w:rPr>
                </w:rPrChange>
              </w:rPr>
            </w:pPr>
            <w:r w:rsidRPr="00E436E9">
              <w:rPr>
                <w:rPrChange w:id="16473" w:author="Asus" w:date="2024-11-12T21:42:00Z">
                  <w:rPr>
                    <w:color w:val="FF0000"/>
                  </w:rPr>
                </w:rPrChange>
              </w:rPr>
              <w:t>Máy cưa</w:t>
            </w:r>
          </w:p>
        </w:tc>
        <w:tc>
          <w:tcPr>
            <w:tcW w:w="1855" w:type="dxa"/>
            <w:vAlign w:val="center"/>
          </w:tcPr>
          <w:p w14:paraId="3D7FDCCD" w14:textId="77777777" w:rsidR="00A40B14" w:rsidRPr="00E436E9" w:rsidRDefault="00A40B14" w:rsidP="00493C12">
            <w:pPr>
              <w:widowControl w:val="0"/>
              <w:spacing w:line="312" w:lineRule="auto"/>
              <w:jc w:val="center"/>
              <w:rPr>
                <w:rPrChange w:id="16474" w:author="Asus" w:date="2024-11-12T21:42:00Z">
                  <w:rPr>
                    <w:color w:val="FF0000"/>
                  </w:rPr>
                </w:rPrChange>
              </w:rPr>
            </w:pPr>
            <w:r w:rsidRPr="00E436E9">
              <w:rPr>
                <w:rPrChange w:id="16475" w:author="Asus" w:date="2024-11-12T21:42:00Z">
                  <w:rPr>
                    <w:color w:val="FF0000"/>
                  </w:rPr>
                </w:rPrChange>
              </w:rPr>
              <w:t>77,5</w:t>
            </w:r>
          </w:p>
        </w:tc>
        <w:tc>
          <w:tcPr>
            <w:tcW w:w="1890" w:type="dxa"/>
            <w:vAlign w:val="center"/>
          </w:tcPr>
          <w:p w14:paraId="6D46789D" w14:textId="77777777" w:rsidR="00A40B14" w:rsidRPr="00E436E9" w:rsidRDefault="00A40B14" w:rsidP="00493C12">
            <w:pPr>
              <w:widowControl w:val="0"/>
              <w:spacing w:line="312" w:lineRule="auto"/>
              <w:jc w:val="center"/>
              <w:rPr>
                <w:rPrChange w:id="16476" w:author="Asus" w:date="2024-11-12T21:42:00Z">
                  <w:rPr>
                    <w:color w:val="FF0000"/>
                  </w:rPr>
                </w:rPrChange>
              </w:rPr>
            </w:pPr>
            <w:r w:rsidRPr="00E436E9">
              <w:rPr>
                <w:rPrChange w:id="16477" w:author="Asus" w:date="2024-11-12T21:42:00Z">
                  <w:rPr>
                    <w:color w:val="FF0000"/>
                  </w:rPr>
                </w:rPrChange>
              </w:rPr>
              <w:t>75</w:t>
            </w:r>
          </w:p>
        </w:tc>
        <w:tc>
          <w:tcPr>
            <w:tcW w:w="1890" w:type="dxa"/>
            <w:vAlign w:val="center"/>
          </w:tcPr>
          <w:p w14:paraId="438E1E90" w14:textId="77777777" w:rsidR="00A40B14" w:rsidRPr="00E436E9" w:rsidRDefault="00A40B14" w:rsidP="00493C12">
            <w:pPr>
              <w:widowControl w:val="0"/>
              <w:spacing w:line="312" w:lineRule="auto"/>
              <w:jc w:val="center"/>
              <w:rPr>
                <w:rPrChange w:id="16478" w:author="Asus" w:date="2024-11-12T21:42:00Z">
                  <w:rPr>
                    <w:color w:val="FF0000"/>
                  </w:rPr>
                </w:rPrChange>
              </w:rPr>
            </w:pPr>
            <w:r w:rsidRPr="00E436E9">
              <w:rPr>
                <w:rPrChange w:id="16479" w:author="Asus" w:date="2024-11-12T21:42:00Z">
                  <w:rPr>
                    <w:color w:val="FF0000"/>
                  </w:rPr>
                </w:rPrChange>
              </w:rPr>
              <w:t>67</w:t>
            </w:r>
          </w:p>
        </w:tc>
      </w:tr>
      <w:tr w:rsidR="00F246CF" w:rsidRPr="00E436E9" w14:paraId="7EFE68A8" w14:textId="77777777" w:rsidTr="0003261D">
        <w:trPr>
          <w:trHeight w:val="776"/>
        </w:trPr>
        <w:tc>
          <w:tcPr>
            <w:tcW w:w="3455" w:type="dxa"/>
            <w:gridSpan w:val="2"/>
          </w:tcPr>
          <w:p w14:paraId="6C8A237E" w14:textId="77777777" w:rsidR="00A40B14" w:rsidRPr="00E436E9" w:rsidRDefault="00A40B14" w:rsidP="00493C12">
            <w:pPr>
              <w:widowControl w:val="0"/>
              <w:spacing w:line="312" w:lineRule="auto"/>
              <w:jc w:val="center"/>
              <w:rPr>
                <w:b/>
                <w:rPrChange w:id="16480" w:author="Asus" w:date="2024-11-12T21:42:00Z">
                  <w:rPr>
                    <w:b/>
                    <w:color w:val="FF0000"/>
                  </w:rPr>
                </w:rPrChange>
              </w:rPr>
            </w:pPr>
            <w:r w:rsidRPr="00E436E9">
              <w:rPr>
                <w:b/>
                <w:rPrChange w:id="16481" w:author="Asus" w:date="2024-11-12T21:42:00Z">
                  <w:rPr>
                    <w:b/>
                    <w:color w:val="FF0000"/>
                  </w:rPr>
                </w:rPrChange>
              </w:rPr>
              <w:t xml:space="preserve">Quy chuẩn kỹ thuật quốc gia </w:t>
            </w:r>
            <w:bookmarkStart w:id="16482" w:name="loai_2"/>
            <w:r w:rsidRPr="00E436E9">
              <w:rPr>
                <w:b/>
                <w:bCs/>
                <w:shd w:val="clear" w:color="auto" w:fill="FFFFFF"/>
                <w:lang w:val="vi-VN"/>
                <w:rPrChange w:id="16483" w:author="Asus" w:date="2024-11-12T21:42:00Z">
                  <w:rPr>
                    <w:b/>
                    <w:bCs/>
                    <w:color w:val="FF0000"/>
                    <w:shd w:val="clear" w:color="auto" w:fill="FFFFFF"/>
                    <w:lang w:val="vi-VN"/>
                  </w:rPr>
                </w:rPrChange>
              </w:rPr>
              <w:t>QCVN 24:2016/BYT</w:t>
            </w:r>
            <w:bookmarkEnd w:id="16482"/>
          </w:p>
        </w:tc>
        <w:tc>
          <w:tcPr>
            <w:tcW w:w="5635" w:type="dxa"/>
            <w:gridSpan w:val="3"/>
            <w:vAlign w:val="center"/>
          </w:tcPr>
          <w:p w14:paraId="0A8081C0" w14:textId="77777777" w:rsidR="00A40B14" w:rsidRPr="00E436E9" w:rsidRDefault="00A40B14" w:rsidP="00493C12">
            <w:pPr>
              <w:widowControl w:val="0"/>
              <w:spacing w:line="312" w:lineRule="auto"/>
              <w:jc w:val="center"/>
              <w:rPr>
                <w:rPrChange w:id="16484" w:author="Asus" w:date="2024-11-12T21:42:00Z">
                  <w:rPr>
                    <w:color w:val="FF0000"/>
                  </w:rPr>
                </w:rPrChange>
              </w:rPr>
            </w:pPr>
            <w:r w:rsidRPr="00E436E9">
              <w:rPr>
                <w:rPrChange w:id="16485" w:author="Asus" w:date="2024-11-12T21:42:00Z">
                  <w:rPr>
                    <w:color w:val="FF0000"/>
                  </w:rPr>
                </w:rPrChange>
              </w:rPr>
              <w:t>85 dBA</w:t>
            </w:r>
          </w:p>
        </w:tc>
      </w:tr>
      <w:tr w:rsidR="00F246CF" w:rsidRPr="00E436E9" w14:paraId="79A54C9D" w14:textId="77777777" w:rsidTr="0003261D">
        <w:trPr>
          <w:trHeight w:val="409"/>
        </w:trPr>
        <w:tc>
          <w:tcPr>
            <w:tcW w:w="3455" w:type="dxa"/>
            <w:gridSpan w:val="2"/>
          </w:tcPr>
          <w:p w14:paraId="0101E0EF" w14:textId="77777777" w:rsidR="00A40B14" w:rsidRPr="00E436E9" w:rsidRDefault="00A40B14" w:rsidP="00493C12">
            <w:pPr>
              <w:widowControl w:val="0"/>
              <w:spacing w:line="312" w:lineRule="auto"/>
              <w:jc w:val="center"/>
              <w:rPr>
                <w:b/>
                <w:rPrChange w:id="16486" w:author="Asus" w:date="2024-11-12T21:42:00Z">
                  <w:rPr>
                    <w:b/>
                    <w:color w:val="FF0000"/>
                  </w:rPr>
                </w:rPrChange>
              </w:rPr>
            </w:pPr>
            <w:r w:rsidRPr="00E436E9">
              <w:rPr>
                <w:b/>
                <w:rPrChange w:id="16487" w:author="Asus" w:date="2024-11-12T21:42:00Z">
                  <w:rPr>
                    <w:b/>
                    <w:color w:val="FF0000"/>
                  </w:rPr>
                </w:rPrChange>
              </w:rPr>
              <w:t>QCVN26:2010/BTNMT</w:t>
            </w:r>
          </w:p>
        </w:tc>
        <w:tc>
          <w:tcPr>
            <w:tcW w:w="5635" w:type="dxa"/>
            <w:gridSpan w:val="3"/>
            <w:vAlign w:val="center"/>
          </w:tcPr>
          <w:p w14:paraId="401ED384" w14:textId="77777777" w:rsidR="00A40B14" w:rsidRPr="00E436E9" w:rsidRDefault="00A40B14" w:rsidP="00493C12">
            <w:pPr>
              <w:widowControl w:val="0"/>
              <w:spacing w:line="312" w:lineRule="auto"/>
              <w:jc w:val="center"/>
              <w:rPr>
                <w:rPrChange w:id="16488" w:author="Asus" w:date="2024-11-12T21:42:00Z">
                  <w:rPr>
                    <w:color w:val="FF0000"/>
                  </w:rPr>
                </w:rPrChange>
              </w:rPr>
            </w:pPr>
            <w:r w:rsidRPr="00E436E9">
              <w:rPr>
                <w:rPrChange w:id="16489" w:author="Asus" w:date="2024-11-12T21:42:00Z">
                  <w:rPr>
                    <w:color w:val="FF0000"/>
                  </w:rPr>
                </w:rPrChange>
              </w:rPr>
              <w:t>70 dBA</w:t>
            </w:r>
          </w:p>
        </w:tc>
      </w:tr>
    </w:tbl>
    <w:p w14:paraId="55790A49" w14:textId="77777777" w:rsidR="00A40B14" w:rsidRPr="00E436E9" w:rsidRDefault="00A40B14" w:rsidP="00493C12">
      <w:pPr>
        <w:widowControl w:val="0"/>
        <w:spacing w:line="312" w:lineRule="auto"/>
        <w:jc w:val="right"/>
        <w:rPr>
          <w:i/>
          <w:iCs/>
          <w:rPrChange w:id="16490" w:author="Asus" w:date="2024-11-12T21:42:00Z">
            <w:rPr>
              <w:i/>
              <w:iCs/>
              <w:color w:val="FF0000"/>
            </w:rPr>
          </w:rPrChange>
        </w:rPr>
      </w:pPr>
      <w:r w:rsidRPr="00E436E9">
        <w:rPr>
          <w:iCs/>
          <w:rPrChange w:id="16491" w:author="Asus" w:date="2024-11-12T21:42:00Z">
            <w:rPr>
              <w:iCs/>
              <w:color w:val="FF0000"/>
            </w:rPr>
          </w:rPrChange>
        </w:rPr>
        <w:t xml:space="preserve">(*) </w:t>
      </w:r>
      <w:r w:rsidRPr="00E436E9">
        <w:rPr>
          <w:i/>
          <w:iCs/>
          <w:rPrChange w:id="16492" w:author="Asus" w:date="2024-11-12T21:42:00Z">
            <w:rPr>
              <w:i/>
              <w:iCs/>
              <w:color w:val="FF0000"/>
            </w:rPr>
          </w:rPrChange>
        </w:rPr>
        <w:t>Nguồn tham khảo: Theo Môi trường không khí – Phạm Ngọc Đăng. Nhà xuất bản Khoa học và kỹ thuật.</w:t>
      </w:r>
    </w:p>
    <w:p w14:paraId="1F8C780D" w14:textId="79968524" w:rsidR="00A40B14" w:rsidRPr="00E436E9" w:rsidRDefault="00A40B14" w:rsidP="00493C12">
      <w:pPr>
        <w:widowControl w:val="0"/>
        <w:tabs>
          <w:tab w:val="center" w:pos="4816"/>
        </w:tabs>
        <w:spacing w:line="312" w:lineRule="auto"/>
        <w:ind w:firstLine="720"/>
        <w:jc w:val="both"/>
        <w:rPr>
          <w:rPrChange w:id="16493" w:author="Asus" w:date="2024-11-12T21:42:00Z">
            <w:rPr>
              <w:color w:val="FF0000"/>
            </w:rPr>
          </w:rPrChange>
        </w:rPr>
      </w:pPr>
      <w:r w:rsidRPr="00E436E9">
        <w:rPr>
          <w:rPrChange w:id="16494" w:author="Asus" w:date="2024-11-12T21:42:00Z">
            <w:rPr>
              <w:color w:val="FF0000"/>
            </w:rPr>
          </w:rPrChange>
        </w:rPr>
        <w:t>Từ bảng 3.</w:t>
      </w:r>
      <w:ins w:id="16495" w:author="User" w:date="2023-11-15T09:36:00Z">
        <w:r w:rsidR="00D66D26" w:rsidRPr="00E436E9">
          <w:t>9</w:t>
        </w:r>
      </w:ins>
      <w:del w:id="16496" w:author="User" w:date="2023-11-15T09:36:00Z">
        <w:r w:rsidR="00BC04CF" w:rsidRPr="00E436E9" w:rsidDel="00D66D26">
          <w:rPr>
            <w:rPrChange w:id="16497" w:author="Asus" w:date="2024-11-12T21:42:00Z">
              <w:rPr>
                <w:color w:val="FF0000"/>
              </w:rPr>
            </w:rPrChange>
          </w:rPr>
          <w:delText>10</w:delText>
        </w:r>
      </w:del>
      <w:r w:rsidRPr="00E436E9">
        <w:rPr>
          <w:rPrChange w:id="16498" w:author="Asus" w:date="2024-11-12T21:42:00Z">
            <w:rPr>
              <w:color w:val="FF0000"/>
            </w:rPr>
          </w:rPrChange>
        </w:rPr>
        <w:t xml:space="preserve"> cho thấy:</w:t>
      </w:r>
    </w:p>
    <w:p w14:paraId="6AE642EB" w14:textId="77777777" w:rsidR="00A40B14" w:rsidRPr="00E436E9" w:rsidRDefault="00A40B14" w:rsidP="00493C12">
      <w:pPr>
        <w:widowControl w:val="0"/>
        <w:spacing w:line="312" w:lineRule="auto"/>
        <w:ind w:firstLine="720"/>
        <w:jc w:val="both"/>
        <w:rPr>
          <w:rPrChange w:id="16499" w:author="Asus" w:date="2024-11-12T21:42:00Z">
            <w:rPr>
              <w:color w:val="FF0000"/>
            </w:rPr>
          </w:rPrChange>
        </w:rPr>
      </w:pPr>
      <w:r w:rsidRPr="00E436E9">
        <w:rPr>
          <w:rPrChange w:id="16500" w:author="Asus" w:date="2024-11-12T21:42:00Z">
            <w:rPr>
              <w:color w:val="FF0000"/>
            </w:rPr>
          </w:rPrChange>
        </w:rPr>
        <w:t>+ Ở vị trí cách nguồn ồn 15 m khi nguồn phát sinh là riêng lẻ hay đồng loạt thì mức ồn vẫn nằm trong TCCP đối với môi trường lao động.</w:t>
      </w:r>
    </w:p>
    <w:p w14:paraId="1EA2140E" w14:textId="2588261A" w:rsidR="00A40B14" w:rsidRPr="00E436E9" w:rsidRDefault="00A40B14" w:rsidP="00493C12">
      <w:pPr>
        <w:pStyle w:val="NormalWeb"/>
        <w:widowControl w:val="0"/>
        <w:spacing w:line="312" w:lineRule="auto"/>
        <w:ind w:firstLine="720"/>
        <w:jc w:val="both"/>
        <w:rPr>
          <w:sz w:val="26"/>
          <w:szCs w:val="26"/>
          <w:rPrChange w:id="16501" w:author="Asus" w:date="2024-11-12T21:42:00Z">
            <w:rPr>
              <w:color w:val="FF0000"/>
              <w:sz w:val="26"/>
              <w:szCs w:val="26"/>
            </w:rPr>
          </w:rPrChange>
        </w:rPr>
      </w:pPr>
      <w:r w:rsidRPr="00E436E9">
        <w:rPr>
          <w:sz w:val="26"/>
          <w:szCs w:val="26"/>
          <w:rPrChange w:id="16502" w:author="Asus" w:date="2024-11-12T21:42:00Z">
            <w:rPr>
              <w:color w:val="FF0000"/>
              <w:sz w:val="26"/>
              <w:szCs w:val="26"/>
            </w:rPr>
          </w:rPrChange>
        </w:rPr>
        <w:t>+ Nếu các thiết bị có tiếng ồn lớn hoạt động đồng thời có thể gây mức ồn vượt TCCP (&gt;75dBA)</w:t>
      </w:r>
      <w:ins w:id="16503" w:author="User" w:date="2023-11-16T09:52:00Z">
        <w:r w:rsidR="004E10F8" w:rsidRPr="00E436E9">
          <w:rPr>
            <w:sz w:val="26"/>
            <w:szCs w:val="26"/>
          </w:rPr>
          <w:t>.</w:t>
        </w:r>
      </w:ins>
      <w:del w:id="16504" w:author="User" w:date="2023-11-16T09:52:00Z">
        <w:r w:rsidRPr="00E436E9" w:rsidDel="004E10F8">
          <w:rPr>
            <w:sz w:val="26"/>
            <w:szCs w:val="26"/>
            <w:rPrChange w:id="16505" w:author="Asus" w:date="2024-11-12T21:42:00Z">
              <w:rPr>
                <w:color w:val="FF0000"/>
                <w:sz w:val="26"/>
                <w:szCs w:val="26"/>
              </w:rPr>
            </w:rPrChange>
          </w:rPr>
          <w:delText xml:space="preserve"> tuy nhiên trong khoảng 50 m không có dân cư sinh sống nên độ ồn không ảnh hưởng đến người dân xung quanh.</w:delText>
        </w:r>
      </w:del>
    </w:p>
    <w:p w14:paraId="4AE8191A" w14:textId="77393A54" w:rsidR="00A40B14" w:rsidRPr="00E436E9" w:rsidDel="00A85A8E" w:rsidRDefault="00A40B14" w:rsidP="00493C12">
      <w:pPr>
        <w:pStyle w:val="NormalWeb"/>
        <w:widowControl w:val="0"/>
        <w:spacing w:line="312" w:lineRule="auto"/>
        <w:ind w:firstLine="720"/>
        <w:jc w:val="both"/>
        <w:rPr>
          <w:del w:id="16506" w:author="User" w:date="2023-11-15T08:18:00Z"/>
          <w:sz w:val="26"/>
          <w:szCs w:val="26"/>
          <w:rPrChange w:id="16507" w:author="Asus" w:date="2024-11-12T21:42:00Z">
            <w:rPr>
              <w:del w:id="16508" w:author="User" w:date="2023-11-15T08:18:00Z"/>
              <w:color w:val="FF0000"/>
              <w:sz w:val="26"/>
              <w:szCs w:val="26"/>
            </w:rPr>
          </w:rPrChange>
        </w:rPr>
      </w:pPr>
      <w:del w:id="16509" w:author="User" w:date="2023-11-15T08:18:00Z">
        <w:r w:rsidRPr="00E436E9" w:rsidDel="00A85A8E">
          <w:rPr>
            <w:rPrChange w:id="16510" w:author="Asus" w:date="2024-11-12T21:42:00Z">
              <w:rPr>
                <w:color w:val="FF0000"/>
              </w:rPr>
            </w:rPrChange>
          </w:rPr>
          <w:delText>Nếu khu vực trộn bê tông hoạt động suốt ngày, khu vực này cần phải được bố trí cách xa các đối tượng chịu ảnh hưởng (như khu dân cư, văn phòng).</w:delText>
        </w:r>
      </w:del>
    </w:p>
    <w:p w14:paraId="4517E73E" w14:textId="3AAE82B8" w:rsidR="00A40B14" w:rsidRPr="00E436E9" w:rsidRDefault="0003261D" w:rsidP="00493C12">
      <w:pPr>
        <w:widowControl w:val="0"/>
        <w:spacing w:line="312" w:lineRule="auto"/>
        <w:ind w:firstLine="720"/>
        <w:jc w:val="both"/>
        <w:rPr>
          <w:rPrChange w:id="16511" w:author="Asus" w:date="2024-11-12T21:42:00Z">
            <w:rPr>
              <w:color w:val="FF0000"/>
            </w:rPr>
          </w:rPrChange>
        </w:rPr>
      </w:pPr>
      <w:r w:rsidRPr="00E436E9">
        <w:rPr>
          <w:rPrChange w:id="16512" w:author="Asus" w:date="2024-11-12T21:42:00Z">
            <w:rPr>
              <w:color w:val="FF0000"/>
            </w:rPr>
          </w:rPrChange>
        </w:rPr>
        <w:t xml:space="preserve">- </w:t>
      </w:r>
      <w:r w:rsidR="00A40B14" w:rsidRPr="00E436E9">
        <w:rPr>
          <w:i/>
          <w:rPrChange w:id="16513" w:author="Asus" w:date="2024-11-12T21:42:00Z">
            <w:rPr>
              <w:i/>
              <w:color w:val="FF0000"/>
            </w:rPr>
          </w:rPrChange>
        </w:rPr>
        <w:t>Đối tượng bị tác động</w:t>
      </w:r>
      <w:r w:rsidR="00A40B14" w:rsidRPr="00E436E9">
        <w:rPr>
          <w:rPrChange w:id="16514" w:author="Asus" w:date="2024-11-12T21:42:00Z">
            <w:rPr>
              <w:color w:val="FF0000"/>
            </w:rPr>
          </w:rPrChange>
        </w:rPr>
        <w:t>:</w:t>
      </w:r>
    </w:p>
    <w:p w14:paraId="410F0579" w14:textId="4EB4469D" w:rsidR="00A40B14" w:rsidRPr="00E436E9" w:rsidRDefault="00A40B14" w:rsidP="00493C12">
      <w:pPr>
        <w:tabs>
          <w:tab w:val="left" w:pos="0"/>
        </w:tabs>
        <w:spacing w:line="312" w:lineRule="auto"/>
        <w:jc w:val="both"/>
        <w:rPr>
          <w:rPrChange w:id="16515" w:author="Asus" w:date="2024-11-12T21:42:00Z">
            <w:rPr>
              <w:color w:val="FF0000"/>
            </w:rPr>
          </w:rPrChange>
        </w:rPr>
      </w:pPr>
      <w:r w:rsidRPr="00E436E9">
        <w:rPr>
          <w:rPrChange w:id="16516" w:author="Asus" w:date="2024-11-12T21:42:00Z">
            <w:rPr>
              <w:color w:val="FF0000"/>
            </w:rPr>
          </w:rPrChange>
        </w:rPr>
        <w:tab/>
      </w:r>
      <w:r w:rsidR="0003261D" w:rsidRPr="00E436E9">
        <w:rPr>
          <w:rPrChange w:id="16517" w:author="Asus" w:date="2024-11-12T21:42:00Z">
            <w:rPr>
              <w:color w:val="FF0000"/>
            </w:rPr>
          </w:rPrChange>
        </w:rPr>
        <w:t xml:space="preserve">+ </w:t>
      </w:r>
      <w:r w:rsidRPr="00E436E9">
        <w:rPr>
          <w:rPrChange w:id="16518" w:author="Asus" w:date="2024-11-12T21:42:00Z">
            <w:rPr>
              <w:color w:val="FF0000"/>
            </w:rPr>
          </w:rPrChange>
        </w:rPr>
        <w:t xml:space="preserve">Môi trường không khí, đất nước, </w:t>
      </w:r>
      <w:del w:id="16519" w:author="User" w:date="2023-11-16T09:52:00Z">
        <w:r w:rsidRPr="00E436E9" w:rsidDel="004E10F8">
          <w:rPr>
            <w:rPrChange w:id="16520" w:author="Asus" w:date="2024-11-12T21:42:00Z">
              <w:rPr>
                <w:color w:val="FF0000"/>
              </w:rPr>
            </w:rPrChange>
          </w:rPr>
          <w:delText>con người.</w:delText>
        </w:r>
      </w:del>
      <w:ins w:id="16521" w:author="User" w:date="2023-11-16T09:52:00Z">
        <w:r w:rsidR="004E10F8" w:rsidRPr="00E436E9">
          <w:t>khu dân cư sinh sống gần dự án.</w:t>
        </w:r>
      </w:ins>
    </w:p>
    <w:p w14:paraId="7851C586" w14:textId="2EC3526E" w:rsidR="00A40B14" w:rsidRPr="00E436E9" w:rsidRDefault="00A40B14" w:rsidP="00493C12">
      <w:pPr>
        <w:tabs>
          <w:tab w:val="left" w:pos="0"/>
        </w:tabs>
        <w:spacing w:line="312" w:lineRule="auto"/>
        <w:jc w:val="both"/>
        <w:rPr>
          <w:rPrChange w:id="16522" w:author="Asus" w:date="2024-11-12T21:42:00Z">
            <w:rPr>
              <w:color w:val="FF0000"/>
            </w:rPr>
          </w:rPrChange>
        </w:rPr>
      </w:pPr>
      <w:r w:rsidRPr="00E436E9">
        <w:rPr>
          <w:rPrChange w:id="16523" w:author="Asus" w:date="2024-11-12T21:42:00Z">
            <w:rPr>
              <w:color w:val="FF0000"/>
            </w:rPr>
          </w:rPrChange>
        </w:rPr>
        <w:tab/>
      </w:r>
      <w:r w:rsidR="0003261D" w:rsidRPr="00E436E9">
        <w:rPr>
          <w:rPrChange w:id="16524" w:author="Asus" w:date="2024-11-12T21:42:00Z">
            <w:rPr>
              <w:color w:val="FF0000"/>
            </w:rPr>
          </w:rPrChange>
        </w:rPr>
        <w:t>+</w:t>
      </w:r>
      <w:r w:rsidRPr="00E436E9">
        <w:rPr>
          <w:rPrChange w:id="16525" w:author="Asus" w:date="2024-11-12T21:42:00Z">
            <w:rPr>
              <w:color w:val="FF0000"/>
            </w:rPr>
          </w:rPrChange>
        </w:rPr>
        <w:t xml:space="preserve"> Mỹ quan khu vực dự án.</w:t>
      </w:r>
    </w:p>
    <w:p w14:paraId="7413AC53" w14:textId="2C0E5360" w:rsidR="00A40B14" w:rsidRPr="00E436E9" w:rsidRDefault="00A40B14" w:rsidP="00493C12">
      <w:pPr>
        <w:tabs>
          <w:tab w:val="left" w:pos="0"/>
        </w:tabs>
        <w:spacing w:line="312" w:lineRule="auto"/>
        <w:jc w:val="both"/>
        <w:rPr>
          <w:rPrChange w:id="16526" w:author="Asus" w:date="2024-11-12T21:42:00Z">
            <w:rPr>
              <w:color w:val="FF0000"/>
            </w:rPr>
          </w:rPrChange>
        </w:rPr>
      </w:pPr>
      <w:r w:rsidRPr="00E436E9">
        <w:rPr>
          <w:i/>
          <w:rPrChange w:id="16527" w:author="Asus" w:date="2024-11-12T21:42:00Z">
            <w:rPr>
              <w:i/>
              <w:color w:val="FF0000"/>
            </w:rPr>
          </w:rPrChange>
        </w:rPr>
        <w:tab/>
      </w:r>
      <w:r w:rsidR="0003261D" w:rsidRPr="00E436E9">
        <w:rPr>
          <w:i/>
          <w:rPrChange w:id="16528" w:author="Asus" w:date="2024-11-12T21:42:00Z">
            <w:rPr>
              <w:i/>
              <w:color w:val="FF0000"/>
            </w:rPr>
          </w:rPrChange>
        </w:rPr>
        <w:t xml:space="preserve">- </w:t>
      </w:r>
      <w:r w:rsidRPr="00E436E9">
        <w:rPr>
          <w:i/>
          <w:rPrChange w:id="16529" w:author="Asus" w:date="2024-11-12T21:42:00Z">
            <w:rPr>
              <w:i/>
              <w:color w:val="FF0000"/>
            </w:rPr>
          </w:rPrChange>
        </w:rPr>
        <w:t>Phạm vi tác động</w:t>
      </w:r>
      <w:r w:rsidRPr="00E436E9">
        <w:rPr>
          <w:rPrChange w:id="16530" w:author="Asus" w:date="2024-11-12T21:42:00Z">
            <w:rPr>
              <w:color w:val="FF0000"/>
            </w:rPr>
          </w:rPrChange>
        </w:rPr>
        <w:t>: Khu vực thi công dự án và môi trường xung quanh.</w:t>
      </w:r>
    </w:p>
    <w:p w14:paraId="38382E08" w14:textId="77777777" w:rsidR="00BD4400" w:rsidRPr="00D6562F" w:rsidRDefault="00BD4400" w:rsidP="00493C12">
      <w:pPr>
        <w:widowControl w:val="0"/>
        <w:spacing w:line="312" w:lineRule="auto"/>
        <w:jc w:val="both"/>
        <w:rPr>
          <w:b/>
          <w:i/>
          <w:lang w:val="vi-VN"/>
        </w:rPr>
      </w:pPr>
      <w:bookmarkStart w:id="16531" w:name="_Toc393963218"/>
      <w:bookmarkStart w:id="16532" w:name="_Toc393963415"/>
      <w:bookmarkStart w:id="16533" w:name="_Toc422822513"/>
      <w:bookmarkStart w:id="16534" w:name="_Toc422822677"/>
      <w:bookmarkStart w:id="16535" w:name="_Toc425928838"/>
      <w:bookmarkStart w:id="16536" w:name="_Toc425932300"/>
      <w:bookmarkStart w:id="16537" w:name="_Toc425942845"/>
      <w:bookmarkStart w:id="16538" w:name="_Toc434236754"/>
      <w:bookmarkStart w:id="16539" w:name="_Toc434241931"/>
      <w:bookmarkStart w:id="16540" w:name="_Toc434242336"/>
      <w:bookmarkStart w:id="16541" w:name="_Toc439148369"/>
      <w:bookmarkStart w:id="16542" w:name="_Toc444595154"/>
      <w:bookmarkStart w:id="16543" w:name="_Toc491778968"/>
      <w:bookmarkStart w:id="16544" w:name="_Toc491779339"/>
      <w:bookmarkStart w:id="16545" w:name="_Toc497393555"/>
      <w:bookmarkStart w:id="16546" w:name="_Toc504130144"/>
      <w:bookmarkStart w:id="16547" w:name="_Toc513139717"/>
      <w:bookmarkStart w:id="16548" w:name="_Toc513191100"/>
      <w:bookmarkStart w:id="16549" w:name="_Toc513191260"/>
      <w:bookmarkStart w:id="16550" w:name="_Toc513192072"/>
      <w:bookmarkStart w:id="16551" w:name="_Toc514675283"/>
      <w:bookmarkStart w:id="16552" w:name="_Toc518374019"/>
      <w:bookmarkStart w:id="16553" w:name="_Toc524092921"/>
      <w:bookmarkStart w:id="16554" w:name="_Toc524093204"/>
      <w:bookmarkStart w:id="16555" w:name="_Toc524093430"/>
      <w:bookmarkStart w:id="16556" w:name="_Toc525650728"/>
      <w:bookmarkStart w:id="16557" w:name="_Toc525650937"/>
      <w:bookmarkStart w:id="16558" w:name="_Toc528938272"/>
      <w:bookmarkStart w:id="16559" w:name="_Toc528938435"/>
      <w:bookmarkStart w:id="16560" w:name="_Toc528938825"/>
      <w:bookmarkStart w:id="16561" w:name="_Toc16754131"/>
      <w:bookmarkStart w:id="16562" w:name="_Toc19264301"/>
      <w:bookmarkStart w:id="16563" w:name="_Toc19265264"/>
      <w:bookmarkStart w:id="16564" w:name="_Toc19265815"/>
      <w:bookmarkStart w:id="16565" w:name="_Toc21341911"/>
      <w:bookmarkStart w:id="16566" w:name="_Toc21342111"/>
      <w:r w:rsidRPr="00D6562F">
        <w:rPr>
          <w:b/>
          <w:i/>
          <w:lang w:val="vi-VN"/>
        </w:rPr>
        <w:t>b, Nguồn gây tác động tới môi trường nước</w:t>
      </w:r>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p>
    <w:p w14:paraId="70EA977B" w14:textId="10E1199F" w:rsidR="0003261D" w:rsidRPr="00D6562F" w:rsidRDefault="0003261D" w:rsidP="00493C12">
      <w:pPr>
        <w:spacing w:line="312" w:lineRule="auto"/>
        <w:ind w:firstLine="720"/>
        <w:jc w:val="both"/>
        <w:rPr>
          <w:i/>
          <w:lang w:val="nl-NL"/>
        </w:rPr>
      </w:pPr>
      <w:r w:rsidRPr="00D6562F">
        <w:rPr>
          <w:i/>
          <w:lang w:val="nl-NL"/>
        </w:rPr>
        <w:t>* Nguồn gốc phát sinh nước thải</w:t>
      </w:r>
    </w:p>
    <w:p w14:paraId="72C23F05" w14:textId="314E15E8" w:rsidR="0003261D" w:rsidRPr="00D6562F" w:rsidRDefault="0003261D" w:rsidP="00493C12">
      <w:pPr>
        <w:spacing w:line="312" w:lineRule="auto"/>
        <w:ind w:firstLine="720"/>
        <w:jc w:val="both"/>
        <w:rPr>
          <w:rFonts w:eastAsia="Times New Roman"/>
          <w:lang w:val="nl-NL"/>
        </w:rPr>
      </w:pPr>
      <w:r w:rsidRPr="00D6562F">
        <w:rPr>
          <w:rFonts w:eastAsia="Times New Roman"/>
          <w:lang w:val="nl-NL"/>
        </w:rPr>
        <w:t>Trong giai đoạn thi công xây dựng dự án, nguồn nước thải phát sinh chủ yếu là nước thải vệ sinh máy móc thiết bị thi công xây dựng, nước thải sinh hoạt và nước mưa chảy tràn.</w:t>
      </w:r>
    </w:p>
    <w:p w14:paraId="20F88E0B" w14:textId="4F1B4602" w:rsidR="0003261D" w:rsidRPr="00D6562F" w:rsidRDefault="006B7B58" w:rsidP="00493C12">
      <w:pPr>
        <w:tabs>
          <w:tab w:val="center" w:pos="4896"/>
        </w:tabs>
        <w:spacing w:line="312" w:lineRule="auto"/>
        <w:ind w:firstLine="720"/>
        <w:jc w:val="both"/>
        <w:rPr>
          <w:rFonts w:eastAsia="Times New Roman"/>
          <w:i/>
          <w:lang w:val="nl-NL"/>
        </w:rPr>
      </w:pPr>
      <w:r w:rsidRPr="00D6562F">
        <w:rPr>
          <w:rFonts w:eastAsia="Times New Roman"/>
          <w:i/>
          <w:lang w:val="nl-NL"/>
        </w:rPr>
        <w:t xml:space="preserve">- </w:t>
      </w:r>
      <w:r w:rsidR="0003261D" w:rsidRPr="00D6562F">
        <w:rPr>
          <w:rFonts w:eastAsia="Times New Roman"/>
          <w:i/>
          <w:lang w:val="nl-NL"/>
        </w:rPr>
        <w:t>Nước thải thi công</w:t>
      </w:r>
      <w:r w:rsidR="0003261D" w:rsidRPr="00D6562F">
        <w:rPr>
          <w:rFonts w:eastAsia="Times New Roman"/>
          <w:i/>
          <w:lang w:val="nl-NL"/>
        </w:rPr>
        <w:tab/>
      </w:r>
    </w:p>
    <w:p w14:paraId="4D91971D" w14:textId="22B2EBF7" w:rsidR="004E6E24" w:rsidRPr="00D6562F" w:rsidRDefault="004E6E24" w:rsidP="00493C12">
      <w:pPr>
        <w:widowControl w:val="0"/>
        <w:spacing w:line="312" w:lineRule="auto"/>
        <w:ind w:firstLine="709"/>
        <w:jc w:val="both"/>
        <w:rPr>
          <w:i/>
          <w:lang w:val="vi-VN"/>
        </w:rPr>
      </w:pPr>
      <w:r w:rsidRPr="00D6562F">
        <w:rPr>
          <w:i/>
          <w:lang w:val="nl-NL"/>
        </w:rPr>
        <w:t>+</w:t>
      </w:r>
      <w:r w:rsidRPr="00D6562F">
        <w:rPr>
          <w:i/>
          <w:lang w:val="vi-VN"/>
        </w:rPr>
        <w:t xml:space="preserve"> Thành phần chất ô nhiễm có trong nước thải thi công:</w:t>
      </w:r>
    </w:p>
    <w:p w14:paraId="655F2174" w14:textId="08140342" w:rsidR="004E6E24" w:rsidRPr="00D6562F" w:rsidRDefault="004E6E24" w:rsidP="00493C12">
      <w:pPr>
        <w:spacing w:line="312" w:lineRule="auto"/>
        <w:ind w:firstLine="709"/>
        <w:jc w:val="both"/>
        <w:rPr>
          <w:lang w:val="vi-VN"/>
        </w:rPr>
      </w:pPr>
      <w:r w:rsidRPr="00D6562F">
        <w:rPr>
          <w:lang w:val="vi-VN"/>
        </w:rPr>
        <w:t xml:space="preserve">Nước thải trong quá trình thi công xây dựng gần như không phát sinh do hầu hết lượng nước sử dụng cho mục tiêu xây dựng đều được tiêu thụ vào trong xi măng, đầm cát,… không phát sinh ra ngoài môi trường. Phần nước thải phát sinh ra ngoài môi trường là nước thải từ hoạt động rửa máy móc, thiết bị thi công xây dựng với lượng không lớn, ước </w:t>
      </w:r>
      <w:r w:rsidRPr="00E436E9">
        <w:rPr>
          <w:lang w:val="vi-VN"/>
        </w:rPr>
        <w:t>tính khoảng 2</w:t>
      </w:r>
      <w:del w:id="16567" w:author="Asus" w:date="2024-11-12T21:42:00Z">
        <w:r w:rsidRPr="00E436E9" w:rsidDel="00E436E9">
          <w:rPr>
            <w:lang w:val="vi-VN"/>
          </w:rPr>
          <w:delText>,5</w:delText>
        </w:r>
      </w:del>
      <w:r w:rsidRPr="00E436E9">
        <w:rPr>
          <w:lang w:val="vi-VN"/>
        </w:rPr>
        <w:t xml:space="preserve"> m</w:t>
      </w:r>
      <w:r w:rsidRPr="00E436E9">
        <w:rPr>
          <w:vertAlign w:val="superscript"/>
          <w:lang w:val="vi-VN"/>
        </w:rPr>
        <w:t>3</w:t>
      </w:r>
      <w:r w:rsidRPr="00E436E9">
        <w:rPr>
          <w:lang w:val="vi-VN"/>
        </w:rPr>
        <w:t>/ngày. Lượng</w:t>
      </w:r>
      <w:r w:rsidRPr="00D6562F">
        <w:rPr>
          <w:lang w:val="vi-VN"/>
        </w:rPr>
        <w:t xml:space="preserve"> nước thải này có chứa một số chất ô </w:t>
      </w:r>
      <w:r w:rsidRPr="00D6562F">
        <w:rPr>
          <w:lang w:val="vi-VN"/>
        </w:rPr>
        <w:lastRenderedPageBreak/>
        <w:t>nhiễm như: xi măng, vôi vữa và một số chất vô cơ thông thường như cát, đá, chất rắn lơ lửng (SS), bụi...</w:t>
      </w:r>
    </w:p>
    <w:p w14:paraId="0D934AE4" w14:textId="27376EFD" w:rsidR="004E6E24" w:rsidRPr="00D6562F" w:rsidRDefault="004E6E24" w:rsidP="00493C12">
      <w:pPr>
        <w:tabs>
          <w:tab w:val="left" w:pos="0"/>
        </w:tabs>
        <w:spacing w:line="312" w:lineRule="auto"/>
        <w:ind w:firstLine="709"/>
        <w:jc w:val="both"/>
        <w:rPr>
          <w:i/>
          <w:lang w:val="vi-VN"/>
        </w:rPr>
      </w:pPr>
      <w:r w:rsidRPr="00D6562F">
        <w:rPr>
          <w:i/>
          <w:lang w:val="vi-VN"/>
        </w:rPr>
        <w:t>+ Mức độ tác động:</w:t>
      </w:r>
    </w:p>
    <w:p w14:paraId="66ACC7F2" w14:textId="77777777" w:rsidR="004E6E24" w:rsidRPr="00D6562F" w:rsidRDefault="004E6E24" w:rsidP="00493C12">
      <w:pPr>
        <w:widowControl w:val="0"/>
        <w:spacing w:line="312" w:lineRule="auto"/>
        <w:ind w:firstLine="709"/>
        <w:jc w:val="both"/>
        <w:rPr>
          <w:lang w:val="vi-VN"/>
        </w:rPr>
      </w:pPr>
      <w:r w:rsidRPr="00D6562F">
        <w:rPr>
          <w:lang w:val="vi-VN"/>
        </w:rPr>
        <w:t xml:space="preserve">Trong giai đoạn xây dựng, lượng phát sinh khó dự báo vì tùy thuộc đơn vị thi công, lượng này dễ biến động. </w:t>
      </w:r>
    </w:p>
    <w:p w14:paraId="0D7F74D2" w14:textId="77777777" w:rsidR="004E6E24" w:rsidRPr="00D6562F" w:rsidRDefault="004E6E24" w:rsidP="00493C12">
      <w:pPr>
        <w:widowControl w:val="0"/>
        <w:tabs>
          <w:tab w:val="left" w:pos="0"/>
        </w:tabs>
        <w:spacing w:line="312" w:lineRule="auto"/>
        <w:ind w:firstLine="709"/>
        <w:jc w:val="both"/>
        <w:rPr>
          <w:lang w:val="vi-VN"/>
        </w:rPr>
      </w:pPr>
      <w:r w:rsidRPr="00D6562F">
        <w:rPr>
          <w:lang w:val="vi-VN"/>
        </w:rPr>
        <w:t>Theo nghiên cứu của Trung tâm Môi trường đô thị và khu công nghiệp CEETIA, thì nồng độ các chất ô nhiễm trong nước thải thi công xây dựng được dự báo như sau:</w:t>
      </w:r>
    </w:p>
    <w:p w14:paraId="6DB150F6" w14:textId="77777777" w:rsidR="004E6E24" w:rsidRPr="00D6562F" w:rsidRDefault="004E6E24" w:rsidP="00493C12">
      <w:pPr>
        <w:pStyle w:val="BodyText"/>
        <w:widowControl w:val="0"/>
        <w:tabs>
          <w:tab w:val="left" w:pos="340"/>
          <w:tab w:val="left" w:pos="567"/>
        </w:tabs>
        <w:spacing w:after="0" w:line="312" w:lineRule="auto"/>
        <w:ind w:firstLine="709"/>
        <w:jc w:val="both"/>
        <w:rPr>
          <w:sz w:val="26"/>
          <w:szCs w:val="26"/>
          <w:lang w:val="vi-VN"/>
        </w:rPr>
      </w:pPr>
      <w:r w:rsidRPr="00D6562F">
        <w:rPr>
          <w:sz w:val="26"/>
          <w:szCs w:val="26"/>
          <w:lang w:val="vi-VN"/>
        </w:rPr>
        <w:tab/>
      </w:r>
      <w:r w:rsidRPr="00D6562F">
        <w:rPr>
          <w:sz w:val="26"/>
          <w:szCs w:val="26"/>
          <w:lang w:val="vi-VN"/>
        </w:rPr>
        <w:tab/>
      </w:r>
      <w:r w:rsidRPr="00D6562F">
        <w:rPr>
          <w:sz w:val="26"/>
          <w:szCs w:val="26"/>
          <w:lang w:val="vi-VN"/>
        </w:rPr>
        <w:tab/>
        <w:t>pH</w:t>
      </w:r>
      <w:r w:rsidRPr="00D6562F">
        <w:rPr>
          <w:sz w:val="26"/>
          <w:szCs w:val="26"/>
          <w:lang w:val="vi-VN"/>
        </w:rPr>
        <w:tab/>
      </w:r>
      <w:r w:rsidRPr="00D6562F">
        <w:rPr>
          <w:sz w:val="26"/>
          <w:szCs w:val="26"/>
          <w:lang w:val="vi-VN"/>
        </w:rPr>
        <w:tab/>
      </w:r>
      <w:r w:rsidRPr="00D6562F">
        <w:rPr>
          <w:sz w:val="26"/>
          <w:szCs w:val="26"/>
          <w:lang w:val="vi-VN"/>
        </w:rPr>
        <w:tab/>
      </w:r>
      <w:r w:rsidRPr="00D6562F">
        <w:rPr>
          <w:sz w:val="26"/>
          <w:szCs w:val="26"/>
          <w:lang w:val="vi-VN"/>
        </w:rPr>
        <w:tab/>
        <w:t>: 6,99;</w:t>
      </w:r>
    </w:p>
    <w:p w14:paraId="467BE1CE" w14:textId="200AD237" w:rsidR="004E6E24" w:rsidRPr="00D6562F" w:rsidRDefault="004E6E24" w:rsidP="00493C12">
      <w:pPr>
        <w:pStyle w:val="BodyText"/>
        <w:widowControl w:val="0"/>
        <w:tabs>
          <w:tab w:val="left" w:pos="340"/>
          <w:tab w:val="left" w:pos="567"/>
        </w:tabs>
        <w:spacing w:after="0" w:line="312" w:lineRule="auto"/>
        <w:ind w:firstLine="709"/>
        <w:jc w:val="both"/>
        <w:rPr>
          <w:sz w:val="26"/>
          <w:szCs w:val="26"/>
          <w:lang w:val="vi-VN"/>
        </w:rPr>
      </w:pPr>
      <w:r w:rsidRPr="00D6562F">
        <w:rPr>
          <w:sz w:val="26"/>
          <w:szCs w:val="26"/>
          <w:lang w:val="vi-VN"/>
        </w:rPr>
        <w:tab/>
      </w:r>
      <w:r w:rsidR="003909B5" w:rsidRPr="00D6562F">
        <w:rPr>
          <w:sz w:val="26"/>
          <w:szCs w:val="26"/>
          <w:lang w:val="vi-VN"/>
        </w:rPr>
        <w:tab/>
      </w:r>
      <w:r w:rsidR="003909B5" w:rsidRPr="00D6562F">
        <w:rPr>
          <w:sz w:val="26"/>
          <w:szCs w:val="26"/>
          <w:lang w:val="vi-VN"/>
        </w:rPr>
        <w:tab/>
        <w:t xml:space="preserve">Chất lơ lửng     </w:t>
      </w:r>
      <w:r w:rsidRPr="00D6562F">
        <w:rPr>
          <w:sz w:val="26"/>
          <w:szCs w:val="26"/>
          <w:lang w:val="vi-VN"/>
        </w:rPr>
        <w:tab/>
      </w:r>
      <w:r w:rsidRPr="00D6562F">
        <w:rPr>
          <w:sz w:val="26"/>
          <w:szCs w:val="26"/>
          <w:lang w:val="vi-VN"/>
        </w:rPr>
        <w:tab/>
        <w:t>: 663 mg/l;</w:t>
      </w:r>
    </w:p>
    <w:p w14:paraId="19928005" w14:textId="77777777" w:rsidR="004E6E24" w:rsidRPr="00D6562F" w:rsidRDefault="004E6E24" w:rsidP="00493C12">
      <w:pPr>
        <w:pStyle w:val="BodyText"/>
        <w:widowControl w:val="0"/>
        <w:tabs>
          <w:tab w:val="left" w:pos="340"/>
          <w:tab w:val="left" w:pos="567"/>
        </w:tabs>
        <w:spacing w:after="0" w:line="312" w:lineRule="auto"/>
        <w:ind w:firstLine="709"/>
        <w:jc w:val="both"/>
        <w:rPr>
          <w:sz w:val="26"/>
          <w:szCs w:val="26"/>
          <w:lang w:val="vi-VN"/>
        </w:rPr>
      </w:pPr>
      <w:r w:rsidRPr="00D6562F">
        <w:rPr>
          <w:sz w:val="26"/>
          <w:szCs w:val="26"/>
          <w:lang w:val="vi-VN"/>
        </w:rPr>
        <w:tab/>
      </w:r>
      <w:r w:rsidRPr="00D6562F">
        <w:rPr>
          <w:sz w:val="26"/>
          <w:szCs w:val="26"/>
          <w:lang w:val="vi-VN"/>
        </w:rPr>
        <w:tab/>
      </w:r>
      <w:r w:rsidRPr="00D6562F">
        <w:rPr>
          <w:sz w:val="26"/>
          <w:szCs w:val="26"/>
          <w:lang w:val="vi-VN"/>
        </w:rPr>
        <w:tab/>
        <w:t>Tổng dầu mỡ khoáng</w:t>
      </w:r>
      <w:r w:rsidRPr="00D6562F">
        <w:rPr>
          <w:sz w:val="26"/>
          <w:szCs w:val="26"/>
          <w:lang w:val="vi-VN"/>
        </w:rPr>
        <w:tab/>
        <w:t>: 0,02 mg/l;</w:t>
      </w:r>
    </w:p>
    <w:p w14:paraId="2445EDAD" w14:textId="77777777" w:rsidR="004E6E24" w:rsidRPr="00D6562F" w:rsidRDefault="004E6E24" w:rsidP="00493C12">
      <w:pPr>
        <w:tabs>
          <w:tab w:val="num" w:pos="720"/>
          <w:tab w:val="num" w:pos="1800"/>
        </w:tabs>
        <w:spacing w:line="312" w:lineRule="auto"/>
        <w:ind w:firstLine="709"/>
        <w:jc w:val="both"/>
        <w:rPr>
          <w:lang w:val="vi-VN"/>
        </w:rPr>
      </w:pPr>
      <w:r w:rsidRPr="00D6562F">
        <w:rPr>
          <w:lang w:val="vi-VN"/>
        </w:rPr>
        <w:t>Nước thải thi công chứa chất gây ô nhiễm với nồng độ khá cao đặc biệt là chỉ tiêu SS. Đây là điều tất yếu trong quá trình xây dựng. Do đó để đảm bảo chất lượng môi trường, Chủ dự án sẽ có những quy định buộc các nhà thầu xây dựng phải có những biện pháp quản lý cụ thể để tránh gây ra các tác động xấu.</w:t>
      </w:r>
    </w:p>
    <w:p w14:paraId="50DC01C0" w14:textId="64598A13" w:rsidR="0003261D" w:rsidRPr="00D6562F" w:rsidRDefault="006B7B58" w:rsidP="00493C12">
      <w:pPr>
        <w:spacing w:line="312" w:lineRule="auto"/>
        <w:ind w:firstLine="720"/>
        <w:jc w:val="both"/>
        <w:rPr>
          <w:i/>
          <w:lang w:val="nl-NL"/>
        </w:rPr>
      </w:pPr>
      <w:r w:rsidRPr="00D6562F">
        <w:rPr>
          <w:i/>
          <w:lang w:val="nl-NL"/>
        </w:rPr>
        <w:t xml:space="preserve">- </w:t>
      </w:r>
      <w:r w:rsidR="0003261D" w:rsidRPr="00D6562F">
        <w:rPr>
          <w:i/>
          <w:lang w:val="nl-NL"/>
        </w:rPr>
        <w:t>Nước thải sinh hoạt</w:t>
      </w:r>
    </w:p>
    <w:p w14:paraId="233BF626" w14:textId="78529C9F" w:rsidR="0003261D" w:rsidRPr="00D6562F" w:rsidRDefault="0003261D" w:rsidP="00493C12">
      <w:pPr>
        <w:spacing w:line="312" w:lineRule="auto"/>
        <w:ind w:firstLine="720"/>
        <w:jc w:val="both"/>
        <w:rPr>
          <w:rFonts w:eastAsia="Times New Roman"/>
          <w:spacing w:val="2"/>
          <w:lang w:val="nl-NL"/>
        </w:rPr>
      </w:pPr>
      <w:r w:rsidRPr="00D6562F">
        <w:rPr>
          <w:rFonts w:eastAsia="Times New Roman"/>
          <w:spacing w:val="2"/>
          <w:lang w:val="nl-NL"/>
        </w:rPr>
        <w:t xml:space="preserve">Nước thải sinh hoạt: Theo dự kiến, trong giai đoạn này, Dự án </w:t>
      </w:r>
      <w:r w:rsidR="003909B5" w:rsidRPr="00D6562F">
        <w:rPr>
          <w:rFonts w:eastAsia="Times New Roman"/>
          <w:spacing w:val="2"/>
          <w:lang w:val="vi-VN"/>
        </w:rPr>
        <w:t>dự kiến</w:t>
      </w:r>
      <w:r w:rsidRPr="00D6562F">
        <w:rPr>
          <w:rFonts w:eastAsia="Times New Roman"/>
          <w:spacing w:val="2"/>
          <w:lang w:val="nl-NL"/>
        </w:rPr>
        <w:t xml:space="preserve"> sử dụng khoảng 20 công</w:t>
      </w:r>
      <w:r w:rsidR="00E03C18" w:rsidRPr="00D6562F">
        <w:rPr>
          <w:rFonts w:eastAsia="Times New Roman"/>
          <w:spacing w:val="2"/>
          <w:lang w:val="nl-NL"/>
        </w:rPr>
        <w:t xml:space="preserve"> nhân xây dựng trên công trường</w:t>
      </w:r>
      <w:r w:rsidRPr="00D6562F">
        <w:rPr>
          <w:rFonts w:eastAsia="Times New Roman"/>
          <w:spacing w:val="2"/>
          <w:lang w:val="nl-NL"/>
        </w:rPr>
        <w:t xml:space="preserve">. </w:t>
      </w:r>
      <w:r w:rsidR="004E6E24" w:rsidRPr="00D6562F">
        <w:rPr>
          <w:rFonts w:eastAsia="Times New Roman"/>
          <w:spacing w:val="2"/>
          <w:lang w:val="nl-NL"/>
        </w:rPr>
        <w:t xml:space="preserve">Theo </w:t>
      </w:r>
      <w:r w:rsidR="004E6E24" w:rsidRPr="00D6562F">
        <w:rPr>
          <w:lang w:val="nl-NL"/>
        </w:rPr>
        <w:t>QCVN 01:2021/BXD</w:t>
      </w:r>
      <w:r w:rsidR="004E6E24" w:rsidRPr="00D6562F">
        <w:rPr>
          <w:rFonts w:eastAsia="Times New Roman"/>
          <w:spacing w:val="2"/>
          <w:lang w:val="nl-NL"/>
        </w:rPr>
        <w:t xml:space="preserve"> </w:t>
      </w:r>
      <w:r w:rsidRPr="00D6562F">
        <w:rPr>
          <w:rFonts w:eastAsia="Times New Roman"/>
          <w:spacing w:val="2"/>
          <w:lang w:val="nl-NL"/>
        </w:rPr>
        <w:t xml:space="preserve">quy định định mức lượng nước dùng cho công nhân là </w:t>
      </w:r>
      <w:ins w:id="16568" w:author="User" w:date="2023-11-15T13:47:00Z">
        <w:r w:rsidR="00DB7B9D" w:rsidRPr="00D6562F">
          <w:rPr>
            <w:rFonts w:eastAsia="Times New Roman"/>
            <w:spacing w:val="2"/>
            <w:lang w:val="nl-NL"/>
          </w:rPr>
          <w:t>45</w:t>
        </w:r>
      </w:ins>
      <w:del w:id="16569" w:author="User" w:date="2023-11-15T13:47:00Z">
        <w:r w:rsidR="004E6E24" w:rsidRPr="00D6562F" w:rsidDel="00DB7B9D">
          <w:rPr>
            <w:rFonts w:eastAsia="Times New Roman"/>
            <w:spacing w:val="2"/>
            <w:lang w:val="nl-NL"/>
          </w:rPr>
          <w:delText>100</w:delText>
        </w:r>
      </w:del>
      <w:r w:rsidRPr="00D6562F">
        <w:rPr>
          <w:rFonts w:eastAsia="Times New Roman"/>
          <w:spacing w:val="2"/>
          <w:lang w:val="nl-NL"/>
        </w:rPr>
        <w:t xml:space="preserve"> lít/người/ngày đêm. Số lượng công nhân trong giai đoạn xây dựng là 20 người, với hệ số phát thải là 100% thì ước tính lượng nước thải sinh hoạt phát sinh trong giai đoạn thi công xây dựng Dự án là:</w:t>
      </w:r>
    </w:p>
    <w:p w14:paraId="4E5EC9A6" w14:textId="49741279" w:rsidR="0003261D" w:rsidRPr="00D6562F" w:rsidRDefault="004E6E24" w:rsidP="00493C12">
      <w:pPr>
        <w:spacing w:line="312" w:lineRule="auto"/>
        <w:ind w:firstLine="567"/>
        <w:jc w:val="center"/>
        <w:rPr>
          <w:rFonts w:eastAsia="Times New Roman"/>
          <w:lang w:val="nl-NL"/>
        </w:rPr>
      </w:pPr>
      <w:r w:rsidRPr="00D6562F">
        <w:rPr>
          <w:rFonts w:eastAsia="Times New Roman"/>
          <w:lang w:val="nl-NL"/>
        </w:rPr>
        <w:t>20 *0,</w:t>
      </w:r>
      <w:ins w:id="16570" w:author="User" w:date="2023-11-15T13:47:00Z">
        <w:r w:rsidR="00DB7B9D" w:rsidRPr="00D6562F">
          <w:rPr>
            <w:rFonts w:eastAsia="Times New Roman"/>
            <w:lang w:val="nl-NL"/>
          </w:rPr>
          <w:t>045</w:t>
        </w:r>
      </w:ins>
      <w:del w:id="16571" w:author="User" w:date="2023-11-15T13:47:00Z">
        <w:r w:rsidRPr="00D6562F" w:rsidDel="00DB7B9D">
          <w:rPr>
            <w:rFonts w:eastAsia="Times New Roman"/>
            <w:lang w:val="nl-NL"/>
          </w:rPr>
          <w:delText>1</w:delText>
        </w:r>
        <w:r w:rsidR="0003261D" w:rsidRPr="00D6562F" w:rsidDel="00DB7B9D">
          <w:rPr>
            <w:rFonts w:eastAsia="Times New Roman"/>
            <w:lang w:val="nl-NL"/>
          </w:rPr>
          <w:delText xml:space="preserve"> </w:delText>
        </w:r>
      </w:del>
      <w:r w:rsidR="0003261D" w:rsidRPr="00D6562F">
        <w:rPr>
          <w:rFonts w:eastAsia="Times New Roman"/>
          <w:lang w:val="nl-NL"/>
        </w:rPr>
        <w:t xml:space="preserve">* 100%= </w:t>
      </w:r>
      <w:ins w:id="16572" w:author="User" w:date="2023-11-15T13:47:00Z">
        <w:r w:rsidR="00DB7B9D" w:rsidRPr="00D6562F">
          <w:rPr>
            <w:rFonts w:eastAsia="Times New Roman"/>
            <w:lang w:val="nl-NL"/>
          </w:rPr>
          <w:t>0,9</w:t>
        </w:r>
      </w:ins>
      <w:del w:id="16573" w:author="User" w:date="2023-11-15T13:47:00Z">
        <w:r w:rsidRPr="00D6562F" w:rsidDel="00DB7B9D">
          <w:rPr>
            <w:rFonts w:eastAsia="Times New Roman"/>
            <w:lang w:val="nl-NL"/>
          </w:rPr>
          <w:delText>2</w:delText>
        </w:r>
      </w:del>
      <w:r w:rsidR="0003261D" w:rsidRPr="00D6562F">
        <w:rPr>
          <w:rFonts w:eastAsia="Times New Roman"/>
          <w:lang w:val="nl-NL"/>
        </w:rPr>
        <w:t xml:space="preserve"> (m</w:t>
      </w:r>
      <w:r w:rsidR="0003261D" w:rsidRPr="00D6562F">
        <w:rPr>
          <w:rFonts w:eastAsia="Times New Roman"/>
          <w:vertAlign w:val="superscript"/>
          <w:lang w:val="nl-NL"/>
        </w:rPr>
        <w:t>3</w:t>
      </w:r>
      <w:r w:rsidR="0003261D" w:rsidRPr="00D6562F">
        <w:rPr>
          <w:rFonts w:eastAsia="Times New Roman"/>
          <w:lang w:val="nl-NL"/>
        </w:rPr>
        <w:t>/ngày)</w:t>
      </w:r>
    </w:p>
    <w:p w14:paraId="256AC7D6" w14:textId="6E905F0E" w:rsidR="0003261D" w:rsidRPr="00D6562F" w:rsidRDefault="0003261D" w:rsidP="00493C12">
      <w:pPr>
        <w:tabs>
          <w:tab w:val="left" w:pos="284"/>
        </w:tabs>
        <w:spacing w:line="312" w:lineRule="auto"/>
        <w:ind w:firstLine="720"/>
        <w:jc w:val="both"/>
        <w:rPr>
          <w:rFonts w:eastAsia="MS Mincho"/>
          <w:lang w:val="vi-VN" w:eastAsia="ja-JP"/>
        </w:rPr>
      </w:pPr>
      <w:r w:rsidRPr="00D6562F">
        <w:rPr>
          <w:rFonts w:eastAsia="Times New Roman"/>
          <w:lang w:val="nl-NL"/>
        </w:rPr>
        <w:t xml:space="preserve">Nước thải sinh hoạt có chứa các chất cặn bã, các chất lơ lửng (SS), chất hữu cơ (BOD, COD), các dưỡng chất (N, P) và vi sinh vật. </w:t>
      </w:r>
      <w:r w:rsidRPr="00D6562F">
        <w:rPr>
          <w:rFonts w:eastAsia="MS Mincho"/>
          <w:lang w:val="vi-VN" w:eastAsia="ja-JP"/>
        </w:rPr>
        <w:t>Về lý thuyết</w:t>
      </w:r>
      <w:r w:rsidRPr="00D6562F">
        <w:rPr>
          <w:rFonts w:eastAsia="MS Mincho"/>
          <w:lang w:val="pt-BR" w:eastAsia="ja-JP"/>
        </w:rPr>
        <w:t>,</w:t>
      </w:r>
      <w:r w:rsidRPr="00D6562F">
        <w:rPr>
          <w:rFonts w:eastAsia="MS Mincho"/>
          <w:lang w:val="vi-VN" w:eastAsia="ja-JP"/>
        </w:rPr>
        <w:t xml:space="preserve"> nồng độ </w:t>
      </w:r>
      <w:r w:rsidR="000B075C" w:rsidRPr="00D6562F">
        <w:rPr>
          <w:rFonts w:eastAsia="MS Mincho"/>
          <w:lang w:val="nl-NL" w:eastAsia="ja-JP"/>
        </w:rPr>
        <w:t>ô nhiễm</w:t>
      </w:r>
      <w:r w:rsidRPr="00D6562F">
        <w:rPr>
          <w:rFonts w:eastAsia="MS Mincho"/>
          <w:lang w:val="vi-VN" w:eastAsia="ja-JP"/>
        </w:rPr>
        <w:t xml:space="preserve"> của nước thải sinh hoạt phụ thuộc vào lưu lượng thải, lượng chất </w:t>
      </w:r>
      <w:r w:rsidR="000B075C" w:rsidRPr="00D6562F">
        <w:rPr>
          <w:rFonts w:eastAsia="MS Mincho"/>
          <w:lang w:val="nl-NL" w:eastAsia="ja-JP"/>
        </w:rPr>
        <w:t>ô nhiễm</w:t>
      </w:r>
      <w:r w:rsidRPr="00D6562F">
        <w:rPr>
          <w:rFonts w:eastAsia="MS Mincho"/>
          <w:lang w:val="vi-VN" w:eastAsia="ja-JP"/>
        </w:rPr>
        <w:t xml:space="preserve"> đơn vị tính trung bình cho 1 người/ngày, đặc điểm, tính chất của các công trình và thiết bị vệ sinh. Nước thải sinh hoạt được tính như sau:</w:t>
      </w:r>
    </w:p>
    <w:p w14:paraId="0C81311D" w14:textId="77777777" w:rsidR="0003261D" w:rsidRPr="00D6562F" w:rsidRDefault="0003261D" w:rsidP="00493C12">
      <w:pPr>
        <w:tabs>
          <w:tab w:val="num" w:pos="0"/>
          <w:tab w:val="num" w:pos="720"/>
        </w:tabs>
        <w:spacing w:line="312" w:lineRule="auto"/>
        <w:ind w:firstLine="720"/>
        <w:jc w:val="both"/>
        <w:rPr>
          <w:rFonts w:eastAsia="MS Mincho"/>
          <w:lang w:val="vi-VN" w:eastAsia="ja-JP"/>
        </w:rPr>
      </w:pPr>
      <w:r w:rsidRPr="00D6562F">
        <w:rPr>
          <w:rFonts w:eastAsia="MS Mincho"/>
          <w:lang w:val="vi-VN" w:eastAsia="ja-JP"/>
        </w:rPr>
        <w:t>- Tổng tải lượng chất ô nhiễm = Định mức trung bình 1 người x 20</w:t>
      </w:r>
    </w:p>
    <w:p w14:paraId="678F7DD9" w14:textId="56412CB2" w:rsidR="00E03C18" w:rsidRPr="00D6562F" w:rsidRDefault="0003261D" w:rsidP="00493C12">
      <w:pPr>
        <w:tabs>
          <w:tab w:val="num" w:pos="0"/>
          <w:tab w:val="num" w:pos="720"/>
        </w:tabs>
        <w:spacing w:line="312" w:lineRule="auto"/>
        <w:ind w:firstLine="720"/>
        <w:jc w:val="both"/>
        <w:rPr>
          <w:rFonts w:eastAsia="MS Mincho"/>
          <w:spacing w:val="-2"/>
          <w:lang w:val="vi-VN" w:eastAsia="ja-JP"/>
        </w:rPr>
      </w:pPr>
      <w:r w:rsidRPr="00D6562F">
        <w:rPr>
          <w:rFonts w:eastAsia="MS Mincho"/>
          <w:spacing w:val="-2"/>
          <w:lang w:val="vi-VN" w:eastAsia="ja-JP"/>
        </w:rPr>
        <w:t>Kết quả tính toán tổng tải lượng các chất gây ô nhiễm trong nước thải sinh hoạt của dự án trong giai thi công xây dựng được thể hiện qua bảng sau:</w:t>
      </w:r>
      <w:bookmarkStart w:id="16574" w:name="_Toc12281275"/>
      <w:bookmarkStart w:id="16575" w:name="_Toc5801920"/>
      <w:bookmarkStart w:id="16576" w:name="_Toc534963020"/>
      <w:bookmarkStart w:id="16577" w:name="_Toc527967821"/>
      <w:bookmarkStart w:id="16578" w:name="_Toc508264811"/>
      <w:bookmarkStart w:id="16579" w:name="_Toc67917240"/>
    </w:p>
    <w:p w14:paraId="3CAB36D8" w14:textId="1E7EA8CC" w:rsidR="0003261D" w:rsidRPr="00D6562F" w:rsidRDefault="0003261D" w:rsidP="00493C12">
      <w:pPr>
        <w:pStyle w:val="bngVit-Nht"/>
        <w:rPr>
          <w:i/>
        </w:rPr>
      </w:pPr>
      <w:bookmarkStart w:id="16580" w:name="_Toc150947682"/>
      <w:r w:rsidRPr="00D6562F">
        <w:t>Bảng 3.</w:t>
      </w:r>
      <w:r w:rsidR="003E5DD2" w:rsidRPr="00D6562F">
        <w:t>1</w:t>
      </w:r>
      <w:ins w:id="16581" w:author="User" w:date="2023-11-15T09:36:00Z">
        <w:r w:rsidR="00D66D26" w:rsidRPr="002E4F28">
          <w:rPr>
            <w:rPrChange w:id="16582" w:author="Asus" w:date="2024-11-12T21:09:00Z">
              <w:rPr>
                <w:lang w:val="en-US"/>
              </w:rPr>
            </w:rPrChange>
          </w:rPr>
          <w:t>0.</w:t>
        </w:r>
      </w:ins>
      <w:del w:id="16583" w:author="User" w:date="2023-11-15T09:36:00Z">
        <w:r w:rsidR="003E5DD2" w:rsidRPr="00D6562F" w:rsidDel="00D66D26">
          <w:delText>1:</w:delText>
        </w:r>
      </w:del>
      <w:r w:rsidRPr="00D6562F">
        <w:t xml:space="preserve"> Tải lượng chất ô nhiễm trong nước thải sinh hoạt</w:t>
      </w:r>
      <w:bookmarkEnd w:id="16574"/>
      <w:bookmarkEnd w:id="16575"/>
      <w:bookmarkEnd w:id="16576"/>
      <w:bookmarkEnd w:id="16577"/>
      <w:bookmarkEnd w:id="16578"/>
      <w:bookmarkEnd w:id="16579"/>
      <w:bookmarkEnd w:id="16580"/>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31"/>
        <w:gridCol w:w="2262"/>
        <w:gridCol w:w="2427"/>
      </w:tblGrid>
      <w:tr w:rsidR="00F246CF" w:rsidRPr="002E4F28" w14:paraId="63AB48E3" w14:textId="77777777" w:rsidTr="0003261D">
        <w:trPr>
          <w:trHeight w:val="827"/>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63D5B6" w14:textId="77777777" w:rsidR="0003261D" w:rsidRPr="00D6562F" w:rsidRDefault="0003261D" w:rsidP="00493C12">
            <w:pPr>
              <w:spacing w:line="312" w:lineRule="auto"/>
              <w:jc w:val="center"/>
              <w:rPr>
                <w:rFonts w:eastAsia="MS Mincho"/>
                <w:b/>
                <w:lang w:val="vi-VN" w:eastAsia="ja-JP"/>
              </w:rPr>
            </w:pPr>
            <w:r w:rsidRPr="00D6562F">
              <w:rPr>
                <w:rFonts w:eastAsia="MS Mincho"/>
                <w:b/>
                <w:lang w:val="vi-VN" w:eastAsia="ja-JP"/>
              </w:rPr>
              <w:t>TT</w:t>
            </w:r>
          </w:p>
        </w:tc>
        <w:tc>
          <w:tcPr>
            <w:tcW w:w="3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A6769" w14:textId="77777777" w:rsidR="0003261D" w:rsidRPr="00D6562F" w:rsidRDefault="0003261D" w:rsidP="00493C12">
            <w:pPr>
              <w:spacing w:line="312" w:lineRule="auto"/>
              <w:jc w:val="center"/>
              <w:rPr>
                <w:rFonts w:eastAsia="MS Mincho"/>
                <w:b/>
                <w:lang w:val="vi-VN" w:eastAsia="ja-JP"/>
              </w:rPr>
            </w:pPr>
            <w:r w:rsidRPr="00D6562F">
              <w:rPr>
                <w:rFonts w:eastAsia="MS Mincho"/>
                <w:b/>
                <w:lang w:val="vi-VN" w:eastAsia="ja-JP"/>
              </w:rPr>
              <w:t>Chất ô nhiễm</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2DD4C7" w14:textId="77777777" w:rsidR="0003261D" w:rsidRPr="00D6562F" w:rsidRDefault="0003261D" w:rsidP="00493C12">
            <w:pPr>
              <w:spacing w:line="312" w:lineRule="auto"/>
              <w:jc w:val="center"/>
              <w:rPr>
                <w:rFonts w:eastAsia="MS Mincho"/>
                <w:b/>
                <w:lang w:val="vi-VN" w:eastAsia="ja-JP"/>
              </w:rPr>
            </w:pPr>
            <w:r w:rsidRPr="00D6562F">
              <w:rPr>
                <w:rFonts w:eastAsia="MS Mincho"/>
                <w:b/>
                <w:lang w:val="vi-VN" w:eastAsia="ja-JP"/>
              </w:rPr>
              <w:t>Định mức TB (</w:t>
            </w:r>
            <w:r w:rsidRPr="00D6562F">
              <w:rPr>
                <w:rFonts w:eastAsia="MS Mincho"/>
                <w:i/>
                <w:lang w:val="vi-VN" w:eastAsia="ja-JP"/>
              </w:rPr>
              <w:t>g/người.ngày)</w:t>
            </w: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8A185" w14:textId="77777777" w:rsidR="0003261D" w:rsidRPr="00D6562F" w:rsidRDefault="0003261D" w:rsidP="00493C12">
            <w:pPr>
              <w:spacing w:line="312" w:lineRule="auto"/>
              <w:jc w:val="center"/>
              <w:rPr>
                <w:rFonts w:eastAsia="MS Mincho"/>
                <w:b/>
                <w:lang w:val="vi-VN" w:eastAsia="ja-JP"/>
              </w:rPr>
            </w:pPr>
            <w:r w:rsidRPr="00D6562F">
              <w:rPr>
                <w:rFonts w:eastAsia="MS Mincho"/>
                <w:b/>
                <w:lang w:val="vi-VN" w:eastAsia="ja-JP"/>
              </w:rPr>
              <w:t>Tổng tải lượng</w:t>
            </w:r>
          </w:p>
          <w:p w14:paraId="0069533F" w14:textId="77777777" w:rsidR="0003261D" w:rsidRPr="00D6562F" w:rsidRDefault="0003261D" w:rsidP="00493C12">
            <w:pPr>
              <w:spacing w:line="312" w:lineRule="auto"/>
              <w:jc w:val="center"/>
              <w:rPr>
                <w:rFonts w:eastAsia="MS Mincho"/>
                <w:b/>
                <w:lang w:val="vi-VN" w:eastAsia="ja-JP"/>
              </w:rPr>
            </w:pPr>
            <w:r w:rsidRPr="00D6562F">
              <w:rPr>
                <w:rFonts w:eastAsia="MS Mincho"/>
                <w:i/>
                <w:lang w:val="vi-VN" w:eastAsia="ja-JP"/>
              </w:rPr>
              <w:t>(g/ngày)</w:t>
            </w:r>
          </w:p>
        </w:tc>
      </w:tr>
      <w:tr w:rsidR="00F246CF" w:rsidRPr="00D6562F" w14:paraId="688C8D1E" w14:textId="77777777" w:rsidTr="0003261D">
        <w:trPr>
          <w:trHeight w:val="332"/>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3D1824BA"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6245C9E3" w14:textId="77777777" w:rsidR="0003261D" w:rsidRPr="00D6562F" w:rsidRDefault="0003261D" w:rsidP="00493C12">
            <w:pPr>
              <w:spacing w:line="312" w:lineRule="auto"/>
              <w:jc w:val="center"/>
              <w:rPr>
                <w:rFonts w:eastAsia="MS Mincho"/>
                <w:vertAlign w:val="subscript"/>
                <w:lang w:val="vi-VN" w:eastAsia="ja-JP"/>
              </w:rPr>
            </w:pPr>
            <w:r w:rsidRPr="00D6562F">
              <w:rPr>
                <w:rFonts w:eastAsia="MS Mincho"/>
                <w:lang w:val="vi-VN" w:eastAsia="ja-JP"/>
              </w:rPr>
              <w:t>BOD</w:t>
            </w:r>
            <w:r w:rsidRPr="00D6562F">
              <w:rPr>
                <w:rFonts w:eastAsia="MS Mincho"/>
                <w:vertAlign w:val="subscript"/>
                <w:lang w:val="vi-VN" w:eastAsia="ja-JP"/>
              </w:rPr>
              <w:t>5</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A5EECE5"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50</w:t>
            </w:r>
          </w:p>
        </w:tc>
        <w:tc>
          <w:tcPr>
            <w:tcW w:w="2427" w:type="dxa"/>
            <w:tcBorders>
              <w:top w:val="single" w:sz="4" w:space="0" w:color="auto"/>
              <w:left w:val="single" w:sz="4" w:space="0" w:color="auto"/>
              <w:bottom w:val="single" w:sz="4" w:space="0" w:color="auto"/>
              <w:right w:val="single" w:sz="4" w:space="0" w:color="auto"/>
            </w:tcBorders>
            <w:vAlign w:val="center"/>
            <w:hideMark/>
          </w:tcPr>
          <w:p w14:paraId="16B2E875"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1.000</w:t>
            </w:r>
          </w:p>
        </w:tc>
      </w:tr>
      <w:tr w:rsidR="00F246CF" w:rsidRPr="00D6562F" w14:paraId="36FAC4DA" w14:textId="77777777" w:rsidTr="0003261D">
        <w:trPr>
          <w:trHeight w:val="332"/>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30EB613"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2</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66BF29D"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COD</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6472051"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89</w:t>
            </w:r>
          </w:p>
        </w:tc>
        <w:tc>
          <w:tcPr>
            <w:tcW w:w="2427" w:type="dxa"/>
            <w:tcBorders>
              <w:top w:val="single" w:sz="4" w:space="0" w:color="auto"/>
              <w:left w:val="single" w:sz="4" w:space="0" w:color="auto"/>
              <w:bottom w:val="single" w:sz="4" w:space="0" w:color="auto"/>
              <w:right w:val="single" w:sz="4" w:space="0" w:color="auto"/>
            </w:tcBorders>
            <w:vAlign w:val="center"/>
            <w:hideMark/>
          </w:tcPr>
          <w:p w14:paraId="31AF8E81"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1.780</w:t>
            </w:r>
          </w:p>
        </w:tc>
      </w:tr>
      <w:tr w:rsidR="00F246CF" w:rsidRPr="00D6562F" w14:paraId="631CC575" w14:textId="77777777" w:rsidTr="0003261D">
        <w:trPr>
          <w:trHeight w:val="32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D5EBECE"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3</w:t>
            </w:r>
          </w:p>
        </w:tc>
        <w:tc>
          <w:tcPr>
            <w:tcW w:w="3131" w:type="dxa"/>
            <w:tcBorders>
              <w:top w:val="single" w:sz="4" w:space="0" w:color="auto"/>
              <w:left w:val="single" w:sz="4" w:space="0" w:color="auto"/>
              <w:bottom w:val="single" w:sz="4" w:space="0" w:color="auto"/>
              <w:right w:val="single" w:sz="4" w:space="0" w:color="auto"/>
            </w:tcBorders>
            <w:vAlign w:val="center"/>
            <w:hideMark/>
          </w:tcPr>
          <w:p w14:paraId="46CAB5FC"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TSS</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9B45385"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86</w:t>
            </w:r>
          </w:p>
        </w:tc>
        <w:tc>
          <w:tcPr>
            <w:tcW w:w="2427" w:type="dxa"/>
            <w:tcBorders>
              <w:top w:val="single" w:sz="4" w:space="0" w:color="auto"/>
              <w:left w:val="single" w:sz="4" w:space="0" w:color="auto"/>
              <w:bottom w:val="single" w:sz="4" w:space="0" w:color="auto"/>
              <w:right w:val="single" w:sz="4" w:space="0" w:color="auto"/>
            </w:tcBorders>
            <w:vAlign w:val="center"/>
            <w:hideMark/>
          </w:tcPr>
          <w:p w14:paraId="45F50064"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1.720</w:t>
            </w:r>
          </w:p>
        </w:tc>
      </w:tr>
      <w:tr w:rsidR="00F246CF" w:rsidRPr="00D6562F" w14:paraId="377B9DC1" w14:textId="77777777" w:rsidTr="0003261D">
        <w:trPr>
          <w:trHeight w:val="332"/>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1CFFE22" w14:textId="77777777" w:rsidR="0003261D" w:rsidRPr="00D6562F" w:rsidRDefault="0003261D" w:rsidP="00493C12">
            <w:pPr>
              <w:spacing w:line="312" w:lineRule="auto"/>
              <w:jc w:val="center"/>
              <w:rPr>
                <w:rFonts w:eastAsia="MS Mincho"/>
                <w:lang w:val="vi-VN" w:eastAsia="ja-JP"/>
              </w:rPr>
            </w:pPr>
            <w:r w:rsidRPr="00D6562F">
              <w:rPr>
                <w:rFonts w:eastAsia="MS Mincho"/>
                <w:lang w:val="vi-VN" w:eastAsia="ja-JP"/>
              </w:rPr>
              <w:t>4</w:t>
            </w:r>
          </w:p>
        </w:tc>
        <w:tc>
          <w:tcPr>
            <w:tcW w:w="3131" w:type="dxa"/>
            <w:tcBorders>
              <w:top w:val="single" w:sz="4" w:space="0" w:color="auto"/>
              <w:left w:val="single" w:sz="4" w:space="0" w:color="auto"/>
              <w:bottom w:val="single" w:sz="4" w:space="0" w:color="auto"/>
              <w:right w:val="single" w:sz="4" w:space="0" w:color="auto"/>
            </w:tcBorders>
            <w:vAlign w:val="center"/>
            <w:hideMark/>
          </w:tcPr>
          <w:p w14:paraId="03553606" w14:textId="77777777" w:rsidR="0003261D" w:rsidRPr="00D6562F" w:rsidRDefault="0003261D" w:rsidP="00493C12">
            <w:pPr>
              <w:spacing w:line="312" w:lineRule="auto"/>
              <w:jc w:val="center"/>
              <w:rPr>
                <w:rFonts w:eastAsia="MS Mincho"/>
                <w:lang w:eastAsia="ja-JP"/>
              </w:rPr>
            </w:pPr>
            <w:r w:rsidRPr="00D6562F">
              <w:rPr>
                <w:rFonts w:eastAsia="MS Mincho"/>
                <w:lang w:val="vi-VN" w:eastAsia="ja-JP"/>
              </w:rPr>
              <w:t xml:space="preserve">Dầu </w:t>
            </w:r>
            <w:r w:rsidRPr="00D6562F">
              <w:rPr>
                <w:rFonts w:eastAsia="MS Mincho"/>
                <w:lang w:eastAsia="ja-JP"/>
              </w:rPr>
              <w:t>mỡ</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7062538"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20</w:t>
            </w:r>
          </w:p>
        </w:tc>
        <w:tc>
          <w:tcPr>
            <w:tcW w:w="2427" w:type="dxa"/>
            <w:tcBorders>
              <w:top w:val="single" w:sz="4" w:space="0" w:color="auto"/>
              <w:left w:val="single" w:sz="4" w:space="0" w:color="auto"/>
              <w:bottom w:val="single" w:sz="4" w:space="0" w:color="auto"/>
              <w:right w:val="single" w:sz="4" w:space="0" w:color="auto"/>
            </w:tcBorders>
            <w:vAlign w:val="center"/>
            <w:hideMark/>
          </w:tcPr>
          <w:p w14:paraId="41CED985"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400</w:t>
            </w:r>
          </w:p>
        </w:tc>
      </w:tr>
      <w:tr w:rsidR="00F246CF" w:rsidRPr="00D6562F" w14:paraId="3E97EA4A" w14:textId="77777777" w:rsidTr="0003261D">
        <w:trPr>
          <w:trHeight w:val="343"/>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C5FD82C"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lastRenderedPageBreak/>
              <w:t>5</w:t>
            </w:r>
          </w:p>
        </w:tc>
        <w:tc>
          <w:tcPr>
            <w:tcW w:w="3131" w:type="dxa"/>
            <w:tcBorders>
              <w:top w:val="single" w:sz="4" w:space="0" w:color="auto"/>
              <w:left w:val="single" w:sz="4" w:space="0" w:color="auto"/>
              <w:bottom w:val="single" w:sz="4" w:space="0" w:color="auto"/>
              <w:right w:val="single" w:sz="4" w:space="0" w:color="auto"/>
            </w:tcBorders>
            <w:vAlign w:val="center"/>
            <w:hideMark/>
          </w:tcPr>
          <w:p w14:paraId="23F4C868"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Coliform (MPN/100ml)</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0B90F02" w14:textId="77777777" w:rsidR="0003261D" w:rsidRPr="00D6562F" w:rsidRDefault="0003261D" w:rsidP="00493C12">
            <w:pPr>
              <w:spacing w:line="312" w:lineRule="auto"/>
              <w:jc w:val="center"/>
              <w:rPr>
                <w:rFonts w:eastAsia="MS Mincho"/>
                <w:vertAlign w:val="superscript"/>
                <w:lang w:eastAsia="ja-JP"/>
              </w:rPr>
            </w:pPr>
            <w:r w:rsidRPr="00D6562F">
              <w:rPr>
                <w:rFonts w:eastAsia="MS Mincho"/>
                <w:lang w:eastAsia="ja-JP"/>
              </w:rPr>
              <w:t>10</w:t>
            </w:r>
            <w:r w:rsidRPr="00D6562F">
              <w:rPr>
                <w:rFonts w:eastAsia="MS Mincho"/>
                <w:vertAlign w:val="superscript"/>
                <w:lang w:eastAsia="ja-JP"/>
              </w:rPr>
              <w:t>4</w:t>
            </w:r>
          </w:p>
        </w:tc>
        <w:tc>
          <w:tcPr>
            <w:tcW w:w="2427" w:type="dxa"/>
            <w:tcBorders>
              <w:top w:val="single" w:sz="4" w:space="0" w:color="auto"/>
              <w:left w:val="single" w:sz="4" w:space="0" w:color="auto"/>
              <w:bottom w:val="single" w:sz="4" w:space="0" w:color="auto"/>
              <w:right w:val="single" w:sz="4" w:space="0" w:color="auto"/>
            </w:tcBorders>
            <w:vAlign w:val="center"/>
            <w:hideMark/>
          </w:tcPr>
          <w:p w14:paraId="56816F4E" w14:textId="77777777" w:rsidR="0003261D" w:rsidRPr="00D6562F" w:rsidRDefault="0003261D" w:rsidP="00493C12">
            <w:pPr>
              <w:spacing w:line="312" w:lineRule="auto"/>
              <w:jc w:val="center"/>
              <w:rPr>
                <w:rFonts w:eastAsia="MS Mincho"/>
                <w:vertAlign w:val="superscript"/>
                <w:lang w:eastAsia="ja-JP"/>
              </w:rPr>
            </w:pPr>
            <w:r w:rsidRPr="00D6562F">
              <w:rPr>
                <w:rFonts w:eastAsia="MS Mincho"/>
                <w:lang w:eastAsia="ja-JP"/>
              </w:rPr>
              <w:t>20x10</w:t>
            </w:r>
            <w:r w:rsidRPr="00D6562F">
              <w:rPr>
                <w:rFonts w:eastAsia="MS Mincho"/>
                <w:vertAlign w:val="superscript"/>
                <w:lang w:eastAsia="ja-JP"/>
              </w:rPr>
              <w:t>4</w:t>
            </w:r>
          </w:p>
        </w:tc>
      </w:tr>
    </w:tbl>
    <w:p w14:paraId="6503EDD9" w14:textId="77777777" w:rsidR="0003261D" w:rsidRPr="00D6562F" w:rsidRDefault="0003261D" w:rsidP="00493C12">
      <w:pPr>
        <w:spacing w:line="312" w:lineRule="auto"/>
        <w:ind w:firstLine="720"/>
        <w:jc w:val="right"/>
        <w:rPr>
          <w:rFonts w:eastAsia="MS Mincho"/>
          <w:i/>
          <w:lang w:eastAsia="ja-JP"/>
        </w:rPr>
      </w:pPr>
      <w:r w:rsidRPr="00D6562F">
        <w:rPr>
          <w:rFonts w:eastAsia="MS Mincho"/>
          <w:i/>
          <w:lang w:eastAsia="ja-JP"/>
        </w:rPr>
        <w:t>Ghi chú: (*) Hoàng Kim Cơ, Kỹ thuật môi trường, NXB Khoa học và kỹ thuật</w:t>
      </w:r>
    </w:p>
    <w:p w14:paraId="62C89D49" w14:textId="77777777" w:rsidR="0003261D" w:rsidRPr="00D6562F" w:rsidRDefault="0003261D" w:rsidP="00493C12">
      <w:pPr>
        <w:spacing w:line="312" w:lineRule="auto"/>
        <w:ind w:firstLine="567"/>
        <w:jc w:val="both"/>
        <w:rPr>
          <w:rFonts w:eastAsia="MS Mincho"/>
          <w:lang w:eastAsia="ja-JP"/>
        </w:rPr>
      </w:pPr>
      <w:r w:rsidRPr="00D6562F">
        <w:rPr>
          <w:rFonts w:eastAsia="MS Mincho"/>
          <w:lang w:eastAsia="ja-JP"/>
        </w:rPr>
        <w:t>Từ tổng tải lượng các chất ô nhiễm có trong nước thải, ta tính được nồng độ các chất ô nhiễm như sau:</w:t>
      </w:r>
    </w:p>
    <w:p w14:paraId="4546D23C" w14:textId="77777777" w:rsidR="0003261D" w:rsidRPr="00D6562F" w:rsidRDefault="0003261D" w:rsidP="00493C12">
      <w:pPr>
        <w:spacing w:line="312" w:lineRule="auto"/>
        <w:ind w:firstLine="567"/>
        <w:jc w:val="center"/>
        <w:rPr>
          <w:rFonts w:eastAsia="MS Mincho"/>
          <w:b/>
          <w:lang w:eastAsia="ja-JP"/>
        </w:rPr>
      </w:pPr>
      <w:r w:rsidRPr="00D6562F">
        <w:rPr>
          <w:rFonts w:eastAsia="MS Mincho"/>
          <w:b/>
          <w:lang w:eastAsia="ja-JP"/>
        </w:rPr>
        <w:t>C = P/V ( g/m</w:t>
      </w:r>
      <w:r w:rsidRPr="00D6562F">
        <w:rPr>
          <w:rFonts w:eastAsia="MS Mincho"/>
          <w:b/>
          <w:vertAlign w:val="superscript"/>
          <w:lang w:eastAsia="ja-JP"/>
        </w:rPr>
        <w:t>3</w:t>
      </w:r>
      <w:r w:rsidRPr="00D6562F">
        <w:rPr>
          <w:rFonts w:eastAsia="MS Mincho"/>
          <w:b/>
          <w:lang w:eastAsia="ja-JP"/>
        </w:rPr>
        <w:t>) = P x 10</w:t>
      </w:r>
      <w:r w:rsidRPr="00D6562F">
        <w:rPr>
          <w:rFonts w:eastAsia="MS Mincho"/>
          <w:b/>
          <w:vertAlign w:val="superscript"/>
          <w:lang w:eastAsia="ja-JP"/>
        </w:rPr>
        <w:t>3</w:t>
      </w:r>
      <w:r w:rsidRPr="00D6562F">
        <w:rPr>
          <w:rFonts w:eastAsia="MS Mincho"/>
          <w:b/>
          <w:lang w:eastAsia="ja-JP"/>
        </w:rPr>
        <w:t>/ V x 10</w:t>
      </w:r>
      <w:r w:rsidRPr="00D6562F">
        <w:rPr>
          <w:rFonts w:eastAsia="MS Mincho"/>
          <w:b/>
          <w:vertAlign w:val="superscript"/>
          <w:lang w:eastAsia="ja-JP"/>
        </w:rPr>
        <w:t>3</w:t>
      </w:r>
      <w:r w:rsidRPr="00D6562F">
        <w:rPr>
          <w:rFonts w:eastAsia="MS Mincho"/>
          <w:b/>
          <w:lang w:eastAsia="ja-JP"/>
        </w:rPr>
        <w:t xml:space="preserve"> = P/V ( mg/l)</w:t>
      </w:r>
    </w:p>
    <w:p w14:paraId="48FC2409" w14:textId="77777777" w:rsidR="0003261D" w:rsidRPr="00D6562F" w:rsidRDefault="0003261D" w:rsidP="00493C12">
      <w:pPr>
        <w:tabs>
          <w:tab w:val="left" w:pos="720"/>
          <w:tab w:val="left" w:pos="1440"/>
          <w:tab w:val="left" w:pos="3525"/>
        </w:tabs>
        <w:spacing w:line="312" w:lineRule="auto"/>
        <w:ind w:firstLine="567"/>
        <w:jc w:val="both"/>
        <w:rPr>
          <w:rFonts w:eastAsia="MS Mincho"/>
          <w:lang w:eastAsia="ja-JP"/>
        </w:rPr>
      </w:pPr>
      <w:r w:rsidRPr="00D6562F">
        <w:rPr>
          <w:rFonts w:eastAsia="MS Mincho"/>
          <w:lang w:eastAsia="ja-JP"/>
        </w:rPr>
        <w:tab/>
        <w:t>Trong đó:</w:t>
      </w:r>
      <w:r w:rsidRPr="00D6562F">
        <w:rPr>
          <w:rFonts w:eastAsia="MS Mincho"/>
          <w:lang w:eastAsia="ja-JP"/>
        </w:rPr>
        <w:tab/>
      </w:r>
    </w:p>
    <w:p w14:paraId="0BFF37C0" w14:textId="77777777" w:rsidR="0003261D" w:rsidRPr="00D6562F" w:rsidRDefault="0003261D" w:rsidP="00493C12">
      <w:pPr>
        <w:spacing w:line="312" w:lineRule="auto"/>
        <w:ind w:firstLine="567"/>
        <w:jc w:val="both"/>
        <w:rPr>
          <w:rFonts w:eastAsia="MS Mincho"/>
          <w:lang w:eastAsia="ja-JP"/>
        </w:rPr>
      </w:pPr>
      <w:r w:rsidRPr="00D6562F">
        <w:rPr>
          <w:rFonts w:eastAsia="MS Mincho"/>
          <w:lang w:eastAsia="ja-JP"/>
        </w:rPr>
        <w:t>P: Tổng tải lượng chất gây ô nhiễm (gam/ngày)</w:t>
      </w:r>
    </w:p>
    <w:p w14:paraId="590A895B" w14:textId="04F5916A" w:rsidR="0003261D" w:rsidRPr="00D6562F" w:rsidRDefault="0003261D" w:rsidP="00493C12">
      <w:pPr>
        <w:spacing w:line="312" w:lineRule="auto"/>
        <w:ind w:firstLine="567"/>
        <w:jc w:val="both"/>
        <w:rPr>
          <w:rFonts w:eastAsia="MS Mincho"/>
          <w:lang w:eastAsia="ja-JP"/>
        </w:rPr>
      </w:pPr>
      <w:r w:rsidRPr="00D6562F">
        <w:rPr>
          <w:rFonts w:eastAsia="MS Mincho"/>
          <w:lang w:eastAsia="ja-JP"/>
        </w:rPr>
        <w:t xml:space="preserve">V: Thể tích nước thải sinh hoạt (V= </w:t>
      </w:r>
      <w:ins w:id="16584" w:author="User" w:date="2023-11-15T13:48:00Z">
        <w:r w:rsidR="00DB7B9D" w:rsidRPr="00D6562F">
          <w:rPr>
            <w:rFonts w:eastAsia="MS Mincho"/>
            <w:lang w:eastAsia="ja-JP"/>
          </w:rPr>
          <w:t>0,9</w:t>
        </w:r>
      </w:ins>
      <w:del w:id="16585" w:author="User" w:date="2023-11-15T13:48:00Z">
        <w:r w:rsidR="004E6E24" w:rsidRPr="00D6562F" w:rsidDel="00DB7B9D">
          <w:rPr>
            <w:rFonts w:eastAsia="MS Mincho"/>
            <w:lang w:eastAsia="ja-JP"/>
          </w:rPr>
          <w:delText>2</w:delText>
        </w:r>
      </w:del>
      <w:r w:rsidRPr="00D6562F">
        <w:rPr>
          <w:rFonts w:eastAsia="MS Mincho"/>
          <w:lang w:eastAsia="ja-JP"/>
        </w:rPr>
        <w:t xml:space="preserve"> m</w:t>
      </w:r>
      <w:r w:rsidRPr="00D6562F">
        <w:rPr>
          <w:rFonts w:eastAsia="MS Mincho"/>
          <w:vertAlign w:val="superscript"/>
          <w:lang w:eastAsia="ja-JP"/>
        </w:rPr>
        <w:t>3</w:t>
      </w:r>
      <w:r w:rsidRPr="00D6562F">
        <w:rPr>
          <w:rFonts w:eastAsia="MS Mincho"/>
          <w:lang w:eastAsia="ja-JP"/>
        </w:rPr>
        <w:t>/ngày)</w:t>
      </w:r>
    </w:p>
    <w:p w14:paraId="04444247" w14:textId="77777777" w:rsidR="0003261D" w:rsidRPr="00D6562F" w:rsidRDefault="0003261D" w:rsidP="00493C12">
      <w:pPr>
        <w:spacing w:line="312" w:lineRule="auto"/>
        <w:ind w:firstLine="567"/>
        <w:jc w:val="both"/>
        <w:rPr>
          <w:rFonts w:eastAsia="MS Mincho"/>
          <w:lang w:eastAsia="ja-JP"/>
        </w:rPr>
      </w:pPr>
      <w:r w:rsidRPr="00D6562F">
        <w:rPr>
          <w:rFonts w:eastAsia="MS Mincho"/>
          <w:lang w:eastAsia="ja-JP"/>
        </w:rPr>
        <w:t>C: Nồng độ chất gây ô nhiễm (mg/l)</w:t>
      </w:r>
    </w:p>
    <w:p w14:paraId="3D4C8A76" w14:textId="5BB9AD17" w:rsidR="00217377" w:rsidRPr="00D6562F" w:rsidRDefault="0003261D">
      <w:pPr>
        <w:spacing w:line="312" w:lineRule="auto"/>
        <w:ind w:firstLine="567"/>
        <w:jc w:val="both"/>
        <w:rPr>
          <w:rFonts w:eastAsia="MS Mincho"/>
          <w:lang w:eastAsia="ja-JP"/>
        </w:rPr>
      </w:pPr>
      <w:r w:rsidRPr="00D6562F">
        <w:rPr>
          <w:rFonts w:eastAsia="MS Mincho"/>
          <w:lang w:eastAsia="ja-JP"/>
        </w:rPr>
        <w:tab/>
        <w:t>Theo tính toán như trên, ta tính được nồng độ các chất ô nhiễm trong nước thải sinh hoạt tại bảng sau:</w:t>
      </w:r>
    </w:p>
    <w:p w14:paraId="640D29E9" w14:textId="7C1E512E" w:rsidR="0003261D" w:rsidRPr="00D6562F" w:rsidRDefault="0003261D" w:rsidP="00493C12">
      <w:pPr>
        <w:pStyle w:val="bngVit-Nht"/>
        <w:rPr>
          <w:i/>
        </w:rPr>
      </w:pPr>
      <w:bookmarkStart w:id="16586" w:name="_Toc67917241"/>
      <w:bookmarkStart w:id="16587" w:name="_Toc150947683"/>
      <w:r w:rsidRPr="00D6562F">
        <w:t>Bảng 3.1</w:t>
      </w:r>
      <w:ins w:id="16588" w:author="User" w:date="2023-11-15T09:36:00Z">
        <w:r w:rsidR="00D66D26" w:rsidRPr="00D6562F">
          <w:rPr>
            <w:lang w:val="en-US"/>
          </w:rPr>
          <w:t>1.</w:t>
        </w:r>
      </w:ins>
      <w:del w:id="16589" w:author="User" w:date="2023-11-15T09:36:00Z">
        <w:r w:rsidR="003E5DD2" w:rsidRPr="00D6562F" w:rsidDel="00D66D26">
          <w:rPr>
            <w:lang w:val="en-US"/>
          </w:rPr>
          <w:delText>2:</w:delText>
        </w:r>
      </w:del>
      <w:r w:rsidR="006B7B58" w:rsidRPr="00D6562F">
        <w:t xml:space="preserve"> </w:t>
      </w:r>
      <w:r w:rsidRPr="00D6562F">
        <w:t>Nồng độ các chất ô nhiễm có tron</w:t>
      </w:r>
      <w:r w:rsidR="00F75DA4" w:rsidRPr="00D6562F">
        <w:rPr>
          <w:lang w:val="en-US"/>
        </w:rPr>
        <w:t>g</w:t>
      </w:r>
      <w:r w:rsidRPr="00D6562F">
        <w:t xml:space="preserve"> nước thải sinh hoạt</w:t>
      </w:r>
      <w:bookmarkEnd w:id="16586"/>
      <w:bookmarkEnd w:id="16587"/>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842"/>
        <w:gridCol w:w="2499"/>
        <w:gridCol w:w="2836"/>
      </w:tblGrid>
      <w:tr w:rsidR="00F246CF" w:rsidRPr="00D6562F" w14:paraId="0430CFC3" w14:textId="77777777" w:rsidTr="0003261D">
        <w:trPr>
          <w:trHeight w:val="946"/>
          <w:jc w:val="center"/>
        </w:trPr>
        <w:tc>
          <w:tcPr>
            <w:tcW w:w="7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DC61B" w14:textId="77777777" w:rsidR="0003261D" w:rsidRPr="00D6562F" w:rsidRDefault="0003261D" w:rsidP="00493C12">
            <w:pPr>
              <w:spacing w:line="312" w:lineRule="auto"/>
              <w:jc w:val="center"/>
              <w:rPr>
                <w:rFonts w:eastAsia="MS Mincho"/>
                <w:b/>
                <w:lang w:eastAsia="ja-JP"/>
              </w:rPr>
            </w:pPr>
            <w:r w:rsidRPr="00D6562F">
              <w:rPr>
                <w:rFonts w:eastAsia="MS Mincho"/>
                <w:b/>
                <w:lang w:eastAsia="ja-JP"/>
              </w:rPr>
              <w:t>TT</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75DA50" w14:textId="77777777" w:rsidR="0003261D" w:rsidRPr="00D6562F" w:rsidRDefault="0003261D" w:rsidP="00493C12">
            <w:pPr>
              <w:spacing w:line="312" w:lineRule="auto"/>
              <w:jc w:val="center"/>
              <w:rPr>
                <w:rFonts w:eastAsia="MS Mincho"/>
                <w:b/>
                <w:lang w:eastAsia="ja-JP"/>
              </w:rPr>
            </w:pPr>
            <w:r w:rsidRPr="00D6562F">
              <w:rPr>
                <w:rFonts w:eastAsia="MS Mincho"/>
                <w:b/>
                <w:lang w:eastAsia="ja-JP"/>
              </w:rPr>
              <w:t>Chất ô nhiễm</w:t>
            </w:r>
          </w:p>
        </w:tc>
        <w:tc>
          <w:tcPr>
            <w:tcW w:w="24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52D78" w14:textId="77777777" w:rsidR="0003261D" w:rsidRPr="00D6562F" w:rsidRDefault="0003261D" w:rsidP="00493C12">
            <w:pPr>
              <w:spacing w:line="312" w:lineRule="auto"/>
              <w:jc w:val="center"/>
              <w:rPr>
                <w:rFonts w:eastAsia="MS Mincho"/>
                <w:b/>
                <w:bCs/>
                <w:lang w:eastAsia="ja-JP"/>
              </w:rPr>
            </w:pPr>
            <w:r w:rsidRPr="00D6562F">
              <w:rPr>
                <w:rFonts w:eastAsia="MS Mincho"/>
                <w:b/>
                <w:bCs/>
                <w:lang w:eastAsia="ja-JP"/>
              </w:rPr>
              <w:t xml:space="preserve">Nồng độ chất ô nhiễm </w:t>
            </w:r>
            <w:r w:rsidRPr="00D6562F">
              <w:rPr>
                <w:rFonts w:eastAsia="MS Mincho"/>
                <w:bCs/>
                <w:lang w:eastAsia="ja-JP"/>
              </w:rPr>
              <w:t>(mg/l)</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E188D" w14:textId="3195D6D5" w:rsidR="0003261D" w:rsidRPr="00D6562F" w:rsidRDefault="0003261D" w:rsidP="00493C12">
            <w:pPr>
              <w:spacing w:line="312" w:lineRule="auto"/>
              <w:jc w:val="center"/>
              <w:rPr>
                <w:rFonts w:eastAsia="Times New Roman"/>
                <w:b/>
              </w:rPr>
            </w:pPr>
            <w:r w:rsidRPr="00D6562F">
              <w:rPr>
                <w:rFonts w:eastAsia="Times New Roman"/>
                <w:b/>
              </w:rPr>
              <w:t>QCĐP 01:2019/HY, (K=1,2; K</w:t>
            </w:r>
            <w:r w:rsidRPr="00D6562F">
              <w:rPr>
                <w:rFonts w:eastAsia="Times New Roman"/>
                <w:b/>
                <w:vertAlign w:val="subscript"/>
              </w:rPr>
              <w:t>hy</w:t>
            </w:r>
            <w:r w:rsidRPr="00D6562F">
              <w:rPr>
                <w:rFonts w:eastAsia="Times New Roman"/>
                <w:b/>
              </w:rPr>
              <w:t>=0,</w:t>
            </w:r>
            <w:r w:rsidR="006B7B58" w:rsidRPr="00D6562F">
              <w:rPr>
                <w:rFonts w:eastAsia="Times New Roman"/>
                <w:b/>
              </w:rPr>
              <w:t>8</w:t>
            </w:r>
            <w:r w:rsidRPr="00D6562F">
              <w:rPr>
                <w:rFonts w:eastAsia="Times New Roman"/>
                <w:b/>
              </w:rPr>
              <w:t>5)</w:t>
            </w:r>
          </w:p>
        </w:tc>
      </w:tr>
      <w:tr w:rsidR="00F246CF" w:rsidRPr="00D6562F" w14:paraId="25142298" w14:textId="77777777" w:rsidTr="0003261D">
        <w:trPr>
          <w:trHeight w:val="394"/>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5F9F2D1A"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1</w:t>
            </w:r>
          </w:p>
        </w:tc>
        <w:tc>
          <w:tcPr>
            <w:tcW w:w="2842" w:type="dxa"/>
            <w:tcBorders>
              <w:top w:val="single" w:sz="4" w:space="0" w:color="auto"/>
              <w:left w:val="single" w:sz="4" w:space="0" w:color="auto"/>
              <w:bottom w:val="single" w:sz="4" w:space="0" w:color="auto"/>
              <w:right w:val="single" w:sz="4" w:space="0" w:color="auto"/>
            </w:tcBorders>
            <w:vAlign w:val="center"/>
            <w:hideMark/>
          </w:tcPr>
          <w:p w14:paraId="7892204C" w14:textId="77777777" w:rsidR="0003261D" w:rsidRPr="00D6562F" w:rsidRDefault="0003261D" w:rsidP="00493C12">
            <w:pPr>
              <w:spacing w:line="312" w:lineRule="auto"/>
              <w:jc w:val="center"/>
              <w:rPr>
                <w:rFonts w:eastAsia="MS Mincho"/>
                <w:vertAlign w:val="subscript"/>
                <w:lang w:eastAsia="ja-JP"/>
              </w:rPr>
            </w:pPr>
            <w:r w:rsidRPr="00D6562F">
              <w:rPr>
                <w:rFonts w:eastAsia="MS Mincho"/>
                <w:lang w:eastAsia="ja-JP"/>
              </w:rPr>
              <w:t>BOD</w:t>
            </w:r>
            <w:r w:rsidRPr="00D6562F">
              <w:rPr>
                <w:rFonts w:eastAsia="MS Mincho"/>
                <w:vertAlign w:val="subscript"/>
                <w:lang w:eastAsia="ja-JP"/>
              </w:rPr>
              <w:t>5</w:t>
            </w:r>
          </w:p>
        </w:tc>
        <w:tc>
          <w:tcPr>
            <w:tcW w:w="2499" w:type="dxa"/>
            <w:tcBorders>
              <w:top w:val="single" w:sz="4" w:space="0" w:color="auto"/>
              <w:left w:val="single" w:sz="4" w:space="0" w:color="auto"/>
              <w:bottom w:val="single" w:sz="4" w:space="0" w:color="auto"/>
              <w:right w:val="single" w:sz="4" w:space="0" w:color="auto"/>
            </w:tcBorders>
            <w:vAlign w:val="center"/>
            <w:hideMark/>
          </w:tcPr>
          <w:p w14:paraId="18EE0C5B"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1.111</w:t>
            </w:r>
          </w:p>
        </w:tc>
        <w:tc>
          <w:tcPr>
            <w:tcW w:w="2836" w:type="dxa"/>
            <w:tcBorders>
              <w:top w:val="single" w:sz="4" w:space="0" w:color="auto"/>
              <w:left w:val="single" w:sz="4" w:space="0" w:color="auto"/>
              <w:bottom w:val="single" w:sz="4" w:space="0" w:color="auto"/>
              <w:right w:val="single" w:sz="4" w:space="0" w:color="auto"/>
            </w:tcBorders>
            <w:vAlign w:val="center"/>
            <w:hideMark/>
          </w:tcPr>
          <w:p w14:paraId="7F5CC590" w14:textId="5348DA68" w:rsidR="0003261D" w:rsidRPr="00D6562F" w:rsidRDefault="006B7B58" w:rsidP="00493C12">
            <w:pPr>
              <w:spacing w:line="312" w:lineRule="auto"/>
              <w:jc w:val="center"/>
              <w:rPr>
                <w:rFonts w:eastAsia="Times New Roman"/>
                <w:b/>
              </w:rPr>
            </w:pPr>
            <w:r w:rsidRPr="00D6562F">
              <w:rPr>
                <w:rFonts w:eastAsia="Times New Roman"/>
                <w:b/>
              </w:rPr>
              <w:t>30,6</w:t>
            </w:r>
          </w:p>
        </w:tc>
      </w:tr>
      <w:tr w:rsidR="00F246CF" w:rsidRPr="00D6562F" w14:paraId="78B36EDA" w14:textId="77777777" w:rsidTr="0003261D">
        <w:trPr>
          <w:trHeight w:val="394"/>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107FEFAC"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2</w:t>
            </w:r>
          </w:p>
        </w:tc>
        <w:tc>
          <w:tcPr>
            <w:tcW w:w="2842" w:type="dxa"/>
            <w:tcBorders>
              <w:top w:val="single" w:sz="4" w:space="0" w:color="auto"/>
              <w:left w:val="single" w:sz="4" w:space="0" w:color="auto"/>
              <w:bottom w:val="single" w:sz="4" w:space="0" w:color="auto"/>
              <w:right w:val="single" w:sz="4" w:space="0" w:color="auto"/>
            </w:tcBorders>
            <w:vAlign w:val="center"/>
            <w:hideMark/>
          </w:tcPr>
          <w:p w14:paraId="171A53C8"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COD</w:t>
            </w:r>
          </w:p>
        </w:tc>
        <w:tc>
          <w:tcPr>
            <w:tcW w:w="2499" w:type="dxa"/>
            <w:tcBorders>
              <w:top w:val="single" w:sz="4" w:space="0" w:color="auto"/>
              <w:left w:val="single" w:sz="4" w:space="0" w:color="auto"/>
              <w:bottom w:val="single" w:sz="4" w:space="0" w:color="auto"/>
              <w:right w:val="single" w:sz="4" w:space="0" w:color="auto"/>
            </w:tcBorders>
            <w:vAlign w:val="center"/>
            <w:hideMark/>
          </w:tcPr>
          <w:p w14:paraId="680CDF45" w14:textId="77777777" w:rsidR="0003261D" w:rsidRPr="00D6562F" w:rsidRDefault="0003261D" w:rsidP="00493C12">
            <w:pPr>
              <w:spacing w:line="312" w:lineRule="auto"/>
              <w:jc w:val="center"/>
              <w:rPr>
                <w:rFonts w:eastAsia="Times New Roman"/>
                <w:lang w:eastAsia="ja-JP"/>
              </w:rPr>
            </w:pPr>
            <w:r w:rsidRPr="00D6562F">
              <w:rPr>
                <w:rFonts w:eastAsia="Times New Roman"/>
                <w:lang w:eastAsia="ja-JP"/>
              </w:rPr>
              <w:t>1.978</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0DE3C12" w14:textId="77777777" w:rsidR="0003261D" w:rsidRPr="00D6562F" w:rsidRDefault="0003261D" w:rsidP="00493C12">
            <w:pPr>
              <w:spacing w:line="312" w:lineRule="auto"/>
              <w:jc w:val="center"/>
              <w:rPr>
                <w:rFonts w:eastAsia="Times New Roman"/>
                <w:b/>
                <w:lang w:eastAsia="vi-VN"/>
              </w:rPr>
            </w:pPr>
            <w:r w:rsidRPr="00D6562F">
              <w:rPr>
                <w:rFonts w:eastAsia="Times New Roman"/>
                <w:b/>
                <w:lang w:eastAsia="vi-VN"/>
              </w:rPr>
              <w:t>-</w:t>
            </w:r>
          </w:p>
        </w:tc>
      </w:tr>
      <w:tr w:rsidR="00F246CF" w:rsidRPr="00D6562F" w14:paraId="61A90B24" w14:textId="77777777" w:rsidTr="0003261D">
        <w:trPr>
          <w:trHeight w:val="38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16B0AC1D"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3</w:t>
            </w:r>
          </w:p>
        </w:tc>
        <w:tc>
          <w:tcPr>
            <w:tcW w:w="2842" w:type="dxa"/>
            <w:tcBorders>
              <w:top w:val="single" w:sz="4" w:space="0" w:color="auto"/>
              <w:left w:val="single" w:sz="4" w:space="0" w:color="auto"/>
              <w:bottom w:val="single" w:sz="4" w:space="0" w:color="auto"/>
              <w:right w:val="single" w:sz="4" w:space="0" w:color="auto"/>
            </w:tcBorders>
            <w:vAlign w:val="center"/>
            <w:hideMark/>
          </w:tcPr>
          <w:p w14:paraId="12C7A563"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TSS</w:t>
            </w:r>
          </w:p>
        </w:tc>
        <w:tc>
          <w:tcPr>
            <w:tcW w:w="2499" w:type="dxa"/>
            <w:tcBorders>
              <w:top w:val="single" w:sz="4" w:space="0" w:color="auto"/>
              <w:left w:val="single" w:sz="4" w:space="0" w:color="auto"/>
              <w:bottom w:val="single" w:sz="4" w:space="0" w:color="auto"/>
              <w:right w:val="single" w:sz="4" w:space="0" w:color="auto"/>
            </w:tcBorders>
            <w:vAlign w:val="center"/>
            <w:hideMark/>
          </w:tcPr>
          <w:p w14:paraId="10207A12" w14:textId="77777777" w:rsidR="0003261D" w:rsidRPr="00D6562F" w:rsidRDefault="0003261D" w:rsidP="00493C12">
            <w:pPr>
              <w:spacing w:line="312" w:lineRule="auto"/>
              <w:jc w:val="center"/>
              <w:rPr>
                <w:rFonts w:eastAsia="Times New Roman"/>
                <w:lang w:eastAsia="ja-JP"/>
              </w:rPr>
            </w:pPr>
            <w:r w:rsidRPr="00D6562F">
              <w:rPr>
                <w:rFonts w:eastAsia="Times New Roman"/>
                <w:lang w:eastAsia="ja-JP"/>
              </w:rPr>
              <w:t>1.911</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8F7B35E" w14:textId="04149487" w:rsidR="0003261D" w:rsidRPr="00D6562F" w:rsidRDefault="006B7B58" w:rsidP="00493C12">
            <w:pPr>
              <w:spacing w:line="312" w:lineRule="auto"/>
              <w:jc w:val="center"/>
              <w:rPr>
                <w:rFonts w:eastAsia="Times New Roman"/>
                <w:b/>
              </w:rPr>
            </w:pPr>
            <w:r w:rsidRPr="00D6562F">
              <w:rPr>
                <w:rFonts w:eastAsia="Times New Roman"/>
                <w:b/>
              </w:rPr>
              <w:t>51</w:t>
            </w:r>
          </w:p>
        </w:tc>
      </w:tr>
      <w:tr w:rsidR="00F246CF" w:rsidRPr="00D6562F" w14:paraId="0C94B710" w14:textId="77777777" w:rsidTr="0003261D">
        <w:trPr>
          <w:trHeight w:val="394"/>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2D1D56CB"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4</w:t>
            </w:r>
          </w:p>
        </w:tc>
        <w:tc>
          <w:tcPr>
            <w:tcW w:w="2842" w:type="dxa"/>
            <w:tcBorders>
              <w:top w:val="single" w:sz="4" w:space="0" w:color="auto"/>
              <w:left w:val="single" w:sz="4" w:space="0" w:color="auto"/>
              <w:bottom w:val="single" w:sz="4" w:space="0" w:color="auto"/>
              <w:right w:val="single" w:sz="4" w:space="0" w:color="auto"/>
            </w:tcBorders>
            <w:vAlign w:val="center"/>
            <w:hideMark/>
          </w:tcPr>
          <w:p w14:paraId="5997871B"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Dầu mỡ</w:t>
            </w:r>
          </w:p>
        </w:tc>
        <w:tc>
          <w:tcPr>
            <w:tcW w:w="2499" w:type="dxa"/>
            <w:tcBorders>
              <w:top w:val="single" w:sz="4" w:space="0" w:color="auto"/>
              <w:left w:val="single" w:sz="4" w:space="0" w:color="auto"/>
              <w:bottom w:val="single" w:sz="4" w:space="0" w:color="auto"/>
              <w:right w:val="single" w:sz="4" w:space="0" w:color="auto"/>
            </w:tcBorders>
            <w:vAlign w:val="center"/>
            <w:hideMark/>
          </w:tcPr>
          <w:p w14:paraId="2526FD16"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444,4</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3C80C82" w14:textId="77777777" w:rsidR="0003261D" w:rsidRPr="00D6562F" w:rsidRDefault="0003261D" w:rsidP="00493C12">
            <w:pPr>
              <w:spacing w:line="312" w:lineRule="auto"/>
              <w:jc w:val="center"/>
              <w:rPr>
                <w:rFonts w:eastAsia="Times New Roman"/>
                <w:b/>
              </w:rPr>
            </w:pPr>
            <w:r w:rsidRPr="00D6562F">
              <w:rPr>
                <w:rFonts w:eastAsia="Times New Roman"/>
                <w:b/>
              </w:rPr>
              <w:t>10</w:t>
            </w:r>
          </w:p>
        </w:tc>
      </w:tr>
      <w:tr w:rsidR="00F246CF" w:rsidRPr="00D6562F" w14:paraId="7F8F4641" w14:textId="77777777" w:rsidTr="0003261D">
        <w:trPr>
          <w:trHeight w:val="401"/>
          <w:jc w:val="center"/>
        </w:trPr>
        <w:tc>
          <w:tcPr>
            <w:tcW w:w="753" w:type="dxa"/>
            <w:tcBorders>
              <w:top w:val="single" w:sz="4" w:space="0" w:color="auto"/>
              <w:left w:val="single" w:sz="4" w:space="0" w:color="auto"/>
              <w:bottom w:val="single" w:sz="4" w:space="0" w:color="auto"/>
              <w:right w:val="single" w:sz="4" w:space="0" w:color="auto"/>
            </w:tcBorders>
            <w:vAlign w:val="center"/>
            <w:hideMark/>
          </w:tcPr>
          <w:p w14:paraId="403FA080"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5</w:t>
            </w:r>
          </w:p>
        </w:tc>
        <w:tc>
          <w:tcPr>
            <w:tcW w:w="2842" w:type="dxa"/>
            <w:tcBorders>
              <w:top w:val="single" w:sz="4" w:space="0" w:color="auto"/>
              <w:left w:val="single" w:sz="4" w:space="0" w:color="auto"/>
              <w:bottom w:val="single" w:sz="4" w:space="0" w:color="auto"/>
              <w:right w:val="single" w:sz="4" w:space="0" w:color="auto"/>
            </w:tcBorders>
            <w:vAlign w:val="center"/>
            <w:hideMark/>
          </w:tcPr>
          <w:p w14:paraId="63FD3779" w14:textId="77777777" w:rsidR="0003261D" w:rsidRPr="00D6562F" w:rsidRDefault="0003261D" w:rsidP="00493C12">
            <w:pPr>
              <w:spacing w:line="312" w:lineRule="auto"/>
              <w:jc w:val="center"/>
              <w:rPr>
                <w:rFonts w:eastAsia="MS Mincho"/>
                <w:lang w:eastAsia="ja-JP"/>
              </w:rPr>
            </w:pPr>
            <w:r w:rsidRPr="00D6562F">
              <w:rPr>
                <w:rFonts w:eastAsia="MS Mincho"/>
                <w:lang w:eastAsia="ja-JP"/>
              </w:rPr>
              <w:t>Coliform (MPN/100ml)</w:t>
            </w:r>
          </w:p>
        </w:tc>
        <w:tc>
          <w:tcPr>
            <w:tcW w:w="2499" w:type="dxa"/>
            <w:tcBorders>
              <w:top w:val="single" w:sz="4" w:space="0" w:color="auto"/>
              <w:left w:val="single" w:sz="4" w:space="0" w:color="auto"/>
              <w:bottom w:val="single" w:sz="4" w:space="0" w:color="auto"/>
              <w:right w:val="single" w:sz="4" w:space="0" w:color="auto"/>
            </w:tcBorders>
            <w:vAlign w:val="center"/>
            <w:hideMark/>
          </w:tcPr>
          <w:p w14:paraId="04460928" w14:textId="77777777" w:rsidR="0003261D" w:rsidRPr="00D6562F" w:rsidRDefault="0003261D" w:rsidP="00493C12">
            <w:pPr>
              <w:spacing w:line="312" w:lineRule="auto"/>
              <w:jc w:val="center"/>
              <w:rPr>
                <w:rFonts w:eastAsia="MS Mincho"/>
                <w:vertAlign w:val="superscript"/>
                <w:lang w:eastAsia="ja-JP"/>
              </w:rPr>
            </w:pPr>
            <w:r w:rsidRPr="00D6562F">
              <w:rPr>
                <w:rFonts w:eastAsia="MS Mincho"/>
                <w:lang w:eastAsia="ja-JP"/>
              </w:rPr>
              <w:t>222.222</w:t>
            </w:r>
          </w:p>
        </w:tc>
        <w:tc>
          <w:tcPr>
            <w:tcW w:w="2836" w:type="dxa"/>
            <w:tcBorders>
              <w:top w:val="single" w:sz="4" w:space="0" w:color="auto"/>
              <w:left w:val="single" w:sz="4" w:space="0" w:color="auto"/>
              <w:bottom w:val="single" w:sz="4" w:space="0" w:color="auto"/>
              <w:right w:val="single" w:sz="4" w:space="0" w:color="auto"/>
            </w:tcBorders>
            <w:vAlign w:val="center"/>
            <w:hideMark/>
          </w:tcPr>
          <w:p w14:paraId="0DDA021A" w14:textId="77777777" w:rsidR="0003261D" w:rsidRPr="00D6562F" w:rsidRDefault="0003261D" w:rsidP="00493C12">
            <w:pPr>
              <w:spacing w:line="312" w:lineRule="auto"/>
              <w:jc w:val="center"/>
              <w:rPr>
                <w:rFonts w:eastAsia="Times New Roman"/>
                <w:b/>
              </w:rPr>
            </w:pPr>
            <w:r w:rsidRPr="00D6562F">
              <w:rPr>
                <w:rFonts w:eastAsia="Times New Roman"/>
                <w:b/>
              </w:rPr>
              <w:t>3.000</w:t>
            </w:r>
          </w:p>
        </w:tc>
      </w:tr>
    </w:tbl>
    <w:p w14:paraId="36872F43" w14:textId="77777777" w:rsidR="0003261D" w:rsidRPr="00D6562F" w:rsidRDefault="0003261D" w:rsidP="00493C12">
      <w:pPr>
        <w:spacing w:line="312" w:lineRule="auto"/>
        <w:ind w:firstLine="720"/>
        <w:jc w:val="right"/>
        <w:rPr>
          <w:rFonts w:eastAsia="MS Mincho"/>
          <w:i/>
          <w:lang w:eastAsia="ja-JP"/>
        </w:rPr>
      </w:pPr>
      <w:r w:rsidRPr="00D6562F">
        <w:rPr>
          <w:rFonts w:eastAsia="MS Mincho"/>
          <w:i/>
          <w:lang w:eastAsia="ja-JP"/>
        </w:rPr>
        <w:t>( Nguồn: tính toán)</w:t>
      </w:r>
    </w:p>
    <w:p w14:paraId="7B2CFCB8" w14:textId="77777777" w:rsidR="0003261D" w:rsidRPr="00D6562F" w:rsidRDefault="0003261D" w:rsidP="00493C12">
      <w:pPr>
        <w:spacing w:line="312" w:lineRule="auto"/>
        <w:ind w:firstLine="720"/>
        <w:jc w:val="both"/>
        <w:rPr>
          <w:rFonts w:eastAsia="MS Mincho"/>
          <w:lang w:eastAsia="ja-JP"/>
        </w:rPr>
      </w:pPr>
      <w:r w:rsidRPr="00D6562F">
        <w:rPr>
          <w:rFonts w:eastAsia="MS Mincho"/>
          <w:lang w:eastAsia="ja-JP"/>
        </w:rPr>
        <w:t>- Nhận xét: Qua bảng trên cho thấy:</w:t>
      </w:r>
    </w:p>
    <w:p w14:paraId="07E827D1" w14:textId="1B373BA7" w:rsidR="0003261D" w:rsidRPr="00D6562F" w:rsidRDefault="0003261D" w:rsidP="00493C12">
      <w:pPr>
        <w:spacing w:line="312" w:lineRule="auto"/>
        <w:ind w:firstLine="720"/>
        <w:jc w:val="both"/>
        <w:rPr>
          <w:rFonts w:eastAsia="MS Mincho"/>
          <w:spacing w:val="-4"/>
          <w:lang w:eastAsia="ja-JP"/>
        </w:rPr>
      </w:pPr>
      <w:r w:rsidRPr="00D6562F">
        <w:rPr>
          <w:rFonts w:eastAsia="MS Mincho"/>
          <w:spacing w:val="-4"/>
          <w:lang w:eastAsia="ja-JP"/>
        </w:rPr>
        <w:t xml:space="preserve">Tải lượng và nồng độ các chất ô nhiễm trong nước thải sinh hoạt phát sinh từ quá trình thi công xây dựng của dự án cao hơn so với </w:t>
      </w:r>
      <w:r w:rsidRPr="00D6562F">
        <w:rPr>
          <w:rFonts w:eastAsia="Times New Roman"/>
        </w:rPr>
        <w:t>quy chuẩn cho phép</w:t>
      </w:r>
      <w:r w:rsidRPr="00D6562F">
        <w:rPr>
          <w:rFonts w:eastAsia="MS Mincho"/>
          <w:spacing w:val="-4"/>
          <w:lang w:eastAsia="ja-JP"/>
        </w:rPr>
        <w:t xml:space="preserve"> nhiều lần cụ thể chỉ tiêu BOD</w:t>
      </w:r>
      <w:r w:rsidRPr="00D6562F">
        <w:rPr>
          <w:rFonts w:eastAsia="MS Mincho"/>
          <w:spacing w:val="-4"/>
          <w:vertAlign w:val="subscript"/>
          <w:lang w:eastAsia="ja-JP"/>
        </w:rPr>
        <w:t>5</w:t>
      </w:r>
      <w:r w:rsidRPr="00D6562F">
        <w:rPr>
          <w:rFonts w:eastAsia="MS Mincho"/>
          <w:spacing w:val="-4"/>
          <w:lang w:eastAsia="ja-JP"/>
        </w:rPr>
        <w:t xml:space="preserve"> vượt 36,</w:t>
      </w:r>
      <w:r w:rsidR="006B7B58" w:rsidRPr="00D6562F">
        <w:rPr>
          <w:rFonts w:eastAsia="MS Mincho"/>
          <w:spacing w:val="-4"/>
          <w:lang w:eastAsia="ja-JP"/>
        </w:rPr>
        <w:t>31</w:t>
      </w:r>
      <w:r w:rsidRPr="00D6562F">
        <w:rPr>
          <w:rFonts w:eastAsia="MS Mincho"/>
          <w:spacing w:val="-4"/>
          <w:lang w:eastAsia="ja-JP"/>
        </w:rPr>
        <w:t xml:space="preserve"> lần; chỉ tiêu TSS vượt 37,</w:t>
      </w:r>
      <w:r w:rsidR="006B7B58" w:rsidRPr="00D6562F">
        <w:rPr>
          <w:rFonts w:eastAsia="MS Mincho"/>
          <w:spacing w:val="-4"/>
          <w:lang w:eastAsia="ja-JP"/>
        </w:rPr>
        <w:t xml:space="preserve">47 </w:t>
      </w:r>
      <w:r w:rsidRPr="00D6562F">
        <w:rPr>
          <w:rFonts w:eastAsia="MS Mincho"/>
          <w:spacing w:val="-4"/>
          <w:lang w:eastAsia="ja-JP"/>
        </w:rPr>
        <w:t>lần; chỉ tiêu dầu mỡ vượt 44,44 lần và chỉ tiêu Coliform vượt 74,07 lần.</w:t>
      </w:r>
    </w:p>
    <w:p w14:paraId="704C31E6" w14:textId="77777777" w:rsidR="0003261D" w:rsidRPr="00D6562F" w:rsidRDefault="0003261D" w:rsidP="00493C12">
      <w:pPr>
        <w:spacing w:line="312" w:lineRule="auto"/>
        <w:ind w:firstLine="720"/>
        <w:jc w:val="both"/>
        <w:rPr>
          <w:rFonts w:eastAsia="Times New Roman"/>
        </w:rPr>
      </w:pPr>
      <w:r w:rsidRPr="00D6562F">
        <w:rPr>
          <w:rFonts w:eastAsia="Times New Roman"/>
        </w:rPr>
        <w:t>Để hạn chế ảnh hưởng của nước thải sinh hoạt trong giai đoạn này, đơn vị thi công sẽ bố trí nhà vệ sinh di động để thu gom và đem đi xử lý theo đúng quy định pháp luật.</w:t>
      </w:r>
    </w:p>
    <w:p w14:paraId="36232E81" w14:textId="21865708" w:rsidR="0003261D" w:rsidRPr="00E436E9" w:rsidRDefault="006B7B58" w:rsidP="00493C12">
      <w:pPr>
        <w:spacing w:line="312" w:lineRule="auto"/>
        <w:ind w:firstLine="720"/>
        <w:jc w:val="both"/>
        <w:rPr>
          <w:i/>
        </w:rPr>
      </w:pPr>
      <w:r w:rsidRPr="00E436E9">
        <w:rPr>
          <w:i/>
        </w:rPr>
        <w:t xml:space="preserve">- </w:t>
      </w:r>
      <w:r w:rsidR="0003261D" w:rsidRPr="00E436E9">
        <w:rPr>
          <w:i/>
        </w:rPr>
        <w:t>Nước mưa chảy tràn:</w:t>
      </w:r>
    </w:p>
    <w:p w14:paraId="4F736639" w14:textId="77777777" w:rsidR="00E101E8" w:rsidRPr="00E436E9" w:rsidRDefault="00E101E8" w:rsidP="00E101E8">
      <w:pPr>
        <w:spacing w:line="312" w:lineRule="auto"/>
        <w:ind w:right="2" w:firstLine="709"/>
        <w:jc w:val="both"/>
        <w:rPr>
          <w:ins w:id="16590" w:author="Asus" w:date="2023-11-09T21:00:00Z"/>
          <w:lang w:val="vi-VN"/>
        </w:rPr>
      </w:pPr>
      <w:ins w:id="16591" w:author="Asus" w:date="2023-11-09T21:00:00Z">
        <w:r w:rsidRPr="00E436E9">
          <w:rPr>
            <w:lang w:val="vi-VN"/>
          </w:rPr>
          <w:t>Nước mưa chảy tràn: Nước mưa có thể lôi cuốn các loại rác và chất thải rắn xuống vùng trũng của khu vực làm cản trở, tắc nghẽn dòng chảy. Ngoài ra các chất có thể bị nước mưa rửa trôi tại mặt bằng Dự án còn có đất, cát bụi và một lượng nhỏ dầu mỡ thải rơi vãi ra đất từ quá trình xây dựng.</w:t>
        </w:r>
      </w:ins>
    </w:p>
    <w:p w14:paraId="19256A9B" w14:textId="77777777" w:rsidR="00E101E8" w:rsidRPr="00E436E9" w:rsidRDefault="00E101E8" w:rsidP="00E101E8">
      <w:pPr>
        <w:spacing w:line="312" w:lineRule="auto"/>
        <w:ind w:right="2" w:firstLine="709"/>
        <w:jc w:val="both"/>
        <w:rPr>
          <w:ins w:id="16592" w:author="Asus" w:date="2023-11-09T21:00:00Z"/>
          <w:lang w:val="vi-VN"/>
        </w:rPr>
      </w:pPr>
      <w:ins w:id="16593" w:author="Asus" w:date="2023-11-09T21:00:00Z">
        <w:r w:rsidRPr="00E436E9">
          <w:rPr>
            <w:lang w:val="vi-VN"/>
          </w:rPr>
          <w:t xml:space="preserve">Theo số liệu của tổ chức Y tế thế giới, WHO, 1993 nồng độ các chất ô nhiễm đo được trong nước mưa chảy tràn như hàm lượng tổng N khoảng 0,5- 1,5 mg/l; hàm lượng </w:t>
        </w:r>
        <w:r w:rsidRPr="00E436E9">
          <w:rPr>
            <w:lang w:val="vi-VN"/>
          </w:rPr>
          <w:lastRenderedPageBreak/>
          <w:t>Photpho khoảng 0,004- 0,03 mg/l; hàm lượng COD khoảng 10- 20 mg/l; hàm lượng TSS khoảng 10 - 20 mg/l.</w:t>
        </w:r>
      </w:ins>
    </w:p>
    <w:p w14:paraId="4B77843D" w14:textId="77777777" w:rsidR="00E101E8" w:rsidRPr="00E436E9" w:rsidRDefault="00E101E8" w:rsidP="00E101E8">
      <w:pPr>
        <w:spacing w:line="312" w:lineRule="auto"/>
        <w:ind w:right="2" w:firstLine="709"/>
        <w:jc w:val="both"/>
        <w:rPr>
          <w:ins w:id="16594" w:author="Asus" w:date="2023-11-09T21:00:00Z"/>
          <w:lang w:val="vi-VN"/>
        </w:rPr>
      </w:pPr>
      <w:ins w:id="16595" w:author="Asus" w:date="2023-11-09T21:00:00Z">
        <w:r w:rsidRPr="00E436E9">
          <w:rPr>
            <w:lang w:val="vi-VN"/>
          </w:rPr>
          <w:t xml:space="preserve">Nước mưa chảy tràn xuất hiện sau khi mặt đất bão hòa nước khi xảy ra mưa. Thành phần của nước mưa chảy tràn rất khó ước tính và biến đổi theo thời gian mưa. Tuy nhiên có thể dự báo rằng nước mưa chảy qua khu vực thi công có độ đục lớn, chứa hàm lượng cao các chất lơ lửng và có thể kéo theo dầu mỡ rơi vãi trên mặt đất. Nước mưa phụ thuộc vào lượng mưa trong năm. </w:t>
        </w:r>
      </w:ins>
    </w:p>
    <w:p w14:paraId="43190063" w14:textId="77777777" w:rsidR="00E101E8" w:rsidRPr="00E436E9" w:rsidRDefault="00E101E8" w:rsidP="00E101E8">
      <w:pPr>
        <w:spacing w:line="312" w:lineRule="auto"/>
        <w:ind w:right="2" w:firstLine="709"/>
        <w:jc w:val="both"/>
        <w:rPr>
          <w:ins w:id="16596" w:author="Asus" w:date="2023-11-09T21:00:00Z"/>
          <w:lang w:val="vi-VN"/>
        </w:rPr>
      </w:pPr>
      <w:ins w:id="16597" w:author="Asus" w:date="2023-11-09T21:00:00Z">
        <w:r w:rsidRPr="00E436E9">
          <w:rPr>
            <w:lang w:val="vi-VN"/>
          </w:rPr>
          <w:t>Nước mưa chảy tràn có tính chất ô nhiễm nhẹ và thời gian thi công ngắn nên ảnh hưởng của nước mưa chảy tràn trong giai đoạn này không đáng kể, cục bộ.</w:t>
        </w:r>
      </w:ins>
    </w:p>
    <w:p w14:paraId="3130A2D8" w14:textId="77777777" w:rsidR="00E101E8" w:rsidRPr="00E436E9" w:rsidRDefault="00E101E8" w:rsidP="00E101E8">
      <w:pPr>
        <w:widowControl w:val="0"/>
        <w:spacing w:line="312" w:lineRule="auto"/>
        <w:ind w:firstLine="709"/>
        <w:jc w:val="both"/>
        <w:rPr>
          <w:ins w:id="16598" w:author="Asus" w:date="2023-11-09T21:00:00Z"/>
          <w:lang w:val="vi-VN"/>
          <w:rPrChange w:id="16599" w:author="Asus" w:date="2024-11-12T21:43:00Z">
            <w:rPr>
              <w:ins w:id="16600" w:author="Asus" w:date="2023-11-09T21:00:00Z"/>
              <w:sz w:val="28"/>
              <w:szCs w:val="28"/>
              <w:lang w:val="vi-VN"/>
            </w:rPr>
          </w:rPrChange>
        </w:rPr>
      </w:pPr>
      <w:ins w:id="16601" w:author="Asus" w:date="2023-11-09T21:00:00Z">
        <w:r w:rsidRPr="00E436E9">
          <w:rPr>
            <w:i/>
            <w:lang w:val="vi-VN"/>
            <w:rPrChange w:id="16602" w:author="Asus" w:date="2024-11-12T21:43:00Z">
              <w:rPr>
                <w:i/>
                <w:sz w:val="28"/>
                <w:szCs w:val="28"/>
                <w:lang w:val="vi-VN"/>
              </w:rPr>
            </w:rPrChange>
          </w:rPr>
          <w:t>* Mức độ tác động</w:t>
        </w:r>
        <w:r w:rsidRPr="00E436E9">
          <w:rPr>
            <w:lang w:val="vi-VN"/>
            <w:rPrChange w:id="16603" w:author="Asus" w:date="2024-11-12T21:43:00Z">
              <w:rPr>
                <w:sz w:val="28"/>
                <w:szCs w:val="28"/>
                <w:lang w:val="vi-VN"/>
              </w:rPr>
            </w:rPrChange>
          </w:rPr>
          <w:t>: Được dự báo như sau:</w:t>
        </w:r>
      </w:ins>
    </w:p>
    <w:p w14:paraId="31E3F9E2" w14:textId="7390C7C2" w:rsidR="00E101E8" w:rsidRPr="00F246CF" w:rsidRDefault="00E101E8" w:rsidP="00E101E8">
      <w:pPr>
        <w:widowControl w:val="0"/>
        <w:tabs>
          <w:tab w:val="left" w:pos="284"/>
        </w:tabs>
        <w:spacing w:line="312" w:lineRule="auto"/>
        <w:ind w:firstLine="720"/>
        <w:jc w:val="both"/>
        <w:rPr>
          <w:ins w:id="16604" w:author="Asus" w:date="2023-11-09T21:00:00Z"/>
          <w:color w:val="FF0000"/>
          <w:lang w:val="vi-VN"/>
          <w:rPrChange w:id="16605" w:author="User" w:date="2024-11-04T11:31:00Z">
            <w:rPr>
              <w:ins w:id="16606" w:author="Asus" w:date="2023-11-09T21:00:00Z"/>
              <w:lang w:val="vi-VN"/>
            </w:rPr>
          </w:rPrChange>
        </w:rPr>
      </w:pPr>
      <w:ins w:id="16607" w:author="Asus" w:date="2023-11-09T21:00:00Z">
        <w:r w:rsidRPr="00F246CF">
          <w:rPr>
            <w:color w:val="FF0000"/>
            <w:lang w:val="vi-VN"/>
            <w:rPrChange w:id="16608" w:author="User" w:date="2024-11-04T11:31:00Z">
              <w:rPr>
                <w:lang w:val="vi-VN"/>
              </w:rPr>
            </w:rPrChange>
          </w:rPr>
          <w:t xml:space="preserve">- Theo Bảng II.1 thì lượng mưa tại Hưng Yên trung bình các năm từ năm 2017-2021, dao động từ 1.326,4-2.144,1 mm, diện tích khu đất thực hiện dự án là </w:t>
        </w:r>
        <w:del w:id="16609" w:author="User" w:date="2024-11-12T17:00:00Z">
          <w:r w:rsidRPr="00F246CF" w:rsidDel="00D6562F">
            <w:rPr>
              <w:color w:val="FF0000"/>
              <w:lang w:val="vi-VN"/>
              <w:rPrChange w:id="16610" w:author="User" w:date="2024-11-04T11:31:00Z">
                <w:rPr>
                  <w:lang w:val="vi-VN"/>
                </w:rPr>
              </w:rPrChange>
            </w:rPr>
            <w:delText>4</w:delText>
          </w:r>
        </w:del>
      </w:ins>
      <w:ins w:id="16611" w:author="Asus" w:date="2023-11-09T21:01:00Z">
        <w:del w:id="16612" w:author="User" w:date="2024-11-12T17:00:00Z">
          <w:r w:rsidRPr="00F246CF" w:rsidDel="00D6562F">
            <w:rPr>
              <w:color w:val="FF0000"/>
              <w:lang w:val="vi-VN"/>
              <w:rPrChange w:id="16613" w:author="User" w:date="2024-11-04T11:31:00Z">
                <w:rPr>
                  <w:lang w:val="vi-VN"/>
                </w:rPr>
              </w:rPrChange>
            </w:rPr>
            <w:delText>9</w:delText>
          </w:r>
        </w:del>
      </w:ins>
      <w:ins w:id="16614" w:author="Asus" w:date="2023-11-09T21:00:00Z">
        <w:del w:id="16615" w:author="User" w:date="2024-11-12T17:00:00Z">
          <w:r w:rsidRPr="00F246CF" w:rsidDel="00D6562F">
            <w:rPr>
              <w:color w:val="FF0000"/>
              <w:lang w:val="vi-VN"/>
              <w:rPrChange w:id="16616" w:author="User" w:date="2024-11-04T11:31:00Z">
                <w:rPr/>
              </w:rPrChange>
            </w:rPr>
            <w:delText>.000</w:delText>
          </w:r>
        </w:del>
      </w:ins>
      <w:ins w:id="16617" w:author="User" w:date="2024-11-12T17:00:00Z">
        <w:r w:rsidR="00D6562F" w:rsidRPr="002E4F28">
          <w:rPr>
            <w:color w:val="FF0000"/>
            <w:lang w:val="vi-VN"/>
            <w:rPrChange w:id="16618" w:author="Asus" w:date="2024-11-12T21:09:00Z">
              <w:rPr>
                <w:color w:val="FF0000"/>
              </w:rPr>
            </w:rPrChange>
          </w:rPr>
          <w:t>7.751</w:t>
        </w:r>
      </w:ins>
      <w:ins w:id="16619" w:author="Asus" w:date="2023-11-09T21:00:00Z">
        <w:r w:rsidRPr="00F246CF">
          <w:rPr>
            <w:color w:val="FF0000"/>
            <w:lang w:val="vi-VN"/>
            <w:rPrChange w:id="16620" w:author="User" w:date="2024-11-04T11:31:00Z">
              <w:rPr/>
            </w:rPrChange>
          </w:rPr>
          <w:t xml:space="preserve"> m</w:t>
        </w:r>
        <w:r w:rsidRPr="00F246CF">
          <w:rPr>
            <w:color w:val="FF0000"/>
            <w:vertAlign w:val="superscript"/>
            <w:lang w:val="vi-VN"/>
            <w:rPrChange w:id="16621" w:author="User" w:date="2024-11-04T11:31:00Z">
              <w:rPr>
                <w:vertAlign w:val="superscript"/>
                <w:lang w:val="vi-VN"/>
              </w:rPr>
            </w:rPrChange>
          </w:rPr>
          <w:t>2</w:t>
        </w:r>
        <w:r w:rsidRPr="00F246CF">
          <w:rPr>
            <w:color w:val="FF0000"/>
            <w:lang w:val="vi-VN"/>
            <w:rPrChange w:id="16622" w:author="User" w:date="2024-11-04T11:31:00Z">
              <w:rPr>
                <w:lang w:val="vi-VN"/>
              </w:rPr>
            </w:rPrChange>
          </w:rPr>
          <w:t>.</w:t>
        </w:r>
      </w:ins>
    </w:p>
    <w:p w14:paraId="11F61C89" w14:textId="77777777" w:rsidR="00E101E8" w:rsidRPr="00F246CF" w:rsidRDefault="00E101E8" w:rsidP="00E101E8">
      <w:pPr>
        <w:widowControl w:val="0"/>
        <w:tabs>
          <w:tab w:val="left" w:pos="0"/>
        </w:tabs>
        <w:spacing w:line="312" w:lineRule="auto"/>
        <w:ind w:firstLine="709"/>
        <w:jc w:val="both"/>
        <w:rPr>
          <w:ins w:id="16623" w:author="Asus" w:date="2023-11-09T21:00:00Z"/>
          <w:color w:val="FF0000"/>
          <w:lang w:val="vi-VN"/>
          <w:rPrChange w:id="16624" w:author="User" w:date="2024-11-04T11:31:00Z">
            <w:rPr>
              <w:ins w:id="16625" w:author="Asus" w:date="2023-11-09T21:00:00Z"/>
              <w:lang w:val="vi-VN"/>
            </w:rPr>
          </w:rPrChange>
        </w:rPr>
      </w:pPr>
      <w:ins w:id="16626" w:author="Asus" w:date="2023-11-09T21:00:00Z">
        <w:r w:rsidRPr="00F246CF">
          <w:rPr>
            <w:color w:val="FF0000"/>
            <w:lang w:val="vi-VN"/>
            <w:rPrChange w:id="16627" w:author="User" w:date="2024-11-04T11:31:00Z">
              <w:rPr>
                <w:lang w:val="vi-VN"/>
              </w:rPr>
            </w:rPrChange>
          </w:rPr>
          <w:t>Vậy lượng nước mưa trong khu vực xây dựng ước tính trung bình khoảng:</w:t>
        </w:r>
      </w:ins>
    </w:p>
    <w:p w14:paraId="29B1678C" w14:textId="77777777" w:rsidR="00E101E8" w:rsidRPr="00F246CF" w:rsidRDefault="00E101E8" w:rsidP="00E101E8">
      <w:pPr>
        <w:widowControl w:val="0"/>
        <w:tabs>
          <w:tab w:val="left" w:pos="0"/>
        </w:tabs>
        <w:spacing w:line="312" w:lineRule="auto"/>
        <w:ind w:firstLine="709"/>
        <w:jc w:val="both"/>
        <w:rPr>
          <w:ins w:id="16628" w:author="Asus" w:date="2023-11-09T21:00:00Z"/>
          <w:color w:val="FF0000"/>
          <w:lang w:val="vi-VN"/>
          <w:rPrChange w:id="16629" w:author="User" w:date="2024-11-04T11:31:00Z">
            <w:rPr>
              <w:ins w:id="16630" w:author="Asus" w:date="2023-11-09T21:00:00Z"/>
              <w:lang w:val="vi-VN"/>
            </w:rPr>
          </w:rPrChange>
        </w:rPr>
      </w:pPr>
      <w:ins w:id="16631" w:author="Asus" w:date="2023-11-09T21:00:00Z">
        <w:r w:rsidRPr="00F246CF">
          <w:rPr>
            <w:color w:val="FF0000"/>
            <w:lang w:val="vi-VN"/>
            <w:rPrChange w:id="16632" w:author="User" w:date="2024-11-04T11:31:00Z">
              <w:rPr>
                <w:lang w:val="vi-VN"/>
              </w:rPr>
            </w:rPrChange>
          </w:rPr>
          <w:t>Q = Diện tích xây dựng x lưu lượng mưa x thời gian xây dựng</w:t>
        </w:r>
      </w:ins>
    </w:p>
    <w:p w14:paraId="57C1AB61" w14:textId="39CC1907" w:rsidR="00E101E8" w:rsidRPr="00F246CF" w:rsidRDefault="00E101E8">
      <w:pPr>
        <w:widowControl w:val="0"/>
        <w:tabs>
          <w:tab w:val="left" w:pos="0"/>
        </w:tabs>
        <w:spacing w:line="312" w:lineRule="auto"/>
        <w:ind w:firstLine="709"/>
        <w:jc w:val="both"/>
        <w:rPr>
          <w:ins w:id="16633" w:author="Asus" w:date="2023-11-09T21:00:00Z"/>
          <w:color w:val="FF0000"/>
          <w:lang w:val="vi-VN"/>
          <w:rPrChange w:id="16634" w:author="User" w:date="2024-11-04T11:31:00Z">
            <w:rPr>
              <w:ins w:id="16635" w:author="Asus" w:date="2023-11-09T21:00:00Z"/>
            </w:rPr>
          </w:rPrChange>
        </w:rPr>
        <w:pPrChange w:id="16636" w:author="Asus" w:date="2023-11-09T21:04:00Z">
          <w:pPr>
            <w:spacing w:line="312" w:lineRule="auto"/>
            <w:ind w:firstLine="720"/>
            <w:jc w:val="both"/>
          </w:pPr>
        </w:pPrChange>
      </w:pPr>
      <w:ins w:id="16637" w:author="Asus" w:date="2023-11-09T21:00:00Z">
        <w:r w:rsidRPr="00F246CF">
          <w:rPr>
            <w:color w:val="FF0000"/>
            <w:lang w:val="vi-VN"/>
            <w:rPrChange w:id="16638" w:author="User" w:date="2024-11-04T11:31:00Z">
              <w:rPr>
                <w:lang w:val="vi-VN"/>
              </w:rPr>
            </w:rPrChange>
          </w:rPr>
          <w:t xml:space="preserve">Q = </w:t>
        </w:r>
        <w:del w:id="16639" w:author="User" w:date="2024-11-12T17:00:00Z">
          <w:r w:rsidRPr="00F246CF" w:rsidDel="00D6562F">
            <w:rPr>
              <w:color w:val="FF0000"/>
              <w:lang w:val="vi-VN"/>
              <w:rPrChange w:id="16640" w:author="User" w:date="2024-11-04T11:31:00Z">
                <w:rPr>
                  <w:lang w:val="vi-VN"/>
                </w:rPr>
              </w:rPrChange>
            </w:rPr>
            <w:delText>4</w:delText>
          </w:r>
        </w:del>
      </w:ins>
      <w:ins w:id="16641" w:author="Asus" w:date="2023-11-09T21:01:00Z">
        <w:del w:id="16642" w:author="User" w:date="2024-11-12T17:00:00Z">
          <w:r w:rsidRPr="00F246CF" w:rsidDel="00D6562F">
            <w:rPr>
              <w:color w:val="FF0000"/>
              <w:lang w:val="vi-VN"/>
              <w:rPrChange w:id="16643" w:author="User" w:date="2024-11-04T11:31:00Z">
                <w:rPr>
                  <w:lang w:val="vi-VN"/>
                </w:rPr>
              </w:rPrChange>
            </w:rPr>
            <w:delText>9</w:delText>
          </w:r>
        </w:del>
      </w:ins>
      <w:ins w:id="16644" w:author="Asus" w:date="2023-11-09T21:00:00Z">
        <w:del w:id="16645" w:author="User" w:date="2024-11-12T17:00:00Z">
          <w:r w:rsidRPr="00F246CF" w:rsidDel="00D6562F">
            <w:rPr>
              <w:color w:val="FF0000"/>
              <w:lang w:val="vi-VN"/>
              <w:rPrChange w:id="16646" w:author="User" w:date="2024-11-04T11:31:00Z">
                <w:rPr/>
              </w:rPrChange>
            </w:rPr>
            <w:delText>.000</w:delText>
          </w:r>
        </w:del>
      </w:ins>
      <w:ins w:id="16647" w:author="User" w:date="2024-11-12T17:00:00Z">
        <w:r w:rsidR="00D6562F" w:rsidRPr="002E4F28">
          <w:rPr>
            <w:color w:val="FF0000"/>
            <w:lang w:val="vi-VN"/>
            <w:rPrChange w:id="16648" w:author="Asus" w:date="2024-11-12T21:09:00Z">
              <w:rPr>
                <w:color w:val="FF0000"/>
              </w:rPr>
            </w:rPrChange>
          </w:rPr>
          <w:t>7.751</w:t>
        </w:r>
      </w:ins>
      <w:ins w:id="16649" w:author="Asus" w:date="2023-11-09T21:00:00Z">
        <w:r w:rsidRPr="00F246CF">
          <w:rPr>
            <w:color w:val="FF0000"/>
            <w:lang w:val="vi-VN"/>
            <w:rPrChange w:id="16650" w:author="User" w:date="2024-11-04T11:31:00Z">
              <w:rPr/>
            </w:rPrChange>
          </w:rPr>
          <w:t xml:space="preserve"> x 2.144,1 x 10</w:t>
        </w:r>
        <w:r w:rsidRPr="00F246CF">
          <w:rPr>
            <w:color w:val="FF0000"/>
            <w:vertAlign w:val="superscript"/>
            <w:lang w:val="vi-VN"/>
            <w:rPrChange w:id="16651" w:author="User" w:date="2024-11-04T11:31:00Z">
              <w:rPr>
                <w:vertAlign w:val="superscript"/>
                <w:lang w:val="vi-VN"/>
              </w:rPr>
            </w:rPrChange>
          </w:rPr>
          <w:t xml:space="preserve">-3 </w:t>
        </w:r>
        <w:r w:rsidRPr="00F246CF">
          <w:rPr>
            <w:color w:val="FF0000"/>
            <w:lang w:val="vi-VN"/>
            <w:rPrChange w:id="16652" w:author="User" w:date="2024-11-04T11:31:00Z">
              <w:rPr>
                <w:lang w:val="vi-VN"/>
              </w:rPr>
            </w:rPrChange>
          </w:rPr>
          <w:t xml:space="preserve">x </w:t>
        </w:r>
        <w:r w:rsidRPr="00D6562F">
          <w:rPr>
            <w:color w:val="FF0000"/>
            <w:highlight w:val="yellow"/>
            <w:lang w:val="vi-VN"/>
            <w:rPrChange w:id="16653" w:author="User" w:date="2024-11-12T17:00:00Z">
              <w:rPr>
                <w:lang w:val="vi-VN"/>
              </w:rPr>
            </w:rPrChange>
          </w:rPr>
          <w:t>1</w:t>
        </w:r>
      </w:ins>
      <w:ins w:id="16654" w:author="Asus" w:date="2023-11-09T21:03:00Z">
        <w:r w:rsidRPr="00D6562F">
          <w:rPr>
            <w:color w:val="FF0000"/>
            <w:highlight w:val="yellow"/>
            <w:lang w:val="vi-VN"/>
            <w:rPrChange w:id="16655" w:author="User" w:date="2024-11-12T17:00:00Z">
              <w:rPr>
                <w:highlight w:val="yellow"/>
                <w:lang w:val="vi-VN"/>
              </w:rPr>
            </w:rPrChange>
          </w:rPr>
          <w:t>5</w:t>
        </w:r>
      </w:ins>
      <w:ins w:id="16656" w:author="Asus" w:date="2023-11-09T21:00:00Z">
        <w:r w:rsidRPr="00D6562F">
          <w:rPr>
            <w:color w:val="FF0000"/>
            <w:highlight w:val="yellow"/>
            <w:lang w:val="vi-VN"/>
            <w:rPrChange w:id="16657" w:author="User" w:date="2024-11-12T17:00:00Z">
              <w:rPr/>
            </w:rPrChange>
          </w:rPr>
          <w:t>/12</w:t>
        </w:r>
        <w:r w:rsidRPr="00F246CF">
          <w:rPr>
            <w:color w:val="FF0000"/>
            <w:lang w:val="vi-VN"/>
            <w:rPrChange w:id="16658" w:author="User" w:date="2024-11-04T11:31:00Z">
              <w:rPr/>
            </w:rPrChange>
          </w:rPr>
          <w:t xml:space="preserve"> = </w:t>
        </w:r>
      </w:ins>
      <w:ins w:id="16659" w:author="Asus" w:date="2023-11-09T21:04:00Z">
        <w:r w:rsidRPr="00D6562F">
          <w:rPr>
            <w:color w:val="FF0000"/>
            <w:highlight w:val="yellow"/>
            <w:lang w:val="vi-VN"/>
            <w:rPrChange w:id="16660" w:author="User" w:date="2024-11-12T17:00:00Z">
              <w:rPr>
                <w:lang w:val="vi-VN"/>
              </w:rPr>
            </w:rPrChange>
          </w:rPr>
          <w:t>131.326</w:t>
        </w:r>
      </w:ins>
      <w:ins w:id="16661" w:author="Asus" w:date="2023-11-09T21:00:00Z">
        <w:r w:rsidRPr="00F246CF">
          <w:rPr>
            <w:color w:val="FF0000"/>
            <w:lang w:val="vi-VN"/>
            <w:rPrChange w:id="16662" w:author="User" w:date="2024-11-04T11:31:00Z">
              <w:rPr>
                <w:lang w:val="vi-VN"/>
              </w:rPr>
            </w:rPrChange>
          </w:rPr>
          <w:t xml:space="preserve"> m</w:t>
        </w:r>
        <w:r w:rsidRPr="00F246CF">
          <w:rPr>
            <w:color w:val="FF0000"/>
            <w:vertAlign w:val="superscript"/>
            <w:lang w:val="vi-VN"/>
            <w:rPrChange w:id="16663" w:author="User" w:date="2024-11-04T11:31:00Z">
              <w:rPr>
                <w:vertAlign w:val="superscript"/>
                <w:lang w:val="vi-VN"/>
              </w:rPr>
            </w:rPrChange>
          </w:rPr>
          <w:t>3</w:t>
        </w:r>
        <w:r w:rsidRPr="00F246CF">
          <w:rPr>
            <w:color w:val="FF0000"/>
            <w:lang w:val="vi-VN"/>
            <w:rPrChange w:id="16664" w:author="User" w:date="2024-11-04T11:31:00Z">
              <w:rPr>
                <w:lang w:val="vi-VN"/>
              </w:rPr>
            </w:rPrChange>
          </w:rPr>
          <w:t>/quá trình xây dựng.</w:t>
        </w:r>
      </w:ins>
    </w:p>
    <w:p w14:paraId="7EBBDEB4" w14:textId="5A10A6FD" w:rsidR="0003261D" w:rsidRPr="00D6562F" w:rsidDel="00E101E8" w:rsidRDefault="0003261D" w:rsidP="00493C12">
      <w:pPr>
        <w:spacing w:line="312" w:lineRule="auto"/>
        <w:ind w:firstLine="720"/>
        <w:jc w:val="both"/>
        <w:rPr>
          <w:del w:id="16665" w:author="Asus" w:date="2023-11-09T21:04:00Z"/>
        </w:rPr>
      </w:pPr>
      <w:del w:id="16666" w:author="Asus" w:date="2023-11-09T21:04:00Z">
        <w:r w:rsidRPr="00D6562F" w:rsidDel="00E101E8">
          <w:delText>Nước mưa chảy tràn: Nước mưa có thể lôi cuốn các loại rác và chất thải rắn xuống vùng trũng của khu vực làm cản trở, tắc nghẽn dòng chảy. Ngoài ra các chất có thể bị nước mưa rửa trôi tại mặt bằng Dự án còn có đất, cát bụi và một lượng nhỏ dầu mỡ thải rơi vãi ra đất từ quá trình xây dựng.</w:delText>
        </w:r>
      </w:del>
    </w:p>
    <w:p w14:paraId="085BA96A" w14:textId="6B30777D" w:rsidR="0003261D" w:rsidRPr="00D6562F" w:rsidDel="00E101E8" w:rsidRDefault="0003261D" w:rsidP="00493C12">
      <w:pPr>
        <w:spacing w:line="312" w:lineRule="auto"/>
        <w:ind w:firstLine="720"/>
        <w:jc w:val="both"/>
        <w:rPr>
          <w:del w:id="16667" w:author="Asus" w:date="2023-11-09T21:04:00Z"/>
        </w:rPr>
      </w:pPr>
      <w:del w:id="16668" w:author="Asus" w:date="2023-11-09T21:04:00Z">
        <w:r w:rsidRPr="00D6562F" w:rsidDel="00E101E8">
          <w:rPr>
            <w:lang w:val="vi-VN"/>
          </w:rPr>
          <w:delText xml:space="preserve">Theo số liệu của tổ chức Y tế thế giới, WHO, 1993 nồng độ các chất ô nhiễm đo được trong nước mưa chảy tràn </w:delText>
        </w:r>
        <w:r w:rsidRPr="00D6562F" w:rsidDel="00E101E8">
          <w:delText>như hàm lượng tổng N khoảng 0,5- 1,5 mg/l; hàm lượng Photpho khoảng 0,004- 0,03 mg/l; hàm lượng COD khoảng 10- 20 mg/l; hàm lượng TSS khoảng 10- 20 mg/l.</w:delText>
        </w:r>
      </w:del>
    </w:p>
    <w:p w14:paraId="3F7EEB19" w14:textId="0CB9B24E" w:rsidR="0003261D" w:rsidRPr="00D6562F" w:rsidDel="00E101E8" w:rsidRDefault="0003261D" w:rsidP="00493C12">
      <w:pPr>
        <w:spacing w:line="312" w:lineRule="auto"/>
        <w:ind w:firstLine="720"/>
        <w:jc w:val="both"/>
        <w:rPr>
          <w:del w:id="16669" w:author="Asus" w:date="2023-11-09T21:04:00Z"/>
        </w:rPr>
      </w:pPr>
      <w:del w:id="16670" w:author="Asus" w:date="2023-11-09T21:04:00Z">
        <w:r w:rsidRPr="00D6562F" w:rsidDel="00E101E8">
          <w:delText xml:space="preserve">Nước mưa chảy tràn xuất hiện sau khi mặt đất bão hòa nước khi xảy ra mưa. Thành phần của nước mưa chảy tràn rất khó ước tính và biến đổi theo thời gian mưa. </w:delText>
        </w:r>
      </w:del>
    </w:p>
    <w:p w14:paraId="030E02A4" w14:textId="05E57738" w:rsidR="0003261D" w:rsidRPr="00D6562F" w:rsidRDefault="006B7B58" w:rsidP="00493C12">
      <w:pPr>
        <w:spacing w:line="312" w:lineRule="auto"/>
        <w:ind w:firstLine="720"/>
        <w:jc w:val="both"/>
        <w:rPr>
          <w:i/>
        </w:rPr>
      </w:pPr>
      <w:r w:rsidRPr="00D6562F">
        <w:rPr>
          <w:i/>
        </w:rPr>
        <w:t xml:space="preserve">* </w:t>
      </w:r>
      <w:r w:rsidR="0003261D" w:rsidRPr="00D6562F">
        <w:rPr>
          <w:i/>
        </w:rPr>
        <w:t>Tác động tới môi trường nước</w:t>
      </w:r>
    </w:p>
    <w:p w14:paraId="4B87F7EA" w14:textId="41066457" w:rsidR="0003261D" w:rsidRPr="00D6562F" w:rsidRDefault="006B7B58" w:rsidP="00493C12">
      <w:pPr>
        <w:spacing w:line="312" w:lineRule="auto"/>
        <w:ind w:firstLine="720"/>
        <w:jc w:val="both"/>
        <w:rPr>
          <w:rFonts w:eastAsia="Times New Roman"/>
          <w:i/>
        </w:rPr>
      </w:pPr>
      <w:r w:rsidRPr="00D6562F">
        <w:rPr>
          <w:rFonts w:eastAsia="Times New Roman"/>
          <w:i/>
        </w:rPr>
        <w:t xml:space="preserve">- </w:t>
      </w:r>
      <w:r w:rsidR="0003261D" w:rsidRPr="00D6562F">
        <w:rPr>
          <w:rFonts w:eastAsia="Times New Roman"/>
          <w:i/>
        </w:rPr>
        <w:t>Tác động do nước thải thi công</w:t>
      </w:r>
    </w:p>
    <w:p w14:paraId="3A3E978A" w14:textId="1EE5377E" w:rsidR="0003261D" w:rsidRPr="00D6562F" w:rsidRDefault="0003261D" w:rsidP="00493C12">
      <w:pPr>
        <w:spacing w:line="312" w:lineRule="auto"/>
        <w:ind w:firstLine="720"/>
        <w:jc w:val="both"/>
        <w:rPr>
          <w:rFonts w:eastAsia="Times New Roman"/>
          <w:lang w:val="vi-VN"/>
        </w:rPr>
      </w:pPr>
      <w:r w:rsidRPr="00D6562F">
        <w:rPr>
          <w:rFonts w:eastAsia="Times New Roman"/>
        </w:rPr>
        <w:t xml:space="preserve">Nguồn ô nhiễm nước do nước thải trong quá trình thi công xây dựng các hạng mục công trình của Dự án bao gồm các chất như </w:t>
      </w:r>
      <w:r w:rsidR="003909B5" w:rsidRPr="00D6562F">
        <w:rPr>
          <w:rFonts w:eastAsia="Times New Roman"/>
          <w:lang w:val="vi-VN"/>
        </w:rPr>
        <w:t>pH. TSS, tổng dầu mỡ khoáng</w:t>
      </w:r>
      <w:r w:rsidR="00E03C18" w:rsidRPr="00D6562F">
        <w:rPr>
          <w:rFonts w:eastAsia="Times New Roman"/>
          <w:lang w:val="vi-VN"/>
        </w:rPr>
        <w:t xml:space="preserve">. </w:t>
      </w:r>
      <w:r w:rsidRPr="00D6562F">
        <w:rPr>
          <w:rFonts w:eastAsia="Times New Roman"/>
          <w:lang w:val="vi-VN"/>
        </w:rPr>
        <w:t>Khi được thải ra khu vực tiếp nhận lân cận với hàm lượng cao chúng sẽ gây tác động tiêu cực tới hệ sinh thái thủy sinh. Ngoài ra, nước thải thi công còn chứa vôi vữa, xi măng và đây là nguyên nhân làm cho pH của nước trong thủy vực tăng cao, tác động tiêu cực tới hệ sinh thái thủy sinh.</w:t>
      </w:r>
    </w:p>
    <w:p w14:paraId="0E485736" w14:textId="2809D3B4" w:rsidR="0003261D" w:rsidRPr="00D6562F" w:rsidRDefault="006B7B58" w:rsidP="00493C12">
      <w:pPr>
        <w:spacing w:line="312" w:lineRule="auto"/>
        <w:ind w:firstLine="720"/>
        <w:jc w:val="both"/>
        <w:rPr>
          <w:i/>
        </w:rPr>
      </w:pPr>
      <w:r w:rsidRPr="00D6562F">
        <w:rPr>
          <w:i/>
        </w:rPr>
        <w:t>-</w:t>
      </w:r>
      <w:r w:rsidR="0003261D" w:rsidRPr="00D6562F">
        <w:rPr>
          <w:i/>
        </w:rPr>
        <w:t xml:space="preserve"> Tác động do nước thải sinh hoạt</w:t>
      </w:r>
    </w:p>
    <w:p w14:paraId="08467070" w14:textId="77777777" w:rsidR="0003261D" w:rsidRPr="00D6562F" w:rsidRDefault="0003261D" w:rsidP="00493C12">
      <w:pPr>
        <w:spacing w:line="312" w:lineRule="auto"/>
        <w:ind w:firstLine="720"/>
        <w:jc w:val="both"/>
        <w:rPr>
          <w:rFonts w:eastAsia="Times New Roman"/>
        </w:rPr>
      </w:pPr>
      <w:r w:rsidRPr="00D6562F">
        <w:rPr>
          <w:rFonts w:eastAsia="Times New Roman"/>
        </w:rPr>
        <w:t xml:space="preserve">Với đặc tính của nước thải sinh hoạt là chứa nhiều chất cặn bã, chất rắn lơ lửng và các chất hữu cơ, chất dinh dưỡng và vi sinh vật, đây hoàn toàn có thể là một nguồn gây tác động xấu đến môi trường. </w:t>
      </w:r>
    </w:p>
    <w:p w14:paraId="1154268C" w14:textId="4444AC56" w:rsidR="0003261D" w:rsidRPr="00D6562F" w:rsidRDefault="0003261D" w:rsidP="00493C12">
      <w:pPr>
        <w:spacing w:line="312" w:lineRule="auto"/>
        <w:ind w:firstLine="720"/>
        <w:jc w:val="both"/>
        <w:rPr>
          <w:rFonts w:eastAsia="Times New Roman"/>
        </w:rPr>
      </w:pPr>
      <w:r w:rsidRPr="00D6562F">
        <w:rPr>
          <w:rFonts w:eastAsia="Times New Roman"/>
        </w:rPr>
        <w:t>Tuy lưu lượng của nước thải sinh hoạt nhỏ nhưng thời gian thi công xây dựng dài khoảng</w:t>
      </w:r>
      <w:ins w:id="16671" w:author="Asus" w:date="2023-11-07T22:46:00Z">
        <w:r w:rsidR="00B31C4C" w:rsidRPr="00D6562F">
          <w:rPr>
            <w:rFonts w:eastAsia="Times New Roman"/>
            <w:lang w:val="vi-VN"/>
          </w:rPr>
          <w:t xml:space="preserve"> 12 </w:t>
        </w:r>
      </w:ins>
      <w:del w:id="16672" w:author="Asus" w:date="2023-11-07T22:46:00Z">
        <w:r w:rsidRPr="00D6562F" w:rsidDel="00B31C4C">
          <w:rPr>
            <w:rFonts w:eastAsia="Times New Roman"/>
          </w:rPr>
          <w:delText xml:space="preserve"> </w:delText>
        </w:r>
        <w:r w:rsidR="00CD6662" w:rsidRPr="00D6562F" w:rsidDel="00B31C4C">
          <w:rPr>
            <w:rFonts w:eastAsia="Times New Roman"/>
          </w:rPr>
          <w:delText>7</w:delText>
        </w:r>
        <w:r w:rsidRPr="00D6562F" w:rsidDel="00B31C4C">
          <w:rPr>
            <w:rFonts w:eastAsia="Times New Roman"/>
          </w:rPr>
          <w:delText xml:space="preserve"> </w:delText>
        </w:r>
      </w:del>
      <w:r w:rsidRPr="00D6562F">
        <w:rPr>
          <w:rFonts w:eastAsia="Times New Roman"/>
        </w:rPr>
        <w:t>tháng nên những tác động đến môi trường sẽ không nhỏ. Dự án cần có những biện pháp để hạn chế những tác động xấu đến môi trường.</w:t>
      </w:r>
    </w:p>
    <w:p w14:paraId="645782A1" w14:textId="1918AE0E" w:rsidR="0003261D" w:rsidRPr="00D6562F" w:rsidRDefault="006B7B58" w:rsidP="00493C12">
      <w:pPr>
        <w:spacing w:line="312" w:lineRule="auto"/>
        <w:ind w:firstLine="720"/>
        <w:jc w:val="both"/>
        <w:rPr>
          <w:i/>
          <w:rPrChange w:id="16673" w:author="User" w:date="2024-11-12T17:01:00Z">
            <w:rPr>
              <w:i/>
              <w:color w:val="FF0000"/>
            </w:rPr>
          </w:rPrChange>
        </w:rPr>
      </w:pPr>
      <w:r w:rsidRPr="00D6562F">
        <w:rPr>
          <w:i/>
          <w:rPrChange w:id="16674" w:author="User" w:date="2024-11-12T17:01:00Z">
            <w:rPr>
              <w:i/>
              <w:color w:val="FF0000"/>
            </w:rPr>
          </w:rPrChange>
        </w:rPr>
        <w:t>-</w:t>
      </w:r>
      <w:r w:rsidR="0003261D" w:rsidRPr="00D6562F">
        <w:rPr>
          <w:i/>
          <w:rPrChange w:id="16675" w:author="User" w:date="2024-11-12T17:01:00Z">
            <w:rPr>
              <w:i/>
              <w:color w:val="FF0000"/>
            </w:rPr>
          </w:rPrChange>
        </w:rPr>
        <w:t xml:space="preserve"> Tác động do nước mưa chảy tràn.</w:t>
      </w:r>
    </w:p>
    <w:p w14:paraId="0C3B360E" w14:textId="62C5C16A" w:rsidR="0003261D" w:rsidRPr="00D6562F" w:rsidRDefault="0003261D" w:rsidP="00493C12">
      <w:pPr>
        <w:spacing w:line="312" w:lineRule="auto"/>
        <w:ind w:firstLine="720"/>
        <w:jc w:val="both"/>
        <w:rPr>
          <w:rPrChange w:id="16676" w:author="User" w:date="2024-11-12T17:01:00Z">
            <w:rPr>
              <w:color w:val="FF0000"/>
            </w:rPr>
          </w:rPrChange>
        </w:rPr>
      </w:pPr>
      <w:r w:rsidRPr="00D6562F">
        <w:rPr>
          <w:rPrChange w:id="16677" w:author="User" w:date="2024-11-12T17:01:00Z">
            <w:rPr>
              <w:color w:val="FF0000"/>
            </w:rPr>
          </w:rPrChange>
        </w:rPr>
        <w:t>Nước mưa chảy tràn qua khu</w:t>
      </w:r>
      <w:ins w:id="16678" w:author="User" w:date="2024-11-12T17:01:00Z">
        <w:r w:rsidR="00D6562F">
          <w:t xml:space="preserve"> đất </w:t>
        </w:r>
      </w:ins>
      <w:del w:id="16679" w:author="User" w:date="2024-11-12T17:01:00Z">
        <w:r w:rsidRPr="00D6562F" w:rsidDel="00D6562F">
          <w:rPr>
            <w:rPrChange w:id="16680" w:author="User" w:date="2024-11-12T17:01:00Z">
              <w:rPr>
                <w:color w:val="FF0000"/>
              </w:rPr>
            </w:rPrChange>
          </w:rPr>
          <w:delText xml:space="preserve"> vực nhà xưởng </w:delText>
        </w:r>
      </w:del>
      <w:r w:rsidRPr="00D6562F">
        <w:rPr>
          <w:rPrChange w:id="16681" w:author="User" w:date="2024-11-12T17:01:00Z">
            <w:rPr>
              <w:color w:val="FF0000"/>
            </w:rPr>
          </w:rPrChange>
        </w:rPr>
        <w:t>của dự án gần như không gây tác động lớn tới đời sống thủy sinh và không gây ô nhiễm nguồn nước khu vực.</w:t>
      </w:r>
    </w:p>
    <w:p w14:paraId="3568E576" w14:textId="77777777" w:rsidR="00BD4400" w:rsidRPr="00F246CF" w:rsidRDefault="00BD4400" w:rsidP="00493C12">
      <w:pPr>
        <w:spacing w:line="312" w:lineRule="auto"/>
        <w:rPr>
          <w:b/>
          <w:i/>
          <w:color w:val="FF0000"/>
          <w:lang w:val="pt-BR"/>
        </w:rPr>
      </w:pPr>
      <w:bookmarkStart w:id="16682" w:name="_Toc393963222"/>
      <w:bookmarkStart w:id="16683" w:name="_Toc393963419"/>
      <w:bookmarkStart w:id="16684" w:name="_Toc422822517"/>
      <w:bookmarkStart w:id="16685" w:name="_Toc422822681"/>
      <w:bookmarkStart w:id="16686" w:name="_Toc425928842"/>
      <w:bookmarkStart w:id="16687" w:name="_Toc425929551"/>
      <w:bookmarkStart w:id="16688" w:name="_Toc425932304"/>
      <w:bookmarkStart w:id="16689" w:name="_Toc425942846"/>
      <w:bookmarkStart w:id="16690" w:name="_Toc434236755"/>
      <w:bookmarkStart w:id="16691" w:name="_Toc434241932"/>
      <w:bookmarkStart w:id="16692" w:name="_Toc434242340"/>
      <w:bookmarkStart w:id="16693" w:name="_Toc439148372"/>
      <w:bookmarkStart w:id="16694" w:name="_Toc444595157"/>
      <w:bookmarkStart w:id="16695" w:name="_Toc491778972"/>
      <w:bookmarkStart w:id="16696" w:name="_Toc491779343"/>
      <w:bookmarkStart w:id="16697" w:name="_Toc497393559"/>
      <w:bookmarkStart w:id="16698" w:name="_Toc504130148"/>
      <w:bookmarkStart w:id="16699" w:name="_Toc513139721"/>
      <w:bookmarkStart w:id="16700" w:name="_Toc513191104"/>
      <w:bookmarkStart w:id="16701" w:name="_Toc513191264"/>
      <w:bookmarkStart w:id="16702" w:name="_Toc513192076"/>
      <w:bookmarkStart w:id="16703" w:name="_Toc514675287"/>
      <w:bookmarkStart w:id="16704" w:name="_Toc518374023"/>
      <w:bookmarkStart w:id="16705" w:name="_Toc524092925"/>
      <w:bookmarkStart w:id="16706" w:name="_Toc524093208"/>
      <w:bookmarkStart w:id="16707" w:name="_Toc524093434"/>
      <w:bookmarkStart w:id="16708" w:name="_Toc525650732"/>
      <w:bookmarkStart w:id="16709" w:name="_Toc525650941"/>
      <w:bookmarkStart w:id="16710" w:name="_Toc528938276"/>
      <w:bookmarkStart w:id="16711" w:name="_Toc528938439"/>
      <w:bookmarkStart w:id="16712" w:name="_Toc528938829"/>
      <w:bookmarkStart w:id="16713" w:name="_Toc16754132"/>
      <w:bookmarkStart w:id="16714" w:name="_Toc19264305"/>
      <w:bookmarkStart w:id="16715" w:name="_Toc19265268"/>
      <w:bookmarkStart w:id="16716" w:name="_Toc19265819"/>
      <w:bookmarkStart w:id="16717" w:name="_Toc21341915"/>
      <w:bookmarkStart w:id="16718" w:name="_Toc21342115"/>
      <w:bookmarkStart w:id="16719" w:name="_Toc35497814"/>
      <w:bookmarkStart w:id="16720" w:name="_Toc35498678"/>
      <w:bookmarkStart w:id="16721" w:name="_Toc35810269"/>
      <w:bookmarkStart w:id="16722" w:name="_Toc35810737"/>
      <w:bookmarkStart w:id="16723" w:name="_Toc66232094"/>
      <w:bookmarkStart w:id="16724" w:name="_Toc66821706"/>
      <w:r w:rsidRPr="00F246CF">
        <w:rPr>
          <w:b/>
          <w:i/>
          <w:color w:val="FF0000"/>
          <w:lang w:val="vi-VN"/>
        </w:rPr>
        <w:t xml:space="preserve">c, </w:t>
      </w:r>
      <w:r w:rsidRPr="00F246CF">
        <w:rPr>
          <w:b/>
          <w:i/>
          <w:color w:val="FF0000"/>
          <w:lang w:val="pt-BR"/>
        </w:rPr>
        <w:t>Chất thải rắn</w:t>
      </w:r>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p>
    <w:p w14:paraId="55A84471" w14:textId="1EDFB4C2" w:rsidR="006B7B58" w:rsidRPr="00F246CF" w:rsidRDefault="006B7B58" w:rsidP="00493C12">
      <w:pPr>
        <w:spacing w:line="312" w:lineRule="auto"/>
        <w:ind w:firstLine="720"/>
        <w:jc w:val="both"/>
        <w:rPr>
          <w:i/>
          <w:color w:val="FF0000"/>
        </w:rPr>
      </w:pPr>
      <w:r w:rsidRPr="00F246CF">
        <w:rPr>
          <w:i/>
          <w:color w:val="FF0000"/>
        </w:rPr>
        <w:t>* Nguồn phát sinh chất thải rắn</w:t>
      </w:r>
    </w:p>
    <w:p w14:paraId="33569026" w14:textId="77777777" w:rsidR="006B7B58" w:rsidRPr="00F246CF" w:rsidRDefault="006B7B58" w:rsidP="00493C12">
      <w:pPr>
        <w:spacing w:line="312" w:lineRule="auto"/>
        <w:ind w:firstLine="720"/>
        <w:jc w:val="both"/>
        <w:rPr>
          <w:rFonts w:eastAsia="Times New Roman"/>
          <w:color w:val="FF0000"/>
        </w:rPr>
      </w:pPr>
      <w:r w:rsidRPr="00F246CF">
        <w:rPr>
          <w:rFonts w:eastAsia="Times New Roman"/>
          <w:color w:val="FF0000"/>
        </w:rPr>
        <w:lastRenderedPageBreak/>
        <w:t>Trong quá trình thi công xây dựng công trình, chất thải rắn phát sinh bao gồm : chất thải rắn xây dựng, chất thải sinh hoạt và chất thải nguy hại.</w:t>
      </w:r>
    </w:p>
    <w:p w14:paraId="1AE4C744" w14:textId="1D4170A1" w:rsidR="006B7B58" w:rsidRPr="00F246CF" w:rsidRDefault="006B7B58" w:rsidP="00493C12">
      <w:pPr>
        <w:spacing w:line="312" w:lineRule="auto"/>
        <w:ind w:firstLine="720"/>
        <w:jc w:val="both"/>
        <w:rPr>
          <w:rFonts w:eastAsia="Times New Roman"/>
          <w:i/>
          <w:color w:val="FF0000"/>
        </w:rPr>
      </w:pPr>
      <w:r w:rsidRPr="00F246CF">
        <w:rPr>
          <w:rFonts w:eastAsia="Times New Roman"/>
          <w:i/>
          <w:color w:val="FF0000"/>
        </w:rPr>
        <w:t>- Chất thải rắn xây dựng:</w:t>
      </w:r>
    </w:p>
    <w:p w14:paraId="7EE131B0" w14:textId="29C7CAF8" w:rsidR="00500FFB" w:rsidRPr="00F246CF" w:rsidRDefault="00500FFB" w:rsidP="00493C12">
      <w:pPr>
        <w:spacing w:line="312" w:lineRule="auto"/>
        <w:ind w:firstLine="720"/>
        <w:jc w:val="both"/>
        <w:rPr>
          <w:color w:val="FF0000"/>
        </w:rPr>
      </w:pPr>
      <w:r w:rsidRPr="00F246CF">
        <w:rPr>
          <w:color w:val="FF0000"/>
        </w:rPr>
        <w:t>Trong quá trình xây dựng các hạng mục công trình mới của dự án có phát sinh một lượng chất thải rắn xây dựng bao gồ</w:t>
      </w:r>
      <w:r w:rsidR="003E5DD2" w:rsidRPr="00F246CF">
        <w:rPr>
          <w:color w:val="FF0000"/>
        </w:rPr>
        <w:t>m</w:t>
      </w:r>
      <w:r w:rsidRPr="00F246CF">
        <w:rPr>
          <w:color w:val="FF0000"/>
        </w:rPr>
        <w:t xml:space="preserve">: </w:t>
      </w:r>
    </w:p>
    <w:p w14:paraId="203C28DF" w14:textId="77777777" w:rsidR="00500FFB" w:rsidRPr="00F246CF" w:rsidRDefault="00500FFB" w:rsidP="00493C12">
      <w:pPr>
        <w:spacing w:line="312" w:lineRule="auto"/>
        <w:ind w:firstLine="720"/>
        <w:jc w:val="both"/>
        <w:rPr>
          <w:color w:val="FF0000"/>
        </w:rPr>
      </w:pPr>
      <w:r w:rsidRPr="00F246CF">
        <w:rPr>
          <w:color w:val="FF0000"/>
        </w:rPr>
        <w:t xml:space="preserve">+ Đất, cát đào móng với lượng phát sinh không thường xuyên, ước tính khối lượng đất đào móng như sau: </w:t>
      </w:r>
    </w:p>
    <w:p w14:paraId="3EF8B746" w14:textId="34D60E79" w:rsidR="00500FFB" w:rsidRPr="00F246CF" w:rsidRDefault="00500FFB" w:rsidP="00493C12">
      <w:pPr>
        <w:spacing w:line="312" w:lineRule="auto"/>
        <w:ind w:firstLine="720"/>
        <w:jc w:val="both"/>
        <w:rPr>
          <w:color w:val="FF0000"/>
        </w:rPr>
      </w:pPr>
      <w:r w:rsidRPr="00F246CF">
        <w:rPr>
          <w:color w:val="FF0000"/>
        </w:rPr>
        <w:t>M= [diện tích xây dựng x chiều cao móng x30%]x khối lượng riêng của đất</w:t>
      </w:r>
      <w:r w:rsidR="00630948" w:rsidRPr="00F246CF">
        <w:rPr>
          <w:color w:val="FF0000"/>
        </w:rPr>
        <w:t>.</w:t>
      </w:r>
    </w:p>
    <w:p w14:paraId="669BBE1C" w14:textId="321D3EF5" w:rsidR="00500FFB" w:rsidRPr="00F246CF" w:rsidRDefault="00500FFB" w:rsidP="00493C12">
      <w:pPr>
        <w:spacing w:line="312" w:lineRule="auto"/>
        <w:jc w:val="both"/>
        <w:rPr>
          <w:color w:val="FF0000"/>
        </w:rPr>
      </w:pPr>
      <w:r w:rsidRPr="00F246CF">
        <w:rPr>
          <w:color w:val="FF0000"/>
        </w:rPr>
        <w:t xml:space="preserve">Trong đó: Tổng diện tích xây dựng là </w:t>
      </w:r>
      <w:ins w:id="16725" w:author="User" w:date="2023-11-15T09:37:00Z">
        <w:r w:rsidR="00D66D26" w:rsidRPr="00F246CF">
          <w:rPr>
            <w:color w:val="FF0000"/>
          </w:rPr>
          <w:t>27.055</w:t>
        </w:r>
      </w:ins>
      <w:del w:id="16726" w:author="User" w:date="2023-11-15T09:37:00Z">
        <w:r w:rsidR="00621115" w:rsidRPr="00F246CF" w:rsidDel="00D66D26">
          <w:rPr>
            <w:color w:val="FF0000"/>
          </w:rPr>
          <w:delText>12.544</w:delText>
        </w:r>
      </w:del>
      <w:r w:rsidRPr="00F246CF">
        <w:rPr>
          <w:color w:val="FF0000"/>
        </w:rPr>
        <w:t xml:space="preserve"> m</w:t>
      </w:r>
      <w:r w:rsidRPr="00F246CF">
        <w:rPr>
          <w:color w:val="FF0000"/>
          <w:vertAlign w:val="superscript"/>
        </w:rPr>
        <w:t>2</w:t>
      </w:r>
      <w:r w:rsidR="00467A70" w:rsidRPr="00F246CF">
        <w:rPr>
          <w:color w:val="FF0000"/>
        </w:rPr>
        <w:t>.</w:t>
      </w:r>
    </w:p>
    <w:p w14:paraId="7FD93586" w14:textId="23011875" w:rsidR="00500FFB" w:rsidRPr="00F246CF" w:rsidRDefault="00500FFB" w:rsidP="00493C12">
      <w:pPr>
        <w:spacing w:line="312" w:lineRule="auto"/>
        <w:ind w:firstLine="720"/>
        <w:jc w:val="both"/>
        <w:rPr>
          <w:color w:val="FF0000"/>
        </w:rPr>
      </w:pPr>
      <w:r w:rsidRPr="00F246CF">
        <w:rPr>
          <w:color w:val="FF0000"/>
        </w:rPr>
        <w:t xml:space="preserve">Chiều cao móng trung bình là 1,5m </w:t>
      </w:r>
      <w:r w:rsidR="003E5DD2" w:rsidRPr="00F246CF">
        <w:rPr>
          <w:i/>
          <w:color w:val="FF0000"/>
        </w:rPr>
        <w:t>(theo TCVN 4447:2012 công tác đất</w:t>
      </w:r>
      <w:r w:rsidR="00F364B7" w:rsidRPr="00F246CF">
        <w:rPr>
          <w:i/>
          <w:color w:val="FF0000"/>
        </w:rPr>
        <w:t>:</w:t>
      </w:r>
      <w:r w:rsidR="003E5DD2" w:rsidRPr="00F246CF">
        <w:rPr>
          <w:i/>
          <w:color w:val="FF0000"/>
        </w:rPr>
        <w:t xml:space="preserve"> trường hợp đào không cần khung định vị đối với đất thịt và đất sét không quá 1,5m</w:t>
      </w:r>
      <w:r w:rsidR="003E5DD2" w:rsidRPr="00F246CF">
        <w:rPr>
          <w:color w:val="FF0000"/>
        </w:rPr>
        <w:t>).</w:t>
      </w:r>
    </w:p>
    <w:p w14:paraId="4AE75176" w14:textId="77777777" w:rsidR="00500FFB" w:rsidRPr="00F246CF" w:rsidRDefault="00500FFB" w:rsidP="00493C12">
      <w:pPr>
        <w:spacing w:line="312" w:lineRule="auto"/>
        <w:ind w:firstLine="720"/>
        <w:jc w:val="both"/>
        <w:rPr>
          <w:color w:val="FF0000"/>
          <w:vertAlign w:val="superscript"/>
        </w:rPr>
      </w:pPr>
      <w:r w:rsidRPr="00F246CF">
        <w:rPr>
          <w:color w:val="FF0000"/>
        </w:rPr>
        <w:t>Khối lượng riêng của đất trong khoảng 2,7 kg/m</w:t>
      </w:r>
      <w:r w:rsidRPr="00F246CF">
        <w:rPr>
          <w:color w:val="FF0000"/>
          <w:vertAlign w:val="superscript"/>
        </w:rPr>
        <w:t>3</w:t>
      </w:r>
    </w:p>
    <w:p w14:paraId="272CF868" w14:textId="77777777" w:rsidR="00500FFB" w:rsidRPr="00F246CF" w:rsidRDefault="00500FFB" w:rsidP="00493C12">
      <w:pPr>
        <w:spacing w:line="312" w:lineRule="auto"/>
        <w:ind w:firstLine="720"/>
        <w:jc w:val="both"/>
        <w:rPr>
          <w:color w:val="FF0000"/>
        </w:rPr>
      </w:pPr>
      <w:r w:rsidRPr="00F246CF">
        <w:rPr>
          <w:color w:val="FF0000"/>
        </w:rPr>
        <w:t xml:space="preserve">Vậy khối lượng đất đào móng ước tính khoảng: </w:t>
      </w:r>
    </w:p>
    <w:p w14:paraId="03426DC6" w14:textId="38F47B94" w:rsidR="00500FFB" w:rsidRPr="00F246CF" w:rsidRDefault="00500FFB" w:rsidP="00493C12">
      <w:pPr>
        <w:spacing w:line="312" w:lineRule="auto"/>
        <w:ind w:firstLine="720"/>
        <w:jc w:val="center"/>
        <w:rPr>
          <w:color w:val="FF0000"/>
        </w:rPr>
      </w:pPr>
      <w:r w:rsidRPr="00F246CF">
        <w:rPr>
          <w:color w:val="FF0000"/>
        </w:rPr>
        <w:t xml:space="preserve">M= </w:t>
      </w:r>
      <w:ins w:id="16727" w:author="User" w:date="2023-11-15T09:37:00Z">
        <w:r w:rsidR="00D66D26" w:rsidRPr="00F246CF">
          <w:rPr>
            <w:color w:val="FF0000"/>
          </w:rPr>
          <w:t>27.055</w:t>
        </w:r>
      </w:ins>
      <w:del w:id="16728" w:author="User" w:date="2023-11-15T09:37:00Z">
        <w:r w:rsidR="0053016E" w:rsidRPr="00F246CF" w:rsidDel="00D66D26">
          <w:rPr>
            <w:color w:val="FF0000"/>
          </w:rPr>
          <w:delText>12.544</w:delText>
        </w:r>
      </w:del>
      <w:r w:rsidRPr="00F246CF">
        <w:rPr>
          <w:color w:val="FF0000"/>
        </w:rPr>
        <w:t xml:space="preserve"> x 1,5 x 30% x 2,7= </w:t>
      </w:r>
      <w:del w:id="16729" w:author="User" w:date="2023-11-15T09:37:00Z">
        <w:r w:rsidR="0053016E" w:rsidRPr="00F246CF" w:rsidDel="00D66D26">
          <w:rPr>
            <w:color w:val="FF0000"/>
          </w:rPr>
          <w:delText>15.240,96</w:delText>
        </w:r>
      </w:del>
      <w:ins w:id="16730" w:author="User" w:date="2023-11-15T09:37:00Z">
        <w:r w:rsidR="00D66D26" w:rsidRPr="00F246CF">
          <w:rPr>
            <w:color w:val="FF0000"/>
          </w:rPr>
          <w:t>32.872</w:t>
        </w:r>
      </w:ins>
      <w:r w:rsidRPr="00F246CF">
        <w:rPr>
          <w:color w:val="FF0000"/>
        </w:rPr>
        <w:t xml:space="preserve"> kg ≈ </w:t>
      </w:r>
      <w:del w:id="16731" w:author="User" w:date="2023-11-15T09:38:00Z">
        <w:r w:rsidR="0053016E" w:rsidRPr="00F246CF" w:rsidDel="00D66D26">
          <w:rPr>
            <w:color w:val="FF0000"/>
          </w:rPr>
          <w:delText>15</w:delText>
        </w:r>
        <w:r w:rsidR="003E5DD2" w:rsidRPr="00F246CF" w:rsidDel="00D66D26">
          <w:rPr>
            <w:color w:val="FF0000"/>
          </w:rPr>
          <w:delText>,2</w:delText>
        </w:r>
        <w:r w:rsidR="0053016E" w:rsidRPr="00F246CF" w:rsidDel="00D66D26">
          <w:rPr>
            <w:color w:val="FF0000"/>
          </w:rPr>
          <w:delText>4</w:delText>
        </w:r>
      </w:del>
      <w:ins w:id="16732" w:author="User" w:date="2023-11-15T09:38:00Z">
        <w:r w:rsidR="00D66D26" w:rsidRPr="00F246CF">
          <w:rPr>
            <w:color w:val="FF0000"/>
          </w:rPr>
          <w:t>32,872</w:t>
        </w:r>
      </w:ins>
      <w:r w:rsidRPr="00F246CF">
        <w:rPr>
          <w:color w:val="FF0000"/>
        </w:rPr>
        <w:t xml:space="preserve"> tấn</w:t>
      </w:r>
    </w:p>
    <w:p w14:paraId="749013B0" w14:textId="3FD140EB" w:rsidR="008E477F" w:rsidRPr="00F246CF" w:rsidRDefault="008E477F">
      <w:pPr>
        <w:spacing w:line="312" w:lineRule="auto"/>
        <w:ind w:firstLine="720"/>
        <w:jc w:val="both"/>
        <w:rPr>
          <w:color w:val="FF0000"/>
          <w:lang w:val="vi-VN"/>
        </w:rPr>
      </w:pPr>
      <w:r w:rsidRPr="00F246CF">
        <w:rPr>
          <w:color w:val="FF0000"/>
          <w:lang w:val="vi-VN"/>
        </w:rPr>
        <w:t xml:space="preserve">+ Chất thải từ quá trình xây dựng gồm: đất đá, cốt pha gỗ, vật liệu xây dựng, xi măng, gạch vỡ, bao bì đựng vật liệu xây dựng, đầu thừa sắt, thép,... Căn cứ vào giáo trình quản lý và xử lý CTR, Nguyễn Văn Phước, NXB Xây dựng, 2008 và số liệu thực tế một số dự án tương tự khi thi công các công trình xây dựng khối lượng CTR trong quá trình thi công ước tính khoảng 0,01% tổng khối lượng nguyên vật liệu (gồm nguyên liệu không đạt và nguyên liệu rơi vãi). Với lượng nguyên vật liệu sử dụng cho quá trình xây dựng của dự án ước khoảng </w:t>
      </w:r>
      <w:del w:id="16733" w:author="User" w:date="2023-11-15T10:38:00Z">
        <w:r w:rsidRPr="00F246CF" w:rsidDel="00FB7A65">
          <w:rPr>
            <w:color w:val="FF0000"/>
            <w:lang w:val="vi-VN"/>
          </w:rPr>
          <w:delText xml:space="preserve">40.700 </w:delText>
        </w:r>
      </w:del>
      <w:ins w:id="16734" w:author="User" w:date="2023-11-15T10:38:00Z">
        <w:r w:rsidR="00FB7A65" w:rsidRPr="002E4F28">
          <w:rPr>
            <w:color w:val="FF0000"/>
            <w:lang w:val="vi-VN"/>
            <w:rPrChange w:id="16735" w:author="Asus" w:date="2024-11-12T21:09:00Z">
              <w:rPr>
                <w:color w:val="FF0000"/>
              </w:rPr>
            </w:rPrChange>
          </w:rPr>
          <w:t xml:space="preserve">16.699 </w:t>
        </w:r>
      </w:ins>
      <w:r w:rsidRPr="00F246CF">
        <w:rPr>
          <w:color w:val="FF0000"/>
          <w:lang w:val="vi-VN"/>
        </w:rPr>
        <w:t>tấn thì có khối lượng chất thải trong quá tr</w:t>
      </w:r>
      <w:ins w:id="16736" w:author="User" w:date="2023-12-11T08:35:00Z">
        <w:r w:rsidR="002E2124" w:rsidRPr="002E4F28">
          <w:rPr>
            <w:color w:val="FF0000"/>
            <w:lang w:val="vi-VN"/>
            <w:rPrChange w:id="16737" w:author="Asus" w:date="2024-11-12T21:09:00Z">
              <w:rPr/>
            </w:rPrChange>
          </w:rPr>
          <w:t>ình</w:t>
        </w:r>
      </w:ins>
      <w:del w:id="16738" w:author="User" w:date="2023-12-11T08:35:00Z">
        <w:r w:rsidRPr="00F246CF" w:rsidDel="002E2124">
          <w:rPr>
            <w:color w:val="FF0000"/>
            <w:lang w:val="vi-VN"/>
          </w:rPr>
          <w:delText>inh</w:delText>
        </w:r>
      </w:del>
      <w:r w:rsidRPr="00F246CF">
        <w:rPr>
          <w:color w:val="FF0000"/>
          <w:lang w:val="vi-VN"/>
        </w:rPr>
        <w:t xml:space="preserve"> thi công khoảng:  0,01% x </w:t>
      </w:r>
      <w:del w:id="16739" w:author="User" w:date="2023-11-15T10:38:00Z">
        <w:r w:rsidRPr="00F246CF" w:rsidDel="00FB7A65">
          <w:rPr>
            <w:color w:val="FF0000"/>
            <w:lang w:val="vi-VN"/>
          </w:rPr>
          <w:delText>40.700</w:delText>
        </w:r>
      </w:del>
      <w:ins w:id="16740" w:author="User" w:date="2023-11-15T10:38:00Z">
        <w:r w:rsidR="00FB7A65" w:rsidRPr="002E4F28">
          <w:rPr>
            <w:color w:val="FF0000"/>
            <w:lang w:val="vi-VN"/>
            <w:rPrChange w:id="16741" w:author="Asus" w:date="2024-11-12T21:09:00Z">
              <w:rPr>
                <w:color w:val="FF0000"/>
              </w:rPr>
            </w:rPrChange>
          </w:rPr>
          <w:t xml:space="preserve">16.699 </w:t>
        </w:r>
      </w:ins>
      <w:r w:rsidRPr="00F246CF">
        <w:rPr>
          <w:color w:val="FF0000"/>
          <w:lang w:val="vi-VN"/>
        </w:rPr>
        <w:t xml:space="preserve"> = </w:t>
      </w:r>
      <w:ins w:id="16742" w:author="User" w:date="2023-11-15T10:38:00Z">
        <w:r w:rsidR="00FB7A65" w:rsidRPr="002E4F28">
          <w:rPr>
            <w:color w:val="FF0000"/>
            <w:lang w:val="vi-VN"/>
            <w:rPrChange w:id="16743" w:author="Asus" w:date="2024-11-12T21:09:00Z">
              <w:rPr>
                <w:color w:val="FF0000"/>
              </w:rPr>
            </w:rPrChange>
          </w:rPr>
          <w:t>1,7</w:t>
        </w:r>
      </w:ins>
      <w:del w:id="16744" w:author="User" w:date="2023-11-15T10:38:00Z">
        <w:r w:rsidRPr="00F246CF" w:rsidDel="00FB7A65">
          <w:rPr>
            <w:color w:val="FF0000"/>
            <w:lang w:val="vi-VN"/>
          </w:rPr>
          <w:delText>4,07</w:delText>
        </w:r>
      </w:del>
      <w:r w:rsidRPr="00F246CF">
        <w:rPr>
          <w:color w:val="FF0000"/>
          <w:lang w:val="vi-VN"/>
        </w:rPr>
        <w:t xml:space="preserve"> tấn</w:t>
      </w:r>
      <w:ins w:id="16745" w:author="User" w:date="2023-11-15T10:41:00Z">
        <w:r w:rsidR="004A4AD2" w:rsidRPr="002E4F28">
          <w:rPr>
            <w:color w:val="FF0000"/>
            <w:lang w:val="vi-VN"/>
            <w:rPrChange w:id="16746" w:author="Asus" w:date="2024-11-12T21:09:00Z">
              <w:rPr>
                <w:color w:val="FF0000"/>
              </w:rPr>
            </w:rPrChange>
          </w:rPr>
          <w:t xml:space="preserve">. </w:t>
        </w:r>
        <w:r w:rsidR="004A4AD2" w:rsidRPr="00F246CF">
          <w:rPr>
            <w:color w:val="FF0000"/>
            <w:lang w:val="vi-VN"/>
            <w:rPrChange w:id="16747" w:author="User" w:date="2024-11-04T11:31:00Z">
              <w:rPr>
                <w:lang w:val="vi-VN"/>
              </w:rPr>
            </w:rPrChange>
          </w:rPr>
          <w:t xml:space="preserve">Chất thải rắn xây dựng sẽ được lưu giữ và chuyển giao cho đơn vị có chức năng (như Công ty cổ phần môi trường đô thị và công nghiệp 11 – URENCO 11) để thu gom, vận chuyển và xử lý theo quy định. </w:t>
        </w:r>
      </w:ins>
      <w:del w:id="16748" w:author="User" w:date="2023-11-15T10:41:00Z">
        <w:r w:rsidRPr="00F246CF" w:rsidDel="004A4AD2">
          <w:rPr>
            <w:color w:val="FF0000"/>
            <w:lang w:val="vi-VN"/>
          </w:rPr>
          <w:delText>.</w:delText>
        </w:r>
      </w:del>
    </w:p>
    <w:p w14:paraId="57DF8951" w14:textId="3ABEABCA" w:rsidR="004A4AD2" w:rsidRPr="00F246CF" w:rsidRDefault="00DC6116" w:rsidP="004A4AD2">
      <w:pPr>
        <w:spacing w:line="312" w:lineRule="auto"/>
        <w:ind w:firstLine="720"/>
        <w:jc w:val="both"/>
        <w:rPr>
          <w:ins w:id="16749" w:author="User" w:date="2023-11-15T10:42:00Z"/>
          <w:color w:val="FF0000"/>
          <w:lang w:val="vi-VN"/>
          <w:rPrChange w:id="16750" w:author="User" w:date="2024-11-04T11:31:00Z">
            <w:rPr>
              <w:ins w:id="16751" w:author="User" w:date="2023-11-15T10:42:00Z"/>
              <w:lang w:val="vi-VN"/>
            </w:rPr>
          </w:rPrChange>
        </w:rPr>
      </w:pPr>
      <w:r w:rsidRPr="00F246CF">
        <w:rPr>
          <w:color w:val="FF0000"/>
          <w:lang w:val="vi-VN"/>
        </w:rPr>
        <w:t>+ Lượng đất bóc hữu cơ bề mặt</w:t>
      </w:r>
      <w:ins w:id="16752" w:author="User" w:date="2023-11-29T16:41:00Z">
        <w:r w:rsidR="00101E48" w:rsidRPr="002E4F28">
          <w:rPr>
            <w:color w:val="FF0000"/>
            <w:lang w:val="vi-VN"/>
            <w:rPrChange w:id="16753" w:author="Asus" w:date="2024-11-12T21:09:00Z">
              <w:rPr/>
            </w:rPrChange>
          </w:rPr>
          <w:t xml:space="preserve">, </w:t>
        </w:r>
      </w:ins>
      <w:del w:id="16754" w:author="User" w:date="2023-11-29T16:41:00Z">
        <w:r w:rsidRPr="00F246CF" w:rsidDel="00101E48">
          <w:rPr>
            <w:color w:val="FF0000"/>
            <w:lang w:val="vi-VN"/>
          </w:rPr>
          <w:delText xml:space="preserve"> </w:delText>
        </w:r>
      </w:del>
      <w:ins w:id="16755" w:author="User" w:date="2023-11-15T10:40:00Z">
        <w:r w:rsidR="004A4AD2" w:rsidRPr="002E4F28">
          <w:rPr>
            <w:color w:val="FF0000"/>
            <w:lang w:val="vi-VN"/>
            <w:rPrChange w:id="16756" w:author="Asus" w:date="2024-11-12T21:09:00Z">
              <w:rPr>
                <w:color w:val="FF0000"/>
              </w:rPr>
            </w:rPrChange>
          </w:rPr>
          <w:t>bùn nạo vét</w:t>
        </w:r>
      </w:ins>
      <w:ins w:id="16757" w:author="User" w:date="2023-11-29T16:41:00Z">
        <w:r w:rsidR="00101E48" w:rsidRPr="002E4F28">
          <w:rPr>
            <w:color w:val="FF0000"/>
            <w:lang w:val="vi-VN"/>
            <w:rPrChange w:id="16758" w:author="Asus" w:date="2024-11-12T21:09:00Z">
              <w:rPr/>
            </w:rPrChange>
          </w:rPr>
          <w:t xml:space="preserve"> và đất đào hồ điều hòa PCCC</w:t>
        </w:r>
      </w:ins>
      <w:ins w:id="16759" w:author="User" w:date="2023-11-15T10:40:00Z">
        <w:r w:rsidR="004A4AD2" w:rsidRPr="002E4F28">
          <w:rPr>
            <w:color w:val="FF0000"/>
            <w:lang w:val="vi-VN"/>
            <w:rPrChange w:id="16760" w:author="Asus" w:date="2024-11-12T21:09:00Z">
              <w:rPr>
                <w:color w:val="FF0000"/>
              </w:rPr>
            </w:rPrChange>
          </w:rPr>
          <w:t xml:space="preserve"> </w:t>
        </w:r>
      </w:ins>
      <w:del w:id="16761" w:author="Asus" w:date="2023-11-07T22:47:00Z">
        <w:r w:rsidRPr="00F246CF" w:rsidDel="00B31C4C">
          <w:rPr>
            <w:color w:val="FF0000"/>
            <w:lang w:val="vi-VN"/>
          </w:rPr>
          <w:delText xml:space="preserve">thải </w:delText>
        </w:r>
      </w:del>
      <w:r w:rsidRPr="00F246CF">
        <w:rPr>
          <w:color w:val="FF0000"/>
          <w:lang w:val="vi-VN"/>
        </w:rPr>
        <w:t xml:space="preserve">khoảng: </w:t>
      </w:r>
      <w:ins w:id="16762" w:author="User" w:date="2023-11-29T16:40:00Z">
        <w:r w:rsidR="002E2124" w:rsidRPr="002E4F28">
          <w:rPr>
            <w:color w:val="FF0000"/>
            <w:lang w:val="vi-VN"/>
            <w:rPrChange w:id="16763" w:author="Asus" w:date="2024-11-12T21:09:00Z">
              <w:rPr/>
            </w:rPrChange>
          </w:rPr>
          <w:t>13.0</w:t>
        </w:r>
        <w:r w:rsidR="00101E48" w:rsidRPr="002E4F28">
          <w:rPr>
            <w:color w:val="FF0000"/>
            <w:lang w:val="vi-VN"/>
            <w:rPrChange w:id="16764" w:author="Asus" w:date="2024-11-12T21:09:00Z">
              <w:rPr/>
            </w:rPrChange>
          </w:rPr>
          <w:t>26</w:t>
        </w:r>
      </w:ins>
      <w:del w:id="16765" w:author="User" w:date="2023-11-15T10:40:00Z">
        <w:r w:rsidR="008A6A82" w:rsidRPr="00F246CF" w:rsidDel="004A4AD2">
          <w:rPr>
            <w:color w:val="FF0000"/>
            <w:lang w:val="vi-VN"/>
          </w:rPr>
          <w:delText>4</w:delText>
        </w:r>
        <w:r w:rsidR="008E477F" w:rsidRPr="00F246CF" w:rsidDel="004A4AD2">
          <w:rPr>
            <w:color w:val="FF0000"/>
            <w:lang w:val="vi-VN"/>
          </w:rPr>
          <w:delText>.788</w:delText>
        </w:r>
      </w:del>
      <w:r w:rsidR="008E477F" w:rsidRPr="00F246CF">
        <w:rPr>
          <w:color w:val="FF0000"/>
          <w:lang w:val="vi-VN"/>
        </w:rPr>
        <w:t xml:space="preserve"> m</w:t>
      </w:r>
      <w:r w:rsidR="008E477F" w:rsidRPr="00F246CF">
        <w:rPr>
          <w:color w:val="FF0000"/>
          <w:vertAlign w:val="superscript"/>
          <w:lang w:val="vi-VN"/>
        </w:rPr>
        <w:t xml:space="preserve">3  </w:t>
      </w:r>
      <w:r w:rsidR="008E477F" w:rsidRPr="00F246CF">
        <w:rPr>
          <w:color w:val="FF0000"/>
          <w:lang w:val="vi-VN"/>
        </w:rPr>
        <w:t xml:space="preserve">tương đương </w:t>
      </w:r>
      <w:ins w:id="16766" w:author="User" w:date="2023-12-11T08:35:00Z">
        <w:r w:rsidR="002E2124" w:rsidRPr="002E4F28">
          <w:rPr>
            <w:color w:val="FF0000"/>
            <w:lang w:val="vi-VN"/>
            <w:rPrChange w:id="16767" w:author="Asus" w:date="2024-11-12T21:09:00Z">
              <w:rPr/>
            </w:rPrChange>
          </w:rPr>
          <w:t>16.934</w:t>
        </w:r>
      </w:ins>
      <w:del w:id="16768" w:author="User" w:date="2023-11-15T10:40:00Z">
        <w:r w:rsidR="00B12F47" w:rsidRPr="00F246CF" w:rsidDel="004A4AD2">
          <w:rPr>
            <w:color w:val="FF0000"/>
            <w:lang w:val="vi-VN"/>
          </w:rPr>
          <w:delText>6.224,4</w:delText>
        </w:r>
      </w:del>
      <w:r w:rsidR="008E477F" w:rsidRPr="00F246CF">
        <w:rPr>
          <w:color w:val="FF0000"/>
          <w:lang w:val="vi-VN"/>
        </w:rPr>
        <w:t xml:space="preserve"> tấn  </w:t>
      </w:r>
      <w:r w:rsidR="008E477F" w:rsidRPr="00F246CF">
        <w:rPr>
          <w:bCs/>
          <w:color w:val="FF0000"/>
          <w:lang w:val="pt-BR"/>
        </w:rPr>
        <w:t>(tỷ trọng của đất, cát lấy trung bình  là 1 m</w:t>
      </w:r>
      <w:r w:rsidR="008E477F" w:rsidRPr="00F246CF">
        <w:rPr>
          <w:bCs/>
          <w:color w:val="FF0000"/>
          <w:vertAlign w:val="superscript"/>
          <w:lang w:val="pt-BR"/>
        </w:rPr>
        <w:t>3</w:t>
      </w:r>
      <w:r w:rsidR="008E477F" w:rsidRPr="00F246CF">
        <w:rPr>
          <w:bCs/>
          <w:color w:val="FF0000"/>
          <w:lang w:val="pt-BR"/>
        </w:rPr>
        <w:t xml:space="preserve"> = 1,3 tấn)</w:t>
      </w:r>
      <w:ins w:id="16769" w:author="User" w:date="2023-11-15T10:40:00Z">
        <w:r w:rsidR="004A4AD2" w:rsidRPr="00F246CF">
          <w:rPr>
            <w:bCs/>
            <w:color w:val="FF0000"/>
            <w:lang w:val="pt-BR"/>
          </w:rPr>
          <w:t xml:space="preserve">, toàn bộ lượng đất bóc, </w:t>
        </w:r>
      </w:ins>
      <w:ins w:id="16770" w:author="User" w:date="2023-11-29T16:41:00Z">
        <w:r w:rsidR="00101E48" w:rsidRPr="00F246CF">
          <w:rPr>
            <w:bCs/>
            <w:color w:val="FF0000"/>
            <w:lang w:val="pt-BR"/>
            <w:rPrChange w:id="16771" w:author="User" w:date="2024-11-04T11:31:00Z">
              <w:rPr>
                <w:bCs/>
                <w:lang w:val="pt-BR"/>
              </w:rPr>
            </w:rPrChange>
          </w:rPr>
          <w:t xml:space="preserve">đất đào </w:t>
        </w:r>
      </w:ins>
      <w:ins w:id="16772" w:author="User" w:date="2023-11-15T10:40:00Z">
        <w:r w:rsidR="004A4AD2" w:rsidRPr="00F246CF">
          <w:rPr>
            <w:bCs/>
            <w:color w:val="FF0000"/>
            <w:lang w:val="pt-BR"/>
          </w:rPr>
          <w:t xml:space="preserve">bùn nạo vét này được tận dụng toàn bộ cho đắp đất canh xanh của dự án, không thải bỏ ra ngoài môi trường. </w:t>
        </w:r>
      </w:ins>
    </w:p>
    <w:p w14:paraId="504A1311" w14:textId="35A3CEC7" w:rsidR="008E477F" w:rsidRPr="00D6562F" w:rsidDel="004A4AD2" w:rsidRDefault="008E477F" w:rsidP="00493C12">
      <w:pPr>
        <w:spacing w:line="312" w:lineRule="auto"/>
        <w:ind w:firstLine="720"/>
        <w:jc w:val="both"/>
        <w:rPr>
          <w:del w:id="16773" w:author="User" w:date="2023-11-15T10:42:00Z"/>
          <w:lang w:val="vi-VN"/>
          <w:rPrChange w:id="16774" w:author="User" w:date="2024-11-12T17:01:00Z">
            <w:rPr>
              <w:del w:id="16775" w:author="User" w:date="2023-11-15T10:42:00Z"/>
              <w:color w:val="FF0000"/>
              <w:lang w:val="vi-VN"/>
            </w:rPr>
          </w:rPrChange>
        </w:rPr>
      </w:pPr>
    </w:p>
    <w:p w14:paraId="198D0C19" w14:textId="389B6A6F" w:rsidR="00DC6116" w:rsidRPr="00D6562F" w:rsidDel="004A4AD2" w:rsidRDefault="00DC6116" w:rsidP="00493C12">
      <w:pPr>
        <w:spacing w:line="312" w:lineRule="auto"/>
        <w:ind w:firstLine="720"/>
        <w:jc w:val="both"/>
        <w:rPr>
          <w:del w:id="16776" w:author="User" w:date="2023-11-15T10:41:00Z"/>
          <w:lang w:val="vi-VN"/>
          <w:rPrChange w:id="16777" w:author="User" w:date="2024-11-12T17:01:00Z">
            <w:rPr>
              <w:del w:id="16778" w:author="User" w:date="2023-11-15T10:41:00Z"/>
              <w:color w:val="FF0000"/>
              <w:lang w:val="vi-VN"/>
            </w:rPr>
          </w:rPrChange>
        </w:rPr>
      </w:pPr>
      <w:del w:id="16779" w:author="User" w:date="2023-11-15T10:41:00Z">
        <w:r w:rsidRPr="00D6562F" w:rsidDel="004A4AD2">
          <w:rPr>
            <w:lang w:val="vi-VN"/>
            <w:rPrChange w:id="16780" w:author="User" w:date="2024-11-12T17:01:00Z">
              <w:rPr>
                <w:color w:val="FF0000"/>
                <w:lang w:val="vi-VN"/>
              </w:rPr>
            </w:rPrChange>
          </w:rPr>
          <w:delText>Tổng khối lượng chất thải rắn xây dựng khoảng: 4,</w:delText>
        </w:r>
        <w:r w:rsidR="008E477F" w:rsidRPr="00D6562F" w:rsidDel="004A4AD2">
          <w:rPr>
            <w:lang w:val="vi-VN"/>
            <w:rPrChange w:id="16781" w:author="User" w:date="2024-11-12T17:01:00Z">
              <w:rPr>
                <w:color w:val="FF0000"/>
                <w:lang w:val="vi-VN"/>
              </w:rPr>
            </w:rPrChange>
          </w:rPr>
          <w:delText>07</w:delText>
        </w:r>
        <w:r w:rsidRPr="00D6562F" w:rsidDel="004A4AD2">
          <w:rPr>
            <w:lang w:val="vi-VN"/>
            <w:rPrChange w:id="16782" w:author="User" w:date="2024-11-12T17:01:00Z">
              <w:rPr>
                <w:color w:val="FF0000"/>
                <w:lang w:val="vi-VN"/>
              </w:rPr>
            </w:rPrChange>
          </w:rPr>
          <w:delText xml:space="preserve"> + </w:delText>
        </w:r>
        <w:r w:rsidR="00B12F47" w:rsidRPr="00D6562F" w:rsidDel="004A4AD2">
          <w:rPr>
            <w:lang w:val="vi-VN"/>
            <w:rPrChange w:id="16783" w:author="User" w:date="2024-11-12T17:01:00Z">
              <w:rPr>
                <w:color w:val="FF0000"/>
                <w:lang w:val="vi-VN"/>
              </w:rPr>
            </w:rPrChange>
          </w:rPr>
          <w:delText>6224,4</w:delText>
        </w:r>
        <w:r w:rsidRPr="00D6562F" w:rsidDel="004A4AD2">
          <w:rPr>
            <w:lang w:val="vi-VN"/>
            <w:rPrChange w:id="16784" w:author="User" w:date="2024-11-12T17:01:00Z">
              <w:rPr>
                <w:color w:val="FF0000"/>
                <w:lang w:val="vi-VN"/>
              </w:rPr>
            </w:rPrChange>
          </w:rPr>
          <w:delText xml:space="preserve"> = </w:delText>
        </w:r>
        <w:r w:rsidR="00B12F47" w:rsidRPr="00D6562F" w:rsidDel="004A4AD2">
          <w:rPr>
            <w:lang w:val="vi-VN"/>
            <w:rPrChange w:id="16785" w:author="User" w:date="2024-11-12T17:01:00Z">
              <w:rPr>
                <w:color w:val="FF0000"/>
                <w:lang w:val="vi-VN"/>
              </w:rPr>
            </w:rPrChange>
          </w:rPr>
          <w:delText>6.228,47</w:delText>
        </w:r>
        <w:r w:rsidRPr="00D6562F" w:rsidDel="004A4AD2">
          <w:rPr>
            <w:lang w:val="vi-VN"/>
            <w:rPrChange w:id="16786" w:author="User" w:date="2024-11-12T17:01:00Z">
              <w:rPr>
                <w:color w:val="FF0000"/>
                <w:lang w:val="vi-VN"/>
              </w:rPr>
            </w:rPrChange>
          </w:rPr>
          <w:delText xml:space="preserve"> (tấn).</w:delText>
        </w:r>
      </w:del>
    </w:p>
    <w:p w14:paraId="5315D96C" w14:textId="3F3C3086" w:rsidR="00DC6116" w:rsidRPr="00D6562F" w:rsidDel="004A4AD2" w:rsidRDefault="00DC6116" w:rsidP="00493C12">
      <w:pPr>
        <w:spacing w:line="312" w:lineRule="auto"/>
        <w:ind w:firstLine="720"/>
        <w:jc w:val="both"/>
        <w:rPr>
          <w:del w:id="16787" w:author="User" w:date="2023-11-15T10:41:00Z"/>
          <w:lang w:val="vi-VN"/>
          <w:rPrChange w:id="16788" w:author="User" w:date="2024-11-12T17:01:00Z">
            <w:rPr>
              <w:del w:id="16789" w:author="User" w:date="2023-11-15T10:41:00Z"/>
              <w:color w:val="FF0000"/>
              <w:lang w:val="vi-VN"/>
            </w:rPr>
          </w:rPrChange>
        </w:rPr>
      </w:pPr>
      <w:del w:id="16790" w:author="User" w:date="2023-11-15T10:41:00Z">
        <w:r w:rsidRPr="00D6562F" w:rsidDel="004A4AD2">
          <w:rPr>
            <w:lang w:val="vi-VN"/>
            <w:rPrChange w:id="16791" w:author="User" w:date="2024-11-12T17:01:00Z">
              <w:rPr>
                <w:color w:val="FF0000"/>
                <w:lang w:val="vi-VN"/>
              </w:rPr>
            </w:rPrChange>
          </w:rPr>
          <w:delText xml:space="preserve">Chất thải rắn xây dựng sẽ được lưu giữ và chuyển giao cho đơn vị có chức năng (như Công ty cổ phần môi trường đô thị và công nghiệp 11 – URENCO 11) để thu gom, vận chuyển và xử lý theo quy định. </w:delText>
        </w:r>
      </w:del>
    </w:p>
    <w:p w14:paraId="0D66F81E" w14:textId="462FB8C0" w:rsidR="005B1796" w:rsidRPr="00D6562F" w:rsidDel="004A4AD2" w:rsidRDefault="00DC6116" w:rsidP="00493C12">
      <w:pPr>
        <w:spacing w:line="312" w:lineRule="auto"/>
        <w:ind w:firstLine="720"/>
        <w:jc w:val="both"/>
        <w:rPr>
          <w:del w:id="16792" w:author="User" w:date="2023-11-15T10:42:00Z"/>
          <w:lang w:val="vi-VN"/>
          <w:rPrChange w:id="16793" w:author="User" w:date="2024-11-12T17:01:00Z">
            <w:rPr>
              <w:del w:id="16794" w:author="User" w:date="2023-11-15T10:42:00Z"/>
              <w:color w:val="FF0000"/>
              <w:lang w:val="vi-VN"/>
            </w:rPr>
          </w:rPrChange>
        </w:rPr>
      </w:pPr>
      <w:del w:id="16795" w:author="User" w:date="2023-11-15T10:42:00Z">
        <w:r w:rsidRPr="00D6562F" w:rsidDel="004A4AD2">
          <w:rPr>
            <w:lang w:val="vi-VN"/>
            <w:rPrChange w:id="16796" w:author="User" w:date="2024-11-12T17:01:00Z">
              <w:rPr>
                <w:color w:val="FF0000"/>
                <w:lang w:val="vi-VN"/>
              </w:rPr>
            </w:rPrChange>
          </w:rPr>
          <w:delText>Lượng đất hữ</w:delText>
        </w:r>
        <w:r w:rsidR="005B1796" w:rsidRPr="00D6562F" w:rsidDel="004A4AD2">
          <w:rPr>
            <w:lang w:val="vi-VN"/>
            <w:rPrChange w:id="16797" w:author="User" w:date="2024-11-12T17:01:00Z">
              <w:rPr>
                <w:color w:val="FF0000"/>
                <w:lang w:val="vi-VN"/>
              </w:rPr>
            </w:rPrChange>
          </w:rPr>
          <w:delText>u cơ bề mặt</w:delText>
        </w:r>
        <w:r w:rsidRPr="00D6562F" w:rsidDel="004A4AD2">
          <w:rPr>
            <w:lang w:val="vi-VN"/>
            <w:rPrChange w:id="16798" w:author="User" w:date="2024-11-12T17:01:00Z">
              <w:rPr>
                <w:color w:val="FF0000"/>
                <w:lang w:val="vi-VN"/>
              </w:rPr>
            </w:rPrChange>
          </w:rPr>
          <w:delText xml:space="preserve"> </w:delText>
        </w:r>
      </w:del>
      <w:ins w:id="16799" w:author="Asus" w:date="2023-11-07T22:47:00Z">
        <w:del w:id="16800" w:author="User" w:date="2023-11-15T10:42:00Z">
          <w:r w:rsidR="00B31C4C" w:rsidRPr="00D6562F" w:rsidDel="004A4AD2">
            <w:rPr>
              <w:lang w:val="vi-VN"/>
              <w:rPrChange w:id="16801" w:author="User" w:date="2024-11-12T17:01:00Z">
                <w:rPr>
                  <w:color w:val="FF0000"/>
                  <w:lang w:val="vi-VN"/>
                </w:rPr>
              </w:rPrChange>
            </w:rPr>
            <w:delText xml:space="preserve">và bùn vét đáy </w:delText>
          </w:r>
        </w:del>
      </w:ins>
      <w:del w:id="16802" w:author="User" w:date="2023-11-15T10:42:00Z">
        <w:r w:rsidRPr="00D6562F" w:rsidDel="004A4AD2">
          <w:rPr>
            <w:lang w:val="vi-VN"/>
            <w:rPrChange w:id="16803" w:author="User" w:date="2024-11-12T17:01:00Z">
              <w:rPr>
                <w:color w:val="FF0000"/>
                <w:lang w:val="vi-VN"/>
              </w:rPr>
            </w:rPrChange>
          </w:rPr>
          <w:delText>sẽ được</w:delText>
        </w:r>
        <w:r w:rsidR="00CC22A8" w:rsidRPr="00D6562F" w:rsidDel="004A4AD2">
          <w:rPr>
            <w:lang w:val="vi-VN"/>
            <w:rPrChange w:id="16804" w:author="User" w:date="2024-11-12T17:01:00Z">
              <w:rPr>
                <w:color w:val="FF0000"/>
                <w:lang w:val="vi-VN"/>
              </w:rPr>
            </w:rPrChange>
          </w:rPr>
          <w:delText xml:space="preserve"> </w:delText>
        </w:r>
        <w:r w:rsidR="0041041D" w:rsidRPr="00D6562F" w:rsidDel="004A4AD2">
          <w:rPr>
            <w:lang w:val="vi-VN"/>
            <w:rPrChange w:id="16805" w:author="User" w:date="2024-11-12T17:01:00Z">
              <w:rPr>
                <w:color w:val="FF0000"/>
                <w:lang w:val="vi-VN"/>
              </w:rPr>
            </w:rPrChange>
          </w:rPr>
          <w:delText xml:space="preserve">Công ty TNHH Nam Cường Hưng Yên </w:delText>
        </w:r>
        <w:r w:rsidR="00CC22A8" w:rsidRPr="00D6562F" w:rsidDel="004A4AD2">
          <w:rPr>
            <w:lang w:val="vi-VN"/>
            <w:rPrChange w:id="16806" w:author="User" w:date="2024-11-12T17:01:00Z">
              <w:rPr>
                <w:color w:val="FF0000"/>
                <w:lang w:val="vi-VN"/>
              </w:rPr>
            </w:rPrChange>
          </w:rPr>
          <w:delText xml:space="preserve"> tận dụng sử dụng </w:delText>
        </w:r>
        <w:r w:rsidR="005B1796" w:rsidRPr="00D6562F" w:rsidDel="004A4AD2">
          <w:rPr>
            <w:lang w:val="vi-VN"/>
            <w:rPrChange w:id="16807" w:author="User" w:date="2024-11-12T17:01:00Z">
              <w:rPr>
                <w:color w:val="FF0000"/>
                <w:lang w:val="vi-VN"/>
              </w:rPr>
            </w:rPrChange>
          </w:rPr>
          <w:delText>đắp bù để</w:delText>
        </w:r>
        <w:r w:rsidR="00CC22A8" w:rsidRPr="00D6562F" w:rsidDel="004A4AD2">
          <w:rPr>
            <w:lang w:val="vi-VN"/>
            <w:rPrChange w:id="16808" w:author="User" w:date="2024-11-12T17:01:00Z">
              <w:rPr>
                <w:color w:val="FF0000"/>
                <w:lang w:val="vi-VN"/>
              </w:rPr>
            </w:rPrChange>
          </w:rPr>
          <w:delText xml:space="preserve"> trồng cây xanh.</w:delText>
        </w:r>
        <w:r w:rsidRPr="00D6562F" w:rsidDel="004A4AD2">
          <w:rPr>
            <w:lang w:val="vi-VN"/>
            <w:rPrChange w:id="16809" w:author="User" w:date="2024-11-12T17:01:00Z">
              <w:rPr>
                <w:color w:val="FF0000"/>
                <w:lang w:val="vi-VN"/>
              </w:rPr>
            </w:rPrChange>
          </w:rPr>
          <w:delText xml:space="preserve"> Đảm bảo xử lý lượng đất này theo đúng quy định tại Nghị định số 94/2019/NĐ-CP.</w:delText>
        </w:r>
        <w:r w:rsidR="005B1796" w:rsidRPr="00D6562F" w:rsidDel="004A4AD2">
          <w:rPr>
            <w:lang w:val="vi-VN"/>
            <w:rPrChange w:id="16810" w:author="User" w:date="2024-11-12T17:01:00Z">
              <w:rPr>
                <w:color w:val="FF0000"/>
                <w:lang w:val="vi-VN"/>
              </w:rPr>
            </w:rPrChange>
          </w:rPr>
          <w:delText xml:space="preserve"> </w:delText>
        </w:r>
      </w:del>
    </w:p>
    <w:p w14:paraId="5DC62F09" w14:textId="42495504" w:rsidR="006B7B58" w:rsidRPr="00D6562F" w:rsidRDefault="006B7B58" w:rsidP="00493C12">
      <w:pPr>
        <w:spacing w:line="312" w:lineRule="auto"/>
        <w:ind w:firstLine="720"/>
        <w:jc w:val="both"/>
        <w:rPr>
          <w:rFonts w:eastAsia="Times New Roman"/>
          <w:i/>
          <w:lang w:val="vi-VN"/>
        </w:rPr>
      </w:pPr>
      <w:r w:rsidRPr="00D6562F">
        <w:rPr>
          <w:rFonts w:eastAsia="Times New Roman"/>
          <w:i/>
          <w:lang w:val="vi-VN"/>
        </w:rPr>
        <w:t>- Chất thải rắn sinh hoạt:</w:t>
      </w:r>
    </w:p>
    <w:p w14:paraId="17076249" w14:textId="77777777" w:rsidR="006B7B58" w:rsidRPr="00D6562F" w:rsidRDefault="006B7B58" w:rsidP="00493C12">
      <w:pPr>
        <w:spacing w:line="312" w:lineRule="auto"/>
        <w:ind w:firstLine="720"/>
        <w:jc w:val="both"/>
        <w:rPr>
          <w:rFonts w:eastAsia="Times New Roman"/>
          <w:lang w:val="vi-VN"/>
        </w:rPr>
      </w:pPr>
      <w:r w:rsidRPr="00D6562F">
        <w:rPr>
          <w:rFonts w:eastAsia="Times New Roman"/>
          <w:lang w:val="vi-VN"/>
        </w:rPr>
        <w:t>Trong giai đoạn xây dựng, hoạt động sinh hoạt của công nhân còn thải ra một lượng chất thải rắn sinh hoạt như: thức ăn thừa, vỏ hoa quả, các loại giấy gói, túi nilon…</w:t>
      </w:r>
    </w:p>
    <w:p w14:paraId="6C978777" w14:textId="05C43CE8" w:rsidR="00E6035A" w:rsidRPr="00D6562F" w:rsidRDefault="006B7B58" w:rsidP="00493C12">
      <w:pPr>
        <w:spacing w:line="312" w:lineRule="auto"/>
        <w:ind w:firstLine="720"/>
        <w:jc w:val="both"/>
        <w:rPr>
          <w:rFonts w:eastAsia="Times New Roman"/>
          <w:lang w:val="vi-VN"/>
        </w:rPr>
      </w:pPr>
      <w:r w:rsidRPr="00D6562F">
        <w:rPr>
          <w:rFonts w:eastAsia="Times New Roman"/>
          <w:lang w:val="vi-VN"/>
        </w:rPr>
        <w:t>Ước tính trung bình mỗi ngày một người thải ra một lượng chất thải</w:t>
      </w:r>
      <w:r w:rsidR="008D4945" w:rsidRPr="00D6562F">
        <w:rPr>
          <w:rFonts w:eastAsia="Times New Roman"/>
          <w:lang w:val="vi-VN"/>
        </w:rPr>
        <w:t xml:space="preserve"> rắn</w:t>
      </w:r>
      <w:r w:rsidRPr="00D6562F">
        <w:rPr>
          <w:rFonts w:eastAsia="Times New Roman"/>
          <w:lang w:val="vi-VN"/>
        </w:rPr>
        <w:t xml:space="preserve"> sinh hoạt khoảng 0,</w:t>
      </w:r>
      <w:ins w:id="16811" w:author="User" w:date="2023-11-16T07:58:00Z">
        <w:r w:rsidR="006E22B1" w:rsidRPr="002E4F28">
          <w:rPr>
            <w:rFonts w:eastAsia="Times New Roman"/>
            <w:lang w:val="vi-VN"/>
            <w:rPrChange w:id="16812" w:author="Asus" w:date="2024-11-12T21:09:00Z">
              <w:rPr>
                <w:rFonts w:eastAsia="Times New Roman"/>
              </w:rPr>
            </w:rPrChange>
          </w:rPr>
          <w:t>3</w:t>
        </w:r>
      </w:ins>
      <w:del w:id="16813" w:author="User" w:date="2023-11-16T07:58:00Z">
        <w:r w:rsidR="003E5DD2" w:rsidRPr="00D6562F" w:rsidDel="006E22B1">
          <w:rPr>
            <w:rFonts w:eastAsia="Times New Roman"/>
            <w:lang w:val="vi-VN"/>
          </w:rPr>
          <w:delText>5</w:delText>
        </w:r>
      </w:del>
      <w:r w:rsidRPr="00D6562F">
        <w:rPr>
          <w:rFonts w:eastAsia="Times New Roman"/>
          <w:lang w:val="vi-VN"/>
        </w:rPr>
        <w:t xml:space="preserve"> kg, với số lượng công nhân tham gia hoạt động trên công trường là 20 người, thì khối lượng chất thải phát sinh từ các hoạt động này khoảng </w:t>
      </w:r>
      <w:ins w:id="16814" w:author="User" w:date="2023-11-16T07:58:00Z">
        <w:r w:rsidR="006E22B1" w:rsidRPr="002E4F28">
          <w:rPr>
            <w:rFonts w:eastAsia="Times New Roman"/>
            <w:lang w:val="vi-VN"/>
            <w:rPrChange w:id="16815" w:author="Asus" w:date="2024-11-12T21:09:00Z">
              <w:rPr>
                <w:rFonts w:eastAsia="Times New Roman"/>
              </w:rPr>
            </w:rPrChange>
          </w:rPr>
          <w:t>6</w:t>
        </w:r>
      </w:ins>
      <w:del w:id="16816" w:author="User" w:date="2023-11-16T07:58:00Z">
        <w:r w:rsidR="003E5DD2" w:rsidRPr="00D6562F" w:rsidDel="006E22B1">
          <w:rPr>
            <w:rFonts w:eastAsia="Times New Roman"/>
            <w:lang w:val="vi-VN"/>
          </w:rPr>
          <w:delText>10</w:delText>
        </w:r>
      </w:del>
      <w:r w:rsidRPr="00D6562F">
        <w:rPr>
          <w:rFonts w:eastAsia="Times New Roman"/>
          <w:lang w:val="vi-VN"/>
        </w:rPr>
        <w:t xml:space="preserve"> kg/ngày. Lượng chất thải sinh hoạt nếu không được thu gom một cách triệt để sẽ là nguyên nhân gây phát </w:t>
      </w:r>
      <w:r w:rsidRPr="00D6562F">
        <w:rPr>
          <w:rFonts w:eastAsia="Times New Roman"/>
          <w:lang w:val="vi-VN"/>
        </w:rPr>
        <w:lastRenderedPageBreak/>
        <w:t>sinh ra các tác động xấu đến môi trường như: phát sinh mùi, gây mất mỹ quan, ảnh hưởng đến vệ sinh chung và môi</w:t>
      </w:r>
      <w:bookmarkStart w:id="16817" w:name="_Toc62632396"/>
      <w:bookmarkStart w:id="16818" w:name="_Toc88144347"/>
      <w:r w:rsidR="003E5DD2" w:rsidRPr="00D6562F">
        <w:rPr>
          <w:rFonts w:eastAsia="Times New Roman"/>
          <w:lang w:val="vi-VN"/>
        </w:rPr>
        <w:t xml:space="preserve"> trường sống của các công nhân.</w:t>
      </w:r>
    </w:p>
    <w:bookmarkEnd w:id="16817"/>
    <w:bookmarkEnd w:id="16818"/>
    <w:p w14:paraId="1B9CCBC0" w14:textId="5B092973" w:rsidR="006B7B58" w:rsidRPr="00D6562F" w:rsidRDefault="0009443E" w:rsidP="00493C12">
      <w:pPr>
        <w:spacing w:line="312" w:lineRule="auto"/>
        <w:ind w:firstLine="720"/>
        <w:jc w:val="both"/>
        <w:rPr>
          <w:rFonts w:eastAsia="Times New Roman"/>
          <w:i/>
          <w:lang w:val="vi-VN"/>
          <w:rPrChange w:id="16819" w:author="User" w:date="2024-11-12T17:01:00Z">
            <w:rPr>
              <w:rFonts w:eastAsia="Times New Roman"/>
              <w:i/>
              <w:color w:val="FF0000"/>
              <w:lang w:val="vi-VN"/>
            </w:rPr>
          </w:rPrChange>
        </w:rPr>
      </w:pPr>
      <w:r w:rsidRPr="00D6562F">
        <w:rPr>
          <w:rFonts w:eastAsia="Times New Roman"/>
          <w:i/>
          <w:lang w:val="vi-VN"/>
          <w:rPrChange w:id="16820" w:author="User" w:date="2024-11-12T17:01:00Z">
            <w:rPr>
              <w:rFonts w:eastAsia="Times New Roman"/>
              <w:i/>
              <w:color w:val="FF0000"/>
              <w:lang w:val="vi-VN"/>
            </w:rPr>
          </w:rPrChange>
        </w:rPr>
        <w:t>-</w:t>
      </w:r>
      <w:r w:rsidR="006B7B58" w:rsidRPr="00D6562F">
        <w:rPr>
          <w:rFonts w:eastAsia="Times New Roman"/>
          <w:i/>
          <w:lang w:val="vi-VN"/>
          <w:rPrChange w:id="16821" w:author="User" w:date="2024-11-12T17:01:00Z">
            <w:rPr>
              <w:rFonts w:eastAsia="Times New Roman"/>
              <w:i/>
              <w:color w:val="FF0000"/>
              <w:lang w:val="vi-VN"/>
            </w:rPr>
          </w:rPrChange>
        </w:rPr>
        <w:t xml:space="preserve"> Chất thải rắn nguy hại:</w:t>
      </w:r>
    </w:p>
    <w:p w14:paraId="69414663" w14:textId="77777777" w:rsidR="006B7B58" w:rsidRPr="00D6562F" w:rsidRDefault="006B7B58" w:rsidP="00493C12">
      <w:pPr>
        <w:spacing w:line="312" w:lineRule="auto"/>
        <w:ind w:firstLine="720"/>
        <w:jc w:val="both"/>
        <w:rPr>
          <w:rFonts w:eastAsia="Times New Roman"/>
          <w:bCs/>
          <w:lang w:val="vi-VN"/>
          <w:rPrChange w:id="16822" w:author="User" w:date="2024-11-12T17:01:00Z">
            <w:rPr>
              <w:rFonts w:eastAsia="Times New Roman"/>
              <w:bCs/>
              <w:color w:val="FF0000"/>
              <w:lang w:val="vi-VN"/>
            </w:rPr>
          </w:rPrChange>
        </w:rPr>
      </w:pPr>
      <w:r w:rsidRPr="00D6562F">
        <w:rPr>
          <w:rFonts w:eastAsia="Times New Roman"/>
          <w:bCs/>
          <w:lang w:val="vi-VN"/>
          <w:rPrChange w:id="16823" w:author="User" w:date="2024-11-12T17:01:00Z">
            <w:rPr>
              <w:rFonts w:eastAsia="Times New Roman"/>
              <w:bCs/>
              <w:color w:val="FF0000"/>
              <w:lang w:val="vi-VN"/>
            </w:rPr>
          </w:rPrChange>
        </w:rPr>
        <w:t>Trong quá trình thi công xây dựng chất thải rắn nguy hại phát sinh từ các nguồn:</w:t>
      </w:r>
    </w:p>
    <w:p w14:paraId="0836224E" w14:textId="7DE36880" w:rsidR="006B7B58" w:rsidRPr="00D6562F" w:rsidRDefault="0009443E" w:rsidP="00493C12">
      <w:pPr>
        <w:spacing w:line="312" w:lineRule="auto"/>
        <w:ind w:firstLine="720"/>
        <w:jc w:val="both"/>
        <w:rPr>
          <w:rFonts w:eastAsia="Times New Roman"/>
          <w:bCs/>
          <w:lang w:val="vi-VN"/>
          <w:rPrChange w:id="16824" w:author="User" w:date="2024-11-12T17:01:00Z">
            <w:rPr>
              <w:rFonts w:eastAsia="Times New Roman"/>
              <w:bCs/>
              <w:color w:val="FF0000"/>
              <w:lang w:val="vi-VN"/>
            </w:rPr>
          </w:rPrChange>
        </w:rPr>
      </w:pPr>
      <w:r w:rsidRPr="00D6562F">
        <w:rPr>
          <w:rFonts w:eastAsia="Times New Roman"/>
          <w:bCs/>
          <w:lang w:val="vi-VN"/>
          <w:rPrChange w:id="16825" w:author="User" w:date="2024-11-12T17:01:00Z">
            <w:rPr>
              <w:rFonts w:eastAsia="Times New Roman"/>
              <w:bCs/>
              <w:color w:val="FF0000"/>
              <w:lang w:val="vi-VN"/>
            </w:rPr>
          </w:rPrChange>
        </w:rPr>
        <w:t>+</w:t>
      </w:r>
      <w:r w:rsidR="006B7B58" w:rsidRPr="00D6562F">
        <w:rPr>
          <w:rFonts w:eastAsia="Times New Roman"/>
          <w:bCs/>
          <w:lang w:val="vi-VN"/>
          <w:rPrChange w:id="16826" w:author="User" w:date="2024-11-12T17:01:00Z">
            <w:rPr>
              <w:rFonts w:eastAsia="Times New Roman"/>
              <w:bCs/>
              <w:color w:val="FF0000"/>
              <w:lang w:val="vi-VN"/>
            </w:rPr>
          </w:rPrChange>
        </w:rPr>
        <w:t xml:space="preserve"> Giẻ lau dính dầu mỡ: do lau dọn, vệ sinh máy móc thi công, bảo dưỡng thay dầu cho máy móc, thiết bị thi công và phương tiện vận chuyển. </w:t>
      </w:r>
    </w:p>
    <w:p w14:paraId="1FCEB1C0" w14:textId="0D664725" w:rsidR="006B7B58" w:rsidRPr="00D6562F" w:rsidRDefault="0009443E" w:rsidP="00493C12">
      <w:pPr>
        <w:spacing w:line="312" w:lineRule="auto"/>
        <w:ind w:firstLine="720"/>
        <w:jc w:val="both"/>
        <w:rPr>
          <w:rFonts w:eastAsia="Times New Roman"/>
          <w:bCs/>
          <w:lang w:val="vi-VN"/>
          <w:rPrChange w:id="16827" w:author="User" w:date="2024-11-12T17:01:00Z">
            <w:rPr>
              <w:rFonts w:eastAsia="Times New Roman"/>
              <w:bCs/>
              <w:color w:val="FF0000"/>
              <w:lang w:val="vi-VN"/>
            </w:rPr>
          </w:rPrChange>
        </w:rPr>
      </w:pPr>
      <w:r w:rsidRPr="00D6562F">
        <w:rPr>
          <w:rFonts w:eastAsia="Times New Roman"/>
          <w:bCs/>
          <w:lang w:val="vi-VN"/>
          <w:rPrChange w:id="16828" w:author="User" w:date="2024-11-12T17:01:00Z">
            <w:rPr>
              <w:rFonts w:eastAsia="Times New Roman"/>
              <w:bCs/>
              <w:color w:val="FF0000"/>
              <w:lang w:val="vi-VN"/>
            </w:rPr>
          </w:rPrChange>
        </w:rPr>
        <w:t>+</w:t>
      </w:r>
      <w:r w:rsidR="006B7B58" w:rsidRPr="00D6562F">
        <w:rPr>
          <w:rFonts w:eastAsia="Times New Roman"/>
          <w:bCs/>
          <w:lang w:val="vi-VN"/>
          <w:rPrChange w:id="16829" w:author="User" w:date="2024-11-12T17:01:00Z">
            <w:rPr>
              <w:rFonts w:eastAsia="Times New Roman"/>
              <w:bCs/>
              <w:color w:val="FF0000"/>
              <w:lang w:val="vi-VN"/>
            </w:rPr>
          </w:rPrChange>
        </w:rPr>
        <w:t xml:space="preserve"> Dầu mỡ thải được thay ra từ máy công trình cùng các loại dầu mỡ bôi trơn.</w:t>
      </w:r>
    </w:p>
    <w:p w14:paraId="45318CCA" w14:textId="13967B2C" w:rsidR="006B7B58" w:rsidRPr="00D6562F" w:rsidRDefault="0009443E" w:rsidP="00493C12">
      <w:pPr>
        <w:spacing w:line="312" w:lineRule="auto"/>
        <w:ind w:firstLine="720"/>
        <w:jc w:val="both"/>
        <w:rPr>
          <w:rFonts w:eastAsia="Times New Roman"/>
          <w:bCs/>
          <w:lang w:val="vi-VN"/>
          <w:rPrChange w:id="16830" w:author="User" w:date="2024-11-12T17:01:00Z">
            <w:rPr>
              <w:rFonts w:eastAsia="Times New Roman"/>
              <w:bCs/>
              <w:color w:val="FF0000"/>
              <w:lang w:val="vi-VN"/>
            </w:rPr>
          </w:rPrChange>
        </w:rPr>
      </w:pPr>
      <w:r w:rsidRPr="00D6562F">
        <w:rPr>
          <w:rFonts w:eastAsia="Times New Roman"/>
          <w:bCs/>
          <w:lang w:val="vi-VN"/>
          <w:rPrChange w:id="16831" w:author="User" w:date="2024-11-12T17:01:00Z">
            <w:rPr>
              <w:rFonts w:eastAsia="Times New Roman"/>
              <w:bCs/>
              <w:color w:val="FF0000"/>
              <w:lang w:val="vi-VN"/>
            </w:rPr>
          </w:rPrChange>
        </w:rPr>
        <w:t xml:space="preserve">+ </w:t>
      </w:r>
      <w:r w:rsidR="006B7B58" w:rsidRPr="00D6562F">
        <w:rPr>
          <w:rFonts w:eastAsia="Times New Roman"/>
          <w:bCs/>
          <w:lang w:val="vi-VN"/>
          <w:rPrChange w:id="16832" w:author="User" w:date="2024-11-12T17:01:00Z">
            <w:rPr>
              <w:rFonts w:eastAsia="Times New Roman"/>
              <w:bCs/>
              <w:color w:val="FF0000"/>
              <w:lang w:val="vi-VN"/>
            </w:rPr>
          </w:rPrChange>
        </w:rPr>
        <w:t>Bao bì thải có chứa thành phần nguy hại: hộp đựng dầu mỡ thải.</w:t>
      </w:r>
    </w:p>
    <w:p w14:paraId="18F30005" w14:textId="58A2002A" w:rsidR="006B7B58" w:rsidRPr="00D6562F" w:rsidRDefault="0009443E" w:rsidP="00493C12">
      <w:pPr>
        <w:spacing w:line="312" w:lineRule="auto"/>
        <w:ind w:firstLine="720"/>
        <w:jc w:val="both"/>
        <w:rPr>
          <w:rFonts w:eastAsia="Times New Roman"/>
          <w:bCs/>
          <w:lang w:val="pt-BR"/>
          <w:rPrChange w:id="16833" w:author="User" w:date="2024-11-12T17:01:00Z">
            <w:rPr>
              <w:rFonts w:eastAsia="Times New Roman"/>
              <w:bCs/>
              <w:color w:val="FF0000"/>
              <w:lang w:val="pt-BR"/>
            </w:rPr>
          </w:rPrChange>
        </w:rPr>
      </w:pPr>
      <w:r w:rsidRPr="00D6562F">
        <w:rPr>
          <w:rFonts w:eastAsia="Times New Roman"/>
          <w:bCs/>
          <w:lang w:val="pt-BR"/>
          <w:rPrChange w:id="16834" w:author="User" w:date="2024-11-12T17:01:00Z">
            <w:rPr>
              <w:rFonts w:eastAsia="Times New Roman"/>
              <w:bCs/>
              <w:color w:val="FF0000"/>
              <w:lang w:val="pt-BR"/>
            </w:rPr>
          </w:rPrChange>
        </w:rPr>
        <w:t>+</w:t>
      </w:r>
      <w:r w:rsidR="006B7B58" w:rsidRPr="00D6562F">
        <w:rPr>
          <w:rFonts w:eastAsia="Times New Roman"/>
          <w:bCs/>
          <w:lang w:val="pt-BR"/>
          <w:rPrChange w:id="16835" w:author="User" w:date="2024-11-12T17:01:00Z">
            <w:rPr>
              <w:rFonts w:eastAsia="Times New Roman"/>
              <w:bCs/>
              <w:color w:val="FF0000"/>
              <w:lang w:val="pt-BR"/>
            </w:rPr>
          </w:rPrChange>
        </w:rPr>
        <w:t xml:space="preserve"> Bóng đèn huỳnh quang cháy hỏng;</w:t>
      </w:r>
    </w:p>
    <w:p w14:paraId="3D54831A" w14:textId="77777777" w:rsidR="006B7B58" w:rsidRPr="00D6562F" w:rsidRDefault="006B7B58" w:rsidP="00493C12">
      <w:pPr>
        <w:spacing w:line="312" w:lineRule="auto"/>
        <w:ind w:firstLine="720"/>
        <w:jc w:val="both"/>
        <w:rPr>
          <w:rFonts w:eastAsia="Times New Roman"/>
          <w:bCs/>
          <w:lang w:val="pt-BR"/>
          <w:rPrChange w:id="16836" w:author="User" w:date="2024-11-12T17:01:00Z">
            <w:rPr>
              <w:rFonts w:eastAsia="Times New Roman"/>
              <w:bCs/>
              <w:color w:val="FF0000"/>
              <w:lang w:val="pt-BR"/>
            </w:rPr>
          </w:rPrChange>
        </w:rPr>
      </w:pPr>
      <w:r w:rsidRPr="00D6562F">
        <w:rPr>
          <w:rFonts w:eastAsia="Times New Roman"/>
          <w:bCs/>
          <w:lang w:val="pt-BR"/>
          <w:rPrChange w:id="16837" w:author="User" w:date="2024-11-12T17:01:00Z">
            <w:rPr>
              <w:rFonts w:eastAsia="Times New Roman"/>
              <w:bCs/>
              <w:color w:val="FF0000"/>
              <w:lang w:val="pt-BR"/>
            </w:rPr>
          </w:rPrChange>
        </w:rPr>
        <w:t>Cụ thể về thành phần, khối lượng và mã chất thải nguy hại của từng loại được trình bày trong bảng dưới đây:</w:t>
      </w:r>
    </w:p>
    <w:p w14:paraId="6E365AA1" w14:textId="4942730C" w:rsidR="006B7B58" w:rsidRPr="00D6562F" w:rsidRDefault="006B7B58" w:rsidP="00493C12">
      <w:pPr>
        <w:pStyle w:val="bngVit-Nht"/>
        <w:rPr>
          <w:i/>
          <w:rPrChange w:id="16838" w:author="User" w:date="2024-11-12T17:01:00Z">
            <w:rPr>
              <w:i/>
              <w:color w:val="FF0000"/>
            </w:rPr>
          </w:rPrChange>
        </w:rPr>
      </w:pPr>
      <w:bookmarkStart w:id="16839" w:name="_Toc67917242"/>
      <w:bookmarkStart w:id="16840" w:name="_Toc150947684"/>
      <w:r w:rsidRPr="00D6562F">
        <w:rPr>
          <w:rPrChange w:id="16841" w:author="User" w:date="2024-11-12T17:01:00Z">
            <w:rPr>
              <w:color w:val="FF0000"/>
            </w:rPr>
          </w:rPrChange>
        </w:rPr>
        <w:t>Bảng 3.1</w:t>
      </w:r>
      <w:ins w:id="16842" w:author="User" w:date="2023-11-15T10:42:00Z">
        <w:r w:rsidR="000C7550" w:rsidRPr="00D6562F">
          <w:rPr>
            <w:lang w:val="pt-BR"/>
          </w:rPr>
          <w:t>2.</w:t>
        </w:r>
      </w:ins>
      <w:del w:id="16843" w:author="User" w:date="2023-11-15T10:42:00Z">
        <w:r w:rsidR="003E5DD2" w:rsidRPr="00D6562F" w:rsidDel="000C7550">
          <w:rPr>
            <w:lang w:val="pt-BR"/>
            <w:rPrChange w:id="16844" w:author="User" w:date="2024-11-12T17:01:00Z">
              <w:rPr>
                <w:color w:val="FF0000"/>
                <w:lang w:val="pt-BR"/>
              </w:rPr>
            </w:rPrChange>
          </w:rPr>
          <w:delText>3:</w:delText>
        </w:r>
      </w:del>
      <w:r w:rsidR="0009443E" w:rsidRPr="00D6562F">
        <w:rPr>
          <w:rPrChange w:id="16845" w:author="User" w:date="2024-11-12T17:01:00Z">
            <w:rPr>
              <w:color w:val="FF0000"/>
            </w:rPr>
          </w:rPrChange>
        </w:rPr>
        <w:t xml:space="preserve"> </w:t>
      </w:r>
      <w:r w:rsidRPr="00D6562F">
        <w:rPr>
          <w:rPrChange w:id="16846" w:author="User" w:date="2024-11-12T17:01:00Z">
            <w:rPr>
              <w:color w:val="FF0000"/>
            </w:rPr>
          </w:rPrChange>
        </w:rPr>
        <w:t>Chất thải nguy hại trong giai đoạn thi công, xây dựng</w:t>
      </w:r>
      <w:bookmarkEnd w:id="16839"/>
      <w:bookmarkEnd w:id="16840"/>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322"/>
        <w:gridCol w:w="1559"/>
        <w:gridCol w:w="1701"/>
      </w:tblGrid>
      <w:tr w:rsidR="00F246CF" w:rsidRPr="00D6562F" w14:paraId="491AA3BA" w14:textId="77777777" w:rsidTr="00284A91">
        <w:trPr>
          <w:jc w:val="center"/>
        </w:trPr>
        <w:tc>
          <w:tcPr>
            <w:tcW w:w="781" w:type="dxa"/>
            <w:vAlign w:val="center"/>
          </w:tcPr>
          <w:p w14:paraId="5D18B43B" w14:textId="77777777" w:rsidR="003E5DD2" w:rsidRPr="00D6562F" w:rsidRDefault="003E5DD2" w:rsidP="00493C12">
            <w:pPr>
              <w:tabs>
                <w:tab w:val="left" w:pos="360"/>
              </w:tabs>
              <w:spacing w:line="312" w:lineRule="auto"/>
              <w:jc w:val="center"/>
              <w:rPr>
                <w:b/>
                <w:rPrChange w:id="16847" w:author="User" w:date="2024-11-12T17:01:00Z">
                  <w:rPr>
                    <w:b/>
                    <w:color w:val="FF0000"/>
                  </w:rPr>
                </w:rPrChange>
              </w:rPr>
            </w:pPr>
            <w:r w:rsidRPr="00D6562F">
              <w:rPr>
                <w:b/>
                <w:rPrChange w:id="16848" w:author="User" w:date="2024-11-12T17:01:00Z">
                  <w:rPr>
                    <w:b/>
                    <w:color w:val="FF0000"/>
                  </w:rPr>
                </w:rPrChange>
              </w:rPr>
              <w:t>STT</w:t>
            </w:r>
          </w:p>
        </w:tc>
        <w:tc>
          <w:tcPr>
            <w:tcW w:w="4322" w:type="dxa"/>
            <w:vAlign w:val="center"/>
          </w:tcPr>
          <w:p w14:paraId="17C735F2" w14:textId="77777777" w:rsidR="003E5DD2" w:rsidRPr="00D6562F" w:rsidRDefault="003E5DD2" w:rsidP="00493C12">
            <w:pPr>
              <w:tabs>
                <w:tab w:val="left" w:pos="360"/>
              </w:tabs>
              <w:spacing w:line="312" w:lineRule="auto"/>
              <w:jc w:val="center"/>
              <w:rPr>
                <w:b/>
                <w:rPrChange w:id="16849" w:author="User" w:date="2024-11-12T17:01:00Z">
                  <w:rPr>
                    <w:b/>
                    <w:color w:val="FF0000"/>
                  </w:rPr>
                </w:rPrChange>
              </w:rPr>
            </w:pPr>
            <w:r w:rsidRPr="00D6562F">
              <w:rPr>
                <w:b/>
                <w:rPrChange w:id="16850" w:author="User" w:date="2024-11-12T17:01:00Z">
                  <w:rPr>
                    <w:b/>
                    <w:color w:val="FF0000"/>
                  </w:rPr>
                </w:rPrChange>
              </w:rPr>
              <w:t>Loại chất thải nguy hại</w:t>
            </w:r>
          </w:p>
        </w:tc>
        <w:tc>
          <w:tcPr>
            <w:tcW w:w="1559" w:type="dxa"/>
            <w:vAlign w:val="center"/>
          </w:tcPr>
          <w:p w14:paraId="506D37B7" w14:textId="77777777" w:rsidR="003E5DD2" w:rsidRPr="00D6562F" w:rsidRDefault="003E5DD2" w:rsidP="00493C12">
            <w:pPr>
              <w:tabs>
                <w:tab w:val="left" w:pos="360"/>
              </w:tabs>
              <w:spacing w:line="312" w:lineRule="auto"/>
              <w:jc w:val="center"/>
              <w:rPr>
                <w:b/>
                <w:rPrChange w:id="16851" w:author="User" w:date="2024-11-12T17:01:00Z">
                  <w:rPr>
                    <w:b/>
                    <w:color w:val="FF0000"/>
                  </w:rPr>
                </w:rPrChange>
              </w:rPr>
            </w:pPr>
            <w:r w:rsidRPr="00D6562F">
              <w:rPr>
                <w:b/>
                <w:rPrChange w:id="16852" w:author="User" w:date="2024-11-12T17:01:00Z">
                  <w:rPr>
                    <w:b/>
                    <w:color w:val="FF0000"/>
                  </w:rPr>
                </w:rPrChange>
              </w:rPr>
              <w:t>Mã CTNH</w:t>
            </w:r>
          </w:p>
        </w:tc>
        <w:tc>
          <w:tcPr>
            <w:tcW w:w="1701" w:type="dxa"/>
            <w:vAlign w:val="center"/>
          </w:tcPr>
          <w:p w14:paraId="08FF472B" w14:textId="77777777" w:rsidR="003E5DD2" w:rsidRPr="00D6562F" w:rsidRDefault="003E5DD2" w:rsidP="00493C12">
            <w:pPr>
              <w:tabs>
                <w:tab w:val="left" w:pos="360"/>
              </w:tabs>
              <w:spacing w:line="312" w:lineRule="auto"/>
              <w:jc w:val="center"/>
              <w:rPr>
                <w:b/>
                <w:rPrChange w:id="16853" w:author="User" w:date="2024-11-12T17:01:00Z">
                  <w:rPr>
                    <w:b/>
                    <w:color w:val="FF0000"/>
                  </w:rPr>
                </w:rPrChange>
              </w:rPr>
            </w:pPr>
            <w:r w:rsidRPr="00D6562F">
              <w:rPr>
                <w:b/>
                <w:rPrChange w:id="16854" w:author="User" w:date="2024-11-12T17:01:00Z">
                  <w:rPr>
                    <w:b/>
                    <w:color w:val="FF0000"/>
                  </w:rPr>
                </w:rPrChange>
              </w:rPr>
              <w:t>Khối lượng</w:t>
            </w:r>
          </w:p>
          <w:p w14:paraId="4459EE60" w14:textId="77777777" w:rsidR="003E5DD2" w:rsidRPr="00D6562F" w:rsidRDefault="003E5DD2" w:rsidP="00493C12">
            <w:pPr>
              <w:tabs>
                <w:tab w:val="left" w:pos="360"/>
              </w:tabs>
              <w:spacing w:line="312" w:lineRule="auto"/>
              <w:jc w:val="center"/>
              <w:rPr>
                <w:b/>
                <w:rPrChange w:id="16855" w:author="User" w:date="2024-11-12T17:01:00Z">
                  <w:rPr>
                    <w:b/>
                    <w:color w:val="FF0000"/>
                  </w:rPr>
                </w:rPrChange>
              </w:rPr>
            </w:pPr>
            <w:r w:rsidRPr="00D6562F">
              <w:rPr>
                <w:b/>
                <w:rPrChange w:id="16856" w:author="User" w:date="2024-11-12T17:01:00Z">
                  <w:rPr>
                    <w:b/>
                    <w:color w:val="FF0000"/>
                  </w:rPr>
                </w:rPrChange>
              </w:rPr>
              <w:t>(kg/tháng)</w:t>
            </w:r>
          </w:p>
        </w:tc>
      </w:tr>
      <w:tr w:rsidR="00F246CF" w:rsidRPr="00D6562F" w14:paraId="05CF8737" w14:textId="77777777" w:rsidTr="00284A91">
        <w:trPr>
          <w:jc w:val="center"/>
        </w:trPr>
        <w:tc>
          <w:tcPr>
            <w:tcW w:w="781" w:type="dxa"/>
            <w:vAlign w:val="center"/>
          </w:tcPr>
          <w:p w14:paraId="1E080205" w14:textId="77777777" w:rsidR="003E5DD2" w:rsidRPr="00D6562F" w:rsidRDefault="003E5DD2" w:rsidP="00493C12">
            <w:pPr>
              <w:spacing w:line="312" w:lineRule="auto"/>
              <w:jc w:val="center"/>
              <w:rPr>
                <w:bCs/>
                <w:rPrChange w:id="16857" w:author="User" w:date="2024-11-12T17:01:00Z">
                  <w:rPr>
                    <w:bCs/>
                    <w:color w:val="FF0000"/>
                  </w:rPr>
                </w:rPrChange>
              </w:rPr>
            </w:pPr>
            <w:r w:rsidRPr="00D6562F">
              <w:rPr>
                <w:bCs/>
                <w:rPrChange w:id="16858" w:author="User" w:date="2024-11-12T17:01:00Z">
                  <w:rPr>
                    <w:bCs/>
                    <w:color w:val="FF0000"/>
                  </w:rPr>
                </w:rPrChange>
              </w:rPr>
              <w:t>1</w:t>
            </w:r>
          </w:p>
        </w:tc>
        <w:tc>
          <w:tcPr>
            <w:tcW w:w="4322" w:type="dxa"/>
            <w:vAlign w:val="center"/>
          </w:tcPr>
          <w:p w14:paraId="34423F6D" w14:textId="77777777" w:rsidR="003E5DD2" w:rsidRPr="00D6562F" w:rsidRDefault="003E5DD2" w:rsidP="00493C12">
            <w:pPr>
              <w:tabs>
                <w:tab w:val="left" w:pos="360"/>
              </w:tabs>
              <w:spacing w:line="312" w:lineRule="auto"/>
              <w:jc w:val="both"/>
              <w:rPr>
                <w:rPrChange w:id="16859" w:author="User" w:date="2024-11-12T17:01:00Z">
                  <w:rPr>
                    <w:color w:val="FF0000"/>
                  </w:rPr>
                </w:rPrChange>
              </w:rPr>
            </w:pPr>
            <w:r w:rsidRPr="00D6562F">
              <w:rPr>
                <w:bCs/>
                <w:lang w:val="nl-NL"/>
                <w:rPrChange w:id="16860" w:author="User" w:date="2024-11-12T17:01:00Z">
                  <w:rPr>
                    <w:bCs/>
                    <w:color w:val="FF0000"/>
                    <w:lang w:val="nl-NL"/>
                  </w:rPr>
                </w:rPrChange>
              </w:rPr>
              <w:t>Các loại dầu mỡ thải</w:t>
            </w:r>
          </w:p>
        </w:tc>
        <w:tc>
          <w:tcPr>
            <w:tcW w:w="1559" w:type="dxa"/>
            <w:vAlign w:val="center"/>
          </w:tcPr>
          <w:p w14:paraId="6C88089E" w14:textId="77777777" w:rsidR="003E5DD2" w:rsidRPr="00D6562F" w:rsidRDefault="003E5DD2" w:rsidP="00493C12">
            <w:pPr>
              <w:spacing w:line="312" w:lineRule="auto"/>
              <w:jc w:val="center"/>
              <w:rPr>
                <w:bCs/>
                <w:rPrChange w:id="16861" w:author="User" w:date="2024-11-12T17:01:00Z">
                  <w:rPr>
                    <w:bCs/>
                    <w:color w:val="FF0000"/>
                  </w:rPr>
                </w:rPrChange>
              </w:rPr>
            </w:pPr>
            <w:r w:rsidRPr="00D6562F">
              <w:rPr>
                <w:rPrChange w:id="16862" w:author="User" w:date="2024-11-12T17:01:00Z">
                  <w:rPr>
                    <w:color w:val="FF0000"/>
                  </w:rPr>
                </w:rPrChange>
              </w:rPr>
              <w:t>16 01 08</w:t>
            </w:r>
          </w:p>
        </w:tc>
        <w:tc>
          <w:tcPr>
            <w:tcW w:w="1701" w:type="dxa"/>
            <w:vAlign w:val="center"/>
          </w:tcPr>
          <w:p w14:paraId="39BF954D" w14:textId="7A83558A" w:rsidR="003E5DD2" w:rsidRPr="00D6562F" w:rsidRDefault="00EA517D" w:rsidP="00493C12">
            <w:pPr>
              <w:tabs>
                <w:tab w:val="left" w:pos="360"/>
              </w:tabs>
              <w:spacing w:line="312" w:lineRule="auto"/>
              <w:jc w:val="center"/>
              <w:rPr>
                <w:rPrChange w:id="16863" w:author="User" w:date="2024-11-12T17:01:00Z">
                  <w:rPr>
                    <w:color w:val="FF0000"/>
                  </w:rPr>
                </w:rPrChange>
              </w:rPr>
            </w:pPr>
            <w:r w:rsidRPr="00D6562F">
              <w:rPr>
                <w:rPrChange w:id="16864" w:author="User" w:date="2024-11-12T17:01:00Z">
                  <w:rPr>
                    <w:color w:val="FF0000"/>
                  </w:rPr>
                </w:rPrChange>
              </w:rPr>
              <w:t>10</w:t>
            </w:r>
          </w:p>
        </w:tc>
      </w:tr>
      <w:tr w:rsidR="00F246CF" w:rsidRPr="00D6562F" w14:paraId="462B0693" w14:textId="77777777" w:rsidTr="00284A91">
        <w:trPr>
          <w:jc w:val="center"/>
        </w:trPr>
        <w:tc>
          <w:tcPr>
            <w:tcW w:w="781" w:type="dxa"/>
            <w:vAlign w:val="center"/>
          </w:tcPr>
          <w:p w14:paraId="0582ED1A" w14:textId="77777777" w:rsidR="003E5DD2" w:rsidRPr="00D6562F" w:rsidRDefault="003E5DD2" w:rsidP="00493C12">
            <w:pPr>
              <w:spacing w:line="312" w:lineRule="auto"/>
              <w:jc w:val="center"/>
              <w:rPr>
                <w:bCs/>
                <w:rPrChange w:id="16865" w:author="User" w:date="2024-11-12T17:01:00Z">
                  <w:rPr>
                    <w:bCs/>
                    <w:color w:val="FF0000"/>
                  </w:rPr>
                </w:rPrChange>
              </w:rPr>
            </w:pPr>
            <w:r w:rsidRPr="00D6562F">
              <w:rPr>
                <w:bCs/>
                <w:rPrChange w:id="16866" w:author="User" w:date="2024-11-12T17:01:00Z">
                  <w:rPr>
                    <w:bCs/>
                    <w:color w:val="FF0000"/>
                  </w:rPr>
                </w:rPrChange>
              </w:rPr>
              <w:t>2</w:t>
            </w:r>
          </w:p>
        </w:tc>
        <w:tc>
          <w:tcPr>
            <w:tcW w:w="4322" w:type="dxa"/>
            <w:vAlign w:val="center"/>
          </w:tcPr>
          <w:p w14:paraId="0ACEA0B1" w14:textId="77777777" w:rsidR="003E5DD2" w:rsidRPr="00D6562F" w:rsidRDefault="003E5DD2" w:rsidP="00493C12">
            <w:pPr>
              <w:spacing w:line="312" w:lineRule="auto"/>
              <w:jc w:val="both"/>
              <w:rPr>
                <w:bCs/>
                <w:rPrChange w:id="16867" w:author="User" w:date="2024-11-12T17:01:00Z">
                  <w:rPr>
                    <w:bCs/>
                    <w:color w:val="FF0000"/>
                  </w:rPr>
                </w:rPrChange>
              </w:rPr>
            </w:pPr>
            <w:r w:rsidRPr="00D6562F">
              <w:rPr>
                <w:bCs/>
                <w:lang w:val="nl-NL"/>
                <w:rPrChange w:id="16868" w:author="User" w:date="2024-11-12T17:01:00Z">
                  <w:rPr>
                    <w:bCs/>
                    <w:color w:val="FF0000"/>
                    <w:lang w:val="nl-NL"/>
                  </w:rPr>
                </w:rPrChange>
              </w:rPr>
              <w:t>Bao bì mềm (đã chứa chất khi thải ra là CTNH) thải</w:t>
            </w:r>
          </w:p>
        </w:tc>
        <w:tc>
          <w:tcPr>
            <w:tcW w:w="1559" w:type="dxa"/>
            <w:vAlign w:val="center"/>
          </w:tcPr>
          <w:p w14:paraId="33F75A27" w14:textId="77777777" w:rsidR="003E5DD2" w:rsidRPr="00D6562F" w:rsidRDefault="003E5DD2" w:rsidP="00493C12">
            <w:pPr>
              <w:spacing w:line="312" w:lineRule="auto"/>
              <w:jc w:val="center"/>
              <w:rPr>
                <w:bCs/>
                <w:rPrChange w:id="16869" w:author="User" w:date="2024-11-12T17:01:00Z">
                  <w:rPr>
                    <w:bCs/>
                    <w:color w:val="FF0000"/>
                  </w:rPr>
                </w:rPrChange>
              </w:rPr>
            </w:pPr>
            <w:r w:rsidRPr="00D6562F">
              <w:rPr>
                <w:rPrChange w:id="16870" w:author="User" w:date="2024-11-12T17:01:00Z">
                  <w:rPr>
                    <w:color w:val="FF0000"/>
                  </w:rPr>
                </w:rPrChange>
              </w:rPr>
              <w:t>18 01 01</w:t>
            </w:r>
          </w:p>
        </w:tc>
        <w:tc>
          <w:tcPr>
            <w:tcW w:w="1701" w:type="dxa"/>
            <w:vAlign w:val="center"/>
          </w:tcPr>
          <w:p w14:paraId="334A5852" w14:textId="5CE6472F" w:rsidR="003E5DD2" w:rsidRPr="00D6562F" w:rsidRDefault="002E6E76" w:rsidP="00493C12">
            <w:pPr>
              <w:tabs>
                <w:tab w:val="left" w:pos="360"/>
              </w:tabs>
              <w:spacing w:line="312" w:lineRule="auto"/>
              <w:jc w:val="center"/>
              <w:rPr>
                <w:rPrChange w:id="16871" w:author="User" w:date="2024-11-12T17:01:00Z">
                  <w:rPr>
                    <w:color w:val="FF0000"/>
                  </w:rPr>
                </w:rPrChange>
              </w:rPr>
            </w:pPr>
            <w:r w:rsidRPr="00D6562F">
              <w:rPr>
                <w:rPrChange w:id="16872" w:author="User" w:date="2024-11-12T17:01:00Z">
                  <w:rPr>
                    <w:color w:val="FF0000"/>
                  </w:rPr>
                </w:rPrChange>
              </w:rPr>
              <w:t>10</w:t>
            </w:r>
          </w:p>
        </w:tc>
      </w:tr>
      <w:tr w:rsidR="00F246CF" w:rsidRPr="00D6562F" w14:paraId="2BC03438" w14:textId="77777777" w:rsidTr="00284A91">
        <w:trPr>
          <w:jc w:val="center"/>
        </w:trPr>
        <w:tc>
          <w:tcPr>
            <w:tcW w:w="781" w:type="dxa"/>
            <w:vAlign w:val="center"/>
          </w:tcPr>
          <w:p w14:paraId="7BA8057F" w14:textId="77777777" w:rsidR="003E5DD2" w:rsidRPr="00D6562F" w:rsidRDefault="003E5DD2" w:rsidP="00493C12">
            <w:pPr>
              <w:spacing w:line="312" w:lineRule="auto"/>
              <w:jc w:val="center"/>
              <w:rPr>
                <w:bCs/>
                <w:rPrChange w:id="16873" w:author="User" w:date="2024-11-12T17:01:00Z">
                  <w:rPr>
                    <w:bCs/>
                    <w:color w:val="FF0000"/>
                  </w:rPr>
                </w:rPrChange>
              </w:rPr>
            </w:pPr>
            <w:r w:rsidRPr="00D6562F">
              <w:rPr>
                <w:bCs/>
                <w:rPrChange w:id="16874" w:author="User" w:date="2024-11-12T17:01:00Z">
                  <w:rPr>
                    <w:bCs/>
                    <w:color w:val="FF0000"/>
                  </w:rPr>
                </w:rPrChange>
              </w:rPr>
              <w:t>3</w:t>
            </w:r>
          </w:p>
        </w:tc>
        <w:tc>
          <w:tcPr>
            <w:tcW w:w="4322" w:type="dxa"/>
            <w:vAlign w:val="center"/>
          </w:tcPr>
          <w:p w14:paraId="77E7E001" w14:textId="77777777" w:rsidR="003E5DD2" w:rsidRPr="00D6562F" w:rsidRDefault="003E5DD2" w:rsidP="00493C12">
            <w:pPr>
              <w:spacing w:line="312" w:lineRule="auto"/>
              <w:jc w:val="both"/>
              <w:rPr>
                <w:bCs/>
                <w:rPrChange w:id="16875" w:author="User" w:date="2024-11-12T17:01:00Z">
                  <w:rPr>
                    <w:bCs/>
                    <w:color w:val="FF0000"/>
                  </w:rPr>
                </w:rPrChange>
              </w:rPr>
            </w:pPr>
            <w:r w:rsidRPr="00D6562F">
              <w:rPr>
                <w:rPrChange w:id="16876" w:author="User" w:date="2024-11-12T17:01:00Z">
                  <w:rPr>
                    <w:color w:val="FF0000"/>
                  </w:rPr>
                </w:rPrChange>
              </w:rPr>
              <w:t>Giẻ lau, vải bảo vệ thải bị nhiễm các thành phần nguy hại</w:t>
            </w:r>
          </w:p>
        </w:tc>
        <w:tc>
          <w:tcPr>
            <w:tcW w:w="1559" w:type="dxa"/>
            <w:vAlign w:val="center"/>
          </w:tcPr>
          <w:p w14:paraId="158984C5" w14:textId="77777777" w:rsidR="003E5DD2" w:rsidRPr="00D6562F" w:rsidRDefault="003E5DD2" w:rsidP="00493C12">
            <w:pPr>
              <w:spacing w:line="312" w:lineRule="auto"/>
              <w:jc w:val="center"/>
              <w:rPr>
                <w:bCs/>
                <w:rPrChange w:id="16877" w:author="User" w:date="2024-11-12T17:01:00Z">
                  <w:rPr>
                    <w:bCs/>
                    <w:color w:val="FF0000"/>
                  </w:rPr>
                </w:rPrChange>
              </w:rPr>
            </w:pPr>
            <w:r w:rsidRPr="00D6562F">
              <w:rPr>
                <w:lang w:val="vi-VN"/>
                <w:rPrChange w:id="16878" w:author="User" w:date="2024-11-12T17:01:00Z">
                  <w:rPr>
                    <w:color w:val="FF0000"/>
                    <w:lang w:val="vi-VN"/>
                  </w:rPr>
                </w:rPrChange>
              </w:rPr>
              <w:t>18 02 01</w:t>
            </w:r>
          </w:p>
        </w:tc>
        <w:tc>
          <w:tcPr>
            <w:tcW w:w="1701" w:type="dxa"/>
            <w:vAlign w:val="center"/>
          </w:tcPr>
          <w:p w14:paraId="57B73D86" w14:textId="12870DB3" w:rsidR="003E5DD2" w:rsidRPr="00D6562F" w:rsidRDefault="00C94249" w:rsidP="00493C12">
            <w:pPr>
              <w:tabs>
                <w:tab w:val="left" w:pos="360"/>
              </w:tabs>
              <w:spacing w:line="312" w:lineRule="auto"/>
              <w:jc w:val="center"/>
              <w:rPr>
                <w:rPrChange w:id="16879" w:author="User" w:date="2024-11-12T17:01:00Z">
                  <w:rPr>
                    <w:color w:val="FF0000"/>
                  </w:rPr>
                </w:rPrChange>
              </w:rPr>
            </w:pPr>
            <w:r w:rsidRPr="00D6562F">
              <w:rPr>
                <w:rPrChange w:id="16880" w:author="User" w:date="2024-11-12T17:01:00Z">
                  <w:rPr>
                    <w:color w:val="FF0000"/>
                  </w:rPr>
                </w:rPrChange>
              </w:rPr>
              <w:t>12</w:t>
            </w:r>
          </w:p>
        </w:tc>
      </w:tr>
      <w:tr w:rsidR="00F246CF" w:rsidRPr="00D6562F" w14:paraId="01DB804E" w14:textId="77777777" w:rsidTr="00284A91">
        <w:trPr>
          <w:jc w:val="center"/>
        </w:trPr>
        <w:tc>
          <w:tcPr>
            <w:tcW w:w="781" w:type="dxa"/>
            <w:vAlign w:val="center"/>
          </w:tcPr>
          <w:p w14:paraId="07A00976" w14:textId="77777777" w:rsidR="003E5DD2" w:rsidRPr="00D6562F" w:rsidRDefault="003E5DD2" w:rsidP="00493C12">
            <w:pPr>
              <w:spacing w:line="312" w:lineRule="auto"/>
              <w:jc w:val="center"/>
              <w:rPr>
                <w:bCs/>
                <w:rPrChange w:id="16881" w:author="User" w:date="2024-11-12T17:01:00Z">
                  <w:rPr>
                    <w:bCs/>
                    <w:color w:val="FF0000"/>
                  </w:rPr>
                </w:rPrChange>
              </w:rPr>
            </w:pPr>
            <w:r w:rsidRPr="00D6562F">
              <w:rPr>
                <w:bCs/>
                <w:rPrChange w:id="16882" w:author="User" w:date="2024-11-12T17:01:00Z">
                  <w:rPr>
                    <w:bCs/>
                    <w:color w:val="FF0000"/>
                  </w:rPr>
                </w:rPrChange>
              </w:rPr>
              <w:t>4</w:t>
            </w:r>
          </w:p>
        </w:tc>
        <w:tc>
          <w:tcPr>
            <w:tcW w:w="4322" w:type="dxa"/>
            <w:vAlign w:val="center"/>
          </w:tcPr>
          <w:p w14:paraId="2197A16D" w14:textId="77777777" w:rsidR="003E5DD2" w:rsidRPr="00D6562F" w:rsidRDefault="003E5DD2" w:rsidP="00493C12">
            <w:pPr>
              <w:spacing w:line="312" w:lineRule="auto"/>
              <w:jc w:val="both"/>
              <w:rPr>
                <w:bCs/>
                <w:rPrChange w:id="16883" w:author="User" w:date="2024-11-12T17:01:00Z">
                  <w:rPr>
                    <w:bCs/>
                    <w:color w:val="FF0000"/>
                  </w:rPr>
                </w:rPrChange>
              </w:rPr>
            </w:pPr>
            <w:r w:rsidRPr="00D6562F">
              <w:rPr>
                <w:bCs/>
                <w:lang w:val="nl-NL"/>
                <w:rPrChange w:id="16884" w:author="User" w:date="2024-11-12T17:01:00Z">
                  <w:rPr>
                    <w:bCs/>
                    <w:color w:val="FF0000"/>
                    <w:lang w:val="nl-NL"/>
                  </w:rPr>
                </w:rPrChange>
              </w:rPr>
              <w:t>Bóng đèn huỳnh quang và các loại thủy tinh hoạt tính thải</w:t>
            </w:r>
          </w:p>
        </w:tc>
        <w:tc>
          <w:tcPr>
            <w:tcW w:w="1559" w:type="dxa"/>
            <w:vAlign w:val="center"/>
          </w:tcPr>
          <w:p w14:paraId="511896DB" w14:textId="77777777" w:rsidR="003E5DD2" w:rsidRPr="00D6562F" w:rsidRDefault="003E5DD2" w:rsidP="00493C12">
            <w:pPr>
              <w:spacing w:line="312" w:lineRule="auto"/>
              <w:jc w:val="center"/>
              <w:rPr>
                <w:lang w:val="pt-BR"/>
                <w:rPrChange w:id="16885" w:author="User" w:date="2024-11-12T17:01:00Z">
                  <w:rPr>
                    <w:color w:val="FF0000"/>
                    <w:lang w:val="pt-BR"/>
                  </w:rPr>
                </w:rPrChange>
              </w:rPr>
            </w:pPr>
            <w:r w:rsidRPr="00D6562F">
              <w:rPr>
                <w:lang w:val="pt-BR"/>
                <w:rPrChange w:id="16886" w:author="User" w:date="2024-11-12T17:01:00Z">
                  <w:rPr>
                    <w:color w:val="FF0000"/>
                    <w:lang w:val="pt-BR"/>
                  </w:rPr>
                </w:rPrChange>
              </w:rPr>
              <w:t>16 01 06</w:t>
            </w:r>
          </w:p>
        </w:tc>
        <w:tc>
          <w:tcPr>
            <w:tcW w:w="1701" w:type="dxa"/>
            <w:vAlign w:val="center"/>
          </w:tcPr>
          <w:p w14:paraId="37603B9B" w14:textId="2D19669D" w:rsidR="003E5DD2" w:rsidRPr="00D6562F" w:rsidRDefault="00E64057" w:rsidP="00493C12">
            <w:pPr>
              <w:tabs>
                <w:tab w:val="left" w:pos="360"/>
              </w:tabs>
              <w:spacing w:line="312" w:lineRule="auto"/>
              <w:jc w:val="center"/>
              <w:rPr>
                <w:lang w:val="vi-VN"/>
                <w:rPrChange w:id="16887" w:author="User" w:date="2024-11-12T17:01:00Z">
                  <w:rPr>
                    <w:color w:val="FF0000"/>
                    <w:lang w:val="vi-VN"/>
                  </w:rPr>
                </w:rPrChange>
              </w:rPr>
            </w:pPr>
            <w:r w:rsidRPr="00D6562F">
              <w:rPr>
                <w:lang w:val="vi-VN"/>
                <w:rPrChange w:id="16888" w:author="User" w:date="2024-11-12T17:01:00Z">
                  <w:rPr>
                    <w:color w:val="FF0000"/>
                    <w:lang w:val="vi-VN"/>
                  </w:rPr>
                </w:rPrChange>
              </w:rPr>
              <w:t>0,5</w:t>
            </w:r>
          </w:p>
        </w:tc>
      </w:tr>
      <w:tr w:rsidR="00F246CF" w:rsidRPr="00D6562F" w14:paraId="12FB552D" w14:textId="77777777" w:rsidTr="00284A91">
        <w:trPr>
          <w:jc w:val="center"/>
        </w:trPr>
        <w:tc>
          <w:tcPr>
            <w:tcW w:w="781" w:type="dxa"/>
            <w:vAlign w:val="center"/>
          </w:tcPr>
          <w:p w14:paraId="5CD5DF64" w14:textId="77777777" w:rsidR="003E5DD2" w:rsidRPr="00D6562F" w:rsidRDefault="003E5DD2" w:rsidP="00493C12">
            <w:pPr>
              <w:tabs>
                <w:tab w:val="left" w:pos="360"/>
              </w:tabs>
              <w:spacing w:line="312" w:lineRule="auto"/>
              <w:jc w:val="center"/>
              <w:rPr>
                <w:b/>
                <w:lang w:val="vi-VN"/>
                <w:rPrChange w:id="16889" w:author="User" w:date="2024-11-12T17:01:00Z">
                  <w:rPr>
                    <w:b/>
                    <w:color w:val="FF0000"/>
                    <w:lang w:val="vi-VN"/>
                  </w:rPr>
                </w:rPrChange>
              </w:rPr>
            </w:pPr>
          </w:p>
        </w:tc>
        <w:tc>
          <w:tcPr>
            <w:tcW w:w="4322" w:type="dxa"/>
            <w:vAlign w:val="center"/>
          </w:tcPr>
          <w:p w14:paraId="13E7DBDF" w14:textId="77777777" w:rsidR="003E5DD2" w:rsidRPr="00D6562F" w:rsidRDefault="003E5DD2" w:rsidP="00493C12">
            <w:pPr>
              <w:tabs>
                <w:tab w:val="left" w:pos="360"/>
              </w:tabs>
              <w:spacing w:line="312" w:lineRule="auto"/>
              <w:jc w:val="center"/>
              <w:rPr>
                <w:b/>
                <w:rPrChange w:id="16890" w:author="User" w:date="2024-11-12T17:01:00Z">
                  <w:rPr>
                    <w:b/>
                    <w:color w:val="FF0000"/>
                  </w:rPr>
                </w:rPrChange>
              </w:rPr>
            </w:pPr>
            <w:r w:rsidRPr="00D6562F">
              <w:rPr>
                <w:b/>
                <w:rPrChange w:id="16891" w:author="User" w:date="2024-11-12T17:01:00Z">
                  <w:rPr>
                    <w:b/>
                    <w:color w:val="FF0000"/>
                  </w:rPr>
                </w:rPrChange>
              </w:rPr>
              <w:t>TỔNG</w:t>
            </w:r>
          </w:p>
        </w:tc>
        <w:tc>
          <w:tcPr>
            <w:tcW w:w="1559" w:type="dxa"/>
            <w:vAlign w:val="center"/>
          </w:tcPr>
          <w:p w14:paraId="40EAAAA4" w14:textId="77777777" w:rsidR="003E5DD2" w:rsidRPr="00D6562F" w:rsidRDefault="003E5DD2" w:rsidP="00493C12">
            <w:pPr>
              <w:tabs>
                <w:tab w:val="left" w:pos="360"/>
              </w:tabs>
              <w:spacing w:line="312" w:lineRule="auto"/>
              <w:jc w:val="center"/>
              <w:rPr>
                <w:b/>
                <w:lang w:val="vi-VN"/>
                <w:rPrChange w:id="16892" w:author="User" w:date="2024-11-12T17:01:00Z">
                  <w:rPr>
                    <w:b/>
                    <w:color w:val="FF0000"/>
                    <w:lang w:val="vi-VN"/>
                  </w:rPr>
                </w:rPrChange>
              </w:rPr>
            </w:pPr>
          </w:p>
        </w:tc>
        <w:tc>
          <w:tcPr>
            <w:tcW w:w="1701" w:type="dxa"/>
            <w:vAlign w:val="center"/>
          </w:tcPr>
          <w:p w14:paraId="05A12B00" w14:textId="3B08E7BF" w:rsidR="003E5DD2" w:rsidRPr="00D6562F" w:rsidRDefault="00AD17DF" w:rsidP="00493C12">
            <w:pPr>
              <w:tabs>
                <w:tab w:val="left" w:pos="360"/>
              </w:tabs>
              <w:spacing w:line="312" w:lineRule="auto"/>
              <w:jc w:val="center"/>
              <w:rPr>
                <w:b/>
                <w:rPrChange w:id="16893" w:author="User" w:date="2024-11-12T17:01:00Z">
                  <w:rPr>
                    <w:b/>
                    <w:color w:val="FF0000"/>
                  </w:rPr>
                </w:rPrChange>
              </w:rPr>
            </w:pPr>
            <w:r w:rsidRPr="00D6562F">
              <w:rPr>
                <w:b/>
                <w:rPrChange w:id="16894" w:author="User" w:date="2024-11-12T17:01:00Z">
                  <w:rPr>
                    <w:b/>
                    <w:color w:val="FF0000"/>
                  </w:rPr>
                </w:rPrChange>
              </w:rPr>
              <w:t>32,5</w:t>
            </w:r>
          </w:p>
        </w:tc>
      </w:tr>
    </w:tbl>
    <w:p w14:paraId="13BD32B4" w14:textId="44EB502F" w:rsidR="006B7B58" w:rsidRPr="00D6562F" w:rsidRDefault="0009443E" w:rsidP="00493C12">
      <w:pPr>
        <w:spacing w:line="312" w:lineRule="auto"/>
        <w:ind w:firstLine="720"/>
        <w:jc w:val="both"/>
        <w:rPr>
          <w:i/>
        </w:rPr>
      </w:pPr>
      <w:r w:rsidRPr="00D6562F">
        <w:rPr>
          <w:i/>
        </w:rPr>
        <w:t xml:space="preserve">* </w:t>
      </w:r>
      <w:r w:rsidR="006B7B58" w:rsidRPr="00D6562F">
        <w:rPr>
          <w:i/>
        </w:rPr>
        <w:t>Tác động của chất thải rắn:</w:t>
      </w:r>
    </w:p>
    <w:p w14:paraId="5C4EDA89" w14:textId="77777777" w:rsidR="006B7B58" w:rsidRPr="00D6562F" w:rsidRDefault="006B7B58" w:rsidP="00493C12">
      <w:pPr>
        <w:spacing w:line="312" w:lineRule="auto"/>
        <w:ind w:firstLine="720"/>
        <w:jc w:val="both"/>
      </w:pPr>
      <w:r w:rsidRPr="00D6562F">
        <w:t>Các tác động chính của chất thải rắn trong giai đoạn này là:</w:t>
      </w:r>
    </w:p>
    <w:p w14:paraId="5822ADFB" w14:textId="77777777" w:rsidR="006B7B58" w:rsidRPr="00D6562F" w:rsidRDefault="006B7B58" w:rsidP="00493C12">
      <w:pPr>
        <w:spacing w:line="312" w:lineRule="auto"/>
        <w:ind w:firstLine="720"/>
        <w:jc w:val="both"/>
      </w:pPr>
      <w:r w:rsidRPr="00D6562F">
        <w:t>- Làm tăng độ đục của nước khi có mưa lớn. Nước mưa kéo theo đất, cát có thể làm ảnh hưởng cục bộ đến hệ thống cống thu gom và thoát nước mưa chung của khu vực.</w:t>
      </w:r>
    </w:p>
    <w:p w14:paraId="45796BD2" w14:textId="77777777" w:rsidR="006B7B58" w:rsidRPr="00D6562F" w:rsidRDefault="006B7B58" w:rsidP="00493C12">
      <w:pPr>
        <w:spacing w:line="312" w:lineRule="auto"/>
        <w:ind w:firstLine="720"/>
        <w:jc w:val="both"/>
      </w:pPr>
      <w:r w:rsidRPr="00D6562F">
        <w:t>- Đất, cát và các vật liệu là nguyên nhân phát sinh bụi trong không khí. Đất cát và rác thải rơi vãi có thể bị cuốn rơi xuống hệ thống mương tưới tiêu nằm ngay sau khu vực Dự án và gây ảnh hưởng đến khả năng tưới tiêu của hệ thống này, đặc biệt là khi có gió lớn.</w:t>
      </w:r>
    </w:p>
    <w:p w14:paraId="5E2A37DF" w14:textId="77777777" w:rsidR="006B7B58" w:rsidRPr="00D6562F" w:rsidRDefault="006B7B58" w:rsidP="00493C12">
      <w:pPr>
        <w:spacing w:line="312" w:lineRule="auto"/>
        <w:ind w:firstLine="720"/>
        <w:jc w:val="both"/>
      </w:pPr>
      <w:r w:rsidRPr="00D6562F">
        <w:t>- Tác động đến vệ sinh chung của môi trường do chất thải rắn không được thu gom, xử lý gây ra.</w:t>
      </w:r>
    </w:p>
    <w:p w14:paraId="14AE4506" w14:textId="77777777" w:rsidR="006B7B58" w:rsidRPr="00D6562F" w:rsidRDefault="006B7B58" w:rsidP="00493C12">
      <w:pPr>
        <w:spacing w:line="312" w:lineRule="auto"/>
        <w:ind w:firstLine="720"/>
        <w:jc w:val="both"/>
        <w:rPr>
          <w:rFonts w:eastAsia="Times New Roman"/>
        </w:rPr>
      </w:pPr>
      <w:r w:rsidRPr="00D6562F">
        <w:rPr>
          <w:rFonts w:eastAsia="Times New Roman"/>
        </w:rPr>
        <w:t xml:space="preserve">Tuy vậy, Công ty sẽ ký hợp đồng với đơn vị có chức năng đem đi xử lý theo quy định. Do vậy, chủ dự án cam kết quản lý và thực hiện tốt công tác thu gom chất thải rắn </w:t>
      </w:r>
      <w:r w:rsidRPr="00D6562F">
        <w:rPr>
          <w:rFonts w:eastAsia="Times New Roman"/>
        </w:rPr>
        <w:lastRenderedPageBreak/>
        <w:t>tại đơn vị mình, các tác động tiêu cực do chất thải rắn gây ra cho môi trường sẽ được hạn chế tối đa.</w:t>
      </w:r>
    </w:p>
    <w:p w14:paraId="7C9AB6F1" w14:textId="4D12BC50" w:rsidR="006B7B58" w:rsidRPr="00D6562F" w:rsidRDefault="006B7B58" w:rsidP="00493C12">
      <w:pPr>
        <w:spacing w:line="312" w:lineRule="auto"/>
        <w:ind w:firstLine="720"/>
        <w:jc w:val="both"/>
        <w:rPr>
          <w:b/>
          <w:i/>
          <w:u w:val="single"/>
          <w:lang w:val="pt-BR"/>
        </w:rPr>
      </w:pPr>
      <w:r w:rsidRPr="00D6562F">
        <w:rPr>
          <w:b/>
          <w:i/>
          <w:u w:val="single"/>
          <w:lang w:val="pt-BR"/>
        </w:rPr>
        <w:t>Đánh giá chung</w:t>
      </w:r>
      <w:r w:rsidR="0009443E" w:rsidRPr="00D6562F">
        <w:rPr>
          <w:b/>
          <w:i/>
          <w:u w:val="single"/>
          <w:lang w:val="pt-BR"/>
        </w:rPr>
        <w:t>:</w:t>
      </w:r>
    </w:p>
    <w:p w14:paraId="56692B7E" w14:textId="25233F79" w:rsidR="006B7B58" w:rsidRPr="00D6562F" w:rsidRDefault="006B7B58" w:rsidP="00493C12">
      <w:pPr>
        <w:spacing w:line="312" w:lineRule="auto"/>
        <w:ind w:firstLine="720"/>
        <w:jc w:val="both"/>
        <w:rPr>
          <w:lang w:val="pl-PL"/>
        </w:rPr>
      </w:pPr>
      <w:r w:rsidRPr="00D6562F">
        <w:rPr>
          <w:lang w:val="pl-PL"/>
        </w:rPr>
        <w:t xml:space="preserve">Trong thời gian </w:t>
      </w:r>
      <w:r w:rsidRPr="00D6562F">
        <w:rPr>
          <w:lang w:val="pt-BR"/>
        </w:rPr>
        <w:t>thi công xây dự</w:t>
      </w:r>
      <w:r w:rsidR="003909B5" w:rsidRPr="00D6562F">
        <w:rPr>
          <w:lang w:val="pt-BR"/>
        </w:rPr>
        <w:t xml:space="preserve">ng </w:t>
      </w:r>
      <w:r w:rsidR="003909B5" w:rsidRPr="00D6562F">
        <w:rPr>
          <w:lang w:val="vi-VN"/>
        </w:rPr>
        <w:t xml:space="preserve">các hạng mục công trình chính, công trình phụ trợ, </w:t>
      </w:r>
      <w:r w:rsidRPr="00D6562F">
        <w:rPr>
          <w:lang w:val="pt-BR"/>
        </w:rPr>
        <w:t xml:space="preserve">công trình bảo vệ môi trường và lắp đặt máy móc thiết bị </w:t>
      </w:r>
      <w:r w:rsidRPr="00D6562F">
        <w:rPr>
          <w:lang w:val="pl-PL"/>
        </w:rPr>
        <w:t xml:space="preserve">của Dự án sẽ phát sinh một số các tác động như tiếng ồn, bụi, khí thải, nước thải, chất thải rắn và một số nguồn gây tác động không liên quan đến chất thải khác. Với quy mô và mức độ khác nhau, các nguồn tác động này làm ảnh hưởng đến môi trường không khí, nước, đất và sinh thái khu vực đồng thời ảnh hưởng đến sức khỏe của công nhân viên làm việc tại công. Tuy nhiên, những tác động này mang tính tạm thời, chỉ xảy ra trong thời gian </w:t>
      </w:r>
      <w:r w:rsidRPr="00D6562F">
        <w:rPr>
          <w:lang w:val="pt-BR"/>
        </w:rPr>
        <w:t xml:space="preserve">xây dựng, lắp đặt các công trình bảo vệ môi trường và lắp đặt máy móc thiết bị </w:t>
      </w:r>
      <w:r w:rsidRPr="00D6562F">
        <w:rPr>
          <w:lang w:val="pl-PL"/>
        </w:rPr>
        <w:t xml:space="preserve">của dự án. </w:t>
      </w:r>
    </w:p>
    <w:p w14:paraId="241927AC" w14:textId="39769200" w:rsidR="00584D51" w:rsidRPr="00B15E55" w:rsidRDefault="00584D51" w:rsidP="00493C12">
      <w:pPr>
        <w:pStyle w:val="Heading3"/>
        <w:spacing w:before="0" w:beforeAutospacing="0" w:after="0" w:afterAutospacing="0" w:line="312" w:lineRule="auto"/>
        <w:jc w:val="both"/>
        <w:rPr>
          <w:b w:val="0"/>
          <w:sz w:val="26"/>
          <w:szCs w:val="26"/>
          <w:lang w:val="sv-SE" w:eastAsia="vi-VN"/>
          <w:rPrChange w:id="16895" w:author="User" w:date="2024-11-12T17:06:00Z">
            <w:rPr>
              <w:color w:val="FF0000"/>
              <w:sz w:val="26"/>
              <w:szCs w:val="26"/>
              <w:lang w:val="sv-SE" w:eastAsia="vi-VN"/>
            </w:rPr>
          </w:rPrChange>
        </w:rPr>
      </w:pPr>
      <w:bookmarkStart w:id="16896" w:name="_Toc66232096"/>
      <w:bookmarkStart w:id="16897" w:name="_Toc103597574"/>
      <w:bookmarkStart w:id="16898" w:name="_Toc124155927"/>
      <w:bookmarkStart w:id="16899" w:name="_Toc151015144"/>
      <w:r w:rsidRPr="00B15E55">
        <w:rPr>
          <w:b w:val="0"/>
          <w:sz w:val="26"/>
          <w:szCs w:val="26"/>
          <w:lang w:val="vi-VN" w:eastAsia="vi-VN"/>
          <w:rPrChange w:id="16900" w:author="User" w:date="2024-11-12T17:06:00Z">
            <w:rPr>
              <w:color w:val="FF0000"/>
              <w:sz w:val="26"/>
              <w:szCs w:val="26"/>
              <w:lang w:val="vi-VN" w:eastAsia="vi-VN"/>
            </w:rPr>
          </w:rPrChange>
        </w:rPr>
        <w:t>3.</w:t>
      </w:r>
      <w:r w:rsidR="0029173C" w:rsidRPr="00B15E55">
        <w:rPr>
          <w:b w:val="0"/>
          <w:sz w:val="26"/>
          <w:szCs w:val="26"/>
          <w:lang w:val="pl-PL" w:eastAsia="vi-VN"/>
          <w:rPrChange w:id="16901" w:author="User" w:date="2024-11-12T17:06:00Z">
            <w:rPr>
              <w:color w:val="FF0000"/>
              <w:sz w:val="26"/>
              <w:szCs w:val="26"/>
              <w:lang w:val="pl-PL" w:eastAsia="vi-VN"/>
            </w:rPr>
          </w:rPrChange>
        </w:rPr>
        <w:t>2</w:t>
      </w:r>
      <w:r w:rsidRPr="00B15E55">
        <w:rPr>
          <w:b w:val="0"/>
          <w:sz w:val="26"/>
          <w:szCs w:val="26"/>
          <w:lang w:val="vi-VN" w:eastAsia="vi-VN"/>
          <w:rPrChange w:id="16902" w:author="User" w:date="2024-11-12T17:06:00Z">
            <w:rPr>
              <w:color w:val="FF0000"/>
              <w:sz w:val="26"/>
              <w:szCs w:val="26"/>
              <w:lang w:val="vi-VN" w:eastAsia="vi-VN"/>
            </w:rPr>
          </w:rPrChange>
        </w:rPr>
        <w:t>.</w:t>
      </w:r>
      <w:r w:rsidRPr="00B15E55">
        <w:rPr>
          <w:b w:val="0"/>
          <w:sz w:val="26"/>
          <w:szCs w:val="26"/>
          <w:lang w:val="sv-SE" w:eastAsia="vi-VN"/>
          <w:rPrChange w:id="16903" w:author="User" w:date="2024-11-12T17:06:00Z">
            <w:rPr>
              <w:color w:val="FF0000"/>
              <w:sz w:val="26"/>
              <w:szCs w:val="26"/>
              <w:lang w:val="sv-SE" w:eastAsia="vi-VN"/>
            </w:rPr>
          </w:rPrChange>
        </w:rPr>
        <w:t>1</w:t>
      </w:r>
      <w:r w:rsidRPr="00B15E55">
        <w:rPr>
          <w:b w:val="0"/>
          <w:sz w:val="26"/>
          <w:szCs w:val="26"/>
          <w:lang w:val="vi-VN" w:eastAsia="vi-VN"/>
          <w:rPrChange w:id="16904" w:author="User" w:date="2024-11-12T17:06:00Z">
            <w:rPr>
              <w:color w:val="FF0000"/>
              <w:sz w:val="26"/>
              <w:szCs w:val="26"/>
              <w:lang w:val="vi-VN" w:eastAsia="vi-VN"/>
            </w:rPr>
          </w:rPrChange>
        </w:rPr>
        <w:t>.</w:t>
      </w:r>
      <w:r w:rsidRPr="00B15E55">
        <w:rPr>
          <w:b w:val="0"/>
          <w:sz w:val="26"/>
          <w:szCs w:val="26"/>
          <w:lang w:val="pt-BR" w:eastAsia="vi-VN"/>
          <w:rPrChange w:id="16905" w:author="User" w:date="2024-11-12T17:06:00Z">
            <w:rPr>
              <w:color w:val="FF0000"/>
              <w:sz w:val="26"/>
              <w:szCs w:val="26"/>
              <w:lang w:val="pt-BR" w:eastAsia="vi-VN"/>
            </w:rPr>
          </w:rPrChange>
        </w:rPr>
        <w:t>2.</w:t>
      </w:r>
      <w:r w:rsidR="0009443E" w:rsidRPr="00B15E55">
        <w:rPr>
          <w:b w:val="0"/>
          <w:sz w:val="26"/>
          <w:szCs w:val="26"/>
          <w:lang w:val="pt-BR" w:eastAsia="vi-VN"/>
          <w:rPrChange w:id="16906" w:author="User" w:date="2024-11-12T17:06:00Z">
            <w:rPr>
              <w:color w:val="FF0000"/>
              <w:sz w:val="26"/>
              <w:szCs w:val="26"/>
              <w:lang w:val="pt-BR" w:eastAsia="vi-VN"/>
            </w:rPr>
          </w:rPrChange>
        </w:rPr>
        <w:t xml:space="preserve"> </w:t>
      </w:r>
      <w:r w:rsidRPr="00B15E55">
        <w:rPr>
          <w:b w:val="0"/>
          <w:sz w:val="26"/>
          <w:szCs w:val="26"/>
          <w:lang w:val="sv-SE" w:eastAsia="vi-VN"/>
          <w:rPrChange w:id="16907" w:author="User" w:date="2024-11-12T17:06:00Z">
            <w:rPr>
              <w:color w:val="FF0000"/>
              <w:sz w:val="26"/>
              <w:szCs w:val="26"/>
              <w:lang w:val="sv-SE" w:eastAsia="vi-VN"/>
            </w:rPr>
          </w:rPrChange>
        </w:rPr>
        <w:t xml:space="preserve">Các nguồn gây tác động </w:t>
      </w:r>
      <w:r w:rsidR="0002034C" w:rsidRPr="00B15E55">
        <w:rPr>
          <w:b w:val="0"/>
          <w:sz w:val="26"/>
          <w:szCs w:val="26"/>
          <w:lang w:val="sv-SE" w:eastAsia="vi-VN"/>
          <w:rPrChange w:id="16908" w:author="User" w:date="2024-11-12T17:06:00Z">
            <w:rPr>
              <w:color w:val="FF0000"/>
              <w:sz w:val="26"/>
              <w:szCs w:val="26"/>
              <w:lang w:val="sv-SE" w:eastAsia="vi-VN"/>
            </w:rPr>
          </w:rPrChange>
        </w:rPr>
        <w:t>không</w:t>
      </w:r>
      <w:r w:rsidRPr="00B15E55">
        <w:rPr>
          <w:b w:val="0"/>
          <w:sz w:val="26"/>
          <w:szCs w:val="26"/>
          <w:lang w:val="sv-SE" w:eastAsia="vi-VN"/>
          <w:rPrChange w:id="16909" w:author="User" w:date="2024-11-12T17:06:00Z">
            <w:rPr>
              <w:color w:val="FF0000"/>
              <w:sz w:val="26"/>
              <w:szCs w:val="26"/>
              <w:lang w:val="sv-SE" w:eastAsia="vi-VN"/>
            </w:rPr>
          </w:rPrChange>
        </w:rPr>
        <w:t xml:space="preserve"> liên quan đến chất thải</w:t>
      </w:r>
      <w:bookmarkEnd w:id="16896"/>
      <w:bookmarkEnd w:id="16897"/>
      <w:bookmarkEnd w:id="16898"/>
      <w:bookmarkEnd w:id="16899"/>
    </w:p>
    <w:p w14:paraId="00032E65" w14:textId="77777777" w:rsidR="0009443E" w:rsidRPr="00B15E55" w:rsidRDefault="0009443E" w:rsidP="00493C12">
      <w:pPr>
        <w:spacing w:line="312" w:lineRule="auto"/>
        <w:ind w:firstLine="720"/>
        <w:jc w:val="both"/>
        <w:rPr>
          <w:bCs/>
          <w:rPrChange w:id="16910" w:author="User" w:date="2024-11-12T17:06:00Z">
            <w:rPr>
              <w:bCs/>
              <w:color w:val="FF0000"/>
            </w:rPr>
          </w:rPrChange>
        </w:rPr>
      </w:pPr>
      <w:r w:rsidRPr="00B15E55">
        <w:rPr>
          <w:bCs/>
          <w:i/>
          <w:rPrChange w:id="16911" w:author="User" w:date="2024-11-12T17:06:00Z">
            <w:rPr>
              <w:bCs/>
              <w:i/>
              <w:color w:val="FF0000"/>
            </w:rPr>
          </w:rPrChange>
        </w:rPr>
        <w:t>*) Tác động do ồn và rung</w:t>
      </w:r>
      <w:r w:rsidRPr="00B15E55">
        <w:rPr>
          <w:bCs/>
          <w:rPrChange w:id="16912" w:author="User" w:date="2024-11-12T17:06:00Z">
            <w:rPr>
              <w:bCs/>
              <w:color w:val="FF0000"/>
            </w:rPr>
          </w:rPrChange>
        </w:rPr>
        <w:t>:</w:t>
      </w:r>
    </w:p>
    <w:p w14:paraId="15178115" w14:textId="6D7A9AB8" w:rsidR="0009443E" w:rsidRPr="00B15E55" w:rsidRDefault="0009443E" w:rsidP="00493C12">
      <w:pPr>
        <w:spacing w:line="312" w:lineRule="auto"/>
        <w:ind w:firstLine="720"/>
        <w:jc w:val="both"/>
        <w:rPr>
          <w:bCs/>
          <w:rPrChange w:id="16913" w:author="User" w:date="2024-11-12T17:06:00Z">
            <w:rPr>
              <w:bCs/>
              <w:color w:val="FF0000"/>
            </w:rPr>
          </w:rPrChange>
        </w:rPr>
      </w:pPr>
      <w:r w:rsidRPr="00B15E55">
        <w:rPr>
          <w:bCs/>
          <w:rPrChange w:id="16914" w:author="User" w:date="2024-11-12T17:06:00Z">
            <w:rPr>
              <w:bCs/>
              <w:color w:val="FF0000"/>
            </w:rPr>
          </w:rPrChange>
        </w:rPr>
        <w:t>Tiếng ồn từ các phương tiện thi công nhìn chung là không liên tục, phụ thuộc vào loại hình hoạt động và các máy móc, thiết bị được sử dụng. Các máy móc, thiết bị sử dụng một cách riêng biệt trong thi công được coi là nguồn điểm. Tiếng ồn tại giai đoạn này c</w:t>
      </w:r>
      <w:r w:rsidR="009A0602" w:rsidRPr="00B15E55">
        <w:rPr>
          <w:bCs/>
          <w:rPrChange w:id="16915" w:author="User" w:date="2024-11-12T17:06:00Z">
            <w:rPr>
              <w:bCs/>
              <w:color w:val="FF0000"/>
            </w:rPr>
          </w:rPrChange>
        </w:rPr>
        <w:t>hủ</w:t>
      </w:r>
      <w:r w:rsidRPr="00B15E55">
        <w:rPr>
          <w:bCs/>
          <w:rPrChange w:id="16916" w:author="User" w:date="2024-11-12T17:06:00Z">
            <w:rPr>
              <w:bCs/>
              <w:color w:val="FF0000"/>
            </w:rPr>
          </w:rPrChange>
        </w:rPr>
        <w:t xml:space="preserve"> yếu từ các xe tải và xe nâng. Mức ồn điển hình cách 8m của xe tải là 83 – 94 dBA, của xe nâng là 72 – 84 dBA. Tương tự mức rung cũng được gây ra bởi hoạt động của xe tải vận chuyển. Mức rung điển hình của xe vận chuyển hàng nặng cách 10m là 74 dB.</w:t>
      </w:r>
    </w:p>
    <w:p w14:paraId="41BFB26F" w14:textId="1E9DE9DB" w:rsidR="0009443E" w:rsidRPr="00B15E55" w:rsidRDefault="0009443E" w:rsidP="00493C12">
      <w:pPr>
        <w:spacing w:line="312" w:lineRule="auto"/>
        <w:ind w:firstLine="720"/>
        <w:jc w:val="both"/>
        <w:rPr>
          <w:bCs/>
          <w:rPrChange w:id="16917" w:author="User" w:date="2024-11-12T17:06:00Z">
            <w:rPr>
              <w:bCs/>
              <w:color w:val="FF0000"/>
            </w:rPr>
          </w:rPrChange>
        </w:rPr>
      </w:pPr>
      <w:r w:rsidRPr="00B15E55">
        <w:rPr>
          <w:bCs/>
          <w:rPrChange w:id="16918" w:author="User" w:date="2024-11-12T17:06:00Z">
            <w:rPr>
              <w:bCs/>
              <w:color w:val="FF0000"/>
            </w:rPr>
          </w:rPrChange>
        </w:rPr>
        <w:t xml:space="preserve">Nhìn chung mức ồn và rung có giá trị khá lớn. Tuy nhiên, hoạt động của xe tải và xe nâng chỉ trong khoảng thời gian ngắn, không phải nguồn liên tục. </w:t>
      </w:r>
      <w:del w:id="16919" w:author="Asus" w:date="2023-11-09T21:05:00Z">
        <w:r w:rsidRPr="00B15E55" w:rsidDel="00E101E8">
          <w:rPr>
            <w:bCs/>
            <w:rPrChange w:id="16920" w:author="User" w:date="2024-11-12T17:06:00Z">
              <w:rPr>
                <w:bCs/>
                <w:color w:val="FF0000"/>
              </w:rPr>
            </w:rPrChange>
          </w:rPr>
          <w:delText xml:space="preserve">Bên cạnh đó, khu dân cư cách khu vực dự án khoảng </w:delText>
        </w:r>
        <w:r w:rsidR="00B35ED7" w:rsidRPr="00B15E55" w:rsidDel="00E101E8">
          <w:rPr>
            <w:bCs/>
            <w:rPrChange w:id="16921" w:author="User" w:date="2024-11-12T17:06:00Z">
              <w:rPr>
                <w:bCs/>
                <w:color w:val="FF0000"/>
                <w:highlight w:val="yellow"/>
              </w:rPr>
            </w:rPrChange>
          </w:rPr>
          <w:delText>5</w:delText>
        </w:r>
        <w:r w:rsidR="00E03C18" w:rsidRPr="00B15E55" w:rsidDel="00E101E8">
          <w:rPr>
            <w:bCs/>
            <w:rPrChange w:id="16922" w:author="User" w:date="2024-11-12T17:06:00Z">
              <w:rPr>
                <w:bCs/>
                <w:color w:val="FF0000"/>
                <w:highlight w:val="yellow"/>
              </w:rPr>
            </w:rPrChange>
          </w:rPr>
          <w:delText>00</w:delText>
        </w:r>
        <w:r w:rsidRPr="00B15E55" w:rsidDel="00E101E8">
          <w:rPr>
            <w:bCs/>
            <w:rPrChange w:id="16923" w:author="User" w:date="2024-11-12T17:06:00Z">
              <w:rPr>
                <w:bCs/>
                <w:color w:val="FF0000"/>
                <w:highlight w:val="yellow"/>
              </w:rPr>
            </w:rPrChange>
          </w:rPr>
          <w:delText xml:space="preserve"> m nên tác động không </w:delText>
        </w:r>
        <w:r w:rsidR="00E03C18" w:rsidRPr="00B15E55" w:rsidDel="00E101E8">
          <w:rPr>
            <w:bCs/>
            <w:rPrChange w:id="16924" w:author="User" w:date="2024-11-12T17:06:00Z">
              <w:rPr>
                <w:bCs/>
                <w:color w:val="FF0000"/>
                <w:highlight w:val="yellow"/>
              </w:rPr>
            </w:rPrChange>
          </w:rPr>
          <w:delText>lớn</w:delText>
        </w:r>
        <w:r w:rsidRPr="00B15E55" w:rsidDel="00E101E8">
          <w:rPr>
            <w:bCs/>
            <w:rPrChange w:id="16925" w:author="User" w:date="2024-11-12T17:06:00Z">
              <w:rPr>
                <w:bCs/>
                <w:color w:val="FF0000"/>
              </w:rPr>
            </w:rPrChange>
          </w:rPr>
          <w:delText>.</w:delText>
        </w:r>
      </w:del>
    </w:p>
    <w:p w14:paraId="722D2FA4" w14:textId="77777777" w:rsidR="0009443E" w:rsidRPr="00B15E55" w:rsidRDefault="0009443E" w:rsidP="00493C12">
      <w:pPr>
        <w:spacing w:line="312" w:lineRule="auto"/>
        <w:ind w:firstLine="720"/>
        <w:jc w:val="both"/>
        <w:rPr>
          <w:bCs/>
          <w:i/>
        </w:rPr>
      </w:pPr>
      <w:r w:rsidRPr="00B15E55">
        <w:rPr>
          <w:bCs/>
          <w:i/>
        </w:rPr>
        <w:t>*) Tác động đến an toàn giao thông:</w:t>
      </w:r>
    </w:p>
    <w:p w14:paraId="4AF63E4B" w14:textId="6C16E25B" w:rsidR="0009443E" w:rsidRPr="00B15E55" w:rsidRDefault="0009443E" w:rsidP="00493C12">
      <w:pPr>
        <w:spacing w:line="312" w:lineRule="auto"/>
        <w:ind w:firstLine="720"/>
        <w:jc w:val="both"/>
      </w:pPr>
      <w:r w:rsidRPr="00B15E55">
        <w:t xml:space="preserve">Quá trình thi công xây dựng, lắp đặt máy móc thiết bị, công trình bảo vệ môi trường của </w:t>
      </w:r>
      <w:r w:rsidRPr="00B15E55">
        <w:rPr>
          <w:lang w:val="vi-VN"/>
        </w:rPr>
        <w:t xml:space="preserve">dự án </w:t>
      </w:r>
      <w:r w:rsidRPr="00B15E55">
        <w:t>sẽ gây tác động đến môi trường: Vận chuyển máy móc thiết bị và hoạt động đi lại của công nhân sẽ dẫn đến sự gia tăng mật độ giao thông trên các tuyến đường hiện hữu. Sự gia tăng mật độ giao thông sẽ làm tăng khả năng xảy ra tai nạn và ùn tắc giao thông và suy giảm chất lượng của các tuyến đường.</w:t>
      </w:r>
    </w:p>
    <w:p w14:paraId="6D95F6DD" w14:textId="77777777" w:rsidR="0009443E" w:rsidRPr="00B15E55" w:rsidRDefault="0009443E" w:rsidP="00493C12">
      <w:pPr>
        <w:spacing w:line="312" w:lineRule="auto"/>
        <w:ind w:firstLine="720"/>
        <w:jc w:val="both"/>
        <w:rPr>
          <w:bCs/>
        </w:rPr>
      </w:pPr>
      <w:r w:rsidRPr="00B15E55">
        <w:rPr>
          <w:bCs/>
        </w:rPr>
        <w:t>Tiếng ồn gây ảnh hưởng xấu đến môi trường và trước hết là đến sức khoẻ của người công nhân trực tiếp thi công.</w:t>
      </w:r>
    </w:p>
    <w:p w14:paraId="2D2C74D9" w14:textId="77777777" w:rsidR="0009443E" w:rsidRPr="00B15E55" w:rsidRDefault="0009443E" w:rsidP="00493C12">
      <w:pPr>
        <w:spacing w:line="312" w:lineRule="auto"/>
        <w:ind w:firstLine="720"/>
        <w:jc w:val="both"/>
        <w:rPr>
          <w:bCs/>
        </w:rPr>
      </w:pPr>
      <w:r w:rsidRPr="00B15E55">
        <w:rPr>
          <w:bCs/>
        </w:rPr>
        <w:t xml:space="preserve">Tiếng ồn và độ rung cao hơn tiêu chuẩn sẽ gây ảnh hưởng đến sức khoẻ lao động và gây ra các triệu chứng như mất ngủ, mệt mỏi, gây tâm lý khó chịu và làm giảm năng suất lao động. Tiếp xúc với tiếng ồn có cường độ cao trong thời gian dài sẽ làm thính lực giảm sút, dẫn tới bệnh điếc nghề nghiệp. </w:t>
      </w:r>
    </w:p>
    <w:p w14:paraId="6156BE0D" w14:textId="77777777" w:rsidR="00C56EAB" w:rsidRPr="00B15E55" w:rsidRDefault="0009443E" w:rsidP="00493C12">
      <w:pPr>
        <w:spacing w:line="312" w:lineRule="auto"/>
        <w:ind w:firstLine="720"/>
        <w:jc w:val="both"/>
        <w:rPr>
          <w:b/>
          <w:bCs/>
          <w:i/>
        </w:rPr>
      </w:pPr>
      <w:r w:rsidRPr="00B15E55">
        <w:rPr>
          <w:b/>
          <w:bCs/>
          <w:i/>
          <w:u w:val="single"/>
        </w:rPr>
        <w:t>Đánh giá chung</w:t>
      </w:r>
      <w:r w:rsidRPr="00B15E55">
        <w:rPr>
          <w:b/>
          <w:bCs/>
          <w:i/>
        </w:rPr>
        <w:t xml:space="preserve">: </w:t>
      </w:r>
    </w:p>
    <w:p w14:paraId="1D8B665A" w14:textId="57C5D9E7" w:rsidR="0009443E" w:rsidRPr="00B15E55" w:rsidRDefault="0009443E" w:rsidP="00493C12">
      <w:pPr>
        <w:spacing w:line="312" w:lineRule="auto"/>
        <w:ind w:firstLine="720"/>
        <w:jc w:val="both"/>
        <w:rPr>
          <w:bCs/>
        </w:rPr>
      </w:pPr>
      <w:r w:rsidRPr="00B15E55">
        <w:rPr>
          <w:rFonts w:eastAsia="Times New Roman"/>
          <w:iCs/>
        </w:rPr>
        <w:lastRenderedPageBreak/>
        <w:t>Trong thời gian thi công xây dựng các công trình chính và công trình phụ trợ của Dự án sẽ phát sinh ra một số các tác động như bụi, khí thải, nước thải, chất thải rắn và một số nguồn gây tác động không liên quan đến chất thải khác như tiếng ồn, độ rung. Với quy mô và mức độ khác nhau, các nguồn tác động này làm ảnh hưởng đến môi trường không khí, nước, đất và sinh thái khu vực đồng thời ảnh hưởng đến sức khỏe của cán bộ công nhân viên làm việc tại công trường và một số hộ dân xung quanh. Tuy nhiên, những tác động này mang tính tạm thời, chỉ xảy ra trong thời gian xây dựng các hạng mục công trình của dự án và sẽ mất đi khi dự án đi vào hoạt động.</w:t>
      </w:r>
    </w:p>
    <w:p w14:paraId="1288E3FD" w14:textId="690B0DA7" w:rsidR="00B23EFD" w:rsidRPr="00B15E55" w:rsidRDefault="00B23EFD" w:rsidP="00493C12">
      <w:pPr>
        <w:pStyle w:val="Heading3"/>
        <w:spacing w:before="0" w:beforeAutospacing="0" w:after="0" w:afterAutospacing="0" w:line="312" w:lineRule="auto"/>
        <w:jc w:val="both"/>
        <w:rPr>
          <w:b w:val="0"/>
          <w:sz w:val="26"/>
          <w:szCs w:val="26"/>
          <w:lang w:val="vi-VN" w:eastAsia="vi-VN"/>
          <w:rPrChange w:id="16926" w:author="User" w:date="2024-11-12T17:07:00Z">
            <w:rPr>
              <w:sz w:val="26"/>
              <w:szCs w:val="26"/>
              <w:lang w:val="vi-VN" w:eastAsia="vi-VN"/>
            </w:rPr>
          </w:rPrChange>
        </w:rPr>
      </w:pPr>
      <w:bookmarkStart w:id="16927" w:name="_Toc66232099"/>
      <w:bookmarkStart w:id="16928" w:name="_Toc103597575"/>
      <w:bookmarkStart w:id="16929" w:name="_Toc124155928"/>
      <w:bookmarkStart w:id="16930" w:name="_Toc151015145"/>
      <w:r w:rsidRPr="00B15E55">
        <w:rPr>
          <w:b w:val="0"/>
          <w:sz w:val="26"/>
          <w:szCs w:val="26"/>
          <w:lang w:val="vi-VN" w:eastAsia="vi-VN"/>
          <w:rPrChange w:id="16931" w:author="User" w:date="2024-11-12T17:07:00Z">
            <w:rPr>
              <w:sz w:val="26"/>
              <w:szCs w:val="26"/>
              <w:lang w:val="vi-VN" w:eastAsia="vi-VN"/>
            </w:rPr>
          </w:rPrChange>
        </w:rPr>
        <w:t>3.</w:t>
      </w:r>
      <w:r w:rsidR="0029173C" w:rsidRPr="00B15E55">
        <w:rPr>
          <w:b w:val="0"/>
          <w:sz w:val="26"/>
          <w:szCs w:val="26"/>
          <w:lang w:eastAsia="vi-VN"/>
          <w:rPrChange w:id="16932" w:author="User" w:date="2024-11-12T17:07:00Z">
            <w:rPr>
              <w:sz w:val="26"/>
              <w:szCs w:val="26"/>
              <w:lang w:eastAsia="vi-VN"/>
            </w:rPr>
          </w:rPrChange>
        </w:rPr>
        <w:t>2</w:t>
      </w:r>
      <w:r w:rsidRPr="00B15E55">
        <w:rPr>
          <w:b w:val="0"/>
          <w:sz w:val="26"/>
          <w:szCs w:val="26"/>
          <w:lang w:val="vi-VN" w:eastAsia="vi-VN"/>
          <w:rPrChange w:id="16933" w:author="User" w:date="2024-11-12T17:07:00Z">
            <w:rPr>
              <w:sz w:val="26"/>
              <w:szCs w:val="26"/>
              <w:lang w:val="vi-VN" w:eastAsia="vi-VN"/>
            </w:rPr>
          </w:rPrChange>
        </w:rPr>
        <w:t>.</w:t>
      </w:r>
      <w:r w:rsidRPr="00B15E55">
        <w:rPr>
          <w:b w:val="0"/>
          <w:sz w:val="26"/>
          <w:szCs w:val="26"/>
          <w:lang w:val="sv-SE" w:eastAsia="vi-VN"/>
          <w:rPrChange w:id="16934" w:author="User" w:date="2024-11-12T17:07:00Z">
            <w:rPr>
              <w:sz w:val="26"/>
              <w:szCs w:val="26"/>
              <w:lang w:val="sv-SE" w:eastAsia="vi-VN"/>
            </w:rPr>
          </w:rPrChange>
        </w:rPr>
        <w:t>1</w:t>
      </w:r>
      <w:r w:rsidRPr="00B15E55">
        <w:rPr>
          <w:b w:val="0"/>
          <w:sz w:val="26"/>
          <w:szCs w:val="26"/>
          <w:lang w:val="vi-VN" w:eastAsia="vi-VN"/>
          <w:rPrChange w:id="16935" w:author="User" w:date="2024-11-12T17:07:00Z">
            <w:rPr>
              <w:sz w:val="26"/>
              <w:szCs w:val="26"/>
              <w:lang w:val="vi-VN" w:eastAsia="vi-VN"/>
            </w:rPr>
          </w:rPrChange>
        </w:rPr>
        <w:t>.</w:t>
      </w:r>
      <w:r w:rsidRPr="00B15E55">
        <w:rPr>
          <w:b w:val="0"/>
          <w:sz w:val="26"/>
          <w:szCs w:val="26"/>
          <w:lang w:val="sv-SE" w:eastAsia="vi-VN"/>
          <w:rPrChange w:id="16936" w:author="User" w:date="2024-11-12T17:07:00Z">
            <w:rPr>
              <w:sz w:val="26"/>
              <w:szCs w:val="26"/>
              <w:lang w:val="sv-SE" w:eastAsia="vi-VN"/>
            </w:rPr>
          </w:rPrChange>
        </w:rPr>
        <w:t>3</w:t>
      </w:r>
      <w:r w:rsidR="00C56EAB" w:rsidRPr="00B15E55">
        <w:rPr>
          <w:b w:val="0"/>
          <w:sz w:val="26"/>
          <w:szCs w:val="26"/>
          <w:lang w:val="sv-SE" w:eastAsia="vi-VN"/>
          <w:rPrChange w:id="16937" w:author="User" w:date="2024-11-12T17:07:00Z">
            <w:rPr>
              <w:sz w:val="26"/>
              <w:szCs w:val="26"/>
              <w:lang w:val="sv-SE" w:eastAsia="vi-VN"/>
            </w:rPr>
          </w:rPrChange>
        </w:rPr>
        <w:t>.</w:t>
      </w:r>
      <w:r w:rsidR="006F7A25" w:rsidRPr="00B15E55">
        <w:rPr>
          <w:b w:val="0"/>
          <w:sz w:val="26"/>
          <w:szCs w:val="26"/>
          <w:lang w:val="sv-SE" w:eastAsia="vi-VN"/>
          <w:rPrChange w:id="16938" w:author="User" w:date="2024-11-12T17:07:00Z">
            <w:rPr>
              <w:sz w:val="26"/>
              <w:szCs w:val="26"/>
              <w:lang w:val="sv-SE" w:eastAsia="vi-VN"/>
            </w:rPr>
          </w:rPrChange>
        </w:rPr>
        <w:t xml:space="preserve"> </w:t>
      </w:r>
      <w:r w:rsidRPr="00B15E55">
        <w:rPr>
          <w:b w:val="0"/>
          <w:sz w:val="26"/>
          <w:szCs w:val="26"/>
          <w:lang w:val="vi-VN"/>
          <w:rPrChange w:id="16939" w:author="User" w:date="2024-11-12T17:07:00Z">
            <w:rPr>
              <w:sz w:val="26"/>
              <w:szCs w:val="26"/>
              <w:lang w:val="vi-VN"/>
            </w:rPr>
          </w:rPrChange>
        </w:rPr>
        <w:t>Dự báo tác động gây ra bởi các rủi ro, sự cố</w:t>
      </w:r>
      <w:bookmarkEnd w:id="16927"/>
      <w:bookmarkEnd w:id="16928"/>
      <w:bookmarkEnd w:id="16929"/>
      <w:bookmarkEnd w:id="16930"/>
    </w:p>
    <w:p w14:paraId="289F1C08" w14:textId="77777777" w:rsidR="00B23EFD" w:rsidRPr="00B15E55" w:rsidRDefault="00B23EFD" w:rsidP="00493C12">
      <w:pPr>
        <w:widowControl w:val="0"/>
        <w:spacing w:line="312" w:lineRule="auto"/>
        <w:jc w:val="both"/>
        <w:rPr>
          <w:i/>
          <w:lang w:val="vi-VN"/>
        </w:rPr>
      </w:pPr>
      <w:r w:rsidRPr="00B15E55">
        <w:rPr>
          <w:i/>
          <w:lang w:val="vi-VN"/>
        </w:rPr>
        <w:t>a, Tai nạn giao thông</w:t>
      </w:r>
    </w:p>
    <w:p w14:paraId="7B031E71" w14:textId="3B48C7CC" w:rsidR="00B23EFD" w:rsidRPr="00B15E55" w:rsidRDefault="00B23EFD" w:rsidP="00493C12">
      <w:pPr>
        <w:widowControl w:val="0"/>
        <w:spacing w:line="312" w:lineRule="auto"/>
        <w:ind w:firstLine="720"/>
        <w:jc w:val="both"/>
        <w:rPr>
          <w:lang w:val="vi-VN"/>
        </w:rPr>
      </w:pPr>
      <w:r w:rsidRPr="00B15E55">
        <w:rPr>
          <w:lang w:val="vi-VN"/>
        </w:rPr>
        <w:t>Quá trình thi công dự án cần một lượng lớn nguyên vật liệu vận chuyển đến phục vụ dự án làm tăng đáng kể lượng phương tiện tham gia giao thông có thể gây ùn tắc cục bộ trên các tuyến đường vận chuyển.</w:t>
      </w:r>
    </w:p>
    <w:p w14:paraId="41B3D674" w14:textId="7225A8C9" w:rsidR="00B23EFD" w:rsidRPr="00B15E55" w:rsidRDefault="00B23EFD" w:rsidP="00493C12">
      <w:pPr>
        <w:widowControl w:val="0"/>
        <w:spacing w:line="312" w:lineRule="auto"/>
        <w:ind w:firstLine="720"/>
        <w:jc w:val="both"/>
        <w:rPr>
          <w:lang w:val="vi-VN"/>
        </w:rPr>
      </w:pPr>
      <w:r w:rsidRPr="00B15E55">
        <w:rPr>
          <w:lang w:val="vi-VN"/>
        </w:rPr>
        <w:t>Bên cạnh đó, trong quá trình vận chuyển nguyên vật liệu, di chuyển các máy  móc, thiết bị thi công có thể xảy ra các sự cố gây tai nạn giao thông làm thiệt hại về con người và tài sản. Vì vậy, trong quá trình thi công dự án, Chủ đầu tư sẽ phối hợp chặt chẽ với các nhà thầu xây dựng trong việc thực hiện các biện pháp giảm thiểu, phòng ngừa rủi ro sự cố về tại nạn giao thông.</w:t>
      </w:r>
    </w:p>
    <w:p w14:paraId="2B36EE4B" w14:textId="77777777" w:rsidR="00B23EFD" w:rsidRPr="00B15E55" w:rsidRDefault="00B23EFD" w:rsidP="00493C12">
      <w:pPr>
        <w:widowControl w:val="0"/>
        <w:spacing w:line="312" w:lineRule="auto"/>
        <w:jc w:val="both"/>
        <w:rPr>
          <w:i/>
          <w:lang w:val="vi-VN"/>
          <w:rPrChange w:id="16940" w:author="User" w:date="2024-11-12T17:07:00Z">
            <w:rPr>
              <w:i/>
              <w:color w:val="FF0000"/>
              <w:lang w:val="vi-VN"/>
            </w:rPr>
          </w:rPrChange>
        </w:rPr>
      </w:pPr>
      <w:r w:rsidRPr="00B15E55">
        <w:rPr>
          <w:i/>
          <w:lang w:val="vi-VN"/>
          <w:rPrChange w:id="16941" w:author="User" w:date="2024-11-12T17:07:00Z">
            <w:rPr>
              <w:i/>
              <w:color w:val="FF0000"/>
              <w:lang w:val="vi-VN"/>
            </w:rPr>
          </w:rPrChange>
        </w:rPr>
        <w:t>b, Tai nạn lao động</w:t>
      </w:r>
    </w:p>
    <w:p w14:paraId="75607807" w14:textId="77802D23" w:rsidR="00B23EFD" w:rsidRPr="00B15E55" w:rsidRDefault="00B23EFD" w:rsidP="00493C12">
      <w:pPr>
        <w:widowControl w:val="0"/>
        <w:spacing w:line="312" w:lineRule="auto"/>
        <w:ind w:firstLine="720"/>
        <w:jc w:val="both"/>
        <w:rPr>
          <w:lang w:val="vi-VN"/>
          <w:rPrChange w:id="16942" w:author="User" w:date="2024-11-12T17:07:00Z">
            <w:rPr>
              <w:color w:val="FF0000"/>
              <w:lang w:val="vi-VN"/>
            </w:rPr>
          </w:rPrChange>
        </w:rPr>
      </w:pPr>
      <w:r w:rsidRPr="00B15E55">
        <w:rPr>
          <w:lang w:val="vi-VN"/>
          <w:rPrChange w:id="16943" w:author="User" w:date="2024-11-12T17:07:00Z">
            <w:rPr>
              <w:color w:val="FF0000"/>
              <w:lang w:val="vi-VN"/>
            </w:rPr>
          </w:rPrChange>
        </w:rPr>
        <w:t>Các tai nạn lao động có thể xảy ra trên công trường xây dựng bởi các nguyên nhân sau:</w:t>
      </w:r>
    </w:p>
    <w:p w14:paraId="10E99B02" w14:textId="0B50A0FD" w:rsidR="00B23EFD" w:rsidRPr="00B15E55" w:rsidRDefault="00B23EFD" w:rsidP="00493C12">
      <w:pPr>
        <w:widowControl w:val="0"/>
        <w:spacing w:line="312" w:lineRule="auto"/>
        <w:ind w:firstLine="720"/>
        <w:jc w:val="both"/>
        <w:rPr>
          <w:lang w:val="vi-VN"/>
          <w:rPrChange w:id="16944" w:author="User" w:date="2024-11-12T17:07:00Z">
            <w:rPr>
              <w:color w:val="FF0000"/>
              <w:lang w:val="vi-VN"/>
            </w:rPr>
          </w:rPrChange>
        </w:rPr>
      </w:pPr>
      <w:r w:rsidRPr="00B15E55">
        <w:rPr>
          <w:lang w:val="vi-VN"/>
          <w:rPrChange w:id="16945" w:author="User" w:date="2024-11-12T17:07:00Z">
            <w:rPr>
              <w:color w:val="FF0000"/>
              <w:lang w:val="vi-VN"/>
            </w:rPr>
          </w:rPrChange>
        </w:rPr>
        <w:t>Trong giai đoạn thi công còn tiềm ẩn các rủi ro về tai nạn lao động từ các phương tiện giao thông tại công trường, chủ yếu do sự bất cẩn của lái xe, hoặc do bố trí đường vận tải trên công trường không hợp lý,...</w:t>
      </w:r>
    </w:p>
    <w:p w14:paraId="6CEC55F2" w14:textId="77777777" w:rsidR="00B23EFD" w:rsidRPr="00B15E55" w:rsidRDefault="00B23EFD" w:rsidP="00493C12">
      <w:pPr>
        <w:widowControl w:val="0"/>
        <w:spacing w:line="312" w:lineRule="auto"/>
        <w:jc w:val="both"/>
        <w:rPr>
          <w:i/>
          <w:lang w:val="vi-VN"/>
          <w:rPrChange w:id="16946" w:author="User" w:date="2024-11-12T17:07:00Z">
            <w:rPr>
              <w:i/>
              <w:color w:val="FF0000"/>
              <w:lang w:val="vi-VN"/>
            </w:rPr>
          </w:rPrChange>
        </w:rPr>
      </w:pPr>
      <w:r w:rsidRPr="00B15E55">
        <w:rPr>
          <w:i/>
          <w:lang w:val="vi-VN"/>
          <w:rPrChange w:id="16947" w:author="User" w:date="2024-11-12T17:07:00Z">
            <w:rPr>
              <w:i/>
              <w:color w:val="FF0000"/>
              <w:lang w:val="vi-VN"/>
            </w:rPr>
          </w:rPrChange>
        </w:rPr>
        <w:t>c, Sự cố cháy nổ</w:t>
      </w:r>
    </w:p>
    <w:p w14:paraId="41AA03EC" w14:textId="77777777" w:rsidR="00B23EFD" w:rsidRPr="00B15E55" w:rsidRDefault="00B23EFD" w:rsidP="00493C12">
      <w:pPr>
        <w:spacing w:line="312" w:lineRule="auto"/>
        <w:ind w:firstLine="720"/>
        <w:jc w:val="both"/>
        <w:rPr>
          <w:lang w:val="vi-VN"/>
          <w:rPrChange w:id="16948" w:author="User" w:date="2024-11-12T17:07:00Z">
            <w:rPr>
              <w:color w:val="FF0000"/>
              <w:lang w:val="vi-VN"/>
            </w:rPr>
          </w:rPrChange>
        </w:rPr>
      </w:pPr>
      <w:r w:rsidRPr="00B15E55">
        <w:rPr>
          <w:lang w:val="vi-VN"/>
          <w:rPrChange w:id="16949" w:author="User" w:date="2024-11-12T17:07:00Z">
            <w:rPr>
              <w:color w:val="FF0000"/>
              <w:lang w:val="vi-VN"/>
            </w:rPr>
          </w:rPrChange>
        </w:rPr>
        <w:t>Các nguyên nhân dẫn đến cháy nổ có thể do:</w:t>
      </w:r>
    </w:p>
    <w:p w14:paraId="32655ADD" w14:textId="770159AF" w:rsidR="00B23EFD" w:rsidRPr="00B15E55" w:rsidDel="001F4538" w:rsidRDefault="00B23EFD" w:rsidP="00493C12">
      <w:pPr>
        <w:spacing w:line="312" w:lineRule="auto"/>
        <w:ind w:firstLine="720"/>
        <w:jc w:val="both"/>
        <w:rPr>
          <w:del w:id="16950" w:author="User" w:date="2023-11-08T09:09:00Z"/>
          <w:lang w:val="vi-VN"/>
          <w:rPrChange w:id="16951" w:author="User" w:date="2024-11-12T17:07:00Z">
            <w:rPr>
              <w:del w:id="16952" w:author="User" w:date="2023-11-08T09:09:00Z"/>
              <w:color w:val="FF0000"/>
              <w:lang w:val="vi-VN"/>
            </w:rPr>
          </w:rPrChange>
        </w:rPr>
      </w:pPr>
      <w:del w:id="16953" w:author="User" w:date="2023-11-08T09:09:00Z">
        <w:r w:rsidRPr="00B15E55" w:rsidDel="001F4538">
          <w:rPr>
            <w:lang w:val="vi-VN"/>
            <w:rPrChange w:id="16954" w:author="User" w:date="2024-11-12T17:07:00Z">
              <w:rPr>
                <w:color w:val="FF0000"/>
                <w:highlight w:val="yellow"/>
                <w:lang w:val="vi-VN"/>
              </w:rPr>
            </w:rPrChange>
          </w:rPr>
          <w:delText xml:space="preserve">- Sự cố cháy nổ có thể xảy ra do các nguyên nhân như chập điện, sét đánh và các quá trình khác như nấu ăn, đốt lửa, hút thuốc... tại khu vực nhà ở công nhân và khu vực bếp của công nhân. </w:delText>
        </w:r>
      </w:del>
    </w:p>
    <w:p w14:paraId="755B99DD" w14:textId="77777777" w:rsidR="00B23EFD" w:rsidRPr="00B15E55" w:rsidRDefault="00B23EFD" w:rsidP="00493C12">
      <w:pPr>
        <w:spacing w:line="312" w:lineRule="auto"/>
        <w:ind w:firstLine="720"/>
        <w:jc w:val="both"/>
        <w:rPr>
          <w:lang w:val="vi-VN"/>
          <w:rPrChange w:id="16955" w:author="User" w:date="2024-11-12T17:07:00Z">
            <w:rPr>
              <w:color w:val="FF0000"/>
              <w:lang w:val="vi-VN"/>
            </w:rPr>
          </w:rPrChange>
        </w:rPr>
      </w:pPr>
      <w:r w:rsidRPr="00B15E55">
        <w:rPr>
          <w:lang w:val="vi-VN"/>
          <w:rPrChange w:id="16956" w:author="User" w:date="2024-11-12T17:07:00Z">
            <w:rPr>
              <w:color w:val="FF0000"/>
              <w:lang w:val="vi-VN"/>
            </w:rPr>
          </w:rPrChange>
        </w:rPr>
        <w:t>- Sự cố về các thiết bị sử dụng điện như quá tải trong quá trình vận hành, phát sinh nhiệt, dẫn đến cháy, hoặc do chập mạch khi có mưa.</w:t>
      </w:r>
    </w:p>
    <w:p w14:paraId="562A9B5C" w14:textId="77777777" w:rsidR="00B23EFD" w:rsidRPr="00B15E55" w:rsidRDefault="00B23EFD" w:rsidP="00493C12">
      <w:pPr>
        <w:spacing w:line="312" w:lineRule="auto"/>
        <w:ind w:firstLine="720"/>
        <w:jc w:val="both"/>
        <w:rPr>
          <w:lang w:val="vi-VN"/>
          <w:rPrChange w:id="16957" w:author="User" w:date="2024-11-12T17:07:00Z">
            <w:rPr>
              <w:color w:val="FF0000"/>
              <w:lang w:val="vi-VN"/>
            </w:rPr>
          </w:rPrChange>
        </w:rPr>
      </w:pPr>
      <w:r w:rsidRPr="00B15E55">
        <w:rPr>
          <w:lang w:val="vi-VN"/>
          <w:rPrChange w:id="16958" w:author="User" w:date="2024-11-12T17:07:00Z">
            <w:rPr>
              <w:color w:val="FF0000"/>
              <w:lang w:val="vi-VN"/>
            </w:rPr>
          </w:rPrChange>
        </w:rPr>
        <w:t xml:space="preserve">Xác suất xảy ra sự cố cháy nổ tương đối nhỏ. Tuy nhiên nếu không có các biện pháp phòng ngừa và ứng phó phù hợp thì khi xảy ra sự cố sẽ ảnh hưởng lớn sức khỏe, tính mạng người lao động và cảnh quan, môi trường xung quanh. </w:t>
      </w:r>
    </w:p>
    <w:p w14:paraId="3B96FDCD" w14:textId="77777777" w:rsidR="00036551" w:rsidRPr="00B15E55" w:rsidRDefault="00B23EFD" w:rsidP="00493C12">
      <w:pPr>
        <w:spacing w:line="312" w:lineRule="auto"/>
        <w:jc w:val="both"/>
        <w:rPr>
          <w:i/>
          <w:lang w:val="vi-VN"/>
          <w:rPrChange w:id="16959" w:author="User" w:date="2024-11-12T17:07:00Z">
            <w:rPr>
              <w:i/>
              <w:color w:val="FF0000"/>
              <w:lang w:val="vi-VN"/>
            </w:rPr>
          </w:rPrChange>
        </w:rPr>
      </w:pPr>
      <w:r w:rsidRPr="00B15E55">
        <w:rPr>
          <w:i/>
          <w:lang w:val="vi-VN"/>
          <w:rPrChange w:id="16960" w:author="User" w:date="2024-11-12T17:07:00Z">
            <w:rPr>
              <w:i/>
              <w:color w:val="FF0000"/>
              <w:lang w:val="vi-VN"/>
            </w:rPr>
          </w:rPrChange>
        </w:rPr>
        <w:t xml:space="preserve">d, Tác động đến an ninh, trật tự xã hội: </w:t>
      </w:r>
    </w:p>
    <w:p w14:paraId="17803062" w14:textId="10AC38BF" w:rsidR="00E03C18" w:rsidRPr="00B15E55" w:rsidRDefault="00E03C18" w:rsidP="00493C12">
      <w:pPr>
        <w:spacing w:line="312" w:lineRule="auto"/>
        <w:ind w:firstLine="720"/>
        <w:jc w:val="both"/>
        <w:rPr>
          <w:lang w:val="af-ZA"/>
          <w:rPrChange w:id="16961" w:author="User" w:date="2024-11-12T17:07:00Z">
            <w:rPr>
              <w:color w:val="FF0000"/>
              <w:lang w:val="af-ZA"/>
            </w:rPr>
          </w:rPrChange>
        </w:rPr>
      </w:pPr>
      <w:r w:rsidRPr="00B15E55">
        <w:rPr>
          <w:lang w:val="af-ZA"/>
          <w:rPrChange w:id="16962" w:author="User" w:date="2024-11-12T17:07:00Z">
            <w:rPr>
              <w:color w:val="FF0000"/>
              <w:lang w:val="af-ZA"/>
            </w:rPr>
          </w:rPrChange>
        </w:rPr>
        <w:t>Việc tập trung lao động làm việc dễ phát sinh những ảnh hưởng đến an ninh, trật tự xã hội tại địa phươn</w:t>
      </w:r>
      <w:r w:rsidR="006B7507" w:rsidRPr="00B15E55">
        <w:rPr>
          <w:lang w:val="af-ZA"/>
          <w:rPrChange w:id="16963" w:author="User" w:date="2024-11-12T17:07:00Z">
            <w:rPr>
              <w:color w:val="FF0000"/>
              <w:lang w:val="af-ZA"/>
            </w:rPr>
          </w:rPrChange>
        </w:rPr>
        <w:t>g</w:t>
      </w:r>
      <w:r w:rsidRPr="00B15E55">
        <w:rPr>
          <w:lang w:val="af-ZA"/>
          <w:rPrChange w:id="16964" w:author="User" w:date="2024-11-12T17:07:00Z">
            <w:rPr>
              <w:color w:val="FF0000"/>
              <w:lang w:val="af-ZA"/>
            </w:rPr>
          </w:rPrChange>
        </w:rPr>
        <w:t xml:space="preserve">. Do đó, công ty cần có sự </w:t>
      </w:r>
      <w:r w:rsidR="006B7507" w:rsidRPr="00B15E55">
        <w:rPr>
          <w:lang w:val="af-ZA"/>
          <w:rPrChange w:id="16965" w:author="User" w:date="2024-11-12T17:07:00Z">
            <w:rPr>
              <w:color w:val="FF0000"/>
              <w:lang w:val="af-ZA"/>
            </w:rPr>
          </w:rPrChange>
        </w:rPr>
        <w:t>quản lý chặt chẽ công nhân làm việc và phối hợp với chính quyển địa phương để đảm bảo an ninh trong suốt quá trình xây dựng dự án.</w:t>
      </w:r>
    </w:p>
    <w:p w14:paraId="41C382F7" w14:textId="7D3E62BA" w:rsidR="00063502" w:rsidRPr="00F246CF" w:rsidRDefault="00063502" w:rsidP="00493C12">
      <w:pPr>
        <w:spacing w:line="312" w:lineRule="auto"/>
        <w:jc w:val="both"/>
        <w:rPr>
          <w:i/>
          <w:color w:val="FF0000"/>
          <w:lang w:val="af-ZA"/>
        </w:rPr>
      </w:pPr>
      <w:r w:rsidRPr="00F246CF">
        <w:rPr>
          <w:i/>
          <w:color w:val="FF0000"/>
          <w:lang w:val="af-ZA"/>
        </w:rPr>
        <w:lastRenderedPageBreak/>
        <w:t>e, Tác động đến hệ thống công trình thủy lợi</w:t>
      </w:r>
    </w:p>
    <w:p w14:paraId="2BD476C0" w14:textId="5F5EB886" w:rsidR="00B15E55" w:rsidRPr="00B15E55" w:rsidRDefault="00B15E55" w:rsidP="00B15E55">
      <w:pPr>
        <w:widowControl w:val="0"/>
        <w:spacing w:line="300" w:lineRule="auto"/>
        <w:ind w:firstLine="720"/>
        <w:jc w:val="both"/>
        <w:rPr>
          <w:ins w:id="16966" w:author="User" w:date="2024-11-12T17:07:00Z"/>
          <w:highlight w:val="yellow"/>
          <w:lang w:val="vi-VN"/>
          <w:rPrChange w:id="16967" w:author="User" w:date="2024-11-12T17:07:00Z">
            <w:rPr>
              <w:ins w:id="16968" w:author="User" w:date="2024-11-12T17:07:00Z"/>
              <w:lang w:val="vi-VN"/>
            </w:rPr>
          </w:rPrChange>
        </w:rPr>
      </w:pPr>
      <w:ins w:id="16969" w:author="User" w:date="2024-11-12T17:07:00Z">
        <w:r w:rsidRPr="002E4F28">
          <w:rPr>
            <w:highlight w:val="yellow"/>
            <w:lang w:val="af-ZA"/>
            <w:rPrChange w:id="16970" w:author="Asus" w:date="2024-11-12T21:09:00Z">
              <w:rPr/>
            </w:rPrChange>
          </w:rPr>
          <w:t>Trong khu đất thực hiện dự án “</w:t>
        </w:r>
        <w:del w:id="16971" w:author="Asus" w:date="2024-11-12T21:39:00Z">
          <w:r w:rsidRPr="002E4F28" w:rsidDel="0009250E">
            <w:rPr>
              <w:highlight w:val="yellow"/>
              <w:lang w:val="af-ZA"/>
              <w:rPrChange w:id="16972" w:author="Asus" w:date="2024-11-12T21:09:00Z">
                <w:rPr/>
              </w:rPrChange>
            </w:rPr>
            <w:delText>Nhà máy sản xuất gioăng cửa và bao bì nhựa</w:delText>
          </w:r>
        </w:del>
      </w:ins>
      <w:ins w:id="16973" w:author="Asus" w:date="2024-11-12T21:39:00Z">
        <w:r w:rsidR="0009250E">
          <w:rPr>
            <w:highlight w:val="yellow"/>
            <w:lang w:val="af-ZA"/>
          </w:rPr>
          <w:t>Khu kinh doanh các sản phẩm gỗ Vân Anh</w:t>
        </w:r>
      </w:ins>
      <w:ins w:id="16974" w:author="User" w:date="2024-11-12T17:07:00Z">
        <w:r w:rsidRPr="002E4F28">
          <w:rPr>
            <w:highlight w:val="yellow"/>
            <w:lang w:val="af-ZA"/>
            <w:rPrChange w:id="16975" w:author="Asus" w:date="2024-11-12T21:09:00Z">
              <w:rPr/>
            </w:rPrChange>
          </w:rPr>
          <w:t>” có đoạn kênh tiêu T</w:t>
        </w:r>
        <w:del w:id="16976" w:author="Asus" w:date="2024-11-12T21:43:00Z">
          <w:r w:rsidRPr="002E4F28" w:rsidDel="00E436E9">
            <w:rPr>
              <w:highlight w:val="yellow"/>
              <w:lang w:val="af-ZA"/>
              <w:rPrChange w:id="16977" w:author="Asus" w:date="2024-11-12T21:09:00Z">
                <w:rPr/>
              </w:rPrChange>
            </w:rPr>
            <w:delText>1</w:delText>
          </w:r>
        </w:del>
      </w:ins>
      <w:ins w:id="16978" w:author="Asus" w:date="2024-11-12T21:43:00Z">
        <w:r w:rsidR="00E436E9">
          <w:rPr>
            <w:highlight w:val="yellow"/>
            <w:lang w:val="vi-VN"/>
          </w:rPr>
          <w:t>9- Ngải Dương</w:t>
        </w:r>
      </w:ins>
      <w:ins w:id="16979" w:author="User" w:date="2024-11-12T17:07:00Z">
        <w:r w:rsidRPr="002E4F28">
          <w:rPr>
            <w:highlight w:val="yellow"/>
            <w:lang w:val="af-ZA"/>
            <w:rPrChange w:id="16980" w:author="Asus" w:date="2024-11-12T21:09:00Z">
              <w:rPr/>
            </w:rPrChange>
          </w:rPr>
          <w:t xml:space="preserve">, </w:t>
        </w:r>
        <w:del w:id="16981" w:author="Asus" w:date="2024-11-12T21:43:00Z">
          <w:r w:rsidRPr="002E4F28" w:rsidDel="00E436E9">
            <w:rPr>
              <w:highlight w:val="yellow"/>
              <w:lang w:val="af-ZA"/>
              <w:rPrChange w:id="16982" w:author="Asus" w:date="2024-11-12T21:09:00Z">
                <w:rPr/>
              </w:rPrChange>
            </w:rPr>
            <w:delText xml:space="preserve">trạm bơm Cầu Đừng từ </w:delText>
          </w:r>
          <w:r w:rsidRPr="002E4F28" w:rsidDel="00E436E9">
            <w:rPr>
              <w:spacing w:val="-6"/>
              <w:highlight w:val="yellow"/>
              <w:lang w:val="af-ZA"/>
              <w:rPrChange w:id="16983" w:author="Asus" w:date="2024-11-12T21:09:00Z">
                <w:rPr>
                  <w:spacing w:val="-6"/>
                </w:rPr>
              </w:rPrChange>
            </w:rPr>
            <w:delText>K</w:delText>
          </w:r>
          <w:r w:rsidRPr="002E4F28" w:rsidDel="00E436E9">
            <w:rPr>
              <w:spacing w:val="-6"/>
              <w:highlight w:val="yellow"/>
              <w:vertAlign w:val="subscript"/>
              <w:lang w:val="af-ZA"/>
              <w:rPrChange w:id="16984" w:author="Asus" w:date="2024-11-12T21:09:00Z">
                <w:rPr>
                  <w:spacing w:val="-6"/>
                  <w:vertAlign w:val="subscript"/>
                </w:rPr>
              </w:rPrChange>
            </w:rPr>
            <w:delText>1+130</w:delText>
          </w:r>
          <w:r w:rsidRPr="002E4F28" w:rsidDel="00E436E9">
            <w:rPr>
              <w:spacing w:val="-6"/>
              <w:highlight w:val="yellow"/>
              <w:lang w:val="af-ZA"/>
              <w:rPrChange w:id="16985" w:author="Asus" w:date="2024-11-12T21:09:00Z">
                <w:rPr>
                  <w:spacing w:val="-6"/>
                </w:rPr>
              </w:rPrChange>
            </w:rPr>
            <w:delText>÷K</w:delText>
          </w:r>
          <w:r w:rsidRPr="002E4F28" w:rsidDel="00E436E9">
            <w:rPr>
              <w:spacing w:val="-6"/>
              <w:highlight w:val="yellow"/>
              <w:vertAlign w:val="subscript"/>
              <w:lang w:val="af-ZA"/>
              <w:rPrChange w:id="16986" w:author="Asus" w:date="2024-11-12T21:09:00Z">
                <w:rPr>
                  <w:spacing w:val="-6"/>
                  <w:vertAlign w:val="subscript"/>
                </w:rPr>
              </w:rPrChange>
            </w:rPr>
            <w:delText>1+360</w:delText>
          </w:r>
          <w:r w:rsidRPr="002E4F28" w:rsidDel="00E436E9">
            <w:rPr>
              <w:highlight w:val="yellow"/>
              <w:lang w:val="af-ZA"/>
              <w:rPrChange w:id="16987" w:author="Asus" w:date="2024-11-12T21:09:00Z">
                <w:rPr/>
              </w:rPrChange>
            </w:rPr>
            <w:delText xml:space="preserve">, </w:delText>
          </w:r>
        </w:del>
        <w:r w:rsidRPr="002E4F28">
          <w:rPr>
            <w:highlight w:val="yellow"/>
            <w:lang w:val="af-ZA"/>
            <w:rPrChange w:id="16988" w:author="Asus" w:date="2024-11-12T21:09:00Z">
              <w:rPr/>
            </w:rPrChange>
          </w:rPr>
          <w:t xml:space="preserve">chiều dài khoảng L=230m. </w:t>
        </w:r>
        <w:r w:rsidRPr="00B15E55">
          <w:rPr>
            <w:rFonts w:eastAsia="Times New Roman"/>
            <w:highlight w:val="yellow"/>
            <w:lang w:val="vi-VN"/>
            <w:rPrChange w:id="16989" w:author="User" w:date="2024-11-12T17:07:00Z">
              <w:rPr>
                <w:rFonts w:eastAsia="Times New Roman"/>
                <w:lang w:val="vi-VN"/>
              </w:rPr>
            </w:rPrChange>
          </w:rPr>
          <w:t xml:space="preserve">Hiện trạng phần đất thủy lợi tại dự án là </w:t>
        </w:r>
        <w:r w:rsidRPr="00B15E55">
          <w:rPr>
            <w:highlight w:val="yellow"/>
            <w:lang w:val="vi-VN"/>
            <w:rPrChange w:id="16990" w:author="User" w:date="2024-11-12T17:07:00Z">
              <w:rPr>
                <w:lang w:val="vi-VN"/>
              </w:rPr>
            </w:rPrChange>
          </w:rPr>
          <w:t>mương đất có chức năng tưới tiêu cho khu đất canh tác dự án và thoát nước cho khu vực, không có kết cấu tài sản nào trên công trình thủy lợi này. Khi thực hiện dự án toàn bộ mương đất thủy lợi</w:t>
        </w:r>
        <w:r w:rsidRPr="002E4F28">
          <w:rPr>
            <w:highlight w:val="yellow"/>
            <w:lang w:val="vi-VN"/>
            <w:rPrChange w:id="16991" w:author="Asus" w:date="2024-11-12T21:09:00Z">
              <w:rPr/>
            </w:rPrChange>
          </w:rPr>
          <w:t xml:space="preserve"> này</w:t>
        </w:r>
        <w:r w:rsidRPr="00B15E55">
          <w:rPr>
            <w:highlight w:val="yellow"/>
            <w:lang w:val="vi-VN"/>
            <w:rPrChange w:id="16992" w:author="User" w:date="2024-11-12T17:07:00Z">
              <w:rPr>
                <w:lang w:val="vi-VN"/>
              </w:rPr>
            </w:rPrChange>
          </w:rPr>
          <w:t xml:space="preserve"> sẽ </w:t>
        </w:r>
        <w:r w:rsidRPr="002E4F28">
          <w:rPr>
            <w:highlight w:val="yellow"/>
            <w:lang w:val="vi-VN"/>
            <w:rPrChange w:id="16993" w:author="Asus" w:date="2024-11-12T21:09:00Z">
              <w:rPr/>
            </w:rPrChange>
          </w:rPr>
          <w:t>bị</w:t>
        </w:r>
        <w:r w:rsidRPr="00B15E55">
          <w:rPr>
            <w:highlight w:val="yellow"/>
            <w:lang w:val="vi-VN"/>
            <w:rPrChange w:id="16994" w:author="User" w:date="2024-11-12T17:07:00Z">
              <w:rPr>
                <w:lang w:val="vi-VN"/>
              </w:rPr>
            </w:rPrChange>
          </w:rPr>
          <w:t xml:space="preserve"> thu hồi, do đó việc thu hồi và san lấp phần mương đất thủy lợi khi thực hiện dự án </w:t>
        </w:r>
        <w:r w:rsidRPr="002E4F28">
          <w:rPr>
            <w:highlight w:val="yellow"/>
            <w:lang w:val="vi-VN"/>
            <w:rPrChange w:id="16995" w:author="Asus" w:date="2024-11-12T21:09:00Z">
              <w:rPr/>
            </w:rPrChange>
          </w:rPr>
          <w:t>sẽ</w:t>
        </w:r>
        <w:r w:rsidRPr="00B15E55">
          <w:rPr>
            <w:highlight w:val="yellow"/>
            <w:lang w:val="vi-VN"/>
            <w:rPrChange w:id="16996" w:author="User" w:date="2024-11-12T17:07:00Z">
              <w:rPr>
                <w:lang w:val="vi-VN"/>
              </w:rPr>
            </w:rPrChange>
          </w:rPr>
          <w:t xml:space="preserve"> làm ảnh hưởng đến nhiệm vụ tưới tiêu nước hay khả năng thoát nước của khu vực dự án.</w:t>
        </w:r>
        <w:r w:rsidRPr="002E4F28">
          <w:rPr>
            <w:highlight w:val="yellow"/>
            <w:lang w:val="vi-VN"/>
            <w:rPrChange w:id="16997" w:author="Asus" w:date="2024-11-12T21:09:00Z">
              <w:rPr/>
            </w:rPrChange>
          </w:rPr>
          <w:t xml:space="preserve"> Vì vậy công ty đã tiến hành phối hợp với đơn vị có liên quan để thống nhất xây dựng hoàn trả công trình, đảm bảo tiêu nước cho lưu vực theo nhiệm vụ</w:t>
        </w:r>
      </w:ins>
    </w:p>
    <w:p w14:paraId="10DC7D98" w14:textId="77777777" w:rsidR="00B15E55" w:rsidRPr="00B15E55" w:rsidRDefault="00B15E55" w:rsidP="00B15E55">
      <w:pPr>
        <w:widowControl w:val="0"/>
        <w:spacing w:line="300" w:lineRule="auto"/>
        <w:ind w:firstLine="720"/>
        <w:jc w:val="both"/>
        <w:rPr>
          <w:ins w:id="16998" w:author="User" w:date="2024-11-12T17:07:00Z"/>
          <w:color w:val="000000" w:themeColor="text1"/>
          <w:highlight w:val="yellow"/>
          <w:lang w:val="vi-VN"/>
          <w:rPrChange w:id="16999" w:author="User" w:date="2024-11-12T17:07:00Z">
            <w:rPr>
              <w:ins w:id="17000" w:author="User" w:date="2024-11-12T17:07:00Z"/>
              <w:color w:val="000000" w:themeColor="text1"/>
              <w:lang w:val="vi-VN"/>
            </w:rPr>
          </w:rPrChange>
        </w:rPr>
      </w:pPr>
      <w:ins w:id="17001" w:author="User" w:date="2024-11-12T17:07:00Z">
        <w:r w:rsidRPr="002E4F28">
          <w:rPr>
            <w:color w:val="000000" w:themeColor="text1"/>
            <w:highlight w:val="yellow"/>
            <w:lang w:val="vi-VN"/>
            <w:rPrChange w:id="17002" w:author="Asus" w:date="2024-11-12T21:09:00Z">
              <w:rPr>
                <w:color w:val="000000" w:themeColor="text1"/>
              </w:rPr>
            </w:rPrChange>
          </w:rPr>
          <w:t>Trong quá</w:t>
        </w:r>
        <w:r w:rsidRPr="00B15E55">
          <w:rPr>
            <w:color w:val="000000" w:themeColor="text1"/>
            <w:highlight w:val="yellow"/>
            <w:lang w:val="vi-VN"/>
            <w:rPrChange w:id="17003" w:author="User" w:date="2024-11-12T17:07:00Z">
              <w:rPr>
                <w:color w:val="000000" w:themeColor="text1"/>
                <w:lang w:val="vi-VN"/>
              </w:rPr>
            </w:rPrChange>
          </w:rPr>
          <w:t xml:space="preserve"> trình xây dựng hoàn trả công trình thủy lợi (</w:t>
        </w:r>
        <w:r w:rsidRPr="002E4F28">
          <w:rPr>
            <w:color w:val="000000" w:themeColor="text1"/>
            <w:highlight w:val="yellow"/>
            <w:lang w:val="vi-VN"/>
            <w:rPrChange w:id="17004" w:author="Asus" w:date="2024-11-12T21:09:00Z">
              <w:rPr>
                <w:color w:val="000000" w:themeColor="text1"/>
              </w:rPr>
            </w:rPrChange>
          </w:rPr>
          <w:t xml:space="preserve">kênh tiêu T1, trạm bơm Cầu Đừng từ </w:t>
        </w:r>
        <w:r w:rsidRPr="002E4F28">
          <w:rPr>
            <w:color w:val="000000" w:themeColor="text1"/>
            <w:spacing w:val="-6"/>
            <w:highlight w:val="yellow"/>
            <w:lang w:val="vi-VN"/>
            <w:rPrChange w:id="17005" w:author="Asus" w:date="2024-11-12T21:09:00Z">
              <w:rPr>
                <w:color w:val="000000" w:themeColor="text1"/>
                <w:spacing w:val="-6"/>
              </w:rPr>
            </w:rPrChange>
          </w:rPr>
          <w:t>K</w:t>
        </w:r>
        <w:r w:rsidRPr="002E4F28">
          <w:rPr>
            <w:color w:val="000000" w:themeColor="text1"/>
            <w:spacing w:val="-6"/>
            <w:highlight w:val="yellow"/>
            <w:vertAlign w:val="subscript"/>
            <w:lang w:val="vi-VN"/>
            <w:rPrChange w:id="17006" w:author="Asus" w:date="2024-11-12T21:09:00Z">
              <w:rPr>
                <w:color w:val="000000" w:themeColor="text1"/>
                <w:spacing w:val="-6"/>
                <w:vertAlign w:val="subscript"/>
              </w:rPr>
            </w:rPrChange>
          </w:rPr>
          <w:t>1+130</w:t>
        </w:r>
        <w:r w:rsidRPr="002E4F28">
          <w:rPr>
            <w:color w:val="000000" w:themeColor="text1"/>
            <w:spacing w:val="-6"/>
            <w:highlight w:val="yellow"/>
            <w:lang w:val="vi-VN"/>
            <w:rPrChange w:id="17007" w:author="Asus" w:date="2024-11-12T21:09:00Z">
              <w:rPr>
                <w:color w:val="000000" w:themeColor="text1"/>
                <w:spacing w:val="-6"/>
              </w:rPr>
            </w:rPrChange>
          </w:rPr>
          <w:t>÷K</w:t>
        </w:r>
        <w:r w:rsidRPr="002E4F28">
          <w:rPr>
            <w:color w:val="000000" w:themeColor="text1"/>
            <w:spacing w:val="-6"/>
            <w:highlight w:val="yellow"/>
            <w:vertAlign w:val="subscript"/>
            <w:lang w:val="vi-VN"/>
            <w:rPrChange w:id="17008" w:author="Asus" w:date="2024-11-12T21:09:00Z">
              <w:rPr>
                <w:color w:val="000000" w:themeColor="text1"/>
                <w:spacing w:val="-6"/>
                <w:vertAlign w:val="subscript"/>
              </w:rPr>
            </w:rPrChange>
          </w:rPr>
          <w:t>1+360</w:t>
        </w:r>
        <w:r w:rsidRPr="00B15E55">
          <w:rPr>
            <w:color w:val="000000" w:themeColor="text1"/>
            <w:highlight w:val="yellow"/>
            <w:lang w:val="vi-VN"/>
            <w:rPrChange w:id="17009" w:author="User" w:date="2024-11-12T17:07:00Z">
              <w:rPr>
                <w:color w:val="000000" w:themeColor="text1"/>
                <w:lang w:val="vi-VN"/>
              </w:rPr>
            </w:rPrChange>
          </w:rPr>
          <w:t>)</w:t>
        </w:r>
        <w:r w:rsidRPr="002E4F28">
          <w:rPr>
            <w:color w:val="000000" w:themeColor="text1"/>
            <w:highlight w:val="yellow"/>
            <w:lang w:val="vi-VN"/>
            <w:rPrChange w:id="17010" w:author="Asus" w:date="2024-11-12T21:09:00Z">
              <w:rPr>
                <w:color w:val="000000" w:themeColor="text1"/>
              </w:rPr>
            </w:rPrChange>
          </w:rPr>
          <w:t xml:space="preserve"> có</w:t>
        </w:r>
        <w:r w:rsidRPr="00B15E55">
          <w:rPr>
            <w:color w:val="000000" w:themeColor="text1"/>
            <w:highlight w:val="yellow"/>
            <w:lang w:val="vi-VN"/>
            <w:rPrChange w:id="17011" w:author="User" w:date="2024-11-12T17:07:00Z">
              <w:rPr>
                <w:color w:val="000000" w:themeColor="text1"/>
                <w:lang w:val="vi-VN"/>
              </w:rPr>
            </w:rPrChange>
          </w:rPr>
          <w:t xml:space="preserve"> thể </w:t>
        </w:r>
        <w:r w:rsidRPr="002E4F28">
          <w:rPr>
            <w:color w:val="000000" w:themeColor="text1"/>
            <w:highlight w:val="yellow"/>
            <w:lang w:val="vi-VN"/>
            <w:rPrChange w:id="17012" w:author="Asus" w:date="2024-11-12T21:09:00Z">
              <w:rPr>
                <w:color w:val="000000" w:themeColor="text1"/>
              </w:rPr>
            </w:rPrChange>
          </w:rPr>
          <w:t>làm phá</w:t>
        </w:r>
        <w:r w:rsidRPr="00B15E55">
          <w:rPr>
            <w:color w:val="000000" w:themeColor="text1"/>
            <w:highlight w:val="yellow"/>
            <w:lang w:val="vi-VN"/>
            <w:rPrChange w:id="17013" w:author="User" w:date="2024-11-12T17:07:00Z">
              <w:rPr>
                <w:color w:val="000000" w:themeColor="text1"/>
                <w:lang w:val="vi-VN"/>
              </w:rPr>
            </w:rPrChange>
          </w:rPr>
          <w:t xml:space="preserve"> vỡ cân bằng và ảnh hưởng tới khả năng điều hòa nguồn nước của các công trình thủy lợi khác, đặc biệt có thể xảy ra hiện tượng ngập úng cục bộ do đồn ứ nước mưa trong các trận mưa. Do vậy, Công ty sẽ thực hiện hoàn thiện xây dựng hoàn trả hệ thống công trình thủy lợi trước khi san lấp đoạn </w:t>
        </w:r>
        <w:r w:rsidRPr="002E4F28">
          <w:rPr>
            <w:color w:val="000000" w:themeColor="text1"/>
            <w:highlight w:val="yellow"/>
            <w:lang w:val="vi-VN"/>
            <w:rPrChange w:id="17014" w:author="Asus" w:date="2024-11-12T21:09:00Z">
              <w:rPr>
                <w:color w:val="000000" w:themeColor="text1"/>
              </w:rPr>
            </w:rPrChange>
          </w:rPr>
          <w:t>kênh tiêu T1, trạm bơm Cầu Đừng</w:t>
        </w:r>
        <w:r w:rsidRPr="00B15E55">
          <w:rPr>
            <w:color w:val="000000" w:themeColor="text1"/>
            <w:highlight w:val="yellow"/>
            <w:lang w:val="vi-VN"/>
            <w:rPrChange w:id="17015" w:author="User" w:date="2024-11-12T17:07:00Z">
              <w:rPr>
                <w:color w:val="000000" w:themeColor="text1"/>
                <w:lang w:val="vi-VN"/>
              </w:rPr>
            </w:rPrChange>
          </w:rPr>
          <w:t xml:space="preserve"> trong dự án để đảm bảo khả năng tiêu thoát nước của khu vực.</w:t>
        </w:r>
        <w:r w:rsidRPr="002E4F28">
          <w:rPr>
            <w:color w:val="000000" w:themeColor="text1"/>
            <w:highlight w:val="yellow"/>
            <w:lang w:val="vi-VN"/>
            <w:rPrChange w:id="17016" w:author="Asus" w:date="2024-11-12T21:09:00Z">
              <w:rPr>
                <w:color w:val="000000" w:themeColor="text1"/>
              </w:rPr>
            </w:rPrChange>
          </w:rPr>
          <w:t xml:space="preserve"> </w:t>
        </w:r>
      </w:ins>
    </w:p>
    <w:p w14:paraId="75CADB86" w14:textId="77777777" w:rsidR="00B15E55" w:rsidRPr="006B2903" w:rsidRDefault="00B15E55" w:rsidP="00B15E55">
      <w:pPr>
        <w:widowControl w:val="0"/>
        <w:spacing w:line="312" w:lineRule="auto"/>
        <w:ind w:firstLine="720"/>
        <w:contextualSpacing/>
        <w:jc w:val="both"/>
        <w:rPr>
          <w:ins w:id="17017" w:author="User" w:date="2024-11-12T17:07:00Z"/>
          <w:shd w:val="clear" w:color="auto" w:fill="FFFFFF"/>
          <w:lang w:val="pt-BR"/>
        </w:rPr>
      </w:pPr>
      <w:ins w:id="17018" w:author="User" w:date="2024-11-12T17:07:00Z">
        <w:r w:rsidRPr="00B15E55">
          <w:rPr>
            <w:highlight w:val="yellow"/>
            <w:lang w:val="pt-BR"/>
            <w:rPrChange w:id="17019" w:author="User" w:date="2024-11-12T17:07:00Z">
              <w:rPr>
                <w:lang w:val="pt-BR"/>
              </w:rPr>
            </w:rPrChange>
          </w:rPr>
          <w:t xml:space="preserve">Cạnh khu đất dự án là kênh </w:t>
        </w:r>
        <w:r w:rsidRPr="002E4F28">
          <w:rPr>
            <w:highlight w:val="yellow"/>
            <w:lang w:val="vi-VN"/>
            <w:rPrChange w:id="17020" w:author="Asus" w:date="2024-11-12T21:09:00Z">
              <w:rPr/>
            </w:rPrChange>
          </w:rPr>
          <w:t>nhánh tưới tiêu kết hợp Sảo</w:t>
        </w:r>
        <w:r w:rsidRPr="00B15E55">
          <w:rPr>
            <w:highlight w:val="yellow"/>
            <w:lang w:val="vi-VN"/>
            <w:rPrChange w:id="17021" w:author="User" w:date="2024-11-12T17:07:00Z">
              <w:rPr>
                <w:lang w:val="vi-VN"/>
              </w:rPr>
            </w:rPrChange>
          </w:rPr>
          <w:t>-Đồng Sâu</w:t>
        </w:r>
        <w:r w:rsidRPr="002E4F28">
          <w:rPr>
            <w:highlight w:val="yellow"/>
            <w:lang w:val="vi-VN"/>
            <w:rPrChange w:id="17022" w:author="Asus" w:date="2024-11-12T21:09:00Z">
              <w:rPr/>
            </w:rPrChange>
          </w:rPr>
          <w:t>, thuộc hệ</w:t>
        </w:r>
        <w:r w:rsidRPr="00B15E55">
          <w:rPr>
            <w:highlight w:val="yellow"/>
            <w:lang w:val="vi-VN"/>
            <w:rPrChange w:id="17023" w:author="User" w:date="2024-11-12T17:07:00Z">
              <w:rPr>
                <w:lang w:val="vi-VN"/>
              </w:rPr>
            </w:rPrChange>
          </w:rPr>
          <w:t xml:space="preserve"> thống </w:t>
        </w:r>
        <w:r w:rsidRPr="002E4F28">
          <w:rPr>
            <w:highlight w:val="yellow"/>
            <w:lang w:val="vi-VN"/>
            <w:rPrChange w:id="17024" w:author="Asus" w:date="2024-11-12T21:09:00Z">
              <w:rPr/>
            </w:rPrChange>
          </w:rPr>
          <w:t>trạm bơm Cầu Đừng</w:t>
        </w:r>
        <w:r w:rsidRPr="002E4F28">
          <w:rPr>
            <w:highlight w:val="yellow"/>
            <w:shd w:val="clear" w:color="auto" w:fill="FFFFFF"/>
            <w:lang w:val="vi-VN"/>
            <w:rPrChange w:id="17025" w:author="Asus" w:date="2024-11-12T21:09:00Z">
              <w:rPr>
                <w:shd w:val="clear" w:color="auto" w:fill="FFFFFF"/>
              </w:rPr>
            </w:rPrChange>
          </w:rPr>
          <w:t xml:space="preserve">. Dự án không thu hồi, chiếm dụng </w:t>
        </w:r>
        <w:r w:rsidRPr="00B15E55">
          <w:rPr>
            <w:highlight w:val="yellow"/>
            <w:lang w:val="pt-BR"/>
            <w:rPrChange w:id="17026" w:author="User" w:date="2024-11-12T17:07:00Z">
              <w:rPr>
                <w:lang w:val="pt-BR"/>
              </w:rPr>
            </w:rPrChange>
          </w:rPr>
          <w:t xml:space="preserve">kênh </w:t>
        </w:r>
        <w:r w:rsidRPr="002E4F28">
          <w:rPr>
            <w:highlight w:val="yellow"/>
            <w:lang w:val="vi-VN"/>
            <w:rPrChange w:id="17027" w:author="Asus" w:date="2024-11-12T21:09:00Z">
              <w:rPr/>
            </w:rPrChange>
          </w:rPr>
          <w:t>nhánh tưới tiêu kết hợp Sảo</w:t>
        </w:r>
        <w:r w:rsidRPr="00B15E55">
          <w:rPr>
            <w:highlight w:val="yellow"/>
            <w:lang w:val="vi-VN"/>
            <w:rPrChange w:id="17028" w:author="User" w:date="2024-11-12T17:07:00Z">
              <w:rPr>
                <w:lang w:val="vi-VN"/>
              </w:rPr>
            </w:rPrChange>
          </w:rPr>
          <w:t>-Đồng Sâu</w:t>
        </w:r>
        <w:r w:rsidRPr="002E4F28">
          <w:rPr>
            <w:highlight w:val="yellow"/>
            <w:shd w:val="clear" w:color="auto" w:fill="FFFFFF"/>
            <w:lang w:val="vi-VN"/>
            <w:rPrChange w:id="17029" w:author="Asus" w:date="2024-11-12T21:09:00Z">
              <w:rPr>
                <w:shd w:val="clear" w:color="auto" w:fill="FFFFFF"/>
              </w:rPr>
            </w:rPrChange>
          </w:rPr>
          <w:t xml:space="preserve"> nên không tác động đến các công trình thủy lợi này</w:t>
        </w:r>
        <w:r w:rsidRPr="00B15E55">
          <w:rPr>
            <w:highlight w:val="yellow"/>
            <w:lang w:val="pt-BR"/>
            <w:rPrChange w:id="17030" w:author="User" w:date="2024-11-12T17:07:00Z">
              <w:rPr>
                <w:lang w:val="pt-BR"/>
              </w:rPr>
            </w:rPrChange>
          </w:rPr>
          <w:t xml:space="preserve">. </w:t>
        </w:r>
        <w:r w:rsidRPr="002E4F28">
          <w:rPr>
            <w:highlight w:val="yellow"/>
            <w:lang w:val="pt-BR" w:eastAsia="vi-VN"/>
            <w:rPrChange w:id="17031" w:author="Asus" w:date="2024-11-12T21:09:00Z">
              <w:rPr>
                <w:lang w:eastAsia="vi-VN"/>
              </w:rPr>
            </w:rPrChange>
          </w:rPr>
          <w:t>Tuy nhiên, t</w:t>
        </w:r>
        <w:r w:rsidRPr="00B15E55">
          <w:rPr>
            <w:highlight w:val="yellow"/>
            <w:lang w:val="vi-VN"/>
            <w:rPrChange w:id="17032" w:author="User" w:date="2024-11-12T17:07:00Z">
              <w:rPr>
                <w:lang w:val="vi-VN"/>
              </w:rPr>
            </w:rPrChange>
          </w:rPr>
          <w:t xml:space="preserve">rong quá trình xây dựng, </w:t>
        </w:r>
        <w:r w:rsidRPr="002E4F28">
          <w:rPr>
            <w:highlight w:val="yellow"/>
            <w:lang w:val="pt-BR"/>
            <w:rPrChange w:id="17033" w:author="Asus" w:date="2024-11-12T21:09:00Z">
              <w:rPr/>
            </w:rPrChange>
          </w:rPr>
          <w:t>công trình</w:t>
        </w:r>
        <w:r w:rsidRPr="00B15E55">
          <w:rPr>
            <w:highlight w:val="yellow"/>
            <w:lang w:val="vi-VN"/>
            <w:rPrChange w:id="17034" w:author="User" w:date="2024-11-12T17:07:00Z">
              <w:rPr>
                <w:lang w:val="vi-VN"/>
              </w:rPr>
            </w:rPrChange>
          </w:rPr>
          <w:t xml:space="preserve"> thủy lợi nằm cạnh khu đất dự án có thể bị ảnh hưởng do </w:t>
        </w:r>
        <w:r w:rsidRPr="002E4F28">
          <w:rPr>
            <w:highlight w:val="yellow"/>
            <w:lang w:val="pt-BR"/>
            <w:rPrChange w:id="17035" w:author="Asus" w:date="2024-11-12T21:09:00Z">
              <w:rPr/>
            </w:rPrChange>
          </w:rPr>
          <w:t>nước thải xây dựng,</w:t>
        </w:r>
        <w:r w:rsidRPr="00B15E55">
          <w:rPr>
            <w:highlight w:val="yellow"/>
            <w:lang w:val="vi-VN"/>
            <w:rPrChange w:id="17036" w:author="User" w:date="2024-11-12T17:07:00Z">
              <w:rPr>
                <w:lang w:val="vi-VN"/>
              </w:rPr>
            </w:rPrChange>
          </w:rPr>
          <w:t xml:space="preserve"> quá trình</w:t>
        </w:r>
        <w:r w:rsidRPr="002E4F28">
          <w:rPr>
            <w:highlight w:val="yellow"/>
            <w:lang w:val="pt-BR"/>
            <w:rPrChange w:id="17037" w:author="Asus" w:date="2024-11-12T21:09:00Z">
              <w:rPr/>
            </w:rPrChange>
          </w:rPr>
          <w:t xml:space="preserve"> </w:t>
        </w:r>
        <w:r w:rsidRPr="00B15E55">
          <w:rPr>
            <w:highlight w:val="yellow"/>
            <w:lang w:val="vi-VN"/>
            <w:rPrChange w:id="17038" w:author="User" w:date="2024-11-12T17:07:00Z">
              <w:rPr>
                <w:lang w:val="vi-VN"/>
              </w:rPr>
            </w:rPrChange>
          </w:rPr>
          <w:t>tập kết nguyên vật liệu.</w:t>
        </w:r>
        <w:r w:rsidRPr="002E4F28">
          <w:rPr>
            <w:highlight w:val="yellow"/>
            <w:lang w:val="pt-BR"/>
            <w:rPrChange w:id="17039" w:author="Asus" w:date="2024-11-12T21:09:00Z">
              <w:rPr/>
            </w:rPrChange>
          </w:rPr>
          <w:t xml:space="preserve"> Vì vậy, </w:t>
        </w:r>
        <w:r w:rsidRPr="00B15E55">
          <w:rPr>
            <w:highlight w:val="yellow"/>
            <w:lang w:val="pt-BR"/>
            <w:rPrChange w:id="17040" w:author="User" w:date="2024-11-12T17:07:00Z">
              <w:rPr>
                <w:lang w:val="pt-BR"/>
              </w:rPr>
            </w:rPrChange>
          </w:rPr>
          <w:t>Dự án thi công nhanh gọn, dứt điểm các hạng mục công trình tại khu vực tiếp giáp công trình thủy lợi xung quanh, không để các vật liệu thi công và chất thải rơi vãi làm tắc nghẽn mương.</w:t>
        </w:r>
      </w:ins>
    </w:p>
    <w:p w14:paraId="4EB2EC7B" w14:textId="31438F13" w:rsidR="005E070E" w:rsidRPr="00B15E55" w:rsidDel="00B15E55" w:rsidRDefault="00063502" w:rsidP="00493C12">
      <w:pPr>
        <w:spacing w:line="312" w:lineRule="auto"/>
        <w:ind w:firstLine="720"/>
        <w:contextualSpacing/>
        <w:jc w:val="both"/>
        <w:rPr>
          <w:del w:id="17041" w:author="User" w:date="2024-11-12T17:07:00Z"/>
          <w:i/>
          <w:shd w:val="clear" w:color="auto" w:fill="FFFFFF"/>
          <w:lang w:val="pt-BR"/>
          <w:rPrChange w:id="17042" w:author="User" w:date="2024-11-12T17:08:00Z">
            <w:rPr>
              <w:del w:id="17043" w:author="User" w:date="2024-11-12T17:07:00Z"/>
              <w:color w:val="FF0000"/>
              <w:shd w:val="clear" w:color="auto" w:fill="FFFFFF"/>
              <w:lang w:val="pt-BR"/>
            </w:rPr>
          </w:rPrChange>
        </w:rPr>
      </w:pPr>
      <w:del w:id="17044" w:author="User" w:date="2024-11-12T17:07:00Z">
        <w:r w:rsidRPr="00B15E55" w:rsidDel="00B15E55">
          <w:rPr>
            <w:i/>
            <w:lang w:val="pt-BR"/>
            <w:rPrChange w:id="17045" w:author="User" w:date="2024-11-12T17:08:00Z">
              <w:rPr>
                <w:color w:val="FF0000"/>
                <w:lang w:val="pt-BR"/>
              </w:rPr>
            </w:rPrChange>
          </w:rPr>
          <w:delText>Trong quá trình xây dựng, công trình thủy lợi nằm cạnh khu đất dự án</w:delText>
        </w:r>
        <w:r w:rsidR="00C12C1C" w:rsidRPr="00B15E55" w:rsidDel="00B15E55">
          <w:rPr>
            <w:i/>
            <w:lang w:val="pt-BR"/>
            <w:rPrChange w:id="17046" w:author="User" w:date="2024-11-12T17:08:00Z">
              <w:rPr>
                <w:color w:val="FF0000"/>
                <w:lang w:val="pt-BR"/>
              </w:rPr>
            </w:rPrChange>
          </w:rPr>
          <w:delText xml:space="preserve"> là </w:delText>
        </w:r>
      </w:del>
      <w:del w:id="17047" w:author="User" w:date="2023-11-27T08:31:00Z">
        <w:r w:rsidR="00C12C1C" w:rsidRPr="00B15E55" w:rsidDel="00AC0646">
          <w:rPr>
            <w:i/>
            <w:lang w:val="pt-BR"/>
            <w:rPrChange w:id="17048" w:author="User" w:date="2024-11-12T17:08:00Z">
              <w:rPr>
                <w:color w:val="FF0000"/>
                <w:lang w:val="pt-BR"/>
              </w:rPr>
            </w:rPrChange>
          </w:rPr>
          <w:delText xml:space="preserve">kênh </w:delText>
        </w:r>
      </w:del>
      <w:del w:id="17049" w:author="User" w:date="2023-11-08T09:10:00Z">
        <w:r w:rsidR="00C12C1C" w:rsidRPr="00B15E55" w:rsidDel="001F4538">
          <w:rPr>
            <w:i/>
            <w:lang w:val="pt-BR"/>
            <w:rPrChange w:id="17050" w:author="User" w:date="2024-11-12T17:08:00Z">
              <w:rPr>
                <w:color w:val="FF0000"/>
                <w:lang w:val="pt-BR"/>
              </w:rPr>
            </w:rPrChange>
          </w:rPr>
          <w:delText xml:space="preserve">mương đồng Sâu </w:delText>
        </w:r>
      </w:del>
      <w:del w:id="17051" w:author="User" w:date="2024-11-12T17:07:00Z">
        <w:r w:rsidR="00C12C1C" w:rsidRPr="00B15E55" w:rsidDel="00B15E55">
          <w:rPr>
            <w:i/>
            <w:lang w:val="pt-BR"/>
            <w:rPrChange w:id="17052" w:author="User" w:date="2024-11-12T17:08:00Z">
              <w:rPr>
                <w:color w:val="FF0000"/>
                <w:lang w:val="pt-BR"/>
              </w:rPr>
            </w:rPrChange>
          </w:rPr>
          <w:delText>thuộc hệ thống mương tiêu cho khu vực,</w:delText>
        </w:r>
        <w:r w:rsidRPr="00B15E55" w:rsidDel="00B15E55">
          <w:rPr>
            <w:i/>
            <w:lang w:val="pt-BR"/>
            <w:rPrChange w:id="17053" w:author="User" w:date="2024-11-12T17:08:00Z">
              <w:rPr>
                <w:color w:val="FF0000"/>
                <w:lang w:val="pt-BR"/>
              </w:rPr>
            </w:rPrChange>
          </w:rPr>
          <w:delText xml:space="preserve"> có thể bị ảnh hưởng do quá trình xả nước thải thi công, tập kết nguyên vật liệu. Dự án thi công nhanh gọn, dứt điểm các hạng mục công trình tại khu vực tiếp giáp công trình thủy lợi xung quanh, không để các vật liệu thi công và chất thải rơi vãi làm tắc nghẽ</w:delText>
        </w:r>
        <w:r w:rsidR="00C12C1C" w:rsidRPr="00B15E55" w:rsidDel="00B15E55">
          <w:rPr>
            <w:i/>
            <w:lang w:val="pt-BR"/>
            <w:rPrChange w:id="17054" w:author="User" w:date="2024-11-12T17:08:00Z">
              <w:rPr>
                <w:color w:val="FF0000"/>
                <w:lang w:val="pt-BR"/>
              </w:rPr>
            </w:rPrChange>
          </w:rPr>
          <w:delText>n mương, không chiếm dụng mương thủy lợi này. N</w:delText>
        </w:r>
        <w:r w:rsidR="005E070E" w:rsidRPr="00B15E55" w:rsidDel="00B15E55">
          <w:rPr>
            <w:i/>
            <w:shd w:val="clear" w:color="auto" w:fill="FFFFFF"/>
            <w:lang w:val="pt-BR"/>
            <w:rPrChange w:id="17055" w:author="User" w:date="2024-11-12T17:08:00Z">
              <w:rPr>
                <w:color w:val="FF0000"/>
                <w:shd w:val="clear" w:color="auto" w:fill="FFFFFF"/>
                <w:lang w:val="pt-BR"/>
              </w:rPr>
            </w:rPrChange>
          </w:rPr>
          <w:delText>ên không tác động đến kết cấu kênh mương thủy lợi tiếp giáp dự án</w:delText>
        </w:r>
        <w:r w:rsidR="00800DA5" w:rsidRPr="00B15E55" w:rsidDel="00B15E55">
          <w:rPr>
            <w:i/>
            <w:shd w:val="clear" w:color="auto" w:fill="FFFFFF"/>
            <w:lang w:val="pt-BR"/>
            <w:rPrChange w:id="17056" w:author="User" w:date="2024-11-12T17:08:00Z">
              <w:rPr>
                <w:color w:val="FF0000"/>
                <w:shd w:val="clear" w:color="auto" w:fill="FFFFFF"/>
                <w:lang w:val="pt-BR"/>
              </w:rPr>
            </w:rPrChange>
          </w:rPr>
          <w:delText xml:space="preserve">. </w:delText>
        </w:r>
      </w:del>
    </w:p>
    <w:p w14:paraId="2A183B86" w14:textId="4E22E5BE" w:rsidR="005E070E" w:rsidRPr="00B15E55" w:rsidDel="00B15E55" w:rsidRDefault="005E070E" w:rsidP="00493C12">
      <w:pPr>
        <w:spacing w:line="312" w:lineRule="auto"/>
        <w:ind w:firstLine="709"/>
        <w:jc w:val="both"/>
        <w:rPr>
          <w:del w:id="17057" w:author="User" w:date="2024-11-12T17:07:00Z"/>
          <w:i/>
          <w:lang w:val="pt-BR"/>
          <w:rPrChange w:id="17058" w:author="User" w:date="2024-11-12T17:08:00Z">
            <w:rPr>
              <w:del w:id="17059" w:author="User" w:date="2024-11-12T17:07:00Z"/>
              <w:color w:val="FF0000"/>
              <w:lang w:val="pt-BR"/>
            </w:rPr>
          </w:rPrChange>
        </w:rPr>
      </w:pPr>
      <w:del w:id="17060" w:author="User" w:date="2024-11-12T17:07:00Z">
        <w:r w:rsidRPr="00B15E55" w:rsidDel="00B15E55">
          <w:rPr>
            <w:i/>
            <w:shd w:val="clear" w:color="auto" w:fill="FFFFFF"/>
            <w:lang w:val="pt-BR"/>
            <w:rPrChange w:id="17061" w:author="User" w:date="2024-11-12T17:08:00Z">
              <w:rPr>
                <w:color w:val="FF0000"/>
                <w:shd w:val="clear" w:color="auto" w:fill="FFFFFF"/>
                <w:lang w:val="pt-BR"/>
              </w:rPr>
            </w:rPrChange>
          </w:rPr>
          <w:delText xml:space="preserve">- Trong giai đoạn xây dựng sẽ phát sinh nước thải xây dựng, nước mưa chảy tràn ra </w:delText>
        </w:r>
      </w:del>
      <w:del w:id="17062" w:author="User" w:date="2023-11-08T09:11:00Z">
        <w:r w:rsidR="00800DA5" w:rsidRPr="00B15E55" w:rsidDel="001F4538">
          <w:rPr>
            <w:i/>
            <w:shd w:val="clear" w:color="auto" w:fill="FFFFFF"/>
            <w:lang w:val="pt-BR"/>
            <w:rPrChange w:id="17063" w:author="User" w:date="2024-11-12T17:08:00Z">
              <w:rPr>
                <w:color w:val="FF0000"/>
                <w:shd w:val="clear" w:color="auto" w:fill="FFFFFF"/>
                <w:lang w:val="pt-BR"/>
              </w:rPr>
            </w:rPrChange>
          </w:rPr>
          <w:delText>kênh mương Đồng Sâu</w:delText>
        </w:r>
      </w:del>
      <w:del w:id="17064" w:author="User" w:date="2024-11-12T17:07:00Z">
        <w:r w:rsidRPr="00B15E55" w:rsidDel="00B15E55">
          <w:rPr>
            <w:i/>
            <w:shd w:val="clear" w:color="auto" w:fill="FFFFFF"/>
            <w:lang w:val="pt-BR"/>
            <w:rPrChange w:id="17065" w:author="User" w:date="2024-11-12T17:08:00Z">
              <w:rPr>
                <w:color w:val="FF0000"/>
                <w:shd w:val="clear" w:color="auto" w:fill="FFFFFF"/>
                <w:lang w:val="pt-BR"/>
              </w:rPr>
            </w:rPrChange>
          </w:rPr>
          <w:delText>. Tuy nhiên, tác động này chỉ diễn ra cục bộ trong thời gian thi công. Đồng thời, trong quá trình xây dựng sẽ xây dựng các hố lắng nước thải xây dựng trước khi thải ra ngoài môi trường nhằm thiểu tác động đến chất lượng nước tại công trình thủy lợi</w:delText>
        </w:r>
        <w:r w:rsidR="00800DA5" w:rsidRPr="00B15E55" w:rsidDel="00B15E55">
          <w:rPr>
            <w:i/>
            <w:shd w:val="clear" w:color="auto" w:fill="FFFFFF"/>
            <w:lang w:val="pt-BR"/>
            <w:rPrChange w:id="17066" w:author="User" w:date="2024-11-12T17:08:00Z">
              <w:rPr>
                <w:color w:val="FF0000"/>
                <w:shd w:val="clear" w:color="auto" w:fill="FFFFFF"/>
                <w:lang w:val="pt-BR"/>
              </w:rPr>
            </w:rPrChange>
          </w:rPr>
          <w:delText>.</w:delText>
        </w:r>
      </w:del>
    </w:p>
    <w:p w14:paraId="4A3E8C5B" w14:textId="29F51684" w:rsidR="004C6291" w:rsidRPr="00B15E55" w:rsidRDefault="00A142CB" w:rsidP="00493C12">
      <w:pPr>
        <w:pStyle w:val="Heading3"/>
        <w:spacing w:before="0" w:beforeAutospacing="0" w:after="0" w:afterAutospacing="0" w:line="312" w:lineRule="auto"/>
        <w:jc w:val="both"/>
        <w:rPr>
          <w:sz w:val="26"/>
          <w:szCs w:val="26"/>
          <w:lang w:val="vi-VN"/>
          <w:rPrChange w:id="17067" w:author="User" w:date="2024-11-12T17:08:00Z">
            <w:rPr>
              <w:i w:val="0"/>
              <w:sz w:val="26"/>
              <w:szCs w:val="26"/>
              <w:lang w:val="vi-VN"/>
            </w:rPr>
          </w:rPrChange>
        </w:rPr>
      </w:pPr>
      <w:bookmarkStart w:id="17068" w:name="_Toc16577559"/>
      <w:bookmarkStart w:id="17069" w:name="_Toc66232100"/>
      <w:bookmarkStart w:id="17070" w:name="_Toc103597576"/>
      <w:bookmarkStart w:id="17071" w:name="_Toc151015146"/>
      <w:r w:rsidRPr="00B15E55">
        <w:rPr>
          <w:sz w:val="26"/>
          <w:szCs w:val="26"/>
          <w:lang w:val="vi-VN" w:eastAsia="vi-VN"/>
          <w:rPrChange w:id="17072" w:author="User" w:date="2024-11-12T17:08:00Z">
            <w:rPr>
              <w:i w:val="0"/>
              <w:sz w:val="26"/>
              <w:szCs w:val="26"/>
              <w:lang w:val="vi-VN" w:eastAsia="vi-VN"/>
            </w:rPr>
          </w:rPrChange>
        </w:rPr>
        <w:t>3</w:t>
      </w:r>
      <w:r w:rsidR="004C6291" w:rsidRPr="00B15E55">
        <w:rPr>
          <w:sz w:val="26"/>
          <w:szCs w:val="26"/>
          <w:lang w:val="vi-VN" w:eastAsia="vi-VN"/>
          <w:rPrChange w:id="17073" w:author="User" w:date="2024-11-12T17:08:00Z">
            <w:rPr>
              <w:i w:val="0"/>
              <w:sz w:val="26"/>
              <w:szCs w:val="26"/>
              <w:lang w:val="vi-VN" w:eastAsia="vi-VN"/>
            </w:rPr>
          </w:rPrChange>
        </w:rPr>
        <w:t>.</w:t>
      </w:r>
      <w:r w:rsidR="0029173C" w:rsidRPr="00B15E55">
        <w:rPr>
          <w:sz w:val="26"/>
          <w:szCs w:val="26"/>
          <w:lang w:val="af-ZA" w:eastAsia="vi-VN"/>
          <w:rPrChange w:id="17074" w:author="User" w:date="2024-11-12T17:08:00Z">
            <w:rPr>
              <w:i w:val="0"/>
              <w:sz w:val="26"/>
              <w:szCs w:val="26"/>
              <w:lang w:val="af-ZA" w:eastAsia="vi-VN"/>
            </w:rPr>
          </w:rPrChange>
        </w:rPr>
        <w:t>2</w:t>
      </w:r>
      <w:r w:rsidR="004C6291" w:rsidRPr="00B15E55">
        <w:rPr>
          <w:sz w:val="26"/>
          <w:szCs w:val="26"/>
          <w:lang w:val="vi-VN" w:eastAsia="vi-VN"/>
          <w:rPrChange w:id="17075" w:author="User" w:date="2024-11-12T17:08:00Z">
            <w:rPr>
              <w:i w:val="0"/>
              <w:sz w:val="26"/>
              <w:szCs w:val="26"/>
              <w:lang w:val="vi-VN" w:eastAsia="vi-VN"/>
            </w:rPr>
          </w:rPrChange>
        </w:rPr>
        <w:t xml:space="preserve">.2. </w:t>
      </w:r>
      <w:r w:rsidR="004C6291" w:rsidRPr="00B15E55">
        <w:rPr>
          <w:sz w:val="26"/>
          <w:szCs w:val="26"/>
          <w:lang w:val="vi-VN"/>
          <w:rPrChange w:id="17076" w:author="User" w:date="2024-11-12T17:08:00Z">
            <w:rPr>
              <w:i w:val="0"/>
              <w:sz w:val="26"/>
              <w:szCs w:val="26"/>
              <w:lang w:val="vi-VN"/>
            </w:rPr>
          </w:rPrChange>
        </w:rPr>
        <w:t>Các biện pháp, công trình bảo vệ môi trường đề xuất thực hiện</w:t>
      </w:r>
      <w:bookmarkEnd w:id="17068"/>
      <w:bookmarkEnd w:id="17069"/>
      <w:bookmarkEnd w:id="17070"/>
      <w:bookmarkEnd w:id="17071"/>
    </w:p>
    <w:p w14:paraId="5C9B6077" w14:textId="6DECF070" w:rsidR="00837504" w:rsidRPr="00B15E55" w:rsidRDefault="00837504" w:rsidP="00493C12">
      <w:pPr>
        <w:pStyle w:val="Heading3"/>
        <w:spacing w:before="0" w:beforeAutospacing="0" w:after="0" w:afterAutospacing="0" w:line="312" w:lineRule="auto"/>
        <w:jc w:val="both"/>
        <w:rPr>
          <w:b w:val="0"/>
          <w:sz w:val="26"/>
          <w:szCs w:val="26"/>
          <w:lang w:val="vi-VN" w:eastAsia="vi-VN"/>
          <w:rPrChange w:id="17077" w:author="User" w:date="2024-11-12T17:08:00Z">
            <w:rPr>
              <w:sz w:val="26"/>
              <w:szCs w:val="26"/>
              <w:lang w:val="vi-VN" w:eastAsia="vi-VN"/>
            </w:rPr>
          </w:rPrChange>
        </w:rPr>
      </w:pPr>
      <w:bookmarkStart w:id="17078" w:name="_Toc66232101"/>
      <w:bookmarkStart w:id="17079" w:name="_Toc66821710"/>
      <w:bookmarkStart w:id="17080" w:name="_Toc79333897"/>
      <w:bookmarkStart w:id="17081" w:name="_Toc103597577"/>
      <w:bookmarkStart w:id="17082" w:name="_Toc124155930"/>
      <w:bookmarkStart w:id="17083" w:name="_Toc151015147"/>
      <w:r w:rsidRPr="00B15E55">
        <w:rPr>
          <w:b w:val="0"/>
          <w:sz w:val="26"/>
          <w:szCs w:val="26"/>
          <w:lang w:val="vi-VN" w:eastAsia="vi-VN"/>
          <w:rPrChange w:id="17084" w:author="User" w:date="2024-11-12T17:08:00Z">
            <w:rPr>
              <w:sz w:val="26"/>
              <w:szCs w:val="26"/>
              <w:lang w:val="vi-VN" w:eastAsia="vi-VN"/>
            </w:rPr>
          </w:rPrChange>
        </w:rPr>
        <w:t>3.</w:t>
      </w:r>
      <w:r w:rsidR="0029173C" w:rsidRPr="00B15E55">
        <w:rPr>
          <w:b w:val="0"/>
          <w:sz w:val="26"/>
          <w:szCs w:val="26"/>
          <w:lang w:val="vi-VN" w:eastAsia="vi-VN"/>
          <w:rPrChange w:id="17085" w:author="User" w:date="2024-11-12T17:08:00Z">
            <w:rPr>
              <w:sz w:val="26"/>
              <w:szCs w:val="26"/>
              <w:lang w:val="vi-VN" w:eastAsia="vi-VN"/>
            </w:rPr>
          </w:rPrChange>
        </w:rPr>
        <w:t>2</w:t>
      </w:r>
      <w:r w:rsidRPr="00B15E55">
        <w:rPr>
          <w:b w:val="0"/>
          <w:sz w:val="26"/>
          <w:szCs w:val="26"/>
          <w:lang w:val="vi-VN" w:eastAsia="vi-VN"/>
          <w:rPrChange w:id="17086" w:author="User" w:date="2024-11-12T17:08:00Z">
            <w:rPr>
              <w:sz w:val="26"/>
              <w:szCs w:val="26"/>
              <w:lang w:val="vi-VN" w:eastAsia="vi-VN"/>
            </w:rPr>
          </w:rPrChange>
        </w:rPr>
        <w:t xml:space="preserve">.2.1. </w:t>
      </w:r>
      <w:r w:rsidRPr="00B15E55">
        <w:rPr>
          <w:b w:val="0"/>
          <w:sz w:val="26"/>
          <w:szCs w:val="26"/>
          <w:lang w:val="vi-VN"/>
          <w:rPrChange w:id="17087" w:author="User" w:date="2024-11-12T17:08:00Z">
            <w:rPr>
              <w:sz w:val="26"/>
              <w:szCs w:val="26"/>
              <w:lang w:val="vi-VN"/>
            </w:rPr>
          </w:rPrChange>
        </w:rPr>
        <w:t>Biện pháp giảm thiểu các nguồn tác động có liên quan đến chất thải</w:t>
      </w:r>
      <w:bookmarkEnd w:id="17078"/>
      <w:bookmarkEnd w:id="17079"/>
      <w:bookmarkEnd w:id="17080"/>
      <w:bookmarkEnd w:id="17081"/>
      <w:bookmarkEnd w:id="17082"/>
      <w:bookmarkEnd w:id="17083"/>
    </w:p>
    <w:p w14:paraId="4FD0942A" w14:textId="77777777" w:rsidR="00837504" w:rsidRPr="00B15E55" w:rsidRDefault="00837504" w:rsidP="00493C12">
      <w:pPr>
        <w:spacing w:line="312" w:lineRule="auto"/>
        <w:jc w:val="both"/>
        <w:rPr>
          <w:b/>
          <w:i/>
          <w:lang w:val="vi-VN"/>
        </w:rPr>
      </w:pPr>
      <w:r w:rsidRPr="00B15E55">
        <w:rPr>
          <w:b/>
          <w:i/>
          <w:lang w:val="vi-VN"/>
        </w:rPr>
        <w:t>a, Biện pháp giảm thiểu các tác động đối với môi trường không khí</w:t>
      </w:r>
    </w:p>
    <w:p w14:paraId="0FD0EE6C" w14:textId="6D4F6C67" w:rsidR="00837504" w:rsidRPr="00B15E55" w:rsidRDefault="00837504" w:rsidP="00493C12">
      <w:pPr>
        <w:spacing w:line="312" w:lineRule="auto"/>
        <w:jc w:val="both"/>
        <w:rPr>
          <w:i/>
          <w:lang w:val="vi-VN"/>
        </w:rPr>
      </w:pPr>
      <w:r w:rsidRPr="00B15E55">
        <w:rPr>
          <w:lang w:val="vi-VN"/>
        </w:rPr>
        <w:tab/>
      </w:r>
      <w:r w:rsidRPr="00B15E55">
        <w:rPr>
          <w:i/>
          <w:lang w:val="vi-VN"/>
        </w:rPr>
        <w:t>Bụi và khí thải phát sinh từ hoạt động thi công đào và từ hoạt động vận chuyển vật liệu xây dựng:</w:t>
      </w:r>
    </w:p>
    <w:p w14:paraId="5D574C92" w14:textId="415E2F0A" w:rsidR="00837504" w:rsidRPr="00B15E55" w:rsidRDefault="00837504" w:rsidP="00493C12">
      <w:pPr>
        <w:widowControl w:val="0"/>
        <w:spacing w:line="312" w:lineRule="auto"/>
        <w:ind w:firstLine="709"/>
        <w:jc w:val="both"/>
        <w:rPr>
          <w:lang w:val="vi-VN"/>
        </w:rPr>
      </w:pPr>
      <w:r w:rsidRPr="00B15E55">
        <w:rPr>
          <w:lang w:val="vi-VN"/>
        </w:rPr>
        <w:t>- Tất cả các xe vận tải và các thiết bị thi công cơ giới phải đạt tiêu chuẩ</w:t>
      </w:r>
      <w:r w:rsidR="003D6961" w:rsidRPr="00B15E55">
        <w:rPr>
          <w:lang w:val="vi-VN"/>
        </w:rPr>
        <w:t>n quy</w:t>
      </w:r>
      <w:r w:rsidRPr="00B15E55">
        <w:rPr>
          <w:lang w:val="vi-VN"/>
        </w:rPr>
        <w:t xml:space="preserve"> định của Cục Đăng Kiểm về mức độ an toàn kỹ thuật và an toàn môi trường mới được phép hoạt động;</w:t>
      </w:r>
    </w:p>
    <w:p w14:paraId="792164BD" w14:textId="77777777" w:rsidR="00837504" w:rsidRPr="00B15E55" w:rsidRDefault="00837504" w:rsidP="00493C12">
      <w:pPr>
        <w:widowControl w:val="0"/>
        <w:spacing w:line="312" w:lineRule="auto"/>
        <w:ind w:firstLine="709"/>
        <w:jc w:val="both"/>
        <w:rPr>
          <w:lang w:val="vi-VN"/>
        </w:rPr>
      </w:pPr>
      <w:r w:rsidRPr="00B15E55">
        <w:rPr>
          <w:lang w:val="vi-VN"/>
        </w:rPr>
        <w:t>- Che kín mọi phương tiện vận chuyển vật liệu xây dựng (cát, đất, xi măng, đá...) để tránh phát tán bụi;</w:t>
      </w:r>
    </w:p>
    <w:p w14:paraId="11228F7D" w14:textId="77777777" w:rsidR="00837504" w:rsidRPr="00B15E55" w:rsidRDefault="00837504" w:rsidP="00493C12">
      <w:pPr>
        <w:widowControl w:val="0"/>
        <w:spacing w:line="312" w:lineRule="auto"/>
        <w:ind w:firstLine="709"/>
        <w:jc w:val="both"/>
        <w:rPr>
          <w:lang w:val="vi-VN"/>
        </w:rPr>
      </w:pPr>
      <w:r w:rsidRPr="00B15E55">
        <w:rPr>
          <w:lang w:val="vi-VN"/>
        </w:rPr>
        <w:t>- Không vận chuyển nguyên vật liệu vào giờ cao điểm;</w:t>
      </w:r>
    </w:p>
    <w:p w14:paraId="75E76661" w14:textId="77777777" w:rsidR="00837504" w:rsidRPr="00B15E55" w:rsidRDefault="00837504" w:rsidP="00493C12">
      <w:pPr>
        <w:widowControl w:val="0"/>
        <w:spacing w:line="312" w:lineRule="auto"/>
        <w:ind w:firstLine="709"/>
        <w:jc w:val="both"/>
        <w:rPr>
          <w:lang w:val="vi-VN"/>
        </w:rPr>
      </w:pPr>
      <w:r w:rsidRPr="00B15E55">
        <w:rPr>
          <w:lang w:val="vi-VN"/>
        </w:rPr>
        <w:t>- Đặt các biển báo, phân vùng cách ly an toàn xung quanh khu vực thi công;</w:t>
      </w:r>
    </w:p>
    <w:p w14:paraId="494F8B60" w14:textId="77777777" w:rsidR="00837504" w:rsidRPr="00B15E55" w:rsidRDefault="00837504" w:rsidP="00493C12">
      <w:pPr>
        <w:widowControl w:val="0"/>
        <w:spacing w:line="312" w:lineRule="auto"/>
        <w:ind w:firstLine="709"/>
        <w:jc w:val="both"/>
        <w:rPr>
          <w:lang w:val="vi-VN"/>
        </w:rPr>
      </w:pPr>
      <w:r w:rsidRPr="00B15E55">
        <w:rPr>
          <w:lang w:val="vi-VN"/>
        </w:rPr>
        <w:t>- Vật liệu xây dựng được chứa trong các kho chứa để quản lý, tránh hiện tượng phát tán bụi ra môi trường xung quanh;</w:t>
      </w:r>
    </w:p>
    <w:p w14:paraId="0BA2D0B3" w14:textId="0A6C6035" w:rsidR="00837504" w:rsidRPr="00B15E55" w:rsidRDefault="00837504" w:rsidP="00493C12">
      <w:pPr>
        <w:widowControl w:val="0"/>
        <w:spacing w:line="312" w:lineRule="auto"/>
        <w:ind w:firstLine="709"/>
        <w:jc w:val="both"/>
        <w:rPr>
          <w:ins w:id="17088" w:author="Asus" w:date="2023-11-07T22:50:00Z"/>
          <w:lang w:val="vi-VN"/>
        </w:rPr>
      </w:pPr>
      <w:r w:rsidRPr="00B15E55">
        <w:rPr>
          <w:lang w:val="vi-VN"/>
        </w:rPr>
        <w:lastRenderedPageBreak/>
        <w:t>- Thiết bị và máy móc cơ khí được bảo trì thường xuyên để giảm thiểu ô nhiễm do khói xe;</w:t>
      </w:r>
    </w:p>
    <w:p w14:paraId="172DD8F4" w14:textId="77777777" w:rsidR="009A2620" w:rsidRPr="00B15E55" w:rsidRDefault="009A2620" w:rsidP="009A2620">
      <w:pPr>
        <w:pStyle w:val="BodyText"/>
        <w:tabs>
          <w:tab w:val="left" w:pos="567"/>
        </w:tabs>
        <w:spacing w:after="0" w:line="312" w:lineRule="auto"/>
        <w:jc w:val="both"/>
        <w:rPr>
          <w:ins w:id="17089" w:author="Asus" w:date="2023-11-07T22:50:00Z"/>
          <w:bCs/>
          <w:i/>
          <w:sz w:val="26"/>
          <w:szCs w:val="26"/>
          <w:lang w:val="nl-NL"/>
        </w:rPr>
      </w:pPr>
      <w:ins w:id="17090" w:author="Asus" w:date="2023-11-07T22:50:00Z">
        <w:r w:rsidRPr="00B15E55">
          <w:rPr>
            <w:bCs/>
            <w:sz w:val="26"/>
            <w:szCs w:val="26"/>
            <w:lang w:val="nl-NL"/>
          </w:rPr>
          <w:tab/>
        </w:r>
        <w:r w:rsidRPr="00B15E55">
          <w:rPr>
            <w:bCs/>
            <w:i/>
            <w:sz w:val="26"/>
            <w:szCs w:val="26"/>
            <w:lang w:val="nl-NL"/>
          </w:rPr>
          <w:t>Giảm thiểu tác động từ quá trình đào đắp, san lấp mặt bằng</w:t>
        </w:r>
      </w:ins>
    </w:p>
    <w:p w14:paraId="54E8D451" w14:textId="77777777" w:rsidR="009A2620" w:rsidRPr="00B15E55" w:rsidRDefault="009A2620" w:rsidP="009A2620">
      <w:pPr>
        <w:tabs>
          <w:tab w:val="left" w:pos="6570"/>
        </w:tabs>
        <w:spacing w:line="312" w:lineRule="auto"/>
        <w:ind w:firstLine="567"/>
        <w:contextualSpacing/>
        <w:jc w:val="both"/>
        <w:rPr>
          <w:ins w:id="17091" w:author="Asus" w:date="2023-11-07T22:50:00Z"/>
          <w:bCs/>
          <w:lang w:val="nl-NL"/>
        </w:rPr>
      </w:pPr>
      <w:ins w:id="17092" w:author="Asus" w:date="2023-11-07T22:50:00Z">
        <w:r w:rsidRPr="00B15E55">
          <w:rPr>
            <w:bCs/>
            <w:lang w:val="nl-NL"/>
          </w:rPr>
          <w:t>- Xung quanh khu vực thi công có hàng rào chắn bằng tôn cao khoảng 1,5 m.</w:t>
        </w:r>
      </w:ins>
    </w:p>
    <w:p w14:paraId="032612CD" w14:textId="77777777" w:rsidR="009A2620" w:rsidRPr="00B15E55" w:rsidRDefault="009A2620" w:rsidP="009A2620">
      <w:pPr>
        <w:tabs>
          <w:tab w:val="left" w:pos="6570"/>
        </w:tabs>
        <w:spacing w:line="312" w:lineRule="auto"/>
        <w:ind w:firstLine="567"/>
        <w:contextualSpacing/>
        <w:jc w:val="both"/>
        <w:rPr>
          <w:ins w:id="17093" w:author="Asus" w:date="2023-11-07T22:50:00Z"/>
          <w:bCs/>
          <w:lang w:val="nl-NL"/>
        </w:rPr>
      </w:pPr>
      <w:ins w:id="17094" w:author="Asus" w:date="2023-11-07T22:50:00Z">
        <w:r w:rsidRPr="00B15E55">
          <w:rPr>
            <w:bCs/>
            <w:lang w:val="nl-NL"/>
          </w:rPr>
          <w:t>- Bố trí bao che công trình bằng lưới chắn bụi, đây là biện pháp ngăn ngừa bụi phát tán hiệu quả và được sử dụng rộng rãi đối với các công trình xây dựng.</w:t>
        </w:r>
      </w:ins>
    </w:p>
    <w:p w14:paraId="66AC011C" w14:textId="77777777" w:rsidR="009A2620" w:rsidRPr="00B15E55" w:rsidRDefault="009A2620" w:rsidP="009A2620">
      <w:pPr>
        <w:pStyle w:val="BodyText"/>
        <w:tabs>
          <w:tab w:val="left" w:pos="567"/>
        </w:tabs>
        <w:spacing w:after="0" w:line="312" w:lineRule="auto"/>
        <w:ind w:firstLine="567"/>
        <w:jc w:val="both"/>
        <w:rPr>
          <w:ins w:id="17095" w:author="Asus" w:date="2023-11-07T22:50:00Z"/>
          <w:bCs/>
          <w:sz w:val="26"/>
          <w:szCs w:val="26"/>
          <w:lang w:val="nl-NL"/>
        </w:rPr>
      </w:pPr>
      <w:ins w:id="17096" w:author="Asus" w:date="2023-11-07T22:50:00Z">
        <w:r w:rsidRPr="00B15E55">
          <w:rPr>
            <w:bCs/>
            <w:sz w:val="26"/>
            <w:szCs w:val="26"/>
            <w:lang w:val="nl-NL"/>
            <w:rPrChange w:id="17097" w:author="User" w:date="2024-11-12T17:08:00Z">
              <w:rPr>
                <w:bCs/>
                <w:sz w:val="26"/>
                <w:szCs w:val="26"/>
              </w:rPr>
            </w:rPrChange>
          </w:rPr>
          <w:t>- Nguyên vật liệu phục vụ cho quá trình thi công xây dựng chỉ vận chuyển đủ, không vận chuyển, tập kết nhiều tránh gây phát tán bụi ra ngoài môi trường gây ảnh hưởng tới khu vực dân cư gần dự án.</w:t>
        </w:r>
        <w:r w:rsidRPr="00B15E55">
          <w:rPr>
            <w:bCs/>
            <w:sz w:val="26"/>
            <w:szCs w:val="26"/>
            <w:lang w:val="nl-NL"/>
          </w:rPr>
          <w:tab/>
        </w:r>
      </w:ins>
    </w:p>
    <w:p w14:paraId="6FB389AE" w14:textId="77777777" w:rsidR="009A2620" w:rsidRPr="00B15E55" w:rsidRDefault="009A2620" w:rsidP="009A2620">
      <w:pPr>
        <w:pStyle w:val="BodyText"/>
        <w:tabs>
          <w:tab w:val="left" w:pos="567"/>
        </w:tabs>
        <w:spacing w:after="0" w:line="312" w:lineRule="auto"/>
        <w:ind w:firstLine="567"/>
        <w:jc w:val="both"/>
        <w:rPr>
          <w:ins w:id="17098" w:author="Asus" w:date="2023-11-07T22:50:00Z"/>
          <w:bCs/>
          <w:sz w:val="26"/>
          <w:szCs w:val="26"/>
          <w:lang w:val="nl-NL"/>
        </w:rPr>
      </w:pPr>
      <w:ins w:id="17099" w:author="Asus" w:date="2023-11-07T22:50:00Z">
        <w:r w:rsidRPr="00B15E55">
          <w:rPr>
            <w:bCs/>
            <w:sz w:val="26"/>
            <w:szCs w:val="26"/>
            <w:lang w:val="nl-NL"/>
          </w:rPr>
          <w:t>- Tiến hành phun ẩm tại các vị trí phát sinh nhiều bụi để hạn chế gió làm phát tán bụi với tần suất tối thiểu 2 lần/ngày;</w:t>
        </w:r>
      </w:ins>
    </w:p>
    <w:p w14:paraId="55B5C861" w14:textId="77777777" w:rsidR="009A2620" w:rsidRPr="00B15E55" w:rsidRDefault="009A2620" w:rsidP="009A2620">
      <w:pPr>
        <w:pStyle w:val="BodyText"/>
        <w:tabs>
          <w:tab w:val="left" w:pos="567"/>
        </w:tabs>
        <w:spacing w:after="0" w:line="312" w:lineRule="auto"/>
        <w:jc w:val="both"/>
        <w:rPr>
          <w:ins w:id="17100" w:author="Asus" w:date="2023-11-07T22:50:00Z"/>
          <w:bCs/>
          <w:sz w:val="26"/>
          <w:szCs w:val="26"/>
          <w:lang w:val="nl-NL"/>
        </w:rPr>
      </w:pPr>
      <w:ins w:id="17101" w:author="Asus" w:date="2023-11-07T22:50:00Z">
        <w:r w:rsidRPr="00B15E55">
          <w:rPr>
            <w:bCs/>
            <w:sz w:val="26"/>
            <w:szCs w:val="26"/>
            <w:lang w:val="nl-NL"/>
          </w:rPr>
          <w:tab/>
          <w:t>- Thi công theo hình thức cuốn chiếu, dứt điểm từng hạng mục để dễ kiểm soát và hạn chế ô nhiễm trên diện rộng;</w:t>
        </w:r>
      </w:ins>
    </w:p>
    <w:p w14:paraId="39D507EE" w14:textId="77777777" w:rsidR="009A2620" w:rsidRPr="00B15E55" w:rsidRDefault="009A2620" w:rsidP="009A2620">
      <w:pPr>
        <w:pStyle w:val="BodyText"/>
        <w:tabs>
          <w:tab w:val="left" w:pos="567"/>
        </w:tabs>
        <w:spacing w:after="0" w:line="312" w:lineRule="auto"/>
        <w:jc w:val="both"/>
        <w:rPr>
          <w:ins w:id="17102" w:author="Asus" w:date="2023-11-07T22:50:00Z"/>
          <w:bCs/>
          <w:sz w:val="26"/>
          <w:szCs w:val="26"/>
          <w:lang w:val="nl-NL"/>
        </w:rPr>
      </w:pPr>
      <w:ins w:id="17103" w:author="Asus" w:date="2023-11-07T22:50:00Z">
        <w:r w:rsidRPr="00B15E55">
          <w:rPr>
            <w:bCs/>
            <w:sz w:val="26"/>
            <w:szCs w:val="26"/>
            <w:lang w:val="nl-NL"/>
          </w:rPr>
          <w:tab/>
          <w:t>- Trang bị bảo hộ lao động cho công nhân làm việc tại công trường như: khẩu trang, mũ, giày;</w:t>
        </w:r>
      </w:ins>
    </w:p>
    <w:p w14:paraId="7AB38421" w14:textId="649CA32E" w:rsidR="009A2620" w:rsidRPr="00B15E55" w:rsidDel="009A2620" w:rsidRDefault="009A2620" w:rsidP="00493C12">
      <w:pPr>
        <w:widowControl w:val="0"/>
        <w:spacing w:line="312" w:lineRule="auto"/>
        <w:ind w:firstLine="709"/>
        <w:jc w:val="both"/>
        <w:rPr>
          <w:del w:id="17104" w:author="Asus" w:date="2023-11-07T22:50:00Z"/>
          <w:lang w:val="nl-NL"/>
          <w:rPrChange w:id="17105" w:author="User" w:date="2024-11-12T17:09:00Z">
            <w:rPr>
              <w:del w:id="17106" w:author="Asus" w:date="2023-11-07T22:50:00Z"/>
              <w:lang w:val="vi-VN"/>
            </w:rPr>
          </w:rPrChange>
        </w:rPr>
      </w:pPr>
    </w:p>
    <w:p w14:paraId="002D08F2" w14:textId="25DD0B0A" w:rsidR="00837504" w:rsidRPr="00B15E55" w:rsidDel="009A2620" w:rsidRDefault="00837504" w:rsidP="00493C12">
      <w:pPr>
        <w:widowControl w:val="0"/>
        <w:spacing w:line="312" w:lineRule="auto"/>
        <w:ind w:firstLine="709"/>
        <w:jc w:val="both"/>
        <w:rPr>
          <w:del w:id="17107" w:author="Asus" w:date="2023-11-07T22:50:00Z"/>
          <w:lang w:val="vi-VN"/>
        </w:rPr>
      </w:pPr>
      <w:del w:id="17108" w:author="Asus" w:date="2023-11-07T22:50:00Z">
        <w:r w:rsidRPr="00B15E55" w:rsidDel="009A2620">
          <w:rPr>
            <w:lang w:val="vi-VN"/>
          </w:rPr>
          <w:delText>- Không đốt các nguyên vật liệu tại khu vực dự án;</w:delText>
        </w:r>
      </w:del>
    </w:p>
    <w:p w14:paraId="5ABCDBF1" w14:textId="2DEBF255" w:rsidR="00837504" w:rsidRPr="00B15E55" w:rsidDel="009A2620" w:rsidRDefault="00837504" w:rsidP="00493C12">
      <w:pPr>
        <w:widowControl w:val="0"/>
        <w:spacing w:line="312" w:lineRule="auto"/>
        <w:ind w:firstLine="709"/>
        <w:jc w:val="both"/>
        <w:rPr>
          <w:del w:id="17109" w:author="Asus" w:date="2023-11-07T22:50:00Z"/>
          <w:lang w:val="vi-VN"/>
        </w:rPr>
      </w:pPr>
      <w:del w:id="17110" w:author="Asus" w:date="2023-11-07T22:50:00Z">
        <w:r w:rsidRPr="00B15E55" w:rsidDel="009A2620">
          <w:rPr>
            <w:lang w:val="vi-VN"/>
          </w:rPr>
          <w:delText>- Phun, tưới nước thường xuyên để giảm thiểu lượng bụi phát tán.</w:delText>
        </w:r>
      </w:del>
    </w:p>
    <w:p w14:paraId="1A4E96F4" w14:textId="12117AC9" w:rsidR="00837504" w:rsidRPr="00B15E55" w:rsidDel="009A2620" w:rsidRDefault="00837504" w:rsidP="00493C12">
      <w:pPr>
        <w:widowControl w:val="0"/>
        <w:spacing w:line="312" w:lineRule="auto"/>
        <w:ind w:firstLine="709"/>
        <w:jc w:val="both"/>
        <w:rPr>
          <w:del w:id="17111" w:author="Asus" w:date="2023-11-07T22:50:00Z"/>
          <w:lang w:val="vi-VN"/>
        </w:rPr>
      </w:pPr>
      <w:del w:id="17112" w:author="Asus" w:date="2023-11-07T22:50:00Z">
        <w:r w:rsidRPr="00B15E55" w:rsidDel="009A2620">
          <w:rPr>
            <w:lang w:val="vi-VN"/>
          </w:rPr>
          <w:delText>- Lắp đặt tấm chắn cao 2m để hạn chế bụi phát sinh ra khu vực xung quanh;</w:delText>
        </w:r>
      </w:del>
    </w:p>
    <w:p w14:paraId="13B8A01A" w14:textId="4AE79590" w:rsidR="00837504" w:rsidRPr="00B15E55" w:rsidRDefault="00837504" w:rsidP="00493C12">
      <w:pPr>
        <w:spacing w:line="312" w:lineRule="auto"/>
        <w:rPr>
          <w:b/>
          <w:i/>
          <w:lang w:val="vi-VN"/>
        </w:rPr>
      </w:pPr>
      <w:bookmarkStart w:id="17113" w:name="_Toc35497823"/>
      <w:bookmarkStart w:id="17114" w:name="_Toc35498687"/>
      <w:bookmarkStart w:id="17115" w:name="_Toc35810278"/>
      <w:bookmarkStart w:id="17116" w:name="_Toc35810746"/>
      <w:bookmarkStart w:id="17117" w:name="_Toc66232102"/>
      <w:bookmarkStart w:id="17118" w:name="_Toc66821711"/>
      <w:r w:rsidRPr="00B15E55">
        <w:rPr>
          <w:b/>
          <w:i/>
          <w:lang w:val="vi-VN"/>
        </w:rPr>
        <w:t>b,</w:t>
      </w:r>
      <w:r w:rsidR="00465A8A" w:rsidRPr="00B15E55">
        <w:rPr>
          <w:b/>
          <w:i/>
          <w:lang w:val="vi-VN"/>
        </w:rPr>
        <w:t xml:space="preserve"> </w:t>
      </w:r>
      <w:r w:rsidRPr="00B15E55">
        <w:rPr>
          <w:b/>
          <w:i/>
          <w:lang w:val="vi-VN"/>
        </w:rPr>
        <w:t>Biện pháp giảm thiểu các tác động đối với môi trường nước</w:t>
      </w:r>
      <w:bookmarkStart w:id="17119" w:name="_Toc153420059"/>
      <w:bookmarkStart w:id="17120" w:name="_Toc174156627"/>
      <w:bookmarkStart w:id="17121" w:name="_Toc84185314"/>
      <w:bookmarkStart w:id="17122" w:name="_Toc325467679"/>
      <w:bookmarkStart w:id="17123" w:name="_Toc325521841"/>
      <w:bookmarkStart w:id="17124" w:name="_Toc327968072"/>
      <w:bookmarkStart w:id="17125" w:name="_Toc332282918"/>
      <w:bookmarkStart w:id="17126" w:name="_Toc332283281"/>
      <w:bookmarkStart w:id="17127" w:name="_Toc332786968"/>
      <w:bookmarkStart w:id="17128" w:name="_Toc333307486"/>
      <w:bookmarkStart w:id="17129" w:name="_Toc393963258"/>
      <w:bookmarkStart w:id="17130" w:name="_Toc393963455"/>
      <w:bookmarkStart w:id="17131" w:name="_Toc422822554"/>
      <w:bookmarkStart w:id="17132" w:name="_Toc422822718"/>
      <w:bookmarkStart w:id="17133" w:name="_Toc425928875"/>
      <w:bookmarkStart w:id="17134" w:name="_Toc425932337"/>
      <w:bookmarkStart w:id="17135" w:name="_Toc425942865"/>
      <w:bookmarkEnd w:id="17113"/>
      <w:bookmarkEnd w:id="17114"/>
      <w:bookmarkEnd w:id="17115"/>
      <w:bookmarkEnd w:id="17116"/>
      <w:bookmarkEnd w:id="17117"/>
      <w:bookmarkEnd w:id="17118"/>
    </w:p>
    <w:p w14:paraId="2DA29887" w14:textId="6B298ACD" w:rsidR="00C002E6" w:rsidRPr="00B15E55" w:rsidRDefault="00C002E6" w:rsidP="00C002E6">
      <w:pPr>
        <w:spacing w:line="288" w:lineRule="auto"/>
        <w:ind w:firstLine="567"/>
        <w:contextualSpacing/>
        <w:jc w:val="both"/>
        <w:rPr>
          <w:ins w:id="17136" w:author="User" w:date="2023-12-04T16:40:00Z"/>
          <w:bCs/>
          <w:lang w:val="vi-VN"/>
        </w:rPr>
      </w:pPr>
      <w:ins w:id="17137" w:author="User" w:date="2023-12-04T16:40:00Z">
        <w:r w:rsidRPr="00B15E55">
          <w:rPr>
            <w:bCs/>
            <w:lang w:val="vi-VN"/>
          </w:rPr>
          <w:t xml:space="preserve">Nước thải phát sinh trong quá trình thi công xây dựng </w:t>
        </w:r>
      </w:ins>
      <w:ins w:id="17138" w:author="User" w:date="2023-12-04T16:41:00Z">
        <w:r w:rsidRPr="002E4F28">
          <w:rPr>
            <w:bCs/>
            <w:lang w:val="vi-VN"/>
            <w:rPrChange w:id="17139" w:author="Asus" w:date="2024-11-12T21:09:00Z">
              <w:rPr>
                <w:bCs/>
              </w:rPr>
            </w:rPrChange>
          </w:rPr>
          <w:t>dự án</w:t>
        </w:r>
      </w:ins>
      <w:ins w:id="17140" w:author="User" w:date="2023-12-04T16:40:00Z">
        <w:r w:rsidRPr="00B15E55">
          <w:rPr>
            <w:bCs/>
            <w:lang w:val="vi-VN"/>
          </w:rPr>
          <w:t xml:space="preserve"> gồm nước thải sinh hoạt của công nhân làm việc tại công trường, nước thải thi công và nước mưa chảy tràn.</w:t>
        </w:r>
      </w:ins>
    </w:p>
    <w:p w14:paraId="6BF53B34" w14:textId="000AFEE6" w:rsidR="00C002E6" w:rsidRPr="00B15E55" w:rsidRDefault="00C002E6" w:rsidP="00C002E6">
      <w:pPr>
        <w:spacing w:line="312" w:lineRule="auto"/>
        <w:ind w:firstLine="567"/>
        <w:jc w:val="both"/>
        <w:rPr>
          <w:ins w:id="17141" w:author="User" w:date="2023-12-04T16:40:00Z"/>
          <w:bCs/>
          <w:u w:val="single"/>
          <w:lang w:val="vi-VN"/>
        </w:rPr>
      </w:pPr>
      <w:ins w:id="17142" w:author="User" w:date="2023-12-04T16:40:00Z">
        <w:r w:rsidRPr="00B15E55">
          <w:rPr>
            <w:bCs/>
            <w:u w:val="single"/>
            <w:lang w:val="vi-VN"/>
          </w:rPr>
          <w:t>Nước thải sinh hoạt của công nhân trên công trường</w:t>
        </w:r>
      </w:ins>
    </w:p>
    <w:p w14:paraId="39ED3466" w14:textId="77777777" w:rsidR="00C002E6" w:rsidRPr="00B15E55" w:rsidRDefault="00C002E6" w:rsidP="00C002E6">
      <w:pPr>
        <w:widowControl w:val="0"/>
        <w:tabs>
          <w:tab w:val="left" w:pos="720"/>
          <w:tab w:val="left" w:pos="1800"/>
        </w:tabs>
        <w:spacing w:line="300" w:lineRule="auto"/>
        <w:ind w:firstLine="709"/>
        <w:jc w:val="both"/>
        <w:rPr>
          <w:ins w:id="17143" w:author="User" w:date="2023-12-04T16:40:00Z"/>
          <w:lang w:val="vi-VN"/>
        </w:rPr>
      </w:pPr>
      <w:ins w:id="17144" w:author="User" w:date="2023-12-04T16:40:00Z">
        <w:r w:rsidRPr="00B15E55">
          <w:rPr>
            <w:lang w:val="vi-VN"/>
          </w:rPr>
          <w:t>Đối với nước thải sinh hoạt phát sinh từ quá trình hoạt động của công nhân xây dựng trên công trường thì để giảm thiểu tác động của nước thải sinh hoạt phát sinh thì chủ dự án áp dụng biện pháp sau:</w:t>
        </w:r>
      </w:ins>
    </w:p>
    <w:p w14:paraId="57D97E2B" w14:textId="5FC142DC" w:rsidR="00C002E6" w:rsidRPr="00B15E55" w:rsidRDefault="00C002E6" w:rsidP="00C002E6">
      <w:pPr>
        <w:spacing w:line="312" w:lineRule="auto"/>
        <w:ind w:firstLine="720"/>
        <w:jc w:val="both"/>
        <w:rPr>
          <w:ins w:id="17145" w:author="User" w:date="2023-12-04T16:42:00Z"/>
          <w:rFonts w:eastAsia="Times New Roman"/>
          <w:lang w:val="vi-VN"/>
        </w:rPr>
      </w:pPr>
      <w:ins w:id="17146" w:author="User" w:date="2023-12-04T16:42:00Z">
        <w:r w:rsidRPr="002E4F28">
          <w:rPr>
            <w:rFonts w:eastAsia="Times New Roman"/>
            <w:lang w:val="vi-VN"/>
            <w:rPrChange w:id="17147" w:author="Asus" w:date="2024-11-12T21:09:00Z">
              <w:rPr>
                <w:rFonts w:eastAsia="Times New Roman"/>
              </w:rPr>
            </w:rPrChange>
          </w:rPr>
          <w:t>-</w:t>
        </w:r>
        <w:r w:rsidRPr="00B15E55">
          <w:rPr>
            <w:rFonts w:eastAsia="Times New Roman"/>
            <w:lang w:val="vi-VN"/>
          </w:rPr>
          <w:t xml:space="preserve"> Đối với nước thải sinh hoạt: trong quá trình xây dựng các hạng mục công trình nước thải sinh hoạt phát sinh sẽ được xử lý bằng nhà vệ sinh, dự án dự kiến lắp 02 nhà vệ sinh loại 2.000 lít. Vị trí đặt nhà vệ sinh di động được bố trí ngay khu vực cuối khu đất. Định kỳ thuê đơn vị có chức năng vận chuyển bùn cặn đi xử lý theo quy định.</w:t>
        </w:r>
      </w:ins>
    </w:p>
    <w:p w14:paraId="4298B88D" w14:textId="77777777" w:rsidR="00C002E6" w:rsidRPr="00B15E55" w:rsidRDefault="00C002E6" w:rsidP="00C002E6">
      <w:pPr>
        <w:spacing w:line="312" w:lineRule="auto"/>
        <w:ind w:firstLine="720"/>
        <w:contextualSpacing/>
        <w:jc w:val="both"/>
        <w:rPr>
          <w:ins w:id="17148" w:author="User" w:date="2023-12-04T16:40:00Z"/>
          <w:rFonts w:eastAsia="Times New Roman"/>
          <w:lang w:val="vi-VN"/>
        </w:rPr>
      </w:pPr>
      <w:ins w:id="17149" w:author="User" w:date="2023-12-04T16:40:00Z">
        <w:r w:rsidRPr="00B15E55">
          <w:rPr>
            <w:rFonts w:eastAsia="Times New Roman"/>
            <w:lang w:val="vi-VN"/>
          </w:rPr>
          <w:t>- Ban hành nội quy nghiêm cấm công nhân phóng uế, vứt rác thải sinh hoạt bừa bãi gây ô nhiễm môi trường.</w:t>
        </w:r>
      </w:ins>
    </w:p>
    <w:p w14:paraId="77ECC473" w14:textId="77777777" w:rsidR="00C002E6" w:rsidRDefault="00C002E6" w:rsidP="00C002E6">
      <w:pPr>
        <w:spacing w:line="312" w:lineRule="auto"/>
        <w:ind w:firstLine="567"/>
        <w:jc w:val="both"/>
        <w:rPr>
          <w:ins w:id="17150" w:author="User" w:date="2024-11-12T17:09:00Z"/>
          <w:bCs/>
          <w:lang w:val="vi-VN"/>
        </w:rPr>
      </w:pPr>
      <w:ins w:id="17151" w:author="User" w:date="2023-12-04T16:40:00Z">
        <w:r w:rsidRPr="00B15E55">
          <w:rPr>
            <w:bCs/>
            <w:lang w:val="vi-VN"/>
          </w:rPr>
          <w:t xml:space="preserve">  - Tăng cường nhắc nhở cán bộ nhân viên ý thức tiết kiệm sử dụng nước và tuân thủ nội quy quy định của công ty.</w:t>
        </w:r>
      </w:ins>
    </w:p>
    <w:p w14:paraId="4DAF6E40" w14:textId="77777777" w:rsidR="00B15E55" w:rsidRPr="00B01F52" w:rsidRDefault="00B15E55" w:rsidP="00B15E55">
      <w:pPr>
        <w:widowControl w:val="0"/>
        <w:spacing w:line="312" w:lineRule="auto"/>
        <w:ind w:firstLine="709"/>
        <w:contextualSpacing/>
        <w:jc w:val="both"/>
        <w:rPr>
          <w:ins w:id="17152" w:author="User" w:date="2024-11-12T17:09:00Z"/>
          <w:bCs/>
          <w:u w:val="single"/>
          <w:lang w:val="vi-VN"/>
        </w:rPr>
      </w:pPr>
      <w:ins w:id="17153" w:author="User" w:date="2024-11-12T17:09:00Z">
        <w:r w:rsidRPr="00B01F52">
          <w:rPr>
            <w:bCs/>
            <w:u w:val="single"/>
            <w:lang w:val="vi-VN"/>
          </w:rPr>
          <w:t>Nước thải thi công</w:t>
        </w:r>
      </w:ins>
    </w:p>
    <w:p w14:paraId="5E2568A9" w14:textId="77777777" w:rsidR="00B15E55" w:rsidRPr="00B01F52" w:rsidRDefault="00B15E55" w:rsidP="00B15E55">
      <w:pPr>
        <w:widowControl w:val="0"/>
        <w:spacing w:line="312" w:lineRule="auto"/>
        <w:ind w:firstLine="720"/>
        <w:jc w:val="both"/>
        <w:rPr>
          <w:ins w:id="17154" w:author="User" w:date="2024-11-12T17:09:00Z"/>
          <w:bCs/>
          <w:lang w:val="vi-VN"/>
        </w:rPr>
      </w:pPr>
      <w:ins w:id="17155" w:author="User" w:date="2024-11-12T17:09:00Z">
        <w:r w:rsidRPr="00B01F52">
          <w:rPr>
            <w:bCs/>
            <w:lang w:val="vi-VN"/>
          </w:rPr>
          <w:t>- Đối với nước thải thi công: Xây dựng hệ thống thoát nước thi công, các tuyến thoát nước được đảm bảo tiêu thoát triệt để, không gây úng ngập trong suốt quá trình xây dựng và không gây ảnh hưởng đến khả năng thoát thải của các khu vực bên ngoài dự án.</w:t>
        </w:r>
      </w:ins>
    </w:p>
    <w:p w14:paraId="5C2D0C4F" w14:textId="77777777" w:rsidR="00B15E55" w:rsidRPr="002E4F28" w:rsidRDefault="00B15E55" w:rsidP="00B15E55">
      <w:pPr>
        <w:widowControl w:val="0"/>
        <w:spacing w:line="312" w:lineRule="auto"/>
        <w:ind w:firstLine="720"/>
        <w:jc w:val="both"/>
        <w:rPr>
          <w:ins w:id="17156" w:author="User" w:date="2024-11-12T17:09:00Z"/>
          <w:lang w:val="vi-VN"/>
          <w:rPrChange w:id="17157" w:author="Asus" w:date="2024-11-12T21:09:00Z">
            <w:rPr>
              <w:ins w:id="17158" w:author="User" w:date="2024-11-12T17:09:00Z"/>
            </w:rPr>
          </w:rPrChange>
        </w:rPr>
      </w:pPr>
      <w:ins w:id="17159" w:author="User" w:date="2024-11-12T17:09:00Z">
        <w:r w:rsidRPr="00B01F52">
          <w:rPr>
            <w:lang w:val="vi-VN"/>
          </w:rPr>
          <w:t xml:space="preserve">Để giảm thiểu tác động của nước thải thi công xây dựng đến môi trường nước khu vực thực hiện dự án thì chủ dự án bố trí 02 hố ga lắng cặn nước thải thi công xây </w:t>
        </w:r>
        <w:r w:rsidRPr="00B01F52">
          <w:rPr>
            <w:lang w:val="vi-VN"/>
          </w:rPr>
          <w:lastRenderedPageBreak/>
          <w:t>dựng (bên trong hố ga có lớp vật liệu thấm dầu để thấm toàn bộ dầu thải từ nước thải thi công) với thể tích hố ga là 1 m</w:t>
        </w:r>
        <w:r w:rsidRPr="00B01F52">
          <w:rPr>
            <w:vertAlign w:val="superscript"/>
            <w:lang w:val="vi-VN"/>
          </w:rPr>
          <w:t>3</w:t>
        </w:r>
        <w:r w:rsidRPr="00B01F52">
          <w:rPr>
            <w:lang w:val="vi-VN"/>
          </w:rPr>
          <w:t xml:space="preserve"> (1 x1x1m) được xây dựng gần cổng ra vào dự án </w:t>
        </w:r>
        <w:r w:rsidRPr="002E4F28">
          <w:rPr>
            <w:lang w:val="vi-VN"/>
            <w:rPrChange w:id="17160" w:author="Asus" w:date="2024-11-12T21:09:00Z">
              <w:rPr/>
            </w:rPrChange>
          </w:rPr>
          <w:t>Nước thải thi công sau lắng được tận dụng để tưới ẩm trong quá trình san lấp để hạn chế bụi nên không phát sinh nước thải ra ngoài môi trường.</w:t>
        </w:r>
      </w:ins>
    </w:p>
    <w:p w14:paraId="473E28A3" w14:textId="77777777" w:rsidR="00B15E55" w:rsidRPr="002E4F28" w:rsidRDefault="00B15E55" w:rsidP="00B15E55">
      <w:pPr>
        <w:widowControl w:val="0"/>
        <w:spacing w:line="312" w:lineRule="auto"/>
        <w:ind w:firstLine="720"/>
        <w:jc w:val="both"/>
        <w:rPr>
          <w:ins w:id="17161" w:author="User" w:date="2024-11-12T17:09:00Z"/>
          <w:bCs/>
          <w:lang w:val="vi-VN"/>
          <w:rPrChange w:id="17162" w:author="Asus" w:date="2024-11-12T21:09:00Z">
            <w:rPr>
              <w:ins w:id="17163" w:author="User" w:date="2024-11-12T17:09:00Z"/>
              <w:bCs/>
            </w:rPr>
          </w:rPrChange>
        </w:rPr>
      </w:pPr>
      <w:ins w:id="17164" w:author="User" w:date="2024-11-12T17:09:00Z">
        <w:r w:rsidRPr="00B01F52">
          <w:rPr>
            <w:lang w:val="vi-VN"/>
          </w:rPr>
          <w:t xml:space="preserve">Nước thải thi công </w:t>
        </w:r>
        <w:r w:rsidRPr="00B01F52">
          <w:rPr>
            <w:lang w:val="vi-VN"/>
          </w:rPr>
          <w:sym w:font="Wingdings" w:char="F0E0"/>
        </w:r>
        <w:r w:rsidRPr="00B01F52">
          <w:rPr>
            <w:lang w:val="vi-VN"/>
          </w:rPr>
          <w:t xml:space="preserve"> Hố lắng (có vật liệu thấm dầu)</w:t>
        </w:r>
        <w:r w:rsidRPr="00B01F52">
          <w:rPr>
            <w:lang w:val="vi-VN"/>
          </w:rPr>
          <w:sym w:font="Wingdings" w:char="F0E0"/>
        </w:r>
        <w:r w:rsidRPr="00B01F52">
          <w:rPr>
            <w:lang w:val="vi-VN"/>
          </w:rPr>
          <w:t xml:space="preserve"> </w:t>
        </w:r>
        <w:r w:rsidRPr="002E4F28">
          <w:rPr>
            <w:lang w:val="vi-VN"/>
            <w:rPrChange w:id="17165" w:author="Asus" w:date="2024-11-12T21:09:00Z">
              <w:rPr/>
            </w:rPrChange>
          </w:rPr>
          <w:t>Tuần hoàn để phun ẩm giảm bụi</w:t>
        </w:r>
        <w:r w:rsidRPr="00B01F52">
          <w:rPr>
            <w:bCs/>
            <w:lang w:val="vi-VN"/>
          </w:rPr>
          <w:t xml:space="preserve"> </w:t>
        </w:r>
      </w:ins>
    </w:p>
    <w:p w14:paraId="36A9CB4F" w14:textId="77777777" w:rsidR="00B15E55" w:rsidRPr="00B01F52" w:rsidRDefault="00B15E55" w:rsidP="00B15E55">
      <w:pPr>
        <w:widowControl w:val="0"/>
        <w:spacing w:line="312" w:lineRule="auto"/>
        <w:ind w:firstLine="720"/>
        <w:jc w:val="both"/>
        <w:rPr>
          <w:ins w:id="17166" w:author="User" w:date="2024-11-12T17:09:00Z"/>
          <w:bCs/>
          <w:lang w:val="vi-VN"/>
        </w:rPr>
      </w:pPr>
      <w:ins w:id="17167" w:author="User" w:date="2024-11-12T17:09:00Z">
        <w:r w:rsidRPr="00B01F52">
          <w:rPr>
            <w:bCs/>
            <w:lang w:val="vi-VN"/>
          </w:rPr>
          <w:t>Không tập trung các loại nguyên nhiên vật liệu gần, cạnh các tuyến thoát nước để ngăn ngừa thất thoát rò rỉ vào đường thoát thải.</w:t>
        </w:r>
      </w:ins>
    </w:p>
    <w:p w14:paraId="2AE9643A" w14:textId="77777777" w:rsidR="00B15E55" w:rsidRPr="00B01F52" w:rsidRDefault="00B15E55" w:rsidP="00B15E55">
      <w:pPr>
        <w:widowControl w:val="0"/>
        <w:spacing w:line="300" w:lineRule="auto"/>
        <w:ind w:firstLine="720"/>
        <w:jc w:val="both"/>
        <w:rPr>
          <w:ins w:id="17168" w:author="User" w:date="2024-11-12T17:09:00Z"/>
          <w:bCs/>
          <w:lang w:val="vi-VN"/>
        </w:rPr>
      </w:pPr>
      <w:ins w:id="17169" w:author="User" w:date="2024-11-12T17:09:00Z">
        <w:r w:rsidRPr="00B01F52">
          <w:rPr>
            <w:bCs/>
            <w:lang w:val="vi-VN"/>
          </w:rPr>
          <w:t>Thường xuyên kiểm tra, nạo vét, khơi thông không để phế thải xây dựng xâm nhập vào đường thoát nước gây tắc nghẽn.</w:t>
        </w:r>
      </w:ins>
    </w:p>
    <w:p w14:paraId="56B6C655" w14:textId="77777777" w:rsidR="00B15E55" w:rsidRDefault="00B15E55" w:rsidP="00B15E55">
      <w:pPr>
        <w:widowControl w:val="0"/>
        <w:spacing w:line="300" w:lineRule="auto"/>
        <w:ind w:firstLine="709"/>
        <w:jc w:val="both"/>
        <w:rPr>
          <w:ins w:id="17170" w:author="User" w:date="2024-11-12T17:10:00Z"/>
          <w:lang w:val="vi-VN"/>
        </w:rPr>
      </w:pPr>
      <w:ins w:id="17171" w:author="User" w:date="2024-11-12T17:09:00Z">
        <w:r w:rsidRPr="00B01F52">
          <w:rPr>
            <w:lang w:val="vi-VN"/>
          </w:rPr>
          <w:t>Các công trình này sẽ được san lấp và hoàn trả mặt bằng trước khi đưa vào vận hành chính thức.</w:t>
        </w:r>
      </w:ins>
    </w:p>
    <w:p w14:paraId="072E3FF0" w14:textId="77777777" w:rsidR="00B15E55" w:rsidRPr="002E4F28" w:rsidRDefault="00B15E55" w:rsidP="00B15E55">
      <w:pPr>
        <w:spacing w:line="312" w:lineRule="auto"/>
        <w:ind w:firstLine="567"/>
        <w:jc w:val="both"/>
        <w:rPr>
          <w:ins w:id="17172" w:author="User" w:date="2024-11-12T17:10:00Z"/>
          <w:bCs/>
          <w:u w:val="single"/>
          <w:lang w:val="vi-VN"/>
          <w:rPrChange w:id="17173" w:author="Asus" w:date="2024-11-12T21:09:00Z">
            <w:rPr>
              <w:ins w:id="17174" w:author="User" w:date="2024-11-12T17:10:00Z"/>
              <w:bCs/>
              <w:u w:val="single"/>
            </w:rPr>
          </w:rPrChange>
        </w:rPr>
      </w:pPr>
      <w:ins w:id="17175" w:author="User" w:date="2024-11-12T17:10:00Z">
        <w:r w:rsidRPr="002E4F28">
          <w:rPr>
            <w:bCs/>
            <w:u w:val="single"/>
            <w:lang w:val="vi-VN"/>
            <w:rPrChange w:id="17176" w:author="Asus" w:date="2024-11-12T21:09:00Z">
              <w:rPr>
                <w:bCs/>
                <w:u w:val="single"/>
              </w:rPr>
            </w:rPrChange>
          </w:rPr>
          <w:t>Nước mưa chảy tràn</w:t>
        </w:r>
      </w:ins>
    </w:p>
    <w:p w14:paraId="14579EFA" w14:textId="77777777" w:rsidR="00B15E55" w:rsidRPr="00B01F52" w:rsidRDefault="00B15E55" w:rsidP="00B15E55">
      <w:pPr>
        <w:widowControl w:val="0"/>
        <w:tabs>
          <w:tab w:val="left" w:pos="720"/>
          <w:tab w:val="left" w:pos="1800"/>
        </w:tabs>
        <w:spacing w:line="300" w:lineRule="auto"/>
        <w:ind w:firstLine="709"/>
        <w:jc w:val="both"/>
        <w:rPr>
          <w:ins w:id="17177" w:author="User" w:date="2024-11-12T17:10:00Z"/>
          <w:rFonts w:eastAsia="Batang"/>
          <w:iCs/>
          <w:lang w:val="nl-NL"/>
        </w:rPr>
      </w:pPr>
      <w:ins w:id="17178" w:author="User" w:date="2024-11-12T17:10:00Z">
        <w:r w:rsidRPr="00B01F52">
          <w:rPr>
            <w:rFonts w:eastAsia="Batang"/>
            <w:iCs/>
            <w:lang w:val="vi-VN"/>
          </w:rPr>
          <w:t>Để hạn chế tác động do nước mưa chảy tràn,dự án che chắn nguyên vật liệu cẩn thận, không để vương vãi, thu gom triệt để rác thải sinh hoạt, không đổ rác vào hệ thống thoát nước tại khu vực Dự án.</w:t>
        </w:r>
      </w:ins>
    </w:p>
    <w:p w14:paraId="007A868F" w14:textId="77777777" w:rsidR="00B15E55" w:rsidRPr="00B01F52" w:rsidRDefault="00B15E55" w:rsidP="00B15E55">
      <w:pPr>
        <w:widowControl w:val="0"/>
        <w:spacing w:line="300" w:lineRule="auto"/>
        <w:ind w:firstLine="709"/>
        <w:jc w:val="both"/>
        <w:rPr>
          <w:ins w:id="17179" w:author="User" w:date="2024-11-12T17:10:00Z"/>
          <w:rFonts w:eastAsia="MS Mincho"/>
          <w:lang w:val="vi-VN"/>
        </w:rPr>
      </w:pPr>
      <w:bookmarkStart w:id="17180" w:name="_Toc35497824"/>
      <w:bookmarkStart w:id="17181" w:name="_Toc35498688"/>
      <w:ins w:id="17182" w:author="User" w:date="2024-11-12T17:10:00Z">
        <w:r w:rsidRPr="00B01F52">
          <w:rPr>
            <w:rFonts w:eastAsia="MS Mincho"/>
            <w:lang w:val="vi-VN"/>
          </w:rPr>
          <w:t xml:space="preserve">Để đảm bảo vấn đề tiêu thoát nước bề mặt, dự án sẽ đào các tuyến rãnh thoát nước tạm cũng như hố ga tạm để phục vụ thi công, làm cống dẫn dòng suối nhỏ phục vụ tưới tiêu. Khi san nền, hoàn thiện lô đất trên mặt bằng theo thiết kế đã thiết kế mặt bằng có mái dốc 0,4% để nước chảy ra các rãnh thu nước mưa. Nước mưa </w:t>
        </w:r>
        <w:bookmarkEnd w:id="17180"/>
        <w:bookmarkEnd w:id="17181"/>
        <w:r w:rsidRPr="00B01F52">
          <w:rPr>
            <w:rFonts w:eastAsia="MS Mincho"/>
            <w:lang w:val="vi-VN"/>
          </w:rPr>
          <w:t>được thu gom vào hệ thống cống theo các trục đường chính, sau đó được đấu nối với hệ thống thoát nước mưa dự án theo quy hoạch phân khu.</w:t>
        </w:r>
      </w:ins>
    </w:p>
    <w:p w14:paraId="7788D617" w14:textId="77777777" w:rsidR="00B15E55" w:rsidRPr="00B01F52" w:rsidRDefault="00B15E55" w:rsidP="00B15E55">
      <w:pPr>
        <w:widowControl w:val="0"/>
        <w:spacing w:line="300" w:lineRule="auto"/>
        <w:ind w:firstLine="709"/>
        <w:jc w:val="both"/>
        <w:rPr>
          <w:ins w:id="17183" w:author="User" w:date="2024-11-12T17:10:00Z"/>
          <w:lang w:val="vi-VN"/>
        </w:rPr>
      </w:pPr>
      <w:ins w:id="17184" w:author="User" w:date="2024-11-12T17:10:00Z">
        <w:r w:rsidRPr="00B01F52">
          <w:rPr>
            <w:lang w:val="vi-VN"/>
          </w:rPr>
          <w:t>Hướng thoát nước mưa chủ yếu trên toàn bộ diện tích dự án chảy theo độ đốc của địa hình, và theo hướng chảy thoát về mương thoát nước hiện trạng.</w:t>
        </w:r>
      </w:ins>
    </w:p>
    <w:p w14:paraId="578A2EC2" w14:textId="77777777" w:rsidR="00B15E55" w:rsidRPr="00B01F52" w:rsidRDefault="00B15E55" w:rsidP="00B15E55">
      <w:pPr>
        <w:widowControl w:val="0"/>
        <w:spacing w:line="300" w:lineRule="auto"/>
        <w:ind w:firstLine="709"/>
        <w:jc w:val="both"/>
        <w:rPr>
          <w:ins w:id="17185" w:author="User" w:date="2024-11-12T17:10:00Z"/>
          <w:lang w:val="vi-VN"/>
        </w:rPr>
      </w:pPr>
      <w:ins w:id="17186" w:author="User" w:date="2024-11-12T17:10:00Z">
        <w:r w:rsidRPr="00B01F52">
          <w:rPr>
            <w:lang w:val="vi-VN"/>
          </w:rPr>
          <w:t>Thường xuyên kiểm tra, giám sát tổ chức nạo vét hệ thống thoát nước mặt, hố lắng nước thải thi công, nước mặt tràn mặt, hệ thống thoát nước chung của dự án.</w:t>
        </w:r>
      </w:ins>
    </w:p>
    <w:p w14:paraId="07E56A5E" w14:textId="4802DEBB" w:rsidR="00B15E55" w:rsidRDefault="00B15E55">
      <w:pPr>
        <w:widowControl w:val="0"/>
        <w:spacing w:line="300" w:lineRule="auto"/>
        <w:ind w:firstLine="709"/>
        <w:jc w:val="both"/>
        <w:rPr>
          <w:ins w:id="17187" w:author="User" w:date="2024-11-12T17:11:00Z"/>
          <w:lang w:val="vi-VN"/>
        </w:rPr>
      </w:pPr>
      <w:ins w:id="17188" w:author="User" w:date="2024-11-12T17:10:00Z">
        <w:r w:rsidRPr="00B01F52">
          <w:rPr>
            <w:lang w:val="vi-VN"/>
          </w:rPr>
          <w:t>Trong quá trình thi công đảm bảo theo trình tự và kỹ thuật thi công, kết nối linh động đảm bảo tiêu thoát nước, tránh ngập úng cục bộ tại khu vực thi công.</w:t>
        </w:r>
      </w:ins>
    </w:p>
    <w:p w14:paraId="1129551D" w14:textId="79770223" w:rsidR="004860B1" w:rsidRPr="00E436E9" w:rsidRDefault="004860B1">
      <w:pPr>
        <w:spacing w:line="312" w:lineRule="auto"/>
        <w:rPr>
          <w:ins w:id="17189" w:author="User" w:date="2024-11-12T17:11:00Z"/>
          <w:b/>
          <w:i/>
          <w:lang w:val="vi-VN"/>
          <w:rPrChange w:id="17190" w:author="Asus" w:date="2024-11-12T21:44:00Z">
            <w:rPr>
              <w:ins w:id="17191" w:author="User" w:date="2024-11-12T17:11:00Z"/>
              <w:lang w:val="vi-VN"/>
            </w:rPr>
          </w:rPrChange>
        </w:rPr>
        <w:pPrChange w:id="17192" w:author="User" w:date="2024-11-12T17:12:00Z">
          <w:pPr>
            <w:widowControl w:val="0"/>
            <w:spacing w:line="300" w:lineRule="auto"/>
            <w:ind w:firstLine="709"/>
            <w:jc w:val="both"/>
          </w:pPr>
        </w:pPrChange>
      </w:pPr>
      <w:ins w:id="17193" w:author="User" w:date="2024-11-12T17:12:00Z">
        <w:r w:rsidRPr="00E436E9">
          <w:rPr>
            <w:b/>
            <w:i/>
            <w:lang w:val="vi-VN"/>
            <w:rPrChange w:id="17194" w:author="Asus" w:date="2024-11-12T21:44:00Z">
              <w:rPr>
                <w:b/>
                <w:i/>
                <w:color w:val="FF0000"/>
                <w:lang w:val="vi-VN"/>
              </w:rPr>
            </w:rPrChange>
          </w:rPr>
          <w:t>c,  Giảm thiểu tác động do chất thải rắn</w:t>
        </w:r>
      </w:ins>
    </w:p>
    <w:p w14:paraId="66512459" w14:textId="77777777" w:rsidR="004860B1" w:rsidRPr="00E436E9" w:rsidRDefault="004860B1" w:rsidP="004860B1">
      <w:pPr>
        <w:widowControl w:val="0"/>
        <w:spacing w:line="312" w:lineRule="auto"/>
        <w:ind w:firstLine="720"/>
        <w:jc w:val="both"/>
        <w:rPr>
          <w:ins w:id="17195" w:author="User" w:date="2024-11-12T17:11:00Z"/>
          <w:bCs/>
          <w:lang w:val="vi-VN"/>
        </w:rPr>
      </w:pPr>
      <w:ins w:id="17196" w:author="User" w:date="2024-11-12T17:11:00Z">
        <w:r w:rsidRPr="00E436E9">
          <w:rPr>
            <w:bCs/>
            <w:lang w:val="vi-VN"/>
          </w:rPr>
          <w:t xml:space="preserve">- Thực hiện tốt việc phân loại chất thải rắn sinh hoạt và chất thải rắn xây dựng trong giai đoạn thi công. Hạn chế các phế thải phát sinh trong thi công. </w:t>
        </w:r>
      </w:ins>
    </w:p>
    <w:p w14:paraId="51EC54E1" w14:textId="77777777" w:rsidR="004860B1" w:rsidRPr="00E436E9" w:rsidRDefault="004860B1" w:rsidP="004860B1">
      <w:pPr>
        <w:widowControl w:val="0"/>
        <w:spacing w:line="312" w:lineRule="auto"/>
        <w:ind w:firstLine="720"/>
        <w:jc w:val="both"/>
        <w:rPr>
          <w:ins w:id="17197" w:author="User" w:date="2024-11-12T17:11:00Z"/>
          <w:lang w:val="vi-VN"/>
        </w:rPr>
      </w:pPr>
      <w:ins w:id="17198" w:author="User" w:date="2024-11-12T17:11:00Z">
        <w:r w:rsidRPr="00E436E9">
          <w:rPr>
            <w:lang w:val="vi-VN"/>
          </w:rPr>
          <w:t>- Đất hữu cơ bóc bề mặt, bùn mương:</w:t>
        </w:r>
      </w:ins>
    </w:p>
    <w:p w14:paraId="728120D0" w14:textId="77777777" w:rsidR="004860B1" w:rsidRPr="00E436E9" w:rsidRDefault="004860B1" w:rsidP="004860B1">
      <w:pPr>
        <w:widowControl w:val="0"/>
        <w:spacing w:line="312" w:lineRule="auto"/>
        <w:ind w:firstLine="720"/>
        <w:jc w:val="both"/>
        <w:rPr>
          <w:ins w:id="17199" w:author="User" w:date="2024-11-12T17:11:00Z"/>
          <w:lang w:val="vi-VN"/>
        </w:rPr>
      </w:pPr>
      <w:ins w:id="17200" w:author="User" w:date="2024-11-12T17:11:00Z">
        <w:r w:rsidRPr="00E436E9">
          <w:rPr>
            <w:lang w:val="vi-VN"/>
          </w:rPr>
          <w:t>Đất đào từ quá trình nạo vét hữu cơ được công nhân sử dụng máy cẩu, xe rùa thu gom, tập kết tại góc công trường, đảm bảo không ảnh hưởng tới hoạt động thi công trên công trường;</w:t>
        </w:r>
      </w:ins>
    </w:p>
    <w:p w14:paraId="5ED4CD09" w14:textId="77777777" w:rsidR="004860B1" w:rsidRPr="004860B1" w:rsidRDefault="004860B1" w:rsidP="004860B1">
      <w:pPr>
        <w:widowControl w:val="0"/>
        <w:spacing w:line="312" w:lineRule="auto"/>
        <w:ind w:firstLine="720"/>
        <w:jc w:val="both"/>
        <w:rPr>
          <w:ins w:id="17201" w:author="User" w:date="2024-11-12T17:11:00Z"/>
          <w:color w:val="FF0000"/>
          <w:lang w:val="vi-VN"/>
          <w:rPrChange w:id="17202" w:author="User" w:date="2024-11-12T17:11:00Z">
            <w:rPr>
              <w:ins w:id="17203" w:author="User" w:date="2024-11-12T17:11:00Z"/>
              <w:lang w:val="vi-VN"/>
            </w:rPr>
          </w:rPrChange>
        </w:rPr>
      </w:pPr>
      <w:ins w:id="17204" w:author="User" w:date="2024-11-12T17:11:00Z">
        <w:r w:rsidRPr="004860B1">
          <w:rPr>
            <w:color w:val="FF0000"/>
            <w:lang w:val="vi-VN"/>
            <w:rPrChange w:id="17205" w:author="User" w:date="2024-11-12T17:11:00Z">
              <w:rPr>
                <w:lang w:val="vi-VN"/>
              </w:rPr>
            </w:rPrChange>
          </w:rPr>
          <w:t>Khối lượng bóc tách đất hữu cơ bề mặt</w:t>
        </w:r>
        <w:r w:rsidRPr="002E4F28">
          <w:rPr>
            <w:color w:val="FF0000"/>
            <w:lang w:val="vi-VN"/>
            <w:rPrChange w:id="17206" w:author="Asus" w:date="2024-11-12T21:09:00Z">
              <w:rPr/>
            </w:rPrChange>
          </w:rPr>
          <w:t xml:space="preserve">, </w:t>
        </w:r>
        <w:r w:rsidRPr="004860B1">
          <w:rPr>
            <w:color w:val="FF0000"/>
            <w:lang w:val="vi-VN"/>
            <w:rPrChange w:id="17207" w:author="User" w:date="2024-11-12T17:11:00Z">
              <w:rPr>
                <w:lang w:val="vi-VN"/>
              </w:rPr>
            </w:rPrChange>
          </w:rPr>
          <w:t>bùn đáy mương</w:t>
        </w:r>
        <w:r w:rsidRPr="002E4F28">
          <w:rPr>
            <w:color w:val="FF0000"/>
            <w:lang w:val="vi-VN"/>
            <w:rPrChange w:id="17208" w:author="Asus" w:date="2024-11-12T21:09:00Z">
              <w:rPr/>
            </w:rPrChange>
          </w:rPr>
          <w:t xml:space="preserve"> </w:t>
        </w:r>
        <w:r w:rsidRPr="004860B1">
          <w:rPr>
            <w:color w:val="FF0000"/>
            <w:lang w:val="vi-VN"/>
            <w:rPrChange w:id="17209" w:author="User" w:date="2024-11-12T17:11:00Z">
              <w:rPr>
                <w:lang w:val="vi-VN"/>
              </w:rPr>
            </w:rPrChange>
          </w:rPr>
          <w:t xml:space="preserve">được tính toán tại chương 1 là </w:t>
        </w:r>
        <w:r w:rsidRPr="002E4F28">
          <w:rPr>
            <w:rStyle w:val="Tablecaption11"/>
            <w:b w:val="0"/>
            <w:bCs w:val="0"/>
            <w:i w:val="0"/>
            <w:color w:val="FF0000"/>
            <w:sz w:val="26"/>
            <w:szCs w:val="26"/>
            <w:lang w:val="vi-VN"/>
            <w:rPrChange w:id="17210" w:author="Asus" w:date="2024-11-12T21:09:00Z">
              <w:rPr>
                <w:rStyle w:val="Tablecaption11"/>
                <w:b w:val="0"/>
                <w:bCs w:val="0"/>
                <w:i w:val="0"/>
                <w:sz w:val="26"/>
                <w:szCs w:val="26"/>
              </w:rPr>
            </w:rPrChange>
          </w:rPr>
          <w:t>10.377,64</w:t>
        </w:r>
        <w:r w:rsidRPr="002E4F28">
          <w:rPr>
            <w:rStyle w:val="Tablecaption11"/>
            <w:i w:val="0"/>
            <w:color w:val="FF0000"/>
            <w:sz w:val="26"/>
            <w:szCs w:val="26"/>
            <w:lang w:val="vi-VN"/>
            <w:rPrChange w:id="17211" w:author="Asus" w:date="2024-11-12T21:09:00Z">
              <w:rPr>
                <w:rStyle w:val="Tablecaption11"/>
                <w:i w:val="0"/>
                <w:sz w:val="26"/>
                <w:szCs w:val="26"/>
              </w:rPr>
            </w:rPrChange>
          </w:rPr>
          <w:t xml:space="preserve"> </w:t>
        </w:r>
        <w:r w:rsidRPr="004860B1">
          <w:rPr>
            <w:color w:val="FF0000"/>
            <w:lang w:val="vi-VN"/>
            <w:rPrChange w:id="17212" w:author="User" w:date="2024-11-12T17:11:00Z">
              <w:rPr>
                <w:lang w:val="vi-VN"/>
              </w:rPr>
            </w:rPrChange>
          </w:rPr>
          <w:t>m</w:t>
        </w:r>
        <w:r w:rsidRPr="004860B1">
          <w:rPr>
            <w:color w:val="FF0000"/>
            <w:vertAlign w:val="superscript"/>
            <w:lang w:val="vi-VN"/>
            <w:rPrChange w:id="17213" w:author="User" w:date="2024-11-12T17:11:00Z">
              <w:rPr>
                <w:vertAlign w:val="superscript"/>
                <w:lang w:val="vi-VN"/>
              </w:rPr>
            </w:rPrChange>
          </w:rPr>
          <w:t>3</w:t>
        </w:r>
        <w:r w:rsidRPr="004860B1">
          <w:rPr>
            <w:color w:val="FF0000"/>
            <w:lang w:val="vi-VN"/>
            <w:rPrChange w:id="17214" w:author="User" w:date="2024-11-12T17:11:00Z">
              <w:rPr>
                <w:lang w:val="vi-VN"/>
              </w:rPr>
            </w:rPrChange>
          </w:rPr>
          <w:t>,</w:t>
        </w:r>
        <w:r w:rsidRPr="004860B1">
          <w:rPr>
            <w:color w:val="FF0000"/>
            <w:vertAlign w:val="superscript"/>
            <w:lang w:val="vi-VN"/>
            <w:rPrChange w:id="17215" w:author="User" w:date="2024-11-12T17:11:00Z">
              <w:rPr>
                <w:vertAlign w:val="superscript"/>
                <w:lang w:val="vi-VN"/>
              </w:rPr>
            </w:rPrChange>
          </w:rPr>
          <w:t xml:space="preserve"> </w:t>
        </w:r>
        <w:r w:rsidRPr="004860B1">
          <w:rPr>
            <w:color w:val="FF0000"/>
            <w:lang w:val="vi-VN"/>
            <w:rPrChange w:id="17216" w:author="User" w:date="2024-11-12T17:11:00Z">
              <w:rPr>
                <w:lang w:val="vi-VN"/>
              </w:rPr>
            </w:rPrChange>
          </w:rPr>
          <w:t xml:space="preserve">lượng đất đắp bù khu cây xanh là </w:t>
        </w:r>
        <w:r w:rsidRPr="002E4F28">
          <w:rPr>
            <w:color w:val="FF0000"/>
            <w:lang w:val="vi-VN"/>
            <w:rPrChange w:id="17217" w:author="Asus" w:date="2024-11-12T21:09:00Z">
              <w:rPr/>
            </w:rPrChange>
          </w:rPr>
          <w:t>16.143</w:t>
        </w:r>
        <w:r w:rsidRPr="004860B1">
          <w:rPr>
            <w:color w:val="FF0000"/>
            <w:lang w:val="vi-VN"/>
            <w:rPrChange w:id="17218" w:author="User" w:date="2024-11-12T17:11:00Z">
              <w:rPr>
                <w:lang w:val="vi-VN"/>
              </w:rPr>
            </w:rPrChange>
          </w:rPr>
          <w:t>m</w:t>
        </w:r>
        <w:r w:rsidRPr="004860B1">
          <w:rPr>
            <w:color w:val="FF0000"/>
            <w:vertAlign w:val="superscript"/>
            <w:lang w:val="vi-VN"/>
            <w:rPrChange w:id="17219" w:author="User" w:date="2024-11-12T17:11:00Z">
              <w:rPr>
                <w:vertAlign w:val="superscript"/>
                <w:lang w:val="vi-VN"/>
              </w:rPr>
            </w:rPrChange>
          </w:rPr>
          <w:t>3</w:t>
        </w:r>
        <w:r w:rsidRPr="004860B1">
          <w:rPr>
            <w:color w:val="FF0000"/>
            <w:lang w:val="vi-VN"/>
            <w:rPrChange w:id="17220" w:author="User" w:date="2024-11-12T17:11:00Z">
              <w:rPr>
                <w:lang w:val="vi-VN"/>
              </w:rPr>
            </w:rPrChange>
          </w:rPr>
          <w:t xml:space="preserve">. Do vậy, lượng đất bóc </w:t>
        </w:r>
        <w:r w:rsidRPr="004860B1">
          <w:rPr>
            <w:color w:val="FF0000"/>
            <w:lang w:val="vi-VN"/>
            <w:rPrChange w:id="17221" w:author="User" w:date="2024-11-12T17:11:00Z">
              <w:rPr>
                <w:lang w:val="vi-VN"/>
              </w:rPr>
            </w:rPrChange>
          </w:rPr>
          <w:lastRenderedPageBreak/>
          <w:t xml:space="preserve">tách đất hữu cơ bề mặt sử dụng cho đắp bù cây xanh, không vận chuyển ra ngoài khu vực đất dự án. </w:t>
        </w:r>
      </w:ins>
    </w:p>
    <w:p w14:paraId="24CACDAE" w14:textId="77777777" w:rsidR="004860B1" w:rsidRPr="00E436E9" w:rsidRDefault="004860B1" w:rsidP="004860B1">
      <w:pPr>
        <w:widowControl w:val="0"/>
        <w:spacing w:line="312" w:lineRule="auto"/>
        <w:ind w:firstLine="720"/>
        <w:jc w:val="both"/>
        <w:rPr>
          <w:ins w:id="17222" w:author="User" w:date="2024-11-12T17:11:00Z"/>
          <w:lang w:val="vi-VN"/>
        </w:rPr>
      </w:pPr>
      <w:ins w:id="17223" w:author="User" w:date="2024-11-12T17:11:00Z">
        <w:r w:rsidRPr="00E436E9">
          <w:rPr>
            <w:lang w:val="vi-VN"/>
          </w:rPr>
          <w:t>- Ngoài ra, sinh khối phát quang: Trước khi thi công, chủ đầu tư thông báo để các hộ dân chủ động thu hoạch hoa màu các cây ăn quả trên đất. Khối lượng thực bì dọn dẹp cần thải bỏ sẽ hợp đồng vận chuyển đưa đi xử lý theo quy định.</w:t>
        </w:r>
      </w:ins>
    </w:p>
    <w:p w14:paraId="134145E9" w14:textId="77777777" w:rsidR="004860B1" w:rsidRPr="00E436E9" w:rsidRDefault="004860B1" w:rsidP="004860B1">
      <w:pPr>
        <w:widowControl w:val="0"/>
        <w:spacing w:line="312" w:lineRule="auto"/>
        <w:ind w:firstLine="720"/>
        <w:jc w:val="both"/>
        <w:rPr>
          <w:ins w:id="17224" w:author="User" w:date="2024-11-12T17:11:00Z"/>
          <w:lang w:val="vi-VN"/>
        </w:rPr>
      </w:pPr>
      <w:ins w:id="17225" w:author="User" w:date="2024-11-12T17:11:00Z">
        <w:r w:rsidRPr="00E436E9">
          <w:rPr>
            <w:lang w:val="vi-VN"/>
          </w:rPr>
          <w:t xml:space="preserve">- Chất thải rắn xây dựng: Thực hiện quản lý CTR xây dựng theo </w:t>
        </w:r>
        <w:r w:rsidRPr="00E436E9">
          <w:rPr>
            <w:iCs/>
            <w:lang w:val="vi-VN"/>
          </w:rPr>
          <w:t>Quyết định số 21/2023/QĐ-UBND ngày 08/12/2023 của Ủy ban nhân dân tỉnh Hưng Yên ban hành quy định thu gom, vận chuyển và xử lý chất thải rắn xây dựng trên địa bàn tỉnh Hưng Yên</w:t>
        </w:r>
        <w:r w:rsidRPr="00E436E9">
          <w:rPr>
            <w:lang w:val="vi-VN"/>
          </w:rPr>
          <w:t>:</w:t>
        </w:r>
      </w:ins>
    </w:p>
    <w:p w14:paraId="4A23A9E0" w14:textId="77777777" w:rsidR="004860B1" w:rsidRPr="00E436E9" w:rsidRDefault="004860B1" w:rsidP="004860B1">
      <w:pPr>
        <w:widowControl w:val="0"/>
        <w:spacing w:line="312" w:lineRule="auto"/>
        <w:ind w:firstLine="720"/>
        <w:jc w:val="both"/>
        <w:rPr>
          <w:ins w:id="17226" w:author="User" w:date="2024-11-12T17:11:00Z"/>
          <w:lang w:val="vi-VN"/>
        </w:rPr>
      </w:pPr>
      <w:ins w:id="17227" w:author="User" w:date="2024-11-12T17:11:00Z">
        <w:r w:rsidRPr="00E436E9">
          <w:rPr>
            <w:lang w:val="vi-VN"/>
          </w:rPr>
          <w:t>+ Chất thải rắn xây dựng: chủ yếu gạch vỡ vụn, cát, sỏi, bêtông vụn được tận dụng để san lấp mặt bằng.</w:t>
        </w:r>
      </w:ins>
    </w:p>
    <w:p w14:paraId="5538D2FC" w14:textId="77777777" w:rsidR="004860B1" w:rsidRPr="00E436E9" w:rsidRDefault="004860B1" w:rsidP="004860B1">
      <w:pPr>
        <w:widowControl w:val="0"/>
        <w:tabs>
          <w:tab w:val="left" w:pos="567"/>
        </w:tabs>
        <w:spacing w:line="288" w:lineRule="auto"/>
        <w:ind w:firstLine="720"/>
        <w:jc w:val="both"/>
        <w:rPr>
          <w:ins w:id="17228" w:author="User" w:date="2024-11-12T17:11:00Z"/>
          <w:lang w:val="vi-VN"/>
          <w:rPrChange w:id="17229" w:author="Asus" w:date="2024-11-12T21:44:00Z">
            <w:rPr>
              <w:ins w:id="17230" w:author="User" w:date="2024-11-12T17:11:00Z"/>
            </w:rPr>
          </w:rPrChange>
        </w:rPr>
      </w:pPr>
      <w:ins w:id="17231" w:author="User" w:date="2024-11-12T17:11:00Z">
        <w:r w:rsidRPr="00E436E9">
          <w:rPr>
            <w:lang w:val="vi-VN"/>
            <w:rPrChange w:id="17232" w:author="Asus" w:date="2024-11-12T21:44:00Z">
              <w:rPr/>
            </w:rPrChange>
          </w:rPr>
          <w:t>+</w:t>
        </w:r>
        <w:r w:rsidRPr="00E436E9">
          <w:rPr>
            <w:lang w:val="vi-VN"/>
          </w:rPr>
          <w:t xml:space="preserve"> Các chất thải có thể tái chế hoặc tái sử dụng như bao bì xi măng, chai lọ, các mẩu sắt thép dư thừa được thu gom, phân loại, tập trung </w:t>
        </w:r>
        <w:r w:rsidRPr="00E436E9">
          <w:rPr>
            <w:lang w:val="vi-VN"/>
            <w:rPrChange w:id="17233" w:author="Asus" w:date="2024-11-12T21:44:00Z">
              <w:rPr/>
            </w:rPrChange>
          </w:rPr>
          <w:t xml:space="preserve">vào các thùng chứa có nắp đậy, sau đó </w:t>
        </w:r>
        <w:r w:rsidRPr="00E436E9">
          <w:rPr>
            <w:lang w:val="vi-VN"/>
          </w:rPr>
          <w:t>chuyển giao cho các đơn vị có chức năng tái chế.</w:t>
        </w:r>
      </w:ins>
    </w:p>
    <w:p w14:paraId="0002FADF" w14:textId="77777777" w:rsidR="004860B1" w:rsidRPr="00E436E9" w:rsidRDefault="004860B1" w:rsidP="004860B1">
      <w:pPr>
        <w:widowControl w:val="0"/>
        <w:spacing w:line="312" w:lineRule="auto"/>
        <w:ind w:firstLine="720"/>
        <w:jc w:val="both"/>
        <w:rPr>
          <w:ins w:id="17234" w:author="User" w:date="2024-11-12T17:11:00Z"/>
          <w:lang w:val="vi-VN"/>
        </w:rPr>
      </w:pPr>
      <w:ins w:id="17235" w:author="User" w:date="2024-11-12T17:11:00Z">
        <w:r w:rsidRPr="00E436E9">
          <w:rPr>
            <w:lang w:val="vi-VN"/>
            <w:rPrChange w:id="17236" w:author="Asus" w:date="2024-11-12T21:44:00Z">
              <w:rPr/>
            </w:rPrChange>
          </w:rPr>
          <w:t>+</w:t>
        </w:r>
        <w:r w:rsidRPr="00E436E9">
          <w:rPr>
            <w:lang w:val="vi-VN"/>
          </w:rPr>
          <w:t xml:space="preserve"> Hạn chế tối đa phế thải phát sinh trong thi công bằng việc tính toán hợp lý vật liệu và thường xuyên nhắc nhở công nhân ý thức tiết kiệm và thắt chặt quản lý, giám sát công trình.</w:t>
        </w:r>
      </w:ins>
    </w:p>
    <w:p w14:paraId="0D5EF104" w14:textId="77777777" w:rsidR="004860B1" w:rsidRPr="00E436E9" w:rsidRDefault="004860B1" w:rsidP="004860B1">
      <w:pPr>
        <w:widowControl w:val="0"/>
        <w:spacing w:line="312" w:lineRule="auto"/>
        <w:ind w:firstLine="720"/>
        <w:jc w:val="both"/>
        <w:rPr>
          <w:ins w:id="17237" w:author="User" w:date="2024-11-12T17:11:00Z"/>
          <w:lang w:val="vi-VN"/>
        </w:rPr>
      </w:pPr>
      <w:ins w:id="17238" w:author="User" w:date="2024-11-12T17:11:00Z">
        <w:r w:rsidRPr="00E436E9">
          <w:rPr>
            <w:lang w:val="vi-VN"/>
          </w:rPr>
          <w:t>Nhà thầu thi công sẽ ký hợp đồng với đơn vị có đủ chức năng (như Công ty cổ phần môi trường đô thị và công nghiệp 11 – URENCO 11) định kỳ đến thu gom, vận chuyển và đưa toàn bộ lượng chất thải rắn xây dựng đi xử lý theo đúng quy định.</w:t>
        </w:r>
      </w:ins>
    </w:p>
    <w:p w14:paraId="0E50DC2E" w14:textId="77777777" w:rsidR="004860B1" w:rsidRPr="00E436E9" w:rsidRDefault="004860B1" w:rsidP="004860B1">
      <w:pPr>
        <w:widowControl w:val="0"/>
        <w:spacing w:line="312" w:lineRule="auto"/>
        <w:ind w:firstLine="720"/>
        <w:jc w:val="both"/>
        <w:rPr>
          <w:ins w:id="17239" w:author="User" w:date="2024-11-12T17:11:00Z"/>
          <w:lang w:val="vi-VN"/>
        </w:rPr>
      </w:pPr>
      <w:ins w:id="17240" w:author="User" w:date="2024-11-12T17:11:00Z">
        <w:r w:rsidRPr="00E436E9">
          <w:rPr>
            <w:lang w:val="vi-VN"/>
          </w:rPr>
          <w:t xml:space="preserve">- Chất thải rắn sinh hoạt: giai đoạn thi công xây dựng của dự án công nhân không ăn, ở 24/24 trên công trường vì vậy lượng chất thải rắn phát sinh không nhiều, toàn bộ chất thải rắn sinh hoạt được thu gom và thuê đơn vị có chức năng vận chuyển đi xử lý theo quy định. Dự án bố trí 02 thùng chứa rác loại 100 lít có nắp đậy để chứa tạm thời chất thải rắn sinh hoạt. Các thùng chứa chất thải rắn sinh hoạt được bố trí tại khoảng đất gần cổng ra vào của dự án để thuận tiện cho việc vận chuyển, đưa đi xử lý. </w:t>
        </w:r>
      </w:ins>
    </w:p>
    <w:p w14:paraId="4F1B9B14" w14:textId="77777777" w:rsidR="004860B1" w:rsidRPr="00E436E9" w:rsidRDefault="004860B1" w:rsidP="004860B1">
      <w:pPr>
        <w:widowControl w:val="0"/>
        <w:spacing w:line="312" w:lineRule="auto"/>
        <w:ind w:firstLine="720"/>
        <w:jc w:val="both"/>
        <w:rPr>
          <w:ins w:id="17241" w:author="User" w:date="2024-11-12T17:11:00Z"/>
          <w:bCs/>
          <w:lang w:val="vi-VN"/>
        </w:rPr>
      </w:pPr>
      <w:ins w:id="17242" w:author="User" w:date="2024-11-12T17:11:00Z">
        <w:r w:rsidRPr="00E436E9">
          <w:rPr>
            <w:lang w:val="vi-VN"/>
          </w:rPr>
          <w:t>- Chất thải nguy hại:</w:t>
        </w:r>
        <w:r w:rsidRPr="00E436E9">
          <w:rPr>
            <w:bCs/>
            <w:lang w:val="vi-VN"/>
          </w:rPr>
          <w:t xml:space="preserve"> </w:t>
        </w:r>
        <w:r w:rsidRPr="00E436E9">
          <w:rPr>
            <w:lang w:val="vi-VN"/>
          </w:rPr>
          <w:t>Thực hiện phân loại chất thải nguy hại tại nguồn.</w:t>
        </w:r>
      </w:ins>
    </w:p>
    <w:p w14:paraId="71191F99" w14:textId="77777777" w:rsidR="004860B1" w:rsidRPr="00E436E9" w:rsidRDefault="004860B1" w:rsidP="004860B1">
      <w:pPr>
        <w:widowControl w:val="0"/>
        <w:spacing w:line="312" w:lineRule="auto"/>
        <w:ind w:firstLine="720"/>
        <w:contextualSpacing/>
        <w:jc w:val="both"/>
        <w:rPr>
          <w:ins w:id="17243" w:author="User" w:date="2024-11-12T17:11:00Z"/>
          <w:bCs/>
          <w:lang w:val="vi-VN"/>
        </w:rPr>
      </w:pPr>
      <w:ins w:id="17244" w:author="User" w:date="2024-11-12T17:11:00Z">
        <w:r w:rsidRPr="00E436E9">
          <w:rPr>
            <w:bCs/>
            <w:lang w:val="vi-VN"/>
          </w:rPr>
          <w:t>+ Thu gom CTNH vào các thùng riêng, có nắp che đậy tránh nhiễm vào đất và nguồn nước, bố trí 4 thùng đựng rác thải có dung tích khoảng 500 lít/thùng.</w:t>
        </w:r>
      </w:ins>
    </w:p>
    <w:p w14:paraId="6BDE241E" w14:textId="77777777" w:rsidR="004860B1" w:rsidRPr="00E436E9" w:rsidRDefault="004860B1" w:rsidP="004860B1">
      <w:pPr>
        <w:widowControl w:val="0"/>
        <w:spacing w:line="312" w:lineRule="auto"/>
        <w:ind w:firstLine="720"/>
        <w:contextualSpacing/>
        <w:jc w:val="both"/>
        <w:rPr>
          <w:ins w:id="17245" w:author="User" w:date="2024-11-12T17:11:00Z"/>
          <w:bCs/>
          <w:lang w:val="vi-VN"/>
        </w:rPr>
      </w:pPr>
      <w:ins w:id="17246" w:author="User" w:date="2024-11-12T17:11:00Z">
        <w:r w:rsidRPr="00E436E9">
          <w:rPr>
            <w:bCs/>
            <w:lang w:val="vi-VN"/>
          </w:rPr>
          <w:t>+ Tránh để chất thải nguy hại tiếp xúc với nhiệt và lửa để giảm nguy cơ cháy nổ;</w:t>
        </w:r>
      </w:ins>
    </w:p>
    <w:p w14:paraId="441C96B3" w14:textId="77777777" w:rsidR="004860B1" w:rsidRPr="00E436E9" w:rsidRDefault="004860B1" w:rsidP="004860B1">
      <w:pPr>
        <w:widowControl w:val="0"/>
        <w:spacing w:line="312" w:lineRule="auto"/>
        <w:ind w:firstLine="720"/>
        <w:contextualSpacing/>
        <w:jc w:val="both"/>
        <w:rPr>
          <w:ins w:id="17247" w:author="User" w:date="2024-11-12T17:11:00Z"/>
          <w:bCs/>
          <w:lang w:val="vi-VN"/>
        </w:rPr>
      </w:pPr>
      <w:ins w:id="17248" w:author="User" w:date="2024-11-12T17:11:00Z">
        <w:r w:rsidRPr="00E436E9">
          <w:rPr>
            <w:bCs/>
            <w:lang w:val="vi-VN"/>
          </w:rPr>
          <w:t>+ Sử dụng dụng cụ chứa, đựng phù hợp với từng loại chất thải nguy hại khác nhau;</w:t>
        </w:r>
      </w:ins>
    </w:p>
    <w:p w14:paraId="17CE17FD" w14:textId="77777777" w:rsidR="004860B1" w:rsidRPr="00E436E9" w:rsidRDefault="004860B1" w:rsidP="004860B1">
      <w:pPr>
        <w:widowControl w:val="0"/>
        <w:spacing w:line="312" w:lineRule="auto"/>
        <w:ind w:firstLine="720"/>
        <w:contextualSpacing/>
        <w:jc w:val="both"/>
        <w:rPr>
          <w:ins w:id="17249" w:author="User" w:date="2024-11-12T17:11:00Z"/>
          <w:bCs/>
          <w:lang w:val="vi-VN"/>
        </w:rPr>
      </w:pPr>
      <w:ins w:id="17250" w:author="User" w:date="2024-11-12T17:11:00Z">
        <w:r w:rsidRPr="00E436E9">
          <w:rPr>
            <w:bCs/>
            <w:lang w:val="vi-VN"/>
          </w:rPr>
          <w:t>+ Trang bị găng tay, khẩu trang bảo hộ đầy đủ cho công nhân khi phải tiếp xúc với các CTNH này;</w:t>
        </w:r>
      </w:ins>
    </w:p>
    <w:p w14:paraId="587AF8E9" w14:textId="77777777" w:rsidR="004860B1" w:rsidRPr="00E436E9" w:rsidRDefault="004860B1" w:rsidP="004860B1">
      <w:pPr>
        <w:widowControl w:val="0"/>
        <w:spacing w:line="312" w:lineRule="auto"/>
        <w:ind w:firstLine="720"/>
        <w:contextualSpacing/>
        <w:jc w:val="both"/>
        <w:rPr>
          <w:ins w:id="17251" w:author="User" w:date="2024-11-12T17:11:00Z"/>
          <w:bCs/>
          <w:lang w:val="vi-VN"/>
        </w:rPr>
      </w:pPr>
      <w:ins w:id="17252" w:author="User" w:date="2024-11-12T17:11:00Z">
        <w:r w:rsidRPr="00E436E9">
          <w:rPr>
            <w:bCs/>
            <w:lang w:val="vi-VN"/>
          </w:rPr>
          <w:t>Thu gom riêng và thuê đơn vị có chức năng vận chuyển đi xử lý theo quy định (như Công ty Cổ phần môi trường đô thị và công nghiệp 11 – URENCO 11).</w:t>
        </w:r>
      </w:ins>
    </w:p>
    <w:p w14:paraId="00ABDEBC" w14:textId="77777777" w:rsidR="004860B1" w:rsidRPr="00E436E9" w:rsidRDefault="004860B1" w:rsidP="004860B1">
      <w:pPr>
        <w:pStyle w:val="Heading3"/>
        <w:widowControl w:val="0"/>
        <w:spacing w:before="0" w:beforeAutospacing="0" w:after="0" w:afterAutospacing="0" w:line="312" w:lineRule="auto"/>
        <w:jc w:val="both"/>
        <w:rPr>
          <w:ins w:id="17253" w:author="User" w:date="2024-11-12T17:11:00Z"/>
          <w:b w:val="0"/>
          <w:sz w:val="26"/>
          <w:szCs w:val="26"/>
          <w:lang w:val="vi-VN" w:eastAsia="vi-VN"/>
          <w:rPrChange w:id="17254" w:author="Asus" w:date="2024-11-12T21:44:00Z">
            <w:rPr>
              <w:ins w:id="17255" w:author="User" w:date="2024-11-12T17:11:00Z"/>
              <w:i w:val="0"/>
              <w:sz w:val="26"/>
              <w:szCs w:val="26"/>
              <w:lang w:val="vi-VN" w:eastAsia="vi-VN"/>
            </w:rPr>
          </w:rPrChange>
        </w:rPr>
      </w:pPr>
      <w:bookmarkStart w:id="17256" w:name="_Toc172034690"/>
      <w:ins w:id="17257" w:author="User" w:date="2024-11-12T17:11:00Z">
        <w:r w:rsidRPr="00E436E9">
          <w:rPr>
            <w:b w:val="0"/>
            <w:sz w:val="26"/>
            <w:szCs w:val="26"/>
            <w:lang w:val="vi-VN" w:eastAsia="vi-VN"/>
            <w:rPrChange w:id="17258" w:author="Asus" w:date="2024-11-12T21:44:00Z">
              <w:rPr>
                <w:i w:val="0"/>
                <w:sz w:val="26"/>
                <w:szCs w:val="26"/>
                <w:lang w:val="vi-VN" w:eastAsia="vi-VN"/>
              </w:rPr>
            </w:rPrChange>
          </w:rPr>
          <w:t xml:space="preserve">3.2.2.2. </w:t>
        </w:r>
        <w:r w:rsidRPr="00E436E9">
          <w:rPr>
            <w:b w:val="0"/>
            <w:sz w:val="26"/>
            <w:szCs w:val="26"/>
            <w:lang w:val="vi-VN"/>
            <w:rPrChange w:id="17259" w:author="Asus" w:date="2024-11-12T21:44:00Z">
              <w:rPr>
                <w:i w:val="0"/>
                <w:sz w:val="26"/>
                <w:szCs w:val="26"/>
                <w:lang w:val="vi-VN"/>
              </w:rPr>
            </w:rPrChange>
          </w:rPr>
          <w:t>Biện pháp giảm thiểu các nguồn tác động không liên quan đến chất thải</w:t>
        </w:r>
        <w:bookmarkEnd w:id="17256"/>
      </w:ins>
    </w:p>
    <w:p w14:paraId="5C8C8ED6" w14:textId="77777777" w:rsidR="004860B1" w:rsidRPr="00E436E9" w:rsidRDefault="004860B1" w:rsidP="004860B1">
      <w:pPr>
        <w:widowControl w:val="0"/>
        <w:spacing w:line="312" w:lineRule="auto"/>
        <w:jc w:val="both"/>
        <w:rPr>
          <w:ins w:id="17260" w:author="User" w:date="2024-11-12T17:11:00Z"/>
          <w:b/>
          <w:i/>
          <w:lang w:val="vi-VN"/>
        </w:rPr>
      </w:pPr>
      <w:ins w:id="17261" w:author="User" w:date="2024-11-12T17:11:00Z">
        <w:r w:rsidRPr="00E436E9">
          <w:rPr>
            <w:b/>
            <w:i/>
            <w:lang w:val="vi-VN"/>
          </w:rPr>
          <w:lastRenderedPageBreak/>
          <w:t>a, Giảm thiểu tác động do tiếng ồn, độ rung</w:t>
        </w:r>
      </w:ins>
    </w:p>
    <w:p w14:paraId="17509EF5" w14:textId="77777777" w:rsidR="004860B1" w:rsidRPr="00E436E9" w:rsidRDefault="004860B1" w:rsidP="004860B1">
      <w:pPr>
        <w:widowControl w:val="0"/>
        <w:spacing w:line="312" w:lineRule="auto"/>
        <w:ind w:firstLine="709"/>
        <w:jc w:val="both"/>
        <w:rPr>
          <w:ins w:id="17262" w:author="User" w:date="2024-11-12T17:11:00Z"/>
          <w:lang w:val="vi-VN"/>
        </w:rPr>
      </w:pPr>
      <w:ins w:id="17263" w:author="User" w:date="2024-11-12T17:11:00Z">
        <w:r w:rsidRPr="00E436E9">
          <w:rPr>
            <w:lang w:val="vi-VN"/>
          </w:rPr>
          <w:t>- Tất cả các xe vận tải và các thiết bị thi công cơ giới phải đạt tiêu chuẩn quy định của Cục Đăng Kiểm về mức độ an toàn kỹ thuật và an toàn môi trường mới được phép hoạt động;</w:t>
        </w:r>
      </w:ins>
    </w:p>
    <w:p w14:paraId="0AEEDB93" w14:textId="77777777" w:rsidR="004860B1" w:rsidRPr="00E436E9" w:rsidRDefault="004860B1" w:rsidP="004860B1">
      <w:pPr>
        <w:widowControl w:val="0"/>
        <w:spacing w:line="312" w:lineRule="auto"/>
        <w:ind w:firstLine="709"/>
        <w:jc w:val="both"/>
        <w:rPr>
          <w:ins w:id="17264" w:author="User" w:date="2024-11-12T17:11:00Z"/>
          <w:lang w:val="vi-VN"/>
        </w:rPr>
      </w:pPr>
      <w:ins w:id="17265" w:author="User" w:date="2024-11-12T17:11:00Z">
        <w:r w:rsidRPr="00E436E9">
          <w:rPr>
            <w:lang w:val="vi-VN"/>
          </w:rPr>
          <w:t>- Bố trí thời gian làm việc hợp lý, tránh làm việc vào giờ nghỉ của dân cư, hạn chế vận chuyển vật liệu trên các tuyến giao thông và giờ cao điểm, quy định tốc độ hợp lý cho các loại xe để giảm tối đa tiếng ồn phát sinh, đặc biệt khi đi qua khu dân cư hoặc vào giờ nghỉ. Ngoài ra, các máy móc có tiếng ồn lớn sẽ không vận hành vào đêm khuya.</w:t>
        </w:r>
      </w:ins>
    </w:p>
    <w:p w14:paraId="086A3D38" w14:textId="77777777" w:rsidR="004860B1" w:rsidRPr="00E436E9" w:rsidRDefault="004860B1" w:rsidP="004860B1">
      <w:pPr>
        <w:widowControl w:val="0"/>
        <w:spacing w:line="312" w:lineRule="auto"/>
        <w:ind w:firstLine="709"/>
        <w:jc w:val="both"/>
        <w:rPr>
          <w:ins w:id="17266" w:author="User" w:date="2024-11-12T17:11:00Z"/>
          <w:lang w:val="vi-VN"/>
        </w:rPr>
      </w:pPr>
      <w:ins w:id="17267" w:author="User" w:date="2024-11-12T17:11:00Z">
        <w:r w:rsidRPr="00E436E9">
          <w:rPr>
            <w:lang w:val="vi-VN"/>
          </w:rPr>
          <w:t>- Các công nhân xây dựng sẽ được trang bị các thiết bị bảo hộ lao động đầy đủ;</w:t>
        </w:r>
      </w:ins>
    </w:p>
    <w:p w14:paraId="6EBB4443" w14:textId="77777777" w:rsidR="004860B1" w:rsidRPr="00E436E9" w:rsidRDefault="004860B1" w:rsidP="004860B1">
      <w:pPr>
        <w:widowControl w:val="0"/>
        <w:spacing w:line="312" w:lineRule="auto"/>
        <w:ind w:firstLine="709"/>
        <w:jc w:val="both"/>
        <w:rPr>
          <w:ins w:id="17268" w:author="User" w:date="2024-11-12T17:11:00Z"/>
          <w:lang w:val="vi-VN"/>
        </w:rPr>
      </w:pPr>
      <w:ins w:id="17269" w:author="User" w:date="2024-11-12T17:11:00Z">
        <w:r w:rsidRPr="00E436E9">
          <w:rPr>
            <w:lang w:val="vi-VN"/>
          </w:rPr>
          <w:t>- Thường xuyên kiểm tra, bảo trì máy móc thiết bị đảm bảo hoạt động tốt;</w:t>
        </w:r>
      </w:ins>
    </w:p>
    <w:p w14:paraId="2136C404" w14:textId="77777777" w:rsidR="004860B1" w:rsidRPr="00E436E9" w:rsidRDefault="004860B1" w:rsidP="004860B1">
      <w:pPr>
        <w:widowControl w:val="0"/>
        <w:spacing w:line="312" w:lineRule="auto"/>
        <w:ind w:firstLine="709"/>
        <w:jc w:val="both"/>
        <w:rPr>
          <w:ins w:id="17270" w:author="User" w:date="2024-11-12T17:11:00Z"/>
          <w:lang w:val="vi-VN"/>
        </w:rPr>
      </w:pPr>
      <w:ins w:id="17271" w:author="User" w:date="2024-11-12T17:11:00Z">
        <w:r w:rsidRPr="00E436E9">
          <w:rPr>
            <w:lang w:val="vi-VN"/>
          </w:rPr>
          <w:t>- Ngoài ra, các phương tiện vận tải hạng nặng sẽ được quản lý tốt trong khi vận chuyển vật liệu xây dựng trong vùng đô thị để giảm phát sinh tiếng ồn.</w:t>
        </w:r>
      </w:ins>
    </w:p>
    <w:p w14:paraId="4D0A82BA" w14:textId="77777777" w:rsidR="004860B1" w:rsidRPr="00E436E9" w:rsidRDefault="004860B1" w:rsidP="004860B1">
      <w:pPr>
        <w:widowControl w:val="0"/>
        <w:spacing w:line="312" w:lineRule="auto"/>
        <w:ind w:firstLine="709"/>
        <w:jc w:val="both"/>
        <w:rPr>
          <w:ins w:id="17272" w:author="User" w:date="2024-11-12T17:11:00Z"/>
          <w:lang w:val="vi-VN"/>
        </w:rPr>
      </w:pPr>
      <w:ins w:id="17273" w:author="User" w:date="2024-11-12T17:11:00Z">
        <w:r w:rsidRPr="00E436E9">
          <w:rPr>
            <w:lang w:val="vi-VN"/>
          </w:rPr>
          <w:t>Việc áp dụng các biện pháp giảm thiểu tiếng ồn và rung nêu trên sẽ cho phép môi trường tại khu vực dự án nằm trong các giới hạn cho phép theo quy định của:</w:t>
        </w:r>
      </w:ins>
    </w:p>
    <w:p w14:paraId="2745F908" w14:textId="77777777" w:rsidR="004860B1" w:rsidRPr="00E436E9" w:rsidRDefault="004860B1" w:rsidP="004860B1">
      <w:pPr>
        <w:widowControl w:val="0"/>
        <w:spacing w:line="312" w:lineRule="auto"/>
        <w:ind w:firstLine="709"/>
        <w:jc w:val="both"/>
        <w:rPr>
          <w:ins w:id="17274" w:author="User" w:date="2024-11-12T17:11:00Z"/>
          <w:lang w:val="vi-VN"/>
        </w:rPr>
      </w:pPr>
      <w:ins w:id="17275" w:author="User" w:date="2024-11-12T17:11:00Z">
        <w:r w:rsidRPr="00E436E9">
          <w:rPr>
            <w:lang w:val="vi-VN"/>
          </w:rPr>
          <w:t>QCVN 26:2010/BTNMT (quy chuẩn kỹ thuật quốc gia về tiếng ồn);</w:t>
        </w:r>
      </w:ins>
    </w:p>
    <w:p w14:paraId="426F6B1E" w14:textId="02EFE10E" w:rsidR="004860B1" w:rsidRPr="00E436E9" w:rsidRDefault="004860B1" w:rsidP="004860B1">
      <w:pPr>
        <w:widowControl w:val="0"/>
        <w:spacing w:line="312" w:lineRule="auto"/>
        <w:ind w:firstLine="709"/>
        <w:jc w:val="both"/>
        <w:rPr>
          <w:ins w:id="17276" w:author="User" w:date="2024-11-12T17:11:00Z"/>
          <w:lang w:val="vi-VN"/>
        </w:rPr>
      </w:pPr>
      <w:ins w:id="17277" w:author="User" w:date="2024-11-12T17:11:00Z">
        <w:r w:rsidRPr="00E436E9">
          <w:rPr>
            <w:lang w:val="vi-VN"/>
          </w:rPr>
          <w:t>QCVN 27:2010/BTNMT (quy chuẩn kỹ thuật quốc gia về độ rung)</w:t>
        </w:r>
      </w:ins>
      <w:ins w:id="17278" w:author="Asus" w:date="2024-11-12T21:44:00Z">
        <w:r w:rsidR="00E436E9" w:rsidRPr="00E436E9">
          <w:rPr>
            <w:lang w:val="vi-VN"/>
            <w:rPrChange w:id="17279" w:author="Asus" w:date="2024-11-12T21:45:00Z">
              <w:rPr>
                <w:color w:val="FF0000"/>
                <w:lang w:val="vi-VN"/>
              </w:rPr>
            </w:rPrChange>
          </w:rPr>
          <w:t>.</w:t>
        </w:r>
      </w:ins>
      <w:ins w:id="17280" w:author="User" w:date="2024-11-12T17:11:00Z">
        <w:del w:id="17281" w:author="Asus" w:date="2024-11-12T21:44:00Z">
          <w:r w:rsidRPr="00E436E9" w:rsidDel="00E436E9">
            <w:rPr>
              <w:lang w:val="vi-VN"/>
            </w:rPr>
            <w:delText>;</w:delText>
          </w:r>
        </w:del>
      </w:ins>
    </w:p>
    <w:p w14:paraId="476D351D" w14:textId="77777777" w:rsidR="004860B1" w:rsidRPr="00E436E9" w:rsidRDefault="004860B1" w:rsidP="004860B1">
      <w:pPr>
        <w:widowControl w:val="0"/>
        <w:spacing w:line="312" w:lineRule="auto"/>
        <w:jc w:val="both"/>
        <w:rPr>
          <w:ins w:id="17282" w:author="User" w:date="2024-11-12T17:11:00Z"/>
          <w:b/>
          <w:i/>
          <w:lang w:val="vi-VN"/>
        </w:rPr>
      </w:pPr>
      <w:ins w:id="17283" w:author="User" w:date="2024-11-12T17:11:00Z">
        <w:r w:rsidRPr="00E436E9">
          <w:rPr>
            <w:b/>
            <w:i/>
            <w:lang w:val="vi-VN"/>
          </w:rPr>
          <w:t>b, Giảm thiểu tác động đến môi trường tự nhiên, kinh tế xã hội</w:t>
        </w:r>
      </w:ins>
    </w:p>
    <w:p w14:paraId="439B83DC" w14:textId="77777777" w:rsidR="004860B1" w:rsidRPr="00E436E9" w:rsidRDefault="004860B1" w:rsidP="004860B1">
      <w:pPr>
        <w:widowControl w:val="0"/>
        <w:spacing w:line="312" w:lineRule="auto"/>
        <w:ind w:firstLine="709"/>
        <w:jc w:val="both"/>
        <w:rPr>
          <w:ins w:id="17284" w:author="User" w:date="2024-11-12T17:11:00Z"/>
          <w:lang w:val="vi-VN"/>
        </w:rPr>
      </w:pPr>
      <w:ins w:id="17285" w:author="User" w:date="2024-11-12T17:11:00Z">
        <w:r w:rsidRPr="00E436E9">
          <w:rPr>
            <w:lang w:val="vi-VN"/>
          </w:rPr>
          <w:t>- Dự án tập trung một lực lượng lao động làm việc hàng ngày trong suốt thời gian thi công là điều kiện dễ nảy sinh mâu thuẫn giữa công nhân và người dân địa phương. Sự xáo trộn xã hội, kéo theo một số hiện tượng tiêu cực có thể dẫn đến các tệ nạn xã hội (cờ bạc, rượu chè, ma túy, mại dâm,...). Chính vì vậy, chủ dự án có các biện pháp phòng ngừa ứng phó kịp thời như:</w:t>
        </w:r>
      </w:ins>
    </w:p>
    <w:p w14:paraId="401E5F18" w14:textId="77777777" w:rsidR="004860B1" w:rsidRPr="00E436E9" w:rsidRDefault="004860B1" w:rsidP="004860B1">
      <w:pPr>
        <w:widowControl w:val="0"/>
        <w:spacing w:line="312" w:lineRule="auto"/>
        <w:ind w:firstLine="709"/>
        <w:jc w:val="both"/>
        <w:rPr>
          <w:ins w:id="17286" w:author="User" w:date="2024-11-12T17:11:00Z"/>
          <w:lang w:val="vi-VN"/>
        </w:rPr>
      </w:pPr>
      <w:ins w:id="17287" w:author="User" w:date="2024-11-12T17:11:00Z">
        <w:r w:rsidRPr="00E436E9">
          <w:rPr>
            <w:lang w:val="vi-VN"/>
          </w:rPr>
          <w:t>- Tăng cường công tác tuyên truyền, kiểm tra, giám sát các khu vực thi công;</w:t>
        </w:r>
      </w:ins>
    </w:p>
    <w:p w14:paraId="68330331" w14:textId="77777777" w:rsidR="004860B1" w:rsidRPr="00E436E9" w:rsidRDefault="004860B1" w:rsidP="004860B1">
      <w:pPr>
        <w:widowControl w:val="0"/>
        <w:spacing w:line="312" w:lineRule="auto"/>
        <w:ind w:firstLine="709"/>
        <w:jc w:val="both"/>
        <w:rPr>
          <w:ins w:id="17288" w:author="User" w:date="2024-11-12T17:11:00Z"/>
          <w:lang w:val="vi-VN"/>
        </w:rPr>
      </w:pPr>
      <w:ins w:id="17289" w:author="User" w:date="2024-11-12T17:11:00Z">
        <w:r w:rsidRPr="00E436E9">
          <w:rPr>
            <w:lang w:val="vi-VN"/>
          </w:rPr>
          <w:t>- Kết hợp với chính quyền địa phương trong việc quản lý công nhân lao động.</w:t>
        </w:r>
      </w:ins>
    </w:p>
    <w:p w14:paraId="080E6916" w14:textId="77777777" w:rsidR="004860B1" w:rsidRPr="00E436E9" w:rsidRDefault="004860B1" w:rsidP="004860B1">
      <w:pPr>
        <w:widowControl w:val="0"/>
        <w:spacing w:line="312" w:lineRule="auto"/>
        <w:ind w:firstLine="709"/>
        <w:jc w:val="both"/>
        <w:rPr>
          <w:ins w:id="17290" w:author="User" w:date="2024-11-12T17:11:00Z"/>
          <w:lang w:val="vi-VN"/>
        </w:rPr>
      </w:pPr>
      <w:ins w:id="17291" w:author="User" w:date="2024-11-12T17:11:00Z">
        <w:r w:rsidRPr="00E436E9">
          <w:rPr>
            <w:lang w:val="vi-VN"/>
          </w:rPr>
          <w:t>- Đối với hệ thống đường giao thông: Kiểm tra độ chịu tải của hệ thống giao thông khu vực để xác định loại xe vận chuyển có trọng tải phù hợp khi tham gia giao thông. Có các giải pháp khắc phục và sửa chữa các tuyến đường hư hỏng do quá trình thi công của dự án gây ra để đảm bảo không ảnh hưởng đến đi lại của người dân trong khu vực.</w:t>
        </w:r>
      </w:ins>
    </w:p>
    <w:p w14:paraId="2BE23541" w14:textId="77777777" w:rsidR="004860B1" w:rsidRPr="00E436E9" w:rsidRDefault="004860B1" w:rsidP="004860B1">
      <w:pPr>
        <w:widowControl w:val="0"/>
        <w:spacing w:line="312" w:lineRule="auto"/>
        <w:ind w:firstLine="709"/>
        <w:jc w:val="both"/>
        <w:rPr>
          <w:ins w:id="17292" w:author="User" w:date="2024-11-12T17:11:00Z"/>
          <w:lang w:val="vi-VN"/>
        </w:rPr>
      </w:pPr>
      <w:ins w:id="17293" w:author="User" w:date="2024-11-12T17:11:00Z">
        <w:r w:rsidRPr="00E436E9">
          <w:rPr>
            <w:lang w:val="vi-VN"/>
          </w:rPr>
          <w:t>- Thi công theo phương án thiết kế đã được cơ quan chức năng phê duyệt.</w:t>
        </w:r>
      </w:ins>
    </w:p>
    <w:p w14:paraId="2021C44D" w14:textId="77777777" w:rsidR="004860B1" w:rsidRPr="00E436E9" w:rsidRDefault="004860B1" w:rsidP="004860B1">
      <w:pPr>
        <w:widowControl w:val="0"/>
        <w:spacing w:line="312" w:lineRule="auto"/>
        <w:ind w:firstLine="709"/>
        <w:jc w:val="both"/>
        <w:rPr>
          <w:ins w:id="17294" w:author="User" w:date="2024-11-12T17:11:00Z"/>
          <w:lang w:val="vi-VN"/>
        </w:rPr>
      </w:pPr>
      <w:ins w:id="17295" w:author="User" w:date="2024-11-12T17:11:00Z">
        <w:r w:rsidRPr="00E436E9">
          <w:rPr>
            <w:lang w:val="vi-VN"/>
          </w:rPr>
          <w:t>- Trong quá trình thi công xây dựng lượng khí thải và chất thải phát sinh sẽ làm ảnh hưởng đến môi trường xung quanh, hiện tượng sụt lở đất có thể xảy ra làm ảnh hưởng đến chất lượng đất và công trình ở gần. Vì vậy trong quá trình thi công cần tuân thủ đúng các quy trình kỹ thuật đã thiết kế, thi công.</w:t>
        </w:r>
      </w:ins>
    </w:p>
    <w:p w14:paraId="4A746E9A" w14:textId="77777777" w:rsidR="004860B1" w:rsidRPr="004860B1" w:rsidRDefault="004860B1" w:rsidP="004860B1">
      <w:pPr>
        <w:widowControl w:val="0"/>
        <w:spacing w:line="312" w:lineRule="auto"/>
        <w:jc w:val="both"/>
        <w:rPr>
          <w:ins w:id="17296" w:author="User" w:date="2024-11-12T17:11:00Z"/>
          <w:b/>
          <w:i/>
          <w:color w:val="FF0000"/>
          <w:lang w:val="vi-VN"/>
          <w:rPrChange w:id="17297" w:author="User" w:date="2024-11-12T17:11:00Z">
            <w:rPr>
              <w:ins w:id="17298" w:author="User" w:date="2024-11-12T17:11:00Z"/>
              <w:b/>
              <w:i/>
              <w:lang w:val="vi-VN"/>
            </w:rPr>
          </w:rPrChange>
        </w:rPr>
      </w:pPr>
      <w:ins w:id="17299" w:author="User" w:date="2024-11-12T17:11:00Z">
        <w:r w:rsidRPr="004860B1">
          <w:rPr>
            <w:b/>
            <w:i/>
            <w:color w:val="FF0000"/>
            <w:lang w:val="vi-VN"/>
            <w:rPrChange w:id="17300" w:author="User" w:date="2024-11-12T17:11:00Z">
              <w:rPr>
                <w:b/>
                <w:i/>
                <w:lang w:val="vi-VN"/>
              </w:rPr>
            </w:rPrChange>
          </w:rPr>
          <w:t>c, Giảm thiểu tác động đến công trình thủy lợi</w:t>
        </w:r>
      </w:ins>
    </w:p>
    <w:p w14:paraId="6FC3DF5C" w14:textId="434B3215" w:rsidR="004860B1" w:rsidRPr="002E4F28" w:rsidRDefault="004860B1">
      <w:pPr>
        <w:widowControl w:val="0"/>
        <w:tabs>
          <w:tab w:val="left" w:pos="851"/>
        </w:tabs>
        <w:spacing w:line="312" w:lineRule="auto"/>
        <w:ind w:firstLine="567"/>
        <w:jc w:val="both"/>
        <w:rPr>
          <w:ins w:id="17301" w:author="User" w:date="2024-11-12T17:11:00Z"/>
          <w:color w:val="FF0000"/>
          <w:lang w:val="vi-VN"/>
          <w:rPrChange w:id="17302" w:author="Asus" w:date="2024-11-12T21:09:00Z">
            <w:rPr>
              <w:ins w:id="17303" w:author="User" w:date="2024-11-12T17:11:00Z"/>
            </w:rPr>
          </w:rPrChange>
        </w:rPr>
        <w:pPrChange w:id="17304" w:author="User" w:date="2024-11-12T17:11:00Z">
          <w:pPr>
            <w:pStyle w:val="ListParagraph"/>
            <w:widowControl w:val="0"/>
            <w:numPr>
              <w:numId w:val="26"/>
            </w:numPr>
            <w:tabs>
              <w:tab w:val="num" w:pos="360"/>
              <w:tab w:val="left" w:pos="851"/>
            </w:tabs>
            <w:spacing w:line="312" w:lineRule="auto"/>
            <w:ind w:left="0" w:firstLine="709"/>
            <w:jc w:val="both"/>
          </w:pPr>
        </w:pPrChange>
      </w:pPr>
      <w:ins w:id="17305" w:author="User" w:date="2024-11-12T17:11:00Z">
        <w:r w:rsidRPr="002E4F28">
          <w:rPr>
            <w:color w:val="FF0000"/>
            <w:lang w:val="vi-VN"/>
            <w:rPrChange w:id="17306" w:author="Asus" w:date="2024-11-12T21:09:00Z">
              <w:rPr>
                <w:color w:val="FF0000"/>
              </w:rPr>
            </w:rPrChange>
          </w:rPr>
          <w:t xml:space="preserve">- Đối với mương thủy lợi nằm trong dự án: Công ty đã phối hợp với </w:t>
        </w:r>
        <w:r w:rsidRPr="004860B1">
          <w:rPr>
            <w:color w:val="FF0000"/>
            <w:lang w:val="vi-VN"/>
            <w:rPrChange w:id="17307" w:author="User" w:date="2024-11-12T17:11:00Z">
              <w:rPr>
                <w:lang w:val="vi-VN"/>
              </w:rPr>
            </w:rPrChange>
          </w:rPr>
          <w:t xml:space="preserve">các đơn vị </w:t>
        </w:r>
        <w:r w:rsidRPr="004860B1">
          <w:rPr>
            <w:color w:val="FF0000"/>
            <w:lang w:val="vi-VN"/>
            <w:rPrChange w:id="17308" w:author="User" w:date="2024-11-12T17:11:00Z">
              <w:rPr>
                <w:lang w:val="vi-VN"/>
              </w:rPr>
            </w:rPrChange>
          </w:rPr>
          <w:lastRenderedPageBreak/>
          <w:t>liên quan: Chi cục thủy lợi tỉnh Hưng Yên, Công ty TNHH một thành viên khai thác công trình thủy lợi tỉnh Hưng Yên, Xí nghiệp kh</w:t>
        </w:r>
        <w:r w:rsidRPr="002E4F28">
          <w:rPr>
            <w:color w:val="FF0000"/>
            <w:lang w:val="vi-VN"/>
            <w:rPrChange w:id="17309" w:author="Asus" w:date="2024-11-12T21:09:00Z">
              <w:rPr/>
            </w:rPrChange>
          </w:rPr>
          <w:t>a</w:t>
        </w:r>
        <w:r w:rsidRPr="004860B1">
          <w:rPr>
            <w:color w:val="FF0000"/>
            <w:lang w:val="vi-VN"/>
            <w:rPrChange w:id="17310" w:author="User" w:date="2024-11-12T17:11:00Z">
              <w:rPr>
                <w:lang w:val="vi-VN"/>
              </w:rPr>
            </w:rPrChange>
          </w:rPr>
          <w:t xml:space="preserve">i thác công trình thủy lợi </w:t>
        </w:r>
        <w:del w:id="17311" w:author="Asus" w:date="2024-11-12T21:40:00Z">
          <w:r w:rsidRPr="002E4F28" w:rsidDel="0009250E">
            <w:rPr>
              <w:color w:val="FF0000"/>
              <w:lang w:val="vi-VN"/>
              <w:rPrChange w:id="17312" w:author="Asus" w:date="2024-11-12T21:09:00Z">
                <w:rPr/>
              </w:rPrChange>
            </w:rPr>
            <w:delText>huyện Yên Mỹ</w:delText>
          </w:r>
        </w:del>
      </w:ins>
      <w:ins w:id="17313" w:author="Asus" w:date="2024-11-12T21:40:00Z">
        <w:r w:rsidR="0009250E">
          <w:rPr>
            <w:color w:val="FF0000"/>
            <w:lang w:val="vi-VN"/>
          </w:rPr>
          <w:t>huyện Văn Lâm</w:t>
        </w:r>
      </w:ins>
      <w:ins w:id="17314" w:author="User" w:date="2024-11-12T17:11:00Z">
        <w:r w:rsidRPr="002E4F28">
          <w:rPr>
            <w:color w:val="FF0000"/>
            <w:lang w:val="vi-VN"/>
            <w:rPrChange w:id="17315" w:author="Asus" w:date="2024-11-12T21:09:00Z">
              <w:rPr/>
            </w:rPrChange>
          </w:rPr>
          <w:t xml:space="preserve">, Phòng nông nghiệp và phát triển nông thôn </w:t>
        </w:r>
        <w:del w:id="17316" w:author="Asus" w:date="2024-11-12T21:40:00Z">
          <w:r w:rsidRPr="002E4F28" w:rsidDel="0009250E">
            <w:rPr>
              <w:color w:val="FF0000"/>
              <w:lang w:val="vi-VN"/>
              <w:rPrChange w:id="17317" w:author="Asus" w:date="2024-11-12T21:09:00Z">
                <w:rPr/>
              </w:rPrChange>
            </w:rPr>
            <w:delText>huyện Yên Mỹ</w:delText>
          </w:r>
        </w:del>
      </w:ins>
      <w:ins w:id="17318" w:author="Asus" w:date="2024-11-12T21:40:00Z">
        <w:r w:rsidR="0009250E">
          <w:rPr>
            <w:color w:val="FF0000"/>
            <w:lang w:val="vi-VN"/>
          </w:rPr>
          <w:t>huyện Văn Lâm</w:t>
        </w:r>
      </w:ins>
      <w:ins w:id="17319" w:author="User" w:date="2024-11-12T17:11:00Z">
        <w:r w:rsidRPr="002E4F28">
          <w:rPr>
            <w:color w:val="FF0000"/>
            <w:lang w:val="vi-VN"/>
            <w:rPrChange w:id="17320" w:author="Asus" w:date="2024-11-12T21:09:00Z">
              <w:rPr/>
            </w:rPrChange>
          </w:rPr>
          <w:t xml:space="preserve">, UBND </w:t>
        </w:r>
        <w:del w:id="17321" w:author="Asus" w:date="2024-11-12T21:40:00Z">
          <w:r w:rsidRPr="002E4F28" w:rsidDel="0009250E">
            <w:rPr>
              <w:color w:val="FF0000"/>
              <w:lang w:val="vi-VN"/>
              <w:rPrChange w:id="17322" w:author="Asus" w:date="2024-11-12T21:09:00Z">
                <w:rPr/>
              </w:rPrChange>
            </w:rPr>
            <w:delText xml:space="preserve">xã Đồng Than và xã Ngọc Long </w:delText>
          </w:r>
        </w:del>
      </w:ins>
      <w:ins w:id="17323" w:author="Asus" w:date="2024-11-12T21:40:00Z">
        <w:r w:rsidR="0009250E">
          <w:rPr>
            <w:color w:val="FF0000"/>
            <w:lang w:val="vi-VN"/>
          </w:rPr>
          <w:t>xã Đình Dù</w:t>
        </w:r>
      </w:ins>
      <w:ins w:id="17324" w:author="User" w:date="2024-11-12T17:11:00Z">
        <w:r w:rsidRPr="002E4F28">
          <w:rPr>
            <w:color w:val="FF0000"/>
            <w:lang w:val="vi-VN"/>
            <w:rPrChange w:id="17325" w:author="Asus" w:date="2024-11-12T21:09:00Z">
              <w:rPr/>
            </w:rPrChange>
          </w:rPr>
          <w:t>thống nhất phương án và các chỉ tiêu kỹ thuật hoàn trả công trình thủy lợi tại Biên bản thỏa thuận phương án, chỉ tiêu kỹ thuật hoàn trả công trình thủy lợi và vị trí điểm xả thoát nước mưa (nước mặt) và nước thải của dự án “</w:t>
        </w:r>
        <w:del w:id="17326" w:author="Asus" w:date="2024-11-12T21:39:00Z">
          <w:r w:rsidRPr="002E4F28" w:rsidDel="0009250E">
            <w:rPr>
              <w:color w:val="FF0000"/>
              <w:lang w:val="vi-VN"/>
              <w:rPrChange w:id="17327" w:author="Asus" w:date="2024-11-12T21:09:00Z">
                <w:rPr/>
              </w:rPrChange>
            </w:rPr>
            <w:delText>Nhà máy sản xuất gioăng cửa và bao bì nhựa</w:delText>
          </w:r>
        </w:del>
      </w:ins>
      <w:ins w:id="17328" w:author="Asus" w:date="2024-11-12T21:39:00Z">
        <w:r w:rsidR="0009250E">
          <w:rPr>
            <w:color w:val="FF0000"/>
            <w:lang w:val="vi-VN"/>
          </w:rPr>
          <w:t>Khu kinh doanh các sản phẩm gỗ Vân Anh</w:t>
        </w:r>
      </w:ins>
      <w:ins w:id="17329" w:author="User" w:date="2024-11-12T17:11:00Z">
        <w:r w:rsidRPr="002E4F28">
          <w:rPr>
            <w:color w:val="FF0000"/>
            <w:lang w:val="vi-VN"/>
            <w:rPrChange w:id="17330" w:author="Asus" w:date="2024-11-12T21:09:00Z">
              <w:rPr/>
            </w:rPrChange>
          </w:rPr>
          <w:t>” ngày 15/7/2024</w:t>
        </w:r>
        <w:r w:rsidRPr="004860B1">
          <w:rPr>
            <w:color w:val="FF0000"/>
            <w:lang w:val="vi-VN"/>
            <w:rPrChange w:id="17331" w:author="User" w:date="2024-11-12T17:11:00Z">
              <w:rPr>
                <w:lang w:val="vi-VN"/>
              </w:rPr>
            </w:rPrChange>
          </w:rPr>
          <w:t xml:space="preserve"> như sau:</w:t>
        </w:r>
      </w:ins>
    </w:p>
    <w:p w14:paraId="485CCF52" w14:textId="730F442B" w:rsidR="004860B1" w:rsidRPr="002E4F28" w:rsidRDefault="004860B1" w:rsidP="004860B1">
      <w:pPr>
        <w:pStyle w:val="ListParagraph"/>
        <w:widowControl w:val="0"/>
        <w:tabs>
          <w:tab w:val="left" w:pos="851"/>
        </w:tabs>
        <w:spacing w:line="312" w:lineRule="auto"/>
        <w:ind w:left="0" w:firstLine="709"/>
        <w:jc w:val="both"/>
        <w:rPr>
          <w:ins w:id="17332" w:author="User" w:date="2024-11-12T17:11:00Z"/>
          <w:color w:val="FF0000"/>
          <w:lang w:val="vi-VN"/>
          <w:rPrChange w:id="17333" w:author="Asus" w:date="2024-11-12T21:09:00Z">
            <w:rPr>
              <w:ins w:id="17334" w:author="User" w:date="2024-11-12T17:11:00Z"/>
            </w:rPr>
          </w:rPrChange>
        </w:rPr>
      </w:pPr>
      <w:ins w:id="17335" w:author="User" w:date="2024-11-12T17:11:00Z">
        <w:r w:rsidRPr="002E4F28">
          <w:rPr>
            <w:color w:val="FF0000"/>
            <w:lang w:val="vi-VN"/>
            <w:rPrChange w:id="17336" w:author="Asus" w:date="2024-11-12T21:09:00Z">
              <w:rPr/>
            </w:rPrChange>
          </w:rPr>
          <w:t>Trong dự án “</w:t>
        </w:r>
        <w:del w:id="17337" w:author="Asus" w:date="2024-11-12T21:39:00Z">
          <w:r w:rsidRPr="002E4F28" w:rsidDel="0009250E">
            <w:rPr>
              <w:color w:val="FF0000"/>
              <w:lang w:val="vi-VN"/>
              <w:rPrChange w:id="17338" w:author="Asus" w:date="2024-11-12T21:09:00Z">
                <w:rPr/>
              </w:rPrChange>
            </w:rPr>
            <w:delText>Nhà máy sản xuất gioăng cửa và bao bì nhựa</w:delText>
          </w:r>
        </w:del>
      </w:ins>
      <w:ins w:id="17339" w:author="Asus" w:date="2024-11-12T21:39:00Z">
        <w:r w:rsidR="0009250E">
          <w:rPr>
            <w:color w:val="FF0000"/>
            <w:lang w:val="vi-VN"/>
          </w:rPr>
          <w:t>Khu kinh doanh các sản phẩm gỗ Vân Anh</w:t>
        </w:r>
      </w:ins>
      <w:ins w:id="17340" w:author="User" w:date="2024-11-12T17:11:00Z">
        <w:r w:rsidRPr="002E4F28">
          <w:rPr>
            <w:color w:val="FF0000"/>
            <w:lang w:val="vi-VN"/>
            <w:rPrChange w:id="17341" w:author="Asus" w:date="2024-11-12T21:09:00Z">
              <w:rPr/>
            </w:rPrChange>
          </w:rPr>
          <w:t xml:space="preserve">” có đoạn kênh tiêu T1, trạm bơm Cầu Đừng từ </w:t>
        </w:r>
        <w:r w:rsidRPr="002E4F28">
          <w:rPr>
            <w:color w:val="FF0000"/>
            <w:spacing w:val="-6"/>
            <w:lang w:val="vi-VN"/>
            <w:rPrChange w:id="17342" w:author="Asus" w:date="2024-11-12T21:09:00Z">
              <w:rPr>
                <w:spacing w:val="-6"/>
              </w:rPr>
            </w:rPrChange>
          </w:rPr>
          <w:t>K</w:t>
        </w:r>
        <w:r w:rsidRPr="002E4F28">
          <w:rPr>
            <w:color w:val="FF0000"/>
            <w:spacing w:val="-6"/>
            <w:vertAlign w:val="subscript"/>
            <w:lang w:val="vi-VN"/>
            <w:rPrChange w:id="17343" w:author="Asus" w:date="2024-11-12T21:09:00Z">
              <w:rPr>
                <w:spacing w:val="-6"/>
                <w:vertAlign w:val="subscript"/>
              </w:rPr>
            </w:rPrChange>
          </w:rPr>
          <w:t>1+130</w:t>
        </w:r>
        <w:r w:rsidRPr="002E4F28">
          <w:rPr>
            <w:color w:val="FF0000"/>
            <w:spacing w:val="-6"/>
            <w:lang w:val="vi-VN"/>
            <w:rPrChange w:id="17344" w:author="Asus" w:date="2024-11-12T21:09:00Z">
              <w:rPr>
                <w:spacing w:val="-6"/>
              </w:rPr>
            </w:rPrChange>
          </w:rPr>
          <w:t>÷K</w:t>
        </w:r>
        <w:r w:rsidRPr="002E4F28">
          <w:rPr>
            <w:color w:val="FF0000"/>
            <w:spacing w:val="-6"/>
            <w:vertAlign w:val="subscript"/>
            <w:lang w:val="vi-VN"/>
            <w:rPrChange w:id="17345" w:author="Asus" w:date="2024-11-12T21:09:00Z">
              <w:rPr>
                <w:spacing w:val="-6"/>
                <w:vertAlign w:val="subscript"/>
              </w:rPr>
            </w:rPrChange>
          </w:rPr>
          <w:t>1+360</w:t>
        </w:r>
        <w:r w:rsidRPr="002E4F28">
          <w:rPr>
            <w:color w:val="FF0000"/>
            <w:lang w:val="vi-VN"/>
            <w:rPrChange w:id="17346" w:author="Asus" w:date="2024-11-12T21:09:00Z">
              <w:rPr/>
            </w:rPrChange>
          </w:rPr>
          <w:t>, chiều dài khoảng L=230m</w:t>
        </w:r>
        <w:r w:rsidRPr="004860B1">
          <w:rPr>
            <w:color w:val="FF0000"/>
            <w:lang w:val="vi-VN"/>
            <w:rPrChange w:id="17347" w:author="User" w:date="2024-11-12T17:11:00Z">
              <w:rPr>
                <w:lang w:val="vi-VN"/>
              </w:rPr>
            </w:rPrChange>
          </w:rPr>
          <w:t xml:space="preserve"> </w:t>
        </w:r>
        <w:r w:rsidRPr="002E4F28">
          <w:rPr>
            <w:color w:val="FF0000"/>
            <w:lang w:val="vi-VN"/>
            <w:rPrChange w:id="17348" w:author="Asus" w:date="2024-11-12T21:09:00Z">
              <w:rPr/>
            </w:rPrChange>
          </w:rPr>
          <w:t xml:space="preserve">trùng với đoạn đã thỏa thuận </w:t>
        </w:r>
        <w:r w:rsidRPr="002E4F28">
          <w:rPr>
            <w:bCs/>
            <w:color w:val="FF0000"/>
            <w:lang w:val="vi-VN"/>
            <w:rPrChange w:id="17349" w:author="Asus" w:date="2024-11-12T21:09:00Z">
              <w:rPr>
                <w:bCs/>
              </w:rPr>
            </w:rPrChange>
          </w:rPr>
          <w:t>hoàn trả hệ thống thủy lợi dự án Xây dựng tuyến đường nối từ ĐH.42 qua cụm công nghiệp Ngọc Long sang ĐT.382</w:t>
        </w:r>
        <w:r w:rsidRPr="004860B1">
          <w:rPr>
            <w:bCs/>
            <w:color w:val="FF0000"/>
            <w:lang w:val="vi-VN"/>
            <w:rPrChange w:id="17350" w:author="User" w:date="2024-11-12T17:11:00Z">
              <w:rPr>
                <w:bCs/>
                <w:lang w:val="vi-VN"/>
              </w:rPr>
            </w:rPrChange>
          </w:rPr>
          <w:t xml:space="preserve"> </w:t>
        </w:r>
        <w:r w:rsidRPr="002E4F28">
          <w:rPr>
            <w:color w:val="FF0000"/>
            <w:lang w:val="vi-VN"/>
            <w:rPrChange w:id="17351" w:author="Asus" w:date="2024-11-12T21:09:00Z">
              <w:rPr/>
            </w:rPrChange>
          </w:rPr>
          <w:t xml:space="preserve">của Ban quản lý dự án đầu tư xây dựng </w:t>
        </w:r>
        <w:del w:id="17352" w:author="Asus" w:date="2024-11-12T21:40:00Z">
          <w:r w:rsidRPr="002E4F28" w:rsidDel="0009250E">
            <w:rPr>
              <w:color w:val="FF0000"/>
              <w:lang w:val="vi-VN"/>
              <w:rPrChange w:id="17353" w:author="Asus" w:date="2024-11-12T21:09:00Z">
                <w:rPr/>
              </w:rPrChange>
            </w:rPr>
            <w:delText>huyện Yên Mỹ</w:delText>
          </w:r>
        </w:del>
      </w:ins>
      <w:ins w:id="17354" w:author="Asus" w:date="2024-11-12T21:40:00Z">
        <w:r w:rsidR="0009250E">
          <w:rPr>
            <w:color w:val="FF0000"/>
            <w:lang w:val="vi-VN"/>
          </w:rPr>
          <w:t>huyện Văn Lâm</w:t>
        </w:r>
      </w:ins>
      <w:ins w:id="17355" w:author="User" w:date="2024-11-12T17:11:00Z">
        <w:r w:rsidRPr="004860B1">
          <w:rPr>
            <w:color w:val="FF0000"/>
            <w:lang w:val="vi-VN"/>
            <w:rPrChange w:id="17356" w:author="User" w:date="2024-11-12T17:11:00Z">
              <w:rPr>
                <w:lang w:val="vi-VN"/>
              </w:rPr>
            </w:rPrChange>
          </w:rPr>
          <w:t xml:space="preserve"> </w:t>
        </w:r>
      </w:ins>
    </w:p>
    <w:p w14:paraId="2B8A6338" w14:textId="2BB71351" w:rsidR="004860B1" w:rsidRPr="004860B1" w:rsidRDefault="004860B1" w:rsidP="004860B1">
      <w:pPr>
        <w:pStyle w:val="ListParagraph"/>
        <w:widowControl w:val="0"/>
        <w:tabs>
          <w:tab w:val="left" w:pos="851"/>
        </w:tabs>
        <w:spacing w:line="312" w:lineRule="auto"/>
        <w:ind w:left="0" w:firstLine="709"/>
        <w:jc w:val="both"/>
        <w:rPr>
          <w:ins w:id="17357" w:author="User" w:date="2024-11-12T17:11:00Z"/>
          <w:color w:val="FF0000"/>
          <w:lang w:val="vi-VN"/>
          <w:rPrChange w:id="17358" w:author="User" w:date="2024-11-12T17:11:00Z">
            <w:rPr>
              <w:ins w:id="17359" w:author="User" w:date="2024-11-12T17:11:00Z"/>
              <w:lang w:val="vi-VN"/>
            </w:rPr>
          </w:rPrChange>
        </w:rPr>
      </w:pPr>
      <w:ins w:id="17360" w:author="User" w:date="2024-11-12T17:11:00Z">
        <w:r w:rsidRPr="002E4F28">
          <w:rPr>
            <w:color w:val="FF0000"/>
            <w:lang w:val="vi-VN"/>
            <w:rPrChange w:id="17361" w:author="Asus" w:date="2024-11-12T21:09:00Z">
              <w:rPr/>
            </w:rPrChange>
          </w:rPr>
          <w:t>Vì vậy công ty sẽ tiến hành phối hợp với Ban</w:t>
        </w:r>
        <w:r w:rsidRPr="004860B1">
          <w:rPr>
            <w:color w:val="FF0000"/>
            <w:lang w:val="vi-VN"/>
            <w:rPrChange w:id="17362" w:author="User" w:date="2024-11-12T17:11:00Z">
              <w:rPr>
                <w:lang w:val="vi-VN"/>
              </w:rPr>
            </w:rPrChange>
          </w:rPr>
          <w:t xml:space="preserve"> </w:t>
        </w:r>
        <w:r w:rsidRPr="002E4F28">
          <w:rPr>
            <w:color w:val="FF0000"/>
            <w:lang w:val="vi-VN"/>
            <w:rPrChange w:id="17363" w:author="Asus" w:date="2024-11-12T21:09:00Z">
              <w:rPr/>
            </w:rPrChange>
          </w:rPr>
          <w:t xml:space="preserve">quản lý dự án đầu tư xây dựng </w:t>
        </w:r>
        <w:del w:id="17364" w:author="Asus" w:date="2024-11-12T21:40:00Z">
          <w:r w:rsidRPr="002E4F28" w:rsidDel="0009250E">
            <w:rPr>
              <w:color w:val="FF0000"/>
              <w:lang w:val="vi-VN"/>
              <w:rPrChange w:id="17365" w:author="Asus" w:date="2024-11-12T21:09:00Z">
                <w:rPr/>
              </w:rPrChange>
            </w:rPr>
            <w:delText>huyện Yên Mỹ</w:delText>
          </w:r>
        </w:del>
      </w:ins>
      <w:ins w:id="17366" w:author="Asus" w:date="2024-11-12T21:40:00Z">
        <w:r w:rsidR="0009250E">
          <w:rPr>
            <w:color w:val="FF0000"/>
            <w:lang w:val="vi-VN"/>
          </w:rPr>
          <w:t>huyện Văn Lâm</w:t>
        </w:r>
      </w:ins>
      <w:ins w:id="17367" w:author="User" w:date="2024-11-12T17:11:00Z">
        <w:r w:rsidRPr="002E4F28">
          <w:rPr>
            <w:color w:val="FF0000"/>
            <w:lang w:val="vi-VN"/>
            <w:rPrChange w:id="17368" w:author="Asus" w:date="2024-11-12T21:09:00Z">
              <w:rPr/>
            </w:rPrChange>
          </w:rPr>
          <w:t xml:space="preserve"> để thống nhất thời gian tổ chức</w:t>
        </w:r>
        <w:r w:rsidRPr="004860B1">
          <w:rPr>
            <w:color w:val="FF0000"/>
            <w:lang w:val="vi-VN"/>
            <w:rPrChange w:id="17369" w:author="User" w:date="2024-11-12T17:11:00Z">
              <w:rPr>
                <w:lang w:val="vi-VN"/>
              </w:rPr>
            </w:rPrChange>
          </w:rPr>
          <w:t xml:space="preserve"> thực hiện.</w:t>
        </w:r>
      </w:ins>
    </w:p>
    <w:p w14:paraId="770D1A6E" w14:textId="56C4C30C" w:rsidR="004860B1" w:rsidRPr="004860B1" w:rsidRDefault="004860B1" w:rsidP="004860B1">
      <w:pPr>
        <w:pStyle w:val="ListParagraph"/>
        <w:widowControl w:val="0"/>
        <w:tabs>
          <w:tab w:val="left" w:pos="851"/>
        </w:tabs>
        <w:spacing w:line="312" w:lineRule="auto"/>
        <w:ind w:left="0" w:firstLine="709"/>
        <w:jc w:val="both"/>
        <w:rPr>
          <w:ins w:id="17370" w:author="User" w:date="2024-11-12T17:11:00Z"/>
          <w:color w:val="FF0000"/>
          <w:lang w:val="vi-VN"/>
          <w:rPrChange w:id="17371" w:author="User" w:date="2024-11-12T17:11:00Z">
            <w:rPr>
              <w:ins w:id="17372" w:author="User" w:date="2024-11-12T17:11:00Z"/>
              <w:lang w:val="vi-VN"/>
            </w:rPr>
          </w:rPrChange>
        </w:rPr>
      </w:pPr>
      <w:ins w:id="17373" w:author="User" w:date="2024-11-12T17:11:00Z">
        <w:del w:id="17374" w:author="Asus" w:date="2024-11-12T21:40:00Z">
          <w:r w:rsidRPr="002E4F28" w:rsidDel="0009250E">
            <w:rPr>
              <w:color w:val="FF0000"/>
              <w:lang w:val="vi-VN"/>
              <w:rPrChange w:id="17375" w:author="Asus" w:date="2024-11-12T21:09:00Z">
                <w:rPr/>
              </w:rPrChange>
            </w:rPr>
            <w:delText xml:space="preserve">Công ty cổ phần Gioăng Đông Á </w:delText>
          </w:r>
        </w:del>
      </w:ins>
      <w:ins w:id="17376" w:author="Asus" w:date="2024-11-12T21:40:00Z">
        <w:r w:rsidR="0009250E">
          <w:rPr>
            <w:color w:val="FF0000"/>
            <w:lang w:val="vi-VN"/>
          </w:rPr>
          <w:t>Công ty TNHH thương mại và sản xuất Vân Anh</w:t>
        </w:r>
      </w:ins>
      <w:ins w:id="17377" w:author="User" w:date="2024-11-12T17:11:00Z">
        <w:r w:rsidRPr="002E4F28">
          <w:rPr>
            <w:color w:val="FF0000"/>
            <w:lang w:val="vi-VN"/>
            <w:rPrChange w:id="17378" w:author="Asus" w:date="2024-11-12T21:09:00Z">
              <w:rPr/>
            </w:rPrChange>
          </w:rPr>
          <w:t xml:space="preserve">cam kết chỉ san lấp kênh tiêu T1 trạm bơm Cầu Đừng </w:t>
        </w:r>
        <w:r w:rsidRPr="002E4F28">
          <w:rPr>
            <w:color w:val="FF0000"/>
            <w:spacing w:val="-6"/>
            <w:lang w:val="vi-VN"/>
            <w:rPrChange w:id="17379" w:author="Asus" w:date="2024-11-12T21:09:00Z">
              <w:rPr>
                <w:spacing w:val="-6"/>
              </w:rPr>
            </w:rPrChange>
          </w:rPr>
          <w:t>K</w:t>
        </w:r>
        <w:r w:rsidRPr="002E4F28">
          <w:rPr>
            <w:color w:val="FF0000"/>
            <w:spacing w:val="-6"/>
            <w:vertAlign w:val="subscript"/>
            <w:lang w:val="vi-VN"/>
            <w:rPrChange w:id="17380" w:author="Asus" w:date="2024-11-12T21:09:00Z">
              <w:rPr>
                <w:spacing w:val="-6"/>
                <w:vertAlign w:val="subscript"/>
              </w:rPr>
            </w:rPrChange>
          </w:rPr>
          <w:t>1+130</w:t>
        </w:r>
        <w:r w:rsidRPr="002E4F28">
          <w:rPr>
            <w:color w:val="FF0000"/>
            <w:spacing w:val="-6"/>
            <w:lang w:val="vi-VN"/>
            <w:rPrChange w:id="17381" w:author="Asus" w:date="2024-11-12T21:09:00Z">
              <w:rPr>
                <w:spacing w:val="-6"/>
              </w:rPr>
            </w:rPrChange>
          </w:rPr>
          <w:t>÷K</w:t>
        </w:r>
        <w:r w:rsidRPr="002E4F28">
          <w:rPr>
            <w:color w:val="FF0000"/>
            <w:spacing w:val="-6"/>
            <w:vertAlign w:val="subscript"/>
            <w:lang w:val="vi-VN"/>
            <w:rPrChange w:id="17382" w:author="Asus" w:date="2024-11-12T21:09:00Z">
              <w:rPr>
                <w:spacing w:val="-6"/>
                <w:vertAlign w:val="subscript"/>
              </w:rPr>
            </w:rPrChange>
          </w:rPr>
          <w:t>1+360</w:t>
        </w:r>
        <w:r w:rsidRPr="002E4F28">
          <w:rPr>
            <w:color w:val="FF0000"/>
            <w:spacing w:val="-6"/>
            <w:lang w:val="vi-VN"/>
            <w:rPrChange w:id="17383" w:author="Asus" w:date="2024-11-12T21:09:00Z">
              <w:rPr>
                <w:spacing w:val="-6"/>
              </w:rPr>
            </w:rPrChange>
          </w:rPr>
          <w:t xml:space="preserve"> khi phối hợp với Ban quản lý dự án đầu tư xây dựng </w:t>
        </w:r>
        <w:del w:id="17384" w:author="Asus" w:date="2024-11-12T21:40:00Z">
          <w:r w:rsidRPr="002E4F28" w:rsidDel="0009250E">
            <w:rPr>
              <w:color w:val="FF0000"/>
              <w:spacing w:val="-6"/>
              <w:lang w:val="vi-VN"/>
              <w:rPrChange w:id="17385" w:author="Asus" w:date="2024-11-12T21:09:00Z">
                <w:rPr>
                  <w:spacing w:val="-6"/>
                </w:rPr>
              </w:rPrChange>
            </w:rPr>
            <w:delText>huyện Yên Mỹ</w:delText>
          </w:r>
        </w:del>
      </w:ins>
      <w:ins w:id="17386" w:author="Asus" w:date="2024-11-12T21:40:00Z">
        <w:r w:rsidR="0009250E">
          <w:rPr>
            <w:color w:val="FF0000"/>
            <w:spacing w:val="-6"/>
            <w:lang w:val="vi-VN"/>
          </w:rPr>
          <w:t>huyện Văn Lâm</w:t>
        </w:r>
      </w:ins>
      <w:ins w:id="17387" w:author="User" w:date="2024-11-12T17:11:00Z">
        <w:r w:rsidRPr="002E4F28">
          <w:rPr>
            <w:color w:val="FF0000"/>
            <w:spacing w:val="-6"/>
            <w:lang w:val="vi-VN"/>
            <w:rPrChange w:id="17388" w:author="Asus" w:date="2024-11-12T21:09:00Z">
              <w:rPr>
                <w:spacing w:val="-6"/>
              </w:rPr>
            </w:rPrChange>
          </w:rPr>
          <w:t xml:space="preserve"> thực hiện xây dựng hoàn trả công trình, đảm bảo tiêu thoát nước cho lưu vực theo nhiệm vụ.</w:t>
        </w:r>
      </w:ins>
    </w:p>
    <w:p w14:paraId="4CBBEBEA" w14:textId="0C68252D" w:rsidR="004860B1" w:rsidRPr="002E4F28" w:rsidRDefault="004860B1">
      <w:pPr>
        <w:widowControl w:val="0"/>
        <w:tabs>
          <w:tab w:val="left" w:pos="851"/>
        </w:tabs>
        <w:spacing w:line="300" w:lineRule="auto"/>
        <w:ind w:firstLine="567"/>
        <w:jc w:val="both"/>
        <w:rPr>
          <w:ins w:id="17389" w:author="User" w:date="2024-11-12T17:11:00Z"/>
          <w:color w:val="FF0000"/>
          <w:lang w:val="vi-VN"/>
          <w:rPrChange w:id="17390" w:author="Asus" w:date="2024-11-12T21:09:00Z">
            <w:rPr>
              <w:ins w:id="17391" w:author="User" w:date="2024-11-12T17:11:00Z"/>
              <w:color w:val="FF0000"/>
            </w:rPr>
          </w:rPrChange>
        </w:rPr>
        <w:pPrChange w:id="17392" w:author="User" w:date="2024-11-12T17:12:00Z">
          <w:pPr>
            <w:pStyle w:val="ListParagraph"/>
            <w:widowControl w:val="0"/>
            <w:numPr>
              <w:numId w:val="26"/>
            </w:numPr>
            <w:tabs>
              <w:tab w:val="num" w:pos="360"/>
              <w:tab w:val="left" w:pos="851"/>
            </w:tabs>
            <w:spacing w:line="300" w:lineRule="auto"/>
            <w:ind w:left="0" w:firstLine="709"/>
            <w:jc w:val="both"/>
          </w:pPr>
        </w:pPrChange>
      </w:pPr>
      <w:ins w:id="17393" w:author="User" w:date="2024-11-12T17:12:00Z">
        <w:r w:rsidRPr="002E4F28">
          <w:rPr>
            <w:color w:val="FF0000"/>
            <w:lang w:val="vi-VN"/>
            <w:rPrChange w:id="17394" w:author="Asus" w:date="2024-11-12T21:09:00Z">
              <w:rPr>
                <w:color w:val="FF0000"/>
              </w:rPr>
            </w:rPrChange>
          </w:rPr>
          <w:t xml:space="preserve">- </w:t>
        </w:r>
      </w:ins>
      <w:ins w:id="17395" w:author="User" w:date="2024-11-12T17:11:00Z">
        <w:r w:rsidRPr="004860B1">
          <w:rPr>
            <w:color w:val="FF0000"/>
            <w:lang w:val="vi-VN"/>
            <w:rPrChange w:id="17396" w:author="User" w:date="2024-11-12T17:12:00Z">
              <w:rPr>
                <w:lang w:val="vi-VN"/>
              </w:rPr>
            </w:rPrChange>
          </w:rPr>
          <w:t xml:space="preserve">Trong quá trình xây dựng, </w:t>
        </w:r>
        <w:r w:rsidRPr="002E4F28">
          <w:rPr>
            <w:color w:val="FF0000"/>
            <w:lang w:val="vi-VN"/>
            <w:rPrChange w:id="17397" w:author="Asus" w:date="2024-11-12T21:09:00Z">
              <w:rPr/>
            </w:rPrChange>
          </w:rPr>
          <w:t>công trình</w:t>
        </w:r>
        <w:r w:rsidRPr="004860B1">
          <w:rPr>
            <w:color w:val="FF0000"/>
            <w:lang w:val="vi-VN"/>
            <w:rPrChange w:id="17398" w:author="User" w:date="2024-11-12T17:12:00Z">
              <w:rPr>
                <w:lang w:val="vi-VN"/>
              </w:rPr>
            </w:rPrChange>
          </w:rPr>
          <w:t xml:space="preserve"> thủy lợi nằm cạnh khu đất dự án</w:t>
        </w:r>
        <w:r w:rsidRPr="002E4F28">
          <w:rPr>
            <w:color w:val="FF0000"/>
            <w:lang w:val="vi-VN"/>
            <w:rPrChange w:id="17399" w:author="Asus" w:date="2024-11-12T21:09:00Z">
              <w:rPr/>
            </w:rPrChange>
          </w:rPr>
          <w:t xml:space="preserve"> </w:t>
        </w:r>
        <w:r w:rsidRPr="004860B1">
          <w:rPr>
            <w:color w:val="FF0000"/>
            <w:lang w:val="vi-VN"/>
            <w:rPrChange w:id="17400" w:author="User" w:date="2024-11-12T17:12:00Z">
              <w:rPr>
                <w:lang w:val="vi-VN"/>
              </w:rPr>
            </w:rPrChange>
          </w:rPr>
          <w:t>có thể bị ảnh hưởng do quá trình</w:t>
        </w:r>
        <w:r w:rsidRPr="002E4F28">
          <w:rPr>
            <w:color w:val="FF0000"/>
            <w:lang w:val="vi-VN"/>
            <w:rPrChange w:id="17401" w:author="Asus" w:date="2024-11-12T21:09:00Z">
              <w:rPr/>
            </w:rPrChange>
          </w:rPr>
          <w:t xml:space="preserve"> san lấp mặt bằng,</w:t>
        </w:r>
        <w:r w:rsidRPr="004860B1">
          <w:rPr>
            <w:color w:val="FF0000"/>
            <w:lang w:val="vi-VN"/>
            <w:rPrChange w:id="17402" w:author="User" w:date="2024-11-12T17:12:00Z">
              <w:rPr>
                <w:lang w:val="vi-VN"/>
              </w:rPr>
            </w:rPrChange>
          </w:rPr>
          <w:t xml:space="preserve"> xả nước thải thi công, tập kết nguyên vật liệu. Dự án thi công nhanh gọn, dứt điểm các hạng mục công trình tại khu vực tiếp giáp </w:t>
        </w:r>
        <w:r w:rsidRPr="002E4F28">
          <w:rPr>
            <w:color w:val="FF0000"/>
            <w:lang w:val="vi-VN"/>
            <w:rPrChange w:id="17403" w:author="Asus" w:date="2024-11-12T21:09:00Z">
              <w:rPr/>
            </w:rPrChange>
          </w:rPr>
          <w:t>công trình</w:t>
        </w:r>
        <w:r w:rsidRPr="004860B1">
          <w:rPr>
            <w:color w:val="FF0000"/>
            <w:lang w:val="vi-VN"/>
            <w:rPrChange w:id="17404" w:author="User" w:date="2024-11-12T17:12:00Z">
              <w:rPr>
                <w:lang w:val="vi-VN"/>
              </w:rPr>
            </w:rPrChange>
          </w:rPr>
          <w:t xml:space="preserve"> thủy lợi xung quanh, không để các vật liệu thi công và chất thải rơi vãi làm tắc nghẽn mương, không ảnh hưởng đến việc tưới tiêu thoát nước của công trình thủy lợi khu vực nằm liền kề dự án.</w:t>
        </w:r>
      </w:ins>
    </w:p>
    <w:p w14:paraId="605656E2" w14:textId="77777777" w:rsidR="004860B1" w:rsidRPr="00E436E9" w:rsidRDefault="004860B1" w:rsidP="004860B1">
      <w:pPr>
        <w:widowControl w:val="0"/>
        <w:spacing w:line="312" w:lineRule="auto"/>
        <w:ind w:firstLine="709"/>
        <w:jc w:val="both"/>
        <w:rPr>
          <w:ins w:id="17405" w:author="User" w:date="2024-11-12T17:11:00Z"/>
          <w:shd w:val="clear" w:color="auto" w:fill="FFFFFF"/>
          <w:lang w:val="vi-VN"/>
          <w:rPrChange w:id="17406" w:author="Asus" w:date="2024-11-12T21:45:00Z">
            <w:rPr>
              <w:ins w:id="17407" w:author="User" w:date="2024-11-12T17:11:00Z"/>
              <w:shd w:val="clear" w:color="auto" w:fill="FFFFFF"/>
            </w:rPr>
          </w:rPrChange>
        </w:rPr>
      </w:pPr>
      <w:ins w:id="17408" w:author="User" w:date="2024-11-12T17:11:00Z">
        <w:r w:rsidRPr="00E436E9">
          <w:rPr>
            <w:shd w:val="clear" w:color="auto" w:fill="FFFFFF"/>
            <w:lang w:val="vi-VN"/>
            <w:rPrChange w:id="17409" w:author="Asus" w:date="2024-11-12T21:45:00Z">
              <w:rPr>
                <w:shd w:val="clear" w:color="auto" w:fill="FFFFFF"/>
              </w:rPr>
            </w:rPrChange>
          </w:rPr>
          <w:t>+ Che chắn nguyên vật liệu trong quá trình vận chuyển và tập kết để hạn chế bụi phát sinh và rơi vãi nguyên vật liệu.</w:t>
        </w:r>
      </w:ins>
    </w:p>
    <w:p w14:paraId="6B500500" w14:textId="77777777" w:rsidR="004860B1" w:rsidRPr="00E436E9" w:rsidRDefault="004860B1" w:rsidP="004860B1">
      <w:pPr>
        <w:widowControl w:val="0"/>
        <w:spacing w:line="312" w:lineRule="auto"/>
        <w:ind w:firstLine="709"/>
        <w:jc w:val="both"/>
        <w:rPr>
          <w:ins w:id="17410" w:author="User" w:date="2024-11-12T17:11:00Z"/>
          <w:shd w:val="clear" w:color="auto" w:fill="FFFFFF"/>
          <w:lang w:val="vi-VN"/>
          <w:rPrChange w:id="17411" w:author="Asus" w:date="2024-11-12T21:45:00Z">
            <w:rPr>
              <w:ins w:id="17412" w:author="User" w:date="2024-11-12T17:11:00Z"/>
              <w:shd w:val="clear" w:color="auto" w:fill="FFFFFF"/>
            </w:rPr>
          </w:rPrChange>
        </w:rPr>
      </w:pPr>
      <w:ins w:id="17413" w:author="User" w:date="2024-11-12T17:11:00Z">
        <w:r w:rsidRPr="00E436E9">
          <w:rPr>
            <w:shd w:val="clear" w:color="auto" w:fill="FFFFFF"/>
            <w:lang w:val="vi-VN"/>
            <w:rPrChange w:id="17414" w:author="Asus" w:date="2024-11-12T21:45:00Z">
              <w:rPr>
                <w:shd w:val="clear" w:color="auto" w:fill="FFFFFF"/>
              </w:rPr>
            </w:rPrChange>
          </w:rPr>
          <w:t>+ Thường xuyên dọn dẹp mặt bằng xây dựng.</w:t>
        </w:r>
      </w:ins>
    </w:p>
    <w:p w14:paraId="77DCB63A" w14:textId="77777777" w:rsidR="004860B1" w:rsidRPr="00E436E9" w:rsidRDefault="004860B1" w:rsidP="004860B1">
      <w:pPr>
        <w:widowControl w:val="0"/>
        <w:spacing w:line="312" w:lineRule="auto"/>
        <w:ind w:firstLine="709"/>
        <w:jc w:val="both"/>
        <w:rPr>
          <w:ins w:id="17415" w:author="User" w:date="2024-11-12T17:11:00Z"/>
          <w:shd w:val="clear" w:color="auto" w:fill="FFFFFF"/>
          <w:lang w:val="vi-VN"/>
          <w:rPrChange w:id="17416" w:author="Asus" w:date="2024-11-12T21:45:00Z">
            <w:rPr>
              <w:ins w:id="17417" w:author="User" w:date="2024-11-12T17:11:00Z"/>
              <w:shd w:val="clear" w:color="auto" w:fill="FFFFFF"/>
            </w:rPr>
          </w:rPrChange>
        </w:rPr>
      </w:pPr>
      <w:ins w:id="17418" w:author="User" w:date="2024-11-12T17:11:00Z">
        <w:r w:rsidRPr="00E436E9">
          <w:rPr>
            <w:shd w:val="clear" w:color="auto" w:fill="FFFFFF"/>
            <w:lang w:val="vi-VN"/>
            <w:rPrChange w:id="17419" w:author="Asus" w:date="2024-11-12T21:45:00Z">
              <w:rPr>
                <w:shd w:val="clear" w:color="auto" w:fill="FFFFFF"/>
              </w:rPr>
            </w:rPrChange>
          </w:rPr>
          <w:t>+ Tuyên truyền, yêu cầu công nhân có ý thức giữ gìn vệ sinh môi trường, không vứt rác xuống rãnh thoát nước, đồng thời thường xuyên nạo vét bùn cặn tại bể lắng, hệ thống đường ống thoát nước đảm bảo tiêu thoát nước chung.</w:t>
        </w:r>
      </w:ins>
    </w:p>
    <w:p w14:paraId="6947B831" w14:textId="77777777" w:rsidR="004860B1" w:rsidRPr="00E436E9" w:rsidRDefault="004860B1" w:rsidP="004860B1">
      <w:pPr>
        <w:widowControl w:val="0"/>
        <w:spacing w:line="312" w:lineRule="auto"/>
        <w:ind w:firstLine="709"/>
        <w:jc w:val="both"/>
        <w:rPr>
          <w:ins w:id="17420" w:author="User" w:date="2024-11-12T17:11:00Z"/>
          <w:shd w:val="clear" w:color="auto" w:fill="FFFFFF"/>
          <w:lang w:val="vi-VN"/>
          <w:rPrChange w:id="17421" w:author="Asus" w:date="2024-11-12T21:45:00Z">
            <w:rPr>
              <w:ins w:id="17422" w:author="User" w:date="2024-11-12T17:11:00Z"/>
              <w:shd w:val="clear" w:color="auto" w:fill="FFFFFF"/>
            </w:rPr>
          </w:rPrChange>
        </w:rPr>
      </w:pPr>
      <w:ins w:id="17423" w:author="User" w:date="2024-11-12T17:11:00Z">
        <w:r w:rsidRPr="00E436E9">
          <w:rPr>
            <w:shd w:val="clear" w:color="auto" w:fill="FFFFFF"/>
            <w:lang w:val="vi-VN"/>
            <w:rPrChange w:id="17424" w:author="Asus" w:date="2024-11-12T21:45:00Z">
              <w:rPr>
                <w:shd w:val="clear" w:color="auto" w:fill="FFFFFF"/>
              </w:rPr>
            </w:rPrChange>
          </w:rPr>
          <w:t>+ N</w:t>
        </w:r>
        <w:r w:rsidRPr="00E436E9">
          <w:rPr>
            <w:shd w:val="clear" w:color="auto" w:fill="FFFFFF"/>
            <w:lang w:val="vi-VN"/>
          </w:rPr>
          <w:t xml:space="preserve">ước thải </w:t>
        </w:r>
        <w:r w:rsidRPr="00E436E9">
          <w:rPr>
            <w:shd w:val="clear" w:color="auto" w:fill="FFFFFF"/>
            <w:lang w:val="vi-VN"/>
            <w:rPrChange w:id="17425" w:author="Asus" w:date="2024-11-12T21:45:00Z">
              <w:rPr>
                <w:shd w:val="clear" w:color="auto" w:fill="FFFFFF"/>
              </w:rPr>
            </w:rPrChange>
          </w:rPr>
          <w:t xml:space="preserve">trong quá trình xây dựng sẽ xây dựng hố lắng </w:t>
        </w:r>
        <w:r w:rsidRPr="00E436E9">
          <w:rPr>
            <w:shd w:val="clear" w:color="auto" w:fill="FFFFFF"/>
            <w:lang w:val="vi-VN"/>
          </w:rPr>
          <w:t xml:space="preserve">để xử lý lượng nước thải này và sẽ </w:t>
        </w:r>
        <w:r w:rsidRPr="00E436E9">
          <w:rPr>
            <w:shd w:val="clear" w:color="auto" w:fill="FFFFFF"/>
            <w:lang w:val="vi-VN"/>
            <w:rPrChange w:id="17426" w:author="Asus" w:date="2024-11-12T21:45:00Z">
              <w:rPr>
                <w:shd w:val="clear" w:color="auto" w:fill="FFFFFF"/>
              </w:rPr>
            </w:rPrChange>
          </w:rPr>
          <w:t xml:space="preserve">tuần hoàn </w:t>
        </w:r>
        <w:r w:rsidRPr="00E436E9">
          <w:rPr>
            <w:shd w:val="clear" w:color="auto" w:fill="FFFFFF"/>
            <w:lang w:val="vi-VN"/>
          </w:rPr>
          <w:t xml:space="preserve">tận dụng triệt </w:t>
        </w:r>
        <w:r w:rsidRPr="00E436E9">
          <w:rPr>
            <w:lang w:val="vi-VN"/>
            <w:rPrChange w:id="17427" w:author="Asus" w:date="2024-11-12T21:45:00Z">
              <w:rPr/>
            </w:rPrChange>
          </w:rPr>
          <w:t>để tưới ẩm trong quá trình san lấp để hạn chế bụi nên không phát sinh nước thải ra ngoài môi trường.</w:t>
        </w:r>
      </w:ins>
    </w:p>
    <w:p w14:paraId="7F722A01" w14:textId="77777777" w:rsidR="004860B1" w:rsidRPr="00E436E9" w:rsidRDefault="004860B1" w:rsidP="004860B1">
      <w:pPr>
        <w:pStyle w:val="Heading3"/>
        <w:widowControl w:val="0"/>
        <w:spacing w:before="0" w:beforeAutospacing="0" w:after="0" w:afterAutospacing="0" w:line="312" w:lineRule="auto"/>
        <w:rPr>
          <w:ins w:id="17428" w:author="User" w:date="2024-11-12T17:11:00Z"/>
          <w:b w:val="0"/>
          <w:sz w:val="26"/>
          <w:szCs w:val="26"/>
          <w:lang w:val="vi-VN"/>
          <w:rPrChange w:id="17429" w:author="Asus" w:date="2024-11-12T21:45:00Z">
            <w:rPr>
              <w:ins w:id="17430" w:author="User" w:date="2024-11-12T17:11:00Z"/>
              <w:sz w:val="26"/>
              <w:szCs w:val="26"/>
              <w:lang w:val="vi-VN"/>
            </w:rPr>
          </w:rPrChange>
        </w:rPr>
      </w:pPr>
      <w:bookmarkStart w:id="17431" w:name="_Toc172034691"/>
      <w:ins w:id="17432" w:author="User" w:date="2024-11-12T17:11:00Z">
        <w:r w:rsidRPr="00E436E9">
          <w:rPr>
            <w:b w:val="0"/>
            <w:sz w:val="26"/>
            <w:szCs w:val="26"/>
            <w:lang w:val="vi-VN"/>
            <w:rPrChange w:id="17433" w:author="Asus" w:date="2024-11-12T21:45:00Z">
              <w:rPr>
                <w:sz w:val="26"/>
                <w:szCs w:val="26"/>
                <w:lang w:val="vi-VN"/>
              </w:rPr>
            </w:rPrChange>
          </w:rPr>
          <w:t>3.2.2.3. Biện pháp quản lý, phòng ngừa và ứng phó rủi ro, sự cố của dự án</w:t>
        </w:r>
        <w:bookmarkEnd w:id="17431"/>
      </w:ins>
    </w:p>
    <w:p w14:paraId="59C27261" w14:textId="77777777" w:rsidR="004860B1" w:rsidRPr="00E436E9" w:rsidRDefault="004860B1" w:rsidP="004860B1">
      <w:pPr>
        <w:widowControl w:val="0"/>
        <w:spacing w:line="312" w:lineRule="auto"/>
        <w:jc w:val="both"/>
        <w:rPr>
          <w:ins w:id="17434" w:author="User" w:date="2024-11-12T17:11:00Z"/>
          <w:i/>
          <w:lang w:val="vi-VN"/>
        </w:rPr>
      </w:pPr>
      <w:ins w:id="17435" w:author="User" w:date="2024-11-12T17:11:00Z">
        <w:r w:rsidRPr="00E436E9">
          <w:rPr>
            <w:i/>
            <w:lang w:val="vi-VN"/>
          </w:rPr>
          <w:t>a. Giảm thiểu tai nạn giao thông</w:t>
        </w:r>
      </w:ins>
    </w:p>
    <w:p w14:paraId="13AAE38F" w14:textId="77777777" w:rsidR="004860B1" w:rsidRPr="00E436E9" w:rsidRDefault="004860B1" w:rsidP="004860B1">
      <w:pPr>
        <w:widowControl w:val="0"/>
        <w:spacing w:line="312" w:lineRule="auto"/>
        <w:jc w:val="both"/>
        <w:rPr>
          <w:ins w:id="17436" w:author="User" w:date="2024-11-12T17:11:00Z"/>
          <w:lang w:val="vi-VN"/>
        </w:rPr>
      </w:pPr>
      <w:ins w:id="17437" w:author="User" w:date="2024-11-12T17:11:00Z">
        <w:r w:rsidRPr="00E436E9">
          <w:rPr>
            <w:lang w:val="vi-VN"/>
          </w:rPr>
          <w:tab/>
          <w:t xml:space="preserve">- Bố trí thời gian vận chuyển nguyên vật liệu theo giờ, tránh vận chuyển vào giờ cao điểm; Các phương tiện vận chuyển phải thực hiện nội quy vệ sinh do Chủ dự án đề </w:t>
        </w:r>
        <w:r w:rsidRPr="00E436E9">
          <w:rPr>
            <w:lang w:val="vi-VN"/>
          </w:rPr>
          <w:lastRenderedPageBreak/>
          <w:t>ra;</w:t>
        </w:r>
      </w:ins>
    </w:p>
    <w:p w14:paraId="1DE8A324" w14:textId="77777777" w:rsidR="004860B1" w:rsidRPr="00E436E9" w:rsidRDefault="004860B1" w:rsidP="004860B1">
      <w:pPr>
        <w:widowControl w:val="0"/>
        <w:spacing w:line="312" w:lineRule="auto"/>
        <w:jc w:val="both"/>
        <w:rPr>
          <w:ins w:id="17438" w:author="User" w:date="2024-11-12T17:11:00Z"/>
          <w:lang w:val="vi-VN"/>
        </w:rPr>
      </w:pPr>
      <w:ins w:id="17439" w:author="User" w:date="2024-11-12T17:11:00Z">
        <w:r w:rsidRPr="00E436E9">
          <w:rPr>
            <w:lang w:val="vi-VN"/>
          </w:rPr>
          <w:tab/>
          <w:t>- Có đội ngũ giám sát quá trình thi công, có nhân viên bảo vệ, hướng dẫn các phương tiện vận chuyển ra vào công trình;</w:t>
        </w:r>
      </w:ins>
    </w:p>
    <w:p w14:paraId="00C76CC8" w14:textId="77777777" w:rsidR="004860B1" w:rsidRPr="00E436E9" w:rsidRDefault="004860B1" w:rsidP="004860B1">
      <w:pPr>
        <w:widowControl w:val="0"/>
        <w:spacing w:line="312" w:lineRule="auto"/>
        <w:jc w:val="both"/>
        <w:rPr>
          <w:ins w:id="17440" w:author="User" w:date="2024-11-12T17:11:00Z"/>
          <w:lang w:val="vi-VN"/>
        </w:rPr>
      </w:pPr>
      <w:ins w:id="17441" w:author="User" w:date="2024-11-12T17:11:00Z">
        <w:r w:rsidRPr="00E436E9">
          <w:rPr>
            <w:lang w:val="vi-VN"/>
          </w:rPr>
          <w:tab/>
          <w:t>- Thường xuyên bảo dưỡng các xe vận chuyển;</w:t>
        </w:r>
      </w:ins>
    </w:p>
    <w:p w14:paraId="7DA4D9D1" w14:textId="77777777" w:rsidR="004860B1" w:rsidRPr="00E436E9" w:rsidRDefault="004860B1" w:rsidP="004860B1">
      <w:pPr>
        <w:widowControl w:val="0"/>
        <w:spacing w:line="312" w:lineRule="auto"/>
        <w:ind w:firstLine="720"/>
        <w:jc w:val="both"/>
        <w:rPr>
          <w:ins w:id="17442" w:author="User" w:date="2024-11-12T17:11:00Z"/>
          <w:lang w:val="vi-VN"/>
        </w:rPr>
      </w:pPr>
      <w:ins w:id="17443" w:author="User" w:date="2024-11-12T17:11:00Z">
        <w:r w:rsidRPr="00E436E9">
          <w:rPr>
            <w:lang w:val="vi-VN"/>
          </w:rPr>
          <w:t>- Đặt bảng báo hiệu tại các đoạn đường đang có công trình và đảm bảo số lượng xe vào công trình, tránh tình trạng các phương tiện này gây ùn tắc tại gần khu vực dự án;</w:t>
        </w:r>
      </w:ins>
    </w:p>
    <w:p w14:paraId="38452ABA" w14:textId="77777777" w:rsidR="004860B1" w:rsidRPr="00E436E9" w:rsidRDefault="004860B1" w:rsidP="004860B1">
      <w:pPr>
        <w:widowControl w:val="0"/>
        <w:spacing w:line="312" w:lineRule="auto"/>
        <w:jc w:val="both"/>
        <w:rPr>
          <w:ins w:id="17444" w:author="User" w:date="2024-11-12T17:11:00Z"/>
          <w:i/>
          <w:lang w:val="vi-VN"/>
        </w:rPr>
      </w:pPr>
      <w:ins w:id="17445" w:author="User" w:date="2024-11-12T17:11:00Z">
        <w:r w:rsidRPr="00E436E9">
          <w:rPr>
            <w:i/>
            <w:lang w:val="vi-VN"/>
          </w:rPr>
          <w:t>b. Giảm thiểu tai nạn lao động</w:t>
        </w:r>
      </w:ins>
    </w:p>
    <w:p w14:paraId="5084F411" w14:textId="77777777" w:rsidR="004860B1" w:rsidRPr="00E436E9" w:rsidRDefault="004860B1" w:rsidP="004860B1">
      <w:pPr>
        <w:widowControl w:val="0"/>
        <w:spacing w:line="312" w:lineRule="auto"/>
        <w:jc w:val="both"/>
        <w:rPr>
          <w:ins w:id="17446" w:author="User" w:date="2024-11-12T17:11:00Z"/>
          <w:lang w:val="vi-VN"/>
        </w:rPr>
      </w:pPr>
      <w:ins w:id="17447" w:author="User" w:date="2024-11-12T17:11:00Z">
        <w:r w:rsidRPr="00E436E9">
          <w:rPr>
            <w:lang w:val="vi-VN"/>
          </w:rPr>
          <w:tab/>
          <w:t>- Tất cả công nhân tham gia lao động trên công trường xây dựng đều được học tập về các quy định An toàn và Vệ sinh lao động;</w:t>
        </w:r>
      </w:ins>
    </w:p>
    <w:p w14:paraId="1794097E" w14:textId="77777777" w:rsidR="004860B1" w:rsidRPr="00E436E9" w:rsidRDefault="004860B1" w:rsidP="004860B1">
      <w:pPr>
        <w:widowControl w:val="0"/>
        <w:spacing w:line="312" w:lineRule="auto"/>
        <w:jc w:val="both"/>
        <w:rPr>
          <w:ins w:id="17448" w:author="User" w:date="2024-11-12T17:11:00Z"/>
          <w:lang w:val="vi-VN"/>
        </w:rPr>
      </w:pPr>
      <w:ins w:id="17449" w:author="User" w:date="2024-11-12T17:11:00Z">
        <w:r w:rsidRPr="00E436E9">
          <w:rPr>
            <w:lang w:val="vi-VN"/>
          </w:rPr>
          <w:tab/>
          <w:t>- Các công nhân tham gia vận hành máy móc, thiết bị được huấn luyện và thực hành thao tác đúng cách, đúng quy trình. Biết cách giải quyết khi có sự cố xảy ra.</w:t>
        </w:r>
      </w:ins>
    </w:p>
    <w:p w14:paraId="253CEE08" w14:textId="77777777" w:rsidR="004860B1" w:rsidRPr="00E436E9" w:rsidRDefault="004860B1" w:rsidP="004860B1">
      <w:pPr>
        <w:widowControl w:val="0"/>
        <w:spacing w:line="312" w:lineRule="auto"/>
        <w:jc w:val="both"/>
        <w:rPr>
          <w:ins w:id="17450" w:author="User" w:date="2024-11-12T17:11:00Z"/>
          <w:lang w:val="vi-VN"/>
        </w:rPr>
      </w:pPr>
      <w:ins w:id="17451" w:author="User" w:date="2024-11-12T17:11:00Z">
        <w:r w:rsidRPr="00E436E9">
          <w:rPr>
            <w:lang w:val="vi-VN"/>
          </w:rPr>
          <w:tab/>
          <w:t>- Thường xuyên bảo dưỡng, bảo trì máy móc, thiết bị để đảm bảo an toàn khi vận hành;</w:t>
        </w:r>
      </w:ins>
    </w:p>
    <w:p w14:paraId="2D8478C8" w14:textId="77777777" w:rsidR="004860B1" w:rsidRPr="00E436E9" w:rsidRDefault="004860B1" w:rsidP="004860B1">
      <w:pPr>
        <w:widowControl w:val="0"/>
        <w:spacing w:line="312" w:lineRule="auto"/>
        <w:jc w:val="both"/>
        <w:rPr>
          <w:ins w:id="17452" w:author="User" w:date="2024-11-12T17:11:00Z"/>
          <w:lang w:val="vi-VN"/>
        </w:rPr>
      </w:pPr>
      <w:ins w:id="17453" w:author="User" w:date="2024-11-12T17:11:00Z">
        <w:r w:rsidRPr="00E436E9">
          <w:rPr>
            <w:lang w:val="vi-VN"/>
          </w:rPr>
          <w:tab/>
          <w:t>- Trang bị cho công nhân đầy đủ các trang thiết bị bảo hộ lao động như găng tay, khẩu trang, mũ bảo hiểm, dây thắt an toàn;</w:t>
        </w:r>
      </w:ins>
    </w:p>
    <w:p w14:paraId="4E1A5C42" w14:textId="77777777" w:rsidR="004860B1" w:rsidRPr="00E436E9" w:rsidRDefault="004860B1" w:rsidP="004860B1">
      <w:pPr>
        <w:widowControl w:val="0"/>
        <w:spacing w:line="312" w:lineRule="auto"/>
        <w:jc w:val="both"/>
        <w:rPr>
          <w:ins w:id="17454" w:author="User" w:date="2024-11-12T17:11:00Z"/>
          <w:lang w:val="vi-VN"/>
        </w:rPr>
      </w:pPr>
      <w:ins w:id="17455" w:author="User" w:date="2024-11-12T17:11:00Z">
        <w:r w:rsidRPr="00E436E9">
          <w:rPr>
            <w:lang w:val="vi-VN"/>
          </w:rPr>
          <w:tab/>
          <w:t>- Tuân thủ các quy định về an toàn lao động khi tổ chức thi công, bố trí hợp lý các thiết bị, máy móc thi công để ngăn ngừa tai nạn;</w:t>
        </w:r>
      </w:ins>
    </w:p>
    <w:p w14:paraId="64523461" w14:textId="77777777" w:rsidR="004860B1" w:rsidRPr="00E436E9" w:rsidRDefault="004860B1" w:rsidP="004860B1">
      <w:pPr>
        <w:widowControl w:val="0"/>
        <w:spacing w:line="312" w:lineRule="auto"/>
        <w:jc w:val="both"/>
        <w:rPr>
          <w:ins w:id="17456" w:author="User" w:date="2024-11-12T17:11:00Z"/>
          <w:lang w:val="vi-VN"/>
        </w:rPr>
      </w:pPr>
      <w:ins w:id="17457" w:author="User" w:date="2024-11-12T17:11:00Z">
        <w:r w:rsidRPr="00E436E9">
          <w:rPr>
            <w:lang w:val="vi-VN"/>
          </w:rPr>
          <w:tab/>
          <w:t>- Có rào chắn, các biển báo nguy hiểm tại những nơi có khả năng rơi, ngã hoặc điện giật;</w:t>
        </w:r>
      </w:ins>
    </w:p>
    <w:p w14:paraId="40B0565D" w14:textId="77777777" w:rsidR="004860B1" w:rsidRPr="00E436E9" w:rsidRDefault="004860B1" w:rsidP="004860B1">
      <w:pPr>
        <w:widowControl w:val="0"/>
        <w:spacing w:line="312" w:lineRule="auto"/>
        <w:jc w:val="both"/>
        <w:rPr>
          <w:ins w:id="17458" w:author="User" w:date="2024-11-12T17:11:00Z"/>
          <w:lang w:val="vi-VN"/>
        </w:rPr>
      </w:pPr>
      <w:ins w:id="17459" w:author="User" w:date="2024-11-12T17:11:00Z">
        <w:r w:rsidRPr="00E436E9">
          <w:rPr>
            <w:lang w:val="vi-VN"/>
          </w:rPr>
          <w:tab/>
          <w:t>- Tạo hàng rào ngăn cách để tách biệt các khu vực nguy hiểm như: Trạm điện, các loại vật liệu dễ cháy, dễ nổ.</w:t>
        </w:r>
      </w:ins>
    </w:p>
    <w:p w14:paraId="47EE018E" w14:textId="77777777" w:rsidR="004860B1" w:rsidRPr="00E436E9" w:rsidRDefault="004860B1" w:rsidP="004860B1">
      <w:pPr>
        <w:widowControl w:val="0"/>
        <w:spacing w:line="312" w:lineRule="auto"/>
        <w:jc w:val="both"/>
        <w:rPr>
          <w:ins w:id="17460" w:author="User" w:date="2024-11-12T17:11:00Z"/>
          <w:i/>
          <w:lang w:val="vi-VN"/>
        </w:rPr>
      </w:pPr>
      <w:ins w:id="17461" w:author="User" w:date="2024-11-12T17:11:00Z">
        <w:r w:rsidRPr="00E436E9">
          <w:rPr>
            <w:i/>
            <w:lang w:val="vi-VN"/>
          </w:rPr>
          <w:t>c. Phòng chống và ứng phó sự cố cháy nổ</w:t>
        </w:r>
      </w:ins>
    </w:p>
    <w:p w14:paraId="10BE8147" w14:textId="77777777" w:rsidR="004860B1" w:rsidRPr="00E436E9" w:rsidRDefault="004860B1" w:rsidP="004860B1">
      <w:pPr>
        <w:widowControl w:val="0"/>
        <w:spacing w:line="312" w:lineRule="auto"/>
        <w:jc w:val="both"/>
        <w:rPr>
          <w:ins w:id="17462" w:author="User" w:date="2024-11-12T17:11:00Z"/>
          <w:lang w:val="vi-VN"/>
        </w:rPr>
      </w:pPr>
      <w:ins w:id="17463" w:author="User" w:date="2024-11-12T17:11:00Z">
        <w:r w:rsidRPr="004860B1">
          <w:rPr>
            <w:color w:val="FF0000"/>
            <w:lang w:val="vi-VN"/>
            <w:rPrChange w:id="17464" w:author="User" w:date="2024-11-12T17:11:00Z">
              <w:rPr>
                <w:lang w:val="vi-VN"/>
              </w:rPr>
            </w:rPrChange>
          </w:rPr>
          <w:tab/>
        </w:r>
        <w:r w:rsidRPr="00E436E9">
          <w:rPr>
            <w:lang w:val="vi-VN"/>
          </w:rPr>
          <w:t>- Cấm hút thuốc tại công trường;</w:t>
        </w:r>
      </w:ins>
    </w:p>
    <w:p w14:paraId="7772285A" w14:textId="77777777" w:rsidR="004860B1" w:rsidRPr="00E436E9" w:rsidRDefault="004860B1" w:rsidP="004860B1">
      <w:pPr>
        <w:widowControl w:val="0"/>
        <w:spacing w:line="312" w:lineRule="auto"/>
        <w:jc w:val="both"/>
        <w:rPr>
          <w:ins w:id="17465" w:author="User" w:date="2024-11-12T17:11:00Z"/>
          <w:lang w:val="vi-VN"/>
        </w:rPr>
      </w:pPr>
      <w:ins w:id="17466" w:author="User" w:date="2024-11-12T17:11:00Z">
        <w:r w:rsidRPr="00E436E9">
          <w:rPr>
            <w:lang w:val="vi-VN"/>
          </w:rPr>
          <w:tab/>
          <w:t>- Công nhân trực tiếp làm việc tại công trường sẽ được tập huấn, hướng dẫn các phương pháp phòng chống cháy nổ;</w:t>
        </w:r>
      </w:ins>
    </w:p>
    <w:p w14:paraId="7183014C" w14:textId="77777777" w:rsidR="004860B1" w:rsidRPr="00E436E9" w:rsidRDefault="004860B1" w:rsidP="004860B1">
      <w:pPr>
        <w:widowControl w:val="0"/>
        <w:spacing w:line="312" w:lineRule="auto"/>
        <w:jc w:val="both"/>
        <w:rPr>
          <w:ins w:id="17467" w:author="User" w:date="2024-11-12T17:11:00Z"/>
          <w:lang w:val="vi-VN"/>
        </w:rPr>
      </w:pPr>
      <w:ins w:id="17468" w:author="User" w:date="2024-11-12T17:11:00Z">
        <w:r w:rsidRPr="00E436E9">
          <w:rPr>
            <w:lang w:val="vi-VN"/>
          </w:rPr>
          <w:tab/>
          <w:t>- Thường xuyên kiểm tra, bảo trì máy móc thiết bị để đảm bảo độ an toàn, tránh nguy cơ xảy ra cháy nổ;</w:t>
        </w:r>
      </w:ins>
    </w:p>
    <w:p w14:paraId="49D5C382" w14:textId="77777777" w:rsidR="004860B1" w:rsidRPr="00E436E9" w:rsidRDefault="004860B1" w:rsidP="004860B1">
      <w:pPr>
        <w:widowControl w:val="0"/>
        <w:spacing w:line="312" w:lineRule="auto"/>
        <w:jc w:val="both"/>
        <w:rPr>
          <w:ins w:id="17469" w:author="User" w:date="2024-11-12T17:11:00Z"/>
          <w:lang w:val="vi-VN"/>
        </w:rPr>
      </w:pPr>
      <w:ins w:id="17470" w:author="User" w:date="2024-11-12T17:11:00Z">
        <w:r w:rsidRPr="00E436E9">
          <w:rPr>
            <w:lang w:val="vi-VN"/>
          </w:rPr>
          <w:tab/>
          <w:t>- Đầu tư các thiết bị chống cháy nổ tại các khu vực kho chứa nguyên vật liệu, nhiên liệu tại công trường;</w:t>
        </w:r>
      </w:ins>
    </w:p>
    <w:p w14:paraId="28BA38A8" w14:textId="77777777" w:rsidR="004860B1" w:rsidRPr="00E436E9" w:rsidRDefault="004860B1" w:rsidP="004860B1">
      <w:pPr>
        <w:widowControl w:val="0"/>
        <w:spacing w:line="312" w:lineRule="auto"/>
        <w:jc w:val="both"/>
        <w:rPr>
          <w:ins w:id="17471" w:author="User" w:date="2024-11-12T17:11:00Z"/>
          <w:lang w:val="vi-VN"/>
        </w:rPr>
      </w:pPr>
      <w:ins w:id="17472" w:author="User" w:date="2024-11-12T17:11:00Z">
        <w:r w:rsidRPr="00E436E9">
          <w:rPr>
            <w:lang w:val="vi-VN"/>
          </w:rPr>
          <w:tab/>
          <w:t>- Phải bố trí các phương tiện chữa cháy tại chỗ như bình chữa cháy cầm tay, hệ thống bơm, phun nước….</w:t>
        </w:r>
      </w:ins>
    </w:p>
    <w:p w14:paraId="0B1C4420" w14:textId="77777777" w:rsidR="004860B1" w:rsidRPr="00E436E9" w:rsidRDefault="004860B1" w:rsidP="004860B1">
      <w:pPr>
        <w:widowControl w:val="0"/>
        <w:spacing w:line="312" w:lineRule="auto"/>
        <w:jc w:val="both"/>
        <w:rPr>
          <w:ins w:id="17473" w:author="User" w:date="2024-11-12T17:11:00Z"/>
          <w:i/>
          <w:lang w:val="vi-VN"/>
        </w:rPr>
      </w:pPr>
      <w:ins w:id="17474" w:author="User" w:date="2024-11-12T17:11:00Z">
        <w:r w:rsidRPr="00E436E9">
          <w:rPr>
            <w:i/>
            <w:lang w:val="vi-VN"/>
          </w:rPr>
          <w:t>d. Giảm thiểu tác động đến an ninh, trật tự xã hội</w:t>
        </w:r>
      </w:ins>
    </w:p>
    <w:p w14:paraId="566E30DA" w14:textId="77777777" w:rsidR="004860B1" w:rsidRPr="00E436E9" w:rsidRDefault="004860B1" w:rsidP="004860B1">
      <w:pPr>
        <w:widowControl w:val="0"/>
        <w:spacing w:line="312" w:lineRule="auto"/>
        <w:jc w:val="both"/>
        <w:rPr>
          <w:ins w:id="17475" w:author="User" w:date="2024-11-12T17:11:00Z"/>
          <w:lang w:val="vi-VN"/>
        </w:rPr>
      </w:pPr>
      <w:ins w:id="17476" w:author="User" w:date="2024-11-12T17:11:00Z">
        <w:r w:rsidRPr="00E436E9">
          <w:rPr>
            <w:lang w:val="vi-VN"/>
          </w:rPr>
          <w:tab/>
          <w:t>- Giữ mối liên hệ tốt với chính quyền địa phương và dân cư trong vùng để được thông báo và kết hợp giải quyết các vấn đề phát sinh xung đột trong quá trình thực hiện dự án;</w:t>
        </w:r>
      </w:ins>
    </w:p>
    <w:p w14:paraId="5C5501FF" w14:textId="2976BC7F" w:rsidR="004860B1" w:rsidRPr="00E436E9" w:rsidRDefault="004860B1" w:rsidP="004860B1">
      <w:pPr>
        <w:widowControl w:val="0"/>
        <w:spacing w:line="312" w:lineRule="auto"/>
        <w:jc w:val="both"/>
        <w:rPr>
          <w:ins w:id="17477" w:author="User" w:date="2024-11-12T17:11:00Z"/>
          <w:lang w:val="vi-VN"/>
        </w:rPr>
      </w:pPr>
      <w:ins w:id="17478" w:author="User" w:date="2024-11-12T17:11:00Z">
        <w:r w:rsidRPr="00E436E9">
          <w:rPr>
            <w:lang w:val="vi-VN"/>
          </w:rPr>
          <w:lastRenderedPageBreak/>
          <w:tab/>
          <w:t>- Có hình thức kỷ luật nghiêm khắc với công nhân khi chơi cờ bạc, lô đề hay các tệ nạn xã hộ</w:t>
        </w:r>
        <w:r w:rsidR="0019266D" w:rsidRPr="00E436E9">
          <w:rPr>
            <w:lang w:val="vi-VN"/>
            <w:rPrChange w:id="17479" w:author="Asus" w:date="2024-11-12T21:45:00Z">
              <w:rPr>
                <w:color w:val="FF0000"/>
                <w:lang w:val="vi-VN"/>
              </w:rPr>
            </w:rPrChange>
          </w:rPr>
          <w:t>i khác.</w:t>
        </w:r>
      </w:ins>
    </w:p>
    <w:p w14:paraId="5B66FF53" w14:textId="6FABDE5F" w:rsidR="00465A8A" w:rsidRPr="009D4BCD" w:rsidDel="00C002E6" w:rsidRDefault="00465A8A" w:rsidP="00493C12">
      <w:pPr>
        <w:spacing w:line="312" w:lineRule="auto"/>
        <w:ind w:firstLine="720"/>
        <w:jc w:val="both"/>
        <w:rPr>
          <w:del w:id="17480" w:author="User" w:date="2023-12-04T16:45:00Z"/>
          <w:bCs/>
          <w:spacing w:val="-2"/>
          <w:lang w:val="vi-VN"/>
        </w:rPr>
      </w:pPr>
      <w:del w:id="17481" w:author="User" w:date="2023-12-04T16:45:00Z">
        <w:r w:rsidRPr="009D4BCD" w:rsidDel="00C002E6">
          <w:rPr>
            <w:bCs/>
            <w:spacing w:val="-2"/>
            <w:lang w:val="vi-VN"/>
          </w:rPr>
          <w:delText>Nước thải phát sinh trong quá trình thi công xây dựng hạ tầng kỹ thuật chỉ là nước thải sinh hoạt của công nhân làm việc tại công trường, nước thải thi công và nước mưa chảy tràn.</w:delText>
        </w:r>
      </w:del>
    </w:p>
    <w:p w14:paraId="195E04AC" w14:textId="73E02C5C" w:rsidR="00465A8A" w:rsidRPr="009D4BCD" w:rsidDel="00C002E6" w:rsidRDefault="00465A8A" w:rsidP="00493C12">
      <w:pPr>
        <w:spacing w:line="312" w:lineRule="auto"/>
        <w:ind w:firstLine="720"/>
        <w:jc w:val="both"/>
        <w:rPr>
          <w:del w:id="17482" w:author="User" w:date="2023-12-04T16:45:00Z"/>
          <w:bCs/>
          <w:lang w:val="vi-VN"/>
        </w:rPr>
      </w:pPr>
      <w:del w:id="17483" w:author="User" w:date="2023-12-04T16:45:00Z">
        <w:r w:rsidRPr="009D4BCD" w:rsidDel="00C002E6">
          <w:rPr>
            <w:bCs/>
            <w:lang w:val="vi-VN"/>
          </w:rPr>
          <w:delText>-  Nước thải sinh hoạt của công nhân trên công trường:</w:delText>
        </w:r>
      </w:del>
    </w:p>
    <w:p w14:paraId="46E5F514" w14:textId="5265D118" w:rsidR="00465A8A" w:rsidRPr="009D4BCD" w:rsidDel="00C002E6" w:rsidRDefault="00465A8A" w:rsidP="00493C12">
      <w:pPr>
        <w:spacing w:line="312" w:lineRule="auto"/>
        <w:ind w:firstLine="720"/>
        <w:jc w:val="both"/>
        <w:rPr>
          <w:del w:id="17484" w:author="User" w:date="2023-12-04T16:45:00Z"/>
          <w:rFonts w:eastAsia="Times New Roman"/>
          <w:lang w:val="vi-VN"/>
        </w:rPr>
      </w:pPr>
      <w:del w:id="17485" w:author="User" w:date="2023-12-04T16:45:00Z">
        <w:r w:rsidRPr="009D4BCD" w:rsidDel="00C002E6">
          <w:rPr>
            <w:rFonts w:eastAsia="Times New Roman"/>
            <w:lang w:val="vi-VN"/>
          </w:rPr>
          <w:delText>+ Lượng nước thải sinh hoạt tại công trường xây dựng dự án trong giai đoạn này sẽ được khống chế bằng cách tăng cường tuyển dụng nhân công tại khu vực, tổ chức hợp lý các nguồn nhân lực trong các giai đoạn thi công tránh tình trạng tập trung quá đông nhân công.</w:delText>
        </w:r>
      </w:del>
    </w:p>
    <w:p w14:paraId="7EF7DBC0" w14:textId="6BEC4063" w:rsidR="00465A8A" w:rsidRPr="009D4BCD" w:rsidDel="00C002E6" w:rsidRDefault="00465A8A" w:rsidP="00493C12">
      <w:pPr>
        <w:spacing w:line="312" w:lineRule="auto"/>
        <w:ind w:firstLine="720"/>
        <w:jc w:val="both"/>
        <w:rPr>
          <w:del w:id="17486" w:author="User" w:date="2023-12-04T16:45:00Z"/>
          <w:rFonts w:eastAsia="Times New Roman"/>
          <w:lang w:val="vi-VN"/>
        </w:rPr>
      </w:pPr>
      <w:del w:id="17487" w:author="User" w:date="2023-12-04T16:45:00Z">
        <w:r w:rsidRPr="009D4BCD" w:rsidDel="00C002E6">
          <w:rPr>
            <w:rFonts w:eastAsia="Times New Roman"/>
            <w:lang w:val="vi-VN"/>
          </w:rPr>
          <w:delText>+ Đối với nước thải sinh hoạt: trong quá trình xây dựng các hạng mục công trình nước thải sinh hoạt phát sinh sẽ được xử lý bằng nhà vệ sinh, dự án dự kiến lắp 02 nhà vệ sinh loại 2.000 lít. Vị trí đặt nhà vệ sinh di động được bố trí ngay khu vực cuối khu đất.</w:delText>
        </w:r>
        <w:r w:rsidR="00C94249" w:rsidRPr="009D4BCD" w:rsidDel="00C002E6">
          <w:rPr>
            <w:rFonts w:eastAsia="Times New Roman"/>
            <w:lang w:val="vi-VN"/>
          </w:rPr>
          <w:delText xml:space="preserve"> </w:delText>
        </w:r>
        <w:r w:rsidRPr="009D4BCD" w:rsidDel="00C002E6">
          <w:rPr>
            <w:rFonts w:eastAsia="Times New Roman"/>
            <w:lang w:val="vi-VN"/>
          </w:rPr>
          <w:delText xml:space="preserve">Định kỳ thuê đơn vị có chức năng vận chuyển </w:delText>
        </w:r>
        <w:r w:rsidR="00E97629" w:rsidRPr="009D4BCD" w:rsidDel="00C002E6">
          <w:rPr>
            <w:rFonts w:eastAsia="Times New Roman"/>
            <w:lang w:val="vi-VN"/>
          </w:rPr>
          <w:delText xml:space="preserve">bùn cặn </w:delText>
        </w:r>
        <w:r w:rsidRPr="009D4BCD" w:rsidDel="00C002E6">
          <w:rPr>
            <w:rFonts w:eastAsia="Times New Roman"/>
            <w:lang w:val="vi-VN"/>
          </w:rPr>
          <w:delText>đi xử lý theo quy định.</w:delText>
        </w:r>
      </w:del>
    </w:p>
    <w:p w14:paraId="05B64CA4" w14:textId="7D730436" w:rsidR="00465A8A" w:rsidRPr="009D4BCD" w:rsidDel="00C002E6" w:rsidRDefault="00465A8A" w:rsidP="00493C12">
      <w:pPr>
        <w:spacing w:line="312" w:lineRule="auto"/>
        <w:ind w:firstLine="720"/>
        <w:jc w:val="both"/>
        <w:rPr>
          <w:del w:id="17488" w:author="User" w:date="2023-12-04T16:45:00Z"/>
          <w:rFonts w:eastAsia="Times New Roman"/>
          <w:lang w:val="vi-VN"/>
        </w:rPr>
      </w:pPr>
      <w:del w:id="17489" w:author="User" w:date="2023-12-04T16:45:00Z">
        <w:r w:rsidRPr="009D4BCD" w:rsidDel="00C002E6">
          <w:rPr>
            <w:rFonts w:eastAsia="Times New Roman"/>
            <w:lang w:val="vi-VN"/>
          </w:rPr>
          <w:delText>+ Ban hành nội quy nghiêm cấm công nhân phóng uế, vứt rác thải sinh hoạt bừa bãi gây ô nhiễm môi trường.</w:delText>
        </w:r>
      </w:del>
    </w:p>
    <w:p w14:paraId="3DA6D4AB" w14:textId="4DA7F7A7" w:rsidR="00465A8A" w:rsidRPr="009D4BCD" w:rsidDel="00C002E6" w:rsidRDefault="00465A8A" w:rsidP="00493C12">
      <w:pPr>
        <w:spacing w:line="312" w:lineRule="auto"/>
        <w:ind w:firstLine="720"/>
        <w:jc w:val="both"/>
        <w:rPr>
          <w:del w:id="17490" w:author="User" w:date="2023-12-04T16:45:00Z"/>
          <w:bCs/>
          <w:lang w:val="vi-VN"/>
        </w:rPr>
      </w:pPr>
      <w:del w:id="17491" w:author="User" w:date="2023-12-04T16:45:00Z">
        <w:r w:rsidRPr="009D4BCD" w:rsidDel="00C002E6">
          <w:rPr>
            <w:bCs/>
            <w:lang w:val="vi-VN"/>
          </w:rPr>
          <w:delText>+ Tăng cường nhắc nhở cán bộ nhân viên ý thức tiết kiệm sử dụng nước và tuân thủ nội quy quy định của công ty.</w:delText>
        </w:r>
      </w:del>
    </w:p>
    <w:p w14:paraId="44397A97" w14:textId="5B58B0A5" w:rsidR="00465A8A" w:rsidRPr="009D4BCD" w:rsidDel="00C002E6" w:rsidRDefault="00465A8A" w:rsidP="00493C12">
      <w:pPr>
        <w:spacing w:line="312" w:lineRule="auto"/>
        <w:ind w:firstLine="720"/>
        <w:jc w:val="both"/>
        <w:rPr>
          <w:del w:id="17492" w:author="User" w:date="2023-12-04T16:45:00Z"/>
          <w:bCs/>
          <w:lang w:val="vi-VN"/>
        </w:rPr>
      </w:pPr>
      <w:del w:id="17493" w:author="User" w:date="2023-12-04T16:45:00Z">
        <w:r w:rsidRPr="009D4BCD" w:rsidDel="00C002E6">
          <w:rPr>
            <w:bCs/>
            <w:lang w:val="vi-VN"/>
          </w:rPr>
          <w:delText>- Nước mưa chảy tràn và nước thải thi công:</w:delText>
        </w:r>
      </w:del>
    </w:p>
    <w:p w14:paraId="6C20BDDB" w14:textId="6961C302" w:rsidR="00465A8A" w:rsidRPr="009D4BCD" w:rsidDel="00C002E6" w:rsidRDefault="00465A8A" w:rsidP="00493C12">
      <w:pPr>
        <w:spacing w:line="312" w:lineRule="auto"/>
        <w:ind w:firstLine="720"/>
        <w:jc w:val="both"/>
        <w:rPr>
          <w:del w:id="17494" w:author="User" w:date="2023-12-04T16:45:00Z"/>
          <w:rFonts w:eastAsia="Times New Roman"/>
          <w:lang w:val="vi-VN"/>
        </w:rPr>
      </w:pPr>
      <w:del w:id="17495" w:author="User" w:date="2023-12-04T16:45:00Z">
        <w:r w:rsidRPr="009D4BCD" w:rsidDel="00C002E6">
          <w:rPr>
            <w:rFonts w:eastAsia="Times New Roman"/>
            <w:lang w:val="vi-VN"/>
          </w:rPr>
          <w:delText>+ Xây dựng hệ thống thoát nước thi công và vạch tuyến phân vùng thoát nước mưa. Các tuyến thoát nước đảm bảo tiêu thoát triệt để, không gây úng ngập trong suốt quá trình xây dựng và không gây ảnh hưởng đến khả năng thoát nước thải trong khu vực dự án.</w:delText>
        </w:r>
      </w:del>
    </w:p>
    <w:p w14:paraId="3F2073F1" w14:textId="4AFE2195" w:rsidR="00465A8A" w:rsidRPr="009D4BCD" w:rsidDel="00C002E6" w:rsidRDefault="00465A8A" w:rsidP="00493C12">
      <w:pPr>
        <w:spacing w:line="312" w:lineRule="auto"/>
        <w:ind w:firstLine="720"/>
        <w:jc w:val="both"/>
        <w:rPr>
          <w:del w:id="17496" w:author="User" w:date="2023-12-04T16:45:00Z"/>
          <w:rFonts w:eastAsia="Times New Roman"/>
          <w:lang w:val="vi-VN"/>
        </w:rPr>
      </w:pPr>
      <w:del w:id="17497" w:author="User" w:date="2023-12-04T16:45:00Z">
        <w:r w:rsidRPr="009D4BCD" w:rsidDel="00C002E6">
          <w:rPr>
            <w:rFonts w:eastAsia="Times New Roman"/>
            <w:lang w:val="vi-VN"/>
          </w:rPr>
          <w:delText>+ Các tuyến thoát nước mưa, nước thải thi công được thực hiện phù hợp với quy hoạch thoát nước của dự án cũng như của toàn khu vực nói chung.</w:delText>
        </w:r>
      </w:del>
    </w:p>
    <w:p w14:paraId="5B0CC847" w14:textId="4D8E3159" w:rsidR="00465A8A" w:rsidRPr="009D4BCD" w:rsidDel="00C002E6" w:rsidRDefault="00465A8A" w:rsidP="00493C12">
      <w:pPr>
        <w:spacing w:line="312" w:lineRule="auto"/>
        <w:ind w:firstLine="720"/>
        <w:jc w:val="both"/>
        <w:rPr>
          <w:del w:id="17498" w:author="User" w:date="2023-12-04T16:45:00Z"/>
          <w:bCs/>
          <w:lang w:val="vi-VN"/>
        </w:rPr>
      </w:pPr>
      <w:del w:id="17499" w:author="User" w:date="2023-12-04T16:45:00Z">
        <w:r w:rsidRPr="009D4BCD" w:rsidDel="00C002E6">
          <w:rPr>
            <w:rFonts w:eastAsia="Times New Roman"/>
            <w:lang w:val="vi-VN"/>
          </w:rPr>
          <w:delText xml:space="preserve">+ </w:delText>
        </w:r>
        <w:r w:rsidRPr="009D4BCD" w:rsidDel="00C002E6">
          <w:rPr>
            <w:bCs/>
            <w:lang w:val="vi-VN"/>
          </w:rPr>
          <w:delText xml:space="preserve">Nước thải từ quá trình vệ sinh máy móc, thiết bị được dẫn vào hệ thống thu gom riêng, qua song chắn rác, hố ga lắng cặn </w:delText>
        </w:r>
        <w:r w:rsidR="0049475D" w:rsidRPr="009D4BCD" w:rsidDel="00C002E6">
          <w:rPr>
            <w:lang w:val="vi-VN"/>
          </w:rPr>
          <w:delText xml:space="preserve">(bên trong hố ga có tấm vật liệu thấm dầu để thấm hút toàn bộ dầu thải từ nước thải thi công) </w:delText>
        </w:r>
        <w:r w:rsidRPr="009D4BCD" w:rsidDel="00C002E6">
          <w:rPr>
            <w:bCs/>
            <w:lang w:val="vi-VN"/>
          </w:rPr>
          <w:delText xml:space="preserve">trước khi thoát vào hệ thống thoát thải. Công ty bố trí 02 hố ga với kích thước của mỗi hố ga lắng cặn là L x B x H = 1m x 1m </w:delText>
        </w:r>
        <w:r w:rsidR="0049475D" w:rsidRPr="009D4BCD" w:rsidDel="00C002E6">
          <w:rPr>
            <w:bCs/>
            <w:lang w:val="vi-VN"/>
          </w:rPr>
          <w:delText xml:space="preserve">x </w:delText>
        </w:r>
        <w:r w:rsidRPr="009D4BCD" w:rsidDel="00C002E6">
          <w:rPr>
            <w:bCs/>
            <w:lang w:val="vi-VN"/>
          </w:rPr>
          <w:delText>1m, đảm bảo đạt giới hạn cho phép trước khi thải ra ngoài môi trườ</w:delText>
        </w:r>
        <w:r w:rsidR="0049475D" w:rsidRPr="009D4BCD" w:rsidDel="00C002E6">
          <w:rPr>
            <w:bCs/>
            <w:lang w:val="vi-VN"/>
          </w:rPr>
          <w:delText xml:space="preserve">ng: </w:delText>
        </w:r>
      </w:del>
    </w:p>
    <w:p w14:paraId="3BA926E3" w14:textId="62BCFDFA" w:rsidR="0049475D" w:rsidRPr="009D4BCD" w:rsidDel="00C002E6" w:rsidRDefault="0049475D" w:rsidP="00493C12">
      <w:pPr>
        <w:spacing w:line="312" w:lineRule="auto"/>
        <w:ind w:firstLine="709"/>
        <w:jc w:val="both"/>
        <w:rPr>
          <w:del w:id="17500" w:author="User" w:date="2023-12-04T16:45:00Z"/>
          <w:lang w:val="vi-VN"/>
        </w:rPr>
      </w:pPr>
      <w:del w:id="17501" w:author="User" w:date="2023-12-04T16:45:00Z">
        <w:r w:rsidRPr="009D4BCD" w:rsidDel="00C002E6">
          <w:rPr>
            <w:lang w:val="vi-VN"/>
          </w:rPr>
          <w:delText xml:space="preserve">Nước thải thi công </w:delText>
        </w:r>
        <w:r w:rsidRPr="009D4BCD" w:rsidDel="00C002E6">
          <w:rPr>
            <w:lang w:val="vi-VN"/>
          </w:rPr>
          <w:sym w:font="Wingdings" w:char="F0E0"/>
        </w:r>
        <w:r w:rsidRPr="009D4BCD" w:rsidDel="00C002E6">
          <w:rPr>
            <w:lang w:val="vi-VN"/>
          </w:rPr>
          <w:delText xml:space="preserve"> Hố ga (có vật liệu thấm dầu) </w:delText>
        </w:r>
        <w:r w:rsidRPr="009D4BCD" w:rsidDel="00C002E6">
          <w:rPr>
            <w:lang w:val="vi-VN"/>
          </w:rPr>
          <w:sym w:font="Wingdings" w:char="F0E0"/>
        </w:r>
        <w:r w:rsidRPr="009D4BCD" w:rsidDel="00C002E6">
          <w:rPr>
            <w:lang w:val="vi-VN"/>
          </w:rPr>
          <w:delText xml:space="preserve"> Hố lắng tập trung</w:delText>
        </w:r>
        <w:r w:rsidRPr="009D4BCD" w:rsidDel="00C002E6">
          <w:sym w:font="Wingdings" w:char="F0E0"/>
        </w:r>
        <w:r w:rsidRPr="009D4BCD" w:rsidDel="00C002E6">
          <w:rPr>
            <w:lang w:val="vi-VN"/>
          </w:rPr>
          <w:delText xml:space="preserve"> </w:delText>
        </w:r>
        <w:r w:rsidR="00E97629" w:rsidRPr="009D4BCD" w:rsidDel="00C002E6">
          <w:rPr>
            <w:lang w:val="vi-VN"/>
          </w:rPr>
          <w:delText>nguồn tiếp nhận.</w:delText>
        </w:r>
      </w:del>
    </w:p>
    <w:p w14:paraId="146C42EF" w14:textId="5AD459E7" w:rsidR="00465A8A" w:rsidRPr="009D4BCD" w:rsidDel="00C002E6" w:rsidRDefault="00C94249" w:rsidP="00493C12">
      <w:pPr>
        <w:spacing w:line="312" w:lineRule="auto"/>
        <w:ind w:firstLine="720"/>
        <w:jc w:val="both"/>
        <w:rPr>
          <w:del w:id="17502" w:author="User" w:date="2023-12-04T16:45:00Z"/>
          <w:bCs/>
          <w:lang w:val="vi-VN"/>
        </w:rPr>
      </w:pPr>
      <w:del w:id="17503" w:author="User" w:date="2023-12-04T16:45:00Z">
        <w:r w:rsidRPr="009D4BCD" w:rsidDel="00C002E6">
          <w:rPr>
            <w:bCs/>
            <w:lang w:val="vi-VN"/>
          </w:rPr>
          <w:delText>+</w:delText>
        </w:r>
        <w:r w:rsidR="00465A8A" w:rsidRPr="009D4BCD" w:rsidDel="00C002E6">
          <w:rPr>
            <w:bCs/>
            <w:lang w:val="vi-VN"/>
          </w:rPr>
          <w:delText xml:space="preserve"> Không tập trung các loại nguyên nhiên vật liệu gần, cạnh các tuyến thoát nước để ngăn ngừa thất thoát rò rỉ vào đường thoát thải.</w:delText>
        </w:r>
      </w:del>
    </w:p>
    <w:p w14:paraId="185076F6" w14:textId="6A0B6054" w:rsidR="00465A8A" w:rsidRPr="009D4BCD" w:rsidDel="00C002E6" w:rsidRDefault="00465A8A" w:rsidP="00493C12">
      <w:pPr>
        <w:spacing w:line="312" w:lineRule="auto"/>
        <w:ind w:firstLine="720"/>
        <w:jc w:val="both"/>
        <w:rPr>
          <w:del w:id="17504" w:author="User" w:date="2023-12-04T16:45:00Z"/>
          <w:bCs/>
          <w:lang w:val="vi-VN"/>
        </w:rPr>
      </w:pPr>
      <w:del w:id="17505" w:author="User" w:date="2023-12-04T16:45:00Z">
        <w:r w:rsidRPr="009D4BCD" w:rsidDel="00C002E6">
          <w:rPr>
            <w:bCs/>
            <w:lang w:val="vi-VN"/>
          </w:rPr>
          <w:delText>+ Thường xuyên kiểm tra, nạo vét, khơi thông không để phế thải xây dựng xâm nhập vào đường thoát nước gây tắc nghẽn.</w:delText>
        </w:r>
      </w:del>
    </w:p>
    <w:p w14:paraId="3F9F2683" w14:textId="7907E306" w:rsidR="00837504" w:rsidRPr="009D4BCD" w:rsidDel="004860B1" w:rsidRDefault="00837504" w:rsidP="00493C12">
      <w:pPr>
        <w:spacing w:line="312" w:lineRule="auto"/>
        <w:rPr>
          <w:del w:id="17506" w:author="User" w:date="2024-11-12T17:12:00Z"/>
          <w:i/>
          <w:lang w:val="vi-VN"/>
          <w:rPrChange w:id="17507" w:author="User" w:date="2024-11-12T17:15:00Z">
            <w:rPr>
              <w:del w:id="17508" w:author="User" w:date="2024-11-12T17:12:00Z"/>
              <w:b/>
              <w:i/>
              <w:color w:val="FF0000"/>
              <w:lang w:val="vi-VN"/>
            </w:rPr>
          </w:rPrChange>
        </w:rPr>
      </w:pPr>
      <w:bookmarkStart w:id="17509" w:name="_Toc166485321"/>
      <w:bookmarkStart w:id="17510" w:name="_Toc174156629"/>
      <w:bookmarkStart w:id="17511" w:name="_Toc84185316"/>
      <w:bookmarkStart w:id="17512" w:name="_Toc289675881"/>
      <w:bookmarkStart w:id="17513" w:name="_Toc325467681"/>
      <w:bookmarkStart w:id="17514" w:name="_Toc325521843"/>
      <w:bookmarkStart w:id="17515" w:name="_Toc327968074"/>
      <w:bookmarkStart w:id="17516" w:name="_Toc332282920"/>
      <w:bookmarkStart w:id="17517" w:name="_Toc332283283"/>
      <w:bookmarkStart w:id="17518" w:name="_Toc332786970"/>
      <w:bookmarkStart w:id="17519" w:name="_Toc333307488"/>
      <w:bookmarkStart w:id="17520" w:name="_Toc393963260"/>
      <w:bookmarkStart w:id="17521" w:name="_Toc393963457"/>
      <w:bookmarkStart w:id="17522" w:name="_Toc422822556"/>
      <w:bookmarkStart w:id="17523" w:name="_Toc422822720"/>
      <w:bookmarkStart w:id="17524" w:name="_Toc425928877"/>
      <w:bookmarkStart w:id="17525" w:name="_Toc425932339"/>
      <w:bookmarkStart w:id="17526" w:name="_Toc425942867"/>
      <w:bookmarkStart w:id="17527" w:name="_Toc434236774"/>
      <w:bookmarkStart w:id="17528" w:name="_Toc434241954"/>
      <w:bookmarkStart w:id="17529" w:name="_Toc434242372"/>
      <w:bookmarkStart w:id="17530" w:name="_Toc439148404"/>
      <w:bookmarkStart w:id="17531" w:name="_Toc444595189"/>
      <w:bookmarkStart w:id="17532" w:name="_Toc491779014"/>
      <w:bookmarkStart w:id="17533" w:name="_Toc491779385"/>
      <w:bookmarkStart w:id="17534" w:name="_Toc497393601"/>
      <w:bookmarkStart w:id="17535" w:name="_Toc504130189"/>
      <w:bookmarkStart w:id="17536" w:name="_Toc513139762"/>
      <w:bookmarkStart w:id="17537" w:name="_Toc513191140"/>
      <w:bookmarkStart w:id="17538" w:name="_Toc513191300"/>
      <w:bookmarkStart w:id="17539" w:name="_Toc513192112"/>
      <w:bookmarkStart w:id="17540" w:name="_Toc514675324"/>
      <w:bookmarkStart w:id="17541" w:name="_Toc518374062"/>
      <w:bookmarkStart w:id="17542" w:name="_Toc524092965"/>
      <w:bookmarkStart w:id="17543" w:name="_Toc524093248"/>
      <w:bookmarkStart w:id="17544" w:name="_Toc524093474"/>
      <w:bookmarkStart w:id="17545" w:name="_Toc525650770"/>
      <w:bookmarkStart w:id="17546" w:name="_Toc525650979"/>
      <w:bookmarkStart w:id="17547" w:name="_Toc528938310"/>
      <w:bookmarkStart w:id="17548" w:name="_Toc528938473"/>
      <w:bookmarkStart w:id="17549" w:name="_Toc528938863"/>
      <w:bookmarkStart w:id="17550" w:name="_Toc16754139"/>
      <w:bookmarkStart w:id="17551" w:name="_Toc19264315"/>
      <w:bookmarkStart w:id="17552" w:name="_Toc19265278"/>
      <w:bookmarkStart w:id="17553" w:name="_Toc19265829"/>
      <w:bookmarkStart w:id="17554" w:name="_Toc21341925"/>
      <w:bookmarkStart w:id="17555" w:name="_Toc21342125"/>
      <w:bookmarkStart w:id="17556" w:name="_Toc35497825"/>
      <w:bookmarkStart w:id="17557" w:name="_Toc35498689"/>
      <w:bookmarkStart w:id="17558" w:name="_Toc35810279"/>
      <w:bookmarkStart w:id="17559" w:name="_Toc35810747"/>
      <w:bookmarkStart w:id="17560" w:name="_Toc66232103"/>
      <w:bookmarkStart w:id="17561" w:name="_Toc66821712"/>
      <w:bookmarkStart w:id="17562" w:name="_Toc153420061"/>
      <w:bookmarkStart w:id="17563" w:name="_Toc151885327"/>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del w:id="17564" w:author="User" w:date="2024-11-12T17:12:00Z">
        <w:r w:rsidRPr="009D4BCD" w:rsidDel="004860B1">
          <w:rPr>
            <w:i/>
            <w:lang w:val="vi-VN"/>
            <w:rPrChange w:id="17565" w:author="User" w:date="2024-11-12T17:15:00Z">
              <w:rPr>
                <w:b/>
                <w:i/>
                <w:color w:val="FF0000"/>
                <w:lang w:val="vi-VN"/>
              </w:rPr>
            </w:rPrChange>
          </w:rPr>
          <w:delText>c,  Giảm thiểu tác động do chất thải rắn</w:delText>
        </w:r>
        <w:bookmarkStart w:id="17566" w:name="_Toc84185317"/>
        <w:bookmarkStart w:id="17567" w:name="_Toc166485322"/>
        <w:bookmarkStart w:id="17568" w:name="_Toc174156630"/>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del>
    </w:p>
    <w:p w14:paraId="0A03AC8F" w14:textId="669D6A46" w:rsidR="00465A8A" w:rsidRPr="009D4BCD" w:rsidDel="004860B1" w:rsidRDefault="00465A8A" w:rsidP="00493C12">
      <w:pPr>
        <w:spacing w:line="312" w:lineRule="auto"/>
        <w:ind w:firstLine="720"/>
        <w:jc w:val="both"/>
        <w:rPr>
          <w:del w:id="17569" w:author="User" w:date="2024-11-12T17:12:00Z"/>
          <w:bCs/>
          <w:lang w:val="vi-VN"/>
          <w:rPrChange w:id="17570" w:author="User" w:date="2024-11-12T17:15:00Z">
            <w:rPr>
              <w:del w:id="17571" w:author="User" w:date="2024-11-12T17:12:00Z"/>
              <w:bCs/>
              <w:color w:val="FF0000"/>
              <w:lang w:val="vi-VN"/>
            </w:rPr>
          </w:rPrChange>
        </w:rPr>
      </w:pPr>
      <w:bookmarkStart w:id="17572" w:name="_Toc289675882"/>
      <w:bookmarkStart w:id="17573" w:name="_Toc325467682"/>
      <w:bookmarkStart w:id="17574" w:name="_Toc325521844"/>
      <w:bookmarkStart w:id="17575" w:name="_Toc332283284"/>
      <w:bookmarkStart w:id="17576" w:name="_Toc332786971"/>
      <w:bookmarkStart w:id="17577" w:name="_Toc333307489"/>
      <w:bookmarkStart w:id="17578" w:name="_Toc327968075"/>
      <w:bookmarkStart w:id="17579" w:name="_Toc332282921"/>
      <w:bookmarkStart w:id="17580" w:name="_Toc422822557"/>
      <w:bookmarkStart w:id="17581" w:name="_Toc422822721"/>
      <w:bookmarkStart w:id="17582" w:name="_Toc425928878"/>
      <w:bookmarkStart w:id="17583" w:name="_Toc425932340"/>
      <w:bookmarkStart w:id="17584" w:name="_Toc425942868"/>
      <w:bookmarkStart w:id="17585" w:name="_Toc434236775"/>
      <w:bookmarkStart w:id="17586" w:name="_Toc434241955"/>
      <w:bookmarkStart w:id="17587" w:name="_Toc434242373"/>
      <w:bookmarkStart w:id="17588" w:name="_Toc439148405"/>
      <w:bookmarkStart w:id="17589" w:name="_Toc444595190"/>
      <w:bookmarkStart w:id="17590" w:name="_Toc491779015"/>
      <w:bookmarkStart w:id="17591" w:name="_Toc491779386"/>
      <w:bookmarkStart w:id="17592" w:name="_Toc497393602"/>
      <w:bookmarkStart w:id="17593" w:name="_Toc504130190"/>
      <w:bookmarkStart w:id="17594" w:name="_Toc393963261"/>
      <w:bookmarkStart w:id="17595" w:name="_Toc393963458"/>
      <w:bookmarkStart w:id="17596" w:name="_Toc513191301"/>
      <w:bookmarkStart w:id="17597" w:name="_Toc513192113"/>
      <w:bookmarkStart w:id="17598" w:name="_Toc514675325"/>
      <w:bookmarkStart w:id="17599" w:name="_Toc518374063"/>
      <w:bookmarkStart w:id="17600" w:name="_Toc524092966"/>
      <w:bookmarkStart w:id="17601" w:name="_Toc524093249"/>
      <w:bookmarkStart w:id="17602" w:name="_Toc524093475"/>
      <w:bookmarkStart w:id="17603" w:name="_Toc525650771"/>
      <w:bookmarkStart w:id="17604" w:name="_Toc525650980"/>
      <w:bookmarkStart w:id="17605" w:name="_Toc528938148"/>
      <w:bookmarkStart w:id="17606" w:name="_Toc528938311"/>
      <w:bookmarkStart w:id="17607" w:name="_Toc528938474"/>
      <w:bookmarkStart w:id="17608" w:name="_Toc528938864"/>
      <w:bookmarkStart w:id="17609" w:name="_Toc12552438"/>
      <w:bookmarkStart w:id="17610" w:name="_Toc513139763"/>
      <w:bookmarkStart w:id="17611" w:name="_Toc513191141"/>
      <w:bookmarkStart w:id="17612" w:name="_Toc15481856"/>
      <w:bookmarkStart w:id="17613" w:name="_Toc16754140"/>
      <w:bookmarkStart w:id="17614" w:name="_Toc19264316"/>
      <w:bookmarkStart w:id="17615" w:name="_Toc19265279"/>
      <w:bookmarkStart w:id="17616" w:name="_Toc19265830"/>
      <w:bookmarkStart w:id="17617" w:name="_Toc21341726"/>
      <w:bookmarkStart w:id="17618" w:name="_Toc21341926"/>
      <w:bookmarkStart w:id="17619" w:name="_Toc21342126"/>
      <w:bookmarkStart w:id="17620" w:name="_Toc35497826"/>
      <w:bookmarkStart w:id="17621" w:name="_Toc35498690"/>
      <w:bookmarkStart w:id="17622" w:name="_Toc35810280"/>
      <w:bookmarkStart w:id="17623" w:name="_Toc35810748"/>
      <w:bookmarkStart w:id="17624" w:name="_Toc66232104"/>
      <w:bookmarkStart w:id="17625" w:name="_Toc66821713"/>
      <w:del w:id="17626" w:author="User" w:date="2024-11-12T17:12:00Z">
        <w:r w:rsidRPr="009D4BCD" w:rsidDel="004860B1">
          <w:rPr>
            <w:bCs/>
            <w:lang w:val="vi-VN"/>
            <w:rPrChange w:id="17627" w:author="User" w:date="2024-11-12T17:15:00Z">
              <w:rPr>
                <w:bCs/>
                <w:color w:val="FF0000"/>
                <w:lang w:val="vi-VN"/>
              </w:rPr>
            </w:rPrChange>
          </w:rPr>
          <w:delText xml:space="preserve">- Thực hiện tốt việc phân loại chất thải rắn sinh hoạt và chất thải rắn xây dựng trong giai đoạn thi công. Hạn chế các phế thải phát sinh trong thi công. </w:delText>
        </w:r>
      </w:del>
    </w:p>
    <w:p w14:paraId="3D28A199" w14:textId="14665CE1" w:rsidR="00DC6116" w:rsidRPr="009D4BCD" w:rsidDel="004860B1" w:rsidRDefault="005B1796" w:rsidP="00493C12">
      <w:pPr>
        <w:spacing w:line="312" w:lineRule="auto"/>
        <w:ind w:firstLine="720"/>
        <w:jc w:val="both"/>
        <w:rPr>
          <w:del w:id="17628" w:author="User" w:date="2024-11-12T17:12:00Z"/>
          <w:lang w:val="vi-VN"/>
          <w:rPrChange w:id="17629" w:author="User" w:date="2024-11-12T17:15:00Z">
            <w:rPr>
              <w:del w:id="17630" w:author="User" w:date="2024-11-12T17:12:00Z"/>
              <w:color w:val="FF0000"/>
              <w:lang w:val="vi-VN"/>
            </w:rPr>
          </w:rPrChange>
        </w:rPr>
      </w:pPr>
      <w:del w:id="17631" w:author="User" w:date="2024-11-12T17:12:00Z">
        <w:r w:rsidRPr="009D4BCD" w:rsidDel="004860B1">
          <w:rPr>
            <w:lang w:val="vi-VN"/>
            <w:rPrChange w:id="17632" w:author="User" w:date="2024-11-12T17:15:00Z">
              <w:rPr>
                <w:color w:val="FF0000"/>
                <w:lang w:val="vi-VN"/>
              </w:rPr>
            </w:rPrChange>
          </w:rPr>
          <w:delText>-</w:delText>
        </w:r>
        <w:r w:rsidR="00DC6116" w:rsidRPr="009D4BCD" w:rsidDel="004860B1">
          <w:rPr>
            <w:lang w:val="vi-VN"/>
            <w:rPrChange w:id="17633" w:author="User" w:date="2024-11-12T17:15:00Z">
              <w:rPr>
                <w:color w:val="FF0000"/>
                <w:lang w:val="vi-VN"/>
              </w:rPr>
            </w:rPrChange>
          </w:rPr>
          <w:delText xml:space="preserve"> Đất hữu cơ bóc bề mặt, bùn mương:</w:delText>
        </w:r>
      </w:del>
    </w:p>
    <w:p w14:paraId="5ACC434C" w14:textId="13BE99AB" w:rsidR="00DC6116" w:rsidRPr="009D4BCD" w:rsidDel="004860B1" w:rsidRDefault="00DC6116" w:rsidP="00493C12">
      <w:pPr>
        <w:spacing w:line="312" w:lineRule="auto"/>
        <w:ind w:firstLine="720"/>
        <w:jc w:val="both"/>
        <w:rPr>
          <w:del w:id="17634" w:author="User" w:date="2024-11-12T17:12:00Z"/>
          <w:lang w:val="vi-VN"/>
          <w:rPrChange w:id="17635" w:author="User" w:date="2024-11-12T17:15:00Z">
            <w:rPr>
              <w:del w:id="17636" w:author="User" w:date="2024-11-12T17:12:00Z"/>
              <w:color w:val="FF0000"/>
              <w:lang w:val="vi-VN"/>
            </w:rPr>
          </w:rPrChange>
        </w:rPr>
      </w:pPr>
      <w:del w:id="17637" w:author="User" w:date="2024-11-12T17:12:00Z">
        <w:r w:rsidRPr="009D4BCD" w:rsidDel="004860B1">
          <w:rPr>
            <w:lang w:val="vi-VN"/>
            <w:rPrChange w:id="17638" w:author="User" w:date="2024-11-12T17:15:00Z">
              <w:rPr>
                <w:color w:val="FF0000"/>
                <w:lang w:val="vi-VN"/>
              </w:rPr>
            </w:rPrChange>
          </w:rPr>
          <w:delText>Đất đào từ quá trình nạo vét hữu cơ được công nhân sử dụng máy cẩu, xe rùa thu gom, tập kết tại góc công trường, đảm bảo không ảnh hưởng tới hoạt động thi công trên công trường;</w:delText>
        </w:r>
      </w:del>
    </w:p>
    <w:p w14:paraId="22E59987" w14:textId="7EE7FC94" w:rsidR="00DC6116" w:rsidRPr="009D4BCD" w:rsidDel="004860B1" w:rsidRDefault="00DC6116" w:rsidP="00493C12">
      <w:pPr>
        <w:spacing w:line="312" w:lineRule="auto"/>
        <w:ind w:firstLine="720"/>
        <w:jc w:val="both"/>
        <w:rPr>
          <w:ins w:id="17639" w:author="Asus" w:date="2023-11-07T22:37:00Z"/>
          <w:del w:id="17640" w:author="User" w:date="2024-11-12T17:12:00Z"/>
          <w:lang w:val="vi-VN"/>
          <w:rPrChange w:id="17641" w:author="User" w:date="2024-11-12T17:15:00Z">
            <w:rPr>
              <w:ins w:id="17642" w:author="Asus" w:date="2023-11-07T22:37:00Z"/>
              <w:del w:id="17643" w:author="User" w:date="2024-11-12T17:12:00Z"/>
              <w:color w:val="FF0000"/>
              <w:lang w:val="vi-VN"/>
            </w:rPr>
          </w:rPrChange>
        </w:rPr>
      </w:pPr>
      <w:del w:id="17644" w:author="User" w:date="2024-11-12T17:12:00Z">
        <w:r w:rsidRPr="009D4BCD" w:rsidDel="004860B1">
          <w:rPr>
            <w:lang w:val="vi-VN"/>
            <w:rPrChange w:id="17645" w:author="User" w:date="2024-11-12T17:15:00Z">
              <w:rPr>
                <w:color w:val="FF0000"/>
                <w:lang w:val="vi-VN"/>
              </w:rPr>
            </w:rPrChange>
          </w:rPr>
          <w:delText>Khối lượng bóc tách đất hữu cơ bề mặt</w:delText>
        </w:r>
      </w:del>
      <w:del w:id="17646" w:author="User" w:date="2023-11-29T16:42:00Z">
        <w:r w:rsidRPr="009D4BCD" w:rsidDel="00101E48">
          <w:rPr>
            <w:lang w:val="vi-VN"/>
            <w:rPrChange w:id="17647" w:author="User" w:date="2024-11-12T17:15:00Z">
              <w:rPr>
                <w:color w:val="FF0000"/>
                <w:lang w:val="vi-VN"/>
              </w:rPr>
            </w:rPrChange>
          </w:rPr>
          <w:delText xml:space="preserve"> và </w:delText>
        </w:r>
      </w:del>
      <w:del w:id="17648" w:author="User" w:date="2024-11-12T17:12:00Z">
        <w:r w:rsidRPr="009D4BCD" w:rsidDel="004860B1">
          <w:rPr>
            <w:lang w:val="vi-VN"/>
            <w:rPrChange w:id="17649" w:author="User" w:date="2024-11-12T17:15:00Z">
              <w:rPr>
                <w:color w:val="FF0000"/>
                <w:lang w:val="vi-VN"/>
              </w:rPr>
            </w:rPrChange>
          </w:rPr>
          <w:delText>bùn đáy mương</w:delText>
        </w:r>
      </w:del>
      <w:del w:id="17650" w:author="User" w:date="2023-11-29T16:42:00Z">
        <w:r w:rsidRPr="009D4BCD" w:rsidDel="00101E48">
          <w:rPr>
            <w:lang w:val="vi-VN"/>
            <w:rPrChange w:id="17651" w:author="User" w:date="2024-11-12T17:15:00Z">
              <w:rPr>
                <w:color w:val="FF0000"/>
                <w:lang w:val="vi-VN"/>
              </w:rPr>
            </w:rPrChange>
          </w:rPr>
          <w:delText xml:space="preserve"> </w:delText>
        </w:r>
      </w:del>
      <w:del w:id="17652" w:author="User" w:date="2024-11-12T17:12:00Z">
        <w:r w:rsidRPr="009D4BCD" w:rsidDel="004860B1">
          <w:rPr>
            <w:lang w:val="vi-VN"/>
            <w:rPrChange w:id="17653" w:author="User" w:date="2024-11-12T17:15:00Z">
              <w:rPr>
                <w:color w:val="FF0000"/>
                <w:lang w:val="vi-VN"/>
              </w:rPr>
            </w:rPrChange>
          </w:rPr>
          <w:delText xml:space="preserve">được tính toán tại chương 1 là </w:delText>
        </w:r>
        <w:r w:rsidR="00F41E72" w:rsidRPr="009D4BCD" w:rsidDel="004860B1">
          <w:rPr>
            <w:lang w:val="vi-VN"/>
            <w:rPrChange w:id="17654" w:author="User" w:date="2024-11-12T17:15:00Z">
              <w:rPr>
                <w:color w:val="FF0000"/>
                <w:lang w:val="vi-VN"/>
              </w:rPr>
            </w:rPrChange>
          </w:rPr>
          <w:delText>4</w:delText>
        </w:r>
        <w:r w:rsidR="00FF7C0C" w:rsidRPr="009D4BCD" w:rsidDel="004860B1">
          <w:rPr>
            <w:lang w:val="vi-VN"/>
            <w:rPrChange w:id="17655" w:author="User" w:date="2024-11-12T17:15:00Z">
              <w:rPr>
                <w:color w:val="FF0000"/>
                <w:lang w:val="vi-VN"/>
              </w:rPr>
            </w:rPrChange>
          </w:rPr>
          <w:delText>.788</w:delText>
        </w:r>
      </w:del>
      <w:ins w:id="17656" w:author="Asus" w:date="2023-11-07T22:37:00Z">
        <w:del w:id="17657" w:author="User" w:date="2023-11-29T16:43:00Z">
          <w:r w:rsidR="005049E1" w:rsidRPr="009D4BCD" w:rsidDel="00101E48">
            <w:rPr>
              <w:lang w:val="vi-VN"/>
              <w:rPrChange w:id="17658" w:author="User" w:date="2024-11-12T17:15:00Z">
                <w:rPr>
                  <w:color w:val="FF0000"/>
                  <w:lang w:val="vi-VN"/>
                </w:rPr>
              </w:rPrChange>
            </w:rPr>
            <w:delText>10.526</w:delText>
          </w:r>
        </w:del>
      </w:ins>
      <w:del w:id="17659" w:author="User" w:date="2024-11-12T17:12:00Z">
        <w:r w:rsidR="00FF7C0C" w:rsidRPr="009D4BCD" w:rsidDel="004860B1">
          <w:rPr>
            <w:lang w:val="vi-VN"/>
            <w:rPrChange w:id="17660" w:author="User" w:date="2024-11-12T17:15:00Z">
              <w:rPr>
                <w:color w:val="FF0000"/>
                <w:lang w:val="vi-VN"/>
              </w:rPr>
            </w:rPrChange>
          </w:rPr>
          <w:delText xml:space="preserve"> m</w:delText>
        </w:r>
        <w:r w:rsidR="00FF7C0C" w:rsidRPr="009D4BCD" w:rsidDel="004860B1">
          <w:rPr>
            <w:vertAlign w:val="superscript"/>
            <w:lang w:val="vi-VN"/>
            <w:rPrChange w:id="17661" w:author="User" w:date="2024-11-12T17:15:00Z">
              <w:rPr>
                <w:color w:val="FF0000"/>
                <w:vertAlign w:val="superscript"/>
                <w:lang w:val="vi-VN"/>
              </w:rPr>
            </w:rPrChange>
          </w:rPr>
          <w:delText xml:space="preserve">3  </w:delText>
        </w:r>
        <w:r w:rsidRPr="009D4BCD" w:rsidDel="004860B1">
          <w:rPr>
            <w:lang w:val="vi-VN"/>
            <w:rPrChange w:id="17662" w:author="User" w:date="2024-11-12T17:15:00Z">
              <w:rPr>
                <w:color w:val="FF0000"/>
                <w:lang w:val="vi-VN"/>
              </w:rPr>
            </w:rPrChange>
          </w:rPr>
          <w:delText xml:space="preserve">lượng đất đắp bù khu cây xanh là </w:delText>
        </w:r>
        <w:r w:rsidR="006C5C13" w:rsidRPr="009D4BCD" w:rsidDel="004860B1">
          <w:rPr>
            <w:lang w:val="vi-VN"/>
            <w:rPrChange w:id="17663" w:author="User" w:date="2024-11-12T17:15:00Z">
              <w:rPr>
                <w:color w:val="FF0000"/>
                <w:lang w:val="vi-VN"/>
              </w:rPr>
            </w:rPrChange>
          </w:rPr>
          <w:delText>5.857,5</w:delText>
        </w:r>
      </w:del>
      <w:ins w:id="17664" w:author="Asus" w:date="2023-11-07T22:37:00Z">
        <w:del w:id="17665" w:author="User" w:date="2023-11-27T16:50:00Z">
          <w:r w:rsidR="005049E1" w:rsidRPr="009D4BCD" w:rsidDel="00240515">
            <w:rPr>
              <w:lang w:val="vi-VN"/>
              <w:rPrChange w:id="17666" w:author="User" w:date="2024-11-12T17:15:00Z">
                <w:rPr>
                  <w:color w:val="FF0000"/>
                  <w:lang w:val="vi-VN"/>
                </w:rPr>
              </w:rPrChange>
            </w:rPr>
            <w:delText>22.056</w:delText>
          </w:r>
        </w:del>
      </w:ins>
      <w:del w:id="17667" w:author="User" w:date="2024-11-12T17:12:00Z">
        <w:r w:rsidRPr="009D4BCD" w:rsidDel="004860B1">
          <w:rPr>
            <w:lang w:val="vi-VN"/>
            <w:rPrChange w:id="17668" w:author="User" w:date="2024-11-12T17:15:00Z">
              <w:rPr>
                <w:color w:val="FF0000"/>
                <w:lang w:val="vi-VN"/>
              </w:rPr>
            </w:rPrChange>
          </w:rPr>
          <w:delText xml:space="preserve"> m</w:delText>
        </w:r>
        <w:r w:rsidRPr="009D4BCD" w:rsidDel="004860B1">
          <w:rPr>
            <w:vertAlign w:val="superscript"/>
            <w:lang w:val="vi-VN"/>
            <w:rPrChange w:id="17669" w:author="User" w:date="2024-11-12T17:15:00Z">
              <w:rPr>
                <w:color w:val="FF0000"/>
                <w:vertAlign w:val="superscript"/>
                <w:lang w:val="vi-VN"/>
              </w:rPr>
            </w:rPrChange>
          </w:rPr>
          <w:delText>3</w:delText>
        </w:r>
        <w:r w:rsidRPr="009D4BCD" w:rsidDel="004860B1">
          <w:rPr>
            <w:lang w:val="vi-VN"/>
            <w:rPrChange w:id="17670" w:author="User" w:date="2024-11-12T17:15:00Z">
              <w:rPr>
                <w:color w:val="FF0000"/>
                <w:lang w:val="vi-VN"/>
              </w:rPr>
            </w:rPrChange>
          </w:rPr>
          <w:delText>.</w:delText>
        </w:r>
        <w:r w:rsidR="00CC6AD0" w:rsidRPr="009D4BCD" w:rsidDel="004860B1">
          <w:rPr>
            <w:lang w:val="vi-VN"/>
            <w:rPrChange w:id="17671" w:author="User" w:date="2024-11-12T17:15:00Z">
              <w:rPr>
                <w:color w:val="FF0000"/>
                <w:lang w:val="vi-VN"/>
              </w:rPr>
            </w:rPrChange>
          </w:rPr>
          <w:delText xml:space="preserve"> Do vậy, lượng đất </w:delText>
        </w:r>
        <w:r w:rsidR="00C15270" w:rsidRPr="009D4BCD" w:rsidDel="004860B1">
          <w:rPr>
            <w:lang w:val="vi-VN"/>
            <w:rPrChange w:id="17672" w:author="User" w:date="2024-11-12T17:15:00Z">
              <w:rPr>
                <w:color w:val="FF0000"/>
                <w:lang w:val="vi-VN"/>
              </w:rPr>
            </w:rPrChange>
          </w:rPr>
          <w:delText>bóc tách đất hữu cơ bề mặt sử dụng cho đắ</w:delText>
        </w:r>
        <w:r w:rsidR="004D3D22" w:rsidRPr="009D4BCD" w:rsidDel="004860B1">
          <w:rPr>
            <w:lang w:val="vi-VN"/>
            <w:rPrChange w:id="17673" w:author="User" w:date="2024-11-12T17:15:00Z">
              <w:rPr>
                <w:color w:val="FF0000"/>
                <w:lang w:val="vi-VN"/>
              </w:rPr>
            </w:rPrChange>
          </w:rPr>
          <w:delText xml:space="preserve">p bù cây xanh, không vận chuyển ra ngoài khu vực đất dự án. </w:delText>
        </w:r>
      </w:del>
    </w:p>
    <w:p w14:paraId="05A08665" w14:textId="24D1B6F9" w:rsidR="005049E1" w:rsidRPr="009D4BCD" w:rsidDel="004860B1" w:rsidRDefault="005049E1" w:rsidP="00493C12">
      <w:pPr>
        <w:spacing w:line="312" w:lineRule="auto"/>
        <w:ind w:firstLine="720"/>
        <w:jc w:val="both"/>
        <w:rPr>
          <w:del w:id="17674" w:author="User" w:date="2024-11-12T17:12:00Z"/>
          <w:lang w:val="vi-VN"/>
          <w:rPrChange w:id="17675" w:author="User" w:date="2024-11-12T17:15:00Z">
            <w:rPr>
              <w:del w:id="17676" w:author="User" w:date="2024-11-12T17:12:00Z"/>
              <w:color w:val="FF0000"/>
              <w:lang w:val="vi-VN"/>
            </w:rPr>
          </w:rPrChange>
        </w:rPr>
      </w:pPr>
    </w:p>
    <w:p w14:paraId="5D3F87F0" w14:textId="2B686345" w:rsidR="00DC6116" w:rsidRPr="009D4BCD" w:rsidDel="004860B1" w:rsidRDefault="0066576C" w:rsidP="00493C12">
      <w:pPr>
        <w:spacing w:line="312" w:lineRule="auto"/>
        <w:ind w:firstLine="720"/>
        <w:jc w:val="both"/>
        <w:rPr>
          <w:del w:id="17677" w:author="User" w:date="2024-11-12T17:12:00Z"/>
          <w:lang w:val="vi-VN"/>
        </w:rPr>
      </w:pPr>
      <w:del w:id="17678" w:author="User" w:date="2024-11-12T17:12:00Z">
        <w:r w:rsidRPr="009D4BCD" w:rsidDel="004860B1">
          <w:rPr>
            <w:lang w:val="vi-VN"/>
          </w:rPr>
          <w:delText>- Ngoài ra, s</w:delText>
        </w:r>
        <w:r w:rsidR="00DC6116" w:rsidRPr="009D4BCD" w:rsidDel="004860B1">
          <w:rPr>
            <w:lang w:val="vi-VN"/>
          </w:rPr>
          <w:delText>inh khối phát quang: Trước khi thi công, chủ đầu tư thông báo để các hộ dân chủ động thu hoạch hoa màu các cây ăn quả trên đất. Khối lượng thực bì dọn dẹp cần thải bỏ sẽ hợp đồng vận chuyển đưa đi xử lý theo quy định.</w:delText>
        </w:r>
      </w:del>
    </w:p>
    <w:p w14:paraId="144168DA" w14:textId="0BF583AA" w:rsidR="00DC6116" w:rsidRPr="009D4BCD" w:rsidDel="004860B1" w:rsidRDefault="0066576C" w:rsidP="00493C12">
      <w:pPr>
        <w:spacing w:line="312" w:lineRule="auto"/>
        <w:ind w:firstLine="720"/>
        <w:jc w:val="both"/>
        <w:rPr>
          <w:del w:id="17679" w:author="User" w:date="2024-11-12T17:12:00Z"/>
          <w:lang w:val="vi-VN"/>
        </w:rPr>
      </w:pPr>
      <w:del w:id="17680" w:author="User" w:date="2024-11-12T17:12:00Z">
        <w:r w:rsidRPr="009D4BCD" w:rsidDel="004860B1">
          <w:rPr>
            <w:lang w:val="vi-VN"/>
          </w:rPr>
          <w:delText>-</w:delText>
        </w:r>
        <w:r w:rsidR="00DC6116" w:rsidRPr="009D4BCD" w:rsidDel="004860B1">
          <w:rPr>
            <w:lang w:val="vi-VN"/>
          </w:rPr>
          <w:delText xml:space="preserve"> Chất thải rắn xây dựng:</w:delText>
        </w:r>
        <w:r w:rsidRPr="009D4BCD" w:rsidDel="004860B1">
          <w:rPr>
            <w:lang w:val="vi-VN"/>
          </w:rPr>
          <w:delText xml:space="preserve"> </w:delText>
        </w:r>
        <w:r w:rsidR="00DC6116" w:rsidRPr="009D4BCD" w:rsidDel="004860B1">
          <w:rPr>
            <w:lang w:val="vi-VN"/>
          </w:rPr>
          <w:delText>Thực hiện quản lý CTR xây dựng theo thông tư số 08/2017/TT-BXD ngày 16/5/2017 quy định về quản lý chất thải xây dựng:</w:delText>
        </w:r>
      </w:del>
    </w:p>
    <w:p w14:paraId="2C60312A" w14:textId="2AE37D5A" w:rsidR="00DC6116" w:rsidRPr="009D4BCD" w:rsidDel="004860B1" w:rsidRDefault="00DC6116" w:rsidP="00493C12">
      <w:pPr>
        <w:spacing w:line="312" w:lineRule="auto"/>
        <w:ind w:firstLine="720"/>
        <w:jc w:val="both"/>
        <w:rPr>
          <w:del w:id="17681" w:author="User" w:date="2024-11-12T17:12:00Z"/>
          <w:lang w:val="vi-VN"/>
        </w:rPr>
      </w:pPr>
      <w:del w:id="17682" w:author="User" w:date="2024-11-12T17:12:00Z">
        <w:r w:rsidRPr="009D4BCD" w:rsidDel="004860B1">
          <w:rPr>
            <w:lang w:val="vi-VN"/>
          </w:rPr>
          <w:delText>- Chất thải rắn xây dựng chủ yếu gạch vỡ vụn, cát, sỏi, bêtông vụn được tận dụng để san lấp mặt bằng.</w:delText>
        </w:r>
      </w:del>
    </w:p>
    <w:p w14:paraId="014AD40E" w14:textId="299C957C" w:rsidR="00DC6116" w:rsidRPr="009D4BCD" w:rsidDel="004860B1" w:rsidRDefault="00DC6116" w:rsidP="00493C12">
      <w:pPr>
        <w:spacing w:line="312" w:lineRule="auto"/>
        <w:ind w:firstLine="720"/>
        <w:jc w:val="both"/>
        <w:rPr>
          <w:del w:id="17683" w:author="User" w:date="2024-11-12T17:12:00Z"/>
          <w:lang w:val="vi-VN"/>
        </w:rPr>
      </w:pPr>
      <w:del w:id="17684" w:author="User" w:date="2024-11-12T17:12:00Z">
        <w:r w:rsidRPr="009D4BCD" w:rsidDel="004860B1">
          <w:rPr>
            <w:lang w:val="vi-VN"/>
          </w:rPr>
          <w:delText>- Các chất thải có thể tái chế hoặc tái sử dụng như bao bì xi măng, chai lọ, các mẩu sắt thép dư thừa được thu gom, phân loại, tập trung về khu lưu giữ chất thải thông thường có diện tích 50 m</w:delText>
        </w:r>
        <w:r w:rsidRPr="009D4BCD" w:rsidDel="004860B1">
          <w:rPr>
            <w:vertAlign w:val="superscript"/>
            <w:lang w:val="vi-VN"/>
            <w:rPrChange w:id="17685" w:author="User" w:date="2024-11-12T17:15:00Z">
              <w:rPr>
                <w:highlight w:val="yellow"/>
                <w:vertAlign w:val="superscript"/>
                <w:lang w:val="vi-VN"/>
              </w:rPr>
            </w:rPrChange>
          </w:rPr>
          <w:delText>2</w:delText>
        </w:r>
        <w:r w:rsidRPr="009D4BCD" w:rsidDel="004860B1">
          <w:rPr>
            <w:lang w:val="vi-VN"/>
          </w:rPr>
          <w:delText>, sau đó chuyển giao cho các đơn vị có chức năng tái chế.</w:delText>
        </w:r>
      </w:del>
    </w:p>
    <w:p w14:paraId="2EB5CE9D" w14:textId="16CB9FB7" w:rsidR="00DC6116" w:rsidRPr="009D4BCD" w:rsidDel="004860B1" w:rsidRDefault="0066576C" w:rsidP="00493C12">
      <w:pPr>
        <w:spacing w:line="312" w:lineRule="auto"/>
        <w:ind w:firstLine="720"/>
        <w:jc w:val="both"/>
        <w:rPr>
          <w:del w:id="17686" w:author="User" w:date="2024-11-12T17:12:00Z"/>
          <w:lang w:val="vi-VN"/>
        </w:rPr>
      </w:pPr>
      <w:del w:id="17687" w:author="User" w:date="2024-11-12T17:12:00Z">
        <w:r w:rsidRPr="009D4BCD" w:rsidDel="004860B1">
          <w:rPr>
            <w:lang w:val="vi-VN"/>
          </w:rPr>
          <w:delText>-</w:delText>
        </w:r>
        <w:r w:rsidR="00DC6116" w:rsidRPr="009D4BCD" w:rsidDel="004860B1">
          <w:rPr>
            <w:lang w:val="vi-VN"/>
          </w:rPr>
          <w:delText xml:space="preserve"> Hạn chế tối đa phế thải phát sinh trong thi công bằng việc tính toán hợp lý vật liệu và thường xuyên nhắc nhở công nhân ý thức tiết kiệm và thắt chặt quản lý, giám sát công trình.</w:delText>
        </w:r>
      </w:del>
    </w:p>
    <w:p w14:paraId="74E867A9" w14:textId="0A7F7BB4" w:rsidR="00DC6116" w:rsidRPr="009D4BCD" w:rsidDel="004860B1" w:rsidRDefault="00DC6116" w:rsidP="00493C12">
      <w:pPr>
        <w:spacing w:line="312" w:lineRule="auto"/>
        <w:ind w:firstLine="720"/>
        <w:jc w:val="both"/>
        <w:rPr>
          <w:del w:id="17688" w:author="User" w:date="2024-11-12T17:12:00Z"/>
          <w:lang w:val="vi-VN"/>
        </w:rPr>
      </w:pPr>
      <w:del w:id="17689" w:author="User" w:date="2024-11-12T17:12:00Z">
        <w:r w:rsidRPr="009D4BCD" w:rsidDel="004860B1">
          <w:rPr>
            <w:lang w:val="vi-VN"/>
          </w:rPr>
          <w:delText>Nhà thầu thi công sẽ ký hợp đồng với đơn vị có đủ chức năng (như Công ty cổ phần môi trường đô thị và công nghiệp 11 – URENCO 11) định kỳ đến thu gom, vận chuyển và đưa toàn bộ lượng chất thải rắn xây dựng đi xử lý theo đúng quy định.</w:delText>
        </w:r>
      </w:del>
    </w:p>
    <w:p w14:paraId="6E417C07" w14:textId="56B41762" w:rsidR="00465A8A" w:rsidRPr="009D4BCD" w:rsidDel="004860B1" w:rsidRDefault="00465A8A" w:rsidP="00493C12">
      <w:pPr>
        <w:spacing w:line="312" w:lineRule="auto"/>
        <w:ind w:firstLine="720"/>
        <w:jc w:val="both"/>
        <w:rPr>
          <w:del w:id="17690" w:author="User" w:date="2024-11-12T17:12:00Z"/>
          <w:lang w:val="vi-VN"/>
        </w:rPr>
      </w:pPr>
      <w:del w:id="17691" w:author="User" w:date="2024-11-12T17:12:00Z">
        <w:r w:rsidRPr="009D4BCD" w:rsidDel="004860B1">
          <w:rPr>
            <w:lang w:val="vi-VN"/>
          </w:rPr>
          <w:delText>- Chất thải rắn sinh hoạt: giai đoạn thi công xây dựng của dự án công nhân không ăn, ở 24/24 trên công trường vì vậy lượng chất thải rắn phát sinh không nhiều, toàn bộ chất thải rắn sinh hoạt được thu gom và thuê đơn vị có chức năng vận chuyển đi xử lý theo quy định.</w:delText>
        </w:r>
      </w:del>
    </w:p>
    <w:p w14:paraId="24AA0CFD" w14:textId="12FBE5A8" w:rsidR="00837504" w:rsidRPr="009D4BCD" w:rsidDel="004860B1" w:rsidRDefault="00465A8A" w:rsidP="00493C12">
      <w:pPr>
        <w:spacing w:line="312" w:lineRule="auto"/>
        <w:ind w:firstLine="720"/>
        <w:jc w:val="both"/>
        <w:rPr>
          <w:del w:id="17692" w:author="User" w:date="2024-11-12T17:12:00Z"/>
          <w:bCs/>
          <w:lang w:val="vi-VN"/>
        </w:rPr>
      </w:pPr>
      <w:bookmarkStart w:id="17693" w:name="_Toc35497828"/>
      <w:bookmarkStart w:id="17694" w:name="_Toc35498692"/>
      <w:bookmarkStart w:id="17695" w:name="_Toc35810282"/>
      <w:bookmarkStart w:id="17696" w:name="_Toc35810750"/>
      <w:bookmarkStart w:id="17697" w:name="_Toc66232106"/>
      <w:bookmarkStart w:id="17698" w:name="_Toc66821715"/>
      <w:bookmarkStart w:id="17699" w:name="_Toc79333898"/>
      <w:bookmarkStart w:id="17700" w:name="_Toc97708851"/>
      <w:bookmarkEnd w:id="17562"/>
      <w:bookmarkEnd w:id="17566"/>
      <w:bookmarkEnd w:id="17567"/>
      <w:bookmarkEnd w:id="17568"/>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del w:id="17701" w:author="User" w:date="2024-11-12T17:12:00Z">
        <w:r w:rsidRPr="009D4BCD" w:rsidDel="004860B1">
          <w:rPr>
            <w:lang w:val="vi-VN"/>
          </w:rPr>
          <w:delText xml:space="preserve">- </w:delText>
        </w:r>
        <w:r w:rsidR="00837504" w:rsidRPr="009D4BCD" w:rsidDel="004860B1">
          <w:rPr>
            <w:lang w:val="vi-VN"/>
          </w:rPr>
          <w:delText>Chất thải nguy hại</w:delText>
        </w:r>
        <w:bookmarkEnd w:id="17693"/>
        <w:bookmarkEnd w:id="17694"/>
        <w:bookmarkEnd w:id="17695"/>
        <w:bookmarkEnd w:id="17696"/>
        <w:bookmarkEnd w:id="17697"/>
        <w:bookmarkEnd w:id="17698"/>
        <w:bookmarkEnd w:id="17699"/>
        <w:bookmarkEnd w:id="17700"/>
        <w:r w:rsidRPr="009D4BCD" w:rsidDel="004860B1">
          <w:rPr>
            <w:lang w:val="vi-VN"/>
          </w:rPr>
          <w:delText>:</w:delText>
        </w:r>
        <w:r w:rsidRPr="009D4BCD" w:rsidDel="004860B1">
          <w:rPr>
            <w:bCs/>
            <w:lang w:val="vi-VN"/>
          </w:rPr>
          <w:delText xml:space="preserve"> </w:delText>
        </w:r>
        <w:r w:rsidR="00837504" w:rsidRPr="009D4BCD" w:rsidDel="004860B1">
          <w:rPr>
            <w:lang w:val="vi-VN"/>
          </w:rPr>
          <w:delText>Thực hiện phân loại chất thải nguy hại tại nguồn.</w:delText>
        </w:r>
      </w:del>
    </w:p>
    <w:p w14:paraId="758220EB" w14:textId="564AA73D" w:rsidR="00C94249" w:rsidRPr="009D4BCD" w:rsidDel="004860B1" w:rsidRDefault="00C94249" w:rsidP="00493C12">
      <w:pPr>
        <w:spacing w:line="312" w:lineRule="auto"/>
        <w:ind w:firstLine="720"/>
        <w:contextualSpacing/>
        <w:jc w:val="both"/>
        <w:rPr>
          <w:del w:id="17702" w:author="User" w:date="2024-11-12T17:12:00Z"/>
          <w:bCs/>
          <w:lang w:val="vi-VN"/>
        </w:rPr>
      </w:pPr>
      <w:bookmarkStart w:id="17703" w:name="_Toc66232107"/>
      <w:bookmarkStart w:id="17704" w:name="_Toc66821716"/>
      <w:bookmarkStart w:id="17705" w:name="_Toc79333899"/>
      <w:bookmarkStart w:id="17706" w:name="_Toc103597578"/>
      <w:bookmarkEnd w:id="17563"/>
      <w:del w:id="17707" w:author="User" w:date="2024-11-12T17:12:00Z">
        <w:r w:rsidRPr="009D4BCD" w:rsidDel="004860B1">
          <w:rPr>
            <w:bCs/>
            <w:lang w:val="vi-VN"/>
          </w:rPr>
          <w:delText>+ Thu gom CTNH vào các thùng riêng, có nắp che đậy tránh nhiễm vào đất và nguồn nước, bố trí 4 thùng đựng rác thải có dung tích khoảng 500 lít/thùng.</w:delText>
        </w:r>
      </w:del>
    </w:p>
    <w:p w14:paraId="1C35E104" w14:textId="0768EFCE" w:rsidR="00C94249" w:rsidRPr="009D4BCD" w:rsidDel="004860B1" w:rsidRDefault="00C94249" w:rsidP="00493C12">
      <w:pPr>
        <w:spacing w:line="312" w:lineRule="auto"/>
        <w:ind w:firstLine="720"/>
        <w:contextualSpacing/>
        <w:jc w:val="both"/>
        <w:rPr>
          <w:del w:id="17708" w:author="User" w:date="2024-11-12T17:12:00Z"/>
          <w:bCs/>
          <w:lang w:val="vi-VN"/>
        </w:rPr>
      </w:pPr>
      <w:del w:id="17709" w:author="User" w:date="2024-11-12T17:12:00Z">
        <w:r w:rsidRPr="009D4BCD" w:rsidDel="004860B1">
          <w:rPr>
            <w:bCs/>
            <w:lang w:val="vi-VN"/>
          </w:rPr>
          <w:delText>+ Tránh để chất thải nguy hại tiếp xúc với nhiệt và lửa để giảm nguy cơ cháy nổ;</w:delText>
        </w:r>
      </w:del>
    </w:p>
    <w:p w14:paraId="5A0623DA" w14:textId="5852A7E5" w:rsidR="00C94249" w:rsidRPr="009D4BCD" w:rsidDel="004860B1" w:rsidRDefault="00C94249" w:rsidP="00493C12">
      <w:pPr>
        <w:spacing w:line="312" w:lineRule="auto"/>
        <w:ind w:firstLine="720"/>
        <w:contextualSpacing/>
        <w:jc w:val="both"/>
        <w:rPr>
          <w:del w:id="17710" w:author="User" w:date="2024-11-12T17:12:00Z"/>
          <w:bCs/>
          <w:lang w:val="vi-VN"/>
        </w:rPr>
      </w:pPr>
      <w:del w:id="17711" w:author="User" w:date="2024-11-12T17:12:00Z">
        <w:r w:rsidRPr="009D4BCD" w:rsidDel="004860B1">
          <w:rPr>
            <w:bCs/>
            <w:lang w:val="vi-VN"/>
          </w:rPr>
          <w:delText>+ Sử dụng dụng cụ chứa, đựng phù hợp với từng loại chất thải nguy hại khác nhau;</w:delText>
        </w:r>
      </w:del>
    </w:p>
    <w:p w14:paraId="389A5463" w14:textId="2A1C4737" w:rsidR="00C94249" w:rsidRPr="009D4BCD" w:rsidDel="004860B1" w:rsidRDefault="00C94249" w:rsidP="00493C12">
      <w:pPr>
        <w:spacing w:line="312" w:lineRule="auto"/>
        <w:ind w:firstLine="720"/>
        <w:contextualSpacing/>
        <w:jc w:val="both"/>
        <w:rPr>
          <w:del w:id="17712" w:author="User" w:date="2024-11-12T17:12:00Z"/>
          <w:bCs/>
          <w:lang w:val="vi-VN"/>
        </w:rPr>
      </w:pPr>
      <w:del w:id="17713" w:author="User" w:date="2024-11-12T17:12:00Z">
        <w:r w:rsidRPr="009D4BCD" w:rsidDel="004860B1">
          <w:rPr>
            <w:bCs/>
            <w:lang w:val="vi-VN"/>
          </w:rPr>
          <w:delText>+ Trang bị găng tay, khẩu trang bảo hộ đầy đủ cho công nhân khi phải tiếp xúc với các CTNH này;</w:delText>
        </w:r>
      </w:del>
    </w:p>
    <w:p w14:paraId="13A42CEA" w14:textId="365FB8FE" w:rsidR="00C94249" w:rsidRPr="009D4BCD" w:rsidDel="004860B1" w:rsidRDefault="00C94249" w:rsidP="00493C12">
      <w:pPr>
        <w:spacing w:line="312" w:lineRule="auto"/>
        <w:ind w:firstLine="720"/>
        <w:contextualSpacing/>
        <w:jc w:val="both"/>
        <w:rPr>
          <w:del w:id="17714" w:author="User" w:date="2024-11-12T17:12:00Z"/>
          <w:bCs/>
          <w:lang w:val="vi-VN"/>
        </w:rPr>
      </w:pPr>
      <w:del w:id="17715" w:author="User" w:date="2024-11-12T17:12:00Z">
        <w:r w:rsidRPr="009D4BCD" w:rsidDel="004860B1">
          <w:rPr>
            <w:bCs/>
            <w:lang w:val="vi-VN"/>
          </w:rPr>
          <w:delText>Thu gom riêng và thuê đơn vị có chức năng vận chuyển đi xử lý theo quy định (như Công ty Cổ phần môi trường đô thị và công nghiệp 11 – URENCO 11).</w:delText>
        </w:r>
      </w:del>
    </w:p>
    <w:p w14:paraId="769EC6A2" w14:textId="25D89844" w:rsidR="0055226C" w:rsidRPr="009D4BCD" w:rsidDel="004860B1" w:rsidRDefault="0055226C" w:rsidP="00493C12">
      <w:pPr>
        <w:pStyle w:val="Heading3"/>
        <w:spacing w:before="0" w:beforeAutospacing="0" w:after="0" w:afterAutospacing="0" w:line="312" w:lineRule="auto"/>
        <w:jc w:val="both"/>
        <w:rPr>
          <w:del w:id="17716" w:author="User" w:date="2024-11-12T17:12:00Z"/>
          <w:b w:val="0"/>
          <w:i w:val="0"/>
          <w:sz w:val="26"/>
          <w:szCs w:val="26"/>
          <w:lang w:val="vi-VN" w:eastAsia="vi-VN"/>
          <w:rPrChange w:id="17717" w:author="User" w:date="2024-11-12T17:15:00Z">
            <w:rPr>
              <w:del w:id="17718" w:author="User" w:date="2024-11-12T17:12:00Z"/>
              <w:i w:val="0"/>
              <w:sz w:val="26"/>
              <w:szCs w:val="26"/>
              <w:lang w:val="vi-VN" w:eastAsia="vi-VN"/>
            </w:rPr>
          </w:rPrChange>
        </w:rPr>
      </w:pPr>
      <w:bookmarkStart w:id="17719" w:name="_Toc124155931"/>
      <w:bookmarkStart w:id="17720" w:name="_Toc151015148"/>
      <w:del w:id="17721" w:author="User" w:date="2024-11-12T17:12:00Z">
        <w:r w:rsidRPr="009D4BCD" w:rsidDel="004860B1">
          <w:rPr>
            <w:i w:val="0"/>
            <w:lang w:val="vi-VN" w:eastAsia="vi-VN"/>
          </w:rPr>
          <w:delText>3.</w:delText>
        </w:r>
        <w:r w:rsidR="0029173C" w:rsidRPr="009D4BCD" w:rsidDel="004860B1">
          <w:rPr>
            <w:i w:val="0"/>
            <w:lang w:val="vi-VN" w:eastAsia="vi-VN"/>
          </w:rPr>
          <w:delText>2</w:delText>
        </w:r>
        <w:r w:rsidRPr="009D4BCD" w:rsidDel="004860B1">
          <w:rPr>
            <w:i w:val="0"/>
            <w:lang w:val="vi-VN" w:eastAsia="vi-VN"/>
          </w:rPr>
          <w:delText xml:space="preserve">.2.2. </w:delText>
        </w:r>
        <w:r w:rsidRPr="009D4BCD" w:rsidDel="004860B1">
          <w:rPr>
            <w:i w:val="0"/>
            <w:lang w:val="vi-VN"/>
          </w:rPr>
          <w:delText>Biện pháp giảm thiểu các nguồn tác động không liên quan đến chất thải</w:delText>
        </w:r>
        <w:bookmarkEnd w:id="17703"/>
        <w:bookmarkEnd w:id="17704"/>
        <w:bookmarkEnd w:id="17705"/>
        <w:bookmarkEnd w:id="17706"/>
        <w:bookmarkEnd w:id="17719"/>
        <w:bookmarkEnd w:id="17720"/>
      </w:del>
    </w:p>
    <w:p w14:paraId="443719A1" w14:textId="07053D9D" w:rsidR="0055226C" w:rsidRPr="009D4BCD" w:rsidDel="004860B1" w:rsidRDefault="0055226C" w:rsidP="00493C12">
      <w:pPr>
        <w:spacing w:line="312" w:lineRule="auto"/>
        <w:jc w:val="both"/>
        <w:rPr>
          <w:del w:id="17722" w:author="User" w:date="2024-11-12T17:12:00Z"/>
          <w:i/>
          <w:lang w:val="vi-VN"/>
          <w:rPrChange w:id="17723" w:author="User" w:date="2024-11-12T17:15:00Z">
            <w:rPr>
              <w:del w:id="17724" w:author="User" w:date="2024-11-12T17:12:00Z"/>
              <w:b/>
              <w:i/>
              <w:lang w:val="vi-VN"/>
            </w:rPr>
          </w:rPrChange>
        </w:rPr>
      </w:pPr>
      <w:bookmarkStart w:id="17725" w:name="_Toc35497830"/>
      <w:bookmarkStart w:id="17726" w:name="_Toc35498694"/>
      <w:bookmarkStart w:id="17727" w:name="_Toc35810284"/>
      <w:bookmarkStart w:id="17728" w:name="_Toc35810752"/>
      <w:bookmarkStart w:id="17729" w:name="_Toc66232108"/>
      <w:bookmarkStart w:id="17730" w:name="_Toc66821717"/>
      <w:del w:id="17731" w:author="User" w:date="2024-11-12T17:12:00Z">
        <w:r w:rsidRPr="009D4BCD" w:rsidDel="004860B1">
          <w:rPr>
            <w:i/>
            <w:lang w:val="vi-VN"/>
            <w:rPrChange w:id="17732" w:author="User" w:date="2024-11-12T17:15:00Z">
              <w:rPr>
                <w:b/>
                <w:i/>
                <w:lang w:val="vi-VN"/>
              </w:rPr>
            </w:rPrChange>
          </w:rPr>
          <w:delText>a, Giảm thiểu tác động do tiếng ồn, độ rung</w:delText>
        </w:r>
        <w:bookmarkEnd w:id="17725"/>
        <w:bookmarkEnd w:id="17726"/>
        <w:bookmarkEnd w:id="17727"/>
        <w:bookmarkEnd w:id="17728"/>
        <w:bookmarkEnd w:id="17729"/>
        <w:bookmarkEnd w:id="17730"/>
      </w:del>
    </w:p>
    <w:p w14:paraId="10DF1B2B" w14:textId="2ACA4A05" w:rsidR="0055226C" w:rsidRPr="009D4BCD" w:rsidDel="004860B1" w:rsidRDefault="0055226C" w:rsidP="00493C12">
      <w:pPr>
        <w:widowControl w:val="0"/>
        <w:spacing w:line="312" w:lineRule="auto"/>
        <w:ind w:firstLine="709"/>
        <w:jc w:val="both"/>
        <w:rPr>
          <w:del w:id="17733" w:author="User" w:date="2024-11-12T17:12:00Z"/>
          <w:lang w:val="vi-VN"/>
        </w:rPr>
      </w:pPr>
      <w:bookmarkStart w:id="17734" w:name="_Hlk97686497"/>
      <w:del w:id="17735" w:author="User" w:date="2024-11-12T17:12:00Z">
        <w:r w:rsidRPr="009D4BCD" w:rsidDel="004860B1">
          <w:rPr>
            <w:lang w:val="vi-VN"/>
          </w:rPr>
          <w:delText>- Tất cả các xe vận tải và các thiết bị thi công cơ giới phải đạt tiêu chuẩn quy định của Cục Đăng Kiểm về mức độ an toàn kỹ thuật và an toàn môi trường mới được phép hoạt động;</w:delText>
        </w:r>
      </w:del>
    </w:p>
    <w:p w14:paraId="5A2206C1" w14:textId="26719449" w:rsidR="0055226C" w:rsidRPr="009D4BCD" w:rsidDel="004860B1" w:rsidRDefault="0055226C" w:rsidP="00493C12">
      <w:pPr>
        <w:widowControl w:val="0"/>
        <w:spacing w:line="312" w:lineRule="auto"/>
        <w:ind w:firstLine="709"/>
        <w:jc w:val="both"/>
        <w:rPr>
          <w:del w:id="17736" w:author="User" w:date="2024-11-12T17:12:00Z"/>
          <w:lang w:val="vi-VN"/>
        </w:rPr>
      </w:pPr>
      <w:del w:id="17737" w:author="User" w:date="2024-11-12T17:12:00Z">
        <w:r w:rsidRPr="009D4BCD" w:rsidDel="004860B1">
          <w:rPr>
            <w:lang w:val="vi-VN"/>
          </w:rPr>
          <w:delText>- Bố trí thời gian làm việc hợp lý, tránh làm việc vào giờ nghỉ của dân cư, hạn chế vận chuyển vật liệu trên các tuyến giao thông và giờ cao điểm, quy định tốc độ hợp lý cho các loại xe để giảm tối đa tiếng ồn phát sinh, đặc biệt khi đi qua khu dân cư hoặc vào giờ nghỉ. Ngoài ra, các máy móc có tiếng ồn lớn sẽ không vận hành vào đêm khuya.</w:delText>
        </w:r>
      </w:del>
    </w:p>
    <w:p w14:paraId="6669F48D" w14:textId="0C6E35CF" w:rsidR="0055226C" w:rsidRPr="009D4BCD" w:rsidDel="004860B1" w:rsidRDefault="0055226C" w:rsidP="00493C12">
      <w:pPr>
        <w:widowControl w:val="0"/>
        <w:spacing w:line="312" w:lineRule="auto"/>
        <w:ind w:firstLine="709"/>
        <w:jc w:val="both"/>
        <w:rPr>
          <w:del w:id="17738" w:author="User" w:date="2024-11-12T17:12:00Z"/>
          <w:lang w:val="vi-VN"/>
        </w:rPr>
      </w:pPr>
      <w:del w:id="17739" w:author="User" w:date="2024-11-12T17:12:00Z">
        <w:r w:rsidRPr="009D4BCD" w:rsidDel="004860B1">
          <w:rPr>
            <w:lang w:val="vi-VN"/>
          </w:rPr>
          <w:delText>- Các công nhân xây dựng sẽ được trang bị các thiết bị bảo hộ lao động đầy đủ;</w:delText>
        </w:r>
      </w:del>
    </w:p>
    <w:p w14:paraId="09D7A848" w14:textId="3207DCC7" w:rsidR="0055226C" w:rsidRPr="009D4BCD" w:rsidDel="004860B1" w:rsidRDefault="0055226C" w:rsidP="00493C12">
      <w:pPr>
        <w:widowControl w:val="0"/>
        <w:spacing w:line="312" w:lineRule="auto"/>
        <w:ind w:firstLine="709"/>
        <w:jc w:val="both"/>
        <w:rPr>
          <w:del w:id="17740" w:author="User" w:date="2024-11-12T17:12:00Z"/>
          <w:lang w:val="vi-VN"/>
        </w:rPr>
      </w:pPr>
      <w:del w:id="17741" w:author="User" w:date="2024-11-12T17:12:00Z">
        <w:r w:rsidRPr="009D4BCD" w:rsidDel="004860B1">
          <w:rPr>
            <w:lang w:val="vi-VN"/>
          </w:rPr>
          <w:delText>- Thường xuyên kiểm tra, bảo trì máy móc thiết bị đảm bảo hoạt động tốt;</w:delText>
        </w:r>
      </w:del>
    </w:p>
    <w:p w14:paraId="315F8A94" w14:textId="4265A2EF" w:rsidR="0055226C" w:rsidRPr="009D4BCD" w:rsidDel="004860B1" w:rsidRDefault="0055226C" w:rsidP="00493C12">
      <w:pPr>
        <w:widowControl w:val="0"/>
        <w:spacing w:line="312" w:lineRule="auto"/>
        <w:ind w:firstLine="709"/>
        <w:jc w:val="both"/>
        <w:rPr>
          <w:del w:id="17742" w:author="User" w:date="2024-11-12T17:12:00Z"/>
          <w:lang w:val="vi-VN"/>
        </w:rPr>
      </w:pPr>
      <w:del w:id="17743" w:author="User" w:date="2024-11-12T17:12:00Z">
        <w:r w:rsidRPr="009D4BCD" w:rsidDel="004860B1">
          <w:rPr>
            <w:lang w:val="vi-VN"/>
          </w:rPr>
          <w:delText>- Ngoài ra, các phương tiện vận tải hạng nặng sẽ được quản lý tốt trong khi vận chuyển vật liệu xây dựng trong vùng đô thị để giảm phát sinh tiếng ồn.</w:delText>
        </w:r>
        <w:bookmarkStart w:id="17744" w:name="_Toc289675880"/>
        <w:bookmarkStart w:id="17745" w:name="_Toc325467678"/>
        <w:bookmarkStart w:id="17746" w:name="_Toc325521840"/>
        <w:bookmarkStart w:id="17747" w:name="_Toc327968071"/>
        <w:bookmarkStart w:id="17748" w:name="_Toc332282917"/>
        <w:bookmarkStart w:id="17749" w:name="_Toc332283280"/>
        <w:bookmarkStart w:id="17750" w:name="_Toc332786967"/>
        <w:bookmarkStart w:id="17751" w:name="_Toc333307485"/>
        <w:bookmarkStart w:id="17752" w:name="_Toc393963257"/>
        <w:bookmarkStart w:id="17753" w:name="_Toc393963454"/>
        <w:bookmarkStart w:id="17754" w:name="_Toc422822553"/>
        <w:bookmarkStart w:id="17755" w:name="_Toc422822717"/>
        <w:bookmarkStart w:id="17756" w:name="_Toc425928874"/>
        <w:bookmarkStart w:id="17757" w:name="_Toc425932336"/>
        <w:bookmarkStart w:id="17758" w:name="_Toc425942864"/>
        <w:bookmarkStart w:id="17759" w:name="_Toc174156626"/>
        <w:bookmarkStart w:id="17760" w:name="_Toc84185313"/>
        <w:bookmarkStart w:id="17761" w:name="_Toc153420058"/>
        <w:bookmarkStart w:id="17762" w:name="_Toc166485318"/>
      </w:del>
    </w:p>
    <w:bookmarkEnd w:id="17734"/>
    <w:p w14:paraId="395420FD" w14:textId="7B47B223" w:rsidR="0055226C" w:rsidRPr="009D4BCD" w:rsidDel="004860B1" w:rsidRDefault="0055226C" w:rsidP="00493C12">
      <w:pPr>
        <w:widowControl w:val="0"/>
        <w:spacing w:line="312" w:lineRule="auto"/>
        <w:ind w:firstLine="709"/>
        <w:jc w:val="both"/>
        <w:rPr>
          <w:del w:id="17763" w:author="User" w:date="2024-11-12T17:12:00Z"/>
          <w:lang w:val="vi-VN"/>
        </w:rPr>
      </w:pPr>
      <w:del w:id="17764" w:author="User" w:date="2024-11-12T17:12:00Z">
        <w:r w:rsidRPr="009D4BCD" w:rsidDel="004860B1">
          <w:rPr>
            <w:lang w:val="vi-VN"/>
          </w:rPr>
          <w:delText>Việc áp dụng các biện pháp giảm thiểu tiếng ồn và rung nêu trên sẽ cho phép môi trường tại khu vực dự án nằm trong các giới hạn cho phép theo quy định của:</w:delText>
        </w:r>
      </w:del>
    </w:p>
    <w:p w14:paraId="6B825FDA" w14:textId="2FA5818B" w:rsidR="0055226C" w:rsidRPr="009D4BCD" w:rsidDel="004860B1" w:rsidRDefault="0055226C" w:rsidP="00493C12">
      <w:pPr>
        <w:widowControl w:val="0"/>
        <w:spacing w:line="312" w:lineRule="auto"/>
        <w:ind w:firstLine="709"/>
        <w:jc w:val="both"/>
        <w:rPr>
          <w:del w:id="17765" w:author="User" w:date="2024-11-12T17:12:00Z"/>
          <w:lang w:val="vi-VN"/>
        </w:rPr>
      </w:pPr>
      <w:del w:id="17766" w:author="User" w:date="2024-11-12T17:12:00Z">
        <w:r w:rsidRPr="009D4BCD" w:rsidDel="004860B1">
          <w:rPr>
            <w:lang w:val="vi-VN"/>
          </w:rPr>
          <w:delText>QCVN 26:2010/BTNMT (quy chuẩn kỹ thuật quốc gia về tiếng ồn);</w:delText>
        </w:r>
      </w:del>
    </w:p>
    <w:p w14:paraId="03A41527" w14:textId="2CD72BB6" w:rsidR="0055226C" w:rsidRPr="009D4BCD" w:rsidDel="004860B1" w:rsidRDefault="0055226C" w:rsidP="00493C12">
      <w:pPr>
        <w:widowControl w:val="0"/>
        <w:spacing w:line="312" w:lineRule="auto"/>
        <w:ind w:firstLine="709"/>
        <w:jc w:val="both"/>
        <w:rPr>
          <w:del w:id="17767" w:author="User" w:date="2024-11-12T17:12:00Z"/>
          <w:lang w:val="vi-VN"/>
        </w:rPr>
      </w:pPr>
      <w:del w:id="17768" w:author="User" w:date="2024-11-12T17:12:00Z">
        <w:r w:rsidRPr="009D4BCD" w:rsidDel="004860B1">
          <w:rPr>
            <w:lang w:val="vi-VN"/>
          </w:rPr>
          <w:delText>QCVN 27:2010/BTNMT (quy chuẩn kỹ thuật quốc gia về độ rung);</w:delText>
        </w:r>
      </w:del>
    </w:p>
    <w:p w14:paraId="4AA5FFA5" w14:textId="72078BF9" w:rsidR="0055226C" w:rsidRPr="009D4BCD" w:rsidDel="004860B1" w:rsidRDefault="007D0764" w:rsidP="00493C12">
      <w:pPr>
        <w:spacing w:line="312" w:lineRule="auto"/>
        <w:jc w:val="both"/>
        <w:rPr>
          <w:del w:id="17769" w:author="User" w:date="2024-11-12T17:12:00Z"/>
          <w:i/>
          <w:lang w:val="vi-VN"/>
          <w:rPrChange w:id="17770" w:author="User" w:date="2024-11-12T17:15:00Z">
            <w:rPr>
              <w:del w:id="17771" w:author="User" w:date="2024-11-12T17:12:00Z"/>
              <w:b/>
              <w:i/>
              <w:color w:val="FF0000"/>
              <w:lang w:val="vi-VN"/>
            </w:rPr>
          </w:rPrChange>
        </w:rPr>
      </w:pPr>
      <w:bookmarkStart w:id="17772" w:name="_Toc153420064"/>
      <w:bookmarkStart w:id="17773" w:name="_Toc166485325"/>
      <w:bookmarkStart w:id="17774" w:name="_Toc174156633"/>
      <w:bookmarkStart w:id="17775" w:name="_Toc84185320"/>
      <w:bookmarkStart w:id="17776" w:name="_Toc289675884"/>
      <w:bookmarkStart w:id="17777" w:name="_Toc325467685"/>
      <w:bookmarkStart w:id="17778" w:name="_Toc325521847"/>
      <w:bookmarkStart w:id="17779" w:name="_Toc327968078"/>
      <w:bookmarkStart w:id="17780" w:name="_Toc332282924"/>
      <w:bookmarkStart w:id="17781" w:name="_Toc332283287"/>
      <w:bookmarkStart w:id="17782" w:name="_Toc332786974"/>
      <w:bookmarkStart w:id="17783" w:name="_Toc333307491"/>
      <w:bookmarkStart w:id="17784" w:name="_Toc393963264"/>
      <w:bookmarkStart w:id="17785" w:name="_Toc393963461"/>
      <w:bookmarkStart w:id="17786" w:name="_Toc422822560"/>
      <w:bookmarkStart w:id="17787" w:name="_Toc422822724"/>
      <w:bookmarkStart w:id="17788" w:name="_Toc425928881"/>
      <w:bookmarkStart w:id="17789" w:name="_Toc425932343"/>
      <w:bookmarkStart w:id="17790" w:name="_Toc425942871"/>
      <w:bookmarkStart w:id="17791" w:name="_Toc434236778"/>
      <w:bookmarkStart w:id="17792" w:name="_Toc434241958"/>
      <w:bookmarkStart w:id="17793" w:name="_Toc434242376"/>
      <w:bookmarkStart w:id="17794" w:name="_Toc439148408"/>
      <w:bookmarkStart w:id="17795" w:name="_Toc444595193"/>
      <w:bookmarkStart w:id="17796" w:name="_Toc491779018"/>
      <w:bookmarkStart w:id="17797" w:name="_Toc491779389"/>
      <w:bookmarkStart w:id="17798" w:name="_Toc497393605"/>
      <w:bookmarkStart w:id="17799" w:name="_Toc504130193"/>
      <w:bookmarkStart w:id="17800" w:name="_Toc513139766"/>
      <w:bookmarkStart w:id="17801" w:name="_Toc513191144"/>
      <w:bookmarkStart w:id="17802" w:name="_Toc513191304"/>
      <w:bookmarkStart w:id="17803" w:name="_Toc513192116"/>
      <w:bookmarkStart w:id="17804" w:name="_Toc514675328"/>
      <w:bookmarkStart w:id="17805" w:name="_Toc518374066"/>
      <w:bookmarkStart w:id="17806" w:name="_Toc524092969"/>
      <w:bookmarkStart w:id="17807" w:name="_Toc524093252"/>
      <w:bookmarkStart w:id="17808" w:name="_Toc524093478"/>
      <w:bookmarkStart w:id="17809" w:name="_Toc525650774"/>
      <w:bookmarkStart w:id="17810" w:name="_Toc525650983"/>
      <w:bookmarkStart w:id="17811" w:name="_Toc528938314"/>
      <w:bookmarkStart w:id="17812" w:name="_Toc528938477"/>
      <w:bookmarkStart w:id="17813" w:name="_Toc528938867"/>
      <w:bookmarkStart w:id="17814" w:name="_Toc16754143"/>
      <w:bookmarkStart w:id="17815" w:name="_Toc19264319"/>
      <w:bookmarkStart w:id="17816" w:name="_Toc19265282"/>
      <w:bookmarkStart w:id="17817" w:name="_Toc19265833"/>
      <w:bookmarkStart w:id="17818" w:name="_Toc21341929"/>
      <w:bookmarkStart w:id="17819" w:name="_Toc21342129"/>
      <w:bookmarkStart w:id="17820" w:name="_Toc35497831"/>
      <w:bookmarkStart w:id="17821" w:name="_Toc35498695"/>
      <w:bookmarkStart w:id="17822" w:name="_Toc35810285"/>
      <w:bookmarkStart w:id="17823" w:name="_Toc35810753"/>
      <w:bookmarkStart w:id="17824" w:name="_Toc66232109"/>
      <w:bookmarkStart w:id="17825" w:name="_Toc66821718"/>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del w:id="17826" w:author="User" w:date="2024-11-12T17:12:00Z">
        <w:r w:rsidRPr="009D4BCD" w:rsidDel="004860B1">
          <w:rPr>
            <w:i/>
            <w:lang w:val="vi-VN"/>
            <w:rPrChange w:id="17827" w:author="User" w:date="2024-11-12T17:15:00Z">
              <w:rPr>
                <w:b/>
                <w:i/>
                <w:color w:val="FF0000"/>
                <w:lang w:val="vi-VN"/>
              </w:rPr>
            </w:rPrChange>
          </w:rPr>
          <w:delText>b</w:delText>
        </w:r>
        <w:r w:rsidR="0055226C" w:rsidRPr="009D4BCD" w:rsidDel="004860B1">
          <w:rPr>
            <w:i/>
            <w:lang w:val="vi-VN"/>
            <w:rPrChange w:id="17828" w:author="User" w:date="2024-11-12T17:15:00Z">
              <w:rPr>
                <w:b/>
                <w:i/>
                <w:color w:val="FF0000"/>
                <w:lang w:val="vi-VN"/>
              </w:rPr>
            </w:rPrChange>
          </w:rPr>
          <w:delText xml:space="preserve">, Giảm thiểu </w:delText>
        </w:r>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r w:rsidR="0055226C" w:rsidRPr="009D4BCD" w:rsidDel="004860B1">
          <w:rPr>
            <w:i/>
            <w:lang w:val="vi-VN"/>
            <w:rPrChange w:id="17829" w:author="User" w:date="2024-11-12T17:15:00Z">
              <w:rPr>
                <w:b/>
                <w:i/>
                <w:color w:val="FF0000"/>
                <w:lang w:val="vi-VN"/>
              </w:rPr>
            </w:rPrChange>
          </w:rPr>
          <w:delText>tác động đến môi trường tự nhiên, kinh tế xã hội</w:delText>
        </w:r>
        <w:bookmarkEnd w:id="17820"/>
        <w:bookmarkEnd w:id="17821"/>
        <w:bookmarkEnd w:id="17822"/>
        <w:bookmarkEnd w:id="17823"/>
        <w:bookmarkEnd w:id="17824"/>
        <w:bookmarkEnd w:id="17825"/>
      </w:del>
    </w:p>
    <w:p w14:paraId="5D4D4158" w14:textId="0164AD91" w:rsidR="0055226C" w:rsidRPr="009D4BCD" w:rsidDel="004860B1" w:rsidRDefault="0055226C" w:rsidP="00493C12">
      <w:pPr>
        <w:spacing w:line="312" w:lineRule="auto"/>
        <w:ind w:firstLine="709"/>
        <w:jc w:val="both"/>
        <w:rPr>
          <w:del w:id="17830" w:author="User" w:date="2024-11-12T17:12:00Z"/>
          <w:lang w:val="vi-VN"/>
          <w:rPrChange w:id="17831" w:author="User" w:date="2024-11-12T17:15:00Z">
            <w:rPr>
              <w:del w:id="17832" w:author="User" w:date="2024-11-12T17:12:00Z"/>
              <w:color w:val="FF0000"/>
              <w:lang w:val="vi-VN"/>
            </w:rPr>
          </w:rPrChange>
        </w:rPr>
      </w:pPr>
      <w:del w:id="17833" w:author="User" w:date="2024-11-12T17:12:00Z">
        <w:r w:rsidRPr="009D4BCD" w:rsidDel="004860B1">
          <w:rPr>
            <w:lang w:val="vi-VN"/>
            <w:rPrChange w:id="17834" w:author="User" w:date="2024-11-12T17:15:00Z">
              <w:rPr>
                <w:color w:val="FF0000"/>
                <w:lang w:val="vi-VN"/>
              </w:rPr>
            </w:rPrChange>
          </w:rPr>
          <w:delText>- Dự án tập trung một lực lượng lao động làm việc hàng ngày trong suốt thời gian thi công là điều kiện dễ nảy sinh mâu thuẫn giữa công nhân và người dân địa phương. Sự xáo trộn xã hội, kéo theo một số hiện tượng tiêu cực có thể dẫn đến các tệ nạn xã hội (cờ bạc, rượu chè, ma túy, mại dâm,...). Chính vì vậy, chủ dự án có các biện pháp phòng ngừa ứng phó kịp thời như:</w:delText>
        </w:r>
      </w:del>
    </w:p>
    <w:p w14:paraId="77D0B617" w14:textId="6E66ECC1" w:rsidR="0055226C" w:rsidRPr="009D4BCD" w:rsidDel="004860B1" w:rsidRDefault="0055226C" w:rsidP="00493C12">
      <w:pPr>
        <w:spacing w:line="312" w:lineRule="auto"/>
        <w:ind w:firstLine="709"/>
        <w:jc w:val="both"/>
        <w:rPr>
          <w:del w:id="17835" w:author="User" w:date="2024-11-12T17:12:00Z"/>
          <w:lang w:val="vi-VN"/>
          <w:rPrChange w:id="17836" w:author="User" w:date="2024-11-12T17:15:00Z">
            <w:rPr>
              <w:del w:id="17837" w:author="User" w:date="2024-11-12T17:12:00Z"/>
              <w:color w:val="FF0000"/>
              <w:lang w:val="vi-VN"/>
            </w:rPr>
          </w:rPrChange>
        </w:rPr>
      </w:pPr>
      <w:del w:id="17838" w:author="User" w:date="2024-11-12T17:12:00Z">
        <w:r w:rsidRPr="009D4BCD" w:rsidDel="004860B1">
          <w:rPr>
            <w:lang w:val="vi-VN"/>
            <w:rPrChange w:id="17839" w:author="User" w:date="2024-11-12T17:15:00Z">
              <w:rPr>
                <w:color w:val="FF0000"/>
                <w:lang w:val="vi-VN"/>
              </w:rPr>
            </w:rPrChange>
          </w:rPr>
          <w:delText>- Tăng cường công tác tuyên truyền, kiểm tra, giám sát các khu vực thi công</w:delText>
        </w:r>
        <w:r w:rsidR="005513D2" w:rsidRPr="009D4BCD" w:rsidDel="004860B1">
          <w:rPr>
            <w:lang w:val="vi-VN"/>
            <w:rPrChange w:id="17840" w:author="User" w:date="2024-11-12T17:15:00Z">
              <w:rPr>
                <w:color w:val="FF0000"/>
                <w:lang w:val="vi-VN"/>
              </w:rPr>
            </w:rPrChange>
          </w:rPr>
          <w:delText>;</w:delText>
        </w:r>
      </w:del>
    </w:p>
    <w:p w14:paraId="1CE68A7E" w14:textId="3BFE1DEA" w:rsidR="0055226C" w:rsidRPr="009D4BCD" w:rsidDel="004860B1" w:rsidRDefault="0055226C" w:rsidP="00493C12">
      <w:pPr>
        <w:spacing w:line="312" w:lineRule="auto"/>
        <w:ind w:firstLine="709"/>
        <w:jc w:val="both"/>
        <w:rPr>
          <w:del w:id="17841" w:author="User" w:date="2024-11-12T17:12:00Z"/>
          <w:lang w:val="vi-VN"/>
          <w:rPrChange w:id="17842" w:author="User" w:date="2024-11-12T17:15:00Z">
            <w:rPr>
              <w:del w:id="17843" w:author="User" w:date="2024-11-12T17:12:00Z"/>
              <w:color w:val="FF0000"/>
              <w:lang w:val="vi-VN"/>
            </w:rPr>
          </w:rPrChange>
        </w:rPr>
      </w:pPr>
      <w:del w:id="17844" w:author="User" w:date="2024-11-12T17:12:00Z">
        <w:r w:rsidRPr="009D4BCD" w:rsidDel="004860B1">
          <w:rPr>
            <w:lang w:val="vi-VN"/>
            <w:rPrChange w:id="17845" w:author="User" w:date="2024-11-12T17:15:00Z">
              <w:rPr>
                <w:color w:val="FF0000"/>
                <w:lang w:val="vi-VN"/>
              </w:rPr>
            </w:rPrChange>
          </w:rPr>
          <w:delText>- Kết hợp với chính quyền địa phương trong việc quản lý công nhân lao động.</w:delText>
        </w:r>
      </w:del>
    </w:p>
    <w:p w14:paraId="535BBA3F" w14:textId="4B30EB62" w:rsidR="0055226C" w:rsidRPr="009D4BCD" w:rsidDel="004860B1" w:rsidRDefault="0055226C" w:rsidP="00493C12">
      <w:pPr>
        <w:spacing w:line="312" w:lineRule="auto"/>
        <w:ind w:firstLine="709"/>
        <w:jc w:val="both"/>
        <w:rPr>
          <w:del w:id="17846" w:author="User" w:date="2024-11-12T17:12:00Z"/>
          <w:lang w:val="vi-VN"/>
          <w:rPrChange w:id="17847" w:author="User" w:date="2024-11-12T17:15:00Z">
            <w:rPr>
              <w:del w:id="17848" w:author="User" w:date="2024-11-12T17:12:00Z"/>
              <w:color w:val="FF0000"/>
              <w:lang w:val="vi-VN"/>
            </w:rPr>
          </w:rPrChange>
        </w:rPr>
      </w:pPr>
      <w:del w:id="17849" w:author="User" w:date="2024-11-12T17:12:00Z">
        <w:r w:rsidRPr="009D4BCD" w:rsidDel="004860B1">
          <w:rPr>
            <w:lang w:val="vi-VN"/>
            <w:rPrChange w:id="17850" w:author="User" w:date="2024-11-12T17:15:00Z">
              <w:rPr>
                <w:color w:val="FF0000"/>
                <w:lang w:val="vi-VN"/>
              </w:rPr>
            </w:rPrChange>
          </w:rPr>
          <w:delText>- Đối với hệ thống đường giao thông: Kiểm tra độ chịu tải của hệ thống giao thông khu vực để xác định loại xe vận chuyển có trọng tải phù hợp khi tham gia giao thông. Có các giải pháp khắc phục và sửa chữa các tuyến đường hư hỏng do quá trình thi công của dự án gây ra để đảm bảo không ảnh hưởng đến đi lại của người dân trong khu vực.</w:delText>
        </w:r>
      </w:del>
    </w:p>
    <w:p w14:paraId="28A716D1" w14:textId="1B96036D" w:rsidR="006369A2" w:rsidRPr="009D4BCD" w:rsidDel="004860B1" w:rsidRDefault="006369A2" w:rsidP="00493C12">
      <w:pPr>
        <w:spacing w:line="312" w:lineRule="auto"/>
        <w:ind w:firstLine="709"/>
        <w:jc w:val="both"/>
        <w:rPr>
          <w:del w:id="17851" w:author="User" w:date="2024-11-12T17:12:00Z"/>
          <w:lang w:val="vi-VN"/>
          <w:rPrChange w:id="17852" w:author="User" w:date="2024-11-12T17:15:00Z">
            <w:rPr>
              <w:del w:id="17853" w:author="User" w:date="2024-11-12T17:12:00Z"/>
              <w:color w:val="FF0000"/>
              <w:lang w:val="vi-VN"/>
            </w:rPr>
          </w:rPrChange>
        </w:rPr>
      </w:pPr>
      <w:del w:id="17854" w:author="User" w:date="2024-11-12T17:12:00Z">
        <w:r w:rsidRPr="009D4BCD" w:rsidDel="004860B1">
          <w:rPr>
            <w:lang w:val="vi-VN"/>
            <w:rPrChange w:id="17855" w:author="User" w:date="2024-11-12T17:15:00Z">
              <w:rPr>
                <w:color w:val="FF0000"/>
                <w:lang w:val="vi-VN"/>
              </w:rPr>
            </w:rPrChange>
          </w:rPr>
          <w:delText>- Thi công theo phương án thiết kế đã được cơ quan chức năng phê duyệt.</w:delText>
        </w:r>
      </w:del>
    </w:p>
    <w:p w14:paraId="0104DEC1" w14:textId="4802A2AC" w:rsidR="0055226C" w:rsidRPr="009D4BCD" w:rsidDel="004860B1" w:rsidRDefault="0055226C" w:rsidP="00493C12">
      <w:pPr>
        <w:spacing w:line="312" w:lineRule="auto"/>
        <w:ind w:firstLine="709"/>
        <w:jc w:val="both"/>
        <w:rPr>
          <w:del w:id="17856" w:author="User" w:date="2024-11-12T17:12:00Z"/>
          <w:lang w:val="vi-VN"/>
          <w:rPrChange w:id="17857" w:author="User" w:date="2024-11-12T17:15:00Z">
            <w:rPr>
              <w:del w:id="17858" w:author="User" w:date="2024-11-12T17:12:00Z"/>
              <w:color w:val="FF0000"/>
              <w:lang w:val="vi-VN"/>
            </w:rPr>
          </w:rPrChange>
        </w:rPr>
      </w:pPr>
      <w:del w:id="17859" w:author="User" w:date="2024-11-12T17:12:00Z">
        <w:r w:rsidRPr="009D4BCD" w:rsidDel="004860B1">
          <w:rPr>
            <w:lang w:val="vi-VN"/>
            <w:rPrChange w:id="17860" w:author="User" w:date="2024-11-12T17:15:00Z">
              <w:rPr>
                <w:color w:val="FF0000"/>
                <w:lang w:val="vi-VN"/>
              </w:rPr>
            </w:rPrChange>
          </w:rPr>
          <w:delText>- Trong quá trình thi công xây dựng lượng khí thải và chất thải phát sinh sẽ làm ảnh hưởng đến môi trường xung quanh, hiện tượng sụt lở đất có thể xảy ra làm ảnh hưởng đến chất lượng đất và công trình ở gần. Vì vậy trong quá trình thi công cần tuân thủ đúng các quy trình kỹ thuật đã thiết kế, thi công.</w:delText>
        </w:r>
      </w:del>
    </w:p>
    <w:p w14:paraId="20D7C677" w14:textId="5F5CF411" w:rsidR="00050327" w:rsidRPr="009D4BCD" w:rsidDel="00353BF2" w:rsidRDefault="00050327" w:rsidP="00493C12">
      <w:pPr>
        <w:spacing w:line="312" w:lineRule="auto"/>
        <w:ind w:firstLine="709"/>
        <w:jc w:val="both"/>
        <w:rPr>
          <w:del w:id="17861" w:author="User" w:date="2023-11-15T09:31:00Z"/>
          <w:lang w:val="vi-VN"/>
          <w:rPrChange w:id="17862" w:author="User" w:date="2024-11-12T17:15:00Z">
            <w:rPr>
              <w:del w:id="17863" w:author="User" w:date="2023-11-15T09:31:00Z"/>
              <w:color w:val="FF0000"/>
              <w:lang w:val="vi-VN"/>
            </w:rPr>
          </w:rPrChange>
        </w:rPr>
      </w:pPr>
      <w:del w:id="17864" w:author="User" w:date="2023-11-15T10:44:00Z">
        <w:r w:rsidRPr="009D4BCD" w:rsidDel="000C7550">
          <w:rPr>
            <w:lang w:val="vi-VN"/>
            <w:rPrChange w:id="17865" w:author="User" w:date="2024-11-12T17:15:00Z">
              <w:rPr>
                <w:color w:val="FF0000"/>
                <w:lang w:val="vi-VN"/>
              </w:rPr>
            </w:rPrChange>
          </w:rPr>
          <w:delText>- Trong quá trình thực hiện dự án, mương đất thủy lợi nằm trong khu đất dự án bị thu hồi là mương đất có nhiệm vụ tưới</w:delText>
        </w:r>
      </w:del>
      <w:del w:id="17866" w:author="User" w:date="2023-11-15T10:43:00Z">
        <w:r w:rsidRPr="009D4BCD" w:rsidDel="000C7550">
          <w:rPr>
            <w:lang w:val="vi-VN"/>
            <w:rPrChange w:id="17867" w:author="User" w:date="2024-11-12T17:15:00Z">
              <w:rPr>
                <w:color w:val="FF0000"/>
                <w:lang w:val="vi-VN"/>
              </w:rPr>
            </w:rPrChange>
          </w:rPr>
          <w:delText xml:space="preserve"> </w:delText>
        </w:r>
      </w:del>
      <w:del w:id="17868" w:author="User" w:date="2023-11-15T10:44:00Z">
        <w:r w:rsidRPr="009D4BCD" w:rsidDel="000C7550">
          <w:rPr>
            <w:lang w:val="vi-VN"/>
            <w:rPrChange w:id="17869" w:author="User" w:date="2024-11-12T17:15:00Z">
              <w:rPr>
                <w:color w:val="FF0000"/>
                <w:lang w:val="vi-VN"/>
              </w:rPr>
            </w:rPrChange>
          </w:rPr>
          <w:delText>cho đất canh tác tại khu vực dự án, sau khi dự án triển khai thì đất canh tác và đoạn mương đất thủy lợi cùng được thu hồi, do vậy hoạt động của dự án tác động không đáng kể đến công trình thủy lợi khu vực thực hiện dự án.</w:delText>
        </w:r>
      </w:del>
      <w:del w:id="17870" w:author="User" w:date="2023-11-15T09:31:00Z">
        <w:r w:rsidRPr="009D4BCD" w:rsidDel="00353BF2">
          <w:rPr>
            <w:lang w:val="vi-VN"/>
            <w:rPrChange w:id="17871" w:author="User" w:date="2024-11-12T17:15:00Z">
              <w:rPr>
                <w:color w:val="FF0000"/>
                <w:lang w:val="vi-VN"/>
              </w:rPr>
            </w:rPrChange>
          </w:rPr>
          <w:delText xml:space="preserve"> </w:delText>
        </w:r>
        <w:r w:rsidR="00380444" w:rsidRPr="009D4BCD" w:rsidDel="00353BF2">
          <w:rPr>
            <w:lang w:val="vi-VN"/>
            <w:rPrChange w:id="17872" w:author="User" w:date="2024-11-12T17:15:00Z">
              <w:rPr>
                <w:color w:val="FF0000"/>
                <w:lang w:val="vi-VN"/>
              </w:rPr>
            </w:rPrChange>
          </w:rPr>
          <w:delText>Đồng thời theo biên bản thỏa thuận v</w:delText>
        </w:r>
        <w:r w:rsidR="00D10E7D" w:rsidRPr="009D4BCD" w:rsidDel="00353BF2">
          <w:rPr>
            <w:lang w:val="vi-VN"/>
            <w:rPrChange w:id="17873" w:author="User" w:date="2024-11-12T17:15:00Z">
              <w:rPr>
                <w:color w:val="FF0000"/>
                <w:lang w:val="vi-VN"/>
              </w:rPr>
            </w:rPrChange>
          </w:rPr>
          <w:delText>ề</w:delText>
        </w:r>
        <w:r w:rsidR="00380444" w:rsidRPr="009D4BCD" w:rsidDel="00353BF2">
          <w:rPr>
            <w:lang w:val="vi-VN"/>
            <w:rPrChange w:id="17874" w:author="User" w:date="2024-11-12T17:15:00Z">
              <w:rPr>
                <w:color w:val="FF0000"/>
                <w:lang w:val="vi-VN"/>
              </w:rPr>
            </w:rPrChange>
          </w:rPr>
          <w:delText xml:space="preserve"> việc thống nhất hoàn trả và vị trí điểm xả thoát nước mặt (nước mưa), nước thải của dự án </w:delText>
        </w:r>
        <w:r w:rsidR="00CB036F" w:rsidRPr="009D4BCD" w:rsidDel="00353BF2">
          <w:rPr>
            <w:lang w:val="vi-VN"/>
            <w:rPrChange w:id="17875" w:author="User" w:date="2024-11-12T17:15:00Z">
              <w:rPr>
                <w:color w:val="FF0000"/>
                <w:lang w:val="vi-VN"/>
              </w:rPr>
            </w:rPrChange>
          </w:rPr>
          <w:delText>:</w:delText>
        </w:r>
        <w:r w:rsidR="00380444" w:rsidRPr="009D4BCD" w:rsidDel="00353BF2">
          <w:rPr>
            <w:lang w:val="vi-VN"/>
            <w:rPrChange w:id="17876" w:author="User" w:date="2024-11-12T17:15:00Z">
              <w:rPr>
                <w:color w:val="FF0000"/>
                <w:lang w:val="vi-VN"/>
              </w:rPr>
            </w:rPrChange>
          </w:rPr>
          <w:delText>“</w:delText>
        </w:r>
        <w:r w:rsidR="0041041D" w:rsidRPr="009D4BCD" w:rsidDel="00353BF2">
          <w:rPr>
            <w:lang w:val="vi-VN"/>
            <w:rPrChange w:id="17877" w:author="User" w:date="2024-11-12T17:15:00Z">
              <w:rPr>
                <w:color w:val="FF0000"/>
                <w:lang w:val="vi-VN"/>
              </w:rPr>
            </w:rPrChange>
          </w:rPr>
          <w:delText xml:space="preserve">Nhà máy sản xuất và gia công hàng may mặc Nam Cường Hưng Yên </w:delText>
        </w:r>
        <w:r w:rsidR="00380444" w:rsidRPr="009D4BCD" w:rsidDel="00353BF2">
          <w:rPr>
            <w:lang w:val="vi-VN"/>
            <w:rPrChange w:id="17878" w:author="User" w:date="2024-11-12T17:15:00Z">
              <w:rPr>
                <w:color w:val="FF0000"/>
                <w:lang w:val="vi-VN"/>
              </w:rPr>
            </w:rPrChange>
          </w:rPr>
          <w:delText>” vào công trình thủy lợi, địa phận huyện Yên Mỹ, tỉnh Hưng Y</w:delText>
        </w:r>
        <w:r w:rsidR="00D10E7D" w:rsidRPr="009D4BCD" w:rsidDel="00353BF2">
          <w:rPr>
            <w:lang w:val="vi-VN"/>
            <w:rPrChange w:id="17879" w:author="User" w:date="2024-11-12T17:15:00Z">
              <w:rPr>
                <w:color w:val="FF0000"/>
                <w:lang w:val="vi-VN"/>
              </w:rPr>
            </w:rPrChange>
          </w:rPr>
          <w:delText>ên đã thống nhất với dự án không có công trình thủy lợi phải hoàn trả.</w:delText>
        </w:r>
      </w:del>
    </w:p>
    <w:p w14:paraId="4CE0DC55" w14:textId="0B062488" w:rsidR="00145ABE" w:rsidRPr="009D4BCD" w:rsidDel="000C7550" w:rsidRDefault="00145ABE" w:rsidP="00493C12">
      <w:pPr>
        <w:spacing w:line="312" w:lineRule="auto"/>
        <w:ind w:firstLine="709"/>
        <w:jc w:val="both"/>
        <w:rPr>
          <w:del w:id="17880" w:author="User" w:date="2023-11-15T10:44:00Z"/>
          <w:lang w:val="vi-VN"/>
          <w:rPrChange w:id="17881" w:author="User" w:date="2024-11-12T17:15:00Z">
            <w:rPr>
              <w:del w:id="17882" w:author="User" w:date="2023-11-15T10:44:00Z"/>
              <w:color w:val="FF0000"/>
              <w:lang w:val="vi-VN"/>
            </w:rPr>
          </w:rPrChange>
        </w:rPr>
      </w:pPr>
      <w:del w:id="17883" w:author="User" w:date="2023-11-15T10:44:00Z">
        <w:r w:rsidRPr="009D4BCD" w:rsidDel="000C7550">
          <w:rPr>
            <w:lang w:val="vi-VN"/>
            <w:rPrChange w:id="17884" w:author="User" w:date="2024-11-12T17:15:00Z">
              <w:rPr>
                <w:color w:val="FF0000"/>
                <w:lang w:val="vi-VN"/>
              </w:rPr>
            </w:rPrChange>
          </w:rPr>
          <w:delText xml:space="preserve">Ngoài ra, nguồn tiếp nhận nước thải và nước mưa của dự án </w:delText>
        </w:r>
        <w:r w:rsidR="006369A2" w:rsidRPr="009D4BCD" w:rsidDel="000C7550">
          <w:rPr>
            <w:lang w:val="vi-VN"/>
            <w:rPrChange w:id="17885" w:author="User" w:date="2024-11-12T17:15:00Z">
              <w:rPr>
                <w:color w:val="FF0000"/>
                <w:lang w:val="vi-VN"/>
              </w:rPr>
            </w:rPrChange>
          </w:rPr>
          <w:delText>được đưa về</w:delText>
        </w:r>
        <w:r w:rsidR="00704566" w:rsidRPr="009D4BCD" w:rsidDel="000C7550">
          <w:rPr>
            <w:lang w:val="vi-VN"/>
            <w:rPrChange w:id="17886" w:author="User" w:date="2024-11-12T17:15:00Z">
              <w:rPr>
                <w:color w:val="FF0000"/>
                <w:lang w:val="vi-VN"/>
              </w:rPr>
            </w:rPrChange>
          </w:rPr>
          <w:delText xml:space="preserve"> </w:delText>
        </w:r>
        <w:r w:rsidR="003E0ADA" w:rsidRPr="009D4BCD" w:rsidDel="000C7550">
          <w:rPr>
            <w:lang w:val="vi-VN"/>
            <w:rPrChange w:id="17887" w:author="User" w:date="2024-11-12T17:15:00Z">
              <w:rPr>
                <w:color w:val="FF0000"/>
                <w:lang w:val="vi-VN"/>
              </w:rPr>
            </w:rPrChange>
          </w:rPr>
          <w:delText xml:space="preserve">kênh </w:delText>
        </w:r>
        <w:r w:rsidR="00704566" w:rsidRPr="009D4BCD" w:rsidDel="000C7550">
          <w:rPr>
            <w:lang w:val="vi-VN"/>
            <w:rPrChange w:id="17888" w:author="User" w:date="2024-11-12T17:15:00Z">
              <w:rPr>
                <w:color w:val="FF0000"/>
                <w:lang w:val="vi-VN"/>
              </w:rPr>
            </w:rPrChange>
          </w:rPr>
          <w:delText>mương</w:delText>
        </w:r>
        <w:r w:rsidR="00C656FC" w:rsidRPr="009D4BCD" w:rsidDel="000C7550">
          <w:rPr>
            <w:lang w:val="vi-VN"/>
            <w:rPrChange w:id="17889" w:author="User" w:date="2024-11-12T17:15:00Z">
              <w:rPr>
                <w:color w:val="FF0000"/>
                <w:lang w:val="vi-VN"/>
              </w:rPr>
            </w:rPrChange>
          </w:rPr>
          <w:delText xml:space="preserve"> nhánh</w:delText>
        </w:r>
      </w:del>
      <w:del w:id="17890" w:author="User" w:date="2023-11-08T09:12:00Z">
        <w:r w:rsidR="00704566" w:rsidRPr="009D4BCD" w:rsidDel="001F4538">
          <w:rPr>
            <w:lang w:val="vi-VN"/>
            <w:rPrChange w:id="17891" w:author="User" w:date="2024-11-12T17:15:00Z">
              <w:rPr>
                <w:color w:val="FF0000"/>
                <w:lang w:val="vi-VN"/>
              </w:rPr>
            </w:rPrChange>
          </w:rPr>
          <w:delText xml:space="preserve"> Đồ</w:delText>
        </w:r>
        <w:r w:rsidR="00C656FC" w:rsidRPr="009D4BCD" w:rsidDel="001F4538">
          <w:rPr>
            <w:lang w:val="vi-VN"/>
            <w:rPrChange w:id="17892" w:author="User" w:date="2024-11-12T17:15:00Z">
              <w:rPr>
                <w:color w:val="FF0000"/>
                <w:lang w:val="vi-VN"/>
              </w:rPr>
            </w:rPrChange>
          </w:rPr>
          <w:delText xml:space="preserve">ng sâu, </w:delText>
        </w:r>
        <w:r w:rsidR="001F4CAD" w:rsidRPr="009D4BCD" w:rsidDel="001F4538">
          <w:rPr>
            <w:lang w:val="vi-VN"/>
            <w:rPrChange w:id="17893" w:author="User" w:date="2024-11-12T17:15:00Z">
              <w:rPr>
                <w:color w:val="FF0000"/>
                <w:lang w:val="vi-VN"/>
              </w:rPr>
            </w:rPrChange>
          </w:rPr>
          <w:delText xml:space="preserve">hệ thống </w:delText>
        </w:r>
        <w:r w:rsidR="006369A2" w:rsidRPr="009D4BCD" w:rsidDel="001F4538">
          <w:rPr>
            <w:lang w:val="vi-VN"/>
            <w:rPrChange w:id="17894" w:author="User" w:date="2024-11-12T17:15:00Z">
              <w:rPr>
                <w:color w:val="FF0000"/>
                <w:lang w:val="vi-VN"/>
              </w:rPr>
            </w:rPrChange>
          </w:rPr>
          <w:delText>kênh</w:delText>
        </w:r>
        <w:r w:rsidR="00B14FB1" w:rsidRPr="009D4BCD" w:rsidDel="001F4538">
          <w:rPr>
            <w:lang w:val="vi-VN"/>
            <w:rPrChange w:id="17895" w:author="User" w:date="2024-11-12T17:15:00Z">
              <w:rPr>
                <w:color w:val="FF0000"/>
                <w:lang w:val="vi-VN"/>
              </w:rPr>
            </w:rPrChange>
          </w:rPr>
          <w:delText xml:space="preserve"> tiêu</w:delText>
        </w:r>
        <w:r w:rsidR="006369A2" w:rsidRPr="009D4BCD" w:rsidDel="001F4538">
          <w:rPr>
            <w:lang w:val="vi-VN"/>
            <w:rPrChange w:id="17896" w:author="User" w:date="2024-11-12T17:15:00Z">
              <w:rPr>
                <w:color w:val="FF0000"/>
                <w:lang w:val="vi-VN"/>
              </w:rPr>
            </w:rPrChange>
          </w:rPr>
          <w:delText xml:space="preserve"> T1</w:delText>
        </w:r>
        <w:r w:rsidR="001F4CAD" w:rsidRPr="009D4BCD" w:rsidDel="001F4538">
          <w:rPr>
            <w:lang w:val="vi-VN"/>
            <w:rPrChange w:id="17897" w:author="User" w:date="2024-11-12T17:15:00Z">
              <w:rPr>
                <w:color w:val="FF0000"/>
                <w:lang w:val="vi-VN"/>
              </w:rPr>
            </w:rPrChange>
          </w:rPr>
          <w:delText xml:space="preserve">, </w:delText>
        </w:r>
        <w:r w:rsidR="00B14FB1" w:rsidRPr="009D4BCD" w:rsidDel="001F4538">
          <w:rPr>
            <w:lang w:val="vi-VN"/>
            <w:rPrChange w:id="17898" w:author="User" w:date="2024-11-12T17:15:00Z">
              <w:rPr>
                <w:color w:val="FF0000"/>
                <w:lang w:val="vi-VN"/>
              </w:rPr>
            </w:rPrChange>
          </w:rPr>
          <w:delText xml:space="preserve">trạm bơm </w:delText>
        </w:r>
        <w:r w:rsidR="00704566" w:rsidRPr="009D4BCD" w:rsidDel="001F4538">
          <w:rPr>
            <w:lang w:val="vi-VN"/>
            <w:rPrChange w:id="17899" w:author="User" w:date="2024-11-12T17:15:00Z">
              <w:rPr>
                <w:color w:val="FF0000"/>
                <w:lang w:val="vi-VN"/>
              </w:rPr>
            </w:rPrChange>
          </w:rPr>
          <w:delText>Cầu Đừng</w:delText>
        </w:r>
      </w:del>
      <w:del w:id="17900" w:author="User" w:date="2023-11-15T09:29:00Z">
        <w:r w:rsidR="00704566" w:rsidRPr="009D4BCD" w:rsidDel="00353BF2">
          <w:rPr>
            <w:lang w:val="vi-VN"/>
            <w:rPrChange w:id="17901" w:author="User" w:date="2024-11-12T17:15:00Z">
              <w:rPr>
                <w:color w:val="FF0000"/>
                <w:lang w:val="vi-VN"/>
              </w:rPr>
            </w:rPrChange>
          </w:rPr>
          <w:delText>.</w:delText>
        </w:r>
      </w:del>
      <w:del w:id="17902" w:author="User" w:date="2023-11-08T09:17:00Z">
        <w:r w:rsidR="00704566" w:rsidRPr="009D4BCD" w:rsidDel="001F4538">
          <w:rPr>
            <w:lang w:val="vi-VN"/>
            <w:rPrChange w:id="17903" w:author="User" w:date="2024-11-12T17:15:00Z">
              <w:rPr>
                <w:color w:val="FF0000"/>
                <w:lang w:val="vi-VN"/>
              </w:rPr>
            </w:rPrChange>
          </w:rPr>
          <w:delText xml:space="preserve"> Tương lai, đây là hệ thống thoát nước chung </w:delText>
        </w:r>
        <w:r w:rsidR="00E300B9" w:rsidRPr="009D4BCD" w:rsidDel="001F4538">
          <w:rPr>
            <w:lang w:val="vi-VN"/>
            <w:rPrChange w:id="17904" w:author="User" w:date="2024-11-12T17:15:00Z">
              <w:rPr>
                <w:color w:val="FF0000"/>
                <w:lang w:val="vi-VN"/>
              </w:rPr>
            </w:rPrChange>
          </w:rPr>
          <w:delText xml:space="preserve">dọc theo </w:delText>
        </w:r>
        <w:r w:rsidR="00704566" w:rsidRPr="009D4BCD" w:rsidDel="001F4538">
          <w:rPr>
            <w:lang w:val="vi-VN"/>
            <w:rPrChange w:id="17905" w:author="User" w:date="2024-11-12T17:15:00Z">
              <w:rPr>
                <w:color w:val="FF0000"/>
                <w:lang w:val="vi-VN"/>
              </w:rPr>
            </w:rPrChange>
          </w:rPr>
          <w:delText>đường quy hoạch 24m bên cạnh dự án</w:delText>
        </w:r>
        <w:r w:rsidRPr="009D4BCD" w:rsidDel="001F4538">
          <w:rPr>
            <w:lang w:val="vi-VN"/>
            <w:rPrChange w:id="17906" w:author="User" w:date="2024-11-12T17:15:00Z">
              <w:rPr>
                <w:color w:val="FF0000"/>
                <w:lang w:val="vi-VN"/>
              </w:rPr>
            </w:rPrChange>
          </w:rPr>
          <w:delText>.</w:delText>
        </w:r>
      </w:del>
      <w:del w:id="17907" w:author="User" w:date="2023-11-15T10:44:00Z">
        <w:r w:rsidRPr="009D4BCD" w:rsidDel="000C7550">
          <w:rPr>
            <w:lang w:val="vi-VN"/>
            <w:rPrChange w:id="17908" w:author="User" w:date="2024-11-12T17:15:00Z">
              <w:rPr>
                <w:color w:val="FF0000"/>
                <w:lang w:val="vi-VN"/>
              </w:rPr>
            </w:rPrChange>
          </w:rPr>
          <w:delText xml:space="preserve"> Do vậy, để giảm thiểu tối đa tác động tới hoạt động tưới tiêu phục vụ sản xuất nông nghiệp và tiêu thoát nước của khu vực thì dự án bố trí hệ thống thu gom với độ đốc đường ống đảm bảo khả năng tự chảy, tránh ứ đọng nước mưa chảy tràn. Riêng nước thải sẽ được thu gom về hệ thống xử lý nước thải đảm bảo xử lý đạt quy chuẩn hiện hành của địa phương trước khi thải ra nguồn tiếp nhận.</w:delText>
        </w:r>
      </w:del>
    </w:p>
    <w:p w14:paraId="5FAF9D1A" w14:textId="2BA39DC3" w:rsidR="00063502" w:rsidRPr="009D4BCD" w:rsidDel="004860B1" w:rsidRDefault="00FA7363" w:rsidP="00493C12">
      <w:pPr>
        <w:spacing w:line="312" w:lineRule="auto"/>
        <w:jc w:val="both"/>
        <w:rPr>
          <w:del w:id="17909" w:author="User" w:date="2024-11-12T17:12:00Z"/>
          <w:i/>
          <w:lang w:val="vi-VN"/>
          <w:rPrChange w:id="17910" w:author="User" w:date="2024-11-12T17:15:00Z">
            <w:rPr>
              <w:del w:id="17911" w:author="User" w:date="2024-11-12T17:12:00Z"/>
              <w:b/>
              <w:i/>
              <w:color w:val="FF0000"/>
              <w:lang w:val="vi-VN"/>
            </w:rPr>
          </w:rPrChange>
        </w:rPr>
      </w:pPr>
      <w:del w:id="17912" w:author="User" w:date="2024-11-12T17:12:00Z">
        <w:r w:rsidRPr="009D4BCD" w:rsidDel="004860B1">
          <w:rPr>
            <w:i/>
            <w:lang w:val="vi-VN"/>
            <w:rPrChange w:id="17913" w:author="User" w:date="2024-11-12T17:15:00Z">
              <w:rPr>
                <w:b/>
                <w:i/>
                <w:color w:val="FF0000"/>
                <w:lang w:val="vi-VN"/>
              </w:rPr>
            </w:rPrChange>
          </w:rPr>
          <w:delText>c</w:delText>
        </w:r>
        <w:r w:rsidR="00063502" w:rsidRPr="009D4BCD" w:rsidDel="004860B1">
          <w:rPr>
            <w:i/>
            <w:lang w:val="vi-VN"/>
            <w:rPrChange w:id="17914" w:author="User" w:date="2024-11-12T17:15:00Z">
              <w:rPr>
                <w:b/>
                <w:i/>
                <w:color w:val="FF0000"/>
                <w:lang w:val="vi-VN"/>
              </w:rPr>
            </w:rPrChange>
          </w:rPr>
          <w:delText>, Giảm thiểu tác động đến công trình thủy lợi</w:delText>
        </w:r>
      </w:del>
    </w:p>
    <w:p w14:paraId="3A60BEDF" w14:textId="7F8FDD8D" w:rsidR="00591853" w:rsidRPr="009D4BCD" w:rsidDel="004860B1" w:rsidRDefault="00063502" w:rsidP="00493C12">
      <w:pPr>
        <w:spacing w:line="312" w:lineRule="auto"/>
        <w:ind w:firstLine="720"/>
        <w:jc w:val="both"/>
        <w:rPr>
          <w:del w:id="17915" w:author="User" w:date="2024-11-12T17:12:00Z"/>
          <w:lang w:val="vi-VN"/>
          <w:rPrChange w:id="17916" w:author="User" w:date="2024-11-12T17:15:00Z">
            <w:rPr>
              <w:del w:id="17917" w:author="User" w:date="2024-11-12T17:12:00Z"/>
              <w:color w:val="FF0000"/>
              <w:lang w:val="vi-VN"/>
            </w:rPr>
          </w:rPrChange>
        </w:rPr>
      </w:pPr>
      <w:del w:id="17918" w:author="User" w:date="2024-11-12T17:12:00Z">
        <w:r w:rsidRPr="009D4BCD" w:rsidDel="004860B1">
          <w:rPr>
            <w:lang w:val="vi-VN"/>
            <w:rPrChange w:id="17919" w:author="User" w:date="2024-11-12T17:15:00Z">
              <w:rPr>
                <w:color w:val="FF0000"/>
                <w:lang w:val="vi-VN"/>
              </w:rPr>
            </w:rPrChange>
          </w:rPr>
          <w:delText>- Trong quá trình xây dựng, mương đất thủy lợi nằm cạnh khu đất dự án có thể bị ảnh hưởng do quá trình xả nước thải thi công, tập kết nguyên vật liệu. Dự án thi công nhanh gọn, dứt điểm các hạng mục công trình tại khu vực tiếp giáp mương thủy lợi xung quanh, không để các vật liệu thi công và chất thải rơi vãi làm tắc nghẽ</w:delText>
        </w:r>
        <w:r w:rsidR="00AB6C9C" w:rsidRPr="009D4BCD" w:rsidDel="004860B1">
          <w:rPr>
            <w:lang w:val="vi-VN"/>
            <w:rPrChange w:id="17920" w:author="User" w:date="2024-11-12T17:15:00Z">
              <w:rPr>
                <w:color w:val="FF0000"/>
                <w:lang w:val="vi-VN"/>
              </w:rPr>
            </w:rPrChange>
          </w:rPr>
          <w:delText xml:space="preserve">n mương, </w:delText>
        </w:r>
        <w:r w:rsidR="00591853" w:rsidRPr="009D4BCD" w:rsidDel="004860B1">
          <w:rPr>
            <w:lang w:val="vi-VN"/>
            <w:rPrChange w:id="17921" w:author="User" w:date="2024-11-12T17:15:00Z">
              <w:rPr>
                <w:color w:val="FF0000"/>
                <w:lang w:val="vi-VN"/>
              </w:rPr>
            </w:rPrChange>
          </w:rPr>
          <w:delText>không ảnh hưởng đến việc tưới tiêu thoát nước của công trình thủy lợi khu vực nằm liền kề dự án.</w:delText>
        </w:r>
      </w:del>
    </w:p>
    <w:p w14:paraId="6B6D23CA" w14:textId="39401E05" w:rsidR="00591853" w:rsidRPr="009D4BCD" w:rsidDel="004860B1" w:rsidRDefault="00AB6C9C">
      <w:pPr>
        <w:spacing w:line="312" w:lineRule="auto"/>
        <w:ind w:firstLine="720"/>
        <w:jc w:val="both"/>
        <w:rPr>
          <w:del w:id="17922" w:author="User" w:date="2024-11-12T17:12:00Z"/>
          <w:rPrChange w:id="17923" w:author="User" w:date="2024-11-12T17:15:00Z">
            <w:rPr>
              <w:del w:id="17924" w:author="User" w:date="2024-11-12T17:12:00Z"/>
              <w:color w:val="FF0000"/>
              <w:lang w:val="vi-VN"/>
            </w:rPr>
          </w:rPrChange>
        </w:rPr>
      </w:pPr>
      <w:del w:id="17925" w:author="User" w:date="2024-11-12T17:12:00Z">
        <w:r w:rsidRPr="009D4BCD" w:rsidDel="004860B1">
          <w:rPr>
            <w:lang w:val="vi-VN"/>
            <w:rPrChange w:id="17926" w:author="User" w:date="2024-11-12T17:15:00Z">
              <w:rPr>
                <w:color w:val="FF0000"/>
                <w:lang w:val="vi-VN"/>
              </w:rPr>
            </w:rPrChange>
          </w:rPr>
          <w:delText xml:space="preserve">- </w:delText>
        </w:r>
        <w:r w:rsidR="00591853" w:rsidRPr="009D4BCD" w:rsidDel="004860B1">
          <w:rPr>
            <w:lang w:val="vi-VN"/>
            <w:rPrChange w:id="17927" w:author="User" w:date="2024-11-12T17:15:00Z">
              <w:rPr>
                <w:color w:val="FF0000"/>
                <w:lang w:val="vi-VN"/>
              </w:rPr>
            </w:rPrChange>
          </w:rPr>
          <w:delText>Ngoài ra, nguồn tiếp nhận nước thải và nước mưa của dự án về</w:delText>
        </w:r>
        <w:r w:rsidRPr="009D4BCD" w:rsidDel="004860B1">
          <w:rPr>
            <w:lang w:val="vi-VN"/>
            <w:rPrChange w:id="17928" w:author="User" w:date="2024-11-12T17:15:00Z">
              <w:rPr>
                <w:color w:val="FF0000"/>
                <w:lang w:val="vi-VN"/>
              </w:rPr>
            </w:rPrChange>
          </w:rPr>
          <w:delText xml:space="preserve"> </w:delText>
        </w:r>
      </w:del>
      <w:del w:id="17929" w:author="User" w:date="2023-11-27T08:25:00Z">
        <w:r w:rsidRPr="009D4BCD" w:rsidDel="00AC0646">
          <w:rPr>
            <w:lang w:val="vi-VN"/>
            <w:rPrChange w:id="17930" w:author="User" w:date="2024-11-12T17:15:00Z">
              <w:rPr>
                <w:color w:val="FF0000"/>
                <w:lang w:val="vi-VN"/>
              </w:rPr>
            </w:rPrChange>
          </w:rPr>
          <w:delText xml:space="preserve">kênh </w:delText>
        </w:r>
      </w:del>
      <w:del w:id="17931" w:author="User" w:date="2023-11-08T09:17:00Z">
        <w:r w:rsidRPr="009D4BCD" w:rsidDel="001F4538">
          <w:rPr>
            <w:lang w:val="vi-VN"/>
            <w:rPrChange w:id="17932" w:author="User" w:date="2024-11-12T17:15:00Z">
              <w:rPr>
                <w:color w:val="FF0000"/>
                <w:lang w:val="vi-VN"/>
              </w:rPr>
            </w:rPrChange>
          </w:rPr>
          <w:delText>mương Đồng Sâu</w:delText>
        </w:r>
      </w:del>
      <w:del w:id="17933" w:author="User" w:date="2024-11-12T17:12:00Z">
        <w:r w:rsidR="00591853" w:rsidRPr="009D4BCD" w:rsidDel="004860B1">
          <w:rPr>
            <w:lang w:val="vi-VN"/>
            <w:rPrChange w:id="17934" w:author="User" w:date="2024-11-12T17:15:00Z">
              <w:rPr>
                <w:color w:val="FF0000"/>
                <w:lang w:val="vi-VN"/>
              </w:rPr>
            </w:rPrChange>
          </w:rPr>
          <w:delText xml:space="preserve">. Do vậy, để giảm thiểu tối đa tác động tới hoạt động tưới tiêu phục vụ sản xuất nông nghiệp và tiêu thoát nước của khu vực thì dự án bố trí hệ thống thu gom với độ đốc đường ống đảm bảo khả năng tự chảy, tránh ứ đọng nước mưa chảy tràn. Riêng nước thải sẽ được thu gom về hệ thống xử lý nước thải đảm bảo xử lý </w:delText>
        </w:r>
        <w:r w:rsidR="005722C7" w:rsidRPr="009D4BCD" w:rsidDel="004860B1">
          <w:rPr>
            <w:lang w:val="vi-VN"/>
            <w:rPrChange w:id="17935" w:author="User" w:date="2024-11-12T17:15:00Z">
              <w:rPr>
                <w:color w:val="FF0000"/>
                <w:lang w:val="vi-VN"/>
              </w:rPr>
            </w:rPrChange>
          </w:rPr>
          <w:delText>đảm bảo vệ sinh môi trường</w:delText>
        </w:r>
        <w:r w:rsidR="00591853" w:rsidRPr="009D4BCD" w:rsidDel="004860B1">
          <w:rPr>
            <w:lang w:val="vi-VN"/>
            <w:rPrChange w:id="17936" w:author="User" w:date="2024-11-12T17:15:00Z">
              <w:rPr>
                <w:color w:val="FF0000"/>
                <w:lang w:val="vi-VN"/>
              </w:rPr>
            </w:rPrChange>
          </w:rPr>
          <w:delText xml:space="preserve"> trước khi thải ra </w:delText>
        </w:r>
        <w:r w:rsidR="005722C7" w:rsidRPr="009D4BCD" w:rsidDel="004860B1">
          <w:rPr>
            <w:lang w:val="vi-VN"/>
            <w:rPrChange w:id="17937" w:author="User" w:date="2024-11-12T17:15:00Z">
              <w:rPr>
                <w:color w:val="FF0000"/>
                <w:lang w:val="vi-VN"/>
              </w:rPr>
            </w:rPrChange>
          </w:rPr>
          <w:delText>công trình thủy lợi</w:delText>
        </w:r>
        <w:r w:rsidR="00591853" w:rsidRPr="009D4BCD" w:rsidDel="004860B1">
          <w:rPr>
            <w:lang w:val="vi-VN"/>
            <w:rPrChange w:id="17938" w:author="User" w:date="2024-11-12T17:15:00Z">
              <w:rPr>
                <w:color w:val="FF0000"/>
                <w:lang w:val="vi-VN"/>
              </w:rPr>
            </w:rPrChange>
          </w:rPr>
          <w:delText>.</w:delText>
        </w:r>
      </w:del>
    </w:p>
    <w:p w14:paraId="2BCE57F7" w14:textId="0A2BD94D" w:rsidR="0055226C" w:rsidRPr="009D4BCD" w:rsidDel="004860B1" w:rsidRDefault="0055226C" w:rsidP="00493C12">
      <w:pPr>
        <w:pStyle w:val="Heading3"/>
        <w:spacing w:before="0" w:beforeAutospacing="0" w:after="0" w:afterAutospacing="0" w:line="312" w:lineRule="auto"/>
        <w:rPr>
          <w:del w:id="17939" w:author="User" w:date="2024-11-12T17:13:00Z"/>
          <w:b w:val="0"/>
          <w:sz w:val="26"/>
          <w:szCs w:val="26"/>
          <w:lang w:val="vi-VN"/>
          <w:rPrChange w:id="17940" w:author="User" w:date="2024-11-12T17:15:00Z">
            <w:rPr>
              <w:del w:id="17941" w:author="User" w:date="2024-11-12T17:13:00Z"/>
              <w:color w:val="FF0000"/>
              <w:sz w:val="26"/>
              <w:szCs w:val="26"/>
              <w:lang w:val="vi-VN"/>
            </w:rPr>
          </w:rPrChange>
        </w:rPr>
      </w:pPr>
      <w:bookmarkStart w:id="17942" w:name="_Toc66821719"/>
      <w:bookmarkStart w:id="17943" w:name="_Toc79333900"/>
      <w:bookmarkStart w:id="17944" w:name="_Toc103597579"/>
      <w:bookmarkStart w:id="17945" w:name="_Toc124155932"/>
      <w:bookmarkStart w:id="17946" w:name="_Toc151015149"/>
      <w:del w:id="17947" w:author="User" w:date="2024-11-12T17:13:00Z">
        <w:r w:rsidRPr="009D4BCD" w:rsidDel="004860B1">
          <w:rPr>
            <w:lang w:val="vi-VN"/>
            <w:rPrChange w:id="17948" w:author="User" w:date="2024-11-12T17:15:00Z">
              <w:rPr>
                <w:color w:val="FF0000"/>
                <w:lang w:val="vi-VN"/>
              </w:rPr>
            </w:rPrChange>
          </w:rPr>
          <w:delText>3.</w:delText>
        </w:r>
        <w:r w:rsidR="0029173C" w:rsidRPr="009D4BCD" w:rsidDel="004860B1">
          <w:rPr>
            <w:lang w:val="vi-VN"/>
            <w:rPrChange w:id="17949" w:author="User" w:date="2024-11-12T17:15:00Z">
              <w:rPr>
                <w:color w:val="FF0000"/>
                <w:lang w:val="vi-VN"/>
              </w:rPr>
            </w:rPrChange>
          </w:rPr>
          <w:delText>2</w:delText>
        </w:r>
        <w:r w:rsidRPr="009D4BCD" w:rsidDel="004860B1">
          <w:rPr>
            <w:lang w:val="vi-VN"/>
            <w:rPrChange w:id="17950" w:author="User" w:date="2024-11-12T17:15:00Z">
              <w:rPr>
                <w:color w:val="FF0000"/>
                <w:lang w:val="vi-VN"/>
              </w:rPr>
            </w:rPrChange>
          </w:rPr>
          <w:delText>.2.3. Biện pháp quản lý, phòng ngừa và ứng phó rủi ro, sự cố của dự án</w:delText>
        </w:r>
        <w:bookmarkEnd w:id="17942"/>
        <w:bookmarkEnd w:id="17943"/>
        <w:bookmarkEnd w:id="17944"/>
        <w:bookmarkEnd w:id="17945"/>
        <w:bookmarkEnd w:id="17946"/>
      </w:del>
    </w:p>
    <w:p w14:paraId="26115C36" w14:textId="6548ED40" w:rsidR="0055226C" w:rsidRPr="009D4BCD" w:rsidDel="004860B1" w:rsidRDefault="0055226C" w:rsidP="00493C12">
      <w:pPr>
        <w:spacing w:line="312" w:lineRule="auto"/>
        <w:jc w:val="both"/>
        <w:rPr>
          <w:del w:id="17951" w:author="User" w:date="2024-11-12T17:13:00Z"/>
          <w:i/>
          <w:lang w:val="vi-VN"/>
          <w:rPrChange w:id="17952" w:author="User" w:date="2024-11-12T17:15:00Z">
            <w:rPr>
              <w:del w:id="17953" w:author="User" w:date="2024-11-12T17:13:00Z"/>
              <w:i/>
              <w:color w:val="FF0000"/>
              <w:lang w:val="vi-VN"/>
            </w:rPr>
          </w:rPrChange>
        </w:rPr>
      </w:pPr>
      <w:del w:id="17954" w:author="User" w:date="2024-11-12T17:13:00Z">
        <w:r w:rsidRPr="009D4BCD" w:rsidDel="004860B1">
          <w:rPr>
            <w:i/>
            <w:lang w:val="vi-VN"/>
            <w:rPrChange w:id="17955" w:author="User" w:date="2024-11-12T17:15:00Z">
              <w:rPr>
                <w:i/>
                <w:color w:val="FF0000"/>
                <w:lang w:val="vi-VN"/>
              </w:rPr>
            </w:rPrChange>
          </w:rPr>
          <w:delText>a. Giảm thiểu tai nạn giao thông</w:delText>
        </w:r>
      </w:del>
    </w:p>
    <w:p w14:paraId="030B4BAA" w14:textId="0709507D" w:rsidR="0055226C" w:rsidRPr="009D4BCD" w:rsidDel="004860B1" w:rsidRDefault="0055226C" w:rsidP="00493C12">
      <w:pPr>
        <w:spacing w:line="312" w:lineRule="auto"/>
        <w:jc w:val="both"/>
        <w:rPr>
          <w:del w:id="17956" w:author="User" w:date="2024-11-12T17:13:00Z"/>
          <w:lang w:val="vi-VN"/>
          <w:rPrChange w:id="17957" w:author="User" w:date="2024-11-12T17:15:00Z">
            <w:rPr>
              <w:del w:id="17958" w:author="User" w:date="2024-11-12T17:13:00Z"/>
              <w:color w:val="FF0000"/>
              <w:lang w:val="vi-VN"/>
            </w:rPr>
          </w:rPrChange>
        </w:rPr>
      </w:pPr>
      <w:del w:id="17959" w:author="User" w:date="2024-11-12T17:13:00Z">
        <w:r w:rsidRPr="009D4BCD" w:rsidDel="004860B1">
          <w:rPr>
            <w:lang w:val="vi-VN"/>
            <w:rPrChange w:id="17960" w:author="User" w:date="2024-11-12T17:15:00Z">
              <w:rPr>
                <w:color w:val="FF0000"/>
                <w:lang w:val="vi-VN"/>
              </w:rPr>
            </w:rPrChange>
          </w:rPr>
          <w:tab/>
          <w:delText>- Bố trí thời gian vận chuyển nguyên vật liệu theo giờ, tránh vận chuyển vào giờ cao điểm; Các phương tiện vận chuyển phải thực hiện nội quy vệ sinh do Chủ dự án đề ra;</w:delText>
        </w:r>
      </w:del>
    </w:p>
    <w:p w14:paraId="636271E4" w14:textId="07207FC8" w:rsidR="0055226C" w:rsidRPr="009D4BCD" w:rsidDel="004860B1" w:rsidRDefault="0055226C" w:rsidP="00493C12">
      <w:pPr>
        <w:spacing w:line="312" w:lineRule="auto"/>
        <w:jc w:val="both"/>
        <w:rPr>
          <w:del w:id="17961" w:author="User" w:date="2024-11-12T17:13:00Z"/>
          <w:lang w:val="vi-VN"/>
          <w:rPrChange w:id="17962" w:author="User" w:date="2024-11-12T17:15:00Z">
            <w:rPr>
              <w:del w:id="17963" w:author="User" w:date="2024-11-12T17:13:00Z"/>
              <w:color w:val="FF0000"/>
              <w:lang w:val="vi-VN"/>
            </w:rPr>
          </w:rPrChange>
        </w:rPr>
      </w:pPr>
      <w:del w:id="17964" w:author="User" w:date="2024-11-12T17:13:00Z">
        <w:r w:rsidRPr="009D4BCD" w:rsidDel="004860B1">
          <w:rPr>
            <w:lang w:val="vi-VN"/>
            <w:rPrChange w:id="17965" w:author="User" w:date="2024-11-12T17:15:00Z">
              <w:rPr>
                <w:color w:val="FF0000"/>
                <w:lang w:val="vi-VN"/>
              </w:rPr>
            </w:rPrChange>
          </w:rPr>
          <w:tab/>
          <w:delText>- Có đội ngũ giám sát quá trình thi công, có nhân viên bảo vệ, hướng dẫn các phương tiện vận chuyển ra vào công trình;</w:delText>
        </w:r>
      </w:del>
    </w:p>
    <w:p w14:paraId="52B811B5" w14:textId="73DD1B19" w:rsidR="0055226C" w:rsidRPr="009D4BCD" w:rsidDel="004860B1" w:rsidRDefault="0055226C" w:rsidP="00493C12">
      <w:pPr>
        <w:spacing w:line="312" w:lineRule="auto"/>
        <w:jc w:val="both"/>
        <w:rPr>
          <w:del w:id="17966" w:author="User" w:date="2024-11-12T17:13:00Z"/>
          <w:lang w:val="vi-VN"/>
          <w:rPrChange w:id="17967" w:author="User" w:date="2024-11-12T17:15:00Z">
            <w:rPr>
              <w:del w:id="17968" w:author="User" w:date="2024-11-12T17:13:00Z"/>
              <w:color w:val="FF0000"/>
              <w:lang w:val="vi-VN"/>
            </w:rPr>
          </w:rPrChange>
        </w:rPr>
      </w:pPr>
      <w:del w:id="17969" w:author="User" w:date="2024-11-12T17:13:00Z">
        <w:r w:rsidRPr="009D4BCD" w:rsidDel="004860B1">
          <w:rPr>
            <w:lang w:val="vi-VN"/>
            <w:rPrChange w:id="17970" w:author="User" w:date="2024-11-12T17:15:00Z">
              <w:rPr>
                <w:color w:val="FF0000"/>
                <w:lang w:val="vi-VN"/>
              </w:rPr>
            </w:rPrChange>
          </w:rPr>
          <w:tab/>
          <w:delText>- Thường xuyên bảo dưỡng các xe vận chuyển;</w:delText>
        </w:r>
      </w:del>
    </w:p>
    <w:p w14:paraId="7A8C25B1" w14:textId="7C37B42A" w:rsidR="0055226C" w:rsidRPr="009D4BCD" w:rsidDel="004860B1" w:rsidRDefault="00D95880" w:rsidP="00493C12">
      <w:pPr>
        <w:spacing w:line="312" w:lineRule="auto"/>
        <w:ind w:firstLine="720"/>
        <w:jc w:val="both"/>
        <w:rPr>
          <w:del w:id="17971" w:author="User" w:date="2024-11-12T17:13:00Z"/>
          <w:lang w:val="vi-VN"/>
          <w:rPrChange w:id="17972" w:author="User" w:date="2024-11-12T17:15:00Z">
            <w:rPr>
              <w:del w:id="17973" w:author="User" w:date="2024-11-12T17:13:00Z"/>
              <w:color w:val="FF0000"/>
              <w:lang w:val="vi-VN"/>
            </w:rPr>
          </w:rPrChange>
        </w:rPr>
      </w:pPr>
      <w:del w:id="17974" w:author="User" w:date="2024-11-12T17:13:00Z">
        <w:r w:rsidRPr="009D4BCD" w:rsidDel="004860B1">
          <w:rPr>
            <w:lang w:val="vi-VN"/>
            <w:rPrChange w:id="17975" w:author="User" w:date="2024-11-12T17:15:00Z">
              <w:rPr>
                <w:color w:val="FF0000"/>
                <w:lang w:val="vi-VN"/>
              </w:rPr>
            </w:rPrChange>
          </w:rPr>
          <w:delText xml:space="preserve">- </w:delText>
        </w:r>
        <w:r w:rsidR="0055226C" w:rsidRPr="009D4BCD" w:rsidDel="004860B1">
          <w:rPr>
            <w:lang w:val="vi-VN"/>
            <w:rPrChange w:id="17976" w:author="User" w:date="2024-11-12T17:15:00Z">
              <w:rPr>
                <w:color w:val="FF0000"/>
                <w:lang w:val="vi-VN"/>
              </w:rPr>
            </w:rPrChange>
          </w:rPr>
          <w:delText>Đặt bảng báo hiệu tại các đoạn đường đang có công trình và đảm bảo số lượng xe vào công trình, tránh tình trạng các phương tiện này gây ùn tắc tại gần khu vực dự án;</w:delText>
        </w:r>
      </w:del>
    </w:p>
    <w:p w14:paraId="6D8EE871" w14:textId="514C8033" w:rsidR="0055226C" w:rsidRPr="009D4BCD" w:rsidDel="004860B1" w:rsidRDefault="0055226C" w:rsidP="00493C12">
      <w:pPr>
        <w:spacing w:line="312" w:lineRule="auto"/>
        <w:jc w:val="both"/>
        <w:rPr>
          <w:del w:id="17977" w:author="User" w:date="2024-11-12T17:13:00Z"/>
          <w:i/>
          <w:lang w:val="vi-VN"/>
          <w:rPrChange w:id="17978" w:author="User" w:date="2024-11-12T17:15:00Z">
            <w:rPr>
              <w:del w:id="17979" w:author="User" w:date="2024-11-12T17:13:00Z"/>
              <w:i/>
              <w:color w:val="FF0000"/>
              <w:lang w:val="vi-VN"/>
            </w:rPr>
          </w:rPrChange>
        </w:rPr>
      </w:pPr>
      <w:del w:id="17980" w:author="User" w:date="2024-11-12T17:13:00Z">
        <w:r w:rsidRPr="009D4BCD" w:rsidDel="004860B1">
          <w:rPr>
            <w:i/>
            <w:lang w:val="vi-VN"/>
            <w:rPrChange w:id="17981" w:author="User" w:date="2024-11-12T17:15:00Z">
              <w:rPr>
                <w:i/>
                <w:color w:val="FF0000"/>
                <w:lang w:val="vi-VN"/>
              </w:rPr>
            </w:rPrChange>
          </w:rPr>
          <w:delText>b. Giảm thiểu tai nạn lao động</w:delText>
        </w:r>
      </w:del>
    </w:p>
    <w:p w14:paraId="1E781BAF" w14:textId="62765C98" w:rsidR="0055226C" w:rsidRPr="009D4BCD" w:rsidDel="004860B1" w:rsidRDefault="0055226C" w:rsidP="00493C12">
      <w:pPr>
        <w:spacing w:line="312" w:lineRule="auto"/>
        <w:jc w:val="both"/>
        <w:rPr>
          <w:del w:id="17982" w:author="User" w:date="2024-11-12T17:13:00Z"/>
          <w:lang w:val="vi-VN"/>
          <w:rPrChange w:id="17983" w:author="User" w:date="2024-11-12T17:15:00Z">
            <w:rPr>
              <w:del w:id="17984" w:author="User" w:date="2024-11-12T17:13:00Z"/>
              <w:color w:val="FF0000"/>
              <w:lang w:val="vi-VN"/>
            </w:rPr>
          </w:rPrChange>
        </w:rPr>
      </w:pPr>
      <w:del w:id="17985" w:author="User" w:date="2024-11-12T17:13:00Z">
        <w:r w:rsidRPr="009D4BCD" w:rsidDel="004860B1">
          <w:rPr>
            <w:lang w:val="vi-VN"/>
            <w:rPrChange w:id="17986" w:author="User" w:date="2024-11-12T17:15:00Z">
              <w:rPr>
                <w:color w:val="FF0000"/>
                <w:lang w:val="vi-VN"/>
              </w:rPr>
            </w:rPrChange>
          </w:rPr>
          <w:tab/>
          <w:delText>- Tất cả công nhân tham gia lao động trên công trường xây dựng đều được học tập về các quy định An toàn và Vệ sinh lao động;</w:delText>
        </w:r>
      </w:del>
    </w:p>
    <w:p w14:paraId="00CAB9F5" w14:textId="7232D7A5" w:rsidR="0055226C" w:rsidRPr="009D4BCD" w:rsidDel="004860B1" w:rsidRDefault="0055226C" w:rsidP="00493C12">
      <w:pPr>
        <w:spacing w:line="312" w:lineRule="auto"/>
        <w:jc w:val="both"/>
        <w:rPr>
          <w:del w:id="17987" w:author="User" w:date="2024-11-12T17:13:00Z"/>
          <w:lang w:val="vi-VN"/>
          <w:rPrChange w:id="17988" w:author="User" w:date="2024-11-12T17:15:00Z">
            <w:rPr>
              <w:del w:id="17989" w:author="User" w:date="2024-11-12T17:13:00Z"/>
              <w:color w:val="FF0000"/>
              <w:lang w:val="vi-VN"/>
            </w:rPr>
          </w:rPrChange>
        </w:rPr>
      </w:pPr>
      <w:del w:id="17990" w:author="User" w:date="2024-11-12T17:13:00Z">
        <w:r w:rsidRPr="009D4BCD" w:rsidDel="004860B1">
          <w:rPr>
            <w:lang w:val="vi-VN"/>
            <w:rPrChange w:id="17991" w:author="User" w:date="2024-11-12T17:15:00Z">
              <w:rPr>
                <w:color w:val="FF0000"/>
                <w:lang w:val="vi-VN"/>
              </w:rPr>
            </w:rPrChange>
          </w:rPr>
          <w:tab/>
          <w:delText>- Các công nhân tham gia vận hành máy móc, thiết bị được huấn luyện và thực hành thao tác đúng cách, đúng quy trình. Biết cách giải quyết khi có sự cố xảy ra.</w:delText>
        </w:r>
      </w:del>
    </w:p>
    <w:p w14:paraId="7C4C9403" w14:textId="118E062D" w:rsidR="0055226C" w:rsidRPr="009D4BCD" w:rsidDel="004860B1" w:rsidRDefault="0055226C" w:rsidP="00493C12">
      <w:pPr>
        <w:spacing w:line="312" w:lineRule="auto"/>
        <w:jc w:val="both"/>
        <w:rPr>
          <w:del w:id="17992" w:author="User" w:date="2024-11-12T17:13:00Z"/>
          <w:lang w:val="vi-VN"/>
          <w:rPrChange w:id="17993" w:author="User" w:date="2024-11-12T17:15:00Z">
            <w:rPr>
              <w:del w:id="17994" w:author="User" w:date="2024-11-12T17:13:00Z"/>
              <w:color w:val="FF0000"/>
              <w:lang w:val="vi-VN"/>
            </w:rPr>
          </w:rPrChange>
        </w:rPr>
      </w:pPr>
      <w:del w:id="17995" w:author="User" w:date="2024-11-12T17:13:00Z">
        <w:r w:rsidRPr="009D4BCD" w:rsidDel="004860B1">
          <w:rPr>
            <w:lang w:val="vi-VN"/>
            <w:rPrChange w:id="17996" w:author="User" w:date="2024-11-12T17:15:00Z">
              <w:rPr>
                <w:color w:val="FF0000"/>
                <w:lang w:val="vi-VN"/>
              </w:rPr>
            </w:rPrChange>
          </w:rPr>
          <w:tab/>
          <w:delText>- Thường xuyên bảo dưỡng, bảo trì máy móc, thiết bị để đảm bảo an toàn khi vận hành;</w:delText>
        </w:r>
      </w:del>
    </w:p>
    <w:p w14:paraId="20D73725" w14:textId="74C8D307" w:rsidR="0055226C" w:rsidRPr="009D4BCD" w:rsidDel="004860B1" w:rsidRDefault="0055226C" w:rsidP="00493C12">
      <w:pPr>
        <w:spacing w:line="312" w:lineRule="auto"/>
        <w:jc w:val="both"/>
        <w:rPr>
          <w:del w:id="17997" w:author="User" w:date="2024-11-12T17:13:00Z"/>
          <w:lang w:val="vi-VN"/>
          <w:rPrChange w:id="17998" w:author="User" w:date="2024-11-12T17:15:00Z">
            <w:rPr>
              <w:del w:id="17999" w:author="User" w:date="2024-11-12T17:13:00Z"/>
              <w:color w:val="FF0000"/>
              <w:lang w:val="vi-VN"/>
            </w:rPr>
          </w:rPrChange>
        </w:rPr>
      </w:pPr>
      <w:del w:id="18000" w:author="User" w:date="2024-11-12T17:13:00Z">
        <w:r w:rsidRPr="009D4BCD" w:rsidDel="004860B1">
          <w:rPr>
            <w:lang w:val="vi-VN"/>
            <w:rPrChange w:id="18001" w:author="User" w:date="2024-11-12T17:15:00Z">
              <w:rPr>
                <w:color w:val="FF0000"/>
                <w:lang w:val="vi-VN"/>
              </w:rPr>
            </w:rPrChange>
          </w:rPr>
          <w:tab/>
          <w:delText>- Trang bị cho công nhân đầy đủ các trang thiết bị bảo hộ lao động như găng tay, khẩu trang, mũ bảo hiểm, dây thắt an toàn;</w:delText>
        </w:r>
      </w:del>
    </w:p>
    <w:p w14:paraId="7B6B55CA" w14:textId="034E34DB" w:rsidR="0055226C" w:rsidRPr="009D4BCD" w:rsidDel="004860B1" w:rsidRDefault="0055226C" w:rsidP="00493C12">
      <w:pPr>
        <w:spacing w:line="312" w:lineRule="auto"/>
        <w:jc w:val="both"/>
        <w:rPr>
          <w:del w:id="18002" w:author="User" w:date="2024-11-12T17:13:00Z"/>
          <w:lang w:val="vi-VN"/>
          <w:rPrChange w:id="18003" w:author="User" w:date="2024-11-12T17:15:00Z">
            <w:rPr>
              <w:del w:id="18004" w:author="User" w:date="2024-11-12T17:13:00Z"/>
              <w:color w:val="FF0000"/>
              <w:lang w:val="vi-VN"/>
            </w:rPr>
          </w:rPrChange>
        </w:rPr>
      </w:pPr>
      <w:del w:id="18005" w:author="User" w:date="2024-11-12T17:13:00Z">
        <w:r w:rsidRPr="009D4BCD" w:rsidDel="004860B1">
          <w:rPr>
            <w:lang w:val="vi-VN"/>
            <w:rPrChange w:id="18006" w:author="User" w:date="2024-11-12T17:15:00Z">
              <w:rPr>
                <w:color w:val="FF0000"/>
                <w:lang w:val="vi-VN"/>
              </w:rPr>
            </w:rPrChange>
          </w:rPr>
          <w:tab/>
          <w:delText>- Tuân thủ các quy định về an toàn lao động khi tổ chức thi công, bố trí hợp lý các thiết bị, máy móc thi công để ngăn ngừa tai nạn;</w:delText>
        </w:r>
      </w:del>
    </w:p>
    <w:p w14:paraId="5FC70DEF" w14:textId="1A6A0442" w:rsidR="0055226C" w:rsidRPr="009D4BCD" w:rsidDel="004860B1" w:rsidRDefault="0055226C" w:rsidP="00493C12">
      <w:pPr>
        <w:spacing w:line="312" w:lineRule="auto"/>
        <w:jc w:val="both"/>
        <w:rPr>
          <w:del w:id="18007" w:author="User" w:date="2024-11-12T17:13:00Z"/>
          <w:lang w:val="vi-VN"/>
          <w:rPrChange w:id="18008" w:author="User" w:date="2024-11-12T17:15:00Z">
            <w:rPr>
              <w:del w:id="18009" w:author="User" w:date="2024-11-12T17:13:00Z"/>
              <w:color w:val="FF0000"/>
              <w:lang w:val="vi-VN"/>
            </w:rPr>
          </w:rPrChange>
        </w:rPr>
      </w:pPr>
      <w:del w:id="18010" w:author="User" w:date="2024-11-12T17:13:00Z">
        <w:r w:rsidRPr="009D4BCD" w:rsidDel="004860B1">
          <w:rPr>
            <w:lang w:val="vi-VN"/>
            <w:rPrChange w:id="18011" w:author="User" w:date="2024-11-12T17:15:00Z">
              <w:rPr>
                <w:color w:val="FF0000"/>
                <w:lang w:val="vi-VN"/>
              </w:rPr>
            </w:rPrChange>
          </w:rPr>
          <w:tab/>
          <w:delText>- Có rào chắn, các biển báo nguy hiểm tại những nơi có khả năng rơi, ngã hoặc điện giật;</w:delText>
        </w:r>
      </w:del>
    </w:p>
    <w:p w14:paraId="726E64DC" w14:textId="3E87CEA8" w:rsidR="0055226C" w:rsidRPr="009D4BCD" w:rsidDel="004860B1" w:rsidRDefault="0055226C" w:rsidP="00493C12">
      <w:pPr>
        <w:spacing w:line="312" w:lineRule="auto"/>
        <w:jc w:val="both"/>
        <w:rPr>
          <w:del w:id="18012" w:author="User" w:date="2024-11-12T17:13:00Z"/>
          <w:lang w:val="vi-VN"/>
          <w:rPrChange w:id="18013" w:author="User" w:date="2024-11-12T17:15:00Z">
            <w:rPr>
              <w:del w:id="18014" w:author="User" w:date="2024-11-12T17:13:00Z"/>
              <w:color w:val="FF0000"/>
              <w:lang w:val="vi-VN"/>
            </w:rPr>
          </w:rPrChange>
        </w:rPr>
      </w:pPr>
      <w:del w:id="18015" w:author="User" w:date="2024-11-12T17:13:00Z">
        <w:r w:rsidRPr="009D4BCD" w:rsidDel="004860B1">
          <w:rPr>
            <w:lang w:val="vi-VN"/>
            <w:rPrChange w:id="18016" w:author="User" w:date="2024-11-12T17:15:00Z">
              <w:rPr>
                <w:color w:val="FF0000"/>
                <w:lang w:val="vi-VN"/>
              </w:rPr>
            </w:rPrChange>
          </w:rPr>
          <w:tab/>
          <w:delText>- Tạo hàng rào ngăn cách để tách biệt các khu vực nguy hiểm như: Trạm điện, các loại vật liệu dễ cháy, dễ nổ.</w:delText>
        </w:r>
      </w:del>
    </w:p>
    <w:p w14:paraId="1020405D" w14:textId="4FD03ABE" w:rsidR="0055226C" w:rsidRPr="009D4BCD" w:rsidDel="004860B1" w:rsidRDefault="0055226C" w:rsidP="00493C12">
      <w:pPr>
        <w:spacing w:line="312" w:lineRule="auto"/>
        <w:jc w:val="both"/>
        <w:rPr>
          <w:del w:id="18017" w:author="User" w:date="2024-11-12T17:13:00Z"/>
          <w:i/>
          <w:lang w:val="vi-VN"/>
          <w:rPrChange w:id="18018" w:author="User" w:date="2024-11-12T17:15:00Z">
            <w:rPr>
              <w:del w:id="18019" w:author="User" w:date="2024-11-12T17:13:00Z"/>
              <w:i/>
              <w:color w:val="FF0000"/>
              <w:lang w:val="vi-VN"/>
            </w:rPr>
          </w:rPrChange>
        </w:rPr>
      </w:pPr>
      <w:del w:id="18020" w:author="User" w:date="2024-11-12T17:13:00Z">
        <w:r w:rsidRPr="009D4BCD" w:rsidDel="004860B1">
          <w:rPr>
            <w:i/>
            <w:lang w:val="vi-VN"/>
            <w:rPrChange w:id="18021" w:author="User" w:date="2024-11-12T17:15:00Z">
              <w:rPr>
                <w:i/>
                <w:color w:val="FF0000"/>
                <w:lang w:val="vi-VN"/>
              </w:rPr>
            </w:rPrChange>
          </w:rPr>
          <w:delText>c. Phòng chống và ứng phó sự cố cháy nổ</w:delText>
        </w:r>
      </w:del>
    </w:p>
    <w:p w14:paraId="4051EDC0" w14:textId="1939CBE7" w:rsidR="0055226C" w:rsidRPr="009D4BCD" w:rsidDel="004860B1" w:rsidRDefault="0055226C" w:rsidP="00493C12">
      <w:pPr>
        <w:spacing w:line="312" w:lineRule="auto"/>
        <w:jc w:val="both"/>
        <w:rPr>
          <w:del w:id="18022" w:author="User" w:date="2024-11-12T17:13:00Z"/>
          <w:lang w:val="vi-VN"/>
          <w:rPrChange w:id="18023" w:author="User" w:date="2024-11-12T17:15:00Z">
            <w:rPr>
              <w:del w:id="18024" w:author="User" w:date="2024-11-12T17:13:00Z"/>
              <w:color w:val="FF0000"/>
              <w:lang w:val="vi-VN"/>
            </w:rPr>
          </w:rPrChange>
        </w:rPr>
      </w:pPr>
      <w:del w:id="18025" w:author="User" w:date="2024-11-12T17:13:00Z">
        <w:r w:rsidRPr="009D4BCD" w:rsidDel="004860B1">
          <w:rPr>
            <w:lang w:val="vi-VN"/>
            <w:rPrChange w:id="18026" w:author="User" w:date="2024-11-12T17:15:00Z">
              <w:rPr>
                <w:color w:val="FF0000"/>
                <w:lang w:val="vi-VN"/>
              </w:rPr>
            </w:rPrChange>
          </w:rPr>
          <w:tab/>
          <w:delText>- Cấm hút thuốc tại công trường;</w:delText>
        </w:r>
      </w:del>
    </w:p>
    <w:p w14:paraId="221AC0E9" w14:textId="1817AFC0" w:rsidR="0055226C" w:rsidRPr="009D4BCD" w:rsidDel="004860B1" w:rsidRDefault="0055226C" w:rsidP="00493C12">
      <w:pPr>
        <w:spacing w:line="312" w:lineRule="auto"/>
        <w:jc w:val="both"/>
        <w:rPr>
          <w:del w:id="18027" w:author="User" w:date="2024-11-12T17:13:00Z"/>
          <w:lang w:val="vi-VN"/>
          <w:rPrChange w:id="18028" w:author="User" w:date="2024-11-12T17:15:00Z">
            <w:rPr>
              <w:del w:id="18029" w:author="User" w:date="2024-11-12T17:13:00Z"/>
              <w:color w:val="FF0000"/>
              <w:lang w:val="vi-VN"/>
            </w:rPr>
          </w:rPrChange>
        </w:rPr>
      </w:pPr>
      <w:del w:id="18030" w:author="User" w:date="2024-11-12T17:13:00Z">
        <w:r w:rsidRPr="009D4BCD" w:rsidDel="004860B1">
          <w:rPr>
            <w:lang w:val="vi-VN"/>
            <w:rPrChange w:id="18031" w:author="User" w:date="2024-11-12T17:15:00Z">
              <w:rPr>
                <w:color w:val="FF0000"/>
                <w:lang w:val="vi-VN"/>
              </w:rPr>
            </w:rPrChange>
          </w:rPr>
          <w:tab/>
          <w:delText>- Công nhân trực tiếp làm việc tại công trường sẽ được tập huấn, hướng dẫn các phương pháp phòng chống cháy nổ;</w:delText>
        </w:r>
      </w:del>
    </w:p>
    <w:p w14:paraId="77675C2B" w14:textId="37F4C327" w:rsidR="0055226C" w:rsidRPr="009D4BCD" w:rsidDel="004860B1" w:rsidRDefault="0055226C" w:rsidP="00493C12">
      <w:pPr>
        <w:spacing w:line="312" w:lineRule="auto"/>
        <w:jc w:val="both"/>
        <w:rPr>
          <w:del w:id="18032" w:author="User" w:date="2024-11-12T17:13:00Z"/>
          <w:lang w:val="vi-VN"/>
          <w:rPrChange w:id="18033" w:author="User" w:date="2024-11-12T17:15:00Z">
            <w:rPr>
              <w:del w:id="18034" w:author="User" w:date="2024-11-12T17:13:00Z"/>
              <w:color w:val="FF0000"/>
              <w:lang w:val="vi-VN"/>
            </w:rPr>
          </w:rPrChange>
        </w:rPr>
      </w:pPr>
      <w:del w:id="18035" w:author="User" w:date="2024-11-12T17:13:00Z">
        <w:r w:rsidRPr="009D4BCD" w:rsidDel="004860B1">
          <w:rPr>
            <w:lang w:val="vi-VN"/>
            <w:rPrChange w:id="18036" w:author="User" w:date="2024-11-12T17:15:00Z">
              <w:rPr>
                <w:color w:val="FF0000"/>
                <w:lang w:val="vi-VN"/>
              </w:rPr>
            </w:rPrChange>
          </w:rPr>
          <w:tab/>
          <w:delText>- Thường xuyên kiểm tra, bảo trì máy móc thiết bị để đảm bảo độ an toàn, tránh nguy cơ xảy ra cháy nổ;</w:delText>
        </w:r>
      </w:del>
    </w:p>
    <w:p w14:paraId="5347E04C" w14:textId="62E72E59" w:rsidR="0055226C" w:rsidRPr="009D4BCD" w:rsidDel="004860B1" w:rsidRDefault="0055226C" w:rsidP="00493C12">
      <w:pPr>
        <w:spacing w:line="312" w:lineRule="auto"/>
        <w:jc w:val="both"/>
        <w:rPr>
          <w:del w:id="18037" w:author="User" w:date="2024-11-12T17:13:00Z"/>
          <w:lang w:val="vi-VN"/>
          <w:rPrChange w:id="18038" w:author="User" w:date="2024-11-12T17:15:00Z">
            <w:rPr>
              <w:del w:id="18039" w:author="User" w:date="2024-11-12T17:13:00Z"/>
              <w:color w:val="FF0000"/>
              <w:lang w:val="vi-VN"/>
            </w:rPr>
          </w:rPrChange>
        </w:rPr>
      </w:pPr>
      <w:del w:id="18040" w:author="User" w:date="2024-11-12T17:13:00Z">
        <w:r w:rsidRPr="009D4BCD" w:rsidDel="004860B1">
          <w:rPr>
            <w:lang w:val="vi-VN"/>
            <w:rPrChange w:id="18041" w:author="User" w:date="2024-11-12T17:15:00Z">
              <w:rPr>
                <w:color w:val="FF0000"/>
                <w:lang w:val="vi-VN"/>
              </w:rPr>
            </w:rPrChange>
          </w:rPr>
          <w:tab/>
          <w:delText>- Đầu tư cá</w:delText>
        </w:r>
        <w:r w:rsidR="00C36A6A" w:rsidRPr="009D4BCD" w:rsidDel="004860B1">
          <w:rPr>
            <w:lang w:val="vi-VN"/>
            <w:rPrChange w:id="18042" w:author="User" w:date="2024-11-12T17:15:00Z">
              <w:rPr>
                <w:color w:val="FF0000"/>
                <w:lang w:val="vi-VN"/>
              </w:rPr>
            </w:rPrChange>
          </w:rPr>
          <w:delText>c</w:delText>
        </w:r>
        <w:r w:rsidRPr="009D4BCD" w:rsidDel="004860B1">
          <w:rPr>
            <w:lang w:val="vi-VN"/>
            <w:rPrChange w:id="18043" w:author="User" w:date="2024-11-12T17:15:00Z">
              <w:rPr>
                <w:color w:val="FF0000"/>
                <w:lang w:val="vi-VN"/>
              </w:rPr>
            </w:rPrChange>
          </w:rPr>
          <w:delText xml:space="preserve"> thiết bị chống cháy nổ tại các khu vực kho chứa nguyên vật liệu, nhiên liệu tại công trường;</w:delText>
        </w:r>
      </w:del>
    </w:p>
    <w:p w14:paraId="0774950F" w14:textId="32653006" w:rsidR="0055226C" w:rsidRPr="009D4BCD" w:rsidDel="004860B1" w:rsidRDefault="0055226C" w:rsidP="00493C12">
      <w:pPr>
        <w:spacing w:line="312" w:lineRule="auto"/>
        <w:jc w:val="both"/>
        <w:rPr>
          <w:del w:id="18044" w:author="User" w:date="2024-11-12T17:13:00Z"/>
          <w:lang w:val="vi-VN"/>
          <w:rPrChange w:id="18045" w:author="User" w:date="2024-11-12T17:15:00Z">
            <w:rPr>
              <w:del w:id="18046" w:author="User" w:date="2024-11-12T17:13:00Z"/>
              <w:color w:val="FF0000"/>
              <w:lang w:val="vi-VN"/>
            </w:rPr>
          </w:rPrChange>
        </w:rPr>
      </w:pPr>
      <w:del w:id="18047" w:author="User" w:date="2024-11-12T17:13:00Z">
        <w:r w:rsidRPr="009D4BCD" w:rsidDel="004860B1">
          <w:rPr>
            <w:lang w:val="vi-VN"/>
            <w:rPrChange w:id="18048" w:author="User" w:date="2024-11-12T17:15:00Z">
              <w:rPr>
                <w:color w:val="FF0000"/>
                <w:lang w:val="vi-VN"/>
              </w:rPr>
            </w:rPrChange>
          </w:rPr>
          <w:tab/>
          <w:delText>- Phải bố trí các phương tiện chữa cháy tại chỗ như bình chữa cháy cầm tay, hệ thống bơm, phun nước….</w:delText>
        </w:r>
      </w:del>
    </w:p>
    <w:p w14:paraId="1E8724F0" w14:textId="487FEE79" w:rsidR="00E915FA" w:rsidRPr="009D4BCD" w:rsidDel="004860B1" w:rsidRDefault="00E915FA" w:rsidP="00493C12">
      <w:pPr>
        <w:spacing w:line="312" w:lineRule="auto"/>
        <w:jc w:val="both"/>
        <w:rPr>
          <w:del w:id="18049" w:author="User" w:date="2024-11-12T17:13:00Z"/>
          <w:i/>
          <w:lang w:val="vi-VN"/>
          <w:rPrChange w:id="18050" w:author="User" w:date="2024-11-12T17:15:00Z">
            <w:rPr>
              <w:del w:id="18051" w:author="User" w:date="2024-11-12T17:13:00Z"/>
              <w:i/>
              <w:color w:val="FF0000"/>
              <w:lang w:val="vi-VN"/>
            </w:rPr>
          </w:rPrChange>
        </w:rPr>
      </w:pPr>
      <w:del w:id="18052" w:author="User" w:date="2024-11-12T17:13:00Z">
        <w:r w:rsidRPr="009D4BCD" w:rsidDel="004860B1">
          <w:rPr>
            <w:i/>
            <w:lang w:val="vi-VN"/>
            <w:rPrChange w:id="18053" w:author="User" w:date="2024-11-12T17:15:00Z">
              <w:rPr>
                <w:i/>
                <w:color w:val="FF0000"/>
                <w:lang w:val="vi-VN"/>
              </w:rPr>
            </w:rPrChange>
          </w:rPr>
          <w:delText>d.</w:delText>
        </w:r>
        <w:r w:rsidR="007D0764" w:rsidRPr="009D4BCD" w:rsidDel="004860B1">
          <w:rPr>
            <w:i/>
            <w:lang w:val="vi-VN"/>
            <w:rPrChange w:id="18054" w:author="User" w:date="2024-11-12T17:15:00Z">
              <w:rPr>
                <w:i/>
                <w:color w:val="FF0000"/>
                <w:lang w:val="vi-VN"/>
              </w:rPr>
            </w:rPrChange>
          </w:rPr>
          <w:delText xml:space="preserve"> </w:delText>
        </w:r>
        <w:r w:rsidR="005D761D" w:rsidRPr="009D4BCD" w:rsidDel="004860B1">
          <w:rPr>
            <w:i/>
            <w:lang w:val="vi-VN"/>
            <w:rPrChange w:id="18055" w:author="User" w:date="2024-11-12T17:15:00Z">
              <w:rPr>
                <w:i/>
                <w:color w:val="FF0000"/>
                <w:lang w:val="vi-VN"/>
              </w:rPr>
            </w:rPrChange>
          </w:rPr>
          <w:delText>Giảm thiểu tác động đến an ninh, trật tự xã hội</w:delText>
        </w:r>
      </w:del>
    </w:p>
    <w:p w14:paraId="41A0BF6A" w14:textId="6B1E48F0" w:rsidR="00125324" w:rsidRPr="009D4BCD" w:rsidDel="004860B1" w:rsidRDefault="00125324" w:rsidP="00493C12">
      <w:pPr>
        <w:spacing w:line="312" w:lineRule="auto"/>
        <w:jc w:val="both"/>
        <w:rPr>
          <w:del w:id="18056" w:author="User" w:date="2024-11-12T17:13:00Z"/>
          <w:lang w:val="vi-VN"/>
          <w:rPrChange w:id="18057" w:author="User" w:date="2024-11-12T17:15:00Z">
            <w:rPr>
              <w:del w:id="18058" w:author="User" w:date="2024-11-12T17:13:00Z"/>
              <w:color w:val="FF0000"/>
              <w:lang w:val="vi-VN"/>
            </w:rPr>
          </w:rPrChange>
        </w:rPr>
      </w:pPr>
      <w:del w:id="18059" w:author="User" w:date="2024-11-12T17:13:00Z">
        <w:r w:rsidRPr="009D4BCD" w:rsidDel="004860B1">
          <w:rPr>
            <w:lang w:val="vi-VN"/>
            <w:rPrChange w:id="18060" w:author="User" w:date="2024-11-12T17:15:00Z">
              <w:rPr>
                <w:color w:val="FF0000"/>
                <w:lang w:val="vi-VN"/>
              </w:rPr>
            </w:rPrChange>
          </w:rPr>
          <w:tab/>
        </w:r>
        <w:r w:rsidR="00C94249" w:rsidRPr="009D4BCD" w:rsidDel="004860B1">
          <w:rPr>
            <w:lang w:val="vi-VN"/>
            <w:rPrChange w:id="18061" w:author="User" w:date="2024-11-12T17:15:00Z">
              <w:rPr>
                <w:color w:val="FF0000"/>
                <w:lang w:val="vi-VN"/>
              </w:rPr>
            </w:rPrChange>
          </w:rPr>
          <w:delText xml:space="preserve">- </w:delText>
        </w:r>
        <w:r w:rsidR="00DC532A" w:rsidRPr="009D4BCD" w:rsidDel="004860B1">
          <w:rPr>
            <w:lang w:val="vi-VN"/>
            <w:rPrChange w:id="18062" w:author="User" w:date="2024-11-12T17:15:00Z">
              <w:rPr>
                <w:color w:val="FF0000"/>
                <w:lang w:val="vi-VN"/>
              </w:rPr>
            </w:rPrChange>
          </w:rPr>
          <w:delText>Giữ mối liên hệ tốt với chính quyền địa phương và dân cư trong vùng để được thông báo và kết hợp giải quyết các vấn đề phát sinh xung đột trong quá trình thực hiện dự án;</w:delText>
        </w:r>
      </w:del>
    </w:p>
    <w:p w14:paraId="4EDC1023" w14:textId="34693A73" w:rsidR="00DC532A" w:rsidRPr="009D4BCD" w:rsidDel="004860B1" w:rsidRDefault="00DC532A" w:rsidP="00493C12">
      <w:pPr>
        <w:spacing w:line="312" w:lineRule="auto"/>
        <w:jc w:val="both"/>
        <w:rPr>
          <w:del w:id="18063" w:author="User" w:date="2024-11-12T17:13:00Z"/>
          <w:lang w:val="vi-VN"/>
          <w:rPrChange w:id="18064" w:author="User" w:date="2024-11-12T17:15:00Z">
            <w:rPr>
              <w:del w:id="18065" w:author="User" w:date="2024-11-12T17:13:00Z"/>
              <w:color w:val="FF0000"/>
              <w:lang w:val="vi-VN"/>
            </w:rPr>
          </w:rPrChange>
        </w:rPr>
      </w:pPr>
      <w:del w:id="18066" w:author="User" w:date="2024-11-12T17:13:00Z">
        <w:r w:rsidRPr="009D4BCD" w:rsidDel="004860B1">
          <w:rPr>
            <w:lang w:val="vi-VN"/>
            <w:rPrChange w:id="18067" w:author="User" w:date="2024-11-12T17:15:00Z">
              <w:rPr>
                <w:color w:val="FF0000"/>
                <w:lang w:val="vi-VN"/>
              </w:rPr>
            </w:rPrChange>
          </w:rPr>
          <w:tab/>
        </w:r>
        <w:r w:rsidR="00C94249" w:rsidRPr="009D4BCD" w:rsidDel="004860B1">
          <w:rPr>
            <w:lang w:val="vi-VN"/>
            <w:rPrChange w:id="18068" w:author="User" w:date="2024-11-12T17:15:00Z">
              <w:rPr>
                <w:color w:val="FF0000"/>
                <w:lang w:val="vi-VN"/>
              </w:rPr>
            </w:rPrChange>
          </w:rPr>
          <w:delText xml:space="preserve">- </w:delText>
        </w:r>
        <w:r w:rsidRPr="009D4BCD" w:rsidDel="004860B1">
          <w:rPr>
            <w:lang w:val="vi-VN"/>
            <w:rPrChange w:id="18069" w:author="User" w:date="2024-11-12T17:15:00Z">
              <w:rPr>
                <w:color w:val="FF0000"/>
                <w:lang w:val="vi-VN"/>
              </w:rPr>
            </w:rPrChange>
          </w:rPr>
          <w:delText xml:space="preserve">Có hình thức kỷ luật nghiêm khắc với công nhân khi </w:delText>
        </w:r>
        <w:r w:rsidR="008C678E" w:rsidRPr="009D4BCD" w:rsidDel="004860B1">
          <w:rPr>
            <w:lang w:val="vi-VN"/>
            <w:rPrChange w:id="18070" w:author="User" w:date="2024-11-12T17:15:00Z">
              <w:rPr>
                <w:color w:val="FF0000"/>
                <w:lang w:val="vi-VN"/>
              </w:rPr>
            </w:rPrChange>
          </w:rPr>
          <w:delText>chơi cờ bạc, lô đề hay các tệ nạn xã hội khác…;</w:delText>
        </w:r>
      </w:del>
    </w:p>
    <w:p w14:paraId="5E022718" w14:textId="19C84D56" w:rsidR="004C6291" w:rsidRPr="009D4BCD" w:rsidRDefault="00B507C2" w:rsidP="00493C12">
      <w:pPr>
        <w:pStyle w:val="Heading2"/>
        <w:spacing w:before="0" w:beforeAutospacing="0" w:after="0" w:afterAutospacing="0" w:line="312" w:lineRule="auto"/>
        <w:jc w:val="both"/>
        <w:rPr>
          <w:i w:val="0"/>
          <w:sz w:val="26"/>
          <w:szCs w:val="26"/>
          <w:lang w:val="vi-VN"/>
        </w:rPr>
      </w:pPr>
      <w:bookmarkStart w:id="18071" w:name="_Toc16577565"/>
      <w:bookmarkStart w:id="18072" w:name="_Toc151015150"/>
      <w:r w:rsidRPr="009D4BCD">
        <w:rPr>
          <w:bCs w:val="0"/>
          <w:i w:val="0"/>
          <w:sz w:val="26"/>
          <w:szCs w:val="26"/>
          <w:lang w:val="vi-VN" w:eastAsia="vi-VN"/>
        </w:rPr>
        <w:t>3.</w:t>
      </w:r>
      <w:r w:rsidR="0029173C" w:rsidRPr="009D4BCD">
        <w:rPr>
          <w:bCs w:val="0"/>
          <w:i w:val="0"/>
          <w:sz w:val="26"/>
          <w:szCs w:val="26"/>
          <w:lang w:val="vi-VN" w:eastAsia="vi-VN"/>
        </w:rPr>
        <w:t>3</w:t>
      </w:r>
      <w:r w:rsidR="004C6291" w:rsidRPr="009D4BCD">
        <w:rPr>
          <w:bCs w:val="0"/>
          <w:i w:val="0"/>
          <w:sz w:val="26"/>
          <w:szCs w:val="26"/>
          <w:lang w:val="vi-VN" w:eastAsia="vi-VN"/>
        </w:rPr>
        <w:t>. Đánh giá tác động và đề xuất các biện ph</w:t>
      </w:r>
      <w:r w:rsidR="004C6291" w:rsidRPr="009D4BCD">
        <w:rPr>
          <w:bCs w:val="0"/>
          <w:i w:val="0"/>
          <w:sz w:val="26"/>
          <w:szCs w:val="26"/>
          <w:lang w:val="vi-VN"/>
        </w:rPr>
        <w:t>á</w:t>
      </w:r>
      <w:r w:rsidR="004C6291" w:rsidRPr="009D4BCD">
        <w:rPr>
          <w:bCs w:val="0"/>
          <w:i w:val="0"/>
          <w:sz w:val="26"/>
          <w:szCs w:val="26"/>
          <w:lang w:val="vi-VN" w:eastAsia="vi-VN"/>
        </w:rPr>
        <w:t>p, công trình bảo vệ môi trường trong giai đoạn dự án đ</w:t>
      </w:r>
      <w:r w:rsidR="004C6291" w:rsidRPr="009D4BCD">
        <w:rPr>
          <w:bCs w:val="0"/>
          <w:i w:val="0"/>
          <w:sz w:val="26"/>
          <w:szCs w:val="26"/>
          <w:lang w:val="vi-VN"/>
        </w:rPr>
        <w:t xml:space="preserve">i </w:t>
      </w:r>
      <w:r w:rsidR="004C6291" w:rsidRPr="009D4BCD">
        <w:rPr>
          <w:bCs w:val="0"/>
          <w:i w:val="0"/>
          <w:sz w:val="26"/>
          <w:szCs w:val="26"/>
          <w:lang w:val="vi-VN" w:eastAsia="vi-VN"/>
        </w:rPr>
        <w:t>vào vận hành</w:t>
      </w:r>
      <w:bookmarkEnd w:id="18071"/>
      <w:bookmarkEnd w:id="18072"/>
    </w:p>
    <w:p w14:paraId="13A2A355" w14:textId="52EC2AF8" w:rsidR="004C6291" w:rsidRPr="009D4BCD" w:rsidRDefault="00B507C2" w:rsidP="00493C12">
      <w:pPr>
        <w:pStyle w:val="Heading3"/>
        <w:spacing w:before="0" w:beforeAutospacing="0" w:after="0" w:afterAutospacing="0" w:line="312" w:lineRule="auto"/>
        <w:jc w:val="both"/>
        <w:rPr>
          <w:sz w:val="26"/>
          <w:szCs w:val="26"/>
          <w:lang w:val="vi-VN" w:eastAsia="vi-VN"/>
          <w:rPrChange w:id="18073" w:author="User" w:date="2024-11-12T17:15:00Z">
            <w:rPr>
              <w:i w:val="0"/>
              <w:sz w:val="26"/>
              <w:szCs w:val="26"/>
              <w:lang w:val="vi-VN" w:eastAsia="vi-VN"/>
            </w:rPr>
          </w:rPrChange>
        </w:rPr>
      </w:pPr>
      <w:bookmarkStart w:id="18074" w:name="_Toc16577566"/>
      <w:bookmarkStart w:id="18075" w:name="_Toc103597581"/>
      <w:bookmarkStart w:id="18076" w:name="_Toc151015151"/>
      <w:r w:rsidRPr="009D4BCD">
        <w:rPr>
          <w:sz w:val="26"/>
          <w:szCs w:val="26"/>
          <w:lang w:val="vi-VN" w:eastAsia="vi-VN"/>
          <w:rPrChange w:id="18077" w:author="User" w:date="2024-11-12T17:15:00Z">
            <w:rPr>
              <w:i w:val="0"/>
              <w:sz w:val="26"/>
              <w:szCs w:val="26"/>
              <w:lang w:val="vi-VN" w:eastAsia="vi-VN"/>
            </w:rPr>
          </w:rPrChange>
        </w:rPr>
        <w:t>3.</w:t>
      </w:r>
      <w:r w:rsidR="0029173C" w:rsidRPr="009D4BCD">
        <w:rPr>
          <w:sz w:val="26"/>
          <w:szCs w:val="26"/>
          <w:lang w:val="vi-VN" w:eastAsia="vi-VN"/>
          <w:rPrChange w:id="18078" w:author="User" w:date="2024-11-12T17:15:00Z">
            <w:rPr>
              <w:i w:val="0"/>
              <w:sz w:val="26"/>
              <w:szCs w:val="26"/>
              <w:lang w:val="vi-VN" w:eastAsia="vi-VN"/>
            </w:rPr>
          </w:rPrChange>
        </w:rPr>
        <w:t>3</w:t>
      </w:r>
      <w:r w:rsidR="004C6291" w:rsidRPr="009D4BCD">
        <w:rPr>
          <w:sz w:val="26"/>
          <w:szCs w:val="26"/>
          <w:lang w:val="vi-VN" w:eastAsia="vi-VN"/>
          <w:rPrChange w:id="18079" w:author="User" w:date="2024-11-12T17:15:00Z">
            <w:rPr>
              <w:i w:val="0"/>
              <w:sz w:val="26"/>
              <w:szCs w:val="26"/>
              <w:lang w:val="vi-VN" w:eastAsia="vi-VN"/>
            </w:rPr>
          </w:rPrChange>
        </w:rPr>
        <w:t>.1. Đánh giá, dự báo các tác động</w:t>
      </w:r>
      <w:bookmarkEnd w:id="18074"/>
      <w:bookmarkEnd w:id="18075"/>
      <w:bookmarkEnd w:id="18076"/>
    </w:p>
    <w:p w14:paraId="61609EA9" w14:textId="38812DDD" w:rsidR="004C6291" w:rsidRPr="009D4BCD" w:rsidRDefault="00B507C2" w:rsidP="00493C12">
      <w:pPr>
        <w:pStyle w:val="Heading4"/>
        <w:spacing w:before="0" w:line="312" w:lineRule="auto"/>
        <w:rPr>
          <w:rFonts w:ascii="Times New Roman" w:hAnsi="Times New Roman"/>
          <w:b w:val="0"/>
          <w:color w:val="auto"/>
          <w:lang w:val="vi-VN" w:eastAsia="vi-VN"/>
          <w:rPrChange w:id="18080" w:author="User" w:date="2024-11-12T17:15:00Z">
            <w:rPr>
              <w:rFonts w:ascii="Times New Roman" w:hAnsi="Times New Roman"/>
              <w:color w:val="auto"/>
              <w:lang w:val="vi-VN" w:eastAsia="vi-VN"/>
            </w:rPr>
          </w:rPrChange>
        </w:rPr>
      </w:pPr>
      <w:bookmarkStart w:id="18081" w:name="_Toc16577567"/>
      <w:bookmarkStart w:id="18082" w:name="_Toc66232113"/>
      <w:bookmarkStart w:id="18083" w:name="_Toc66821722"/>
      <w:bookmarkStart w:id="18084" w:name="_Toc79333903"/>
      <w:bookmarkStart w:id="18085" w:name="_Toc103597582"/>
      <w:bookmarkStart w:id="18086" w:name="_Toc124155935"/>
      <w:bookmarkStart w:id="18087" w:name="_Toc151015152"/>
      <w:r w:rsidRPr="009D4BCD">
        <w:rPr>
          <w:rFonts w:ascii="Times New Roman" w:hAnsi="Times New Roman"/>
          <w:b w:val="0"/>
          <w:color w:val="auto"/>
          <w:lang w:val="vi-VN" w:eastAsia="vi-VN"/>
          <w:rPrChange w:id="18088" w:author="User" w:date="2024-11-12T17:15:00Z">
            <w:rPr>
              <w:rFonts w:ascii="Times New Roman" w:hAnsi="Times New Roman"/>
              <w:color w:val="auto"/>
              <w:lang w:val="vi-VN" w:eastAsia="vi-VN"/>
            </w:rPr>
          </w:rPrChange>
        </w:rPr>
        <w:t>3.</w:t>
      </w:r>
      <w:r w:rsidR="0029173C" w:rsidRPr="009D4BCD">
        <w:rPr>
          <w:rFonts w:ascii="Times New Roman" w:hAnsi="Times New Roman"/>
          <w:b w:val="0"/>
          <w:color w:val="auto"/>
          <w:lang w:val="vi-VN" w:eastAsia="vi-VN"/>
          <w:rPrChange w:id="18089" w:author="User" w:date="2024-11-12T17:15:00Z">
            <w:rPr>
              <w:rFonts w:ascii="Times New Roman" w:hAnsi="Times New Roman"/>
              <w:color w:val="auto"/>
              <w:lang w:val="vi-VN" w:eastAsia="vi-VN"/>
            </w:rPr>
          </w:rPrChange>
        </w:rPr>
        <w:t>3</w:t>
      </w:r>
      <w:r w:rsidR="004C6291" w:rsidRPr="009D4BCD">
        <w:rPr>
          <w:rFonts w:ascii="Times New Roman" w:hAnsi="Times New Roman"/>
          <w:b w:val="0"/>
          <w:color w:val="auto"/>
          <w:lang w:val="vi-VN" w:eastAsia="vi-VN"/>
          <w:rPrChange w:id="18090" w:author="User" w:date="2024-11-12T17:15:00Z">
            <w:rPr>
              <w:rFonts w:ascii="Times New Roman" w:hAnsi="Times New Roman"/>
              <w:color w:val="auto"/>
              <w:lang w:val="vi-VN" w:eastAsia="vi-VN"/>
            </w:rPr>
          </w:rPrChange>
        </w:rPr>
        <w:t>.1.1. Đánh giá, dự báo các tác động liên quan đến chất thải</w:t>
      </w:r>
      <w:bookmarkEnd w:id="18081"/>
      <w:bookmarkEnd w:id="18082"/>
      <w:bookmarkEnd w:id="18083"/>
      <w:bookmarkEnd w:id="18084"/>
      <w:bookmarkEnd w:id="18085"/>
      <w:bookmarkEnd w:id="18086"/>
      <w:bookmarkEnd w:id="18087"/>
    </w:p>
    <w:p w14:paraId="21881A69" w14:textId="06307B56" w:rsidR="00683273" w:rsidRPr="009D4BCD" w:rsidRDefault="006D1D5B" w:rsidP="00493C12">
      <w:pPr>
        <w:widowControl w:val="0"/>
        <w:spacing w:line="312" w:lineRule="auto"/>
        <w:ind w:firstLine="720"/>
        <w:jc w:val="both"/>
        <w:rPr>
          <w:lang w:val="vi-VN"/>
        </w:rPr>
      </w:pPr>
      <w:r w:rsidRPr="009D4BCD">
        <w:rPr>
          <w:lang w:val="vi-VN"/>
        </w:rPr>
        <w:t>Các nguồn phát sinh chất thải cũng như loại chất thải sinh ra và đối tượng chịu tác động khi dự án đi vào vận thành được liệt kê trong bả</w:t>
      </w:r>
      <w:r w:rsidR="00877D84" w:rsidRPr="009D4BCD">
        <w:rPr>
          <w:lang w:val="vi-VN"/>
        </w:rPr>
        <w:t>ng sau:</w:t>
      </w:r>
    </w:p>
    <w:p w14:paraId="753C40DB" w14:textId="05B434CD" w:rsidR="00DC6E24" w:rsidRDefault="00A8727C" w:rsidP="00493C12">
      <w:pPr>
        <w:pStyle w:val="bngVit-Nht"/>
        <w:rPr>
          <w:ins w:id="18091" w:author="User" w:date="2024-11-12T17:16:00Z"/>
          <w:color w:val="FF0000"/>
        </w:rPr>
      </w:pPr>
      <w:bookmarkStart w:id="18092" w:name="_Toc150947685"/>
      <w:r w:rsidRPr="00F246CF">
        <w:rPr>
          <w:color w:val="FF0000"/>
          <w:rPrChange w:id="18093" w:author="User" w:date="2024-11-04T11:31:00Z">
            <w:rPr/>
          </w:rPrChange>
        </w:rPr>
        <w:t>Bảng 3.</w:t>
      </w:r>
      <w:r w:rsidR="004166DD" w:rsidRPr="00F246CF">
        <w:rPr>
          <w:color w:val="FF0000"/>
          <w:rPrChange w:id="18094" w:author="User" w:date="2024-11-04T11:31:00Z">
            <w:rPr/>
          </w:rPrChange>
        </w:rPr>
        <w:t>1</w:t>
      </w:r>
      <w:ins w:id="18095" w:author="User" w:date="2023-11-15T10:45:00Z">
        <w:r w:rsidR="000C7550" w:rsidRPr="002E4F28">
          <w:rPr>
            <w:color w:val="FF0000"/>
            <w:rPrChange w:id="18096" w:author="Asus" w:date="2024-11-12T21:09:00Z">
              <w:rPr>
                <w:lang w:val="en-US"/>
              </w:rPr>
            </w:rPrChange>
          </w:rPr>
          <w:t>3.</w:t>
        </w:r>
      </w:ins>
      <w:del w:id="18097" w:author="User" w:date="2023-11-15T10:45:00Z">
        <w:r w:rsidR="00C94249" w:rsidRPr="00F246CF" w:rsidDel="000C7550">
          <w:rPr>
            <w:color w:val="FF0000"/>
            <w:rPrChange w:id="18098" w:author="User" w:date="2024-11-04T11:31:00Z">
              <w:rPr/>
            </w:rPrChange>
          </w:rPr>
          <w:delText>4</w:delText>
        </w:r>
        <w:r w:rsidR="003E5DD2" w:rsidRPr="00F246CF" w:rsidDel="000C7550">
          <w:rPr>
            <w:color w:val="FF0000"/>
            <w:rPrChange w:id="18099" w:author="User" w:date="2024-11-04T11:31:00Z">
              <w:rPr/>
            </w:rPrChange>
          </w:rPr>
          <w:delText>:</w:delText>
        </w:r>
      </w:del>
      <w:r w:rsidRPr="00F246CF">
        <w:rPr>
          <w:color w:val="FF0000"/>
          <w:rPrChange w:id="18100" w:author="User" w:date="2024-11-04T11:31:00Z">
            <w:rPr/>
          </w:rPrChange>
        </w:rPr>
        <w:t xml:space="preserve"> Tổng hợp nguồn phát sinh chất thải giai đoạn hoạt động của dự án</w:t>
      </w:r>
      <w:bookmarkStart w:id="18101" w:name="_Toc396232557"/>
      <w:bookmarkEnd w:id="18092"/>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4252"/>
        <w:gridCol w:w="2694"/>
      </w:tblGrid>
      <w:tr w:rsidR="009D4BCD" w:rsidRPr="006E4856" w14:paraId="372117B1" w14:textId="77777777" w:rsidTr="009D4BCD">
        <w:trPr>
          <w:trHeight w:val="353"/>
          <w:tblHeader/>
          <w:jc w:val="center"/>
          <w:ins w:id="18102" w:author="User" w:date="2024-11-12T17:16:00Z"/>
        </w:trPr>
        <w:tc>
          <w:tcPr>
            <w:tcW w:w="1988" w:type="dxa"/>
            <w:vAlign w:val="center"/>
          </w:tcPr>
          <w:p w14:paraId="3D40AB6C" w14:textId="77777777" w:rsidR="009D4BCD" w:rsidRPr="006E4856" w:rsidRDefault="009D4BCD" w:rsidP="009D4BCD">
            <w:pPr>
              <w:pStyle w:val="Chuong"/>
              <w:spacing w:before="0"/>
              <w:ind w:left="0" w:firstLine="0"/>
              <w:rPr>
                <w:ins w:id="18103" w:author="User" w:date="2024-11-12T17:16:00Z"/>
                <w:rFonts w:ascii="Times New Roman" w:hAnsi="Times New Roman"/>
                <w:sz w:val="26"/>
              </w:rPr>
            </w:pPr>
            <w:ins w:id="18104" w:author="User" w:date="2024-11-12T17:16:00Z">
              <w:r w:rsidRPr="006E4856">
                <w:rPr>
                  <w:rFonts w:ascii="Times New Roman" w:hAnsi="Times New Roman"/>
                  <w:sz w:val="26"/>
                </w:rPr>
                <w:t>Chất ô nhiễm</w:t>
              </w:r>
            </w:ins>
          </w:p>
        </w:tc>
        <w:tc>
          <w:tcPr>
            <w:tcW w:w="4252" w:type="dxa"/>
            <w:vAlign w:val="center"/>
          </w:tcPr>
          <w:p w14:paraId="74FD20A7" w14:textId="77777777" w:rsidR="009D4BCD" w:rsidRPr="006E4856" w:rsidRDefault="009D4BCD" w:rsidP="009D4BCD">
            <w:pPr>
              <w:pStyle w:val="Chuong"/>
              <w:spacing w:before="0"/>
              <w:ind w:left="0" w:firstLine="0"/>
              <w:rPr>
                <w:ins w:id="18105" w:author="User" w:date="2024-11-12T17:16:00Z"/>
                <w:rFonts w:ascii="Times New Roman" w:hAnsi="Times New Roman"/>
                <w:sz w:val="26"/>
              </w:rPr>
            </w:pPr>
            <w:ins w:id="18106" w:author="User" w:date="2024-11-12T17:16:00Z">
              <w:r w:rsidRPr="006E4856">
                <w:rPr>
                  <w:rFonts w:ascii="Times New Roman" w:hAnsi="Times New Roman"/>
                  <w:sz w:val="26"/>
                </w:rPr>
                <w:t>Nguồn gây ô nhiễm</w:t>
              </w:r>
            </w:ins>
          </w:p>
        </w:tc>
        <w:tc>
          <w:tcPr>
            <w:tcW w:w="2694" w:type="dxa"/>
            <w:vAlign w:val="center"/>
          </w:tcPr>
          <w:p w14:paraId="2DDA9F61" w14:textId="77777777" w:rsidR="009D4BCD" w:rsidRPr="006E4856" w:rsidRDefault="009D4BCD" w:rsidP="009D4BCD">
            <w:pPr>
              <w:pStyle w:val="Chuong"/>
              <w:spacing w:before="0"/>
              <w:ind w:left="0" w:firstLine="0"/>
              <w:rPr>
                <w:ins w:id="18107" w:author="User" w:date="2024-11-12T17:16:00Z"/>
                <w:rFonts w:ascii="Times New Roman" w:hAnsi="Times New Roman"/>
                <w:sz w:val="26"/>
              </w:rPr>
            </w:pPr>
            <w:ins w:id="18108" w:author="User" w:date="2024-11-12T17:16:00Z">
              <w:r w:rsidRPr="006E4856">
                <w:rPr>
                  <w:rFonts w:ascii="Times New Roman" w:hAnsi="Times New Roman"/>
                  <w:sz w:val="26"/>
                </w:rPr>
                <w:t>Đối tượng chịu tác động</w:t>
              </w:r>
            </w:ins>
          </w:p>
        </w:tc>
      </w:tr>
      <w:tr w:rsidR="009D4BCD" w:rsidRPr="002E4F28" w14:paraId="754C3DD1" w14:textId="77777777" w:rsidTr="009D4BCD">
        <w:trPr>
          <w:trHeight w:val="303"/>
          <w:jc w:val="center"/>
          <w:ins w:id="18109" w:author="User" w:date="2024-11-12T17:16:00Z"/>
        </w:trPr>
        <w:tc>
          <w:tcPr>
            <w:tcW w:w="1988" w:type="dxa"/>
            <w:vAlign w:val="center"/>
          </w:tcPr>
          <w:p w14:paraId="0B96B7C6" w14:textId="77777777" w:rsidR="009D4BCD" w:rsidRPr="006E4856" w:rsidRDefault="009D4BCD" w:rsidP="009D4BCD">
            <w:pPr>
              <w:pStyle w:val="Chuong"/>
              <w:spacing w:before="0"/>
              <w:ind w:left="0" w:firstLine="0"/>
              <w:rPr>
                <w:ins w:id="18110" w:author="User" w:date="2024-11-12T17:16:00Z"/>
                <w:rFonts w:ascii="Times New Roman" w:hAnsi="Times New Roman"/>
                <w:b w:val="0"/>
                <w:sz w:val="26"/>
                <w:lang w:val="it-IT"/>
              </w:rPr>
            </w:pPr>
            <w:ins w:id="18111" w:author="User" w:date="2024-11-12T17:16:00Z">
              <w:r w:rsidRPr="006E4856">
                <w:rPr>
                  <w:rFonts w:ascii="Times New Roman" w:hAnsi="Times New Roman"/>
                  <w:b w:val="0"/>
                  <w:sz w:val="26"/>
                  <w:lang w:val="it-IT"/>
                </w:rPr>
                <w:t>Chất thải</w:t>
              </w:r>
            </w:ins>
          </w:p>
          <w:p w14:paraId="3014CB92" w14:textId="77777777" w:rsidR="009D4BCD" w:rsidRPr="006E4856" w:rsidRDefault="009D4BCD" w:rsidP="009D4BCD">
            <w:pPr>
              <w:pStyle w:val="Chuong"/>
              <w:spacing w:before="0"/>
              <w:ind w:left="0" w:firstLine="0"/>
              <w:rPr>
                <w:ins w:id="18112" w:author="User" w:date="2024-11-12T17:16:00Z"/>
                <w:rFonts w:ascii="Times New Roman" w:hAnsi="Times New Roman"/>
                <w:b w:val="0"/>
                <w:sz w:val="26"/>
                <w:lang w:val="it-IT"/>
              </w:rPr>
            </w:pPr>
            <w:ins w:id="18113" w:author="User" w:date="2024-11-12T17:16:00Z">
              <w:r w:rsidRPr="006E4856">
                <w:rPr>
                  <w:rFonts w:ascii="Times New Roman" w:hAnsi="Times New Roman"/>
                  <w:b w:val="0"/>
                  <w:sz w:val="26"/>
                  <w:lang w:val="it-IT"/>
                </w:rPr>
                <w:t>nguy hại</w:t>
              </w:r>
            </w:ins>
          </w:p>
        </w:tc>
        <w:tc>
          <w:tcPr>
            <w:tcW w:w="4252" w:type="dxa"/>
          </w:tcPr>
          <w:p w14:paraId="28D27310" w14:textId="77777777" w:rsidR="009D4BCD" w:rsidRPr="006E4856" w:rsidRDefault="009D4BCD" w:rsidP="009D4BCD">
            <w:pPr>
              <w:pStyle w:val="Chuong"/>
              <w:spacing w:before="0"/>
              <w:ind w:left="0" w:firstLine="0"/>
              <w:jc w:val="both"/>
              <w:rPr>
                <w:ins w:id="18114" w:author="User" w:date="2024-11-12T17:16:00Z"/>
                <w:rFonts w:ascii="Times New Roman" w:hAnsi="Times New Roman"/>
                <w:b w:val="0"/>
                <w:sz w:val="26"/>
                <w:lang w:val="it-IT"/>
              </w:rPr>
            </w:pPr>
            <w:ins w:id="18115" w:author="User" w:date="2024-11-12T17:16:00Z">
              <w:r w:rsidRPr="006E4856">
                <w:rPr>
                  <w:rFonts w:ascii="Times New Roman" w:hAnsi="Times New Roman"/>
                  <w:b w:val="0"/>
                  <w:sz w:val="26"/>
                  <w:lang w:val="it-IT"/>
                </w:rPr>
                <w:t xml:space="preserve">-Hoạt động thắp sáng </w:t>
              </w:r>
            </w:ins>
          </w:p>
          <w:p w14:paraId="2C94EA2E" w14:textId="77777777" w:rsidR="009D4BCD" w:rsidRPr="006E4856" w:rsidRDefault="009D4BCD" w:rsidP="009D4BCD">
            <w:pPr>
              <w:pStyle w:val="Chuong"/>
              <w:spacing w:before="0"/>
              <w:ind w:left="0" w:firstLine="0"/>
              <w:jc w:val="both"/>
              <w:rPr>
                <w:ins w:id="18116" w:author="User" w:date="2024-11-12T17:16:00Z"/>
                <w:rFonts w:ascii="Times New Roman" w:hAnsi="Times New Roman"/>
                <w:b w:val="0"/>
                <w:sz w:val="26"/>
                <w:lang w:val="it-IT"/>
              </w:rPr>
            </w:pPr>
            <w:ins w:id="18117" w:author="User" w:date="2024-11-12T17:16:00Z">
              <w:r w:rsidRPr="006E4856">
                <w:rPr>
                  <w:rFonts w:ascii="Times New Roman" w:hAnsi="Times New Roman"/>
                  <w:b w:val="0"/>
                  <w:sz w:val="26"/>
                  <w:lang w:val="it-IT"/>
                </w:rPr>
                <w:t>- Hoạt động dịch vụ kho bãi, phân phối hàng hóa</w:t>
              </w:r>
            </w:ins>
          </w:p>
          <w:p w14:paraId="67E8B77B" w14:textId="52CB1F67" w:rsidR="009D4BCD" w:rsidRPr="00E436E9" w:rsidRDefault="009D4BCD">
            <w:pPr>
              <w:pStyle w:val="Chuong"/>
              <w:spacing w:before="0"/>
              <w:ind w:left="0" w:firstLine="0"/>
              <w:jc w:val="both"/>
              <w:rPr>
                <w:ins w:id="18118" w:author="User" w:date="2024-11-12T17:16:00Z"/>
                <w:rFonts w:ascii="Times New Roman" w:hAnsi="Times New Roman"/>
                <w:b w:val="0"/>
                <w:sz w:val="26"/>
                <w:lang w:val="vi-VN"/>
                <w:rPrChange w:id="18119" w:author="Asus" w:date="2024-11-12T21:46:00Z">
                  <w:rPr>
                    <w:ins w:id="18120" w:author="User" w:date="2024-11-12T17:16:00Z"/>
                    <w:rFonts w:ascii="Times New Roman" w:hAnsi="Times New Roman"/>
                    <w:b w:val="0"/>
                    <w:sz w:val="26"/>
                    <w:lang w:val="it-IT"/>
                  </w:rPr>
                </w:rPrChange>
              </w:rPr>
            </w:pPr>
            <w:ins w:id="18121" w:author="User" w:date="2024-11-12T17:16:00Z">
              <w:r w:rsidRPr="006E4856">
                <w:rPr>
                  <w:rFonts w:ascii="Times New Roman" w:hAnsi="Times New Roman"/>
                  <w:b w:val="0"/>
                  <w:sz w:val="26"/>
                  <w:lang w:val="it-IT"/>
                </w:rPr>
                <w:t xml:space="preserve">- Hoạt động kinh doanh </w:t>
              </w:r>
              <w:del w:id="18122" w:author="Asus" w:date="2024-11-12T21:46:00Z">
                <w:r w:rsidRPr="006E4856" w:rsidDel="00E436E9">
                  <w:rPr>
                    <w:rFonts w:ascii="Times New Roman" w:hAnsi="Times New Roman"/>
                    <w:b w:val="0"/>
                    <w:sz w:val="26"/>
                    <w:lang w:val="it-IT"/>
                  </w:rPr>
                  <w:delText>thương mại</w:delText>
                </w:r>
              </w:del>
            </w:ins>
            <w:ins w:id="18123" w:author="Asus" w:date="2024-11-12T21:46:00Z">
              <w:r w:rsidR="00E436E9">
                <w:rPr>
                  <w:rFonts w:ascii="Times New Roman" w:hAnsi="Times New Roman"/>
                  <w:b w:val="0"/>
                  <w:sz w:val="26"/>
                  <w:lang w:val="vi-VN"/>
                </w:rPr>
                <w:t>các sản phẩm gỗ và nhà hàng</w:t>
              </w:r>
            </w:ins>
          </w:p>
        </w:tc>
        <w:tc>
          <w:tcPr>
            <w:tcW w:w="2694" w:type="dxa"/>
            <w:vAlign w:val="center"/>
          </w:tcPr>
          <w:p w14:paraId="65D3E28A" w14:textId="77777777" w:rsidR="009D4BCD" w:rsidRPr="006E4856" w:rsidRDefault="009D4BCD" w:rsidP="009D4BCD">
            <w:pPr>
              <w:widowControl w:val="0"/>
              <w:spacing w:line="312" w:lineRule="auto"/>
              <w:jc w:val="center"/>
              <w:rPr>
                <w:ins w:id="18124" w:author="User" w:date="2024-11-12T17:16:00Z"/>
                <w:lang w:val="it-IT"/>
              </w:rPr>
            </w:pPr>
            <w:ins w:id="18125" w:author="User" w:date="2024-11-12T17:16:00Z">
              <w:r w:rsidRPr="006E4856">
                <w:rPr>
                  <w:lang w:val="it-IT"/>
                </w:rPr>
                <w:t>Môi trường không khí,</w:t>
              </w:r>
            </w:ins>
          </w:p>
          <w:p w14:paraId="0CA6C7D0" w14:textId="77777777" w:rsidR="009D4BCD" w:rsidRPr="006E4856" w:rsidRDefault="009D4BCD" w:rsidP="009D4BCD">
            <w:pPr>
              <w:widowControl w:val="0"/>
              <w:spacing w:line="312" w:lineRule="auto"/>
              <w:jc w:val="center"/>
              <w:rPr>
                <w:ins w:id="18126" w:author="User" w:date="2024-11-12T17:16:00Z"/>
                <w:lang w:val="it-IT"/>
              </w:rPr>
            </w:pPr>
            <w:ins w:id="18127" w:author="User" w:date="2024-11-12T17:16:00Z">
              <w:r w:rsidRPr="006E4856">
                <w:rPr>
                  <w:lang w:val="it-IT"/>
                </w:rPr>
                <w:t>nước, đất</w:t>
              </w:r>
            </w:ins>
          </w:p>
        </w:tc>
      </w:tr>
      <w:tr w:rsidR="009D4BCD" w:rsidRPr="002E4F28" w14:paraId="18BDEFE3" w14:textId="77777777" w:rsidTr="009D4BCD">
        <w:trPr>
          <w:trHeight w:val="513"/>
          <w:jc w:val="center"/>
          <w:ins w:id="18128" w:author="User" w:date="2024-11-12T17:16:00Z"/>
        </w:trPr>
        <w:tc>
          <w:tcPr>
            <w:tcW w:w="1988" w:type="dxa"/>
            <w:vAlign w:val="center"/>
          </w:tcPr>
          <w:p w14:paraId="08EC712B" w14:textId="77777777" w:rsidR="009D4BCD" w:rsidRPr="006E4856" w:rsidRDefault="009D4BCD" w:rsidP="009D4BCD">
            <w:pPr>
              <w:pStyle w:val="Chuong"/>
              <w:spacing w:before="0"/>
              <w:ind w:left="0" w:firstLine="0"/>
              <w:rPr>
                <w:ins w:id="18129" w:author="User" w:date="2024-11-12T17:16:00Z"/>
                <w:rFonts w:ascii="Times New Roman" w:hAnsi="Times New Roman"/>
                <w:b w:val="0"/>
                <w:sz w:val="26"/>
                <w:lang w:val="it-IT"/>
              </w:rPr>
            </w:pPr>
            <w:ins w:id="18130" w:author="User" w:date="2024-11-12T17:16:00Z">
              <w:r w:rsidRPr="006E4856">
                <w:rPr>
                  <w:rFonts w:ascii="Times New Roman" w:hAnsi="Times New Roman"/>
                  <w:b w:val="0"/>
                  <w:sz w:val="26"/>
                  <w:lang w:val="it-IT"/>
                </w:rPr>
                <w:t>Nước thải</w:t>
              </w:r>
            </w:ins>
          </w:p>
        </w:tc>
        <w:tc>
          <w:tcPr>
            <w:tcW w:w="4252" w:type="dxa"/>
          </w:tcPr>
          <w:p w14:paraId="71BE2402" w14:textId="77777777" w:rsidR="009D4BCD" w:rsidRPr="006E4856" w:rsidRDefault="009D4BCD" w:rsidP="009D4BCD">
            <w:pPr>
              <w:pStyle w:val="Chuong"/>
              <w:spacing w:before="0"/>
              <w:ind w:left="0" w:firstLine="0"/>
              <w:jc w:val="both"/>
              <w:rPr>
                <w:ins w:id="18131" w:author="User" w:date="2024-11-12T17:16:00Z"/>
                <w:rFonts w:ascii="Times New Roman" w:hAnsi="Times New Roman"/>
                <w:b w:val="0"/>
                <w:sz w:val="26"/>
                <w:lang w:val="it-IT"/>
              </w:rPr>
            </w:pPr>
            <w:ins w:id="18132" w:author="User" w:date="2024-11-12T17:16:00Z">
              <w:r w:rsidRPr="006E4856">
                <w:rPr>
                  <w:rFonts w:ascii="Times New Roman" w:hAnsi="Times New Roman"/>
                  <w:b w:val="0"/>
                  <w:sz w:val="26"/>
                  <w:lang w:val="it-IT"/>
                </w:rPr>
                <w:t>- Nước mưa chảy tràn;</w:t>
              </w:r>
            </w:ins>
          </w:p>
          <w:p w14:paraId="26785312" w14:textId="77777777" w:rsidR="009D4BCD" w:rsidRPr="006E4856" w:rsidRDefault="009D4BCD" w:rsidP="009D4BCD">
            <w:pPr>
              <w:pStyle w:val="Chuong"/>
              <w:spacing w:before="0"/>
              <w:ind w:left="0" w:firstLine="0"/>
              <w:jc w:val="both"/>
              <w:rPr>
                <w:ins w:id="18133" w:author="User" w:date="2024-11-12T17:16:00Z"/>
                <w:rFonts w:ascii="Times New Roman" w:hAnsi="Times New Roman"/>
                <w:b w:val="0"/>
                <w:sz w:val="26"/>
                <w:lang w:val="it-IT"/>
              </w:rPr>
            </w:pPr>
            <w:ins w:id="18134" w:author="User" w:date="2024-11-12T17:16:00Z">
              <w:r w:rsidRPr="006E4856">
                <w:rPr>
                  <w:rFonts w:ascii="Times New Roman" w:hAnsi="Times New Roman"/>
                  <w:b w:val="0"/>
                  <w:sz w:val="26"/>
                  <w:lang w:val="it-IT"/>
                </w:rPr>
                <w:t>- Nước thải sinh hoạt;</w:t>
              </w:r>
            </w:ins>
          </w:p>
          <w:p w14:paraId="71179435" w14:textId="12ED2796" w:rsidR="009D4BCD" w:rsidRPr="00E436E9" w:rsidRDefault="009D4BCD">
            <w:pPr>
              <w:pStyle w:val="Chuong"/>
              <w:spacing w:before="0"/>
              <w:ind w:left="0" w:firstLine="0"/>
              <w:jc w:val="both"/>
              <w:rPr>
                <w:ins w:id="18135" w:author="User" w:date="2024-11-12T17:16:00Z"/>
                <w:rFonts w:ascii="Times New Roman" w:hAnsi="Times New Roman"/>
                <w:b w:val="0"/>
                <w:sz w:val="26"/>
                <w:lang w:val="vi-VN"/>
                <w:rPrChange w:id="18136" w:author="Asus" w:date="2024-11-12T21:46:00Z">
                  <w:rPr>
                    <w:ins w:id="18137" w:author="User" w:date="2024-11-12T17:16:00Z"/>
                    <w:rFonts w:ascii="Times New Roman" w:hAnsi="Times New Roman"/>
                    <w:b w:val="0"/>
                    <w:sz w:val="26"/>
                    <w:lang w:val="it-IT"/>
                  </w:rPr>
                </w:rPrChange>
              </w:rPr>
            </w:pPr>
            <w:ins w:id="18138" w:author="User" w:date="2024-11-12T17:16:00Z">
              <w:r w:rsidRPr="006E4856">
                <w:rPr>
                  <w:rFonts w:ascii="Times New Roman" w:hAnsi="Times New Roman"/>
                  <w:b w:val="0"/>
                  <w:sz w:val="26"/>
                  <w:lang w:val="it-IT"/>
                </w:rPr>
                <w:t xml:space="preserve">- Nước </w:t>
              </w:r>
              <w:del w:id="18139" w:author="Asus" w:date="2024-11-12T21:46:00Z">
                <w:r w:rsidRPr="006E4856" w:rsidDel="00E436E9">
                  <w:rPr>
                    <w:rFonts w:ascii="Times New Roman" w:hAnsi="Times New Roman"/>
                    <w:b w:val="0"/>
                    <w:sz w:val="26"/>
                    <w:lang w:val="it-IT"/>
                  </w:rPr>
                  <w:delText>bể bơi chảy tràn.</w:delText>
                </w:r>
              </w:del>
            </w:ins>
            <w:ins w:id="18140" w:author="Asus" w:date="2024-11-12T21:46:00Z">
              <w:r w:rsidR="00E436E9">
                <w:rPr>
                  <w:rFonts w:ascii="Times New Roman" w:hAnsi="Times New Roman"/>
                  <w:b w:val="0"/>
                  <w:sz w:val="26"/>
                  <w:lang w:val="vi-VN"/>
                </w:rPr>
                <w:t>thải từ nhà bếp của nhà hàng</w:t>
              </w:r>
            </w:ins>
          </w:p>
        </w:tc>
        <w:tc>
          <w:tcPr>
            <w:tcW w:w="2694" w:type="dxa"/>
            <w:vAlign w:val="center"/>
          </w:tcPr>
          <w:p w14:paraId="309D97B6" w14:textId="77777777" w:rsidR="009D4BCD" w:rsidRPr="006E4856" w:rsidRDefault="009D4BCD" w:rsidP="009D4BCD">
            <w:pPr>
              <w:pStyle w:val="Chuong"/>
              <w:spacing w:before="0"/>
              <w:ind w:left="0" w:firstLine="0"/>
              <w:rPr>
                <w:ins w:id="18141" w:author="User" w:date="2024-11-12T17:16:00Z"/>
                <w:rFonts w:ascii="Times New Roman" w:hAnsi="Times New Roman"/>
                <w:b w:val="0"/>
                <w:sz w:val="26"/>
                <w:lang w:val="it-IT"/>
              </w:rPr>
            </w:pPr>
            <w:ins w:id="18142" w:author="User" w:date="2024-11-12T17:16:00Z">
              <w:r w:rsidRPr="006E4856">
                <w:rPr>
                  <w:rFonts w:ascii="Times New Roman" w:hAnsi="Times New Roman"/>
                  <w:b w:val="0"/>
                  <w:sz w:val="26"/>
                  <w:lang w:val="it-IT"/>
                </w:rPr>
                <w:t>Môi trường nước, đất trong</w:t>
              </w:r>
            </w:ins>
          </w:p>
          <w:p w14:paraId="28D1EEAB" w14:textId="77777777" w:rsidR="009D4BCD" w:rsidRPr="006E4856" w:rsidRDefault="009D4BCD" w:rsidP="009D4BCD">
            <w:pPr>
              <w:pStyle w:val="Chuong"/>
              <w:spacing w:before="0"/>
              <w:ind w:left="0" w:firstLine="0"/>
              <w:rPr>
                <w:ins w:id="18143" w:author="User" w:date="2024-11-12T17:16:00Z"/>
                <w:rFonts w:ascii="Times New Roman" w:hAnsi="Times New Roman"/>
                <w:b w:val="0"/>
                <w:sz w:val="26"/>
                <w:lang w:val="it-IT"/>
              </w:rPr>
            </w:pPr>
            <w:ins w:id="18144" w:author="User" w:date="2024-11-12T17:16:00Z">
              <w:r w:rsidRPr="006E4856">
                <w:rPr>
                  <w:rFonts w:ascii="Times New Roman" w:hAnsi="Times New Roman"/>
                  <w:b w:val="0"/>
                  <w:sz w:val="26"/>
                  <w:lang w:val="it-IT"/>
                </w:rPr>
                <w:t>khu vực dự án</w:t>
              </w:r>
            </w:ins>
          </w:p>
        </w:tc>
      </w:tr>
      <w:tr w:rsidR="009D4BCD" w:rsidRPr="006E4856" w14:paraId="6D102602" w14:textId="77777777" w:rsidTr="009D4BCD">
        <w:trPr>
          <w:trHeight w:val="282"/>
          <w:jc w:val="center"/>
          <w:ins w:id="18145" w:author="User" w:date="2024-11-12T17:16:00Z"/>
        </w:trPr>
        <w:tc>
          <w:tcPr>
            <w:tcW w:w="1988" w:type="dxa"/>
            <w:vAlign w:val="center"/>
          </w:tcPr>
          <w:p w14:paraId="49A8A22B" w14:textId="77777777" w:rsidR="009D4BCD" w:rsidRPr="006E4856" w:rsidRDefault="009D4BCD" w:rsidP="009D4BCD">
            <w:pPr>
              <w:pStyle w:val="Chuong"/>
              <w:spacing w:before="0"/>
              <w:ind w:left="0" w:firstLine="0"/>
              <w:rPr>
                <w:ins w:id="18146" w:author="User" w:date="2024-11-12T17:16:00Z"/>
                <w:rFonts w:ascii="Times New Roman" w:hAnsi="Times New Roman"/>
                <w:b w:val="0"/>
                <w:sz w:val="26"/>
                <w:lang w:val="it-IT"/>
              </w:rPr>
            </w:pPr>
            <w:ins w:id="18147" w:author="User" w:date="2024-11-12T17:16:00Z">
              <w:r w:rsidRPr="006E4856">
                <w:rPr>
                  <w:rFonts w:ascii="Times New Roman" w:hAnsi="Times New Roman"/>
                  <w:b w:val="0"/>
                  <w:sz w:val="26"/>
                  <w:lang w:val="it-IT"/>
                </w:rPr>
                <w:t>Chất thải rắn</w:t>
              </w:r>
            </w:ins>
          </w:p>
        </w:tc>
        <w:tc>
          <w:tcPr>
            <w:tcW w:w="4252" w:type="dxa"/>
          </w:tcPr>
          <w:p w14:paraId="65622921" w14:textId="77777777" w:rsidR="009D4BCD" w:rsidRPr="006E4856" w:rsidRDefault="009D4BCD" w:rsidP="009D4BCD">
            <w:pPr>
              <w:pStyle w:val="Chuong"/>
              <w:spacing w:before="0"/>
              <w:ind w:left="0" w:firstLine="0"/>
              <w:jc w:val="both"/>
              <w:rPr>
                <w:ins w:id="18148" w:author="User" w:date="2024-11-12T17:16:00Z"/>
                <w:rFonts w:ascii="Times New Roman" w:hAnsi="Times New Roman"/>
                <w:b w:val="0"/>
                <w:sz w:val="26"/>
                <w:lang w:val="it-IT"/>
              </w:rPr>
            </w:pPr>
            <w:ins w:id="18149" w:author="User" w:date="2024-11-12T17:16:00Z">
              <w:r w:rsidRPr="006E4856">
                <w:rPr>
                  <w:rFonts w:ascii="Times New Roman" w:hAnsi="Times New Roman"/>
                  <w:b w:val="0"/>
                  <w:sz w:val="26"/>
                  <w:lang w:val="it-IT"/>
                </w:rPr>
                <w:t>- Chất thải rắn sinh hoạt</w:t>
              </w:r>
            </w:ins>
          </w:p>
          <w:p w14:paraId="01D0CB35" w14:textId="77777777" w:rsidR="009D4BCD" w:rsidRPr="006E4856" w:rsidRDefault="009D4BCD" w:rsidP="009D4BCD">
            <w:pPr>
              <w:pStyle w:val="Chuong"/>
              <w:spacing w:before="0"/>
              <w:ind w:left="0" w:firstLine="0"/>
              <w:jc w:val="both"/>
              <w:rPr>
                <w:ins w:id="18150" w:author="User" w:date="2024-11-12T17:16:00Z"/>
                <w:rFonts w:ascii="Times New Roman" w:hAnsi="Times New Roman"/>
                <w:b w:val="0"/>
                <w:sz w:val="26"/>
                <w:lang w:val="it-IT"/>
              </w:rPr>
            </w:pPr>
            <w:ins w:id="18151" w:author="User" w:date="2024-11-12T17:16:00Z">
              <w:r w:rsidRPr="006E4856">
                <w:rPr>
                  <w:rFonts w:ascii="Times New Roman" w:hAnsi="Times New Roman"/>
                  <w:b w:val="0"/>
                  <w:sz w:val="26"/>
                  <w:lang w:val="it-IT"/>
                </w:rPr>
                <w:t>+ Rác thải sinh hoạt;</w:t>
              </w:r>
            </w:ins>
          </w:p>
          <w:p w14:paraId="4210592A" w14:textId="77777777" w:rsidR="009D4BCD" w:rsidRPr="006E4856" w:rsidRDefault="009D4BCD" w:rsidP="009D4BCD">
            <w:pPr>
              <w:pStyle w:val="Chuong"/>
              <w:spacing w:before="0"/>
              <w:ind w:left="0" w:firstLine="0"/>
              <w:jc w:val="both"/>
              <w:rPr>
                <w:ins w:id="18152" w:author="User" w:date="2024-11-12T17:16:00Z"/>
                <w:rFonts w:ascii="Times New Roman" w:hAnsi="Times New Roman"/>
                <w:b w:val="0"/>
                <w:sz w:val="26"/>
                <w:lang w:val="it-IT"/>
              </w:rPr>
            </w:pPr>
            <w:ins w:id="18153" w:author="User" w:date="2024-11-12T17:16:00Z">
              <w:r w:rsidRPr="006E4856">
                <w:rPr>
                  <w:rFonts w:ascii="Times New Roman" w:hAnsi="Times New Roman"/>
                  <w:b w:val="0"/>
                  <w:sz w:val="26"/>
                  <w:lang w:val="it-IT"/>
                </w:rPr>
                <w:t>+ Bùn thải từ hệ thống xử lý nước thải tập trung;</w:t>
              </w:r>
            </w:ins>
          </w:p>
          <w:p w14:paraId="083980D9" w14:textId="77777777" w:rsidR="009D4BCD" w:rsidRPr="006E4856" w:rsidRDefault="009D4BCD" w:rsidP="009D4BCD">
            <w:pPr>
              <w:pStyle w:val="Chuong"/>
              <w:spacing w:before="0"/>
              <w:ind w:left="0" w:firstLine="0"/>
              <w:jc w:val="both"/>
              <w:rPr>
                <w:ins w:id="18154" w:author="User" w:date="2024-11-12T17:16:00Z"/>
                <w:rFonts w:ascii="Times New Roman" w:hAnsi="Times New Roman"/>
                <w:b w:val="0"/>
                <w:sz w:val="26"/>
                <w:lang w:val="it-IT"/>
              </w:rPr>
            </w:pPr>
            <w:ins w:id="18155" w:author="User" w:date="2024-11-12T17:16:00Z">
              <w:r w:rsidRPr="006E4856">
                <w:rPr>
                  <w:rFonts w:ascii="Times New Roman" w:hAnsi="Times New Roman"/>
                  <w:b w:val="0"/>
                  <w:sz w:val="26"/>
                  <w:lang w:val="it-IT"/>
                </w:rPr>
                <w:t>- Chất thải rắn</w:t>
              </w:r>
            </w:ins>
          </w:p>
          <w:p w14:paraId="2110AE1F" w14:textId="77777777" w:rsidR="009D4BCD" w:rsidRPr="006E4856" w:rsidRDefault="009D4BCD" w:rsidP="009D4BCD">
            <w:pPr>
              <w:pStyle w:val="Chuong"/>
              <w:spacing w:before="0"/>
              <w:ind w:left="0" w:firstLine="0"/>
              <w:jc w:val="both"/>
              <w:rPr>
                <w:ins w:id="18156" w:author="User" w:date="2024-11-12T17:16:00Z"/>
                <w:rFonts w:ascii="Times New Roman" w:hAnsi="Times New Roman"/>
                <w:b w:val="0"/>
                <w:sz w:val="26"/>
                <w:lang w:val="it-IT"/>
              </w:rPr>
            </w:pPr>
            <w:ins w:id="18157" w:author="User" w:date="2024-11-12T17:16:00Z">
              <w:r w:rsidRPr="006E4856">
                <w:rPr>
                  <w:rFonts w:ascii="Times New Roman" w:hAnsi="Times New Roman"/>
                  <w:b w:val="0"/>
                  <w:sz w:val="26"/>
                  <w:lang w:val="it-IT"/>
                </w:rPr>
                <w:t xml:space="preserve"> +Quá trình kinh doanh thương mại</w:t>
              </w:r>
            </w:ins>
          </w:p>
          <w:p w14:paraId="17F491F6" w14:textId="77777777" w:rsidR="009D4BCD" w:rsidRPr="006E4856" w:rsidRDefault="009D4BCD" w:rsidP="009D4BCD">
            <w:pPr>
              <w:pStyle w:val="Chuong"/>
              <w:spacing w:before="0"/>
              <w:ind w:left="0" w:firstLine="0"/>
              <w:jc w:val="both"/>
              <w:rPr>
                <w:ins w:id="18158" w:author="User" w:date="2024-11-12T17:16:00Z"/>
                <w:rFonts w:ascii="Times New Roman" w:hAnsi="Times New Roman"/>
                <w:b w:val="0"/>
                <w:sz w:val="26"/>
                <w:lang w:val="it-IT"/>
              </w:rPr>
            </w:pPr>
            <w:ins w:id="18159" w:author="User" w:date="2024-11-12T17:16:00Z">
              <w:r w:rsidRPr="006E4856">
                <w:rPr>
                  <w:rFonts w:ascii="Times New Roman" w:hAnsi="Times New Roman"/>
                  <w:b w:val="0"/>
                  <w:sz w:val="26"/>
                  <w:lang w:val="it-IT"/>
                </w:rPr>
                <w:t>+ Kho lưu giữ, phân phối hàng hóa</w:t>
              </w:r>
            </w:ins>
          </w:p>
        </w:tc>
        <w:tc>
          <w:tcPr>
            <w:tcW w:w="2694" w:type="dxa"/>
            <w:vAlign w:val="center"/>
          </w:tcPr>
          <w:p w14:paraId="1C9054C6" w14:textId="77777777" w:rsidR="009D4BCD" w:rsidRPr="006E4856" w:rsidRDefault="009D4BCD" w:rsidP="009D4BCD">
            <w:pPr>
              <w:pStyle w:val="Chuong"/>
              <w:spacing w:before="0"/>
              <w:ind w:left="0" w:firstLine="0"/>
              <w:rPr>
                <w:ins w:id="18160" w:author="User" w:date="2024-11-12T17:16:00Z"/>
                <w:rFonts w:ascii="Times New Roman" w:hAnsi="Times New Roman"/>
                <w:b w:val="0"/>
                <w:sz w:val="26"/>
                <w:lang w:val="it-IT"/>
              </w:rPr>
            </w:pPr>
            <w:ins w:id="18161" w:author="User" w:date="2024-11-12T17:16:00Z">
              <w:r w:rsidRPr="006E4856">
                <w:rPr>
                  <w:rFonts w:ascii="Times New Roman" w:hAnsi="Times New Roman"/>
                  <w:b w:val="0"/>
                  <w:sz w:val="26"/>
                  <w:lang w:val="it-IT"/>
                </w:rPr>
                <w:t>- Môi trường không khí, nước;</w:t>
              </w:r>
            </w:ins>
          </w:p>
          <w:p w14:paraId="6810F191" w14:textId="77777777" w:rsidR="009D4BCD" w:rsidRPr="006E4856" w:rsidRDefault="009D4BCD" w:rsidP="009D4BCD">
            <w:pPr>
              <w:pStyle w:val="Chuong"/>
              <w:spacing w:before="0"/>
              <w:ind w:left="0" w:firstLine="0"/>
              <w:rPr>
                <w:ins w:id="18162" w:author="User" w:date="2024-11-12T17:16:00Z"/>
                <w:rFonts w:ascii="Times New Roman" w:hAnsi="Times New Roman"/>
                <w:b w:val="0"/>
                <w:sz w:val="26"/>
                <w:lang w:val="it-IT"/>
              </w:rPr>
            </w:pPr>
            <w:ins w:id="18163" w:author="User" w:date="2024-11-12T17:16:00Z">
              <w:r w:rsidRPr="006E4856">
                <w:rPr>
                  <w:rFonts w:ascii="Times New Roman" w:hAnsi="Times New Roman"/>
                  <w:b w:val="0"/>
                  <w:sz w:val="26"/>
                  <w:lang w:val="it-IT"/>
                </w:rPr>
                <w:t>- Mỹ quan khu vực.</w:t>
              </w:r>
            </w:ins>
          </w:p>
        </w:tc>
      </w:tr>
      <w:tr w:rsidR="009D4BCD" w:rsidRPr="006E4856" w14:paraId="7CC6B82E" w14:textId="77777777" w:rsidTr="009D4BCD">
        <w:trPr>
          <w:trHeight w:val="615"/>
          <w:jc w:val="center"/>
          <w:ins w:id="18164" w:author="User" w:date="2024-11-12T17:16:00Z"/>
        </w:trPr>
        <w:tc>
          <w:tcPr>
            <w:tcW w:w="1988" w:type="dxa"/>
            <w:vAlign w:val="center"/>
          </w:tcPr>
          <w:p w14:paraId="1F8F0EDE" w14:textId="20AEE23D" w:rsidR="009D4BCD" w:rsidRPr="006E4856" w:rsidRDefault="00E436E9" w:rsidP="009D4BCD">
            <w:pPr>
              <w:widowControl w:val="0"/>
              <w:spacing w:line="312" w:lineRule="auto"/>
              <w:jc w:val="center"/>
              <w:rPr>
                <w:ins w:id="18165" w:author="User" w:date="2024-11-12T17:16:00Z"/>
              </w:rPr>
            </w:pPr>
            <w:ins w:id="18166" w:author="Asus" w:date="2024-11-12T21:47:00Z">
              <w:r>
                <w:rPr>
                  <w:lang w:val="vi-VN"/>
                </w:rPr>
                <w:t>K</w:t>
              </w:r>
            </w:ins>
            <w:ins w:id="18167" w:author="User" w:date="2024-11-12T17:16:00Z">
              <w:del w:id="18168" w:author="Asus" w:date="2024-11-12T21:47:00Z">
                <w:r w:rsidR="009D4BCD" w:rsidRPr="006E4856" w:rsidDel="00E436E9">
                  <w:delText>k</w:delText>
                </w:r>
              </w:del>
              <w:r w:rsidR="009D4BCD" w:rsidRPr="006E4856">
                <w:t>hí thải</w:t>
              </w:r>
            </w:ins>
          </w:p>
          <w:p w14:paraId="4E3A231B" w14:textId="77777777" w:rsidR="009D4BCD" w:rsidRPr="006E4856" w:rsidRDefault="009D4BCD" w:rsidP="009D4BCD">
            <w:pPr>
              <w:widowControl w:val="0"/>
              <w:spacing w:line="312" w:lineRule="auto"/>
              <w:jc w:val="center"/>
              <w:rPr>
                <w:ins w:id="18169" w:author="User" w:date="2024-11-12T17:16:00Z"/>
              </w:rPr>
            </w:pPr>
          </w:p>
        </w:tc>
        <w:tc>
          <w:tcPr>
            <w:tcW w:w="4252" w:type="dxa"/>
          </w:tcPr>
          <w:p w14:paraId="27618F16" w14:textId="77777777" w:rsidR="009D4BCD" w:rsidRPr="006E4856" w:rsidRDefault="009D4BCD" w:rsidP="009D4BCD">
            <w:pPr>
              <w:widowControl w:val="0"/>
              <w:spacing w:line="312" w:lineRule="auto"/>
              <w:jc w:val="both"/>
              <w:rPr>
                <w:ins w:id="18170" w:author="User" w:date="2024-11-12T17:16:00Z"/>
              </w:rPr>
            </w:pPr>
            <w:ins w:id="18171" w:author="User" w:date="2024-11-12T17:16:00Z">
              <w:r w:rsidRPr="006E4856">
                <w:t>-Khí thải của phương tiện vận chuyển ra vào dự án</w:t>
              </w:r>
            </w:ins>
          </w:p>
          <w:p w14:paraId="64BB1562" w14:textId="77777777" w:rsidR="009D4BCD" w:rsidRPr="006E4856" w:rsidRDefault="009D4BCD" w:rsidP="009D4BCD">
            <w:pPr>
              <w:widowControl w:val="0"/>
              <w:spacing w:line="312" w:lineRule="auto"/>
              <w:jc w:val="both"/>
              <w:rPr>
                <w:ins w:id="18172" w:author="User" w:date="2024-11-12T17:16:00Z"/>
              </w:rPr>
            </w:pPr>
            <w:ins w:id="18173" w:author="User" w:date="2024-11-12T17:16:00Z">
              <w:r w:rsidRPr="006E4856">
                <w:t>- Khí thải từ quá trình bốc dỡ nguyên vật liệu</w:t>
              </w:r>
            </w:ins>
          </w:p>
          <w:p w14:paraId="78303AFF" w14:textId="77777777" w:rsidR="009D4BCD" w:rsidRPr="006E4856" w:rsidRDefault="009D4BCD" w:rsidP="009D4BCD">
            <w:pPr>
              <w:widowControl w:val="0"/>
              <w:spacing w:line="312" w:lineRule="auto"/>
              <w:jc w:val="both"/>
              <w:rPr>
                <w:ins w:id="18174" w:author="User" w:date="2024-11-12T17:16:00Z"/>
              </w:rPr>
            </w:pPr>
            <w:ins w:id="18175" w:author="User" w:date="2024-11-12T17:16:00Z">
              <w:r w:rsidRPr="006E4856">
                <w:t xml:space="preserve"> - Khí thải từ quá trình dịch vụ kho bãi, phân phối hàng hóa;</w:t>
              </w:r>
            </w:ins>
          </w:p>
          <w:p w14:paraId="2EE6C2C9" w14:textId="77777777" w:rsidR="009D4BCD" w:rsidRDefault="009D4BCD" w:rsidP="009D4BCD">
            <w:pPr>
              <w:widowControl w:val="0"/>
              <w:spacing w:line="312" w:lineRule="auto"/>
              <w:jc w:val="both"/>
              <w:rPr>
                <w:ins w:id="18176" w:author="Asus" w:date="2024-11-12T21:46:00Z"/>
              </w:rPr>
            </w:pPr>
            <w:ins w:id="18177" w:author="User" w:date="2024-11-12T17:16:00Z">
              <w:r w:rsidRPr="006E4856">
                <w:t>- Khí thải phát sinh từ hoạt động của máy phát điện dự phòng gồm các khí CO, NO</w:t>
              </w:r>
              <w:r w:rsidRPr="006E4856">
                <w:rPr>
                  <w:vertAlign w:val="subscript"/>
                </w:rPr>
                <w:t>2</w:t>
              </w:r>
              <w:r w:rsidRPr="006E4856">
                <w:t>, CO,…</w:t>
              </w:r>
            </w:ins>
          </w:p>
          <w:p w14:paraId="6D544624" w14:textId="0BF9E562" w:rsidR="00E436E9" w:rsidRPr="00E436E9" w:rsidRDefault="00E436E9" w:rsidP="009D4BCD">
            <w:pPr>
              <w:widowControl w:val="0"/>
              <w:spacing w:line="312" w:lineRule="auto"/>
              <w:jc w:val="both"/>
              <w:rPr>
                <w:ins w:id="18178" w:author="User" w:date="2024-11-12T17:16:00Z"/>
                <w:lang w:val="vi-VN"/>
                <w:rPrChange w:id="18179" w:author="Asus" w:date="2024-11-12T21:46:00Z">
                  <w:rPr>
                    <w:ins w:id="18180" w:author="User" w:date="2024-11-12T17:16:00Z"/>
                  </w:rPr>
                </w:rPrChange>
              </w:rPr>
            </w:pPr>
            <w:ins w:id="18181" w:author="Asus" w:date="2024-11-12T21:46:00Z">
              <w:r>
                <w:rPr>
                  <w:lang w:val="vi-VN"/>
                </w:rPr>
                <w:t xml:space="preserve">- Khí thải phát sinh từ hoạt động nấu ăn </w:t>
              </w:r>
              <w:r>
                <w:rPr>
                  <w:lang w:val="vi-VN"/>
                </w:rPr>
                <w:lastRenderedPageBreak/>
                <w:t>của nhà hàng</w:t>
              </w:r>
            </w:ins>
          </w:p>
        </w:tc>
        <w:tc>
          <w:tcPr>
            <w:tcW w:w="2694" w:type="dxa"/>
            <w:vAlign w:val="center"/>
          </w:tcPr>
          <w:p w14:paraId="5513B682" w14:textId="77777777" w:rsidR="009D4BCD" w:rsidRPr="006E4856" w:rsidRDefault="009D4BCD" w:rsidP="009D4BCD">
            <w:pPr>
              <w:widowControl w:val="0"/>
              <w:spacing w:line="312" w:lineRule="auto"/>
              <w:jc w:val="center"/>
              <w:rPr>
                <w:ins w:id="18182" w:author="User" w:date="2024-11-12T17:16:00Z"/>
              </w:rPr>
            </w:pPr>
            <w:ins w:id="18183" w:author="User" w:date="2024-11-12T17:16:00Z">
              <w:r w:rsidRPr="006E4856">
                <w:lastRenderedPageBreak/>
                <w:t>- Môi trường không khí, môi trường lao động.</w:t>
              </w:r>
            </w:ins>
          </w:p>
          <w:p w14:paraId="704D7490" w14:textId="77777777" w:rsidR="009D4BCD" w:rsidRPr="006E4856" w:rsidRDefault="009D4BCD" w:rsidP="009D4BCD">
            <w:pPr>
              <w:widowControl w:val="0"/>
              <w:spacing w:line="312" w:lineRule="auto"/>
              <w:jc w:val="center"/>
              <w:rPr>
                <w:ins w:id="18184" w:author="User" w:date="2024-11-12T17:16:00Z"/>
              </w:rPr>
            </w:pPr>
            <w:ins w:id="18185" w:author="User" w:date="2024-11-12T17:16:00Z">
              <w:r w:rsidRPr="006E4856">
                <w:t>- Giao thông khu vực</w:t>
              </w:r>
            </w:ins>
          </w:p>
          <w:p w14:paraId="667DA242" w14:textId="77777777" w:rsidR="009D4BCD" w:rsidRPr="006E4856" w:rsidRDefault="009D4BCD" w:rsidP="009D4BCD">
            <w:pPr>
              <w:widowControl w:val="0"/>
              <w:spacing w:line="312" w:lineRule="auto"/>
              <w:jc w:val="center"/>
              <w:rPr>
                <w:ins w:id="18186" w:author="User" w:date="2024-11-12T17:16:00Z"/>
              </w:rPr>
            </w:pPr>
          </w:p>
        </w:tc>
      </w:tr>
    </w:tbl>
    <w:p w14:paraId="5A1D9DEE" w14:textId="77777777" w:rsidR="009D4BCD" w:rsidRPr="00F246CF" w:rsidRDefault="009D4BCD">
      <w:pPr>
        <w:pStyle w:val="bngVit-Nht"/>
        <w:jc w:val="left"/>
        <w:rPr>
          <w:color w:val="FF0000"/>
          <w:rPrChange w:id="18187" w:author="User" w:date="2024-11-04T11:31:00Z">
            <w:rPr/>
          </w:rPrChange>
        </w:rPr>
        <w:pPrChange w:id="18188" w:author="User" w:date="2024-11-12T17:16:00Z">
          <w:pPr>
            <w:pStyle w:val="bngVit-Nht"/>
          </w:pPr>
        </w:pPrChange>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4677"/>
        <w:gridCol w:w="2722"/>
      </w:tblGrid>
      <w:tr w:rsidR="00F246CF" w:rsidRPr="00F246CF" w:rsidDel="009D4BCD" w14:paraId="562F0BAE" w14:textId="176DB07F" w:rsidTr="00E300B9">
        <w:trPr>
          <w:trHeight w:val="435"/>
          <w:tblHeader/>
          <w:del w:id="18189" w:author="User" w:date="2024-11-12T17:16:00Z"/>
        </w:trPr>
        <w:tc>
          <w:tcPr>
            <w:tcW w:w="1560" w:type="dxa"/>
            <w:tcBorders>
              <w:bottom w:val="single" w:sz="4" w:space="0" w:color="auto"/>
            </w:tcBorders>
            <w:shd w:val="clear" w:color="auto" w:fill="auto"/>
            <w:vAlign w:val="center"/>
          </w:tcPr>
          <w:p w14:paraId="2390F630" w14:textId="0B8CC1A6" w:rsidR="00DC6E24" w:rsidRPr="00F246CF" w:rsidDel="009D4BCD" w:rsidRDefault="00DC6E24" w:rsidP="00493C12">
            <w:pPr>
              <w:widowControl w:val="0"/>
              <w:spacing w:line="312" w:lineRule="auto"/>
              <w:jc w:val="center"/>
              <w:rPr>
                <w:del w:id="18190" w:author="User" w:date="2024-11-12T17:16:00Z"/>
                <w:rFonts w:eastAsia="Times New Roman"/>
                <w:b/>
                <w:color w:val="FF0000"/>
                <w:lang w:val="vi-VN"/>
                <w:rPrChange w:id="18191" w:author="User" w:date="2024-11-04T11:31:00Z">
                  <w:rPr>
                    <w:del w:id="18192" w:author="User" w:date="2024-11-12T17:16:00Z"/>
                    <w:rFonts w:eastAsia="Times New Roman"/>
                    <w:b/>
                    <w:lang w:val="vi-VN"/>
                  </w:rPr>
                </w:rPrChange>
              </w:rPr>
            </w:pPr>
            <w:del w:id="18193" w:author="User" w:date="2024-11-12T17:16:00Z">
              <w:r w:rsidRPr="00F246CF" w:rsidDel="009D4BCD">
                <w:rPr>
                  <w:rFonts w:eastAsia="Times New Roman"/>
                  <w:b/>
                  <w:color w:val="FF0000"/>
                  <w:lang w:val="vi-VN"/>
                  <w:rPrChange w:id="18194" w:author="User" w:date="2024-11-04T11:31:00Z">
                    <w:rPr>
                      <w:rFonts w:eastAsia="Times New Roman"/>
                      <w:b/>
                      <w:lang w:val="vi-VN"/>
                    </w:rPr>
                  </w:rPrChange>
                </w:rPr>
                <w:delText>Chất ô nhiễm</w:delText>
              </w:r>
            </w:del>
          </w:p>
        </w:tc>
        <w:tc>
          <w:tcPr>
            <w:tcW w:w="4677" w:type="dxa"/>
            <w:tcBorders>
              <w:bottom w:val="single" w:sz="4" w:space="0" w:color="auto"/>
            </w:tcBorders>
            <w:shd w:val="clear" w:color="auto" w:fill="auto"/>
            <w:vAlign w:val="center"/>
          </w:tcPr>
          <w:p w14:paraId="0B41672F" w14:textId="31EDA40B" w:rsidR="00DC6E24" w:rsidRPr="00F246CF" w:rsidDel="009D4BCD" w:rsidRDefault="00DC6E24" w:rsidP="00493C12">
            <w:pPr>
              <w:widowControl w:val="0"/>
              <w:spacing w:line="312" w:lineRule="auto"/>
              <w:jc w:val="center"/>
              <w:rPr>
                <w:del w:id="18195" w:author="User" w:date="2024-11-12T17:16:00Z"/>
                <w:rFonts w:eastAsia="Times New Roman"/>
                <w:b/>
                <w:color w:val="FF0000"/>
                <w:lang w:val="vi-VN"/>
                <w:rPrChange w:id="18196" w:author="User" w:date="2024-11-04T11:31:00Z">
                  <w:rPr>
                    <w:del w:id="18197" w:author="User" w:date="2024-11-12T17:16:00Z"/>
                    <w:rFonts w:eastAsia="Times New Roman"/>
                    <w:b/>
                    <w:lang w:val="vi-VN"/>
                  </w:rPr>
                </w:rPrChange>
              </w:rPr>
            </w:pPr>
            <w:del w:id="18198" w:author="User" w:date="2024-11-12T17:16:00Z">
              <w:r w:rsidRPr="00F246CF" w:rsidDel="009D4BCD">
                <w:rPr>
                  <w:rFonts w:eastAsia="Times New Roman"/>
                  <w:b/>
                  <w:color w:val="FF0000"/>
                  <w:lang w:val="vi-VN"/>
                  <w:rPrChange w:id="18199" w:author="User" w:date="2024-11-04T11:31:00Z">
                    <w:rPr>
                      <w:rFonts w:eastAsia="Times New Roman"/>
                      <w:b/>
                      <w:lang w:val="vi-VN"/>
                    </w:rPr>
                  </w:rPrChange>
                </w:rPr>
                <w:delText>Nguồn gây ô nhiễm</w:delText>
              </w:r>
            </w:del>
          </w:p>
        </w:tc>
        <w:tc>
          <w:tcPr>
            <w:tcW w:w="2722" w:type="dxa"/>
            <w:tcBorders>
              <w:bottom w:val="single" w:sz="4" w:space="0" w:color="auto"/>
            </w:tcBorders>
            <w:shd w:val="clear" w:color="auto" w:fill="auto"/>
            <w:vAlign w:val="center"/>
          </w:tcPr>
          <w:p w14:paraId="67201E15" w14:textId="04BB1051" w:rsidR="00DC6E24" w:rsidRPr="00F246CF" w:rsidDel="009D4BCD" w:rsidRDefault="00DC6E24" w:rsidP="00493C12">
            <w:pPr>
              <w:widowControl w:val="0"/>
              <w:spacing w:line="312" w:lineRule="auto"/>
              <w:jc w:val="center"/>
              <w:rPr>
                <w:del w:id="18200" w:author="User" w:date="2024-11-12T17:16:00Z"/>
                <w:rFonts w:eastAsia="Times New Roman"/>
                <w:b/>
                <w:color w:val="FF0000"/>
                <w:lang w:val="vi-VN"/>
                <w:rPrChange w:id="18201" w:author="User" w:date="2024-11-04T11:31:00Z">
                  <w:rPr>
                    <w:del w:id="18202" w:author="User" w:date="2024-11-12T17:16:00Z"/>
                    <w:rFonts w:eastAsia="Times New Roman"/>
                    <w:b/>
                    <w:lang w:val="vi-VN"/>
                  </w:rPr>
                </w:rPrChange>
              </w:rPr>
            </w:pPr>
            <w:del w:id="18203" w:author="User" w:date="2024-11-12T17:16:00Z">
              <w:r w:rsidRPr="00F246CF" w:rsidDel="009D4BCD">
                <w:rPr>
                  <w:rFonts w:eastAsia="Times New Roman"/>
                  <w:b/>
                  <w:color w:val="FF0000"/>
                  <w:lang w:val="vi-VN"/>
                  <w:rPrChange w:id="18204" w:author="User" w:date="2024-11-04T11:31:00Z">
                    <w:rPr>
                      <w:rFonts w:eastAsia="Times New Roman"/>
                      <w:b/>
                      <w:lang w:val="vi-VN"/>
                    </w:rPr>
                  </w:rPrChange>
                </w:rPr>
                <w:delText>Đối tượng chịu tác động</w:delText>
              </w:r>
            </w:del>
          </w:p>
        </w:tc>
      </w:tr>
      <w:tr w:rsidR="00F246CF" w:rsidRPr="00F246CF" w:rsidDel="009D4BCD" w14:paraId="4293CF75" w14:textId="7D617E62" w:rsidTr="00E300B9">
        <w:trPr>
          <w:trHeight w:val="468"/>
          <w:del w:id="18205" w:author="User" w:date="2024-11-12T17:16:00Z"/>
        </w:trPr>
        <w:tc>
          <w:tcPr>
            <w:tcW w:w="1560" w:type="dxa"/>
            <w:tcBorders>
              <w:top w:val="single" w:sz="4" w:space="0" w:color="auto"/>
              <w:left w:val="single" w:sz="4" w:space="0" w:color="auto"/>
              <w:bottom w:val="single" w:sz="4" w:space="0" w:color="auto"/>
              <w:right w:val="single" w:sz="4" w:space="0" w:color="auto"/>
            </w:tcBorders>
            <w:vAlign w:val="center"/>
          </w:tcPr>
          <w:p w14:paraId="65DFFC4F" w14:textId="6618AD09" w:rsidR="00DC6E24" w:rsidRPr="00F246CF" w:rsidDel="009D4BCD" w:rsidRDefault="00DC6E24" w:rsidP="00493C12">
            <w:pPr>
              <w:widowControl w:val="0"/>
              <w:spacing w:line="312" w:lineRule="auto"/>
              <w:jc w:val="center"/>
              <w:rPr>
                <w:del w:id="18206" w:author="User" w:date="2024-11-12T17:16:00Z"/>
                <w:rFonts w:eastAsia="Times New Roman"/>
                <w:color w:val="FF0000"/>
                <w:lang w:val="it-IT"/>
                <w:rPrChange w:id="18207" w:author="User" w:date="2024-11-04T11:31:00Z">
                  <w:rPr>
                    <w:del w:id="18208" w:author="User" w:date="2024-11-12T17:16:00Z"/>
                    <w:rFonts w:eastAsia="Times New Roman"/>
                    <w:lang w:val="it-IT"/>
                  </w:rPr>
                </w:rPrChange>
              </w:rPr>
            </w:pPr>
            <w:del w:id="18209" w:author="User" w:date="2024-11-12T17:16:00Z">
              <w:r w:rsidRPr="00F246CF" w:rsidDel="009D4BCD">
                <w:rPr>
                  <w:rFonts w:eastAsia="Times New Roman"/>
                  <w:color w:val="FF0000"/>
                  <w:lang w:val="it-IT"/>
                  <w:rPrChange w:id="18210" w:author="User" w:date="2024-11-04T11:31:00Z">
                    <w:rPr>
                      <w:rFonts w:eastAsia="Times New Roman"/>
                      <w:lang w:val="it-IT"/>
                    </w:rPr>
                  </w:rPrChange>
                </w:rPr>
                <w:delText>Nước thải</w:delText>
              </w:r>
            </w:del>
          </w:p>
        </w:tc>
        <w:tc>
          <w:tcPr>
            <w:tcW w:w="4677" w:type="dxa"/>
            <w:tcBorders>
              <w:top w:val="single" w:sz="4" w:space="0" w:color="auto"/>
              <w:left w:val="single" w:sz="4" w:space="0" w:color="auto"/>
              <w:bottom w:val="single" w:sz="4" w:space="0" w:color="auto"/>
              <w:right w:val="single" w:sz="4" w:space="0" w:color="auto"/>
            </w:tcBorders>
          </w:tcPr>
          <w:p w14:paraId="5CDF4454" w14:textId="27CC3185" w:rsidR="00DC6E24" w:rsidRPr="00F246CF" w:rsidDel="009D4BCD" w:rsidRDefault="00DC6E24" w:rsidP="00493C12">
            <w:pPr>
              <w:widowControl w:val="0"/>
              <w:spacing w:line="312" w:lineRule="auto"/>
              <w:jc w:val="both"/>
              <w:rPr>
                <w:del w:id="18211" w:author="User" w:date="2024-11-12T17:16:00Z"/>
                <w:rFonts w:eastAsia="Times New Roman"/>
                <w:color w:val="FF0000"/>
                <w:lang w:val="it-IT"/>
                <w:rPrChange w:id="18212" w:author="User" w:date="2024-11-04T11:31:00Z">
                  <w:rPr>
                    <w:del w:id="18213" w:author="User" w:date="2024-11-12T17:16:00Z"/>
                    <w:rFonts w:eastAsia="Times New Roman"/>
                    <w:lang w:val="it-IT"/>
                  </w:rPr>
                </w:rPrChange>
              </w:rPr>
            </w:pPr>
            <w:del w:id="18214" w:author="User" w:date="2024-11-12T17:16:00Z">
              <w:r w:rsidRPr="00F246CF" w:rsidDel="009D4BCD">
                <w:rPr>
                  <w:rFonts w:eastAsia="Times New Roman"/>
                  <w:color w:val="FF0000"/>
                  <w:lang w:val="it-IT"/>
                  <w:rPrChange w:id="18215" w:author="User" w:date="2024-11-04T11:31:00Z">
                    <w:rPr>
                      <w:rFonts w:eastAsia="Times New Roman"/>
                      <w:lang w:val="it-IT"/>
                    </w:rPr>
                  </w:rPrChange>
                </w:rPr>
                <w:delText xml:space="preserve">- Nước mưa </w:delText>
              </w:r>
              <w:r w:rsidR="00AC717A" w:rsidRPr="00F246CF" w:rsidDel="009D4BCD">
                <w:rPr>
                  <w:rFonts w:eastAsia="Times New Roman"/>
                  <w:color w:val="FF0000"/>
                  <w:lang w:val="it-IT"/>
                  <w:rPrChange w:id="18216" w:author="User" w:date="2024-11-04T11:31:00Z">
                    <w:rPr>
                      <w:rFonts w:eastAsia="Times New Roman"/>
                      <w:lang w:val="it-IT"/>
                    </w:rPr>
                  </w:rPrChange>
                </w:rPr>
                <w:delText xml:space="preserve">chảy tràn </w:delText>
              </w:r>
              <w:r w:rsidRPr="00F246CF" w:rsidDel="009D4BCD">
                <w:rPr>
                  <w:rFonts w:eastAsia="Times New Roman"/>
                  <w:color w:val="FF0000"/>
                  <w:lang w:val="it-IT"/>
                  <w:rPrChange w:id="18217" w:author="User" w:date="2024-11-04T11:31:00Z">
                    <w:rPr>
                      <w:rFonts w:eastAsia="Times New Roman"/>
                      <w:lang w:val="it-IT"/>
                    </w:rPr>
                  </w:rPrChange>
                </w:rPr>
                <w:delText>trên khu vực dự án;</w:delText>
              </w:r>
            </w:del>
          </w:p>
          <w:p w14:paraId="1EE0813C" w14:textId="18EE84AF" w:rsidR="00DC6E24" w:rsidRPr="00F246CF" w:rsidDel="009D4BCD" w:rsidRDefault="00DC6E24" w:rsidP="00493C12">
            <w:pPr>
              <w:widowControl w:val="0"/>
              <w:spacing w:line="312" w:lineRule="auto"/>
              <w:jc w:val="both"/>
              <w:rPr>
                <w:del w:id="18218" w:author="User" w:date="2024-11-12T17:16:00Z"/>
                <w:rFonts w:eastAsia="Times New Roman"/>
                <w:color w:val="FF0000"/>
                <w:lang w:val="it-IT"/>
                <w:rPrChange w:id="18219" w:author="User" w:date="2024-11-04T11:31:00Z">
                  <w:rPr>
                    <w:del w:id="18220" w:author="User" w:date="2024-11-12T17:16:00Z"/>
                    <w:rFonts w:eastAsia="Times New Roman"/>
                    <w:lang w:val="it-IT"/>
                  </w:rPr>
                </w:rPrChange>
              </w:rPr>
            </w:pPr>
            <w:del w:id="18221" w:author="User" w:date="2024-11-12T17:16:00Z">
              <w:r w:rsidRPr="00F246CF" w:rsidDel="009D4BCD">
                <w:rPr>
                  <w:rFonts w:eastAsia="Times New Roman"/>
                  <w:color w:val="FF0000"/>
                  <w:lang w:val="it-IT"/>
                  <w:rPrChange w:id="18222" w:author="User" w:date="2024-11-04T11:31:00Z">
                    <w:rPr>
                      <w:rFonts w:eastAsia="Times New Roman"/>
                      <w:lang w:val="it-IT"/>
                    </w:rPr>
                  </w:rPrChange>
                </w:rPr>
                <w:delText xml:space="preserve">- Nước thải sinh hoạt từ </w:delText>
              </w:r>
              <w:r w:rsidR="004A762C" w:rsidRPr="00F246CF" w:rsidDel="009D4BCD">
                <w:rPr>
                  <w:rFonts w:eastAsia="Times New Roman"/>
                  <w:color w:val="FF0000"/>
                  <w:lang w:val="vi-VN"/>
                  <w:rPrChange w:id="18223" w:author="User" w:date="2024-11-04T11:31:00Z">
                    <w:rPr>
                      <w:rFonts w:eastAsia="Times New Roman"/>
                      <w:lang w:val="vi-VN"/>
                    </w:rPr>
                  </w:rPrChange>
                </w:rPr>
                <w:delText>khu nhà vệ sinh và khu nhà bếp.</w:delText>
              </w:r>
            </w:del>
          </w:p>
          <w:p w14:paraId="7C4D3E5A" w14:textId="1164F4D6" w:rsidR="002646E2" w:rsidRPr="00F246CF" w:rsidDel="009D4BCD" w:rsidRDefault="002646E2" w:rsidP="00FE40E9">
            <w:pPr>
              <w:widowControl w:val="0"/>
              <w:spacing w:line="312" w:lineRule="auto"/>
              <w:jc w:val="both"/>
              <w:rPr>
                <w:del w:id="18224" w:author="User" w:date="2024-11-12T17:16:00Z"/>
                <w:rFonts w:eastAsia="Times New Roman"/>
                <w:color w:val="FF0000"/>
                <w:lang w:val="it-IT"/>
                <w:rPrChange w:id="18225" w:author="User" w:date="2024-11-04T11:31:00Z">
                  <w:rPr>
                    <w:del w:id="18226" w:author="User" w:date="2024-11-12T17:16:00Z"/>
                    <w:rFonts w:eastAsia="Times New Roman"/>
                    <w:lang w:val="it-IT"/>
                  </w:rPr>
                </w:rPrChange>
              </w:rPr>
            </w:pPr>
          </w:p>
        </w:tc>
        <w:tc>
          <w:tcPr>
            <w:tcW w:w="2722" w:type="dxa"/>
            <w:tcBorders>
              <w:top w:val="single" w:sz="4" w:space="0" w:color="auto"/>
              <w:left w:val="single" w:sz="4" w:space="0" w:color="auto"/>
              <w:bottom w:val="single" w:sz="4" w:space="0" w:color="auto"/>
              <w:right w:val="single" w:sz="4" w:space="0" w:color="auto"/>
            </w:tcBorders>
          </w:tcPr>
          <w:p w14:paraId="3A5DFBDB" w14:textId="5A800C37" w:rsidR="00DC6E24" w:rsidRPr="00F246CF" w:rsidDel="009D4BCD" w:rsidRDefault="00DC6E24" w:rsidP="00493C12">
            <w:pPr>
              <w:widowControl w:val="0"/>
              <w:spacing w:line="312" w:lineRule="auto"/>
              <w:rPr>
                <w:del w:id="18227" w:author="User" w:date="2024-11-12T17:16:00Z"/>
                <w:rFonts w:eastAsia="Times New Roman"/>
                <w:color w:val="FF0000"/>
                <w:lang w:val="it-IT"/>
                <w:rPrChange w:id="18228" w:author="User" w:date="2024-11-04T11:31:00Z">
                  <w:rPr>
                    <w:del w:id="18229" w:author="User" w:date="2024-11-12T17:16:00Z"/>
                    <w:rFonts w:eastAsia="Times New Roman"/>
                    <w:lang w:val="it-IT"/>
                  </w:rPr>
                </w:rPrChange>
              </w:rPr>
            </w:pPr>
            <w:del w:id="18230" w:author="User" w:date="2024-11-12T17:16:00Z">
              <w:r w:rsidRPr="00F246CF" w:rsidDel="009D4BCD">
                <w:rPr>
                  <w:rFonts w:eastAsia="Times New Roman"/>
                  <w:color w:val="FF0000"/>
                  <w:lang w:val="it-IT"/>
                  <w:rPrChange w:id="18231" w:author="User" w:date="2024-11-04T11:31:00Z">
                    <w:rPr>
                      <w:rFonts w:eastAsia="Times New Roman"/>
                      <w:lang w:val="it-IT"/>
                    </w:rPr>
                  </w:rPrChange>
                </w:rPr>
                <w:delText>- Môi trường nước, đất trong khu vực dự án</w:delText>
              </w:r>
            </w:del>
          </w:p>
        </w:tc>
      </w:tr>
      <w:tr w:rsidR="00F246CF" w:rsidRPr="00F246CF" w:rsidDel="009D4BCD" w14:paraId="552A0CDF" w14:textId="3ACEB22D" w:rsidTr="00FE40E9">
        <w:trPr>
          <w:trHeight w:val="426"/>
          <w:del w:id="18232" w:author="User" w:date="2024-11-12T17:16:00Z"/>
        </w:trPr>
        <w:tc>
          <w:tcPr>
            <w:tcW w:w="1560" w:type="dxa"/>
            <w:tcBorders>
              <w:top w:val="single" w:sz="4" w:space="0" w:color="auto"/>
              <w:left w:val="single" w:sz="4" w:space="0" w:color="auto"/>
              <w:bottom w:val="single" w:sz="4" w:space="0" w:color="auto"/>
              <w:right w:val="single" w:sz="4" w:space="0" w:color="auto"/>
            </w:tcBorders>
            <w:vAlign w:val="center"/>
          </w:tcPr>
          <w:p w14:paraId="5ADEA5A8" w14:textId="4A2778AF" w:rsidR="00DC6E24" w:rsidRPr="00F246CF" w:rsidDel="009D4BCD" w:rsidRDefault="004A762C" w:rsidP="00493C12">
            <w:pPr>
              <w:widowControl w:val="0"/>
              <w:spacing w:line="312" w:lineRule="auto"/>
              <w:jc w:val="center"/>
              <w:rPr>
                <w:del w:id="18233" w:author="User" w:date="2024-11-12T17:16:00Z"/>
                <w:rFonts w:eastAsia="MS Mincho"/>
                <w:color w:val="FF0000"/>
                <w:lang w:eastAsia="ja-JP"/>
                <w:rPrChange w:id="18234" w:author="User" w:date="2024-11-04T11:31:00Z">
                  <w:rPr>
                    <w:del w:id="18235" w:author="User" w:date="2024-11-12T17:16:00Z"/>
                    <w:rFonts w:eastAsia="MS Mincho"/>
                    <w:lang w:eastAsia="ja-JP"/>
                  </w:rPr>
                </w:rPrChange>
              </w:rPr>
            </w:pPr>
            <w:del w:id="18236" w:author="User" w:date="2024-11-12T17:16:00Z">
              <w:r w:rsidRPr="00F246CF" w:rsidDel="009D4BCD">
                <w:rPr>
                  <w:rFonts w:eastAsia="MS Mincho"/>
                  <w:color w:val="FF0000"/>
                  <w:lang w:val="vi-VN" w:eastAsia="ja-JP"/>
                  <w:rPrChange w:id="18237" w:author="User" w:date="2024-11-04T11:31:00Z">
                    <w:rPr>
                      <w:rFonts w:eastAsia="MS Mincho"/>
                      <w:lang w:val="vi-VN" w:eastAsia="ja-JP"/>
                    </w:rPr>
                  </w:rPrChange>
                </w:rPr>
                <w:delText>Bụi, k</w:delText>
              </w:r>
              <w:r w:rsidR="00DC6E24" w:rsidRPr="00F246CF" w:rsidDel="009D4BCD">
                <w:rPr>
                  <w:rFonts w:eastAsia="MS Mincho"/>
                  <w:color w:val="FF0000"/>
                  <w:lang w:eastAsia="ja-JP"/>
                  <w:rPrChange w:id="18238" w:author="User" w:date="2024-11-04T11:31:00Z">
                    <w:rPr>
                      <w:rFonts w:eastAsia="MS Mincho"/>
                      <w:lang w:eastAsia="ja-JP"/>
                    </w:rPr>
                  </w:rPrChange>
                </w:rPr>
                <w:delText>hí thải</w:delText>
              </w:r>
            </w:del>
          </w:p>
        </w:tc>
        <w:tc>
          <w:tcPr>
            <w:tcW w:w="4677" w:type="dxa"/>
            <w:tcBorders>
              <w:top w:val="single" w:sz="4" w:space="0" w:color="auto"/>
              <w:left w:val="single" w:sz="4" w:space="0" w:color="auto"/>
              <w:bottom w:val="single" w:sz="4" w:space="0" w:color="auto"/>
              <w:right w:val="single" w:sz="4" w:space="0" w:color="auto"/>
            </w:tcBorders>
          </w:tcPr>
          <w:p w14:paraId="7194CB0E" w14:textId="33D9BD3D" w:rsidR="004A762C" w:rsidRPr="00F246CF" w:rsidDel="009D4BCD" w:rsidRDefault="004A762C" w:rsidP="00493C12">
            <w:pPr>
              <w:spacing w:line="312" w:lineRule="auto"/>
              <w:jc w:val="both"/>
              <w:rPr>
                <w:del w:id="18239" w:author="User" w:date="2024-11-12T17:16:00Z"/>
                <w:bCs/>
                <w:iCs/>
                <w:color w:val="FF0000"/>
                <w:lang w:val="vi-VN"/>
                <w:rPrChange w:id="18240" w:author="User" w:date="2024-11-04T11:31:00Z">
                  <w:rPr>
                    <w:del w:id="18241" w:author="User" w:date="2024-11-12T17:16:00Z"/>
                    <w:bCs/>
                    <w:iCs/>
                    <w:lang w:val="vi-VN"/>
                  </w:rPr>
                </w:rPrChange>
              </w:rPr>
            </w:pPr>
            <w:del w:id="18242" w:author="User" w:date="2024-11-12T17:16:00Z">
              <w:r w:rsidRPr="00F246CF" w:rsidDel="009D4BCD">
                <w:rPr>
                  <w:bCs/>
                  <w:iCs/>
                  <w:color w:val="FF0000"/>
                  <w:lang w:val="pl-PL"/>
                  <w:rPrChange w:id="18243" w:author="User" w:date="2024-11-04T11:31:00Z">
                    <w:rPr>
                      <w:bCs/>
                      <w:iCs/>
                      <w:lang w:val="pl-PL"/>
                    </w:rPr>
                  </w:rPrChange>
                </w:rPr>
                <w:delText>- Bụi và khí thải phát sinh ra do phương tiện vận chuyển nguyên vật liệu và sản phẩm ra vào kho và nhà máy</w:delText>
              </w:r>
              <w:r w:rsidRPr="00F246CF" w:rsidDel="009D4BCD">
                <w:rPr>
                  <w:bCs/>
                  <w:iCs/>
                  <w:color w:val="FF0000"/>
                  <w:lang w:val="vi-VN"/>
                  <w:rPrChange w:id="18244" w:author="User" w:date="2024-11-04T11:31:00Z">
                    <w:rPr>
                      <w:bCs/>
                      <w:iCs/>
                      <w:lang w:val="vi-VN"/>
                    </w:rPr>
                  </w:rPrChange>
                </w:rPr>
                <w:delText>;</w:delText>
              </w:r>
            </w:del>
          </w:p>
          <w:p w14:paraId="743ED86F" w14:textId="02B20D36" w:rsidR="004A762C" w:rsidRPr="00F246CF" w:rsidDel="009D4BCD" w:rsidRDefault="004A762C" w:rsidP="00493C12">
            <w:pPr>
              <w:spacing w:line="312" w:lineRule="auto"/>
              <w:jc w:val="both"/>
              <w:rPr>
                <w:del w:id="18245" w:author="User" w:date="2024-11-12T17:16:00Z"/>
                <w:bCs/>
                <w:iCs/>
                <w:color w:val="FF0000"/>
                <w:lang w:val="vi-VN"/>
                <w:rPrChange w:id="18246" w:author="User" w:date="2024-11-04T11:31:00Z">
                  <w:rPr>
                    <w:del w:id="18247" w:author="User" w:date="2024-11-12T17:16:00Z"/>
                    <w:bCs/>
                    <w:iCs/>
                    <w:lang w:val="vi-VN"/>
                  </w:rPr>
                </w:rPrChange>
              </w:rPr>
            </w:pPr>
            <w:del w:id="18248" w:author="User" w:date="2024-11-12T17:16:00Z">
              <w:r w:rsidRPr="00F246CF" w:rsidDel="009D4BCD">
                <w:rPr>
                  <w:bCs/>
                  <w:iCs/>
                  <w:color w:val="FF0000"/>
                  <w:lang w:val="pl-PL"/>
                  <w:rPrChange w:id="18249" w:author="User" w:date="2024-11-04T11:31:00Z">
                    <w:rPr>
                      <w:bCs/>
                      <w:iCs/>
                      <w:lang w:val="pl-PL"/>
                    </w:rPr>
                  </w:rPrChange>
                </w:rPr>
                <w:delText>- Bụ</w:delText>
              </w:r>
              <w:r w:rsidR="00FE40E9" w:rsidRPr="00F246CF" w:rsidDel="009D4BCD">
                <w:rPr>
                  <w:bCs/>
                  <w:iCs/>
                  <w:color w:val="FF0000"/>
                  <w:lang w:val="pl-PL"/>
                  <w:rPrChange w:id="18250" w:author="User" w:date="2024-11-04T11:31:00Z">
                    <w:rPr>
                      <w:bCs/>
                      <w:iCs/>
                      <w:lang w:val="pl-PL"/>
                    </w:rPr>
                  </w:rPrChange>
                </w:rPr>
                <w:delText>i</w:delText>
              </w:r>
              <w:r w:rsidR="00FE40E9" w:rsidRPr="00F246CF" w:rsidDel="009D4BCD">
                <w:rPr>
                  <w:bCs/>
                  <w:iCs/>
                  <w:color w:val="FF0000"/>
                  <w:lang w:val="vi-VN"/>
                  <w:rPrChange w:id="18251" w:author="User" w:date="2024-11-04T11:31:00Z">
                    <w:rPr>
                      <w:bCs/>
                      <w:iCs/>
                      <w:lang w:val="vi-VN"/>
                    </w:rPr>
                  </w:rPrChange>
                </w:rPr>
                <w:delText>, khí thải từ hoạt động của máy phát điện dự phòng</w:delText>
              </w:r>
            </w:del>
          </w:p>
          <w:p w14:paraId="3EDDEDC7" w14:textId="17493ED5" w:rsidR="00486BCF" w:rsidRPr="00F246CF" w:rsidDel="009D4BCD" w:rsidRDefault="00985635" w:rsidP="00493C12">
            <w:pPr>
              <w:spacing w:line="312" w:lineRule="auto"/>
              <w:jc w:val="both"/>
              <w:rPr>
                <w:del w:id="18252" w:author="User" w:date="2024-11-12T17:16:00Z"/>
                <w:color w:val="FF0000"/>
                <w:rPrChange w:id="18253" w:author="User" w:date="2024-11-04T11:31:00Z">
                  <w:rPr>
                    <w:del w:id="18254" w:author="User" w:date="2024-11-12T17:16:00Z"/>
                    <w:lang w:val="vi-VN"/>
                  </w:rPr>
                </w:rPrChange>
              </w:rPr>
            </w:pPr>
            <w:del w:id="18255" w:author="User" w:date="2024-11-12T17:16:00Z">
              <w:r w:rsidRPr="00F246CF" w:rsidDel="009D4BCD">
                <w:rPr>
                  <w:bCs/>
                  <w:iCs/>
                  <w:color w:val="FF0000"/>
                  <w:lang w:val="vi-VN"/>
                  <w:rPrChange w:id="18256" w:author="User" w:date="2024-11-04T11:31:00Z">
                    <w:rPr>
                      <w:bCs/>
                      <w:iCs/>
                      <w:lang w:val="vi-VN"/>
                    </w:rPr>
                  </w:rPrChange>
                </w:rPr>
                <w:delText>- Bụi</w:delText>
              </w:r>
              <w:r w:rsidR="00FE40E9" w:rsidRPr="00F246CF" w:rsidDel="009D4BCD">
                <w:rPr>
                  <w:bCs/>
                  <w:iCs/>
                  <w:color w:val="FF0000"/>
                  <w:lang w:val="vi-VN"/>
                  <w:rPrChange w:id="18257" w:author="User" w:date="2024-11-04T11:31:00Z">
                    <w:rPr>
                      <w:bCs/>
                      <w:iCs/>
                      <w:lang w:val="vi-VN"/>
                    </w:rPr>
                  </w:rPrChange>
                </w:rPr>
                <w:delText>, tiếng ồn phát sinh từ hoạt động cắt, may sản phẩm</w:delText>
              </w:r>
            </w:del>
          </w:p>
        </w:tc>
        <w:tc>
          <w:tcPr>
            <w:tcW w:w="2722" w:type="dxa"/>
            <w:tcBorders>
              <w:top w:val="single" w:sz="4" w:space="0" w:color="auto"/>
              <w:left w:val="single" w:sz="4" w:space="0" w:color="auto"/>
              <w:bottom w:val="single" w:sz="4" w:space="0" w:color="auto"/>
              <w:right w:val="single" w:sz="4" w:space="0" w:color="auto"/>
            </w:tcBorders>
          </w:tcPr>
          <w:p w14:paraId="4058928A" w14:textId="5FB11F45" w:rsidR="004A762C" w:rsidRPr="00F246CF" w:rsidDel="009D4BCD" w:rsidRDefault="004A762C" w:rsidP="00493C12">
            <w:pPr>
              <w:widowControl w:val="0"/>
              <w:spacing w:line="312" w:lineRule="auto"/>
              <w:rPr>
                <w:del w:id="18258" w:author="User" w:date="2024-11-12T17:16:00Z"/>
                <w:rFonts w:eastAsia="MS Mincho"/>
                <w:color w:val="FF0000"/>
                <w:lang w:val="pl-PL" w:eastAsia="ja-JP"/>
                <w:rPrChange w:id="18259" w:author="User" w:date="2024-11-04T11:31:00Z">
                  <w:rPr>
                    <w:del w:id="18260" w:author="User" w:date="2024-11-12T17:16:00Z"/>
                    <w:rFonts w:eastAsia="MS Mincho"/>
                    <w:lang w:val="pl-PL" w:eastAsia="ja-JP"/>
                  </w:rPr>
                </w:rPrChange>
              </w:rPr>
            </w:pPr>
            <w:del w:id="18261" w:author="User" w:date="2024-11-12T17:16:00Z">
              <w:r w:rsidRPr="00F246CF" w:rsidDel="009D4BCD">
                <w:rPr>
                  <w:rFonts w:eastAsia="MS Mincho"/>
                  <w:color w:val="FF0000"/>
                  <w:lang w:val="pl-PL" w:eastAsia="ja-JP"/>
                  <w:rPrChange w:id="18262" w:author="User" w:date="2024-11-04T11:31:00Z">
                    <w:rPr>
                      <w:rFonts w:eastAsia="MS Mincho"/>
                      <w:lang w:val="pl-PL" w:eastAsia="ja-JP"/>
                    </w:rPr>
                  </w:rPrChange>
                </w:rPr>
                <w:delText>- Môi trường không khí khu vực dự án</w:delText>
              </w:r>
            </w:del>
          </w:p>
          <w:p w14:paraId="4A756663" w14:textId="06BFB696" w:rsidR="004A762C" w:rsidRPr="00F246CF" w:rsidDel="009D4BCD" w:rsidRDefault="004A762C" w:rsidP="00493C12">
            <w:pPr>
              <w:widowControl w:val="0"/>
              <w:spacing w:line="312" w:lineRule="auto"/>
              <w:rPr>
                <w:del w:id="18263" w:author="User" w:date="2024-11-12T17:16:00Z"/>
                <w:rFonts w:eastAsia="MS Mincho"/>
                <w:color w:val="FF0000"/>
                <w:lang w:val="pl-PL" w:eastAsia="ja-JP"/>
                <w:rPrChange w:id="18264" w:author="User" w:date="2024-11-04T11:31:00Z">
                  <w:rPr>
                    <w:del w:id="18265" w:author="User" w:date="2024-11-12T17:16:00Z"/>
                    <w:rFonts w:eastAsia="MS Mincho"/>
                    <w:lang w:val="pl-PL" w:eastAsia="ja-JP"/>
                  </w:rPr>
                </w:rPrChange>
              </w:rPr>
            </w:pPr>
            <w:del w:id="18266" w:author="User" w:date="2024-11-12T17:16:00Z">
              <w:r w:rsidRPr="00F246CF" w:rsidDel="009D4BCD">
                <w:rPr>
                  <w:rFonts w:eastAsia="MS Mincho"/>
                  <w:color w:val="FF0000"/>
                  <w:lang w:val="pl-PL" w:eastAsia="ja-JP"/>
                  <w:rPrChange w:id="18267" w:author="User" w:date="2024-11-04T11:31:00Z">
                    <w:rPr>
                      <w:rFonts w:eastAsia="MS Mincho"/>
                      <w:lang w:val="pl-PL" w:eastAsia="ja-JP"/>
                    </w:rPr>
                  </w:rPrChange>
                </w:rPr>
                <w:delText xml:space="preserve">- Giao thông khu vực </w:delText>
              </w:r>
            </w:del>
          </w:p>
          <w:p w14:paraId="54081568" w14:textId="570375E5" w:rsidR="00DC6E24" w:rsidRPr="00F246CF" w:rsidDel="009D4BCD" w:rsidRDefault="00E659D3" w:rsidP="00493C12">
            <w:pPr>
              <w:widowControl w:val="0"/>
              <w:spacing w:line="312" w:lineRule="auto"/>
              <w:rPr>
                <w:del w:id="18268" w:author="User" w:date="2024-11-12T17:16:00Z"/>
                <w:rFonts w:eastAsia="MS Mincho"/>
                <w:color w:val="FF0000"/>
                <w:lang w:val="vi-VN" w:eastAsia="ja-JP"/>
                <w:rPrChange w:id="18269" w:author="User" w:date="2024-11-04T11:31:00Z">
                  <w:rPr>
                    <w:del w:id="18270" w:author="User" w:date="2024-11-12T17:16:00Z"/>
                    <w:rFonts w:eastAsia="MS Mincho"/>
                    <w:lang w:val="vi-VN" w:eastAsia="ja-JP"/>
                  </w:rPr>
                </w:rPrChange>
              </w:rPr>
            </w:pPr>
            <w:del w:id="18271" w:author="User" w:date="2024-11-12T17:16:00Z">
              <w:r w:rsidRPr="00F246CF" w:rsidDel="009D4BCD">
                <w:rPr>
                  <w:rFonts w:eastAsia="MS Mincho"/>
                  <w:color w:val="FF0000"/>
                  <w:lang w:val="pl-PL" w:eastAsia="ja-JP"/>
                  <w:rPrChange w:id="18272" w:author="User" w:date="2024-11-04T11:31:00Z">
                    <w:rPr>
                      <w:rFonts w:eastAsia="MS Mincho"/>
                      <w:lang w:val="pl-PL" w:eastAsia="ja-JP"/>
                    </w:rPr>
                  </w:rPrChange>
                </w:rPr>
                <w:delText>-</w:delText>
              </w:r>
              <w:r w:rsidR="004A762C" w:rsidRPr="00F246CF" w:rsidDel="009D4BCD">
                <w:rPr>
                  <w:rFonts w:eastAsia="MS Mincho"/>
                  <w:color w:val="FF0000"/>
                  <w:lang w:val="vi-VN" w:eastAsia="ja-JP"/>
                  <w:rPrChange w:id="18273" w:author="User" w:date="2024-11-04T11:31:00Z">
                    <w:rPr>
                      <w:rFonts w:eastAsia="MS Mincho"/>
                      <w:lang w:val="vi-VN" w:eastAsia="ja-JP"/>
                    </w:rPr>
                  </w:rPrChange>
                </w:rPr>
                <w:delText xml:space="preserve"> </w:delText>
              </w:r>
              <w:r w:rsidR="00DC6E24" w:rsidRPr="00F246CF" w:rsidDel="009D4BCD">
                <w:rPr>
                  <w:rFonts w:eastAsia="MS Mincho"/>
                  <w:color w:val="FF0000"/>
                  <w:lang w:val="pl-PL" w:eastAsia="ja-JP"/>
                  <w:rPrChange w:id="18274" w:author="User" w:date="2024-11-04T11:31:00Z">
                    <w:rPr>
                      <w:rFonts w:eastAsia="MS Mincho"/>
                      <w:lang w:val="pl-PL" w:eastAsia="ja-JP"/>
                    </w:rPr>
                  </w:rPrChange>
                </w:rPr>
                <w:delText xml:space="preserve">Sức khỏe </w:delText>
              </w:r>
              <w:r w:rsidR="004A762C" w:rsidRPr="00F246CF" w:rsidDel="009D4BCD">
                <w:rPr>
                  <w:rFonts w:eastAsia="MS Mincho"/>
                  <w:color w:val="FF0000"/>
                  <w:lang w:val="vi-VN" w:eastAsia="ja-JP"/>
                  <w:rPrChange w:id="18275" w:author="User" w:date="2024-11-04T11:31:00Z">
                    <w:rPr>
                      <w:rFonts w:eastAsia="MS Mincho"/>
                      <w:lang w:val="vi-VN" w:eastAsia="ja-JP"/>
                    </w:rPr>
                  </w:rPrChange>
                </w:rPr>
                <w:delText>công nhân viên làm việc tại công ty</w:delText>
              </w:r>
            </w:del>
          </w:p>
        </w:tc>
      </w:tr>
      <w:tr w:rsidR="00F246CF" w:rsidRPr="00F246CF" w:rsidDel="009D4BCD" w14:paraId="76FD500C" w14:textId="4D984F86" w:rsidTr="00E300B9">
        <w:trPr>
          <w:trHeight w:val="341"/>
          <w:del w:id="18276" w:author="User" w:date="2024-11-12T17:16:00Z"/>
        </w:trPr>
        <w:tc>
          <w:tcPr>
            <w:tcW w:w="1560" w:type="dxa"/>
            <w:tcBorders>
              <w:top w:val="single" w:sz="4" w:space="0" w:color="auto"/>
              <w:left w:val="single" w:sz="4" w:space="0" w:color="auto"/>
              <w:bottom w:val="single" w:sz="4" w:space="0" w:color="auto"/>
              <w:right w:val="single" w:sz="4" w:space="0" w:color="auto"/>
            </w:tcBorders>
            <w:vAlign w:val="center"/>
          </w:tcPr>
          <w:p w14:paraId="493CBBE6" w14:textId="269635FA" w:rsidR="00420EFD" w:rsidRPr="00F246CF" w:rsidDel="009D4BCD" w:rsidRDefault="00420EFD" w:rsidP="00493C12">
            <w:pPr>
              <w:widowControl w:val="0"/>
              <w:spacing w:line="312" w:lineRule="auto"/>
              <w:jc w:val="center"/>
              <w:rPr>
                <w:del w:id="18277" w:author="User" w:date="2024-11-12T17:16:00Z"/>
                <w:rFonts w:eastAsia="Times New Roman"/>
                <w:color w:val="FF0000"/>
                <w:lang w:val="it-IT"/>
                <w:rPrChange w:id="18278" w:author="User" w:date="2024-11-04T11:31:00Z">
                  <w:rPr>
                    <w:del w:id="18279" w:author="User" w:date="2024-11-12T17:16:00Z"/>
                    <w:rFonts w:eastAsia="Times New Roman"/>
                    <w:lang w:val="it-IT"/>
                  </w:rPr>
                </w:rPrChange>
              </w:rPr>
            </w:pPr>
            <w:del w:id="18280" w:author="User" w:date="2024-11-12T17:16:00Z">
              <w:r w:rsidRPr="00F246CF" w:rsidDel="009D4BCD">
                <w:rPr>
                  <w:rFonts w:eastAsia="Times New Roman"/>
                  <w:color w:val="FF0000"/>
                  <w:lang w:val="it-IT"/>
                  <w:rPrChange w:id="18281" w:author="User" w:date="2024-11-04T11:31:00Z">
                    <w:rPr>
                      <w:rFonts w:eastAsia="Times New Roman"/>
                      <w:lang w:val="it-IT"/>
                    </w:rPr>
                  </w:rPrChange>
                </w:rPr>
                <w:delText>Chất thải rắn</w:delText>
              </w:r>
            </w:del>
          </w:p>
        </w:tc>
        <w:tc>
          <w:tcPr>
            <w:tcW w:w="4677" w:type="dxa"/>
            <w:tcBorders>
              <w:top w:val="single" w:sz="4" w:space="0" w:color="auto"/>
              <w:left w:val="single" w:sz="4" w:space="0" w:color="auto"/>
              <w:bottom w:val="single" w:sz="4" w:space="0" w:color="auto"/>
              <w:right w:val="single" w:sz="4" w:space="0" w:color="auto"/>
            </w:tcBorders>
          </w:tcPr>
          <w:p w14:paraId="7BE3A488" w14:textId="2BA68863" w:rsidR="008844EE" w:rsidRPr="00F246CF" w:rsidDel="009D4BCD" w:rsidRDefault="008844EE" w:rsidP="00493C12">
            <w:pPr>
              <w:widowControl w:val="0"/>
              <w:spacing w:line="312" w:lineRule="auto"/>
              <w:jc w:val="both"/>
              <w:rPr>
                <w:del w:id="18282" w:author="User" w:date="2024-11-12T17:16:00Z"/>
                <w:rFonts w:eastAsia="Times New Roman"/>
                <w:color w:val="FF0000"/>
                <w:lang w:val="it-IT"/>
                <w:rPrChange w:id="18283" w:author="User" w:date="2024-11-04T11:31:00Z">
                  <w:rPr>
                    <w:del w:id="18284" w:author="User" w:date="2024-11-12T17:16:00Z"/>
                    <w:rFonts w:eastAsia="Times New Roman"/>
                    <w:lang w:val="it-IT"/>
                  </w:rPr>
                </w:rPrChange>
              </w:rPr>
            </w:pPr>
            <w:del w:id="18285" w:author="User" w:date="2024-11-12T17:16:00Z">
              <w:r w:rsidRPr="00F246CF" w:rsidDel="009D4BCD">
                <w:rPr>
                  <w:rFonts w:eastAsia="Times New Roman"/>
                  <w:color w:val="FF0000"/>
                  <w:lang w:val="vi-VN"/>
                  <w:rPrChange w:id="18286" w:author="User" w:date="2024-11-04T11:31:00Z">
                    <w:rPr>
                      <w:rFonts w:eastAsia="Times New Roman"/>
                      <w:lang w:val="vi-VN"/>
                    </w:rPr>
                  </w:rPrChange>
                </w:rPr>
                <w:delText xml:space="preserve">- </w:delText>
              </w:r>
              <w:r w:rsidRPr="00F246CF" w:rsidDel="009D4BCD">
                <w:rPr>
                  <w:rFonts w:eastAsia="Times New Roman"/>
                  <w:color w:val="FF0000"/>
                  <w:lang w:val="it-IT"/>
                  <w:rPrChange w:id="18287" w:author="User" w:date="2024-11-04T11:31:00Z">
                    <w:rPr>
                      <w:rFonts w:eastAsia="Times New Roman"/>
                      <w:lang w:val="it-IT"/>
                    </w:rPr>
                  </w:rPrChange>
                </w:rPr>
                <w:delText>Chất thải rắn sinh hoạt: rác thải sinh hoạt, bùn thải từ bể tự hoại</w:delText>
              </w:r>
            </w:del>
          </w:p>
          <w:p w14:paraId="5F211C91" w14:textId="2E025B8A" w:rsidR="00A51465" w:rsidRPr="00F246CF" w:rsidDel="009D4BCD" w:rsidRDefault="008844EE" w:rsidP="00FE40E9">
            <w:pPr>
              <w:widowControl w:val="0"/>
              <w:spacing w:line="312" w:lineRule="auto"/>
              <w:jc w:val="both"/>
              <w:rPr>
                <w:del w:id="18288" w:author="User" w:date="2024-11-12T17:16:00Z"/>
                <w:color w:val="FF0000"/>
                <w:lang w:val="vi-VN"/>
                <w:rPrChange w:id="18289" w:author="User" w:date="2024-11-04T11:31:00Z">
                  <w:rPr>
                    <w:del w:id="18290" w:author="User" w:date="2024-11-12T17:16:00Z"/>
                    <w:lang w:val="vi-VN"/>
                  </w:rPr>
                </w:rPrChange>
              </w:rPr>
            </w:pPr>
            <w:del w:id="18291" w:author="User" w:date="2024-11-12T17:16:00Z">
              <w:r w:rsidRPr="00F246CF" w:rsidDel="009D4BCD">
                <w:rPr>
                  <w:color w:val="FF0000"/>
                  <w:lang w:val="it-IT"/>
                  <w:rPrChange w:id="18292" w:author="User" w:date="2024-11-04T11:31:00Z">
                    <w:rPr>
                      <w:lang w:val="it-IT"/>
                    </w:rPr>
                  </w:rPrChange>
                </w:rPr>
                <w:delText xml:space="preserve">- Chất thải công nghiệp thông thường : </w:delText>
              </w:r>
              <w:r w:rsidR="00FE40E9" w:rsidRPr="00F246CF" w:rsidDel="009D4BCD">
                <w:rPr>
                  <w:color w:val="FF0000"/>
                  <w:lang w:val="vi-VN"/>
                  <w:rPrChange w:id="18293" w:author="User" w:date="2024-11-04T11:31:00Z">
                    <w:rPr>
                      <w:lang w:val="vi-VN"/>
                    </w:rPr>
                  </w:rPrChange>
                </w:rPr>
                <w:delText>vải vụn, sản phẩm lỗi hỏng....</w:delText>
              </w:r>
            </w:del>
          </w:p>
        </w:tc>
        <w:tc>
          <w:tcPr>
            <w:tcW w:w="2722" w:type="dxa"/>
            <w:tcBorders>
              <w:top w:val="single" w:sz="4" w:space="0" w:color="auto"/>
              <w:left w:val="single" w:sz="4" w:space="0" w:color="auto"/>
              <w:bottom w:val="single" w:sz="4" w:space="0" w:color="auto"/>
              <w:right w:val="single" w:sz="4" w:space="0" w:color="auto"/>
            </w:tcBorders>
          </w:tcPr>
          <w:p w14:paraId="1451C90F" w14:textId="2B7E80F2" w:rsidR="00420EFD" w:rsidRPr="00F246CF" w:rsidDel="009D4BCD" w:rsidRDefault="00420EFD" w:rsidP="00493C12">
            <w:pPr>
              <w:widowControl w:val="0"/>
              <w:spacing w:line="312" w:lineRule="auto"/>
              <w:rPr>
                <w:del w:id="18294" w:author="User" w:date="2024-11-12T17:16:00Z"/>
                <w:rFonts w:eastAsia="Times New Roman"/>
                <w:color w:val="FF0000"/>
                <w:lang w:val="it-IT"/>
                <w:rPrChange w:id="18295" w:author="User" w:date="2024-11-04T11:31:00Z">
                  <w:rPr>
                    <w:del w:id="18296" w:author="User" w:date="2024-11-12T17:16:00Z"/>
                    <w:rFonts w:eastAsia="Times New Roman"/>
                    <w:lang w:val="it-IT"/>
                  </w:rPr>
                </w:rPrChange>
              </w:rPr>
            </w:pPr>
            <w:del w:id="18297" w:author="User" w:date="2024-11-12T17:16:00Z">
              <w:r w:rsidRPr="00F246CF" w:rsidDel="009D4BCD">
                <w:rPr>
                  <w:rFonts w:eastAsia="Times New Roman"/>
                  <w:color w:val="FF0000"/>
                  <w:lang w:val="it-IT"/>
                  <w:rPrChange w:id="18298" w:author="User" w:date="2024-11-04T11:31:00Z">
                    <w:rPr>
                      <w:rFonts w:eastAsia="Times New Roman"/>
                      <w:lang w:val="it-IT"/>
                    </w:rPr>
                  </w:rPrChange>
                </w:rPr>
                <w:delText>- Môi trường không khí, nước.</w:delText>
              </w:r>
            </w:del>
          </w:p>
          <w:p w14:paraId="209B0AE2" w14:textId="2F258627" w:rsidR="00420EFD" w:rsidRPr="00F246CF" w:rsidDel="009D4BCD" w:rsidRDefault="00420EFD" w:rsidP="00493C12">
            <w:pPr>
              <w:widowControl w:val="0"/>
              <w:spacing w:line="312" w:lineRule="auto"/>
              <w:rPr>
                <w:del w:id="18299" w:author="User" w:date="2024-11-12T17:16:00Z"/>
                <w:rFonts w:eastAsia="Times New Roman"/>
                <w:color w:val="FF0000"/>
                <w:lang w:val="it-IT"/>
                <w:rPrChange w:id="18300" w:author="User" w:date="2024-11-04T11:31:00Z">
                  <w:rPr>
                    <w:del w:id="18301" w:author="User" w:date="2024-11-12T17:16:00Z"/>
                    <w:rFonts w:eastAsia="Times New Roman"/>
                    <w:lang w:val="it-IT"/>
                  </w:rPr>
                </w:rPrChange>
              </w:rPr>
            </w:pPr>
            <w:del w:id="18302" w:author="User" w:date="2024-11-12T17:16:00Z">
              <w:r w:rsidRPr="00F246CF" w:rsidDel="009D4BCD">
                <w:rPr>
                  <w:rFonts w:eastAsia="Times New Roman"/>
                  <w:color w:val="FF0000"/>
                  <w:lang w:val="it-IT"/>
                  <w:rPrChange w:id="18303" w:author="User" w:date="2024-11-04T11:31:00Z">
                    <w:rPr>
                      <w:rFonts w:eastAsia="Times New Roman"/>
                      <w:lang w:val="it-IT"/>
                    </w:rPr>
                  </w:rPrChange>
                </w:rPr>
                <w:delText>- Mỹ quan khu vực.</w:delText>
              </w:r>
            </w:del>
          </w:p>
        </w:tc>
      </w:tr>
      <w:tr w:rsidR="00F246CF" w:rsidRPr="00F246CF" w:rsidDel="009D4BCD" w14:paraId="40550061" w14:textId="38FAAEAE" w:rsidTr="00E300B9">
        <w:trPr>
          <w:trHeight w:val="1058"/>
          <w:del w:id="18304" w:author="User" w:date="2024-11-12T17:16:00Z"/>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F4D54B" w14:textId="672F9AD9" w:rsidR="00420EFD" w:rsidRPr="00F246CF" w:rsidDel="009D4BCD" w:rsidRDefault="00420EFD" w:rsidP="00493C12">
            <w:pPr>
              <w:widowControl w:val="0"/>
              <w:spacing w:line="312" w:lineRule="auto"/>
              <w:jc w:val="center"/>
              <w:rPr>
                <w:del w:id="18305" w:author="User" w:date="2024-11-12T17:16:00Z"/>
                <w:rFonts w:eastAsia="Times New Roman"/>
                <w:color w:val="FF0000"/>
                <w:lang w:val="it-IT"/>
                <w:rPrChange w:id="18306" w:author="User" w:date="2024-11-04T11:31:00Z">
                  <w:rPr>
                    <w:del w:id="18307" w:author="User" w:date="2024-11-12T17:16:00Z"/>
                    <w:rFonts w:eastAsia="Times New Roman"/>
                    <w:lang w:val="it-IT"/>
                  </w:rPr>
                </w:rPrChange>
              </w:rPr>
            </w:pPr>
            <w:del w:id="18308" w:author="User" w:date="2024-11-12T17:16:00Z">
              <w:r w:rsidRPr="00F246CF" w:rsidDel="009D4BCD">
                <w:rPr>
                  <w:rFonts w:eastAsia="Times New Roman"/>
                  <w:color w:val="FF0000"/>
                  <w:lang w:val="it-IT"/>
                  <w:rPrChange w:id="18309" w:author="User" w:date="2024-11-04T11:31:00Z">
                    <w:rPr>
                      <w:rFonts w:eastAsia="Times New Roman"/>
                      <w:lang w:val="it-IT"/>
                    </w:rPr>
                  </w:rPrChange>
                </w:rPr>
                <w:delText xml:space="preserve">Chất thải </w:delText>
              </w:r>
            </w:del>
          </w:p>
          <w:p w14:paraId="41A77EAE" w14:textId="28546880" w:rsidR="00420EFD" w:rsidRPr="00F246CF" w:rsidDel="009D4BCD" w:rsidRDefault="00420EFD" w:rsidP="00493C12">
            <w:pPr>
              <w:widowControl w:val="0"/>
              <w:spacing w:line="312" w:lineRule="auto"/>
              <w:jc w:val="center"/>
              <w:rPr>
                <w:del w:id="18310" w:author="User" w:date="2024-11-12T17:16:00Z"/>
                <w:rFonts w:eastAsia="Times New Roman"/>
                <w:color w:val="FF0000"/>
                <w:lang w:val="it-IT"/>
                <w:rPrChange w:id="18311" w:author="User" w:date="2024-11-04T11:31:00Z">
                  <w:rPr>
                    <w:del w:id="18312" w:author="User" w:date="2024-11-12T17:16:00Z"/>
                    <w:rFonts w:eastAsia="Times New Roman"/>
                    <w:lang w:val="it-IT"/>
                  </w:rPr>
                </w:rPrChange>
              </w:rPr>
            </w:pPr>
            <w:del w:id="18313" w:author="User" w:date="2024-11-12T17:16:00Z">
              <w:r w:rsidRPr="00F246CF" w:rsidDel="009D4BCD">
                <w:rPr>
                  <w:rFonts w:eastAsia="Times New Roman"/>
                  <w:color w:val="FF0000"/>
                  <w:lang w:val="it-IT"/>
                  <w:rPrChange w:id="18314" w:author="User" w:date="2024-11-04T11:31:00Z">
                    <w:rPr>
                      <w:rFonts w:eastAsia="Times New Roman"/>
                      <w:lang w:val="it-IT"/>
                    </w:rPr>
                  </w:rPrChange>
                </w:rPr>
                <w:delText>nguy hại</w:delText>
              </w:r>
            </w:del>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6E7BFC5" w14:textId="7583E869" w:rsidR="00420EFD" w:rsidRPr="00F246CF" w:rsidDel="009D4BCD" w:rsidRDefault="00035BF4">
            <w:pPr>
              <w:widowControl w:val="0"/>
              <w:spacing w:line="312" w:lineRule="auto"/>
              <w:jc w:val="both"/>
              <w:rPr>
                <w:del w:id="18315" w:author="User" w:date="2024-11-12T17:16:00Z"/>
                <w:rFonts w:eastAsia="Times New Roman"/>
                <w:color w:val="FF0000"/>
                <w:lang w:val="vi-VN"/>
                <w:rPrChange w:id="18316" w:author="User" w:date="2024-11-04T11:31:00Z">
                  <w:rPr>
                    <w:del w:id="18317" w:author="User" w:date="2024-11-12T17:16:00Z"/>
                    <w:rFonts w:eastAsia="Times New Roman"/>
                    <w:lang w:val="vi-VN"/>
                  </w:rPr>
                </w:rPrChange>
              </w:rPr>
            </w:pPr>
            <w:del w:id="18318" w:author="User" w:date="2024-11-12T17:16:00Z">
              <w:r w:rsidRPr="00F246CF" w:rsidDel="009D4BCD">
                <w:rPr>
                  <w:rFonts w:eastAsia="Times New Roman"/>
                  <w:color w:val="FF0000"/>
                  <w:lang w:val="it-IT"/>
                  <w:rPrChange w:id="18319" w:author="User" w:date="2024-11-04T11:31:00Z">
                    <w:rPr>
                      <w:rFonts w:eastAsia="Times New Roman"/>
                      <w:highlight w:val="yellow"/>
                      <w:lang w:val="it-IT"/>
                    </w:rPr>
                  </w:rPrChange>
                </w:rPr>
                <w:delText xml:space="preserve">Bóng đèn huỳnh quang hỏng; </w:delText>
              </w:r>
              <w:r w:rsidR="006A5EFE" w:rsidRPr="00F246CF" w:rsidDel="009D4BCD">
                <w:rPr>
                  <w:color w:val="FF0000"/>
                  <w:lang w:val="pl-PL"/>
                  <w:rPrChange w:id="18320" w:author="User" w:date="2024-11-04T11:31:00Z">
                    <w:rPr>
                      <w:highlight w:val="yellow"/>
                      <w:lang w:val="pl-PL"/>
                    </w:rPr>
                  </w:rPrChange>
                </w:rPr>
                <w:delText>g</w:delText>
              </w:r>
              <w:r w:rsidRPr="00F246CF" w:rsidDel="009D4BCD">
                <w:rPr>
                  <w:color w:val="FF0000"/>
                  <w:lang w:val="pl-PL"/>
                  <w:rPrChange w:id="18321" w:author="User" w:date="2024-11-04T11:31:00Z">
                    <w:rPr>
                      <w:highlight w:val="yellow"/>
                      <w:lang w:val="pl-PL"/>
                    </w:rPr>
                  </w:rPrChange>
                </w:rPr>
                <w:delText>iẻ lau, găng tay dính dầu mỡ</w:delText>
              </w:r>
              <w:r w:rsidR="006A5EFE" w:rsidRPr="00F246CF" w:rsidDel="009D4BCD">
                <w:rPr>
                  <w:color w:val="FF0000"/>
                  <w:lang w:val="pl-PL"/>
                  <w:rPrChange w:id="18322" w:author="User" w:date="2024-11-04T11:31:00Z">
                    <w:rPr>
                      <w:highlight w:val="yellow"/>
                      <w:lang w:val="pl-PL"/>
                    </w:rPr>
                  </w:rPrChange>
                </w:rPr>
                <w:delText>; d</w:delText>
              </w:r>
              <w:r w:rsidRPr="00F246CF" w:rsidDel="009D4BCD">
                <w:rPr>
                  <w:color w:val="FF0000"/>
                  <w:lang w:val="pl-PL"/>
                  <w:rPrChange w:id="18323" w:author="User" w:date="2024-11-04T11:31:00Z">
                    <w:rPr>
                      <w:highlight w:val="yellow"/>
                      <w:lang w:val="pl-PL"/>
                    </w:rPr>
                  </w:rPrChange>
                </w:rPr>
                <w:delText>ầu thải</w:delText>
              </w:r>
            </w:del>
            <w:del w:id="18324" w:author="User" w:date="2023-11-15T10:45:00Z">
              <w:r w:rsidRPr="00F246CF" w:rsidDel="000C7550">
                <w:rPr>
                  <w:color w:val="FF0000"/>
                  <w:lang w:val="pl-PL"/>
                  <w:rPrChange w:id="18325" w:author="User" w:date="2024-11-04T11:31:00Z">
                    <w:rPr>
                      <w:highlight w:val="yellow"/>
                      <w:lang w:val="pl-PL"/>
                    </w:rPr>
                  </w:rPrChange>
                </w:rPr>
                <w:delText xml:space="preserve">; </w:delText>
              </w:r>
              <w:r w:rsidR="006A5EFE" w:rsidRPr="00F246CF" w:rsidDel="000C7550">
                <w:rPr>
                  <w:rFonts w:eastAsia="Times New Roman"/>
                  <w:color w:val="FF0000"/>
                  <w:lang w:val="it-IT"/>
                  <w:rPrChange w:id="18326" w:author="User" w:date="2024-11-04T11:31:00Z">
                    <w:rPr>
                      <w:rFonts w:eastAsia="Times New Roman"/>
                      <w:highlight w:val="yellow"/>
                      <w:lang w:val="it-IT"/>
                    </w:rPr>
                  </w:rPrChange>
                </w:rPr>
                <w:delText>c</w:delText>
              </w:r>
              <w:r w:rsidR="007141CD" w:rsidRPr="00F246CF" w:rsidDel="000C7550">
                <w:rPr>
                  <w:rFonts w:eastAsia="Times New Roman"/>
                  <w:color w:val="FF0000"/>
                  <w:lang w:val="it-IT"/>
                  <w:rPrChange w:id="18327" w:author="User" w:date="2024-11-04T11:31:00Z">
                    <w:rPr>
                      <w:rFonts w:eastAsia="Times New Roman"/>
                      <w:highlight w:val="yellow"/>
                      <w:lang w:val="it-IT"/>
                    </w:rPr>
                  </w:rPrChange>
                </w:rPr>
                <w:delText>ác loại dầu động cơ, hộp số</w:delText>
              </w:r>
              <w:r w:rsidRPr="00F246CF" w:rsidDel="000C7550">
                <w:rPr>
                  <w:rFonts w:eastAsia="Times New Roman"/>
                  <w:color w:val="FF0000"/>
                  <w:lang w:val="it-IT"/>
                  <w:rPrChange w:id="18328" w:author="User" w:date="2024-11-04T11:31:00Z">
                    <w:rPr>
                      <w:rFonts w:eastAsia="Times New Roman"/>
                      <w:highlight w:val="yellow"/>
                      <w:lang w:val="it-IT"/>
                    </w:rPr>
                  </w:rPrChange>
                </w:rPr>
                <w:delText xml:space="preserve"> và bôi trơn thải khác;</w:delText>
              </w:r>
              <w:r w:rsidRPr="00F246CF" w:rsidDel="000C7550">
                <w:rPr>
                  <w:color w:val="FF0000"/>
                  <w:lang w:val="vi-VN"/>
                  <w:rPrChange w:id="18329" w:author="User" w:date="2024-11-04T11:31:00Z">
                    <w:rPr>
                      <w:highlight w:val="yellow"/>
                      <w:lang w:val="vi-VN"/>
                    </w:rPr>
                  </w:rPrChange>
                </w:rPr>
                <w:delText xml:space="preserve"> </w:delText>
              </w:r>
              <w:r w:rsidR="006A5EFE" w:rsidRPr="00F246CF" w:rsidDel="000C7550">
                <w:rPr>
                  <w:color w:val="FF0000"/>
                  <w:lang w:val="it-IT"/>
                  <w:rPrChange w:id="18330" w:author="User" w:date="2024-11-04T11:31:00Z">
                    <w:rPr>
                      <w:highlight w:val="yellow"/>
                      <w:lang w:val="it-IT"/>
                    </w:rPr>
                  </w:rPrChange>
                </w:rPr>
                <w:delText>p</w:delText>
              </w:r>
              <w:r w:rsidRPr="00F246CF" w:rsidDel="000C7550">
                <w:rPr>
                  <w:color w:val="FF0000"/>
                  <w:lang w:val="vi-VN"/>
                  <w:rPrChange w:id="18331" w:author="User" w:date="2024-11-04T11:31:00Z">
                    <w:rPr>
                      <w:highlight w:val="yellow"/>
                      <w:lang w:val="vi-VN"/>
                    </w:rPr>
                  </w:rPrChange>
                </w:rPr>
                <w:delText>in</w:delText>
              </w:r>
              <w:r w:rsidRPr="00F246CF" w:rsidDel="000C7550">
                <w:rPr>
                  <w:color w:val="FF0000"/>
                  <w:lang w:val="it-IT"/>
                  <w:rPrChange w:id="18332" w:author="User" w:date="2024-11-04T11:31:00Z">
                    <w:rPr>
                      <w:highlight w:val="yellow"/>
                      <w:lang w:val="it-IT"/>
                    </w:rPr>
                  </w:rPrChange>
                </w:rPr>
                <w:delText xml:space="preserve">, ắc quy </w:delText>
              </w:r>
              <w:r w:rsidRPr="00F246CF" w:rsidDel="000C7550">
                <w:rPr>
                  <w:color w:val="FF0000"/>
                  <w:lang w:val="vi-VN"/>
                  <w:rPrChange w:id="18333" w:author="User" w:date="2024-11-04T11:31:00Z">
                    <w:rPr>
                      <w:highlight w:val="yellow"/>
                      <w:lang w:val="vi-VN"/>
                    </w:rPr>
                  </w:rPrChange>
                </w:rPr>
                <w:delText>thải</w:delText>
              </w:r>
              <w:r w:rsidR="006A1310" w:rsidRPr="00F246CF" w:rsidDel="000C7550">
                <w:rPr>
                  <w:color w:val="FF0000"/>
                  <w:lang w:val="pl-PL"/>
                  <w:rPrChange w:id="18334" w:author="User" w:date="2024-11-04T11:31:00Z">
                    <w:rPr>
                      <w:highlight w:val="yellow"/>
                      <w:lang w:val="pl-PL"/>
                    </w:rPr>
                  </w:rPrChange>
                </w:rPr>
                <w:delText>.</w:delText>
              </w:r>
            </w:del>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3B48B69" w14:textId="2A812F27" w:rsidR="00420EFD" w:rsidRPr="00F246CF" w:rsidDel="009D4BCD" w:rsidRDefault="00420EFD" w:rsidP="00493C12">
            <w:pPr>
              <w:widowControl w:val="0"/>
              <w:spacing w:line="312" w:lineRule="auto"/>
              <w:rPr>
                <w:del w:id="18335" w:author="User" w:date="2024-11-12T17:16:00Z"/>
                <w:rFonts w:eastAsia="MS Mincho"/>
                <w:color w:val="FF0000"/>
                <w:lang w:val="it-IT" w:eastAsia="ja-JP"/>
                <w:rPrChange w:id="18336" w:author="User" w:date="2024-11-04T11:31:00Z">
                  <w:rPr>
                    <w:del w:id="18337" w:author="User" w:date="2024-11-12T17:16:00Z"/>
                    <w:rFonts w:eastAsia="MS Mincho"/>
                    <w:lang w:val="it-IT" w:eastAsia="ja-JP"/>
                  </w:rPr>
                </w:rPrChange>
              </w:rPr>
            </w:pPr>
            <w:del w:id="18338" w:author="User" w:date="2024-11-12T17:16:00Z">
              <w:r w:rsidRPr="00F246CF" w:rsidDel="009D4BCD">
                <w:rPr>
                  <w:rFonts w:eastAsia="MS Mincho"/>
                  <w:color w:val="FF0000"/>
                  <w:lang w:val="it-IT" w:eastAsia="ja-JP"/>
                  <w:rPrChange w:id="18339" w:author="User" w:date="2024-11-04T11:31:00Z">
                    <w:rPr>
                      <w:rFonts w:eastAsia="MS Mincho"/>
                      <w:lang w:val="it-IT" w:eastAsia="ja-JP"/>
                    </w:rPr>
                  </w:rPrChange>
                </w:rPr>
                <w:delText>- Môi trường không khí, nước, đất</w:delText>
              </w:r>
            </w:del>
          </w:p>
        </w:tc>
      </w:tr>
    </w:tbl>
    <w:p w14:paraId="478052CD" w14:textId="08EE8403" w:rsidR="00FE3429" w:rsidRPr="00F246CF" w:rsidRDefault="002C13F7" w:rsidP="00493C12">
      <w:pPr>
        <w:spacing w:line="312" w:lineRule="auto"/>
        <w:jc w:val="both"/>
        <w:rPr>
          <w:rFonts w:eastAsia="Times New Roman"/>
          <w:b/>
          <w:i/>
          <w:color w:val="FF0000"/>
          <w:lang w:val="it-IT"/>
          <w:rPrChange w:id="18340" w:author="User" w:date="2024-11-04T11:31:00Z">
            <w:rPr>
              <w:rFonts w:eastAsia="Times New Roman"/>
              <w:b/>
              <w:i/>
              <w:lang w:val="it-IT"/>
            </w:rPr>
          </w:rPrChange>
        </w:rPr>
      </w:pPr>
      <w:bookmarkStart w:id="18341" w:name="_Toc66232115"/>
      <w:bookmarkStart w:id="18342" w:name="_Toc66821723"/>
      <w:r w:rsidRPr="00F246CF">
        <w:rPr>
          <w:rFonts w:eastAsia="Times New Roman"/>
          <w:b/>
          <w:i/>
          <w:color w:val="FF0000"/>
          <w:lang w:val="it-IT"/>
          <w:rPrChange w:id="18343" w:author="User" w:date="2024-11-04T11:31:00Z">
            <w:rPr>
              <w:rFonts w:eastAsia="Times New Roman"/>
              <w:b/>
              <w:i/>
              <w:lang w:val="it-IT"/>
            </w:rPr>
          </w:rPrChange>
        </w:rPr>
        <w:t>a,</w:t>
      </w:r>
      <w:r w:rsidR="00DC6E24" w:rsidRPr="00F246CF">
        <w:rPr>
          <w:rFonts w:eastAsia="Times New Roman"/>
          <w:b/>
          <w:i/>
          <w:color w:val="FF0000"/>
          <w:lang w:val="vi-VN"/>
          <w:rPrChange w:id="18344" w:author="User" w:date="2024-11-04T11:31:00Z">
            <w:rPr>
              <w:rFonts w:eastAsia="Times New Roman"/>
              <w:b/>
              <w:i/>
              <w:lang w:val="vi-VN"/>
            </w:rPr>
          </w:rPrChange>
        </w:rPr>
        <w:t xml:space="preserve"> Tác động của Dự án tới môi trường không khí</w:t>
      </w:r>
      <w:bookmarkEnd w:id="18101"/>
      <w:bookmarkEnd w:id="18341"/>
      <w:bookmarkEnd w:id="18342"/>
    </w:p>
    <w:p w14:paraId="20F55CC3" w14:textId="77777777" w:rsidR="00FE3429" w:rsidRPr="00F246CF" w:rsidRDefault="00DC6E24" w:rsidP="00493C12">
      <w:pPr>
        <w:spacing w:line="312" w:lineRule="auto"/>
        <w:ind w:firstLine="720"/>
        <w:jc w:val="both"/>
        <w:rPr>
          <w:rFonts w:eastAsia="MS Mincho"/>
          <w:bCs/>
          <w:i/>
          <w:iCs/>
          <w:color w:val="FF0000"/>
          <w:spacing w:val="-4"/>
          <w:lang w:val="pt-BR" w:eastAsia="ja-JP"/>
          <w:rPrChange w:id="18345" w:author="User" w:date="2024-11-04T11:31:00Z">
            <w:rPr>
              <w:rFonts w:eastAsia="MS Mincho"/>
              <w:bCs/>
              <w:i/>
              <w:iCs/>
              <w:spacing w:val="-4"/>
              <w:lang w:val="pt-BR" w:eastAsia="ja-JP"/>
            </w:rPr>
          </w:rPrChange>
        </w:rPr>
      </w:pPr>
      <w:r w:rsidRPr="00F246CF">
        <w:rPr>
          <w:rFonts w:eastAsia="MS Mincho"/>
          <w:bCs/>
          <w:i/>
          <w:iCs/>
          <w:color w:val="FF0000"/>
          <w:spacing w:val="-4"/>
          <w:lang w:val="pt-BR" w:eastAsia="ja-JP"/>
          <w:rPrChange w:id="18346" w:author="User" w:date="2024-11-04T11:31:00Z">
            <w:rPr>
              <w:rFonts w:eastAsia="MS Mincho"/>
              <w:bCs/>
              <w:i/>
              <w:iCs/>
              <w:spacing w:val="-4"/>
              <w:lang w:val="pt-BR" w:eastAsia="ja-JP"/>
            </w:rPr>
          </w:rPrChange>
        </w:rPr>
        <w:t>* Bụi, khí thải phát sinh từ quá trình hoạt động của phương tiện giao thông</w:t>
      </w:r>
    </w:p>
    <w:p w14:paraId="348604AF" w14:textId="77777777" w:rsidR="00FE40E9" w:rsidRPr="00F246CF" w:rsidRDefault="00FE40E9" w:rsidP="00FE40E9">
      <w:pPr>
        <w:spacing w:line="312" w:lineRule="auto"/>
        <w:ind w:firstLine="567"/>
        <w:jc w:val="both"/>
        <w:rPr>
          <w:bCs/>
          <w:iCs/>
          <w:color w:val="FF0000"/>
          <w:lang w:val="pl-PL"/>
          <w:rPrChange w:id="18347" w:author="User" w:date="2024-11-04T11:31:00Z">
            <w:rPr>
              <w:bCs/>
              <w:iCs/>
              <w:color w:val="000000"/>
              <w:lang w:val="pl-PL"/>
            </w:rPr>
          </w:rPrChange>
        </w:rPr>
      </w:pPr>
      <w:r w:rsidRPr="00F246CF">
        <w:rPr>
          <w:bCs/>
          <w:iCs/>
          <w:color w:val="FF0000"/>
          <w:lang w:val="pl-PL"/>
          <w:rPrChange w:id="18348" w:author="User" w:date="2024-11-04T11:31:00Z">
            <w:rPr>
              <w:bCs/>
              <w:iCs/>
              <w:color w:val="000000"/>
              <w:lang w:val="pl-PL"/>
            </w:rPr>
          </w:rPrChange>
        </w:rPr>
        <w:t>*)</w:t>
      </w:r>
      <w:r w:rsidRPr="00F246CF">
        <w:rPr>
          <w:bCs/>
          <w:iCs/>
          <w:color w:val="FF0000"/>
          <w:u w:val="single"/>
          <w:lang w:val="pl-PL"/>
          <w:rPrChange w:id="18349" w:author="User" w:date="2024-11-04T11:31:00Z">
            <w:rPr>
              <w:bCs/>
              <w:iCs/>
              <w:color w:val="000000"/>
              <w:u w:val="single"/>
              <w:lang w:val="pl-PL"/>
            </w:rPr>
          </w:rPrChange>
        </w:rPr>
        <w:t xml:space="preserve"> </w:t>
      </w:r>
      <w:r w:rsidRPr="00F246CF">
        <w:rPr>
          <w:bCs/>
          <w:i/>
          <w:color w:val="FF0000"/>
          <w:u w:val="single"/>
          <w:lang w:val="pl-PL"/>
          <w:rPrChange w:id="18350" w:author="User" w:date="2024-11-04T11:31:00Z">
            <w:rPr>
              <w:bCs/>
              <w:i/>
              <w:color w:val="000000"/>
              <w:u w:val="single"/>
              <w:lang w:val="pl-PL"/>
            </w:rPr>
          </w:rPrChange>
        </w:rPr>
        <w:t>Khí thải phát sinh từ phương tiện vận chuyển nguyên vật liệu sản xuất và hàng hóa</w:t>
      </w:r>
    </w:p>
    <w:p w14:paraId="146E8132" w14:textId="77777777" w:rsidR="00FE40E9" w:rsidRPr="00F246CF" w:rsidRDefault="00FE40E9" w:rsidP="00FE40E9">
      <w:pPr>
        <w:spacing w:line="312" w:lineRule="auto"/>
        <w:ind w:firstLine="567"/>
        <w:jc w:val="both"/>
        <w:rPr>
          <w:color w:val="FF0000"/>
          <w:lang w:val="pt-BR"/>
          <w:rPrChange w:id="18351" w:author="User" w:date="2024-11-04T11:31:00Z">
            <w:rPr>
              <w:color w:val="000000"/>
              <w:lang w:val="pt-BR"/>
            </w:rPr>
          </w:rPrChange>
        </w:rPr>
      </w:pPr>
      <w:r w:rsidRPr="00F246CF">
        <w:rPr>
          <w:color w:val="FF0000"/>
          <w:lang w:val="pt-BR"/>
          <w:rPrChange w:id="18352" w:author="User" w:date="2024-11-04T11:31:00Z">
            <w:rPr>
              <w:color w:val="000000"/>
              <w:lang w:val="pt-BR"/>
            </w:rPr>
          </w:rPrChange>
        </w:rPr>
        <w:t>Việc tính toán lượng các khí độc phát sinh do các phương tiện vận tải vào trong khu vực dự án dựa trên việc dự đoán số nhiên liệu bị đốt cháy do chính các phương tiện giao thông. Việc tính toán này cũng mang tính chất tương đối vì khó có thể xác định chính xác số nhiên liệu bị đốt cháy hàng ngày trong khu vực công ty.</w:t>
      </w:r>
    </w:p>
    <w:p w14:paraId="56B9A5EE" w14:textId="24583F5F" w:rsidR="00D10914" w:rsidRPr="00F246CF" w:rsidRDefault="00FE40E9">
      <w:pPr>
        <w:spacing w:line="312" w:lineRule="auto"/>
        <w:ind w:firstLine="567"/>
        <w:jc w:val="both"/>
        <w:rPr>
          <w:color w:val="FF0000"/>
          <w:lang w:val="pt-BR"/>
          <w:rPrChange w:id="18353" w:author="User" w:date="2024-11-04T11:31:00Z">
            <w:rPr>
              <w:color w:val="000000"/>
              <w:lang w:val="pt-BR"/>
            </w:rPr>
          </w:rPrChange>
        </w:rPr>
      </w:pPr>
      <w:r w:rsidRPr="00F246CF">
        <w:rPr>
          <w:color w:val="FF0000"/>
          <w:lang w:val="pt-BR"/>
          <w:rPrChange w:id="18354" w:author="User" w:date="2024-11-04T11:31:00Z">
            <w:rPr>
              <w:color w:val="000000"/>
              <w:lang w:val="pt-BR"/>
            </w:rPr>
          </w:rPrChange>
        </w:rPr>
        <w:t>Căn cứ vào tình hình công suất sản xuất thực tế và loại nguyên liệu sử dụng của</w:t>
      </w:r>
      <w:ins w:id="18355" w:author="User" w:date="2024-11-12T17:17:00Z">
        <w:r w:rsidR="009D4BCD">
          <w:rPr>
            <w:color w:val="FF0000"/>
            <w:lang w:val="pt-BR"/>
          </w:rPr>
          <w:t xml:space="preserve"> </w:t>
        </w:r>
      </w:ins>
      <w:r w:rsidRPr="00F246CF">
        <w:rPr>
          <w:color w:val="FF0000"/>
          <w:lang w:val="vi-VN"/>
          <w:rPrChange w:id="18356" w:author="User" w:date="2024-11-04T11:31:00Z">
            <w:rPr>
              <w:color w:val="000000"/>
              <w:lang w:val="vi-VN"/>
            </w:rPr>
          </w:rPrChange>
        </w:rPr>
        <w:t>một số nhà máy sản xuất gia công hàng may mặc trên địa bàn tỉnh Hưng Yên</w:t>
      </w:r>
      <w:r w:rsidRPr="00F246CF">
        <w:rPr>
          <w:color w:val="FF0000"/>
          <w:lang w:val="pt-BR"/>
          <w:rPrChange w:id="18357" w:author="User" w:date="2024-11-04T11:31:00Z">
            <w:rPr>
              <w:color w:val="000000"/>
              <w:lang w:val="pt-BR"/>
            </w:rPr>
          </w:rPrChange>
        </w:rPr>
        <w:t>, chọn hệ số ô nhiễm giao thông tương ứng với xe tải dùng dầu Diesel &lt; 3,5 tấn, chạy ngoài đô thị.</w:t>
      </w:r>
    </w:p>
    <w:p w14:paraId="53D7CC2D" w14:textId="14BB5308" w:rsidR="00FE40E9" w:rsidRPr="00F246CF" w:rsidRDefault="00FE40E9">
      <w:pPr>
        <w:pStyle w:val="bngVit-Nht"/>
        <w:rPr>
          <w:color w:val="FF0000"/>
          <w:rPrChange w:id="18358" w:author="User" w:date="2024-11-04T11:31:00Z">
            <w:rPr/>
          </w:rPrChange>
        </w:rPr>
        <w:pPrChange w:id="18359" w:author="Asus" w:date="2023-11-14T20:10:00Z">
          <w:pPr>
            <w:pStyle w:val="bngthinsnt"/>
          </w:pPr>
        </w:pPrChange>
      </w:pPr>
      <w:bookmarkStart w:id="18360" w:name="_Toc496172324"/>
      <w:bookmarkStart w:id="18361" w:name="_Toc112142503"/>
      <w:bookmarkStart w:id="18362" w:name="_Toc120518548"/>
      <w:bookmarkStart w:id="18363" w:name="_Toc150947686"/>
      <w:bookmarkStart w:id="18364" w:name="_Toc463815593"/>
      <w:bookmarkStart w:id="18365" w:name="_Toc463850956"/>
      <w:r w:rsidRPr="00F246CF">
        <w:rPr>
          <w:color w:val="FF0000"/>
          <w:rPrChange w:id="18366" w:author="User" w:date="2024-11-04T11:31:00Z">
            <w:rPr/>
          </w:rPrChange>
        </w:rPr>
        <w:t>Bảng 3.</w:t>
      </w:r>
      <w:r w:rsidRPr="00F246CF">
        <w:rPr>
          <w:color w:val="FF0000"/>
          <w:lang w:val="pt-BR"/>
          <w:rPrChange w:id="18367" w:author="User" w:date="2024-11-04T11:31:00Z">
            <w:rPr>
              <w:lang w:val="pt-BR"/>
            </w:rPr>
          </w:rPrChange>
        </w:rPr>
        <w:t>1</w:t>
      </w:r>
      <w:ins w:id="18368" w:author="User" w:date="2023-11-15T10:45:00Z">
        <w:r w:rsidR="000C7550" w:rsidRPr="002E4F28">
          <w:rPr>
            <w:color w:val="FF0000"/>
            <w:lang w:val="pt-BR"/>
            <w:rPrChange w:id="18369" w:author="Asus" w:date="2024-11-12T21:09:00Z">
              <w:rPr>
                <w:lang w:val="en-US"/>
              </w:rPr>
            </w:rPrChange>
          </w:rPr>
          <w:t>4</w:t>
        </w:r>
      </w:ins>
      <w:ins w:id="18370" w:author="Asus" w:date="2023-11-14T20:10:00Z">
        <w:del w:id="18371" w:author="User" w:date="2023-11-15T10:45:00Z">
          <w:r w:rsidR="003E3A8B" w:rsidRPr="00F246CF" w:rsidDel="000C7550">
            <w:rPr>
              <w:color w:val="FF0000"/>
              <w:rPrChange w:id="18372" w:author="User" w:date="2024-11-04T11:31:00Z">
                <w:rPr/>
              </w:rPrChange>
            </w:rPr>
            <w:delText>5</w:delText>
          </w:r>
        </w:del>
      </w:ins>
      <w:del w:id="18373" w:author="Asus" w:date="2023-11-14T20:10:00Z">
        <w:r w:rsidRPr="00F246CF" w:rsidDel="003E3A8B">
          <w:rPr>
            <w:color w:val="FF0000"/>
            <w:lang w:val="pt-BR"/>
            <w:rPrChange w:id="18374" w:author="User" w:date="2024-11-04T11:31:00Z">
              <w:rPr>
                <w:lang w:val="pt-BR"/>
              </w:rPr>
            </w:rPrChange>
          </w:rPr>
          <w:delText>1</w:delText>
        </w:r>
      </w:del>
      <w:r w:rsidRPr="00F246CF">
        <w:rPr>
          <w:color w:val="FF0000"/>
          <w:rPrChange w:id="18375" w:author="User" w:date="2024-11-04T11:31:00Z">
            <w:rPr/>
          </w:rPrChange>
        </w:rPr>
        <w:t>. Hệ số phát thải khí thải của phương tiện vận chuyển dùng dầu</w:t>
      </w:r>
      <w:bookmarkEnd w:id="18360"/>
      <w:bookmarkEnd w:id="18361"/>
      <w:bookmarkEnd w:id="18362"/>
      <w:bookmarkEnd w:id="18363"/>
      <w:r w:rsidRPr="00F246CF">
        <w:rPr>
          <w:color w:val="FF0000"/>
          <w:rPrChange w:id="18376" w:author="User" w:date="2024-11-04T11:31:00Z">
            <w:rPr/>
          </w:rPrChange>
        </w:rPr>
        <w:t xml:space="preserve"> </w:t>
      </w:r>
    </w:p>
    <w:p w14:paraId="18C0AFFE" w14:textId="77777777" w:rsidR="00FE40E9" w:rsidRPr="00F246CF" w:rsidRDefault="00FE40E9">
      <w:pPr>
        <w:pStyle w:val="bngVit-Nht"/>
        <w:rPr>
          <w:color w:val="FF0000"/>
          <w:rPrChange w:id="18377" w:author="User" w:date="2024-11-04T11:31:00Z">
            <w:rPr/>
          </w:rPrChange>
        </w:rPr>
        <w:pPrChange w:id="18378" w:author="Asus" w:date="2023-11-14T20:10:00Z">
          <w:pPr>
            <w:pStyle w:val="bngthinsnt"/>
          </w:pPr>
        </w:pPrChange>
      </w:pPr>
      <w:bookmarkStart w:id="18379" w:name="_Toc496172325"/>
      <w:bookmarkStart w:id="18380" w:name="_Toc120518549"/>
      <w:bookmarkStart w:id="18381" w:name="_Toc150947687"/>
      <w:r w:rsidRPr="00F246CF">
        <w:rPr>
          <w:color w:val="FF0000"/>
          <w:rPrChange w:id="18382" w:author="User" w:date="2024-11-04T11:31:00Z">
            <w:rPr/>
          </w:rPrChange>
        </w:rPr>
        <w:t>Diesel &lt; 3,5 tấn</w:t>
      </w:r>
      <w:bookmarkEnd w:id="18364"/>
      <w:bookmarkEnd w:id="18365"/>
      <w:bookmarkEnd w:id="18379"/>
      <w:bookmarkEnd w:id="18380"/>
      <w:bookmarkEnd w:id="18381"/>
    </w:p>
    <w:p w14:paraId="332C6E5A" w14:textId="77777777" w:rsidR="00FE40E9" w:rsidRPr="00F246CF" w:rsidRDefault="00FE40E9" w:rsidP="00FE40E9">
      <w:pPr>
        <w:pStyle w:val="bngmay"/>
        <w:jc w:val="right"/>
        <w:rPr>
          <w:color w:val="FF0000"/>
          <w:rPrChange w:id="18383" w:author="User" w:date="2024-11-04T11:31:00Z">
            <w:rPr>
              <w:color w:val="000000"/>
            </w:rPr>
          </w:rPrChange>
        </w:rPr>
      </w:pPr>
      <w:bookmarkStart w:id="18384" w:name="_Toc463815594"/>
      <w:r w:rsidRPr="00F246CF">
        <w:rPr>
          <w:color w:val="FF0000"/>
          <w:rPrChange w:id="18385" w:author="User" w:date="2024-11-04T11:31:00Z">
            <w:rPr>
              <w:color w:val="000000"/>
            </w:rPr>
          </w:rPrChange>
        </w:rPr>
        <w:t>(Đơn vị: kg/1.000 km)</w:t>
      </w:r>
      <w:bookmarkEnd w:id="18384"/>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993"/>
        <w:gridCol w:w="992"/>
        <w:gridCol w:w="992"/>
        <w:gridCol w:w="992"/>
        <w:gridCol w:w="1276"/>
      </w:tblGrid>
      <w:tr w:rsidR="00F246CF" w:rsidRPr="00F246CF" w14:paraId="37A251EF" w14:textId="77777777" w:rsidTr="00342D43">
        <w:trPr>
          <w:jc w:val="center"/>
        </w:trPr>
        <w:tc>
          <w:tcPr>
            <w:tcW w:w="4077" w:type="dxa"/>
            <w:shd w:val="clear" w:color="auto" w:fill="auto"/>
            <w:vAlign w:val="center"/>
          </w:tcPr>
          <w:p w14:paraId="4A924CAF" w14:textId="77777777" w:rsidR="00FE40E9" w:rsidRPr="00F246CF" w:rsidRDefault="00FE40E9" w:rsidP="00342D43">
            <w:pPr>
              <w:pStyle w:val="bngmay"/>
              <w:jc w:val="center"/>
              <w:rPr>
                <w:b/>
                <w:color w:val="FF0000"/>
                <w:rPrChange w:id="18386" w:author="User" w:date="2024-11-04T11:31:00Z">
                  <w:rPr>
                    <w:b/>
                    <w:color w:val="000000"/>
                  </w:rPr>
                </w:rPrChange>
              </w:rPr>
            </w:pPr>
            <w:bookmarkStart w:id="18387" w:name="_Toc463815595"/>
            <w:r w:rsidRPr="00F246CF">
              <w:rPr>
                <w:b/>
                <w:color w:val="FF0000"/>
                <w:rPrChange w:id="18388" w:author="User" w:date="2024-11-04T11:31:00Z">
                  <w:rPr>
                    <w:b/>
                    <w:color w:val="000000"/>
                  </w:rPr>
                </w:rPrChange>
              </w:rPr>
              <w:t>Phương tiện vận tải nhẹ dùng dầu diesel &lt; 3,5 tấn</w:t>
            </w:r>
            <w:bookmarkEnd w:id="18387"/>
          </w:p>
        </w:tc>
        <w:tc>
          <w:tcPr>
            <w:tcW w:w="993" w:type="dxa"/>
            <w:shd w:val="clear" w:color="auto" w:fill="auto"/>
            <w:vAlign w:val="center"/>
          </w:tcPr>
          <w:p w14:paraId="6994B52E" w14:textId="77777777" w:rsidR="00FE40E9" w:rsidRPr="00F246CF" w:rsidRDefault="00FE40E9" w:rsidP="00342D43">
            <w:pPr>
              <w:pStyle w:val="bngmay"/>
              <w:jc w:val="center"/>
              <w:rPr>
                <w:b/>
                <w:color w:val="FF0000"/>
                <w:rPrChange w:id="18389" w:author="User" w:date="2024-11-04T11:31:00Z">
                  <w:rPr>
                    <w:b/>
                    <w:color w:val="000000"/>
                  </w:rPr>
                </w:rPrChange>
              </w:rPr>
            </w:pPr>
            <w:bookmarkStart w:id="18390" w:name="_Toc463815596"/>
            <w:r w:rsidRPr="00F246CF">
              <w:rPr>
                <w:b/>
                <w:color w:val="FF0000"/>
                <w:rPrChange w:id="18391" w:author="User" w:date="2024-11-04T11:31:00Z">
                  <w:rPr>
                    <w:b/>
                    <w:color w:val="000000"/>
                  </w:rPr>
                </w:rPrChange>
              </w:rPr>
              <w:t>Bụi</w:t>
            </w:r>
            <w:bookmarkEnd w:id="18390"/>
          </w:p>
        </w:tc>
        <w:tc>
          <w:tcPr>
            <w:tcW w:w="992" w:type="dxa"/>
            <w:shd w:val="clear" w:color="auto" w:fill="auto"/>
            <w:vAlign w:val="center"/>
          </w:tcPr>
          <w:p w14:paraId="08F79D3A" w14:textId="77777777" w:rsidR="00FE40E9" w:rsidRPr="00F246CF" w:rsidRDefault="00FE40E9" w:rsidP="00342D43">
            <w:pPr>
              <w:pStyle w:val="bngmay"/>
              <w:jc w:val="center"/>
              <w:rPr>
                <w:b/>
                <w:color w:val="FF0000"/>
                <w:rPrChange w:id="18392" w:author="User" w:date="2024-11-04T11:31:00Z">
                  <w:rPr>
                    <w:b/>
                    <w:color w:val="000000"/>
                  </w:rPr>
                </w:rPrChange>
              </w:rPr>
            </w:pPr>
            <w:bookmarkStart w:id="18393" w:name="_Toc463815597"/>
            <w:r w:rsidRPr="00F246CF">
              <w:rPr>
                <w:b/>
                <w:color w:val="FF0000"/>
                <w:rPrChange w:id="18394" w:author="User" w:date="2024-11-04T11:31:00Z">
                  <w:rPr>
                    <w:b/>
                    <w:color w:val="000000"/>
                  </w:rPr>
                </w:rPrChange>
              </w:rPr>
              <w:t>SO</w:t>
            </w:r>
            <w:r w:rsidRPr="00F246CF">
              <w:rPr>
                <w:b/>
                <w:color w:val="FF0000"/>
                <w:vertAlign w:val="subscript"/>
                <w:rPrChange w:id="18395" w:author="User" w:date="2024-11-04T11:31:00Z">
                  <w:rPr>
                    <w:b/>
                    <w:color w:val="000000"/>
                    <w:vertAlign w:val="subscript"/>
                  </w:rPr>
                </w:rPrChange>
              </w:rPr>
              <w:t>2</w:t>
            </w:r>
            <w:bookmarkEnd w:id="18393"/>
          </w:p>
        </w:tc>
        <w:tc>
          <w:tcPr>
            <w:tcW w:w="992" w:type="dxa"/>
            <w:shd w:val="clear" w:color="auto" w:fill="auto"/>
            <w:vAlign w:val="center"/>
          </w:tcPr>
          <w:p w14:paraId="1E5762AF" w14:textId="77777777" w:rsidR="00FE40E9" w:rsidRPr="00F246CF" w:rsidRDefault="00FE40E9" w:rsidP="00342D43">
            <w:pPr>
              <w:pStyle w:val="bngmay"/>
              <w:jc w:val="center"/>
              <w:rPr>
                <w:b/>
                <w:color w:val="FF0000"/>
                <w:rPrChange w:id="18396" w:author="User" w:date="2024-11-04T11:31:00Z">
                  <w:rPr>
                    <w:b/>
                    <w:color w:val="000000"/>
                  </w:rPr>
                </w:rPrChange>
              </w:rPr>
            </w:pPr>
            <w:bookmarkStart w:id="18397" w:name="_Toc463815598"/>
            <w:r w:rsidRPr="00F246CF">
              <w:rPr>
                <w:b/>
                <w:color w:val="FF0000"/>
                <w:rPrChange w:id="18398" w:author="User" w:date="2024-11-04T11:31:00Z">
                  <w:rPr>
                    <w:b/>
                    <w:color w:val="000000"/>
                  </w:rPr>
                </w:rPrChange>
              </w:rPr>
              <w:t>NO</w:t>
            </w:r>
            <w:r w:rsidRPr="00F246CF">
              <w:rPr>
                <w:b/>
                <w:color w:val="FF0000"/>
                <w:vertAlign w:val="subscript"/>
                <w:rPrChange w:id="18399" w:author="User" w:date="2024-11-04T11:31:00Z">
                  <w:rPr>
                    <w:b/>
                    <w:color w:val="000000"/>
                    <w:vertAlign w:val="subscript"/>
                  </w:rPr>
                </w:rPrChange>
              </w:rPr>
              <w:t>x</w:t>
            </w:r>
            <w:bookmarkEnd w:id="18397"/>
          </w:p>
        </w:tc>
        <w:tc>
          <w:tcPr>
            <w:tcW w:w="992" w:type="dxa"/>
            <w:shd w:val="clear" w:color="auto" w:fill="auto"/>
            <w:vAlign w:val="center"/>
          </w:tcPr>
          <w:p w14:paraId="19719849" w14:textId="77777777" w:rsidR="00FE40E9" w:rsidRPr="00F246CF" w:rsidRDefault="00FE40E9" w:rsidP="00342D43">
            <w:pPr>
              <w:pStyle w:val="bngmay"/>
              <w:jc w:val="center"/>
              <w:rPr>
                <w:b/>
                <w:color w:val="FF0000"/>
                <w:rPrChange w:id="18400" w:author="User" w:date="2024-11-04T11:31:00Z">
                  <w:rPr>
                    <w:b/>
                    <w:color w:val="000000"/>
                  </w:rPr>
                </w:rPrChange>
              </w:rPr>
            </w:pPr>
            <w:bookmarkStart w:id="18401" w:name="_Toc463815599"/>
            <w:r w:rsidRPr="00F246CF">
              <w:rPr>
                <w:b/>
                <w:color w:val="FF0000"/>
                <w:rPrChange w:id="18402" w:author="User" w:date="2024-11-04T11:31:00Z">
                  <w:rPr>
                    <w:b/>
                    <w:color w:val="000000"/>
                  </w:rPr>
                </w:rPrChange>
              </w:rPr>
              <w:t>CO</w:t>
            </w:r>
            <w:bookmarkEnd w:id="18401"/>
          </w:p>
        </w:tc>
        <w:tc>
          <w:tcPr>
            <w:tcW w:w="1276" w:type="dxa"/>
            <w:shd w:val="clear" w:color="auto" w:fill="auto"/>
            <w:vAlign w:val="center"/>
          </w:tcPr>
          <w:p w14:paraId="35EBF1A7" w14:textId="77777777" w:rsidR="00FE40E9" w:rsidRPr="00F246CF" w:rsidRDefault="00FE40E9" w:rsidP="00342D43">
            <w:pPr>
              <w:pStyle w:val="bngmay"/>
              <w:jc w:val="center"/>
              <w:rPr>
                <w:b/>
                <w:color w:val="FF0000"/>
                <w:rPrChange w:id="18403" w:author="User" w:date="2024-11-04T11:31:00Z">
                  <w:rPr>
                    <w:b/>
                    <w:color w:val="000000"/>
                  </w:rPr>
                </w:rPrChange>
              </w:rPr>
            </w:pPr>
            <w:bookmarkStart w:id="18404" w:name="_Toc463815600"/>
            <w:r w:rsidRPr="00F246CF">
              <w:rPr>
                <w:b/>
                <w:color w:val="FF0000"/>
                <w:rPrChange w:id="18405" w:author="User" w:date="2024-11-04T11:31:00Z">
                  <w:rPr>
                    <w:b/>
                    <w:color w:val="000000"/>
                  </w:rPr>
                </w:rPrChange>
              </w:rPr>
              <w:t>VOC</w:t>
            </w:r>
            <w:bookmarkEnd w:id="18404"/>
          </w:p>
        </w:tc>
      </w:tr>
      <w:tr w:rsidR="00F246CF" w:rsidRPr="00F246CF" w14:paraId="24CC2AEB" w14:textId="77777777" w:rsidTr="00342D43">
        <w:trPr>
          <w:jc w:val="center"/>
        </w:trPr>
        <w:tc>
          <w:tcPr>
            <w:tcW w:w="4077" w:type="dxa"/>
            <w:shd w:val="clear" w:color="auto" w:fill="auto"/>
          </w:tcPr>
          <w:p w14:paraId="692E157D" w14:textId="77777777" w:rsidR="00FE40E9" w:rsidRPr="00F246CF" w:rsidRDefault="00FE40E9" w:rsidP="00342D43">
            <w:pPr>
              <w:pStyle w:val="bngmay"/>
              <w:rPr>
                <w:i/>
                <w:color w:val="FF0000"/>
                <w:rPrChange w:id="18406" w:author="User" w:date="2024-11-04T11:31:00Z">
                  <w:rPr>
                    <w:i/>
                    <w:color w:val="000000"/>
                  </w:rPr>
                </w:rPrChange>
              </w:rPr>
            </w:pPr>
            <w:bookmarkStart w:id="18407" w:name="_Toc463815601"/>
            <w:r w:rsidRPr="00F246CF">
              <w:rPr>
                <w:i/>
                <w:color w:val="FF0000"/>
                <w:rPrChange w:id="18408" w:author="User" w:date="2024-11-04T11:31:00Z">
                  <w:rPr>
                    <w:i/>
                    <w:color w:val="000000"/>
                  </w:rPr>
                </w:rPrChange>
              </w:rPr>
              <w:t>Chạy trong đô thị</w:t>
            </w:r>
            <w:bookmarkEnd w:id="18407"/>
          </w:p>
        </w:tc>
        <w:tc>
          <w:tcPr>
            <w:tcW w:w="993" w:type="dxa"/>
            <w:shd w:val="clear" w:color="auto" w:fill="auto"/>
          </w:tcPr>
          <w:p w14:paraId="27FB4A2F" w14:textId="77777777" w:rsidR="00FE40E9" w:rsidRPr="00F246CF" w:rsidRDefault="00FE40E9" w:rsidP="00342D43">
            <w:pPr>
              <w:pStyle w:val="bngmay"/>
              <w:jc w:val="center"/>
              <w:rPr>
                <w:i/>
                <w:color w:val="FF0000"/>
                <w:rPrChange w:id="18409" w:author="User" w:date="2024-11-04T11:31:00Z">
                  <w:rPr>
                    <w:i/>
                    <w:color w:val="000000"/>
                  </w:rPr>
                </w:rPrChange>
              </w:rPr>
            </w:pPr>
            <w:bookmarkStart w:id="18410" w:name="_Toc463815602"/>
            <w:r w:rsidRPr="00F246CF">
              <w:rPr>
                <w:i/>
                <w:color w:val="FF0000"/>
                <w:rPrChange w:id="18411" w:author="User" w:date="2024-11-04T11:31:00Z">
                  <w:rPr>
                    <w:i/>
                    <w:color w:val="000000"/>
                  </w:rPr>
                </w:rPrChange>
              </w:rPr>
              <w:t>0,2</w:t>
            </w:r>
            <w:bookmarkEnd w:id="18410"/>
          </w:p>
        </w:tc>
        <w:tc>
          <w:tcPr>
            <w:tcW w:w="992" w:type="dxa"/>
            <w:shd w:val="clear" w:color="auto" w:fill="auto"/>
          </w:tcPr>
          <w:p w14:paraId="6E59A485" w14:textId="77777777" w:rsidR="00FE40E9" w:rsidRPr="00F246CF" w:rsidRDefault="00FE40E9" w:rsidP="00342D43">
            <w:pPr>
              <w:pStyle w:val="bngmay"/>
              <w:jc w:val="center"/>
              <w:rPr>
                <w:i/>
                <w:color w:val="FF0000"/>
                <w:rPrChange w:id="18412" w:author="User" w:date="2024-11-04T11:31:00Z">
                  <w:rPr>
                    <w:i/>
                    <w:color w:val="000000"/>
                  </w:rPr>
                </w:rPrChange>
              </w:rPr>
            </w:pPr>
            <w:bookmarkStart w:id="18413" w:name="_Toc463815603"/>
            <w:r w:rsidRPr="00F246CF">
              <w:rPr>
                <w:i/>
                <w:color w:val="FF0000"/>
                <w:rPrChange w:id="18414" w:author="User" w:date="2024-11-04T11:31:00Z">
                  <w:rPr>
                    <w:i/>
                    <w:color w:val="000000"/>
                  </w:rPr>
                </w:rPrChange>
              </w:rPr>
              <w:t>1,16S</w:t>
            </w:r>
            <w:bookmarkEnd w:id="18413"/>
          </w:p>
        </w:tc>
        <w:tc>
          <w:tcPr>
            <w:tcW w:w="992" w:type="dxa"/>
            <w:shd w:val="clear" w:color="auto" w:fill="auto"/>
          </w:tcPr>
          <w:p w14:paraId="00096C0B" w14:textId="77777777" w:rsidR="00FE40E9" w:rsidRPr="00F246CF" w:rsidRDefault="00FE40E9" w:rsidP="00342D43">
            <w:pPr>
              <w:pStyle w:val="bngmay"/>
              <w:jc w:val="center"/>
              <w:rPr>
                <w:i/>
                <w:color w:val="FF0000"/>
                <w:rPrChange w:id="18415" w:author="User" w:date="2024-11-04T11:31:00Z">
                  <w:rPr>
                    <w:i/>
                    <w:color w:val="000000"/>
                  </w:rPr>
                </w:rPrChange>
              </w:rPr>
            </w:pPr>
            <w:bookmarkStart w:id="18416" w:name="_Toc463815604"/>
            <w:r w:rsidRPr="00F246CF">
              <w:rPr>
                <w:i/>
                <w:color w:val="FF0000"/>
                <w:rPrChange w:id="18417" w:author="User" w:date="2024-11-04T11:31:00Z">
                  <w:rPr>
                    <w:i/>
                    <w:color w:val="000000"/>
                  </w:rPr>
                </w:rPrChange>
              </w:rPr>
              <w:t>0,7</w:t>
            </w:r>
            <w:bookmarkEnd w:id="18416"/>
          </w:p>
        </w:tc>
        <w:tc>
          <w:tcPr>
            <w:tcW w:w="992" w:type="dxa"/>
            <w:shd w:val="clear" w:color="auto" w:fill="auto"/>
          </w:tcPr>
          <w:p w14:paraId="0482A0DD" w14:textId="77777777" w:rsidR="00FE40E9" w:rsidRPr="00F246CF" w:rsidRDefault="00FE40E9" w:rsidP="00342D43">
            <w:pPr>
              <w:pStyle w:val="bngmay"/>
              <w:jc w:val="center"/>
              <w:rPr>
                <w:i/>
                <w:color w:val="FF0000"/>
                <w:rPrChange w:id="18418" w:author="User" w:date="2024-11-04T11:31:00Z">
                  <w:rPr>
                    <w:i/>
                    <w:color w:val="000000"/>
                  </w:rPr>
                </w:rPrChange>
              </w:rPr>
            </w:pPr>
            <w:bookmarkStart w:id="18419" w:name="_Toc463815605"/>
            <w:r w:rsidRPr="00F246CF">
              <w:rPr>
                <w:i/>
                <w:color w:val="FF0000"/>
                <w:rPrChange w:id="18420" w:author="User" w:date="2024-11-04T11:31:00Z">
                  <w:rPr>
                    <w:i/>
                    <w:color w:val="000000"/>
                  </w:rPr>
                </w:rPrChange>
              </w:rPr>
              <w:t>1</w:t>
            </w:r>
            <w:bookmarkEnd w:id="18419"/>
          </w:p>
        </w:tc>
        <w:tc>
          <w:tcPr>
            <w:tcW w:w="1276" w:type="dxa"/>
            <w:shd w:val="clear" w:color="auto" w:fill="auto"/>
          </w:tcPr>
          <w:p w14:paraId="226200FA" w14:textId="77777777" w:rsidR="00FE40E9" w:rsidRPr="00F246CF" w:rsidRDefault="00FE40E9" w:rsidP="00342D43">
            <w:pPr>
              <w:pStyle w:val="bngmay"/>
              <w:jc w:val="center"/>
              <w:rPr>
                <w:i/>
                <w:color w:val="FF0000"/>
                <w:rPrChange w:id="18421" w:author="User" w:date="2024-11-04T11:31:00Z">
                  <w:rPr>
                    <w:i/>
                    <w:color w:val="000000"/>
                  </w:rPr>
                </w:rPrChange>
              </w:rPr>
            </w:pPr>
            <w:bookmarkStart w:id="18422" w:name="_Toc463815606"/>
            <w:r w:rsidRPr="00F246CF">
              <w:rPr>
                <w:i/>
                <w:color w:val="FF0000"/>
                <w:rPrChange w:id="18423" w:author="User" w:date="2024-11-04T11:31:00Z">
                  <w:rPr>
                    <w:i/>
                    <w:color w:val="000000"/>
                  </w:rPr>
                </w:rPrChange>
              </w:rPr>
              <w:t>0,15</w:t>
            </w:r>
            <w:bookmarkEnd w:id="18422"/>
          </w:p>
        </w:tc>
      </w:tr>
      <w:tr w:rsidR="00F246CF" w:rsidRPr="00F246CF" w14:paraId="5E393C37" w14:textId="77777777" w:rsidTr="00342D43">
        <w:trPr>
          <w:jc w:val="center"/>
        </w:trPr>
        <w:tc>
          <w:tcPr>
            <w:tcW w:w="4077" w:type="dxa"/>
            <w:shd w:val="clear" w:color="auto" w:fill="auto"/>
          </w:tcPr>
          <w:p w14:paraId="47972E32" w14:textId="77777777" w:rsidR="00FE40E9" w:rsidRPr="00F246CF" w:rsidRDefault="00FE40E9" w:rsidP="00342D43">
            <w:pPr>
              <w:pStyle w:val="bngmay"/>
              <w:rPr>
                <w:i/>
                <w:color w:val="FF0000"/>
                <w:rPrChange w:id="18424" w:author="User" w:date="2024-11-04T11:31:00Z">
                  <w:rPr>
                    <w:i/>
                    <w:color w:val="000000"/>
                  </w:rPr>
                </w:rPrChange>
              </w:rPr>
            </w:pPr>
            <w:bookmarkStart w:id="18425" w:name="_Toc463815607"/>
            <w:r w:rsidRPr="00F246CF">
              <w:rPr>
                <w:i/>
                <w:color w:val="FF0000"/>
                <w:rPrChange w:id="18426" w:author="User" w:date="2024-11-04T11:31:00Z">
                  <w:rPr>
                    <w:i/>
                    <w:color w:val="000000"/>
                  </w:rPr>
                </w:rPrChange>
              </w:rPr>
              <w:t>Chạy ngoài đô thị</w:t>
            </w:r>
            <w:bookmarkEnd w:id="18425"/>
          </w:p>
        </w:tc>
        <w:tc>
          <w:tcPr>
            <w:tcW w:w="993" w:type="dxa"/>
            <w:shd w:val="clear" w:color="auto" w:fill="auto"/>
          </w:tcPr>
          <w:p w14:paraId="0DD4102E" w14:textId="77777777" w:rsidR="00FE40E9" w:rsidRPr="00F246CF" w:rsidRDefault="00FE40E9" w:rsidP="00342D43">
            <w:pPr>
              <w:pStyle w:val="bngmay"/>
              <w:jc w:val="center"/>
              <w:rPr>
                <w:i/>
                <w:color w:val="FF0000"/>
                <w:rPrChange w:id="18427" w:author="User" w:date="2024-11-04T11:31:00Z">
                  <w:rPr>
                    <w:i/>
                    <w:color w:val="000000"/>
                  </w:rPr>
                </w:rPrChange>
              </w:rPr>
            </w:pPr>
            <w:bookmarkStart w:id="18428" w:name="_Toc463815608"/>
            <w:r w:rsidRPr="00F246CF">
              <w:rPr>
                <w:i/>
                <w:color w:val="FF0000"/>
                <w:rPrChange w:id="18429" w:author="User" w:date="2024-11-04T11:31:00Z">
                  <w:rPr>
                    <w:i/>
                    <w:color w:val="000000"/>
                  </w:rPr>
                </w:rPrChange>
              </w:rPr>
              <w:t>0,15</w:t>
            </w:r>
            <w:bookmarkEnd w:id="18428"/>
          </w:p>
        </w:tc>
        <w:tc>
          <w:tcPr>
            <w:tcW w:w="992" w:type="dxa"/>
            <w:shd w:val="clear" w:color="auto" w:fill="auto"/>
          </w:tcPr>
          <w:p w14:paraId="1B7D6A4A" w14:textId="77777777" w:rsidR="00FE40E9" w:rsidRPr="00F246CF" w:rsidRDefault="00FE40E9" w:rsidP="00342D43">
            <w:pPr>
              <w:pStyle w:val="bngmay"/>
              <w:jc w:val="center"/>
              <w:rPr>
                <w:i/>
                <w:color w:val="FF0000"/>
                <w:rPrChange w:id="18430" w:author="User" w:date="2024-11-04T11:31:00Z">
                  <w:rPr>
                    <w:i/>
                    <w:color w:val="000000"/>
                  </w:rPr>
                </w:rPrChange>
              </w:rPr>
            </w:pPr>
            <w:bookmarkStart w:id="18431" w:name="_Toc463815609"/>
            <w:r w:rsidRPr="00F246CF">
              <w:rPr>
                <w:i/>
                <w:color w:val="FF0000"/>
                <w:rPrChange w:id="18432" w:author="User" w:date="2024-11-04T11:31:00Z">
                  <w:rPr>
                    <w:i/>
                    <w:color w:val="000000"/>
                  </w:rPr>
                </w:rPrChange>
              </w:rPr>
              <w:t>0,34S</w:t>
            </w:r>
            <w:bookmarkEnd w:id="18431"/>
          </w:p>
        </w:tc>
        <w:tc>
          <w:tcPr>
            <w:tcW w:w="992" w:type="dxa"/>
            <w:shd w:val="clear" w:color="auto" w:fill="auto"/>
          </w:tcPr>
          <w:p w14:paraId="3563477D" w14:textId="77777777" w:rsidR="00FE40E9" w:rsidRPr="00F246CF" w:rsidRDefault="00FE40E9" w:rsidP="00342D43">
            <w:pPr>
              <w:pStyle w:val="bngmay"/>
              <w:jc w:val="center"/>
              <w:rPr>
                <w:i/>
                <w:color w:val="FF0000"/>
                <w:rPrChange w:id="18433" w:author="User" w:date="2024-11-04T11:31:00Z">
                  <w:rPr>
                    <w:i/>
                    <w:color w:val="000000"/>
                  </w:rPr>
                </w:rPrChange>
              </w:rPr>
            </w:pPr>
            <w:bookmarkStart w:id="18434" w:name="_Toc463815610"/>
            <w:r w:rsidRPr="00F246CF">
              <w:rPr>
                <w:i/>
                <w:color w:val="FF0000"/>
                <w:rPrChange w:id="18435" w:author="User" w:date="2024-11-04T11:31:00Z">
                  <w:rPr>
                    <w:i/>
                    <w:color w:val="000000"/>
                  </w:rPr>
                </w:rPrChange>
              </w:rPr>
              <w:t>0,55</w:t>
            </w:r>
            <w:bookmarkEnd w:id="18434"/>
          </w:p>
        </w:tc>
        <w:tc>
          <w:tcPr>
            <w:tcW w:w="992" w:type="dxa"/>
            <w:shd w:val="clear" w:color="auto" w:fill="auto"/>
          </w:tcPr>
          <w:p w14:paraId="3CBA5F80" w14:textId="77777777" w:rsidR="00FE40E9" w:rsidRPr="00F246CF" w:rsidRDefault="00FE40E9" w:rsidP="00342D43">
            <w:pPr>
              <w:pStyle w:val="bngmay"/>
              <w:jc w:val="center"/>
              <w:rPr>
                <w:i/>
                <w:color w:val="FF0000"/>
                <w:rPrChange w:id="18436" w:author="User" w:date="2024-11-04T11:31:00Z">
                  <w:rPr>
                    <w:i/>
                    <w:color w:val="000000"/>
                  </w:rPr>
                </w:rPrChange>
              </w:rPr>
            </w:pPr>
            <w:bookmarkStart w:id="18437" w:name="_Toc463815611"/>
            <w:r w:rsidRPr="00F246CF">
              <w:rPr>
                <w:i/>
                <w:color w:val="FF0000"/>
                <w:rPrChange w:id="18438" w:author="User" w:date="2024-11-04T11:31:00Z">
                  <w:rPr>
                    <w:i/>
                    <w:color w:val="000000"/>
                  </w:rPr>
                </w:rPrChange>
              </w:rPr>
              <w:t>0,85</w:t>
            </w:r>
            <w:bookmarkEnd w:id="18437"/>
          </w:p>
        </w:tc>
        <w:tc>
          <w:tcPr>
            <w:tcW w:w="1276" w:type="dxa"/>
            <w:shd w:val="clear" w:color="auto" w:fill="auto"/>
          </w:tcPr>
          <w:p w14:paraId="54EE8A37" w14:textId="77777777" w:rsidR="00FE40E9" w:rsidRPr="00F246CF" w:rsidRDefault="00FE40E9" w:rsidP="00342D43">
            <w:pPr>
              <w:pStyle w:val="bngmay"/>
              <w:jc w:val="center"/>
              <w:rPr>
                <w:i/>
                <w:color w:val="FF0000"/>
                <w:rPrChange w:id="18439" w:author="User" w:date="2024-11-04T11:31:00Z">
                  <w:rPr>
                    <w:i/>
                    <w:color w:val="000000"/>
                  </w:rPr>
                </w:rPrChange>
              </w:rPr>
            </w:pPr>
            <w:bookmarkStart w:id="18440" w:name="_Toc463815612"/>
            <w:r w:rsidRPr="00F246CF">
              <w:rPr>
                <w:i/>
                <w:color w:val="FF0000"/>
                <w:rPrChange w:id="18441" w:author="User" w:date="2024-11-04T11:31:00Z">
                  <w:rPr>
                    <w:i/>
                    <w:color w:val="000000"/>
                  </w:rPr>
                </w:rPrChange>
              </w:rPr>
              <w:t>0,4</w:t>
            </w:r>
            <w:bookmarkEnd w:id="18440"/>
          </w:p>
        </w:tc>
      </w:tr>
      <w:tr w:rsidR="00F246CF" w:rsidRPr="00F246CF" w14:paraId="2A6F572C" w14:textId="77777777" w:rsidTr="00342D43">
        <w:trPr>
          <w:jc w:val="center"/>
        </w:trPr>
        <w:tc>
          <w:tcPr>
            <w:tcW w:w="4077" w:type="dxa"/>
            <w:shd w:val="clear" w:color="auto" w:fill="auto"/>
          </w:tcPr>
          <w:p w14:paraId="54C7FAD2" w14:textId="77777777" w:rsidR="00FE40E9" w:rsidRPr="00F246CF" w:rsidRDefault="00FE40E9" w:rsidP="00342D43">
            <w:pPr>
              <w:pStyle w:val="bngmay"/>
              <w:rPr>
                <w:i/>
                <w:color w:val="FF0000"/>
                <w:rPrChange w:id="18442" w:author="User" w:date="2024-11-04T11:31:00Z">
                  <w:rPr>
                    <w:i/>
                    <w:color w:val="000000"/>
                  </w:rPr>
                </w:rPrChange>
              </w:rPr>
            </w:pPr>
            <w:bookmarkStart w:id="18443" w:name="_Toc463815613"/>
            <w:r w:rsidRPr="00F246CF">
              <w:rPr>
                <w:i/>
                <w:color w:val="FF0000"/>
                <w:rPrChange w:id="18444" w:author="User" w:date="2024-11-04T11:31:00Z">
                  <w:rPr>
                    <w:i/>
                    <w:color w:val="000000"/>
                  </w:rPr>
                </w:rPrChange>
              </w:rPr>
              <w:t>Chạy trên đường cao tốc</w:t>
            </w:r>
            <w:bookmarkEnd w:id="18443"/>
          </w:p>
        </w:tc>
        <w:tc>
          <w:tcPr>
            <w:tcW w:w="993" w:type="dxa"/>
            <w:shd w:val="clear" w:color="auto" w:fill="auto"/>
          </w:tcPr>
          <w:p w14:paraId="16EE3943" w14:textId="77777777" w:rsidR="00FE40E9" w:rsidRPr="00F246CF" w:rsidRDefault="00FE40E9" w:rsidP="00342D43">
            <w:pPr>
              <w:pStyle w:val="bngmay"/>
              <w:jc w:val="center"/>
              <w:rPr>
                <w:i/>
                <w:color w:val="FF0000"/>
                <w:rPrChange w:id="18445" w:author="User" w:date="2024-11-04T11:31:00Z">
                  <w:rPr>
                    <w:i/>
                    <w:color w:val="000000"/>
                  </w:rPr>
                </w:rPrChange>
              </w:rPr>
            </w:pPr>
            <w:bookmarkStart w:id="18446" w:name="_Toc463815614"/>
            <w:r w:rsidRPr="00F246CF">
              <w:rPr>
                <w:i/>
                <w:color w:val="FF0000"/>
                <w:rPrChange w:id="18447" w:author="User" w:date="2024-11-04T11:31:00Z">
                  <w:rPr>
                    <w:i/>
                    <w:color w:val="000000"/>
                  </w:rPr>
                </w:rPrChange>
              </w:rPr>
              <w:t>0,3</w:t>
            </w:r>
            <w:bookmarkEnd w:id="18446"/>
          </w:p>
        </w:tc>
        <w:tc>
          <w:tcPr>
            <w:tcW w:w="992" w:type="dxa"/>
            <w:shd w:val="clear" w:color="auto" w:fill="auto"/>
          </w:tcPr>
          <w:p w14:paraId="4C177331" w14:textId="77777777" w:rsidR="00FE40E9" w:rsidRPr="00F246CF" w:rsidRDefault="00FE40E9" w:rsidP="00342D43">
            <w:pPr>
              <w:pStyle w:val="bngmay"/>
              <w:jc w:val="center"/>
              <w:rPr>
                <w:i/>
                <w:color w:val="FF0000"/>
                <w:rPrChange w:id="18448" w:author="User" w:date="2024-11-04T11:31:00Z">
                  <w:rPr>
                    <w:i/>
                    <w:color w:val="000000"/>
                  </w:rPr>
                </w:rPrChange>
              </w:rPr>
            </w:pPr>
            <w:bookmarkStart w:id="18449" w:name="_Toc463815615"/>
            <w:r w:rsidRPr="00F246CF">
              <w:rPr>
                <w:i/>
                <w:color w:val="FF0000"/>
                <w:rPrChange w:id="18450" w:author="User" w:date="2024-11-04T11:31:00Z">
                  <w:rPr>
                    <w:i/>
                    <w:color w:val="000000"/>
                  </w:rPr>
                </w:rPrChange>
              </w:rPr>
              <w:t>1,3S</w:t>
            </w:r>
            <w:bookmarkEnd w:id="18449"/>
          </w:p>
        </w:tc>
        <w:tc>
          <w:tcPr>
            <w:tcW w:w="992" w:type="dxa"/>
            <w:shd w:val="clear" w:color="auto" w:fill="auto"/>
          </w:tcPr>
          <w:p w14:paraId="3AAAECF4" w14:textId="77777777" w:rsidR="00FE40E9" w:rsidRPr="00F246CF" w:rsidRDefault="00FE40E9" w:rsidP="00342D43">
            <w:pPr>
              <w:pStyle w:val="bngmay"/>
              <w:jc w:val="center"/>
              <w:rPr>
                <w:i/>
                <w:color w:val="FF0000"/>
                <w:rPrChange w:id="18451" w:author="User" w:date="2024-11-04T11:31:00Z">
                  <w:rPr>
                    <w:i/>
                    <w:color w:val="000000"/>
                  </w:rPr>
                </w:rPrChange>
              </w:rPr>
            </w:pPr>
            <w:bookmarkStart w:id="18452" w:name="_Toc463815616"/>
            <w:r w:rsidRPr="00F246CF">
              <w:rPr>
                <w:i/>
                <w:color w:val="FF0000"/>
                <w:rPrChange w:id="18453" w:author="User" w:date="2024-11-04T11:31:00Z">
                  <w:rPr>
                    <w:i/>
                    <w:color w:val="000000"/>
                  </w:rPr>
                </w:rPrChange>
              </w:rPr>
              <w:t>1</w:t>
            </w:r>
            <w:bookmarkEnd w:id="18452"/>
          </w:p>
        </w:tc>
        <w:tc>
          <w:tcPr>
            <w:tcW w:w="992" w:type="dxa"/>
            <w:shd w:val="clear" w:color="auto" w:fill="auto"/>
          </w:tcPr>
          <w:p w14:paraId="4A51116D" w14:textId="77777777" w:rsidR="00FE40E9" w:rsidRPr="00F246CF" w:rsidRDefault="00FE40E9" w:rsidP="00342D43">
            <w:pPr>
              <w:pStyle w:val="bngmay"/>
              <w:jc w:val="center"/>
              <w:rPr>
                <w:i/>
                <w:color w:val="FF0000"/>
                <w:rPrChange w:id="18454" w:author="User" w:date="2024-11-04T11:31:00Z">
                  <w:rPr>
                    <w:i/>
                    <w:color w:val="000000"/>
                  </w:rPr>
                </w:rPrChange>
              </w:rPr>
            </w:pPr>
            <w:bookmarkStart w:id="18455" w:name="_Toc463815617"/>
            <w:r w:rsidRPr="00F246CF">
              <w:rPr>
                <w:i/>
                <w:color w:val="FF0000"/>
                <w:rPrChange w:id="18456" w:author="User" w:date="2024-11-04T11:31:00Z">
                  <w:rPr>
                    <w:i/>
                    <w:color w:val="000000"/>
                  </w:rPr>
                </w:rPrChange>
              </w:rPr>
              <w:t>1,25</w:t>
            </w:r>
            <w:bookmarkEnd w:id="18455"/>
          </w:p>
        </w:tc>
        <w:tc>
          <w:tcPr>
            <w:tcW w:w="1276" w:type="dxa"/>
            <w:shd w:val="clear" w:color="auto" w:fill="auto"/>
          </w:tcPr>
          <w:p w14:paraId="231652B3" w14:textId="77777777" w:rsidR="00FE40E9" w:rsidRPr="00F246CF" w:rsidRDefault="00FE40E9" w:rsidP="00342D43">
            <w:pPr>
              <w:pStyle w:val="bngmay"/>
              <w:jc w:val="center"/>
              <w:rPr>
                <w:i/>
                <w:color w:val="FF0000"/>
                <w:rPrChange w:id="18457" w:author="User" w:date="2024-11-04T11:31:00Z">
                  <w:rPr>
                    <w:i/>
                    <w:color w:val="000000"/>
                  </w:rPr>
                </w:rPrChange>
              </w:rPr>
            </w:pPr>
            <w:bookmarkStart w:id="18458" w:name="_Toc463815618"/>
            <w:r w:rsidRPr="00F246CF">
              <w:rPr>
                <w:i/>
                <w:color w:val="FF0000"/>
                <w:rPrChange w:id="18459" w:author="User" w:date="2024-11-04T11:31:00Z">
                  <w:rPr>
                    <w:i/>
                    <w:color w:val="000000"/>
                  </w:rPr>
                </w:rPrChange>
              </w:rPr>
              <w:t>0,4</w:t>
            </w:r>
            <w:bookmarkEnd w:id="18458"/>
          </w:p>
        </w:tc>
      </w:tr>
    </w:tbl>
    <w:p w14:paraId="0C700B07" w14:textId="77777777" w:rsidR="00FE40E9" w:rsidRPr="00F246CF" w:rsidRDefault="00FE40E9" w:rsidP="00FE40E9">
      <w:pPr>
        <w:pStyle w:val="bngmay"/>
        <w:jc w:val="right"/>
        <w:rPr>
          <w:i/>
          <w:color w:val="FF0000"/>
          <w:rPrChange w:id="18460" w:author="User" w:date="2024-11-04T11:31:00Z">
            <w:rPr>
              <w:i/>
              <w:color w:val="000000"/>
            </w:rPr>
          </w:rPrChange>
        </w:rPr>
      </w:pPr>
      <w:bookmarkStart w:id="18461" w:name="_Toc463815619"/>
      <w:r w:rsidRPr="00F246CF">
        <w:rPr>
          <w:i/>
          <w:color w:val="FF0000"/>
          <w:rPrChange w:id="18462" w:author="User" w:date="2024-11-04T11:31:00Z">
            <w:rPr>
              <w:i/>
              <w:color w:val="000000"/>
            </w:rPr>
          </w:rPrChange>
        </w:rPr>
        <w:t>( Nguồn: WHO, 1993)</w:t>
      </w:r>
      <w:bookmarkEnd w:id="18461"/>
    </w:p>
    <w:p w14:paraId="4163CF6E" w14:textId="036136B7" w:rsidR="00FE40E9" w:rsidRPr="00F246CF" w:rsidRDefault="00FE40E9" w:rsidP="00FE40E9">
      <w:pPr>
        <w:spacing w:line="312" w:lineRule="auto"/>
        <w:ind w:firstLine="567"/>
        <w:jc w:val="both"/>
        <w:rPr>
          <w:color w:val="FF0000"/>
          <w:lang w:val="pt-BR"/>
          <w:rPrChange w:id="18463" w:author="User" w:date="2024-11-04T11:31:00Z">
            <w:rPr>
              <w:color w:val="000000"/>
              <w:lang w:val="pt-BR"/>
            </w:rPr>
          </w:rPrChange>
        </w:rPr>
      </w:pPr>
      <w:r w:rsidRPr="00F246CF">
        <w:rPr>
          <w:color w:val="FF0000"/>
          <w:lang w:val="pt-BR"/>
          <w:rPrChange w:id="18464" w:author="User" w:date="2024-11-04T11:31:00Z">
            <w:rPr>
              <w:color w:val="000000"/>
              <w:lang w:val="pt-BR"/>
            </w:rPr>
          </w:rPrChange>
        </w:rPr>
        <w:t xml:space="preserve">Trong quá trình hoạt động sản xuất, căn cứ vào công suất </w:t>
      </w:r>
      <w:del w:id="18465" w:author="User" w:date="2023-11-15T10:46:00Z">
        <w:r w:rsidRPr="00F246CF" w:rsidDel="000C7550">
          <w:rPr>
            <w:color w:val="FF0000"/>
            <w:lang w:val="pt-BR"/>
            <w:rPrChange w:id="18466" w:author="User" w:date="2024-11-04T11:31:00Z">
              <w:rPr>
                <w:color w:val="000000"/>
                <w:highlight w:val="yellow"/>
                <w:lang w:val="pt-BR"/>
              </w:rPr>
            </w:rPrChange>
          </w:rPr>
          <w:delText>thực tế</w:delText>
        </w:r>
      </w:del>
      <w:ins w:id="18467" w:author="User" w:date="2023-11-15T10:46:00Z">
        <w:r w:rsidR="000C7550" w:rsidRPr="00F246CF">
          <w:rPr>
            <w:color w:val="FF0000"/>
            <w:lang w:val="pt-BR"/>
            <w:rPrChange w:id="18468" w:author="User" w:date="2024-11-04T11:31:00Z">
              <w:rPr>
                <w:color w:val="000000"/>
                <w:lang w:val="pt-BR"/>
              </w:rPr>
            </w:rPrChange>
          </w:rPr>
          <w:t>sản xuất của dự án</w:t>
        </w:r>
      </w:ins>
      <w:r w:rsidRPr="00F246CF">
        <w:rPr>
          <w:color w:val="FF0000"/>
          <w:lang w:val="pt-BR"/>
          <w:rPrChange w:id="18469" w:author="User" w:date="2024-11-04T11:31:00Z">
            <w:rPr>
              <w:color w:val="000000"/>
              <w:highlight w:val="yellow"/>
              <w:lang w:val="pt-BR"/>
            </w:rPr>
          </w:rPrChange>
        </w:rPr>
        <w:t xml:space="preserve"> thì ước tính tổng số lượt xe ra vào trung bình 8 lượt xe/ngày. Vậy để tiện tính toán coi rằng 8 lượt xe/ngày tương đương với 1 lượt xe/giờ (nếu giả sử thời gian nhận hàng ra vào của nhà máy là 8 tiếng/ngày). Căn cứ vào hệ số ô nhiễm nêu trên bảng trên, dự báo được tải lượng các chất độc SO</w:t>
      </w:r>
      <w:r w:rsidRPr="00F246CF">
        <w:rPr>
          <w:color w:val="FF0000"/>
          <w:vertAlign w:val="subscript"/>
          <w:lang w:val="pt-BR"/>
          <w:rPrChange w:id="18470" w:author="User" w:date="2024-11-04T11:31:00Z">
            <w:rPr>
              <w:color w:val="000000"/>
              <w:vertAlign w:val="subscript"/>
              <w:lang w:val="pt-BR"/>
            </w:rPr>
          </w:rPrChange>
        </w:rPr>
        <w:t>2</w:t>
      </w:r>
      <w:r w:rsidRPr="00F246CF">
        <w:rPr>
          <w:color w:val="FF0000"/>
          <w:lang w:val="pt-BR"/>
          <w:rPrChange w:id="18471" w:author="User" w:date="2024-11-04T11:31:00Z">
            <w:rPr>
              <w:color w:val="000000"/>
              <w:lang w:val="pt-BR"/>
            </w:rPr>
          </w:rPrChange>
        </w:rPr>
        <w:t>, NO</w:t>
      </w:r>
      <w:r w:rsidRPr="00F246CF">
        <w:rPr>
          <w:color w:val="FF0000"/>
          <w:vertAlign w:val="subscript"/>
          <w:lang w:val="pt-BR"/>
          <w:rPrChange w:id="18472" w:author="User" w:date="2024-11-04T11:31:00Z">
            <w:rPr>
              <w:color w:val="000000"/>
              <w:vertAlign w:val="subscript"/>
              <w:lang w:val="pt-BR"/>
            </w:rPr>
          </w:rPrChange>
        </w:rPr>
        <w:t>x</w:t>
      </w:r>
      <w:r w:rsidRPr="00F246CF">
        <w:rPr>
          <w:color w:val="FF0000"/>
          <w:lang w:val="pt-BR"/>
          <w:rPrChange w:id="18473" w:author="User" w:date="2024-11-04T11:31:00Z">
            <w:rPr>
              <w:color w:val="000000"/>
              <w:lang w:val="pt-BR"/>
            </w:rPr>
          </w:rPrChange>
        </w:rPr>
        <w:t>, CO, VOC do các phương tiện giao thông vận tải vận chuyển nguyên liệu, sản phẩm trong giai đoạn dự án đi vào hoạt động như sau:</w:t>
      </w:r>
    </w:p>
    <w:p w14:paraId="2D19782B" w14:textId="437CCFB7" w:rsidR="00FE40E9" w:rsidRPr="009D4BCD" w:rsidRDefault="00FE40E9">
      <w:pPr>
        <w:pStyle w:val="bngVit-Nht"/>
        <w:rPr>
          <w:color w:val="FF0000"/>
          <w:rPrChange w:id="18474" w:author="User" w:date="2024-11-12T17:21:00Z">
            <w:rPr>
              <w:highlight w:val="yellow"/>
            </w:rPr>
          </w:rPrChange>
        </w:rPr>
        <w:pPrChange w:id="18475" w:author="Asus" w:date="2023-11-14T20:10:00Z">
          <w:pPr>
            <w:pStyle w:val="bngthinsnt"/>
          </w:pPr>
        </w:pPrChange>
      </w:pPr>
      <w:bookmarkStart w:id="18476" w:name="_Toc496172326"/>
      <w:bookmarkStart w:id="18477" w:name="_Toc112142504"/>
      <w:bookmarkStart w:id="18478" w:name="_Toc120518550"/>
      <w:bookmarkStart w:id="18479" w:name="_Toc150947688"/>
      <w:bookmarkStart w:id="18480" w:name="_Toc463815620"/>
      <w:bookmarkStart w:id="18481" w:name="_Toc463850957"/>
      <w:r w:rsidRPr="009D4BCD">
        <w:rPr>
          <w:color w:val="FF0000"/>
          <w:rPrChange w:id="18482" w:author="User" w:date="2024-11-12T17:21:00Z">
            <w:rPr>
              <w:highlight w:val="yellow"/>
            </w:rPr>
          </w:rPrChange>
        </w:rPr>
        <w:t>Bảng 3.</w:t>
      </w:r>
      <w:r w:rsidRPr="009D4BCD">
        <w:rPr>
          <w:color w:val="FF0000"/>
          <w:lang w:val="pt-BR"/>
          <w:rPrChange w:id="18483" w:author="User" w:date="2024-11-12T17:21:00Z">
            <w:rPr>
              <w:highlight w:val="yellow"/>
              <w:lang w:val="pt-BR"/>
            </w:rPr>
          </w:rPrChange>
        </w:rPr>
        <w:t>1</w:t>
      </w:r>
      <w:ins w:id="18484" w:author="User" w:date="2023-11-15T10:46:00Z">
        <w:r w:rsidR="000C7550" w:rsidRPr="002E4F28">
          <w:rPr>
            <w:color w:val="FF0000"/>
            <w:lang w:val="pt-BR"/>
            <w:rPrChange w:id="18485" w:author="Asus" w:date="2024-11-12T21:09:00Z">
              <w:rPr>
                <w:highlight w:val="yellow"/>
                <w:lang w:val="en-US"/>
              </w:rPr>
            </w:rPrChange>
          </w:rPr>
          <w:t>5</w:t>
        </w:r>
      </w:ins>
      <w:ins w:id="18486" w:author="Asus" w:date="2023-11-14T20:10:00Z">
        <w:del w:id="18487" w:author="User" w:date="2023-11-15T10:46:00Z">
          <w:r w:rsidR="003E3A8B" w:rsidRPr="009D4BCD" w:rsidDel="000C7550">
            <w:rPr>
              <w:color w:val="FF0000"/>
              <w:rPrChange w:id="18488" w:author="User" w:date="2024-11-12T17:21:00Z">
                <w:rPr>
                  <w:highlight w:val="yellow"/>
                </w:rPr>
              </w:rPrChange>
            </w:rPr>
            <w:delText>6</w:delText>
          </w:r>
        </w:del>
      </w:ins>
      <w:del w:id="18489" w:author="Asus" w:date="2023-11-14T20:10:00Z">
        <w:r w:rsidRPr="009D4BCD" w:rsidDel="003E3A8B">
          <w:rPr>
            <w:color w:val="FF0000"/>
            <w:lang w:val="pt-BR"/>
            <w:rPrChange w:id="18490" w:author="User" w:date="2024-11-12T17:21:00Z">
              <w:rPr>
                <w:highlight w:val="yellow"/>
                <w:lang w:val="pt-BR"/>
              </w:rPr>
            </w:rPrChange>
          </w:rPr>
          <w:delText>2</w:delText>
        </w:r>
      </w:del>
      <w:r w:rsidRPr="009D4BCD">
        <w:rPr>
          <w:color w:val="FF0000"/>
          <w:lang w:val="pt-BR"/>
          <w:rPrChange w:id="18491" w:author="User" w:date="2024-11-12T17:21:00Z">
            <w:rPr>
              <w:highlight w:val="yellow"/>
              <w:lang w:val="pt-BR"/>
            </w:rPr>
          </w:rPrChange>
        </w:rPr>
        <w:t>.</w:t>
      </w:r>
      <w:r w:rsidRPr="009D4BCD">
        <w:rPr>
          <w:color w:val="FF0000"/>
          <w:rPrChange w:id="18492" w:author="User" w:date="2024-11-12T17:21:00Z">
            <w:rPr>
              <w:highlight w:val="yellow"/>
            </w:rPr>
          </w:rPrChange>
        </w:rPr>
        <w:t xml:space="preserve"> Tải lượng các chất ô nhiễm phát thải từ hoạt động vận chuyển</w:t>
      </w:r>
      <w:bookmarkEnd w:id="18476"/>
      <w:bookmarkEnd w:id="18477"/>
      <w:bookmarkEnd w:id="18478"/>
      <w:bookmarkEnd w:id="18479"/>
      <w:r w:rsidRPr="009D4BCD">
        <w:rPr>
          <w:color w:val="FF0000"/>
          <w:rPrChange w:id="18493" w:author="User" w:date="2024-11-12T17:21:00Z">
            <w:rPr>
              <w:highlight w:val="yellow"/>
            </w:rPr>
          </w:rPrChange>
        </w:rPr>
        <w:t xml:space="preserve"> </w:t>
      </w:r>
    </w:p>
    <w:p w14:paraId="4523CEDB" w14:textId="77777777" w:rsidR="00FE40E9" w:rsidRPr="009D4BCD" w:rsidDel="000C7550" w:rsidRDefault="00FE40E9">
      <w:pPr>
        <w:pStyle w:val="bngVit-Nht"/>
        <w:rPr>
          <w:del w:id="18494" w:author="User" w:date="2023-11-15T10:46:00Z"/>
          <w:color w:val="FF0000"/>
          <w:rPrChange w:id="18495" w:author="User" w:date="2024-11-12T17:21:00Z">
            <w:rPr>
              <w:del w:id="18496" w:author="User" w:date="2023-11-15T10:46:00Z"/>
            </w:rPr>
          </w:rPrChange>
        </w:rPr>
        <w:pPrChange w:id="18497" w:author="Asus" w:date="2023-11-14T20:10:00Z">
          <w:pPr>
            <w:pStyle w:val="bngthinsnt"/>
          </w:pPr>
        </w:pPrChange>
      </w:pPr>
      <w:bookmarkStart w:id="18498" w:name="_Toc496172327"/>
      <w:bookmarkStart w:id="18499" w:name="_Toc112142505"/>
      <w:bookmarkStart w:id="18500" w:name="_Toc120518551"/>
      <w:bookmarkStart w:id="18501" w:name="_Toc150947689"/>
      <w:r w:rsidRPr="009D4BCD">
        <w:rPr>
          <w:b w:val="0"/>
          <w:color w:val="FF0000"/>
          <w:rPrChange w:id="18502" w:author="User" w:date="2024-11-12T17:21:00Z">
            <w:rPr>
              <w:b w:val="0"/>
              <w:highlight w:val="yellow"/>
            </w:rPr>
          </w:rPrChange>
        </w:rPr>
        <w:t>nguyên liệu và sản phẩm của dự án</w:t>
      </w:r>
      <w:bookmarkEnd w:id="18480"/>
      <w:bookmarkEnd w:id="18481"/>
      <w:bookmarkEnd w:id="18498"/>
      <w:bookmarkEnd w:id="18499"/>
      <w:bookmarkEnd w:id="18500"/>
      <w:bookmarkEnd w:id="18501"/>
    </w:p>
    <w:p w14:paraId="09C37B1B" w14:textId="77777777" w:rsidR="00FE40E9" w:rsidRPr="009D4BCD" w:rsidRDefault="00FE40E9">
      <w:pPr>
        <w:pStyle w:val="bngVit-Nht"/>
        <w:rPr>
          <w:color w:val="FF0000"/>
          <w:rPrChange w:id="18503" w:author="User" w:date="2024-11-12T17:21:00Z">
            <w:rPr/>
          </w:rPrChange>
        </w:rPr>
        <w:pPrChange w:id="18504" w:author="User" w:date="2023-11-15T10:46:00Z">
          <w:pPr>
            <w:pStyle w:val="bngthinsnt"/>
            <w:jc w:val="left"/>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1795"/>
        <w:gridCol w:w="1845"/>
        <w:gridCol w:w="1840"/>
        <w:gridCol w:w="1805"/>
      </w:tblGrid>
      <w:tr w:rsidR="00F246CF" w:rsidRPr="002E4F28" w14:paraId="5F27CE8E" w14:textId="77777777" w:rsidTr="00342D43">
        <w:tc>
          <w:tcPr>
            <w:tcW w:w="1857" w:type="dxa"/>
            <w:shd w:val="clear" w:color="auto" w:fill="auto"/>
            <w:vAlign w:val="center"/>
          </w:tcPr>
          <w:p w14:paraId="2B568297" w14:textId="77777777" w:rsidR="00FE40E9" w:rsidRPr="009D4BCD" w:rsidRDefault="00FE40E9" w:rsidP="00342D43">
            <w:pPr>
              <w:pStyle w:val="bngmay"/>
              <w:jc w:val="center"/>
              <w:rPr>
                <w:b/>
                <w:i/>
                <w:color w:val="FF0000"/>
                <w:rPrChange w:id="18505" w:author="User" w:date="2024-11-12T17:21:00Z">
                  <w:rPr>
                    <w:b/>
                    <w:i/>
                    <w:color w:val="000000"/>
                  </w:rPr>
                </w:rPrChange>
              </w:rPr>
            </w:pPr>
            <w:bookmarkStart w:id="18506" w:name="_Toc463815621"/>
            <w:r w:rsidRPr="009D4BCD">
              <w:rPr>
                <w:b/>
                <w:i/>
                <w:color w:val="FF0000"/>
                <w:rPrChange w:id="18507" w:author="User" w:date="2024-11-12T17:21:00Z">
                  <w:rPr>
                    <w:b/>
                    <w:i/>
                    <w:color w:val="000000"/>
                  </w:rPr>
                </w:rPrChange>
              </w:rPr>
              <w:lastRenderedPageBreak/>
              <w:t>Chất ô nhiễm</w:t>
            </w:r>
            <w:bookmarkEnd w:id="18506"/>
          </w:p>
        </w:tc>
        <w:tc>
          <w:tcPr>
            <w:tcW w:w="1858" w:type="dxa"/>
            <w:shd w:val="clear" w:color="auto" w:fill="auto"/>
            <w:vAlign w:val="center"/>
          </w:tcPr>
          <w:p w14:paraId="30DCB525" w14:textId="77777777" w:rsidR="00FE40E9" w:rsidRPr="009D4BCD" w:rsidRDefault="00FE40E9" w:rsidP="00342D43">
            <w:pPr>
              <w:pStyle w:val="bngmay"/>
              <w:jc w:val="center"/>
              <w:rPr>
                <w:b/>
                <w:i/>
                <w:color w:val="FF0000"/>
                <w:rPrChange w:id="18508" w:author="User" w:date="2024-11-12T17:21:00Z">
                  <w:rPr>
                    <w:b/>
                    <w:i/>
                    <w:color w:val="000000"/>
                  </w:rPr>
                </w:rPrChange>
              </w:rPr>
            </w:pPr>
            <w:bookmarkStart w:id="18509" w:name="_Toc463815622"/>
            <w:r w:rsidRPr="009D4BCD">
              <w:rPr>
                <w:b/>
                <w:i/>
                <w:color w:val="FF0000"/>
                <w:rPrChange w:id="18510" w:author="User" w:date="2024-11-12T17:21:00Z">
                  <w:rPr>
                    <w:b/>
                    <w:i/>
                    <w:color w:val="000000"/>
                  </w:rPr>
                </w:rPrChange>
              </w:rPr>
              <w:t>Lưu lượng</w:t>
            </w:r>
            <w:bookmarkEnd w:id="18509"/>
          </w:p>
          <w:p w14:paraId="1E1E2190" w14:textId="77777777" w:rsidR="00FE40E9" w:rsidRPr="009D4BCD" w:rsidRDefault="00FE40E9" w:rsidP="00342D43">
            <w:pPr>
              <w:pStyle w:val="bngmay"/>
              <w:jc w:val="center"/>
              <w:rPr>
                <w:b/>
                <w:i/>
                <w:color w:val="FF0000"/>
                <w:rPrChange w:id="18511" w:author="User" w:date="2024-11-12T17:21:00Z">
                  <w:rPr>
                    <w:b/>
                    <w:i/>
                    <w:color w:val="000000"/>
                  </w:rPr>
                </w:rPrChange>
              </w:rPr>
            </w:pPr>
            <w:bookmarkStart w:id="18512" w:name="_Toc463815623"/>
            <w:r w:rsidRPr="009D4BCD">
              <w:rPr>
                <w:b/>
                <w:i/>
                <w:color w:val="FF0000"/>
                <w:rPrChange w:id="18513" w:author="User" w:date="2024-11-12T17:21:00Z">
                  <w:rPr>
                    <w:b/>
                    <w:i/>
                    <w:color w:val="000000"/>
                  </w:rPr>
                </w:rPrChange>
              </w:rPr>
              <w:t>( lượt/h)</w:t>
            </w:r>
            <w:bookmarkEnd w:id="18512"/>
          </w:p>
        </w:tc>
        <w:tc>
          <w:tcPr>
            <w:tcW w:w="1858" w:type="dxa"/>
            <w:shd w:val="clear" w:color="auto" w:fill="auto"/>
            <w:vAlign w:val="center"/>
          </w:tcPr>
          <w:p w14:paraId="04FA51FB" w14:textId="77777777" w:rsidR="00FE40E9" w:rsidRPr="009D4BCD" w:rsidRDefault="00FE40E9" w:rsidP="00342D43">
            <w:pPr>
              <w:pStyle w:val="bngmay"/>
              <w:jc w:val="center"/>
              <w:rPr>
                <w:b/>
                <w:i/>
                <w:color w:val="FF0000"/>
                <w:rPrChange w:id="18514" w:author="User" w:date="2024-11-12T17:21:00Z">
                  <w:rPr>
                    <w:b/>
                    <w:i/>
                    <w:color w:val="000000"/>
                  </w:rPr>
                </w:rPrChange>
              </w:rPr>
            </w:pPr>
            <w:bookmarkStart w:id="18515" w:name="_Toc463815624"/>
            <w:r w:rsidRPr="009D4BCD">
              <w:rPr>
                <w:b/>
                <w:i/>
                <w:color w:val="FF0000"/>
                <w:rPrChange w:id="18516" w:author="User" w:date="2024-11-12T17:21:00Z">
                  <w:rPr>
                    <w:b/>
                    <w:i/>
                    <w:color w:val="000000"/>
                  </w:rPr>
                </w:rPrChange>
              </w:rPr>
              <w:t>Hệ số ô nhiễm ( kg/1.000km)</w:t>
            </w:r>
            <w:bookmarkEnd w:id="18515"/>
          </w:p>
        </w:tc>
        <w:tc>
          <w:tcPr>
            <w:tcW w:w="1858" w:type="dxa"/>
            <w:shd w:val="clear" w:color="auto" w:fill="auto"/>
            <w:vAlign w:val="center"/>
          </w:tcPr>
          <w:p w14:paraId="1227B44C" w14:textId="77777777" w:rsidR="00FE40E9" w:rsidRPr="009D4BCD" w:rsidRDefault="00FE40E9" w:rsidP="00342D43">
            <w:pPr>
              <w:pStyle w:val="bngmay"/>
              <w:jc w:val="center"/>
              <w:rPr>
                <w:b/>
                <w:i/>
                <w:color w:val="FF0000"/>
                <w:rPrChange w:id="18517" w:author="User" w:date="2024-11-12T17:21:00Z">
                  <w:rPr>
                    <w:b/>
                    <w:i/>
                    <w:color w:val="000000"/>
                  </w:rPr>
                </w:rPrChange>
              </w:rPr>
            </w:pPr>
            <w:bookmarkStart w:id="18518" w:name="_Toc463815625"/>
            <w:r w:rsidRPr="009D4BCD">
              <w:rPr>
                <w:b/>
                <w:i/>
                <w:color w:val="FF0000"/>
                <w:rPrChange w:id="18519" w:author="User" w:date="2024-11-12T17:21:00Z">
                  <w:rPr>
                    <w:b/>
                    <w:i/>
                    <w:color w:val="000000"/>
                  </w:rPr>
                </w:rPrChange>
              </w:rPr>
              <w:t>Tải lượng ô nhiễm (kg/1.000km)</w:t>
            </w:r>
            <w:bookmarkEnd w:id="18518"/>
          </w:p>
        </w:tc>
        <w:tc>
          <w:tcPr>
            <w:tcW w:w="1858" w:type="dxa"/>
            <w:shd w:val="clear" w:color="auto" w:fill="auto"/>
            <w:vAlign w:val="center"/>
          </w:tcPr>
          <w:p w14:paraId="183C7E3C" w14:textId="77777777" w:rsidR="00FE40E9" w:rsidRPr="009D4BCD" w:rsidRDefault="00FE40E9" w:rsidP="00342D43">
            <w:pPr>
              <w:pStyle w:val="bngmay"/>
              <w:jc w:val="center"/>
              <w:rPr>
                <w:b/>
                <w:i/>
                <w:color w:val="FF0000"/>
                <w:rPrChange w:id="18520" w:author="User" w:date="2024-11-12T17:21:00Z">
                  <w:rPr>
                    <w:b/>
                    <w:i/>
                    <w:color w:val="000000"/>
                  </w:rPr>
                </w:rPrChange>
              </w:rPr>
            </w:pPr>
            <w:bookmarkStart w:id="18521" w:name="_Toc463815626"/>
            <w:r w:rsidRPr="009D4BCD">
              <w:rPr>
                <w:b/>
                <w:i/>
                <w:color w:val="FF0000"/>
                <w:rPrChange w:id="18522" w:author="User" w:date="2024-11-12T17:21:00Z">
                  <w:rPr>
                    <w:b/>
                    <w:i/>
                    <w:color w:val="000000"/>
                  </w:rPr>
                </w:rPrChange>
              </w:rPr>
              <w:t>Tải lượng ô nhiễm</w:t>
            </w:r>
          </w:p>
          <w:p w14:paraId="63C3873B" w14:textId="77777777" w:rsidR="00FE40E9" w:rsidRPr="009D4BCD" w:rsidRDefault="00FE40E9" w:rsidP="00342D43">
            <w:pPr>
              <w:pStyle w:val="bngmay"/>
              <w:jc w:val="center"/>
              <w:rPr>
                <w:b/>
                <w:i/>
                <w:color w:val="FF0000"/>
                <w:rPrChange w:id="18523" w:author="User" w:date="2024-11-12T17:21:00Z">
                  <w:rPr>
                    <w:b/>
                    <w:i/>
                    <w:color w:val="000000"/>
                  </w:rPr>
                </w:rPrChange>
              </w:rPr>
            </w:pPr>
            <w:r w:rsidRPr="009D4BCD">
              <w:rPr>
                <w:b/>
                <w:i/>
                <w:color w:val="FF0000"/>
                <w:rPrChange w:id="18524" w:author="User" w:date="2024-11-12T17:21:00Z">
                  <w:rPr>
                    <w:b/>
                    <w:i/>
                    <w:color w:val="000000"/>
                  </w:rPr>
                </w:rPrChange>
              </w:rPr>
              <w:t>( mg/m.s)</w:t>
            </w:r>
            <w:bookmarkEnd w:id="18521"/>
          </w:p>
        </w:tc>
      </w:tr>
      <w:tr w:rsidR="00F246CF" w:rsidRPr="009D4BCD" w14:paraId="27D270C5" w14:textId="77777777" w:rsidTr="00342D43">
        <w:tc>
          <w:tcPr>
            <w:tcW w:w="1857" w:type="dxa"/>
            <w:shd w:val="clear" w:color="auto" w:fill="auto"/>
          </w:tcPr>
          <w:p w14:paraId="152BFB8D" w14:textId="77777777" w:rsidR="00FE40E9" w:rsidRPr="009D4BCD" w:rsidRDefault="00FE40E9" w:rsidP="00342D43">
            <w:pPr>
              <w:pStyle w:val="bngmay"/>
              <w:jc w:val="center"/>
              <w:rPr>
                <w:i/>
                <w:color w:val="FF0000"/>
                <w:rPrChange w:id="18525" w:author="User" w:date="2024-11-12T17:21:00Z">
                  <w:rPr>
                    <w:i/>
                    <w:color w:val="000000"/>
                  </w:rPr>
                </w:rPrChange>
              </w:rPr>
            </w:pPr>
            <w:bookmarkStart w:id="18526" w:name="_Toc463815627"/>
            <w:r w:rsidRPr="009D4BCD">
              <w:rPr>
                <w:i/>
                <w:color w:val="FF0000"/>
                <w:rPrChange w:id="18527" w:author="User" w:date="2024-11-12T17:21:00Z">
                  <w:rPr>
                    <w:i/>
                    <w:color w:val="000000"/>
                  </w:rPr>
                </w:rPrChange>
              </w:rPr>
              <w:t>Bụi</w:t>
            </w:r>
            <w:bookmarkEnd w:id="18526"/>
          </w:p>
        </w:tc>
        <w:tc>
          <w:tcPr>
            <w:tcW w:w="1858" w:type="dxa"/>
            <w:shd w:val="clear" w:color="auto" w:fill="auto"/>
          </w:tcPr>
          <w:p w14:paraId="535DFB28" w14:textId="77777777" w:rsidR="00FE40E9" w:rsidRPr="009D4BCD" w:rsidRDefault="00FE40E9" w:rsidP="00342D43">
            <w:pPr>
              <w:pStyle w:val="bngmay"/>
              <w:jc w:val="center"/>
              <w:rPr>
                <w:i/>
                <w:color w:val="FF0000"/>
                <w:lang w:val="en-US"/>
                <w:rPrChange w:id="18528" w:author="User" w:date="2024-11-12T17:21:00Z">
                  <w:rPr>
                    <w:i/>
                    <w:color w:val="000000"/>
                    <w:lang w:val="en-US"/>
                  </w:rPr>
                </w:rPrChange>
              </w:rPr>
            </w:pPr>
            <w:r w:rsidRPr="009D4BCD">
              <w:rPr>
                <w:i/>
                <w:color w:val="FF0000"/>
                <w:lang w:val="en-US"/>
                <w:rPrChange w:id="18529" w:author="User" w:date="2024-11-12T17:21:00Z">
                  <w:rPr>
                    <w:i/>
                    <w:color w:val="000000"/>
                    <w:lang w:val="en-US"/>
                  </w:rPr>
                </w:rPrChange>
              </w:rPr>
              <w:t>1</w:t>
            </w:r>
          </w:p>
        </w:tc>
        <w:tc>
          <w:tcPr>
            <w:tcW w:w="1858" w:type="dxa"/>
            <w:shd w:val="clear" w:color="auto" w:fill="auto"/>
          </w:tcPr>
          <w:p w14:paraId="57790A71" w14:textId="77777777" w:rsidR="00FE40E9" w:rsidRPr="009D4BCD" w:rsidRDefault="00FE40E9" w:rsidP="00342D43">
            <w:pPr>
              <w:pStyle w:val="bngmay"/>
              <w:jc w:val="center"/>
              <w:rPr>
                <w:i/>
                <w:color w:val="FF0000"/>
                <w:rPrChange w:id="18530" w:author="User" w:date="2024-11-12T17:21:00Z">
                  <w:rPr>
                    <w:i/>
                    <w:color w:val="000000"/>
                  </w:rPr>
                </w:rPrChange>
              </w:rPr>
            </w:pPr>
            <w:bookmarkStart w:id="18531" w:name="_Toc463815629"/>
            <w:r w:rsidRPr="009D4BCD">
              <w:rPr>
                <w:i/>
                <w:color w:val="FF0000"/>
                <w:rPrChange w:id="18532" w:author="User" w:date="2024-11-12T17:21:00Z">
                  <w:rPr>
                    <w:i/>
                    <w:color w:val="000000"/>
                  </w:rPr>
                </w:rPrChange>
              </w:rPr>
              <w:t>0,15</w:t>
            </w:r>
            <w:bookmarkEnd w:id="18531"/>
          </w:p>
        </w:tc>
        <w:tc>
          <w:tcPr>
            <w:tcW w:w="1858" w:type="dxa"/>
            <w:shd w:val="clear" w:color="auto" w:fill="auto"/>
          </w:tcPr>
          <w:p w14:paraId="599273E1" w14:textId="77777777" w:rsidR="00FE40E9" w:rsidRPr="009D4BCD" w:rsidRDefault="00FE40E9" w:rsidP="00342D43">
            <w:pPr>
              <w:pStyle w:val="bngmay"/>
              <w:jc w:val="center"/>
              <w:rPr>
                <w:i/>
                <w:color w:val="FF0000"/>
                <w:rPrChange w:id="18533" w:author="User" w:date="2024-11-12T17:21:00Z">
                  <w:rPr>
                    <w:i/>
                    <w:color w:val="000000"/>
                  </w:rPr>
                </w:rPrChange>
              </w:rPr>
            </w:pPr>
            <w:r w:rsidRPr="009D4BCD">
              <w:rPr>
                <w:i/>
                <w:color w:val="FF0000"/>
                <w:rPrChange w:id="18534" w:author="User" w:date="2024-11-12T17:21:00Z">
                  <w:rPr>
                    <w:i/>
                    <w:color w:val="000000"/>
                  </w:rPr>
                </w:rPrChange>
              </w:rPr>
              <w:t>0,15</w:t>
            </w:r>
          </w:p>
        </w:tc>
        <w:tc>
          <w:tcPr>
            <w:tcW w:w="1858" w:type="dxa"/>
            <w:shd w:val="clear" w:color="auto" w:fill="auto"/>
          </w:tcPr>
          <w:p w14:paraId="62746EFB" w14:textId="77777777" w:rsidR="00FE40E9" w:rsidRPr="009D4BCD" w:rsidRDefault="00FE40E9" w:rsidP="00342D43">
            <w:pPr>
              <w:pStyle w:val="bngmay"/>
              <w:jc w:val="center"/>
              <w:rPr>
                <w:i/>
                <w:color w:val="FF0000"/>
                <w:vertAlign w:val="superscript"/>
                <w:rPrChange w:id="18535" w:author="User" w:date="2024-11-12T17:21:00Z">
                  <w:rPr>
                    <w:i/>
                    <w:color w:val="000000"/>
                    <w:vertAlign w:val="superscript"/>
                  </w:rPr>
                </w:rPrChange>
              </w:rPr>
            </w:pPr>
            <w:bookmarkStart w:id="18536" w:name="_Toc463815631"/>
            <w:r w:rsidRPr="009D4BCD">
              <w:rPr>
                <w:i/>
                <w:color w:val="FF0000"/>
                <w:lang w:val="en-US"/>
                <w:rPrChange w:id="18537" w:author="User" w:date="2024-11-12T17:21:00Z">
                  <w:rPr>
                    <w:i/>
                    <w:color w:val="000000"/>
                    <w:lang w:val="en-US"/>
                  </w:rPr>
                </w:rPrChange>
              </w:rPr>
              <w:t>0,42</w:t>
            </w:r>
            <w:r w:rsidRPr="009D4BCD">
              <w:rPr>
                <w:i/>
                <w:color w:val="FF0000"/>
                <w:rPrChange w:id="18538" w:author="User" w:date="2024-11-12T17:21:00Z">
                  <w:rPr>
                    <w:i/>
                    <w:color w:val="000000"/>
                  </w:rPr>
                </w:rPrChange>
              </w:rPr>
              <w:t>.10</w:t>
            </w:r>
            <w:r w:rsidRPr="009D4BCD">
              <w:rPr>
                <w:i/>
                <w:color w:val="FF0000"/>
                <w:vertAlign w:val="superscript"/>
                <w:rPrChange w:id="18539" w:author="User" w:date="2024-11-12T17:21:00Z">
                  <w:rPr>
                    <w:i/>
                    <w:color w:val="000000"/>
                    <w:vertAlign w:val="superscript"/>
                  </w:rPr>
                </w:rPrChange>
              </w:rPr>
              <w:t>-5</w:t>
            </w:r>
            <w:bookmarkEnd w:id="18536"/>
          </w:p>
        </w:tc>
      </w:tr>
      <w:tr w:rsidR="00F246CF" w:rsidRPr="009D4BCD" w14:paraId="5AACE956" w14:textId="77777777" w:rsidTr="00342D43">
        <w:tc>
          <w:tcPr>
            <w:tcW w:w="1857" w:type="dxa"/>
            <w:shd w:val="clear" w:color="auto" w:fill="auto"/>
          </w:tcPr>
          <w:p w14:paraId="4F3D0A62" w14:textId="77777777" w:rsidR="00FE40E9" w:rsidRPr="009D4BCD" w:rsidRDefault="00FE40E9" w:rsidP="00342D43">
            <w:pPr>
              <w:pStyle w:val="bngmay"/>
              <w:jc w:val="center"/>
              <w:rPr>
                <w:i/>
                <w:color w:val="FF0000"/>
                <w:rPrChange w:id="18540" w:author="User" w:date="2024-11-12T17:21:00Z">
                  <w:rPr>
                    <w:i/>
                    <w:color w:val="000000"/>
                  </w:rPr>
                </w:rPrChange>
              </w:rPr>
            </w:pPr>
            <w:bookmarkStart w:id="18541" w:name="_Toc463815632"/>
            <w:r w:rsidRPr="009D4BCD">
              <w:rPr>
                <w:i/>
                <w:color w:val="FF0000"/>
                <w:rPrChange w:id="18542" w:author="User" w:date="2024-11-12T17:21:00Z">
                  <w:rPr>
                    <w:i/>
                    <w:color w:val="000000"/>
                  </w:rPr>
                </w:rPrChange>
              </w:rPr>
              <w:t>CO</w:t>
            </w:r>
            <w:bookmarkEnd w:id="18541"/>
          </w:p>
        </w:tc>
        <w:tc>
          <w:tcPr>
            <w:tcW w:w="1858" w:type="dxa"/>
            <w:shd w:val="clear" w:color="auto" w:fill="auto"/>
          </w:tcPr>
          <w:p w14:paraId="73C4431D" w14:textId="77777777" w:rsidR="00FE40E9" w:rsidRPr="009D4BCD" w:rsidRDefault="00FE40E9" w:rsidP="00342D43">
            <w:pPr>
              <w:pStyle w:val="bngmay"/>
              <w:jc w:val="center"/>
              <w:rPr>
                <w:i/>
                <w:color w:val="FF0000"/>
                <w:lang w:val="en-US"/>
                <w:rPrChange w:id="18543" w:author="User" w:date="2024-11-12T17:21:00Z">
                  <w:rPr>
                    <w:i/>
                    <w:color w:val="000000"/>
                    <w:lang w:val="en-US"/>
                  </w:rPr>
                </w:rPrChange>
              </w:rPr>
            </w:pPr>
            <w:r w:rsidRPr="009D4BCD">
              <w:rPr>
                <w:i/>
                <w:color w:val="FF0000"/>
                <w:lang w:val="en-US"/>
                <w:rPrChange w:id="18544" w:author="User" w:date="2024-11-12T17:21:00Z">
                  <w:rPr>
                    <w:i/>
                    <w:color w:val="000000"/>
                    <w:lang w:val="en-US"/>
                  </w:rPr>
                </w:rPrChange>
              </w:rPr>
              <w:t>1</w:t>
            </w:r>
          </w:p>
        </w:tc>
        <w:tc>
          <w:tcPr>
            <w:tcW w:w="1858" w:type="dxa"/>
            <w:shd w:val="clear" w:color="auto" w:fill="auto"/>
          </w:tcPr>
          <w:p w14:paraId="4B4FB6DB" w14:textId="77777777" w:rsidR="00FE40E9" w:rsidRPr="009D4BCD" w:rsidRDefault="00FE40E9" w:rsidP="00342D43">
            <w:pPr>
              <w:pStyle w:val="bngmay"/>
              <w:jc w:val="center"/>
              <w:rPr>
                <w:i/>
                <w:color w:val="FF0000"/>
                <w:rPrChange w:id="18545" w:author="User" w:date="2024-11-12T17:21:00Z">
                  <w:rPr>
                    <w:i/>
                    <w:color w:val="000000"/>
                  </w:rPr>
                </w:rPrChange>
              </w:rPr>
            </w:pPr>
            <w:bookmarkStart w:id="18546" w:name="_Toc463815634"/>
            <w:r w:rsidRPr="009D4BCD">
              <w:rPr>
                <w:i/>
                <w:color w:val="FF0000"/>
                <w:rPrChange w:id="18547" w:author="User" w:date="2024-11-12T17:21:00Z">
                  <w:rPr>
                    <w:i/>
                    <w:color w:val="000000"/>
                  </w:rPr>
                </w:rPrChange>
              </w:rPr>
              <w:t>0,85</w:t>
            </w:r>
            <w:bookmarkEnd w:id="18546"/>
          </w:p>
        </w:tc>
        <w:tc>
          <w:tcPr>
            <w:tcW w:w="1858" w:type="dxa"/>
            <w:shd w:val="clear" w:color="auto" w:fill="auto"/>
          </w:tcPr>
          <w:p w14:paraId="4C26CB32" w14:textId="77777777" w:rsidR="00FE40E9" w:rsidRPr="009D4BCD" w:rsidRDefault="00FE40E9" w:rsidP="00342D43">
            <w:pPr>
              <w:pStyle w:val="bngmay"/>
              <w:jc w:val="center"/>
              <w:rPr>
                <w:i/>
                <w:color w:val="FF0000"/>
                <w:rPrChange w:id="18548" w:author="User" w:date="2024-11-12T17:21:00Z">
                  <w:rPr>
                    <w:i/>
                    <w:color w:val="000000"/>
                  </w:rPr>
                </w:rPrChange>
              </w:rPr>
            </w:pPr>
            <w:r w:rsidRPr="009D4BCD">
              <w:rPr>
                <w:i/>
                <w:color w:val="FF0000"/>
                <w:rPrChange w:id="18549" w:author="User" w:date="2024-11-12T17:21:00Z">
                  <w:rPr>
                    <w:i/>
                    <w:color w:val="000000"/>
                  </w:rPr>
                </w:rPrChange>
              </w:rPr>
              <w:t>0,85</w:t>
            </w:r>
          </w:p>
        </w:tc>
        <w:tc>
          <w:tcPr>
            <w:tcW w:w="1858" w:type="dxa"/>
            <w:shd w:val="clear" w:color="auto" w:fill="auto"/>
          </w:tcPr>
          <w:p w14:paraId="074E1CA0" w14:textId="77777777" w:rsidR="00FE40E9" w:rsidRPr="009D4BCD" w:rsidRDefault="00FE40E9" w:rsidP="00342D43">
            <w:pPr>
              <w:pStyle w:val="bngmay"/>
              <w:jc w:val="center"/>
              <w:rPr>
                <w:i/>
                <w:color w:val="FF0000"/>
                <w:vertAlign w:val="superscript"/>
                <w:rPrChange w:id="18550" w:author="User" w:date="2024-11-12T17:21:00Z">
                  <w:rPr>
                    <w:i/>
                    <w:color w:val="000000"/>
                    <w:vertAlign w:val="superscript"/>
                  </w:rPr>
                </w:rPrChange>
              </w:rPr>
            </w:pPr>
            <w:bookmarkStart w:id="18551" w:name="_Toc463815636"/>
            <w:r w:rsidRPr="009D4BCD">
              <w:rPr>
                <w:i/>
                <w:color w:val="FF0000"/>
                <w:lang w:val="en-US"/>
                <w:rPrChange w:id="18552" w:author="User" w:date="2024-11-12T17:21:00Z">
                  <w:rPr>
                    <w:i/>
                    <w:color w:val="000000"/>
                    <w:lang w:val="en-US"/>
                  </w:rPr>
                </w:rPrChange>
              </w:rPr>
              <w:t>2,36</w:t>
            </w:r>
            <w:r w:rsidRPr="009D4BCD">
              <w:rPr>
                <w:i/>
                <w:color w:val="FF0000"/>
                <w:rPrChange w:id="18553" w:author="User" w:date="2024-11-12T17:21:00Z">
                  <w:rPr>
                    <w:i/>
                    <w:color w:val="000000"/>
                  </w:rPr>
                </w:rPrChange>
              </w:rPr>
              <w:t>.10</w:t>
            </w:r>
            <w:r w:rsidRPr="009D4BCD">
              <w:rPr>
                <w:i/>
                <w:color w:val="FF0000"/>
                <w:vertAlign w:val="superscript"/>
                <w:rPrChange w:id="18554" w:author="User" w:date="2024-11-12T17:21:00Z">
                  <w:rPr>
                    <w:i/>
                    <w:color w:val="000000"/>
                    <w:vertAlign w:val="superscript"/>
                  </w:rPr>
                </w:rPrChange>
              </w:rPr>
              <w:t>-5</w:t>
            </w:r>
            <w:bookmarkEnd w:id="18551"/>
          </w:p>
        </w:tc>
      </w:tr>
      <w:tr w:rsidR="00F246CF" w:rsidRPr="009D4BCD" w14:paraId="1018BC60" w14:textId="77777777" w:rsidTr="00342D43">
        <w:tc>
          <w:tcPr>
            <w:tcW w:w="1857" w:type="dxa"/>
            <w:shd w:val="clear" w:color="auto" w:fill="auto"/>
          </w:tcPr>
          <w:p w14:paraId="36805F76" w14:textId="77777777" w:rsidR="00FE40E9" w:rsidRPr="009D4BCD" w:rsidRDefault="00FE40E9" w:rsidP="00342D43">
            <w:pPr>
              <w:pStyle w:val="bngmay"/>
              <w:jc w:val="center"/>
              <w:rPr>
                <w:i/>
                <w:color w:val="FF0000"/>
                <w:rPrChange w:id="18555" w:author="User" w:date="2024-11-12T17:21:00Z">
                  <w:rPr>
                    <w:i/>
                    <w:color w:val="000000"/>
                  </w:rPr>
                </w:rPrChange>
              </w:rPr>
            </w:pPr>
            <w:bookmarkStart w:id="18556" w:name="_Toc463815637"/>
            <w:r w:rsidRPr="009D4BCD">
              <w:rPr>
                <w:i/>
                <w:color w:val="FF0000"/>
                <w:rPrChange w:id="18557" w:author="User" w:date="2024-11-12T17:21:00Z">
                  <w:rPr>
                    <w:i/>
                    <w:color w:val="000000"/>
                  </w:rPr>
                </w:rPrChange>
              </w:rPr>
              <w:t>SO</w:t>
            </w:r>
            <w:r w:rsidRPr="009D4BCD">
              <w:rPr>
                <w:i/>
                <w:color w:val="FF0000"/>
                <w:vertAlign w:val="subscript"/>
                <w:rPrChange w:id="18558" w:author="User" w:date="2024-11-12T17:21:00Z">
                  <w:rPr>
                    <w:i/>
                    <w:color w:val="000000"/>
                    <w:vertAlign w:val="subscript"/>
                  </w:rPr>
                </w:rPrChange>
              </w:rPr>
              <w:t>2</w:t>
            </w:r>
            <w:bookmarkEnd w:id="18556"/>
          </w:p>
        </w:tc>
        <w:tc>
          <w:tcPr>
            <w:tcW w:w="1858" w:type="dxa"/>
            <w:shd w:val="clear" w:color="auto" w:fill="auto"/>
          </w:tcPr>
          <w:p w14:paraId="75DAF5D3" w14:textId="77777777" w:rsidR="00FE40E9" w:rsidRPr="009D4BCD" w:rsidRDefault="00FE40E9" w:rsidP="00342D43">
            <w:pPr>
              <w:pStyle w:val="bngmay"/>
              <w:jc w:val="center"/>
              <w:rPr>
                <w:i/>
                <w:color w:val="FF0000"/>
                <w:lang w:val="en-US"/>
                <w:rPrChange w:id="18559" w:author="User" w:date="2024-11-12T17:21:00Z">
                  <w:rPr>
                    <w:i/>
                    <w:color w:val="000000"/>
                    <w:lang w:val="en-US"/>
                  </w:rPr>
                </w:rPrChange>
              </w:rPr>
            </w:pPr>
            <w:r w:rsidRPr="009D4BCD">
              <w:rPr>
                <w:i/>
                <w:color w:val="FF0000"/>
                <w:lang w:val="en-US"/>
                <w:rPrChange w:id="18560" w:author="User" w:date="2024-11-12T17:21:00Z">
                  <w:rPr>
                    <w:i/>
                    <w:color w:val="000000"/>
                    <w:lang w:val="en-US"/>
                  </w:rPr>
                </w:rPrChange>
              </w:rPr>
              <w:t>1</w:t>
            </w:r>
          </w:p>
        </w:tc>
        <w:tc>
          <w:tcPr>
            <w:tcW w:w="1858" w:type="dxa"/>
            <w:shd w:val="clear" w:color="auto" w:fill="auto"/>
          </w:tcPr>
          <w:p w14:paraId="6C159630" w14:textId="77777777" w:rsidR="00FE40E9" w:rsidRPr="009D4BCD" w:rsidRDefault="00FE40E9" w:rsidP="00342D43">
            <w:pPr>
              <w:pStyle w:val="bngmay"/>
              <w:jc w:val="center"/>
              <w:rPr>
                <w:i/>
                <w:color w:val="FF0000"/>
                <w:rPrChange w:id="18561" w:author="User" w:date="2024-11-12T17:21:00Z">
                  <w:rPr>
                    <w:i/>
                    <w:color w:val="000000"/>
                  </w:rPr>
                </w:rPrChange>
              </w:rPr>
            </w:pPr>
            <w:bookmarkStart w:id="18562" w:name="_Toc463815639"/>
            <w:r w:rsidRPr="009D4BCD">
              <w:rPr>
                <w:i/>
                <w:color w:val="FF0000"/>
                <w:rPrChange w:id="18563" w:author="User" w:date="2024-11-12T17:21:00Z">
                  <w:rPr>
                    <w:i/>
                    <w:color w:val="000000"/>
                  </w:rPr>
                </w:rPrChange>
              </w:rPr>
              <w:t>0,34S</w:t>
            </w:r>
            <w:bookmarkEnd w:id="18562"/>
          </w:p>
        </w:tc>
        <w:tc>
          <w:tcPr>
            <w:tcW w:w="1858" w:type="dxa"/>
            <w:shd w:val="clear" w:color="auto" w:fill="auto"/>
          </w:tcPr>
          <w:p w14:paraId="132F9711" w14:textId="77777777" w:rsidR="00FE40E9" w:rsidRPr="009D4BCD" w:rsidRDefault="00FE40E9" w:rsidP="00342D43">
            <w:pPr>
              <w:pStyle w:val="bngmay"/>
              <w:jc w:val="center"/>
              <w:rPr>
                <w:i/>
                <w:color w:val="FF0000"/>
                <w:rPrChange w:id="18564" w:author="User" w:date="2024-11-12T17:21:00Z">
                  <w:rPr>
                    <w:i/>
                    <w:color w:val="000000"/>
                  </w:rPr>
                </w:rPrChange>
              </w:rPr>
            </w:pPr>
            <w:r w:rsidRPr="009D4BCD">
              <w:rPr>
                <w:i/>
                <w:color w:val="FF0000"/>
                <w:rPrChange w:id="18565" w:author="User" w:date="2024-11-12T17:21:00Z">
                  <w:rPr>
                    <w:i/>
                    <w:color w:val="000000"/>
                  </w:rPr>
                </w:rPrChange>
              </w:rPr>
              <w:t>0,34S</w:t>
            </w:r>
          </w:p>
        </w:tc>
        <w:tc>
          <w:tcPr>
            <w:tcW w:w="1858" w:type="dxa"/>
            <w:shd w:val="clear" w:color="auto" w:fill="auto"/>
          </w:tcPr>
          <w:p w14:paraId="23C322BF" w14:textId="77777777" w:rsidR="00FE40E9" w:rsidRPr="009D4BCD" w:rsidRDefault="00FE40E9" w:rsidP="00342D43">
            <w:pPr>
              <w:pStyle w:val="bngmay"/>
              <w:jc w:val="center"/>
              <w:rPr>
                <w:i/>
                <w:color w:val="FF0000"/>
                <w:rPrChange w:id="18566" w:author="User" w:date="2024-11-12T17:21:00Z">
                  <w:rPr>
                    <w:i/>
                    <w:color w:val="000000"/>
                  </w:rPr>
                </w:rPrChange>
              </w:rPr>
            </w:pPr>
            <w:bookmarkStart w:id="18567" w:name="_Toc463815641"/>
            <w:r w:rsidRPr="009D4BCD">
              <w:rPr>
                <w:i/>
                <w:color w:val="FF0000"/>
                <w:rPrChange w:id="18568" w:author="User" w:date="2024-11-12T17:21:00Z">
                  <w:rPr>
                    <w:i/>
                    <w:color w:val="000000"/>
                  </w:rPr>
                </w:rPrChange>
              </w:rPr>
              <w:t>0</w:t>
            </w:r>
            <w:r w:rsidRPr="009D4BCD">
              <w:rPr>
                <w:i/>
                <w:color w:val="FF0000"/>
                <w:lang w:val="en-US"/>
                <w:rPrChange w:id="18569" w:author="User" w:date="2024-11-12T17:21:00Z">
                  <w:rPr>
                    <w:i/>
                    <w:color w:val="000000"/>
                    <w:lang w:val="en-US"/>
                  </w:rPr>
                </w:rPrChange>
              </w:rPr>
              <w:t>,38</w:t>
            </w:r>
            <w:r w:rsidRPr="009D4BCD">
              <w:rPr>
                <w:i/>
                <w:color w:val="FF0000"/>
                <w:rPrChange w:id="18570" w:author="User" w:date="2024-11-12T17:21:00Z">
                  <w:rPr>
                    <w:i/>
                    <w:color w:val="000000"/>
                  </w:rPr>
                </w:rPrChange>
              </w:rPr>
              <w:t>.10</w:t>
            </w:r>
            <w:r w:rsidRPr="009D4BCD">
              <w:rPr>
                <w:i/>
                <w:color w:val="FF0000"/>
                <w:vertAlign w:val="superscript"/>
                <w:rPrChange w:id="18571" w:author="User" w:date="2024-11-12T17:21:00Z">
                  <w:rPr>
                    <w:i/>
                    <w:color w:val="000000"/>
                    <w:vertAlign w:val="superscript"/>
                  </w:rPr>
                </w:rPrChange>
              </w:rPr>
              <w:t>-5</w:t>
            </w:r>
            <w:bookmarkEnd w:id="18567"/>
          </w:p>
        </w:tc>
      </w:tr>
      <w:tr w:rsidR="00F246CF" w:rsidRPr="009D4BCD" w14:paraId="3B4D998B" w14:textId="77777777" w:rsidTr="00342D43">
        <w:tc>
          <w:tcPr>
            <w:tcW w:w="1857" w:type="dxa"/>
            <w:shd w:val="clear" w:color="auto" w:fill="auto"/>
          </w:tcPr>
          <w:p w14:paraId="1FFF7130" w14:textId="77777777" w:rsidR="00FE40E9" w:rsidRPr="009D4BCD" w:rsidRDefault="00FE40E9" w:rsidP="00342D43">
            <w:pPr>
              <w:pStyle w:val="bngmay"/>
              <w:jc w:val="center"/>
              <w:rPr>
                <w:i/>
                <w:color w:val="FF0000"/>
                <w:rPrChange w:id="18572" w:author="User" w:date="2024-11-12T17:21:00Z">
                  <w:rPr>
                    <w:i/>
                    <w:color w:val="000000"/>
                  </w:rPr>
                </w:rPrChange>
              </w:rPr>
            </w:pPr>
            <w:bookmarkStart w:id="18573" w:name="_Toc463815642"/>
            <w:r w:rsidRPr="009D4BCD">
              <w:rPr>
                <w:i/>
                <w:color w:val="FF0000"/>
                <w:rPrChange w:id="18574" w:author="User" w:date="2024-11-12T17:21:00Z">
                  <w:rPr>
                    <w:i/>
                    <w:color w:val="000000"/>
                  </w:rPr>
                </w:rPrChange>
              </w:rPr>
              <w:t>NO</w:t>
            </w:r>
            <w:r w:rsidRPr="009D4BCD">
              <w:rPr>
                <w:i/>
                <w:color w:val="FF0000"/>
                <w:vertAlign w:val="subscript"/>
                <w:rPrChange w:id="18575" w:author="User" w:date="2024-11-12T17:21:00Z">
                  <w:rPr>
                    <w:i/>
                    <w:color w:val="000000"/>
                    <w:vertAlign w:val="subscript"/>
                  </w:rPr>
                </w:rPrChange>
              </w:rPr>
              <w:t>x</w:t>
            </w:r>
            <w:bookmarkEnd w:id="18573"/>
          </w:p>
        </w:tc>
        <w:tc>
          <w:tcPr>
            <w:tcW w:w="1858" w:type="dxa"/>
            <w:shd w:val="clear" w:color="auto" w:fill="auto"/>
          </w:tcPr>
          <w:p w14:paraId="25A60EC3" w14:textId="77777777" w:rsidR="00FE40E9" w:rsidRPr="009D4BCD" w:rsidRDefault="00FE40E9" w:rsidP="00342D43">
            <w:pPr>
              <w:pStyle w:val="bngmay"/>
              <w:jc w:val="center"/>
              <w:rPr>
                <w:i/>
                <w:color w:val="FF0000"/>
                <w:rPrChange w:id="18576" w:author="User" w:date="2024-11-12T17:21:00Z">
                  <w:rPr>
                    <w:i/>
                    <w:color w:val="000000"/>
                  </w:rPr>
                </w:rPrChange>
              </w:rPr>
            </w:pPr>
            <w:r w:rsidRPr="009D4BCD">
              <w:rPr>
                <w:i/>
                <w:color w:val="FF0000"/>
                <w:rPrChange w:id="18577" w:author="User" w:date="2024-11-12T17:21:00Z">
                  <w:rPr>
                    <w:i/>
                    <w:color w:val="000000"/>
                  </w:rPr>
                </w:rPrChange>
              </w:rPr>
              <w:t>1</w:t>
            </w:r>
          </w:p>
        </w:tc>
        <w:tc>
          <w:tcPr>
            <w:tcW w:w="1858" w:type="dxa"/>
            <w:shd w:val="clear" w:color="auto" w:fill="auto"/>
          </w:tcPr>
          <w:p w14:paraId="6E911DE3" w14:textId="77777777" w:rsidR="00FE40E9" w:rsidRPr="009D4BCD" w:rsidRDefault="00FE40E9" w:rsidP="00342D43">
            <w:pPr>
              <w:pStyle w:val="bngmay"/>
              <w:jc w:val="center"/>
              <w:rPr>
                <w:i/>
                <w:color w:val="FF0000"/>
                <w:rPrChange w:id="18578" w:author="User" w:date="2024-11-12T17:21:00Z">
                  <w:rPr>
                    <w:i/>
                    <w:color w:val="000000"/>
                  </w:rPr>
                </w:rPrChange>
              </w:rPr>
            </w:pPr>
            <w:bookmarkStart w:id="18579" w:name="_Toc463815644"/>
            <w:r w:rsidRPr="009D4BCD">
              <w:rPr>
                <w:i/>
                <w:color w:val="FF0000"/>
                <w:rPrChange w:id="18580" w:author="User" w:date="2024-11-12T17:21:00Z">
                  <w:rPr>
                    <w:i/>
                    <w:color w:val="000000"/>
                  </w:rPr>
                </w:rPrChange>
              </w:rPr>
              <w:t>0,55</w:t>
            </w:r>
            <w:bookmarkEnd w:id="18579"/>
          </w:p>
        </w:tc>
        <w:tc>
          <w:tcPr>
            <w:tcW w:w="1858" w:type="dxa"/>
            <w:shd w:val="clear" w:color="auto" w:fill="auto"/>
          </w:tcPr>
          <w:p w14:paraId="50347F81" w14:textId="77777777" w:rsidR="00FE40E9" w:rsidRPr="009D4BCD" w:rsidRDefault="00FE40E9" w:rsidP="00342D43">
            <w:pPr>
              <w:pStyle w:val="bngmay"/>
              <w:jc w:val="center"/>
              <w:rPr>
                <w:i/>
                <w:color w:val="FF0000"/>
                <w:rPrChange w:id="18581" w:author="User" w:date="2024-11-12T17:21:00Z">
                  <w:rPr>
                    <w:i/>
                    <w:color w:val="000000"/>
                  </w:rPr>
                </w:rPrChange>
              </w:rPr>
            </w:pPr>
            <w:r w:rsidRPr="009D4BCD">
              <w:rPr>
                <w:i/>
                <w:color w:val="FF0000"/>
                <w:rPrChange w:id="18582" w:author="User" w:date="2024-11-12T17:21:00Z">
                  <w:rPr>
                    <w:i/>
                    <w:color w:val="000000"/>
                  </w:rPr>
                </w:rPrChange>
              </w:rPr>
              <w:t>0,55</w:t>
            </w:r>
          </w:p>
        </w:tc>
        <w:tc>
          <w:tcPr>
            <w:tcW w:w="1858" w:type="dxa"/>
            <w:shd w:val="clear" w:color="auto" w:fill="auto"/>
          </w:tcPr>
          <w:p w14:paraId="090C6364" w14:textId="77777777" w:rsidR="00FE40E9" w:rsidRPr="009D4BCD" w:rsidRDefault="00FE40E9" w:rsidP="00342D43">
            <w:pPr>
              <w:pStyle w:val="bngmay"/>
              <w:jc w:val="center"/>
              <w:rPr>
                <w:i/>
                <w:color w:val="FF0000"/>
                <w:vertAlign w:val="superscript"/>
                <w:rPrChange w:id="18583" w:author="User" w:date="2024-11-12T17:21:00Z">
                  <w:rPr>
                    <w:i/>
                    <w:color w:val="000000"/>
                    <w:vertAlign w:val="superscript"/>
                  </w:rPr>
                </w:rPrChange>
              </w:rPr>
            </w:pPr>
            <w:bookmarkStart w:id="18584" w:name="_Toc463815646"/>
            <w:r w:rsidRPr="009D4BCD">
              <w:rPr>
                <w:i/>
                <w:color w:val="FF0000"/>
                <w:lang w:val="en-US"/>
                <w:rPrChange w:id="18585" w:author="User" w:date="2024-11-12T17:21:00Z">
                  <w:rPr>
                    <w:i/>
                    <w:color w:val="000000"/>
                    <w:lang w:val="en-US"/>
                  </w:rPr>
                </w:rPrChange>
              </w:rPr>
              <w:t>15,3</w:t>
            </w:r>
            <w:r w:rsidRPr="009D4BCD">
              <w:rPr>
                <w:i/>
                <w:color w:val="FF0000"/>
                <w:rPrChange w:id="18586" w:author="User" w:date="2024-11-12T17:21:00Z">
                  <w:rPr>
                    <w:i/>
                    <w:color w:val="000000"/>
                  </w:rPr>
                </w:rPrChange>
              </w:rPr>
              <w:t>.10</w:t>
            </w:r>
            <w:r w:rsidRPr="009D4BCD">
              <w:rPr>
                <w:i/>
                <w:color w:val="FF0000"/>
                <w:vertAlign w:val="superscript"/>
                <w:rPrChange w:id="18587" w:author="User" w:date="2024-11-12T17:21:00Z">
                  <w:rPr>
                    <w:i/>
                    <w:color w:val="000000"/>
                    <w:vertAlign w:val="superscript"/>
                  </w:rPr>
                </w:rPrChange>
              </w:rPr>
              <w:t>-5</w:t>
            </w:r>
            <w:bookmarkEnd w:id="18584"/>
          </w:p>
        </w:tc>
      </w:tr>
      <w:tr w:rsidR="00F246CF" w:rsidRPr="009D4BCD" w14:paraId="33E340EA" w14:textId="77777777" w:rsidTr="00342D43">
        <w:tc>
          <w:tcPr>
            <w:tcW w:w="1857" w:type="dxa"/>
            <w:shd w:val="clear" w:color="auto" w:fill="auto"/>
          </w:tcPr>
          <w:p w14:paraId="2B083566" w14:textId="77777777" w:rsidR="00FE40E9" w:rsidRPr="009D4BCD" w:rsidRDefault="00FE40E9" w:rsidP="00342D43">
            <w:pPr>
              <w:pStyle w:val="bngmay"/>
              <w:jc w:val="center"/>
              <w:rPr>
                <w:i/>
                <w:color w:val="FF0000"/>
                <w:rPrChange w:id="18588" w:author="User" w:date="2024-11-12T17:21:00Z">
                  <w:rPr>
                    <w:i/>
                    <w:color w:val="000000"/>
                  </w:rPr>
                </w:rPrChange>
              </w:rPr>
            </w:pPr>
            <w:bookmarkStart w:id="18589" w:name="_Toc463815647"/>
            <w:r w:rsidRPr="009D4BCD">
              <w:rPr>
                <w:i/>
                <w:color w:val="FF0000"/>
                <w:rPrChange w:id="18590" w:author="User" w:date="2024-11-12T17:21:00Z">
                  <w:rPr>
                    <w:i/>
                    <w:color w:val="000000"/>
                  </w:rPr>
                </w:rPrChange>
              </w:rPr>
              <w:t>VOC</w:t>
            </w:r>
            <w:bookmarkEnd w:id="18589"/>
          </w:p>
        </w:tc>
        <w:tc>
          <w:tcPr>
            <w:tcW w:w="1858" w:type="dxa"/>
            <w:shd w:val="clear" w:color="auto" w:fill="auto"/>
          </w:tcPr>
          <w:p w14:paraId="74F563F7" w14:textId="77777777" w:rsidR="00FE40E9" w:rsidRPr="009D4BCD" w:rsidRDefault="00FE40E9" w:rsidP="00342D43">
            <w:pPr>
              <w:pStyle w:val="bngmay"/>
              <w:jc w:val="center"/>
              <w:rPr>
                <w:i/>
                <w:color w:val="FF0000"/>
                <w:rPrChange w:id="18591" w:author="User" w:date="2024-11-12T17:21:00Z">
                  <w:rPr>
                    <w:i/>
                    <w:color w:val="000000"/>
                  </w:rPr>
                </w:rPrChange>
              </w:rPr>
            </w:pPr>
            <w:r w:rsidRPr="009D4BCD">
              <w:rPr>
                <w:i/>
                <w:color w:val="FF0000"/>
                <w:rPrChange w:id="18592" w:author="User" w:date="2024-11-12T17:21:00Z">
                  <w:rPr>
                    <w:i/>
                    <w:color w:val="000000"/>
                  </w:rPr>
                </w:rPrChange>
              </w:rPr>
              <w:t>1</w:t>
            </w:r>
          </w:p>
        </w:tc>
        <w:tc>
          <w:tcPr>
            <w:tcW w:w="1858" w:type="dxa"/>
            <w:shd w:val="clear" w:color="auto" w:fill="auto"/>
          </w:tcPr>
          <w:p w14:paraId="0508F9BD" w14:textId="77777777" w:rsidR="00FE40E9" w:rsidRPr="009D4BCD" w:rsidRDefault="00FE40E9" w:rsidP="00342D43">
            <w:pPr>
              <w:pStyle w:val="bngmay"/>
              <w:jc w:val="center"/>
              <w:rPr>
                <w:i/>
                <w:color w:val="FF0000"/>
                <w:rPrChange w:id="18593" w:author="User" w:date="2024-11-12T17:21:00Z">
                  <w:rPr>
                    <w:i/>
                    <w:color w:val="000000"/>
                  </w:rPr>
                </w:rPrChange>
              </w:rPr>
            </w:pPr>
            <w:bookmarkStart w:id="18594" w:name="_Toc463815649"/>
            <w:r w:rsidRPr="009D4BCD">
              <w:rPr>
                <w:i/>
                <w:color w:val="FF0000"/>
                <w:rPrChange w:id="18595" w:author="User" w:date="2024-11-12T17:21:00Z">
                  <w:rPr>
                    <w:i/>
                    <w:color w:val="000000"/>
                  </w:rPr>
                </w:rPrChange>
              </w:rPr>
              <w:t>0,4</w:t>
            </w:r>
            <w:bookmarkEnd w:id="18594"/>
          </w:p>
        </w:tc>
        <w:tc>
          <w:tcPr>
            <w:tcW w:w="1858" w:type="dxa"/>
            <w:shd w:val="clear" w:color="auto" w:fill="auto"/>
          </w:tcPr>
          <w:p w14:paraId="446176A4" w14:textId="77777777" w:rsidR="00FE40E9" w:rsidRPr="009D4BCD" w:rsidRDefault="00FE40E9" w:rsidP="00342D43">
            <w:pPr>
              <w:pStyle w:val="bngmay"/>
              <w:jc w:val="center"/>
              <w:rPr>
                <w:i/>
                <w:color w:val="FF0000"/>
                <w:rPrChange w:id="18596" w:author="User" w:date="2024-11-12T17:21:00Z">
                  <w:rPr>
                    <w:i/>
                    <w:color w:val="000000"/>
                  </w:rPr>
                </w:rPrChange>
              </w:rPr>
            </w:pPr>
            <w:r w:rsidRPr="009D4BCD">
              <w:rPr>
                <w:i/>
                <w:color w:val="FF0000"/>
                <w:rPrChange w:id="18597" w:author="User" w:date="2024-11-12T17:21:00Z">
                  <w:rPr>
                    <w:i/>
                    <w:color w:val="000000"/>
                  </w:rPr>
                </w:rPrChange>
              </w:rPr>
              <w:t>0,4</w:t>
            </w:r>
          </w:p>
        </w:tc>
        <w:tc>
          <w:tcPr>
            <w:tcW w:w="1858" w:type="dxa"/>
            <w:shd w:val="clear" w:color="auto" w:fill="auto"/>
          </w:tcPr>
          <w:p w14:paraId="6A114725" w14:textId="77777777" w:rsidR="00FE40E9" w:rsidRPr="009D4BCD" w:rsidRDefault="00FE40E9" w:rsidP="00342D43">
            <w:pPr>
              <w:pStyle w:val="bngmay"/>
              <w:jc w:val="center"/>
              <w:rPr>
                <w:i/>
                <w:color w:val="FF0000"/>
                <w:rPrChange w:id="18598" w:author="User" w:date="2024-11-12T17:21:00Z">
                  <w:rPr>
                    <w:i/>
                    <w:color w:val="000000"/>
                  </w:rPr>
                </w:rPrChange>
              </w:rPr>
            </w:pPr>
            <w:bookmarkStart w:id="18599" w:name="_Toc463815651"/>
            <w:r w:rsidRPr="009D4BCD">
              <w:rPr>
                <w:i/>
                <w:color w:val="FF0000"/>
                <w:rPrChange w:id="18600" w:author="User" w:date="2024-11-12T17:21:00Z">
                  <w:rPr>
                    <w:i/>
                    <w:color w:val="000000"/>
                  </w:rPr>
                </w:rPrChange>
              </w:rPr>
              <w:t>1</w:t>
            </w:r>
            <w:r w:rsidRPr="009D4BCD">
              <w:rPr>
                <w:i/>
                <w:color w:val="FF0000"/>
                <w:lang w:val="en-US"/>
                <w:rPrChange w:id="18601" w:author="User" w:date="2024-11-12T17:21:00Z">
                  <w:rPr>
                    <w:i/>
                    <w:color w:val="000000"/>
                    <w:lang w:val="en-US"/>
                  </w:rPr>
                </w:rPrChange>
              </w:rPr>
              <w:t>1,11</w:t>
            </w:r>
            <w:r w:rsidRPr="009D4BCD">
              <w:rPr>
                <w:i/>
                <w:color w:val="FF0000"/>
                <w:rPrChange w:id="18602" w:author="User" w:date="2024-11-12T17:21:00Z">
                  <w:rPr>
                    <w:i/>
                    <w:color w:val="000000"/>
                  </w:rPr>
                </w:rPrChange>
              </w:rPr>
              <w:t>.10</w:t>
            </w:r>
            <w:r w:rsidRPr="009D4BCD">
              <w:rPr>
                <w:i/>
                <w:color w:val="FF0000"/>
                <w:vertAlign w:val="superscript"/>
                <w:rPrChange w:id="18603" w:author="User" w:date="2024-11-12T17:21:00Z">
                  <w:rPr>
                    <w:i/>
                    <w:color w:val="000000"/>
                    <w:vertAlign w:val="superscript"/>
                  </w:rPr>
                </w:rPrChange>
              </w:rPr>
              <w:t>5</w:t>
            </w:r>
            <w:bookmarkEnd w:id="18599"/>
          </w:p>
        </w:tc>
      </w:tr>
    </w:tbl>
    <w:p w14:paraId="303E2F1E" w14:textId="77777777" w:rsidR="00FE40E9" w:rsidRPr="009D4BCD" w:rsidRDefault="00FE40E9" w:rsidP="00FE40E9">
      <w:pPr>
        <w:spacing w:line="312" w:lineRule="auto"/>
        <w:ind w:firstLine="567"/>
        <w:jc w:val="right"/>
        <w:rPr>
          <w:i/>
          <w:color w:val="FF0000"/>
          <w:lang w:val="pt-BR"/>
          <w:rPrChange w:id="18604" w:author="User" w:date="2024-11-12T17:21:00Z">
            <w:rPr>
              <w:i/>
              <w:color w:val="000000"/>
              <w:lang w:val="pt-BR"/>
            </w:rPr>
          </w:rPrChange>
        </w:rPr>
      </w:pPr>
      <w:r w:rsidRPr="009D4BCD">
        <w:rPr>
          <w:i/>
          <w:color w:val="FF0000"/>
          <w:lang w:val="pt-BR"/>
          <w:rPrChange w:id="18605" w:author="User" w:date="2024-11-12T17:21:00Z">
            <w:rPr>
              <w:i/>
              <w:color w:val="000000"/>
              <w:lang w:val="pt-BR"/>
            </w:rPr>
          </w:rPrChange>
        </w:rPr>
        <w:t>( Nguồn: WHO, 1993 và tính toán)</w:t>
      </w:r>
    </w:p>
    <w:p w14:paraId="5CA27122" w14:textId="77777777" w:rsidR="00FE40E9" w:rsidRPr="009D4BCD" w:rsidRDefault="00FE40E9" w:rsidP="00FE40E9">
      <w:pPr>
        <w:spacing w:line="312" w:lineRule="auto"/>
        <w:ind w:firstLine="567"/>
        <w:jc w:val="right"/>
        <w:rPr>
          <w:i/>
          <w:color w:val="FF0000"/>
          <w:lang w:val="pt-BR"/>
          <w:rPrChange w:id="18606" w:author="User" w:date="2024-11-12T17:21:00Z">
            <w:rPr>
              <w:i/>
              <w:color w:val="000000"/>
              <w:lang w:val="pt-BR"/>
            </w:rPr>
          </w:rPrChange>
        </w:rPr>
      </w:pPr>
      <w:r w:rsidRPr="009D4BCD">
        <w:rPr>
          <w:i/>
          <w:color w:val="FF0000"/>
          <w:lang w:val="pt-BR"/>
          <w:rPrChange w:id="18607" w:author="User" w:date="2024-11-12T17:21:00Z">
            <w:rPr>
              <w:i/>
              <w:color w:val="000000"/>
              <w:lang w:val="pt-BR"/>
            </w:rPr>
          </w:rPrChange>
        </w:rPr>
        <w:t>Ghi chú: Hàm lượng S của dầu Diesel là 0,4%</w:t>
      </w:r>
    </w:p>
    <w:p w14:paraId="5EDAFA05" w14:textId="20093776" w:rsidR="00FE40E9" w:rsidRPr="009D4BCD" w:rsidRDefault="00FE40E9" w:rsidP="00FE40E9">
      <w:pPr>
        <w:spacing w:line="312" w:lineRule="auto"/>
        <w:ind w:firstLine="567"/>
        <w:jc w:val="both"/>
        <w:rPr>
          <w:ins w:id="18608" w:author="User" w:date="2024-11-12T17:19:00Z"/>
          <w:color w:val="FF0000"/>
          <w:lang w:val="pt-BR"/>
        </w:rPr>
      </w:pPr>
      <w:r w:rsidRPr="009D4BCD">
        <w:rPr>
          <w:color w:val="FF0000"/>
          <w:lang w:val="pt-BR"/>
          <w:rPrChange w:id="18609" w:author="User" w:date="2024-11-12T17:21:00Z">
            <w:rPr>
              <w:color w:val="000000"/>
              <w:lang w:val="pt-BR"/>
            </w:rPr>
          </w:rPrChange>
        </w:rPr>
        <w:t xml:space="preserve">Qua bảng trên cho thấy lượng bụi, khí thải phát sinh trong quá trình vận chuyển nguyên vật liệu và sản phẩm ra vào nhà máy là rất nhỏ và khả năng ảnh hưởng của loại ô nhiễm này là không đáng kể. Thêm vào đó, không gian dự án rộng rãi góp phần pha loãng nồng độ các chất ô nhiễm. </w:t>
      </w:r>
    </w:p>
    <w:p w14:paraId="573C4A6C" w14:textId="77777777" w:rsidR="009D4BCD" w:rsidRPr="00E436E9" w:rsidRDefault="009D4BCD" w:rsidP="009D4BCD">
      <w:pPr>
        <w:spacing w:line="312" w:lineRule="auto"/>
        <w:ind w:firstLine="567"/>
        <w:jc w:val="both"/>
        <w:rPr>
          <w:ins w:id="18610" w:author="User" w:date="2024-11-12T17:19:00Z"/>
          <w:bCs/>
          <w:i/>
          <w:iCs/>
          <w:u w:val="single"/>
          <w:lang w:val="pl-PL"/>
        </w:rPr>
      </w:pPr>
      <w:ins w:id="18611" w:author="User" w:date="2024-11-12T17:19:00Z">
        <w:r w:rsidRPr="00E436E9">
          <w:rPr>
            <w:rFonts w:eastAsia="MS Mincho"/>
            <w:i/>
            <w:lang w:val="pl-PL" w:eastAsia="ja-JP"/>
          </w:rPr>
          <w:t xml:space="preserve">*)  </w:t>
        </w:r>
        <w:r w:rsidRPr="00E436E9">
          <w:rPr>
            <w:bCs/>
            <w:i/>
            <w:iCs/>
            <w:lang w:val="pl-PL"/>
          </w:rPr>
          <w:t xml:space="preserve">Bụi phát sinh trong quá trình bốc dỡ nguyên vật liệu, bốc dỡ sản phẩm </w:t>
        </w:r>
      </w:ins>
    </w:p>
    <w:p w14:paraId="3EFFE980" w14:textId="11131E05" w:rsidR="009D4BCD" w:rsidRPr="00E436E9" w:rsidRDefault="009D4BCD" w:rsidP="009D4BCD">
      <w:pPr>
        <w:spacing w:line="312" w:lineRule="auto"/>
        <w:ind w:firstLine="567"/>
        <w:jc w:val="both"/>
        <w:rPr>
          <w:ins w:id="18612" w:author="User" w:date="2024-11-12T17:19:00Z"/>
          <w:bCs/>
          <w:iCs/>
          <w:lang w:val="pl-PL"/>
        </w:rPr>
      </w:pPr>
      <w:ins w:id="18613" w:author="User" w:date="2024-11-12T17:19:00Z">
        <w:r w:rsidRPr="00E436E9">
          <w:rPr>
            <w:bCs/>
            <w:iCs/>
            <w:lang w:val="pl-PL"/>
          </w:rPr>
          <w:t xml:space="preserve">Trong quá trình bốc dỡ nguyên liệu </w:t>
        </w:r>
        <w:del w:id="18614" w:author="Asus" w:date="2024-11-12T21:47:00Z">
          <w:r w:rsidRPr="00E436E9" w:rsidDel="00E436E9">
            <w:rPr>
              <w:bCs/>
              <w:iCs/>
              <w:lang w:val="pl-PL"/>
            </w:rPr>
            <w:delText>sản xuất, sản phẩm</w:delText>
          </w:r>
        </w:del>
      </w:ins>
      <w:ins w:id="18615" w:author="Asus" w:date="2024-11-12T21:47:00Z">
        <w:r w:rsidR="00E436E9" w:rsidRPr="00E436E9">
          <w:rPr>
            <w:bCs/>
            <w:iCs/>
            <w:lang w:val="vi-VN"/>
            <w:rPrChange w:id="18616" w:author="Asus" w:date="2024-11-12T21:47:00Z">
              <w:rPr>
                <w:bCs/>
                <w:iCs/>
                <w:color w:val="FF0000"/>
                <w:lang w:val="vi-VN"/>
              </w:rPr>
            </w:rPrChange>
          </w:rPr>
          <w:t>nguyên liệu</w:t>
        </w:r>
      </w:ins>
      <w:ins w:id="18617" w:author="User" w:date="2024-11-12T17:19:00Z">
        <w:r w:rsidRPr="00E436E9">
          <w:rPr>
            <w:bCs/>
            <w:iCs/>
            <w:lang w:val="pl-PL"/>
          </w:rPr>
          <w:t xml:space="preserve"> và hàng hóa, những lớp bụi bám trên các bao bì đựng nguyên liệu vận chuyển trong dự án cũng tương đối cao phát tán vào trong không khí làm cho hàm lượng bụi trong khu vực bốc dỡ tăng lên, tuy nhiên lượng bụi phát sinh mang tính chất cục bộ, tác động không lớn, tuy vậy cần trang bị bảo hộ cho công nhân bốc dỡ để đảm bảo vệ sinh an toàn lao động.</w:t>
        </w:r>
      </w:ins>
    </w:p>
    <w:p w14:paraId="7AADAC49" w14:textId="77777777" w:rsidR="009D4BCD" w:rsidRPr="009D4BCD" w:rsidRDefault="009D4BCD" w:rsidP="009D4BCD">
      <w:pPr>
        <w:spacing w:line="312" w:lineRule="auto"/>
        <w:ind w:firstLine="567"/>
        <w:jc w:val="both"/>
        <w:rPr>
          <w:ins w:id="18618" w:author="User" w:date="2024-11-12T17:19:00Z"/>
          <w:bCs/>
          <w:i/>
          <w:iCs/>
          <w:color w:val="FF0000"/>
          <w:lang w:val="pl-PL"/>
          <w:rPrChange w:id="18619" w:author="User" w:date="2024-11-12T17:21:00Z">
            <w:rPr>
              <w:ins w:id="18620" w:author="User" w:date="2024-11-12T17:19:00Z"/>
              <w:bCs/>
              <w:i/>
              <w:iCs/>
              <w:lang w:val="pl-PL"/>
            </w:rPr>
          </w:rPrChange>
        </w:rPr>
      </w:pPr>
      <w:ins w:id="18621" w:author="User" w:date="2024-11-12T17:19:00Z">
        <w:r w:rsidRPr="009D4BCD">
          <w:rPr>
            <w:bCs/>
            <w:iCs/>
            <w:color w:val="FF0000"/>
            <w:lang w:val="pl-PL"/>
            <w:rPrChange w:id="18622" w:author="User" w:date="2024-11-12T17:21:00Z">
              <w:rPr>
                <w:bCs/>
                <w:iCs/>
                <w:lang w:val="pl-PL"/>
              </w:rPr>
            </w:rPrChange>
          </w:rPr>
          <w:t xml:space="preserve"> </w:t>
        </w:r>
        <w:r w:rsidRPr="009D4BCD">
          <w:rPr>
            <w:bCs/>
            <w:i/>
            <w:iCs/>
            <w:color w:val="FF0000"/>
            <w:lang w:val="pl-PL"/>
            <w:rPrChange w:id="18623" w:author="User" w:date="2024-11-12T17:21:00Z">
              <w:rPr>
                <w:bCs/>
                <w:i/>
                <w:iCs/>
                <w:lang w:val="pl-PL"/>
              </w:rPr>
            </w:rPrChange>
          </w:rPr>
          <w:t>*) Bụi, khí thải phát sinh từ kho lưu giữ hàng hóa</w:t>
        </w:r>
      </w:ins>
    </w:p>
    <w:p w14:paraId="73B77616" w14:textId="114B80BC" w:rsidR="009D4BCD" w:rsidRDefault="009D4BCD" w:rsidP="009D4BCD">
      <w:pPr>
        <w:spacing w:line="312" w:lineRule="auto"/>
        <w:ind w:firstLine="567"/>
        <w:jc w:val="both"/>
        <w:rPr>
          <w:ins w:id="18624" w:author="Asus" w:date="2024-11-12T21:47:00Z"/>
          <w:bCs/>
          <w:iCs/>
          <w:color w:val="FF0000"/>
          <w:lang w:val="pl-PL"/>
        </w:rPr>
      </w:pPr>
      <w:ins w:id="18625" w:author="User" w:date="2024-11-12T17:19:00Z">
        <w:r w:rsidRPr="009D4BCD">
          <w:rPr>
            <w:bCs/>
            <w:iCs/>
            <w:color w:val="FF0000"/>
            <w:lang w:val="pl-PL"/>
            <w:rPrChange w:id="18626" w:author="User" w:date="2024-11-12T17:21:00Z">
              <w:rPr>
                <w:bCs/>
                <w:iCs/>
                <w:lang w:val="pl-PL"/>
              </w:rPr>
            </w:rPrChange>
          </w:rPr>
          <w:t>Dự án thực hiện mục tiêu lưu giữ hàng hóa với quy mô 50.000 tấn/năm. Với lượng hàng hóa tương đối lớn do đo nhu cầu xe vận chuyển ra vào dự án khá đông, khí thải phát sinh từ khu vực này chủ yếu là khí thải từ phương tiện vận chuyển. Ngoài ra, khu vực này phát sinh lượng bụi từ quá trình bốc dỡ. Như đã đánh giá ở trên, với đặc trưng bụi, khí thải phát sinh tại dự án là nguồn phân tán do đó không thể thu gom, xử lý. Dự án sẽ đưa ra phương án để hạn chế tối đa ảnh hưởng của bụi, khí thải phát sinh từ hoạt động này.</w:t>
        </w:r>
      </w:ins>
    </w:p>
    <w:p w14:paraId="189666E5" w14:textId="7C9FF19C" w:rsidR="00E436E9" w:rsidRPr="00E436E9" w:rsidRDefault="00E436E9" w:rsidP="009D4BCD">
      <w:pPr>
        <w:spacing w:line="312" w:lineRule="auto"/>
        <w:ind w:firstLine="567"/>
        <w:jc w:val="both"/>
        <w:rPr>
          <w:ins w:id="18627" w:author="Asus" w:date="2024-11-12T21:48:00Z"/>
          <w:bCs/>
          <w:i/>
          <w:iCs/>
          <w:color w:val="FF0000"/>
          <w:lang w:val="vi-VN"/>
          <w:rPrChange w:id="18628" w:author="Asus" w:date="2024-11-12T21:48:00Z">
            <w:rPr>
              <w:ins w:id="18629" w:author="Asus" w:date="2024-11-12T21:48:00Z"/>
              <w:bCs/>
              <w:iCs/>
              <w:color w:val="FF0000"/>
              <w:lang w:val="vi-VN"/>
            </w:rPr>
          </w:rPrChange>
        </w:rPr>
      </w:pPr>
      <w:ins w:id="18630" w:author="Asus" w:date="2024-11-12T21:48:00Z">
        <w:r w:rsidRPr="00E436E9">
          <w:rPr>
            <w:bCs/>
            <w:i/>
            <w:iCs/>
            <w:color w:val="FF0000"/>
            <w:lang w:val="vi-VN"/>
            <w:rPrChange w:id="18631" w:author="Asus" w:date="2024-11-12T21:48:00Z">
              <w:rPr>
                <w:bCs/>
                <w:iCs/>
                <w:color w:val="FF0000"/>
                <w:lang w:val="vi-VN"/>
              </w:rPr>
            </w:rPrChange>
          </w:rPr>
          <w:t>*) Khí thải phát sinh từ hoạt động nấu ăn của nhà hàng</w:t>
        </w:r>
      </w:ins>
    </w:p>
    <w:p w14:paraId="1F04E915" w14:textId="77777777" w:rsidR="00E436E9" w:rsidRPr="00E436E9" w:rsidRDefault="00E436E9" w:rsidP="009D4BCD">
      <w:pPr>
        <w:spacing w:line="312" w:lineRule="auto"/>
        <w:ind w:firstLine="567"/>
        <w:jc w:val="both"/>
        <w:rPr>
          <w:ins w:id="18632" w:author="User" w:date="2024-11-12T17:19:00Z"/>
          <w:bCs/>
          <w:iCs/>
          <w:color w:val="FF0000"/>
          <w:lang w:val="vi-VN"/>
          <w:rPrChange w:id="18633" w:author="Asus" w:date="2024-11-12T21:48:00Z">
            <w:rPr>
              <w:ins w:id="18634" w:author="User" w:date="2024-11-12T17:19:00Z"/>
              <w:bCs/>
              <w:iCs/>
              <w:color w:val="FF0000"/>
              <w:lang w:val="pl-PL"/>
            </w:rPr>
          </w:rPrChange>
        </w:rPr>
      </w:pPr>
    </w:p>
    <w:p w14:paraId="603A16B6" w14:textId="77777777" w:rsidR="009D4BCD" w:rsidRPr="00E436E9" w:rsidRDefault="009D4BCD" w:rsidP="009D4BCD">
      <w:pPr>
        <w:tabs>
          <w:tab w:val="left" w:pos="709"/>
        </w:tabs>
        <w:spacing w:line="312" w:lineRule="auto"/>
        <w:jc w:val="both"/>
        <w:rPr>
          <w:ins w:id="18635" w:author="User" w:date="2024-11-12T17:19:00Z"/>
          <w:rFonts w:eastAsia="Times New Roman"/>
          <w:i/>
          <w:lang w:val="pl-PL"/>
        </w:rPr>
      </w:pPr>
      <w:ins w:id="18636" w:author="User" w:date="2024-11-12T17:19:00Z">
        <w:r w:rsidRPr="009D4BCD">
          <w:rPr>
            <w:rFonts w:eastAsia="Times New Roman"/>
            <w:i/>
            <w:color w:val="FF0000"/>
            <w:lang w:val="pl-PL"/>
          </w:rPr>
          <w:tab/>
        </w:r>
        <w:r w:rsidRPr="00E436E9">
          <w:rPr>
            <w:rFonts w:eastAsia="Times New Roman"/>
            <w:i/>
            <w:lang w:val="pl-PL"/>
            <w:rPrChange w:id="18637" w:author="Asus" w:date="2024-11-12T21:47:00Z">
              <w:rPr>
                <w:rFonts w:eastAsia="Times New Roman"/>
                <w:i/>
                <w:color w:val="FF0000"/>
                <w:lang w:val="pl-PL"/>
              </w:rPr>
            </w:rPrChange>
          </w:rPr>
          <w:t>*) Khí thải từ hoạt động của máy phát điện dự phòng công suất 500 KVA</w:t>
        </w:r>
      </w:ins>
    </w:p>
    <w:p w14:paraId="2F863389" w14:textId="77777777" w:rsidR="009D4BCD" w:rsidRPr="00E436E9" w:rsidRDefault="009D4BCD" w:rsidP="009D4BCD">
      <w:pPr>
        <w:spacing w:line="312" w:lineRule="auto"/>
        <w:ind w:firstLine="567"/>
        <w:contextualSpacing/>
        <w:jc w:val="both"/>
        <w:rPr>
          <w:ins w:id="18638" w:author="User" w:date="2024-11-12T17:19:00Z"/>
          <w:rFonts w:eastAsia="Times New Roman"/>
          <w:lang w:val="de-DE"/>
        </w:rPr>
      </w:pPr>
      <w:ins w:id="18639" w:author="User" w:date="2024-11-12T17:19:00Z">
        <w:r w:rsidRPr="00E436E9">
          <w:rPr>
            <w:rFonts w:eastAsia="Times New Roman"/>
            <w:lang w:val="de-DE"/>
          </w:rPr>
          <w:t>Máy phát điện dự phòng được sử dụng tại dự ánsử dụng nguồn nhiên liệu chủ yếu được là xăng hoặc dầu diesel và máy phát điện của dự án sử dụng dầu diesel là nhiên liệu chính. Quá trình đốt cháy nhiên liệu của máy phát điện có sinh ra các khí thải có thành phần gồm: SO</w:t>
        </w:r>
        <w:r w:rsidRPr="00E436E9">
          <w:rPr>
            <w:rFonts w:eastAsia="Times New Roman"/>
            <w:vertAlign w:val="subscript"/>
            <w:lang w:val="de-DE"/>
          </w:rPr>
          <w:t>2</w:t>
        </w:r>
        <w:r w:rsidRPr="00E436E9">
          <w:rPr>
            <w:rFonts w:eastAsia="Times New Roman"/>
            <w:lang w:val="de-DE"/>
          </w:rPr>
          <w:t>; NO</w:t>
        </w:r>
        <w:r w:rsidRPr="00E436E9">
          <w:rPr>
            <w:rFonts w:eastAsia="Times New Roman"/>
            <w:vertAlign w:val="subscript"/>
            <w:lang w:val="de-DE"/>
          </w:rPr>
          <w:t>2</w:t>
        </w:r>
        <w:r w:rsidRPr="00E436E9">
          <w:rPr>
            <w:rFonts w:eastAsia="Times New Roman"/>
            <w:lang w:val="de-DE"/>
          </w:rPr>
          <w:t>; CO; THC và bụi.</w:t>
        </w:r>
      </w:ins>
    </w:p>
    <w:p w14:paraId="4A73EC6E" w14:textId="77777777" w:rsidR="009D4BCD" w:rsidRPr="00E436E9" w:rsidRDefault="009D4BCD" w:rsidP="009D4BCD">
      <w:pPr>
        <w:widowControl w:val="0"/>
        <w:spacing w:line="312" w:lineRule="auto"/>
        <w:ind w:firstLine="567"/>
        <w:contextualSpacing/>
        <w:jc w:val="both"/>
        <w:rPr>
          <w:ins w:id="18640" w:author="User" w:date="2024-11-12T17:19:00Z"/>
          <w:rFonts w:eastAsia="Times New Roman"/>
          <w:bCs/>
          <w:lang w:val="de-DE" w:eastAsia="ja-JP"/>
        </w:rPr>
      </w:pPr>
      <w:ins w:id="18641" w:author="User" w:date="2024-11-12T17:19:00Z">
        <w:r w:rsidRPr="00E436E9">
          <w:rPr>
            <w:rFonts w:eastAsia="Times New Roman"/>
            <w:bCs/>
            <w:lang w:val="de-DE" w:eastAsia="ja-JP"/>
          </w:rPr>
          <w:t xml:space="preserve">Tính lưu lượng khí thải cho máy phát điện công suất 500 KVA. Định mức tiêu hao </w:t>
        </w:r>
        <w:r w:rsidRPr="00E436E9">
          <w:rPr>
            <w:rFonts w:eastAsia="Times New Roman"/>
            <w:bCs/>
            <w:lang w:val="de-DE" w:eastAsia="ja-JP"/>
          </w:rPr>
          <w:lastRenderedPageBreak/>
          <w:t>nhiên liệu của máy</w:t>
        </w:r>
        <w:bookmarkStart w:id="18642" w:name="_Toc6413190"/>
        <w:bookmarkStart w:id="18643" w:name="_Toc14848612"/>
        <w:bookmarkStart w:id="18644" w:name="_Toc45114260"/>
        <w:bookmarkStart w:id="18645" w:name="_Toc123650321"/>
        <w:r w:rsidRPr="00E436E9">
          <w:rPr>
            <w:rFonts w:eastAsia="Times New Roman"/>
            <w:bCs/>
            <w:lang w:val="de-DE" w:eastAsia="ja-JP"/>
          </w:rPr>
          <w:t xml:space="preserve"> phát điện là 100 lít dầu DO/h.</w:t>
        </w:r>
      </w:ins>
    </w:p>
    <w:p w14:paraId="5C4213BF" w14:textId="77777777" w:rsidR="009D4BCD" w:rsidRPr="00E436E9" w:rsidRDefault="009D4BCD" w:rsidP="009D4BCD">
      <w:pPr>
        <w:pStyle w:val="bngVit-Nht"/>
        <w:rPr>
          <w:ins w:id="18646" w:author="User" w:date="2024-11-12T17:19:00Z"/>
        </w:rPr>
      </w:pPr>
      <w:bookmarkStart w:id="18647" w:name="_Toc165990671"/>
      <w:ins w:id="18648" w:author="User" w:date="2024-11-12T17:19:00Z">
        <w:r w:rsidRPr="00E436E9">
          <w:t xml:space="preserve">Bảng </w:t>
        </w:r>
        <w:r w:rsidRPr="00E436E9">
          <w:rPr>
            <w:lang w:val="de-DE"/>
          </w:rPr>
          <w:t>3.17</w:t>
        </w:r>
        <w:r w:rsidRPr="00E436E9">
          <w:t>. Tải lượng các chất gây ô nhiễm từ khí thải máy phát điện dự phòng sử dụng dầu DO (hàm lượng S=0,5%)</w:t>
        </w:r>
        <w:bookmarkEnd w:id="18642"/>
        <w:bookmarkEnd w:id="18643"/>
        <w:bookmarkEnd w:id="18644"/>
        <w:bookmarkEnd w:id="18645"/>
        <w:bookmarkEnd w:id="1864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843"/>
        <w:gridCol w:w="3260"/>
        <w:gridCol w:w="3208"/>
      </w:tblGrid>
      <w:tr w:rsidR="009D4BCD" w:rsidRPr="00E436E9" w14:paraId="3A983140" w14:textId="77777777" w:rsidTr="009D4BCD">
        <w:trPr>
          <w:jc w:val="center"/>
          <w:ins w:id="18649" w:author="User" w:date="2024-11-12T17:19:00Z"/>
        </w:trPr>
        <w:tc>
          <w:tcPr>
            <w:tcW w:w="640" w:type="dxa"/>
          </w:tcPr>
          <w:p w14:paraId="6DFC73C8" w14:textId="77777777" w:rsidR="009D4BCD" w:rsidRPr="00E436E9" w:rsidRDefault="009D4BCD" w:rsidP="009D4BCD">
            <w:pPr>
              <w:widowControl w:val="0"/>
              <w:spacing w:line="312" w:lineRule="auto"/>
              <w:contextualSpacing/>
              <w:rPr>
                <w:ins w:id="18650" w:author="User" w:date="2024-11-12T17:19:00Z"/>
                <w:rFonts w:eastAsia="Times New Roman"/>
                <w:b/>
                <w:bCs/>
                <w:lang w:eastAsia="ja-JP"/>
              </w:rPr>
            </w:pPr>
            <w:ins w:id="18651" w:author="User" w:date="2024-11-12T17:19:00Z">
              <w:r w:rsidRPr="00E436E9">
                <w:rPr>
                  <w:rFonts w:eastAsia="Times New Roman"/>
                  <w:b/>
                  <w:bCs/>
                  <w:lang w:eastAsia="ja-JP"/>
                </w:rPr>
                <w:t>TT</w:t>
              </w:r>
            </w:ins>
          </w:p>
        </w:tc>
        <w:tc>
          <w:tcPr>
            <w:tcW w:w="1843" w:type="dxa"/>
          </w:tcPr>
          <w:p w14:paraId="08F2A0FE" w14:textId="77777777" w:rsidR="009D4BCD" w:rsidRPr="00E436E9" w:rsidRDefault="009D4BCD" w:rsidP="009D4BCD">
            <w:pPr>
              <w:widowControl w:val="0"/>
              <w:spacing w:line="312" w:lineRule="auto"/>
              <w:contextualSpacing/>
              <w:rPr>
                <w:ins w:id="18652" w:author="User" w:date="2024-11-12T17:19:00Z"/>
                <w:rFonts w:eastAsia="Times New Roman"/>
                <w:b/>
                <w:bCs/>
                <w:lang w:eastAsia="ja-JP"/>
              </w:rPr>
            </w:pPr>
            <w:ins w:id="18653" w:author="User" w:date="2024-11-12T17:19:00Z">
              <w:r w:rsidRPr="00E436E9">
                <w:rPr>
                  <w:rFonts w:eastAsia="Times New Roman"/>
                  <w:b/>
                  <w:bCs/>
                  <w:lang w:eastAsia="ja-JP"/>
                </w:rPr>
                <w:t>Chất ô nhiễm</w:t>
              </w:r>
            </w:ins>
          </w:p>
        </w:tc>
        <w:tc>
          <w:tcPr>
            <w:tcW w:w="3260" w:type="dxa"/>
          </w:tcPr>
          <w:p w14:paraId="5F16E1F3" w14:textId="77777777" w:rsidR="009D4BCD" w:rsidRPr="00E436E9" w:rsidRDefault="009D4BCD" w:rsidP="009D4BCD">
            <w:pPr>
              <w:widowControl w:val="0"/>
              <w:spacing w:line="312" w:lineRule="auto"/>
              <w:contextualSpacing/>
              <w:jc w:val="center"/>
              <w:rPr>
                <w:ins w:id="18654" w:author="User" w:date="2024-11-12T17:19:00Z"/>
                <w:rFonts w:eastAsia="Times New Roman"/>
                <w:b/>
                <w:bCs/>
                <w:lang w:eastAsia="ja-JP"/>
              </w:rPr>
            </w:pPr>
            <w:ins w:id="18655" w:author="User" w:date="2024-11-12T17:19:00Z">
              <w:r w:rsidRPr="00E436E9">
                <w:rPr>
                  <w:rFonts w:eastAsia="Times New Roman"/>
                  <w:b/>
                  <w:bCs/>
                  <w:lang w:eastAsia="ja-JP"/>
                </w:rPr>
                <w:t>Hệ số ô nhiễm (kg/1000 lít dầu)</w:t>
              </w:r>
            </w:ins>
          </w:p>
        </w:tc>
        <w:tc>
          <w:tcPr>
            <w:tcW w:w="3208" w:type="dxa"/>
          </w:tcPr>
          <w:p w14:paraId="0BE71187" w14:textId="77777777" w:rsidR="009D4BCD" w:rsidRPr="00E436E9" w:rsidRDefault="009D4BCD" w:rsidP="009D4BCD">
            <w:pPr>
              <w:widowControl w:val="0"/>
              <w:spacing w:line="312" w:lineRule="auto"/>
              <w:contextualSpacing/>
              <w:jc w:val="center"/>
              <w:rPr>
                <w:ins w:id="18656" w:author="User" w:date="2024-11-12T17:19:00Z"/>
                <w:rFonts w:eastAsia="Times New Roman"/>
                <w:b/>
                <w:bCs/>
                <w:lang w:eastAsia="ja-JP"/>
              </w:rPr>
            </w:pPr>
            <w:ins w:id="18657" w:author="User" w:date="2024-11-12T17:19:00Z">
              <w:r w:rsidRPr="00E436E9">
                <w:rPr>
                  <w:rFonts w:eastAsia="Times New Roman"/>
                  <w:b/>
                  <w:bCs/>
                  <w:lang w:eastAsia="ja-JP"/>
                </w:rPr>
                <w:t>Tải lượng ô nhiễm (kg/h)</w:t>
              </w:r>
            </w:ins>
          </w:p>
        </w:tc>
      </w:tr>
      <w:tr w:rsidR="009D4BCD" w:rsidRPr="00E436E9" w14:paraId="3BE7500B" w14:textId="77777777" w:rsidTr="009D4BCD">
        <w:trPr>
          <w:jc w:val="center"/>
          <w:ins w:id="18658" w:author="User" w:date="2024-11-12T17:19:00Z"/>
        </w:trPr>
        <w:tc>
          <w:tcPr>
            <w:tcW w:w="640" w:type="dxa"/>
          </w:tcPr>
          <w:p w14:paraId="7BA6297B" w14:textId="77777777" w:rsidR="009D4BCD" w:rsidRPr="00E436E9" w:rsidRDefault="009D4BCD" w:rsidP="009D4BCD">
            <w:pPr>
              <w:widowControl w:val="0"/>
              <w:spacing w:line="312" w:lineRule="auto"/>
              <w:contextualSpacing/>
              <w:jc w:val="center"/>
              <w:rPr>
                <w:ins w:id="18659" w:author="User" w:date="2024-11-12T17:19:00Z"/>
                <w:rFonts w:eastAsia="Times New Roman"/>
                <w:bCs/>
                <w:lang w:eastAsia="ja-JP"/>
              </w:rPr>
            </w:pPr>
            <w:ins w:id="18660" w:author="User" w:date="2024-11-12T17:19:00Z">
              <w:r w:rsidRPr="00E436E9">
                <w:rPr>
                  <w:rFonts w:eastAsia="Times New Roman"/>
                  <w:bCs/>
                  <w:lang w:eastAsia="ja-JP"/>
                </w:rPr>
                <w:t>1</w:t>
              </w:r>
            </w:ins>
          </w:p>
        </w:tc>
        <w:tc>
          <w:tcPr>
            <w:tcW w:w="1843" w:type="dxa"/>
          </w:tcPr>
          <w:p w14:paraId="30924D98" w14:textId="77777777" w:rsidR="009D4BCD" w:rsidRPr="00E436E9" w:rsidRDefault="009D4BCD" w:rsidP="009D4BCD">
            <w:pPr>
              <w:widowControl w:val="0"/>
              <w:spacing w:line="312" w:lineRule="auto"/>
              <w:contextualSpacing/>
              <w:rPr>
                <w:ins w:id="18661" w:author="User" w:date="2024-11-12T17:19:00Z"/>
                <w:rFonts w:eastAsia="Times New Roman"/>
                <w:bCs/>
                <w:lang w:eastAsia="ja-JP"/>
              </w:rPr>
            </w:pPr>
            <w:ins w:id="18662" w:author="User" w:date="2024-11-12T17:19:00Z">
              <w:r w:rsidRPr="00E436E9">
                <w:rPr>
                  <w:rFonts w:eastAsia="Times New Roman"/>
                  <w:bCs/>
                  <w:lang w:eastAsia="ja-JP"/>
                </w:rPr>
                <w:t>Bụi tổng</w:t>
              </w:r>
            </w:ins>
          </w:p>
        </w:tc>
        <w:tc>
          <w:tcPr>
            <w:tcW w:w="3260" w:type="dxa"/>
          </w:tcPr>
          <w:p w14:paraId="77B78812" w14:textId="77777777" w:rsidR="009D4BCD" w:rsidRPr="00E436E9" w:rsidRDefault="009D4BCD" w:rsidP="009D4BCD">
            <w:pPr>
              <w:widowControl w:val="0"/>
              <w:spacing w:line="312" w:lineRule="auto"/>
              <w:contextualSpacing/>
              <w:jc w:val="center"/>
              <w:rPr>
                <w:ins w:id="18663" w:author="User" w:date="2024-11-12T17:19:00Z"/>
                <w:rFonts w:eastAsia="Times New Roman"/>
                <w:bCs/>
                <w:lang w:eastAsia="ja-JP"/>
              </w:rPr>
            </w:pPr>
            <w:ins w:id="18664" w:author="User" w:date="2024-11-12T17:19:00Z">
              <w:r w:rsidRPr="00E436E9">
                <w:rPr>
                  <w:rFonts w:eastAsia="Times New Roman"/>
                  <w:bCs/>
                  <w:lang w:eastAsia="ja-JP"/>
                </w:rPr>
                <w:t>1,79</w:t>
              </w:r>
            </w:ins>
          </w:p>
        </w:tc>
        <w:tc>
          <w:tcPr>
            <w:tcW w:w="3208" w:type="dxa"/>
          </w:tcPr>
          <w:p w14:paraId="56EC2229" w14:textId="77777777" w:rsidR="009D4BCD" w:rsidRPr="00E436E9" w:rsidRDefault="009D4BCD" w:rsidP="009D4BCD">
            <w:pPr>
              <w:widowControl w:val="0"/>
              <w:spacing w:line="312" w:lineRule="auto"/>
              <w:contextualSpacing/>
              <w:jc w:val="center"/>
              <w:rPr>
                <w:ins w:id="18665" w:author="User" w:date="2024-11-12T17:19:00Z"/>
                <w:rFonts w:eastAsia="Times New Roman"/>
                <w:bCs/>
                <w:lang w:eastAsia="ja-JP"/>
              </w:rPr>
            </w:pPr>
            <w:ins w:id="18666" w:author="User" w:date="2024-11-12T17:19:00Z">
              <w:r w:rsidRPr="00E436E9">
                <w:rPr>
                  <w:rFonts w:eastAsia="Times New Roman"/>
                  <w:bCs/>
                  <w:lang w:eastAsia="ja-JP"/>
                </w:rPr>
                <w:t>0,179</w:t>
              </w:r>
            </w:ins>
          </w:p>
        </w:tc>
      </w:tr>
      <w:tr w:rsidR="009D4BCD" w:rsidRPr="00E436E9" w14:paraId="7524D9E7" w14:textId="77777777" w:rsidTr="009D4BCD">
        <w:trPr>
          <w:jc w:val="center"/>
          <w:ins w:id="18667" w:author="User" w:date="2024-11-12T17:19:00Z"/>
        </w:trPr>
        <w:tc>
          <w:tcPr>
            <w:tcW w:w="640" w:type="dxa"/>
          </w:tcPr>
          <w:p w14:paraId="33F684F9" w14:textId="77777777" w:rsidR="009D4BCD" w:rsidRPr="00E436E9" w:rsidRDefault="009D4BCD" w:rsidP="009D4BCD">
            <w:pPr>
              <w:widowControl w:val="0"/>
              <w:spacing w:line="312" w:lineRule="auto"/>
              <w:contextualSpacing/>
              <w:jc w:val="center"/>
              <w:rPr>
                <w:ins w:id="18668" w:author="User" w:date="2024-11-12T17:19:00Z"/>
                <w:rFonts w:eastAsia="Times New Roman"/>
                <w:bCs/>
                <w:lang w:eastAsia="ja-JP"/>
              </w:rPr>
            </w:pPr>
            <w:ins w:id="18669" w:author="User" w:date="2024-11-12T17:19:00Z">
              <w:r w:rsidRPr="00E436E9">
                <w:rPr>
                  <w:rFonts w:eastAsia="Times New Roman"/>
                  <w:bCs/>
                  <w:lang w:eastAsia="ja-JP"/>
                </w:rPr>
                <w:t>2</w:t>
              </w:r>
            </w:ins>
          </w:p>
        </w:tc>
        <w:tc>
          <w:tcPr>
            <w:tcW w:w="1843" w:type="dxa"/>
          </w:tcPr>
          <w:p w14:paraId="1358092B" w14:textId="77777777" w:rsidR="009D4BCD" w:rsidRPr="00E436E9" w:rsidRDefault="009D4BCD" w:rsidP="009D4BCD">
            <w:pPr>
              <w:widowControl w:val="0"/>
              <w:spacing w:line="312" w:lineRule="auto"/>
              <w:contextualSpacing/>
              <w:rPr>
                <w:ins w:id="18670" w:author="User" w:date="2024-11-12T17:19:00Z"/>
                <w:rFonts w:eastAsia="Times New Roman"/>
                <w:bCs/>
                <w:lang w:eastAsia="ja-JP"/>
              </w:rPr>
            </w:pPr>
            <w:ins w:id="18671" w:author="User" w:date="2024-11-12T17:19:00Z">
              <w:r w:rsidRPr="00E436E9">
                <w:rPr>
                  <w:rFonts w:eastAsia="Times New Roman"/>
                  <w:bCs/>
                  <w:lang w:eastAsia="ja-JP"/>
                </w:rPr>
                <w:t>SO</w:t>
              </w:r>
              <w:r w:rsidRPr="00E436E9">
                <w:rPr>
                  <w:rFonts w:eastAsia="Times New Roman"/>
                  <w:bCs/>
                  <w:vertAlign w:val="subscript"/>
                  <w:lang w:eastAsia="ja-JP"/>
                </w:rPr>
                <w:t>2</w:t>
              </w:r>
            </w:ins>
          </w:p>
        </w:tc>
        <w:tc>
          <w:tcPr>
            <w:tcW w:w="3260" w:type="dxa"/>
          </w:tcPr>
          <w:p w14:paraId="33647FC1" w14:textId="77777777" w:rsidR="009D4BCD" w:rsidRPr="00E436E9" w:rsidRDefault="009D4BCD" w:rsidP="009D4BCD">
            <w:pPr>
              <w:widowControl w:val="0"/>
              <w:spacing w:line="312" w:lineRule="auto"/>
              <w:contextualSpacing/>
              <w:jc w:val="center"/>
              <w:rPr>
                <w:ins w:id="18672" w:author="User" w:date="2024-11-12T17:19:00Z"/>
                <w:rFonts w:eastAsia="Times New Roman"/>
                <w:bCs/>
                <w:lang w:eastAsia="ja-JP"/>
              </w:rPr>
            </w:pPr>
            <w:ins w:id="18673" w:author="User" w:date="2024-11-12T17:19:00Z">
              <w:r w:rsidRPr="00E436E9">
                <w:rPr>
                  <w:rFonts w:eastAsia="Times New Roman"/>
                  <w:bCs/>
                  <w:lang w:eastAsia="ja-JP"/>
                </w:rPr>
                <w:t>10,81S</w:t>
              </w:r>
            </w:ins>
          </w:p>
        </w:tc>
        <w:tc>
          <w:tcPr>
            <w:tcW w:w="3208" w:type="dxa"/>
          </w:tcPr>
          <w:p w14:paraId="3185CD61" w14:textId="77777777" w:rsidR="009D4BCD" w:rsidRPr="00E436E9" w:rsidRDefault="009D4BCD" w:rsidP="009D4BCD">
            <w:pPr>
              <w:widowControl w:val="0"/>
              <w:spacing w:line="312" w:lineRule="auto"/>
              <w:contextualSpacing/>
              <w:jc w:val="center"/>
              <w:rPr>
                <w:ins w:id="18674" w:author="User" w:date="2024-11-12T17:19:00Z"/>
                <w:rFonts w:eastAsia="Times New Roman"/>
                <w:bCs/>
                <w:lang w:eastAsia="ja-JP"/>
              </w:rPr>
            </w:pPr>
            <w:ins w:id="18675" w:author="User" w:date="2024-11-12T17:19:00Z">
              <w:r w:rsidRPr="00E436E9">
                <w:rPr>
                  <w:rFonts w:eastAsia="Times New Roman"/>
                  <w:bCs/>
                  <w:lang w:eastAsia="ja-JP"/>
                </w:rPr>
                <w:t>1,081</w:t>
              </w:r>
            </w:ins>
          </w:p>
        </w:tc>
      </w:tr>
      <w:tr w:rsidR="009D4BCD" w:rsidRPr="00E436E9" w14:paraId="5B691F6F" w14:textId="77777777" w:rsidTr="009D4BCD">
        <w:trPr>
          <w:jc w:val="center"/>
          <w:ins w:id="18676" w:author="User" w:date="2024-11-12T17:19:00Z"/>
        </w:trPr>
        <w:tc>
          <w:tcPr>
            <w:tcW w:w="640" w:type="dxa"/>
          </w:tcPr>
          <w:p w14:paraId="21C860B1" w14:textId="77777777" w:rsidR="009D4BCD" w:rsidRPr="00E436E9" w:rsidRDefault="009D4BCD" w:rsidP="009D4BCD">
            <w:pPr>
              <w:widowControl w:val="0"/>
              <w:spacing w:line="312" w:lineRule="auto"/>
              <w:contextualSpacing/>
              <w:jc w:val="center"/>
              <w:rPr>
                <w:ins w:id="18677" w:author="User" w:date="2024-11-12T17:19:00Z"/>
                <w:rFonts w:eastAsia="Times New Roman"/>
                <w:bCs/>
                <w:lang w:eastAsia="ja-JP"/>
              </w:rPr>
            </w:pPr>
            <w:ins w:id="18678" w:author="User" w:date="2024-11-12T17:19:00Z">
              <w:r w:rsidRPr="00E436E9">
                <w:rPr>
                  <w:rFonts w:eastAsia="Times New Roman"/>
                  <w:bCs/>
                  <w:lang w:eastAsia="ja-JP"/>
                </w:rPr>
                <w:t>3</w:t>
              </w:r>
            </w:ins>
          </w:p>
        </w:tc>
        <w:tc>
          <w:tcPr>
            <w:tcW w:w="1843" w:type="dxa"/>
          </w:tcPr>
          <w:p w14:paraId="1F321DD3" w14:textId="77777777" w:rsidR="009D4BCD" w:rsidRPr="00E436E9" w:rsidRDefault="009D4BCD" w:rsidP="009D4BCD">
            <w:pPr>
              <w:widowControl w:val="0"/>
              <w:spacing w:line="312" w:lineRule="auto"/>
              <w:contextualSpacing/>
              <w:rPr>
                <w:ins w:id="18679" w:author="User" w:date="2024-11-12T17:19:00Z"/>
                <w:rFonts w:eastAsia="Times New Roman"/>
                <w:bCs/>
                <w:lang w:eastAsia="ja-JP"/>
              </w:rPr>
            </w:pPr>
            <w:ins w:id="18680" w:author="User" w:date="2024-11-12T17:19:00Z">
              <w:r w:rsidRPr="00E436E9">
                <w:rPr>
                  <w:rFonts w:eastAsia="Times New Roman"/>
                  <w:bCs/>
                  <w:lang w:eastAsia="ja-JP"/>
                </w:rPr>
                <w:t>NO</w:t>
              </w:r>
              <w:r w:rsidRPr="00E436E9">
                <w:rPr>
                  <w:rFonts w:eastAsia="Times New Roman"/>
                  <w:bCs/>
                  <w:vertAlign w:val="subscript"/>
                  <w:lang w:eastAsia="ja-JP"/>
                </w:rPr>
                <w:t>x</w:t>
              </w:r>
            </w:ins>
          </w:p>
        </w:tc>
        <w:tc>
          <w:tcPr>
            <w:tcW w:w="3260" w:type="dxa"/>
          </w:tcPr>
          <w:p w14:paraId="60AEF1FB" w14:textId="77777777" w:rsidR="009D4BCD" w:rsidRPr="00E436E9" w:rsidRDefault="009D4BCD" w:rsidP="009D4BCD">
            <w:pPr>
              <w:widowControl w:val="0"/>
              <w:spacing w:line="312" w:lineRule="auto"/>
              <w:contextualSpacing/>
              <w:jc w:val="center"/>
              <w:rPr>
                <w:ins w:id="18681" w:author="User" w:date="2024-11-12T17:19:00Z"/>
                <w:rFonts w:eastAsia="Times New Roman"/>
                <w:bCs/>
                <w:lang w:eastAsia="ja-JP"/>
              </w:rPr>
            </w:pPr>
            <w:ins w:id="18682" w:author="User" w:date="2024-11-12T17:19:00Z">
              <w:r w:rsidRPr="00E436E9">
                <w:rPr>
                  <w:rFonts w:eastAsia="Times New Roman"/>
                  <w:bCs/>
                  <w:lang w:eastAsia="ja-JP"/>
                </w:rPr>
                <w:t>8,63</w:t>
              </w:r>
            </w:ins>
          </w:p>
        </w:tc>
        <w:tc>
          <w:tcPr>
            <w:tcW w:w="3208" w:type="dxa"/>
          </w:tcPr>
          <w:p w14:paraId="32860B38" w14:textId="77777777" w:rsidR="009D4BCD" w:rsidRPr="00E436E9" w:rsidRDefault="009D4BCD" w:rsidP="009D4BCD">
            <w:pPr>
              <w:widowControl w:val="0"/>
              <w:spacing w:line="312" w:lineRule="auto"/>
              <w:contextualSpacing/>
              <w:jc w:val="center"/>
              <w:rPr>
                <w:ins w:id="18683" w:author="User" w:date="2024-11-12T17:19:00Z"/>
                <w:rFonts w:eastAsia="Times New Roman"/>
                <w:bCs/>
                <w:lang w:eastAsia="ja-JP"/>
              </w:rPr>
            </w:pPr>
            <w:ins w:id="18684" w:author="User" w:date="2024-11-12T17:19:00Z">
              <w:r w:rsidRPr="00E436E9">
                <w:rPr>
                  <w:rFonts w:eastAsia="Times New Roman"/>
                  <w:bCs/>
                  <w:lang w:eastAsia="ja-JP"/>
                </w:rPr>
                <w:t>0,863</w:t>
              </w:r>
            </w:ins>
          </w:p>
        </w:tc>
      </w:tr>
      <w:tr w:rsidR="009D4BCD" w:rsidRPr="00E436E9" w14:paraId="05145BAA" w14:textId="77777777" w:rsidTr="009D4BCD">
        <w:trPr>
          <w:jc w:val="center"/>
          <w:ins w:id="18685" w:author="User" w:date="2024-11-12T17:19:00Z"/>
        </w:trPr>
        <w:tc>
          <w:tcPr>
            <w:tcW w:w="640" w:type="dxa"/>
          </w:tcPr>
          <w:p w14:paraId="6AE7D916" w14:textId="77777777" w:rsidR="009D4BCD" w:rsidRPr="00E436E9" w:rsidRDefault="009D4BCD" w:rsidP="009D4BCD">
            <w:pPr>
              <w:widowControl w:val="0"/>
              <w:spacing w:line="312" w:lineRule="auto"/>
              <w:contextualSpacing/>
              <w:jc w:val="center"/>
              <w:rPr>
                <w:ins w:id="18686" w:author="User" w:date="2024-11-12T17:19:00Z"/>
                <w:rFonts w:eastAsia="Times New Roman"/>
                <w:bCs/>
                <w:lang w:eastAsia="ja-JP"/>
              </w:rPr>
            </w:pPr>
            <w:ins w:id="18687" w:author="User" w:date="2024-11-12T17:19:00Z">
              <w:r w:rsidRPr="00E436E9">
                <w:rPr>
                  <w:rFonts w:eastAsia="Times New Roman"/>
                  <w:bCs/>
                  <w:lang w:eastAsia="ja-JP"/>
                </w:rPr>
                <w:t>4</w:t>
              </w:r>
            </w:ins>
          </w:p>
        </w:tc>
        <w:tc>
          <w:tcPr>
            <w:tcW w:w="1843" w:type="dxa"/>
          </w:tcPr>
          <w:p w14:paraId="5B80132E" w14:textId="77777777" w:rsidR="009D4BCD" w:rsidRPr="00E436E9" w:rsidRDefault="009D4BCD" w:rsidP="009D4BCD">
            <w:pPr>
              <w:widowControl w:val="0"/>
              <w:spacing w:line="312" w:lineRule="auto"/>
              <w:contextualSpacing/>
              <w:rPr>
                <w:ins w:id="18688" w:author="User" w:date="2024-11-12T17:19:00Z"/>
                <w:rFonts w:eastAsia="Times New Roman"/>
                <w:bCs/>
                <w:lang w:eastAsia="ja-JP"/>
              </w:rPr>
            </w:pPr>
            <w:ins w:id="18689" w:author="User" w:date="2024-11-12T17:19:00Z">
              <w:r w:rsidRPr="00E436E9">
                <w:rPr>
                  <w:rFonts w:eastAsia="Times New Roman"/>
                  <w:bCs/>
                  <w:lang w:eastAsia="ja-JP"/>
                </w:rPr>
                <w:t>CO</w:t>
              </w:r>
            </w:ins>
          </w:p>
        </w:tc>
        <w:tc>
          <w:tcPr>
            <w:tcW w:w="3260" w:type="dxa"/>
          </w:tcPr>
          <w:p w14:paraId="5B6CC505" w14:textId="77777777" w:rsidR="009D4BCD" w:rsidRPr="00E436E9" w:rsidRDefault="009D4BCD" w:rsidP="009D4BCD">
            <w:pPr>
              <w:widowControl w:val="0"/>
              <w:spacing w:line="312" w:lineRule="auto"/>
              <w:contextualSpacing/>
              <w:jc w:val="center"/>
              <w:rPr>
                <w:ins w:id="18690" w:author="User" w:date="2024-11-12T17:19:00Z"/>
                <w:rFonts w:eastAsia="Times New Roman"/>
                <w:bCs/>
                <w:lang w:eastAsia="ja-JP"/>
              </w:rPr>
            </w:pPr>
            <w:ins w:id="18691" w:author="User" w:date="2024-11-12T17:19:00Z">
              <w:r w:rsidRPr="00E436E9">
                <w:rPr>
                  <w:rFonts w:eastAsia="Times New Roman"/>
                  <w:bCs/>
                  <w:lang w:eastAsia="ja-JP"/>
                </w:rPr>
                <w:t>0,24</w:t>
              </w:r>
            </w:ins>
          </w:p>
        </w:tc>
        <w:tc>
          <w:tcPr>
            <w:tcW w:w="3208" w:type="dxa"/>
          </w:tcPr>
          <w:p w14:paraId="76CF2D93" w14:textId="77777777" w:rsidR="009D4BCD" w:rsidRPr="00E436E9" w:rsidRDefault="009D4BCD" w:rsidP="009D4BCD">
            <w:pPr>
              <w:widowControl w:val="0"/>
              <w:spacing w:line="312" w:lineRule="auto"/>
              <w:contextualSpacing/>
              <w:jc w:val="center"/>
              <w:rPr>
                <w:ins w:id="18692" w:author="User" w:date="2024-11-12T17:19:00Z"/>
                <w:rFonts w:eastAsia="Times New Roman"/>
                <w:bCs/>
                <w:lang w:eastAsia="ja-JP"/>
              </w:rPr>
            </w:pPr>
            <w:ins w:id="18693" w:author="User" w:date="2024-11-12T17:19:00Z">
              <w:r w:rsidRPr="00E436E9">
                <w:rPr>
                  <w:rFonts w:eastAsia="Times New Roman"/>
                  <w:bCs/>
                  <w:lang w:eastAsia="ja-JP"/>
                </w:rPr>
                <w:t>0,024</w:t>
              </w:r>
            </w:ins>
          </w:p>
        </w:tc>
      </w:tr>
    </w:tbl>
    <w:p w14:paraId="790D3496" w14:textId="77777777" w:rsidR="009D4BCD" w:rsidRPr="00E436E9" w:rsidRDefault="009D4BCD" w:rsidP="009D4BCD">
      <w:pPr>
        <w:widowControl w:val="0"/>
        <w:spacing w:line="312" w:lineRule="auto"/>
        <w:contextualSpacing/>
        <w:jc w:val="right"/>
        <w:rPr>
          <w:ins w:id="18694" w:author="User" w:date="2024-11-12T17:19:00Z"/>
          <w:rFonts w:eastAsia="Times New Roman"/>
          <w:bCs/>
          <w:i/>
          <w:iCs/>
          <w:spacing w:val="-6"/>
          <w:lang w:eastAsia="ja-JP"/>
        </w:rPr>
      </w:pPr>
      <w:ins w:id="18695" w:author="User" w:date="2024-11-12T17:19:00Z">
        <w:r w:rsidRPr="00E436E9">
          <w:rPr>
            <w:rFonts w:eastAsia="Times New Roman"/>
            <w:bCs/>
            <w:i/>
            <w:iCs/>
            <w:spacing w:val="-6"/>
            <w:lang w:eastAsia="ja-JP"/>
          </w:rPr>
          <w:t>(</w:t>
        </w:r>
        <w:r w:rsidRPr="00E436E9">
          <w:rPr>
            <w:rFonts w:eastAsia="Times New Roman"/>
            <w:bCs/>
            <w:i/>
            <w:iCs/>
            <w:spacing w:val="-6"/>
            <w:lang w:val="vi-VN" w:eastAsia="ja-JP"/>
          </w:rPr>
          <w:t xml:space="preserve">Nguồn: </w:t>
        </w:r>
        <w:r w:rsidRPr="00E436E9">
          <w:rPr>
            <w:rFonts w:eastAsia="Times New Roman"/>
            <w:bCs/>
            <w:i/>
            <w:iCs/>
            <w:spacing w:val="-6"/>
            <w:lang w:eastAsia="ja-JP"/>
          </w:rPr>
          <w:t>Air pollution, MC graw-Hill kogakuka, 1994)</w:t>
        </w:r>
      </w:ins>
    </w:p>
    <w:p w14:paraId="0AA768AA" w14:textId="77777777" w:rsidR="009D4BCD" w:rsidRPr="00E436E9" w:rsidRDefault="009D4BCD" w:rsidP="009D4BCD">
      <w:pPr>
        <w:widowControl w:val="0"/>
        <w:spacing w:line="312" w:lineRule="auto"/>
        <w:ind w:firstLine="567"/>
        <w:contextualSpacing/>
        <w:jc w:val="both"/>
        <w:rPr>
          <w:ins w:id="18696" w:author="User" w:date="2024-11-12T17:19:00Z"/>
          <w:rFonts w:eastAsia="Times New Roman"/>
          <w:bCs/>
          <w:lang w:eastAsia="ja-JP"/>
        </w:rPr>
      </w:pPr>
      <w:ins w:id="18697" w:author="User" w:date="2024-11-12T17:19:00Z">
        <w:r w:rsidRPr="00E436E9">
          <w:rPr>
            <w:rFonts w:eastAsia="Times New Roman"/>
            <w:bCs/>
            <w:lang w:eastAsia="ja-JP"/>
          </w:rPr>
          <w:t>Tính lưu lượng khí thải theo công thức:</w:t>
        </w:r>
      </w:ins>
    </w:p>
    <w:p w14:paraId="5366F322" w14:textId="77777777" w:rsidR="009D4BCD" w:rsidRPr="00E436E9" w:rsidRDefault="009D4BCD" w:rsidP="009D4BCD">
      <w:pPr>
        <w:widowControl w:val="0"/>
        <w:spacing w:line="312" w:lineRule="auto"/>
        <w:ind w:firstLine="720"/>
        <w:contextualSpacing/>
        <w:jc w:val="center"/>
        <w:rPr>
          <w:ins w:id="18698" w:author="User" w:date="2024-11-12T17:19:00Z"/>
          <w:rFonts w:eastAsia="Times New Roman"/>
          <w:bCs/>
          <w:lang w:val="fr-FR" w:eastAsia="ja-JP"/>
        </w:rPr>
      </w:pPr>
      <w:ins w:id="18699" w:author="User" w:date="2024-11-12T17:19:00Z">
        <w:r w:rsidRPr="00E436E9">
          <w:rPr>
            <w:rFonts w:eastAsia="Times New Roman"/>
            <w:bCs/>
            <w:lang w:val="fr-FR" w:eastAsia="ja-JP"/>
          </w:rPr>
          <w:t>L = B x {V</w:t>
        </w:r>
        <w:r w:rsidRPr="00E436E9">
          <w:rPr>
            <w:rFonts w:eastAsia="Times New Roman"/>
            <w:bCs/>
            <w:vertAlign w:val="subscript"/>
            <w:lang w:val="fr-FR" w:eastAsia="ja-JP"/>
          </w:rPr>
          <w:t>o</w:t>
        </w:r>
        <w:r w:rsidRPr="00E436E9">
          <w:rPr>
            <w:rFonts w:eastAsia="Times New Roman"/>
            <w:bCs/>
            <w:vertAlign w:val="superscript"/>
            <w:lang w:val="fr-FR" w:eastAsia="ja-JP"/>
          </w:rPr>
          <w:t>20</w:t>
        </w:r>
        <w:r w:rsidRPr="00E436E9">
          <w:rPr>
            <w:rFonts w:eastAsia="Times New Roman"/>
            <w:bCs/>
            <w:lang w:val="fr-FR" w:eastAsia="ja-JP"/>
          </w:rPr>
          <w:t xml:space="preserve"> + (µ -1)V</w:t>
        </w:r>
        <w:r w:rsidRPr="00E436E9">
          <w:rPr>
            <w:rFonts w:eastAsia="Times New Roman"/>
            <w:bCs/>
            <w:vertAlign w:val="subscript"/>
            <w:lang w:val="fr-FR" w:eastAsia="ja-JP"/>
          </w:rPr>
          <w:t>o</w:t>
        </w:r>
        <w:r w:rsidRPr="00E436E9">
          <w:rPr>
            <w:rFonts w:eastAsia="Times New Roman"/>
            <w:bCs/>
            <w:lang w:val="fr-FR" w:eastAsia="ja-JP"/>
          </w:rPr>
          <w:t>} x (273 + T)/273 (m</w:t>
        </w:r>
        <w:r w:rsidRPr="00E436E9">
          <w:rPr>
            <w:rFonts w:eastAsia="Times New Roman"/>
            <w:bCs/>
            <w:vertAlign w:val="superscript"/>
            <w:lang w:val="fr-FR" w:eastAsia="ja-JP"/>
          </w:rPr>
          <w:t>3</w:t>
        </w:r>
        <w:r w:rsidRPr="00E436E9">
          <w:rPr>
            <w:rFonts w:eastAsia="Times New Roman"/>
            <w:bCs/>
            <w:lang w:val="fr-FR" w:eastAsia="ja-JP"/>
          </w:rPr>
          <w:t>/h)</w:t>
        </w:r>
      </w:ins>
    </w:p>
    <w:p w14:paraId="2F8A5417" w14:textId="77777777" w:rsidR="009D4BCD" w:rsidRPr="00E436E9" w:rsidRDefault="009D4BCD" w:rsidP="009D4BCD">
      <w:pPr>
        <w:widowControl w:val="0"/>
        <w:spacing w:line="312" w:lineRule="auto"/>
        <w:ind w:firstLine="567"/>
        <w:contextualSpacing/>
        <w:jc w:val="both"/>
        <w:rPr>
          <w:ins w:id="18700" w:author="User" w:date="2024-11-12T17:19:00Z"/>
          <w:rFonts w:eastAsia="Times New Roman"/>
          <w:bCs/>
          <w:lang w:val="fr-FR" w:eastAsia="ja-JP"/>
        </w:rPr>
      </w:pPr>
      <w:ins w:id="18701" w:author="User" w:date="2024-11-12T17:19:00Z">
        <w:r w:rsidRPr="00E436E9">
          <w:rPr>
            <w:rFonts w:eastAsia="Times New Roman"/>
            <w:bCs/>
            <w:lang w:val="fr-FR" w:eastAsia="ja-JP"/>
          </w:rPr>
          <w:t>(Nguồn : Sổ tay hướng dẫn xử lý ô nhiễm môi trường trong sản xuất tiểu thủ công nghiệp – Tập 2 : Xử lý khói thải lò hơi)</w:t>
        </w:r>
      </w:ins>
    </w:p>
    <w:p w14:paraId="68C8D00B" w14:textId="77777777" w:rsidR="009D4BCD" w:rsidRPr="00E436E9" w:rsidRDefault="009D4BCD" w:rsidP="009D4BCD">
      <w:pPr>
        <w:widowControl w:val="0"/>
        <w:spacing w:line="312" w:lineRule="auto"/>
        <w:ind w:firstLine="567"/>
        <w:contextualSpacing/>
        <w:jc w:val="both"/>
        <w:rPr>
          <w:ins w:id="18702" w:author="User" w:date="2024-11-12T17:19:00Z"/>
          <w:rFonts w:eastAsia="Times New Roman"/>
          <w:bCs/>
          <w:lang w:val="fr-FR" w:eastAsia="ja-JP"/>
        </w:rPr>
      </w:pPr>
      <w:ins w:id="18703" w:author="User" w:date="2024-11-12T17:19:00Z">
        <w:r w:rsidRPr="00E436E9">
          <w:rPr>
            <w:rFonts w:eastAsia="Times New Roman"/>
            <w:bCs/>
            <w:lang w:val="fr-FR" w:eastAsia="ja-JP"/>
          </w:rPr>
          <w:t>Tính tương tự như với khí thải lò hơi, với các thông số :</w:t>
        </w:r>
      </w:ins>
    </w:p>
    <w:p w14:paraId="7AE22017" w14:textId="77777777" w:rsidR="009D4BCD" w:rsidRPr="00E436E9" w:rsidRDefault="009D4BCD" w:rsidP="009D4BCD">
      <w:pPr>
        <w:widowControl w:val="0"/>
        <w:spacing w:line="312" w:lineRule="auto"/>
        <w:ind w:firstLine="720"/>
        <w:contextualSpacing/>
        <w:jc w:val="both"/>
        <w:rPr>
          <w:ins w:id="18704" w:author="User" w:date="2024-11-12T17:19:00Z"/>
          <w:rFonts w:eastAsia="Times New Roman"/>
          <w:bCs/>
          <w:lang w:val="fr-FR" w:eastAsia="ja-JP"/>
        </w:rPr>
      </w:pPr>
      <w:ins w:id="18705" w:author="User" w:date="2024-11-12T17:19:00Z">
        <w:r w:rsidRPr="00E436E9">
          <w:rPr>
            <w:rFonts w:eastAsia="Times New Roman"/>
            <w:bCs/>
            <w:lang w:val="fr-FR" w:eastAsia="ja-JP"/>
          </w:rPr>
          <w:t>L : Lưu lượng khí thải ;</w:t>
        </w:r>
      </w:ins>
    </w:p>
    <w:p w14:paraId="4FF61A5A" w14:textId="77777777" w:rsidR="009D4BCD" w:rsidRPr="00E436E9" w:rsidRDefault="009D4BCD" w:rsidP="009D4BCD">
      <w:pPr>
        <w:widowControl w:val="0"/>
        <w:spacing w:line="312" w:lineRule="auto"/>
        <w:ind w:firstLine="720"/>
        <w:contextualSpacing/>
        <w:jc w:val="both"/>
        <w:rPr>
          <w:ins w:id="18706" w:author="User" w:date="2024-11-12T17:19:00Z"/>
          <w:rFonts w:eastAsia="Times New Roman"/>
          <w:bCs/>
          <w:lang w:val="fr-FR" w:eastAsia="ja-JP"/>
        </w:rPr>
      </w:pPr>
      <w:ins w:id="18707" w:author="User" w:date="2024-11-12T17:19:00Z">
        <w:r w:rsidRPr="00E436E9">
          <w:rPr>
            <w:rFonts w:eastAsia="Times New Roman"/>
            <w:bCs/>
            <w:lang w:val="fr-FR" w:eastAsia="ja-JP"/>
          </w:rPr>
          <w:t>B : Lượng dầu DO đốt (B = 100 lít/h tương đương 178 kg/h) ;</w:t>
        </w:r>
      </w:ins>
    </w:p>
    <w:p w14:paraId="2F5DBC3F" w14:textId="77777777" w:rsidR="009D4BCD" w:rsidRPr="00E436E9" w:rsidRDefault="009D4BCD" w:rsidP="009D4BCD">
      <w:pPr>
        <w:widowControl w:val="0"/>
        <w:spacing w:line="312" w:lineRule="auto"/>
        <w:ind w:firstLine="720"/>
        <w:contextualSpacing/>
        <w:rPr>
          <w:ins w:id="18708" w:author="User" w:date="2024-11-12T17:19:00Z"/>
          <w:rFonts w:eastAsia="Times New Roman"/>
          <w:bCs/>
          <w:lang w:val="fr-FR" w:eastAsia="ja-JP"/>
        </w:rPr>
      </w:pPr>
      <w:ins w:id="18709" w:author="User" w:date="2024-11-12T17:19:00Z">
        <w:r w:rsidRPr="00E436E9">
          <w:rPr>
            <w:rFonts w:eastAsia="Times New Roman"/>
            <w:bCs/>
            <w:lang w:val="fr-FR" w:eastAsia="ja-JP"/>
          </w:rPr>
          <w:t>V</w:t>
        </w:r>
        <w:r w:rsidRPr="00E436E9">
          <w:rPr>
            <w:rFonts w:eastAsia="Times New Roman"/>
            <w:bCs/>
            <w:vertAlign w:val="subscript"/>
            <w:lang w:val="fr-FR" w:eastAsia="ja-JP"/>
          </w:rPr>
          <w:t>o </w:t>
        </w:r>
        <w:r w:rsidRPr="00E436E9">
          <w:rPr>
            <w:rFonts w:eastAsia="Times New Roman"/>
            <w:bCs/>
            <w:lang w:val="fr-FR" w:eastAsia="ja-JP"/>
          </w:rPr>
          <w:t>: Lượng không khí cần để đốt cháy 1 kg dầu DO, V</w:t>
        </w:r>
        <w:r w:rsidRPr="00E436E9">
          <w:rPr>
            <w:rFonts w:eastAsia="Times New Roman"/>
            <w:bCs/>
            <w:vertAlign w:val="subscript"/>
            <w:lang w:val="fr-FR" w:eastAsia="ja-JP"/>
          </w:rPr>
          <w:t>o</w:t>
        </w:r>
        <w:r w:rsidRPr="00E436E9">
          <w:rPr>
            <w:rFonts w:eastAsia="Times New Roman"/>
            <w:bCs/>
            <w:lang w:val="fr-FR" w:eastAsia="ja-JP"/>
          </w:rPr>
          <w:t xml:space="preserve"> = 10,5 m</w:t>
        </w:r>
        <w:r w:rsidRPr="00E436E9">
          <w:rPr>
            <w:rFonts w:eastAsia="Times New Roman"/>
            <w:bCs/>
            <w:vertAlign w:val="superscript"/>
            <w:lang w:val="fr-FR" w:eastAsia="ja-JP"/>
          </w:rPr>
          <w:t>3</w:t>
        </w:r>
        <w:r w:rsidRPr="00E436E9">
          <w:rPr>
            <w:rFonts w:eastAsia="Times New Roman"/>
            <w:bCs/>
            <w:lang w:val="fr-FR" w:eastAsia="ja-JP"/>
          </w:rPr>
          <w:t>/kg ;</w:t>
        </w:r>
      </w:ins>
    </w:p>
    <w:p w14:paraId="3A0B96A7" w14:textId="77777777" w:rsidR="009D4BCD" w:rsidRPr="00E436E9" w:rsidRDefault="009D4BCD" w:rsidP="009D4BCD">
      <w:pPr>
        <w:widowControl w:val="0"/>
        <w:spacing w:line="312" w:lineRule="auto"/>
        <w:ind w:firstLine="720"/>
        <w:contextualSpacing/>
        <w:rPr>
          <w:ins w:id="18710" w:author="User" w:date="2024-11-12T17:19:00Z"/>
          <w:rFonts w:eastAsia="Times New Roman"/>
          <w:bCs/>
          <w:lang w:val="fr-FR" w:eastAsia="ja-JP"/>
        </w:rPr>
      </w:pPr>
      <w:ins w:id="18711" w:author="User" w:date="2024-11-12T17:19:00Z">
        <w:r w:rsidRPr="00E436E9">
          <w:rPr>
            <w:rFonts w:eastAsia="Times New Roman"/>
            <w:bCs/>
            <w:lang w:val="fr-FR" w:eastAsia="ja-JP"/>
          </w:rPr>
          <w:t>µ : Hệ số thừa không khí, giá trị chọn µ = 1,25 ;</w:t>
        </w:r>
      </w:ins>
    </w:p>
    <w:p w14:paraId="699F4F5F" w14:textId="77777777" w:rsidR="009D4BCD" w:rsidRPr="00E436E9" w:rsidRDefault="009D4BCD" w:rsidP="009D4BCD">
      <w:pPr>
        <w:widowControl w:val="0"/>
        <w:spacing w:line="312" w:lineRule="auto"/>
        <w:ind w:firstLine="720"/>
        <w:contextualSpacing/>
        <w:rPr>
          <w:ins w:id="18712" w:author="User" w:date="2024-11-12T17:19:00Z"/>
          <w:rFonts w:eastAsia="Times New Roman"/>
          <w:bCs/>
          <w:lang w:val="fr-FR" w:eastAsia="ja-JP"/>
        </w:rPr>
      </w:pPr>
      <w:ins w:id="18713" w:author="User" w:date="2024-11-12T17:19:00Z">
        <w:r w:rsidRPr="00E436E9">
          <w:rPr>
            <w:rFonts w:eastAsia="Times New Roman"/>
            <w:bCs/>
            <w:lang w:val="fr-FR" w:eastAsia="ja-JP"/>
          </w:rPr>
          <w:t>V</w:t>
        </w:r>
        <w:r w:rsidRPr="00E436E9">
          <w:rPr>
            <w:rFonts w:eastAsia="Times New Roman"/>
            <w:bCs/>
            <w:vertAlign w:val="subscript"/>
            <w:lang w:val="fr-FR" w:eastAsia="ja-JP"/>
          </w:rPr>
          <w:t>o</w:t>
        </w:r>
        <w:r w:rsidRPr="00E436E9">
          <w:rPr>
            <w:rFonts w:eastAsia="Times New Roman"/>
            <w:bCs/>
            <w:vertAlign w:val="superscript"/>
            <w:lang w:val="fr-FR" w:eastAsia="ja-JP"/>
          </w:rPr>
          <w:t>20 </w:t>
        </w:r>
        <w:r w:rsidRPr="00E436E9">
          <w:rPr>
            <w:rFonts w:eastAsia="Times New Roman"/>
            <w:bCs/>
            <w:lang w:val="fr-FR" w:eastAsia="ja-JP"/>
          </w:rPr>
          <w:t>: Lượng khói (20</w:t>
        </w:r>
        <w:r w:rsidRPr="00E436E9">
          <w:rPr>
            <w:rFonts w:eastAsia="Times New Roman"/>
            <w:bCs/>
            <w:vertAlign w:val="superscript"/>
            <w:lang w:val="fr-FR" w:eastAsia="ja-JP"/>
          </w:rPr>
          <w:t>0</w:t>
        </w:r>
        <w:r w:rsidRPr="00E436E9">
          <w:rPr>
            <w:rFonts w:eastAsia="Times New Roman"/>
            <w:bCs/>
            <w:lang w:val="fr-FR" w:eastAsia="ja-JP"/>
          </w:rPr>
          <w:t>C) sinh ra khi đốt 1 kg dầu DO, V</w:t>
        </w:r>
        <w:r w:rsidRPr="00E436E9">
          <w:rPr>
            <w:rFonts w:eastAsia="Times New Roman"/>
            <w:bCs/>
            <w:vertAlign w:val="subscript"/>
            <w:lang w:val="fr-FR" w:eastAsia="ja-JP"/>
          </w:rPr>
          <w:t>o</w:t>
        </w:r>
        <w:r w:rsidRPr="00E436E9">
          <w:rPr>
            <w:rFonts w:eastAsia="Times New Roman"/>
            <w:bCs/>
            <w:lang w:val="fr-FR" w:eastAsia="ja-JP"/>
          </w:rPr>
          <w:t xml:space="preserve"> = 11,5 m</w:t>
        </w:r>
        <w:r w:rsidRPr="00E436E9">
          <w:rPr>
            <w:rFonts w:eastAsia="Times New Roman"/>
            <w:bCs/>
            <w:vertAlign w:val="superscript"/>
            <w:lang w:val="fr-FR" w:eastAsia="ja-JP"/>
          </w:rPr>
          <w:t>3</w:t>
        </w:r>
        <w:r w:rsidRPr="00E436E9">
          <w:rPr>
            <w:rFonts w:eastAsia="Times New Roman"/>
            <w:bCs/>
            <w:lang w:val="fr-FR" w:eastAsia="ja-JP"/>
          </w:rPr>
          <w:t>/kg ;</w:t>
        </w:r>
      </w:ins>
    </w:p>
    <w:p w14:paraId="1FB4CD06" w14:textId="77777777" w:rsidR="009D4BCD" w:rsidRPr="00E436E9" w:rsidRDefault="009D4BCD" w:rsidP="009D4BCD">
      <w:pPr>
        <w:widowControl w:val="0"/>
        <w:spacing w:line="312" w:lineRule="auto"/>
        <w:ind w:firstLine="720"/>
        <w:contextualSpacing/>
        <w:jc w:val="both"/>
        <w:rPr>
          <w:ins w:id="18714" w:author="User" w:date="2024-11-12T17:19:00Z"/>
          <w:rFonts w:eastAsia="Times New Roman"/>
          <w:bCs/>
          <w:lang w:val="de-DE" w:eastAsia="ja-JP"/>
        </w:rPr>
      </w:pPr>
      <w:ins w:id="18715" w:author="User" w:date="2024-11-12T17:19:00Z">
        <w:r w:rsidRPr="00E436E9">
          <w:rPr>
            <w:rFonts w:eastAsia="Times New Roman"/>
            <w:bCs/>
            <w:lang w:val="de-DE" w:eastAsia="ja-JP"/>
          </w:rPr>
          <w:t>T: Nhiệt độ khí thải, T = 200</w:t>
        </w:r>
        <w:r w:rsidRPr="00E436E9">
          <w:rPr>
            <w:rFonts w:eastAsia="Times New Roman"/>
            <w:bCs/>
            <w:vertAlign w:val="superscript"/>
            <w:lang w:val="de-DE" w:eastAsia="ja-JP"/>
          </w:rPr>
          <w:t>0</w:t>
        </w:r>
        <w:r w:rsidRPr="00E436E9">
          <w:rPr>
            <w:rFonts w:eastAsia="Times New Roman"/>
            <w:bCs/>
            <w:lang w:val="de-DE" w:eastAsia="ja-JP"/>
          </w:rPr>
          <w:t>C;</w:t>
        </w:r>
      </w:ins>
    </w:p>
    <w:p w14:paraId="762A2D07" w14:textId="77777777" w:rsidR="009D4BCD" w:rsidRPr="00E436E9" w:rsidRDefault="009D4BCD" w:rsidP="009D4BCD">
      <w:pPr>
        <w:widowControl w:val="0"/>
        <w:spacing w:line="312" w:lineRule="auto"/>
        <w:ind w:firstLine="567"/>
        <w:contextualSpacing/>
        <w:jc w:val="both"/>
        <w:rPr>
          <w:ins w:id="18716" w:author="User" w:date="2024-11-12T17:19:00Z"/>
          <w:rFonts w:eastAsia="Times New Roman"/>
          <w:bCs/>
          <w:lang w:val="de-DE" w:eastAsia="ja-JP"/>
        </w:rPr>
      </w:pPr>
      <w:ins w:id="18717" w:author="User" w:date="2024-11-12T17:19:00Z">
        <w:r w:rsidRPr="00E436E9">
          <w:rPr>
            <w:rFonts w:eastAsia="Times New Roman"/>
            <w:bCs/>
            <w:lang w:val="de-DE" w:eastAsia="ja-JP"/>
          </w:rPr>
          <w:t>Áp dụng công thức tính trên, tính được lưu lượng khói thải của máy phát điện là 2022,65 m</w:t>
        </w:r>
        <w:r w:rsidRPr="00E436E9">
          <w:rPr>
            <w:rFonts w:eastAsia="Times New Roman"/>
            <w:bCs/>
            <w:vertAlign w:val="superscript"/>
            <w:lang w:val="de-DE" w:eastAsia="ja-JP"/>
          </w:rPr>
          <w:t>3</w:t>
        </w:r>
        <w:r w:rsidRPr="00E436E9">
          <w:rPr>
            <w:rFonts w:eastAsia="Times New Roman"/>
            <w:bCs/>
            <w:lang w:val="de-DE" w:eastAsia="ja-JP"/>
          </w:rPr>
          <w:t>/h.</w:t>
        </w:r>
      </w:ins>
    </w:p>
    <w:p w14:paraId="4B0E5B2E" w14:textId="77777777" w:rsidR="009D4BCD" w:rsidRPr="00E436E9" w:rsidRDefault="009D4BCD" w:rsidP="009D4BCD">
      <w:pPr>
        <w:widowControl w:val="0"/>
        <w:spacing w:line="312" w:lineRule="auto"/>
        <w:ind w:firstLine="567"/>
        <w:contextualSpacing/>
        <w:jc w:val="both"/>
        <w:rPr>
          <w:ins w:id="18718" w:author="User" w:date="2024-11-12T17:19:00Z"/>
          <w:rFonts w:eastAsia="Times New Roman"/>
          <w:bCs/>
          <w:lang w:val="de-DE" w:eastAsia="ja-JP"/>
        </w:rPr>
      </w:pPr>
      <w:ins w:id="18719" w:author="User" w:date="2024-11-12T17:19:00Z">
        <w:r w:rsidRPr="00E436E9">
          <w:rPr>
            <w:rFonts w:eastAsia="Times New Roman"/>
            <w:bCs/>
            <w:lang w:val="de-DE" w:eastAsia="ja-JP"/>
          </w:rPr>
          <w:t xml:space="preserve">Lưu lượng khói thải của máy phát điện ở điều kiện tiêu chuẩn: </w:t>
        </w:r>
      </w:ins>
    </w:p>
    <w:p w14:paraId="00CCD473" w14:textId="77777777" w:rsidR="009D4BCD" w:rsidRPr="00E436E9" w:rsidRDefault="009D4BCD" w:rsidP="009D4BCD">
      <w:pPr>
        <w:spacing w:line="312" w:lineRule="auto"/>
        <w:ind w:firstLine="720"/>
        <w:contextualSpacing/>
        <w:jc w:val="center"/>
        <w:rPr>
          <w:ins w:id="18720" w:author="User" w:date="2024-11-12T17:19:00Z"/>
          <w:rFonts w:eastAsia="Times New Roman"/>
          <w:bCs/>
          <w:iCs/>
          <w:lang w:val="de-DE"/>
        </w:rPr>
      </w:pPr>
      <w:ins w:id="18721" w:author="User" w:date="2024-11-12T17:19:00Z">
        <w:r w:rsidRPr="00E436E9">
          <w:rPr>
            <w:rFonts w:eastAsia="Times New Roman"/>
            <w:bCs/>
            <w:iCs/>
            <w:lang w:val="de-DE"/>
          </w:rPr>
          <w:t>L</w:t>
        </w:r>
        <w:r w:rsidRPr="00E436E9">
          <w:rPr>
            <w:rFonts w:eastAsia="Times New Roman"/>
            <w:bCs/>
            <w:iCs/>
            <w:lang w:val="de-DE"/>
          </w:rPr>
          <w:softHyphen/>
        </w:r>
        <w:r w:rsidRPr="00E436E9">
          <w:rPr>
            <w:rFonts w:eastAsia="Times New Roman"/>
            <w:bCs/>
            <w:iCs/>
            <w:vertAlign w:val="subscript"/>
            <w:lang w:val="de-DE"/>
          </w:rPr>
          <w:t>2</w:t>
        </w:r>
        <w:r w:rsidRPr="00E436E9">
          <w:rPr>
            <w:rFonts w:eastAsia="Times New Roman"/>
            <w:bCs/>
            <w:iCs/>
            <w:lang w:val="de-DE"/>
          </w:rPr>
          <w:t xml:space="preserve"> = v</w:t>
        </w:r>
        <w:r w:rsidRPr="00E436E9">
          <w:rPr>
            <w:rFonts w:eastAsia="Times New Roman"/>
            <w:bCs/>
            <w:iCs/>
            <w:vertAlign w:val="subscript"/>
            <w:lang w:val="de-DE"/>
          </w:rPr>
          <w:t>0</w:t>
        </w:r>
        <w:r w:rsidRPr="00E436E9">
          <w:rPr>
            <w:rFonts w:eastAsia="Times New Roman"/>
            <w:bCs/>
            <w:iCs/>
            <w:vertAlign w:val="superscript"/>
            <w:lang w:val="de-DE"/>
          </w:rPr>
          <w:t xml:space="preserve">20 </w:t>
        </w:r>
        <w:r w:rsidRPr="00E436E9">
          <w:rPr>
            <w:rFonts w:eastAsia="Times New Roman"/>
            <w:bCs/>
            <w:iCs/>
            <w:lang w:val="de-DE"/>
          </w:rPr>
          <w:t>x 89= 2047 m</w:t>
        </w:r>
        <w:r w:rsidRPr="00E436E9">
          <w:rPr>
            <w:rFonts w:eastAsia="Times New Roman"/>
            <w:bCs/>
            <w:iCs/>
            <w:vertAlign w:val="superscript"/>
            <w:lang w:val="de-DE"/>
          </w:rPr>
          <w:t>3</w:t>
        </w:r>
        <w:r w:rsidRPr="00E436E9">
          <w:rPr>
            <w:rFonts w:eastAsia="Times New Roman"/>
            <w:bCs/>
            <w:iCs/>
            <w:lang w:val="de-DE"/>
          </w:rPr>
          <w:t>/h</w:t>
        </w:r>
      </w:ins>
    </w:p>
    <w:p w14:paraId="4CFEDFFF" w14:textId="77777777" w:rsidR="009D4BCD" w:rsidRPr="00E436E9" w:rsidRDefault="009D4BCD" w:rsidP="009D4BCD">
      <w:pPr>
        <w:widowControl w:val="0"/>
        <w:spacing w:line="312" w:lineRule="auto"/>
        <w:ind w:firstLine="567"/>
        <w:contextualSpacing/>
        <w:jc w:val="both"/>
        <w:rPr>
          <w:ins w:id="18722" w:author="User" w:date="2024-11-12T17:19:00Z"/>
          <w:rFonts w:eastAsia="Times New Roman"/>
          <w:bCs/>
          <w:lang w:val="de-DE" w:eastAsia="ja-JP"/>
        </w:rPr>
      </w:pPr>
      <w:ins w:id="18723" w:author="User" w:date="2024-11-12T17:19:00Z">
        <w:r w:rsidRPr="00E436E9">
          <w:rPr>
            <w:rFonts w:eastAsia="Times New Roman"/>
            <w:bCs/>
            <w:lang w:val="de-DE" w:eastAsia="ja-JP"/>
          </w:rPr>
          <w:t>Như vậy, nồng độ các chất ô nhiễm sinh ra khi vận hành máy phát điện với lượng dầu tiêu thụ 100lít/h được thể hiện ở bảng dưới đây</w:t>
        </w:r>
        <w:bookmarkStart w:id="18724" w:name="_Toc6413191"/>
        <w:bookmarkStart w:id="18725" w:name="_Toc14848613"/>
        <w:r w:rsidRPr="00E436E9">
          <w:rPr>
            <w:rFonts w:eastAsia="Times New Roman"/>
            <w:bCs/>
            <w:lang w:val="de-DE" w:eastAsia="ja-JP"/>
          </w:rPr>
          <w:t>:</w:t>
        </w:r>
      </w:ins>
    </w:p>
    <w:p w14:paraId="68E41785" w14:textId="77777777" w:rsidR="009D4BCD" w:rsidRPr="00E436E9" w:rsidRDefault="009D4BCD" w:rsidP="009D4BCD">
      <w:pPr>
        <w:pStyle w:val="bngVit-Nht"/>
        <w:rPr>
          <w:ins w:id="18726" w:author="User" w:date="2024-11-12T17:19:00Z"/>
          <w:bCs/>
          <w:lang w:eastAsia="ja-JP"/>
        </w:rPr>
      </w:pPr>
      <w:bookmarkStart w:id="18727" w:name="_Toc123650322"/>
      <w:bookmarkStart w:id="18728" w:name="_Toc165990672"/>
      <w:ins w:id="18729" w:author="User" w:date="2024-11-12T17:19:00Z">
        <w:r w:rsidRPr="00E436E9">
          <w:t>Bảng 3.1</w:t>
        </w:r>
        <w:r w:rsidRPr="00E436E9">
          <w:rPr>
            <w:lang w:val="de-DE"/>
            <w:rPrChange w:id="18730" w:author="Asus" w:date="2024-11-12T21:47:00Z">
              <w:rPr>
                <w:lang w:val="en-US"/>
              </w:rPr>
            </w:rPrChange>
          </w:rPr>
          <w:t>8</w:t>
        </w:r>
        <w:r w:rsidRPr="00E436E9">
          <w:t>. Nồng độ các chất gây ô nhiễm từ khí thải máy phát điện</w:t>
        </w:r>
        <w:bookmarkEnd w:id="18724"/>
        <w:bookmarkEnd w:id="18725"/>
        <w:bookmarkEnd w:id="18727"/>
        <w:bookmarkEnd w:id="18728"/>
      </w:ins>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37"/>
        <w:gridCol w:w="2440"/>
        <w:gridCol w:w="3844"/>
      </w:tblGrid>
      <w:tr w:rsidR="009D4BCD" w:rsidRPr="00E436E9" w14:paraId="696E6980" w14:textId="77777777" w:rsidTr="009D4BCD">
        <w:trPr>
          <w:ins w:id="18731" w:author="User" w:date="2024-11-12T17:19:00Z"/>
        </w:trPr>
        <w:tc>
          <w:tcPr>
            <w:tcW w:w="568" w:type="dxa"/>
            <w:vAlign w:val="center"/>
          </w:tcPr>
          <w:p w14:paraId="1167457A" w14:textId="77777777" w:rsidR="009D4BCD" w:rsidRPr="00E436E9" w:rsidRDefault="009D4BCD" w:rsidP="009D4BCD">
            <w:pPr>
              <w:widowControl w:val="0"/>
              <w:spacing w:line="312" w:lineRule="auto"/>
              <w:contextualSpacing/>
              <w:rPr>
                <w:ins w:id="18732" w:author="User" w:date="2024-11-12T17:19:00Z"/>
                <w:rFonts w:eastAsia="Times New Roman"/>
                <w:b/>
                <w:bCs/>
                <w:lang w:eastAsia="ja-JP"/>
              </w:rPr>
            </w:pPr>
            <w:ins w:id="18733" w:author="User" w:date="2024-11-12T17:19:00Z">
              <w:r w:rsidRPr="00E436E9">
                <w:rPr>
                  <w:rFonts w:eastAsia="Times New Roman"/>
                  <w:b/>
                  <w:bCs/>
                  <w:lang w:eastAsia="ja-JP"/>
                </w:rPr>
                <w:t>TT</w:t>
              </w:r>
            </w:ins>
          </w:p>
        </w:tc>
        <w:tc>
          <w:tcPr>
            <w:tcW w:w="1937" w:type="dxa"/>
            <w:vAlign w:val="center"/>
          </w:tcPr>
          <w:p w14:paraId="41E10BF9" w14:textId="77777777" w:rsidR="009D4BCD" w:rsidRPr="00E436E9" w:rsidRDefault="009D4BCD" w:rsidP="009D4BCD">
            <w:pPr>
              <w:widowControl w:val="0"/>
              <w:spacing w:line="312" w:lineRule="auto"/>
              <w:contextualSpacing/>
              <w:rPr>
                <w:ins w:id="18734" w:author="User" w:date="2024-11-12T17:19:00Z"/>
                <w:rFonts w:eastAsia="Times New Roman"/>
                <w:b/>
                <w:bCs/>
                <w:lang w:eastAsia="ja-JP"/>
              </w:rPr>
            </w:pPr>
            <w:ins w:id="18735" w:author="User" w:date="2024-11-12T17:19:00Z">
              <w:r w:rsidRPr="00E436E9">
                <w:rPr>
                  <w:rFonts w:eastAsia="Times New Roman"/>
                  <w:b/>
                  <w:bCs/>
                  <w:lang w:eastAsia="ja-JP"/>
                </w:rPr>
                <w:t>Chất ô nhiễm</w:t>
              </w:r>
            </w:ins>
          </w:p>
        </w:tc>
        <w:tc>
          <w:tcPr>
            <w:tcW w:w="2440" w:type="dxa"/>
            <w:vAlign w:val="center"/>
          </w:tcPr>
          <w:p w14:paraId="71952133" w14:textId="77777777" w:rsidR="009D4BCD" w:rsidRPr="00E436E9" w:rsidRDefault="009D4BCD" w:rsidP="009D4BCD">
            <w:pPr>
              <w:widowControl w:val="0"/>
              <w:spacing w:line="312" w:lineRule="auto"/>
              <w:contextualSpacing/>
              <w:jc w:val="center"/>
              <w:rPr>
                <w:ins w:id="18736" w:author="User" w:date="2024-11-12T17:19:00Z"/>
                <w:rFonts w:eastAsia="Times New Roman"/>
                <w:b/>
                <w:bCs/>
                <w:lang w:eastAsia="ja-JP"/>
              </w:rPr>
            </w:pPr>
            <w:ins w:id="18737" w:author="User" w:date="2024-11-12T17:19:00Z">
              <w:r w:rsidRPr="00E436E9">
                <w:rPr>
                  <w:rFonts w:eastAsia="Times New Roman"/>
                  <w:b/>
                  <w:bCs/>
                  <w:lang w:eastAsia="ja-JP"/>
                </w:rPr>
                <w:t>Nồng độ (mg/Nm</w:t>
              </w:r>
              <w:r w:rsidRPr="00E436E9">
                <w:rPr>
                  <w:rFonts w:eastAsia="Times New Roman"/>
                  <w:b/>
                  <w:bCs/>
                  <w:vertAlign w:val="superscript"/>
                  <w:lang w:eastAsia="ja-JP"/>
                </w:rPr>
                <w:t>3</w:t>
              </w:r>
              <w:r w:rsidRPr="00E436E9">
                <w:rPr>
                  <w:rFonts w:eastAsia="Times New Roman"/>
                  <w:b/>
                  <w:bCs/>
                  <w:lang w:eastAsia="ja-JP"/>
                </w:rPr>
                <w:t>)</w:t>
              </w:r>
            </w:ins>
          </w:p>
        </w:tc>
        <w:tc>
          <w:tcPr>
            <w:tcW w:w="3844" w:type="dxa"/>
            <w:vAlign w:val="center"/>
          </w:tcPr>
          <w:p w14:paraId="0127A841" w14:textId="77777777" w:rsidR="009D4BCD" w:rsidRPr="00E436E9" w:rsidRDefault="009D4BCD" w:rsidP="009D4BCD">
            <w:pPr>
              <w:widowControl w:val="0"/>
              <w:spacing w:line="312" w:lineRule="auto"/>
              <w:contextualSpacing/>
              <w:jc w:val="center"/>
              <w:rPr>
                <w:ins w:id="18738" w:author="User" w:date="2024-11-12T17:19:00Z"/>
                <w:rFonts w:eastAsia="Times New Roman"/>
                <w:b/>
                <w:bCs/>
                <w:lang w:eastAsia="ja-JP"/>
              </w:rPr>
            </w:pPr>
            <w:ins w:id="18739" w:author="User" w:date="2024-11-12T17:19:00Z">
              <w:r w:rsidRPr="00E436E9">
                <w:rPr>
                  <w:rFonts w:eastAsia="Times New Roman"/>
                  <w:b/>
                  <w:bCs/>
                  <w:lang w:eastAsia="ja-JP"/>
                </w:rPr>
                <w:t>QCVN 19-2009/BTNMT (mg/Nm</w:t>
              </w:r>
              <w:r w:rsidRPr="00E436E9">
                <w:rPr>
                  <w:rFonts w:eastAsia="Times New Roman"/>
                  <w:b/>
                  <w:bCs/>
                  <w:vertAlign w:val="superscript"/>
                  <w:lang w:eastAsia="ja-JP"/>
                </w:rPr>
                <w:t>3</w:t>
              </w:r>
              <w:r w:rsidRPr="00E436E9">
                <w:rPr>
                  <w:rFonts w:eastAsia="Times New Roman"/>
                  <w:b/>
                  <w:bCs/>
                  <w:lang w:eastAsia="ja-JP"/>
                </w:rPr>
                <w:t>)</w:t>
              </w:r>
            </w:ins>
          </w:p>
        </w:tc>
      </w:tr>
      <w:tr w:rsidR="009D4BCD" w:rsidRPr="00E436E9" w14:paraId="63B685C8" w14:textId="77777777" w:rsidTr="009D4BCD">
        <w:trPr>
          <w:ins w:id="18740" w:author="User" w:date="2024-11-12T17:19:00Z"/>
        </w:trPr>
        <w:tc>
          <w:tcPr>
            <w:tcW w:w="568" w:type="dxa"/>
          </w:tcPr>
          <w:p w14:paraId="4BD253EE" w14:textId="77777777" w:rsidR="009D4BCD" w:rsidRPr="00E436E9" w:rsidRDefault="009D4BCD" w:rsidP="009D4BCD">
            <w:pPr>
              <w:widowControl w:val="0"/>
              <w:spacing w:line="312" w:lineRule="auto"/>
              <w:contextualSpacing/>
              <w:rPr>
                <w:ins w:id="18741" w:author="User" w:date="2024-11-12T17:19:00Z"/>
                <w:rFonts w:eastAsia="Times New Roman"/>
                <w:bCs/>
                <w:lang w:eastAsia="ja-JP"/>
              </w:rPr>
            </w:pPr>
            <w:ins w:id="18742" w:author="User" w:date="2024-11-12T17:19:00Z">
              <w:r w:rsidRPr="00E436E9">
                <w:rPr>
                  <w:rFonts w:eastAsia="Times New Roman"/>
                  <w:bCs/>
                  <w:lang w:eastAsia="ja-JP"/>
                </w:rPr>
                <w:t>1</w:t>
              </w:r>
            </w:ins>
          </w:p>
        </w:tc>
        <w:tc>
          <w:tcPr>
            <w:tcW w:w="1937" w:type="dxa"/>
          </w:tcPr>
          <w:p w14:paraId="5EEA9D23" w14:textId="77777777" w:rsidR="009D4BCD" w:rsidRPr="00E436E9" w:rsidRDefault="009D4BCD" w:rsidP="009D4BCD">
            <w:pPr>
              <w:widowControl w:val="0"/>
              <w:spacing w:line="312" w:lineRule="auto"/>
              <w:contextualSpacing/>
              <w:rPr>
                <w:ins w:id="18743" w:author="User" w:date="2024-11-12T17:19:00Z"/>
                <w:rFonts w:eastAsia="Times New Roman"/>
                <w:bCs/>
                <w:lang w:eastAsia="ja-JP"/>
              </w:rPr>
            </w:pPr>
            <w:ins w:id="18744" w:author="User" w:date="2024-11-12T17:19:00Z">
              <w:r w:rsidRPr="00E436E9">
                <w:rPr>
                  <w:rFonts w:eastAsia="Times New Roman"/>
                  <w:bCs/>
                  <w:lang w:eastAsia="ja-JP"/>
                </w:rPr>
                <w:t>Bụi</w:t>
              </w:r>
            </w:ins>
          </w:p>
        </w:tc>
        <w:tc>
          <w:tcPr>
            <w:tcW w:w="2440" w:type="dxa"/>
            <w:vAlign w:val="center"/>
          </w:tcPr>
          <w:p w14:paraId="699B3316" w14:textId="77777777" w:rsidR="009D4BCD" w:rsidRPr="00E436E9" w:rsidRDefault="009D4BCD" w:rsidP="009D4BCD">
            <w:pPr>
              <w:widowControl w:val="0"/>
              <w:spacing w:line="312" w:lineRule="auto"/>
              <w:contextualSpacing/>
              <w:jc w:val="center"/>
              <w:rPr>
                <w:ins w:id="18745" w:author="User" w:date="2024-11-12T17:19:00Z"/>
                <w:rFonts w:eastAsia="Times New Roman"/>
                <w:bCs/>
                <w:lang w:eastAsia="ja-JP"/>
              </w:rPr>
            </w:pPr>
            <w:ins w:id="18746" w:author="User" w:date="2024-11-12T17:19:00Z">
              <w:r w:rsidRPr="00E436E9">
                <w:rPr>
                  <w:rFonts w:eastAsia="Times New Roman"/>
                  <w:bCs/>
                  <w:lang w:eastAsia="ja-JP"/>
                </w:rPr>
                <w:t>86,96</w:t>
              </w:r>
            </w:ins>
          </w:p>
        </w:tc>
        <w:tc>
          <w:tcPr>
            <w:tcW w:w="3844" w:type="dxa"/>
          </w:tcPr>
          <w:p w14:paraId="0203B800" w14:textId="77777777" w:rsidR="009D4BCD" w:rsidRPr="00E436E9" w:rsidRDefault="009D4BCD" w:rsidP="009D4BCD">
            <w:pPr>
              <w:widowControl w:val="0"/>
              <w:spacing w:line="312" w:lineRule="auto"/>
              <w:contextualSpacing/>
              <w:jc w:val="center"/>
              <w:rPr>
                <w:ins w:id="18747" w:author="User" w:date="2024-11-12T17:19:00Z"/>
                <w:rFonts w:eastAsia="Times New Roman"/>
                <w:bCs/>
                <w:vertAlign w:val="superscript"/>
                <w:lang w:eastAsia="ja-JP"/>
              </w:rPr>
            </w:pPr>
            <w:ins w:id="18748" w:author="User" w:date="2024-11-12T17:19:00Z">
              <w:r w:rsidRPr="00E436E9">
                <w:t>240</w:t>
              </w:r>
            </w:ins>
          </w:p>
        </w:tc>
      </w:tr>
      <w:tr w:rsidR="009D4BCD" w:rsidRPr="00E436E9" w14:paraId="78DCFE4E" w14:textId="77777777" w:rsidTr="009D4BCD">
        <w:trPr>
          <w:ins w:id="18749" w:author="User" w:date="2024-11-12T17:19:00Z"/>
        </w:trPr>
        <w:tc>
          <w:tcPr>
            <w:tcW w:w="568" w:type="dxa"/>
          </w:tcPr>
          <w:p w14:paraId="6C3722D2" w14:textId="77777777" w:rsidR="009D4BCD" w:rsidRPr="00E436E9" w:rsidRDefault="009D4BCD" w:rsidP="009D4BCD">
            <w:pPr>
              <w:widowControl w:val="0"/>
              <w:spacing w:line="312" w:lineRule="auto"/>
              <w:contextualSpacing/>
              <w:rPr>
                <w:ins w:id="18750" w:author="User" w:date="2024-11-12T17:19:00Z"/>
                <w:rFonts w:eastAsia="Times New Roman"/>
                <w:bCs/>
                <w:lang w:eastAsia="ja-JP"/>
              </w:rPr>
            </w:pPr>
            <w:ins w:id="18751" w:author="User" w:date="2024-11-12T17:19:00Z">
              <w:r w:rsidRPr="00E436E9">
                <w:rPr>
                  <w:rFonts w:eastAsia="Times New Roman"/>
                  <w:bCs/>
                  <w:lang w:eastAsia="ja-JP"/>
                </w:rPr>
                <w:t>2</w:t>
              </w:r>
            </w:ins>
          </w:p>
        </w:tc>
        <w:tc>
          <w:tcPr>
            <w:tcW w:w="1937" w:type="dxa"/>
          </w:tcPr>
          <w:p w14:paraId="1A3FC8FA" w14:textId="77777777" w:rsidR="009D4BCD" w:rsidRPr="00E436E9" w:rsidRDefault="009D4BCD" w:rsidP="009D4BCD">
            <w:pPr>
              <w:widowControl w:val="0"/>
              <w:spacing w:line="312" w:lineRule="auto"/>
              <w:contextualSpacing/>
              <w:rPr>
                <w:ins w:id="18752" w:author="User" w:date="2024-11-12T17:19:00Z"/>
                <w:rFonts w:eastAsia="Times New Roman"/>
                <w:bCs/>
                <w:lang w:eastAsia="ja-JP"/>
              </w:rPr>
            </w:pPr>
            <w:ins w:id="18753" w:author="User" w:date="2024-11-12T17:19:00Z">
              <w:r w:rsidRPr="00E436E9">
                <w:rPr>
                  <w:rFonts w:eastAsia="Times New Roman"/>
                  <w:bCs/>
                  <w:lang w:eastAsia="ja-JP"/>
                </w:rPr>
                <w:t>SO</w:t>
              </w:r>
              <w:r w:rsidRPr="00E436E9">
                <w:rPr>
                  <w:rFonts w:eastAsia="Times New Roman"/>
                  <w:bCs/>
                  <w:vertAlign w:val="subscript"/>
                  <w:lang w:eastAsia="ja-JP"/>
                </w:rPr>
                <w:t>2</w:t>
              </w:r>
            </w:ins>
          </w:p>
        </w:tc>
        <w:tc>
          <w:tcPr>
            <w:tcW w:w="2440" w:type="dxa"/>
            <w:vAlign w:val="center"/>
          </w:tcPr>
          <w:p w14:paraId="1C0DEDDF" w14:textId="77777777" w:rsidR="009D4BCD" w:rsidRPr="00E436E9" w:rsidRDefault="009D4BCD" w:rsidP="009D4BCD">
            <w:pPr>
              <w:widowControl w:val="0"/>
              <w:spacing w:line="312" w:lineRule="auto"/>
              <w:contextualSpacing/>
              <w:jc w:val="center"/>
              <w:rPr>
                <w:ins w:id="18754" w:author="User" w:date="2024-11-12T17:19:00Z"/>
                <w:rFonts w:eastAsia="Times New Roman"/>
                <w:bCs/>
                <w:lang w:eastAsia="ja-JP"/>
              </w:rPr>
            </w:pPr>
            <w:ins w:id="18755" w:author="User" w:date="2024-11-12T17:19:00Z">
              <w:r w:rsidRPr="00E436E9">
                <w:rPr>
                  <w:rFonts w:eastAsia="Times New Roman"/>
                  <w:bCs/>
                  <w:lang w:eastAsia="ja-JP"/>
                </w:rPr>
                <w:t>263,8</w:t>
              </w:r>
            </w:ins>
          </w:p>
        </w:tc>
        <w:tc>
          <w:tcPr>
            <w:tcW w:w="3844" w:type="dxa"/>
          </w:tcPr>
          <w:p w14:paraId="5D6B4FB0" w14:textId="77777777" w:rsidR="009D4BCD" w:rsidRPr="00E436E9" w:rsidRDefault="009D4BCD" w:rsidP="009D4BCD">
            <w:pPr>
              <w:widowControl w:val="0"/>
              <w:spacing w:line="312" w:lineRule="auto"/>
              <w:contextualSpacing/>
              <w:jc w:val="center"/>
              <w:rPr>
                <w:ins w:id="18756" w:author="User" w:date="2024-11-12T17:19:00Z"/>
                <w:rFonts w:eastAsia="Times New Roman"/>
                <w:bCs/>
                <w:vertAlign w:val="superscript"/>
                <w:lang w:eastAsia="ja-JP"/>
              </w:rPr>
            </w:pPr>
            <w:ins w:id="18757" w:author="User" w:date="2024-11-12T17:19:00Z">
              <w:r w:rsidRPr="00E436E9">
                <w:t>600</w:t>
              </w:r>
            </w:ins>
          </w:p>
        </w:tc>
      </w:tr>
      <w:tr w:rsidR="009D4BCD" w:rsidRPr="00E436E9" w14:paraId="23807558" w14:textId="77777777" w:rsidTr="009D4BCD">
        <w:trPr>
          <w:ins w:id="18758" w:author="User" w:date="2024-11-12T17:19:00Z"/>
        </w:trPr>
        <w:tc>
          <w:tcPr>
            <w:tcW w:w="568" w:type="dxa"/>
          </w:tcPr>
          <w:p w14:paraId="511501B4" w14:textId="77777777" w:rsidR="009D4BCD" w:rsidRPr="00E436E9" w:rsidRDefault="009D4BCD" w:rsidP="009D4BCD">
            <w:pPr>
              <w:widowControl w:val="0"/>
              <w:spacing w:line="312" w:lineRule="auto"/>
              <w:contextualSpacing/>
              <w:rPr>
                <w:ins w:id="18759" w:author="User" w:date="2024-11-12T17:19:00Z"/>
                <w:rFonts w:eastAsia="Times New Roman"/>
                <w:bCs/>
                <w:lang w:eastAsia="ja-JP"/>
              </w:rPr>
            </w:pPr>
            <w:ins w:id="18760" w:author="User" w:date="2024-11-12T17:19:00Z">
              <w:r w:rsidRPr="00E436E9">
                <w:rPr>
                  <w:rFonts w:eastAsia="Times New Roman"/>
                  <w:bCs/>
                  <w:lang w:eastAsia="ja-JP"/>
                </w:rPr>
                <w:t>3</w:t>
              </w:r>
            </w:ins>
          </w:p>
        </w:tc>
        <w:tc>
          <w:tcPr>
            <w:tcW w:w="1937" w:type="dxa"/>
          </w:tcPr>
          <w:p w14:paraId="2DEF2A89" w14:textId="77777777" w:rsidR="009D4BCD" w:rsidRPr="00E436E9" w:rsidRDefault="009D4BCD" w:rsidP="009D4BCD">
            <w:pPr>
              <w:widowControl w:val="0"/>
              <w:spacing w:line="312" w:lineRule="auto"/>
              <w:contextualSpacing/>
              <w:rPr>
                <w:ins w:id="18761" w:author="User" w:date="2024-11-12T17:19:00Z"/>
                <w:rFonts w:eastAsia="Times New Roman"/>
                <w:bCs/>
                <w:lang w:eastAsia="ja-JP"/>
              </w:rPr>
            </w:pPr>
            <w:ins w:id="18762" w:author="User" w:date="2024-11-12T17:19:00Z">
              <w:r w:rsidRPr="00E436E9">
                <w:rPr>
                  <w:rFonts w:eastAsia="Times New Roman"/>
                  <w:bCs/>
                  <w:lang w:eastAsia="ja-JP"/>
                </w:rPr>
                <w:t>NO</w:t>
              </w:r>
              <w:r w:rsidRPr="00E436E9">
                <w:rPr>
                  <w:rFonts w:eastAsia="Times New Roman"/>
                  <w:bCs/>
                  <w:vertAlign w:val="subscript"/>
                  <w:lang w:eastAsia="ja-JP"/>
                </w:rPr>
                <w:t>x</w:t>
              </w:r>
            </w:ins>
          </w:p>
        </w:tc>
        <w:tc>
          <w:tcPr>
            <w:tcW w:w="2440" w:type="dxa"/>
            <w:vAlign w:val="center"/>
          </w:tcPr>
          <w:p w14:paraId="4B3FA2EF" w14:textId="77777777" w:rsidR="009D4BCD" w:rsidRPr="00E436E9" w:rsidRDefault="009D4BCD" w:rsidP="009D4BCD">
            <w:pPr>
              <w:widowControl w:val="0"/>
              <w:spacing w:line="312" w:lineRule="auto"/>
              <w:contextualSpacing/>
              <w:jc w:val="center"/>
              <w:rPr>
                <w:ins w:id="18763" w:author="User" w:date="2024-11-12T17:19:00Z"/>
                <w:rFonts w:eastAsia="Times New Roman"/>
                <w:bCs/>
                <w:lang w:eastAsia="ja-JP"/>
              </w:rPr>
            </w:pPr>
            <w:ins w:id="18764" w:author="User" w:date="2024-11-12T17:19:00Z">
              <w:r w:rsidRPr="00E436E9">
                <w:rPr>
                  <w:rFonts w:eastAsia="Times New Roman"/>
                  <w:bCs/>
                  <w:lang w:eastAsia="ja-JP"/>
                </w:rPr>
                <w:t>422,08</w:t>
              </w:r>
            </w:ins>
          </w:p>
        </w:tc>
        <w:tc>
          <w:tcPr>
            <w:tcW w:w="3844" w:type="dxa"/>
          </w:tcPr>
          <w:p w14:paraId="635A8A81" w14:textId="77777777" w:rsidR="009D4BCD" w:rsidRPr="00E436E9" w:rsidRDefault="009D4BCD" w:rsidP="009D4BCD">
            <w:pPr>
              <w:widowControl w:val="0"/>
              <w:spacing w:line="312" w:lineRule="auto"/>
              <w:contextualSpacing/>
              <w:jc w:val="center"/>
              <w:rPr>
                <w:ins w:id="18765" w:author="User" w:date="2024-11-12T17:19:00Z"/>
                <w:rFonts w:eastAsia="Times New Roman"/>
                <w:bCs/>
                <w:vertAlign w:val="superscript"/>
                <w:lang w:eastAsia="ja-JP"/>
              </w:rPr>
            </w:pPr>
            <w:ins w:id="18766" w:author="User" w:date="2024-11-12T17:19:00Z">
              <w:r w:rsidRPr="00E436E9">
                <w:t>1020</w:t>
              </w:r>
            </w:ins>
          </w:p>
        </w:tc>
      </w:tr>
      <w:tr w:rsidR="009D4BCD" w:rsidRPr="00E436E9" w14:paraId="5018A8E5" w14:textId="77777777" w:rsidTr="009D4BCD">
        <w:trPr>
          <w:ins w:id="18767" w:author="User" w:date="2024-11-12T17:19:00Z"/>
        </w:trPr>
        <w:tc>
          <w:tcPr>
            <w:tcW w:w="568" w:type="dxa"/>
          </w:tcPr>
          <w:p w14:paraId="12227BD3" w14:textId="77777777" w:rsidR="009D4BCD" w:rsidRPr="00E436E9" w:rsidRDefault="009D4BCD" w:rsidP="009D4BCD">
            <w:pPr>
              <w:widowControl w:val="0"/>
              <w:spacing w:line="312" w:lineRule="auto"/>
              <w:contextualSpacing/>
              <w:rPr>
                <w:ins w:id="18768" w:author="User" w:date="2024-11-12T17:19:00Z"/>
                <w:rFonts w:eastAsia="Times New Roman"/>
                <w:bCs/>
                <w:lang w:eastAsia="ja-JP"/>
              </w:rPr>
            </w:pPr>
            <w:ins w:id="18769" w:author="User" w:date="2024-11-12T17:19:00Z">
              <w:r w:rsidRPr="00E436E9">
                <w:rPr>
                  <w:rFonts w:eastAsia="Times New Roman"/>
                  <w:bCs/>
                  <w:lang w:eastAsia="ja-JP"/>
                </w:rPr>
                <w:t>4</w:t>
              </w:r>
            </w:ins>
          </w:p>
        </w:tc>
        <w:tc>
          <w:tcPr>
            <w:tcW w:w="1937" w:type="dxa"/>
          </w:tcPr>
          <w:p w14:paraId="4FF512BC" w14:textId="77777777" w:rsidR="009D4BCD" w:rsidRPr="00E436E9" w:rsidRDefault="009D4BCD" w:rsidP="009D4BCD">
            <w:pPr>
              <w:widowControl w:val="0"/>
              <w:spacing w:line="312" w:lineRule="auto"/>
              <w:contextualSpacing/>
              <w:rPr>
                <w:ins w:id="18770" w:author="User" w:date="2024-11-12T17:19:00Z"/>
                <w:rFonts w:eastAsia="Times New Roman"/>
                <w:bCs/>
                <w:lang w:eastAsia="ja-JP"/>
              </w:rPr>
            </w:pPr>
            <w:ins w:id="18771" w:author="User" w:date="2024-11-12T17:19:00Z">
              <w:r w:rsidRPr="00E436E9">
                <w:rPr>
                  <w:rFonts w:eastAsia="Times New Roman"/>
                  <w:bCs/>
                  <w:lang w:eastAsia="ja-JP"/>
                </w:rPr>
                <w:t>CO</w:t>
              </w:r>
            </w:ins>
          </w:p>
        </w:tc>
        <w:tc>
          <w:tcPr>
            <w:tcW w:w="2440" w:type="dxa"/>
            <w:vAlign w:val="center"/>
          </w:tcPr>
          <w:p w14:paraId="07DCA246" w14:textId="77777777" w:rsidR="009D4BCD" w:rsidRPr="00E436E9" w:rsidRDefault="009D4BCD" w:rsidP="009D4BCD">
            <w:pPr>
              <w:widowControl w:val="0"/>
              <w:spacing w:line="312" w:lineRule="auto"/>
              <w:contextualSpacing/>
              <w:jc w:val="center"/>
              <w:rPr>
                <w:ins w:id="18772" w:author="User" w:date="2024-11-12T17:19:00Z"/>
                <w:rFonts w:eastAsia="Times New Roman"/>
                <w:bCs/>
                <w:lang w:eastAsia="ja-JP"/>
              </w:rPr>
            </w:pPr>
            <w:ins w:id="18773" w:author="User" w:date="2024-11-12T17:19:00Z">
              <w:r w:rsidRPr="00E436E9">
                <w:rPr>
                  <w:rFonts w:eastAsia="Times New Roman"/>
                  <w:bCs/>
                  <w:lang w:eastAsia="ja-JP"/>
                </w:rPr>
                <w:t>11,724</w:t>
              </w:r>
            </w:ins>
          </w:p>
        </w:tc>
        <w:tc>
          <w:tcPr>
            <w:tcW w:w="3844" w:type="dxa"/>
          </w:tcPr>
          <w:p w14:paraId="364A0117" w14:textId="77777777" w:rsidR="009D4BCD" w:rsidRPr="00E436E9" w:rsidRDefault="009D4BCD" w:rsidP="009D4BCD">
            <w:pPr>
              <w:widowControl w:val="0"/>
              <w:spacing w:line="312" w:lineRule="auto"/>
              <w:contextualSpacing/>
              <w:jc w:val="center"/>
              <w:rPr>
                <w:ins w:id="18774" w:author="User" w:date="2024-11-12T17:19:00Z"/>
                <w:rFonts w:eastAsia="Times New Roman"/>
                <w:bCs/>
                <w:vertAlign w:val="superscript"/>
                <w:lang w:eastAsia="ja-JP"/>
              </w:rPr>
            </w:pPr>
            <w:ins w:id="18775" w:author="User" w:date="2024-11-12T17:19:00Z">
              <w:r w:rsidRPr="00E436E9">
                <w:t>1200</w:t>
              </w:r>
            </w:ins>
          </w:p>
        </w:tc>
      </w:tr>
    </w:tbl>
    <w:p w14:paraId="5D14355A" w14:textId="77777777" w:rsidR="009D4BCD" w:rsidRPr="00E436E9" w:rsidRDefault="009D4BCD" w:rsidP="009D4BCD">
      <w:pPr>
        <w:widowControl w:val="0"/>
        <w:spacing w:line="312" w:lineRule="auto"/>
        <w:ind w:firstLine="720"/>
        <w:contextualSpacing/>
        <w:jc w:val="right"/>
        <w:rPr>
          <w:ins w:id="18776" w:author="User" w:date="2024-11-12T17:19:00Z"/>
          <w:rFonts w:eastAsia="Times New Roman"/>
          <w:bCs/>
          <w:i/>
          <w:lang w:eastAsia="ja-JP"/>
        </w:rPr>
      </w:pPr>
      <w:ins w:id="18777" w:author="User" w:date="2024-11-12T17:19:00Z">
        <w:r w:rsidRPr="00E436E9">
          <w:rPr>
            <w:rFonts w:eastAsia="Times New Roman"/>
            <w:bCs/>
            <w:i/>
            <w:lang w:eastAsia="ja-JP"/>
          </w:rPr>
          <w:t>Ghi chú: QCVN 19-2009/BTNMT: Quy chuẩn kỹ thuật quốc gia đối với bụi và các chất vô cơ, cột B, (K</w:t>
        </w:r>
        <w:r w:rsidRPr="00E436E9">
          <w:rPr>
            <w:rFonts w:eastAsia="Times New Roman"/>
            <w:bCs/>
            <w:i/>
            <w:vertAlign w:val="subscript"/>
            <w:lang w:eastAsia="ja-JP"/>
          </w:rPr>
          <w:t>p</w:t>
        </w:r>
        <w:r w:rsidRPr="00E436E9">
          <w:rPr>
            <w:rFonts w:eastAsia="Times New Roman"/>
            <w:bCs/>
            <w:i/>
            <w:lang w:eastAsia="ja-JP"/>
          </w:rPr>
          <w:t>=1, K</w:t>
        </w:r>
        <w:r w:rsidRPr="00E436E9">
          <w:rPr>
            <w:rFonts w:eastAsia="Times New Roman"/>
            <w:bCs/>
            <w:i/>
            <w:vertAlign w:val="subscript"/>
            <w:lang w:eastAsia="ja-JP"/>
          </w:rPr>
          <w:t>v</w:t>
        </w:r>
        <w:r w:rsidRPr="00E436E9">
          <w:rPr>
            <w:rFonts w:eastAsia="Times New Roman"/>
            <w:bCs/>
            <w:i/>
            <w:lang w:eastAsia="ja-JP"/>
          </w:rPr>
          <w:t>=1,2)</w:t>
        </w:r>
      </w:ins>
    </w:p>
    <w:p w14:paraId="6B4FA791" w14:textId="77777777" w:rsidR="009D4BCD" w:rsidRPr="00E436E9" w:rsidRDefault="009D4BCD" w:rsidP="009D4BCD">
      <w:pPr>
        <w:tabs>
          <w:tab w:val="left" w:pos="709"/>
        </w:tabs>
        <w:spacing w:line="312" w:lineRule="auto"/>
        <w:ind w:firstLine="567"/>
        <w:contextualSpacing/>
        <w:jc w:val="both"/>
        <w:rPr>
          <w:ins w:id="18778" w:author="User" w:date="2024-11-12T17:19:00Z"/>
          <w:rFonts w:eastAsia="Times New Roman"/>
        </w:rPr>
      </w:pPr>
      <w:ins w:id="18779" w:author="User" w:date="2024-11-12T17:19:00Z">
        <w:r w:rsidRPr="00E436E9">
          <w:rPr>
            <w:rFonts w:eastAsia="Times New Roman"/>
          </w:rPr>
          <w:lastRenderedPageBreak/>
          <w:t xml:space="preserve">So sánh nồng độ các chất ô nhiễm trong khí thải máy phát điện với QCVN 19-2009/BTNMT, cột B </w:t>
        </w:r>
        <w:r w:rsidRPr="00E436E9">
          <w:rPr>
            <w:rFonts w:eastAsia="Times New Roman"/>
            <w:bCs/>
            <w:i/>
            <w:lang w:eastAsia="ja-JP"/>
          </w:rPr>
          <w:t>(K</w:t>
        </w:r>
        <w:r w:rsidRPr="00E436E9">
          <w:rPr>
            <w:rFonts w:eastAsia="Times New Roman"/>
            <w:bCs/>
            <w:i/>
            <w:vertAlign w:val="subscript"/>
            <w:lang w:eastAsia="ja-JP"/>
          </w:rPr>
          <w:t>p</w:t>
        </w:r>
        <w:r w:rsidRPr="00E436E9">
          <w:rPr>
            <w:rFonts w:eastAsia="Times New Roman"/>
            <w:bCs/>
            <w:i/>
            <w:lang w:eastAsia="ja-JP"/>
          </w:rPr>
          <w:t>=1, K</w:t>
        </w:r>
        <w:r w:rsidRPr="00E436E9">
          <w:rPr>
            <w:rFonts w:eastAsia="Times New Roman"/>
            <w:bCs/>
            <w:i/>
            <w:vertAlign w:val="subscript"/>
            <w:lang w:eastAsia="ja-JP"/>
          </w:rPr>
          <w:t>v</w:t>
        </w:r>
        <w:r w:rsidRPr="00E436E9">
          <w:rPr>
            <w:rFonts w:eastAsia="Times New Roman"/>
            <w:bCs/>
            <w:i/>
            <w:lang w:eastAsia="ja-JP"/>
          </w:rPr>
          <w:t>=1,2)</w:t>
        </w:r>
        <w:r w:rsidRPr="00E436E9">
          <w:rPr>
            <w:rFonts w:eastAsia="Times New Roman"/>
          </w:rPr>
          <w:t xml:space="preserve"> : Quy chuẩn kỹ thuật quốc gia đối với bụi và các chất vô cơ, cho thấy nồng độ các chất ô nhiễm trong khí thải máy phát điện đều nhỏ hơn giới hạn cho phép. Đồng thời, máy phát điện chỉ được sử dụng khi gặp sự cố mất điện nên thời gian sử dụng rất ngắn và không thường xuyên. Vì vậy lượng khí thải phát sinh là rất ít, ảnh hưởng cục bộ trong thời gian rất ngắn đến môi trường.</w:t>
        </w:r>
      </w:ins>
    </w:p>
    <w:p w14:paraId="69DC58C3" w14:textId="77777777" w:rsidR="009D4BCD" w:rsidRPr="009D4BCD" w:rsidRDefault="009D4BCD" w:rsidP="009D4BCD">
      <w:pPr>
        <w:tabs>
          <w:tab w:val="left" w:pos="709"/>
        </w:tabs>
        <w:spacing w:line="312" w:lineRule="auto"/>
        <w:ind w:firstLine="567"/>
        <w:jc w:val="both"/>
        <w:rPr>
          <w:ins w:id="18780" w:author="User" w:date="2024-11-12T17:19:00Z"/>
          <w:b/>
          <w:color w:val="FF0000"/>
          <w:lang w:val="pl-PL"/>
          <w:rPrChange w:id="18781" w:author="User" w:date="2024-11-12T17:21:00Z">
            <w:rPr>
              <w:ins w:id="18782" w:author="User" w:date="2024-11-12T17:19:00Z"/>
              <w:b/>
              <w:lang w:val="pl-PL"/>
            </w:rPr>
          </w:rPrChange>
        </w:rPr>
      </w:pPr>
      <w:ins w:id="18783" w:author="User" w:date="2024-11-12T17:19:00Z">
        <w:r w:rsidRPr="009D4BCD">
          <w:rPr>
            <w:b/>
            <w:color w:val="FF0000"/>
            <w:lang w:val="pl-PL"/>
            <w:rPrChange w:id="18784" w:author="User" w:date="2024-11-12T17:21:00Z">
              <w:rPr>
                <w:b/>
                <w:lang w:val="pl-PL"/>
              </w:rPr>
            </w:rPrChange>
          </w:rPr>
          <w:t>*) Mức độ tác động:</w:t>
        </w:r>
      </w:ins>
    </w:p>
    <w:p w14:paraId="4546310B" w14:textId="77777777" w:rsidR="009D4BCD" w:rsidRPr="009D4BCD" w:rsidRDefault="009D4BCD" w:rsidP="009D4BCD">
      <w:pPr>
        <w:spacing w:line="312" w:lineRule="auto"/>
        <w:ind w:firstLine="567"/>
        <w:contextualSpacing/>
        <w:jc w:val="both"/>
        <w:rPr>
          <w:ins w:id="18785" w:author="User" w:date="2024-11-12T17:19:00Z"/>
          <w:bCs/>
          <w:iCs/>
          <w:color w:val="FF0000"/>
          <w:lang w:val="pl-PL"/>
          <w:rPrChange w:id="18786" w:author="User" w:date="2024-11-12T17:21:00Z">
            <w:rPr>
              <w:ins w:id="18787" w:author="User" w:date="2024-11-12T17:19:00Z"/>
              <w:bCs/>
              <w:iCs/>
              <w:lang w:val="pl-PL"/>
            </w:rPr>
          </w:rPrChange>
        </w:rPr>
      </w:pPr>
      <w:ins w:id="18788" w:author="User" w:date="2024-11-12T17:19:00Z">
        <w:r w:rsidRPr="009D4BCD">
          <w:rPr>
            <w:b/>
            <w:bCs/>
            <w:i/>
            <w:iCs/>
            <w:color w:val="FF0000"/>
            <w:lang w:val="pl-PL"/>
            <w:rPrChange w:id="18789" w:author="User" w:date="2024-11-12T17:21:00Z">
              <w:rPr>
                <w:b/>
                <w:bCs/>
                <w:i/>
                <w:iCs/>
                <w:lang w:val="pl-PL"/>
              </w:rPr>
            </w:rPrChange>
          </w:rPr>
          <w:t>Bụi</w:t>
        </w:r>
        <w:r w:rsidRPr="009D4BCD">
          <w:rPr>
            <w:bCs/>
            <w:iCs/>
            <w:color w:val="FF0000"/>
            <w:lang w:val="pl-PL"/>
            <w:rPrChange w:id="18790" w:author="User" w:date="2024-11-12T17:21:00Z">
              <w:rPr>
                <w:bCs/>
                <w:iCs/>
                <w:lang w:val="pl-PL"/>
              </w:rPr>
            </w:rPrChange>
          </w:rPr>
          <w:t xml:space="preserve">: là một chỉ tiêu ô nhiễm cần chú ý trong các công đoạn của khu vực sửa chữa. Công nhân trực tiếp làm việc tiếp xúc trực tiếp tại công đoạn phát sinh bụi...rất dễ mắc các bệnh về phổi. Bệnh này có thể gây những biến chứng thành lao, suy phổi mãn tính. Bụi còn gây những tổn thương cho da, gây dị ứng do kháng sinh. </w:t>
        </w:r>
      </w:ins>
    </w:p>
    <w:p w14:paraId="30D444AB" w14:textId="77777777" w:rsidR="009D4BCD" w:rsidRPr="009D4BCD" w:rsidRDefault="009D4BCD" w:rsidP="009D4BCD">
      <w:pPr>
        <w:spacing w:line="312" w:lineRule="auto"/>
        <w:ind w:firstLine="567"/>
        <w:contextualSpacing/>
        <w:jc w:val="both"/>
        <w:rPr>
          <w:ins w:id="18791" w:author="User" w:date="2024-11-12T17:19:00Z"/>
          <w:bCs/>
          <w:iCs/>
          <w:color w:val="FF0000"/>
          <w:lang w:val="pl-PL"/>
          <w:rPrChange w:id="18792" w:author="User" w:date="2024-11-12T17:21:00Z">
            <w:rPr>
              <w:ins w:id="18793" w:author="User" w:date="2024-11-12T17:19:00Z"/>
              <w:bCs/>
              <w:iCs/>
              <w:lang w:val="pl-PL"/>
            </w:rPr>
          </w:rPrChange>
        </w:rPr>
      </w:pPr>
      <w:ins w:id="18794" w:author="User" w:date="2024-11-12T17:19:00Z">
        <w:r w:rsidRPr="009D4BCD">
          <w:rPr>
            <w:b/>
            <w:bCs/>
            <w:i/>
            <w:iCs/>
            <w:color w:val="FF0000"/>
            <w:lang w:val="pl-PL"/>
            <w:rPrChange w:id="18795" w:author="User" w:date="2024-11-12T17:21:00Z">
              <w:rPr>
                <w:b/>
                <w:bCs/>
                <w:i/>
                <w:iCs/>
                <w:lang w:val="pl-PL"/>
              </w:rPr>
            </w:rPrChange>
          </w:rPr>
          <w:t>SO</w:t>
        </w:r>
        <w:r w:rsidRPr="009D4BCD">
          <w:rPr>
            <w:b/>
            <w:bCs/>
            <w:i/>
            <w:iCs/>
            <w:color w:val="FF0000"/>
            <w:vertAlign w:val="subscript"/>
            <w:lang w:val="pl-PL"/>
            <w:rPrChange w:id="18796" w:author="User" w:date="2024-11-12T17:21:00Z">
              <w:rPr>
                <w:b/>
                <w:bCs/>
                <w:i/>
                <w:iCs/>
                <w:vertAlign w:val="subscript"/>
                <w:lang w:val="pl-PL"/>
              </w:rPr>
            </w:rPrChange>
          </w:rPr>
          <w:t>2</w:t>
        </w:r>
        <w:r w:rsidRPr="009D4BCD">
          <w:rPr>
            <w:bCs/>
            <w:iCs/>
            <w:color w:val="FF0000"/>
            <w:lang w:val="pl-PL"/>
            <w:rPrChange w:id="18797" w:author="User" w:date="2024-11-12T17:21:00Z">
              <w:rPr>
                <w:bCs/>
                <w:iCs/>
                <w:lang w:val="pl-PL"/>
              </w:rPr>
            </w:rPrChange>
          </w:rPr>
          <w:t>: là chất khí gây kích thích mạnh, gây co giật cơ trơn, tăng tiết dịch, viêm các chứng bệnh khác của đường hô hấp. Ngoài ra SO</w:t>
        </w:r>
        <w:r w:rsidRPr="009D4BCD">
          <w:rPr>
            <w:bCs/>
            <w:iCs/>
            <w:color w:val="FF0000"/>
            <w:vertAlign w:val="subscript"/>
            <w:lang w:val="pl-PL"/>
            <w:rPrChange w:id="18798" w:author="User" w:date="2024-11-12T17:21:00Z">
              <w:rPr>
                <w:bCs/>
                <w:iCs/>
                <w:vertAlign w:val="subscript"/>
                <w:lang w:val="pl-PL"/>
              </w:rPr>
            </w:rPrChange>
          </w:rPr>
          <w:t>2</w:t>
        </w:r>
        <w:r w:rsidRPr="009D4BCD">
          <w:rPr>
            <w:bCs/>
            <w:iCs/>
            <w:color w:val="FF0000"/>
            <w:lang w:val="pl-PL"/>
            <w:rPrChange w:id="18799" w:author="User" w:date="2024-11-12T17:21:00Z">
              <w:rPr>
                <w:bCs/>
                <w:iCs/>
                <w:lang w:val="pl-PL"/>
              </w:rPr>
            </w:rPrChange>
          </w:rPr>
          <w:t xml:space="preserve"> còn có thể gây ra sự rối loạn chuyển hóa protein và đường, gây thiếu vitamin B và C, ức chế enzym oxydaza. Tiếp xúc lâu dài với khí này ở nồng độ cao có thể bị bệnh ở hệ tạo huyết vì khi đó methemoglobin tạo ra sẽ tăng cường quá trình oxy hóa Fe</w:t>
        </w:r>
        <w:r w:rsidRPr="009D4BCD">
          <w:rPr>
            <w:bCs/>
            <w:iCs/>
            <w:color w:val="FF0000"/>
            <w:vertAlign w:val="superscript"/>
            <w:lang w:val="pl-PL"/>
            <w:rPrChange w:id="18800" w:author="User" w:date="2024-11-12T17:21:00Z">
              <w:rPr>
                <w:bCs/>
                <w:iCs/>
                <w:vertAlign w:val="superscript"/>
                <w:lang w:val="pl-PL"/>
              </w:rPr>
            </w:rPrChange>
          </w:rPr>
          <w:t>II</w:t>
        </w:r>
        <w:r w:rsidRPr="009D4BCD">
          <w:rPr>
            <w:bCs/>
            <w:iCs/>
            <w:color w:val="FF0000"/>
            <w:lang w:val="pl-PL"/>
            <w:rPrChange w:id="18801" w:author="User" w:date="2024-11-12T17:21:00Z">
              <w:rPr>
                <w:bCs/>
                <w:iCs/>
                <w:lang w:val="pl-PL"/>
              </w:rPr>
            </w:rPrChange>
          </w:rPr>
          <w:t xml:space="preserve"> thành Fe</w:t>
        </w:r>
        <w:r w:rsidRPr="009D4BCD">
          <w:rPr>
            <w:bCs/>
            <w:iCs/>
            <w:color w:val="FF0000"/>
            <w:vertAlign w:val="superscript"/>
            <w:lang w:val="pl-PL"/>
            <w:rPrChange w:id="18802" w:author="User" w:date="2024-11-12T17:21:00Z">
              <w:rPr>
                <w:bCs/>
                <w:iCs/>
                <w:vertAlign w:val="superscript"/>
                <w:lang w:val="pl-PL"/>
              </w:rPr>
            </w:rPrChange>
          </w:rPr>
          <w:t>III</w:t>
        </w:r>
        <w:r w:rsidRPr="009D4BCD">
          <w:rPr>
            <w:bCs/>
            <w:iCs/>
            <w:color w:val="FF0000"/>
            <w:lang w:val="pl-PL"/>
            <w:rPrChange w:id="18803" w:author="User" w:date="2024-11-12T17:21:00Z">
              <w:rPr>
                <w:bCs/>
                <w:iCs/>
                <w:lang w:val="pl-PL"/>
              </w:rPr>
            </w:rPrChange>
          </w:rPr>
          <w:t>. SO</w:t>
        </w:r>
        <w:r w:rsidRPr="009D4BCD">
          <w:rPr>
            <w:bCs/>
            <w:iCs/>
            <w:color w:val="FF0000"/>
            <w:vertAlign w:val="subscript"/>
            <w:lang w:val="pl-PL"/>
            <w:rPrChange w:id="18804" w:author="User" w:date="2024-11-12T17:21:00Z">
              <w:rPr>
                <w:bCs/>
                <w:iCs/>
                <w:vertAlign w:val="subscript"/>
                <w:lang w:val="pl-PL"/>
              </w:rPr>
            </w:rPrChange>
          </w:rPr>
          <w:t>2</w:t>
        </w:r>
        <w:r w:rsidRPr="009D4BCD">
          <w:rPr>
            <w:bCs/>
            <w:iCs/>
            <w:color w:val="FF0000"/>
            <w:lang w:val="pl-PL"/>
            <w:rPrChange w:id="18805" w:author="User" w:date="2024-11-12T17:21:00Z">
              <w:rPr>
                <w:bCs/>
                <w:iCs/>
                <w:lang w:val="pl-PL"/>
              </w:rPr>
            </w:rPrChange>
          </w:rPr>
          <w:t xml:space="preserve"> còn ăn mòn kim loại, giảm độ bền vật liệu, giảm tuổi thọ của các công trình xây dựng. SO</w:t>
        </w:r>
        <w:r w:rsidRPr="009D4BCD">
          <w:rPr>
            <w:bCs/>
            <w:iCs/>
            <w:color w:val="FF0000"/>
            <w:vertAlign w:val="subscript"/>
            <w:lang w:val="pl-PL"/>
            <w:rPrChange w:id="18806" w:author="User" w:date="2024-11-12T17:21:00Z">
              <w:rPr>
                <w:bCs/>
                <w:iCs/>
                <w:vertAlign w:val="subscript"/>
                <w:lang w:val="pl-PL"/>
              </w:rPr>
            </w:rPrChange>
          </w:rPr>
          <w:t>2</w:t>
        </w:r>
        <w:r w:rsidRPr="009D4BCD">
          <w:rPr>
            <w:bCs/>
            <w:iCs/>
            <w:color w:val="FF0000"/>
            <w:lang w:val="pl-PL"/>
            <w:rPrChange w:id="18807" w:author="User" w:date="2024-11-12T17:21:00Z">
              <w:rPr>
                <w:bCs/>
                <w:iCs/>
                <w:lang w:val="pl-PL"/>
              </w:rPr>
            </w:rPrChange>
          </w:rPr>
          <w:t xml:space="preserve"> trong không khí dễ bị oxy hóa thành SO</w:t>
        </w:r>
        <w:r w:rsidRPr="009D4BCD">
          <w:rPr>
            <w:bCs/>
            <w:iCs/>
            <w:color w:val="FF0000"/>
            <w:vertAlign w:val="subscript"/>
            <w:lang w:val="pl-PL"/>
            <w:rPrChange w:id="18808" w:author="User" w:date="2024-11-12T17:21:00Z">
              <w:rPr>
                <w:bCs/>
                <w:iCs/>
                <w:vertAlign w:val="subscript"/>
                <w:lang w:val="pl-PL"/>
              </w:rPr>
            </w:rPrChange>
          </w:rPr>
          <w:t>3</w:t>
        </w:r>
        <w:r w:rsidRPr="009D4BCD">
          <w:rPr>
            <w:bCs/>
            <w:iCs/>
            <w:color w:val="FF0000"/>
            <w:lang w:val="pl-PL"/>
            <w:rPrChange w:id="18809" w:author="User" w:date="2024-11-12T17:21:00Z">
              <w:rPr>
                <w:bCs/>
                <w:iCs/>
                <w:lang w:val="pl-PL"/>
              </w:rPr>
            </w:rPrChange>
          </w:rPr>
          <w:t xml:space="preserve"> tác dụng với hơi nước trong khí quyển tạo thành acid Sulfuric hay muối sulfat tác động có hại cho cây trồng. Giới hạn nồng độ SO</w:t>
        </w:r>
        <w:r w:rsidRPr="009D4BCD">
          <w:rPr>
            <w:bCs/>
            <w:iCs/>
            <w:color w:val="FF0000"/>
            <w:vertAlign w:val="subscript"/>
            <w:lang w:val="pl-PL"/>
            <w:rPrChange w:id="18810" w:author="User" w:date="2024-11-12T17:21:00Z">
              <w:rPr>
                <w:bCs/>
                <w:iCs/>
                <w:vertAlign w:val="subscript"/>
                <w:lang w:val="pl-PL"/>
              </w:rPr>
            </w:rPrChange>
          </w:rPr>
          <w:t>2</w:t>
        </w:r>
        <w:r w:rsidRPr="009D4BCD">
          <w:rPr>
            <w:bCs/>
            <w:iCs/>
            <w:color w:val="FF0000"/>
            <w:lang w:val="pl-PL"/>
            <w:rPrChange w:id="18811" w:author="User" w:date="2024-11-12T17:21:00Z">
              <w:rPr>
                <w:bCs/>
                <w:iCs/>
                <w:lang w:val="pl-PL"/>
              </w:rPr>
            </w:rPrChange>
          </w:rPr>
          <w:t xml:space="preserve"> cho phép trong khu vực làm việc là 20mg/m</w:t>
        </w:r>
        <w:r w:rsidRPr="009D4BCD">
          <w:rPr>
            <w:bCs/>
            <w:iCs/>
            <w:color w:val="FF0000"/>
            <w:vertAlign w:val="superscript"/>
            <w:lang w:val="pl-PL"/>
            <w:rPrChange w:id="18812" w:author="User" w:date="2024-11-12T17:21:00Z">
              <w:rPr>
                <w:bCs/>
                <w:iCs/>
                <w:vertAlign w:val="superscript"/>
                <w:lang w:val="pl-PL"/>
              </w:rPr>
            </w:rPrChange>
          </w:rPr>
          <w:t>3</w:t>
        </w:r>
        <w:r w:rsidRPr="009D4BCD">
          <w:rPr>
            <w:bCs/>
            <w:iCs/>
            <w:color w:val="FF0000"/>
            <w:lang w:val="pl-PL"/>
            <w:rPrChange w:id="18813" w:author="User" w:date="2024-11-12T17:21:00Z">
              <w:rPr>
                <w:bCs/>
                <w:iCs/>
                <w:lang w:val="pl-PL"/>
              </w:rPr>
            </w:rPrChange>
          </w:rPr>
          <w:t xml:space="preserve"> còn ở vùng xung quanh và khu dân cư là 0,3mg/m</w:t>
        </w:r>
        <w:r w:rsidRPr="009D4BCD">
          <w:rPr>
            <w:bCs/>
            <w:iCs/>
            <w:color w:val="FF0000"/>
            <w:vertAlign w:val="superscript"/>
            <w:lang w:val="pl-PL"/>
            <w:rPrChange w:id="18814" w:author="User" w:date="2024-11-12T17:21:00Z">
              <w:rPr>
                <w:bCs/>
                <w:iCs/>
                <w:vertAlign w:val="superscript"/>
                <w:lang w:val="pl-PL"/>
              </w:rPr>
            </w:rPrChange>
          </w:rPr>
          <w:t>3</w:t>
        </w:r>
        <w:r w:rsidRPr="009D4BCD">
          <w:rPr>
            <w:bCs/>
            <w:iCs/>
            <w:color w:val="FF0000"/>
            <w:lang w:val="pl-PL"/>
            <w:rPrChange w:id="18815" w:author="User" w:date="2024-11-12T17:21:00Z">
              <w:rPr>
                <w:bCs/>
                <w:iCs/>
                <w:lang w:val="pl-PL"/>
              </w:rPr>
            </w:rPrChange>
          </w:rPr>
          <w:t>.</w:t>
        </w:r>
      </w:ins>
    </w:p>
    <w:p w14:paraId="5A5B2D82" w14:textId="77777777" w:rsidR="009D4BCD" w:rsidRPr="009D4BCD" w:rsidRDefault="009D4BCD" w:rsidP="009D4BCD">
      <w:pPr>
        <w:spacing w:line="312" w:lineRule="auto"/>
        <w:ind w:firstLine="567"/>
        <w:contextualSpacing/>
        <w:jc w:val="both"/>
        <w:rPr>
          <w:ins w:id="18816" w:author="User" w:date="2024-11-12T17:19:00Z"/>
          <w:bCs/>
          <w:iCs/>
          <w:color w:val="FF0000"/>
          <w:lang w:val="pl-PL"/>
          <w:rPrChange w:id="18817" w:author="User" w:date="2024-11-12T17:21:00Z">
            <w:rPr>
              <w:ins w:id="18818" w:author="User" w:date="2024-11-12T17:19:00Z"/>
              <w:bCs/>
              <w:iCs/>
              <w:lang w:val="pl-PL"/>
            </w:rPr>
          </w:rPrChange>
        </w:rPr>
      </w:pPr>
      <w:ins w:id="18819" w:author="User" w:date="2024-11-12T17:19:00Z">
        <w:r w:rsidRPr="009D4BCD">
          <w:rPr>
            <w:b/>
            <w:bCs/>
            <w:i/>
            <w:iCs/>
            <w:color w:val="FF0000"/>
            <w:lang w:val="pl-PL"/>
            <w:rPrChange w:id="18820" w:author="User" w:date="2024-11-12T17:21:00Z">
              <w:rPr>
                <w:b/>
                <w:bCs/>
                <w:i/>
                <w:iCs/>
                <w:lang w:val="pl-PL"/>
              </w:rPr>
            </w:rPrChange>
          </w:rPr>
          <w:t>CO</w:t>
        </w:r>
        <w:r w:rsidRPr="009D4BCD">
          <w:rPr>
            <w:bCs/>
            <w:iCs/>
            <w:color w:val="FF0000"/>
            <w:lang w:val="pl-PL"/>
            <w:rPrChange w:id="18821" w:author="User" w:date="2024-11-12T17:21:00Z">
              <w:rPr>
                <w:bCs/>
                <w:iCs/>
                <w:lang w:val="pl-PL"/>
              </w:rPr>
            </w:rPrChange>
          </w:rPr>
          <w:t>: là khí không màu, không mùi, sinh ra trong điều kiện đốt thiếu không khí, con người đề kháng với CO rất khó khăn. CO có ái lực với hemoglobin và chiếm chỗ oxy trong máu gây thiếu oxy trong cơ thể, vì  thế CO gây chóng mặt, đau đầu, buồn nôn, ngất và rối loạn nhịp tim. Với nồng độ 250ppm, CO có thể gây tử vong. Người lao động làm việc liên tục ở khu vực có nồng độ CO cao sẽ bị ngộ độc mãn tính, thường xanh xao gầy yếu. CO có nồng độ cao hơn 100 ppm gây hiện tượng xoắn lá làm chết cây non. Giới hạn nồng độ CO cho phép trong khu vực làm việc là 30mg/m</w:t>
        </w:r>
        <w:r w:rsidRPr="009D4BCD">
          <w:rPr>
            <w:bCs/>
            <w:iCs/>
            <w:color w:val="FF0000"/>
            <w:vertAlign w:val="superscript"/>
            <w:lang w:val="pl-PL"/>
            <w:rPrChange w:id="18822" w:author="User" w:date="2024-11-12T17:21:00Z">
              <w:rPr>
                <w:bCs/>
                <w:iCs/>
                <w:vertAlign w:val="superscript"/>
                <w:lang w:val="pl-PL"/>
              </w:rPr>
            </w:rPrChange>
          </w:rPr>
          <w:t>3</w:t>
        </w:r>
        <w:r w:rsidRPr="009D4BCD">
          <w:rPr>
            <w:bCs/>
            <w:iCs/>
            <w:color w:val="FF0000"/>
            <w:lang w:val="pl-PL"/>
            <w:rPrChange w:id="18823" w:author="User" w:date="2024-11-12T17:21:00Z">
              <w:rPr>
                <w:bCs/>
                <w:iCs/>
                <w:lang w:val="pl-PL"/>
              </w:rPr>
            </w:rPrChange>
          </w:rPr>
          <w:t xml:space="preserve"> còn ở khu vực xung quanh và khu dân cư là 40mg/m</w:t>
        </w:r>
        <w:r w:rsidRPr="009D4BCD">
          <w:rPr>
            <w:bCs/>
            <w:iCs/>
            <w:color w:val="FF0000"/>
            <w:vertAlign w:val="superscript"/>
            <w:lang w:val="pl-PL"/>
            <w:rPrChange w:id="18824" w:author="User" w:date="2024-11-12T17:21:00Z">
              <w:rPr>
                <w:bCs/>
                <w:iCs/>
                <w:vertAlign w:val="superscript"/>
                <w:lang w:val="pl-PL"/>
              </w:rPr>
            </w:rPrChange>
          </w:rPr>
          <w:t>3</w:t>
        </w:r>
        <w:r w:rsidRPr="009D4BCD">
          <w:rPr>
            <w:bCs/>
            <w:iCs/>
            <w:color w:val="FF0000"/>
            <w:lang w:val="pl-PL"/>
            <w:rPrChange w:id="18825" w:author="User" w:date="2024-11-12T17:21:00Z">
              <w:rPr>
                <w:bCs/>
                <w:iCs/>
                <w:lang w:val="pl-PL"/>
              </w:rPr>
            </w:rPrChange>
          </w:rPr>
          <w:t>.</w:t>
        </w:r>
      </w:ins>
    </w:p>
    <w:p w14:paraId="76EDC8D0" w14:textId="77777777" w:rsidR="009D4BCD" w:rsidRPr="009D4BCD" w:rsidRDefault="009D4BCD" w:rsidP="009D4BCD">
      <w:pPr>
        <w:spacing w:line="312" w:lineRule="auto"/>
        <w:ind w:firstLine="567"/>
        <w:contextualSpacing/>
        <w:jc w:val="both"/>
        <w:rPr>
          <w:ins w:id="18826" w:author="User" w:date="2024-11-12T17:19:00Z"/>
          <w:color w:val="FF0000"/>
          <w:shd w:val="clear" w:color="auto" w:fill="FFFFFF"/>
          <w:lang w:val="pl-PL"/>
        </w:rPr>
      </w:pPr>
      <w:ins w:id="18827" w:author="User" w:date="2024-11-12T17:19:00Z">
        <w:r w:rsidRPr="009D4BCD">
          <w:rPr>
            <w:b/>
            <w:i/>
            <w:color w:val="FF0000"/>
            <w:lang w:val="pl-PL"/>
            <w:rPrChange w:id="18828" w:author="User" w:date="2024-11-12T17:21:00Z">
              <w:rPr>
                <w:b/>
                <w:i/>
                <w:lang w:val="pl-PL"/>
              </w:rPr>
            </w:rPrChange>
          </w:rPr>
          <w:t>NO</w:t>
        </w:r>
        <w:r w:rsidRPr="009D4BCD">
          <w:rPr>
            <w:b/>
            <w:i/>
            <w:color w:val="FF0000"/>
            <w:vertAlign w:val="subscript"/>
            <w:lang w:val="pl-PL"/>
            <w:rPrChange w:id="18829" w:author="User" w:date="2024-11-12T17:21:00Z">
              <w:rPr>
                <w:b/>
                <w:i/>
                <w:vertAlign w:val="subscript"/>
                <w:lang w:val="pl-PL"/>
              </w:rPr>
            </w:rPrChange>
          </w:rPr>
          <w:t>x</w:t>
        </w:r>
        <w:r w:rsidRPr="009D4BCD">
          <w:rPr>
            <w:b/>
            <w:i/>
            <w:color w:val="FF0000"/>
            <w:lang w:val="pl-PL"/>
            <w:rPrChange w:id="18830" w:author="User" w:date="2024-11-12T17:21:00Z">
              <w:rPr>
                <w:b/>
                <w:i/>
                <w:lang w:val="pl-PL"/>
              </w:rPr>
            </w:rPrChange>
          </w:rPr>
          <w:t xml:space="preserve">: </w:t>
        </w:r>
        <w:r w:rsidRPr="009D4BCD">
          <w:rPr>
            <w:color w:val="FF0000"/>
            <w:shd w:val="clear" w:color="auto" w:fill="FFFFFF"/>
            <w:lang w:val="pl-PL"/>
            <w:rPrChange w:id="18831" w:author="User" w:date="2024-11-12T17:21:00Z">
              <w:rPr>
                <w:shd w:val="clear" w:color="auto" w:fill="FFFFFF"/>
                <w:lang w:val="pl-PL"/>
              </w:rPr>
            </w:rPrChange>
          </w:rPr>
          <w:t>Oxit nitơ có nhiều dạng, do nitơ có 5 hoá trị từ I đến V. Do ôxy hoá không hoàn toàn nên nhiều dạng oxit nitơ có hoá trị khác nhau hay đi cùng nhau, được gọi chung là NO</w:t>
        </w:r>
        <w:r w:rsidRPr="009D4BCD">
          <w:rPr>
            <w:color w:val="FF0000"/>
            <w:shd w:val="clear" w:color="auto" w:fill="FFFFFF"/>
            <w:vertAlign w:val="subscript"/>
            <w:lang w:val="pl-PL"/>
            <w:rPrChange w:id="18832" w:author="User" w:date="2024-11-12T17:21:00Z">
              <w:rPr>
                <w:shd w:val="clear" w:color="auto" w:fill="FFFFFF"/>
                <w:vertAlign w:val="subscript"/>
                <w:lang w:val="pl-PL"/>
              </w:rPr>
            </w:rPrChange>
          </w:rPr>
          <w:t>x</w:t>
        </w:r>
        <w:r w:rsidRPr="009D4BCD">
          <w:rPr>
            <w:color w:val="FF0000"/>
            <w:shd w:val="clear" w:color="auto" w:fill="FFFFFF"/>
            <w:lang w:val="pl-PL"/>
            <w:rPrChange w:id="18833" w:author="User" w:date="2024-11-12T17:21:00Z">
              <w:rPr>
                <w:shd w:val="clear" w:color="auto" w:fill="FFFFFF"/>
                <w:lang w:val="pl-PL"/>
              </w:rPr>
            </w:rPrChange>
          </w:rPr>
          <w:t>. Có độc tính cao nhất là NO</w:t>
        </w:r>
        <w:r w:rsidRPr="009D4BCD">
          <w:rPr>
            <w:color w:val="FF0000"/>
            <w:shd w:val="clear" w:color="auto" w:fill="FFFFFF"/>
            <w:vertAlign w:val="subscript"/>
            <w:lang w:val="pl-PL"/>
            <w:rPrChange w:id="18834" w:author="User" w:date="2024-11-12T17:21:00Z">
              <w:rPr>
                <w:shd w:val="clear" w:color="auto" w:fill="FFFFFF"/>
                <w:vertAlign w:val="subscript"/>
                <w:lang w:val="pl-PL"/>
              </w:rPr>
            </w:rPrChange>
          </w:rPr>
          <w:t>2</w:t>
        </w:r>
        <w:r w:rsidRPr="009D4BCD">
          <w:rPr>
            <w:color w:val="FF0000"/>
            <w:shd w:val="clear" w:color="auto" w:fill="FFFFFF"/>
            <w:lang w:val="pl-PL"/>
            <w:rPrChange w:id="18835" w:author="User" w:date="2024-11-12T17:21:00Z">
              <w:rPr>
                <w:shd w:val="clear" w:color="auto" w:fill="FFFFFF"/>
                <w:lang w:val="pl-PL"/>
              </w:rPr>
            </w:rPrChange>
          </w:rPr>
          <w:t>, khi chỉ tiếp xúc trong vài phút với nồng độ NO</w:t>
        </w:r>
        <w:r w:rsidRPr="009D4BCD">
          <w:rPr>
            <w:color w:val="FF0000"/>
            <w:shd w:val="clear" w:color="auto" w:fill="FFFFFF"/>
            <w:vertAlign w:val="subscript"/>
            <w:lang w:val="pl-PL"/>
            <w:rPrChange w:id="18836" w:author="User" w:date="2024-11-12T17:21:00Z">
              <w:rPr>
                <w:shd w:val="clear" w:color="auto" w:fill="FFFFFF"/>
                <w:vertAlign w:val="subscript"/>
                <w:lang w:val="pl-PL"/>
              </w:rPr>
            </w:rPrChange>
          </w:rPr>
          <w:t>2</w:t>
        </w:r>
        <w:r w:rsidRPr="009D4BCD">
          <w:rPr>
            <w:color w:val="FF0000"/>
            <w:shd w:val="clear" w:color="auto" w:fill="FFFFFF"/>
            <w:lang w:val="pl-PL"/>
            <w:rPrChange w:id="18837" w:author="User" w:date="2024-11-12T17:21:00Z">
              <w:rPr>
                <w:shd w:val="clear" w:color="auto" w:fill="FFFFFF"/>
                <w:lang w:val="pl-PL"/>
              </w:rPr>
            </w:rPrChange>
          </w:rPr>
          <w:t xml:space="preserve"> trong không khí 5 phần triệu đã có thể gây ảnh hưởng xấu đến phổi, tiếp xúc vài giờ với không khí có nồng độ NO</w:t>
        </w:r>
        <w:r w:rsidRPr="009D4BCD">
          <w:rPr>
            <w:color w:val="FF0000"/>
            <w:shd w:val="clear" w:color="auto" w:fill="FFFFFF"/>
            <w:vertAlign w:val="subscript"/>
            <w:lang w:val="pl-PL"/>
            <w:rPrChange w:id="18838" w:author="User" w:date="2024-11-12T17:21:00Z">
              <w:rPr>
                <w:shd w:val="clear" w:color="auto" w:fill="FFFFFF"/>
                <w:vertAlign w:val="subscript"/>
                <w:lang w:val="pl-PL"/>
              </w:rPr>
            </w:rPrChange>
          </w:rPr>
          <w:t>2</w:t>
        </w:r>
        <w:r w:rsidRPr="009D4BCD">
          <w:rPr>
            <w:color w:val="FF0000"/>
            <w:shd w:val="clear" w:color="auto" w:fill="FFFFFF"/>
            <w:lang w:val="pl-PL"/>
            <w:rPrChange w:id="18839" w:author="User" w:date="2024-11-12T17:21:00Z">
              <w:rPr>
                <w:shd w:val="clear" w:color="auto" w:fill="FFFFFF"/>
                <w:lang w:val="pl-PL"/>
              </w:rPr>
            </w:rPrChange>
          </w:rPr>
          <w:t xml:space="preserve"> khoảng 15-20 phần triệu có thể gây nguy hiểm cho phổi, tim, gan; nồng độ NO</w:t>
        </w:r>
        <w:r w:rsidRPr="009D4BCD">
          <w:rPr>
            <w:color w:val="FF0000"/>
            <w:shd w:val="clear" w:color="auto" w:fill="FFFFFF"/>
            <w:vertAlign w:val="subscript"/>
            <w:lang w:val="pl-PL"/>
            <w:rPrChange w:id="18840" w:author="User" w:date="2024-11-12T17:21:00Z">
              <w:rPr>
                <w:shd w:val="clear" w:color="auto" w:fill="FFFFFF"/>
                <w:vertAlign w:val="subscript"/>
                <w:lang w:val="pl-PL"/>
              </w:rPr>
            </w:rPrChange>
          </w:rPr>
          <w:t>2</w:t>
        </w:r>
        <w:r w:rsidRPr="009D4BCD">
          <w:rPr>
            <w:color w:val="FF0000"/>
            <w:shd w:val="clear" w:color="auto" w:fill="FFFFFF"/>
            <w:lang w:val="pl-PL"/>
            <w:rPrChange w:id="18841" w:author="User" w:date="2024-11-12T17:21:00Z">
              <w:rPr>
                <w:shd w:val="clear" w:color="auto" w:fill="FFFFFF"/>
                <w:lang w:val="pl-PL"/>
              </w:rPr>
            </w:rPrChange>
          </w:rPr>
          <w:t xml:space="preserve"> trong không khí 1% có thể gây tử vong trong vài phút. NO</w:t>
        </w:r>
        <w:r w:rsidRPr="009D4BCD">
          <w:rPr>
            <w:color w:val="FF0000"/>
            <w:shd w:val="clear" w:color="auto" w:fill="FFFFFF"/>
            <w:vertAlign w:val="subscript"/>
            <w:lang w:val="pl-PL"/>
            <w:rPrChange w:id="18842" w:author="User" w:date="2024-11-12T17:21:00Z">
              <w:rPr>
                <w:shd w:val="clear" w:color="auto" w:fill="FFFFFF"/>
                <w:vertAlign w:val="subscript"/>
                <w:lang w:val="pl-PL"/>
              </w:rPr>
            </w:rPrChange>
          </w:rPr>
          <w:t>x</w:t>
        </w:r>
        <w:r w:rsidRPr="009D4BCD">
          <w:rPr>
            <w:color w:val="FF0000"/>
            <w:lang w:val="pl-PL"/>
            <w:rPrChange w:id="18843" w:author="User" w:date="2024-11-12T17:21:00Z">
              <w:rPr>
                <w:lang w:val="pl-PL"/>
              </w:rPr>
            </w:rPrChange>
          </w:rPr>
          <w:t xml:space="preserve"> có thể xâm nhập vào đường hô hấp gây loét hoặc qua đường tiêu hóa vào máu với nồng độ 100ppm có thể dẫn tới tử vong. NO</w:t>
        </w:r>
        <w:r w:rsidRPr="009D4BCD">
          <w:rPr>
            <w:color w:val="FF0000"/>
            <w:vertAlign w:val="subscript"/>
            <w:lang w:val="pl-PL"/>
            <w:rPrChange w:id="18844" w:author="User" w:date="2024-11-12T17:21:00Z">
              <w:rPr>
                <w:vertAlign w:val="subscript"/>
                <w:lang w:val="pl-PL"/>
              </w:rPr>
            </w:rPrChange>
          </w:rPr>
          <w:t>2</w:t>
        </w:r>
        <w:r w:rsidRPr="009D4BCD">
          <w:rPr>
            <w:color w:val="FF0000"/>
            <w:lang w:val="pl-PL"/>
            <w:rPrChange w:id="18845" w:author="User" w:date="2024-11-12T17:21:00Z">
              <w:rPr>
                <w:lang w:val="pl-PL"/>
              </w:rPr>
            </w:rPrChange>
          </w:rPr>
          <w:t xml:space="preserve"> cũng có thể tác dụng với hơi nước trong môi </w:t>
        </w:r>
        <w:r w:rsidRPr="009D4BCD">
          <w:rPr>
            <w:color w:val="FF0000"/>
            <w:lang w:val="pl-PL"/>
            <w:rPrChange w:id="18846" w:author="User" w:date="2024-11-12T17:21:00Z">
              <w:rPr>
                <w:lang w:val="pl-PL"/>
              </w:rPr>
            </w:rPrChange>
          </w:rPr>
          <w:lastRenderedPageBreak/>
          <w:t xml:space="preserve">trường không khí ẩm tạo acid ngưng tụ rơi xuống phá hủy cây cối mùa màng, rỗ gỉ kim loại, ăn mòn công trình. </w:t>
        </w:r>
        <w:r w:rsidRPr="009D4BCD">
          <w:rPr>
            <w:color w:val="FF0000"/>
            <w:shd w:val="clear" w:color="auto" w:fill="FFFFFF"/>
            <w:lang w:val="pl-PL"/>
            <w:rPrChange w:id="18847" w:author="User" w:date="2024-11-12T17:21:00Z">
              <w:rPr>
                <w:shd w:val="clear" w:color="auto" w:fill="FFFFFF"/>
                <w:lang w:val="pl-PL"/>
              </w:rPr>
            </w:rPrChange>
          </w:rPr>
          <w:t>NO</w:t>
        </w:r>
        <w:r w:rsidRPr="009D4BCD">
          <w:rPr>
            <w:color w:val="FF0000"/>
            <w:shd w:val="clear" w:color="auto" w:fill="FFFFFF"/>
            <w:vertAlign w:val="subscript"/>
            <w:lang w:val="pl-PL"/>
            <w:rPrChange w:id="18848" w:author="User" w:date="2024-11-12T17:21:00Z">
              <w:rPr>
                <w:shd w:val="clear" w:color="auto" w:fill="FFFFFF"/>
                <w:vertAlign w:val="subscript"/>
                <w:lang w:val="pl-PL"/>
              </w:rPr>
            </w:rPrChange>
          </w:rPr>
          <w:t>x</w:t>
        </w:r>
        <w:r w:rsidRPr="009D4BCD">
          <w:rPr>
            <w:color w:val="FF0000"/>
            <w:shd w:val="clear" w:color="auto" w:fill="FFFFFF"/>
            <w:lang w:val="pl-PL"/>
            <w:rPrChange w:id="18849" w:author="User" w:date="2024-11-12T17:21:00Z">
              <w:rPr>
                <w:shd w:val="clear" w:color="auto" w:fill="FFFFFF"/>
                <w:lang w:val="pl-PL"/>
              </w:rPr>
            </w:rPrChange>
          </w:rPr>
          <w:t xml:space="preserve"> bị ôxy hoá dưới ánh sáng mặt trời có thể tạo khí Ôzôn gây chảy nước mắt và mẩn ngứa da, NO</w:t>
        </w:r>
        <w:r w:rsidRPr="009D4BCD">
          <w:rPr>
            <w:color w:val="FF0000"/>
            <w:shd w:val="clear" w:color="auto" w:fill="FFFFFF"/>
            <w:vertAlign w:val="subscript"/>
            <w:lang w:val="pl-PL"/>
            <w:rPrChange w:id="18850" w:author="User" w:date="2024-11-12T17:21:00Z">
              <w:rPr>
                <w:shd w:val="clear" w:color="auto" w:fill="FFFFFF"/>
                <w:vertAlign w:val="subscript"/>
                <w:lang w:val="pl-PL"/>
              </w:rPr>
            </w:rPrChange>
          </w:rPr>
          <w:t>x</w:t>
        </w:r>
        <w:r w:rsidRPr="009D4BCD">
          <w:rPr>
            <w:color w:val="FF0000"/>
            <w:shd w:val="clear" w:color="auto" w:fill="FFFFFF"/>
            <w:lang w:val="pl-PL"/>
            <w:rPrChange w:id="18851" w:author="User" w:date="2024-11-12T17:21:00Z">
              <w:rPr>
                <w:shd w:val="clear" w:color="auto" w:fill="FFFFFF"/>
                <w:lang w:val="pl-PL"/>
              </w:rPr>
            </w:rPrChange>
          </w:rPr>
          <w:t xml:space="preserve"> cũng góp phần gây bệnh hen, thậm chí ung thư phổi, làm hỏng khí quản.</w:t>
        </w:r>
      </w:ins>
    </w:p>
    <w:p w14:paraId="1B3DC5AE" w14:textId="77777777" w:rsidR="009D4BCD" w:rsidRPr="009D4BCD" w:rsidRDefault="009D4BCD" w:rsidP="009D4BCD">
      <w:pPr>
        <w:spacing w:line="312" w:lineRule="auto"/>
        <w:rPr>
          <w:ins w:id="18852" w:author="User" w:date="2024-11-12T17:19:00Z"/>
          <w:color w:val="FF0000"/>
          <w:lang w:val="pt-BR"/>
          <w:rPrChange w:id="18853" w:author="User" w:date="2024-11-12T17:21:00Z">
            <w:rPr>
              <w:ins w:id="18854" w:author="User" w:date="2024-11-12T17:19:00Z"/>
              <w:lang w:val="pt-BR"/>
            </w:rPr>
          </w:rPrChange>
        </w:rPr>
      </w:pPr>
      <w:ins w:id="18855" w:author="User" w:date="2024-11-12T17:19:00Z">
        <w:r w:rsidRPr="009D4BCD">
          <w:rPr>
            <w:i/>
            <w:color w:val="FF0000"/>
            <w:lang w:val="pt-BR"/>
            <w:rPrChange w:id="18856" w:author="User" w:date="2024-11-12T17:21:00Z">
              <w:rPr>
                <w:i/>
                <w:lang w:val="pt-BR"/>
              </w:rPr>
            </w:rPrChange>
          </w:rPr>
          <w:t>b) Tác động của nước thải</w:t>
        </w:r>
      </w:ins>
    </w:p>
    <w:p w14:paraId="2BD57044" w14:textId="77777777" w:rsidR="009D4BCD" w:rsidRPr="009D4BCD" w:rsidRDefault="009D4BCD" w:rsidP="009D4BCD">
      <w:pPr>
        <w:spacing w:line="312" w:lineRule="auto"/>
        <w:ind w:firstLine="567"/>
        <w:contextualSpacing/>
        <w:jc w:val="both"/>
        <w:rPr>
          <w:ins w:id="18857" w:author="User" w:date="2024-11-12T17:19:00Z"/>
          <w:b/>
          <w:i/>
          <w:color w:val="FF0000"/>
          <w:lang w:val="pl-PL" w:eastAsia="vi-VN"/>
          <w:rPrChange w:id="18858" w:author="User" w:date="2024-11-12T17:21:00Z">
            <w:rPr>
              <w:ins w:id="18859" w:author="User" w:date="2024-11-12T17:19:00Z"/>
              <w:b/>
              <w:i/>
              <w:lang w:val="pl-PL" w:eastAsia="vi-VN"/>
            </w:rPr>
          </w:rPrChange>
        </w:rPr>
      </w:pPr>
      <w:ins w:id="18860" w:author="User" w:date="2024-11-12T17:19:00Z">
        <w:r w:rsidRPr="009D4BCD">
          <w:rPr>
            <w:b/>
            <w:i/>
            <w:color w:val="FF0000"/>
            <w:lang w:val="pl-PL" w:eastAsia="vi-VN"/>
            <w:rPrChange w:id="18861" w:author="User" w:date="2024-11-12T17:21:00Z">
              <w:rPr>
                <w:b/>
                <w:i/>
                <w:lang w:val="pl-PL" w:eastAsia="vi-VN"/>
              </w:rPr>
            </w:rPrChange>
          </w:rPr>
          <w:t>*) Nguồn phát sinh nước thải:</w:t>
        </w:r>
      </w:ins>
    </w:p>
    <w:p w14:paraId="3640A231" w14:textId="77777777" w:rsidR="009D4BCD" w:rsidRPr="009D4BCD" w:rsidRDefault="009D4BCD" w:rsidP="009D4BCD">
      <w:pPr>
        <w:spacing w:line="312" w:lineRule="auto"/>
        <w:ind w:firstLine="567"/>
        <w:contextualSpacing/>
        <w:jc w:val="both"/>
        <w:rPr>
          <w:ins w:id="18862" w:author="User" w:date="2024-11-12T17:19:00Z"/>
          <w:bCs/>
          <w:iCs/>
          <w:color w:val="FF0000"/>
          <w:lang w:val="pl-PL"/>
          <w:rPrChange w:id="18863" w:author="User" w:date="2024-11-12T17:21:00Z">
            <w:rPr>
              <w:ins w:id="18864" w:author="User" w:date="2024-11-12T17:19:00Z"/>
              <w:bCs/>
              <w:iCs/>
              <w:lang w:val="pl-PL"/>
            </w:rPr>
          </w:rPrChange>
        </w:rPr>
      </w:pPr>
      <w:ins w:id="18865" w:author="User" w:date="2024-11-12T17:19:00Z">
        <w:r w:rsidRPr="009D4BCD">
          <w:rPr>
            <w:color w:val="FF0000"/>
            <w:lang w:val="pl-PL"/>
            <w:rPrChange w:id="18866" w:author="User" w:date="2024-11-12T17:21:00Z">
              <w:rPr>
                <w:lang w:val="pl-PL"/>
              </w:rPr>
            </w:rPrChange>
          </w:rPr>
          <w:t xml:space="preserve">Giai đoạn dự án đi vào hoạt động  nguồn phát sinh nước thải chủ yếu gồm: </w:t>
        </w:r>
      </w:ins>
    </w:p>
    <w:p w14:paraId="689B0232" w14:textId="77777777" w:rsidR="009D4BCD" w:rsidRPr="009D4BCD" w:rsidRDefault="009D4BCD" w:rsidP="009D4BCD">
      <w:pPr>
        <w:pStyle w:val="P5"/>
        <w:spacing w:line="312" w:lineRule="auto"/>
        <w:ind w:firstLine="567"/>
        <w:contextualSpacing/>
        <w:rPr>
          <w:ins w:id="18867" w:author="User" w:date="2024-11-12T17:19:00Z"/>
          <w:b w:val="0"/>
          <w:color w:val="FF0000"/>
          <w:spacing w:val="0"/>
          <w:sz w:val="26"/>
          <w:szCs w:val="26"/>
          <w:lang w:val="pl-PL"/>
          <w:rPrChange w:id="18868" w:author="User" w:date="2024-11-12T17:21:00Z">
            <w:rPr>
              <w:ins w:id="18869" w:author="User" w:date="2024-11-12T17:19:00Z"/>
              <w:b w:val="0"/>
              <w:spacing w:val="0"/>
              <w:sz w:val="26"/>
              <w:szCs w:val="26"/>
              <w:lang w:val="pl-PL"/>
            </w:rPr>
          </w:rPrChange>
        </w:rPr>
      </w:pPr>
      <w:ins w:id="18870" w:author="User" w:date="2024-11-12T17:19:00Z">
        <w:r w:rsidRPr="009D4BCD">
          <w:rPr>
            <w:bCs/>
            <w:color w:val="FF0000"/>
            <w:sz w:val="26"/>
            <w:szCs w:val="26"/>
            <w:lang w:val="pl-PL"/>
            <w:rPrChange w:id="18871" w:author="User" w:date="2024-11-12T17:21:00Z">
              <w:rPr>
                <w:bCs/>
                <w:sz w:val="26"/>
                <w:szCs w:val="26"/>
                <w:lang w:val="pl-PL"/>
              </w:rPr>
            </w:rPrChange>
          </w:rPr>
          <w:t xml:space="preserve">-  </w:t>
        </w:r>
        <w:r w:rsidRPr="009D4BCD">
          <w:rPr>
            <w:b w:val="0"/>
            <w:bCs/>
            <w:color w:val="FF0000"/>
            <w:sz w:val="26"/>
            <w:szCs w:val="26"/>
            <w:lang w:val="pl-PL"/>
            <w:rPrChange w:id="18872" w:author="User" w:date="2024-11-12T17:21:00Z">
              <w:rPr>
                <w:b w:val="0"/>
                <w:bCs/>
                <w:sz w:val="26"/>
                <w:szCs w:val="26"/>
                <w:lang w:val="pl-PL"/>
              </w:rPr>
            </w:rPrChange>
          </w:rPr>
          <w:t xml:space="preserve">Nước thải sinh hoạt: </w:t>
        </w:r>
        <w:r w:rsidRPr="009D4BCD">
          <w:rPr>
            <w:b w:val="0"/>
            <w:color w:val="FF0000"/>
            <w:spacing w:val="0"/>
            <w:sz w:val="26"/>
            <w:szCs w:val="26"/>
            <w:lang w:val="pl-PL"/>
            <w:rPrChange w:id="18873" w:author="User" w:date="2024-11-12T17:21:00Z">
              <w:rPr>
                <w:b w:val="0"/>
                <w:spacing w:val="0"/>
                <w:sz w:val="26"/>
                <w:szCs w:val="26"/>
                <w:lang w:val="pl-PL"/>
              </w:rPr>
            </w:rPrChange>
          </w:rPr>
          <w:t xml:space="preserve">nước thải phát sinh từ khu nhà vệ sinh, nước thải khu vực tắm tráng, nước rửa dụng cụ khu vực nhà hàng và nước thải từ hoạt động nấu ăn của công nhân viên làm việc tại dự án. </w:t>
        </w:r>
      </w:ins>
    </w:p>
    <w:p w14:paraId="1DB0348C" w14:textId="77777777" w:rsidR="009D4BCD" w:rsidRPr="009D4BCD" w:rsidRDefault="009D4BCD" w:rsidP="009D4BCD">
      <w:pPr>
        <w:spacing w:line="312" w:lineRule="auto"/>
        <w:ind w:firstLine="567"/>
        <w:contextualSpacing/>
        <w:jc w:val="both"/>
        <w:rPr>
          <w:ins w:id="18874" w:author="User" w:date="2024-11-12T17:19:00Z"/>
          <w:bCs/>
          <w:color w:val="FF0000"/>
          <w:lang w:val="pl-PL"/>
          <w:rPrChange w:id="18875" w:author="User" w:date="2024-11-12T17:21:00Z">
            <w:rPr>
              <w:ins w:id="18876" w:author="User" w:date="2024-11-12T17:19:00Z"/>
              <w:bCs/>
              <w:lang w:val="pl-PL"/>
            </w:rPr>
          </w:rPrChange>
        </w:rPr>
      </w:pPr>
      <w:ins w:id="18877" w:author="User" w:date="2024-11-12T17:19:00Z">
        <w:r w:rsidRPr="009D4BCD">
          <w:rPr>
            <w:bCs/>
            <w:color w:val="FF0000"/>
            <w:lang w:val="pl-PL"/>
            <w:rPrChange w:id="18878" w:author="User" w:date="2024-11-12T17:21:00Z">
              <w:rPr>
                <w:bCs/>
                <w:lang w:val="pl-PL"/>
              </w:rPr>
            </w:rPrChange>
          </w:rPr>
          <w:t>-  Nước mưa chảy tràn từ khu vực Dự án;</w:t>
        </w:r>
      </w:ins>
    </w:p>
    <w:p w14:paraId="0BDCA66B" w14:textId="77777777" w:rsidR="009D4BCD" w:rsidRPr="009D4BCD" w:rsidRDefault="009D4BCD" w:rsidP="009D4BCD">
      <w:pPr>
        <w:spacing w:line="312" w:lineRule="auto"/>
        <w:ind w:firstLine="567"/>
        <w:contextualSpacing/>
        <w:jc w:val="both"/>
        <w:rPr>
          <w:ins w:id="18879" w:author="User" w:date="2024-11-12T17:19:00Z"/>
          <w:bCs/>
          <w:color w:val="FF0000"/>
          <w:lang w:val="pl-PL"/>
        </w:rPr>
      </w:pPr>
      <w:ins w:id="18880" w:author="User" w:date="2024-11-12T17:19:00Z">
        <w:r w:rsidRPr="009D4BCD">
          <w:rPr>
            <w:bCs/>
            <w:color w:val="FF0000"/>
            <w:lang w:val="pl-PL"/>
            <w:rPrChange w:id="18881" w:author="User" w:date="2024-11-12T17:21:00Z">
              <w:rPr>
                <w:bCs/>
                <w:lang w:val="pl-PL"/>
              </w:rPr>
            </w:rPrChange>
          </w:rPr>
          <w:t>- Nước chảy tràn từ bể bơi</w:t>
        </w:r>
      </w:ins>
    </w:p>
    <w:p w14:paraId="2AE91C42" w14:textId="77777777" w:rsidR="009D4BCD" w:rsidRPr="009D4BCD" w:rsidRDefault="009D4BCD" w:rsidP="009D4BCD">
      <w:pPr>
        <w:spacing w:line="312" w:lineRule="auto"/>
        <w:ind w:firstLine="567"/>
        <w:contextualSpacing/>
        <w:jc w:val="both"/>
        <w:rPr>
          <w:ins w:id="18882" w:author="User" w:date="2024-11-12T17:19:00Z"/>
          <w:b/>
          <w:bCs/>
          <w:i/>
          <w:color w:val="FF0000"/>
          <w:lang w:val="pl-PL"/>
          <w:rPrChange w:id="18883" w:author="User" w:date="2024-11-12T17:21:00Z">
            <w:rPr>
              <w:ins w:id="18884" w:author="User" w:date="2024-11-12T17:19:00Z"/>
              <w:b/>
              <w:bCs/>
              <w:i/>
              <w:lang w:val="pl-PL"/>
            </w:rPr>
          </w:rPrChange>
        </w:rPr>
      </w:pPr>
      <w:ins w:id="18885" w:author="User" w:date="2024-11-12T17:19:00Z">
        <w:r w:rsidRPr="009D4BCD">
          <w:rPr>
            <w:b/>
            <w:bCs/>
            <w:i/>
            <w:color w:val="FF0000"/>
            <w:lang w:val="pl-PL"/>
            <w:rPrChange w:id="18886" w:author="User" w:date="2024-11-12T17:21:00Z">
              <w:rPr>
                <w:b/>
                <w:bCs/>
                <w:i/>
                <w:lang w:val="pl-PL"/>
              </w:rPr>
            </w:rPrChange>
          </w:rPr>
          <w:t>*) Thành phần và tải lượng</w:t>
        </w:r>
      </w:ins>
    </w:p>
    <w:p w14:paraId="4BEDCB18" w14:textId="77777777" w:rsidR="009D4BCD" w:rsidRPr="009D4BCD" w:rsidRDefault="009D4BCD" w:rsidP="009D4BCD">
      <w:pPr>
        <w:spacing w:line="312" w:lineRule="auto"/>
        <w:ind w:firstLine="567"/>
        <w:contextualSpacing/>
        <w:jc w:val="both"/>
        <w:rPr>
          <w:ins w:id="18887" w:author="User" w:date="2024-11-12T17:19:00Z"/>
          <w:bCs/>
          <w:i/>
          <w:color w:val="FF0000"/>
          <w:u w:val="single"/>
          <w:lang w:val="pl-PL"/>
          <w:rPrChange w:id="18888" w:author="User" w:date="2024-11-12T17:21:00Z">
            <w:rPr>
              <w:ins w:id="18889" w:author="User" w:date="2024-11-12T17:19:00Z"/>
              <w:bCs/>
              <w:i/>
              <w:u w:val="single"/>
              <w:lang w:val="pl-PL"/>
            </w:rPr>
          </w:rPrChange>
        </w:rPr>
      </w:pPr>
      <w:ins w:id="18890" w:author="User" w:date="2024-11-12T17:19:00Z">
        <w:r w:rsidRPr="009D4BCD">
          <w:rPr>
            <w:bCs/>
            <w:i/>
            <w:color w:val="FF0000"/>
            <w:u w:val="single"/>
            <w:lang w:val="pl-PL"/>
            <w:rPrChange w:id="18891" w:author="User" w:date="2024-11-12T17:21:00Z">
              <w:rPr>
                <w:bCs/>
                <w:i/>
                <w:u w:val="single"/>
                <w:lang w:val="pl-PL"/>
              </w:rPr>
            </w:rPrChange>
          </w:rPr>
          <w:t>Nước thải sinh hoạt</w:t>
        </w:r>
      </w:ins>
    </w:p>
    <w:p w14:paraId="7C953D9E" w14:textId="363C020A" w:rsidR="009D4BCD" w:rsidRPr="009D4BCD" w:rsidRDefault="009D4BCD" w:rsidP="009D4BCD">
      <w:pPr>
        <w:spacing w:line="312" w:lineRule="auto"/>
        <w:ind w:firstLine="567"/>
        <w:contextualSpacing/>
        <w:jc w:val="both"/>
        <w:rPr>
          <w:ins w:id="18892" w:author="User" w:date="2024-11-12T17:19:00Z"/>
          <w:bCs/>
          <w:color w:val="FF0000"/>
          <w:lang w:val="pl-PL"/>
          <w:rPrChange w:id="18893" w:author="User" w:date="2024-11-12T17:21:00Z">
            <w:rPr>
              <w:ins w:id="18894" w:author="User" w:date="2024-11-12T17:19:00Z"/>
              <w:bCs/>
              <w:lang w:val="pl-PL"/>
            </w:rPr>
          </w:rPrChange>
        </w:rPr>
      </w:pPr>
      <w:ins w:id="18895" w:author="User" w:date="2024-11-12T17:19:00Z">
        <w:r w:rsidRPr="009D4BCD">
          <w:rPr>
            <w:bCs/>
            <w:color w:val="FF0000"/>
            <w:lang w:val="pl-PL"/>
            <w:rPrChange w:id="18896" w:author="User" w:date="2024-11-12T17:21:00Z">
              <w:rPr>
                <w:bCs/>
                <w:lang w:val="pl-PL"/>
              </w:rPr>
            </w:rPrChange>
          </w:rPr>
          <w:t xml:space="preserve">Khi dự án đi vào vận hành, công ty có tổ chức nấu ăn cho công nhân viên và nước vệ sinh của khách ra vào dự án, tổng lượng nước cấp cho sinh hoạt là </w:t>
        </w:r>
      </w:ins>
      <w:ins w:id="18897" w:author="User" w:date="2024-11-13T09:59:00Z">
        <w:r w:rsidR="000A33D9">
          <w:rPr>
            <w:bCs/>
            <w:color w:val="FF0000"/>
            <w:lang w:val="pl-PL"/>
          </w:rPr>
          <w:t>4,74</w:t>
        </w:r>
      </w:ins>
      <w:ins w:id="18898" w:author="User" w:date="2024-11-12T17:19:00Z">
        <w:r w:rsidRPr="009D4BCD">
          <w:rPr>
            <w:bCs/>
            <w:color w:val="FF0000"/>
            <w:lang w:val="pl-PL"/>
            <w:rPrChange w:id="18899" w:author="User" w:date="2024-11-12T17:21:00Z">
              <w:rPr>
                <w:bCs/>
                <w:lang w:val="pl-PL"/>
              </w:rPr>
            </w:rPrChange>
          </w:rPr>
          <w:t xml:space="preserve"> m</w:t>
        </w:r>
        <w:r w:rsidRPr="009D4BCD">
          <w:rPr>
            <w:bCs/>
            <w:color w:val="FF0000"/>
            <w:vertAlign w:val="superscript"/>
            <w:lang w:val="pl-PL"/>
            <w:rPrChange w:id="18900" w:author="User" w:date="2024-11-12T17:21:00Z">
              <w:rPr>
                <w:bCs/>
                <w:vertAlign w:val="superscript"/>
                <w:lang w:val="pl-PL"/>
              </w:rPr>
            </w:rPrChange>
          </w:rPr>
          <w:t>3</w:t>
        </w:r>
        <w:r w:rsidRPr="009D4BCD">
          <w:rPr>
            <w:bCs/>
            <w:color w:val="FF0000"/>
            <w:lang w:val="pl-PL"/>
            <w:rPrChange w:id="18901" w:author="User" w:date="2024-11-12T17:21:00Z">
              <w:rPr>
                <w:bCs/>
                <w:lang w:val="pl-PL"/>
              </w:rPr>
            </w:rPrChange>
          </w:rPr>
          <w:t>/ngày. Hệ số phát sinh nước thải là 100% thì lượng nước thải sinh hoạt phát sinh như sau:</w:t>
        </w:r>
      </w:ins>
    </w:p>
    <w:p w14:paraId="0469D7CE" w14:textId="77777777" w:rsidR="009D4BCD" w:rsidRPr="009D4BCD" w:rsidRDefault="009D4BCD" w:rsidP="009D4BCD">
      <w:pPr>
        <w:spacing w:line="312" w:lineRule="auto"/>
        <w:ind w:firstLine="567"/>
        <w:contextualSpacing/>
        <w:jc w:val="both"/>
        <w:rPr>
          <w:ins w:id="18902" w:author="User" w:date="2024-11-12T17:19:00Z"/>
          <w:bCs/>
          <w:color w:val="FF0000"/>
          <w:lang w:val="pl-PL"/>
          <w:rPrChange w:id="18903" w:author="User" w:date="2024-11-12T17:21:00Z">
            <w:rPr>
              <w:ins w:id="18904" w:author="User" w:date="2024-11-12T17:19:00Z"/>
              <w:bCs/>
              <w:lang w:val="pl-PL"/>
            </w:rPr>
          </w:rPrChange>
        </w:rPr>
      </w:pPr>
      <w:ins w:id="18905" w:author="User" w:date="2024-11-12T17:19:00Z">
        <w:r w:rsidRPr="009D4BCD">
          <w:rPr>
            <w:bCs/>
            <w:color w:val="FF0000"/>
            <w:lang w:val="pl-PL"/>
            <w:rPrChange w:id="18906" w:author="User" w:date="2024-11-12T17:21:00Z">
              <w:rPr>
                <w:bCs/>
                <w:lang w:val="pl-PL"/>
              </w:rPr>
            </w:rPrChange>
          </w:rPr>
          <w:t>- Lượng nước thải sinh hoạt phát sinh của dự án là:</w:t>
        </w:r>
      </w:ins>
    </w:p>
    <w:p w14:paraId="6B88A19F" w14:textId="015A9E64" w:rsidR="009D4BCD" w:rsidRPr="009D4BCD" w:rsidRDefault="009D4BCD" w:rsidP="009D4BCD">
      <w:pPr>
        <w:spacing w:line="312" w:lineRule="auto"/>
        <w:ind w:firstLine="567"/>
        <w:contextualSpacing/>
        <w:jc w:val="center"/>
        <w:rPr>
          <w:ins w:id="18907" w:author="User" w:date="2024-11-12T17:19:00Z"/>
          <w:bCs/>
          <w:color w:val="FF0000"/>
          <w:lang w:val="pl-PL"/>
          <w:rPrChange w:id="18908" w:author="User" w:date="2024-11-12T17:21:00Z">
            <w:rPr>
              <w:ins w:id="18909" w:author="User" w:date="2024-11-12T17:19:00Z"/>
              <w:bCs/>
              <w:lang w:val="pl-PL"/>
            </w:rPr>
          </w:rPrChange>
        </w:rPr>
      </w:pPr>
      <w:ins w:id="18910" w:author="User" w:date="2024-11-12T17:19:00Z">
        <w:r w:rsidRPr="009D4BCD">
          <w:rPr>
            <w:bCs/>
            <w:color w:val="FF0000"/>
            <w:lang w:val="pl-PL"/>
            <w:rPrChange w:id="18911" w:author="User" w:date="2024-11-12T17:21:00Z">
              <w:rPr>
                <w:bCs/>
                <w:lang w:val="pl-PL"/>
              </w:rPr>
            </w:rPrChange>
          </w:rPr>
          <w:t xml:space="preserve">Q= </w:t>
        </w:r>
      </w:ins>
      <w:ins w:id="18912" w:author="User" w:date="2024-11-13T09:59:00Z">
        <w:r w:rsidR="000A33D9">
          <w:rPr>
            <w:bCs/>
            <w:color w:val="FF0000"/>
            <w:lang w:val="pl-PL"/>
          </w:rPr>
          <w:t>4,74</w:t>
        </w:r>
      </w:ins>
      <w:ins w:id="18913" w:author="User" w:date="2024-11-12T17:19:00Z">
        <w:r w:rsidRPr="009D4BCD">
          <w:rPr>
            <w:bCs/>
            <w:color w:val="FF0000"/>
            <w:lang w:val="pl-PL"/>
            <w:rPrChange w:id="18914" w:author="User" w:date="2024-11-12T17:21:00Z">
              <w:rPr>
                <w:bCs/>
                <w:lang w:val="pl-PL"/>
              </w:rPr>
            </w:rPrChange>
          </w:rPr>
          <w:t xml:space="preserve"> m</w:t>
        </w:r>
        <w:r w:rsidRPr="009D4BCD">
          <w:rPr>
            <w:bCs/>
            <w:color w:val="FF0000"/>
            <w:vertAlign w:val="superscript"/>
            <w:lang w:val="pl-PL"/>
            <w:rPrChange w:id="18915" w:author="User" w:date="2024-11-12T17:21:00Z">
              <w:rPr>
                <w:bCs/>
                <w:vertAlign w:val="superscript"/>
                <w:lang w:val="pl-PL"/>
              </w:rPr>
            </w:rPrChange>
          </w:rPr>
          <w:t>3</w:t>
        </w:r>
        <w:r w:rsidRPr="009D4BCD">
          <w:rPr>
            <w:bCs/>
            <w:color w:val="FF0000"/>
            <w:lang w:val="pl-PL"/>
            <w:rPrChange w:id="18916" w:author="User" w:date="2024-11-12T17:21:00Z">
              <w:rPr>
                <w:bCs/>
                <w:lang w:val="pl-PL"/>
              </w:rPr>
            </w:rPrChange>
          </w:rPr>
          <w:t xml:space="preserve">/ngày đêm x 100% = </w:t>
        </w:r>
      </w:ins>
      <w:ins w:id="18917" w:author="User" w:date="2024-11-13T10:00:00Z">
        <w:r w:rsidR="000A33D9">
          <w:rPr>
            <w:color w:val="FF0000"/>
            <w:lang w:val="pl-PL"/>
          </w:rPr>
          <w:t>4,74</w:t>
        </w:r>
      </w:ins>
      <w:ins w:id="18918" w:author="User" w:date="2024-11-12T17:19:00Z">
        <w:r w:rsidRPr="009D4BCD">
          <w:rPr>
            <w:bCs/>
            <w:color w:val="FF0000"/>
            <w:lang w:val="pl-PL"/>
            <w:rPrChange w:id="18919" w:author="User" w:date="2024-11-12T17:21:00Z">
              <w:rPr>
                <w:bCs/>
                <w:lang w:val="pl-PL"/>
              </w:rPr>
            </w:rPrChange>
          </w:rPr>
          <w:t xml:space="preserve"> (m</w:t>
        </w:r>
        <w:r w:rsidRPr="009D4BCD">
          <w:rPr>
            <w:bCs/>
            <w:color w:val="FF0000"/>
            <w:vertAlign w:val="superscript"/>
            <w:lang w:val="pl-PL"/>
            <w:rPrChange w:id="18920" w:author="User" w:date="2024-11-12T17:21:00Z">
              <w:rPr>
                <w:bCs/>
                <w:vertAlign w:val="superscript"/>
                <w:lang w:val="pl-PL"/>
              </w:rPr>
            </w:rPrChange>
          </w:rPr>
          <w:t>3</w:t>
        </w:r>
        <w:r w:rsidRPr="009D4BCD">
          <w:rPr>
            <w:bCs/>
            <w:color w:val="FF0000"/>
            <w:lang w:val="pl-PL"/>
            <w:rPrChange w:id="18921" w:author="User" w:date="2024-11-12T17:21:00Z">
              <w:rPr>
                <w:bCs/>
                <w:lang w:val="pl-PL"/>
              </w:rPr>
            </w:rPrChange>
          </w:rPr>
          <w:t>/ngày đêm)</w:t>
        </w:r>
      </w:ins>
    </w:p>
    <w:p w14:paraId="73AD3BE8" w14:textId="77777777" w:rsidR="009D4BCD" w:rsidRPr="009D4BCD" w:rsidRDefault="009D4BCD" w:rsidP="009D4BCD">
      <w:pPr>
        <w:spacing w:line="312" w:lineRule="auto"/>
        <w:ind w:firstLine="567"/>
        <w:contextualSpacing/>
        <w:jc w:val="both"/>
        <w:rPr>
          <w:ins w:id="18922" w:author="User" w:date="2024-11-12T17:19:00Z"/>
          <w:bCs/>
          <w:iCs/>
          <w:color w:val="FF0000"/>
          <w:lang w:val="pl-PL"/>
          <w:rPrChange w:id="18923" w:author="User" w:date="2024-11-12T17:21:00Z">
            <w:rPr>
              <w:ins w:id="18924" w:author="User" w:date="2024-11-12T17:19:00Z"/>
              <w:bCs/>
              <w:iCs/>
              <w:lang w:val="pl-PL"/>
            </w:rPr>
          </w:rPrChange>
        </w:rPr>
      </w:pPr>
      <w:ins w:id="18925" w:author="User" w:date="2024-11-12T17:19:00Z">
        <w:r w:rsidRPr="009D4BCD">
          <w:rPr>
            <w:bCs/>
            <w:iCs/>
            <w:color w:val="FF0000"/>
            <w:lang w:val="pl-PL"/>
            <w:rPrChange w:id="18926" w:author="User" w:date="2024-11-12T17:21:00Z">
              <w:rPr>
                <w:bCs/>
                <w:iCs/>
                <w:lang w:val="pl-PL"/>
              </w:rPr>
            </w:rPrChange>
          </w:rPr>
          <w:t>Nước thải sinh hoạt mang theo một lượng lớn các chất hữu cơ, các loại vi khuẩn (E.Coli, virut, trứng giun sán,…). Ngoài ra, trong nước thải còn có chứa các chất dinh dưỡng khác như NH</w:t>
        </w:r>
        <w:r w:rsidRPr="009D4BCD">
          <w:rPr>
            <w:bCs/>
            <w:iCs/>
            <w:color w:val="FF0000"/>
            <w:vertAlign w:val="subscript"/>
            <w:lang w:val="pl-PL"/>
            <w:rPrChange w:id="18927" w:author="User" w:date="2024-11-12T17:21:00Z">
              <w:rPr>
                <w:bCs/>
                <w:iCs/>
                <w:vertAlign w:val="subscript"/>
                <w:lang w:val="pl-PL"/>
              </w:rPr>
            </w:rPrChange>
          </w:rPr>
          <w:t>4</w:t>
        </w:r>
        <w:r w:rsidRPr="009D4BCD">
          <w:rPr>
            <w:bCs/>
            <w:iCs/>
            <w:color w:val="FF0000"/>
            <w:vertAlign w:val="superscript"/>
            <w:lang w:val="pl-PL"/>
            <w:rPrChange w:id="18928" w:author="User" w:date="2024-11-12T17:21:00Z">
              <w:rPr>
                <w:bCs/>
                <w:iCs/>
                <w:vertAlign w:val="superscript"/>
                <w:lang w:val="pl-PL"/>
              </w:rPr>
            </w:rPrChange>
          </w:rPr>
          <w:t>+</w:t>
        </w:r>
        <w:r w:rsidRPr="009D4BCD">
          <w:rPr>
            <w:bCs/>
            <w:iCs/>
            <w:color w:val="FF0000"/>
            <w:lang w:val="pl-PL"/>
            <w:rPrChange w:id="18929" w:author="User" w:date="2024-11-12T17:21:00Z">
              <w:rPr>
                <w:bCs/>
                <w:iCs/>
                <w:lang w:val="pl-PL"/>
              </w:rPr>
            </w:rPrChange>
          </w:rPr>
          <w:t>, PO</w:t>
        </w:r>
        <w:r w:rsidRPr="009D4BCD">
          <w:rPr>
            <w:bCs/>
            <w:iCs/>
            <w:color w:val="FF0000"/>
            <w:vertAlign w:val="subscript"/>
            <w:lang w:val="pl-PL"/>
            <w:rPrChange w:id="18930" w:author="User" w:date="2024-11-12T17:21:00Z">
              <w:rPr>
                <w:bCs/>
                <w:iCs/>
                <w:vertAlign w:val="subscript"/>
                <w:lang w:val="pl-PL"/>
              </w:rPr>
            </w:rPrChange>
          </w:rPr>
          <w:t>4</w:t>
        </w:r>
        <w:r w:rsidRPr="009D4BCD">
          <w:rPr>
            <w:bCs/>
            <w:iCs/>
            <w:color w:val="FF0000"/>
            <w:vertAlign w:val="superscript"/>
            <w:lang w:val="pl-PL"/>
            <w:rPrChange w:id="18931" w:author="User" w:date="2024-11-12T17:21:00Z">
              <w:rPr>
                <w:bCs/>
                <w:iCs/>
                <w:vertAlign w:val="superscript"/>
                <w:lang w:val="pl-PL"/>
              </w:rPr>
            </w:rPrChange>
          </w:rPr>
          <w:t>3-</w:t>
        </w:r>
        <w:r w:rsidRPr="009D4BCD">
          <w:rPr>
            <w:bCs/>
            <w:iCs/>
            <w:color w:val="FF0000"/>
            <w:lang w:val="pl-PL"/>
            <w:rPrChange w:id="18932" w:author="User" w:date="2024-11-12T17:21:00Z">
              <w:rPr>
                <w:bCs/>
                <w:iCs/>
                <w:lang w:val="pl-PL"/>
              </w:rPr>
            </w:rPrChange>
          </w:rPr>
          <w:t xml:space="preserve">, là nguyên nhân gây ô nhiễm nguồn nước tiếp nhận nước thải như gây ra hiện tượng phì dưỡng các ao, hồ tiếp nhận. </w:t>
        </w:r>
      </w:ins>
    </w:p>
    <w:p w14:paraId="57E029E4" w14:textId="77777777" w:rsidR="009D4BCD" w:rsidRPr="009D4BCD" w:rsidRDefault="009D4BCD" w:rsidP="009D4BCD">
      <w:pPr>
        <w:tabs>
          <w:tab w:val="left" w:pos="284"/>
        </w:tabs>
        <w:spacing w:line="312" w:lineRule="auto"/>
        <w:ind w:firstLine="567"/>
        <w:contextualSpacing/>
        <w:jc w:val="both"/>
        <w:rPr>
          <w:ins w:id="18933" w:author="User" w:date="2024-11-12T17:19:00Z"/>
          <w:color w:val="FF0000"/>
          <w:lang w:val="vi-VN"/>
          <w:rPrChange w:id="18934" w:author="User" w:date="2024-11-12T17:21:00Z">
            <w:rPr>
              <w:ins w:id="18935" w:author="User" w:date="2024-11-12T17:19:00Z"/>
              <w:lang w:val="vi-VN"/>
            </w:rPr>
          </w:rPrChange>
        </w:rPr>
      </w:pPr>
      <w:ins w:id="18936" w:author="User" w:date="2024-11-12T17:19:00Z">
        <w:r w:rsidRPr="009D4BCD">
          <w:rPr>
            <w:color w:val="FF0000"/>
            <w:lang w:val="vi-VN"/>
            <w:rPrChange w:id="18937" w:author="User" w:date="2024-11-12T17:21:00Z">
              <w:rPr>
                <w:lang w:val="vi-VN"/>
              </w:rPr>
            </w:rPrChange>
          </w:rPr>
          <w:t xml:space="preserve">Về lý thuyết nồng độ bẩn của nước thải sinh hoạt phụ thuộc vào lưu lượng thải, lượng chất </w:t>
        </w:r>
        <w:r w:rsidRPr="009D4BCD">
          <w:rPr>
            <w:color w:val="FF0000"/>
            <w:lang w:val="pl-PL"/>
            <w:rPrChange w:id="18938" w:author="User" w:date="2024-11-12T17:21:00Z">
              <w:rPr>
                <w:lang w:val="pl-PL"/>
              </w:rPr>
            </w:rPrChange>
          </w:rPr>
          <w:t xml:space="preserve">ô nhiễm </w:t>
        </w:r>
        <w:r w:rsidRPr="009D4BCD">
          <w:rPr>
            <w:color w:val="FF0000"/>
            <w:lang w:val="vi-VN"/>
            <w:rPrChange w:id="18939" w:author="User" w:date="2024-11-12T17:21:00Z">
              <w:rPr>
                <w:lang w:val="vi-VN"/>
              </w:rPr>
            </w:rPrChange>
          </w:rPr>
          <w:t>đơn vị tính trung bình cho 1 người/ngày, đặc điểm, tính chất của các công trình và thiết bị vệ sinh. Nước thải sinh hoạt được tính như sau:</w:t>
        </w:r>
      </w:ins>
    </w:p>
    <w:p w14:paraId="4DB3FE59" w14:textId="77777777" w:rsidR="009D4BCD" w:rsidRPr="009D4BCD" w:rsidRDefault="009D4BCD" w:rsidP="009D4BCD">
      <w:pPr>
        <w:tabs>
          <w:tab w:val="num" w:pos="0"/>
          <w:tab w:val="num" w:pos="720"/>
        </w:tabs>
        <w:spacing w:line="312" w:lineRule="auto"/>
        <w:ind w:firstLine="567"/>
        <w:contextualSpacing/>
        <w:jc w:val="center"/>
        <w:rPr>
          <w:ins w:id="18940" w:author="User" w:date="2024-11-12T17:19:00Z"/>
          <w:b/>
          <w:color w:val="FF0000"/>
          <w:lang w:val="vi-VN"/>
          <w:rPrChange w:id="18941" w:author="User" w:date="2024-11-12T17:21:00Z">
            <w:rPr>
              <w:ins w:id="18942" w:author="User" w:date="2024-11-12T17:19:00Z"/>
              <w:b/>
              <w:lang w:val="vi-VN"/>
            </w:rPr>
          </w:rPrChange>
        </w:rPr>
      </w:pPr>
      <w:ins w:id="18943" w:author="User" w:date="2024-11-12T17:19:00Z">
        <w:r w:rsidRPr="009D4BCD">
          <w:rPr>
            <w:b/>
            <w:color w:val="FF0000"/>
            <w:lang w:val="vi-VN"/>
            <w:rPrChange w:id="18944" w:author="User" w:date="2024-11-12T17:21:00Z">
              <w:rPr>
                <w:b/>
                <w:lang w:val="vi-VN"/>
              </w:rPr>
            </w:rPrChange>
          </w:rPr>
          <w:t>Tổng tải lượng chất ô nhiễm = Định mức trung bình 1 người x N</w:t>
        </w:r>
      </w:ins>
    </w:p>
    <w:p w14:paraId="0D31731A" w14:textId="77777777" w:rsidR="009D4BCD" w:rsidRPr="009D4BCD" w:rsidRDefault="009D4BCD" w:rsidP="009D4BCD">
      <w:pPr>
        <w:tabs>
          <w:tab w:val="num" w:pos="0"/>
          <w:tab w:val="num" w:pos="720"/>
        </w:tabs>
        <w:spacing w:line="312" w:lineRule="auto"/>
        <w:ind w:firstLine="567"/>
        <w:contextualSpacing/>
        <w:jc w:val="both"/>
        <w:rPr>
          <w:ins w:id="18945" w:author="User" w:date="2024-11-12T17:19:00Z"/>
          <w:color w:val="FF0000"/>
          <w:lang w:val="vi-VN"/>
        </w:rPr>
      </w:pPr>
      <w:ins w:id="18946" w:author="User" w:date="2024-11-12T17:19:00Z">
        <w:r w:rsidRPr="009D4BCD">
          <w:rPr>
            <w:color w:val="FF0000"/>
            <w:lang w:val="vi-VN"/>
            <w:rPrChange w:id="18947" w:author="User" w:date="2024-11-12T17:21:00Z">
              <w:rPr>
                <w:lang w:val="vi-VN"/>
              </w:rPr>
            </w:rPrChange>
          </w:rPr>
          <w:t>Trong đó: N là tổng số cán bộ công nhân viên của dự án trong giai đoạn hoạt động ổn định.</w:t>
        </w:r>
      </w:ins>
    </w:p>
    <w:p w14:paraId="3D196CF6" w14:textId="77777777" w:rsidR="009D4BCD" w:rsidRPr="009D4BCD" w:rsidRDefault="009D4BCD" w:rsidP="009D4BCD">
      <w:pPr>
        <w:spacing w:line="312" w:lineRule="auto"/>
        <w:ind w:firstLine="567"/>
        <w:contextualSpacing/>
        <w:jc w:val="both"/>
        <w:rPr>
          <w:ins w:id="18948" w:author="User" w:date="2024-11-12T17:19:00Z"/>
          <w:bCs/>
          <w:i/>
          <w:color w:val="FF0000"/>
          <w:u w:val="single"/>
          <w:lang w:val="vi-VN"/>
          <w:rPrChange w:id="18949" w:author="User" w:date="2024-11-12T17:21:00Z">
            <w:rPr>
              <w:ins w:id="18950" w:author="User" w:date="2024-11-12T17:19:00Z"/>
              <w:bCs/>
              <w:i/>
              <w:u w:val="single"/>
              <w:lang w:val="vi-VN"/>
            </w:rPr>
          </w:rPrChange>
        </w:rPr>
      </w:pPr>
      <w:ins w:id="18951" w:author="User" w:date="2024-11-12T17:19:00Z">
        <w:r w:rsidRPr="009D4BCD">
          <w:rPr>
            <w:bCs/>
            <w:i/>
            <w:color w:val="FF0000"/>
            <w:u w:val="single"/>
            <w:lang w:val="vi-VN"/>
            <w:rPrChange w:id="18952" w:author="User" w:date="2024-11-12T17:21:00Z">
              <w:rPr>
                <w:bCs/>
                <w:i/>
                <w:u w:val="single"/>
                <w:lang w:val="vi-VN"/>
              </w:rPr>
            </w:rPrChange>
          </w:rPr>
          <w:t>Nước mưa chảy tràn</w:t>
        </w:r>
      </w:ins>
    </w:p>
    <w:p w14:paraId="1375DBE8" w14:textId="77777777" w:rsidR="009D4BCD" w:rsidRPr="009D4BCD" w:rsidRDefault="009D4BCD" w:rsidP="009D4BCD">
      <w:pPr>
        <w:spacing w:line="312" w:lineRule="auto"/>
        <w:ind w:firstLine="567"/>
        <w:contextualSpacing/>
        <w:jc w:val="both"/>
        <w:rPr>
          <w:ins w:id="18953" w:author="User" w:date="2024-11-12T17:19:00Z"/>
          <w:color w:val="FF0000"/>
          <w:lang w:val="vi-VN"/>
          <w:rPrChange w:id="18954" w:author="User" w:date="2024-11-12T17:21:00Z">
            <w:rPr>
              <w:ins w:id="18955" w:author="User" w:date="2024-11-12T17:19:00Z"/>
              <w:lang w:val="vi-VN"/>
            </w:rPr>
          </w:rPrChange>
        </w:rPr>
      </w:pPr>
      <w:ins w:id="18956" w:author="User" w:date="2024-11-12T17:19:00Z">
        <w:r w:rsidRPr="009D4BCD">
          <w:rPr>
            <w:color w:val="FF0000"/>
            <w:lang w:val="vi-VN"/>
            <w:rPrChange w:id="18957" w:author="User" w:date="2024-11-12T17:21:00Z">
              <w:rPr>
                <w:lang w:val="vi-VN"/>
              </w:rPr>
            </w:rPrChange>
          </w:rPr>
          <w:t xml:space="preserve">Nước mưa chảy tràn trên toàn bộ diện tích mặt bằng của </w:t>
        </w:r>
        <w:r w:rsidRPr="002E4F28">
          <w:rPr>
            <w:color w:val="FF0000"/>
            <w:lang w:val="vi-VN"/>
            <w:rPrChange w:id="18958" w:author="Asus" w:date="2024-11-12T21:09:00Z">
              <w:rPr/>
            </w:rPrChange>
          </w:rPr>
          <w:t>dự án</w:t>
        </w:r>
        <w:r w:rsidRPr="009D4BCD">
          <w:rPr>
            <w:color w:val="FF0000"/>
            <w:lang w:val="vi-VN"/>
            <w:rPrChange w:id="18959" w:author="User" w:date="2024-11-12T17:21:00Z">
              <w:rPr>
                <w:lang w:val="vi-VN"/>
              </w:rPr>
            </w:rPrChange>
          </w:rPr>
          <w:t xml:space="preserve">, trong quá trình chảy trên bề mặt có thể kéo theo một số các chất </w:t>
        </w:r>
        <w:r w:rsidRPr="002E4F28">
          <w:rPr>
            <w:color w:val="FF0000"/>
            <w:lang w:val="vi-VN"/>
            <w:rPrChange w:id="18960" w:author="Asus" w:date="2024-11-12T21:09:00Z">
              <w:rPr/>
            </w:rPrChange>
          </w:rPr>
          <w:t>ô nhiễm</w:t>
        </w:r>
        <w:r w:rsidRPr="009D4BCD">
          <w:rPr>
            <w:color w:val="FF0000"/>
            <w:lang w:val="vi-VN"/>
            <w:rPrChange w:id="18961" w:author="User" w:date="2024-11-12T17:21:00Z">
              <w:rPr>
                <w:lang w:val="vi-VN"/>
              </w:rPr>
            </w:rPrChange>
          </w:rPr>
          <w:t>, bụi, v.v…Nước mưa chảy tràn có tính chất ô nhiễm nhẹ, chủ yếu là chất rắn lơ lửng. Tuy nhiên TSS dễ lắng đọng nên nước mưa được thu gom vào hố ga và qua hệ thống thoát nước mưa của cơ sở.</w:t>
        </w:r>
      </w:ins>
    </w:p>
    <w:p w14:paraId="2B821226" w14:textId="77777777" w:rsidR="009D4BCD" w:rsidRPr="002E4F28" w:rsidRDefault="009D4BCD" w:rsidP="009D4BCD">
      <w:pPr>
        <w:spacing w:line="312" w:lineRule="auto"/>
        <w:ind w:firstLine="567"/>
        <w:jc w:val="both"/>
        <w:rPr>
          <w:ins w:id="18962" w:author="User" w:date="2024-11-12T17:19:00Z"/>
          <w:color w:val="FF0000"/>
          <w:lang w:val="vi-VN"/>
          <w:rPrChange w:id="18963" w:author="Asus" w:date="2024-11-12T21:09:00Z">
            <w:rPr>
              <w:ins w:id="18964" w:author="User" w:date="2024-11-12T17:19:00Z"/>
            </w:rPr>
          </w:rPrChange>
        </w:rPr>
      </w:pPr>
      <w:ins w:id="18965" w:author="User" w:date="2024-11-12T17:19:00Z">
        <w:r w:rsidRPr="009D4BCD">
          <w:rPr>
            <w:color w:val="FF0000"/>
            <w:lang w:val="vi-VN"/>
            <w:rPrChange w:id="18966" w:author="User" w:date="2024-11-12T17:21:00Z">
              <w:rPr>
                <w:lang w:val="vi-VN"/>
              </w:rPr>
            </w:rPrChange>
          </w:rPr>
          <w:t xml:space="preserve">Lượng mưa tại Hưng Yên (Niên giám thống kê tỉnh Hưng Yên năm 2021) lớn nhất là </w:t>
        </w:r>
        <w:r w:rsidRPr="009D4BCD">
          <w:rPr>
            <w:bCs/>
            <w:color w:val="FF0000"/>
            <w:lang w:val="vi-VN"/>
            <w:rPrChange w:id="18967" w:author="User" w:date="2024-11-12T17:21:00Z">
              <w:rPr>
                <w:bCs/>
                <w:lang w:val="vi-VN"/>
              </w:rPr>
            </w:rPrChange>
          </w:rPr>
          <w:t>1.590,9</w:t>
        </w:r>
        <w:r w:rsidRPr="009D4BCD">
          <w:rPr>
            <w:b/>
            <w:bCs/>
            <w:color w:val="FF0000"/>
            <w:lang w:val="vi-VN"/>
            <w:rPrChange w:id="18968" w:author="User" w:date="2024-11-12T17:21:00Z">
              <w:rPr>
                <w:b/>
                <w:bCs/>
                <w:lang w:val="vi-VN"/>
              </w:rPr>
            </w:rPrChange>
          </w:rPr>
          <w:t xml:space="preserve"> </w:t>
        </w:r>
        <w:r w:rsidRPr="009D4BCD">
          <w:rPr>
            <w:color w:val="FF0000"/>
            <w:lang w:val="vi-VN"/>
            <w:rPrChange w:id="18969" w:author="User" w:date="2024-11-12T17:21:00Z">
              <w:rPr>
                <w:lang w:val="vi-VN"/>
              </w:rPr>
            </w:rPrChange>
          </w:rPr>
          <w:t>mm/năm</w:t>
        </w:r>
        <w:r w:rsidRPr="002E4F28">
          <w:rPr>
            <w:color w:val="FF0000"/>
            <w:lang w:val="vi-VN"/>
            <w:rPrChange w:id="18970" w:author="Asus" w:date="2024-11-12T21:09:00Z">
              <w:rPr/>
            </w:rPrChange>
          </w:rPr>
          <w:t>.</w:t>
        </w:r>
      </w:ins>
    </w:p>
    <w:p w14:paraId="37FEFE7E" w14:textId="77777777" w:rsidR="009D4BCD" w:rsidRPr="009D4BCD" w:rsidRDefault="009D4BCD" w:rsidP="009D4BCD">
      <w:pPr>
        <w:spacing w:line="312" w:lineRule="auto"/>
        <w:ind w:firstLine="720"/>
        <w:contextualSpacing/>
        <w:jc w:val="both"/>
        <w:rPr>
          <w:ins w:id="18971" w:author="User" w:date="2024-11-12T17:19:00Z"/>
          <w:color w:val="FF0000"/>
          <w:lang w:val="vi-VN"/>
        </w:rPr>
      </w:pPr>
      <w:ins w:id="18972" w:author="User" w:date="2024-11-12T17:19:00Z">
        <w:r w:rsidRPr="009D4BCD">
          <w:rPr>
            <w:color w:val="FF0000"/>
            <w:lang w:val="vi-VN"/>
            <w:rPrChange w:id="18973" w:author="User" w:date="2024-11-12T17:21:00Z">
              <w:rPr>
                <w:lang w:val="vi-VN"/>
              </w:rPr>
            </w:rPrChange>
          </w:rPr>
          <w:lastRenderedPageBreak/>
          <w:t xml:space="preserve">Đặc trưng của nước mưa chảy tràn phụ thuộc vào nhiều yếu tố khác nhau như  hiện trạng quản lý chất thải rắn, tình trạng vệ sinh, hệ thống thu gom nước thải.... </w:t>
        </w:r>
      </w:ins>
    </w:p>
    <w:p w14:paraId="4C75F493" w14:textId="77777777" w:rsidR="009D4BCD" w:rsidRPr="002E4F28" w:rsidRDefault="009D4BCD" w:rsidP="009D4BCD">
      <w:pPr>
        <w:spacing w:line="312" w:lineRule="auto"/>
        <w:ind w:firstLine="720"/>
        <w:contextualSpacing/>
        <w:jc w:val="both"/>
        <w:rPr>
          <w:ins w:id="18974" w:author="User" w:date="2024-11-12T17:19:00Z"/>
          <w:i/>
          <w:color w:val="FF0000"/>
          <w:u w:val="single"/>
          <w:lang w:val="vi-VN"/>
          <w:rPrChange w:id="18975" w:author="Asus" w:date="2024-11-12T21:09:00Z">
            <w:rPr>
              <w:ins w:id="18976" w:author="User" w:date="2024-11-12T17:19:00Z"/>
              <w:i/>
              <w:u w:val="single"/>
            </w:rPr>
          </w:rPrChange>
        </w:rPr>
      </w:pPr>
      <w:ins w:id="18977" w:author="User" w:date="2024-11-12T17:19:00Z">
        <w:r w:rsidRPr="009D4BCD">
          <w:rPr>
            <w:i/>
            <w:color w:val="FF0000"/>
            <w:u w:val="single"/>
            <w:lang w:val="vi-VN"/>
            <w:rPrChange w:id="18978" w:author="User" w:date="2024-11-12T17:21:00Z">
              <w:rPr>
                <w:i/>
                <w:u w:val="single"/>
                <w:lang w:val="vi-VN"/>
              </w:rPr>
            </w:rPrChange>
          </w:rPr>
          <w:t xml:space="preserve">Nước </w:t>
        </w:r>
        <w:r w:rsidRPr="002E4F28">
          <w:rPr>
            <w:i/>
            <w:color w:val="FF0000"/>
            <w:u w:val="single"/>
            <w:lang w:val="vi-VN"/>
            <w:rPrChange w:id="18979" w:author="Asus" w:date="2024-11-12T21:09:00Z">
              <w:rPr>
                <w:i/>
                <w:u w:val="single"/>
              </w:rPr>
            </w:rPrChange>
          </w:rPr>
          <w:t>chảy tràn từ bể bơi</w:t>
        </w:r>
      </w:ins>
    </w:p>
    <w:p w14:paraId="64348C35" w14:textId="77777777" w:rsidR="009D4BCD" w:rsidRPr="009D4BCD" w:rsidRDefault="009D4BCD" w:rsidP="009D4BCD">
      <w:pPr>
        <w:spacing w:before="60" w:line="312" w:lineRule="auto"/>
        <w:ind w:firstLine="720"/>
        <w:jc w:val="both"/>
        <w:rPr>
          <w:ins w:id="18980" w:author="User" w:date="2024-11-12T17:19:00Z"/>
          <w:color w:val="FF0000"/>
          <w:lang w:val="af-ZA"/>
          <w:rPrChange w:id="18981" w:author="User" w:date="2024-11-12T17:21:00Z">
            <w:rPr>
              <w:ins w:id="18982" w:author="User" w:date="2024-11-12T17:19:00Z"/>
              <w:lang w:val="af-ZA"/>
            </w:rPr>
          </w:rPrChange>
        </w:rPr>
      </w:pPr>
      <w:ins w:id="18983" w:author="User" w:date="2024-11-12T17:19:00Z">
        <w:r w:rsidRPr="009D4BCD">
          <w:rPr>
            <w:color w:val="FF0000"/>
            <w:lang w:val="vi-VN"/>
            <w:rPrChange w:id="18984" w:author="User" w:date="2024-11-12T17:21:00Z">
              <w:rPr>
                <w:lang w:val="vi-VN"/>
              </w:rPr>
            </w:rPrChange>
          </w:rPr>
          <w:t xml:space="preserve">Nước </w:t>
        </w:r>
        <w:r w:rsidRPr="002E4F28">
          <w:rPr>
            <w:color w:val="FF0000"/>
            <w:lang w:val="vi-VN"/>
            <w:rPrChange w:id="18985" w:author="Asus" w:date="2024-11-12T21:09:00Z">
              <w:rPr/>
            </w:rPrChange>
          </w:rPr>
          <w:t xml:space="preserve">chảy tràn từ bể bơi </w:t>
        </w:r>
        <w:r w:rsidRPr="009D4BCD">
          <w:rPr>
            <w:color w:val="FF0000"/>
            <w:lang w:val="vi-VN"/>
            <w:rPrChange w:id="18986" w:author="User" w:date="2024-11-12T17:21:00Z">
              <w:rPr>
                <w:lang w:val="vi-VN"/>
              </w:rPr>
            </w:rPrChange>
          </w:rPr>
          <w:t xml:space="preserve"> ước tính khoảng </w:t>
        </w:r>
        <w:r w:rsidRPr="002E4F28">
          <w:rPr>
            <w:color w:val="FF0000"/>
            <w:lang w:val="vi-VN"/>
            <w:rPrChange w:id="18987" w:author="Asus" w:date="2024-11-12T21:09:00Z">
              <w:rPr/>
            </w:rPrChange>
          </w:rPr>
          <w:t>5</w:t>
        </w:r>
        <w:r w:rsidRPr="009D4BCD">
          <w:rPr>
            <w:color w:val="FF0000"/>
            <w:lang w:val="vi-VN"/>
            <w:rPrChange w:id="18988" w:author="User" w:date="2024-11-12T17:21:00Z">
              <w:rPr>
                <w:lang w:val="vi-VN"/>
              </w:rPr>
            </w:rPrChange>
          </w:rPr>
          <w:t xml:space="preserve"> m</w:t>
        </w:r>
        <w:r w:rsidRPr="009D4BCD">
          <w:rPr>
            <w:color w:val="FF0000"/>
            <w:vertAlign w:val="superscript"/>
            <w:lang w:val="vi-VN"/>
            <w:rPrChange w:id="18989" w:author="User" w:date="2024-11-12T17:21:00Z">
              <w:rPr>
                <w:vertAlign w:val="superscript"/>
                <w:lang w:val="vi-VN"/>
              </w:rPr>
            </w:rPrChange>
          </w:rPr>
          <w:t>3</w:t>
        </w:r>
        <w:r w:rsidRPr="009D4BCD">
          <w:rPr>
            <w:color w:val="FF0000"/>
            <w:lang w:val="vi-VN"/>
            <w:rPrChange w:id="18990" w:author="User" w:date="2024-11-12T17:21:00Z">
              <w:rPr>
                <w:lang w:val="vi-VN"/>
              </w:rPr>
            </w:rPrChange>
          </w:rPr>
          <w:t xml:space="preserve">/ngày. </w:t>
        </w:r>
        <w:r w:rsidRPr="002E4F28">
          <w:rPr>
            <w:color w:val="FF0000"/>
            <w:lang w:val="vi-VN"/>
            <w:rPrChange w:id="18991" w:author="Asus" w:date="2024-11-12T21:09:00Z">
              <w:rPr/>
            </w:rPrChange>
          </w:rPr>
          <w:t>Dự án sử dụng hệ thống thu gom lượng nước chảy tràn này để xử lý lắng lọc sau đó tuần hoàn cho bể bơi</w:t>
        </w:r>
        <w:r w:rsidRPr="009D4BCD">
          <w:rPr>
            <w:color w:val="FF0000"/>
            <w:lang w:val="af-ZA"/>
            <w:rPrChange w:id="18992" w:author="User" w:date="2024-11-12T17:21:00Z">
              <w:rPr>
                <w:lang w:val="af-ZA"/>
              </w:rPr>
            </w:rPrChange>
          </w:rPr>
          <w:t>. Lượng nước sau lắng lọc và bốc hơi sẽ không thể tuần hoàn 100% do đó hàng ngày vẫn cần bổ sung khoảng 1 m</w:t>
        </w:r>
        <w:r w:rsidRPr="009D4BCD">
          <w:rPr>
            <w:color w:val="FF0000"/>
            <w:vertAlign w:val="superscript"/>
            <w:lang w:val="af-ZA"/>
            <w:rPrChange w:id="18993" w:author="User" w:date="2024-11-12T17:21:00Z">
              <w:rPr>
                <w:vertAlign w:val="superscript"/>
                <w:lang w:val="af-ZA"/>
              </w:rPr>
            </w:rPrChange>
          </w:rPr>
          <w:t>3</w:t>
        </w:r>
        <w:r w:rsidRPr="009D4BCD">
          <w:rPr>
            <w:color w:val="FF0000"/>
            <w:lang w:val="af-ZA"/>
            <w:rPrChange w:id="18994" w:author="User" w:date="2024-11-12T17:21:00Z">
              <w:rPr>
                <w:lang w:val="af-ZA"/>
              </w:rPr>
            </w:rPrChange>
          </w:rPr>
          <w:t xml:space="preserve"> cho hồ bơi.</w:t>
        </w:r>
      </w:ins>
    </w:p>
    <w:p w14:paraId="4EF3C12B" w14:textId="77777777" w:rsidR="009D4BCD" w:rsidRPr="009D4BCD" w:rsidRDefault="009D4BCD" w:rsidP="009D4BCD">
      <w:pPr>
        <w:spacing w:before="60" w:line="312" w:lineRule="auto"/>
        <w:jc w:val="both"/>
        <w:rPr>
          <w:ins w:id="18995" w:author="User" w:date="2024-11-12T17:19:00Z"/>
          <w:b/>
          <w:color w:val="FF0000"/>
          <w:lang w:val="pt-BR"/>
          <w:rPrChange w:id="18996" w:author="User" w:date="2024-11-12T17:21:00Z">
            <w:rPr>
              <w:ins w:id="18997" w:author="User" w:date="2024-11-12T17:19:00Z"/>
              <w:b/>
              <w:lang w:val="pt-BR"/>
            </w:rPr>
          </w:rPrChange>
        </w:rPr>
      </w:pPr>
      <w:ins w:id="18998" w:author="User" w:date="2024-11-12T17:19:00Z">
        <w:r w:rsidRPr="009D4BCD">
          <w:rPr>
            <w:b/>
            <w:color w:val="FF0000"/>
            <w:lang w:val="pt-BR"/>
            <w:rPrChange w:id="18999" w:author="User" w:date="2024-11-12T17:21:00Z">
              <w:rPr>
                <w:b/>
                <w:lang w:val="pt-BR"/>
              </w:rPr>
            </w:rPrChange>
          </w:rPr>
          <w:t>c. Tác động của chất thải rắn</w:t>
        </w:r>
      </w:ins>
    </w:p>
    <w:p w14:paraId="78466862" w14:textId="77777777" w:rsidR="009D4BCD" w:rsidRPr="009D4BCD" w:rsidRDefault="009D4BCD" w:rsidP="009D4BCD">
      <w:pPr>
        <w:widowControl w:val="0"/>
        <w:spacing w:before="60" w:line="312" w:lineRule="auto"/>
        <w:ind w:firstLine="720"/>
        <w:jc w:val="both"/>
        <w:rPr>
          <w:ins w:id="19000" w:author="User" w:date="2024-11-12T17:19:00Z"/>
          <w:color w:val="FF0000"/>
          <w:lang w:val="pt-BR"/>
          <w:rPrChange w:id="19001" w:author="User" w:date="2024-11-12T17:21:00Z">
            <w:rPr>
              <w:ins w:id="19002" w:author="User" w:date="2024-11-12T17:19:00Z"/>
              <w:lang w:val="pt-BR"/>
            </w:rPr>
          </w:rPrChange>
        </w:rPr>
      </w:pPr>
      <w:ins w:id="19003" w:author="User" w:date="2024-11-12T17:19:00Z">
        <w:r w:rsidRPr="009D4BCD">
          <w:rPr>
            <w:i/>
            <w:color w:val="FF0000"/>
            <w:lang w:val="pt-BR"/>
            <w:rPrChange w:id="19004" w:author="User" w:date="2024-11-12T17:21:00Z">
              <w:rPr>
                <w:i/>
                <w:lang w:val="pt-BR"/>
              </w:rPr>
            </w:rPrChange>
          </w:rPr>
          <w:t>* Nguồn tác động</w:t>
        </w:r>
      </w:ins>
    </w:p>
    <w:p w14:paraId="401F68AB" w14:textId="77777777" w:rsidR="009D4BCD" w:rsidRPr="009D4BCD" w:rsidRDefault="009D4BCD" w:rsidP="009D4BCD">
      <w:pPr>
        <w:widowControl w:val="0"/>
        <w:spacing w:before="60" w:line="312" w:lineRule="auto"/>
        <w:ind w:firstLine="720"/>
        <w:jc w:val="both"/>
        <w:rPr>
          <w:ins w:id="19005" w:author="User" w:date="2024-11-12T17:19:00Z"/>
          <w:color w:val="FF0000"/>
          <w:lang w:val="pt-BR"/>
          <w:rPrChange w:id="19006" w:author="User" w:date="2024-11-12T17:21:00Z">
            <w:rPr>
              <w:ins w:id="19007" w:author="User" w:date="2024-11-12T17:19:00Z"/>
              <w:lang w:val="pt-BR"/>
            </w:rPr>
          </w:rPrChange>
        </w:rPr>
      </w:pPr>
      <w:ins w:id="19008" w:author="User" w:date="2024-11-12T17:19:00Z">
        <w:r w:rsidRPr="009D4BCD">
          <w:rPr>
            <w:color w:val="FF0000"/>
            <w:lang w:val="pt-BR"/>
            <w:rPrChange w:id="19009" w:author="User" w:date="2024-11-12T17:21:00Z">
              <w:rPr>
                <w:lang w:val="pt-BR"/>
              </w:rPr>
            </w:rPrChange>
          </w:rPr>
          <w:t>- Chất thải rắn sinh hoạt;</w:t>
        </w:r>
      </w:ins>
    </w:p>
    <w:p w14:paraId="0FFF45B6" w14:textId="77777777" w:rsidR="009D4BCD" w:rsidRPr="009D4BCD" w:rsidRDefault="009D4BCD" w:rsidP="009D4BCD">
      <w:pPr>
        <w:widowControl w:val="0"/>
        <w:spacing w:before="60" w:line="312" w:lineRule="auto"/>
        <w:ind w:firstLine="720"/>
        <w:jc w:val="both"/>
        <w:rPr>
          <w:ins w:id="19010" w:author="User" w:date="2024-11-12T17:19:00Z"/>
          <w:color w:val="FF0000"/>
          <w:lang w:val="vi-VN"/>
          <w:rPrChange w:id="19011" w:author="User" w:date="2024-11-12T17:21:00Z">
            <w:rPr>
              <w:ins w:id="19012" w:author="User" w:date="2024-11-12T17:19:00Z"/>
              <w:lang w:val="vi-VN"/>
            </w:rPr>
          </w:rPrChange>
        </w:rPr>
      </w:pPr>
      <w:ins w:id="19013" w:author="User" w:date="2024-11-12T17:19:00Z">
        <w:r w:rsidRPr="009D4BCD">
          <w:rPr>
            <w:color w:val="FF0000"/>
            <w:lang w:val="pt-BR"/>
            <w:rPrChange w:id="19014" w:author="User" w:date="2024-11-12T17:21:00Z">
              <w:rPr>
                <w:lang w:val="pt-BR"/>
              </w:rPr>
            </w:rPrChange>
          </w:rPr>
          <w:t>- Chất thải rắn công nghiệp thông thường;</w:t>
        </w:r>
      </w:ins>
    </w:p>
    <w:p w14:paraId="4F220592" w14:textId="77777777" w:rsidR="009D4BCD" w:rsidRPr="009D4BCD" w:rsidRDefault="009D4BCD" w:rsidP="009D4BCD">
      <w:pPr>
        <w:widowControl w:val="0"/>
        <w:spacing w:before="60" w:line="312" w:lineRule="auto"/>
        <w:ind w:firstLine="720"/>
        <w:jc w:val="both"/>
        <w:rPr>
          <w:ins w:id="19015" w:author="User" w:date="2024-11-12T17:19:00Z"/>
          <w:color w:val="FF0000"/>
          <w:lang w:val="pt-BR"/>
          <w:rPrChange w:id="19016" w:author="User" w:date="2024-11-12T17:21:00Z">
            <w:rPr>
              <w:ins w:id="19017" w:author="User" w:date="2024-11-12T17:19:00Z"/>
              <w:lang w:val="pt-BR"/>
            </w:rPr>
          </w:rPrChange>
        </w:rPr>
      </w:pPr>
      <w:ins w:id="19018" w:author="User" w:date="2024-11-12T17:19:00Z">
        <w:r w:rsidRPr="009D4BCD">
          <w:rPr>
            <w:color w:val="FF0000"/>
            <w:lang w:val="pt-BR"/>
            <w:rPrChange w:id="19019" w:author="User" w:date="2024-11-12T17:21:00Z">
              <w:rPr>
                <w:lang w:val="pt-BR"/>
              </w:rPr>
            </w:rPrChange>
          </w:rPr>
          <w:t>- Chất thải nguy hại.</w:t>
        </w:r>
      </w:ins>
    </w:p>
    <w:p w14:paraId="673CA38E" w14:textId="77777777" w:rsidR="009D4BCD" w:rsidRPr="009D4BCD" w:rsidRDefault="009D4BCD" w:rsidP="009D4BCD">
      <w:pPr>
        <w:widowControl w:val="0"/>
        <w:tabs>
          <w:tab w:val="left" w:pos="0"/>
        </w:tabs>
        <w:spacing w:before="60" w:line="312" w:lineRule="auto"/>
        <w:ind w:firstLine="720"/>
        <w:jc w:val="both"/>
        <w:rPr>
          <w:ins w:id="19020" w:author="User" w:date="2024-11-12T17:19:00Z"/>
          <w:color w:val="FF0000"/>
          <w:lang w:val="pt-BR"/>
          <w:rPrChange w:id="19021" w:author="User" w:date="2024-11-12T17:21:00Z">
            <w:rPr>
              <w:ins w:id="19022" w:author="User" w:date="2024-11-12T17:19:00Z"/>
              <w:lang w:val="pt-BR"/>
            </w:rPr>
          </w:rPrChange>
        </w:rPr>
      </w:pPr>
      <w:ins w:id="19023" w:author="User" w:date="2024-11-12T17:19:00Z">
        <w:r w:rsidRPr="009D4BCD">
          <w:rPr>
            <w:i/>
            <w:color w:val="FF0000"/>
            <w:lang w:val="pt-BR"/>
            <w:rPrChange w:id="19024" w:author="User" w:date="2024-11-12T17:21:00Z">
              <w:rPr>
                <w:i/>
                <w:lang w:val="pt-BR"/>
              </w:rPr>
            </w:rPrChange>
          </w:rPr>
          <w:t>* Mức độ tác động</w:t>
        </w:r>
      </w:ins>
    </w:p>
    <w:p w14:paraId="1C5B5F8C" w14:textId="77777777" w:rsidR="009D4BCD" w:rsidRPr="009D4BCD" w:rsidRDefault="009D4BCD" w:rsidP="009D4BCD">
      <w:pPr>
        <w:widowControl w:val="0"/>
        <w:tabs>
          <w:tab w:val="left" w:pos="720"/>
          <w:tab w:val="left" w:pos="1800"/>
        </w:tabs>
        <w:spacing w:before="60" w:line="312" w:lineRule="auto"/>
        <w:ind w:firstLine="720"/>
        <w:jc w:val="both"/>
        <w:rPr>
          <w:ins w:id="19025" w:author="User" w:date="2024-11-12T17:19:00Z"/>
          <w:i/>
          <w:color w:val="FF0000"/>
          <w:lang w:val="pt-BR"/>
          <w:rPrChange w:id="19026" w:author="User" w:date="2024-11-12T17:21:00Z">
            <w:rPr>
              <w:ins w:id="19027" w:author="User" w:date="2024-11-12T17:19:00Z"/>
              <w:i/>
              <w:lang w:val="pt-BR"/>
            </w:rPr>
          </w:rPrChange>
        </w:rPr>
      </w:pPr>
      <w:ins w:id="19028" w:author="User" w:date="2024-11-12T17:19:00Z">
        <w:r w:rsidRPr="009D4BCD">
          <w:rPr>
            <w:i/>
            <w:color w:val="FF0000"/>
            <w:lang w:val="pt-BR"/>
            <w:rPrChange w:id="19029" w:author="User" w:date="2024-11-12T17:21:00Z">
              <w:rPr>
                <w:i/>
                <w:lang w:val="pt-BR"/>
              </w:rPr>
            </w:rPrChange>
          </w:rPr>
          <w:t>- Chất thải rắn sinh hoạt:</w:t>
        </w:r>
      </w:ins>
    </w:p>
    <w:p w14:paraId="786D32FB" w14:textId="77777777" w:rsidR="009D4BCD" w:rsidRPr="009D4BCD" w:rsidRDefault="009D4BCD" w:rsidP="009D4BCD">
      <w:pPr>
        <w:spacing w:before="60" w:line="312" w:lineRule="auto"/>
        <w:ind w:firstLine="720"/>
        <w:jc w:val="both"/>
        <w:rPr>
          <w:ins w:id="19030" w:author="User" w:date="2024-11-12T17:19:00Z"/>
          <w:bCs/>
          <w:iCs/>
          <w:color w:val="FF0000"/>
          <w:lang w:val="pl-PL"/>
          <w:rPrChange w:id="19031" w:author="User" w:date="2024-11-12T17:21:00Z">
            <w:rPr>
              <w:ins w:id="19032" w:author="User" w:date="2024-11-12T17:19:00Z"/>
              <w:bCs/>
              <w:iCs/>
              <w:lang w:val="pl-PL"/>
            </w:rPr>
          </w:rPrChange>
        </w:rPr>
      </w:pPr>
      <w:ins w:id="19033" w:author="User" w:date="2024-11-12T17:19:00Z">
        <w:r w:rsidRPr="009D4BCD">
          <w:rPr>
            <w:bCs/>
            <w:iCs/>
            <w:color w:val="FF0000"/>
            <w:lang w:val="pl-PL"/>
            <w:rPrChange w:id="19034" w:author="User" w:date="2024-11-12T17:21:00Z">
              <w:rPr>
                <w:bCs/>
                <w:iCs/>
                <w:lang w:val="pl-PL"/>
              </w:rPr>
            </w:rPrChange>
          </w:rPr>
          <w:t>Thành phần chất thải sinh hoạt phần lớn là các chất hữu cơ dễ phân huỷ (như rau, thức ăn thừa, vỏ hoa quả). Ngoài ra còn có một phần nhỏ các loại bao bì thực phẩm, giấy phế liệu. Chất thải rắn còn có chứa một lượng không đáng kể các thành phần khó phân huỷ như bao bì, hộp đựng thức ăn, đồ uống bằng nilon, thuỷ tinh. Khi dự án đi vào vận hành với số lượng cán bộ công nhân viên lao động tối đa khoảng 65</w:t>
        </w:r>
        <w:r w:rsidRPr="009D4BCD">
          <w:rPr>
            <w:bCs/>
            <w:iCs/>
            <w:color w:val="FF0000"/>
            <w:lang w:val="vi-VN"/>
            <w:rPrChange w:id="19035" w:author="User" w:date="2024-11-12T17:21:00Z">
              <w:rPr>
                <w:bCs/>
                <w:iCs/>
                <w:lang w:val="vi-VN"/>
              </w:rPr>
            </w:rPrChange>
          </w:rPr>
          <w:t xml:space="preserve"> </w:t>
        </w:r>
        <w:r w:rsidRPr="009D4BCD">
          <w:rPr>
            <w:bCs/>
            <w:iCs/>
            <w:color w:val="FF0000"/>
            <w:lang w:val="pl-PL"/>
            <w:rPrChange w:id="19036" w:author="User" w:date="2024-11-12T17:21:00Z">
              <w:rPr>
                <w:bCs/>
                <w:iCs/>
                <w:lang w:val="pl-PL"/>
              </w:rPr>
            </w:rPrChange>
          </w:rPr>
          <w:t>người,</w:t>
        </w:r>
        <w:r w:rsidRPr="009D4BCD">
          <w:rPr>
            <w:bCs/>
            <w:iCs/>
            <w:color w:val="FF0000"/>
            <w:lang w:val="vi-VN"/>
            <w:rPrChange w:id="19037" w:author="User" w:date="2024-11-12T17:21:00Z">
              <w:rPr>
                <w:bCs/>
                <w:iCs/>
                <w:lang w:val="vi-VN"/>
              </w:rPr>
            </w:rPrChange>
          </w:rPr>
          <w:t xml:space="preserve"> với đ</w:t>
        </w:r>
        <w:r w:rsidRPr="009D4BCD">
          <w:rPr>
            <w:bCs/>
            <w:iCs/>
            <w:color w:val="FF0000"/>
            <w:lang w:val="pl-PL"/>
            <w:rPrChange w:id="19038" w:author="User" w:date="2024-11-12T17:21:00Z">
              <w:rPr>
                <w:bCs/>
                <w:iCs/>
                <w:lang w:val="pl-PL"/>
              </w:rPr>
            </w:rPrChange>
          </w:rPr>
          <w:t>ịnh mức khoảng 0,5kg/người/ngày khi đó tổng lượng chất thải rắn sinh hoạt phát sinh từ hoạt động của công nhân viên dự án khoảng 32,5 kg/ngày.</w:t>
        </w:r>
      </w:ins>
    </w:p>
    <w:p w14:paraId="1049BF12" w14:textId="77777777" w:rsidR="009D4BCD" w:rsidRPr="009D4BCD" w:rsidRDefault="009D4BCD" w:rsidP="009D4BCD">
      <w:pPr>
        <w:spacing w:before="60" w:line="312" w:lineRule="auto"/>
        <w:ind w:firstLine="720"/>
        <w:jc w:val="both"/>
        <w:rPr>
          <w:ins w:id="19039" w:author="User" w:date="2024-11-12T17:19:00Z"/>
          <w:bCs/>
          <w:iCs/>
          <w:color w:val="FF0000"/>
          <w:lang w:val="pl-PL"/>
          <w:rPrChange w:id="19040" w:author="User" w:date="2024-11-12T17:21:00Z">
            <w:rPr>
              <w:ins w:id="19041" w:author="User" w:date="2024-11-12T17:19:00Z"/>
              <w:bCs/>
              <w:iCs/>
              <w:lang w:val="pl-PL"/>
            </w:rPr>
          </w:rPrChange>
        </w:rPr>
      </w:pPr>
      <w:ins w:id="19042" w:author="User" w:date="2024-11-12T17:19:00Z">
        <w:r w:rsidRPr="009D4BCD">
          <w:rPr>
            <w:bCs/>
            <w:iCs/>
            <w:color w:val="FF0000"/>
            <w:lang w:val="pl-PL"/>
            <w:rPrChange w:id="19043" w:author="User" w:date="2024-11-12T17:21:00Z">
              <w:rPr>
                <w:bCs/>
                <w:iCs/>
                <w:lang w:val="pl-PL"/>
              </w:rPr>
            </w:rPrChange>
          </w:rPr>
          <w:t>Tại khu vực dịch vụ thương mại và vui chơi giải trí, tổng số lượt người hàng năm là 50.000 lượt khách/năm, ước tính tương đương khoảng 167 người/ngày. Với định mức phát sinh khoảng  0,2 kg/lượt khách thì lượng chất thải sinh hoạt phát sinh từ hoạt động thương mại, dịch vụ, vui chơi giải trí phát sinh hàng ngày là 33,4 kg/ngày.</w:t>
        </w:r>
      </w:ins>
    </w:p>
    <w:p w14:paraId="7833E0FD" w14:textId="77777777" w:rsidR="009D4BCD" w:rsidRPr="009D4BCD" w:rsidRDefault="009D4BCD" w:rsidP="009D4BCD">
      <w:pPr>
        <w:spacing w:before="60" w:line="312" w:lineRule="auto"/>
        <w:ind w:firstLine="720"/>
        <w:jc w:val="both"/>
        <w:rPr>
          <w:ins w:id="19044" w:author="User" w:date="2024-11-12T17:19:00Z"/>
          <w:bCs/>
          <w:iCs/>
          <w:color w:val="FF0000"/>
          <w:lang w:val="pl-PL"/>
          <w:rPrChange w:id="19045" w:author="User" w:date="2024-11-12T17:21:00Z">
            <w:rPr>
              <w:ins w:id="19046" w:author="User" w:date="2024-11-12T17:19:00Z"/>
              <w:bCs/>
              <w:iCs/>
              <w:lang w:val="pl-PL"/>
            </w:rPr>
          </w:rPrChange>
        </w:rPr>
      </w:pPr>
      <w:ins w:id="19047" w:author="User" w:date="2024-11-12T17:19:00Z">
        <w:r w:rsidRPr="009D4BCD">
          <w:rPr>
            <w:bCs/>
            <w:iCs/>
            <w:color w:val="FF0000"/>
            <w:lang w:val="pl-PL"/>
            <w:rPrChange w:id="19048" w:author="User" w:date="2024-11-12T17:21:00Z">
              <w:rPr>
                <w:bCs/>
                <w:iCs/>
                <w:lang w:val="pl-PL"/>
              </w:rPr>
            </w:rPrChange>
          </w:rPr>
          <w:t>Như vậy tổng khối lượng chất thải sinh hoạt phát sinh tại dự án hàng ngày ước tính khoảng 65,9 kg/ngày, tương đương 19,77 tấn/năm.</w:t>
        </w:r>
      </w:ins>
    </w:p>
    <w:p w14:paraId="794B46BD" w14:textId="77777777" w:rsidR="009D4BCD" w:rsidRPr="009D4BCD" w:rsidRDefault="009D4BCD" w:rsidP="009D4BCD">
      <w:pPr>
        <w:spacing w:before="60" w:line="312" w:lineRule="auto"/>
        <w:ind w:firstLine="567"/>
        <w:jc w:val="both"/>
        <w:rPr>
          <w:ins w:id="19049" w:author="User" w:date="2024-11-12T17:19:00Z"/>
          <w:bCs/>
          <w:iCs/>
          <w:color w:val="FF0000"/>
          <w:lang w:val="vi-VN"/>
          <w:rPrChange w:id="19050" w:author="User" w:date="2024-11-12T17:21:00Z">
            <w:rPr>
              <w:ins w:id="19051" w:author="User" w:date="2024-11-12T17:19:00Z"/>
              <w:bCs/>
              <w:iCs/>
              <w:lang w:val="vi-VN"/>
            </w:rPr>
          </w:rPrChange>
        </w:rPr>
      </w:pPr>
      <w:ins w:id="19052" w:author="User" w:date="2024-11-12T17:19:00Z">
        <w:r w:rsidRPr="009D4BCD">
          <w:rPr>
            <w:bCs/>
            <w:iCs/>
            <w:color w:val="FF0000"/>
            <w:lang w:val="pl-PL"/>
            <w:rPrChange w:id="19053" w:author="User" w:date="2024-11-12T17:21:00Z">
              <w:rPr>
                <w:bCs/>
                <w:iCs/>
                <w:lang w:val="pl-PL"/>
              </w:rPr>
            </w:rPrChange>
          </w:rPr>
          <w:t>Ngoài ra, dự án còn phát sinh bùn thải từ hố ga thoát nước, bể tự hoại, hệ thống lọc bể bơi. Như vậy, tổng lượng phát sinh bùn thải từ bể tự hoại, hệ thống xử lý NTSH, hố ga thoát nước ước tính khoảng 5</w:t>
        </w:r>
        <w:r w:rsidRPr="009D4BCD">
          <w:rPr>
            <w:bCs/>
            <w:iCs/>
            <w:color w:val="FF0000"/>
            <w:lang w:val="vi-VN"/>
            <w:rPrChange w:id="19054" w:author="User" w:date="2024-11-12T17:21:00Z">
              <w:rPr>
                <w:bCs/>
                <w:iCs/>
                <w:lang w:val="vi-VN"/>
              </w:rPr>
            </w:rPrChange>
          </w:rPr>
          <w:t xml:space="preserve"> tấn</w:t>
        </w:r>
        <w:r w:rsidRPr="009D4BCD">
          <w:rPr>
            <w:bCs/>
            <w:iCs/>
            <w:color w:val="FF0000"/>
            <w:lang w:val="pl-PL"/>
            <w:rPrChange w:id="19055" w:author="User" w:date="2024-11-12T17:21:00Z">
              <w:rPr>
                <w:bCs/>
                <w:iCs/>
                <w:lang w:val="pl-PL"/>
              </w:rPr>
            </w:rPrChange>
          </w:rPr>
          <w:t xml:space="preserve">/năm định kỳ nạo vét </w:t>
        </w:r>
        <w:r w:rsidRPr="009D4BCD">
          <w:rPr>
            <w:bCs/>
            <w:iCs/>
            <w:color w:val="FF0000"/>
            <w:lang w:val="vi-VN"/>
            <w:rPrChange w:id="19056" w:author="User" w:date="2024-11-12T17:21:00Z">
              <w:rPr>
                <w:bCs/>
                <w:iCs/>
                <w:lang w:val="vi-VN"/>
              </w:rPr>
            </w:rPrChange>
          </w:rPr>
          <w:t>1 năm</w:t>
        </w:r>
        <w:r w:rsidRPr="009D4BCD">
          <w:rPr>
            <w:bCs/>
            <w:iCs/>
            <w:color w:val="FF0000"/>
            <w:lang w:val="pl-PL"/>
            <w:rPrChange w:id="19057" w:author="User" w:date="2024-11-12T17:21:00Z">
              <w:rPr>
                <w:bCs/>
                <w:iCs/>
                <w:lang w:val="pl-PL"/>
              </w:rPr>
            </w:rPrChange>
          </w:rPr>
          <w:t>/lần.</w:t>
        </w:r>
      </w:ins>
    </w:p>
    <w:p w14:paraId="57E5B22D" w14:textId="77777777" w:rsidR="009D4BCD" w:rsidRPr="009D4BCD" w:rsidRDefault="009D4BCD" w:rsidP="009D4BCD">
      <w:pPr>
        <w:spacing w:before="60" w:line="312" w:lineRule="auto"/>
        <w:ind w:firstLine="720"/>
        <w:jc w:val="both"/>
        <w:rPr>
          <w:ins w:id="19058" w:author="User" w:date="2024-11-12T17:19:00Z"/>
          <w:bCs/>
          <w:iCs/>
          <w:color w:val="FF0000"/>
          <w:lang w:val="pl-PL"/>
          <w:rPrChange w:id="19059" w:author="User" w:date="2024-11-12T17:21:00Z">
            <w:rPr>
              <w:ins w:id="19060" w:author="User" w:date="2024-11-12T17:19:00Z"/>
              <w:bCs/>
              <w:iCs/>
              <w:lang w:val="pl-PL"/>
            </w:rPr>
          </w:rPrChange>
        </w:rPr>
      </w:pPr>
      <w:ins w:id="19061" w:author="User" w:date="2024-11-12T17:19:00Z">
        <w:r w:rsidRPr="009D4BCD">
          <w:rPr>
            <w:color w:val="FF0000"/>
            <w:lang w:val="vi-VN"/>
            <w:rPrChange w:id="19062" w:author="User" w:date="2024-11-12T17:21:00Z">
              <w:rPr>
                <w:lang w:val="vi-VN"/>
              </w:rPr>
            </w:rPrChange>
          </w:rPr>
          <w:t xml:space="preserve">Các chất thải rắn sinh hoạt này được thu gom, phân loại tại nguồn và tập kết đúng nơi quy định sẽ hạn chế được khả năng phát thải ra môi trường và mức độ tác động đến môi trường được dự báo là không </w:t>
        </w:r>
        <w:r w:rsidRPr="002E4F28">
          <w:rPr>
            <w:color w:val="FF0000"/>
            <w:lang w:val="vi-VN"/>
            <w:rPrChange w:id="19063" w:author="Asus" w:date="2024-11-12T21:09:00Z">
              <w:rPr/>
            </w:rPrChange>
          </w:rPr>
          <w:t>lớn</w:t>
        </w:r>
        <w:r w:rsidRPr="009D4BCD">
          <w:rPr>
            <w:bCs/>
            <w:iCs/>
            <w:color w:val="FF0000"/>
            <w:lang w:val="pl-PL"/>
            <w:rPrChange w:id="19064" w:author="User" w:date="2024-11-12T17:21:00Z">
              <w:rPr>
                <w:bCs/>
                <w:iCs/>
                <w:lang w:val="pl-PL"/>
              </w:rPr>
            </w:rPrChange>
          </w:rPr>
          <w:t>.</w:t>
        </w:r>
      </w:ins>
    </w:p>
    <w:p w14:paraId="21F14962" w14:textId="77777777" w:rsidR="009D4BCD" w:rsidRPr="009D4BCD" w:rsidRDefault="009D4BCD" w:rsidP="009D4BCD">
      <w:pPr>
        <w:spacing w:before="60" w:line="312" w:lineRule="auto"/>
        <w:ind w:firstLine="720"/>
        <w:jc w:val="both"/>
        <w:rPr>
          <w:ins w:id="19065" w:author="User" w:date="2024-11-12T17:19:00Z"/>
          <w:bCs/>
          <w:iCs/>
          <w:color w:val="FF0000"/>
          <w:lang w:val="pl-PL"/>
          <w:rPrChange w:id="19066" w:author="User" w:date="2024-11-12T17:21:00Z">
            <w:rPr>
              <w:ins w:id="19067" w:author="User" w:date="2024-11-12T17:19:00Z"/>
              <w:bCs/>
              <w:iCs/>
              <w:lang w:val="pl-PL"/>
            </w:rPr>
          </w:rPrChange>
        </w:rPr>
      </w:pPr>
      <w:ins w:id="19068" w:author="User" w:date="2024-11-12T17:19:00Z">
        <w:r w:rsidRPr="009D4BCD">
          <w:rPr>
            <w:bCs/>
            <w:iCs/>
            <w:color w:val="FF0000"/>
            <w:lang w:val="pl-PL"/>
            <w:rPrChange w:id="19069" w:author="User" w:date="2024-11-12T17:21:00Z">
              <w:rPr>
                <w:bCs/>
                <w:iCs/>
                <w:lang w:val="pl-PL"/>
              </w:rPr>
            </w:rPrChange>
          </w:rPr>
          <w:t>*Chất thải thông thường</w:t>
        </w:r>
      </w:ins>
    </w:p>
    <w:p w14:paraId="4098F0B2" w14:textId="77777777" w:rsidR="009D4BCD" w:rsidRPr="009D4BCD" w:rsidRDefault="009D4BCD" w:rsidP="009D4BCD">
      <w:pPr>
        <w:spacing w:before="60" w:line="312" w:lineRule="auto"/>
        <w:ind w:firstLine="720"/>
        <w:jc w:val="both"/>
        <w:rPr>
          <w:ins w:id="19070" w:author="User" w:date="2024-11-12T17:19:00Z"/>
          <w:bCs/>
          <w:iCs/>
          <w:color w:val="FF0000"/>
          <w:lang w:val="pl-PL"/>
          <w:rPrChange w:id="19071" w:author="User" w:date="2024-11-12T17:21:00Z">
            <w:rPr>
              <w:ins w:id="19072" w:author="User" w:date="2024-11-12T17:19:00Z"/>
              <w:bCs/>
              <w:iCs/>
              <w:lang w:val="pl-PL"/>
            </w:rPr>
          </w:rPrChange>
        </w:rPr>
      </w:pPr>
      <w:ins w:id="19073" w:author="User" w:date="2024-11-12T17:19:00Z">
        <w:r w:rsidRPr="009D4BCD">
          <w:rPr>
            <w:bCs/>
            <w:iCs/>
            <w:color w:val="FF0000"/>
            <w:lang w:val="pl-PL"/>
            <w:rPrChange w:id="19074" w:author="User" w:date="2024-11-12T17:21:00Z">
              <w:rPr>
                <w:bCs/>
                <w:iCs/>
                <w:lang w:val="pl-PL"/>
              </w:rPr>
            </w:rPrChange>
          </w:rPr>
          <w:lastRenderedPageBreak/>
          <w:t>Đối với chất thải thông thường phát sinh tại các khu vực như sau:</w:t>
        </w:r>
      </w:ins>
    </w:p>
    <w:p w14:paraId="4656AA11" w14:textId="77777777" w:rsidR="009D4BCD" w:rsidRPr="009D4BCD" w:rsidRDefault="009D4BCD" w:rsidP="009D4BCD">
      <w:pPr>
        <w:spacing w:before="60" w:line="312" w:lineRule="auto"/>
        <w:ind w:firstLine="720"/>
        <w:jc w:val="both"/>
        <w:rPr>
          <w:ins w:id="19075" w:author="User" w:date="2024-11-12T17:19:00Z"/>
          <w:bCs/>
          <w:iCs/>
          <w:color w:val="FF0000"/>
          <w:lang w:val="pl-PL"/>
          <w:rPrChange w:id="19076" w:author="User" w:date="2024-11-12T17:21:00Z">
            <w:rPr>
              <w:ins w:id="19077" w:author="User" w:date="2024-11-12T17:19:00Z"/>
              <w:bCs/>
              <w:iCs/>
              <w:lang w:val="pl-PL"/>
            </w:rPr>
          </w:rPrChange>
        </w:rPr>
      </w:pPr>
      <w:ins w:id="19078" w:author="User" w:date="2024-11-12T17:19:00Z">
        <w:r w:rsidRPr="009D4BCD">
          <w:rPr>
            <w:bCs/>
            <w:iCs/>
            <w:color w:val="FF0000"/>
            <w:lang w:val="pl-PL"/>
            <w:rPrChange w:id="19079" w:author="User" w:date="2024-11-12T17:21:00Z">
              <w:rPr>
                <w:bCs/>
                <w:iCs/>
                <w:lang w:val="pl-PL"/>
              </w:rPr>
            </w:rPrChange>
          </w:rPr>
          <w:t>- Tại khu vực dịch vụ kho bãi, phân phối hàng hóa phát sinh một lượng chất thải bao gồm: bao bì nhựa, balet, bao bì catton.</w:t>
        </w:r>
      </w:ins>
    </w:p>
    <w:p w14:paraId="05C71A02" w14:textId="77777777" w:rsidR="009D4BCD" w:rsidRPr="009D4BCD" w:rsidRDefault="009D4BCD" w:rsidP="009D4BCD">
      <w:pPr>
        <w:spacing w:before="60" w:line="312" w:lineRule="auto"/>
        <w:ind w:firstLine="720"/>
        <w:jc w:val="both"/>
        <w:rPr>
          <w:ins w:id="19080" w:author="User" w:date="2024-11-12T17:19:00Z"/>
          <w:bCs/>
          <w:iCs/>
          <w:color w:val="FF0000"/>
          <w:lang w:val="pl-PL"/>
          <w:rPrChange w:id="19081" w:author="User" w:date="2024-11-12T17:21:00Z">
            <w:rPr>
              <w:ins w:id="19082" w:author="User" w:date="2024-11-12T17:19:00Z"/>
              <w:bCs/>
              <w:iCs/>
              <w:lang w:val="pl-PL"/>
            </w:rPr>
          </w:rPrChange>
        </w:rPr>
      </w:pPr>
      <w:ins w:id="19083" w:author="User" w:date="2024-11-12T17:19:00Z">
        <w:r w:rsidRPr="009D4BCD">
          <w:rPr>
            <w:bCs/>
            <w:iCs/>
            <w:color w:val="FF0000"/>
            <w:lang w:val="pl-PL"/>
            <w:rPrChange w:id="19084" w:author="User" w:date="2024-11-12T17:21:00Z">
              <w:rPr>
                <w:bCs/>
                <w:iCs/>
                <w:lang w:val="pl-PL"/>
              </w:rPr>
            </w:rPrChange>
          </w:rPr>
          <w:t>- Tại khu vực thương mại dịch vụ và vui chơi giải trí bao gồm: giẻ lau, thủy tinh, nhựa thải, bao bì catton, giấy.</w:t>
        </w:r>
      </w:ins>
    </w:p>
    <w:p w14:paraId="423D6B4F" w14:textId="77777777" w:rsidR="009D4BCD" w:rsidRPr="009D4BCD" w:rsidRDefault="009D4BCD" w:rsidP="009D4BCD">
      <w:pPr>
        <w:spacing w:before="60" w:line="312" w:lineRule="auto"/>
        <w:ind w:firstLine="720"/>
        <w:jc w:val="both"/>
        <w:rPr>
          <w:ins w:id="19085" w:author="User" w:date="2024-11-12T17:19:00Z"/>
          <w:bCs/>
          <w:iCs/>
          <w:color w:val="FF0000"/>
          <w:lang w:val="pl-PL"/>
          <w:rPrChange w:id="19086" w:author="User" w:date="2024-11-12T17:21:00Z">
            <w:rPr>
              <w:ins w:id="19087" w:author="User" w:date="2024-11-12T17:19:00Z"/>
              <w:bCs/>
              <w:iCs/>
              <w:lang w:val="pl-PL"/>
            </w:rPr>
          </w:rPrChange>
        </w:rPr>
      </w:pPr>
      <w:ins w:id="19088" w:author="User" w:date="2024-11-12T17:19:00Z">
        <w:r w:rsidRPr="009D4BCD">
          <w:rPr>
            <w:bCs/>
            <w:iCs/>
            <w:color w:val="FF0000"/>
            <w:lang w:val="pl-PL"/>
            <w:rPrChange w:id="19089" w:author="User" w:date="2024-11-12T17:21:00Z">
              <w:rPr>
                <w:bCs/>
                <w:iCs/>
                <w:lang w:val="pl-PL"/>
              </w:rPr>
            </w:rPrChange>
          </w:rPr>
          <w:t>Ngoài ra, hệ thống lọc tự động của bể bơi phát sinh vật liệu từ cột lọc định kì thải bỏ (gọi tắt là vật liệu lọc thải), ước tính khoảng 150 kg/năm.</w:t>
        </w:r>
      </w:ins>
    </w:p>
    <w:p w14:paraId="494A9276" w14:textId="77777777" w:rsidR="009D4BCD" w:rsidRPr="009D4BCD" w:rsidRDefault="009D4BCD" w:rsidP="009D4BCD">
      <w:pPr>
        <w:spacing w:line="312" w:lineRule="auto"/>
        <w:ind w:firstLine="567"/>
        <w:contextualSpacing/>
        <w:jc w:val="both"/>
        <w:rPr>
          <w:ins w:id="19090" w:author="User" w:date="2024-11-12T17:19:00Z"/>
          <w:bCs/>
          <w:iCs/>
          <w:color w:val="FF0000"/>
          <w:lang w:val="pl-PL"/>
        </w:rPr>
      </w:pPr>
      <w:ins w:id="19091" w:author="User" w:date="2024-11-12T17:19:00Z">
        <w:r w:rsidRPr="009D4BCD">
          <w:rPr>
            <w:bCs/>
            <w:iCs/>
            <w:color w:val="FF0000"/>
            <w:lang w:val="pl-PL"/>
            <w:rPrChange w:id="19092" w:author="User" w:date="2024-11-12T17:21:00Z">
              <w:rPr>
                <w:bCs/>
                <w:iCs/>
                <w:lang w:val="pl-PL"/>
              </w:rPr>
            </w:rPrChange>
          </w:rPr>
          <w:t>Tải lượng chất thải rắn thông thường phát thải từ quá trình vận hành của dự án cụ thể như sau:</w:t>
        </w:r>
        <w:bookmarkStart w:id="19093" w:name="_Toc68185152"/>
        <w:bookmarkStart w:id="19094" w:name="_Toc68597853"/>
        <w:bookmarkStart w:id="19095" w:name="_Toc68597970"/>
        <w:bookmarkStart w:id="19096" w:name="_Toc78342483"/>
        <w:bookmarkStart w:id="19097" w:name="_Toc80572680"/>
        <w:bookmarkStart w:id="19098" w:name="_Toc123650326"/>
      </w:ins>
    </w:p>
    <w:p w14:paraId="4CE18DC3" w14:textId="77777777" w:rsidR="009D4BCD" w:rsidRPr="009D4BCD" w:rsidRDefault="009D4BCD" w:rsidP="009D4BCD">
      <w:pPr>
        <w:rPr>
          <w:ins w:id="19099" w:author="User" w:date="2024-11-12T17:19:00Z"/>
          <w:b/>
          <w:color w:val="FF0000"/>
          <w:lang w:val="vi-VN"/>
          <w:rPrChange w:id="19100" w:author="User" w:date="2024-11-12T17:21:00Z">
            <w:rPr>
              <w:ins w:id="19101" w:author="User" w:date="2024-11-12T17:19:00Z"/>
              <w:b/>
              <w:lang w:val="vi-VN"/>
            </w:rPr>
          </w:rPrChange>
        </w:rPr>
      </w:pPr>
      <w:bookmarkStart w:id="19102" w:name="_Toc165990673"/>
      <w:ins w:id="19103" w:author="User" w:date="2024-11-12T17:19:00Z">
        <w:r w:rsidRPr="002E4F28">
          <w:rPr>
            <w:color w:val="FF0000"/>
            <w:lang w:val="pl-PL"/>
            <w:rPrChange w:id="19104" w:author="Asus" w:date="2024-11-12T21:09:00Z">
              <w:rPr/>
            </w:rPrChange>
          </w:rPr>
          <w:br w:type="page"/>
        </w:r>
      </w:ins>
    </w:p>
    <w:p w14:paraId="040843F7" w14:textId="77777777" w:rsidR="009D4BCD" w:rsidRPr="009D4BCD" w:rsidRDefault="009D4BCD" w:rsidP="009D4BCD">
      <w:pPr>
        <w:pStyle w:val="bngVit-Nht"/>
        <w:rPr>
          <w:ins w:id="19105" w:author="User" w:date="2024-11-12T17:19:00Z"/>
          <w:color w:val="FF0000"/>
          <w:rPrChange w:id="19106" w:author="User" w:date="2024-11-12T17:21:00Z">
            <w:rPr>
              <w:ins w:id="19107" w:author="User" w:date="2024-11-12T17:19:00Z"/>
            </w:rPr>
          </w:rPrChange>
        </w:rPr>
      </w:pPr>
      <w:ins w:id="19108" w:author="User" w:date="2024-11-12T17:19:00Z">
        <w:r w:rsidRPr="009D4BCD">
          <w:rPr>
            <w:color w:val="FF0000"/>
            <w:rPrChange w:id="19109" w:author="User" w:date="2024-11-12T17:21:00Z">
              <w:rPr/>
            </w:rPrChange>
          </w:rPr>
          <w:lastRenderedPageBreak/>
          <w:t>Bảng 3.</w:t>
        </w:r>
        <w:r w:rsidRPr="002E4F28">
          <w:rPr>
            <w:color w:val="FF0000"/>
            <w:rPrChange w:id="19110" w:author="Asus" w:date="2024-11-12T21:09:00Z">
              <w:rPr>
                <w:lang w:val="en-US"/>
              </w:rPr>
            </w:rPrChange>
          </w:rPr>
          <w:t>19</w:t>
        </w:r>
        <w:r w:rsidRPr="009D4BCD">
          <w:rPr>
            <w:color w:val="FF0000"/>
            <w:rPrChange w:id="19111" w:author="User" w:date="2024-11-12T17:21:00Z">
              <w:rPr/>
            </w:rPrChange>
          </w:rPr>
          <w:t>. Thành phần chất thải rắn công nghiệp thông thường của dự án</w:t>
        </w:r>
        <w:bookmarkEnd w:id="19093"/>
        <w:bookmarkEnd w:id="19094"/>
        <w:bookmarkEnd w:id="19095"/>
        <w:bookmarkEnd w:id="19096"/>
        <w:bookmarkEnd w:id="19097"/>
        <w:bookmarkEnd w:id="19098"/>
        <w:bookmarkEnd w:id="19102"/>
      </w:ins>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994"/>
        <w:gridCol w:w="1276"/>
        <w:gridCol w:w="2126"/>
      </w:tblGrid>
      <w:tr w:rsidR="009D4BCD" w:rsidRPr="009D4BCD" w14:paraId="2DBCE1BB" w14:textId="77777777" w:rsidTr="009D4BCD">
        <w:trPr>
          <w:trHeight w:val="672"/>
          <w:ins w:id="19112"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C241134" w14:textId="77777777" w:rsidR="009D4BCD" w:rsidRPr="009D4BCD" w:rsidRDefault="009D4BCD" w:rsidP="009D4BCD">
            <w:pPr>
              <w:pStyle w:val="BodyTextIndent"/>
              <w:spacing w:after="0" w:line="312" w:lineRule="auto"/>
              <w:ind w:left="0"/>
              <w:contextualSpacing/>
              <w:jc w:val="center"/>
              <w:rPr>
                <w:ins w:id="19113" w:author="User" w:date="2024-11-12T17:19:00Z"/>
                <w:rFonts w:ascii="Times New Roman" w:hAnsi="Times New Roman"/>
                <w:b/>
                <w:bCs/>
                <w:iCs/>
                <w:color w:val="FF0000"/>
                <w:sz w:val="26"/>
                <w:szCs w:val="26"/>
                <w:lang w:val="pl-PL"/>
                <w:rPrChange w:id="19114" w:author="User" w:date="2024-11-12T17:21:00Z">
                  <w:rPr>
                    <w:ins w:id="19115" w:author="User" w:date="2024-11-12T17:19:00Z"/>
                    <w:rFonts w:ascii="Times New Roman" w:hAnsi="Times New Roman"/>
                    <w:b/>
                    <w:bCs/>
                    <w:iCs/>
                    <w:sz w:val="26"/>
                    <w:szCs w:val="26"/>
                    <w:lang w:val="pl-PL"/>
                  </w:rPr>
                </w:rPrChange>
              </w:rPr>
            </w:pPr>
            <w:ins w:id="19116" w:author="User" w:date="2024-11-12T17:19:00Z">
              <w:r w:rsidRPr="009D4BCD">
                <w:rPr>
                  <w:rFonts w:ascii="Times New Roman" w:hAnsi="Times New Roman"/>
                  <w:b/>
                  <w:bCs/>
                  <w:iCs/>
                  <w:color w:val="FF0000"/>
                  <w:sz w:val="26"/>
                  <w:szCs w:val="26"/>
                  <w:lang w:val="pl-PL"/>
                  <w:rPrChange w:id="19117" w:author="User" w:date="2024-11-12T17:21:00Z">
                    <w:rPr>
                      <w:rFonts w:ascii="Times New Roman" w:hAnsi="Times New Roman"/>
                      <w:b/>
                      <w:bCs/>
                      <w:iCs/>
                      <w:sz w:val="26"/>
                      <w:szCs w:val="26"/>
                      <w:lang w:val="pl-PL"/>
                    </w:rPr>
                  </w:rPrChange>
                </w:rPr>
                <w:t>TT</w:t>
              </w:r>
            </w:ins>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1EB4D3C1" w14:textId="77777777" w:rsidR="009D4BCD" w:rsidRPr="009D4BCD" w:rsidRDefault="009D4BCD" w:rsidP="009D4BCD">
            <w:pPr>
              <w:pStyle w:val="BodyTextIndent"/>
              <w:spacing w:after="0" w:line="312" w:lineRule="auto"/>
              <w:ind w:left="0"/>
              <w:contextualSpacing/>
              <w:jc w:val="center"/>
              <w:rPr>
                <w:ins w:id="19118" w:author="User" w:date="2024-11-12T17:19:00Z"/>
                <w:rFonts w:ascii="Times New Roman" w:hAnsi="Times New Roman"/>
                <w:b/>
                <w:bCs/>
                <w:iCs/>
                <w:color w:val="FF0000"/>
                <w:sz w:val="26"/>
                <w:szCs w:val="26"/>
                <w:lang w:val="pl-PL"/>
                <w:rPrChange w:id="19119" w:author="User" w:date="2024-11-12T17:21:00Z">
                  <w:rPr>
                    <w:ins w:id="19120" w:author="User" w:date="2024-11-12T17:19:00Z"/>
                    <w:rFonts w:ascii="Times New Roman" w:hAnsi="Times New Roman"/>
                    <w:b/>
                    <w:bCs/>
                    <w:iCs/>
                    <w:sz w:val="26"/>
                    <w:szCs w:val="26"/>
                    <w:lang w:val="pl-PL"/>
                  </w:rPr>
                </w:rPrChange>
              </w:rPr>
            </w:pPr>
            <w:ins w:id="19121" w:author="User" w:date="2024-11-12T17:19:00Z">
              <w:r w:rsidRPr="009D4BCD">
                <w:rPr>
                  <w:rFonts w:ascii="Times New Roman" w:hAnsi="Times New Roman"/>
                  <w:b/>
                  <w:bCs/>
                  <w:iCs/>
                  <w:color w:val="FF0000"/>
                  <w:sz w:val="26"/>
                  <w:szCs w:val="26"/>
                  <w:lang w:val="pl-PL"/>
                  <w:rPrChange w:id="19122" w:author="User" w:date="2024-11-12T17:21:00Z">
                    <w:rPr>
                      <w:rFonts w:ascii="Times New Roman" w:hAnsi="Times New Roman"/>
                      <w:b/>
                      <w:bCs/>
                      <w:iCs/>
                      <w:sz w:val="26"/>
                      <w:szCs w:val="26"/>
                      <w:lang w:val="pl-PL"/>
                    </w:rPr>
                  </w:rPrChange>
                </w:rPr>
                <w:t>Thành phần</w:t>
              </w:r>
            </w:ins>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A2C611E" w14:textId="77777777" w:rsidR="009D4BCD" w:rsidRPr="009D4BCD" w:rsidRDefault="009D4BCD" w:rsidP="009D4BCD">
            <w:pPr>
              <w:pStyle w:val="BodyTextIndent"/>
              <w:spacing w:after="0" w:line="312" w:lineRule="auto"/>
              <w:ind w:left="0"/>
              <w:contextualSpacing/>
              <w:jc w:val="center"/>
              <w:rPr>
                <w:ins w:id="19123" w:author="User" w:date="2024-11-12T17:19:00Z"/>
                <w:rFonts w:ascii="Times New Roman" w:hAnsi="Times New Roman"/>
                <w:b/>
                <w:bCs/>
                <w:iCs/>
                <w:color w:val="FF0000"/>
                <w:sz w:val="26"/>
                <w:szCs w:val="26"/>
                <w:lang w:val="pl-PL"/>
                <w:rPrChange w:id="19124" w:author="User" w:date="2024-11-12T17:21:00Z">
                  <w:rPr>
                    <w:ins w:id="19125" w:author="User" w:date="2024-11-12T17:19:00Z"/>
                    <w:rFonts w:ascii="Times New Roman" w:hAnsi="Times New Roman"/>
                    <w:b/>
                    <w:bCs/>
                    <w:iCs/>
                    <w:sz w:val="26"/>
                    <w:szCs w:val="26"/>
                    <w:lang w:val="pl-PL"/>
                  </w:rPr>
                </w:rPrChange>
              </w:rPr>
            </w:pPr>
            <w:ins w:id="19126" w:author="User" w:date="2024-11-12T17:19:00Z">
              <w:r w:rsidRPr="009D4BCD">
                <w:rPr>
                  <w:rFonts w:ascii="Times New Roman" w:hAnsi="Times New Roman"/>
                  <w:b/>
                  <w:bCs/>
                  <w:iCs/>
                  <w:color w:val="FF0000"/>
                  <w:sz w:val="26"/>
                  <w:szCs w:val="26"/>
                  <w:lang w:val="pl-PL"/>
                  <w:rPrChange w:id="19127" w:author="User" w:date="2024-11-12T17:21:00Z">
                    <w:rPr>
                      <w:rFonts w:ascii="Times New Roman" w:hAnsi="Times New Roman"/>
                      <w:b/>
                      <w:bCs/>
                      <w:iCs/>
                      <w:sz w:val="26"/>
                      <w:szCs w:val="26"/>
                      <w:lang w:val="pl-PL"/>
                    </w:rPr>
                  </w:rPrChange>
                </w:rPr>
                <w:t>Đơn vị</w:t>
              </w:r>
            </w:ins>
          </w:p>
        </w:tc>
        <w:tc>
          <w:tcPr>
            <w:tcW w:w="2126" w:type="dxa"/>
            <w:tcBorders>
              <w:top w:val="single" w:sz="4" w:space="0" w:color="000000"/>
              <w:left w:val="single" w:sz="4" w:space="0" w:color="000000"/>
              <w:right w:val="single" w:sz="4" w:space="0" w:color="000000"/>
            </w:tcBorders>
            <w:vAlign w:val="center"/>
            <w:hideMark/>
          </w:tcPr>
          <w:p w14:paraId="339672BF" w14:textId="77777777" w:rsidR="009D4BCD" w:rsidRPr="009D4BCD" w:rsidRDefault="009D4BCD" w:rsidP="009D4BCD">
            <w:pPr>
              <w:pStyle w:val="BodyTextIndent"/>
              <w:spacing w:after="0" w:line="312" w:lineRule="auto"/>
              <w:ind w:left="0"/>
              <w:contextualSpacing/>
              <w:jc w:val="center"/>
              <w:rPr>
                <w:ins w:id="19128" w:author="User" w:date="2024-11-12T17:19:00Z"/>
                <w:rFonts w:ascii="Times New Roman" w:hAnsi="Times New Roman"/>
                <w:b/>
                <w:bCs/>
                <w:iCs/>
                <w:color w:val="FF0000"/>
                <w:sz w:val="26"/>
                <w:szCs w:val="26"/>
                <w:lang w:val="pl-PL"/>
                <w:rPrChange w:id="19129" w:author="User" w:date="2024-11-12T17:21:00Z">
                  <w:rPr>
                    <w:ins w:id="19130" w:author="User" w:date="2024-11-12T17:19:00Z"/>
                    <w:rFonts w:ascii="Times New Roman" w:hAnsi="Times New Roman"/>
                    <w:b/>
                    <w:bCs/>
                    <w:iCs/>
                    <w:sz w:val="26"/>
                    <w:szCs w:val="26"/>
                    <w:lang w:val="pl-PL"/>
                  </w:rPr>
                </w:rPrChange>
              </w:rPr>
            </w:pPr>
            <w:ins w:id="19131" w:author="User" w:date="2024-11-12T17:19:00Z">
              <w:r w:rsidRPr="009D4BCD">
                <w:rPr>
                  <w:rFonts w:ascii="Times New Roman" w:hAnsi="Times New Roman"/>
                  <w:b/>
                  <w:bCs/>
                  <w:iCs/>
                  <w:color w:val="FF0000"/>
                  <w:sz w:val="26"/>
                  <w:szCs w:val="26"/>
                  <w:lang w:val="pl-PL"/>
                  <w:rPrChange w:id="19132" w:author="User" w:date="2024-11-12T17:21:00Z">
                    <w:rPr>
                      <w:rFonts w:ascii="Times New Roman" w:hAnsi="Times New Roman"/>
                      <w:b/>
                      <w:bCs/>
                      <w:iCs/>
                      <w:sz w:val="26"/>
                      <w:szCs w:val="26"/>
                      <w:lang w:val="pl-PL"/>
                    </w:rPr>
                  </w:rPrChange>
                </w:rPr>
                <w:t>Khối lượng</w:t>
              </w:r>
            </w:ins>
          </w:p>
        </w:tc>
      </w:tr>
      <w:tr w:rsidR="009D4BCD" w:rsidRPr="009D4BCD" w14:paraId="6F87AF92" w14:textId="77777777" w:rsidTr="009D4BCD">
        <w:trPr>
          <w:trHeight w:val="432"/>
          <w:ins w:id="19133"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22C7C54" w14:textId="77777777" w:rsidR="009D4BCD" w:rsidRPr="009D4BCD" w:rsidRDefault="009D4BCD" w:rsidP="009D4BCD">
            <w:pPr>
              <w:pStyle w:val="BodyTextIndent"/>
              <w:spacing w:after="0" w:line="312" w:lineRule="auto"/>
              <w:ind w:left="0"/>
              <w:contextualSpacing/>
              <w:jc w:val="center"/>
              <w:rPr>
                <w:ins w:id="19134" w:author="User" w:date="2024-11-12T17:19:00Z"/>
                <w:rFonts w:ascii="Times New Roman" w:hAnsi="Times New Roman"/>
                <w:bCs/>
                <w:iCs/>
                <w:color w:val="FF0000"/>
                <w:sz w:val="26"/>
                <w:szCs w:val="26"/>
                <w:lang w:val="pl-PL"/>
                <w:rPrChange w:id="19135" w:author="User" w:date="2024-11-12T17:21:00Z">
                  <w:rPr>
                    <w:ins w:id="19136" w:author="User" w:date="2024-11-12T17:19:00Z"/>
                    <w:rFonts w:ascii="Times New Roman" w:hAnsi="Times New Roman"/>
                    <w:bCs/>
                    <w:iCs/>
                    <w:sz w:val="26"/>
                    <w:szCs w:val="26"/>
                    <w:lang w:val="pl-PL"/>
                  </w:rPr>
                </w:rPrChange>
              </w:rPr>
            </w:pPr>
            <w:ins w:id="19137" w:author="User" w:date="2024-11-12T17:19:00Z">
              <w:r w:rsidRPr="009D4BCD">
                <w:rPr>
                  <w:rFonts w:ascii="Times New Roman" w:hAnsi="Times New Roman"/>
                  <w:bCs/>
                  <w:iCs/>
                  <w:color w:val="FF0000"/>
                  <w:sz w:val="26"/>
                  <w:szCs w:val="26"/>
                  <w:lang w:val="pl-PL"/>
                  <w:rPrChange w:id="19138" w:author="User" w:date="2024-11-12T17:21:00Z">
                    <w:rPr>
                      <w:rFonts w:ascii="Times New Roman" w:hAnsi="Times New Roman"/>
                      <w:bCs/>
                      <w:iCs/>
                      <w:sz w:val="26"/>
                      <w:szCs w:val="26"/>
                      <w:lang w:val="pl-PL"/>
                    </w:rPr>
                  </w:rPrChange>
                </w:rPr>
                <w:t>1</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3FAA819A" w14:textId="77777777" w:rsidR="009D4BCD" w:rsidRPr="002E4F28" w:rsidRDefault="009D4BCD" w:rsidP="009D4BCD">
            <w:pPr>
              <w:pStyle w:val="BodyTextIndent"/>
              <w:spacing w:after="0" w:line="312" w:lineRule="auto"/>
              <w:ind w:left="0"/>
              <w:jc w:val="both"/>
              <w:rPr>
                <w:ins w:id="19139" w:author="User" w:date="2024-11-12T17:19:00Z"/>
                <w:rFonts w:ascii="Times New Roman" w:hAnsi="Times New Roman"/>
                <w:bCs/>
                <w:iCs/>
                <w:color w:val="FF0000"/>
                <w:sz w:val="26"/>
                <w:szCs w:val="26"/>
                <w:lang w:val="pl-PL"/>
                <w:rPrChange w:id="19140" w:author="Asus" w:date="2024-11-12T21:09:00Z">
                  <w:rPr>
                    <w:ins w:id="19141" w:author="User" w:date="2024-11-12T17:19:00Z"/>
                    <w:rFonts w:ascii="Times New Roman" w:hAnsi="Times New Roman"/>
                    <w:bCs/>
                    <w:iCs/>
                    <w:sz w:val="26"/>
                    <w:szCs w:val="26"/>
                    <w:lang w:val="en-US"/>
                  </w:rPr>
                </w:rPrChange>
              </w:rPr>
            </w:pPr>
            <w:ins w:id="19142" w:author="User" w:date="2024-11-12T17:19:00Z">
              <w:r w:rsidRPr="002E4F28">
                <w:rPr>
                  <w:rFonts w:ascii="Times New Roman" w:hAnsi="Times New Roman"/>
                  <w:bCs/>
                  <w:iCs/>
                  <w:color w:val="FF0000"/>
                  <w:sz w:val="26"/>
                  <w:szCs w:val="26"/>
                  <w:lang w:val="pl-PL"/>
                  <w:rPrChange w:id="19143" w:author="Asus" w:date="2024-11-12T21:09:00Z">
                    <w:rPr>
                      <w:rFonts w:ascii="Times New Roman" w:hAnsi="Times New Roman"/>
                      <w:bCs/>
                      <w:iCs/>
                      <w:sz w:val="26"/>
                      <w:szCs w:val="26"/>
                      <w:lang w:val="en-US"/>
                    </w:rPr>
                  </w:rPrChange>
                </w:rPr>
                <w:t>Bao bì nhựa, nhựa thải</w:t>
              </w:r>
            </w:ins>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B3AB7AE" w14:textId="77777777" w:rsidR="009D4BCD" w:rsidRPr="009D4BCD" w:rsidRDefault="009D4BCD" w:rsidP="009D4BCD">
            <w:pPr>
              <w:pStyle w:val="BodyTextIndent"/>
              <w:spacing w:after="0" w:line="312" w:lineRule="auto"/>
              <w:ind w:left="0"/>
              <w:contextualSpacing/>
              <w:jc w:val="center"/>
              <w:rPr>
                <w:ins w:id="19144" w:author="User" w:date="2024-11-12T17:19:00Z"/>
                <w:rFonts w:ascii="Times New Roman" w:hAnsi="Times New Roman"/>
                <w:bCs/>
                <w:iCs/>
                <w:color w:val="FF0000"/>
                <w:sz w:val="26"/>
                <w:szCs w:val="26"/>
                <w:lang w:val="pl-PL"/>
                <w:rPrChange w:id="19145" w:author="User" w:date="2024-11-12T17:21:00Z">
                  <w:rPr>
                    <w:ins w:id="19146" w:author="User" w:date="2024-11-12T17:19:00Z"/>
                    <w:rFonts w:ascii="Times New Roman" w:hAnsi="Times New Roman"/>
                    <w:bCs/>
                    <w:iCs/>
                    <w:sz w:val="26"/>
                    <w:szCs w:val="26"/>
                    <w:lang w:val="pl-PL"/>
                  </w:rPr>
                </w:rPrChange>
              </w:rPr>
            </w:pPr>
            <w:ins w:id="19147" w:author="User" w:date="2024-11-12T17:19:00Z">
              <w:r w:rsidRPr="009D4BCD">
                <w:rPr>
                  <w:rFonts w:ascii="Times New Roman" w:hAnsi="Times New Roman"/>
                  <w:bCs/>
                  <w:iCs/>
                  <w:color w:val="FF0000"/>
                  <w:sz w:val="26"/>
                  <w:szCs w:val="26"/>
                  <w:lang w:val="pl-PL"/>
                  <w:rPrChange w:id="19148" w:author="User" w:date="2024-11-12T17:21:00Z">
                    <w:rPr>
                      <w:rFonts w:ascii="Times New Roman" w:hAnsi="Times New Roman"/>
                      <w:bCs/>
                      <w:iCs/>
                      <w:sz w:val="26"/>
                      <w:szCs w:val="26"/>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66A553AB" w14:textId="77777777" w:rsidR="009D4BCD" w:rsidRPr="009D4BCD" w:rsidRDefault="009D4BCD" w:rsidP="009D4BCD">
            <w:pPr>
              <w:pStyle w:val="BodyTextIndent"/>
              <w:spacing w:after="0" w:line="312" w:lineRule="auto"/>
              <w:ind w:left="0"/>
              <w:contextualSpacing/>
              <w:jc w:val="center"/>
              <w:rPr>
                <w:ins w:id="19149" w:author="User" w:date="2024-11-12T17:19:00Z"/>
                <w:rFonts w:ascii="Times New Roman" w:hAnsi="Times New Roman"/>
                <w:bCs/>
                <w:iCs/>
                <w:color w:val="FF0000"/>
                <w:sz w:val="26"/>
                <w:szCs w:val="26"/>
                <w:lang w:val="en-US"/>
                <w:rPrChange w:id="19150" w:author="User" w:date="2024-11-12T17:21:00Z">
                  <w:rPr>
                    <w:ins w:id="19151" w:author="User" w:date="2024-11-12T17:19:00Z"/>
                    <w:rFonts w:ascii="Times New Roman" w:hAnsi="Times New Roman"/>
                    <w:bCs/>
                    <w:iCs/>
                    <w:sz w:val="26"/>
                    <w:szCs w:val="26"/>
                    <w:lang w:val="en-US"/>
                  </w:rPr>
                </w:rPrChange>
              </w:rPr>
            </w:pPr>
            <w:ins w:id="19152" w:author="User" w:date="2024-11-12T17:19:00Z">
              <w:r w:rsidRPr="009D4BCD">
                <w:rPr>
                  <w:rFonts w:ascii="Times New Roman" w:hAnsi="Times New Roman"/>
                  <w:bCs/>
                  <w:iCs/>
                  <w:color w:val="FF0000"/>
                  <w:sz w:val="26"/>
                  <w:szCs w:val="26"/>
                  <w:lang w:val="en-US"/>
                  <w:rPrChange w:id="19153" w:author="User" w:date="2024-11-12T17:21:00Z">
                    <w:rPr>
                      <w:rFonts w:ascii="Times New Roman" w:hAnsi="Times New Roman"/>
                      <w:bCs/>
                      <w:iCs/>
                      <w:sz w:val="26"/>
                      <w:szCs w:val="26"/>
                      <w:lang w:val="en-US"/>
                    </w:rPr>
                  </w:rPrChange>
                </w:rPr>
                <w:t>70</w:t>
              </w:r>
            </w:ins>
          </w:p>
        </w:tc>
      </w:tr>
      <w:tr w:rsidR="009D4BCD" w:rsidRPr="009D4BCD" w14:paraId="3E85E7B5" w14:textId="77777777" w:rsidTr="009D4BCD">
        <w:trPr>
          <w:trHeight w:val="529"/>
          <w:ins w:id="19154"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36755D2" w14:textId="77777777" w:rsidR="009D4BCD" w:rsidRPr="009D4BCD" w:rsidRDefault="009D4BCD" w:rsidP="009D4BCD">
            <w:pPr>
              <w:pStyle w:val="BodyTextIndent"/>
              <w:spacing w:after="0" w:line="312" w:lineRule="auto"/>
              <w:ind w:left="0"/>
              <w:contextualSpacing/>
              <w:jc w:val="center"/>
              <w:rPr>
                <w:ins w:id="19155" w:author="User" w:date="2024-11-12T17:19:00Z"/>
                <w:rFonts w:ascii="Times New Roman" w:hAnsi="Times New Roman"/>
                <w:bCs/>
                <w:iCs/>
                <w:color w:val="FF0000"/>
                <w:sz w:val="26"/>
                <w:szCs w:val="26"/>
                <w:lang w:val="pl-PL"/>
                <w:rPrChange w:id="19156" w:author="User" w:date="2024-11-12T17:21:00Z">
                  <w:rPr>
                    <w:ins w:id="19157" w:author="User" w:date="2024-11-12T17:19:00Z"/>
                    <w:rFonts w:ascii="Times New Roman" w:hAnsi="Times New Roman"/>
                    <w:bCs/>
                    <w:iCs/>
                    <w:sz w:val="26"/>
                    <w:szCs w:val="26"/>
                    <w:lang w:val="pl-PL"/>
                  </w:rPr>
                </w:rPrChange>
              </w:rPr>
            </w:pPr>
            <w:ins w:id="19158" w:author="User" w:date="2024-11-12T17:19:00Z">
              <w:r w:rsidRPr="009D4BCD">
                <w:rPr>
                  <w:rFonts w:ascii="Times New Roman" w:hAnsi="Times New Roman"/>
                  <w:bCs/>
                  <w:iCs/>
                  <w:color w:val="FF0000"/>
                  <w:sz w:val="26"/>
                  <w:szCs w:val="26"/>
                  <w:lang w:val="pl-PL"/>
                  <w:rPrChange w:id="19159" w:author="User" w:date="2024-11-12T17:21:00Z">
                    <w:rPr>
                      <w:rFonts w:ascii="Times New Roman" w:hAnsi="Times New Roman"/>
                      <w:bCs/>
                      <w:iCs/>
                      <w:sz w:val="26"/>
                      <w:szCs w:val="26"/>
                      <w:lang w:val="pl-PL"/>
                    </w:rPr>
                  </w:rPrChange>
                </w:rPr>
                <w:t>2</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6E5434C6" w14:textId="77777777" w:rsidR="009D4BCD" w:rsidRPr="009D4BCD" w:rsidRDefault="009D4BCD" w:rsidP="009D4BCD">
            <w:pPr>
              <w:pStyle w:val="BodyTextIndent"/>
              <w:spacing w:after="0" w:line="312" w:lineRule="auto"/>
              <w:ind w:left="0"/>
              <w:jc w:val="both"/>
              <w:rPr>
                <w:ins w:id="19160" w:author="User" w:date="2024-11-12T17:19:00Z"/>
                <w:rFonts w:ascii="Times New Roman" w:hAnsi="Times New Roman"/>
                <w:color w:val="FF0000"/>
                <w:sz w:val="26"/>
                <w:szCs w:val="26"/>
                <w:lang w:val="pl-PL"/>
                <w:rPrChange w:id="19161" w:author="User" w:date="2024-11-12T17:21:00Z">
                  <w:rPr>
                    <w:ins w:id="19162" w:author="User" w:date="2024-11-12T17:19:00Z"/>
                    <w:rFonts w:ascii="Times New Roman" w:hAnsi="Times New Roman"/>
                    <w:sz w:val="26"/>
                    <w:szCs w:val="26"/>
                    <w:lang w:val="pl-PL"/>
                  </w:rPr>
                </w:rPrChange>
              </w:rPr>
            </w:pPr>
            <w:ins w:id="19163" w:author="User" w:date="2024-11-12T17:19:00Z">
              <w:r w:rsidRPr="009D4BCD">
                <w:rPr>
                  <w:rFonts w:ascii="Times New Roman" w:hAnsi="Times New Roman"/>
                  <w:color w:val="FF0000"/>
                  <w:sz w:val="26"/>
                  <w:szCs w:val="26"/>
                  <w:lang w:val="pl-PL"/>
                  <w:rPrChange w:id="19164" w:author="User" w:date="2024-11-12T17:21:00Z">
                    <w:rPr>
                      <w:rFonts w:ascii="Times New Roman" w:hAnsi="Times New Roman"/>
                      <w:sz w:val="26"/>
                      <w:szCs w:val="26"/>
                      <w:lang w:val="pl-PL"/>
                    </w:rPr>
                  </w:rPrChange>
                </w:rPr>
                <w:t>Bao bì catton</w:t>
              </w:r>
            </w:ins>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7987D1" w14:textId="77777777" w:rsidR="009D4BCD" w:rsidRPr="009D4BCD" w:rsidRDefault="009D4BCD" w:rsidP="009D4BCD">
            <w:pPr>
              <w:spacing w:line="312" w:lineRule="auto"/>
              <w:jc w:val="center"/>
              <w:rPr>
                <w:ins w:id="19165" w:author="User" w:date="2024-11-12T17:19:00Z"/>
                <w:color w:val="FF0000"/>
                <w:rPrChange w:id="19166" w:author="User" w:date="2024-11-12T17:21:00Z">
                  <w:rPr>
                    <w:ins w:id="19167" w:author="User" w:date="2024-11-12T17:19:00Z"/>
                  </w:rPr>
                </w:rPrChange>
              </w:rPr>
            </w:pPr>
            <w:ins w:id="19168" w:author="User" w:date="2024-11-12T17:19:00Z">
              <w:r w:rsidRPr="009D4BCD">
                <w:rPr>
                  <w:bCs/>
                  <w:iCs/>
                  <w:color w:val="FF0000"/>
                  <w:lang w:val="pl-PL"/>
                  <w:rPrChange w:id="19169"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645C2860" w14:textId="77777777" w:rsidR="009D4BCD" w:rsidRPr="009D4BCD" w:rsidRDefault="009D4BCD" w:rsidP="009D4BCD">
            <w:pPr>
              <w:pStyle w:val="BodyTextIndent"/>
              <w:spacing w:after="0" w:line="312" w:lineRule="auto"/>
              <w:ind w:left="0"/>
              <w:contextualSpacing/>
              <w:jc w:val="center"/>
              <w:rPr>
                <w:ins w:id="19170" w:author="User" w:date="2024-11-12T17:19:00Z"/>
                <w:rFonts w:ascii="Times New Roman" w:hAnsi="Times New Roman"/>
                <w:bCs/>
                <w:iCs/>
                <w:color w:val="FF0000"/>
                <w:sz w:val="26"/>
                <w:szCs w:val="26"/>
                <w:lang w:val="en-US"/>
                <w:rPrChange w:id="19171" w:author="User" w:date="2024-11-12T17:21:00Z">
                  <w:rPr>
                    <w:ins w:id="19172" w:author="User" w:date="2024-11-12T17:19:00Z"/>
                    <w:rFonts w:ascii="Times New Roman" w:hAnsi="Times New Roman"/>
                    <w:bCs/>
                    <w:iCs/>
                    <w:sz w:val="26"/>
                    <w:szCs w:val="26"/>
                    <w:lang w:val="en-US"/>
                  </w:rPr>
                </w:rPrChange>
              </w:rPr>
            </w:pPr>
            <w:ins w:id="19173" w:author="User" w:date="2024-11-12T17:19:00Z">
              <w:r w:rsidRPr="009D4BCD">
                <w:rPr>
                  <w:rFonts w:ascii="Times New Roman" w:hAnsi="Times New Roman"/>
                  <w:bCs/>
                  <w:iCs/>
                  <w:color w:val="FF0000"/>
                  <w:sz w:val="26"/>
                  <w:szCs w:val="26"/>
                  <w:lang w:val="en-US"/>
                  <w:rPrChange w:id="19174" w:author="User" w:date="2024-11-12T17:21:00Z">
                    <w:rPr>
                      <w:rFonts w:ascii="Times New Roman" w:hAnsi="Times New Roman"/>
                      <w:bCs/>
                      <w:iCs/>
                      <w:sz w:val="26"/>
                      <w:szCs w:val="26"/>
                      <w:lang w:val="en-US"/>
                    </w:rPr>
                  </w:rPrChange>
                </w:rPr>
                <w:t>50</w:t>
              </w:r>
            </w:ins>
          </w:p>
        </w:tc>
      </w:tr>
      <w:tr w:rsidR="009D4BCD" w:rsidRPr="009D4BCD" w14:paraId="399783BB" w14:textId="77777777" w:rsidTr="009D4BCD">
        <w:trPr>
          <w:trHeight w:val="529"/>
          <w:ins w:id="19175"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tcPr>
          <w:p w14:paraId="3216D5C2" w14:textId="77777777" w:rsidR="009D4BCD" w:rsidRPr="009D4BCD" w:rsidRDefault="009D4BCD" w:rsidP="009D4BCD">
            <w:pPr>
              <w:pStyle w:val="BodyTextIndent"/>
              <w:spacing w:after="0" w:line="312" w:lineRule="auto"/>
              <w:ind w:left="0"/>
              <w:contextualSpacing/>
              <w:jc w:val="center"/>
              <w:rPr>
                <w:ins w:id="19176" w:author="User" w:date="2024-11-12T17:19:00Z"/>
                <w:rFonts w:ascii="Times New Roman" w:hAnsi="Times New Roman"/>
                <w:bCs/>
                <w:iCs/>
                <w:color w:val="FF0000"/>
                <w:sz w:val="26"/>
                <w:szCs w:val="26"/>
                <w:lang w:val="pl-PL"/>
                <w:rPrChange w:id="19177" w:author="User" w:date="2024-11-12T17:21:00Z">
                  <w:rPr>
                    <w:ins w:id="19178" w:author="User" w:date="2024-11-12T17:19:00Z"/>
                    <w:rFonts w:ascii="Times New Roman" w:hAnsi="Times New Roman"/>
                    <w:bCs/>
                    <w:iCs/>
                    <w:sz w:val="26"/>
                    <w:szCs w:val="26"/>
                    <w:lang w:val="pl-PL"/>
                  </w:rPr>
                </w:rPrChange>
              </w:rPr>
            </w:pPr>
            <w:ins w:id="19179" w:author="User" w:date="2024-11-12T17:19:00Z">
              <w:r w:rsidRPr="009D4BCD">
                <w:rPr>
                  <w:rFonts w:ascii="Times New Roman" w:hAnsi="Times New Roman"/>
                  <w:bCs/>
                  <w:iCs/>
                  <w:color w:val="FF0000"/>
                  <w:sz w:val="26"/>
                  <w:szCs w:val="26"/>
                  <w:lang w:val="pl-PL"/>
                  <w:rPrChange w:id="19180" w:author="User" w:date="2024-11-12T17:21:00Z">
                    <w:rPr>
                      <w:rFonts w:ascii="Times New Roman" w:hAnsi="Times New Roman"/>
                      <w:bCs/>
                      <w:iCs/>
                      <w:sz w:val="26"/>
                      <w:szCs w:val="26"/>
                      <w:lang w:val="pl-PL"/>
                    </w:rPr>
                  </w:rPrChange>
                </w:rPr>
                <w:t>3</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31134680" w14:textId="77777777" w:rsidR="009D4BCD" w:rsidRPr="009D4BCD" w:rsidRDefault="009D4BCD" w:rsidP="009D4BCD">
            <w:pPr>
              <w:pStyle w:val="BodyTextIndent"/>
              <w:spacing w:after="0" w:line="312" w:lineRule="auto"/>
              <w:ind w:left="0"/>
              <w:jc w:val="both"/>
              <w:rPr>
                <w:ins w:id="19181" w:author="User" w:date="2024-11-12T17:19:00Z"/>
                <w:rFonts w:ascii="Times New Roman" w:hAnsi="Times New Roman"/>
                <w:bCs/>
                <w:iCs/>
                <w:color w:val="FF0000"/>
                <w:sz w:val="26"/>
                <w:szCs w:val="26"/>
                <w:lang w:val="pl-PL"/>
                <w:rPrChange w:id="19182" w:author="User" w:date="2024-11-12T17:21:00Z">
                  <w:rPr>
                    <w:ins w:id="19183" w:author="User" w:date="2024-11-12T17:19:00Z"/>
                    <w:rFonts w:ascii="Times New Roman" w:hAnsi="Times New Roman"/>
                    <w:bCs/>
                    <w:iCs/>
                    <w:sz w:val="26"/>
                    <w:szCs w:val="26"/>
                    <w:lang w:val="pl-PL"/>
                  </w:rPr>
                </w:rPrChange>
              </w:rPr>
            </w:pPr>
            <w:ins w:id="19184" w:author="User" w:date="2024-11-12T17:19:00Z">
              <w:r w:rsidRPr="009D4BCD">
                <w:rPr>
                  <w:rFonts w:ascii="Times New Roman" w:hAnsi="Times New Roman"/>
                  <w:color w:val="FF0000"/>
                  <w:sz w:val="26"/>
                  <w:szCs w:val="26"/>
                  <w:lang w:val="pl-PL"/>
                  <w:rPrChange w:id="19185" w:author="User" w:date="2024-11-12T17:21:00Z">
                    <w:rPr>
                      <w:rFonts w:ascii="Times New Roman" w:hAnsi="Times New Roman"/>
                      <w:sz w:val="26"/>
                      <w:szCs w:val="26"/>
                      <w:lang w:val="pl-PL"/>
                    </w:rPr>
                  </w:rPrChange>
                </w:rPr>
                <w:t>Pallet thải</w:t>
              </w:r>
            </w:ins>
          </w:p>
        </w:tc>
        <w:tc>
          <w:tcPr>
            <w:tcW w:w="1276" w:type="dxa"/>
            <w:tcBorders>
              <w:top w:val="single" w:sz="4" w:space="0" w:color="000000"/>
              <w:left w:val="single" w:sz="4" w:space="0" w:color="000000"/>
              <w:bottom w:val="single" w:sz="4" w:space="0" w:color="000000"/>
              <w:right w:val="single" w:sz="4" w:space="0" w:color="000000"/>
            </w:tcBorders>
            <w:vAlign w:val="center"/>
          </w:tcPr>
          <w:p w14:paraId="4B8459DE" w14:textId="77777777" w:rsidR="009D4BCD" w:rsidRPr="009D4BCD" w:rsidRDefault="009D4BCD" w:rsidP="009D4BCD">
            <w:pPr>
              <w:spacing w:line="312" w:lineRule="auto"/>
              <w:jc w:val="center"/>
              <w:rPr>
                <w:ins w:id="19186" w:author="User" w:date="2024-11-12T17:19:00Z"/>
                <w:bCs/>
                <w:iCs/>
                <w:color w:val="FF0000"/>
                <w:lang w:val="pl-PL"/>
                <w:rPrChange w:id="19187" w:author="User" w:date="2024-11-12T17:21:00Z">
                  <w:rPr>
                    <w:ins w:id="19188" w:author="User" w:date="2024-11-12T17:19:00Z"/>
                    <w:bCs/>
                    <w:iCs/>
                    <w:lang w:val="pl-PL"/>
                  </w:rPr>
                </w:rPrChange>
              </w:rPr>
            </w:pPr>
            <w:ins w:id="19189" w:author="User" w:date="2024-11-12T17:19:00Z">
              <w:r w:rsidRPr="009D4BCD">
                <w:rPr>
                  <w:bCs/>
                  <w:iCs/>
                  <w:color w:val="FF0000"/>
                  <w:lang w:val="pl-PL"/>
                  <w:rPrChange w:id="19190"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2F786A6C" w14:textId="77777777" w:rsidR="009D4BCD" w:rsidRPr="009D4BCD" w:rsidRDefault="009D4BCD" w:rsidP="009D4BCD">
            <w:pPr>
              <w:pStyle w:val="BodyTextIndent"/>
              <w:spacing w:after="0" w:line="312" w:lineRule="auto"/>
              <w:ind w:left="0"/>
              <w:contextualSpacing/>
              <w:jc w:val="center"/>
              <w:rPr>
                <w:ins w:id="19191" w:author="User" w:date="2024-11-12T17:19:00Z"/>
                <w:rFonts w:ascii="Times New Roman" w:hAnsi="Times New Roman"/>
                <w:bCs/>
                <w:iCs/>
                <w:color w:val="FF0000"/>
                <w:sz w:val="26"/>
                <w:szCs w:val="26"/>
                <w:lang w:val="en-US"/>
                <w:rPrChange w:id="19192" w:author="User" w:date="2024-11-12T17:21:00Z">
                  <w:rPr>
                    <w:ins w:id="19193" w:author="User" w:date="2024-11-12T17:19:00Z"/>
                    <w:rFonts w:ascii="Times New Roman" w:hAnsi="Times New Roman"/>
                    <w:bCs/>
                    <w:iCs/>
                    <w:sz w:val="26"/>
                    <w:szCs w:val="26"/>
                    <w:lang w:val="en-US"/>
                  </w:rPr>
                </w:rPrChange>
              </w:rPr>
            </w:pPr>
            <w:ins w:id="19194" w:author="User" w:date="2024-11-12T17:19:00Z">
              <w:r w:rsidRPr="009D4BCD">
                <w:rPr>
                  <w:rFonts w:ascii="Times New Roman" w:hAnsi="Times New Roman"/>
                  <w:bCs/>
                  <w:iCs/>
                  <w:color w:val="FF0000"/>
                  <w:sz w:val="26"/>
                  <w:szCs w:val="26"/>
                  <w:lang w:val="en-US"/>
                  <w:rPrChange w:id="19195" w:author="User" w:date="2024-11-12T17:21:00Z">
                    <w:rPr>
                      <w:rFonts w:ascii="Times New Roman" w:hAnsi="Times New Roman"/>
                      <w:bCs/>
                      <w:iCs/>
                      <w:sz w:val="26"/>
                      <w:szCs w:val="26"/>
                      <w:lang w:val="en-US"/>
                    </w:rPr>
                  </w:rPrChange>
                </w:rPr>
                <w:t>150</w:t>
              </w:r>
            </w:ins>
          </w:p>
        </w:tc>
      </w:tr>
      <w:tr w:rsidR="009D4BCD" w:rsidRPr="009D4BCD" w14:paraId="1B8E0CC4" w14:textId="77777777" w:rsidTr="009D4BCD">
        <w:trPr>
          <w:trHeight w:val="529"/>
          <w:ins w:id="19196"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tcPr>
          <w:p w14:paraId="04A57641" w14:textId="77777777" w:rsidR="009D4BCD" w:rsidRPr="009D4BCD" w:rsidRDefault="009D4BCD" w:rsidP="009D4BCD">
            <w:pPr>
              <w:pStyle w:val="BodyTextIndent"/>
              <w:spacing w:after="0" w:line="312" w:lineRule="auto"/>
              <w:ind w:left="0"/>
              <w:contextualSpacing/>
              <w:jc w:val="center"/>
              <w:rPr>
                <w:ins w:id="19197" w:author="User" w:date="2024-11-12T17:19:00Z"/>
                <w:rFonts w:ascii="Times New Roman" w:hAnsi="Times New Roman"/>
                <w:bCs/>
                <w:iCs/>
                <w:color w:val="FF0000"/>
                <w:sz w:val="26"/>
                <w:szCs w:val="26"/>
                <w:lang w:val="en-US"/>
                <w:rPrChange w:id="19198" w:author="User" w:date="2024-11-12T17:21:00Z">
                  <w:rPr>
                    <w:ins w:id="19199" w:author="User" w:date="2024-11-12T17:19:00Z"/>
                    <w:rFonts w:ascii="Times New Roman" w:hAnsi="Times New Roman"/>
                    <w:bCs/>
                    <w:iCs/>
                    <w:sz w:val="26"/>
                    <w:szCs w:val="26"/>
                    <w:lang w:val="en-US"/>
                  </w:rPr>
                </w:rPrChange>
              </w:rPr>
            </w:pPr>
            <w:ins w:id="19200" w:author="User" w:date="2024-11-12T17:19:00Z">
              <w:r w:rsidRPr="009D4BCD">
                <w:rPr>
                  <w:rFonts w:ascii="Times New Roman" w:hAnsi="Times New Roman"/>
                  <w:bCs/>
                  <w:iCs/>
                  <w:color w:val="FF0000"/>
                  <w:sz w:val="26"/>
                  <w:szCs w:val="26"/>
                  <w:lang w:val="en-US"/>
                  <w:rPrChange w:id="19201" w:author="User" w:date="2024-11-12T17:21:00Z">
                    <w:rPr>
                      <w:rFonts w:ascii="Times New Roman" w:hAnsi="Times New Roman"/>
                      <w:bCs/>
                      <w:iCs/>
                      <w:sz w:val="26"/>
                      <w:szCs w:val="26"/>
                      <w:lang w:val="en-US"/>
                    </w:rPr>
                  </w:rPrChange>
                </w:rPr>
                <w:t>4</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5AB63C81" w14:textId="77777777" w:rsidR="009D4BCD" w:rsidRPr="009D4BCD" w:rsidRDefault="009D4BCD" w:rsidP="009D4BCD">
            <w:pPr>
              <w:pStyle w:val="BodyTextIndent"/>
              <w:spacing w:after="0" w:line="312" w:lineRule="auto"/>
              <w:ind w:left="0"/>
              <w:jc w:val="both"/>
              <w:rPr>
                <w:ins w:id="19202" w:author="User" w:date="2024-11-12T17:19:00Z"/>
                <w:rFonts w:ascii="Times New Roman" w:hAnsi="Times New Roman"/>
                <w:color w:val="FF0000"/>
                <w:sz w:val="26"/>
                <w:szCs w:val="26"/>
                <w:lang w:val="pl-PL"/>
                <w:rPrChange w:id="19203" w:author="User" w:date="2024-11-12T17:21:00Z">
                  <w:rPr>
                    <w:ins w:id="19204" w:author="User" w:date="2024-11-12T17:19:00Z"/>
                    <w:rFonts w:ascii="Times New Roman" w:hAnsi="Times New Roman"/>
                    <w:sz w:val="26"/>
                    <w:szCs w:val="26"/>
                    <w:lang w:val="pl-PL"/>
                  </w:rPr>
                </w:rPrChange>
              </w:rPr>
            </w:pPr>
            <w:ins w:id="19205" w:author="User" w:date="2024-11-12T17:19:00Z">
              <w:r w:rsidRPr="009D4BCD">
                <w:rPr>
                  <w:rFonts w:ascii="Times New Roman" w:hAnsi="Times New Roman"/>
                  <w:color w:val="FF0000"/>
                  <w:sz w:val="26"/>
                  <w:szCs w:val="26"/>
                  <w:lang w:val="pl-PL"/>
                  <w:rPrChange w:id="19206" w:author="User" w:date="2024-11-12T17:21:00Z">
                    <w:rPr>
                      <w:rFonts w:ascii="Times New Roman" w:hAnsi="Times New Roman"/>
                      <w:sz w:val="26"/>
                      <w:szCs w:val="26"/>
                      <w:lang w:val="pl-PL"/>
                    </w:rPr>
                  </w:rPrChange>
                </w:rPr>
                <w:t>Giẻ lau không dính thành phần nguy hại</w:t>
              </w:r>
            </w:ins>
          </w:p>
        </w:tc>
        <w:tc>
          <w:tcPr>
            <w:tcW w:w="1276" w:type="dxa"/>
            <w:tcBorders>
              <w:top w:val="single" w:sz="4" w:space="0" w:color="000000"/>
              <w:left w:val="single" w:sz="4" w:space="0" w:color="000000"/>
              <w:bottom w:val="single" w:sz="4" w:space="0" w:color="000000"/>
              <w:right w:val="single" w:sz="4" w:space="0" w:color="000000"/>
            </w:tcBorders>
            <w:vAlign w:val="center"/>
          </w:tcPr>
          <w:p w14:paraId="1C3C171A" w14:textId="77777777" w:rsidR="009D4BCD" w:rsidRPr="009D4BCD" w:rsidRDefault="009D4BCD" w:rsidP="009D4BCD">
            <w:pPr>
              <w:spacing w:line="312" w:lineRule="auto"/>
              <w:jc w:val="center"/>
              <w:rPr>
                <w:ins w:id="19207" w:author="User" w:date="2024-11-12T17:19:00Z"/>
                <w:color w:val="FF0000"/>
                <w:rPrChange w:id="19208" w:author="User" w:date="2024-11-12T17:21:00Z">
                  <w:rPr>
                    <w:ins w:id="19209" w:author="User" w:date="2024-11-12T17:19:00Z"/>
                  </w:rPr>
                </w:rPrChange>
              </w:rPr>
            </w:pPr>
            <w:ins w:id="19210" w:author="User" w:date="2024-11-12T17:19:00Z">
              <w:r w:rsidRPr="009D4BCD">
                <w:rPr>
                  <w:bCs/>
                  <w:iCs/>
                  <w:color w:val="FF0000"/>
                  <w:lang w:val="pl-PL"/>
                  <w:rPrChange w:id="19211"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484F0C0C" w14:textId="77777777" w:rsidR="009D4BCD" w:rsidRPr="009D4BCD" w:rsidRDefault="009D4BCD" w:rsidP="009D4BCD">
            <w:pPr>
              <w:pStyle w:val="BodyTextIndent"/>
              <w:spacing w:after="0" w:line="312" w:lineRule="auto"/>
              <w:ind w:left="0"/>
              <w:contextualSpacing/>
              <w:jc w:val="center"/>
              <w:rPr>
                <w:ins w:id="19212" w:author="User" w:date="2024-11-12T17:19:00Z"/>
                <w:rFonts w:ascii="Times New Roman" w:hAnsi="Times New Roman"/>
                <w:bCs/>
                <w:iCs/>
                <w:color w:val="FF0000"/>
                <w:sz w:val="26"/>
                <w:szCs w:val="26"/>
                <w:lang w:val="en-US"/>
                <w:rPrChange w:id="19213" w:author="User" w:date="2024-11-12T17:21:00Z">
                  <w:rPr>
                    <w:ins w:id="19214" w:author="User" w:date="2024-11-12T17:19:00Z"/>
                    <w:rFonts w:ascii="Times New Roman" w:hAnsi="Times New Roman"/>
                    <w:bCs/>
                    <w:iCs/>
                    <w:sz w:val="26"/>
                    <w:szCs w:val="26"/>
                    <w:lang w:val="en-US"/>
                  </w:rPr>
                </w:rPrChange>
              </w:rPr>
            </w:pPr>
            <w:ins w:id="19215" w:author="User" w:date="2024-11-12T17:19:00Z">
              <w:r w:rsidRPr="009D4BCD">
                <w:rPr>
                  <w:rFonts w:ascii="Times New Roman" w:hAnsi="Times New Roman"/>
                  <w:bCs/>
                  <w:iCs/>
                  <w:color w:val="FF0000"/>
                  <w:sz w:val="26"/>
                  <w:szCs w:val="26"/>
                  <w:lang w:val="en-US"/>
                  <w:rPrChange w:id="19216" w:author="User" w:date="2024-11-12T17:21:00Z">
                    <w:rPr>
                      <w:rFonts w:ascii="Times New Roman" w:hAnsi="Times New Roman"/>
                      <w:bCs/>
                      <w:iCs/>
                      <w:sz w:val="26"/>
                      <w:szCs w:val="26"/>
                      <w:lang w:val="en-US"/>
                    </w:rPr>
                  </w:rPrChange>
                </w:rPr>
                <w:t>30</w:t>
              </w:r>
            </w:ins>
          </w:p>
        </w:tc>
      </w:tr>
      <w:tr w:rsidR="009D4BCD" w:rsidRPr="009D4BCD" w14:paraId="7B6E4C06" w14:textId="77777777" w:rsidTr="009D4BCD">
        <w:trPr>
          <w:trHeight w:val="529"/>
          <w:ins w:id="19217"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tcPr>
          <w:p w14:paraId="338C7DF7" w14:textId="77777777" w:rsidR="009D4BCD" w:rsidRPr="009D4BCD" w:rsidRDefault="009D4BCD" w:rsidP="009D4BCD">
            <w:pPr>
              <w:pStyle w:val="BodyTextIndent"/>
              <w:spacing w:after="0" w:line="312" w:lineRule="auto"/>
              <w:ind w:left="0"/>
              <w:contextualSpacing/>
              <w:jc w:val="center"/>
              <w:rPr>
                <w:ins w:id="19218" w:author="User" w:date="2024-11-12T17:19:00Z"/>
                <w:rFonts w:ascii="Times New Roman" w:hAnsi="Times New Roman"/>
                <w:bCs/>
                <w:iCs/>
                <w:color w:val="FF0000"/>
                <w:sz w:val="26"/>
                <w:szCs w:val="26"/>
                <w:lang w:val="en-US"/>
                <w:rPrChange w:id="19219" w:author="User" w:date="2024-11-12T17:21:00Z">
                  <w:rPr>
                    <w:ins w:id="19220" w:author="User" w:date="2024-11-12T17:19:00Z"/>
                    <w:rFonts w:ascii="Times New Roman" w:hAnsi="Times New Roman"/>
                    <w:bCs/>
                    <w:iCs/>
                    <w:sz w:val="26"/>
                    <w:szCs w:val="26"/>
                    <w:lang w:val="en-US"/>
                  </w:rPr>
                </w:rPrChange>
              </w:rPr>
            </w:pPr>
            <w:ins w:id="19221" w:author="User" w:date="2024-11-12T17:19:00Z">
              <w:r w:rsidRPr="009D4BCD">
                <w:rPr>
                  <w:rFonts w:ascii="Times New Roman" w:hAnsi="Times New Roman"/>
                  <w:bCs/>
                  <w:iCs/>
                  <w:color w:val="FF0000"/>
                  <w:sz w:val="26"/>
                  <w:szCs w:val="26"/>
                  <w:lang w:val="en-US"/>
                  <w:rPrChange w:id="19222" w:author="User" w:date="2024-11-12T17:21:00Z">
                    <w:rPr>
                      <w:rFonts w:ascii="Times New Roman" w:hAnsi="Times New Roman"/>
                      <w:bCs/>
                      <w:iCs/>
                      <w:sz w:val="26"/>
                      <w:szCs w:val="26"/>
                      <w:lang w:val="en-US"/>
                    </w:rPr>
                  </w:rPrChange>
                </w:rPr>
                <w:t>5</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2FC94080" w14:textId="77777777" w:rsidR="009D4BCD" w:rsidRPr="009D4BCD" w:rsidRDefault="009D4BCD" w:rsidP="009D4BCD">
            <w:pPr>
              <w:pStyle w:val="BodyTextIndent"/>
              <w:spacing w:after="0" w:line="312" w:lineRule="auto"/>
              <w:ind w:left="0"/>
              <w:jc w:val="both"/>
              <w:rPr>
                <w:ins w:id="19223" w:author="User" w:date="2024-11-12T17:19:00Z"/>
                <w:rFonts w:ascii="Times New Roman" w:hAnsi="Times New Roman"/>
                <w:color w:val="FF0000"/>
                <w:sz w:val="26"/>
                <w:szCs w:val="26"/>
                <w:lang w:val="pl-PL"/>
                <w:rPrChange w:id="19224" w:author="User" w:date="2024-11-12T17:21:00Z">
                  <w:rPr>
                    <w:ins w:id="19225" w:author="User" w:date="2024-11-12T17:19:00Z"/>
                    <w:rFonts w:ascii="Times New Roman" w:hAnsi="Times New Roman"/>
                    <w:sz w:val="26"/>
                    <w:szCs w:val="26"/>
                    <w:lang w:val="pl-PL"/>
                  </w:rPr>
                </w:rPrChange>
              </w:rPr>
            </w:pPr>
            <w:ins w:id="19226" w:author="User" w:date="2024-11-12T17:19:00Z">
              <w:r w:rsidRPr="009D4BCD">
                <w:rPr>
                  <w:rFonts w:ascii="Times New Roman" w:hAnsi="Times New Roman"/>
                  <w:color w:val="FF0000"/>
                  <w:sz w:val="26"/>
                  <w:szCs w:val="26"/>
                  <w:lang w:val="pl-PL"/>
                  <w:rPrChange w:id="19227" w:author="User" w:date="2024-11-12T17:21:00Z">
                    <w:rPr>
                      <w:rFonts w:ascii="Times New Roman" w:hAnsi="Times New Roman"/>
                      <w:sz w:val="26"/>
                      <w:szCs w:val="26"/>
                      <w:lang w:val="pl-PL"/>
                    </w:rPr>
                  </w:rPrChange>
                </w:rPr>
                <w:t>Thủy tinh thải</w:t>
              </w:r>
            </w:ins>
          </w:p>
        </w:tc>
        <w:tc>
          <w:tcPr>
            <w:tcW w:w="1276" w:type="dxa"/>
            <w:tcBorders>
              <w:top w:val="single" w:sz="4" w:space="0" w:color="000000"/>
              <w:left w:val="single" w:sz="4" w:space="0" w:color="000000"/>
              <w:bottom w:val="single" w:sz="4" w:space="0" w:color="000000"/>
              <w:right w:val="single" w:sz="4" w:space="0" w:color="000000"/>
            </w:tcBorders>
            <w:vAlign w:val="center"/>
          </w:tcPr>
          <w:p w14:paraId="56BC4B2F" w14:textId="77777777" w:rsidR="009D4BCD" w:rsidRPr="009D4BCD" w:rsidRDefault="009D4BCD" w:rsidP="009D4BCD">
            <w:pPr>
              <w:spacing w:line="312" w:lineRule="auto"/>
              <w:jc w:val="center"/>
              <w:rPr>
                <w:ins w:id="19228" w:author="User" w:date="2024-11-12T17:19:00Z"/>
                <w:bCs/>
                <w:iCs/>
                <w:color w:val="FF0000"/>
                <w:lang w:val="pl-PL"/>
                <w:rPrChange w:id="19229" w:author="User" w:date="2024-11-12T17:21:00Z">
                  <w:rPr>
                    <w:ins w:id="19230" w:author="User" w:date="2024-11-12T17:19:00Z"/>
                    <w:bCs/>
                    <w:iCs/>
                    <w:lang w:val="pl-PL"/>
                  </w:rPr>
                </w:rPrChange>
              </w:rPr>
            </w:pPr>
            <w:ins w:id="19231" w:author="User" w:date="2024-11-12T17:19:00Z">
              <w:r w:rsidRPr="009D4BCD">
                <w:rPr>
                  <w:bCs/>
                  <w:iCs/>
                  <w:color w:val="FF0000"/>
                  <w:lang w:val="pl-PL"/>
                  <w:rPrChange w:id="19232"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109D3E5E" w14:textId="77777777" w:rsidR="009D4BCD" w:rsidRPr="009D4BCD" w:rsidRDefault="009D4BCD" w:rsidP="009D4BCD">
            <w:pPr>
              <w:pStyle w:val="BodyTextIndent"/>
              <w:spacing w:after="0" w:line="312" w:lineRule="auto"/>
              <w:ind w:left="0"/>
              <w:contextualSpacing/>
              <w:jc w:val="center"/>
              <w:rPr>
                <w:ins w:id="19233" w:author="User" w:date="2024-11-12T17:19:00Z"/>
                <w:rFonts w:ascii="Times New Roman" w:hAnsi="Times New Roman"/>
                <w:bCs/>
                <w:iCs/>
                <w:color w:val="FF0000"/>
                <w:sz w:val="26"/>
                <w:szCs w:val="26"/>
                <w:lang w:val="en-US"/>
                <w:rPrChange w:id="19234" w:author="User" w:date="2024-11-12T17:21:00Z">
                  <w:rPr>
                    <w:ins w:id="19235" w:author="User" w:date="2024-11-12T17:19:00Z"/>
                    <w:rFonts w:ascii="Times New Roman" w:hAnsi="Times New Roman"/>
                    <w:bCs/>
                    <w:iCs/>
                    <w:sz w:val="26"/>
                    <w:szCs w:val="26"/>
                    <w:lang w:val="en-US"/>
                  </w:rPr>
                </w:rPrChange>
              </w:rPr>
            </w:pPr>
            <w:ins w:id="19236" w:author="User" w:date="2024-11-12T17:19:00Z">
              <w:r w:rsidRPr="009D4BCD">
                <w:rPr>
                  <w:rFonts w:ascii="Times New Roman" w:hAnsi="Times New Roman"/>
                  <w:bCs/>
                  <w:iCs/>
                  <w:color w:val="FF0000"/>
                  <w:sz w:val="26"/>
                  <w:szCs w:val="26"/>
                  <w:lang w:val="en-US"/>
                  <w:rPrChange w:id="19237" w:author="User" w:date="2024-11-12T17:21:00Z">
                    <w:rPr>
                      <w:rFonts w:ascii="Times New Roman" w:hAnsi="Times New Roman"/>
                      <w:bCs/>
                      <w:iCs/>
                      <w:sz w:val="26"/>
                      <w:szCs w:val="26"/>
                      <w:lang w:val="en-US"/>
                    </w:rPr>
                  </w:rPrChange>
                </w:rPr>
                <w:t>25</w:t>
              </w:r>
            </w:ins>
          </w:p>
        </w:tc>
      </w:tr>
      <w:tr w:rsidR="009D4BCD" w:rsidRPr="009D4BCD" w14:paraId="5721411A" w14:textId="77777777" w:rsidTr="009D4BCD">
        <w:trPr>
          <w:trHeight w:val="529"/>
          <w:ins w:id="19238"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tcPr>
          <w:p w14:paraId="51678501" w14:textId="77777777" w:rsidR="009D4BCD" w:rsidRPr="009D4BCD" w:rsidRDefault="009D4BCD" w:rsidP="009D4BCD">
            <w:pPr>
              <w:pStyle w:val="BodyTextIndent"/>
              <w:spacing w:after="0" w:line="312" w:lineRule="auto"/>
              <w:ind w:left="0"/>
              <w:contextualSpacing/>
              <w:jc w:val="center"/>
              <w:rPr>
                <w:ins w:id="19239" w:author="User" w:date="2024-11-12T17:19:00Z"/>
                <w:rFonts w:ascii="Times New Roman" w:hAnsi="Times New Roman"/>
                <w:bCs/>
                <w:iCs/>
                <w:color w:val="FF0000"/>
                <w:sz w:val="26"/>
                <w:szCs w:val="26"/>
                <w:lang w:val="en-US"/>
                <w:rPrChange w:id="19240" w:author="User" w:date="2024-11-12T17:21:00Z">
                  <w:rPr>
                    <w:ins w:id="19241" w:author="User" w:date="2024-11-12T17:19:00Z"/>
                    <w:rFonts w:ascii="Times New Roman" w:hAnsi="Times New Roman"/>
                    <w:bCs/>
                    <w:iCs/>
                    <w:sz w:val="26"/>
                    <w:szCs w:val="26"/>
                    <w:lang w:val="en-US"/>
                  </w:rPr>
                </w:rPrChange>
              </w:rPr>
            </w:pPr>
            <w:ins w:id="19242" w:author="User" w:date="2024-11-12T17:19:00Z">
              <w:r w:rsidRPr="009D4BCD">
                <w:rPr>
                  <w:rFonts w:ascii="Times New Roman" w:hAnsi="Times New Roman"/>
                  <w:bCs/>
                  <w:iCs/>
                  <w:color w:val="FF0000"/>
                  <w:sz w:val="26"/>
                  <w:szCs w:val="26"/>
                  <w:lang w:val="en-US"/>
                  <w:rPrChange w:id="19243" w:author="User" w:date="2024-11-12T17:21:00Z">
                    <w:rPr>
                      <w:rFonts w:ascii="Times New Roman" w:hAnsi="Times New Roman"/>
                      <w:bCs/>
                      <w:iCs/>
                      <w:sz w:val="26"/>
                      <w:szCs w:val="26"/>
                      <w:lang w:val="en-US"/>
                    </w:rPr>
                  </w:rPrChange>
                </w:rPr>
                <w:t>6</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0B6656E6" w14:textId="77777777" w:rsidR="009D4BCD" w:rsidRPr="009D4BCD" w:rsidRDefault="009D4BCD" w:rsidP="009D4BCD">
            <w:pPr>
              <w:pStyle w:val="BodyTextIndent"/>
              <w:spacing w:after="0" w:line="312" w:lineRule="auto"/>
              <w:ind w:left="0"/>
              <w:jc w:val="both"/>
              <w:rPr>
                <w:ins w:id="19244" w:author="User" w:date="2024-11-12T17:19:00Z"/>
                <w:rFonts w:ascii="Times New Roman" w:hAnsi="Times New Roman"/>
                <w:color w:val="FF0000"/>
                <w:sz w:val="26"/>
                <w:szCs w:val="26"/>
                <w:lang w:val="pl-PL"/>
                <w:rPrChange w:id="19245" w:author="User" w:date="2024-11-12T17:21:00Z">
                  <w:rPr>
                    <w:ins w:id="19246" w:author="User" w:date="2024-11-12T17:19:00Z"/>
                    <w:rFonts w:ascii="Times New Roman" w:hAnsi="Times New Roman"/>
                    <w:sz w:val="26"/>
                    <w:szCs w:val="26"/>
                    <w:lang w:val="pl-PL"/>
                  </w:rPr>
                </w:rPrChange>
              </w:rPr>
            </w:pPr>
            <w:ins w:id="19247" w:author="User" w:date="2024-11-12T17:19:00Z">
              <w:r w:rsidRPr="009D4BCD">
                <w:rPr>
                  <w:rFonts w:ascii="Times New Roman" w:hAnsi="Times New Roman"/>
                  <w:color w:val="FF0000"/>
                  <w:sz w:val="26"/>
                  <w:szCs w:val="26"/>
                  <w:lang w:val="pl-PL"/>
                  <w:rPrChange w:id="19248" w:author="User" w:date="2024-11-12T17:21:00Z">
                    <w:rPr>
                      <w:rFonts w:ascii="Times New Roman" w:hAnsi="Times New Roman"/>
                      <w:sz w:val="26"/>
                      <w:szCs w:val="26"/>
                      <w:lang w:val="pl-PL"/>
                    </w:rPr>
                  </w:rPrChange>
                </w:rPr>
                <w:t xml:space="preserve">Giấy </w:t>
              </w:r>
            </w:ins>
          </w:p>
        </w:tc>
        <w:tc>
          <w:tcPr>
            <w:tcW w:w="1276" w:type="dxa"/>
            <w:tcBorders>
              <w:top w:val="single" w:sz="4" w:space="0" w:color="000000"/>
              <w:left w:val="single" w:sz="4" w:space="0" w:color="000000"/>
              <w:bottom w:val="single" w:sz="4" w:space="0" w:color="000000"/>
              <w:right w:val="single" w:sz="4" w:space="0" w:color="000000"/>
            </w:tcBorders>
            <w:vAlign w:val="center"/>
          </w:tcPr>
          <w:p w14:paraId="70207FBB" w14:textId="77777777" w:rsidR="009D4BCD" w:rsidRPr="009D4BCD" w:rsidRDefault="009D4BCD" w:rsidP="009D4BCD">
            <w:pPr>
              <w:spacing w:line="312" w:lineRule="auto"/>
              <w:jc w:val="center"/>
              <w:rPr>
                <w:ins w:id="19249" w:author="User" w:date="2024-11-12T17:19:00Z"/>
                <w:bCs/>
                <w:iCs/>
                <w:color w:val="FF0000"/>
                <w:lang w:val="pl-PL"/>
                <w:rPrChange w:id="19250" w:author="User" w:date="2024-11-12T17:21:00Z">
                  <w:rPr>
                    <w:ins w:id="19251" w:author="User" w:date="2024-11-12T17:19:00Z"/>
                    <w:bCs/>
                    <w:iCs/>
                    <w:lang w:val="pl-PL"/>
                  </w:rPr>
                </w:rPrChange>
              </w:rPr>
            </w:pPr>
            <w:ins w:id="19252" w:author="User" w:date="2024-11-12T17:19:00Z">
              <w:r w:rsidRPr="009D4BCD">
                <w:rPr>
                  <w:bCs/>
                  <w:iCs/>
                  <w:color w:val="FF0000"/>
                  <w:lang w:val="pl-PL"/>
                  <w:rPrChange w:id="19253"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29D12265" w14:textId="77777777" w:rsidR="009D4BCD" w:rsidRPr="009D4BCD" w:rsidRDefault="009D4BCD" w:rsidP="009D4BCD">
            <w:pPr>
              <w:pStyle w:val="BodyTextIndent"/>
              <w:spacing w:after="0" w:line="312" w:lineRule="auto"/>
              <w:ind w:left="0"/>
              <w:contextualSpacing/>
              <w:jc w:val="center"/>
              <w:rPr>
                <w:ins w:id="19254" w:author="User" w:date="2024-11-12T17:19:00Z"/>
                <w:rFonts w:ascii="Times New Roman" w:hAnsi="Times New Roman"/>
                <w:bCs/>
                <w:iCs/>
                <w:color w:val="FF0000"/>
                <w:sz w:val="26"/>
                <w:szCs w:val="26"/>
                <w:lang w:val="en-US"/>
                <w:rPrChange w:id="19255" w:author="User" w:date="2024-11-12T17:21:00Z">
                  <w:rPr>
                    <w:ins w:id="19256" w:author="User" w:date="2024-11-12T17:19:00Z"/>
                    <w:rFonts w:ascii="Times New Roman" w:hAnsi="Times New Roman"/>
                    <w:bCs/>
                    <w:iCs/>
                    <w:sz w:val="26"/>
                    <w:szCs w:val="26"/>
                    <w:lang w:val="en-US"/>
                  </w:rPr>
                </w:rPrChange>
              </w:rPr>
            </w:pPr>
            <w:ins w:id="19257" w:author="User" w:date="2024-11-12T17:19:00Z">
              <w:r w:rsidRPr="009D4BCD">
                <w:rPr>
                  <w:rFonts w:ascii="Times New Roman" w:hAnsi="Times New Roman"/>
                  <w:bCs/>
                  <w:iCs/>
                  <w:color w:val="FF0000"/>
                  <w:sz w:val="26"/>
                  <w:szCs w:val="26"/>
                  <w:lang w:val="en-US"/>
                  <w:rPrChange w:id="19258" w:author="User" w:date="2024-11-12T17:21:00Z">
                    <w:rPr>
                      <w:rFonts w:ascii="Times New Roman" w:hAnsi="Times New Roman"/>
                      <w:bCs/>
                      <w:iCs/>
                      <w:sz w:val="26"/>
                      <w:szCs w:val="26"/>
                      <w:lang w:val="en-US"/>
                    </w:rPr>
                  </w:rPrChange>
                </w:rPr>
                <w:t>45</w:t>
              </w:r>
            </w:ins>
          </w:p>
        </w:tc>
      </w:tr>
      <w:tr w:rsidR="009D4BCD" w:rsidRPr="009D4BCD" w14:paraId="78F631AA" w14:textId="77777777" w:rsidTr="009D4BCD">
        <w:trPr>
          <w:trHeight w:val="529"/>
          <w:ins w:id="19259"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tcPr>
          <w:p w14:paraId="31CB5611" w14:textId="77777777" w:rsidR="009D4BCD" w:rsidRPr="009D4BCD" w:rsidRDefault="009D4BCD" w:rsidP="009D4BCD">
            <w:pPr>
              <w:pStyle w:val="BodyTextIndent"/>
              <w:spacing w:after="0" w:line="312" w:lineRule="auto"/>
              <w:ind w:left="0"/>
              <w:contextualSpacing/>
              <w:jc w:val="center"/>
              <w:rPr>
                <w:ins w:id="19260" w:author="User" w:date="2024-11-12T17:19:00Z"/>
                <w:rFonts w:ascii="Times New Roman" w:hAnsi="Times New Roman"/>
                <w:bCs/>
                <w:iCs/>
                <w:color w:val="FF0000"/>
                <w:sz w:val="26"/>
                <w:szCs w:val="26"/>
                <w:lang w:val="en-US"/>
                <w:rPrChange w:id="19261" w:author="User" w:date="2024-11-12T17:21:00Z">
                  <w:rPr>
                    <w:ins w:id="19262" w:author="User" w:date="2024-11-12T17:19:00Z"/>
                    <w:rFonts w:ascii="Times New Roman" w:hAnsi="Times New Roman"/>
                    <w:bCs/>
                    <w:iCs/>
                    <w:sz w:val="26"/>
                    <w:szCs w:val="26"/>
                    <w:lang w:val="en-US"/>
                  </w:rPr>
                </w:rPrChange>
              </w:rPr>
            </w:pPr>
            <w:ins w:id="19263" w:author="User" w:date="2024-11-12T17:19:00Z">
              <w:r w:rsidRPr="009D4BCD">
                <w:rPr>
                  <w:rFonts w:ascii="Times New Roman" w:hAnsi="Times New Roman"/>
                  <w:bCs/>
                  <w:iCs/>
                  <w:color w:val="FF0000"/>
                  <w:sz w:val="26"/>
                  <w:szCs w:val="26"/>
                  <w:lang w:val="en-US"/>
                  <w:rPrChange w:id="19264" w:author="User" w:date="2024-11-12T17:21:00Z">
                    <w:rPr>
                      <w:rFonts w:ascii="Times New Roman" w:hAnsi="Times New Roman"/>
                      <w:bCs/>
                      <w:iCs/>
                      <w:sz w:val="26"/>
                      <w:szCs w:val="26"/>
                      <w:lang w:val="en-US"/>
                    </w:rPr>
                  </w:rPrChange>
                </w:rPr>
                <w:t>7</w:t>
              </w:r>
            </w:ins>
          </w:p>
        </w:tc>
        <w:tc>
          <w:tcPr>
            <w:tcW w:w="4994" w:type="dxa"/>
            <w:tcBorders>
              <w:top w:val="single" w:sz="4" w:space="0" w:color="000000"/>
              <w:left w:val="single" w:sz="4" w:space="0" w:color="000000"/>
              <w:bottom w:val="single" w:sz="4" w:space="0" w:color="000000"/>
              <w:right w:val="single" w:sz="4" w:space="0" w:color="000000"/>
            </w:tcBorders>
            <w:vAlign w:val="center"/>
          </w:tcPr>
          <w:p w14:paraId="60B198EC" w14:textId="77777777" w:rsidR="009D4BCD" w:rsidRPr="009D4BCD" w:rsidRDefault="009D4BCD" w:rsidP="009D4BCD">
            <w:pPr>
              <w:pStyle w:val="BodyTextIndent"/>
              <w:spacing w:after="0" w:line="312" w:lineRule="auto"/>
              <w:ind w:left="0"/>
              <w:jc w:val="both"/>
              <w:rPr>
                <w:ins w:id="19265" w:author="User" w:date="2024-11-12T17:19:00Z"/>
                <w:rFonts w:ascii="Times New Roman" w:hAnsi="Times New Roman"/>
                <w:color w:val="FF0000"/>
                <w:sz w:val="26"/>
                <w:szCs w:val="26"/>
                <w:lang w:val="pl-PL"/>
                <w:rPrChange w:id="19266" w:author="User" w:date="2024-11-12T17:21:00Z">
                  <w:rPr>
                    <w:ins w:id="19267" w:author="User" w:date="2024-11-12T17:19:00Z"/>
                    <w:rFonts w:ascii="Times New Roman" w:hAnsi="Times New Roman"/>
                    <w:sz w:val="26"/>
                    <w:szCs w:val="26"/>
                    <w:lang w:val="pl-PL"/>
                  </w:rPr>
                </w:rPrChange>
              </w:rPr>
            </w:pPr>
            <w:ins w:id="19268" w:author="User" w:date="2024-11-12T17:19:00Z">
              <w:r w:rsidRPr="009D4BCD">
                <w:rPr>
                  <w:rFonts w:ascii="Times New Roman" w:hAnsi="Times New Roman"/>
                  <w:color w:val="FF0000"/>
                  <w:sz w:val="26"/>
                  <w:szCs w:val="26"/>
                  <w:lang w:val="pl-PL"/>
                  <w:rPrChange w:id="19269" w:author="User" w:date="2024-11-12T17:21:00Z">
                    <w:rPr>
                      <w:rFonts w:ascii="Times New Roman" w:hAnsi="Times New Roman"/>
                      <w:sz w:val="26"/>
                      <w:szCs w:val="26"/>
                      <w:lang w:val="pl-PL"/>
                    </w:rPr>
                  </w:rPrChange>
                </w:rPr>
                <w:t>Vật liệu lọc thải</w:t>
              </w:r>
            </w:ins>
          </w:p>
        </w:tc>
        <w:tc>
          <w:tcPr>
            <w:tcW w:w="1276" w:type="dxa"/>
            <w:tcBorders>
              <w:top w:val="single" w:sz="4" w:space="0" w:color="000000"/>
              <w:left w:val="single" w:sz="4" w:space="0" w:color="000000"/>
              <w:bottom w:val="single" w:sz="4" w:space="0" w:color="000000"/>
              <w:right w:val="single" w:sz="4" w:space="0" w:color="000000"/>
            </w:tcBorders>
            <w:vAlign w:val="center"/>
          </w:tcPr>
          <w:p w14:paraId="18449245" w14:textId="77777777" w:rsidR="009D4BCD" w:rsidRPr="009D4BCD" w:rsidRDefault="009D4BCD" w:rsidP="009D4BCD">
            <w:pPr>
              <w:spacing w:line="312" w:lineRule="auto"/>
              <w:jc w:val="center"/>
              <w:rPr>
                <w:ins w:id="19270" w:author="User" w:date="2024-11-12T17:19:00Z"/>
                <w:bCs/>
                <w:iCs/>
                <w:color w:val="FF0000"/>
                <w:lang w:val="pl-PL"/>
                <w:rPrChange w:id="19271" w:author="User" w:date="2024-11-12T17:21:00Z">
                  <w:rPr>
                    <w:ins w:id="19272" w:author="User" w:date="2024-11-12T17:19:00Z"/>
                    <w:bCs/>
                    <w:iCs/>
                    <w:lang w:val="pl-PL"/>
                  </w:rPr>
                </w:rPrChange>
              </w:rPr>
            </w:pPr>
            <w:ins w:id="19273" w:author="User" w:date="2024-11-12T17:19:00Z">
              <w:r w:rsidRPr="009D4BCD">
                <w:rPr>
                  <w:bCs/>
                  <w:iCs/>
                  <w:color w:val="FF0000"/>
                  <w:lang w:val="pl-PL"/>
                  <w:rPrChange w:id="19274" w:author="User" w:date="2024-11-12T17:21:00Z">
                    <w:rPr>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19AC1033" w14:textId="77777777" w:rsidR="009D4BCD" w:rsidRPr="009D4BCD" w:rsidRDefault="009D4BCD" w:rsidP="009D4BCD">
            <w:pPr>
              <w:pStyle w:val="BodyTextIndent"/>
              <w:spacing w:after="0" w:line="312" w:lineRule="auto"/>
              <w:ind w:left="0"/>
              <w:contextualSpacing/>
              <w:jc w:val="center"/>
              <w:rPr>
                <w:ins w:id="19275" w:author="User" w:date="2024-11-12T17:19:00Z"/>
                <w:rFonts w:ascii="Times New Roman" w:hAnsi="Times New Roman"/>
                <w:bCs/>
                <w:iCs/>
                <w:color w:val="FF0000"/>
                <w:sz w:val="26"/>
                <w:szCs w:val="26"/>
                <w:lang w:val="en-US"/>
                <w:rPrChange w:id="19276" w:author="User" w:date="2024-11-12T17:21:00Z">
                  <w:rPr>
                    <w:ins w:id="19277" w:author="User" w:date="2024-11-12T17:19:00Z"/>
                    <w:rFonts w:ascii="Times New Roman" w:hAnsi="Times New Roman"/>
                    <w:bCs/>
                    <w:iCs/>
                    <w:sz w:val="26"/>
                    <w:szCs w:val="26"/>
                    <w:lang w:val="en-US"/>
                  </w:rPr>
                </w:rPrChange>
              </w:rPr>
            </w:pPr>
            <w:ins w:id="19278" w:author="User" w:date="2024-11-12T17:19:00Z">
              <w:r w:rsidRPr="009D4BCD">
                <w:rPr>
                  <w:rFonts w:ascii="Times New Roman" w:hAnsi="Times New Roman"/>
                  <w:bCs/>
                  <w:iCs/>
                  <w:color w:val="FF0000"/>
                  <w:sz w:val="26"/>
                  <w:szCs w:val="26"/>
                  <w:lang w:val="en-US"/>
                  <w:rPrChange w:id="19279" w:author="User" w:date="2024-11-12T17:21:00Z">
                    <w:rPr>
                      <w:rFonts w:ascii="Times New Roman" w:hAnsi="Times New Roman"/>
                      <w:bCs/>
                      <w:iCs/>
                      <w:sz w:val="26"/>
                      <w:szCs w:val="26"/>
                      <w:lang w:val="en-US"/>
                    </w:rPr>
                  </w:rPrChange>
                </w:rPr>
                <w:t>150</w:t>
              </w:r>
            </w:ins>
          </w:p>
        </w:tc>
      </w:tr>
      <w:tr w:rsidR="009D4BCD" w:rsidRPr="009D4BCD" w14:paraId="0F2780CF" w14:textId="77777777" w:rsidTr="009D4BCD">
        <w:trPr>
          <w:trHeight w:val="529"/>
          <w:ins w:id="19280" w:author="User" w:date="2024-11-12T17:19:00Z"/>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7DC4F5B" w14:textId="77777777" w:rsidR="009D4BCD" w:rsidRPr="009D4BCD" w:rsidRDefault="009D4BCD" w:rsidP="009D4BCD">
            <w:pPr>
              <w:pStyle w:val="BodyTextIndent"/>
              <w:spacing w:after="0" w:line="312" w:lineRule="auto"/>
              <w:ind w:left="0"/>
              <w:contextualSpacing/>
              <w:jc w:val="center"/>
              <w:rPr>
                <w:ins w:id="19281" w:author="User" w:date="2024-11-12T17:19:00Z"/>
                <w:rFonts w:ascii="Times New Roman" w:hAnsi="Times New Roman"/>
                <w:bCs/>
                <w:iCs/>
                <w:color w:val="FF0000"/>
                <w:sz w:val="26"/>
                <w:szCs w:val="26"/>
                <w:lang w:val="pl-PL"/>
                <w:rPrChange w:id="19282" w:author="User" w:date="2024-11-12T17:21:00Z">
                  <w:rPr>
                    <w:ins w:id="19283" w:author="User" w:date="2024-11-12T17:19:00Z"/>
                    <w:rFonts w:ascii="Times New Roman" w:hAnsi="Times New Roman"/>
                    <w:bCs/>
                    <w:iCs/>
                    <w:sz w:val="26"/>
                    <w:szCs w:val="26"/>
                    <w:lang w:val="pl-PL"/>
                  </w:rPr>
                </w:rPrChange>
              </w:rPr>
            </w:pPr>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79DD0EA0" w14:textId="77777777" w:rsidR="009D4BCD" w:rsidRPr="009D4BCD" w:rsidRDefault="009D4BCD" w:rsidP="009D4BCD">
            <w:pPr>
              <w:pStyle w:val="BodyTextIndent"/>
              <w:spacing w:after="0" w:line="312" w:lineRule="auto"/>
              <w:ind w:left="0"/>
              <w:contextualSpacing/>
              <w:jc w:val="center"/>
              <w:rPr>
                <w:ins w:id="19284" w:author="User" w:date="2024-11-12T17:19:00Z"/>
                <w:rFonts w:ascii="Times New Roman" w:hAnsi="Times New Roman"/>
                <w:b/>
                <w:color w:val="FF0000"/>
                <w:sz w:val="26"/>
                <w:szCs w:val="26"/>
                <w:lang w:val="pl-PL"/>
                <w:rPrChange w:id="19285" w:author="User" w:date="2024-11-12T17:21:00Z">
                  <w:rPr>
                    <w:ins w:id="19286" w:author="User" w:date="2024-11-12T17:19:00Z"/>
                    <w:rFonts w:ascii="Times New Roman" w:hAnsi="Times New Roman"/>
                    <w:b/>
                    <w:sz w:val="26"/>
                    <w:szCs w:val="26"/>
                    <w:lang w:val="pl-PL"/>
                  </w:rPr>
                </w:rPrChange>
              </w:rPr>
            </w:pPr>
            <w:ins w:id="19287" w:author="User" w:date="2024-11-12T17:19:00Z">
              <w:r w:rsidRPr="009D4BCD">
                <w:rPr>
                  <w:rFonts w:ascii="Times New Roman" w:hAnsi="Times New Roman"/>
                  <w:b/>
                  <w:color w:val="FF0000"/>
                  <w:sz w:val="26"/>
                  <w:szCs w:val="26"/>
                  <w:lang w:val="pl-PL"/>
                  <w:rPrChange w:id="19288" w:author="User" w:date="2024-11-12T17:21:00Z">
                    <w:rPr>
                      <w:rFonts w:ascii="Times New Roman" w:hAnsi="Times New Roman"/>
                      <w:b/>
                      <w:sz w:val="26"/>
                      <w:szCs w:val="26"/>
                      <w:lang w:val="pl-PL"/>
                    </w:rPr>
                  </w:rPrChange>
                </w:rPr>
                <w:t>Tổng</w:t>
              </w:r>
            </w:ins>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8715A6" w14:textId="77777777" w:rsidR="009D4BCD" w:rsidRPr="009D4BCD" w:rsidRDefault="009D4BCD" w:rsidP="009D4BCD">
            <w:pPr>
              <w:spacing w:line="312" w:lineRule="auto"/>
              <w:jc w:val="center"/>
              <w:rPr>
                <w:ins w:id="19289" w:author="User" w:date="2024-11-12T17:19:00Z"/>
                <w:b/>
                <w:color w:val="FF0000"/>
                <w:rPrChange w:id="19290" w:author="User" w:date="2024-11-12T17:21:00Z">
                  <w:rPr>
                    <w:ins w:id="19291" w:author="User" w:date="2024-11-12T17:19:00Z"/>
                    <w:b/>
                  </w:rPr>
                </w:rPrChange>
              </w:rPr>
            </w:pPr>
            <w:ins w:id="19292" w:author="User" w:date="2024-11-12T17:19:00Z">
              <w:r w:rsidRPr="009D4BCD">
                <w:rPr>
                  <w:b/>
                  <w:bCs/>
                  <w:iCs/>
                  <w:color w:val="FF0000"/>
                  <w:lang w:val="pl-PL"/>
                  <w:rPrChange w:id="19293" w:author="User" w:date="2024-11-12T17:21:00Z">
                    <w:rPr>
                      <w:b/>
                      <w:bCs/>
                      <w:iCs/>
                      <w:lang w:val="pl-PL"/>
                    </w:rPr>
                  </w:rPrChange>
                </w:rPr>
                <w:t>Kg/năm</w:t>
              </w:r>
            </w:ins>
          </w:p>
        </w:tc>
        <w:tc>
          <w:tcPr>
            <w:tcW w:w="2126" w:type="dxa"/>
            <w:tcBorders>
              <w:top w:val="single" w:sz="4" w:space="0" w:color="000000"/>
              <w:left w:val="single" w:sz="4" w:space="0" w:color="000000"/>
              <w:bottom w:val="single" w:sz="4" w:space="0" w:color="000000"/>
              <w:right w:val="single" w:sz="4" w:space="0" w:color="000000"/>
            </w:tcBorders>
            <w:vAlign w:val="center"/>
          </w:tcPr>
          <w:p w14:paraId="49564F28" w14:textId="77777777" w:rsidR="009D4BCD" w:rsidRPr="009D4BCD" w:rsidRDefault="009D4BCD" w:rsidP="009D4BCD">
            <w:pPr>
              <w:pStyle w:val="BodyTextIndent"/>
              <w:spacing w:after="0" w:line="312" w:lineRule="auto"/>
              <w:ind w:left="0"/>
              <w:contextualSpacing/>
              <w:jc w:val="center"/>
              <w:rPr>
                <w:ins w:id="19294" w:author="User" w:date="2024-11-12T17:19:00Z"/>
                <w:rFonts w:ascii="Times New Roman" w:hAnsi="Times New Roman"/>
                <w:b/>
                <w:bCs/>
                <w:iCs/>
                <w:color w:val="FF0000"/>
                <w:sz w:val="26"/>
                <w:szCs w:val="26"/>
                <w:lang w:val="en-US"/>
                <w:rPrChange w:id="19295" w:author="User" w:date="2024-11-12T17:21:00Z">
                  <w:rPr>
                    <w:ins w:id="19296" w:author="User" w:date="2024-11-12T17:19:00Z"/>
                    <w:rFonts w:ascii="Times New Roman" w:hAnsi="Times New Roman"/>
                    <w:b/>
                    <w:bCs/>
                    <w:iCs/>
                    <w:sz w:val="26"/>
                    <w:szCs w:val="26"/>
                    <w:lang w:val="en-US"/>
                  </w:rPr>
                </w:rPrChange>
              </w:rPr>
            </w:pPr>
            <w:ins w:id="19297" w:author="User" w:date="2024-11-12T17:19:00Z">
              <w:r w:rsidRPr="009D4BCD">
                <w:rPr>
                  <w:rFonts w:ascii="Times New Roman" w:hAnsi="Times New Roman"/>
                  <w:b/>
                  <w:bCs/>
                  <w:iCs/>
                  <w:color w:val="FF0000"/>
                  <w:sz w:val="26"/>
                  <w:szCs w:val="26"/>
                  <w:lang w:val="en-US"/>
                  <w:rPrChange w:id="19298" w:author="User" w:date="2024-11-12T17:21:00Z">
                    <w:rPr>
                      <w:rFonts w:ascii="Times New Roman" w:hAnsi="Times New Roman"/>
                      <w:b/>
                      <w:bCs/>
                      <w:iCs/>
                      <w:sz w:val="26"/>
                      <w:szCs w:val="26"/>
                      <w:lang w:val="en-US"/>
                    </w:rPr>
                  </w:rPrChange>
                </w:rPr>
                <w:t>520</w:t>
              </w:r>
            </w:ins>
          </w:p>
        </w:tc>
      </w:tr>
    </w:tbl>
    <w:p w14:paraId="79853F6A" w14:textId="77777777" w:rsidR="009D4BCD" w:rsidRPr="009D4BCD" w:rsidRDefault="009D4BCD" w:rsidP="009D4BCD">
      <w:pPr>
        <w:spacing w:line="312" w:lineRule="auto"/>
        <w:ind w:firstLine="720"/>
        <w:contextualSpacing/>
        <w:jc w:val="both"/>
        <w:rPr>
          <w:ins w:id="19299" w:author="User" w:date="2024-11-12T17:19:00Z"/>
          <w:bCs/>
          <w:iCs/>
          <w:color w:val="FF0000"/>
          <w:lang w:val="pl-PL"/>
          <w:rPrChange w:id="19300" w:author="User" w:date="2024-11-12T17:21:00Z">
            <w:rPr>
              <w:ins w:id="19301" w:author="User" w:date="2024-11-12T17:19:00Z"/>
              <w:bCs/>
              <w:iCs/>
              <w:lang w:val="pl-PL"/>
            </w:rPr>
          </w:rPrChange>
        </w:rPr>
      </w:pPr>
      <w:ins w:id="19302" w:author="User" w:date="2024-11-12T17:19:00Z">
        <w:r w:rsidRPr="009D4BCD">
          <w:rPr>
            <w:bCs/>
            <w:iCs/>
            <w:color w:val="FF0000"/>
            <w:lang w:val="pl-PL"/>
            <w:rPrChange w:id="19303" w:author="User" w:date="2024-11-12T17:21:00Z">
              <w:rPr>
                <w:bCs/>
                <w:iCs/>
                <w:lang w:val="pl-PL"/>
              </w:rPr>
            </w:rPrChange>
          </w:rPr>
          <w:t xml:space="preserve">Các loại chất thải này công ty sẽ thu gom phân loại và ký hợp đồng với đơn vị có chức năng vận chuyển đi xử lý theo quy định. </w:t>
        </w:r>
      </w:ins>
    </w:p>
    <w:p w14:paraId="07DECAE2" w14:textId="77777777" w:rsidR="009D4BCD" w:rsidRPr="009D4BCD" w:rsidRDefault="009D4BCD" w:rsidP="009D4BCD">
      <w:pPr>
        <w:spacing w:line="312" w:lineRule="auto"/>
        <w:ind w:firstLine="567"/>
        <w:contextualSpacing/>
        <w:jc w:val="both"/>
        <w:rPr>
          <w:ins w:id="19304" w:author="User" w:date="2024-11-12T17:19:00Z"/>
          <w:b/>
          <w:i/>
          <w:color w:val="FF0000"/>
          <w:lang w:val="pl-PL" w:eastAsia="vi-VN"/>
          <w:rPrChange w:id="19305" w:author="User" w:date="2024-11-12T17:21:00Z">
            <w:rPr>
              <w:ins w:id="19306" w:author="User" w:date="2024-11-12T17:19:00Z"/>
              <w:b/>
              <w:i/>
              <w:lang w:val="pl-PL" w:eastAsia="vi-VN"/>
            </w:rPr>
          </w:rPrChange>
        </w:rPr>
      </w:pPr>
      <w:ins w:id="19307" w:author="User" w:date="2024-11-12T17:19:00Z">
        <w:r w:rsidRPr="009D4BCD">
          <w:rPr>
            <w:b/>
            <w:i/>
            <w:color w:val="FF0000"/>
            <w:lang w:val="pl-PL" w:eastAsia="vi-VN"/>
            <w:rPrChange w:id="19308" w:author="User" w:date="2024-11-12T17:21:00Z">
              <w:rPr>
                <w:b/>
                <w:i/>
                <w:lang w:val="pl-PL" w:eastAsia="vi-VN"/>
              </w:rPr>
            </w:rPrChange>
          </w:rPr>
          <w:t>*) Mức độ tác động:</w:t>
        </w:r>
      </w:ins>
    </w:p>
    <w:p w14:paraId="0919FFDF" w14:textId="77777777" w:rsidR="009D4BCD" w:rsidRPr="009D4BCD" w:rsidRDefault="009D4BCD" w:rsidP="009D4BCD">
      <w:pPr>
        <w:spacing w:line="312" w:lineRule="auto"/>
        <w:ind w:firstLine="567"/>
        <w:contextualSpacing/>
        <w:jc w:val="both"/>
        <w:rPr>
          <w:ins w:id="19309" w:author="User" w:date="2024-11-12T17:19:00Z"/>
          <w:rFonts w:eastAsia="Times New Roman"/>
          <w:color w:val="FF0000"/>
          <w:lang w:val="pl-PL"/>
          <w:rPrChange w:id="19310" w:author="User" w:date="2024-11-12T17:21:00Z">
            <w:rPr>
              <w:ins w:id="19311" w:author="User" w:date="2024-11-12T17:19:00Z"/>
              <w:rFonts w:eastAsia="Times New Roman"/>
              <w:lang w:val="pl-PL"/>
            </w:rPr>
          </w:rPrChange>
        </w:rPr>
      </w:pPr>
      <w:ins w:id="19312" w:author="User" w:date="2024-11-12T17:19:00Z">
        <w:r w:rsidRPr="009D4BCD">
          <w:rPr>
            <w:rFonts w:eastAsia="Times New Roman"/>
            <w:i/>
            <w:color w:val="FF0000"/>
            <w:lang w:val="pl-PL"/>
            <w:rPrChange w:id="19313" w:author="User" w:date="2024-11-12T17:21:00Z">
              <w:rPr>
                <w:rFonts w:eastAsia="Times New Roman"/>
                <w:i/>
                <w:lang w:val="pl-PL"/>
              </w:rPr>
            </w:rPrChange>
          </w:rPr>
          <w:t>Chất thải rắn sinh hoạt:</w:t>
        </w:r>
        <w:r w:rsidRPr="009D4BCD">
          <w:rPr>
            <w:rFonts w:eastAsia="Times New Roman"/>
            <w:color w:val="FF0000"/>
            <w:lang w:val="pl-PL"/>
            <w:rPrChange w:id="19314" w:author="User" w:date="2024-11-12T17:21:00Z">
              <w:rPr>
                <w:rFonts w:eastAsia="Times New Roman"/>
                <w:lang w:val="pl-PL"/>
              </w:rPr>
            </w:rPrChange>
          </w:rPr>
          <w:t xml:space="preserve"> chủ yếu là hàm lượng các chất hữu cơ dễ phân hủy. Đây là môi trường thuận lợi để các vật mang mầm bệnh sinh sôi, phát triển như ruồi, muỗi, chuột... ảnh hưởng đến sức khỏe của người tiếp xúc trực tiếp với nguồn ô nhiễm này. Ngoài ra, nếu không có biện pháp quản lý tốt sẽ gây mất mỹ quan khu vực và khi mưa nước mưa chảy tràn sẽ cuốn theo các chất ô nhiễm, thấm vào đất làm ảnh hưởng tới môi trường đất, chảy vào nước làm suy giảm chất lượng môi trường nước và ảnh hưởng tới đời sống của động vật và các sinh vật sống trong nước. Quá trình phân hủy các chất hữu cơ còn làm phát sinh ra mùi hôi thối, ảnh hưởng đến môi trường không khí xung quanh khu vực. Do đó cần phải có biện pháp quản lý và xử lý hiệu quả và phù hợp.</w:t>
        </w:r>
      </w:ins>
    </w:p>
    <w:p w14:paraId="4579B13A" w14:textId="77777777" w:rsidR="009D4BCD" w:rsidRPr="009D4BCD" w:rsidRDefault="009D4BCD" w:rsidP="009D4BCD">
      <w:pPr>
        <w:spacing w:line="288" w:lineRule="auto"/>
        <w:ind w:firstLine="709"/>
        <w:contextualSpacing/>
        <w:jc w:val="both"/>
        <w:rPr>
          <w:ins w:id="19315" w:author="User" w:date="2024-11-12T17:19:00Z"/>
          <w:rFonts w:eastAsia="Times New Roman"/>
          <w:color w:val="FF0000"/>
          <w:lang w:val="pl-PL"/>
          <w:rPrChange w:id="19316" w:author="User" w:date="2024-11-12T17:21:00Z">
            <w:rPr>
              <w:ins w:id="19317" w:author="User" w:date="2024-11-12T17:19:00Z"/>
              <w:rFonts w:eastAsia="Times New Roman"/>
              <w:lang w:val="pl-PL"/>
            </w:rPr>
          </w:rPrChange>
        </w:rPr>
      </w:pPr>
      <w:ins w:id="19318" w:author="User" w:date="2024-11-12T17:19:00Z">
        <w:r w:rsidRPr="009D4BCD">
          <w:rPr>
            <w:rFonts w:eastAsia="Times New Roman"/>
            <w:i/>
            <w:color w:val="FF0000"/>
            <w:lang w:val="pl-PL"/>
            <w:rPrChange w:id="19319" w:author="User" w:date="2024-11-12T17:21:00Z">
              <w:rPr>
                <w:rFonts w:eastAsia="Times New Roman"/>
                <w:i/>
                <w:lang w:val="pl-PL"/>
              </w:rPr>
            </w:rPrChange>
          </w:rPr>
          <w:t xml:space="preserve">Chất thải rắn thông thường: </w:t>
        </w:r>
        <w:r w:rsidRPr="009D4BCD">
          <w:rPr>
            <w:rFonts w:eastAsia="Times New Roman"/>
            <w:color w:val="FF0000"/>
            <w:lang w:val="pl-PL"/>
            <w:rPrChange w:id="19320" w:author="User" w:date="2024-11-12T17:21:00Z">
              <w:rPr>
                <w:rFonts w:eastAsia="Times New Roman"/>
                <w:lang w:val="pl-PL"/>
              </w:rPr>
            </w:rPrChange>
          </w:rPr>
          <w:t xml:space="preserve">Các loại chất thải thông thường </w:t>
        </w:r>
        <w:r w:rsidRPr="009D4BCD">
          <w:rPr>
            <w:bCs/>
            <w:iCs/>
            <w:color w:val="FF0000"/>
            <w:lang w:val="pl-PL"/>
            <w:rPrChange w:id="19321" w:author="User" w:date="2024-11-12T17:21:00Z">
              <w:rPr>
                <w:bCs/>
                <w:iCs/>
                <w:lang w:val="pl-PL"/>
              </w:rPr>
            </w:rPrChange>
          </w:rPr>
          <w:t>nếu</w:t>
        </w:r>
        <w:r w:rsidRPr="009D4BCD">
          <w:rPr>
            <w:rFonts w:eastAsia="Times New Roman"/>
            <w:color w:val="FF0000"/>
            <w:lang w:val="pl-PL"/>
            <w:rPrChange w:id="19322" w:author="User" w:date="2024-11-12T17:21:00Z">
              <w:rPr>
                <w:rFonts w:eastAsia="Times New Roman"/>
                <w:lang w:val="pl-PL"/>
              </w:rPr>
            </w:rPrChange>
          </w:rPr>
          <w:t xml:space="preserve"> không quản lý tốt, sẽ làm mất mỹ quan khu vực thực hiện dự án, khi chúng bị oxi hóa có khả năng gây xâm nhập vào nguồn nước mặt dẫn đến ô nhiễm các thành phần môi trường nước, đất.</w:t>
        </w:r>
      </w:ins>
    </w:p>
    <w:p w14:paraId="6890E625" w14:textId="77777777" w:rsidR="009D4BCD" w:rsidRPr="009D4BCD" w:rsidRDefault="009D4BCD" w:rsidP="009D4BCD">
      <w:pPr>
        <w:spacing w:line="312" w:lineRule="auto"/>
        <w:jc w:val="both"/>
        <w:rPr>
          <w:ins w:id="19323" w:author="User" w:date="2024-11-12T17:19:00Z"/>
          <w:i/>
          <w:color w:val="FF0000"/>
          <w:lang w:val="pl-PL"/>
          <w:rPrChange w:id="19324" w:author="User" w:date="2024-11-12T17:21:00Z">
            <w:rPr>
              <w:ins w:id="19325" w:author="User" w:date="2024-11-12T17:19:00Z"/>
              <w:i/>
              <w:lang w:val="pl-PL"/>
            </w:rPr>
          </w:rPrChange>
        </w:rPr>
      </w:pPr>
      <w:bookmarkStart w:id="19326" w:name="_Toc99610052"/>
      <w:bookmarkStart w:id="19327" w:name="_Toc119310747"/>
      <w:bookmarkStart w:id="19328" w:name="_Toc60841934"/>
      <w:bookmarkStart w:id="19329" w:name="_Toc61448350"/>
      <w:bookmarkStart w:id="19330" w:name="_Toc61506264"/>
      <w:bookmarkStart w:id="19331" w:name="_Toc80573290"/>
      <w:ins w:id="19332" w:author="User" w:date="2024-11-12T17:19:00Z">
        <w:r w:rsidRPr="009D4BCD">
          <w:rPr>
            <w:i/>
            <w:color w:val="FF0000"/>
            <w:lang w:val="pl-PL"/>
            <w:rPrChange w:id="19333" w:author="User" w:date="2024-11-12T17:21:00Z">
              <w:rPr>
                <w:i/>
                <w:lang w:val="pl-PL"/>
              </w:rPr>
            </w:rPrChange>
          </w:rPr>
          <w:t xml:space="preserve">c) Tác động của chất thải </w:t>
        </w:r>
        <w:bookmarkEnd w:id="19326"/>
        <w:r w:rsidRPr="009D4BCD">
          <w:rPr>
            <w:i/>
            <w:color w:val="FF0000"/>
            <w:lang w:val="pl-PL"/>
            <w:rPrChange w:id="19334" w:author="User" w:date="2024-11-12T17:21:00Z">
              <w:rPr>
                <w:i/>
                <w:lang w:val="pl-PL"/>
              </w:rPr>
            </w:rPrChange>
          </w:rPr>
          <w:t>nguy hại</w:t>
        </w:r>
        <w:bookmarkEnd w:id="19327"/>
      </w:ins>
    </w:p>
    <w:p w14:paraId="19D9FEBF" w14:textId="77777777" w:rsidR="009D4BCD" w:rsidRPr="009D4BCD" w:rsidRDefault="009D4BCD" w:rsidP="009D4BCD">
      <w:pPr>
        <w:pStyle w:val="bngtokyo"/>
        <w:ind w:left="0" w:firstLine="567"/>
        <w:contextualSpacing/>
        <w:jc w:val="both"/>
        <w:rPr>
          <w:ins w:id="19335" w:author="User" w:date="2024-11-12T17:19:00Z"/>
          <w:rFonts w:eastAsia="Calibri"/>
          <w:b w:val="0"/>
          <w:bCs/>
          <w:color w:val="FF0000"/>
          <w:lang w:val="pl-PL" w:eastAsia="en-US"/>
        </w:rPr>
      </w:pPr>
      <w:ins w:id="19336" w:author="User" w:date="2024-11-12T17:19:00Z">
        <w:r w:rsidRPr="009D4BCD">
          <w:rPr>
            <w:rFonts w:eastAsia="Calibri"/>
            <w:b w:val="0"/>
            <w:bCs/>
            <w:color w:val="FF0000"/>
            <w:lang w:val="pl-PL" w:eastAsia="en-US"/>
            <w:rPrChange w:id="19337" w:author="User" w:date="2024-11-12T17:21:00Z">
              <w:rPr>
                <w:rFonts w:eastAsia="Calibri"/>
                <w:b w:val="0"/>
                <w:bCs/>
                <w:lang w:val="pl-PL" w:eastAsia="en-US"/>
              </w:rPr>
            </w:rPrChange>
          </w:rPr>
          <w:t>C</w:t>
        </w:r>
        <w:r w:rsidRPr="009D4BCD">
          <w:rPr>
            <w:rFonts w:eastAsia="Calibri"/>
            <w:b w:val="0"/>
            <w:bCs/>
            <w:iCs/>
            <w:color w:val="FF0000"/>
            <w:lang w:val="pl-PL" w:eastAsia="en-US"/>
            <w:rPrChange w:id="19338" w:author="User" w:date="2024-11-12T17:21:00Z">
              <w:rPr>
                <w:rFonts w:eastAsia="Calibri"/>
                <w:b w:val="0"/>
                <w:bCs/>
                <w:iCs/>
                <w:lang w:val="pl-PL" w:eastAsia="en-US"/>
              </w:rPr>
            </w:rPrChange>
          </w:rPr>
          <w:t xml:space="preserve">ác loại chất thải </w:t>
        </w:r>
        <w:r w:rsidRPr="009D4BCD">
          <w:rPr>
            <w:rFonts w:eastAsia="Calibri"/>
            <w:b w:val="0"/>
            <w:bCs/>
            <w:iCs/>
            <w:color w:val="FF0000"/>
            <w:lang w:eastAsia="en-US"/>
            <w:rPrChange w:id="19339" w:author="User" w:date="2024-11-12T17:21:00Z">
              <w:rPr>
                <w:rFonts w:eastAsia="Calibri"/>
                <w:b w:val="0"/>
                <w:bCs/>
                <w:iCs/>
                <w:lang w:eastAsia="en-US"/>
              </w:rPr>
            </w:rPrChange>
          </w:rPr>
          <w:t>nguy hại</w:t>
        </w:r>
        <w:r w:rsidRPr="009D4BCD">
          <w:rPr>
            <w:rFonts w:eastAsia="Calibri"/>
            <w:b w:val="0"/>
            <w:bCs/>
            <w:iCs/>
            <w:color w:val="FF0000"/>
            <w:lang w:val="pl-PL" w:eastAsia="en-US"/>
            <w:rPrChange w:id="19340" w:author="User" w:date="2024-11-12T17:21:00Z">
              <w:rPr>
                <w:rFonts w:eastAsia="Calibri"/>
                <w:b w:val="0"/>
                <w:bCs/>
                <w:iCs/>
                <w:lang w:val="pl-PL" w:eastAsia="en-US"/>
              </w:rPr>
            </w:rPrChange>
          </w:rPr>
          <w:t xml:space="preserve"> phát sinh từ quy trình hoạt động của Dự án </w:t>
        </w:r>
        <w:r w:rsidRPr="009D4BCD">
          <w:rPr>
            <w:rFonts w:eastAsia="Calibri"/>
            <w:b w:val="0"/>
            <w:bCs/>
            <w:color w:val="FF0000"/>
            <w:lang w:val="pl-PL" w:eastAsia="en-US"/>
            <w:rPrChange w:id="19341" w:author="User" w:date="2024-11-12T17:21:00Z">
              <w:rPr>
                <w:rFonts w:eastAsia="Calibri"/>
                <w:b w:val="0"/>
                <w:bCs/>
                <w:lang w:val="pl-PL" w:eastAsia="en-US"/>
              </w:rPr>
            </w:rPrChange>
          </w:rPr>
          <w:t>được thống kê trong bảng sau:</w:t>
        </w:r>
        <w:bookmarkStart w:id="19342" w:name="_Toc123650327"/>
        <w:bookmarkEnd w:id="19328"/>
        <w:bookmarkEnd w:id="19329"/>
        <w:bookmarkEnd w:id="19330"/>
        <w:bookmarkEnd w:id="19331"/>
      </w:ins>
    </w:p>
    <w:p w14:paraId="5B0EAF0A" w14:textId="77777777" w:rsidR="009D4BCD" w:rsidRPr="009D4BCD" w:rsidRDefault="009D4BCD" w:rsidP="009D4BCD">
      <w:pPr>
        <w:rPr>
          <w:ins w:id="19343" w:author="User" w:date="2024-11-12T17:19:00Z"/>
          <w:b/>
          <w:color w:val="FF0000"/>
          <w:lang w:val="vi-VN"/>
          <w:rPrChange w:id="19344" w:author="User" w:date="2024-11-12T17:21:00Z">
            <w:rPr>
              <w:ins w:id="19345" w:author="User" w:date="2024-11-12T17:19:00Z"/>
              <w:b/>
              <w:lang w:val="vi-VN"/>
            </w:rPr>
          </w:rPrChange>
        </w:rPr>
      </w:pPr>
      <w:bookmarkStart w:id="19346" w:name="_Toc165990674"/>
      <w:ins w:id="19347" w:author="User" w:date="2024-11-12T17:19:00Z">
        <w:r w:rsidRPr="002E4F28">
          <w:rPr>
            <w:color w:val="FF0000"/>
            <w:lang w:val="pl-PL"/>
            <w:rPrChange w:id="19348" w:author="Asus" w:date="2024-11-12T21:09:00Z">
              <w:rPr/>
            </w:rPrChange>
          </w:rPr>
          <w:br w:type="page"/>
        </w:r>
      </w:ins>
    </w:p>
    <w:p w14:paraId="5D5E01AD" w14:textId="77777777" w:rsidR="009D4BCD" w:rsidRPr="009D4BCD" w:rsidRDefault="009D4BCD" w:rsidP="009D4BCD">
      <w:pPr>
        <w:pStyle w:val="bngVit-Nht"/>
        <w:rPr>
          <w:ins w:id="19349" w:author="User" w:date="2024-11-12T17:19:00Z"/>
          <w:color w:val="FF0000"/>
          <w:rPrChange w:id="19350" w:author="User" w:date="2024-11-12T17:21:00Z">
            <w:rPr>
              <w:ins w:id="19351" w:author="User" w:date="2024-11-12T17:19:00Z"/>
            </w:rPr>
          </w:rPrChange>
        </w:rPr>
      </w:pPr>
      <w:ins w:id="19352" w:author="User" w:date="2024-11-12T17:19:00Z">
        <w:r w:rsidRPr="009D4BCD">
          <w:rPr>
            <w:color w:val="FF0000"/>
            <w:rPrChange w:id="19353" w:author="User" w:date="2024-11-12T17:21:00Z">
              <w:rPr/>
            </w:rPrChange>
          </w:rPr>
          <w:lastRenderedPageBreak/>
          <w:t>Bảng 3.2</w:t>
        </w:r>
        <w:r w:rsidRPr="009D4BCD">
          <w:rPr>
            <w:color w:val="FF0000"/>
            <w:lang w:val="pl-PL"/>
            <w:rPrChange w:id="19354" w:author="User" w:date="2024-11-12T17:21:00Z">
              <w:rPr>
                <w:lang w:val="pl-PL"/>
              </w:rPr>
            </w:rPrChange>
          </w:rPr>
          <w:t>0</w:t>
        </w:r>
        <w:r w:rsidRPr="009D4BCD">
          <w:rPr>
            <w:color w:val="FF0000"/>
            <w:rPrChange w:id="19355" w:author="User" w:date="2024-11-12T17:21:00Z">
              <w:rPr/>
            </w:rPrChange>
          </w:rPr>
          <w:t>. Lượng chất thải nguy hại phát sinh</w:t>
        </w:r>
        <w:bookmarkEnd w:id="19342"/>
        <w:bookmarkEnd w:id="19346"/>
      </w:ins>
    </w:p>
    <w:tbl>
      <w:tblPr>
        <w:tblW w:w="9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776"/>
        <w:gridCol w:w="1581"/>
        <w:gridCol w:w="1403"/>
        <w:gridCol w:w="1578"/>
      </w:tblGrid>
      <w:tr w:rsidR="009D4BCD" w:rsidRPr="009D4BCD" w14:paraId="70EEDBC5" w14:textId="77777777" w:rsidTr="009D4BCD">
        <w:trPr>
          <w:trHeight w:val="846"/>
          <w:jc w:val="center"/>
          <w:ins w:id="19356" w:author="User" w:date="2024-11-12T17:19:00Z"/>
        </w:trPr>
        <w:tc>
          <w:tcPr>
            <w:tcW w:w="709" w:type="dxa"/>
            <w:vAlign w:val="center"/>
          </w:tcPr>
          <w:p w14:paraId="7A732B07" w14:textId="77777777" w:rsidR="009D4BCD" w:rsidRPr="009D4BCD" w:rsidRDefault="009D4BCD" w:rsidP="009D4BCD">
            <w:pPr>
              <w:spacing w:line="288" w:lineRule="auto"/>
              <w:contextualSpacing/>
              <w:jc w:val="center"/>
              <w:rPr>
                <w:ins w:id="19357" w:author="User" w:date="2024-11-12T17:19:00Z"/>
                <w:b/>
                <w:bCs/>
                <w:iCs/>
                <w:color w:val="FF0000"/>
                <w:lang w:val="pl-PL"/>
                <w:rPrChange w:id="19358" w:author="User" w:date="2024-11-12T17:21:00Z">
                  <w:rPr>
                    <w:ins w:id="19359" w:author="User" w:date="2024-11-12T17:19:00Z"/>
                    <w:b/>
                    <w:bCs/>
                    <w:iCs/>
                    <w:lang w:val="pl-PL"/>
                  </w:rPr>
                </w:rPrChange>
              </w:rPr>
            </w:pPr>
            <w:ins w:id="19360" w:author="User" w:date="2024-11-12T17:19:00Z">
              <w:r w:rsidRPr="009D4BCD">
                <w:rPr>
                  <w:b/>
                  <w:bCs/>
                  <w:iCs/>
                  <w:color w:val="FF0000"/>
                  <w:lang w:val="pl-PL"/>
                  <w:rPrChange w:id="19361" w:author="User" w:date="2024-11-12T17:21:00Z">
                    <w:rPr>
                      <w:b/>
                      <w:bCs/>
                      <w:iCs/>
                      <w:lang w:val="pl-PL"/>
                    </w:rPr>
                  </w:rPrChange>
                </w:rPr>
                <w:t>STT</w:t>
              </w:r>
            </w:ins>
          </w:p>
        </w:tc>
        <w:tc>
          <w:tcPr>
            <w:tcW w:w="3776" w:type="dxa"/>
            <w:vAlign w:val="center"/>
          </w:tcPr>
          <w:p w14:paraId="2F469BF0" w14:textId="77777777" w:rsidR="009D4BCD" w:rsidRPr="009D4BCD" w:rsidRDefault="009D4BCD" w:rsidP="009D4BCD">
            <w:pPr>
              <w:spacing w:line="288" w:lineRule="auto"/>
              <w:contextualSpacing/>
              <w:jc w:val="center"/>
              <w:rPr>
                <w:ins w:id="19362" w:author="User" w:date="2024-11-12T17:19:00Z"/>
                <w:b/>
                <w:bCs/>
                <w:iCs/>
                <w:color w:val="FF0000"/>
                <w:lang w:val="pl-PL"/>
                <w:rPrChange w:id="19363" w:author="User" w:date="2024-11-12T17:21:00Z">
                  <w:rPr>
                    <w:ins w:id="19364" w:author="User" w:date="2024-11-12T17:19:00Z"/>
                    <w:b/>
                    <w:bCs/>
                    <w:iCs/>
                    <w:lang w:val="pl-PL"/>
                  </w:rPr>
                </w:rPrChange>
              </w:rPr>
            </w:pPr>
            <w:ins w:id="19365" w:author="User" w:date="2024-11-12T17:19:00Z">
              <w:r w:rsidRPr="009D4BCD">
                <w:rPr>
                  <w:b/>
                  <w:bCs/>
                  <w:iCs/>
                  <w:color w:val="FF0000"/>
                  <w:lang w:val="pl-PL"/>
                  <w:rPrChange w:id="19366" w:author="User" w:date="2024-11-12T17:21:00Z">
                    <w:rPr>
                      <w:b/>
                      <w:bCs/>
                      <w:iCs/>
                      <w:lang w:val="pl-PL"/>
                    </w:rPr>
                  </w:rPrChange>
                </w:rPr>
                <w:t>Tên chất thải</w:t>
              </w:r>
            </w:ins>
          </w:p>
        </w:tc>
        <w:tc>
          <w:tcPr>
            <w:tcW w:w="1581" w:type="dxa"/>
            <w:vAlign w:val="center"/>
          </w:tcPr>
          <w:p w14:paraId="42D90B59" w14:textId="77777777" w:rsidR="009D4BCD" w:rsidRPr="009D4BCD" w:rsidRDefault="009D4BCD" w:rsidP="009D4BCD">
            <w:pPr>
              <w:spacing w:line="288" w:lineRule="auto"/>
              <w:contextualSpacing/>
              <w:jc w:val="center"/>
              <w:rPr>
                <w:ins w:id="19367" w:author="User" w:date="2024-11-12T17:19:00Z"/>
                <w:b/>
                <w:bCs/>
                <w:iCs/>
                <w:color w:val="FF0000"/>
                <w:lang w:val="pl-PL"/>
                <w:rPrChange w:id="19368" w:author="User" w:date="2024-11-12T17:21:00Z">
                  <w:rPr>
                    <w:ins w:id="19369" w:author="User" w:date="2024-11-12T17:19:00Z"/>
                    <w:b/>
                    <w:bCs/>
                    <w:iCs/>
                    <w:lang w:val="pl-PL"/>
                  </w:rPr>
                </w:rPrChange>
              </w:rPr>
            </w:pPr>
            <w:ins w:id="19370" w:author="User" w:date="2024-11-12T17:19:00Z">
              <w:r w:rsidRPr="009D4BCD">
                <w:rPr>
                  <w:b/>
                  <w:bCs/>
                  <w:iCs/>
                  <w:color w:val="FF0000"/>
                  <w:lang w:val="pl-PL"/>
                  <w:rPrChange w:id="19371" w:author="User" w:date="2024-11-12T17:21:00Z">
                    <w:rPr>
                      <w:b/>
                      <w:bCs/>
                      <w:iCs/>
                      <w:lang w:val="pl-PL"/>
                    </w:rPr>
                  </w:rPrChange>
                </w:rPr>
                <w:t>Mã chất thải</w:t>
              </w:r>
            </w:ins>
          </w:p>
        </w:tc>
        <w:tc>
          <w:tcPr>
            <w:tcW w:w="1403" w:type="dxa"/>
          </w:tcPr>
          <w:p w14:paraId="1B9521E9" w14:textId="77777777" w:rsidR="009D4BCD" w:rsidRPr="009D4BCD" w:rsidRDefault="009D4BCD" w:rsidP="009D4BCD">
            <w:pPr>
              <w:pStyle w:val="BNGGIY"/>
              <w:spacing w:line="288" w:lineRule="auto"/>
              <w:contextualSpacing/>
              <w:rPr>
                <w:ins w:id="19372" w:author="User" w:date="2024-11-12T17:19:00Z"/>
                <w:color w:val="FF0000"/>
                <w:rPrChange w:id="19373" w:author="User" w:date="2024-11-12T17:21:00Z">
                  <w:rPr>
                    <w:ins w:id="19374" w:author="User" w:date="2024-11-12T17:19:00Z"/>
                  </w:rPr>
                </w:rPrChange>
              </w:rPr>
            </w:pPr>
            <w:ins w:id="19375" w:author="User" w:date="2024-11-12T17:19:00Z">
              <w:r w:rsidRPr="009D4BCD">
                <w:rPr>
                  <w:color w:val="FF0000"/>
                  <w:rPrChange w:id="19376" w:author="User" w:date="2024-11-12T17:21:00Z">
                    <w:rPr/>
                  </w:rPrChange>
                </w:rPr>
                <w:t>Trạng thái tồn tại</w:t>
              </w:r>
            </w:ins>
          </w:p>
        </w:tc>
        <w:tc>
          <w:tcPr>
            <w:tcW w:w="1578" w:type="dxa"/>
            <w:vAlign w:val="center"/>
          </w:tcPr>
          <w:p w14:paraId="4342B38C" w14:textId="77777777" w:rsidR="009D4BCD" w:rsidRPr="009D4BCD" w:rsidRDefault="009D4BCD" w:rsidP="009D4BCD">
            <w:pPr>
              <w:pStyle w:val="BNGGIY"/>
              <w:spacing w:line="288" w:lineRule="auto"/>
              <w:contextualSpacing/>
              <w:rPr>
                <w:ins w:id="19377" w:author="User" w:date="2024-11-12T17:19:00Z"/>
                <w:color w:val="FF0000"/>
                <w:rPrChange w:id="19378" w:author="User" w:date="2024-11-12T17:21:00Z">
                  <w:rPr>
                    <w:ins w:id="19379" w:author="User" w:date="2024-11-12T17:19:00Z"/>
                  </w:rPr>
                </w:rPrChange>
              </w:rPr>
            </w:pPr>
            <w:ins w:id="19380" w:author="User" w:date="2024-11-12T17:19:00Z">
              <w:r w:rsidRPr="009D4BCD">
                <w:rPr>
                  <w:color w:val="FF0000"/>
                  <w:rPrChange w:id="19381" w:author="User" w:date="2024-11-12T17:21:00Z">
                    <w:rPr/>
                  </w:rPrChange>
                </w:rPr>
                <w:t>Khối lượng (Kg/năm)</w:t>
              </w:r>
            </w:ins>
          </w:p>
        </w:tc>
      </w:tr>
      <w:tr w:rsidR="009D4BCD" w:rsidRPr="009D4BCD" w14:paraId="0F5C8441" w14:textId="77777777" w:rsidTr="009D4BCD">
        <w:trPr>
          <w:jc w:val="center"/>
          <w:ins w:id="19382" w:author="User" w:date="2024-11-12T17:19:00Z"/>
        </w:trPr>
        <w:tc>
          <w:tcPr>
            <w:tcW w:w="709" w:type="dxa"/>
            <w:vAlign w:val="center"/>
          </w:tcPr>
          <w:p w14:paraId="16721393" w14:textId="77777777" w:rsidR="009D4BCD" w:rsidRPr="009D4BCD" w:rsidRDefault="009D4BCD" w:rsidP="009D4BCD">
            <w:pPr>
              <w:spacing w:line="288" w:lineRule="auto"/>
              <w:contextualSpacing/>
              <w:jc w:val="center"/>
              <w:rPr>
                <w:ins w:id="19383" w:author="User" w:date="2024-11-12T17:19:00Z"/>
                <w:bCs/>
                <w:iCs/>
                <w:color w:val="FF0000"/>
                <w:lang w:val="pl-PL"/>
                <w:rPrChange w:id="19384" w:author="User" w:date="2024-11-12T17:21:00Z">
                  <w:rPr>
                    <w:ins w:id="19385" w:author="User" w:date="2024-11-12T17:19:00Z"/>
                    <w:bCs/>
                    <w:iCs/>
                    <w:lang w:val="pl-PL"/>
                  </w:rPr>
                </w:rPrChange>
              </w:rPr>
            </w:pPr>
            <w:ins w:id="19386" w:author="User" w:date="2024-11-12T17:19:00Z">
              <w:r w:rsidRPr="009D4BCD">
                <w:rPr>
                  <w:bCs/>
                  <w:iCs/>
                  <w:color w:val="FF0000"/>
                  <w:lang w:val="pl-PL"/>
                  <w:rPrChange w:id="19387" w:author="User" w:date="2024-11-12T17:21:00Z">
                    <w:rPr>
                      <w:bCs/>
                      <w:iCs/>
                      <w:lang w:val="pl-PL"/>
                    </w:rPr>
                  </w:rPrChange>
                </w:rPr>
                <w:t>1</w:t>
              </w:r>
            </w:ins>
          </w:p>
        </w:tc>
        <w:tc>
          <w:tcPr>
            <w:tcW w:w="3776" w:type="dxa"/>
            <w:vAlign w:val="center"/>
          </w:tcPr>
          <w:p w14:paraId="31659D62" w14:textId="77777777" w:rsidR="009D4BCD" w:rsidRPr="009D4BCD" w:rsidRDefault="009D4BCD" w:rsidP="009D4BCD">
            <w:pPr>
              <w:spacing w:line="288" w:lineRule="auto"/>
              <w:contextualSpacing/>
              <w:jc w:val="both"/>
              <w:rPr>
                <w:ins w:id="19388" w:author="User" w:date="2024-11-12T17:19:00Z"/>
                <w:bCs/>
                <w:iCs/>
                <w:color w:val="FF0000"/>
                <w:lang w:val="pl-PL"/>
                <w:rPrChange w:id="19389" w:author="User" w:date="2024-11-12T17:21:00Z">
                  <w:rPr>
                    <w:ins w:id="19390" w:author="User" w:date="2024-11-12T17:19:00Z"/>
                    <w:bCs/>
                    <w:iCs/>
                    <w:lang w:val="pl-PL"/>
                  </w:rPr>
                </w:rPrChange>
              </w:rPr>
            </w:pPr>
            <w:ins w:id="19391" w:author="User" w:date="2024-11-12T17:19:00Z">
              <w:r w:rsidRPr="009D4BCD">
                <w:rPr>
                  <w:bCs/>
                  <w:iCs/>
                  <w:color w:val="FF0000"/>
                  <w:lang w:val="pl-PL"/>
                  <w:rPrChange w:id="19392" w:author="User" w:date="2024-11-12T17:21:00Z">
                    <w:rPr>
                      <w:bCs/>
                      <w:iCs/>
                      <w:lang w:val="pl-PL"/>
                    </w:rPr>
                  </w:rPrChange>
                </w:rPr>
                <w:t>Bóng đèn huỳnh quang và các loại thuỷ tinh hoạt tính thải</w:t>
              </w:r>
            </w:ins>
          </w:p>
        </w:tc>
        <w:tc>
          <w:tcPr>
            <w:tcW w:w="1581" w:type="dxa"/>
            <w:vAlign w:val="center"/>
          </w:tcPr>
          <w:p w14:paraId="22538E2C" w14:textId="77777777" w:rsidR="009D4BCD" w:rsidRPr="009D4BCD" w:rsidRDefault="009D4BCD" w:rsidP="009D4BCD">
            <w:pPr>
              <w:spacing w:line="288" w:lineRule="auto"/>
              <w:contextualSpacing/>
              <w:jc w:val="center"/>
              <w:rPr>
                <w:ins w:id="19393" w:author="User" w:date="2024-11-12T17:19:00Z"/>
                <w:bCs/>
                <w:iCs/>
                <w:color w:val="FF0000"/>
                <w:rPrChange w:id="19394" w:author="User" w:date="2024-11-12T17:21:00Z">
                  <w:rPr>
                    <w:ins w:id="19395" w:author="User" w:date="2024-11-12T17:19:00Z"/>
                    <w:bCs/>
                    <w:iCs/>
                  </w:rPr>
                </w:rPrChange>
              </w:rPr>
            </w:pPr>
            <w:ins w:id="19396" w:author="User" w:date="2024-11-12T17:19:00Z">
              <w:r w:rsidRPr="009D4BCD">
                <w:rPr>
                  <w:bCs/>
                  <w:iCs/>
                  <w:color w:val="FF0000"/>
                  <w:rPrChange w:id="19397" w:author="User" w:date="2024-11-12T17:21:00Z">
                    <w:rPr>
                      <w:bCs/>
                      <w:iCs/>
                    </w:rPr>
                  </w:rPrChange>
                </w:rPr>
                <w:t>16 01 06</w:t>
              </w:r>
            </w:ins>
          </w:p>
        </w:tc>
        <w:tc>
          <w:tcPr>
            <w:tcW w:w="1403" w:type="dxa"/>
            <w:vAlign w:val="center"/>
          </w:tcPr>
          <w:p w14:paraId="7A81F217" w14:textId="77777777" w:rsidR="009D4BCD" w:rsidRPr="009D4BCD" w:rsidRDefault="009D4BCD" w:rsidP="009D4BCD">
            <w:pPr>
              <w:spacing w:line="288" w:lineRule="auto"/>
              <w:contextualSpacing/>
              <w:jc w:val="center"/>
              <w:rPr>
                <w:ins w:id="19398" w:author="User" w:date="2024-11-12T17:19:00Z"/>
                <w:bCs/>
                <w:iCs/>
                <w:color w:val="FF0000"/>
                <w:rPrChange w:id="19399" w:author="User" w:date="2024-11-12T17:21:00Z">
                  <w:rPr>
                    <w:ins w:id="19400" w:author="User" w:date="2024-11-12T17:19:00Z"/>
                    <w:bCs/>
                    <w:iCs/>
                  </w:rPr>
                </w:rPrChange>
              </w:rPr>
            </w:pPr>
            <w:ins w:id="19401" w:author="User" w:date="2024-11-12T17:19:00Z">
              <w:r w:rsidRPr="009D4BCD">
                <w:rPr>
                  <w:bCs/>
                  <w:iCs/>
                  <w:color w:val="FF0000"/>
                  <w:rPrChange w:id="19402" w:author="User" w:date="2024-11-12T17:21:00Z">
                    <w:rPr>
                      <w:bCs/>
                      <w:iCs/>
                    </w:rPr>
                  </w:rPrChange>
                </w:rPr>
                <w:t>Rắn</w:t>
              </w:r>
            </w:ins>
          </w:p>
        </w:tc>
        <w:tc>
          <w:tcPr>
            <w:tcW w:w="1578" w:type="dxa"/>
            <w:vAlign w:val="center"/>
          </w:tcPr>
          <w:p w14:paraId="663160D4" w14:textId="77777777" w:rsidR="009D4BCD" w:rsidRPr="009D4BCD" w:rsidRDefault="009D4BCD" w:rsidP="009D4BCD">
            <w:pPr>
              <w:spacing w:line="288" w:lineRule="auto"/>
              <w:contextualSpacing/>
              <w:jc w:val="center"/>
              <w:rPr>
                <w:ins w:id="19403" w:author="User" w:date="2024-11-12T17:19:00Z"/>
                <w:bCs/>
                <w:iCs/>
                <w:color w:val="FF0000"/>
                <w:rPrChange w:id="19404" w:author="User" w:date="2024-11-12T17:21:00Z">
                  <w:rPr>
                    <w:ins w:id="19405" w:author="User" w:date="2024-11-12T17:19:00Z"/>
                    <w:bCs/>
                    <w:iCs/>
                  </w:rPr>
                </w:rPrChange>
              </w:rPr>
            </w:pPr>
            <w:ins w:id="19406" w:author="User" w:date="2024-11-12T17:19:00Z">
              <w:r w:rsidRPr="009D4BCD">
                <w:rPr>
                  <w:bCs/>
                  <w:iCs/>
                  <w:color w:val="FF0000"/>
                  <w:rPrChange w:id="19407" w:author="User" w:date="2024-11-12T17:21:00Z">
                    <w:rPr>
                      <w:bCs/>
                      <w:iCs/>
                    </w:rPr>
                  </w:rPrChange>
                </w:rPr>
                <w:t>5</w:t>
              </w:r>
            </w:ins>
          </w:p>
        </w:tc>
      </w:tr>
      <w:tr w:rsidR="009D4BCD" w:rsidRPr="009D4BCD" w14:paraId="5FD6B6F4" w14:textId="77777777" w:rsidTr="009D4BCD">
        <w:trPr>
          <w:jc w:val="center"/>
          <w:ins w:id="19408" w:author="User" w:date="2024-11-12T17:19:00Z"/>
        </w:trPr>
        <w:tc>
          <w:tcPr>
            <w:tcW w:w="709" w:type="dxa"/>
            <w:vAlign w:val="center"/>
          </w:tcPr>
          <w:p w14:paraId="6B4A5FEB" w14:textId="77777777" w:rsidR="009D4BCD" w:rsidRPr="009D4BCD" w:rsidRDefault="009D4BCD" w:rsidP="009D4BCD">
            <w:pPr>
              <w:spacing w:line="288" w:lineRule="auto"/>
              <w:contextualSpacing/>
              <w:jc w:val="center"/>
              <w:rPr>
                <w:ins w:id="19409" w:author="User" w:date="2024-11-12T17:19:00Z"/>
                <w:rFonts w:eastAsia="Times New Roman"/>
                <w:color w:val="FF0000"/>
                <w:rPrChange w:id="19410" w:author="User" w:date="2024-11-12T17:21:00Z">
                  <w:rPr>
                    <w:ins w:id="19411" w:author="User" w:date="2024-11-12T17:19:00Z"/>
                    <w:rFonts w:eastAsia="Times New Roman"/>
                  </w:rPr>
                </w:rPrChange>
              </w:rPr>
            </w:pPr>
            <w:ins w:id="19412" w:author="User" w:date="2024-11-12T17:19:00Z">
              <w:r w:rsidRPr="009D4BCD">
                <w:rPr>
                  <w:rFonts w:eastAsia="Times New Roman"/>
                  <w:color w:val="FF0000"/>
                  <w:rPrChange w:id="19413" w:author="User" w:date="2024-11-12T17:21:00Z">
                    <w:rPr>
                      <w:rFonts w:eastAsia="Times New Roman"/>
                    </w:rPr>
                  </w:rPrChange>
                </w:rPr>
                <w:t>2</w:t>
              </w:r>
            </w:ins>
          </w:p>
        </w:tc>
        <w:tc>
          <w:tcPr>
            <w:tcW w:w="3776" w:type="dxa"/>
            <w:vAlign w:val="center"/>
          </w:tcPr>
          <w:p w14:paraId="1F4E9DF4" w14:textId="77777777" w:rsidR="009D4BCD" w:rsidRPr="009D4BCD" w:rsidRDefault="009D4BCD" w:rsidP="009D4BCD">
            <w:pPr>
              <w:spacing w:line="288" w:lineRule="auto"/>
              <w:contextualSpacing/>
              <w:jc w:val="both"/>
              <w:rPr>
                <w:ins w:id="19414" w:author="User" w:date="2024-11-12T17:19:00Z"/>
                <w:color w:val="FF0000"/>
                <w:lang w:val="pt-BR"/>
                <w:rPrChange w:id="19415" w:author="User" w:date="2024-11-12T17:21:00Z">
                  <w:rPr>
                    <w:ins w:id="19416" w:author="User" w:date="2024-11-12T17:19:00Z"/>
                    <w:lang w:val="pt-BR"/>
                  </w:rPr>
                </w:rPrChange>
              </w:rPr>
            </w:pPr>
            <w:ins w:id="19417" w:author="User" w:date="2024-11-12T17:19:00Z">
              <w:r w:rsidRPr="009D4BCD">
                <w:rPr>
                  <w:color w:val="FF0000"/>
                  <w:lang w:val="pt-BR"/>
                  <w:rPrChange w:id="19418" w:author="User" w:date="2024-11-12T17:21:00Z">
                    <w:rPr>
                      <w:lang w:val="pt-BR"/>
                    </w:rPr>
                  </w:rPrChange>
                </w:rPr>
                <w:t>Pin, Ắc quy thải</w:t>
              </w:r>
            </w:ins>
          </w:p>
        </w:tc>
        <w:tc>
          <w:tcPr>
            <w:tcW w:w="1581" w:type="dxa"/>
            <w:vAlign w:val="center"/>
          </w:tcPr>
          <w:p w14:paraId="260E5C8E" w14:textId="77777777" w:rsidR="009D4BCD" w:rsidRPr="009D4BCD" w:rsidRDefault="009D4BCD" w:rsidP="009D4BCD">
            <w:pPr>
              <w:spacing w:line="288" w:lineRule="auto"/>
              <w:contextualSpacing/>
              <w:jc w:val="center"/>
              <w:rPr>
                <w:ins w:id="19419" w:author="User" w:date="2024-11-12T17:19:00Z"/>
                <w:color w:val="FF0000"/>
                <w:lang w:val="pt-BR"/>
                <w:rPrChange w:id="19420" w:author="User" w:date="2024-11-12T17:21:00Z">
                  <w:rPr>
                    <w:ins w:id="19421" w:author="User" w:date="2024-11-12T17:19:00Z"/>
                    <w:lang w:val="pt-BR"/>
                  </w:rPr>
                </w:rPrChange>
              </w:rPr>
            </w:pPr>
            <w:ins w:id="19422" w:author="User" w:date="2024-11-12T17:19:00Z">
              <w:r w:rsidRPr="009D4BCD">
                <w:rPr>
                  <w:bCs/>
                  <w:iCs/>
                  <w:color w:val="FF0000"/>
                  <w:rPrChange w:id="19423" w:author="User" w:date="2024-11-12T17:21:00Z">
                    <w:rPr>
                      <w:bCs/>
                      <w:iCs/>
                    </w:rPr>
                  </w:rPrChange>
                </w:rPr>
                <w:t>16 01 12</w:t>
              </w:r>
            </w:ins>
          </w:p>
        </w:tc>
        <w:tc>
          <w:tcPr>
            <w:tcW w:w="1403" w:type="dxa"/>
            <w:vAlign w:val="center"/>
          </w:tcPr>
          <w:p w14:paraId="10016EEF" w14:textId="77777777" w:rsidR="009D4BCD" w:rsidRPr="009D4BCD" w:rsidRDefault="009D4BCD" w:rsidP="009D4BCD">
            <w:pPr>
              <w:pStyle w:val="BodyTextIndent"/>
              <w:spacing w:after="0" w:line="288" w:lineRule="auto"/>
              <w:ind w:left="0"/>
              <w:contextualSpacing/>
              <w:jc w:val="center"/>
              <w:rPr>
                <w:ins w:id="19424" w:author="User" w:date="2024-11-12T17:19:00Z"/>
                <w:rFonts w:ascii="Times New Roman" w:hAnsi="Times New Roman"/>
                <w:bCs/>
                <w:iCs/>
                <w:color w:val="FF0000"/>
                <w:sz w:val="26"/>
                <w:szCs w:val="26"/>
                <w:lang w:val="pl-PL"/>
                <w:rPrChange w:id="19425" w:author="User" w:date="2024-11-12T17:21:00Z">
                  <w:rPr>
                    <w:ins w:id="19426" w:author="User" w:date="2024-11-12T17:19:00Z"/>
                    <w:rFonts w:ascii="Times New Roman" w:hAnsi="Times New Roman"/>
                    <w:bCs/>
                    <w:iCs/>
                    <w:sz w:val="26"/>
                    <w:szCs w:val="26"/>
                    <w:lang w:val="pl-PL"/>
                  </w:rPr>
                </w:rPrChange>
              </w:rPr>
            </w:pPr>
            <w:ins w:id="19427" w:author="User" w:date="2024-11-12T17:19:00Z">
              <w:r w:rsidRPr="009D4BCD">
                <w:rPr>
                  <w:rFonts w:ascii="Times New Roman" w:hAnsi="Times New Roman"/>
                  <w:bCs/>
                  <w:iCs/>
                  <w:color w:val="FF0000"/>
                  <w:sz w:val="26"/>
                  <w:szCs w:val="26"/>
                  <w:lang w:val="pl-PL"/>
                  <w:rPrChange w:id="19428" w:author="User" w:date="2024-11-12T17:21:00Z">
                    <w:rPr>
                      <w:rFonts w:ascii="Times New Roman" w:hAnsi="Times New Roman"/>
                      <w:bCs/>
                      <w:iCs/>
                      <w:sz w:val="26"/>
                      <w:szCs w:val="26"/>
                      <w:lang w:val="pl-PL"/>
                    </w:rPr>
                  </w:rPrChange>
                </w:rPr>
                <w:t>Rắn</w:t>
              </w:r>
            </w:ins>
          </w:p>
        </w:tc>
        <w:tc>
          <w:tcPr>
            <w:tcW w:w="1578" w:type="dxa"/>
            <w:vAlign w:val="center"/>
          </w:tcPr>
          <w:p w14:paraId="220974E8" w14:textId="77777777" w:rsidR="009D4BCD" w:rsidRPr="009D4BCD" w:rsidRDefault="009D4BCD" w:rsidP="009D4BCD">
            <w:pPr>
              <w:pStyle w:val="BodyTextIndent"/>
              <w:spacing w:after="0" w:line="288" w:lineRule="auto"/>
              <w:ind w:left="0"/>
              <w:contextualSpacing/>
              <w:jc w:val="center"/>
              <w:rPr>
                <w:ins w:id="19429" w:author="User" w:date="2024-11-12T17:19:00Z"/>
                <w:rFonts w:ascii="Times New Roman" w:hAnsi="Times New Roman"/>
                <w:bCs/>
                <w:iCs/>
                <w:color w:val="FF0000"/>
                <w:sz w:val="26"/>
                <w:szCs w:val="26"/>
                <w:lang w:val="pl-PL"/>
                <w:rPrChange w:id="19430" w:author="User" w:date="2024-11-12T17:21:00Z">
                  <w:rPr>
                    <w:ins w:id="19431" w:author="User" w:date="2024-11-12T17:19:00Z"/>
                    <w:rFonts w:ascii="Times New Roman" w:hAnsi="Times New Roman"/>
                    <w:bCs/>
                    <w:iCs/>
                    <w:sz w:val="26"/>
                    <w:szCs w:val="26"/>
                    <w:lang w:val="pl-PL"/>
                  </w:rPr>
                </w:rPrChange>
              </w:rPr>
            </w:pPr>
            <w:ins w:id="19432" w:author="User" w:date="2024-11-12T17:19:00Z">
              <w:r w:rsidRPr="009D4BCD">
                <w:rPr>
                  <w:rFonts w:ascii="Times New Roman" w:hAnsi="Times New Roman"/>
                  <w:bCs/>
                  <w:iCs/>
                  <w:color w:val="FF0000"/>
                  <w:sz w:val="26"/>
                  <w:szCs w:val="26"/>
                  <w:lang w:val="pl-PL"/>
                  <w:rPrChange w:id="19433" w:author="User" w:date="2024-11-12T17:21:00Z">
                    <w:rPr>
                      <w:rFonts w:ascii="Times New Roman" w:hAnsi="Times New Roman"/>
                      <w:bCs/>
                      <w:iCs/>
                      <w:sz w:val="26"/>
                      <w:szCs w:val="26"/>
                      <w:lang w:val="pl-PL"/>
                    </w:rPr>
                  </w:rPrChange>
                </w:rPr>
                <w:t>15</w:t>
              </w:r>
            </w:ins>
          </w:p>
        </w:tc>
      </w:tr>
      <w:tr w:rsidR="009D4BCD" w:rsidRPr="009D4BCD" w14:paraId="708C5642" w14:textId="77777777" w:rsidTr="009D4BCD">
        <w:trPr>
          <w:jc w:val="center"/>
          <w:ins w:id="19434" w:author="User" w:date="2024-11-12T17:19:00Z"/>
        </w:trPr>
        <w:tc>
          <w:tcPr>
            <w:tcW w:w="709" w:type="dxa"/>
            <w:vAlign w:val="center"/>
          </w:tcPr>
          <w:p w14:paraId="4B35A434" w14:textId="77777777" w:rsidR="009D4BCD" w:rsidRPr="009D4BCD" w:rsidRDefault="009D4BCD" w:rsidP="009D4BCD">
            <w:pPr>
              <w:spacing w:line="288" w:lineRule="auto"/>
              <w:contextualSpacing/>
              <w:jc w:val="center"/>
              <w:rPr>
                <w:ins w:id="19435" w:author="User" w:date="2024-11-12T17:19:00Z"/>
                <w:color w:val="FF0000"/>
                <w:lang w:val="pt-BR"/>
                <w:rPrChange w:id="19436" w:author="User" w:date="2024-11-12T17:21:00Z">
                  <w:rPr>
                    <w:ins w:id="19437" w:author="User" w:date="2024-11-12T17:19:00Z"/>
                    <w:lang w:val="pt-BR"/>
                  </w:rPr>
                </w:rPrChange>
              </w:rPr>
            </w:pPr>
            <w:ins w:id="19438" w:author="User" w:date="2024-11-12T17:19:00Z">
              <w:r w:rsidRPr="009D4BCD">
                <w:rPr>
                  <w:color w:val="FF0000"/>
                  <w:lang w:val="pt-BR"/>
                  <w:rPrChange w:id="19439" w:author="User" w:date="2024-11-12T17:21:00Z">
                    <w:rPr>
                      <w:lang w:val="pt-BR"/>
                    </w:rPr>
                  </w:rPrChange>
                </w:rPr>
                <w:t>3</w:t>
              </w:r>
            </w:ins>
          </w:p>
        </w:tc>
        <w:tc>
          <w:tcPr>
            <w:tcW w:w="3776" w:type="dxa"/>
            <w:vAlign w:val="center"/>
          </w:tcPr>
          <w:p w14:paraId="63E93881" w14:textId="77777777" w:rsidR="009D4BCD" w:rsidRPr="009D4BCD" w:rsidRDefault="009D4BCD" w:rsidP="009D4BCD">
            <w:pPr>
              <w:spacing w:line="288" w:lineRule="auto"/>
              <w:contextualSpacing/>
              <w:jc w:val="both"/>
              <w:rPr>
                <w:ins w:id="19440" w:author="User" w:date="2024-11-12T17:19:00Z"/>
                <w:color w:val="FF0000"/>
                <w:lang w:val="pt-BR"/>
                <w:rPrChange w:id="19441" w:author="User" w:date="2024-11-12T17:21:00Z">
                  <w:rPr>
                    <w:ins w:id="19442" w:author="User" w:date="2024-11-12T17:19:00Z"/>
                    <w:lang w:val="pt-BR"/>
                  </w:rPr>
                </w:rPrChange>
              </w:rPr>
            </w:pPr>
            <w:ins w:id="19443" w:author="User" w:date="2024-11-12T17:19:00Z">
              <w:r w:rsidRPr="009D4BCD">
                <w:rPr>
                  <w:color w:val="FF0000"/>
                  <w:lang w:val="pt-BR"/>
                  <w:rPrChange w:id="19444" w:author="User" w:date="2024-11-12T17:21:00Z">
                    <w:rPr>
                      <w:lang w:val="pt-BR"/>
                    </w:rPr>
                  </w:rPrChange>
                </w:rPr>
                <w:t>Các loại dầu mỡ thải</w:t>
              </w:r>
            </w:ins>
          </w:p>
        </w:tc>
        <w:tc>
          <w:tcPr>
            <w:tcW w:w="1581" w:type="dxa"/>
            <w:vAlign w:val="center"/>
          </w:tcPr>
          <w:p w14:paraId="05298FFF" w14:textId="77777777" w:rsidR="009D4BCD" w:rsidRPr="009D4BCD" w:rsidRDefault="009D4BCD" w:rsidP="009D4BCD">
            <w:pPr>
              <w:spacing w:line="288" w:lineRule="auto"/>
              <w:contextualSpacing/>
              <w:jc w:val="center"/>
              <w:rPr>
                <w:ins w:id="19445" w:author="User" w:date="2024-11-12T17:19:00Z"/>
                <w:bCs/>
                <w:iCs/>
                <w:color w:val="FF0000"/>
                <w:rPrChange w:id="19446" w:author="User" w:date="2024-11-12T17:21:00Z">
                  <w:rPr>
                    <w:ins w:id="19447" w:author="User" w:date="2024-11-12T17:19:00Z"/>
                    <w:bCs/>
                    <w:iCs/>
                  </w:rPr>
                </w:rPrChange>
              </w:rPr>
            </w:pPr>
            <w:ins w:id="19448" w:author="User" w:date="2024-11-12T17:19:00Z">
              <w:r w:rsidRPr="009D4BCD">
                <w:rPr>
                  <w:color w:val="FF0000"/>
                  <w:rPrChange w:id="19449" w:author="User" w:date="2024-11-12T17:21:00Z">
                    <w:rPr/>
                  </w:rPrChange>
                </w:rPr>
                <w:t>16 01 08</w:t>
              </w:r>
            </w:ins>
          </w:p>
        </w:tc>
        <w:tc>
          <w:tcPr>
            <w:tcW w:w="1403" w:type="dxa"/>
            <w:vAlign w:val="center"/>
          </w:tcPr>
          <w:p w14:paraId="2685E907" w14:textId="77777777" w:rsidR="009D4BCD" w:rsidRPr="009D4BCD" w:rsidRDefault="009D4BCD" w:rsidP="009D4BCD">
            <w:pPr>
              <w:pStyle w:val="BodyTextIndent"/>
              <w:spacing w:after="0" w:line="288" w:lineRule="auto"/>
              <w:ind w:left="0"/>
              <w:contextualSpacing/>
              <w:jc w:val="center"/>
              <w:rPr>
                <w:ins w:id="19450" w:author="User" w:date="2024-11-12T17:19:00Z"/>
                <w:rFonts w:ascii="Times New Roman" w:hAnsi="Times New Roman"/>
                <w:bCs/>
                <w:iCs/>
                <w:color w:val="FF0000"/>
                <w:sz w:val="26"/>
                <w:szCs w:val="26"/>
                <w:lang w:val="pl-PL"/>
                <w:rPrChange w:id="19451" w:author="User" w:date="2024-11-12T17:21:00Z">
                  <w:rPr>
                    <w:ins w:id="19452" w:author="User" w:date="2024-11-12T17:19:00Z"/>
                    <w:rFonts w:ascii="Times New Roman" w:hAnsi="Times New Roman"/>
                    <w:bCs/>
                    <w:iCs/>
                    <w:sz w:val="26"/>
                    <w:szCs w:val="26"/>
                    <w:lang w:val="pl-PL"/>
                  </w:rPr>
                </w:rPrChange>
              </w:rPr>
            </w:pPr>
            <w:ins w:id="19453" w:author="User" w:date="2024-11-12T17:19:00Z">
              <w:r w:rsidRPr="009D4BCD">
                <w:rPr>
                  <w:rFonts w:ascii="Times New Roman" w:hAnsi="Times New Roman"/>
                  <w:color w:val="FF0000"/>
                  <w:sz w:val="26"/>
                  <w:szCs w:val="26"/>
                  <w:rPrChange w:id="19454" w:author="User" w:date="2024-11-12T17:21:00Z">
                    <w:rPr>
                      <w:rFonts w:ascii="Times New Roman" w:hAnsi="Times New Roman"/>
                      <w:sz w:val="26"/>
                      <w:szCs w:val="26"/>
                    </w:rPr>
                  </w:rPrChange>
                </w:rPr>
                <w:t>Lỏng</w:t>
              </w:r>
            </w:ins>
          </w:p>
        </w:tc>
        <w:tc>
          <w:tcPr>
            <w:tcW w:w="1578" w:type="dxa"/>
            <w:vAlign w:val="center"/>
          </w:tcPr>
          <w:p w14:paraId="7A497EA4" w14:textId="77777777" w:rsidR="009D4BCD" w:rsidRPr="009D4BCD" w:rsidRDefault="009D4BCD" w:rsidP="009D4BCD">
            <w:pPr>
              <w:pStyle w:val="BodyTextIndent"/>
              <w:spacing w:after="0" w:line="288" w:lineRule="auto"/>
              <w:ind w:left="0"/>
              <w:contextualSpacing/>
              <w:jc w:val="center"/>
              <w:rPr>
                <w:ins w:id="19455" w:author="User" w:date="2024-11-12T17:19:00Z"/>
                <w:rFonts w:ascii="Times New Roman" w:hAnsi="Times New Roman"/>
                <w:bCs/>
                <w:iCs/>
                <w:color w:val="FF0000"/>
                <w:sz w:val="26"/>
                <w:szCs w:val="26"/>
                <w:lang w:val="en-US"/>
                <w:rPrChange w:id="19456" w:author="User" w:date="2024-11-12T17:21:00Z">
                  <w:rPr>
                    <w:ins w:id="19457" w:author="User" w:date="2024-11-12T17:19:00Z"/>
                    <w:rFonts w:ascii="Times New Roman" w:hAnsi="Times New Roman"/>
                    <w:bCs/>
                    <w:iCs/>
                    <w:sz w:val="26"/>
                    <w:szCs w:val="26"/>
                    <w:lang w:val="en-US"/>
                  </w:rPr>
                </w:rPrChange>
              </w:rPr>
            </w:pPr>
            <w:ins w:id="19458" w:author="User" w:date="2024-11-12T17:19:00Z">
              <w:r w:rsidRPr="009D4BCD">
                <w:rPr>
                  <w:rFonts w:ascii="Times New Roman" w:hAnsi="Times New Roman"/>
                  <w:bCs/>
                  <w:iCs/>
                  <w:color w:val="FF0000"/>
                  <w:sz w:val="26"/>
                  <w:szCs w:val="26"/>
                  <w:lang w:val="en-US"/>
                  <w:rPrChange w:id="19459" w:author="User" w:date="2024-11-12T17:21:00Z">
                    <w:rPr>
                      <w:rFonts w:ascii="Times New Roman" w:hAnsi="Times New Roman"/>
                      <w:bCs/>
                      <w:iCs/>
                      <w:sz w:val="26"/>
                      <w:szCs w:val="26"/>
                      <w:lang w:val="en-US"/>
                    </w:rPr>
                  </w:rPrChange>
                </w:rPr>
                <w:t>10</w:t>
              </w:r>
            </w:ins>
          </w:p>
        </w:tc>
      </w:tr>
      <w:tr w:rsidR="009D4BCD" w:rsidRPr="009D4BCD" w14:paraId="01C3908B" w14:textId="77777777" w:rsidTr="009D4BCD">
        <w:trPr>
          <w:jc w:val="center"/>
          <w:ins w:id="19460" w:author="User" w:date="2024-11-12T17:19:00Z"/>
        </w:trPr>
        <w:tc>
          <w:tcPr>
            <w:tcW w:w="709" w:type="dxa"/>
            <w:vAlign w:val="center"/>
          </w:tcPr>
          <w:p w14:paraId="52D60568" w14:textId="77777777" w:rsidR="009D4BCD" w:rsidRPr="009D4BCD" w:rsidRDefault="009D4BCD" w:rsidP="009D4BCD">
            <w:pPr>
              <w:spacing w:line="288" w:lineRule="auto"/>
              <w:contextualSpacing/>
              <w:jc w:val="center"/>
              <w:rPr>
                <w:ins w:id="19461" w:author="User" w:date="2024-11-12T17:19:00Z"/>
                <w:color w:val="FF0000"/>
                <w:rPrChange w:id="19462" w:author="User" w:date="2024-11-12T17:21:00Z">
                  <w:rPr>
                    <w:ins w:id="19463" w:author="User" w:date="2024-11-12T17:19:00Z"/>
                  </w:rPr>
                </w:rPrChange>
              </w:rPr>
            </w:pPr>
            <w:ins w:id="19464" w:author="User" w:date="2024-11-12T17:19:00Z">
              <w:r w:rsidRPr="009D4BCD">
                <w:rPr>
                  <w:color w:val="FF0000"/>
                  <w:rPrChange w:id="19465" w:author="User" w:date="2024-11-12T17:21:00Z">
                    <w:rPr/>
                  </w:rPrChange>
                </w:rPr>
                <w:t>4</w:t>
              </w:r>
            </w:ins>
          </w:p>
        </w:tc>
        <w:tc>
          <w:tcPr>
            <w:tcW w:w="3776" w:type="dxa"/>
            <w:vAlign w:val="center"/>
          </w:tcPr>
          <w:p w14:paraId="779A421E" w14:textId="77777777" w:rsidR="009D4BCD" w:rsidRPr="009D4BCD" w:rsidRDefault="009D4BCD" w:rsidP="009D4BCD">
            <w:pPr>
              <w:spacing w:line="288" w:lineRule="auto"/>
              <w:contextualSpacing/>
              <w:jc w:val="both"/>
              <w:rPr>
                <w:ins w:id="19466" w:author="User" w:date="2024-11-12T17:19:00Z"/>
                <w:color w:val="FF0000"/>
                <w:rPrChange w:id="19467" w:author="User" w:date="2024-11-12T17:21:00Z">
                  <w:rPr>
                    <w:ins w:id="19468" w:author="User" w:date="2024-11-12T17:19:00Z"/>
                  </w:rPr>
                </w:rPrChange>
              </w:rPr>
            </w:pPr>
            <w:ins w:id="19469" w:author="User" w:date="2024-11-12T17:19:00Z">
              <w:r w:rsidRPr="009D4BCD">
                <w:rPr>
                  <w:color w:val="FF0000"/>
                  <w:rPrChange w:id="19470" w:author="User" w:date="2024-11-12T17:21:00Z">
                    <w:rPr/>
                  </w:rPrChange>
                </w:rPr>
                <w:t>Các thiết bị, linh kiện điện tử thải hoặc các thiết bị điện</w:t>
              </w:r>
            </w:ins>
          </w:p>
        </w:tc>
        <w:tc>
          <w:tcPr>
            <w:tcW w:w="1581" w:type="dxa"/>
            <w:vAlign w:val="center"/>
          </w:tcPr>
          <w:p w14:paraId="73E762D8" w14:textId="77777777" w:rsidR="009D4BCD" w:rsidRPr="009D4BCD" w:rsidRDefault="009D4BCD" w:rsidP="009D4BCD">
            <w:pPr>
              <w:spacing w:line="288" w:lineRule="auto"/>
              <w:contextualSpacing/>
              <w:jc w:val="center"/>
              <w:rPr>
                <w:ins w:id="19471" w:author="User" w:date="2024-11-12T17:19:00Z"/>
                <w:bCs/>
                <w:iCs/>
                <w:color w:val="FF0000"/>
                <w:rPrChange w:id="19472" w:author="User" w:date="2024-11-12T17:21:00Z">
                  <w:rPr>
                    <w:ins w:id="19473" w:author="User" w:date="2024-11-12T17:19:00Z"/>
                    <w:bCs/>
                    <w:iCs/>
                  </w:rPr>
                </w:rPrChange>
              </w:rPr>
            </w:pPr>
            <w:ins w:id="19474" w:author="User" w:date="2024-11-12T17:19:00Z">
              <w:r w:rsidRPr="009D4BCD">
                <w:rPr>
                  <w:bCs/>
                  <w:iCs/>
                  <w:color w:val="FF0000"/>
                  <w:rPrChange w:id="19475" w:author="User" w:date="2024-11-12T17:21:00Z">
                    <w:rPr>
                      <w:bCs/>
                      <w:iCs/>
                    </w:rPr>
                  </w:rPrChange>
                </w:rPr>
                <w:t>16 01 13</w:t>
              </w:r>
            </w:ins>
          </w:p>
        </w:tc>
        <w:tc>
          <w:tcPr>
            <w:tcW w:w="1403" w:type="dxa"/>
            <w:vAlign w:val="center"/>
          </w:tcPr>
          <w:p w14:paraId="0EC7F2AE" w14:textId="77777777" w:rsidR="009D4BCD" w:rsidRPr="009D4BCD" w:rsidRDefault="009D4BCD" w:rsidP="009D4BCD">
            <w:pPr>
              <w:pStyle w:val="BodyTextIndent"/>
              <w:spacing w:after="0" w:line="288" w:lineRule="auto"/>
              <w:ind w:left="0"/>
              <w:contextualSpacing/>
              <w:jc w:val="center"/>
              <w:rPr>
                <w:ins w:id="19476" w:author="User" w:date="2024-11-12T17:19:00Z"/>
                <w:rFonts w:ascii="Times New Roman" w:hAnsi="Times New Roman"/>
                <w:bCs/>
                <w:iCs/>
                <w:color w:val="FF0000"/>
                <w:sz w:val="26"/>
                <w:szCs w:val="26"/>
                <w:lang w:val="en-US"/>
                <w:rPrChange w:id="19477" w:author="User" w:date="2024-11-12T17:21:00Z">
                  <w:rPr>
                    <w:ins w:id="19478" w:author="User" w:date="2024-11-12T17:19:00Z"/>
                    <w:rFonts w:ascii="Times New Roman" w:hAnsi="Times New Roman"/>
                    <w:bCs/>
                    <w:iCs/>
                    <w:sz w:val="26"/>
                    <w:szCs w:val="26"/>
                    <w:lang w:val="en-US"/>
                  </w:rPr>
                </w:rPrChange>
              </w:rPr>
            </w:pPr>
            <w:ins w:id="19479" w:author="User" w:date="2024-11-12T17:19:00Z">
              <w:r w:rsidRPr="009D4BCD">
                <w:rPr>
                  <w:rFonts w:ascii="Times New Roman" w:hAnsi="Times New Roman"/>
                  <w:bCs/>
                  <w:iCs/>
                  <w:color w:val="FF0000"/>
                  <w:sz w:val="26"/>
                  <w:szCs w:val="26"/>
                  <w:lang w:val="en-US"/>
                  <w:rPrChange w:id="19480" w:author="User" w:date="2024-11-12T17:21:00Z">
                    <w:rPr>
                      <w:rFonts w:ascii="Times New Roman" w:hAnsi="Times New Roman"/>
                      <w:bCs/>
                      <w:iCs/>
                      <w:sz w:val="26"/>
                      <w:szCs w:val="26"/>
                      <w:lang w:val="en-US"/>
                    </w:rPr>
                  </w:rPrChange>
                </w:rPr>
                <w:t>Rắn</w:t>
              </w:r>
            </w:ins>
          </w:p>
        </w:tc>
        <w:tc>
          <w:tcPr>
            <w:tcW w:w="1578" w:type="dxa"/>
            <w:vAlign w:val="center"/>
          </w:tcPr>
          <w:p w14:paraId="27B5BA94" w14:textId="77777777" w:rsidR="009D4BCD" w:rsidRPr="009D4BCD" w:rsidRDefault="009D4BCD" w:rsidP="009D4BCD">
            <w:pPr>
              <w:pStyle w:val="BodyTextIndent"/>
              <w:spacing w:after="0" w:line="288" w:lineRule="auto"/>
              <w:ind w:left="0"/>
              <w:contextualSpacing/>
              <w:jc w:val="center"/>
              <w:rPr>
                <w:ins w:id="19481" w:author="User" w:date="2024-11-12T17:19:00Z"/>
                <w:rFonts w:ascii="Times New Roman" w:hAnsi="Times New Roman"/>
                <w:bCs/>
                <w:iCs/>
                <w:color w:val="FF0000"/>
                <w:sz w:val="26"/>
                <w:szCs w:val="26"/>
                <w:lang w:val="en-US"/>
                <w:rPrChange w:id="19482" w:author="User" w:date="2024-11-12T17:21:00Z">
                  <w:rPr>
                    <w:ins w:id="19483" w:author="User" w:date="2024-11-12T17:19:00Z"/>
                    <w:rFonts w:ascii="Times New Roman" w:hAnsi="Times New Roman"/>
                    <w:bCs/>
                    <w:iCs/>
                    <w:sz w:val="26"/>
                    <w:szCs w:val="26"/>
                    <w:lang w:val="en-US"/>
                  </w:rPr>
                </w:rPrChange>
              </w:rPr>
            </w:pPr>
            <w:ins w:id="19484" w:author="User" w:date="2024-11-12T17:19:00Z">
              <w:r w:rsidRPr="009D4BCD">
                <w:rPr>
                  <w:rFonts w:ascii="Times New Roman" w:hAnsi="Times New Roman"/>
                  <w:bCs/>
                  <w:iCs/>
                  <w:color w:val="FF0000"/>
                  <w:sz w:val="26"/>
                  <w:szCs w:val="26"/>
                  <w:lang w:val="en-US"/>
                  <w:rPrChange w:id="19485" w:author="User" w:date="2024-11-12T17:21:00Z">
                    <w:rPr>
                      <w:rFonts w:ascii="Times New Roman" w:hAnsi="Times New Roman"/>
                      <w:bCs/>
                      <w:iCs/>
                      <w:sz w:val="26"/>
                      <w:szCs w:val="26"/>
                      <w:lang w:val="en-US"/>
                    </w:rPr>
                  </w:rPrChange>
                </w:rPr>
                <w:t>20</w:t>
              </w:r>
            </w:ins>
          </w:p>
        </w:tc>
      </w:tr>
      <w:tr w:rsidR="009D4BCD" w:rsidRPr="009D4BCD" w14:paraId="5DFA33D0" w14:textId="77777777" w:rsidTr="009D4BCD">
        <w:trPr>
          <w:jc w:val="center"/>
          <w:ins w:id="19486" w:author="User" w:date="2024-11-12T17:19:00Z"/>
        </w:trPr>
        <w:tc>
          <w:tcPr>
            <w:tcW w:w="709" w:type="dxa"/>
            <w:vAlign w:val="center"/>
          </w:tcPr>
          <w:p w14:paraId="468CD0A1" w14:textId="77777777" w:rsidR="009D4BCD" w:rsidRPr="009D4BCD" w:rsidRDefault="009D4BCD" w:rsidP="009D4BCD">
            <w:pPr>
              <w:spacing w:line="288" w:lineRule="auto"/>
              <w:contextualSpacing/>
              <w:jc w:val="center"/>
              <w:rPr>
                <w:ins w:id="19487" w:author="User" w:date="2024-11-12T17:19:00Z"/>
                <w:color w:val="FF0000"/>
                <w:rPrChange w:id="19488" w:author="User" w:date="2024-11-12T17:21:00Z">
                  <w:rPr>
                    <w:ins w:id="19489" w:author="User" w:date="2024-11-12T17:19:00Z"/>
                  </w:rPr>
                </w:rPrChange>
              </w:rPr>
            </w:pPr>
            <w:ins w:id="19490" w:author="User" w:date="2024-11-12T17:19:00Z">
              <w:r w:rsidRPr="009D4BCD">
                <w:rPr>
                  <w:color w:val="FF0000"/>
                  <w:rPrChange w:id="19491" w:author="User" w:date="2024-11-12T17:21:00Z">
                    <w:rPr/>
                  </w:rPrChange>
                </w:rPr>
                <w:t>5</w:t>
              </w:r>
            </w:ins>
          </w:p>
        </w:tc>
        <w:tc>
          <w:tcPr>
            <w:tcW w:w="3776" w:type="dxa"/>
            <w:vAlign w:val="center"/>
          </w:tcPr>
          <w:p w14:paraId="232C89CF" w14:textId="77777777" w:rsidR="009D4BCD" w:rsidRPr="009D4BCD" w:rsidRDefault="009D4BCD" w:rsidP="009D4BCD">
            <w:pPr>
              <w:spacing w:line="288" w:lineRule="auto"/>
              <w:contextualSpacing/>
              <w:jc w:val="both"/>
              <w:rPr>
                <w:ins w:id="19492" w:author="User" w:date="2024-11-12T17:19:00Z"/>
                <w:color w:val="FF0000"/>
                <w:rPrChange w:id="19493" w:author="User" w:date="2024-11-12T17:21:00Z">
                  <w:rPr>
                    <w:ins w:id="19494" w:author="User" w:date="2024-11-12T17:19:00Z"/>
                  </w:rPr>
                </w:rPrChange>
              </w:rPr>
            </w:pPr>
            <w:ins w:id="19495" w:author="User" w:date="2024-11-12T17:19:00Z">
              <w:r w:rsidRPr="009D4BCD">
                <w:rPr>
                  <w:color w:val="FF0000"/>
                  <w:rPrChange w:id="19496" w:author="User" w:date="2024-11-12T17:21:00Z">
                    <w:rPr/>
                  </w:rPrChange>
                </w:rPr>
                <w:t>Thuốc diệt trừ các loài gây hại thải</w:t>
              </w:r>
            </w:ins>
          </w:p>
        </w:tc>
        <w:tc>
          <w:tcPr>
            <w:tcW w:w="1581" w:type="dxa"/>
            <w:vAlign w:val="center"/>
          </w:tcPr>
          <w:p w14:paraId="7EAF8218" w14:textId="77777777" w:rsidR="009D4BCD" w:rsidRPr="009D4BCD" w:rsidRDefault="009D4BCD" w:rsidP="009D4BCD">
            <w:pPr>
              <w:spacing w:line="288" w:lineRule="auto"/>
              <w:jc w:val="center"/>
              <w:rPr>
                <w:ins w:id="19497" w:author="User" w:date="2024-11-12T17:19:00Z"/>
                <w:bCs/>
                <w:iCs/>
                <w:color w:val="FF0000"/>
                <w:rPrChange w:id="19498" w:author="User" w:date="2024-11-12T17:21:00Z">
                  <w:rPr>
                    <w:ins w:id="19499" w:author="User" w:date="2024-11-12T17:19:00Z"/>
                    <w:bCs/>
                    <w:iCs/>
                  </w:rPr>
                </w:rPrChange>
              </w:rPr>
            </w:pPr>
            <w:ins w:id="19500" w:author="User" w:date="2024-11-12T17:19:00Z">
              <w:r w:rsidRPr="009D4BCD">
                <w:rPr>
                  <w:bCs/>
                  <w:iCs/>
                  <w:color w:val="FF0000"/>
                  <w:rPrChange w:id="19501" w:author="User" w:date="2024-11-12T17:21:00Z">
                    <w:rPr>
                      <w:bCs/>
                      <w:iCs/>
                    </w:rPr>
                  </w:rPrChange>
                </w:rPr>
                <w:t>16 01 05</w:t>
              </w:r>
            </w:ins>
          </w:p>
        </w:tc>
        <w:tc>
          <w:tcPr>
            <w:tcW w:w="1403" w:type="dxa"/>
            <w:vAlign w:val="center"/>
          </w:tcPr>
          <w:p w14:paraId="2E1EBFE4" w14:textId="77777777" w:rsidR="009D4BCD" w:rsidRPr="009D4BCD" w:rsidRDefault="009D4BCD" w:rsidP="009D4BCD">
            <w:pPr>
              <w:pStyle w:val="BodyTextIndent"/>
              <w:spacing w:after="0" w:line="288" w:lineRule="auto"/>
              <w:ind w:left="0"/>
              <w:contextualSpacing/>
              <w:jc w:val="center"/>
              <w:rPr>
                <w:ins w:id="19502" w:author="User" w:date="2024-11-12T17:19:00Z"/>
                <w:rFonts w:ascii="Times New Roman" w:hAnsi="Times New Roman"/>
                <w:bCs/>
                <w:iCs/>
                <w:color w:val="FF0000"/>
                <w:sz w:val="26"/>
                <w:szCs w:val="26"/>
                <w:lang w:val="en-US"/>
                <w:rPrChange w:id="19503" w:author="User" w:date="2024-11-12T17:21:00Z">
                  <w:rPr>
                    <w:ins w:id="19504" w:author="User" w:date="2024-11-12T17:19:00Z"/>
                    <w:rFonts w:ascii="Times New Roman" w:hAnsi="Times New Roman"/>
                    <w:bCs/>
                    <w:iCs/>
                    <w:sz w:val="26"/>
                    <w:szCs w:val="26"/>
                    <w:lang w:val="en-US"/>
                  </w:rPr>
                </w:rPrChange>
              </w:rPr>
            </w:pPr>
            <w:ins w:id="19505" w:author="User" w:date="2024-11-12T17:19:00Z">
              <w:r w:rsidRPr="009D4BCD">
                <w:rPr>
                  <w:rFonts w:ascii="Times New Roman" w:hAnsi="Times New Roman"/>
                  <w:bCs/>
                  <w:iCs/>
                  <w:color w:val="FF0000"/>
                  <w:sz w:val="26"/>
                  <w:szCs w:val="26"/>
                  <w:lang w:val="en-US"/>
                  <w:rPrChange w:id="19506" w:author="User" w:date="2024-11-12T17:21:00Z">
                    <w:rPr>
                      <w:rFonts w:ascii="Times New Roman" w:hAnsi="Times New Roman"/>
                      <w:bCs/>
                      <w:iCs/>
                      <w:sz w:val="26"/>
                      <w:szCs w:val="26"/>
                      <w:lang w:val="en-US"/>
                    </w:rPr>
                  </w:rPrChange>
                </w:rPr>
                <w:t>Rắn/lỏng</w:t>
              </w:r>
            </w:ins>
          </w:p>
        </w:tc>
        <w:tc>
          <w:tcPr>
            <w:tcW w:w="1578" w:type="dxa"/>
            <w:vAlign w:val="center"/>
          </w:tcPr>
          <w:p w14:paraId="6CB45A54" w14:textId="77777777" w:rsidR="009D4BCD" w:rsidRPr="009D4BCD" w:rsidRDefault="009D4BCD" w:rsidP="009D4BCD">
            <w:pPr>
              <w:pStyle w:val="BodyTextIndent"/>
              <w:spacing w:after="0" w:line="288" w:lineRule="auto"/>
              <w:ind w:left="0"/>
              <w:contextualSpacing/>
              <w:jc w:val="center"/>
              <w:rPr>
                <w:ins w:id="19507" w:author="User" w:date="2024-11-12T17:19:00Z"/>
                <w:rFonts w:ascii="Times New Roman" w:hAnsi="Times New Roman"/>
                <w:bCs/>
                <w:iCs/>
                <w:color w:val="FF0000"/>
                <w:sz w:val="26"/>
                <w:szCs w:val="26"/>
                <w:lang w:val="en-US"/>
                <w:rPrChange w:id="19508" w:author="User" w:date="2024-11-12T17:21:00Z">
                  <w:rPr>
                    <w:ins w:id="19509" w:author="User" w:date="2024-11-12T17:19:00Z"/>
                    <w:rFonts w:ascii="Times New Roman" w:hAnsi="Times New Roman"/>
                    <w:bCs/>
                    <w:iCs/>
                    <w:sz w:val="26"/>
                    <w:szCs w:val="26"/>
                    <w:lang w:val="en-US"/>
                  </w:rPr>
                </w:rPrChange>
              </w:rPr>
            </w:pPr>
            <w:ins w:id="19510" w:author="User" w:date="2024-11-12T17:19:00Z">
              <w:r w:rsidRPr="009D4BCD">
                <w:rPr>
                  <w:rFonts w:ascii="Times New Roman" w:hAnsi="Times New Roman"/>
                  <w:bCs/>
                  <w:iCs/>
                  <w:color w:val="FF0000"/>
                  <w:sz w:val="26"/>
                  <w:szCs w:val="26"/>
                  <w:lang w:val="en-US"/>
                  <w:rPrChange w:id="19511" w:author="User" w:date="2024-11-12T17:21:00Z">
                    <w:rPr>
                      <w:rFonts w:ascii="Times New Roman" w:hAnsi="Times New Roman"/>
                      <w:bCs/>
                      <w:iCs/>
                      <w:sz w:val="26"/>
                      <w:szCs w:val="26"/>
                      <w:lang w:val="en-US"/>
                    </w:rPr>
                  </w:rPrChange>
                </w:rPr>
                <w:t>10</w:t>
              </w:r>
            </w:ins>
          </w:p>
        </w:tc>
      </w:tr>
      <w:tr w:rsidR="009D4BCD" w:rsidRPr="009D4BCD" w14:paraId="69157C73" w14:textId="77777777" w:rsidTr="009D4BCD">
        <w:trPr>
          <w:jc w:val="center"/>
          <w:ins w:id="19512" w:author="User" w:date="2024-11-12T17:19:00Z"/>
        </w:trPr>
        <w:tc>
          <w:tcPr>
            <w:tcW w:w="4485" w:type="dxa"/>
            <w:gridSpan w:val="2"/>
            <w:vAlign w:val="center"/>
          </w:tcPr>
          <w:p w14:paraId="62A29099" w14:textId="77777777" w:rsidR="009D4BCD" w:rsidRPr="009D4BCD" w:rsidRDefault="009D4BCD" w:rsidP="009D4BCD">
            <w:pPr>
              <w:spacing w:line="288" w:lineRule="auto"/>
              <w:contextualSpacing/>
              <w:jc w:val="center"/>
              <w:rPr>
                <w:ins w:id="19513" w:author="User" w:date="2024-11-12T17:19:00Z"/>
                <w:b/>
                <w:color w:val="FF0000"/>
                <w:lang w:val="pt-BR"/>
                <w:rPrChange w:id="19514" w:author="User" w:date="2024-11-12T17:21:00Z">
                  <w:rPr>
                    <w:ins w:id="19515" w:author="User" w:date="2024-11-12T17:19:00Z"/>
                    <w:b/>
                    <w:lang w:val="pt-BR"/>
                  </w:rPr>
                </w:rPrChange>
              </w:rPr>
            </w:pPr>
            <w:ins w:id="19516" w:author="User" w:date="2024-11-12T17:19:00Z">
              <w:r w:rsidRPr="009D4BCD">
                <w:rPr>
                  <w:b/>
                  <w:color w:val="FF0000"/>
                  <w:lang w:val="pt-BR"/>
                  <w:rPrChange w:id="19517" w:author="User" w:date="2024-11-12T17:21:00Z">
                    <w:rPr>
                      <w:b/>
                      <w:lang w:val="pt-BR"/>
                    </w:rPr>
                  </w:rPrChange>
                </w:rPr>
                <w:t>Tổng</w:t>
              </w:r>
            </w:ins>
          </w:p>
        </w:tc>
        <w:tc>
          <w:tcPr>
            <w:tcW w:w="1581" w:type="dxa"/>
            <w:vAlign w:val="center"/>
          </w:tcPr>
          <w:p w14:paraId="119215DA" w14:textId="77777777" w:rsidR="009D4BCD" w:rsidRPr="009D4BCD" w:rsidRDefault="009D4BCD" w:rsidP="009D4BCD">
            <w:pPr>
              <w:spacing w:line="288" w:lineRule="auto"/>
              <w:contextualSpacing/>
              <w:jc w:val="center"/>
              <w:rPr>
                <w:ins w:id="19518" w:author="User" w:date="2024-11-12T17:19:00Z"/>
                <w:b/>
                <w:bCs/>
                <w:iCs/>
                <w:color w:val="FF0000"/>
                <w:lang w:val="pt-BR"/>
                <w:rPrChange w:id="19519" w:author="User" w:date="2024-11-12T17:21:00Z">
                  <w:rPr>
                    <w:ins w:id="19520" w:author="User" w:date="2024-11-12T17:19:00Z"/>
                    <w:b/>
                    <w:bCs/>
                    <w:iCs/>
                    <w:lang w:val="pt-BR"/>
                  </w:rPr>
                </w:rPrChange>
              </w:rPr>
            </w:pPr>
          </w:p>
        </w:tc>
        <w:tc>
          <w:tcPr>
            <w:tcW w:w="1403" w:type="dxa"/>
          </w:tcPr>
          <w:p w14:paraId="2C5CFEA0" w14:textId="77777777" w:rsidR="009D4BCD" w:rsidRPr="009D4BCD" w:rsidRDefault="009D4BCD" w:rsidP="009D4BCD">
            <w:pPr>
              <w:pStyle w:val="BodyTextIndent"/>
              <w:spacing w:after="0" w:line="288" w:lineRule="auto"/>
              <w:ind w:left="0"/>
              <w:contextualSpacing/>
              <w:jc w:val="center"/>
              <w:rPr>
                <w:ins w:id="19521" w:author="User" w:date="2024-11-12T17:19:00Z"/>
                <w:rFonts w:ascii="Times New Roman" w:hAnsi="Times New Roman"/>
                <w:b/>
                <w:bCs/>
                <w:iCs/>
                <w:color w:val="FF0000"/>
                <w:sz w:val="26"/>
                <w:szCs w:val="26"/>
                <w:lang w:val="en-US"/>
                <w:rPrChange w:id="19522" w:author="User" w:date="2024-11-12T17:21:00Z">
                  <w:rPr>
                    <w:ins w:id="19523" w:author="User" w:date="2024-11-12T17:19:00Z"/>
                    <w:rFonts w:ascii="Times New Roman" w:hAnsi="Times New Roman"/>
                    <w:b/>
                    <w:bCs/>
                    <w:iCs/>
                    <w:sz w:val="26"/>
                    <w:szCs w:val="26"/>
                    <w:lang w:val="en-US"/>
                  </w:rPr>
                </w:rPrChange>
              </w:rPr>
            </w:pPr>
          </w:p>
        </w:tc>
        <w:tc>
          <w:tcPr>
            <w:tcW w:w="1578" w:type="dxa"/>
            <w:vAlign w:val="center"/>
          </w:tcPr>
          <w:p w14:paraId="06A0FCF8" w14:textId="77777777" w:rsidR="009D4BCD" w:rsidRPr="009D4BCD" w:rsidRDefault="009D4BCD" w:rsidP="009D4BCD">
            <w:pPr>
              <w:pStyle w:val="BodyTextIndent"/>
              <w:spacing w:after="0" w:line="288" w:lineRule="auto"/>
              <w:ind w:left="0"/>
              <w:contextualSpacing/>
              <w:jc w:val="center"/>
              <w:rPr>
                <w:ins w:id="19524" w:author="User" w:date="2024-11-12T17:19:00Z"/>
                <w:rFonts w:ascii="Times New Roman" w:hAnsi="Times New Roman"/>
                <w:b/>
                <w:bCs/>
                <w:iCs/>
                <w:color w:val="FF0000"/>
                <w:sz w:val="26"/>
                <w:szCs w:val="26"/>
                <w:lang w:val="en-US"/>
                <w:rPrChange w:id="19525" w:author="User" w:date="2024-11-12T17:21:00Z">
                  <w:rPr>
                    <w:ins w:id="19526" w:author="User" w:date="2024-11-12T17:19:00Z"/>
                    <w:rFonts w:ascii="Times New Roman" w:hAnsi="Times New Roman"/>
                    <w:b/>
                    <w:bCs/>
                    <w:iCs/>
                    <w:sz w:val="26"/>
                    <w:szCs w:val="26"/>
                    <w:lang w:val="en-US"/>
                  </w:rPr>
                </w:rPrChange>
              </w:rPr>
            </w:pPr>
            <w:ins w:id="19527" w:author="User" w:date="2024-11-12T17:19:00Z">
              <w:r w:rsidRPr="009D4BCD">
                <w:rPr>
                  <w:rFonts w:ascii="Times New Roman" w:hAnsi="Times New Roman"/>
                  <w:b/>
                  <w:bCs/>
                  <w:iCs/>
                  <w:color w:val="FF0000"/>
                  <w:sz w:val="26"/>
                  <w:szCs w:val="26"/>
                  <w:lang w:val="en-US"/>
                  <w:rPrChange w:id="19528" w:author="User" w:date="2024-11-12T17:21:00Z">
                    <w:rPr>
                      <w:rFonts w:ascii="Times New Roman" w:hAnsi="Times New Roman"/>
                      <w:b/>
                      <w:bCs/>
                      <w:iCs/>
                      <w:sz w:val="26"/>
                      <w:szCs w:val="26"/>
                      <w:lang w:val="en-US"/>
                    </w:rPr>
                  </w:rPrChange>
                </w:rPr>
                <w:t>60</w:t>
              </w:r>
            </w:ins>
          </w:p>
        </w:tc>
      </w:tr>
    </w:tbl>
    <w:p w14:paraId="77BBC1A4" w14:textId="1757A55D" w:rsidR="00C0626F" w:rsidRDefault="00C0626F">
      <w:pPr>
        <w:spacing w:line="324" w:lineRule="auto"/>
        <w:contextualSpacing/>
        <w:jc w:val="both"/>
        <w:rPr>
          <w:ins w:id="19529" w:author="Asus" w:date="2024-11-12T21:59:00Z"/>
          <w:b/>
          <w:i/>
          <w:color w:val="FF0000"/>
          <w:lang w:val="vi-VN" w:eastAsia="vi-VN"/>
        </w:rPr>
        <w:pPrChange w:id="19530" w:author="Asus" w:date="2024-11-12T22:00:00Z">
          <w:pPr>
            <w:spacing w:line="324" w:lineRule="auto"/>
            <w:ind w:firstLine="567"/>
            <w:contextualSpacing/>
            <w:jc w:val="both"/>
          </w:pPr>
        </w:pPrChange>
      </w:pPr>
    </w:p>
    <w:p w14:paraId="7854371E" w14:textId="598C5593" w:rsidR="009D4BCD" w:rsidRPr="00C0626F" w:rsidRDefault="009D4BCD" w:rsidP="009D4BCD">
      <w:pPr>
        <w:spacing w:line="324" w:lineRule="auto"/>
        <w:ind w:firstLine="567"/>
        <w:contextualSpacing/>
        <w:jc w:val="both"/>
        <w:rPr>
          <w:ins w:id="19531" w:author="User" w:date="2024-11-12T17:19:00Z"/>
          <w:b/>
          <w:i/>
          <w:lang w:eastAsia="vi-VN"/>
        </w:rPr>
      </w:pPr>
      <w:ins w:id="19532" w:author="User" w:date="2024-11-12T17:19:00Z">
        <w:r w:rsidRPr="00C0626F">
          <w:rPr>
            <w:b/>
            <w:i/>
            <w:lang w:val="vi-VN" w:eastAsia="vi-VN"/>
          </w:rPr>
          <w:t>*) Mức độ tác động</w:t>
        </w:r>
      </w:ins>
    </w:p>
    <w:p w14:paraId="51D376F4" w14:textId="77777777" w:rsidR="009D4BCD" w:rsidRPr="00C0626F" w:rsidRDefault="009D4BCD" w:rsidP="009D4BCD">
      <w:pPr>
        <w:spacing w:line="324" w:lineRule="auto"/>
        <w:ind w:firstLine="567"/>
        <w:contextualSpacing/>
        <w:jc w:val="both"/>
        <w:rPr>
          <w:ins w:id="19533" w:author="User" w:date="2024-11-12T17:19:00Z"/>
          <w:lang w:val="af-ZA"/>
        </w:rPr>
      </w:pPr>
      <w:ins w:id="19534" w:author="User" w:date="2024-11-12T17:19:00Z">
        <w:r w:rsidRPr="00C0626F">
          <w:rPr>
            <w:lang w:val="pl-PL"/>
          </w:rPr>
          <w:t xml:space="preserve">- Thời gian tác động: tác động chất thải nguy hại trong suốt quá trình vận hành của dự án. </w:t>
        </w:r>
      </w:ins>
    </w:p>
    <w:p w14:paraId="38874EA0" w14:textId="77777777" w:rsidR="009D4BCD" w:rsidRPr="00C0626F" w:rsidRDefault="009D4BCD" w:rsidP="009D4BCD">
      <w:pPr>
        <w:pStyle w:val="NormalWeb"/>
        <w:shd w:val="clear" w:color="auto" w:fill="FFFFFF"/>
        <w:spacing w:line="324" w:lineRule="auto"/>
        <w:ind w:firstLine="567"/>
        <w:contextualSpacing/>
        <w:jc w:val="both"/>
        <w:rPr>
          <w:ins w:id="19535" w:author="User" w:date="2024-11-12T17:19:00Z"/>
          <w:rFonts w:eastAsia="Times New Roman"/>
          <w:sz w:val="26"/>
          <w:szCs w:val="26"/>
          <w:lang w:val="vi-VN" w:eastAsia="vi-VN"/>
        </w:rPr>
      </w:pPr>
      <w:ins w:id="19536" w:author="User" w:date="2024-11-12T17:19:00Z">
        <w:r w:rsidRPr="00C0626F">
          <w:rPr>
            <w:rFonts w:eastAsia="Times New Roman"/>
            <w:sz w:val="26"/>
            <w:szCs w:val="26"/>
            <w:lang w:val="af-ZA" w:eastAsia="vi-VN"/>
          </w:rPr>
          <w:t xml:space="preserve">- Mức độ tác động: </w:t>
        </w:r>
        <w:r w:rsidRPr="00C0626F">
          <w:rPr>
            <w:rFonts w:eastAsia="Times New Roman"/>
            <w:sz w:val="26"/>
            <w:szCs w:val="26"/>
            <w:lang w:val="vi-VN" w:eastAsia="vi-VN"/>
          </w:rPr>
          <w:t>Chất thải nguy hại là chất thải chứa yếu tố độc hại, phóng xạ, dễ cháy, dễ nổ, dễ ăn mòn, dễ lây nhiễm, gây ngộ độc hoặc đặc tính nguy hại khác.</w:t>
        </w:r>
      </w:ins>
    </w:p>
    <w:p w14:paraId="39E01DC0" w14:textId="77777777" w:rsidR="009D4BCD" w:rsidRPr="00C0626F" w:rsidRDefault="009D4BCD" w:rsidP="009D4BCD">
      <w:pPr>
        <w:tabs>
          <w:tab w:val="left" w:pos="720"/>
        </w:tabs>
        <w:spacing w:line="324" w:lineRule="auto"/>
        <w:contextualSpacing/>
        <w:jc w:val="both"/>
        <w:rPr>
          <w:ins w:id="19537" w:author="User" w:date="2024-11-12T17:19:00Z"/>
          <w:bCs/>
          <w:iCs/>
          <w:lang w:val="vi-VN"/>
        </w:rPr>
      </w:pPr>
      <w:ins w:id="19538" w:author="User" w:date="2024-11-12T17:19:00Z">
        <w:r w:rsidRPr="00C0626F">
          <w:rPr>
            <w:bCs/>
            <w:iCs/>
            <w:lang w:val="vi-VN"/>
          </w:rPr>
          <w:tab/>
          <w:t>Để giảm thiểu những nguy cơ tác động tới môi trường cũng như sức khoẻ người lao động của loại chất thải này Dự án sẽ có các biện pháp thích hợp (giám sát chặt chẽ quy trình vận hành, nâng cao nhận thức về môi trường của công nhân</w:t>
        </w:r>
        <w:r w:rsidRPr="00C0626F">
          <w:rPr>
            <w:bCs/>
            <w:iCs/>
            <w:lang w:val="vi-VN"/>
            <w:rPrChange w:id="19539" w:author="Asus" w:date="2024-11-12T22:00:00Z">
              <w:rPr>
                <w:bCs/>
                <w:iCs/>
              </w:rPr>
            </w:rPrChange>
          </w:rPr>
          <w:t xml:space="preserve"> viên</w:t>
        </w:r>
        <w:r w:rsidRPr="00C0626F">
          <w:rPr>
            <w:bCs/>
            <w:iCs/>
            <w:lang w:val="vi-VN"/>
          </w:rPr>
          <w:t xml:space="preserve">), hợp đồng với </w:t>
        </w:r>
        <w:r w:rsidRPr="00C0626F">
          <w:rPr>
            <w:lang w:val="nb-NO"/>
          </w:rPr>
          <w:t xml:space="preserve">Đơn vị có đầy đủ chức năng </w:t>
        </w:r>
        <w:r w:rsidRPr="00C0626F">
          <w:rPr>
            <w:bCs/>
            <w:iCs/>
            <w:lang w:val="vi-VN"/>
          </w:rPr>
          <w:t>thu gom, xử lý theo quy định. Công ty sẽ báo cáo tình hình phát sinh chất thải nguy hại gửi về Sở Tài nguyên và Môi trường tỉnh Hưng Yên định kỳ 1 lần/năm.</w:t>
        </w:r>
      </w:ins>
    </w:p>
    <w:p w14:paraId="65E22F7B" w14:textId="77777777" w:rsidR="009D4BCD" w:rsidRPr="00C0626F" w:rsidRDefault="009D4BCD" w:rsidP="009D4BCD">
      <w:pPr>
        <w:pStyle w:val="Heading4"/>
        <w:spacing w:before="0" w:line="324" w:lineRule="auto"/>
        <w:contextualSpacing/>
        <w:rPr>
          <w:ins w:id="19540" w:author="User" w:date="2024-11-12T17:19:00Z"/>
          <w:rFonts w:ascii="Times New Roman" w:hAnsi="Times New Roman"/>
          <w:color w:val="auto"/>
          <w:lang w:val="vi-VN" w:eastAsia="vi-VN"/>
        </w:rPr>
      </w:pPr>
      <w:bookmarkStart w:id="19541" w:name="_Toc165990608"/>
      <w:ins w:id="19542" w:author="User" w:date="2024-11-12T17:19:00Z">
        <w:r w:rsidRPr="00C0626F">
          <w:rPr>
            <w:rFonts w:ascii="Times New Roman" w:hAnsi="Times New Roman"/>
            <w:color w:val="auto"/>
            <w:lang w:val="vi-VN" w:eastAsia="vi-VN"/>
            <w:rPrChange w:id="19543" w:author="Asus" w:date="2024-11-12T22:01:00Z">
              <w:rPr>
                <w:rFonts w:ascii="Times New Roman" w:hAnsi="Times New Roman"/>
                <w:color w:val="auto"/>
                <w:lang w:eastAsia="vi-VN"/>
              </w:rPr>
            </w:rPrChange>
          </w:rPr>
          <w:t>3.3.2. Đánh giá, dự báo các tác động liên quan đến chất thải</w:t>
        </w:r>
        <w:bookmarkEnd w:id="19541"/>
      </w:ins>
    </w:p>
    <w:p w14:paraId="31446EA1" w14:textId="77777777" w:rsidR="009D4BCD" w:rsidRPr="00C0626F" w:rsidRDefault="009D4BCD" w:rsidP="009D4BCD">
      <w:pPr>
        <w:spacing w:line="324" w:lineRule="auto"/>
        <w:ind w:firstLine="567"/>
        <w:contextualSpacing/>
        <w:jc w:val="both"/>
        <w:rPr>
          <w:ins w:id="19544" w:author="User" w:date="2024-11-12T17:19:00Z"/>
          <w:b/>
          <w:bCs/>
          <w:i/>
          <w:iCs/>
        </w:rPr>
      </w:pPr>
      <w:ins w:id="19545" w:author="User" w:date="2024-11-12T17:19:00Z">
        <w:r w:rsidRPr="00C0626F">
          <w:rPr>
            <w:b/>
            <w:bCs/>
            <w:i/>
            <w:iCs/>
          </w:rPr>
          <w:t>a, Tiến</w:t>
        </w:r>
        <w:r w:rsidRPr="00C0626F">
          <w:rPr>
            <w:b/>
            <w:bCs/>
            <w:i/>
            <w:iCs/>
            <w:lang w:val="vi-VN"/>
          </w:rPr>
          <w:t>g</w:t>
        </w:r>
        <w:r w:rsidRPr="00C0626F">
          <w:rPr>
            <w:b/>
            <w:bCs/>
            <w:i/>
            <w:iCs/>
          </w:rPr>
          <w:t xml:space="preserve"> ồn, độ rung</w:t>
        </w:r>
      </w:ins>
    </w:p>
    <w:p w14:paraId="2954F460" w14:textId="77777777" w:rsidR="009D4BCD" w:rsidRPr="00C0626F" w:rsidRDefault="009D4BCD" w:rsidP="009D4BCD">
      <w:pPr>
        <w:spacing w:line="324" w:lineRule="auto"/>
        <w:ind w:firstLine="567"/>
        <w:contextualSpacing/>
        <w:jc w:val="both"/>
        <w:rPr>
          <w:ins w:id="19546" w:author="User" w:date="2024-11-12T17:19:00Z"/>
          <w:b/>
          <w:bCs/>
          <w:i/>
          <w:iCs/>
          <w:lang w:val="vi-VN"/>
        </w:rPr>
      </w:pPr>
      <w:ins w:id="19547" w:author="User" w:date="2024-11-12T17:19:00Z">
        <w:r w:rsidRPr="00C0626F">
          <w:rPr>
            <w:b/>
            <w:bCs/>
            <w:i/>
            <w:iCs/>
            <w:lang w:val="vi-VN"/>
          </w:rPr>
          <w:t>*) Nguồn phát sinh:</w:t>
        </w:r>
      </w:ins>
    </w:p>
    <w:p w14:paraId="3B2FD134" w14:textId="77777777" w:rsidR="009D4BCD" w:rsidRPr="00C0626F" w:rsidRDefault="009D4BCD" w:rsidP="009D4BCD">
      <w:pPr>
        <w:spacing w:line="324" w:lineRule="auto"/>
        <w:ind w:firstLine="567"/>
        <w:contextualSpacing/>
        <w:jc w:val="both"/>
        <w:rPr>
          <w:ins w:id="19548" w:author="User" w:date="2024-11-12T17:19:00Z"/>
          <w:bCs/>
          <w:iCs/>
          <w:lang w:val="vi-VN"/>
        </w:rPr>
      </w:pPr>
      <w:ins w:id="19549" w:author="User" w:date="2024-11-12T17:19:00Z">
        <w:r w:rsidRPr="00C0626F">
          <w:rPr>
            <w:bCs/>
            <w:iCs/>
            <w:lang w:val="vi-VN"/>
          </w:rPr>
          <w:t>Tiếng ồn, độ rung phát sinh từ hoạt động của dự án từ các nguồn chính như sau:</w:t>
        </w:r>
      </w:ins>
    </w:p>
    <w:p w14:paraId="347998EC" w14:textId="77777777" w:rsidR="009D4BCD" w:rsidRPr="00C0626F" w:rsidRDefault="009D4BCD" w:rsidP="009D4BCD">
      <w:pPr>
        <w:spacing w:line="324" w:lineRule="auto"/>
        <w:ind w:firstLine="567"/>
        <w:contextualSpacing/>
        <w:jc w:val="both"/>
        <w:rPr>
          <w:ins w:id="19550" w:author="User" w:date="2024-11-12T17:19:00Z"/>
          <w:bCs/>
          <w:lang w:val="pt-BR"/>
        </w:rPr>
      </w:pPr>
      <w:ins w:id="19551" w:author="User" w:date="2024-11-12T17:19:00Z">
        <w:r w:rsidRPr="00C0626F">
          <w:rPr>
            <w:bCs/>
            <w:iCs/>
            <w:lang w:val="vi-VN"/>
          </w:rPr>
          <w:t xml:space="preserve">+ </w:t>
        </w:r>
        <w:r w:rsidRPr="00C0626F">
          <w:rPr>
            <w:bCs/>
            <w:lang w:val="pt-BR"/>
          </w:rPr>
          <w:t>Hoạt động vận chuyển, bốc dỡ hàng hoá ra vào công ty;</w:t>
        </w:r>
      </w:ins>
    </w:p>
    <w:p w14:paraId="37EC7831" w14:textId="77777777" w:rsidR="009D4BCD" w:rsidRPr="00C0626F" w:rsidRDefault="009D4BCD" w:rsidP="009D4BCD">
      <w:pPr>
        <w:spacing w:line="324" w:lineRule="auto"/>
        <w:ind w:firstLine="567"/>
        <w:contextualSpacing/>
        <w:jc w:val="both"/>
        <w:rPr>
          <w:ins w:id="19552" w:author="User" w:date="2024-11-12T17:19:00Z"/>
          <w:bCs/>
          <w:lang w:val="pt-BR"/>
        </w:rPr>
      </w:pPr>
      <w:ins w:id="19553" w:author="User" w:date="2024-11-12T17:19:00Z">
        <w:r w:rsidRPr="00C0626F">
          <w:rPr>
            <w:bCs/>
            <w:lang w:val="pt-BR"/>
          </w:rPr>
          <w:t>+ Hoạt động của máy phát điện dự phòng</w:t>
        </w:r>
      </w:ins>
    </w:p>
    <w:p w14:paraId="05CBBD35" w14:textId="28F0DD52" w:rsidR="009D4BCD" w:rsidRPr="00C0626F" w:rsidRDefault="009D4BCD" w:rsidP="009D4BCD">
      <w:pPr>
        <w:spacing w:line="324" w:lineRule="auto"/>
        <w:ind w:firstLine="567"/>
        <w:contextualSpacing/>
        <w:jc w:val="both"/>
        <w:rPr>
          <w:ins w:id="19554" w:author="User" w:date="2024-11-12T17:19:00Z"/>
          <w:bCs/>
          <w:lang w:val="vi-VN"/>
          <w:rPrChange w:id="19555" w:author="Asus" w:date="2024-11-12T22:01:00Z">
            <w:rPr>
              <w:ins w:id="19556" w:author="User" w:date="2024-11-12T17:19:00Z"/>
              <w:bCs/>
              <w:lang w:val="pt-BR"/>
            </w:rPr>
          </w:rPrChange>
        </w:rPr>
      </w:pPr>
      <w:ins w:id="19557" w:author="User" w:date="2024-11-12T17:19:00Z">
        <w:r w:rsidRPr="00C0626F">
          <w:rPr>
            <w:bCs/>
            <w:lang w:val="pt-BR"/>
          </w:rPr>
          <w:t xml:space="preserve">+ Hoạt động </w:t>
        </w:r>
        <w:del w:id="19558" w:author="Asus" w:date="2024-11-12T22:00:00Z">
          <w:r w:rsidRPr="00C0626F" w:rsidDel="00C0626F">
            <w:rPr>
              <w:bCs/>
              <w:lang w:val="pt-BR"/>
            </w:rPr>
            <w:delText>thương mại dịch vụ và vui chơi giải trí</w:delText>
          </w:r>
        </w:del>
      </w:ins>
      <w:ins w:id="19559" w:author="Asus" w:date="2024-11-12T22:00:00Z">
        <w:r w:rsidR="00C0626F" w:rsidRPr="00C0626F">
          <w:rPr>
            <w:bCs/>
            <w:lang w:val="vi-VN"/>
            <w:rPrChange w:id="19560" w:author="Asus" w:date="2024-11-12T22:01:00Z">
              <w:rPr>
                <w:bCs/>
                <w:color w:val="FF0000"/>
                <w:lang w:val="vi-VN"/>
              </w:rPr>
            </w:rPrChange>
          </w:rPr>
          <w:t>kinh doanh nhà hàng.</w:t>
        </w:r>
      </w:ins>
    </w:p>
    <w:p w14:paraId="74263FB7" w14:textId="77777777" w:rsidR="009D4BCD" w:rsidRPr="00C0626F" w:rsidRDefault="009D4BCD" w:rsidP="009D4BCD">
      <w:pPr>
        <w:spacing w:line="324" w:lineRule="auto"/>
        <w:ind w:firstLine="567"/>
        <w:contextualSpacing/>
        <w:jc w:val="both"/>
        <w:rPr>
          <w:ins w:id="19561" w:author="User" w:date="2024-11-12T17:19:00Z"/>
          <w:b/>
          <w:bCs/>
          <w:i/>
          <w:lang w:val="vi-VN"/>
        </w:rPr>
      </w:pPr>
      <w:ins w:id="19562" w:author="User" w:date="2024-11-12T17:19:00Z">
        <w:r w:rsidRPr="00C0626F">
          <w:rPr>
            <w:b/>
            <w:bCs/>
            <w:i/>
            <w:lang w:val="vi-VN"/>
          </w:rPr>
          <w:t>Phạm vi ảnh hưởng và mức độ tác động:</w:t>
        </w:r>
      </w:ins>
    </w:p>
    <w:p w14:paraId="7A6748C9" w14:textId="77777777" w:rsidR="009D4BCD" w:rsidRPr="00C0626F" w:rsidRDefault="009D4BCD" w:rsidP="009D4BCD">
      <w:pPr>
        <w:spacing w:line="312" w:lineRule="auto"/>
        <w:ind w:firstLine="567"/>
        <w:contextualSpacing/>
        <w:jc w:val="both"/>
        <w:rPr>
          <w:ins w:id="19563" w:author="User" w:date="2024-11-12T17:19:00Z"/>
          <w:lang w:val="pl-PL"/>
        </w:rPr>
      </w:pPr>
      <w:ins w:id="19564" w:author="User" w:date="2024-11-12T17:19:00Z">
        <w:r w:rsidRPr="00C0626F">
          <w:rPr>
            <w:lang w:val="pl-PL"/>
          </w:rPr>
          <w:t>Đặc trưng của ngành dịch vụ, thương mại độ ồn phát sinh tương đối thấp, chủ yếu từ xe xuất nhập hàng và khu vực sửa chữa.</w:t>
        </w:r>
      </w:ins>
    </w:p>
    <w:p w14:paraId="67604A38" w14:textId="77777777" w:rsidR="009D4BCD" w:rsidRPr="00C0626F" w:rsidRDefault="009D4BCD" w:rsidP="009D4BCD">
      <w:pPr>
        <w:spacing w:line="312" w:lineRule="auto"/>
        <w:ind w:firstLine="567"/>
        <w:contextualSpacing/>
        <w:jc w:val="both"/>
        <w:rPr>
          <w:ins w:id="19565" w:author="User" w:date="2024-11-12T17:19:00Z"/>
          <w:lang w:val="pl-PL"/>
        </w:rPr>
      </w:pPr>
      <w:ins w:id="19566" w:author="User" w:date="2024-11-12T17:19:00Z">
        <w:r w:rsidRPr="00C0626F">
          <w:rPr>
            <w:lang w:val="pl-PL"/>
          </w:rPr>
          <w:t xml:space="preserve">Theo kinh nghiệm thực tế dự báo mức ồn tại các vị trí phát sinh cao nhất là khu vực vận chuyển, bốc dỡ hàng hóa dao động khoảng 70-75 dBA, đánh giá độ ồn thường </w:t>
        </w:r>
        <w:r w:rsidRPr="00C0626F">
          <w:rPr>
            <w:lang w:val="pl-PL"/>
          </w:rPr>
          <w:lastRenderedPageBreak/>
          <w:t>vượt ngưỡng cho phép của QCVN 26:2010/BTNMT (giới hạn tối đa cho phép về tiếng ồn là 55 dBA đối với khu vực đặc biệt và 70 dBA đối với khu vực thông thường). Do đó, dự án cần có biện pháp tích cực để bảo vệ sức khỏe của công nhân lao động trực tiếp trong dự án và giảm thiểu ảnh hưởng của khu vực bốc xếp hàng hóa tới khu dịch vụ thương mại và vui chơi giải trí.</w:t>
        </w:r>
      </w:ins>
    </w:p>
    <w:p w14:paraId="740C2247" w14:textId="77777777" w:rsidR="009D4BCD" w:rsidRPr="00C0626F" w:rsidRDefault="009D4BCD" w:rsidP="009D4BCD">
      <w:pPr>
        <w:tabs>
          <w:tab w:val="left" w:pos="567"/>
        </w:tabs>
        <w:spacing w:line="312" w:lineRule="auto"/>
        <w:ind w:firstLine="567"/>
        <w:contextualSpacing/>
        <w:jc w:val="both"/>
        <w:rPr>
          <w:ins w:id="19567" w:author="User" w:date="2024-11-12T17:19:00Z"/>
          <w:b/>
          <w:bCs/>
          <w:i/>
          <w:iCs/>
          <w:lang w:val="pl-PL"/>
        </w:rPr>
      </w:pPr>
      <w:ins w:id="19568" w:author="User" w:date="2024-11-12T17:19:00Z">
        <w:r w:rsidRPr="00C0626F">
          <w:rPr>
            <w:b/>
            <w:bCs/>
            <w:i/>
            <w:iCs/>
            <w:lang w:val="pl-PL"/>
          </w:rPr>
          <w:t>b, Tác động đến môi trường kinh tế - xã hội</w:t>
        </w:r>
      </w:ins>
    </w:p>
    <w:p w14:paraId="108BF921" w14:textId="77777777" w:rsidR="009D4BCD" w:rsidRPr="00C0626F" w:rsidRDefault="009D4BCD" w:rsidP="009D4BCD">
      <w:pPr>
        <w:tabs>
          <w:tab w:val="left" w:pos="567"/>
        </w:tabs>
        <w:spacing w:line="312" w:lineRule="auto"/>
        <w:ind w:firstLine="567"/>
        <w:contextualSpacing/>
        <w:jc w:val="both"/>
        <w:rPr>
          <w:ins w:id="19569" w:author="User" w:date="2024-11-12T17:19:00Z"/>
          <w:lang w:val="pl-PL"/>
        </w:rPr>
      </w:pPr>
      <w:ins w:id="19570" w:author="User" w:date="2024-11-12T17:19:00Z">
        <w:r w:rsidRPr="00C0626F">
          <w:rPr>
            <w:lang w:val="pl-PL"/>
          </w:rPr>
          <w:t>Chủ yếu là những tác động tích cực sau đây:</w:t>
        </w:r>
      </w:ins>
    </w:p>
    <w:p w14:paraId="64E119DD" w14:textId="77777777" w:rsidR="009D4BCD" w:rsidRPr="00C0626F" w:rsidRDefault="009D4BCD" w:rsidP="009D4BCD">
      <w:pPr>
        <w:tabs>
          <w:tab w:val="left" w:pos="567"/>
        </w:tabs>
        <w:spacing w:line="312" w:lineRule="auto"/>
        <w:ind w:firstLine="567"/>
        <w:contextualSpacing/>
        <w:jc w:val="both"/>
        <w:rPr>
          <w:ins w:id="19571" w:author="User" w:date="2024-11-12T17:19:00Z"/>
          <w:lang w:val="pl-PL"/>
        </w:rPr>
      </w:pPr>
      <w:ins w:id="19572" w:author="User" w:date="2024-11-12T17:19:00Z">
        <w:r w:rsidRPr="00C0626F">
          <w:rPr>
            <w:lang w:val="pl-PL"/>
          </w:rPr>
          <w:t>- Phục vụ nhu cầu vui chơi giải trí của người dân địa phương và các vùng lân cận, giúp nâng cao chất lượng cuộc sống.</w:t>
        </w:r>
      </w:ins>
    </w:p>
    <w:p w14:paraId="2AAA19F0" w14:textId="77777777" w:rsidR="009D4BCD" w:rsidRPr="00C0626F" w:rsidRDefault="009D4BCD" w:rsidP="009D4BCD">
      <w:pPr>
        <w:tabs>
          <w:tab w:val="left" w:pos="567"/>
        </w:tabs>
        <w:spacing w:line="312" w:lineRule="auto"/>
        <w:ind w:firstLine="567"/>
        <w:contextualSpacing/>
        <w:jc w:val="both"/>
        <w:rPr>
          <w:ins w:id="19573" w:author="User" w:date="2024-11-12T17:19:00Z"/>
          <w:lang w:val="pl-PL"/>
        </w:rPr>
      </w:pPr>
      <w:ins w:id="19574" w:author="User" w:date="2024-11-12T17:19:00Z">
        <w:r w:rsidRPr="00C0626F">
          <w:rPr>
            <w:lang w:val="pl-PL"/>
          </w:rPr>
          <w:t>- Góp phần phát triển kinh tế của địa phương nói chung và tỉnh Hưng Yên nói riêng.</w:t>
        </w:r>
      </w:ins>
    </w:p>
    <w:p w14:paraId="5AB1E02E" w14:textId="77777777" w:rsidR="009D4BCD" w:rsidRPr="00C0626F" w:rsidRDefault="009D4BCD" w:rsidP="009D4BCD">
      <w:pPr>
        <w:tabs>
          <w:tab w:val="left" w:pos="567"/>
        </w:tabs>
        <w:spacing w:line="312" w:lineRule="auto"/>
        <w:ind w:firstLine="567"/>
        <w:contextualSpacing/>
        <w:jc w:val="both"/>
        <w:rPr>
          <w:ins w:id="19575" w:author="User" w:date="2024-11-12T17:19:00Z"/>
          <w:lang w:val="pl-PL"/>
        </w:rPr>
      </w:pPr>
      <w:ins w:id="19576" w:author="User" w:date="2024-11-12T17:19:00Z">
        <w:r w:rsidRPr="00C0626F">
          <w:rPr>
            <w:lang w:val="pl-PL"/>
          </w:rPr>
          <w:t>- Góp phần tạo việc làm, tăng thu nhập cho người lao động nói chung và lao động địa phương nói riêng.</w:t>
        </w:r>
      </w:ins>
    </w:p>
    <w:p w14:paraId="74F2364D" w14:textId="77777777" w:rsidR="009D4BCD" w:rsidRPr="00C0626F" w:rsidRDefault="009D4BCD" w:rsidP="009D4BCD">
      <w:pPr>
        <w:tabs>
          <w:tab w:val="left" w:pos="567"/>
        </w:tabs>
        <w:spacing w:line="312" w:lineRule="auto"/>
        <w:ind w:firstLine="567"/>
        <w:contextualSpacing/>
        <w:jc w:val="both"/>
        <w:rPr>
          <w:ins w:id="19577" w:author="User" w:date="2024-11-12T17:19:00Z"/>
          <w:lang w:val="pl-PL"/>
        </w:rPr>
      </w:pPr>
      <w:ins w:id="19578" w:author="User" w:date="2024-11-12T17:19:00Z">
        <w:r w:rsidRPr="00C0626F">
          <w:rPr>
            <w:lang w:val="pl-PL"/>
          </w:rPr>
          <w:t>- Thực hiện theo đúng đường lối chủ trương của Đảng và Nhà nước là quá trình công nghiệp hóa, hiện đại hóa đất nước.</w:t>
        </w:r>
      </w:ins>
    </w:p>
    <w:p w14:paraId="0B1A0FE7" w14:textId="77777777" w:rsidR="009D4BCD" w:rsidRPr="00C0626F" w:rsidRDefault="009D4BCD" w:rsidP="009D4BCD">
      <w:pPr>
        <w:tabs>
          <w:tab w:val="left" w:pos="567"/>
        </w:tabs>
        <w:spacing w:line="312" w:lineRule="auto"/>
        <w:ind w:firstLine="567"/>
        <w:contextualSpacing/>
        <w:jc w:val="both"/>
        <w:rPr>
          <w:ins w:id="19579" w:author="User" w:date="2024-11-12T17:19:00Z"/>
          <w:lang w:val="pl-PL"/>
        </w:rPr>
      </w:pPr>
      <w:ins w:id="19580" w:author="User" w:date="2024-11-12T17:19:00Z">
        <w:r w:rsidRPr="00C0626F">
          <w:rPr>
            <w:lang w:val="pl-PL"/>
          </w:rPr>
          <w:t>- Tăng nguồn thu Ngân sách của tỉnh.</w:t>
        </w:r>
      </w:ins>
    </w:p>
    <w:p w14:paraId="01E0C200" w14:textId="77777777" w:rsidR="009D4BCD" w:rsidRPr="00C0626F" w:rsidRDefault="009D4BCD" w:rsidP="009D4BCD">
      <w:pPr>
        <w:tabs>
          <w:tab w:val="left" w:pos="567"/>
        </w:tabs>
        <w:spacing w:line="312" w:lineRule="auto"/>
        <w:ind w:firstLine="567"/>
        <w:contextualSpacing/>
        <w:jc w:val="both"/>
        <w:rPr>
          <w:ins w:id="19581" w:author="User" w:date="2024-11-12T17:19:00Z"/>
          <w:lang w:val="pl-PL"/>
        </w:rPr>
      </w:pPr>
      <w:ins w:id="19582" w:author="User" w:date="2024-11-12T17:19:00Z">
        <w:r w:rsidRPr="00C0626F">
          <w:rPr>
            <w:lang w:val="pl-PL"/>
          </w:rPr>
          <w:t>Bên cạnh những mặt tích cực, khi dự án đi vao hoạt động cũng kéo theo tác động xấu tới an ninh, trật tự trong khu vực do sự tập trung đông công nhân:</w:t>
        </w:r>
      </w:ins>
    </w:p>
    <w:p w14:paraId="267F2C81" w14:textId="77777777" w:rsidR="009D4BCD" w:rsidRPr="00C0626F" w:rsidRDefault="009D4BCD" w:rsidP="009D4BCD">
      <w:pPr>
        <w:tabs>
          <w:tab w:val="left" w:pos="567"/>
        </w:tabs>
        <w:spacing w:line="312" w:lineRule="auto"/>
        <w:ind w:firstLine="567"/>
        <w:contextualSpacing/>
        <w:jc w:val="both"/>
        <w:rPr>
          <w:ins w:id="19583" w:author="User" w:date="2024-11-12T17:19:00Z"/>
          <w:lang w:val="pl-PL"/>
        </w:rPr>
      </w:pPr>
      <w:ins w:id="19584" w:author="User" w:date="2024-11-12T17:19:00Z">
        <w:r w:rsidRPr="00C0626F">
          <w:rPr>
            <w:lang w:val="pl-PL"/>
          </w:rPr>
          <w:t>- Sự gia tăng của hoạt động chuyên chở nguyên vật liệu sản phẩm, hoạt động thương mại, dịch vụ… làm gia tăng lượng xe (xe tải, xe ô tô, xe máy) tham gia lưu thông trong khu vực dẫn đến nguy cơ gia tăng tai nạn, ách tắc trong giao thông của khu vực.</w:t>
        </w:r>
      </w:ins>
    </w:p>
    <w:p w14:paraId="77DB14AC" w14:textId="77777777" w:rsidR="009D4BCD" w:rsidRPr="00C0626F" w:rsidRDefault="009D4BCD" w:rsidP="009D4BCD">
      <w:pPr>
        <w:tabs>
          <w:tab w:val="left" w:pos="567"/>
        </w:tabs>
        <w:spacing w:line="312" w:lineRule="auto"/>
        <w:ind w:firstLine="567"/>
        <w:contextualSpacing/>
        <w:jc w:val="both"/>
        <w:rPr>
          <w:ins w:id="19585" w:author="User" w:date="2024-11-12T17:19:00Z"/>
          <w:lang w:val="pl-PL"/>
        </w:rPr>
      </w:pPr>
      <w:ins w:id="19586" w:author="User" w:date="2024-11-12T17:19:00Z">
        <w:r w:rsidRPr="00C0626F">
          <w:rPr>
            <w:lang w:val="pl-PL"/>
          </w:rPr>
          <w:t>- Sự tập trung đông người lao động kéo theo hàng loạt các nguy cơ có thể xảy ra: các vụ ẩu đả, gây mất trật tự công cộng, gia tăng các tệ nạn xã hội.</w:t>
        </w:r>
      </w:ins>
    </w:p>
    <w:p w14:paraId="2AB50A17" w14:textId="77777777" w:rsidR="009D4BCD" w:rsidRPr="00C0626F" w:rsidRDefault="009D4BCD" w:rsidP="009D4BCD">
      <w:pPr>
        <w:pStyle w:val="Heading4"/>
        <w:spacing w:before="0" w:line="312" w:lineRule="auto"/>
        <w:contextualSpacing/>
        <w:rPr>
          <w:ins w:id="19587" w:author="User" w:date="2024-11-12T17:19:00Z"/>
          <w:rFonts w:ascii="Times New Roman" w:hAnsi="Times New Roman"/>
          <w:color w:val="auto"/>
          <w:lang w:val="pl-PL" w:eastAsia="vi-VN"/>
        </w:rPr>
      </w:pPr>
      <w:bookmarkStart w:id="19588" w:name="_Toc165990609"/>
      <w:ins w:id="19589" w:author="User" w:date="2024-11-12T17:19:00Z">
        <w:r w:rsidRPr="00C0626F">
          <w:rPr>
            <w:rFonts w:ascii="Times New Roman" w:hAnsi="Times New Roman"/>
            <w:color w:val="auto"/>
            <w:lang w:val="pl-PL" w:eastAsia="vi-VN"/>
          </w:rPr>
          <w:t>3.3.3</w:t>
        </w:r>
        <w:r w:rsidRPr="00C0626F">
          <w:rPr>
            <w:rFonts w:ascii="Times New Roman" w:hAnsi="Times New Roman"/>
            <w:color w:val="auto"/>
            <w:lang w:val="vi-VN" w:eastAsia="vi-VN"/>
          </w:rPr>
          <w:t xml:space="preserve">. </w:t>
        </w:r>
        <w:r w:rsidRPr="00C0626F">
          <w:rPr>
            <w:rFonts w:ascii="Times New Roman" w:hAnsi="Times New Roman"/>
            <w:color w:val="auto"/>
            <w:lang w:val="pl-PL" w:eastAsia="vi-VN"/>
          </w:rPr>
          <w:t>Dự báo những sự cố trong giai đoạn vận hành</w:t>
        </w:r>
        <w:bookmarkEnd w:id="19588"/>
        <w:r w:rsidRPr="00C0626F">
          <w:rPr>
            <w:rFonts w:ascii="Times New Roman" w:hAnsi="Times New Roman"/>
            <w:color w:val="auto"/>
            <w:lang w:val="pl-PL" w:eastAsia="vi-VN"/>
          </w:rPr>
          <w:t xml:space="preserve"> </w:t>
        </w:r>
      </w:ins>
    </w:p>
    <w:p w14:paraId="7E50D4B7" w14:textId="77777777" w:rsidR="009D4BCD" w:rsidRPr="00C0626F" w:rsidRDefault="009D4BCD" w:rsidP="009D4BCD">
      <w:pPr>
        <w:spacing w:line="312" w:lineRule="auto"/>
        <w:ind w:firstLine="567"/>
        <w:contextualSpacing/>
        <w:jc w:val="both"/>
        <w:rPr>
          <w:ins w:id="19590" w:author="User" w:date="2024-11-12T17:19:00Z"/>
          <w:i/>
          <w:lang w:val="nl-NL"/>
        </w:rPr>
      </w:pPr>
      <w:ins w:id="19591" w:author="User" w:date="2024-11-12T17:19:00Z">
        <w:r w:rsidRPr="00C0626F">
          <w:rPr>
            <w:i/>
            <w:lang w:val="nl-NL"/>
          </w:rPr>
          <w:t>a, Sự cố cháy nổ</w:t>
        </w:r>
      </w:ins>
    </w:p>
    <w:p w14:paraId="7DFD71CE" w14:textId="77777777" w:rsidR="009D4BCD" w:rsidRPr="00C0626F" w:rsidRDefault="009D4BCD" w:rsidP="009D4BCD">
      <w:pPr>
        <w:spacing w:line="312" w:lineRule="auto"/>
        <w:ind w:firstLine="567"/>
        <w:contextualSpacing/>
        <w:jc w:val="both"/>
        <w:rPr>
          <w:ins w:id="19592" w:author="User" w:date="2024-11-12T17:19:00Z"/>
          <w:lang w:val="vi-VN"/>
        </w:rPr>
      </w:pPr>
      <w:ins w:id="19593" w:author="User" w:date="2024-11-12T17:19:00Z">
        <w:r w:rsidRPr="00C0626F">
          <w:rPr>
            <w:lang w:val="vi-VN"/>
          </w:rPr>
          <w:t>Sự cố cháy nổ</w:t>
        </w:r>
        <w:r w:rsidRPr="00C0626F">
          <w:rPr>
            <w:lang w:val="nl-NL"/>
          </w:rPr>
          <w:t xml:space="preserve"> khi</w:t>
        </w:r>
        <w:r w:rsidRPr="00C0626F">
          <w:rPr>
            <w:lang w:val="vi-VN"/>
          </w:rPr>
          <w:t xml:space="preserve"> xảy ra gây nên các thiệt hại về người và của ảnh hưởng đến kinh tế xã hội và môi trường khu vực. Có thể xác định các nguyên nhân cụ thể như:</w:t>
        </w:r>
      </w:ins>
    </w:p>
    <w:p w14:paraId="7F03D974" w14:textId="77777777" w:rsidR="009D4BCD" w:rsidRPr="00C0626F" w:rsidRDefault="009D4BCD" w:rsidP="009D4BCD">
      <w:pPr>
        <w:spacing w:line="312" w:lineRule="auto"/>
        <w:ind w:firstLine="567"/>
        <w:contextualSpacing/>
        <w:jc w:val="both"/>
        <w:rPr>
          <w:ins w:id="19594" w:author="User" w:date="2024-11-12T17:19:00Z"/>
          <w:lang w:val="vi-VN"/>
        </w:rPr>
      </w:pPr>
      <w:ins w:id="19595" w:author="User" w:date="2024-11-12T17:19:00Z">
        <w:r w:rsidRPr="00C0626F">
          <w:rPr>
            <w:lang w:val="vi-VN"/>
          </w:rPr>
          <w:t>Hoạt động vận chuyển nguyên nhiên vật liệu đến kho bãi của khu vực dự án bị rò rỉ xăng dầu trên đường.</w:t>
        </w:r>
      </w:ins>
    </w:p>
    <w:p w14:paraId="51BA2D74" w14:textId="77777777" w:rsidR="009D4BCD" w:rsidRPr="00C0626F" w:rsidRDefault="009D4BCD" w:rsidP="009D4BCD">
      <w:pPr>
        <w:spacing w:line="312" w:lineRule="auto"/>
        <w:ind w:firstLine="562"/>
        <w:contextualSpacing/>
        <w:jc w:val="both"/>
        <w:rPr>
          <w:ins w:id="19596" w:author="User" w:date="2024-11-12T17:19:00Z"/>
          <w:lang w:val="vi-VN"/>
        </w:rPr>
      </w:pPr>
      <w:ins w:id="19597" w:author="User" w:date="2024-11-12T17:19:00Z">
        <w:r w:rsidRPr="00C0626F">
          <w:rPr>
            <w:lang w:val="vi-VN"/>
          </w:rPr>
          <w:t>Hệ thống cấp điện cho các máy móc, thiết bị trong quá trình vận hành dự án có thể gây ra sự cố giật, chập và dẫn đến cháy nổ...gây thiệt hại về kinh tế và tai nạn lao động cho công nhân.</w:t>
        </w:r>
      </w:ins>
    </w:p>
    <w:p w14:paraId="6E6E8DC9" w14:textId="77777777" w:rsidR="009D4BCD" w:rsidRPr="00C0626F" w:rsidRDefault="009D4BCD" w:rsidP="009D4BCD">
      <w:pPr>
        <w:spacing w:line="312" w:lineRule="auto"/>
        <w:ind w:firstLine="562"/>
        <w:contextualSpacing/>
        <w:jc w:val="both"/>
        <w:rPr>
          <w:ins w:id="19598" w:author="User" w:date="2024-11-12T17:19:00Z"/>
          <w:i/>
          <w:lang w:val="vi-VN"/>
        </w:rPr>
      </w:pPr>
      <w:ins w:id="19599" w:author="User" w:date="2024-11-12T17:19:00Z">
        <w:r w:rsidRPr="00C0626F">
          <w:rPr>
            <w:i/>
            <w:lang w:val="vi-VN"/>
          </w:rPr>
          <w:t xml:space="preserve">b, Sự cố tai nạn lao động </w:t>
        </w:r>
      </w:ins>
    </w:p>
    <w:p w14:paraId="22423F46" w14:textId="77777777" w:rsidR="009D4BCD" w:rsidRPr="00C0626F" w:rsidRDefault="009D4BCD" w:rsidP="009D4BCD">
      <w:pPr>
        <w:spacing w:line="312" w:lineRule="auto"/>
        <w:ind w:firstLine="562"/>
        <w:contextualSpacing/>
        <w:jc w:val="both"/>
        <w:rPr>
          <w:ins w:id="19600" w:author="User" w:date="2024-11-12T17:19:00Z"/>
          <w:b/>
          <w:bCs/>
          <w:iCs/>
          <w:lang w:val="vi-VN"/>
        </w:rPr>
      </w:pPr>
      <w:ins w:id="19601" w:author="User" w:date="2024-11-12T17:19:00Z">
        <w:r w:rsidRPr="00C0626F">
          <w:rPr>
            <w:bCs/>
            <w:iCs/>
            <w:lang w:val="vi-VN"/>
          </w:rPr>
          <w:t xml:space="preserve">Nhìn chung tai nạn lao động có thể xảy ra tại bất kỳ một công đoạn nào của dự án, có thể xảy ra khi vận chuyển, bốc dỡ nguyên vật liệu, hàng hóa và khi vận hành máy móc, thiết bị. Nguyên nhân của các trường hợp xảy ra tai nạn lao động là do tính bất cẩn </w:t>
        </w:r>
        <w:r w:rsidRPr="00C0626F">
          <w:rPr>
            <w:bCs/>
            <w:iCs/>
            <w:lang w:val="vi-VN"/>
          </w:rPr>
          <w:lastRenderedPageBreak/>
          <w:t>trong lao động, thiếu trang bị bảo hộ lao động, hoặc do thiếu ý thức tuân thủ nghiêm chỉnh về nội quy an toàn lao động của công nhân.</w:t>
        </w:r>
      </w:ins>
    </w:p>
    <w:p w14:paraId="62821F98" w14:textId="77777777" w:rsidR="009D4BCD" w:rsidRPr="00C0626F" w:rsidRDefault="009D4BCD" w:rsidP="009D4BCD">
      <w:pPr>
        <w:spacing w:line="312" w:lineRule="auto"/>
        <w:ind w:firstLine="562"/>
        <w:contextualSpacing/>
        <w:jc w:val="both"/>
        <w:rPr>
          <w:ins w:id="19602" w:author="User" w:date="2024-11-12T17:19:00Z"/>
          <w:iCs/>
          <w:lang w:val="vi-VN"/>
        </w:rPr>
      </w:pPr>
      <w:ins w:id="19603" w:author="User" w:date="2024-11-12T17:19:00Z">
        <w:r w:rsidRPr="00C0626F">
          <w:rPr>
            <w:iCs/>
            <w:lang w:val="vi-VN"/>
          </w:rPr>
          <w:t>Nguy cơ rủi ro về tai nạn lao động đối với công nhân có thể xảy ra nếu công ty không quan tâm đến an toàn và kỷ luật lao động.</w:t>
        </w:r>
      </w:ins>
    </w:p>
    <w:p w14:paraId="3502E8C7" w14:textId="77777777" w:rsidR="009D4BCD" w:rsidRPr="00C0626F" w:rsidRDefault="009D4BCD" w:rsidP="009D4BCD">
      <w:pPr>
        <w:spacing w:line="312" w:lineRule="auto"/>
        <w:ind w:firstLine="562"/>
        <w:contextualSpacing/>
        <w:jc w:val="both"/>
        <w:rPr>
          <w:ins w:id="19604" w:author="User" w:date="2024-11-12T17:19:00Z"/>
          <w:iCs/>
          <w:lang w:val="vi-VN"/>
        </w:rPr>
      </w:pPr>
      <w:ins w:id="19605" w:author="User" w:date="2024-11-12T17:19:00Z">
        <w:r w:rsidRPr="00C0626F">
          <w:rPr>
            <w:iCs/>
            <w:lang w:val="vi-VN"/>
          </w:rPr>
          <w:t xml:space="preserve"> Các yếu tố môi trường khắc nghiệt và cường độ lao động cao ngoài trời có thể gây ra những ảnh hưởng xấu đến sức khoẻ của người công nhân như gây mệt mỏi, choáng váng hay ngất xỉu. Điều này có thể gây ra các tai nạn lao động đáng tiếc.</w:t>
        </w:r>
      </w:ins>
    </w:p>
    <w:p w14:paraId="4BA8FCF9" w14:textId="77777777" w:rsidR="009D4BCD" w:rsidRPr="00C0626F" w:rsidRDefault="009D4BCD" w:rsidP="009D4BCD">
      <w:pPr>
        <w:spacing w:line="312" w:lineRule="auto"/>
        <w:ind w:firstLine="562"/>
        <w:contextualSpacing/>
        <w:jc w:val="both"/>
        <w:rPr>
          <w:ins w:id="19606" w:author="User" w:date="2024-11-12T17:19:00Z"/>
          <w:iCs/>
          <w:lang w:val="vi-VN"/>
        </w:rPr>
      </w:pPr>
      <w:ins w:id="19607" w:author="User" w:date="2024-11-12T17:19:00Z">
        <w:r w:rsidRPr="00C0626F">
          <w:rPr>
            <w:iCs/>
            <w:lang w:val="vi-VN"/>
          </w:rPr>
          <w:t>Chủ dự án sẽ quan tâm áp dụng các biện pháp đảm bảo an toàn lao động cho công nhân làm việc tại dự án và các điều kiện làm việc cũng như sinh hoạt cho công nhân, hạn chế tối đa những ảnh hưởng xấu đến sức khoẻ của người lao động.</w:t>
        </w:r>
      </w:ins>
    </w:p>
    <w:p w14:paraId="2CFDBEC4" w14:textId="77777777" w:rsidR="009D4BCD" w:rsidRPr="00C0626F" w:rsidRDefault="009D4BCD" w:rsidP="009D4BCD">
      <w:pPr>
        <w:spacing w:line="312" w:lineRule="auto"/>
        <w:ind w:firstLine="562"/>
        <w:contextualSpacing/>
        <w:jc w:val="both"/>
        <w:rPr>
          <w:ins w:id="19608" w:author="User" w:date="2024-11-12T17:19:00Z"/>
          <w:i/>
          <w:lang w:val="vi-VN"/>
        </w:rPr>
      </w:pPr>
      <w:ins w:id="19609" w:author="User" w:date="2024-11-12T17:19:00Z">
        <w:r w:rsidRPr="00C0626F">
          <w:rPr>
            <w:i/>
            <w:lang w:val="vi-VN"/>
          </w:rPr>
          <w:t>c, Sự cố tai nạn giao thông</w:t>
        </w:r>
      </w:ins>
    </w:p>
    <w:p w14:paraId="1D8C24AB" w14:textId="77777777" w:rsidR="009D4BCD" w:rsidRPr="00C0626F" w:rsidRDefault="009D4BCD" w:rsidP="009D4BCD">
      <w:pPr>
        <w:spacing w:line="312" w:lineRule="auto"/>
        <w:ind w:firstLine="562"/>
        <w:contextualSpacing/>
        <w:jc w:val="both"/>
        <w:rPr>
          <w:ins w:id="19610" w:author="User" w:date="2024-11-12T17:19:00Z"/>
          <w:lang w:val="vi-VN"/>
          <w:rPrChange w:id="19611" w:author="Asus" w:date="2024-11-12T22:01:00Z">
            <w:rPr>
              <w:ins w:id="19612" w:author="User" w:date="2024-11-12T17:19:00Z"/>
            </w:rPr>
          </w:rPrChange>
        </w:rPr>
      </w:pPr>
      <w:ins w:id="19613" w:author="User" w:date="2024-11-12T17:19:00Z">
        <w:r w:rsidRPr="00C0626F">
          <w:rPr>
            <w:lang w:val="vi-VN"/>
          </w:rPr>
          <w:t>Trong quá trình hoạt động của dự án, việc vận chuyển nguyên, nhiên, vật liệu và hàng hóa thành phẩm là không thể tránh khỏi. Chính việc vận chuyển này cùng sự bất cẩn gây nguy cơ dẫn tới tai nạn giao thông ngay trong dự án.</w:t>
        </w:r>
      </w:ins>
    </w:p>
    <w:p w14:paraId="24678831" w14:textId="228848AE" w:rsidR="009D4BCD" w:rsidRPr="00C0626F" w:rsidRDefault="009D4BCD" w:rsidP="009D4BCD">
      <w:pPr>
        <w:spacing w:line="312" w:lineRule="auto"/>
        <w:ind w:firstLine="562"/>
        <w:contextualSpacing/>
        <w:jc w:val="both"/>
        <w:rPr>
          <w:ins w:id="19614" w:author="User" w:date="2024-11-12T17:19:00Z"/>
          <w:lang w:val="vi-VN"/>
          <w:rPrChange w:id="19615" w:author="Asus" w:date="2024-11-12T22:01:00Z">
            <w:rPr>
              <w:ins w:id="19616" w:author="User" w:date="2024-11-12T17:19:00Z"/>
              <w:color w:val="FF0000"/>
            </w:rPr>
          </w:rPrChange>
        </w:rPr>
      </w:pPr>
      <w:ins w:id="19617" w:author="User" w:date="2024-11-12T17:19:00Z">
        <w:r w:rsidRPr="00C0626F">
          <w:rPr>
            <w:lang w:val="vi-VN"/>
            <w:rPrChange w:id="19618" w:author="Asus" w:date="2024-11-12T22:01:00Z">
              <w:rPr/>
            </w:rPrChange>
          </w:rPr>
          <w:t xml:space="preserve">Ngoài ra, với mục tiêu thương mại, dịch vụ và vui chơi giải trí thu hút khách ra vào cũng làm tăng mật độ phương tiện, với lượng khách ước tính khoảng </w:t>
        </w:r>
        <w:del w:id="19619" w:author="Asus" w:date="2024-11-12T22:01:00Z">
          <w:r w:rsidRPr="00C0626F" w:rsidDel="00C0626F">
            <w:rPr>
              <w:lang w:val="vi-VN"/>
              <w:rPrChange w:id="19620" w:author="Asus" w:date="2024-11-12T22:01:00Z">
                <w:rPr/>
              </w:rPrChange>
            </w:rPr>
            <w:delText>167</w:delText>
          </w:r>
        </w:del>
      </w:ins>
      <w:ins w:id="19621" w:author="Asus" w:date="2024-11-12T22:01:00Z">
        <w:r w:rsidR="00C0626F">
          <w:rPr>
            <w:lang w:val="vi-VN"/>
          </w:rPr>
          <w:t>100</w:t>
        </w:r>
      </w:ins>
      <w:ins w:id="19622" w:author="User" w:date="2024-11-12T17:19:00Z">
        <w:r w:rsidRPr="00C0626F">
          <w:rPr>
            <w:lang w:val="vi-VN"/>
            <w:rPrChange w:id="19623" w:author="Asus" w:date="2024-11-12T22:01:00Z">
              <w:rPr/>
            </w:rPrChange>
          </w:rPr>
          <w:t xml:space="preserve"> lượt khách/ngày tương đương lượng phương tiện như ô tô, xe máy </w:t>
        </w:r>
        <w:del w:id="19624" w:author="Asus" w:date="2024-11-12T22:02:00Z">
          <w:r w:rsidRPr="00C0626F" w:rsidDel="00C0626F">
            <w:rPr>
              <w:lang w:val="vi-VN"/>
              <w:rPrChange w:id="19625" w:author="Asus" w:date="2024-11-12T22:01:00Z">
                <w:rPr/>
              </w:rPrChange>
            </w:rPr>
            <w:delText xml:space="preserve">cũng tăng lên hàng trăm chiếc </w:delText>
          </w:r>
        </w:del>
        <w:r w:rsidRPr="00C0626F">
          <w:rPr>
            <w:lang w:val="vi-VN"/>
            <w:rPrChange w:id="19626" w:author="Asus" w:date="2024-11-12T22:01:00Z">
              <w:rPr/>
            </w:rPrChange>
          </w:rPr>
          <w:t>lưu thông ra vào dự án, và di chuyển trên các tuyến đường lân cận dự án, do đó việc xảy ra ùn tắc hoặc tai nạn giao thông cũng là một nguy cơ có thể xảy ra.</w:t>
        </w:r>
      </w:ins>
    </w:p>
    <w:p w14:paraId="32E09200" w14:textId="77777777" w:rsidR="009D4BCD" w:rsidRPr="00C0626F" w:rsidRDefault="009D4BCD" w:rsidP="009D4BCD">
      <w:pPr>
        <w:spacing w:line="312" w:lineRule="auto"/>
        <w:ind w:firstLine="567"/>
        <w:contextualSpacing/>
        <w:jc w:val="both"/>
        <w:rPr>
          <w:ins w:id="19627" w:author="User" w:date="2024-11-12T17:19:00Z"/>
          <w:rFonts w:eastAsia="Times New Roman"/>
          <w:i/>
          <w:lang w:val="cs-CZ"/>
        </w:rPr>
      </w:pPr>
      <w:ins w:id="19628" w:author="User" w:date="2024-11-12T17:19:00Z">
        <w:r w:rsidRPr="00C0626F">
          <w:rPr>
            <w:rFonts w:eastAsia="Times New Roman"/>
            <w:i/>
            <w:lang w:val="cs-CZ"/>
          </w:rPr>
          <w:t>d, Sự cố về an ninh trật tự địa phương và tranh chấp về môi trường</w:t>
        </w:r>
      </w:ins>
    </w:p>
    <w:p w14:paraId="6C4DC770" w14:textId="77777777" w:rsidR="009D4BCD" w:rsidRPr="00C0626F" w:rsidRDefault="009D4BCD" w:rsidP="009D4BCD">
      <w:pPr>
        <w:spacing w:line="312" w:lineRule="auto"/>
        <w:ind w:firstLine="567"/>
        <w:contextualSpacing/>
        <w:jc w:val="both"/>
        <w:rPr>
          <w:ins w:id="19629" w:author="User" w:date="2024-11-12T17:19:00Z"/>
          <w:rFonts w:eastAsia="Times New Roman"/>
          <w:i/>
          <w:lang w:val="cs-CZ"/>
        </w:rPr>
      </w:pPr>
      <w:ins w:id="19630" w:author="User" w:date="2024-11-12T17:19:00Z">
        <w:r w:rsidRPr="00C0626F">
          <w:rPr>
            <w:rFonts w:eastAsia="Times New Roman"/>
            <w:i/>
            <w:lang w:val="cs-CZ"/>
          </w:rPr>
          <w:t>An ninh trật tự địa phương:</w:t>
        </w:r>
      </w:ins>
    </w:p>
    <w:p w14:paraId="7EE911CA" w14:textId="77777777" w:rsidR="009D4BCD" w:rsidRPr="00C0626F" w:rsidRDefault="009D4BCD" w:rsidP="009D4BCD">
      <w:pPr>
        <w:spacing w:line="312" w:lineRule="auto"/>
        <w:ind w:firstLine="567"/>
        <w:jc w:val="both"/>
        <w:rPr>
          <w:ins w:id="19631" w:author="User" w:date="2024-11-12T17:19:00Z"/>
          <w:lang w:val="cs-CZ"/>
        </w:rPr>
      </w:pPr>
      <w:ins w:id="19632" w:author="User" w:date="2024-11-12T17:19:00Z">
        <w:r w:rsidRPr="00C0626F">
          <w:rPr>
            <w:bCs/>
            <w:lang w:val="pt-BR"/>
          </w:rPr>
          <w:t>Trong quá trình hoạt động của công ty tập trung  một số lượng cán bộ công nhân viên không lớn, tuy nhiên đặc thù của dự án thu hút nhiều lượt khách ra vào, vì vậy có thể dẫn đến các tệ nạn xã hội gây ảnh hưởng đến an ninh trật tự của khu vực thực hiện dự án.</w:t>
        </w:r>
      </w:ins>
    </w:p>
    <w:p w14:paraId="4E5C6732" w14:textId="77777777" w:rsidR="009D4BCD" w:rsidRPr="00C0626F" w:rsidRDefault="009D4BCD" w:rsidP="009D4BCD">
      <w:pPr>
        <w:spacing w:line="312" w:lineRule="auto"/>
        <w:ind w:firstLine="567"/>
        <w:contextualSpacing/>
        <w:jc w:val="both"/>
        <w:rPr>
          <w:ins w:id="19633" w:author="User" w:date="2024-11-12T17:19:00Z"/>
          <w:rFonts w:eastAsia="Times New Roman"/>
          <w:i/>
          <w:lang w:val="cs-CZ"/>
        </w:rPr>
      </w:pPr>
      <w:ins w:id="19634" w:author="User" w:date="2024-11-12T17:19:00Z">
        <w:r w:rsidRPr="00C0626F">
          <w:rPr>
            <w:rFonts w:eastAsia="Times New Roman"/>
            <w:i/>
            <w:lang w:val="cs-CZ"/>
          </w:rPr>
          <w:t>Tranh chấp môi trường</w:t>
        </w:r>
      </w:ins>
    </w:p>
    <w:p w14:paraId="49EFC9E5" w14:textId="77777777" w:rsidR="009D4BCD" w:rsidRPr="00C0626F" w:rsidRDefault="009D4BCD" w:rsidP="009D4BCD">
      <w:pPr>
        <w:spacing w:line="312" w:lineRule="auto"/>
        <w:ind w:firstLine="562"/>
        <w:contextualSpacing/>
        <w:jc w:val="both"/>
        <w:rPr>
          <w:ins w:id="19635" w:author="User" w:date="2024-11-12T17:19:00Z"/>
          <w:lang w:val="cs-CZ"/>
        </w:rPr>
      </w:pPr>
      <w:ins w:id="19636" w:author="User" w:date="2024-11-12T17:19:00Z">
        <w:r w:rsidRPr="00C0626F">
          <w:rPr>
            <w:lang w:val="cs-CZ"/>
          </w:rPr>
          <w:t>Nguyên nhân chính gây ra các tranh chấp về môi trường chủ yếu là do ảnh hưởng của chất lượng không khí, chất lượng nước trong khu vực dự án.</w:t>
        </w:r>
      </w:ins>
    </w:p>
    <w:p w14:paraId="0F214324" w14:textId="77777777" w:rsidR="009D4BCD" w:rsidRPr="00C0626F" w:rsidRDefault="009D4BCD" w:rsidP="009D4BCD">
      <w:pPr>
        <w:spacing w:line="312" w:lineRule="auto"/>
        <w:ind w:firstLine="562"/>
        <w:contextualSpacing/>
        <w:jc w:val="both"/>
        <w:rPr>
          <w:ins w:id="19637" w:author="User" w:date="2024-11-12T17:19:00Z"/>
          <w:i/>
          <w:lang w:val="vi-VN"/>
        </w:rPr>
      </w:pPr>
      <w:ins w:id="19638" w:author="User" w:date="2024-11-12T17:19:00Z">
        <w:r w:rsidRPr="00C0626F">
          <w:rPr>
            <w:i/>
            <w:lang w:val="vi-VN"/>
            <w:rPrChange w:id="19639" w:author="Asus" w:date="2024-11-12T22:01:00Z">
              <w:rPr>
                <w:i/>
                <w:color w:val="FF0000"/>
                <w:lang w:val="vi-VN"/>
              </w:rPr>
            </w:rPrChange>
          </w:rPr>
          <w:tab/>
          <w:t>e, Sự cố về công trình bảo vệ môi trường</w:t>
        </w:r>
      </w:ins>
    </w:p>
    <w:p w14:paraId="0A19739B" w14:textId="77777777" w:rsidR="009D4BCD" w:rsidRPr="00C0626F" w:rsidRDefault="009D4BCD" w:rsidP="009D4BCD">
      <w:pPr>
        <w:spacing w:line="312" w:lineRule="auto"/>
        <w:ind w:firstLine="709"/>
        <w:contextualSpacing/>
        <w:jc w:val="both"/>
        <w:rPr>
          <w:ins w:id="19640" w:author="User" w:date="2024-11-12T17:19:00Z"/>
          <w:u w:val="single"/>
          <w:lang w:val="vi-VN"/>
        </w:rPr>
      </w:pPr>
      <w:ins w:id="19641" w:author="User" w:date="2024-11-12T17:19:00Z">
        <w:r w:rsidRPr="00C0626F">
          <w:rPr>
            <w:lang w:val="vi-VN"/>
          </w:rPr>
          <w:t xml:space="preserve">- </w:t>
        </w:r>
        <w:r w:rsidRPr="00C0626F">
          <w:rPr>
            <w:u w:val="single"/>
            <w:lang w:val="vi-VN"/>
          </w:rPr>
          <w:t>Đối với hệ thống bể tự hoại:</w:t>
        </w:r>
      </w:ins>
    </w:p>
    <w:p w14:paraId="0D74A547" w14:textId="77777777" w:rsidR="009D4BCD" w:rsidRPr="00C0626F" w:rsidRDefault="009D4BCD" w:rsidP="009D4BCD">
      <w:pPr>
        <w:pStyle w:val="ListParagraph"/>
        <w:spacing w:line="312" w:lineRule="auto"/>
        <w:ind w:left="0" w:firstLine="709"/>
        <w:jc w:val="both"/>
        <w:rPr>
          <w:ins w:id="19642" w:author="User" w:date="2024-11-12T17:19:00Z"/>
          <w:lang w:val="pt-BR"/>
        </w:rPr>
      </w:pPr>
      <w:ins w:id="19643" w:author="User" w:date="2024-11-12T17:19:00Z">
        <w:r w:rsidRPr="00C0626F">
          <w:rPr>
            <w:lang w:val="vi-VN"/>
          </w:rPr>
          <w:t>+ Tắc nghẽn bồn cầu hoặc tắc đường ống dẫn dẫn đến phân, nước tiểu không tiêu thoát được.</w:t>
        </w:r>
      </w:ins>
    </w:p>
    <w:p w14:paraId="4EF54F76" w14:textId="77777777" w:rsidR="009D4BCD" w:rsidRPr="00C0626F" w:rsidRDefault="009D4BCD" w:rsidP="009D4BCD">
      <w:pPr>
        <w:pStyle w:val="ListParagraph"/>
        <w:spacing w:line="312" w:lineRule="auto"/>
        <w:ind w:left="0" w:firstLine="709"/>
        <w:jc w:val="both"/>
        <w:rPr>
          <w:ins w:id="19644" w:author="User" w:date="2024-11-12T17:19:00Z"/>
          <w:lang w:val="pt-BR"/>
        </w:rPr>
      </w:pPr>
      <w:ins w:id="19645" w:author="User" w:date="2024-11-12T17:19:00Z">
        <w:r w:rsidRPr="00C0626F">
          <w:rPr>
            <w:lang w:val="vi-VN"/>
          </w:rPr>
          <w:t>+ Tắc đường ống thoát khí bể tự hoại gây mùi hôi thối trong nhà vệ sinh hoặc có thể nổ hầm cầu.</w:t>
        </w:r>
      </w:ins>
    </w:p>
    <w:p w14:paraId="33F64453" w14:textId="77777777" w:rsidR="009D4BCD" w:rsidRPr="00C0626F" w:rsidRDefault="009D4BCD" w:rsidP="009D4BCD">
      <w:pPr>
        <w:pStyle w:val="ListParagraph"/>
        <w:spacing w:line="312" w:lineRule="auto"/>
        <w:ind w:left="0" w:firstLine="709"/>
        <w:jc w:val="both"/>
        <w:rPr>
          <w:ins w:id="19646" w:author="User" w:date="2024-11-12T17:19:00Z"/>
          <w:lang w:val="vi-VN"/>
        </w:rPr>
      </w:pPr>
      <w:ins w:id="19647" w:author="User" w:date="2024-11-12T17:19:00Z">
        <w:r w:rsidRPr="00C0626F">
          <w:rPr>
            <w:lang w:val="vi-VN"/>
          </w:rPr>
          <w:t>+</w:t>
        </w:r>
        <w:r w:rsidRPr="00C0626F">
          <w:rPr>
            <w:lang w:val="pt-BR"/>
          </w:rPr>
          <w:t xml:space="preserve"> </w:t>
        </w:r>
        <w:r w:rsidRPr="00C0626F">
          <w:rPr>
            <w:lang w:val="vi-VN"/>
          </w:rPr>
          <w:t>Không định kì hút hầm cầu gây tắc nghẽn, giảm hiệu quả xử lý của bể tự hoại.</w:t>
        </w:r>
      </w:ins>
    </w:p>
    <w:p w14:paraId="09A7F18F" w14:textId="77777777" w:rsidR="009D4BCD" w:rsidRPr="00C0626F" w:rsidRDefault="009D4BCD" w:rsidP="009D4BCD">
      <w:pPr>
        <w:pStyle w:val="ListParagraph"/>
        <w:tabs>
          <w:tab w:val="left" w:pos="990"/>
        </w:tabs>
        <w:spacing w:line="312" w:lineRule="auto"/>
        <w:ind w:left="0" w:firstLine="709"/>
        <w:jc w:val="both"/>
        <w:rPr>
          <w:ins w:id="19648" w:author="User" w:date="2024-11-12T17:19:00Z"/>
          <w:u w:val="single"/>
          <w:lang w:val="vi-VN"/>
        </w:rPr>
      </w:pPr>
      <w:ins w:id="19649" w:author="User" w:date="2024-11-12T17:19:00Z">
        <w:r w:rsidRPr="00C0626F">
          <w:rPr>
            <w:u w:val="single"/>
            <w:lang w:val="vi-VN"/>
          </w:rPr>
          <w:t>- Đối với hệ thống xử lý nước thải tập trung</w:t>
        </w:r>
      </w:ins>
    </w:p>
    <w:p w14:paraId="0AEAA06B" w14:textId="77777777" w:rsidR="009D4BCD" w:rsidRPr="00C0626F" w:rsidRDefault="009D4BCD" w:rsidP="009D4BCD">
      <w:pPr>
        <w:pStyle w:val="ListParagraph"/>
        <w:tabs>
          <w:tab w:val="left" w:pos="990"/>
        </w:tabs>
        <w:spacing w:line="312" w:lineRule="auto"/>
        <w:ind w:left="0" w:firstLine="709"/>
        <w:jc w:val="both"/>
        <w:rPr>
          <w:ins w:id="19650" w:author="User" w:date="2024-11-12T17:19:00Z"/>
          <w:lang w:val="vi-VN"/>
        </w:rPr>
      </w:pPr>
      <w:ins w:id="19651" w:author="User" w:date="2024-11-12T17:19:00Z">
        <w:r w:rsidRPr="00C0626F">
          <w:rPr>
            <w:lang w:val="vi-VN"/>
          </w:rPr>
          <w:lastRenderedPageBreak/>
          <w:t xml:space="preserve">Trong quá trình vận hành hệ thống xử lý nước thải tập trung có thể xảy ra các sự cố như sau: </w:t>
        </w:r>
      </w:ins>
    </w:p>
    <w:p w14:paraId="6618D574" w14:textId="77777777" w:rsidR="009D4BCD" w:rsidRPr="00C0626F" w:rsidRDefault="009D4BCD" w:rsidP="009D4BCD">
      <w:pPr>
        <w:pStyle w:val="ListParagraph"/>
        <w:tabs>
          <w:tab w:val="left" w:pos="990"/>
        </w:tabs>
        <w:spacing w:line="312" w:lineRule="auto"/>
        <w:ind w:left="0" w:firstLine="709"/>
        <w:jc w:val="both"/>
        <w:rPr>
          <w:ins w:id="19652" w:author="User" w:date="2024-11-12T17:19:00Z"/>
          <w:lang w:val="vi-VN"/>
        </w:rPr>
      </w:pPr>
      <w:ins w:id="19653" w:author="User" w:date="2024-11-12T17:19:00Z">
        <w:r w:rsidRPr="00C0626F">
          <w:rPr>
            <w:lang w:val="vi-VN"/>
          </w:rPr>
          <w:t>+ Hỏng máy sục khí làm hạn chế quá trình oxi hóa các chất hữu cơ, gây chết hệ vi sinh vật;</w:t>
        </w:r>
      </w:ins>
    </w:p>
    <w:p w14:paraId="61C19FE6" w14:textId="77777777" w:rsidR="009D4BCD" w:rsidRPr="00C0626F" w:rsidRDefault="009D4BCD" w:rsidP="009D4BCD">
      <w:pPr>
        <w:pStyle w:val="ListParagraph"/>
        <w:tabs>
          <w:tab w:val="left" w:pos="990"/>
        </w:tabs>
        <w:spacing w:line="312" w:lineRule="auto"/>
        <w:ind w:left="0" w:firstLine="709"/>
        <w:jc w:val="both"/>
        <w:rPr>
          <w:ins w:id="19654" w:author="User" w:date="2024-11-12T17:19:00Z"/>
          <w:lang w:val="vi-VN"/>
        </w:rPr>
      </w:pPr>
      <w:ins w:id="19655" w:author="User" w:date="2024-11-12T17:19:00Z">
        <w:r w:rsidRPr="00C0626F">
          <w:rPr>
            <w:lang w:val="vi-VN"/>
          </w:rPr>
          <w:t xml:space="preserve">+ Thiết bị bơm nước thải, bơm hóa chất khử trùng gặp trục trặc làm nước thải không được bơm sang các bể khác và Clo không được cấp cho quá trình  khử trùng gây ảnh hưởng đến chất lượng xử lý nước thải của hệ thống; </w:t>
        </w:r>
      </w:ins>
    </w:p>
    <w:p w14:paraId="5C2035CF" w14:textId="77777777" w:rsidR="009D4BCD" w:rsidRPr="00C0626F" w:rsidRDefault="009D4BCD" w:rsidP="009D4BCD">
      <w:pPr>
        <w:pStyle w:val="ListParagraph"/>
        <w:tabs>
          <w:tab w:val="left" w:pos="990"/>
        </w:tabs>
        <w:spacing w:line="312" w:lineRule="auto"/>
        <w:ind w:left="0" w:firstLine="567"/>
        <w:jc w:val="both"/>
        <w:rPr>
          <w:ins w:id="19656" w:author="User" w:date="2024-11-12T17:19:00Z"/>
          <w:lang w:val="vi-VN"/>
        </w:rPr>
      </w:pPr>
      <w:ins w:id="19657" w:author="User" w:date="2024-11-12T17:19:00Z">
        <w:r w:rsidRPr="00C0626F">
          <w:rPr>
            <w:lang w:val="vi-VN"/>
          </w:rPr>
          <w:t>+ Sự cố vỡ, nứt đường ống dẫn nước thải sinh hoạt...</w:t>
        </w:r>
      </w:ins>
    </w:p>
    <w:p w14:paraId="5ABD3EAF" w14:textId="77777777" w:rsidR="009D4BCD" w:rsidRPr="00C0626F" w:rsidRDefault="009D4BCD" w:rsidP="009D4BCD">
      <w:pPr>
        <w:pStyle w:val="ListParagraph"/>
        <w:tabs>
          <w:tab w:val="left" w:pos="990"/>
        </w:tabs>
        <w:spacing w:line="312" w:lineRule="auto"/>
        <w:ind w:left="0" w:firstLine="567"/>
        <w:jc w:val="both"/>
        <w:rPr>
          <w:ins w:id="19658" w:author="User" w:date="2024-11-12T17:19:00Z"/>
          <w:lang w:val="vi-VN"/>
          <w:rPrChange w:id="19659" w:author="Asus" w:date="2024-11-12T22:01:00Z">
            <w:rPr>
              <w:ins w:id="19660" w:author="User" w:date="2024-11-12T17:19:00Z"/>
              <w:color w:val="FF0000"/>
            </w:rPr>
          </w:rPrChange>
        </w:rPr>
      </w:pPr>
      <w:ins w:id="19661" w:author="User" w:date="2024-11-12T17:19:00Z">
        <w:r w:rsidRPr="00C0626F">
          <w:rPr>
            <w:lang w:val="vi-VN"/>
          </w:rPr>
          <w:t>Khi các sự cố xảy ra sẽ dẫn đến nước thải sinh hoạt không được xử lý đạt tiêu chuẩn;</w:t>
        </w:r>
      </w:ins>
    </w:p>
    <w:p w14:paraId="291A9C69" w14:textId="77777777" w:rsidR="009D4BCD" w:rsidRPr="00C0626F" w:rsidRDefault="009D4BCD" w:rsidP="009D4BCD">
      <w:pPr>
        <w:spacing w:line="312" w:lineRule="auto"/>
        <w:ind w:firstLine="562"/>
        <w:contextualSpacing/>
        <w:jc w:val="both"/>
        <w:rPr>
          <w:ins w:id="19662" w:author="User" w:date="2024-11-12T17:19:00Z"/>
          <w:lang w:val="vi-VN"/>
        </w:rPr>
      </w:pPr>
      <w:ins w:id="19663" w:author="User" w:date="2024-11-12T17:19:00Z">
        <w:r w:rsidRPr="00C0626F">
          <w:rPr>
            <w:lang w:val="vi-VN"/>
          </w:rPr>
          <w:t xml:space="preserve">- </w:t>
        </w:r>
        <w:r w:rsidRPr="00C0626F">
          <w:rPr>
            <w:u w:val="single"/>
            <w:lang w:val="vi-VN"/>
          </w:rPr>
          <w:t>Đối với khu lưu giữ chất thải:</w:t>
        </w:r>
      </w:ins>
    </w:p>
    <w:p w14:paraId="7CEF4401" w14:textId="77777777" w:rsidR="009D4BCD" w:rsidRPr="00C0626F" w:rsidRDefault="009D4BCD" w:rsidP="009D4BCD">
      <w:pPr>
        <w:spacing w:line="312" w:lineRule="auto"/>
        <w:ind w:firstLine="562"/>
        <w:contextualSpacing/>
        <w:jc w:val="both"/>
        <w:rPr>
          <w:ins w:id="19664" w:author="User" w:date="2024-11-12T17:19:00Z"/>
          <w:lang w:val="vi-VN"/>
        </w:rPr>
      </w:pPr>
      <w:ins w:id="19665" w:author="User" w:date="2024-11-12T17:19:00Z">
        <w:r w:rsidRPr="00C0626F">
          <w:rPr>
            <w:lang w:val="vi-VN"/>
          </w:rPr>
          <w:t>+ Diện tích khu lưu giữ chất thải không đảm bảo dẫn đến chất thải không được lưu giữ đúng nơi quy định</w:t>
        </w:r>
      </w:ins>
    </w:p>
    <w:p w14:paraId="0210CEBB" w14:textId="77777777" w:rsidR="009D4BCD" w:rsidRPr="00C0626F" w:rsidRDefault="009D4BCD" w:rsidP="009D4BCD">
      <w:pPr>
        <w:spacing w:line="312" w:lineRule="auto"/>
        <w:ind w:firstLine="562"/>
        <w:contextualSpacing/>
        <w:jc w:val="both"/>
        <w:rPr>
          <w:ins w:id="19666" w:author="User" w:date="2024-11-12T17:19:00Z"/>
          <w:lang w:val="vi-VN"/>
        </w:rPr>
      </w:pPr>
      <w:ins w:id="19667" w:author="User" w:date="2024-11-12T17:19:00Z">
        <w:r w:rsidRPr="00C0626F">
          <w:rPr>
            <w:lang w:val="vi-VN"/>
          </w:rPr>
          <w:t>+ Chất thải không được vận chuyển đi xử lý thường xuyên.</w:t>
        </w:r>
      </w:ins>
    </w:p>
    <w:p w14:paraId="59D792DB" w14:textId="77777777" w:rsidR="009D4BCD" w:rsidRPr="009D4BCD" w:rsidRDefault="009D4BCD" w:rsidP="009D4BCD">
      <w:pPr>
        <w:spacing w:line="312" w:lineRule="auto"/>
        <w:ind w:firstLine="562"/>
        <w:contextualSpacing/>
        <w:jc w:val="both"/>
        <w:rPr>
          <w:ins w:id="19668" w:author="User" w:date="2024-11-12T17:19:00Z"/>
          <w:i/>
          <w:color w:val="FF0000"/>
          <w:lang w:val="vi-VN"/>
          <w:rPrChange w:id="19669" w:author="User" w:date="2024-11-12T17:21:00Z">
            <w:rPr>
              <w:ins w:id="19670" w:author="User" w:date="2024-11-12T17:19:00Z"/>
              <w:i/>
              <w:lang w:val="vi-VN"/>
            </w:rPr>
          </w:rPrChange>
        </w:rPr>
      </w:pPr>
      <w:ins w:id="19671" w:author="User" w:date="2024-11-12T17:19:00Z">
        <w:r w:rsidRPr="009D4BCD">
          <w:rPr>
            <w:i/>
            <w:color w:val="FF0000"/>
            <w:lang w:val="vi-VN"/>
            <w:rPrChange w:id="19672" w:author="User" w:date="2024-11-12T17:21:00Z">
              <w:rPr>
                <w:i/>
                <w:lang w:val="vi-VN"/>
              </w:rPr>
            </w:rPrChange>
          </w:rPr>
          <w:t>f) Tác động môi trường nước công trình thủy lợi</w:t>
        </w:r>
      </w:ins>
    </w:p>
    <w:p w14:paraId="3E29BADF" w14:textId="77777777" w:rsidR="009D4BCD" w:rsidRPr="009D4BCD" w:rsidRDefault="009D4BCD" w:rsidP="009D4BCD">
      <w:pPr>
        <w:spacing w:line="312" w:lineRule="auto"/>
        <w:ind w:firstLine="562"/>
        <w:contextualSpacing/>
        <w:jc w:val="both"/>
        <w:rPr>
          <w:ins w:id="19673" w:author="User" w:date="2024-11-12T17:19:00Z"/>
          <w:bCs/>
          <w:color w:val="FF0000"/>
          <w:lang w:val="pt-BR"/>
          <w:rPrChange w:id="19674" w:author="User" w:date="2024-11-12T17:21:00Z">
            <w:rPr>
              <w:ins w:id="19675" w:author="User" w:date="2024-11-12T17:19:00Z"/>
              <w:bCs/>
              <w:lang w:val="pt-BR"/>
            </w:rPr>
          </w:rPrChange>
        </w:rPr>
      </w:pPr>
      <w:ins w:id="19676" w:author="User" w:date="2024-11-12T17:19:00Z">
        <w:r w:rsidRPr="002E4F28">
          <w:rPr>
            <w:color w:val="FF0000"/>
            <w:lang w:val="vi-VN"/>
            <w:rPrChange w:id="19677" w:author="Asus" w:date="2024-11-12T21:09:00Z">
              <w:rPr/>
            </w:rPrChange>
          </w:rPr>
          <w:t xml:space="preserve"> </w:t>
        </w:r>
        <w:r w:rsidRPr="009D4BCD">
          <w:rPr>
            <w:color w:val="FF0000"/>
            <w:lang w:val="pt-BR"/>
            <w:rPrChange w:id="19678" w:author="User" w:date="2024-11-12T17:21:00Z">
              <w:rPr>
                <w:lang w:val="pt-BR"/>
              </w:rPr>
            </w:rPrChange>
          </w:rPr>
          <w:t xml:space="preserve">- Khi dự án đi vào hoạt động, lượng nước thải phát sinh khoảng </w:t>
        </w:r>
        <w:r w:rsidRPr="009D4BCD">
          <w:rPr>
            <w:rFonts w:eastAsia="MS Mincho"/>
            <w:color w:val="FF0000"/>
            <w:lang w:val="pt-BR" w:eastAsia="ja-JP"/>
            <w:rPrChange w:id="19679" w:author="User" w:date="2024-11-12T17:21:00Z">
              <w:rPr>
                <w:rFonts w:eastAsia="MS Mincho"/>
                <w:lang w:val="pt-BR" w:eastAsia="ja-JP"/>
              </w:rPr>
            </w:rPrChange>
          </w:rPr>
          <w:t>5,95</w:t>
        </w:r>
        <w:r w:rsidRPr="009D4BCD">
          <w:rPr>
            <w:rFonts w:eastAsia="MS Mincho"/>
            <w:color w:val="FF0000"/>
            <w:lang w:val="vi-VN" w:eastAsia="ja-JP"/>
            <w:rPrChange w:id="19680" w:author="User" w:date="2024-11-12T17:21:00Z">
              <w:rPr>
                <w:rFonts w:eastAsia="MS Mincho"/>
                <w:lang w:val="vi-VN" w:eastAsia="ja-JP"/>
              </w:rPr>
            </w:rPrChange>
          </w:rPr>
          <w:t xml:space="preserve"> </w:t>
        </w:r>
        <w:r w:rsidRPr="009D4BCD">
          <w:rPr>
            <w:rFonts w:eastAsia="MS Mincho"/>
            <w:color w:val="FF0000"/>
            <w:lang w:val="pt-BR" w:eastAsia="ja-JP"/>
            <w:rPrChange w:id="19681" w:author="User" w:date="2024-11-12T17:21:00Z">
              <w:rPr>
                <w:rFonts w:eastAsia="MS Mincho"/>
                <w:lang w:val="pt-BR" w:eastAsia="ja-JP"/>
              </w:rPr>
            </w:rPrChange>
          </w:rPr>
          <w:t>m</w:t>
        </w:r>
        <w:r w:rsidRPr="009D4BCD">
          <w:rPr>
            <w:rFonts w:eastAsia="MS Mincho"/>
            <w:color w:val="FF0000"/>
            <w:vertAlign w:val="superscript"/>
            <w:lang w:val="pt-BR" w:eastAsia="ja-JP"/>
            <w:rPrChange w:id="19682" w:author="User" w:date="2024-11-12T17:21:00Z">
              <w:rPr>
                <w:rFonts w:eastAsia="MS Mincho"/>
                <w:vertAlign w:val="superscript"/>
                <w:lang w:val="pt-BR" w:eastAsia="ja-JP"/>
              </w:rPr>
            </w:rPrChange>
          </w:rPr>
          <w:t>3</w:t>
        </w:r>
        <w:r w:rsidRPr="009D4BCD">
          <w:rPr>
            <w:rFonts w:eastAsia="MS Mincho"/>
            <w:color w:val="FF0000"/>
            <w:lang w:val="pt-BR" w:eastAsia="ja-JP"/>
            <w:rPrChange w:id="19683" w:author="User" w:date="2024-11-12T17:21:00Z">
              <w:rPr>
                <w:rFonts w:eastAsia="MS Mincho"/>
                <w:lang w:val="pt-BR" w:eastAsia="ja-JP"/>
              </w:rPr>
            </w:rPrChange>
          </w:rPr>
          <w:t>/ngày đêm tương đương với 0,0002 m</w:t>
        </w:r>
        <w:r w:rsidRPr="009D4BCD">
          <w:rPr>
            <w:rFonts w:eastAsia="MS Mincho"/>
            <w:color w:val="FF0000"/>
            <w:vertAlign w:val="superscript"/>
            <w:lang w:val="pt-BR" w:eastAsia="ja-JP"/>
            <w:rPrChange w:id="19684" w:author="User" w:date="2024-11-12T17:21:00Z">
              <w:rPr>
                <w:rFonts w:eastAsia="MS Mincho"/>
                <w:vertAlign w:val="superscript"/>
                <w:lang w:val="pt-BR" w:eastAsia="ja-JP"/>
              </w:rPr>
            </w:rPrChange>
          </w:rPr>
          <w:t>3</w:t>
        </w:r>
        <w:r w:rsidRPr="009D4BCD">
          <w:rPr>
            <w:rFonts w:eastAsia="MS Mincho"/>
            <w:color w:val="FF0000"/>
            <w:lang w:val="pt-BR" w:eastAsia="ja-JP"/>
            <w:rPrChange w:id="19685" w:author="User" w:date="2024-11-12T17:21:00Z">
              <w:rPr>
                <w:rFonts w:eastAsia="MS Mincho"/>
                <w:lang w:val="pt-BR" w:eastAsia="ja-JP"/>
              </w:rPr>
            </w:rPrChange>
          </w:rPr>
          <w:t xml:space="preserve">/s. </w:t>
        </w:r>
        <w:r w:rsidRPr="009D4BCD">
          <w:rPr>
            <w:bCs/>
            <w:iCs/>
            <w:color w:val="FF0000"/>
            <w:lang w:val="pt-BR"/>
            <w:rPrChange w:id="19686" w:author="User" w:date="2024-11-12T17:21:00Z">
              <w:rPr>
                <w:bCs/>
                <w:iCs/>
                <w:lang w:val="pt-BR"/>
              </w:rPr>
            </w:rPrChange>
          </w:rPr>
          <w:t xml:space="preserve">Nguồn tiếp nhận nước thải sau xử lý của dự án là </w:t>
        </w:r>
        <w:r w:rsidRPr="009D4BCD">
          <w:rPr>
            <w:color w:val="FF0000"/>
            <w:lang w:val="af-ZA"/>
            <w:rPrChange w:id="19687" w:author="User" w:date="2024-11-12T17:21:00Z">
              <w:rPr>
                <w:lang w:val="af-ZA"/>
              </w:rPr>
            </w:rPrChange>
          </w:rPr>
          <w:t>mương tiêu phía Bắc dự án sau đó chảy ra kênh trung thủy nông Nhân Hòa</w:t>
        </w:r>
        <w:r w:rsidRPr="009D4BCD">
          <w:rPr>
            <w:bCs/>
            <w:color w:val="FF0000"/>
            <w:lang w:val="nl-NL"/>
            <w:rPrChange w:id="19688" w:author="User" w:date="2024-11-12T17:21:00Z">
              <w:rPr>
                <w:bCs/>
                <w:lang w:val="nl-NL"/>
              </w:rPr>
            </w:rPrChange>
          </w:rPr>
          <w:t>,</w:t>
        </w:r>
        <w:r w:rsidRPr="009D4BCD">
          <w:rPr>
            <w:color w:val="FF0000"/>
            <w:lang w:val="pt-BR"/>
            <w:rPrChange w:id="19689" w:author="User" w:date="2024-11-12T17:21:00Z">
              <w:rPr>
                <w:lang w:val="pt-BR"/>
              </w:rPr>
            </w:rPrChange>
          </w:rPr>
          <w:t xml:space="preserve"> do đó trong quá trình hoạt động của dự án sẽ gây tác động đến hệ thống mương tiêu nước làm ảnh hưởng đến chất lượng nguồn nước và khả năng tiêu thoát nước của khu vực, do đó chủ dự án cần phải có biện pháp giảm thiểu tránh làm ảnh hưởng đến hệ thống mương tiêu liền kề dự án</w:t>
        </w:r>
        <w:r w:rsidRPr="009D4BCD">
          <w:rPr>
            <w:bCs/>
            <w:color w:val="FF0000"/>
            <w:lang w:val="pt-BR"/>
            <w:rPrChange w:id="19690" w:author="User" w:date="2024-11-12T17:21:00Z">
              <w:rPr>
                <w:bCs/>
                <w:lang w:val="pt-BR"/>
              </w:rPr>
            </w:rPrChange>
          </w:rPr>
          <w:t>.</w:t>
        </w:r>
      </w:ins>
    </w:p>
    <w:p w14:paraId="61F2C949" w14:textId="77777777" w:rsidR="009D4BCD" w:rsidRPr="009D4BCD" w:rsidRDefault="009D4BCD" w:rsidP="009D4BCD">
      <w:pPr>
        <w:pStyle w:val="Heading3"/>
        <w:spacing w:before="60" w:beforeAutospacing="0" w:after="0" w:afterAutospacing="0" w:line="312" w:lineRule="auto"/>
        <w:rPr>
          <w:ins w:id="19691" w:author="User" w:date="2024-11-12T17:19:00Z"/>
          <w:i w:val="0"/>
          <w:color w:val="FF0000"/>
          <w:sz w:val="26"/>
          <w:szCs w:val="26"/>
          <w:lang w:val="vi-VN"/>
          <w:rPrChange w:id="19692" w:author="User" w:date="2024-11-12T17:21:00Z">
            <w:rPr>
              <w:ins w:id="19693" w:author="User" w:date="2024-11-12T17:19:00Z"/>
              <w:i w:val="0"/>
              <w:sz w:val="26"/>
              <w:szCs w:val="26"/>
              <w:lang w:val="vi-VN"/>
            </w:rPr>
          </w:rPrChange>
        </w:rPr>
      </w:pPr>
      <w:bookmarkStart w:id="19694" w:name="_Toc165990610"/>
      <w:ins w:id="19695" w:author="User" w:date="2024-11-12T17:19:00Z">
        <w:r w:rsidRPr="009D4BCD">
          <w:rPr>
            <w:i w:val="0"/>
            <w:color w:val="FF0000"/>
            <w:sz w:val="26"/>
            <w:szCs w:val="26"/>
            <w:lang w:val="vi-VN" w:eastAsia="vi-VN"/>
            <w:rPrChange w:id="19696" w:author="User" w:date="2024-11-12T17:21:00Z">
              <w:rPr>
                <w:i w:val="0"/>
                <w:sz w:val="26"/>
                <w:szCs w:val="26"/>
                <w:lang w:val="vi-VN" w:eastAsia="vi-VN"/>
              </w:rPr>
            </w:rPrChange>
          </w:rPr>
          <w:t>3.</w:t>
        </w:r>
        <w:r w:rsidRPr="009D4BCD">
          <w:rPr>
            <w:i w:val="0"/>
            <w:color w:val="FF0000"/>
            <w:sz w:val="26"/>
            <w:szCs w:val="26"/>
            <w:lang w:val="pt-BR" w:eastAsia="vi-VN"/>
            <w:rPrChange w:id="19697" w:author="User" w:date="2024-11-12T17:21:00Z">
              <w:rPr>
                <w:i w:val="0"/>
                <w:sz w:val="26"/>
                <w:szCs w:val="26"/>
                <w:lang w:val="pt-BR" w:eastAsia="vi-VN"/>
              </w:rPr>
            </w:rPrChange>
          </w:rPr>
          <w:t>3</w:t>
        </w:r>
        <w:r w:rsidRPr="009D4BCD">
          <w:rPr>
            <w:i w:val="0"/>
            <w:color w:val="FF0000"/>
            <w:sz w:val="26"/>
            <w:szCs w:val="26"/>
            <w:lang w:val="vi-VN" w:eastAsia="vi-VN"/>
            <w:rPrChange w:id="19698" w:author="User" w:date="2024-11-12T17:21:00Z">
              <w:rPr>
                <w:i w:val="0"/>
                <w:sz w:val="26"/>
                <w:szCs w:val="26"/>
                <w:lang w:val="vi-VN" w:eastAsia="vi-VN"/>
              </w:rPr>
            </w:rPrChange>
          </w:rPr>
          <w:t>.2. Các công trình, biện pháp bảo vệ môi trường đề xuất thực hiện</w:t>
        </w:r>
        <w:bookmarkEnd w:id="19694"/>
      </w:ins>
    </w:p>
    <w:p w14:paraId="3A20F247" w14:textId="77777777" w:rsidR="009D4BCD" w:rsidRPr="009D4BCD" w:rsidRDefault="009D4BCD" w:rsidP="009D4BCD">
      <w:pPr>
        <w:pStyle w:val="Heading3"/>
        <w:spacing w:before="60" w:beforeAutospacing="0" w:after="0" w:afterAutospacing="0" w:line="312" w:lineRule="auto"/>
        <w:rPr>
          <w:ins w:id="19699" w:author="User" w:date="2024-11-12T17:19:00Z"/>
          <w:b w:val="0"/>
          <w:color w:val="FF0000"/>
          <w:sz w:val="26"/>
          <w:szCs w:val="26"/>
          <w:lang w:val="vi-VN" w:eastAsia="vi-VN"/>
          <w:rPrChange w:id="19700" w:author="User" w:date="2024-11-12T17:21:00Z">
            <w:rPr>
              <w:ins w:id="19701" w:author="User" w:date="2024-11-12T17:19:00Z"/>
              <w:b w:val="0"/>
              <w:sz w:val="26"/>
              <w:szCs w:val="26"/>
              <w:lang w:val="vi-VN" w:eastAsia="vi-VN"/>
            </w:rPr>
          </w:rPrChange>
        </w:rPr>
      </w:pPr>
      <w:bookmarkStart w:id="19702" w:name="_Toc165990611"/>
      <w:ins w:id="19703" w:author="User" w:date="2024-11-12T17:19:00Z">
        <w:r w:rsidRPr="009D4BCD">
          <w:rPr>
            <w:b w:val="0"/>
            <w:color w:val="FF0000"/>
            <w:sz w:val="26"/>
            <w:szCs w:val="26"/>
            <w:lang w:val="vi-VN" w:eastAsia="vi-VN"/>
            <w:rPrChange w:id="19704" w:author="User" w:date="2024-11-12T17:21:00Z">
              <w:rPr>
                <w:b w:val="0"/>
                <w:sz w:val="26"/>
                <w:szCs w:val="26"/>
                <w:lang w:val="vi-VN" w:eastAsia="vi-VN"/>
              </w:rPr>
            </w:rPrChange>
          </w:rPr>
          <w:t>3.3.2.1. Các công trình, biện pháp bảo vệ môi trường không khí</w:t>
        </w:r>
        <w:bookmarkEnd w:id="19702"/>
      </w:ins>
    </w:p>
    <w:p w14:paraId="1CFB51D5" w14:textId="77777777" w:rsidR="009D4BCD" w:rsidRPr="009D4BCD" w:rsidRDefault="009D4BCD" w:rsidP="009D4BCD">
      <w:pPr>
        <w:pStyle w:val="Heading5"/>
        <w:spacing w:before="60" w:after="0" w:line="312" w:lineRule="auto"/>
        <w:ind w:firstLine="720"/>
        <w:rPr>
          <w:ins w:id="19705" w:author="User" w:date="2024-11-12T17:19:00Z"/>
          <w:color w:val="FF0000"/>
          <w:lang w:val="pt-BR"/>
          <w:rPrChange w:id="19706" w:author="User" w:date="2024-11-12T17:21:00Z">
            <w:rPr>
              <w:ins w:id="19707" w:author="User" w:date="2024-11-12T17:19:00Z"/>
              <w:lang w:val="pt-BR"/>
            </w:rPr>
          </w:rPrChange>
        </w:rPr>
      </w:pPr>
      <w:ins w:id="19708" w:author="User" w:date="2024-11-12T17:19:00Z">
        <w:r w:rsidRPr="009D4BCD">
          <w:rPr>
            <w:color w:val="FF0000"/>
            <w:lang w:val="pt-BR"/>
            <w:rPrChange w:id="19709" w:author="User" w:date="2024-11-12T17:21:00Z">
              <w:rPr>
                <w:lang w:val="pt-BR"/>
              </w:rPr>
            </w:rPrChange>
          </w:rPr>
          <w:t>*</w:t>
        </w:r>
        <w:r w:rsidRPr="009D4BCD">
          <w:rPr>
            <w:color w:val="FF0000"/>
            <w:lang w:val="vi-VN"/>
            <w:rPrChange w:id="19710" w:author="User" w:date="2024-11-12T17:21:00Z">
              <w:rPr>
                <w:lang w:val="vi-VN"/>
              </w:rPr>
            </w:rPrChange>
          </w:rPr>
          <w:t xml:space="preserve"> Bụi, khí thải và tiếng ồn từ các phương tiện </w:t>
        </w:r>
        <w:r w:rsidRPr="009D4BCD">
          <w:rPr>
            <w:color w:val="FF0000"/>
            <w:lang w:val="pt-BR"/>
            <w:rPrChange w:id="19711" w:author="User" w:date="2024-11-12T17:21:00Z">
              <w:rPr>
                <w:lang w:val="pt-BR"/>
              </w:rPr>
            </w:rPrChange>
          </w:rPr>
          <w:t>giao thông</w:t>
        </w:r>
      </w:ins>
    </w:p>
    <w:p w14:paraId="707F0928" w14:textId="77777777" w:rsidR="009D4BCD" w:rsidRPr="009D4BCD" w:rsidRDefault="009D4BCD" w:rsidP="009D4BCD">
      <w:pPr>
        <w:pStyle w:val="Normal0"/>
        <w:spacing w:before="60" w:line="312" w:lineRule="auto"/>
        <w:ind w:firstLine="709"/>
        <w:rPr>
          <w:ins w:id="19712" w:author="User" w:date="2024-11-12T17:19:00Z"/>
          <w:color w:val="FF0000"/>
          <w:lang w:val="pt-BR"/>
          <w:rPrChange w:id="19713" w:author="User" w:date="2024-11-12T17:21:00Z">
            <w:rPr>
              <w:ins w:id="19714" w:author="User" w:date="2024-11-12T17:19:00Z"/>
              <w:lang w:val="pt-BR"/>
            </w:rPr>
          </w:rPrChange>
        </w:rPr>
      </w:pPr>
      <w:ins w:id="19715" w:author="User" w:date="2024-11-12T17:19:00Z">
        <w:r w:rsidRPr="009D4BCD">
          <w:rPr>
            <w:color w:val="FF0000"/>
            <w:lang w:val="pt-BR"/>
            <w:rPrChange w:id="19716" w:author="User" w:date="2024-11-12T17:21:00Z">
              <w:rPr>
                <w:lang w:val="pt-BR"/>
              </w:rPr>
            </w:rPrChange>
          </w:rPr>
          <w:t>- Thiết kế tăng ma sát tại đường dốc dẫn vào cổng chính của dự án để hạn chế tốc độ của các phương tiện ra vào;</w:t>
        </w:r>
      </w:ins>
    </w:p>
    <w:p w14:paraId="548F26E3" w14:textId="77777777" w:rsidR="009D4BCD" w:rsidRPr="009D4BCD" w:rsidRDefault="009D4BCD" w:rsidP="009D4BCD">
      <w:pPr>
        <w:pStyle w:val="Normal0"/>
        <w:spacing w:before="60" w:line="312" w:lineRule="auto"/>
        <w:ind w:firstLine="709"/>
        <w:rPr>
          <w:ins w:id="19717" w:author="User" w:date="2024-11-12T17:19:00Z"/>
          <w:bCs/>
          <w:color w:val="FF0000"/>
          <w:lang w:val="pt-BR"/>
          <w:rPrChange w:id="19718" w:author="User" w:date="2024-11-12T17:21:00Z">
            <w:rPr>
              <w:ins w:id="19719" w:author="User" w:date="2024-11-12T17:19:00Z"/>
              <w:bCs/>
              <w:lang w:val="pt-BR"/>
            </w:rPr>
          </w:rPrChange>
        </w:rPr>
      </w:pPr>
      <w:ins w:id="19720" w:author="User" w:date="2024-11-12T17:19:00Z">
        <w:r w:rsidRPr="009D4BCD">
          <w:rPr>
            <w:bCs/>
            <w:color w:val="FF0000"/>
            <w:lang w:val="pt-BR"/>
            <w:rPrChange w:id="19721" w:author="User" w:date="2024-11-12T17:21:00Z">
              <w:rPr>
                <w:bCs/>
                <w:lang w:val="pt-BR"/>
              </w:rPr>
            </w:rPrChange>
          </w:rPr>
          <w:t>- Tận dụng tối đa điều kiện thuận lợi về giao thông nhằm phân luồng xe ra vào hợp lý và thuận tiện;</w:t>
        </w:r>
      </w:ins>
    </w:p>
    <w:p w14:paraId="12D3A6EA" w14:textId="77777777" w:rsidR="009D4BCD" w:rsidRPr="009D4BCD" w:rsidRDefault="009D4BCD" w:rsidP="009D4BCD">
      <w:pPr>
        <w:pStyle w:val="Normal0"/>
        <w:spacing w:before="60" w:line="312" w:lineRule="auto"/>
        <w:ind w:firstLine="709"/>
        <w:rPr>
          <w:ins w:id="19722" w:author="User" w:date="2024-11-12T17:19:00Z"/>
          <w:bCs/>
          <w:color w:val="FF0000"/>
          <w:lang w:val="pt-BR"/>
          <w:rPrChange w:id="19723" w:author="User" w:date="2024-11-12T17:21:00Z">
            <w:rPr>
              <w:ins w:id="19724" w:author="User" w:date="2024-11-12T17:19:00Z"/>
              <w:bCs/>
              <w:lang w:val="pt-BR"/>
            </w:rPr>
          </w:rPrChange>
        </w:rPr>
      </w:pPr>
      <w:ins w:id="19725" w:author="User" w:date="2024-11-12T17:19:00Z">
        <w:r w:rsidRPr="009D4BCD">
          <w:rPr>
            <w:bCs/>
            <w:color w:val="FF0000"/>
            <w:lang w:val="pt-BR"/>
            <w:rPrChange w:id="19726" w:author="User" w:date="2024-11-12T17:21:00Z">
              <w:rPr>
                <w:bCs/>
                <w:lang w:val="pt-BR"/>
              </w:rPr>
            </w:rPrChange>
          </w:rPr>
          <w:t>- Trồng nhiều cây xanh tại các khu vực đất trống tạo cảnh quan, không gian xanh. Trồng cây xanh là biện pháp hỗ trợ tích cực để vừa giúp lọc không khí và tạo cảnh quanh cho khu vực dự án. Cây xanh có tác dụng rất lớn trong việc hạn chế ô nhiễm không khí như hút bụi và giữ bụi, lọc sạch không khí, chắn tiếng ồn... Cây xanh lựa chọn trồng tại khu vực dự án là cây bản địa, dễ dàng thích nghi với điều kiện khí hậu của địa phương;</w:t>
        </w:r>
      </w:ins>
    </w:p>
    <w:p w14:paraId="5CB70751" w14:textId="77777777" w:rsidR="009D4BCD" w:rsidRPr="009D4BCD" w:rsidRDefault="009D4BCD" w:rsidP="009D4BCD">
      <w:pPr>
        <w:pStyle w:val="Normal0"/>
        <w:spacing w:before="60" w:line="312" w:lineRule="auto"/>
        <w:ind w:firstLine="709"/>
        <w:rPr>
          <w:ins w:id="19727" w:author="User" w:date="2024-11-12T17:19:00Z"/>
          <w:bCs/>
          <w:color w:val="FF0000"/>
          <w:lang w:val="vi-VN"/>
          <w:rPrChange w:id="19728" w:author="User" w:date="2024-11-12T17:21:00Z">
            <w:rPr>
              <w:ins w:id="19729" w:author="User" w:date="2024-11-12T17:19:00Z"/>
              <w:bCs/>
              <w:lang w:val="vi-VN"/>
            </w:rPr>
          </w:rPrChange>
        </w:rPr>
      </w:pPr>
      <w:ins w:id="19730" w:author="User" w:date="2024-11-12T17:19:00Z">
        <w:r w:rsidRPr="009D4BCD">
          <w:rPr>
            <w:bCs/>
            <w:color w:val="FF0000"/>
            <w:lang w:val="pt-BR"/>
            <w:rPrChange w:id="19731" w:author="User" w:date="2024-11-12T17:21:00Z">
              <w:rPr>
                <w:bCs/>
                <w:lang w:val="pt-BR"/>
              </w:rPr>
            </w:rPrChange>
          </w:rPr>
          <w:t xml:space="preserve">- Thường xuyên quét dọn, phun nước tưới nước mặt đường để giảm thiểu lượng </w:t>
        </w:r>
        <w:r w:rsidRPr="009D4BCD">
          <w:rPr>
            <w:bCs/>
            <w:color w:val="FF0000"/>
            <w:lang w:val="pt-BR"/>
            <w:rPrChange w:id="19732" w:author="User" w:date="2024-11-12T17:21:00Z">
              <w:rPr>
                <w:bCs/>
                <w:lang w:val="pt-BR"/>
              </w:rPr>
            </w:rPrChange>
          </w:rPr>
          <w:lastRenderedPageBreak/>
          <w:t>bụi phát sinh;</w:t>
        </w:r>
      </w:ins>
    </w:p>
    <w:p w14:paraId="74A0A3FC" w14:textId="77777777" w:rsidR="009D4BCD" w:rsidRPr="009D4BCD" w:rsidRDefault="009D4BCD" w:rsidP="009D4BCD">
      <w:pPr>
        <w:spacing w:line="312" w:lineRule="auto"/>
        <w:ind w:firstLine="567"/>
        <w:contextualSpacing/>
        <w:jc w:val="both"/>
        <w:rPr>
          <w:ins w:id="19733" w:author="User" w:date="2024-11-12T17:19:00Z"/>
          <w:i/>
          <w:color w:val="FF0000"/>
          <w:lang w:val="de-DE"/>
          <w:rPrChange w:id="19734" w:author="User" w:date="2024-11-12T17:21:00Z">
            <w:rPr>
              <w:ins w:id="19735" w:author="User" w:date="2024-11-12T17:19:00Z"/>
              <w:i/>
              <w:lang w:val="de-DE"/>
            </w:rPr>
          </w:rPrChange>
        </w:rPr>
      </w:pPr>
      <w:ins w:id="19736" w:author="User" w:date="2024-11-12T17:19:00Z">
        <w:r w:rsidRPr="009D4BCD">
          <w:rPr>
            <w:i/>
            <w:color w:val="FF0000"/>
            <w:lang w:val="de-DE"/>
            <w:rPrChange w:id="19737" w:author="User" w:date="2024-11-12T17:21:00Z">
              <w:rPr>
                <w:i/>
                <w:lang w:val="de-DE"/>
              </w:rPr>
            </w:rPrChange>
          </w:rPr>
          <w:t xml:space="preserve">*) Biện pháp giảm thiểu bụi, khí thải từ hoạt động của phương tiện vận chuyển và bụi từ </w:t>
        </w:r>
        <w:r w:rsidRPr="009D4BCD">
          <w:rPr>
            <w:i/>
            <w:color w:val="FF0000"/>
            <w:lang w:val="vi-VN"/>
            <w:rPrChange w:id="19738" w:author="User" w:date="2024-11-12T17:21:00Z">
              <w:rPr>
                <w:i/>
                <w:lang w:val="vi-VN"/>
              </w:rPr>
            </w:rPrChange>
          </w:rPr>
          <w:t>quá trình bốc dỡ nguyên vật liệu</w:t>
        </w:r>
        <w:r w:rsidRPr="009D4BCD">
          <w:rPr>
            <w:i/>
            <w:color w:val="FF0000"/>
            <w:lang w:val="de-DE"/>
            <w:rPrChange w:id="19739" w:author="User" w:date="2024-11-12T17:21:00Z">
              <w:rPr>
                <w:i/>
                <w:lang w:val="de-DE"/>
              </w:rPr>
            </w:rPrChange>
          </w:rPr>
          <w:t>:</w:t>
        </w:r>
      </w:ins>
    </w:p>
    <w:p w14:paraId="51BFFA86" w14:textId="77777777" w:rsidR="009D4BCD" w:rsidRPr="009D4BCD" w:rsidRDefault="009D4BCD" w:rsidP="009D4BCD">
      <w:pPr>
        <w:spacing w:line="312" w:lineRule="auto"/>
        <w:ind w:firstLine="567"/>
        <w:contextualSpacing/>
        <w:jc w:val="both"/>
        <w:rPr>
          <w:ins w:id="19740" w:author="User" w:date="2024-11-12T17:19:00Z"/>
          <w:color w:val="FF0000"/>
          <w:lang w:val="de-DE"/>
          <w:rPrChange w:id="19741" w:author="User" w:date="2024-11-12T17:21:00Z">
            <w:rPr>
              <w:ins w:id="19742" w:author="User" w:date="2024-11-12T17:19:00Z"/>
              <w:lang w:val="de-DE"/>
            </w:rPr>
          </w:rPrChange>
        </w:rPr>
      </w:pPr>
      <w:ins w:id="19743" w:author="User" w:date="2024-11-12T17:19:00Z">
        <w:r w:rsidRPr="009D4BCD">
          <w:rPr>
            <w:color w:val="FF0000"/>
            <w:lang w:val="de-DE"/>
            <w:rPrChange w:id="19744" w:author="User" w:date="2024-11-12T17:21:00Z">
              <w:rPr>
                <w:lang w:val="de-DE"/>
              </w:rPr>
            </w:rPrChange>
          </w:rPr>
          <w:t>Ô nhiễm bụi</w:t>
        </w:r>
        <w:r w:rsidRPr="009D4BCD">
          <w:rPr>
            <w:color w:val="FF0000"/>
            <w:lang w:val="vi-VN"/>
            <w:rPrChange w:id="19745" w:author="User" w:date="2024-11-12T17:21:00Z">
              <w:rPr>
                <w:lang w:val="vi-VN"/>
              </w:rPr>
            </w:rPrChange>
          </w:rPr>
          <w:t xml:space="preserve"> mang tính phân tán, khó tập trung để xử lý, </w:t>
        </w:r>
        <w:r w:rsidRPr="009D4BCD">
          <w:rPr>
            <w:color w:val="FF0000"/>
            <w:lang w:val="de-DE"/>
            <w:rPrChange w:id="19746" w:author="User" w:date="2024-11-12T17:21:00Z">
              <w:rPr>
                <w:lang w:val="de-DE"/>
              </w:rPr>
            </w:rPrChange>
          </w:rPr>
          <w:t>do vậy, chủ dự án đề xuất các giải pháp khống chế sau:</w:t>
        </w:r>
      </w:ins>
    </w:p>
    <w:p w14:paraId="4CFAC9CF" w14:textId="77777777" w:rsidR="009D4BCD" w:rsidRPr="009D4BCD" w:rsidRDefault="009D4BCD" w:rsidP="009D4BCD">
      <w:pPr>
        <w:spacing w:line="312" w:lineRule="auto"/>
        <w:ind w:firstLine="567"/>
        <w:contextualSpacing/>
        <w:jc w:val="both"/>
        <w:rPr>
          <w:ins w:id="19747" w:author="User" w:date="2024-11-12T17:19:00Z"/>
          <w:color w:val="FF0000"/>
          <w:lang w:val="vi-VN"/>
          <w:rPrChange w:id="19748" w:author="User" w:date="2024-11-12T17:21:00Z">
            <w:rPr>
              <w:ins w:id="19749" w:author="User" w:date="2024-11-12T17:19:00Z"/>
              <w:lang w:val="vi-VN"/>
            </w:rPr>
          </w:rPrChange>
        </w:rPr>
      </w:pPr>
      <w:ins w:id="19750" w:author="User" w:date="2024-11-12T17:19:00Z">
        <w:r w:rsidRPr="009D4BCD">
          <w:rPr>
            <w:color w:val="FF0000"/>
            <w:lang w:val="vi-VN"/>
            <w:rPrChange w:id="19751" w:author="User" w:date="2024-11-12T17:21:00Z">
              <w:rPr>
                <w:lang w:val="vi-VN"/>
              </w:rPr>
            </w:rPrChange>
          </w:rPr>
          <w:t>- Lập kế hoạch điều động các xe ô tô chuyên chở nguyên liệu ra vào bãi, kho một cách hợp lý, khoa học.</w:t>
        </w:r>
      </w:ins>
    </w:p>
    <w:p w14:paraId="4C1CEFF4" w14:textId="77777777" w:rsidR="009D4BCD" w:rsidRPr="009D4BCD" w:rsidRDefault="009D4BCD" w:rsidP="009D4BCD">
      <w:pPr>
        <w:spacing w:line="312" w:lineRule="auto"/>
        <w:ind w:firstLine="567"/>
        <w:contextualSpacing/>
        <w:jc w:val="both"/>
        <w:rPr>
          <w:ins w:id="19752" w:author="User" w:date="2024-11-12T17:19:00Z"/>
          <w:color w:val="FF0000"/>
          <w:lang w:val="vi-VN"/>
          <w:rPrChange w:id="19753" w:author="User" w:date="2024-11-12T17:21:00Z">
            <w:rPr>
              <w:ins w:id="19754" w:author="User" w:date="2024-11-12T17:19:00Z"/>
              <w:lang w:val="vi-VN"/>
            </w:rPr>
          </w:rPrChange>
        </w:rPr>
      </w:pPr>
      <w:ins w:id="19755" w:author="User" w:date="2024-11-12T17:19:00Z">
        <w:r w:rsidRPr="009D4BCD">
          <w:rPr>
            <w:color w:val="FF0000"/>
            <w:lang w:val="vi-VN"/>
            <w:rPrChange w:id="19756" w:author="User" w:date="2024-11-12T17:21:00Z">
              <w:rPr>
                <w:lang w:val="vi-VN"/>
              </w:rPr>
            </w:rPrChange>
          </w:rPr>
          <w:t>- Trang bị các phương tiện BHLĐ cho công nhân bốc dỡ như: mũ, khẩu trang, quần áo BHLĐ.</w:t>
        </w:r>
      </w:ins>
    </w:p>
    <w:p w14:paraId="0D2E30BF" w14:textId="77777777" w:rsidR="009D4BCD" w:rsidRPr="009D4BCD" w:rsidRDefault="009D4BCD" w:rsidP="009D4BCD">
      <w:pPr>
        <w:spacing w:line="312" w:lineRule="auto"/>
        <w:ind w:firstLine="567"/>
        <w:contextualSpacing/>
        <w:jc w:val="both"/>
        <w:rPr>
          <w:ins w:id="19757" w:author="User" w:date="2024-11-12T17:19:00Z"/>
          <w:color w:val="FF0000"/>
          <w:lang w:val="vi-VN"/>
          <w:rPrChange w:id="19758" w:author="User" w:date="2024-11-12T17:21:00Z">
            <w:rPr>
              <w:ins w:id="19759" w:author="User" w:date="2024-11-12T17:19:00Z"/>
              <w:lang w:val="vi-VN"/>
            </w:rPr>
          </w:rPrChange>
        </w:rPr>
      </w:pPr>
      <w:ins w:id="19760" w:author="User" w:date="2024-11-12T17:19:00Z">
        <w:r w:rsidRPr="009D4BCD">
          <w:rPr>
            <w:color w:val="FF0000"/>
            <w:lang w:val="vi-VN"/>
            <w:rPrChange w:id="19761" w:author="User" w:date="2024-11-12T17:21:00Z">
              <w:rPr>
                <w:lang w:val="vi-VN"/>
              </w:rPr>
            </w:rPrChange>
          </w:rPr>
          <w:t>- Không chở hàng hóa vượt quá tải trọng của xe ôtô;</w:t>
        </w:r>
      </w:ins>
    </w:p>
    <w:p w14:paraId="4010BF57" w14:textId="77777777" w:rsidR="009D4BCD" w:rsidRPr="009D4BCD" w:rsidRDefault="009D4BCD" w:rsidP="009D4BCD">
      <w:pPr>
        <w:spacing w:line="312" w:lineRule="auto"/>
        <w:ind w:firstLine="567"/>
        <w:contextualSpacing/>
        <w:jc w:val="both"/>
        <w:rPr>
          <w:ins w:id="19762" w:author="User" w:date="2024-11-12T17:19:00Z"/>
          <w:bCs/>
          <w:iCs/>
          <w:color w:val="FF0000"/>
          <w:lang w:val="pl-PL"/>
          <w:rPrChange w:id="19763" w:author="User" w:date="2024-11-12T17:21:00Z">
            <w:rPr>
              <w:ins w:id="19764" w:author="User" w:date="2024-11-12T17:19:00Z"/>
              <w:bCs/>
              <w:iCs/>
              <w:lang w:val="pl-PL"/>
            </w:rPr>
          </w:rPrChange>
        </w:rPr>
      </w:pPr>
      <w:ins w:id="19765" w:author="User" w:date="2024-11-12T17:19:00Z">
        <w:r w:rsidRPr="009D4BCD">
          <w:rPr>
            <w:bCs/>
            <w:iCs/>
            <w:color w:val="FF0000"/>
            <w:lang w:val="pl-PL"/>
            <w:rPrChange w:id="19766" w:author="User" w:date="2024-11-12T17:21:00Z">
              <w:rPr>
                <w:bCs/>
                <w:iCs/>
                <w:lang w:val="pl-PL"/>
              </w:rPr>
            </w:rPrChange>
          </w:rPr>
          <w:t>- Dự án cần có các biện pháp tuyên truyền đến các lái xe sử dụng nhiên liệu thân thiện với môi trường và các công nhân phải thực hiện nghiêm ngặt vệ sinh lao động trong dự án, sử dụng hiệu quả các trang bị bảo hộ của Công ty cấp phát để bảo vệ sức khỏe của chính mình.</w:t>
        </w:r>
      </w:ins>
    </w:p>
    <w:p w14:paraId="5D895009" w14:textId="77777777" w:rsidR="009D4BCD" w:rsidRPr="009D4BCD" w:rsidRDefault="009D4BCD" w:rsidP="009D4BCD">
      <w:pPr>
        <w:spacing w:line="312" w:lineRule="auto"/>
        <w:ind w:firstLine="567"/>
        <w:contextualSpacing/>
        <w:jc w:val="both"/>
        <w:rPr>
          <w:ins w:id="19767" w:author="User" w:date="2024-11-12T17:19:00Z"/>
          <w:color w:val="FF0000"/>
          <w:lang w:val="vi-VN"/>
          <w:rPrChange w:id="19768" w:author="User" w:date="2024-11-12T17:21:00Z">
            <w:rPr>
              <w:ins w:id="19769" w:author="User" w:date="2024-11-12T17:19:00Z"/>
              <w:lang w:val="vi-VN"/>
            </w:rPr>
          </w:rPrChange>
        </w:rPr>
      </w:pPr>
      <w:ins w:id="19770" w:author="User" w:date="2024-11-12T17:19:00Z">
        <w:r w:rsidRPr="009D4BCD">
          <w:rPr>
            <w:color w:val="FF0000"/>
            <w:lang w:val="vi-VN"/>
            <w:rPrChange w:id="19771" w:author="User" w:date="2024-11-12T17:21:00Z">
              <w:rPr>
                <w:lang w:val="vi-VN"/>
              </w:rPr>
            </w:rPrChange>
          </w:rPr>
          <w:t xml:space="preserve">  - Không sử dụng các phương tiện vận tải cũ nát, quá thời hạn lưu hành.</w:t>
        </w:r>
      </w:ins>
    </w:p>
    <w:p w14:paraId="77D04487" w14:textId="77777777" w:rsidR="009D4BCD" w:rsidRPr="002E4F28" w:rsidRDefault="009D4BCD" w:rsidP="009D4BCD">
      <w:pPr>
        <w:spacing w:line="312" w:lineRule="auto"/>
        <w:ind w:firstLine="720"/>
        <w:contextualSpacing/>
        <w:jc w:val="both"/>
        <w:rPr>
          <w:ins w:id="19772" w:author="User" w:date="2024-11-12T17:19:00Z"/>
          <w:color w:val="FF0000"/>
          <w:lang w:val="vi-VN"/>
          <w:rPrChange w:id="19773" w:author="Asus" w:date="2024-11-12T21:09:00Z">
            <w:rPr>
              <w:ins w:id="19774" w:author="User" w:date="2024-11-12T17:19:00Z"/>
            </w:rPr>
          </w:rPrChange>
        </w:rPr>
      </w:pPr>
      <w:ins w:id="19775" w:author="User" w:date="2024-11-12T17:19:00Z">
        <w:r w:rsidRPr="009D4BCD">
          <w:rPr>
            <w:color w:val="FF0000"/>
            <w:lang w:val="vi-VN"/>
            <w:rPrChange w:id="19776" w:author="User" w:date="2024-11-12T17:21:00Z">
              <w:rPr>
                <w:lang w:val="vi-VN"/>
              </w:rPr>
            </w:rPrChange>
          </w:rPr>
          <w:t>- Công ty có công nhân chuyên trách với nhiệm vụ tưới rửa sân đường nội bộ và vệ sinh quét dọn các khu vực bốc dỡ hàng hóa, kho nguyên liệu nhằm giảm lượng cát bụi bị xe cuốn theo.</w:t>
        </w:r>
      </w:ins>
    </w:p>
    <w:p w14:paraId="0BE1F864" w14:textId="772130A5" w:rsidR="009D4BCD" w:rsidRDefault="009D4BCD" w:rsidP="009D4BCD">
      <w:pPr>
        <w:spacing w:line="312" w:lineRule="auto"/>
        <w:ind w:firstLine="720"/>
        <w:contextualSpacing/>
        <w:jc w:val="both"/>
        <w:rPr>
          <w:ins w:id="19777" w:author="Asus" w:date="2024-11-12T21:50:00Z"/>
          <w:color w:val="FF0000"/>
          <w:lang w:val="vi-VN"/>
        </w:rPr>
      </w:pPr>
      <w:ins w:id="19778" w:author="User" w:date="2024-11-12T17:19:00Z">
        <w:r w:rsidRPr="002E4F28">
          <w:rPr>
            <w:color w:val="FF0000"/>
            <w:lang w:val="vi-VN"/>
            <w:rPrChange w:id="19779" w:author="Asus" w:date="2024-11-12T21:09:00Z">
              <w:rPr/>
            </w:rPrChange>
          </w:rPr>
          <w:t xml:space="preserve">- Phân khu chức năng rõ ràng đối với từng mục tiêu hoạt động của dự án để tránh các hoạt động gây xung đột, ảnh hưởng lẫn nhau. </w:t>
        </w:r>
      </w:ins>
    </w:p>
    <w:p w14:paraId="4F54116B" w14:textId="0E4662BC" w:rsidR="00E436E9" w:rsidRPr="00E436E9" w:rsidRDefault="00E436E9">
      <w:pPr>
        <w:spacing w:line="312" w:lineRule="auto"/>
        <w:ind w:firstLine="720"/>
        <w:contextualSpacing/>
        <w:jc w:val="both"/>
        <w:rPr>
          <w:ins w:id="19780" w:author="Asus" w:date="2024-11-12T21:49:00Z"/>
          <w:i/>
          <w:lang w:val="vi-VN"/>
          <w:rPrChange w:id="19781" w:author="Asus" w:date="2024-11-12T21:50:00Z">
            <w:rPr>
              <w:ins w:id="19782" w:author="Asus" w:date="2024-11-12T21:49:00Z"/>
              <w:color w:val="FF0000"/>
              <w:lang w:val="vi-VN"/>
            </w:rPr>
          </w:rPrChange>
        </w:rPr>
      </w:pPr>
      <w:ins w:id="19783" w:author="Asus" w:date="2024-11-12T21:50:00Z">
        <w:r w:rsidRPr="00E436E9">
          <w:rPr>
            <w:i/>
            <w:lang w:val="vi-VN"/>
            <w:rPrChange w:id="19784" w:author="Asus" w:date="2024-11-12T21:50:00Z">
              <w:rPr>
                <w:color w:val="FF0000"/>
                <w:lang w:val="vi-VN"/>
              </w:rPr>
            </w:rPrChange>
          </w:rPr>
          <w:t>*) Biện pháp giảm thiểu tác động khí thải khu vực nhà hàng</w:t>
        </w:r>
      </w:ins>
    </w:p>
    <w:p w14:paraId="0D9ED035" w14:textId="77777777" w:rsidR="00E436E9" w:rsidRPr="00E436E9" w:rsidRDefault="00E436E9">
      <w:pPr>
        <w:tabs>
          <w:tab w:val="left" w:pos="567"/>
          <w:tab w:val="left" w:pos="851"/>
        </w:tabs>
        <w:spacing w:line="312" w:lineRule="auto"/>
        <w:ind w:firstLine="567"/>
        <w:contextualSpacing/>
        <w:jc w:val="both"/>
        <w:rPr>
          <w:ins w:id="19785" w:author="Asus" w:date="2024-11-12T21:49:00Z"/>
          <w:lang w:val="vi-VN"/>
          <w:rPrChange w:id="19786" w:author="Asus" w:date="2024-11-12T21:50:00Z">
            <w:rPr>
              <w:ins w:id="19787" w:author="Asus" w:date="2024-11-12T21:49:00Z"/>
              <w:sz w:val="28"/>
              <w:szCs w:val="28"/>
            </w:rPr>
          </w:rPrChange>
        </w:rPr>
        <w:pPrChange w:id="19788" w:author="Asus" w:date="2024-11-12T21:50:00Z">
          <w:pPr>
            <w:tabs>
              <w:tab w:val="left" w:pos="567"/>
              <w:tab w:val="left" w:pos="851"/>
            </w:tabs>
            <w:ind w:firstLine="567"/>
            <w:contextualSpacing/>
          </w:pPr>
        </w:pPrChange>
      </w:pPr>
      <w:ins w:id="19789" w:author="Asus" w:date="2024-11-12T21:49:00Z">
        <w:r w:rsidRPr="00E436E9">
          <w:rPr>
            <w:lang w:val="vi-VN"/>
            <w:rPrChange w:id="19790" w:author="Asus" w:date="2024-11-12T21:50:00Z">
              <w:rPr>
                <w:sz w:val="28"/>
                <w:szCs w:val="28"/>
                <w:lang w:val="vi-VN"/>
              </w:rPr>
            </w:rPrChange>
          </w:rPr>
          <w:t>Tác động đến môi trường không khí từ khu vực nhà hàng chủ yếu là mùi thức ăn trong quá trình nấu nướng và quá trình đốt cháy nhiên liệu gas. Mùi này sẽ được hạn chế bằng cách lắp đặt chup hút mùi từ các bếp nấu ăn.</w:t>
        </w:r>
      </w:ins>
    </w:p>
    <w:p w14:paraId="20A62945" w14:textId="77777777" w:rsidR="00E436E9" w:rsidRPr="00E436E9" w:rsidRDefault="00E436E9">
      <w:pPr>
        <w:tabs>
          <w:tab w:val="left" w:pos="567"/>
          <w:tab w:val="left" w:pos="851"/>
        </w:tabs>
        <w:spacing w:line="312" w:lineRule="auto"/>
        <w:ind w:firstLine="567"/>
        <w:contextualSpacing/>
        <w:jc w:val="both"/>
        <w:rPr>
          <w:ins w:id="19791" w:author="Asus" w:date="2024-11-12T21:49:00Z"/>
          <w:lang w:val="vi-VN"/>
          <w:rPrChange w:id="19792" w:author="Asus" w:date="2024-11-12T21:50:00Z">
            <w:rPr>
              <w:ins w:id="19793" w:author="Asus" w:date="2024-11-12T21:49:00Z"/>
              <w:sz w:val="28"/>
              <w:szCs w:val="28"/>
            </w:rPr>
          </w:rPrChange>
        </w:rPr>
        <w:pPrChange w:id="19794" w:author="Asus" w:date="2024-11-12T21:50:00Z">
          <w:pPr>
            <w:tabs>
              <w:tab w:val="left" w:pos="567"/>
              <w:tab w:val="left" w:pos="851"/>
            </w:tabs>
            <w:ind w:firstLine="567"/>
            <w:contextualSpacing/>
          </w:pPr>
        </w:pPrChange>
      </w:pPr>
      <w:ins w:id="19795" w:author="Asus" w:date="2024-11-12T21:49:00Z">
        <w:r w:rsidRPr="00E436E9">
          <w:rPr>
            <w:lang w:val="vi-VN"/>
            <w:rPrChange w:id="19796" w:author="Asus" w:date="2024-11-12T21:50:00Z">
              <w:rPr>
                <w:sz w:val="28"/>
                <w:szCs w:val="28"/>
              </w:rPr>
            </w:rPrChange>
          </w:rPr>
          <w:tab/>
          <w:t>Đảm bảo tiêu dùng các sản phẩm đảm bảo chất lượng và có nguồn gốc, xuất xứ rõ ràng.</w:t>
        </w:r>
      </w:ins>
    </w:p>
    <w:p w14:paraId="43B1B96D" w14:textId="53BB251D" w:rsidR="00E436E9" w:rsidRPr="00E436E9" w:rsidRDefault="00E436E9">
      <w:pPr>
        <w:tabs>
          <w:tab w:val="left" w:pos="567"/>
          <w:tab w:val="left" w:pos="851"/>
        </w:tabs>
        <w:spacing w:line="312" w:lineRule="auto"/>
        <w:ind w:firstLine="567"/>
        <w:contextualSpacing/>
        <w:jc w:val="both"/>
        <w:rPr>
          <w:ins w:id="19797" w:author="Asus" w:date="2024-11-12T21:49:00Z"/>
          <w:lang w:val="vi-VN"/>
          <w:rPrChange w:id="19798" w:author="Asus" w:date="2024-11-12T21:50:00Z">
            <w:rPr>
              <w:ins w:id="19799" w:author="Asus" w:date="2024-11-12T21:49:00Z"/>
              <w:sz w:val="28"/>
              <w:szCs w:val="28"/>
            </w:rPr>
          </w:rPrChange>
        </w:rPr>
        <w:pPrChange w:id="19800" w:author="Asus" w:date="2024-11-12T21:50:00Z">
          <w:pPr>
            <w:tabs>
              <w:tab w:val="left" w:pos="567"/>
              <w:tab w:val="left" w:pos="851"/>
            </w:tabs>
            <w:ind w:firstLine="567"/>
            <w:contextualSpacing/>
          </w:pPr>
        </w:pPrChange>
      </w:pPr>
      <w:ins w:id="19801" w:author="Asus" w:date="2024-11-12T21:52:00Z">
        <w:r>
          <w:rPr>
            <w:lang w:val="vi-VN"/>
          </w:rPr>
          <w:t>Công ty sẽ tiến hành lắp đặt thiết bị thu mùi, khí thải từ bếp nấu ăn của nhà hàng.</w:t>
        </w:r>
      </w:ins>
    </w:p>
    <w:p w14:paraId="4470A44E" w14:textId="199F1F19" w:rsidR="00E436E9" w:rsidRPr="00E436E9" w:rsidDel="00E436E9" w:rsidRDefault="00E436E9">
      <w:pPr>
        <w:spacing w:line="312" w:lineRule="auto"/>
        <w:ind w:firstLine="567"/>
        <w:rPr>
          <w:ins w:id="19802" w:author="User" w:date="2024-11-12T17:19:00Z"/>
          <w:del w:id="19803" w:author="Asus" w:date="2024-11-12T21:52:00Z"/>
          <w:b/>
          <w:i/>
          <w:rPrChange w:id="19804" w:author="Asus" w:date="2024-11-12T21:52:00Z">
            <w:rPr>
              <w:ins w:id="19805" w:author="User" w:date="2024-11-12T17:19:00Z"/>
              <w:del w:id="19806" w:author="Asus" w:date="2024-11-12T21:52:00Z"/>
              <w:color w:val="FF0000"/>
            </w:rPr>
          </w:rPrChange>
        </w:rPr>
        <w:pPrChange w:id="19807" w:author="Asus" w:date="2024-11-12T21:52:00Z">
          <w:pPr>
            <w:spacing w:line="312" w:lineRule="auto"/>
            <w:ind w:firstLine="720"/>
            <w:contextualSpacing/>
            <w:jc w:val="both"/>
          </w:pPr>
        </w:pPrChange>
      </w:pPr>
    </w:p>
    <w:p w14:paraId="7702C5DA" w14:textId="77777777" w:rsidR="009D4BCD" w:rsidRPr="009D4BCD" w:rsidRDefault="009D4BCD" w:rsidP="009D4BCD">
      <w:pPr>
        <w:pStyle w:val="Heading3"/>
        <w:spacing w:before="60" w:beforeAutospacing="0" w:after="0" w:afterAutospacing="0" w:line="312" w:lineRule="auto"/>
        <w:rPr>
          <w:ins w:id="19808" w:author="User" w:date="2024-11-12T17:19:00Z"/>
          <w:b w:val="0"/>
          <w:color w:val="FF0000"/>
          <w:sz w:val="26"/>
          <w:szCs w:val="26"/>
          <w:lang w:val="vi-VN"/>
          <w:rPrChange w:id="19809" w:author="User" w:date="2024-11-12T17:21:00Z">
            <w:rPr>
              <w:ins w:id="19810" w:author="User" w:date="2024-11-12T17:19:00Z"/>
              <w:b w:val="0"/>
              <w:sz w:val="26"/>
              <w:szCs w:val="26"/>
              <w:lang w:val="vi-VN"/>
            </w:rPr>
          </w:rPrChange>
        </w:rPr>
      </w:pPr>
      <w:bookmarkStart w:id="19811" w:name="_Toc165990612"/>
      <w:ins w:id="19812" w:author="User" w:date="2024-11-12T17:19:00Z">
        <w:r w:rsidRPr="009D4BCD">
          <w:rPr>
            <w:b w:val="0"/>
            <w:color w:val="FF0000"/>
            <w:sz w:val="26"/>
            <w:szCs w:val="26"/>
            <w:lang w:val="vi-VN" w:eastAsia="vi-VN"/>
            <w:rPrChange w:id="19813" w:author="User" w:date="2024-11-12T17:21:00Z">
              <w:rPr>
                <w:b w:val="0"/>
                <w:sz w:val="26"/>
                <w:szCs w:val="26"/>
                <w:lang w:val="vi-VN" w:eastAsia="vi-VN"/>
              </w:rPr>
            </w:rPrChange>
          </w:rPr>
          <w:t>3.</w:t>
        </w:r>
        <w:r w:rsidRPr="009D4BCD">
          <w:rPr>
            <w:b w:val="0"/>
            <w:color w:val="FF0000"/>
            <w:sz w:val="26"/>
            <w:szCs w:val="26"/>
            <w:lang w:val="pt-BR" w:eastAsia="vi-VN"/>
            <w:rPrChange w:id="19814" w:author="User" w:date="2024-11-12T17:21:00Z">
              <w:rPr>
                <w:b w:val="0"/>
                <w:sz w:val="26"/>
                <w:szCs w:val="26"/>
                <w:lang w:val="pt-BR" w:eastAsia="vi-VN"/>
              </w:rPr>
            </w:rPrChange>
          </w:rPr>
          <w:t>3</w:t>
        </w:r>
        <w:r w:rsidRPr="009D4BCD">
          <w:rPr>
            <w:b w:val="0"/>
            <w:color w:val="FF0000"/>
            <w:sz w:val="26"/>
            <w:szCs w:val="26"/>
            <w:lang w:val="vi-VN" w:eastAsia="vi-VN"/>
            <w:rPrChange w:id="19815" w:author="User" w:date="2024-11-12T17:21:00Z">
              <w:rPr>
                <w:b w:val="0"/>
                <w:sz w:val="26"/>
                <w:szCs w:val="26"/>
                <w:lang w:val="vi-VN" w:eastAsia="vi-VN"/>
              </w:rPr>
            </w:rPrChange>
          </w:rPr>
          <w:t>.2.2 Các công trình, biện pháp bảo vệ môi trường nước</w:t>
        </w:r>
        <w:bookmarkEnd w:id="19811"/>
      </w:ins>
    </w:p>
    <w:p w14:paraId="406D3EDF" w14:textId="45742155" w:rsidR="009D4BCD" w:rsidRDefault="009D4BCD" w:rsidP="009D4BCD">
      <w:pPr>
        <w:tabs>
          <w:tab w:val="left" w:pos="567"/>
        </w:tabs>
        <w:spacing w:line="312" w:lineRule="auto"/>
        <w:jc w:val="both"/>
        <w:rPr>
          <w:ins w:id="19816" w:author="Asus" w:date="2024-11-12T21:53:00Z"/>
          <w:color w:val="FF0000"/>
          <w:lang w:val="pt-BR"/>
        </w:rPr>
      </w:pPr>
      <w:ins w:id="19817" w:author="User" w:date="2024-11-12T17:19:00Z">
        <w:r w:rsidRPr="009D4BCD">
          <w:rPr>
            <w:color w:val="FF0000"/>
            <w:lang w:val="pt-BR"/>
            <w:rPrChange w:id="19818" w:author="User" w:date="2024-11-12T17:21:00Z">
              <w:rPr>
                <w:lang w:val="pt-BR"/>
              </w:rPr>
            </w:rPrChange>
          </w:rPr>
          <w:t>Sơ đồ phân luồng dòng thải giai đoạn vận hành của dự án được thể hiện qua hình sau:</w:t>
        </w:r>
      </w:ins>
    </w:p>
    <w:p w14:paraId="132F839D" w14:textId="215EC930" w:rsidR="00C0626F" w:rsidRDefault="00C0626F" w:rsidP="009D4BCD">
      <w:pPr>
        <w:tabs>
          <w:tab w:val="left" w:pos="567"/>
        </w:tabs>
        <w:spacing w:line="312" w:lineRule="auto"/>
        <w:jc w:val="both"/>
        <w:rPr>
          <w:ins w:id="19819" w:author="Asus" w:date="2024-11-12T21:53:00Z"/>
          <w:color w:val="FF0000"/>
          <w:lang w:val="pt-BR"/>
        </w:rPr>
      </w:pPr>
    </w:p>
    <w:p w14:paraId="4C590017" w14:textId="47C18C0D" w:rsidR="00C0626F" w:rsidRDefault="00C0626F" w:rsidP="009D4BCD">
      <w:pPr>
        <w:tabs>
          <w:tab w:val="left" w:pos="567"/>
        </w:tabs>
        <w:spacing w:line="312" w:lineRule="auto"/>
        <w:jc w:val="both"/>
        <w:rPr>
          <w:ins w:id="19820" w:author="Asus" w:date="2024-11-12T21:53:00Z"/>
          <w:color w:val="FF0000"/>
          <w:lang w:val="pt-BR"/>
        </w:rPr>
      </w:pPr>
    </w:p>
    <w:p w14:paraId="6726A1AB" w14:textId="24A9AE3F" w:rsidR="00C0626F" w:rsidRDefault="00C0626F" w:rsidP="009D4BCD">
      <w:pPr>
        <w:tabs>
          <w:tab w:val="left" w:pos="567"/>
        </w:tabs>
        <w:spacing w:line="312" w:lineRule="auto"/>
        <w:jc w:val="both"/>
        <w:rPr>
          <w:ins w:id="19821" w:author="Asus" w:date="2024-11-12T21:53:00Z"/>
          <w:color w:val="FF0000"/>
          <w:lang w:val="pt-BR"/>
        </w:rPr>
      </w:pPr>
    </w:p>
    <w:p w14:paraId="1C8E624F" w14:textId="7F4EFC73" w:rsidR="00C0626F" w:rsidRDefault="00C0626F" w:rsidP="009D4BCD">
      <w:pPr>
        <w:tabs>
          <w:tab w:val="left" w:pos="567"/>
        </w:tabs>
        <w:spacing w:line="312" w:lineRule="auto"/>
        <w:jc w:val="both"/>
        <w:rPr>
          <w:ins w:id="19822" w:author="Asus" w:date="2024-11-12T21:53:00Z"/>
          <w:color w:val="FF0000"/>
          <w:lang w:val="pt-BR"/>
        </w:rPr>
      </w:pPr>
    </w:p>
    <w:p w14:paraId="1437CEE0" w14:textId="089E8AFA" w:rsidR="00C0626F" w:rsidRDefault="00C0626F" w:rsidP="009D4BCD">
      <w:pPr>
        <w:tabs>
          <w:tab w:val="left" w:pos="567"/>
        </w:tabs>
        <w:spacing w:line="312" w:lineRule="auto"/>
        <w:jc w:val="both"/>
        <w:rPr>
          <w:ins w:id="19823" w:author="Asus" w:date="2024-11-12T21:53:00Z"/>
          <w:color w:val="FF0000"/>
          <w:lang w:val="pt-BR"/>
        </w:rPr>
      </w:pPr>
    </w:p>
    <w:p w14:paraId="45463DC3" w14:textId="426A3F3A" w:rsidR="00C0626F" w:rsidRDefault="00C0626F" w:rsidP="009D4BCD">
      <w:pPr>
        <w:tabs>
          <w:tab w:val="left" w:pos="567"/>
        </w:tabs>
        <w:spacing w:line="312" w:lineRule="auto"/>
        <w:jc w:val="both"/>
        <w:rPr>
          <w:ins w:id="19824" w:author="Asus" w:date="2024-11-12T21:53:00Z"/>
          <w:color w:val="FF0000"/>
          <w:lang w:val="pt-BR"/>
        </w:rPr>
      </w:pPr>
    </w:p>
    <w:p w14:paraId="0108769B" w14:textId="77777777" w:rsidR="00C0626F" w:rsidRPr="009D4BCD" w:rsidRDefault="00C0626F" w:rsidP="009D4BCD">
      <w:pPr>
        <w:tabs>
          <w:tab w:val="left" w:pos="567"/>
        </w:tabs>
        <w:spacing w:line="312" w:lineRule="auto"/>
        <w:jc w:val="both"/>
        <w:rPr>
          <w:ins w:id="19825" w:author="User" w:date="2024-11-12T17:19:00Z"/>
          <w:color w:val="FF0000"/>
          <w:lang w:val="pt-BR"/>
        </w:rPr>
      </w:pPr>
    </w:p>
    <w:p w14:paraId="3A11C276" w14:textId="2243F1D1" w:rsidR="009D4BCD" w:rsidRPr="009D4BCD" w:rsidRDefault="009E6C90" w:rsidP="009D4BCD">
      <w:pPr>
        <w:rPr>
          <w:ins w:id="19826" w:author="User" w:date="2024-11-12T17:19:00Z"/>
          <w:color w:val="FF0000"/>
          <w:lang w:val="pt-BR"/>
        </w:rPr>
      </w:pPr>
      <w:ins w:id="19827" w:author="User" w:date="2024-11-12T17:19:00Z">
        <w:r w:rsidRPr="009D4BCD">
          <w:rPr>
            <w:noProof/>
            <w:color w:val="FF0000"/>
            <w:rPrChange w:id="19828" w:author="User" w:date="2024-11-12T17:21:00Z">
              <w:rPr>
                <w:noProof/>
                <w:color w:val="FF0000"/>
              </w:rPr>
            </w:rPrChange>
          </w:rPr>
          <w:lastRenderedPageBreak/>
          <mc:AlternateContent>
            <mc:Choice Requires="wps">
              <w:drawing>
                <wp:anchor distT="0" distB="0" distL="114300" distR="114300" simplePos="0" relativeHeight="252058624" behindDoc="0" locked="0" layoutInCell="1" allowOverlap="1" wp14:anchorId="751E7515" wp14:editId="16BFCD8D">
                  <wp:simplePos x="0" y="0"/>
                  <wp:positionH relativeFrom="margin">
                    <wp:align>left</wp:align>
                  </wp:positionH>
                  <wp:positionV relativeFrom="paragraph">
                    <wp:posOffset>113844</wp:posOffset>
                  </wp:positionV>
                  <wp:extent cx="1591945" cy="446862"/>
                  <wp:effectExtent l="0" t="0" r="27305" b="10795"/>
                  <wp:wrapNone/>
                  <wp:docPr id="6478" name="Text Box 6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446862"/>
                          </a:xfrm>
                          <a:prstGeom prst="rect">
                            <a:avLst/>
                          </a:prstGeom>
                          <a:solidFill>
                            <a:srgbClr val="FFFFFF"/>
                          </a:solidFill>
                          <a:ln w="9525">
                            <a:solidFill>
                              <a:srgbClr val="000000"/>
                            </a:solidFill>
                            <a:miter lim="800000"/>
                            <a:headEnd/>
                            <a:tailEnd/>
                          </a:ln>
                        </wps:spPr>
                        <wps:txbx>
                          <w:txbxContent>
                            <w:p w14:paraId="0398620B" w14:textId="50F444C1" w:rsidR="008C3E44" w:rsidRPr="00A16B47" w:rsidRDefault="008C3E44" w:rsidP="009D4BCD">
                              <w:pPr>
                                <w:jc w:val="center"/>
                                <w:rPr>
                                  <w:sz w:val="24"/>
                                  <w:szCs w:val="24"/>
                                </w:rPr>
                              </w:pPr>
                              <w:r w:rsidRPr="00A16B47">
                                <w:rPr>
                                  <w:sz w:val="24"/>
                                  <w:szCs w:val="24"/>
                                </w:rPr>
                                <w:t xml:space="preserve">NTSH từ </w:t>
                              </w:r>
                              <w:ins w:id="19829" w:author="User" w:date="2024-11-15T09:03:00Z">
                                <w:r>
                                  <w:rPr>
                                    <w:sz w:val="24"/>
                                    <w:szCs w:val="24"/>
                                  </w:rPr>
                                  <w:t>bếp nhà hàng</w:t>
                                </w:r>
                              </w:ins>
                              <w:del w:id="19830" w:author="User" w:date="2024-11-15T09:03:00Z">
                                <w:r w:rsidRPr="00A16B47" w:rsidDel="009E6C90">
                                  <w:rPr>
                                    <w:sz w:val="24"/>
                                    <w:szCs w:val="24"/>
                                  </w:rPr>
                                  <w:delText>nhà bếp</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E7515" id="Text Box 6478" o:spid="_x0000_s1120" type="#_x0000_t202" style="position:absolute;margin-left:0;margin-top:8.95pt;width:125.35pt;height:35.2pt;z-index:25205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">
                  <v:textbox>
                    <w:txbxContent>
                      <w:p w14:paraId="0398620B" w14:textId="50F444C1" w:rsidR="008C3E44" w:rsidRPr="00A16B47" w:rsidRDefault="008C3E44" w:rsidP="009D4BCD">
                        <w:pPr>
                          <w:jc w:val="center"/>
                          <w:rPr>
                            <w:sz w:val="24"/>
                            <w:szCs w:val="24"/>
                          </w:rPr>
                        </w:pPr>
                        <w:r w:rsidRPr="00A16B47">
                          <w:rPr>
                            <w:sz w:val="24"/>
                            <w:szCs w:val="24"/>
                          </w:rPr>
                          <w:t xml:space="preserve">NTSH từ </w:t>
                        </w:r>
                        <w:ins w:id="19831" w:author="User" w:date="2024-11-15T09:03:00Z">
                          <w:r>
                            <w:rPr>
                              <w:sz w:val="24"/>
                              <w:szCs w:val="24"/>
                            </w:rPr>
                            <w:t>bếp nhà hàng</w:t>
                          </w:r>
                        </w:ins>
                        <w:del w:id="19832" w:author="User" w:date="2024-11-15T09:03:00Z">
                          <w:r w:rsidRPr="00A16B47" w:rsidDel="009E6C90">
                            <w:rPr>
                              <w:sz w:val="24"/>
                              <w:szCs w:val="24"/>
                            </w:rPr>
                            <w:delText>nhà bếp</w:delText>
                          </w:r>
                        </w:del>
                      </w:p>
                    </w:txbxContent>
                  </v:textbox>
                  <w10:wrap anchorx="margin"/>
                </v:shape>
              </w:pict>
            </mc:Fallback>
          </mc:AlternateContent>
        </w:r>
      </w:ins>
    </w:p>
    <w:p w14:paraId="565DED5A" w14:textId="29E30F8D" w:rsidR="009D4BCD" w:rsidRPr="009D4BCD" w:rsidRDefault="009E6C90" w:rsidP="009D4BCD">
      <w:pPr>
        <w:tabs>
          <w:tab w:val="left" w:pos="434"/>
          <w:tab w:val="left" w:pos="567"/>
        </w:tabs>
        <w:spacing w:line="312" w:lineRule="auto"/>
        <w:ind w:firstLine="720"/>
        <w:contextualSpacing/>
        <w:rPr>
          <w:ins w:id="19833" w:author="User" w:date="2024-11-12T17:19:00Z"/>
          <w:color w:val="FF0000"/>
          <w:lang w:val="pt-BR"/>
        </w:rPr>
      </w:pPr>
      <w:ins w:id="19834" w:author="User" w:date="2024-11-12T17:19:00Z">
        <w:r w:rsidRPr="009D4BCD">
          <w:rPr>
            <w:noProof/>
            <w:color w:val="FF0000"/>
            <w:rPrChange w:id="19835" w:author="User" w:date="2024-11-12T17:21:00Z">
              <w:rPr>
                <w:noProof/>
                <w:color w:val="FF0000"/>
              </w:rPr>
            </w:rPrChange>
          </w:rPr>
          <mc:AlternateContent>
            <mc:Choice Requires="wps">
              <w:drawing>
                <wp:anchor distT="0" distB="0" distL="114300" distR="114300" simplePos="0" relativeHeight="252059648" behindDoc="0" locked="0" layoutInCell="1" allowOverlap="1" wp14:anchorId="7C1008DC" wp14:editId="694A2A4F">
                  <wp:simplePos x="0" y="0"/>
                  <wp:positionH relativeFrom="column">
                    <wp:posOffset>1889836</wp:posOffset>
                  </wp:positionH>
                  <wp:positionV relativeFrom="paragraph">
                    <wp:posOffset>4445</wp:posOffset>
                  </wp:positionV>
                  <wp:extent cx="1318260" cy="369291"/>
                  <wp:effectExtent l="0" t="0" r="15240" b="12065"/>
                  <wp:wrapNone/>
                  <wp:docPr id="6477" name="Text Box 6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69291"/>
                          </a:xfrm>
                          <a:prstGeom prst="rect">
                            <a:avLst/>
                          </a:prstGeom>
                          <a:solidFill>
                            <a:srgbClr val="FFFFFF"/>
                          </a:solidFill>
                          <a:ln w="9525">
                            <a:solidFill>
                              <a:srgbClr val="000000"/>
                            </a:solidFill>
                            <a:miter lim="800000"/>
                            <a:headEnd/>
                            <a:tailEnd/>
                          </a:ln>
                        </wps:spPr>
                        <wps:txbx>
                          <w:txbxContent>
                            <w:p w14:paraId="07F5EB3C" w14:textId="77777777" w:rsidR="008C3E44" w:rsidRPr="00A16B47" w:rsidRDefault="008C3E44" w:rsidP="009D4BCD">
                              <w:pPr>
                                <w:jc w:val="center"/>
                                <w:rPr>
                                  <w:sz w:val="24"/>
                                  <w:szCs w:val="24"/>
                                </w:rPr>
                              </w:pPr>
                              <w:r w:rsidRPr="00A16B47">
                                <w:rPr>
                                  <w:sz w:val="24"/>
                                  <w:szCs w:val="24"/>
                                </w:rPr>
                                <w:t>Bể tách dầu mỡ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08DC" id="Text Box 6477" o:spid="_x0000_s1121" type="#_x0000_t202" style="position:absolute;left:0;text-align:left;margin-left:148.8pt;margin-top:.35pt;width:103.8pt;height:29.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">
                  <v:textbox>
                    <w:txbxContent>
                      <w:p w14:paraId="07F5EB3C" w14:textId="77777777" w:rsidR="008C3E44" w:rsidRPr="00A16B47" w:rsidRDefault="008C3E44" w:rsidP="009D4BCD">
                        <w:pPr>
                          <w:jc w:val="center"/>
                          <w:rPr>
                            <w:sz w:val="24"/>
                            <w:szCs w:val="24"/>
                          </w:rPr>
                        </w:pPr>
                        <w:r w:rsidRPr="00A16B47">
                          <w:rPr>
                            <w:sz w:val="24"/>
                            <w:szCs w:val="24"/>
                          </w:rPr>
                          <w:t>Bể tách dầu mỡ</w:t>
                        </w:r>
                      </w:p>
                    </w:txbxContent>
                  </v:textbox>
                </v:shape>
              </w:pict>
            </mc:Fallback>
          </mc:AlternateContent>
        </w:r>
        <w:r w:rsidR="009D4BCD" w:rsidRPr="009D4BCD">
          <w:rPr>
            <w:noProof/>
            <w:color w:val="FF0000"/>
            <w:rPrChange w:id="19836" w:author="User" w:date="2024-11-12T17:21:00Z">
              <w:rPr>
                <w:noProof/>
                <w:color w:val="FF0000"/>
              </w:rPr>
            </w:rPrChange>
          </w:rPr>
          <mc:AlternateContent>
            <mc:Choice Requires="wps">
              <w:drawing>
                <wp:anchor distT="0" distB="0" distL="114300" distR="114300" simplePos="0" relativeHeight="252067840" behindDoc="0" locked="0" layoutInCell="1" allowOverlap="1" wp14:anchorId="11B937C2" wp14:editId="099CBE2F">
                  <wp:simplePos x="0" y="0"/>
                  <wp:positionH relativeFrom="column">
                    <wp:posOffset>3198495</wp:posOffset>
                  </wp:positionH>
                  <wp:positionV relativeFrom="paragraph">
                    <wp:posOffset>170180</wp:posOffset>
                  </wp:positionV>
                  <wp:extent cx="1163955" cy="635"/>
                  <wp:effectExtent l="7620" t="8255" r="9525" b="10160"/>
                  <wp:wrapNone/>
                  <wp:docPr id="8456" name="Elbow Connector 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5561ED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456" o:spid="_x0000_s1026" type="#_x0000_t34" style="position:absolute;margin-left:251.85pt;margin-top:13.4pt;width:91.65pt;height:.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" adj="10794"/>
              </w:pict>
            </mc:Fallback>
          </mc:AlternateContent>
        </w:r>
        <w:r w:rsidR="009D4BCD" w:rsidRPr="009D4BCD">
          <w:rPr>
            <w:noProof/>
            <w:color w:val="FF0000"/>
            <w:rPrChange w:id="19837" w:author="User" w:date="2024-11-12T17:21:00Z">
              <w:rPr>
                <w:noProof/>
                <w:color w:val="FF0000"/>
              </w:rPr>
            </w:rPrChange>
          </w:rPr>
          <mc:AlternateContent>
            <mc:Choice Requires="wps">
              <w:drawing>
                <wp:anchor distT="0" distB="0" distL="114300" distR="114300" simplePos="0" relativeHeight="252061696" behindDoc="0" locked="0" layoutInCell="1" allowOverlap="1" wp14:anchorId="5D38C719" wp14:editId="06D85F3B">
                  <wp:simplePos x="0" y="0"/>
                  <wp:positionH relativeFrom="column">
                    <wp:posOffset>4189095</wp:posOffset>
                  </wp:positionH>
                  <wp:positionV relativeFrom="paragraph">
                    <wp:posOffset>342900</wp:posOffset>
                  </wp:positionV>
                  <wp:extent cx="346075" cy="0"/>
                  <wp:effectExtent l="57150" t="7620" r="57150" b="17780"/>
                  <wp:wrapNone/>
                  <wp:docPr id="1333511985" name="Straight Arrow Connector 133351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77170" id="Straight Arrow Connector 1333511985" o:spid="_x0000_s1026" type="#_x0000_t32" style="position:absolute;margin-left:329.85pt;margin-top:27pt;width:27.25pt;height:0;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">
                  <v:stroke endarrow="block"/>
                </v:shape>
              </w:pict>
            </mc:Fallback>
          </mc:AlternateContent>
        </w:r>
        <w:r w:rsidR="009D4BCD" w:rsidRPr="009D4BCD">
          <w:rPr>
            <w:noProof/>
            <w:color w:val="FF0000"/>
            <w:rPrChange w:id="19838" w:author="User" w:date="2024-11-12T17:21:00Z">
              <w:rPr>
                <w:noProof/>
                <w:color w:val="FF0000"/>
              </w:rPr>
            </w:rPrChange>
          </w:rPr>
          <mc:AlternateContent>
            <mc:Choice Requires="wps">
              <w:drawing>
                <wp:anchor distT="0" distB="0" distL="114300" distR="114300" simplePos="0" relativeHeight="252060672" behindDoc="0" locked="0" layoutInCell="1" allowOverlap="1" wp14:anchorId="043E1B83" wp14:editId="5DB21A19">
                  <wp:simplePos x="0" y="0"/>
                  <wp:positionH relativeFrom="column">
                    <wp:posOffset>1594485</wp:posOffset>
                  </wp:positionH>
                  <wp:positionV relativeFrom="paragraph">
                    <wp:posOffset>169545</wp:posOffset>
                  </wp:positionV>
                  <wp:extent cx="310515" cy="635"/>
                  <wp:effectExtent l="0" t="76200" r="13335" b="94615"/>
                  <wp:wrapNone/>
                  <wp:docPr id="6476" name="Straight Arrow Connector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D32E1A" id="Straight Arrow Connector 6476" o:spid="_x0000_s1026" type="#_x0000_t32" style="position:absolute;margin-left:125.55pt;margin-top:13.35pt;width:24.45pt;height:.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">
                  <v:stroke endarrow="block"/>
                </v:shape>
              </w:pict>
            </mc:Fallback>
          </mc:AlternateContent>
        </w:r>
      </w:ins>
    </w:p>
    <w:p w14:paraId="6C677048" w14:textId="77777777" w:rsidR="009D4BCD" w:rsidRPr="009D4BCD" w:rsidRDefault="009D4BCD" w:rsidP="009D4BCD">
      <w:pPr>
        <w:tabs>
          <w:tab w:val="left" w:pos="434"/>
          <w:tab w:val="left" w:pos="567"/>
        </w:tabs>
        <w:spacing w:line="312" w:lineRule="auto"/>
        <w:ind w:firstLine="720"/>
        <w:contextualSpacing/>
        <w:rPr>
          <w:ins w:id="19839" w:author="User" w:date="2024-11-12T17:19:00Z"/>
          <w:color w:val="FF0000"/>
          <w:lang w:val="pt-BR"/>
        </w:rPr>
      </w:pPr>
    </w:p>
    <w:p w14:paraId="574B6B26" w14:textId="77777777" w:rsidR="009D4BCD" w:rsidRPr="009D4BCD" w:rsidRDefault="009D4BCD" w:rsidP="009D4BCD">
      <w:pPr>
        <w:pStyle w:val="hnhlmlinh"/>
        <w:tabs>
          <w:tab w:val="left" w:pos="434"/>
          <w:tab w:val="left" w:pos="567"/>
        </w:tabs>
        <w:contextualSpacing/>
        <w:rPr>
          <w:ins w:id="19840" w:author="User" w:date="2024-11-12T17:19:00Z"/>
          <w:color w:val="FF0000"/>
          <w:lang w:val="nl-NL"/>
        </w:rPr>
      </w:pPr>
      <w:ins w:id="19841" w:author="User" w:date="2024-11-12T17:19:00Z">
        <w:r w:rsidRPr="009D4BCD">
          <w:rPr>
            <w:noProof/>
            <w:color w:val="FF0000"/>
            <w:rPrChange w:id="19842" w:author="User" w:date="2024-11-12T17:21:00Z">
              <w:rPr>
                <w:noProof/>
                <w:color w:val="FF0000"/>
              </w:rPr>
            </w:rPrChange>
          </w:rPr>
          <mc:AlternateContent>
            <mc:Choice Requires="wpg">
              <w:drawing>
                <wp:anchor distT="0" distB="0" distL="114300" distR="114300" simplePos="0" relativeHeight="252068864" behindDoc="0" locked="0" layoutInCell="1" allowOverlap="1" wp14:anchorId="14A0230D" wp14:editId="36BD4000">
                  <wp:simplePos x="0" y="0"/>
                  <wp:positionH relativeFrom="column">
                    <wp:posOffset>4786655</wp:posOffset>
                  </wp:positionH>
                  <wp:positionV relativeFrom="paragraph">
                    <wp:posOffset>205994</wp:posOffset>
                  </wp:positionV>
                  <wp:extent cx="533400" cy="1287475"/>
                  <wp:effectExtent l="0" t="0" r="95250" b="65405"/>
                  <wp:wrapNone/>
                  <wp:docPr id="6471" name="Group 6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87475"/>
                            <a:chOff x="9233" y="9721"/>
                            <a:chExt cx="710" cy="3175"/>
                          </a:xfrm>
                        </wpg:grpSpPr>
                        <wps:wsp>
                          <wps:cNvPr id="6472" name="AutoShape 6771"/>
                          <wps:cNvCnPr>
                            <a:cxnSpLocks noChangeShapeType="1"/>
                          </wps:cNvCnPr>
                          <wps:spPr bwMode="auto">
                            <a:xfrm>
                              <a:off x="9233" y="9740"/>
                              <a:ext cx="71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73" name="AutoShape 6772"/>
                          <wps:cNvCnPr>
                            <a:cxnSpLocks noChangeShapeType="1"/>
                          </wps:cNvCnPr>
                          <wps:spPr bwMode="auto">
                            <a:xfrm>
                              <a:off x="9943" y="9721"/>
                              <a:ext cx="0" cy="3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CD4C4F" id="Group 6471" o:spid="_x0000_s1026" style="position:absolute;margin-left:376.9pt;margin-top:16.2pt;width:42pt;height:101.4pt;z-index:252068864" coordorigin="9233,9721" coordsize="7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">
                  <v:shape id="AutoShape 6771" o:spid="_x0000_s1027" type="#_x0000_t32" style="position:absolute;left:9233;top:9740;width: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b98cAAADdAAAADwAAAGRycy9kb3ducmV2LnhtbESPQWsCMRSE74X+h/AKXopmFauyNcq2&#10;IGjBg1bvz83rJnTzst1EXf99UxB6HGbmG2a+7FwtLtQG61nBcJCBIC69tlwpOHyu+jMQISJrrD2T&#10;ghsFWC4eH+aYa3/lHV32sRIJwiFHBSbGJpcylIYchoFviJP35VuHMcm2krrFa4K7Wo6ybCIdWk4L&#10;Bht6N1R+789OwXYzfCtOxm4+dj92+7Iq6nP1fFSq99QVryAidfE/fG+vtYLJeDq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Rv3xwAAAN0AAAAPAAAAAAAA&#10;AAAAAAAAAKECAABkcnMvZG93bnJldi54bWxQSwUGAAAAAAQABAD5AAAAlQMAAAAA&#10;"/>
                  <v:shape id="AutoShape 6772" o:spid="_x0000_s1028" type="#_x0000_t32" style="position:absolute;left:9943;top:9721;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2KccAAADdAAAADwAAAGRycy9kb3ducmV2LnhtbESPQWsCMRSE74L/ITyht5q1Fq1bo0jB&#10;Uiwe1LLo7bF53V3cvCxJ1NVfbwoFj8PMfMNM562pxZmcrywrGPQTEMS51RUXCn52y+c3ED4ga6wt&#10;k4IreZjPup0pptpeeEPnbShEhLBPUUEZQpNK6fOSDPq+bYij92udwRClK6R2eIlwU8uXJBlJgxXH&#10;hRIb+igpP25PRsH+e3LKrtmaVtlgsjqgM/62+1Tqqdcu3kEEasMj/N/+0gpGr+Mh/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TYpxwAAAN0AAAAPAAAAAAAA&#10;AAAAAAAAAKECAABkcnMvZG93bnJldi54bWxQSwUGAAAAAAQABAD5AAAAlQMAAAAA&#10;">
                    <v:stroke endarrow="block"/>
                  </v:shape>
                </v:group>
              </w:pict>
            </mc:Fallback>
          </mc:AlternateContent>
        </w:r>
        <w:r w:rsidRPr="009D4BCD">
          <w:rPr>
            <w:noProof/>
            <w:color w:val="FF0000"/>
            <w:rPrChange w:id="19843" w:author="User" w:date="2024-11-12T17:21:00Z">
              <w:rPr>
                <w:noProof/>
                <w:color w:val="FF0000"/>
              </w:rPr>
            </w:rPrChange>
          </w:rPr>
          <mc:AlternateContent>
            <mc:Choice Requires="wps">
              <w:drawing>
                <wp:anchor distT="0" distB="0" distL="114300" distR="114300" simplePos="0" relativeHeight="252052480" behindDoc="0" locked="0" layoutInCell="1" allowOverlap="1" wp14:anchorId="26328CF7" wp14:editId="7C56B37F">
                  <wp:simplePos x="0" y="0"/>
                  <wp:positionH relativeFrom="column">
                    <wp:posOffset>66675</wp:posOffset>
                  </wp:positionH>
                  <wp:positionV relativeFrom="paragraph">
                    <wp:posOffset>84719</wp:posOffset>
                  </wp:positionV>
                  <wp:extent cx="1465580" cy="491705"/>
                  <wp:effectExtent l="0" t="0" r="20320" b="22860"/>
                  <wp:wrapNone/>
                  <wp:docPr id="6474" name="Text Box 6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91705"/>
                          </a:xfrm>
                          <a:prstGeom prst="rect">
                            <a:avLst/>
                          </a:prstGeom>
                          <a:solidFill>
                            <a:srgbClr val="FFFFFF"/>
                          </a:solidFill>
                          <a:ln w="9525">
                            <a:solidFill>
                              <a:srgbClr val="000000"/>
                            </a:solidFill>
                            <a:miter lim="800000"/>
                            <a:headEnd/>
                            <a:tailEnd/>
                          </a:ln>
                        </wps:spPr>
                        <wps:txbx>
                          <w:txbxContent>
                            <w:p w14:paraId="004E08DC" w14:textId="77777777" w:rsidR="008C3E44" w:rsidRPr="00A16B47" w:rsidRDefault="008C3E44" w:rsidP="009D4BCD">
                              <w:pPr>
                                <w:jc w:val="both"/>
                                <w:rPr>
                                  <w:sz w:val="24"/>
                                  <w:szCs w:val="24"/>
                                </w:rPr>
                              </w:pPr>
                              <w:r w:rsidRPr="00A16B47">
                                <w:rPr>
                                  <w:sz w:val="24"/>
                                  <w:szCs w:val="24"/>
                                </w:rPr>
                                <w:t xml:space="preserve">NTSH từ nhà vệ sinh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28CF7" id="Text Box 6474" o:spid="_x0000_s1122" type="#_x0000_t202" style="position:absolute;left:0;text-align:left;margin-left:5.25pt;margin-top:6.65pt;width:115.4pt;height:38.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">
                  <v:textbox>
                    <w:txbxContent>
                      <w:p w14:paraId="004E08DC" w14:textId="77777777" w:rsidR="008C3E44" w:rsidRPr="00A16B47" w:rsidRDefault="008C3E44" w:rsidP="009D4BCD">
                        <w:pPr>
                          <w:jc w:val="both"/>
                          <w:rPr>
                            <w:sz w:val="24"/>
                            <w:szCs w:val="24"/>
                          </w:rPr>
                        </w:pPr>
                        <w:r w:rsidRPr="00A16B47">
                          <w:rPr>
                            <w:sz w:val="24"/>
                            <w:szCs w:val="24"/>
                          </w:rPr>
                          <w:t xml:space="preserve">NTSH từ nhà vệ sinh </w:t>
                        </w:r>
                      </w:p>
                    </w:txbxContent>
                  </v:textbox>
                </v:shape>
              </w:pict>
            </mc:Fallback>
          </mc:AlternateContent>
        </w:r>
        <w:r w:rsidRPr="009D4BCD">
          <w:rPr>
            <w:noProof/>
            <w:color w:val="FF0000"/>
            <w:rPrChange w:id="19844" w:author="User" w:date="2024-11-12T17:21:00Z">
              <w:rPr>
                <w:noProof/>
                <w:color w:val="FF0000"/>
              </w:rPr>
            </w:rPrChange>
          </w:rPr>
          <mc:AlternateContent>
            <mc:Choice Requires="wps">
              <w:drawing>
                <wp:anchor distT="0" distB="0" distL="114300" distR="114300" simplePos="0" relativeHeight="252053504" behindDoc="0" locked="0" layoutInCell="1" allowOverlap="1" wp14:anchorId="25311230" wp14:editId="66938970">
                  <wp:simplePos x="0" y="0"/>
                  <wp:positionH relativeFrom="column">
                    <wp:posOffset>3886200</wp:posOffset>
                  </wp:positionH>
                  <wp:positionV relativeFrom="paragraph">
                    <wp:posOffset>12700</wp:posOffset>
                  </wp:positionV>
                  <wp:extent cx="885825" cy="502920"/>
                  <wp:effectExtent l="0" t="0" r="28575" b="11430"/>
                  <wp:wrapNone/>
                  <wp:docPr id="6475" name="Text Box 6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02920"/>
                          </a:xfrm>
                          <a:prstGeom prst="rect">
                            <a:avLst/>
                          </a:prstGeom>
                          <a:solidFill>
                            <a:srgbClr val="FFFFFF"/>
                          </a:solidFill>
                          <a:ln w="9525">
                            <a:solidFill>
                              <a:srgbClr val="000000"/>
                            </a:solidFill>
                            <a:miter lim="800000"/>
                            <a:headEnd/>
                            <a:tailEnd/>
                          </a:ln>
                        </wps:spPr>
                        <wps:txbx>
                          <w:txbxContent>
                            <w:p w14:paraId="4CB68BE8" w14:textId="77777777" w:rsidR="008C3E44" w:rsidRPr="00A16B47" w:rsidRDefault="008C3E44" w:rsidP="009D4BCD">
                              <w:pPr>
                                <w:jc w:val="center"/>
                                <w:rPr>
                                  <w:sz w:val="24"/>
                                  <w:szCs w:val="24"/>
                                </w:rPr>
                              </w:pPr>
                              <w:r w:rsidRPr="00A16B47">
                                <w:rPr>
                                  <w:sz w:val="24"/>
                                  <w:szCs w:val="24"/>
                                </w:rPr>
                                <w:t>HTXLNT</w:t>
                              </w:r>
                            </w:p>
                            <w:p w14:paraId="12220EAA" w14:textId="77777777" w:rsidR="008C3E44" w:rsidRPr="00A16B47" w:rsidRDefault="008C3E44" w:rsidP="009D4BCD">
                              <w:pPr>
                                <w:jc w:val="center"/>
                                <w:rPr>
                                  <w:sz w:val="24"/>
                                  <w:szCs w:val="24"/>
                                </w:rPr>
                              </w:pPr>
                              <w:r>
                                <w:rPr>
                                  <w:sz w:val="24"/>
                                  <w:szCs w:val="24"/>
                                </w:rPr>
                                <w:t>Tập trung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1230" id="Text Box 6475" o:spid="_x0000_s1123" type="#_x0000_t202" style="position:absolute;left:0;text-align:left;margin-left:306pt;margin-top:1pt;width:69.75pt;height:39.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">
                  <v:textbox inset="0,0,0,0">
                    <w:txbxContent>
                      <w:p w14:paraId="4CB68BE8" w14:textId="77777777" w:rsidR="008C3E44" w:rsidRPr="00A16B47" w:rsidRDefault="008C3E44" w:rsidP="009D4BCD">
                        <w:pPr>
                          <w:jc w:val="center"/>
                          <w:rPr>
                            <w:sz w:val="24"/>
                            <w:szCs w:val="24"/>
                          </w:rPr>
                        </w:pPr>
                        <w:r w:rsidRPr="00A16B47">
                          <w:rPr>
                            <w:sz w:val="24"/>
                            <w:szCs w:val="24"/>
                          </w:rPr>
                          <w:t>HTXLNT</w:t>
                        </w:r>
                      </w:p>
                      <w:p w14:paraId="12220EAA" w14:textId="77777777" w:rsidR="008C3E44" w:rsidRPr="00A16B47" w:rsidRDefault="008C3E44" w:rsidP="009D4BCD">
                        <w:pPr>
                          <w:jc w:val="center"/>
                          <w:rPr>
                            <w:sz w:val="24"/>
                            <w:szCs w:val="24"/>
                          </w:rPr>
                        </w:pPr>
                        <w:r>
                          <w:rPr>
                            <w:sz w:val="24"/>
                            <w:szCs w:val="24"/>
                          </w:rPr>
                          <w:t>Tập trung</w:t>
                        </w:r>
                      </w:p>
                    </w:txbxContent>
                  </v:textbox>
                </v:shape>
              </w:pict>
            </mc:Fallback>
          </mc:AlternateContent>
        </w:r>
        <w:r w:rsidRPr="009D4BCD">
          <w:rPr>
            <w:noProof/>
            <w:color w:val="FF0000"/>
            <w:rPrChange w:id="19845" w:author="User" w:date="2024-11-12T17:21:00Z">
              <w:rPr>
                <w:noProof/>
                <w:color w:val="FF0000"/>
              </w:rPr>
            </w:rPrChange>
          </w:rPr>
          <mc:AlternateContent>
            <mc:Choice Requires="wps">
              <w:drawing>
                <wp:anchor distT="0" distB="0" distL="114300" distR="114300" simplePos="0" relativeHeight="252054528" behindDoc="0" locked="0" layoutInCell="1" allowOverlap="1" wp14:anchorId="450C6AE6" wp14:editId="086DD1E6">
                  <wp:simplePos x="0" y="0"/>
                  <wp:positionH relativeFrom="column">
                    <wp:posOffset>1888490</wp:posOffset>
                  </wp:positionH>
                  <wp:positionV relativeFrom="paragraph">
                    <wp:posOffset>40005</wp:posOffset>
                  </wp:positionV>
                  <wp:extent cx="1318260" cy="485140"/>
                  <wp:effectExtent l="0" t="0" r="15240" b="10160"/>
                  <wp:wrapNone/>
                  <wp:docPr id="6470" name="Text Box 6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85140"/>
                          </a:xfrm>
                          <a:prstGeom prst="rect">
                            <a:avLst/>
                          </a:prstGeom>
                          <a:solidFill>
                            <a:srgbClr val="FFFFFF"/>
                          </a:solidFill>
                          <a:ln w="9525">
                            <a:solidFill>
                              <a:srgbClr val="000000"/>
                            </a:solidFill>
                            <a:miter lim="800000"/>
                            <a:headEnd/>
                            <a:tailEnd/>
                          </a:ln>
                        </wps:spPr>
                        <wps:txbx>
                          <w:txbxContent>
                            <w:p w14:paraId="3F994748" w14:textId="77777777" w:rsidR="008C3E44" w:rsidRPr="00A16B47" w:rsidRDefault="008C3E44" w:rsidP="009D4BCD">
                              <w:pPr>
                                <w:jc w:val="center"/>
                                <w:rPr>
                                  <w:sz w:val="24"/>
                                  <w:szCs w:val="24"/>
                                </w:rPr>
                              </w:pPr>
                              <w:r w:rsidRPr="00A16B47">
                                <w:rPr>
                                  <w:sz w:val="24"/>
                                  <w:szCs w:val="24"/>
                                </w:rPr>
                                <w:t xml:space="preserve">Bể tự hoại </w:t>
                              </w:r>
                            </w:p>
                            <w:p w14:paraId="76505F7B" w14:textId="77777777" w:rsidR="008C3E44" w:rsidRPr="00A16B47" w:rsidRDefault="008C3E44" w:rsidP="009D4BCD">
                              <w:pPr>
                                <w:jc w:val="center"/>
                                <w:rPr>
                                  <w:sz w:val="24"/>
                                  <w:szCs w:val="24"/>
                                </w:rPr>
                              </w:pPr>
                              <w:r w:rsidRPr="00A16B47">
                                <w:rPr>
                                  <w:sz w:val="24"/>
                                  <w:szCs w:val="24"/>
                                </w:rPr>
                                <w:t>3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6AE6" id="Text Box 6470" o:spid="_x0000_s1124" type="#_x0000_t202" style="position:absolute;left:0;text-align:left;margin-left:148.7pt;margin-top:3.15pt;width:103.8pt;height:38.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">
                  <v:textbox>
                    <w:txbxContent>
                      <w:p w14:paraId="3F994748" w14:textId="77777777" w:rsidR="008C3E44" w:rsidRPr="00A16B47" w:rsidRDefault="008C3E44" w:rsidP="009D4BCD">
                        <w:pPr>
                          <w:jc w:val="center"/>
                          <w:rPr>
                            <w:sz w:val="24"/>
                            <w:szCs w:val="24"/>
                          </w:rPr>
                        </w:pPr>
                        <w:r w:rsidRPr="00A16B47">
                          <w:rPr>
                            <w:sz w:val="24"/>
                            <w:szCs w:val="24"/>
                          </w:rPr>
                          <w:t xml:space="preserve">Bể tự hoại </w:t>
                        </w:r>
                      </w:p>
                      <w:p w14:paraId="76505F7B" w14:textId="77777777" w:rsidR="008C3E44" w:rsidRPr="00A16B47" w:rsidRDefault="008C3E44" w:rsidP="009D4BCD">
                        <w:pPr>
                          <w:jc w:val="center"/>
                          <w:rPr>
                            <w:sz w:val="24"/>
                            <w:szCs w:val="24"/>
                          </w:rPr>
                        </w:pPr>
                        <w:r w:rsidRPr="00A16B47">
                          <w:rPr>
                            <w:sz w:val="24"/>
                            <w:szCs w:val="24"/>
                          </w:rPr>
                          <w:t>3 ngăn</w:t>
                        </w:r>
                      </w:p>
                    </w:txbxContent>
                  </v:textbox>
                </v:shape>
              </w:pict>
            </mc:Fallback>
          </mc:AlternateContent>
        </w:r>
        <w:r w:rsidRPr="009D4BCD">
          <w:rPr>
            <w:noProof/>
            <w:color w:val="FF0000"/>
            <w:rPrChange w:id="19846" w:author="User" w:date="2024-11-12T17:21:00Z">
              <w:rPr>
                <w:noProof/>
                <w:color w:val="FF0000"/>
              </w:rPr>
            </w:rPrChange>
          </w:rPr>
          <mc:AlternateContent>
            <mc:Choice Requires="wps">
              <w:drawing>
                <wp:anchor distT="4294967295" distB="4294967295" distL="114300" distR="114300" simplePos="0" relativeHeight="252056576" behindDoc="0" locked="0" layoutInCell="1" allowOverlap="1" wp14:anchorId="781A1DF2" wp14:editId="1CFBD25D">
                  <wp:simplePos x="0" y="0"/>
                  <wp:positionH relativeFrom="column">
                    <wp:posOffset>3206750</wp:posOffset>
                  </wp:positionH>
                  <wp:positionV relativeFrom="paragraph">
                    <wp:posOffset>220979</wp:posOffset>
                  </wp:positionV>
                  <wp:extent cx="690245" cy="0"/>
                  <wp:effectExtent l="0" t="76200" r="14605" b="95250"/>
                  <wp:wrapNone/>
                  <wp:docPr id="6468" name="Straight Arrow Connector 6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1B37EA" id="Straight Arrow Connector 6468" o:spid="_x0000_s1026" type="#_x0000_t32" style="position:absolute;margin-left:252.5pt;margin-top:17.4pt;width:54.35pt;height:0;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">
                  <v:stroke endarrow="block"/>
                </v:shape>
              </w:pict>
            </mc:Fallback>
          </mc:AlternateContent>
        </w:r>
      </w:ins>
    </w:p>
    <w:p w14:paraId="035A675A" w14:textId="77777777" w:rsidR="009D4BCD" w:rsidRPr="009D4BCD" w:rsidRDefault="009D4BCD" w:rsidP="009D4BCD">
      <w:pPr>
        <w:pStyle w:val="hnhlmlinh"/>
        <w:tabs>
          <w:tab w:val="left" w:pos="434"/>
          <w:tab w:val="left" w:pos="567"/>
        </w:tabs>
        <w:contextualSpacing/>
        <w:rPr>
          <w:ins w:id="19847" w:author="User" w:date="2024-11-12T17:19:00Z"/>
          <w:color w:val="FF0000"/>
          <w:lang w:val="nl-NL"/>
        </w:rPr>
      </w:pPr>
      <w:ins w:id="19848" w:author="User" w:date="2024-11-12T17:19:00Z">
        <w:r w:rsidRPr="009D4BCD">
          <w:rPr>
            <w:noProof/>
            <w:color w:val="FF0000"/>
            <w:rPrChange w:id="19849" w:author="User" w:date="2024-11-12T17:21:00Z">
              <w:rPr>
                <w:noProof/>
                <w:color w:val="FF0000"/>
              </w:rPr>
            </w:rPrChange>
          </w:rPr>
          <mc:AlternateContent>
            <mc:Choice Requires="wps">
              <w:drawing>
                <wp:anchor distT="4294967295" distB="4294967295" distL="114300" distR="114300" simplePos="0" relativeHeight="252055552" behindDoc="0" locked="0" layoutInCell="1" allowOverlap="1" wp14:anchorId="03C20099" wp14:editId="449D93A5">
                  <wp:simplePos x="0" y="0"/>
                  <wp:positionH relativeFrom="column">
                    <wp:posOffset>1546225</wp:posOffset>
                  </wp:positionH>
                  <wp:positionV relativeFrom="paragraph">
                    <wp:posOffset>60325</wp:posOffset>
                  </wp:positionV>
                  <wp:extent cx="325120" cy="0"/>
                  <wp:effectExtent l="0" t="76200" r="17780" b="95250"/>
                  <wp:wrapNone/>
                  <wp:docPr id="6469" name="Straight Arrow Connector 6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B4D06C" id="Straight Arrow Connector 6469" o:spid="_x0000_s1026" type="#_x0000_t32" style="position:absolute;margin-left:121.75pt;margin-top:4.75pt;width:25.6pt;height:0;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">
                  <v:stroke endarrow="block"/>
                </v:shape>
              </w:pict>
            </mc:Fallback>
          </mc:AlternateContent>
        </w:r>
      </w:ins>
    </w:p>
    <w:p w14:paraId="3E3B934E" w14:textId="77777777" w:rsidR="009D4BCD" w:rsidRPr="009D4BCD" w:rsidRDefault="009D4BCD" w:rsidP="009D4BCD">
      <w:pPr>
        <w:pStyle w:val="hnhlmlinh"/>
        <w:tabs>
          <w:tab w:val="left" w:pos="434"/>
          <w:tab w:val="left" w:pos="567"/>
          <w:tab w:val="left" w:pos="2805"/>
          <w:tab w:val="center" w:pos="4535"/>
        </w:tabs>
        <w:contextualSpacing/>
        <w:jc w:val="left"/>
        <w:rPr>
          <w:ins w:id="19850" w:author="User" w:date="2024-11-12T17:19:00Z"/>
          <w:color w:val="FF0000"/>
          <w:lang w:val="nl-NL"/>
        </w:rPr>
      </w:pPr>
      <w:ins w:id="19851" w:author="User" w:date="2024-11-12T17:19:00Z">
        <w:r w:rsidRPr="009D4BCD">
          <w:rPr>
            <w:noProof/>
            <w:color w:val="FF0000"/>
            <w:rPrChange w:id="19852" w:author="User" w:date="2024-11-12T17:21:00Z">
              <w:rPr>
                <w:noProof/>
                <w:color w:val="FF0000"/>
              </w:rPr>
            </w:rPrChange>
          </w:rPr>
          <mc:AlternateContent>
            <mc:Choice Requires="wps">
              <w:drawing>
                <wp:anchor distT="0" distB="0" distL="114300" distR="114300" simplePos="0" relativeHeight="252094464" behindDoc="0" locked="0" layoutInCell="1" allowOverlap="1" wp14:anchorId="6C360545" wp14:editId="6F750A38">
                  <wp:simplePos x="0" y="0"/>
                  <wp:positionH relativeFrom="column">
                    <wp:posOffset>4282440</wp:posOffset>
                  </wp:positionH>
                  <wp:positionV relativeFrom="paragraph">
                    <wp:posOffset>24765</wp:posOffset>
                  </wp:positionV>
                  <wp:extent cx="0" cy="411480"/>
                  <wp:effectExtent l="76200" t="38100" r="57150" b="26670"/>
                  <wp:wrapNone/>
                  <wp:docPr id="1333511986" name="Straight Arrow Connector 1333511986"/>
                  <wp:cNvGraphicFramePr/>
                  <a:graphic xmlns:a="http://schemas.openxmlformats.org/drawingml/2006/main">
                    <a:graphicData uri="http://schemas.microsoft.com/office/word/2010/wordprocessingShape">
                      <wps:wsp>
                        <wps:cNvCnPr/>
                        <wps:spPr>
                          <a:xfrm flipV="1">
                            <a:off x="0" y="0"/>
                            <a:ext cx="0" cy="4114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170C4D" id="Straight Arrow Connector 1333511986" o:spid="_x0000_s1026" type="#_x0000_t32" style="position:absolute;margin-left:337.2pt;margin-top:1.95pt;width:0;height:32.4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" strokecolor="black [3040]">
                  <v:stroke endarrow="block"/>
                </v:shape>
              </w:pict>
            </mc:Fallback>
          </mc:AlternateContent>
        </w:r>
        <w:r w:rsidRPr="009D4BCD">
          <w:rPr>
            <w:noProof/>
            <w:color w:val="FF0000"/>
            <w:rPrChange w:id="19853" w:author="User" w:date="2024-11-12T17:21:00Z">
              <w:rPr>
                <w:noProof/>
                <w:color w:val="FF0000"/>
              </w:rPr>
            </w:rPrChange>
          </w:rPr>
          <mc:AlternateContent>
            <mc:Choice Requires="wps">
              <w:drawing>
                <wp:anchor distT="0" distB="0" distL="114300" distR="114300" simplePos="0" relativeHeight="252072960" behindDoc="0" locked="0" layoutInCell="1" allowOverlap="1" wp14:anchorId="781604BF" wp14:editId="7FC0FDB5">
                  <wp:simplePos x="0" y="0"/>
                  <wp:positionH relativeFrom="column">
                    <wp:posOffset>15240</wp:posOffset>
                  </wp:positionH>
                  <wp:positionV relativeFrom="paragraph">
                    <wp:posOffset>198120</wp:posOffset>
                  </wp:positionV>
                  <wp:extent cx="1552575" cy="5143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14350"/>
                          </a:xfrm>
                          <a:prstGeom prst="rect">
                            <a:avLst/>
                          </a:prstGeom>
                          <a:solidFill>
                            <a:srgbClr val="FFFFFF"/>
                          </a:solidFill>
                          <a:ln w="9525">
                            <a:solidFill>
                              <a:srgbClr val="000000"/>
                            </a:solidFill>
                            <a:miter lim="800000"/>
                            <a:headEnd/>
                            <a:tailEnd/>
                          </a:ln>
                        </wps:spPr>
                        <wps:txbx>
                          <w:txbxContent>
                            <w:p w14:paraId="046BF915" w14:textId="21391696" w:rsidR="008C3E44" w:rsidRPr="00C0626F" w:rsidRDefault="008C3E44" w:rsidP="009D4BCD">
                              <w:pPr>
                                <w:jc w:val="center"/>
                                <w:rPr>
                                  <w:sz w:val="24"/>
                                  <w:szCs w:val="24"/>
                                  <w:lang w:val="vi-VN"/>
                                  <w:rPrChange w:id="19854" w:author="Asus" w:date="2024-11-12T21:53:00Z">
                                    <w:rPr>
                                      <w:sz w:val="24"/>
                                      <w:szCs w:val="24"/>
                                    </w:rPr>
                                  </w:rPrChange>
                                </w:rPr>
                              </w:pPr>
                              <w:r w:rsidRPr="00A16B47">
                                <w:rPr>
                                  <w:sz w:val="24"/>
                                  <w:szCs w:val="24"/>
                                </w:rPr>
                                <w:t xml:space="preserve">Nước </w:t>
                              </w:r>
                              <w:del w:id="19855" w:author="Asus" w:date="2024-11-12T21:53:00Z">
                                <w:r w:rsidDel="00C0626F">
                                  <w:rPr>
                                    <w:sz w:val="24"/>
                                    <w:szCs w:val="24"/>
                                  </w:rPr>
                                  <w:delText>tắm tráng, nước vệ sinh dụng cụ</w:delText>
                                </w:r>
                              </w:del>
                              <w:ins w:id="19856" w:author="Asus" w:date="2024-11-12T21:53:00Z">
                                <w:r>
                                  <w:rPr>
                                    <w:sz w:val="24"/>
                                    <w:szCs w:val="24"/>
                                    <w:lang w:val="vi-VN"/>
                                  </w:rPr>
                                  <w:t>rửa tay, chân</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04BF" id="Text Box 3" o:spid="_x0000_s1125" type="#_x0000_t202" style="position:absolute;margin-left:1.2pt;margin-top:15.6pt;width:122.25pt;height:4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">
                  <v:textbox>
                    <w:txbxContent>
                      <w:p w14:paraId="046BF915" w14:textId="21391696" w:rsidR="008C3E44" w:rsidRPr="00C0626F" w:rsidRDefault="008C3E44" w:rsidP="009D4BCD">
                        <w:pPr>
                          <w:jc w:val="center"/>
                          <w:rPr>
                            <w:sz w:val="24"/>
                            <w:szCs w:val="24"/>
                            <w:lang w:val="vi-VN"/>
                            <w:rPrChange w:id="19857" w:author="Asus" w:date="2024-11-12T21:53:00Z">
                              <w:rPr>
                                <w:sz w:val="24"/>
                                <w:szCs w:val="24"/>
                              </w:rPr>
                            </w:rPrChange>
                          </w:rPr>
                        </w:pPr>
                        <w:r w:rsidRPr="00A16B47">
                          <w:rPr>
                            <w:sz w:val="24"/>
                            <w:szCs w:val="24"/>
                          </w:rPr>
                          <w:t xml:space="preserve">Nước </w:t>
                        </w:r>
                        <w:del w:id="19858" w:author="Asus" w:date="2024-11-12T21:53:00Z">
                          <w:r w:rsidDel="00C0626F">
                            <w:rPr>
                              <w:sz w:val="24"/>
                              <w:szCs w:val="24"/>
                            </w:rPr>
                            <w:delText>tắm tráng, nước vệ sinh dụng cụ</w:delText>
                          </w:r>
                        </w:del>
                        <w:ins w:id="19859" w:author="Asus" w:date="2024-11-12T21:53:00Z">
                          <w:r>
                            <w:rPr>
                              <w:sz w:val="24"/>
                              <w:szCs w:val="24"/>
                              <w:lang w:val="vi-VN"/>
                            </w:rPr>
                            <w:t>rửa tay, chân</w:t>
                          </w:r>
                        </w:ins>
                      </w:p>
                    </w:txbxContent>
                  </v:textbox>
                </v:shape>
              </w:pict>
            </mc:Fallback>
          </mc:AlternateContent>
        </w:r>
        <w:r w:rsidRPr="009D4BCD">
          <w:rPr>
            <w:color w:val="FF0000"/>
            <w:lang w:val="nl-NL"/>
          </w:rPr>
          <w:tab/>
        </w:r>
      </w:ins>
    </w:p>
    <w:p w14:paraId="0E8EE63D" w14:textId="68D6F64D" w:rsidR="009D4BCD" w:rsidRPr="009D4BCD" w:rsidRDefault="009D4BCD" w:rsidP="009D4BCD">
      <w:pPr>
        <w:pStyle w:val="hnhlmlinh"/>
        <w:tabs>
          <w:tab w:val="left" w:pos="434"/>
          <w:tab w:val="left" w:pos="567"/>
          <w:tab w:val="left" w:pos="2805"/>
          <w:tab w:val="center" w:pos="4535"/>
        </w:tabs>
        <w:contextualSpacing/>
        <w:jc w:val="left"/>
        <w:rPr>
          <w:ins w:id="19860" w:author="User" w:date="2024-11-12T17:19:00Z"/>
          <w:color w:val="FF0000"/>
          <w:lang w:val="nl-NL"/>
        </w:rPr>
      </w:pPr>
      <w:ins w:id="19861" w:author="User" w:date="2024-11-12T17:19:00Z">
        <w:r w:rsidRPr="009D4BCD">
          <w:rPr>
            <w:noProof/>
            <w:color w:val="FF0000"/>
            <w:rPrChange w:id="19862" w:author="User" w:date="2024-11-12T17:21:00Z">
              <w:rPr>
                <w:noProof/>
                <w:color w:val="FF0000"/>
              </w:rPr>
            </w:rPrChange>
          </w:rPr>
          <mc:AlternateContent>
            <mc:Choice Requires="wps">
              <w:drawing>
                <wp:anchor distT="0" distB="0" distL="114300" distR="114300" simplePos="0" relativeHeight="252095488" behindDoc="0" locked="0" layoutInCell="1" allowOverlap="1" wp14:anchorId="29D1FF5E" wp14:editId="783E814D">
                  <wp:simplePos x="0" y="0"/>
                  <wp:positionH relativeFrom="column">
                    <wp:posOffset>3253740</wp:posOffset>
                  </wp:positionH>
                  <wp:positionV relativeFrom="paragraph">
                    <wp:posOffset>189865</wp:posOffset>
                  </wp:positionV>
                  <wp:extent cx="1028700" cy="0"/>
                  <wp:effectExtent l="0" t="0" r="19050" b="19050"/>
                  <wp:wrapNone/>
                  <wp:docPr id="6755" name="Straight Connector 6755"/>
                  <wp:cNvGraphicFramePr/>
                  <a:graphic xmlns:a="http://schemas.openxmlformats.org/drawingml/2006/main">
                    <a:graphicData uri="http://schemas.microsoft.com/office/word/2010/wordprocessingShape">
                      <wps:wsp>
                        <wps:cNvCnPr/>
                        <wps:spPr>
                          <a:xfrm>
                            <a:off x="0" y="0"/>
                            <a:ext cx="1028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95EEC62" id="Straight Connector 6755" o:spid="_x0000_s1026" style="position:absolute;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2pt,14.95pt" to="337.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" strokecolor="black [3213]"/>
              </w:pict>
            </mc:Fallback>
          </mc:AlternateContent>
        </w:r>
        <w:r w:rsidRPr="009D4BCD">
          <w:rPr>
            <w:noProof/>
            <w:color w:val="FF0000"/>
            <w:rPrChange w:id="19863" w:author="User" w:date="2024-11-12T17:21:00Z">
              <w:rPr>
                <w:noProof/>
                <w:color w:val="FF0000"/>
              </w:rPr>
            </w:rPrChange>
          </w:rPr>
          <mc:AlternateContent>
            <mc:Choice Requires="wps">
              <w:drawing>
                <wp:anchor distT="4294967295" distB="4294967295" distL="114300" distR="114300" simplePos="0" relativeHeight="252075008" behindDoc="0" locked="0" layoutInCell="1" allowOverlap="1" wp14:anchorId="10F3641B" wp14:editId="19B3E46E">
                  <wp:simplePos x="0" y="0"/>
                  <wp:positionH relativeFrom="column">
                    <wp:posOffset>1555501</wp:posOffset>
                  </wp:positionH>
                  <wp:positionV relativeFrom="paragraph">
                    <wp:posOffset>188457</wp:posOffset>
                  </wp:positionV>
                  <wp:extent cx="325120" cy="0"/>
                  <wp:effectExtent l="0" t="76200" r="17780" b="95250"/>
                  <wp:wrapNone/>
                  <wp:docPr id="1333511987" name="Straight Arrow Connector 133351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B8D136" id="Straight Arrow Connector 1333511987" o:spid="_x0000_s1026" type="#_x0000_t32" style="position:absolute;margin-left:122.5pt;margin-top:14.85pt;width:25.6pt;height:0;z-index:25207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">
                  <v:stroke endarrow="block"/>
                </v:shape>
              </w:pict>
            </mc:Fallback>
          </mc:AlternateContent>
        </w:r>
        <w:r w:rsidRPr="009D4BCD">
          <w:rPr>
            <w:noProof/>
            <w:color w:val="FF0000"/>
            <w:rPrChange w:id="19864" w:author="User" w:date="2024-11-12T17:21:00Z">
              <w:rPr>
                <w:noProof/>
                <w:color w:val="FF0000"/>
              </w:rPr>
            </w:rPrChange>
          </w:rPr>
          <mc:AlternateContent>
            <mc:Choice Requires="wps">
              <w:drawing>
                <wp:anchor distT="0" distB="0" distL="114300" distR="114300" simplePos="0" relativeHeight="252073984" behindDoc="0" locked="0" layoutInCell="1" allowOverlap="1" wp14:anchorId="0A6E926F" wp14:editId="3A1F21B1">
                  <wp:simplePos x="0" y="0"/>
                  <wp:positionH relativeFrom="column">
                    <wp:posOffset>1885646</wp:posOffset>
                  </wp:positionH>
                  <wp:positionV relativeFrom="paragraph">
                    <wp:posOffset>635</wp:posOffset>
                  </wp:positionV>
                  <wp:extent cx="1375410" cy="376555"/>
                  <wp:effectExtent l="0" t="0" r="15240" b="23495"/>
                  <wp:wrapNone/>
                  <wp:docPr id="1333511988" name="Text Box 133351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76555"/>
                          </a:xfrm>
                          <a:prstGeom prst="rect">
                            <a:avLst/>
                          </a:prstGeom>
                          <a:solidFill>
                            <a:srgbClr val="FFFFFF"/>
                          </a:solidFill>
                          <a:ln w="9525">
                            <a:solidFill>
                              <a:srgbClr val="000000"/>
                            </a:solidFill>
                            <a:miter lim="800000"/>
                            <a:headEnd/>
                            <a:tailEnd/>
                          </a:ln>
                        </wps:spPr>
                        <wps:txbx>
                          <w:txbxContent>
                            <w:p w14:paraId="3D3F56CC" w14:textId="77777777" w:rsidR="008C3E44" w:rsidRPr="00A16B47" w:rsidRDefault="008C3E44" w:rsidP="009D4BCD">
                              <w:pPr>
                                <w:jc w:val="center"/>
                                <w:rPr>
                                  <w:sz w:val="24"/>
                                  <w:szCs w:val="24"/>
                                </w:rPr>
                              </w:pPr>
                              <w:r>
                                <w:rPr>
                                  <w:sz w:val="24"/>
                                  <w:szCs w:val="24"/>
                                </w:rPr>
                                <w:t>Song chắn rác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926F" id="Text Box 1333511988" o:spid="_x0000_s1126" type="#_x0000_t202" style="position:absolute;margin-left:148.5pt;margin-top:.05pt;width:108.3pt;height:29.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">
                  <v:textbox>
                    <w:txbxContent>
                      <w:p w14:paraId="3D3F56CC" w14:textId="77777777" w:rsidR="008C3E44" w:rsidRPr="00A16B47" w:rsidRDefault="008C3E44" w:rsidP="009D4BCD">
                        <w:pPr>
                          <w:jc w:val="center"/>
                          <w:rPr>
                            <w:sz w:val="24"/>
                            <w:szCs w:val="24"/>
                          </w:rPr>
                        </w:pPr>
                        <w:r>
                          <w:rPr>
                            <w:sz w:val="24"/>
                            <w:szCs w:val="24"/>
                          </w:rPr>
                          <w:t>Song chắn rác</w:t>
                        </w:r>
                      </w:p>
                    </w:txbxContent>
                  </v:textbox>
                </v:shape>
              </w:pict>
            </mc:Fallback>
          </mc:AlternateContent>
        </w:r>
      </w:ins>
    </w:p>
    <w:p w14:paraId="1B236FE7" w14:textId="77777777" w:rsidR="009D4BCD" w:rsidRPr="009D4BCD" w:rsidRDefault="009D4BCD" w:rsidP="009D4BCD">
      <w:pPr>
        <w:pStyle w:val="hnhlmlinh"/>
        <w:tabs>
          <w:tab w:val="left" w:pos="434"/>
          <w:tab w:val="left" w:pos="567"/>
          <w:tab w:val="left" w:pos="2805"/>
          <w:tab w:val="center" w:pos="4535"/>
        </w:tabs>
        <w:contextualSpacing/>
        <w:jc w:val="left"/>
        <w:rPr>
          <w:ins w:id="19865" w:author="User" w:date="2024-11-12T17:19:00Z"/>
          <w:color w:val="FF0000"/>
          <w:lang w:val="nl-NL"/>
        </w:rPr>
      </w:pPr>
    </w:p>
    <w:p w14:paraId="3988BE2B" w14:textId="633317E0" w:rsidR="009D4BCD" w:rsidRPr="009D4BCD" w:rsidRDefault="009D4BCD" w:rsidP="009D4BCD">
      <w:pPr>
        <w:pStyle w:val="hnhlmlinh"/>
        <w:tabs>
          <w:tab w:val="left" w:pos="434"/>
          <w:tab w:val="left" w:pos="567"/>
          <w:tab w:val="left" w:pos="2805"/>
          <w:tab w:val="center" w:pos="4535"/>
        </w:tabs>
        <w:contextualSpacing/>
        <w:jc w:val="left"/>
        <w:rPr>
          <w:ins w:id="19866" w:author="User" w:date="2024-11-12T17:19:00Z"/>
          <w:color w:val="FF0000"/>
          <w:lang w:val="nl-NL"/>
        </w:rPr>
      </w:pPr>
      <w:ins w:id="19867" w:author="User" w:date="2024-11-12T17:19:00Z">
        <w:del w:id="19868" w:author="Asus" w:date="2024-11-12T21:53:00Z">
          <w:r w:rsidRPr="009D4BCD" w:rsidDel="00C0626F">
            <w:rPr>
              <w:noProof/>
              <w:color w:val="FF0000"/>
              <w:rPrChange w:id="19869" w:author="User" w:date="2024-11-12T17:21:00Z">
                <w:rPr>
                  <w:noProof/>
                  <w:color w:val="FF0000"/>
                </w:rPr>
              </w:rPrChange>
            </w:rPr>
            <mc:AlternateContent>
              <mc:Choice Requires="wps">
                <w:drawing>
                  <wp:anchor distT="0" distB="0" distL="114300" distR="114300" simplePos="0" relativeHeight="252070912" behindDoc="0" locked="0" layoutInCell="1" allowOverlap="1" wp14:anchorId="1084C7B7" wp14:editId="3A27C949">
                    <wp:simplePos x="0" y="0"/>
                    <wp:positionH relativeFrom="column">
                      <wp:posOffset>1932940</wp:posOffset>
                    </wp:positionH>
                    <wp:positionV relativeFrom="paragraph">
                      <wp:posOffset>23164</wp:posOffset>
                    </wp:positionV>
                    <wp:extent cx="1272209" cy="421419"/>
                    <wp:effectExtent l="0" t="0" r="23495" b="17145"/>
                    <wp:wrapNone/>
                    <wp:docPr id="1333511989" name="Text Box 133351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421419"/>
                            </a:xfrm>
                            <a:prstGeom prst="rect">
                              <a:avLst/>
                            </a:prstGeom>
                            <a:solidFill>
                              <a:srgbClr val="FFFFFF"/>
                            </a:solidFill>
                            <a:ln w="9525">
                              <a:solidFill>
                                <a:srgbClr val="000000"/>
                              </a:solidFill>
                              <a:miter lim="800000"/>
                              <a:headEnd/>
                              <a:tailEnd/>
                            </a:ln>
                          </wps:spPr>
                          <wps:txbx>
                            <w:txbxContent>
                              <w:p w14:paraId="41F1A47B" w14:textId="77777777" w:rsidR="008C3E44" w:rsidRPr="00A16B47" w:rsidRDefault="008C3E44" w:rsidP="009D4BCD">
                                <w:pPr>
                                  <w:spacing w:line="312" w:lineRule="auto"/>
                                  <w:jc w:val="center"/>
                                  <w:rPr>
                                    <w:sz w:val="24"/>
                                    <w:szCs w:val="24"/>
                                  </w:rPr>
                                </w:pPr>
                                <w:r>
                                  <w:rPr>
                                    <w:sz w:val="24"/>
                                    <w:szCs w:val="24"/>
                                  </w:rPr>
                                  <w:t xml:space="preserve">Lọc tự động, sử dụng tuần hoàn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C7B7" id="Text Box 1333511989" o:spid="_x0000_s1127" type="#_x0000_t202" style="position:absolute;margin-left:152.2pt;margin-top:1.8pt;width:100.15pt;height:33.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">
                    <v:textbox inset="0,0,0,0">
                      <w:txbxContent>
                        <w:p w14:paraId="41F1A47B" w14:textId="77777777" w:rsidR="008C3E44" w:rsidRPr="00A16B47" w:rsidRDefault="008C3E44" w:rsidP="009D4BCD">
                          <w:pPr>
                            <w:spacing w:line="312" w:lineRule="auto"/>
                            <w:jc w:val="center"/>
                            <w:rPr>
                              <w:sz w:val="24"/>
                              <w:szCs w:val="24"/>
                            </w:rPr>
                          </w:pPr>
                          <w:r>
                            <w:rPr>
                              <w:sz w:val="24"/>
                              <w:szCs w:val="24"/>
                            </w:rPr>
                            <w:t xml:space="preserve">Lọc tự động, sử dụng tuần hoàn </w:t>
                          </w:r>
                        </w:p>
                      </w:txbxContent>
                    </v:textbox>
                  </v:shape>
                </w:pict>
              </mc:Fallback>
            </mc:AlternateContent>
          </w:r>
          <w:r w:rsidRPr="009D4BCD" w:rsidDel="00C0626F">
            <w:rPr>
              <w:noProof/>
              <w:color w:val="FF0000"/>
              <w:rPrChange w:id="19870" w:author="User" w:date="2024-11-12T17:21:00Z">
                <w:rPr>
                  <w:noProof/>
                  <w:color w:val="FF0000"/>
                </w:rPr>
              </w:rPrChange>
            </w:rPr>
            <mc:AlternateContent>
              <mc:Choice Requires="wps">
                <w:drawing>
                  <wp:anchor distT="4294967295" distB="4294967295" distL="114300" distR="114300" simplePos="0" relativeHeight="252071936" behindDoc="0" locked="0" layoutInCell="1" allowOverlap="1" wp14:anchorId="68476B1E" wp14:editId="3348548C">
                    <wp:simplePos x="0" y="0"/>
                    <wp:positionH relativeFrom="column">
                      <wp:posOffset>1567815</wp:posOffset>
                    </wp:positionH>
                    <wp:positionV relativeFrom="paragraph">
                      <wp:posOffset>217170</wp:posOffset>
                    </wp:positionV>
                    <wp:extent cx="342900" cy="0"/>
                    <wp:effectExtent l="0" t="76200" r="19050" b="95250"/>
                    <wp:wrapNone/>
                    <wp:docPr id="1333511990" name="Straight Arrow Connector 133351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BBF801" id="Straight Arrow Connector 1333511990" o:spid="_x0000_s1026" type="#_x0000_t32" style="position:absolute;margin-left:123.45pt;margin-top:17.1pt;width:27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">
                    <v:stroke endarrow="block"/>
                  </v:shape>
                </w:pict>
              </mc:Fallback>
            </mc:AlternateContent>
          </w:r>
          <w:r w:rsidRPr="009D4BCD" w:rsidDel="00C0626F">
            <w:rPr>
              <w:noProof/>
              <w:color w:val="FF0000"/>
              <w:rPrChange w:id="19871" w:author="User" w:date="2024-11-12T17:21:00Z">
                <w:rPr>
                  <w:noProof/>
                  <w:color w:val="FF0000"/>
                </w:rPr>
              </w:rPrChange>
            </w:rPr>
            <mc:AlternateContent>
              <mc:Choice Requires="wps">
                <w:drawing>
                  <wp:anchor distT="0" distB="0" distL="114300" distR="114300" simplePos="0" relativeHeight="252069888" behindDoc="0" locked="0" layoutInCell="1" allowOverlap="1" wp14:anchorId="77102BDB" wp14:editId="07BBDDB1">
                    <wp:simplePos x="0" y="0"/>
                    <wp:positionH relativeFrom="column">
                      <wp:posOffset>15875</wp:posOffset>
                    </wp:positionH>
                    <wp:positionV relativeFrom="paragraph">
                      <wp:posOffset>48895</wp:posOffset>
                    </wp:positionV>
                    <wp:extent cx="1552575" cy="376555"/>
                    <wp:effectExtent l="0" t="0" r="28575" b="23495"/>
                    <wp:wrapNone/>
                    <wp:docPr id="8457" name="Text Box 8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76555"/>
                            </a:xfrm>
                            <a:prstGeom prst="rect">
                              <a:avLst/>
                            </a:prstGeom>
                            <a:solidFill>
                              <a:srgbClr val="FFFFFF"/>
                            </a:solidFill>
                            <a:ln w="9525">
                              <a:solidFill>
                                <a:srgbClr val="000000"/>
                              </a:solidFill>
                              <a:miter lim="800000"/>
                              <a:headEnd/>
                              <a:tailEnd/>
                            </a:ln>
                          </wps:spPr>
                          <wps:txbx>
                            <w:txbxContent>
                              <w:p w14:paraId="6E3FCA63" w14:textId="77777777" w:rsidR="008C3E44" w:rsidRPr="00A16B47" w:rsidRDefault="008C3E44" w:rsidP="009D4BCD">
                                <w:pPr>
                                  <w:jc w:val="center"/>
                                  <w:rPr>
                                    <w:sz w:val="24"/>
                                    <w:szCs w:val="24"/>
                                  </w:rPr>
                                </w:pPr>
                                <w:r w:rsidRPr="00A16B47">
                                  <w:rPr>
                                    <w:sz w:val="24"/>
                                    <w:szCs w:val="24"/>
                                  </w:rPr>
                                  <w:t xml:space="preserve">Nước </w:t>
                                </w:r>
                                <w:r>
                                  <w:rPr>
                                    <w:sz w:val="24"/>
                                    <w:szCs w:val="24"/>
                                  </w:rPr>
                                  <w:t>bể bơi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2BDB" id="Text Box 8457" o:spid="_x0000_s1128" type="#_x0000_t202" style="position:absolute;margin-left:1.25pt;margin-top:3.85pt;width:122.25pt;height:29.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">
                    <v:textbox>
                      <w:txbxContent>
                        <w:p w14:paraId="6E3FCA63" w14:textId="77777777" w:rsidR="008C3E44" w:rsidRPr="00A16B47" w:rsidRDefault="008C3E44" w:rsidP="009D4BCD">
                          <w:pPr>
                            <w:jc w:val="center"/>
                            <w:rPr>
                              <w:sz w:val="24"/>
                              <w:szCs w:val="24"/>
                            </w:rPr>
                          </w:pPr>
                          <w:r w:rsidRPr="00A16B47">
                            <w:rPr>
                              <w:sz w:val="24"/>
                              <w:szCs w:val="24"/>
                            </w:rPr>
                            <w:t xml:space="preserve">Nước </w:t>
                          </w:r>
                          <w:r>
                            <w:rPr>
                              <w:sz w:val="24"/>
                              <w:szCs w:val="24"/>
                            </w:rPr>
                            <w:t>bể bơi</w:t>
                          </w:r>
                        </w:p>
                      </w:txbxContent>
                    </v:textbox>
                  </v:shape>
                </w:pict>
              </mc:Fallback>
            </mc:AlternateContent>
          </w:r>
        </w:del>
      </w:ins>
    </w:p>
    <w:p w14:paraId="4DF45BE0" w14:textId="5A86DA1B" w:rsidR="009D4BCD" w:rsidRPr="009D4BCD" w:rsidRDefault="009E6C90" w:rsidP="009D4BCD">
      <w:pPr>
        <w:pStyle w:val="hnhlmlinh"/>
        <w:tabs>
          <w:tab w:val="left" w:pos="434"/>
          <w:tab w:val="left" w:pos="567"/>
          <w:tab w:val="left" w:pos="2805"/>
          <w:tab w:val="center" w:pos="4535"/>
        </w:tabs>
        <w:contextualSpacing/>
        <w:jc w:val="left"/>
        <w:rPr>
          <w:ins w:id="19872" w:author="User" w:date="2024-11-12T17:19:00Z"/>
          <w:color w:val="FF0000"/>
          <w:lang w:val="nl-NL"/>
        </w:rPr>
      </w:pPr>
      <w:ins w:id="19873" w:author="User" w:date="2024-11-12T17:19:00Z">
        <w:r w:rsidRPr="009D4BCD">
          <w:rPr>
            <w:noProof/>
            <w:color w:val="FF0000"/>
            <w:rPrChange w:id="19874" w:author="User" w:date="2024-11-12T17:21:00Z">
              <w:rPr>
                <w:noProof/>
                <w:color w:val="FF0000"/>
              </w:rPr>
            </w:rPrChange>
          </w:rPr>
          <mc:AlternateContent>
            <mc:Choice Requires="wps">
              <w:drawing>
                <wp:anchor distT="0" distB="0" distL="114300" distR="114300" simplePos="0" relativeHeight="252066816" behindDoc="0" locked="0" layoutInCell="1" allowOverlap="1" wp14:anchorId="499EAB11" wp14:editId="798241CF">
                  <wp:simplePos x="0" y="0"/>
                  <wp:positionH relativeFrom="column">
                    <wp:posOffset>4825365</wp:posOffset>
                  </wp:positionH>
                  <wp:positionV relativeFrom="paragraph">
                    <wp:posOffset>6680</wp:posOffset>
                  </wp:positionV>
                  <wp:extent cx="915670" cy="357505"/>
                  <wp:effectExtent l="0" t="0" r="0" b="4445"/>
                  <wp:wrapNone/>
                  <wp:docPr id="1333511992" name="Text Box 133351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5750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04431A7" w14:textId="77777777" w:rsidR="008C3E44" w:rsidRPr="00A16B47" w:rsidRDefault="008C3E44" w:rsidP="009D4BCD">
                              <w:pPr>
                                <w:jc w:val="center"/>
                                <w:rPr>
                                  <w:sz w:val="24"/>
                                  <w:szCs w:val="24"/>
                                </w:rPr>
                              </w:pPr>
                              <w:r w:rsidRPr="00A16B47">
                                <w:rPr>
                                  <w:sz w:val="24"/>
                                  <w:szCs w:val="24"/>
                                </w:rPr>
                                <w:t>Nguồn tiếp nhận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EAB11" id="Text Box 1333511992" o:spid="_x0000_s1129" type="#_x0000_t202" style="position:absolute;margin-left:379.95pt;margin-top:.55pt;width:72.1pt;height:28.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" stroked="f" strokeweight="3pt">
                  <v:stroke linestyle="thinThin"/>
                  <v:textbox inset="0,0,0,0">
                    <w:txbxContent>
                      <w:p w14:paraId="204431A7" w14:textId="77777777" w:rsidR="008C3E44" w:rsidRPr="00A16B47" w:rsidRDefault="008C3E44" w:rsidP="009D4BCD">
                        <w:pPr>
                          <w:jc w:val="center"/>
                          <w:rPr>
                            <w:sz w:val="24"/>
                            <w:szCs w:val="24"/>
                          </w:rPr>
                        </w:pPr>
                        <w:r w:rsidRPr="00A16B47">
                          <w:rPr>
                            <w:sz w:val="24"/>
                            <w:szCs w:val="24"/>
                          </w:rPr>
                          <w:t>Nguồn tiếp nhận</w:t>
                        </w:r>
                      </w:p>
                    </w:txbxContent>
                  </v:textbox>
                </v:shape>
              </w:pict>
            </mc:Fallback>
          </mc:AlternateContent>
        </w:r>
        <w:r w:rsidRPr="009D4BCD">
          <w:rPr>
            <w:noProof/>
            <w:color w:val="FF0000"/>
            <w:rPrChange w:id="19875" w:author="User" w:date="2024-11-12T17:21:00Z">
              <w:rPr>
                <w:noProof/>
                <w:color w:val="FF0000"/>
              </w:rPr>
            </w:rPrChange>
          </w:rPr>
          <mc:AlternateContent>
            <mc:Choice Requires="wps">
              <w:drawing>
                <wp:anchor distT="4294967295" distB="4294967295" distL="114300" distR="114300" simplePos="0" relativeHeight="252065792" behindDoc="0" locked="0" layoutInCell="1" allowOverlap="1" wp14:anchorId="4137C9A2" wp14:editId="00729AB3">
                  <wp:simplePos x="0" y="0"/>
                  <wp:positionH relativeFrom="column">
                    <wp:posOffset>3058795</wp:posOffset>
                  </wp:positionH>
                  <wp:positionV relativeFrom="paragraph">
                    <wp:posOffset>200330</wp:posOffset>
                  </wp:positionV>
                  <wp:extent cx="1751330" cy="0"/>
                  <wp:effectExtent l="0" t="76200" r="20320" b="95250"/>
                  <wp:wrapNone/>
                  <wp:docPr id="6781" name="Straight Arrow Connector 6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1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F24AF" id="Straight Arrow Connector 6781" o:spid="_x0000_s1026" type="#_x0000_t32" style="position:absolute;margin-left:240.85pt;margin-top:15.75pt;width:137.9pt;height:0;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">
                  <v:stroke endarrow="block"/>
                </v:shape>
              </w:pict>
            </mc:Fallback>
          </mc:AlternateContent>
        </w:r>
        <w:r w:rsidRPr="009D4BCD">
          <w:rPr>
            <w:noProof/>
            <w:color w:val="FF0000"/>
            <w:rPrChange w:id="19876" w:author="User" w:date="2024-11-12T17:21:00Z">
              <w:rPr>
                <w:noProof/>
                <w:color w:val="FF0000"/>
              </w:rPr>
            </w:rPrChange>
          </w:rPr>
          <mc:AlternateContent>
            <mc:Choice Requires="wps">
              <w:drawing>
                <wp:anchor distT="0" distB="0" distL="114300" distR="114300" simplePos="0" relativeHeight="252064768" behindDoc="0" locked="0" layoutInCell="1" allowOverlap="1" wp14:anchorId="5370C1AC" wp14:editId="71AA8C29">
                  <wp:simplePos x="0" y="0"/>
                  <wp:positionH relativeFrom="column">
                    <wp:posOffset>2021281</wp:posOffset>
                  </wp:positionH>
                  <wp:positionV relativeFrom="paragraph">
                    <wp:posOffset>67665</wp:posOffset>
                  </wp:positionV>
                  <wp:extent cx="1058545" cy="285750"/>
                  <wp:effectExtent l="0" t="0" r="27305" b="19050"/>
                  <wp:wrapNone/>
                  <wp:docPr id="6780" name="Text Box 6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285750"/>
                          </a:xfrm>
                          <a:prstGeom prst="rect">
                            <a:avLst/>
                          </a:prstGeom>
                          <a:solidFill>
                            <a:srgbClr val="FFFFFF"/>
                          </a:solidFill>
                          <a:ln w="9525">
                            <a:solidFill>
                              <a:srgbClr val="000000"/>
                            </a:solidFill>
                            <a:miter lim="800000"/>
                            <a:headEnd/>
                            <a:tailEnd/>
                          </a:ln>
                        </wps:spPr>
                        <wps:txbx>
                          <w:txbxContent>
                            <w:p w14:paraId="4E036926" w14:textId="77777777" w:rsidR="008C3E44" w:rsidRPr="00A16B47" w:rsidRDefault="008C3E44" w:rsidP="009D4BCD">
                              <w:pPr>
                                <w:spacing w:line="312" w:lineRule="auto"/>
                                <w:jc w:val="center"/>
                                <w:rPr>
                                  <w:sz w:val="24"/>
                                  <w:szCs w:val="24"/>
                                </w:rPr>
                              </w:pPr>
                              <w:r w:rsidRPr="00A16B47">
                                <w:rPr>
                                  <w:sz w:val="24"/>
                                  <w:szCs w:val="24"/>
                                </w:rPr>
                                <w:t xml:space="preserve">Hố ga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0C1AC" id="Text Box 6780" o:spid="_x0000_s1130" type="#_x0000_t202" style="position:absolute;margin-left:159.15pt;margin-top:5.35pt;width:83.35pt;height:2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">
                  <v:textbox inset="0,0,0,0">
                    <w:txbxContent>
                      <w:p w14:paraId="4E036926" w14:textId="77777777" w:rsidR="008C3E44" w:rsidRPr="00A16B47" w:rsidRDefault="008C3E44" w:rsidP="009D4BCD">
                        <w:pPr>
                          <w:spacing w:line="312" w:lineRule="auto"/>
                          <w:jc w:val="center"/>
                          <w:rPr>
                            <w:sz w:val="24"/>
                            <w:szCs w:val="24"/>
                          </w:rPr>
                        </w:pPr>
                        <w:r w:rsidRPr="00A16B47">
                          <w:rPr>
                            <w:sz w:val="24"/>
                            <w:szCs w:val="24"/>
                          </w:rPr>
                          <w:t xml:space="preserve">Hố ga </w:t>
                        </w:r>
                      </w:p>
                    </w:txbxContent>
                  </v:textbox>
                </v:shape>
              </w:pict>
            </mc:Fallback>
          </mc:AlternateContent>
        </w:r>
        <w:r w:rsidRPr="009D4BCD">
          <w:rPr>
            <w:noProof/>
            <w:color w:val="FF0000"/>
            <w:rPrChange w:id="19877" w:author="User" w:date="2024-11-12T17:21:00Z">
              <w:rPr>
                <w:noProof/>
                <w:color w:val="FF0000"/>
              </w:rPr>
            </w:rPrChange>
          </w:rPr>
          <mc:AlternateContent>
            <mc:Choice Requires="wps">
              <w:drawing>
                <wp:anchor distT="4294967295" distB="4294967295" distL="114300" distR="114300" simplePos="0" relativeHeight="252063744" behindDoc="0" locked="0" layoutInCell="1" allowOverlap="1" wp14:anchorId="308DDF9D" wp14:editId="6E970BC8">
                  <wp:simplePos x="0" y="0"/>
                  <wp:positionH relativeFrom="column">
                    <wp:posOffset>1607185</wp:posOffset>
                  </wp:positionH>
                  <wp:positionV relativeFrom="paragraph">
                    <wp:posOffset>168580</wp:posOffset>
                  </wp:positionV>
                  <wp:extent cx="384810" cy="0"/>
                  <wp:effectExtent l="0" t="76200" r="15240" b="95250"/>
                  <wp:wrapNone/>
                  <wp:docPr id="6779" name="Straight Arrow Connector 6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B0B73" id="Straight Arrow Connector 6779" o:spid="_x0000_s1026" type="#_x0000_t32" style="position:absolute;margin-left:126.55pt;margin-top:13.25pt;width:30.3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">
                  <v:stroke endarrow="block"/>
                </v:shape>
              </w:pict>
            </mc:Fallback>
          </mc:AlternateContent>
        </w:r>
        <w:r w:rsidRPr="009D4BCD">
          <w:rPr>
            <w:noProof/>
            <w:color w:val="FF0000"/>
            <w:rPrChange w:id="19878" w:author="User" w:date="2024-11-12T17:21:00Z">
              <w:rPr>
                <w:noProof/>
                <w:color w:val="FF0000"/>
              </w:rPr>
            </w:rPrChange>
          </w:rPr>
          <mc:AlternateContent>
            <mc:Choice Requires="wps">
              <w:drawing>
                <wp:anchor distT="0" distB="0" distL="114300" distR="114300" simplePos="0" relativeHeight="252062720" behindDoc="0" locked="0" layoutInCell="1" allowOverlap="1" wp14:anchorId="77CE6953" wp14:editId="55D83CA9">
                  <wp:simplePos x="0" y="0"/>
                  <wp:positionH relativeFrom="column">
                    <wp:posOffset>40157</wp:posOffset>
                  </wp:positionH>
                  <wp:positionV relativeFrom="paragraph">
                    <wp:posOffset>7340</wp:posOffset>
                  </wp:positionV>
                  <wp:extent cx="1552575" cy="376555"/>
                  <wp:effectExtent l="0" t="0" r="28575" b="23495"/>
                  <wp:wrapNone/>
                  <wp:docPr id="6783" name="Text Box 6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76555"/>
                          </a:xfrm>
                          <a:prstGeom prst="rect">
                            <a:avLst/>
                          </a:prstGeom>
                          <a:solidFill>
                            <a:srgbClr val="FFFFFF"/>
                          </a:solidFill>
                          <a:ln w="9525">
                            <a:solidFill>
                              <a:srgbClr val="000000"/>
                            </a:solidFill>
                            <a:miter lim="800000"/>
                            <a:headEnd/>
                            <a:tailEnd/>
                          </a:ln>
                        </wps:spPr>
                        <wps:txbx>
                          <w:txbxContent>
                            <w:p w14:paraId="4CDC0571" w14:textId="77777777" w:rsidR="008C3E44" w:rsidRPr="00A16B47" w:rsidRDefault="008C3E44" w:rsidP="009D4BCD">
                              <w:pPr>
                                <w:jc w:val="center"/>
                                <w:rPr>
                                  <w:sz w:val="24"/>
                                  <w:szCs w:val="24"/>
                                </w:rPr>
                              </w:pPr>
                              <w:r w:rsidRPr="00A16B47">
                                <w:rPr>
                                  <w:sz w:val="24"/>
                                  <w:szCs w:val="24"/>
                                </w:rPr>
                                <w:t>Nước mưa chảy tràn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E6953" id="Text Box 6783" o:spid="_x0000_s1131" type="#_x0000_t202" style="position:absolute;margin-left:3.15pt;margin-top:.6pt;width:122.25pt;height:29.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">
                  <v:textbox>
                    <w:txbxContent>
                      <w:p w14:paraId="4CDC0571" w14:textId="77777777" w:rsidR="008C3E44" w:rsidRPr="00A16B47" w:rsidRDefault="008C3E44" w:rsidP="009D4BCD">
                        <w:pPr>
                          <w:jc w:val="center"/>
                          <w:rPr>
                            <w:sz w:val="24"/>
                            <w:szCs w:val="24"/>
                          </w:rPr>
                        </w:pPr>
                        <w:r w:rsidRPr="00A16B47">
                          <w:rPr>
                            <w:sz w:val="24"/>
                            <w:szCs w:val="24"/>
                          </w:rPr>
                          <w:t>Nước mưa chảy tràn</w:t>
                        </w:r>
                      </w:p>
                    </w:txbxContent>
                  </v:textbox>
                </v:shape>
              </w:pict>
            </mc:Fallback>
          </mc:AlternateContent>
        </w:r>
      </w:ins>
    </w:p>
    <w:p w14:paraId="32488F17" w14:textId="771E55B4" w:rsidR="009D4BCD" w:rsidRPr="009E6C90" w:rsidRDefault="009D4BCD" w:rsidP="009E6C90">
      <w:pPr>
        <w:pStyle w:val="hnhlmlinh"/>
        <w:tabs>
          <w:tab w:val="left" w:pos="434"/>
          <w:tab w:val="left" w:pos="567"/>
          <w:tab w:val="left" w:pos="2805"/>
          <w:tab w:val="center" w:pos="4535"/>
        </w:tabs>
        <w:contextualSpacing/>
        <w:jc w:val="left"/>
        <w:rPr>
          <w:ins w:id="19879" w:author="User" w:date="2024-11-12T17:19:00Z"/>
          <w:color w:val="FF0000"/>
          <w:lang w:val="nl-NL"/>
          <w:rPrChange w:id="19880" w:author="User" w:date="2024-11-15T09:04:00Z">
            <w:rPr>
              <w:ins w:id="19881" w:author="User" w:date="2024-11-12T17:19:00Z"/>
            </w:rPr>
          </w:rPrChange>
        </w:rPr>
        <w:pPrChange w:id="19882" w:author="User" w:date="2024-11-15T09:04:00Z">
          <w:pPr>
            <w:pStyle w:val="hnhvitnht"/>
          </w:pPr>
        </w:pPrChange>
      </w:pPr>
      <w:ins w:id="19883" w:author="User" w:date="2024-11-12T17:19:00Z">
        <w:r w:rsidRPr="009D4BCD">
          <w:rPr>
            <w:noProof/>
            <w:color w:val="FF0000"/>
            <w:rPrChange w:id="19884" w:author="User" w:date="2024-11-12T17:21:00Z">
              <w:rPr>
                <w:noProof/>
                <w:color w:val="FF0000"/>
              </w:rPr>
            </w:rPrChange>
          </w:rPr>
          <mc:AlternateContent>
            <mc:Choice Requires="wps">
              <w:drawing>
                <wp:anchor distT="4294967295" distB="4294967295" distL="114300" distR="114300" simplePos="0" relativeHeight="252057600" behindDoc="0" locked="0" layoutInCell="1" allowOverlap="1" wp14:anchorId="0681EABE" wp14:editId="41172908">
                  <wp:simplePos x="0" y="0"/>
                  <wp:positionH relativeFrom="column">
                    <wp:posOffset>7353300</wp:posOffset>
                  </wp:positionH>
                  <wp:positionV relativeFrom="paragraph">
                    <wp:posOffset>6454139</wp:posOffset>
                  </wp:positionV>
                  <wp:extent cx="198120" cy="0"/>
                  <wp:effectExtent l="0" t="76200" r="11430" b="95250"/>
                  <wp:wrapNone/>
                  <wp:docPr id="6464" name="Straight Arrow Connector 6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D6DFF6" id="Straight Arrow Connector 6464" o:spid="_x0000_s1026" type="#_x0000_t32" style="position:absolute;margin-left:579pt;margin-top:508.2pt;width:15.6pt;height:0;z-index:25205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">
                  <v:stroke endarrow="block"/>
                </v:shape>
              </w:pict>
            </mc:Fallback>
          </mc:AlternateContent>
        </w:r>
        <w:bookmarkStart w:id="19885" w:name="_Toc17872322"/>
        <w:bookmarkStart w:id="19886" w:name="_Toc16063122"/>
        <w:bookmarkStart w:id="19887" w:name="_Toc66368593"/>
        <w:bookmarkStart w:id="19888" w:name="_Toc72834337"/>
        <w:bookmarkStart w:id="19889" w:name="_Toc119310817"/>
        <w:bookmarkStart w:id="19890" w:name="_Toc165990682"/>
      </w:ins>
    </w:p>
    <w:p w14:paraId="24A63A53" w14:textId="77777777" w:rsidR="009D4BCD" w:rsidRPr="00C0626F" w:rsidRDefault="009D4BCD">
      <w:pPr>
        <w:pStyle w:val="hnhvitnht"/>
        <w:rPr>
          <w:ins w:id="19891" w:author="User" w:date="2024-11-12T17:19:00Z"/>
          <w:lang w:val="vi-VN"/>
          <w:rPrChange w:id="19892" w:author="Asus" w:date="2024-11-12T21:54:00Z">
            <w:rPr>
              <w:ins w:id="19893" w:author="User" w:date="2024-11-12T17:19:00Z"/>
            </w:rPr>
          </w:rPrChange>
        </w:rPr>
      </w:pPr>
      <w:ins w:id="19894" w:author="User" w:date="2024-11-12T17:19:00Z">
        <w:r w:rsidRPr="00C0626F">
          <w:rPr>
            <w:lang w:val="vi-VN"/>
            <w:rPrChange w:id="19895" w:author="Asus" w:date="2024-11-12T21:54:00Z">
              <w:rPr/>
            </w:rPrChange>
          </w:rPr>
          <w:t xml:space="preserve">Hình </w:t>
        </w:r>
        <w:r w:rsidRPr="00C0626F">
          <w:rPr>
            <w:lang w:val="pt-BR"/>
          </w:rPr>
          <w:t>3</w:t>
        </w:r>
        <w:r w:rsidRPr="00C0626F">
          <w:rPr>
            <w:lang w:val="vi-VN"/>
            <w:rPrChange w:id="19896" w:author="Asus" w:date="2024-11-12T21:54:00Z">
              <w:rPr/>
            </w:rPrChange>
          </w:rPr>
          <w:t>.1. Sơ đồ phân luồng dòng thải của dự án</w:t>
        </w:r>
        <w:bookmarkEnd w:id="19885"/>
        <w:bookmarkEnd w:id="19886"/>
        <w:bookmarkEnd w:id="19887"/>
        <w:bookmarkEnd w:id="19888"/>
        <w:bookmarkEnd w:id="19889"/>
        <w:bookmarkEnd w:id="19890"/>
      </w:ins>
    </w:p>
    <w:p w14:paraId="18185B3F" w14:textId="77777777" w:rsidR="009D4BCD" w:rsidRPr="00C0626F" w:rsidRDefault="009D4BCD">
      <w:pPr>
        <w:spacing w:line="312" w:lineRule="auto"/>
        <w:ind w:firstLine="720"/>
        <w:rPr>
          <w:ins w:id="19897" w:author="User" w:date="2024-11-12T17:19:00Z"/>
          <w:i/>
          <w:lang w:val="pt-BR"/>
        </w:rPr>
        <w:pPrChange w:id="19898" w:author="Asus" w:date="2024-11-12T21:54:00Z">
          <w:pPr>
            <w:spacing w:before="60" w:line="312" w:lineRule="auto"/>
            <w:ind w:firstLine="720"/>
          </w:pPr>
        </w:pPrChange>
      </w:pPr>
      <w:ins w:id="19899" w:author="User" w:date="2024-11-12T17:19:00Z">
        <w:r w:rsidRPr="00C0626F">
          <w:rPr>
            <w:i/>
            <w:lang w:val="pt-BR"/>
          </w:rPr>
          <w:t>a. Nước mưa chảy tràn</w:t>
        </w:r>
      </w:ins>
    </w:p>
    <w:p w14:paraId="7971323C" w14:textId="77777777" w:rsidR="009D4BCD" w:rsidRPr="00C0626F" w:rsidRDefault="009D4BCD">
      <w:pPr>
        <w:spacing w:line="312" w:lineRule="auto"/>
        <w:ind w:firstLine="720"/>
        <w:jc w:val="both"/>
        <w:rPr>
          <w:ins w:id="19900" w:author="User" w:date="2024-11-12T17:19:00Z"/>
          <w:lang w:val="de-DE"/>
        </w:rPr>
        <w:pPrChange w:id="19901" w:author="Asus" w:date="2024-11-12T21:54:00Z">
          <w:pPr>
            <w:spacing w:before="60" w:line="312" w:lineRule="auto"/>
            <w:ind w:firstLine="720"/>
            <w:jc w:val="both"/>
          </w:pPr>
        </w:pPrChange>
      </w:pPr>
      <w:ins w:id="19902" w:author="User" w:date="2024-11-12T17:19:00Z">
        <w:r w:rsidRPr="00C0626F">
          <w:rPr>
            <w:lang w:val="de-DE"/>
          </w:rPr>
          <w:t>Nước mưa chảy tràn được thu gom bằng hệ thống thoát nước mưa và xây dựng xung quanh dự án, dọc theo các tuyến đường giao thông và đổ vào hệ thống thoát nước phía Nam của dự án. Hệ thống thoát nước mưa được thiết kế riêng biệt với hệ thống thoát nước thải.</w:t>
        </w:r>
      </w:ins>
    </w:p>
    <w:p w14:paraId="06A12A67" w14:textId="77777777" w:rsidR="009D4BCD" w:rsidRPr="00C0626F" w:rsidRDefault="009D4BCD">
      <w:pPr>
        <w:spacing w:line="312" w:lineRule="auto"/>
        <w:ind w:firstLine="720"/>
        <w:jc w:val="both"/>
        <w:rPr>
          <w:ins w:id="19903" w:author="User" w:date="2024-11-12T17:19:00Z"/>
          <w:lang w:val="de-DE"/>
        </w:rPr>
        <w:pPrChange w:id="19904" w:author="Asus" w:date="2024-11-12T21:54:00Z">
          <w:pPr>
            <w:spacing w:before="60" w:line="312" w:lineRule="auto"/>
            <w:ind w:firstLine="720"/>
            <w:jc w:val="both"/>
          </w:pPr>
        </w:pPrChange>
      </w:pPr>
      <w:ins w:id="19905" w:author="User" w:date="2024-11-12T17:19:00Z">
        <w:r w:rsidRPr="00C0626F">
          <w:rPr>
            <w:lang w:val="vi-VN"/>
          </w:rPr>
          <w:t>Cống thoát là hệ thống cống bê tông tròn cốt thép đúc sẵn Ф1000 mm. Độ dốc của cống là 0,1%.</w:t>
        </w:r>
        <w:r w:rsidRPr="00C0626F">
          <w:rPr>
            <w:lang w:val="de-DE"/>
          </w:rPr>
          <w:t xml:space="preserve"> </w:t>
        </w:r>
      </w:ins>
    </w:p>
    <w:p w14:paraId="6FE4559B" w14:textId="77777777" w:rsidR="009D4BCD" w:rsidRPr="00C0626F" w:rsidRDefault="009D4BCD">
      <w:pPr>
        <w:spacing w:line="312" w:lineRule="auto"/>
        <w:ind w:firstLine="720"/>
        <w:jc w:val="both"/>
        <w:rPr>
          <w:ins w:id="19906" w:author="User" w:date="2024-11-12T17:19:00Z"/>
          <w:lang w:val="de-DE"/>
        </w:rPr>
        <w:pPrChange w:id="19907" w:author="Asus" w:date="2024-11-12T21:54:00Z">
          <w:pPr>
            <w:spacing w:before="60" w:line="312" w:lineRule="auto"/>
            <w:ind w:firstLine="720"/>
            <w:jc w:val="both"/>
          </w:pPr>
        </w:pPrChange>
      </w:pPr>
      <w:ins w:id="19908" w:author="User" w:date="2024-11-12T17:19:00Z">
        <w:r w:rsidRPr="00C0626F">
          <w:rPr>
            <w:lang w:val="de-DE"/>
          </w:rPr>
          <w:t xml:space="preserve">Lắp đặt hệ thống song chắn rác tại các hố ga để tách rác có kích thước lớn ra khỏi nguồn nước, rác đọng lại trên song được thu gom theo chất thải rắn. </w:t>
        </w:r>
      </w:ins>
    </w:p>
    <w:p w14:paraId="25B5113F" w14:textId="77777777" w:rsidR="009D4BCD" w:rsidRPr="00C0626F" w:rsidRDefault="009D4BCD">
      <w:pPr>
        <w:spacing w:line="312" w:lineRule="auto"/>
        <w:ind w:firstLine="720"/>
        <w:jc w:val="both"/>
        <w:rPr>
          <w:ins w:id="19909" w:author="User" w:date="2024-11-12T17:19:00Z"/>
          <w:lang w:val="de-DE"/>
        </w:rPr>
        <w:pPrChange w:id="19910" w:author="Asus" w:date="2024-11-12T21:54:00Z">
          <w:pPr>
            <w:spacing w:before="60" w:line="312" w:lineRule="auto"/>
            <w:ind w:firstLine="720"/>
            <w:jc w:val="both"/>
          </w:pPr>
        </w:pPrChange>
      </w:pPr>
      <w:ins w:id="19911" w:author="User" w:date="2024-11-12T17:19:00Z">
        <w:r w:rsidRPr="00C0626F">
          <w:rPr>
            <w:lang w:val="de-DE"/>
          </w:rPr>
          <w:t>Khi vào mùa mưa, hàng tháng phải có đội vệ sinh môi trường vệ sinh, nạo vét các hố ga, đường cống dẫn nước, không để rác thải, chất lỏng độc hại xâm nhập vào đường thoát nước.</w:t>
        </w:r>
      </w:ins>
    </w:p>
    <w:p w14:paraId="2E637421" w14:textId="77777777" w:rsidR="009D4BCD" w:rsidRPr="00C0626F" w:rsidRDefault="009D4BCD">
      <w:pPr>
        <w:spacing w:line="312" w:lineRule="auto"/>
        <w:ind w:firstLine="720"/>
        <w:jc w:val="both"/>
        <w:rPr>
          <w:ins w:id="19912" w:author="User" w:date="2024-11-12T17:19:00Z"/>
          <w:lang w:val="de-DE"/>
        </w:rPr>
        <w:pPrChange w:id="19913" w:author="Asus" w:date="2024-11-12T21:54:00Z">
          <w:pPr>
            <w:spacing w:before="60" w:line="312" w:lineRule="auto"/>
            <w:ind w:firstLine="720"/>
            <w:jc w:val="both"/>
          </w:pPr>
        </w:pPrChange>
      </w:pPr>
      <w:ins w:id="19914" w:author="User" w:date="2024-11-12T17:19:00Z">
        <w:r w:rsidRPr="00C0626F">
          <w:rPr>
            <w:lang w:val="de-DE"/>
          </w:rPr>
          <w:t>Giáo dục ý thức (hoặc có biện pháp) để công nhân làm việc trong Dự án luôn vệ sinh sạch sẽ khu vực sinh sống của mình và thu gom rác thải đúng nơi qui định là một yếu tố quan trọng nhằm giảm thiểu khả năng ô nhiễm nước mưa chảy tràn.</w:t>
        </w:r>
      </w:ins>
    </w:p>
    <w:p w14:paraId="386AF273" w14:textId="77777777" w:rsidR="009D4BCD" w:rsidRPr="00C0626F" w:rsidRDefault="009D4BCD">
      <w:pPr>
        <w:spacing w:line="312" w:lineRule="auto"/>
        <w:ind w:firstLine="720"/>
        <w:jc w:val="both"/>
        <w:rPr>
          <w:ins w:id="19915" w:author="User" w:date="2024-11-12T17:19:00Z"/>
          <w:iCs/>
          <w:lang w:val="de-DE"/>
        </w:rPr>
        <w:pPrChange w:id="19916" w:author="Asus" w:date="2024-11-12T21:54:00Z">
          <w:pPr>
            <w:spacing w:before="60" w:line="312" w:lineRule="auto"/>
            <w:ind w:firstLine="720"/>
            <w:jc w:val="both"/>
          </w:pPr>
        </w:pPrChange>
      </w:pPr>
      <w:ins w:id="19917" w:author="User" w:date="2024-11-12T17:19:00Z">
        <w:r w:rsidRPr="00C0626F">
          <w:rPr>
            <w:iCs/>
            <w:lang w:val="de-DE"/>
          </w:rPr>
          <w:t>- Sơ đồ thu gom nước mưa chảy tràn của dự án như sau:</w:t>
        </w:r>
      </w:ins>
    </w:p>
    <w:p w14:paraId="79E40528" w14:textId="77777777" w:rsidR="009D4BCD" w:rsidRPr="009D4BCD" w:rsidRDefault="009D4BCD" w:rsidP="009D4BCD">
      <w:pPr>
        <w:spacing w:before="60" w:line="312" w:lineRule="auto"/>
        <w:ind w:firstLine="709"/>
        <w:jc w:val="both"/>
        <w:rPr>
          <w:ins w:id="19918" w:author="User" w:date="2024-11-12T17:19:00Z"/>
          <w:color w:val="FF0000"/>
          <w:lang w:val="de-DE"/>
        </w:rPr>
      </w:pPr>
      <w:ins w:id="19919" w:author="User" w:date="2024-11-12T17:19:00Z">
        <w:r w:rsidRPr="009D4BCD">
          <w:rPr>
            <w:noProof/>
            <w:color w:val="FF0000"/>
            <w:rPrChange w:id="19920" w:author="User" w:date="2024-11-12T17:21:00Z">
              <w:rPr>
                <w:noProof/>
                <w:color w:val="FF0000"/>
              </w:rPr>
            </w:rPrChange>
          </w:rPr>
          <mc:AlternateContent>
            <mc:Choice Requires="wpg">
              <w:drawing>
                <wp:anchor distT="0" distB="0" distL="114300" distR="114300" simplePos="0" relativeHeight="252037120" behindDoc="0" locked="0" layoutInCell="1" allowOverlap="1" wp14:anchorId="1AB2454D" wp14:editId="44195B43">
                  <wp:simplePos x="0" y="0"/>
                  <wp:positionH relativeFrom="column">
                    <wp:posOffset>323215</wp:posOffset>
                  </wp:positionH>
                  <wp:positionV relativeFrom="paragraph">
                    <wp:posOffset>146685</wp:posOffset>
                  </wp:positionV>
                  <wp:extent cx="4754245" cy="362585"/>
                  <wp:effectExtent l="11430" t="6985" r="6350" b="11430"/>
                  <wp:wrapNone/>
                  <wp:docPr id="1333511993" name="Group 133351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362585"/>
                            <a:chOff x="2323" y="6426"/>
                            <a:chExt cx="7487" cy="571"/>
                          </a:xfrm>
                        </wpg:grpSpPr>
                        <wps:wsp>
                          <wps:cNvPr id="1333511994" name="Text Box 117"/>
                          <wps:cNvSpPr txBox="1">
                            <a:spLocks noChangeArrowheads="1"/>
                          </wps:cNvSpPr>
                          <wps:spPr bwMode="auto">
                            <a:xfrm>
                              <a:off x="2323" y="6426"/>
                              <a:ext cx="2067" cy="571"/>
                            </a:xfrm>
                            <a:prstGeom prst="rect">
                              <a:avLst/>
                            </a:prstGeom>
                            <a:solidFill>
                              <a:srgbClr val="FFFFFF"/>
                            </a:solidFill>
                            <a:ln w="9525">
                              <a:solidFill>
                                <a:srgbClr val="000000"/>
                              </a:solidFill>
                              <a:miter lim="800000"/>
                              <a:headEnd/>
                              <a:tailEnd/>
                            </a:ln>
                          </wps:spPr>
                          <wps:txbx>
                            <w:txbxContent>
                              <w:p w14:paraId="65078727" w14:textId="77777777" w:rsidR="008C3E44" w:rsidRPr="00AA1D30" w:rsidRDefault="008C3E44" w:rsidP="009D4BCD">
                                <w:pPr>
                                  <w:autoSpaceDE w:val="0"/>
                                  <w:autoSpaceDN w:val="0"/>
                                  <w:adjustRightInd w:val="0"/>
                                  <w:jc w:val="center"/>
                                  <w:rPr>
                                    <w:color w:val="000000"/>
                                  </w:rPr>
                                </w:pPr>
                                <w:r w:rsidRPr="00AA1D30">
                                  <w:rPr>
                                    <w:color w:val="000000"/>
                                  </w:rPr>
                                  <w:t>Nước mưa</w:t>
                                </w:r>
                              </w:p>
                            </w:txbxContent>
                          </wps:txbx>
                          <wps:bodyPr rot="0" vert="horz" wrap="square" lIns="73152" tIns="36576" rIns="73152" bIns="36576" anchor="t" anchorCtr="0" upright="1">
                            <a:noAutofit/>
                          </wps:bodyPr>
                        </wps:wsp>
                        <wps:wsp>
                          <wps:cNvPr id="1333511995" name="AutoShape 118"/>
                          <wps:cNvCnPr>
                            <a:cxnSpLocks noChangeShapeType="1"/>
                          </wps:cNvCnPr>
                          <wps:spPr bwMode="auto">
                            <a:xfrm>
                              <a:off x="4390" y="6726"/>
                              <a:ext cx="6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511996" name="Rectangle 119"/>
                          <wps:cNvSpPr>
                            <a:spLocks noChangeArrowheads="1"/>
                          </wps:cNvSpPr>
                          <wps:spPr bwMode="auto">
                            <a:xfrm>
                              <a:off x="5046" y="6426"/>
                              <a:ext cx="1740" cy="571"/>
                            </a:xfrm>
                            <a:prstGeom prst="rect">
                              <a:avLst/>
                            </a:prstGeom>
                            <a:solidFill>
                              <a:srgbClr val="FFFFFF"/>
                            </a:solidFill>
                            <a:ln w="9525">
                              <a:solidFill>
                                <a:srgbClr val="000000"/>
                              </a:solidFill>
                              <a:miter lim="800000"/>
                              <a:headEnd/>
                              <a:tailEnd/>
                            </a:ln>
                          </wps:spPr>
                          <wps:txbx>
                            <w:txbxContent>
                              <w:p w14:paraId="541C6D46" w14:textId="77777777" w:rsidR="008C3E44" w:rsidRPr="00AA1D30" w:rsidRDefault="008C3E44" w:rsidP="009D4BCD">
                                <w:pPr>
                                  <w:jc w:val="center"/>
                                </w:pPr>
                                <w:r w:rsidRPr="00AA1D30">
                                  <w:t>Hố ga</w:t>
                                </w:r>
                              </w:p>
                            </w:txbxContent>
                          </wps:txbx>
                          <wps:bodyPr rot="0" vert="horz" wrap="square" lIns="91440" tIns="45720" rIns="91440" bIns="45720" anchor="t" anchorCtr="0" upright="1">
                            <a:noAutofit/>
                          </wps:bodyPr>
                        </wps:wsp>
                        <wps:wsp>
                          <wps:cNvPr id="1333511997" name="Rectangle 120"/>
                          <wps:cNvSpPr>
                            <a:spLocks noChangeArrowheads="1"/>
                          </wps:cNvSpPr>
                          <wps:spPr bwMode="auto">
                            <a:xfrm>
                              <a:off x="7371" y="6426"/>
                              <a:ext cx="2439" cy="571"/>
                            </a:xfrm>
                            <a:prstGeom prst="rect">
                              <a:avLst/>
                            </a:prstGeom>
                            <a:solidFill>
                              <a:srgbClr val="FFFFFF"/>
                            </a:solidFill>
                            <a:ln w="9525">
                              <a:solidFill>
                                <a:srgbClr val="000000"/>
                              </a:solidFill>
                              <a:miter lim="800000"/>
                              <a:headEnd/>
                              <a:tailEnd/>
                            </a:ln>
                          </wps:spPr>
                          <wps:txbx>
                            <w:txbxContent>
                              <w:p w14:paraId="44EFC599" w14:textId="77777777" w:rsidR="008C3E44" w:rsidRPr="00AA1D30" w:rsidRDefault="008C3E44" w:rsidP="009D4BCD">
                                <w:pPr>
                                  <w:jc w:val="center"/>
                                </w:pPr>
                                <w:r w:rsidRPr="00AA1D30">
                                  <w:t>Mương thoát nước</w:t>
                                </w:r>
                              </w:p>
                            </w:txbxContent>
                          </wps:txbx>
                          <wps:bodyPr rot="0" vert="horz" wrap="square" lIns="91440" tIns="45720" rIns="91440" bIns="45720" anchor="t" anchorCtr="0" upright="1">
                            <a:noAutofit/>
                          </wps:bodyPr>
                        </wps:wsp>
                        <wps:wsp>
                          <wps:cNvPr id="1333511998" name="AutoShape 121"/>
                          <wps:cNvCnPr>
                            <a:cxnSpLocks noChangeShapeType="1"/>
                          </wps:cNvCnPr>
                          <wps:spPr bwMode="auto">
                            <a:xfrm>
                              <a:off x="6786" y="6726"/>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2454D" id="Group 1333511993" o:spid="_x0000_s1132" style="position:absolute;left:0;text-align:left;margin-left:25.45pt;margin-top:11.55pt;width:374.35pt;height:28.55pt;z-index:252037120;mso-position-horizontal-relative:text;mso-position-vertical-relative:text" coordorigin="2323,6426" coordsize="74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">
                  <v:shape id="Text Box 117" o:spid="_x0000_s1133" type="#_x0000_t202" style="position:absolute;left:2323;top:6426;width:206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LccoA&#10;AADjAAAADwAAAGRycy9kb3ducmV2LnhtbERPS0vDQBC+C/0PyxS8iN2ksWJit8VHhSJ4SJX2OmTH&#10;bDA7G7LbNP33bkHwON97luvRtmKg3jeOFaSzBARx5XTDtYKvz7fbBxA+IGtsHZOCM3lYryZXSyy0&#10;O3FJwy7UIoawL1CBCaErpPSVIYt+5jriyH273mKIZ19L3eMphttWzpPkXlpsODYY7OjFUPWzO1oF&#10;jTna83ZebhY3z4fydejy/eb9Q6nr6fj0CCLQGP7Ff+6tjvOzLFukaZ7fweWnCI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SC3HKAAAA4wAAAA8AAAAAAAAAAAAAAAAAmAIA&#10;AGRycy9kb3ducmV2LnhtbFBLBQYAAAAABAAEAPUAAACPAwAAAAA=&#10;">
                    <v:textbox inset="5.76pt,2.88pt,5.76pt,2.88pt">
                      <w:txbxContent>
                        <w:p w14:paraId="65078727" w14:textId="77777777" w:rsidR="008C3E44" w:rsidRPr="00AA1D30" w:rsidRDefault="008C3E44" w:rsidP="009D4BCD">
                          <w:pPr>
                            <w:autoSpaceDE w:val="0"/>
                            <w:autoSpaceDN w:val="0"/>
                            <w:adjustRightInd w:val="0"/>
                            <w:jc w:val="center"/>
                            <w:rPr>
                              <w:color w:val="000000"/>
                            </w:rPr>
                          </w:pPr>
                          <w:r w:rsidRPr="00AA1D30">
                            <w:rPr>
                              <w:color w:val="000000"/>
                            </w:rPr>
                            <w:t>Nước mưa</w:t>
                          </w:r>
                        </w:p>
                      </w:txbxContent>
                    </v:textbox>
                  </v:shape>
                  <v:shape id="AutoShape 118" o:spid="_x0000_s1134" type="#_x0000_t32" style="position:absolute;left:4390;top:6726;width: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6ckAAADjAAAADwAAAGRycy9kb3ducmV2LnhtbERPX0vDMBB/F/wO4QTfXFrLhq3LhgjK&#10;mOxhmxR9O5qzLTaXkqRbt09vBgMf7/f/5svRdOJAzreWFaSTBARxZXXLtYLP/dvDEwgfkDV2lknB&#10;iTwsF7c3cyy0PfKWDrtQixjCvkAFTQh9IaWvGjLoJ7YnjtyPdQZDPF0ttcNjDDedfEySmTTYcmxo&#10;sKfXhqrf3WAUfH3kQ3kqN7Qu03z9jc748/5dqfu78eUZRKAx/Iuv7pWO87Msm6Zpnk/h8lME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PvOnJAAAA4wAAAA8AAAAA&#10;AAAAAAAAAAAAoQIAAGRycy9kb3ducmV2LnhtbFBLBQYAAAAABAAEAPkAAACXAwAAAAA=&#10;">
                    <v:stroke endarrow="block"/>
                  </v:shape>
                  <v:rect id="Rectangle 119" o:spid="_x0000_s1135" style="position:absolute;left:5046;top:6426;width:17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uO8cA&#10;AADjAAAADwAAAGRycy9kb3ducmV2LnhtbERPzWrCQBC+F3yHZQRvdRNDpUldRRSlHjVeeptmp0lq&#10;djZkV0379K4geJzvf2aL3jTiQp2rLSuIxxEI4sLqmksFx3zz+g7CeWSNjWVS8EcOFvPBywwzba+8&#10;p8vBlyKEsMtQQeV9m0npiooMurFtiQP3YzuDPpxdKXWH1xBuGjmJoqk0WHNoqLClVUXF6XA2Cr7r&#10;yRH/9/k2Mukm8bs+/z1/rZUaDfvlBwhPvX+KH+5PHeYnSfIWx2k6hftPAQ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7jvHAAAA4wAAAA8AAAAAAAAAAAAAAAAAmAIAAGRy&#10;cy9kb3ducmV2LnhtbFBLBQYAAAAABAAEAPUAAACMAwAAAAA=&#10;">
                    <v:textbox>
                      <w:txbxContent>
                        <w:p w14:paraId="541C6D46" w14:textId="77777777" w:rsidR="008C3E44" w:rsidRPr="00AA1D30" w:rsidRDefault="008C3E44" w:rsidP="009D4BCD">
                          <w:pPr>
                            <w:jc w:val="center"/>
                          </w:pPr>
                          <w:r w:rsidRPr="00AA1D30">
                            <w:t>Hố ga</w:t>
                          </w:r>
                        </w:p>
                      </w:txbxContent>
                    </v:textbox>
                  </v:rect>
                  <v:rect id="_x0000_s1136" style="position:absolute;left:7371;top:6426;width:243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LoMgA&#10;AADjAAAADwAAAGRycy9kb3ducmV2LnhtbERPvW7CMBDekXgH6yp1AydElCbFINSKio4Qlm7X+Jqk&#10;jc9RbCDw9BgJifG+/5sve9OII3WutqwgHkcgiAuray4V7PP16BWE88gaG8uk4EwOlovhYI6Ztife&#10;0nHnSxFC2GWooPK+zaR0RUUG3di2xIH7tZ1BH86ulLrDUwg3jZxE0Ys0WHNoqLCl94qK/93BKPip&#10;J3u8bPPPyKTrxH/1+d/h+0Op56d+9QbCU+8f4rt7o8P8JEmmcZymM7j9FAC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kugyAAAAOMAAAAPAAAAAAAAAAAAAAAAAJgCAABk&#10;cnMvZG93bnJldi54bWxQSwUGAAAAAAQABAD1AAAAjQMAAAAA&#10;">
                    <v:textbox>
                      <w:txbxContent>
                        <w:p w14:paraId="44EFC599" w14:textId="77777777" w:rsidR="008C3E44" w:rsidRPr="00AA1D30" w:rsidRDefault="008C3E44" w:rsidP="009D4BCD">
                          <w:pPr>
                            <w:jc w:val="center"/>
                          </w:pPr>
                          <w:r w:rsidRPr="00AA1D30">
                            <w:t>Mương thoát nước</w:t>
                          </w:r>
                        </w:p>
                      </w:txbxContent>
                    </v:textbox>
                  </v:rect>
                  <v:shape id="AutoShape 121" o:spid="_x0000_s1137" type="#_x0000_t32" style="position:absolute;left:6786;top:6726;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4OE3fMAAAA4wAAAA8A&#10;AAAAAAAAAAAAAAAAoQIAAGRycy9kb3ducmV2LnhtbFBLBQYAAAAABAAEAPkAAACaAwAAAAA=&#10;">
                    <v:stroke endarrow="block"/>
                  </v:shape>
                </v:group>
              </w:pict>
            </mc:Fallback>
          </mc:AlternateContent>
        </w:r>
      </w:ins>
    </w:p>
    <w:p w14:paraId="3BA6D880" w14:textId="77777777" w:rsidR="009D4BCD" w:rsidRPr="009D4BCD" w:rsidRDefault="009D4BCD" w:rsidP="009D4BCD">
      <w:pPr>
        <w:pStyle w:val="hnhvitnht"/>
        <w:spacing w:before="60"/>
        <w:rPr>
          <w:ins w:id="19921" w:author="User" w:date="2024-11-12T17:19:00Z"/>
          <w:color w:val="FF0000"/>
          <w:lang w:val="de-DE"/>
        </w:rPr>
      </w:pPr>
    </w:p>
    <w:p w14:paraId="0ACC81D7" w14:textId="77777777" w:rsidR="009D4BCD" w:rsidRPr="00C0626F" w:rsidRDefault="009D4BCD" w:rsidP="009D4BCD">
      <w:pPr>
        <w:pStyle w:val="hnhvitnht"/>
        <w:spacing w:before="60"/>
        <w:rPr>
          <w:ins w:id="19922" w:author="User" w:date="2024-11-12T17:19:00Z"/>
          <w:lang w:val="de-DE"/>
        </w:rPr>
      </w:pPr>
      <w:bookmarkStart w:id="19923" w:name="_Toc165990683"/>
      <w:ins w:id="19924" w:author="User" w:date="2024-11-12T17:19:00Z">
        <w:r w:rsidRPr="00C0626F">
          <w:rPr>
            <w:lang w:val="de-DE"/>
          </w:rPr>
          <w:t>Hình 3.2. Sơ đồ xử lý nước mưa chảy tràn</w:t>
        </w:r>
        <w:bookmarkEnd w:id="19923"/>
      </w:ins>
    </w:p>
    <w:p w14:paraId="629DD8B0" w14:textId="470B7BA2" w:rsidR="009D4BCD" w:rsidRPr="00C0626F" w:rsidRDefault="009D4BCD" w:rsidP="009D4BCD">
      <w:pPr>
        <w:spacing w:before="60" w:line="312" w:lineRule="auto"/>
        <w:ind w:firstLine="709"/>
        <w:jc w:val="both"/>
        <w:rPr>
          <w:ins w:id="19925" w:author="User" w:date="2024-11-12T17:19:00Z"/>
          <w:lang w:val="de-DE"/>
        </w:rPr>
      </w:pPr>
      <w:ins w:id="19926" w:author="User" w:date="2024-11-12T17:19:00Z">
        <w:r w:rsidRPr="00C0626F">
          <w:rPr>
            <w:lang w:val="de-DE"/>
          </w:rPr>
          <w:t xml:space="preserve">Nước mưa chảy tràn lẫn đất cát, chất rắn lơ lửng, được thu gom vào hệ thống cống bê tông dẫn riêng tới các hố ga. Tại hố ga chất rắn lơ lửng, đất cát lắng xuống được nạo vét định kỳ. Sau đó khi qua hệ thống hố ga nước mưa được thải ra kênh tiêu </w:t>
        </w:r>
      </w:ins>
      <w:ins w:id="19927" w:author="Asus" w:date="2024-11-12T21:54:00Z">
        <w:r w:rsidR="00C0626F">
          <w:rPr>
            <w:lang w:val="vi-VN"/>
          </w:rPr>
          <w:t xml:space="preserve">T9- Ngải Dương </w:t>
        </w:r>
      </w:ins>
      <w:ins w:id="19928" w:author="User" w:date="2024-11-12T17:19:00Z">
        <w:r w:rsidRPr="00C0626F">
          <w:rPr>
            <w:lang w:val="de-DE"/>
          </w:rPr>
          <w:t xml:space="preserve">nằm phía </w:t>
        </w:r>
        <w:del w:id="19929" w:author="Asus" w:date="2024-11-12T21:54:00Z">
          <w:r w:rsidRPr="00C0626F" w:rsidDel="00C0626F">
            <w:rPr>
              <w:lang w:val="de-DE"/>
            </w:rPr>
            <w:delText xml:space="preserve">Tây </w:delText>
          </w:r>
        </w:del>
        <w:r w:rsidRPr="00C0626F">
          <w:rPr>
            <w:lang w:val="de-DE"/>
          </w:rPr>
          <w:t>Bắc dự án</w:t>
        </w:r>
      </w:ins>
    </w:p>
    <w:p w14:paraId="7F4D313A" w14:textId="77777777" w:rsidR="009E6C90" w:rsidRPr="004C0BC2" w:rsidRDefault="009E6C90" w:rsidP="009E6C90">
      <w:pPr>
        <w:spacing w:line="312" w:lineRule="auto"/>
        <w:ind w:firstLine="720"/>
        <w:jc w:val="both"/>
        <w:rPr>
          <w:ins w:id="19930" w:author="User" w:date="2024-11-15T09:04:00Z"/>
          <w:iCs/>
          <w:sz w:val="28"/>
          <w:szCs w:val="28"/>
          <w:lang w:val="nl-NL"/>
        </w:rPr>
      </w:pPr>
      <w:ins w:id="19931" w:author="User" w:date="2024-11-15T09:04:00Z">
        <w:r>
          <w:rPr>
            <w:sz w:val="28"/>
            <w:szCs w:val="28"/>
          </w:rPr>
          <w:lastRenderedPageBreak/>
          <w:t>-</w:t>
        </w:r>
        <w:r w:rsidRPr="004C0BC2">
          <w:rPr>
            <w:sz w:val="28"/>
            <w:szCs w:val="28"/>
          </w:rPr>
          <w:t xml:space="preserve"> Vị trí tiếp nhận nước </w:t>
        </w:r>
        <w:r>
          <w:rPr>
            <w:sz w:val="28"/>
            <w:szCs w:val="28"/>
          </w:rPr>
          <w:t>mưa</w:t>
        </w:r>
        <w:r w:rsidRPr="004C0BC2">
          <w:rPr>
            <w:sz w:val="28"/>
            <w:szCs w:val="28"/>
          </w:rPr>
          <w:t xml:space="preserve">: </w:t>
        </w:r>
        <w:r>
          <w:rPr>
            <w:rStyle w:val="Vnbnnidung4"/>
          </w:rPr>
          <w:t xml:space="preserve">nước mưa chảy tràn </w:t>
        </w:r>
        <w:r w:rsidRPr="004C0BC2">
          <w:rPr>
            <w:rStyle w:val="Vnbnnidung4"/>
          </w:rPr>
          <w:t xml:space="preserve"> </w:t>
        </w:r>
        <w:r>
          <w:rPr>
            <w:rStyle w:val="Vnbnnidung4"/>
          </w:rPr>
          <w:t xml:space="preserve">của dự án được thải ra kênh tiêu T9 Ngải Dương </w:t>
        </w:r>
        <w:r w:rsidRPr="004C0BC2">
          <w:rPr>
            <w:iCs/>
            <w:sz w:val="28"/>
            <w:szCs w:val="28"/>
            <w:lang w:val="nl-NL"/>
          </w:rPr>
          <w:t>phía Bắc khu vực thực hiện dự án.</w:t>
        </w:r>
      </w:ins>
    </w:p>
    <w:p w14:paraId="4F667BB9" w14:textId="77777777" w:rsidR="009E6C90" w:rsidRDefault="009E6C90" w:rsidP="009E6C90">
      <w:pPr>
        <w:spacing w:line="312" w:lineRule="auto"/>
        <w:ind w:firstLine="567"/>
        <w:jc w:val="both"/>
        <w:rPr>
          <w:ins w:id="19932" w:author="User" w:date="2024-11-15T09:04:00Z"/>
          <w:sz w:val="28"/>
          <w:szCs w:val="28"/>
          <w:lang w:val="pt-BR"/>
        </w:rPr>
      </w:pPr>
      <w:ins w:id="19933" w:author="User" w:date="2024-11-15T09:04:00Z">
        <w:r>
          <w:rPr>
            <w:sz w:val="28"/>
            <w:szCs w:val="28"/>
          </w:rPr>
          <w:t>-</w:t>
        </w:r>
        <w:r w:rsidRPr="004C0BC2">
          <w:rPr>
            <w:sz w:val="28"/>
            <w:szCs w:val="28"/>
          </w:rPr>
          <w:t xml:space="preserve"> </w:t>
        </w:r>
        <w:r w:rsidRPr="004C0BC2">
          <w:rPr>
            <w:sz w:val="28"/>
            <w:szCs w:val="28"/>
            <w:lang w:val="es-ES_tradnl"/>
          </w:rPr>
          <w:t xml:space="preserve">Toạ độ vị trí </w:t>
        </w:r>
        <w:r>
          <w:rPr>
            <w:sz w:val="28"/>
            <w:szCs w:val="28"/>
            <w:lang w:val="es-ES_tradnl"/>
          </w:rPr>
          <w:t>đấu nối nước mưa</w:t>
        </w:r>
        <w:r w:rsidRPr="004C0BC2">
          <w:rPr>
            <w:sz w:val="28"/>
            <w:szCs w:val="28"/>
            <w:lang w:val="es-ES_tradnl"/>
          </w:rPr>
          <w:t xml:space="preserve"> </w:t>
        </w:r>
        <w:r>
          <w:rPr>
            <w:sz w:val="28"/>
            <w:szCs w:val="28"/>
            <w:lang w:val="es-ES_tradnl"/>
          </w:rPr>
          <w:t xml:space="preserve">số 01: </w:t>
        </w:r>
        <w:r w:rsidRPr="004C0BC2">
          <w:rPr>
            <w:sz w:val="28"/>
            <w:szCs w:val="28"/>
            <w:lang w:val="es-ES_tradnl"/>
          </w:rPr>
          <w:t>theo hệ tọa độ VN 2000 kinh tuyến trục 105</w:t>
        </w:r>
        <w:r w:rsidRPr="004C0BC2">
          <w:rPr>
            <w:sz w:val="28"/>
            <w:szCs w:val="28"/>
            <w:vertAlign w:val="superscript"/>
            <w:lang w:val="es-ES_tradnl"/>
          </w:rPr>
          <w:t>0</w:t>
        </w:r>
        <w:r w:rsidRPr="004C0BC2">
          <w:rPr>
            <w:sz w:val="28"/>
            <w:szCs w:val="28"/>
            <w:lang w:val="es-ES_tradnl"/>
          </w:rPr>
          <w:t>30</w:t>
        </w:r>
        <w:r w:rsidRPr="004C0BC2">
          <w:rPr>
            <w:sz w:val="28"/>
            <w:szCs w:val="28"/>
            <w:vertAlign w:val="superscript"/>
            <w:lang w:val="es-ES_tradnl"/>
          </w:rPr>
          <w:t>’</w:t>
        </w:r>
        <w:r w:rsidRPr="004C0BC2">
          <w:rPr>
            <w:sz w:val="28"/>
            <w:szCs w:val="28"/>
            <w:lang w:val="es-ES_tradnl"/>
          </w:rPr>
          <w:t>, múi chiế</w:t>
        </w:r>
        <w:r>
          <w:rPr>
            <w:sz w:val="28"/>
            <w:szCs w:val="28"/>
            <w:lang w:val="es-ES_tradnl"/>
          </w:rPr>
          <w:t xml:space="preserve">u </w:t>
        </w:r>
        <w:r w:rsidRPr="004C0BC2">
          <w:rPr>
            <w:sz w:val="28"/>
            <w:szCs w:val="28"/>
            <w:lang w:val="es-ES_tradnl"/>
          </w:rPr>
          <w:t>3</w:t>
        </w:r>
        <w:r w:rsidRPr="004C0BC2">
          <w:rPr>
            <w:sz w:val="28"/>
            <w:szCs w:val="28"/>
            <w:vertAlign w:val="superscript"/>
            <w:lang w:val="es-ES_tradnl"/>
          </w:rPr>
          <w:t xml:space="preserve">0 </w:t>
        </w:r>
        <w:r w:rsidRPr="00C831F2">
          <w:rPr>
            <w:sz w:val="28"/>
            <w:szCs w:val="28"/>
            <w:lang w:val="es-ES_tradnl"/>
          </w:rPr>
          <w:t xml:space="preserve">: X(m) = </w:t>
        </w:r>
        <w:r>
          <w:rPr>
            <w:sz w:val="28"/>
            <w:szCs w:val="28"/>
            <w:lang w:val="pt-BR"/>
          </w:rPr>
          <w:t>2319775,95</w:t>
        </w:r>
        <w:r w:rsidRPr="00C831F2">
          <w:rPr>
            <w:sz w:val="28"/>
            <w:szCs w:val="28"/>
            <w:lang w:val="es-ES_tradnl"/>
          </w:rPr>
          <w:t xml:space="preserve">                             Y(m) = </w:t>
        </w:r>
        <w:r>
          <w:rPr>
            <w:sz w:val="28"/>
            <w:szCs w:val="28"/>
            <w:lang w:val="pt-BR"/>
          </w:rPr>
          <w:t>553682,16</w:t>
        </w:r>
      </w:ins>
    </w:p>
    <w:p w14:paraId="29A55993" w14:textId="77777777" w:rsidR="009E6C90" w:rsidRDefault="009E6C90" w:rsidP="009E6C90">
      <w:pPr>
        <w:spacing w:line="312" w:lineRule="auto"/>
        <w:ind w:firstLine="567"/>
        <w:jc w:val="both"/>
        <w:rPr>
          <w:ins w:id="19934" w:author="User" w:date="2024-11-15T09:04:00Z"/>
          <w:sz w:val="28"/>
          <w:szCs w:val="28"/>
          <w:lang w:val="pt-BR"/>
        </w:rPr>
      </w:pPr>
      <w:ins w:id="19935" w:author="User" w:date="2024-11-15T09:04:00Z">
        <w:r>
          <w:rPr>
            <w:sz w:val="28"/>
            <w:szCs w:val="28"/>
          </w:rPr>
          <w:t>-</w:t>
        </w:r>
        <w:r w:rsidRPr="004C0BC2">
          <w:rPr>
            <w:sz w:val="28"/>
            <w:szCs w:val="28"/>
          </w:rPr>
          <w:t xml:space="preserve"> </w:t>
        </w:r>
        <w:r w:rsidRPr="004C0BC2">
          <w:rPr>
            <w:sz w:val="28"/>
            <w:szCs w:val="28"/>
            <w:lang w:val="es-ES_tradnl"/>
          </w:rPr>
          <w:t xml:space="preserve">Toạ độ vị trí </w:t>
        </w:r>
        <w:r>
          <w:rPr>
            <w:sz w:val="28"/>
            <w:szCs w:val="28"/>
            <w:lang w:val="es-ES_tradnl"/>
          </w:rPr>
          <w:t>đấu nối nước mưa</w:t>
        </w:r>
        <w:r w:rsidRPr="004C0BC2">
          <w:rPr>
            <w:sz w:val="28"/>
            <w:szCs w:val="28"/>
            <w:lang w:val="es-ES_tradnl"/>
          </w:rPr>
          <w:t xml:space="preserve"> </w:t>
        </w:r>
        <w:r>
          <w:rPr>
            <w:sz w:val="28"/>
            <w:szCs w:val="28"/>
            <w:lang w:val="es-ES_tradnl"/>
          </w:rPr>
          <w:t xml:space="preserve">số 02: </w:t>
        </w:r>
        <w:r w:rsidRPr="004C0BC2">
          <w:rPr>
            <w:sz w:val="28"/>
            <w:szCs w:val="28"/>
            <w:lang w:val="es-ES_tradnl"/>
          </w:rPr>
          <w:t>theo hệ tọa độ VN 2000 kinh tuyến trục 105</w:t>
        </w:r>
        <w:r w:rsidRPr="004C0BC2">
          <w:rPr>
            <w:sz w:val="28"/>
            <w:szCs w:val="28"/>
            <w:vertAlign w:val="superscript"/>
            <w:lang w:val="es-ES_tradnl"/>
          </w:rPr>
          <w:t>0</w:t>
        </w:r>
        <w:r w:rsidRPr="004C0BC2">
          <w:rPr>
            <w:sz w:val="28"/>
            <w:szCs w:val="28"/>
            <w:lang w:val="es-ES_tradnl"/>
          </w:rPr>
          <w:t>30</w:t>
        </w:r>
        <w:r w:rsidRPr="004C0BC2">
          <w:rPr>
            <w:sz w:val="28"/>
            <w:szCs w:val="28"/>
            <w:vertAlign w:val="superscript"/>
            <w:lang w:val="es-ES_tradnl"/>
          </w:rPr>
          <w:t>’</w:t>
        </w:r>
        <w:r w:rsidRPr="004C0BC2">
          <w:rPr>
            <w:sz w:val="28"/>
            <w:szCs w:val="28"/>
            <w:lang w:val="es-ES_tradnl"/>
          </w:rPr>
          <w:t>, múi chiế</w:t>
        </w:r>
        <w:r>
          <w:rPr>
            <w:sz w:val="28"/>
            <w:szCs w:val="28"/>
            <w:lang w:val="es-ES_tradnl"/>
          </w:rPr>
          <w:t xml:space="preserve">u </w:t>
        </w:r>
        <w:r w:rsidRPr="004C0BC2">
          <w:rPr>
            <w:sz w:val="28"/>
            <w:szCs w:val="28"/>
            <w:lang w:val="es-ES_tradnl"/>
          </w:rPr>
          <w:t>3</w:t>
        </w:r>
        <w:r w:rsidRPr="004C0BC2">
          <w:rPr>
            <w:sz w:val="28"/>
            <w:szCs w:val="28"/>
            <w:vertAlign w:val="superscript"/>
            <w:lang w:val="es-ES_tradnl"/>
          </w:rPr>
          <w:t xml:space="preserve">0 </w:t>
        </w:r>
        <w:r w:rsidRPr="00C831F2">
          <w:rPr>
            <w:sz w:val="28"/>
            <w:szCs w:val="28"/>
            <w:lang w:val="es-ES_tradnl"/>
          </w:rPr>
          <w:t xml:space="preserve">: X(m) = </w:t>
        </w:r>
        <w:r>
          <w:rPr>
            <w:sz w:val="28"/>
            <w:szCs w:val="28"/>
            <w:lang w:val="pt-BR"/>
          </w:rPr>
          <w:t>2319754,85</w:t>
        </w:r>
        <w:r>
          <w:rPr>
            <w:sz w:val="28"/>
            <w:szCs w:val="28"/>
            <w:lang w:val="es-ES_tradnl"/>
          </w:rPr>
          <w:t xml:space="preserve">                     </w:t>
        </w:r>
        <w:r w:rsidRPr="00C831F2">
          <w:rPr>
            <w:sz w:val="28"/>
            <w:szCs w:val="28"/>
            <w:lang w:val="es-ES_tradnl"/>
          </w:rPr>
          <w:t xml:space="preserve">  Y(m) = </w:t>
        </w:r>
        <w:r>
          <w:rPr>
            <w:sz w:val="28"/>
            <w:szCs w:val="28"/>
            <w:lang w:val="pt-BR"/>
          </w:rPr>
          <w:t>553771,74.</w:t>
        </w:r>
      </w:ins>
    </w:p>
    <w:p w14:paraId="050DE3C1" w14:textId="77777777" w:rsidR="009D4BCD" w:rsidRPr="00C0626F" w:rsidRDefault="009D4BCD">
      <w:pPr>
        <w:spacing w:line="312" w:lineRule="auto"/>
        <w:ind w:firstLine="709"/>
        <w:jc w:val="both"/>
        <w:rPr>
          <w:ins w:id="19936" w:author="User" w:date="2024-11-12T17:19:00Z"/>
          <w:rFonts w:eastAsia="MS Mincho"/>
          <w:i/>
          <w:lang w:val="pt-BR" w:eastAsia="ja-JP"/>
        </w:rPr>
        <w:pPrChange w:id="19937" w:author="Asus" w:date="2024-11-12T21:55:00Z">
          <w:pPr>
            <w:spacing w:before="60" w:line="312" w:lineRule="auto"/>
            <w:ind w:firstLine="709"/>
            <w:jc w:val="both"/>
          </w:pPr>
        </w:pPrChange>
      </w:pPr>
      <w:ins w:id="19938" w:author="User" w:date="2024-11-12T17:19:00Z">
        <w:r w:rsidRPr="00C0626F">
          <w:rPr>
            <w:rFonts w:eastAsia="MS Mincho"/>
            <w:i/>
            <w:lang w:val="pt-BR" w:eastAsia="ja-JP"/>
          </w:rPr>
          <w:t xml:space="preserve">b. Nước thải sinh hoạt </w:t>
        </w:r>
      </w:ins>
    </w:p>
    <w:p w14:paraId="00E723B5" w14:textId="77777777" w:rsidR="009D4BCD" w:rsidRPr="00C0626F" w:rsidRDefault="009D4BCD">
      <w:pPr>
        <w:spacing w:line="312" w:lineRule="auto"/>
        <w:ind w:firstLine="720"/>
        <w:jc w:val="both"/>
        <w:rPr>
          <w:ins w:id="19939" w:author="User" w:date="2024-11-12T17:19:00Z"/>
          <w:lang w:val="nl-NL"/>
        </w:rPr>
        <w:pPrChange w:id="19940" w:author="Asus" w:date="2024-11-12T21:55:00Z">
          <w:pPr>
            <w:spacing w:before="60" w:line="312" w:lineRule="auto"/>
            <w:ind w:firstLine="720"/>
            <w:jc w:val="both"/>
          </w:pPr>
        </w:pPrChange>
      </w:pPr>
      <w:ins w:id="19941" w:author="User" w:date="2024-11-12T17:19:00Z">
        <w:r w:rsidRPr="00C0626F">
          <w:rPr>
            <w:b/>
            <w:i/>
            <w:u w:val="single"/>
            <w:lang w:val="sv-SE"/>
          </w:rPr>
          <w:t>- Nước thải sinh hoạt từ nhà vệ sinh</w:t>
        </w:r>
        <w:r w:rsidRPr="00C0626F">
          <w:rPr>
            <w:lang w:val="sv-SE"/>
          </w:rPr>
          <w:t xml:space="preserve">: </w:t>
        </w:r>
        <w:r w:rsidRPr="00C0626F">
          <w:rPr>
            <w:lang w:val="nl-NL"/>
          </w:rPr>
          <w:t>Giải pháp xử lý sơ bộ nước thải sinh hoạt của khu vệ sinh sẽ sử dụng bể tự hoại 3 ngăn được trình bày theo sơ đồ sau:</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D4BCD" w:rsidRPr="00C0626F" w14:paraId="30FD370C" w14:textId="77777777" w:rsidTr="009D4BCD">
        <w:trPr>
          <w:trHeight w:val="2416"/>
          <w:ins w:id="19942" w:author="User" w:date="2024-11-12T17:19:00Z"/>
        </w:trPr>
        <w:tc>
          <w:tcPr>
            <w:tcW w:w="9072" w:type="dxa"/>
          </w:tcPr>
          <w:p w14:paraId="3E5179E5" w14:textId="77777777" w:rsidR="009D4BCD" w:rsidRPr="00C0626F" w:rsidRDefault="009D4BCD">
            <w:pPr>
              <w:spacing w:line="312" w:lineRule="auto"/>
              <w:jc w:val="both"/>
              <w:rPr>
                <w:ins w:id="19943" w:author="User" w:date="2024-11-12T17:19:00Z"/>
                <w:lang w:val="nl-NL"/>
                <w:rPrChange w:id="19944" w:author="Asus" w:date="2024-11-12T21:55:00Z">
                  <w:rPr>
                    <w:ins w:id="19945" w:author="User" w:date="2024-11-12T17:19:00Z"/>
                    <w:color w:val="FF0000"/>
                    <w:lang w:val="nl-NL"/>
                  </w:rPr>
                </w:rPrChange>
              </w:rPr>
              <w:pPrChange w:id="19946" w:author="Asus" w:date="2024-11-12T21:55:00Z">
                <w:pPr>
                  <w:spacing w:before="60" w:line="312" w:lineRule="auto"/>
                  <w:jc w:val="both"/>
                </w:pPr>
              </w:pPrChange>
            </w:pPr>
            <w:ins w:id="19947" w:author="User" w:date="2024-11-12T17:19:00Z">
              <w:r w:rsidRPr="00C0626F">
                <w:rPr>
                  <w:noProof/>
                  <w:rPrChange w:id="19948" w:author="Asus" w:date="2024-11-12T21:55:00Z">
                    <w:rPr>
                      <w:noProof/>
                      <w:color w:val="FF0000"/>
                    </w:rPr>
                  </w:rPrChange>
                </w:rPr>
                <mc:AlternateContent>
                  <mc:Choice Requires="wpg">
                    <w:drawing>
                      <wp:anchor distT="0" distB="0" distL="114300" distR="114300" simplePos="0" relativeHeight="252038144" behindDoc="0" locked="0" layoutInCell="1" allowOverlap="1" wp14:anchorId="1BCEED56" wp14:editId="6C73C778">
                        <wp:simplePos x="0" y="0"/>
                        <wp:positionH relativeFrom="column">
                          <wp:posOffset>4224</wp:posOffset>
                        </wp:positionH>
                        <wp:positionV relativeFrom="paragraph">
                          <wp:posOffset>203310</wp:posOffset>
                        </wp:positionV>
                        <wp:extent cx="5923915" cy="1176861"/>
                        <wp:effectExtent l="0" t="0" r="635" b="23495"/>
                        <wp:wrapNone/>
                        <wp:docPr id="1333511999" name="Group 133351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1176861"/>
                                  <a:chOff x="1805" y="12241"/>
                                  <a:chExt cx="9448" cy="1446"/>
                                </a:xfrm>
                              </wpg:grpSpPr>
                              <wps:wsp>
                                <wps:cNvPr id="232" name="Rectangle 106"/>
                                <wps:cNvSpPr>
                                  <a:spLocks noChangeArrowheads="1"/>
                                </wps:cNvSpPr>
                                <wps:spPr bwMode="auto">
                                  <a:xfrm>
                                    <a:off x="3760" y="12260"/>
                                    <a:ext cx="1620" cy="1427"/>
                                  </a:xfrm>
                                  <a:prstGeom prst="rect">
                                    <a:avLst/>
                                  </a:prstGeom>
                                  <a:solidFill>
                                    <a:srgbClr val="FFFFFF"/>
                                  </a:solidFill>
                                  <a:ln w="9525">
                                    <a:solidFill>
                                      <a:srgbClr val="000000"/>
                                    </a:solidFill>
                                    <a:miter lim="800000"/>
                                    <a:headEnd/>
                                    <a:tailEnd/>
                                  </a:ln>
                                </wps:spPr>
                                <wps:txbx>
                                  <w:txbxContent>
                                    <w:p w14:paraId="66DD32F5" w14:textId="77777777" w:rsidR="008C3E44" w:rsidRPr="00F20A48" w:rsidRDefault="008C3E44" w:rsidP="009D4BCD">
                                      <w:pPr>
                                        <w:jc w:val="center"/>
                                        <w:rPr>
                                          <w:u w:val="single"/>
                                        </w:rPr>
                                      </w:pPr>
                                      <w:r w:rsidRPr="00F20A48">
                                        <w:rPr>
                                          <w:u w:val="single"/>
                                        </w:rPr>
                                        <w:t>NGĂN 1</w:t>
                                      </w:r>
                                    </w:p>
                                    <w:p w14:paraId="4EF8BCA4" w14:textId="77777777" w:rsidR="008C3E44" w:rsidRPr="00F20A48" w:rsidRDefault="008C3E44" w:rsidP="009D4BCD">
                                      <w:r w:rsidRPr="00F20A48">
                                        <w:t>- Điều hoà</w:t>
                                      </w:r>
                                    </w:p>
                                    <w:p w14:paraId="3769BF0A" w14:textId="77777777" w:rsidR="008C3E44" w:rsidRPr="00F20A48" w:rsidRDefault="008C3E44" w:rsidP="009D4BCD">
                                      <w:r w:rsidRPr="00F20A48">
                                        <w:t>- Lắng</w:t>
                                      </w:r>
                                    </w:p>
                                    <w:p w14:paraId="6ED2A5D7" w14:textId="77777777" w:rsidR="008C3E44" w:rsidRPr="00F20A48" w:rsidRDefault="008C3E44" w:rsidP="009D4BCD">
                                      <w:r w:rsidRPr="00F20A48">
                                        <w:t>-</w:t>
                                      </w:r>
                                      <w:r>
                                        <w:t xml:space="preserve"> </w:t>
                                      </w:r>
                                      <w:r w:rsidRPr="00F20A48">
                                        <w:t>Phân huỷ sinh học</w:t>
                                      </w:r>
                                    </w:p>
                                    <w:p w14:paraId="223126B0" w14:textId="77777777" w:rsidR="008C3E44" w:rsidRPr="00F20A48" w:rsidRDefault="008C3E44" w:rsidP="009D4BCD">
                                      <w:pPr>
                                        <w:ind w:left="360"/>
                                      </w:pPr>
                                    </w:p>
                                  </w:txbxContent>
                                </wps:txbx>
                                <wps:bodyPr rot="0" vert="horz" wrap="square" lIns="91440" tIns="45720" rIns="91440" bIns="45720" anchor="t" anchorCtr="0" upright="1">
                                  <a:noAutofit/>
                                </wps:bodyPr>
                              </wps:wsp>
                              <wps:wsp>
                                <wps:cNvPr id="234" name="Rectangle 107"/>
                                <wps:cNvSpPr>
                                  <a:spLocks noChangeArrowheads="1"/>
                                </wps:cNvSpPr>
                                <wps:spPr bwMode="auto">
                                  <a:xfrm>
                                    <a:off x="5920" y="12241"/>
                                    <a:ext cx="1440" cy="1446"/>
                                  </a:xfrm>
                                  <a:prstGeom prst="rect">
                                    <a:avLst/>
                                  </a:prstGeom>
                                  <a:solidFill>
                                    <a:srgbClr val="FFFFFF"/>
                                  </a:solidFill>
                                  <a:ln w="9525">
                                    <a:solidFill>
                                      <a:srgbClr val="000000"/>
                                    </a:solidFill>
                                    <a:miter lim="800000"/>
                                    <a:headEnd/>
                                    <a:tailEnd/>
                                  </a:ln>
                                </wps:spPr>
                                <wps:txbx>
                                  <w:txbxContent>
                                    <w:p w14:paraId="433DD4BA" w14:textId="77777777" w:rsidR="008C3E44" w:rsidRPr="00F20A48" w:rsidRDefault="008C3E44" w:rsidP="009D4BCD">
                                      <w:pPr>
                                        <w:jc w:val="center"/>
                                        <w:rPr>
                                          <w:u w:val="single"/>
                                        </w:rPr>
                                      </w:pPr>
                                      <w:r w:rsidRPr="00F20A48">
                                        <w:rPr>
                                          <w:u w:val="single"/>
                                        </w:rPr>
                                        <w:t>NGĂN 2</w:t>
                                      </w:r>
                                    </w:p>
                                    <w:p w14:paraId="3616CB0C" w14:textId="77777777" w:rsidR="008C3E44" w:rsidRPr="00F20A48" w:rsidRDefault="008C3E44" w:rsidP="009D4BCD">
                                      <w:r w:rsidRPr="00F20A48">
                                        <w:t>- Lắng</w:t>
                                      </w:r>
                                    </w:p>
                                    <w:p w14:paraId="23785F48" w14:textId="77777777" w:rsidR="008C3E44" w:rsidRPr="00F20A48" w:rsidRDefault="008C3E44" w:rsidP="009D4BCD">
                                      <w:r w:rsidRPr="00F20A48">
                                        <w:t>- Phân huỷ sinh học</w:t>
                                      </w:r>
                                    </w:p>
                                  </w:txbxContent>
                                </wps:txbx>
                                <wps:bodyPr rot="0" vert="horz" wrap="square" lIns="91440" tIns="45720" rIns="91440" bIns="45720" anchor="t" anchorCtr="0" upright="1">
                                  <a:noAutofit/>
                                </wps:bodyPr>
                              </wps:wsp>
                              <wps:wsp>
                                <wps:cNvPr id="235" name="Rectangle 108"/>
                                <wps:cNvSpPr>
                                  <a:spLocks noChangeArrowheads="1"/>
                                </wps:cNvSpPr>
                                <wps:spPr bwMode="auto">
                                  <a:xfrm>
                                    <a:off x="7900" y="12241"/>
                                    <a:ext cx="1440" cy="1446"/>
                                  </a:xfrm>
                                  <a:prstGeom prst="rect">
                                    <a:avLst/>
                                  </a:prstGeom>
                                  <a:solidFill>
                                    <a:srgbClr val="FFFFFF"/>
                                  </a:solidFill>
                                  <a:ln w="9525">
                                    <a:solidFill>
                                      <a:srgbClr val="000000"/>
                                    </a:solidFill>
                                    <a:miter lim="800000"/>
                                    <a:headEnd/>
                                    <a:tailEnd/>
                                  </a:ln>
                                </wps:spPr>
                                <wps:txbx>
                                  <w:txbxContent>
                                    <w:p w14:paraId="0A64FB8F" w14:textId="77777777" w:rsidR="008C3E44" w:rsidRPr="00F20A48" w:rsidRDefault="008C3E44" w:rsidP="009D4BCD">
                                      <w:pPr>
                                        <w:jc w:val="center"/>
                                        <w:rPr>
                                          <w:u w:val="single"/>
                                        </w:rPr>
                                      </w:pPr>
                                      <w:r w:rsidRPr="00F20A48">
                                        <w:rPr>
                                          <w:u w:val="single"/>
                                        </w:rPr>
                                        <w:t>NGĂN 3</w:t>
                                      </w:r>
                                    </w:p>
                                    <w:p w14:paraId="5F134D93" w14:textId="77777777" w:rsidR="008C3E44" w:rsidRPr="00F20A48" w:rsidRDefault="008C3E44" w:rsidP="009D4BCD">
                                      <w:r w:rsidRPr="00F20A48">
                                        <w:t>- Lắng</w:t>
                                      </w:r>
                                    </w:p>
                                    <w:p w14:paraId="0293FC30" w14:textId="77777777" w:rsidR="008C3E44" w:rsidRPr="00F20A48" w:rsidRDefault="008C3E44" w:rsidP="009D4BCD">
                                      <w:r w:rsidRPr="00F20A48">
                                        <w:t>- Chảy tràn</w:t>
                                      </w:r>
                                    </w:p>
                                  </w:txbxContent>
                                </wps:txbx>
                                <wps:bodyPr rot="0" vert="horz" wrap="square" lIns="91440" tIns="45720" rIns="91440" bIns="45720" anchor="t" anchorCtr="0" upright="1">
                                  <a:noAutofit/>
                                </wps:bodyPr>
                              </wps:wsp>
                              <wps:wsp>
                                <wps:cNvPr id="236" name="Rectangle 109"/>
                                <wps:cNvSpPr>
                                  <a:spLocks noChangeArrowheads="1"/>
                                </wps:cNvSpPr>
                                <wps:spPr bwMode="auto">
                                  <a:xfrm>
                                    <a:off x="9422" y="12485"/>
                                    <a:ext cx="1831" cy="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60E07" w14:textId="77777777" w:rsidR="008C3E44" w:rsidRPr="00F20A48" w:rsidRDefault="008C3E44" w:rsidP="009D4BCD">
                                      <w:pPr>
                                        <w:autoSpaceDE w:val="0"/>
                                        <w:autoSpaceDN w:val="0"/>
                                        <w:adjustRightInd w:val="0"/>
                                        <w:jc w:val="center"/>
                                        <w:rPr>
                                          <w:color w:val="000000"/>
                                        </w:rPr>
                                      </w:pPr>
                                      <w:r w:rsidRPr="00F20A48">
                                        <w:rPr>
                                          <w:color w:val="000000"/>
                                        </w:rPr>
                                        <w:t xml:space="preserve">HTXL nước thải </w:t>
                                      </w:r>
                                      <w:r>
                                        <w:rPr>
                                          <w:color w:val="000000"/>
                                        </w:rPr>
                                        <w:t>tập trung</w:t>
                                      </w:r>
                                    </w:p>
                                    <w:p w14:paraId="04B4F1AB" w14:textId="77777777" w:rsidR="008C3E44" w:rsidRPr="00F20A48" w:rsidRDefault="008C3E44" w:rsidP="009D4BCD"/>
                                  </w:txbxContent>
                                </wps:txbx>
                                <wps:bodyPr rot="0" vert="horz" wrap="square" lIns="91440" tIns="45720" rIns="91440" bIns="45720" anchor="t" anchorCtr="0" upright="1">
                                  <a:noAutofit/>
                                </wps:bodyPr>
                              </wps:wsp>
                              <wps:wsp>
                                <wps:cNvPr id="237" name="Line 110"/>
                                <wps:cNvCnPr>
                                  <a:cxnSpLocks noChangeShapeType="1"/>
                                </wps:cNvCnPr>
                                <wps:spPr bwMode="auto">
                                  <a:xfrm>
                                    <a:off x="5380" y="1325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11"/>
                                <wps:cNvCnPr>
                                  <a:cxnSpLocks noChangeShapeType="1"/>
                                </wps:cNvCnPr>
                                <wps:spPr bwMode="auto">
                                  <a:xfrm>
                                    <a:off x="7360" y="1325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112"/>
                                <wps:cNvCnPr>
                                  <a:cxnSpLocks noChangeShapeType="1"/>
                                </wps:cNvCnPr>
                                <wps:spPr bwMode="auto">
                                  <a:xfrm>
                                    <a:off x="9340" y="13253"/>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13"/>
                                <wps:cNvSpPr>
                                  <a:spLocks noChangeArrowheads="1"/>
                                </wps:cNvSpPr>
                                <wps:spPr bwMode="auto">
                                  <a:xfrm>
                                    <a:off x="1950" y="12300"/>
                                    <a:ext cx="1572"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6F8DC" w14:textId="77777777" w:rsidR="008C3E44" w:rsidRPr="00F20A48" w:rsidRDefault="008C3E44" w:rsidP="009D4BCD">
                                      <w:pPr>
                                        <w:spacing w:line="312" w:lineRule="auto"/>
                                      </w:pPr>
                                      <w:r w:rsidRPr="00F20A48">
                                        <w:t>Nước thải</w:t>
                                      </w:r>
                                    </w:p>
                                    <w:p w14:paraId="1B25F3A7" w14:textId="77777777" w:rsidR="008C3E44" w:rsidRPr="00F20A48" w:rsidRDefault="008C3E44" w:rsidP="009D4BCD">
                                      <w:pPr>
                                        <w:spacing w:line="312" w:lineRule="auto"/>
                                      </w:pPr>
                                      <w:r w:rsidRPr="00F20A48">
                                        <w:t>sinh hoạt</w:t>
                                      </w:r>
                                    </w:p>
                                  </w:txbxContent>
                                </wps:txbx>
                                <wps:bodyPr rot="0" vert="horz" wrap="square" lIns="91440" tIns="45720" rIns="91440" bIns="45720" anchor="t" anchorCtr="0" upright="1">
                                  <a:noAutofit/>
                                </wps:bodyPr>
                              </wps:wsp>
                              <wps:wsp>
                                <wps:cNvPr id="252" name="Line 114"/>
                                <wps:cNvCnPr>
                                  <a:cxnSpLocks noChangeShapeType="1"/>
                                </wps:cNvCnPr>
                                <wps:spPr bwMode="auto">
                                  <a:xfrm>
                                    <a:off x="1805" y="13172"/>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EED56" id="Group 1333511999" o:spid="_x0000_s1138" style="position:absolute;left:0;text-align:left;margin-left:.35pt;margin-top:16pt;width:466.45pt;height:92.65pt;z-index:252038144;mso-position-horizontal-relative:text;mso-position-vertical-relative:text" coordorigin="1805,12241" coordsize="944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">
                        <v:rect id="Rectangle 106" o:spid="_x0000_s1139" style="position:absolute;left:3760;top:12260;width:16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14:paraId="66DD32F5" w14:textId="77777777" w:rsidR="008C3E44" w:rsidRPr="00F20A48" w:rsidRDefault="008C3E44" w:rsidP="009D4BCD">
                                <w:pPr>
                                  <w:jc w:val="center"/>
                                  <w:rPr>
                                    <w:u w:val="single"/>
                                  </w:rPr>
                                </w:pPr>
                                <w:r w:rsidRPr="00F20A48">
                                  <w:rPr>
                                    <w:u w:val="single"/>
                                  </w:rPr>
                                  <w:t>NGĂN 1</w:t>
                                </w:r>
                              </w:p>
                              <w:p w14:paraId="4EF8BCA4" w14:textId="77777777" w:rsidR="008C3E44" w:rsidRPr="00F20A48" w:rsidRDefault="008C3E44" w:rsidP="009D4BCD">
                                <w:r w:rsidRPr="00F20A48">
                                  <w:t>- Điều hoà</w:t>
                                </w:r>
                              </w:p>
                              <w:p w14:paraId="3769BF0A" w14:textId="77777777" w:rsidR="008C3E44" w:rsidRPr="00F20A48" w:rsidRDefault="008C3E44" w:rsidP="009D4BCD">
                                <w:r w:rsidRPr="00F20A48">
                                  <w:t>- Lắng</w:t>
                                </w:r>
                              </w:p>
                              <w:p w14:paraId="6ED2A5D7" w14:textId="77777777" w:rsidR="008C3E44" w:rsidRPr="00F20A48" w:rsidRDefault="008C3E44" w:rsidP="009D4BCD">
                                <w:r w:rsidRPr="00F20A48">
                                  <w:t>-</w:t>
                                </w:r>
                                <w:r>
                                  <w:t xml:space="preserve"> </w:t>
                                </w:r>
                                <w:r w:rsidRPr="00F20A48">
                                  <w:t>Phân huỷ sinh học</w:t>
                                </w:r>
                              </w:p>
                              <w:p w14:paraId="223126B0" w14:textId="77777777" w:rsidR="008C3E44" w:rsidRPr="00F20A48" w:rsidRDefault="008C3E44" w:rsidP="009D4BCD">
                                <w:pPr>
                                  <w:ind w:left="360"/>
                                </w:pPr>
                              </w:p>
                            </w:txbxContent>
                          </v:textbox>
                        </v:rect>
                        <v:rect id="Rectangle 107" o:spid="_x0000_s1140" style="position:absolute;left:5920;top:12241;width:1440;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14:paraId="433DD4BA" w14:textId="77777777" w:rsidR="008C3E44" w:rsidRPr="00F20A48" w:rsidRDefault="008C3E44" w:rsidP="009D4BCD">
                                <w:pPr>
                                  <w:jc w:val="center"/>
                                  <w:rPr>
                                    <w:u w:val="single"/>
                                  </w:rPr>
                                </w:pPr>
                                <w:r w:rsidRPr="00F20A48">
                                  <w:rPr>
                                    <w:u w:val="single"/>
                                  </w:rPr>
                                  <w:t>NGĂN 2</w:t>
                                </w:r>
                              </w:p>
                              <w:p w14:paraId="3616CB0C" w14:textId="77777777" w:rsidR="008C3E44" w:rsidRPr="00F20A48" w:rsidRDefault="008C3E44" w:rsidP="009D4BCD">
                                <w:r w:rsidRPr="00F20A48">
                                  <w:t>- Lắng</w:t>
                                </w:r>
                              </w:p>
                              <w:p w14:paraId="23785F48" w14:textId="77777777" w:rsidR="008C3E44" w:rsidRPr="00F20A48" w:rsidRDefault="008C3E44" w:rsidP="009D4BCD">
                                <w:r w:rsidRPr="00F20A48">
                                  <w:t>- Phân huỷ sinh học</w:t>
                                </w:r>
                              </w:p>
                            </w:txbxContent>
                          </v:textbox>
                        </v:rect>
                        <v:rect id="Rectangle 108" o:spid="_x0000_s1141" style="position:absolute;left:7900;top:12241;width:1440;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14:paraId="0A64FB8F" w14:textId="77777777" w:rsidR="008C3E44" w:rsidRPr="00F20A48" w:rsidRDefault="008C3E44" w:rsidP="009D4BCD">
                                <w:pPr>
                                  <w:jc w:val="center"/>
                                  <w:rPr>
                                    <w:u w:val="single"/>
                                  </w:rPr>
                                </w:pPr>
                                <w:r w:rsidRPr="00F20A48">
                                  <w:rPr>
                                    <w:u w:val="single"/>
                                  </w:rPr>
                                  <w:t>NGĂN 3</w:t>
                                </w:r>
                              </w:p>
                              <w:p w14:paraId="5F134D93" w14:textId="77777777" w:rsidR="008C3E44" w:rsidRPr="00F20A48" w:rsidRDefault="008C3E44" w:rsidP="009D4BCD">
                                <w:r w:rsidRPr="00F20A48">
                                  <w:t>- Lắng</w:t>
                                </w:r>
                              </w:p>
                              <w:p w14:paraId="0293FC30" w14:textId="77777777" w:rsidR="008C3E44" w:rsidRPr="00F20A48" w:rsidRDefault="008C3E44" w:rsidP="009D4BCD">
                                <w:r w:rsidRPr="00F20A48">
                                  <w:t>- Chảy tràn</w:t>
                                </w:r>
                              </w:p>
                            </w:txbxContent>
                          </v:textbox>
                        </v:rect>
                        <v:rect id="Rectangle 109" o:spid="_x0000_s1142" style="position:absolute;left:9422;top:12485;width:183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HsUA&#10;AADcAAAADwAAAGRycy9kb3ducmV2LnhtbESPQWvCQBSE70L/w/IK3nS3RkONrlKEQMF6qBZ6fWSf&#10;SWj2bZrdxPTfdwsFj8PMfMNs96NtxECdrx1reJorEMSFMzWXGj4u+ewZhA/IBhvHpOGHPOx3D5Mt&#10;Zsbd+J2GcyhFhLDPUEMVQptJ6YuKLPq5a4mjd3WdxRBlV0rT4S3CbSMXSqXSYs1xocKWDhUVX+fe&#10;asB0ab5P1+TtcuxTXJejylefSuvp4/iyARFoDPfwf/vVaFgk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DYexQAAANwAAAAPAAAAAAAAAAAAAAAAAJgCAABkcnMv&#10;ZG93bnJldi54bWxQSwUGAAAAAAQABAD1AAAAigMAAAAA&#10;" stroked="f">
                          <v:textbox>
                            <w:txbxContent>
                              <w:p w14:paraId="30E60E07" w14:textId="77777777" w:rsidR="008C3E44" w:rsidRPr="00F20A48" w:rsidRDefault="008C3E44" w:rsidP="009D4BCD">
                                <w:pPr>
                                  <w:autoSpaceDE w:val="0"/>
                                  <w:autoSpaceDN w:val="0"/>
                                  <w:adjustRightInd w:val="0"/>
                                  <w:jc w:val="center"/>
                                  <w:rPr>
                                    <w:color w:val="000000"/>
                                  </w:rPr>
                                </w:pPr>
                                <w:r w:rsidRPr="00F20A48">
                                  <w:rPr>
                                    <w:color w:val="000000"/>
                                  </w:rPr>
                                  <w:t xml:space="preserve">HTXL nước thải </w:t>
                                </w:r>
                                <w:r>
                                  <w:rPr>
                                    <w:color w:val="000000"/>
                                  </w:rPr>
                                  <w:t>tập trung</w:t>
                                </w:r>
                              </w:p>
                              <w:p w14:paraId="04B4F1AB" w14:textId="77777777" w:rsidR="008C3E44" w:rsidRPr="00F20A48" w:rsidRDefault="008C3E44" w:rsidP="009D4BCD"/>
                            </w:txbxContent>
                          </v:textbox>
                        </v:rect>
                        <v:line id="Line 110" o:spid="_x0000_s1143" style="position:absolute;visibility:visible;mso-wrap-style:square" from="5380,13253" to="5920,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11" o:spid="_x0000_s1144" style="position:absolute;visibility:visible;mso-wrap-style:square" from="7360,13253" to="7900,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12" o:spid="_x0000_s1145" style="position:absolute;visibility:visible;mso-wrap-style:square" from="9340,13253" to="10960,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rect id="Rectangle 113" o:spid="_x0000_s1146" style="position:absolute;left:1950;top:12300;width:157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textbox>
                            <w:txbxContent>
                              <w:p w14:paraId="3D26F8DC" w14:textId="77777777" w:rsidR="008C3E44" w:rsidRPr="00F20A48" w:rsidRDefault="008C3E44" w:rsidP="009D4BCD">
                                <w:pPr>
                                  <w:spacing w:line="312" w:lineRule="auto"/>
                                </w:pPr>
                                <w:r w:rsidRPr="00F20A48">
                                  <w:t>Nước thải</w:t>
                                </w:r>
                              </w:p>
                              <w:p w14:paraId="1B25F3A7" w14:textId="77777777" w:rsidR="008C3E44" w:rsidRPr="00F20A48" w:rsidRDefault="008C3E44" w:rsidP="009D4BCD">
                                <w:pPr>
                                  <w:spacing w:line="312" w:lineRule="auto"/>
                                </w:pPr>
                                <w:r w:rsidRPr="00F20A48">
                                  <w:t>sinh hoạt</w:t>
                                </w:r>
                              </w:p>
                            </w:txbxContent>
                          </v:textbox>
                        </v:rect>
                        <v:line id="Line 114" o:spid="_x0000_s1147" style="position:absolute;visibility:visible;mso-wrap-style:square" from="1805,13172" to="3785,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w:pict>
                  </mc:Fallback>
                </mc:AlternateContent>
              </w:r>
            </w:ins>
          </w:p>
          <w:p w14:paraId="56BE274C" w14:textId="77777777" w:rsidR="009D4BCD" w:rsidRPr="00C0626F" w:rsidRDefault="009D4BCD">
            <w:pPr>
              <w:spacing w:line="312" w:lineRule="auto"/>
              <w:jc w:val="both"/>
              <w:rPr>
                <w:ins w:id="19949" w:author="User" w:date="2024-11-12T17:19:00Z"/>
                <w:lang w:val="nl-NL"/>
                <w:rPrChange w:id="19950" w:author="Asus" w:date="2024-11-12T21:55:00Z">
                  <w:rPr>
                    <w:ins w:id="19951" w:author="User" w:date="2024-11-12T17:19:00Z"/>
                    <w:color w:val="FF0000"/>
                    <w:lang w:val="nl-NL"/>
                  </w:rPr>
                </w:rPrChange>
              </w:rPr>
              <w:pPrChange w:id="19952" w:author="Asus" w:date="2024-11-12T21:55:00Z">
                <w:pPr>
                  <w:spacing w:before="60" w:line="312" w:lineRule="auto"/>
                  <w:jc w:val="both"/>
                </w:pPr>
              </w:pPrChange>
            </w:pPr>
          </w:p>
          <w:p w14:paraId="57F6837F" w14:textId="77777777" w:rsidR="009D4BCD" w:rsidRPr="00C0626F" w:rsidRDefault="009D4BCD">
            <w:pPr>
              <w:spacing w:line="312" w:lineRule="auto"/>
              <w:jc w:val="both"/>
              <w:rPr>
                <w:ins w:id="19953" w:author="User" w:date="2024-11-12T17:19:00Z"/>
                <w:lang w:val="nl-NL"/>
                <w:rPrChange w:id="19954" w:author="Asus" w:date="2024-11-12T21:55:00Z">
                  <w:rPr>
                    <w:ins w:id="19955" w:author="User" w:date="2024-11-12T17:19:00Z"/>
                    <w:color w:val="FF0000"/>
                    <w:lang w:val="nl-NL"/>
                  </w:rPr>
                </w:rPrChange>
              </w:rPr>
              <w:pPrChange w:id="19956" w:author="Asus" w:date="2024-11-12T21:55:00Z">
                <w:pPr>
                  <w:spacing w:before="60" w:line="312" w:lineRule="auto"/>
                  <w:jc w:val="both"/>
                </w:pPr>
              </w:pPrChange>
            </w:pPr>
          </w:p>
          <w:p w14:paraId="271F86C4" w14:textId="77777777" w:rsidR="009D4BCD" w:rsidRPr="00C0626F" w:rsidRDefault="009D4BCD">
            <w:pPr>
              <w:spacing w:line="312" w:lineRule="auto"/>
              <w:jc w:val="both"/>
              <w:rPr>
                <w:ins w:id="19957" w:author="User" w:date="2024-11-12T17:19:00Z"/>
                <w:lang w:val="nl-NL"/>
                <w:rPrChange w:id="19958" w:author="Asus" w:date="2024-11-12T21:55:00Z">
                  <w:rPr>
                    <w:ins w:id="19959" w:author="User" w:date="2024-11-12T17:19:00Z"/>
                    <w:color w:val="FF0000"/>
                    <w:lang w:val="nl-NL"/>
                  </w:rPr>
                </w:rPrChange>
              </w:rPr>
              <w:pPrChange w:id="19960" w:author="Asus" w:date="2024-11-12T21:55:00Z">
                <w:pPr>
                  <w:spacing w:before="60" w:line="312" w:lineRule="auto"/>
                  <w:jc w:val="both"/>
                </w:pPr>
              </w:pPrChange>
            </w:pPr>
          </w:p>
          <w:p w14:paraId="7F81C8B1" w14:textId="77777777" w:rsidR="009D4BCD" w:rsidRPr="00C0626F" w:rsidRDefault="009D4BCD">
            <w:pPr>
              <w:spacing w:line="312" w:lineRule="auto"/>
              <w:jc w:val="both"/>
              <w:rPr>
                <w:ins w:id="19961" w:author="User" w:date="2024-11-12T17:19:00Z"/>
                <w:lang w:val="nl-NL"/>
                <w:rPrChange w:id="19962" w:author="Asus" w:date="2024-11-12T21:55:00Z">
                  <w:rPr>
                    <w:ins w:id="19963" w:author="User" w:date="2024-11-12T17:19:00Z"/>
                    <w:color w:val="FF0000"/>
                    <w:lang w:val="nl-NL"/>
                  </w:rPr>
                </w:rPrChange>
              </w:rPr>
              <w:pPrChange w:id="19964" w:author="Asus" w:date="2024-11-12T21:55:00Z">
                <w:pPr>
                  <w:spacing w:before="60" w:line="312" w:lineRule="auto"/>
                  <w:jc w:val="both"/>
                </w:pPr>
              </w:pPrChange>
            </w:pPr>
          </w:p>
        </w:tc>
      </w:tr>
    </w:tbl>
    <w:p w14:paraId="7D358DDD" w14:textId="77777777" w:rsidR="009D4BCD" w:rsidRPr="00C0626F" w:rsidRDefault="009D4BCD">
      <w:pPr>
        <w:pStyle w:val="hnhvitnht"/>
        <w:rPr>
          <w:ins w:id="19965" w:author="User" w:date="2024-11-12T17:19:00Z"/>
          <w:lang w:val="nl-NL"/>
          <w:rPrChange w:id="19966" w:author="Asus" w:date="2024-11-12T21:55:00Z">
            <w:rPr>
              <w:ins w:id="19967" w:author="User" w:date="2024-11-12T17:19:00Z"/>
              <w:color w:val="FF0000"/>
              <w:lang w:val="nl-NL"/>
            </w:rPr>
          </w:rPrChange>
        </w:rPr>
        <w:pPrChange w:id="19968" w:author="Asus" w:date="2024-11-12T21:55:00Z">
          <w:pPr>
            <w:pStyle w:val="hnhvitnht"/>
            <w:spacing w:before="60"/>
          </w:pPr>
        </w:pPrChange>
      </w:pPr>
      <w:bookmarkStart w:id="19969" w:name="_Toc165990684"/>
      <w:ins w:id="19970" w:author="User" w:date="2024-11-12T17:19:00Z">
        <w:r w:rsidRPr="00C0626F">
          <w:rPr>
            <w:lang w:val="nl-NL"/>
          </w:rPr>
          <w:t>Hình 3.3. Công nghệ xử lý nước thải sinh hoạt bằng bể tự hoại 3 ngăn</w:t>
        </w:r>
        <w:bookmarkEnd w:id="19969"/>
      </w:ins>
    </w:p>
    <w:p w14:paraId="0A905492" w14:textId="77777777" w:rsidR="009D4BCD" w:rsidRPr="00C0626F" w:rsidRDefault="009D4BCD">
      <w:pPr>
        <w:spacing w:line="312" w:lineRule="auto"/>
        <w:ind w:firstLine="567"/>
        <w:jc w:val="both"/>
        <w:rPr>
          <w:ins w:id="19971" w:author="User" w:date="2024-11-12T17:19:00Z"/>
          <w:lang w:val="sv-SE"/>
        </w:rPr>
        <w:pPrChange w:id="19972" w:author="Asus" w:date="2024-11-12T21:55:00Z">
          <w:pPr>
            <w:spacing w:before="60" w:line="312" w:lineRule="auto"/>
            <w:ind w:firstLine="567"/>
            <w:jc w:val="both"/>
          </w:pPr>
        </w:pPrChange>
      </w:pPr>
      <w:ins w:id="19973" w:author="User" w:date="2024-11-12T17:19:00Z">
        <w:r w:rsidRPr="00C0626F">
          <w:rPr>
            <w:lang w:val="sv-SE"/>
            <w:rPrChange w:id="19974" w:author="Asus" w:date="2024-11-12T21:55:00Z">
              <w:rPr>
                <w:color w:val="FF0000"/>
                <w:lang w:val="sv-SE"/>
              </w:rPr>
            </w:rPrChange>
          </w:rPr>
          <w:tab/>
          <w:t>Nguyên tắc hoạt động của loại công trình này là lắng cặn và phân huỷ, lên men cặn lắng hữu cơ. Công ty sử dụng bể tự hoại loại 3 ngăn đạt tiêu chuẩn quy định về kích thước và khối lượng. Phần cặn được lưu lại phân huỷ kỵ khí trong bể, phần nước được đưa vào hệ thống xử lý nước thải tập trung của dự án.</w:t>
        </w:r>
      </w:ins>
    </w:p>
    <w:p w14:paraId="5E090D20" w14:textId="77777777" w:rsidR="009D4BCD" w:rsidRPr="009D4BCD" w:rsidRDefault="009D4BCD" w:rsidP="009D4BCD">
      <w:pPr>
        <w:spacing w:before="60" w:line="312" w:lineRule="auto"/>
        <w:ind w:firstLine="567"/>
        <w:jc w:val="both"/>
        <w:rPr>
          <w:ins w:id="19975" w:author="User" w:date="2024-11-12T17:19:00Z"/>
          <w:color w:val="FF0000"/>
          <w:lang w:val="sv-SE"/>
          <w:rPrChange w:id="19976" w:author="User" w:date="2024-11-12T17:21:00Z">
            <w:rPr>
              <w:ins w:id="19977" w:author="User" w:date="2024-11-12T17:19:00Z"/>
              <w:lang w:val="sv-SE"/>
            </w:rPr>
          </w:rPrChange>
        </w:rPr>
      </w:pPr>
      <w:ins w:id="19978" w:author="User" w:date="2024-11-12T17:19:00Z">
        <w:r w:rsidRPr="009D4BCD">
          <w:rPr>
            <w:color w:val="FF0000"/>
            <w:lang w:val="sv-SE"/>
            <w:rPrChange w:id="19979" w:author="User" w:date="2024-11-12T17:21:00Z">
              <w:rPr>
                <w:lang w:val="sv-SE"/>
              </w:rPr>
            </w:rPrChange>
          </w:rPr>
          <w:tab/>
          <w:t>- Thể tích yêu cầu của bể tự hoại: V1 = d x Q</w:t>
        </w:r>
      </w:ins>
    </w:p>
    <w:p w14:paraId="1C496549" w14:textId="77777777" w:rsidR="009D4BCD" w:rsidRPr="009D4BCD" w:rsidRDefault="009D4BCD" w:rsidP="009D4BCD">
      <w:pPr>
        <w:spacing w:before="60" w:line="312" w:lineRule="auto"/>
        <w:ind w:firstLine="567"/>
        <w:jc w:val="both"/>
        <w:rPr>
          <w:ins w:id="19980" w:author="User" w:date="2024-11-12T17:19:00Z"/>
          <w:color w:val="FF0000"/>
          <w:lang w:val="sv-SE"/>
          <w:rPrChange w:id="19981" w:author="User" w:date="2024-11-12T17:21:00Z">
            <w:rPr>
              <w:ins w:id="19982" w:author="User" w:date="2024-11-12T17:19:00Z"/>
              <w:lang w:val="sv-SE"/>
            </w:rPr>
          </w:rPrChange>
        </w:rPr>
      </w:pPr>
      <w:ins w:id="19983" w:author="User" w:date="2024-11-12T17:19:00Z">
        <w:r w:rsidRPr="009D4BCD">
          <w:rPr>
            <w:color w:val="FF0000"/>
            <w:lang w:val="sv-SE"/>
            <w:rPrChange w:id="19984" w:author="User" w:date="2024-11-12T17:21:00Z">
              <w:rPr>
                <w:lang w:val="sv-SE"/>
              </w:rPr>
            </w:rPrChange>
          </w:rPr>
          <w:tab/>
          <w:t>Trong đó: V1 = Thể tích bể tự hoại</w:t>
        </w:r>
      </w:ins>
    </w:p>
    <w:p w14:paraId="46BF6122" w14:textId="77777777" w:rsidR="009D4BCD" w:rsidRPr="009D4BCD" w:rsidRDefault="009D4BCD" w:rsidP="009D4BCD">
      <w:pPr>
        <w:spacing w:before="60" w:line="312" w:lineRule="auto"/>
        <w:ind w:firstLine="567"/>
        <w:jc w:val="both"/>
        <w:rPr>
          <w:ins w:id="19985" w:author="User" w:date="2024-11-12T17:19:00Z"/>
          <w:color w:val="FF0000"/>
          <w:lang w:val="sv-SE"/>
          <w:rPrChange w:id="19986" w:author="User" w:date="2024-11-12T17:21:00Z">
            <w:rPr>
              <w:ins w:id="19987" w:author="User" w:date="2024-11-12T17:19:00Z"/>
              <w:lang w:val="sv-SE"/>
            </w:rPr>
          </w:rPrChange>
        </w:rPr>
      </w:pPr>
      <w:ins w:id="19988" w:author="User" w:date="2024-11-12T17:19:00Z">
        <w:r w:rsidRPr="009D4BCD">
          <w:rPr>
            <w:color w:val="FF0000"/>
            <w:lang w:val="sv-SE"/>
            <w:rPrChange w:id="19989" w:author="User" w:date="2024-11-12T17:21:00Z">
              <w:rPr>
                <w:lang w:val="sv-SE"/>
              </w:rPr>
            </w:rPrChange>
          </w:rPr>
          <w:tab/>
          <w:t xml:space="preserve">d: Thời gian lưu với điều kiện khí hậu nhiệt đới gió mùa, có thể chọn d = </w:t>
        </w:r>
        <w:r w:rsidRPr="009D4BCD">
          <w:rPr>
            <w:color w:val="FF0000"/>
            <w:lang w:val="vi-VN"/>
            <w:rPrChange w:id="19990" w:author="User" w:date="2024-11-12T17:21:00Z">
              <w:rPr>
                <w:lang w:val="vi-VN"/>
              </w:rPr>
            </w:rPrChange>
          </w:rPr>
          <w:t>3</w:t>
        </w:r>
        <w:r w:rsidRPr="009D4BCD">
          <w:rPr>
            <w:color w:val="FF0000"/>
            <w:lang w:val="sv-SE"/>
            <w:rPrChange w:id="19991" w:author="User" w:date="2024-11-12T17:21:00Z">
              <w:rPr>
                <w:lang w:val="sv-SE"/>
              </w:rPr>
            </w:rPrChange>
          </w:rPr>
          <w:t xml:space="preserve"> ngày.</w:t>
        </w:r>
      </w:ins>
    </w:p>
    <w:p w14:paraId="36FE375C" w14:textId="77777777" w:rsidR="009D4BCD" w:rsidRPr="009D4BCD" w:rsidRDefault="009D4BCD" w:rsidP="009D4BCD">
      <w:pPr>
        <w:spacing w:before="60" w:line="312" w:lineRule="auto"/>
        <w:ind w:firstLine="567"/>
        <w:jc w:val="both"/>
        <w:rPr>
          <w:ins w:id="19992" w:author="User" w:date="2024-11-12T17:19:00Z"/>
          <w:color w:val="FF0000"/>
          <w:lang w:val="sv-SE"/>
          <w:rPrChange w:id="19993" w:author="User" w:date="2024-11-12T17:21:00Z">
            <w:rPr>
              <w:ins w:id="19994" w:author="User" w:date="2024-11-12T17:19:00Z"/>
              <w:lang w:val="sv-SE"/>
            </w:rPr>
          </w:rPrChange>
        </w:rPr>
      </w:pPr>
      <w:ins w:id="19995" w:author="User" w:date="2024-11-12T17:19:00Z">
        <w:r w:rsidRPr="009D4BCD">
          <w:rPr>
            <w:color w:val="FF0000"/>
            <w:lang w:val="sv-SE"/>
            <w:rPrChange w:id="19996" w:author="User" w:date="2024-11-12T17:21:00Z">
              <w:rPr>
                <w:lang w:val="sv-SE"/>
              </w:rPr>
            </w:rPrChange>
          </w:rPr>
          <w:tab/>
        </w:r>
        <w:r w:rsidRPr="009D4BCD">
          <w:rPr>
            <w:color w:val="FF0000"/>
            <w:lang w:val="sv-SE"/>
            <w:rPrChange w:id="19997" w:author="User" w:date="2024-11-12T17:21:00Z">
              <w:rPr>
                <w:lang w:val="sv-SE"/>
              </w:rPr>
            </w:rPrChange>
          </w:rPr>
          <w:tab/>
          <w:t>Q: Lượng nước thải sinh hoạt phát sinh từ nhà vệ sinh hàng ngày (m</w:t>
        </w:r>
        <w:r w:rsidRPr="009D4BCD">
          <w:rPr>
            <w:color w:val="FF0000"/>
            <w:vertAlign w:val="superscript"/>
            <w:lang w:val="sv-SE"/>
            <w:rPrChange w:id="19998" w:author="User" w:date="2024-11-12T17:21:00Z">
              <w:rPr>
                <w:vertAlign w:val="superscript"/>
                <w:lang w:val="sv-SE"/>
              </w:rPr>
            </w:rPrChange>
          </w:rPr>
          <w:t>3</w:t>
        </w:r>
        <w:r w:rsidRPr="009D4BCD">
          <w:rPr>
            <w:color w:val="FF0000"/>
            <w:lang w:val="sv-SE"/>
            <w:rPrChange w:id="19999" w:author="User" w:date="2024-11-12T17:21:00Z">
              <w:rPr>
                <w:lang w:val="sv-SE"/>
              </w:rPr>
            </w:rPrChange>
          </w:rPr>
          <w:t xml:space="preserve">) </w:t>
        </w:r>
      </w:ins>
    </w:p>
    <w:p w14:paraId="519E8E60" w14:textId="77777777" w:rsidR="009D4BCD" w:rsidRPr="009D4BCD" w:rsidRDefault="009D4BCD" w:rsidP="009D4BCD">
      <w:pPr>
        <w:spacing w:before="60" w:line="312" w:lineRule="auto"/>
        <w:ind w:firstLine="567"/>
        <w:jc w:val="both"/>
        <w:rPr>
          <w:ins w:id="20000" w:author="User" w:date="2024-11-12T17:19:00Z"/>
          <w:color w:val="FF0000"/>
          <w:lang w:val="sv-SE"/>
          <w:rPrChange w:id="20001" w:author="User" w:date="2024-11-12T17:21:00Z">
            <w:rPr>
              <w:ins w:id="20002" w:author="User" w:date="2024-11-12T17:19:00Z"/>
              <w:lang w:val="sv-SE"/>
            </w:rPr>
          </w:rPrChange>
        </w:rPr>
      </w:pPr>
      <w:ins w:id="20003" w:author="User" w:date="2024-11-12T17:19:00Z">
        <w:r w:rsidRPr="009D4BCD">
          <w:rPr>
            <w:color w:val="FF0000"/>
            <w:lang w:val="sv-SE"/>
            <w:rPrChange w:id="20004" w:author="User" w:date="2024-11-12T17:21:00Z">
              <w:rPr>
                <w:lang w:val="sv-SE"/>
              </w:rPr>
            </w:rPrChange>
          </w:rPr>
          <w:t>Q= (65x0,025) + (140x0,005) = 2,325 m</w:t>
        </w:r>
        <w:r w:rsidRPr="009D4BCD">
          <w:rPr>
            <w:color w:val="FF0000"/>
            <w:vertAlign w:val="superscript"/>
            <w:lang w:val="sv-SE"/>
            <w:rPrChange w:id="20005" w:author="User" w:date="2024-11-12T17:21:00Z">
              <w:rPr>
                <w:vertAlign w:val="superscript"/>
                <w:lang w:val="sv-SE"/>
              </w:rPr>
            </w:rPrChange>
          </w:rPr>
          <w:t>3</w:t>
        </w:r>
        <w:r w:rsidRPr="009D4BCD">
          <w:rPr>
            <w:color w:val="FF0000"/>
            <w:lang w:val="sv-SE"/>
            <w:rPrChange w:id="20006" w:author="User" w:date="2024-11-12T17:21:00Z">
              <w:rPr>
                <w:lang w:val="sv-SE"/>
              </w:rPr>
            </w:rPrChange>
          </w:rPr>
          <w:t>/ngày</w:t>
        </w:r>
      </w:ins>
    </w:p>
    <w:p w14:paraId="4AC8DD6E" w14:textId="77777777" w:rsidR="009D4BCD" w:rsidRPr="009D4BCD" w:rsidRDefault="009D4BCD" w:rsidP="009D4BCD">
      <w:pPr>
        <w:spacing w:before="60" w:line="312" w:lineRule="auto"/>
        <w:ind w:firstLine="567"/>
        <w:jc w:val="both"/>
        <w:rPr>
          <w:ins w:id="20007" w:author="User" w:date="2024-11-12T17:19:00Z"/>
          <w:color w:val="FF0000"/>
          <w:lang w:val="sv-SE"/>
          <w:rPrChange w:id="20008" w:author="User" w:date="2024-11-12T17:21:00Z">
            <w:rPr>
              <w:ins w:id="20009" w:author="User" w:date="2024-11-12T17:19:00Z"/>
              <w:lang w:val="sv-SE"/>
            </w:rPr>
          </w:rPrChange>
        </w:rPr>
      </w:pPr>
      <w:ins w:id="20010" w:author="User" w:date="2024-11-12T17:19:00Z">
        <w:r w:rsidRPr="009D4BCD">
          <w:rPr>
            <w:color w:val="FF0000"/>
            <w:lang w:val="sv-SE"/>
            <w:rPrChange w:id="20011" w:author="User" w:date="2024-11-12T17:21:00Z">
              <w:rPr>
                <w:lang w:val="sv-SE"/>
              </w:rPr>
            </w:rPrChange>
          </w:rPr>
          <w:tab/>
          <w:t>V</w:t>
        </w:r>
        <w:r w:rsidRPr="009D4BCD">
          <w:rPr>
            <w:color w:val="FF0000"/>
            <w:vertAlign w:val="subscript"/>
            <w:lang w:val="sv-SE"/>
            <w:rPrChange w:id="20012" w:author="User" w:date="2024-11-12T17:21:00Z">
              <w:rPr>
                <w:vertAlign w:val="subscript"/>
                <w:lang w:val="sv-SE"/>
              </w:rPr>
            </w:rPrChange>
          </w:rPr>
          <w:t>1</w:t>
        </w:r>
        <w:r w:rsidRPr="009D4BCD">
          <w:rPr>
            <w:color w:val="FF0000"/>
            <w:lang w:val="sv-SE"/>
            <w:rPrChange w:id="20013" w:author="User" w:date="2024-11-12T17:21:00Z">
              <w:rPr>
                <w:lang w:val="sv-SE"/>
              </w:rPr>
            </w:rPrChange>
          </w:rPr>
          <w:t xml:space="preserve"> = 2,325 m</w:t>
        </w:r>
        <w:r w:rsidRPr="009D4BCD">
          <w:rPr>
            <w:color w:val="FF0000"/>
            <w:vertAlign w:val="superscript"/>
            <w:lang w:val="sv-SE"/>
            <w:rPrChange w:id="20014" w:author="User" w:date="2024-11-12T17:21:00Z">
              <w:rPr>
                <w:vertAlign w:val="superscript"/>
                <w:lang w:val="sv-SE"/>
              </w:rPr>
            </w:rPrChange>
          </w:rPr>
          <w:t>3</w:t>
        </w:r>
        <w:r w:rsidRPr="009D4BCD">
          <w:rPr>
            <w:color w:val="FF0000"/>
            <w:lang w:val="sv-SE"/>
            <w:rPrChange w:id="20015" w:author="User" w:date="2024-11-12T17:21:00Z">
              <w:rPr>
                <w:lang w:val="sv-SE"/>
              </w:rPr>
            </w:rPrChange>
          </w:rPr>
          <w:t xml:space="preserve"> x </w:t>
        </w:r>
        <w:r w:rsidRPr="009D4BCD">
          <w:rPr>
            <w:color w:val="FF0000"/>
            <w:lang w:val="vi-VN"/>
            <w:rPrChange w:id="20016" w:author="User" w:date="2024-11-12T17:21:00Z">
              <w:rPr>
                <w:lang w:val="vi-VN"/>
              </w:rPr>
            </w:rPrChange>
          </w:rPr>
          <w:t>3</w:t>
        </w:r>
        <w:r w:rsidRPr="009D4BCD">
          <w:rPr>
            <w:color w:val="FF0000"/>
            <w:lang w:val="sv-SE"/>
            <w:rPrChange w:id="20017" w:author="User" w:date="2024-11-12T17:21:00Z">
              <w:rPr>
                <w:lang w:val="sv-SE"/>
              </w:rPr>
            </w:rPrChange>
          </w:rPr>
          <w:t xml:space="preserve"> = 6,975</w:t>
        </w:r>
        <w:r w:rsidRPr="009D4BCD">
          <w:rPr>
            <w:color w:val="FF0000"/>
            <w:lang w:val="vi-VN"/>
            <w:rPrChange w:id="20018" w:author="User" w:date="2024-11-12T17:21:00Z">
              <w:rPr>
                <w:lang w:val="vi-VN"/>
              </w:rPr>
            </w:rPrChange>
          </w:rPr>
          <w:t xml:space="preserve"> </w:t>
        </w:r>
        <w:r w:rsidRPr="009D4BCD">
          <w:rPr>
            <w:color w:val="FF0000"/>
            <w:lang w:val="sv-SE"/>
            <w:rPrChange w:id="20019" w:author="User" w:date="2024-11-12T17:21:00Z">
              <w:rPr>
                <w:lang w:val="sv-SE"/>
              </w:rPr>
            </w:rPrChange>
          </w:rPr>
          <w:t>m</w:t>
        </w:r>
        <w:r w:rsidRPr="009D4BCD">
          <w:rPr>
            <w:color w:val="FF0000"/>
            <w:vertAlign w:val="superscript"/>
            <w:lang w:val="sv-SE"/>
            <w:rPrChange w:id="20020" w:author="User" w:date="2024-11-12T17:21:00Z">
              <w:rPr>
                <w:vertAlign w:val="superscript"/>
                <w:lang w:val="sv-SE"/>
              </w:rPr>
            </w:rPrChange>
          </w:rPr>
          <w:t>3</w:t>
        </w:r>
        <w:r w:rsidRPr="009D4BCD">
          <w:rPr>
            <w:color w:val="FF0000"/>
            <w:lang w:val="sv-SE"/>
            <w:rPrChange w:id="20021" w:author="User" w:date="2024-11-12T17:21:00Z">
              <w:rPr>
                <w:lang w:val="sv-SE"/>
              </w:rPr>
            </w:rPrChange>
          </w:rPr>
          <w:t xml:space="preserve"> ≈ 7 m</w:t>
        </w:r>
        <w:r w:rsidRPr="009D4BCD">
          <w:rPr>
            <w:color w:val="FF0000"/>
            <w:vertAlign w:val="superscript"/>
            <w:lang w:val="sv-SE"/>
            <w:rPrChange w:id="20022" w:author="User" w:date="2024-11-12T17:21:00Z">
              <w:rPr>
                <w:vertAlign w:val="superscript"/>
                <w:lang w:val="sv-SE"/>
              </w:rPr>
            </w:rPrChange>
          </w:rPr>
          <w:t>3</w:t>
        </w:r>
      </w:ins>
    </w:p>
    <w:p w14:paraId="16E395A9" w14:textId="77777777" w:rsidR="009D4BCD" w:rsidRPr="009D4BCD" w:rsidRDefault="009D4BCD" w:rsidP="009D4BCD">
      <w:pPr>
        <w:spacing w:before="60" w:line="312" w:lineRule="auto"/>
        <w:ind w:firstLine="567"/>
        <w:jc w:val="both"/>
        <w:rPr>
          <w:ins w:id="20023" w:author="User" w:date="2024-11-12T17:19:00Z"/>
          <w:color w:val="FF0000"/>
          <w:lang w:val="sv-SE"/>
          <w:rPrChange w:id="20024" w:author="User" w:date="2024-11-12T17:21:00Z">
            <w:rPr>
              <w:ins w:id="20025" w:author="User" w:date="2024-11-12T17:19:00Z"/>
              <w:lang w:val="sv-SE"/>
            </w:rPr>
          </w:rPrChange>
        </w:rPr>
      </w:pPr>
      <w:ins w:id="20026" w:author="User" w:date="2024-11-12T17:19:00Z">
        <w:r w:rsidRPr="009D4BCD">
          <w:rPr>
            <w:color w:val="FF0000"/>
            <w:lang w:val="sv-SE"/>
            <w:rPrChange w:id="20027" w:author="User" w:date="2024-11-12T17:21:00Z">
              <w:rPr>
                <w:lang w:val="sv-SE"/>
              </w:rPr>
            </w:rPrChange>
          </w:rPr>
          <w:tab/>
          <w:t>Thể tích phần chứa bùn:</w:t>
        </w:r>
        <w:r w:rsidRPr="009D4BCD">
          <w:rPr>
            <w:color w:val="FF0000"/>
            <w:lang w:val="sv-SE"/>
            <w:rPrChange w:id="20028" w:author="User" w:date="2024-11-12T17:21:00Z">
              <w:rPr>
                <w:lang w:val="sv-SE"/>
              </w:rPr>
            </w:rPrChange>
          </w:rPr>
          <w:tab/>
          <w:t xml:space="preserve"> Wb = b x N/1000 m</w:t>
        </w:r>
        <w:r w:rsidRPr="009D4BCD">
          <w:rPr>
            <w:color w:val="FF0000"/>
            <w:vertAlign w:val="superscript"/>
            <w:lang w:val="sv-SE"/>
            <w:rPrChange w:id="20029" w:author="User" w:date="2024-11-12T17:21:00Z">
              <w:rPr>
                <w:vertAlign w:val="superscript"/>
                <w:lang w:val="sv-SE"/>
              </w:rPr>
            </w:rPrChange>
          </w:rPr>
          <w:t>3</w:t>
        </w:r>
      </w:ins>
    </w:p>
    <w:p w14:paraId="33F13FEC" w14:textId="77777777" w:rsidR="009D4BCD" w:rsidRPr="009D4BCD" w:rsidRDefault="009D4BCD" w:rsidP="009D4BCD">
      <w:pPr>
        <w:spacing w:before="60" w:line="312" w:lineRule="auto"/>
        <w:ind w:firstLine="567"/>
        <w:jc w:val="both"/>
        <w:rPr>
          <w:ins w:id="20030" w:author="User" w:date="2024-11-12T17:19:00Z"/>
          <w:color w:val="FF0000"/>
          <w:lang w:val="sv-SE"/>
          <w:rPrChange w:id="20031" w:author="User" w:date="2024-11-12T17:21:00Z">
            <w:rPr>
              <w:ins w:id="20032" w:author="User" w:date="2024-11-12T17:19:00Z"/>
              <w:lang w:val="sv-SE"/>
            </w:rPr>
          </w:rPrChange>
        </w:rPr>
      </w:pPr>
      <w:ins w:id="20033" w:author="User" w:date="2024-11-12T17:19:00Z">
        <w:r w:rsidRPr="009D4BCD">
          <w:rPr>
            <w:color w:val="FF0000"/>
            <w:lang w:val="sv-SE"/>
            <w:rPrChange w:id="20034" w:author="User" w:date="2024-11-12T17:21:00Z">
              <w:rPr>
                <w:lang w:val="sv-SE"/>
              </w:rPr>
            </w:rPrChange>
          </w:rPr>
          <w:tab/>
          <w:t>Trong đó: N: Số lượng người (trong giai đoạn vận hành ổn định là 65 người và 140 lượt khách)</w:t>
        </w:r>
      </w:ins>
    </w:p>
    <w:p w14:paraId="492E1E2B" w14:textId="77777777" w:rsidR="009D4BCD" w:rsidRPr="009D4BCD" w:rsidRDefault="009D4BCD" w:rsidP="009D4BCD">
      <w:pPr>
        <w:spacing w:before="60" w:line="312" w:lineRule="auto"/>
        <w:ind w:firstLine="567"/>
        <w:jc w:val="both"/>
        <w:rPr>
          <w:ins w:id="20035" w:author="User" w:date="2024-11-12T17:19:00Z"/>
          <w:color w:val="FF0000"/>
          <w:lang w:val="sv-SE"/>
          <w:rPrChange w:id="20036" w:author="User" w:date="2024-11-12T17:21:00Z">
            <w:rPr>
              <w:ins w:id="20037" w:author="User" w:date="2024-11-12T17:19:00Z"/>
              <w:lang w:val="sv-SE"/>
            </w:rPr>
          </w:rPrChange>
        </w:rPr>
      </w:pPr>
      <w:ins w:id="20038" w:author="User" w:date="2024-11-12T17:19:00Z">
        <w:r w:rsidRPr="009D4BCD">
          <w:rPr>
            <w:color w:val="FF0000"/>
            <w:lang w:val="sv-SE"/>
            <w:rPrChange w:id="20039" w:author="User" w:date="2024-11-12T17:21:00Z">
              <w:rPr>
                <w:lang w:val="sv-SE"/>
              </w:rPr>
            </w:rPrChange>
          </w:rPr>
          <w:tab/>
          <w:t>b: Tiêu chuẩn tính ngăn chứa bùn, 30 lít/ngày.</w:t>
        </w:r>
      </w:ins>
    </w:p>
    <w:p w14:paraId="094844DF" w14:textId="77777777" w:rsidR="009D4BCD" w:rsidRPr="009D4BCD" w:rsidRDefault="009D4BCD" w:rsidP="009D4BCD">
      <w:pPr>
        <w:spacing w:before="60" w:line="312" w:lineRule="auto"/>
        <w:ind w:firstLine="567"/>
        <w:jc w:val="both"/>
        <w:rPr>
          <w:ins w:id="20040" w:author="User" w:date="2024-11-12T17:19:00Z"/>
          <w:color w:val="FF0000"/>
          <w:lang w:val="sv-SE"/>
          <w:rPrChange w:id="20041" w:author="User" w:date="2024-11-12T17:21:00Z">
            <w:rPr>
              <w:ins w:id="20042" w:author="User" w:date="2024-11-12T17:19:00Z"/>
              <w:lang w:val="sv-SE"/>
            </w:rPr>
          </w:rPrChange>
        </w:rPr>
      </w:pPr>
      <w:ins w:id="20043" w:author="User" w:date="2024-11-12T17:19:00Z">
        <w:r w:rsidRPr="009D4BCD">
          <w:rPr>
            <w:color w:val="FF0000"/>
            <w:lang w:val="sv-SE"/>
            <w:rPrChange w:id="20044" w:author="User" w:date="2024-11-12T17:21:00Z">
              <w:rPr>
                <w:lang w:val="sv-SE"/>
              </w:rPr>
            </w:rPrChange>
          </w:rPr>
          <w:tab/>
        </w:r>
        <w:r w:rsidRPr="009D4BCD">
          <w:rPr>
            <w:color w:val="FF0000"/>
            <w:lang w:val="sv-SE"/>
            <w:rPrChange w:id="20045" w:author="User" w:date="2024-11-12T17:21:00Z">
              <w:rPr>
                <w:lang w:val="sv-SE"/>
              </w:rPr>
            </w:rPrChange>
          </w:rPr>
          <w:tab/>
        </w:r>
        <w:r w:rsidRPr="009D4BCD">
          <w:rPr>
            <w:color w:val="FF0000"/>
            <w:lang w:val="sv-SE"/>
            <w:rPrChange w:id="20046" w:author="User" w:date="2024-11-12T17:21:00Z">
              <w:rPr>
                <w:lang w:val="sv-SE"/>
              </w:rPr>
            </w:rPrChange>
          </w:rPr>
          <w:tab/>
          <w:t>Wb = 30 x 205/1000  = 6,15 m</w:t>
        </w:r>
        <w:r w:rsidRPr="009D4BCD">
          <w:rPr>
            <w:color w:val="FF0000"/>
            <w:vertAlign w:val="superscript"/>
            <w:lang w:val="sv-SE"/>
            <w:rPrChange w:id="20047" w:author="User" w:date="2024-11-12T17:21:00Z">
              <w:rPr>
                <w:vertAlign w:val="superscript"/>
                <w:lang w:val="sv-SE"/>
              </w:rPr>
            </w:rPrChange>
          </w:rPr>
          <w:t>3</w:t>
        </w:r>
      </w:ins>
    </w:p>
    <w:p w14:paraId="3486CC0B" w14:textId="77777777" w:rsidR="009D4BCD" w:rsidRPr="009D4BCD" w:rsidRDefault="009D4BCD" w:rsidP="009D4BCD">
      <w:pPr>
        <w:spacing w:line="312" w:lineRule="auto"/>
        <w:ind w:firstLine="567"/>
        <w:jc w:val="both"/>
        <w:rPr>
          <w:ins w:id="20048" w:author="User" w:date="2024-11-12T17:19:00Z"/>
          <w:color w:val="FF0000"/>
          <w:lang w:val="sv-SE"/>
          <w:rPrChange w:id="20049" w:author="User" w:date="2024-11-12T17:21:00Z">
            <w:rPr>
              <w:ins w:id="20050" w:author="User" w:date="2024-11-12T17:19:00Z"/>
              <w:lang w:val="sv-SE"/>
            </w:rPr>
          </w:rPrChange>
        </w:rPr>
      </w:pPr>
      <w:ins w:id="20051" w:author="User" w:date="2024-11-12T17:19:00Z">
        <w:r w:rsidRPr="009D4BCD">
          <w:rPr>
            <w:color w:val="FF0000"/>
            <w:lang w:val="sv-SE"/>
            <w:rPrChange w:id="20052" w:author="User" w:date="2024-11-12T17:21:00Z">
              <w:rPr>
                <w:lang w:val="sv-SE"/>
              </w:rPr>
            </w:rPrChange>
          </w:rPr>
          <w:tab/>
          <w:t>Như vậy thể tích bể tự hoại cần xây dựng là: 7</w:t>
        </w:r>
        <w:r w:rsidRPr="009D4BCD">
          <w:rPr>
            <w:color w:val="FF0000"/>
            <w:lang w:val="vi-VN"/>
            <w:rPrChange w:id="20053" w:author="User" w:date="2024-11-12T17:21:00Z">
              <w:rPr>
                <w:lang w:val="vi-VN"/>
              </w:rPr>
            </w:rPrChange>
          </w:rPr>
          <w:t>+</w:t>
        </w:r>
        <w:r w:rsidRPr="009D4BCD">
          <w:rPr>
            <w:color w:val="FF0000"/>
            <w:lang w:val="sv-SE"/>
            <w:rPrChange w:id="20054" w:author="User" w:date="2024-11-12T17:21:00Z">
              <w:rPr>
                <w:lang w:val="sv-SE"/>
              </w:rPr>
            </w:rPrChange>
          </w:rPr>
          <w:t>6,15 = 13,15 m</w:t>
        </w:r>
        <w:r w:rsidRPr="009D4BCD">
          <w:rPr>
            <w:color w:val="FF0000"/>
            <w:vertAlign w:val="superscript"/>
            <w:lang w:val="sv-SE"/>
            <w:rPrChange w:id="20055" w:author="User" w:date="2024-11-12T17:21:00Z">
              <w:rPr>
                <w:vertAlign w:val="superscript"/>
                <w:lang w:val="sv-SE"/>
              </w:rPr>
            </w:rPrChange>
          </w:rPr>
          <w:t>3</w:t>
        </w:r>
        <w:r w:rsidRPr="009D4BCD">
          <w:rPr>
            <w:color w:val="FF0000"/>
            <w:lang w:val="sv-SE"/>
            <w:rPrChange w:id="20056" w:author="User" w:date="2024-11-12T17:21:00Z">
              <w:rPr>
                <w:lang w:val="sv-SE"/>
              </w:rPr>
            </w:rPrChange>
          </w:rPr>
          <w:t xml:space="preserve"> ≈ 13,5 m</w:t>
        </w:r>
        <w:r w:rsidRPr="009D4BCD">
          <w:rPr>
            <w:color w:val="FF0000"/>
            <w:vertAlign w:val="superscript"/>
            <w:lang w:val="sv-SE"/>
            <w:rPrChange w:id="20057" w:author="User" w:date="2024-11-12T17:21:00Z">
              <w:rPr>
                <w:vertAlign w:val="superscript"/>
                <w:lang w:val="sv-SE"/>
              </w:rPr>
            </w:rPrChange>
          </w:rPr>
          <w:t>3</w:t>
        </w:r>
        <w:r w:rsidRPr="009D4BCD">
          <w:rPr>
            <w:color w:val="FF0000"/>
            <w:lang w:val="sv-SE"/>
            <w:rPrChange w:id="20058" w:author="User" w:date="2024-11-12T17:21:00Z">
              <w:rPr>
                <w:lang w:val="sv-SE"/>
              </w:rPr>
            </w:rPrChange>
          </w:rPr>
          <w:t>.</w:t>
        </w:r>
      </w:ins>
    </w:p>
    <w:p w14:paraId="324EA235" w14:textId="77777777" w:rsidR="009D4BCD" w:rsidRPr="009D4BCD" w:rsidRDefault="009D4BCD" w:rsidP="009D4BCD">
      <w:pPr>
        <w:spacing w:line="312" w:lineRule="auto"/>
        <w:ind w:firstLine="567"/>
        <w:jc w:val="both"/>
        <w:rPr>
          <w:ins w:id="20059" w:author="User" w:date="2024-11-12T17:19:00Z"/>
          <w:color w:val="FF0000"/>
          <w:lang w:val="sv-SE"/>
          <w:rPrChange w:id="20060" w:author="User" w:date="2024-11-12T17:21:00Z">
            <w:rPr>
              <w:ins w:id="20061" w:author="User" w:date="2024-11-12T17:19:00Z"/>
              <w:lang w:val="sv-SE"/>
            </w:rPr>
          </w:rPrChange>
        </w:rPr>
      </w:pPr>
      <w:ins w:id="20062" w:author="User" w:date="2024-11-12T17:19:00Z">
        <w:r w:rsidRPr="009D4BCD">
          <w:rPr>
            <w:color w:val="FF0000"/>
            <w:lang w:val="sv-SE"/>
            <w:rPrChange w:id="20063" w:author="User" w:date="2024-11-12T17:21:00Z">
              <w:rPr>
                <w:lang w:val="sv-SE"/>
              </w:rPr>
            </w:rPrChange>
          </w:rPr>
          <w:t>Dự án sẽ bố trí 3 bể tự hoại tổng thể tích tối thiểu 13,5 m</w:t>
        </w:r>
        <w:r w:rsidRPr="009D4BCD">
          <w:rPr>
            <w:color w:val="FF0000"/>
            <w:vertAlign w:val="superscript"/>
            <w:lang w:val="sv-SE"/>
            <w:rPrChange w:id="20064" w:author="User" w:date="2024-11-12T17:21:00Z">
              <w:rPr>
                <w:vertAlign w:val="superscript"/>
                <w:lang w:val="sv-SE"/>
              </w:rPr>
            </w:rPrChange>
          </w:rPr>
          <w:t>3</w:t>
        </w:r>
        <w:r w:rsidRPr="009D4BCD">
          <w:rPr>
            <w:color w:val="FF0000"/>
            <w:lang w:val="sv-SE"/>
            <w:rPrChange w:id="20065" w:author="User" w:date="2024-11-12T17:21:00Z">
              <w:rPr>
                <w:lang w:val="sv-SE"/>
              </w:rPr>
            </w:rPrChange>
          </w:rPr>
          <w:t>.</w:t>
        </w:r>
      </w:ins>
    </w:p>
    <w:p w14:paraId="0DB1876D" w14:textId="77777777" w:rsidR="009D4BCD" w:rsidRPr="009D4BCD" w:rsidRDefault="009D4BCD" w:rsidP="009D4BCD">
      <w:pPr>
        <w:spacing w:line="312" w:lineRule="auto"/>
        <w:ind w:firstLine="567"/>
        <w:jc w:val="both"/>
        <w:rPr>
          <w:ins w:id="20066" w:author="User" w:date="2024-11-12T17:19:00Z"/>
          <w:color w:val="FF0000"/>
          <w:lang w:val="sv-SE"/>
          <w:rPrChange w:id="20067" w:author="User" w:date="2024-11-12T17:21:00Z">
            <w:rPr>
              <w:ins w:id="20068" w:author="User" w:date="2024-11-12T17:19:00Z"/>
              <w:lang w:val="sv-SE"/>
            </w:rPr>
          </w:rPrChange>
        </w:rPr>
      </w:pPr>
      <w:ins w:id="20069" w:author="User" w:date="2024-11-12T17:19:00Z">
        <w:r w:rsidRPr="009D4BCD">
          <w:rPr>
            <w:color w:val="FF0000"/>
            <w:lang w:val="sv-SE"/>
            <w:rPrChange w:id="20070" w:author="User" w:date="2024-11-12T17:21:00Z">
              <w:rPr>
                <w:lang w:val="sv-SE"/>
              </w:rPr>
            </w:rPrChange>
          </w:rPr>
          <w:t>Dự án sử dụng 1 bể tách dầu mỡ tại khu vực nhà ăn với thể tích khoảng 1 m</w:t>
        </w:r>
        <w:r w:rsidRPr="009D4BCD">
          <w:rPr>
            <w:color w:val="FF0000"/>
            <w:vertAlign w:val="superscript"/>
            <w:lang w:val="sv-SE"/>
            <w:rPrChange w:id="20071" w:author="User" w:date="2024-11-12T17:21:00Z">
              <w:rPr>
                <w:vertAlign w:val="superscript"/>
                <w:lang w:val="sv-SE"/>
              </w:rPr>
            </w:rPrChange>
          </w:rPr>
          <w:t>3</w:t>
        </w:r>
        <w:r w:rsidRPr="009D4BCD">
          <w:rPr>
            <w:color w:val="FF0000"/>
            <w:lang w:val="sv-SE"/>
            <w:rPrChange w:id="20072" w:author="User" w:date="2024-11-12T17:21:00Z">
              <w:rPr>
                <w:lang w:val="sv-SE"/>
              </w:rPr>
            </w:rPrChange>
          </w:rPr>
          <w:t>.</w:t>
        </w:r>
      </w:ins>
    </w:p>
    <w:p w14:paraId="6EA50E9A" w14:textId="4A8FD705" w:rsidR="009D4BCD" w:rsidRPr="009D4BCD" w:rsidDel="00C0626F" w:rsidRDefault="009D4BCD" w:rsidP="009D4BCD">
      <w:pPr>
        <w:spacing w:line="312" w:lineRule="auto"/>
        <w:ind w:firstLine="720"/>
        <w:jc w:val="both"/>
        <w:rPr>
          <w:ins w:id="20073" w:author="User" w:date="2024-11-12T17:19:00Z"/>
          <w:del w:id="20074" w:author="Asus" w:date="2024-11-12T21:55:00Z"/>
          <w:color w:val="FF0000"/>
          <w:lang w:val="sv-SE"/>
          <w:rPrChange w:id="20075" w:author="User" w:date="2024-11-12T17:21:00Z">
            <w:rPr>
              <w:ins w:id="20076" w:author="User" w:date="2024-11-12T17:19:00Z"/>
              <w:del w:id="20077" w:author="Asus" w:date="2024-11-12T21:55:00Z"/>
              <w:lang w:val="sv-SE"/>
            </w:rPr>
          </w:rPrChange>
        </w:rPr>
      </w:pPr>
      <w:ins w:id="20078" w:author="User" w:date="2024-11-12T17:19:00Z">
        <w:del w:id="20079" w:author="Asus" w:date="2024-11-12T21:55:00Z">
          <w:r w:rsidRPr="009D4BCD" w:rsidDel="00C0626F">
            <w:rPr>
              <w:color w:val="FF0000"/>
              <w:lang w:val="sv-SE"/>
              <w:rPrChange w:id="20080" w:author="User" w:date="2024-11-12T17:21:00Z">
                <w:rPr>
                  <w:lang w:val="sv-SE"/>
                </w:rPr>
              </w:rPrChange>
            </w:rPr>
            <w:lastRenderedPageBreak/>
            <w:delText>Tại khu vực phát sinh nước rửa dụng cụ nhà hàng lắp đặt song chắn rác trước khi thu gom vào HTXL nước thải tập trung.</w:delText>
          </w:r>
        </w:del>
      </w:ins>
    </w:p>
    <w:p w14:paraId="4D2E1804" w14:textId="77777777" w:rsidR="009D4BCD" w:rsidRPr="009D4BCD" w:rsidRDefault="009D4BCD" w:rsidP="009D4BCD">
      <w:pPr>
        <w:tabs>
          <w:tab w:val="left" w:pos="567"/>
        </w:tabs>
        <w:spacing w:line="312" w:lineRule="auto"/>
        <w:ind w:firstLine="567"/>
        <w:contextualSpacing/>
        <w:jc w:val="both"/>
        <w:rPr>
          <w:ins w:id="20081" w:author="User" w:date="2024-11-12T17:19:00Z"/>
          <w:b/>
          <w:i/>
          <w:color w:val="FF0000"/>
          <w:lang w:val="nl-NL"/>
          <w:rPrChange w:id="20082" w:author="User" w:date="2024-11-12T17:21:00Z">
            <w:rPr>
              <w:ins w:id="20083" w:author="User" w:date="2024-11-12T17:19:00Z"/>
              <w:b/>
              <w:i/>
              <w:lang w:val="nl-NL"/>
            </w:rPr>
          </w:rPrChange>
        </w:rPr>
      </w:pPr>
      <w:ins w:id="20084" w:author="User" w:date="2024-11-12T17:19:00Z">
        <w:r w:rsidRPr="009D4BCD">
          <w:rPr>
            <w:b/>
            <w:i/>
            <w:color w:val="FF0000"/>
            <w:lang w:val="nl-NL"/>
            <w:rPrChange w:id="20085" w:author="User" w:date="2024-11-12T17:21:00Z">
              <w:rPr>
                <w:b/>
                <w:i/>
                <w:lang w:val="nl-NL"/>
              </w:rPr>
            </w:rPrChange>
          </w:rPr>
          <w:t xml:space="preserve">*) Hệ thống xử lý nước thải </w:t>
        </w:r>
        <w:r w:rsidRPr="009D4BCD">
          <w:rPr>
            <w:b/>
            <w:i/>
            <w:color w:val="FF0000"/>
            <w:lang w:val="vi-VN"/>
            <w:rPrChange w:id="20086" w:author="User" w:date="2024-11-12T17:21:00Z">
              <w:rPr>
                <w:b/>
                <w:i/>
                <w:lang w:val="vi-VN"/>
              </w:rPr>
            </w:rPrChange>
          </w:rPr>
          <w:t>tập trung</w:t>
        </w:r>
        <w:r w:rsidRPr="009D4BCD">
          <w:rPr>
            <w:b/>
            <w:i/>
            <w:color w:val="FF0000"/>
            <w:lang w:val="nl-NL"/>
            <w:rPrChange w:id="20087" w:author="User" w:date="2024-11-12T17:21:00Z">
              <w:rPr>
                <w:b/>
                <w:i/>
                <w:lang w:val="nl-NL"/>
              </w:rPr>
            </w:rPrChange>
          </w:rPr>
          <w:t>.</w:t>
        </w:r>
      </w:ins>
    </w:p>
    <w:p w14:paraId="7C9FF526" w14:textId="77777777" w:rsidR="00C0626F" w:rsidRPr="008C54F4" w:rsidRDefault="00C0626F" w:rsidP="00C0626F">
      <w:pPr>
        <w:tabs>
          <w:tab w:val="left" w:pos="567"/>
        </w:tabs>
        <w:ind w:firstLine="567"/>
        <w:contextualSpacing/>
        <w:rPr>
          <w:ins w:id="20088" w:author="Asus" w:date="2024-11-12T21:56:00Z"/>
          <w:sz w:val="28"/>
          <w:szCs w:val="28"/>
          <w:lang w:val="da-DK"/>
        </w:rPr>
      </w:pPr>
      <w:ins w:id="20089" w:author="Asus" w:date="2024-11-12T21:56:00Z">
        <w:r w:rsidRPr="003B2918">
          <w:rPr>
            <w:rFonts w:eastAsia="MS Mincho"/>
            <w:sz w:val="28"/>
            <w:szCs w:val="28"/>
            <w:lang w:val="da-DK"/>
          </w:rPr>
          <w:t>S</w:t>
        </w:r>
        <w:r w:rsidRPr="003B2918">
          <w:rPr>
            <w:sz w:val="28"/>
            <w:szCs w:val="28"/>
            <w:lang w:val="nl-NL"/>
          </w:rPr>
          <w:t>ơ đồ tóm tắt quy trình công nghệ như sau:</w:t>
        </w:r>
      </w:ins>
    </w:p>
    <w:p w14:paraId="1F8CB70E" w14:textId="77777777" w:rsidR="00C0626F" w:rsidRPr="00521B4D" w:rsidRDefault="00C0626F" w:rsidP="00C0626F">
      <w:pPr>
        <w:rPr>
          <w:ins w:id="20090" w:author="Asus" w:date="2024-11-12T21:56:00Z"/>
          <w:color w:val="FF0000"/>
          <w:sz w:val="28"/>
          <w:szCs w:val="28"/>
          <w:lang w:val="nl-NL"/>
        </w:rPr>
      </w:pPr>
      <w:ins w:id="20091" w:author="Asus" w:date="2024-11-12T21:56:00Z">
        <w:r w:rsidRPr="00521B4D">
          <w:rPr>
            <w:color w:val="FF0000"/>
            <w:sz w:val="28"/>
            <w:szCs w:val="28"/>
            <w:lang w:val="nl-NL"/>
          </w:rPr>
          <w:br w:type="page"/>
        </w:r>
      </w:ins>
    </w:p>
    <w:p w14:paraId="74575E7D" w14:textId="44544546" w:rsidR="00C0626F" w:rsidRPr="00521B4D" w:rsidRDefault="00C0626F" w:rsidP="00C0626F">
      <w:pPr>
        <w:tabs>
          <w:tab w:val="left" w:pos="567"/>
        </w:tabs>
        <w:ind w:firstLine="567"/>
        <w:contextualSpacing/>
        <w:rPr>
          <w:ins w:id="20092" w:author="Asus" w:date="2024-11-12T21:56:00Z"/>
          <w:color w:val="FF0000"/>
          <w:sz w:val="28"/>
          <w:szCs w:val="28"/>
          <w:lang w:val="nl-NL"/>
        </w:rPr>
      </w:pPr>
      <w:ins w:id="20093" w:author="Asus" w:date="2024-11-12T21:56:00Z">
        <w:r w:rsidRPr="00521B4D">
          <w:rPr>
            <w:noProof/>
            <w:color w:val="FF0000"/>
            <w:sz w:val="28"/>
            <w:szCs w:val="28"/>
            <w:rPrChange w:id="20094" w:author="Unknown">
              <w:rPr>
                <w:noProof/>
              </w:rPr>
            </w:rPrChange>
          </w:rPr>
          <w:lastRenderedPageBreak/>
          <mc:AlternateContent>
            <mc:Choice Requires="wps">
              <w:drawing>
                <wp:anchor distT="0" distB="0" distL="114300" distR="114300" simplePos="0" relativeHeight="252123136" behindDoc="0" locked="0" layoutInCell="1" allowOverlap="1" wp14:anchorId="3B745A55" wp14:editId="27A01BB9">
                  <wp:simplePos x="0" y="0"/>
                  <wp:positionH relativeFrom="column">
                    <wp:posOffset>2234565</wp:posOffset>
                  </wp:positionH>
                  <wp:positionV relativeFrom="paragraph">
                    <wp:posOffset>35560</wp:posOffset>
                  </wp:positionV>
                  <wp:extent cx="1381125" cy="600075"/>
                  <wp:effectExtent l="0" t="0" r="28575" b="28575"/>
                  <wp:wrapNone/>
                  <wp:docPr id="1333511959" name="Rectangle 133351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rect">
                            <a:avLst/>
                          </a:prstGeom>
                          <a:solidFill>
                            <a:srgbClr val="FFFFFF"/>
                          </a:solidFill>
                          <a:ln w="6350">
                            <a:solidFill>
                              <a:srgbClr val="000000"/>
                            </a:solidFill>
                            <a:miter lim="800000"/>
                            <a:headEnd/>
                            <a:tailEnd/>
                          </a:ln>
                        </wps:spPr>
                        <wps:txbx>
                          <w:txbxContent>
                            <w:p w14:paraId="236B2999" w14:textId="77777777" w:rsidR="008C3E44" w:rsidRPr="00AD5C52" w:rsidRDefault="008C3E44" w:rsidP="00C0626F">
                              <w:pPr>
                                <w:autoSpaceDE w:val="0"/>
                                <w:autoSpaceDN w:val="0"/>
                                <w:adjustRightInd w:val="0"/>
                                <w:jc w:val="center"/>
                                <w:rPr>
                                  <w:color w:val="000000"/>
                                  <w:sz w:val="24"/>
                                  <w:szCs w:val="24"/>
                                  <w:lang w:val="vi-VN"/>
                                </w:rPr>
                              </w:pPr>
                              <w:r w:rsidRPr="00A42394">
                                <w:rPr>
                                  <w:color w:val="000000"/>
                                  <w:sz w:val="24"/>
                                  <w:szCs w:val="24"/>
                                </w:rPr>
                                <w:t xml:space="preserve">Nước thải </w:t>
                              </w:r>
                              <w:r>
                                <w:rPr>
                                  <w:color w:val="000000"/>
                                  <w:sz w:val="24"/>
                                  <w:szCs w:val="24"/>
                                </w:rPr>
                                <w:t>nhà bếp xử lý sơ bộ qua tách dầu mỡ</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745A55" id="Rectangle 1333511959" o:spid="_x0000_s1148" style="position:absolute;left:0;text-align:left;margin-left:175.95pt;margin-top:2.8pt;width:108.75pt;height:4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" strokeweight=".5pt">
                  <v:textbox inset="2.33681mm,1.1684mm,2.33681mm,1.1684mm">
                    <w:txbxContent>
                      <w:p w14:paraId="236B2999" w14:textId="77777777" w:rsidR="008C3E44" w:rsidRPr="00AD5C52" w:rsidRDefault="008C3E44" w:rsidP="00C0626F">
                        <w:pPr>
                          <w:autoSpaceDE w:val="0"/>
                          <w:autoSpaceDN w:val="0"/>
                          <w:adjustRightInd w:val="0"/>
                          <w:jc w:val="center"/>
                          <w:rPr>
                            <w:color w:val="000000"/>
                            <w:sz w:val="24"/>
                            <w:szCs w:val="24"/>
                            <w:lang w:val="vi-VN"/>
                          </w:rPr>
                        </w:pPr>
                        <w:r w:rsidRPr="00A42394">
                          <w:rPr>
                            <w:color w:val="000000"/>
                            <w:sz w:val="24"/>
                            <w:szCs w:val="24"/>
                          </w:rPr>
                          <w:t xml:space="preserve">Nước thải </w:t>
                        </w:r>
                        <w:r>
                          <w:rPr>
                            <w:color w:val="000000"/>
                            <w:sz w:val="24"/>
                            <w:szCs w:val="24"/>
                          </w:rPr>
                          <w:t>nhà bếp xử lý sơ bộ qua tách dầu mỡ</w:t>
                        </w:r>
                      </w:p>
                    </w:txbxContent>
                  </v:textbox>
                </v:rect>
              </w:pict>
            </mc:Fallback>
          </mc:AlternateContent>
        </w:r>
        <w:r w:rsidRPr="00521B4D">
          <w:rPr>
            <w:noProof/>
            <w:color w:val="FF0000"/>
            <w:sz w:val="28"/>
            <w:szCs w:val="28"/>
            <w:rPrChange w:id="20095" w:author="Unknown">
              <w:rPr>
                <w:noProof/>
              </w:rPr>
            </w:rPrChange>
          </w:rPr>
          <mc:AlternateContent>
            <mc:Choice Requires="wps">
              <w:drawing>
                <wp:anchor distT="0" distB="0" distL="114300" distR="114300" simplePos="0" relativeHeight="252118016" behindDoc="0" locked="0" layoutInCell="1" allowOverlap="1" wp14:anchorId="79BA3588" wp14:editId="572C58D4">
                  <wp:simplePos x="0" y="0"/>
                  <wp:positionH relativeFrom="column">
                    <wp:posOffset>339090</wp:posOffset>
                  </wp:positionH>
                  <wp:positionV relativeFrom="paragraph">
                    <wp:posOffset>10795</wp:posOffset>
                  </wp:positionV>
                  <wp:extent cx="1533525" cy="704850"/>
                  <wp:effectExtent l="0" t="0" r="28575" b="19050"/>
                  <wp:wrapNone/>
                  <wp:docPr id="1333511958" name="Rectangle 133351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04850"/>
                          </a:xfrm>
                          <a:prstGeom prst="rect">
                            <a:avLst/>
                          </a:prstGeom>
                          <a:solidFill>
                            <a:srgbClr val="FFFFFF"/>
                          </a:solidFill>
                          <a:ln w="6350">
                            <a:solidFill>
                              <a:srgbClr val="000000"/>
                            </a:solidFill>
                            <a:miter lim="800000"/>
                            <a:headEnd/>
                            <a:tailEnd/>
                          </a:ln>
                        </wps:spPr>
                        <wps:txbx>
                          <w:txbxContent>
                            <w:p w14:paraId="6127A2C1" w14:textId="77777777" w:rsidR="008C3E44" w:rsidRPr="00AD5C52" w:rsidRDefault="008C3E44" w:rsidP="00C0626F">
                              <w:pPr>
                                <w:autoSpaceDE w:val="0"/>
                                <w:autoSpaceDN w:val="0"/>
                                <w:adjustRightInd w:val="0"/>
                                <w:jc w:val="center"/>
                                <w:rPr>
                                  <w:color w:val="000000"/>
                                  <w:sz w:val="24"/>
                                  <w:szCs w:val="24"/>
                                  <w:lang w:val="vi-VN"/>
                                </w:rPr>
                              </w:pPr>
                              <w:r>
                                <w:rPr>
                                  <w:color w:val="000000"/>
                                  <w:sz w:val="24"/>
                                  <w:szCs w:val="24"/>
                                </w:rPr>
                                <w:t>Nước thải sinh hoạt xử lý sơ bộ qua bể tự hoại 3 ngăn</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BA3588" id="Rectangle 1333511958" o:spid="_x0000_s1149" style="position:absolute;left:0;text-align:left;margin-left:26.7pt;margin-top:.85pt;width:120.75pt;height:5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" strokeweight=".5pt">
                  <v:textbox inset="2.33681mm,1.1684mm,2.33681mm,1.1684mm">
                    <w:txbxContent>
                      <w:p w14:paraId="6127A2C1" w14:textId="77777777" w:rsidR="008C3E44" w:rsidRPr="00AD5C52" w:rsidRDefault="008C3E44" w:rsidP="00C0626F">
                        <w:pPr>
                          <w:autoSpaceDE w:val="0"/>
                          <w:autoSpaceDN w:val="0"/>
                          <w:adjustRightInd w:val="0"/>
                          <w:jc w:val="center"/>
                          <w:rPr>
                            <w:color w:val="000000"/>
                            <w:sz w:val="24"/>
                            <w:szCs w:val="24"/>
                            <w:lang w:val="vi-VN"/>
                          </w:rPr>
                        </w:pPr>
                        <w:r>
                          <w:rPr>
                            <w:color w:val="000000"/>
                            <w:sz w:val="24"/>
                            <w:szCs w:val="24"/>
                          </w:rPr>
                          <w:t>Nước thải sinh hoạt xử lý sơ bộ qua bể tự hoại 3 ngăn</w:t>
                        </w:r>
                      </w:p>
                    </w:txbxContent>
                  </v:textbox>
                </v:rect>
              </w:pict>
            </mc:Fallback>
          </mc:AlternateContent>
        </w:r>
      </w:ins>
    </w:p>
    <w:p w14:paraId="56D0C969" w14:textId="77777777" w:rsidR="00C0626F" w:rsidRPr="00521B4D" w:rsidRDefault="00C0626F" w:rsidP="00C0626F">
      <w:pPr>
        <w:tabs>
          <w:tab w:val="left" w:pos="567"/>
        </w:tabs>
        <w:ind w:firstLine="567"/>
        <w:contextualSpacing/>
        <w:rPr>
          <w:ins w:id="20096" w:author="Asus" w:date="2024-11-12T21:56:00Z"/>
          <w:color w:val="FF0000"/>
          <w:sz w:val="28"/>
          <w:szCs w:val="28"/>
          <w:lang w:val="nl-NL"/>
        </w:rPr>
      </w:pPr>
    </w:p>
    <w:p w14:paraId="22CB9F7B" w14:textId="2787F2FB" w:rsidR="00C0626F" w:rsidRPr="00521B4D" w:rsidRDefault="00C0626F" w:rsidP="00C0626F">
      <w:pPr>
        <w:tabs>
          <w:tab w:val="left" w:pos="567"/>
        </w:tabs>
        <w:ind w:firstLine="567"/>
        <w:contextualSpacing/>
        <w:rPr>
          <w:ins w:id="20097" w:author="Asus" w:date="2024-11-12T21:56:00Z"/>
          <w:color w:val="FF0000"/>
          <w:sz w:val="28"/>
          <w:szCs w:val="28"/>
          <w:lang w:val="nl-NL"/>
        </w:rPr>
      </w:pPr>
      <w:ins w:id="20098" w:author="Asus" w:date="2024-11-12T21:56:00Z">
        <w:r w:rsidRPr="00521B4D">
          <w:rPr>
            <w:noProof/>
            <w:color w:val="FF0000"/>
            <w:sz w:val="28"/>
            <w:szCs w:val="28"/>
            <w:rPrChange w:id="20099" w:author="Unknown">
              <w:rPr>
                <w:noProof/>
              </w:rPr>
            </w:rPrChange>
          </w:rPr>
          <mc:AlternateContent>
            <mc:Choice Requires="wps">
              <w:drawing>
                <wp:anchor distT="0" distB="0" distL="114300" distR="114300" simplePos="0" relativeHeight="252141568" behindDoc="0" locked="0" layoutInCell="1" allowOverlap="1" wp14:anchorId="77A4AD9F" wp14:editId="0ACAF790">
                  <wp:simplePos x="0" y="0"/>
                  <wp:positionH relativeFrom="column">
                    <wp:posOffset>2939415</wp:posOffset>
                  </wp:positionH>
                  <wp:positionV relativeFrom="paragraph">
                    <wp:posOffset>142240</wp:posOffset>
                  </wp:positionV>
                  <wp:extent cx="19050" cy="371475"/>
                  <wp:effectExtent l="76200" t="0" r="57150" b="47625"/>
                  <wp:wrapNone/>
                  <wp:docPr id="6728" name="Straight Arrow Connector 6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3714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E02B74" id="Straight Arrow Connector 6728" o:spid="_x0000_s1026" type="#_x0000_t32" style="position:absolute;margin-left:231.45pt;margin-top:11.2pt;width:1.5pt;height:29.25p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" strokecolor="windowText" strokeweight="1pt">
                  <v:stroke endarrow="block" joinstyle="miter"/>
                  <o:lock v:ext="edit" shapetype="f"/>
                </v:shape>
              </w:pict>
            </mc:Fallback>
          </mc:AlternateContent>
        </w:r>
        <w:r w:rsidRPr="00521B4D">
          <w:rPr>
            <w:noProof/>
            <w:color w:val="FF0000"/>
            <w:sz w:val="28"/>
            <w:szCs w:val="28"/>
            <w:rPrChange w:id="20100" w:author="Unknown">
              <w:rPr>
                <w:noProof/>
              </w:rPr>
            </w:rPrChange>
          </w:rPr>
          <mc:AlternateContent>
            <mc:Choice Requires="wps">
              <w:drawing>
                <wp:anchor distT="0" distB="0" distL="114300" distR="114300" simplePos="0" relativeHeight="252127232" behindDoc="0" locked="0" layoutInCell="1" allowOverlap="1" wp14:anchorId="03A5997D" wp14:editId="1D738C3A">
                  <wp:simplePos x="0" y="0"/>
                  <wp:positionH relativeFrom="column">
                    <wp:posOffset>1062990</wp:posOffset>
                  </wp:positionH>
                  <wp:positionV relativeFrom="paragraph">
                    <wp:posOffset>237490</wp:posOffset>
                  </wp:positionV>
                  <wp:extent cx="1209675" cy="476250"/>
                  <wp:effectExtent l="0" t="0" r="66675" b="95250"/>
                  <wp:wrapNone/>
                  <wp:docPr id="6725" name="Elbow Connector 6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476250"/>
                          </a:xfrm>
                          <a:prstGeom prst="bentConnector3">
                            <a:avLst>
                              <a:gd name="adj1" fmla="val 118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C5F541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725" o:spid="_x0000_s1026" type="#_x0000_t34" style="position:absolute;margin-left:83.7pt;margin-top:18.7pt;width:95.25pt;height:3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" adj="255" strokecolor="windowText" strokeweight="1pt">
                  <v:stroke endarrow="block"/>
                  <o:lock v:ext="edit" shapetype="f"/>
                </v:shape>
              </w:pict>
            </mc:Fallback>
          </mc:AlternateContent>
        </w:r>
      </w:ins>
    </w:p>
    <w:p w14:paraId="78B1FF75" w14:textId="77777777" w:rsidR="00C0626F" w:rsidRPr="00521B4D" w:rsidRDefault="00C0626F" w:rsidP="00C0626F">
      <w:pPr>
        <w:tabs>
          <w:tab w:val="left" w:pos="567"/>
        </w:tabs>
        <w:ind w:firstLine="567"/>
        <w:contextualSpacing/>
        <w:rPr>
          <w:ins w:id="20101" w:author="Asus" w:date="2024-11-12T21:56:00Z"/>
          <w:color w:val="FF0000"/>
          <w:sz w:val="28"/>
          <w:szCs w:val="28"/>
          <w:lang w:val="nl-NL"/>
        </w:rPr>
      </w:pPr>
    </w:p>
    <w:p w14:paraId="5FA21A2C" w14:textId="094F45BE" w:rsidR="00C0626F" w:rsidRPr="00521B4D" w:rsidRDefault="00C0626F" w:rsidP="00C0626F">
      <w:pPr>
        <w:tabs>
          <w:tab w:val="left" w:pos="567"/>
        </w:tabs>
        <w:ind w:firstLine="567"/>
        <w:contextualSpacing/>
        <w:rPr>
          <w:ins w:id="20102" w:author="Asus" w:date="2024-11-12T21:56:00Z"/>
          <w:color w:val="FF0000"/>
          <w:sz w:val="28"/>
          <w:szCs w:val="28"/>
          <w:lang w:val="nl-NL"/>
        </w:rPr>
      </w:pPr>
      <w:ins w:id="20103" w:author="Asus" w:date="2024-11-12T21:56:00Z">
        <w:r w:rsidRPr="00521B4D">
          <w:rPr>
            <w:noProof/>
            <w:color w:val="FF0000"/>
            <w:sz w:val="28"/>
            <w:szCs w:val="28"/>
            <w:rPrChange w:id="20104" w:author="Unknown">
              <w:rPr>
                <w:noProof/>
              </w:rPr>
            </w:rPrChange>
          </w:rPr>
          <mc:AlternateContent>
            <mc:Choice Requires="wps">
              <w:drawing>
                <wp:anchor distT="0" distB="0" distL="114300" distR="114300" simplePos="0" relativeHeight="252101632" behindDoc="0" locked="0" layoutInCell="1" allowOverlap="1" wp14:anchorId="02FDF31B" wp14:editId="7960955F">
                  <wp:simplePos x="0" y="0"/>
                  <wp:positionH relativeFrom="margin">
                    <wp:posOffset>2253615</wp:posOffset>
                  </wp:positionH>
                  <wp:positionV relativeFrom="paragraph">
                    <wp:posOffset>38735</wp:posOffset>
                  </wp:positionV>
                  <wp:extent cx="1314450" cy="314325"/>
                  <wp:effectExtent l="0" t="0" r="19050" b="28575"/>
                  <wp:wrapNone/>
                  <wp:docPr id="1333511957" name="Rectangle 133351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1432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9BAD97"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lang w:val="vi-VN"/>
                                </w:rPr>
                                <w:t xml:space="preserve">Hố </w:t>
                              </w:r>
                              <w:r w:rsidRPr="00A42394">
                                <w:rPr>
                                  <w:color w:val="000000"/>
                                  <w:sz w:val="24"/>
                                  <w:szCs w:val="24"/>
                                </w:rPr>
                                <w:t xml:space="preserve">thu </w:t>
                              </w:r>
                              <w:r w:rsidRPr="00A42394">
                                <w:rPr>
                                  <w:color w:val="000000"/>
                                  <w:sz w:val="24"/>
                                  <w:szCs w:val="24"/>
                                  <w:lang w:val="vi-VN"/>
                                </w:rPr>
                                <w:t>gom</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FDF31B" id="Rectangle 1333511957" o:spid="_x0000_s1150" style="position:absolute;left:0;text-align:left;margin-left:177.45pt;margin-top:3.05pt;width:103.5pt;height:24.7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" strokeweight=".5pt">
                  <v:shadow color="#868686"/>
                  <v:textbox inset="2.33681mm,1.1684mm,2.33681mm,1.1684mm">
                    <w:txbxContent>
                      <w:p w14:paraId="489BAD97"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lang w:val="vi-VN"/>
                          </w:rPr>
                          <w:t xml:space="preserve">Hố </w:t>
                        </w:r>
                        <w:r w:rsidRPr="00A42394">
                          <w:rPr>
                            <w:color w:val="000000"/>
                            <w:sz w:val="24"/>
                            <w:szCs w:val="24"/>
                          </w:rPr>
                          <w:t xml:space="preserve">thu </w:t>
                        </w:r>
                        <w:r w:rsidRPr="00A42394">
                          <w:rPr>
                            <w:color w:val="000000"/>
                            <w:sz w:val="24"/>
                            <w:szCs w:val="24"/>
                            <w:lang w:val="vi-VN"/>
                          </w:rPr>
                          <w:t>gom</w:t>
                        </w:r>
                      </w:p>
                    </w:txbxContent>
                  </v:textbox>
                  <w10:wrap anchorx="margin"/>
                </v:rect>
              </w:pict>
            </mc:Fallback>
          </mc:AlternateContent>
        </w:r>
      </w:ins>
    </w:p>
    <w:p w14:paraId="68D2EEC3" w14:textId="36F8E435" w:rsidR="00C0626F" w:rsidRPr="00521B4D" w:rsidRDefault="00C0626F" w:rsidP="00C0626F">
      <w:pPr>
        <w:tabs>
          <w:tab w:val="left" w:pos="567"/>
        </w:tabs>
        <w:ind w:firstLine="567"/>
        <w:contextualSpacing/>
        <w:rPr>
          <w:ins w:id="20105" w:author="Asus" w:date="2024-11-12T21:56:00Z"/>
          <w:color w:val="FF0000"/>
          <w:sz w:val="28"/>
          <w:szCs w:val="28"/>
          <w:lang w:val="nl-NL"/>
        </w:rPr>
      </w:pPr>
      <w:ins w:id="20106" w:author="Asus" w:date="2024-11-12T21:56:00Z">
        <w:r w:rsidRPr="00521B4D">
          <w:rPr>
            <w:noProof/>
            <w:color w:val="FF0000"/>
            <w:sz w:val="28"/>
            <w:szCs w:val="28"/>
            <w:rPrChange w:id="20107" w:author="Unknown">
              <w:rPr>
                <w:noProof/>
              </w:rPr>
            </w:rPrChange>
          </w:rPr>
          <mc:AlternateContent>
            <mc:Choice Requires="wps">
              <w:drawing>
                <wp:anchor distT="0" distB="0" distL="114300" distR="114300" simplePos="0" relativeHeight="252102656" behindDoc="0" locked="0" layoutInCell="1" allowOverlap="1" wp14:anchorId="63640A1B" wp14:editId="0C3DB943">
                  <wp:simplePos x="0" y="0"/>
                  <wp:positionH relativeFrom="margin">
                    <wp:posOffset>2904490</wp:posOffset>
                  </wp:positionH>
                  <wp:positionV relativeFrom="paragraph">
                    <wp:posOffset>125730</wp:posOffset>
                  </wp:positionV>
                  <wp:extent cx="1270" cy="227330"/>
                  <wp:effectExtent l="76200" t="0" r="74930" b="58420"/>
                  <wp:wrapNone/>
                  <wp:docPr id="1333511956" name="Straight Arrow Connector 133351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997F70" id="Straight Arrow Connector 1333511956" o:spid="_x0000_s1026" type="#_x0000_t32" style="position:absolute;margin-left:228.7pt;margin-top:9.9pt;width:.1pt;height:17.9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" strokecolor="windowText" strokeweight="1pt">
                  <v:stroke endarrow="block"/>
                  <w10:wrap anchorx="margin"/>
                </v:shape>
              </w:pict>
            </mc:Fallback>
          </mc:AlternateContent>
        </w:r>
      </w:ins>
    </w:p>
    <w:p w14:paraId="7F1E9470" w14:textId="70E2A2D9" w:rsidR="00C0626F" w:rsidRPr="00521B4D" w:rsidRDefault="00C0626F" w:rsidP="00C0626F">
      <w:pPr>
        <w:tabs>
          <w:tab w:val="left" w:pos="567"/>
        </w:tabs>
        <w:ind w:firstLine="567"/>
        <w:contextualSpacing/>
        <w:rPr>
          <w:ins w:id="20108" w:author="Asus" w:date="2024-11-12T21:56:00Z"/>
          <w:color w:val="FF0000"/>
          <w:sz w:val="28"/>
          <w:szCs w:val="28"/>
          <w:lang w:val="nl-NL"/>
        </w:rPr>
      </w:pPr>
      <w:ins w:id="20109" w:author="Asus" w:date="2024-11-12T21:56:00Z">
        <w:r w:rsidRPr="00521B4D">
          <w:rPr>
            <w:noProof/>
            <w:color w:val="FF0000"/>
            <w:sz w:val="28"/>
            <w:szCs w:val="28"/>
            <w:rPrChange w:id="20110" w:author="Unknown">
              <w:rPr>
                <w:noProof/>
              </w:rPr>
            </w:rPrChange>
          </w:rPr>
          <mc:AlternateContent>
            <mc:Choice Requires="wps">
              <w:drawing>
                <wp:anchor distT="0" distB="0" distL="114300" distR="114300" simplePos="0" relativeHeight="252097536" behindDoc="0" locked="0" layoutInCell="1" allowOverlap="1" wp14:anchorId="0FE4899A" wp14:editId="612C05AD">
                  <wp:simplePos x="0" y="0"/>
                  <wp:positionH relativeFrom="column">
                    <wp:posOffset>2253615</wp:posOffset>
                  </wp:positionH>
                  <wp:positionV relativeFrom="paragraph">
                    <wp:posOffset>69215</wp:posOffset>
                  </wp:positionV>
                  <wp:extent cx="1314450" cy="350520"/>
                  <wp:effectExtent l="0" t="0" r="19050" b="11430"/>
                  <wp:wrapNone/>
                  <wp:docPr id="1333511955" name="Rectangle 133351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5052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5F4DC7"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 xml:space="preserve">Rọ </w:t>
                              </w:r>
                              <w:r w:rsidRPr="00A42394">
                                <w:rPr>
                                  <w:color w:val="000000"/>
                                  <w:sz w:val="24"/>
                                  <w:szCs w:val="24"/>
                                  <w:lang w:val="vi-VN"/>
                                </w:rPr>
                                <w:t>chắn rác</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FE4899A" id="Rectangle 1333511955" o:spid="_x0000_s1151" style="position:absolute;left:0;text-align:left;margin-left:177.45pt;margin-top:5.45pt;width:103.5pt;height:27.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" strokeweight=".5pt">
                  <v:shadow color="#868686"/>
                  <v:textbox inset="2.33681mm,1.1684mm,2.33681mm,1.1684mm">
                    <w:txbxContent>
                      <w:p w14:paraId="175F4DC7"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 xml:space="preserve">Rọ </w:t>
                        </w:r>
                        <w:r w:rsidRPr="00A42394">
                          <w:rPr>
                            <w:color w:val="000000"/>
                            <w:sz w:val="24"/>
                            <w:szCs w:val="24"/>
                            <w:lang w:val="vi-VN"/>
                          </w:rPr>
                          <w:t>chắn rác</w:t>
                        </w:r>
                      </w:p>
                    </w:txbxContent>
                  </v:textbox>
                </v:rect>
              </w:pict>
            </mc:Fallback>
          </mc:AlternateContent>
        </w:r>
        <w:r w:rsidRPr="00521B4D">
          <w:rPr>
            <w:noProof/>
            <w:color w:val="FF0000"/>
            <w:sz w:val="28"/>
            <w:szCs w:val="28"/>
            <w:rPrChange w:id="20111" w:author="Unknown">
              <w:rPr>
                <w:noProof/>
              </w:rPr>
            </w:rPrChange>
          </w:rPr>
          <mc:AlternateContent>
            <mc:Choice Requires="wps">
              <w:drawing>
                <wp:anchor distT="0" distB="0" distL="114300" distR="114300" simplePos="0" relativeHeight="252098560" behindDoc="0" locked="0" layoutInCell="1" allowOverlap="1" wp14:anchorId="4D7F909E" wp14:editId="7515A7ED">
                  <wp:simplePos x="0" y="0"/>
                  <wp:positionH relativeFrom="column">
                    <wp:posOffset>4044315</wp:posOffset>
                  </wp:positionH>
                  <wp:positionV relativeFrom="paragraph">
                    <wp:posOffset>97790</wp:posOffset>
                  </wp:positionV>
                  <wp:extent cx="638175" cy="352425"/>
                  <wp:effectExtent l="0" t="0" r="28575" b="28575"/>
                  <wp:wrapNone/>
                  <wp:docPr id="1333511954" name="Rectangle 133351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78F8E" w14:textId="77777777" w:rsidR="008C3E44" w:rsidRPr="00A42394" w:rsidRDefault="008C3E44" w:rsidP="00C0626F">
                              <w:pPr>
                                <w:autoSpaceDE w:val="0"/>
                                <w:autoSpaceDN w:val="0"/>
                                <w:adjustRightInd w:val="0"/>
                                <w:spacing w:before="40" w:after="40"/>
                                <w:rPr>
                                  <w:color w:val="000000"/>
                                  <w:sz w:val="24"/>
                                  <w:szCs w:val="24"/>
                                  <w:lang w:val="vi-VN"/>
                                </w:rPr>
                              </w:pPr>
                              <w:r w:rsidRPr="00A42394">
                                <w:rPr>
                                  <w:color w:val="000000"/>
                                  <w:sz w:val="24"/>
                                  <w:szCs w:val="24"/>
                                </w:rPr>
                                <w:t>CTR</w:t>
                              </w:r>
                              <w:r w:rsidRPr="00A42394">
                                <w:rPr>
                                  <w:color w:val="000000"/>
                                  <w:sz w:val="24"/>
                                  <w:szCs w:val="24"/>
                                  <w:lang w:val="vi-VN"/>
                                </w:rPr>
                                <w:t xml:space="preserve"> </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7F909E" id="Rectangle 1333511954" o:spid="_x0000_s1152" style="position:absolute;left:0;text-align:left;margin-left:318.45pt;margin-top:7.7pt;width:50.25pt;height:27.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" strokeweight=".5pt">
                  <v:shadow color="#868686"/>
                  <v:textbox inset="2.33681mm,1.1684mm,2.33681mm,1.1684mm">
                    <w:txbxContent>
                      <w:p w14:paraId="3E378F8E" w14:textId="77777777" w:rsidR="008C3E44" w:rsidRPr="00A42394" w:rsidRDefault="008C3E44" w:rsidP="00C0626F">
                        <w:pPr>
                          <w:autoSpaceDE w:val="0"/>
                          <w:autoSpaceDN w:val="0"/>
                          <w:adjustRightInd w:val="0"/>
                          <w:spacing w:before="40" w:after="40"/>
                          <w:rPr>
                            <w:color w:val="000000"/>
                            <w:sz w:val="24"/>
                            <w:szCs w:val="24"/>
                            <w:lang w:val="vi-VN"/>
                          </w:rPr>
                        </w:pPr>
                        <w:r w:rsidRPr="00A42394">
                          <w:rPr>
                            <w:color w:val="000000"/>
                            <w:sz w:val="24"/>
                            <w:szCs w:val="24"/>
                          </w:rPr>
                          <w:t>CTR</w:t>
                        </w:r>
                        <w:r w:rsidRPr="00A42394">
                          <w:rPr>
                            <w:color w:val="000000"/>
                            <w:sz w:val="24"/>
                            <w:szCs w:val="24"/>
                            <w:lang w:val="vi-VN"/>
                          </w:rPr>
                          <w:t xml:space="preserve"> </w:t>
                        </w:r>
                      </w:p>
                    </w:txbxContent>
                  </v:textbox>
                </v:rect>
              </w:pict>
            </mc:Fallback>
          </mc:AlternateContent>
        </w:r>
      </w:ins>
    </w:p>
    <w:p w14:paraId="53319894" w14:textId="11334445" w:rsidR="00C0626F" w:rsidRPr="00521B4D" w:rsidRDefault="00C0626F" w:rsidP="00C0626F">
      <w:pPr>
        <w:tabs>
          <w:tab w:val="left" w:pos="567"/>
        </w:tabs>
        <w:ind w:firstLine="567"/>
        <w:contextualSpacing/>
        <w:rPr>
          <w:ins w:id="20112" w:author="Asus" w:date="2024-11-12T21:56:00Z"/>
          <w:color w:val="FF0000"/>
          <w:sz w:val="28"/>
          <w:szCs w:val="28"/>
          <w:lang w:val="nl-NL"/>
        </w:rPr>
      </w:pPr>
      <w:ins w:id="20113" w:author="Asus" w:date="2024-11-12T21:56:00Z">
        <w:r w:rsidRPr="00521B4D">
          <w:rPr>
            <w:noProof/>
            <w:color w:val="FF0000"/>
            <w:sz w:val="28"/>
            <w:szCs w:val="28"/>
            <w:rPrChange w:id="20114" w:author="Unknown">
              <w:rPr>
                <w:noProof/>
              </w:rPr>
            </w:rPrChange>
          </w:rPr>
          <mc:AlternateContent>
            <mc:Choice Requires="wps">
              <w:drawing>
                <wp:anchor distT="0" distB="0" distL="114300" distR="114300" simplePos="0" relativeHeight="252100608" behindDoc="0" locked="0" layoutInCell="1" allowOverlap="1" wp14:anchorId="31DBD5AA" wp14:editId="55B4B93D">
                  <wp:simplePos x="0" y="0"/>
                  <wp:positionH relativeFrom="margin">
                    <wp:posOffset>2901315</wp:posOffset>
                  </wp:positionH>
                  <wp:positionV relativeFrom="paragraph">
                    <wp:posOffset>212725</wp:posOffset>
                  </wp:positionV>
                  <wp:extent cx="635" cy="189865"/>
                  <wp:effectExtent l="76200" t="0" r="75565" b="57785"/>
                  <wp:wrapNone/>
                  <wp:docPr id="1333511953" name="Straight Arrow Connector 133351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865"/>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36F94E" id="Straight Arrow Connector 1333511953" o:spid="_x0000_s1026" type="#_x0000_t32" style="position:absolute;margin-left:228.45pt;margin-top:16.75pt;width:.05pt;height:14.9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" strokecolor="windowText" strokeweight="1pt">
                  <v:stroke endarrow="block"/>
                  <w10:wrap anchorx="margin"/>
                </v:shape>
              </w:pict>
            </mc:Fallback>
          </mc:AlternateContent>
        </w:r>
        <w:r w:rsidRPr="00521B4D">
          <w:rPr>
            <w:noProof/>
            <w:color w:val="FF0000"/>
            <w:sz w:val="28"/>
            <w:szCs w:val="28"/>
            <w:rPrChange w:id="20115" w:author="Unknown">
              <w:rPr>
                <w:noProof/>
              </w:rPr>
            </w:rPrChange>
          </w:rPr>
          <mc:AlternateContent>
            <mc:Choice Requires="wps">
              <w:drawing>
                <wp:anchor distT="0" distB="0" distL="114300" distR="114300" simplePos="0" relativeHeight="252108800" behindDoc="0" locked="0" layoutInCell="1" allowOverlap="1" wp14:anchorId="59A0B38C" wp14:editId="5E26B724">
                  <wp:simplePos x="0" y="0"/>
                  <wp:positionH relativeFrom="column">
                    <wp:posOffset>697865</wp:posOffset>
                  </wp:positionH>
                  <wp:positionV relativeFrom="paragraph">
                    <wp:posOffset>12700</wp:posOffset>
                  </wp:positionV>
                  <wp:extent cx="1214755" cy="454660"/>
                  <wp:effectExtent l="0" t="0" r="23495" b="21590"/>
                  <wp:wrapNone/>
                  <wp:docPr id="7178" name="Rectangle 7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5466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962E10" w14:textId="77777777" w:rsidR="008C3E44" w:rsidRPr="00A42394" w:rsidRDefault="008C3E44" w:rsidP="00C0626F">
                              <w:pPr>
                                <w:jc w:val="center"/>
                                <w:rPr>
                                  <w:sz w:val="24"/>
                                  <w:szCs w:val="24"/>
                                </w:rPr>
                              </w:pPr>
                              <w:r w:rsidRPr="00A42394">
                                <w:rPr>
                                  <w:sz w:val="24"/>
                                  <w:szCs w:val="24"/>
                                </w:rPr>
                                <w:t>Dinh dưỡng</w:t>
                              </w:r>
                            </w:p>
                            <w:p w14:paraId="0371CAF2" w14:textId="77777777" w:rsidR="008C3E44" w:rsidRPr="00A42394" w:rsidRDefault="008C3E44" w:rsidP="00C0626F">
                              <w:pPr>
                                <w:jc w:val="center"/>
                                <w:rPr>
                                  <w:sz w:val="24"/>
                                  <w:szCs w:val="24"/>
                                </w:rPr>
                              </w:pPr>
                              <w:r w:rsidRPr="00A42394">
                                <w:rPr>
                                  <w:sz w:val="24"/>
                                  <w:szCs w:val="24"/>
                                </w:rPr>
                                <w:t>(Đường)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A0B38C" id="Rectangle 7178" o:spid="_x0000_s1153" style="position:absolute;left:0;text-align:left;margin-left:54.95pt;margin-top:1pt;width:95.65pt;height:3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" strokeweight=".5pt">
                  <v:shadow color="#868686"/>
                  <v:textbox inset="2.33681mm,1.1684mm,2.33681mm,1.1684mm">
                    <w:txbxContent>
                      <w:p w14:paraId="13962E10" w14:textId="77777777" w:rsidR="008C3E44" w:rsidRPr="00A42394" w:rsidRDefault="008C3E44" w:rsidP="00C0626F">
                        <w:pPr>
                          <w:jc w:val="center"/>
                          <w:rPr>
                            <w:sz w:val="24"/>
                            <w:szCs w:val="24"/>
                          </w:rPr>
                        </w:pPr>
                        <w:r w:rsidRPr="00A42394">
                          <w:rPr>
                            <w:sz w:val="24"/>
                            <w:szCs w:val="24"/>
                          </w:rPr>
                          <w:t>Dinh dưỡng</w:t>
                        </w:r>
                      </w:p>
                      <w:p w14:paraId="0371CAF2" w14:textId="77777777" w:rsidR="008C3E44" w:rsidRPr="00A42394" w:rsidRDefault="008C3E44" w:rsidP="00C0626F">
                        <w:pPr>
                          <w:jc w:val="center"/>
                          <w:rPr>
                            <w:sz w:val="24"/>
                            <w:szCs w:val="24"/>
                          </w:rPr>
                        </w:pPr>
                        <w:r w:rsidRPr="00A42394">
                          <w:rPr>
                            <w:sz w:val="24"/>
                            <w:szCs w:val="24"/>
                          </w:rPr>
                          <w:t>(Đường)</w:t>
                        </w:r>
                      </w:p>
                    </w:txbxContent>
                  </v:textbox>
                </v:rect>
              </w:pict>
            </mc:Fallback>
          </mc:AlternateContent>
        </w:r>
        <w:r w:rsidRPr="00521B4D">
          <w:rPr>
            <w:noProof/>
            <w:color w:val="FF0000"/>
            <w:sz w:val="28"/>
            <w:szCs w:val="28"/>
            <w:rPrChange w:id="20116" w:author="Unknown">
              <w:rPr>
                <w:noProof/>
              </w:rPr>
            </w:rPrChange>
          </w:rPr>
          <mc:AlternateContent>
            <mc:Choice Requires="wps">
              <w:drawing>
                <wp:anchor distT="4294967295" distB="4294967295" distL="114300" distR="114300" simplePos="0" relativeHeight="252099584" behindDoc="0" locked="0" layoutInCell="1" allowOverlap="1" wp14:anchorId="0514E511" wp14:editId="66FEA94E">
                  <wp:simplePos x="0" y="0"/>
                  <wp:positionH relativeFrom="column">
                    <wp:posOffset>3568065</wp:posOffset>
                  </wp:positionH>
                  <wp:positionV relativeFrom="paragraph">
                    <wp:posOffset>61594</wp:posOffset>
                  </wp:positionV>
                  <wp:extent cx="471805" cy="0"/>
                  <wp:effectExtent l="0" t="76200" r="23495" b="95250"/>
                  <wp:wrapNone/>
                  <wp:docPr id="1333511952" name="Straight Arrow Connector 133351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96DBD7" id="Straight Arrow Connector 1333511952" o:spid="_x0000_s1026" type="#_x0000_t32" style="position:absolute;margin-left:280.95pt;margin-top:4.85pt;width:37.15pt;height:0;z-index:25209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" strokeweight="1.5pt">
                  <v:stroke dashstyle="dash" endarrow="block"/>
                </v:shape>
              </w:pict>
            </mc:Fallback>
          </mc:AlternateContent>
        </w:r>
      </w:ins>
    </w:p>
    <w:p w14:paraId="30B74467" w14:textId="4F4131E9" w:rsidR="00C0626F" w:rsidRPr="00521B4D" w:rsidRDefault="00C0626F" w:rsidP="00C0626F">
      <w:pPr>
        <w:tabs>
          <w:tab w:val="left" w:pos="567"/>
        </w:tabs>
        <w:ind w:firstLine="567"/>
        <w:contextualSpacing/>
        <w:rPr>
          <w:ins w:id="20117" w:author="Asus" w:date="2024-11-12T21:56:00Z"/>
          <w:color w:val="FF0000"/>
          <w:sz w:val="28"/>
          <w:szCs w:val="28"/>
          <w:lang w:val="nl-NL"/>
        </w:rPr>
      </w:pPr>
      <w:ins w:id="20118" w:author="Asus" w:date="2024-11-12T21:56:00Z">
        <w:r w:rsidRPr="00521B4D">
          <w:rPr>
            <w:noProof/>
            <w:color w:val="FF0000"/>
            <w:sz w:val="28"/>
            <w:szCs w:val="28"/>
            <w:rPrChange w:id="20119" w:author="Unknown">
              <w:rPr>
                <w:noProof/>
              </w:rPr>
            </w:rPrChange>
          </w:rPr>
          <mc:AlternateContent>
            <mc:Choice Requires="wps">
              <w:drawing>
                <wp:anchor distT="0" distB="0" distL="114300" distR="114300" simplePos="0" relativeHeight="252120064" behindDoc="0" locked="0" layoutInCell="1" allowOverlap="1" wp14:anchorId="0DA48389" wp14:editId="1EE195EC">
                  <wp:simplePos x="0" y="0"/>
                  <wp:positionH relativeFrom="column">
                    <wp:posOffset>2221230</wp:posOffset>
                  </wp:positionH>
                  <wp:positionV relativeFrom="paragraph">
                    <wp:posOffset>142240</wp:posOffset>
                  </wp:positionV>
                  <wp:extent cx="1324610" cy="374015"/>
                  <wp:effectExtent l="0" t="0" r="27940" b="26035"/>
                  <wp:wrapNone/>
                  <wp:docPr id="7190" name="Rectangle 7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37401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7BF251"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 xml:space="preserve">Bể </w:t>
                              </w:r>
                              <w:r w:rsidRPr="00A42394">
                                <w:rPr>
                                  <w:color w:val="000000"/>
                                  <w:sz w:val="24"/>
                                  <w:szCs w:val="24"/>
                                  <w:lang w:val="vi-VN"/>
                                </w:rPr>
                                <w:t>điều hòa</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48389" id="Rectangle 7190" o:spid="_x0000_s1154" style="position:absolute;left:0;text-align:left;margin-left:174.9pt;margin-top:11.2pt;width:104.3pt;height:29.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" strokeweight=".5pt">
                  <v:shadow color="#868686"/>
                  <v:textbox inset="2.33681mm,1.1684mm,2.33681mm,1.1684mm">
                    <w:txbxContent>
                      <w:p w14:paraId="2E7BF251"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 xml:space="preserve">Bể </w:t>
                        </w:r>
                        <w:r w:rsidRPr="00A42394">
                          <w:rPr>
                            <w:color w:val="000000"/>
                            <w:sz w:val="24"/>
                            <w:szCs w:val="24"/>
                            <w:lang w:val="vi-VN"/>
                          </w:rPr>
                          <w:t>điều hòa</w:t>
                        </w:r>
                      </w:p>
                    </w:txbxContent>
                  </v:textbox>
                </v:rect>
              </w:pict>
            </mc:Fallback>
          </mc:AlternateContent>
        </w:r>
        <w:r w:rsidRPr="00521B4D">
          <w:rPr>
            <w:noProof/>
            <w:color w:val="FF0000"/>
            <w:sz w:val="28"/>
            <w:szCs w:val="28"/>
            <w:rPrChange w:id="20120" w:author="Unknown">
              <w:rPr>
                <w:noProof/>
              </w:rPr>
            </w:rPrChange>
          </w:rPr>
          <mc:AlternateContent>
            <mc:Choice Requires="wps">
              <w:drawing>
                <wp:anchor distT="0" distB="0" distL="114300" distR="114300" simplePos="0" relativeHeight="252119040" behindDoc="0" locked="0" layoutInCell="1" allowOverlap="1" wp14:anchorId="7B56E7BF" wp14:editId="6D56AC25">
                  <wp:simplePos x="0" y="0"/>
                  <wp:positionH relativeFrom="column">
                    <wp:posOffset>1336040</wp:posOffset>
                  </wp:positionH>
                  <wp:positionV relativeFrom="paragraph">
                    <wp:posOffset>230505</wp:posOffset>
                  </wp:positionV>
                  <wp:extent cx="635" cy="267335"/>
                  <wp:effectExtent l="63500" t="18415" r="59690" b="28575"/>
                  <wp:wrapNone/>
                  <wp:docPr id="1333511951" name="Straight Arrow Connector 133351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3DB30F" id="Straight Arrow Connector 1333511951" o:spid="_x0000_s1026" type="#_x0000_t32" style="position:absolute;margin-left:105.2pt;margin-top:18.15pt;width:.05pt;height:21.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" strokeweight="1.5pt">
                  <v:stroke dashstyle="1 1" endarrow="block"/>
                </v:shape>
              </w:pict>
            </mc:Fallback>
          </mc:AlternateContent>
        </w:r>
      </w:ins>
    </w:p>
    <w:p w14:paraId="01C7E6B5" w14:textId="77777777" w:rsidR="00C0626F" w:rsidRPr="00521B4D" w:rsidRDefault="00C0626F" w:rsidP="00C0626F">
      <w:pPr>
        <w:tabs>
          <w:tab w:val="left" w:pos="567"/>
        </w:tabs>
        <w:ind w:firstLine="567"/>
        <w:contextualSpacing/>
        <w:rPr>
          <w:ins w:id="20121" w:author="Asus" w:date="2024-11-12T21:56:00Z"/>
          <w:color w:val="FF0000"/>
          <w:sz w:val="28"/>
          <w:szCs w:val="28"/>
          <w:lang w:val="nl-NL"/>
        </w:rPr>
      </w:pPr>
    </w:p>
    <w:p w14:paraId="6CEA6593" w14:textId="31B052B4" w:rsidR="00C0626F" w:rsidRPr="00521B4D" w:rsidRDefault="00C0626F" w:rsidP="00C0626F">
      <w:pPr>
        <w:tabs>
          <w:tab w:val="left" w:pos="567"/>
        </w:tabs>
        <w:ind w:firstLine="567"/>
        <w:contextualSpacing/>
        <w:rPr>
          <w:ins w:id="20122" w:author="Asus" w:date="2024-11-12T21:56:00Z"/>
          <w:color w:val="FF0000"/>
          <w:sz w:val="28"/>
          <w:szCs w:val="28"/>
          <w:lang w:val="nl-NL"/>
        </w:rPr>
      </w:pPr>
      <w:ins w:id="20123" w:author="Asus" w:date="2024-11-12T21:56:00Z">
        <w:r w:rsidRPr="00521B4D">
          <w:rPr>
            <w:noProof/>
            <w:color w:val="FF0000"/>
            <w:sz w:val="28"/>
            <w:szCs w:val="28"/>
            <w:rPrChange w:id="20124" w:author="Unknown">
              <w:rPr>
                <w:noProof/>
              </w:rPr>
            </w:rPrChange>
          </w:rPr>
          <mc:AlternateContent>
            <mc:Choice Requires="wps">
              <w:drawing>
                <wp:anchor distT="0" distB="0" distL="114300" distR="114300" simplePos="0" relativeHeight="252103680" behindDoc="0" locked="0" layoutInCell="1" allowOverlap="1" wp14:anchorId="50058771" wp14:editId="47696764">
                  <wp:simplePos x="0" y="0"/>
                  <wp:positionH relativeFrom="column">
                    <wp:posOffset>2863215</wp:posOffset>
                  </wp:positionH>
                  <wp:positionV relativeFrom="paragraph">
                    <wp:posOffset>-1270</wp:posOffset>
                  </wp:positionV>
                  <wp:extent cx="1270" cy="205105"/>
                  <wp:effectExtent l="76200" t="0" r="74930" b="61595"/>
                  <wp:wrapNone/>
                  <wp:docPr id="1333511950" name="Straight Arrow Connector 133351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5105"/>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119A65" id="Straight Arrow Connector 1333511950" o:spid="_x0000_s1026" type="#_x0000_t32" style="position:absolute;margin-left:225.45pt;margin-top:-.1pt;width:.1pt;height:16.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" strokecolor="windowText" strokeweight="1pt">
                  <v:stroke endarrow="block"/>
                </v:shape>
              </w:pict>
            </mc:Fallback>
          </mc:AlternateContent>
        </w:r>
        <w:r w:rsidRPr="00521B4D">
          <w:rPr>
            <w:noProof/>
            <w:color w:val="FF0000"/>
            <w:sz w:val="28"/>
            <w:szCs w:val="28"/>
            <w:rPrChange w:id="20125" w:author="Unknown">
              <w:rPr>
                <w:noProof/>
              </w:rPr>
            </w:rPrChange>
          </w:rPr>
          <mc:AlternateContent>
            <mc:Choice Requires="wps">
              <w:drawing>
                <wp:anchor distT="0" distB="0" distL="114300" distR="114300" simplePos="0" relativeHeight="252109824" behindDoc="0" locked="0" layoutInCell="1" allowOverlap="1" wp14:anchorId="7F29DA08" wp14:editId="67EB664C">
                  <wp:simplePos x="0" y="0"/>
                  <wp:positionH relativeFrom="column">
                    <wp:posOffset>1814830</wp:posOffset>
                  </wp:positionH>
                  <wp:positionV relativeFrom="paragraph">
                    <wp:posOffset>209550</wp:posOffset>
                  </wp:positionV>
                  <wp:extent cx="308610" cy="0"/>
                  <wp:effectExtent l="18415" t="62230" r="25400" b="61595"/>
                  <wp:wrapNone/>
                  <wp:docPr id="1333511949" name="Straight Arrow Connector 133351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9A49A3" id="Straight Arrow Connector 1333511949" o:spid="_x0000_s1026" type="#_x0000_t32" style="position:absolute;margin-left:142.9pt;margin-top:16.5pt;width:24.3pt;height: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" strokeweight="1.5pt">
                  <v:stroke dashstyle="1 1" endarrow="block"/>
                </v:shape>
              </w:pict>
            </mc:Fallback>
          </mc:AlternateContent>
        </w:r>
        <w:r w:rsidRPr="00521B4D">
          <w:rPr>
            <w:noProof/>
            <w:color w:val="FF0000"/>
            <w:sz w:val="28"/>
            <w:szCs w:val="28"/>
            <w:rPrChange w:id="20126" w:author="Unknown">
              <w:rPr>
                <w:noProof/>
              </w:rPr>
            </w:rPrChange>
          </w:rPr>
          <mc:AlternateContent>
            <mc:Choice Requires="wps">
              <w:drawing>
                <wp:anchor distT="0" distB="0" distL="114300" distR="114300" simplePos="0" relativeHeight="252122112" behindDoc="0" locked="0" layoutInCell="1" allowOverlap="1" wp14:anchorId="039E58E6" wp14:editId="6402F5E5">
                  <wp:simplePos x="0" y="0"/>
                  <wp:positionH relativeFrom="column">
                    <wp:posOffset>885190</wp:posOffset>
                  </wp:positionH>
                  <wp:positionV relativeFrom="paragraph">
                    <wp:posOffset>3810</wp:posOffset>
                  </wp:positionV>
                  <wp:extent cx="901700" cy="388620"/>
                  <wp:effectExtent l="0" t="0" r="12700" b="11430"/>
                  <wp:wrapNone/>
                  <wp:docPr id="7188" name="Oval 7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8862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484B6"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Bơm ĐL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9E58E6" id="Oval 7188" o:spid="_x0000_s1155" style="position:absolute;left:0;text-align:left;margin-left:69.7pt;margin-top:.3pt;width:71pt;height:30.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" strokeweight=".5pt">
                  <v:shadow color="#868686"/>
                  <v:textbox inset="2.33681mm,1.1684mm,2.33681mm,1.1684mm">
                    <w:txbxContent>
                      <w:p w14:paraId="387484B6"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Bơm ĐL</w:t>
                        </w:r>
                      </w:p>
                    </w:txbxContent>
                  </v:textbox>
                </v:oval>
              </w:pict>
            </mc:Fallback>
          </mc:AlternateContent>
        </w:r>
        <w:r w:rsidRPr="00521B4D">
          <w:rPr>
            <w:noProof/>
            <w:color w:val="FF0000"/>
            <w:sz w:val="28"/>
            <w:szCs w:val="28"/>
            <w:rPrChange w:id="20127" w:author="Unknown">
              <w:rPr>
                <w:noProof/>
              </w:rPr>
            </w:rPrChange>
          </w:rPr>
          <mc:AlternateContent>
            <mc:Choice Requires="wps">
              <w:drawing>
                <wp:anchor distT="0" distB="0" distL="114300" distR="114300" simplePos="0" relativeHeight="252131328" behindDoc="0" locked="0" layoutInCell="1" allowOverlap="1" wp14:anchorId="6CC529EC" wp14:editId="479B063D">
                  <wp:simplePos x="0" y="0"/>
                  <wp:positionH relativeFrom="column">
                    <wp:posOffset>2142490</wp:posOffset>
                  </wp:positionH>
                  <wp:positionV relativeFrom="paragraph">
                    <wp:posOffset>209550</wp:posOffset>
                  </wp:positionV>
                  <wp:extent cx="1383030" cy="382905"/>
                  <wp:effectExtent l="0" t="0" r="26670" b="17145"/>
                  <wp:wrapNone/>
                  <wp:docPr id="7197" name="Rectangle 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3829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ADD84" w14:textId="77777777" w:rsidR="008C3E44" w:rsidRPr="00A42394" w:rsidRDefault="008C3E44" w:rsidP="00C0626F">
                              <w:pPr>
                                <w:autoSpaceDE w:val="0"/>
                                <w:autoSpaceDN w:val="0"/>
                                <w:adjustRightInd w:val="0"/>
                                <w:spacing w:before="40" w:after="40"/>
                                <w:jc w:val="center"/>
                                <w:rPr>
                                  <w:color w:val="000000"/>
                                  <w:sz w:val="24"/>
                                  <w:szCs w:val="24"/>
                                </w:rPr>
                              </w:pPr>
                              <w:r w:rsidRPr="00A42394">
                                <w:rPr>
                                  <w:color w:val="000000"/>
                                  <w:sz w:val="24"/>
                                  <w:szCs w:val="24"/>
                                </w:rPr>
                                <w:t>Bể thiếu khí</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529EC" id="Rectangle 7197" o:spid="_x0000_s1156" style="position:absolute;left:0;text-align:left;margin-left:168.7pt;margin-top:16.5pt;width:108.9pt;height:30.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" strokeweight=".5pt">
                  <v:shadow color="#868686"/>
                  <v:textbox inset="2.33681mm,1.1684mm,2.33681mm,1.1684mm">
                    <w:txbxContent>
                      <w:p w14:paraId="411ADD84" w14:textId="77777777" w:rsidR="008C3E44" w:rsidRPr="00A42394" w:rsidRDefault="008C3E44" w:rsidP="00C0626F">
                        <w:pPr>
                          <w:autoSpaceDE w:val="0"/>
                          <w:autoSpaceDN w:val="0"/>
                          <w:adjustRightInd w:val="0"/>
                          <w:spacing w:before="40" w:after="40"/>
                          <w:jc w:val="center"/>
                          <w:rPr>
                            <w:color w:val="000000"/>
                            <w:sz w:val="24"/>
                            <w:szCs w:val="24"/>
                          </w:rPr>
                        </w:pPr>
                        <w:r w:rsidRPr="00A42394">
                          <w:rPr>
                            <w:color w:val="000000"/>
                            <w:sz w:val="24"/>
                            <w:szCs w:val="24"/>
                          </w:rPr>
                          <w:t>Bể thiếu khí</w:t>
                        </w:r>
                      </w:p>
                    </w:txbxContent>
                  </v:textbox>
                </v:rect>
              </w:pict>
            </mc:Fallback>
          </mc:AlternateContent>
        </w:r>
        <w:r w:rsidRPr="00521B4D">
          <w:rPr>
            <w:noProof/>
            <w:color w:val="FF0000"/>
            <w:sz w:val="28"/>
            <w:szCs w:val="28"/>
            <w:rPrChange w:id="20128" w:author="Unknown">
              <w:rPr>
                <w:noProof/>
              </w:rPr>
            </w:rPrChange>
          </w:rPr>
          <mc:AlternateContent>
            <mc:Choice Requires="wps">
              <w:drawing>
                <wp:anchor distT="0" distB="0" distL="114300" distR="114300" simplePos="0" relativeHeight="252133376" behindDoc="0" locked="0" layoutInCell="1" allowOverlap="1" wp14:anchorId="62E62FAE" wp14:editId="3EEC9922">
                  <wp:simplePos x="0" y="0"/>
                  <wp:positionH relativeFrom="column">
                    <wp:posOffset>3839210</wp:posOffset>
                  </wp:positionH>
                  <wp:positionV relativeFrom="paragraph">
                    <wp:posOffset>27940</wp:posOffset>
                  </wp:positionV>
                  <wp:extent cx="1005205" cy="564515"/>
                  <wp:effectExtent l="0" t="0" r="23495" b="26035"/>
                  <wp:wrapNone/>
                  <wp:docPr id="7199" name="Oval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56451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3281B1" w14:textId="77777777" w:rsidR="008C3E44" w:rsidRPr="00A42394" w:rsidRDefault="008C3E44" w:rsidP="00C0626F">
                              <w:pPr>
                                <w:autoSpaceDE w:val="0"/>
                                <w:autoSpaceDN w:val="0"/>
                                <w:adjustRightInd w:val="0"/>
                                <w:jc w:val="center"/>
                                <w:rPr>
                                  <w:color w:val="000000"/>
                                  <w:sz w:val="24"/>
                                  <w:szCs w:val="24"/>
                                  <w:lang w:val="vi-VN"/>
                                </w:rPr>
                              </w:pPr>
                              <w:r>
                                <w:rPr>
                                  <w:color w:val="000000"/>
                                  <w:sz w:val="24"/>
                                  <w:szCs w:val="24"/>
                                  <w:lang w:val="vi-VN"/>
                                </w:rPr>
                                <w:t>Máy thổi khí</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E62FAE" id="Oval 7199" o:spid="_x0000_s1157" style="position:absolute;left:0;text-align:left;margin-left:302.3pt;margin-top:2.2pt;width:79.15pt;height:44.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" strokeweight=".5pt">
                  <v:shadow color="#868686"/>
                  <v:textbox inset="2.33681mm,1.1684mm,2.33681mm,1.1684mm">
                    <w:txbxContent>
                      <w:p w14:paraId="213281B1" w14:textId="77777777" w:rsidR="008C3E44" w:rsidRPr="00A42394" w:rsidRDefault="008C3E44" w:rsidP="00C0626F">
                        <w:pPr>
                          <w:autoSpaceDE w:val="0"/>
                          <w:autoSpaceDN w:val="0"/>
                          <w:adjustRightInd w:val="0"/>
                          <w:jc w:val="center"/>
                          <w:rPr>
                            <w:color w:val="000000"/>
                            <w:sz w:val="24"/>
                            <w:szCs w:val="24"/>
                            <w:lang w:val="vi-VN"/>
                          </w:rPr>
                        </w:pPr>
                        <w:r>
                          <w:rPr>
                            <w:color w:val="000000"/>
                            <w:sz w:val="24"/>
                            <w:szCs w:val="24"/>
                            <w:lang w:val="vi-VN"/>
                          </w:rPr>
                          <w:t>Máy thổi khí</w:t>
                        </w:r>
                      </w:p>
                    </w:txbxContent>
                  </v:textbox>
                </v:oval>
              </w:pict>
            </mc:Fallback>
          </mc:AlternateContent>
        </w:r>
      </w:ins>
    </w:p>
    <w:p w14:paraId="77479E9B" w14:textId="6C63F679" w:rsidR="00C0626F" w:rsidRPr="00521B4D" w:rsidRDefault="00C0626F" w:rsidP="00C0626F">
      <w:pPr>
        <w:tabs>
          <w:tab w:val="left" w:pos="567"/>
        </w:tabs>
        <w:contextualSpacing/>
        <w:rPr>
          <w:ins w:id="20129" w:author="Asus" w:date="2024-11-12T21:56:00Z"/>
          <w:rFonts w:eastAsia="MS Mincho"/>
          <w:color w:val="FF0000"/>
          <w:sz w:val="28"/>
          <w:szCs w:val="28"/>
          <w:lang w:val="da-DK"/>
        </w:rPr>
      </w:pPr>
      <w:ins w:id="20130" w:author="Asus" w:date="2024-11-12T21:56:00Z">
        <w:r w:rsidRPr="00521B4D">
          <w:rPr>
            <w:noProof/>
            <w:color w:val="FF0000"/>
            <w:sz w:val="28"/>
            <w:szCs w:val="28"/>
            <w:rPrChange w:id="20131" w:author="Unknown">
              <w:rPr>
                <w:noProof/>
              </w:rPr>
            </w:rPrChange>
          </w:rPr>
          <mc:AlternateContent>
            <mc:Choice Requires="wps">
              <w:drawing>
                <wp:anchor distT="0" distB="0" distL="114300" distR="114300" simplePos="0" relativeHeight="252129280" behindDoc="0" locked="0" layoutInCell="1" allowOverlap="1" wp14:anchorId="33C0043F" wp14:editId="58666CAC">
                  <wp:simplePos x="0" y="0"/>
                  <wp:positionH relativeFrom="column">
                    <wp:posOffset>1649095</wp:posOffset>
                  </wp:positionH>
                  <wp:positionV relativeFrom="paragraph">
                    <wp:posOffset>92710</wp:posOffset>
                  </wp:positionV>
                  <wp:extent cx="315595" cy="749300"/>
                  <wp:effectExtent l="0" t="0" r="0" b="0"/>
                  <wp:wrapNone/>
                  <wp:docPr id="7195" name="Rectangle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749300"/>
                          </a:xfrm>
                          <a:prstGeom prst="rect">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E36C0A"/>
                                </a:solidFill>
                                <a:miter lim="800000"/>
                                <a:headEnd/>
                                <a:tailEnd/>
                              </a14:hiddenLine>
                            </a:ext>
                          </a:extLst>
                        </wps:spPr>
                        <wps:txbx>
                          <w:txbxContent>
                            <w:p w14:paraId="666263D4" w14:textId="77777777" w:rsidR="008C3E44" w:rsidRPr="009D0135" w:rsidRDefault="008C3E44" w:rsidP="00C0626F">
                              <w:pPr>
                                <w:jc w:val="center"/>
                              </w:pPr>
                              <w:r w:rsidRPr="009D0135">
                                <w:t>Nước TH</w:t>
                              </w:r>
                            </w:p>
                          </w:txbxContent>
                        </wps:txbx>
                        <wps:bodyPr rot="0" vert="vert270"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C0043F" id="Rectangle 7195" o:spid="_x0000_s1158" style="position:absolute;margin-left:129.85pt;margin-top:7.3pt;width:24.85pt;height:5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" filled="f" fillcolor="#8db3e2" stroked="f" strokecolor="#e36c0a">
                  <v:textbox style="layout-flow:vertical;mso-layout-flow-alt:bottom-to-top" inset="2.33681mm,1.1684mm,2.33681mm,1.1684mm">
                    <w:txbxContent>
                      <w:p w14:paraId="666263D4" w14:textId="77777777" w:rsidR="008C3E44" w:rsidRPr="009D0135" w:rsidRDefault="008C3E44" w:rsidP="00C0626F">
                        <w:pPr>
                          <w:jc w:val="center"/>
                        </w:pPr>
                        <w:r w:rsidRPr="009D0135">
                          <w:t>Nước TH</w:t>
                        </w:r>
                      </w:p>
                    </w:txbxContent>
                  </v:textbox>
                </v:rect>
              </w:pict>
            </mc:Fallback>
          </mc:AlternateContent>
        </w:r>
        <w:r w:rsidRPr="00521B4D">
          <w:rPr>
            <w:noProof/>
            <w:color w:val="FF0000"/>
            <w:sz w:val="28"/>
            <w:szCs w:val="28"/>
            <w:rPrChange w:id="20132" w:author="Unknown">
              <w:rPr>
                <w:noProof/>
              </w:rPr>
            </w:rPrChange>
          </w:rPr>
          <mc:AlternateContent>
            <mc:Choice Requires="wps">
              <w:drawing>
                <wp:anchor distT="0" distB="0" distL="114300" distR="114300" simplePos="0" relativeHeight="252106752" behindDoc="0" locked="0" layoutInCell="1" allowOverlap="1" wp14:anchorId="686FBD26" wp14:editId="19C461EA">
                  <wp:simplePos x="0" y="0"/>
                  <wp:positionH relativeFrom="column">
                    <wp:posOffset>3546475</wp:posOffset>
                  </wp:positionH>
                  <wp:positionV relativeFrom="paragraph">
                    <wp:posOffset>80010</wp:posOffset>
                  </wp:positionV>
                  <wp:extent cx="295910" cy="0"/>
                  <wp:effectExtent l="26035" t="65405" r="11430" b="67945"/>
                  <wp:wrapNone/>
                  <wp:docPr id="1333511948" name="Straight Arrow Connector 133351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straightConnector1">
                            <a:avLst/>
                          </a:prstGeom>
                          <a:noFill/>
                          <a:ln w="222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E1055E" id="Straight Arrow Connector 1333511948" o:spid="_x0000_s1026" type="#_x0000_t32" style="position:absolute;margin-left:279.25pt;margin-top:6.3pt;width:23.3pt;height:0;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" strokeweight="1.75pt">
                  <v:stroke dashstyle="dashDot" endarrow="block"/>
                </v:shape>
              </w:pict>
            </mc:Fallback>
          </mc:AlternateContent>
        </w:r>
        <w:r w:rsidRPr="00521B4D">
          <w:rPr>
            <w:noProof/>
            <w:color w:val="FF0000"/>
            <w:sz w:val="28"/>
            <w:szCs w:val="28"/>
            <w:rPrChange w:id="20133" w:author="Unknown">
              <w:rPr>
                <w:noProof/>
              </w:rPr>
            </w:rPrChange>
          </w:rPr>
          <mc:AlternateContent>
            <mc:Choice Requires="wps">
              <w:drawing>
                <wp:anchor distT="0" distB="0" distL="114299" distR="114299" simplePos="0" relativeHeight="252107776" behindDoc="0" locked="0" layoutInCell="1" allowOverlap="1" wp14:anchorId="21B859F6" wp14:editId="44BEF76A">
                  <wp:simplePos x="0" y="0"/>
                  <wp:positionH relativeFrom="column">
                    <wp:posOffset>1912619</wp:posOffset>
                  </wp:positionH>
                  <wp:positionV relativeFrom="paragraph">
                    <wp:posOffset>146685</wp:posOffset>
                  </wp:positionV>
                  <wp:extent cx="0" cy="600710"/>
                  <wp:effectExtent l="0" t="0" r="19050" b="27940"/>
                  <wp:wrapNone/>
                  <wp:docPr id="7177" name="Straight Arrow Connector 7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71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DA4535" id="Straight Arrow Connector 7177" o:spid="_x0000_s1026" type="#_x0000_t32" style="position:absolute;margin-left:150.6pt;margin-top:11.55pt;width:0;height:47.3pt;flip:y;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" strokeweight="1.5pt">
                  <v:stroke dashstyle="dash"/>
                </v:shape>
              </w:pict>
            </mc:Fallback>
          </mc:AlternateContent>
        </w:r>
        <w:r w:rsidRPr="00521B4D">
          <w:rPr>
            <w:noProof/>
            <w:color w:val="FF0000"/>
            <w:sz w:val="28"/>
            <w:szCs w:val="28"/>
            <w:rPrChange w:id="20134" w:author="Unknown">
              <w:rPr>
                <w:noProof/>
              </w:rPr>
            </w:rPrChange>
          </w:rPr>
          <mc:AlternateContent>
            <mc:Choice Requires="wps">
              <w:drawing>
                <wp:anchor distT="0" distB="0" distL="114300" distR="114300" simplePos="0" relativeHeight="252124160" behindDoc="0" locked="0" layoutInCell="1" allowOverlap="1" wp14:anchorId="385FEF36" wp14:editId="6C813600">
                  <wp:simplePos x="0" y="0"/>
                  <wp:positionH relativeFrom="column">
                    <wp:posOffset>1921510</wp:posOffset>
                  </wp:positionH>
                  <wp:positionV relativeFrom="paragraph">
                    <wp:posOffset>146685</wp:posOffset>
                  </wp:positionV>
                  <wp:extent cx="200025" cy="635"/>
                  <wp:effectExtent l="0" t="76200" r="28575" b="94615"/>
                  <wp:wrapNone/>
                  <wp:docPr id="7191" name="Straight Arrow Connector 7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47E1541" id="Straight Arrow Connector 7191" o:spid="_x0000_s1026" type="#_x0000_t32" style="position:absolute;margin-left:151.3pt;margin-top:11.55pt;width:15.75pt;height:.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" strokeweight="1.5pt">
                  <v:stroke dashstyle="dash" endarrow="block"/>
                </v:shape>
              </w:pict>
            </mc:Fallback>
          </mc:AlternateContent>
        </w:r>
      </w:ins>
    </w:p>
    <w:bookmarkStart w:id="20135" w:name="_Toc147261595"/>
    <w:bookmarkStart w:id="20136" w:name="_Toc147262382"/>
    <w:bookmarkStart w:id="20137" w:name="_Toc147827816"/>
    <w:bookmarkStart w:id="20138" w:name="_Toc148992072"/>
    <w:bookmarkStart w:id="20139" w:name="_Toc149051452"/>
    <w:bookmarkStart w:id="20140" w:name="_Toc149051726"/>
    <w:p w14:paraId="119C87F0" w14:textId="040BF78A" w:rsidR="00C0626F" w:rsidRPr="00521B4D" w:rsidRDefault="00C0626F" w:rsidP="00C0626F">
      <w:pPr>
        <w:pStyle w:val="hnhvitnht"/>
        <w:tabs>
          <w:tab w:val="left" w:pos="567"/>
        </w:tabs>
        <w:contextualSpacing/>
        <w:jc w:val="both"/>
        <w:rPr>
          <w:ins w:id="20141" w:author="Asus" w:date="2024-11-12T21:56:00Z"/>
          <w:color w:val="FF0000"/>
          <w:sz w:val="28"/>
          <w:szCs w:val="28"/>
          <w:lang w:val="pt-BR"/>
        </w:rPr>
      </w:pPr>
      <w:ins w:id="20142" w:author="Asus" w:date="2024-11-12T21:56:00Z">
        <w:r w:rsidRPr="00521B4D">
          <w:rPr>
            <w:noProof/>
            <w:color w:val="FF0000"/>
            <w:sz w:val="28"/>
            <w:szCs w:val="28"/>
            <w:rPrChange w:id="20143" w:author="Unknown">
              <w:rPr>
                <w:noProof/>
              </w:rPr>
            </w:rPrChange>
          </w:rPr>
          <mc:AlternateContent>
            <mc:Choice Requires="wps">
              <w:drawing>
                <wp:anchor distT="0" distB="0" distL="114299" distR="114299" simplePos="0" relativeHeight="252104704" behindDoc="0" locked="0" layoutInCell="1" allowOverlap="1" wp14:anchorId="5368B0F9" wp14:editId="6BF07D83">
                  <wp:simplePos x="0" y="0"/>
                  <wp:positionH relativeFrom="column">
                    <wp:posOffset>2894329</wp:posOffset>
                  </wp:positionH>
                  <wp:positionV relativeFrom="paragraph">
                    <wp:posOffset>94615</wp:posOffset>
                  </wp:positionV>
                  <wp:extent cx="0" cy="239395"/>
                  <wp:effectExtent l="76200" t="0" r="57150" b="65405"/>
                  <wp:wrapNone/>
                  <wp:docPr id="1333511947" name="Straight Arrow Connector 133351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3D472D" id="Straight Arrow Connector 1333511947" o:spid="_x0000_s1026" type="#_x0000_t32" style="position:absolute;margin-left:227.9pt;margin-top:7.45pt;width:0;height:18.85pt;z-index:25210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" strokecolor="windowText" strokeweight="1pt">
                  <v:stroke endarrow="block"/>
                </v:shape>
              </w:pict>
            </mc:Fallback>
          </mc:AlternateContent>
        </w:r>
        <w:r w:rsidRPr="00521B4D">
          <w:rPr>
            <w:noProof/>
            <w:color w:val="FF0000"/>
            <w:sz w:val="28"/>
            <w:szCs w:val="28"/>
            <w:rPrChange w:id="20144" w:author="Unknown">
              <w:rPr>
                <w:noProof/>
              </w:rPr>
            </w:rPrChange>
          </w:rPr>
          <mc:AlternateContent>
            <mc:Choice Requires="wps">
              <w:drawing>
                <wp:anchor distT="0" distB="0" distL="114300" distR="114300" simplePos="0" relativeHeight="252130304" behindDoc="0" locked="0" layoutInCell="1" allowOverlap="1" wp14:anchorId="725A2FCC" wp14:editId="49A0E87B">
                  <wp:simplePos x="0" y="0"/>
                  <wp:positionH relativeFrom="column">
                    <wp:posOffset>4355465</wp:posOffset>
                  </wp:positionH>
                  <wp:positionV relativeFrom="paragraph">
                    <wp:posOffset>99695</wp:posOffset>
                  </wp:positionV>
                  <wp:extent cx="0" cy="351155"/>
                  <wp:effectExtent l="15875" t="17145" r="12700" b="12700"/>
                  <wp:wrapNone/>
                  <wp:docPr id="1333511946" name="Straight Arrow Connector 133351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222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2C2ADE" id="Straight Arrow Connector 1333511946" o:spid="_x0000_s1026" type="#_x0000_t32" style="position:absolute;margin-left:342.95pt;margin-top:7.85pt;width:0;height:27.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" strokeweight="1.75pt">
                  <v:stroke dashstyle="dashDot"/>
                </v:shape>
              </w:pict>
            </mc:Fallback>
          </mc:AlternateContent>
        </w:r>
        <w:bookmarkEnd w:id="20135"/>
        <w:bookmarkEnd w:id="20136"/>
        <w:bookmarkEnd w:id="20137"/>
        <w:bookmarkEnd w:id="20138"/>
        <w:bookmarkEnd w:id="20139"/>
        <w:bookmarkEnd w:id="20140"/>
      </w:ins>
    </w:p>
    <w:p w14:paraId="3D17BDC2" w14:textId="525773E1" w:rsidR="00C0626F" w:rsidRPr="00521B4D" w:rsidRDefault="00C0626F" w:rsidP="00C0626F">
      <w:pPr>
        <w:pStyle w:val="hnhvitnht"/>
        <w:tabs>
          <w:tab w:val="left" w:pos="567"/>
        </w:tabs>
        <w:contextualSpacing/>
        <w:jc w:val="both"/>
        <w:rPr>
          <w:ins w:id="20145" w:author="Asus" w:date="2024-11-12T21:56:00Z"/>
          <w:color w:val="FF0000"/>
          <w:sz w:val="28"/>
          <w:szCs w:val="28"/>
          <w:lang w:val="pt-BR"/>
        </w:rPr>
      </w:pPr>
      <w:bookmarkStart w:id="20146" w:name="_Toc147261596"/>
      <w:bookmarkStart w:id="20147" w:name="_Toc147262383"/>
      <w:bookmarkStart w:id="20148" w:name="_Toc147827817"/>
      <w:bookmarkStart w:id="20149" w:name="_Toc148992073"/>
      <w:bookmarkStart w:id="20150" w:name="_Toc149051453"/>
      <w:bookmarkStart w:id="20151" w:name="_Toc149051727"/>
      <w:ins w:id="20152" w:author="Asus" w:date="2024-11-12T21:56:00Z">
        <w:r w:rsidRPr="00521B4D">
          <w:rPr>
            <w:noProof/>
            <w:color w:val="FF0000"/>
            <w:sz w:val="28"/>
            <w:szCs w:val="28"/>
            <w:rPrChange w:id="20153" w:author="Unknown">
              <w:rPr>
                <w:noProof/>
              </w:rPr>
            </w:rPrChange>
          </w:rPr>
          <mc:AlternateContent>
            <mc:Choice Requires="wps">
              <w:drawing>
                <wp:anchor distT="0" distB="0" distL="114300" distR="114300" simplePos="0" relativeHeight="252111872" behindDoc="0" locked="0" layoutInCell="1" allowOverlap="1" wp14:anchorId="08E8A22B" wp14:editId="6EE7EC0C">
                  <wp:simplePos x="0" y="0"/>
                  <wp:positionH relativeFrom="column">
                    <wp:posOffset>4517390</wp:posOffset>
                  </wp:positionH>
                  <wp:positionV relativeFrom="paragraph">
                    <wp:posOffset>5715</wp:posOffset>
                  </wp:positionV>
                  <wp:extent cx="1106805" cy="622300"/>
                  <wp:effectExtent l="0" t="0" r="17145" b="25400"/>
                  <wp:wrapNone/>
                  <wp:docPr id="7181" name="Oval 7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62230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B124BC" w14:textId="77777777" w:rsidR="008C3E44" w:rsidRPr="00CC2643" w:rsidRDefault="008C3E44" w:rsidP="00C0626F">
                              <w:pPr>
                                <w:autoSpaceDE w:val="0"/>
                                <w:autoSpaceDN w:val="0"/>
                                <w:adjustRightInd w:val="0"/>
                                <w:jc w:val="center"/>
                                <w:rPr>
                                  <w:sz w:val="24"/>
                                  <w:szCs w:val="24"/>
                                </w:rPr>
                              </w:pPr>
                              <w:r w:rsidRPr="00CC2643">
                                <w:rPr>
                                  <w:sz w:val="22"/>
                                  <w:szCs w:val="24"/>
                                </w:rPr>
                                <w:t xml:space="preserve">Bơm rửa </w:t>
                              </w:r>
                              <w:r w:rsidRPr="00CC2643">
                                <w:rPr>
                                  <w:sz w:val="24"/>
                                  <w:szCs w:val="24"/>
                                </w:rPr>
                                <w:t>màng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8E8A22B" id="Oval 7181" o:spid="_x0000_s1159" style="position:absolute;left:0;text-align:left;margin-left:355.7pt;margin-top:.45pt;width:87.15pt;height:4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" strokeweight=".5pt">
                  <v:shadow color="#868686"/>
                  <v:textbox inset="2.33681mm,1.1684mm,2.33681mm,1.1684mm">
                    <w:txbxContent>
                      <w:p w14:paraId="02B124BC" w14:textId="77777777" w:rsidR="008C3E44" w:rsidRPr="00CC2643" w:rsidRDefault="008C3E44" w:rsidP="00C0626F">
                        <w:pPr>
                          <w:autoSpaceDE w:val="0"/>
                          <w:autoSpaceDN w:val="0"/>
                          <w:adjustRightInd w:val="0"/>
                          <w:jc w:val="center"/>
                          <w:rPr>
                            <w:sz w:val="24"/>
                            <w:szCs w:val="24"/>
                          </w:rPr>
                        </w:pPr>
                        <w:r w:rsidRPr="00CC2643">
                          <w:rPr>
                            <w:sz w:val="22"/>
                            <w:szCs w:val="24"/>
                          </w:rPr>
                          <w:t xml:space="preserve">Bơm rửa </w:t>
                        </w:r>
                        <w:r w:rsidRPr="00CC2643">
                          <w:rPr>
                            <w:sz w:val="24"/>
                            <w:szCs w:val="24"/>
                          </w:rPr>
                          <w:t>màng</w:t>
                        </w:r>
                      </w:p>
                    </w:txbxContent>
                  </v:textbox>
                </v:oval>
              </w:pict>
            </mc:Fallback>
          </mc:AlternateContent>
        </w:r>
        <w:r w:rsidRPr="00521B4D">
          <w:rPr>
            <w:noProof/>
            <w:color w:val="FF0000"/>
            <w:sz w:val="28"/>
            <w:szCs w:val="28"/>
            <w:rPrChange w:id="20154" w:author="Unknown">
              <w:rPr>
                <w:noProof/>
              </w:rPr>
            </w:rPrChange>
          </w:rPr>
          <mc:AlternateContent>
            <mc:Choice Requires="wps">
              <w:drawing>
                <wp:anchor distT="0" distB="0" distL="114300" distR="114300" simplePos="0" relativeHeight="252132352" behindDoc="0" locked="0" layoutInCell="1" allowOverlap="1" wp14:anchorId="5FA2053D" wp14:editId="6B2AAE38">
                  <wp:simplePos x="0" y="0"/>
                  <wp:positionH relativeFrom="column">
                    <wp:posOffset>3514090</wp:posOffset>
                  </wp:positionH>
                  <wp:positionV relativeFrom="paragraph">
                    <wp:posOffset>201930</wp:posOffset>
                  </wp:positionV>
                  <wp:extent cx="802640" cy="1270"/>
                  <wp:effectExtent l="22225" t="61595" r="13335" b="60960"/>
                  <wp:wrapNone/>
                  <wp:docPr id="1333511945" name="Straight Arrow Connector 133351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1270"/>
                          </a:xfrm>
                          <a:prstGeom prst="straightConnector1">
                            <a:avLst/>
                          </a:prstGeom>
                          <a:noFill/>
                          <a:ln w="222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77DA35" id="Straight Arrow Connector 1333511945" o:spid="_x0000_s1026" type="#_x0000_t32" style="position:absolute;margin-left:276.7pt;margin-top:15.9pt;width:63.2pt;height:.1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" strokeweight="1.75pt">
                  <v:stroke dashstyle="dashDot" endarrow="block"/>
                </v:shape>
              </w:pict>
            </mc:Fallback>
          </mc:AlternateContent>
        </w:r>
        <w:r w:rsidRPr="00521B4D">
          <w:rPr>
            <w:noProof/>
            <w:color w:val="FF0000"/>
            <w:sz w:val="28"/>
            <w:szCs w:val="28"/>
            <w:rPrChange w:id="20155" w:author="Unknown">
              <w:rPr>
                <w:noProof/>
              </w:rPr>
            </w:rPrChange>
          </w:rPr>
          <mc:AlternateContent>
            <mc:Choice Requires="wps">
              <w:drawing>
                <wp:anchor distT="0" distB="0" distL="114300" distR="114300" simplePos="0" relativeHeight="252134400" behindDoc="0" locked="0" layoutInCell="1" allowOverlap="1" wp14:anchorId="65AFE926" wp14:editId="68E620D6">
                  <wp:simplePos x="0" y="0"/>
                  <wp:positionH relativeFrom="column">
                    <wp:posOffset>2169795</wp:posOffset>
                  </wp:positionH>
                  <wp:positionV relativeFrom="paragraph">
                    <wp:posOffset>91440</wp:posOffset>
                  </wp:positionV>
                  <wp:extent cx="1373505" cy="534035"/>
                  <wp:effectExtent l="0" t="0" r="17145" b="18415"/>
                  <wp:wrapNone/>
                  <wp:docPr id="7200" name="Rectangle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53403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2E1470"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Bể hiếu khí</w:t>
                              </w:r>
                            </w:p>
                            <w:p w14:paraId="1ED2ECAC"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(màng MBR)</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AFE926" id="Rectangle 7200" o:spid="_x0000_s1160" style="position:absolute;left:0;text-align:left;margin-left:170.85pt;margin-top:7.2pt;width:108.15pt;height:42.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" strokeweight=".5pt">
                  <v:shadow color="#868686"/>
                  <v:textbox inset="2.33681mm,1.1684mm,2.33681mm,1.1684mm">
                    <w:txbxContent>
                      <w:p w14:paraId="4C2E1470"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Bể hiếu khí</w:t>
                        </w:r>
                      </w:p>
                      <w:p w14:paraId="1ED2ECAC"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(màng MBR)</w:t>
                        </w:r>
                      </w:p>
                    </w:txbxContent>
                  </v:textbox>
                </v:rect>
              </w:pict>
            </mc:Fallback>
          </mc:AlternateContent>
        </w:r>
        <w:r w:rsidRPr="00521B4D">
          <w:rPr>
            <w:noProof/>
            <w:color w:val="FF0000"/>
            <w:sz w:val="28"/>
            <w:szCs w:val="28"/>
            <w:rPrChange w:id="20156" w:author="Unknown">
              <w:rPr>
                <w:noProof/>
              </w:rPr>
            </w:rPrChange>
          </w:rPr>
          <mc:AlternateContent>
            <mc:Choice Requires="wps">
              <w:drawing>
                <wp:anchor distT="0" distB="0" distL="114300" distR="114300" simplePos="0" relativeHeight="252138496" behindDoc="0" locked="0" layoutInCell="1" allowOverlap="1" wp14:anchorId="2890378A" wp14:editId="5C4ECE65">
                  <wp:simplePos x="0" y="0"/>
                  <wp:positionH relativeFrom="column">
                    <wp:posOffset>300990</wp:posOffset>
                  </wp:positionH>
                  <wp:positionV relativeFrom="paragraph">
                    <wp:posOffset>186690</wp:posOffset>
                  </wp:positionV>
                  <wp:extent cx="980440" cy="603250"/>
                  <wp:effectExtent l="0" t="0" r="10160" b="25400"/>
                  <wp:wrapNone/>
                  <wp:docPr id="7204" name="Oval 7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603250"/>
                          </a:xfrm>
                          <a:prstGeom prst="ellipse">
                            <a:avLst/>
                          </a:prstGeom>
                          <a:noFill/>
                          <a:ln w="15875">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31E422E8"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Xe hút bùn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90378A" id="Oval 7204" o:spid="_x0000_s1161" style="position:absolute;left:0;text-align:left;margin-left:23.7pt;margin-top:14.7pt;width:77.2pt;height:4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" filled="f" fillcolor="#bbe0e3" strokeweight="1.25pt">
                  <v:stroke dashstyle="1 1"/>
                  <v:textbox inset="2.33681mm,1.1684mm,2.33681mm,1.1684mm">
                    <w:txbxContent>
                      <w:p w14:paraId="31E422E8"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Xe hút bùn</w:t>
                        </w:r>
                      </w:p>
                    </w:txbxContent>
                  </v:textbox>
                </v:oval>
              </w:pict>
            </mc:Fallback>
          </mc:AlternateContent>
        </w:r>
        <w:bookmarkEnd w:id="20146"/>
        <w:bookmarkEnd w:id="20147"/>
        <w:bookmarkEnd w:id="20148"/>
        <w:bookmarkEnd w:id="20149"/>
        <w:bookmarkEnd w:id="20150"/>
        <w:bookmarkEnd w:id="20151"/>
      </w:ins>
    </w:p>
    <w:p w14:paraId="52D77E76" w14:textId="63393390" w:rsidR="00C0626F" w:rsidRPr="00521B4D" w:rsidRDefault="00C0626F" w:rsidP="00C0626F">
      <w:pPr>
        <w:pStyle w:val="hnhvitnht"/>
        <w:tabs>
          <w:tab w:val="left" w:pos="567"/>
        </w:tabs>
        <w:contextualSpacing/>
        <w:jc w:val="both"/>
        <w:rPr>
          <w:ins w:id="20157" w:author="Asus" w:date="2024-11-12T21:56:00Z"/>
          <w:color w:val="FF0000"/>
          <w:sz w:val="28"/>
          <w:szCs w:val="28"/>
          <w:lang w:val="pt-BR"/>
        </w:rPr>
      </w:pPr>
      <w:bookmarkStart w:id="20158" w:name="_Toc147261597"/>
      <w:bookmarkStart w:id="20159" w:name="_Toc147262384"/>
      <w:bookmarkStart w:id="20160" w:name="_Toc147827818"/>
      <w:bookmarkStart w:id="20161" w:name="_Toc148992074"/>
      <w:bookmarkStart w:id="20162" w:name="_Toc149051454"/>
      <w:bookmarkStart w:id="20163" w:name="_Toc149051728"/>
      <w:ins w:id="20164" w:author="Asus" w:date="2024-11-12T21:56:00Z">
        <w:r w:rsidRPr="00521B4D">
          <w:rPr>
            <w:noProof/>
            <w:color w:val="FF0000"/>
            <w:sz w:val="28"/>
            <w:szCs w:val="28"/>
            <w:rPrChange w:id="20165" w:author="Unknown">
              <w:rPr>
                <w:noProof/>
              </w:rPr>
            </w:rPrChange>
          </w:rPr>
          <mc:AlternateContent>
            <mc:Choice Requires="wps">
              <w:drawing>
                <wp:anchor distT="0" distB="0" distL="114300" distR="114300" simplePos="0" relativeHeight="252110848" behindDoc="0" locked="0" layoutInCell="1" allowOverlap="1" wp14:anchorId="3FAF6FB7" wp14:editId="351E3738">
                  <wp:simplePos x="0" y="0"/>
                  <wp:positionH relativeFrom="column">
                    <wp:posOffset>1369060</wp:posOffset>
                  </wp:positionH>
                  <wp:positionV relativeFrom="paragraph">
                    <wp:posOffset>181610</wp:posOffset>
                  </wp:positionV>
                  <wp:extent cx="609600" cy="298450"/>
                  <wp:effectExtent l="0" t="0" r="0" b="6350"/>
                  <wp:wrapNone/>
                  <wp:docPr id="7180" name="Rectangle 7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9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0127D02D"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Bùn dư</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F6FB7" id="Rectangle 7180" o:spid="_x0000_s1162" style="position:absolute;left:0;text-align:left;margin-left:107.8pt;margin-top:14.3pt;width:48pt;height:2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" filled="f" stroked="f" strokeweight="1pt">
                  <v:stroke dashstyle="dash"/>
                  <v:textbox inset="2.33681mm,1.1684mm,2.33681mm,1.1684mm">
                    <w:txbxContent>
                      <w:p w14:paraId="0127D02D" w14:textId="77777777" w:rsidR="008C3E44" w:rsidRPr="00A42394" w:rsidRDefault="008C3E44" w:rsidP="00C0626F">
                        <w:pPr>
                          <w:autoSpaceDE w:val="0"/>
                          <w:autoSpaceDN w:val="0"/>
                          <w:adjustRightInd w:val="0"/>
                          <w:spacing w:before="40" w:after="40"/>
                          <w:jc w:val="center"/>
                          <w:rPr>
                            <w:color w:val="000000"/>
                            <w:sz w:val="24"/>
                            <w:szCs w:val="24"/>
                            <w:lang w:val="vi-VN"/>
                          </w:rPr>
                        </w:pPr>
                        <w:r w:rsidRPr="00A42394">
                          <w:rPr>
                            <w:color w:val="000000"/>
                            <w:sz w:val="24"/>
                            <w:szCs w:val="24"/>
                          </w:rPr>
                          <w:t>Bùn dư</w:t>
                        </w:r>
                      </w:p>
                    </w:txbxContent>
                  </v:textbox>
                </v:rect>
              </w:pict>
            </mc:Fallback>
          </mc:AlternateContent>
        </w:r>
        <w:r w:rsidRPr="00521B4D">
          <w:rPr>
            <w:noProof/>
            <w:color w:val="FF0000"/>
            <w:sz w:val="28"/>
            <w:szCs w:val="28"/>
            <w:rPrChange w:id="20166" w:author="Unknown">
              <w:rPr>
                <w:noProof/>
              </w:rPr>
            </w:rPrChange>
          </w:rPr>
          <mc:AlternateContent>
            <mc:Choice Requires="wps">
              <w:drawing>
                <wp:anchor distT="0" distB="0" distL="114300" distR="114300" simplePos="0" relativeHeight="252125184" behindDoc="0" locked="0" layoutInCell="1" allowOverlap="1" wp14:anchorId="485D9D5E" wp14:editId="650B117A">
                  <wp:simplePos x="0" y="0"/>
                  <wp:positionH relativeFrom="column">
                    <wp:posOffset>1912620</wp:posOffset>
                  </wp:positionH>
                  <wp:positionV relativeFrom="paragraph">
                    <wp:posOffset>5715</wp:posOffset>
                  </wp:positionV>
                  <wp:extent cx="229870" cy="635"/>
                  <wp:effectExtent l="0" t="0" r="36830" b="37465"/>
                  <wp:wrapNone/>
                  <wp:docPr id="7192" name="Straight Arrow Connector 7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63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3C51E8" id="Straight Arrow Connector 7192" o:spid="_x0000_s1026" type="#_x0000_t32" style="position:absolute;margin-left:150.6pt;margin-top:.45pt;width:18.1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" strokeweight="1.5pt">
                  <v:stroke dashstyle="dash"/>
                </v:shape>
              </w:pict>
            </mc:Fallback>
          </mc:AlternateContent>
        </w:r>
        <w:r w:rsidRPr="00521B4D">
          <w:rPr>
            <w:noProof/>
            <w:color w:val="FF0000"/>
            <w:sz w:val="28"/>
            <w:szCs w:val="28"/>
            <w:rPrChange w:id="20167" w:author="Unknown">
              <w:rPr>
                <w:noProof/>
              </w:rPr>
            </w:rPrChange>
          </w:rPr>
          <mc:AlternateContent>
            <mc:Choice Requires="wps">
              <w:drawing>
                <wp:anchor distT="4294967295" distB="4294967295" distL="114300" distR="114300" simplePos="0" relativeHeight="252139520" behindDoc="0" locked="0" layoutInCell="1" allowOverlap="1" wp14:anchorId="4A6AE97A" wp14:editId="4B8956FB">
                  <wp:simplePos x="0" y="0"/>
                  <wp:positionH relativeFrom="column">
                    <wp:posOffset>1281430</wp:posOffset>
                  </wp:positionH>
                  <wp:positionV relativeFrom="paragraph">
                    <wp:posOffset>203834</wp:posOffset>
                  </wp:positionV>
                  <wp:extent cx="890905" cy="0"/>
                  <wp:effectExtent l="38100" t="76200" r="0" b="95250"/>
                  <wp:wrapNone/>
                  <wp:docPr id="7205" name="Straight Arrow Connector 7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E2E1B7" id="Straight Arrow Connector 7205" o:spid="_x0000_s1026" type="#_x0000_t32" style="position:absolute;margin-left:100.9pt;margin-top:16.05pt;width:70.15pt;height:0;flip:x;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" strokeweight="1.5pt">
                  <v:stroke dashstyle="dash" endarrow="block"/>
                </v:shape>
              </w:pict>
            </mc:Fallback>
          </mc:AlternateContent>
        </w:r>
        <w:bookmarkEnd w:id="20158"/>
        <w:bookmarkEnd w:id="20159"/>
        <w:bookmarkEnd w:id="20160"/>
        <w:bookmarkEnd w:id="20161"/>
        <w:bookmarkEnd w:id="20162"/>
        <w:bookmarkEnd w:id="20163"/>
      </w:ins>
    </w:p>
    <w:bookmarkStart w:id="20168" w:name="_Toc147261598"/>
    <w:bookmarkStart w:id="20169" w:name="_Toc147262385"/>
    <w:bookmarkStart w:id="20170" w:name="_Toc147827819"/>
    <w:bookmarkStart w:id="20171" w:name="_Toc148992075"/>
    <w:bookmarkStart w:id="20172" w:name="_Toc149051455"/>
    <w:bookmarkStart w:id="20173" w:name="_Toc149051729"/>
    <w:p w14:paraId="301B5D8B" w14:textId="4DFE9C3A" w:rsidR="00C0626F" w:rsidRPr="00521B4D" w:rsidRDefault="00C0626F" w:rsidP="00C0626F">
      <w:pPr>
        <w:pStyle w:val="hnhvitnht"/>
        <w:tabs>
          <w:tab w:val="left" w:pos="567"/>
        </w:tabs>
        <w:contextualSpacing/>
        <w:jc w:val="both"/>
        <w:rPr>
          <w:ins w:id="20174" w:author="Asus" w:date="2024-11-12T21:56:00Z"/>
          <w:color w:val="FF0000"/>
          <w:sz w:val="28"/>
          <w:szCs w:val="28"/>
          <w:lang w:val="pt-BR"/>
        </w:rPr>
      </w:pPr>
      <w:ins w:id="20175" w:author="Asus" w:date="2024-11-12T21:56:00Z">
        <w:r w:rsidRPr="00521B4D">
          <w:rPr>
            <w:noProof/>
            <w:color w:val="FF0000"/>
            <w:sz w:val="28"/>
            <w:szCs w:val="28"/>
            <w:rPrChange w:id="20176" w:author="Unknown">
              <w:rPr>
                <w:noProof/>
              </w:rPr>
            </w:rPrChange>
          </w:rPr>
          <mc:AlternateContent>
            <mc:Choice Requires="wps">
              <w:drawing>
                <wp:anchor distT="0" distB="0" distL="114300" distR="114300" simplePos="0" relativeHeight="252115968" behindDoc="0" locked="0" layoutInCell="1" allowOverlap="1" wp14:anchorId="028BCE5B" wp14:editId="47A632FB">
                  <wp:simplePos x="0" y="0"/>
                  <wp:positionH relativeFrom="column">
                    <wp:posOffset>5111115</wp:posOffset>
                  </wp:positionH>
                  <wp:positionV relativeFrom="paragraph">
                    <wp:posOffset>114935</wp:posOffset>
                  </wp:positionV>
                  <wp:extent cx="0" cy="581025"/>
                  <wp:effectExtent l="57150" t="20320" r="57150" b="17780"/>
                  <wp:wrapNone/>
                  <wp:docPr id="1333511944" name="Straight Arrow Connector 133351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025"/>
                          </a:xfrm>
                          <a:prstGeom prst="straightConnector1">
                            <a:avLst/>
                          </a:prstGeom>
                          <a:noFill/>
                          <a:ln w="190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B325A87" id="Straight Arrow Connector 1333511944" o:spid="_x0000_s1026" type="#_x0000_t32" style="position:absolute;margin-left:402.45pt;margin-top:9.05pt;width:0;height:45.75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" strokeweight="1.5pt">
                  <v:stroke dashstyle="dash" endarrow="block"/>
                  <v:shadow color="#868686"/>
                </v:shape>
              </w:pict>
            </mc:Fallback>
          </mc:AlternateContent>
        </w:r>
        <w:r w:rsidRPr="00521B4D">
          <w:rPr>
            <w:noProof/>
            <w:color w:val="FF0000"/>
            <w:sz w:val="28"/>
            <w:szCs w:val="28"/>
            <w:rPrChange w:id="20177" w:author="Unknown">
              <w:rPr>
                <w:noProof/>
              </w:rPr>
            </w:rPrChange>
          </w:rPr>
          <mc:AlternateContent>
            <mc:Choice Requires="wps">
              <w:drawing>
                <wp:anchor distT="0" distB="0" distL="114300" distR="114300" simplePos="0" relativeHeight="252105728" behindDoc="0" locked="0" layoutInCell="1" allowOverlap="1" wp14:anchorId="48783527" wp14:editId="49E56D29">
                  <wp:simplePos x="0" y="0"/>
                  <wp:positionH relativeFrom="column">
                    <wp:posOffset>2859405</wp:posOffset>
                  </wp:positionH>
                  <wp:positionV relativeFrom="paragraph">
                    <wp:posOffset>132715</wp:posOffset>
                  </wp:positionV>
                  <wp:extent cx="1270" cy="227330"/>
                  <wp:effectExtent l="76200" t="0" r="74930" b="58420"/>
                  <wp:wrapNone/>
                  <wp:docPr id="7175" name="Straight Arrow Connector 7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7330"/>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BC3627" id="Straight Arrow Connector 7175" o:spid="_x0000_s1026" type="#_x0000_t32" style="position:absolute;margin-left:225.15pt;margin-top:10.45pt;width:.1pt;height:17.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" strokecolor="windowText" strokeweight="1pt">
                  <v:stroke endarrow="block"/>
                </v:shape>
              </w:pict>
            </mc:Fallback>
          </mc:AlternateContent>
        </w:r>
        <w:r w:rsidRPr="00521B4D">
          <w:rPr>
            <w:noProof/>
            <w:color w:val="FF0000"/>
            <w:sz w:val="28"/>
            <w:szCs w:val="28"/>
            <w:rPrChange w:id="20178" w:author="Unknown">
              <w:rPr>
                <w:noProof/>
              </w:rPr>
            </w:rPrChange>
          </w:rPr>
          <mc:AlternateContent>
            <mc:Choice Requires="wps">
              <w:drawing>
                <wp:anchor distT="0" distB="0" distL="114300" distR="114300" simplePos="0" relativeHeight="252112896" behindDoc="0" locked="0" layoutInCell="1" allowOverlap="1" wp14:anchorId="469BE692" wp14:editId="2059E487">
                  <wp:simplePos x="0" y="0"/>
                  <wp:positionH relativeFrom="column">
                    <wp:posOffset>3546475</wp:posOffset>
                  </wp:positionH>
                  <wp:positionV relativeFrom="paragraph">
                    <wp:posOffset>0</wp:posOffset>
                  </wp:positionV>
                  <wp:extent cx="970280" cy="635"/>
                  <wp:effectExtent l="26035" t="57785" r="13335" b="65405"/>
                  <wp:wrapNone/>
                  <wp:docPr id="1333511943" name="Straight Arrow Connector 133351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280" cy="635"/>
                          </a:xfrm>
                          <a:prstGeom prst="straightConnector1">
                            <a:avLst/>
                          </a:prstGeom>
                          <a:noFill/>
                          <a:ln w="190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5E5316" id="Straight Arrow Connector 1333511943" o:spid="_x0000_s1026" type="#_x0000_t32" style="position:absolute;margin-left:279.25pt;margin-top:0;width:76.4pt;height:.05pt;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" strokeweight="1.5pt">
                  <v:stroke dashstyle="dash" endarrow="block"/>
                  <v:shadow color="#868686"/>
                </v:shape>
              </w:pict>
            </mc:Fallback>
          </mc:AlternateContent>
        </w:r>
        <w:r w:rsidRPr="00521B4D">
          <w:rPr>
            <w:noProof/>
            <w:color w:val="FF0000"/>
            <w:sz w:val="28"/>
            <w:szCs w:val="28"/>
            <w:rPrChange w:id="20179" w:author="Unknown">
              <w:rPr>
                <w:noProof/>
              </w:rPr>
            </w:rPrChange>
          </w:rPr>
          <mc:AlternateContent>
            <mc:Choice Requires="wps">
              <w:drawing>
                <wp:anchor distT="0" distB="0" distL="114300" distR="114300" simplePos="0" relativeHeight="252114944" behindDoc="0" locked="0" layoutInCell="1" allowOverlap="1" wp14:anchorId="65E951DE" wp14:editId="7DBB18A2">
                  <wp:simplePos x="0" y="0"/>
                  <wp:positionH relativeFrom="column">
                    <wp:posOffset>4162425</wp:posOffset>
                  </wp:positionH>
                  <wp:positionV relativeFrom="paragraph">
                    <wp:posOffset>0</wp:posOffset>
                  </wp:positionV>
                  <wp:extent cx="635" cy="402590"/>
                  <wp:effectExtent l="60960" t="19685" r="62230" b="15875"/>
                  <wp:wrapNone/>
                  <wp:docPr id="1333511942" name="Straight Arrow Connector 133351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0259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77C7FCA" id="Straight Arrow Connector 1333511942" o:spid="_x0000_s1026" type="#_x0000_t32" style="position:absolute;margin-left:327.75pt;margin-top:0;width:.05pt;height:31.7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" strokeweight="1.5pt">
                  <v:stroke dashstyle="1 1" endarrow="block"/>
                </v:shape>
              </w:pict>
            </mc:Fallback>
          </mc:AlternateContent>
        </w:r>
        <w:bookmarkEnd w:id="20168"/>
        <w:bookmarkEnd w:id="20169"/>
        <w:bookmarkEnd w:id="20170"/>
        <w:bookmarkEnd w:id="20171"/>
        <w:bookmarkEnd w:id="20172"/>
        <w:bookmarkEnd w:id="20173"/>
      </w:ins>
    </w:p>
    <w:p w14:paraId="24E06DD2" w14:textId="1A038610" w:rsidR="00C0626F" w:rsidRPr="00521B4D" w:rsidRDefault="00C0626F" w:rsidP="00C0626F">
      <w:pPr>
        <w:pStyle w:val="hnhvitnht"/>
        <w:tabs>
          <w:tab w:val="left" w:pos="567"/>
        </w:tabs>
        <w:contextualSpacing/>
        <w:jc w:val="both"/>
        <w:rPr>
          <w:ins w:id="20180" w:author="Asus" w:date="2024-11-12T21:56:00Z"/>
          <w:color w:val="FF0000"/>
          <w:sz w:val="28"/>
          <w:szCs w:val="28"/>
          <w:lang w:val="pt-BR"/>
        </w:rPr>
      </w:pPr>
      <w:bookmarkStart w:id="20181" w:name="_Toc147261599"/>
      <w:bookmarkStart w:id="20182" w:name="_Toc147262386"/>
      <w:bookmarkStart w:id="20183" w:name="_Toc147827820"/>
      <w:bookmarkStart w:id="20184" w:name="_Toc148992076"/>
      <w:bookmarkStart w:id="20185" w:name="_Toc149051456"/>
      <w:bookmarkStart w:id="20186" w:name="_Toc149051730"/>
      <w:ins w:id="20187" w:author="Asus" w:date="2024-11-12T21:56:00Z">
        <w:r w:rsidRPr="00521B4D">
          <w:rPr>
            <w:noProof/>
            <w:color w:val="FF0000"/>
            <w:sz w:val="28"/>
            <w:szCs w:val="28"/>
            <w:rPrChange w:id="20188" w:author="Unknown">
              <w:rPr>
                <w:noProof/>
              </w:rPr>
            </w:rPrChange>
          </w:rPr>
          <mc:AlternateContent>
            <mc:Choice Requires="wps">
              <w:drawing>
                <wp:anchor distT="0" distB="0" distL="114300" distR="114300" simplePos="0" relativeHeight="252116992" behindDoc="0" locked="0" layoutInCell="1" allowOverlap="1" wp14:anchorId="42F6A1E4" wp14:editId="1F79AD8C">
                  <wp:simplePos x="0" y="0"/>
                  <wp:positionH relativeFrom="column">
                    <wp:posOffset>3698875</wp:posOffset>
                  </wp:positionH>
                  <wp:positionV relativeFrom="paragraph">
                    <wp:posOffset>132715</wp:posOffset>
                  </wp:positionV>
                  <wp:extent cx="901700" cy="388620"/>
                  <wp:effectExtent l="0" t="0" r="12700" b="11430"/>
                  <wp:wrapNone/>
                  <wp:docPr id="7186" name="Oval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8862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81C818"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Bơm ĐL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F6A1E4" id="Oval 7186" o:spid="_x0000_s1163" style="position:absolute;left:0;text-align:left;margin-left:291.25pt;margin-top:10.45pt;width:71pt;height:30.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" strokeweight=".5pt">
                  <v:shadow color="#868686"/>
                  <v:textbox inset="2.33681mm,1.1684mm,2.33681mm,1.1684mm">
                    <w:txbxContent>
                      <w:p w14:paraId="4E81C818" w14:textId="77777777" w:rsidR="008C3E44" w:rsidRPr="00A42394" w:rsidRDefault="008C3E44" w:rsidP="00C0626F">
                        <w:pPr>
                          <w:autoSpaceDE w:val="0"/>
                          <w:autoSpaceDN w:val="0"/>
                          <w:adjustRightInd w:val="0"/>
                          <w:jc w:val="center"/>
                          <w:rPr>
                            <w:color w:val="000000"/>
                            <w:sz w:val="24"/>
                            <w:szCs w:val="24"/>
                          </w:rPr>
                        </w:pPr>
                        <w:r w:rsidRPr="00A42394">
                          <w:rPr>
                            <w:color w:val="000000"/>
                            <w:sz w:val="24"/>
                            <w:szCs w:val="24"/>
                          </w:rPr>
                          <w:t>Bơm ĐL</w:t>
                        </w:r>
                      </w:p>
                    </w:txbxContent>
                  </v:textbox>
                </v:oval>
              </w:pict>
            </mc:Fallback>
          </mc:AlternateContent>
        </w:r>
        <w:r w:rsidRPr="00521B4D">
          <w:rPr>
            <w:noProof/>
            <w:color w:val="FF0000"/>
            <w:sz w:val="28"/>
            <w:szCs w:val="28"/>
            <w:rPrChange w:id="20189" w:author="Unknown">
              <w:rPr>
                <w:noProof/>
              </w:rPr>
            </w:rPrChange>
          </w:rPr>
          <mc:AlternateContent>
            <mc:Choice Requires="wps">
              <w:drawing>
                <wp:anchor distT="0" distB="0" distL="114300" distR="114300" simplePos="0" relativeHeight="252135424" behindDoc="0" locked="0" layoutInCell="1" allowOverlap="1" wp14:anchorId="0AAD856B" wp14:editId="0E7FA5C1">
                  <wp:simplePos x="0" y="0"/>
                  <wp:positionH relativeFrom="column">
                    <wp:posOffset>2200910</wp:posOffset>
                  </wp:positionH>
                  <wp:positionV relativeFrom="paragraph">
                    <wp:posOffset>112395</wp:posOffset>
                  </wp:positionV>
                  <wp:extent cx="1363345" cy="334010"/>
                  <wp:effectExtent l="0" t="0" r="27305" b="27940"/>
                  <wp:wrapNone/>
                  <wp:docPr id="7201" name="Rectangle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3401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9DCEB5" w14:textId="77777777" w:rsidR="008C3E44" w:rsidRPr="00A42394" w:rsidRDefault="008C3E44" w:rsidP="00C0626F">
                              <w:pPr>
                                <w:autoSpaceDE w:val="0"/>
                                <w:autoSpaceDN w:val="0"/>
                                <w:adjustRightInd w:val="0"/>
                                <w:spacing w:before="40" w:after="40"/>
                                <w:jc w:val="center"/>
                                <w:rPr>
                                  <w:color w:val="000000"/>
                                  <w:sz w:val="24"/>
                                  <w:szCs w:val="24"/>
                                </w:rPr>
                              </w:pPr>
                              <w:r w:rsidRPr="00A42394">
                                <w:rPr>
                                  <w:color w:val="000000"/>
                                  <w:sz w:val="24"/>
                                  <w:szCs w:val="24"/>
                                </w:rPr>
                                <w:t>Bể khử trùng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AD856B" id="Rectangle 7201" o:spid="_x0000_s1164" style="position:absolute;left:0;text-align:left;margin-left:173.3pt;margin-top:8.85pt;width:107.35pt;height:26.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" strokeweight=".5pt">
                  <v:shadow color="#868686"/>
                  <v:textbox inset="2.33681mm,1.1684mm,2.33681mm,1.1684mm">
                    <w:txbxContent>
                      <w:p w14:paraId="109DCEB5" w14:textId="77777777" w:rsidR="008C3E44" w:rsidRPr="00A42394" w:rsidRDefault="008C3E44" w:rsidP="00C0626F">
                        <w:pPr>
                          <w:autoSpaceDE w:val="0"/>
                          <w:autoSpaceDN w:val="0"/>
                          <w:adjustRightInd w:val="0"/>
                          <w:spacing w:before="40" w:after="40"/>
                          <w:jc w:val="center"/>
                          <w:rPr>
                            <w:color w:val="000000"/>
                            <w:sz w:val="24"/>
                            <w:szCs w:val="24"/>
                          </w:rPr>
                        </w:pPr>
                        <w:r w:rsidRPr="00A42394">
                          <w:rPr>
                            <w:color w:val="000000"/>
                            <w:sz w:val="24"/>
                            <w:szCs w:val="24"/>
                          </w:rPr>
                          <w:t>Bể khử trùng</w:t>
                        </w:r>
                      </w:p>
                    </w:txbxContent>
                  </v:textbox>
                </v:rect>
              </w:pict>
            </mc:Fallback>
          </mc:AlternateContent>
        </w:r>
        <w:r w:rsidRPr="00521B4D">
          <w:rPr>
            <w:noProof/>
            <w:color w:val="FF0000"/>
            <w:sz w:val="28"/>
            <w:szCs w:val="28"/>
            <w:rPrChange w:id="20190" w:author="Unknown">
              <w:rPr>
                <w:noProof/>
              </w:rPr>
            </w:rPrChange>
          </w:rPr>
          <mc:AlternateContent>
            <mc:Choice Requires="wps">
              <w:drawing>
                <wp:anchor distT="0" distB="0" distL="114300" distR="114300" simplePos="0" relativeHeight="252136448" behindDoc="0" locked="0" layoutInCell="1" allowOverlap="1" wp14:anchorId="3DE40854" wp14:editId="4787DD0B">
                  <wp:simplePos x="0" y="0"/>
                  <wp:positionH relativeFrom="column">
                    <wp:posOffset>725805</wp:posOffset>
                  </wp:positionH>
                  <wp:positionV relativeFrom="paragraph">
                    <wp:posOffset>112395</wp:posOffset>
                  </wp:positionV>
                  <wp:extent cx="1187450" cy="301625"/>
                  <wp:effectExtent l="0" t="0" r="12700" b="22225"/>
                  <wp:wrapNone/>
                  <wp:docPr id="7202" name="Rectangle 7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0162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C50F24" w14:textId="77777777" w:rsidR="008C3E44" w:rsidRPr="00A42394" w:rsidRDefault="008C3E44" w:rsidP="00C0626F">
                              <w:pPr>
                                <w:jc w:val="center"/>
                                <w:rPr>
                                  <w:sz w:val="24"/>
                                  <w:szCs w:val="24"/>
                                </w:rPr>
                              </w:pPr>
                              <w:r w:rsidRPr="00A42394">
                                <w:rPr>
                                  <w:sz w:val="24"/>
                                  <w:szCs w:val="24"/>
                                </w:rPr>
                                <w:t>Clorin Viên nén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E40854" id="Rectangle 7202" o:spid="_x0000_s1165" style="position:absolute;left:0;text-align:left;margin-left:57.15pt;margin-top:8.85pt;width:93.5pt;height:23.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" strokeweight=".5pt">
                  <v:shadow color="#868686"/>
                  <v:textbox inset="2.33681mm,1.1684mm,2.33681mm,1.1684mm">
                    <w:txbxContent>
                      <w:p w14:paraId="20C50F24" w14:textId="77777777" w:rsidR="008C3E44" w:rsidRPr="00A42394" w:rsidRDefault="008C3E44" w:rsidP="00C0626F">
                        <w:pPr>
                          <w:jc w:val="center"/>
                          <w:rPr>
                            <w:sz w:val="24"/>
                            <w:szCs w:val="24"/>
                          </w:rPr>
                        </w:pPr>
                        <w:r w:rsidRPr="00A42394">
                          <w:rPr>
                            <w:sz w:val="24"/>
                            <w:szCs w:val="24"/>
                          </w:rPr>
                          <w:t>Clorin Viên nén</w:t>
                        </w:r>
                      </w:p>
                    </w:txbxContent>
                  </v:textbox>
                </v:rect>
              </w:pict>
            </mc:Fallback>
          </mc:AlternateContent>
        </w:r>
        <w:bookmarkEnd w:id="20181"/>
        <w:bookmarkEnd w:id="20182"/>
        <w:bookmarkEnd w:id="20183"/>
        <w:bookmarkEnd w:id="20184"/>
        <w:bookmarkEnd w:id="20185"/>
        <w:bookmarkEnd w:id="20186"/>
      </w:ins>
    </w:p>
    <w:p w14:paraId="50E1E056" w14:textId="698F1FA2" w:rsidR="00C0626F" w:rsidRPr="00521B4D" w:rsidRDefault="00C0626F" w:rsidP="00C0626F">
      <w:pPr>
        <w:pStyle w:val="hnhvitnht"/>
        <w:tabs>
          <w:tab w:val="left" w:pos="567"/>
        </w:tabs>
        <w:contextualSpacing/>
        <w:jc w:val="both"/>
        <w:rPr>
          <w:ins w:id="20191" w:author="Asus" w:date="2024-11-12T21:56:00Z"/>
          <w:color w:val="FF0000"/>
          <w:sz w:val="28"/>
          <w:szCs w:val="28"/>
          <w:lang w:val="pt-BR"/>
        </w:rPr>
      </w:pPr>
      <w:bookmarkStart w:id="20192" w:name="_Toc147261600"/>
      <w:bookmarkStart w:id="20193" w:name="_Toc147262387"/>
      <w:bookmarkStart w:id="20194" w:name="_Toc147827821"/>
      <w:bookmarkStart w:id="20195" w:name="_Toc148992077"/>
      <w:bookmarkStart w:id="20196" w:name="_Toc149051457"/>
      <w:bookmarkStart w:id="20197" w:name="_Toc149051731"/>
      <w:ins w:id="20198" w:author="Asus" w:date="2024-11-12T21:56:00Z">
        <w:r w:rsidRPr="00521B4D">
          <w:rPr>
            <w:noProof/>
            <w:color w:val="FF0000"/>
            <w:sz w:val="28"/>
            <w:szCs w:val="28"/>
            <w:rPrChange w:id="20199" w:author="Unknown">
              <w:rPr>
                <w:noProof/>
              </w:rPr>
            </w:rPrChange>
          </w:rPr>
          <mc:AlternateContent>
            <mc:Choice Requires="wps">
              <w:drawing>
                <wp:anchor distT="0" distB="0" distL="114300" distR="114300" simplePos="0" relativeHeight="252140544" behindDoc="0" locked="0" layoutInCell="1" allowOverlap="1" wp14:anchorId="702049AB" wp14:editId="277C6082">
                  <wp:simplePos x="0" y="0"/>
                  <wp:positionH relativeFrom="column">
                    <wp:posOffset>4679315</wp:posOffset>
                  </wp:positionH>
                  <wp:positionV relativeFrom="paragraph">
                    <wp:posOffset>192405</wp:posOffset>
                  </wp:positionV>
                  <wp:extent cx="897890" cy="340995"/>
                  <wp:effectExtent l="0" t="0" r="16510" b="20955"/>
                  <wp:wrapNone/>
                  <wp:docPr id="7206" name="Rectangle 7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40995"/>
                          </a:xfrm>
                          <a:prstGeom prst="rect">
                            <a:avLst/>
                          </a:prstGeom>
                          <a:solidFill>
                            <a:srgbClr val="FFFFFF"/>
                          </a:solidFill>
                          <a:ln w="9525">
                            <a:solidFill>
                              <a:srgbClr val="000000"/>
                            </a:solidFill>
                            <a:miter lim="800000"/>
                            <a:headEnd/>
                            <a:tailEnd/>
                          </a:ln>
                        </wps:spPr>
                        <wps:txbx>
                          <w:txbxContent>
                            <w:p w14:paraId="0CF02022" w14:textId="77777777" w:rsidR="008C3E44" w:rsidRPr="00A42394" w:rsidRDefault="008C3E44" w:rsidP="00C0626F">
                              <w:pPr>
                                <w:rPr>
                                  <w:sz w:val="24"/>
                                  <w:szCs w:val="24"/>
                                </w:rPr>
                              </w:pPr>
                              <w:r w:rsidRPr="00A42394">
                                <w:rPr>
                                  <w:sz w:val="24"/>
                                  <w:szCs w:val="24"/>
                                </w:rPr>
                                <w:t xml:space="preserve">Nước </w:t>
                              </w:r>
                              <w:r>
                                <w:rPr>
                                  <w:sz w:val="24"/>
                                  <w:szCs w:val="24"/>
                                  <w:lang w:val="vi-VN"/>
                                </w:rPr>
                                <w:t xml:space="preserve"> s</w:t>
                              </w:r>
                              <w:r w:rsidRPr="00A42394">
                                <w:rPr>
                                  <w:sz w:val="24"/>
                                  <w:szCs w:val="24"/>
                                </w:rPr>
                                <w:t>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049AB" id="Rectangle 7206" o:spid="_x0000_s1166" style="position:absolute;left:0;text-align:left;margin-left:368.45pt;margin-top:15.15pt;width:70.7pt;height:26.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">
                  <v:textbox>
                    <w:txbxContent>
                      <w:p w14:paraId="0CF02022" w14:textId="77777777" w:rsidR="008C3E44" w:rsidRPr="00A42394" w:rsidRDefault="008C3E44" w:rsidP="00C0626F">
                        <w:pPr>
                          <w:rPr>
                            <w:sz w:val="24"/>
                            <w:szCs w:val="24"/>
                          </w:rPr>
                        </w:pPr>
                        <w:r w:rsidRPr="00A42394">
                          <w:rPr>
                            <w:sz w:val="24"/>
                            <w:szCs w:val="24"/>
                          </w:rPr>
                          <w:t xml:space="preserve">Nước </w:t>
                        </w:r>
                        <w:r>
                          <w:rPr>
                            <w:sz w:val="24"/>
                            <w:szCs w:val="24"/>
                            <w:lang w:val="vi-VN"/>
                          </w:rPr>
                          <w:t xml:space="preserve"> s</w:t>
                        </w:r>
                        <w:r w:rsidRPr="00A42394">
                          <w:rPr>
                            <w:sz w:val="24"/>
                            <w:szCs w:val="24"/>
                          </w:rPr>
                          <w:t>ạch</w:t>
                        </w:r>
                      </w:p>
                    </w:txbxContent>
                  </v:textbox>
                </v:rect>
              </w:pict>
            </mc:Fallback>
          </mc:AlternateContent>
        </w:r>
        <w:r w:rsidRPr="00521B4D">
          <w:rPr>
            <w:noProof/>
            <w:color w:val="FF0000"/>
            <w:sz w:val="28"/>
            <w:szCs w:val="28"/>
            <w:rPrChange w:id="20200" w:author="Unknown">
              <w:rPr>
                <w:noProof/>
              </w:rPr>
            </w:rPrChange>
          </w:rPr>
          <mc:AlternateContent>
            <mc:Choice Requires="wps">
              <w:drawing>
                <wp:anchor distT="0" distB="0" distL="114299" distR="114299" simplePos="0" relativeHeight="252128256" behindDoc="0" locked="0" layoutInCell="1" allowOverlap="1" wp14:anchorId="21B70615" wp14:editId="232CA43A">
                  <wp:simplePos x="0" y="0"/>
                  <wp:positionH relativeFrom="column">
                    <wp:posOffset>2882899</wp:posOffset>
                  </wp:positionH>
                  <wp:positionV relativeFrom="paragraph">
                    <wp:posOffset>192405</wp:posOffset>
                  </wp:positionV>
                  <wp:extent cx="0" cy="325120"/>
                  <wp:effectExtent l="76200" t="0" r="76200" b="55880"/>
                  <wp:wrapNone/>
                  <wp:docPr id="7194" name="Straight Arrow Connector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straightConnector1">
                            <a:avLst/>
                          </a:prstGeom>
                          <a:noFill/>
                          <a:ln w="127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A9940E7" id="Straight Arrow Connector 7194" o:spid="_x0000_s1026" type="#_x0000_t32" style="position:absolute;margin-left:227pt;margin-top:15.15pt;width:0;height:25.6pt;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" strokecolor="windowText" strokeweight="1pt">
                  <v:stroke endarrow="block"/>
                </v:shape>
              </w:pict>
            </mc:Fallback>
          </mc:AlternateContent>
        </w:r>
        <w:r w:rsidRPr="00521B4D">
          <w:rPr>
            <w:noProof/>
            <w:color w:val="FF0000"/>
            <w:sz w:val="28"/>
            <w:szCs w:val="28"/>
            <w:rPrChange w:id="20201" w:author="Unknown">
              <w:rPr>
                <w:noProof/>
              </w:rPr>
            </w:rPrChange>
          </w:rPr>
          <mc:AlternateContent>
            <mc:Choice Requires="wps">
              <w:drawing>
                <wp:anchor distT="0" distB="0" distL="114300" distR="114300" simplePos="0" relativeHeight="252137472" behindDoc="0" locked="0" layoutInCell="1" allowOverlap="1" wp14:anchorId="057108E8" wp14:editId="6E2C5978">
                  <wp:simplePos x="0" y="0"/>
                  <wp:positionH relativeFrom="column">
                    <wp:posOffset>1896745</wp:posOffset>
                  </wp:positionH>
                  <wp:positionV relativeFrom="paragraph">
                    <wp:posOffset>-635</wp:posOffset>
                  </wp:positionV>
                  <wp:extent cx="283845" cy="8890"/>
                  <wp:effectExtent l="14605" t="64770" r="25400" b="50165"/>
                  <wp:wrapNone/>
                  <wp:docPr id="1333511941" name="Straight Arrow Connector 133351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 cy="889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603939" id="Straight Arrow Connector 1333511941" o:spid="_x0000_s1026" type="#_x0000_t32" style="position:absolute;margin-left:149.35pt;margin-top:-.05pt;width:22.35pt;height:.7p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" strokeweight="1.5pt">
                  <v:stroke dashstyle="1 1" endarrow="block"/>
                </v:shape>
              </w:pict>
            </mc:Fallback>
          </mc:AlternateContent>
        </w:r>
        <w:bookmarkEnd w:id="20192"/>
        <w:bookmarkEnd w:id="20193"/>
        <w:bookmarkEnd w:id="20194"/>
        <w:bookmarkEnd w:id="20195"/>
        <w:bookmarkEnd w:id="20196"/>
        <w:bookmarkEnd w:id="20197"/>
      </w:ins>
    </w:p>
    <w:p w14:paraId="04683549" w14:textId="435B7A7B" w:rsidR="00C0626F" w:rsidRPr="00521B4D" w:rsidRDefault="00C0626F" w:rsidP="00C0626F">
      <w:pPr>
        <w:pStyle w:val="hnhBCHVIT"/>
        <w:tabs>
          <w:tab w:val="left" w:pos="567"/>
        </w:tabs>
        <w:jc w:val="both"/>
        <w:rPr>
          <w:ins w:id="20202" w:author="Asus" w:date="2024-11-12T21:56:00Z"/>
          <w:color w:val="FF0000"/>
          <w:sz w:val="28"/>
          <w:szCs w:val="28"/>
          <w:lang w:val="pt-BR"/>
        </w:rPr>
      </w:pPr>
      <w:ins w:id="20203" w:author="Asus" w:date="2024-11-12T21:56:00Z">
        <w:r w:rsidRPr="00521B4D">
          <w:rPr>
            <w:noProof/>
            <w:color w:val="FF0000"/>
            <w:sz w:val="28"/>
            <w:szCs w:val="28"/>
            <w:rPrChange w:id="20204" w:author="Unknown">
              <w:rPr>
                <w:noProof/>
              </w:rPr>
            </w:rPrChange>
          </w:rPr>
          <mc:AlternateContent>
            <mc:Choice Requires="wps">
              <w:drawing>
                <wp:anchor distT="0" distB="0" distL="114300" distR="114300" simplePos="0" relativeHeight="252121088" behindDoc="0" locked="0" layoutInCell="1" allowOverlap="1" wp14:anchorId="5C6F6560" wp14:editId="32B0CAA9">
                  <wp:simplePos x="0" y="0"/>
                  <wp:positionH relativeFrom="column">
                    <wp:posOffset>4164330</wp:posOffset>
                  </wp:positionH>
                  <wp:positionV relativeFrom="paragraph">
                    <wp:posOffset>29210</wp:posOffset>
                  </wp:positionV>
                  <wp:extent cx="635" cy="213995"/>
                  <wp:effectExtent l="62865" t="27305" r="60325" b="15875"/>
                  <wp:wrapNone/>
                  <wp:docPr id="1333511940" name="Straight Arrow Connector 133351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99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9CF08F" id="Straight Arrow Connector 1333511940" o:spid="_x0000_s1026" type="#_x0000_t32" style="position:absolute;margin-left:327.9pt;margin-top:2.3pt;width:.05pt;height:16.85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" strokeweight="1.5pt">
                  <v:stroke dashstyle="1 1" endarrow="block"/>
                </v:shape>
              </w:pict>
            </mc:Fallback>
          </mc:AlternateContent>
        </w:r>
      </w:ins>
    </w:p>
    <w:p w14:paraId="2CD0F688" w14:textId="329FF77F" w:rsidR="00C0626F" w:rsidRPr="00521B4D" w:rsidRDefault="00C0626F" w:rsidP="00C0626F">
      <w:pPr>
        <w:pStyle w:val="hnhBCHVIT"/>
        <w:tabs>
          <w:tab w:val="left" w:pos="567"/>
        </w:tabs>
        <w:jc w:val="both"/>
        <w:rPr>
          <w:ins w:id="20205" w:author="Asus" w:date="2024-11-12T21:56:00Z"/>
          <w:color w:val="FF0000"/>
          <w:sz w:val="28"/>
          <w:szCs w:val="28"/>
          <w:lang w:val="pt-BR"/>
        </w:rPr>
      </w:pPr>
      <w:ins w:id="20206" w:author="Asus" w:date="2024-11-12T21:56:00Z">
        <w:r w:rsidRPr="00521B4D">
          <w:rPr>
            <w:noProof/>
            <w:color w:val="FF0000"/>
            <w:sz w:val="28"/>
            <w:szCs w:val="28"/>
            <w:rPrChange w:id="20207" w:author="Unknown">
              <w:rPr>
                <w:noProof/>
              </w:rPr>
            </w:rPrChange>
          </w:rPr>
          <mc:AlternateContent>
            <mc:Choice Requires="wps">
              <w:drawing>
                <wp:anchor distT="0" distB="0" distL="114300" distR="114300" simplePos="0" relativeHeight="252126208" behindDoc="0" locked="0" layoutInCell="1" allowOverlap="1" wp14:anchorId="3890FD73" wp14:editId="556F8722">
                  <wp:simplePos x="0" y="0"/>
                  <wp:positionH relativeFrom="column">
                    <wp:posOffset>2034540</wp:posOffset>
                  </wp:positionH>
                  <wp:positionV relativeFrom="paragraph">
                    <wp:posOffset>13335</wp:posOffset>
                  </wp:positionV>
                  <wp:extent cx="1666875" cy="676275"/>
                  <wp:effectExtent l="0" t="0" r="28575" b="28575"/>
                  <wp:wrapNone/>
                  <wp:docPr id="7193" name="Rectangle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7627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0ADD5F" w14:textId="77777777" w:rsidR="008C3E44" w:rsidRPr="00A42394" w:rsidRDefault="008C3E44" w:rsidP="00C0626F">
                              <w:pPr>
                                <w:autoSpaceDE w:val="0"/>
                                <w:autoSpaceDN w:val="0"/>
                                <w:adjustRightInd w:val="0"/>
                                <w:jc w:val="center"/>
                                <w:rPr>
                                  <w:b/>
                                  <w:color w:val="000000"/>
                                  <w:sz w:val="24"/>
                                  <w:szCs w:val="24"/>
                                </w:rPr>
                              </w:pPr>
                              <w:r w:rsidRPr="00A42394">
                                <w:rPr>
                                  <w:b/>
                                  <w:color w:val="000000"/>
                                  <w:sz w:val="24"/>
                                  <w:szCs w:val="24"/>
                                </w:rPr>
                                <w:t xml:space="preserve">Nước thải </w:t>
                              </w:r>
                              <w:r w:rsidRPr="00A42394">
                                <w:rPr>
                                  <w:b/>
                                  <w:color w:val="000000"/>
                                  <w:sz w:val="24"/>
                                  <w:szCs w:val="24"/>
                                  <w:lang w:val="vi-VN"/>
                                </w:rPr>
                                <w:t>đầu ra</w:t>
                              </w:r>
                              <w:r w:rsidRPr="00A42394">
                                <w:rPr>
                                  <w:b/>
                                  <w:color w:val="000000"/>
                                  <w:sz w:val="24"/>
                                  <w:szCs w:val="24"/>
                                </w:rPr>
                                <w:t xml:space="preserve"> đạt</w:t>
                              </w:r>
                            </w:p>
                            <w:p w14:paraId="26DB7DEC" w14:textId="77777777" w:rsidR="008C3E44" w:rsidRDefault="008C3E44" w:rsidP="00C0626F">
                              <w:pPr>
                                <w:autoSpaceDE w:val="0"/>
                                <w:autoSpaceDN w:val="0"/>
                                <w:adjustRightInd w:val="0"/>
                                <w:jc w:val="center"/>
                                <w:rPr>
                                  <w:b/>
                                  <w:bCs/>
                                  <w:sz w:val="24"/>
                                  <w:szCs w:val="24"/>
                                  <w:lang w:val="pt-BR"/>
                                </w:rPr>
                              </w:pPr>
                              <w:r w:rsidRPr="00A42394">
                                <w:rPr>
                                  <w:b/>
                                  <w:bCs/>
                                  <w:sz w:val="24"/>
                                  <w:szCs w:val="24"/>
                                  <w:lang w:val="pt-BR"/>
                                </w:rPr>
                                <w:t>QCĐP 01:2019/HY</w:t>
                              </w:r>
                            </w:p>
                            <w:p w14:paraId="4D7A9C9A" w14:textId="77777777" w:rsidR="008C3E44" w:rsidRPr="002F54D4" w:rsidRDefault="008C3E44" w:rsidP="00C0626F">
                              <w:pPr>
                                <w:autoSpaceDE w:val="0"/>
                                <w:autoSpaceDN w:val="0"/>
                                <w:adjustRightInd w:val="0"/>
                                <w:jc w:val="center"/>
                                <w:rPr>
                                  <w:b/>
                                  <w:sz w:val="24"/>
                                  <w:szCs w:val="24"/>
                                </w:rPr>
                              </w:pPr>
                              <w:r w:rsidRPr="002F54D4">
                                <w:rPr>
                                  <w:b/>
                                  <w:sz w:val="24"/>
                                  <w:szCs w:val="24"/>
                                </w:rPr>
                                <w:t>(K=1,2; K</w:t>
                              </w:r>
                              <w:r w:rsidRPr="002F54D4">
                                <w:rPr>
                                  <w:b/>
                                  <w:sz w:val="24"/>
                                  <w:szCs w:val="24"/>
                                  <w:vertAlign w:val="subscript"/>
                                </w:rPr>
                                <w:t>hy</w:t>
                              </w:r>
                              <w:r>
                                <w:rPr>
                                  <w:b/>
                                  <w:sz w:val="24"/>
                                  <w:szCs w:val="24"/>
                                </w:rPr>
                                <w:t>=0,</w:t>
                              </w:r>
                              <w:r>
                                <w:rPr>
                                  <w:b/>
                                  <w:sz w:val="24"/>
                                  <w:szCs w:val="24"/>
                                  <w:lang w:val="vi-VN"/>
                                </w:rPr>
                                <w:t>9</w:t>
                              </w:r>
                              <w:r w:rsidRPr="002F54D4">
                                <w:rPr>
                                  <w:b/>
                                  <w:sz w:val="24"/>
                                  <w:szCs w:val="24"/>
                                </w:rPr>
                                <w:t>)</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0FD73" id="Rectangle 7193" o:spid="_x0000_s1167" style="position:absolute;left:0;text-align:left;margin-left:160.2pt;margin-top:1.05pt;width:131.25pt;height:53.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" strokeweight=".5pt">
                  <v:shadow color="#868686"/>
                  <v:textbox inset="2.33681mm,1.1684mm,2.33681mm,1.1684mm">
                    <w:txbxContent>
                      <w:p w14:paraId="670ADD5F" w14:textId="77777777" w:rsidR="008C3E44" w:rsidRPr="00A42394" w:rsidRDefault="008C3E44" w:rsidP="00C0626F">
                        <w:pPr>
                          <w:autoSpaceDE w:val="0"/>
                          <w:autoSpaceDN w:val="0"/>
                          <w:adjustRightInd w:val="0"/>
                          <w:jc w:val="center"/>
                          <w:rPr>
                            <w:b/>
                            <w:color w:val="000000"/>
                            <w:sz w:val="24"/>
                            <w:szCs w:val="24"/>
                          </w:rPr>
                        </w:pPr>
                        <w:r w:rsidRPr="00A42394">
                          <w:rPr>
                            <w:b/>
                            <w:color w:val="000000"/>
                            <w:sz w:val="24"/>
                            <w:szCs w:val="24"/>
                          </w:rPr>
                          <w:t xml:space="preserve">Nước thải </w:t>
                        </w:r>
                        <w:r w:rsidRPr="00A42394">
                          <w:rPr>
                            <w:b/>
                            <w:color w:val="000000"/>
                            <w:sz w:val="24"/>
                            <w:szCs w:val="24"/>
                            <w:lang w:val="vi-VN"/>
                          </w:rPr>
                          <w:t>đầu ra</w:t>
                        </w:r>
                        <w:r w:rsidRPr="00A42394">
                          <w:rPr>
                            <w:b/>
                            <w:color w:val="000000"/>
                            <w:sz w:val="24"/>
                            <w:szCs w:val="24"/>
                          </w:rPr>
                          <w:t xml:space="preserve"> đạt</w:t>
                        </w:r>
                      </w:p>
                      <w:p w14:paraId="26DB7DEC" w14:textId="77777777" w:rsidR="008C3E44" w:rsidRDefault="008C3E44" w:rsidP="00C0626F">
                        <w:pPr>
                          <w:autoSpaceDE w:val="0"/>
                          <w:autoSpaceDN w:val="0"/>
                          <w:adjustRightInd w:val="0"/>
                          <w:jc w:val="center"/>
                          <w:rPr>
                            <w:b/>
                            <w:bCs/>
                            <w:sz w:val="24"/>
                            <w:szCs w:val="24"/>
                            <w:lang w:val="pt-BR"/>
                          </w:rPr>
                        </w:pPr>
                        <w:r w:rsidRPr="00A42394">
                          <w:rPr>
                            <w:b/>
                            <w:bCs/>
                            <w:sz w:val="24"/>
                            <w:szCs w:val="24"/>
                            <w:lang w:val="pt-BR"/>
                          </w:rPr>
                          <w:t>QCĐP 01:2019/HY</w:t>
                        </w:r>
                      </w:p>
                      <w:p w14:paraId="4D7A9C9A" w14:textId="77777777" w:rsidR="008C3E44" w:rsidRPr="002F54D4" w:rsidRDefault="008C3E44" w:rsidP="00C0626F">
                        <w:pPr>
                          <w:autoSpaceDE w:val="0"/>
                          <w:autoSpaceDN w:val="0"/>
                          <w:adjustRightInd w:val="0"/>
                          <w:jc w:val="center"/>
                          <w:rPr>
                            <w:b/>
                            <w:sz w:val="24"/>
                            <w:szCs w:val="24"/>
                          </w:rPr>
                        </w:pPr>
                        <w:r w:rsidRPr="002F54D4">
                          <w:rPr>
                            <w:b/>
                            <w:sz w:val="24"/>
                            <w:szCs w:val="24"/>
                          </w:rPr>
                          <w:t>(K=1,2; K</w:t>
                        </w:r>
                        <w:r w:rsidRPr="002F54D4">
                          <w:rPr>
                            <w:b/>
                            <w:sz w:val="24"/>
                            <w:szCs w:val="24"/>
                            <w:vertAlign w:val="subscript"/>
                          </w:rPr>
                          <w:t>hy</w:t>
                        </w:r>
                        <w:r>
                          <w:rPr>
                            <w:b/>
                            <w:sz w:val="24"/>
                            <w:szCs w:val="24"/>
                          </w:rPr>
                          <w:t>=0,</w:t>
                        </w:r>
                        <w:r>
                          <w:rPr>
                            <w:b/>
                            <w:sz w:val="24"/>
                            <w:szCs w:val="24"/>
                            <w:lang w:val="vi-VN"/>
                          </w:rPr>
                          <w:t>9</w:t>
                        </w:r>
                        <w:r w:rsidRPr="002F54D4">
                          <w:rPr>
                            <w:b/>
                            <w:sz w:val="24"/>
                            <w:szCs w:val="24"/>
                          </w:rPr>
                          <w:t>)</w:t>
                        </w:r>
                      </w:p>
                    </w:txbxContent>
                  </v:textbox>
                </v:rect>
              </w:pict>
            </mc:Fallback>
          </mc:AlternateContent>
        </w:r>
        <w:r w:rsidRPr="00521B4D">
          <w:rPr>
            <w:noProof/>
            <w:color w:val="FF0000"/>
            <w:sz w:val="28"/>
            <w:szCs w:val="28"/>
            <w:rPrChange w:id="20208" w:author="Unknown">
              <w:rPr>
                <w:noProof/>
              </w:rPr>
            </w:rPrChange>
          </w:rPr>
          <mc:AlternateContent>
            <mc:Choice Requires="wps">
              <w:drawing>
                <wp:anchor distT="0" distB="0" distL="114300" distR="114300" simplePos="0" relativeHeight="252113920" behindDoc="0" locked="0" layoutInCell="1" allowOverlap="1" wp14:anchorId="2D57FBFF" wp14:editId="05A22939">
                  <wp:simplePos x="0" y="0"/>
                  <wp:positionH relativeFrom="column">
                    <wp:posOffset>3757295</wp:posOffset>
                  </wp:positionH>
                  <wp:positionV relativeFrom="paragraph">
                    <wp:posOffset>13335</wp:posOffset>
                  </wp:positionV>
                  <wp:extent cx="759460" cy="334010"/>
                  <wp:effectExtent l="0" t="0" r="2540" b="8890"/>
                  <wp:wrapNone/>
                  <wp:docPr id="7183" name="Rectangle 7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3340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C23B17" w14:textId="77777777" w:rsidR="008C3E44" w:rsidRPr="00A42394" w:rsidRDefault="008C3E44" w:rsidP="00C0626F">
                              <w:pPr>
                                <w:jc w:val="center"/>
                                <w:rPr>
                                  <w:sz w:val="24"/>
                                  <w:szCs w:val="24"/>
                                </w:rPr>
                              </w:pPr>
                              <w:r w:rsidRPr="00A42394">
                                <w:rPr>
                                  <w:sz w:val="24"/>
                                  <w:szCs w:val="24"/>
                                </w:rPr>
                                <w:t>Javen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7FBFF" id="Rectangle 7183" o:spid="_x0000_s1168" style="position:absolute;left:0;text-align:left;margin-left:295.85pt;margin-top:1.05pt;width:59.8pt;height:2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" stroked="f" strokeweight=".5pt">
                  <v:shadow color="#868686"/>
                  <v:textbox inset="2.33681mm,1.1684mm,2.33681mm,1.1684mm">
                    <w:txbxContent>
                      <w:p w14:paraId="0BC23B17" w14:textId="77777777" w:rsidR="008C3E44" w:rsidRPr="00A42394" w:rsidRDefault="008C3E44" w:rsidP="00C0626F">
                        <w:pPr>
                          <w:jc w:val="center"/>
                          <w:rPr>
                            <w:sz w:val="24"/>
                            <w:szCs w:val="24"/>
                          </w:rPr>
                        </w:pPr>
                        <w:r w:rsidRPr="00A42394">
                          <w:rPr>
                            <w:sz w:val="24"/>
                            <w:szCs w:val="24"/>
                          </w:rPr>
                          <w:t>Javen</w:t>
                        </w:r>
                      </w:p>
                    </w:txbxContent>
                  </v:textbox>
                </v:rect>
              </w:pict>
            </mc:Fallback>
          </mc:AlternateContent>
        </w:r>
      </w:ins>
    </w:p>
    <w:p w14:paraId="678E7E0B" w14:textId="77777777" w:rsidR="00C0626F" w:rsidRPr="00521B4D" w:rsidRDefault="00C0626F" w:rsidP="00C0626F">
      <w:pPr>
        <w:pStyle w:val="hnhBCHVIT"/>
        <w:tabs>
          <w:tab w:val="left" w:pos="567"/>
        </w:tabs>
        <w:jc w:val="both"/>
        <w:rPr>
          <w:ins w:id="20209" w:author="Asus" w:date="2024-11-12T21:56:00Z"/>
          <w:color w:val="FF0000"/>
          <w:sz w:val="28"/>
          <w:szCs w:val="28"/>
          <w:lang w:val="pt-BR"/>
        </w:rPr>
      </w:pPr>
    </w:p>
    <w:p w14:paraId="60866681" w14:textId="77777777" w:rsidR="00C0626F" w:rsidRPr="00521B4D" w:rsidRDefault="00C0626F" w:rsidP="00C0626F">
      <w:pPr>
        <w:pStyle w:val="hnhBCHVIT"/>
        <w:tabs>
          <w:tab w:val="left" w:pos="567"/>
        </w:tabs>
        <w:rPr>
          <w:ins w:id="20210" w:author="Asus" w:date="2024-11-12T21:56:00Z"/>
          <w:color w:val="FF0000"/>
          <w:sz w:val="28"/>
          <w:szCs w:val="28"/>
          <w:lang w:val="pt-BR"/>
        </w:rPr>
      </w:pPr>
    </w:p>
    <w:p w14:paraId="1F173C08" w14:textId="77777777" w:rsidR="00C0626F" w:rsidRPr="00C0626F" w:rsidRDefault="00C0626F">
      <w:pPr>
        <w:pStyle w:val="hnhvitnht"/>
        <w:rPr>
          <w:ins w:id="20211" w:author="Asus" w:date="2024-11-12T21:56:00Z"/>
          <w:lang w:val="pt-BR"/>
          <w:rPrChange w:id="20212" w:author="Asus" w:date="2024-11-12T21:56:00Z">
            <w:rPr>
              <w:ins w:id="20213" w:author="Asus" w:date="2024-11-12T21:56:00Z"/>
              <w:sz w:val="28"/>
              <w:szCs w:val="28"/>
              <w:lang w:val="pt-BR"/>
            </w:rPr>
          </w:rPrChange>
        </w:rPr>
      </w:pPr>
      <w:bookmarkStart w:id="20214" w:name="_Toc132698879"/>
      <w:bookmarkStart w:id="20215" w:name="_Toc149051732"/>
      <w:ins w:id="20216" w:author="Asus" w:date="2024-11-12T21:56:00Z">
        <w:r w:rsidRPr="00C0626F">
          <w:rPr>
            <w:lang w:val="pt-BR"/>
            <w:rPrChange w:id="20217" w:author="Asus" w:date="2024-11-12T21:56:00Z">
              <w:rPr>
                <w:sz w:val="28"/>
                <w:szCs w:val="28"/>
                <w:lang w:val="pt-BR"/>
              </w:rPr>
            </w:rPrChange>
          </w:rPr>
          <w:t>Hình 4.5. Sơ đồ công nghệ hệ thống xử lý nước thải tập trung</w:t>
        </w:r>
        <w:bookmarkEnd w:id="20214"/>
        <w:bookmarkEnd w:id="20215"/>
      </w:ins>
    </w:p>
    <w:p w14:paraId="5966B83A" w14:textId="77777777" w:rsidR="00C0626F" w:rsidRPr="00C0626F" w:rsidRDefault="00C0626F">
      <w:pPr>
        <w:tabs>
          <w:tab w:val="left" w:pos="567"/>
        </w:tabs>
        <w:spacing w:line="312" w:lineRule="auto"/>
        <w:ind w:firstLine="567"/>
        <w:contextualSpacing/>
        <w:jc w:val="both"/>
        <w:rPr>
          <w:ins w:id="20218" w:author="Asus" w:date="2024-11-12T21:56:00Z"/>
          <w:rFonts w:eastAsia="Times New Roman"/>
          <w:b/>
          <w:i/>
          <w:lang w:val="sv-SE"/>
          <w:rPrChange w:id="20219" w:author="Asus" w:date="2024-11-12T21:56:00Z">
            <w:rPr>
              <w:ins w:id="20220" w:author="Asus" w:date="2024-11-12T21:56:00Z"/>
              <w:rFonts w:eastAsia="Times New Roman"/>
              <w:b/>
              <w:i/>
              <w:sz w:val="28"/>
              <w:szCs w:val="28"/>
              <w:lang w:val="sv-SE"/>
            </w:rPr>
          </w:rPrChange>
        </w:rPr>
        <w:pPrChange w:id="20221" w:author="Asus" w:date="2024-11-12T21:56:00Z">
          <w:pPr>
            <w:tabs>
              <w:tab w:val="left" w:pos="567"/>
            </w:tabs>
            <w:ind w:firstLine="567"/>
            <w:contextualSpacing/>
          </w:pPr>
        </w:pPrChange>
      </w:pPr>
      <w:ins w:id="20222" w:author="Asus" w:date="2024-11-12T21:56:00Z">
        <w:r w:rsidRPr="00C0626F">
          <w:rPr>
            <w:rFonts w:eastAsia="Times New Roman"/>
            <w:b/>
            <w:i/>
            <w:lang w:val="sv-SE"/>
            <w:rPrChange w:id="20223" w:author="Asus" w:date="2024-11-12T21:56:00Z">
              <w:rPr>
                <w:rFonts w:eastAsia="Times New Roman"/>
                <w:b/>
                <w:i/>
                <w:sz w:val="28"/>
                <w:szCs w:val="28"/>
                <w:lang w:val="sv-SE"/>
              </w:rPr>
            </w:rPrChange>
          </w:rPr>
          <w:t>Thuyết minh công nghệ:</w:t>
        </w:r>
      </w:ins>
    </w:p>
    <w:p w14:paraId="54B6612F" w14:textId="7CF44334" w:rsidR="00C0626F" w:rsidRPr="00C0626F" w:rsidRDefault="00C0626F">
      <w:pPr>
        <w:tabs>
          <w:tab w:val="left" w:pos="567"/>
        </w:tabs>
        <w:spacing w:line="312" w:lineRule="auto"/>
        <w:ind w:firstLine="567"/>
        <w:contextualSpacing/>
        <w:jc w:val="both"/>
        <w:rPr>
          <w:ins w:id="20224" w:author="Asus" w:date="2024-11-12T21:56:00Z"/>
          <w:rFonts w:eastAsia="Times New Roman"/>
          <w:lang w:val="sv-SE"/>
          <w:rPrChange w:id="20225" w:author="Asus" w:date="2024-11-12T21:56:00Z">
            <w:rPr>
              <w:ins w:id="20226" w:author="Asus" w:date="2024-11-12T21:56:00Z"/>
              <w:rFonts w:eastAsia="Times New Roman"/>
              <w:sz w:val="28"/>
              <w:szCs w:val="28"/>
              <w:lang w:val="sv-SE"/>
            </w:rPr>
          </w:rPrChange>
        </w:rPr>
        <w:pPrChange w:id="20227" w:author="Asus" w:date="2024-11-12T21:56:00Z">
          <w:pPr>
            <w:tabs>
              <w:tab w:val="left" w:pos="567"/>
            </w:tabs>
            <w:ind w:firstLine="567"/>
            <w:contextualSpacing/>
          </w:pPr>
        </w:pPrChange>
      </w:pPr>
      <w:ins w:id="20228" w:author="Asus" w:date="2024-11-12T21:56:00Z">
        <w:r w:rsidRPr="00C0626F">
          <w:rPr>
            <w:rFonts w:eastAsia="Times New Roman"/>
            <w:b/>
            <w:lang w:val="sv-SE"/>
            <w:rPrChange w:id="20229" w:author="Asus" w:date="2024-11-12T21:56:00Z">
              <w:rPr>
                <w:rFonts w:eastAsia="Times New Roman"/>
                <w:b/>
                <w:sz w:val="28"/>
                <w:szCs w:val="28"/>
                <w:lang w:val="sv-SE"/>
              </w:rPr>
            </w:rPrChange>
          </w:rPr>
          <w:t>* Hố thu gom:</w:t>
        </w:r>
        <w:r w:rsidRPr="00C0626F">
          <w:rPr>
            <w:rFonts w:eastAsia="Times New Roman"/>
            <w:lang w:val="sv-SE"/>
            <w:rPrChange w:id="20230" w:author="Asus" w:date="2024-11-12T21:56:00Z">
              <w:rPr>
                <w:rFonts w:eastAsia="Times New Roman"/>
                <w:sz w:val="28"/>
                <w:szCs w:val="28"/>
                <w:lang w:val="sv-SE"/>
              </w:rPr>
            </w:rPrChange>
          </w:rPr>
          <w:t xml:space="preserve"> Nước thải </w:t>
        </w:r>
        <w:r w:rsidRPr="00C0626F">
          <w:rPr>
            <w:rFonts w:eastAsia="Times New Roman"/>
            <w:lang w:val="vi-VN"/>
            <w:rPrChange w:id="20231" w:author="Asus" w:date="2024-11-12T21:56:00Z">
              <w:rPr>
                <w:rFonts w:eastAsia="Times New Roman"/>
                <w:sz w:val="28"/>
                <w:szCs w:val="28"/>
                <w:lang w:val="vi-VN"/>
              </w:rPr>
            </w:rPrChange>
          </w:rPr>
          <w:t xml:space="preserve">từ nhà vệ sinh của dự án cùng với nước thải nhà ăn của </w:t>
        </w:r>
        <w:r>
          <w:rPr>
            <w:rFonts w:eastAsia="Times New Roman"/>
            <w:lang w:val="vi-VN"/>
          </w:rPr>
          <w:t>khu vực nhà</w:t>
        </w:r>
      </w:ins>
      <w:ins w:id="20232" w:author="Asus" w:date="2024-11-12T21:57:00Z">
        <w:r>
          <w:rPr>
            <w:rFonts w:eastAsia="Times New Roman"/>
            <w:lang w:val="vi-VN"/>
          </w:rPr>
          <w:t xml:space="preserve"> hàng</w:t>
        </w:r>
      </w:ins>
      <w:ins w:id="20233" w:author="Asus" w:date="2024-11-12T21:56:00Z">
        <w:r w:rsidRPr="00C0626F">
          <w:rPr>
            <w:rFonts w:eastAsia="Times New Roman"/>
            <w:lang w:val="vi-VN"/>
            <w:rPrChange w:id="20234" w:author="Asus" w:date="2024-11-12T21:56:00Z">
              <w:rPr>
                <w:rFonts w:eastAsia="Times New Roman"/>
                <w:sz w:val="28"/>
                <w:szCs w:val="28"/>
                <w:lang w:val="vi-VN"/>
              </w:rPr>
            </w:rPrChange>
          </w:rPr>
          <w:t xml:space="preserve"> sau khi xử lý sơ bộ</w:t>
        </w:r>
        <w:r w:rsidRPr="00C0626F">
          <w:rPr>
            <w:rFonts w:eastAsia="Times New Roman"/>
            <w:lang w:val="nl-NL"/>
            <w:rPrChange w:id="20235" w:author="Asus" w:date="2024-11-12T21:56:00Z">
              <w:rPr>
                <w:rFonts w:eastAsia="Times New Roman"/>
                <w:sz w:val="28"/>
                <w:szCs w:val="28"/>
                <w:lang w:val="nl-NL"/>
              </w:rPr>
            </w:rPrChange>
          </w:rPr>
          <w:t xml:space="preserve"> </w:t>
        </w:r>
        <w:r w:rsidRPr="00C0626F">
          <w:rPr>
            <w:rFonts w:eastAsia="Times New Roman"/>
            <w:lang w:val="sv-SE"/>
            <w:rPrChange w:id="20236" w:author="Asus" w:date="2024-11-12T21:56:00Z">
              <w:rPr>
                <w:rFonts w:eastAsia="Times New Roman"/>
                <w:sz w:val="28"/>
                <w:szCs w:val="28"/>
                <w:lang w:val="sv-SE"/>
              </w:rPr>
            </w:rPrChange>
          </w:rPr>
          <w:t>được tập trung tại hố thu gom của hệ thống xử lý tập trung.</w:t>
        </w:r>
      </w:ins>
    </w:p>
    <w:p w14:paraId="73BB394A" w14:textId="77777777" w:rsidR="00C0626F" w:rsidRPr="00C0626F" w:rsidRDefault="00C0626F">
      <w:pPr>
        <w:tabs>
          <w:tab w:val="left" w:pos="567"/>
        </w:tabs>
        <w:spacing w:line="312" w:lineRule="auto"/>
        <w:ind w:firstLine="567"/>
        <w:contextualSpacing/>
        <w:jc w:val="both"/>
        <w:rPr>
          <w:ins w:id="20237" w:author="Asus" w:date="2024-11-12T21:56:00Z"/>
          <w:rFonts w:eastAsia="Times New Roman"/>
          <w:lang w:val="sv-SE"/>
          <w:rPrChange w:id="20238" w:author="Asus" w:date="2024-11-12T21:56:00Z">
            <w:rPr>
              <w:ins w:id="20239" w:author="Asus" w:date="2024-11-12T21:56:00Z"/>
              <w:rFonts w:eastAsia="Times New Roman"/>
              <w:sz w:val="28"/>
              <w:szCs w:val="28"/>
              <w:lang w:val="sv-SE"/>
            </w:rPr>
          </w:rPrChange>
        </w:rPr>
        <w:pPrChange w:id="20240" w:author="Asus" w:date="2024-11-12T21:56:00Z">
          <w:pPr>
            <w:tabs>
              <w:tab w:val="left" w:pos="567"/>
            </w:tabs>
            <w:ind w:firstLine="567"/>
            <w:contextualSpacing/>
          </w:pPr>
        </w:pPrChange>
      </w:pPr>
      <w:ins w:id="20241" w:author="Asus" w:date="2024-11-12T21:56:00Z">
        <w:r w:rsidRPr="00C0626F">
          <w:rPr>
            <w:rFonts w:eastAsia="Times New Roman"/>
            <w:b/>
            <w:lang w:val="sv-SE"/>
            <w:rPrChange w:id="20242" w:author="Asus" w:date="2024-11-12T21:56:00Z">
              <w:rPr>
                <w:rFonts w:eastAsia="Times New Roman"/>
                <w:b/>
                <w:sz w:val="28"/>
                <w:szCs w:val="28"/>
                <w:lang w:val="sv-SE"/>
              </w:rPr>
            </w:rPrChange>
          </w:rPr>
          <w:t>* Bể điều hòa:</w:t>
        </w:r>
        <w:r w:rsidRPr="00C0626F">
          <w:rPr>
            <w:rFonts w:eastAsia="Times New Roman"/>
            <w:lang w:val="sv-SE"/>
            <w:rPrChange w:id="20243" w:author="Asus" w:date="2024-11-12T21:56:00Z">
              <w:rPr>
                <w:rFonts w:eastAsia="Times New Roman"/>
                <w:sz w:val="28"/>
                <w:szCs w:val="28"/>
                <w:lang w:val="sv-SE"/>
              </w:rPr>
            </w:rPrChange>
          </w:rPr>
          <w:t xml:space="preserve"> Nước thải từ hố thu gom được bơm về bể điều hòa nước thải. Bể điều hóa đóng vai trò điều hòa lưu lượng nước thải đi vào các hệ thống xử lý tiếp theo đảm bảo độ ổn định của hệ thống xử lý.</w:t>
        </w:r>
      </w:ins>
    </w:p>
    <w:p w14:paraId="7091B754" w14:textId="77777777" w:rsidR="00C0626F" w:rsidRPr="00C0626F" w:rsidRDefault="00C0626F">
      <w:pPr>
        <w:tabs>
          <w:tab w:val="left" w:pos="567"/>
        </w:tabs>
        <w:spacing w:line="312" w:lineRule="auto"/>
        <w:ind w:firstLine="567"/>
        <w:contextualSpacing/>
        <w:jc w:val="both"/>
        <w:rPr>
          <w:ins w:id="20244" w:author="Asus" w:date="2024-11-12T21:56:00Z"/>
          <w:rFonts w:eastAsia="Times New Roman"/>
          <w:iCs/>
          <w:lang w:val="nl-NL"/>
          <w:rPrChange w:id="20245" w:author="Asus" w:date="2024-11-12T21:56:00Z">
            <w:rPr>
              <w:ins w:id="20246" w:author="Asus" w:date="2024-11-12T21:56:00Z"/>
              <w:rFonts w:eastAsia="Times New Roman"/>
              <w:iCs/>
              <w:sz w:val="28"/>
              <w:szCs w:val="28"/>
              <w:lang w:val="nl-NL"/>
            </w:rPr>
          </w:rPrChange>
        </w:rPr>
        <w:pPrChange w:id="20247" w:author="Asus" w:date="2024-11-12T21:56:00Z">
          <w:pPr>
            <w:tabs>
              <w:tab w:val="left" w:pos="567"/>
            </w:tabs>
            <w:ind w:firstLine="567"/>
            <w:contextualSpacing/>
          </w:pPr>
        </w:pPrChange>
      </w:pPr>
      <w:ins w:id="20248" w:author="Asus" w:date="2024-11-12T21:56:00Z">
        <w:r w:rsidRPr="00C0626F">
          <w:rPr>
            <w:rFonts w:eastAsia="Times New Roman"/>
            <w:b/>
            <w:bCs/>
            <w:iCs/>
            <w:lang w:val="sv-SE"/>
            <w:rPrChange w:id="20249" w:author="Asus" w:date="2024-11-12T21:56:00Z">
              <w:rPr>
                <w:rFonts w:eastAsia="Times New Roman"/>
                <w:b/>
                <w:bCs/>
                <w:iCs/>
                <w:sz w:val="28"/>
                <w:szCs w:val="28"/>
                <w:lang w:val="sv-SE"/>
              </w:rPr>
            </w:rPrChange>
          </w:rPr>
          <w:t>* Bể thiếu khí</w:t>
        </w:r>
        <w:r w:rsidRPr="00C0626F">
          <w:rPr>
            <w:rFonts w:eastAsia="Times New Roman"/>
            <w:bCs/>
            <w:iCs/>
            <w:lang w:val="sv-SE"/>
            <w:rPrChange w:id="20250" w:author="Asus" w:date="2024-11-12T21:56:00Z">
              <w:rPr>
                <w:rFonts w:eastAsia="Times New Roman"/>
                <w:bCs/>
                <w:iCs/>
                <w:sz w:val="28"/>
                <w:szCs w:val="28"/>
                <w:lang w:val="sv-SE"/>
              </w:rPr>
            </w:rPrChange>
          </w:rPr>
          <w:t>:</w:t>
        </w:r>
        <w:r w:rsidRPr="00C0626F">
          <w:rPr>
            <w:rFonts w:eastAsia="Times New Roman"/>
            <w:b/>
            <w:bCs/>
            <w:iCs/>
            <w:lang w:val="sv-SE"/>
            <w:rPrChange w:id="20251" w:author="Asus" w:date="2024-11-12T21:56:00Z">
              <w:rPr>
                <w:rFonts w:eastAsia="Times New Roman"/>
                <w:b/>
                <w:bCs/>
                <w:iCs/>
                <w:sz w:val="28"/>
                <w:szCs w:val="28"/>
                <w:lang w:val="sv-SE"/>
              </w:rPr>
            </w:rPrChange>
          </w:rPr>
          <w:t xml:space="preserve"> </w:t>
        </w:r>
        <w:r w:rsidRPr="00C0626F">
          <w:rPr>
            <w:rFonts w:eastAsia="Times New Roman"/>
            <w:iCs/>
            <w:lang w:val="nl-NL"/>
            <w:rPrChange w:id="20252" w:author="Asus" w:date="2024-11-12T21:56:00Z">
              <w:rPr>
                <w:rFonts w:eastAsia="Times New Roman"/>
                <w:iCs/>
                <w:sz w:val="28"/>
                <w:szCs w:val="28"/>
                <w:lang w:val="nl-NL"/>
              </w:rPr>
            </w:rPrChange>
          </w:rPr>
          <w:t>Xử lý hợp chất có chứa N và P thông qua quá trình Nitrat hóa và Photphoril.</w:t>
        </w:r>
      </w:ins>
    </w:p>
    <w:p w14:paraId="2132FDA4" w14:textId="77777777" w:rsidR="00C0626F" w:rsidRPr="00C0626F" w:rsidRDefault="00C0626F">
      <w:pPr>
        <w:tabs>
          <w:tab w:val="left" w:pos="567"/>
        </w:tabs>
        <w:spacing w:line="312" w:lineRule="auto"/>
        <w:ind w:firstLine="567"/>
        <w:contextualSpacing/>
        <w:jc w:val="both"/>
        <w:rPr>
          <w:ins w:id="20253" w:author="Asus" w:date="2024-11-12T21:56:00Z"/>
          <w:rFonts w:eastAsia="Times New Roman"/>
          <w:iCs/>
          <w:lang w:val="nl-NL"/>
          <w:rPrChange w:id="20254" w:author="Asus" w:date="2024-11-12T21:56:00Z">
            <w:rPr>
              <w:ins w:id="20255" w:author="Asus" w:date="2024-11-12T21:56:00Z"/>
              <w:rFonts w:eastAsia="Times New Roman"/>
              <w:iCs/>
              <w:sz w:val="28"/>
              <w:szCs w:val="28"/>
              <w:lang w:val="nl-NL"/>
            </w:rPr>
          </w:rPrChange>
        </w:rPr>
        <w:pPrChange w:id="20256" w:author="Asus" w:date="2024-11-12T21:56:00Z">
          <w:pPr>
            <w:tabs>
              <w:tab w:val="left" w:pos="567"/>
            </w:tabs>
            <w:ind w:firstLine="567"/>
            <w:contextualSpacing/>
          </w:pPr>
        </w:pPrChange>
      </w:pPr>
      <w:ins w:id="20257" w:author="Asus" w:date="2024-11-12T21:56:00Z">
        <w:r w:rsidRPr="00C0626F">
          <w:rPr>
            <w:rFonts w:eastAsia="Times New Roman"/>
            <w:iCs/>
            <w:lang w:val="nl-NL"/>
            <w:rPrChange w:id="20258" w:author="Asus" w:date="2024-11-12T21:56:00Z">
              <w:rPr>
                <w:rFonts w:eastAsia="Times New Roman"/>
                <w:iCs/>
                <w:sz w:val="28"/>
                <w:szCs w:val="28"/>
                <w:lang w:val="nl-NL"/>
              </w:rPr>
            </w:rPrChange>
          </w:rPr>
          <w:t>Quá trình Nitrat hóa xảy ra như sau:</w:t>
        </w:r>
      </w:ins>
    </w:p>
    <w:p w14:paraId="3C393440" w14:textId="77777777" w:rsidR="00C0626F" w:rsidRPr="00C0626F" w:rsidRDefault="00C0626F">
      <w:pPr>
        <w:tabs>
          <w:tab w:val="left" w:pos="567"/>
        </w:tabs>
        <w:spacing w:line="312" w:lineRule="auto"/>
        <w:ind w:firstLine="567"/>
        <w:contextualSpacing/>
        <w:jc w:val="both"/>
        <w:rPr>
          <w:ins w:id="20259" w:author="Asus" w:date="2024-11-12T21:56:00Z"/>
          <w:rFonts w:eastAsia="Times New Roman"/>
          <w:iCs/>
          <w:lang w:val="nl-NL"/>
          <w:rPrChange w:id="20260" w:author="Asus" w:date="2024-11-12T21:56:00Z">
            <w:rPr>
              <w:ins w:id="20261" w:author="Asus" w:date="2024-11-12T21:56:00Z"/>
              <w:rFonts w:eastAsia="Times New Roman"/>
              <w:iCs/>
              <w:sz w:val="28"/>
              <w:szCs w:val="28"/>
              <w:lang w:val="nl-NL"/>
            </w:rPr>
          </w:rPrChange>
        </w:rPr>
        <w:pPrChange w:id="20262" w:author="Asus" w:date="2024-11-12T21:56:00Z">
          <w:pPr>
            <w:tabs>
              <w:tab w:val="left" w:pos="567"/>
            </w:tabs>
            <w:ind w:firstLine="567"/>
            <w:contextualSpacing/>
          </w:pPr>
        </w:pPrChange>
      </w:pPr>
      <w:ins w:id="20263" w:author="Asus" w:date="2024-11-12T21:56:00Z">
        <w:r w:rsidRPr="00C0626F">
          <w:rPr>
            <w:rFonts w:eastAsia="Times New Roman"/>
            <w:iCs/>
            <w:lang w:val="nl-NL"/>
            <w:rPrChange w:id="20264" w:author="Asus" w:date="2024-11-12T21:56:00Z">
              <w:rPr>
                <w:rFonts w:eastAsia="Times New Roman"/>
                <w:iCs/>
                <w:sz w:val="28"/>
                <w:szCs w:val="28"/>
                <w:lang w:val="nl-NL"/>
              </w:rPr>
            </w:rPrChange>
          </w:rPr>
          <w:t>Hai chủng loại vi khuẩn chính tham gia vào quá trình này là Nitrosonas và Nitrobacter. Trong môi trường thiếu oxi, các vi khuẩn này sẽ khử Nitrat Denitrificans sẽ tách oxi của Nitrat (NO</w:t>
        </w:r>
        <w:r w:rsidRPr="00C0626F">
          <w:rPr>
            <w:rFonts w:eastAsia="Times New Roman"/>
            <w:iCs/>
            <w:vertAlign w:val="subscript"/>
            <w:lang w:val="nl-NL"/>
            <w:rPrChange w:id="20265" w:author="Asus" w:date="2024-11-12T21:56:00Z">
              <w:rPr>
                <w:rFonts w:eastAsia="Times New Roman"/>
                <w:iCs/>
                <w:sz w:val="28"/>
                <w:szCs w:val="28"/>
                <w:vertAlign w:val="subscript"/>
                <w:lang w:val="nl-NL"/>
              </w:rPr>
            </w:rPrChange>
          </w:rPr>
          <w:t>3</w:t>
        </w:r>
        <w:r w:rsidRPr="00C0626F">
          <w:rPr>
            <w:rFonts w:eastAsia="Times New Roman"/>
            <w:iCs/>
            <w:vertAlign w:val="superscript"/>
            <w:lang w:val="nl-NL"/>
            <w:rPrChange w:id="20266" w:author="Asus" w:date="2024-11-12T21:56:00Z">
              <w:rPr>
                <w:rFonts w:eastAsia="Times New Roman"/>
                <w:iCs/>
                <w:sz w:val="28"/>
                <w:szCs w:val="28"/>
                <w:vertAlign w:val="superscript"/>
                <w:lang w:val="nl-NL"/>
              </w:rPr>
            </w:rPrChange>
          </w:rPr>
          <w:t>-</w:t>
        </w:r>
        <w:r w:rsidRPr="00C0626F">
          <w:rPr>
            <w:rFonts w:eastAsia="Times New Roman"/>
            <w:iCs/>
            <w:lang w:val="nl-NL"/>
            <w:rPrChange w:id="20267" w:author="Asus" w:date="2024-11-12T21:56:00Z">
              <w:rPr>
                <w:rFonts w:eastAsia="Times New Roman"/>
                <w:iCs/>
                <w:sz w:val="28"/>
                <w:szCs w:val="28"/>
                <w:lang w:val="nl-NL"/>
              </w:rPr>
            </w:rPrChange>
          </w:rPr>
          <w:t>) và Nitrit (NO</w:t>
        </w:r>
        <w:r w:rsidRPr="00C0626F">
          <w:rPr>
            <w:rFonts w:eastAsia="Times New Roman"/>
            <w:iCs/>
            <w:vertAlign w:val="subscript"/>
            <w:lang w:val="nl-NL"/>
            <w:rPrChange w:id="20268" w:author="Asus" w:date="2024-11-12T21:56:00Z">
              <w:rPr>
                <w:rFonts w:eastAsia="Times New Roman"/>
                <w:iCs/>
                <w:sz w:val="28"/>
                <w:szCs w:val="28"/>
                <w:vertAlign w:val="subscript"/>
                <w:lang w:val="nl-NL"/>
              </w:rPr>
            </w:rPrChange>
          </w:rPr>
          <w:t>2</w:t>
        </w:r>
        <w:r w:rsidRPr="00C0626F">
          <w:rPr>
            <w:rFonts w:eastAsia="Times New Roman"/>
            <w:iCs/>
            <w:vertAlign w:val="superscript"/>
            <w:lang w:val="nl-NL"/>
            <w:rPrChange w:id="20269" w:author="Asus" w:date="2024-11-12T21:56:00Z">
              <w:rPr>
                <w:rFonts w:eastAsia="Times New Roman"/>
                <w:iCs/>
                <w:sz w:val="28"/>
                <w:szCs w:val="28"/>
                <w:vertAlign w:val="superscript"/>
                <w:lang w:val="nl-NL"/>
              </w:rPr>
            </w:rPrChange>
          </w:rPr>
          <w:t>-</w:t>
        </w:r>
        <w:r w:rsidRPr="00C0626F">
          <w:rPr>
            <w:rFonts w:eastAsia="Times New Roman"/>
            <w:iCs/>
            <w:lang w:val="nl-NL"/>
            <w:rPrChange w:id="20270" w:author="Asus" w:date="2024-11-12T21:56:00Z">
              <w:rPr>
                <w:rFonts w:eastAsia="Times New Roman"/>
                <w:iCs/>
                <w:sz w:val="28"/>
                <w:szCs w:val="28"/>
                <w:lang w:val="nl-NL"/>
              </w:rPr>
            </w:rPrChange>
          </w:rPr>
          <w:t>) theo chuỗi chuyển hóa:</w:t>
        </w:r>
      </w:ins>
    </w:p>
    <w:p w14:paraId="79965383" w14:textId="77777777" w:rsidR="00C0626F" w:rsidRPr="00C0626F" w:rsidRDefault="00C0626F">
      <w:pPr>
        <w:tabs>
          <w:tab w:val="left" w:pos="567"/>
        </w:tabs>
        <w:spacing w:line="312" w:lineRule="auto"/>
        <w:ind w:firstLine="567"/>
        <w:contextualSpacing/>
        <w:jc w:val="both"/>
        <w:rPr>
          <w:ins w:id="20271" w:author="Asus" w:date="2024-11-12T21:56:00Z"/>
          <w:rFonts w:eastAsia="Times New Roman"/>
          <w:bCs/>
          <w:iCs/>
          <w:lang w:val="pt-BR"/>
          <w:rPrChange w:id="20272" w:author="Asus" w:date="2024-11-12T21:56:00Z">
            <w:rPr>
              <w:ins w:id="20273" w:author="Asus" w:date="2024-11-12T21:56:00Z"/>
              <w:rFonts w:eastAsia="Times New Roman"/>
              <w:bCs/>
              <w:iCs/>
              <w:sz w:val="28"/>
              <w:szCs w:val="28"/>
              <w:lang w:val="pt-BR"/>
            </w:rPr>
          </w:rPrChange>
        </w:rPr>
        <w:pPrChange w:id="20274" w:author="Asus" w:date="2024-11-12T21:56:00Z">
          <w:pPr>
            <w:tabs>
              <w:tab w:val="left" w:pos="567"/>
            </w:tabs>
            <w:ind w:firstLine="567"/>
            <w:contextualSpacing/>
          </w:pPr>
        </w:pPrChange>
      </w:pPr>
      <w:ins w:id="20275" w:author="Asus" w:date="2024-11-12T21:56:00Z">
        <w:r w:rsidRPr="00C0626F">
          <w:rPr>
            <w:rFonts w:eastAsia="Times New Roman"/>
            <w:bCs/>
            <w:iCs/>
            <w:lang w:val="pt-BR"/>
            <w:rPrChange w:id="20276" w:author="Asus" w:date="2024-11-12T21:56:00Z">
              <w:rPr>
                <w:rFonts w:eastAsia="Times New Roman"/>
                <w:bCs/>
                <w:iCs/>
                <w:sz w:val="28"/>
                <w:szCs w:val="28"/>
                <w:lang w:val="pt-BR"/>
              </w:rPr>
            </w:rPrChange>
          </w:rPr>
          <w:t>NO</w:t>
        </w:r>
        <w:r w:rsidRPr="00C0626F">
          <w:rPr>
            <w:rFonts w:eastAsia="Times New Roman"/>
            <w:bCs/>
            <w:iCs/>
            <w:vertAlign w:val="subscript"/>
            <w:lang w:val="pt-BR"/>
            <w:rPrChange w:id="20277" w:author="Asus" w:date="2024-11-12T21:56:00Z">
              <w:rPr>
                <w:rFonts w:eastAsia="Times New Roman"/>
                <w:bCs/>
                <w:iCs/>
                <w:sz w:val="28"/>
                <w:szCs w:val="28"/>
                <w:vertAlign w:val="subscript"/>
                <w:lang w:val="pt-BR"/>
              </w:rPr>
            </w:rPrChange>
          </w:rPr>
          <w:t>3</w:t>
        </w:r>
        <w:r w:rsidRPr="00C0626F">
          <w:rPr>
            <w:rFonts w:eastAsia="Times New Roman"/>
            <w:bCs/>
            <w:iCs/>
            <w:vertAlign w:val="superscript"/>
            <w:lang w:val="pt-BR"/>
            <w:rPrChange w:id="20278" w:author="Asus" w:date="2024-11-12T21:56:00Z">
              <w:rPr>
                <w:rFonts w:eastAsia="Times New Roman"/>
                <w:bCs/>
                <w:iCs/>
                <w:sz w:val="28"/>
                <w:szCs w:val="28"/>
                <w:vertAlign w:val="superscript"/>
                <w:lang w:val="pt-BR"/>
              </w:rPr>
            </w:rPrChange>
          </w:rPr>
          <w:t>-</w:t>
        </w:r>
        <w:r w:rsidRPr="00C0626F">
          <w:rPr>
            <w:rFonts w:eastAsia="Times New Roman"/>
            <w:bCs/>
            <w:iCs/>
            <w:lang w:val="pt-BR"/>
            <w:rPrChange w:id="20279" w:author="Asus" w:date="2024-11-12T21:56:00Z">
              <w:rPr>
                <w:rFonts w:eastAsia="Times New Roman"/>
                <w:bCs/>
                <w:iCs/>
                <w:sz w:val="28"/>
                <w:szCs w:val="28"/>
                <w:lang w:val="pt-BR"/>
              </w:rPr>
            </w:rPrChange>
          </w:rPr>
          <w:t xml:space="preserve"> =&gt; NO</w:t>
        </w:r>
        <w:r w:rsidRPr="00C0626F">
          <w:rPr>
            <w:rFonts w:eastAsia="Times New Roman"/>
            <w:bCs/>
            <w:iCs/>
            <w:vertAlign w:val="subscript"/>
            <w:lang w:val="pt-BR"/>
            <w:rPrChange w:id="20280" w:author="Asus" w:date="2024-11-12T21:56:00Z">
              <w:rPr>
                <w:rFonts w:eastAsia="Times New Roman"/>
                <w:bCs/>
                <w:iCs/>
                <w:sz w:val="28"/>
                <w:szCs w:val="28"/>
                <w:vertAlign w:val="subscript"/>
                <w:lang w:val="pt-BR"/>
              </w:rPr>
            </w:rPrChange>
          </w:rPr>
          <w:t>2</w:t>
        </w:r>
        <w:r w:rsidRPr="00C0626F">
          <w:rPr>
            <w:rFonts w:eastAsia="Times New Roman"/>
            <w:bCs/>
            <w:iCs/>
            <w:vertAlign w:val="superscript"/>
            <w:lang w:val="pt-BR"/>
            <w:rPrChange w:id="20281" w:author="Asus" w:date="2024-11-12T21:56:00Z">
              <w:rPr>
                <w:rFonts w:eastAsia="Times New Roman"/>
                <w:bCs/>
                <w:iCs/>
                <w:sz w:val="28"/>
                <w:szCs w:val="28"/>
                <w:vertAlign w:val="superscript"/>
                <w:lang w:val="pt-BR"/>
              </w:rPr>
            </w:rPrChange>
          </w:rPr>
          <w:t>-</w:t>
        </w:r>
        <w:r w:rsidRPr="00C0626F">
          <w:rPr>
            <w:rFonts w:eastAsia="Times New Roman"/>
            <w:bCs/>
            <w:iCs/>
            <w:lang w:val="pt-BR"/>
            <w:rPrChange w:id="20282" w:author="Asus" w:date="2024-11-12T21:56:00Z">
              <w:rPr>
                <w:rFonts w:eastAsia="Times New Roman"/>
                <w:bCs/>
                <w:iCs/>
                <w:sz w:val="28"/>
                <w:szCs w:val="28"/>
                <w:lang w:val="pt-BR"/>
              </w:rPr>
            </w:rPrChange>
          </w:rPr>
          <w:t xml:space="preserve">  =&gt; N</w:t>
        </w:r>
        <w:r w:rsidRPr="00C0626F">
          <w:rPr>
            <w:rFonts w:eastAsia="Times New Roman"/>
            <w:bCs/>
            <w:iCs/>
            <w:vertAlign w:val="subscript"/>
            <w:lang w:val="pt-BR"/>
            <w:rPrChange w:id="20283" w:author="Asus" w:date="2024-11-12T21:56:00Z">
              <w:rPr>
                <w:rFonts w:eastAsia="Times New Roman"/>
                <w:bCs/>
                <w:iCs/>
                <w:sz w:val="28"/>
                <w:szCs w:val="28"/>
                <w:vertAlign w:val="subscript"/>
                <w:lang w:val="pt-BR"/>
              </w:rPr>
            </w:rPrChange>
          </w:rPr>
          <w:t>2</w:t>
        </w:r>
        <w:r w:rsidRPr="00C0626F">
          <w:rPr>
            <w:rFonts w:eastAsia="Times New Roman"/>
            <w:bCs/>
            <w:iCs/>
            <w:lang w:val="pt-BR"/>
            <w:rPrChange w:id="20284" w:author="Asus" w:date="2024-11-12T21:56:00Z">
              <w:rPr>
                <w:rFonts w:eastAsia="Times New Roman"/>
                <w:bCs/>
                <w:iCs/>
                <w:sz w:val="28"/>
                <w:szCs w:val="28"/>
                <w:lang w:val="pt-BR"/>
              </w:rPr>
            </w:rPrChange>
          </w:rPr>
          <w:t>O  =&gt; N</w:t>
        </w:r>
        <w:r w:rsidRPr="00C0626F">
          <w:rPr>
            <w:rFonts w:eastAsia="Times New Roman"/>
            <w:bCs/>
            <w:iCs/>
            <w:vertAlign w:val="subscript"/>
            <w:lang w:val="pt-BR"/>
            <w:rPrChange w:id="20285" w:author="Asus" w:date="2024-11-12T21:56:00Z">
              <w:rPr>
                <w:rFonts w:eastAsia="Times New Roman"/>
                <w:bCs/>
                <w:iCs/>
                <w:sz w:val="28"/>
                <w:szCs w:val="28"/>
                <w:vertAlign w:val="subscript"/>
                <w:lang w:val="pt-BR"/>
              </w:rPr>
            </w:rPrChange>
          </w:rPr>
          <w:t>2</w:t>
        </w:r>
      </w:ins>
    </w:p>
    <w:p w14:paraId="170EC7BF" w14:textId="77777777" w:rsidR="00C0626F" w:rsidRPr="00C0626F" w:rsidRDefault="00C0626F">
      <w:pPr>
        <w:tabs>
          <w:tab w:val="left" w:pos="567"/>
        </w:tabs>
        <w:spacing w:line="312" w:lineRule="auto"/>
        <w:ind w:firstLine="567"/>
        <w:contextualSpacing/>
        <w:jc w:val="both"/>
        <w:rPr>
          <w:ins w:id="20286" w:author="Asus" w:date="2024-11-12T21:56:00Z"/>
          <w:rFonts w:eastAsia="Times New Roman"/>
          <w:bCs/>
          <w:iCs/>
          <w:lang w:val="pt-BR"/>
          <w:rPrChange w:id="20287" w:author="Asus" w:date="2024-11-12T21:56:00Z">
            <w:rPr>
              <w:ins w:id="20288" w:author="Asus" w:date="2024-11-12T21:56:00Z"/>
              <w:rFonts w:eastAsia="Times New Roman"/>
              <w:bCs/>
              <w:iCs/>
              <w:sz w:val="28"/>
              <w:szCs w:val="28"/>
              <w:lang w:val="pt-BR"/>
            </w:rPr>
          </w:rPrChange>
        </w:rPr>
        <w:pPrChange w:id="20289" w:author="Asus" w:date="2024-11-12T21:56:00Z">
          <w:pPr>
            <w:tabs>
              <w:tab w:val="left" w:pos="567"/>
            </w:tabs>
            <w:ind w:firstLine="567"/>
            <w:contextualSpacing/>
          </w:pPr>
        </w:pPrChange>
      </w:pPr>
      <w:ins w:id="20290" w:author="Asus" w:date="2024-11-12T21:56:00Z">
        <w:r w:rsidRPr="00C0626F">
          <w:rPr>
            <w:rFonts w:eastAsia="Times New Roman"/>
            <w:bCs/>
            <w:iCs/>
            <w:lang w:val="pt-BR"/>
            <w:rPrChange w:id="20291" w:author="Asus" w:date="2024-11-12T21:56:00Z">
              <w:rPr>
                <w:rFonts w:eastAsia="Times New Roman"/>
                <w:bCs/>
                <w:iCs/>
                <w:sz w:val="28"/>
                <w:szCs w:val="28"/>
                <w:lang w:val="pt-BR"/>
              </w:rPr>
            </w:rPrChange>
          </w:rPr>
          <w:t>Khí N</w:t>
        </w:r>
        <w:r w:rsidRPr="00C0626F">
          <w:rPr>
            <w:rFonts w:eastAsia="Times New Roman"/>
            <w:bCs/>
            <w:iCs/>
            <w:vertAlign w:val="subscript"/>
            <w:lang w:val="pt-BR"/>
            <w:rPrChange w:id="20292" w:author="Asus" w:date="2024-11-12T21:56:00Z">
              <w:rPr>
                <w:rFonts w:eastAsia="Times New Roman"/>
                <w:bCs/>
                <w:iCs/>
                <w:sz w:val="28"/>
                <w:szCs w:val="28"/>
                <w:vertAlign w:val="subscript"/>
                <w:lang w:val="pt-BR"/>
              </w:rPr>
            </w:rPrChange>
          </w:rPr>
          <w:t>2</w:t>
        </w:r>
        <w:r w:rsidRPr="00C0626F">
          <w:rPr>
            <w:rFonts w:eastAsia="Times New Roman"/>
            <w:bCs/>
            <w:iCs/>
            <w:lang w:val="pt-BR"/>
            <w:rPrChange w:id="20293" w:author="Asus" w:date="2024-11-12T21:56:00Z">
              <w:rPr>
                <w:rFonts w:eastAsia="Times New Roman"/>
                <w:bCs/>
                <w:iCs/>
                <w:sz w:val="28"/>
                <w:szCs w:val="28"/>
                <w:lang w:val="pt-BR"/>
              </w:rPr>
            </w:rPrChange>
          </w:rPr>
          <w:t xml:space="preserve"> tạo thành sẽ thoát khỏi nước và ra ngoài.</w:t>
        </w:r>
      </w:ins>
    </w:p>
    <w:p w14:paraId="2D11A74E" w14:textId="77777777" w:rsidR="00C0626F" w:rsidRPr="00C0626F" w:rsidRDefault="00C0626F">
      <w:pPr>
        <w:tabs>
          <w:tab w:val="left" w:pos="567"/>
        </w:tabs>
        <w:spacing w:line="312" w:lineRule="auto"/>
        <w:ind w:firstLine="567"/>
        <w:contextualSpacing/>
        <w:jc w:val="both"/>
        <w:rPr>
          <w:ins w:id="20294" w:author="Asus" w:date="2024-11-12T21:56:00Z"/>
          <w:rFonts w:eastAsia="Times New Roman"/>
          <w:bCs/>
          <w:iCs/>
          <w:lang w:val="pt-BR"/>
          <w:rPrChange w:id="20295" w:author="Asus" w:date="2024-11-12T21:56:00Z">
            <w:rPr>
              <w:ins w:id="20296" w:author="Asus" w:date="2024-11-12T21:56:00Z"/>
              <w:rFonts w:eastAsia="Times New Roman"/>
              <w:bCs/>
              <w:iCs/>
              <w:sz w:val="28"/>
              <w:szCs w:val="28"/>
              <w:lang w:val="pt-BR"/>
            </w:rPr>
          </w:rPrChange>
        </w:rPr>
        <w:pPrChange w:id="20297" w:author="Asus" w:date="2024-11-12T21:56:00Z">
          <w:pPr>
            <w:tabs>
              <w:tab w:val="left" w:pos="567"/>
            </w:tabs>
            <w:ind w:firstLine="567"/>
            <w:contextualSpacing/>
          </w:pPr>
        </w:pPrChange>
      </w:pPr>
      <w:ins w:id="20298" w:author="Asus" w:date="2024-11-12T21:56:00Z">
        <w:r w:rsidRPr="00C0626F">
          <w:rPr>
            <w:rFonts w:eastAsia="Times New Roman"/>
            <w:bCs/>
            <w:iCs/>
            <w:lang w:val="pt-BR"/>
            <w:rPrChange w:id="20299" w:author="Asus" w:date="2024-11-12T21:56:00Z">
              <w:rPr>
                <w:rFonts w:eastAsia="Times New Roman"/>
                <w:bCs/>
                <w:iCs/>
                <w:sz w:val="28"/>
                <w:szCs w:val="28"/>
                <w:lang w:val="pt-BR"/>
              </w:rPr>
            </w:rPrChange>
          </w:rPr>
          <w:lastRenderedPageBreak/>
          <w:t>Tại bể thiếu khí sử dụng dinh dưỡng là đường trắng. Các VSV thiếu khí sẽ sử dụng oxy từ các phân tử NO</w:t>
        </w:r>
        <w:r w:rsidRPr="00C0626F">
          <w:rPr>
            <w:rFonts w:eastAsia="Times New Roman"/>
            <w:bCs/>
            <w:iCs/>
            <w:vertAlign w:val="subscript"/>
            <w:lang w:val="pt-BR"/>
            <w:rPrChange w:id="20300" w:author="Asus" w:date="2024-11-12T21:56:00Z">
              <w:rPr>
                <w:rFonts w:eastAsia="Times New Roman"/>
                <w:bCs/>
                <w:iCs/>
                <w:sz w:val="28"/>
                <w:szCs w:val="28"/>
                <w:vertAlign w:val="subscript"/>
                <w:lang w:val="pt-BR"/>
              </w:rPr>
            </w:rPrChange>
          </w:rPr>
          <w:t>3</w:t>
        </w:r>
        <w:r w:rsidRPr="00C0626F">
          <w:rPr>
            <w:rFonts w:eastAsia="Times New Roman"/>
            <w:bCs/>
            <w:iCs/>
            <w:vertAlign w:val="superscript"/>
            <w:lang w:val="pt-BR"/>
            <w:rPrChange w:id="20301" w:author="Asus" w:date="2024-11-12T21:56:00Z">
              <w:rPr>
                <w:rFonts w:eastAsia="Times New Roman"/>
                <w:bCs/>
                <w:iCs/>
                <w:sz w:val="28"/>
                <w:szCs w:val="28"/>
                <w:vertAlign w:val="superscript"/>
                <w:lang w:val="pt-BR"/>
              </w:rPr>
            </w:rPrChange>
          </w:rPr>
          <w:t>-</w:t>
        </w:r>
        <w:r w:rsidRPr="00C0626F">
          <w:rPr>
            <w:rFonts w:eastAsia="Times New Roman"/>
            <w:bCs/>
            <w:iCs/>
            <w:lang w:val="pt-BR"/>
            <w:rPrChange w:id="20302" w:author="Asus" w:date="2024-11-12T21:56:00Z">
              <w:rPr>
                <w:rFonts w:eastAsia="Times New Roman"/>
                <w:bCs/>
                <w:iCs/>
                <w:sz w:val="28"/>
                <w:szCs w:val="28"/>
                <w:lang w:val="pt-BR"/>
              </w:rPr>
            </w:rPrChange>
          </w:rPr>
          <w:t>, NO</w:t>
        </w:r>
        <w:r w:rsidRPr="00C0626F">
          <w:rPr>
            <w:rFonts w:eastAsia="Times New Roman"/>
            <w:bCs/>
            <w:iCs/>
            <w:vertAlign w:val="subscript"/>
            <w:lang w:val="pt-BR"/>
            <w:rPrChange w:id="20303" w:author="Asus" w:date="2024-11-12T21:56:00Z">
              <w:rPr>
                <w:rFonts w:eastAsia="Times New Roman"/>
                <w:bCs/>
                <w:iCs/>
                <w:sz w:val="28"/>
                <w:szCs w:val="28"/>
                <w:vertAlign w:val="subscript"/>
                <w:lang w:val="pt-BR"/>
              </w:rPr>
            </w:rPrChange>
          </w:rPr>
          <w:t>2</w:t>
        </w:r>
        <w:r w:rsidRPr="00C0626F">
          <w:rPr>
            <w:rFonts w:eastAsia="Times New Roman"/>
            <w:bCs/>
            <w:iCs/>
            <w:vertAlign w:val="superscript"/>
            <w:lang w:val="pt-BR"/>
            <w:rPrChange w:id="20304" w:author="Asus" w:date="2024-11-12T21:56:00Z">
              <w:rPr>
                <w:rFonts w:eastAsia="Times New Roman"/>
                <w:bCs/>
                <w:iCs/>
                <w:sz w:val="28"/>
                <w:szCs w:val="28"/>
                <w:vertAlign w:val="superscript"/>
                <w:lang w:val="pt-BR"/>
              </w:rPr>
            </w:rPrChange>
          </w:rPr>
          <w:t>-</w:t>
        </w:r>
        <w:r w:rsidRPr="00C0626F">
          <w:rPr>
            <w:rFonts w:eastAsia="Times New Roman"/>
            <w:bCs/>
            <w:iCs/>
            <w:lang w:val="pt-BR"/>
            <w:rPrChange w:id="20305" w:author="Asus" w:date="2024-11-12T21:56:00Z">
              <w:rPr>
                <w:rFonts w:eastAsia="Times New Roman"/>
                <w:bCs/>
                <w:iCs/>
                <w:sz w:val="28"/>
                <w:szCs w:val="28"/>
                <w:lang w:val="pt-BR"/>
              </w:rPr>
            </w:rPrChange>
          </w:rPr>
          <w:t xml:space="preserve"> để thực thiện Nitrat hóa và sinh sôi thêm VSV.</w:t>
        </w:r>
      </w:ins>
    </w:p>
    <w:p w14:paraId="194C28AA" w14:textId="77777777" w:rsidR="00C0626F" w:rsidRPr="00C0626F" w:rsidRDefault="00C0626F">
      <w:pPr>
        <w:tabs>
          <w:tab w:val="left" w:pos="567"/>
        </w:tabs>
        <w:spacing w:line="312" w:lineRule="auto"/>
        <w:ind w:firstLine="567"/>
        <w:contextualSpacing/>
        <w:jc w:val="both"/>
        <w:rPr>
          <w:ins w:id="20306" w:author="Asus" w:date="2024-11-12T21:56:00Z"/>
          <w:rFonts w:eastAsia="Times New Roman"/>
          <w:bCs/>
          <w:iCs/>
          <w:lang w:val="pt-BR"/>
          <w:rPrChange w:id="20307" w:author="Asus" w:date="2024-11-12T21:56:00Z">
            <w:rPr>
              <w:ins w:id="20308" w:author="Asus" w:date="2024-11-12T21:56:00Z"/>
              <w:rFonts w:eastAsia="Times New Roman"/>
              <w:bCs/>
              <w:iCs/>
              <w:sz w:val="28"/>
              <w:szCs w:val="28"/>
              <w:lang w:val="pt-BR"/>
            </w:rPr>
          </w:rPrChange>
        </w:rPr>
        <w:pPrChange w:id="20309" w:author="Asus" w:date="2024-11-12T21:56:00Z">
          <w:pPr>
            <w:tabs>
              <w:tab w:val="left" w:pos="567"/>
            </w:tabs>
            <w:ind w:firstLine="567"/>
            <w:contextualSpacing/>
          </w:pPr>
        </w:pPrChange>
      </w:pPr>
      <w:ins w:id="20310" w:author="Asus" w:date="2024-11-12T21:56:00Z">
        <w:r w:rsidRPr="00C0626F">
          <w:rPr>
            <w:rFonts w:eastAsia="Times New Roman"/>
            <w:bCs/>
            <w:iCs/>
            <w:lang w:val="pt-BR"/>
            <w:rPrChange w:id="20311" w:author="Asus" w:date="2024-11-12T21:56:00Z">
              <w:rPr>
                <w:rFonts w:eastAsia="Times New Roman"/>
                <w:bCs/>
                <w:iCs/>
                <w:sz w:val="28"/>
                <w:szCs w:val="28"/>
                <w:lang w:val="pt-BR"/>
              </w:rPr>
            </w:rPrChange>
          </w:rPr>
          <w:t>Với quá trình Photphorit hóa, chủng loại vi khuẩn tham gia vào quá trình này là Acinetobacter. Các hợp chất hữu cơ chứa photpho sẽ được hệ vi khuẩn chuyển hóa thành các hợp chất mới không chứa photpho và các hợp chất có chứa photpho nhưng dễ phân hủy đối với chủng vi sinh vật hiếu khí.</w:t>
        </w:r>
      </w:ins>
    </w:p>
    <w:p w14:paraId="19C0C69F" w14:textId="77777777" w:rsidR="00C0626F" w:rsidRPr="00C0626F" w:rsidRDefault="00C0626F">
      <w:pPr>
        <w:tabs>
          <w:tab w:val="left" w:pos="567"/>
        </w:tabs>
        <w:spacing w:line="312" w:lineRule="auto"/>
        <w:ind w:firstLine="567"/>
        <w:contextualSpacing/>
        <w:jc w:val="both"/>
        <w:rPr>
          <w:ins w:id="20312" w:author="Asus" w:date="2024-11-12T21:56:00Z"/>
          <w:rFonts w:eastAsia="Times New Roman"/>
          <w:spacing w:val="-2"/>
          <w:lang w:val="sv-SE"/>
          <w:rPrChange w:id="20313" w:author="Asus" w:date="2024-11-12T21:56:00Z">
            <w:rPr>
              <w:ins w:id="20314" w:author="Asus" w:date="2024-11-12T21:56:00Z"/>
              <w:rFonts w:eastAsia="Times New Roman"/>
              <w:spacing w:val="-2"/>
              <w:sz w:val="28"/>
              <w:szCs w:val="28"/>
              <w:lang w:val="sv-SE"/>
            </w:rPr>
          </w:rPrChange>
        </w:rPr>
        <w:pPrChange w:id="20315" w:author="Asus" w:date="2024-11-12T21:56:00Z">
          <w:pPr>
            <w:tabs>
              <w:tab w:val="left" w:pos="567"/>
            </w:tabs>
            <w:ind w:firstLine="567"/>
            <w:contextualSpacing/>
          </w:pPr>
        </w:pPrChange>
      </w:pPr>
      <w:ins w:id="20316" w:author="Asus" w:date="2024-11-12T21:56:00Z">
        <w:r w:rsidRPr="00C0626F">
          <w:rPr>
            <w:spacing w:val="-2"/>
            <w:lang w:val="nl-NL"/>
            <w:rPrChange w:id="20317" w:author="Asus" w:date="2024-11-12T21:56:00Z">
              <w:rPr>
                <w:spacing w:val="-2"/>
                <w:sz w:val="28"/>
                <w:szCs w:val="28"/>
                <w:lang w:val="nl-NL"/>
              </w:rPr>
            </w:rPrChange>
          </w:rPr>
          <w:t>Bên trong bể thiếu khí được thiết kế đặt các ống đục lỗ DN 2mm để phân phối khí thô. Dự án sử dụng một máy thổi khí để cung cấp khí thô có kích thước lớn để đảo trộn nước thải, tăng hiệu quả của quá trình khử nitrat của bể điều hòa và bể thiếu khí. Tại đây, sẽ lắp đặt các van điều tiết lưu lượng khí thổi vào.</w:t>
        </w:r>
      </w:ins>
    </w:p>
    <w:p w14:paraId="13907278" w14:textId="77777777" w:rsidR="00C0626F" w:rsidRPr="00C0626F" w:rsidRDefault="00C0626F">
      <w:pPr>
        <w:shd w:val="clear" w:color="auto" w:fill="FFFFFF"/>
        <w:tabs>
          <w:tab w:val="left" w:pos="567"/>
        </w:tabs>
        <w:spacing w:line="312" w:lineRule="auto"/>
        <w:ind w:firstLine="630"/>
        <w:contextualSpacing/>
        <w:jc w:val="both"/>
        <w:rPr>
          <w:ins w:id="20318" w:author="Asus" w:date="2024-11-12T21:56:00Z"/>
          <w:rFonts w:eastAsia="Times New Roman"/>
          <w:lang w:val="sv-SE"/>
          <w:rPrChange w:id="20319" w:author="Asus" w:date="2024-11-12T21:56:00Z">
            <w:rPr>
              <w:ins w:id="20320" w:author="Asus" w:date="2024-11-12T21:56:00Z"/>
              <w:rFonts w:eastAsia="Times New Roman"/>
              <w:sz w:val="28"/>
              <w:szCs w:val="28"/>
              <w:lang w:val="sv-SE"/>
            </w:rPr>
          </w:rPrChange>
        </w:rPr>
        <w:pPrChange w:id="20321" w:author="Asus" w:date="2024-11-12T21:56:00Z">
          <w:pPr>
            <w:shd w:val="clear" w:color="auto" w:fill="FFFFFF"/>
            <w:tabs>
              <w:tab w:val="left" w:pos="567"/>
            </w:tabs>
            <w:ind w:firstLine="630"/>
            <w:contextualSpacing/>
          </w:pPr>
        </w:pPrChange>
      </w:pPr>
      <w:ins w:id="20322" w:author="Asus" w:date="2024-11-12T21:56:00Z">
        <w:r w:rsidRPr="00C0626F">
          <w:rPr>
            <w:rFonts w:eastAsia="Times New Roman"/>
            <w:b/>
            <w:lang w:val="sv-SE"/>
            <w:rPrChange w:id="20323" w:author="Asus" w:date="2024-11-12T21:56:00Z">
              <w:rPr>
                <w:rFonts w:eastAsia="Times New Roman"/>
                <w:b/>
                <w:sz w:val="28"/>
                <w:szCs w:val="28"/>
                <w:lang w:val="sv-SE"/>
              </w:rPr>
            </w:rPrChange>
          </w:rPr>
          <w:t>* Bể hiếu khí (màng MBR)</w:t>
        </w:r>
        <w:r w:rsidRPr="00C0626F">
          <w:rPr>
            <w:rFonts w:eastAsia="Times New Roman"/>
            <w:lang w:val="sv-SE"/>
            <w:rPrChange w:id="20324" w:author="Asus" w:date="2024-11-12T21:56:00Z">
              <w:rPr>
                <w:rFonts w:eastAsia="Times New Roman"/>
                <w:sz w:val="28"/>
                <w:szCs w:val="28"/>
                <w:lang w:val="sv-SE"/>
              </w:rPr>
            </w:rPrChange>
          </w:rPr>
          <w:t xml:space="preserve">: </w:t>
        </w:r>
      </w:ins>
    </w:p>
    <w:p w14:paraId="27841B9E" w14:textId="77777777" w:rsidR="00C0626F" w:rsidRPr="00C0626F" w:rsidRDefault="00C0626F">
      <w:pPr>
        <w:tabs>
          <w:tab w:val="left" w:pos="567"/>
        </w:tabs>
        <w:spacing w:line="312" w:lineRule="auto"/>
        <w:ind w:firstLine="567"/>
        <w:contextualSpacing/>
        <w:jc w:val="both"/>
        <w:rPr>
          <w:ins w:id="20325" w:author="Asus" w:date="2024-11-12T21:56:00Z"/>
          <w:lang w:val="sv-SE"/>
          <w:rPrChange w:id="20326" w:author="Asus" w:date="2024-11-12T21:56:00Z">
            <w:rPr>
              <w:ins w:id="20327" w:author="Asus" w:date="2024-11-12T21:56:00Z"/>
              <w:sz w:val="28"/>
              <w:szCs w:val="28"/>
              <w:lang w:val="sv-SE"/>
            </w:rPr>
          </w:rPrChange>
        </w:rPr>
        <w:pPrChange w:id="20328" w:author="Asus" w:date="2024-11-12T21:56:00Z">
          <w:pPr>
            <w:tabs>
              <w:tab w:val="left" w:pos="567"/>
            </w:tabs>
            <w:ind w:firstLine="567"/>
            <w:contextualSpacing/>
          </w:pPr>
        </w:pPrChange>
      </w:pPr>
      <w:ins w:id="20329" w:author="Asus" w:date="2024-11-12T21:56:00Z">
        <w:r w:rsidRPr="00C0626F">
          <w:rPr>
            <w:lang w:val="vi-VN"/>
            <w:rPrChange w:id="20330" w:author="Asus" w:date="2024-11-12T21:56:00Z">
              <w:rPr>
                <w:sz w:val="28"/>
                <w:szCs w:val="28"/>
                <w:lang w:val="vi-VN"/>
              </w:rPr>
            </w:rPrChange>
          </w:rPr>
          <w:t xml:space="preserve">Quá trình hiếu khí ở đây sử dụng bùn hoạt tính lơ lửng hiếu khí có chứa nhiều chủng vi sinh vật có khả năng phân hủy, oxy hóa các hợp chất hữu cơ trong nước thải. Không khí từ bên ngoài được cung cấp vào </w:t>
        </w:r>
        <w:r w:rsidRPr="00C0626F">
          <w:rPr>
            <w:lang w:val="sv-SE"/>
            <w:rPrChange w:id="20331" w:author="Asus" w:date="2024-11-12T21:56:00Z">
              <w:rPr>
                <w:sz w:val="28"/>
                <w:szCs w:val="28"/>
                <w:lang w:val="sv-SE"/>
              </w:rPr>
            </w:rPrChange>
          </w:rPr>
          <w:t>bể</w:t>
        </w:r>
        <w:r w:rsidRPr="00C0626F">
          <w:rPr>
            <w:lang w:val="vi-VN"/>
            <w:rPrChange w:id="20332" w:author="Asus" w:date="2024-11-12T21:56:00Z">
              <w:rPr>
                <w:sz w:val="28"/>
                <w:szCs w:val="28"/>
                <w:lang w:val="vi-VN"/>
              </w:rPr>
            </w:rPrChange>
          </w:rPr>
          <w:t xml:space="preserve"> hiếu khí</w:t>
        </w:r>
        <w:r w:rsidRPr="00C0626F">
          <w:rPr>
            <w:lang w:val="sv-SE"/>
            <w:rPrChange w:id="20333" w:author="Asus" w:date="2024-11-12T21:56:00Z">
              <w:rPr>
                <w:sz w:val="28"/>
                <w:szCs w:val="28"/>
                <w:lang w:val="sv-SE"/>
              </w:rPr>
            </w:rPrChange>
          </w:rPr>
          <w:t xml:space="preserve"> bằng máy thổi khí đặt cạn</w:t>
        </w:r>
        <w:r w:rsidRPr="00C0626F">
          <w:rPr>
            <w:lang w:val="vi-VN"/>
            <w:rPrChange w:id="20334" w:author="Asus" w:date="2024-11-12T21:56:00Z">
              <w:rPr>
                <w:sz w:val="28"/>
                <w:szCs w:val="28"/>
                <w:lang w:val="vi-VN"/>
              </w:rPr>
            </w:rPrChange>
          </w:rPr>
          <w:t xml:space="preserve"> thông qua </w:t>
        </w:r>
        <w:r w:rsidRPr="00C0626F">
          <w:rPr>
            <w:lang w:val="sv-SE"/>
            <w:rPrChange w:id="20335" w:author="Asus" w:date="2024-11-12T21:56:00Z">
              <w:rPr>
                <w:sz w:val="28"/>
                <w:szCs w:val="28"/>
                <w:lang w:val="sv-SE"/>
              </w:rPr>
            </w:rPrChange>
          </w:rPr>
          <w:t xml:space="preserve">hệ thống đĩa phân phối khí tinh  đặt dưới đáy ngăn nhằm </w:t>
        </w:r>
        <w:r w:rsidRPr="00C0626F">
          <w:rPr>
            <w:lang w:val="vi-VN"/>
            <w:rPrChange w:id="20336" w:author="Asus" w:date="2024-11-12T21:56:00Z">
              <w:rPr>
                <w:sz w:val="28"/>
                <w:szCs w:val="28"/>
                <w:lang w:val="vi-VN"/>
              </w:rPr>
            </w:rPrChange>
          </w:rPr>
          <w:t xml:space="preserve">để duy trì nồng độ oxy hòa tan </w:t>
        </w:r>
        <w:r w:rsidRPr="00C0626F">
          <w:rPr>
            <w:lang w:val="sv-SE"/>
            <w:rPrChange w:id="20337" w:author="Asus" w:date="2024-11-12T21:56:00Z">
              <w:rPr>
                <w:sz w:val="28"/>
                <w:szCs w:val="28"/>
                <w:lang w:val="sv-SE"/>
              </w:rPr>
            </w:rPrChange>
          </w:rPr>
          <w:t>tối ưu cho các chủng vi sinh vật hiếu khí sinh trưởng và phát triển</w:t>
        </w:r>
        <w:r w:rsidRPr="00C0626F">
          <w:rPr>
            <w:lang w:val="vi-VN"/>
            <w:rPrChange w:id="20338" w:author="Asus" w:date="2024-11-12T21:56:00Z">
              <w:rPr>
                <w:sz w:val="28"/>
                <w:szCs w:val="28"/>
                <w:lang w:val="vi-VN"/>
              </w:rPr>
            </w:rPrChange>
          </w:rPr>
          <w:t>.</w:t>
        </w:r>
        <w:r w:rsidRPr="00C0626F">
          <w:rPr>
            <w:lang w:val="sv-SE"/>
            <w:rPrChange w:id="20339" w:author="Asus" w:date="2024-11-12T21:56:00Z">
              <w:rPr>
                <w:sz w:val="28"/>
                <w:szCs w:val="28"/>
                <w:lang w:val="sv-SE"/>
              </w:rPr>
            </w:rPrChange>
          </w:rPr>
          <w:t xml:space="preserve"> Lưu lượng khí cung cấp xuống ngăn hiếu khí được điều tiết bằng hệ thống van đặt ngay trên đường ống khí.</w:t>
        </w:r>
        <w:r w:rsidRPr="00C0626F">
          <w:rPr>
            <w:lang w:val="vi-VN"/>
            <w:rPrChange w:id="20340" w:author="Asus" w:date="2024-11-12T21:56:00Z">
              <w:rPr>
                <w:sz w:val="28"/>
                <w:szCs w:val="28"/>
                <w:lang w:val="vi-VN"/>
              </w:rPr>
            </w:rPrChange>
          </w:rPr>
          <w:t xml:space="preserve"> </w:t>
        </w:r>
      </w:ins>
    </w:p>
    <w:p w14:paraId="122454D1" w14:textId="77777777" w:rsidR="00C0626F" w:rsidRPr="00C0626F" w:rsidRDefault="00C0626F">
      <w:pPr>
        <w:tabs>
          <w:tab w:val="left" w:pos="567"/>
        </w:tabs>
        <w:spacing w:line="312" w:lineRule="auto"/>
        <w:ind w:firstLine="567"/>
        <w:contextualSpacing/>
        <w:jc w:val="both"/>
        <w:rPr>
          <w:ins w:id="20341" w:author="Asus" w:date="2024-11-12T21:56:00Z"/>
          <w:bCs/>
          <w:lang w:val="sv-SE"/>
          <w:rPrChange w:id="20342" w:author="Asus" w:date="2024-11-12T21:56:00Z">
            <w:rPr>
              <w:ins w:id="20343" w:author="Asus" w:date="2024-11-12T21:56:00Z"/>
              <w:bCs/>
              <w:sz w:val="28"/>
              <w:szCs w:val="28"/>
              <w:lang w:val="sv-SE"/>
            </w:rPr>
          </w:rPrChange>
        </w:rPr>
        <w:pPrChange w:id="20344" w:author="Asus" w:date="2024-11-12T21:56:00Z">
          <w:pPr>
            <w:tabs>
              <w:tab w:val="left" w:pos="567"/>
            </w:tabs>
            <w:ind w:firstLine="567"/>
            <w:contextualSpacing/>
          </w:pPr>
        </w:pPrChange>
      </w:pPr>
      <w:ins w:id="20345" w:author="Asus" w:date="2024-11-12T21:56:00Z">
        <w:r w:rsidRPr="00C0626F">
          <w:rPr>
            <w:bCs/>
            <w:lang w:val="sv-SE"/>
            <w:rPrChange w:id="20346" w:author="Asus" w:date="2024-11-12T21:56:00Z">
              <w:rPr>
                <w:bCs/>
                <w:sz w:val="28"/>
                <w:szCs w:val="28"/>
                <w:lang w:val="sv-SE"/>
              </w:rPr>
            </w:rPrChange>
          </w:rPr>
          <w:t>Bể hiếu khí có vai trò xử lý BOD có trong nguồn nước. Quá trình này là quá trình sinh trưởng hiếu khí, chuyển hoá các hợp chất hữu cơ tan có trong nguồn nước thành bùn hoạt tính (activated sludge) tồn tại ở dạng pha rắn, gồm 2 quá trình xử lý:</w:t>
        </w:r>
      </w:ins>
    </w:p>
    <w:p w14:paraId="16D6964B" w14:textId="77777777" w:rsidR="00C0626F" w:rsidRPr="00C0626F" w:rsidRDefault="00C0626F">
      <w:pPr>
        <w:tabs>
          <w:tab w:val="left" w:pos="567"/>
        </w:tabs>
        <w:spacing w:line="312" w:lineRule="auto"/>
        <w:ind w:firstLine="720"/>
        <w:contextualSpacing/>
        <w:jc w:val="both"/>
        <w:rPr>
          <w:ins w:id="20347" w:author="Asus" w:date="2024-11-12T21:56:00Z"/>
          <w:bCs/>
          <w:i/>
          <w:lang w:val="nl-NL"/>
          <w:rPrChange w:id="20348" w:author="Asus" w:date="2024-11-12T21:56:00Z">
            <w:rPr>
              <w:ins w:id="20349" w:author="Asus" w:date="2024-11-12T21:56:00Z"/>
              <w:bCs/>
              <w:i/>
              <w:sz w:val="28"/>
              <w:szCs w:val="28"/>
              <w:lang w:val="nl-NL"/>
            </w:rPr>
          </w:rPrChange>
        </w:rPr>
        <w:pPrChange w:id="20350" w:author="Asus" w:date="2024-11-12T21:56:00Z">
          <w:pPr>
            <w:tabs>
              <w:tab w:val="left" w:pos="567"/>
            </w:tabs>
            <w:ind w:firstLine="720"/>
            <w:contextualSpacing/>
          </w:pPr>
        </w:pPrChange>
      </w:pPr>
      <w:ins w:id="20351" w:author="Asus" w:date="2024-11-12T21:56:00Z">
        <w:r w:rsidRPr="00C0626F">
          <w:rPr>
            <w:bCs/>
            <w:lang w:val="nl-NL"/>
            <w:rPrChange w:id="20352" w:author="Asus" w:date="2024-11-12T21:56:00Z">
              <w:rPr>
                <w:bCs/>
                <w:sz w:val="28"/>
                <w:szCs w:val="28"/>
                <w:lang w:val="nl-NL"/>
              </w:rPr>
            </w:rPrChange>
          </w:rPr>
          <w:t xml:space="preserve">- Dùng vi sinh vật hiếu khí kết hợp với oxy để chuyển hoá các hợp chất hữu cơ tan có trong nước thành tế bào vi sinh vật mới (sinh tổng hợp tế bào). </w:t>
        </w:r>
      </w:ins>
    </w:p>
    <w:p w14:paraId="41506FD9" w14:textId="77777777" w:rsidR="00C0626F" w:rsidRPr="00C0626F" w:rsidRDefault="00C0626F">
      <w:pPr>
        <w:tabs>
          <w:tab w:val="left" w:pos="567"/>
        </w:tabs>
        <w:spacing w:line="312" w:lineRule="auto"/>
        <w:ind w:firstLine="720"/>
        <w:contextualSpacing/>
        <w:jc w:val="both"/>
        <w:rPr>
          <w:ins w:id="20353" w:author="Asus" w:date="2024-11-12T21:56:00Z"/>
          <w:bCs/>
          <w:i/>
          <w:lang w:val="nl-NL"/>
          <w:rPrChange w:id="20354" w:author="Asus" w:date="2024-11-12T21:56:00Z">
            <w:rPr>
              <w:ins w:id="20355" w:author="Asus" w:date="2024-11-12T21:56:00Z"/>
              <w:bCs/>
              <w:i/>
              <w:sz w:val="28"/>
              <w:szCs w:val="28"/>
              <w:lang w:val="nl-NL"/>
            </w:rPr>
          </w:rPrChange>
        </w:rPr>
        <w:pPrChange w:id="20356" w:author="Asus" w:date="2024-11-12T21:56:00Z">
          <w:pPr>
            <w:tabs>
              <w:tab w:val="left" w:pos="567"/>
            </w:tabs>
            <w:ind w:firstLine="720"/>
            <w:contextualSpacing/>
          </w:pPr>
        </w:pPrChange>
      </w:pPr>
      <w:ins w:id="20357" w:author="Asus" w:date="2024-11-12T21:56:00Z">
        <w:r w:rsidRPr="00C0626F">
          <w:rPr>
            <w:bCs/>
            <w:lang w:val="nl-NL"/>
            <w:rPrChange w:id="20358" w:author="Asus" w:date="2024-11-12T21:56:00Z">
              <w:rPr>
                <w:bCs/>
                <w:sz w:val="28"/>
                <w:szCs w:val="28"/>
                <w:lang w:val="nl-NL"/>
              </w:rPr>
            </w:rPrChange>
          </w:rPr>
          <w:t>- Dùng oxy trong không khí để oxy hoá các hợp chất hữu cơ tan có trong nguồn nước để chuyển hoá thành các hợp chất khí (chủ yếu là CO</w:t>
        </w:r>
        <w:r w:rsidRPr="00C0626F">
          <w:rPr>
            <w:bCs/>
            <w:vertAlign w:val="subscript"/>
            <w:lang w:val="nl-NL"/>
            <w:rPrChange w:id="20359" w:author="Asus" w:date="2024-11-12T21:56:00Z">
              <w:rPr>
                <w:bCs/>
                <w:sz w:val="28"/>
                <w:szCs w:val="28"/>
                <w:vertAlign w:val="subscript"/>
                <w:lang w:val="nl-NL"/>
              </w:rPr>
            </w:rPrChange>
          </w:rPr>
          <w:t>2</w:t>
        </w:r>
        <w:r w:rsidRPr="00C0626F">
          <w:rPr>
            <w:bCs/>
            <w:lang w:val="nl-NL"/>
            <w:rPrChange w:id="20360" w:author="Asus" w:date="2024-11-12T21:56:00Z">
              <w:rPr>
                <w:bCs/>
                <w:sz w:val="28"/>
                <w:szCs w:val="28"/>
                <w:lang w:val="nl-NL"/>
              </w:rPr>
            </w:rPrChange>
          </w:rPr>
          <w:t>) và các thành phần khác. Ngoài ra lượng oxy dư còn được dùng để chuyển hoá các hợp chất chứa nitơ (chủ yếu là NH</w:t>
        </w:r>
        <w:r w:rsidRPr="00C0626F">
          <w:rPr>
            <w:bCs/>
            <w:vertAlign w:val="subscript"/>
            <w:lang w:val="nl-NL"/>
            <w:rPrChange w:id="20361" w:author="Asus" w:date="2024-11-12T21:56:00Z">
              <w:rPr>
                <w:bCs/>
                <w:sz w:val="28"/>
                <w:szCs w:val="28"/>
                <w:vertAlign w:val="subscript"/>
                <w:lang w:val="nl-NL"/>
              </w:rPr>
            </w:rPrChange>
          </w:rPr>
          <w:t>4</w:t>
        </w:r>
        <w:r w:rsidRPr="00C0626F">
          <w:rPr>
            <w:bCs/>
            <w:vertAlign w:val="superscript"/>
            <w:lang w:val="nl-NL"/>
            <w:rPrChange w:id="20362" w:author="Asus" w:date="2024-11-12T21:56:00Z">
              <w:rPr>
                <w:bCs/>
                <w:sz w:val="28"/>
                <w:szCs w:val="28"/>
                <w:vertAlign w:val="superscript"/>
                <w:lang w:val="nl-NL"/>
              </w:rPr>
            </w:rPrChange>
          </w:rPr>
          <w:t>+</w:t>
        </w:r>
        <w:r w:rsidRPr="00C0626F">
          <w:rPr>
            <w:bCs/>
            <w:lang w:val="nl-NL"/>
            <w:rPrChange w:id="20363" w:author="Asus" w:date="2024-11-12T21:56:00Z">
              <w:rPr>
                <w:bCs/>
                <w:sz w:val="28"/>
                <w:szCs w:val="28"/>
                <w:lang w:val="nl-NL"/>
              </w:rPr>
            </w:rPrChange>
          </w:rPr>
          <w:t>) thành NO</w:t>
        </w:r>
        <w:r w:rsidRPr="00C0626F">
          <w:rPr>
            <w:bCs/>
            <w:vertAlign w:val="subscript"/>
            <w:lang w:val="nl-NL"/>
            <w:rPrChange w:id="20364" w:author="Asus" w:date="2024-11-12T21:56:00Z">
              <w:rPr>
                <w:bCs/>
                <w:sz w:val="28"/>
                <w:szCs w:val="28"/>
                <w:vertAlign w:val="subscript"/>
                <w:lang w:val="nl-NL"/>
              </w:rPr>
            </w:rPrChange>
          </w:rPr>
          <w:t>2</w:t>
        </w:r>
        <w:r w:rsidRPr="00C0626F">
          <w:rPr>
            <w:bCs/>
            <w:vertAlign w:val="superscript"/>
            <w:lang w:val="nl-NL"/>
            <w:rPrChange w:id="20365" w:author="Asus" w:date="2024-11-12T21:56:00Z">
              <w:rPr>
                <w:bCs/>
                <w:sz w:val="28"/>
                <w:szCs w:val="28"/>
                <w:vertAlign w:val="superscript"/>
                <w:lang w:val="nl-NL"/>
              </w:rPr>
            </w:rPrChange>
          </w:rPr>
          <w:t>-</w:t>
        </w:r>
        <w:r w:rsidRPr="00C0626F">
          <w:rPr>
            <w:bCs/>
            <w:lang w:val="nl-NL"/>
            <w:rPrChange w:id="20366" w:author="Asus" w:date="2024-11-12T21:56:00Z">
              <w:rPr>
                <w:bCs/>
                <w:sz w:val="28"/>
                <w:szCs w:val="28"/>
                <w:lang w:val="nl-NL"/>
              </w:rPr>
            </w:rPrChange>
          </w:rPr>
          <w:t xml:space="preserve"> và NO</w:t>
        </w:r>
        <w:r w:rsidRPr="00C0626F">
          <w:rPr>
            <w:bCs/>
            <w:vertAlign w:val="subscript"/>
            <w:lang w:val="nl-NL"/>
            <w:rPrChange w:id="20367" w:author="Asus" w:date="2024-11-12T21:56:00Z">
              <w:rPr>
                <w:bCs/>
                <w:sz w:val="28"/>
                <w:szCs w:val="28"/>
                <w:vertAlign w:val="subscript"/>
                <w:lang w:val="nl-NL"/>
              </w:rPr>
            </w:rPrChange>
          </w:rPr>
          <w:t>3</w:t>
        </w:r>
        <w:r w:rsidRPr="00C0626F">
          <w:rPr>
            <w:bCs/>
            <w:vertAlign w:val="superscript"/>
            <w:lang w:val="nl-NL"/>
            <w:rPrChange w:id="20368" w:author="Asus" w:date="2024-11-12T21:56:00Z">
              <w:rPr>
                <w:bCs/>
                <w:sz w:val="28"/>
                <w:szCs w:val="28"/>
                <w:vertAlign w:val="superscript"/>
                <w:lang w:val="nl-NL"/>
              </w:rPr>
            </w:rPrChange>
          </w:rPr>
          <w:t>-</w:t>
        </w:r>
        <w:r w:rsidRPr="00C0626F">
          <w:rPr>
            <w:bCs/>
            <w:lang w:val="nl-NL"/>
            <w:rPrChange w:id="20369" w:author="Asus" w:date="2024-11-12T21:56:00Z">
              <w:rPr>
                <w:bCs/>
                <w:sz w:val="28"/>
                <w:szCs w:val="28"/>
                <w:lang w:val="nl-NL"/>
              </w:rPr>
            </w:rPrChange>
          </w:rPr>
          <w:t>.</w:t>
        </w:r>
      </w:ins>
    </w:p>
    <w:p w14:paraId="45DF9EF0" w14:textId="77777777" w:rsidR="00C0626F" w:rsidRPr="00C0626F" w:rsidRDefault="00C0626F">
      <w:pPr>
        <w:tabs>
          <w:tab w:val="left" w:pos="567"/>
        </w:tabs>
        <w:spacing w:line="312" w:lineRule="auto"/>
        <w:ind w:firstLine="567"/>
        <w:contextualSpacing/>
        <w:jc w:val="both"/>
        <w:rPr>
          <w:ins w:id="20370" w:author="Asus" w:date="2024-11-12T21:56:00Z"/>
          <w:lang w:val="nl-NL"/>
          <w:rPrChange w:id="20371" w:author="Asus" w:date="2024-11-12T21:56:00Z">
            <w:rPr>
              <w:ins w:id="20372" w:author="Asus" w:date="2024-11-12T21:56:00Z"/>
              <w:sz w:val="28"/>
              <w:szCs w:val="28"/>
              <w:lang w:val="nl-NL"/>
            </w:rPr>
          </w:rPrChange>
        </w:rPr>
        <w:pPrChange w:id="20373" w:author="Asus" w:date="2024-11-12T21:56:00Z">
          <w:pPr>
            <w:tabs>
              <w:tab w:val="left" w:pos="567"/>
            </w:tabs>
            <w:ind w:firstLine="567"/>
            <w:contextualSpacing/>
          </w:pPr>
        </w:pPrChange>
      </w:pPr>
      <w:ins w:id="20374" w:author="Asus" w:date="2024-11-12T21:56:00Z">
        <w:r w:rsidRPr="00C0626F">
          <w:rPr>
            <w:lang w:val="nl-NL"/>
            <w:rPrChange w:id="20375" w:author="Asus" w:date="2024-11-12T21:56:00Z">
              <w:rPr>
                <w:sz w:val="28"/>
                <w:szCs w:val="28"/>
                <w:lang w:val="nl-NL"/>
              </w:rPr>
            </w:rPrChange>
          </w:rPr>
          <w:t xml:space="preserve">Tại bể hiếu khí có đặt khung màng MBR </w:t>
        </w:r>
        <w:r w:rsidRPr="00C0626F">
          <w:rPr>
            <w:i/>
            <w:lang w:val="nl-NL"/>
            <w:rPrChange w:id="20376" w:author="Asus" w:date="2024-11-12T21:56:00Z">
              <w:rPr>
                <w:i/>
                <w:sz w:val="28"/>
                <w:szCs w:val="28"/>
                <w:lang w:val="nl-NL"/>
              </w:rPr>
            </w:rPrChange>
          </w:rPr>
          <w:t>(trong khung màng MBR bao gồm các tấm màng lọc MBR – màng dạng tấm phẳng có kích thước lỗ lọc là 0,2</w:t>
        </w:r>
        <w:r w:rsidRPr="00C0626F">
          <w:rPr>
            <w:lang w:val="nl-NL"/>
            <w:rPrChange w:id="20377" w:author="Asus" w:date="2024-11-12T21:56:00Z">
              <w:rPr>
                <w:sz w:val="28"/>
                <w:szCs w:val="28"/>
                <w:lang w:val="nl-NL"/>
              </w:rPr>
            </w:rPrChange>
          </w:rPr>
          <w:t xml:space="preserve"> </w:t>
        </w:r>
        <w:r w:rsidRPr="00C0626F">
          <w:rPr>
            <w:i/>
            <w:lang w:val="nl-NL"/>
            <w:rPrChange w:id="20378" w:author="Asus" w:date="2024-11-12T21:56:00Z">
              <w:rPr>
                <w:i/>
                <w:sz w:val="28"/>
                <w:szCs w:val="28"/>
                <w:lang w:val="nl-NL"/>
              </w:rPr>
            </w:rPrChange>
          </w:rPr>
          <w:t xml:space="preserve">µm). </w:t>
        </w:r>
        <w:r w:rsidRPr="00C0626F">
          <w:rPr>
            <w:lang w:val="nl-NL"/>
            <w:rPrChange w:id="20379" w:author="Asus" w:date="2024-11-12T21:56:00Z">
              <w:rPr>
                <w:sz w:val="28"/>
                <w:szCs w:val="28"/>
                <w:lang w:val="nl-NL"/>
              </w:rPr>
            </w:rPrChange>
          </w:rPr>
          <w:t>Màng lọc MBR có chức năng là rút nước sạch trong bể hiếu khí đi qua các lỗ lọc có trên các tấm màng MBR sang bể khử trùng, thông qua bơm hút màng. Bơm hút màng sẽ hút nước sạch từ màng MBR đi qua các lỗ lọc có trên bề mặt của tấm màng MBR. Các lỗ lọc trên tấm màng MBR chỉ có  kích thước là 0,2 µm do đó chỉ có nước sạch và các thành phần có kích thước nhỏ hơn 0,2 µm mới có thể đi qua được lỗ lọc, đảm bảo có rất ít hoặc không có cặn lơ lửng đi theo nước sạch sang bể khử trùng</w:t>
        </w:r>
        <w:r w:rsidRPr="00C0626F">
          <w:rPr>
            <w:lang w:val="vi-VN"/>
            <w:rPrChange w:id="20380" w:author="Asus" w:date="2024-11-12T21:56:00Z">
              <w:rPr>
                <w:sz w:val="28"/>
                <w:szCs w:val="28"/>
                <w:lang w:val="vi-VN"/>
              </w:rPr>
            </w:rPrChange>
          </w:rPr>
          <w:t>.</w:t>
        </w:r>
      </w:ins>
    </w:p>
    <w:p w14:paraId="2EE1457D" w14:textId="77777777" w:rsidR="00C0626F" w:rsidRPr="00C0626F" w:rsidRDefault="00C0626F">
      <w:pPr>
        <w:tabs>
          <w:tab w:val="left" w:pos="567"/>
        </w:tabs>
        <w:spacing w:line="312" w:lineRule="auto"/>
        <w:ind w:firstLine="567"/>
        <w:contextualSpacing/>
        <w:jc w:val="both"/>
        <w:rPr>
          <w:ins w:id="20381" w:author="Asus" w:date="2024-11-12T21:56:00Z"/>
          <w:lang w:val="nl-NL"/>
          <w:rPrChange w:id="20382" w:author="Asus" w:date="2024-11-12T21:56:00Z">
            <w:rPr>
              <w:ins w:id="20383" w:author="Asus" w:date="2024-11-12T21:56:00Z"/>
              <w:sz w:val="28"/>
              <w:szCs w:val="28"/>
              <w:lang w:val="nl-NL"/>
            </w:rPr>
          </w:rPrChange>
        </w:rPr>
        <w:pPrChange w:id="20384" w:author="Asus" w:date="2024-11-12T21:56:00Z">
          <w:pPr>
            <w:tabs>
              <w:tab w:val="left" w:pos="567"/>
            </w:tabs>
            <w:ind w:firstLine="567"/>
            <w:contextualSpacing/>
          </w:pPr>
        </w:pPrChange>
      </w:pPr>
      <w:ins w:id="20385" w:author="Asus" w:date="2024-11-12T21:56:00Z">
        <w:r w:rsidRPr="00C0626F">
          <w:rPr>
            <w:lang w:val="nl-NL"/>
            <w:rPrChange w:id="20386" w:author="Asus" w:date="2024-11-12T21:56:00Z">
              <w:rPr>
                <w:sz w:val="28"/>
                <w:szCs w:val="28"/>
                <w:lang w:val="nl-NL"/>
              </w:rPr>
            </w:rPrChange>
          </w:rPr>
          <w:lastRenderedPageBreak/>
          <w:t>Bơm rửa màng sẽ đẩy nước sạch vào tấm màng MBR, nước sạch sau đó được đi qua các lỗ lọc có trên bề mặt của tấm màng, đồng thời bơm rửa màng sẽ kéo theo các cặn bẩn bám trên các lỗ lọc và trên bề mặt tấm màng, nhằm duy trì tuổi thọ cho các tấm màng MBR.</w:t>
        </w:r>
      </w:ins>
    </w:p>
    <w:p w14:paraId="1333A042" w14:textId="77777777" w:rsidR="00C0626F" w:rsidRPr="00C0626F" w:rsidRDefault="00C0626F">
      <w:pPr>
        <w:tabs>
          <w:tab w:val="left" w:pos="567"/>
        </w:tabs>
        <w:spacing w:line="312" w:lineRule="auto"/>
        <w:ind w:firstLine="567"/>
        <w:contextualSpacing/>
        <w:jc w:val="both"/>
        <w:rPr>
          <w:ins w:id="20387" w:author="Asus" w:date="2024-11-12T21:56:00Z"/>
          <w:lang w:val="nl-NL"/>
          <w:rPrChange w:id="20388" w:author="Asus" w:date="2024-11-12T21:56:00Z">
            <w:rPr>
              <w:ins w:id="20389" w:author="Asus" w:date="2024-11-12T21:56:00Z"/>
              <w:sz w:val="28"/>
              <w:szCs w:val="28"/>
              <w:lang w:val="nl-NL"/>
            </w:rPr>
          </w:rPrChange>
        </w:rPr>
        <w:pPrChange w:id="20390" w:author="Asus" w:date="2024-11-12T21:56:00Z">
          <w:pPr>
            <w:tabs>
              <w:tab w:val="left" w:pos="567"/>
            </w:tabs>
            <w:ind w:firstLine="567"/>
            <w:contextualSpacing/>
          </w:pPr>
        </w:pPrChange>
      </w:pPr>
      <w:ins w:id="20391" w:author="Asus" w:date="2024-11-12T21:56:00Z">
        <w:r w:rsidRPr="00C0626F">
          <w:rPr>
            <w:lang w:val="nl-NL"/>
            <w:rPrChange w:id="20392" w:author="Asus" w:date="2024-11-12T21:56:00Z">
              <w:rPr>
                <w:sz w:val="28"/>
                <w:szCs w:val="28"/>
                <w:lang w:val="nl-NL"/>
              </w:rPr>
            </w:rPrChange>
          </w:rPr>
          <w:t>Bơm hút màng và bơm rửa màng đều được kiểm soát bằng các đồng hồ đo áp suất nhằm đảm bảo không hút quá nhiều và không đẩy quá mạnh vào trong màng gây ra hiện tượng rách màng, hỏng màng, giảm tuổi thọ cho màng MBR.</w:t>
        </w:r>
      </w:ins>
    </w:p>
    <w:p w14:paraId="3E97C145" w14:textId="77777777" w:rsidR="00C0626F" w:rsidRPr="00C0626F" w:rsidRDefault="00C0626F">
      <w:pPr>
        <w:tabs>
          <w:tab w:val="left" w:pos="567"/>
        </w:tabs>
        <w:spacing w:line="312" w:lineRule="auto"/>
        <w:ind w:firstLine="567"/>
        <w:contextualSpacing/>
        <w:jc w:val="both"/>
        <w:rPr>
          <w:ins w:id="20393" w:author="Asus" w:date="2024-11-12T21:56:00Z"/>
          <w:b/>
          <w:u w:val="single"/>
          <w:lang w:val="nl-NL"/>
          <w:rPrChange w:id="20394" w:author="Asus" w:date="2024-11-12T21:56:00Z">
            <w:rPr>
              <w:ins w:id="20395" w:author="Asus" w:date="2024-11-12T21:56:00Z"/>
              <w:b/>
              <w:sz w:val="28"/>
              <w:szCs w:val="28"/>
              <w:u w:val="single"/>
              <w:lang w:val="nl-NL"/>
            </w:rPr>
          </w:rPrChange>
        </w:rPr>
        <w:pPrChange w:id="20396" w:author="Asus" w:date="2024-11-12T21:56:00Z">
          <w:pPr>
            <w:tabs>
              <w:tab w:val="left" w:pos="567"/>
            </w:tabs>
            <w:ind w:firstLine="567"/>
            <w:contextualSpacing/>
          </w:pPr>
        </w:pPrChange>
      </w:pPr>
      <w:ins w:id="20397" w:author="Asus" w:date="2024-11-12T21:56:00Z">
        <w:r w:rsidRPr="00C0626F">
          <w:rPr>
            <w:lang w:val="nl-NL"/>
            <w:rPrChange w:id="20398" w:author="Asus" w:date="2024-11-12T21:56:00Z">
              <w:rPr>
                <w:sz w:val="28"/>
                <w:szCs w:val="28"/>
                <w:lang w:val="nl-NL"/>
              </w:rPr>
            </w:rPrChange>
          </w:rPr>
          <w:t>Dưới khung màng MBR có hệ thống phân phối khí thô, bằng các ống uPVC đục lỗ Ø2mm được bố trí dàn đều dưới khung màng, có mục đích để rung các tấm màng không cho vi sinh vật và bùn hoạt tính dính bám trên bề mặt tấm màng nhằm nâng cao hiệu quả hút và tránh tắc cho các tấm màng MBR.</w:t>
        </w:r>
      </w:ins>
    </w:p>
    <w:p w14:paraId="5EDE3DDF" w14:textId="77777777" w:rsidR="00C0626F" w:rsidRPr="00C0626F" w:rsidRDefault="00C0626F">
      <w:pPr>
        <w:tabs>
          <w:tab w:val="left" w:pos="567"/>
        </w:tabs>
        <w:spacing w:line="312" w:lineRule="auto"/>
        <w:ind w:firstLine="567"/>
        <w:contextualSpacing/>
        <w:jc w:val="both"/>
        <w:rPr>
          <w:ins w:id="20399" w:author="Asus" w:date="2024-11-12T21:56:00Z"/>
          <w:bCs/>
          <w:lang w:val="nl-NL"/>
          <w:rPrChange w:id="20400" w:author="Asus" w:date="2024-11-12T21:56:00Z">
            <w:rPr>
              <w:ins w:id="20401" w:author="Asus" w:date="2024-11-12T21:56:00Z"/>
              <w:bCs/>
              <w:sz w:val="28"/>
              <w:szCs w:val="28"/>
              <w:lang w:val="nl-NL"/>
            </w:rPr>
          </w:rPrChange>
        </w:rPr>
        <w:pPrChange w:id="20402" w:author="Asus" w:date="2024-11-12T21:56:00Z">
          <w:pPr>
            <w:tabs>
              <w:tab w:val="left" w:pos="567"/>
            </w:tabs>
            <w:ind w:firstLine="567"/>
            <w:contextualSpacing/>
          </w:pPr>
        </w:pPrChange>
      </w:pPr>
      <w:ins w:id="20403" w:author="Asus" w:date="2024-11-12T21:56:00Z">
        <w:r w:rsidRPr="00C0626F">
          <w:rPr>
            <w:bCs/>
            <w:lang w:val="nl-NL"/>
            <w:rPrChange w:id="20404" w:author="Asus" w:date="2024-11-12T21:56:00Z">
              <w:rPr>
                <w:bCs/>
                <w:sz w:val="28"/>
                <w:szCs w:val="28"/>
                <w:lang w:val="nl-NL"/>
              </w:rPr>
            </w:rPrChange>
          </w:rPr>
          <w:t xml:space="preserve">- Quá trình hút, rửa màng MBR bằng nước sạch được thực hiện theo chế độ tự động như sau: </w:t>
        </w:r>
      </w:ins>
    </w:p>
    <w:p w14:paraId="0EF86AA2" w14:textId="77777777" w:rsidR="00C0626F" w:rsidRPr="00C0626F" w:rsidRDefault="00C0626F">
      <w:pPr>
        <w:tabs>
          <w:tab w:val="left" w:pos="567"/>
        </w:tabs>
        <w:spacing w:line="312" w:lineRule="auto"/>
        <w:ind w:firstLine="567"/>
        <w:contextualSpacing/>
        <w:jc w:val="both"/>
        <w:rPr>
          <w:ins w:id="20405" w:author="Asus" w:date="2024-11-12T21:56:00Z"/>
          <w:bCs/>
          <w:lang w:val="nl-NL"/>
          <w:rPrChange w:id="20406" w:author="Asus" w:date="2024-11-12T21:56:00Z">
            <w:rPr>
              <w:ins w:id="20407" w:author="Asus" w:date="2024-11-12T21:56:00Z"/>
              <w:bCs/>
              <w:sz w:val="28"/>
              <w:szCs w:val="28"/>
              <w:lang w:val="nl-NL"/>
            </w:rPr>
          </w:rPrChange>
        </w:rPr>
        <w:pPrChange w:id="20408" w:author="Asus" w:date="2024-11-12T21:56:00Z">
          <w:pPr>
            <w:tabs>
              <w:tab w:val="left" w:pos="567"/>
            </w:tabs>
            <w:ind w:firstLine="567"/>
            <w:contextualSpacing/>
          </w:pPr>
        </w:pPrChange>
      </w:pPr>
      <w:ins w:id="20409" w:author="Asus" w:date="2024-11-12T21:56:00Z">
        <w:r w:rsidRPr="00C0626F">
          <w:rPr>
            <w:bCs/>
            <w:lang w:val="nl-NL"/>
            <w:rPrChange w:id="20410" w:author="Asus" w:date="2024-11-12T21:56:00Z">
              <w:rPr>
                <w:bCs/>
                <w:sz w:val="28"/>
                <w:szCs w:val="28"/>
                <w:lang w:val="nl-NL"/>
              </w:rPr>
            </w:rPrChange>
          </w:rPr>
          <w:t>+ Hút màng: thông qua bơm hút màng được thực hiện 08 phút;</w:t>
        </w:r>
      </w:ins>
    </w:p>
    <w:p w14:paraId="6B1F7B6D" w14:textId="77777777" w:rsidR="00C0626F" w:rsidRPr="00C0626F" w:rsidRDefault="00C0626F">
      <w:pPr>
        <w:tabs>
          <w:tab w:val="left" w:pos="567"/>
        </w:tabs>
        <w:spacing w:line="312" w:lineRule="auto"/>
        <w:ind w:firstLine="567"/>
        <w:contextualSpacing/>
        <w:jc w:val="both"/>
        <w:rPr>
          <w:ins w:id="20411" w:author="Asus" w:date="2024-11-12T21:56:00Z"/>
          <w:bCs/>
          <w:lang w:val="nl-NL"/>
          <w:rPrChange w:id="20412" w:author="Asus" w:date="2024-11-12T21:56:00Z">
            <w:rPr>
              <w:ins w:id="20413" w:author="Asus" w:date="2024-11-12T21:56:00Z"/>
              <w:bCs/>
              <w:sz w:val="28"/>
              <w:szCs w:val="28"/>
              <w:lang w:val="nl-NL"/>
            </w:rPr>
          </w:rPrChange>
        </w:rPr>
        <w:pPrChange w:id="20414" w:author="Asus" w:date="2024-11-12T21:56:00Z">
          <w:pPr>
            <w:tabs>
              <w:tab w:val="left" w:pos="567"/>
            </w:tabs>
            <w:ind w:firstLine="567"/>
            <w:contextualSpacing/>
          </w:pPr>
        </w:pPrChange>
      </w:pPr>
      <w:ins w:id="20415" w:author="Asus" w:date="2024-11-12T21:56:00Z">
        <w:r w:rsidRPr="00C0626F">
          <w:rPr>
            <w:bCs/>
            <w:lang w:val="nl-NL"/>
            <w:rPrChange w:id="20416" w:author="Asus" w:date="2024-11-12T21:56:00Z">
              <w:rPr>
                <w:bCs/>
                <w:sz w:val="28"/>
                <w:szCs w:val="28"/>
                <w:lang w:val="nl-NL"/>
              </w:rPr>
            </w:rPrChange>
          </w:rPr>
          <w:t>+ Rửa màng: thông qua bơm rửa màng được thực hiện 02 phút;</w:t>
        </w:r>
      </w:ins>
    </w:p>
    <w:p w14:paraId="31CEF5BE" w14:textId="77777777" w:rsidR="00C0626F" w:rsidRPr="00C0626F" w:rsidRDefault="00C0626F">
      <w:pPr>
        <w:tabs>
          <w:tab w:val="left" w:pos="567"/>
        </w:tabs>
        <w:spacing w:line="312" w:lineRule="auto"/>
        <w:ind w:firstLine="567"/>
        <w:contextualSpacing/>
        <w:jc w:val="both"/>
        <w:rPr>
          <w:ins w:id="20417" w:author="Asus" w:date="2024-11-12T21:56:00Z"/>
          <w:bCs/>
          <w:lang w:val="nl-NL"/>
          <w:rPrChange w:id="20418" w:author="Asus" w:date="2024-11-12T21:56:00Z">
            <w:rPr>
              <w:ins w:id="20419" w:author="Asus" w:date="2024-11-12T21:56:00Z"/>
              <w:bCs/>
              <w:sz w:val="28"/>
              <w:szCs w:val="28"/>
              <w:lang w:val="nl-NL"/>
            </w:rPr>
          </w:rPrChange>
        </w:rPr>
        <w:pPrChange w:id="20420" w:author="Asus" w:date="2024-11-12T21:56:00Z">
          <w:pPr>
            <w:tabs>
              <w:tab w:val="left" w:pos="567"/>
            </w:tabs>
            <w:ind w:firstLine="567"/>
            <w:contextualSpacing/>
          </w:pPr>
        </w:pPrChange>
      </w:pPr>
      <w:ins w:id="20421" w:author="Asus" w:date="2024-11-12T21:56:00Z">
        <w:r w:rsidRPr="00C0626F">
          <w:rPr>
            <w:bCs/>
            <w:lang w:val="nl-NL"/>
            <w:rPrChange w:id="20422" w:author="Asus" w:date="2024-11-12T21:56:00Z">
              <w:rPr>
                <w:bCs/>
                <w:sz w:val="28"/>
                <w:szCs w:val="28"/>
                <w:lang w:val="nl-NL"/>
              </w:rPr>
            </w:rPrChange>
          </w:rPr>
          <w:t xml:space="preserve">Quá trình hút màng, rửa màng được thực hiện luân phiên, thực hiện liên tục và được cài đặt tự động trong suốt quá trình vận hành. </w:t>
        </w:r>
      </w:ins>
    </w:p>
    <w:p w14:paraId="6BB63849" w14:textId="77777777" w:rsidR="00C0626F" w:rsidRPr="00C0626F" w:rsidRDefault="00C0626F">
      <w:pPr>
        <w:tabs>
          <w:tab w:val="left" w:pos="567"/>
        </w:tabs>
        <w:spacing w:line="312" w:lineRule="auto"/>
        <w:ind w:firstLine="567"/>
        <w:contextualSpacing/>
        <w:jc w:val="both"/>
        <w:rPr>
          <w:ins w:id="20423" w:author="Asus" w:date="2024-11-12T21:56:00Z"/>
          <w:bCs/>
          <w:lang w:val="nl-NL"/>
          <w:rPrChange w:id="20424" w:author="Asus" w:date="2024-11-12T21:56:00Z">
            <w:rPr>
              <w:ins w:id="20425" w:author="Asus" w:date="2024-11-12T21:56:00Z"/>
              <w:bCs/>
              <w:sz w:val="28"/>
              <w:szCs w:val="28"/>
              <w:lang w:val="nl-NL"/>
            </w:rPr>
          </w:rPrChange>
        </w:rPr>
        <w:pPrChange w:id="20426" w:author="Asus" w:date="2024-11-12T21:56:00Z">
          <w:pPr>
            <w:tabs>
              <w:tab w:val="left" w:pos="567"/>
            </w:tabs>
            <w:ind w:firstLine="567"/>
            <w:contextualSpacing/>
          </w:pPr>
        </w:pPrChange>
      </w:pPr>
      <w:ins w:id="20427" w:author="Asus" w:date="2024-11-12T21:56:00Z">
        <w:r w:rsidRPr="00C0626F">
          <w:rPr>
            <w:bCs/>
            <w:lang w:val="nl-NL"/>
            <w:rPrChange w:id="20428" w:author="Asus" w:date="2024-11-12T21:56:00Z">
              <w:rPr>
                <w:bCs/>
                <w:sz w:val="28"/>
                <w:szCs w:val="28"/>
                <w:lang w:val="nl-NL"/>
              </w:rPr>
            </w:rPrChange>
          </w:rPr>
          <w:t xml:space="preserve">- Quá trình rửa màng định kỳ bằng dung dịch Javen 0,2%: thực hiện định kỳ 3 tháng/lần, màng được rửa trong thời gian 15 phút. </w:t>
        </w:r>
      </w:ins>
    </w:p>
    <w:p w14:paraId="489A468C" w14:textId="77777777" w:rsidR="00C0626F" w:rsidRPr="00C0626F" w:rsidRDefault="00C0626F">
      <w:pPr>
        <w:tabs>
          <w:tab w:val="left" w:pos="567"/>
        </w:tabs>
        <w:spacing w:line="312" w:lineRule="auto"/>
        <w:ind w:firstLine="567"/>
        <w:contextualSpacing/>
        <w:jc w:val="both"/>
        <w:rPr>
          <w:ins w:id="20429" w:author="Asus" w:date="2024-11-12T21:56:00Z"/>
          <w:bCs/>
          <w:lang w:val="nl-NL"/>
          <w:rPrChange w:id="20430" w:author="Asus" w:date="2024-11-12T21:56:00Z">
            <w:rPr>
              <w:ins w:id="20431" w:author="Asus" w:date="2024-11-12T21:56:00Z"/>
              <w:bCs/>
              <w:sz w:val="28"/>
              <w:szCs w:val="28"/>
              <w:lang w:val="nl-NL"/>
            </w:rPr>
          </w:rPrChange>
        </w:rPr>
        <w:pPrChange w:id="20432" w:author="Asus" w:date="2024-11-12T21:56:00Z">
          <w:pPr>
            <w:tabs>
              <w:tab w:val="left" w:pos="567"/>
            </w:tabs>
            <w:ind w:firstLine="567"/>
            <w:contextualSpacing/>
          </w:pPr>
        </w:pPrChange>
      </w:pPr>
      <w:ins w:id="20433" w:author="Asus" w:date="2024-11-12T21:56:00Z">
        <w:r w:rsidRPr="00C0626F">
          <w:rPr>
            <w:bCs/>
            <w:lang w:val="nl-NL"/>
            <w:rPrChange w:id="20434" w:author="Asus" w:date="2024-11-12T21:56:00Z">
              <w:rPr>
                <w:bCs/>
                <w:sz w:val="28"/>
                <w:szCs w:val="28"/>
                <w:lang w:val="nl-NL"/>
              </w:rPr>
            </w:rPrChange>
          </w:rPr>
          <w:t>Lượng nước sau khi rửa màng được xử lý tiếp trong ngăn hiếu khí. Định kỳ 2-3 năm, màng MBR được thay để đảm bảo hiệu quả xử lý của màng.</w:t>
        </w:r>
      </w:ins>
    </w:p>
    <w:p w14:paraId="619156C7" w14:textId="77777777" w:rsidR="00C0626F" w:rsidRPr="00C0626F" w:rsidRDefault="00C0626F">
      <w:pPr>
        <w:tabs>
          <w:tab w:val="left" w:pos="567"/>
        </w:tabs>
        <w:spacing w:line="312" w:lineRule="auto"/>
        <w:ind w:firstLine="567"/>
        <w:contextualSpacing/>
        <w:jc w:val="both"/>
        <w:rPr>
          <w:ins w:id="20435" w:author="Asus" w:date="2024-11-12T21:56:00Z"/>
          <w:bCs/>
          <w:lang w:val="nl-NL"/>
          <w:rPrChange w:id="20436" w:author="Asus" w:date="2024-11-12T21:56:00Z">
            <w:rPr>
              <w:ins w:id="20437" w:author="Asus" w:date="2024-11-12T21:56:00Z"/>
              <w:bCs/>
              <w:sz w:val="28"/>
              <w:szCs w:val="28"/>
              <w:lang w:val="nl-NL"/>
            </w:rPr>
          </w:rPrChange>
        </w:rPr>
        <w:pPrChange w:id="20438" w:author="Asus" w:date="2024-11-12T21:56:00Z">
          <w:pPr>
            <w:tabs>
              <w:tab w:val="left" w:pos="567"/>
            </w:tabs>
            <w:ind w:firstLine="567"/>
            <w:contextualSpacing/>
          </w:pPr>
        </w:pPrChange>
      </w:pPr>
      <w:ins w:id="20439" w:author="Asus" w:date="2024-11-12T21:56:00Z">
        <w:r w:rsidRPr="00C0626F">
          <w:rPr>
            <w:bCs/>
            <w:lang w:val="nl-NL"/>
            <w:rPrChange w:id="20440" w:author="Asus" w:date="2024-11-12T21:56:00Z">
              <w:rPr>
                <w:bCs/>
                <w:sz w:val="28"/>
                <w:szCs w:val="28"/>
                <w:lang w:val="nl-NL"/>
              </w:rPr>
            </w:rPrChange>
          </w:rPr>
          <w:t>Tại bể hiếu khí MBR có lắp đặt bơm tuần hoàn nước thải từ bể hiếu khí MBR về bể thiếu khí nhằm phục vụ cho quá trình khử nitơ, tăng hiệu quả xử lý nitơ có trong nước thải.</w:t>
        </w:r>
      </w:ins>
    </w:p>
    <w:p w14:paraId="1FBAFC0B" w14:textId="77777777" w:rsidR="00C0626F" w:rsidRPr="00C0626F" w:rsidRDefault="00C0626F">
      <w:pPr>
        <w:tabs>
          <w:tab w:val="left" w:pos="567"/>
        </w:tabs>
        <w:spacing w:line="312" w:lineRule="auto"/>
        <w:ind w:firstLine="720"/>
        <w:contextualSpacing/>
        <w:jc w:val="both"/>
        <w:rPr>
          <w:ins w:id="20441" w:author="Asus" w:date="2024-11-12T21:56:00Z"/>
          <w:rFonts w:eastAsia="Times New Roman"/>
          <w:lang w:val="sv-SE"/>
          <w:rPrChange w:id="20442" w:author="Asus" w:date="2024-11-12T21:56:00Z">
            <w:rPr>
              <w:ins w:id="20443" w:author="Asus" w:date="2024-11-12T21:56:00Z"/>
              <w:rFonts w:eastAsia="Times New Roman"/>
              <w:sz w:val="28"/>
              <w:szCs w:val="28"/>
              <w:lang w:val="sv-SE"/>
            </w:rPr>
          </w:rPrChange>
        </w:rPr>
        <w:pPrChange w:id="20444" w:author="Asus" w:date="2024-11-12T21:56:00Z">
          <w:pPr>
            <w:tabs>
              <w:tab w:val="left" w:pos="567"/>
            </w:tabs>
            <w:ind w:firstLine="720"/>
            <w:contextualSpacing/>
          </w:pPr>
        </w:pPrChange>
      </w:pPr>
      <w:ins w:id="20445" w:author="Asus" w:date="2024-11-12T21:56:00Z">
        <w:r w:rsidRPr="00C0626F">
          <w:rPr>
            <w:rFonts w:eastAsia="Times New Roman"/>
            <w:b/>
            <w:lang w:val="sv-SE"/>
            <w:rPrChange w:id="20446" w:author="Asus" w:date="2024-11-12T21:56:00Z">
              <w:rPr>
                <w:rFonts w:eastAsia="Times New Roman"/>
                <w:b/>
                <w:sz w:val="28"/>
                <w:szCs w:val="28"/>
                <w:lang w:val="sv-SE"/>
              </w:rPr>
            </w:rPrChange>
          </w:rPr>
          <w:t>* Bể khử trùng</w:t>
        </w:r>
      </w:ins>
    </w:p>
    <w:p w14:paraId="6363ED1D" w14:textId="77777777" w:rsidR="00C0626F" w:rsidRPr="00C0626F" w:rsidRDefault="00C0626F">
      <w:pPr>
        <w:tabs>
          <w:tab w:val="left" w:pos="567"/>
        </w:tabs>
        <w:spacing w:line="312" w:lineRule="auto"/>
        <w:ind w:firstLine="720"/>
        <w:contextualSpacing/>
        <w:jc w:val="both"/>
        <w:rPr>
          <w:ins w:id="20447" w:author="Asus" w:date="2024-11-12T21:56:00Z"/>
          <w:lang w:val="vi-VN"/>
          <w:rPrChange w:id="20448" w:author="Asus" w:date="2024-11-12T21:56:00Z">
            <w:rPr>
              <w:ins w:id="20449" w:author="Asus" w:date="2024-11-12T21:56:00Z"/>
              <w:sz w:val="28"/>
              <w:szCs w:val="28"/>
              <w:lang w:val="vi-VN"/>
            </w:rPr>
          </w:rPrChange>
        </w:rPr>
        <w:pPrChange w:id="20450" w:author="Asus" w:date="2024-11-12T21:56:00Z">
          <w:pPr>
            <w:tabs>
              <w:tab w:val="left" w:pos="567"/>
            </w:tabs>
            <w:ind w:firstLine="720"/>
            <w:contextualSpacing/>
          </w:pPr>
        </w:pPrChange>
      </w:pPr>
      <w:ins w:id="20451" w:author="Asus" w:date="2024-11-12T21:56:00Z">
        <w:r w:rsidRPr="00C0626F">
          <w:rPr>
            <w:lang w:val="nl-NL"/>
            <w:rPrChange w:id="20452" w:author="Asus" w:date="2024-11-12T21:56:00Z">
              <w:rPr>
                <w:sz w:val="28"/>
                <w:szCs w:val="28"/>
                <w:lang w:val="nl-NL"/>
              </w:rPr>
            </w:rPrChange>
          </w:rPr>
          <w:t>Nước thải sau khi qua bể hiếu khí MBR được chảy qua bể khử trùng</w:t>
        </w:r>
        <w:r w:rsidRPr="00C0626F">
          <w:rPr>
            <w:bCs/>
            <w:lang w:val="nl-NL"/>
            <w:rPrChange w:id="20453" w:author="Asus" w:date="2024-11-12T21:56:00Z">
              <w:rPr>
                <w:bCs/>
                <w:sz w:val="28"/>
                <w:szCs w:val="28"/>
                <w:lang w:val="nl-NL"/>
              </w:rPr>
            </w:rPrChange>
          </w:rPr>
          <w:t xml:space="preserve">. </w:t>
        </w:r>
        <w:r w:rsidRPr="00C0626F">
          <w:rPr>
            <w:bCs/>
            <w:lang w:val="vi-VN"/>
            <w:rPrChange w:id="20454" w:author="Asus" w:date="2024-11-12T21:56:00Z">
              <w:rPr>
                <w:bCs/>
                <w:sz w:val="28"/>
                <w:szCs w:val="28"/>
                <w:lang w:val="vi-VN"/>
              </w:rPr>
            </w:rPrChange>
          </w:rPr>
          <w:t xml:space="preserve">Hầu hết các giai đoạn xử lý trước không xử lý được virus gây bệnh (vi khuẩn có kích thước rất nhỏ). Để hoàn thiện cho toàn bộ quá trình xử lý thì cần phải dùng hoá chất có khả năng loại bỏ được toàn bộ mầm bệnh này. </w:t>
        </w:r>
        <w:r w:rsidRPr="00C0626F">
          <w:rPr>
            <w:rFonts w:eastAsia="Times New Roman"/>
            <w:lang w:val="vi-VN"/>
            <w:rPrChange w:id="20455" w:author="Asus" w:date="2024-11-12T21:56:00Z">
              <w:rPr>
                <w:rFonts w:eastAsia="Times New Roman"/>
                <w:sz w:val="28"/>
                <w:szCs w:val="28"/>
                <w:lang w:val="vi-VN"/>
              </w:rPr>
            </w:rPrChange>
          </w:rPr>
          <w:t xml:space="preserve">Tại bể khử trùng, Công ty sử dụng Clorine dạng viên nén bổ sung vào nguồn nước để diệt các mầm vi trùng và vi khuẩn gây bệnh. </w:t>
        </w:r>
        <w:r w:rsidRPr="00C0626F">
          <w:rPr>
            <w:lang w:val="vi-VN"/>
            <w:rPrChange w:id="20456" w:author="Asus" w:date="2024-11-12T21:56:00Z">
              <w:rPr>
                <w:sz w:val="28"/>
                <w:szCs w:val="28"/>
                <w:lang w:val="vi-VN"/>
              </w:rPr>
            </w:rPrChange>
          </w:rPr>
          <w:t xml:space="preserve">Nước thải sau khi qua </w:t>
        </w:r>
        <w:r w:rsidRPr="00C0626F">
          <w:rPr>
            <w:bCs/>
            <w:lang w:val="nl-NL"/>
            <w:rPrChange w:id="20457" w:author="Asus" w:date="2024-11-12T21:56:00Z">
              <w:rPr>
                <w:bCs/>
                <w:sz w:val="28"/>
                <w:szCs w:val="28"/>
                <w:lang w:val="nl-NL"/>
              </w:rPr>
            </w:rPrChange>
          </w:rPr>
          <w:t>bể</w:t>
        </w:r>
        <w:r w:rsidRPr="00C0626F">
          <w:rPr>
            <w:lang w:val="vi-VN"/>
            <w:rPrChange w:id="20458" w:author="Asus" w:date="2024-11-12T21:56:00Z">
              <w:rPr>
                <w:sz w:val="28"/>
                <w:szCs w:val="28"/>
                <w:lang w:val="vi-VN"/>
              </w:rPr>
            </w:rPrChange>
          </w:rPr>
          <w:t xml:space="preserve"> khử trùng đảm bảo nước thải đạt QCĐP 01:2019/HY (K=1,2; K</w:t>
        </w:r>
        <w:r w:rsidRPr="00C0626F">
          <w:rPr>
            <w:vertAlign w:val="subscript"/>
            <w:lang w:val="vi-VN"/>
            <w:rPrChange w:id="20459" w:author="Asus" w:date="2024-11-12T21:56:00Z">
              <w:rPr>
                <w:sz w:val="28"/>
                <w:szCs w:val="28"/>
                <w:vertAlign w:val="subscript"/>
                <w:lang w:val="vi-VN"/>
              </w:rPr>
            </w:rPrChange>
          </w:rPr>
          <w:t>hy</w:t>
        </w:r>
        <w:r w:rsidRPr="00C0626F">
          <w:rPr>
            <w:lang w:val="vi-VN"/>
            <w:rPrChange w:id="20460" w:author="Asus" w:date="2024-11-12T21:56:00Z">
              <w:rPr>
                <w:sz w:val="28"/>
                <w:szCs w:val="28"/>
                <w:lang w:val="vi-VN"/>
              </w:rPr>
            </w:rPrChange>
          </w:rPr>
          <w:t xml:space="preserve">=0,9).  </w:t>
        </w:r>
      </w:ins>
    </w:p>
    <w:p w14:paraId="0B8C5771" w14:textId="77777777" w:rsidR="00C0626F" w:rsidRPr="00C0626F" w:rsidRDefault="00C0626F">
      <w:pPr>
        <w:tabs>
          <w:tab w:val="left" w:pos="567"/>
        </w:tabs>
        <w:spacing w:line="312" w:lineRule="auto"/>
        <w:ind w:firstLine="720"/>
        <w:contextualSpacing/>
        <w:jc w:val="both"/>
        <w:rPr>
          <w:ins w:id="20461" w:author="Asus" w:date="2024-11-12T21:56:00Z"/>
          <w:b/>
          <w:lang w:val="vi-VN"/>
          <w:rPrChange w:id="20462" w:author="Asus" w:date="2024-11-12T21:56:00Z">
            <w:rPr>
              <w:ins w:id="20463" w:author="Asus" w:date="2024-11-12T21:56:00Z"/>
              <w:b/>
              <w:sz w:val="28"/>
              <w:szCs w:val="28"/>
              <w:lang w:val="vi-VN"/>
            </w:rPr>
          </w:rPrChange>
        </w:rPr>
        <w:pPrChange w:id="20464" w:author="Asus" w:date="2024-11-12T21:56:00Z">
          <w:pPr>
            <w:tabs>
              <w:tab w:val="left" w:pos="567"/>
            </w:tabs>
            <w:ind w:firstLine="720"/>
            <w:contextualSpacing/>
          </w:pPr>
        </w:pPrChange>
      </w:pPr>
      <w:ins w:id="20465" w:author="Asus" w:date="2024-11-12T21:56:00Z">
        <w:r w:rsidRPr="00C0626F">
          <w:rPr>
            <w:b/>
            <w:lang w:val="vi-VN"/>
            <w:rPrChange w:id="20466" w:author="Asus" w:date="2024-11-12T21:56:00Z">
              <w:rPr>
                <w:b/>
                <w:sz w:val="28"/>
                <w:szCs w:val="28"/>
                <w:lang w:val="vi-VN"/>
              </w:rPr>
            </w:rPrChange>
          </w:rPr>
          <w:t>* Xử lý bùn</w:t>
        </w:r>
      </w:ins>
    </w:p>
    <w:p w14:paraId="22033EBA" w14:textId="77777777" w:rsidR="00C0626F" w:rsidRPr="00C0626F" w:rsidRDefault="00C0626F">
      <w:pPr>
        <w:tabs>
          <w:tab w:val="left" w:pos="567"/>
        </w:tabs>
        <w:spacing w:line="312" w:lineRule="auto"/>
        <w:ind w:firstLine="720"/>
        <w:contextualSpacing/>
        <w:jc w:val="both"/>
        <w:rPr>
          <w:ins w:id="20467" w:author="Asus" w:date="2024-11-12T21:56:00Z"/>
          <w:bCs/>
          <w:lang w:val="nl-NL"/>
          <w:rPrChange w:id="20468" w:author="Asus" w:date="2024-11-12T21:56:00Z">
            <w:rPr>
              <w:ins w:id="20469" w:author="Asus" w:date="2024-11-12T21:56:00Z"/>
              <w:bCs/>
              <w:sz w:val="28"/>
              <w:szCs w:val="28"/>
              <w:lang w:val="nl-NL"/>
            </w:rPr>
          </w:rPrChange>
        </w:rPr>
        <w:pPrChange w:id="20470" w:author="Asus" w:date="2024-11-12T21:56:00Z">
          <w:pPr>
            <w:tabs>
              <w:tab w:val="left" w:pos="567"/>
            </w:tabs>
            <w:ind w:firstLine="720"/>
            <w:contextualSpacing/>
          </w:pPr>
        </w:pPrChange>
      </w:pPr>
      <w:ins w:id="20471" w:author="Asus" w:date="2024-11-12T21:56:00Z">
        <w:r w:rsidRPr="00C0626F">
          <w:rPr>
            <w:lang w:val="vi-VN"/>
            <w:rPrChange w:id="20472" w:author="Asus" w:date="2024-11-12T21:56:00Z">
              <w:rPr>
                <w:sz w:val="28"/>
                <w:szCs w:val="28"/>
                <w:lang w:val="vi-VN"/>
              </w:rPr>
            </w:rPrChange>
          </w:rPr>
          <w:t xml:space="preserve">Do mật độ bùn hoạt tính duy trì trong bể hiếu khí MBR là rất lớn (khoảng 8.000 – 10.000 mg/l) </w:t>
        </w:r>
        <w:r w:rsidRPr="00C0626F">
          <w:rPr>
            <w:bCs/>
            <w:lang w:val="nl-NL"/>
            <w:rPrChange w:id="20473" w:author="Asus" w:date="2024-11-12T21:56:00Z">
              <w:rPr>
                <w:bCs/>
                <w:sz w:val="28"/>
                <w:szCs w:val="28"/>
                <w:lang w:val="nl-NL"/>
              </w:rPr>
            </w:rPrChange>
          </w:rPr>
          <w:t xml:space="preserve">nên toàn bộ lượng bùn dư và bùn thải của các giai đoạn xử lý được giữ tại ngăn bể khí MBR. Sau đó sẽ thuê đơn vị xử lý môi trường hút và vận chuyển đi xử lý theo định kỳ. </w:t>
        </w:r>
      </w:ins>
    </w:p>
    <w:p w14:paraId="718A33A5" w14:textId="77777777" w:rsidR="00C0626F" w:rsidRPr="00C0626F" w:rsidRDefault="00C0626F">
      <w:pPr>
        <w:tabs>
          <w:tab w:val="left" w:pos="567"/>
        </w:tabs>
        <w:spacing w:line="312" w:lineRule="auto"/>
        <w:ind w:firstLine="567"/>
        <w:contextualSpacing/>
        <w:jc w:val="both"/>
        <w:rPr>
          <w:ins w:id="20474" w:author="Asus" w:date="2024-11-12T21:56:00Z"/>
          <w:rFonts w:eastAsia="MS Mincho"/>
          <w:i/>
          <w:lang w:val="nl-NL"/>
          <w:rPrChange w:id="20475" w:author="Asus" w:date="2024-11-12T21:56:00Z">
            <w:rPr>
              <w:ins w:id="20476" w:author="Asus" w:date="2024-11-12T21:56:00Z"/>
              <w:rFonts w:eastAsia="MS Mincho"/>
              <w:i/>
              <w:sz w:val="28"/>
              <w:szCs w:val="28"/>
              <w:lang w:val="nl-NL"/>
            </w:rPr>
          </w:rPrChange>
        </w:rPr>
        <w:pPrChange w:id="20477" w:author="Asus" w:date="2024-11-12T21:56:00Z">
          <w:pPr>
            <w:tabs>
              <w:tab w:val="left" w:pos="567"/>
            </w:tabs>
            <w:ind w:firstLine="567"/>
            <w:contextualSpacing/>
          </w:pPr>
        </w:pPrChange>
      </w:pPr>
      <w:ins w:id="20478" w:author="Asus" w:date="2024-11-12T21:56:00Z">
        <w:r w:rsidRPr="00C0626F">
          <w:rPr>
            <w:rFonts w:eastAsia="MS Mincho"/>
            <w:b/>
            <w:i/>
            <w:lang w:val="nl-NL"/>
            <w:rPrChange w:id="20479" w:author="Asus" w:date="2024-11-12T21:56:00Z">
              <w:rPr>
                <w:rFonts w:eastAsia="MS Mincho"/>
                <w:b/>
                <w:i/>
                <w:sz w:val="28"/>
                <w:szCs w:val="28"/>
                <w:lang w:val="nl-NL"/>
              </w:rPr>
            </w:rPrChange>
          </w:rPr>
          <w:lastRenderedPageBreak/>
          <w:t xml:space="preserve">  </w:t>
        </w:r>
        <w:r w:rsidRPr="00C0626F">
          <w:rPr>
            <w:rFonts w:eastAsia="MS Mincho"/>
            <w:i/>
            <w:lang w:val="nl-NL"/>
            <w:rPrChange w:id="20480" w:author="Asus" w:date="2024-11-12T21:56:00Z">
              <w:rPr>
                <w:rFonts w:eastAsia="MS Mincho"/>
                <w:i/>
                <w:sz w:val="28"/>
                <w:szCs w:val="28"/>
                <w:lang w:val="nl-NL"/>
              </w:rPr>
            </w:rPrChange>
          </w:rPr>
          <w:t>Kích thước các bể xử lý của hệ thống xử lý nước thải sinh hoạt thể hiện qua bảng sau:</w:t>
        </w:r>
      </w:ins>
    </w:p>
    <w:p w14:paraId="5DEC251E" w14:textId="77777777" w:rsidR="00C0626F" w:rsidRPr="00C0626F" w:rsidRDefault="00C0626F">
      <w:pPr>
        <w:pStyle w:val="bngVit-Nht"/>
        <w:rPr>
          <w:ins w:id="20481" w:author="Asus" w:date="2024-11-12T21:56:00Z"/>
          <w:rPrChange w:id="20482" w:author="Asus" w:date="2024-11-12T21:56:00Z">
            <w:rPr>
              <w:ins w:id="20483" w:author="Asus" w:date="2024-11-12T21:56:00Z"/>
              <w:sz w:val="28"/>
              <w:szCs w:val="28"/>
            </w:rPr>
          </w:rPrChange>
        </w:rPr>
      </w:pPr>
      <w:bookmarkStart w:id="20484" w:name="_Toc131777690"/>
      <w:bookmarkStart w:id="20485" w:name="_Toc149051670"/>
      <w:ins w:id="20486" w:author="Asus" w:date="2024-11-12T21:56:00Z">
        <w:r w:rsidRPr="00C0626F">
          <w:rPr>
            <w:rPrChange w:id="20487" w:author="Asus" w:date="2024-11-12T21:56:00Z">
              <w:rPr>
                <w:sz w:val="28"/>
                <w:szCs w:val="28"/>
              </w:rPr>
            </w:rPrChange>
          </w:rPr>
          <w:t>Bảng 4.12. Kích thước các bể xử lý của hệ thống</w:t>
        </w:r>
        <w:bookmarkEnd w:id="20484"/>
        <w:bookmarkEnd w:id="20485"/>
      </w:ins>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20488" w:author="Asus" w:date="2024-11-12T21:57:00Z">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817"/>
        <w:gridCol w:w="2171"/>
        <w:gridCol w:w="1620"/>
        <w:gridCol w:w="1530"/>
        <w:gridCol w:w="1354"/>
        <w:gridCol w:w="1795"/>
        <w:tblGridChange w:id="20489">
          <w:tblGrid>
            <w:gridCol w:w="817"/>
            <w:gridCol w:w="2171"/>
            <w:gridCol w:w="1620"/>
            <w:gridCol w:w="1530"/>
            <w:gridCol w:w="1354"/>
            <w:gridCol w:w="1795"/>
          </w:tblGrid>
        </w:tblGridChange>
      </w:tblGrid>
      <w:tr w:rsidR="00C0626F" w:rsidRPr="00C0626F" w14:paraId="481A0F5B" w14:textId="77777777" w:rsidTr="00C0626F">
        <w:trPr>
          <w:trHeight w:val="375"/>
          <w:jc w:val="center"/>
          <w:ins w:id="20490" w:author="Asus" w:date="2024-11-12T21:56:00Z"/>
          <w:trPrChange w:id="20491" w:author="Asus" w:date="2024-11-12T21:57:00Z">
            <w:trPr>
              <w:trHeight w:val="375"/>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492"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4758EA8E" w14:textId="77777777" w:rsidR="00C0626F" w:rsidRPr="00C0626F" w:rsidRDefault="00C0626F">
            <w:pPr>
              <w:tabs>
                <w:tab w:val="left" w:pos="567"/>
              </w:tabs>
              <w:spacing w:line="312" w:lineRule="auto"/>
              <w:contextualSpacing/>
              <w:jc w:val="center"/>
              <w:rPr>
                <w:ins w:id="20493" w:author="Asus" w:date="2024-11-12T21:56:00Z"/>
                <w:rFonts w:eastAsia="Times New Roman"/>
                <w:b/>
                <w:bCs/>
                <w:lang w:val="vi-VN" w:eastAsia="vi-VN"/>
                <w:rPrChange w:id="20494" w:author="Asus" w:date="2024-11-12T21:56:00Z">
                  <w:rPr>
                    <w:ins w:id="20495" w:author="Asus" w:date="2024-11-12T21:56:00Z"/>
                    <w:rFonts w:eastAsia="Times New Roman"/>
                    <w:b/>
                    <w:bCs/>
                    <w:sz w:val="28"/>
                    <w:szCs w:val="28"/>
                    <w:lang w:val="vi-VN" w:eastAsia="vi-VN"/>
                  </w:rPr>
                </w:rPrChange>
              </w:rPr>
              <w:pPrChange w:id="20496" w:author="Asus" w:date="2024-11-12T21:57:00Z">
                <w:pPr>
                  <w:tabs>
                    <w:tab w:val="left" w:pos="567"/>
                  </w:tabs>
                  <w:contextualSpacing/>
                  <w:jc w:val="center"/>
                </w:pPr>
              </w:pPrChange>
            </w:pPr>
            <w:ins w:id="20497" w:author="Asus" w:date="2024-11-12T21:56:00Z">
              <w:r w:rsidRPr="00C0626F">
                <w:rPr>
                  <w:rFonts w:eastAsia="Times New Roman"/>
                  <w:b/>
                  <w:bCs/>
                  <w:lang w:val="vi-VN" w:eastAsia="vi-VN"/>
                  <w:rPrChange w:id="20498" w:author="Asus" w:date="2024-11-12T21:56:00Z">
                    <w:rPr>
                      <w:rFonts w:eastAsia="Times New Roman"/>
                      <w:b/>
                      <w:bCs/>
                      <w:sz w:val="28"/>
                      <w:szCs w:val="28"/>
                      <w:lang w:val="vi-VN" w:eastAsia="vi-VN"/>
                    </w:rPr>
                  </w:rPrChange>
                </w:rPr>
                <w:t>STT</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499"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392B30B0" w14:textId="77777777" w:rsidR="00C0626F" w:rsidRPr="00C0626F" w:rsidRDefault="00C0626F">
            <w:pPr>
              <w:tabs>
                <w:tab w:val="left" w:pos="567"/>
              </w:tabs>
              <w:spacing w:line="312" w:lineRule="auto"/>
              <w:contextualSpacing/>
              <w:jc w:val="center"/>
              <w:rPr>
                <w:ins w:id="20500" w:author="Asus" w:date="2024-11-12T21:56:00Z"/>
                <w:rFonts w:eastAsia="Times New Roman"/>
                <w:b/>
                <w:bCs/>
                <w:lang w:val="vi-VN" w:eastAsia="vi-VN"/>
                <w:rPrChange w:id="20501" w:author="Asus" w:date="2024-11-12T21:56:00Z">
                  <w:rPr>
                    <w:ins w:id="20502" w:author="Asus" w:date="2024-11-12T21:56:00Z"/>
                    <w:rFonts w:eastAsia="Times New Roman"/>
                    <w:b/>
                    <w:bCs/>
                    <w:sz w:val="28"/>
                    <w:szCs w:val="28"/>
                    <w:lang w:val="vi-VN" w:eastAsia="vi-VN"/>
                  </w:rPr>
                </w:rPrChange>
              </w:rPr>
              <w:pPrChange w:id="20503" w:author="Asus" w:date="2024-11-12T21:57:00Z">
                <w:pPr>
                  <w:tabs>
                    <w:tab w:val="left" w:pos="567"/>
                  </w:tabs>
                  <w:contextualSpacing/>
                </w:pPr>
              </w:pPrChange>
            </w:pPr>
            <w:ins w:id="20504" w:author="Asus" w:date="2024-11-12T21:56:00Z">
              <w:r w:rsidRPr="00C0626F">
                <w:rPr>
                  <w:rFonts w:eastAsia="Times New Roman"/>
                  <w:b/>
                  <w:bCs/>
                  <w:lang w:val="vi-VN" w:eastAsia="vi-VN"/>
                  <w:rPrChange w:id="20505" w:author="Asus" w:date="2024-11-12T21:56:00Z">
                    <w:rPr>
                      <w:rFonts w:eastAsia="Times New Roman"/>
                      <w:b/>
                      <w:bCs/>
                      <w:sz w:val="28"/>
                      <w:szCs w:val="28"/>
                      <w:lang w:val="vi-VN" w:eastAsia="vi-VN"/>
                    </w:rPr>
                  </w:rPrChange>
                </w:rPr>
                <w:t>Tên bể</w:t>
              </w:r>
            </w:ins>
          </w:p>
        </w:tc>
        <w:tc>
          <w:tcPr>
            <w:tcW w:w="1620" w:type="dxa"/>
            <w:tcBorders>
              <w:top w:val="single" w:sz="4" w:space="0" w:color="000000"/>
              <w:left w:val="single" w:sz="4" w:space="0" w:color="000000"/>
              <w:bottom w:val="single" w:sz="4" w:space="0" w:color="000000"/>
              <w:right w:val="single" w:sz="4" w:space="0" w:color="000000"/>
            </w:tcBorders>
            <w:noWrap/>
            <w:vAlign w:val="center"/>
            <w:hideMark/>
            <w:tcPrChange w:id="20506" w:author="Asus" w:date="2024-11-12T21:57:00Z">
              <w:tcPr>
                <w:tcW w:w="1620" w:type="dxa"/>
                <w:tcBorders>
                  <w:top w:val="single" w:sz="4" w:space="0" w:color="000000"/>
                  <w:left w:val="single" w:sz="4" w:space="0" w:color="000000"/>
                  <w:bottom w:val="single" w:sz="4" w:space="0" w:color="000000"/>
                  <w:right w:val="single" w:sz="4" w:space="0" w:color="000000"/>
                </w:tcBorders>
                <w:noWrap/>
                <w:hideMark/>
              </w:tcPr>
            </w:tcPrChange>
          </w:tcPr>
          <w:p w14:paraId="48F7A761" w14:textId="77777777" w:rsidR="00C0626F" w:rsidRPr="00C0626F" w:rsidRDefault="00C0626F">
            <w:pPr>
              <w:tabs>
                <w:tab w:val="left" w:pos="567"/>
              </w:tabs>
              <w:spacing w:line="312" w:lineRule="auto"/>
              <w:contextualSpacing/>
              <w:jc w:val="center"/>
              <w:rPr>
                <w:ins w:id="20507" w:author="Asus" w:date="2024-11-12T21:56:00Z"/>
                <w:rFonts w:eastAsia="Times New Roman"/>
                <w:b/>
                <w:bCs/>
                <w:lang w:val="vi-VN" w:eastAsia="vi-VN"/>
                <w:rPrChange w:id="20508" w:author="Asus" w:date="2024-11-12T21:56:00Z">
                  <w:rPr>
                    <w:ins w:id="20509" w:author="Asus" w:date="2024-11-12T21:56:00Z"/>
                    <w:rFonts w:eastAsia="Times New Roman"/>
                    <w:b/>
                    <w:bCs/>
                    <w:sz w:val="28"/>
                    <w:szCs w:val="28"/>
                    <w:lang w:val="vi-VN" w:eastAsia="vi-VN"/>
                  </w:rPr>
                </w:rPrChange>
              </w:rPr>
              <w:pPrChange w:id="20510" w:author="Asus" w:date="2024-11-12T21:57:00Z">
                <w:pPr>
                  <w:tabs>
                    <w:tab w:val="left" w:pos="567"/>
                  </w:tabs>
                  <w:contextualSpacing/>
                  <w:jc w:val="center"/>
                </w:pPr>
              </w:pPrChange>
            </w:pPr>
            <w:ins w:id="20511" w:author="Asus" w:date="2024-11-12T21:56:00Z">
              <w:r w:rsidRPr="00C0626F">
                <w:rPr>
                  <w:rFonts w:eastAsia="Times New Roman"/>
                  <w:b/>
                  <w:bCs/>
                  <w:lang w:val="vi-VN" w:eastAsia="vi-VN"/>
                  <w:rPrChange w:id="20512" w:author="Asus" w:date="2024-11-12T21:56:00Z">
                    <w:rPr>
                      <w:rFonts w:eastAsia="Times New Roman"/>
                      <w:b/>
                      <w:bCs/>
                      <w:sz w:val="28"/>
                      <w:szCs w:val="28"/>
                      <w:lang w:val="vi-VN" w:eastAsia="vi-VN"/>
                    </w:rPr>
                  </w:rPrChange>
                </w:rPr>
                <w:t>Dài (m)</w:t>
              </w:r>
            </w:ins>
          </w:p>
        </w:tc>
        <w:tc>
          <w:tcPr>
            <w:tcW w:w="1530" w:type="dxa"/>
            <w:tcBorders>
              <w:top w:val="single" w:sz="4" w:space="0" w:color="000000"/>
              <w:left w:val="single" w:sz="4" w:space="0" w:color="000000"/>
              <w:bottom w:val="single" w:sz="4" w:space="0" w:color="000000"/>
              <w:right w:val="single" w:sz="4" w:space="0" w:color="000000"/>
            </w:tcBorders>
            <w:noWrap/>
            <w:vAlign w:val="center"/>
            <w:hideMark/>
            <w:tcPrChange w:id="20513" w:author="Asus" w:date="2024-11-12T21:57:00Z">
              <w:tcPr>
                <w:tcW w:w="1530" w:type="dxa"/>
                <w:tcBorders>
                  <w:top w:val="single" w:sz="4" w:space="0" w:color="000000"/>
                  <w:left w:val="single" w:sz="4" w:space="0" w:color="000000"/>
                  <w:bottom w:val="single" w:sz="4" w:space="0" w:color="000000"/>
                  <w:right w:val="single" w:sz="4" w:space="0" w:color="000000"/>
                </w:tcBorders>
                <w:noWrap/>
                <w:hideMark/>
              </w:tcPr>
            </w:tcPrChange>
          </w:tcPr>
          <w:p w14:paraId="5FDD0D1A" w14:textId="77777777" w:rsidR="00C0626F" w:rsidRPr="00C0626F" w:rsidRDefault="00C0626F">
            <w:pPr>
              <w:tabs>
                <w:tab w:val="left" w:pos="567"/>
              </w:tabs>
              <w:spacing w:line="312" w:lineRule="auto"/>
              <w:contextualSpacing/>
              <w:jc w:val="center"/>
              <w:rPr>
                <w:ins w:id="20514" w:author="Asus" w:date="2024-11-12T21:56:00Z"/>
                <w:rFonts w:eastAsia="Times New Roman"/>
                <w:b/>
                <w:bCs/>
                <w:lang w:val="vi-VN" w:eastAsia="vi-VN"/>
                <w:rPrChange w:id="20515" w:author="Asus" w:date="2024-11-12T21:56:00Z">
                  <w:rPr>
                    <w:ins w:id="20516" w:author="Asus" w:date="2024-11-12T21:56:00Z"/>
                    <w:rFonts w:eastAsia="Times New Roman"/>
                    <w:b/>
                    <w:bCs/>
                    <w:sz w:val="28"/>
                    <w:szCs w:val="28"/>
                    <w:lang w:val="vi-VN" w:eastAsia="vi-VN"/>
                  </w:rPr>
                </w:rPrChange>
              </w:rPr>
              <w:pPrChange w:id="20517" w:author="Asus" w:date="2024-11-12T21:57:00Z">
                <w:pPr>
                  <w:tabs>
                    <w:tab w:val="left" w:pos="567"/>
                  </w:tabs>
                  <w:contextualSpacing/>
                  <w:jc w:val="center"/>
                </w:pPr>
              </w:pPrChange>
            </w:pPr>
            <w:ins w:id="20518" w:author="Asus" w:date="2024-11-12T21:56:00Z">
              <w:r w:rsidRPr="00C0626F">
                <w:rPr>
                  <w:rFonts w:eastAsia="Times New Roman"/>
                  <w:b/>
                  <w:bCs/>
                  <w:lang w:val="vi-VN" w:eastAsia="vi-VN"/>
                  <w:rPrChange w:id="20519" w:author="Asus" w:date="2024-11-12T21:56:00Z">
                    <w:rPr>
                      <w:rFonts w:eastAsia="Times New Roman"/>
                      <w:b/>
                      <w:bCs/>
                      <w:sz w:val="28"/>
                      <w:szCs w:val="28"/>
                      <w:lang w:val="vi-VN" w:eastAsia="vi-VN"/>
                    </w:rPr>
                  </w:rPrChange>
                </w:rPr>
                <w:t>Rộng (m)</w:t>
              </w:r>
            </w:ins>
          </w:p>
        </w:tc>
        <w:tc>
          <w:tcPr>
            <w:tcW w:w="1354" w:type="dxa"/>
            <w:tcBorders>
              <w:top w:val="single" w:sz="4" w:space="0" w:color="000000"/>
              <w:left w:val="single" w:sz="4" w:space="0" w:color="000000"/>
              <w:bottom w:val="single" w:sz="4" w:space="0" w:color="000000"/>
              <w:right w:val="single" w:sz="4" w:space="0" w:color="000000"/>
            </w:tcBorders>
            <w:noWrap/>
            <w:vAlign w:val="center"/>
            <w:hideMark/>
            <w:tcPrChange w:id="20520" w:author="Asus" w:date="2024-11-12T21:57:00Z">
              <w:tcPr>
                <w:tcW w:w="1354" w:type="dxa"/>
                <w:tcBorders>
                  <w:top w:val="single" w:sz="4" w:space="0" w:color="000000"/>
                  <w:left w:val="single" w:sz="4" w:space="0" w:color="000000"/>
                  <w:bottom w:val="single" w:sz="4" w:space="0" w:color="000000"/>
                  <w:right w:val="single" w:sz="4" w:space="0" w:color="000000"/>
                </w:tcBorders>
                <w:noWrap/>
                <w:hideMark/>
              </w:tcPr>
            </w:tcPrChange>
          </w:tcPr>
          <w:p w14:paraId="3E4C889E" w14:textId="77777777" w:rsidR="00C0626F" w:rsidRPr="00C0626F" w:rsidRDefault="00C0626F">
            <w:pPr>
              <w:tabs>
                <w:tab w:val="left" w:pos="567"/>
              </w:tabs>
              <w:spacing w:line="312" w:lineRule="auto"/>
              <w:contextualSpacing/>
              <w:jc w:val="center"/>
              <w:rPr>
                <w:ins w:id="20521" w:author="Asus" w:date="2024-11-12T21:56:00Z"/>
                <w:rFonts w:eastAsia="Times New Roman"/>
                <w:b/>
                <w:bCs/>
                <w:lang w:val="vi-VN" w:eastAsia="vi-VN"/>
                <w:rPrChange w:id="20522" w:author="Asus" w:date="2024-11-12T21:56:00Z">
                  <w:rPr>
                    <w:ins w:id="20523" w:author="Asus" w:date="2024-11-12T21:56:00Z"/>
                    <w:rFonts w:eastAsia="Times New Roman"/>
                    <w:b/>
                    <w:bCs/>
                    <w:sz w:val="28"/>
                    <w:szCs w:val="28"/>
                    <w:lang w:val="vi-VN" w:eastAsia="vi-VN"/>
                  </w:rPr>
                </w:rPrChange>
              </w:rPr>
              <w:pPrChange w:id="20524" w:author="Asus" w:date="2024-11-12T21:57:00Z">
                <w:pPr>
                  <w:tabs>
                    <w:tab w:val="left" w:pos="567"/>
                  </w:tabs>
                  <w:contextualSpacing/>
                  <w:jc w:val="center"/>
                </w:pPr>
              </w:pPrChange>
            </w:pPr>
            <w:ins w:id="20525" w:author="Asus" w:date="2024-11-12T21:56:00Z">
              <w:r w:rsidRPr="00C0626F">
                <w:rPr>
                  <w:rFonts w:eastAsia="Times New Roman"/>
                  <w:b/>
                  <w:bCs/>
                  <w:lang w:val="vi-VN" w:eastAsia="vi-VN"/>
                  <w:rPrChange w:id="20526" w:author="Asus" w:date="2024-11-12T21:56:00Z">
                    <w:rPr>
                      <w:rFonts w:eastAsia="Times New Roman"/>
                      <w:b/>
                      <w:bCs/>
                      <w:sz w:val="28"/>
                      <w:szCs w:val="28"/>
                      <w:lang w:val="vi-VN" w:eastAsia="vi-VN"/>
                    </w:rPr>
                  </w:rPrChange>
                </w:rPr>
                <w:t>Cao (m)</w:t>
              </w:r>
            </w:ins>
          </w:p>
        </w:tc>
        <w:tc>
          <w:tcPr>
            <w:tcW w:w="1795" w:type="dxa"/>
            <w:tcBorders>
              <w:top w:val="single" w:sz="4" w:space="0" w:color="000000"/>
              <w:left w:val="single" w:sz="4" w:space="0" w:color="000000"/>
              <w:bottom w:val="single" w:sz="4" w:space="0" w:color="000000"/>
              <w:right w:val="single" w:sz="4" w:space="0" w:color="000000"/>
            </w:tcBorders>
            <w:noWrap/>
            <w:vAlign w:val="center"/>
            <w:hideMark/>
            <w:tcPrChange w:id="20527" w:author="Asus" w:date="2024-11-12T21:57:00Z">
              <w:tcPr>
                <w:tcW w:w="1795" w:type="dxa"/>
                <w:tcBorders>
                  <w:top w:val="single" w:sz="4" w:space="0" w:color="000000"/>
                  <w:left w:val="single" w:sz="4" w:space="0" w:color="000000"/>
                  <w:bottom w:val="single" w:sz="4" w:space="0" w:color="000000"/>
                  <w:right w:val="single" w:sz="4" w:space="0" w:color="000000"/>
                </w:tcBorders>
                <w:noWrap/>
                <w:hideMark/>
              </w:tcPr>
            </w:tcPrChange>
          </w:tcPr>
          <w:p w14:paraId="1921FE00" w14:textId="77777777" w:rsidR="00C0626F" w:rsidRPr="00C0626F" w:rsidRDefault="00C0626F">
            <w:pPr>
              <w:tabs>
                <w:tab w:val="left" w:pos="567"/>
              </w:tabs>
              <w:spacing w:line="312" w:lineRule="auto"/>
              <w:contextualSpacing/>
              <w:jc w:val="center"/>
              <w:rPr>
                <w:ins w:id="20528" w:author="Asus" w:date="2024-11-12T21:56:00Z"/>
                <w:rFonts w:eastAsia="Times New Roman"/>
                <w:b/>
                <w:bCs/>
                <w:lang w:val="vi-VN" w:eastAsia="vi-VN"/>
                <w:rPrChange w:id="20529" w:author="Asus" w:date="2024-11-12T21:56:00Z">
                  <w:rPr>
                    <w:ins w:id="20530" w:author="Asus" w:date="2024-11-12T21:56:00Z"/>
                    <w:rFonts w:eastAsia="Times New Roman"/>
                    <w:b/>
                    <w:bCs/>
                    <w:sz w:val="28"/>
                    <w:szCs w:val="28"/>
                    <w:lang w:val="vi-VN" w:eastAsia="vi-VN"/>
                  </w:rPr>
                </w:rPrChange>
              </w:rPr>
              <w:pPrChange w:id="20531" w:author="Asus" w:date="2024-11-12T21:57:00Z">
                <w:pPr>
                  <w:tabs>
                    <w:tab w:val="left" w:pos="567"/>
                  </w:tabs>
                  <w:contextualSpacing/>
                  <w:jc w:val="center"/>
                </w:pPr>
              </w:pPrChange>
            </w:pPr>
            <w:ins w:id="20532" w:author="Asus" w:date="2024-11-12T21:56:00Z">
              <w:r w:rsidRPr="00C0626F">
                <w:rPr>
                  <w:rFonts w:eastAsia="Times New Roman"/>
                  <w:b/>
                  <w:bCs/>
                  <w:lang w:val="vi-VN" w:eastAsia="vi-VN"/>
                  <w:rPrChange w:id="20533" w:author="Asus" w:date="2024-11-12T21:56:00Z">
                    <w:rPr>
                      <w:rFonts w:eastAsia="Times New Roman"/>
                      <w:b/>
                      <w:bCs/>
                      <w:sz w:val="28"/>
                      <w:szCs w:val="28"/>
                      <w:lang w:val="vi-VN" w:eastAsia="vi-VN"/>
                    </w:rPr>
                  </w:rPrChange>
                </w:rPr>
                <w:t>Thể tích (m</w:t>
              </w:r>
              <w:r w:rsidRPr="00C0626F">
                <w:rPr>
                  <w:rFonts w:eastAsia="Times New Roman"/>
                  <w:b/>
                  <w:bCs/>
                  <w:vertAlign w:val="superscript"/>
                  <w:lang w:val="vi-VN" w:eastAsia="vi-VN"/>
                  <w:rPrChange w:id="20534" w:author="Asus" w:date="2024-11-12T21:56:00Z">
                    <w:rPr>
                      <w:rFonts w:eastAsia="Times New Roman"/>
                      <w:b/>
                      <w:bCs/>
                      <w:sz w:val="28"/>
                      <w:szCs w:val="28"/>
                      <w:vertAlign w:val="superscript"/>
                      <w:lang w:val="vi-VN" w:eastAsia="vi-VN"/>
                    </w:rPr>
                  </w:rPrChange>
                </w:rPr>
                <w:t>3</w:t>
              </w:r>
              <w:r w:rsidRPr="00C0626F">
                <w:rPr>
                  <w:rFonts w:eastAsia="Times New Roman"/>
                  <w:b/>
                  <w:bCs/>
                  <w:lang w:val="vi-VN" w:eastAsia="vi-VN"/>
                  <w:rPrChange w:id="20535" w:author="Asus" w:date="2024-11-12T21:56:00Z">
                    <w:rPr>
                      <w:rFonts w:eastAsia="Times New Roman"/>
                      <w:b/>
                      <w:bCs/>
                      <w:sz w:val="28"/>
                      <w:szCs w:val="28"/>
                      <w:lang w:val="vi-VN" w:eastAsia="vi-VN"/>
                    </w:rPr>
                  </w:rPrChange>
                </w:rPr>
                <w:t>)</w:t>
              </w:r>
            </w:ins>
          </w:p>
        </w:tc>
      </w:tr>
      <w:tr w:rsidR="00C0626F" w:rsidRPr="00C0626F" w14:paraId="2CEF87F6" w14:textId="77777777" w:rsidTr="00C0626F">
        <w:trPr>
          <w:trHeight w:val="375"/>
          <w:jc w:val="center"/>
          <w:ins w:id="20536" w:author="Asus" w:date="2024-11-12T21:56:00Z"/>
          <w:trPrChange w:id="20537" w:author="Asus" w:date="2024-11-12T21:57:00Z">
            <w:trPr>
              <w:trHeight w:val="375"/>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538"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2ACBE93B" w14:textId="77777777" w:rsidR="00C0626F" w:rsidRPr="00C0626F" w:rsidRDefault="00C0626F">
            <w:pPr>
              <w:tabs>
                <w:tab w:val="left" w:pos="567"/>
              </w:tabs>
              <w:spacing w:line="312" w:lineRule="auto"/>
              <w:contextualSpacing/>
              <w:jc w:val="center"/>
              <w:rPr>
                <w:ins w:id="20539" w:author="Asus" w:date="2024-11-12T21:56:00Z"/>
                <w:rFonts w:eastAsia="Times New Roman"/>
                <w:lang w:val="vi-VN" w:eastAsia="vi-VN"/>
                <w:rPrChange w:id="20540" w:author="Asus" w:date="2024-11-12T21:56:00Z">
                  <w:rPr>
                    <w:ins w:id="20541" w:author="Asus" w:date="2024-11-12T21:56:00Z"/>
                    <w:rFonts w:eastAsia="Times New Roman"/>
                    <w:sz w:val="28"/>
                    <w:szCs w:val="28"/>
                    <w:lang w:val="vi-VN" w:eastAsia="vi-VN"/>
                  </w:rPr>
                </w:rPrChange>
              </w:rPr>
              <w:pPrChange w:id="20542" w:author="Asus" w:date="2024-11-12T21:57:00Z">
                <w:pPr>
                  <w:tabs>
                    <w:tab w:val="left" w:pos="567"/>
                  </w:tabs>
                  <w:contextualSpacing/>
                  <w:jc w:val="center"/>
                </w:pPr>
              </w:pPrChange>
            </w:pPr>
            <w:ins w:id="20543" w:author="Asus" w:date="2024-11-12T21:56:00Z">
              <w:r w:rsidRPr="00C0626F">
                <w:rPr>
                  <w:rFonts w:eastAsia="Times New Roman"/>
                  <w:lang w:val="vi-VN" w:eastAsia="vi-VN"/>
                  <w:rPrChange w:id="20544" w:author="Asus" w:date="2024-11-12T21:56:00Z">
                    <w:rPr>
                      <w:rFonts w:eastAsia="Times New Roman"/>
                      <w:sz w:val="28"/>
                      <w:szCs w:val="28"/>
                      <w:lang w:val="vi-VN" w:eastAsia="vi-VN"/>
                    </w:rPr>
                  </w:rPrChange>
                </w:rPr>
                <w:t>1</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545"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6BBF47BC" w14:textId="77777777" w:rsidR="00C0626F" w:rsidRPr="00C0626F" w:rsidRDefault="00C0626F">
            <w:pPr>
              <w:tabs>
                <w:tab w:val="left" w:pos="567"/>
              </w:tabs>
              <w:spacing w:line="312" w:lineRule="auto"/>
              <w:contextualSpacing/>
              <w:jc w:val="center"/>
              <w:rPr>
                <w:ins w:id="20546" w:author="Asus" w:date="2024-11-12T21:56:00Z"/>
                <w:rFonts w:eastAsia="Times New Roman"/>
                <w:lang w:eastAsia="vi-VN"/>
                <w:rPrChange w:id="20547" w:author="Asus" w:date="2024-11-12T21:56:00Z">
                  <w:rPr>
                    <w:ins w:id="20548" w:author="Asus" w:date="2024-11-12T21:56:00Z"/>
                    <w:rFonts w:eastAsia="Times New Roman"/>
                    <w:sz w:val="28"/>
                    <w:szCs w:val="28"/>
                    <w:lang w:eastAsia="vi-VN"/>
                  </w:rPr>
                </w:rPrChange>
              </w:rPr>
              <w:pPrChange w:id="20549" w:author="Asus" w:date="2024-11-12T21:57:00Z">
                <w:pPr>
                  <w:tabs>
                    <w:tab w:val="left" w:pos="567"/>
                  </w:tabs>
                  <w:contextualSpacing/>
                </w:pPr>
              </w:pPrChange>
            </w:pPr>
            <w:ins w:id="20550" w:author="Asus" w:date="2024-11-12T21:56:00Z">
              <w:r w:rsidRPr="00C0626F">
                <w:rPr>
                  <w:rFonts w:eastAsia="Times New Roman"/>
                  <w:lang w:eastAsia="vi-VN"/>
                  <w:rPrChange w:id="20551" w:author="Asus" w:date="2024-11-12T21:56:00Z">
                    <w:rPr>
                      <w:rFonts w:eastAsia="Times New Roman"/>
                      <w:sz w:val="28"/>
                      <w:szCs w:val="28"/>
                      <w:lang w:eastAsia="vi-VN"/>
                    </w:rPr>
                  </w:rPrChange>
                </w:rPr>
                <w:t>Hố thu gom</w:t>
              </w:r>
            </w:ins>
          </w:p>
        </w:tc>
        <w:tc>
          <w:tcPr>
            <w:tcW w:w="1620" w:type="dxa"/>
            <w:tcBorders>
              <w:top w:val="single" w:sz="4" w:space="0" w:color="000000"/>
              <w:left w:val="single" w:sz="4" w:space="0" w:color="000000"/>
              <w:bottom w:val="single" w:sz="4" w:space="0" w:color="000000"/>
              <w:right w:val="single" w:sz="4" w:space="0" w:color="000000"/>
            </w:tcBorders>
            <w:noWrap/>
            <w:vAlign w:val="center"/>
            <w:hideMark/>
            <w:tcPrChange w:id="20552" w:author="Asus" w:date="2024-11-12T21:57:00Z">
              <w:tcPr>
                <w:tcW w:w="1620" w:type="dxa"/>
                <w:tcBorders>
                  <w:top w:val="single" w:sz="4" w:space="0" w:color="000000"/>
                  <w:left w:val="single" w:sz="4" w:space="0" w:color="000000"/>
                  <w:bottom w:val="single" w:sz="4" w:space="0" w:color="000000"/>
                  <w:right w:val="single" w:sz="4" w:space="0" w:color="000000"/>
                </w:tcBorders>
                <w:noWrap/>
                <w:hideMark/>
              </w:tcPr>
            </w:tcPrChange>
          </w:tcPr>
          <w:p w14:paraId="242FE631" w14:textId="77777777" w:rsidR="00C0626F" w:rsidRPr="00C0626F" w:rsidRDefault="00C0626F">
            <w:pPr>
              <w:tabs>
                <w:tab w:val="left" w:pos="567"/>
              </w:tabs>
              <w:spacing w:line="312" w:lineRule="auto"/>
              <w:contextualSpacing/>
              <w:jc w:val="center"/>
              <w:rPr>
                <w:ins w:id="20553" w:author="Asus" w:date="2024-11-12T21:56:00Z"/>
                <w:rFonts w:eastAsia="Times New Roman"/>
                <w:lang w:eastAsia="vi-VN"/>
                <w:rPrChange w:id="20554" w:author="Asus" w:date="2024-11-12T21:56:00Z">
                  <w:rPr>
                    <w:ins w:id="20555" w:author="Asus" w:date="2024-11-12T21:56:00Z"/>
                    <w:rFonts w:eastAsia="Times New Roman"/>
                    <w:sz w:val="28"/>
                    <w:szCs w:val="28"/>
                    <w:lang w:eastAsia="vi-VN"/>
                  </w:rPr>
                </w:rPrChange>
              </w:rPr>
              <w:pPrChange w:id="20556" w:author="Asus" w:date="2024-11-12T21:57:00Z">
                <w:pPr>
                  <w:tabs>
                    <w:tab w:val="left" w:pos="567"/>
                  </w:tabs>
                  <w:contextualSpacing/>
                  <w:jc w:val="center"/>
                </w:pPr>
              </w:pPrChange>
            </w:pPr>
            <w:ins w:id="20557" w:author="Asus" w:date="2024-11-12T21:56:00Z">
              <w:r w:rsidRPr="00C0626F">
                <w:rPr>
                  <w:rFonts w:eastAsia="Times New Roman"/>
                  <w:lang w:eastAsia="vi-VN"/>
                  <w:rPrChange w:id="20558" w:author="Asus" w:date="2024-11-12T21:56:00Z">
                    <w:rPr>
                      <w:rFonts w:eastAsia="Times New Roman"/>
                      <w:sz w:val="28"/>
                      <w:szCs w:val="28"/>
                      <w:lang w:eastAsia="vi-VN"/>
                    </w:rPr>
                  </w:rPrChange>
                </w:rPr>
                <w:t>1</w:t>
              </w:r>
            </w:ins>
          </w:p>
        </w:tc>
        <w:tc>
          <w:tcPr>
            <w:tcW w:w="1530" w:type="dxa"/>
            <w:tcBorders>
              <w:top w:val="single" w:sz="4" w:space="0" w:color="000000"/>
              <w:left w:val="single" w:sz="4" w:space="0" w:color="000000"/>
              <w:bottom w:val="single" w:sz="4" w:space="0" w:color="000000"/>
              <w:right w:val="single" w:sz="4" w:space="0" w:color="000000"/>
            </w:tcBorders>
            <w:noWrap/>
            <w:vAlign w:val="center"/>
            <w:hideMark/>
            <w:tcPrChange w:id="20559" w:author="Asus" w:date="2024-11-12T21:57:00Z">
              <w:tcPr>
                <w:tcW w:w="1530" w:type="dxa"/>
                <w:tcBorders>
                  <w:top w:val="single" w:sz="4" w:space="0" w:color="000000"/>
                  <w:left w:val="single" w:sz="4" w:space="0" w:color="000000"/>
                  <w:bottom w:val="single" w:sz="4" w:space="0" w:color="000000"/>
                  <w:right w:val="single" w:sz="4" w:space="0" w:color="000000"/>
                </w:tcBorders>
                <w:noWrap/>
                <w:hideMark/>
              </w:tcPr>
            </w:tcPrChange>
          </w:tcPr>
          <w:p w14:paraId="5C9EB90B" w14:textId="77777777" w:rsidR="00C0626F" w:rsidRPr="00C0626F" w:rsidRDefault="00C0626F">
            <w:pPr>
              <w:tabs>
                <w:tab w:val="left" w:pos="567"/>
              </w:tabs>
              <w:spacing w:line="312" w:lineRule="auto"/>
              <w:contextualSpacing/>
              <w:jc w:val="center"/>
              <w:rPr>
                <w:ins w:id="20560" w:author="Asus" w:date="2024-11-12T21:56:00Z"/>
                <w:rFonts w:eastAsia="Times New Roman"/>
                <w:lang w:eastAsia="vi-VN"/>
                <w:rPrChange w:id="20561" w:author="Asus" w:date="2024-11-12T21:56:00Z">
                  <w:rPr>
                    <w:ins w:id="20562" w:author="Asus" w:date="2024-11-12T21:56:00Z"/>
                    <w:rFonts w:eastAsia="Times New Roman"/>
                    <w:sz w:val="28"/>
                    <w:szCs w:val="28"/>
                    <w:lang w:eastAsia="vi-VN"/>
                  </w:rPr>
                </w:rPrChange>
              </w:rPr>
              <w:pPrChange w:id="20563" w:author="Asus" w:date="2024-11-12T21:57:00Z">
                <w:pPr>
                  <w:tabs>
                    <w:tab w:val="left" w:pos="567"/>
                  </w:tabs>
                  <w:contextualSpacing/>
                  <w:jc w:val="center"/>
                </w:pPr>
              </w:pPrChange>
            </w:pPr>
            <w:ins w:id="20564" w:author="Asus" w:date="2024-11-12T21:56:00Z">
              <w:r w:rsidRPr="00C0626F">
                <w:rPr>
                  <w:rFonts w:eastAsia="Times New Roman"/>
                  <w:lang w:eastAsia="vi-VN"/>
                  <w:rPrChange w:id="20565" w:author="Asus" w:date="2024-11-12T21:56:00Z">
                    <w:rPr>
                      <w:rFonts w:eastAsia="Times New Roman"/>
                      <w:sz w:val="28"/>
                      <w:szCs w:val="28"/>
                      <w:lang w:eastAsia="vi-VN"/>
                    </w:rPr>
                  </w:rPrChange>
                </w:rPr>
                <w:t>1</w:t>
              </w:r>
            </w:ins>
          </w:p>
        </w:tc>
        <w:tc>
          <w:tcPr>
            <w:tcW w:w="1354" w:type="dxa"/>
            <w:tcBorders>
              <w:top w:val="single" w:sz="4" w:space="0" w:color="000000"/>
              <w:left w:val="single" w:sz="4" w:space="0" w:color="000000"/>
              <w:bottom w:val="single" w:sz="4" w:space="0" w:color="000000"/>
              <w:right w:val="single" w:sz="4" w:space="0" w:color="000000"/>
            </w:tcBorders>
            <w:noWrap/>
            <w:vAlign w:val="center"/>
            <w:hideMark/>
            <w:tcPrChange w:id="20566" w:author="Asus" w:date="2024-11-12T21:57:00Z">
              <w:tcPr>
                <w:tcW w:w="1354" w:type="dxa"/>
                <w:tcBorders>
                  <w:top w:val="single" w:sz="4" w:space="0" w:color="000000"/>
                  <w:left w:val="single" w:sz="4" w:space="0" w:color="000000"/>
                  <w:bottom w:val="single" w:sz="4" w:space="0" w:color="000000"/>
                  <w:right w:val="single" w:sz="4" w:space="0" w:color="000000"/>
                </w:tcBorders>
                <w:noWrap/>
                <w:hideMark/>
              </w:tcPr>
            </w:tcPrChange>
          </w:tcPr>
          <w:p w14:paraId="502DD3A1" w14:textId="77777777" w:rsidR="00C0626F" w:rsidRPr="00C0626F" w:rsidRDefault="00C0626F">
            <w:pPr>
              <w:tabs>
                <w:tab w:val="left" w:pos="567"/>
              </w:tabs>
              <w:spacing w:line="312" w:lineRule="auto"/>
              <w:contextualSpacing/>
              <w:jc w:val="center"/>
              <w:rPr>
                <w:ins w:id="20567" w:author="Asus" w:date="2024-11-12T21:56:00Z"/>
                <w:rFonts w:eastAsia="Times New Roman"/>
                <w:lang w:eastAsia="vi-VN"/>
                <w:rPrChange w:id="20568" w:author="Asus" w:date="2024-11-12T21:56:00Z">
                  <w:rPr>
                    <w:ins w:id="20569" w:author="Asus" w:date="2024-11-12T21:56:00Z"/>
                    <w:rFonts w:eastAsia="Times New Roman"/>
                    <w:sz w:val="28"/>
                    <w:szCs w:val="28"/>
                    <w:lang w:eastAsia="vi-VN"/>
                  </w:rPr>
                </w:rPrChange>
              </w:rPr>
              <w:pPrChange w:id="20570" w:author="Asus" w:date="2024-11-12T21:57:00Z">
                <w:pPr>
                  <w:tabs>
                    <w:tab w:val="left" w:pos="567"/>
                  </w:tabs>
                  <w:contextualSpacing/>
                  <w:jc w:val="center"/>
                </w:pPr>
              </w:pPrChange>
            </w:pPr>
            <w:ins w:id="20571" w:author="Asus" w:date="2024-11-12T21:56:00Z">
              <w:r w:rsidRPr="00C0626F">
                <w:rPr>
                  <w:rFonts w:eastAsia="Times New Roman"/>
                  <w:lang w:eastAsia="vi-VN"/>
                  <w:rPrChange w:id="20572" w:author="Asus" w:date="2024-11-12T21:56:00Z">
                    <w:rPr>
                      <w:rFonts w:eastAsia="Times New Roman"/>
                      <w:sz w:val="28"/>
                      <w:szCs w:val="28"/>
                      <w:lang w:eastAsia="vi-VN"/>
                    </w:rPr>
                  </w:rPrChange>
                </w:rPr>
                <w:t>2</w:t>
              </w:r>
            </w:ins>
          </w:p>
        </w:tc>
        <w:tc>
          <w:tcPr>
            <w:tcW w:w="1795" w:type="dxa"/>
            <w:tcBorders>
              <w:top w:val="single" w:sz="4" w:space="0" w:color="000000"/>
              <w:left w:val="single" w:sz="4" w:space="0" w:color="000000"/>
              <w:bottom w:val="single" w:sz="4" w:space="0" w:color="000000"/>
              <w:right w:val="single" w:sz="4" w:space="0" w:color="000000"/>
            </w:tcBorders>
            <w:noWrap/>
            <w:vAlign w:val="center"/>
            <w:hideMark/>
            <w:tcPrChange w:id="20573" w:author="Asus" w:date="2024-11-12T21:57:00Z">
              <w:tcPr>
                <w:tcW w:w="1795" w:type="dxa"/>
                <w:tcBorders>
                  <w:top w:val="single" w:sz="4" w:space="0" w:color="000000"/>
                  <w:left w:val="single" w:sz="4" w:space="0" w:color="000000"/>
                  <w:bottom w:val="single" w:sz="4" w:space="0" w:color="000000"/>
                  <w:right w:val="single" w:sz="4" w:space="0" w:color="000000"/>
                </w:tcBorders>
                <w:noWrap/>
                <w:hideMark/>
              </w:tcPr>
            </w:tcPrChange>
          </w:tcPr>
          <w:p w14:paraId="091CB244" w14:textId="77777777" w:rsidR="00C0626F" w:rsidRPr="00C0626F" w:rsidRDefault="00C0626F">
            <w:pPr>
              <w:tabs>
                <w:tab w:val="left" w:pos="567"/>
              </w:tabs>
              <w:spacing w:line="312" w:lineRule="auto"/>
              <w:contextualSpacing/>
              <w:jc w:val="center"/>
              <w:rPr>
                <w:ins w:id="20574" w:author="Asus" w:date="2024-11-12T21:56:00Z"/>
                <w:rFonts w:eastAsia="MS Mincho"/>
                <w:lang w:eastAsia="ja-JP"/>
                <w:rPrChange w:id="20575" w:author="Asus" w:date="2024-11-12T21:56:00Z">
                  <w:rPr>
                    <w:ins w:id="20576" w:author="Asus" w:date="2024-11-12T21:56:00Z"/>
                    <w:rFonts w:eastAsia="MS Mincho"/>
                    <w:sz w:val="28"/>
                    <w:szCs w:val="28"/>
                    <w:lang w:eastAsia="ja-JP"/>
                  </w:rPr>
                </w:rPrChange>
              </w:rPr>
              <w:pPrChange w:id="20577" w:author="Asus" w:date="2024-11-12T21:57:00Z">
                <w:pPr>
                  <w:tabs>
                    <w:tab w:val="left" w:pos="567"/>
                  </w:tabs>
                  <w:contextualSpacing/>
                  <w:jc w:val="center"/>
                </w:pPr>
              </w:pPrChange>
            </w:pPr>
            <w:ins w:id="20578" w:author="Asus" w:date="2024-11-12T21:56:00Z">
              <w:r w:rsidRPr="00C0626F">
                <w:rPr>
                  <w:rFonts w:eastAsia="MS Mincho"/>
                  <w:lang w:eastAsia="ja-JP"/>
                  <w:rPrChange w:id="20579" w:author="Asus" w:date="2024-11-12T21:56:00Z">
                    <w:rPr>
                      <w:rFonts w:eastAsia="MS Mincho"/>
                      <w:sz w:val="28"/>
                      <w:szCs w:val="28"/>
                      <w:lang w:eastAsia="ja-JP"/>
                    </w:rPr>
                  </w:rPrChange>
                </w:rPr>
                <w:t>2</w:t>
              </w:r>
            </w:ins>
          </w:p>
        </w:tc>
      </w:tr>
      <w:tr w:rsidR="00C0626F" w:rsidRPr="00C0626F" w14:paraId="22A3A74D" w14:textId="77777777" w:rsidTr="00C0626F">
        <w:trPr>
          <w:trHeight w:val="230"/>
          <w:jc w:val="center"/>
          <w:ins w:id="20580" w:author="Asus" w:date="2024-11-12T21:56:00Z"/>
          <w:trPrChange w:id="20581" w:author="Asus" w:date="2024-11-12T21:57:00Z">
            <w:trPr>
              <w:trHeight w:val="230"/>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582"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7C3FB71D" w14:textId="77777777" w:rsidR="00C0626F" w:rsidRPr="00C0626F" w:rsidRDefault="00C0626F">
            <w:pPr>
              <w:tabs>
                <w:tab w:val="left" w:pos="567"/>
              </w:tabs>
              <w:spacing w:line="312" w:lineRule="auto"/>
              <w:contextualSpacing/>
              <w:jc w:val="center"/>
              <w:rPr>
                <w:ins w:id="20583" w:author="Asus" w:date="2024-11-12T21:56:00Z"/>
                <w:rFonts w:eastAsia="Times New Roman"/>
                <w:lang w:eastAsia="vi-VN"/>
                <w:rPrChange w:id="20584" w:author="Asus" w:date="2024-11-12T21:56:00Z">
                  <w:rPr>
                    <w:ins w:id="20585" w:author="Asus" w:date="2024-11-12T21:56:00Z"/>
                    <w:rFonts w:eastAsia="Times New Roman"/>
                    <w:sz w:val="28"/>
                    <w:szCs w:val="28"/>
                    <w:lang w:eastAsia="vi-VN"/>
                  </w:rPr>
                </w:rPrChange>
              </w:rPr>
              <w:pPrChange w:id="20586" w:author="Asus" w:date="2024-11-12T21:57:00Z">
                <w:pPr>
                  <w:tabs>
                    <w:tab w:val="left" w:pos="567"/>
                  </w:tabs>
                  <w:contextualSpacing/>
                  <w:jc w:val="center"/>
                </w:pPr>
              </w:pPrChange>
            </w:pPr>
            <w:ins w:id="20587" w:author="Asus" w:date="2024-11-12T21:56:00Z">
              <w:r w:rsidRPr="00C0626F">
                <w:rPr>
                  <w:rFonts w:eastAsia="Times New Roman"/>
                  <w:lang w:eastAsia="vi-VN"/>
                  <w:rPrChange w:id="20588" w:author="Asus" w:date="2024-11-12T21:56:00Z">
                    <w:rPr>
                      <w:rFonts w:eastAsia="Times New Roman"/>
                      <w:sz w:val="28"/>
                      <w:szCs w:val="28"/>
                      <w:lang w:eastAsia="vi-VN"/>
                    </w:rPr>
                  </w:rPrChange>
                </w:rPr>
                <w:t>2</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589"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3360D011" w14:textId="77777777" w:rsidR="00C0626F" w:rsidRPr="00C0626F" w:rsidRDefault="00C0626F">
            <w:pPr>
              <w:tabs>
                <w:tab w:val="left" w:pos="567"/>
              </w:tabs>
              <w:spacing w:line="312" w:lineRule="auto"/>
              <w:contextualSpacing/>
              <w:jc w:val="center"/>
              <w:rPr>
                <w:ins w:id="20590" w:author="Asus" w:date="2024-11-12T21:56:00Z"/>
                <w:rFonts w:eastAsia="Times New Roman"/>
                <w:lang w:eastAsia="vi-VN"/>
                <w:rPrChange w:id="20591" w:author="Asus" w:date="2024-11-12T21:56:00Z">
                  <w:rPr>
                    <w:ins w:id="20592" w:author="Asus" w:date="2024-11-12T21:56:00Z"/>
                    <w:rFonts w:eastAsia="Times New Roman"/>
                    <w:sz w:val="28"/>
                    <w:szCs w:val="28"/>
                    <w:lang w:eastAsia="vi-VN"/>
                  </w:rPr>
                </w:rPrChange>
              </w:rPr>
              <w:pPrChange w:id="20593" w:author="Asus" w:date="2024-11-12T21:57:00Z">
                <w:pPr>
                  <w:tabs>
                    <w:tab w:val="left" w:pos="567"/>
                  </w:tabs>
                  <w:contextualSpacing/>
                </w:pPr>
              </w:pPrChange>
            </w:pPr>
            <w:ins w:id="20594" w:author="Asus" w:date="2024-11-12T21:56:00Z">
              <w:r w:rsidRPr="00C0626F">
                <w:rPr>
                  <w:rFonts w:eastAsia="Times New Roman"/>
                  <w:lang w:eastAsia="vi-VN"/>
                  <w:rPrChange w:id="20595" w:author="Asus" w:date="2024-11-12T21:56:00Z">
                    <w:rPr>
                      <w:rFonts w:eastAsia="Times New Roman"/>
                      <w:sz w:val="28"/>
                      <w:szCs w:val="28"/>
                      <w:lang w:eastAsia="vi-VN"/>
                    </w:rPr>
                  </w:rPrChange>
                </w:rPr>
                <w:t>Bể điều hòa</w:t>
              </w:r>
            </w:ins>
          </w:p>
        </w:tc>
        <w:tc>
          <w:tcPr>
            <w:tcW w:w="1620" w:type="dxa"/>
            <w:tcBorders>
              <w:top w:val="single" w:sz="4" w:space="0" w:color="000000"/>
              <w:left w:val="single" w:sz="4" w:space="0" w:color="000000"/>
              <w:right w:val="single" w:sz="4" w:space="0" w:color="000000"/>
            </w:tcBorders>
            <w:noWrap/>
            <w:vAlign w:val="center"/>
            <w:tcPrChange w:id="20596" w:author="Asus" w:date="2024-11-12T21:57:00Z">
              <w:tcPr>
                <w:tcW w:w="1620" w:type="dxa"/>
                <w:tcBorders>
                  <w:top w:val="single" w:sz="4" w:space="0" w:color="000000"/>
                  <w:left w:val="single" w:sz="4" w:space="0" w:color="000000"/>
                  <w:right w:val="single" w:sz="4" w:space="0" w:color="000000"/>
                </w:tcBorders>
                <w:noWrap/>
              </w:tcPr>
            </w:tcPrChange>
          </w:tcPr>
          <w:p w14:paraId="241AF1D2" w14:textId="77777777" w:rsidR="00C0626F" w:rsidRPr="00C0626F" w:rsidRDefault="00C0626F">
            <w:pPr>
              <w:tabs>
                <w:tab w:val="left" w:pos="567"/>
              </w:tabs>
              <w:spacing w:line="312" w:lineRule="auto"/>
              <w:contextualSpacing/>
              <w:jc w:val="center"/>
              <w:rPr>
                <w:ins w:id="20597" w:author="Asus" w:date="2024-11-12T21:56:00Z"/>
                <w:rFonts w:eastAsia="Times New Roman"/>
                <w:lang w:eastAsia="vi-VN"/>
                <w:rPrChange w:id="20598" w:author="Asus" w:date="2024-11-12T21:56:00Z">
                  <w:rPr>
                    <w:ins w:id="20599" w:author="Asus" w:date="2024-11-12T21:56:00Z"/>
                    <w:rFonts w:eastAsia="Times New Roman"/>
                    <w:sz w:val="28"/>
                    <w:szCs w:val="28"/>
                    <w:lang w:eastAsia="vi-VN"/>
                  </w:rPr>
                </w:rPrChange>
              </w:rPr>
              <w:pPrChange w:id="20600" w:author="Asus" w:date="2024-11-12T21:57:00Z">
                <w:pPr>
                  <w:tabs>
                    <w:tab w:val="left" w:pos="567"/>
                  </w:tabs>
                  <w:contextualSpacing/>
                  <w:jc w:val="center"/>
                </w:pPr>
              </w:pPrChange>
            </w:pPr>
            <w:ins w:id="20601" w:author="Asus" w:date="2024-11-12T21:56:00Z">
              <w:r w:rsidRPr="00C0626F">
                <w:rPr>
                  <w:rFonts w:eastAsia="Times New Roman"/>
                  <w:lang w:eastAsia="vi-VN"/>
                  <w:rPrChange w:id="20602" w:author="Asus" w:date="2024-11-12T21:56:00Z">
                    <w:rPr>
                      <w:rFonts w:eastAsia="Times New Roman"/>
                      <w:sz w:val="28"/>
                      <w:szCs w:val="28"/>
                      <w:lang w:eastAsia="vi-VN"/>
                    </w:rPr>
                  </w:rPrChange>
                </w:rPr>
                <w:t>2,2</w:t>
              </w:r>
            </w:ins>
          </w:p>
        </w:tc>
        <w:tc>
          <w:tcPr>
            <w:tcW w:w="1530" w:type="dxa"/>
            <w:tcBorders>
              <w:top w:val="single" w:sz="4" w:space="0" w:color="000000"/>
              <w:left w:val="single" w:sz="4" w:space="0" w:color="000000"/>
              <w:right w:val="single" w:sz="4" w:space="0" w:color="000000"/>
            </w:tcBorders>
            <w:vAlign w:val="center"/>
            <w:tcPrChange w:id="20603" w:author="Asus" w:date="2024-11-12T21:57:00Z">
              <w:tcPr>
                <w:tcW w:w="1530" w:type="dxa"/>
                <w:tcBorders>
                  <w:top w:val="single" w:sz="4" w:space="0" w:color="000000"/>
                  <w:left w:val="single" w:sz="4" w:space="0" w:color="000000"/>
                  <w:right w:val="single" w:sz="4" w:space="0" w:color="000000"/>
                </w:tcBorders>
              </w:tcPr>
            </w:tcPrChange>
          </w:tcPr>
          <w:p w14:paraId="38BBD05E" w14:textId="77777777" w:rsidR="00C0626F" w:rsidRPr="00C0626F" w:rsidRDefault="00C0626F">
            <w:pPr>
              <w:tabs>
                <w:tab w:val="left" w:pos="567"/>
              </w:tabs>
              <w:spacing w:line="312" w:lineRule="auto"/>
              <w:contextualSpacing/>
              <w:jc w:val="center"/>
              <w:rPr>
                <w:ins w:id="20604" w:author="Asus" w:date="2024-11-12T21:56:00Z"/>
                <w:rFonts w:eastAsia="Times New Roman"/>
                <w:lang w:eastAsia="vi-VN"/>
                <w:rPrChange w:id="20605" w:author="Asus" w:date="2024-11-12T21:56:00Z">
                  <w:rPr>
                    <w:ins w:id="20606" w:author="Asus" w:date="2024-11-12T21:56:00Z"/>
                    <w:rFonts w:eastAsia="Times New Roman"/>
                    <w:sz w:val="28"/>
                    <w:szCs w:val="28"/>
                    <w:lang w:eastAsia="vi-VN"/>
                  </w:rPr>
                </w:rPrChange>
              </w:rPr>
              <w:pPrChange w:id="20607" w:author="Asus" w:date="2024-11-12T21:57:00Z">
                <w:pPr>
                  <w:tabs>
                    <w:tab w:val="left" w:pos="567"/>
                  </w:tabs>
                  <w:contextualSpacing/>
                  <w:jc w:val="center"/>
                </w:pPr>
              </w:pPrChange>
            </w:pPr>
            <w:ins w:id="20608" w:author="Asus" w:date="2024-11-12T21:56:00Z">
              <w:r w:rsidRPr="00C0626F">
                <w:rPr>
                  <w:rFonts w:eastAsia="Times New Roman"/>
                  <w:lang w:eastAsia="vi-VN"/>
                  <w:rPrChange w:id="20609" w:author="Asus" w:date="2024-11-12T21:56:00Z">
                    <w:rPr>
                      <w:rFonts w:eastAsia="Times New Roman"/>
                      <w:sz w:val="28"/>
                      <w:szCs w:val="28"/>
                      <w:lang w:eastAsia="vi-VN"/>
                    </w:rPr>
                  </w:rPrChange>
                </w:rPr>
                <w:t>1,76</w:t>
              </w:r>
            </w:ins>
          </w:p>
        </w:tc>
        <w:tc>
          <w:tcPr>
            <w:tcW w:w="1354" w:type="dxa"/>
            <w:tcBorders>
              <w:top w:val="single" w:sz="4" w:space="0" w:color="000000"/>
              <w:left w:val="single" w:sz="4" w:space="0" w:color="000000"/>
              <w:bottom w:val="single" w:sz="4" w:space="0" w:color="000000"/>
              <w:right w:val="single" w:sz="4" w:space="0" w:color="000000"/>
            </w:tcBorders>
            <w:noWrap/>
            <w:vAlign w:val="center"/>
            <w:tcPrChange w:id="20610" w:author="Asus" w:date="2024-11-12T21:57:00Z">
              <w:tcPr>
                <w:tcW w:w="1354" w:type="dxa"/>
                <w:tcBorders>
                  <w:top w:val="single" w:sz="4" w:space="0" w:color="000000"/>
                  <w:left w:val="single" w:sz="4" w:space="0" w:color="000000"/>
                  <w:bottom w:val="single" w:sz="4" w:space="0" w:color="000000"/>
                  <w:right w:val="single" w:sz="4" w:space="0" w:color="000000"/>
                </w:tcBorders>
                <w:noWrap/>
              </w:tcPr>
            </w:tcPrChange>
          </w:tcPr>
          <w:p w14:paraId="18358024" w14:textId="77777777" w:rsidR="00C0626F" w:rsidRPr="00C0626F" w:rsidRDefault="00C0626F">
            <w:pPr>
              <w:tabs>
                <w:tab w:val="left" w:pos="567"/>
              </w:tabs>
              <w:spacing w:line="312" w:lineRule="auto"/>
              <w:contextualSpacing/>
              <w:jc w:val="center"/>
              <w:rPr>
                <w:ins w:id="20611" w:author="Asus" w:date="2024-11-12T21:56:00Z"/>
                <w:rFonts w:eastAsia="Times New Roman"/>
                <w:lang w:eastAsia="vi-VN"/>
                <w:rPrChange w:id="20612" w:author="Asus" w:date="2024-11-12T21:56:00Z">
                  <w:rPr>
                    <w:ins w:id="20613" w:author="Asus" w:date="2024-11-12T21:56:00Z"/>
                    <w:rFonts w:eastAsia="Times New Roman"/>
                    <w:sz w:val="28"/>
                    <w:szCs w:val="28"/>
                    <w:lang w:eastAsia="vi-VN"/>
                  </w:rPr>
                </w:rPrChange>
              </w:rPr>
              <w:pPrChange w:id="20614" w:author="Asus" w:date="2024-11-12T21:57:00Z">
                <w:pPr>
                  <w:tabs>
                    <w:tab w:val="left" w:pos="567"/>
                  </w:tabs>
                  <w:contextualSpacing/>
                  <w:jc w:val="center"/>
                </w:pPr>
              </w:pPrChange>
            </w:pPr>
            <w:ins w:id="20615" w:author="Asus" w:date="2024-11-12T21:56:00Z">
              <w:r w:rsidRPr="00C0626F">
                <w:rPr>
                  <w:rFonts w:eastAsia="Times New Roman"/>
                  <w:lang w:eastAsia="vi-VN"/>
                  <w:rPrChange w:id="20616" w:author="Asus" w:date="2024-11-12T21:56:00Z">
                    <w:rPr>
                      <w:rFonts w:eastAsia="Times New Roman"/>
                      <w:sz w:val="28"/>
                      <w:szCs w:val="28"/>
                      <w:lang w:eastAsia="vi-VN"/>
                    </w:rPr>
                  </w:rPrChange>
                </w:rPr>
                <w:t>2</w:t>
              </w:r>
            </w:ins>
          </w:p>
        </w:tc>
        <w:tc>
          <w:tcPr>
            <w:tcW w:w="1795" w:type="dxa"/>
            <w:tcBorders>
              <w:top w:val="single" w:sz="4" w:space="0" w:color="000000"/>
              <w:left w:val="single" w:sz="4" w:space="0" w:color="000000"/>
              <w:bottom w:val="single" w:sz="4" w:space="0" w:color="000000"/>
              <w:right w:val="single" w:sz="4" w:space="0" w:color="000000"/>
            </w:tcBorders>
            <w:noWrap/>
            <w:vAlign w:val="center"/>
            <w:tcPrChange w:id="20617" w:author="Asus" w:date="2024-11-12T21:57:00Z">
              <w:tcPr>
                <w:tcW w:w="1795" w:type="dxa"/>
                <w:tcBorders>
                  <w:top w:val="single" w:sz="4" w:space="0" w:color="000000"/>
                  <w:left w:val="single" w:sz="4" w:space="0" w:color="000000"/>
                  <w:bottom w:val="single" w:sz="4" w:space="0" w:color="000000"/>
                  <w:right w:val="single" w:sz="4" w:space="0" w:color="000000"/>
                </w:tcBorders>
                <w:noWrap/>
              </w:tcPr>
            </w:tcPrChange>
          </w:tcPr>
          <w:p w14:paraId="57819E52" w14:textId="77777777" w:rsidR="00C0626F" w:rsidRPr="00C0626F" w:rsidRDefault="00C0626F">
            <w:pPr>
              <w:tabs>
                <w:tab w:val="left" w:pos="567"/>
              </w:tabs>
              <w:spacing w:line="312" w:lineRule="auto"/>
              <w:contextualSpacing/>
              <w:jc w:val="center"/>
              <w:rPr>
                <w:ins w:id="20618" w:author="Asus" w:date="2024-11-12T21:56:00Z"/>
                <w:rFonts w:eastAsia="MS Mincho"/>
                <w:lang w:eastAsia="ja-JP"/>
                <w:rPrChange w:id="20619" w:author="Asus" w:date="2024-11-12T21:56:00Z">
                  <w:rPr>
                    <w:ins w:id="20620" w:author="Asus" w:date="2024-11-12T21:56:00Z"/>
                    <w:rFonts w:eastAsia="MS Mincho"/>
                    <w:sz w:val="28"/>
                    <w:szCs w:val="28"/>
                    <w:lang w:eastAsia="ja-JP"/>
                  </w:rPr>
                </w:rPrChange>
              </w:rPr>
              <w:pPrChange w:id="20621" w:author="Asus" w:date="2024-11-12T21:57:00Z">
                <w:pPr>
                  <w:tabs>
                    <w:tab w:val="left" w:pos="567"/>
                  </w:tabs>
                  <w:contextualSpacing/>
                  <w:jc w:val="center"/>
                </w:pPr>
              </w:pPrChange>
            </w:pPr>
            <w:ins w:id="20622" w:author="Asus" w:date="2024-11-12T21:56:00Z">
              <w:r w:rsidRPr="00C0626F">
                <w:rPr>
                  <w:rFonts w:eastAsia="MS Mincho"/>
                  <w:lang w:eastAsia="ja-JP"/>
                  <w:rPrChange w:id="20623" w:author="Asus" w:date="2024-11-12T21:56:00Z">
                    <w:rPr>
                      <w:rFonts w:eastAsia="MS Mincho"/>
                      <w:sz w:val="28"/>
                      <w:szCs w:val="28"/>
                      <w:lang w:eastAsia="ja-JP"/>
                    </w:rPr>
                  </w:rPrChange>
                </w:rPr>
                <w:t>7,74</w:t>
              </w:r>
            </w:ins>
          </w:p>
        </w:tc>
      </w:tr>
      <w:tr w:rsidR="00C0626F" w:rsidRPr="00C0626F" w14:paraId="65337B87" w14:textId="77777777" w:rsidTr="00C0626F">
        <w:trPr>
          <w:trHeight w:val="230"/>
          <w:jc w:val="center"/>
          <w:ins w:id="20624" w:author="Asus" w:date="2024-11-12T21:56:00Z"/>
          <w:trPrChange w:id="20625" w:author="Asus" w:date="2024-11-12T21:57:00Z">
            <w:trPr>
              <w:trHeight w:val="230"/>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626"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7B5603F2" w14:textId="77777777" w:rsidR="00C0626F" w:rsidRPr="00C0626F" w:rsidRDefault="00C0626F">
            <w:pPr>
              <w:tabs>
                <w:tab w:val="left" w:pos="567"/>
              </w:tabs>
              <w:spacing w:line="312" w:lineRule="auto"/>
              <w:contextualSpacing/>
              <w:jc w:val="center"/>
              <w:rPr>
                <w:ins w:id="20627" w:author="Asus" w:date="2024-11-12T21:56:00Z"/>
                <w:rFonts w:eastAsia="Times New Roman"/>
                <w:lang w:eastAsia="vi-VN"/>
                <w:rPrChange w:id="20628" w:author="Asus" w:date="2024-11-12T21:56:00Z">
                  <w:rPr>
                    <w:ins w:id="20629" w:author="Asus" w:date="2024-11-12T21:56:00Z"/>
                    <w:rFonts w:eastAsia="Times New Roman"/>
                    <w:sz w:val="28"/>
                    <w:szCs w:val="28"/>
                    <w:lang w:eastAsia="vi-VN"/>
                  </w:rPr>
                </w:rPrChange>
              </w:rPr>
              <w:pPrChange w:id="20630" w:author="Asus" w:date="2024-11-12T21:57:00Z">
                <w:pPr>
                  <w:tabs>
                    <w:tab w:val="left" w:pos="567"/>
                  </w:tabs>
                  <w:contextualSpacing/>
                  <w:jc w:val="center"/>
                </w:pPr>
              </w:pPrChange>
            </w:pPr>
            <w:ins w:id="20631" w:author="Asus" w:date="2024-11-12T21:56:00Z">
              <w:r w:rsidRPr="00C0626F">
                <w:rPr>
                  <w:rFonts w:eastAsia="Times New Roman"/>
                  <w:lang w:eastAsia="vi-VN"/>
                  <w:rPrChange w:id="20632" w:author="Asus" w:date="2024-11-12T21:56:00Z">
                    <w:rPr>
                      <w:rFonts w:eastAsia="Times New Roman"/>
                      <w:sz w:val="28"/>
                      <w:szCs w:val="28"/>
                      <w:lang w:eastAsia="vi-VN"/>
                    </w:rPr>
                  </w:rPrChange>
                </w:rPr>
                <w:t>3</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633"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2DE245FD" w14:textId="77777777" w:rsidR="00C0626F" w:rsidRPr="00C0626F" w:rsidRDefault="00C0626F">
            <w:pPr>
              <w:tabs>
                <w:tab w:val="left" w:pos="567"/>
              </w:tabs>
              <w:spacing w:line="312" w:lineRule="auto"/>
              <w:contextualSpacing/>
              <w:jc w:val="center"/>
              <w:rPr>
                <w:ins w:id="20634" w:author="Asus" w:date="2024-11-12T21:56:00Z"/>
                <w:rFonts w:eastAsia="Times New Roman"/>
                <w:lang w:eastAsia="vi-VN"/>
                <w:rPrChange w:id="20635" w:author="Asus" w:date="2024-11-12T21:56:00Z">
                  <w:rPr>
                    <w:ins w:id="20636" w:author="Asus" w:date="2024-11-12T21:56:00Z"/>
                    <w:rFonts w:eastAsia="Times New Roman"/>
                    <w:sz w:val="28"/>
                    <w:szCs w:val="28"/>
                    <w:lang w:eastAsia="vi-VN"/>
                  </w:rPr>
                </w:rPrChange>
              </w:rPr>
              <w:pPrChange w:id="20637" w:author="Asus" w:date="2024-11-12T21:57:00Z">
                <w:pPr>
                  <w:tabs>
                    <w:tab w:val="left" w:pos="567"/>
                  </w:tabs>
                  <w:contextualSpacing/>
                </w:pPr>
              </w:pPrChange>
            </w:pPr>
            <w:ins w:id="20638" w:author="Asus" w:date="2024-11-12T21:56:00Z">
              <w:r w:rsidRPr="00C0626F">
                <w:rPr>
                  <w:rFonts w:eastAsia="Times New Roman"/>
                  <w:lang w:eastAsia="vi-VN"/>
                  <w:rPrChange w:id="20639" w:author="Asus" w:date="2024-11-12T21:56:00Z">
                    <w:rPr>
                      <w:rFonts w:eastAsia="Times New Roman"/>
                      <w:sz w:val="28"/>
                      <w:szCs w:val="28"/>
                      <w:lang w:eastAsia="vi-VN"/>
                    </w:rPr>
                  </w:rPrChange>
                </w:rPr>
                <w:t>Bể thiếu khí</w:t>
              </w:r>
            </w:ins>
          </w:p>
        </w:tc>
        <w:tc>
          <w:tcPr>
            <w:tcW w:w="1620" w:type="dxa"/>
            <w:tcBorders>
              <w:left w:val="single" w:sz="4" w:space="0" w:color="000000"/>
              <w:right w:val="single" w:sz="4" w:space="0" w:color="000000"/>
            </w:tcBorders>
            <w:noWrap/>
            <w:vAlign w:val="center"/>
            <w:tcPrChange w:id="20640" w:author="Asus" w:date="2024-11-12T21:57:00Z">
              <w:tcPr>
                <w:tcW w:w="1620" w:type="dxa"/>
                <w:tcBorders>
                  <w:left w:val="single" w:sz="4" w:space="0" w:color="000000"/>
                  <w:right w:val="single" w:sz="4" w:space="0" w:color="000000"/>
                </w:tcBorders>
                <w:noWrap/>
              </w:tcPr>
            </w:tcPrChange>
          </w:tcPr>
          <w:p w14:paraId="5CA3C41D" w14:textId="77777777" w:rsidR="00C0626F" w:rsidRPr="00C0626F" w:rsidRDefault="00C0626F">
            <w:pPr>
              <w:tabs>
                <w:tab w:val="left" w:pos="567"/>
              </w:tabs>
              <w:spacing w:line="312" w:lineRule="auto"/>
              <w:contextualSpacing/>
              <w:jc w:val="center"/>
              <w:rPr>
                <w:ins w:id="20641" w:author="Asus" w:date="2024-11-12T21:56:00Z"/>
                <w:rFonts w:eastAsia="Times New Roman"/>
                <w:lang w:eastAsia="vi-VN"/>
                <w:rPrChange w:id="20642" w:author="Asus" w:date="2024-11-12T21:56:00Z">
                  <w:rPr>
                    <w:ins w:id="20643" w:author="Asus" w:date="2024-11-12T21:56:00Z"/>
                    <w:rFonts w:eastAsia="Times New Roman"/>
                    <w:sz w:val="28"/>
                    <w:szCs w:val="28"/>
                    <w:lang w:eastAsia="vi-VN"/>
                  </w:rPr>
                </w:rPrChange>
              </w:rPr>
              <w:pPrChange w:id="20644" w:author="Asus" w:date="2024-11-12T21:57:00Z">
                <w:pPr>
                  <w:tabs>
                    <w:tab w:val="left" w:pos="567"/>
                  </w:tabs>
                  <w:contextualSpacing/>
                  <w:jc w:val="center"/>
                </w:pPr>
              </w:pPrChange>
            </w:pPr>
            <w:ins w:id="20645" w:author="Asus" w:date="2024-11-12T21:56:00Z">
              <w:r w:rsidRPr="00C0626F">
                <w:rPr>
                  <w:rFonts w:eastAsia="Times New Roman"/>
                  <w:lang w:eastAsia="vi-VN"/>
                  <w:rPrChange w:id="20646" w:author="Asus" w:date="2024-11-12T21:56:00Z">
                    <w:rPr>
                      <w:rFonts w:eastAsia="Times New Roman"/>
                      <w:sz w:val="28"/>
                      <w:szCs w:val="28"/>
                      <w:lang w:eastAsia="vi-VN"/>
                    </w:rPr>
                  </w:rPrChange>
                </w:rPr>
                <w:t>1,4</w:t>
              </w:r>
            </w:ins>
          </w:p>
        </w:tc>
        <w:tc>
          <w:tcPr>
            <w:tcW w:w="1530" w:type="dxa"/>
            <w:tcBorders>
              <w:left w:val="single" w:sz="4" w:space="0" w:color="000000"/>
              <w:right w:val="single" w:sz="4" w:space="0" w:color="000000"/>
            </w:tcBorders>
            <w:vAlign w:val="center"/>
            <w:tcPrChange w:id="20647" w:author="Asus" w:date="2024-11-12T21:57:00Z">
              <w:tcPr>
                <w:tcW w:w="1530" w:type="dxa"/>
                <w:tcBorders>
                  <w:left w:val="single" w:sz="4" w:space="0" w:color="000000"/>
                  <w:right w:val="single" w:sz="4" w:space="0" w:color="000000"/>
                </w:tcBorders>
              </w:tcPr>
            </w:tcPrChange>
          </w:tcPr>
          <w:p w14:paraId="11A77823" w14:textId="77777777" w:rsidR="00C0626F" w:rsidRPr="00C0626F" w:rsidRDefault="00C0626F">
            <w:pPr>
              <w:tabs>
                <w:tab w:val="left" w:pos="567"/>
              </w:tabs>
              <w:spacing w:line="312" w:lineRule="auto"/>
              <w:contextualSpacing/>
              <w:jc w:val="center"/>
              <w:rPr>
                <w:ins w:id="20648" w:author="Asus" w:date="2024-11-12T21:56:00Z"/>
                <w:rFonts w:eastAsia="Times New Roman"/>
                <w:lang w:eastAsia="vi-VN"/>
                <w:rPrChange w:id="20649" w:author="Asus" w:date="2024-11-12T21:56:00Z">
                  <w:rPr>
                    <w:ins w:id="20650" w:author="Asus" w:date="2024-11-12T21:56:00Z"/>
                    <w:rFonts w:eastAsia="Times New Roman"/>
                    <w:sz w:val="28"/>
                    <w:szCs w:val="28"/>
                    <w:lang w:eastAsia="vi-VN"/>
                  </w:rPr>
                </w:rPrChange>
              </w:rPr>
              <w:pPrChange w:id="20651" w:author="Asus" w:date="2024-11-12T21:57:00Z">
                <w:pPr>
                  <w:tabs>
                    <w:tab w:val="left" w:pos="567"/>
                  </w:tabs>
                  <w:contextualSpacing/>
                  <w:jc w:val="center"/>
                </w:pPr>
              </w:pPrChange>
            </w:pPr>
            <w:ins w:id="20652" w:author="Asus" w:date="2024-11-12T21:56:00Z">
              <w:r w:rsidRPr="00C0626F">
                <w:rPr>
                  <w:rFonts w:eastAsia="Times New Roman"/>
                  <w:lang w:eastAsia="vi-VN"/>
                  <w:rPrChange w:id="20653" w:author="Asus" w:date="2024-11-12T21:56:00Z">
                    <w:rPr>
                      <w:rFonts w:eastAsia="Times New Roman"/>
                      <w:sz w:val="28"/>
                      <w:szCs w:val="28"/>
                      <w:lang w:eastAsia="vi-VN"/>
                    </w:rPr>
                  </w:rPrChange>
                </w:rPr>
                <w:t>1,76</w:t>
              </w:r>
            </w:ins>
          </w:p>
        </w:tc>
        <w:tc>
          <w:tcPr>
            <w:tcW w:w="1354" w:type="dxa"/>
            <w:tcBorders>
              <w:top w:val="single" w:sz="4" w:space="0" w:color="000000"/>
              <w:left w:val="single" w:sz="4" w:space="0" w:color="000000"/>
              <w:bottom w:val="single" w:sz="4" w:space="0" w:color="000000"/>
              <w:right w:val="single" w:sz="4" w:space="0" w:color="000000"/>
            </w:tcBorders>
            <w:noWrap/>
            <w:vAlign w:val="center"/>
            <w:tcPrChange w:id="20654" w:author="Asus" w:date="2024-11-12T21:57:00Z">
              <w:tcPr>
                <w:tcW w:w="1354" w:type="dxa"/>
                <w:tcBorders>
                  <w:top w:val="single" w:sz="4" w:space="0" w:color="000000"/>
                  <w:left w:val="single" w:sz="4" w:space="0" w:color="000000"/>
                  <w:bottom w:val="single" w:sz="4" w:space="0" w:color="000000"/>
                  <w:right w:val="single" w:sz="4" w:space="0" w:color="000000"/>
                </w:tcBorders>
                <w:noWrap/>
              </w:tcPr>
            </w:tcPrChange>
          </w:tcPr>
          <w:p w14:paraId="60B883E5" w14:textId="77777777" w:rsidR="00C0626F" w:rsidRPr="00C0626F" w:rsidRDefault="00C0626F">
            <w:pPr>
              <w:tabs>
                <w:tab w:val="left" w:pos="567"/>
              </w:tabs>
              <w:spacing w:line="312" w:lineRule="auto"/>
              <w:contextualSpacing/>
              <w:jc w:val="center"/>
              <w:rPr>
                <w:ins w:id="20655" w:author="Asus" w:date="2024-11-12T21:56:00Z"/>
                <w:rFonts w:eastAsia="Times New Roman"/>
                <w:lang w:eastAsia="vi-VN"/>
                <w:rPrChange w:id="20656" w:author="Asus" w:date="2024-11-12T21:56:00Z">
                  <w:rPr>
                    <w:ins w:id="20657" w:author="Asus" w:date="2024-11-12T21:56:00Z"/>
                    <w:rFonts w:eastAsia="Times New Roman"/>
                    <w:sz w:val="28"/>
                    <w:szCs w:val="28"/>
                    <w:lang w:eastAsia="vi-VN"/>
                  </w:rPr>
                </w:rPrChange>
              </w:rPr>
              <w:pPrChange w:id="20658" w:author="Asus" w:date="2024-11-12T21:57:00Z">
                <w:pPr>
                  <w:tabs>
                    <w:tab w:val="left" w:pos="567"/>
                  </w:tabs>
                  <w:contextualSpacing/>
                  <w:jc w:val="center"/>
                </w:pPr>
              </w:pPrChange>
            </w:pPr>
            <w:ins w:id="20659" w:author="Asus" w:date="2024-11-12T21:56:00Z">
              <w:r w:rsidRPr="00C0626F">
                <w:rPr>
                  <w:rFonts w:eastAsia="Times New Roman"/>
                  <w:lang w:eastAsia="vi-VN"/>
                  <w:rPrChange w:id="20660" w:author="Asus" w:date="2024-11-12T21:56:00Z">
                    <w:rPr>
                      <w:rFonts w:eastAsia="Times New Roman"/>
                      <w:sz w:val="28"/>
                      <w:szCs w:val="28"/>
                      <w:lang w:eastAsia="vi-VN"/>
                    </w:rPr>
                  </w:rPrChange>
                </w:rPr>
                <w:t>2</w:t>
              </w:r>
            </w:ins>
          </w:p>
        </w:tc>
        <w:tc>
          <w:tcPr>
            <w:tcW w:w="1795" w:type="dxa"/>
            <w:tcBorders>
              <w:top w:val="single" w:sz="4" w:space="0" w:color="000000"/>
              <w:left w:val="single" w:sz="4" w:space="0" w:color="000000"/>
              <w:bottom w:val="single" w:sz="4" w:space="0" w:color="000000"/>
              <w:right w:val="single" w:sz="4" w:space="0" w:color="000000"/>
            </w:tcBorders>
            <w:noWrap/>
            <w:vAlign w:val="center"/>
            <w:tcPrChange w:id="20661" w:author="Asus" w:date="2024-11-12T21:57:00Z">
              <w:tcPr>
                <w:tcW w:w="1795" w:type="dxa"/>
                <w:tcBorders>
                  <w:top w:val="single" w:sz="4" w:space="0" w:color="000000"/>
                  <w:left w:val="single" w:sz="4" w:space="0" w:color="000000"/>
                  <w:bottom w:val="single" w:sz="4" w:space="0" w:color="000000"/>
                  <w:right w:val="single" w:sz="4" w:space="0" w:color="000000"/>
                </w:tcBorders>
                <w:noWrap/>
              </w:tcPr>
            </w:tcPrChange>
          </w:tcPr>
          <w:p w14:paraId="21A8D657" w14:textId="77777777" w:rsidR="00C0626F" w:rsidRPr="00C0626F" w:rsidRDefault="00C0626F">
            <w:pPr>
              <w:tabs>
                <w:tab w:val="left" w:pos="567"/>
              </w:tabs>
              <w:spacing w:line="312" w:lineRule="auto"/>
              <w:contextualSpacing/>
              <w:jc w:val="center"/>
              <w:rPr>
                <w:ins w:id="20662" w:author="Asus" w:date="2024-11-12T21:56:00Z"/>
                <w:rFonts w:eastAsia="MS Mincho"/>
                <w:lang w:eastAsia="ja-JP"/>
                <w:rPrChange w:id="20663" w:author="Asus" w:date="2024-11-12T21:56:00Z">
                  <w:rPr>
                    <w:ins w:id="20664" w:author="Asus" w:date="2024-11-12T21:56:00Z"/>
                    <w:rFonts w:eastAsia="MS Mincho"/>
                    <w:sz w:val="28"/>
                    <w:szCs w:val="28"/>
                    <w:lang w:eastAsia="ja-JP"/>
                  </w:rPr>
                </w:rPrChange>
              </w:rPr>
              <w:pPrChange w:id="20665" w:author="Asus" w:date="2024-11-12T21:57:00Z">
                <w:pPr>
                  <w:tabs>
                    <w:tab w:val="left" w:pos="567"/>
                  </w:tabs>
                  <w:contextualSpacing/>
                  <w:jc w:val="center"/>
                </w:pPr>
              </w:pPrChange>
            </w:pPr>
            <w:ins w:id="20666" w:author="Asus" w:date="2024-11-12T21:56:00Z">
              <w:r w:rsidRPr="00C0626F">
                <w:rPr>
                  <w:rFonts w:eastAsia="MS Mincho"/>
                  <w:lang w:eastAsia="ja-JP"/>
                  <w:rPrChange w:id="20667" w:author="Asus" w:date="2024-11-12T21:56:00Z">
                    <w:rPr>
                      <w:rFonts w:eastAsia="MS Mincho"/>
                      <w:sz w:val="28"/>
                      <w:szCs w:val="28"/>
                      <w:lang w:eastAsia="ja-JP"/>
                    </w:rPr>
                  </w:rPrChange>
                </w:rPr>
                <w:t>4,93</w:t>
              </w:r>
            </w:ins>
          </w:p>
        </w:tc>
      </w:tr>
      <w:tr w:rsidR="00C0626F" w:rsidRPr="00C0626F" w14:paraId="288713EC" w14:textId="77777777" w:rsidTr="00C0626F">
        <w:trPr>
          <w:trHeight w:val="230"/>
          <w:jc w:val="center"/>
          <w:ins w:id="20668" w:author="Asus" w:date="2024-11-12T21:56:00Z"/>
          <w:trPrChange w:id="20669" w:author="Asus" w:date="2024-11-12T21:57:00Z">
            <w:trPr>
              <w:trHeight w:val="230"/>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670"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0316E587" w14:textId="77777777" w:rsidR="00C0626F" w:rsidRPr="00C0626F" w:rsidRDefault="00C0626F">
            <w:pPr>
              <w:tabs>
                <w:tab w:val="left" w:pos="567"/>
              </w:tabs>
              <w:spacing w:line="312" w:lineRule="auto"/>
              <w:contextualSpacing/>
              <w:jc w:val="center"/>
              <w:rPr>
                <w:ins w:id="20671" w:author="Asus" w:date="2024-11-12T21:56:00Z"/>
                <w:rFonts w:eastAsia="Times New Roman"/>
                <w:lang w:eastAsia="vi-VN"/>
                <w:rPrChange w:id="20672" w:author="Asus" w:date="2024-11-12T21:56:00Z">
                  <w:rPr>
                    <w:ins w:id="20673" w:author="Asus" w:date="2024-11-12T21:56:00Z"/>
                    <w:rFonts w:eastAsia="Times New Roman"/>
                    <w:sz w:val="28"/>
                    <w:szCs w:val="28"/>
                    <w:lang w:eastAsia="vi-VN"/>
                  </w:rPr>
                </w:rPrChange>
              </w:rPr>
              <w:pPrChange w:id="20674" w:author="Asus" w:date="2024-11-12T21:57:00Z">
                <w:pPr>
                  <w:tabs>
                    <w:tab w:val="left" w:pos="567"/>
                  </w:tabs>
                  <w:contextualSpacing/>
                  <w:jc w:val="center"/>
                </w:pPr>
              </w:pPrChange>
            </w:pPr>
            <w:ins w:id="20675" w:author="Asus" w:date="2024-11-12T21:56:00Z">
              <w:r w:rsidRPr="00C0626F">
                <w:rPr>
                  <w:rFonts w:eastAsia="Times New Roman"/>
                  <w:lang w:eastAsia="vi-VN"/>
                  <w:rPrChange w:id="20676" w:author="Asus" w:date="2024-11-12T21:56:00Z">
                    <w:rPr>
                      <w:rFonts w:eastAsia="Times New Roman"/>
                      <w:sz w:val="28"/>
                      <w:szCs w:val="28"/>
                      <w:lang w:eastAsia="vi-VN"/>
                    </w:rPr>
                  </w:rPrChange>
                </w:rPr>
                <w:t>4</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677"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20702CB5" w14:textId="77777777" w:rsidR="00C0626F" w:rsidRPr="00C0626F" w:rsidRDefault="00C0626F">
            <w:pPr>
              <w:tabs>
                <w:tab w:val="left" w:pos="567"/>
              </w:tabs>
              <w:spacing w:line="312" w:lineRule="auto"/>
              <w:contextualSpacing/>
              <w:jc w:val="center"/>
              <w:rPr>
                <w:ins w:id="20678" w:author="Asus" w:date="2024-11-12T21:56:00Z"/>
                <w:rFonts w:eastAsia="Times New Roman"/>
                <w:lang w:eastAsia="vi-VN"/>
                <w:rPrChange w:id="20679" w:author="Asus" w:date="2024-11-12T21:56:00Z">
                  <w:rPr>
                    <w:ins w:id="20680" w:author="Asus" w:date="2024-11-12T21:56:00Z"/>
                    <w:rFonts w:eastAsia="Times New Roman"/>
                    <w:sz w:val="28"/>
                    <w:szCs w:val="28"/>
                    <w:lang w:eastAsia="vi-VN"/>
                  </w:rPr>
                </w:rPrChange>
              </w:rPr>
              <w:pPrChange w:id="20681" w:author="Asus" w:date="2024-11-12T21:57:00Z">
                <w:pPr>
                  <w:tabs>
                    <w:tab w:val="left" w:pos="567"/>
                  </w:tabs>
                  <w:contextualSpacing/>
                </w:pPr>
              </w:pPrChange>
            </w:pPr>
            <w:ins w:id="20682" w:author="Asus" w:date="2024-11-12T21:56:00Z">
              <w:r w:rsidRPr="00C0626F">
                <w:rPr>
                  <w:rFonts w:eastAsia="Times New Roman"/>
                  <w:lang w:eastAsia="vi-VN"/>
                  <w:rPrChange w:id="20683" w:author="Asus" w:date="2024-11-12T21:56:00Z">
                    <w:rPr>
                      <w:rFonts w:eastAsia="Times New Roman"/>
                      <w:sz w:val="28"/>
                      <w:szCs w:val="28"/>
                      <w:lang w:eastAsia="vi-VN"/>
                    </w:rPr>
                  </w:rPrChange>
                </w:rPr>
                <w:t>Bể hiếu khí MBR</w:t>
              </w:r>
            </w:ins>
          </w:p>
        </w:tc>
        <w:tc>
          <w:tcPr>
            <w:tcW w:w="1620" w:type="dxa"/>
            <w:tcBorders>
              <w:left w:val="single" w:sz="4" w:space="0" w:color="000000"/>
              <w:right w:val="single" w:sz="4" w:space="0" w:color="000000"/>
            </w:tcBorders>
            <w:noWrap/>
            <w:vAlign w:val="center"/>
            <w:tcPrChange w:id="20684" w:author="Asus" w:date="2024-11-12T21:57:00Z">
              <w:tcPr>
                <w:tcW w:w="1620" w:type="dxa"/>
                <w:tcBorders>
                  <w:left w:val="single" w:sz="4" w:space="0" w:color="000000"/>
                  <w:right w:val="single" w:sz="4" w:space="0" w:color="000000"/>
                </w:tcBorders>
                <w:noWrap/>
              </w:tcPr>
            </w:tcPrChange>
          </w:tcPr>
          <w:p w14:paraId="0A6FEC3C" w14:textId="77777777" w:rsidR="00C0626F" w:rsidRPr="00C0626F" w:rsidRDefault="00C0626F">
            <w:pPr>
              <w:tabs>
                <w:tab w:val="left" w:pos="567"/>
              </w:tabs>
              <w:spacing w:line="312" w:lineRule="auto"/>
              <w:contextualSpacing/>
              <w:jc w:val="center"/>
              <w:rPr>
                <w:ins w:id="20685" w:author="Asus" w:date="2024-11-12T21:56:00Z"/>
                <w:rFonts w:eastAsia="Times New Roman"/>
                <w:lang w:eastAsia="vi-VN"/>
                <w:rPrChange w:id="20686" w:author="Asus" w:date="2024-11-12T21:56:00Z">
                  <w:rPr>
                    <w:ins w:id="20687" w:author="Asus" w:date="2024-11-12T21:56:00Z"/>
                    <w:rFonts w:eastAsia="Times New Roman"/>
                    <w:sz w:val="28"/>
                    <w:szCs w:val="28"/>
                    <w:lang w:eastAsia="vi-VN"/>
                  </w:rPr>
                </w:rPrChange>
              </w:rPr>
              <w:pPrChange w:id="20688" w:author="Asus" w:date="2024-11-12T21:57:00Z">
                <w:pPr>
                  <w:tabs>
                    <w:tab w:val="left" w:pos="567"/>
                  </w:tabs>
                  <w:contextualSpacing/>
                  <w:jc w:val="center"/>
                </w:pPr>
              </w:pPrChange>
            </w:pPr>
            <w:ins w:id="20689" w:author="Asus" w:date="2024-11-12T21:56:00Z">
              <w:r w:rsidRPr="00C0626F">
                <w:rPr>
                  <w:rFonts w:eastAsia="Times New Roman"/>
                  <w:lang w:eastAsia="vi-VN"/>
                  <w:rPrChange w:id="20690" w:author="Asus" w:date="2024-11-12T21:56:00Z">
                    <w:rPr>
                      <w:rFonts w:eastAsia="Times New Roman"/>
                      <w:sz w:val="28"/>
                      <w:szCs w:val="28"/>
                      <w:lang w:eastAsia="vi-VN"/>
                    </w:rPr>
                  </w:rPrChange>
                </w:rPr>
                <w:t>2,8</w:t>
              </w:r>
            </w:ins>
          </w:p>
        </w:tc>
        <w:tc>
          <w:tcPr>
            <w:tcW w:w="1530" w:type="dxa"/>
            <w:tcBorders>
              <w:left w:val="single" w:sz="4" w:space="0" w:color="000000"/>
              <w:right w:val="single" w:sz="4" w:space="0" w:color="000000"/>
            </w:tcBorders>
            <w:vAlign w:val="center"/>
            <w:tcPrChange w:id="20691" w:author="Asus" w:date="2024-11-12T21:57:00Z">
              <w:tcPr>
                <w:tcW w:w="1530" w:type="dxa"/>
                <w:tcBorders>
                  <w:left w:val="single" w:sz="4" w:space="0" w:color="000000"/>
                  <w:right w:val="single" w:sz="4" w:space="0" w:color="000000"/>
                </w:tcBorders>
              </w:tcPr>
            </w:tcPrChange>
          </w:tcPr>
          <w:p w14:paraId="02C66110" w14:textId="77777777" w:rsidR="00C0626F" w:rsidRPr="00C0626F" w:rsidRDefault="00C0626F">
            <w:pPr>
              <w:tabs>
                <w:tab w:val="left" w:pos="567"/>
              </w:tabs>
              <w:spacing w:line="312" w:lineRule="auto"/>
              <w:contextualSpacing/>
              <w:jc w:val="center"/>
              <w:rPr>
                <w:ins w:id="20692" w:author="Asus" w:date="2024-11-12T21:56:00Z"/>
                <w:rFonts w:eastAsia="Times New Roman"/>
                <w:lang w:eastAsia="vi-VN"/>
                <w:rPrChange w:id="20693" w:author="Asus" w:date="2024-11-12T21:56:00Z">
                  <w:rPr>
                    <w:ins w:id="20694" w:author="Asus" w:date="2024-11-12T21:56:00Z"/>
                    <w:rFonts w:eastAsia="Times New Roman"/>
                    <w:sz w:val="28"/>
                    <w:szCs w:val="28"/>
                    <w:lang w:eastAsia="vi-VN"/>
                  </w:rPr>
                </w:rPrChange>
              </w:rPr>
              <w:pPrChange w:id="20695" w:author="Asus" w:date="2024-11-12T21:57:00Z">
                <w:pPr>
                  <w:tabs>
                    <w:tab w:val="left" w:pos="567"/>
                  </w:tabs>
                  <w:contextualSpacing/>
                  <w:jc w:val="center"/>
                </w:pPr>
              </w:pPrChange>
            </w:pPr>
            <w:ins w:id="20696" w:author="Asus" w:date="2024-11-12T21:56:00Z">
              <w:r w:rsidRPr="00C0626F">
                <w:rPr>
                  <w:rFonts w:eastAsia="Times New Roman"/>
                  <w:lang w:eastAsia="vi-VN"/>
                  <w:rPrChange w:id="20697" w:author="Asus" w:date="2024-11-12T21:56:00Z">
                    <w:rPr>
                      <w:rFonts w:eastAsia="Times New Roman"/>
                      <w:sz w:val="28"/>
                      <w:szCs w:val="28"/>
                      <w:lang w:eastAsia="vi-VN"/>
                    </w:rPr>
                  </w:rPrChange>
                </w:rPr>
                <w:t>1,76</w:t>
              </w:r>
            </w:ins>
          </w:p>
        </w:tc>
        <w:tc>
          <w:tcPr>
            <w:tcW w:w="1354" w:type="dxa"/>
            <w:tcBorders>
              <w:top w:val="single" w:sz="4" w:space="0" w:color="000000"/>
              <w:left w:val="single" w:sz="4" w:space="0" w:color="000000"/>
              <w:bottom w:val="single" w:sz="4" w:space="0" w:color="000000"/>
              <w:right w:val="single" w:sz="4" w:space="0" w:color="000000"/>
            </w:tcBorders>
            <w:noWrap/>
            <w:vAlign w:val="center"/>
            <w:tcPrChange w:id="20698" w:author="Asus" w:date="2024-11-12T21:57:00Z">
              <w:tcPr>
                <w:tcW w:w="1354" w:type="dxa"/>
                <w:tcBorders>
                  <w:top w:val="single" w:sz="4" w:space="0" w:color="000000"/>
                  <w:left w:val="single" w:sz="4" w:space="0" w:color="000000"/>
                  <w:bottom w:val="single" w:sz="4" w:space="0" w:color="000000"/>
                  <w:right w:val="single" w:sz="4" w:space="0" w:color="000000"/>
                </w:tcBorders>
                <w:noWrap/>
              </w:tcPr>
            </w:tcPrChange>
          </w:tcPr>
          <w:p w14:paraId="0F865D2F" w14:textId="77777777" w:rsidR="00C0626F" w:rsidRPr="00C0626F" w:rsidRDefault="00C0626F">
            <w:pPr>
              <w:tabs>
                <w:tab w:val="left" w:pos="567"/>
              </w:tabs>
              <w:spacing w:line="312" w:lineRule="auto"/>
              <w:contextualSpacing/>
              <w:jc w:val="center"/>
              <w:rPr>
                <w:ins w:id="20699" w:author="Asus" w:date="2024-11-12T21:56:00Z"/>
                <w:rFonts w:eastAsia="Times New Roman"/>
                <w:lang w:eastAsia="vi-VN"/>
                <w:rPrChange w:id="20700" w:author="Asus" w:date="2024-11-12T21:56:00Z">
                  <w:rPr>
                    <w:ins w:id="20701" w:author="Asus" w:date="2024-11-12T21:56:00Z"/>
                    <w:rFonts w:eastAsia="Times New Roman"/>
                    <w:sz w:val="28"/>
                    <w:szCs w:val="28"/>
                    <w:lang w:eastAsia="vi-VN"/>
                  </w:rPr>
                </w:rPrChange>
              </w:rPr>
              <w:pPrChange w:id="20702" w:author="Asus" w:date="2024-11-12T21:57:00Z">
                <w:pPr>
                  <w:tabs>
                    <w:tab w:val="left" w:pos="567"/>
                  </w:tabs>
                  <w:contextualSpacing/>
                  <w:jc w:val="center"/>
                </w:pPr>
              </w:pPrChange>
            </w:pPr>
            <w:ins w:id="20703" w:author="Asus" w:date="2024-11-12T21:56:00Z">
              <w:r w:rsidRPr="00C0626F">
                <w:rPr>
                  <w:rFonts w:eastAsia="Times New Roman"/>
                  <w:lang w:eastAsia="vi-VN"/>
                  <w:rPrChange w:id="20704" w:author="Asus" w:date="2024-11-12T21:56:00Z">
                    <w:rPr>
                      <w:rFonts w:eastAsia="Times New Roman"/>
                      <w:sz w:val="28"/>
                      <w:szCs w:val="28"/>
                      <w:lang w:eastAsia="vi-VN"/>
                    </w:rPr>
                  </w:rPrChange>
                </w:rPr>
                <w:t>2</w:t>
              </w:r>
            </w:ins>
          </w:p>
        </w:tc>
        <w:tc>
          <w:tcPr>
            <w:tcW w:w="1795" w:type="dxa"/>
            <w:tcBorders>
              <w:top w:val="single" w:sz="4" w:space="0" w:color="000000"/>
              <w:left w:val="single" w:sz="4" w:space="0" w:color="000000"/>
              <w:bottom w:val="single" w:sz="4" w:space="0" w:color="000000"/>
              <w:right w:val="single" w:sz="4" w:space="0" w:color="000000"/>
            </w:tcBorders>
            <w:noWrap/>
            <w:vAlign w:val="center"/>
            <w:tcPrChange w:id="20705" w:author="Asus" w:date="2024-11-12T21:57:00Z">
              <w:tcPr>
                <w:tcW w:w="1795" w:type="dxa"/>
                <w:tcBorders>
                  <w:top w:val="single" w:sz="4" w:space="0" w:color="000000"/>
                  <w:left w:val="single" w:sz="4" w:space="0" w:color="000000"/>
                  <w:bottom w:val="single" w:sz="4" w:space="0" w:color="000000"/>
                  <w:right w:val="single" w:sz="4" w:space="0" w:color="000000"/>
                </w:tcBorders>
                <w:noWrap/>
              </w:tcPr>
            </w:tcPrChange>
          </w:tcPr>
          <w:p w14:paraId="30B19AA9" w14:textId="77777777" w:rsidR="00C0626F" w:rsidRPr="00C0626F" w:rsidRDefault="00C0626F">
            <w:pPr>
              <w:tabs>
                <w:tab w:val="left" w:pos="567"/>
              </w:tabs>
              <w:spacing w:line="312" w:lineRule="auto"/>
              <w:contextualSpacing/>
              <w:jc w:val="center"/>
              <w:rPr>
                <w:ins w:id="20706" w:author="Asus" w:date="2024-11-12T21:56:00Z"/>
                <w:rFonts w:eastAsia="MS Mincho"/>
                <w:lang w:eastAsia="ja-JP"/>
                <w:rPrChange w:id="20707" w:author="Asus" w:date="2024-11-12T21:56:00Z">
                  <w:rPr>
                    <w:ins w:id="20708" w:author="Asus" w:date="2024-11-12T21:56:00Z"/>
                    <w:rFonts w:eastAsia="MS Mincho"/>
                    <w:sz w:val="28"/>
                    <w:szCs w:val="28"/>
                    <w:lang w:eastAsia="ja-JP"/>
                  </w:rPr>
                </w:rPrChange>
              </w:rPr>
              <w:pPrChange w:id="20709" w:author="Asus" w:date="2024-11-12T21:57:00Z">
                <w:pPr>
                  <w:tabs>
                    <w:tab w:val="left" w:pos="567"/>
                  </w:tabs>
                  <w:contextualSpacing/>
                  <w:jc w:val="center"/>
                </w:pPr>
              </w:pPrChange>
            </w:pPr>
            <w:ins w:id="20710" w:author="Asus" w:date="2024-11-12T21:56:00Z">
              <w:r w:rsidRPr="00C0626F">
                <w:rPr>
                  <w:rFonts w:eastAsia="MS Mincho"/>
                  <w:lang w:eastAsia="ja-JP"/>
                  <w:rPrChange w:id="20711" w:author="Asus" w:date="2024-11-12T21:56:00Z">
                    <w:rPr>
                      <w:rFonts w:eastAsia="MS Mincho"/>
                      <w:sz w:val="28"/>
                      <w:szCs w:val="28"/>
                      <w:lang w:eastAsia="ja-JP"/>
                    </w:rPr>
                  </w:rPrChange>
                </w:rPr>
                <w:t>9,86</w:t>
              </w:r>
            </w:ins>
          </w:p>
        </w:tc>
      </w:tr>
      <w:tr w:rsidR="00C0626F" w:rsidRPr="00C0626F" w14:paraId="536A41F0" w14:textId="77777777" w:rsidTr="00C0626F">
        <w:trPr>
          <w:trHeight w:val="230"/>
          <w:jc w:val="center"/>
          <w:ins w:id="20712" w:author="Asus" w:date="2024-11-12T21:56:00Z"/>
          <w:trPrChange w:id="20713" w:author="Asus" w:date="2024-11-12T21:57:00Z">
            <w:trPr>
              <w:trHeight w:val="230"/>
              <w:jc w:val="center"/>
            </w:trPr>
          </w:trPrChange>
        </w:trPr>
        <w:tc>
          <w:tcPr>
            <w:tcW w:w="817" w:type="dxa"/>
            <w:tcBorders>
              <w:top w:val="single" w:sz="4" w:space="0" w:color="000000"/>
              <w:left w:val="single" w:sz="4" w:space="0" w:color="000000"/>
              <w:bottom w:val="single" w:sz="4" w:space="0" w:color="000000"/>
              <w:right w:val="single" w:sz="4" w:space="0" w:color="000000"/>
            </w:tcBorders>
            <w:noWrap/>
            <w:vAlign w:val="center"/>
            <w:hideMark/>
            <w:tcPrChange w:id="20714" w:author="Asus" w:date="2024-11-12T21:57:00Z">
              <w:tcPr>
                <w:tcW w:w="817" w:type="dxa"/>
                <w:tcBorders>
                  <w:top w:val="single" w:sz="4" w:space="0" w:color="000000"/>
                  <w:left w:val="single" w:sz="4" w:space="0" w:color="000000"/>
                  <w:bottom w:val="single" w:sz="4" w:space="0" w:color="000000"/>
                  <w:right w:val="single" w:sz="4" w:space="0" w:color="000000"/>
                </w:tcBorders>
                <w:noWrap/>
                <w:hideMark/>
              </w:tcPr>
            </w:tcPrChange>
          </w:tcPr>
          <w:p w14:paraId="611405FF" w14:textId="77777777" w:rsidR="00C0626F" w:rsidRPr="00C0626F" w:rsidRDefault="00C0626F">
            <w:pPr>
              <w:tabs>
                <w:tab w:val="left" w:pos="567"/>
              </w:tabs>
              <w:spacing w:line="312" w:lineRule="auto"/>
              <w:contextualSpacing/>
              <w:jc w:val="center"/>
              <w:rPr>
                <w:ins w:id="20715" w:author="Asus" w:date="2024-11-12T21:56:00Z"/>
                <w:rFonts w:eastAsia="Times New Roman"/>
                <w:lang w:eastAsia="vi-VN"/>
                <w:rPrChange w:id="20716" w:author="Asus" w:date="2024-11-12T21:56:00Z">
                  <w:rPr>
                    <w:ins w:id="20717" w:author="Asus" w:date="2024-11-12T21:56:00Z"/>
                    <w:rFonts w:eastAsia="Times New Roman"/>
                    <w:sz w:val="28"/>
                    <w:szCs w:val="28"/>
                    <w:lang w:eastAsia="vi-VN"/>
                  </w:rPr>
                </w:rPrChange>
              </w:rPr>
              <w:pPrChange w:id="20718" w:author="Asus" w:date="2024-11-12T21:57:00Z">
                <w:pPr>
                  <w:tabs>
                    <w:tab w:val="left" w:pos="567"/>
                  </w:tabs>
                  <w:contextualSpacing/>
                  <w:jc w:val="center"/>
                </w:pPr>
              </w:pPrChange>
            </w:pPr>
            <w:ins w:id="20719" w:author="Asus" w:date="2024-11-12T21:56:00Z">
              <w:r w:rsidRPr="00C0626F">
                <w:rPr>
                  <w:rFonts w:eastAsia="Times New Roman"/>
                  <w:lang w:eastAsia="vi-VN"/>
                  <w:rPrChange w:id="20720" w:author="Asus" w:date="2024-11-12T21:56:00Z">
                    <w:rPr>
                      <w:rFonts w:eastAsia="Times New Roman"/>
                      <w:sz w:val="28"/>
                      <w:szCs w:val="28"/>
                      <w:lang w:eastAsia="vi-VN"/>
                    </w:rPr>
                  </w:rPrChange>
                </w:rPr>
                <w:t>5</w:t>
              </w:r>
            </w:ins>
          </w:p>
        </w:tc>
        <w:tc>
          <w:tcPr>
            <w:tcW w:w="2171" w:type="dxa"/>
            <w:tcBorders>
              <w:top w:val="single" w:sz="4" w:space="0" w:color="000000"/>
              <w:left w:val="single" w:sz="4" w:space="0" w:color="000000"/>
              <w:bottom w:val="single" w:sz="4" w:space="0" w:color="000000"/>
              <w:right w:val="single" w:sz="4" w:space="0" w:color="000000"/>
            </w:tcBorders>
            <w:noWrap/>
            <w:vAlign w:val="center"/>
            <w:hideMark/>
            <w:tcPrChange w:id="20721" w:author="Asus" w:date="2024-11-12T21:57:00Z">
              <w:tcPr>
                <w:tcW w:w="2171" w:type="dxa"/>
                <w:tcBorders>
                  <w:top w:val="single" w:sz="4" w:space="0" w:color="000000"/>
                  <w:left w:val="single" w:sz="4" w:space="0" w:color="000000"/>
                  <w:bottom w:val="single" w:sz="4" w:space="0" w:color="000000"/>
                  <w:right w:val="single" w:sz="4" w:space="0" w:color="000000"/>
                </w:tcBorders>
                <w:noWrap/>
                <w:hideMark/>
              </w:tcPr>
            </w:tcPrChange>
          </w:tcPr>
          <w:p w14:paraId="5836E97E" w14:textId="77777777" w:rsidR="00C0626F" w:rsidRPr="00C0626F" w:rsidRDefault="00C0626F">
            <w:pPr>
              <w:tabs>
                <w:tab w:val="left" w:pos="567"/>
              </w:tabs>
              <w:spacing w:line="312" w:lineRule="auto"/>
              <w:contextualSpacing/>
              <w:jc w:val="center"/>
              <w:rPr>
                <w:ins w:id="20722" w:author="Asus" w:date="2024-11-12T21:56:00Z"/>
                <w:rFonts w:eastAsia="Times New Roman"/>
                <w:lang w:eastAsia="vi-VN"/>
                <w:rPrChange w:id="20723" w:author="Asus" w:date="2024-11-12T21:56:00Z">
                  <w:rPr>
                    <w:ins w:id="20724" w:author="Asus" w:date="2024-11-12T21:56:00Z"/>
                    <w:rFonts w:eastAsia="Times New Roman"/>
                    <w:sz w:val="28"/>
                    <w:szCs w:val="28"/>
                    <w:lang w:eastAsia="vi-VN"/>
                  </w:rPr>
                </w:rPrChange>
              </w:rPr>
              <w:pPrChange w:id="20725" w:author="Asus" w:date="2024-11-12T21:57:00Z">
                <w:pPr>
                  <w:tabs>
                    <w:tab w:val="left" w:pos="567"/>
                  </w:tabs>
                  <w:contextualSpacing/>
                </w:pPr>
              </w:pPrChange>
            </w:pPr>
            <w:ins w:id="20726" w:author="Asus" w:date="2024-11-12T21:56:00Z">
              <w:r w:rsidRPr="00C0626F">
                <w:rPr>
                  <w:rFonts w:eastAsia="Times New Roman"/>
                  <w:lang w:eastAsia="vi-VN"/>
                  <w:rPrChange w:id="20727" w:author="Asus" w:date="2024-11-12T21:56:00Z">
                    <w:rPr>
                      <w:rFonts w:eastAsia="Times New Roman"/>
                      <w:sz w:val="28"/>
                      <w:szCs w:val="28"/>
                      <w:lang w:eastAsia="vi-VN"/>
                    </w:rPr>
                  </w:rPrChange>
                </w:rPr>
                <w:t>Bể khử trùng</w:t>
              </w:r>
            </w:ins>
          </w:p>
        </w:tc>
        <w:tc>
          <w:tcPr>
            <w:tcW w:w="1620" w:type="dxa"/>
            <w:tcBorders>
              <w:left w:val="single" w:sz="4" w:space="0" w:color="000000"/>
              <w:bottom w:val="single" w:sz="4" w:space="0" w:color="000000"/>
              <w:right w:val="single" w:sz="4" w:space="0" w:color="000000"/>
            </w:tcBorders>
            <w:noWrap/>
            <w:vAlign w:val="center"/>
            <w:tcPrChange w:id="20728" w:author="Asus" w:date="2024-11-12T21:57:00Z">
              <w:tcPr>
                <w:tcW w:w="1620" w:type="dxa"/>
                <w:tcBorders>
                  <w:left w:val="single" w:sz="4" w:space="0" w:color="000000"/>
                  <w:bottom w:val="single" w:sz="4" w:space="0" w:color="000000"/>
                  <w:right w:val="single" w:sz="4" w:space="0" w:color="000000"/>
                </w:tcBorders>
                <w:noWrap/>
              </w:tcPr>
            </w:tcPrChange>
          </w:tcPr>
          <w:p w14:paraId="4DA86927" w14:textId="77777777" w:rsidR="00C0626F" w:rsidRPr="00C0626F" w:rsidRDefault="00C0626F">
            <w:pPr>
              <w:tabs>
                <w:tab w:val="left" w:pos="567"/>
              </w:tabs>
              <w:spacing w:line="312" w:lineRule="auto"/>
              <w:contextualSpacing/>
              <w:jc w:val="center"/>
              <w:rPr>
                <w:ins w:id="20729" w:author="Asus" w:date="2024-11-12T21:56:00Z"/>
                <w:rFonts w:eastAsia="Times New Roman"/>
                <w:lang w:eastAsia="vi-VN"/>
                <w:rPrChange w:id="20730" w:author="Asus" w:date="2024-11-12T21:56:00Z">
                  <w:rPr>
                    <w:ins w:id="20731" w:author="Asus" w:date="2024-11-12T21:56:00Z"/>
                    <w:rFonts w:eastAsia="Times New Roman"/>
                    <w:sz w:val="28"/>
                    <w:szCs w:val="28"/>
                    <w:lang w:eastAsia="vi-VN"/>
                  </w:rPr>
                </w:rPrChange>
              </w:rPr>
              <w:pPrChange w:id="20732" w:author="Asus" w:date="2024-11-12T21:57:00Z">
                <w:pPr>
                  <w:tabs>
                    <w:tab w:val="left" w:pos="567"/>
                  </w:tabs>
                  <w:contextualSpacing/>
                  <w:jc w:val="center"/>
                </w:pPr>
              </w:pPrChange>
            </w:pPr>
            <w:ins w:id="20733" w:author="Asus" w:date="2024-11-12T21:56:00Z">
              <w:r w:rsidRPr="00C0626F">
                <w:rPr>
                  <w:rFonts w:eastAsia="Times New Roman"/>
                  <w:lang w:eastAsia="vi-VN"/>
                  <w:rPrChange w:id="20734" w:author="Asus" w:date="2024-11-12T21:56:00Z">
                    <w:rPr>
                      <w:rFonts w:eastAsia="Times New Roman"/>
                      <w:sz w:val="28"/>
                      <w:szCs w:val="28"/>
                      <w:lang w:eastAsia="vi-VN"/>
                    </w:rPr>
                  </w:rPrChange>
                </w:rPr>
                <w:t>0,72</w:t>
              </w:r>
            </w:ins>
          </w:p>
        </w:tc>
        <w:tc>
          <w:tcPr>
            <w:tcW w:w="1530" w:type="dxa"/>
            <w:tcBorders>
              <w:left w:val="single" w:sz="4" w:space="0" w:color="000000"/>
              <w:bottom w:val="single" w:sz="4" w:space="0" w:color="000000"/>
              <w:right w:val="single" w:sz="4" w:space="0" w:color="000000"/>
            </w:tcBorders>
            <w:vAlign w:val="center"/>
            <w:tcPrChange w:id="20735" w:author="Asus" w:date="2024-11-12T21:57:00Z">
              <w:tcPr>
                <w:tcW w:w="1530" w:type="dxa"/>
                <w:tcBorders>
                  <w:left w:val="single" w:sz="4" w:space="0" w:color="000000"/>
                  <w:bottom w:val="single" w:sz="4" w:space="0" w:color="000000"/>
                  <w:right w:val="single" w:sz="4" w:space="0" w:color="000000"/>
                </w:tcBorders>
              </w:tcPr>
            </w:tcPrChange>
          </w:tcPr>
          <w:p w14:paraId="50D6E9F7" w14:textId="77777777" w:rsidR="00C0626F" w:rsidRPr="00C0626F" w:rsidRDefault="00C0626F">
            <w:pPr>
              <w:tabs>
                <w:tab w:val="left" w:pos="567"/>
              </w:tabs>
              <w:spacing w:line="312" w:lineRule="auto"/>
              <w:contextualSpacing/>
              <w:jc w:val="center"/>
              <w:rPr>
                <w:ins w:id="20736" w:author="Asus" w:date="2024-11-12T21:56:00Z"/>
                <w:rFonts w:eastAsia="Times New Roman"/>
                <w:lang w:eastAsia="vi-VN"/>
                <w:rPrChange w:id="20737" w:author="Asus" w:date="2024-11-12T21:56:00Z">
                  <w:rPr>
                    <w:ins w:id="20738" w:author="Asus" w:date="2024-11-12T21:56:00Z"/>
                    <w:rFonts w:eastAsia="Times New Roman"/>
                    <w:sz w:val="28"/>
                    <w:szCs w:val="28"/>
                    <w:lang w:eastAsia="vi-VN"/>
                  </w:rPr>
                </w:rPrChange>
              </w:rPr>
              <w:pPrChange w:id="20739" w:author="Asus" w:date="2024-11-12T21:57:00Z">
                <w:pPr>
                  <w:tabs>
                    <w:tab w:val="left" w:pos="567"/>
                  </w:tabs>
                  <w:contextualSpacing/>
                  <w:jc w:val="center"/>
                </w:pPr>
              </w:pPrChange>
            </w:pPr>
            <w:ins w:id="20740" w:author="Asus" w:date="2024-11-12T21:56:00Z">
              <w:r w:rsidRPr="00C0626F">
                <w:rPr>
                  <w:rFonts w:eastAsia="Times New Roman"/>
                  <w:lang w:eastAsia="vi-VN"/>
                  <w:rPrChange w:id="20741" w:author="Asus" w:date="2024-11-12T21:56:00Z">
                    <w:rPr>
                      <w:rFonts w:eastAsia="Times New Roman"/>
                      <w:sz w:val="28"/>
                      <w:szCs w:val="28"/>
                      <w:lang w:eastAsia="vi-VN"/>
                    </w:rPr>
                  </w:rPrChange>
                </w:rPr>
                <w:t>1,76</w:t>
              </w:r>
            </w:ins>
          </w:p>
        </w:tc>
        <w:tc>
          <w:tcPr>
            <w:tcW w:w="1354" w:type="dxa"/>
            <w:tcBorders>
              <w:top w:val="single" w:sz="4" w:space="0" w:color="000000"/>
              <w:left w:val="single" w:sz="4" w:space="0" w:color="000000"/>
              <w:bottom w:val="single" w:sz="4" w:space="0" w:color="000000"/>
              <w:right w:val="single" w:sz="4" w:space="0" w:color="000000"/>
            </w:tcBorders>
            <w:noWrap/>
            <w:vAlign w:val="center"/>
            <w:tcPrChange w:id="20742" w:author="Asus" w:date="2024-11-12T21:57:00Z">
              <w:tcPr>
                <w:tcW w:w="1354" w:type="dxa"/>
                <w:tcBorders>
                  <w:top w:val="single" w:sz="4" w:space="0" w:color="000000"/>
                  <w:left w:val="single" w:sz="4" w:space="0" w:color="000000"/>
                  <w:bottom w:val="single" w:sz="4" w:space="0" w:color="000000"/>
                  <w:right w:val="single" w:sz="4" w:space="0" w:color="000000"/>
                </w:tcBorders>
                <w:noWrap/>
              </w:tcPr>
            </w:tcPrChange>
          </w:tcPr>
          <w:p w14:paraId="5FDA78AD" w14:textId="77777777" w:rsidR="00C0626F" w:rsidRPr="00C0626F" w:rsidRDefault="00C0626F">
            <w:pPr>
              <w:tabs>
                <w:tab w:val="left" w:pos="567"/>
              </w:tabs>
              <w:spacing w:line="312" w:lineRule="auto"/>
              <w:contextualSpacing/>
              <w:jc w:val="center"/>
              <w:rPr>
                <w:ins w:id="20743" w:author="Asus" w:date="2024-11-12T21:56:00Z"/>
                <w:rFonts w:eastAsia="Times New Roman"/>
                <w:lang w:eastAsia="vi-VN"/>
                <w:rPrChange w:id="20744" w:author="Asus" w:date="2024-11-12T21:56:00Z">
                  <w:rPr>
                    <w:ins w:id="20745" w:author="Asus" w:date="2024-11-12T21:56:00Z"/>
                    <w:rFonts w:eastAsia="Times New Roman"/>
                    <w:sz w:val="28"/>
                    <w:szCs w:val="28"/>
                    <w:lang w:eastAsia="vi-VN"/>
                  </w:rPr>
                </w:rPrChange>
              </w:rPr>
              <w:pPrChange w:id="20746" w:author="Asus" w:date="2024-11-12T21:57:00Z">
                <w:pPr>
                  <w:tabs>
                    <w:tab w:val="left" w:pos="567"/>
                  </w:tabs>
                  <w:contextualSpacing/>
                  <w:jc w:val="center"/>
                </w:pPr>
              </w:pPrChange>
            </w:pPr>
            <w:ins w:id="20747" w:author="Asus" w:date="2024-11-12T21:56:00Z">
              <w:r w:rsidRPr="00C0626F">
                <w:rPr>
                  <w:rFonts w:eastAsia="Times New Roman"/>
                  <w:lang w:eastAsia="vi-VN"/>
                  <w:rPrChange w:id="20748" w:author="Asus" w:date="2024-11-12T21:56:00Z">
                    <w:rPr>
                      <w:rFonts w:eastAsia="Times New Roman"/>
                      <w:sz w:val="28"/>
                      <w:szCs w:val="28"/>
                      <w:lang w:eastAsia="vi-VN"/>
                    </w:rPr>
                  </w:rPrChange>
                </w:rPr>
                <w:t>2</w:t>
              </w:r>
            </w:ins>
          </w:p>
        </w:tc>
        <w:tc>
          <w:tcPr>
            <w:tcW w:w="1795" w:type="dxa"/>
            <w:tcBorders>
              <w:top w:val="single" w:sz="4" w:space="0" w:color="000000"/>
              <w:left w:val="single" w:sz="4" w:space="0" w:color="000000"/>
              <w:bottom w:val="single" w:sz="4" w:space="0" w:color="000000"/>
              <w:right w:val="single" w:sz="4" w:space="0" w:color="000000"/>
            </w:tcBorders>
            <w:noWrap/>
            <w:vAlign w:val="center"/>
            <w:tcPrChange w:id="20749" w:author="Asus" w:date="2024-11-12T21:57:00Z">
              <w:tcPr>
                <w:tcW w:w="1795" w:type="dxa"/>
                <w:tcBorders>
                  <w:top w:val="single" w:sz="4" w:space="0" w:color="000000"/>
                  <w:left w:val="single" w:sz="4" w:space="0" w:color="000000"/>
                  <w:bottom w:val="single" w:sz="4" w:space="0" w:color="000000"/>
                  <w:right w:val="single" w:sz="4" w:space="0" w:color="000000"/>
                </w:tcBorders>
                <w:noWrap/>
              </w:tcPr>
            </w:tcPrChange>
          </w:tcPr>
          <w:p w14:paraId="5B547DC8" w14:textId="77777777" w:rsidR="00C0626F" w:rsidRPr="00C0626F" w:rsidRDefault="00C0626F">
            <w:pPr>
              <w:tabs>
                <w:tab w:val="left" w:pos="567"/>
              </w:tabs>
              <w:spacing w:line="312" w:lineRule="auto"/>
              <w:contextualSpacing/>
              <w:jc w:val="center"/>
              <w:rPr>
                <w:ins w:id="20750" w:author="Asus" w:date="2024-11-12T21:56:00Z"/>
                <w:rFonts w:eastAsia="MS Mincho"/>
                <w:lang w:eastAsia="ja-JP"/>
                <w:rPrChange w:id="20751" w:author="Asus" w:date="2024-11-12T21:56:00Z">
                  <w:rPr>
                    <w:ins w:id="20752" w:author="Asus" w:date="2024-11-12T21:56:00Z"/>
                    <w:rFonts w:eastAsia="MS Mincho"/>
                    <w:sz w:val="28"/>
                    <w:szCs w:val="28"/>
                    <w:lang w:eastAsia="ja-JP"/>
                  </w:rPr>
                </w:rPrChange>
              </w:rPr>
              <w:pPrChange w:id="20753" w:author="Asus" w:date="2024-11-12T21:57:00Z">
                <w:pPr>
                  <w:tabs>
                    <w:tab w:val="left" w:pos="567"/>
                  </w:tabs>
                  <w:contextualSpacing/>
                  <w:jc w:val="center"/>
                </w:pPr>
              </w:pPrChange>
            </w:pPr>
            <w:ins w:id="20754" w:author="Asus" w:date="2024-11-12T21:56:00Z">
              <w:r w:rsidRPr="00C0626F">
                <w:rPr>
                  <w:rFonts w:eastAsia="MS Mincho"/>
                  <w:lang w:eastAsia="ja-JP"/>
                  <w:rPrChange w:id="20755" w:author="Asus" w:date="2024-11-12T21:56:00Z">
                    <w:rPr>
                      <w:rFonts w:eastAsia="MS Mincho"/>
                      <w:sz w:val="28"/>
                      <w:szCs w:val="28"/>
                      <w:lang w:eastAsia="ja-JP"/>
                    </w:rPr>
                  </w:rPrChange>
                </w:rPr>
                <w:t>2,53</w:t>
              </w:r>
            </w:ins>
          </w:p>
        </w:tc>
      </w:tr>
    </w:tbl>
    <w:p w14:paraId="2E707DB0" w14:textId="77777777" w:rsidR="00C0626F" w:rsidRPr="00C0626F" w:rsidRDefault="00C0626F">
      <w:pPr>
        <w:tabs>
          <w:tab w:val="left" w:pos="567"/>
        </w:tabs>
        <w:spacing w:line="312" w:lineRule="auto"/>
        <w:ind w:firstLine="720"/>
        <w:contextualSpacing/>
        <w:jc w:val="both"/>
        <w:rPr>
          <w:ins w:id="20756" w:author="Asus" w:date="2024-11-12T21:56:00Z"/>
          <w:rFonts w:eastAsia="MS Mincho"/>
          <w:lang w:val="vi-VN"/>
          <w:rPrChange w:id="20757" w:author="Asus" w:date="2024-11-12T21:56:00Z">
            <w:rPr>
              <w:ins w:id="20758" w:author="Asus" w:date="2024-11-12T21:56:00Z"/>
              <w:rFonts w:eastAsia="MS Mincho"/>
              <w:sz w:val="28"/>
              <w:szCs w:val="28"/>
              <w:lang w:val="vi-VN"/>
            </w:rPr>
          </w:rPrChange>
        </w:rPr>
        <w:pPrChange w:id="20759" w:author="Asus" w:date="2024-11-12T21:56:00Z">
          <w:pPr>
            <w:tabs>
              <w:tab w:val="left" w:pos="567"/>
            </w:tabs>
            <w:ind w:firstLine="720"/>
            <w:contextualSpacing/>
          </w:pPr>
        </w:pPrChange>
      </w:pPr>
    </w:p>
    <w:p w14:paraId="2C929930" w14:textId="77777777" w:rsidR="00C0626F" w:rsidRPr="00C0626F" w:rsidRDefault="00C0626F">
      <w:pPr>
        <w:tabs>
          <w:tab w:val="left" w:pos="567"/>
        </w:tabs>
        <w:spacing w:line="312" w:lineRule="auto"/>
        <w:ind w:firstLine="720"/>
        <w:contextualSpacing/>
        <w:jc w:val="both"/>
        <w:rPr>
          <w:ins w:id="20760" w:author="Asus" w:date="2024-11-12T21:56:00Z"/>
          <w:rFonts w:eastAsia="MS Mincho"/>
          <w:lang w:val="vi-VN"/>
          <w:rPrChange w:id="20761" w:author="Asus" w:date="2024-11-12T21:56:00Z">
            <w:rPr>
              <w:ins w:id="20762" w:author="Asus" w:date="2024-11-12T21:56:00Z"/>
              <w:rFonts w:eastAsia="MS Mincho"/>
              <w:sz w:val="28"/>
              <w:szCs w:val="28"/>
              <w:lang w:val="vi-VN"/>
            </w:rPr>
          </w:rPrChange>
        </w:rPr>
        <w:pPrChange w:id="20763" w:author="Asus" w:date="2024-11-12T21:56:00Z">
          <w:pPr>
            <w:tabs>
              <w:tab w:val="left" w:pos="567"/>
            </w:tabs>
            <w:ind w:firstLine="720"/>
            <w:contextualSpacing/>
          </w:pPr>
        </w:pPrChange>
      </w:pPr>
      <w:ins w:id="20764" w:author="Asus" w:date="2024-11-12T21:56:00Z">
        <w:r w:rsidRPr="00C0626F">
          <w:rPr>
            <w:rFonts w:eastAsia="MS Mincho"/>
            <w:lang w:val="vi-VN"/>
            <w:rPrChange w:id="20765" w:author="Asus" w:date="2024-11-12T21:56:00Z">
              <w:rPr>
                <w:rFonts w:eastAsia="MS Mincho"/>
                <w:sz w:val="28"/>
                <w:szCs w:val="28"/>
                <w:lang w:val="vi-VN"/>
              </w:rPr>
            </w:rPrChange>
          </w:rPr>
          <w:t>Danh mục thiết bị của hệ thống xử lý nước thải:</w:t>
        </w:r>
      </w:ins>
    </w:p>
    <w:p w14:paraId="0F0B8E86" w14:textId="77777777" w:rsidR="00C0626F" w:rsidRPr="00C0626F" w:rsidRDefault="00C0626F">
      <w:pPr>
        <w:pStyle w:val="bngVit-Nht"/>
        <w:rPr>
          <w:ins w:id="20766" w:author="Asus" w:date="2024-11-12T21:56:00Z"/>
          <w:lang w:val="af-ZA"/>
          <w:rPrChange w:id="20767" w:author="Asus" w:date="2024-11-12T21:56:00Z">
            <w:rPr>
              <w:ins w:id="20768" w:author="Asus" w:date="2024-11-12T21:56:00Z"/>
              <w:sz w:val="28"/>
              <w:szCs w:val="28"/>
              <w:lang w:val="af-ZA"/>
            </w:rPr>
          </w:rPrChange>
        </w:rPr>
      </w:pPr>
      <w:bookmarkStart w:id="20769" w:name="_Toc131777691"/>
      <w:bookmarkStart w:id="20770" w:name="_Toc149051671"/>
      <w:ins w:id="20771" w:author="Asus" w:date="2024-11-12T21:56:00Z">
        <w:r w:rsidRPr="00C0626F">
          <w:rPr>
            <w:rPrChange w:id="20772" w:author="Asus" w:date="2024-11-12T21:56:00Z">
              <w:rPr>
                <w:sz w:val="28"/>
                <w:szCs w:val="28"/>
              </w:rPr>
            </w:rPrChange>
          </w:rPr>
          <w:t>Bảng 4.13. Danh mục máy móc thiết bị vận hành hệ thống</w:t>
        </w:r>
        <w:bookmarkEnd w:id="20769"/>
        <w:bookmarkEnd w:id="20770"/>
      </w:ins>
    </w:p>
    <w:tbl>
      <w:tblPr>
        <w:tblW w:w="9145" w:type="dxa"/>
        <w:tblInd w:w="103" w:type="dxa"/>
        <w:tblLayout w:type="fixed"/>
        <w:tblLook w:val="04A0" w:firstRow="1" w:lastRow="0" w:firstColumn="1" w:lastColumn="0" w:noHBand="0" w:noVBand="1"/>
        <w:tblPrChange w:id="20773" w:author="Asus" w:date="2024-11-12T21:57:00Z">
          <w:tblPr>
            <w:tblW w:w="9271" w:type="dxa"/>
            <w:tblInd w:w="103" w:type="dxa"/>
            <w:tblLayout w:type="fixed"/>
            <w:tblLook w:val="04A0" w:firstRow="1" w:lastRow="0" w:firstColumn="1" w:lastColumn="0" w:noHBand="0" w:noVBand="1"/>
          </w:tblPr>
        </w:tblPrChange>
      </w:tblPr>
      <w:tblGrid>
        <w:gridCol w:w="710"/>
        <w:gridCol w:w="1422"/>
        <w:gridCol w:w="4706"/>
        <w:gridCol w:w="1052"/>
        <w:gridCol w:w="1255"/>
        <w:tblGridChange w:id="20774">
          <w:tblGrid>
            <w:gridCol w:w="710"/>
            <w:gridCol w:w="1422"/>
            <w:gridCol w:w="3273"/>
            <w:gridCol w:w="1052"/>
            <w:gridCol w:w="1255"/>
          </w:tblGrid>
        </w:tblGridChange>
      </w:tblGrid>
      <w:tr w:rsidR="00C0626F" w:rsidRPr="00C0626F" w14:paraId="31572575" w14:textId="77777777" w:rsidTr="00C0626F">
        <w:trPr>
          <w:trHeight w:val="290"/>
          <w:ins w:id="20775" w:author="Asus" w:date="2024-11-12T21:56:00Z"/>
          <w:trPrChange w:id="20776" w:author="Asus" w:date="2024-11-12T21:57:00Z">
            <w:trPr>
              <w:trHeight w:val="290"/>
            </w:trPr>
          </w:trPrChange>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Change w:id="20777" w:author="Asus" w:date="2024-11-12T21:57:00Z">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967541D" w14:textId="77777777" w:rsidR="00C0626F" w:rsidRPr="00C0626F" w:rsidRDefault="00C0626F">
            <w:pPr>
              <w:tabs>
                <w:tab w:val="left" w:pos="567"/>
              </w:tabs>
              <w:spacing w:line="312" w:lineRule="auto"/>
              <w:contextualSpacing/>
              <w:jc w:val="both"/>
              <w:rPr>
                <w:ins w:id="20778" w:author="Asus" w:date="2024-11-12T21:56:00Z"/>
                <w:rFonts w:eastAsia="Times New Roman"/>
                <w:b/>
                <w:bCs/>
                <w:lang w:val="vi-VN" w:eastAsia="vi-VN"/>
                <w:rPrChange w:id="20779" w:author="Asus" w:date="2024-11-12T21:56:00Z">
                  <w:rPr>
                    <w:ins w:id="20780" w:author="Asus" w:date="2024-11-12T21:56:00Z"/>
                    <w:rFonts w:eastAsia="Times New Roman"/>
                    <w:b/>
                    <w:bCs/>
                    <w:sz w:val="28"/>
                    <w:szCs w:val="28"/>
                    <w:lang w:val="vi-VN" w:eastAsia="vi-VN"/>
                  </w:rPr>
                </w:rPrChange>
              </w:rPr>
              <w:pPrChange w:id="20781" w:author="Asus" w:date="2024-11-12T21:56:00Z">
                <w:pPr>
                  <w:tabs>
                    <w:tab w:val="left" w:pos="567"/>
                  </w:tabs>
                  <w:contextualSpacing/>
                </w:pPr>
              </w:pPrChange>
            </w:pPr>
            <w:ins w:id="20782" w:author="Asus" w:date="2024-11-12T21:56:00Z">
              <w:r w:rsidRPr="00C0626F">
                <w:rPr>
                  <w:rFonts w:eastAsia="Times New Roman"/>
                  <w:b/>
                  <w:bCs/>
                  <w:lang w:val="vi-VN" w:eastAsia="vi-VN"/>
                  <w:rPrChange w:id="20783" w:author="Asus" w:date="2024-11-12T21:56:00Z">
                    <w:rPr>
                      <w:rFonts w:eastAsia="Times New Roman"/>
                      <w:b/>
                      <w:bCs/>
                      <w:sz w:val="28"/>
                      <w:szCs w:val="28"/>
                      <w:lang w:val="vi-VN" w:eastAsia="vi-VN"/>
                    </w:rPr>
                  </w:rPrChange>
                </w:rPr>
                <w:t>TT</w:t>
              </w:r>
            </w:ins>
          </w:p>
        </w:tc>
        <w:tc>
          <w:tcPr>
            <w:tcW w:w="1422" w:type="dxa"/>
            <w:tcBorders>
              <w:top w:val="single" w:sz="4" w:space="0" w:color="auto"/>
              <w:left w:val="nil"/>
              <w:bottom w:val="single" w:sz="4" w:space="0" w:color="auto"/>
              <w:right w:val="single" w:sz="4" w:space="0" w:color="auto"/>
            </w:tcBorders>
            <w:shd w:val="clear" w:color="auto" w:fill="auto"/>
            <w:vAlign w:val="center"/>
            <w:hideMark/>
            <w:tcPrChange w:id="20784" w:author="Asus" w:date="2024-11-12T21:57:00Z">
              <w:tcPr>
                <w:tcW w:w="1422" w:type="dxa"/>
                <w:tcBorders>
                  <w:top w:val="single" w:sz="4" w:space="0" w:color="auto"/>
                  <w:left w:val="nil"/>
                  <w:bottom w:val="single" w:sz="4" w:space="0" w:color="auto"/>
                  <w:right w:val="single" w:sz="4" w:space="0" w:color="auto"/>
                </w:tcBorders>
                <w:shd w:val="clear" w:color="auto" w:fill="auto"/>
                <w:vAlign w:val="center"/>
                <w:hideMark/>
              </w:tcPr>
            </w:tcPrChange>
          </w:tcPr>
          <w:p w14:paraId="1C12C789" w14:textId="77777777" w:rsidR="00C0626F" w:rsidRPr="00C0626F" w:rsidRDefault="00C0626F">
            <w:pPr>
              <w:tabs>
                <w:tab w:val="left" w:pos="567"/>
              </w:tabs>
              <w:spacing w:line="312" w:lineRule="auto"/>
              <w:contextualSpacing/>
              <w:jc w:val="both"/>
              <w:rPr>
                <w:ins w:id="20785" w:author="Asus" w:date="2024-11-12T21:56:00Z"/>
                <w:rFonts w:eastAsia="Times New Roman"/>
                <w:b/>
                <w:bCs/>
                <w:lang w:eastAsia="vi-VN"/>
                <w:rPrChange w:id="20786" w:author="Asus" w:date="2024-11-12T21:56:00Z">
                  <w:rPr>
                    <w:ins w:id="20787" w:author="Asus" w:date="2024-11-12T21:56:00Z"/>
                    <w:rFonts w:eastAsia="Times New Roman"/>
                    <w:b/>
                    <w:bCs/>
                    <w:sz w:val="28"/>
                    <w:szCs w:val="28"/>
                    <w:lang w:eastAsia="vi-VN"/>
                  </w:rPr>
                </w:rPrChange>
              </w:rPr>
              <w:pPrChange w:id="20788" w:author="Asus" w:date="2024-11-12T21:56:00Z">
                <w:pPr>
                  <w:tabs>
                    <w:tab w:val="left" w:pos="567"/>
                  </w:tabs>
                  <w:contextualSpacing/>
                </w:pPr>
              </w:pPrChange>
            </w:pPr>
            <w:ins w:id="20789" w:author="Asus" w:date="2024-11-12T21:56:00Z">
              <w:r w:rsidRPr="00C0626F">
                <w:rPr>
                  <w:rFonts w:eastAsia="Times New Roman"/>
                  <w:b/>
                  <w:bCs/>
                  <w:lang w:eastAsia="vi-VN"/>
                  <w:rPrChange w:id="20790" w:author="Asus" w:date="2024-11-12T21:56:00Z">
                    <w:rPr>
                      <w:rFonts w:eastAsia="Times New Roman"/>
                      <w:b/>
                      <w:bCs/>
                      <w:sz w:val="28"/>
                      <w:szCs w:val="28"/>
                      <w:lang w:eastAsia="vi-VN"/>
                    </w:rPr>
                  </w:rPrChange>
                </w:rPr>
                <w:t>Hạng mục</w:t>
              </w:r>
            </w:ins>
          </w:p>
        </w:tc>
        <w:tc>
          <w:tcPr>
            <w:tcW w:w="4706" w:type="dxa"/>
            <w:tcBorders>
              <w:top w:val="single" w:sz="4" w:space="0" w:color="auto"/>
              <w:left w:val="nil"/>
              <w:bottom w:val="single" w:sz="4" w:space="0" w:color="auto"/>
              <w:right w:val="single" w:sz="4" w:space="0" w:color="auto"/>
            </w:tcBorders>
            <w:shd w:val="clear" w:color="auto" w:fill="auto"/>
            <w:vAlign w:val="center"/>
            <w:hideMark/>
            <w:tcPrChange w:id="20791" w:author="Asus" w:date="2024-11-12T21:57:00Z">
              <w:tcPr>
                <w:tcW w:w="3273" w:type="dxa"/>
                <w:tcBorders>
                  <w:top w:val="single" w:sz="4" w:space="0" w:color="auto"/>
                  <w:left w:val="nil"/>
                  <w:bottom w:val="single" w:sz="4" w:space="0" w:color="auto"/>
                  <w:right w:val="single" w:sz="4" w:space="0" w:color="auto"/>
                </w:tcBorders>
                <w:shd w:val="clear" w:color="auto" w:fill="auto"/>
                <w:vAlign w:val="center"/>
                <w:hideMark/>
              </w:tcPr>
            </w:tcPrChange>
          </w:tcPr>
          <w:p w14:paraId="177D94EF" w14:textId="77777777" w:rsidR="00C0626F" w:rsidRPr="00C0626F" w:rsidRDefault="00C0626F">
            <w:pPr>
              <w:tabs>
                <w:tab w:val="left" w:pos="567"/>
              </w:tabs>
              <w:spacing w:line="312" w:lineRule="auto"/>
              <w:contextualSpacing/>
              <w:jc w:val="both"/>
              <w:rPr>
                <w:ins w:id="20792" w:author="Asus" w:date="2024-11-12T21:56:00Z"/>
                <w:rFonts w:eastAsia="Times New Roman"/>
                <w:b/>
                <w:bCs/>
                <w:lang w:eastAsia="vi-VN"/>
                <w:rPrChange w:id="20793" w:author="Asus" w:date="2024-11-12T21:56:00Z">
                  <w:rPr>
                    <w:ins w:id="20794" w:author="Asus" w:date="2024-11-12T21:56:00Z"/>
                    <w:rFonts w:eastAsia="Times New Roman"/>
                    <w:b/>
                    <w:bCs/>
                    <w:sz w:val="28"/>
                    <w:szCs w:val="28"/>
                    <w:lang w:eastAsia="vi-VN"/>
                  </w:rPr>
                </w:rPrChange>
              </w:rPr>
              <w:pPrChange w:id="20795" w:author="Asus" w:date="2024-11-12T21:56:00Z">
                <w:pPr>
                  <w:tabs>
                    <w:tab w:val="left" w:pos="567"/>
                  </w:tabs>
                  <w:contextualSpacing/>
                </w:pPr>
              </w:pPrChange>
            </w:pPr>
            <w:ins w:id="20796" w:author="Asus" w:date="2024-11-12T21:56:00Z">
              <w:r w:rsidRPr="00C0626F">
                <w:rPr>
                  <w:rFonts w:eastAsia="Times New Roman"/>
                  <w:b/>
                  <w:bCs/>
                  <w:lang w:eastAsia="vi-VN"/>
                  <w:rPrChange w:id="20797" w:author="Asus" w:date="2024-11-12T21:56:00Z">
                    <w:rPr>
                      <w:rFonts w:eastAsia="Times New Roman"/>
                      <w:b/>
                      <w:bCs/>
                      <w:sz w:val="28"/>
                      <w:szCs w:val="28"/>
                      <w:lang w:eastAsia="vi-VN"/>
                    </w:rPr>
                  </w:rPrChange>
                </w:rPr>
                <w:t>Thông số kỹ thuật</w:t>
              </w:r>
            </w:ins>
          </w:p>
        </w:tc>
        <w:tc>
          <w:tcPr>
            <w:tcW w:w="1052" w:type="dxa"/>
            <w:tcBorders>
              <w:top w:val="single" w:sz="4" w:space="0" w:color="auto"/>
              <w:left w:val="nil"/>
              <w:bottom w:val="single" w:sz="4" w:space="0" w:color="auto"/>
              <w:right w:val="single" w:sz="4" w:space="0" w:color="auto"/>
            </w:tcBorders>
            <w:shd w:val="clear" w:color="auto" w:fill="auto"/>
            <w:vAlign w:val="center"/>
            <w:hideMark/>
            <w:tcPrChange w:id="20798" w:author="Asus" w:date="2024-11-12T21:57:00Z">
              <w:tcPr>
                <w:tcW w:w="1052" w:type="dxa"/>
                <w:tcBorders>
                  <w:top w:val="single" w:sz="4" w:space="0" w:color="auto"/>
                  <w:left w:val="nil"/>
                  <w:bottom w:val="single" w:sz="4" w:space="0" w:color="auto"/>
                  <w:right w:val="single" w:sz="4" w:space="0" w:color="auto"/>
                </w:tcBorders>
                <w:shd w:val="clear" w:color="auto" w:fill="auto"/>
                <w:vAlign w:val="center"/>
                <w:hideMark/>
              </w:tcPr>
            </w:tcPrChange>
          </w:tcPr>
          <w:p w14:paraId="456989E9" w14:textId="77777777" w:rsidR="00C0626F" w:rsidRPr="00C0626F" w:rsidRDefault="00C0626F">
            <w:pPr>
              <w:tabs>
                <w:tab w:val="left" w:pos="567"/>
              </w:tabs>
              <w:spacing w:line="312" w:lineRule="auto"/>
              <w:contextualSpacing/>
              <w:jc w:val="both"/>
              <w:rPr>
                <w:ins w:id="20799" w:author="Asus" w:date="2024-11-12T21:56:00Z"/>
                <w:rFonts w:eastAsia="Times New Roman"/>
                <w:b/>
                <w:bCs/>
                <w:lang w:eastAsia="vi-VN"/>
                <w:rPrChange w:id="20800" w:author="Asus" w:date="2024-11-12T21:56:00Z">
                  <w:rPr>
                    <w:ins w:id="20801" w:author="Asus" w:date="2024-11-12T21:56:00Z"/>
                    <w:rFonts w:eastAsia="Times New Roman"/>
                    <w:b/>
                    <w:bCs/>
                    <w:sz w:val="28"/>
                    <w:szCs w:val="28"/>
                    <w:lang w:eastAsia="vi-VN"/>
                  </w:rPr>
                </w:rPrChange>
              </w:rPr>
              <w:pPrChange w:id="20802" w:author="Asus" w:date="2024-11-12T21:56:00Z">
                <w:pPr>
                  <w:tabs>
                    <w:tab w:val="left" w:pos="567"/>
                  </w:tabs>
                  <w:contextualSpacing/>
                  <w:jc w:val="center"/>
                </w:pPr>
              </w:pPrChange>
            </w:pPr>
            <w:ins w:id="20803" w:author="Asus" w:date="2024-11-12T21:56:00Z">
              <w:r w:rsidRPr="00C0626F">
                <w:rPr>
                  <w:rFonts w:eastAsia="Times New Roman"/>
                  <w:b/>
                  <w:bCs/>
                  <w:lang w:eastAsia="vi-VN"/>
                  <w:rPrChange w:id="20804" w:author="Asus" w:date="2024-11-12T21:56:00Z">
                    <w:rPr>
                      <w:rFonts w:eastAsia="Times New Roman"/>
                      <w:b/>
                      <w:bCs/>
                      <w:sz w:val="28"/>
                      <w:szCs w:val="28"/>
                      <w:lang w:eastAsia="vi-VN"/>
                    </w:rPr>
                  </w:rPrChange>
                </w:rPr>
                <w:t>Đơn vị</w:t>
              </w:r>
            </w:ins>
          </w:p>
        </w:tc>
        <w:tc>
          <w:tcPr>
            <w:tcW w:w="1255" w:type="dxa"/>
            <w:tcBorders>
              <w:top w:val="single" w:sz="4" w:space="0" w:color="auto"/>
              <w:left w:val="nil"/>
              <w:bottom w:val="single" w:sz="4" w:space="0" w:color="auto"/>
              <w:right w:val="single" w:sz="4" w:space="0" w:color="auto"/>
            </w:tcBorders>
            <w:shd w:val="clear" w:color="auto" w:fill="auto"/>
            <w:vAlign w:val="center"/>
            <w:hideMark/>
            <w:tcPrChange w:id="20805" w:author="Asus" w:date="2024-11-12T21:57:00Z">
              <w:tcPr>
                <w:tcW w:w="1255" w:type="dxa"/>
                <w:tcBorders>
                  <w:top w:val="single" w:sz="4" w:space="0" w:color="auto"/>
                  <w:left w:val="nil"/>
                  <w:bottom w:val="single" w:sz="4" w:space="0" w:color="auto"/>
                  <w:right w:val="single" w:sz="4" w:space="0" w:color="auto"/>
                </w:tcBorders>
                <w:shd w:val="clear" w:color="auto" w:fill="auto"/>
                <w:vAlign w:val="center"/>
                <w:hideMark/>
              </w:tcPr>
            </w:tcPrChange>
          </w:tcPr>
          <w:p w14:paraId="7CDC7A92" w14:textId="77777777" w:rsidR="00C0626F" w:rsidRPr="00C0626F" w:rsidRDefault="00C0626F">
            <w:pPr>
              <w:tabs>
                <w:tab w:val="left" w:pos="567"/>
              </w:tabs>
              <w:spacing w:line="312" w:lineRule="auto"/>
              <w:contextualSpacing/>
              <w:jc w:val="both"/>
              <w:rPr>
                <w:ins w:id="20806" w:author="Asus" w:date="2024-11-12T21:56:00Z"/>
                <w:rFonts w:eastAsia="Times New Roman"/>
                <w:b/>
                <w:bCs/>
                <w:lang w:eastAsia="vi-VN"/>
                <w:rPrChange w:id="20807" w:author="Asus" w:date="2024-11-12T21:56:00Z">
                  <w:rPr>
                    <w:ins w:id="20808" w:author="Asus" w:date="2024-11-12T21:56:00Z"/>
                    <w:rFonts w:eastAsia="Times New Roman"/>
                    <w:b/>
                    <w:bCs/>
                    <w:sz w:val="28"/>
                    <w:szCs w:val="28"/>
                    <w:lang w:eastAsia="vi-VN"/>
                  </w:rPr>
                </w:rPrChange>
              </w:rPr>
              <w:pPrChange w:id="20809" w:author="Asus" w:date="2024-11-12T21:56:00Z">
                <w:pPr>
                  <w:tabs>
                    <w:tab w:val="left" w:pos="567"/>
                  </w:tabs>
                  <w:contextualSpacing/>
                  <w:jc w:val="center"/>
                </w:pPr>
              </w:pPrChange>
            </w:pPr>
            <w:ins w:id="20810" w:author="Asus" w:date="2024-11-12T21:56:00Z">
              <w:r w:rsidRPr="00C0626F">
                <w:rPr>
                  <w:rFonts w:eastAsia="Times New Roman"/>
                  <w:b/>
                  <w:bCs/>
                  <w:lang w:eastAsia="vi-VN"/>
                  <w:rPrChange w:id="20811" w:author="Asus" w:date="2024-11-12T21:56:00Z">
                    <w:rPr>
                      <w:rFonts w:eastAsia="Times New Roman"/>
                      <w:b/>
                      <w:bCs/>
                      <w:sz w:val="28"/>
                      <w:szCs w:val="28"/>
                      <w:lang w:eastAsia="vi-VN"/>
                    </w:rPr>
                  </w:rPrChange>
                </w:rPr>
                <w:t>Số lượng</w:t>
              </w:r>
            </w:ins>
          </w:p>
        </w:tc>
      </w:tr>
      <w:tr w:rsidR="00C0626F" w:rsidRPr="00C0626F" w14:paraId="36443031" w14:textId="77777777" w:rsidTr="00C0626F">
        <w:trPr>
          <w:trHeight w:val="431"/>
          <w:ins w:id="20812" w:author="Asus" w:date="2024-11-12T21:56:00Z"/>
          <w:trPrChange w:id="20813" w:author="Asus" w:date="2024-11-12T21:57:00Z">
            <w:trPr>
              <w:trHeight w:val="431"/>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814"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744BB10" w14:textId="77777777" w:rsidR="00C0626F" w:rsidRPr="00C0626F" w:rsidRDefault="00C0626F">
            <w:pPr>
              <w:tabs>
                <w:tab w:val="left" w:pos="567"/>
              </w:tabs>
              <w:spacing w:line="312" w:lineRule="auto"/>
              <w:contextualSpacing/>
              <w:jc w:val="both"/>
              <w:rPr>
                <w:ins w:id="20815" w:author="Asus" w:date="2024-11-12T21:56:00Z"/>
                <w:rFonts w:eastAsia="Times New Roman"/>
                <w:b/>
                <w:bCs/>
                <w:lang w:val="vi-VN" w:eastAsia="vi-VN"/>
                <w:rPrChange w:id="20816" w:author="Asus" w:date="2024-11-12T21:56:00Z">
                  <w:rPr>
                    <w:ins w:id="20817" w:author="Asus" w:date="2024-11-12T21:56:00Z"/>
                    <w:rFonts w:eastAsia="Times New Roman"/>
                    <w:b/>
                    <w:bCs/>
                    <w:sz w:val="28"/>
                    <w:szCs w:val="28"/>
                    <w:lang w:val="vi-VN" w:eastAsia="vi-VN"/>
                  </w:rPr>
                </w:rPrChange>
              </w:rPr>
              <w:pPrChange w:id="20818" w:author="Asus" w:date="2024-11-12T21:56:00Z">
                <w:pPr>
                  <w:tabs>
                    <w:tab w:val="left" w:pos="567"/>
                  </w:tabs>
                  <w:contextualSpacing/>
                </w:pPr>
              </w:pPrChange>
            </w:pPr>
            <w:ins w:id="20819" w:author="Asus" w:date="2024-11-12T21:56:00Z">
              <w:r w:rsidRPr="00C0626F">
                <w:rPr>
                  <w:rFonts w:eastAsia="Times New Roman"/>
                  <w:b/>
                  <w:bCs/>
                  <w:lang w:val="vi-VN" w:eastAsia="vi-VN"/>
                  <w:rPrChange w:id="20820" w:author="Asus" w:date="2024-11-12T21:56:00Z">
                    <w:rPr>
                      <w:rFonts w:eastAsia="Times New Roman"/>
                      <w:b/>
                      <w:bCs/>
                      <w:sz w:val="28"/>
                      <w:szCs w:val="28"/>
                      <w:lang w:val="vi-VN" w:eastAsia="vi-VN"/>
                    </w:rPr>
                  </w:rPrChange>
                </w:rPr>
                <w:t>1</w:t>
              </w:r>
            </w:ins>
          </w:p>
        </w:tc>
        <w:tc>
          <w:tcPr>
            <w:tcW w:w="6128" w:type="dxa"/>
            <w:gridSpan w:val="2"/>
            <w:tcBorders>
              <w:top w:val="single" w:sz="4" w:space="0" w:color="auto"/>
              <w:left w:val="nil"/>
              <w:bottom w:val="single" w:sz="4" w:space="0" w:color="auto"/>
              <w:right w:val="single" w:sz="4" w:space="0" w:color="auto"/>
            </w:tcBorders>
            <w:shd w:val="clear" w:color="auto" w:fill="auto"/>
            <w:vAlign w:val="center"/>
            <w:hideMark/>
            <w:tcPrChange w:id="20821" w:author="Asus" w:date="2024-11-12T21:57:00Z">
              <w:tcPr>
                <w:tcW w:w="4695"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2C9528B" w14:textId="77777777" w:rsidR="00C0626F" w:rsidRPr="00C0626F" w:rsidRDefault="00C0626F">
            <w:pPr>
              <w:tabs>
                <w:tab w:val="left" w:pos="567"/>
              </w:tabs>
              <w:spacing w:line="312" w:lineRule="auto"/>
              <w:contextualSpacing/>
              <w:jc w:val="both"/>
              <w:rPr>
                <w:ins w:id="20822" w:author="Asus" w:date="2024-11-12T21:56:00Z"/>
                <w:rFonts w:eastAsia="Times New Roman"/>
                <w:b/>
                <w:bCs/>
                <w:lang w:val="vi-VN" w:eastAsia="vi-VN"/>
                <w:rPrChange w:id="20823" w:author="Asus" w:date="2024-11-12T21:56:00Z">
                  <w:rPr>
                    <w:ins w:id="20824" w:author="Asus" w:date="2024-11-12T21:56:00Z"/>
                    <w:rFonts w:eastAsia="Times New Roman"/>
                    <w:b/>
                    <w:bCs/>
                    <w:sz w:val="28"/>
                    <w:szCs w:val="28"/>
                    <w:lang w:val="vi-VN" w:eastAsia="vi-VN"/>
                  </w:rPr>
                </w:rPrChange>
              </w:rPr>
              <w:pPrChange w:id="20825" w:author="Asus" w:date="2024-11-12T21:56:00Z">
                <w:pPr>
                  <w:tabs>
                    <w:tab w:val="left" w:pos="567"/>
                  </w:tabs>
                  <w:contextualSpacing/>
                </w:pPr>
              </w:pPrChange>
            </w:pPr>
            <w:ins w:id="20826" w:author="Asus" w:date="2024-11-12T21:56:00Z">
              <w:r w:rsidRPr="00C0626F">
                <w:rPr>
                  <w:rFonts w:eastAsia="Times New Roman"/>
                  <w:b/>
                  <w:bCs/>
                  <w:lang w:val="vi-VN" w:eastAsia="vi-VN"/>
                  <w:rPrChange w:id="20827" w:author="Asus" w:date="2024-11-12T21:56:00Z">
                    <w:rPr>
                      <w:rFonts w:eastAsia="Times New Roman"/>
                      <w:b/>
                      <w:bCs/>
                      <w:sz w:val="28"/>
                      <w:szCs w:val="28"/>
                      <w:lang w:val="vi-VN" w:eastAsia="vi-VN"/>
                    </w:rPr>
                  </w:rPrChange>
                </w:rPr>
                <w:t xml:space="preserve"> </w:t>
              </w:r>
              <w:r w:rsidRPr="00C0626F">
                <w:rPr>
                  <w:rFonts w:eastAsia="Times New Roman"/>
                  <w:b/>
                  <w:bCs/>
                  <w:lang w:eastAsia="vi-VN"/>
                  <w:rPrChange w:id="20828" w:author="Asus" w:date="2024-11-12T21:56:00Z">
                    <w:rPr>
                      <w:rFonts w:eastAsia="Times New Roman"/>
                      <w:b/>
                      <w:bCs/>
                      <w:sz w:val="28"/>
                      <w:szCs w:val="28"/>
                      <w:lang w:eastAsia="vi-VN"/>
                    </w:rPr>
                  </w:rPrChange>
                </w:rPr>
                <w:t>Hố thu gom</w:t>
              </w:r>
              <w:r w:rsidRPr="00C0626F">
                <w:rPr>
                  <w:rFonts w:eastAsia="Times New Roman"/>
                  <w:b/>
                  <w:bCs/>
                  <w:lang w:val="vi-VN" w:eastAsia="vi-VN"/>
                  <w:rPrChange w:id="20829" w:author="Asus" w:date="2024-11-12T21:56:00Z">
                    <w:rPr>
                      <w:rFonts w:eastAsia="Times New Roman"/>
                      <w:b/>
                      <w:bCs/>
                      <w:sz w:val="28"/>
                      <w:szCs w:val="28"/>
                      <w:lang w:val="vi-VN" w:eastAsia="vi-VN"/>
                    </w:rPr>
                  </w:rPrChange>
                </w:rPr>
                <w:t xml:space="preserve"> </w:t>
              </w:r>
            </w:ins>
          </w:p>
        </w:tc>
        <w:tc>
          <w:tcPr>
            <w:tcW w:w="1052" w:type="dxa"/>
            <w:tcBorders>
              <w:top w:val="nil"/>
              <w:left w:val="nil"/>
              <w:bottom w:val="single" w:sz="4" w:space="0" w:color="auto"/>
              <w:right w:val="single" w:sz="4" w:space="0" w:color="auto"/>
            </w:tcBorders>
            <w:shd w:val="clear" w:color="auto" w:fill="auto"/>
            <w:vAlign w:val="center"/>
            <w:hideMark/>
            <w:tcPrChange w:id="20830"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149A5A5E" w14:textId="77777777" w:rsidR="00C0626F" w:rsidRPr="00C0626F" w:rsidRDefault="00C0626F">
            <w:pPr>
              <w:tabs>
                <w:tab w:val="left" w:pos="567"/>
              </w:tabs>
              <w:spacing w:line="312" w:lineRule="auto"/>
              <w:contextualSpacing/>
              <w:jc w:val="both"/>
              <w:rPr>
                <w:ins w:id="20831" w:author="Asus" w:date="2024-11-12T21:56:00Z"/>
                <w:rFonts w:eastAsia="Times New Roman"/>
                <w:b/>
                <w:bCs/>
                <w:lang w:val="vi-VN" w:eastAsia="vi-VN"/>
                <w:rPrChange w:id="20832" w:author="Asus" w:date="2024-11-12T21:56:00Z">
                  <w:rPr>
                    <w:ins w:id="20833" w:author="Asus" w:date="2024-11-12T21:56:00Z"/>
                    <w:rFonts w:eastAsia="Times New Roman"/>
                    <w:b/>
                    <w:bCs/>
                    <w:sz w:val="28"/>
                    <w:szCs w:val="28"/>
                    <w:lang w:val="vi-VN" w:eastAsia="vi-VN"/>
                  </w:rPr>
                </w:rPrChange>
              </w:rPr>
              <w:pPrChange w:id="20834" w:author="Asus" w:date="2024-11-12T21:56:00Z">
                <w:pPr>
                  <w:tabs>
                    <w:tab w:val="left" w:pos="567"/>
                  </w:tabs>
                  <w:contextualSpacing/>
                </w:pPr>
              </w:pPrChange>
            </w:pPr>
            <w:ins w:id="20835" w:author="Asus" w:date="2024-11-12T21:56:00Z">
              <w:r w:rsidRPr="00C0626F">
                <w:rPr>
                  <w:rFonts w:eastAsia="Times New Roman"/>
                  <w:b/>
                  <w:bCs/>
                  <w:lang w:val="vi-VN" w:eastAsia="vi-VN"/>
                  <w:rPrChange w:id="20836" w:author="Asus" w:date="2024-11-12T21:56:00Z">
                    <w:rPr>
                      <w:rFonts w:eastAsia="Times New Roman"/>
                      <w:b/>
                      <w:bCs/>
                      <w:sz w:val="28"/>
                      <w:szCs w:val="28"/>
                      <w:lang w:val="vi-VN" w:eastAsia="vi-VN"/>
                    </w:rPr>
                  </w:rPrChange>
                </w:rPr>
                <w:t> </w:t>
              </w:r>
            </w:ins>
          </w:p>
        </w:tc>
        <w:tc>
          <w:tcPr>
            <w:tcW w:w="1255" w:type="dxa"/>
            <w:tcBorders>
              <w:top w:val="nil"/>
              <w:left w:val="nil"/>
              <w:bottom w:val="single" w:sz="4" w:space="0" w:color="auto"/>
              <w:right w:val="single" w:sz="4" w:space="0" w:color="auto"/>
            </w:tcBorders>
            <w:shd w:val="clear" w:color="auto" w:fill="auto"/>
            <w:vAlign w:val="center"/>
            <w:hideMark/>
            <w:tcPrChange w:id="20837"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008981C6" w14:textId="77777777" w:rsidR="00C0626F" w:rsidRPr="00C0626F" w:rsidRDefault="00C0626F">
            <w:pPr>
              <w:tabs>
                <w:tab w:val="left" w:pos="567"/>
              </w:tabs>
              <w:spacing w:line="312" w:lineRule="auto"/>
              <w:contextualSpacing/>
              <w:jc w:val="both"/>
              <w:rPr>
                <w:ins w:id="20838" w:author="Asus" w:date="2024-11-12T21:56:00Z"/>
                <w:rFonts w:eastAsia="Times New Roman"/>
                <w:b/>
                <w:bCs/>
                <w:lang w:val="vi-VN" w:eastAsia="vi-VN"/>
                <w:rPrChange w:id="20839" w:author="Asus" w:date="2024-11-12T21:56:00Z">
                  <w:rPr>
                    <w:ins w:id="20840" w:author="Asus" w:date="2024-11-12T21:56:00Z"/>
                    <w:rFonts w:eastAsia="Times New Roman"/>
                    <w:b/>
                    <w:bCs/>
                    <w:sz w:val="28"/>
                    <w:szCs w:val="28"/>
                    <w:lang w:val="vi-VN" w:eastAsia="vi-VN"/>
                  </w:rPr>
                </w:rPrChange>
              </w:rPr>
              <w:pPrChange w:id="20841" w:author="Asus" w:date="2024-11-12T21:56:00Z">
                <w:pPr>
                  <w:tabs>
                    <w:tab w:val="left" w:pos="567"/>
                  </w:tabs>
                  <w:contextualSpacing/>
                </w:pPr>
              </w:pPrChange>
            </w:pPr>
            <w:ins w:id="20842" w:author="Asus" w:date="2024-11-12T21:56:00Z">
              <w:r w:rsidRPr="00C0626F">
                <w:rPr>
                  <w:rFonts w:eastAsia="Times New Roman"/>
                  <w:b/>
                  <w:bCs/>
                  <w:lang w:val="vi-VN" w:eastAsia="vi-VN"/>
                  <w:rPrChange w:id="20843" w:author="Asus" w:date="2024-11-12T21:56:00Z">
                    <w:rPr>
                      <w:rFonts w:eastAsia="Times New Roman"/>
                      <w:b/>
                      <w:bCs/>
                      <w:sz w:val="28"/>
                      <w:szCs w:val="28"/>
                      <w:lang w:val="vi-VN" w:eastAsia="vi-VN"/>
                    </w:rPr>
                  </w:rPrChange>
                </w:rPr>
                <w:t> </w:t>
              </w:r>
            </w:ins>
          </w:p>
        </w:tc>
      </w:tr>
      <w:tr w:rsidR="00C0626F" w:rsidRPr="00C0626F" w14:paraId="38F0F387" w14:textId="77777777" w:rsidTr="00C0626F">
        <w:trPr>
          <w:trHeight w:val="274"/>
          <w:ins w:id="20844" w:author="Asus" w:date="2024-11-12T21:56:00Z"/>
          <w:trPrChange w:id="20845" w:author="Asus" w:date="2024-11-12T21:57:00Z">
            <w:trPr>
              <w:trHeight w:val="274"/>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846"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0F9A888" w14:textId="77777777" w:rsidR="00C0626F" w:rsidRPr="00C0626F" w:rsidRDefault="00C0626F">
            <w:pPr>
              <w:tabs>
                <w:tab w:val="left" w:pos="567"/>
              </w:tabs>
              <w:spacing w:line="312" w:lineRule="auto"/>
              <w:contextualSpacing/>
              <w:jc w:val="both"/>
              <w:rPr>
                <w:ins w:id="20847" w:author="Asus" w:date="2024-11-12T21:56:00Z"/>
                <w:rFonts w:eastAsia="Times New Roman"/>
                <w:lang w:val="vi-VN" w:eastAsia="vi-VN"/>
                <w:rPrChange w:id="20848" w:author="Asus" w:date="2024-11-12T21:56:00Z">
                  <w:rPr>
                    <w:ins w:id="20849" w:author="Asus" w:date="2024-11-12T21:56:00Z"/>
                    <w:rFonts w:eastAsia="Times New Roman"/>
                    <w:sz w:val="28"/>
                    <w:szCs w:val="28"/>
                    <w:lang w:val="vi-VN" w:eastAsia="vi-VN"/>
                  </w:rPr>
                </w:rPrChange>
              </w:rPr>
              <w:pPrChange w:id="20850" w:author="Asus" w:date="2024-11-12T21:56:00Z">
                <w:pPr>
                  <w:tabs>
                    <w:tab w:val="left" w:pos="567"/>
                  </w:tabs>
                  <w:contextualSpacing/>
                </w:pPr>
              </w:pPrChange>
            </w:pPr>
            <w:ins w:id="20851" w:author="Asus" w:date="2024-11-12T21:56:00Z">
              <w:r w:rsidRPr="00C0626F">
                <w:rPr>
                  <w:rFonts w:eastAsia="Times New Roman"/>
                  <w:lang w:val="vi-VN" w:eastAsia="vi-VN"/>
                  <w:rPrChange w:id="20852" w:author="Asus" w:date="2024-11-12T21:56:00Z">
                    <w:rPr>
                      <w:rFonts w:eastAsia="Times New Roman"/>
                      <w:sz w:val="28"/>
                      <w:szCs w:val="28"/>
                      <w:lang w:val="vi-VN" w:eastAsia="vi-VN"/>
                    </w:rPr>
                  </w:rPrChange>
                </w:rPr>
                <w:t>1.1</w:t>
              </w:r>
            </w:ins>
          </w:p>
        </w:tc>
        <w:tc>
          <w:tcPr>
            <w:tcW w:w="1422" w:type="dxa"/>
            <w:tcBorders>
              <w:top w:val="nil"/>
              <w:left w:val="nil"/>
              <w:bottom w:val="single" w:sz="4" w:space="0" w:color="auto"/>
              <w:right w:val="single" w:sz="4" w:space="0" w:color="auto"/>
            </w:tcBorders>
            <w:shd w:val="clear" w:color="auto" w:fill="auto"/>
            <w:vAlign w:val="center"/>
            <w:hideMark/>
            <w:tcPrChange w:id="20853"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34C361D1" w14:textId="77777777" w:rsidR="00C0626F" w:rsidRPr="00C0626F" w:rsidRDefault="00C0626F">
            <w:pPr>
              <w:tabs>
                <w:tab w:val="left" w:pos="567"/>
              </w:tabs>
              <w:spacing w:line="312" w:lineRule="auto"/>
              <w:contextualSpacing/>
              <w:jc w:val="both"/>
              <w:rPr>
                <w:ins w:id="20854" w:author="Asus" w:date="2024-11-12T21:56:00Z"/>
                <w:rFonts w:eastAsia="Times New Roman"/>
                <w:lang w:val="vi-VN" w:eastAsia="vi-VN"/>
                <w:rPrChange w:id="20855" w:author="Asus" w:date="2024-11-12T21:56:00Z">
                  <w:rPr>
                    <w:ins w:id="20856" w:author="Asus" w:date="2024-11-12T21:56:00Z"/>
                    <w:rFonts w:eastAsia="Times New Roman"/>
                    <w:sz w:val="28"/>
                    <w:szCs w:val="28"/>
                    <w:lang w:val="vi-VN" w:eastAsia="vi-VN"/>
                  </w:rPr>
                </w:rPrChange>
              </w:rPr>
              <w:pPrChange w:id="20857" w:author="Asus" w:date="2024-11-12T21:56:00Z">
                <w:pPr>
                  <w:tabs>
                    <w:tab w:val="left" w:pos="567"/>
                  </w:tabs>
                  <w:contextualSpacing/>
                </w:pPr>
              </w:pPrChange>
            </w:pPr>
            <w:ins w:id="20858" w:author="Asus" w:date="2024-11-12T21:56:00Z">
              <w:r w:rsidRPr="00C0626F">
                <w:rPr>
                  <w:rFonts w:eastAsia="Times New Roman"/>
                  <w:lang w:val="vi-VN" w:eastAsia="vi-VN"/>
                  <w:rPrChange w:id="20859" w:author="Asus" w:date="2024-11-12T21:56:00Z">
                    <w:rPr>
                      <w:rFonts w:eastAsia="Times New Roman"/>
                      <w:sz w:val="28"/>
                      <w:szCs w:val="28"/>
                      <w:lang w:val="vi-VN" w:eastAsia="vi-VN"/>
                    </w:rPr>
                  </w:rPrChange>
                </w:rPr>
                <w:t xml:space="preserve">Bơm chìm </w:t>
              </w:r>
            </w:ins>
          </w:p>
        </w:tc>
        <w:tc>
          <w:tcPr>
            <w:tcW w:w="4706" w:type="dxa"/>
            <w:tcBorders>
              <w:top w:val="nil"/>
              <w:left w:val="nil"/>
              <w:bottom w:val="single" w:sz="4" w:space="0" w:color="auto"/>
              <w:right w:val="single" w:sz="4" w:space="0" w:color="auto"/>
            </w:tcBorders>
            <w:shd w:val="clear" w:color="000000" w:fill="FFFFFF"/>
            <w:vAlign w:val="center"/>
            <w:hideMark/>
            <w:tcPrChange w:id="20860" w:author="Asus" w:date="2024-11-12T21:57:00Z">
              <w:tcPr>
                <w:tcW w:w="3273" w:type="dxa"/>
                <w:tcBorders>
                  <w:top w:val="nil"/>
                  <w:left w:val="nil"/>
                  <w:bottom w:val="single" w:sz="4" w:space="0" w:color="auto"/>
                  <w:right w:val="single" w:sz="4" w:space="0" w:color="auto"/>
                </w:tcBorders>
                <w:shd w:val="clear" w:color="000000" w:fill="FFFFFF"/>
                <w:vAlign w:val="center"/>
                <w:hideMark/>
              </w:tcPr>
            </w:tcPrChange>
          </w:tcPr>
          <w:p w14:paraId="468C64DE" w14:textId="77777777" w:rsidR="00C0626F" w:rsidRPr="00C0626F" w:rsidRDefault="00C0626F">
            <w:pPr>
              <w:tabs>
                <w:tab w:val="left" w:pos="567"/>
              </w:tabs>
              <w:spacing w:line="312" w:lineRule="auto"/>
              <w:contextualSpacing/>
              <w:jc w:val="both"/>
              <w:rPr>
                <w:ins w:id="20861" w:author="Asus" w:date="2024-11-12T21:56:00Z"/>
                <w:rFonts w:eastAsia="Times New Roman"/>
                <w:lang w:val="vi-VN" w:eastAsia="vi-VN"/>
                <w:rPrChange w:id="20862" w:author="Asus" w:date="2024-11-12T21:56:00Z">
                  <w:rPr>
                    <w:ins w:id="20863" w:author="Asus" w:date="2024-11-12T21:56:00Z"/>
                    <w:rFonts w:eastAsia="Times New Roman"/>
                    <w:sz w:val="28"/>
                    <w:szCs w:val="28"/>
                    <w:lang w:val="vi-VN" w:eastAsia="vi-VN"/>
                  </w:rPr>
                </w:rPrChange>
              </w:rPr>
              <w:pPrChange w:id="20864" w:author="Asus" w:date="2024-11-12T21:56:00Z">
                <w:pPr>
                  <w:tabs>
                    <w:tab w:val="left" w:pos="567"/>
                  </w:tabs>
                  <w:contextualSpacing/>
                </w:pPr>
              </w:pPrChange>
            </w:pPr>
            <w:ins w:id="20865" w:author="Asus" w:date="2024-11-12T21:56:00Z">
              <w:r w:rsidRPr="00C0626F">
                <w:rPr>
                  <w:rFonts w:eastAsia="Times New Roman"/>
                  <w:lang w:val="vi-VN" w:eastAsia="vi-VN"/>
                  <w:rPrChange w:id="20866" w:author="Asus" w:date="2024-11-12T21:56:00Z">
                    <w:rPr>
                      <w:rFonts w:eastAsia="Times New Roman"/>
                      <w:sz w:val="28"/>
                      <w:szCs w:val="28"/>
                      <w:lang w:val="vi-VN" w:eastAsia="vi-VN"/>
                    </w:rPr>
                  </w:rPrChange>
                </w:rPr>
                <w:t xml:space="preserve">- Loại: Bơm chìm, </w:t>
              </w:r>
              <w:r w:rsidRPr="00C0626F">
                <w:rPr>
                  <w:rFonts w:eastAsia="Times New Roman"/>
                  <w:lang w:val="vi-VN" w:eastAsia="vi-VN"/>
                  <w:rPrChange w:id="20867" w:author="Asus" w:date="2024-11-12T21:56:00Z">
                    <w:rPr>
                      <w:rFonts w:eastAsia="Times New Roman"/>
                      <w:sz w:val="28"/>
                      <w:szCs w:val="28"/>
                      <w:lang w:val="vi-VN" w:eastAsia="vi-VN"/>
                    </w:rPr>
                  </w:rPrChange>
                </w:rPr>
                <w:br/>
                <w:t>- Lưu lượng: Q=1,5 m</w:t>
              </w:r>
              <w:r w:rsidRPr="00C0626F">
                <w:rPr>
                  <w:rFonts w:eastAsia="Times New Roman"/>
                  <w:vertAlign w:val="superscript"/>
                  <w:lang w:val="vi-VN" w:eastAsia="vi-VN"/>
                  <w:rPrChange w:id="20868" w:author="Asus" w:date="2024-11-12T21:56:00Z">
                    <w:rPr>
                      <w:rFonts w:eastAsia="Times New Roman"/>
                      <w:sz w:val="28"/>
                      <w:szCs w:val="28"/>
                      <w:vertAlign w:val="superscript"/>
                      <w:lang w:val="vi-VN" w:eastAsia="vi-VN"/>
                    </w:rPr>
                  </w:rPrChange>
                </w:rPr>
                <w:t>3</w:t>
              </w:r>
              <w:r w:rsidRPr="00C0626F">
                <w:rPr>
                  <w:rFonts w:eastAsia="Times New Roman"/>
                  <w:lang w:val="vi-VN" w:eastAsia="vi-VN"/>
                  <w:rPrChange w:id="20869" w:author="Asus" w:date="2024-11-12T21:56:00Z">
                    <w:rPr>
                      <w:rFonts w:eastAsia="Times New Roman"/>
                      <w:sz w:val="28"/>
                      <w:szCs w:val="28"/>
                      <w:lang w:val="vi-VN" w:eastAsia="vi-VN"/>
                    </w:rPr>
                  </w:rPrChange>
                </w:rPr>
                <w:t>/h</w:t>
              </w:r>
              <w:r w:rsidRPr="00C0626F">
                <w:rPr>
                  <w:rFonts w:eastAsia="Times New Roman"/>
                  <w:lang w:val="vi-VN" w:eastAsia="vi-VN"/>
                  <w:rPrChange w:id="20870" w:author="Asus" w:date="2024-11-12T21:56:00Z">
                    <w:rPr>
                      <w:rFonts w:eastAsia="Times New Roman"/>
                      <w:sz w:val="28"/>
                      <w:szCs w:val="28"/>
                      <w:lang w:val="vi-VN" w:eastAsia="vi-VN"/>
                    </w:rPr>
                  </w:rPrChange>
                </w:rPr>
                <w:br/>
                <w:t>- Cột cáp: H=4 m</w:t>
              </w:r>
              <w:r w:rsidRPr="00C0626F">
                <w:rPr>
                  <w:rFonts w:eastAsia="Times New Roman"/>
                  <w:lang w:val="vi-VN" w:eastAsia="vi-VN"/>
                  <w:rPrChange w:id="20871" w:author="Asus" w:date="2024-11-12T21:56:00Z">
                    <w:rPr>
                      <w:rFonts w:eastAsia="Times New Roman"/>
                      <w:sz w:val="28"/>
                      <w:szCs w:val="28"/>
                      <w:lang w:val="vi-VN" w:eastAsia="vi-VN"/>
                    </w:rPr>
                  </w:rPrChange>
                </w:rPr>
                <w:br/>
                <w:t xml:space="preserve">- Công suất: 1/3 HP, 1 pha 50Hz; </w:t>
              </w:r>
              <w:r w:rsidRPr="00C0626F">
                <w:rPr>
                  <w:rFonts w:eastAsia="Times New Roman"/>
                  <w:lang w:val="vi-VN" w:eastAsia="vi-VN"/>
                  <w:rPrChange w:id="20872" w:author="Asus" w:date="2024-11-12T21:56:00Z">
                    <w:rPr>
                      <w:rFonts w:eastAsia="Times New Roman"/>
                      <w:sz w:val="28"/>
                      <w:szCs w:val="28"/>
                      <w:lang w:val="vi-VN" w:eastAsia="vi-VN"/>
                    </w:rPr>
                  </w:rPrChange>
                </w:rPr>
                <w:br/>
                <w:t xml:space="preserve">- Vật liệu: thân gang, cánh gang, trục Inox; </w:t>
              </w:r>
            </w:ins>
          </w:p>
        </w:tc>
        <w:tc>
          <w:tcPr>
            <w:tcW w:w="1052" w:type="dxa"/>
            <w:tcBorders>
              <w:top w:val="nil"/>
              <w:left w:val="nil"/>
              <w:bottom w:val="single" w:sz="4" w:space="0" w:color="auto"/>
              <w:right w:val="single" w:sz="4" w:space="0" w:color="auto"/>
            </w:tcBorders>
            <w:shd w:val="clear" w:color="auto" w:fill="auto"/>
            <w:vAlign w:val="center"/>
            <w:hideMark/>
            <w:tcPrChange w:id="20873"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7B5A0072" w14:textId="77777777" w:rsidR="00C0626F" w:rsidRPr="00C0626F" w:rsidRDefault="00C0626F">
            <w:pPr>
              <w:tabs>
                <w:tab w:val="left" w:pos="567"/>
              </w:tabs>
              <w:spacing w:line="312" w:lineRule="auto"/>
              <w:contextualSpacing/>
              <w:jc w:val="both"/>
              <w:rPr>
                <w:ins w:id="20874" w:author="Asus" w:date="2024-11-12T21:56:00Z"/>
                <w:rFonts w:eastAsia="Times New Roman"/>
                <w:lang w:eastAsia="vi-VN"/>
                <w:rPrChange w:id="20875" w:author="Asus" w:date="2024-11-12T21:56:00Z">
                  <w:rPr>
                    <w:ins w:id="20876" w:author="Asus" w:date="2024-11-12T21:56:00Z"/>
                    <w:rFonts w:eastAsia="Times New Roman"/>
                    <w:sz w:val="28"/>
                    <w:szCs w:val="28"/>
                    <w:lang w:eastAsia="vi-VN"/>
                  </w:rPr>
                </w:rPrChange>
              </w:rPr>
              <w:pPrChange w:id="20877" w:author="Asus" w:date="2024-11-12T21:56:00Z">
                <w:pPr>
                  <w:tabs>
                    <w:tab w:val="left" w:pos="567"/>
                  </w:tabs>
                  <w:contextualSpacing/>
                  <w:jc w:val="center"/>
                </w:pPr>
              </w:pPrChange>
            </w:pPr>
            <w:ins w:id="20878" w:author="Asus" w:date="2024-11-12T21:56:00Z">
              <w:r w:rsidRPr="00C0626F">
                <w:rPr>
                  <w:rFonts w:eastAsia="Times New Roman"/>
                  <w:lang w:eastAsia="vi-VN"/>
                  <w:rPrChange w:id="20879" w:author="Asus" w:date="2024-11-12T21:56:00Z">
                    <w:rPr>
                      <w:rFonts w:eastAsia="Times New Roman"/>
                      <w:sz w:val="28"/>
                      <w:szCs w:val="28"/>
                      <w:lang w:eastAsia="vi-VN"/>
                    </w:rPr>
                  </w:rPrChange>
                </w:rPr>
                <w:t>Bộ</w:t>
              </w:r>
            </w:ins>
          </w:p>
        </w:tc>
        <w:tc>
          <w:tcPr>
            <w:tcW w:w="1255" w:type="dxa"/>
            <w:tcBorders>
              <w:top w:val="nil"/>
              <w:left w:val="nil"/>
              <w:bottom w:val="single" w:sz="4" w:space="0" w:color="auto"/>
              <w:right w:val="single" w:sz="4" w:space="0" w:color="auto"/>
            </w:tcBorders>
            <w:shd w:val="clear" w:color="000000" w:fill="FFFFFF"/>
            <w:vAlign w:val="center"/>
            <w:hideMark/>
            <w:tcPrChange w:id="20880" w:author="Asus" w:date="2024-11-12T21:57:00Z">
              <w:tcPr>
                <w:tcW w:w="1255" w:type="dxa"/>
                <w:tcBorders>
                  <w:top w:val="nil"/>
                  <w:left w:val="nil"/>
                  <w:bottom w:val="single" w:sz="4" w:space="0" w:color="auto"/>
                  <w:right w:val="single" w:sz="4" w:space="0" w:color="auto"/>
                </w:tcBorders>
                <w:shd w:val="clear" w:color="000000" w:fill="FFFFFF"/>
                <w:vAlign w:val="center"/>
                <w:hideMark/>
              </w:tcPr>
            </w:tcPrChange>
          </w:tcPr>
          <w:p w14:paraId="46D01CE2" w14:textId="77777777" w:rsidR="00C0626F" w:rsidRPr="00C0626F" w:rsidRDefault="00C0626F">
            <w:pPr>
              <w:tabs>
                <w:tab w:val="left" w:pos="567"/>
              </w:tabs>
              <w:spacing w:line="312" w:lineRule="auto"/>
              <w:contextualSpacing/>
              <w:jc w:val="both"/>
              <w:rPr>
                <w:ins w:id="20881" w:author="Asus" w:date="2024-11-12T21:56:00Z"/>
                <w:rFonts w:eastAsia="Times New Roman"/>
                <w:lang w:val="vi-VN" w:eastAsia="vi-VN"/>
                <w:rPrChange w:id="20882" w:author="Asus" w:date="2024-11-12T21:56:00Z">
                  <w:rPr>
                    <w:ins w:id="20883" w:author="Asus" w:date="2024-11-12T21:56:00Z"/>
                    <w:rFonts w:eastAsia="Times New Roman"/>
                    <w:sz w:val="28"/>
                    <w:szCs w:val="28"/>
                    <w:lang w:val="vi-VN" w:eastAsia="vi-VN"/>
                  </w:rPr>
                </w:rPrChange>
              </w:rPr>
              <w:pPrChange w:id="20884" w:author="Asus" w:date="2024-11-12T21:56:00Z">
                <w:pPr>
                  <w:tabs>
                    <w:tab w:val="left" w:pos="567"/>
                  </w:tabs>
                  <w:contextualSpacing/>
                  <w:jc w:val="center"/>
                </w:pPr>
              </w:pPrChange>
            </w:pPr>
            <w:ins w:id="20885" w:author="Asus" w:date="2024-11-12T21:56:00Z">
              <w:r w:rsidRPr="00C0626F">
                <w:rPr>
                  <w:rFonts w:eastAsia="Times New Roman"/>
                  <w:lang w:val="vi-VN" w:eastAsia="vi-VN"/>
                  <w:rPrChange w:id="20886" w:author="Asus" w:date="2024-11-12T21:56:00Z">
                    <w:rPr>
                      <w:rFonts w:eastAsia="Times New Roman"/>
                      <w:sz w:val="28"/>
                      <w:szCs w:val="28"/>
                      <w:lang w:val="vi-VN" w:eastAsia="vi-VN"/>
                    </w:rPr>
                  </w:rPrChange>
                </w:rPr>
                <w:t>1</w:t>
              </w:r>
            </w:ins>
          </w:p>
        </w:tc>
      </w:tr>
      <w:tr w:rsidR="00C0626F" w:rsidRPr="00C0626F" w14:paraId="58900904" w14:textId="77777777" w:rsidTr="00C0626F">
        <w:trPr>
          <w:trHeight w:val="750"/>
          <w:ins w:id="20887" w:author="Asus" w:date="2024-11-12T21:56:00Z"/>
          <w:trPrChange w:id="20888" w:author="Asus" w:date="2024-11-12T21:57:00Z">
            <w:trPr>
              <w:trHeight w:val="75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889"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0EBB4B54" w14:textId="77777777" w:rsidR="00C0626F" w:rsidRPr="00C0626F" w:rsidRDefault="00C0626F">
            <w:pPr>
              <w:tabs>
                <w:tab w:val="left" w:pos="567"/>
              </w:tabs>
              <w:spacing w:line="312" w:lineRule="auto"/>
              <w:contextualSpacing/>
              <w:jc w:val="both"/>
              <w:rPr>
                <w:ins w:id="20890" w:author="Asus" w:date="2024-11-12T21:56:00Z"/>
                <w:rFonts w:eastAsia="Times New Roman"/>
                <w:lang w:val="vi-VN" w:eastAsia="vi-VN"/>
                <w:rPrChange w:id="20891" w:author="Asus" w:date="2024-11-12T21:56:00Z">
                  <w:rPr>
                    <w:ins w:id="20892" w:author="Asus" w:date="2024-11-12T21:56:00Z"/>
                    <w:rFonts w:eastAsia="Times New Roman"/>
                    <w:sz w:val="28"/>
                    <w:szCs w:val="28"/>
                    <w:lang w:val="vi-VN" w:eastAsia="vi-VN"/>
                  </w:rPr>
                </w:rPrChange>
              </w:rPr>
              <w:pPrChange w:id="20893" w:author="Asus" w:date="2024-11-12T21:56:00Z">
                <w:pPr>
                  <w:tabs>
                    <w:tab w:val="left" w:pos="567"/>
                  </w:tabs>
                  <w:contextualSpacing/>
                </w:pPr>
              </w:pPrChange>
            </w:pPr>
            <w:ins w:id="20894" w:author="Asus" w:date="2024-11-12T21:56:00Z">
              <w:r w:rsidRPr="00C0626F">
                <w:rPr>
                  <w:rFonts w:eastAsia="Times New Roman"/>
                  <w:lang w:val="vi-VN" w:eastAsia="vi-VN"/>
                  <w:rPrChange w:id="20895" w:author="Asus" w:date="2024-11-12T21:56:00Z">
                    <w:rPr>
                      <w:rFonts w:eastAsia="Times New Roman"/>
                      <w:sz w:val="28"/>
                      <w:szCs w:val="28"/>
                      <w:lang w:val="vi-VN" w:eastAsia="vi-VN"/>
                    </w:rPr>
                  </w:rPrChange>
                </w:rPr>
                <w:t>1.2</w:t>
              </w:r>
            </w:ins>
          </w:p>
        </w:tc>
        <w:tc>
          <w:tcPr>
            <w:tcW w:w="1422" w:type="dxa"/>
            <w:tcBorders>
              <w:top w:val="nil"/>
              <w:left w:val="nil"/>
              <w:bottom w:val="single" w:sz="4" w:space="0" w:color="auto"/>
              <w:right w:val="single" w:sz="4" w:space="0" w:color="auto"/>
            </w:tcBorders>
            <w:shd w:val="clear" w:color="auto" w:fill="auto"/>
            <w:vAlign w:val="center"/>
            <w:hideMark/>
            <w:tcPrChange w:id="20896"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42457B5B" w14:textId="77777777" w:rsidR="00C0626F" w:rsidRPr="00C0626F" w:rsidRDefault="00C0626F">
            <w:pPr>
              <w:tabs>
                <w:tab w:val="left" w:pos="567"/>
              </w:tabs>
              <w:spacing w:line="312" w:lineRule="auto"/>
              <w:contextualSpacing/>
              <w:jc w:val="both"/>
              <w:rPr>
                <w:ins w:id="20897" w:author="Asus" w:date="2024-11-12T21:56:00Z"/>
                <w:rFonts w:eastAsia="Times New Roman"/>
                <w:lang w:val="vi-VN" w:eastAsia="vi-VN"/>
                <w:rPrChange w:id="20898" w:author="Asus" w:date="2024-11-12T21:56:00Z">
                  <w:rPr>
                    <w:ins w:id="20899" w:author="Asus" w:date="2024-11-12T21:56:00Z"/>
                    <w:rFonts w:eastAsia="Times New Roman"/>
                    <w:sz w:val="28"/>
                    <w:szCs w:val="28"/>
                    <w:lang w:val="vi-VN" w:eastAsia="vi-VN"/>
                  </w:rPr>
                </w:rPrChange>
              </w:rPr>
              <w:pPrChange w:id="20900" w:author="Asus" w:date="2024-11-12T21:56:00Z">
                <w:pPr>
                  <w:tabs>
                    <w:tab w:val="left" w:pos="567"/>
                  </w:tabs>
                  <w:contextualSpacing/>
                </w:pPr>
              </w:pPrChange>
            </w:pPr>
            <w:ins w:id="20901" w:author="Asus" w:date="2024-11-12T21:56:00Z">
              <w:r w:rsidRPr="00C0626F">
                <w:rPr>
                  <w:rFonts w:eastAsia="Times New Roman"/>
                  <w:lang w:val="vi-VN" w:eastAsia="vi-VN"/>
                  <w:rPrChange w:id="20902" w:author="Asus" w:date="2024-11-12T21:56:00Z">
                    <w:rPr>
                      <w:rFonts w:eastAsia="Times New Roman"/>
                      <w:sz w:val="28"/>
                      <w:szCs w:val="28"/>
                      <w:lang w:val="vi-VN" w:eastAsia="vi-VN"/>
                    </w:rPr>
                  </w:rPrChange>
                </w:rPr>
                <w:t>Phao báo mức cho bơm</w:t>
              </w:r>
            </w:ins>
          </w:p>
        </w:tc>
        <w:tc>
          <w:tcPr>
            <w:tcW w:w="4706" w:type="dxa"/>
            <w:tcBorders>
              <w:top w:val="nil"/>
              <w:left w:val="nil"/>
              <w:bottom w:val="single" w:sz="4" w:space="0" w:color="auto"/>
              <w:right w:val="single" w:sz="4" w:space="0" w:color="auto"/>
            </w:tcBorders>
            <w:shd w:val="clear" w:color="auto" w:fill="auto"/>
            <w:vAlign w:val="center"/>
            <w:hideMark/>
            <w:tcPrChange w:id="20903" w:author="Asus" w:date="2024-11-12T21:57:00Z">
              <w:tcPr>
                <w:tcW w:w="3273" w:type="dxa"/>
                <w:tcBorders>
                  <w:top w:val="nil"/>
                  <w:left w:val="nil"/>
                  <w:bottom w:val="single" w:sz="4" w:space="0" w:color="auto"/>
                  <w:right w:val="single" w:sz="4" w:space="0" w:color="auto"/>
                </w:tcBorders>
                <w:shd w:val="clear" w:color="auto" w:fill="auto"/>
                <w:vAlign w:val="center"/>
                <w:hideMark/>
              </w:tcPr>
            </w:tcPrChange>
          </w:tcPr>
          <w:p w14:paraId="7E9A217B" w14:textId="77777777" w:rsidR="00C0626F" w:rsidRPr="00C0626F" w:rsidRDefault="00C0626F">
            <w:pPr>
              <w:tabs>
                <w:tab w:val="left" w:pos="567"/>
              </w:tabs>
              <w:spacing w:line="312" w:lineRule="auto"/>
              <w:contextualSpacing/>
              <w:jc w:val="both"/>
              <w:rPr>
                <w:ins w:id="20904" w:author="Asus" w:date="2024-11-12T21:56:00Z"/>
                <w:rFonts w:eastAsia="Times New Roman"/>
                <w:lang w:val="vi-VN" w:eastAsia="vi-VN"/>
                <w:rPrChange w:id="20905" w:author="Asus" w:date="2024-11-12T21:56:00Z">
                  <w:rPr>
                    <w:ins w:id="20906" w:author="Asus" w:date="2024-11-12T21:56:00Z"/>
                    <w:rFonts w:eastAsia="Times New Roman"/>
                    <w:sz w:val="28"/>
                    <w:szCs w:val="28"/>
                    <w:lang w:val="vi-VN" w:eastAsia="vi-VN"/>
                  </w:rPr>
                </w:rPrChange>
              </w:rPr>
              <w:pPrChange w:id="20907" w:author="Asus" w:date="2024-11-12T21:56:00Z">
                <w:pPr>
                  <w:tabs>
                    <w:tab w:val="left" w:pos="567"/>
                  </w:tabs>
                  <w:contextualSpacing/>
                </w:pPr>
              </w:pPrChange>
            </w:pPr>
            <w:ins w:id="20908" w:author="Asus" w:date="2024-11-12T21:56:00Z">
              <w:r w:rsidRPr="00C0626F">
                <w:rPr>
                  <w:rFonts w:eastAsia="Times New Roman"/>
                  <w:lang w:val="vi-VN" w:eastAsia="vi-VN"/>
                  <w:rPrChange w:id="20909" w:author="Asus" w:date="2024-11-12T21:56:00Z">
                    <w:rPr>
                      <w:rFonts w:eastAsia="Times New Roman"/>
                      <w:sz w:val="28"/>
                      <w:szCs w:val="28"/>
                      <w:lang w:val="vi-VN" w:eastAsia="vi-VN"/>
                    </w:rPr>
                  </w:rPrChange>
                </w:rPr>
                <w:t>- Loại: Phao quả</w:t>
              </w:r>
              <w:r w:rsidRPr="00C0626F">
                <w:rPr>
                  <w:rFonts w:eastAsia="Times New Roman"/>
                  <w:lang w:val="vi-VN" w:eastAsia="vi-VN"/>
                  <w:rPrChange w:id="20910" w:author="Asus" w:date="2024-11-12T21:56:00Z">
                    <w:rPr>
                      <w:rFonts w:eastAsia="Times New Roman"/>
                      <w:sz w:val="28"/>
                      <w:szCs w:val="28"/>
                      <w:lang w:val="vi-VN" w:eastAsia="vi-VN"/>
                    </w:rPr>
                  </w:rPrChange>
                </w:rPr>
                <w:br/>
                <w:t>- Báo 02 mức (cao và mức thấp)</w:t>
              </w:r>
            </w:ins>
          </w:p>
        </w:tc>
        <w:tc>
          <w:tcPr>
            <w:tcW w:w="1052" w:type="dxa"/>
            <w:tcBorders>
              <w:top w:val="nil"/>
              <w:left w:val="nil"/>
              <w:bottom w:val="single" w:sz="4" w:space="0" w:color="auto"/>
              <w:right w:val="single" w:sz="4" w:space="0" w:color="auto"/>
            </w:tcBorders>
            <w:shd w:val="clear" w:color="auto" w:fill="auto"/>
            <w:vAlign w:val="center"/>
            <w:hideMark/>
            <w:tcPrChange w:id="20911"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6DA853BB" w14:textId="77777777" w:rsidR="00C0626F" w:rsidRPr="00C0626F" w:rsidRDefault="00C0626F">
            <w:pPr>
              <w:tabs>
                <w:tab w:val="left" w:pos="567"/>
              </w:tabs>
              <w:spacing w:line="312" w:lineRule="auto"/>
              <w:contextualSpacing/>
              <w:jc w:val="both"/>
              <w:rPr>
                <w:ins w:id="20912" w:author="Asus" w:date="2024-11-12T21:56:00Z"/>
                <w:rFonts w:eastAsia="Times New Roman"/>
                <w:lang w:val="vi-VN" w:eastAsia="vi-VN"/>
                <w:rPrChange w:id="20913" w:author="Asus" w:date="2024-11-12T21:56:00Z">
                  <w:rPr>
                    <w:ins w:id="20914" w:author="Asus" w:date="2024-11-12T21:56:00Z"/>
                    <w:rFonts w:eastAsia="Times New Roman"/>
                    <w:sz w:val="28"/>
                    <w:szCs w:val="28"/>
                    <w:lang w:val="vi-VN" w:eastAsia="vi-VN"/>
                  </w:rPr>
                </w:rPrChange>
              </w:rPr>
              <w:pPrChange w:id="20915" w:author="Asus" w:date="2024-11-12T21:56:00Z">
                <w:pPr>
                  <w:tabs>
                    <w:tab w:val="left" w:pos="567"/>
                  </w:tabs>
                  <w:contextualSpacing/>
                  <w:jc w:val="center"/>
                </w:pPr>
              </w:pPrChange>
            </w:pPr>
            <w:ins w:id="20916" w:author="Asus" w:date="2024-11-12T21:56:00Z">
              <w:r w:rsidRPr="00C0626F">
                <w:rPr>
                  <w:rFonts w:eastAsia="Times New Roman"/>
                  <w:lang w:eastAsia="vi-VN"/>
                  <w:rPrChange w:id="20917" w:author="Asus" w:date="2024-11-12T21:56:00Z">
                    <w:rPr>
                      <w:rFonts w:eastAsia="Times New Roman"/>
                      <w:sz w:val="28"/>
                      <w:szCs w:val="28"/>
                      <w:lang w:eastAsia="vi-VN"/>
                    </w:rPr>
                  </w:rPrChange>
                </w:rPr>
                <w:t>Bộ</w:t>
              </w:r>
            </w:ins>
          </w:p>
        </w:tc>
        <w:tc>
          <w:tcPr>
            <w:tcW w:w="1255" w:type="dxa"/>
            <w:tcBorders>
              <w:top w:val="nil"/>
              <w:left w:val="nil"/>
              <w:bottom w:val="single" w:sz="4" w:space="0" w:color="auto"/>
              <w:right w:val="single" w:sz="4" w:space="0" w:color="auto"/>
            </w:tcBorders>
            <w:shd w:val="clear" w:color="auto" w:fill="auto"/>
            <w:vAlign w:val="center"/>
            <w:hideMark/>
            <w:tcPrChange w:id="20918"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6DA11ADA" w14:textId="77777777" w:rsidR="00C0626F" w:rsidRPr="00C0626F" w:rsidRDefault="00C0626F">
            <w:pPr>
              <w:tabs>
                <w:tab w:val="left" w:pos="567"/>
              </w:tabs>
              <w:spacing w:line="312" w:lineRule="auto"/>
              <w:contextualSpacing/>
              <w:jc w:val="both"/>
              <w:rPr>
                <w:ins w:id="20919" w:author="Asus" w:date="2024-11-12T21:56:00Z"/>
                <w:rFonts w:eastAsia="Times New Roman"/>
                <w:lang w:val="vi-VN" w:eastAsia="vi-VN"/>
                <w:rPrChange w:id="20920" w:author="Asus" w:date="2024-11-12T21:56:00Z">
                  <w:rPr>
                    <w:ins w:id="20921" w:author="Asus" w:date="2024-11-12T21:56:00Z"/>
                    <w:rFonts w:eastAsia="Times New Roman"/>
                    <w:sz w:val="28"/>
                    <w:szCs w:val="28"/>
                    <w:lang w:val="vi-VN" w:eastAsia="vi-VN"/>
                  </w:rPr>
                </w:rPrChange>
              </w:rPr>
              <w:pPrChange w:id="20922" w:author="Asus" w:date="2024-11-12T21:56:00Z">
                <w:pPr>
                  <w:tabs>
                    <w:tab w:val="left" w:pos="567"/>
                  </w:tabs>
                  <w:contextualSpacing/>
                  <w:jc w:val="center"/>
                </w:pPr>
              </w:pPrChange>
            </w:pPr>
            <w:ins w:id="20923" w:author="Asus" w:date="2024-11-12T21:56:00Z">
              <w:r w:rsidRPr="00C0626F">
                <w:rPr>
                  <w:rFonts w:eastAsia="Times New Roman"/>
                  <w:lang w:val="vi-VN" w:eastAsia="vi-VN"/>
                  <w:rPrChange w:id="20924" w:author="Asus" w:date="2024-11-12T21:56:00Z">
                    <w:rPr>
                      <w:rFonts w:eastAsia="Times New Roman"/>
                      <w:sz w:val="28"/>
                      <w:szCs w:val="28"/>
                      <w:lang w:val="vi-VN" w:eastAsia="vi-VN"/>
                    </w:rPr>
                  </w:rPrChange>
                </w:rPr>
                <w:t>1</w:t>
              </w:r>
            </w:ins>
          </w:p>
        </w:tc>
      </w:tr>
      <w:tr w:rsidR="00C0626F" w:rsidRPr="00C0626F" w14:paraId="7A20E019" w14:textId="77777777" w:rsidTr="00C0626F">
        <w:trPr>
          <w:trHeight w:val="480"/>
          <w:ins w:id="20925" w:author="Asus" w:date="2024-11-12T21:56:00Z"/>
          <w:trPrChange w:id="20926" w:author="Asus" w:date="2024-11-12T21:57:00Z">
            <w:trPr>
              <w:trHeight w:val="48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927"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28B6C6FB" w14:textId="77777777" w:rsidR="00C0626F" w:rsidRPr="00C0626F" w:rsidRDefault="00C0626F">
            <w:pPr>
              <w:tabs>
                <w:tab w:val="left" w:pos="567"/>
              </w:tabs>
              <w:spacing w:line="312" w:lineRule="auto"/>
              <w:contextualSpacing/>
              <w:jc w:val="both"/>
              <w:rPr>
                <w:ins w:id="20928" w:author="Asus" w:date="2024-11-12T21:56:00Z"/>
                <w:rFonts w:eastAsia="Times New Roman"/>
                <w:b/>
                <w:bCs/>
                <w:lang w:val="vi-VN" w:eastAsia="vi-VN"/>
                <w:rPrChange w:id="20929" w:author="Asus" w:date="2024-11-12T21:56:00Z">
                  <w:rPr>
                    <w:ins w:id="20930" w:author="Asus" w:date="2024-11-12T21:56:00Z"/>
                    <w:rFonts w:eastAsia="Times New Roman"/>
                    <w:b/>
                    <w:bCs/>
                    <w:sz w:val="28"/>
                    <w:szCs w:val="28"/>
                    <w:lang w:val="vi-VN" w:eastAsia="vi-VN"/>
                  </w:rPr>
                </w:rPrChange>
              </w:rPr>
              <w:pPrChange w:id="20931" w:author="Asus" w:date="2024-11-12T21:56:00Z">
                <w:pPr>
                  <w:tabs>
                    <w:tab w:val="left" w:pos="567"/>
                  </w:tabs>
                  <w:contextualSpacing/>
                </w:pPr>
              </w:pPrChange>
            </w:pPr>
            <w:ins w:id="20932" w:author="Asus" w:date="2024-11-12T21:56:00Z">
              <w:r w:rsidRPr="00C0626F">
                <w:rPr>
                  <w:rFonts w:eastAsia="Times New Roman"/>
                  <w:b/>
                  <w:bCs/>
                  <w:lang w:val="vi-VN" w:eastAsia="vi-VN"/>
                  <w:rPrChange w:id="20933" w:author="Asus" w:date="2024-11-12T21:56:00Z">
                    <w:rPr>
                      <w:rFonts w:eastAsia="Times New Roman"/>
                      <w:b/>
                      <w:bCs/>
                      <w:sz w:val="28"/>
                      <w:szCs w:val="28"/>
                      <w:lang w:val="vi-VN" w:eastAsia="vi-VN"/>
                    </w:rPr>
                  </w:rPrChange>
                </w:rPr>
                <w:t>2</w:t>
              </w:r>
            </w:ins>
          </w:p>
        </w:tc>
        <w:tc>
          <w:tcPr>
            <w:tcW w:w="6128" w:type="dxa"/>
            <w:gridSpan w:val="2"/>
            <w:tcBorders>
              <w:top w:val="single" w:sz="4" w:space="0" w:color="auto"/>
              <w:left w:val="nil"/>
              <w:bottom w:val="single" w:sz="4" w:space="0" w:color="auto"/>
              <w:right w:val="single" w:sz="4" w:space="0" w:color="auto"/>
            </w:tcBorders>
            <w:shd w:val="clear" w:color="auto" w:fill="auto"/>
            <w:vAlign w:val="center"/>
            <w:hideMark/>
            <w:tcPrChange w:id="20934" w:author="Asus" w:date="2024-11-12T21:57:00Z">
              <w:tcPr>
                <w:tcW w:w="4695"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06FC4D93" w14:textId="77777777" w:rsidR="00C0626F" w:rsidRPr="00C0626F" w:rsidRDefault="00C0626F">
            <w:pPr>
              <w:tabs>
                <w:tab w:val="left" w:pos="567"/>
              </w:tabs>
              <w:spacing w:line="312" w:lineRule="auto"/>
              <w:contextualSpacing/>
              <w:jc w:val="both"/>
              <w:rPr>
                <w:ins w:id="20935" w:author="Asus" w:date="2024-11-12T21:56:00Z"/>
                <w:rFonts w:eastAsia="Times New Roman"/>
                <w:b/>
                <w:bCs/>
                <w:lang w:val="vi-VN" w:eastAsia="vi-VN"/>
                <w:rPrChange w:id="20936" w:author="Asus" w:date="2024-11-12T21:56:00Z">
                  <w:rPr>
                    <w:ins w:id="20937" w:author="Asus" w:date="2024-11-12T21:56:00Z"/>
                    <w:rFonts w:eastAsia="Times New Roman"/>
                    <w:b/>
                    <w:bCs/>
                    <w:sz w:val="28"/>
                    <w:szCs w:val="28"/>
                    <w:lang w:val="vi-VN" w:eastAsia="vi-VN"/>
                  </w:rPr>
                </w:rPrChange>
              </w:rPr>
              <w:pPrChange w:id="20938" w:author="Asus" w:date="2024-11-12T21:56:00Z">
                <w:pPr>
                  <w:tabs>
                    <w:tab w:val="left" w:pos="567"/>
                  </w:tabs>
                  <w:contextualSpacing/>
                </w:pPr>
              </w:pPrChange>
            </w:pPr>
            <w:ins w:id="20939" w:author="Asus" w:date="2024-11-12T21:56:00Z">
              <w:r w:rsidRPr="00C0626F">
                <w:rPr>
                  <w:rFonts w:eastAsia="Times New Roman"/>
                  <w:b/>
                  <w:bCs/>
                  <w:lang w:val="vi-VN" w:eastAsia="vi-VN"/>
                  <w:rPrChange w:id="20940" w:author="Asus" w:date="2024-11-12T21:56:00Z">
                    <w:rPr>
                      <w:rFonts w:eastAsia="Times New Roman"/>
                      <w:b/>
                      <w:bCs/>
                      <w:sz w:val="28"/>
                      <w:szCs w:val="28"/>
                      <w:lang w:val="vi-VN" w:eastAsia="vi-VN"/>
                    </w:rPr>
                  </w:rPrChange>
                </w:rPr>
                <w:t xml:space="preserve"> </w:t>
              </w:r>
              <w:r w:rsidRPr="00C0626F">
                <w:rPr>
                  <w:rFonts w:eastAsia="Times New Roman"/>
                  <w:b/>
                  <w:bCs/>
                  <w:lang w:eastAsia="vi-VN"/>
                  <w:rPrChange w:id="20941" w:author="Asus" w:date="2024-11-12T21:56:00Z">
                    <w:rPr>
                      <w:rFonts w:eastAsia="Times New Roman"/>
                      <w:b/>
                      <w:bCs/>
                      <w:sz w:val="28"/>
                      <w:szCs w:val="28"/>
                      <w:lang w:eastAsia="vi-VN"/>
                    </w:rPr>
                  </w:rPrChange>
                </w:rPr>
                <w:t>Bể điều hòa</w:t>
              </w:r>
            </w:ins>
          </w:p>
        </w:tc>
        <w:tc>
          <w:tcPr>
            <w:tcW w:w="1052" w:type="dxa"/>
            <w:tcBorders>
              <w:top w:val="nil"/>
              <w:left w:val="nil"/>
              <w:bottom w:val="single" w:sz="4" w:space="0" w:color="auto"/>
              <w:right w:val="single" w:sz="4" w:space="0" w:color="auto"/>
            </w:tcBorders>
            <w:shd w:val="clear" w:color="auto" w:fill="auto"/>
            <w:vAlign w:val="center"/>
            <w:hideMark/>
            <w:tcPrChange w:id="20942"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51F7D4CE" w14:textId="77777777" w:rsidR="00C0626F" w:rsidRPr="00C0626F" w:rsidRDefault="00C0626F">
            <w:pPr>
              <w:tabs>
                <w:tab w:val="left" w:pos="567"/>
              </w:tabs>
              <w:spacing w:line="312" w:lineRule="auto"/>
              <w:contextualSpacing/>
              <w:jc w:val="both"/>
              <w:rPr>
                <w:ins w:id="20943" w:author="Asus" w:date="2024-11-12T21:56:00Z"/>
                <w:rFonts w:eastAsia="Times New Roman"/>
                <w:b/>
                <w:bCs/>
                <w:lang w:val="vi-VN" w:eastAsia="vi-VN"/>
                <w:rPrChange w:id="20944" w:author="Asus" w:date="2024-11-12T21:56:00Z">
                  <w:rPr>
                    <w:ins w:id="20945" w:author="Asus" w:date="2024-11-12T21:56:00Z"/>
                    <w:rFonts w:eastAsia="Times New Roman"/>
                    <w:b/>
                    <w:bCs/>
                    <w:sz w:val="28"/>
                    <w:szCs w:val="28"/>
                    <w:lang w:val="vi-VN" w:eastAsia="vi-VN"/>
                  </w:rPr>
                </w:rPrChange>
              </w:rPr>
              <w:pPrChange w:id="20946" w:author="Asus" w:date="2024-11-12T21:56:00Z">
                <w:pPr>
                  <w:tabs>
                    <w:tab w:val="left" w:pos="567"/>
                  </w:tabs>
                  <w:contextualSpacing/>
                </w:pPr>
              </w:pPrChange>
            </w:pPr>
            <w:ins w:id="20947" w:author="Asus" w:date="2024-11-12T21:56:00Z">
              <w:r w:rsidRPr="00C0626F">
                <w:rPr>
                  <w:rFonts w:eastAsia="Times New Roman"/>
                  <w:b/>
                  <w:bCs/>
                  <w:lang w:val="vi-VN" w:eastAsia="vi-VN"/>
                  <w:rPrChange w:id="20948" w:author="Asus" w:date="2024-11-12T21:56:00Z">
                    <w:rPr>
                      <w:rFonts w:eastAsia="Times New Roman"/>
                      <w:b/>
                      <w:bCs/>
                      <w:sz w:val="28"/>
                      <w:szCs w:val="28"/>
                      <w:lang w:val="vi-VN" w:eastAsia="vi-VN"/>
                    </w:rPr>
                  </w:rPrChange>
                </w:rPr>
                <w:t> </w:t>
              </w:r>
            </w:ins>
          </w:p>
        </w:tc>
        <w:tc>
          <w:tcPr>
            <w:tcW w:w="1255" w:type="dxa"/>
            <w:tcBorders>
              <w:top w:val="nil"/>
              <w:left w:val="nil"/>
              <w:bottom w:val="single" w:sz="4" w:space="0" w:color="auto"/>
              <w:right w:val="single" w:sz="4" w:space="0" w:color="auto"/>
            </w:tcBorders>
            <w:shd w:val="clear" w:color="auto" w:fill="auto"/>
            <w:vAlign w:val="center"/>
            <w:hideMark/>
            <w:tcPrChange w:id="20949"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2BABD541" w14:textId="77777777" w:rsidR="00C0626F" w:rsidRPr="00C0626F" w:rsidRDefault="00C0626F">
            <w:pPr>
              <w:tabs>
                <w:tab w:val="left" w:pos="567"/>
              </w:tabs>
              <w:spacing w:line="312" w:lineRule="auto"/>
              <w:contextualSpacing/>
              <w:jc w:val="both"/>
              <w:rPr>
                <w:ins w:id="20950" w:author="Asus" w:date="2024-11-12T21:56:00Z"/>
                <w:rFonts w:eastAsia="Times New Roman"/>
                <w:b/>
                <w:bCs/>
                <w:lang w:val="vi-VN" w:eastAsia="vi-VN"/>
                <w:rPrChange w:id="20951" w:author="Asus" w:date="2024-11-12T21:56:00Z">
                  <w:rPr>
                    <w:ins w:id="20952" w:author="Asus" w:date="2024-11-12T21:56:00Z"/>
                    <w:rFonts w:eastAsia="Times New Roman"/>
                    <w:b/>
                    <w:bCs/>
                    <w:sz w:val="28"/>
                    <w:szCs w:val="28"/>
                    <w:lang w:val="vi-VN" w:eastAsia="vi-VN"/>
                  </w:rPr>
                </w:rPrChange>
              </w:rPr>
              <w:pPrChange w:id="20953" w:author="Asus" w:date="2024-11-12T21:56:00Z">
                <w:pPr>
                  <w:tabs>
                    <w:tab w:val="left" w:pos="567"/>
                  </w:tabs>
                  <w:contextualSpacing/>
                </w:pPr>
              </w:pPrChange>
            </w:pPr>
            <w:ins w:id="20954" w:author="Asus" w:date="2024-11-12T21:56:00Z">
              <w:r w:rsidRPr="00C0626F">
                <w:rPr>
                  <w:rFonts w:eastAsia="Times New Roman"/>
                  <w:b/>
                  <w:bCs/>
                  <w:lang w:val="vi-VN" w:eastAsia="vi-VN"/>
                  <w:rPrChange w:id="20955" w:author="Asus" w:date="2024-11-12T21:56:00Z">
                    <w:rPr>
                      <w:rFonts w:eastAsia="Times New Roman"/>
                      <w:b/>
                      <w:bCs/>
                      <w:sz w:val="28"/>
                      <w:szCs w:val="28"/>
                      <w:lang w:val="vi-VN" w:eastAsia="vi-VN"/>
                    </w:rPr>
                  </w:rPrChange>
                </w:rPr>
                <w:t> </w:t>
              </w:r>
            </w:ins>
          </w:p>
        </w:tc>
      </w:tr>
      <w:tr w:rsidR="00C0626F" w:rsidRPr="00C0626F" w14:paraId="5A428E1D" w14:textId="77777777" w:rsidTr="00C0626F">
        <w:trPr>
          <w:trHeight w:val="415"/>
          <w:ins w:id="20956" w:author="Asus" w:date="2024-11-12T21:56:00Z"/>
          <w:trPrChange w:id="20957" w:author="Asus" w:date="2024-11-12T21:57:00Z">
            <w:trPr>
              <w:trHeight w:val="415"/>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958"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5A4215D8" w14:textId="77777777" w:rsidR="00C0626F" w:rsidRPr="00C0626F" w:rsidRDefault="00C0626F">
            <w:pPr>
              <w:tabs>
                <w:tab w:val="left" w:pos="567"/>
              </w:tabs>
              <w:spacing w:line="312" w:lineRule="auto"/>
              <w:contextualSpacing/>
              <w:jc w:val="both"/>
              <w:rPr>
                <w:ins w:id="20959" w:author="Asus" w:date="2024-11-12T21:56:00Z"/>
                <w:rFonts w:eastAsia="Times New Roman"/>
                <w:rPrChange w:id="20960" w:author="Asus" w:date="2024-11-12T21:56:00Z">
                  <w:rPr>
                    <w:ins w:id="20961" w:author="Asus" w:date="2024-11-12T21:56:00Z"/>
                    <w:rFonts w:eastAsia="Times New Roman"/>
                    <w:sz w:val="28"/>
                    <w:szCs w:val="28"/>
                  </w:rPr>
                </w:rPrChange>
              </w:rPr>
              <w:pPrChange w:id="20962" w:author="Asus" w:date="2024-11-12T21:56:00Z">
                <w:pPr>
                  <w:tabs>
                    <w:tab w:val="left" w:pos="567"/>
                  </w:tabs>
                  <w:contextualSpacing/>
                </w:pPr>
              </w:pPrChange>
            </w:pPr>
            <w:ins w:id="20963" w:author="Asus" w:date="2024-11-12T21:56:00Z">
              <w:r w:rsidRPr="00C0626F">
                <w:rPr>
                  <w:rFonts w:eastAsia="Times New Roman"/>
                  <w:rPrChange w:id="20964" w:author="Asus" w:date="2024-11-12T21:56:00Z">
                    <w:rPr>
                      <w:rFonts w:eastAsia="Times New Roman"/>
                      <w:sz w:val="28"/>
                      <w:szCs w:val="28"/>
                    </w:rPr>
                  </w:rPrChange>
                </w:rPr>
                <w:t>2.1</w:t>
              </w:r>
            </w:ins>
          </w:p>
        </w:tc>
        <w:tc>
          <w:tcPr>
            <w:tcW w:w="1422" w:type="dxa"/>
            <w:tcBorders>
              <w:top w:val="nil"/>
              <w:left w:val="nil"/>
              <w:bottom w:val="single" w:sz="4" w:space="0" w:color="auto"/>
              <w:right w:val="single" w:sz="4" w:space="0" w:color="auto"/>
            </w:tcBorders>
            <w:shd w:val="clear" w:color="000000" w:fill="FFFFFF"/>
            <w:vAlign w:val="center"/>
            <w:hideMark/>
            <w:tcPrChange w:id="20965" w:author="Asus" w:date="2024-11-12T21:57:00Z">
              <w:tcPr>
                <w:tcW w:w="1422" w:type="dxa"/>
                <w:tcBorders>
                  <w:top w:val="nil"/>
                  <w:left w:val="nil"/>
                  <w:bottom w:val="single" w:sz="4" w:space="0" w:color="auto"/>
                  <w:right w:val="single" w:sz="4" w:space="0" w:color="auto"/>
                </w:tcBorders>
                <w:shd w:val="clear" w:color="000000" w:fill="FFFFFF"/>
                <w:vAlign w:val="center"/>
                <w:hideMark/>
              </w:tcPr>
            </w:tcPrChange>
          </w:tcPr>
          <w:p w14:paraId="344CD590" w14:textId="77777777" w:rsidR="00C0626F" w:rsidRPr="00C0626F" w:rsidRDefault="00C0626F">
            <w:pPr>
              <w:tabs>
                <w:tab w:val="left" w:pos="567"/>
              </w:tabs>
              <w:spacing w:line="312" w:lineRule="auto"/>
              <w:contextualSpacing/>
              <w:jc w:val="both"/>
              <w:rPr>
                <w:ins w:id="20966" w:author="Asus" w:date="2024-11-12T21:56:00Z"/>
                <w:rFonts w:eastAsia="Times New Roman"/>
                <w:rPrChange w:id="20967" w:author="Asus" w:date="2024-11-12T21:56:00Z">
                  <w:rPr>
                    <w:ins w:id="20968" w:author="Asus" w:date="2024-11-12T21:56:00Z"/>
                    <w:rFonts w:eastAsia="Times New Roman"/>
                    <w:sz w:val="28"/>
                    <w:szCs w:val="28"/>
                  </w:rPr>
                </w:rPrChange>
              </w:rPr>
              <w:pPrChange w:id="20969" w:author="Asus" w:date="2024-11-12T21:56:00Z">
                <w:pPr>
                  <w:tabs>
                    <w:tab w:val="left" w:pos="567"/>
                  </w:tabs>
                  <w:contextualSpacing/>
                </w:pPr>
              </w:pPrChange>
            </w:pPr>
            <w:ins w:id="20970" w:author="Asus" w:date="2024-11-12T21:56:00Z">
              <w:r w:rsidRPr="00C0626F">
                <w:rPr>
                  <w:rFonts w:eastAsia="Times New Roman"/>
                  <w:rPrChange w:id="20971" w:author="Asus" w:date="2024-11-12T21:56:00Z">
                    <w:rPr>
                      <w:rFonts w:eastAsia="Times New Roman"/>
                      <w:sz w:val="28"/>
                      <w:szCs w:val="28"/>
                    </w:rPr>
                  </w:rPrChange>
                </w:rPr>
                <w:t>Rọ chắn rác</w:t>
              </w:r>
            </w:ins>
          </w:p>
        </w:tc>
        <w:tc>
          <w:tcPr>
            <w:tcW w:w="4706" w:type="dxa"/>
            <w:tcBorders>
              <w:top w:val="nil"/>
              <w:left w:val="nil"/>
              <w:bottom w:val="single" w:sz="4" w:space="0" w:color="auto"/>
              <w:right w:val="single" w:sz="4" w:space="0" w:color="auto"/>
            </w:tcBorders>
            <w:shd w:val="clear" w:color="000000" w:fill="FFFFFF"/>
            <w:vAlign w:val="center"/>
            <w:hideMark/>
            <w:tcPrChange w:id="20972" w:author="Asus" w:date="2024-11-12T21:57:00Z">
              <w:tcPr>
                <w:tcW w:w="3273" w:type="dxa"/>
                <w:tcBorders>
                  <w:top w:val="nil"/>
                  <w:left w:val="nil"/>
                  <w:bottom w:val="single" w:sz="4" w:space="0" w:color="auto"/>
                  <w:right w:val="single" w:sz="4" w:space="0" w:color="auto"/>
                </w:tcBorders>
                <w:shd w:val="clear" w:color="000000" w:fill="FFFFFF"/>
                <w:vAlign w:val="center"/>
                <w:hideMark/>
              </w:tcPr>
            </w:tcPrChange>
          </w:tcPr>
          <w:p w14:paraId="02A9C3D7" w14:textId="77777777" w:rsidR="00C0626F" w:rsidRPr="00C0626F" w:rsidRDefault="00C0626F">
            <w:pPr>
              <w:tabs>
                <w:tab w:val="left" w:pos="567"/>
              </w:tabs>
              <w:spacing w:line="312" w:lineRule="auto"/>
              <w:contextualSpacing/>
              <w:jc w:val="both"/>
              <w:rPr>
                <w:ins w:id="20973" w:author="Asus" w:date="2024-11-12T21:56:00Z"/>
                <w:rFonts w:eastAsia="Times New Roman"/>
                <w:rPrChange w:id="20974" w:author="Asus" w:date="2024-11-12T21:56:00Z">
                  <w:rPr>
                    <w:ins w:id="20975" w:author="Asus" w:date="2024-11-12T21:56:00Z"/>
                    <w:rFonts w:eastAsia="Times New Roman"/>
                    <w:sz w:val="28"/>
                    <w:szCs w:val="28"/>
                  </w:rPr>
                </w:rPrChange>
              </w:rPr>
              <w:pPrChange w:id="20976" w:author="Asus" w:date="2024-11-12T21:56:00Z">
                <w:pPr>
                  <w:tabs>
                    <w:tab w:val="left" w:pos="567"/>
                  </w:tabs>
                  <w:contextualSpacing/>
                </w:pPr>
              </w:pPrChange>
            </w:pPr>
            <w:ins w:id="20977" w:author="Asus" w:date="2024-11-12T21:56:00Z">
              <w:r w:rsidRPr="00C0626F">
                <w:rPr>
                  <w:rFonts w:eastAsia="Times New Roman"/>
                  <w:rPrChange w:id="20978" w:author="Asus" w:date="2024-11-12T21:56:00Z">
                    <w:rPr>
                      <w:rFonts w:eastAsia="Times New Roman"/>
                      <w:sz w:val="28"/>
                      <w:szCs w:val="28"/>
                    </w:rPr>
                  </w:rPrChange>
                </w:rPr>
                <w:t>- Vật liệu: Inox 304</w:t>
              </w:r>
              <w:r w:rsidRPr="00C0626F">
                <w:rPr>
                  <w:rFonts w:eastAsia="Times New Roman"/>
                  <w:rPrChange w:id="20979" w:author="Asus" w:date="2024-11-12T21:56:00Z">
                    <w:rPr>
                      <w:rFonts w:eastAsia="Times New Roman"/>
                      <w:sz w:val="28"/>
                      <w:szCs w:val="28"/>
                    </w:rPr>
                  </w:rPrChange>
                </w:rPr>
                <w:br/>
                <w:t>- Kích thước lỗ lọc 2-5mm</w:t>
              </w:r>
              <w:r w:rsidRPr="00C0626F">
                <w:rPr>
                  <w:rFonts w:eastAsia="Times New Roman"/>
                  <w:rPrChange w:id="20980" w:author="Asus" w:date="2024-11-12T21:56:00Z">
                    <w:rPr>
                      <w:rFonts w:eastAsia="Times New Roman"/>
                      <w:sz w:val="28"/>
                      <w:szCs w:val="28"/>
                    </w:rPr>
                  </w:rPrChange>
                </w:rPr>
                <w:br/>
                <w:t>- Chế tạo theo thiết kế</w:t>
              </w:r>
            </w:ins>
          </w:p>
        </w:tc>
        <w:tc>
          <w:tcPr>
            <w:tcW w:w="1052" w:type="dxa"/>
            <w:tcBorders>
              <w:top w:val="nil"/>
              <w:left w:val="nil"/>
              <w:bottom w:val="single" w:sz="4" w:space="0" w:color="auto"/>
              <w:right w:val="single" w:sz="4" w:space="0" w:color="auto"/>
            </w:tcBorders>
            <w:shd w:val="clear" w:color="000000" w:fill="FFFFFF"/>
            <w:vAlign w:val="center"/>
            <w:hideMark/>
            <w:tcPrChange w:id="20981" w:author="Asus" w:date="2024-11-12T21:57:00Z">
              <w:tcPr>
                <w:tcW w:w="1052" w:type="dxa"/>
                <w:tcBorders>
                  <w:top w:val="nil"/>
                  <w:left w:val="nil"/>
                  <w:bottom w:val="single" w:sz="4" w:space="0" w:color="auto"/>
                  <w:right w:val="single" w:sz="4" w:space="0" w:color="auto"/>
                </w:tcBorders>
                <w:shd w:val="clear" w:color="000000" w:fill="FFFFFF"/>
                <w:vAlign w:val="center"/>
                <w:hideMark/>
              </w:tcPr>
            </w:tcPrChange>
          </w:tcPr>
          <w:p w14:paraId="10A88803" w14:textId="77777777" w:rsidR="00C0626F" w:rsidRPr="00C0626F" w:rsidRDefault="00C0626F">
            <w:pPr>
              <w:tabs>
                <w:tab w:val="left" w:pos="567"/>
              </w:tabs>
              <w:spacing w:line="312" w:lineRule="auto"/>
              <w:contextualSpacing/>
              <w:jc w:val="both"/>
              <w:rPr>
                <w:ins w:id="20982" w:author="Asus" w:date="2024-11-12T21:56:00Z"/>
                <w:rFonts w:eastAsia="Times New Roman"/>
                <w:rPrChange w:id="20983" w:author="Asus" w:date="2024-11-12T21:56:00Z">
                  <w:rPr>
                    <w:ins w:id="20984" w:author="Asus" w:date="2024-11-12T21:56:00Z"/>
                    <w:rFonts w:eastAsia="Times New Roman"/>
                    <w:sz w:val="28"/>
                    <w:szCs w:val="28"/>
                  </w:rPr>
                </w:rPrChange>
              </w:rPr>
              <w:pPrChange w:id="20985" w:author="Asus" w:date="2024-11-12T21:56:00Z">
                <w:pPr>
                  <w:tabs>
                    <w:tab w:val="left" w:pos="567"/>
                  </w:tabs>
                  <w:contextualSpacing/>
                  <w:jc w:val="center"/>
                </w:pPr>
              </w:pPrChange>
            </w:pPr>
            <w:ins w:id="20986" w:author="Asus" w:date="2024-11-12T21:56:00Z">
              <w:r w:rsidRPr="00C0626F">
                <w:rPr>
                  <w:rFonts w:eastAsia="Times New Roman"/>
                  <w:lang w:eastAsia="vi-VN"/>
                  <w:rPrChange w:id="20987" w:author="Asus" w:date="2024-11-12T21:56:00Z">
                    <w:rPr>
                      <w:rFonts w:eastAsia="Times New Roman"/>
                      <w:sz w:val="28"/>
                      <w:szCs w:val="28"/>
                      <w:lang w:eastAsia="vi-VN"/>
                    </w:rPr>
                  </w:rPrChange>
                </w:rPr>
                <w:t>Bộ</w:t>
              </w:r>
            </w:ins>
          </w:p>
        </w:tc>
        <w:tc>
          <w:tcPr>
            <w:tcW w:w="1255" w:type="dxa"/>
            <w:tcBorders>
              <w:top w:val="nil"/>
              <w:left w:val="nil"/>
              <w:bottom w:val="single" w:sz="4" w:space="0" w:color="auto"/>
              <w:right w:val="single" w:sz="4" w:space="0" w:color="auto"/>
            </w:tcBorders>
            <w:shd w:val="clear" w:color="auto" w:fill="auto"/>
            <w:vAlign w:val="center"/>
            <w:hideMark/>
            <w:tcPrChange w:id="20988"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2C7687C0" w14:textId="77777777" w:rsidR="00C0626F" w:rsidRPr="00C0626F" w:rsidRDefault="00C0626F">
            <w:pPr>
              <w:tabs>
                <w:tab w:val="left" w:pos="567"/>
              </w:tabs>
              <w:spacing w:line="312" w:lineRule="auto"/>
              <w:contextualSpacing/>
              <w:jc w:val="both"/>
              <w:rPr>
                <w:ins w:id="20989" w:author="Asus" w:date="2024-11-12T21:56:00Z"/>
                <w:rFonts w:eastAsia="Times New Roman"/>
                <w:rPrChange w:id="20990" w:author="Asus" w:date="2024-11-12T21:56:00Z">
                  <w:rPr>
                    <w:ins w:id="20991" w:author="Asus" w:date="2024-11-12T21:56:00Z"/>
                    <w:rFonts w:eastAsia="Times New Roman"/>
                    <w:sz w:val="28"/>
                    <w:szCs w:val="28"/>
                  </w:rPr>
                </w:rPrChange>
              </w:rPr>
              <w:pPrChange w:id="20992" w:author="Asus" w:date="2024-11-12T21:56:00Z">
                <w:pPr>
                  <w:tabs>
                    <w:tab w:val="left" w:pos="567"/>
                  </w:tabs>
                  <w:contextualSpacing/>
                  <w:jc w:val="center"/>
                </w:pPr>
              </w:pPrChange>
            </w:pPr>
            <w:ins w:id="20993" w:author="Asus" w:date="2024-11-12T21:56:00Z">
              <w:r w:rsidRPr="00C0626F">
                <w:rPr>
                  <w:rFonts w:eastAsia="Times New Roman"/>
                  <w:rPrChange w:id="20994" w:author="Asus" w:date="2024-11-12T21:56:00Z">
                    <w:rPr>
                      <w:rFonts w:eastAsia="Times New Roman"/>
                      <w:sz w:val="28"/>
                      <w:szCs w:val="28"/>
                    </w:rPr>
                  </w:rPrChange>
                </w:rPr>
                <w:t>1</w:t>
              </w:r>
            </w:ins>
          </w:p>
        </w:tc>
      </w:tr>
      <w:tr w:rsidR="00C0626F" w:rsidRPr="00C0626F" w14:paraId="070F9B20" w14:textId="77777777" w:rsidTr="00C0626F">
        <w:trPr>
          <w:trHeight w:val="750"/>
          <w:ins w:id="20995" w:author="Asus" w:date="2024-11-12T21:56:00Z"/>
          <w:trPrChange w:id="20996" w:author="Asus" w:date="2024-11-12T21:57:00Z">
            <w:trPr>
              <w:trHeight w:val="75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0997"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4652E5AC" w14:textId="77777777" w:rsidR="00C0626F" w:rsidRPr="00C0626F" w:rsidRDefault="00C0626F">
            <w:pPr>
              <w:tabs>
                <w:tab w:val="left" w:pos="567"/>
              </w:tabs>
              <w:spacing w:line="312" w:lineRule="auto"/>
              <w:contextualSpacing/>
              <w:jc w:val="both"/>
              <w:rPr>
                <w:ins w:id="20998" w:author="Asus" w:date="2024-11-12T21:56:00Z"/>
                <w:rFonts w:eastAsia="Times New Roman"/>
                <w:rPrChange w:id="20999" w:author="Asus" w:date="2024-11-12T21:56:00Z">
                  <w:rPr>
                    <w:ins w:id="21000" w:author="Asus" w:date="2024-11-12T21:56:00Z"/>
                    <w:rFonts w:eastAsia="Times New Roman"/>
                    <w:sz w:val="28"/>
                    <w:szCs w:val="28"/>
                  </w:rPr>
                </w:rPrChange>
              </w:rPr>
              <w:pPrChange w:id="21001" w:author="Asus" w:date="2024-11-12T21:56:00Z">
                <w:pPr>
                  <w:tabs>
                    <w:tab w:val="left" w:pos="567"/>
                  </w:tabs>
                  <w:contextualSpacing/>
                </w:pPr>
              </w:pPrChange>
            </w:pPr>
            <w:ins w:id="21002" w:author="Asus" w:date="2024-11-12T21:56:00Z">
              <w:r w:rsidRPr="00C0626F">
                <w:rPr>
                  <w:rFonts w:eastAsia="Times New Roman"/>
                  <w:rPrChange w:id="21003" w:author="Asus" w:date="2024-11-12T21:56:00Z">
                    <w:rPr>
                      <w:rFonts w:eastAsia="Times New Roman"/>
                      <w:sz w:val="28"/>
                      <w:szCs w:val="28"/>
                    </w:rPr>
                  </w:rPrChange>
                </w:rPr>
                <w:t>2.2</w:t>
              </w:r>
            </w:ins>
          </w:p>
        </w:tc>
        <w:tc>
          <w:tcPr>
            <w:tcW w:w="1422" w:type="dxa"/>
            <w:tcBorders>
              <w:top w:val="nil"/>
              <w:left w:val="nil"/>
              <w:bottom w:val="single" w:sz="4" w:space="0" w:color="auto"/>
              <w:right w:val="single" w:sz="4" w:space="0" w:color="auto"/>
            </w:tcBorders>
            <w:shd w:val="clear" w:color="auto" w:fill="auto"/>
            <w:vAlign w:val="center"/>
            <w:hideMark/>
            <w:tcPrChange w:id="21004"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7541C9FA" w14:textId="77777777" w:rsidR="00C0626F" w:rsidRPr="00C0626F" w:rsidRDefault="00C0626F">
            <w:pPr>
              <w:tabs>
                <w:tab w:val="left" w:pos="567"/>
              </w:tabs>
              <w:spacing w:line="312" w:lineRule="auto"/>
              <w:contextualSpacing/>
              <w:jc w:val="both"/>
              <w:rPr>
                <w:ins w:id="21005" w:author="Asus" w:date="2024-11-12T21:56:00Z"/>
                <w:rFonts w:eastAsia="Times New Roman"/>
                <w:rPrChange w:id="21006" w:author="Asus" w:date="2024-11-12T21:56:00Z">
                  <w:rPr>
                    <w:ins w:id="21007" w:author="Asus" w:date="2024-11-12T21:56:00Z"/>
                    <w:rFonts w:eastAsia="Times New Roman"/>
                    <w:sz w:val="28"/>
                    <w:szCs w:val="28"/>
                  </w:rPr>
                </w:rPrChange>
              </w:rPr>
              <w:pPrChange w:id="21008" w:author="Asus" w:date="2024-11-12T21:56:00Z">
                <w:pPr>
                  <w:tabs>
                    <w:tab w:val="left" w:pos="567"/>
                  </w:tabs>
                  <w:contextualSpacing/>
                </w:pPr>
              </w:pPrChange>
            </w:pPr>
            <w:ins w:id="21009" w:author="Asus" w:date="2024-11-12T21:56:00Z">
              <w:r w:rsidRPr="00C0626F">
                <w:rPr>
                  <w:rFonts w:eastAsia="Times New Roman"/>
                  <w:rPrChange w:id="21010" w:author="Asus" w:date="2024-11-12T21:56:00Z">
                    <w:rPr>
                      <w:rFonts w:eastAsia="Times New Roman"/>
                      <w:sz w:val="28"/>
                      <w:szCs w:val="28"/>
                    </w:rPr>
                  </w:rPrChange>
                </w:rPr>
                <w:t xml:space="preserve">Bơm chìm </w:t>
              </w:r>
            </w:ins>
          </w:p>
        </w:tc>
        <w:tc>
          <w:tcPr>
            <w:tcW w:w="4706" w:type="dxa"/>
            <w:tcBorders>
              <w:top w:val="nil"/>
              <w:left w:val="nil"/>
              <w:bottom w:val="nil"/>
              <w:right w:val="single" w:sz="4" w:space="0" w:color="auto"/>
            </w:tcBorders>
            <w:shd w:val="clear" w:color="auto" w:fill="auto"/>
            <w:vAlign w:val="center"/>
            <w:hideMark/>
            <w:tcPrChange w:id="21011" w:author="Asus" w:date="2024-11-12T21:57:00Z">
              <w:tcPr>
                <w:tcW w:w="3273" w:type="dxa"/>
                <w:tcBorders>
                  <w:top w:val="nil"/>
                  <w:left w:val="nil"/>
                  <w:bottom w:val="nil"/>
                  <w:right w:val="single" w:sz="4" w:space="0" w:color="auto"/>
                </w:tcBorders>
                <w:shd w:val="clear" w:color="auto" w:fill="auto"/>
                <w:vAlign w:val="center"/>
                <w:hideMark/>
              </w:tcPr>
            </w:tcPrChange>
          </w:tcPr>
          <w:p w14:paraId="77EE7B7F" w14:textId="77777777" w:rsidR="00C0626F" w:rsidRPr="00C0626F" w:rsidRDefault="00C0626F">
            <w:pPr>
              <w:tabs>
                <w:tab w:val="left" w:pos="567"/>
              </w:tabs>
              <w:spacing w:line="312" w:lineRule="auto"/>
              <w:contextualSpacing/>
              <w:jc w:val="both"/>
              <w:rPr>
                <w:ins w:id="21012" w:author="Asus" w:date="2024-11-12T21:56:00Z"/>
                <w:rFonts w:eastAsia="Times New Roman"/>
                <w:rPrChange w:id="21013" w:author="Asus" w:date="2024-11-12T21:56:00Z">
                  <w:rPr>
                    <w:ins w:id="21014" w:author="Asus" w:date="2024-11-12T21:56:00Z"/>
                    <w:rFonts w:eastAsia="Times New Roman"/>
                    <w:sz w:val="28"/>
                    <w:szCs w:val="28"/>
                  </w:rPr>
                </w:rPrChange>
              </w:rPr>
              <w:pPrChange w:id="21015" w:author="Asus" w:date="2024-11-12T21:56:00Z">
                <w:pPr>
                  <w:tabs>
                    <w:tab w:val="left" w:pos="567"/>
                  </w:tabs>
                  <w:contextualSpacing/>
                </w:pPr>
              </w:pPrChange>
            </w:pPr>
            <w:ins w:id="21016" w:author="Asus" w:date="2024-11-12T21:56:00Z">
              <w:r w:rsidRPr="00C0626F">
                <w:rPr>
                  <w:rFonts w:eastAsia="Times New Roman"/>
                  <w:rPrChange w:id="21017" w:author="Asus" w:date="2024-11-12T21:56:00Z">
                    <w:rPr>
                      <w:rFonts w:eastAsia="Times New Roman"/>
                      <w:sz w:val="28"/>
                      <w:szCs w:val="28"/>
                    </w:rPr>
                  </w:rPrChange>
                </w:rPr>
                <w:t>- Lưu lượng: Q=</w:t>
              </w:r>
              <w:r w:rsidRPr="00C0626F">
                <w:rPr>
                  <w:rFonts w:eastAsia="Times New Roman"/>
                  <w:lang w:val="vi-VN"/>
                  <w:rPrChange w:id="21018" w:author="Asus" w:date="2024-11-12T21:56:00Z">
                    <w:rPr>
                      <w:rFonts w:eastAsia="Times New Roman"/>
                      <w:sz w:val="28"/>
                      <w:szCs w:val="28"/>
                      <w:lang w:val="vi-VN"/>
                    </w:rPr>
                  </w:rPrChange>
                </w:rPr>
                <w:t>1,5</w:t>
              </w:r>
              <w:r w:rsidRPr="00C0626F">
                <w:rPr>
                  <w:rFonts w:eastAsia="Times New Roman"/>
                  <w:rPrChange w:id="21019" w:author="Asus" w:date="2024-11-12T21:56:00Z">
                    <w:rPr>
                      <w:rFonts w:eastAsia="Times New Roman"/>
                      <w:sz w:val="28"/>
                      <w:szCs w:val="28"/>
                    </w:rPr>
                  </w:rPrChange>
                </w:rPr>
                <w:t xml:space="preserve"> m</w:t>
              </w:r>
              <w:r w:rsidRPr="00C0626F">
                <w:rPr>
                  <w:rFonts w:eastAsia="Times New Roman"/>
                  <w:vertAlign w:val="superscript"/>
                  <w:lang w:val="vi-VN"/>
                  <w:rPrChange w:id="21020" w:author="Asus" w:date="2024-11-12T21:56:00Z">
                    <w:rPr>
                      <w:rFonts w:eastAsia="Times New Roman"/>
                      <w:sz w:val="28"/>
                      <w:szCs w:val="28"/>
                      <w:vertAlign w:val="superscript"/>
                      <w:lang w:val="vi-VN"/>
                    </w:rPr>
                  </w:rPrChange>
                </w:rPr>
                <w:t>3</w:t>
              </w:r>
              <w:r w:rsidRPr="00C0626F">
                <w:rPr>
                  <w:rFonts w:eastAsia="Times New Roman"/>
                  <w:rPrChange w:id="21021" w:author="Asus" w:date="2024-11-12T21:56:00Z">
                    <w:rPr>
                      <w:rFonts w:eastAsia="Times New Roman"/>
                      <w:sz w:val="28"/>
                      <w:szCs w:val="28"/>
                    </w:rPr>
                  </w:rPrChange>
                </w:rPr>
                <w:t>/h</w:t>
              </w:r>
              <w:r w:rsidRPr="00C0626F">
                <w:rPr>
                  <w:rFonts w:eastAsia="Times New Roman"/>
                  <w:rPrChange w:id="21022" w:author="Asus" w:date="2024-11-12T21:56:00Z">
                    <w:rPr>
                      <w:rFonts w:eastAsia="Times New Roman"/>
                      <w:sz w:val="28"/>
                      <w:szCs w:val="28"/>
                    </w:rPr>
                  </w:rPrChange>
                </w:rPr>
                <w:br w:type="page"/>
              </w:r>
            </w:ins>
          </w:p>
          <w:p w14:paraId="1304A4C3" w14:textId="77777777" w:rsidR="00C0626F" w:rsidRPr="00C0626F" w:rsidRDefault="00C0626F">
            <w:pPr>
              <w:tabs>
                <w:tab w:val="left" w:pos="567"/>
              </w:tabs>
              <w:spacing w:line="312" w:lineRule="auto"/>
              <w:contextualSpacing/>
              <w:jc w:val="both"/>
              <w:rPr>
                <w:ins w:id="21023" w:author="Asus" w:date="2024-11-12T21:56:00Z"/>
                <w:rFonts w:eastAsia="Times New Roman"/>
                <w:rPrChange w:id="21024" w:author="Asus" w:date="2024-11-12T21:56:00Z">
                  <w:rPr>
                    <w:ins w:id="21025" w:author="Asus" w:date="2024-11-12T21:56:00Z"/>
                    <w:rFonts w:eastAsia="Times New Roman"/>
                    <w:sz w:val="28"/>
                    <w:szCs w:val="28"/>
                  </w:rPr>
                </w:rPrChange>
              </w:rPr>
              <w:pPrChange w:id="21026" w:author="Asus" w:date="2024-11-12T21:56:00Z">
                <w:pPr>
                  <w:tabs>
                    <w:tab w:val="left" w:pos="567"/>
                  </w:tabs>
                  <w:contextualSpacing/>
                </w:pPr>
              </w:pPrChange>
            </w:pPr>
            <w:ins w:id="21027" w:author="Asus" w:date="2024-11-12T21:56:00Z">
              <w:r w:rsidRPr="00C0626F">
                <w:rPr>
                  <w:rFonts w:eastAsia="Times New Roman"/>
                  <w:rPrChange w:id="21028" w:author="Asus" w:date="2024-11-12T21:56:00Z">
                    <w:rPr>
                      <w:rFonts w:eastAsia="Times New Roman"/>
                      <w:sz w:val="28"/>
                      <w:szCs w:val="28"/>
                    </w:rPr>
                  </w:rPrChange>
                </w:rPr>
                <w:t>- Cột cáp: H=</w:t>
              </w:r>
              <w:r w:rsidRPr="00C0626F">
                <w:rPr>
                  <w:rFonts w:eastAsia="Times New Roman"/>
                  <w:lang w:val="vi-VN"/>
                  <w:rPrChange w:id="21029" w:author="Asus" w:date="2024-11-12T21:56:00Z">
                    <w:rPr>
                      <w:rFonts w:eastAsia="Times New Roman"/>
                      <w:sz w:val="28"/>
                      <w:szCs w:val="28"/>
                      <w:lang w:val="vi-VN"/>
                    </w:rPr>
                  </w:rPrChange>
                </w:rPr>
                <w:t>4</w:t>
              </w:r>
              <w:r w:rsidRPr="00C0626F">
                <w:rPr>
                  <w:rFonts w:eastAsia="Times New Roman"/>
                  <w:rPrChange w:id="21030" w:author="Asus" w:date="2024-11-12T21:56:00Z">
                    <w:rPr>
                      <w:rFonts w:eastAsia="Times New Roman"/>
                      <w:sz w:val="28"/>
                      <w:szCs w:val="28"/>
                    </w:rPr>
                  </w:rPrChange>
                </w:rPr>
                <w:t xml:space="preserve"> m</w:t>
              </w:r>
              <w:r w:rsidRPr="00C0626F">
                <w:rPr>
                  <w:rFonts w:eastAsia="Times New Roman"/>
                  <w:rPrChange w:id="21031" w:author="Asus" w:date="2024-11-12T21:56:00Z">
                    <w:rPr>
                      <w:rFonts w:eastAsia="Times New Roman"/>
                      <w:sz w:val="28"/>
                      <w:szCs w:val="28"/>
                    </w:rPr>
                  </w:rPrChange>
                </w:rPr>
                <w:br w:type="page"/>
              </w:r>
            </w:ins>
          </w:p>
          <w:p w14:paraId="3431766D" w14:textId="77777777" w:rsidR="00C0626F" w:rsidRPr="00C0626F" w:rsidRDefault="00C0626F">
            <w:pPr>
              <w:tabs>
                <w:tab w:val="left" w:pos="567"/>
              </w:tabs>
              <w:spacing w:line="312" w:lineRule="auto"/>
              <w:contextualSpacing/>
              <w:jc w:val="both"/>
              <w:rPr>
                <w:ins w:id="21032" w:author="Asus" w:date="2024-11-12T21:56:00Z"/>
                <w:rFonts w:eastAsia="Times New Roman"/>
                <w:rPrChange w:id="21033" w:author="Asus" w:date="2024-11-12T21:56:00Z">
                  <w:rPr>
                    <w:ins w:id="21034" w:author="Asus" w:date="2024-11-12T21:56:00Z"/>
                    <w:rFonts w:eastAsia="Times New Roman"/>
                    <w:sz w:val="28"/>
                    <w:szCs w:val="28"/>
                  </w:rPr>
                </w:rPrChange>
              </w:rPr>
              <w:pPrChange w:id="21035" w:author="Asus" w:date="2024-11-12T21:56:00Z">
                <w:pPr>
                  <w:tabs>
                    <w:tab w:val="left" w:pos="567"/>
                  </w:tabs>
                  <w:contextualSpacing/>
                </w:pPr>
              </w:pPrChange>
            </w:pPr>
            <w:ins w:id="21036" w:author="Asus" w:date="2024-11-12T21:56:00Z">
              <w:r w:rsidRPr="00C0626F">
                <w:rPr>
                  <w:rFonts w:eastAsia="Times New Roman"/>
                  <w:rPrChange w:id="21037" w:author="Asus" w:date="2024-11-12T21:56:00Z">
                    <w:rPr>
                      <w:rFonts w:eastAsia="Times New Roman"/>
                      <w:sz w:val="28"/>
                      <w:szCs w:val="28"/>
                    </w:rPr>
                  </w:rPrChange>
                </w:rPr>
                <w:t xml:space="preserve">- Công suất: 1/3 HP, 1 pha 50Hz; </w:t>
              </w:r>
              <w:r w:rsidRPr="00C0626F">
                <w:rPr>
                  <w:rFonts w:eastAsia="Times New Roman"/>
                  <w:rPrChange w:id="21038" w:author="Asus" w:date="2024-11-12T21:56:00Z">
                    <w:rPr>
                      <w:rFonts w:eastAsia="Times New Roman"/>
                      <w:sz w:val="28"/>
                      <w:szCs w:val="28"/>
                    </w:rPr>
                  </w:rPrChange>
                </w:rPr>
                <w:br w:type="page"/>
                <w:t xml:space="preserve">- Vật liệu: thân gang, cánh gang, trục Inox; </w:t>
              </w:r>
            </w:ins>
          </w:p>
        </w:tc>
        <w:tc>
          <w:tcPr>
            <w:tcW w:w="1052" w:type="dxa"/>
            <w:tcBorders>
              <w:top w:val="nil"/>
              <w:left w:val="nil"/>
              <w:bottom w:val="single" w:sz="4" w:space="0" w:color="auto"/>
              <w:right w:val="single" w:sz="4" w:space="0" w:color="auto"/>
            </w:tcBorders>
            <w:shd w:val="clear" w:color="auto" w:fill="auto"/>
            <w:vAlign w:val="center"/>
            <w:hideMark/>
            <w:tcPrChange w:id="21039"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518E7FE7" w14:textId="77777777" w:rsidR="00C0626F" w:rsidRPr="00C0626F" w:rsidRDefault="00C0626F">
            <w:pPr>
              <w:tabs>
                <w:tab w:val="left" w:pos="567"/>
              </w:tabs>
              <w:spacing w:line="312" w:lineRule="auto"/>
              <w:contextualSpacing/>
              <w:jc w:val="both"/>
              <w:rPr>
                <w:ins w:id="21040" w:author="Asus" w:date="2024-11-12T21:56:00Z"/>
                <w:rFonts w:eastAsia="Times New Roman"/>
                <w:rPrChange w:id="21041" w:author="Asus" w:date="2024-11-12T21:56:00Z">
                  <w:rPr>
                    <w:ins w:id="21042" w:author="Asus" w:date="2024-11-12T21:56:00Z"/>
                    <w:rFonts w:eastAsia="Times New Roman"/>
                    <w:sz w:val="28"/>
                    <w:szCs w:val="28"/>
                  </w:rPr>
                </w:rPrChange>
              </w:rPr>
              <w:pPrChange w:id="21043" w:author="Asus" w:date="2024-11-12T21:56:00Z">
                <w:pPr>
                  <w:tabs>
                    <w:tab w:val="left" w:pos="567"/>
                  </w:tabs>
                  <w:contextualSpacing/>
                  <w:jc w:val="center"/>
                </w:pPr>
              </w:pPrChange>
            </w:pPr>
            <w:ins w:id="21044" w:author="Asus" w:date="2024-11-12T21:56:00Z">
              <w:r w:rsidRPr="00C0626F">
                <w:rPr>
                  <w:rFonts w:eastAsia="Times New Roman"/>
                  <w:lang w:eastAsia="vi-VN"/>
                  <w:rPrChange w:id="21045" w:author="Asus" w:date="2024-11-12T21:56:00Z">
                    <w:rPr>
                      <w:rFonts w:eastAsia="Times New Roman"/>
                      <w:sz w:val="28"/>
                      <w:szCs w:val="28"/>
                      <w:lang w:eastAsia="vi-VN"/>
                    </w:rPr>
                  </w:rPrChange>
                </w:rPr>
                <w:t>Bộ</w:t>
              </w:r>
            </w:ins>
          </w:p>
        </w:tc>
        <w:tc>
          <w:tcPr>
            <w:tcW w:w="1255" w:type="dxa"/>
            <w:tcBorders>
              <w:top w:val="nil"/>
              <w:left w:val="nil"/>
              <w:bottom w:val="single" w:sz="4" w:space="0" w:color="auto"/>
              <w:right w:val="single" w:sz="4" w:space="0" w:color="auto"/>
            </w:tcBorders>
            <w:shd w:val="clear" w:color="auto" w:fill="auto"/>
            <w:vAlign w:val="center"/>
            <w:hideMark/>
            <w:tcPrChange w:id="21046"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62CDAA6A" w14:textId="77777777" w:rsidR="00C0626F" w:rsidRPr="00C0626F" w:rsidRDefault="00C0626F">
            <w:pPr>
              <w:tabs>
                <w:tab w:val="left" w:pos="567"/>
              </w:tabs>
              <w:spacing w:line="312" w:lineRule="auto"/>
              <w:contextualSpacing/>
              <w:jc w:val="both"/>
              <w:rPr>
                <w:ins w:id="21047" w:author="Asus" w:date="2024-11-12T21:56:00Z"/>
                <w:rFonts w:eastAsia="Times New Roman"/>
                <w:rPrChange w:id="21048" w:author="Asus" w:date="2024-11-12T21:56:00Z">
                  <w:rPr>
                    <w:ins w:id="21049" w:author="Asus" w:date="2024-11-12T21:56:00Z"/>
                    <w:rFonts w:eastAsia="Times New Roman"/>
                    <w:sz w:val="28"/>
                    <w:szCs w:val="28"/>
                  </w:rPr>
                </w:rPrChange>
              </w:rPr>
              <w:pPrChange w:id="21050" w:author="Asus" w:date="2024-11-12T21:56:00Z">
                <w:pPr>
                  <w:tabs>
                    <w:tab w:val="left" w:pos="567"/>
                  </w:tabs>
                  <w:contextualSpacing/>
                  <w:jc w:val="center"/>
                </w:pPr>
              </w:pPrChange>
            </w:pPr>
            <w:ins w:id="21051" w:author="Asus" w:date="2024-11-12T21:56:00Z">
              <w:r w:rsidRPr="00C0626F">
                <w:rPr>
                  <w:rFonts w:eastAsia="Times New Roman"/>
                  <w:rPrChange w:id="21052" w:author="Asus" w:date="2024-11-12T21:56:00Z">
                    <w:rPr>
                      <w:rFonts w:eastAsia="Times New Roman"/>
                      <w:sz w:val="28"/>
                      <w:szCs w:val="28"/>
                    </w:rPr>
                  </w:rPrChange>
                </w:rPr>
                <w:t>1</w:t>
              </w:r>
            </w:ins>
          </w:p>
        </w:tc>
      </w:tr>
      <w:tr w:rsidR="00C0626F" w:rsidRPr="00C0626F" w14:paraId="41D73B8C" w14:textId="77777777" w:rsidTr="00C0626F">
        <w:trPr>
          <w:trHeight w:val="1125"/>
          <w:ins w:id="21053" w:author="Asus" w:date="2024-11-12T21:56:00Z"/>
          <w:trPrChange w:id="21054" w:author="Asus" w:date="2024-11-12T21:57:00Z">
            <w:trPr>
              <w:trHeight w:val="1125"/>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055"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CBEBC57" w14:textId="77777777" w:rsidR="00C0626F" w:rsidRPr="00C0626F" w:rsidRDefault="00C0626F">
            <w:pPr>
              <w:tabs>
                <w:tab w:val="left" w:pos="567"/>
              </w:tabs>
              <w:spacing w:line="312" w:lineRule="auto"/>
              <w:contextualSpacing/>
              <w:jc w:val="both"/>
              <w:rPr>
                <w:ins w:id="21056" w:author="Asus" w:date="2024-11-12T21:56:00Z"/>
                <w:rFonts w:eastAsia="Times New Roman"/>
                <w:rPrChange w:id="21057" w:author="Asus" w:date="2024-11-12T21:56:00Z">
                  <w:rPr>
                    <w:ins w:id="21058" w:author="Asus" w:date="2024-11-12T21:56:00Z"/>
                    <w:rFonts w:eastAsia="Times New Roman"/>
                    <w:sz w:val="28"/>
                    <w:szCs w:val="28"/>
                  </w:rPr>
                </w:rPrChange>
              </w:rPr>
              <w:pPrChange w:id="21059" w:author="Asus" w:date="2024-11-12T21:56:00Z">
                <w:pPr>
                  <w:tabs>
                    <w:tab w:val="left" w:pos="567"/>
                  </w:tabs>
                  <w:contextualSpacing/>
                </w:pPr>
              </w:pPrChange>
            </w:pPr>
            <w:ins w:id="21060" w:author="Asus" w:date="2024-11-12T21:56:00Z">
              <w:r w:rsidRPr="00C0626F">
                <w:rPr>
                  <w:rFonts w:eastAsia="Times New Roman"/>
                  <w:rPrChange w:id="21061" w:author="Asus" w:date="2024-11-12T21:56:00Z">
                    <w:rPr>
                      <w:rFonts w:eastAsia="Times New Roman"/>
                      <w:sz w:val="28"/>
                      <w:szCs w:val="28"/>
                    </w:rPr>
                  </w:rPrChange>
                </w:rPr>
                <w:t>2.3</w:t>
              </w:r>
            </w:ins>
          </w:p>
        </w:tc>
        <w:tc>
          <w:tcPr>
            <w:tcW w:w="1422" w:type="dxa"/>
            <w:tcBorders>
              <w:top w:val="nil"/>
              <w:left w:val="nil"/>
              <w:bottom w:val="single" w:sz="4" w:space="0" w:color="auto"/>
              <w:right w:val="single" w:sz="4" w:space="0" w:color="auto"/>
            </w:tcBorders>
            <w:shd w:val="clear" w:color="auto" w:fill="auto"/>
            <w:vAlign w:val="center"/>
            <w:hideMark/>
            <w:tcPrChange w:id="21062"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3C4C4BC5" w14:textId="77777777" w:rsidR="00C0626F" w:rsidRPr="00C0626F" w:rsidRDefault="00C0626F">
            <w:pPr>
              <w:tabs>
                <w:tab w:val="left" w:pos="567"/>
              </w:tabs>
              <w:spacing w:line="312" w:lineRule="auto"/>
              <w:contextualSpacing/>
              <w:jc w:val="both"/>
              <w:rPr>
                <w:ins w:id="21063" w:author="Asus" w:date="2024-11-12T21:56:00Z"/>
                <w:rFonts w:eastAsia="Times New Roman"/>
                <w:rPrChange w:id="21064" w:author="Asus" w:date="2024-11-12T21:56:00Z">
                  <w:rPr>
                    <w:ins w:id="21065" w:author="Asus" w:date="2024-11-12T21:56:00Z"/>
                    <w:rFonts w:eastAsia="Times New Roman"/>
                    <w:sz w:val="28"/>
                    <w:szCs w:val="28"/>
                  </w:rPr>
                </w:rPrChange>
              </w:rPr>
              <w:pPrChange w:id="21066" w:author="Asus" w:date="2024-11-12T21:56:00Z">
                <w:pPr>
                  <w:tabs>
                    <w:tab w:val="left" w:pos="567"/>
                  </w:tabs>
                  <w:contextualSpacing/>
                </w:pPr>
              </w:pPrChange>
            </w:pPr>
            <w:ins w:id="21067" w:author="Asus" w:date="2024-11-12T21:56:00Z">
              <w:r w:rsidRPr="00C0626F">
                <w:rPr>
                  <w:rFonts w:eastAsia="Times New Roman"/>
                  <w:rPrChange w:id="21068" w:author="Asus" w:date="2024-11-12T21:56:00Z">
                    <w:rPr>
                      <w:rFonts w:eastAsia="Times New Roman"/>
                      <w:sz w:val="28"/>
                      <w:szCs w:val="28"/>
                    </w:rPr>
                  </w:rPrChange>
                </w:rPr>
                <w:t>Phao báo mức cho bơm</w:t>
              </w:r>
            </w:ins>
          </w:p>
        </w:tc>
        <w:tc>
          <w:tcPr>
            <w:tcW w:w="4706" w:type="dxa"/>
            <w:tcBorders>
              <w:top w:val="single" w:sz="4" w:space="0" w:color="auto"/>
              <w:left w:val="nil"/>
              <w:bottom w:val="single" w:sz="4" w:space="0" w:color="auto"/>
              <w:right w:val="single" w:sz="4" w:space="0" w:color="auto"/>
            </w:tcBorders>
            <w:shd w:val="clear" w:color="auto" w:fill="auto"/>
            <w:vAlign w:val="center"/>
            <w:hideMark/>
            <w:tcPrChange w:id="21069" w:author="Asus" w:date="2024-11-12T21:57:00Z">
              <w:tcPr>
                <w:tcW w:w="3273" w:type="dxa"/>
                <w:tcBorders>
                  <w:top w:val="single" w:sz="4" w:space="0" w:color="auto"/>
                  <w:left w:val="nil"/>
                  <w:bottom w:val="single" w:sz="4" w:space="0" w:color="auto"/>
                  <w:right w:val="single" w:sz="4" w:space="0" w:color="auto"/>
                </w:tcBorders>
                <w:shd w:val="clear" w:color="auto" w:fill="auto"/>
                <w:vAlign w:val="center"/>
                <w:hideMark/>
              </w:tcPr>
            </w:tcPrChange>
          </w:tcPr>
          <w:p w14:paraId="56038946" w14:textId="77777777" w:rsidR="00C0626F" w:rsidRPr="00C0626F" w:rsidRDefault="00C0626F">
            <w:pPr>
              <w:tabs>
                <w:tab w:val="left" w:pos="567"/>
              </w:tabs>
              <w:spacing w:line="312" w:lineRule="auto"/>
              <w:contextualSpacing/>
              <w:jc w:val="both"/>
              <w:rPr>
                <w:ins w:id="21070" w:author="Asus" w:date="2024-11-12T21:56:00Z"/>
                <w:rFonts w:eastAsia="Times New Roman"/>
                <w:rPrChange w:id="21071" w:author="Asus" w:date="2024-11-12T21:56:00Z">
                  <w:rPr>
                    <w:ins w:id="21072" w:author="Asus" w:date="2024-11-12T21:56:00Z"/>
                    <w:rFonts w:eastAsia="Times New Roman"/>
                    <w:sz w:val="28"/>
                    <w:szCs w:val="28"/>
                  </w:rPr>
                </w:rPrChange>
              </w:rPr>
              <w:pPrChange w:id="21073" w:author="Asus" w:date="2024-11-12T21:56:00Z">
                <w:pPr>
                  <w:tabs>
                    <w:tab w:val="left" w:pos="567"/>
                  </w:tabs>
                  <w:contextualSpacing/>
                </w:pPr>
              </w:pPrChange>
            </w:pPr>
            <w:ins w:id="21074" w:author="Asus" w:date="2024-11-12T21:56:00Z">
              <w:r w:rsidRPr="00C0626F">
                <w:rPr>
                  <w:rFonts w:eastAsia="Times New Roman"/>
                  <w:rPrChange w:id="21075" w:author="Asus" w:date="2024-11-12T21:56:00Z">
                    <w:rPr>
                      <w:rFonts w:eastAsia="Times New Roman"/>
                      <w:sz w:val="28"/>
                      <w:szCs w:val="28"/>
                    </w:rPr>
                  </w:rPrChange>
                </w:rPr>
                <w:t>- Loại: Phao quả</w:t>
              </w:r>
              <w:r w:rsidRPr="00C0626F">
                <w:rPr>
                  <w:rFonts w:eastAsia="Times New Roman"/>
                  <w:rPrChange w:id="21076" w:author="Asus" w:date="2024-11-12T21:56:00Z">
                    <w:rPr>
                      <w:rFonts w:eastAsia="Times New Roman"/>
                      <w:sz w:val="28"/>
                      <w:szCs w:val="28"/>
                    </w:rPr>
                  </w:rPrChange>
                </w:rPr>
                <w:br/>
                <w:t>- Báo 02 mức (cao và mức thấp)</w:t>
              </w:r>
            </w:ins>
          </w:p>
        </w:tc>
        <w:tc>
          <w:tcPr>
            <w:tcW w:w="1052" w:type="dxa"/>
            <w:tcBorders>
              <w:top w:val="nil"/>
              <w:left w:val="nil"/>
              <w:bottom w:val="single" w:sz="4" w:space="0" w:color="auto"/>
              <w:right w:val="single" w:sz="4" w:space="0" w:color="auto"/>
            </w:tcBorders>
            <w:shd w:val="clear" w:color="auto" w:fill="auto"/>
            <w:vAlign w:val="center"/>
            <w:hideMark/>
            <w:tcPrChange w:id="21077"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48A60F5D" w14:textId="77777777" w:rsidR="00C0626F" w:rsidRPr="00C0626F" w:rsidRDefault="00C0626F">
            <w:pPr>
              <w:tabs>
                <w:tab w:val="left" w:pos="567"/>
              </w:tabs>
              <w:spacing w:line="312" w:lineRule="auto"/>
              <w:contextualSpacing/>
              <w:jc w:val="both"/>
              <w:rPr>
                <w:ins w:id="21078" w:author="Asus" w:date="2024-11-12T21:56:00Z"/>
                <w:rFonts w:eastAsia="Times New Roman"/>
                <w:rPrChange w:id="21079" w:author="Asus" w:date="2024-11-12T21:56:00Z">
                  <w:rPr>
                    <w:ins w:id="21080" w:author="Asus" w:date="2024-11-12T21:56:00Z"/>
                    <w:rFonts w:eastAsia="Times New Roman"/>
                    <w:sz w:val="28"/>
                    <w:szCs w:val="28"/>
                  </w:rPr>
                </w:rPrChange>
              </w:rPr>
              <w:pPrChange w:id="21081" w:author="Asus" w:date="2024-11-12T21:56:00Z">
                <w:pPr>
                  <w:tabs>
                    <w:tab w:val="left" w:pos="567"/>
                  </w:tabs>
                  <w:contextualSpacing/>
                  <w:jc w:val="center"/>
                </w:pPr>
              </w:pPrChange>
            </w:pPr>
            <w:ins w:id="21082" w:author="Asus" w:date="2024-11-12T21:56:00Z">
              <w:r w:rsidRPr="00C0626F">
                <w:rPr>
                  <w:rFonts w:eastAsia="Times New Roman"/>
                  <w:lang w:eastAsia="vi-VN"/>
                  <w:rPrChange w:id="21083" w:author="Asus" w:date="2024-11-12T21:56:00Z">
                    <w:rPr>
                      <w:rFonts w:eastAsia="Times New Roman"/>
                      <w:sz w:val="28"/>
                      <w:szCs w:val="28"/>
                      <w:lang w:eastAsia="vi-VN"/>
                    </w:rPr>
                  </w:rPrChange>
                </w:rPr>
                <w:t>Bộ</w:t>
              </w:r>
            </w:ins>
          </w:p>
        </w:tc>
        <w:tc>
          <w:tcPr>
            <w:tcW w:w="1255" w:type="dxa"/>
            <w:tcBorders>
              <w:top w:val="nil"/>
              <w:left w:val="nil"/>
              <w:bottom w:val="single" w:sz="4" w:space="0" w:color="auto"/>
              <w:right w:val="single" w:sz="4" w:space="0" w:color="auto"/>
            </w:tcBorders>
            <w:shd w:val="clear" w:color="auto" w:fill="auto"/>
            <w:vAlign w:val="center"/>
            <w:hideMark/>
            <w:tcPrChange w:id="21084"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25A83A74" w14:textId="77777777" w:rsidR="00C0626F" w:rsidRPr="00C0626F" w:rsidRDefault="00C0626F">
            <w:pPr>
              <w:tabs>
                <w:tab w:val="left" w:pos="567"/>
              </w:tabs>
              <w:spacing w:line="312" w:lineRule="auto"/>
              <w:contextualSpacing/>
              <w:jc w:val="both"/>
              <w:rPr>
                <w:ins w:id="21085" w:author="Asus" w:date="2024-11-12T21:56:00Z"/>
                <w:rFonts w:eastAsia="Times New Roman"/>
                <w:rPrChange w:id="21086" w:author="Asus" w:date="2024-11-12T21:56:00Z">
                  <w:rPr>
                    <w:ins w:id="21087" w:author="Asus" w:date="2024-11-12T21:56:00Z"/>
                    <w:rFonts w:eastAsia="Times New Roman"/>
                    <w:sz w:val="28"/>
                    <w:szCs w:val="28"/>
                  </w:rPr>
                </w:rPrChange>
              </w:rPr>
              <w:pPrChange w:id="21088" w:author="Asus" w:date="2024-11-12T21:56:00Z">
                <w:pPr>
                  <w:tabs>
                    <w:tab w:val="left" w:pos="567"/>
                  </w:tabs>
                  <w:contextualSpacing/>
                  <w:jc w:val="center"/>
                </w:pPr>
              </w:pPrChange>
            </w:pPr>
            <w:ins w:id="21089" w:author="Asus" w:date="2024-11-12T21:56:00Z">
              <w:r w:rsidRPr="00C0626F">
                <w:rPr>
                  <w:rFonts w:eastAsia="Times New Roman"/>
                  <w:rPrChange w:id="21090" w:author="Asus" w:date="2024-11-12T21:56:00Z">
                    <w:rPr>
                      <w:rFonts w:eastAsia="Times New Roman"/>
                      <w:sz w:val="28"/>
                      <w:szCs w:val="28"/>
                    </w:rPr>
                  </w:rPrChange>
                </w:rPr>
                <w:t>1</w:t>
              </w:r>
            </w:ins>
          </w:p>
        </w:tc>
      </w:tr>
      <w:tr w:rsidR="00C0626F" w:rsidRPr="00C0626F" w14:paraId="4DF83FF7" w14:textId="77777777" w:rsidTr="00C0626F">
        <w:trPr>
          <w:trHeight w:val="367"/>
          <w:ins w:id="21091" w:author="Asus" w:date="2024-11-12T21:56:00Z"/>
          <w:trPrChange w:id="21092" w:author="Asus" w:date="2024-11-12T21:57:00Z">
            <w:trPr>
              <w:trHeight w:val="367"/>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093"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91447AB" w14:textId="77777777" w:rsidR="00C0626F" w:rsidRPr="00C0626F" w:rsidRDefault="00C0626F">
            <w:pPr>
              <w:tabs>
                <w:tab w:val="left" w:pos="567"/>
              </w:tabs>
              <w:spacing w:line="312" w:lineRule="auto"/>
              <w:contextualSpacing/>
              <w:jc w:val="both"/>
              <w:rPr>
                <w:ins w:id="21094" w:author="Asus" w:date="2024-11-12T21:56:00Z"/>
                <w:rFonts w:eastAsia="Times New Roman"/>
                <w:b/>
                <w:bCs/>
                <w:lang w:val="vi-VN" w:eastAsia="vi-VN"/>
                <w:rPrChange w:id="21095" w:author="Asus" w:date="2024-11-12T21:56:00Z">
                  <w:rPr>
                    <w:ins w:id="21096" w:author="Asus" w:date="2024-11-12T21:56:00Z"/>
                    <w:rFonts w:eastAsia="Times New Roman"/>
                    <w:b/>
                    <w:bCs/>
                    <w:sz w:val="28"/>
                    <w:szCs w:val="28"/>
                    <w:lang w:val="vi-VN" w:eastAsia="vi-VN"/>
                  </w:rPr>
                </w:rPrChange>
              </w:rPr>
              <w:pPrChange w:id="21097" w:author="Asus" w:date="2024-11-12T21:56:00Z">
                <w:pPr>
                  <w:tabs>
                    <w:tab w:val="left" w:pos="567"/>
                  </w:tabs>
                  <w:contextualSpacing/>
                </w:pPr>
              </w:pPrChange>
            </w:pPr>
            <w:ins w:id="21098" w:author="Asus" w:date="2024-11-12T21:56:00Z">
              <w:r w:rsidRPr="00C0626F">
                <w:rPr>
                  <w:rFonts w:eastAsia="Times New Roman"/>
                  <w:b/>
                  <w:bCs/>
                  <w:lang w:val="vi-VN" w:eastAsia="vi-VN"/>
                  <w:rPrChange w:id="21099" w:author="Asus" w:date="2024-11-12T21:56:00Z">
                    <w:rPr>
                      <w:rFonts w:eastAsia="Times New Roman"/>
                      <w:b/>
                      <w:bCs/>
                      <w:sz w:val="28"/>
                      <w:szCs w:val="28"/>
                      <w:lang w:val="vi-VN" w:eastAsia="vi-VN"/>
                    </w:rPr>
                  </w:rPrChange>
                </w:rPr>
                <w:t>3</w:t>
              </w:r>
            </w:ins>
          </w:p>
        </w:tc>
        <w:tc>
          <w:tcPr>
            <w:tcW w:w="6128" w:type="dxa"/>
            <w:gridSpan w:val="2"/>
            <w:tcBorders>
              <w:top w:val="single" w:sz="4" w:space="0" w:color="auto"/>
              <w:left w:val="nil"/>
              <w:bottom w:val="single" w:sz="4" w:space="0" w:color="auto"/>
              <w:right w:val="single" w:sz="4" w:space="0" w:color="auto"/>
            </w:tcBorders>
            <w:shd w:val="clear" w:color="auto" w:fill="auto"/>
            <w:vAlign w:val="center"/>
            <w:hideMark/>
            <w:tcPrChange w:id="21100" w:author="Asus" w:date="2024-11-12T21:57:00Z">
              <w:tcPr>
                <w:tcW w:w="4695"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A0E54D9" w14:textId="77777777" w:rsidR="00C0626F" w:rsidRPr="00C0626F" w:rsidRDefault="00C0626F">
            <w:pPr>
              <w:tabs>
                <w:tab w:val="left" w:pos="567"/>
              </w:tabs>
              <w:spacing w:line="312" w:lineRule="auto"/>
              <w:contextualSpacing/>
              <w:jc w:val="both"/>
              <w:rPr>
                <w:ins w:id="21101" w:author="Asus" w:date="2024-11-12T21:56:00Z"/>
                <w:rFonts w:eastAsia="Times New Roman"/>
                <w:b/>
                <w:bCs/>
                <w:lang w:val="vi-VN" w:eastAsia="vi-VN"/>
                <w:rPrChange w:id="21102" w:author="Asus" w:date="2024-11-12T21:56:00Z">
                  <w:rPr>
                    <w:ins w:id="21103" w:author="Asus" w:date="2024-11-12T21:56:00Z"/>
                    <w:rFonts w:eastAsia="Times New Roman"/>
                    <w:b/>
                    <w:bCs/>
                    <w:sz w:val="28"/>
                    <w:szCs w:val="28"/>
                    <w:lang w:val="vi-VN" w:eastAsia="vi-VN"/>
                  </w:rPr>
                </w:rPrChange>
              </w:rPr>
              <w:pPrChange w:id="21104" w:author="Asus" w:date="2024-11-12T21:56:00Z">
                <w:pPr>
                  <w:tabs>
                    <w:tab w:val="left" w:pos="567"/>
                  </w:tabs>
                  <w:contextualSpacing/>
                </w:pPr>
              </w:pPrChange>
            </w:pPr>
            <w:ins w:id="21105" w:author="Asus" w:date="2024-11-12T21:56:00Z">
              <w:r w:rsidRPr="00C0626F">
                <w:rPr>
                  <w:rFonts w:eastAsia="Times New Roman"/>
                  <w:b/>
                  <w:bCs/>
                  <w:lang w:eastAsia="vi-VN"/>
                  <w:rPrChange w:id="21106" w:author="Asus" w:date="2024-11-12T21:56:00Z">
                    <w:rPr>
                      <w:rFonts w:eastAsia="Times New Roman"/>
                      <w:b/>
                      <w:bCs/>
                      <w:sz w:val="28"/>
                      <w:szCs w:val="28"/>
                      <w:lang w:eastAsia="vi-VN"/>
                    </w:rPr>
                  </w:rPrChange>
                </w:rPr>
                <w:t xml:space="preserve">Bể  </w:t>
              </w:r>
              <w:r w:rsidRPr="00C0626F">
                <w:rPr>
                  <w:rFonts w:eastAsia="Times New Roman"/>
                  <w:b/>
                  <w:bCs/>
                  <w:lang w:val="vi-VN" w:eastAsia="vi-VN"/>
                  <w:rPrChange w:id="21107" w:author="Asus" w:date="2024-11-12T21:56:00Z">
                    <w:rPr>
                      <w:rFonts w:eastAsia="Times New Roman"/>
                      <w:b/>
                      <w:bCs/>
                      <w:sz w:val="28"/>
                      <w:szCs w:val="28"/>
                      <w:lang w:val="vi-VN" w:eastAsia="vi-VN"/>
                    </w:rPr>
                  </w:rPrChange>
                </w:rPr>
                <w:t>thiếu khí</w:t>
              </w:r>
            </w:ins>
          </w:p>
        </w:tc>
        <w:tc>
          <w:tcPr>
            <w:tcW w:w="1052" w:type="dxa"/>
            <w:tcBorders>
              <w:top w:val="nil"/>
              <w:left w:val="nil"/>
              <w:bottom w:val="single" w:sz="4" w:space="0" w:color="auto"/>
              <w:right w:val="single" w:sz="4" w:space="0" w:color="auto"/>
            </w:tcBorders>
            <w:shd w:val="clear" w:color="auto" w:fill="auto"/>
            <w:vAlign w:val="center"/>
            <w:hideMark/>
            <w:tcPrChange w:id="21108"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67CEE0B6" w14:textId="77777777" w:rsidR="00C0626F" w:rsidRPr="00C0626F" w:rsidRDefault="00C0626F">
            <w:pPr>
              <w:tabs>
                <w:tab w:val="left" w:pos="567"/>
              </w:tabs>
              <w:spacing w:line="312" w:lineRule="auto"/>
              <w:contextualSpacing/>
              <w:jc w:val="both"/>
              <w:rPr>
                <w:ins w:id="21109" w:author="Asus" w:date="2024-11-12T21:56:00Z"/>
                <w:rFonts w:eastAsia="Times New Roman"/>
                <w:b/>
                <w:bCs/>
                <w:lang w:val="vi-VN" w:eastAsia="vi-VN"/>
                <w:rPrChange w:id="21110" w:author="Asus" w:date="2024-11-12T21:56:00Z">
                  <w:rPr>
                    <w:ins w:id="21111" w:author="Asus" w:date="2024-11-12T21:56:00Z"/>
                    <w:rFonts w:eastAsia="Times New Roman"/>
                    <w:b/>
                    <w:bCs/>
                    <w:sz w:val="28"/>
                    <w:szCs w:val="28"/>
                    <w:lang w:val="vi-VN" w:eastAsia="vi-VN"/>
                  </w:rPr>
                </w:rPrChange>
              </w:rPr>
              <w:pPrChange w:id="21112" w:author="Asus" w:date="2024-11-12T21:56:00Z">
                <w:pPr>
                  <w:tabs>
                    <w:tab w:val="left" w:pos="567"/>
                  </w:tabs>
                  <w:contextualSpacing/>
                </w:pPr>
              </w:pPrChange>
            </w:pPr>
            <w:ins w:id="21113" w:author="Asus" w:date="2024-11-12T21:56:00Z">
              <w:r w:rsidRPr="00C0626F">
                <w:rPr>
                  <w:rFonts w:eastAsia="Times New Roman"/>
                  <w:b/>
                  <w:bCs/>
                  <w:lang w:val="vi-VN" w:eastAsia="vi-VN"/>
                  <w:rPrChange w:id="21114" w:author="Asus" w:date="2024-11-12T21:56:00Z">
                    <w:rPr>
                      <w:rFonts w:eastAsia="Times New Roman"/>
                      <w:b/>
                      <w:bCs/>
                      <w:sz w:val="28"/>
                      <w:szCs w:val="28"/>
                      <w:lang w:val="vi-VN" w:eastAsia="vi-VN"/>
                    </w:rPr>
                  </w:rPrChange>
                </w:rPr>
                <w:t> </w:t>
              </w:r>
            </w:ins>
          </w:p>
        </w:tc>
        <w:tc>
          <w:tcPr>
            <w:tcW w:w="1255" w:type="dxa"/>
            <w:tcBorders>
              <w:top w:val="nil"/>
              <w:left w:val="nil"/>
              <w:bottom w:val="single" w:sz="4" w:space="0" w:color="auto"/>
              <w:right w:val="single" w:sz="4" w:space="0" w:color="auto"/>
            </w:tcBorders>
            <w:shd w:val="clear" w:color="auto" w:fill="auto"/>
            <w:vAlign w:val="center"/>
            <w:hideMark/>
            <w:tcPrChange w:id="21115"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068F9949" w14:textId="77777777" w:rsidR="00C0626F" w:rsidRPr="00C0626F" w:rsidRDefault="00C0626F">
            <w:pPr>
              <w:tabs>
                <w:tab w:val="left" w:pos="567"/>
              </w:tabs>
              <w:spacing w:line="312" w:lineRule="auto"/>
              <w:contextualSpacing/>
              <w:jc w:val="both"/>
              <w:rPr>
                <w:ins w:id="21116" w:author="Asus" w:date="2024-11-12T21:56:00Z"/>
                <w:rFonts w:eastAsia="Times New Roman"/>
                <w:b/>
                <w:bCs/>
                <w:lang w:val="vi-VN" w:eastAsia="vi-VN"/>
                <w:rPrChange w:id="21117" w:author="Asus" w:date="2024-11-12T21:56:00Z">
                  <w:rPr>
                    <w:ins w:id="21118" w:author="Asus" w:date="2024-11-12T21:56:00Z"/>
                    <w:rFonts w:eastAsia="Times New Roman"/>
                    <w:b/>
                    <w:bCs/>
                    <w:sz w:val="28"/>
                    <w:szCs w:val="28"/>
                    <w:lang w:val="vi-VN" w:eastAsia="vi-VN"/>
                  </w:rPr>
                </w:rPrChange>
              </w:rPr>
              <w:pPrChange w:id="21119" w:author="Asus" w:date="2024-11-12T21:56:00Z">
                <w:pPr>
                  <w:tabs>
                    <w:tab w:val="left" w:pos="567"/>
                  </w:tabs>
                  <w:contextualSpacing/>
                </w:pPr>
              </w:pPrChange>
            </w:pPr>
            <w:ins w:id="21120" w:author="Asus" w:date="2024-11-12T21:56:00Z">
              <w:r w:rsidRPr="00C0626F">
                <w:rPr>
                  <w:rFonts w:eastAsia="Times New Roman"/>
                  <w:b/>
                  <w:bCs/>
                  <w:lang w:val="vi-VN" w:eastAsia="vi-VN"/>
                  <w:rPrChange w:id="21121" w:author="Asus" w:date="2024-11-12T21:56:00Z">
                    <w:rPr>
                      <w:rFonts w:eastAsia="Times New Roman"/>
                      <w:b/>
                      <w:bCs/>
                      <w:sz w:val="28"/>
                      <w:szCs w:val="28"/>
                      <w:lang w:val="vi-VN" w:eastAsia="vi-VN"/>
                    </w:rPr>
                  </w:rPrChange>
                </w:rPr>
                <w:t> </w:t>
              </w:r>
            </w:ins>
          </w:p>
        </w:tc>
      </w:tr>
      <w:tr w:rsidR="00C0626F" w:rsidRPr="00C0626F" w14:paraId="74155D2B" w14:textId="77777777" w:rsidTr="00C0626F">
        <w:trPr>
          <w:trHeight w:val="750"/>
          <w:ins w:id="21122" w:author="Asus" w:date="2024-11-12T21:56:00Z"/>
          <w:trPrChange w:id="21123" w:author="Asus" w:date="2024-11-12T21:57:00Z">
            <w:trPr>
              <w:trHeight w:val="75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124"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47BAB448" w14:textId="77777777" w:rsidR="00C0626F" w:rsidRPr="00C0626F" w:rsidRDefault="00C0626F">
            <w:pPr>
              <w:tabs>
                <w:tab w:val="left" w:pos="567"/>
              </w:tabs>
              <w:spacing w:line="312" w:lineRule="auto"/>
              <w:contextualSpacing/>
              <w:jc w:val="both"/>
              <w:rPr>
                <w:ins w:id="21125" w:author="Asus" w:date="2024-11-12T21:56:00Z"/>
                <w:rFonts w:eastAsia="Times New Roman"/>
                <w:lang w:eastAsia="vi-VN"/>
                <w:rPrChange w:id="21126" w:author="Asus" w:date="2024-11-12T21:56:00Z">
                  <w:rPr>
                    <w:ins w:id="21127" w:author="Asus" w:date="2024-11-12T21:56:00Z"/>
                    <w:rFonts w:eastAsia="Times New Roman"/>
                    <w:sz w:val="28"/>
                    <w:szCs w:val="28"/>
                    <w:lang w:eastAsia="vi-VN"/>
                  </w:rPr>
                </w:rPrChange>
              </w:rPr>
              <w:pPrChange w:id="21128" w:author="Asus" w:date="2024-11-12T21:56:00Z">
                <w:pPr>
                  <w:tabs>
                    <w:tab w:val="left" w:pos="567"/>
                  </w:tabs>
                  <w:contextualSpacing/>
                </w:pPr>
              </w:pPrChange>
            </w:pPr>
            <w:ins w:id="21129" w:author="Asus" w:date="2024-11-12T21:56:00Z">
              <w:r w:rsidRPr="00C0626F">
                <w:rPr>
                  <w:rFonts w:eastAsia="Times New Roman"/>
                  <w:lang w:val="vi-VN" w:eastAsia="vi-VN"/>
                  <w:rPrChange w:id="21130" w:author="Asus" w:date="2024-11-12T21:56:00Z">
                    <w:rPr>
                      <w:rFonts w:eastAsia="Times New Roman"/>
                      <w:sz w:val="28"/>
                      <w:szCs w:val="28"/>
                      <w:lang w:val="vi-VN" w:eastAsia="vi-VN"/>
                    </w:rPr>
                  </w:rPrChange>
                </w:rPr>
                <w:lastRenderedPageBreak/>
                <w:t>3.</w:t>
              </w:r>
              <w:r w:rsidRPr="00C0626F">
                <w:rPr>
                  <w:rFonts w:eastAsia="Times New Roman"/>
                  <w:lang w:eastAsia="vi-VN"/>
                  <w:rPrChange w:id="21131" w:author="Asus" w:date="2024-11-12T21:56:00Z">
                    <w:rPr>
                      <w:rFonts w:eastAsia="Times New Roman"/>
                      <w:sz w:val="28"/>
                      <w:szCs w:val="28"/>
                      <w:lang w:eastAsia="vi-VN"/>
                    </w:rPr>
                  </w:rPrChange>
                </w:rPr>
                <w:t>1</w:t>
              </w:r>
            </w:ins>
          </w:p>
        </w:tc>
        <w:tc>
          <w:tcPr>
            <w:tcW w:w="1422" w:type="dxa"/>
            <w:tcBorders>
              <w:top w:val="nil"/>
              <w:left w:val="nil"/>
              <w:bottom w:val="single" w:sz="4" w:space="0" w:color="auto"/>
              <w:right w:val="single" w:sz="4" w:space="0" w:color="auto"/>
            </w:tcBorders>
            <w:shd w:val="clear" w:color="auto" w:fill="auto"/>
            <w:vAlign w:val="center"/>
            <w:hideMark/>
            <w:tcPrChange w:id="21132"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60A307EB" w14:textId="77777777" w:rsidR="00C0626F" w:rsidRPr="00C0626F" w:rsidRDefault="00C0626F">
            <w:pPr>
              <w:tabs>
                <w:tab w:val="left" w:pos="567"/>
              </w:tabs>
              <w:spacing w:line="312" w:lineRule="auto"/>
              <w:contextualSpacing/>
              <w:jc w:val="both"/>
              <w:rPr>
                <w:ins w:id="21133" w:author="Asus" w:date="2024-11-12T21:56:00Z"/>
                <w:rFonts w:eastAsia="Times New Roman"/>
                <w:rPrChange w:id="21134" w:author="Asus" w:date="2024-11-12T21:56:00Z">
                  <w:rPr>
                    <w:ins w:id="21135" w:author="Asus" w:date="2024-11-12T21:56:00Z"/>
                    <w:rFonts w:eastAsia="Times New Roman"/>
                    <w:sz w:val="28"/>
                    <w:szCs w:val="28"/>
                  </w:rPr>
                </w:rPrChange>
              </w:rPr>
              <w:pPrChange w:id="21136" w:author="Asus" w:date="2024-11-12T21:56:00Z">
                <w:pPr>
                  <w:tabs>
                    <w:tab w:val="left" w:pos="567"/>
                  </w:tabs>
                  <w:contextualSpacing/>
                </w:pPr>
              </w:pPrChange>
            </w:pPr>
            <w:ins w:id="21137" w:author="Asus" w:date="2024-11-12T21:56:00Z">
              <w:r w:rsidRPr="00C0626F">
                <w:rPr>
                  <w:rFonts w:eastAsia="Times New Roman"/>
                  <w:rPrChange w:id="21138" w:author="Asus" w:date="2024-11-12T21:56:00Z">
                    <w:rPr>
                      <w:rFonts w:eastAsia="Times New Roman"/>
                      <w:sz w:val="28"/>
                      <w:szCs w:val="28"/>
                    </w:rPr>
                  </w:rPrChange>
                </w:rPr>
                <w:t>Hệ khí đảo trộn</w:t>
              </w:r>
            </w:ins>
          </w:p>
        </w:tc>
        <w:tc>
          <w:tcPr>
            <w:tcW w:w="4706" w:type="dxa"/>
            <w:tcBorders>
              <w:top w:val="nil"/>
              <w:left w:val="nil"/>
              <w:bottom w:val="nil"/>
              <w:right w:val="single" w:sz="4" w:space="0" w:color="auto"/>
            </w:tcBorders>
            <w:shd w:val="clear" w:color="auto" w:fill="auto"/>
            <w:vAlign w:val="center"/>
            <w:hideMark/>
            <w:tcPrChange w:id="21139" w:author="Asus" w:date="2024-11-12T21:57:00Z">
              <w:tcPr>
                <w:tcW w:w="3273" w:type="dxa"/>
                <w:tcBorders>
                  <w:top w:val="nil"/>
                  <w:left w:val="nil"/>
                  <w:bottom w:val="nil"/>
                  <w:right w:val="single" w:sz="4" w:space="0" w:color="auto"/>
                </w:tcBorders>
                <w:shd w:val="clear" w:color="auto" w:fill="auto"/>
                <w:vAlign w:val="center"/>
                <w:hideMark/>
              </w:tcPr>
            </w:tcPrChange>
          </w:tcPr>
          <w:p w14:paraId="6973B370" w14:textId="77777777" w:rsidR="00C0626F" w:rsidRPr="00C0626F" w:rsidRDefault="00C0626F">
            <w:pPr>
              <w:tabs>
                <w:tab w:val="left" w:pos="567"/>
              </w:tabs>
              <w:spacing w:line="312" w:lineRule="auto"/>
              <w:contextualSpacing/>
              <w:jc w:val="both"/>
              <w:rPr>
                <w:ins w:id="21140" w:author="Asus" w:date="2024-11-12T21:56:00Z"/>
                <w:rFonts w:eastAsia="Times New Roman"/>
                <w:rPrChange w:id="21141" w:author="Asus" w:date="2024-11-12T21:56:00Z">
                  <w:rPr>
                    <w:ins w:id="21142" w:author="Asus" w:date="2024-11-12T21:56:00Z"/>
                    <w:rFonts w:eastAsia="Times New Roman"/>
                    <w:sz w:val="28"/>
                    <w:szCs w:val="28"/>
                  </w:rPr>
                </w:rPrChange>
              </w:rPr>
              <w:pPrChange w:id="21143" w:author="Asus" w:date="2024-11-12T21:56:00Z">
                <w:pPr>
                  <w:tabs>
                    <w:tab w:val="left" w:pos="567"/>
                  </w:tabs>
                  <w:contextualSpacing/>
                </w:pPr>
              </w:pPrChange>
            </w:pPr>
            <w:ins w:id="21144" w:author="Asus" w:date="2024-11-12T21:56:00Z">
              <w:r w:rsidRPr="00C0626F">
                <w:rPr>
                  <w:rFonts w:eastAsia="Times New Roman"/>
                  <w:rPrChange w:id="21145" w:author="Asus" w:date="2024-11-12T21:56:00Z">
                    <w:rPr>
                      <w:rFonts w:eastAsia="Times New Roman"/>
                      <w:sz w:val="28"/>
                      <w:szCs w:val="28"/>
                    </w:rPr>
                  </w:rPrChange>
                </w:rPr>
                <w:t>- Loại: ống phân phối khí thô</w:t>
              </w:r>
              <w:r w:rsidRPr="00C0626F">
                <w:rPr>
                  <w:rFonts w:eastAsia="Times New Roman"/>
                  <w:rPrChange w:id="21146" w:author="Asus" w:date="2024-11-12T21:56:00Z">
                    <w:rPr>
                      <w:rFonts w:eastAsia="Times New Roman"/>
                      <w:sz w:val="28"/>
                      <w:szCs w:val="28"/>
                    </w:rPr>
                  </w:rPrChange>
                </w:rPr>
                <w:br/>
                <w:t>- Vật liệu: PVC</w:t>
              </w:r>
            </w:ins>
          </w:p>
        </w:tc>
        <w:tc>
          <w:tcPr>
            <w:tcW w:w="1052" w:type="dxa"/>
            <w:tcBorders>
              <w:top w:val="nil"/>
              <w:left w:val="nil"/>
              <w:bottom w:val="single" w:sz="4" w:space="0" w:color="auto"/>
              <w:right w:val="single" w:sz="4" w:space="0" w:color="auto"/>
            </w:tcBorders>
            <w:shd w:val="clear" w:color="auto" w:fill="auto"/>
            <w:vAlign w:val="center"/>
            <w:hideMark/>
            <w:tcPrChange w:id="21147"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1F7C4B61" w14:textId="77777777" w:rsidR="00C0626F" w:rsidRPr="00C0626F" w:rsidRDefault="00C0626F">
            <w:pPr>
              <w:tabs>
                <w:tab w:val="left" w:pos="567"/>
              </w:tabs>
              <w:spacing w:line="312" w:lineRule="auto"/>
              <w:contextualSpacing/>
              <w:jc w:val="both"/>
              <w:rPr>
                <w:ins w:id="21148" w:author="Asus" w:date="2024-11-12T21:56:00Z"/>
                <w:rFonts w:eastAsia="Times New Roman"/>
                <w:rPrChange w:id="21149" w:author="Asus" w:date="2024-11-12T21:56:00Z">
                  <w:rPr>
                    <w:ins w:id="21150" w:author="Asus" w:date="2024-11-12T21:56:00Z"/>
                    <w:rFonts w:eastAsia="Times New Roman"/>
                    <w:sz w:val="28"/>
                    <w:szCs w:val="28"/>
                  </w:rPr>
                </w:rPrChange>
              </w:rPr>
              <w:pPrChange w:id="21151" w:author="Asus" w:date="2024-11-12T21:56:00Z">
                <w:pPr>
                  <w:tabs>
                    <w:tab w:val="left" w:pos="567"/>
                  </w:tabs>
                  <w:contextualSpacing/>
                  <w:jc w:val="center"/>
                </w:pPr>
              </w:pPrChange>
            </w:pPr>
            <w:ins w:id="21152" w:author="Asus" w:date="2024-11-12T21:56:00Z">
              <w:r w:rsidRPr="00C0626F">
                <w:rPr>
                  <w:rFonts w:eastAsia="Times New Roman"/>
                  <w:rPrChange w:id="21153" w:author="Asus" w:date="2024-11-12T21:56:00Z">
                    <w:rPr>
                      <w:rFonts w:eastAsia="Times New Roman"/>
                      <w:sz w:val="28"/>
                      <w:szCs w:val="28"/>
                    </w:rPr>
                  </w:rPrChange>
                </w:rPr>
                <w:t>Hệ</w:t>
              </w:r>
            </w:ins>
          </w:p>
        </w:tc>
        <w:tc>
          <w:tcPr>
            <w:tcW w:w="1255" w:type="dxa"/>
            <w:tcBorders>
              <w:top w:val="nil"/>
              <w:left w:val="nil"/>
              <w:bottom w:val="single" w:sz="4" w:space="0" w:color="auto"/>
              <w:right w:val="single" w:sz="4" w:space="0" w:color="auto"/>
            </w:tcBorders>
            <w:shd w:val="clear" w:color="auto" w:fill="auto"/>
            <w:vAlign w:val="center"/>
            <w:hideMark/>
            <w:tcPrChange w:id="21154"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7E649782" w14:textId="77777777" w:rsidR="00C0626F" w:rsidRPr="00C0626F" w:rsidRDefault="00C0626F">
            <w:pPr>
              <w:tabs>
                <w:tab w:val="left" w:pos="567"/>
              </w:tabs>
              <w:spacing w:line="312" w:lineRule="auto"/>
              <w:contextualSpacing/>
              <w:jc w:val="both"/>
              <w:rPr>
                <w:ins w:id="21155" w:author="Asus" w:date="2024-11-12T21:56:00Z"/>
                <w:rFonts w:eastAsia="Times New Roman"/>
                <w:rPrChange w:id="21156" w:author="Asus" w:date="2024-11-12T21:56:00Z">
                  <w:rPr>
                    <w:ins w:id="21157" w:author="Asus" w:date="2024-11-12T21:56:00Z"/>
                    <w:rFonts w:eastAsia="Times New Roman"/>
                    <w:sz w:val="28"/>
                    <w:szCs w:val="28"/>
                  </w:rPr>
                </w:rPrChange>
              </w:rPr>
              <w:pPrChange w:id="21158" w:author="Asus" w:date="2024-11-12T21:56:00Z">
                <w:pPr>
                  <w:tabs>
                    <w:tab w:val="left" w:pos="567"/>
                  </w:tabs>
                  <w:contextualSpacing/>
                  <w:jc w:val="center"/>
                </w:pPr>
              </w:pPrChange>
            </w:pPr>
            <w:ins w:id="21159" w:author="Asus" w:date="2024-11-12T21:56:00Z">
              <w:r w:rsidRPr="00C0626F">
                <w:rPr>
                  <w:rFonts w:eastAsia="Times New Roman"/>
                  <w:rPrChange w:id="21160" w:author="Asus" w:date="2024-11-12T21:56:00Z">
                    <w:rPr>
                      <w:rFonts w:eastAsia="Times New Roman"/>
                      <w:sz w:val="28"/>
                      <w:szCs w:val="28"/>
                    </w:rPr>
                  </w:rPrChange>
                </w:rPr>
                <w:t>1</w:t>
              </w:r>
            </w:ins>
          </w:p>
        </w:tc>
      </w:tr>
      <w:tr w:rsidR="00C0626F" w:rsidRPr="00C0626F" w14:paraId="77FADBEF" w14:textId="77777777" w:rsidTr="00C0626F">
        <w:trPr>
          <w:trHeight w:val="1125"/>
          <w:ins w:id="21161" w:author="Asus" w:date="2024-11-12T21:56:00Z"/>
          <w:trPrChange w:id="21162" w:author="Asus" w:date="2024-11-12T21:57:00Z">
            <w:trPr>
              <w:trHeight w:val="1125"/>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163"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2A44011" w14:textId="77777777" w:rsidR="00C0626F" w:rsidRPr="00C0626F" w:rsidRDefault="00C0626F">
            <w:pPr>
              <w:tabs>
                <w:tab w:val="left" w:pos="567"/>
              </w:tabs>
              <w:spacing w:line="312" w:lineRule="auto"/>
              <w:contextualSpacing/>
              <w:jc w:val="both"/>
              <w:rPr>
                <w:ins w:id="21164" w:author="Asus" w:date="2024-11-12T21:56:00Z"/>
                <w:rFonts w:eastAsia="Times New Roman"/>
                <w:lang w:eastAsia="vi-VN"/>
                <w:rPrChange w:id="21165" w:author="Asus" w:date="2024-11-12T21:56:00Z">
                  <w:rPr>
                    <w:ins w:id="21166" w:author="Asus" w:date="2024-11-12T21:56:00Z"/>
                    <w:rFonts w:eastAsia="Times New Roman"/>
                    <w:sz w:val="28"/>
                    <w:szCs w:val="28"/>
                    <w:lang w:eastAsia="vi-VN"/>
                  </w:rPr>
                </w:rPrChange>
              </w:rPr>
              <w:pPrChange w:id="21167" w:author="Asus" w:date="2024-11-12T21:56:00Z">
                <w:pPr>
                  <w:tabs>
                    <w:tab w:val="left" w:pos="567"/>
                  </w:tabs>
                  <w:contextualSpacing/>
                </w:pPr>
              </w:pPrChange>
            </w:pPr>
            <w:ins w:id="21168" w:author="Asus" w:date="2024-11-12T21:56:00Z">
              <w:r w:rsidRPr="00C0626F">
                <w:rPr>
                  <w:rFonts w:eastAsia="Times New Roman"/>
                  <w:lang w:val="vi-VN" w:eastAsia="vi-VN"/>
                  <w:rPrChange w:id="21169" w:author="Asus" w:date="2024-11-12T21:56:00Z">
                    <w:rPr>
                      <w:rFonts w:eastAsia="Times New Roman"/>
                      <w:sz w:val="28"/>
                      <w:szCs w:val="28"/>
                      <w:lang w:val="vi-VN" w:eastAsia="vi-VN"/>
                    </w:rPr>
                  </w:rPrChange>
                </w:rPr>
                <w:t>3.</w:t>
              </w:r>
              <w:r w:rsidRPr="00C0626F">
                <w:rPr>
                  <w:rFonts w:eastAsia="Times New Roman"/>
                  <w:lang w:eastAsia="vi-VN"/>
                  <w:rPrChange w:id="21170" w:author="Asus" w:date="2024-11-12T21:56:00Z">
                    <w:rPr>
                      <w:rFonts w:eastAsia="Times New Roman"/>
                      <w:sz w:val="28"/>
                      <w:szCs w:val="28"/>
                      <w:lang w:eastAsia="vi-VN"/>
                    </w:rPr>
                  </w:rPrChange>
                </w:rPr>
                <w:t>2</w:t>
              </w:r>
            </w:ins>
          </w:p>
        </w:tc>
        <w:tc>
          <w:tcPr>
            <w:tcW w:w="1422" w:type="dxa"/>
            <w:tcBorders>
              <w:top w:val="nil"/>
              <w:left w:val="nil"/>
              <w:bottom w:val="single" w:sz="4" w:space="0" w:color="auto"/>
              <w:right w:val="single" w:sz="4" w:space="0" w:color="auto"/>
            </w:tcBorders>
            <w:shd w:val="clear" w:color="auto" w:fill="auto"/>
            <w:vAlign w:val="center"/>
            <w:hideMark/>
            <w:tcPrChange w:id="21171" w:author="Asus" w:date="2024-11-12T21:57:00Z">
              <w:tcPr>
                <w:tcW w:w="1422" w:type="dxa"/>
                <w:tcBorders>
                  <w:top w:val="nil"/>
                  <w:left w:val="nil"/>
                  <w:bottom w:val="single" w:sz="4" w:space="0" w:color="auto"/>
                  <w:right w:val="single" w:sz="4" w:space="0" w:color="auto"/>
                </w:tcBorders>
                <w:shd w:val="clear" w:color="auto" w:fill="auto"/>
                <w:vAlign w:val="center"/>
                <w:hideMark/>
              </w:tcPr>
            </w:tcPrChange>
          </w:tcPr>
          <w:p w14:paraId="223AB959" w14:textId="77777777" w:rsidR="00C0626F" w:rsidRPr="00C0626F" w:rsidRDefault="00C0626F">
            <w:pPr>
              <w:tabs>
                <w:tab w:val="left" w:pos="567"/>
              </w:tabs>
              <w:spacing w:line="312" w:lineRule="auto"/>
              <w:contextualSpacing/>
              <w:jc w:val="both"/>
              <w:rPr>
                <w:ins w:id="21172" w:author="Asus" w:date="2024-11-12T21:56:00Z"/>
                <w:rFonts w:eastAsia="Times New Roman"/>
                <w:rPrChange w:id="21173" w:author="Asus" w:date="2024-11-12T21:56:00Z">
                  <w:rPr>
                    <w:ins w:id="21174" w:author="Asus" w:date="2024-11-12T21:56:00Z"/>
                    <w:rFonts w:eastAsia="Times New Roman"/>
                    <w:sz w:val="28"/>
                    <w:szCs w:val="28"/>
                  </w:rPr>
                </w:rPrChange>
              </w:rPr>
              <w:pPrChange w:id="21175" w:author="Asus" w:date="2024-11-12T21:56:00Z">
                <w:pPr>
                  <w:tabs>
                    <w:tab w:val="left" w:pos="567"/>
                  </w:tabs>
                  <w:contextualSpacing/>
                </w:pPr>
              </w:pPrChange>
            </w:pPr>
            <w:ins w:id="21176" w:author="Asus" w:date="2024-11-12T21:56:00Z">
              <w:r w:rsidRPr="00C0626F">
                <w:rPr>
                  <w:rFonts w:eastAsia="Times New Roman"/>
                  <w:rPrChange w:id="21177" w:author="Asus" w:date="2024-11-12T21:56:00Z">
                    <w:rPr>
                      <w:rFonts w:eastAsia="Times New Roman"/>
                      <w:sz w:val="28"/>
                      <w:szCs w:val="28"/>
                    </w:rPr>
                  </w:rPrChange>
                </w:rPr>
                <w:t>Bồn chứa dinh dưỡng</w:t>
              </w:r>
            </w:ins>
          </w:p>
        </w:tc>
        <w:tc>
          <w:tcPr>
            <w:tcW w:w="4706" w:type="dxa"/>
            <w:tcBorders>
              <w:top w:val="single" w:sz="4" w:space="0" w:color="auto"/>
              <w:left w:val="nil"/>
              <w:bottom w:val="single" w:sz="4" w:space="0" w:color="auto"/>
              <w:right w:val="single" w:sz="4" w:space="0" w:color="auto"/>
            </w:tcBorders>
            <w:shd w:val="clear" w:color="auto" w:fill="auto"/>
            <w:vAlign w:val="center"/>
            <w:hideMark/>
            <w:tcPrChange w:id="21178" w:author="Asus" w:date="2024-11-12T21:57:00Z">
              <w:tcPr>
                <w:tcW w:w="3273" w:type="dxa"/>
                <w:tcBorders>
                  <w:top w:val="single" w:sz="4" w:space="0" w:color="auto"/>
                  <w:left w:val="nil"/>
                  <w:bottom w:val="single" w:sz="4" w:space="0" w:color="auto"/>
                  <w:right w:val="single" w:sz="4" w:space="0" w:color="auto"/>
                </w:tcBorders>
                <w:shd w:val="clear" w:color="auto" w:fill="auto"/>
                <w:vAlign w:val="center"/>
                <w:hideMark/>
              </w:tcPr>
            </w:tcPrChange>
          </w:tcPr>
          <w:p w14:paraId="41E557D6" w14:textId="77777777" w:rsidR="00C0626F" w:rsidRPr="00C0626F" w:rsidRDefault="00C0626F">
            <w:pPr>
              <w:tabs>
                <w:tab w:val="left" w:pos="567"/>
              </w:tabs>
              <w:spacing w:line="312" w:lineRule="auto"/>
              <w:contextualSpacing/>
              <w:jc w:val="both"/>
              <w:rPr>
                <w:ins w:id="21179" w:author="Asus" w:date="2024-11-12T21:56:00Z"/>
                <w:rFonts w:eastAsia="Times New Roman"/>
                <w:rPrChange w:id="21180" w:author="Asus" w:date="2024-11-12T21:56:00Z">
                  <w:rPr>
                    <w:ins w:id="21181" w:author="Asus" w:date="2024-11-12T21:56:00Z"/>
                    <w:rFonts w:eastAsia="Times New Roman"/>
                    <w:sz w:val="28"/>
                    <w:szCs w:val="28"/>
                  </w:rPr>
                </w:rPrChange>
              </w:rPr>
              <w:pPrChange w:id="21182" w:author="Asus" w:date="2024-11-12T21:56:00Z">
                <w:pPr>
                  <w:tabs>
                    <w:tab w:val="left" w:pos="567"/>
                  </w:tabs>
                  <w:contextualSpacing/>
                </w:pPr>
              </w:pPrChange>
            </w:pPr>
            <w:ins w:id="21183" w:author="Asus" w:date="2024-11-12T21:56:00Z">
              <w:r w:rsidRPr="00C0626F">
                <w:rPr>
                  <w:rFonts w:eastAsia="Times New Roman"/>
                  <w:rPrChange w:id="21184" w:author="Asus" w:date="2024-11-12T21:56:00Z">
                    <w:rPr>
                      <w:rFonts w:eastAsia="Times New Roman"/>
                      <w:sz w:val="28"/>
                      <w:szCs w:val="28"/>
                    </w:rPr>
                  </w:rPrChange>
                </w:rPr>
                <w:t>- Vật liệu: PP/PE</w:t>
              </w:r>
              <w:r w:rsidRPr="00C0626F">
                <w:rPr>
                  <w:rFonts w:eastAsia="Times New Roman"/>
                  <w:rPrChange w:id="21185" w:author="Asus" w:date="2024-11-12T21:56:00Z">
                    <w:rPr>
                      <w:rFonts w:eastAsia="Times New Roman"/>
                      <w:sz w:val="28"/>
                      <w:szCs w:val="28"/>
                    </w:rPr>
                  </w:rPrChange>
                </w:rPr>
                <w:br/>
                <w:t xml:space="preserve">- Kích thước: </w:t>
              </w:r>
              <w:r w:rsidRPr="00C0626F">
                <w:rPr>
                  <w:rFonts w:eastAsia="Times New Roman"/>
                  <w:lang w:val="vi-VN"/>
                  <w:rPrChange w:id="21186" w:author="Asus" w:date="2024-11-12T21:56:00Z">
                    <w:rPr>
                      <w:rFonts w:eastAsia="Times New Roman"/>
                      <w:sz w:val="28"/>
                      <w:szCs w:val="28"/>
                      <w:lang w:val="vi-VN"/>
                    </w:rPr>
                  </w:rPrChange>
                </w:rPr>
                <w:t>1</w:t>
              </w:r>
              <w:r w:rsidRPr="00C0626F">
                <w:rPr>
                  <w:rFonts w:eastAsia="Times New Roman"/>
                  <w:rPrChange w:id="21187" w:author="Asus" w:date="2024-11-12T21:56:00Z">
                    <w:rPr>
                      <w:rFonts w:eastAsia="Times New Roman"/>
                      <w:sz w:val="28"/>
                      <w:szCs w:val="28"/>
                    </w:rPr>
                  </w:rPrChange>
                </w:rPr>
                <w:t>00L</w:t>
              </w:r>
            </w:ins>
          </w:p>
        </w:tc>
        <w:tc>
          <w:tcPr>
            <w:tcW w:w="1052" w:type="dxa"/>
            <w:tcBorders>
              <w:top w:val="nil"/>
              <w:left w:val="nil"/>
              <w:bottom w:val="single" w:sz="4" w:space="0" w:color="auto"/>
              <w:right w:val="single" w:sz="4" w:space="0" w:color="auto"/>
            </w:tcBorders>
            <w:shd w:val="clear" w:color="auto" w:fill="auto"/>
            <w:vAlign w:val="center"/>
            <w:hideMark/>
            <w:tcPrChange w:id="21188" w:author="Asus" w:date="2024-11-12T21:57:00Z">
              <w:tcPr>
                <w:tcW w:w="1052" w:type="dxa"/>
                <w:tcBorders>
                  <w:top w:val="nil"/>
                  <w:left w:val="nil"/>
                  <w:bottom w:val="single" w:sz="4" w:space="0" w:color="auto"/>
                  <w:right w:val="single" w:sz="4" w:space="0" w:color="auto"/>
                </w:tcBorders>
                <w:shd w:val="clear" w:color="auto" w:fill="auto"/>
                <w:vAlign w:val="center"/>
                <w:hideMark/>
              </w:tcPr>
            </w:tcPrChange>
          </w:tcPr>
          <w:p w14:paraId="1980D7E3" w14:textId="77777777" w:rsidR="00C0626F" w:rsidRPr="00C0626F" w:rsidRDefault="00C0626F">
            <w:pPr>
              <w:tabs>
                <w:tab w:val="left" w:pos="567"/>
              </w:tabs>
              <w:spacing w:line="312" w:lineRule="auto"/>
              <w:contextualSpacing/>
              <w:jc w:val="both"/>
              <w:rPr>
                <w:ins w:id="21189" w:author="Asus" w:date="2024-11-12T21:56:00Z"/>
                <w:rFonts w:eastAsia="Times New Roman"/>
                <w:rPrChange w:id="21190" w:author="Asus" w:date="2024-11-12T21:56:00Z">
                  <w:rPr>
                    <w:ins w:id="21191" w:author="Asus" w:date="2024-11-12T21:56:00Z"/>
                    <w:rFonts w:eastAsia="Times New Roman"/>
                    <w:sz w:val="28"/>
                    <w:szCs w:val="28"/>
                  </w:rPr>
                </w:rPrChange>
              </w:rPr>
              <w:pPrChange w:id="21192" w:author="Asus" w:date="2024-11-12T21:56:00Z">
                <w:pPr>
                  <w:tabs>
                    <w:tab w:val="left" w:pos="567"/>
                  </w:tabs>
                  <w:contextualSpacing/>
                  <w:jc w:val="center"/>
                </w:pPr>
              </w:pPrChange>
            </w:pPr>
            <w:ins w:id="21193" w:author="Asus" w:date="2024-11-12T21:56:00Z">
              <w:r w:rsidRPr="00C0626F">
                <w:rPr>
                  <w:rFonts w:eastAsia="Times New Roman"/>
                  <w:rPrChange w:id="21194" w:author="Asus" w:date="2024-11-12T21:56:00Z">
                    <w:rPr>
                      <w:rFonts w:eastAsia="Times New Roman"/>
                      <w:sz w:val="28"/>
                      <w:szCs w:val="28"/>
                    </w:rPr>
                  </w:rPrChange>
                </w:rPr>
                <w:t>Hệ</w:t>
              </w:r>
            </w:ins>
          </w:p>
        </w:tc>
        <w:tc>
          <w:tcPr>
            <w:tcW w:w="1255" w:type="dxa"/>
            <w:tcBorders>
              <w:top w:val="nil"/>
              <w:left w:val="nil"/>
              <w:bottom w:val="single" w:sz="4" w:space="0" w:color="auto"/>
              <w:right w:val="single" w:sz="4" w:space="0" w:color="auto"/>
            </w:tcBorders>
            <w:shd w:val="clear" w:color="auto" w:fill="auto"/>
            <w:vAlign w:val="center"/>
            <w:hideMark/>
            <w:tcPrChange w:id="21195"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7EE6D15D" w14:textId="77777777" w:rsidR="00C0626F" w:rsidRPr="00C0626F" w:rsidRDefault="00C0626F">
            <w:pPr>
              <w:tabs>
                <w:tab w:val="left" w:pos="567"/>
              </w:tabs>
              <w:spacing w:line="312" w:lineRule="auto"/>
              <w:contextualSpacing/>
              <w:jc w:val="both"/>
              <w:rPr>
                <w:ins w:id="21196" w:author="Asus" w:date="2024-11-12T21:56:00Z"/>
                <w:rFonts w:eastAsia="Times New Roman"/>
                <w:rPrChange w:id="21197" w:author="Asus" w:date="2024-11-12T21:56:00Z">
                  <w:rPr>
                    <w:ins w:id="21198" w:author="Asus" w:date="2024-11-12T21:56:00Z"/>
                    <w:rFonts w:eastAsia="Times New Roman"/>
                    <w:sz w:val="28"/>
                    <w:szCs w:val="28"/>
                  </w:rPr>
                </w:rPrChange>
              </w:rPr>
              <w:pPrChange w:id="21199" w:author="Asus" w:date="2024-11-12T21:56:00Z">
                <w:pPr>
                  <w:tabs>
                    <w:tab w:val="left" w:pos="567"/>
                  </w:tabs>
                  <w:contextualSpacing/>
                  <w:jc w:val="center"/>
                </w:pPr>
              </w:pPrChange>
            </w:pPr>
            <w:ins w:id="21200" w:author="Asus" w:date="2024-11-12T21:56:00Z">
              <w:r w:rsidRPr="00C0626F">
                <w:rPr>
                  <w:rFonts w:eastAsia="Times New Roman"/>
                  <w:rPrChange w:id="21201" w:author="Asus" w:date="2024-11-12T21:56:00Z">
                    <w:rPr>
                      <w:rFonts w:eastAsia="Times New Roman"/>
                      <w:sz w:val="28"/>
                      <w:szCs w:val="28"/>
                    </w:rPr>
                  </w:rPrChange>
                </w:rPr>
                <w:t>1</w:t>
              </w:r>
            </w:ins>
          </w:p>
        </w:tc>
      </w:tr>
      <w:tr w:rsidR="00C0626F" w:rsidRPr="00C0626F" w14:paraId="4E79A689" w14:textId="77777777" w:rsidTr="00C0626F">
        <w:trPr>
          <w:trHeight w:val="1500"/>
          <w:ins w:id="21202" w:author="Asus" w:date="2024-11-12T21:56:00Z"/>
          <w:trPrChange w:id="21203" w:author="Asus" w:date="2024-11-12T21:57:00Z">
            <w:trPr>
              <w:trHeight w:val="150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204"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6DD46977" w14:textId="77777777" w:rsidR="00C0626F" w:rsidRPr="00C0626F" w:rsidRDefault="00C0626F">
            <w:pPr>
              <w:tabs>
                <w:tab w:val="left" w:pos="567"/>
              </w:tabs>
              <w:spacing w:line="312" w:lineRule="auto"/>
              <w:contextualSpacing/>
              <w:jc w:val="both"/>
              <w:rPr>
                <w:ins w:id="21205" w:author="Asus" w:date="2024-11-12T21:56:00Z"/>
                <w:rFonts w:eastAsia="Times New Roman"/>
                <w:lang w:eastAsia="vi-VN"/>
                <w:rPrChange w:id="21206" w:author="Asus" w:date="2024-11-12T21:56:00Z">
                  <w:rPr>
                    <w:ins w:id="21207" w:author="Asus" w:date="2024-11-12T21:56:00Z"/>
                    <w:rFonts w:eastAsia="Times New Roman"/>
                    <w:sz w:val="28"/>
                    <w:szCs w:val="28"/>
                    <w:lang w:eastAsia="vi-VN"/>
                  </w:rPr>
                </w:rPrChange>
              </w:rPr>
              <w:pPrChange w:id="21208" w:author="Asus" w:date="2024-11-12T21:56:00Z">
                <w:pPr>
                  <w:tabs>
                    <w:tab w:val="left" w:pos="567"/>
                  </w:tabs>
                  <w:contextualSpacing/>
                </w:pPr>
              </w:pPrChange>
            </w:pPr>
            <w:ins w:id="21209" w:author="Asus" w:date="2024-11-12T21:56:00Z">
              <w:r w:rsidRPr="00C0626F">
                <w:rPr>
                  <w:rFonts w:eastAsia="Times New Roman"/>
                  <w:lang w:eastAsia="vi-VN"/>
                  <w:rPrChange w:id="21210" w:author="Asus" w:date="2024-11-12T21:56:00Z">
                    <w:rPr>
                      <w:rFonts w:eastAsia="Times New Roman"/>
                      <w:sz w:val="28"/>
                      <w:szCs w:val="28"/>
                      <w:lang w:eastAsia="vi-VN"/>
                    </w:rPr>
                  </w:rPrChange>
                </w:rPr>
                <w:t>3</w:t>
              </w:r>
              <w:r w:rsidRPr="00C0626F">
                <w:rPr>
                  <w:rFonts w:eastAsia="Times New Roman"/>
                  <w:lang w:val="vi-VN" w:eastAsia="vi-VN"/>
                  <w:rPrChange w:id="21211" w:author="Asus" w:date="2024-11-12T21:56:00Z">
                    <w:rPr>
                      <w:rFonts w:eastAsia="Times New Roman"/>
                      <w:sz w:val="28"/>
                      <w:szCs w:val="28"/>
                      <w:lang w:val="vi-VN" w:eastAsia="vi-VN"/>
                    </w:rPr>
                  </w:rPrChange>
                </w:rPr>
                <w:t>.</w:t>
              </w:r>
              <w:r w:rsidRPr="00C0626F">
                <w:rPr>
                  <w:rFonts w:eastAsia="Times New Roman"/>
                  <w:lang w:eastAsia="vi-VN"/>
                  <w:rPrChange w:id="21212" w:author="Asus" w:date="2024-11-12T21:56:00Z">
                    <w:rPr>
                      <w:rFonts w:eastAsia="Times New Roman"/>
                      <w:sz w:val="28"/>
                      <w:szCs w:val="28"/>
                      <w:lang w:eastAsia="vi-VN"/>
                    </w:rPr>
                  </w:rPrChange>
                </w:rPr>
                <w:t>3</w:t>
              </w:r>
            </w:ins>
          </w:p>
        </w:tc>
        <w:tc>
          <w:tcPr>
            <w:tcW w:w="1422" w:type="dxa"/>
            <w:tcBorders>
              <w:top w:val="nil"/>
              <w:left w:val="nil"/>
              <w:bottom w:val="single" w:sz="4" w:space="0" w:color="auto"/>
              <w:right w:val="single" w:sz="4" w:space="0" w:color="auto"/>
            </w:tcBorders>
            <w:shd w:val="clear" w:color="000000" w:fill="FFFFFF"/>
            <w:vAlign w:val="center"/>
            <w:hideMark/>
            <w:tcPrChange w:id="21213" w:author="Asus" w:date="2024-11-12T21:57:00Z">
              <w:tcPr>
                <w:tcW w:w="1422" w:type="dxa"/>
                <w:tcBorders>
                  <w:top w:val="nil"/>
                  <w:left w:val="nil"/>
                  <w:bottom w:val="single" w:sz="4" w:space="0" w:color="auto"/>
                  <w:right w:val="single" w:sz="4" w:space="0" w:color="auto"/>
                </w:tcBorders>
                <w:shd w:val="clear" w:color="000000" w:fill="FFFFFF"/>
                <w:vAlign w:val="center"/>
                <w:hideMark/>
              </w:tcPr>
            </w:tcPrChange>
          </w:tcPr>
          <w:p w14:paraId="08DEEE00" w14:textId="77777777" w:rsidR="00C0626F" w:rsidRPr="00C0626F" w:rsidRDefault="00C0626F">
            <w:pPr>
              <w:tabs>
                <w:tab w:val="left" w:pos="567"/>
              </w:tabs>
              <w:spacing w:line="312" w:lineRule="auto"/>
              <w:contextualSpacing/>
              <w:jc w:val="both"/>
              <w:rPr>
                <w:ins w:id="21214" w:author="Asus" w:date="2024-11-12T21:56:00Z"/>
                <w:rFonts w:eastAsia="Times New Roman"/>
                <w:rPrChange w:id="21215" w:author="Asus" w:date="2024-11-12T21:56:00Z">
                  <w:rPr>
                    <w:ins w:id="21216" w:author="Asus" w:date="2024-11-12T21:56:00Z"/>
                    <w:rFonts w:eastAsia="Times New Roman"/>
                    <w:sz w:val="28"/>
                    <w:szCs w:val="28"/>
                  </w:rPr>
                </w:rPrChange>
              </w:rPr>
              <w:pPrChange w:id="21217" w:author="Asus" w:date="2024-11-12T21:56:00Z">
                <w:pPr>
                  <w:tabs>
                    <w:tab w:val="left" w:pos="567"/>
                  </w:tabs>
                  <w:contextualSpacing/>
                </w:pPr>
              </w:pPrChange>
            </w:pPr>
            <w:ins w:id="21218" w:author="Asus" w:date="2024-11-12T21:56:00Z">
              <w:r w:rsidRPr="00C0626F">
                <w:rPr>
                  <w:rFonts w:eastAsia="Times New Roman"/>
                  <w:rPrChange w:id="21219" w:author="Asus" w:date="2024-11-12T21:56:00Z">
                    <w:rPr>
                      <w:rFonts w:eastAsia="Times New Roman"/>
                      <w:sz w:val="28"/>
                      <w:szCs w:val="28"/>
                    </w:rPr>
                  </w:rPrChange>
                </w:rPr>
                <w:t>Bơm định lượng</w:t>
              </w:r>
            </w:ins>
          </w:p>
        </w:tc>
        <w:tc>
          <w:tcPr>
            <w:tcW w:w="4706" w:type="dxa"/>
            <w:tcBorders>
              <w:top w:val="nil"/>
              <w:left w:val="nil"/>
              <w:bottom w:val="single" w:sz="4" w:space="0" w:color="auto"/>
              <w:right w:val="single" w:sz="4" w:space="0" w:color="auto"/>
            </w:tcBorders>
            <w:shd w:val="clear" w:color="000000" w:fill="FFFFFF"/>
            <w:vAlign w:val="center"/>
            <w:hideMark/>
            <w:tcPrChange w:id="21220" w:author="Asus" w:date="2024-11-12T21:57:00Z">
              <w:tcPr>
                <w:tcW w:w="3273" w:type="dxa"/>
                <w:tcBorders>
                  <w:top w:val="nil"/>
                  <w:left w:val="nil"/>
                  <w:bottom w:val="single" w:sz="4" w:space="0" w:color="auto"/>
                  <w:right w:val="single" w:sz="4" w:space="0" w:color="auto"/>
                </w:tcBorders>
                <w:shd w:val="clear" w:color="000000" w:fill="FFFFFF"/>
                <w:vAlign w:val="center"/>
                <w:hideMark/>
              </w:tcPr>
            </w:tcPrChange>
          </w:tcPr>
          <w:p w14:paraId="6B5D1B89" w14:textId="77777777" w:rsidR="00C0626F" w:rsidRPr="00C0626F" w:rsidRDefault="00C0626F">
            <w:pPr>
              <w:tabs>
                <w:tab w:val="left" w:pos="567"/>
              </w:tabs>
              <w:spacing w:line="312" w:lineRule="auto"/>
              <w:contextualSpacing/>
              <w:jc w:val="both"/>
              <w:rPr>
                <w:ins w:id="21221" w:author="Asus" w:date="2024-11-12T21:56:00Z"/>
                <w:rFonts w:eastAsia="Times New Roman"/>
                <w:rPrChange w:id="21222" w:author="Asus" w:date="2024-11-12T21:56:00Z">
                  <w:rPr>
                    <w:ins w:id="21223" w:author="Asus" w:date="2024-11-12T21:56:00Z"/>
                    <w:rFonts w:eastAsia="Times New Roman"/>
                    <w:sz w:val="28"/>
                    <w:szCs w:val="28"/>
                  </w:rPr>
                </w:rPrChange>
              </w:rPr>
              <w:pPrChange w:id="21224" w:author="Asus" w:date="2024-11-12T21:56:00Z">
                <w:pPr>
                  <w:tabs>
                    <w:tab w:val="left" w:pos="567"/>
                  </w:tabs>
                  <w:contextualSpacing/>
                </w:pPr>
              </w:pPrChange>
            </w:pPr>
            <w:ins w:id="21225" w:author="Asus" w:date="2024-11-12T21:56:00Z">
              <w:r w:rsidRPr="00C0626F">
                <w:rPr>
                  <w:rFonts w:eastAsia="Times New Roman"/>
                  <w:rPrChange w:id="21226" w:author="Asus" w:date="2024-11-12T21:56:00Z">
                    <w:rPr>
                      <w:rFonts w:eastAsia="Times New Roman"/>
                      <w:sz w:val="28"/>
                      <w:szCs w:val="28"/>
                    </w:rPr>
                  </w:rPrChange>
                </w:rPr>
                <w:t>- Lưu lượng: 0-15 L/H</w:t>
              </w:r>
              <w:r w:rsidRPr="00C0626F">
                <w:rPr>
                  <w:rFonts w:eastAsia="Times New Roman"/>
                  <w:rPrChange w:id="21227" w:author="Asus" w:date="2024-11-12T21:56:00Z">
                    <w:rPr>
                      <w:rFonts w:eastAsia="Times New Roman"/>
                      <w:sz w:val="28"/>
                      <w:szCs w:val="28"/>
                    </w:rPr>
                  </w:rPrChange>
                </w:rPr>
                <w:br/>
                <w:t>- Cột áp: 1bar</w:t>
              </w:r>
              <w:r w:rsidRPr="00C0626F">
                <w:rPr>
                  <w:rFonts w:eastAsia="Times New Roman"/>
                  <w:rPrChange w:id="21228" w:author="Asus" w:date="2024-11-12T21:56:00Z">
                    <w:rPr>
                      <w:rFonts w:eastAsia="Times New Roman"/>
                      <w:sz w:val="28"/>
                      <w:szCs w:val="28"/>
                    </w:rPr>
                  </w:rPrChange>
                </w:rPr>
                <w:br/>
                <w:t>- Công suất: 0,058 kW/50Hz/220V</w:t>
              </w:r>
            </w:ins>
          </w:p>
        </w:tc>
        <w:tc>
          <w:tcPr>
            <w:tcW w:w="1052" w:type="dxa"/>
            <w:tcBorders>
              <w:top w:val="nil"/>
              <w:left w:val="nil"/>
              <w:bottom w:val="single" w:sz="4" w:space="0" w:color="auto"/>
              <w:right w:val="single" w:sz="4" w:space="0" w:color="auto"/>
            </w:tcBorders>
            <w:shd w:val="clear" w:color="000000" w:fill="FFFFFF"/>
            <w:vAlign w:val="center"/>
            <w:hideMark/>
            <w:tcPrChange w:id="21229" w:author="Asus" w:date="2024-11-12T21:57:00Z">
              <w:tcPr>
                <w:tcW w:w="1052" w:type="dxa"/>
                <w:tcBorders>
                  <w:top w:val="nil"/>
                  <w:left w:val="nil"/>
                  <w:bottom w:val="single" w:sz="4" w:space="0" w:color="auto"/>
                  <w:right w:val="single" w:sz="4" w:space="0" w:color="auto"/>
                </w:tcBorders>
                <w:shd w:val="clear" w:color="000000" w:fill="FFFFFF"/>
                <w:vAlign w:val="center"/>
                <w:hideMark/>
              </w:tcPr>
            </w:tcPrChange>
          </w:tcPr>
          <w:p w14:paraId="1E764000" w14:textId="77777777" w:rsidR="00C0626F" w:rsidRPr="00C0626F" w:rsidRDefault="00C0626F">
            <w:pPr>
              <w:tabs>
                <w:tab w:val="left" w:pos="567"/>
              </w:tabs>
              <w:spacing w:line="312" w:lineRule="auto"/>
              <w:contextualSpacing/>
              <w:jc w:val="both"/>
              <w:rPr>
                <w:ins w:id="21230" w:author="Asus" w:date="2024-11-12T21:56:00Z"/>
                <w:rFonts w:eastAsia="Times New Roman"/>
                <w:rPrChange w:id="21231" w:author="Asus" w:date="2024-11-12T21:56:00Z">
                  <w:rPr>
                    <w:ins w:id="21232" w:author="Asus" w:date="2024-11-12T21:56:00Z"/>
                    <w:rFonts w:eastAsia="Times New Roman"/>
                    <w:sz w:val="28"/>
                    <w:szCs w:val="28"/>
                  </w:rPr>
                </w:rPrChange>
              </w:rPr>
              <w:pPrChange w:id="21233" w:author="Asus" w:date="2024-11-12T21:56:00Z">
                <w:pPr>
                  <w:tabs>
                    <w:tab w:val="left" w:pos="567"/>
                  </w:tabs>
                  <w:contextualSpacing/>
                  <w:jc w:val="center"/>
                </w:pPr>
              </w:pPrChange>
            </w:pPr>
            <w:ins w:id="21234" w:author="Asus" w:date="2024-11-12T21:56:00Z">
              <w:r w:rsidRPr="00C0626F">
                <w:rPr>
                  <w:rFonts w:eastAsia="Times New Roman"/>
                  <w:rPrChange w:id="21235" w:author="Asus" w:date="2024-11-12T21:56:00Z">
                    <w:rPr>
                      <w:rFonts w:eastAsia="Times New Roman"/>
                      <w:sz w:val="28"/>
                      <w:szCs w:val="28"/>
                    </w:rPr>
                  </w:rPrChange>
                </w:rPr>
                <w:t>Cái</w:t>
              </w:r>
            </w:ins>
          </w:p>
        </w:tc>
        <w:tc>
          <w:tcPr>
            <w:tcW w:w="1255" w:type="dxa"/>
            <w:tcBorders>
              <w:top w:val="nil"/>
              <w:left w:val="nil"/>
              <w:bottom w:val="single" w:sz="4" w:space="0" w:color="auto"/>
              <w:right w:val="single" w:sz="4" w:space="0" w:color="auto"/>
            </w:tcBorders>
            <w:shd w:val="clear" w:color="auto" w:fill="auto"/>
            <w:vAlign w:val="center"/>
            <w:hideMark/>
            <w:tcPrChange w:id="21236"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39821558" w14:textId="77777777" w:rsidR="00C0626F" w:rsidRPr="00C0626F" w:rsidRDefault="00C0626F">
            <w:pPr>
              <w:tabs>
                <w:tab w:val="left" w:pos="567"/>
              </w:tabs>
              <w:spacing w:line="312" w:lineRule="auto"/>
              <w:contextualSpacing/>
              <w:jc w:val="both"/>
              <w:rPr>
                <w:ins w:id="21237" w:author="Asus" w:date="2024-11-12T21:56:00Z"/>
                <w:rFonts w:eastAsia="Times New Roman"/>
                <w:rPrChange w:id="21238" w:author="Asus" w:date="2024-11-12T21:56:00Z">
                  <w:rPr>
                    <w:ins w:id="21239" w:author="Asus" w:date="2024-11-12T21:56:00Z"/>
                    <w:rFonts w:eastAsia="Times New Roman"/>
                    <w:sz w:val="28"/>
                    <w:szCs w:val="28"/>
                  </w:rPr>
                </w:rPrChange>
              </w:rPr>
              <w:pPrChange w:id="21240" w:author="Asus" w:date="2024-11-12T21:56:00Z">
                <w:pPr>
                  <w:tabs>
                    <w:tab w:val="left" w:pos="567"/>
                  </w:tabs>
                  <w:contextualSpacing/>
                  <w:jc w:val="center"/>
                </w:pPr>
              </w:pPrChange>
            </w:pPr>
            <w:ins w:id="21241" w:author="Asus" w:date="2024-11-12T21:56:00Z">
              <w:r w:rsidRPr="00C0626F">
                <w:rPr>
                  <w:rFonts w:eastAsia="Times New Roman"/>
                  <w:rPrChange w:id="21242" w:author="Asus" w:date="2024-11-12T21:56:00Z">
                    <w:rPr>
                      <w:rFonts w:eastAsia="Times New Roman"/>
                      <w:sz w:val="28"/>
                      <w:szCs w:val="28"/>
                    </w:rPr>
                  </w:rPrChange>
                </w:rPr>
                <w:t>1</w:t>
              </w:r>
            </w:ins>
          </w:p>
        </w:tc>
      </w:tr>
      <w:tr w:rsidR="00C0626F" w:rsidRPr="00C0626F" w14:paraId="2DA390C5" w14:textId="77777777" w:rsidTr="00C0626F">
        <w:trPr>
          <w:trHeight w:val="670"/>
          <w:ins w:id="21243" w:author="Asus" w:date="2024-11-12T21:56:00Z"/>
          <w:trPrChange w:id="21244" w:author="Asus" w:date="2024-11-12T21:57:00Z">
            <w:trPr>
              <w:trHeight w:val="670"/>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245"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2BF6C03F" w14:textId="77777777" w:rsidR="00C0626F" w:rsidRPr="00C0626F" w:rsidRDefault="00C0626F">
            <w:pPr>
              <w:tabs>
                <w:tab w:val="left" w:pos="567"/>
              </w:tabs>
              <w:spacing w:line="312" w:lineRule="auto"/>
              <w:contextualSpacing/>
              <w:jc w:val="both"/>
              <w:rPr>
                <w:ins w:id="21246" w:author="Asus" w:date="2024-11-12T21:56:00Z"/>
                <w:rFonts w:eastAsia="Times New Roman"/>
                <w:lang w:eastAsia="vi-VN"/>
                <w:rPrChange w:id="21247" w:author="Asus" w:date="2024-11-12T21:56:00Z">
                  <w:rPr>
                    <w:ins w:id="21248" w:author="Asus" w:date="2024-11-12T21:56:00Z"/>
                    <w:rFonts w:eastAsia="Times New Roman"/>
                    <w:sz w:val="28"/>
                    <w:szCs w:val="28"/>
                    <w:lang w:eastAsia="vi-VN"/>
                  </w:rPr>
                </w:rPrChange>
              </w:rPr>
              <w:pPrChange w:id="21249" w:author="Asus" w:date="2024-11-12T21:56:00Z">
                <w:pPr>
                  <w:tabs>
                    <w:tab w:val="left" w:pos="567"/>
                  </w:tabs>
                  <w:contextualSpacing/>
                </w:pPr>
              </w:pPrChange>
            </w:pPr>
            <w:ins w:id="21250" w:author="Asus" w:date="2024-11-12T21:56:00Z">
              <w:r w:rsidRPr="00C0626F">
                <w:rPr>
                  <w:rFonts w:eastAsia="Times New Roman"/>
                  <w:lang w:eastAsia="vi-VN"/>
                  <w:rPrChange w:id="21251" w:author="Asus" w:date="2024-11-12T21:56:00Z">
                    <w:rPr>
                      <w:rFonts w:eastAsia="Times New Roman"/>
                      <w:sz w:val="28"/>
                      <w:szCs w:val="28"/>
                      <w:lang w:eastAsia="vi-VN"/>
                    </w:rPr>
                  </w:rPrChange>
                </w:rPr>
                <w:t>3.4</w:t>
              </w:r>
            </w:ins>
          </w:p>
        </w:tc>
        <w:tc>
          <w:tcPr>
            <w:tcW w:w="1422" w:type="dxa"/>
            <w:tcBorders>
              <w:top w:val="nil"/>
              <w:left w:val="nil"/>
              <w:bottom w:val="single" w:sz="4" w:space="0" w:color="auto"/>
              <w:right w:val="single" w:sz="4" w:space="0" w:color="auto"/>
            </w:tcBorders>
            <w:shd w:val="clear" w:color="000000" w:fill="FFFFFF"/>
            <w:vAlign w:val="center"/>
            <w:hideMark/>
            <w:tcPrChange w:id="21252" w:author="Asus" w:date="2024-11-12T21:57:00Z">
              <w:tcPr>
                <w:tcW w:w="1422" w:type="dxa"/>
                <w:tcBorders>
                  <w:top w:val="nil"/>
                  <w:left w:val="nil"/>
                  <w:bottom w:val="single" w:sz="4" w:space="0" w:color="auto"/>
                  <w:right w:val="single" w:sz="4" w:space="0" w:color="auto"/>
                </w:tcBorders>
                <w:shd w:val="clear" w:color="000000" w:fill="FFFFFF"/>
                <w:vAlign w:val="center"/>
                <w:hideMark/>
              </w:tcPr>
            </w:tcPrChange>
          </w:tcPr>
          <w:p w14:paraId="3439E8A2" w14:textId="77777777" w:rsidR="00C0626F" w:rsidRPr="00C0626F" w:rsidRDefault="00C0626F">
            <w:pPr>
              <w:tabs>
                <w:tab w:val="left" w:pos="567"/>
              </w:tabs>
              <w:spacing w:line="312" w:lineRule="auto"/>
              <w:contextualSpacing/>
              <w:jc w:val="both"/>
              <w:rPr>
                <w:ins w:id="21253" w:author="Asus" w:date="2024-11-12T21:56:00Z"/>
                <w:rFonts w:eastAsia="Times New Roman"/>
                <w:rPrChange w:id="21254" w:author="Asus" w:date="2024-11-12T21:56:00Z">
                  <w:rPr>
                    <w:ins w:id="21255" w:author="Asus" w:date="2024-11-12T21:56:00Z"/>
                    <w:rFonts w:eastAsia="Times New Roman"/>
                    <w:sz w:val="28"/>
                    <w:szCs w:val="28"/>
                  </w:rPr>
                </w:rPrChange>
              </w:rPr>
              <w:pPrChange w:id="21256" w:author="Asus" w:date="2024-11-12T21:56:00Z">
                <w:pPr>
                  <w:tabs>
                    <w:tab w:val="left" w:pos="567"/>
                  </w:tabs>
                  <w:contextualSpacing/>
                </w:pPr>
              </w:pPrChange>
            </w:pPr>
            <w:ins w:id="21257" w:author="Asus" w:date="2024-11-12T21:56:00Z">
              <w:r w:rsidRPr="00C0626F">
                <w:rPr>
                  <w:rFonts w:eastAsia="Times New Roman"/>
                  <w:rPrChange w:id="21258" w:author="Asus" w:date="2024-11-12T21:56:00Z">
                    <w:rPr>
                      <w:rFonts w:eastAsia="Times New Roman"/>
                      <w:sz w:val="28"/>
                      <w:szCs w:val="28"/>
                    </w:rPr>
                  </w:rPrChange>
                </w:rPr>
                <w:t>Máy thổi khí</w:t>
              </w:r>
            </w:ins>
          </w:p>
        </w:tc>
        <w:tc>
          <w:tcPr>
            <w:tcW w:w="4706" w:type="dxa"/>
            <w:tcBorders>
              <w:top w:val="nil"/>
              <w:left w:val="nil"/>
              <w:bottom w:val="single" w:sz="4" w:space="0" w:color="auto"/>
              <w:right w:val="single" w:sz="4" w:space="0" w:color="auto"/>
            </w:tcBorders>
            <w:shd w:val="clear" w:color="000000" w:fill="FFFFFF"/>
            <w:vAlign w:val="center"/>
            <w:hideMark/>
            <w:tcPrChange w:id="21259" w:author="Asus" w:date="2024-11-12T21:57:00Z">
              <w:tcPr>
                <w:tcW w:w="3273" w:type="dxa"/>
                <w:tcBorders>
                  <w:top w:val="nil"/>
                  <w:left w:val="nil"/>
                  <w:bottom w:val="single" w:sz="4" w:space="0" w:color="auto"/>
                  <w:right w:val="single" w:sz="4" w:space="0" w:color="auto"/>
                </w:tcBorders>
                <w:shd w:val="clear" w:color="000000" w:fill="FFFFFF"/>
                <w:vAlign w:val="center"/>
                <w:hideMark/>
              </w:tcPr>
            </w:tcPrChange>
          </w:tcPr>
          <w:p w14:paraId="2C9E6E16" w14:textId="77777777" w:rsidR="00C0626F" w:rsidRPr="00C0626F" w:rsidRDefault="00C0626F">
            <w:pPr>
              <w:tabs>
                <w:tab w:val="left" w:pos="567"/>
              </w:tabs>
              <w:spacing w:line="312" w:lineRule="auto"/>
              <w:contextualSpacing/>
              <w:jc w:val="both"/>
              <w:rPr>
                <w:ins w:id="21260" w:author="Asus" w:date="2024-11-12T21:56:00Z"/>
                <w:rFonts w:eastAsia="Times New Roman"/>
                <w:rPrChange w:id="21261" w:author="Asus" w:date="2024-11-12T21:56:00Z">
                  <w:rPr>
                    <w:ins w:id="21262" w:author="Asus" w:date="2024-11-12T21:56:00Z"/>
                    <w:rFonts w:eastAsia="Times New Roman"/>
                    <w:sz w:val="28"/>
                    <w:szCs w:val="28"/>
                  </w:rPr>
                </w:rPrChange>
              </w:rPr>
              <w:pPrChange w:id="21263" w:author="Asus" w:date="2024-11-12T21:56:00Z">
                <w:pPr>
                  <w:tabs>
                    <w:tab w:val="left" w:pos="567"/>
                  </w:tabs>
                  <w:contextualSpacing/>
                </w:pPr>
              </w:pPrChange>
            </w:pPr>
            <w:ins w:id="21264" w:author="Asus" w:date="2024-11-12T21:56:00Z">
              <w:r w:rsidRPr="00C0626F">
                <w:rPr>
                  <w:rFonts w:eastAsia="Times New Roman"/>
                  <w:rPrChange w:id="21265" w:author="Asus" w:date="2024-11-12T21:56:00Z">
                    <w:rPr>
                      <w:rFonts w:eastAsia="Times New Roman"/>
                      <w:sz w:val="28"/>
                      <w:szCs w:val="28"/>
                    </w:rPr>
                  </w:rPrChange>
                </w:rPr>
                <w:t>- Loại: Con sò</w:t>
              </w:r>
              <w:r w:rsidRPr="00C0626F">
                <w:rPr>
                  <w:rFonts w:eastAsia="Times New Roman"/>
                  <w:rPrChange w:id="21266" w:author="Asus" w:date="2024-11-12T21:56:00Z">
                    <w:rPr>
                      <w:rFonts w:eastAsia="Times New Roman"/>
                      <w:sz w:val="28"/>
                      <w:szCs w:val="28"/>
                    </w:rPr>
                  </w:rPrChange>
                </w:rPr>
                <w:br/>
                <w:t>- Lưu lượng 0.</w:t>
              </w:r>
              <w:r w:rsidRPr="00C0626F">
                <w:rPr>
                  <w:rFonts w:eastAsia="Times New Roman"/>
                  <w:lang w:val="vi-VN"/>
                  <w:rPrChange w:id="21267" w:author="Asus" w:date="2024-11-12T21:56:00Z">
                    <w:rPr>
                      <w:rFonts w:eastAsia="Times New Roman"/>
                      <w:sz w:val="28"/>
                      <w:szCs w:val="28"/>
                      <w:lang w:val="vi-VN"/>
                    </w:rPr>
                  </w:rPrChange>
                </w:rPr>
                <w:t>4</w:t>
              </w:r>
              <w:r w:rsidRPr="00C0626F">
                <w:rPr>
                  <w:rFonts w:eastAsia="Times New Roman"/>
                  <w:rPrChange w:id="21268" w:author="Asus" w:date="2024-11-12T21:56:00Z">
                    <w:rPr>
                      <w:rFonts w:eastAsia="Times New Roman"/>
                      <w:sz w:val="28"/>
                      <w:szCs w:val="28"/>
                    </w:rPr>
                  </w:rPrChange>
                </w:rPr>
                <w:t xml:space="preserve"> m</w:t>
              </w:r>
              <w:r w:rsidRPr="00C0626F">
                <w:rPr>
                  <w:rFonts w:eastAsia="Times New Roman"/>
                  <w:vertAlign w:val="superscript"/>
                  <w:lang w:val="vi-VN"/>
                  <w:rPrChange w:id="21269" w:author="Asus" w:date="2024-11-12T21:56:00Z">
                    <w:rPr>
                      <w:rFonts w:eastAsia="Times New Roman"/>
                      <w:sz w:val="28"/>
                      <w:szCs w:val="28"/>
                      <w:vertAlign w:val="superscript"/>
                      <w:lang w:val="vi-VN"/>
                    </w:rPr>
                  </w:rPrChange>
                </w:rPr>
                <w:t>3</w:t>
              </w:r>
              <w:r w:rsidRPr="00C0626F">
                <w:rPr>
                  <w:rFonts w:eastAsia="Times New Roman"/>
                  <w:rPrChange w:id="21270" w:author="Asus" w:date="2024-11-12T21:56:00Z">
                    <w:rPr>
                      <w:rFonts w:eastAsia="Times New Roman"/>
                      <w:sz w:val="28"/>
                      <w:szCs w:val="28"/>
                    </w:rPr>
                  </w:rPrChange>
                </w:rPr>
                <w:t>/p</w:t>
              </w:r>
              <w:r w:rsidRPr="00C0626F">
                <w:rPr>
                  <w:rFonts w:eastAsia="Times New Roman"/>
                  <w:rPrChange w:id="21271" w:author="Asus" w:date="2024-11-12T21:56:00Z">
                    <w:rPr>
                      <w:rFonts w:eastAsia="Times New Roman"/>
                      <w:sz w:val="28"/>
                      <w:szCs w:val="28"/>
                    </w:rPr>
                  </w:rPrChange>
                </w:rPr>
                <w:br/>
                <w:t>- Cột áp: H=2 m;</w:t>
              </w:r>
              <w:r w:rsidRPr="00C0626F">
                <w:rPr>
                  <w:rFonts w:eastAsia="Times New Roman"/>
                  <w:rPrChange w:id="21272" w:author="Asus" w:date="2024-11-12T21:56:00Z">
                    <w:rPr>
                      <w:rFonts w:eastAsia="Times New Roman"/>
                      <w:sz w:val="28"/>
                      <w:szCs w:val="28"/>
                    </w:rPr>
                  </w:rPrChange>
                </w:rPr>
                <w:br/>
                <w:t>- Công suất: P=1.5 kW/380V/50Hz</w:t>
              </w:r>
            </w:ins>
          </w:p>
        </w:tc>
        <w:tc>
          <w:tcPr>
            <w:tcW w:w="1052" w:type="dxa"/>
            <w:tcBorders>
              <w:top w:val="nil"/>
              <w:left w:val="nil"/>
              <w:bottom w:val="single" w:sz="4" w:space="0" w:color="auto"/>
              <w:right w:val="single" w:sz="4" w:space="0" w:color="auto"/>
            </w:tcBorders>
            <w:shd w:val="clear" w:color="000000" w:fill="FFFFFF"/>
            <w:vAlign w:val="center"/>
            <w:hideMark/>
            <w:tcPrChange w:id="21273" w:author="Asus" w:date="2024-11-12T21:57:00Z">
              <w:tcPr>
                <w:tcW w:w="1052" w:type="dxa"/>
                <w:tcBorders>
                  <w:top w:val="nil"/>
                  <w:left w:val="nil"/>
                  <w:bottom w:val="single" w:sz="4" w:space="0" w:color="auto"/>
                  <w:right w:val="single" w:sz="4" w:space="0" w:color="auto"/>
                </w:tcBorders>
                <w:shd w:val="clear" w:color="000000" w:fill="FFFFFF"/>
                <w:vAlign w:val="center"/>
                <w:hideMark/>
              </w:tcPr>
            </w:tcPrChange>
          </w:tcPr>
          <w:p w14:paraId="665C34F9" w14:textId="77777777" w:rsidR="00C0626F" w:rsidRPr="00C0626F" w:rsidRDefault="00C0626F">
            <w:pPr>
              <w:tabs>
                <w:tab w:val="left" w:pos="567"/>
              </w:tabs>
              <w:spacing w:line="312" w:lineRule="auto"/>
              <w:contextualSpacing/>
              <w:jc w:val="both"/>
              <w:rPr>
                <w:ins w:id="21274" w:author="Asus" w:date="2024-11-12T21:56:00Z"/>
                <w:rFonts w:eastAsia="Times New Roman"/>
                <w:rPrChange w:id="21275" w:author="Asus" w:date="2024-11-12T21:56:00Z">
                  <w:rPr>
                    <w:ins w:id="21276" w:author="Asus" w:date="2024-11-12T21:56:00Z"/>
                    <w:rFonts w:eastAsia="Times New Roman"/>
                    <w:sz w:val="28"/>
                    <w:szCs w:val="28"/>
                  </w:rPr>
                </w:rPrChange>
              </w:rPr>
              <w:pPrChange w:id="21277" w:author="Asus" w:date="2024-11-12T21:56:00Z">
                <w:pPr>
                  <w:tabs>
                    <w:tab w:val="left" w:pos="567"/>
                  </w:tabs>
                  <w:contextualSpacing/>
                  <w:jc w:val="center"/>
                </w:pPr>
              </w:pPrChange>
            </w:pPr>
            <w:ins w:id="21278" w:author="Asus" w:date="2024-11-12T21:56:00Z">
              <w:r w:rsidRPr="00C0626F">
                <w:rPr>
                  <w:rFonts w:eastAsia="Times New Roman"/>
                  <w:rPrChange w:id="21279" w:author="Asus" w:date="2024-11-12T21:56:00Z">
                    <w:rPr>
                      <w:rFonts w:eastAsia="Times New Roman"/>
                      <w:sz w:val="28"/>
                      <w:szCs w:val="28"/>
                    </w:rPr>
                  </w:rPrChange>
                </w:rPr>
                <w:t>Cái</w:t>
              </w:r>
            </w:ins>
          </w:p>
        </w:tc>
        <w:tc>
          <w:tcPr>
            <w:tcW w:w="1255" w:type="dxa"/>
            <w:tcBorders>
              <w:top w:val="nil"/>
              <w:left w:val="nil"/>
              <w:bottom w:val="single" w:sz="4" w:space="0" w:color="auto"/>
              <w:right w:val="single" w:sz="4" w:space="0" w:color="auto"/>
            </w:tcBorders>
            <w:shd w:val="clear" w:color="auto" w:fill="auto"/>
            <w:vAlign w:val="center"/>
            <w:hideMark/>
            <w:tcPrChange w:id="21280"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7A691DA7" w14:textId="77777777" w:rsidR="00C0626F" w:rsidRPr="00C0626F" w:rsidRDefault="00C0626F">
            <w:pPr>
              <w:tabs>
                <w:tab w:val="left" w:pos="567"/>
              </w:tabs>
              <w:spacing w:line="312" w:lineRule="auto"/>
              <w:contextualSpacing/>
              <w:jc w:val="both"/>
              <w:rPr>
                <w:ins w:id="21281" w:author="Asus" w:date="2024-11-12T21:56:00Z"/>
                <w:rFonts w:eastAsia="Times New Roman"/>
                <w:rPrChange w:id="21282" w:author="Asus" w:date="2024-11-12T21:56:00Z">
                  <w:rPr>
                    <w:ins w:id="21283" w:author="Asus" w:date="2024-11-12T21:56:00Z"/>
                    <w:rFonts w:eastAsia="Times New Roman"/>
                    <w:sz w:val="28"/>
                    <w:szCs w:val="28"/>
                  </w:rPr>
                </w:rPrChange>
              </w:rPr>
              <w:pPrChange w:id="21284" w:author="Asus" w:date="2024-11-12T21:56:00Z">
                <w:pPr>
                  <w:tabs>
                    <w:tab w:val="left" w:pos="567"/>
                  </w:tabs>
                  <w:contextualSpacing/>
                </w:pPr>
              </w:pPrChange>
            </w:pPr>
            <w:ins w:id="21285" w:author="Asus" w:date="2024-11-12T21:56:00Z">
              <w:r w:rsidRPr="00C0626F">
                <w:rPr>
                  <w:rFonts w:eastAsia="Times New Roman"/>
                  <w:rPrChange w:id="21286" w:author="Asus" w:date="2024-11-12T21:56:00Z">
                    <w:rPr>
                      <w:rFonts w:eastAsia="Times New Roman"/>
                      <w:sz w:val="28"/>
                      <w:szCs w:val="28"/>
                    </w:rPr>
                  </w:rPrChange>
                </w:rPr>
                <w:t xml:space="preserve">      1 </w:t>
              </w:r>
            </w:ins>
          </w:p>
        </w:tc>
      </w:tr>
      <w:tr w:rsidR="00C0626F" w:rsidRPr="00C0626F" w14:paraId="0C842A31" w14:textId="77777777" w:rsidTr="00C0626F">
        <w:trPr>
          <w:trHeight w:val="415"/>
          <w:ins w:id="21287" w:author="Asus" w:date="2024-11-12T21:56:00Z"/>
          <w:trPrChange w:id="21288" w:author="Asus" w:date="2024-11-12T21:57:00Z">
            <w:trPr>
              <w:trHeight w:val="415"/>
            </w:trPr>
          </w:trPrChange>
        </w:trPr>
        <w:tc>
          <w:tcPr>
            <w:tcW w:w="710" w:type="dxa"/>
            <w:tcBorders>
              <w:top w:val="nil"/>
              <w:left w:val="single" w:sz="4" w:space="0" w:color="auto"/>
              <w:bottom w:val="single" w:sz="4" w:space="0" w:color="auto"/>
              <w:right w:val="single" w:sz="4" w:space="0" w:color="auto"/>
            </w:tcBorders>
            <w:shd w:val="clear" w:color="auto" w:fill="auto"/>
            <w:vAlign w:val="center"/>
            <w:hideMark/>
            <w:tcPrChange w:id="21289" w:author="Asus" w:date="2024-11-12T21:57:00Z">
              <w:tcPr>
                <w:tcW w:w="710" w:type="dxa"/>
                <w:tcBorders>
                  <w:top w:val="nil"/>
                  <w:left w:val="single" w:sz="4" w:space="0" w:color="auto"/>
                  <w:bottom w:val="single" w:sz="4" w:space="0" w:color="auto"/>
                  <w:right w:val="single" w:sz="4" w:space="0" w:color="auto"/>
                </w:tcBorders>
                <w:shd w:val="clear" w:color="auto" w:fill="auto"/>
                <w:vAlign w:val="center"/>
                <w:hideMark/>
              </w:tcPr>
            </w:tcPrChange>
          </w:tcPr>
          <w:p w14:paraId="76F5AE34" w14:textId="77777777" w:rsidR="00C0626F" w:rsidRPr="00C0626F" w:rsidRDefault="00C0626F">
            <w:pPr>
              <w:tabs>
                <w:tab w:val="left" w:pos="567"/>
              </w:tabs>
              <w:spacing w:line="312" w:lineRule="auto"/>
              <w:contextualSpacing/>
              <w:jc w:val="both"/>
              <w:rPr>
                <w:ins w:id="21290" w:author="Asus" w:date="2024-11-12T21:56:00Z"/>
                <w:rFonts w:eastAsia="Times New Roman"/>
                <w:bCs/>
                <w:lang w:eastAsia="vi-VN"/>
                <w:rPrChange w:id="21291" w:author="Asus" w:date="2024-11-12T21:56:00Z">
                  <w:rPr>
                    <w:ins w:id="21292" w:author="Asus" w:date="2024-11-12T21:56:00Z"/>
                    <w:rFonts w:eastAsia="Times New Roman"/>
                    <w:bCs/>
                    <w:sz w:val="28"/>
                    <w:szCs w:val="28"/>
                    <w:lang w:eastAsia="vi-VN"/>
                  </w:rPr>
                </w:rPrChange>
              </w:rPr>
              <w:pPrChange w:id="21293" w:author="Asus" w:date="2024-11-12T21:56:00Z">
                <w:pPr>
                  <w:tabs>
                    <w:tab w:val="left" w:pos="567"/>
                  </w:tabs>
                  <w:contextualSpacing/>
                </w:pPr>
              </w:pPrChange>
            </w:pPr>
            <w:ins w:id="21294" w:author="Asus" w:date="2024-11-12T21:56:00Z">
              <w:r w:rsidRPr="00C0626F">
                <w:rPr>
                  <w:rFonts w:eastAsia="Times New Roman"/>
                  <w:bCs/>
                  <w:lang w:eastAsia="vi-VN"/>
                  <w:rPrChange w:id="21295" w:author="Asus" w:date="2024-11-12T21:56:00Z">
                    <w:rPr>
                      <w:rFonts w:eastAsia="Times New Roman"/>
                      <w:bCs/>
                      <w:sz w:val="28"/>
                      <w:szCs w:val="28"/>
                      <w:lang w:eastAsia="vi-VN"/>
                    </w:rPr>
                  </w:rPrChange>
                </w:rPr>
                <w:t>4</w:t>
              </w:r>
            </w:ins>
          </w:p>
        </w:tc>
        <w:tc>
          <w:tcPr>
            <w:tcW w:w="6128" w:type="dxa"/>
            <w:gridSpan w:val="2"/>
            <w:tcBorders>
              <w:top w:val="single" w:sz="4" w:space="0" w:color="auto"/>
              <w:left w:val="nil"/>
              <w:bottom w:val="single" w:sz="4" w:space="0" w:color="auto"/>
              <w:right w:val="single" w:sz="4" w:space="0" w:color="auto"/>
            </w:tcBorders>
            <w:shd w:val="clear" w:color="auto" w:fill="auto"/>
            <w:vAlign w:val="center"/>
            <w:hideMark/>
            <w:tcPrChange w:id="21296" w:author="Asus" w:date="2024-11-12T21:57:00Z">
              <w:tcPr>
                <w:tcW w:w="4695"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4A28FC86" w14:textId="77777777" w:rsidR="00C0626F" w:rsidRPr="00C0626F" w:rsidRDefault="00C0626F">
            <w:pPr>
              <w:tabs>
                <w:tab w:val="left" w:pos="567"/>
              </w:tabs>
              <w:spacing w:line="312" w:lineRule="auto"/>
              <w:contextualSpacing/>
              <w:jc w:val="both"/>
              <w:rPr>
                <w:ins w:id="21297" w:author="Asus" w:date="2024-11-12T21:56:00Z"/>
                <w:rFonts w:eastAsia="Times New Roman"/>
                <w:bCs/>
                <w:lang w:eastAsia="vi-VN"/>
                <w:rPrChange w:id="21298" w:author="Asus" w:date="2024-11-12T21:56:00Z">
                  <w:rPr>
                    <w:ins w:id="21299" w:author="Asus" w:date="2024-11-12T21:56:00Z"/>
                    <w:rFonts w:eastAsia="Times New Roman"/>
                    <w:bCs/>
                    <w:sz w:val="28"/>
                    <w:szCs w:val="28"/>
                    <w:lang w:eastAsia="vi-VN"/>
                  </w:rPr>
                </w:rPrChange>
              </w:rPr>
              <w:pPrChange w:id="21300" w:author="Asus" w:date="2024-11-12T21:56:00Z">
                <w:pPr>
                  <w:tabs>
                    <w:tab w:val="left" w:pos="567"/>
                  </w:tabs>
                  <w:contextualSpacing/>
                </w:pPr>
              </w:pPrChange>
            </w:pPr>
            <w:ins w:id="21301" w:author="Asus" w:date="2024-11-12T21:56:00Z">
              <w:r w:rsidRPr="00C0626F">
                <w:rPr>
                  <w:rFonts w:eastAsia="Times New Roman"/>
                  <w:bCs/>
                  <w:lang w:val="vi-VN" w:eastAsia="vi-VN"/>
                  <w:rPrChange w:id="21302" w:author="Asus" w:date="2024-11-12T21:56:00Z">
                    <w:rPr>
                      <w:rFonts w:eastAsia="Times New Roman"/>
                      <w:bCs/>
                      <w:sz w:val="28"/>
                      <w:szCs w:val="28"/>
                      <w:lang w:val="vi-VN" w:eastAsia="vi-VN"/>
                    </w:rPr>
                  </w:rPrChange>
                </w:rPr>
                <w:t xml:space="preserve"> </w:t>
              </w:r>
              <w:r w:rsidRPr="00C0626F">
                <w:rPr>
                  <w:rFonts w:eastAsia="Times New Roman"/>
                  <w:bCs/>
                  <w:lang w:eastAsia="vi-VN"/>
                  <w:rPrChange w:id="21303" w:author="Asus" w:date="2024-11-12T21:56:00Z">
                    <w:rPr>
                      <w:rFonts w:eastAsia="Times New Roman"/>
                      <w:bCs/>
                      <w:sz w:val="28"/>
                      <w:szCs w:val="28"/>
                      <w:lang w:eastAsia="vi-VN"/>
                    </w:rPr>
                  </w:rPrChange>
                </w:rPr>
                <w:t>Bể hiếu khí</w:t>
              </w:r>
              <w:r w:rsidRPr="00C0626F">
                <w:rPr>
                  <w:rFonts w:eastAsia="Times New Roman"/>
                  <w:bCs/>
                  <w:lang w:val="vi-VN" w:eastAsia="vi-VN"/>
                  <w:rPrChange w:id="21304" w:author="Asus" w:date="2024-11-12T21:56:00Z">
                    <w:rPr>
                      <w:rFonts w:eastAsia="Times New Roman"/>
                      <w:bCs/>
                      <w:sz w:val="28"/>
                      <w:szCs w:val="28"/>
                      <w:lang w:val="vi-VN" w:eastAsia="vi-VN"/>
                    </w:rPr>
                  </w:rPrChange>
                </w:rPr>
                <w:t xml:space="preserve"> </w:t>
              </w:r>
              <w:r w:rsidRPr="00C0626F">
                <w:rPr>
                  <w:rFonts w:eastAsia="Times New Roman"/>
                  <w:bCs/>
                  <w:lang w:eastAsia="vi-VN"/>
                  <w:rPrChange w:id="21305" w:author="Asus" w:date="2024-11-12T21:56:00Z">
                    <w:rPr>
                      <w:rFonts w:eastAsia="Times New Roman"/>
                      <w:bCs/>
                      <w:sz w:val="28"/>
                      <w:szCs w:val="28"/>
                      <w:lang w:eastAsia="vi-VN"/>
                    </w:rPr>
                  </w:rPrChange>
                </w:rPr>
                <w:t>( màng MBR)</w:t>
              </w:r>
            </w:ins>
          </w:p>
        </w:tc>
        <w:tc>
          <w:tcPr>
            <w:tcW w:w="1052" w:type="dxa"/>
            <w:tcBorders>
              <w:top w:val="single" w:sz="4" w:space="0" w:color="auto"/>
              <w:left w:val="nil"/>
              <w:bottom w:val="single" w:sz="4" w:space="0" w:color="auto"/>
              <w:right w:val="single" w:sz="4" w:space="0" w:color="auto"/>
            </w:tcBorders>
            <w:shd w:val="clear" w:color="auto" w:fill="auto"/>
            <w:vAlign w:val="center"/>
            <w:hideMark/>
            <w:tcPrChange w:id="21306" w:author="Asus" w:date="2024-11-12T21:57:00Z">
              <w:tcPr>
                <w:tcW w:w="1052" w:type="dxa"/>
                <w:tcBorders>
                  <w:top w:val="single" w:sz="4" w:space="0" w:color="auto"/>
                  <w:left w:val="nil"/>
                  <w:bottom w:val="single" w:sz="4" w:space="0" w:color="auto"/>
                  <w:right w:val="single" w:sz="4" w:space="0" w:color="auto"/>
                </w:tcBorders>
                <w:shd w:val="clear" w:color="auto" w:fill="auto"/>
                <w:vAlign w:val="center"/>
                <w:hideMark/>
              </w:tcPr>
            </w:tcPrChange>
          </w:tcPr>
          <w:p w14:paraId="57FBA521" w14:textId="77777777" w:rsidR="00C0626F" w:rsidRPr="00C0626F" w:rsidRDefault="00C0626F">
            <w:pPr>
              <w:tabs>
                <w:tab w:val="left" w:pos="567"/>
              </w:tabs>
              <w:spacing w:line="312" w:lineRule="auto"/>
              <w:contextualSpacing/>
              <w:jc w:val="both"/>
              <w:rPr>
                <w:ins w:id="21307" w:author="Asus" w:date="2024-11-12T21:56:00Z"/>
                <w:rFonts w:eastAsia="Times New Roman"/>
                <w:bCs/>
                <w:lang w:val="vi-VN" w:eastAsia="vi-VN"/>
                <w:rPrChange w:id="21308" w:author="Asus" w:date="2024-11-12T21:56:00Z">
                  <w:rPr>
                    <w:ins w:id="21309" w:author="Asus" w:date="2024-11-12T21:56:00Z"/>
                    <w:rFonts w:eastAsia="Times New Roman"/>
                    <w:bCs/>
                    <w:sz w:val="28"/>
                    <w:szCs w:val="28"/>
                    <w:lang w:val="vi-VN" w:eastAsia="vi-VN"/>
                  </w:rPr>
                </w:rPrChange>
              </w:rPr>
              <w:pPrChange w:id="21310" w:author="Asus" w:date="2024-11-12T21:56:00Z">
                <w:pPr>
                  <w:tabs>
                    <w:tab w:val="left" w:pos="567"/>
                  </w:tabs>
                  <w:contextualSpacing/>
                </w:pPr>
              </w:pPrChange>
            </w:pPr>
            <w:ins w:id="21311" w:author="Asus" w:date="2024-11-12T21:56:00Z">
              <w:r w:rsidRPr="00C0626F">
                <w:rPr>
                  <w:rFonts w:eastAsia="Times New Roman"/>
                  <w:bCs/>
                  <w:lang w:val="vi-VN" w:eastAsia="vi-VN"/>
                  <w:rPrChange w:id="21312" w:author="Asus" w:date="2024-11-12T21:56:00Z">
                    <w:rPr>
                      <w:rFonts w:eastAsia="Times New Roman"/>
                      <w:bCs/>
                      <w:sz w:val="28"/>
                      <w:szCs w:val="28"/>
                      <w:lang w:val="vi-VN" w:eastAsia="vi-VN"/>
                    </w:rPr>
                  </w:rPrChange>
                </w:rPr>
                <w:t> </w:t>
              </w:r>
            </w:ins>
          </w:p>
        </w:tc>
        <w:tc>
          <w:tcPr>
            <w:tcW w:w="1255" w:type="dxa"/>
            <w:tcBorders>
              <w:top w:val="nil"/>
              <w:left w:val="nil"/>
              <w:bottom w:val="single" w:sz="4" w:space="0" w:color="auto"/>
              <w:right w:val="single" w:sz="4" w:space="0" w:color="auto"/>
            </w:tcBorders>
            <w:shd w:val="clear" w:color="auto" w:fill="auto"/>
            <w:vAlign w:val="center"/>
            <w:hideMark/>
            <w:tcPrChange w:id="21313" w:author="Asus" w:date="2024-11-12T21:57:00Z">
              <w:tcPr>
                <w:tcW w:w="1255" w:type="dxa"/>
                <w:tcBorders>
                  <w:top w:val="nil"/>
                  <w:left w:val="nil"/>
                  <w:bottom w:val="single" w:sz="4" w:space="0" w:color="auto"/>
                  <w:right w:val="single" w:sz="4" w:space="0" w:color="auto"/>
                </w:tcBorders>
                <w:shd w:val="clear" w:color="auto" w:fill="auto"/>
                <w:vAlign w:val="center"/>
                <w:hideMark/>
              </w:tcPr>
            </w:tcPrChange>
          </w:tcPr>
          <w:p w14:paraId="6BFAB87B" w14:textId="77777777" w:rsidR="00C0626F" w:rsidRPr="00C0626F" w:rsidRDefault="00C0626F">
            <w:pPr>
              <w:tabs>
                <w:tab w:val="left" w:pos="567"/>
              </w:tabs>
              <w:spacing w:line="312" w:lineRule="auto"/>
              <w:contextualSpacing/>
              <w:jc w:val="both"/>
              <w:rPr>
                <w:ins w:id="21314" w:author="Asus" w:date="2024-11-12T21:56:00Z"/>
                <w:rFonts w:eastAsia="Times New Roman"/>
                <w:bCs/>
                <w:lang w:val="vi-VN" w:eastAsia="vi-VN"/>
                <w:rPrChange w:id="21315" w:author="Asus" w:date="2024-11-12T21:56:00Z">
                  <w:rPr>
                    <w:ins w:id="21316" w:author="Asus" w:date="2024-11-12T21:56:00Z"/>
                    <w:rFonts w:eastAsia="Times New Roman"/>
                    <w:bCs/>
                    <w:sz w:val="28"/>
                    <w:szCs w:val="28"/>
                    <w:lang w:val="vi-VN" w:eastAsia="vi-VN"/>
                  </w:rPr>
                </w:rPrChange>
              </w:rPr>
              <w:pPrChange w:id="21317" w:author="Asus" w:date="2024-11-12T21:56:00Z">
                <w:pPr>
                  <w:tabs>
                    <w:tab w:val="left" w:pos="567"/>
                  </w:tabs>
                  <w:contextualSpacing/>
                </w:pPr>
              </w:pPrChange>
            </w:pPr>
            <w:ins w:id="21318" w:author="Asus" w:date="2024-11-12T21:56:00Z">
              <w:r w:rsidRPr="00C0626F">
                <w:rPr>
                  <w:rFonts w:eastAsia="Times New Roman"/>
                  <w:bCs/>
                  <w:lang w:val="vi-VN" w:eastAsia="vi-VN"/>
                  <w:rPrChange w:id="21319" w:author="Asus" w:date="2024-11-12T21:56:00Z">
                    <w:rPr>
                      <w:rFonts w:eastAsia="Times New Roman"/>
                      <w:bCs/>
                      <w:sz w:val="28"/>
                      <w:szCs w:val="28"/>
                      <w:lang w:val="vi-VN" w:eastAsia="vi-VN"/>
                    </w:rPr>
                  </w:rPrChange>
                </w:rPr>
                <w:t> </w:t>
              </w:r>
            </w:ins>
          </w:p>
        </w:tc>
      </w:tr>
      <w:tr w:rsidR="00C0626F" w:rsidRPr="00C0626F" w14:paraId="32B6557B" w14:textId="77777777" w:rsidTr="00C0626F">
        <w:trPr>
          <w:trHeight w:val="737"/>
          <w:ins w:id="21320" w:author="Asus" w:date="2024-11-12T21:56:00Z"/>
          <w:trPrChange w:id="21321" w:author="Asus" w:date="2024-11-12T21:57:00Z">
            <w:trPr>
              <w:trHeight w:val="737"/>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322"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455355AB" w14:textId="77777777" w:rsidR="00C0626F" w:rsidRPr="00C0626F" w:rsidRDefault="00C0626F">
            <w:pPr>
              <w:tabs>
                <w:tab w:val="left" w:pos="567"/>
              </w:tabs>
              <w:spacing w:line="312" w:lineRule="auto"/>
              <w:contextualSpacing/>
              <w:jc w:val="both"/>
              <w:rPr>
                <w:ins w:id="21323" w:author="Asus" w:date="2024-11-12T21:56:00Z"/>
                <w:rFonts w:eastAsia="Times New Roman"/>
                <w:rPrChange w:id="21324" w:author="Asus" w:date="2024-11-12T21:56:00Z">
                  <w:rPr>
                    <w:ins w:id="21325" w:author="Asus" w:date="2024-11-12T21:56:00Z"/>
                    <w:rFonts w:eastAsia="Times New Roman"/>
                    <w:sz w:val="28"/>
                    <w:szCs w:val="28"/>
                  </w:rPr>
                </w:rPrChange>
              </w:rPr>
              <w:pPrChange w:id="21326" w:author="Asus" w:date="2024-11-12T21:56:00Z">
                <w:pPr>
                  <w:tabs>
                    <w:tab w:val="left" w:pos="567"/>
                  </w:tabs>
                  <w:contextualSpacing/>
                </w:pPr>
              </w:pPrChange>
            </w:pPr>
            <w:ins w:id="21327" w:author="Asus" w:date="2024-11-12T21:56:00Z">
              <w:r w:rsidRPr="00C0626F">
                <w:rPr>
                  <w:rFonts w:eastAsia="Times New Roman"/>
                  <w:rPrChange w:id="21328" w:author="Asus" w:date="2024-11-12T21:56:00Z">
                    <w:rPr>
                      <w:rFonts w:eastAsia="Times New Roman"/>
                      <w:sz w:val="28"/>
                      <w:szCs w:val="28"/>
                    </w:rPr>
                  </w:rPrChange>
                </w:rPr>
                <w:t>4.1</w:t>
              </w:r>
            </w:ins>
          </w:p>
        </w:tc>
        <w:tc>
          <w:tcPr>
            <w:tcW w:w="1422" w:type="dxa"/>
            <w:tcBorders>
              <w:top w:val="nil"/>
              <w:left w:val="nil"/>
              <w:bottom w:val="single" w:sz="4" w:space="0" w:color="auto"/>
              <w:right w:val="single" w:sz="4" w:space="0" w:color="auto"/>
            </w:tcBorders>
            <w:shd w:val="clear" w:color="auto" w:fill="auto"/>
            <w:vAlign w:val="center"/>
            <w:tcPrChange w:id="21329"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290A5FFB" w14:textId="77777777" w:rsidR="00C0626F" w:rsidRPr="00C0626F" w:rsidRDefault="00C0626F">
            <w:pPr>
              <w:tabs>
                <w:tab w:val="left" w:pos="567"/>
              </w:tabs>
              <w:spacing w:line="312" w:lineRule="auto"/>
              <w:contextualSpacing/>
              <w:jc w:val="both"/>
              <w:rPr>
                <w:ins w:id="21330" w:author="Asus" w:date="2024-11-12T21:56:00Z"/>
                <w:rFonts w:eastAsia="Times New Roman"/>
                <w:rPrChange w:id="21331" w:author="Asus" w:date="2024-11-12T21:56:00Z">
                  <w:rPr>
                    <w:ins w:id="21332" w:author="Asus" w:date="2024-11-12T21:56:00Z"/>
                    <w:rFonts w:eastAsia="Times New Roman"/>
                    <w:sz w:val="28"/>
                    <w:szCs w:val="28"/>
                  </w:rPr>
                </w:rPrChange>
              </w:rPr>
              <w:pPrChange w:id="21333" w:author="Asus" w:date="2024-11-12T21:56:00Z">
                <w:pPr>
                  <w:tabs>
                    <w:tab w:val="left" w:pos="567"/>
                  </w:tabs>
                  <w:contextualSpacing/>
                </w:pPr>
              </w:pPrChange>
            </w:pPr>
            <w:ins w:id="21334" w:author="Asus" w:date="2024-11-12T21:56:00Z">
              <w:r w:rsidRPr="00C0626F">
                <w:rPr>
                  <w:rFonts w:eastAsia="Times New Roman"/>
                  <w:rPrChange w:id="21335" w:author="Asus" w:date="2024-11-12T21:56:00Z">
                    <w:rPr>
                      <w:rFonts w:eastAsia="Times New Roman"/>
                      <w:sz w:val="28"/>
                      <w:szCs w:val="28"/>
                    </w:rPr>
                  </w:rPrChange>
                </w:rPr>
                <w:t>Máy thổi khí cạn</w:t>
              </w:r>
            </w:ins>
          </w:p>
        </w:tc>
        <w:tc>
          <w:tcPr>
            <w:tcW w:w="4706" w:type="dxa"/>
            <w:tcBorders>
              <w:top w:val="nil"/>
              <w:left w:val="nil"/>
              <w:bottom w:val="single" w:sz="4" w:space="0" w:color="auto"/>
              <w:right w:val="single" w:sz="4" w:space="0" w:color="auto"/>
            </w:tcBorders>
            <w:shd w:val="clear" w:color="000000" w:fill="FFFFFF"/>
            <w:vAlign w:val="center"/>
            <w:tcPrChange w:id="21336"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0E10F861" w14:textId="77777777" w:rsidR="00C0626F" w:rsidRPr="00C0626F" w:rsidRDefault="00C0626F">
            <w:pPr>
              <w:tabs>
                <w:tab w:val="left" w:pos="567"/>
              </w:tabs>
              <w:spacing w:line="312" w:lineRule="auto"/>
              <w:contextualSpacing/>
              <w:jc w:val="both"/>
              <w:rPr>
                <w:ins w:id="21337" w:author="Asus" w:date="2024-11-12T21:56:00Z"/>
                <w:rFonts w:eastAsia="Times New Roman"/>
                <w:rPrChange w:id="21338" w:author="Asus" w:date="2024-11-12T21:56:00Z">
                  <w:rPr>
                    <w:ins w:id="21339" w:author="Asus" w:date="2024-11-12T21:56:00Z"/>
                    <w:rFonts w:eastAsia="Times New Roman"/>
                    <w:sz w:val="28"/>
                    <w:szCs w:val="28"/>
                  </w:rPr>
                </w:rPrChange>
              </w:rPr>
              <w:pPrChange w:id="21340" w:author="Asus" w:date="2024-11-12T21:56:00Z">
                <w:pPr>
                  <w:tabs>
                    <w:tab w:val="left" w:pos="567"/>
                  </w:tabs>
                  <w:contextualSpacing/>
                </w:pPr>
              </w:pPrChange>
            </w:pPr>
            <w:ins w:id="21341" w:author="Asus" w:date="2024-11-12T21:56:00Z">
              <w:r w:rsidRPr="00C0626F">
                <w:rPr>
                  <w:rFonts w:eastAsia="Times New Roman"/>
                  <w:rPrChange w:id="21342" w:author="Asus" w:date="2024-11-12T21:56:00Z">
                    <w:rPr>
                      <w:rFonts w:eastAsia="Times New Roman"/>
                      <w:sz w:val="28"/>
                      <w:szCs w:val="28"/>
                    </w:rPr>
                  </w:rPrChange>
                </w:rPr>
                <w:t>- Loại: Con sò</w:t>
              </w:r>
              <w:r w:rsidRPr="00C0626F">
                <w:rPr>
                  <w:rFonts w:eastAsia="Times New Roman"/>
                  <w:rPrChange w:id="21343" w:author="Asus" w:date="2024-11-12T21:56:00Z">
                    <w:rPr>
                      <w:rFonts w:eastAsia="Times New Roman"/>
                      <w:sz w:val="28"/>
                      <w:szCs w:val="28"/>
                    </w:rPr>
                  </w:rPrChange>
                </w:rPr>
                <w:br/>
                <w:t>- Lưu lượng 0.</w:t>
              </w:r>
              <w:r w:rsidRPr="00C0626F">
                <w:rPr>
                  <w:rFonts w:eastAsia="Times New Roman"/>
                  <w:lang w:val="vi-VN"/>
                  <w:rPrChange w:id="21344" w:author="Asus" w:date="2024-11-12T21:56:00Z">
                    <w:rPr>
                      <w:rFonts w:eastAsia="Times New Roman"/>
                      <w:sz w:val="28"/>
                      <w:szCs w:val="28"/>
                      <w:lang w:val="vi-VN"/>
                    </w:rPr>
                  </w:rPrChange>
                </w:rPr>
                <w:t>4</w:t>
              </w:r>
              <w:r w:rsidRPr="00C0626F">
                <w:rPr>
                  <w:rFonts w:eastAsia="Times New Roman"/>
                  <w:rPrChange w:id="21345" w:author="Asus" w:date="2024-11-12T21:56:00Z">
                    <w:rPr>
                      <w:rFonts w:eastAsia="Times New Roman"/>
                      <w:sz w:val="28"/>
                      <w:szCs w:val="28"/>
                    </w:rPr>
                  </w:rPrChange>
                </w:rPr>
                <w:t xml:space="preserve"> m</w:t>
              </w:r>
              <w:r w:rsidRPr="00C0626F">
                <w:rPr>
                  <w:rFonts w:eastAsia="Times New Roman"/>
                  <w:vertAlign w:val="superscript"/>
                  <w:lang w:val="vi-VN"/>
                  <w:rPrChange w:id="21346" w:author="Asus" w:date="2024-11-12T21:56:00Z">
                    <w:rPr>
                      <w:rFonts w:eastAsia="Times New Roman"/>
                      <w:sz w:val="28"/>
                      <w:szCs w:val="28"/>
                      <w:vertAlign w:val="superscript"/>
                      <w:lang w:val="vi-VN"/>
                    </w:rPr>
                  </w:rPrChange>
                </w:rPr>
                <w:t>3</w:t>
              </w:r>
              <w:r w:rsidRPr="00C0626F">
                <w:rPr>
                  <w:rFonts w:eastAsia="Times New Roman"/>
                  <w:rPrChange w:id="21347" w:author="Asus" w:date="2024-11-12T21:56:00Z">
                    <w:rPr>
                      <w:rFonts w:eastAsia="Times New Roman"/>
                      <w:sz w:val="28"/>
                      <w:szCs w:val="28"/>
                    </w:rPr>
                  </w:rPrChange>
                </w:rPr>
                <w:t>/p</w:t>
              </w:r>
              <w:r w:rsidRPr="00C0626F">
                <w:rPr>
                  <w:rFonts w:eastAsia="Times New Roman"/>
                  <w:rPrChange w:id="21348" w:author="Asus" w:date="2024-11-12T21:56:00Z">
                    <w:rPr>
                      <w:rFonts w:eastAsia="Times New Roman"/>
                      <w:sz w:val="28"/>
                      <w:szCs w:val="28"/>
                    </w:rPr>
                  </w:rPrChange>
                </w:rPr>
                <w:br/>
                <w:t>- Cột áp: H=2 m;</w:t>
              </w:r>
              <w:r w:rsidRPr="00C0626F">
                <w:rPr>
                  <w:rFonts w:eastAsia="Times New Roman"/>
                  <w:rPrChange w:id="21349" w:author="Asus" w:date="2024-11-12T21:56:00Z">
                    <w:rPr>
                      <w:rFonts w:eastAsia="Times New Roman"/>
                      <w:sz w:val="28"/>
                      <w:szCs w:val="28"/>
                    </w:rPr>
                  </w:rPrChange>
                </w:rPr>
                <w:br/>
                <w:t>- Công suất: P=1.5 kW/380V/50Hz</w:t>
              </w:r>
            </w:ins>
          </w:p>
        </w:tc>
        <w:tc>
          <w:tcPr>
            <w:tcW w:w="1052" w:type="dxa"/>
            <w:tcBorders>
              <w:top w:val="nil"/>
              <w:left w:val="nil"/>
              <w:bottom w:val="single" w:sz="4" w:space="0" w:color="auto"/>
              <w:right w:val="single" w:sz="4" w:space="0" w:color="auto"/>
            </w:tcBorders>
            <w:shd w:val="clear" w:color="auto" w:fill="auto"/>
            <w:vAlign w:val="center"/>
            <w:tcPrChange w:id="21350"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182C2FFE" w14:textId="77777777" w:rsidR="00C0626F" w:rsidRPr="00C0626F" w:rsidRDefault="00C0626F">
            <w:pPr>
              <w:tabs>
                <w:tab w:val="left" w:pos="567"/>
              </w:tabs>
              <w:spacing w:line="312" w:lineRule="auto"/>
              <w:contextualSpacing/>
              <w:jc w:val="both"/>
              <w:rPr>
                <w:ins w:id="21351" w:author="Asus" w:date="2024-11-12T21:56:00Z"/>
                <w:rFonts w:eastAsia="Times New Roman"/>
                <w:rPrChange w:id="21352" w:author="Asus" w:date="2024-11-12T21:56:00Z">
                  <w:rPr>
                    <w:ins w:id="21353" w:author="Asus" w:date="2024-11-12T21:56:00Z"/>
                    <w:rFonts w:eastAsia="Times New Roman"/>
                    <w:sz w:val="28"/>
                    <w:szCs w:val="28"/>
                  </w:rPr>
                </w:rPrChange>
              </w:rPr>
              <w:pPrChange w:id="21354" w:author="Asus" w:date="2024-11-12T21:56:00Z">
                <w:pPr>
                  <w:tabs>
                    <w:tab w:val="left" w:pos="567"/>
                  </w:tabs>
                  <w:contextualSpacing/>
                  <w:jc w:val="center"/>
                </w:pPr>
              </w:pPrChange>
            </w:pPr>
            <w:ins w:id="21355" w:author="Asus" w:date="2024-11-12T21:56:00Z">
              <w:r w:rsidRPr="00C0626F">
                <w:rPr>
                  <w:rFonts w:eastAsia="Times New Roman"/>
                  <w:rPrChange w:id="21356" w:author="Asus" w:date="2024-11-12T21:56:00Z">
                    <w:rPr>
                      <w:rFonts w:eastAsia="Times New Roman"/>
                      <w:sz w:val="28"/>
                      <w:szCs w:val="28"/>
                    </w:rPr>
                  </w:rPrChange>
                </w:rPr>
                <w:t>Cái</w:t>
              </w:r>
            </w:ins>
          </w:p>
        </w:tc>
        <w:tc>
          <w:tcPr>
            <w:tcW w:w="1255" w:type="dxa"/>
            <w:tcBorders>
              <w:top w:val="nil"/>
              <w:left w:val="nil"/>
              <w:bottom w:val="single" w:sz="4" w:space="0" w:color="auto"/>
              <w:right w:val="single" w:sz="4" w:space="0" w:color="auto"/>
            </w:tcBorders>
            <w:shd w:val="clear" w:color="000000" w:fill="FFFFFF"/>
            <w:vAlign w:val="center"/>
            <w:tcPrChange w:id="21357"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7239E941" w14:textId="77777777" w:rsidR="00C0626F" w:rsidRPr="00C0626F" w:rsidRDefault="00C0626F">
            <w:pPr>
              <w:tabs>
                <w:tab w:val="left" w:pos="567"/>
              </w:tabs>
              <w:spacing w:line="312" w:lineRule="auto"/>
              <w:contextualSpacing/>
              <w:jc w:val="both"/>
              <w:rPr>
                <w:ins w:id="21358" w:author="Asus" w:date="2024-11-12T21:56:00Z"/>
                <w:rFonts w:eastAsia="Times New Roman"/>
                <w:rPrChange w:id="21359" w:author="Asus" w:date="2024-11-12T21:56:00Z">
                  <w:rPr>
                    <w:ins w:id="21360" w:author="Asus" w:date="2024-11-12T21:56:00Z"/>
                    <w:rFonts w:eastAsia="Times New Roman"/>
                    <w:sz w:val="28"/>
                    <w:szCs w:val="28"/>
                  </w:rPr>
                </w:rPrChange>
              </w:rPr>
              <w:pPrChange w:id="21361" w:author="Asus" w:date="2024-11-12T21:56:00Z">
                <w:pPr>
                  <w:tabs>
                    <w:tab w:val="left" w:pos="567"/>
                  </w:tabs>
                  <w:contextualSpacing/>
                </w:pPr>
              </w:pPrChange>
            </w:pPr>
            <w:ins w:id="21362" w:author="Asus" w:date="2024-11-12T21:56:00Z">
              <w:r w:rsidRPr="00C0626F">
                <w:rPr>
                  <w:rFonts w:eastAsia="Times New Roman"/>
                  <w:rPrChange w:id="21363" w:author="Asus" w:date="2024-11-12T21:56:00Z">
                    <w:rPr>
                      <w:rFonts w:eastAsia="Times New Roman"/>
                      <w:sz w:val="28"/>
                      <w:szCs w:val="28"/>
                    </w:rPr>
                  </w:rPrChange>
                </w:rPr>
                <w:t xml:space="preserve">      1 </w:t>
              </w:r>
            </w:ins>
          </w:p>
        </w:tc>
      </w:tr>
      <w:tr w:rsidR="00C0626F" w:rsidRPr="00C0626F" w14:paraId="7A5F9B98" w14:textId="77777777" w:rsidTr="00C0626F">
        <w:trPr>
          <w:trHeight w:val="446"/>
          <w:ins w:id="21364" w:author="Asus" w:date="2024-11-12T21:56:00Z"/>
          <w:trPrChange w:id="21365" w:author="Asus" w:date="2024-11-12T21:57:00Z">
            <w:trPr>
              <w:trHeight w:val="446"/>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366"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17FA14B2" w14:textId="77777777" w:rsidR="00C0626F" w:rsidRPr="00C0626F" w:rsidRDefault="00C0626F">
            <w:pPr>
              <w:tabs>
                <w:tab w:val="left" w:pos="567"/>
              </w:tabs>
              <w:spacing w:line="312" w:lineRule="auto"/>
              <w:contextualSpacing/>
              <w:jc w:val="both"/>
              <w:rPr>
                <w:ins w:id="21367" w:author="Asus" w:date="2024-11-12T21:56:00Z"/>
                <w:rFonts w:eastAsia="Times New Roman"/>
                <w:rPrChange w:id="21368" w:author="Asus" w:date="2024-11-12T21:56:00Z">
                  <w:rPr>
                    <w:ins w:id="21369" w:author="Asus" w:date="2024-11-12T21:56:00Z"/>
                    <w:rFonts w:eastAsia="Times New Roman"/>
                    <w:sz w:val="28"/>
                    <w:szCs w:val="28"/>
                  </w:rPr>
                </w:rPrChange>
              </w:rPr>
              <w:pPrChange w:id="21370" w:author="Asus" w:date="2024-11-12T21:56:00Z">
                <w:pPr>
                  <w:tabs>
                    <w:tab w:val="left" w:pos="567"/>
                  </w:tabs>
                  <w:contextualSpacing/>
                </w:pPr>
              </w:pPrChange>
            </w:pPr>
            <w:ins w:id="21371" w:author="Asus" w:date="2024-11-12T21:56:00Z">
              <w:r w:rsidRPr="00C0626F">
                <w:rPr>
                  <w:rFonts w:eastAsia="Times New Roman"/>
                  <w:rPrChange w:id="21372" w:author="Asus" w:date="2024-11-12T21:56:00Z">
                    <w:rPr>
                      <w:rFonts w:eastAsia="Times New Roman"/>
                      <w:sz w:val="28"/>
                      <w:szCs w:val="28"/>
                    </w:rPr>
                  </w:rPrChange>
                </w:rPr>
                <w:t>4.2</w:t>
              </w:r>
            </w:ins>
          </w:p>
        </w:tc>
        <w:tc>
          <w:tcPr>
            <w:tcW w:w="1422" w:type="dxa"/>
            <w:tcBorders>
              <w:top w:val="nil"/>
              <w:left w:val="nil"/>
              <w:bottom w:val="single" w:sz="4" w:space="0" w:color="auto"/>
              <w:right w:val="single" w:sz="4" w:space="0" w:color="auto"/>
            </w:tcBorders>
            <w:shd w:val="clear" w:color="auto" w:fill="auto"/>
            <w:vAlign w:val="center"/>
            <w:tcPrChange w:id="21373"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6FF8AF4D" w14:textId="77777777" w:rsidR="00C0626F" w:rsidRPr="00C0626F" w:rsidRDefault="00C0626F">
            <w:pPr>
              <w:tabs>
                <w:tab w:val="left" w:pos="567"/>
              </w:tabs>
              <w:spacing w:line="312" w:lineRule="auto"/>
              <w:contextualSpacing/>
              <w:jc w:val="both"/>
              <w:rPr>
                <w:ins w:id="21374" w:author="Asus" w:date="2024-11-12T21:56:00Z"/>
                <w:rFonts w:eastAsia="Times New Roman"/>
                <w:rPrChange w:id="21375" w:author="Asus" w:date="2024-11-12T21:56:00Z">
                  <w:rPr>
                    <w:ins w:id="21376" w:author="Asus" w:date="2024-11-12T21:56:00Z"/>
                    <w:rFonts w:eastAsia="Times New Roman"/>
                    <w:sz w:val="28"/>
                    <w:szCs w:val="28"/>
                  </w:rPr>
                </w:rPrChange>
              </w:rPr>
              <w:pPrChange w:id="21377" w:author="Asus" w:date="2024-11-12T21:56:00Z">
                <w:pPr>
                  <w:tabs>
                    <w:tab w:val="left" w:pos="567"/>
                  </w:tabs>
                  <w:contextualSpacing/>
                </w:pPr>
              </w:pPrChange>
            </w:pPr>
            <w:ins w:id="21378" w:author="Asus" w:date="2024-11-12T21:56:00Z">
              <w:r w:rsidRPr="00C0626F">
                <w:rPr>
                  <w:rFonts w:eastAsia="Times New Roman"/>
                  <w:rPrChange w:id="21379" w:author="Asus" w:date="2024-11-12T21:56:00Z">
                    <w:rPr>
                      <w:rFonts w:eastAsia="Times New Roman"/>
                      <w:sz w:val="28"/>
                      <w:szCs w:val="28"/>
                    </w:rPr>
                  </w:rPrChange>
                </w:rPr>
                <w:t>Hệ thống phân phối khí</w:t>
              </w:r>
            </w:ins>
          </w:p>
        </w:tc>
        <w:tc>
          <w:tcPr>
            <w:tcW w:w="4706" w:type="dxa"/>
            <w:tcBorders>
              <w:top w:val="nil"/>
              <w:left w:val="nil"/>
              <w:bottom w:val="single" w:sz="4" w:space="0" w:color="auto"/>
              <w:right w:val="single" w:sz="4" w:space="0" w:color="auto"/>
            </w:tcBorders>
            <w:shd w:val="clear" w:color="000000" w:fill="FFFFFF"/>
            <w:vAlign w:val="center"/>
            <w:tcPrChange w:id="21380"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326A177B" w14:textId="77777777" w:rsidR="00C0626F" w:rsidRPr="00C0626F" w:rsidRDefault="00C0626F">
            <w:pPr>
              <w:tabs>
                <w:tab w:val="left" w:pos="567"/>
              </w:tabs>
              <w:spacing w:line="312" w:lineRule="auto"/>
              <w:contextualSpacing/>
              <w:jc w:val="both"/>
              <w:rPr>
                <w:ins w:id="21381" w:author="Asus" w:date="2024-11-12T21:56:00Z"/>
                <w:rFonts w:eastAsia="Times New Roman"/>
                <w:rPrChange w:id="21382" w:author="Asus" w:date="2024-11-12T21:56:00Z">
                  <w:rPr>
                    <w:ins w:id="21383" w:author="Asus" w:date="2024-11-12T21:56:00Z"/>
                    <w:rFonts w:eastAsia="Times New Roman"/>
                    <w:sz w:val="28"/>
                    <w:szCs w:val="28"/>
                  </w:rPr>
                </w:rPrChange>
              </w:rPr>
              <w:pPrChange w:id="21384" w:author="Asus" w:date="2024-11-12T21:56:00Z">
                <w:pPr>
                  <w:tabs>
                    <w:tab w:val="left" w:pos="567"/>
                  </w:tabs>
                  <w:contextualSpacing/>
                </w:pPr>
              </w:pPrChange>
            </w:pPr>
            <w:ins w:id="21385" w:author="Asus" w:date="2024-11-12T21:56:00Z">
              <w:r w:rsidRPr="00C0626F">
                <w:rPr>
                  <w:rFonts w:eastAsia="Times New Roman"/>
                  <w:rPrChange w:id="21386" w:author="Asus" w:date="2024-11-12T21:56:00Z">
                    <w:rPr>
                      <w:rFonts w:eastAsia="Times New Roman"/>
                      <w:sz w:val="28"/>
                      <w:szCs w:val="28"/>
                    </w:rPr>
                  </w:rPrChange>
                </w:rPr>
                <w:t>- Loại: đĩa: 270 mm, phân phối khí tinh</w:t>
              </w:r>
              <w:r w:rsidRPr="00C0626F">
                <w:rPr>
                  <w:rFonts w:eastAsia="Times New Roman"/>
                  <w:rPrChange w:id="21387" w:author="Asus" w:date="2024-11-12T21:56:00Z">
                    <w:rPr>
                      <w:rFonts w:eastAsia="Times New Roman"/>
                      <w:sz w:val="28"/>
                      <w:szCs w:val="28"/>
                    </w:rPr>
                  </w:rPrChange>
                </w:rPr>
                <w:br/>
                <w:t>- Lưu lượng: 0-</w:t>
              </w:r>
              <w:r w:rsidRPr="00C0626F">
                <w:rPr>
                  <w:rFonts w:eastAsia="Times New Roman"/>
                  <w:lang w:val="vi-VN"/>
                  <w:rPrChange w:id="21388" w:author="Asus" w:date="2024-11-12T21:56:00Z">
                    <w:rPr>
                      <w:rFonts w:eastAsia="Times New Roman"/>
                      <w:sz w:val="28"/>
                      <w:szCs w:val="28"/>
                      <w:lang w:val="vi-VN"/>
                    </w:rPr>
                  </w:rPrChange>
                </w:rPr>
                <w:t xml:space="preserve">5 </w:t>
              </w:r>
              <w:r w:rsidRPr="00C0626F">
                <w:rPr>
                  <w:rFonts w:eastAsia="Times New Roman"/>
                  <w:rPrChange w:id="21389" w:author="Asus" w:date="2024-11-12T21:56:00Z">
                    <w:rPr>
                      <w:rFonts w:eastAsia="Times New Roman"/>
                      <w:sz w:val="28"/>
                      <w:szCs w:val="28"/>
                    </w:rPr>
                  </w:rPrChange>
                </w:rPr>
                <w:t>m</w:t>
              </w:r>
              <w:r w:rsidRPr="00C0626F">
                <w:rPr>
                  <w:rFonts w:eastAsia="Times New Roman"/>
                  <w:vertAlign w:val="superscript"/>
                  <w:lang w:val="vi-VN"/>
                  <w:rPrChange w:id="21390" w:author="Asus" w:date="2024-11-12T21:56:00Z">
                    <w:rPr>
                      <w:rFonts w:eastAsia="Times New Roman"/>
                      <w:sz w:val="28"/>
                      <w:szCs w:val="28"/>
                      <w:vertAlign w:val="superscript"/>
                      <w:lang w:val="vi-VN"/>
                    </w:rPr>
                  </w:rPrChange>
                </w:rPr>
                <w:t>3</w:t>
              </w:r>
              <w:r w:rsidRPr="00C0626F">
                <w:rPr>
                  <w:rFonts w:eastAsia="Times New Roman"/>
                  <w:rPrChange w:id="21391" w:author="Asus" w:date="2024-11-12T21:56:00Z">
                    <w:rPr>
                      <w:rFonts w:eastAsia="Times New Roman"/>
                      <w:sz w:val="28"/>
                      <w:szCs w:val="28"/>
                    </w:rPr>
                  </w:rPrChange>
                </w:rPr>
                <w:t>/h</w:t>
              </w:r>
              <w:r w:rsidRPr="00C0626F">
                <w:rPr>
                  <w:rFonts w:eastAsia="Times New Roman"/>
                  <w:rPrChange w:id="21392" w:author="Asus" w:date="2024-11-12T21:56:00Z">
                    <w:rPr>
                      <w:rFonts w:eastAsia="Times New Roman"/>
                      <w:sz w:val="28"/>
                      <w:szCs w:val="28"/>
                    </w:rPr>
                  </w:rPrChange>
                </w:rPr>
                <w:br/>
                <w:t>- Vật liệu: EDPM</w:t>
              </w:r>
            </w:ins>
          </w:p>
        </w:tc>
        <w:tc>
          <w:tcPr>
            <w:tcW w:w="1052" w:type="dxa"/>
            <w:tcBorders>
              <w:top w:val="nil"/>
              <w:left w:val="nil"/>
              <w:bottom w:val="single" w:sz="4" w:space="0" w:color="auto"/>
              <w:right w:val="single" w:sz="4" w:space="0" w:color="auto"/>
            </w:tcBorders>
            <w:shd w:val="clear" w:color="auto" w:fill="auto"/>
            <w:vAlign w:val="center"/>
            <w:tcPrChange w:id="21393"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2B5E1E63" w14:textId="77777777" w:rsidR="00C0626F" w:rsidRPr="00C0626F" w:rsidRDefault="00C0626F">
            <w:pPr>
              <w:tabs>
                <w:tab w:val="left" w:pos="567"/>
              </w:tabs>
              <w:spacing w:line="312" w:lineRule="auto"/>
              <w:contextualSpacing/>
              <w:jc w:val="both"/>
              <w:rPr>
                <w:ins w:id="21394" w:author="Asus" w:date="2024-11-12T21:56:00Z"/>
                <w:rFonts w:eastAsia="Times New Roman"/>
                <w:rPrChange w:id="21395" w:author="Asus" w:date="2024-11-12T21:56:00Z">
                  <w:rPr>
                    <w:ins w:id="21396" w:author="Asus" w:date="2024-11-12T21:56:00Z"/>
                    <w:rFonts w:eastAsia="Times New Roman"/>
                    <w:sz w:val="28"/>
                    <w:szCs w:val="28"/>
                  </w:rPr>
                </w:rPrChange>
              </w:rPr>
              <w:pPrChange w:id="21397" w:author="Asus" w:date="2024-11-12T21:56:00Z">
                <w:pPr>
                  <w:tabs>
                    <w:tab w:val="left" w:pos="567"/>
                  </w:tabs>
                  <w:contextualSpacing/>
                  <w:jc w:val="center"/>
                </w:pPr>
              </w:pPrChange>
            </w:pPr>
            <w:ins w:id="21398" w:author="Asus" w:date="2024-11-12T21:56:00Z">
              <w:r w:rsidRPr="00C0626F">
                <w:rPr>
                  <w:rFonts w:eastAsia="Times New Roman"/>
                  <w:rPrChange w:id="21399" w:author="Asus" w:date="2024-11-12T21:56:00Z">
                    <w:rPr>
                      <w:rFonts w:eastAsia="Times New Roman"/>
                      <w:sz w:val="28"/>
                      <w:szCs w:val="28"/>
                    </w:rPr>
                  </w:rPrChange>
                </w:rPr>
                <w:t>Hệ</w:t>
              </w:r>
            </w:ins>
          </w:p>
        </w:tc>
        <w:tc>
          <w:tcPr>
            <w:tcW w:w="1255" w:type="dxa"/>
            <w:tcBorders>
              <w:top w:val="nil"/>
              <w:left w:val="nil"/>
              <w:bottom w:val="single" w:sz="4" w:space="0" w:color="auto"/>
              <w:right w:val="single" w:sz="4" w:space="0" w:color="auto"/>
            </w:tcBorders>
            <w:shd w:val="clear" w:color="000000" w:fill="FFFFFF"/>
            <w:vAlign w:val="center"/>
            <w:tcPrChange w:id="21400"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54C08FF5" w14:textId="77777777" w:rsidR="00C0626F" w:rsidRPr="00C0626F" w:rsidRDefault="00C0626F">
            <w:pPr>
              <w:tabs>
                <w:tab w:val="left" w:pos="567"/>
              </w:tabs>
              <w:spacing w:line="312" w:lineRule="auto"/>
              <w:contextualSpacing/>
              <w:jc w:val="both"/>
              <w:rPr>
                <w:ins w:id="21401" w:author="Asus" w:date="2024-11-12T21:56:00Z"/>
                <w:rFonts w:eastAsia="Times New Roman"/>
                <w:rPrChange w:id="21402" w:author="Asus" w:date="2024-11-12T21:56:00Z">
                  <w:rPr>
                    <w:ins w:id="21403" w:author="Asus" w:date="2024-11-12T21:56:00Z"/>
                    <w:rFonts w:eastAsia="Times New Roman"/>
                    <w:sz w:val="28"/>
                    <w:szCs w:val="28"/>
                  </w:rPr>
                </w:rPrChange>
              </w:rPr>
              <w:pPrChange w:id="21404" w:author="Asus" w:date="2024-11-12T21:56:00Z">
                <w:pPr>
                  <w:tabs>
                    <w:tab w:val="left" w:pos="567"/>
                  </w:tabs>
                  <w:contextualSpacing/>
                  <w:jc w:val="center"/>
                </w:pPr>
              </w:pPrChange>
            </w:pPr>
            <w:ins w:id="21405" w:author="Asus" w:date="2024-11-12T21:56:00Z">
              <w:r w:rsidRPr="00C0626F">
                <w:rPr>
                  <w:rFonts w:eastAsia="Times New Roman"/>
                  <w:rPrChange w:id="21406" w:author="Asus" w:date="2024-11-12T21:56:00Z">
                    <w:rPr>
                      <w:rFonts w:eastAsia="Times New Roman"/>
                      <w:sz w:val="28"/>
                      <w:szCs w:val="28"/>
                    </w:rPr>
                  </w:rPrChange>
                </w:rPr>
                <w:t>1</w:t>
              </w:r>
            </w:ins>
          </w:p>
        </w:tc>
      </w:tr>
      <w:tr w:rsidR="00C0626F" w:rsidRPr="00C0626F" w14:paraId="1C4509BB" w14:textId="77777777" w:rsidTr="00C0626F">
        <w:trPr>
          <w:trHeight w:val="971"/>
          <w:ins w:id="21407" w:author="Asus" w:date="2024-11-12T21:56:00Z"/>
          <w:trPrChange w:id="21408" w:author="Asus" w:date="2024-11-12T21:57:00Z">
            <w:trPr>
              <w:trHeight w:val="971"/>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409"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40E0FE25" w14:textId="77777777" w:rsidR="00C0626F" w:rsidRPr="00C0626F" w:rsidRDefault="00C0626F">
            <w:pPr>
              <w:tabs>
                <w:tab w:val="left" w:pos="567"/>
              </w:tabs>
              <w:spacing w:line="312" w:lineRule="auto"/>
              <w:contextualSpacing/>
              <w:jc w:val="both"/>
              <w:rPr>
                <w:ins w:id="21410" w:author="Asus" w:date="2024-11-12T21:56:00Z"/>
                <w:rFonts w:eastAsia="Times New Roman"/>
                <w:rPrChange w:id="21411" w:author="Asus" w:date="2024-11-12T21:56:00Z">
                  <w:rPr>
                    <w:ins w:id="21412" w:author="Asus" w:date="2024-11-12T21:56:00Z"/>
                    <w:rFonts w:eastAsia="Times New Roman"/>
                    <w:sz w:val="28"/>
                    <w:szCs w:val="28"/>
                  </w:rPr>
                </w:rPrChange>
              </w:rPr>
              <w:pPrChange w:id="21413" w:author="Asus" w:date="2024-11-12T21:56:00Z">
                <w:pPr>
                  <w:tabs>
                    <w:tab w:val="left" w:pos="567"/>
                  </w:tabs>
                  <w:contextualSpacing/>
                </w:pPr>
              </w:pPrChange>
            </w:pPr>
            <w:ins w:id="21414" w:author="Asus" w:date="2024-11-12T21:56:00Z">
              <w:r w:rsidRPr="00C0626F">
                <w:rPr>
                  <w:rFonts w:eastAsia="Times New Roman"/>
                  <w:rPrChange w:id="21415" w:author="Asus" w:date="2024-11-12T21:56:00Z">
                    <w:rPr>
                      <w:rFonts w:eastAsia="Times New Roman"/>
                      <w:sz w:val="28"/>
                      <w:szCs w:val="28"/>
                    </w:rPr>
                  </w:rPrChange>
                </w:rPr>
                <w:t>4.3</w:t>
              </w:r>
            </w:ins>
          </w:p>
        </w:tc>
        <w:tc>
          <w:tcPr>
            <w:tcW w:w="1422" w:type="dxa"/>
            <w:tcBorders>
              <w:top w:val="nil"/>
              <w:left w:val="nil"/>
              <w:bottom w:val="single" w:sz="4" w:space="0" w:color="auto"/>
              <w:right w:val="single" w:sz="4" w:space="0" w:color="auto"/>
            </w:tcBorders>
            <w:shd w:val="clear" w:color="auto" w:fill="auto"/>
            <w:vAlign w:val="center"/>
            <w:tcPrChange w:id="21416"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1282A8E3" w14:textId="77777777" w:rsidR="00C0626F" w:rsidRPr="00C0626F" w:rsidRDefault="00C0626F">
            <w:pPr>
              <w:tabs>
                <w:tab w:val="left" w:pos="567"/>
              </w:tabs>
              <w:spacing w:line="312" w:lineRule="auto"/>
              <w:contextualSpacing/>
              <w:jc w:val="both"/>
              <w:rPr>
                <w:ins w:id="21417" w:author="Asus" w:date="2024-11-12T21:56:00Z"/>
                <w:rFonts w:eastAsia="Times New Roman"/>
                <w:rPrChange w:id="21418" w:author="Asus" w:date="2024-11-12T21:56:00Z">
                  <w:rPr>
                    <w:ins w:id="21419" w:author="Asus" w:date="2024-11-12T21:56:00Z"/>
                    <w:rFonts w:eastAsia="Times New Roman"/>
                    <w:sz w:val="28"/>
                    <w:szCs w:val="28"/>
                  </w:rPr>
                </w:rPrChange>
              </w:rPr>
              <w:pPrChange w:id="21420" w:author="Asus" w:date="2024-11-12T21:56:00Z">
                <w:pPr>
                  <w:tabs>
                    <w:tab w:val="left" w:pos="567"/>
                  </w:tabs>
                  <w:contextualSpacing/>
                </w:pPr>
              </w:pPrChange>
            </w:pPr>
            <w:ins w:id="21421" w:author="Asus" w:date="2024-11-12T21:56:00Z">
              <w:r w:rsidRPr="00C0626F">
                <w:rPr>
                  <w:rFonts w:eastAsia="Times New Roman"/>
                  <w:rPrChange w:id="21422" w:author="Asus" w:date="2024-11-12T21:56:00Z">
                    <w:rPr>
                      <w:rFonts w:eastAsia="Times New Roman"/>
                      <w:sz w:val="28"/>
                      <w:szCs w:val="28"/>
                    </w:rPr>
                  </w:rPrChange>
                </w:rPr>
                <w:t>Bơm nội tuần hoàn</w:t>
              </w:r>
            </w:ins>
          </w:p>
        </w:tc>
        <w:tc>
          <w:tcPr>
            <w:tcW w:w="4706" w:type="dxa"/>
            <w:tcBorders>
              <w:top w:val="nil"/>
              <w:left w:val="nil"/>
              <w:bottom w:val="single" w:sz="4" w:space="0" w:color="auto"/>
              <w:right w:val="single" w:sz="4" w:space="0" w:color="auto"/>
            </w:tcBorders>
            <w:shd w:val="clear" w:color="000000" w:fill="FFFFFF"/>
            <w:vAlign w:val="center"/>
            <w:tcPrChange w:id="21423"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3995BEF8" w14:textId="77777777" w:rsidR="00C0626F" w:rsidRPr="00C0626F" w:rsidRDefault="00C0626F">
            <w:pPr>
              <w:tabs>
                <w:tab w:val="left" w:pos="567"/>
              </w:tabs>
              <w:spacing w:line="312" w:lineRule="auto"/>
              <w:contextualSpacing/>
              <w:jc w:val="both"/>
              <w:rPr>
                <w:ins w:id="21424" w:author="Asus" w:date="2024-11-12T21:56:00Z"/>
                <w:rFonts w:eastAsia="Times New Roman"/>
                <w:rPrChange w:id="21425" w:author="Asus" w:date="2024-11-12T21:56:00Z">
                  <w:rPr>
                    <w:ins w:id="21426" w:author="Asus" w:date="2024-11-12T21:56:00Z"/>
                    <w:rFonts w:eastAsia="Times New Roman"/>
                    <w:sz w:val="28"/>
                    <w:szCs w:val="28"/>
                  </w:rPr>
                </w:rPrChange>
              </w:rPr>
              <w:pPrChange w:id="21427" w:author="Asus" w:date="2024-11-12T21:56:00Z">
                <w:pPr>
                  <w:tabs>
                    <w:tab w:val="left" w:pos="567"/>
                  </w:tabs>
                  <w:contextualSpacing/>
                </w:pPr>
              </w:pPrChange>
            </w:pPr>
            <w:ins w:id="21428" w:author="Asus" w:date="2024-11-12T21:56:00Z">
              <w:r w:rsidRPr="00C0626F">
                <w:rPr>
                  <w:rFonts w:eastAsia="Times New Roman"/>
                  <w:rPrChange w:id="21429" w:author="Asus" w:date="2024-11-12T21:56:00Z">
                    <w:rPr>
                      <w:rFonts w:eastAsia="Times New Roman"/>
                      <w:sz w:val="28"/>
                      <w:szCs w:val="28"/>
                    </w:rPr>
                  </w:rPrChange>
                </w:rPr>
                <w:t xml:space="preserve">- Loại: Bơm Air lift, </w:t>
              </w:r>
              <w:r w:rsidRPr="00C0626F">
                <w:rPr>
                  <w:rFonts w:eastAsia="Times New Roman"/>
                  <w:rPrChange w:id="21430" w:author="Asus" w:date="2024-11-12T21:56:00Z">
                    <w:rPr>
                      <w:rFonts w:eastAsia="Times New Roman"/>
                      <w:sz w:val="28"/>
                      <w:szCs w:val="28"/>
                    </w:rPr>
                  </w:rPrChange>
                </w:rPr>
                <w:br/>
                <w:t>- Lưu lượng: Q =2 m</w:t>
              </w:r>
              <w:r w:rsidRPr="00C0626F">
                <w:rPr>
                  <w:rFonts w:eastAsia="Times New Roman"/>
                  <w:vertAlign w:val="superscript"/>
                  <w:rPrChange w:id="21431" w:author="Asus" w:date="2024-11-12T21:56:00Z">
                    <w:rPr>
                      <w:rFonts w:eastAsia="Times New Roman"/>
                      <w:sz w:val="28"/>
                      <w:szCs w:val="28"/>
                      <w:vertAlign w:val="superscript"/>
                    </w:rPr>
                  </w:rPrChange>
                </w:rPr>
                <w:t>3</w:t>
              </w:r>
              <w:r w:rsidRPr="00C0626F">
                <w:rPr>
                  <w:rFonts w:eastAsia="Times New Roman"/>
                  <w:rPrChange w:id="21432" w:author="Asus" w:date="2024-11-12T21:56:00Z">
                    <w:rPr>
                      <w:rFonts w:eastAsia="Times New Roman"/>
                      <w:sz w:val="28"/>
                      <w:szCs w:val="28"/>
                    </w:rPr>
                  </w:rPrChange>
                </w:rPr>
                <w:t>/h</w:t>
              </w:r>
              <w:r w:rsidRPr="00C0626F">
                <w:rPr>
                  <w:rFonts w:eastAsia="Times New Roman"/>
                  <w:rPrChange w:id="21433" w:author="Asus" w:date="2024-11-12T21:56:00Z">
                    <w:rPr>
                      <w:rFonts w:eastAsia="Times New Roman"/>
                      <w:sz w:val="28"/>
                      <w:szCs w:val="28"/>
                    </w:rPr>
                  </w:rPrChange>
                </w:rPr>
                <w:br/>
                <w:t>- Cột cáp: H = 4m</w:t>
              </w:r>
              <w:r w:rsidRPr="00C0626F">
                <w:rPr>
                  <w:rFonts w:eastAsia="Times New Roman"/>
                  <w:rPrChange w:id="21434" w:author="Asus" w:date="2024-11-12T21:56:00Z">
                    <w:rPr>
                      <w:rFonts w:eastAsia="Times New Roman"/>
                      <w:sz w:val="28"/>
                      <w:szCs w:val="28"/>
                    </w:rPr>
                  </w:rPrChange>
                </w:rPr>
                <w:br/>
                <w:t xml:space="preserve">- Vật liệu: Inox 304; PVC </w:t>
              </w:r>
            </w:ins>
          </w:p>
        </w:tc>
        <w:tc>
          <w:tcPr>
            <w:tcW w:w="1052" w:type="dxa"/>
            <w:tcBorders>
              <w:top w:val="nil"/>
              <w:left w:val="nil"/>
              <w:bottom w:val="single" w:sz="4" w:space="0" w:color="auto"/>
              <w:right w:val="single" w:sz="4" w:space="0" w:color="auto"/>
            </w:tcBorders>
            <w:shd w:val="clear" w:color="auto" w:fill="auto"/>
            <w:vAlign w:val="center"/>
            <w:tcPrChange w:id="21435"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6B58CD84" w14:textId="77777777" w:rsidR="00C0626F" w:rsidRPr="00C0626F" w:rsidRDefault="00C0626F">
            <w:pPr>
              <w:tabs>
                <w:tab w:val="left" w:pos="567"/>
              </w:tabs>
              <w:spacing w:line="312" w:lineRule="auto"/>
              <w:contextualSpacing/>
              <w:jc w:val="both"/>
              <w:rPr>
                <w:ins w:id="21436" w:author="Asus" w:date="2024-11-12T21:56:00Z"/>
                <w:rFonts w:eastAsia="Times New Roman"/>
                <w:rPrChange w:id="21437" w:author="Asus" w:date="2024-11-12T21:56:00Z">
                  <w:rPr>
                    <w:ins w:id="21438" w:author="Asus" w:date="2024-11-12T21:56:00Z"/>
                    <w:rFonts w:eastAsia="Times New Roman"/>
                    <w:sz w:val="28"/>
                    <w:szCs w:val="28"/>
                  </w:rPr>
                </w:rPrChange>
              </w:rPr>
              <w:pPrChange w:id="21439" w:author="Asus" w:date="2024-11-12T21:56:00Z">
                <w:pPr>
                  <w:tabs>
                    <w:tab w:val="left" w:pos="567"/>
                  </w:tabs>
                  <w:contextualSpacing/>
                  <w:jc w:val="center"/>
                </w:pPr>
              </w:pPrChange>
            </w:pPr>
            <w:ins w:id="21440" w:author="Asus" w:date="2024-11-12T21:56:00Z">
              <w:r w:rsidRPr="00C0626F">
                <w:rPr>
                  <w:rFonts w:eastAsia="Times New Roman"/>
                  <w:rPrChange w:id="21441" w:author="Asus" w:date="2024-11-12T21:56:00Z">
                    <w:rPr>
                      <w:rFonts w:eastAsia="Times New Roman"/>
                      <w:sz w:val="28"/>
                      <w:szCs w:val="28"/>
                    </w:rPr>
                  </w:rPrChange>
                </w:rPr>
                <w:t>Bộ</w:t>
              </w:r>
            </w:ins>
          </w:p>
        </w:tc>
        <w:tc>
          <w:tcPr>
            <w:tcW w:w="1255" w:type="dxa"/>
            <w:tcBorders>
              <w:top w:val="nil"/>
              <w:left w:val="nil"/>
              <w:bottom w:val="single" w:sz="4" w:space="0" w:color="auto"/>
              <w:right w:val="single" w:sz="4" w:space="0" w:color="auto"/>
            </w:tcBorders>
            <w:shd w:val="clear" w:color="000000" w:fill="FFFFFF"/>
            <w:vAlign w:val="center"/>
            <w:tcPrChange w:id="21442"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48D130AC" w14:textId="77777777" w:rsidR="00C0626F" w:rsidRPr="00C0626F" w:rsidRDefault="00C0626F">
            <w:pPr>
              <w:tabs>
                <w:tab w:val="left" w:pos="567"/>
              </w:tabs>
              <w:spacing w:line="312" w:lineRule="auto"/>
              <w:contextualSpacing/>
              <w:jc w:val="both"/>
              <w:rPr>
                <w:ins w:id="21443" w:author="Asus" w:date="2024-11-12T21:56:00Z"/>
                <w:rFonts w:eastAsia="Times New Roman"/>
                <w:rPrChange w:id="21444" w:author="Asus" w:date="2024-11-12T21:56:00Z">
                  <w:rPr>
                    <w:ins w:id="21445" w:author="Asus" w:date="2024-11-12T21:56:00Z"/>
                    <w:rFonts w:eastAsia="Times New Roman"/>
                    <w:sz w:val="28"/>
                    <w:szCs w:val="28"/>
                  </w:rPr>
                </w:rPrChange>
              </w:rPr>
              <w:pPrChange w:id="21446" w:author="Asus" w:date="2024-11-12T21:56:00Z">
                <w:pPr>
                  <w:tabs>
                    <w:tab w:val="left" w:pos="567"/>
                  </w:tabs>
                  <w:contextualSpacing/>
                  <w:jc w:val="center"/>
                </w:pPr>
              </w:pPrChange>
            </w:pPr>
            <w:ins w:id="21447" w:author="Asus" w:date="2024-11-12T21:56:00Z">
              <w:r w:rsidRPr="00C0626F">
                <w:rPr>
                  <w:rFonts w:eastAsia="Times New Roman"/>
                  <w:rPrChange w:id="21448" w:author="Asus" w:date="2024-11-12T21:56:00Z">
                    <w:rPr>
                      <w:rFonts w:eastAsia="Times New Roman"/>
                      <w:sz w:val="28"/>
                      <w:szCs w:val="28"/>
                    </w:rPr>
                  </w:rPrChange>
                </w:rPr>
                <w:t>1</w:t>
              </w:r>
            </w:ins>
          </w:p>
        </w:tc>
      </w:tr>
      <w:tr w:rsidR="00C0626F" w:rsidRPr="00C0626F" w14:paraId="10172D58" w14:textId="77777777" w:rsidTr="00C0626F">
        <w:trPr>
          <w:trHeight w:val="971"/>
          <w:ins w:id="21449" w:author="Asus" w:date="2024-11-12T21:56:00Z"/>
          <w:trPrChange w:id="21450" w:author="Asus" w:date="2024-11-12T21:57:00Z">
            <w:trPr>
              <w:trHeight w:val="971"/>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451"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1F931D35" w14:textId="77777777" w:rsidR="00C0626F" w:rsidRPr="00C0626F" w:rsidRDefault="00C0626F">
            <w:pPr>
              <w:tabs>
                <w:tab w:val="left" w:pos="567"/>
              </w:tabs>
              <w:spacing w:line="312" w:lineRule="auto"/>
              <w:contextualSpacing/>
              <w:jc w:val="both"/>
              <w:rPr>
                <w:ins w:id="21452" w:author="Asus" w:date="2024-11-12T21:56:00Z"/>
                <w:rFonts w:eastAsia="Times New Roman"/>
                <w:rPrChange w:id="21453" w:author="Asus" w:date="2024-11-12T21:56:00Z">
                  <w:rPr>
                    <w:ins w:id="21454" w:author="Asus" w:date="2024-11-12T21:56:00Z"/>
                    <w:rFonts w:eastAsia="Times New Roman"/>
                    <w:sz w:val="28"/>
                    <w:szCs w:val="28"/>
                  </w:rPr>
                </w:rPrChange>
              </w:rPr>
              <w:pPrChange w:id="21455" w:author="Asus" w:date="2024-11-12T21:56:00Z">
                <w:pPr>
                  <w:tabs>
                    <w:tab w:val="left" w:pos="567"/>
                  </w:tabs>
                  <w:contextualSpacing/>
                </w:pPr>
              </w:pPrChange>
            </w:pPr>
            <w:ins w:id="21456" w:author="Asus" w:date="2024-11-12T21:56:00Z">
              <w:r w:rsidRPr="00C0626F">
                <w:rPr>
                  <w:rFonts w:eastAsia="Times New Roman"/>
                  <w:rPrChange w:id="21457" w:author="Asus" w:date="2024-11-12T21:56:00Z">
                    <w:rPr>
                      <w:rFonts w:eastAsia="Times New Roman"/>
                      <w:sz w:val="28"/>
                      <w:szCs w:val="28"/>
                    </w:rPr>
                  </w:rPrChange>
                </w:rPr>
                <w:t>4.4</w:t>
              </w:r>
            </w:ins>
          </w:p>
        </w:tc>
        <w:tc>
          <w:tcPr>
            <w:tcW w:w="1422" w:type="dxa"/>
            <w:tcBorders>
              <w:top w:val="nil"/>
              <w:left w:val="nil"/>
              <w:bottom w:val="single" w:sz="4" w:space="0" w:color="auto"/>
              <w:right w:val="single" w:sz="4" w:space="0" w:color="auto"/>
            </w:tcBorders>
            <w:shd w:val="clear" w:color="auto" w:fill="auto"/>
            <w:vAlign w:val="center"/>
            <w:tcPrChange w:id="21458"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69D43EA9" w14:textId="77777777" w:rsidR="00C0626F" w:rsidRPr="00C0626F" w:rsidRDefault="00C0626F">
            <w:pPr>
              <w:tabs>
                <w:tab w:val="left" w:pos="567"/>
              </w:tabs>
              <w:spacing w:line="312" w:lineRule="auto"/>
              <w:contextualSpacing/>
              <w:jc w:val="both"/>
              <w:rPr>
                <w:ins w:id="21459" w:author="Asus" w:date="2024-11-12T21:56:00Z"/>
                <w:rFonts w:eastAsia="Times New Roman"/>
                <w:rPrChange w:id="21460" w:author="Asus" w:date="2024-11-12T21:56:00Z">
                  <w:rPr>
                    <w:ins w:id="21461" w:author="Asus" w:date="2024-11-12T21:56:00Z"/>
                    <w:rFonts w:eastAsia="Times New Roman"/>
                    <w:sz w:val="28"/>
                    <w:szCs w:val="28"/>
                  </w:rPr>
                </w:rPrChange>
              </w:rPr>
              <w:pPrChange w:id="21462" w:author="Asus" w:date="2024-11-12T21:56:00Z">
                <w:pPr>
                  <w:tabs>
                    <w:tab w:val="left" w:pos="567"/>
                  </w:tabs>
                  <w:contextualSpacing/>
                </w:pPr>
              </w:pPrChange>
            </w:pPr>
            <w:ins w:id="21463" w:author="Asus" w:date="2024-11-12T21:56:00Z">
              <w:r w:rsidRPr="00C0626F">
                <w:rPr>
                  <w:rFonts w:eastAsia="Times New Roman"/>
                  <w:rPrChange w:id="21464" w:author="Asus" w:date="2024-11-12T21:56:00Z">
                    <w:rPr>
                      <w:rFonts w:eastAsia="Times New Roman"/>
                      <w:sz w:val="28"/>
                      <w:szCs w:val="28"/>
                    </w:rPr>
                  </w:rPrChange>
                </w:rPr>
                <w:t>Màng MBR</w:t>
              </w:r>
            </w:ins>
          </w:p>
        </w:tc>
        <w:tc>
          <w:tcPr>
            <w:tcW w:w="4706" w:type="dxa"/>
            <w:tcBorders>
              <w:top w:val="nil"/>
              <w:left w:val="nil"/>
              <w:bottom w:val="single" w:sz="4" w:space="0" w:color="auto"/>
              <w:right w:val="single" w:sz="4" w:space="0" w:color="auto"/>
            </w:tcBorders>
            <w:shd w:val="clear" w:color="000000" w:fill="FFFFFF"/>
            <w:vAlign w:val="center"/>
            <w:tcPrChange w:id="21465"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0E74D362" w14:textId="77777777" w:rsidR="00C0626F" w:rsidRPr="00C0626F" w:rsidRDefault="00C0626F">
            <w:pPr>
              <w:tabs>
                <w:tab w:val="left" w:pos="567"/>
              </w:tabs>
              <w:spacing w:line="312" w:lineRule="auto"/>
              <w:contextualSpacing/>
              <w:jc w:val="both"/>
              <w:rPr>
                <w:ins w:id="21466" w:author="Asus" w:date="2024-11-12T21:56:00Z"/>
                <w:rFonts w:eastAsia="Times New Roman"/>
                <w:rPrChange w:id="21467" w:author="Asus" w:date="2024-11-12T21:56:00Z">
                  <w:rPr>
                    <w:ins w:id="21468" w:author="Asus" w:date="2024-11-12T21:56:00Z"/>
                    <w:rFonts w:eastAsia="Times New Roman"/>
                    <w:sz w:val="28"/>
                    <w:szCs w:val="28"/>
                  </w:rPr>
                </w:rPrChange>
              </w:rPr>
              <w:pPrChange w:id="21469" w:author="Asus" w:date="2024-11-12T21:56:00Z">
                <w:pPr>
                  <w:tabs>
                    <w:tab w:val="left" w:pos="567"/>
                  </w:tabs>
                  <w:contextualSpacing/>
                </w:pPr>
              </w:pPrChange>
            </w:pPr>
            <w:ins w:id="21470" w:author="Asus" w:date="2024-11-12T21:56:00Z">
              <w:r w:rsidRPr="00C0626F">
                <w:rPr>
                  <w:rFonts w:eastAsia="Times New Roman"/>
                  <w:rPrChange w:id="21471" w:author="Asus" w:date="2024-11-12T21:56:00Z">
                    <w:rPr>
                      <w:rFonts w:eastAsia="Times New Roman"/>
                      <w:sz w:val="28"/>
                      <w:szCs w:val="28"/>
                    </w:rPr>
                  </w:rPrChange>
                </w:rPr>
                <w:t>- Loại màng tấm phẳng</w:t>
              </w:r>
            </w:ins>
          </w:p>
          <w:p w14:paraId="32DDFEFD" w14:textId="77777777" w:rsidR="00C0626F" w:rsidRPr="00C0626F" w:rsidRDefault="00C0626F">
            <w:pPr>
              <w:tabs>
                <w:tab w:val="left" w:pos="567"/>
              </w:tabs>
              <w:spacing w:line="312" w:lineRule="auto"/>
              <w:contextualSpacing/>
              <w:jc w:val="both"/>
              <w:rPr>
                <w:ins w:id="21472" w:author="Asus" w:date="2024-11-12T21:56:00Z"/>
                <w:rFonts w:eastAsia="Times New Roman"/>
                <w:rPrChange w:id="21473" w:author="Asus" w:date="2024-11-12T21:56:00Z">
                  <w:rPr>
                    <w:ins w:id="21474" w:author="Asus" w:date="2024-11-12T21:56:00Z"/>
                    <w:rFonts w:eastAsia="Times New Roman"/>
                    <w:sz w:val="28"/>
                    <w:szCs w:val="28"/>
                  </w:rPr>
                </w:rPrChange>
              </w:rPr>
              <w:pPrChange w:id="21475" w:author="Asus" w:date="2024-11-12T21:56:00Z">
                <w:pPr>
                  <w:tabs>
                    <w:tab w:val="left" w:pos="567"/>
                  </w:tabs>
                  <w:contextualSpacing/>
                </w:pPr>
              </w:pPrChange>
            </w:pPr>
            <w:ins w:id="21476" w:author="Asus" w:date="2024-11-12T21:56:00Z">
              <w:r w:rsidRPr="00C0626F">
                <w:rPr>
                  <w:rFonts w:eastAsia="Times New Roman"/>
                  <w:rPrChange w:id="21477" w:author="Asus" w:date="2024-11-12T21:56:00Z">
                    <w:rPr>
                      <w:rFonts w:eastAsia="Times New Roman"/>
                      <w:sz w:val="28"/>
                      <w:szCs w:val="28"/>
                    </w:rPr>
                  </w:rPrChange>
                </w:rPr>
                <w:br w:type="page"/>
                <w:t>- Vật liệu:</w:t>
              </w:r>
            </w:ins>
          </w:p>
          <w:p w14:paraId="098C0615" w14:textId="77777777" w:rsidR="00C0626F" w:rsidRPr="00C0626F" w:rsidRDefault="00C0626F">
            <w:pPr>
              <w:tabs>
                <w:tab w:val="left" w:pos="567"/>
              </w:tabs>
              <w:spacing w:line="312" w:lineRule="auto"/>
              <w:contextualSpacing/>
              <w:jc w:val="both"/>
              <w:rPr>
                <w:ins w:id="21478" w:author="Asus" w:date="2024-11-12T21:56:00Z"/>
                <w:rFonts w:eastAsia="Times New Roman"/>
                <w:rPrChange w:id="21479" w:author="Asus" w:date="2024-11-12T21:56:00Z">
                  <w:rPr>
                    <w:ins w:id="21480" w:author="Asus" w:date="2024-11-12T21:56:00Z"/>
                    <w:rFonts w:eastAsia="Times New Roman"/>
                    <w:sz w:val="28"/>
                    <w:szCs w:val="28"/>
                  </w:rPr>
                </w:rPrChange>
              </w:rPr>
              <w:pPrChange w:id="21481" w:author="Asus" w:date="2024-11-12T21:56:00Z">
                <w:pPr>
                  <w:tabs>
                    <w:tab w:val="left" w:pos="567"/>
                  </w:tabs>
                  <w:contextualSpacing/>
                </w:pPr>
              </w:pPrChange>
            </w:pPr>
            <w:ins w:id="21482" w:author="Asus" w:date="2024-11-12T21:56:00Z">
              <w:r w:rsidRPr="00C0626F">
                <w:rPr>
                  <w:rFonts w:eastAsia="Times New Roman"/>
                  <w:rPrChange w:id="21483" w:author="Asus" w:date="2024-11-12T21:56:00Z">
                    <w:rPr>
                      <w:rFonts w:eastAsia="Times New Roman"/>
                      <w:sz w:val="28"/>
                      <w:szCs w:val="28"/>
                    </w:rPr>
                  </w:rPrChange>
                </w:rPr>
                <w:t>+ Vật liệu màng: PES (Polyethersulfone)</w:t>
              </w:r>
            </w:ins>
          </w:p>
          <w:p w14:paraId="5BD202C2" w14:textId="77777777" w:rsidR="00C0626F" w:rsidRPr="00C0626F" w:rsidRDefault="00C0626F">
            <w:pPr>
              <w:tabs>
                <w:tab w:val="left" w:pos="567"/>
              </w:tabs>
              <w:spacing w:line="312" w:lineRule="auto"/>
              <w:contextualSpacing/>
              <w:jc w:val="both"/>
              <w:rPr>
                <w:ins w:id="21484" w:author="Asus" w:date="2024-11-12T21:56:00Z"/>
                <w:rFonts w:eastAsia="Times New Roman"/>
                <w:rPrChange w:id="21485" w:author="Asus" w:date="2024-11-12T21:56:00Z">
                  <w:rPr>
                    <w:ins w:id="21486" w:author="Asus" w:date="2024-11-12T21:56:00Z"/>
                    <w:rFonts w:eastAsia="Times New Roman"/>
                    <w:sz w:val="28"/>
                    <w:szCs w:val="28"/>
                  </w:rPr>
                </w:rPrChange>
              </w:rPr>
              <w:pPrChange w:id="21487" w:author="Asus" w:date="2024-11-12T21:56:00Z">
                <w:pPr>
                  <w:tabs>
                    <w:tab w:val="left" w:pos="567"/>
                  </w:tabs>
                  <w:contextualSpacing/>
                </w:pPr>
              </w:pPrChange>
            </w:pPr>
            <w:ins w:id="21488" w:author="Asus" w:date="2024-11-12T21:56:00Z">
              <w:r w:rsidRPr="00C0626F">
                <w:rPr>
                  <w:rFonts w:eastAsia="Times New Roman"/>
                  <w:rPrChange w:id="21489" w:author="Asus" w:date="2024-11-12T21:56:00Z">
                    <w:rPr>
                      <w:rFonts w:eastAsia="Times New Roman"/>
                      <w:sz w:val="28"/>
                      <w:szCs w:val="28"/>
                    </w:rPr>
                  </w:rPrChange>
                </w:rPr>
                <w:br w:type="page"/>
                <w:t>+ Vật liệu khung đỡ màng: ABS</w:t>
              </w:r>
            </w:ins>
          </w:p>
        </w:tc>
        <w:tc>
          <w:tcPr>
            <w:tcW w:w="1052" w:type="dxa"/>
            <w:tcBorders>
              <w:top w:val="nil"/>
              <w:left w:val="nil"/>
              <w:bottom w:val="single" w:sz="4" w:space="0" w:color="auto"/>
              <w:right w:val="single" w:sz="4" w:space="0" w:color="auto"/>
            </w:tcBorders>
            <w:shd w:val="clear" w:color="auto" w:fill="auto"/>
            <w:vAlign w:val="center"/>
            <w:tcPrChange w:id="21490"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552C126A" w14:textId="77777777" w:rsidR="00C0626F" w:rsidRPr="00C0626F" w:rsidRDefault="00C0626F">
            <w:pPr>
              <w:tabs>
                <w:tab w:val="left" w:pos="567"/>
              </w:tabs>
              <w:spacing w:line="312" w:lineRule="auto"/>
              <w:contextualSpacing/>
              <w:jc w:val="both"/>
              <w:rPr>
                <w:ins w:id="21491" w:author="Asus" w:date="2024-11-12T21:56:00Z"/>
                <w:rFonts w:eastAsia="Times New Roman"/>
                <w:lang w:val="vi-VN"/>
                <w:rPrChange w:id="21492" w:author="Asus" w:date="2024-11-12T21:56:00Z">
                  <w:rPr>
                    <w:ins w:id="21493" w:author="Asus" w:date="2024-11-12T21:56:00Z"/>
                    <w:rFonts w:eastAsia="Times New Roman"/>
                    <w:sz w:val="28"/>
                    <w:szCs w:val="28"/>
                    <w:lang w:val="vi-VN"/>
                  </w:rPr>
                </w:rPrChange>
              </w:rPr>
              <w:pPrChange w:id="21494" w:author="Asus" w:date="2024-11-12T21:56:00Z">
                <w:pPr>
                  <w:tabs>
                    <w:tab w:val="left" w:pos="567"/>
                  </w:tabs>
                  <w:contextualSpacing/>
                  <w:jc w:val="center"/>
                </w:pPr>
              </w:pPrChange>
            </w:pPr>
            <w:ins w:id="21495" w:author="Asus" w:date="2024-11-12T21:56:00Z">
              <w:r w:rsidRPr="00C0626F">
                <w:rPr>
                  <w:rFonts w:eastAsia="Times New Roman"/>
                  <w:lang w:val="vi-VN"/>
                  <w:rPrChange w:id="21496" w:author="Asus" w:date="2024-11-12T21:56:00Z">
                    <w:rPr>
                      <w:rFonts w:eastAsia="Times New Roman"/>
                      <w:sz w:val="28"/>
                      <w:szCs w:val="28"/>
                      <w:lang w:val="vi-VN"/>
                    </w:rPr>
                  </w:rPrChange>
                </w:rPr>
                <w:t>Hệ</w:t>
              </w:r>
            </w:ins>
          </w:p>
        </w:tc>
        <w:tc>
          <w:tcPr>
            <w:tcW w:w="1255" w:type="dxa"/>
            <w:tcBorders>
              <w:top w:val="nil"/>
              <w:left w:val="nil"/>
              <w:bottom w:val="single" w:sz="4" w:space="0" w:color="auto"/>
              <w:right w:val="single" w:sz="4" w:space="0" w:color="auto"/>
            </w:tcBorders>
            <w:shd w:val="clear" w:color="000000" w:fill="FFFFFF"/>
            <w:vAlign w:val="center"/>
            <w:tcPrChange w:id="21497"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16CB4B5F" w14:textId="77777777" w:rsidR="00C0626F" w:rsidRPr="00C0626F" w:rsidRDefault="00C0626F">
            <w:pPr>
              <w:tabs>
                <w:tab w:val="left" w:pos="567"/>
              </w:tabs>
              <w:spacing w:line="312" w:lineRule="auto"/>
              <w:contextualSpacing/>
              <w:jc w:val="both"/>
              <w:rPr>
                <w:ins w:id="21498" w:author="Asus" w:date="2024-11-12T21:56:00Z"/>
                <w:rFonts w:eastAsia="Times New Roman"/>
                <w:rPrChange w:id="21499" w:author="Asus" w:date="2024-11-12T21:56:00Z">
                  <w:rPr>
                    <w:ins w:id="21500" w:author="Asus" w:date="2024-11-12T21:56:00Z"/>
                    <w:rFonts w:eastAsia="Times New Roman"/>
                    <w:sz w:val="28"/>
                    <w:szCs w:val="28"/>
                  </w:rPr>
                </w:rPrChange>
              </w:rPr>
              <w:pPrChange w:id="21501" w:author="Asus" w:date="2024-11-12T21:56:00Z">
                <w:pPr>
                  <w:tabs>
                    <w:tab w:val="left" w:pos="567"/>
                  </w:tabs>
                  <w:contextualSpacing/>
                  <w:jc w:val="center"/>
                </w:pPr>
              </w:pPrChange>
            </w:pPr>
            <w:ins w:id="21502" w:author="Asus" w:date="2024-11-12T21:56:00Z">
              <w:r w:rsidRPr="00C0626F">
                <w:rPr>
                  <w:rFonts w:eastAsia="Times New Roman"/>
                  <w:rPrChange w:id="21503" w:author="Asus" w:date="2024-11-12T21:56:00Z">
                    <w:rPr>
                      <w:rFonts w:eastAsia="Times New Roman"/>
                      <w:sz w:val="28"/>
                      <w:szCs w:val="28"/>
                    </w:rPr>
                  </w:rPrChange>
                </w:rPr>
                <w:t>1</w:t>
              </w:r>
            </w:ins>
          </w:p>
        </w:tc>
      </w:tr>
      <w:tr w:rsidR="00C0626F" w:rsidRPr="00C0626F" w14:paraId="637E3EDA" w14:textId="77777777" w:rsidTr="00C0626F">
        <w:trPr>
          <w:trHeight w:val="70"/>
          <w:ins w:id="21504" w:author="Asus" w:date="2024-11-12T21:56:00Z"/>
          <w:trPrChange w:id="21505" w:author="Asus" w:date="2024-11-12T21:57:00Z">
            <w:trPr>
              <w:trHeight w:val="70"/>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506"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6433346D" w14:textId="77777777" w:rsidR="00C0626F" w:rsidRPr="00C0626F" w:rsidRDefault="00C0626F">
            <w:pPr>
              <w:tabs>
                <w:tab w:val="left" w:pos="567"/>
              </w:tabs>
              <w:spacing w:line="312" w:lineRule="auto"/>
              <w:contextualSpacing/>
              <w:jc w:val="both"/>
              <w:rPr>
                <w:ins w:id="21507" w:author="Asus" w:date="2024-11-12T21:56:00Z"/>
                <w:rFonts w:eastAsia="Times New Roman"/>
                <w:rPrChange w:id="21508" w:author="Asus" w:date="2024-11-12T21:56:00Z">
                  <w:rPr>
                    <w:ins w:id="21509" w:author="Asus" w:date="2024-11-12T21:56:00Z"/>
                    <w:rFonts w:eastAsia="Times New Roman"/>
                    <w:sz w:val="28"/>
                    <w:szCs w:val="28"/>
                  </w:rPr>
                </w:rPrChange>
              </w:rPr>
              <w:pPrChange w:id="21510" w:author="Asus" w:date="2024-11-12T21:56:00Z">
                <w:pPr>
                  <w:tabs>
                    <w:tab w:val="left" w:pos="567"/>
                  </w:tabs>
                  <w:contextualSpacing/>
                </w:pPr>
              </w:pPrChange>
            </w:pPr>
            <w:ins w:id="21511" w:author="Asus" w:date="2024-11-12T21:56:00Z">
              <w:r w:rsidRPr="00C0626F">
                <w:rPr>
                  <w:rFonts w:eastAsia="Times New Roman"/>
                  <w:rPrChange w:id="21512" w:author="Asus" w:date="2024-11-12T21:56:00Z">
                    <w:rPr>
                      <w:rFonts w:eastAsia="Times New Roman"/>
                      <w:sz w:val="28"/>
                      <w:szCs w:val="28"/>
                    </w:rPr>
                  </w:rPrChange>
                </w:rPr>
                <w:t>4.5</w:t>
              </w:r>
            </w:ins>
          </w:p>
        </w:tc>
        <w:tc>
          <w:tcPr>
            <w:tcW w:w="1422" w:type="dxa"/>
            <w:tcBorders>
              <w:top w:val="nil"/>
              <w:left w:val="nil"/>
              <w:bottom w:val="single" w:sz="4" w:space="0" w:color="auto"/>
              <w:right w:val="single" w:sz="4" w:space="0" w:color="auto"/>
            </w:tcBorders>
            <w:shd w:val="clear" w:color="auto" w:fill="auto"/>
            <w:vAlign w:val="center"/>
            <w:tcPrChange w:id="21513"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1B6F20ED" w14:textId="77777777" w:rsidR="00C0626F" w:rsidRPr="00C0626F" w:rsidRDefault="00C0626F">
            <w:pPr>
              <w:tabs>
                <w:tab w:val="left" w:pos="567"/>
              </w:tabs>
              <w:spacing w:line="312" w:lineRule="auto"/>
              <w:contextualSpacing/>
              <w:jc w:val="both"/>
              <w:rPr>
                <w:ins w:id="21514" w:author="Asus" w:date="2024-11-12T21:56:00Z"/>
                <w:rFonts w:eastAsia="Times New Roman"/>
                <w:rPrChange w:id="21515" w:author="Asus" w:date="2024-11-12T21:56:00Z">
                  <w:rPr>
                    <w:ins w:id="21516" w:author="Asus" w:date="2024-11-12T21:56:00Z"/>
                    <w:rFonts w:eastAsia="Times New Roman"/>
                    <w:sz w:val="28"/>
                    <w:szCs w:val="28"/>
                  </w:rPr>
                </w:rPrChange>
              </w:rPr>
              <w:pPrChange w:id="21517" w:author="Asus" w:date="2024-11-12T21:56:00Z">
                <w:pPr>
                  <w:tabs>
                    <w:tab w:val="left" w:pos="567"/>
                  </w:tabs>
                  <w:contextualSpacing/>
                </w:pPr>
              </w:pPrChange>
            </w:pPr>
            <w:ins w:id="21518" w:author="Asus" w:date="2024-11-12T21:56:00Z">
              <w:r w:rsidRPr="00C0626F">
                <w:rPr>
                  <w:rFonts w:eastAsia="Times New Roman"/>
                  <w:rPrChange w:id="21519" w:author="Asus" w:date="2024-11-12T21:56:00Z">
                    <w:rPr>
                      <w:rFonts w:eastAsia="Times New Roman"/>
                      <w:sz w:val="28"/>
                      <w:szCs w:val="28"/>
                    </w:rPr>
                  </w:rPrChange>
                </w:rPr>
                <w:t>Khung màng MBR</w:t>
              </w:r>
            </w:ins>
          </w:p>
        </w:tc>
        <w:tc>
          <w:tcPr>
            <w:tcW w:w="4706" w:type="dxa"/>
            <w:tcBorders>
              <w:top w:val="nil"/>
              <w:left w:val="nil"/>
              <w:bottom w:val="single" w:sz="4" w:space="0" w:color="auto"/>
              <w:right w:val="single" w:sz="4" w:space="0" w:color="auto"/>
            </w:tcBorders>
            <w:shd w:val="clear" w:color="000000" w:fill="FFFFFF"/>
            <w:vAlign w:val="center"/>
            <w:tcPrChange w:id="21520"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114EEA15" w14:textId="77777777" w:rsidR="00C0626F" w:rsidRPr="00C0626F" w:rsidRDefault="00C0626F">
            <w:pPr>
              <w:tabs>
                <w:tab w:val="left" w:pos="567"/>
              </w:tabs>
              <w:spacing w:line="312" w:lineRule="auto"/>
              <w:contextualSpacing/>
              <w:jc w:val="both"/>
              <w:rPr>
                <w:ins w:id="21521" w:author="Asus" w:date="2024-11-12T21:56:00Z"/>
                <w:rFonts w:eastAsia="Times New Roman"/>
                <w:rPrChange w:id="21522" w:author="Asus" w:date="2024-11-12T21:56:00Z">
                  <w:rPr>
                    <w:ins w:id="21523" w:author="Asus" w:date="2024-11-12T21:56:00Z"/>
                    <w:rFonts w:eastAsia="Times New Roman"/>
                    <w:sz w:val="28"/>
                    <w:szCs w:val="28"/>
                  </w:rPr>
                </w:rPrChange>
              </w:rPr>
              <w:pPrChange w:id="21524" w:author="Asus" w:date="2024-11-12T21:56:00Z">
                <w:pPr>
                  <w:tabs>
                    <w:tab w:val="left" w:pos="567"/>
                  </w:tabs>
                  <w:contextualSpacing/>
                </w:pPr>
              </w:pPrChange>
            </w:pPr>
            <w:ins w:id="21525" w:author="Asus" w:date="2024-11-12T21:56:00Z">
              <w:r w:rsidRPr="00C0626F">
                <w:rPr>
                  <w:rFonts w:eastAsia="Times New Roman"/>
                  <w:rPrChange w:id="21526" w:author="Asus" w:date="2024-11-12T21:56:00Z">
                    <w:rPr>
                      <w:rFonts w:eastAsia="Times New Roman"/>
                      <w:sz w:val="28"/>
                      <w:szCs w:val="28"/>
                    </w:rPr>
                  </w:rPrChange>
                </w:rPr>
                <w:t>- Vật liệu: Inox 304</w:t>
              </w:r>
              <w:r w:rsidRPr="00C0626F">
                <w:rPr>
                  <w:rFonts w:eastAsia="Times New Roman"/>
                  <w:rPrChange w:id="21527" w:author="Asus" w:date="2024-11-12T21:56:00Z">
                    <w:rPr>
                      <w:rFonts w:eastAsia="Times New Roman"/>
                      <w:sz w:val="28"/>
                      <w:szCs w:val="28"/>
                    </w:rPr>
                  </w:rPrChange>
                </w:rPr>
                <w:br/>
                <w:t>- Chế tạo theo thiết kế</w:t>
              </w:r>
            </w:ins>
          </w:p>
        </w:tc>
        <w:tc>
          <w:tcPr>
            <w:tcW w:w="1052" w:type="dxa"/>
            <w:tcBorders>
              <w:top w:val="nil"/>
              <w:left w:val="nil"/>
              <w:bottom w:val="single" w:sz="4" w:space="0" w:color="auto"/>
              <w:right w:val="single" w:sz="4" w:space="0" w:color="auto"/>
            </w:tcBorders>
            <w:shd w:val="clear" w:color="auto" w:fill="auto"/>
            <w:vAlign w:val="center"/>
            <w:tcPrChange w:id="21528"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3D808149" w14:textId="77777777" w:rsidR="00C0626F" w:rsidRPr="00C0626F" w:rsidRDefault="00C0626F">
            <w:pPr>
              <w:tabs>
                <w:tab w:val="left" w:pos="567"/>
              </w:tabs>
              <w:spacing w:line="312" w:lineRule="auto"/>
              <w:contextualSpacing/>
              <w:jc w:val="both"/>
              <w:rPr>
                <w:ins w:id="21529" w:author="Asus" w:date="2024-11-12T21:56:00Z"/>
                <w:rFonts w:eastAsia="Times New Roman"/>
                <w:lang w:val="vi-VN"/>
                <w:rPrChange w:id="21530" w:author="Asus" w:date="2024-11-12T21:56:00Z">
                  <w:rPr>
                    <w:ins w:id="21531" w:author="Asus" w:date="2024-11-12T21:56:00Z"/>
                    <w:rFonts w:eastAsia="Times New Roman"/>
                    <w:sz w:val="28"/>
                    <w:szCs w:val="28"/>
                    <w:lang w:val="vi-VN"/>
                  </w:rPr>
                </w:rPrChange>
              </w:rPr>
              <w:pPrChange w:id="21532" w:author="Asus" w:date="2024-11-12T21:56:00Z">
                <w:pPr>
                  <w:tabs>
                    <w:tab w:val="left" w:pos="567"/>
                  </w:tabs>
                  <w:contextualSpacing/>
                  <w:jc w:val="center"/>
                </w:pPr>
              </w:pPrChange>
            </w:pPr>
            <w:ins w:id="21533" w:author="Asus" w:date="2024-11-12T21:56:00Z">
              <w:r w:rsidRPr="00C0626F">
                <w:rPr>
                  <w:rFonts w:eastAsia="Times New Roman"/>
                  <w:lang w:val="vi-VN"/>
                  <w:rPrChange w:id="21534" w:author="Asus" w:date="2024-11-12T21:56:00Z">
                    <w:rPr>
                      <w:rFonts w:eastAsia="Times New Roman"/>
                      <w:sz w:val="28"/>
                      <w:szCs w:val="28"/>
                      <w:lang w:val="vi-VN"/>
                    </w:rPr>
                  </w:rPrChange>
                </w:rPr>
                <w:t>Bộ</w:t>
              </w:r>
            </w:ins>
          </w:p>
        </w:tc>
        <w:tc>
          <w:tcPr>
            <w:tcW w:w="1255" w:type="dxa"/>
            <w:tcBorders>
              <w:top w:val="nil"/>
              <w:left w:val="nil"/>
              <w:bottom w:val="single" w:sz="4" w:space="0" w:color="auto"/>
              <w:right w:val="single" w:sz="4" w:space="0" w:color="auto"/>
            </w:tcBorders>
            <w:shd w:val="clear" w:color="000000" w:fill="FFFFFF"/>
            <w:vAlign w:val="center"/>
            <w:tcPrChange w:id="21535"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05ECAB8F" w14:textId="77777777" w:rsidR="00C0626F" w:rsidRPr="00C0626F" w:rsidRDefault="00C0626F">
            <w:pPr>
              <w:tabs>
                <w:tab w:val="left" w:pos="567"/>
              </w:tabs>
              <w:spacing w:line="312" w:lineRule="auto"/>
              <w:contextualSpacing/>
              <w:jc w:val="both"/>
              <w:rPr>
                <w:ins w:id="21536" w:author="Asus" w:date="2024-11-12T21:56:00Z"/>
                <w:rFonts w:eastAsia="Times New Roman"/>
                <w:rPrChange w:id="21537" w:author="Asus" w:date="2024-11-12T21:56:00Z">
                  <w:rPr>
                    <w:ins w:id="21538" w:author="Asus" w:date="2024-11-12T21:56:00Z"/>
                    <w:rFonts w:eastAsia="Times New Roman"/>
                    <w:sz w:val="28"/>
                    <w:szCs w:val="28"/>
                  </w:rPr>
                </w:rPrChange>
              </w:rPr>
              <w:pPrChange w:id="21539" w:author="Asus" w:date="2024-11-12T21:56:00Z">
                <w:pPr>
                  <w:tabs>
                    <w:tab w:val="left" w:pos="567"/>
                  </w:tabs>
                  <w:contextualSpacing/>
                  <w:jc w:val="center"/>
                </w:pPr>
              </w:pPrChange>
            </w:pPr>
            <w:ins w:id="21540" w:author="Asus" w:date="2024-11-12T21:56:00Z">
              <w:r w:rsidRPr="00C0626F">
                <w:rPr>
                  <w:rFonts w:eastAsia="Times New Roman"/>
                  <w:rPrChange w:id="21541" w:author="Asus" w:date="2024-11-12T21:56:00Z">
                    <w:rPr>
                      <w:rFonts w:eastAsia="Times New Roman"/>
                      <w:sz w:val="28"/>
                      <w:szCs w:val="28"/>
                    </w:rPr>
                  </w:rPrChange>
                </w:rPr>
                <w:t>1</w:t>
              </w:r>
            </w:ins>
          </w:p>
        </w:tc>
      </w:tr>
      <w:tr w:rsidR="00C0626F" w:rsidRPr="00C0626F" w14:paraId="7C63E9F5" w14:textId="77777777" w:rsidTr="00C0626F">
        <w:trPr>
          <w:trHeight w:val="971"/>
          <w:ins w:id="21542" w:author="Asus" w:date="2024-11-12T21:56:00Z"/>
          <w:trPrChange w:id="21543" w:author="Asus" w:date="2024-11-12T21:57:00Z">
            <w:trPr>
              <w:trHeight w:val="971"/>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544"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7D3E09FB" w14:textId="77777777" w:rsidR="00C0626F" w:rsidRPr="00C0626F" w:rsidRDefault="00C0626F">
            <w:pPr>
              <w:tabs>
                <w:tab w:val="left" w:pos="567"/>
              </w:tabs>
              <w:spacing w:line="312" w:lineRule="auto"/>
              <w:contextualSpacing/>
              <w:jc w:val="both"/>
              <w:rPr>
                <w:ins w:id="21545" w:author="Asus" w:date="2024-11-12T21:56:00Z"/>
                <w:rFonts w:eastAsia="Times New Roman"/>
                <w:rPrChange w:id="21546" w:author="Asus" w:date="2024-11-12T21:56:00Z">
                  <w:rPr>
                    <w:ins w:id="21547" w:author="Asus" w:date="2024-11-12T21:56:00Z"/>
                    <w:rFonts w:eastAsia="Times New Roman"/>
                    <w:sz w:val="28"/>
                    <w:szCs w:val="28"/>
                  </w:rPr>
                </w:rPrChange>
              </w:rPr>
              <w:pPrChange w:id="21548" w:author="Asus" w:date="2024-11-12T21:56:00Z">
                <w:pPr>
                  <w:tabs>
                    <w:tab w:val="left" w:pos="567"/>
                  </w:tabs>
                  <w:contextualSpacing/>
                </w:pPr>
              </w:pPrChange>
            </w:pPr>
            <w:ins w:id="21549" w:author="Asus" w:date="2024-11-12T21:56:00Z">
              <w:r w:rsidRPr="00C0626F">
                <w:rPr>
                  <w:rFonts w:eastAsia="Times New Roman"/>
                  <w:rPrChange w:id="21550" w:author="Asus" w:date="2024-11-12T21:56:00Z">
                    <w:rPr>
                      <w:rFonts w:eastAsia="Times New Roman"/>
                      <w:sz w:val="28"/>
                      <w:szCs w:val="28"/>
                    </w:rPr>
                  </w:rPrChange>
                </w:rPr>
                <w:t>4.6</w:t>
              </w:r>
            </w:ins>
          </w:p>
        </w:tc>
        <w:tc>
          <w:tcPr>
            <w:tcW w:w="1422" w:type="dxa"/>
            <w:tcBorders>
              <w:top w:val="nil"/>
              <w:left w:val="nil"/>
              <w:bottom w:val="single" w:sz="4" w:space="0" w:color="auto"/>
              <w:right w:val="single" w:sz="4" w:space="0" w:color="auto"/>
            </w:tcBorders>
            <w:shd w:val="clear" w:color="auto" w:fill="auto"/>
            <w:vAlign w:val="center"/>
            <w:tcPrChange w:id="21551"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5011EBC0" w14:textId="77777777" w:rsidR="00C0626F" w:rsidRPr="00C0626F" w:rsidRDefault="00C0626F">
            <w:pPr>
              <w:tabs>
                <w:tab w:val="left" w:pos="567"/>
              </w:tabs>
              <w:spacing w:line="312" w:lineRule="auto"/>
              <w:contextualSpacing/>
              <w:jc w:val="both"/>
              <w:rPr>
                <w:ins w:id="21552" w:author="Asus" w:date="2024-11-12T21:56:00Z"/>
                <w:rFonts w:eastAsia="Times New Roman"/>
                <w:rPrChange w:id="21553" w:author="Asus" w:date="2024-11-12T21:56:00Z">
                  <w:rPr>
                    <w:ins w:id="21554" w:author="Asus" w:date="2024-11-12T21:56:00Z"/>
                    <w:rFonts w:eastAsia="Times New Roman"/>
                    <w:sz w:val="28"/>
                    <w:szCs w:val="28"/>
                  </w:rPr>
                </w:rPrChange>
              </w:rPr>
              <w:pPrChange w:id="21555" w:author="Asus" w:date="2024-11-12T21:56:00Z">
                <w:pPr>
                  <w:tabs>
                    <w:tab w:val="left" w:pos="567"/>
                  </w:tabs>
                  <w:contextualSpacing/>
                </w:pPr>
              </w:pPrChange>
            </w:pPr>
            <w:ins w:id="21556" w:author="Asus" w:date="2024-11-12T21:56:00Z">
              <w:r w:rsidRPr="00C0626F">
                <w:rPr>
                  <w:rFonts w:eastAsia="Times New Roman"/>
                  <w:rPrChange w:id="21557" w:author="Asus" w:date="2024-11-12T21:56:00Z">
                    <w:rPr>
                      <w:rFonts w:eastAsia="Times New Roman"/>
                      <w:sz w:val="28"/>
                      <w:szCs w:val="28"/>
                    </w:rPr>
                  </w:rPrChange>
                </w:rPr>
                <w:t>Bơm cạn</w:t>
              </w:r>
            </w:ins>
          </w:p>
        </w:tc>
        <w:tc>
          <w:tcPr>
            <w:tcW w:w="4706" w:type="dxa"/>
            <w:tcBorders>
              <w:top w:val="nil"/>
              <w:left w:val="nil"/>
              <w:bottom w:val="single" w:sz="4" w:space="0" w:color="auto"/>
              <w:right w:val="single" w:sz="4" w:space="0" w:color="auto"/>
            </w:tcBorders>
            <w:shd w:val="clear" w:color="000000" w:fill="FFFFFF"/>
            <w:vAlign w:val="center"/>
            <w:tcPrChange w:id="21558" w:author="Asus" w:date="2024-11-12T21:57:00Z">
              <w:tcPr>
                <w:tcW w:w="3273" w:type="dxa"/>
                <w:tcBorders>
                  <w:top w:val="nil"/>
                  <w:left w:val="nil"/>
                  <w:bottom w:val="single" w:sz="4" w:space="0" w:color="auto"/>
                  <w:right w:val="single" w:sz="4" w:space="0" w:color="auto"/>
                </w:tcBorders>
                <w:shd w:val="clear" w:color="000000" w:fill="FFFFFF"/>
                <w:vAlign w:val="center"/>
              </w:tcPr>
            </w:tcPrChange>
          </w:tcPr>
          <w:p w14:paraId="5A8E1178" w14:textId="77777777" w:rsidR="00C0626F" w:rsidRPr="00C0626F" w:rsidRDefault="00C0626F">
            <w:pPr>
              <w:tabs>
                <w:tab w:val="left" w:pos="567"/>
              </w:tabs>
              <w:spacing w:line="312" w:lineRule="auto"/>
              <w:contextualSpacing/>
              <w:jc w:val="both"/>
              <w:rPr>
                <w:ins w:id="21559" w:author="Asus" w:date="2024-11-12T21:56:00Z"/>
                <w:rFonts w:eastAsia="Times New Roman"/>
                <w:rPrChange w:id="21560" w:author="Asus" w:date="2024-11-12T21:56:00Z">
                  <w:rPr>
                    <w:ins w:id="21561" w:author="Asus" w:date="2024-11-12T21:56:00Z"/>
                    <w:rFonts w:eastAsia="Times New Roman"/>
                    <w:sz w:val="28"/>
                    <w:szCs w:val="28"/>
                  </w:rPr>
                </w:rPrChange>
              </w:rPr>
              <w:pPrChange w:id="21562" w:author="Asus" w:date="2024-11-12T21:56:00Z">
                <w:pPr>
                  <w:tabs>
                    <w:tab w:val="left" w:pos="567"/>
                  </w:tabs>
                  <w:contextualSpacing/>
                </w:pPr>
              </w:pPrChange>
            </w:pPr>
            <w:ins w:id="21563" w:author="Asus" w:date="2024-11-12T21:56:00Z">
              <w:r w:rsidRPr="00C0626F">
                <w:rPr>
                  <w:rFonts w:eastAsia="Times New Roman"/>
                  <w:rPrChange w:id="21564" w:author="Asus" w:date="2024-11-12T21:56:00Z">
                    <w:rPr>
                      <w:rFonts w:eastAsia="Times New Roman"/>
                      <w:sz w:val="28"/>
                      <w:szCs w:val="28"/>
                    </w:rPr>
                  </w:rPrChange>
                </w:rPr>
                <w:t>- Loại bơm li tâm</w:t>
              </w:r>
              <w:r w:rsidRPr="00C0626F">
                <w:rPr>
                  <w:rFonts w:eastAsia="Times New Roman"/>
                  <w:rPrChange w:id="21565" w:author="Asus" w:date="2024-11-12T21:56:00Z">
                    <w:rPr>
                      <w:rFonts w:eastAsia="Times New Roman"/>
                      <w:sz w:val="28"/>
                      <w:szCs w:val="28"/>
                    </w:rPr>
                  </w:rPrChange>
                </w:rPr>
                <w:br/>
                <w:t>- Lưu lượng: 1m</w:t>
              </w:r>
              <w:r w:rsidRPr="00C0626F">
                <w:rPr>
                  <w:rFonts w:eastAsia="Times New Roman"/>
                  <w:vertAlign w:val="superscript"/>
                  <w:rPrChange w:id="21566" w:author="Asus" w:date="2024-11-12T21:56:00Z">
                    <w:rPr>
                      <w:rFonts w:eastAsia="Times New Roman"/>
                      <w:sz w:val="28"/>
                      <w:szCs w:val="28"/>
                      <w:vertAlign w:val="superscript"/>
                    </w:rPr>
                  </w:rPrChange>
                </w:rPr>
                <w:t>3</w:t>
              </w:r>
              <w:r w:rsidRPr="00C0626F">
                <w:rPr>
                  <w:rFonts w:eastAsia="Times New Roman"/>
                  <w:rPrChange w:id="21567" w:author="Asus" w:date="2024-11-12T21:56:00Z">
                    <w:rPr>
                      <w:rFonts w:eastAsia="Times New Roman"/>
                      <w:sz w:val="28"/>
                      <w:szCs w:val="28"/>
                    </w:rPr>
                  </w:rPrChange>
                </w:rPr>
                <w:t>/h</w:t>
              </w:r>
              <w:r w:rsidRPr="00C0626F">
                <w:rPr>
                  <w:rFonts w:eastAsia="Times New Roman"/>
                  <w:rPrChange w:id="21568" w:author="Asus" w:date="2024-11-12T21:56:00Z">
                    <w:rPr>
                      <w:rFonts w:eastAsia="Times New Roman"/>
                      <w:sz w:val="28"/>
                      <w:szCs w:val="28"/>
                    </w:rPr>
                  </w:rPrChange>
                </w:rPr>
                <w:br/>
                <w:t>- Cột áp: 20m</w:t>
              </w:r>
              <w:r w:rsidRPr="00C0626F">
                <w:rPr>
                  <w:rFonts w:eastAsia="Times New Roman"/>
                  <w:rPrChange w:id="21569" w:author="Asus" w:date="2024-11-12T21:56:00Z">
                    <w:rPr>
                      <w:rFonts w:eastAsia="Times New Roman"/>
                      <w:sz w:val="28"/>
                      <w:szCs w:val="28"/>
                    </w:rPr>
                  </w:rPrChange>
                </w:rPr>
                <w:br/>
                <w:t>- Công suất: 0.15Kw/220V/50Hz</w:t>
              </w:r>
            </w:ins>
          </w:p>
        </w:tc>
        <w:tc>
          <w:tcPr>
            <w:tcW w:w="1052" w:type="dxa"/>
            <w:tcBorders>
              <w:top w:val="nil"/>
              <w:left w:val="nil"/>
              <w:bottom w:val="single" w:sz="4" w:space="0" w:color="auto"/>
              <w:right w:val="single" w:sz="4" w:space="0" w:color="auto"/>
            </w:tcBorders>
            <w:shd w:val="clear" w:color="auto" w:fill="auto"/>
            <w:vAlign w:val="center"/>
            <w:tcPrChange w:id="21570"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374028E1" w14:textId="77777777" w:rsidR="00C0626F" w:rsidRPr="00C0626F" w:rsidRDefault="00C0626F">
            <w:pPr>
              <w:tabs>
                <w:tab w:val="left" w:pos="567"/>
              </w:tabs>
              <w:spacing w:line="312" w:lineRule="auto"/>
              <w:contextualSpacing/>
              <w:jc w:val="both"/>
              <w:rPr>
                <w:ins w:id="21571" w:author="Asus" w:date="2024-11-12T21:56:00Z"/>
                <w:rFonts w:eastAsia="Times New Roman"/>
                <w:lang w:val="vi-VN"/>
                <w:rPrChange w:id="21572" w:author="Asus" w:date="2024-11-12T21:56:00Z">
                  <w:rPr>
                    <w:ins w:id="21573" w:author="Asus" w:date="2024-11-12T21:56:00Z"/>
                    <w:rFonts w:eastAsia="Times New Roman"/>
                    <w:sz w:val="28"/>
                    <w:szCs w:val="28"/>
                    <w:lang w:val="vi-VN"/>
                  </w:rPr>
                </w:rPrChange>
              </w:rPr>
              <w:pPrChange w:id="21574" w:author="Asus" w:date="2024-11-12T21:56:00Z">
                <w:pPr>
                  <w:tabs>
                    <w:tab w:val="left" w:pos="567"/>
                  </w:tabs>
                  <w:contextualSpacing/>
                  <w:jc w:val="center"/>
                </w:pPr>
              </w:pPrChange>
            </w:pPr>
            <w:ins w:id="21575" w:author="Asus" w:date="2024-11-12T21:56:00Z">
              <w:r w:rsidRPr="00C0626F">
                <w:rPr>
                  <w:rFonts w:eastAsia="Times New Roman"/>
                  <w:lang w:val="vi-VN"/>
                  <w:rPrChange w:id="21576" w:author="Asus" w:date="2024-11-12T21:56:00Z">
                    <w:rPr>
                      <w:rFonts w:eastAsia="Times New Roman"/>
                      <w:sz w:val="28"/>
                      <w:szCs w:val="28"/>
                      <w:lang w:val="vi-VN"/>
                    </w:rPr>
                  </w:rPrChange>
                </w:rPr>
                <w:t>Cái</w:t>
              </w:r>
            </w:ins>
          </w:p>
        </w:tc>
        <w:tc>
          <w:tcPr>
            <w:tcW w:w="1255" w:type="dxa"/>
            <w:tcBorders>
              <w:top w:val="nil"/>
              <w:left w:val="nil"/>
              <w:bottom w:val="single" w:sz="4" w:space="0" w:color="auto"/>
              <w:right w:val="single" w:sz="4" w:space="0" w:color="auto"/>
            </w:tcBorders>
            <w:shd w:val="clear" w:color="000000" w:fill="FFFFFF"/>
            <w:vAlign w:val="center"/>
            <w:tcPrChange w:id="21577" w:author="Asus" w:date="2024-11-12T21:57:00Z">
              <w:tcPr>
                <w:tcW w:w="1255" w:type="dxa"/>
                <w:tcBorders>
                  <w:top w:val="nil"/>
                  <w:left w:val="nil"/>
                  <w:bottom w:val="single" w:sz="4" w:space="0" w:color="auto"/>
                  <w:right w:val="single" w:sz="4" w:space="0" w:color="auto"/>
                </w:tcBorders>
                <w:shd w:val="clear" w:color="000000" w:fill="FFFFFF"/>
                <w:vAlign w:val="center"/>
              </w:tcPr>
            </w:tcPrChange>
          </w:tcPr>
          <w:p w14:paraId="336D1FA6" w14:textId="77777777" w:rsidR="00C0626F" w:rsidRPr="00C0626F" w:rsidRDefault="00C0626F">
            <w:pPr>
              <w:tabs>
                <w:tab w:val="left" w:pos="567"/>
              </w:tabs>
              <w:spacing w:line="312" w:lineRule="auto"/>
              <w:contextualSpacing/>
              <w:jc w:val="both"/>
              <w:rPr>
                <w:ins w:id="21578" w:author="Asus" w:date="2024-11-12T21:56:00Z"/>
                <w:rFonts w:eastAsia="Times New Roman"/>
                <w:rPrChange w:id="21579" w:author="Asus" w:date="2024-11-12T21:56:00Z">
                  <w:rPr>
                    <w:ins w:id="21580" w:author="Asus" w:date="2024-11-12T21:56:00Z"/>
                    <w:rFonts w:eastAsia="Times New Roman"/>
                    <w:sz w:val="28"/>
                    <w:szCs w:val="28"/>
                  </w:rPr>
                </w:rPrChange>
              </w:rPr>
              <w:pPrChange w:id="21581" w:author="Asus" w:date="2024-11-12T21:56:00Z">
                <w:pPr>
                  <w:tabs>
                    <w:tab w:val="left" w:pos="567"/>
                  </w:tabs>
                  <w:contextualSpacing/>
                  <w:jc w:val="center"/>
                </w:pPr>
              </w:pPrChange>
            </w:pPr>
            <w:ins w:id="21582" w:author="Asus" w:date="2024-11-12T21:56:00Z">
              <w:r w:rsidRPr="00C0626F">
                <w:rPr>
                  <w:rFonts w:eastAsia="Times New Roman"/>
                  <w:rPrChange w:id="21583" w:author="Asus" w:date="2024-11-12T21:56:00Z">
                    <w:rPr>
                      <w:rFonts w:eastAsia="Times New Roman"/>
                      <w:sz w:val="28"/>
                      <w:szCs w:val="28"/>
                    </w:rPr>
                  </w:rPrChange>
                </w:rPr>
                <w:t>2</w:t>
              </w:r>
            </w:ins>
          </w:p>
        </w:tc>
      </w:tr>
      <w:tr w:rsidR="00C0626F" w:rsidRPr="00C0626F" w14:paraId="58285FD4" w14:textId="77777777" w:rsidTr="00C0626F">
        <w:trPr>
          <w:trHeight w:val="245"/>
          <w:ins w:id="21584" w:author="Asus" w:date="2024-11-12T21:56:00Z"/>
          <w:trPrChange w:id="21585" w:author="Asus" w:date="2024-11-12T21:57:00Z">
            <w:trPr>
              <w:trHeight w:val="245"/>
            </w:trPr>
          </w:trPrChange>
        </w:trPr>
        <w:tc>
          <w:tcPr>
            <w:tcW w:w="710" w:type="dxa"/>
            <w:tcBorders>
              <w:top w:val="nil"/>
              <w:left w:val="single" w:sz="4" w:space="0" w:color="auto"/>
              <w:bottom w:val="single" w:sz="4" w:space="0" w:color="auto"/>
              <w:right w:val="single" w:sz="4" w:space="0" w:color="auto"/>
            </w:tcBorders>
            <w:shd w:val="clear" w:color="auto" w:fill="auto"/>
            <w:vAlign w:val="center"/>
            <w:tcPrChange w:id="21586" w:author="Asus" w:date="2024-11-12T21:57:00Z">
              <w:tcPr>
                <w:tcW w:w="710" w:type="dxa"/>
                <w:tcBorders>
                  <w:top w:val="nil"/>
                  <w:left w:val="single" w:sz="4" w:space="0" w:color="auto"/>
                  <w:bottom w:val="single" w:sz="4" w:space="0" w:color="auto"/>
                  <w:right w:val="single" w:sz="4" w:space="0" w:color="auto"/>
                </w:tcBorders>
                <w:shd w:val="clear" w:color="auto" w:fill="auto"/>
                <w:vAlign w:val="center"/>
              </w:tcPr>
            </w:tcPrChange>
          </w:tcPr>
          <w:p w14:paraId="20136739" w14:textId="77777777" w:rsidR="00C0626F" w:rsidRPr="00C0626F" w:rsidRDefault="00C0626F">
            <w:pPr>
              <w:tabs>
                <w:tab w:val="left" w:pos="567"/>
              </w:tabs>
              <w:spacing w:line="312" w:lineRule="auto"/>
              <w:contextualSpacing/>
              <w:jc w:val="both"/>
              <w:rPr>
                <w:ins w:id="21587" w:author="Asus" w:date="2024-11-12T21:56:00Z"/>
                <w:rFonts w:eastAsia="Times New Roman"/>
                <w:lang w:val="vi-VN"/>
                <w:rPrChange w:id="21588" w:author="Asus" w:date="2024-11-12T21:56:00Z">
                  <w:rPr>
                    <w:ins w:id="21589" w:author="Asus" w:date="2024-11-12T21:56:00Z"/>
                    <w:rFonts w:eastAsia="Times New Roman"/>
                    <w:sz w:val="28"/>
                    <w:szCs w:val="28"/>
                    <w:lang w:val="vi-VN"/>
                  </w:rPr>
                </w:rPrChange>
              </w:rPr>
              <w:pPrChange w:id="21590" w:author="Asus" w:date="2024-11-12T21:56:00Z">
                <w:pPr>
                  <w:tabs>
                    <w:tab w:val="left" w:pos="567"/>
                  </w:tabs>
                  <w:contextualSpacing/>
                </w:pPr>
              </w:pPrChange>
            </w:pPr>
            <w:ins w:id="21591" w:author="Asus" w:date="2024-11-12T21:56:00Z">
              <w:r w:rsidRPr="00C0626F">
                <w:rPr>
                  <w:rFonts w:eastAsia="Times New Roman"/>
                  <w:lang w:val="vi-VN"/>
                  <w:rPrChange w:id="21592" w:author="Asus" w:date="2024-11-12T21:56:00Z">
                    <w:rPr>
                      <w:rFonts w:eastAsia="Times New Roman"/>
                      <w:sz w:val="28"/>
                      <w:szCs w:val="28"/>
                      <w:lang w:val="vi-VN"/>
                    </w:rPr>
                  </w:rPrChange>
                </w:rPr>
                <w:lastRenderedPageBreak/>
                <w:t>4.7</w:t>
              </w:r>
            </w:ins>
          </w:p>
        </w:tc>
        <w:tc>
          <w:tcPr>
            <w:tcW w:w="1422" w:type="dxa"/>
            <w:tcBorders>
              <w:top w:val="nil"/>
              <w:left w:val="nil"/>
              <w:bottom w:val="single" w:sz="4" w:space="0" w:color="auto"/>
              <w:right w:val="single" w:sz="4" w:space="0" w:color="auto"/>
            </w:tcBorders>
            <w:shd w:val="clear" w:color="auto" w:fill="auto"/>
            <w:vAlign w:val="center"/>
            <w:tcPrChange w:id="21593" w:author="Asus" w:date="2024-11-12T21:57:00Z">
              <w:tcPr>
                <w:tcW w:w="1422" w:type="dxa"/>
                <w:tcBorders>
                  <w:top w:val="nil"/>
                  <w:left w:val="nil"/>
                  <w:bottom w:val="single" w:sz="4" w:space="0" w:color="auto"/>
                  <w:right w:val="single" w:sz="4" w:space="0" w:color="auto"/>
                </w:tcBorders>
                <w:shd w:val="clear" w:color="auto" w:fill="auto"/>
                <w:vAlign w:val="center"/>
              </w:tcPr>
            </w:tcPrChange>
          </w:tcPr>
          <w:p w14:paraId="236BBC11" w14:textId="77777777" w:rsidR="00C0626F" w:rsidRPr="00C0626F" w:rsidRDefault="00C0626F">
            <w:pPr>
              <w:tabs>
                <w:tab w:val="left" w:pos="567"/>
              </w:tabs>
              <w:spacing w:line="312" w:lineRule="auto"/>
              <w:contextualSpacing/>
              <w:jc w:val="both"/>
              <w:rPr>
                <w:ins w:id="21594" w:author="Asus" w:date="2024-11-12T21:56:00Z"/>
                <w:rFonts w:eastAsia="Times New Roman"/>
                <w:rPrChange w:id="21595" w:author="Asus" w:date="2024-11-12T21:56:00Z">
                  <w:rPr>
                    <w:ins w:id="21596" w:author="Asus" w:date="2024-11-12T21:56:00Z"/>
                    <w:rFonts w:eastAsia="Times New Roman"/>
                    <w:sz w:val="28"/>
                    <w:szCs w:val="28"/>
                  </w:rPr>
                </w:rPrChange>
              </w:rPr>
              <w:pPrChange w:id="21597" w:author="Asus" w:date="2024-11-12T21:56:00Z">
                <w:pPr>
                  <w:tabs>
                    <w:tab w:val="left" w:pos="567"/>
                  </w:tabs>
                  <w:contextualSpacing/>
                </w:pPr>
              </w:pPrChange>
            </w:pPr>
            <w:ins w:id="21598" w:author="Asus" w:date="2024-11-12T21:56:00Z">
              <w:r w:rsidRPr="00C0626F">
                <w:rPr>
                  <w:rFonts w:eastAsia="Times New Roman"/>
                  <w:rPrChange w:id="21599" w:author="Asus" w:date="2024-11-12T21:56:00Z">
                    <w:rPr>
                      <w:rFonts w:eastAsia="Times New Roman"/>
                      <w:sz w:val="28"/>
                      <w:szCs w:val="28"/>
                    </w:rPr>
                  </w:rPrChange>
                </w:rPr>
                <w:t>Phao báo mức</w:t>
              </w:r>
            </w:ins>
          </w:p>
        </w:tc>
        <w:tc>
          <w:tcPr>
            <w:tcW w:w="4706" w:type="dxa"/>
            <w:tcBorders>
              <w:top w:val="nil"/>
              <w:left w:val="nil"/>
              <w:bottom w:val="single" w:sz="4" w:space="0" w:color="auto"/>
              <w:right w:val="single" w:sz="4" w:space="0" w:color="auto"/>
            </w:tcBorders>
            <w:shd w:val="clear" w:color="auto" w:fill="auto"/>
            <w:vAlign w:val="center"/>
            <w:tcPrChange w:id="21600" w:author="Asus" w:date="2024-11-12T21:57:00Z">
              <w:tcPr>
                <w:tcW w:w="3273" w:type="dxa"/>
                <w:tcBorders>
                  <w:top w:val="nil"/>
                  <w:left w:val="nil"/>
                  <w:bottom w:val="single" w:sz="4" w:space="0" w:color="auto"/>
                  <w:right w:val="single" w:sz="4" w:space="0" w:color="auto"/>
                </w:tcBorders>
                <w:shd w:val="clear" w:color="auto" w:fill="auto"/>
                <w:vAlign w:val="center"/>
              </w:tcPr>
            </w:tcPrChange>
          </w:tcPr>
          <w:p w14:paraId="771AA127" w14:textId="77777777" w:rsidR="00C0626F" w:rsidRPr="00C0626F" w:rsidRDefault="00C0626F">
            <w:pPr>
              <w:tabs>
                <w:tab w:val="left" w:pos="567"/>
              </w:tabs>
              <w:spacing w:line="312" w:lineRule="auto"/>
              <w:contextualSpacing/>
              <w:jc w:val="both"/>
              <w:rPr>
                <w:ins w:id="21601" w:author="Asus" w:date="2024-11-12T21:56:00Z"/>
                <w:rFonts w:eastAsia="Times New Roman"/>
                <w:rPrChange w:id="21602" w:author="Asus" w:date="2024-11-12T21:56:00Z">
                  <w:rPr>
                    <w:ins w:id="21603" w:author="Asus" w:date="2024-11-12T21:56:00Z"/>
                    <w:rFonts w:eastAsia="Times New Roman"/>
                    <w:sz w:val="28"/>
                    <w:szCs w:val="28"/>
                  </w:rPr>
                </w:rPrChange>
              </w:rPr>
              <w:pPrChange w:id="21604" w:author="Asus" w:date="2024-11-12T21:56:00Z">
                <w:pPr>
                  <w:tabs>
                    <w:tab w:val="left" w:pos="567"/>
                  </w:tabs>
                  <w:contextualSpacing/>
                </w:pPr>
              </w:pPrChange>
            </w:pPr>
            <w:ins w:id="21605" w:author="Asus" w:date="2024-11-12T21:56:00Z">
              <w:r w:rsidRPr="00C0626F">
                <w:rPr>
                  <w:rFonts w:eastAsia="Times New Roman"/>
                  <w:rPrChange w:id="21606" w:author="Asus" w:date="2024-11-12T21:56:00Z">
                    <w:rPr>
                      <w:rFonts w:eastAsia="Times New Roman"/>
                      <w:sz w:val="28"/>
                      <w:szCs w:val="28"/>
                    </w:rPr>
                  </w:rPrChange>
                </w:rPr>
                <w:t>- Loại: Phao quả</w:t>
              </w:r>
              <w:r w:rsidRPr="00C0626F">
                <w:rPr>
                  <w:rFonts w:eastAsia="Times New Roman"/>
                  <w:rPrChange w:id="21607" w:author="Asus" w:date="2024-11-12T21:56:00Z">
                    <w:rPr>
                      <w:rFonts w:eastAsia="Times New Roman"/>
                      <w:sz w:val="28"/>
                      <w:szCs w:val="28"/>
                    </w:rPr>
                  </w:rPrChange>
                </w:rPr>
                <w:br/>
                <w:t>- Báo 02 mức (cao và mức thấp)</w:t>
              </w:r>
            </w:ins>
          </w:p>
        </w:tc>
        <w:tc>
          <w:tcPr>
            <w:tcW w:w="1052" w:type="dxa"/>
            <w:tcBorders>
              <w:top w:val="nil"/>
              <w:left w:val="nil"/>
              <w:bottom w:val="single" w:sz="4" w:space="0" w:color="auto"/>
              <w:right w:val="single" w:sz="4" w:space="0" w:color="auto"/>
            </w:tcBorders>
            <w:shd w:val="clear" w:color="auto" w:fill="auto"/>
            <w:vAlign w:val="center"/>
            <w:tcPrChange w:id="21608" w:author="Asus" w:date="2024-11-12T21:57:00Z">
              <w:tcPr>
                <w:tcW w:w="1052" w:type="dxa"/>
                <w:tcBorders>
                  <w:top w:val="nil"/>
                  <w:left w:val="nil"/>
                  <w:bottom w:val="single" w:sz="4" w:space="0" w:color="auto"/>
                  <w:right w:val="single" w:sz="4" w:space="0" w:color="auto"/>
                </w:tcBorders>
                <w:shd w:val="clear" w:color="auto" w:fill="auto"/>
                <w:vAlign w:val="center"/>
              </w:tcPr>
            </w:tcPrChange>
          </w:tcPr>
          <w:p w14:paraId="085034B2" w14:textId="77777777" w:rsidR="00C0626F" w:rsidRPr="00C0626F" w:rsidRDefault="00C0626F">
            <w:pPr>
              <w:tabs>
                <w:tab w:val="left" w:pos="567"/>
              </w:tabs>
              <w:spacing w:line="312" w:lineRule="auto"/>
              <w:contextualSpacing/>
              <w:jc w:val="both"/>
              <w:rPr>
                <w:ins w:id="21609" w:author="Asus" w:date="2024-11-12T21:56:00Z"/>
                <w:rFonts w:eastAsia="Times New Roman"/>
                <w:rPrChange w:id="21610" w:author="Asus" w:date="2024-11-12T21:56:00Z">
                  <w:rPr>
                    <w:ins w:id="21611" w:author="Asus" w:date="2024-11-12T21:56:00Z"/>
                    <w:rFonts w:eastAsia="Times New Roman"/>
                    <w:sz w:val="28"/>
                    <w:szCs w:val="28"/>
                  </w:rPr>
                </w:rPrChange>
              </w:rPr>
              <w:pPrChange w:id="21612" w:author="Asus" w:date="2024-11-12T21:56:00Z">
                <w:pPr>
                  <w:tabs>
                    <w:tab w:val="left" w:pos="567"/>
                  </w:tabs>
                  <w:contextualSpacing/>
                  <w:jc w:val="center"/>
                </w:pPr>
              </w:pPrChange>
            </w:pPr>
            <w:ins w:id="21613" w:author="Asus" w:date="2024-11-12T21:56:00Z">
              <w:r w:rsidRPr="00C0626F">
                <w:rPr>
                  <w:rFonts w:eastAsia="Times New Roman"/>
                  <w:lang w:val="vi-VN"/>
                  <w:rPrChange w:id="21614" w:author="Asus" w:date="2024-11-12T21:56:00Z">
                    <w:rPr>
                      <w:rFonts w:eastAsia="Times New Roman"/>
                      <w:sz w:val="28"/>
                      <w:szCs w:val="28"/>
                      <w:lang w:val="vi-VN"/>
                    </w:rPr>
                  </w:rPrChange>
                </w:rPr>
                <w:t>Bộ</w:t>
              </w:r>
            </w:ins>
          </w:p>
        </w:tc>
        <w:tc>
          <w:tcPr>
            <w:tcW w:w="1255" w:type="dxa"/>
            <w:tcBorders>
              <w:top w:val="nil"/>
              <w:left w:val="nil"/>
              <w:bottom w:val="single" w:sz="4" w:space="0" w:color="auto"/>
              <w:right w:val="single" w:sz="4" w:space="0" w:color="auto"/>
            </w:tcBorders>
            <w:shd w:val="clear" w:color="auto" w:fill="auto"/>
            <w:vAlign w:val="center"/>
            <w:tcPrChange w:id="21615" w:author="Asus" w:date="2024-11-12T21:57:00Z">
              <w:tcPr>
                <w:tcW w:w="1255" w:type="dxa"/>
                <w:tcBorders>
                  <w:top w:val="nil"/>
                  <w:left w:val="nil"/>
                  <w:bottom w:val="single" w:sz="4" w:space="0" w:color="auto"/>
                  <w:right w:val="single" w:sz="4" w:space="0" w:color="auto"/>
                </w:tcBorders>
                <w:shd w:val="clear" w:color="auto" w:fill="auto"/>
                <w:vAlign w:val="center"/>
              </w:tcPr>
            </w:tcPrChange>
          </w:tcPr>
          <w:p w14:paraId="080237EE" w14:textId="77777777" w:rsidR="00C0626F" w:rsidRPr="00C0626F" w:rsidRDefault="00C0626F">
            <w:pPr>
              <w:tabs>
                <w:tab w:val="left" w:pos="567"/>
              </w:tabs>
              <w:spacing w:line="312" w:lineRule="auto"/>
              <w:contextualSpacing/>
              <w:jc w:val="both"/>
              <w:rPr>
                <w:ins w:id="21616" w:author="Asus" w:date="2024-11-12T21:56:00Z"/>
                <w:rFonts w:eastAsia="Times New Roman"/>
                <w:rPrChange w:id="21617" w:author="Asus" w:date="2024-11-12T21:56:00Z">
                  <w:rPr>
                    <w:ins w:id="21618" w:author="Asus" w:date="2024-11-12T21:56:00Z"/>
                    <w:rFonts w:eastAsia="Times New Roman"/>
                    <w:sz w:val="28"/>
                    <w:szCs w:val="28"/>
                  </w:rPr>
                </w:rPrChange>
              </w:rPr>
              <w:pPrChange w:id="21619" w:author="Asus" w:date="2024-11-12T21:56:00Z">
                <w:pPr>
                  <w:tabs>
                    <w:tab w:val="left" w:pos="567"/>
                  </w:tabs>
                  <w:contextualSpacing/>
                  <w:jc w:val="center"/>
                </w:pPr>
              </w:pPrChange>
            </w:pPr>
            <w:ins w:id="21620" w:author="Asus" w:date="2024-11-12T21:56:00Z">
              <w:r w:rsidRPr="00C0626F">
                <w:rPr>
                  <w:rFonts w:eastAsia="Times New Roman"/>
                  <w:rPrChange w:id="21621" w:author="Asus" w:date="2024-11-12T21:56:00Z">
                    <w:rPr>
                      <w:rFonts w:eastAsia="Times New Roman"/>
                      <w:sz w:val="28"/>
                      <w:szCs w:val="28"/>
                    </w:rPr>
                  </w:rPrChange>
                </w:rPr>
                <w:t>2</w:t>
              </w:r>
            </w:ins>
          </w:p>
        </w:tc>
      </w:tr>
    </w:tbl>
    <w:p w14:paraId="1FF134F7" w14:textId="77777777" w:rsidR="00C0626F" w:rsidRPr="00C0626F" w:rsidRDefault="00C0626F">
      <w:pPr>
        <w:tabs>
          <w:tab w:val="left" w:pos="567"/>
        </w:tabs>
        <w:spacing w:line="312" w:lineRule="auto"/>
        <w:ind w:firstLine="567"/>
        <w:contextualSpacing/>
        <w:jc w:val="both"/>
        <w:rPr>
          <w:ins w:id="21622" w:author="Asus" w:date="2024-11-12T21:56:00Z"/>
          <w:i/>
          <w:spacing w:val="-2"/>
          <w:lang w:val="pt-BR"/>
          <w:rPrChange w:id="21623" w:author="Asus" w:date="2024-11-12T21:56:00Z">
            <w:rPr>
              <w:ins w:id="21624" w:author="Asus" w:date="2024-11-12T21:56:00Z"/>
              <w:i/>
              <w:spacing w:val="-2"/>
              <w:sz w:val="28"/>
              <w:szCs w:val="28"/>
              <w:lang w:val="pt-BR"/>
            </w:rPr>
          </w:rPrChange>
        </w:rPr>
        <w:pPrChange w:id="21625" w:author="Asus" w:date="2024-11-12T21:56:00Z">
          <w:pPr>
            <w:tabs>
              <w:tab w:val="left" w:pos="567"/>
            </w:tabs>
            <w:ind w:firstLine="567"/>
            <w:contextualSpacing/>
          </w:pPr>
        </w:pPrChange>
      </w:pPr>
    </w:p>
    <w:p w14:paraId="03899F42" w14:textId="77777777" w:rsidR="00C0626F" w:rsidRPr="00C0626F" w:rsidRDefault="00C0626F">
      <w:pPr>
        <w:tabs>
          <w:tab w:val="left" w:pos="567"/>
        </w:tabs>
        <w:spacing w:line="312" w:lineRule="auto"/>
        <w:ind w:firstLine="567"/>
        <w:contextualSpacing/>
        <w:jc w:val="both"/>
        <w:rPr>
          <w:ins w:id="21626" w:author="Asus" w:date="2024-11-12T21:56:00Z"/>
          <w:spacing w:val="-2"/>
          <w:lang w:val="pt-BR"/>
          <w:rPrChange w:id="21627" w:author="Asus" w:date="2024-11-12T21:56:00Z">
            <w:rPr>
              <w:ins w:id="21628" w:author="Asus" w:date="2024-11-12T21:56:00Z"/>
              <w:spacing w:val="-2"/>
              <w:sz w:val="28"/>
              <w:szCs w:val="28"/>
              <w:lang w:val="pt-BR"/>
            </w:rPr>
          </w:rPrChange>
        </w:rPr>
        <w:pPrChange w:id="21629" w:author="Asus" w:date="2024-11-12T21:56:00Z">
          <w:pPr>
            <w:tabs>
              <w:tab w:val="left" w:pos="567"/>
            </w:tabs>
            <w:ind w:firstLine="567"/>
            <w:contextualSpacing/>
          </w:pPr>
        </w:pPrChange>
      </w:pPr>
      <w:ins w:id="21630" w:author="Asus" w:date="2024-11-12T21:56:00Z">
        <w:r w:rsidRPr="00C0626F">
          <w:rPr>
            <w:i/>
            <w:spacing w:val="-2"/>
            <w:lang w:val="pt-BR"/>
            <w:rPrChange w:id="21631" w:author="Asus" w:date="2024-11-12T21:56:00Z">
              <w:rPr>
                <w:i/>
                <w:spacing w:val="-2"/>
                <w:sz w:val="28"/>
                <w:szCs w:val="28"/>
                <w:lang w:val="pt-BR"/>
              </w:rPr>
            </w:rPrChange>
          </w:rPr>
          <w:t>Hóa chất sử dụng:</w:t>
        </w:r>
        <w:r w:rsidRPr="00C0626F">
          <w:rPr>
            <w:spacing w:val="-2"/>
            <w:lang w:val="pt-BR"/>
            <w:rPrChange w:id="21632" w:author="Asus" w:date="2024-11-12T21:56:00Z">
              <w:rPr>
                <w:spacing w:val="-2"/>
                <w:sz w:val="28"/>
                <w:szCs w:val="28"/>
                <w:lang w:val="pt-BR"/>
              </w:rPr>
            </w:rPrChange>
          </w:rPr>
          <w:t xml:space="preserve"> Các hóa chất dùng cho hệ thống xử lý nước thải sinh hoạt tập trung của dự án bao gồm đường trắng và clorin viên nén. Khối lượng hóa chất sử dụng được tổng hợp trong bảng sau:</w:t>
        </w:r>
      </w:ins>
    </w:p>
    <w:p w14:paraId="51AF4AF1" w14:textId="5AF8E1E6" w:rsidR="00C0626F" w:rsidRPr="00C0626F" w:rsidRDefault="00C0626F">
      <w:pPr>
        <w:pStyle w:val="bngVit-Nht"/>
        <w:rPr>
          <w:ins w:id="21633" w:author="Asus" w:date="2024-11-12T21:56:00Z"/>
          <w:rPrChange w:id="21634" w:author="Asus" w:date="2024-11-12T21:56:00Z">
            <w:rPr>
              <w:ins w:id="21635" w:author="Asus" w:date="2024-11-12T21:56:00Z"/>
              <w:sz w:val="28"/>
              <w:szCs w:val="28"/>
            </w:rPr>
          </w:rPrChange>
        </w:rPr>
      </w:pPr>
      <w:bookmarkStart w:id="21636" w:name="_Toc131777692"/>
      <w:bookmarkStart w:id="21637" w:name="_Toc149051672"/>
      <w:ins w:id="21638" w:author="Asus" w:date="2024-11-12T21:56:00Z">
        <w:r w:rsidRPr="00C0626F">
          <w:rPr>
            <w:rPrChange w:id="21639" w:author="Asus" w:date="2024-11-12T21:56:00Z">
              <w:rPr>
                <w:sz w:val="28"/>
                <w:szCs w:val="28"/>
              </w:rPr>
            </w:rPrChange>
          </w:rPr>
          <w:t>Bảng 4.14. Danh mục, khối lượng hóa chất sử dụng cho HTXLNT sinh hoạt</w:t>
        </w:r>
        <w:bookmarkEnd w:id="21636"/>
        <w:bookmarkEnd w:id="21637"/>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21640" w:author="Asus" w:date="2024-11-12T21:57: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913"/>
        <w:gridCol w:w="2738"/>
        <w:gridCol w:w="2761"/>
        <w:gridCol w:w="2650"/>
        <w:tblGridChange w:id="21641">
          <w:tblGrid>
            <w:gridCol w:w="913"/>
            <w:gridCol w:w="2738"/>
            <w:gridCol w:w="2761"/>
            <w:gridCol w:w="2650"/>
          </w:tblGrid>
        </w:tblGridChange>
      </w:tblGrid>
      <w:tr w:rsidR="00C0626F" w:rsidRPr="00C0626F" w14:paraId="2747C8C4" w14:textId="77777777" w:rsidTr="00C0626F">
        <w:trPr>
          <w:ins w:id="21642" w:author="Asus" w:date="2024-11-12T21:56:00Z"/>
        </w:trPr>
        <w:tc>
          <w:tcPr>
            <w:tcW w:w="918" w:type="dxa"/>
            <w:shd w:val="clear" w:color="auto" w:fill="auto"/>
            <w:vAlign w:val="center"/>
            <w:tcPrChange w:id="21643" w:author="Asus" w:date="2024-11-12T21:57:00Z">
              <w:tcPr>
                <w:tcW w:w="918" w:type="dxa"/>
                <w:shd w:val="clear" w:color="auto" w:fill="auto"/>
              </w:tcPr>
            </w:tcPrChange>
          </w:tcPr>
          <w:p w14:paraId="4CDAE095" w14:textId="77777777" w:rsidR="00C0626F" w:rsidRPr="00C0626F" w:rsidRDefault="00C0626F">
            <w:pPr>
              <w:tabs>
                <w:tab w:val="left" w:pos="567"/>
              </w:tabs>
              <w:spacing w:line="312" w:lineRule="auto"/>
              <w:contextualSpacing/>
              <w:jc w:val="center"/>
              <w:rPr>
                <w:ins w:id="21644" w:author="Asus" w:date="2024-11-12T21:56:00Z"/>
                <w:b/>
                <w:spacing w:val="-2"/>
                <w:lang w:val="pt-BR"/>
                <w:rPrChange w:id="21645" w:author="Asus" w:date="2024-11-12T21:57:00Z">
                  <w:rPr>
                    <w:ins w:id="21646" w:author="Asus" w:date="2024-11-12T21:56:00Z"/>
                    <w:b/>
                    <w:i/>
                    <w:spacing w:val="-2"/>
                    <w:sz w:val="28"/>
                    <w:szCs w:val="28"/>
                    <w:lang w:val="pt-BR"/>
                  </w:rPr>
                </w:rPrChange>
              </w:rPr>
              <w:pPrChange w:id="21647" w:author="Asus" w:date="2024-11-12T21:57:00Z">
                <w:pPr>
                  <w:tabs>
                    <w:tab w:val="left" w:pos="567"/>
                  </w:tabs>
                  <w:contextualSpacing/>
                  <w:jc w:val="center"/>
                </w:pPr>
              </w:pPrChange>
            </w:pPr>
            <w:ins w:id="21648" w:author="Asus" w:date="2024-11-12T21:56:00Z">
              <w:r w:rsidRPr="00C0626F">
                <w:rPr>
                  <w:b/>
                  <w:spacing w:val="-2"/>
                  <w:lang w:val="pt-BR"/>
                  <w:rPrChange w:id="21649" w:author="Asus" w:date="2024-11-12T21:57:00Z">
                    <w:rPr>
                      <w:b/>
                      <w:i/>
                      <w:spacing w:val="-2"/>
                      <w:sz w:val="28"/>
                      <w:szCs w:val="28"/>
                      <w:lang w:val="pt-BR"/>
                    </w:rPr>
                  </w:rPrChange>
                </w:rPr>
                <w:t>STT</w:t>
              </w:r>
            </w:ins>
          </w:p>
        </w:tc>
        <w:tc>
          <w:tcPr>
            <w:tcW w:w="2775" w:type="dxa"/>
            <w:shd w:val="clear" w:color="auto" w:fill="auto"/>
            <w:vAlign w:val="center"/>
            <w:tcPrChange w:id="21650" w:author="Asus" w:date="2024-11-12T21:57:00Z">
              <w:tcPr>
                <w:tcW w:w="2775" w:type="dxa"/>
                <w:shd w:val="clear" w:color="auto" w:fill="auto"/>
              </w:tcPr>
            </w:tcPrChange>
          </w:tcPr>
          <w:p w14:paraId="03E69697" w14:textId="77777777" w:rsidR="00C0626F" w:rsidRPr="00C0626F" w:rsidRDefault="00C0626F">
            <w:pPr>
              <w:tabs>
                <w:tab w:val="left" w:pos="567"/>
              </w:tabs>
              <w:spacing w:line="312" w:lineRule="auto"/>
              <w:contextualSpacing/>
              <w:jc w:val="center"/>
              <w:rPr>
                <w:ins w:id="21651" w:author="Asus" w:date="2024-11-12T21:56:00Z"/>
                <w:b/>
                <w:spacing w:val="-2"/>
                <w:lang w:val="pt-BR"/>
                <w:rPrChange w:id="21652" w:author="Asus" w:date="2024-11-12T21:57:00Z">
                  <w:rPr>
                    <w:ins w:id="21653" w:author="Asus" w:date="2024-11-12T21:56:00Z"/>
                    <w:b/>
                    <w:i/>
                    <w:spacing w:val="-2"/>
                    <w:sz w:val="28"/>
                    <w:szCs w:val="28"/>
                    <w:lang w:val="pt-BR"/>
                  </w:rPr>
                </w:rPrChange>
              </w:rPr>
              <w:pPrChange w:id="21654" w:author="Asus" w:date="2024-11-12T21:57:00Z">
                <w:pPr>
                  <w:tabs>
                    <w:tab w:val="left" w:pos="567"/>
                  </w:tabs>
                  <w:contextualSpacing/>
                  <w:jc w:val="center"/>
                </w:pPr>
              </w:pPrChange>
            </w:pPr>
            <w:ins w:id="21655" w:author="Asus" w:date="2024-11-12T21:56:00Z">
              <w:r w:rsidRPr="00C0626F">
                <w:rPr>
                  <w:b/>
                  <w:spacing w:val="-2"/>
                  <w:lang w:val="pt-BR"/>
                  <w:rPrChange w:id="21656" w:author="Asus" w:date="2024-11-12T21:57:00Z">
                    <w:rPr>
                      <w:b/>
                      <w:i/>
                      <w:spacing w:val="-2"/>
                      <w:sz w:val="28"/>
                      <w:szCs w:val="28"/>
                      <w:lang w:val="pt-BR"/>
                    </w:rPr>
                  </w:rPrChange>
                </w:rPr>
                <w:t>Hóa chất sử dụng</w:t>
              </w:r>
            </w:ins>
          </w:p>
        </w:tc>
        <w:tc>
          <w:tcPr>
            <w:tcW w:w="2790" w:type="dxa"/>
            <w:shd w:val="clear" w:color="auto" w:fill="auto"/>
            <w:vAlign w:val="center"/>
            <w:tcPrChange w:id="21657" w:author="Asus" w:date="2024-11-12T21:57:00Z">
              <w:tcPr>
                <w:tcW w:w="2790" w:type="dxa"/>
                <w:shd w:val="clear" w:color="auto" w:fill="auto"/>
              </w:tcPr>
            </w:tcPrChange>
          </w:tcPr>
          <w:p w14:paraId="402BC5E5" w14:textId="77777777" w:rsidR="00C0626F" w:rsidRPr="00C0626F" w:rsidRDefault="00C0626F">
            <w:pPr>
              <w:tabs>
                <w:tab w:val="left" w:pos="567"/>
              </w:tabs>
              <w:spacing w:line="312" w:lineRule="auto"/>
              <w:contextualSpacing/>
              <w:jc w:val="center"/>
              <w:rPr>
                <w:ins w:id="21658" w:author="Asus" w:date="2024-11-12T21:56:00Z"/>
                <w:b/>
                <w:spacing w:val="-2"/>
                <w:lang w:val="pt-BR"/>
                <w:rPrChange w:id="21659" w:author="Asus" w:date="2024-11-12T21:57:00Z">
                  <w:rPr>
                    <w:ins w:id="21660" w:author="Asus" w:date="2024-11-12T21:56:00Z"/>
                    <w:b/>
                    <w:i/>
                    <w:spacing w:val="-2"/>
                    <w:sz w:val="28"/>
                    <w:szCs w:val="28"/>
                    <w:lang w:val="pt-BR"/>
                  </w:rPr>
                </w:rPrChange>
              </w:rPr>
              <w:pPrChange w:id="21661" w:author="Asus" w:date="2024-11-12T21:57:00Z">
                <w:pPr>
                  <w:tabs>
                    <w:tab w:val="left" w:pos="567"/>
                  </w:tabs>
                  <w:contextualSpacing/>
                  <w:jc w:val="center"/>
                </w:pPr>
              </w:pPrChange>
            </w:pPr>
            <w:ins w:id="21662" w:author="Asus" w:date="2024-11-12T21:56:00Z">
              <w:r w:rsidRPr="00C0626F">
                <w:rPr>
                  <w:b/>
                  <w:spacing w:val="-2"/>
                  <w:lang w:val="pt-BR"/>
                  <w:rPrChange w:id="21663" w:author="Asus" w:date="2024-11-12T21:57:00Z">
                    <w:rPr>
                      <w:b/>
                      <w:i/>
                      <w:spacing w:val="-2"/>
                      <w:sz w:val="28"/>
                      <w:szCs w:val="28"/>
                      <w:lang w:val="pt-BR"/>
                    </w:rPr>
                  </w:rPrChange>
                </w:rPr>
                <w:t>Khối lượng (kg/tháng)</w:t>
              </w:r>
            </w:ins>
          </w:p>
        </w:tc>
        <w:tc>
          <w:tcPr>
            <w:tcW w:w="2689" w:type="dxa"/>
            <w:shd w:val="clear" w:color="auto" w:fill="auto"/>
            <w:vAlign w:val="center"/>
            <w:tcPrChange w:id="21664" w:author="Asus" w:date="2024-11-12T21:57:00Z">
              <w:tcPr>
                <w:tcW w:w="2689" w:type="dxa"/>
                <w:shd w:val="clear" w:color="auto" w:fill="auto"/>
              </w:tcPr>
            </w:tcPrChange>
          </w:tcPr>
          <w:p w14:paraId="6A53AE04" w14:textId="77777777" w:rsidR="00C0626F" w:rsidRPr="00C0626F" w:rsidRDefault="00C0626F">
            <w:pPr>
              <w:tabs>
                <w:tab w:val="left" w:pos="567"/>
              </w:tabs>
              <w:spacing w:line="312" w:lineRule="auto"/>
              <w:contextualSpacing/>
              <w:jc w:val="center"/>
              <w:rPr>
                <w:ins w:id="21665" w:author="Asus" w:date="2024-11-12T21:56:00Z"/>
                <w:b/>
                <w:spacing w:val="-2"/>
                <w:lang w:val="pt-BR"/>
                <w:rPrChange w:id="21666" w:author="Asus" w:date="2024-11-12T21:57:00Z">
                  <w:rPr>
                    <w:ins w:id="21667" w:author="Asus" w:date="2024-11-12T21:56:00Z"/>
                    <w:b/>
                    <w:i/>
                    <w:spacing w:val="-2"/>
                    <w:sz w:val="28"/>
                    <w:szCs w:val="28"/>
                    <w:lang w:val="pt-BR"/>
                  </w:rPr>
                </w:rPrChange>
              </w:rPr>
              <w:pPrChange w:id="21668" w:author="Asus" w:date="2024-11-12T21:57:00Z">
                <w:pPr>
                  <w:tabs>
                    <w:tab w:val="left" w:pos="567"/>
                  </w:tabs>
                  <w:contextualSpacing/>
                  <w:jc w:val="center"/>
                </w:pPr>
              </w:pPrChange>
            </w:pPr>
            <w:ins w:id="21669" w:author="Asus" w:date="2024-11-12T21:56:00Z">
              <w:r w:rsidRPr="00C0626F">
                <w:rPr>
                  <w:b/>
                  <w:spacing w:val="-2"/>
                  <w:lang w:val="pt-BR"/>
                  <w:rPrChange w:id="21670" w:author="Asus" w:date="2024-11-12T21:57:00Z">
                    <w:rPr>
                      <w:b/>
                      <w:i/>
                      <w:spacing w:val="-2"/>
                      <w:sz w:val="28"/>
                      <w:szCs w:val="28"/>
                      <w:lang w:val="pt-BR"/>
                    </w:rPr>
                  </w:rPrChange>
                </w:rPr>
                <w:t>Mục đích sử dụng</w:t>
              </w:r>
            </w:ins>
          </w:p>
        </w:tc>
      </w:tr>
      <w:tr w:rsidR="00C0626F" w:rsidRPr="00C0626F" w14:paraId="3EC68825" w14:textId="77777777" w:rsidTr="00C0626F">
        <w:trPr>
          <w:ins w:id="21671" w:author="Asus" w:date="2024-11-12T21:56:00Z"/>
        </w:trPr>
        <w:tc>
          <w:tcPr>
            <w:tcW w:w="918" w:type="dxa"/>
            <w:shd w:val="clear" w:color="auto" w:fill="auto"/>
            <w:vAlign w:val="center"/>
            <w:tcPrChange w:id="21672" w:author="Asus" w:date="2024-11-12T21:57:00Z">
              <w:tcPr>
                <w:tcW w:w="918" w:type="dxa"/>
                <w:shd w:val="clear" w:color="auto" w:fill="auto"/>
              </w:tcPr>
            </w:tcPrChange>
          </w:tcPr>
          <w:p w14:paraId="07EDBD9B" w14:textId="77777777" w:rsidR="00C0626F" w:rsidRPr="00C0626F" w:rsidRDefault="00C0626F">
            <w:pPr>
              <w:tabs>
                <w:tab w:val="left" w:pos="567"/>
              </w:tabs>
              <w:spacing w:line="312" w:lineRule="auto"/>
              <w:contextualSpacing/>
              <w:jc w:val="center"/>
              <w:rPr>
                <w:ins w:id="21673" w:author="Asus" w:date="2024-11-12T21:56:00Z"/>
                <w:spacing w:val="-2"/>
                <w:lang w:val="pt-BR"/>
                <w:rPrChange w:id="21674" w:author="Asus" w:date="2024-11-12T21:56:00Z">
                  <w:rPr>
                    <w:ins w:id="21675" w:author="Asus" w:date="2024-11-12T21:56:00Z"/>
                    <w:spacing w:val="-2"/>
                    <w:sz w:val="28"/>
                    <w:szCs w:val="28"/>
                    <w:lang w:val="pt-BR"/>
                  </w:rPr>
                </w:rPrChange>
              </w:rPr>
              <w:pPrChange w:id="21676" w:author="Asus" w:date="2024-11-12T21:57:00Z">
                <w:pPr>
                  <w:tabs>
                    <w:tab w:val="left" w:pos="567"/>
                  </w:tabs>
                  <w:contextualSpacing/>
                  <w:jc w:val="center"/>
                </w:pPr>
              </w:pPrChange>
            </w:pPr>
            <w:ins w:id="21677" w:author="Asus" w:date="2024-11-12T21:56:00Z">
              <w:r w:rsidRPr="00C0626F">
                <w:rPr>
                  <w:spacing w:val="-2"/>
                  <w:lang w:val="pt-BR"/>
                  <w:rPrChange w:id="21678" w:author="Asus" w:date="2024-11-12T21:56:00Z">
                    <w:rPr>
                      <w:spacing w:val="-2"/>
                      <w:sz w:val="28"/>
                      <w:szCs w:val="28"/>
                      <w:lang w:val="pt-BR"/>
                    </w:rPr>
                  </w:rPrChange>
                </w:rPr>
                <w:t>1</w:t>
              </w:r>
            </w:ins>
          </w:p>
        </w:tc>
        <w:tc>
          <w:tcPr>
            <w:tcW w:w="2775" w:type="dxa"/>
            <w:shd w:val="clear" w:color="auto" w:fill="auto"/>
            <w:vAlign w:val="center"/>
            <w:tcPrChange w:id="21679" w:author="Asus" w:date="2024-11-12T21:57:00Z">
              <w:tcPr>
                <w:tcW w:w="2775" w:type="dxa"/>
                <w:shd w:val="clear" w:color="auto" w:fill="auto"/>
              </w:tcPr>
            </w:tcPrChange>
          </w:tcPr>
          <w:p w14:paraId="468F91D7" w14:textId="77777777" w:rsidR="00C0626F" w:rsidRPr="00C0626F" w:rsidRDefault="00C0626F">
            <w:pPr>
              <w:tabs>
                <w:tab w:val="left" w:pos="567"/>
              </w:tabs>
              <w:spacing w:line="312" w:lineRule="auto"/>
              <w:contextualSpacing/>
              <w:jc w:val="center"/>
              <w:rPr>
                <w:ins w:id="21680" w:author="Asus" w:date="2024-11-12T21:56:00Z"/>
                <w:spacing w:val="-2"/>
                <w:lang w:val="pt-BR"/>
                <w:rPrChange w:id="21681" w:author="Asus" w:date="2024-11-12T21:56:00Z">
                  <w:rPr>
                    <w:ins w:id="21682" w:author="Asus" w:date="2024-11-12T21:56:00Z"/>
                    <w:spacing w:val="-2"/>
                    <w:sz w:val="28"/>
                    <w:szCs w:val="28"/>
                    <w:lang w:val="pt-BR"/>
                  </w:rPr>
                </w:rPrChange>
              </w:rPr>
              <w:pPrChange w:id="21683" w:author="Asus" w:date="2024-11-12T21:57:00Z">
                <w:pPr>
                  <w:tabs>
                    <w:tab w:val="left" w:pos="567"/>
                  </w:tabs>
                  <w:contextualSpacing/>
                  <w:jc w:val="center"/>
                </w:pPr>
              </w:pPrChange>
            </w:pPr>
            <w:ins w:id="21684" w:author="Asus" w:date="2024-11-12T21:56:00Z">
              <w:r w:rsidRPr="00C0626F">
                <w:rPr>
                  <w:spacing w:val="-2"/>
                  <w:lang w:val="pt-BR"/>
                  <w:rPrChange w:id="21685" w:author="Asus" w:date="2024-11-12T21:56:00Z">
                    <w:rPr>
                      <w:spacing w:val="-2"/>
                      <w:sz w:val="28"/>
                      <w:szCs w:val="28"/>
                      <w:lang w:val="pt-BR"/>
                    </w:rPr>
                  </w:rPrChange>
                </w:rPr>
                <w:t>Đường trắng</w:t>
              </w:r>
            </w:ins>
          </w:p>
        </w:tc>
        <w:tc>
          <w:tcPr>
            <w:tcW w:w="2790" w:type="dxa"/>
            <w:shd w:val="clear" w:color="auto" w:fill="auto"/>
            <w:vAlign w:val="center"/>
            <w:tcPrChange w:id="21686" w:author="Asus" w:date="2024-11-12T21:57:00Z">
              <w:tcPr>
                <w:tcW w:w="2790" w:type="dxa"/>
                <w:shd w:val="clear" w:color="auto" w:fill="auto"/>
              </w:tcPr>
            </w:tcPrChange>
          </w:tcPr>
          <w:p w14:paraId="0CDAB73B" w14:textId="77777777" w:rsidR="00C0626F" w:rsidRPr="00C0626F" w:rsidRDefault="00C0626F">
            <w:pPr>
              <w:tabs>
                <w:tab w:val="left" w:pos="567"/>
              </w:tabs>
              <w:spacing w:line="312" w:lineRule="auto"/>
              <w:contextualSpacing/>
              <w:jc w:val="center"/>
              <w:rPr>
                <w:ins w:id="21687" w:author="Asus" w:date="2024-11-12T21:56:00Z"/>
                <w:spacing w:val="-2"/>
                <w:lang w:val="pt-BR"/>
                <w:rPrChange w:id="21688" w:author="Asus" w:date="2024-11-12T21:56:00Z">
                  <w:rPr>
                    <w:ins w:id="21689" w:author="Asus" w:date="2024-11-12T21:56:00Z"/>
                    <w:spacing w:val="-2"/>
                    <w:sz w:val="28"/>
                    <w:szCs w:val="28"/>
                    <w:lang w:val="pt-BR"/>
                  </w:rPr>
                </w:rPrChange>
              </w:rPr>
              <w:pPrChange w:id="21690" w:author="Asus" w:date="2024-11-12T21:57:00Z">
                <w:pPr>
                  <w:tabs>
                    <w:tab w:val="left" w:pos="567"/>
                  </w:tabs>
                  <w:contextualSpacing/>
                  <w:jc w:val="center"/>
                </w:pPr>
              </w:pPrChange>
            </w:pPr>
            <w:ins w:id="21691" w:author="Asus" w:date="2024-11-12T21:56:00Z">
              <w:r w:rsidRPr="00C0626F">
                <w:rPr>
                  <w:spacing w:val="-2"/>
                  <w:lang w:val="pt-BR"/>
                  <w:rPrChange w:id="21692" w:author="Asus" w:date="2024-11-12T21:56:00Z">
                    <w:rPr>
                      <w:spacing w:val="-2"/>
                      <w:sz w:val="28"/>
                      <w:szCs w:val="28"/>
                      <w:lang w:val="pt-BR"/>
                    </w:rPr>
                  </w:rPrChange>
                </w:rPr>
                <w:t>10</w:t>
              </w:r>
            </w:ins>
          </w:p>
        </w:tc>
        <w:tc>
          <w:tcPr>
            <w:tcW w:w="2689" w:type="dxa"/>
            <w:shd w:val="clear" w:color="auto" w:fill="auto"/>
            <w:vAlign w:val="center"/>
            <w:tcPrChange w:id="21693" w:author="Asus" w:date="2024-11-12T21:57:00Z">
              <w:tcPr>
                <w:tcW w:w="2689" w:type="dxa"/>
                <w:shd w:val="clear" w:color="auto" w:fill="auto"/>
              </w:tcPr>
            </w:tcPrChange>
          </w:tcPr>
          <w:p w14:paraId="3DB408E8" w14:textId="77777777" w:rsidR="00C0626F" w:rsidRPr="00C0626F" w:rsidRDefault="00C0626F">
            <w:pPr>
              <w:tabs>
                <w:tab w:val="left" w:pos="567"/>
              </w:tabs>
              <w:spacing w:line="312" w:lineRule="auto"/>
              <w:contextualSpacing/>
              <w:jc w:val="center"/>
              <w:rPr>
                <w:ins w:id="21694" w:author="Asus" w:date="2024-11-12T21:56:00Z"/>
                <w:spacing w:val="-2"/>
                <w:lang w:val="pt-BR"/>
                <w:rPrChange w:id="21695" w:author="Asus" w:date="2024-11-12T21:56:00Z">
                  <w:rPr>
                    <w:ins w:id="21696" w:author="Asus" w:date="2024-11-12T21:56:00Z"/>
                    <w:spacing w:val="-2"/>
                    <w:sz w:val="28"/>
                    <w:szCs w:val="28"/>
                    <w:lang w:val="pt-BR"/>
                  </w:rPr>
                </w:rPrChange>
              </w:rPr>
              <w:pPrChange w:id="21697" w:author="Asus" w:date="2024-11-12T21:57:00Z">
                <w:pPr>
                  <w:tabs>
                    <w:tab w:val="left" w:pos="567"/>
                  </w:tabs>
                  <w:contextualSpacing/>
                  <w:jc w:val="center"/>
                </w:pPr>
              </w:pPrChange>
            </w:pPr>
            <w:ins w:id="21698" w:author="Asus" w:date="2024-11-12T21:56:00Z">
              <w:r w:rsidRPr="00C0626F">
                <w:rPr>
                  <w:spacing w:val="-2"/>
                  <w:lang w:val="pt-BR"/>
                  <w:rPrChange w:id="21699" w:author="Asus" w:date="2024-11-12T21:56:00Z">
                    <w:rPr>
                      <w:spacing w:val="-2"/>
                      <w:sz w:val="28"/>
                      <w:szCs w:val="28"/>
                      <w:lang w:val="pt-BR"/>
                    </w:rPr>
                  </w:rPrChange>
                </w:rPr>
                <w:t>Bể thiếu khí</w:t>
              </w:r>
            </w:ins>
          </w:p>
        </w:tc>
      </w:tr>
      <w:tr w:rsidR="00C0626F" w:rsidRPr="00C0626F" w14:paraId="7082D20C" w14:textId="77777777" w:rsidTr="00C0626F">
        <w:trPr>
          <w:ins w:id="21700" w:author="Asus" w:date="2024-11-12T21:56:00Z"/>
        </w:trPr>
        <w:tc>
          <w:tcPr>
            <w:tcW w:w="918" w:type="dxa"/>
            <w:shd w:val="clear" w:color="auto" w:fill="auto"/>
            <w:vAlign w:val="center"/>
            <w:tcPrChange w:id="21701" w:author="Asus" w:date="2024-11-12T21:57:00Z">
              <w:tcPr>
                <w:tcW w:w="918" w:type="dxa"/>
                <w:shd w:val="clear" w:color="auto" w:fill="auto"/>
              </w:tcPr>
            </w:tcPrChange>
          </w:tcPr>
          <w:p w14:paraId="6161C171" w14:textId="77777777" w:rsidR="00C0626F" w:rsidRPr="00C0626F" w:rsidRDefault="00C0626F">
            <w:pPr>
              <w:tabs>
                <w:tab w:val="left" w:pos="567"/>
              </w:tabs>
              <w:spacing w:line="312" w:lineRule="auto"/>
              <w:contextualSpacing/>
              <w:jc w:val="center"/>
              <w:rPr>
                <w:ins w:id="21702" w:author="Asus" w:date="2024-11-12T21:56:00Z"/>
                <w:spacing w:val="-2"/>
                <w:lang w:val="pt-BR"/>
                <w:rPrChange w:id="21703" w:author="Asus" w:date="2024-11-12T21:56:00Z">
                  <w:rPr>
                    <w:ins w:id="21704" w:author="Asus" w:date="2024-11-12T21:56:00Z"/>
                    <w:spacing w:val="-2"/>
                    <w:sz w:val="28"/>
                    <w:szCs w:val="28"/>
                    <w:lang w:val="pt-BR"/>
                  </w:rPr>
                </w:rPrChange>
              </w:rPr>
              <w:pPrChange w:id="21705" w:author="Asus" w:date="2024-11-12T21:57:00Z">
                <w:pPr>
                  <w:tabs>
                    <w:tab w:val="left" w:pos="567"/>
                  </w:tabs>
                  <w:contextualSpacing/>
                  <w:jc w:val="center"/>
                </w:pPr>
              </w:pPrChange>
            </w:pPr>
            <w:ins w:id="21706" w:author="Asus" w:date="2024-11-12T21:56:00Z">
              <w:r w:rsidRPr="00C0626F">
                <w:rPr>
                  <w:spacing w:val="-2"/>
                  <w:lang w:val="pt-BR"/>
                  <w:rPrChange w:id="21707" w:author="Asus" w:date="2024-11-12T21:56:00Z">
                    <w:rPr>
                      <w:spacing w:val="-2"/>
                      <w:sz w:val="28"/>
                      <w:szCs w:val="28"/>
                      <w:lang w:val="pt-BR"/>
                    </w:rPr>
                  </w:rPrChange>
                </w:rPr>
                <w:t>2</w:t>
              </w:r>
            </w:ins>
          </w:p>
        </w:tc>
        <w:tc>
          <w:tcPr>
            <w:tcW w:w="2775" w:type="dxa"/>
            <w:shd w:val="clear" w:color="auto" w:fill="auto"/>
            <w:vAlign w:val="center"/>
            <w:tcPrChange w:id="21708" w:author="Asus" w:date="2024-11-12T21:57:00Z">
              <w:tcPr>
                <w:tcW w:w="2775" w:type="dxa"/>
                <w:shd w:val="clear" w:color="auto" w:fill="auto"/>
              </w:tcPr>
            </w:tcPrChange>
          </w:tcPr>
          <w:p w14:paraId="7E46E942" w14:textId="77777777" w:rsidR="00C0626F" w:rsidRPr="00C0626F" w:rsidRDefault="00C0626F">
            <w:pPr>
              <w:tabs>
                <w:tab w:val="left" w:pos="567"/>
              </w:tabs>
              <w:spacing w:line="312" w:lineRule="auto"/>
              <w:contextualSpacing/>
              <w:jc w:val="center"/>
              <w:rPr>
                <w:ins w:id="21709" w:author="Asus" w:date="2024-11-12T21:56:00Z"/>
                <w:spacing w:val="-2"/>
                <w:lang w:val="pt-BR"/>
                <w:rPrChange w:id="21710" w:author="Asus" w:date="2024-11-12T21:56:00Z">
                  <w:rPr>
                    <w:ins w:id="21711" w:author="Asus" w:date="2024-11-12T21:56:00Z"/>
                    <w:spacing w:val="-2"/>
                    <w:sz w:val="28"/>
                    <w:szCs w:val="28"/>
                    <w:lang w:val="pt-BR"/>
                  </w:rPr>
                </w:rPrChange>
              </w:rPr>
              <w:pPrChange w:id="21712" w:author="Asus" w:date="2024-11-12T21:57:00Z">
                <w:pPr>
                  <w:tabs>
                    <w:tab w:val="left" w:pos="567"/>
                  </w:tabs>
                  <w:contextualSpacing/>
                  <w:jc w:val="center"/>
                </w:pPr>
              </w:pPrChange>
            </w:pPr>
            <w:ins w:id="21713" w:author="Asus" w:date="2024-11-12T21:56:00Z">
              <w:r w:rsidRPr="00C0626F">
                <w:rPr>
                  <w:spacing w:val="-2"/>
                  <w:lang w:val="pt-BR"/>
                  <w:rPrChange w:id="21714" w:author="Asus" w:date="2024-11-12T21:56:00Z">
                    <w:rPr>
                      <w:spacing w:val="-2"/>
                      <w:sz w:val="28"/>
                      <w:szCs w:val="28"/>
                      <w:lang w:val="pt-BR"/>
                    </w:rPr>
                  </w:rPrChange>
                </w:rPr>
                <w:t>Clorin viên nén</w:t>
              </w:r>
            </w:ins>
          </w:p>
        </w:tc>
        <w:tc>
          <w:tcPr>
            <w:tcW w:w="2790" w:type="dxa"/>
            <w:shd w:val="clear" w:color="auto" w:fill="auto"/>
            <w:vAlign w:val="center"/>
            <w:tcPrChange w:id="21715" w:author="Asus" w:date="2024-11-12T21:57:00Z">
              <w:tcPr>
                <w:tcW w:w="2790" w:type="dxa"/>
                <w:shd w:val="clear" w:color="auto" w:fill="auto"/>
              </w:tcPr>
            </w:tcPrChange>
          </w:tcPr>
          <w:p w14:paraId="016F87AF" w14:textId="77777777" w:rsidR="00C0626F" w:rsidRPr="00C0626F" w:rsidRDefault="00C0626F">
            <w:pPr>
              <w:tabs>
                <w:tab w:val="left" w:pos="567"/>
              </w:tabs>
              <w:spacing w:line="312" w:lineRule="auto"/>
              <w:contextualSpacing/>
              <w:jc w:val="center"/>
              <w:rPr>
                <w:ins w:id="21716" w:author="Asus" w:date="2024-11-12T21:56:00Z"/>
                <w:spacing w:val="-2"/>
                <w:lang w:val="pt-BR"/>
                <w:rPrChange w:id="21717" w:author="Asus" w:date="2024-11-12T21:56:00Z">
                  <w:rPr>
                    <w:ins w:id="21718" w:author="Asus" w:date="2024-11-12T21:56:00Z"/>
                    <w:spacing w:val="-2"/>
                    <w:sz w:val="28"/>
                    <w:szCs w:val="28"/>
                    <w:lang w:val="pt-BR"/>
                  </w:rPr>
                </w:rPrChange>
              </w:rPr>
              <w:pPrChange w:id="21719" w:author="Asus" w:date="2024-11-12T21:57:00Z">
                <w:pPr>
                  <w:tabs>
                    <w:tab w:val="left" w:pos="567"/>
                  </w:tabs>
                  <w:contextualSpacing/>
                  <w:jc w:val="center"/>
                </w:pPr>
              </w:pPrChange>
            </w:pPr>
            <w:ins w:id="21720" w:author="Asus" w:date="2024-11-12T21:56:00Z">
              <w:r w:rsidRPr="00C0626F">
                <w:rPr>
                  <w:spacing w:val="-2"/>
                  <w:lang w:val="pt-BR"/>
                  <w:rPrChange w:id="21721" w:author="Asus" w:date="2024-11-12T21:56:00Z">
                    <w:rPr>
                      <w:spacing w:val="-2"/>
                      <w:sz w:val="28"/>
                      <w:szCs w:val="28"/>
                      <w:lang w:val="pt-BR"/>
                    </w:rPr>
                  </w:rPrChange>
                </w:rPr>
                <w:t>2</w:t>
              </w:r>
            </w:ins>
          </w:p>
        </w:tc>
        <w:tc>
          <w:tcPr>
            <w:tcW w:w="2689" w:type="dxa"/>
            <w:shd w:val="clear" w:color="auto" w:fill="auto"/>
            <w:vAlign w:val="center"/>
            <w:tcPrChange w:id="21722" w:author="Asus" w:date="2024-11-12T21:57:00Z">
              <w:tcPr>
                <w:tcW w:w="2689" w:type="dxa"/>
                <w:shd w:val="clear" w:color="auto" w:fill="auto"/>
              </w:tcPr>
            </w:tcPrChange>
          </w:tcPr>
          <w:p w14:paraId="2EB4FE0C" w14:textId="77777777" w:rsidR="00C0626F" w:rsidRPr="00C0626F" w:rsidRDefault="00C0626F">
            <w:pPr>
              <w:tabs>
                <w:tab w:val="left" w:pos="567"/>
              </w:tabs>
              <w:spacing w:line="312" w:lineRule="auto"/>
              <w:contextualSpacing/>
              <w:jc w:val="center"/>
              <w:rPr>
                <w:ins w:id="21723" w:author="Asus" w:date="2024-11-12T21:56:00Z"/>
                <w:spacing w:val="-2"/>
                <w:lang w:val="pt-BR"/>
                <w:rPrChange w:id="21724" w:author="Asus" w:date="2024-11-12T21:56:00Z">
                  <w:rPr>
                    <w:ins w:id="21725" w:author="Asus" w:date="2024-11-12T21:56:00Z"/>
                    <w:spacing w:val="-2"/>
                    <w:sz w:val="28"/>
                    <w:szCs w:val="28"/>
                    <w:lang w:val="pt-BR"/>
                  </w:rPr>
                </w:rPrChange>
              </w:rPr>
              <w:pPrChange w:id="21726" w:author="Asus" w:date="2024-11-12T21:57:00Z">
                <w:pPr>
                  <w:tabs>
                    <w:tab w:val="left" w:pos="567"/>
                  </w:tabs>
                  <w:contextualSpacing/>
                  <w:jc w:val="center"/>
                </w:pPr>
              </w:pPrChange>
            </w:pPr>
            <w:ins w:id="21727" w:author="Asus" w:date="2024-11-12T21:56:00Z">
              <w:r w:rsidRPr="00C0626F">
                <w:rPr>
                  <w:spacing w:val="-2"/>
                  <w:lang w:val="pt-BR"/>
                  <w:rPrChange w:id="21728" w:author="Asus" w:date="2024-11-12T21:56:00Z">
                    <w:rPr>
                      <w:spacing w:val="-2"/>
                      <w:sz w:val="28"/>
                      <w:szCs w:val="28"/>
                      <w:lang w:val="pt-BR"/>
                    </w:rPr>
                  </w:rPrChange>
                </w:rPr>
                <w:t>Bể khử trùng</w:t>
              </w:r>
            </w:ins>
          </w:p>
        </w:tc>
      </w:tr>
    </w:tbl>
    <w:p w14:paraId="65C10AD5" w14:textId="77777777" w:rsidR="00C0626F" w:rsidRPr="00C0626F" w:rsidRDefault="00C0626F">
      <w:pPr>
        <w:tabs>
          <w:tab w:val="left" w:pos="567"/>
        </w:tabs>
        <w:spacing w:line="312" w:lineRule="auto"/>
        <w:ind w:firstLine="567"/>
        <w:contextualSpacing/>
        <w:jc w:val="both"/>
        <w:rPr>
          <w:ins w:id="21729" w:author="Asus" w:date="2024-11-12T21:56:00Z"/>
          <w:i/>
          <w:spacing w:val="-2"/>
          <w:lang w:val="pt-BR"/>
          <w:rPrChange w:id="21730" w:author="Asus" w:date="2024-11-12T21:56:00Z">
            <w:rPr>
              <w:ins w:id="21731" w:author="Asus" w:date="2024-11-12T21:56:00Z"/>
              <w:i/>
              <w:spacing w:val="-2"/>
              <w:sz w:val="28"/>
              <w:szCs w:val="28"/>
              <w:lang w:val="pt-BR"/>
            </w:rPr>
          </w:rPrChange>
        </w:rPr>
        <w:pPrChange w:id="21732" w:author="Asus" w:date="2024-11-12T21:56:00Z">
          <w:pPr>
            <w:tabs>
              <w:tab w:val="left" w:pos="567"/>
            </w:tabs>
            <w:ind w:firstLine="567"/>
            <w:contextualSpacing/>
          </w:pPr>
        </w:pPrChange>
      </w:pPr>
    </w:p>
    <w:p w14:paraId="39C98856" w14:textId="77777777" w:rsidR="00C0626F" w:rsidRPr="00C0626F" w:rsidRDefault="00C0626F">
      <w:pPr>
        <w:tabs>
          <w:tab w:val="left" w:pos="567"/>
        </w:tabs>
        <w:spacing w:line="312" w:lineRule="auto"/>
        <w:ind w:firstLine="567"/>
        <w:contextualSpacing/>
        <w:jc w:val="both"/>
        <w:rPr>
          <w:ins w:id="21733" w:author="Asus" w:date="2024-11-12T21:56:00Z"/>
          <w:spacing w:val="-2"/>
          <w:lang w:val="pt-BR"/>
          <w:rPrChange w:id="21734" w:author="Asus" w:date="2024-11-12T21:56:00Z">
            <w:rPr>
              <w:ins w:id="21735" w:author="Asus" w:date="2024-11-12T21:56:00Z"/>
              <w:spacing w:val="-2"/>
              <w:sz w:val="28"/>
              <w:szCs w:val="28"/>
              <w:lang w:val="pt-BR"/>
            </w:rPr>
          </w:rPrChange>
        </w:rPr>
        <w:pPrChange w:id="21736" w:author="Asus" w:date="2024-11-12T21:56:00Z">
          <w:pPr>
            <w:tabs>
              <w:tab w:val="left" w:pos="567"/>
            </w:tabs>
            <w:ind w:firstLine="567"/>
            <w:contextualSpacing/>
          </w:pPr>
        </w:pPrChange>
      </w:pPr>
      <w:ins w:id="21737" w:author="Asus" w:date="2024-11-12T21:56:00Z">
        <w:r w:rsidRPr="00C0626F">
          <w:rPr>
            <w:i/>
            <w:spacing w:val="-2"/>
            <w:lang w:val="pt-BR"/>
            <w:rPrChange w:id="21738" w:author="Asus" w:date="2024-11-12T21:56:00Z">
              <w:rPr>
                <w:i/>
                <w:spacing w:val="-2"/>
                <w:sz w:val="28"/>
                <w:szCs w:val="28"/>
                <w:lang w:val="pt-BR"/>
              </w:rPr>
            </w:rPrChange>
          </w:rPr>
          <w:t xml:space="preserve">Chế độ vận hành của hệ thống xử lý nước thải: </w:t>
        </w:r>
        <w:r w:rsidRPr="00C0626F">
          <w:rPr>
            <w:spacing w:val="-2"/>
            <w:lang w:val="pt-BR"/>
            <w:rPrChange w:id="21739" w:author="Asus" w:date="2024-11-12T21:56:00Z">
              <w:rPr>
                <w:spacing w:val="-2"/>
                <w:sz w:val="28"/>
                <w:szCs w:val="28"/>
                <w:lang w:val="pt-BR"/>
              </w:rPr>
            </w:rPrChange>
          </w:rPr>
          <w:t xml:space="preserve">Liên tục </w:t>
        </w:r>
      </w:ins>
    </w:p>
    <w:p w14:paraId="038027DC" w14:textId="77777777" w:rsidR="00C0626F" w:rsidRPr="00C0626F" w:rsidRDefault="00C0626F">
      <w:pPr>
        <w:tabs>
          <w:tab w:val="left" w:pos="567"/>
        </w:tabs>
        <w:spacing w:line="312" w:lineRule="auto"/>
        <w:ind w:firstLine="567"/>
        <w:contextualSpacing/>
        <w:jc w:val="both"/>
        <w:rPr>
          <w:ins w:id="21740" w:author="Asus" w:date="2024-11-12T21:56:00Z"/>
          <w:rFonts w:eastAsia="MS Mincho"/>
          <w:i/>
          <w:spacing w:val="-2"/>
          <w:lang w:val="pt-BR"/>
          <w:rPrChange w:id="21741" w:author="Asus" w:date="2024-11-12T21:56:00Z">
            <w:rPr>
              <w:ins w:id="21742" w:author="Asus" w:date="2024-11-12T21:56:00Z"/>
              <w:rFonts w:eastAsia="MS Mincho"/>
              <w:i/>
              <w:spacing w:val="-2"/>
              <w:sz w:val="28"/>
              <w:szCs w:val="28"/>
              <w:lang w:val="pt-BR"/>
            </w:rPr>
          </w:rPrChange>
        </w:rPr>
        <w:pPrChange w:id="21743" w:author="Asus" w:date="2024-11-12T21:56:00Z">
          <w:pPr>
            <w:tabs>
              <w:tab w:val="left" w:pos="567"/>
            </w:tabs>
            <w:ind w:firstLine="567"/>
            <w:contextualSpacing/>
          </w:pPr>
        </w:pPrChange>
      </w:pPr>
      <w:ins w:id="21744" w:author="Asus" w:date="2024-11-12T21:56:00Z">
        <w:r w:rsidRPr="00C0626F">
          <w:rPr>
            <w:i/>
            <w:spacing w:val="-2"/>
            <w:lang w:val="pt-BR"/>
            <w:rPrChange w:id="21745" w:author="Asus" w:date="2024-11-12T21:56:00Z">
              <w:rPr>
                <w:i/>
                <w:spacing w:val="-2"/>
                <w:sz w:val="28"/>
                <w:szCs w:val="28"/>
                <w:lang w:val="pt-BR"/>
              </w:rPr>
            </w:rPrChange>
          </w:rPr>
          <w:t xml:space="preserve">* Đánh giá tính khả thi và hiệu quả xử lý của hệ thống xử lý nước thải: </w:t>
        </w:r>
      </w:ins>
    </w:p>
    <w:p w14:paraId="6685C383" w14:textId="77777777" w:rsidR="00C0626F" w:rsidRPr="00C0626F" w:rsidRDefault="00C0626F">
      <w:pPr>
        <w:tabs>
          <w:tab w:val="left" w:pos="567"/>
        </w:tabs>
        <w:spacing w:line="312" w:lineRule="auto"/>
        <w:ind w:firstLine="567"/>
        <w:contextualSpacing/>
        <w:jc w:val="both"/>
        <w:rPr>
          <w:ins w:id="21746" w:author="Asus" w:date="2024-11-12T21:56:00Z"/>
          <w:bCs/>
          <w:lang w:val="pt-BR"/>
          <w:rPrChange w:id="21747" w:author="Asus" w:date="2024-11-12T21:56:00Z">
            <w:rPr>
              <w:ins w:id="21748" w:author="Asus" w:date="2024-11-12T21:56:00Z"/>
              <w:bCs/>
              <w:sz w:val="28"/>
              <w:szCs w:val="28"/>
              <w:lang w:val="pt-BR"/>
            </w:rPr>
          </w:rPrChange>
        </w:rPr>
        <w:pPrChange w:id="21749" w:author="Asus" w:date="2024-11-12T21:56:00Z">
          <w:pPr>
            <w:tabs>
              <w:tab w:val="left" w:pos="567"/>
            </w:tabs>
            <w:ind w:firstLine="567"/>
            <w:contextualSpacing/>
          </w:pPr>
        </w:pPrChange>
      </w:pPr>
      <w:ins w:id="21750" w:author="Asus" w:date="2024-11-12T21:56:00Z">
        <w:r w:rsidRPr="00C0626F">
          <w:rPr>
            <w:bCs/>
            <w:lang w:val="pt-BR"/>
            <w:rPrChange w:id="21751" w:author="Asus" w:date="2024-11-12T21:56:00Z">
              <w:rPr>
                <w:bCs/>
                <w:sz w:val="28"/>
                <w:szCs w:val="28"/>
                <w:lang w:val="pt-BR"/>
              </w:rPr>
            </w:rPrChange>
          </w:rPr>
          <w:t>+ Vận hành đơn giản, không đòi hỏi kỹ năng chuyên môn cao;</w:t>
        </w:r>
      </w:ins>
    </w:p>
    <w:p w14:paraId="34AA7951" w14:textId="77777777" w:rsidR="00C0626F" w:rsidRPr="00C0626F" w:rsidRDefault="00C0626F">
      <w:pPr>
        <w:tabs>
          <w:tab w:val="left" w:pos="567"/>
        </w:tabs>
        <w:spacing w:line="312" w:lineRule="auto"/>
        <w:ind w:firstLine="567"/>
        <w:contextualSpacing/>
        <w:jc w:val="both"/>
        <w:rPr>
          <w:ins w:id="21752" w:author="Asus" w:date="2024-11-12T21:56:00Z"/>
          <w:bCs/>
          <w:lang w:val="pt-BR"/>
          <w:rPrChange w:id="21753" w:author="Asus" w:date="2024-11-12T21:56:00Z">
            <w:rPr>
              <w:ins w:id="21754" w:author="Asus" w:date="2024-11-12T21:56:00Z"/>
              <w:bCs/>
              <w:sz w:val="28"/>
              <w:szCs w:val="28"/>
              <w:lang w:val="pt-BR"/>
            </w:rPr>
          </w:rPrChange>
        </w:rPr>
        <w:pPrChange w:id="21755" w:author="Asus" w:date="2024-11-12T21:56:00Z">
          <w:pPr>
            <w:tabs>
              <w:tab w:val="left" w:pos="567"/>
            </w:tabs>
            <w:ind w:firstLine="567"/>
            <w:contextualSpacing/>
          </w:pPr>
        </w:pPrChange>
      </w:pPr>
      <w:ins w:id="21756" w:author="Asus" w:date="2024-11-12T21:56:00Z">
        <w:r w:rsidRPr="00C0626F">
          <w:rPr>
            <w:bCs/>
            <w:lang w:val="pt-BR"/>
            <w:rPrChange w:id="21757" w:author="Asus" w:date="2024-11-12T21:56:00Z">
              <w:rPr>
                <w:bCs/>
                <w:sz w:val="28"/>
                <w:szCs w:val="28"/>
                <w:lang w:val="pt-BR"/>
              </w:rPr>
            </w:rPrChange>
          </w:rPr>
          <w:t>+ Chi phí vận hành thấp;</w:t>
        </w:r>
      </w:ins>
    </w:p>
    <w:p w14:paraId="0AFCF484" w14:textId="77777777" w:rsidR="00C0626F" w:rsidRPr="00C0626F" w:rsidRDefault="00C0626F">
      <w:pPr>
        <w:tabs>
          <w:tab w:val="left" w:pos="567"/>
        </w:tabs>
        <w:spacing w:line="312" w:lineRule="auto"/>
        <w:ind w:firstLine="567"/>
        <w:contextualSpacing/>
        <w:jc w:val="both"/>
        <w:rPr>
          <w:ins w:id="21758" w:author="Asus" w:date="2024-11-12T21:56:00Z"/>
          <w:bCs/>
          <w:lang w:val="pt-BR"/>
          <w:rPrChange w:id="21759" w:author="Asus" w:date="2024-11-12T21:56:00Z">
            <w:rPr>
              <w:ins w:id="21760" w:author="Asus" w:date="2024-11-12T21:56:00Z"/>
              <w:bCs/>
              <w:sz w:val="28"/>
              <w:szCs w:val="28"/>
              <w:lang w:val="pt-BR"/>
            </w:rPr>
          </w:rPrChange>
        </w:rPr>
        <w:pPrChange w:id="21761" w:author="Asus" w:date="2024-11-12T21:56:00Z">
          <w:pPr>
            <w:tabs>
              <w:tab w:val="left" w:pos="567"/>
            </w:tabs>
            <w:ind w:firstLine="567"/>
            <w:contextualSpacing/>
          </w:pPr>
        </w:pPrChange>
      </w:pPr>
      <w:ins w:id="21762" w:author="Asus" w:date="2024-11-12T21:56:00Z">
        <w:r w:rsidRPr="00C0626F">
          <w:rPr>
            <w:bCs/>
            <w:lang w:val="pt-BR"/>
            <w:rPrChange w:id="21763" w:author="Asus" w:date="2024-11-12T21:56:00Z">
              <w:rPr>
                <w:bCs/>
                <w:sz w:val="28"/>
                <w:szCs w:val="28"/>
                <w:lang w:val="pt-BR"/>
              </w:rPr>
            </w:rPrChange>
          </w:rPr>
          <w:t>+ Không gây độc hại cho người vận hành hệ thống;</w:t>
        </w:r>
      </w:ins>
    </w:p>
    <w:p w14:paraId="253D287F" w14:textId="77777777" w:rsidR="00C0626F" w:rsidRPr="00C0626F" w:rsidRDefault="00C0626F">
      <w:pPr>
        <w:tabs>
          <w:tab w:val="left" w:pos="567"/>
        </w:tabs>
        <w:spacing w:line="312" w:lineRule="auto"/>
        <w:ind w:firstLine="567"/>
        <w:contextualSpacing/>
        <w:jc w:val="both"/>
        <w:rPr>
          <w:ins w:id="21764" w:author="Asus" w:date="2024-11-12T21:56:00Z"/>
          <w:bCs/>
          <w:i/>
          <w:lang w:val="pt-BR"/>
          <w:rPrChange w:id="21765" w:author="Asus" w:date="2024-11-12T21:56:00Z">
            <w:rPr>
              <w:ins w:id="21766" w:author="Asus" w:date="2024-11-12T21:56:00Z"/>
              <w:bCs/>
              <w:i/>
              <w:sz w:val="28"/>
              <w:szCs w:val="28"/>
              <w:lang w:val="pt-BR"/>
            </w:rPr>
          </w:rPrChange>
        </w:rPr>
        <w:pPrChange w:id="21767" w:author="Asus" w:date="2024-11-12T21:56:00Z">
          <w:pPr>
            <w:tabs>
              <w:tab w:val="left" w:pos="567"/>
            </w:tabs>
            <w:ind w:firstLine="567"/>
            <w:contextualSpacing/>
          </w:pPr>
        </w:pPrChange>
      </w:pPr>
      <w:ins w:id="21768" w:author="Asus" w:date="2024-11-12T21:56:00Z">
        <w:r w:rsidRPr="00C0626F">
          <w:rPr>
            <w:bCs/>
            <w:lang w:val="pt-BR"/>
            <w:rPrChange w:id="21769" w:author="Asus" w:date="2024-11-12T21:56:00Z">
              <w:rPr>
                <w:bCs/>
                <w:sz w:val="28"/>
                <w:szCs w:val="28"/>
                <w:lang w:val="pt-BR"/>
              </w:rPr>
            </w:rPrChange>
          </w:rPr>
          <w:t xml:space="preserve">+ Nước thải sau khi được xử lý đạt </w:t>
        </w:r>
        <w:r w:rsidRPr="00C0626F">
          <w:rPr>
            <w:lang w:val="pt-BR"/>
            <w:rPrChange w:id="21770" w:author="Asus" w:date="2024-11-12T21:56:00Z">
              <w:rPr>
                <w:sz w:val="28"/>
                <w:szCs w:val="28"/>
                <w:lang w:val="pt-BR"/>
              </w:rPr>
            </w:rPrChange>
          </w:rPr>
          <w:t>QCĐP 01:2019/HY</w:t>
        </w:r>
        <w:r w:rsidRPr="00C0626F">
          <w:rPr>
            <w:bCs/>
            <w:lang w:val="pt-BR"/>
            <w:rPrChange w:id="21771" w:author="Asus" w:date="2024-11-12T21:56:00Z">
              <w:rPr>
                <w:bCs/>
                <w:sz w:val="28"/>
                <w:szCs w:val="28"/>
                <w:lang w:val="pt-BR"/>
              </w:rPr>
            </w:rPrChange>
          </w:rPr>
          <w:t xml:space="preserve"> - </w:t>
        </w:r>
        <w:r w:rsidRPr="00C0626F">
          <w:rPr>
            <w:bCs/>
            <w:i/>
            <w:lang w:val="pt-BR"/>
            <w:rPrChange w:id="21772" w:author="Asus" w:date="2024-11-12T21:56:00Z">
              <w:rPr>
                <w:bCs/>
                <w:i/>
                <w:sz w:val="28"/>
                <w:szCs w:val="28"/>
                <w:lang w:val="pt-BR"/>
              </w:rPr>
            </w:rPrChange>
          </w:rPr>
          <w:t xml:space="preserve">Quy chuẩn kỹ thuật địa phương về nước thải sinh hoạt. </w:t>
        </w:r>
      </w:ins>
    </w:p>
    <w:p w14:paraId="364760FC" w14:textId="77777777" w:rsidR="00C0626F" w:rsidRPr="00C0626F" w:rsidRDefault="00C0626F">
      <w:pPr>
        <w:tabs>
          <w:tab w:val="left" w:pos="567"/>
        </w:tabs>
        <w:spacing w:line="312" w:lineRule="auto"/>
        <w:ind w:firstLine="567"/>
        <w:contextualSpacing/>
        <w:jc w:val="both"/>
        <w:rPr>
          <w:ins w:id="21773" w:author="Asus" w:date="2024-11-12T21:56:00Z"/>
          <w:bCs/>
          <w:lang w:val="pt-BR"/>
          <w:rPrChange w:id="21774" w:author="Asus" w:date="2024-11-12T21:56:00Z">
            <w:rPr>
              <w:ins w:id="21775" w:author="Asus" w:date="2024-11-12T21:56:00Z"/>
              <w:bCs/>
              <w:sz w:val="28"/>
              <w:szCs w:val="28"/>
              <w:lang w:val="pt-BR"/>
            </w:rPr>
          </w:rPrChange>
        </w:rPr>
        <w:pPrChange w:id="21776" w:author="Asus" w:date="2024-11-12T21:56:00Z">
          <w:pPr>
            <w:tabs>
              <w:tab w:val="left" w:pos="567"/>
            </w:tabs>
            <w:ind w:firstLine="567"/>
            <w:contextualSpacing/>
          </w:pPr>
        </w:pPrChange>
      </w:pPr>
      <w:ins w:id="21777" w:author="Asus" w:date="2024-11-12T21:56:00Z">
        <w:r w:rsidRPr="00C0626F">
          <w:rPr>
            <w:bCs/>
            <w:lang w:val="pt-BR"/>
            <w:rPrChange w:id="21778" w:author="Asus" w:date="2024-11-12T21:56:00Z">
              <w:rPr>
                <w:bCs/>
                <w:sz w:val="28"/>
                <w:szCs w:val="28"/>
                <w:lang w:val="pt-BR"/>
              </w:rPr>
            </w:rPrChange>
          </w:rPr>
          <w:t xml:space="preserve"> + Cơ chế rửa màng MBR tự động do đó hạn chế được các thao tác không chính xác.</w:t>
        </w:r>
      </w:ins>
    </w:p>
    <w:p w14:paraId="6B607D02" w14:textId="77777777" w:rsidR="00C0626F" w:rsidRPr="00C0626F" w:rsidRDefault="00C0626F">
      <w:pPr>
        <w:tabs>
          <w:tab w:val="left" w:pos="567"/>
        </w:tabs>
        <w:spacing w:line="312" w:lineRule="auto"/>
        <w:ind w:firstLine="567"/>
        <w:contextualSpacing/>
        <w:jc w:val="both"/>
        <w:rPr>
          <w:ins w:id="21779" w:author="Asus" w:date="2024-11-12T21:56:00Z"/>
          <w:lang w:val="pt-BR"/>
          <w:rPrChange w:id="21780" w:author="Asus" w:date="2024-11-12T21:56:00Z">
            <w:rPr>
              <w:ins w:id="21781" w:author="Asus" w:date="2024-11-12T21:56:00Z"/>
              <w:sz w:val="28"/>
              <w:szCs w:val="28"/>
              <w:lang w:val="pt-BR"/>
            </w:rPr>
          </w:rPrChange>
        </w:rPr>
        <w:pPrChange w:id="21782" w:author="Asus" w:date="2024-11-12T21:56:00Z">
          <w:pPr>
            <w:tabs>
              <w:tab w:val="left" w:pos="567"/>
            </w:tabs>
            <w:ind w:firstLine="567"/>
            <w:contextualSpacing/>
          </w:pPr>
        </w:pPrChange>
      </w:pPr>
      <w:ins w:id="21783" w:author="Asus" w:date="2024-11-12T21:56:00Z">
        <w:r w:rsidRPr="00C0626F">
          <w:rPr>
            <w:bCs/>
            <w:lang w:val="pt-BR"/>
            <w:rPrChange w:id="21784" w:author="Asus" w:date="2024-11-12T21:56:00Z">
              <w:rPr>
                <w:bCs/>
                <w:sz w:val="28"/>
                <w:szCs w:val="28"/>
                <w:lang w:val="pt-BR"/>
              </w:rPr>
            </w:rPrChange>
          </w:rPr>
          <w:t xml:space="preserve"> + Hàm lượng bùn hoạt tính cao</w:t>
        </w:r>
        <w:r w:rsidRPr="00C0626F">
          <w:rPr>
            <w:lang w:val="pt-BR"/>
            <w:rPrChange w:id="21785" w:author="Asus" w:date="2024-11-12T21:56:00Z">
              <w:rPr>
                <w:sz w:val="28"/>
                <w:szCs w:val="28"/>
                <w:lang w:val="pt-BR"/>
              </w:rPr>
            </w:rPrChange>
          </w:rPr>
          <w:t xml:space="preserve"> khoảng 8.000 – 10.000 mg/l sẽ được hút luôn từ bể hiếu khí sau đó thuê xử lý. </w:t>
        </w:r>
      </w:ins>
    </w:p>
    <w:p w14:paraId="6FA8B148" w14:textId="77777777" w:rsidR="00C0626F" w:rsidRPr="00C0626F" w:rsidRDefault="00C0626F">
      <w:pPr>
        <w:tabs>
          <w:tab w:val="left" w:pos="567"/>
        </w:tabs>
        <w:spacing w:line="312" w:lineRule="auto"/>
        <w:ind w:firstLine="567"/>
        <w:contextualSpacing/>
        <w:jc w:val="both"/>
        <w:rPr>
          <w:ins w:id="21786" w:author="Asus" w:date="2024-11-12T21:56:00Z"/>
          <w:lang w:val="pt-BR"/>
          <w:rPrChange w:id="21787" w:author="Asus" w:date="2024-11-12T21:56:00Z">
            <w:rPr>
              <w:ins w:id="21788" w:author="Asus" w:date="2024-11-12T21:56:00Z"/>
              <w:sz w:val="28"/>
              <w:szCs w:val="28"/>
              <w:lang w:val="pt-BR"/>
            </w:rPr>
          </w:rPrChange>
        </w:rPr>
        <w:pPrChange w:id="21789" w:author="Asus" w:date="2024-11-12T21:56:00Z">
          <w:pPr>
            <w:tabs>
              <w:tab w:val="left" w:pos="567"/>
            </w:tabs>
            <w:ind w:firstLine="567"/>
            <w:contextualSpacing/>
          </w:pPr>
        </w:pPrChange>
      </w:pPr>
      <w:ins w:id="21790" w:author="Asus" w:date="2024-11-12T21:56:00Z">
        <w:r w:rsidRPr="00C0626F">
          <w:rPr>
            <w:lang w:val="pt-BR"/>
            <w:rPrChange w:id="21791" w:author="Asus" w:date="2024-11-12T21:56:00Z">
              <w:rPr>
                <w:sz w:val="28"/>
                <w:szCs w:val="28"/>
                <w:lang w:val="pt-BR"/>
              </w:rPr>
            </w:rPrChange>
          </w:rPr>
          <w:t>+ Hệ thống được thiết kế nhỏ gọn, diện tích xây dựng ít.</w:t>
        </w:r>
      </w:ins>
    </w:p>
    <w:p w14:paraId="7C5C24D8" w14:textId="2B68582D" w:rsidR="009D4BCD" w:rsidRPr="009D4BCD" w:rsidDel="00C0626F" w:rsidRDefault="009D4BCD" w:rsidP="009D4BCD">
      <w:pPr>
        <w:tabs>
          <w:tab w:val="left" w:pos="567"/>
        </w:tabs>
        <w:spacing w:line="312" w:lineRule="auto"/>
        <w:ind w:firstLine="567"/>
        <w:jc w:val="both"/>
        <w:rPr>
          <w:ins w:id="21792" w:author="User" w:date="2024-11-12T17:19:00Z"/>
          <w:del w:id="21793" w:author="Asus" w:date="2024-11-12T21:56:00Z"/>
          <w:color w:val="FF0000"/>
          <w:lang w:val="sv-SE"/>
          <w:rPrChange w:id="21794" w:author="User" w:date="2024-11-12T17:21:00Z">
            <w:rPr>
              <w:ins w:id="21795" w:author="User" w:date="2024-11-12T17:19:00Z"/>
              <w:del w:id="21796" w:author="Asus" w:date="2024-11-12T21:56:00Z"/>
              <w:lang w:val="sv-SE"/>
            </w:rPr>
          </w:rPrChange>
        </w:rPr>
      </w:pPr>
      <w:ins w:id="21797" w:author="User" w:date="2024-11-12T17:19:00Z">
        <w:del w:id="21798" w:author="Asus" w:date="2024-11-12T21:56:00Z">
          <w:r w:rsidRPr="009D4BCD" w:rsidDel="00C0626F">
            <w:rPr>
              <w:rFonts w:eastAsia="Times New Roman"/>
              <w:color w:val="FF0000"/>
              <w:lang w:val="sv-SE"/>
              <w:rPrChange w:id="21799" w:author="User" w:date="2024-11-12T17:21:00Z">
                <w:rPr>
                  <w:rFonts w:eastAsia="Times New Roman"/>
                  <w:lang w:val="sv-SE"/>
                </w:rPr>
              </w:rPrChange>
            </w:rPr>
            <w:delText>Sau khi xử lý tách dầu mỡ, nước thải nhà bếp theo đường ống dẫn vào đường ống thu gom nước thải chung của toàn dự án để đưa về hệ thống xử lý nước thải tập trung</w:delText>
          </w:r>
          <w:r w:rsidRPr="009D4BCD" w:rsidDel="00C0626F">
            <w:rPr>
              <w:color w:val="FF0000"/>
              <w:lang w:val="sv-SE"/>
              <w:rPrChange w:id="21800" w:author="User" w:date="2024-11-12T17:21:00Z">
                <w:rPr>
                  <w:lang w:val="sv-SE"/>
                </w:rPr>
              </w:rPrChange>
            </w:rPr>
            <w:delText>.</w:delText>
          </w:r>
        </w:del>
      </w:ins>
    </w:p>
    <w:p w14:paraId="75FE7909" w14:textId="6381229A" w:rsidR="009D4BCD" w:rsidRPr="009D4BCD" w:rsidDel="00C0626F" w:rsidRDefault="009D4BCD" w:rsidP="009D4BCD">
      <w:pPr>
        <w:tabs>
          <w:tab w:val="left" w:pos="567"/>
        </w:tabs>
        <w:spacing w:line="312" w:lineRule="auto"/>
        <w:ind w:firstLine="567"/>
        <w:jc w:val="both"/>
        <w:rPr>
          <w:ins w:id="21801" w:author="User" w:date="2024-11-12T17:19:00Z"/>
          <w:del w:id="21802" w:author="Asus" w:date="2024-11-12T21:56:00Z"/>
          <w:color w:val="FF0000"/>
          <w:lang w:val="sv-SE"/>
          <w:rPrChange w:id="21803" w:author="User" w:date="2024-11-12T17:21:00Z">
            <w:rPr>
              <w:ins w:id="21804" w:author="User" w:date="2024-11-12T17:19:00Z"/>
              <w:del w:id="21805" w:author="Asus" w:date="2024-11-12T21:56:00Z"/>
              <w:lang w:val="sv-SE"/>
            </w:rPr>
          </w:rPrChange>
        </w:rPr>
      </w:pPr>
      <w:ins w:id="21806" w:author="User" w:date="2024-11-12T17:19:00Z">
        <w:del w:id="21807" w:author="Asus" w:date="2024-11-12T21:56:00Z">
          <w:r w:rsidRPr="009D4BCD" w:rsidDel="00C0626F">
            <w:rPr>
              <w:color w:val="FF0000"/>
              <w:lang w:val="sv-SE"/>
              <w:rPrChange w:id="21808" w:author="User" w:date="2024-11-12T17:21:00Z">
                <w:rPr>
                  <w:lang w:val="sv-SE"/>
                </w:rPr>
              </w:rPrChange>
            </w:rPr>
            <w:delText>Nước rửa xe sau hố lắng được đưa vào hệ thống xử lý nước thải tập trung.</w:delText>
          </w:r>
        </w:del>
      </w:ins>
    </w:p>
    <w:p w14:paraId="3E76572A" w14:textId="057BE01D" w:rsidR="009D4BCD" w:rsidRPr="009D4BCD" w:rsidDel="00C0626F" w:rsidRDefault="009D4BCD" w:rsidP="009D4BCD">
      <w:pPr>
        <w:spacing w:line="312" w:lineRule="auto"/>
        <w:ind w:firstLine="567"/>
        <w:jc w:val="both"/>
        <w:rPr>
          <w:ins w:id="21809" w:author="User" w:date="2024-11-12T17:19:00Z"/>
          <w:del w:id="21810" w:author="Asus" w:date="2024-11-12T21:56:00Z"/>
          <w:color w:val="FF0000"/>
          <w:lang w:val="nl-NL"/>
        </w:rPr>
      </w:pPr>
      <w:ins w:id="21811" w:author="User" w:date="2024-11-12T17:19:00Z">
        <w:del w:id="21812" w:author="Asus" w:date="2024-11-12T21:56:00Z">
          <w:r w:rsidRPr="009D4BCD" w:rsidDel="00C0626F">
            <w:rPr>
              <w:color w:val="FF0000"/>
              <w:lang w:val="nl-NL"/>
              <w:rPrChange w:id="21813" w:author="User" w:date="2024-11-12T17:21:00Z">
                <w:rPr>
                  <w:lang w:val="nl-NL"/>
                </w:rPr>
              </w:rPrChange>
            </w:rPr>
            <w:delText xml:space="preserve">Khi công ty đi vào hoạt động </w:delText>
          </w:r>
          <w:r w:rsidRPr="009D4BCD" w:rsidDel="00C0626F">
            <w:rPr>
              <w:color w:val="FF0000"/>
              <w:lang w:val="vi-VN"/>
              <w:rPrChange w:id="21814" w:author="User" w:date="2024-11-12T17:21:00Z">
                <w:rPr>
                  <w:lang w:val="vi-VN"/>
                </w:rPr>
              </w:rPrChange>
            </w:rPr>
            <w:delText xml:space="preserve">ổn định </w:delText>
          </w:r>
          <w:r w:rsidRPr="009D4BCD" w:rsidDel="00C0626F">
            <w:rPr>
              <w:color w:val="FF0000"/>
              <w:lang w:val="nl-NL"/>
              <w:rPrChange w:id="21815" w:author="User" w:date="2024-11-12T17:21:00Z">
                <w:rPr>
                  <w:lang w:val="nl-NL"/>
                </w:rPr>
              </w:rPrChange>
            </w:rPr>
            <w:delText>với tổng lượng nước thải sinh hoạt cần xử lý của dự án là 5,95 m</w:delText>
          </w:r>
          <w:r w:rsidRPr="009D4BCD" w:rsidDel="00C0626F">
            <w:rPr>
              <w:color w:val="FF0000"/>
              <w:vertAlign w:val="superscript"/>
              <w:lang w:val="nl-NL"/>
              <w:rPrChange w:id="21816" w:author="User" w:date="2024-11-12T17:21:00Z">
                <w:rPr>
                  <w:vertAlign w:val="superscript"/>
                  <w:lang w:val="nl-NL"/>
                </w:rPr>
              </w:rPrChange>
            </w:rPr>
            <w:delText>3</w:delText>
          </w:r>
          <w:r w:rsidRPr="009D4BCD" w:rsidDel="00C0626F">
            <w:rPr>
              <w:color w:val="FF0000"/>
              <w:lang w:val="nl-NL"/>
              <w:rPrChange w:id="21817" w:author="User" w:date="2024-11-12T17:21:00Z">
                <w:rPr>
                  <w:lang w:val="nl-NL"/>
                </w:rPr>
              </w:rPrChange>
            </w:rPr>
            <w:delText xml:space="preserve">/ ngày đêm. </w:delText>
          </w:r>
          <w:r w:rsidRPr="009D4BCD" w:rsidDel="00C0626F">
            <w:rPr>
              <w:color w:val="FF0000"/>
              <w:lang w:val="af-ZA"/>
              <w:rPrChange w:id="21818" w:author="User" w:date="2024-11-12T17:21:00Z">
                <w:rPr>
                  <w:lang w:val="af-ZA"/>
                </w:rPr>
              </w:rPrChange>
            </w:rPr>
            <w:delText>Vì vậy công ty cam kết đầu tư hệ thống xử lý nước thải tập trung với tổng công suất 7 m</w:delText>
          </w:r>
          <w:r w:rsidRPr="009D4BCD" w:rsidDel="00C0626F">
            <w:rPr>
              <w:color w:val="FF0000"/>
              <w:vertAlign w:val="superscript"/>
              <w:lang w:val="af-ZA"/>
              <w:rPrChange w:id="21819" w:author="User" w:date="2024-11-12T17:21:00Z">
                <w:rPr>
                  <w:vertAlign w:val="superscript"/>
                  <w:lang w:val="af-ZA"/>
                </w:rPr>
              </w:rPrChange>
            </w:rPr>
            <w:delText>3</w:delText>
          </w:r>
          <w:r w:rsidRPr="009D4BCD" w:rsidDel="00C0626F">
            <w:rPr>
              <w:color w:val="FF0000"/>
              <w:lang w:val="af-ZA"/>
              <w:rPrChange w:id="21820" w:author="User" w:date="2024-11-12T17:21:00Z">
                <w:rPr>
                  <w:lang w:val="af-ZA"/>
                </w:rPr>
              </w:rPrChange>
            </w:rPr>
            <w:delText>/ngày đêm, chất lượng nước thải sau xử lý đảm bảo đạt giới hạn cho phép theo QCĐP 01:2019/HY (k=1; k</w:delText>
          </w:r>
          <w:r w:rsidRPr="009D4BCD" w:rsidDel="00C0626F">
            <w:rPr>
              <w:color w:val="FF0000"/>
              <w:vertAlign w:val="subscript"/>
              <w:lang w:val="af-ZA"/>
              <w:rPrChange w:id="21821" w:author="User" w:date="2024-11-12T17:21:00Z">
                <w:rPr>
                  <w:vertAlign w:val="subscript"/>
                  <w:lang w:val="af-ZA"/>
                </w:rPr>
              </w:rPrChange>
            </w:rPr>
            <w:delText>hy</w:delText>
          </w:r>
          <w:r w:rsidRPr="009D4BCD" w:rsidDel="00C0626F">
            <w:rPr>
              <w:color w:val="FF0000"/>
              <w:lang w:val="af-ZA"/>
              <w:rPrChange w:id="21822" w:author="User" w:date="2024-11-12T17:21:00Z">
                <w:rPr>
                  <w:lang w:val="af-ZA"/>
                </w:rPr>
              </w:rPrChange>
            </w:rPr>
            <w:delText>= 0,85)</w:delText>
          </w:r>
          <w:r w:rsidRPr="009D4BCD" w:rsidDel="00C0626F">
            <w:rPr>
              <w:color w:val="FF0000"/>
              <w:lang w:val="da-DK"/>
              <w:rPrChange w:id="21823" w:author="User" w:date="2024-11-12T17:21:00Z">
                <w:rPr>
                  <w:lang w:val="da-DK"/>
                </w:rPr>
              </w:rPrChange>
            </w:rPr>
            <w:delText xml:space="preserve">. </w:delText>
          </w:r>
          <w:r w:rsidRPr="009D4BCD" w:rsidDel="00C0626F">
            <w:rPr>
              <w:rFonts w:eastAsia="MS Mincho"/>
              <w:color w:val="FF0000"/>
              <w:lang w:val="da-DK"/>
              <w:rPrChange w:id="21824" w:author="User" w:date="2024-11-12T17:21:00Z">
                <w:rPr>
                  <w:rFonts w:eastAsia="MS Mincho"/>
                  <w:lang w:val="da-DK"/>
                </w:rPr>
              </w:rPrChange>
            </w:rPr>
            <w:delText>S</w:delText>
          </w:r>
          <w:r w:rsidRPr="009D4BCD" w:rsidDel="00C0626F">
            <w:rPr>
              <w:color w:val="FF0000"/>
              <w:lang w:val="nl-NL"/>
              <w:rPrChange w:id="21825" w:author="User" w:date="2024-11-12T17:21:00Z">
                <w:rPr>
                  <w:lang w:val="nl-NL"/>
                </w:rPr>
              </w:rPrChange>
            </w:rPr>
            <w:delText>ơ đồ tóm tắt quy trình công nghệ như sau:</w:delText>
          </w:r>
        </w:del>
      </w:ins>
    </w:p>
    <w:p w14:paraId="5CFABAB3" w14:textId="7C515F7F" w:rsidR="009D4BCD" w:rsidRPr="009D4BCD" w:rsidDel="00C0626F" w:rsidRDefault="009D4BCD" w:rsidP="009D4BCD">
      <w:pPr>
        <w:tabs>
          <w:tab w:val="left" w:pos="567"/>
        </w:tabs>
        <w:spacing w:line="312" w:lineRule="auto"/>
        <w:ind w:firstLine="567"/>
        <w:contextualSpacing/>
        <w:jc w:val="both"/>
        <w:rPr>
          <w:ins w:id="21826" w:author="User" w:date="2024-11-12T17:19:00Z"/>
          <w:del w:id="21827" w:author="Asus" w:date="2024-11-12T21:56:00Z"/>
          <w:color w:val="FF0000"/>
          <w:lang w:val="nl-NL"/>
        </w:rPr>
      </w:pPr>
    </w:p>
    <w:p w14:paraId="19D95A11" w14:textId="63DA3DAA" w:rsidR="009D4BCD" w:rsidRPr="009D4BCD" w:rsidDel="00C0626F" w:rsidRDefault="009D4BCD" w:rsidP="009D4BCD">
      <w:pPr>
        <w:tabs>
          <w:tab w:val="left" w:pos="567"/>
        </w:tabs>
        <w:spacing w:line="312" w:lineRule="auto"/>
        <w:ind w:firstLine="567"/>
        <w:contextualSpacing/>
        <w:jc w:val="both"/>
        <w:rPr>
          <w:ins w:id="21828" w:author="User" w:date="2024-11-12T17:19:00Z"/>
          <w:del w:id="21829" w:author="Asus" w:date="2024-11-12T21:56:00Z"/>
          <w:color w:val="FF0000"/>
          <w:lang w:val="nl-NL"/>
        </w:rPr>
      </w:pPr>
      <w:ins w:id="21830" w:author="User" w:date="2024-11-12T17:19:00Z">
        <w:del w:id="21831" w:author="Asus" w:date="2024-11-12T21:56:00Z">
          <w:r w:rsidRPr="009D4BCD" w:rsidDel="00C0626F">
            <w:rPr>
              <w:noProof/>
              <w:color w:val="FF0000"/>
              <w:rPrChange w:id="21832" w:author="User" w:date="2024-11-12T17:21:00Z">
                <w:rPr>
                  <w:noProof/>
                  <w:color w:val="FF0000"/>
                </w:rPr>
              </w:rPrChange>
            </w:rPr>
            <mc:AlternateContent>
              <mc:Choice Requires="wps">
                <w:drawing>
                  <wp:anchor distT="0" distB="0" distL="114300" distR="114300" simplePos="0" relativeHeight="252048384" behindDoc="0" locked="0" layoutInCell="1" allowOverlap="1" wp14:anchorId="30B82E85" wp14:editId="24DD7BC2">
                    <wp:simplePos x="0" y="0"/>
                    <wp:positionH relativeFrom="column">
                      <wp:posOffset>3512820</wp:posOffset>
                    </wp:positionH>
                    <wp:positionV relativeFrom="paragraph">
                      <wp:posOffset>45720</wp:posOffset>
                    </wp:positionV>
                    <wp:extent cx="1824990" cy="447675"/>
                    <wp:effectExtent l="0" t="0" r="22860" b="28575"/>
                    <wp:wrapNone/>
                    <wp:docPr id="255"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447675"/>
                            </a:xfrm>
                            <a:prstGeom prst="rect">
                              <a:avLst/>
                            </a:prstGeom>
                            <a:solidFill>
                              <a:srgbClr val="FFFFFF"/>
                            </a:solidFill>
                            <a:ln w="6350">
                              <a:solidFill>
                                <a:srgbClr val="000000"/>
                              </a:solidFill>
                              <a:miter lim="800000"/>
                              <a:headEnd/>
                              <a:tailEnd/>
                            </a:ln>
                          </wps:spPr>
                          <wps:txbx>
                            <w:txbxContent>
                              <w:p w14:paraId="37F9A78C" w14:textId="77777777" w:rsidR="008C3E44" w:rsidRPr="006736ED" w:rsidRDefault="008C3E44" w:rsidP="009D4BCD">
                                <w:pPr>
                                  <w:autoSpaceDE w:val="0"/>
                                  <w:autoSpaceDN w:val="0"/>
                                  <w:adjustRightInd w:val="0"/>
                                  <w:jc w:val="center"/>
                                  <w:rPr>
                                    <w:color w:val="000000"/>
                                    <w:sz w:val="24"/>
                                    <w:szCs w:val="24"/>
                                  </w:rPr>
                                </w:pPr>
                                <w:r>
                                  <w:rPr>
                                    <w:color w:val="000000"/>
                                    <w:sz w:val="24"/>
                                    <w:szCs w:val="24"/>
                                  </w:rPr>
                                  <w:t xml:space="preserve">Nước tắm tráng và rửa dụng cụ sau song chắn rác </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B82E85" id="Rectangle 1450" o:spid="_x0000_s1169" style="position:absolute;left:0;text-align:left;margin-left:276.6pt;margin-top:3.6pt;width:143.7pt;height:35.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" strokeweight=".5pt">
                    <v:textbox inset="2.33681mm,1.1684mm,2.33681mm,1.1684mm">
                      <w:txbxContent>
                        <w:p w14:paraId="37F9A78C" w14:textId="77777777" w:rsidR="008C3E44" w:rsidRPr="006736ED" w:rsidRDefault="008C3E44" w:rsidP="009D4BCD">
                          <w:pPr>
                            <w:autoSpaceDE w:val="0"/>
                            <w:autoSpaceDN w:val="0"/>
                            <w:adjustRightInd w:val="0"/>
                            <w:jc w:val="center"/>
                            <w:rPr>
                              <w:color w:val="000000"/>
                              <w:sz w:val="24"/>
                              <w:szCs w:val="24"/>
                            </w:rPr>
                          </w:pPr>
                          <w:r>
                            <w:rPr>
                              <w:color w:val="000000"/>
                              <w:sz w:val="24"/>
                              <w:szCs w:val="24"/>
                            </w:rPr>
                            <w:t xml:space="preserve">Nước tắm tráng và rửa dụng cụ sau song chắn rác </w:t>
                          </w:r>
                        </w:p>
                      </w:txbxContent>
                    </v:textbox>
                  </v:rect>
                </w:pict>
              </mc:Fallback>
            </mc:AlternateContent>
          </w:r>
          <w:r w:rsidRPr="009D4BCD" w:rsidDel="00C0626F">
            <w:rPr>
              <w:noProof/>
              <w:color w:val="FF0000"/>
              <w:rPrChange w:id="21833" w:author="User" w:date="2024-11-12T17:21:00Z">
                <w:rPr>
                  <w:noProof/>
                  <w:color w:val="FF0000"/>
                </w:rPr>
              </w:rPrChange>
            </w:rPr>
            <mc:AlternateContent>
              <mc:Choice Requires="wps">
                <w:drawing>
                  <wp:anchor distT="0" distB="0" distL="114300" distR="114300" simplePos="0" relativeHeight="252044288" behindDoc="0" locked="0" layoutInCell="1" allowOverlap="1" wp14:anchorId="5FE19A57" wp14:editId="6CEAE5C7">
                    <wp:simplePos x="0" y="0"/>
                    <wp:positionH relativeFrom="column">
                      <wp:posOffset>377190</wp:posOffset>
                    </wp:positionH>
                    <wp:positionV relativeFrom="paragraph">
                      <wp:posOffset>11430</wp:posOffset>
                    </wp:positionV>
                    <wp:extent cx="2015490" cy="561975"/>
                    <wp:effectExtent l="0" t="0" r="22860" b="28575"/>
                    <wp:wrapNone/>
                    <wp:docPr id="255606720"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561975"/>
                            </a:xfrm>
                            <a:prstGeom prst="rect">
                              <a:avLst/>
                            </a:prstGeom>
                            <a:solidFill>
                              <a:srgbClr val="FFFFFF"/>
                            </a:solidFill>
                            <a:ln w="6350">
                              <a:solidFill>
                                <a:srgbClr val="000000"/>
                              </a:solidFill>
                              <a:miter lim="800000"/>
                              <a:headEnd/>
                              <a:tailEnd/>
                            </a:ln>
                          </wps:spPr>
                          <wps:txbx>
                            <w:txbxContent>
                              <w:p w14:paraId="5824A89A" w14:textId="77777777" w:rsidR="008C3E44" w:rsidRPr="00AD5C52" w:rsidRDefault="008C3E44" w:rsidP="009D4BCD">
                                <w:pPr>
                                  <w:autoSpaceDE w:val="0"/>
                                  <w:autoSpaceDN w:val="0"/>
                                  <w:adjustRightInd w:val="0"/>
                                  <w:jc w:val="center"/>
                                  <w:rPr>
                                    <w:color w:val="000000"/>
                                    <w:sz w:val="24"/>
                                    <w:szCs w:val="24"/>
                                    <w:lang w:val="vi-VN"/>
                                  </w:rPr>
                                </w:pPr>
                                <w:r w:rsidRPr="00A42394">
                                  <w:rPr>
                                    <w:color w:val="000000"/>
                                    <w:sz w:val="24"/>
                                    <w:szCs w:val="24"/>
                                  </w:rPr>
                                  <w:t>Nước thải sinh hoạt</w:t>
                                </w:r>
                                <w:r>
                                  <w:rPr>
                                    <w:color w:val="000000"/>
                                    <w:sz w:val="24"/>
                                    <w:szCs w:val="24"/>
                                    <w:lang w:val="vi-VN"/>
                                  </w:rPr>
                                  <w:t xml:space="preserve"> và nước thải nhà ăn sau xử lý sơ bộ</w:t>
                                </w:r>
                              </w:p>
                            </w:txbxContent>
                          </wps:txbx>
                          <wps:bodyPr rot="0" vert="horz" wrap="square" lIns="84125" tIns="42062" rIns="84125" bIns="42062"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E19A57" id="_x0000_s1170" style="position:absolute;left:0;text-align:left;margin-left:29.7pt;margin-top:.9pt;width:158.7pt;height:44.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" strokeweight=".5pt">
                    <v:textbox inset="2.33681mm,1.1684mm,2.33681mm,1.1684mm">
                      <w:txbxContent>
                        <w:p w14:paraId="5824A89A" w14:textId="77777777" w:rsidR="008C3E44" w:rsidRPr="00AD5C52" w:rsidRDefault="008C3E44" w:rsidP="009D4BCD">
                          <w:pPr>
                            <w:autoSpaceDE w:val="0"/>
                            <w:autoSpaceDN w:val="0"/>
                            <w:adjustRightInd w:val="0"/>
                            <w:jc w:val="center"/>
                            <w:rPr>
                              <w:color w:val="000000"/>
                              <w:sz w:val="24"/>
                              <w:szCs w:val="24"/>
                              <w:lang w:val="vi-VN"/>
                            </w:rPr>
                          </w:pPr>
                          <w:r w:rsidRPr="00A42394">
                            <w:rPr>
                              <w:color w:val="000000"/>
                              <w:sz w:val="24"/>
                              <w:szCs w:val="24"/>
                            </w:rPr>
                            <w:t>Nước thải sinh hoạt</w:t>
                          </w:r>
                          <w:r>
                            <w:rPr>
                              <w:color w:val="000000"/>
                              <w:sz w:val="24"/>
                              <w:szCs w:val="24"/>
                              <w:lang w:val="vi-VN"/>
                            </w:rPr>
                            <w:t xml:space="preserve"> và nước thải nhà ăn sau xử lý sơ bộ</w:t>
                          </w:r>
                        </w:p>
                      </w:txbxContent>
                    </v:textbox>
                  </v:rect>
                </w:pict>
              </mc:Fallback>
            </mc:AlternateContent>
          </w:r>
        </w:del>
      </w:ins>
    </w:p>
    <w:p w14:paraId="42610D60" w14:textId="467C9D6A" w:rsidR="009D4BCD" w:rsidRPr="009D4BCD" w:rsidDel="00C0626F" w:rsidRDefault="009D4BCD" w:rsidP="009D4BCD">
      <w:pPr>
        <w:tabs>
          <w:tab w:val="left" w:pos="567"/>
        </w:tabs>
        <w:spacing w:line="312" w:lineRule="auto"/>
        <w:ind w:firstLine="567"/>
        <w:contextualSpacing/>
        <w:jc w:val="both"/>
        <w:rPr>
          <w:ins w:id="21834" w:author="User" w:date="2024-11-12T17:19:00Z"/>
          <w:del w:id="21835" w:author="Asus" w:date="2024-11-12T21:56:00Z"/>
          <w:color w:val="FF0000"/>
          <w:lang w:val="nl-NL"/>
        </w:rPr>
      </w:pPr>
    </w:p>
    <w:p w14:paraId="204AF57E" w14:textId="7A9F6B66" w:rsidR="009D4BCD" w:rsidRPr="009D4BCD" w:rsidDel="00C0626F" w:rsidRDefault="009D4BCD" w:rsidP="009D4BCD">
      <w:pPr>
        <w:tabs>
          <w:tab w:val="left" w:pos="567"/>
        </w:tabs>
        <w:spacing w:line="312" w:lineRule="auto"/>
        <w:ind w:firstLine="567"/>
        <w:contextualSpacing/>
        <w:jc w:val="both"/>
        <w:rPr>
          <w:ins w:id="21836" w:author="User" w:date="2024-11-12T17:19:00Z"/>
          <w:del w:id="21837" w:author="Asus" w:date="2024-11-12T21:56:00Z"/>
          <w:color w:val="FF0000"/>
          <w:lang w:val="nl-NL"/>
        </w:rPr>
      </w:pPr>
      <w:ins w:id="21838" w:author="User" w:date="2024-11-12T17:19:00Z">
        <w:del w:id="21839" w:author="Asus" w:date="2024-11-12T21:56:00Z">
          <w:r w:rsidRPr="009D4BCD" w:rsidDel="00C0626F">
            <w:rPr>
              <w:noProof/>
              <w:color w:val="FF0000"/>
              <w:rPrChange w:id="21840" w:author="User" w:date="2024-11-12T17:21:00Z">
                <w:rPr>
                  <w:noProof/>
                  <w:color w:val="FF0000"/>
                </w:rPr>
              </w:rPrChange>
            </w:rPr>
            <mc:AlternateContent>
              <mc:Choice Requires="wps">
                <w:drawing>
                  <wp:anchor distT="0" distB="0" distL="114300" distR="114300" simplePos="0" relativeHeight="252050432" behindDoc="0" locked="0" layoutInCell="1" allowOverlap="1" wp14:anchorId="0A7DEBE5" wp14:editId="1BCF798C">
                    <wp:simplePos x="0" y="0"/>
                    <wp:positionH relativeFrom="column">
                      <wp:posOffset>1315085</wp:posOffset>
                    </wp:positionH>
                    <wp:positionV relativeFrom="paragraph">
                      <wp:posOffset>79375</wp:posOffset>
                    </wp:positionV>
                    <wp:extent cx="635" cy="209550"/>
                    <wp:effectExtent l="133350" t="19050" r="75565" b="57150"/>
                    <wp:wrapNone/>
                    <wp:docPr id="255606722" name="Straight Arrow Connector 255606722"/>
                    <wp:cNvGraphicFramePr/>
                    <a:graphic xmlns:a="http://schemas.openxmlformats.org/drawingml/2006/main">
                      <a:graphicData uri="http://schemas.microsoft.com/office/word/2010/wordprocessingShape">
                        <wps:wsp>
                          <wps:cNvCnPr/>
                          <wps:spPr>
                            <a:xfrm flipH="1">
                              <a:off x="0" y="0"/>
                              <a:ext cx="635" cy="2095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3D816A1" id="Straight Arrow Connector 255606722" o:spid="_x0000_s1026" type="#_x0000_t32" style="position:absolute;margin-left:103.55pt;margin-top:6.25pt;width:.05pt;height:16.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" strokecolor="#4579b8 [3044]" strokeweight="2.25pt">
                    <v:stroke endarrow="open"/>
                  </v:shape>
                </w:pict>
              </mc:Fallback>
            </mc:AlternateContent>
          </w:r>
          <w:r w:rsidRPr="009D4BCD" w:rsidDel="00C0626F">
            <w:rPr>
              <w:noProof/>
              <w:color w:val="FF0000"/>
              <w:rPrChange w:id="21841" w:author="User" w:date="2024-11-12T17:21:00Z">
                <w:rPr>
                  <w:noProof/>
                  <w:color w:val="FF0000"/>
                </w:rPr>
              </w:rPrChange>
            </w:rPr>
            <mc:AlternateContent>
              <mc:Choice Requires="wps">
                <w:drawing>
                  <wp:anchor distT="0" distB="0" distL="114300" distR="114300" simplePos="0" relativeHeight="252051456" behindDoc="0" locked="0" layoutInCell="1" allowOverlap="1" wp14:anchorId="0176C309" wp14:editId="4424D536">
                    <wp:simplePos x="0" y="0"/>
                    <wp:positionH relativeFrom="column">
                      <wp:posOffset>4421505</wp:posOffset>
                    </wp:positionH>
                    <wp:positionV relativeFrom="paragraph">
                      <wp:posOffset>3175</wp:posOffset>
                    </wp:positionV>
                    <wp:extent cx="1270" cy="285750"/>
                    <wp:effectExtent l="133350" t="19050" r="74930" b="57150"/>
                    <wp:wrapNone/>
                    <wp:docPr id="255606723" name="Straight Arrow Connector 255606723"/>
                    <wp:cNvGraphicFramePr/>
                    <a:graphic xmlns:a="http://schemas.openxmlformats.org/drawingml/2006/main">
                      <a:graphicData uri="http://schemas.microsoft.com/office/word/2010/wordprocessingShape">
                        <wps:wsp>
                          <wps:cNvCnPr/>
                          <wps:spPr>
                            <a:xfrm flipH="1">
                              <a:off x="0" y="0"/>
                              <a:ext cx="1270" cy="2857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D637869" id="Straight Arrow Connector 255606723" o:spid="_x0000_s1026" type="#_x0000_t32" style="position:absolute;margin-left:348.15pt;margin-top:.25pt;width:.1pt;height:22.5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" strokecolor="#4579b8 [3044]" strokeweight="2.25pt">
                    <v:stroke endarrow="open"/>
                  </v:shape>
                </w:pict>
              </mc:Fallback>
            </mc:AlternateContent>
          </w:r>
        </w:del>
      </w:ins>
    </w:p>
    <w:p w14:paraId="76B89F8A" w14:textId="703826B5" w:rsidR="009D4BCD" w:rsidRPr="009D4BCD" w:rsidDel="00C0626F" w:rsidRDefault="009D4BCD" w:rsidP="009D4BCD">
      <w:pPr>
        <w:tabs>
          <w:tab w:val="left" w:pos="567"/>
        </w:tabs>
        <w:spacing w:line="312" w:lineRule="auto"/>
        <w:ind w:firstLine="567"/>
        <w:contextualSpacing/>
        <w:jc w:val="both"/>
        <w:rPr>
          <w:ins w:id="21842" w:author="User" w:date="2024-11-12T17:19:00Z"/>
          <w:del w:id="21843" w:author="Asus" w:date="2024-11-12T21:56:00Z"/>
          <w:color w:val="FF0000"/>
          <w:lang w:val="nl-NL"/>
        </w:rPr>
      </w:pPr>
      <w:ins w:id="21844" w:author="User" w:date="2024-11-12T17:19:00Z">
        <w:del w:id="21845" w:author="Asus" w:date="2024-11-12T21:56:00Z">
          <w:r w:rsidRPr="009D4BCD" w:rsidDel="00C0626F">
            <w:rPr>
              <w:noProof/>
              <w:color w:val="FF0000"/>
              <w:rPrChange w:id="21846" w:author="User" w:date="2024-11-12T17:21:00Z">
                <w:rPr>
                  <w:noProof/>
                  <w:color w:val="FF0000"/>
                </w:rPr>
              </w:rPrChange>
            </w:rPr>
            <mc:AlternateContent>
              <mc:Choice Requires="wps">
                <w:drawing>
                  <wp:anchor distT="0" distB="0" distL="114300" distR="114300" simplePos="0" relativeHeight="252049408" behindDoc="0" locked="0" layoutInCell="1" allowOverlap="1" wp14:anchorId="54144126" wp14:editId="28142D84">
                    <wp:simplePos x="0" y="0"/>
                    <wp:positionH relativeFrom="column">
                      <wp:posOffset>1300480</wp:posOffset>
                    </wp:positionH>
                    <wp:positionV relativeFrom="paragraph">
                      <wp:posOffset>42545</wp:posOffset>
                    </wp:positionV>
                    <wp:extent cx="3124835" cy="0"/>
                    <wp:effectExtent l="0" t="19050" r="18415" b="19050"/>
                    <wp:wrapNone/>
                    <wp:docPr id="255606724" name="Straight Connector 255606724"/>
                    <wp:cNvGraphicFramePr/>
                    <a:graphic xmlns:a="http://schemas.openxmlformats.org/drawingml/2006/main">
                      <a:graphicData uri="http://schemas.microsoft.com/office/word/2010/wordprocessingShape">
                        <wps:wsp>
                          <wps:cNvCnPr/>
                          <wps:spPr>
                            <a:xfrm>
                              <a:off x="0" y="0"/>
                              <a:ext cx="312483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02CD46" id="Straight Connector 255606724"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3.35pt" to="348.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" strokecolor="#4579b8 [3044]" strokeweight="2.25pt"/>
                </w:pict>
              </mc:Fallback>
            </mc:AlternateContent>
          </w:r>
          <w:r w:rsidRPr="009D4BCD" w:rsidDel="00C0626F">
            <w:rPr>
              <w:noProof/>
              <w:color w:val="FF0000"/>
              <w:rPrChange w:id="21847" w:author="User" w:date="2024-11-12T17:21:00Z">
                <w:rPr>
                  <w:noProof/>
                  <w:color w:val="FF0000"/>
                </w:rPr>
              </w:rPrChange>
            </w:rPr>
            <mc:AlternateContent>
              <mc:Choice Requires="wps">
                <w:drawing>
                  <wp:anchor distT="0" distB="0" distL="114300" distR="114300" simplePos="0" relativeHeight="252041216" behindDoc="0" locked="0" layoutInCell="1" allowOverlap="1" wp14:anchorId="2922EB35" wp14:editId="3BA62A51">
                    <wp:simplePos x="0" y="0"/>
                    <wp:positionH relativeFrom="margin">
                      <wp:posOffset>2939415</wp:posOffset>
                    </wp:positionH>
                    <wp:positionV relativeFrom="paragraph">
                      <wp:posOffset>42545</wp:posOffset>
                    </wp:positionV>
                    <wp:extent cx="0" cy="385445"/>
                    <wp:effectExtent l="95250" t="0" r="76200" b="52705"/>
                    <wp:wrapNone/>
                    <wp:docPr id="25560672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41DF585" id="AutoShape 75" o:spid="_x0000_s1026" type="#_x0000_t32" style="position:absolute;margin-left:231.45pt;margin-top:3.35pt;width:0;height:30.3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" strokecolor="#0070c0" strokeweight="2.25pt">
                    <v:stroke endarrow="block"/>
                    <w10:wrap anchorx="margin"/>
                  </v:shape>
                </w:pict>
              </mc:Fallback>
            </mc:AlternateContent>
          </w:r>
        </w:del>
      </w:ins>
    </w:p>
    <w:p w14:paraId="23CD56E3" w14:textId="55E4B45F" w:rsidR="009D4BCD" w:rsidRPr="009D4BCD" w:rsidDel="00C0626F" w:rsidRDefault="009D4BCD" w:rsidP="009D4BCD">
      <w:pPr>
        <w:tabs>
          <w:tab w:val="left" w:pos="567"/>
        </w:tabs>
        <w:spacing w:line="312" w:lineRule="auto"/>
        <w:ind w:firstLine="567"/>
        <w:contextualSpacing/>
        <w:jc w:val="both"/>
        <w:rPr>
          <w:ins w:id="21848" w:author="User" w:date="2024-11-12T17:19:00Z"/>
          <w:del w:id="21849" w:author="Asus" w:date="2024-11-12T21:56:00Z"/>
          <w:color w:val="FF0000"/>
          <w:lang w:val="nl-NL"/>
        </w:rPr>
      </w:pPr>
      <w:ins w:id="21850" w:author="User" w:date="2024-11-12T17:19:00Z">
        <w:del w:id="21851" w:author="Asus" w:date="2024-11-12T21:56:00Z">
          <w:r w:rsidRPr="009D4BCD" w:rsidDel="00C0626F">
            <w:rPr>
              <w:noProof/>
              <w:color w:val="FF0000"/>
              <w:rPrChange w:id="21852" w:author="User" w:date="2024-11-12T17:21:00Z">
                <w:rPr>
                  <w:noProof/>
                  <w:color w:val="FF0000"/>
                </w:rPr>
              </w:rPrChange>
            </w:rPr>
            <mc:AlternateContent>
              <mc:Choice Requires="wps">
                <w:drawing>
                  <wp:anchor distT="0" distB="0" distL="114300" distR="114300" simplePos="0" relativeHeight="252045312" behindDoc="0" locked="0" layoutInCell="1" allowOverlap="1" wp14:anchorId="70B24C00" wp14:editId="031A8F65">
                    <wp:simplePos x="0" y="0"/>
                    <wp:positionH relativeFrom="margin">
                      <wp:align>center</wp:align>
                    </wp:positionH>
                    <wp:positionV relativeFrom="paragraph">
                      <wp:posOffset>181610</wp:posOffset>
                    </wp:positionV>
                    <wp:extent cx="1383030" cy="383520"/>
                    <wp:effectExtent l="0" t="0" r="26670" b="17145"/>
                    <wp:wrapNone/>
                    <wp:docPr id="25560672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38352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7A408C"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lang w:val="vi-VN"/>
                                  </w:rPr>
                                  <w:t xml:space="preserve">Hố </w:t>
                                </w:r>
                                <w:r w:rsidRPr="00A42394">
                                  <w:rPr>
                                    <w:color w:val="000000"/>
                                    <w:sz w:val="24"/>
                                    <w:szCs w:val="24"/>
                                  </w:rPr>
                                  <w:t xml:space="preserve">thu </w:t>
                                </w:r>
                                <w:r w:rsidRPr="00A42394">
                                  <w:rPr>
                                    <w:color w:val="000000"/>
                                    <w:sz w:val="24"/>
                                    <w:szCs w:val="24"/>
                                    <w:lang w:val="vi-VN"/>
                                  </w:rPr>
                                  <w:t>gom</w:t>
                                </w:r>
                              </w:p>
                            </w:txbxContent>
                          </wps:txbx>
                          <wps:bodyPr rot="0" vert="horz" wrap="square" lIns="84125" tIns="42062" rIns="84125" bIns="42062" anchor="ctr" anchorCtr="0" upright="1">
                            <a:noAutofit/>
                          </wps:bodyPr>
                        </wps:wsp>
                      </a:graphicData>
                    </a:graphic>
                  </wp:anchor>
                </w:drawing>
              </mc:Choice>
              <mc:Fallback>
                <w:pict>
                  <v:rect w14:anchorId="70B24C00" id="Rectangle 78" o:spid="_x0000_s1171" style="position:absolute;left:0;text-align:left;margin-left:0;margin-top:14.3pt;width:108.9pt;height:30.2pt;z-index:252045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" strokeweight=".5pt">
                    <v:shadow color="#868686"/>
                    <v:textbox inset="2.33681mm,1.1684mm,2.33681mm,1.1684mm">
                      <w:txbxContent>
                        <w:p w14:paraId="6D7A408C"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lang w:val="vi-VN"/>
                            </w:rPr>
                            <w:t xml:space="preserve">Hố </w:t>
                          </w:r>
                          <w:r w:rsidRPr="00A42394">
                            <w:rPr>
                              <w:color w:val="000000"/>
                              <w:sz w:val="24"/>
                              <w:szCs w:val="24"/>
                            </w:rPr>
                            <w:t xml:space="preserve">thu </w:t>
                          </w:r>
                          <w:r w:rsidRPr="00A42394">
                            <w:rPr>
                              <w:color w:val="000000"/>
                              <w:sz w:val="24"/>
                              <w:szCs w:val="24"/>
                              <w:lang w:val="vi-VN"/>
                            </w:rPr>
                            <w:t>gom</w:t>
                          </w:r>
                        </w:p>
                      </w:txbxContent>
                    </v:textbox>
                    <w10:wrap anchorx="margin"/>
                  </v:rect>
                </w:pict>
              </mc:Fallback>
            </mc:AlternateContent>
          </w:r>
        </w:del>
      </w:ins>
    </w:p>
    <w:p w14:paraId="178B0FB8" w14:textId="41E892DA" w:rsidR="009D4BCD" w:rsidRPr="009D4BCD" w:rsidDel="00C0626F" w:rsidRDefault="009D4BCD" w:rsidP="009D4BCD">
      <w:pPr>
        <w:tabs>
          <w:tab w:val="left" w:pos="567"/>
        </w:tabs>
        <w:spacing w:line="312" w:lineRule="auto"/>
        <w:ind w:firstLine="567"/>
        <w:contextualSpacing/>
        <w:jc w:val="both"/>
        <w:rPr>
          <w:ins w:id="21853" w:author="User" w:date="2024-11-12T17:19:00Z"/>
          <w:del w:id="21854" w:author="Asus" w:date="2024-11-12T21:56:00Z"/>
          <w:color w:val="FF0000"/>
          <w:lang w:val="nl-NL"/>
        </w:rPr>
      </w:pPr>
    </w:p>
    <w:p w14:paraId="4CE6C3BC" w14:textId="1EC851C9" w:rsidR="009D4BCD" w:rsidRPr="009D4BCD" w:rsidDel="00C0626F" w:rsidRDefault="009D4BCD" w:rsidP="009D4BCD">
      <w:pPr>
        <w:tabs>
          <w:tab w:val="left" w:pos="567"/>
        </w:tabs>
        <w:spacing w:line="312" w:lineRule="auto"/>
        <w:ind w:firstLine="567"/>
        <w:contextualSpacing/>
        <w:jc w:val="both"/>
        <w:rPr>
          <w:ins w:id="21855" w:author="User" w:date="2024-11-12T17:19:00Z"/>
          <w:del w:id="21856" w:author="Asus" w:date="2024-11-12T21:56:00Z"/>
          <w:color w:val="FF0000"/>
          <w:lang w:val="nl-NL"/>
        </w:rPr>
      </w:pPr>
      <w:ins w:id="21857" w:author="User" w:date="2024-11-12T17:19:00Z">
        <w:del w:id="21858" w:author="Asus" w:date="2024-11-12T21:56:00Z">
          <w:r w:rsidRPr="009D4BCD" w:rsidDel="00C0626F">
            <w:rPr>
              <w:noProof/>
              <w:color w:val="FF0000"/>
              <w:rPrChange w:id="21859" w:author="User" w:date="2024-11-12T17:21:00Z">
                <w:rPr>
                  <w:noProof/>
                  <w:color w:val="FF0000"/>
                </w:rPr>
              </w:rPrChange>
            </w:rPr>
            <mc:AlternateContent>
              <mc:Choice Requires="wps">
                <w:drawing>
                  <wp:anchor distT="0" distB="0" distL="114300" distR="114300" simplePos="0" relativeHeight="252046336" behindDoc="0" locked="0" layoutInCell="1" allowOverlap="1" wp14:anchorId="2CFBBEAE" wp14:editId="50CEDA66">
                    <wp:simplePos x="0" y="0"/>
                    <wp:positionH relativeFrom="margin">
                      <wp:align>center</wp:align>
                    </wp:positionH>
                    <wp:positionV relativeFrom="paragraph">
                      <wp:posOffset>114300</wp:posOffset>
                    </wp:positionV>
                    <wp:extent cx="1270" cy="243840"/>
                    <wp:effectExtent l="95250" t="19050" r="74930" b="41910"/>
                    <wp:wrapNone/>
                    <wp:docPr id="2556067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384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6EB3E0" id="AutoShape 77" o:spid="_x0000_s1026" type="#_x0000_t32" style="position:absolute;margin-left:0;margin-top:9pt;width:.1pt;height:19.2pt;z-index:25204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" strokecolor="#0070c0" strokeweight="2.25pt">
                    <v:stroke endarrow="block"/>
                    <w10:wrap anchorx="margin"/>
                  </v:shape>
                </w:pict>
              </mc:Fallback>
            </mc:AlternateContent>
          </w:r>
        </w:del>
      </w:ins>
    </w:p>
    <w:p w14:paraId="4BEFDE7C" w14:textId="193AC8BC" w:rsidR="009D4BCD" w:rsidRPr="009D4BCD" w:rsidDel="00C0626F" w:rsidRDefault="009D4BCD" w:rsidP="009D4BCD">
      <w:pPr>
        <w:tabs>
          <w:tab w:val="left" w:pos="567"/>
        </w:tabs>
        <w:spacing w:line="312" w:lineRule="auto"/>
        <w:ind w:firstLine="567"/>
        <w:contextualSpacing/>
        <w:jc w:val="both"/>
        <w:rPr>
          <w:ins w:id="21860" w:author="User" w:date="2024-11-12T17:19:00Z"/>
          <w:del w:id="21861" w:author="Asus" w:date="2024-11-12T21:56:00Z"/>
          <w:color w:val="FF0000"/>
          <w:lang w:val="nl-NL"/>
        </w:rPr>
      </w:pPr>
      <w:ins w:id="21862" w:author="User" w:date="2024-11-12T17:19:00Z">
        <w:del w:id="21863" w:author="Asus" w:date="2024-11-12T21:56:00Z">
          <w:r w:rsidRPr="009D4BCD" w:rsidDel="00C0626F">
            <w:rPr>
              <w:noProof/>
              <w:color w:val="FF0000"/>
              <w:rPrChange w:id="21864" w:author="User" w:date="2024-11-12T17:21:00Z">
                <w:rPr>
                  <w:noProof/>
                  <w:color w:val="FF0000"/>
                </w:rPr>
              </w:rPrChange>
            </w:rPr>
            <mc:AlternateContent>
              <mc:Choice Requires="wps">
                <w:drawing>
                  <wp:anchor distT="0" distB="0" distL="114300" distR="114300" simplePos="0" relativeHeight="252040192" behindDoc="0" locked="0" layoutInCell="1" allowOverlap="1" wp14:anchorId="2A9D6CF3" wp14:editId="74695D59">
                    <wp:simplePos x="0" y="0"/>
                    <wp:positionH relativeFrom="column">
                      <wp:posOffset>4063365</wp:posOffset>
                    </wp:positionH>
                    <wp:positionV relativeFrom="paragraph">
                      <wp:posOffset>138430</wp:posOffset>
                    </wp:positionV>
                    <wp:extent cx="1158240" cy="352425"/>
                    <wp:effectExtent l="0" t="0" r="22860" b="28575"/>
                    <wp:wrapNone/>
                    <wp:docPr id="2556067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5242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1D1DA6" w14:textId="77777777" w:rsidR="008C3E44" w:rsidRPr="00A42394" w:rsidRDefault="008C3E44" w:rsidP="009D4BCD">
                                <w:pPr>
                                  <w:autoSpaceDE w:val="0"/>
                                  <w:autoSpaceDN w:val="0"/>
                                  <w:adjustRightInd w:val="0"/>
                                  <w:spacing w:before="40" w:after="40"/>
                                  <w:rPr>
                                    <w:color w:val="000000"/>
                                    <w:sz w:val="24"/>
                                    <w:szCs w:val="24"/>
                                    <w:lang w:val="vi-VN"/>
                                  </w:rPr>
                                </w:pPr>
                                <w:r w:rsidRPr="00A42394">
                                  <w:rPr>
                                    <w:color w:val="000000"/>
                                    <w:sz w:val="24"/>
                                    <w:szCs w:val="24"/>
                                  </w:rPr>
                                  <w:t>CTR</w:t>
                                </w:r>
                                <w:r w:rsidRPr="00A42394">
                                  <w:rPr>
                                    <w:color w:val="000000"/>
                                    <w:sz w:val="24"/>
                                    <w:szCs w:val="24"/>
                                    <w:lang w:val="vi-VN"/>
                                  </w:rPr>
                                  <w:t xml:space="preserve"> </w:t>
                                </w:r>
                              </w:p>
                            </w:txbxContent>
                          </wps:txbx>
                          <wps:bodyPr rot="0" vert="horz" wrap="square" lIns="84125" tIns="42062" rIns="84125" bIns="42062" anchor="ctr" anchorCtr="0" upright="1">
                            <a:noAutofit/>
                          </wps:bodyPr>
                        </wps:wsp>
                      </a:graphicData>
                    </a:graphic>
                    <wp14:sizeRelV relativeFrom="margin">
                      <wp14:pctHeight>0</wp14:pctHeight>
                    </wp14:sizeRelV>
                  </wp:anchor>
                </w:drawing>
              </mc:Choice>
              <mc:Fallback>
                <w:pict>
                  <v:rect w14:anchorId="2A9D6CF3" id="Rectangle 72" o:spid="_x0000_s1172" style="position:absolute;left:0;text-align:left;margin-left:319.95pt;margin-top:10.9pt;width:91.2pt;height:27.7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" strokeweight=".5pt">
                    <v:shadow color="#868686"/>
                    <v:textbox inset="2.33681mm,1.1684mm,2.33681mm,1.1684mm">
                      <w:txbxContent>
                        <w:p w14:paraId="731D1DA6" w14:textId="77777777" w:rsidR="008C3E44" w:rsidRPr="00A42394" w:rsidRDefault="008C3E44" w:rsidP="009D4BCD">
                          <w:pPr>
                            <w:autoSpaceDE w:val="0"/>
                            <w:autoSpaceDN w:val="0"/>
                            <w:adjustRightInd w:val="0"/>
                            <w:spacing w:before="40" w:after="40"/>
                            <w:rPr>
                              <w:color w:val="000000"/>
                              <w:sz w:val="24"/>
                              <w:szCs w:val="24"/>
                              <w:lang w:val="vi-VN"/>
                            </w:rPr>
                          </w:pPr>
                          <w:r w:rsidRPr="00A42394">
                            <w:rPr>
                              <w:color w:val="000000"/>
                              <w:sz w:val="24"/>
                              <w:szCs w:val="24"/>
                            </w:rPr>
                            <w:t>CTR</w:t>
                          </w:r>
                          <w:r w:rsidRPr="00A42394">
                            <w:rPr>
                              <w:color w:val="000000"/>
                              <w:sz w:val="24"/>
                              <w:szCs w:val="24"/>
                              <w:lang w:val="vi-VN"/>
                            </w:rPr>
                            <w:t xml:space="preserve"> </w:t>
                          </w:r>
                        </w:p>
                      </w:txbxContent>
                    </v:textbox>
                  </v:rect>
                </w:pict>
              </mc:Fallback>
            </mc:AlternateContent>
          </w:r>
          <w:r w:rsidRPr="009D4BCD" w:rsidDel="00C0626F">
            <w:rPr>
              <w:noProof/>
              <w:color w:val="FF0000"/>
              <w:rPrChange w:id="21865" w:author="User" w:date="2024-11-12T17:21:00Z">
                <w:rPr>
                  <w:noProof/>
                  <w:color w:val="FF0000"/>
                </w:rPr>
              </w:rPrChange>
            </w:rPr>
            <mc:AlternateContent>
              <mc:Choice Requires="wps">
                <w:drawing>
                  <wp:anchor distT="0" distB="0" distL="114300" distR="114300" simplePos="0" relativeHeight="252039168" behindDoc="0" locked="0" layoutInCell="1" allowOverlap="1" wp14:anchorId="092F0C95" wp14:editId="6D025D4F">
                    <wp:simplePos x="0" y="0"/>
                    <wp:positionH relativeFrom="column">
                      <wp:posOffset>2196465</wp:posOffset>
                    </wp:positionH>
                    <wp:positionV relativeFrom="paragraph">
                      <wp:posOffset>109220</wp:posOffset>
                    </wp:positionV>
                    <wp:extent cx="1371600" cy="350588"/>
                    <wp:effectExtent l="0" t="0" r="19050" b="11430"/>
                    <wp:wrapNone/>
                    <wp:docPr id="2556067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0588"/>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2D66D"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rPr>
                                  <w:t xml:space="preserve">Rọ </w:t>
                                </w:r>
                                <w:r w:rsidRPr="00A42394">
                                  <w:rPr>
                                    <w:color w:val="000000"/>
                                    <w:sz w:val="24"/>
                                    <w:szCs w:val="24"/>
                                    <w:lang w:val="vi-VN"/>
                                  </w:rPr>
                                  <w:t>chắn rác</w:t>
                                </w:r>
                              </w:p>
                            </w:txbxContent>
                          </wps:txbx>
                          <wps:bodyPr rot="0" vert="horz" wrap="square" lIns="84125" tIns="42062" rIns="84125" bIns="42062" anchor="ctr" anchorCtr="0" upright="1">
                            <a:noAutofit/>
                          </wps:bodyPr>
                        </wps:wsp>
                      </a:graphicData>
                    </a:graphic>
                  </wp:anchor>
                </w:drawing>
              </mc:Choice>
              <mc:Fallback>
                <w:pict>
                  <v:rect w14:anchorId="092F0C95" id="Rectangle 71" o:spid="_x0000_s1173" style="position:absolute;left:0;text-align:left;margin-left:172.95pt;margin-top:8.6pt;width:108pt;height:27.6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" strokeweight=".5pt">
                    <v:shadow color="#868686"/>
                    <v:textbox inset="2.33681mm,1.1684mm,2.33681mm,1.1684mm">
                      <w:txbxContent>
                        <w:p w14:paraId="1A02D66D"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rPr>
                            <w:t xml:space="preserve">Rọ </w:t>
                          </w:r>
                          <w:r w:rsidRPr="00A42394">
                            <w:rPr>
                              <w:color w:val="000000"/>
                              <w:sz w:val="24"/>
                              <w:szCs w:val="24"/>
                              <w:lang w:val="vi-VN"/>
                            </w:rPr>
                            <w:t>chắn rác</w:t>
                          </w:r>
                        </w:p>
                      </w:txbxContent>
                    </v:textbox>
                  </v:rect>
                </w:pict>
              </mc:Fallback>
            </mc:AlternateContent>
          </w:r>
        </w:del>
      </w:ins>
    </w:p>
    <w:p w14:paraId="4C37170F" w14:textId="426A9207" w:rsidR="009D4BCD" w:rsidRPr="009D4BCD" w:rsidDel="00C0626F" w:rsidRDefault="009D4BCD" w:rsidP="009D4BCD">
      <w:pPr>
        <w:tabs>
          <w:tab w:val="left" w:pos="567"/>
        </w:tabs>
        <w:spacing w:line="312" w:lineRule="auto"/>
        <w:ind w:firstLine="567"/>
        <w:contextualSpacing/>
        <w:jc w:val="both"/>
        <w:rPr>
          <w:ins w:id="21866" w:author="User" w:date="2024-11-12T17:19:00Z"/>
          <w:del w:id="21867" w:author="Asus" w:date="2024-11-12T21:56:00Z"/>
          <w:color w:val="FF0000"/>
          <w:lang w:val="nl-NL"/>
        </w:rPr>
      </w:pPr>
      <w:ins w:id="21868" w:author="User" w:date="2024-11-12T17:19:00Z">
        <w:del w:id="21869" w:author="Asus" w:date="2024-11-12T21:56:00Z">
          <w:r w:rsidRPr="009D4BCD" w:rsidDel="00C0626F">
            <w:rPr>
              <w:noProof/>
              <w:color w:val="FF0000"/>
              <w:rPrChange w:id="21870" w:author="User" w:date="2024-11-12T17:21:00Z">
                <w:rPr>
                  <w:noProof/>
                  <w:color w:val="FF0000"/>
                </w:rPr>
              </w:rPrChange>
            </w:rPr>
            <mc:AlternateContent>
              <mc:Choice Requires="wpg">
                <w:drawing>
                  <wp:anchor distT="0" distB="0" distL="114300" distR="114300" simplePos="0" relativeHeight="252047360" behindDoc="0" locked="0" layoutInCell="1" allowOverlap="1" wp14:anchorId="0EC28DD9" wp14:editId="58C871E8">
                    <wp:simplePos x="0" y="0"/>
                    <wp:positionH relativeFrom="margin">
                      <wp:posOffset>320040</wp:posOffset>
                    </wp:positionH>
                    <wp:positionV relativeFrom="paragraph">
                      <wp:posOffset>36830</wp:posOffset>
                    </wp:positionV>
                    <wp:extent cx="5322570" cy="3586016"/>
                    <wp:effectExtent l="0" t="0" r="11430" b="14605"/>
                    <wp:wrapNone/>
                    <wp:docPr id="25560673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3586016"/>
                              <a:chOff x="2723" y="4551"/>
                              <a:chExt cx="8382" cy="5339"/>
                            </a:xfrm>
                          </wpg:grpSpPr>
                          <wps:wsp>
                            <wps:cNvPr id="255606731" name="AutoShape 88"/>
                            <wps:cNvCnPr>
                              <a:cxnSpLocks noChangeShapeType="1"/>
                            </wps:cNvCnPr>
                            <wps:spPr bwMode="auto">
                              <a:xfrm>
                                <a:off x="6850" y="5626"/>
                                <a:ext cx="2" cy="306"/>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55606732" name="AutoShape 89"/>
                            <wps:cNvCnPr>
                              <a:cxnSpLocks noChangeShapeType="1"/>
                            </wps:cNvCnPr>
                            <wps:spPr bwMode="auto">
                              <a:xfrm>
                                <a:off x="6754" y="6503"/>
                                <a:ext cx="18" cy="357"/>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cNvPr id="255606733" name="Group 90"/>
                            <wpg:cNvGrpSpPr>
                              <a:grpSpLocks/>
                            </wpg:cNvGrpSpPr>
                            <wpg:grpSpPr bwMode="auto">
                              <a:xfrm>
                                <a:off x="2723" y="4551"/>
                                <a:ext cx="8382" cy="5339"/>
                                <a:chOff x="2723" y="4551"/>
                                <a:chExt cx="8382" cy="5339"/>
                              </a:xfrm>
                            </wpg:grpSpPr>
                            <wps:wsp>
                              <wps:cNvPr id="255606734" name="AutoShape 38"/>
                              <wps:cNvCnPr>
                                <a:cxnSpLocks noChangeShapeType="1"/>
                              </wps:cNvCnPr>
                              <wps:spPr bwMode="auto">
                                <a:xfrm>
                                  <a:off x="6752" y="7655"/>
                                  <a:ext cx="2" cy="338"/>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55606735" name="AutoShape 92"/>
                              <wps:cNvCnPr>
                                <a:cxnSpLocks noChangeShapeType="1"/>
                              </wps:cNvCnPr>
                              <wps:spPr bwMode="auto">
                                <a:xfrm flipH="1">
                                  <a:off x="7834" y="6107"/>
                                  <a:ext cx="466" cy="0"/>
                                </a:xfrm>
                                <a:prstGeom prst="straightConnector1">
                                  <a:avLst/>
                                </a:prstGeom>
                                <a:noFill/>
                                <a:ln w="22225">
                                  <a:solidFill>
                                    <a:srgbClr val="FF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55606736" name="AutoShape 93"/>
                              <wps:cNvCnPr>
                                <a:cxnSpLocks noChangeShapeType="1"/>
                              </wps:cNvCnPr>
                              <wps:spPr bwMode="auto">
                                <a:xfrm flipV="1">
                                  <a:off x="5261" y="6206"/>
                                  <a:ext cx="0" cy="894"/>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606737" name="Rectangle 18"/>
                              <wps:cNvSpPr>
                                <a:spLocks noChangeArrowheads="1"/>
                              </wps:cNvSpPr>
                              <wps:spPr bwMode="auto">
                                <a:xfrm>
                                  <a:off x="3191" y="4551"/>
                                  <a:ext cx="1913" cy="677"/>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76E40A" w14:textId="77777777" w:rsidR="008C3E44" w:rsidRPr="00A42394" w:rsidRDefault="008C3E44" w:rsidP="009D4BCD">
                                    <w:pPr>
                                      <w:jc w:val="center"/>
                                      <w:rPr>
                                        <w:sz w:val="24"/>
                                        <w:szCs w:val="24"/>
                                      </w:rPr>
                                    </w:pPr>
                                    <w:r w:rsidRPr="00A42394">
                                      <w:rPr>
                                        <w:sz w:val="24"/>
                                        <w:szCs w:val="24"/>
                                      </w:rPr>
                                      <w:t>Dinh dưỡng</w:t>
                                    </w:r>
                                  </w:p>
                                  <w:p w14:paraId="4A174DFE" w14:textId="77777777" w:rsidR="008C3E44" w:rsidRPr="00A42394" w:rsidRDefault="008C3E44" w:rsidP="009D4BCD">
                                    <w:pPr>
                                      <w:jc w:val="center"/>
                                      <w:rPr>
                                        <w:sz w:val="24"/>
                                        <w:szCs w:val="24"/>
                                      </w:rPr>
                                    </w:pPr>
                                    <w:r w:rsidRPr="00A42394">
                                      <w:rPr>
                                        <w:sz w:val="24"/>
                                        <w:szCs w:val="24"/>
                                      </w:rPr>
                                      <w:t>(Đường)</w:t>
                                    </w:r>
                                  </w:p>
                                </w:txbxContent>
                              </wps:txbx>
                              <wps:bodyPr rot="0" vert="horz" wrap="square" lIns="84125" tIns="42062" rIns="84125" bIns="42062" anchor="ctr" anchorCtr="0" upright="1">
                                <a:noAutofit/>
                              </wps:bodyPr>
                            </wps:wsp>
                            <wps:wsp>
                              <wps:cNvPr id="255606738" name="AutoShape 53"/>
                              <wps:cNvCnPr>
                                <a:cxnSpLocks noChangeShapeType="1"/>
                              </wps:cNvCnPr>
                              <wps:spPr bwMode="auto">
                                <a:xfrm>
                                  <a:off x="5104" y="5932"/>
                                  <a:ext cx="486" cy="0"/>
                                </a:xfrm>
                                <a:prstGeom prst="straightConnector1">
                                  <a:avLst/>
                                </a:prstGeom>
                                <a:noFill/>
                                <a:ln w="19050">
                                  <a:solidFill>
                                    <a:srgbClr val="0070C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5606739" name="Rectangle 46"/>
                              <wps:cNvSpPr>
                                <a:spLocks noChangeArrowheads="1"/>
                              </wps:cNvSpPr>
                              <wps:spPr bwMode="auto">
                                <a:xfrm>
                                  <a:off x="4405" y="7361"/>
                                  <a:ext cx="960"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5C42FA4B"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rPr>
                                      <w:t>Bùn dư</w:t>
                                    </w:r>
                                  </w:p>
                                </w:txbxContent>
                              </wps:txbx>
                              <wps:bodyPr rot="0" vert="horz" wrap="square" lIns="84125" tIns="42062" rIns="84125" bIns="42062" anchor="ctr" anchorCtr="0" upright="1">
                                <a:noAutofit/>
                              </wps:bodyPr>
                            </wps:wsp>
                            <wps:wsp>
                              <wps:cNvPr id="255606740" name="Oval 97"/>
                              <wps:cNvSpPr>
                                <a:spLocks noChangeArrowheads="1"/>
                              </wps:cNvSpPr>
                              <wps:spPr bwMode="auto">
                                <a:xfrm>
                                  <a:off x="9362" y="7184"/>
                                  <a:ext cx="1743" cy="47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258BD4"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rửa màng</w:t>
                                    </w:r>
                                  </w:p>
                                </w:txbxContent>
                              </wps:txbx>
                              <wps:bodyPr rot="0" vert="horz" wrap="square" lIns="84125" tIns="42062" rIns="84125" bIns="42062" anchor="ctr" anchorCtr="0" upright="1">
                                <a:noAutofit/>
                              </wps:bodyPr>
                            </wps:wsp>
                            <wps:wsp>
                              <wps:cNvPr id="255606741" name="AutoShape 98"/>
                              <wps:cNvCnPr>
                                <a:cxnSpLocks noChangeShapeType="1"/>
                              </wps:cNvCnPr>
                              <wps:spPr bwMode="auto">
                                <a:xfrm flipH="1">
                                  <a:off x="7834" y="7457"/>
                                  <a:ext cx="1528" cy="1"/>
                                </a:xfrm>
                                <a:prstGeom prst="straightConnector1">
                                  <a:avLst/>
                                </a:prstGeom>
                                <a:noFill/>
                                <a:ln w="19050">
                                  <a:solidFill>
                                    <a:srgbClr val="4F81B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5606742" name="Rectangle 99"/>
                              <wps:cNvSpPr>
                                <a:spLocks noChangeArrowheads="1"/>
                              </wps:cNvSpPr>
                              <wps:spPr bwMode="auto">
                                <a:xfrm>
                                  <a:off x="8166" y="8947"/>
                                  <a:ext cx="1196" cy="497"/>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9CF14" w14:textId="77777777" w:rsidR="008C3E44" w:rsidRPr="00A42394" w:rsidRDefault="008C3E44" w:rsidP="009D4BCD">
                                    <w:pPr>
                                      <w:jc w:val="center"/>
                                      <w:rPr>
                                        <w:sz w:val="24"/>
                                        <w:szCs w:val="24"/>
                                      </w:rPr>
                                    </w:pPr>
                                    <w:r w:rsidRPr="00A42394">
                                      <w:rPr>
                                        <w:sz w:val="24"/>
                                        <w:szCs w:val="24"/>
                                      </w:rPr>
                                      <w:t>Javen</w:t>
                                    </w:r>
                                  </w:p>
                                </w:txbxContent>
                              </wps:txbx>
                              <wps:bodyPr rot="0" vert="horz" wrap="square" lIns="84125" tIns="42062" rIns="84125" bIns="42062" anchor="ctr" anchorCtr="0" upright="1">
                                <a:noAutofit/>
                              </wps:bodyPr>
                            </wps:wsp>
                            <wps:wsp>
                              <wps:cNvPr id="255606743" name="AutoShape 100"/>
                              <wps:cNvCnPr>
                                <a:cxnSpLocks noChangeShapeType="1"/>
                              </wps:cNvCnPr>
                              <wps:spPr bwMode="auto">
                                <a:xfrm flipV="1">
                                  <a:off x="8804" y="7457"/>
                                  <a:ext cx="1" cy="599"/>
                                </a:xfrm>
                                <a:prstGeom prst="straightConnector1">
                                  <a:avLst/>
                                </a:prstGeom>
                                <a:noFill/>
                                <a:ln w="19050">
                                  <a:solidFill>
                                    <a:srgbClr val="0070C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5606744" name="AutoShape 101"/>
                              <wps:cNvCnPr>
                                <a:cxnSpLocks noChangeShapeType="1"/>
                              </wps:cNvCnPr>
                              <wps:spPr bwMode="auto">
                                <a:xfrm flipV="1">
                                  <a:off x="10242" y="7609"/>
                                  <a:ext cx="1" cy="833"/>
                                </a:xfrm>
                                <a:prstGeom prst="straightConnector1">
                                  <a:avLst/>
                                </a:prstGeom>
                                <a:noFill/>
                                <a:ln w="19050">
                                  <a:solidFill>
                                    <a:srgbClr val="4F81B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5606745" name="Oval 102"/>
                              <wps:cNvSpPr>
                                <a:spLocks noChangeArrowheads="1"/>
                              </wps:cNvSpPr>
                              <wps:spPr bwMode="auto">
                                <a:xfrm>
                                  <a:off x="8074" y="8023"/>
                                  <a:ext cx="1420" cy="579"/>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E12099"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ĐL</w:t>
                                    </w:r>
                                  </w:p>
                                </w:txbxContent>
                              </wps:txbx>
                              <wps:bodyPr rot="0" vert="horz" wrap="square" lIns="84125" tIns="42062" rIns="84125" bIns="42062" anchor="ctr" anchorCtr="0" upright="1">
                                <a:noAutofit/>
                              </wps:bodyPr>
                            </wps:wsp>
                            <wps:wsp>
                              <wps:cNvPr id="255606746" name="AutoShape 103"/>
                              <wps:cNvCnPr>
                                <a:cxnSpLocks noChangeShapeType="1"/>
                              </wps:cNvCnPr>
                              <wps:spPr bwMode="auto">
                                <a:xfrm flipV="1">
                                  <a:off x="8807" y="8603"/>
                                  <a:ext cx="1" cy="319"/>
                                </a:xfrm>
                                <a:prstGeom prst="straightConnector1">
                                  <a:avLst/>
                                </a:prstGeom>
                                <a:noFill/>
                                <a:ln w="19050">
                                  <a:solidFill>
                                    <a:srgbClr val="0070C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5606747" name="Oval 104"/>
                              <wps:cNvSpPr>
                                <a:spLocks noChangeArrowheads="1"/>
                              </wps:cNvSpPr>
                              <wps:spPr bwMode="auto">
                                <a:xfrm>
                                  <a:off x="3643" y="5626"/>
                                  <a:ext cx="1420" cy="579"/>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B334D8"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ĐL</w:t>
                                    </w:r>
                                  </w:p>
                                </w:txbxContent>
                              </wps:txbx>
                              <wps:bodyPr rot="0" vert="horz" wrap="square" lIns="84125" tIns="42062" rIns="84125" bIns="42062" anchor="ctr" anchorCtr="0" upright="1">
                                <a:noAutofit/>
                              </wps:bodyPr>
                            </wps:wsp>
                            <wps:wsp>
                              <wps:cNvPr id="255606748" name="AutoShape 105"/>
                              <wps:cNvCnPr>
                                <a:cxnSpLocks noChangeShapeType="1"/>
                              </wps:cNvCnPr>
                              <wps:spPr bwMode="auto">
                                <a:xfrm>
                                  <a:off x="4350" y="5229"/>
                                  <a:ext cx="1" cy="398"/>
                                </a:xfrm>
                                <a:prstGeom prst="straightConnector1">
                                  <a:avLst/>
                                </a:prstGeom>
                                <a:noFill/>
                                <a:ln w="19050">
                                  <a:solidFill>
                                    <a:srgbClr val="0070C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5606749" name="Rectangle 106"/>
                              <wps:cNvSpPr>
                                <a:spLocks noChangeArrowheads="1"/>
                              </wps:cNvSpPr>
                              <wps:spPr bwMode="auto">
                                <a:xfrm>
                                  <a:off x="5807" y="5070"/>
                                  <a:ext cx="2086" cy="557"/>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AEE5A" w14:textId="77777777" w:rsidR="008C3E44" w:rsidRPr="00A42394" w:rsidRDefault="008C3E44" w:rsidP="009D4BCD">
                                    <w:pPr>
                                      <w:autoSpaceDE w:val="0"/>
                                      <w:autoSpaceDN w:val="0"/>
                                      <w:adjustRightInd w:val="0"/>
                                      <w:spacing w:before="40" w:after="40"/>
                                      <w:jc w:val="center"/>
                                      <w:rPr>
                                        <w:color w:val="000000"/>
                                        <w:sz w:val="24"/>
                                        <w:szCs w:val="24"/>
                                        <w:lang w:val="vi-VN"/>
                                      </w:rPr>
                                    </w:pPr>
                                    <w:r>
                                      <w:rPr>
                                        <w:color w:val="000000"/>
                                        <w:sz w:val="24"/>
                                        <w:szCs w:val="24"/>
                                      </w:rPr>
                                      <w:t xml:space="preserve">Ngăn </w:t>
                                    </w:r>
                                    <w:r w:rsidRPr="00A42394">
                                      <w:rPr>
                                        <w:color w:val="000000"/>
                                        <w:sz w:val="24"/>
                                        <w:szCs w:val="24"/>
                                        <w:lang w:val="vi-VN"/>
                                      </w:rPr>
                                      <w:t>điều hòa</w:t>
                                    </w:r>
                                  </w:p>
                                </w:txbxContent>
                              </wps:txbx>
                              <wps:bodyPr rot="0" vert="horz" wrap="square" lIns="84125" tIns="42062" rIns="84125" bIns="42062" anchor="ctr" anchorCtr="0" upright="1">
                                <a:noAutofit/>
                              </wps:bodyPr>
                            </wps:wsp>
                            <wps:wsp>
                              <wps:cNvPr id="255606750" name="AutoShape 39"/>
                              <wps:cNvCnPr>
                                <a:cxnSpLocks noChangeShapeType="1"/>
                              </wps:cNvCnPr>
                              <wps:spPr bwMode="auto">
                                <a:xfrm>
                                  <a:off x="5275" y="6206"/>
                                  <a:ext cx="315" cy="1"/>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5606751" name="AutoShape 108"/>
                              <wps:cNvCnPr>
                                <a:cxnSpLocks noChangeShapeType="1"/>
                              </wps:cNvCnPr>
                              <wps:spPr bwMode="auto">
                                <a:xfrm>
                                  <a:off x="5261" y="7099"/>
                                  <a:ext cx="362" cy="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606752" name="Rectangle 109"/>
                              <wps:cNvSpPr>
                                <a:spLocks noChangeArrowheads="1"/>
                              </wps:cNvSpPr>
                              <wps:spPr bwMode="auto">
                                <a:xfrm>
                                  <a:off x="5236" y="8947"/>
                                  <a:ext cx="2838" cy="943"/>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079CC3" w14:textId="77777777" w:rsidR="008C3E44" w:rsidRPr="008B2300" w:rsidRDefault="008C3E44" w:rsidP="009D4BCD">
                                    <w:pPr>
                                      <w:autoSpaceDE w:val="0"/>
                                      <w:autoSpaceDN w:val="0"/>
                                      <w:adjustRightInd w:val="0"/>
                                      <w:jc w:val="center"/>
                                      <w:rPr>
                                        <w:b/>
                                        <w:color w:val="000000"/>
                                        <w:sz w:val="24"/>
                                        <w:szCs w:val="24"/>
                                      </w:rPr>
                                    </w:pPr>
                                    <w:r w:rsidRPr="008B2300">
                                      <w:rPr>
                                        <w:b/>
                                        <w:color w:val="000000"/>
                                        <w:sz w:val="24"/>
                                        <w:szCs w:val="24"/>
                                      </w:rPr>
                                      <w:t>Nước thải đạt</w:t>
                                    </w:r>
                                  </w:p>
                                  <w:p w14:paraId="56158AD4" w14:textId="77777777" w:rsidR="008C3E44" w:rsidRPr="00F60DB4" w:rsidRDefault="008C3E44" w:rsidP="009D4BCD">
                                    <w:pPr>
                                      <w:autoSpaceDE w:val="0"/>
                                      <w:autoSpaceDN w:val="0"/>
                                      <w:adjustRightInd w:val="0"/>
                                      <w:jc w:val="center"/>
                                      <w:rPr>
                                        <w:b/>
                                        <w:sz w:val="24"/>
                                        <w:szCs w:val="24"/>
                                      </w:rPr>
                                    </w:pPr>
                                    <w:r w:rsidRPr="008B2300">
                                      <w:rPr>
                                        <w:b/>
                                        <w:bCs/>
                                        <w:sz w:val="24"/>
                                        <w:szCs w:val="24"/>
                                        <w:lang w:val="pt-BR"/>
                                      </w:rPr>
                                      <w:t>QCĐP 01:2019/HY</w:t>
                                    </w:r>
                                    <w:r w:rsidRPr="008B2300">
                                      <w:rPr>
                                        <w:sz w:val="24"/>
                                        <w:szCs w:val="24"/>
                                        <w:lang w:val="pt-BR"/>
                                      </w:rPr>
                                      <w:t>(</w:t>
                                    </w:r>
                                    <w:r w:rsidRPr="008B2300">
                                      <w:rPr>
                                        <w:sz w:val="24"/>
                                        <w:szCs w:val="24"/>
                                        <w:lang w:val="af-ZA"/>
                                      </w:rPr>
                                      <w:t>k=1; k</w:t>
                                    </w:r>
                                    <w:r w:rsidRPr="008B2300">
                                      <w:rPr>
                                        <w:sz w:val="24"/>
                                        <w:szCs w:val="24"/>
                                        <w:vertAlign w:val="subscript"/>
                                        <w:lang w:val="af-ZA"/>
                                      </w:rPr>
                                      <w:t>hy</w:t>
                                    </w:r>
                                    <w:r w:rsidRPr="008B2300">
                                      <w:rPr>
                                        <w:sz w:val="24"/>
                                        <w:szCs w:val="24"/>
                                        <w:lang w:val="af-ZA"/>
                                      </w:rPr>
                                      <w:t>= 0,85)</w:t>
                                    </w:r>
                                  </w:p>
                                </w:txbxContent>
                              </wps:txbx>
                              <wps:bodyPr rot="0" vert="horz" wrap="square" lIns="84125" tIns="42062" rIns="84125" bIns="42062" anchor="ctr" anchorCtr="0" upright="1">
                                <a:noAutofit/>
                              </wps:bodyPr>
                            </wps:wsp>
                            <wps:wsp>
                              <wps:cNvPr id="255606753" name="AutoShape 110"/>
                              <wps:cNvCnPr>
                                <a:cxnSpLocks noChangeShapeType="1"/>
                              </wps:cNvCnPr>
                              <wps:spPr bwMode="auto">
                                <a:xfrm>
                                  <a:off x="6792" y="8507"/>
                                  <a:ext cx="16" cy="414"/>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55606754" name="Rectangle 111"/>
                              <wps:cNvSpPr>
                                <a:spLocks noChangeArrowheads="1"/>
                              </wps:cNvSpPr>
                              <wps:spPr bwMode="auto">
                                <a:xfrm>
                                  <a:off x="4649" y="6126"/>
                                  <a:ext cx="694" cy="974"/>
                                </a:xfrm>
                                <a:prstGeom prst="rect">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E36C0A"/>
                                      </a:solidFill>
                                      <a:miter lim="800000"/>
                                      <a:headEnd/>
                                      <a:tailEnd/>
                                    </a14:hiddenLine>
                                  </a:ext>
                                </a:extLst>
                              </wps:spPr>
                              <wps:txbx>
                                <w:txbxContent>
                                  <w:p w14:paraId="0E299429" w14:textId="77777777" w:rsidR="008C3E44" w:rsidRPr="00A42394" w:rsidRDefault="008C3E44" w:rsidP="009D4BCD">
                                    <w:pPr>
                                      <w:jc w:val="center"/>
                                      <w:rPr>
                                        <w:sz w:val="24"/>
                                        <w:szCs w:val="24"/>
                                      </w:rPr>
                                    </w:pPr>
                                    <w:r w:rsidRPr="00A42394">
                                      <w:rPr>
                                        <w:sz w:val="24"/>
                                        <w:szCs w:val="24"/>
                                      </w:rPr>
                                      <w:t>Nước TH</w:t>
                                    </w:r>
                                  </w:p>
                                </w:txbxContent>
                              </wps:txbx>
                              <wps:bodyPr rot="0" vert="vert270" wrap="square" lIns="84125" tIns="42062" rIns="84125" bIns="42062" anchor="ctr" anchorCtr="0" upright="1">
                                <a:noAutofit/>
                              </wps:bodyPr>
                            </wps:wsp>
                            <wps:wsp>
                              <wps:cNvPr id="255606755" name="AutoShape 40"/>
                              <wps:cNvCnPr>
                                <a:cxnSpLocks noChangeShapeType="1"/>
                              </wps:cNvCnPr>
                              <wps:spPr bwMode="auto">
                                <a:xfrm>
                                  <a:off x="9108" y="6503"/>
                                  <a:ext cx="0" cy="523"/>
                                </a:xfrm>
                                <a:prstGeom prst="straightConnector1">
                                  <a:avLst/>
                                </a:prstGeom>
                                <a:noFill/>
                                <a:ln w="22225">
                                  <a:solidFill>
                                    <a:srgbClr val="FF0000"/>
                                  </a:solidFill>
                                  <a:prstDash val="dashDot"/>
                                  <a:round/>
                                  <a:headEnd/>
                                  <a:tailEnd/>
                                </a:ln>
                                <a:extLst>
                                  <a:ext uri="{909E8E84-426E-40DD-AFC4-6F175D3DCCD1}">
                                    <a14:hiddenFill xmlns:a14="http://schemas.microsoft.com/office/drawing/2010/main">
                                      <a:noFill/>
                                    </a14:hiddenFill>
                                  </a:ext>
                                </a:extLst>
                              </wps:spPr>
                              <wps:bodyPr/>
                            </wps:wsp>
                            <wps:wsp>
                              <wps:cNvPr id="255606756" name="Rectangle 113"/>
                              <wps:cNvSpPr>
                                <a:spLocks noChangeArrowheads="1"/>
                              </wps:cNvSpPr>
                              <wps:spPr bwMode="auto">
                                <a:xfrm>
                                  <a:off x="5623" y="5932"/>
                                  <a:ext cx="2178" cy="57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37CDD7" w14:textId="77777777" w:rsidR="008C3E44" w:rsidRPr="00A42394" w:rsidRDefault="008C3E44" w:rsidP="009D4BCD">
                                    <w:pPr>
                                      <w:autoSpaceDE w:val="0"/>
                                      <w:autoSpaceDN w:val="0"/>
                                      <w:adjustRightInd w:val="0"/>
                                      <w:spacing w:before="40" w:after="40"/>
                                      <w:jc w:val="center"/>
                                      <w:rPr>
                                        <w:color w:val="000000"/>
                                        <w:sz w:val="24"/>
                                        <w:szCs w:val="24"/>
                                      </w:rPr>
                                    </w:pPr>
                                    <w:r>
                                      <w:rPr>
                                        <w:color w:val="000000"/>
                                        <w:sz w:val="24"/>
                                        <w:szCs w:val="24"/>
                                      </w:rPr>
                                      <w:t>Ngăn</w:t>
                                    </w:r>
                                    <w:r w:rsidRPr="00A42394">
                                      <w:rPr>
                                        <w:color w:val="000000"/>
                                        <w:sz w:val="24"/>
                                        <w:szCs w:val="24"/>
                                      </w:rPr>
                                      <w:t xml:space="preserve"> thiếu khí</w:t>
                                    </w:r>
                                  </w:p>
                                </w:txbxContent>
                              </wps:txbx>
                              <wps:bodyPr rot="0" vert="horz" wrap="square" lIns="84125" tIns="42062" rIns="84125" bIns="42062" anchor="ctr" anchorCtr="0" upright="1">
                                <a:noAutofit/>
                              </wps:bodyPr>
                            </wps:wsp>
                            <wps:wsp>
                              <wps:cNvPr id="255606757" name="AutoShape 114"/>
                              <wps:cNvCnPr>
                                <a:cxnSpLocks noChangeShapeType="1"/>
                              </wps:cNvCnPr>
                              <wps:spPr bwMode="auto">
                                <a:xfrm flipH="1">
                                  <a:off x="7783" y="7023"/>
                                  <a:ext cx="1264" cy="2"/>
                                </a:xfrm>
                                <a:prstGeom prst="straightConnector1">
                                  <a:avLst/>
                                </a:prstGeom>
                                <a:noFill/>
                                <a:ln w="22225">
                                  <a:solidFill>
                                    <a:srgbClr val="FF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55606758" name="Oval 9"/>
                              <wps:cNvSpPr>
                                <a:spLocks noChangeArrowheads="1"/>
                              </wps:cNvSpPr>
                              <wps:spPr bwMode="auto">
                                <a:xfrm>
                                  <a:off x="8295" y="5662"/>
                                  <a:ext cx="1583" cy="84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16A274" w14:textId="77777777" w:rsidR="008C3E44" w:rsidRPr="00A42394" w:rsidRDefault="008C3E44" w:rsidP="009D4BCD">
                                    <w:pPr>
                                      <w:autoSpaceDE w:val="0"/>
                                      <w:autoSpaceDN w:val="0"/>
                                      <w:adjustRightInd w:val="0"/>
                                      <w:jc w:val="center"/>
                                      <w:rPr>
                                        <w:color w:val="000000"/>
                                        <w:sz w:val="24"/>
                                        <w:szCs w:val="24"/>
                                        <w:lang w:val="vi-VN"/>
                                      </w:rPr>
                                    </w:pPr>
                                    <w:r>
                                      <w:rPr>
                                        <w:color w:val="000000"/>
                                        <w:sz w:val="24"/>
                                        <w:szCs w:val="24"/>
                                        <w:lang w:val="vi-VN"/>
                                      </w:rPr>
                                      <w:t>Máy thổi khí</w:t>
                                    </w:r>
                                  </w:p>
                                </w:txbxContent>
                              </wps:txbx>
                              <wps:bodyPr rot="0" vert="horz" wrap="square" lIns="84125" tIns="42062" rIns="84125" bIns="42062" anchor="ctr" anchorCtr="0" upright="1">
                                <a:noAutofit/>
                              </wps:bodyPr>
                            </wps:wsp>
                            <wps:wsp>
                              <wps:cNvPr id="255606759" name="Rectangle 116"/>
                              <wps:cNvSpPr>
                                <a:spLocks noChangeArrowheads="1"/>
                              </wps:cNvSpPr>
                              <wps:spPr bwMode="auto">
                                <a:xfrm>
                                  <a:off x="5666" y="6859"/>
                                  <a:ext cx="2163" cy="79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BCCD78" w14:textId="77777777" w:rsidR="008C3E44" w:rsidRPr="00A42394" w:rsidRDefault="008C3E44" w:rsidP="009D4BCD">
                                    <w:pPr>
                                      <w:autoSpaceDE w:val="0"/>
                                      <w:autoSpaceDN w:val="0"/>
                                      <w:adjustRightInd w:val="0"/>
                                      <w:jc w:val="center"/>
                                      <w:rPr>
                                        <w:color w:val="000000"/>
                                        <w:sz w:val="24"/>
                                        <w:szCs w:val="24"/>
                                      </w:rPr>
                                    </w:pPr>
                                    <w:r>
                                      <w:rPr>
                                        <w:color w:val="000000"/>
                                        <w:sz w:val="24"/>
                                        <w:szCs w:val="24"/>
                                      </w:rPr>
                                      <w:t xml:space="preserve">Ngăn </w:t>
                                    </w:r>
                                    <w:r w:rsidRPr="00A42394">
                                      <w:rPr>
                                        <w:color w:val="000000"/>
                                        <w:sz w:val="24"/>
                                        <w:szCs w:val="24"/>
                                      </w:rPr>
                                      <w:t>hiếu khí</w:t>
                                    </w:r>
                                  </w:p>
                                  <w:p w14:paraId="382364FD"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(màng MBR)</w:t>
                                    </w:r>
                                  </w:p>
                                </w:txbxContent>
                              </wps:txbx>
                              <wps:bodyPr rot="0" vert="horz" wrap="square" lIns="84125" tIns="42062" rIns="84125" bIns="42062" anchor="ctr" anchorCtr="0" upright="1">
                                <a:noAutofit/>
                              </wps:bodyPr>
                            </wps:wsp>
                            <wps:wsp>
                              <wps:cNvPr id="255606760" name="Rectangle 117"/>
                              <wps:cNvSpPr>
                                <a:spLocks noChangeArrowheads="1"/>
                              </wps:cNvSpPr>
                              <wps:spPr bwMode="auto">
                                <a:xfrm>
                                  <a:off x="5715" y="7992"/>
                                  <a:ext cx="2147" cy="497"/>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0961D" w14:textId="77777777" w:rsidR="008C3E44" w:rsidRPr="00A42394" w:rsidRDefault="008C3E44" w:rsidP="009D4BCD">
                                    <w:pPr>
                                      <w:autoSpaceDE w:val="0"/>
                                      <w:autoSpaceDN w:val="0"/>
                                      <w:adjustRightInd w:val="0"/>
                                      <w:spacing w:before="40" w:after="40"/>
                                      <w:jc w:val="center"/>
                                      <w:rPr>
                                        <w:color w:val="000000"/>
                                        <w:sz w:val="24"/>
                                        <w:szCs w:val="24"/>
                                      </w:rPr>
                                    </w:pPr>
                                    <w:r>
                                      <w:rPr>
                                        <w:color w:val="000000"/>
                                        <w:sz w:val="24"/>
                                        <w:szCs w:val="24"/>
                                      </w:rPr>
                                      <w:t xml:space="preserve">Ngăn </w:t>
                                    </w:r>
                                    <w:r w:rsidRPr="00A42394">
                                      <w:rPr>
                                        <w:color w:val="000000"/>
                                        <w:sz w:val="24"/>
                                        <w:szCs w:val="24"/>
                                      </w:rPr>
                                      <w:t xml:space="preserve"> khử trùng</w:t>
                                    </w:r>
                                  </w:p>
                                </w:txbxContent>
                              </wps:txbx>
                              <wps:bodyPr rot="0" vert="horz" wrap="square" lIns="84125" tIns="42062" rIns="84125" bIns="42062" anchor="ctr" anchorCtr="0" upright="1">
                                <a:noAutofit/>
                              </wps:bodyPr>
                            </wps:wsp>
                            <wps:wsp>
                              <wps:cNvPr id="255606761" name="Rectangle 118"/>
                              <wps:cNvSpPr>
                                <a:spLocks noChangeArrowheads="1"/>
                              </wps:cNvSpPr>
                              <wps:spPr bwMode="auto">
                                <a:xfrm>
                                  <a:off x="3392" y="7992"/>
                                  <a:ext cx="1870" cy="449"/>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333A63" w14:textId="77777777" w:rsidR="008C3E44" w:rsidRPr="00A42394" w:rsidRDefault="008C3E44" w:rsidP="009D4BCD">
                                    <w:pPr>
                                      <w:jc w:val="center"/>
                                      <w:rPr>
                                        <w:sz w:val="24"/>
                                        <w:szCs w:val="24"/>
                                      </w:rPr>
                                    </w:pPr>
                                    <w:r w:rsidRPr="00A42394">
                                      <w:rPr>
                                        <w:sz w:val="24"/>
                                        <w:szCs w:val="24"/>
                                      </w:rPr>
                                      <w:t>Clorin Viên nén</w:t>
                                    </w:r>
                                  </w:p>
                                </w:txbxContent>
                              </wps:txbx>
                              <wps:bodyPr rot="0" vert="horz" wrap="square" lIns="84125" tIns="42062" rIns="84125" bIns="42062" anchor="ctr" anchorCtr="0" upright="1">
                                <a:noAutofit/>
                              </wps:bodyPr>
                            </wps:wsp>
                            <wps:wsp>
                              <wps:cNvPr id="255606762" name="AutoShape 119"/>
                              <wps:cNvCnPr>
                                <a:cxnSpLocks noChangeShapeType="1"/>
                              </wps:cNvCnPr>
                              <wps:spPr bwMode="auto">
                                <a:xfrm flipV="1">
                                  <a:off x="5236" y="8192"/>
                                  <a:ext cx="447" cy="13"/>
                                </a:xfrm>
                                <a:prstGeom prst="straightConnector1">
                                  <a:avLst/>
                                </a:prstGeom>
                                <a:noFill/>
                                <a:ln w="19050">
                                  <a:solidFill>
                                    <a:srgbClr val="0070C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5606763" name="Oval 120"/>
                              <wps:cNvSpPr>
                                <a:spLocks noChangeArrowheads="1"/>
                              </wps:cNvSpPr>
                              <wps:spPr bwMode="auto">
                                <a:xfrm>
                                  <a:off x="2723" y="7001"/>
                                  <a:ext cx="1544" cy="898"/>
                                </a:xfrm>
                                <a:prstGeom prst="ellipse">
                                  <a:avLst/>
                                </a:prstGeom>
                                <a:noFill/>
                                <a:ln w="15875">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4210CF94"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Xe hút bùn</w:t>
                                    </w:r>
                                  </w:p>
                                </w:txbxContent>
                              </wps:txbx>
                              <wps:bodyPr rot="0" vert="horz" wrap="square" lIns="84125" tIns="42062" rIns="84125" bIns="42062" anchor="ctr" anchorCtr="0" upright="1">
                                <a:noAutofit/>
                              </wps:bodyPr>
                            </wps:wsp>
                            <wps:wsp>
                              <wps:cNvPr id="255606764" name="AutoShape 121"/>
                              <wps:cNvCnPr>
                                <a:cxnSpLocks noChangeShapeType="1"/>
                              </wps:cNvCnPr>
                              <wps:spPr bwMode="auto">
                                <a:xfrm flipH="1">
                                  <a:off x="4267" y="7394"/>
                                  <a:ext cx="1403"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5606765" name="Rectangle 122"/>
                              <wps:cNvSpPr>
                                <a:spLocks noChangeArrowheads="1"/>
                              </wps:cNvSpPr>
                              <wps:spPr bwMode="auto">
                                <a:xfrm>
                                  <a:off x="9619" y="8480"/>
                                  <a:ext cx="1414" cy="508"/>
                                </a:xfrm>
                                <a:prstGeom prst="rect">
                                  <a:avLst/>
                                </a:prstGeom>
                                <a:solidFill>
                                  <a:srgbClr val="FFFFFF"/>
                                </a:solidFill>
                                <a:ln w="9525">
                                  <a:solidFill>
                                    <a:srgbClr val="000000"/>
                                  </a:solidFill>
                                  <a:miter lim="800000"/>
                                  <a:headEnd/>
                                  <a:tailEnd/>
                                </a:ln>
                              </wps:spPr>
                              <wps:txbx>
                                <w:txbxContent>
                                  <w:p w14:paraId="613DF161" w14:textId="77777777" w:rsidR="008C3E44" w:rsidRPr="00A42394" w:rsidRDefault="008C3E44" w:rsidP="009D4BCD">
                                    <w:pPr>
                                      <w:rPr>
                                        <w:sz w:val="24"/>
                                        <w:szCs w:val="24"/>
                                      </w:rPr>
                                    </w:pPr>
                                    <w:r w:rsidRPr="00A42394">
                                      <w:rPr>
                                        <w:sz w:val="24"/>
                                        <w:szCs w:val="24"/>
                                      </w:rPr>
                                      <w:t xml:space="preserve">Nước </w:t>
                                    </w:r>
                                    <w:r>
                                      <w:rPr>
                                        <w:sz w:val="24"/>
                                        <w:szCs w:val="24"/>
                                        <w:lang w:val="vi-VN"/>
                                      </w:rPr>
                                      <w:t xml:space="preserve"> s</w:t>
                                    </w:r>
                                    <w:r w:rsidRPr="00A42394">
                                      <w:rPr>
                                        <w:sz w:val="24"/>
                                        <w:szCs w:val="24"/>
                                      </w:rPr>
                                      <w:t>ạch</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EC28DD9" id="Group 87" o:spid="_x0000_s1174" style="position:absolute;left:0;text-align:left;margin-left:25.2pt;margin-top:2.9pt;width:419.1pt;height:282.35pt;z-index:252047360;mso-position-horizontal-relative:margin;mso-position-vertical-relative:text;mso-height-relative:margin" coordorigin="2723,4551" coordsize="8382,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">
                    <v:shape id="AutoShape 88" o:spid="_x0000_s1175" type="#_x0000_t32" style="position:absolute;left:6850;top:5626;width:2;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NfMkAAADiAAAADwAAAGRycy9kb3ducmV2LnhtbESPQUvDQBSE74L/YXmCF7G7jTZK7CYU&#10;oSh4ahTPz+wzG5p9G7Jrm/x7t1DocZiZb5h1NbleHGgMnWcNy4UCQdx403Gr4etze/8MIkRkg71n&#10;0jBTgKq8vlpjYfyRd3SoYysShEOBGmyMQyFlaCw5DAs/ECfv148OY5JjK82IxwR3vcyUyqXDjtOC&#10;xYFeLTX7+s9p8Oi2+zf/s7lT/eOH7cKczd+11rc30+YFRKQpXsLn9rvRkK1WucqfHpZwupTugC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jXzJAAAA4gAAAA8AAAAA&#10;AAAAAAAAAAAAoQIAAGRycy9kb3ducmV2LnhtbFBLBQYAAAAABAAEAPkAAACXAwAAAAA=&#10;" strokecolor="#0070c0" strokeweight="2pt">
                      <v:stroke endarrow="block"/>
                    </v:shape>
                    <v:shape id="AutoShape 89" o:spid="_x0000_s1176" type="#_x0000_t32" style="position:absolute;left:6754;top:6503;width:18;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C8kAAADiAAAADwAAAGRycy9kb3ducmV2LnhtbESPQWvCQBSE74X+h+UVeil1t7FGSV1F&#10;CmKhJ2Px/My+ZoPZtyG71eTfdwsFj8PMfMMs14NrxYX60HjW8DJRIIgrbxquNXwdts8LECEiG2w9&#10;k4aRAqxX93dLLIy/8p4uZaxFgnAoUIONsSukDJUlh2HiO+LkffveYUyyr6Xp8ZrgrpWZUrl02HBa&#10;sNjRu6XqXP44DR7d9rzzp82Tal8/bRPGbDyWWj8+DJs3EJGGeAv/tz+Mhmw2y1U+n2bwdyndAb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nEwvJAAAA4gAAAA8AAAAA&#10;AAAAAAAAAAAAoQIAAGRycy9kb3ducmV2LnhtbFBLBQYAAAAABAAEAPkAAACXAwAAAAA=&#10;" strokecolor="#0070c0" strokeweight="2pt">
                      <v:stroke endarrow="block"/>
                    </v:shape>
                    <v:group id="Group 90" o:spid="_x0000_s1177" style="position:absolute;left:2723;top:4551;width:8382;height:5339" coordorigin="2723,4551" coordsize="8382,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p2YnLL&#10;AAAA4gAAAA8AAAAAAAAAAAAAAAAAqgIAAGRycy9kb3ducmV2LnhtbFBLBQYAAAAABAAEAPoAAACi&#10;AwAAAAA=&#10;">
                      <v:shape id="AutoShape 38" o:spid="_x0000_s1178" type="#_x0000_t32" style="position:absolute;left:6752;top:7655;width: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5MkAAADiAAAADwAAAGRycy9kb3ducmV2LnhtbESPQWvCQBSE70L/w/KEXqTuNtW0RFeR&#10;grTgqVF6fs2+ZoPZtyG71eTfdwtCj8PMfMOst4NrxYX60HjW8DhXIIgrbxquNZyO+4cXECEiG2w9&#10;k4aRAmw3d5M1FsZf+YMuZaxFgnAoUIONsSukDJUlh2HuO+LkffveYUyyr6Xp8ZrgrpWZUrl02HBa&#10;sNjRq6XqXP44DR7d/vzmv3Yz1S4OtgljNn6WWt9Ph90KRKQh/odv7XejIVsuc5U/Py3g71K6A3L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CLuTJAAAA4gAAAA8AAAAA&#10;AAAAAAAAAAAAoQIAAGRycy9kb3ducmV2LnhtbFBLBQYAAAAABAAEAPkAAACXAwAAAAA=&#10;" strokecolor="#0070c0" strokeweight="2pt">
                        <v:stroke endarrow="block"/>
                      </v:shape>
                      <v:shape id="AutoShape 92" o:spid="_x0000_s1179" type="#_x0000_t32" style="position:absolute;left:7834;top:6107;width:4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lWMkAAADiAAAADwAAAGRycy9kb3ducmV2LnhtbESPQUvDQBSE74L/YXmCN7trJanEbouK&#10;YrGHYhp6fmSfSWj2bdhdm/jv3YLQ4zAz3zDL9WR7cSIfOsca7mcKBHHtTMeNhmr/fvcIIkRkg71j&#10;0vBLAdar66slFsaN/EWnMjYiQTgUqKGNcSikDHVLFsPMDcTJ+3beYkzSN9J4HBPc9nKuVC4tdpwW&#10;WhzotaX6WP5YDVO1lVuOZaUOn1y/vPlx93FstL69mZ6fQESa4iX8394YDfMsy1W+eMjgfCndAbn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15VjJAAAA4gAAAA8AAAAA&#10;AAAAAAAAAAAAoQIAAGRycy9kb3ducmV2LnhtbFBLBQYAAAAABAAEAPkAAACXAwAAAAA=&#10;" strokecolor="red" strokeweight="1.75pt">
                        <v:stroke dashstyle="dashDot" endarrow="block"/>
                      </v:shape>
                      <v:shape id="AutoShape 93" o:spid="_x0000_s1180" type="#_x0000_t32" style="position:absolute;left:5261;top:6206;width:0;height:8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VvqMsAAADiAAAADwAA&#10;AAAAAAAAAAAAAAChAgAAZHJzL2Rvd25yZXYueG1sUEsFBgAAAAAEAAQA+QAAAJkDAAAAAA==&#10;" strokeweight="1.5pt">
                        <v:stroke dashstyle="dash"/>
                      </v:shape>
                      <v:rect id="Rectangle 18" o:spid="_x0000_s1181" style="position:absolute;left:3191;top:4551;width:1913;height: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ctssA&#10;AADiAAAADwAAAGRycy9kb3ducmV2LnhtbESPQWvCQBSE70L/w/IKvdVdLSYldZXGYluwUKq250f2&#10;NQnNvo3ZrcZ/7wqCx2FmvmGm8942Yk+drx1rGA0VCOLCmZpLDdvN8v4RhA/IBhvHpOFIHuazm8EU&#10;M+MO/EX7dShFhLDPUEMVQptJ6YuKLPqha4mj9+s6iyHKrpSmw0OE20aOlUqkxZrjQoUtLSoq/tb/&#10;VgO9pCvKm90nLb9f1c9Hnuajt5XWd7f98xOIQH24hi/td6NhPJkkKkkfUjhfindAz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qhy2ywAAAOIAAAAPAAAAAAAAAAAAAAAAAJgC&#10;AABkcnMvZG93bnJldi54bWxQSwUGAAAAAAQABAD1AAAAkAMAAAAA&#10;" strokeweight=".5pt">
                        <v:shadow color="#868686"/>
                        <v:textbox inset="2.33681mm,1.1684mm,2.33681mm,1.1684mm">
                          <w:txbxContent>
                            <w:p w14:paraId="7676E40A" w14:textId="77777777" w:rsidR="008C3E44" w:rsidRPr="00A42394" w:rsidRDefault="008C3E44" w:rsidP="009D4BCD">
                              <w:pPr>
                                <w:jc w:val="center"/>
                                <w:rPr>
                                  <w:sz w:val="24"/>
                                  <w:szCs w:val="24"/>
                                </w:rPr>
                              </w:pPr>
                              <w:r w:rsidRPr="00A42394">
                                <w:rPr>
                                  <w:sz w:val="24"/>
                                  <w:szCs w:val="24"/>
                                </w:rPr>
                                <w:t>Dinh dưỡng</w:t>
                              </w:r>
                            </w:p>
                            <w:p w14:paraId="4A174DFE" w14:textId="77777777" w:rsidR="008C3E44" w:rsidRPr="00A42394" w:rsidRDefault="008C3E44" w:rsidP="009D4BCD">
                              <w:pPr>
                                <w:jc w:val="center"/>
                                <w:rPr>
                                  <w:sz w:val="24"/>
                                  <w:szCs w:val="24"/>
                                </w:rPr>
                              </w:pPr>
                              <w:r w:rsidRPr="00A42394">
                                <w:rPr>
                                  <w:sz w:val="24"/>
                                  <w:szCs w:val="24"/>
                                </w:rPr>
                                <w:t>(Đường)</w:t>
                              </w:r>
                            </w:p>
                          </w:txbxContent>
                        </v:textbox>
                      </v:rect>
                      <v:shape id="AutoShape 53" o:spid="_x0000_s1182" type="#_x0000_t32" style="position:absolute;left:5104;top:5932;width: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zLMcAAADiAAAADwAAAGRycy9kb3ducmV2LnhtbERPW2vCMBR+H+w/hDPY20yntB2dUcaw&#10;4KuXwfZ21py1xeakJFEzf715EHz8+O7zZTSDOJHzvWUFr5MMBHFjdc+tgv2ufnkD4QOyxsEyKfgn&#10;D8vF48McK23PvKHTNrQihbCvUEEXwlhJ6ZuODPqJHYkT92edwZCga6V2eE7hZpDTLCukwZ5TQ4cj&#10;fXbUHLZHo+B7tdd1cShjvq5/vvzxUkbX/ir1/BQ/3kEEiuEuvrnXWsE0z4usKGdpc7qU7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nMsxwAAAOIAAAAPAAAAAAAA&#10;AAAAAAAAAKECAABkcnMvZG93bnJldi54bWxQSwUGAAAAAAQABAD5AAAAlQMAAAAA&#10;" strokecolor="#0070c0" strokeweight="1.5pt">
                        <v:stroke dashstyle="1 1" endarrow="block"/>
                      </v:shape>
                      <v:rect id="Rectangle 46" o:spid="_x0000_s1183" style="position:absolute;left:4405;top:7361;width:960;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1+coA&#10;AADiAAAADwAAAGRycy9kb3ducmV2LnhtbESPT2sCMRTE70K/Q3iF3jSrxVW3RimFQg+CVJfi8bF5&#10;+wc3L9skXddvb4SCx2FmfsOst4NpRU/ON5YVTCcJCOLC6oYrBfnxc7wE4QOyxtYyKbiSh+3mabTG&#10;TNsLf1N/CJWIEPYZKqhD6DIpfVGTQT+xHXH0SusMhihdJbXDS4SbVs6SJJUGG44LNXb0UVNxPvwZ&#10;BaF0/XFXLne2X+1/c6JT/pOflHp5Ht7fQAQawiP83/7SCmbzeZqki9cV3C/FOyA3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5CNfnKAAAA4gAAAA8AAAAAAAAAAAAAAAAAmAIA&#10;AGRycy9kb3ducmV2LnhtbFBLBQYAAAAABAAEAPUAAACPAwAAAAA=&#10;" filled="f" stroked="f" strokeweight="1pt">
                        <v:stroke dashstyle="dash"/>
                        <v:textbox inset="2.33681mm,1.1684mm,2.33681mm,1.1684mm">
                          <w:txbxContent>
                            <w:p w14:paraId="5C42FA4B" w14:textId="77777777" w:rsidR="008C3E44" w:rsidRPr="00A42394" w:rsidRDefault="008C3E44" w:rsidP="009D4BCD">
                              <w:pPr>
                                <w:autoSpaceDE w:val="0"/>
                                <w:autoSpaceDN w:val="0"/>
                                <w:adjustRightInd w:val="0"/>
                                <w:spacing w:before="40" w:after="40"/>
                                <w:jc w:val="center"/>
                                <w:rPr>
                                  <w:color w:val="000000"/>
                                  <w:sz w:val="24"/>
                                  <w:szCs w:val="24"/>
                                  <w:lang w:val="vi-VN"/>
                                </w:rPr>
                              </w:pPr>
                              <w:r w:rsidRPr="00A42394">
                                <w:rPr>
                                  <w:color w:val="000000"/>
                                  <w:sz w:val="24"/>
                                  <w:szCs w:val="24"/>
                                </w:rPr>
                                <w:t>Bùn dư</w:t>
                              </w:r>
                            </w:p>
                          </w:txbxContent>
                        </v:textbox>
                      </v:rect>
                      <v:oval id="Oval 97" o:spid="_x0000_s1184" style="position:absolute;left:9362;top:7184;width:1743;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tRcYA&#10;AADiAAAADwAAAGRycy9kb3ducmV2LnhtbESPy27CMBBF95X6D9YgdVdsEKQ0xSCElIot9LEexdM4&#10;Ip5JYxfSv68XlVhe3ZfOejuGTl1oiK2whdnUgCKuxbXcWHh/qx5XoGJCdtgJk4VfirDd3N+tsXRy&#10;5SNdTqlReYRjiRZ8Sn2pdaw9BYxT6Ymz9yVDwJTl0Gg34DWPh07PjSl0wJbzg8ee9p7q8+knWKii&#10;LORQfZ7NarcXfDX++ePbW/swGXcvoBKN6Rb+bx+chflyWZjiaZEhMlLGAb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tRcYAAADiAAAADwAAAAAAAAAAAAAAAACYAgAAZHJz&#10;L2Rvd25yZXYueG1sUEsFBgAAAAAEAAQA9QAAAIsDAAAAAA==&#10;" strokeweight=".5pt">
                        <v:shadow color="#868686"/>
                        <v:textbox inset="2.33681mm,1.1684mm,2.33681mm,1.1684mm">
                          <w:txbxContent>
                            <w:p w14:paraId="74258BD4"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rửa màng</w:t>
                              </w:r>
                            </w:p>
                          </w:txbxContent>
                        </v:textbox>
                      </v:oval>
                      <v:shape id="AutoShape 98" o:spid="_x0000_s1185" type="#_x0000_t32" style="position:absolute;left:7834;top:7457;width:152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JkoscAAADiAAAADwAAAGRycy9kb3ducmV2LnhtbESPQWsCMRCF74X+hzBCbzVxqausRmkL&#10;Qi8eui14HTbjZnEzWZKo6783BaHHx5v3vXnr7eh6caEQO88aZlMFgrjxpuNWw+/P7nUJIiZkg71n&#10;0nCjCNvN89MaK+Ov/E2XOrUiQzhWqMGmNFRSxsaSwzj1A3H2jj44TFmGVpqA1wx3vSyUKqXDjnOD&#10;xYE+LTWn+uzyG4Ud6ByKj115ULJWo9p7ddL6ZTK+r0AkGtP/8SP9ZTQU83mpysXbDP4mZQ7Iz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gmSixwAAAOIAAAAPAAAAAAAA&#10;AAAAAAAAAKECAABkcnMvZG93bnJldi54bWxQSwUGAAAAAAQABAD5AAAAlQMAAAAA&#10;" strokecolor="#4f81bd" strokeweight="1.5pt">
                        <v:stroke dashstyle="dash" endarrow="block"/>
                        <v:shadow color="#868686"/>
                      </v:shape>
                      <v:rect id="Rectangle 99" o:spid="_x0000_s1186" style="position:absolute;left:8166;top:8947;width:1196;height: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W98oA&#10;AADiAAAADwAAAGRycy9kb3ducmV2LnhtbESPQUvDQBSE7wX/w/KE3uzG0MQSuy1SUCrFg1XvL9ln&#10;Esy+TXe3Sfz3XUHocZiZb5j1djKdGMj51rKC+0UCgriyuuVawefH890KhA/IGjvLpOCXPGw3N7M1&#10;FtqO/E7DMdQiQtgXqKAJoS+k9FVDBv3C9sTR+7bOYIjS1VI7HCPcdDJNklwabDkuNNjTrqHq53g2&#10;CtwQVr3+KsfykO7bl/J0fsteSan57fT0CCLQFK7h//ZeK0izLE/yh2UKf5fiHZC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FlvfKAAAA4gAAAA8AAAAAAAAAAAAAAAAAmAIA&#10;AGRycy9kb3ducmV2LnhtbFBLBQYAAAAABAAEAPUAAACPAwAAAAA=&#10;" stroked="f" strokeweight=".5pt">
                        <v:shadow color="#868686"/>
                        <v:textbox inset="2.33681mm,1.1684mm,2.33681mm,1.1684mm">
                          <w:txbxContent>
                            <w:p w14:paraId="3A79CF14" w14:textId="77777777" w:rsidR="008C3E44" w:rsidRPr="00A42394" w:rsidRDefault="008C3E44" w:rsidP="009D4BCD">
                              <w:pPr>
                                <w:jc w:val="center"/>
                                <w:rPr>
                                  <w:sz w:val="24"/>
                                  <w:szCs w:val="24"/>
                                </w:rPr>
                              </w:pPr>
                              <w:r w:rsidRPr="00A42394">
                                <w:rPr>
                                  <w:sz w:val="24"/>
                                  <w:szCs w:val="24"/>
                                </w:rPr>
                                <w:t>Javen</w:t>
                              </w:r>
                            </w:p>
                          </w:txbxContent>
                        </v:textbox>
                      </v:rect>
                      <v:shape id="AutoShape 100" o:spid="_x0000_s1187" type="#_x0000_t32" style="position:absolute;left:8804;top:7457;width:1;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mYMoAAADiAAAADwAAAGRycy9kb3ducmV2LnhtbESP0U7CQBRE30n8h8018Q22VqikshBR&#10;SPTFKPABl+61bejeLbtLW/7eNTHxcTIzZzKL1WAa0ZHztWUF95MEBHFhdc2lgsN+O56D8AFZY2OZ&#10;FFzJw2p5M1pgrm3PX9TtQikihH2OCqoQ2lxKX1Rk0E9sSxy9b+sMhihdKbXDPsJNI9MkyaTBmuNC&#10;hS29VFScdhej4FMfz26+Oe11l35s9Kt8X/fYKnV3Ozw/gQg0hP/wX/tNK0hnsyzJHqcP8Hsp3gG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VmZgygAAAOIAAAAPAAAA&#10;AAAAAAAAAAAAAKECAABkcnMvZG93bnJldi54bWxQSwUGAAAAAAQABAD5AAAAmAMAAAAA&#10;" strokecolor="#0070c0" strokeweight="1.5pt">
                        <v:stroke dashstyle="1 1" endarrow="block"/>
                      </v:shape>
                      <v:shape id="AutoShape 101" o:spid="_x0000_s1188" type="#_x0000_t32" style="position:absolute;left:10242;top:7609;width:1;height: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OsgAAADiAAAADwAAAGRycy9kb3ducmV2LnhtbESPwWrDMBBE74H+g9hCbolUk7jBjRLa&#10;QKCXHuoEel2sjWVirYwkJ+7fV4VCj8PsvNnZ7ifXixuF2HnW8LRUIIgbbzpuNZxPx8UGREzIBnvP&#10;pOGbIux3D7MtVsbf+ZNudWpFhnCsUINNaaikjI0lh3HpB+LsXXxwmLIMrTQB7xnuelkoVUqHHecG&#10;iwMdLDXXenT5jcIONIbi7Vh+KVmrSX14ddV6/ji9voBINKX/47/0u9FQrNelKp9XK/idlDkgd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HOsgAAADiAAAADwAAAAAA&#10;AAAAAAAAAAChAgAAZHJzL2Rvd25yZXYueG1sUEsFBgAAAAAEAAQA+QAAAJYDAAAAAA==&#10;" strokecolor="#4f81bd" strokeweight="1.5pt">
                        <v:stroke dashstyle="dash" endarrow="block"/>
                        <v:shadow color="#868686"/>
                      </v:shape>
                      <v:oval id="Oval 102" o:spid="_x0000_s1189" style="position:absolute;left:8074;top:8023;width:1420;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O3ccA&#10;AADiAAAADwAAAGRycy9kb3ducmV2LnhtbESPQUvDQBSE74L/YXmCN7traWKN3ZZSiPRqq54f2Wc2&#10;NPtezK5t/PeuIHgcZuYbZrWZQq/ONMZO2ML9zIAibsR13Fp4PdZ3S1AxITvshcnCN0XYrK+vVlg5&#10;ufALnQ+pVRnCsUILPqWh0jo2ngLGmQzE2fuQMWDKcmy1G/GS4aHXc2NKHbDjvOBxoJ2n5nT4Chbq&#10;KAvZ1+8ns9zuBJ+Nf3z79Nbe3kzbJ1CJpvQf/mvvnYV5UZSmfFgU8Hsp3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Tt3HAAAA4gAAAA8AAAAAAAAAAAAAAAAAmAIAAGRy&#10;cy9kb3ducmV2LnhtbFBLBQYAAAAABAAEAPUAAACMAwAAAAA=&#10;" strokeweight=".5pt">
                        <v:shadow color="#868686"/>
                        <v:textbox inset="2.33681mm,1.1684mm,2.33681mm,1.1684mm">
                          <w:txbxContent>
                            <w:p w14:paraId="11E12099"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ĐL</w:t>
                              </w:r>
                            </w:p>
                          </w:txbxContent>
                        </v:textbox>
                      </v:oval>
                      <v:shape id="AutoShape 103" o:spid="_x0000_s1190" type="#_x0000_t32" style="position:absolute;left:8807;top:8603;width:1;height:3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IcX4ygAAAOIAAAAPAAAA&#10;AAAAAAAAAAAAAKECAABkcnMvZG93bnJldi54bWxQSwUGAAAAAAQABAD5AAAAmAMAAAAA&#10;" strokecolor="#0070c0" strokeweight="1.5pt">
                        <v:stroke dashstyle="1 1" endarrow="block"/>
                      </v:shape>
                      <v:oval id="Oval 104" o:spid="_x0000_s1191" style="position:absolute;left:3643;top:5626;width:1420;height: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1McgA&#10;AADiAAAADwAAAGRycy9kb3ducmV2LnhtbESPzWrDMBCE74W+g9hCb43UkDipGyWEgEuuTX/Oi7W1&#10;TKxd11IT5+2jQqHHYWa+YVabMXTqRENshS08Tgwo4lpcy42F97fqYQkqJmSHnTBZuFCEzfr2ZoWl&#10;kzO/0umQGpUhHEu04FPqS61j7SlgnEhPnL0vGQKmLIdGuwHPGR46PTWm0AFbzgsee9p5qo+Hn2Ch&#10;ijKTffV5NMvtTvDF+KePb2/t/d24fQaVaEz/4b/23lmYzueFKRazBfxeyndAr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XUxyAAAAOIAAAAPAAAAAAAAAAAAAAAAAJgCAABk&#10;cnMvZG93bnJldi54bWxQSwUGAAAAAAQABAD1AAAAjQMAAAAA&#10;" strokeweight=".5pt">
                        <v:shadow color="#868686"/>
                        <v:textbox inset="2.33681mm,1.1684mm,2.33681mm,1.1684mm">
                          <w:txbxContent>
                            <w:p w14:paraId="5EB334D8"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Bơm ĐL</w:t>
                              </w:r>
                            </w:p>
                          </w:txbxContent>
                        </v:textbox>
                      </v:oval>
                      <v:shape id="AutoShape 105" o:spid="_x0000_s1192" type="#_x0000_t32" style="position:absolute;left:4350;top:5229;width:1;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AUccAAADiAAAADwAAAGRycy9kb3ducmV2LnhtbERPW2vCMBR+H+w/hDPY20wnth2dUcaw&#10;4KuXwfZ21py1xeakJFEzf715EHz8+O7zZTSDOJHzvWUFr5MMBHFjdc+tgv2ufnkD4QOyxsEyKfgn&#10;D8vF48McK23PvKHTNrQihbCvUEEXwlhJ6ZuODPqJHYkT92edwZCga6V2eE7hZpDTLCukwZ5TQ4cj&#10;fXbUHLZHo+B7tdd1cShjvq5/vvzxUkbX/ir1/BQ/3kEEiuEuvrnXWsE0z4usKGdpc7qU7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ABRxwAAAOIAAAAPAAAAAAAA&#10;AAAAAAAAAKECAABkcnMvZG93bnJldi54bWxQSwUGAAAAAAQABAD5AAAAlQMAAAAA&#10;" strokecolor="#0070c0" strokeweight="1.5pt">
                        <v:stroke dashstyle="1 1" endarrow="block"/>
                      </v:shape>
                      <v:rect id="Rectangle 106" o:spid="_x0000_s1193" style="position:absolute;left:5807;top:5070;width:2086;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eIswA&#10;AADiAAAADwAAAGRycy9kb3ducmV2LnhtbESP3WrCQBSE7wt9h+UUvKu7iiZtdJXGYisolNqf60P2&#10;mIRmz6bZrca37wqFXg4z8w0zX/a2EUfqfO1Yw2ioQBAXztRcanh/W9/egfAB2WDjmDScycNycX01&#10;x8y4E7/ScR9KESHsM9RQhdBmUvqiIot+6Fri6B1cZzFE2ZXSdHiKcNvIsVKJtFhzXKiwpVVFxdf+&#10;x2qgx3RLefP9QuuPJ/W5y9N89LzVenDTP8xABOrDf/ivvTEaxtNpopJ0cg+XS/E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X9eIswAAADiAAAADwAAAAAAAAAAAAAAAACY&#10;AgAAZHJzL2Rvd25yZXYueG1sUEsFBgAAAAAEAAQA9QAAAJEDAAAAAA==&#10;" strokeweight=".5pt">
                        <v:shadow color="#868686"/>
                        <v:textbox inset="2.33681mm,1.1684mm,2.33681mm,1.1684mm">
                          <w:txbxContent>
                            <w:p w14:paraId="283AEE5A" w14:textId="77777777" w:rsidR="008C3E44" w:rsidRPr="00A42394" w:rsidRDefault="008C3E44" w:rsidP="009D4BCD">
                              <w:pPr>
                                <w:autoSpaceDE w:val="0"/>
                                <w:autoSpaceDN w:val="0"/>
                                <w:adjustRightInd w:val="0"/>
                                <w:spacing w:before="40" w:after="40"/>
                                <w:jc w:val="center"/>
                                <w:rPr>
                                  <w:color w:val="000000"/>
                                  <w:sz w:val="24"/>
                                  <w:szCs w:val="24"/>
                                  <w:lang w:val="vi-VN"/>
                                </w:rPr>
                              </w:pPr>
                              <w:r>
                                <w:rPr>
                                  <w:color w:val="000000"/>
                                  <w:sz w:val="24"/>
                                  <w:szCs w:val="24"/>
                                </w:rPr>
                                <w:t xml:space="preserve">Ngăn </w:t>
                              </w:r>
                              <w:r w:rsidRPr="00A42394">
                                <w:rPr>
                                  <w:color w:val="000000"/>
                                  <w:sz w:val="24"/>
                                  <w:szCs w:val="24"/>
                                  <w:lang w:val="vi-VN"/>
                                </w:rPr>
                                <w:t>điều hòa</w:t>
                              </w:r>
                            </w:p>
                          </w:txbxContent>
                        </v:textbox>
                      </v:rect>
                      <v:shape id="AutoShape 39" o:spid="_x0000_s1194" type="#_x0000_t32" style="position:absolute;left:5275;top:6206;width: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ti8gAAADiAAAADwAAAGRycy9kb3ducmV2LnhtbESPy2rCQBSG9wXfYTiCm6KTWhIlOkpR&#10;C6Xowtv+kDlmopkzITNq+vadRaHLn//GN192thYPan3lWMHbKAFBXDhdcangdPwcTkH4gKyxdkwK&#10;fsjDctF7mWOu3ZP39DiEUsQR9jkqMCE0uZS+MGTRj1xDHL2Lay2GKNtS6hafcdzWcpwkmbRYcXww&#10;2NDKUHE73K0CLb+3waXn0/u0ezXnze66v9NaqUG/+5iBCNSF//Bf+0srGKdplmSTNEJEpIgD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Bti8gAAADiAAAADwAAAAAA&#10;AAAAAAAAAAChAgAAZHJzL2Rvd25yZXYueG1sUEsFBgAAAAAEAAQA+QAAAJYDAAAAAA==&#10;" strokeweight="1.5pt">
                        <v:stroke dashstyle="dash" endarrow="block"/>
                      </v:shape>
                      <v:shape id="AutoShape 108" o:spid="_x0000_s1195" type="#_x0000_t32" style="position:absolute;left:5261;top:7099;width:3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UBssAAADiAAAADwAAAGRycy9kb3ducmV2LnhtbESPQUvDQBSE74L/YXmCl2I3LSRK7LaI&#10;UCwoxaZevD2yz2xo9m3IW9P037uC4HGYmW+Y1WbynRppkDawgcU8A0VcB9tyY+DjuL17ACUR2WIX&#10;mAxcSGCzvr5aYWnDmQ80VrFRCcJSogEXY19qLbUjjzIPPXHyvsLgMSY5NNoOeE5w3+lllhXaY8tp&#10;wWFPz47qU/XtDYxvs9ft5Sgve9ftZu/VQfanTzHm9mZ6egQVaYr/4b/2zhpY5nmRFff5An4vpTu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MjUBssAAADiAAAADwAA&#10;AAAAAAAAAAAAAAChAgAAZHJzL2Rvd25yZXYueG1sUEsFBgAAAAAEAAQA+QAAAJkDAAAAAA==&#10;" strokeweight="1.5pt">
                        <v:stroke dashstyle="dash"/>
                      </v:shape>
                      <v:rect id="Rectangle 109" o:spid="_x0000_s1196" style="position:absolute;left:5236;top:8947;width:2838;height: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ajsoA&#10;AADiAAAADwAAAGRycy9kb3ducmV2LnhtbESPQUvDQBSE74L/YXmCN7vbQBJJuy2mUhVaEGvb8yP7&#10;TEKzb2N2beO/dwXB4zAz3zDz5Wg7cabBt441TCcKBHHlTMu1hv37+u4ehA/IBjvHpOGbPCwX11dz&#10;LIy78Budd6EWEcK+QA1NCH0hpa8asugnrieO3ocbLIYoh1qaAS8RbjuZKJVJiy3HhQZ7WjVUnXZf&#10;VgM95hsqu89XWh+e1HFb5uX0eaP17c34MAMRaAz/4b/2i9GQpGmmsjxN4PdSvA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CWo7KAAAA4gAAAA8AAAAAAAAAAAAAAAAAmAIA&#10;AGRycy9kb3ducmV2LnhtbFBLBQYAAAAABAAEAPUAAACPAwAAAAA=&#10;" strokeweight=".5pt">
                        <v:shadow color="#868686"/>
                        <v:textbox inset="2.33681mm,1.1684mm,2.33681mm,1.1684mm">
                          <w:txbxContent>
                            <w:p w14:paraId="03079CC3" w14:textId="77777777" w:rsidR="008C3E44" w:rsidRPr="008B2300" w:rsidRDefault="008C3E44" w:rsidP="009D4BCD">
                              <w:pPr>
                                <w:autoSpaceDE w:val="0"/>
                                <w:autoSpaceDN w:val="0"/>
                                <w:adjustRightInd w:val="0"/>
                                <w:jc w:val="center"/>
                                <w:rPr>
                                  <w:b/>
                                  <w:color w:val="000000"/>
                                  <w:sz w:val="24"/>
                                  <w:szCs w:val="24"/>
                                </w:rPr>
                              </w:pPr>
                              <w:r w:rsidRPr="008B2300">
                                <w:rPr>
                                  <w:b/>
                                  <w:color w:val="000000"/>
                                  <w:sz w:val="24"/>
                                  <w:szCs w:val="24"/>
                                </w:rPr>
                                <w:t>Nước thải đạt</w:t>
                              </w:r>
                            </w:p>
                            <w:p w14:paraId="56158AD4" w14:textId="77777777" w:rsidR="008C3E44" w:rsidRPr="00F60DB4" w:rsidRDefault="008C3E44" w:rsidP="009D4BCD">
                              <w:pPr>
                                <w:autoSpaceDE w:val="0"/>
                                <w:autoSpaceDN w:val="0"/>
                                <w:adjustRightInd w:val="0"/>
                                <w:jc w:val="center"/>
                                <w:rPr>
                                  <w:b/>
                                  <w:sz w:val="24"/>
                                  <w:szCs w:val="24"/>
                                </w:rPr>
                              </w:pPr>
                              <w:r w:rsidRPr="008B2300">
                                <w:rPr>
                                  <w:b/>
                                  <w:bCs/>
                                  <w:sz w:val="24"/>
                                  <w:szCs w:val="24"/>
                                  <w:lang w:val="pt-BR"/>
                                </w:rPr>
                                <w:t>QCĐP 01:2019/HY</w:t>
                              </w:r>
                              <w:r w:rsidRPr="008B2300">
                                <w:rPr>
                                  <w:sz w:val="24"/>
                                  <w:szCs w:val="24"/>
                                  <w:lang w:val="pt-BR"/>
                                </w:rPr>
                                <w:t>(</w:t>
                              </w:r>
                              <w:r w:rsidRPr="008B2300">
                                <w:rPr>
                                  <w:sz w:val="24"/>
                                  <w:szCs w:val="24"/>
                                  <w:lang w:val="af-ZA"/>
                                </w:rPr>
                                <w:t>k=1; k</w:t>
                              </w:r>
                              <w:r w:rsidRPr="008B2300">
                                <w:rPr>
                                  <w:sz w:val="24"/>
                                  <w:szCs w:val="24"/>
                                  <w:vertAlign w:val="subscript"/>
                                  <w:lang w:val="af-ZA"/>
                                </w:rPr>
                                <w:t>hy</w:t>
                              </w:r>
                              <w:r w:rsidRPr="008B2300">
                                <w:rPr>
                                  <w:sz w:val="24"/>
                                  <w:szCs w:val="24"/>
                                  <w:lang w:val="af-ZA"/>
                                </w:rPr>
                                <w:t>= 0,85)</w:t>
                              </w:r>
                            </w:p>
                          </w:txbxContent>
                        </v:textbox>
                      </v:rect>
                      <v:shape id="AutoShape 110" o:spid="_x0000_s1197" type="#_x0000_t32" style="position:absolute;left:6792;top:8507;width:16;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TMMkAAADiAAAADwAAAGRycy9kb3ducmV2LnhtbESPQUvDQBSE70L/w/IKXsTuGk0qsdtS&#10;hKLgqan0/Mw+s6HZtyG7tsm/dwWhx2FmvmFWm9F14kxDaD1reFgoEMS1Ny03Gj4Pu/tnECEiG+w8&#10;k4aJAmzWs5sVlsZfeE/nKjYiQTiUqMHG2JdShtqSw7DwPXHyvv3gMCY5NNIMeElw18lMqUI6bDkt&#10;WOzp1VJ9qn6cBo9ud3rzX9s71T192DZM2XSstL6dj9sXEJHGeA3/t9+NhizPC1Us80f4u5T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0UzDJAAAA4gAAAA8AAAAA&#10;AAAAAAAAAAAAoQIAAGRycy9kb3ducmV2LnhtbFBLBQYAAAAABAAEAPkAAACXAwAAAAA=&#10;" strokecolor="#0070c0" strokeweight="2pt">
                        <v:stroke endarrow="block"/>
                      </v:shape>
                      <v:rect id="Rectangle 111" o:spid="_x0000_s1198" style="position:absolute;left:4649;top:6126;width:694;height: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1oMcA&#10;AADiAAAADwAAAGRycy9kb3ducmV2LnhtbESPwWrDMBBE74X+g9hAb40UU9vBjRJCoLQ9Ji05L9bW&#10;MrZWRlIS9++rQqHHYWbeMJvd7EZxpRB7zxpWSwWCuPWm507D58fL4xpETMgGR8+k4Zsi7Lb3dxts&#10;jL/xka6n1IkM4digBpvS1EgZW0sO49JPxNn78sFhyjJ00gS8ZbgbZaFUJR32nBcsTnSw1A6ni9Nw&#10;UIV1r/N6eB9qPB8vvj7vTdD6YTHvn0EkmtN/+K/9ZjQUZVmpqi6f4PdSvgN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ZdaDHAAAA4gAAAA8AAAAAAAAAAAAAAAAAmAIAAGRy&#10;cy9kb3ducmV2LnhtbFBLBQYAAAAABAAEAPUAAACMAwAAAAA=&#10;" filled="f" fillcolor="#8db3e2" stroked="f" strokecolor="#e36c0a">
                        <v:textbox style="layout-flow:vertical;mso-layout-flow-alt:bottom-to-top" inset="2.33681mm,1.1684mm,2.33681mm,1.1684mm">
                          <w:txbxContent>
                            <w:p w14:paraId="0E299429" w14:textId="77777777" w:rsidR="008C3E44" w:rsidRPr="00A42394" w:rsidRDefault="008C3E44" w:rsidP="009D4BCD">
                              <w:pPr>
                                <w:jc w:val="center"/>
                                <w:rPr>
                                  <w:sz w:val="24"/>
                                  <w:szCs w:val="24"/>
                                </w:rPr>
                              </w:pPr>
                              <w:r w:rsidRPr="00A42394">
                                <w:rPr>
                                  <w:sz w:val="24"/>
                                  <w:szCs w:val="24"/>
                                </w:rPr>
                                <w:t>Nước TH</w:t>
                              </w:r>
                            </w:p>
                          </w:txbxContent>
                        </v:textbox>
                      </v:rect>
                      <v:shape id="AutoShape 40" o:spid="_x0000_s1199" type="#_x0000_t32" style="position:absolute;left:9108;top:6503;width:0;height: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Mhp58sAAADiAAAADwAA&#10;AAAAAAAAAAAAAAChAgAAZHJzL2Rvd25yZXYueG1sUEsFBgAAAAAEAAQA+QAAAJkDAAAAAA==&#10;" strokecolor="red" strokeweight="1.75pt">
                        <v:stroke dashstyle="dashDot"/>
                      </v:shape>
                      <v:rect id="Rectangle 113" o:spid="_x0000_s1200" style="position:absolute;left:5623;top:5932;width:2178;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jcsA&#10;AADiAAAADwAAAGRycy9kb3ducmV2LnhtbESP3WrCQBSE7wt9h+UUvKu7CkkkdZWmRS0oSO3P9SF7&#10;moRmz6bZVdO3d4VCL4eZ+YaZLwfbihP1vnGsYTJWIIhLZxquNLy/re5nIHxANtg6Jg2/5GG5uL2Z&#10;Y27cmV/pdAiViBD2OWqoQ+hyKX1Zk0U/dh1x9L5cbzFE2VfS9HiOcNvKqVKptNhwXKixo6eayu/D&#10;0Wqg52xLRfuzp9XHWn3uiqyYbLZaj+6GxwcQgYbwH/5rvxgN0yRJVZolKVwvxTs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OVyNywAAAOIAAAAPAAAAAAAAAAAAAAAAAJgC&#10;AABkcnMvZG93bnJldi54bWxQSwUGAAAAAAQABAD1AAAAkAMAAAAA&#10;" strokeweight=".5pt">
                        <v:shadow color="#868686"/>
                        <v:textbox inset="2.33681mm,1.1684mm,2.33681mm,1.1684mm">
                          <w:txbxContent>
                            <w:p w14:paraId="7837CDD7" w14:textId="77777777" w:rsidR="008C3E44" w:rsidRPr="00A42394" w:rsidRDefault="008C3E44" w:rsidP="009D4BCD">
                              <w:pPr>
                                <w:autoSpaceDE w:val="0"/>
                                <w:autoSpaceDN w:val="0"/>
                                <w:adjustRightInd w:val="0"/>
                                <w:spacing w:before="40" w:after="40"/>
                                <w:jc w:val="center"/>
                                <w:rPr>
                                  <w:color w:val="000000"/>
                                  <w:sz w:val="24"/>
                                  <w:szCs w:val="24"/>
                                </w:rPr>
                              </w:pPr>
                              <w:r>
                                <w:rPr>
                                  <w:color w:val="000000"/>
                                  <w:sz w:val="24"/>
                                  <w:szCs w:val="24"/>
                                </w:rPr>
                                <w:t>Ngăn</w:t>
                              </w:r>
                              <w:r w:rsidRPr="00A42394">
                                <w:rPr>
                                  <w:color w:val="000000"/>
                                  <w:sz w:val="24"/>
                                  <w:szCs w:val="24"/>
                                </w:rPr>
                                <w:t xml:space="preserve"> thiếu khí</w:t>
                              </w:r>
                            </w:p>
                          </w:txbxContent>
                        </v:textbox>
                      </v:rect>
                      <v:shape id="AutoShape 114" o:spid="_x0000_s1201" type="#_x0000_t32" style="position:absolute;left:7783;top:7023;width:12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7FMkAAADiAAAADwAAAGRycy9kb3ducmV2LnhtbESPQUvDQBSE70L/w/IK3uyuhaSSdlts&#10;URR7KMbg+ZF9TUKzb8Pu2sR/7wqCx2FmvmE2u8n24ko+dI413C8UCOLamY4bDdXH890DiBCRDfaO&#10;ScM3BdhtZzcbLIwb+Z2uZWxEgnAoUEMb41BIGeqWLIaFG4iTd3beYkzSN9J4HBPc9nKpVC4tdpwW&#10;Whzo0FJ9Kb+shqk6yiPHslKfb1zvn/x4erk0Wt/Op8c1iEhT/A//tV+NhmWW5SpfZSv4vZTugN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0OxTJAAAA4gAAAA8AAAAA&#10;AAAAAAAAAAAAoQIAAGRycy9kb3ducmV2LnhtbFBLBQYAAAAABAAEAPkAAACXAwAAAAA=&#10;" strokecolor="red" strokeweight="1.75pt">
                        <v:stroke dashstyle="dashDot" endarrow="block"/>
                      </v:shape>
                      <v:oval id="Oval 9" o:spid="_x0000_s1202" style="position:absolute;left:8295;top:5662;width:1583;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3nsQA&#10;AADiAAAADwAAAGRycy9kb3ducmV2LnhtbERPPU/DMBDdkfgP1iGxUZuKhDbUrapKQV1pgfkUX+Oo&#10;8V2ITRv+PR6QGJ/e92ozhV5daIydsIXHmQFF3IjruLXwfqwfFqBiQnbYC5OFH4qwWd/erLBycuU3&#10;uhxSq3IIxwot+JSGSuvYeAoYZzIQZ+4kY8CU4dhqN+I1h4dez40pdcCOc4PHgXaemvPhO1ioozzJ&#10;vv48m8V2J/hq/PLjy1t7fzdtX0AlmtK/+M+9dxbmRVGa8rnIm/OlfAf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d57EAAAA4gAAAA8AAAAAAAAAAAAAAAAAmAIAAGRycy9k&#10;b3ducmV2LnhtbFBLBQYAAAAABAAEAPUAAACJAwAAAAA=&#10;" strokeweight=".5pt">
                        <v:shadow color="#868686"/>
                        <v:textbox inset="2.33681mm,1.1684mm,2.33681mm,1.1684mm">
                          <w:txbxContent>
                            <w:p w14:paraId="3616A274" w14:textId="77777777" w:rsidR="008C3E44" w:rsidRPr="00A42394" w:rsidRDefault="008C3E44" w:rsidP="009D4BCD">
                              <w:pPr>
                                <w:autoSpaceDE w:val="0"/>
                                <w:autoSpaceDN w:val="0"/>
                                <w:adjustRightInd w:val="0"/>
                                <w:jc w:val="center"/>
                                <w:rPr>
                                  <w:color w:val="000000"/>
                                  <w:sz w:val="24"/>
                                  <w:szCs w:val="24"/>
                                  <w:lang w:val="vi-VN"/>
                                </w:rPr>
                              </w:pPr>
                              <w:r>
                                <w:rPr>
                                  <w:color w:val="000000"/>
                                  <w:sz w:val="24"/>
                                  <w:szCs w:val="24"/>
                                  <w:lang w:val="vi-VN"/>
                                </w:rPr>
                                <w:t>Máy thổi khí</w:t>
                              </w:r>
                            </w:p>
                          </w:txbxContent>
                        </v:textbox>
                      </v:oval>
                      <v:rect id="_x0000_s1203" style="position:absolute;left:5666;top:6859;width:2163;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I/8sA&#10;AADiAAAADwAAAGRycy9kb3ducmV2LnhtbESP3UrDQBSE74W+w3IKvbO7LSTR2G1pLK1CBbH+XB+y&#10;xyQ0ezZmt218e1cQvBxm5htmsRpsK87U+8axhtlUgSAunWm40vD2ur2+AeEDssHWMWn4Jg+r5ehq&#10;gblxF36h8yFUIkLY56ihDqHLpfRlTRb91HXE0ft0vcUQZV9J0+Mlwm0r50ql0mLDcaHGju5rKo+H&#10;k9VAm2xPRfv1TNv3nfp4KrJi9rDXejIe1ncgAg3hP/zXfjQa5kmSqjRLbuH3Urw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psj/ywAAAOIAAAAPAAAAAAAAAAAAAAAAAJgC&#10;AABkcnMvZG93bnJldi54bWxQSwUGAAAAAAQABAD1AAAAkAMAAAAA&#10;" strokeweight=".5pt">
                        <v:shadow color="#868686"/>
                        <v:textbox inset="2.33681mm,1.1684mm,2.33681mm,1.1684mm">
                          <w:txbxContent>
                            <w:p w14:paraId="7ABCCD78" w14:textId="77777777" w:rsidR="008C3E44" w:rsidRPr="00A42394" w:rsidRDefault="008C3E44" w:rsidP="009D4BCD">
                              <w:pPr>
                                <w:autoSpaceDE w:val="0"/>
                                <w:autoSpaceDN w:val="0"/>
                                <w:adjustRightInd w:val="0"/>
                                <w:jc w:val="center"/>
                                <w:rPr>
                                  <w:color w:val="000000"/>
                                  <w:sz w:val="24"/>
                                  <w:szCs w:val="24"/>
                                </w:rPr>
                              </w:pPr>
                              <w:r>
                                <w:rPr>
                                  <w:color w:val="000000"/>
                                  <w:sz w:val="24"/>
                                  <w:szCs w:val="24"/>
                                </w:rPr>
                                <w:t xml:space="preserve">Ngăn </w:t>
                              </w:r>
                              <w:r w:rsidRPr="00A42394">
                                <w:rPr>
                                  <w:color w:val="000000"/>
                                  <w:sz w:val="24"/>
                                  <w:szCs w:val="24"/>
                                </w:rPr>
                                <w:t>hiếu khí</w:t>
                              </w:r>
                            </w:p>
                            <w:p w14:paraId="382364FD"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(màng MBR)</w:t>
                              </w:r>
                            </w:p>
                          </w:txbxContent>
                        </v:textbox>
                      </v:rect>
                      <v:rect id="Rectangle 117" o:spid="_x0000_s1204" style="position:absolute;left:5715;top:7992;width:2147;height: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38kA&#10;AADiAAAADwAAAGRycy9kb3ducmV2LnhtbESPXWvCMBSG74X9h3AGu5uJgq10Rlk3nIKC6DavD82x&#10;LWtOuibT+u/NxcDLl/eLZ7bobSPO1PnasYbRUIEgLpypudTw9bl8noLwAdlg45g0XMnDYv4wmGFm&#10;3IX3dD6EUsQR9hlqqEJoMyl9UZFFP3QtcfROrrMYouxKaTq8xHHbyLFSibRYc3yosKW3ioqfw5/V&#10;QO/phvLmd0fL7w913OZpPlpttH567F9fQATqwz38314bDePJJFFJmkSIiBR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r38kAAADiAAAADwAAAAAAAAAAAAAAAACYAgAA&#10;ZHJzL2Rvd25yZXYueG1sUEsFBgAAAAAEAAQA9QAAAI4DAAAAAA==&#10;" strokeweight=".5pt">
                        <v:shadow color="#868686"/>
                        <v:textbox inset="2.33681mm,1.1684mm,2.33681mm,1.1684mm">
                          <w:txbxContent>
                            <w:p w14:paraId="5310961D" w14:textId="77777777" w:rsidR="008C3E44" w:rsidRPr="00A42394" w:rsidRDefault="008C3E44" w:rsidP="009D4BCD">
                              <w:pPr>
                                <w:autoSpaceDE w:val="0"/>
                                <w:autoSpaceDN w:val="0"/>
                                <w:adjustRightInd w:val="0"/>
                                <w:spacing w:before="40" w:after="40"/>
                                <w:jc w:val="center"/>
                                <w:rPr>
                                  <w:color w:val="000000"/>
                                  <w:sz w:val="24"/>
                                  <w:szCs w:val="24"/>
                                </w:rPr>
                              </w:pPr>
                              <w:r>
                                <w:rPr>
                                  <w:color w:val="000000"/>
                                  <w:sz w:val="24"/>
                                  <w:szCs w:val="24"/>
                                </w:rPr>
                                <w:t xml:space="preserve">Ngăn </w:t>
                              </w:r>
                              <w:r w:rsidRPr="00A42394">
                                <w:rPr>
                                  <w:color w:val="000000"/>
                                  <w:sz w:val="24"/>
                                  <w:szCs w:val="24"/>
                                </w:rPr>
                                <w:t xml:space="preserve"> khử trùng</w:t>
                              </w:r>
                            </w:p>
                          </w:txbxContent>
                        </v:textbox>
                      </v:rect>
                      <v:rect id="_x0000_s1205" style="position:absolute;left:3392;top:7992;width:1870;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ORMsA&#10;AADiAAAADwAAAGRycy9kb3ducmV2LnhtbESP3WrCQBSE7wu+w3IE7+puBJOSukrTohYUSu3P9SF7&#10;moRmz6bZVdO3d4VCL4eZ+YZZrAbbihP1vnGsIZkqEMSlMw1XGt7f1rd3IHxANtg6Jg2/5GG1HN0s&#10;MDfuzK90OoRKRAj7HDXUIXS5lL6syaKfuo44el+utxii7CtpejxHuG3lTKlUWmw4LtTY0WNN5ffh&#10;aDXQU7ajov15ofXHRn3ui6xItjutJ+Ph4R5EoCH8h//az0bDbD5PVZqlCVwvxTsgl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vA5EywAAAOIAAAAPAAAAAAAAAAAAAAAAAJgC&#10;AABkcnMvZG93bnJldi54bWxQSwUGAAAAAAQABAD1AAAAkAMAAAAA&#10;" strokeweight=".5pt">
                        <v:shadow color="#868686"/>
                        <v:textbox inset="2.33681mm,1.1684mm,2.33681mm,1.1684mm">
                          <w:txbxContent>
                            <w:p w14:paraId="62333A63" w14:textId="77777777" w:rsidR="008C3E44" w:rsidRPr="00A42394" w:rsidRDefault="008C3E44" w:rsidP="009D4BCD">
                              <w:pPr>
                                <w:jc w:val="center"/>
                                <w:rPr>
                                  <w:sz w:val="24"/>
                                  <w:szCs w:val="24"/>
                                </w:rPr>
                              </w:pPr>
                              <w:r w:rsidRPr="00A42394">
                                <w:rPr>
                                  <w:sz w:val="24"/>
                                  <w:szCs w:val="24"/>
                                </w:rPr>
                                <w:t>Clorin Viên nén</w:t>
                              </w:r>
                            </w:p>
                          </w:txbxContent>
                        </v:textbox>
                      </v:rect>
                      <v:shape id="AutoShape 119" o:spid="_x0000_s1206" type="#_x0000_t32" style="position:absolute;left:5236;top:8192;width:447;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m8kAAADiAAAADwAAAGRycy9kb3ducmV2LnhtbESPzWrDMBCE74G+g9hAb4kcQ9zgRgn9&#10;SaG5hPw9wNba2ibWypVU2337KFDIcZiZb5jlejCN6Mj52rKC2TQBQVxYXXOp4Hz6mCxA+ICssbFM&#10;Cv7Iw3r1MFpirm3PB+qOoRQRwj5HBVUIbS6lLyoy6Ke2JY7et3UGQ5SulNphH+GmkWmSZNJgzXGh&#10;wpbeKioux1+jYK+/ftxicznpLt1t9LvcvvbYKvU4Hl6eQQQawj383/7UCtL5PEuypyyF26V4B+Tq&#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vn5vJAAAA4gAAAA8AAAAA&#10;AAAAAAAAAAAAoQIAAGRycy9kb3ducmV2LnhtbFBLBQYAAAAABAAEAPkAAACXAwAAAAA=&#10;" strokecolor="#0070c0" strokeweight="1.5pt">
                        <v:stroke dashstyle="1 1" endarrow="block"/>
                      </v:shape>
                      <v:oval id="Oval 120" o:spid="_x0000_s1207" style="position:absolute;left:2723;top:7001;width:1544;height: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3UMwA&#10;AADiAAAADwAAAGRycy9kb3ducmV2LnhtbESPQUvDQBSE70L/w/IKXsRuWk2UtNtShUgxRbAWvT6y&#10;r9nQ7NuQXdv4712h4HGYmW+YxWqwrThR7xvHCqaTBARx5XTDtYL9R3H7CMIHZI2tY1LwQx5Wy9HV&#10;AnPtzvxOp12oRYSwz1GBCaHLpfSVIYt+4jri6B1cbzFE2ddS93iOcNvKWZJk0mLDccFgR8+GquPu&#10;2yoonzbpvfkq0pebqjy+Fm++3H9ulboeD+s5iEBD+A9f2hutYJamWZI9ZHfwdy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0f3UMwAAADiAAAADwAAAAAAAAAAAAAAAACY&#10;AgAAZHJzL2Rvd25yZXYueG1sUEsFBgAAAAAEAAQA9QAAAJEDAAAAAA==&#10;" filled="f" fillcolor="#bbe0e3" strokeweight="1.25pt">
                        <v:stroke dashstyle="1 1"/>
                        <v:textbox inset="2.33681mm,1.1684mm,2.33681mm,1.1684mm">
                          <w:txbxContent>
                            <w:p w14:paraId="4210CF94" w14:textId="77777777" w:rsidR="008C3E44" w:rsidRPr="00A42394" w:rsidRDefault="008C3E44" w:rsidP="009D4BCD">
                              <w:pPr>
                                <w:autoSpaceDE w:val="0"/>
                                <w:autoSpaceDN w:val="0"/>
                                <w:adjustRightInd w:val="0"/>
                                <w:jc w:val="center"/>
                                <w:rPr>
                                  <w:color w:val="000000"/>
                                  <w:sz w:val="24"/>
                                  <w:szCs w:val="24"/>
                                </w:rPr>
                              </w:pPr>
                              <w:r w:rsidRPr="00A42394">
                                <w:rPr>
                                  <w:color w:val="000000"/>
                                  <w:sz w:val="24"/>
                                  <w:szCs w:val="24"/>
                                </w:rPr>
                                <w:t>Xe hút bùn</w:t>
                              </w:r>
                            </w:p>
                          </w:txbxContent>
                        </v:textbox>
                      </v:oval>
                      <v:shape id="AutoShape 121" o:spid="_x0000_s1208" type="#_x0000_t32" style="position:absolute;left:4267;top:7394;width:14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AsskAAADiAAAADwAAAGRycy9kb3ducmV2LnhtbESP0WoCMRRE3wv9h3AF32rWRVNZjVKU&#10;0gr1QesHXDbX3dXNzZKkuv37Rij4OMzMGWax6m0rruRD41jDeJSBIC6dabjScPx+f5mBCBHZYOuY&#10;NPxSgNXy+WmBhXE33tP1ECuRIBwK1FDH2BVShrImi2HkOuLknZy3GJP0lTQebwluW5lnmZIWG04L&#10;NXa0rqm8HH6sho+jH/NZnZtK7d0mbPMdfl12Wg8H/dscRKQ+PsL/7U+jIZ9OVaZe1QTul9Idk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7xwLLJAAAA4gAAAA8AAAAA&#10;AAAAAAAAAAAAoQIAAGRycy9kb3ducmV2LnhtbFBLBQYAAAAABAAEAPkAAACXAwAAAAA=&#10;" strokeweight="1.5pt">
                        <v:stroke dashstyle="dash" endarrow="block"/>
                      </v:shape>
                      <v:rect id="_x0000_s1209" style="position:absolute;left:9619;top:8480;width:141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qMoA&#10;AADiAAAADwAAAGRycy9kb3ducmV2LnhtbESPQU/CQBSE7yb+h80z8Sa7lrRKYSFGgtEjlAu3R/fR&#10;Frtvm+4ChV/vmph4nMzMN5nZYrCtOFPvG8cankcKBHHpTMOVhm2xenoF4QOywdYxabiSh8X8/m6G&#10;uXEXXtN5EyoRIexz1FCH0OVS+rImi37kOuLoHVxvMUTZV9L0eIlw28pEqUxabDgu1NjRe03l9+Zk&#10;NeybZIu3dfGh7GQ1Dl9DcTztllo/PgxvUxCBhvAf/mt/Gg1JmmYqe8lS+L0U7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nKjKAAAA4gAAAA8AAAAAAAAAAAAAAAAAmAIA&#10;AGRycy9kb3ducmV2LnhtbFBLBQYAAAAABAAEAPUAAACPAwAAAAA=&#10;">
                        <v:textbox>
                          <w:txbxContent>
                            <w:p w14:paraId="613DF161" w14:textId="77777777" w:rsidR="008C3E44" w:rsidRPr="00A42394" w:rsidRDefault="008C3E44" w:rsidP="009D4BCD">
                              <w:pPr>
                                <w:rPr>
                                  <w:sz w:val="24"/>
                                  <w:szCs w:val="24"/>
                                </w:rPr>
                              </w:pPr>
                              <w:r w:rsidRPr="00A42394">
                                <w:rPr>
                                  <w:sz w:val="24"/>
                                  <w:szCs w:val="24"/>
                                </w:rPr>
                                <w:t xml:space="preserve">Nước </w:t>
                              </w:r>
                              <w:r>
                                <w:rPr>
                                  <w:sz w:val="24"/>
                                  <w:szCs w:val="24"/>
                                  <w:lang w:val="vi-VN"/>
                                </w:rPr>
                                <w:t xml:space="preserve"> s</w:t>
                              </w:r>
                              <w:r w:rsidRPr="00A42394">
                                <w:rPr>
                                  <w:sz w:val="24"/>
                                  <w:szCs w:val="24"/>
                                </w:rPr>
                                <w:t>ạch</w:t>
                              </w:r>
                            </w:p>
                          </w:txbxContent>
                        </v:textbox>
                      </v:rect>
                    </v:group>
                    <w10:wrap anchorx="margin"/>
                  </v:group>
                </w:pict>
              </mc:Fallback>
            </mc:AlternateContent>
          </w:r>
          <w:r w:rsidRPr="009D4BCD" w:rsidDel="00C0626F">
            <w:rPr>
              <w:noProof/>
              <w:color w:val="FF0000"/>
              <w:rPrChange w:id="21871" w:author="User" w:date="2024-11-12T17:21:00Z">
                <w:rPr>
                  <w:noProof/>
                  <w:color w:val="FF0000"/>
                </w:rPr>
              </w:rPrChange>
            </w:rPr>
            <mc:AlternateContent>
              <mc:Choice Requires="wps">
                <w:drawing>
                  <wp:anchor distT="0" distB="0" distL="114300" distR="114300" simplePos="0" relativeHeight="252042240" behindDoc="0" locked="0" layoutInCell="1" allowOverlap="1" wp14:anchorId="1CC6B457" wp14:editId="0E012608">
                    <wp:simplePos x="0" y="0"/>
                    <wp:positionH relativeFrom="column">
                      <wp:posOffset>3568065</wp:posOffset>
                    </wp:positionH>
                    <wp:positionV relativeFrom="paragraph">
                      <wp:posOffset>90170</wp:posOffset>
                    </wp:positionV>
                    <wp:extent cx="471805" cy="0"/>
                    <wp:effectExtent l="0" t="76200" r="23495" b="95250"/>
                    <wp:wrapNone/>
                    <wp:docPr id="845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http://schemas.microsoft.com/office/drawing/2014/chartex">
                <w:pict>
                  <v:shape w14:anchorId="4F672A2E" id="AutoShape 74" o:spid="_x0000_s1026" type="#_x0000_t32" style="position:absolute;margin-left:280.95pt;margin-top:7.1pt;width:37.15pt;height:0;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" strokeweight="1.5pt">
                    <v:stroke dashstyle="dash" endarrow="block"/>
                  </v:shape>
                </w:pict>
              </mc:Fallback>
            </mc:AlternateContent>
          </w:r>
          <w:r w:rsidRPr="009D4BCD" w:rsidDel="00C0626F">
            <w:rPr>
              <w:noProof/>
              <w:color w:val="FF0000"/>
              <w:rPrChange w:id="21872" w:author="User" w:date="2024-11-12T17:21:00Z">
                <w:rPr>
                  <w:noProof/>
                  <w:color w:val="FF0000"/>
                </w:rPr>
              </w:rPrChange>
            </w:rPr>
            <mc:AlternateContent>
              <mc:Choice Requires="wps">
                <w:drawing>
                  <wp:anchor distT="0" distB="0" distL="114300" distR="114300" simplePos="0" relativeHeight="252043264" behindDoc="0" locked="0" layoutInCell="1" allowOverlap="1" wp14:anchorId="5D1CABC4" wp14:editId="2FF65426">
                    <wp:simplePos x="0" y="0"/>
                    <wp:positionH relativeFrom="margin">
                      <wp:align>center</wp:align>
                    </wp:positionH>
                    <wp:positionV relativeFrom="paragraph">
                      <wp:posOffset>232410</wp:posOffset>
                    </wp:positionV>
                    <wp:extent cx="635" cy="159847"/>
                    <wp:effectExtent l="76200" t="0" r="75565" b="50165"/>
                    <wp:wrapNone/>
                    <wp:docPr id="845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847"/>
                            </a:xfrm>
                            <a:prstGeom prst="straightConnector1">
                              <a:avLst/>
                            </a:prstGeom>
                            <a:noFill/>
                            <a:ln w="254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http://schemas.microsoft.com/office/drawing/2014/chartex">
                <w:pict>
                  <v:shape w14:anchorId="099B1EA9" id="AutoShape 73" o:spid="_x0000_s1026" type="#_x0000_t32" style="position:absolute;margin-left:0;margin-top:18.3pt;width:.05pt;height:12.6pt;z-index:252043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xOwIAAGM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" strokecolor="#0070c0" strokeweight="2pt">
                    <v:stroke endarrow="block"/>
                    <w10:wrap anchorx="margin"/>
                  </v:shape>
                </w:pict>
              </mc:Fallback>
            </mc:AlternateContent>
          </w:r>
        </w:del>
      </w:ins>
    </w:p>
    <w:p w14:paraId="787C7662" w14:textId="0D70E286" w:rsidR="009D4BCD" w:rsidRPr="009D4BCD" w:rsidDel="00C0626F" w:rsidRDefault="009D4BCD" w:rsidP="009D4BCD">
      <w:pPr>
        <w:tabs>
          <w:tab w:val="left" w:pos="567"/>
        </w:tabs>
        <w:spacing w:line="312" w:lineRule="auto"/>
        <w:ind w:firstLine="567"/>
        <w:contextualSpacing/>
        <w:jc w:val="both"/>
        <w:rPr>
          <w:ins w:id="21873" w:author="User" w:date="2024-11-12T17:19:00Z"/>
          <w:del w:id="21874" w:author="Asus" w:date="2024-11-12T21:56:00Z"/>
          <w:color w:val="FF0000"/>
          <w:lang w:val="nl-NL"/>
        </w:rPr>
      </w:pPr>
    </w:p>
    <w:p w14:paraId="59D688EF" w14:textId="3EAEE933" w:rsidR="009D4BCD" w:rsidRPr="009D4BCD" w:rsidDel="00C0626F" w:rsidRDefault="009D4BCD" w:rsidP="009D4BCD">
      <w:pPr>
        <w:tabs>
          <w:tab w:val="left" w:pos="567"/>
        </w:tabs>
        <w:spacing w:line="312" w:lineRule="auto"/>
        <w:ind w:firstLine="567"/>
        <w:contextualSpacing/>
        <w:jc w:val="both"/>
        <w:rPr>
          <w:ins w:id="21875" w:author="User" w:date="2024-11-12T17:19:00Z"/>
          <w:del w:id="21876" w:author="Asus" w:date="2024-11-12T21:56:00Z"/>
          <w:color w:val="FF0000"/>
          <w:lang w:val="nl-NL"/>
        </w:rPr>
      </w:pPr>
    </w:p>
    <w:p w14:paraId="16501211" w14:textId="57351E0C" w:rsidR="009D4BCD" w:rsidRPr="009D4BCD" w:rsidDel="00C0626F" w:rsidRDefault="009D4BCD" w:rsidP="009D4BCD">
      <w:pPr>
        <w:tabs>
          <w:tab w:val="left" w:pos="567"/>
        </w:tabs>
        <w:spacing w:line="312" w:lineRule="auto"/>
        <w:ind w:firstLine="567"/>
        <w:contextualSpacing/>
        <w:jc w:val="both"/>
        <w:rPr>
          <w:ins w:id="21877" w:author="User" w:date="2024-11-12T17:19:00Z"/>
          <w:del w:id="21878" w:author="Asus" w:date="2024-11-12T21:56:00Z"/>
          <w:color w:val="FF0000"/>
          <w:lang w:val="nl-NL"/>
        </w:rPr>
      </w:pPr>
    </w:p>
    <w:p w14:paraId="18D1D678" w14:textId="2BCE8801" w:rsidR="009D4BCD" w:rsidRPr="009D4BCD" w:rsidDel="00C0626F" w:rsidRDefault="009D4BCD" w:rsidP="009D4BCD">
      <w:pPr>
        <w:tabs>
          <w:tab w:val="left" w:pos="567"/>
        </w:tabs>
        <w:spacing w:line="312" w:lineRule="auto"/>
        <w:contextualSpacing/>
        <w:jc w:val="both"/>
        <w:rPr>
          <w:ins w:id="21879" w:author="User" w:date="2024-11-12T17:19:00Z"/>
          <w:del w:id="21880" w:author="Asus" w:date="2024-11-12T21:56:00Z"/>
          <w:rFonts w:eastAsia="MS Mincho"/>
          <w:color w:val="FF0000"/>
          <w:lang w:val="da-DK"/>
        </w:rPr>
      </w:pPr>
    </w:p>
    <w:p w14:paraId="451D673A" w14:textId="2D445971" w:rsidR="009D4BCD" w:rsidRPr="009D4BCD" w:rsidDel="00C0626F" w:rsidRDefault="009D4BCD" w:rsidP="009D4BCD">
      <w:pPr>
        <w:pStyle w:val="hnhvitnht"/>
        <w:tabs>
          <w:tab w:val="left" w:pos="567"/>
        </w:tabs>
        <w:contextualSpacing/>
        <w:jc w:val="both"/>
        <w:rPr>
          <w:ins w:id="21881" w:author="User" w:date="2024-11-12T17:19:00Z"/>
          <w:del w:id="21882" w:author="Asus" w:date="2024-11-12T21:56:00Z"/>
          <w:color w:val="FF0000"/>
          <w:lang w:val="pt-BR"/>
        </w:rPr>
      </w:pPr>
    </w:p>
    <w:p w14:paraId="140DE74D" w14:textId="32281E0A" w:rsidR="009D4BCD" w:rsidRPr="009D4BCD" w:rsidDel="00C0626F" w:rsidRDefault="009D4BCD" w:rsidP="009D4BCD">
      <w:pPr>
        <w:pStyle w:val="hnhvitnht"/>
        <w:tabs>
          <w:tab w:val="left" w:pos="567"/>
        </w:tabs>
        <w:contextualSpacing/>
        <w:jc w:val="both"/>
        <w:rPr>
          <w:ins w:id="21883" w:author="User" w:date="2024-11-12T17:19:00Z"/>
          <w:del w:id="21884" w:author="Asus" w:date="2024-11-12T21:56:00Z"/>
          <w:color w:val="FF0000"/>
          <w:lang w:val="pt-BR"/>
        </w:rPr>
      </w:pPr>
    </w:p>
    <w:p w14:paraId="746F3688" w14:textId="4815453E" w:rsidR="009D4BCD" w:rsidRPr="009D4BCD" w:rsidDel="00C0626F" w:rsidRDefault="009D4BCD" w:rsidP="009D4BCD">
      <w:pPr>
        <w:pStyle w:val="hnhvitnht"/>
        <w:tabs>
          <w:tab w:val="left" w:pos="567"/>
        </w:tabs>
        <w:contextualSpacing/>
        <w:jc w:val="both"/>
        <w:rPr>
          <w:ins w:id="21885" w:author="User" w:date="2024-11-12T17:19:00Z"/>
          <w:del w:id="21886" w:author="Asus" w:date="2024-11-12T21:56:00Z"/>
          <w:color w:val="FF0000"/>
          <w:lang w:val="pt-BR"/>
        </w:rPr>
      </w:pPr>
      <w:bookmarkStart w:id="21887" w:name="_Toc48047981"/>
    </w:p>
    <w:bookmarkEnd w:id="21887"/>
    <w:p w14:paraId="698BFD22" w14:textId="730E2CAB" w:rsidR="009D4BCD" w:rsidRPr="009D4BCD" w:rsidDel="00C0626F" w:rsidRDefault="009D4BCD" w:rsidP="009D4BCD">
      <w:pPr>
        <w:pStyle w:val="hnhvitnht"/>
        <w:tabs>
          <w:tab w:val="left" w:pos="567"/>
        </w:tabs>
        <w:contextualSpacing/>
        <w:jc w:val="both"/>
        <w:rPr>
          <w:ins w:id="21888" w:author="User" w:date="2024-11-12T17:19:00Z"/>
          <w:del w:id="21889" w:author="Asus" w:date="2024-11-12T21:56:00Z"/>
          <w:color w:val="FF0000"/>
          <w:lang w:val="pt-BR"/>
        </w:rPr>
      </w:pPr>
    </w:p>
    <w:p w14:paraId="3A7AF9C3" w14:textId="01D49177" w:rsidR="009D4BCD" w:rsidRPr="009D4BCD" w:rsidDel="00C0626F" w:rsidRDefault="009D4BCD" w:rsidP="009D4BCD">
      <w:pPr>
        <w:pStyle w:val="hnhvitnht"/>
        <w:tabs>
          <w:tab w:val="left" w:pos="567"/>
        </w:tabs>
        <w:contextualSpacing/>
        <w:jc w:val="both"/>
        <w:rPr>
          <w:ins w:id="21890" w:author="User" w:date="2024-11-12T17:19:00Z"/>
          <w:del w:id="21891" w:author="Asus" w:date="2024-11-12T21:56:00Z"/>
          <w:color w:val="FF0000"/>
          <w:lang w:val="pt-BR"/>
        </w:rPr>
      </w:pPr>
    </w:p>
    <w:p w14:paraId="1ACC83B6" w14:textId="52DD20BA" w:rsidR="009D4BCD" w:rsidRPr="009D4BCD" w:rsidDel="00C0626F" w:rsidRDefault="009D4BCD" w:rsidP="009D4BCD">
      <w:pPr>
        <w:pStyle w:val="hnhvitnht"/>
        <w:tabs>
          <w:tab w:val="left" w:pos="567"/>
        </w:tabs>
        <w:contextualSpacing/>
        <w:jc w:val="both"/>
        <w:rPr>
          <w:ins w:id="21892" w:author="User" w:date="2024-11-12T17:19:00Z"/>
          <w:del w:id="21893" w:author="Asus" w:date="2024-11-12T21:56:00Z"/>
          <w:color w:val="FF0000"/>
          <w:lang w:val="pt-BR"/>
        </w:rPr>
      </w:pPr>
      <w:bookmarkStart w:id="21894" w:name="_Toc66368597"/>
    </w:p>
    <w:p w14:paraId="32E596BD" w14:textId="083D56A5" w:rsidR="009D4BCD" w:rsidRPr="009D4BCD" w:rsidDel="00C0626F" w:rsidRDefault="009D4BCD" w:rsidP="009D4BCD">
      <w:pPr>
        <w:pStyle w:val="hnhBCHVIT"/>
        <w:tabs>
          <w:tab w:val="left" w:pos="567"/>
        </w:tabs>
        <w:jc w:val="both"/>
        <w:rPr>
          <w:ins w:id="21895" w:author="User" w:date="2024-11-12T17:19:00Z"/>
          <w:del w:id="21896" w:author="Asus" w:date="2024-11-12T21:56:00Z"/>
          <w:color w:val="FF0000"/>
          <w:lang w:val="pt-BR"/>
        </w:rPr>
      </w:pPr>
      <w:bookmarkStart w:id="21897" w:name="_Toc72834341"/>
    </w:p>
    <w:p w14:paraId="2CD49E4A" w14:textId="34319E9B" w:rsidR="009D4BCD" w:rsidRPr="009D4BCD" w:rsidDel="00C0626F" w:rsidRDefault="009D4BCD" w:rsidP="009D4BCD">
      <w:pPr>
        <w:pStyle w:val="hnhBCHVIT"/>
        <w:tabs>
          <w:tab w:val="left" w:pos="567"/>
        </w:tabs>
        <w:jc w:val="both"/>
        <w:rPr>
          <w:ins w:id="21898" w:author="User" w:date="2024-11-12T17:19:00Z"/>
          <w:del w:id="21899" w:author="Asus" w:date="2024-11-12T21:56:00Z"/>
          <w:color w:val="FF0000"/>
          <w:lang w:val="pt-BR"/>
        </w:rPr>
      </w:pPr>
    </w:p>
    <w:p w14:paraId="73C93740" w14:textId="6E9E6FA8" w:rsidR="009D4BCD" w:rsidRPr="009D4BCD" w:rsidDel="00C0626F" w:rsidRDefault="009D4BCD" w:rsidP="009D4BCD">
      <w:pPr>
        <w:pStyle w:val="hnhBCHVIT"/>
        <w:tabs>
          <w:tab w:val="left" w:pos="567"/>
        </w:tabs>
        <w:jc w:val="both"/>
        <w:rPr>
          <w:ins w:id="21900" w:author="User" w:date="2024-11-12T17:19:00Z"/>
          <w:del w:id="21901" w:author="Asus" w:date="2024-11-12T21:56:00Z"/>
          <w:color w:val="FF0000"/>
          <w:lang w:val="pt-BR"/>
        </w:rPr>
      </w:pPr>
    </w:p>
    <w:p w14:paraId="09597F33" w14:textId="4F2E6795" w:rsidR="009D4BCD" w:rsidRPr="009D4BCD" w:rsidDel="00C0626F" w:rsidRDefault="009D4BCD" w:rsidP="009D4BCD">
      <w:pPr>
        <w:pStyle w:val="hnhBCHVIT"/>
        <w:tabs>
          <w:tab w:val="left" w:pos="567"/>
        </w:tabs>
        <w:rPr>
          <w:ins w:id="21902" w:author="User" w:date="2024-11-12T17:19:00Z"/>
          <w:del w:id="21903" w:author="Asus" w:date="2024-11-12T21:56:00Z"/>
          <w:color w:val="FF0000"/>
          <w:lang w:val="pt-BR"/>
        </w:rPr>
      </w:pPr>
    </w:p>
    <w:p w14:paraId="49717F33" w14:textId="07428367" w:rsidR="009D4BCD" w:rsidRPr="002E4F28" w:rsidDel="00C0626F" w:rsidRDefault="009D4BCD" w:rsidP="009D4BCD">
      <w:pPr>
        <w:pStyle w:val="hnhvitnht"/>
        <w:rPr>
          <w:ins w:id="21904" w:author="User" w:date="2024-11-12T17:19:00Z"/>
          <w:del w:id="21905" w:author="Asus" w:date="2024-11-12T21:56:00Z"/>
          <w:color w:val="FF0000"/>
          <w:lang w:val="pt-BR"/>
          <w:rPrChange w:id="21906" w:author="Asus" w:date="2024-11-12T21:09:00Z">
            <w:rPr>
              <w:ins w:id="21907" w:author="User" w:date="2024-11-12T17:19:00Z"/>
              <w:del w:id="21908" w:author="Asus" w:date="2024-11-12T21:56:00Z"/>
            </w:rPr>
          </w:rPrChange>
        </w:rPr>
      </w:pPr>
      <w:bookmarkStart w:id="21909" w:name="_Toc119310821"/>
      <w:bookmarkStart w:id="21910" w:name="_Toc165990685"/>
      <w:ins w:id="21911" w:author="User" w:date="2024-11-12T17:19:00Z">
        <w:del w:id="21912" w:author="Asus" w:date="2024-11-12T21:56:00Z">
          <w:r w:rsidRPr="002E4F28" w:rsidDel="00C0626F">
            <w:rPr>
              <w:b w:val="0"/>
              <w:bCs w:val="0"/>
              <w:i w:val="0"/>
              <w:color w:val="FF0000"/>
              <w:lang w:val="pt-BR"/>
              <w:rPrChange w:id="21913" w:author="Asus" w:date="2024-11-12T21:09:00Z">
                <w:rPr>
                  <w:b w:val="0"/>
                  <w:bCs w:val="0"/>
                  <w:i w:val="0"/>
                </w:rPr>
              </w:rPrChange>
            </w:rPr>
            <w:delText>Hình 3.4. Sơ đồ công nghệ hệ thống xử lý nước thải tập trung</w:delText>
          </w:r>
          <w:bookmarkEnd w:id="21894"/>
          <w:bookmarkEnd w:id="21897"/>
          <w:bookmarkEnd w:id="21909"/>
          <w:bookmarkEnd w:id="21910"/>
        </w:del>
      </w:ins>
    </w:p>
    <w:p w14:paraId="22299FCC" w14:textId="1DB7C7FC" w:rsidR="009D4BCD" w:rsidRPr="009D4BCD" w:rsidDel="00C0626F" w:rsidRDefault="009D4BCD" w:rsidP="009D4BCD">
      <w:pPr>
        <w:tabs>
          <w:tab w:val="left" w:pos="567"/>
        </w:tabs>
        <w:spacing w:line="312" w:lineRule="auto"/>
        <w:ind w:firstLine="567"/>
        <w:contextualSpacing/>
        <w:jc w:val="both"/>
        <w:rPr>
          <w:ins w:id="21914" w:author="User" w:date="2024-11-12T17:19:00Z"/>
          <w:del w:id="21915" w:author="Asus" w:date="2024-11-12T21:56:00Z"/>
          <w:rFonts w:eastAsia="Times New Roman"/>
          <w:b/>
          <w:i/>
          <w:color w:val="FF0000"/>
          <w:lang w:val="sv-SE"/>
          <w:rPrChange w:id="21916" w:author="User" w:date="2024-11-12T17:21:00Z">
            <w:rPr>
              <w:ins w:id="21917" w:author="User" w:date="2024-11-12T17:19:00Z"/>
              <w:del w:id="21918" w:author="Asus" w:date="2024-11-12T21:56:00Z"/>
              <w:rFonts w:eastAsia="Times New Roman"/>
              <w:b/>
              <w:i/>
              <w:lang w:val="sv-SE"/>
            </w:rPr>
          </w:rPrChange>
        </w:rPr>
      </w:pPr>
      <w:ins w:id="21919" w:author="User" w:date="2024-11-12T17:19:00Z">
        <w:del w:id="21920" w:author="Asus" w:date="2024-11-12T21:56:00Z">
          <w:r w:rsidRPr="009D4BCD" w:rsidDel="00C0626F">
            <w:rPr>
              <w:rFonts w:eastAsia="Times New Roman"/>
              <w:b/>
              <w:i/>
              <w:color w:val="FF0000"/>
              <w:lang w:val="sv-SE"/>
              <w:rPrChange w:id="21921" w:author="User" w:date="2024-11-12T17:21:00Z">
                <w:rPr>
                  <w:rFonts w:eastAsia="Times New Roman"/>
                  <w:b/>
                  <w:i/>
                  <w:lang w:val="sv-SE"/>
                </w:rPr>
              </w:rPrChange>
            </w:rPr>
            <w:delText>Thuyết minh công nghệ:</w:delText>
          </w:r>
        </w:del>
      </w:ins>
    </w:p>
    <w:p w14:paraId="31E4078A" w14:textId="76B65C6B" w:rsidR="009D4BCD" w:rsidRPr="009D4BCD" w:rsidDel="00C0626F" w:rsidRDefault="009D4BCD" w:rsidP="009D4BCD">
      <w:pPr>
        <w:tabs>
          <w:tab w:val="left" w:pos="567"/>
        </w:tabs>
        <w:spacing w:line="312" w:lineRule="auto"/>
        <w:ind w:firstLine="567"/>
        <w:contextualSpacing/>
        <w:jc w:val="both"/>
        <w:rPr>
          <w:ins w:id="21922" w:author="User" w:date="2024-11-12T17:19:00Z"/>
          <w:del w:id="21923" w:author="Asus" w:date="2024-11-12T21:56:00Z"/>
          <w:rFonts w:eastAsia="Times New Roman"/>
          <w:color w:val="FF0000"/>
          <w:lang w:val="sv-SE"/>
          <w:rPrChange w:id="21924" w:author="User" w:date="2024-11-12T17:21:00Z">
            <w:rPr>
              <w:ins w:id="21925" w:author="User" w:date="2024-11-12T17:19:00Z"/>
              <w:del w:id="21926" w:author="Asus" w:date="2024-11-12T21:56:00Z"/>
              <w:rFonts w:eastAsia="Times New Roman"/>
              <w:lang w:val="sv-SE"/>
            </w:rPr>
          </w:rPrChange>
        </w:rPr>
      </w:pPr>
      <w:bookmarkStart w:id="21927" w:name="_Toc436650963"/>
      <w:bookmarkStart w:id="21928" w:name="_Toc508868644"/>
      <w:bookmarkStart w:id="21929" w:name="_Toc17704061"/>
      <w:bookmarkStart w:id="21930" w:name="_Toc33521704"/>
      <w:ins w:id="21931" w:author="User" w:date="2024-11-12T17:19:00Z">
        <w:del w:id="21932" w:author="Asus" w:date="2024-11-12T21:56:00Z">
          <w:r w:rsidRPr="009D4BCD" w:rsidDel="00C0626F">
            <w:rPr>
              <w:rFonts w:eastAsia="Times New Roman"/>
              <w:b/>
              <w:color w:val="FF0000"/>
              <w:lang w:val="sv-SE"/>
              <w:rPrChange w:id="21933" w:author="User" w:date="2024-11-12T17:21:00Z">
                <w:rPr>
                  <w:rFonts w:eastAsia="Times New Roman"/>
                  <w:b/>
                  <w:lang w:val="sv-SE"/>
                </w:rPr>
              </w:rPrChange>
            </w:rPr>
            <w:delText>* Hố thu gom:</w:delText>
          </w:r>
          <w:r w:rsidRPr="009D4BCD" w:rsidDel="00C0626F">
            <w:rPr>
              <w:rFonts w:eastAsia="Times New Roman"/>
              <w:color w:val="FF0000"/>
              <w:lang w:val="sv-SE"/>
              <w:rPrChange w:id="21934" w:author="User" w:date="2024-11-12T17:21:00Z">
                <w:rPr>
                  <w:rFonts w:eastAsia="Times New Roman"/>
                  <w:lang w:val="sv-SE"/>
                </w:rPr>
              </w:rPrChange>
            </w:rPr>
            <w:delText xml:space="preserve"> Nước thải </w:delText>
          </w:r>
          <w:r w:rsidRPr="009D4BCD" w:rsidDel="00C0626F">
            <w:rPr>
              <w:rFonts w:eastAsia="Times New Roman"/>
              <w:color w:val="FF0000"/>
              <w:lang w:val="vi-VN"/>
              <w:rPrChange w:id="21935" w:author="User" w:date="2024-11-12T17:21:00Z">
                <w:rPr>
                  <w:rFonts w:eastAsia="Times New Roman"/>
                  <w:lang w:val="vi-VN"/>
                </w:rPr>
              </w:rPrChange>
            </w:rPr>
            <w:delText xml:space="preserve">sinh hoạt và nước thải nhà ăn sau khi xử lý sơ bộ </w:delText>
          </w:r>
          <w:r w:rsidRPr="009D4BCD" w:rsidDel="00C0626F">
            <w:rPr>
              <w:rFonts w:eastAsia="Times New Roman"/>
              <w:color w:val="FF0000"/>
              <w:lang w:val="sv-SE"/>
              <w:rPrChange w:id="21936" w:author="User" w:date="2024-11-12T17:21:00Z">
                <w:rPr>
                  <w:rFonts w:eastAsia="Times New Roman"/>
                  <w:lang w:val="sv-SE"/>
                </w:rPr>
              </w:rPrChange>
            </w:rPr>
            <w:delText>được tập trung tại hố thu gom của hệ thống xử lý tập trung. Nước tắm tráng và nước rửa dụng cụ sau khi tách rác nhờ song chắn rác được dẫn về HTXL nước thải tập trung.</w:delText>
          </w:r>
        </w:del>
      </w:ins>
    </w:p>
    <w:p w14:paraId="1401F5FA" w14:textId="6348874E" w:rsidR="009D4BCD" w:rsidRPr="009D4BCD" w:rsidDel="00C0626F" w:rsidRDefault="009D4BCD" w:rsidP="009D4BCD">
      <w:pPr>
        <w:tabs>
          <w:tab w:val="left" w:pos="567"/>
        </w:tabs>
        <w:spacing w:line="312" w:lineRule="auto"/>
        <w:ind w:firstLine="567"/>
        <w:contextualSpacing/>
        <w:jc w:val="both"/>
        <w:rPr>
          <w:ins w:id="21937" w:author="User" w:date="2024-11-12T17:19:00Z"/>
          <w:del w:id="21938" w:author="Asus" w:date="2024-11-12T21:56:00Z"/>
          <w:rFonts w:eastAsia="Times New Roman"/>
          <w:color w:val="FF0000"/>
          <w:lang w:val="sv-SE"/>
          <w:rPrChange w:id="21939" w:author="User" w:date="2024-11-12T17:21:00Z">
            <w:rPr>
              <w:ins w:id="21940" w:author="User" w:date="2024-11-12T17:19:00Z"/>
              <w:del w:id="21941" w:author="Asus" w:date="2024-11-12T21:56:00Z"/>
              <w:rFonts w:eastAsia="Times New Roman"/>
              <w:lang w:val="sv-SE"/>
            </w:rPr>
          </w:rPrChange>
        </w:rPr>
      </w:pPr>
      <w:ins w:id="21942" w:author="User" w:date="2024-11-12T17:19:00Z">
        <w:del w:id="21943" w:author="Asus" w:date="2024-11-12T21:56:00Z">
          <w:r w:rsidRPr="009D4BCD" w:rsidDel="00C0626F">
            <w:rPr>
              <w:rFonts w:eastAsia="Times New Roman"/>
              <w:b/>
              <w:color w:val="FF0000"/>
              <w:lang w:val="sv-SE"/>
              <w:rPrChange w:id="21944" w:author="User" w:date="2024-11-12T17:21:00Z">
                <w:rPr>
                  <w:rFonts w:eastAsia="Times New Roman"/>
                  <w:b/>
                  <w:lang w:val="sv-SE"/>
                </w:rPr>
              </w:rPrChange>
            </w:rPr>
            <w:delText>* Ngăn điều hòa:</w:delText>
          </w:r>
          <w:r w:rsidRPr="009D4BCD" w:rsidDel="00C0626F">
            <w:rPr>
              <w:rFonts w:eastAsia="Times New Roman"/>
              <w:color w:val="FF0000"/>
              <w:lang w:val="sv-SE"/>
              <w:rPrChange w:id="21945" w:author="User" w:date="2024-11-12T17:21:00Z">
                <w:rPr>
                  <w:rFonts w:eastAsia="Times New Roman"/>
                  <w:lang w:val="sv-SE"/>
                </w:rPr>
              </w:rPrChange>
            </w:rPr>
            <w:delText xml:space="preserve"> Nước thải từ hố thu gom được bơm về bể điều hòa nước thải. Bể điều hóa đóng vai trò điều hòa lưu lượng nước thải đi vào các hệ thống xử lý tiếp theo đảm bảo độ ổn định của hệ thống xử lý.</w:delText>
          </w:r>
        </w:del>
      </w:ins>
    </w:p>
    <w:p w14:paraId="2A463E2E" w14:textId="53403765" w:rsidR="009D4BCD" w:rsidRPr="009D4BCD" w:rsidDel="00C0626F" w:rsidRDefault="009D4BCD" w:rsidP="009D4BCD">
      <w:pPr>
        <w:tabs>
          <w:tab w:val="left" w:pos="567"/>
        </w:tabs>
        <w:spacing w:line="312" w:lineRule="auto"/>
        <w:ind w:firstLine="567"/>
        <w:contextualSpacing/>
        <w:jc w:val="both"/>
        <w:rPr>
          <w:ins w:id="21946" w:author="User" w:date="2024-11-12T17:19:00Z"/>
          <w:del w:id="21947" w:author="Asus" w:date="2024-11-12T21:56:00Z"/>
          <w:rFonts w:eastAsia="Times New Roman"/>
          <w:iCs/>
          <w:color w:val="FF0000"/>
          <w:lang w:val="nl-NL"/>
          <w:rPrChange w:id="21948" w:author="User" w:date="2024-11-12T17:21:00Z">
            <w:rPr>
              <w:ins w:id="21949" w:author="User" w:date="2024-11-12T17:19:00Z"/>
              <w:del w:id="21950" w:author="Asus" w:date="2024-11-12T21:56:00Z"/>
              <w:rFonts w:eastAsia="Times New Roman"/>
              <w:iCs/>
              <w:lang w:val="nl-NL"/>
            </w:rPr>
          </w:rPrChange>
        </w:rPr>
      </w:pPr>
      <w:ins w:id="21951" w:author="User" w:date="2024-11-12T17:19:00Z">
        <w:del w:id="21952" w:author="Asus" w:date="2024-11-12T21:56:00Z">
          <w:r w:rsidRPr="009D4BCD" w:rsidDel="00C0626F">
            <w:rPr>
              <w:rFonts w:eastAsia="Times New Roman"/>
              <w:b/>
              <w:bCs/>
              <w:iCs/>
              <w:color w:val="FF0000"/>
              <w:lang w:val="sv-SE"/>
              <w:rPrChange w:id="21953" w:author="User" w:date="2024-11-12T17:21:00Z">
                <w:rPr>
                  <w:rFonts w:eastAsia="Times New Roman"/>
                  <w:b/>
                  <w:bCs/>
                  <w:iCs/>
                  <w:lang w:val="sv-SE"/>
                </w:rPr>
              </w:rPrChange>
            </w:rPr>
            <w:delText>* Ngăn thiếu khí</w:delText>
          </w:r>
          <w:r w:rsidRPr="009D4BCD" w:rsidDel="00C0626F">
            <w:rPr>
              <w:rFonts w:eastAsia="Times New Roman"/>
              <w:bCs/>
              <w:iCs/>
              <w:color w:val="FF0000"/>
              <w:lang w:val="sv-SE"/>
              <w:rPrChange w:id="21954" w:author="User" w:date="2024-11-12T17:21:00Z">
                <w:rPr>
                  <w:rFonts w:eastAsia="Times New Roman"/>
                  <w:bCs/>
                  <w:iCs/>
                  <w:lang w:val="sv-SE"/>
                </w:rPr>
              </w:rPrChange>
            </w:rPr>
            <w:delText>:</w:delText>
          </w:r>
          <w:r w:rsidRPr="009D4BCD" w:rsidDel="00C0626F">
            <w:rPr>
              <w:rFonts w:eastAsia="Times New Roman"/>
              <w:b/>
              <w:bCs/>
              <w:iCs/>
              <w:color w:val="FF0000"/>
              <w:lang w:val="sv-SE"/>
              <w:rPrChange w:id="21955" w:author="User" w:date="2024-11-12T17:21:00Z">
                <w:rPr>
                  <w:rFonts w:eastAsia="Times New Roman"/>
                  <w:b/>
                  <w:bCs/>
                  <w:iCs/>
                  <w:lang w:val="sv-SE"/>
                </w:rPr>
              </w:rPrChange>
            </w:rPr>
            <w:delText xml:space="preserve"> </w:delText>
          </w:r>
          <w:r w:rsidRPr="009D4BCD" w:rsidDel="00C0626F">
            <w:rPr>
              <w:rFonts w:eastAsia="Times New Roman"/>
              <w:iCs/>
              <w:color w:val="FF0000"/>
              <w:lang w:val="nl-NL"/>
              <w:rPrChange w:id="21956" w:author="User" w:date="2024-11-12T17:21:00Z">
                <w:rPr>
                  <w:rFonts w:eastAsia="Times New Roman"/>
                  <w:iCs/>
                  <w:lang w:val="nl-NL"/>
                </w:rPr>
              </w:rPrChange>
            </w:rPr>
            <w:delText>Xử lý hợp chất có chứa N và P thông qua quá trình Nitrat hóa và Photphoril.</w:delText>
          </w:r>
        </w:del>
      </w:ins>
    </w:p>
    <w:p w14:paraId="63CC33B0" w14:textId="619A03F8" w:rsidR="009D4BCD" w:rsidRPr="009D4BCD" w:rsidDel="00C0626F" w:rsidRDefault="009D4BCD" w:rsidP="009D4BCD">
      <w:pPr>
        <w:tabs>
          <w:tab w:val="left" w:pos="567"/>
        </w:tabs>
        <w:spacing w:line="312" w:lineRule="auto"/>
        <w:ind w:firstLine="567"/>
        <w:contextualSpacing/>
        <w:jc w:val="both"/>
        <w:rPr>
          <w:ins w:id="21957" w:author="User" w:date="2024-11-12T17:19:00Z"/>
          <w:del w:id="21958" w:author="Asus" w:date="2024-11-12T21:56:00Z"/>
          <w:rFonts w:eastAsia="Times New Roman"/>
          <w:iCs/>
          <w:color w:val="FF0000"/>
          <w:lang w:val="nl-NL"/>
          <w:rPrChange w:id="21959" w:author="User" w:date="2024-11-12T17:21:00Z">
            <w:rPr>
              <w:ins w:id="21960" w:author="User" w:date="2024-11-12T17:19:00Z"/>
              <w:del w:id="21961" w:author="Asus" w:date="2024-11-12T21:56:00Z"/>
              <w:rFonts w:eastAsia="Times New Roman"/>
              <w:iCs/>
              <w:lang w:val="nl-NL"/>
            </w:rPr>
          </w:rPrChange>
        </w:rPr>
      </w:pPr>
      <w:ins w:id="21962" w:author="User" w:date="2024-11-12T17:19:00Z">
        <w:del w:id="21963" w:author="Asus" w:date="2024-11-12T21:56:00Z">
          <w:r w:rsidRPr="009D4BCD" w:rsidDel="00C0626F">
            <w:rPr>
              <w:rFonts w:eastAsia="Times New Roman"/>
              <w:iCs/>
              <w:color w:val="FF0000"/>
              <w:lang w:val="nl-NL"/>
              <w:rPrChange w:id="21964" w:author="User" w:date="2024-11-12T17:21:00Z">
                <w:rPr>
                  <w:rFonts w:eastAsia="Times New Roman"/>
                  <w:iCs/>
                  <w:lang w:val="nl-NL"/>
                </w:rPr>
              </w:rPrChange>
            </w:rPr>
            <w:delText>Quá trình Nitrat hóa xảy ra như sau:</w:delText>
          </w:r>
        </w:del>
      </w:ins>
    </w:p>
    <w:p w14:paraId="2BE7E3FF" w14:textId="5DB8C5F7" w:rsidR="009D4BCD" w:rsidRPr="009D4BCD" w:rsidDel="00C0626F" w:rsidRDefault="009D4BCD" w:rsidP="009D4BCD">
      <w:pPr>
        <w:tabs>
          <w:tab w:val="left" w:pos="567"/>
        </w:tabs>
        <w:spacing w:line="312" w:lineRule="auto"/>
        <w:ind w:firstLine="567"/>
        <w:contextualSpacing/>
        <w:jc w:val="both"/>
        <w:rPr>
          <w:ins w:id="21965" w:author="User" w:date="2024-11-12T17:19:00Z"/>
          <w:del w:id="21966" w:author="Asus" w:date="2024-11-12T21:56:00Z"/>
          <w:rFonts w:eastAsia="Times New Roman"/>
          <w:iCs/>
          <w:color w:val="FF0000"/>
          <w:lang w:val="nl-NL"/>
          <w:rPrChange w:id="21967" w:author="User" w:date="2024-11-12T17:21:00Z">
            <w:rPr>
              <w:ins w:id="21968" w:author="User" w:date="2024-11-12T17:19:00Z"/>
              <w:del w:id="21969" w:author="Asus" w:date="2024-11-12T21:56:00Z"/>
              <w:rFonts w:eastAsia="Times New Roman"/>
              <w:iCs/>
              <w:lang w:val="nl-NL"/>
            </w:rPr>
          </w:rPrChange>
        </w:rPr>
      </w:pPr>
      <w:ins w:id="21970" w:author="User" w:date="2024-11-12T17:19:00Z">
        <w:del w:id="21971" w:author="Asus" w:date="2024-11-12T21:56:00Z">
          <w:r w:rsidRPr="009D4BCD" w:rsidDel="00C0626F">
            <w:rPr>
              <w:rFonts w:eastAsia="Times New Roman"/>
              <w:iCs/>
              <w:color w:val="FF0000"/>
              <w:lang w:val="nl-NL"/>
              <w:rPrChange w:id="21972" w:author="User" w:date="2024-11-12T17:21:00Z">
                <w:rPr>
                  <w:rFonts w:eastAsia="Times New Roman"/>
                  <w:iCs/>
                  <w:lang w:val="nl-NL"/>
                </w:rPr>
              </w:rPrChange>
            </w:rPr>
            <w:delText>Hai chủng loại vi khuẩn chính tham gia vào quá trình này là Nitrosonas và Nitrobacter. Trong môi trường thiếu oxi, các vi khuẩn này sẽ khử Nitrat Denitrificans sẽ tách oxi của Nitrat (NO</w:delText>
          </w:r>
          <w:r w:rsidRPr="009D4BCD" w:rsidDel="00C0626F">
            <w:rPr>
              <w:rFonts w:eastAsia="Times New Roman"/>
              <w:iCs/>
              <w:color w:val="FF0000"/>
              <w:vertAlign w:val="subscript"/>
              <w:lang w:val="nl-NL"/>
              <w:rPrChange w:id="21973" w:author="User" w:date="2024-11-12T17:21:00Z">
                <w:rPr>
                  <w:rFonts w:eastAsia="Times New Roman"/>
                  <w:iCs/>
                  <w:vertAlign w:val="subscript"/>
                  <w:lang w:val="nl-NL"/>
                </w:rPr>
              </w:rPrChange>
            </w:rPr>
            <w:delText>3</w:delText>
          </w:r>
          <w:r w:rsidRPr="009D4BCD" w:rsidDel="00C0626F">
            <w:rPr>
              <w:rFonts w:eastAsia="Times New Roman"/>
              <w:iCs/>
              <w:color w:val="FF0000"/>
              <w:vertAlign w:val="superscript"/>
              <w:lang w:val="nl-NL"/>
              <w:rPrChange w:id="21974" w:author="User" w:date="2024-11-12T17:21:00Z">
                <w:rPr>
                  <w:rFonts w:eastAsia="Times New Roman"/>
                  <w:iCs/>
                  <w:vertAlign w:val="superscript"/>
                  <w:lang w:val="nl-NL"/>
                </w:rPr>
              </w:rPrChange>
            </w:rPr>
            <w:delText>-</w:delText>
          </w:r>
          <w:r w:rsidRPr="009D4BCD" w:rsidDel="00C0626F">
            <w:rPr>
              <w:rFonts w:eastAsia="Times New Roman"/>
              <w:iCs/>
              <w:color w:val="FF0000"/>
              <w:lang w:val="nl-NL"/>
              <w:rPrChange w:id="21975" w:author="User" w:date="2024-11-12T17:21:00Z">
                <w:rPr>
                  <w:rFonts w:eastAsia="Times New Roman"/>
                  <w:iCs/>
                  <w:lang w:val="nl-NL"/>
                </w:rPr>
              </w:rPrChange>
            </w:rPr>
            <w:delText>) và Nitrit (NO</w:delText>
          </w:r>
          <w:r w:rsidRPr="009D4BCD" w:rsidDel="00C0626F">
            <w:rPr>
              <w:rFonts w:eastAsia="Times New Roman"/>
              <w:iCs/>
              <w:color w:val="FF0000"/>
              <w:vertAlign w:val="subscript"/>
              <w:lang w:val="nl-NL"/>
              <w:rPrChange w:id="21976" w:author="User" w:date="2024-11-12T17:21:00Z">
                <w:rPr>
                  <w:rFonts w:eastAsia="Times New Roman"/>
                  <w:iCs/>
                  <w:vertAlign w:val="subscript"/>
                  <w:lang w:val="nl-NL"/>
                </w:rPr>
              </w:rPrChange>
            </w:rPr>
            <w:delText>2</w:delText>
          </w:r>
          <w:r w:rsidRPr="009D4BCD" w:rsidDel="00C0626F">
            <w:rPr>
              <w:rFonts w:eastAsia="Times New Roman"/>
              <w:iCs/>
              <w:color w:val="FF0000"/>
              <w:vertAlign w:val="superscript"/>
              <w:lang w:val="nl-NL"/>
              <w:rPrChange w:id="21977" w:author="User" w:date="2024-11-12T17:21:00Z">
                <w:rPr>
                  <w:rFonts w:eastAsia="Times New Roman"/>
                  <w:iCs/>
                  <w:vertAlign w:val="superscript"/>
                  <w:lang w:val="nl-NL"/>
                </w:rPr>
              </w:rPrChange>
            </w:rPr>
            <w:delText>-</w:delText>
          </w:r>
          <w:r w:rsidRPr="009D4BCD" w:rsidDel="00C0626F">
            <w:rPr>
              <w:rFonts w:eastAsia="Times New Roman"/>
              <w:iCs/>
              <w:color w:val="FF0000"/>
              <w:lang w:val="nl-NL"/>
              <w:rPrChange w:id="21978" w:author="User" w:date="2024-11-12T17:21:00Z">
                <w:rPr>
                  <w:rFonts w:eastAsia="Times New Roman"/>
                  <w:iCs/>
                  <w:lang w:val="nl-NL"/>
                </w:rPr>
              </w:rPrChange>
            </w:rPr>
            <w:delText>) theo chuỗi chuyển hóa:</w:delText>
          </w:r>
        </w:del>
      </w:ins>
    </w:p>
    <w:p w14:paraId="7A22672E" w14:textId="718566CA" w:rsidR="009D4BCD" w:rsidRPr="009D4BCD" w:rsidDel="00C0626F" w:rsidRDefault="009D4BCD" w:rsidP="009D4BCD">
      <w:pPr>
        <w:tabs>
          <w:tab w:val="left" w:pos="567"/>
        </w:tabs>
        <w:spacing w:line="312" w:lineRule="auto"/>
        <w:ind w:firstLine="567"/>
        <w:contextualSpacing/>
        <w:jc w:val="center"/>
        <w:rPr>
          <w:ins w:id="21979" w:author="User" w:date="2024-11-12T17:19:00Z"/>
          <w:del w:id="21980" w:author="Asus" w:date="2024-11-12T21:56:00Z"/>
          <w:rFonts w:eastAsia="Times New Roman"/>
          <w:bCs/>
          <w:iCs/>
          <w:color w:val="FF0000"/>
          <w:lang w:val="pt-BR"/>
          <w:rPrChange w:id="21981" w:author="User" w:date="2024-11-12T17:21:00Z">
            <w:rPr>
              <w:ins w:id="21982" w:author="User" w:date="2024-11-12T17:19:00Z"/>
              <w:del w:id="21983" w:author="Asus" w:date="2024-11-12T21:56:00Z"/>
              <w:rFonts w:eastAsia="Times New Roman"/>
              <w:bCs/>
              <w:iCs/>
              <w:lang w:val="pt-BR"/>
            </w:rPr>
          </w:rPrChange>
        </w:rPr>
      </w:pPr>
      <w:ins w:id="21984" w:author="User" w:date="2024-11-12T17:19:00Z">
        <w:del w:id="21985" w:author="Asus" w:date="2024-11-12T21:56:00Z">
          <w:r w:rsidRPr="009D4BCD" w:rsidDel="00C0626F">
            <w:rPr>
              <w:rFonts w:eastAsia="Times New Roman"/>
              <w:bCs/>
              <w:iCs/>
              <w:color w:val="FF0000"/>
              <w:lang w:val="pt-BR"/>
              <w:rPrChange w:id="21986" w:author="User" w:date="2024-11-12T17:21:00Z">
                <w:rPr>
                  <w:rFonts w:eastAsia="Times New Roman"/>
                  <w:bCs/>
                  <w:iCs/>
                  <w:lang w:val="pt-BR"/>
                </w:rPr>
              </w:rPrChange>
            </w:rPr>
            <w:delText>NO</w:delText>
          </w:r>
          <w:r w:rsidRPr="009D4BCD" w:rsidDel="00C0626F">
            <w:rPr>
              <w:rFonts w:eastAsia="Times New Roman"/>
              <w:bCs/>
              <w:iCs/>
              <w:color w:val="FF0000"/>
              <w:vertAlign w:val="subscript"/>
              <w:lang w:val="pt-BR"/>
              <w:rPrChange w:id="21987" w:author="User" w:date="2024-11-12T17:21:00Z">
                <w:rPr>
                  <w:rFonts w:eastAsia="Times New Roman"/>
                  <w:bCs/>
                  <w:iCs/>
                  <w:vertAlign w:val="subscript"/>
                  <w:lang w:val="pt-BR"/>
                </w:rPr>
              </w:rPrChange>
            </w:rPr>
            <w:delText>3</w:delText>
          </w:r>
          <w:r w:rsidRPr="009D4BCD" w:rsidDel="00C0626F">
            <w:rPr>
              <w:rFonts w:eastAsia="Times New Roman"/>
              <w:bCs/>
              <w:iCs/>
              <w:color w:val="FF0000"/>
              <w:vertAlign w:val="superscript"/>
              <w:lang w:val="pt-BR"/>
              <w:rPrChange w:id="21988" w:author="User" w:date="2024-11-12T17:21:00Z">
                <w:rPr>
                  <w:rFonts w:eastAsia="Times New Roman"/>
                  <w:bCs/>
                  <w:iCs/>
                  <w:vertAlign w:val="superscript"/>
                  <w:lang w:val="pt-BR"/>
                </w:rPr>
              </w:rPrChange>
            </w:rPr>
            <w:delText>-</w:delText>
          </w:r>
          <w:r w:rsidRPr="009D4BCD" w:rsidDel="00C0626F">
            <w:rPr>
              <w:rFonts w:eastAsia="Times New Roman"/>
              <w:bCs/>
              <w:iCs/>
              <w:color w:val="FF0000"/>
              <w:lang w:val="pt-BR"/>
              <w:rPrChange w:id="21989" w:author="User" w:date="2024-11-12T17:21:00Z">
                <w:rPr>
                  <w:rFonts w:eastAsia="Times New Roman"/>
                  <w:bCs/>
                  <w:iCs/>
                  <w:lang w:val="pt-BR"/>
                </w:rPr>
              </w:rPrChange>
            </w:rPr>
            <w:delText xml:space="preserve"> =&gt; NO</w:delText>
          </w:r>
          <w:r w:rsidRPr="009D4BCD" w:rsidDel="00C0626F">
            <w:rPr>
              <w:rFonts w:eastAsia="Times New Roman"/>
              <w:bCs/>
              <w:iCs/>
              <w:color w:val="FF0000"/>
              <w:vertAlign w:val="subscript"/>
              <w:lang w:val="pt-BR"/>
              <w:rPrChange w:id="21990" w:author="User" w:date="2024-11-12T17:21:00Z">
                <w:rPr>
                  <w:rFonts w:eastAsia="Times New Roman"/>
                  <w:bCs/>
                  <w:iCs/>
                  <w:vertAlign w:val="subscript"/>
                  <w:lang w:val="pt-BR"/>
                </w:rPr>
              </w:rPrChange>
            </w:rPr>
            <w:delText>2</w:delText>
          </w:r>
          <w:r w:rsidRPr="009D4BCD" w:rsidDel="00C0626F">
            <w:rPr>
              <w:rFonts w:eastAsia="Times New Roman"/>
              <w:bCs/>
              <w:iCs/>
              <w:color w:val="FF0000"/>
              <w:vertAlign w:val="superscript"/>
              <w:lang w:val="pt-BR"/>
              <w:rPrChange w:id="21991" w:author="User" w:date="2024-11-12T17:21:00Z">
                <w:rPr>
                  <w:rFonts w:eastAsia="Times New Roman"/>
                  <w:bCs/>
                  <w:iCs/>
                  <w:vertAlign w:val="superscript"/>
                  <w:lang w:val="pt-BR"/>
                </w:rPr>
              </w:rPrChange>
            </w:rPr>
            <w:delText>-</w:delText>
          </w:r>
          <w:r w:rsidRPr="009D4BCD" w:rsidDel="00C0626F">
            <w:rPr>
              <w:rFonts w:eastAsia="Times New Roman"/>
              <w:bCs/>
              <w:iCs/>
              <w:color w:val="FF0000"/>
              <w:lang w:val="pt-BR"/>
              <w:rPrChange w:id="21992" w:author="User" w:date="2024-11-12T17:21:00Z">
                <w:rPr>
                  <w:rFonts w:eastAsia="Times New Roman"/>
                  <w:bCs/>
                  <w:iCs/>
                  <w:lang w:val="pt-BR"/>
                </w:rPr>
              </w:rPrChange>
            </w:rPr>
            <w:delText xml:space="preserve">  =&gt; N</w:delText>
          </w:r>
          <w:r w:rsidRPr="009D4BCD" w:rsidDel="00C0626F">
            <w:rPr>
              <w:rFonts w:eastAsia="Times New Roman"/>
              <w:bCs/>
              <w:iCs/>
              <w:color w:val="FF0000"/>
              <w:vertAlign w:val="subscript"/>
              <w:lang w:val="pt-BR"/>
              <w:rPrChange w:id="21993" w:author="User" w:date="2024-11-12T17:21:00Z">
                <w:rPr>
                  <w:rFonts w:eastAsia="Times New Roman"/>
                  <w:bCs/>
                  <w:iCs/>
                  <w:vertAlign w:val="subscript"/>
                  <w:lang w:val="pt-BR"/>
                </w:rPr>
              </w:rPrChange>
            </w:rPr>
            <w:delText>2</w:delText>
          </w:r>
          <w:r w:rsidRPr="009D4BCD" w:rsidDel="00C0626F">
            <w:rPr>
              <w:rFonts w:eastAsia="Times New Roman"/>
              <w:bCs/>
              <w:iCs/>
              <w:color w:val="FF0000"/>
              <w:lang w:val="pt-BR"/>
              <w:rPrChange w:id="21994" w:author="User" w:date="2024-11-12T17:21:00Z">
                <w:rPr>
                  <w:rFonts w:eastAsia="Times New Roman"/>
                  <w:bCs/>
                  <w:iCs/>
                  <w:lang w:val="pt-BR"/>
                </w:rPr>
              </w:rPrChange>
            </w:rPr>
            <w:delText>O  =&gt; N</w:delText>
          </w:r>
          <w:r w:rsidRPr="009D4BCD" w:rsidDel="00C0626F">
            <w:rPr>
              <w:rFonts w:eastAsia="Times New Roman"/>
              <w:bCs/>
              <w:iCs/>
              <w:color w:val="FF0000"/>
              <w:vertAlign w:val="subscript"/>
              <w:lang w:val="pt-BR"/>
              <w:rPrChange w:id="21995" w:author="User" w:date="2024-11-12T17:21:00Z">
                <w:rPr>
                  <w:rFonts w:eastAsia="Times New Roman"/>
                  <w:bCs/>
                  <w:iCs/>
                  <w:vertAlign w:val="subscript"/>
                  <w:lang w:val="pt-BR"/>
                </w:rPr>
              </w:rPrChange>
            </w:rPr>
            <w:delText>2</w:delText>
          </w:r>
        </w:del>
      </w:ins>
    </w:p>
    <w:p w14:paraId="14DD3CBC" w14:textId="12374D71" w:rsidR="009D4BCD" w:rsidRPr="009D4BCD" w:rsidDel="00C0626F" w:rsidRDefault="009D4BCD" w:rsidP="009D4BCD">
      <w:pPr>
        <w:tabs>
          <w:tab w:val="left" w:pos="567"/>
        </w:tabs>
        <w:spacing w:line="312" w:lineRule="auto"/>
        <w:ind w:firstLine="567"/>
        <w:contextualSpacing/>
        <w:jc w:val="both"/>
        <w:rPr>
          <w:ins w:id="21996" w:author="User" w:date="2024-11-12T17:19:00Z"/>
          <w:del w:id="21997" w:author="Asus" w:date="2024-11-12T21:56:00Z"/>
          <w:rFonts w:eastAsia="Times New Roman"/>
          <w:bCs/>
          <w:iCs/>
          <w:color w:val="FF0000"/>
          <w:lang w:val="pt-BR"/>
          <w:rPrChange w:id="21998" w:author="User" w:date="2024-11-12T17:21:00Z">
            <w:rPr>
              <w:ins w:id="21999" w:author="User" w:date="2024-11-12T17:19:00Z"/>
              <w:del w:id="22000" w:author="Asus" w:date="2024-11-12T21:56:00Z"/>
              <w:rFonts w:eastAsia="Times New Roman"/>
              <w:bCs/>
              <w:iCs/>
              <w:lang w:val="pt-BR"/>
            </w:rPr>
          </w:rPrChange>
        </w:rPr>
      </w:pPr>
      <w:ins w:id="22001" w:author="User" w:date="2024-11-12T17:19:00Z">
        <w:del w:id="22002" w:author="Asus" w:date="2024-11-12T21:56:00Z">
          <w:r w:rsidRPr="009D4BCD" w:rsidDel="00C0626F">
            <w:rPr>
              <w:rFonts w:eastAsia="Times New Roman"/>
              <w:bCs/>
              <w:iCs/>
              <w:color w:val="FF0000"/>
              <w:lang w:val="pt-BR"/>
              <w:rPrChange w:id="22003" w:author="User" w:date="2024-11-12T17:21:00Z">
                <w:rPr>
                  <w:rFonts w:eastAsia="Times New Roman"/>
                  <w:bCs/>
                  <w:iCs/>
                  <w:lang w:val="pt-BR"/>
                </w:rPr>
              </w:rPrChange>
            </w:rPr>
            <w:delText>Khí N</w:delText>
          </w:r>
          <w:r w:rsidRPr="009D4BCD" w:rsidDel="00C0626F">
            <w:rPr>
              <w:rFonts w:eastAsia="Times New Roman"/>
              <w:bCs/>
              <w:iCs/>
              <w:color w:val="FF0000"/>
              <w:vertAlign w:val="subscript"/>
              <w:lang w:val="pt-BR"/>
              <w:rPrChange w:id="22004" w:author="User" w:date="2024-11-12T17:21:00Z">
                <w:rPr>
                  <w:rFonts w:eastAsia="Times New Roman"/>
                  <w:bCs/>
                  <w:iCs/>
                  <w:vertAlign w:val="subscript"/>
                  <w:lang w:val="pt-BR"/>
                </w:rPr>
              </w:rPrChange>
            </w:rPr>
            <w:delText>2</w:delText>
          </w:r>
          <w:r w:rsidRPr="009D4BCD" w:rsidDel="00C0626F">
            <w:rPr>
              <w:rFonts w:eastAsia="Times New Roman"/>
              <w:bCs/>
              <w:iCs/>
              <w:color w:val="FF0000"/>
              <w:lang w:val="pt-BR"/>
              <w:rPrChange w:id="22005" w:author="User" w:date="2024-11-12T17:21:00Z">
                <w:rPr>
                  <w:rFonts w:eastAsia="Times New Roman"/>
                  <w:bCs/>
                  <w:iCs/>
                  <w:lang w:val="pt-BR"/>
                </w:rPr>
              </w:rPrChange>
            </w:rPr>
            <w:delText xml:space="preserve"> tạo thành sẽ thoát khỏi nước và ra ngoài.</w:delText>
          </w:r>
        </w:del>
      </w:ins>
    </w:p>
    <w:p w14:paraId="066FB6DE" w14:textId="11ACC782" w:rsidR="009D4BCD" w:rsidRPr="009D4BCD" w:rsidDel="00C0626F" w:rsidRDefault="009D4BCD" w:rsidP="009D4BCD">
      <w:pPr>
        <w:tabs>
          <w:tab w:val="left" w:pos="567"/>
        </w:tabs>
        <w:spacing w:line="312" w:lineRule="auto"/>
        <w:ind w:firstLine="567"/>
        <w:contextualSpacing/>
        <w:jc w:val="both"/>
        <w:rPr>
          <w:ins w:id="22006" w:author="User" w:date="2024-11-12T17:19:00Z"/>
          <w:del w:id="22007" w:author="Asus" w:date="2024-11-12T21:56:00Z"/>
          <w:rFonts w:eastAsia="Times New Roman"/>
          <w:bCs/>
          <w:iCs/>
          <w:color w:val="FF0000"/>
          <w:lang w:val="pt-BR"/>
          <w:rPrChange w:id="22008" w:author="User" w:date="2024-11-12T17:21:00Z">
            <w:rPr>
              <w:ins w:id="22009" w:author="User" w:date="2024-11-12T17:19:00Z"/>
              <w:del w:id="22010" w:author="Asus" w:date="2024-11-12T21:56:00Z"/>
              <w:rFonts w:eastAsia="Times New Roman"/>
              <w:bCs/>
              <w:iCs/>
              <w:lang w:val="pt-BR"/>
            </w:rPr>
          </w:rPrChange>
        </w:rPr>
      </w:pPr>
      <w:ins w:id="22011" w:author="User" w:date="2024-11-12T17:19:00Z">
        <w:del w:id="22012" w:author="Asus" w:date="2024-11-12T21:56:00Z">
          <w:r w:rsidRPr="009D4BCD" w:rsidDel="00C0626F">
            <w:rPr>
              <w:rFonts w:eastAsia="Times New Roman"/>
              <w:bCs/>
              <w:iCs/>
              <w:color w:val="FF0000"/>
              <w:lang w:val="pt-BR"/>
              <w:rPrChange w:id="22013" w:author="User" w:date="2024-11-12T17:21:00Z">
                <w:rPr>
                  <w:rFonts w:eastAsia="Times New Roman"/>
                  <w:bCs/>
                  <w:iCs/>
                  <w:lang w:val="pt-BR"/>
                </w:rPr>
              </w:rPrChange>
            </w:rPr>
            <w:delText>Tại bể thiếu khí sử dụng dinh dưỡng là đường trắng. Các VSV thiếu khí sẽ sử dụng oxy từ các phân tử NO</w:delText>
          </w:r>
          <w:r w:rsidRPr="009D4BCD" w:rsidDel="00C0626F">
            <w:rPr>
              <w:rFonts w:eastAsia="Times New Roman"/>
              <w:bCs/>
              <w:iCs/>
              <w:color w:val="FF0000"/>
              <w:vertAlign w:val="subscript"/>
              <w:lang w:val="pt-BR"/>
              <w:rPrChange w:id="22014" w:author="User" w:date="2024-11-12T17:21:00Z">
                <w:rPr>
                  <w:rFonts w:eastAsia="Times New Roman"/>
                  <w:bCs/>
                  <w:iCs/>
                  <w:vertAlign w:val="subscript"/>
                  <w:lang w:val="pt-BR"/>
                </w:rPr>
              </w:rPrChange>
            </w:rPr>
            <w:delText>3</w:delText>
          </w:r>
          <w:r w:rsidRPr="009D4BCD" w:rsidDel="00C0626F">
            <w:rPr>
              <w:rFonts w:eastAsia="Times New Roman"/>
              <w:bCs/>
              <w:iCs/>
              <w:color w:val="FF0000"/>
              <w:vertAlign w:val="superscript"/>
              <w:lang w:val="pt-BR"/>
              <w:rPrChange w:id="22015" w:author="User" w:date="2024-11-12T17:21:00Z">
                <w:rPr>
                  <w:rFonts w:eastAsia="Times New Roman"/>
                  <w:bCs/>
                  <w:iCs/>
                  <w:vertAlign w:val="superscript"/>
                  <w:lang w:val="pt-BR"/>
                </w:rPr>
              </w:rPrChange>
            </w:rPr>
            <w:delText>-</w:delText>
          </w:r>
          <w:r w:rsidRPr="009D4BCD" w:rsidDel="00C0626F">
            <w:rPr>
              <w:rFonts w:eastAsia="Times New Roman"/>
              <w:bCs/>
              <w:iCs/>
              <w:color w:val="FF0000"/>
              <w:lang w:val="pt-BR"/>
              <w:rPrChange w:id="22016" w:author="User" w:date="2024-11-12T17:21:00Z">
                <w:rPr>
                  <w:rFonts w:eastAsia="Times New Roman"/>
                  <w:bCs/>
                  <w:iCs/>
                  <w:lang w:val="pt-BR"/>
                </w:rPr>
              </w:rPrChange>
            </w:rPr>
            <w:delText>, NO</w:delText>
          </w:r>
          <w:r w:rsidRPr="009D4BCD" w:rsidDel="00C0626F">
            <w:rPr>
              <w:rFonts w:eastAsia="Times New Roman"/>
              <w:bCs/>
              <w:iCs/>
              <w:color w:val="FF0000"/>
              <w:vertAlign w:val="subscript"/>
              <w:lang w:val="pt-BR"/>
              <w:rPrChange w:id="22017" w:author="User" w:date="2024-11-12T17:21:00Z">
                <w:rPr>
                  <w:rFonts w:eastAsia="Times New Roman"/>
                  <w:bCs/>
                  <w:iCs/>
                  <w:vertAlign w:val="subscript"/>
                  <w:lang w:val="pt-BR"/>
                </w:rPr>
              </w:rPrChange>
            </w:rPr>
            <w:delText>2</w:delText>
          </w:r>
          <w:r w:rsidRPr="009D4BCD" w:rsidDel="00C0626F">
            <w:rPr>
              <w:rFonts w:eastAsia="Times New Roman"/>
              <w:bCs/>
              <w:iCs/>
              <w:color w:val="FF0000"/>
              <w:vertAlign w:val="superscript"/>
              <w:lang w:val="pt-BR"/>
              <w:rPrChange w:id="22018" w:author="User" w:date="2024-11-12T17:21:00Z">
                <w:rPr>
                  <w:rFonts w:eastAsia="Times New Roman"/>
                  <w:bCs/>
                  <w:iCs/>
                  <w:vertAlign w:val="superscript"/>
                  <w:lang w:val="pt-BR"/>
                </w:rPr>
              </w:rPrChange>
            </w:rPr>
            <w:delText>-</w:delText>
          </w:r>
          <w:r w:rsidRPr="009D4BCD" w:rsidDel="00C0626F">
            <w:rPr>
              <w:rFonts w:eastAsia="Times New Roman"/>
              <w:bCs/>
              <w:iCs/>
              <w:color w:val="FF0000"/>
              <w:lang w:val="pt-BR"/>
              <w:rPrChange w:id="22019" w:author="User" w:date="2024-11-12T17:21:00Z">
                <w:rPr>
                  <w:rFonts w:eastAsia="Times New Roman"/>
                  <w:bCs/>
                  <w:iCs/>
                  <w:lang w:val="pt-BR"/>
                </w:rPr>
              </w:rPrChange>
            </w:rPr>
            <w:delText xml:space="preserve"> để thực thiện Nitrat hóa và sinh sôi thêm VSV.</w:delText>
          </w:r>
        </w:del>
      </w:ins>
    </w:p>
    <w:p w14:paraId="06C70977" w14:textId="27FD2082" w:rsidR="009D4BCD" w:rsidRPr="009D4BCD" w:rsidDel="00C0626F" w:rsidRDefault="009D4BCD" w:rsidP="009D4BCD">
      <w:pPr>
        <w:tabs>
          <w:tab w:val="left" w:pos="567"/>
        </w:tabs>
        <w:spacing w:line="312" w:lineRule="auto"/>
        <w:ind w:firstLine="567"/>
        <w:contextualSpacing/>
        <w:jc w:val="both"/>
        <w:rPr>
          <w:ins w:id="22020" w:author="User" w:date="2024-11-12T17:19:00Z"/>
          <w:del w:id="22021" w:author="Asus" w:date="2024-11-12T21:56:00Z"/>
          <w:rFonts w:eastAsia="Times New Roman"/>
          <w:bCs/>
          <w:iCs/>
          <w:color w:val="FF0000"/>
          <w:lang w:val="pt-BR"/>
          <w:rPrChange w:id="22022" w:author="User" w:date="2024-11-12T17:21:00Z">
            <w:rPr>
              <w:ins w:id="22023" w:author="User" w:date="2024-11-12T17:19:00Z"/>
              <w:del w:id="22024" w:author="Asus" w:date="2024-11-12T21:56:00Z"/>
              <w:rFonts w:eastAsia="Times New Roman"/>
              <w:bCs/>
              <w:iCs/>
              <w:lang w:val="pt-BR"/>
            </w:rPr>
          </w:rPrChange>
        </w:rPr>
      </w:pPr>
      <w:ins w:id="22025" w:author="User" w:date="2024-11-12T17:19:00Z">
        <w:del w:id="22026" w:author="Asus" w:date="2024-11-12T21:56:00Z">
          <w:r w:rsidRPr="009D4BCD" w:rsidDel="00C0626F">
            <w:rPr>
              <w:rFonts w:eastAsia="Times New Roman"/>
              <w:bCs/>
              <w:iCs/>
              <w:color w:val="FF0000"/>
              <w:lang w:val="pt-BR"/>
              <w:rPrChange w:id="22027" w:author="User" w:date="2024-11-12T17:21:00Z">
                <w:rPr>
                  <w:rFonts w:eastAsia="Times New Roman"/>
                  <w:bCs/>
                  <w:iCs/>
                  <w:lang w:val="pt-BR"/>
                </w:rPr>
              </w:rPrChange>
            </w:rPr>
            <w:delText>Với quá trình Photphorit hóa, chủng loại vi khuẩn tham gia vào quá trình này là Acinetobacter. Các hợp chất hữu cơ chứa photpho sẽ được hệ vi khuẩn chuyển hóa thành các hợp chất mới không chứa photpho và các hợp chất có chứa photpho nhưng dễ phân hủy đối với chủng vi sinh vật hiếu khí.</w:delText>
          </w:r>
        </w:del>
      </w:ins>
    </w:p>
    <w:p w14:paraId="1CC2D128" w14:textId="5EC5B1B9" w:rsidR="009D4BCD" w:rsidRPr="009D4BCD" w:rsidDel="00C0626F" w:rsidRDefault="009D4BCD" w:rsidP="009D4BCD">
      <w:pPr>
        <w:tabs>
          <w:tab w:val="left" w:pos="567"/>
        </w:tabs>
        <w:spacing w:line="312" w:lineRule="auto"/>
        <w:ind w:firstLine="567"/>
        <w:contextualSpacing/>
        <w:jc w:val="both"/>
        <w:rPr>
          <w:ins w:id="22028" w:author="User" w:date="2024-11-12T17:19:00Z"/>
          <w:del w:id="22029" w:author="Asus" w:date="2024-11-12T21:56:00Z"/>
          <w:rFonts w:eastAsia="Times New Roman"/>
          <w:color w:val="FF0000"/>
          <w:spacing w:val="-2"/>
          <w:lang w:val="sv-SE"/>
          <w:rPrChange w:id="22030" w:author="User" w:date="2024-11-12T17:21:00Z">
            <w:rPr>
              <w:ins w:id="22031" w:author="User" w:date="2024-11-12T17:19:00Z"/>
              <w:del w:id="22032" w:author="Asus" w:date="2024-11-12T21:56:00Z"/>
              <w:rFonts w:eastAsia="Times New Roman"/>
              <w:spacing w:val="-2"/>
              <w:lang w:val="sv-SE"/>
            </w:rPr>
          </w:rPrChange>
        </w:rPr>
      </w:pPr>
      <w:ins w:id="22033" w:author="User" w:date="2024-11-12T17:19:00Z">
        <w:del w:id="22034" w:author="Asus" w:date="2024-11-12T21:56:00Z">
          <w:r w:rsidRPr="009D4BCD" w:rsidDel="00C0626F">
            <w:rPr>
              <w:color w:val="FF0000"/>
              <w:spacing w:val="-2"/>
              <w:lang w:val="nl-NL"/>
              <w:rPrChange w:id="22035" w:author="User" w:date="2024-11-12T17:21:00Z">
                <w:rPr>
                  <w:spacing w:val="-2"/>
                  <w:lang w:val="nl-NL"/>
                </w:rPr>
              </w:rPrChange>
            </w:rPr>
            <w:delText>Bên trong bể thiếu khí được thiết kế đặt các ống đục lỗ DN 2mm để phân phối khí thô. Dự án sử dụng một máy thổi khí để cung cấp khí thô có kích thước lớn để đảo trộn nước thải, tăng hiệu quả của quá trình khử nitrat của bể điều hòa và bể thiếu khí. Tại đây, sẽ lắp đặt các van điều tiết lưu lượng khí thổi vào.</w:delText>
          </w:r>
        </w:del>
      </w:ins>
    </w:p>
    <w:p w14:paraId="78DEA479" w14:textId="6D713C46" w:rsidR="009D4BCD" w:rsidRPr="009D4BCD" w:rsidDel="00C0626F" w:rsidRDefault="009D4BCD" w:rsidP="009D4BCD">
      <w:pPr>
        <w:shd w:val="clear" w:color="auto" w:fill="FFFFFF"/>
        <w:tabs>
          <w:tab w:val="left" w:pos="567"/>
        </w:tabs>
        <w:spacing w:line="312" w:lineRule="auto"/>
        <w:ind w:firstLine="630"/>
        <w:contextualSpacing/>
        <w:jc w:val="both"/>
        <w:rPr>
          <w:ins w:id="22036" w:author="User" w:date="2024-11-12T17:19:00Z"/>
          <w:del w:id="22037" w:author="Asus" w:date="2024-11-12T21:56:00Z"/>
          <w:rFonts w:eastAsia="Times New Roman"/>
          <w:color w:val="FF0000"/>
          <w:lang w:val="sv-SE"/>
          <w:rPrChange w:id="22038" w:author="User" w:date="2024-11-12T17:21:00Z">
            <w:rPr>
              <w:ins w:id="22039" w:author="User" w:date="2024-11-12T17:19:00Z"/>
              <w:del w:id="22040" w:author="Asus" w:date="2024-11-12T21:56:00Z"/>
              <w:rFonts w:eastAsia="Times New Roman"/>
              <w:lang w:val="sv-SE"/>
            </w:rPr>
          </w:rPrChange>
        </w:rPr>
      </w:pPr>
      <w:ins w:id="22041" w:author="User" w:date="2024-11-12T17:19:00Z">
        <w:del w:id="22042" w:author="Asus" w:date="2024-11-12T21:56:00Z">
          <w:r w:rsidRPr="009D4BCD" w:rsidDel="00C0626F">
            <w:rPr>
              <w:rFonts w:eastAsia="Times New Roman"/>
              <w:b/>
              <w:color w:val="FF0000"/>
              <w:lang w:val="sv-SE"/>
              <w:rPrChange w:id="22043" w:author="User" w:date="2024-11-12T17:21:00Z">
                <w:rPr>
                  <w:rFonts w:eastAsia="Times New Roman"/>
                  <w:b/>
                  <w:lang w:val="sv-SE"/>
                </w:rPr>
              </w:rPrChange>
            </w:rPr>
            <w:delText>* Ngăn hiếu khí (màng MBR)</w:delText>
          </w:r>
          <w:r w:rsidRPr="009D4BCD" w:rsidDel="00C0626F">
            <w:rPr>
              <w:rFonts w:eastAsia="Times New Roman"/>
              <w:color w:val="FF0000"/>
              <w:lang w:val="sv-SE"/>
              <w:rPrChange w:id="22044" w:author="User" w:date="2024-11-12T17:21:00Z">
                <w:rPr>
                  <w:rFonts w:eastAsia="Times New Roman"/>
                  <w:lang w:val="sv-SE"/>
                </w:rPr>
              </w:rPrChange>
            </w:rPr>
            <w:delText xml:space="preserve">: </w:delText>
          </w:r>
        </w:del>
      </w:ins>
    </w:p>
    <w:p w14:paraId="1058B7F6" w14:textId="23F1B6B2" w:rsidR="009D4BCD" w:rsidRPr="009D4BCD" w:rsidDel="00C0626F" w:rsidRDefault="009D4BCD" w:rsidP="009D4BCD">
      <w:pPr>
        <w:tabs>
          <w:tab w:val="left" w:pos="567"/>
        </w:tabs>
        <w:spacing w:line="312" w:lineRule="auto"/>
        <w:ind w:firstLine="567"/>
        <w:contextualSpacing/>
        <w:jc w:val="both"/>
        <w:rPr>
          <w:ins w:id="22045" w:author="User" w:date="2024-11-12T17:19:00Z"/>
          <w:del w:id="22046" w:author="Asus" w:date="2024-11-12T21:56:00Z"/>
          <w:color w:val="FF0000"/>
          <w:lang w:val="sv-SE"/>
          <w:rPrChange w:id="22047" w:author="User" w:date="2024-11-12T17:21:00Z">
            <w:rPr>
              <w:ins w:id="22048" w:author="User" w:date="2024-11-12T17:19:00Z"/>
              <w:del w:id="22049" w:author="Asus" w:date="2024-11-12T21:56:00Z"/>
              <w:lang w:val="sv-SE"/>
            </w:rPr>
          </w:rPrChange>
        </w:rPr>
      </w:pPr>
      <w:ins w:id="22050" w:author="User" w:date="2024-11-12T17:19:00Z">
        <w:del w:id="22051" w:author="Asus" w:date="2024-11-12T21:56:00Z">
          <w:r w:rsidRPr="009D4BCD" w:rsidDel="00C0626F">
            <w:rPr>
              <w:color w:val="FF0000"/>
              <w:lang w:val="vi-VN"/>
              <w:rPrChange w:id="22052" w:author="User" w:date="2024-11-12T17:21:00Z">
                <w:rPr>
                  <w:lang w:val="vi-VN"/>
                </w:rPr>
              </w:rPrChange>
            </w:rPr>
            <w:delText xml:space="preserve">Quá trình hiếu khí ở đây sử dụng bùn hoạt tính lơ lửng hiếu khí có chứa nhiều chủng vi sinh vật có khả năng phân hủy, oxy hóa các hợp chất hữu cơ trong nước thải. Không khí từ bên ngoài được cung cấp vào </w:delText>
          </w:r>
          <w:r w:rsidRPr="009D4BCD" w:rsidDel="00C0626F">
            <w:rPr>
              <w:color w:val="FF0000"/>
              <w:lang w:val="sv-SE"/>
              <w:rPrChange w:id="22053" w:author="User" w:date="2024-11-12T17:21:00Z">
                <w:rPr>
                  <w:lang w:val="sv-SE"/>
                </w:rPr>
              </w:rPrChange>
            </w:rPr>
            <w:delText>bể</w:delText>
          </w:r>
          <w:r w:rsidRPr="009D4BCD" w:rsidDel="00C0626F">
            <w:rPr>
              <w:color w:val="FF0000"/>
              <w:lang w:val="vi-VN"/>
              <w:rPrChange w:id="22054" w:author="User" w:date="2024-11-12T17:21:00Z">
                <w:rPr>
                  <w:lang w:val="vi-VN"/>
                </w:rPr>
              </w:rPrChange>
            </w:rPr>
            <w:delText xml:space="preserve"> hiếu khí</w:delText>
          </w:r>
          <w:r w:rsidRPr="009D4BCD" w:rsidDel="00C0626F">
            <w:rPr>
              <w:color w:val="FF0000"/>
              <w:lang w:val="sv-SE"/>
              <w:rPrChange w:id="22055" w:author="User" w:date="2024-11-12T17:21:00Z">
                <w:rPr>
                  <w:lang w:val="sv-SE"/>
                </w:rPr>
              </w:rPrChange>
            </w:rPr>
            <w:delText xml:space="preserve"> bằng máy thổi khí đặt cạn</w:delText>
          </w:r>
          <w:r w:rsidRPr="009D4BCD" w:rsidDel="00C0626F">
            <w:rPr>
              <w:color w:val="FF0000"/>
              <w:lang w:val="vi-VN"/>
              <w:rPrChange w:id="22056" w:author="User" w:date="2024-11-12T17:21:00Z">
                <w:rPr>
                  <w:lang w:val="vi-VN"/>
                </w:rPr>
              </w:rPrChange>
            </w:rPr>
            <w:delText xml:space="preserve"> thông qua </w:delText>
          </w:r>
          <w:r w:rsidRPr="009D4BCD" w:rsidDel="00C0626F">
            <w:rPr>
              <w:color w:val="FF0000"/>
              <w:lang w:val="sv-SE"/>
              <w:rPrChange w:id="22057" w:author="User" w:date="2024-11-12T17:21:00Z">
                <w:rPr>
                  <w:lang w:val="sv-SE"/>
                </w:rPr>
              </w:rPrChange>
            </w:rPr>
            <w:delText xml:space="preserve">hệ thống đĩa phân phối khí tinh  đặt dưới đáy ngăn nhằm </w:delText>
          </w:r>
          <w:r w:rsidRPr="009D4BCD" w:rsidDel="00C0626F">
            <w:rPr>
              <w:color w:val="FF0000"/>
              <w:lang w:val="vi-VN"/>
              <w:rPrChange w:id="22058" w:author="User" w:date="2024-11-12T17:21:00Z">
                <w:rPr>
                  <w:lang w:val="vi-VN"/>
                </w:rPr>
              </w:rPrChange>
            </w:rPr>
            <w:delText xml:space="preserve">để duy trì nồng độ oxy hòa tan </w:delText>
          </w:r>
          <w:r w:rsidRPr="009D4BCD" w:rsidDel="00C0626F">
            <w:rPr>
              <w:color w:val="FF0000"/>
              <w:lang w:val="sv-SE"/>
              <w:rPrChange w:id="22059" w:author="User" w:date="2024-11-12T17:21:00Z">
                <w:rPr>
                  <w:lang w:val="sv-SE"/>
                </w:rPr>
              </w:rPrChange>
            </w:rPr>
            <w:delText>tối ưu cho các chủng vi sinh vật hiếu khí sinh trưởng và phát triển</w:delText>
          </w:r>
          <w:r w:rsidRPr="009D4BCD" w:rsidDel="00C0626F">
            <w:rPr>
              <w:color w:val="FF0000"/>
              <w:lang w:val="vi-VN"/>
              <w:rPrChange w:id="22060" w:author="User" w:date="2024-11-12T17:21:00Z">
                <w:rPr>
                  <w:lang w:val="vi-VN"/>
                </w:rPr>
              </w:rPrChange>
            </w:rPr>
            <w:delText>.</w:delText>
          </w:r>
          <w:r w:rsidRPr="009D4BCD" w:rsidDel="00C0626F">
            <w:rPr>
              <w:color w:val="FF0000"/>
              <w:lang w:val="sv-SE"/>
              <w:rPrChange w:id="22061" w:author="User" w:date="2024-11-12T17:21:00Z">
                <w:rPr>
                  <w:lang w:val="sv-SE"/>
                </w:rPr>
              </w:rPrChange>
            </w:rPr>
            <w:delText xml:space="preserve"> Lưu lượng khí cung cấp xuống ngăn hiếu khí được điều tiết bằng hệ thống van đặt ngay trên đường ống khí.</w:delText>
          </w:r>
          <w:r w:rsidRPr="009D4BCD" w:rsidDel="00C0626F">
            <w:rPr>
              <w:color w:val="FF0000"/>
              <w:lang w:val="vi-VN"/>
              <w:rPrChange w:id="22062" w:author="User" w:date="2024-11-12T17:21:00Z">
                <w:rPr>
                  <w:lang w:val="vi-VN"/>
                </w:rPr>
              </w:rPrChange>
            </w:rPr>
            <w:delText xml:space="preserve"> </w:delText>
          </w:r>
        </w:del>
      </w:ins>
    </w:p>
    <w:p w14:paraId="3696118A" w14:textId="0003CF0C" w:rsidR="009D4BCD" w:rsidRPr="009D4BCD" w:rsidDel="00C0626F" w:rsidRDefault="009D4BCD" w:rsidP="009D4BCD">
      <w:pPr>
        <w:tabs>
          <w:tab w:val="left" w:pos="567"/>
        </w:tabs>
        <w:spacing w:line="312" w:lineRule="auto"/>
        <w:ind w:firstLine="567"/>
        <w:contextualSpacing/>
        <w:jc w:val="both"/>
        <w:rPr>
          <w:ins w:id="22063" w:author="User" w:date="2024-11-12T17:19:00Z"/>
          <w:del w:id="22064" w:author="Asus" w:date="2024-11-12T21:56:00Z"/>
          <w:bCs/>
          <w:color w:val="FF0000"/>
          <w:lang w:val="sv-SE"/>
          <w:rPrChange w:id="22065" w:author="User" w:date="2024-11-12T17:21:00Z">
            <w:rPr>
              <w:ins w:id="22066" w:author="User" w:date="2024-11-12T17:19:00Z"/>
              <w:del w:id="22067" w:author="Asus" w:date="2024-11-12T21:56:00Z"/>
              <w:bCs/>
              <w:lang w:val="sv-SE"/>
            </w:rPr>
          </w:rPrChange>
        </w:rPr>
      </w:pPr>
      <w:ins w:id="22068" w:author="User" w:date="2024-11-12T17:19:00Z">
        <w:del w:id="22069" w:author="Asus" w:date="2024-11-12T21:56:00Z">
          <w:r w:rsidRPr="009D4BCD" w:rsidDel="00C0626F">
            <w:rPr>
              <w:bCs/>
              <w:color w:val="FF0000"/>
              <w:lang w:val="sv-SE"/>
              <w:rPrChange w:id="22070" w:author="User" w:date="2024-11-12T17:21:00Z">
                <w:rPr>
                  <w:bCs/>
                  <w:lang w:val="sv-SE"/>
                </w:rPr>
              </w:rPrChange>
            </w:rPr>
            <w:delText>Ngăn hiếu khí có vai trò xử lý BOD có trong nguồn nước. Quá trình này là quá trình sinh trưởng hiếu khí, chuyển hoá các hợp chất hữu cơ tan có trong nguồn nước thành bùn hoạt tính (activated sludge) tồn tại ở dạng pha rắn, gồm 2 quá trình xử lý:</w:delText>
          </w:r>
        </w:del>
      </w:ins>
    </w:p>
    <w:p w14:paraId="362BA550" w14:textId="50065358" w:rsidR="009D4BCD" w:rsidRPr="009D4BCD" w:rsidDel="00C0626F" w:rsidRDefault="009D4BCD" w:rsidP="009D4BCD">
      <w:pPr>
        <w:tabs>
          <w:tab w:val="left" w:pos="567"/>
        </w:tabs>
        <w:spacing w:line="312" w:lineRule="auto"/>
        <w:ind w:firstLine="720"/>
        <w:contextualSpacing/>
        <w:jc w:val="both"/>
        <w:rPr>
          <w:ins w:id="22071" w:author="User" w:date="2024-11-12T17:19:00Z"/>
          <w:del w:id="22072" w:author="Asus" w:date="2024-11-12T21:56:00Z"/>
          <w:bCs/>
          <w:i/>
          <w:color w:val="FF0000"/>
          <w:lang w:val="nl-NL"/>
          <w:rPrChange w:id="22073" w:author="User" w:date="2024-11-12T17:21:00Z">
            <w:rPr>
              <w:ins w:id="22074" w:author="User" w:date="2024-11-12T17:19:00Z"/>
              <w:del w:id="22075" w:author="Asus" w:date="2024-11-12T21:56:00Z"/>
              <w:bCs/>
              <w:i/>
              <w:lang w:val="nl-NL"/>
            </w:rPr>
          </w:rPrChange>
        </w:rPr>
      </w:pPr>
      <w:ins w:id="22076" w:author="User" w:date="2024-11-12T17:19:00Z">
        <w:del w:id="22077" w:author="Asus" w:date="2024-11-12T21:56:00Z">
          <w:r w:rsidRPr="009D4BCD" w:rsidDel="00C0626F">
            <w:rPr>
              <w:bCs/>
              <w:color w:val="FF0000"/>
              <w:lang w:val="nl-NL"/>
              <w:rPrChange w:id="22078" w:author="User" w:date="2024-11-12T17:21:00Z">
                <w:rPr>
                  <w:bCs/>
                  <w:lang w:val="nl-NL"/>
                </w:rPr>
              </w:rPrChange>
            </w:rPr>
            <w:delText xml:space="preserve">- Dùng vi sinh vật hiếu khí kết hợp với oxy để chuyển hoá các hợp chất hữu cơ tan có trong nước thành tế bào vi sinh vật mới (sinh tổng hợp tế bào). </w:delText>
          </w:r>
        </w:del>
      </w:ins>
    </w:p>
    <w:p w14:paraId="4371C128" w14:textId="452ABB7F" w:rsidR="009D4BCD" w:rsidRPr="009D4BCD" w:rsidDel="00C0626F" w:rsidRDefault="009D4BCD" w:rsidP="009D4BCD">
      <w:pPr>
        <w:tabs>
          <w:tab w:val="left" w:pos="567"/>
        </w:tabs>
        <w:spacing w:line="312" w:lineRule="auto"/>
        <w:ind w:firstLine="720"/>
        <w:contextualSpacing/>
        <w:jc w:val="both"/>
        <w:rPr>
          <w:ins w:id="22079" w:author="User" w:date="2024-11-12T17:19:00Z"/>
          <w:del w:id="22080" w:author="Asus" w:date="2024-11-12T21:56:00Z"/>
          <w:bCs/>
          <w:i/>
          <w:color w:val="FF0000"/>
          <w:lang w:val="nl-NL"/>
          <w:rPrChange w:id="22081" w:author="User" w:date="2024-11-12T17:21:00Z">
            <w:rPr>
              <w:ins w:id="22082" w:author="User" w:date="2024-11-12T17:19:00Z"/>
              <w:del w:id="22083" w:author="Asus" w:date="2024-11-12T21:56:00Z"/>
              <w:bCs/>
              <w:i/>
              <w:lang w:val="nl-NL"/>
            </w:rPr>
          </w:rPrChange>
        </w:rPr>
      </w:pPr>
      <w:ins w:id="22084" w:author="User" w:date="2024-11-12T17:19:00Z">
        <w:del w:id="22085" w:author="Asus" w:date="2024-11-12T21:56:00Z">
          <w:r w:rsidRPr="009D4BCD" w:rsidDel="00C0626F">
            <w:rPr>
              <w:bCs/>
              <w:color w:val="FF0000"/>
              <w:lang w:val="nl-NL"/>
              <w:rPrChange w:id="22086" w:author="User" w:date="2024-11-12T17:21:00Z">
                <w:rPr>
                  <w:bCs/>
                  <w:lang w:val="nl-NL"/>
                </w:rPr>
              </w:rPrChange>
            </w:rPr>
            <w:delText>- Dùng oxy trong không khí để oxy hoá các hợp chất hữu cơ tan có trong nguồn nước để chuyển hoá thành các hợp chất khí (chủ yếu là CO</w:delText>
          </w:r>
          <w:r w:rsidRPr="009D4BCD" w:rsidDel="00C0626F">
            <w:rPr>
              <w:bCs/>
              <w:color w:val="FF0000"/>
              <w:vertAlign w:val="subscript"/>
              <w:lang w:val="nl-NL"/>
              <w:rPrChange w:id="22087" w:author="User" w:date="2024-11-12T17:21:00Z">
                <w:rPr>
                  <w:bCs/>
                  <w:vertAlign w:val="subscript"/>
                  <w:lang w:val="nl-NL"/>
                </w:rPr>
              </w:rPrChange>
            </w:rPr>
            <w:delText>2</w:delText>
          </w:r>
          <w:r w:rsidRPr="009D4BCD" w:rsidDel="00C0626F">
            <w:rPr>
              <w:bCs/>
              <w:color w:val="FF0000"/>
              <w:lang w:val="nl-NL"/>
              <w:rPrChange w:id="22088" w:author="User" w:date="2024-11-12T17:21:00Z">
                <w:rPr>
                  <w:bCs/>
                  <w:lang w:val="nl-NL"/>
                </w:rPr>
              </w:rPrChange>
            </w:rPr>
            <w:delText>) và các thành phần khác. Ngoài ra lượng oxy dư còn được dùng để chuyển hoá các hợp chất chứa nitơ (chủ yếu là NH</w:delText>
          </w:r>
          <w:r w:rsidRPr="009D4BCD" w:rsidDel="00C0626F">
            <w:rPr>
              <w:bCs/>
              <w:color w:val="FF0000"/>
              <w:vertAlign w:val="subscript"/>
              <w:lang w:val="nl-NL"/>
              <w:rPrChange w:id="22089" w:author="User" w:date="2024-11-12T17:21:00Z">
                <w:rPr>
                  <w:bCs/>
                  <w:vertAlign w:val="subscript"/>
                  <w:lang w:val="nl-NL"/>
                </w:rPr>
              </w:rPrChange>
            </w:rPr>
            <w:delText>4</w:delText>
          </w:r>
          <w:r w:rsidRPr="009D4BCD" w:rsidDel="00C0626F">
            <w:rPr>
              <w:bCs/>
              <w:color w:val="FF0000"/>
              <w:vertAlign w:val="superscript"/>
              <w:lang w:val="nl-NL"/>
              <w:rPrChange w:id="22090" w:author="User" w:date="2024-11-12T17:21:00Z">
                <w:rPr>
                  <w:bCs/>
                  <w:vertAlign w:val="superscript"/>
                  <w:lang w:val="nl-NL"/>
                </w:rPr>
              </w:rPrChange>
            </w:rPr>
            <w:delText>+</w:delText>
          </w:r>
          <w:r w:rsidRPr="009D4BCD" w:rsidDel="00C0626F">
            <w:rPr>
              <w:bCs/>
              <w:color w:val="FF0000"/>
              <w:lang w:val="nl-NL"/>
              <w:rPrChange w:id="22091" w:author="User" w:date="2024-11-12T17:21:00Z">
                <w:rPr>
                  <w:bCs/>
                  <w:lang w:val="nl-NL"/>
                </w:rPr>
              </w:rPrChange>
            </w:rPr>
            <w:delText>) thành NO</w:delText>
          </w:r>
          <w:r w:rsidRPr="009D4BCD" w:rsidDel="00C0626F">
            <w:rPr>
              <w:bCs/>
              <w:color w:val="FF0000"/>
              <w:vertAlign w:val="subscript"/>
              <w:lang w:val="nl-NL"/>
              <w:rPrChange w:id="22092" w:author="User" w:date="2024-11-12T17:21:00Z">
                <w:rPr>
                  <w:bCs/>
                  <w:vertAlign w:val="subscript"/>
                  <w:lang w:val="nl-NL"/>
                </w:rPr>
              </w:rPrChange>
            </w:rPr>
            <w:delText>2</w:delText>
          </w:r>
          <w:r w:rsidRPr="009D4BCD" w:rsidDel="00C0626F">
            <w:rPr>
              <w:bCs/>
              <w:color w:val="FF0000"/>
              <w:vertAlign w:val="superscript"/>
              <w:lang w:val="nl-NL"/>
              <w:rPrChange w:id="22093" w:author="User" w:date="2024-11-12T17:21:00Z">
                <w:rPr>
                  <w:bCs/>
                  <w:vertAlign w:val="superscript"/>
                  <w:lang w:val="nl-NL"/>
                </w:rPr>
              </w:rPrChange>
            </w:rPr>
            <w:delText>-</w:delText>
          </w:r>
          <w:r w:rsidRPr="009D4BCD" w:rsidDel="00C0626F">
            <w:rPr>
              <w:bCs/>
              <w:color w:val="FF0000"/>
              <w:lang w:val="nl-NL"/>
              <w:rPrChange w:id="22094" w:author="User" w:date="2024-11-12T17:21:00Z">
                <w:rPr>
                  <w:bCs/>
                  <w:lang w:val="nl-NL"/>
                </w:rPr>
              </w:rPrChange>
            </w:rPr>
            <w:delText xml:space="preserve"> và NO</w:delText>
          </w:r>
          <w:r w:rsidRPr="009D4BCD" w:rsidDel="00C0626F">
            <w:rPr>
              <w:bCs/>
              <w:color w:val="FF0000"/>
              <w:vertAlign w:val="subscript"/>
              <w:lang w:val="nl-NL"/>
              <w:rPrChange w:id="22095" w:author="User" w:date="2024-11-12T17:21:00Z">
                <w:rPr>
                  <w:bCs/>
                  <w:vertAlign w:val="subscript"/>
                  <w:lang w:val="nl-NL"/>
                </w:rPr>
              </w:rPrChange>
            </w:rPr>
            <w:delText>3</w:delText>
          </w:r>
          <w:r w:rsidRPr="009D4BCD" w:rsidDel="00C0626F">
            <w:rPr>
              <w:bCs/>
              <w:color w:val="FF0000"/>
              <w:vertAlign w:val="superscript"/>
              <w:lang w:val="nl-NL"/>
              <w:rPrChange w:id="22096" w:author="User" w:date="2024-11-12T17:21:00Z">
                <w:rPr>
                  <w:bCs/>
                  <w:vertAlign w:val="superscript"/>
                  <w:lang w:val="nl-NL"/>
                </w:rPr>
              </w:rPrChange>
            </w:rPr>
            <w:delText>-</w:delText>
          </w:r>
          <w:r w:rsidRPr="009D4BCD" w:rsidDel="00C0626F">
            <w:rPr>
              <w:bCs/>
              <w:color w:val="FF0000"/>
              <w:lang w:val="nl-NL"/>
              <w:rPrChange w:id="22097" w:author="User" w:date="2024-11-12T17:21:00Z">
                <w:rPr>
                  <w:bCs/>
                  <w:lang w:val="nl-NL"/>
                </w:rPr>
              </w:rPrChange>
            </w:rPr>
            <w:delText>.</w:delText>
          </w:r>
        </w:del>
      </w:ins>
    </w:p>
    <w:p w14:paraId="7E0C063A" w14:textId="55D53F69" w:rsidR="009D4BCD" w:rsidRPr="009D4BCD" w:rsidDel="00C0626F" w:rsidRDefault="009D4BCD" w:rsidP="009D4BCD">
      <w:pPr>
        <w:tabs>
          <w:tab w:val="left" w:pos="567"/>
        </w:tabs>
        <w:spacing w:line="312" w:lineRule="auto"/>
        <w:ind w:firstLine="567"/>
        <w:contextualSpacing/>
        <w:jc w:val="both"/>
        <w:rPr>
          <w:ins w:id="22098" w:author="User" w:date="2024-11-12T17:19:00Z"/>
          <w:del w:id="22099" w:author="Asus" w:date="2024-11-12T21:56:00Z"/>
          <w:color w:val="FF0000"/>
          <w:lang w:val="nl-NL"/>
          <w:rPrChange w:id="22100" w:author="User" w:date="2024-11-12T17:21:00Z">
            <w:rPr>
              <w:ins w:id="22101" w:author="User" w:date="2024-11-12T17:19:00Z"/>
              <w:del w:id="22102" w:author="Asus" w:date="2024-11-12T21:56:00Z"/>
              <w:lang w:val="nl-NL"/>
            </w:rPr>
          </w:rPrChange>
        </w:rPr>
      </w:pPr>
      <w:ins w:id="22103" w:author="User" w:date="2024-11-12T17:19:00Z">
        <w:del w:id="22104" w:author="Asus" w:date="2024-11-12T21:56:00Z">
          <w:r w:rsidRPr="009D4BCD" w:rsidDel="00C0626F">
            <w:rPr>
              <w:color w:val="FF0000"/>
              <w:lang w:val="nl-NL"/>
              <w:rPrChange w:id="22105" w:author="User" w:date="2024-11-12T17:21:00Z">
                <w:rPr>
                  <w:lang w:val="nl-NL"/>
                </w:rPr>
              </w:rPrChange>
            </w:rPr>
            <w:delText xml:space="preserve">Tại ngăn hiếu khí có đặt khung màng MBR </w:delText>
          </w:r>
          <w:r w:rsidRPr="009D4BCD" w:rsidDel="00C0626F">
            <w:rPr>
              <w:i/>
              <w:color w:val="FF0000"/>
              <w:lang w:val="nl-NL"/>
              <w:rPrChange w:id="22106" w:author="User" w:date="2024-11-12T17:21:00Z">
                <w:rPr>
                  <w:i/>
                  <w:lang w:val="nl-NL"/>
                </w:rPr>
              </w:rPrChange>
            </w:rPr>
            <w:delText>(trong khung màng MBR bao gồm các tấm màng lọc MBR – màng dạng tấm phẳng có kích thước lỗ lọc là 0,2</w:delText>
          </w:r>
          <w:r w:rsidRPr="009D4BCD" w:rsidDel="00C0626F">
            <w:rPr>
              <w:color w:val="FF0000"/>
              <w:lang w:val="nl-NL"/>
              <w:rPrChange w:id="22107" w:author="User" w:date="2024-11-12T17:21:00Z">
                <w:rPr>
                  <w:lang w:val="nl-NL"/>
                </w:rPr>
              </w:rPrChange>
            </w:rPr>
            <w:delText xml:space="preserve"> </w:delText>
          </w:r>
          <w:r w:rsidRPr="009D4BCD" w:rsidDel="00C0626F">
            <w:rPr>
              <w:i/>
              <w:color w:val="FF0000"/>
              <w:lang w:val="nl-NL"/>
              <w:rPrChange w:id="22108" w:author="User" w:date="2024-11-12T17:21:00Z">
                <w:rPr>
                  <w:i/>
                  <w:lang w:val="nl-NL"/>
                </w:rPr>
              </w:rPrChange>
            </w:rPr>
            <w:delText xml:space="preserve">µm). </w:delText>
          </w:r>
          <w:r w:rsidRPr="009D4BCD" w:rsidDel="00C0626F">
            <w:rPr>
              <w:color w:val="FF0000"/>
              <w:lang w:val="nl-NL"/>
              <w:rPrChange w:id="22109" w:author="User" w:date="2024-11-12T17:21:00Z">
                <w:rPr>
                  <w:lang w:val="nl-NL"/>
                </w:rPr>
              </w:rPrChange>
            </w:rPr>
            <w:delText>Màng lọc MBR có chức năng là rút nước sạch trong bể hiếu khí đi qua các lỗ lọc có trên các tấm màng MBR sang bể khử trùng, thông qua bơm hút màng. Bơm hút màng sẽ hút nước sạch từ màng MBR đi qua các lỗ lọc có trên bề mặt của tấm màng MBR. Các lỗ lọc trên tấm màng MBR chỉ có  kích thước là 0,2 µm do đó chỉ có nước sạch và các thành phần có kích thước nhỏ hơn 0,2 µm mới có thể đi qua được lỗ lọc, đảm bảo có rất ít hoặc không có cặn lơ lửng đi theo nước sạch sang bể khử trùng</w:delText>
          </w:r>
          <w:r w:rsidRPr="009D4BCD" w:rsidDel="00C0626F">
            <w:rPr>
              <w:color w:val="FF0000"/>
              <w:lang w:val="vi-VN"/>
              <w:rPrChange w:id="22110" w:author="User" w:date="2024-11-12T17:21:00Z">
                <w:rPr>
                  <w:lang w:val="vi-VN"/>
                </w:rPr>
              </w:rPrChange>
            </w:rPr>
            <w:delText>.</w:delText>
          </w:r>
        </w:del>
      </w:ins>
    </w:p>
    <w:p w14:paraId="2E57D216" w14:textId="3844FF2B" w:rsidR="009D4BCD" w:rsidRPr="009D4BCD" w:rsidDel="00C0626F" w:rsidRDefault="009D4BCD" w:rsidP="009D4BCD">
      <w:pPr>
        <w:tabs>
          <w:tab w:val="left" w:pos="567"/>
        </w:tabs>
        <w:spacing w:line="312" w:lineRule="auto"/>
        <w:ind w:firstLine="567"/>
        <w:contextualSpacing/>
        <w:jc w:val="both"/>
        <w:rPr>
          <w:ins w:id="22111" w:author="User" w:date="2024-11-12T17:19:00Z"/>
          <w:del w:id="22112" w:author="Asus" w:date="2024-11-12T21:56:00Z"/>
          <w:color w:val="FF0000"/>
          <w:lang w:val="nl-NL"/>
          <w:rPrChange w:id="22113" w:author="User" w:date="2024-11-12T17:21:00Z">
            <w:rPr>
              <w:ins w:id="22114" w:author="User" w:date="2024-11-12T17:19:00Z"/>
              <w:del w:id="22115" w:author="Asus" w:date="2024-11-12T21:56:00Z"/>
              <w:lang w:val="nl-NL"/>
            </w:rPr>
          </w:rPrChange>
        </w:rPr>
      </w:pPr>
      <w:ins w:id="22116" w:author="User" w:date="2024-11-12T17:19:00Z">
        <w:del w:id="22117" w:author="Asus" w:date="2024-11-12T21:56:00Z">
          <w:r w:rsidRPr="009D4BCD" w:rsidDel="00C0626F">
            <w:rPr>
              <w:color w:val="FF0000"/>
              <w:lang w:val="nl-NL"/>
              <w:rPrChange w:id="22118" w:author="User" w:date="2024-11-12T17:21:00Z">
                <w:rPr>
                  <w:lang w:val="nl-NL"/>
                </w:rPr>
              </w:rPrChange>
            </w:rPr>
            <w:delText>Bơm rửa màng sẽ đẩy nước sạch vào tấm màng MBR, nước sạch sau đó được đi qua các lỗ lọc có trên bề mặt của tấm màng, đồng thời bơm rửa màng sẽ kéo theo các cặn bẩn bám trên các lỗ lọc và trên bề mặt tấm màng, nhằm duy trì tuổi thọ cho các tấm màng MBR.</w:delText>
          </w:r>
        </w:del>
      </w:ins>
    </w:p>
    <w:p w14:paraId="7A2368EF" w14:textId="61FD6343" w:rsidR="009D4BCD" w:rsidRPr="009D4BCD" w:rsidDel="00C0626F" w:rsidRDefault="009D4BCD" w:rsidP="009D4BCD">
      <w:pPr>
        <w:tabs>
          <w:tab w:val="left" w:pos="567"/>
        </w:tabs>
        <w:spacing w:line="312" w:lineRule="auto"/>
        <w:ind w:firstLine="567"/>
        <w:contextualSpacing/>
        <w:jc w:val="both"/>
        <w:rPr>
          <w:ins w:id="22119" w:author="User" w:date="2024-11-12T17:19:00Z"/>
          <w:del w:id="22120" w:author="Asus" w:date="2024-11-12T21:56:00Z"/>
          <w:color w:val="FF0000"/>
          <w:lang w:val="nl-NL"/>
          <w:rPrChange w:id="22121" w:author="User" w:date="2024-11-12T17:21:00Z">
            <w:rPr>
              <w:ins w:id="22122" w:author="User" w:date="2024-11-12T17:19:00Z"/>
              <w:del w:id="22123" w:author="Asus" w:date="2024-11-12T21:56:00Z"/>
              <w:lang w:val="nl-NL"/>
            </w:rPr>
          </w:rPrChange>
        </w:rPr>
      </w:pPr>
      <w:ins w:id="22124" w:author="User" w:date="2024-11-12T17:19:00Z">
        <w:del w:id="22125" w:author="Asus" w:date="2024-11-12T21:56:00Z">
          <w:r w:rsidRPr="009D4BCD" w:rsidDel="00C0626F">
            <w:rPr>
              <w:color w:val="FF0000"/>
              <w:lang w:val="nl-NL"/>
              <w:rPrChange w:id="22126" w:author="User" w:date="2024-11-12T17:21:00Z">
                <w:rPr>
                  <w:lang w:val="nl-NL"/>
                </w:rPr>
              </w:rPrChange>
            </w:rPr>
            <w:delText>Bơm hút màng và bơm rửa màng đều được kiểm soát bằng các đồng hồ đo áp suất nhằm đảm bảo không hút quá nhiều và không đẩy quá mạnh vào trong màng gây ra hiện tượng rách màng, hỏng màng, giảm tuổi thọ cho màng MBR.</w:delText>
          </w:r>
        </w:del>
      </w:ins>
    </w:p>
    <w:p w14:paraId="3B7D9BF3" w14:textId="37F9E309" w:rsidR="009D4BCD" w:rsidRPr="009D4BCD" w:rsidDel="00C0626F" w:rsidRDefault="009D4BCD" w:rsidP="009D4BCD">
      <w:pPr>
        <w:tabs>
          <w:tab w:val="left" w:pos="567"/>
        </w:tabs>
        <w:spacing w:line="312" w:lineRule="auto"/>
        <w:ind w:firstLine="567"/>
        <w:contextualSpacing/>
        <w:jc w:val="both"/>
        <w:rPr>
          <w:ins w:id="22127" w:author="User" w:date="2024-11-12T17:19:00Z"/>
          <w:del w:id="22128" w:author="Asus" w:date="2024-11-12T21:56:00Z"/>
          <w:b/>
          <w:color w:val="FF0000"/>
          <w:u w:val="single"/>
          <w:lang w:val="nl-NL"/>
          <w:rPrChange w:id="22129" w:author="User" w:date="2024-11-12T17:21:00Z">
            <w:rPr>
              <w:ins w:id="22130" w:author="User" w:date="2024-11-12T17:19:00Z"/>
              <w:del w:id="22131" w:author="Asus" w:date="2024-11-12T21:56:00Z"/>
              <w:b/>
              <w:u w:val="single"/>
              <w:lang w:val="nl-NL"/>
            </w:rPr>
          </w:rPrChange>
        </w:rPr>
      </w:pPr>
      <w:ins w:id="22132" w:author="User" w:date="2024-11-12T17:19:00Z">
        <w:del w:id="22133" w:author="Asus" w:date="2024-11-12T21:56:00Z">
          <w:r w:rsidRPr="009D4BCD" w:rsidDel="00C0626F">
            <w:rPr>
              <w:color w:val="FF0000"/>
              <w:lang w:val="nl-NL"/>
              <w:rPrChange w:id="22134" w:author="User" w:date="2024-11-12T17:21:00Z">
                <w:rPr>
                  <w:lang w:val="nl-NL"/>
                </w:rPr>
              </w:rPrChange>
            </w:rPr>
            <w:delText>Dưới khung màng MBR có hệ thống phân phối khí thô, bằng các ống uPVC đục lỗ Ø2mm được bố trí dàn đều dưới khung màng, có mục đích để rung các tấm màng không cho vi sinh vật và bùn hoạt tính dính bám trên bề mặt tấm màng nhằm nâng cao hiệu quả hút và tránh tắc cho các tấm màng MBR.</w:delText>
          </w:r>
        </w:del>
      </w:ins>
    </w:p>
    <w:p w14:paraId="5CD48E52" w14:textId="3ACFB579" w:rsidR="009D4BCD" w:rsidRPr="009D4BCD" w:rsidDel="00C0626F" w:rsidRDefault="009D4BCD" w:rsidP="009D4BCD">
      <w:pPr>
        <w:tabs>
          <w:tab w:val="left" w:pos="567"/>
        </w:tabs>
        <w:spacing w:line="312" w:lineRule="auto"/>
        <w:ind w:firstLine="567"/>
        <w:contextualSpacing/>
        <w:jc w:val="both"/>
        <w:rPr>
          <w:ins w:id="22135" w:author="User" w:date="2024-11-12T17:19:00Z"/>
          <w:del w:id="22136" w:author="Asus" w:date="2024-11-12T21:56:00Z"/>
          <w:bCs/>
          <w:color w:val="FF0000"/>
          <w:lang w:val="nl-NL"/>
          <w:rPrChange w:id="22137" w:author="User" w:date="2024-11-12T17:21:00Z">
            <w:rPr>
              <w:ins w:id="22138" w:author="User" w:date="2024-11-12T17:19:00Z"/>
              <w:del w:id="22139" w:author="Asus" w:date="2024-11-12T21:56:00Z"/>
              <w:bCs/>
              <w:lang w:val="nl-NL"/>
            </w:rPr>
          </w:rPrChange>
        </w:rPr>
      </w:pPr>
      <w:ins w:id="22140" w:author="User" w:date="2024-11-12T17:19:00Z">
        <w:del w:id="22141" w:author="Asus" w:date="2024-11-12T21:56:00Z">
          <w:r w:rsidRPr="009D4BCD" w:rsidDel="00C0626F">
            <w:rPr>
              <w:bCs/>
              <w:color w:val="FF0000"/>
              <w:lang w:val="nl-NL"/>
              <w:rPrChange w:id="22142" w:author="User" w:date="2024-11-12T17:21:00Z">
                <w:rPr>
                  <w:bCs/>
                  <w:lang w:val="nl-NL"/>
                </w:rPr>
              </w:rPrChange>
            </w:rPr>
            <w:delText xml:space="preserve">- Quá trình hút, rửa màng MBR bằng nước sạch được thực hiện theo chế độ tự động như sau: </w:delText>
          </w:r>
        </w:del>
      </w:ins>
    </w:p>
    <w:p w14:paraId="6164BFD8" w14:textId="4588D832" w:rsidR="009D4BCD" w:rsidRPr="009D4BCD" w:rsidDel="00C0626F" w:rsidRDefault="009D4BCD" w:rsidP="009D4BCD">
      <w:pPr>
        <w:tabs>
          <w:tab w:val="left" w:pos="567"/>
        </w:tabs>
        <w:spacing w:line="312" w:lineRule="auto"/>
        <w:ind w:firstLine="567"/>
        <w:contextualSpacing/>
        <w:jc w:val="both"/>
        <w:rPr>
          <w:ins w:id="22143" w:author="User" w:date="2024-11-12T17:19:00Z"/>
          <w:del w:id="22144" w:author="Asus" w:date="2024-11-12T21:56:00Z"/>
          <w:bCs/>
          <w:color w:val="FF0000"/>
          <w:lang w:val="nl-NL"/>
          <w:rPrChange w:id="22145" w:author="User" w:date="2024-11-12T17:21:00Z">
            <w:rPr>
              <w:ins w:id="22146" w:author="User" w:date="2024-11-12T17:19:00Z"/>
              <w:del w:id="22147" w:author="Asus" w:date="2024-11-12T21:56:00Z"/>
              <w:bCs/>
              <w:lang w:val="nl-NL"/>
            </w:rPr>
          </w:rPrChange>
        </w:rPr>
      </w:pPr>
      <w:ins w:id="22148" w:author="User" w:date="2024-11-12T17:19:00Z">
        <w:del w:id="22149" w:author="Asus" w:date="2024-11-12T21:56:00Z">
          <w:r w:rsidRPr="009D4BCD" w:rsidDel="00C0626F">
            <w:rPr>
              <w:bCs/>
              <w:color w:val="FF0000"/>
              <w:lang w:val="nl-NL"/>
              <w:rPrChange w:id="22150" w:author="User" w:date="2024-11-12T17:21:00Z">
                <w:rPr>
                  <w:bCs/>
                  <w:lang w:val="nl-NL"/>
                </w:rPr>
              </w:rPrChange>
            </w:rPr>
            <w:delText>+ Hút màng: thông qua bơm hút màng được thực hiện 08 phút;</w:delText>
          </w:r>
        </w:del>
      </w:ins>
    </w:p>
    <w:p w14:paraId="7120BC6C" w14:textId="294B1AB5" w:rsidR="009D4BCD" w:rsidRPr="009D4BCD" w:rsidDel="00C0626F" w:rsidRDefault="009D4BCD" w:rsidP="009D4BCD">
      <w:pPr>
        <w:tabs>
          <w:tab w:val="left" w:pos="567"/>
        </w:tabs>
        <w:spacing w:line="312" w:lineRule="auto"/>
        <w:ind w:firstLine="567"/>
        <w:contextualSpacing/>
        <w:jc w:val="both"/>
        <w:rPr>
          <w:ins w:id="22151" w:author="User" w:date="2024-11-12T17:19:00Z"/>
          <w:del w:id="22152" w:author="Asus" w:date="2024-11-12T21:56:00Z"/>
          <w:bCs/>
          <w:color w:val="FF0000"/>
          <w:lang w:val="nl-NL"/>
          <w:rPrChange w:id="22153" w:author="User" w:date="2024-11-12T17:21:00Z">
            <w:rPr>
              <w:ins w:id="22154" w:author="User" w:date="2024-11-12T17:19:00Z"/>
              <w:del w:id="22155" w:author="Asus" w:date="2024-11-12T21:56:00Z"/>
              <w:bCs/>
              <w:lang w:val="nl-NL"/>
            </w:rPr>
          </w:rPrChange>
        </w:rPr>
      </w:pPr>
      <w:ins w:id="22156" w:author="User" w:date="2024-11-12T17:19:00Z">
        <w:del w:id="22157" w:author="Asus" w:date="2024-11-12T21:56:00Z">
          <w:r w:rsidRPr="009D4BCD" w:rsidDel="00C0626F">
            <w:rPr>
              <w:bCs/>
              <w:color w:val="FF0000"/>
              <w:lang w:val="nl-NL"/>
              <w:rPrChange w:id="22158" w:author="User" w:date="2024-11-12T17:21:00Z">
                <w:rPr>
                  <w:bCs/>
                  <w:lang w:val="nl-NL"/>
                </w:rPr>
              </w:rPrChange>
            </w:rPr>
            <w:delText>+ Rửa màng: thông qua bơm rửa màng được thực hiện 02 phút;</w:delText>
          </w:r>
        </w:del>
      </w:ins>
    </w:p>
    <w:p w14:paraId="0FE97E36" w14:textId="243887B3" w:rsidR="009D4BCD" w:rsidRPr="009D4BCD" w:rsidDel="00C0626F" w:rsidRDefault="009D4BCD" w:rsidP="009D4BCD">
      <w:pPr>
        <w:tabs>
          <w:tab w:val="left" w:pos="567"/>
        </w:tabs>
        <w:spacing w:line="312" w:lineRule="auto"/>
        <w:ind w:firstLine="567"/>
        <w:contextualSpacing/>
        <w:jc w:val="both"/>
        <w:rPr>
          <w:ins w:id="22159" w:author="User" w:date="2024-11-12T17:19:00Z"/>
          <w:del w:id="22160" w:author="Asus" w:date="2024-11-12T21:56:00Z"/>
          <w:bCs/>
          <w:color w:val="FF0000"/>
          <w:lang w:val="nl-NL"/>
          <w:rPrChange w:id="22161" w:author="User" w:date="2024-11-12T17:21:00Z">
            <w:rPr>
              <w:ins w:id="22162" w:author="User" w:date="2024-11-12T17:19:00Z"/>
              <w:del w:id="22163" w:author="Asus" w:date="2024-11-12T21:56:00Z"/>
              <w:bCs/>
              <w:lang w:val="nl-NL"/>
            </w:rPr>
          </w:rPrChange>
        </w:rPr>
      </w:pPr>
      <w:ins w:id="22164" w:author="User" w:date="2024-11-12T17:19:00Z">
        <w:del w:id="22165" w:author="Asus" w:date="2024-11-12T21:56:00Z">
          <w:r w:rsidRPr="009D4BCD" w:rsidDel="00C0626F">
            <w:rPr>
              <w:bCs/>
              <w:color w:val="FF0000"/>
              <w:lang w:val="nl-NL"/>
              <w:rPrChange w:id="22166" w:author="User" w:date="2024-11-12T17:21:00Z">
                <w:rPr>
                  <w:bCs/>
                  <w:lang w:val="nl-NL"/>
                </w:rPr>
              </w:rPrChange>
            </w:rPr>
            <w:delText xml:space="preserve">Quá trình hút màng, rửa màng được thực hiện luân phiên, thực hiện liên tục và được cài đặt tự động trong suốt quá trình vận hành. </w:delText>
          </w:r>
        </w:del>
      </w:ins>
    </w:p>
    <w:p w14:paraId="0B9BA494" w14:textId="18D7E476" w:rsidR="009D4BCD" w:rsidRPr="009D4BCD" w:rsidDel="00C0626F" w:rsidRDefault="009D4BCD" w:rsidP="009D4BCD">
      <w:pPr>
        <w:tabs>
          <w:tab w:val="left" w:pos="567"/>
        </w:tabs>
        <w:spacing w:line="312" w:lineRule="auto"/>
        <w:ind w:firstLine="567"/>
        <w:contextualSpacing/>
        <w:jc w:val="both"/>
        <w:rPr>
          <w:ins w:id="22167" w:author="User" w:date="2024-11-12T17:19:00Z"/>
          <w:del w:id="22168" w:author="Asus" w:date="2024-11-12T21:56:00Z"/>
          <w:bCs/>
          <w:color w:val="FF0000"/>
          <w:lang w:val="nl-NL"/>
          <w:rPrChange w:id="22169" w:author="User" w:date="2024-11-12T17:21:00Z">
            <w:rPr>
              <w:ins w:id="22170" w:author="User" w:date="2024-11-12T17:19:00Z"/>
              <w:del w:id="22171" w:author="Asus" w:date="2024-11-12T21:56:00Z"/>
              <w:bCs/>
              <w:lang w:val="nl-NL"/>
            </w:rPr>
          </w:rPrChange>
        </w:rPr>
      </w:pPr>
      <w:ins w:id="22172" w:author="User" w:date="2024-11-12T17:19:00Z">
        <w:del w:id="22173" w:author="Asus" w:date="2024-11-12T21:56:00Z">
          <w:r w:rsidRPr="009D4BCD" w:rsidDel="00C0626F">
            <w:rPr>
              <w:bCs/>
              <w:color w:val="FF0000"/>
              <w:lang w:val="nl-NL"/>
              <w:rPrChange w:id="22174" w:author="User" w:date="2024-11-12T17:21:00Z">
                <w:rPr>
                  <w:bCs/>
                  <w:lang w:val="nl-NL"/>
                </w:rPr>
              </w:rPrChange>
            </w:rPr>
            <w:delText xml:space="preserve">- Quá trình rửa màng định kỳ bằng dung dịch Javen 0,2%: thực hiện định kỳ 3 tháng/lần, màng được rửa trong thời gian 15 phút. </w:delText>
          </w:r>
        </w:del>
      </w:ins>
    </w:p>
    <w:p w14:paraId="6D0575C3" w14:textId="0CB53051" w:rsidR="009D4BCD" w:rsidRPr="009D4BCD" w:rsidDel="00C0626F" w:rsidRDefault="009D4BCD" w:rsidP="009D4BCD">
      <w:pPr>
        <w:tabs>
          <w:tab w:val="left" w:pos="567"/>
        </w:tabs>
        <w:spacing w:line="312" w:lineRule="auto"/>
        <w:ind w:firstLine="567"/>
        <w:contextualSpacing/>
        <w:jc w:val="both"/>
        <w:rPr>
          <w:ins w:id="22175" w:author="User" w:date="2024-11-12T17:19:00Z"/>
          <w:del w:id="22176" w:author="Asus" w:date="2024-11-12T21:56:00Z"/>
          <w:bCs/>
          <w:color w:val="FF0000"/>
          <w:lang w:val="nl-NL"/>
          <w:rPrChange w:id="22177" w:author="User" w:date="2024-11-12T17:21:00Z">
            <w:rPr>
              <w:ins w:id="22178" w:author="User" w:date="2024-11-12T17:19:00Z"/>
              <w:del w:id="22179" w:author="Asus" w:date="2024-11-12T21:56:00Z"/>
              <w:bCs/>
              <w:lang w:val="nl-NL"/>
            </w:rPr>
          </w:rPrChange>
        </w:rPr>
      </w:pPr>
      <w:ins w:id="22180" w:author="User" w:date="2024-11-12T17:19:00Z">
        <w:del w:id="22181" w:author="Asus" w:date="2024-11-12T21:56:00Z">
          <w:r w:rsidRPr="009D4BCD" w:rsidDel="00C0626F">
            <w:rPr>
              <w:bCs/>
              <w:color w:val="FF0000"/>
              <w:lang w:val="nl-NL"/>
              <w:rPrChange w:id="22182" w:author="User" w:date="2024-11-12T17:21:00Z">
                <w:rPr>
                  <w:bCs/>
                  <w:lang w:val="nl-NL"/>
                </w:rPr>
              </w:rPrChange>
            </w:rPr>
            <w:delText>Lượng nước sau khi rửa màng được xử lý tiếp trong ngăn hiếu khí. Định kỳ 2-3 năm, màng MBR được thay để đảm bảo hiệu quả xử lý của màng.</w:delText>
          </w:r>
        </w:del>
      </w:ins>
    </w:p>
    <w:p w14:paraId="0583BC4B" w14:textId="04EA8C6D" w:rsidR="009D4BCD" w:rsidRPr="009D4BCD" w:rsidDel="00C0626F" w:rsidRDefault="009D4BCD" w:rsidP="009D4BCD">
      <w:pPr>
        <w:tabs>
          <w:tab w:val="left" w:pos="567"/>
        </w:tabs>
        <w:spacing w:line="312" w:lineRule="auto"/>
        <w:ind w:firstLine="567"/>
        <w:contextualSpacing/>
        <w:jc w:val="both"/>
        <w:rPr>
          <w:ins w:id="22183" w:author="User" w:date="2024-11-12T17:19:00Z"/>
          <w:del w:id="22184" w:author="Asus" w:date="2024-11-12T21:56:00Z"/>
          <w:bCs/>
          <w:color w:val="FF0000"/>
          <w:lang w:val="nl-NL"/>
          <w:rPrChange w:id="22185" w:author="User" w:date="2024-11-12T17:21:00Z">
            <w:rPr>
              <w:ins w:id="22186" w:author="User" w:date="2024-11-12T17:19:00Z"/>
              <w:del w:id="22187" w:author="Asus" w:date="2024-11-12T21:56:00Z"/>
              <w:bCs/>
              <w:lang w:val="nl-NL"/>
            </w:rPr>
          </w:rPrChange>
        </w:rPr>
      </w:pPr>
      <w:ins w:id="22188" w:author="User" w:date="2024-11-12T17:19:00Z">
        <w:del w:id="22189" w:author="Asus" w:date="2024-11-12T21:56:00Z">
          <w:r w:rsidRPr="009D4BCD" w:rsidDel="00C0626F">
            <w:rPr>
              <w:bCs/>
              <w:color w:val="FF0000"/>
              <w:lang w:val="nl-NL"/>
              <w:rPrChange w:id="22190" w:author="User" w:date="2024-11-12T17:21:00Z">
                <w:rPr>
                  <w:bCs/>
                  <w:lang w:val="nl-NL"/>
                </w:rPr>
              </w:rPrChange>
            </w:rPr>
            <w:delText>Tại bể hiếu khí MBR có lắp đặt bơm tuần hoàn nước thải từ bể hiếu khí MBR về bể thiếu khí nhằm phục vụ cho quá trình khử nitơ, tăng hiệu quả xử lý nitơ có trong nước thải.</w:delText>
          </w:r>
        </w:del>
      </w:ins>
    </w:p>
    <w:p w14:paraId="29DB45DD" w14:textId="3D677C39" w:rsidR="009D4BCD" w:rsidRPr="009D4BCD" w:rsidDel="00C0626F" w:rsidRDefault="009D4BCD" w:rsidP="009D4BCD">
      <w:pPr>
        <w:tabs>
          <w:tab w:val="left" w:pos="567"/>
        </w:tabs>
        <w:spacing w:line="312" w:lineRule="auto"/>
        <w:ind w:firstLine="720"/>
        <w:contextualSpacing/>
        <w:jc w:val="both"/>
        <w:rPr>
          <w:ins w:id="22191" w:author="User" w:date="2024-11-12T17:19:00Z"/>
          <w:del w:id="22192" w:author="Asus" w:date="2024-11-12T21:56:00Z"/>
          <w:rFonts w:eastAsia="Times New Roman"/>
          <w:color w:val="FF0000"/>
          <w:lang w:val="sv-SE"/>
          <w:rPrChange w:id="22193" w:author="User" w:date="2024-11-12T17:21:00Z">
            <w:rPr>
              <w:ins w:id="22194" w:author="User" w:date="2024-11-12T17:19:00Z"/>
              <w:del w:id="22195" w:author="Asus" w:date="2024-11-12T21:56:00Z"/>
              <w:rFonts w:eastAsia="Times New Roman"/>
              <w:lang w:val="sv-SE"/>
            </w:rPr>
          </w:rPrChange>
        </w:rPr>
      </w:pPr>
      <w:ins w:id="22196" w:author="User" w:date="2024-11-12T17:19:00Z">
        <w:del w:id="22197" w:author="Asus" w:date="2024-11-12T21:56:00Z">
          <w:r w:rsidRPr="009D4BCD" w:rsidDel="00C0626F">
            <w:rPr>
              <w:rFonts w:eastAsia="Times New Roman"/>
              <w:b/>
              <w:color w:val="FF0000"/>
              <w:lang w:val="sv-SE"/>
              <w:rPrChange w:id="22198" w:author="User" w:date="2024-11-12T17:21:00Z">
                <w:rPr>
                  <w:rFonts w:eastAsia="Times New Roman"/>
                  <w:b/>
                  <w:lang w:val="sv-SE"/>
                </w:rPr>
              </w:rPrChange>
            </w:rPr>
            <w:delText>* Ngăn khử trùng</w:delText>
          </w:r>
        </w:del>
      </w:ins>
    </w:p>
    <w:bookmarkEnd w:id="21927"/>
    <w:bookmarkEnd w:id="21928"/>
    <w:bookmarkEnd w:id="21929"/>
    <w:bookmarkEnd w:id="21930"/>
    <w:p w14:paraId="5C14071A" w14:textId="4910F1F2" w:rsidR="009D4BCD" w:rsidRPr="009D4BCD" w:rsidDel="00C0626F" w:rsidRDefault="009D4BCD" w:rsidP="009D4BCD">
      <w:pPr>
        <w:tabs>
          <w:tab w:val="left" w:pos="567"/>
        </w:tabs>
        <w:spacing w:line="312" w:lineRule="auto"/>
        <w:ind w:firstLine="720"/>
        <w:contextualSpacing/>
        <w:jc w:val="both"/>
        <w:rPr>
          <w:ins w:id="22199" w:author="User" w:date="2024-11-12T17:19:00Z"/>
          <w:del w:id="22200" w:author="Asus" w:date="2024-11-12T21:56:00Z"/>
          <w:color w:val="FF0000"/>
          <w:lang w:val="vi-VN"/>
        </w:rPr>
      </w:pPr>
      <w:ins w:id="22201" w:author="User" w:date="2024-11-12T17:19:00Z">
        <w:del w:id="22202" w:author="Asus" w:date="2024-11-12T21:56:00Z">
          <w:r w:rsidRPr="009D4BCD" w:rsidDel="00C0626F">
            <w:rPr>
              <w:color w:val="FF0000"/>
              <w:lang w:val="nl-NL"/>
              <w:rPrChange w:id="22203" w:author="User" w:date="2024-11-12T17:21:00Z">
                <w:rPr>
                  <w:lang w:val="nl-NL"/>
                </w:rPr>
              </w:rPrChange>
            </w:rPr>
            <w:delText>Nước thải sau khi qua ngăn hiếu khí MBR được chảy qua bể khử trùng</w:delText>
          </w:r>
          <w:r w:rsidRPr="009D4BCD" w:rsidDel="00C0626F">
            <w:rPr>
              <w:bCs/>
              <w:color w:val="FF0000"/>
              <w:lang w:val="nl-NL"/>
              <w:rPrChange w:id="22204" w:author="User" w:date="2024-11-12T17:21:00Z">
                <w:rPr>
                  <w:bCs/>
                  <w:lang w:val="nl-NL"/>
                </w:rPr>
              </w:rPrChange>
            </w:rPr>
            <w:delText xml:space="preserve">. </w:delText>
          </w:r>
          <w:r w:rsidRPr="009D4BCD" w:rsidDel="00C0626F">
            <w:rPr>
              <w:bCs/>
              <w:color w:val="FF0000"/>
              <w:lang w:val="vi-VN"/>
              <w:rPrChange w:id="22205" w:author="User" w:date="2024-11-12T17:21:00Z">
                <w:rPr>
                  <w:bCs/>
                  <w:lang w:val="vi-VN"/>
                </w:rPr>
              </w:rPrChange>
            </w:rPr>
            <w:delText xml:space="preserve">Hầu hết các giai đoạn xử lý trước không xử lý được virus gây bệnh (vi khuẩn có kích thước rất nhỏ). Để hoàn thiện cho toàn bộ quá trình xử lý thì cần phải dùng hoá chất có khả năng loại bỏ được toàn bộ mầm bệnh này. </w:delText>
          </w:r>
          <w:r w:rsidRPr="009D4BCD" w:rsidDel="00C0626F">
            <w:rPr>
              <w:rFonts w:eastAsia="Times New Roman"/>
              <w:color w:val="FF0000"/>
              <w:lang w:val="vi-VN"/>
              <w:rPrChange w:id="22206" w:author="User" w:date="2024-11-12T17:21:00Z">
                <w:rPr>
                  <w:rFonts w:eastAsia="Times New Roman"/>
                  <w:lang w:val="vi-VN"/>
                </w:rPr>
              </w:rPrChange>
            </w:rPr>
            <w:delText xml:space="preserve">Tại ngăn khử trùng, Công ty sử dụng Clorine dạng viên nén bổ sung vào nguồn nước để diệt các mầm vi trùng và vi khuẩn gây bệnh. </w:delText>
          </w:r>
          <w:r w:rsidRPr="009D4BCD" w:rsidDel="00C0626F">
            <w:rPr>
              <w:color w:val="FF0000"/>
              <w:lang w:val="vi-VN"/>
              <w:rPrChange w:id="22207" w:author="User" w:date="2024-11-12T17:21:00Z">
                <w:rPr>
                  <w:lang w:val="vi-VN"/>
                </w:rPr>
              </w:rPrChange>
            </w:rPr>
            <w:delText xml:space="preserve">Nước thải sau khi qua </w:delText>
          </w:r>
          <w:r w:rsidRPr="009D4BCD" w:rsidDel="00C0626F">
            <w:rPr>
              <w:bCs/>
              <w:color w:val="FF0000"/>
              <w:lang w:val="nl-NL"/>
              <w:rPrChange w:id="22208" w:author="User" w:date="2024-11-12T17:21:00Z">
                <w:rPr>
                  <w:bCs/>
                  <w:lang w:val="nl-NL"/>
                </w:rPr>
              </w:rPrChange>
            </w:rPr>
            <w:delText xml:space="preserve">ngăn </w:delText>
          </w:r>
          <w:r w:rsidRPr="009D4BCD" w:rsidDel="00C0626F">
            <w:rPr>
              <w:color w:val="FF0000"/>
              <w:lang w:val="vi-VN"/>
              <w:rPrChange w:id="22209" w:author="User" w:date="2024-11-12T17:21:00Z">
                <w:rPr>
                  <w:lang w:val="vi-VN"/>
                </w:rPr>
              </w:rPrChange>
            </w:rPr>
            <w:delText xml:space="preserve">khử trùng đảm bảo nước thải đạt </w:delText>
          </w:r>
          <w:r w:rsidRPr="009D4BCD" w:rsidDel="00C0626F">
            <w:rPr>
              <w:color w:val="FF0000"/>
              <w:lang w:val="pt-BR"/>
              <w:rPrChange w:id="22210" w:author="User" w:date="2024-11-12T17:21:00Z">
                <w:rPr>
                  <w:lang w:val="pt-BR"/>
                </w:rPr>
              </w:rPrChange>
            </w:rPr>
            <w:delText>QCĐP 01:2019/HY (k =1; khy= 0,85)</w:delText>
          </w:r>
          <w:r w:rsidRPr="009D4BCD" w:rsidDel="00C0626F">
            <w:rPr>
              <w:color w:val="FF0000"/>
              <w:lang w:val="vi-VN"/>
            </w:rPr>
            <w:delText>.</w:delText>
          </w:r>
          <w:r w:rsidRPr="002E4F28" w:rsidDel="00C0626F">
            <w:rPr>
              <w:color w:val="FF0000"/>
              <w:lang w:val="vi-VN"/>
              <w:rPrChange w:id="22211" w:author="Asus" w:date="2024-11-12T21:09:00Z">
                <w:rPr>
                  <w:color w:val="FF0000"/>
                </w:rPr>
              </w:rPrChange>
            </w:rPr>
            <w:delText xml:space="preserve"> </w:delText>
          </w:r>
          <w:r w:rsidRPr="009D4BCD" w:rsidDel="00C0626F">
            <w:rPr>
              <w:color w:val="FF0000"/>
              <w:lang w:val="vi-VN"/>
            </w:rPr>
            <w:delText xml:space="preserve"> Nước thải sau xử lý xả ra mương thoát nước chung của khu vực bằng đường ống uPVC kích thước DN90 với chiều dài 10m.</w:delText>
          </w:r>
        </w:del>
      </w:ins>
    </w:p>
    <w:p w14:paraId="076145CB" w14:textId="0209934D" w:rsidR="009D4BCD" w:rsidRPr="009D4BCD" w:rsidDel="00C0626F" w:rsidRDefault="009D4BCD" w:rsidP="009D4BCD">
      <w:pPr>
        <w:tabs>
          <w:tab w:val="left" w:pos="567"/>
        </w:tabs>
        <w:spacing w:line="312" w:lineRule="auto"/>
        <w:ind w:firstLine="720"/>
        <w:contextualSpacing/>
        <w:jc w:val="both"/>
        <w:rPr>
          <w:ins w:id="22212" w:author="User" w:date="2024-11-12T17:19:00Z"/>
          <w:del w:id="22213" w:author="Asus" w:date="2024-11-12T21:56:00Z"/>
          <w:b/>
          <w:color w:val="FF0000"/>
          <w:lang w:val="vi-VN"/>
          <w:rPrChange w:id="22214" w:author="User" w:date="2024-11-12T17:21:00Z">
            <w:rPr>
              <w:ins w:id="22215" w:author="User" w:date="2024-11-12T17:19:00Z"/>
              <w:del w:id="22216" w:author="Asus" w:date="2024-11-12T21:56:00Z"/>
              <w:b/>
              <w:lang w:val="vi-VN"/>
            </w:rPr>
          </w:rPrChange>
        </w:rPr>
      </w:pPr>
      <w:ins w:id="22217" w:author="User" w:date="2024-11-12T17:19:00Z">
        <w:del w:id="22218" w:author="Asus" w:date="2024-11-12T21:56:00Z">
          <w:r w:rsidRPr="009D4BCD" w:rsidDel="00C0626F">
            <w:rPr>
              <w:b/>
              <w:color w:val="FF0000"/>
              <w:lang w:val="vi-VN"/>
              <w:rPrChange w:id="22219" w:author="User" w:date="2024-11-12T17:21:00Z">
                <w:rPr>
                  <w:b/>
                  <w:lang w:val="vi-VN"/>
                </w:rPr>
              </w:rPrChange>
            </w:rPr>
            <w:delText xml:space="preserve">* </w:delText>
          </w:r>
          <w:bookmarkStart w:id="22220" w:name="_Toc436650964"/>
          <w:bookmarkStart w:id="22221" w:name="_Toc508868645"/>
          <w:bookmarkStart w:id="22222" w:name="_Toc17704062"/>
          <w:bookmarkStart w:id="22223" w:name="_Toc33521705"/>
          <w:r w:rsidRPr="009D4BCD" w:rsidDel="00C0626F">
            <w:rPr>
              <w:b/>
              <w:color w:val="FF0000"/>
              <w:lang w:val="vi-VN"/>
              <w:rPrChange w:id="22224" w:author="User" w:date="2024-11-12T17:21:00Z">
                <w:rPr>
                  <w:b/>
                  <w:lang w:val="vi-VN"/>
                </w:rPr>
              </w:rPrChange>
            </w:rPr>
            <w:delText>Xử lý bùn</w:delText>
          </w:r>
          <w:bookmarkEnd w:id="22220"/>
          <w:bookmarkEnd w:id="22221"/>
          <w:bookmarkEnd w:id="22222"/>
          <w:bookmarkEnd w:id="22223"/>
        </w:del>
      </w:ins>
    </w:p>
    <w:p w14:paraId="39BF2BF4" w14:textId="72474A51" w:rsidR="009D4BCD" w:rsidRPr="009D4BCD" w:rsidDel="00C0626F" w:rsidRDefault="009D4BCD" w:rsidP="009D4BCD">
      <w:pPr>
        <w:tabs>
          <w:tab w:val="left" w:pos="567"/>
        </w:tabs>
        <w:spacing w:line="312" w:lineRule="auto"/>
        <w:ind w:firstLine="720"/>
        <w:contextualSpacing/>
        <w:jc w:val="both"/>
        <w:rPr>
          <w:ins w:id="22225" w:author="User" w:date="2024-11-12T17:19:00Z"/>
          <w:del w:id="22226" w:author="Asus" w:date="2024-11-12T21:56:00Z"/>
          <w:bCs/>
          <w:color w:val="FF0000"/>
          <w:lang w:val="nl-NL"/>
          <w:rPrChange w:id="22227" w:author="User" w:date="2024-11-12T17:21:00Z">
            <w:rPr>
              <w:ins w:id="22228" w:author="User" w:date="2024-11-12T17:19:00Z"/>
              <w:del w:id="22229" w:author="Asus" w:date="2024-11-12T21:56:00Z"/>
              <w:bCs/>
              <w:lang w:val="nl-NL"/>
            </w:rPr>
          </w:rPrChange>
        </w:rPr>
      </w:pPr>
      <w:ins w:id="22230" w:author="User" w:date="2024-11-12T17:19:00Z">
        <w:del w:id="22231" w:author="Asus" w:date="2024-11-12T21:56:00Z">
          <w:r w:rsidRPr="009D4BCD" w:rsidDel="00C0626F">
            <w:rPr>
              <w:color w:val="FF0000"/>
              <w:lang w:val="vi-VN"/>
              <w:rPrChange w:id="22232" w:author="User" w:date="2024-11-12T17:21:00Z">
                <w:rPr>
                  <w:lang w:val="vi-VN"/>
                </w:rPr>
              </w:rPrChange>
            </w:rPr>
            <w:delText xml:space="preserve">Do mật độ bùn hoạt tính duy trì trong ngăn hiếu khí MBR là rất lớn (khoảng 8.000 – 10.000 mg/l) </w:delText>
          </w:r>
          <w:r w:rsidRPr="009D4BCD" w:rsidDel="00C0626F">
            <w:rPr>
              <w:bCs/>
              <w:color w:val="FF0000"/>
              <w:lang w:val="nl-NL"/>
              <w:rPrChange w:id="22233" w:author="User" w:date="2024-11-12T17:21:00Z">
                <w:rPr>
                  <w:bCs/>
                  <w:lang w:val="nl-NL"/>
                </w:rPr>
              </w:rPrChange>
            </w:rPr>
            <w:delText xml:space="preserve">nên toàn bộ lượng bùn dư và bùn thải của các giai đoạn xử lý được giữ tại ngăn ngăn khí MBR. Sau đó sẽ thuê đơn vị xử lý môi trường hút và vận chuyển đi xử lý theo định kỳ. </w:delText>
          </w:r>
        </w:del>
      </w:ins>
    </w:p>
    <w:p w14:paraId="7605F3BF" w14:textId="743FE5E8" w:rsidR="009D4BCD" w:rsidRPr="009D4BCD" w:rsidDel="00C0626F" w:rsidRDefault="009D4BCD" w:rsidP="009D4BCD">
      <w:pPr>
        <w:tabs>
          <w:tab w:val="left" w:pos="567"/>
        </w:tabs>
        <w:spacing w:line="312" w:lineRule="auto"/>
        <w:ind w:firstLine="567"/>
        <w:contextualSpacing/>
        <w:jc w:val="both"/>
        <w:rPr>
          <w:ins w:id="22234" w:author="User" w:date="2024-11-12T17:19:00Z"/>
          <w:del w:id="22235" w:author="Asus" w:date="2024-11-12T21:56:00Z"/>
          <w:rFonts w:eastAsia="MS Mincho"/>
          <w:i/>
          <w:color w:val="FF0000"/>
          <w:lang w:val="nl-NL"/>
          <w:rPrChange w:id="22236" w:author="User" w:date="2024-11-12T17:21:00Z">
            <w:rPr>
              <w:ins w:id="22237" w:author="User" w:date="2024-11-12T17:19:00Z"/>
              <w:del w:id="22238" w:author="Asus" w:date="2024-11-12T21:56:00Z"/>
              <w:rFonts w:eastAsia="MS Mincho"/>
              <w:i/>
              <w:lang w:val="nl-NL"/>
            </w:rPr>
          </w:rPrChange>
        </w:rPr>
      </w:pPr>
      <w:ins w:id="22239" w:author="User" w:date="2024-11-12T17:19:00Z">
        <w:del w:id="22240" w:author="Asus" w:date="2024-11-12T21:56:00Z">
          <w:r w:rsidRPr="009D4BCD" w:rsidDel="00C0626F">
            <w:rPr>
              <w:rFonts w:eastAsia="MS Mincho"/>
              <w:b/>
              <w:i/>
              <w:color w:val="FF0000"/>
              <w:lang w:val="nl-NL"/>
              <w:rPrChange w:id="22241" w:author="User" w:date="2024-11-12T17:21:00Z">
                <w:rPr>
                  <w:rFonts w:eastAsia="MS Mincho"/>
                  <w:b/>
                  <w:i/>
                  <w:lang w:val="nl-NL"/>
                </w:rPr>
              </w:rPrChange>
            </w:rPr>
            <w:delText xml:space="preserve">  </w:delText>
          </w:r>
          <w:r w:rsidRPr="009D4BCD" w:rsidDel="00C0626F">
            <w:rPr>
              <w:rFonts w:eastAsia="MS Mincho"/>
              <w:i/>
              <w:color w:val="FF0000"/>
              <w:lang w:val="nl-NL"/>
              <w:rPrChange w:id="22242" w:author="User" w:date="2024-11-12T17:21:00Z">
                <w:rPr>
                  <w:rFonts w:eastAsia="MS Mincho"/>
                  <w:i/>
                  <w:lang w:val="nl-NL"/>
                </w:rPr>
              </w:rPrChange>
            </w:rPr>
            <w:delText>Kích thước các ngăn xử lý của hệ thống xử lý nước thải tập trung thể hiện qua bả</w:delText>
          </w:r>
          <w:bookmarkStart w:id="22243" w:name="_Toc532213788"/>
          <w:bookmarkStart w:id="22244" w:name="_Toc19259431"/>
          <w:bookmarkStart w:id="22245" w:name="_Toc5801937"/>
          <w:bookmarkStart w:id="22246" w:name="_Toc72834307"/>
          <w:bookmarkStart w:id="22247" w:name="_Toc123650328"/>
          <w:bookmarkStart w:id="22248" w:name="_Toc525565714"/>
          <w:r w:rsidRPr="009D4BCD" w:rsidDel="00C0626F">
            <w:rPr>
              <w:rFonts w:eastAsia="MS Mincho"/>
              <w:i/>
              <w:color w:val="FF0000"/>
              <w:lang w:val="nl-NL"/>
              <w:rPrChange w:id="22249" w:author="User" w:date="2024-11-12T17:21:00Z">
                <w:rPr>
                  <w:rFonts w:eastAsia="MS Mincho"/>
                  <w:i/>
                  <w:lang w:val="nl-NL"/>
                </w:rPr>
              </w:rPrChange>
            </w:rPr>
            <w:delText>ng sau:</w:delText>
          </w:r>
        </w:del>
      </w:ins>
    </w:p>
    <w:p w14:paraId="5D64EADC" w14:textId="1D48B5DD" w:rsidR="009D4BCD" w:rsidRPr="00C0626F" w:rsidDel="00C0626F" w:rsidRDefault="009D4BCD" w:rsidP="009D4BCD">
      <w:pPr>
        <w:pStyle w:val="bngVit-Nht"/>
        <w:rPr>
          <w:ins w:id="22250" w:author="User" w:date="2024-11-12T17:19:00Z"/>
          <w:del w:id="22251" w:author="Asus" w:date="2024-11-12T21:56:00Z"/>
          <w:color w:val="FF0000"/>
          <w:lang w:val="pt-BR"/>
          <w:rPrChange w:id="22252" w:author="Asus" w:date="2024-11-12T21:56:00Z">
            <w:rPr>
              <w:ins w:id="22253" w:author="User" w:date="2024-11-12T17:19:00Z"/>
              <w:del w:id="22254" w:author="Asus" w:date="2024-11-12T21:56:00Z"/>
            </w:rPr>
          </w:rPrChange>
        </w:rPr>
      </w:pPr>
      <w:bookmarkStart w:id="22255" w:name="_Toc165990675"/>
      <w:ins w:id="22256" w:author="User" w:date="2024-11-12T17:19:00Z">
        <w:del w:id="22257" w:author="Asus" w:date="2024-11-12T21:56:00Z">
          <w:r w:rsidRPr="00C0626F" w:rsidDel="00C0626F">
            <w:rPr>
              <w:b w:val="0"/>
              <w:color w:val="FF0000"/>
              <w:lang w:val="pt-BR"/>
              <w:rPrChange w:id="22258" w:author="Asus" w:date="2024-11-12T21:56:00Z">
                <w:rPr>
                  <w:b w:val="0"/>
                </w:rPr>
              </w:rPrChange>
            </w:rPr>
            <w:delText>Bảng 3.2</w:delText>
          </w:r>
          <w:r w:rsidRPr="002E4F28" w:rsidDel="00C0626F">
            <w:rPr>
              <w:b w:val="0"/>
              <w:color w:val="FF0000"/>
              <w:lang w:val="nl-NL"/>
              <w:rPrChange w:id="22259" w:author="Asus" w:date="2024-11-12T21:09:00Z">
                <w:rPr>
                  <w:b w:val="0"/>
                </w:rPr>
              </w:rPrChange>
            </w:rPr>
            <w:delText>1</w:delText>
          </w:r>
          <w:r w:rsidRPr="00C0626F" w:rsidDel="00C0626F">
            <w:rPr>
              <w:b w:val="0"/>
              <w:color w:val="FF0000"/>
              <w:lang w:val="pt-BR"/>
              <w:rPrChange w:id="22260" w:author="Asus" w:date="2024-11-12T21:56:00Z">
                <w:rPr>
                  <w:b w:val="0"/>
                </w:rPr>
              </w:rPrChange>
            </w:rPr>
            <w:delText xml:space="preserve">. </w:delText>
          </w:r>
          <w:bookmarkEnd w:id="22243"/>
          <w:bookmarkEnd w:id="22244"/>
          <w:bookmarkEnd w:id="22245"/>
          <w:r w:rsidRPr="00C0626F" w:rsidDel="00C0626F">
            <w:rPr>
              <w:b w:val="0"/>
              <w:color w:val="FF0000"/>
              <w:lang w:val="pt-BR"/>
              <w:rPrChange w:id="22261" w:author="Asus" w:date="2024-11-12T21:56:00Z">
                <w:rPr>
                  <w:b w:val="0"/>
                </w:rPr>
              </w:rPrChange>
            </w:rPr>
            <w:delText>Kích thước hệ thống</w:delText>
          </w:r>
          <w:bookmarkEnd w:id="22246"/>
          <w:r w:rsidRPr="00C0626F" w:rsidDel="00C0626F">
            <w:rPr>
              <w:b w:val="0"/>
              <w:color w:val="FF0000"/>
              <w:lang w:val="pt-BR"/>
              <w:rPrChange w:id="22262" w:author="Asus" w:date="2024-11-12T21:56:00Z">
                <w:rPr>
                  <w:b w:val="0"/>
                </w:rPr>
              </w:rPrChange>
            </w:rPr>
            <w:delText xml:space="preserve"> xử lý nước thải</w:delText>
          </w:r>
          <w:bookmarkEnd w:id="22247"/>
          <w:bookmarkEnd w:id="22255"/>
        </w:del>
      </w:ins>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171"/>
        <w:gridCol w:w="1515"/>
        <w:gridCol w:w="1417"/>
        <w:gridCol w:w="1276"/>
        <w:gridCol w:w="1843"/>
      </w:tblGrid>
      <w:tr w:rsidR="009D4BCD" w:rsidRPr="00C0626F" w:rsidDel="00C0626F" w14:paraId="575D3169" w14:textId="7175C59F" w:rsidTr="009D4BCD">
        <w:trPr>
          <w:trHeight w:val="375"/>
          <w:jc w:val="center"/>
          <w:ins w:id="22263" w:author="User" w:date="2024-11-12T17:19:00Z"/>
          <w:del w:id="22264"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0392D929" w14:textId="09759B88" w:rsidR="009D4BCD" w:rsidRPr="009D4BCD" w:rsidDel="00C0626F" w:rsidRDefault="009D4BCD" w:rsidP="009D4BCD">
            <w:pPr>
              <w:tabs>
                <w:tab w:val="left" w:pos="567"/>
              </w:tabs>
              <w:spacing w:line="312" w:lineRule="auto"/>
              <w:contextualSpacing/>
              <w:jc w:val="center"/>
              <w:rPr>
                <w:ins w:id="22265" w:author="User" w:date="2024-11-12T17:19:00Z"/>
                <w:del w:id="22266" w:author="Asus" w:date="2024-11-12T21:56:00Z"/>
                <w:rFonts w:eastAsia="Times New Roman"/>
                <w:b/>
                <w:bCs/>
                <w:color w:val="FF0000"/>
                <w:lang w:val="vi-VN" w:eastAsia="vi-VN"/>
                <w:rPrChange w:id="22267" w:author="User" w:date="2024-11-12T17:21:00Z">
                  <w:rPr>
                    <w:ins w:id="22268" w:author="User" w:date="2024-11-12T17:19:00Z"/>
                    <w:del w:id="22269" w:author="Asus" w:date="2024-11-12T21:56:00Z"/>
                    <w:rFonts w:eastAsia="Times New Roman"/>
                    <w:b/>
                    <w:bCs/>
                    <w:lang w:val="vi-VN" w:eastAsia="vi-VN"/>
                  </w:rPr>
                </w:rPrChange>
              </w:rPr>
            </w:pPr>
            <w:ins w:id="22270" w:author="User" w:date="2024-11-12T17:19:00Z">
              <w:del w:id="22271" w:author="Asus" w:date="2024-11-12T21:56:00Z">
                <w:r w:rsidRPr="009D4BCD" w:rsidDel="00C0626F">
                  <w:rPr>
                    <w:rFonts w:eastAsia="Times New Roman"/>
                    <w:b/>
                    <w:bCs/>
                    <w:color w:val="FF0000"/>
                    <w:lang w:val="vi-VN" w:eastAsia="vi-VN"/>
                    <w:rPrChange w:id="22272" w:author="User" w:date="2024-11-12T17:21:00Z">
                      <w:rPr>
                        <w:rFonts w:eastAsia="Times New Roman"/>
                        <w:b/>
                        <w:bCs/>
                        <w:lang w:val="vi-VN" w:eastAsia="vi-VN"/>
                      </w:rPr>
                    </w:rPrChange>
                  </w:rPr>
                  <w:delText>STT</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33A1A834" w14:textId="7FDC6561" w:rsidR="009D4BCD" w:rsidRPr="009D4BCD" w:rsidDel="00C0626F" w:rsidRDefault="009D4BCD" w:rsidP="009D4BCD">
            <w:pPr>
              <w:tabs>
                <w:tab w:val="left" w:pos="567"/>
              </w:tabs>
              <w:spacing w:line="312" w:lineRule="auto"/>
              <w:contextualSpacing/>
              <w:jc w:val="center"/>
              <w:rPr>
                <w:ins w:id="22273" w:author="User" w:date="2024-11-12T17:19:00Z"/>
                <w:del w:id="22274" w:author="Asus" w:date="2024-11-12T21:56:00Z"/>
                <w:rFonts w:eastAsia="Times New Roman"/>
                <w:b/>
                <w:bCs/>
                <w:color w:val="FF0000"/>
                <w:lang w:val="vi-VN" w:eastAsia="vi-VN"/>
                <w:rPrChange w:id="22275" w:author="User" w:date="2024-11-12T17:21:00Z">
                  <w:rPr>
                    <w:ins w:id="22276" w:author="User" w:date="2024-11-12T17:19:00Z"/>
                    <w:del w:id="22277" w:author="Asus" w:date="2024-11-12T21:56:00Z"/>
                    <w:rFonts w:eastAsia="Times New Roman"/>
                    <w:b/>
                    <w:bCs/>
                    <w:lang w:val="vi-VN" w:eastAsia="vi-VN"/>
                  </w:rPr>
                </w:rPrChange>
              </w:rPr>
            </w:pPr>
            <w:ins w:id="22278" w:author="User" w:date="2024-11-12T17:19:00Z">
              <w:del w:id="22279" w:author="Asus" w:date="2024-11-12T21:56:00Z">
                <w:r w:rsidRPr="009D4BCD" w:rsidDel="00C0626F">
                  <w:rPr>
                    <w:rFonts w:eastAsia="Times New Roman"/>
                    <w:b/>
                    <w:bCs/>
                    <w:color w:val="FF0000"/>
                    <w:lang w:val="vi-VN" w:eastAsia="vi-VN"/>
                    <w:rPrChange w:id="22280" w:author="User" w:date="2024-11-12T17:21:00Z">
                      <w:rPr>
                        <w:rFonts w:eastAsia="Times New Roman"/>
                        <w:b/>
                        <w:bCs/>
                        <w:lang w:val="vi-VN" w:eastAsia="vi-VN"/>
                      </w:rPr>
                    </w:rPrChange>
                  </w:rPr>
                  <w:delText>Tên</w:delText>
                </w:r>
              </w:del>
            </w:ins>
          </w:p>
        </w:tc>
        <w:tc>
          <w:tcPr>
            <w:tcW w:w="1515" w:type="dxa"/>
            <w:tcBorders>
              <w:top w:val="single" w:sz="4" w:space="0" w:color="000000"/>
              <w:left w:val="single" w:sz="4" w:space="0" w:color="000000"/>
              <w:bottom w:val="single" w:sz="4" w:space="0" w:color="000000"/>
              <w:right w:val="single" w:sz="4" w:space="0" w:color="000000"/>
            </w:tcBorders>
            <w:noWrap/>
            <w:hideMark/>
          </w:tcPr>
          <w:p w14:paraId="5BBE901B" w14:textId="452A2430" w:rsidR="009D4BCD" w:rsidRPr="009D4BCD" w:rsidDel="00C0626F" w:rsidRDefault="009D4BCD" w:rsidP="009D4BCD">
            <w:pPr>
              <w:tabs>
                <w:tab w:val="left" w:pos="567"/>
              </w:tabs>
              <w:spacing w:line="312" w:lineRule="auto"/>
              <w:contextualSpacing/>
              <w:jc w:val="center"/>
              <w:rPr>
                <w:ins w:id="22281" w:author="User" w:date="2024-11-12T17:19:00Z"/>
                <w:del w:id="22282" w:author="Asus" w:date="2024-11-12T21:56:00Z"/>
                <w:rFonts w:eastAsia="Times New Roman"/>
                <w:b/>
                <w:bCs/>
                <w:color w:val="FF0000"/>
                <w:lang w:val="vi-VN" w:eastAsia="vi-VN"/>
                <w:rPrChange w:id="22283" w:author="User" w:date="2024-11-12T17:21:00Z">
                  <w:rPr>
                    <w:ins w:id="22284" w:author="User" w:date="2024-11-12T17:19:00Z"/>
                    <w:del w:id="22285" w:author="Asus" w:date="2024-11-12T21:56:00Z"/>
                    <w:rFonts w:eastAsia="Times New Roman"/>
                    <w:b/>
                    <w:bCs/>
                    <w:lang w:val="vi-VN" w:eastAsia="vi-VN"/>
                  </w:rPr>
                </w:rPrChange>
              </w:rPr>
            </w:pPr>
            <w:ins w:id="22286" w:author="User" w:date="2024-11-12T17:19:00Z">
              <w:del w:id="22287" w:author="Asus" w:date="2024-11-12T21:56:00Z">
                <w:r w:rsidRPr="009D4BCD" w:rsidDel="00C0626F">
                  <w:rPr>
                    <w:rFonts w:eastAsia="Times New Roman"/>
                    <w:b/>
                    <w:bCs/>
                    <w:color w:val="FF0000"/>
                    <w:lang w:val="vi-VN" w:eastAsia="vi-VN"/>
                    <w:rPrChange w:id="22288" w:author="User" w:date="2024-11-12T17:21:00Z">
                      <w:rPr>
                        <w:rFonts w:eastAsia="Times New Roman"/>
                        <w:b/>
                        <w:bCs/>
                        <w:lang w:val="vi-VN" w:eastAsia="vi-VN"/>
                      </w:rPr>
                    </w:rPrChange>
                  </w:rPr>
                  <w:delText>Dài (m)</w:delText>
                </w:r>
              </w:del>
            </w:ins>
          </w:p>
        </w:tc>
        <w:tc>
          <w:tcPr>
            <w:tcW w:w="1417" w:type="dxa"/>
            <w:tcBorders>
              <w:top w:val="single" w:sz="4" w:space="0" w:color="000000"/>
              <w:left w:val="single" w:sz="4" w:space="0" w:color="000000"/>
              <w:bottom w:val="single" w:sz="4" w:space="0" w:color="000000"/>
              <w:right w:val="single" w:sz="4" w:space="0" w:color="000000"/>
            </w:tcBorders>
            <w:noWrap/>
            <w:hideMark/>
          </w:tcPr>
          <w:p w14:paraId="38AB4502" w14:textId="7CBB1947" w:rsidR="009D4BCD" w:rsidRPr="009D4BCD" w:rsidDel="00C0626F" w:rsidRDefault="009D4BCD" w:rsidP="009D4BCD">
            <w:pPr>
              <w:tabs>
                <w:tab w:val="left" w:pos="567"/>
              </w:tabs>
              <w:spacing w:line="312" w:lineRule="auto"/>
              <w:contextualSpacing/>
              <w:jc w:val="center"/>
              <w:rPr>
                <w:ins w:id="22289" w:author="User" w:date="2024-11-12T17:19:00Z"/>
                <w:del w:id="22290" w:author="Asus" w:date="2024-11-12T21:56:00Z"/>
                <w:rFonts w:eastAsia="Times New Roman"/>
                <w:b/>
                <w:bCs/>
                <w:color w:val="FF0000"/>
                <w:lang w:val="vi-VN" w:eastAsia="vi-VN"/>
                <w:rPrChange w:id="22291" w:author="User" w:date="2024-11-12T17:21:00Z">
                  <w:rPr>
                    <w:ins w:id="22292" w:author="User" w:date="2024-11-12T17:19:00Z"/>
                    <w:del w:id="22293" w:author="Asus" w:date="2024-11-12T21:56:00Z"/>
                    <w:rFonts w:eastAsia="Times New Roman"/>
                    <w:b/>
                    <w:bCs/>
                    <w:lang w:val="vi-VN" w:eastAsia="vi-VN"/>
                  </w:rPr>
                </w:rPrChange>
              </w:rPr>
            </w:pPr>
            <w:ins w:id="22294" w:author="User" w:date="2024-11-12T17:19:00Z">
              <w:del w:id="22295" w:author="Asus" w:date="2024-11-12T21:56:00Z">
                <w:r w:rsidRPr="009D4BCD" w:rsidDel="00C0626F">
                  <w:rPr>
                    <w:rFonts w:eastAsia="Times New Roman"/>
                    <w:b/>
                    <w:bCs/>
                    <w:color w:val="FF0000"/>
                    <w:lang w:val="vi-VN" w:eastAsia="vi-VN"/>
                    <w:rPrChange w:id="22296" w:author="User" w:date="2024-11-12T17:21:00Z">
                      <w:rPr>
                        <w:rFonts w:eastAsia="Times New Roman"/>
                        <w:b/>
                        <w:bCs/>
                        <w:lang w:val="vi-VN" w:eastAsia="vi-VN"/>
                      </w:rPr>
                    </w:rPrChange>
                  </w:rPr>
                  <w:delText>Rộng (m)</w:delText>
                </w:r>
              </w:del>
            </w:ins>
          </w:p>
        </w:tc>
        <w:tc>
          <w:tcPr>
            <w:tcW w:w="1276" w:type="dxa"/>
            <w:tcBorders>
              <w:top w:val="single" w:sz="4" w:space="0" w:color="000000"/>
              <w:left w:val="single" w:sz="4" w:space="0" w:color="000000"/>
              <w:bottom w:val="single" w:sz="4" w:space="0" w:color="000000"/>
              <w:right w:val="single" w:sz="4" w:space="0" w:color="000000"/>
            </w:tcBorders>
            <w:noWrap/>
            <w:hideMark/>
          </w:tcPr>
          <w:p w14:paraId="1D833878" w14:textId="30C5C2D0" w:rsidR="009D4BCD" w:rsidRPr="009D4BCD" w:rsidDel="00C0626F" w:rsidRDefault="009D4BCD" w:rsidP="009D4BCD">
            <w:pPr>
              <w:tabs>
                <w:tab w:val="left" w:pos="567"/>
              </w:tabs>
              <w:spacing w:line="312" w:lineRule="auto"/>
              <w:contextualSpacing/>
              <w:jc w:val="center"/>
              <w:rPr>
                <w:ins w:id="22297" w:author="User" w:date="2024-11-12T17:19:00Z"/>
                <w:del w:id="22298" w:author="Asus" w:date="2024-11-12T21:56:00Z"/>
                <w:rFonts w:eastAsia="Times New Roman"/>
                <w:b/>
                <w:bCs/>
                <w:color w:val="FF0000"/>
                <w:lang w:val="vi-VN" w:eastAsia="vi-VN"/>
                <w:rPrChange w:id="22299" w:author="User" w:date="2024-11-12T17:21:00Z">
                  <w:rPr>
                    <w:ins w:id="22300" w:author="User" w:date="2024-11-12T17:19:00Z"/>
                    <w:del w:id="22301" w:author="Asus" w:date="2024-11-12T21:56:00Z"/>
                    <w:rFonts w:eastAsia="Times New Roman"/>
                    <w:b/>
                    <w:bCs/>
                    <w:lang w:val="vi-VN" w:eastAsia="vi-VN"/>
                  </w:rPr>
                </w:rPrChange>
              </w:rPr>
            </w:pPr>
            <w:ins w:id="22302" w:author="User" w:date="2024-11-12T17:19:00Z">
              <w:del w:id="22303" w:author="Asus" w:date="2024-11-12T21:56:00Z">
                <w:r w:rsidRPr="009D4BCD" w:rsidDel="00C0626F">
                  <w:rPr>
                    <w:rFonts w:eastAsia="Times New Roman"/>
                    <w:b/>
                    <w:bCs/>
                    <w:color w:val="FF0000"/>
                    <w:lang w:val="vi-VN" w:eastAsia="vi-VN"/>
                    <w:rPrChange w:id="22304" w:author="User" w:date="2024-11-12T17:21:00Z">
                      <w:rPr>
                        <w:rFonts w:eastAsia="Times New Roman"/>
                        <w:b/>
                        <w:bCs/>
                        <w:lang w:val="vi-VN" w:eastAsia="vi-VN"/>
                      </w:rPr>
                    </w:rPrChange>
                  </w:rPr>
                  <w:delText>Cao (m)</w:delText>
                </w:r>
              </w:del>
            </w:ins>
          </w:p>
        </w:tc>
        <w:tc>
          <w:tcPr>
            <w:tcW w:w="1843" w:type="dxa"/>
            <w:tcBorders>
              <w:top w:val="single" w:sz="4" w:space="0" w:color="000000"/>
              <w:left w:val="single" w:sz="4" w:space="0" w:color="000000"/>
              <w:bottom w:val="single" w:sz="4" w:space="0" w:color="000000"/>
              <w:right w:val="single" w:sz="4" w:space="0" w:color="000000"/>
            </w:tcBorders>
            <w:noWrap/>
            <w:hideMark/>
          </w:tcPr>
          <w:p w14:paraId="4E1A05CC" w14:textId="3D57EEED" w:rsidR="009D4BCD" w:rsidRPr="009D4BCD" w:rsidDel="00C0626F" w:rsidRDefault="009D4BCD" w:rsidP="009D4BCD">
            <w:pPr>
              <w:tabs>
                <w:tab w:val="left" w:pos="567"/>
              </w:tabs>
              <w:spacing w:line="312" w:lineRule="auto"/>
              <w:contextualSpacing/>
              <w:jc w:val="center"/>
              <w:rPr>
                <w:ins w:id="22305" w:author="User" w:date="2024-11-12T17:19:00Z"/>
                <w:del w:id="22306" w:author="Asus" w:date="2024-11-12T21:56:00Z"/>
                <w:rFonts w:eastAsia="Times New Roman"/>
                <w:b/>
                <w:bCs/>
                <w:color w:val="FF0000"/>
                <w:lang w:val="vi-VN" w:eastAsia="vi-VN"/>
                <w:rPrChange w:id="22307" w:author="User" w:date="2024-11-12T17:21:00Z">
                  <w:rPr>
                    <w:ins w:id="22308" w:author="User" w:date="2024-11-12T17:19:00Z"/>
                    <w:del w:id="22309" w:author="Asus" w:date="2024-11-12T21:56:00Z"/>
                    <w:rFonts w:eastAsia="Times New Roman"/>
                    <w:b/>
                    <w:bCs/>
                    <w:lang w:val="vi-VN" w:eastAsia="vi-VN"/>
                  </w:rPr>
                </w:rPrChange>
              </w:rPr>
            </w:pPr>
            <w:ins w:id="22310" w:author="User" w:date="2024-11-12T17:19:00Z">
              <w:del w:id="22311" w:author="Asus" w:date="2024-11-12T21:56:00Z">
                <w:r w:rsidRPr="009D4BCD" w:rsidDel="00C0626F">
                  <w:rPr>
                    <w:rFonts w:eastAsia="Times New Roman"/>
                    <w:b/>
                    <w:bCs/>
                    <w:color w:val="FF0000"/>
                    <w:lang w:val="vi-VN" w:eastAsia="vi-VN"/>
                    <w:rPrChange w:id="22312" w:author="User" w:date="2024-11-12T17:21:00Z">
                      <w:rPr>
                        <w:rFonts w:eastAsia="Times New Roman"/>
                        <w:b/>
                        <w:bCs/>
                        <w:lang w:val="vi-VN" w:eastAsia="vi-VN"/>
                      </w:rPr>
                    </w:rPrChange>
                  </w:rPr>
                  <w:delText>Thể tích (m</w:delText>
                </w:r>
                <w:r w:rsidRPr="009D4BCD" w:rsidDel="00C0626F">
                  <w:rPr>
                    <w:rFonts w:eastAsia="Times New Roman"/>
                    <w:b/>
                    <w:bCs/>
                    <w:color w:val="FF0000"/>
                    <w:vertAlign w:val="superscript"/>
                    <w:lang w:val="vi-VN" w:eastAsia="vi-VN"/>
                    <w:rPrChange w:id="22313" w:author="User" w:date="2024-11-12T17:21:00Z">
                      <w:rPr>
                        <w:rFonts w:eastAsia="Times New Roman"/>
                        <w:b/>
                        <w:bCs/>
                        <w:vertAlign w:val="superscript"/>
                        <w:lang w:val="vi-VN" w:eastAsia="vi-VN"/>
                      </w:rPr>
                    </w:rPrChange>
                  </w:rPr>
                  <w:delText>3</w:delText>
                </w:r>
                <w:r w:rsidRPr="009D4BCD" w:rsidDel="00C0626F">
                  <w:rPr>
                    <w:rFonts w:eastAsia="Times New Roman"/>
                    <w:b/>
                    <w:bCs/>
                    <w:color w:val="FF0000"/>
                    <w:lang w:val="vi-VN" w:eastAsia="vi-VN"/>
                    <w:rPrChange w:id="22314" w:author="User" w:date="2024-11-12T17:21:00Z">
                      <w:rPr>
                        <w:rFonts w:eastAsia="Times New Roman"/>
                        <w:b/>
                        <w:bCs/>
                        <w:lang w:val="vi-VN" w:eastAsia="vi-VN"/>
                      </w:rPr>
                    </w:rPrChange>
                  </w:rPr>
                  <w:delText>)</w:delText>
                </w:r>
              </w:del>
            </w:ins>
          </w:p>
        </w:tc>
      </w:tr>
      <w:tr w:rsidR="009D4BCD" w:rsidRPr="00C0626F" w:rsidDel="00C0626F" w14:paraId="0777242F" w14:textId="3B4E7F2B" w:rsidTr="009D4BCD">
        <w:trPr>
          <w:trHeight w:val="375"/>
          <w:jc w:val="center"/>
          <w:ins w:id="22315" w:author="User" w:date="2024-11-12T17:19:00Z"/>
          <w:del w:id="22316"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2D3D5BDE" w14:textId="4E2B688F" w:rsidR="009D4BCD" w:rsidRPr="009D4BCD" w:rsidDel="00C0626F" w:rsidRDefault="009D4BCD" w:rsidP="009D4BCD">
            <w:pPr>
              <w:spacing w:line="312" w:lineRule="auto"/>
              <w:jc w:val="center"/>
              <w:rPr>
                <w:ins w:id="22317" w:author="User" w:date="2024-11-12T17:19:00Z"/>
                <w:del w:id="22318" w:author="Asus" w:date="2024-11-12T21:56:00Z"/>
                <w:rFonts w:eastAsia="Times New Roman"/>
                <w:color w:val="FF0000"/>
                <w:lang w:val="pt-BR"/>
                <w:rPrChange w:id="22319" w:author="User" w:date="2024-11-12T17:21:00Z">
                  <w:rPr>
                    <w:ins w:id="22320" w:author="User" w:date="2024-11-12T17:19:00Z"/>
                    <w:del w:id="22321" w:author="Asus" w:date="2024-11-12T21:56:00Z"/>
                    <w:rFonts w:eastAsia="Times New Roman"/>
                    <w:lang w:val="pt-BR"/>
                  </w:rPr>
                </w:rPrChange>
              </w:rPr>
            </w:pPr>
            <w:ins w:id="22322" w:author="User" w:date="2024-11-12T17:19:00Z">
              <w:del w:id="22323" w:author="Asus" w:date="2024-11-12T21:56:00Z">
                <w:r w:rsidRPr="009D4BCD" w:rsidDel="00C0626F">
                  <w:rPr>
                    <w:rFonts w:eastAsia="Times New Roman"/>
                    <w:color w:val="FF0000"/>
                    <w:lang w:val="pt-BR"/>
                    <w:rPrChange w:id="22324" w:author="User" w:date="2024-11-12T17:21:00Z">
                      <w:rPr>
                        <w:rFonts w:eastAsia="Times New Roman"/>
                        <w:lang w:val="pt-BR"/>
                      </w:rPr>
                    </w:rPrChange>
                  </w:rPr>
                  <w:delText>1</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25FA1B82" w14:textId="72572344" w:rsidR="009D4BCD" w:rsidRPr="009D4BCD" w:rsidDel="00C0626F" w:rsidRDefault="009D4BCD" w:rsidP="009D4BCD">
            <w:pPr>
              <w:spacing w:line="312" w:lineRule="auto"/>
              <w:jc w:val="both"/>
              <w:rPr>
                <w:ins w:id="22325" w:author="User" w:date="2024-11-12T17:19:00Z"/>
                <w:del w:id="22326" w:author="Asus" w:date="2024-11-12T21:56:00Z"/>
                <w:rFonts w:eastAsia="Times New Roman"/>
                <w:color w:val="FF0000"/>
                <w:lang w:val="pt-BR"/>
                <w:rPrChange w:id="22327" w:author="User" w:date="2024-11-12T17:21:00Z">
                  <w:rPr>
                    <w:ins w:id="22328" w:author="User" w:date="2024-11-12T17:19:00Z"/>
                    <w:del w:id="22329" w:author="Asus" w:date="2024-11-12T21:56:00Z"/>
                    <w:rFonts w:eastAsia="Times New Roman"/>
                    <w:lang w:val="pt-BR"/>
                  </w:rPr>
                </w:rPrChange>
              </w:rPr>
            </w:pPr>
            <w:ins w:id="22330" w:author="User" w:date="2024-11-12T17:19:00Z">
              <w:del w:id="22331" w:author="Asus" w:date="2024-11-12T21:56:00Z">
                <w:r w:rsidRPr="009D4BCD" w:rsidDel="00C0626F">
                  <w:rPr>
                    <w:rFonts w:eastAsia="Times New Roman"/>
                    <w:color w:val="FF0000"/>
                    <w:lang w:val="pt-BR"/>
                    <w:rPrChange w:id="22332" w:author="User" w:date="2024-11-12T17:21:00Z">
                      <w:rPr>
                        <w:rFonts w:eastAsia="Times New Roman"/>
                        <w:lang w:val="pt-BR"/>
                      </w:rPr>
                    </w:rPrChange>
                  </w:rPr>
                  <w:delText>Hố thu gom</w:delText>
                </w:r>
              </w:del>
            </w:ins>
          </w:p>
        </w:tc>
        <w:tc>
          <w:tcPr>
            <w:tcW w:w="1515" w:type="dxa"/>
            <w:tcBorders>
              <w:top w:val="single" w:sz="4" w:space="0" w:color="000000"/>
              <w:left w:val="single" w:sz="4" w:space="0" w:color="000000"/>
              <w:bottom w:val="single" w:sz="4" w:space="0" w:color="000000"/>
              <w:right w:val="single" w:sz="4" w:space="0" w:color="000000"/>
            </w:tcBorders>
            <w:noWrap/>
            <w:hideMark/>
          </w:tcPr>
          <w:p w14:paraId="06FE0520" w14:textId="13F0E86F" w:rsidR="009D4BCD" w:rsidRPr="009D4BCD" w:rsidDel="00C0626F" w:rsidRDefault="009D4BCD" w:rsidP="009D4BCD">
            <w:pPr>
              <w:spacing w:line="312" w:lineRule="auto"/>
              <w:jc w:val="center"/>
              <w:rPr>
                <w:ins w:id="22333" w:author="User" w:date="2024-11-12T17:19:00Z"/>
                <w:del w:id="22334" w:author="Asus" w:date="2024-11-12T21:56:00Z"/>
                <w:rFonts w:eastAsia="Times New Roman"/>
                <w:color w:val="FF0000"/>
                <w:lang w:val="pt-BR"/>
                <w:rPrChange w:id="22335" w:author="User" w:date="2024-11-12T17:21:00Z">
                  <w:rPr>
                    <w:ins w:id="22336" w:author="User" w:date="2024-11-12T17:19:00Z"/>
                    <w:del w:id="22337" w:author="Asus" w:date="2024-11-12T21:56:00Z"/>
                    <w:rFonts w:eastAsia="Times New Roman"/>
                    <w:lang w:val="pt-BR"/>
                  </w:rPr>
                </w:rPrChange>
              </w:rPr>
            </w:pPr>
            <w:ins w:id="22338" w:author="User" w:date="2024-11-12T17:19:00Z">
              <w:del w:id="22339" w:author="Asus" w:date="2024-11-12T21:56:00Z">
                <w:r w:rsidRPr="009D4BCD" w:rsidDel="00C0626F">
                  <w:rPr>
                    <w:rFonts w:eastAsia="Times New Roman"/>
                    <w:color w:val="FF0000"/>
                    <w:lang w:val="pt-BR"/>
                    <w:rPrChange w:id="22340" w:author="User" w:date="2024-11-12T17:21:00Z">
                      <w:rPr>
                        <w:rFonts w:eastAsia="Times New Roman"/>
                        <w:lang w:val="pt-BR"/>
                      </w:rPr>
                    </w:rPrChange>
                  </w:rPr>
                  <w:delText>BTCT</w:delText>
                </w:r>
              </w:del>
            </w:ins>
          </w:p>
        </w:tc>
        <w:tc>
          <w:tcPr>
            <w:tcW w:w="1417" w:type="dxa"/>
            <w:tcBorders>
              <w:top w:val="single" w:sz="4" w:space="0" w:color="000000"/>
              <w:left w:val="single" w:sz="4" w:space="0" w:color="000000"/>
              <w:bottom w:val="single" w:sz="4" w:space="0" w:color="000000"/>
              <w:right w:val="single" w:sz="4" w:space="0" w:color="000000"/>
            </w:tcBorders>
            <w:noWrap/>
            <w:vAlign w:val="center"/>
            <w:hideMark/>
          </w:tcPr>
          <w:p w14:paraId="5A174742" w14:textId="1C11A033" w:rsidR="009D4BCD" w:rsidRPr="009D4BCD" w:rsidDel="00C0626F" w:rsidRDefault="009D4BCD" w:rsidP="009D4BCD">
            <w:pPr>
              <w:spacing w:line="312" w:lineRule="auto"/>
              <w:jc w:val="center"/>
              <w:rPr>
                <w:ins w:id="22341" w:author="User" w:date="2024-11-12T17:19:00Z"/>
                <w:del w:id="22342" w:author="Asus" w:date="2024-11-12T21:56:00Z"/>
                <w:rFonts w:eastAsia="Times New Roman"/>
                <w:color w:val="FF0000"/>
                <w:lang w:val="pt-BR"/>
                <w:rPrChange w:id="22343" w:author="User" w:date="2024-11-12T17:21:00Z">
                  <w:rPr>
                    <w:ins w:id="22344" w:author="User" w:date="2024-11-12T17:19:00Z"/>
                    <w:del w:id="22345" w:author="Asus" w:date="2024-11-12T21:56:00Z"/>
                    <w:rFonts w:eastAsia="Times New Roman"/>
                    <w:lang w:val="pt-BR"/>
                  </w:rPr>
                </w:rPrChange>
              </w:rPr>
            </w:pPr>
            <w:ins w:id="22346" w:author="User" w:date="2024-11-12T17:19:00Z">
              <w:del w:id="22347" w:author="Asus" w:date="2024-11-12T21:56:00Z">
                <w:r w:rsidRPr="009D4BCD" w:rsidDel="00C0626F">
                  <w:rPr>
                    <w:rFonts w:eastAsia="Times New Roman"/>
                    <w:color w:val="FF0000"/>
                    <w:lang w:val="pt-BR"/>
                    <w:rPrChange w:id="22348" w:author="User" w:date="2024-11-12T17:21:00Z">
                      <w:rPr>
                        <w:rFonts w:eastAsia="Times New Roman"/>
                        <w:lang w:val="pt-BR"/>
                      </w:rPr>
                    </w:rPrChange>
                  </w:rPr>
                  <w:delText>3</w:delText>
                </w:r>
              </w:del>
            </w:ins>
          </w:p>
        </w:tc>
        <w:tc>
          <w:tcPr>
            <w:tcW w:w="1276" w:type="dxa"/>
            <w:tcBorders>
              <w:top w:val="single" w:sz="4" w:space="0" w:color="000000"/>
              <w:left w:val="single" w:sz="4" w:space="0" w:color="000000"/>
              <w:bottom w:val="single" w:sz="4" w:space="0" w:color="000000"/>
              <w:right w:val="single" w:sz="4" w:space="0" w:color="000000"/>
            </w:tcBorders>
            <w:noWrap/>
            <w:hideMark/>
          </w:tcPr>
          <w:p w14:paraId="4A159661" w14:textId="6B3B8F01" w:rsidR="009D4BCD" w:rsidRPr="009D4BCD" w:rsidDel="00C0626F" w:rsidRDefault="009D4BCD" w:rsidP="009D4BCD">
            <w:pPr>
              <w:spacing w:line="312" w:lineRule="auto"/>
              <w:jc w:val="center"/>
              <w:rPr>
                <w:ins w:id="22349" w:author="User" w:date="2024-11-12T17:19:00Z"/>
                <w:del w:id="22350" w:author="Asus" w:date="2024-11-12T21:56:00Z"/>
                <w:rFonts w:eastAsia="Times New Roman"/>
                <w:color w:val="FF0000"/>
                <w:lang w:val="pt-BR"/>
                <w:rPrChange w:id="22351" w:author="User" w:date="2024-11-12T17:21:00Z">
                  <w:rPr>
                    <w:ins w:id="22352" w:author="User" w:date="2024-11-12T17:19:00Z"/>
                    <w:del w:id="22353" w:author="Asus" w:date="2024-11-12T21:56:00Z"/>
                    <w:rFonts w:eastAsia="Times New Roman"/>
                    <w:lang w:val="pt-BR"/>
                  </w:rPr>
                </w:rPrChange>
              </w:rPr>
            </w:pPr>
            <w:ins w:id="22354" w:author="User" w:date="2024-11-12T17:19:00Z">
              <w:del w:id="22355" w:author="Asus" w:date="2024-11-12T21:56:00Z">
                <w:r w:rsidRPr="009D4BCD" w:rsidDel="00C0626F">
                  <w:rPr>
                    <w:rFonts w:eastAsia="Times New Roman"/>
                    <w:color w:val="FF0000"/>
                    <w:lang w:val="pt-BR"/>
                    <w:rPrChange w:id="22356" w:author="User" w:date="2024-11-12T17:21:00Z">
                      <w:rPr>
                        <w:rFonts w:eastAsia="Times New Roman"/>
                        <w:lang w:val="pt-BR"/>
                      </w:rPr>
                    </w:rPrChange>
                  </w:rPr>
                  <w:delText>2</w:delText>
                </w:r>
              </w:del>
            </w:ins>
          </w:p>
        </w:tc>
        <w:tc>
          <w:tcPr>
            <w:tcW w:w="1843" w:type="dxa"/>
            <w:tcBorders>
              <w:top w:val="single" w:sz="4" w:space="0" w:color="000000"/>
              <w:left w:val="single" w:sz="4" w:space="0" w:color="000000"/>
              <w:bottom w:val="single" w:sz="4" w:space="0" w:color="000000"/>
              <w:right w:val="single" w:sz="4" w:space="0" w:color="000000"/>
            </w:tcBorders>
            <w:noWrap/>
            <w:hideMark/>
          </w:tcPr>
          <w:p w14:paraId="3936D431" w14:textId="66EA0854" w:rsidR="009D4BCD" w:rsidRPr="009D4BCD" w:rsidDel="00C0626F" w:rsidRDefault="009D4BCD" w:rsidP="009D4BCD">
            <w:pPr>
              <w:spacing w:line="312" w:lineRule="auto"/>
              <w:jc w:val="center"/>
              <w:rPr>
                <w:ins w:id="22357" w:author="User" w:date="2024-11-12T17:19:00Z"/>
                <w:del w:id="22358" w:author="Asus" w:date="2024-11-12T21:56:00Z"/>
                <w:rFonts w:eastAsia="Times New Roman"/>
                <w:color w:val="FF0000"/>
                <w:lang w:val="pt-BR"/>
                <w:rPrChange w:id="22359" w:author="User" w:date="2024-11-12T17:21:00Z">
                  <w:rPr>
                    <w:ins w:id="22360" w:author="User" w:date="2024-11-12T17:19:00Z"/>
                    <w:del w:id="22361" w:author="Asus" w:date="2024-11-12T21:56:00Z"/>
                    <w:rFonts w:eastAsia="Times New Roman"/>
                    <w:lang w:val="pt-BR"/>
                  </w:rPr>
                </w:rPrChange>
              </w:rPr>
            </w:pPr>
            <w:ins w:id="22362" w:author="User" w:date="2024-11-12T17:19:00Z">
              <w:del w:id="22363" w:author="Asus" w:date="2024-11-12T21:56:00Z">
                <w:r w:rsidRPr="009D4BCD" w:rsidDel="00C0626F">
                  <w:rPr>
                    <w:rFonts w:eastAsia="Times New Roman"/>
                    <w:color w:val="FF0000"/>
                    <w:lang w:val="pt-BR"/>
                    <w:rPrChange w:id="22364" w:author="User" w:date="2024-11-12T17:21:00Z">
                      <w:rPr>
                        <w:rFonts w:eastAsia="Times New Roman"/>
                        <w:lang w:val="pt-BR"/>
                      </w:rPr>
                    </w:rPrChange>
                  </w:rPr>
                  <w:delText>6</w:delText>
                </w:r>
              </w:del>
            </w:ins>
          </w:p>
        </w:tc>
      </w:tr>
      <w:tr w:rsidR="009D4BCD" w:rsidRPr="00C0626F" w:rsidDel="00C0626F" w14:paraId="42B55C33" w14:textId="751FD1ED" w:rsidTr="009D4BCD">
        <w:trPr>
          <w:trHeight w:val="230"/>
          <w:jc w:val="center"/>
          <w:ins w:id="22365" w:author="User" w:date="2024-11-12T17:19:00Z"/>
          <w:del w:id="22366"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00B3E463" w14:textId="4D7169BD" w:rsidR="009D4BCD" w:rsidRPr="009D4BCD" w:rsidDel="00C0626F" w:rsidRDefault="009D4BCD" w:rsidP="009D4BCD">
            <w:pPr>
              <w:spacing w:line="312" w:lineRule="auto"/>
              <w:jc w:val="center"/>
              <w:rPr>
                <w:ins w:id="22367" w:author="User" w:date="2024-11-12T17:19:00Z"/>
                <w:del w:id="22368" w:author="Asus" w:date="2024-11-12T21:56:00Z"/>
                <w:rFonts w:eastAsia="Times New Roman"/>
                <w:color w:val="FF0000"/>
                <w:lang w:val="pt-BR"/>
                <w:rPrChange w:id="22369" w:author="User" w:date="2024-11-12T17:21:00Z">
                  <w:rPr>
                    <w:ins w:id="22370" w:author="User" w:date="2024-11-12T17:19:00Z"/>
                    <w:del w:id="22371" w:author="Asus" w:date="2024-11-12T21:56:00Z"/>
                    <w:rFonts w:eastAsia="Times New Roman"/>
                    <w:lang w:val="pt-BR"/>
                  </w:rPr>
                </w:rPrChange>
              </w:rPr>
            </w:pPr>
            <w:ins w:id="22372" w:author="User" w:date="2024-11-12T17:19:00Z">
              <w:del w:id="22373" w:author="Asus" w:date="2024-11-12T21:56:00Z">
                <w:r w:rsidRPr="009D4BCD" w:rsidDel="00C0626F">
                  <w:rPr>
                    <w:rFonts w:eastAsia="Times New Roman"/>
                    <w:color w:val="FF0000"/>
                    <w:lang w:val="pt-BR"/>
                    <w:rPrChange w:id="22374" w:author="User" w:date="2024-11-12T17:21:00Z">
                      <w:rPr>
                        <w:rFonts w:eastAsia="Times New Roman"/>
                        <w:lang w:val="pt-BR"/>
                      </w:rPr>
                    </w:rPrChange>
                  </w:rPr>
                  <w:delText>2</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104D5E1E" w14:textId="12F25EB1" w:rsidR="009D4BCD" w:rsidRPr="009D4BCD" w:rsidDel="00C0626F" w:rsidRDefault="009D4BCD" w:rsidP="009D4BCD">
            <w:pPr>
              <w:spacing w:line="312" w:lineRule="auto"/>
              <w:jc w:val="both"/>
              <w:rPr>
                <w:ins w:id="22375" w:author="User" w:date="2024-11-12T17:19:00Z"/>
                <w:del w:id="22376" w:author="Asus" w:date="2024-11-12T21:56:00Z"/>
                <w:rFonts w:eastAsia="Times New Roman"/>
                <w:color w:val="FF0000"/>
                <w:lang w:val="pt-BR"/>
                <w:rPrChange w:id="22377" w:author="User" w:date="2024-11-12T17:21:00Z">
                  <w:rPr>
                    <w:ins w:id="22378" w:author="User" w:date="2024-11-12T17:19:00Z"/>
                    <w:del w:id="22379" w:author="Asus" w:date="2024-11-12T21:56:00Z"/>
                    <w:rFonts w:eastAsia="Times New Roman"/>
                    <w:lang w:val="pt-BR"/>
                  </w:rPr>
                </w:rPrChange>
              </w:rPr>
            </w:pPr>
            <w:ins w:id="22380" w:author="User" w:date="2024-11-12T17:19:00Z">
              <w:del w:id="22381" w:author="Asus" w:date="2024-11-12T21:56:00Z">
                <w:r w:rsidRPr="009D4BCD" w:rsidDel="00C0626F">
                  <w:rPr>
                    <w:rFonts w:eastAsia="Times New Roman"/>
                    <w:color w:val="FF0000"/>
                    <w:lang w:val="pt-BR"/>
                    <w:rPrChange w:id="22382" w:author="User" w:date="2024-11-12T17:21:00Z">
                      <w:rPr>
                        <w:rFonts w:eastAsia="Times New Roman"/>
                        <w:lang w:val="pt-BR"/>
                      </w:rPr>
                    </w:rPrChange>
                  </w:rPr>
                  <w:delText>Ngăn điều hòa</w:delText>
                </w:r>
              </w:del>
            </w:ins>
          </w:p>
        </w:tc>
        <w:tc>
          <w:tcPr>
            <w:tcW w:w="1515" w:type="dxa"/>
            <w:tcBorders>
              <w:top w:val="single" w:sz="4" w:space="0" w:color="000000"/>
              <w:left w:val="single" w:sz="4" w:space="0" w:color="000000"/>
              <w:right w:val="single" w:sz="4" w:space="0" w:color="000000"/>
            </w:tcBorders>
            <w:noWrap/>
          </w:tcPr>
          <w:p w14:paraId="03206890" w14:textId="77275668" w:rsidR="009D4BCD" w:rsidRPr="009D4BCD" w:rsidDel="00C0626F" w:rsidRDefault="009D4BCD" w:rsidP="009D4BCD">
            <w:pPr>
              <w:spacing w:line="312" w:lineRule="auto"/>
              <w:jc w:val="center"/>
              <w:rPr>
                <w:ins w:id="22383" w:author="User" w:date="2024-11-12T17:19:00Z"/>
                <w:del w:id="22384" w:author="Asus" w:date="2024-11-12T21:56:00Z"/>
                <w:rFonts w:eastAsia="Times New Roman"/>
                <w:color w:val="FF0000"/>
                <w:lang w:val="pt-BR"/>
                <w:rPrChange w:id="22385" w:author="User" w:date="2024-11-12T17:21:00Z">
                  <w:rPr>
                    <w:ins w:id="22386" w:author="User" w:date="2024-11-12T17:19:00Z"/>
                    <w:del w:id="22387" w:author="Asus" w:date="2024-11-12T21:56:00Z"/>
                    <w:rFonts w:eastAsia="Times New Roman"/>
                    <w:lang w:val="pt-BR"/>
                  </w:rPr>
                </w:rPrChange>
              </w:rPr>
            </w:pPr>
            <w:ins w:id="22388" w:author="User" w:date="2024-11-12T17:19:00Z">
              <w:del w:id="22389" w:author="Asus" w:date="2024-11-12T21:56:00Z">
                <w:r w:rsidRPr="009D4BCD" w:rsidDel="00C0626F">
                  <w:rPr>
                    <w:rFonts w:eastAsia="Times New Roman"/>
                    <w:color w:val="FF0000"/>
                    <w:lang w:val="pt-BR"/>
                    <w:rPrChange w:id="22390" w:author="User" w:date="2024-11-12T17:21:00Z">
                      <w:rPr>
                        <w:rFonts w:eastAsia="Times New Roman"/>
                        <w:lang w:val="pt-BR"/>
                      </w:rPr>
                    </w:rPrChange>
                  </w:rPr>
                  <w:delText>Composite</w:delText>
                </w:r>
              </w:del>
            </w:ins>
          </w:p>
        </w:tc>
        <w:tc>
          <w:tcPr>
            <w:tcW w:w="1417" w:type="dxa"/>
            <w:tcBorders>
              <w:top w:val="single" w:sz="4" w:space="0" w:color="000000"/>
              <w:left w:val="single" w:sz="4" w:space="0" w:color="000000"/>
              <w:right w:val="single" w:sz="4" w:space="0" w:color="000000"/>
            </w:tcBorders>
            <w:vAlign w:val="center"/>
          </w:tcPr>
          <w:p w14:paraId="0D581C1E" w14:textId="3B2AD722" w:rsidR="009D4BCD" w:rsidRPr="009D4BCD" w:rsidDel="00C0626F" w:rsidRDefault="009D4BCD" w:rsidP="009D4BCD">
            <w:pPr>
              <w:spacing w:line="312" w:lineRule="auto"/>
              <w:jc w:val="center"/>
              <w:rPr>
                <w:ins w:id="22391" w:author="User" w:date="2024-11-12T17:19:00Z"/>
                <w:del w:id="22392" w:author="Asus" w:date="2024-11-12T21:56:00Z"/>
                <w:rFonts w:eastAsia="Times New Roman"/>
                <w:color w:val="FF0000"/>
                <w:lang w:val="pt-BR"/>
                <w:rPrChange w:id="22393" w:author="User" w:date="2024-11-12T17:21:00Z">
                  <w:rPr>
                    <w:ins w:id="22394" w:author="User" w:date="2024-11-12T17:19:00Z"/>
                    <w:del w:id="22395" w:author="Asus" w:date="2024-11-12T21:56:00Z"/>
                    <w:rFonts w:eastAsia="Times New Roman"/>
                    <w:lang w:val="pt-BR"/>
                  </w:rPr>
                </w:rPrChange>
              </w:rPr>
            </w:pPr>
            <w:ins w:id="22396" w:author="User" w:date="2024-11-12T17:19:00Z">
              <w:del w:id="22397" w:author="Asus" w:date="2024-11-12T21:56:00Z">
                <w:r w:rsidRPr="009D4BCD" w:rsidDel="00C0626F">
                  <w:rPr>
                    <w:rFonts w:eastAsia="Times New Roman"/>
                    <w:color w:val="FF0000"/>
                    <w:lang w:val="pt-BR"/>
                    <w:rPrChange w:id="22398" w:author="User" w:date="2024-11-12T17:21:00Z">
                      <w:rPr>
                        <w:rFonts w:eastAsia="Times New Roman"/>
                        <w:lang w:val="pt-BR"/>
                      </w:rPr>
                    </w:rPrChange>
                  </w:rPr>
                  <w:delText>1</w:delText>
                </w:r>
              </w:del>
            </w:ins>
          </w:p>
        </w:tc>
        <w:tc>
          <w:tcPr>
            <w:tcW w:w="1276" w:type="dxa"/>
            <w:tcBorders>
              <w:top w:val="single" w:sz="4" w:space="0" w:color="000000"/>
              <w:left w:val="single" w:sz="4" w:space="0" w:color="000000"/>
              <w:bottom w:val="single" w:sz="4" w:space="0" w:color="000000"/>
              <w:right w:val="single" w:sz="4" w:space="0" w:color="000000"/>
            </w:tcBorders>
            <w:noWrap/>
          </w:tcPr>
          <w:p w14:paraId="083B64C9" w14:textId="758BF6DC" w:rsidR="009D4BCD" w:rsidRPr="009D4BCD" w:rsidDel="00C0626F" w:rsidRDefault="009D4BCD" w:rsidP="009D4BCD">
            <w:pPr>
              <w:spacing w:line="312" w:lineRule="auto"/>
              <w:jc w:val="center"/>
              <w:rPr>
                <w:ins w:id="22399" w:author="User" w:date="2024-11-12T17:19:00Z"/>
                <w:del w:id="22400" w:author="Asus" w:date="2024-11-12T21:56:00Z"/>
                <w:rFonts w:eastAsia="Times New Roman"/>
                <w:color w:val="FF0000"/>
                <w:lang w:val="pt-BR"/>
                <w:rPrChange w:id="22401" w:author="User" w:date="2024-11-12T17:21:00Z">
                  <w:rPr>
                    <w:ins w:id="22402" w:author="User" w:date="2024-11-12T17:19:00Z"/>
                    <w:del w:id="22403" w:author="Asus" w:date="2024-11-12T21:56:00Z"/>
                    <w:rFonts w:eastAsia="Times New Roman"/>
                    <w:lang w:val="pt-BR"/>
                  </w:rPr>
                </w:rPrChange>
              </w:rPr>
            </w:pPr>
            <w:ins w:id="22404" w:author="User" w:date="2024-11-12T17:19:00Z">
              <w:del w:id="22405" w:author="Asus" w:date="2024-11-12T21:56:00Z">
                <w:r w:rsidRPr="009D4BCD" w:rsidDel="00C0626F">
                  <w:rPr>
                    <w:rFonts w:eastAsia="Times New Roman"/>
                    <w:color w:val="FF0000"/>
                    <w:lang w:val="pt-BR"/>
                    <w:rPrChange w:id="22406" w:author="User" w:date="2024-11-12T17:21:00Z">
                      <w:rPr>
                        <w:rFonts w:eastAsia="Times New Roman"/>
                        <w:lang w:val="pt-BR"/>
                      </w:rPr>
                    </w:rPrChange>
                  </w:rPr>
                  <w:delText>2</w:delText>
                </w:r>
              </w:del>
            </w:ins>
          </w:p>
        </w:tc>
        <w:tc>
          <w:tcPr>
            <w:tcW w:w="1843" w:type="dxa"/>
            <w:tcBorders>
              <w:top w:val="single" w:sz="4" w:space="0" w:color="000000"/>
              <w:left w:val="single" w:sz="4" w:space="0" w:color="000000"/>
              <w:bottom w:val="single" w:sz="4" w:space="0" w:color="000000"/>
              <w:right w:val="single" w:sz="4" w:space="0" w:color="000000"/>
            </w:tcBorders>
            <w:noWrap/>
          </w:tcPr>
          <w:p w14:paraId="6996367E" w14:textId="158A4904" w:rsidR="009D4BCD" w:rsidRPr="009D4BCD" w:rsidDel="00C0626F" w:rsidRDefault="009D4BCD" w:rsidP="009D4BCD">
            <w:pPr>
              <w:spacing w:line="312" w:lineRule="auto"/>
              <w:jc w:val="center"/>
              <w:rPr>
                <w:ins w:id="22407" w:author="User" w:date="2024-11-12T17:19:00Z"/>
                <w:del w:id="22408" w:author="Asus" w:date="2024-11-12T21:56:00Z"/>
                <w:rFonts w:eastAsia="Times New Roman"/>
                <w:color w:val="FF0000"/>
                <w:lang w:val="pt-BR"/>
                <w:rPrChange w:id="22409" w:author="User" w:date="2024-11-12T17:21:00Z">
                  <w:rPr>
                    <w:ins w:id="22410" w:author="User" w:date="2024-11-12T17:19:00Z"/>
                    <w:del w:id="22411" w:author="Asus" w:date="2024-11-12T21:56:00Z"/>
                    <w:rFonts w:eastAsia="Times New Roman"/>
                    <w:lang w:val="pt-BR"/>
                  </w:rPr>
                </w:rPrChange>
              </w:rPr>
            </w:pPr>
            <w:ins w:id="22412" w:author="User" w:date="2024-11-12T17:19:00Z">
              <w:del w:id="22413" w:author="Asus" w:date="2024-11-12T21:56:00Z">
                <w:r w:rsidRPr="009D4BCD" w:rsidDel="00C0626F">
                  <w:rPr>
                    <w:rFonts w:eastAsia="Times New Roman"/>
                    <w:color w:val="FF0000"/>
                    <w:lang w:val="pt-BR"/>
                    <w:rPrChange w:id="22414" w:author="User" w:date="2024-11-12T17:21:00Z">
                      <w:rPr>
                        <w:rFonts w:eastAsia="Times New Roman"/>
                        <w:lang w:val="pt-BR"/>
                      </w:rPr>
                    </w:rPrChange>
                  </w:rPr>
                  <w:delText>2</w:delText>
                </w:r>
              </w:del>
            </w:ins>
          </w:p>
        </w:tc>
      </w:tr>
      <w:tr w:rsidR="009D4BCD" w:rsidRPr="00C0626F" w:rsidDel="00C0626F" w14:paraId="5D0A680E" w14:textId="6D215DBD" w:rsidTr="009D4BCD">
        <w:trPr>
          <w:trHeight w:val="230"/>
          <w:jc w:val="center"/>
          <w:ins w:id="22415" w:author="User" w:date="2024-11-12T17:19:00Z"/>
          <w:del w:id="22416"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429ED935" w14:textId="60C56922" w:rsidR="009D4BCD" w:rsidRPr="009D4BCD" w:rsidDel="00C0626F" w:rsidRDefault="009D4BCD" w:rsidP="009D4BCD">
            <w:pPr>
              <w:spacing w:line="312" w:lineRule="auto"/>
              <w:jc w:val="center"/>
              <w:rPr>
                <w:ins w:id="22417" w:author="User" w:date="2024-11-12T17:19:00Z"/>
                <w:del w:id="22418" w:author="Asus" w:date="2024-11-12T21:56:00Z"/>
                <w:rFonts w:eastAsia="Times New Roman"/>
                <w:color w:val="FF0000"/>
                <w:lang w:val="pt-BR"/>
                <w:rPrChange w:id="22419" w:author="User" w:date="2024-11-12T17:21:00Z">
                  <w:rPr>
                    <w:ins w:id="22420" w:author="User" w:date="2024-11-12T17:19:00Z"/>
                    <w:del w:id="22421" w:author="Asus" w:date="2024-11-12T21:56:00Z"/>
                    <w:rFonts w:eastAsia="Times New Roman"/>
                    <w:lang w:val="pt-BR"/>
                  </w:rPr>
                </w:rPrChange>
              </w:rPr>
            </w:pPr>
            <w:ins w:id="22422" w:author="User" w:date="2024-11-12T17:19:00Z">
              <w:del w:id="22423" w:author="Asus" w:date="2024-11-12T21:56:00Z">
                <w:r w:rsidRPr="009D4BCD" w:rsidDel="00C0626F">
                  <w:rPr>
                    <w:rFonts w:eastAsia="Times New Roman"/>
                    <w:color w:val="FF0000"/>
                    <w:lang w:val="pt-BR"/>
                    <w:rPrChange w:id="22424" w:author="User" w:date="2024-11-12T17:21:00Z">
                      <w:rPr>
                        <w:rFonts w:eastAsia="Times New Roman"/>
                        <w:lang w:val="pt-BR"/>
                      </w:rPr>
                    </w:rPrChange>
                  </w:rPr>
                  <w:delText>3</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62FFA76F" w14:textId="105F16E5" w:rsidR="009D4BCD" w:rsidRPr="009D4BCD" w:rsidDel="00C0626F" w:rsidRDefault="009D4BCD" w:rsidP="009D4BCD">
            <w:pPr>
              <w:spacing w:line="312" w:lineRule="auto"/>
              <w:jc w:val="both"/>
              <w:rPr>
                <w:ins w:id="22425" w:author="User" w:date="2024-11-12T17:19:00Z"/>
                <w:del w:id="22426" w:author="Asus" w:date="2024-11-12T21:56:00Z"/>
                <w:rFonts w:eastAsia="Times New Roman"/>
                <w:color w:val="FF0000"/>
                <w:lang w:val="pt-BR"/>
                <w:rPrChange w:id="22427" w:author="User" w:date="2024-11-12T17:21:00Z">
                  <w:rPr>
                    <w:ins w:id="22428" w:author="User" w:date="2024-11-12T17:19:00Z"/>
                    <w:del w:id="22429" w:author="Asus" w:date="2024-11-12T21:56:00Z"/>
                    <w:rFonts w:eastAsia="Times New Roman"/>
                    <w:lang w:val="pt-BR"/>
                  </w:rPr>
                </w:rPrChange>
              </w:rPr>
            </w:pPr>
            <w:ins w:id="22430" w:author="User" w:date="2024-11-12T17:19:00Z">
              <w:del w:id="22431" w:author="Asus" w:date="2024-11-12T21:56:00Z">
                <w:r w:rsidRPr="009D4BCD" w:rsidDel="00C0626F">
                  <w:rPr>
                    <w:rFonts w:eastAsia="Times New Roman"/>
                    <w:color w:val="FF0000"/>
                    <w:lang w:val="pt-BR"/>
                    <w:rPrChange w:id="22432" w:author="User" w:date="2024-11-12T17:21:00Z">
                      <w:rPr>
                        <w:rFonts w:eastAsia="Times New Roman"/>
                        <w:lang w:val="pt-BR"/>
                      </w:rPr>
                    </w:rPrChange>
                  </w:rPr>
                  <w:delText>Ngăn thiếu khí</w:delText>
                </w:r>
              </w:del>
            </w:ins>
          </w:p>
        </w:tc>
        <w:tc>
          <w:tcPr>
            <w:tcW w:w="1515" w:type="dxa"/>
            <w:tcBorders>
              <w:left w:val="single" w:sz="4" w:space="0" w:color="000000"/>
              <w:right w:val="single" w:sz="4" w:space="0" w:color="000000"/>
            </w:tcBorders>
            <w:noWrap/>
          </w:tcPr>
          <w:p w14:paraId="04C73DB8" w14:textId="2AFE04FE" w:rsidR="009D4BCD" w:rsidRPr="009D4BCD" w:rsidDel="00C0626F" w:rsidRDefault="009D4BCD" w:rsidP="009D4BCD">
            <w:pPr>
              <w:spacing w:line="312" w:lineRule="auto"/>
              <w:jc w:val="center"/>
              <w:rPr>
                <w:ins w:id="22433" w:author="User" w:date="2024-11-12T17:19:00Z"/>
                <w:del w:id="22434" w:author="Asus" w:date="2024-11-12T21:56:00Z"/>
                <w:rFonts w:eastAsia="Times New Roman"/>
                <w:color w:val="FF0000"/>
                <w:lang w:val="pt-BR"/>
                <w:rPrChange w:id="22435" w:author="User" w:date="2024-11-12T17:21:00Z">
                  <w:rPr>
                    <w:ins w:id="22436" w:author="User" w:date="2024-11-12T17:19:00Z"/>
                    <w:del w:id="22437" w:author="Asus" w:date="2024-11-12T21:56:00Z"/>
                    <w:rFonts w:eastAsia="Times New Roman"/>
                    <w:lang w:val="pt-BR"/>
                  </w:rPr>
                </w:rPrChange>
              </w:rPr>
            </w:pPr>
            <w:ins w:id="22438" w:author="User" w:date="2024-11-12T17:19:00Z">
              <w:del w:id="22439" w:author="Asus" w:date="2024-11-12T21:56:00Z">
                <w:r w:rsidRPr="009D4BCD" w:rsidDel="00C0626F">
                  <w:rPr>
                    <w:rFonts w:eastAsia="Times New Roman"/>
                    <w:color w:val="FF0000"/>
                    <w:lang w:val="pt-BR"/>
                    <w:rPrChange w:id="22440" w:author="User" w:date="2024-11-12T17:21:00Z">
                      <w:rPr>
                        <w:rFonts w:eastAsia="Times New Roman"/>
                        <w:lang w:val="pt-BR"/>
                      </w:rPr>
                    </w:rPrChange>
                  </w:rPr>
                  <w:delText>Composite</w:delText>
                </w:r>
              </w:del>
            </w:ins>
          </w:p>
        </w:tc>
        <w:tc>
          <w:tcPr>
            <w:tcW w:w="1417" w:type="dxa"/>
            <w:tcBorders>
              <w:left w:val="single" w:sz="4" w:space="0" w:color="000000"/>
              <w:right w:val="single" w:sz="4" w:space="0" w:color="000000"/>
            </w:tcBorders>
            <w:vAlign w:val="center"/>
          </w:tcPr>
          <w:p w14:paraId="6A978100" w14:textId="6E1247C8" w:rsidR="009D4BCD" w:rsidRPr="009D4BCD" w:rsidDel="00C0626F" w:rsidRDefault="009D4BCD" w:rsidP="009D4BCD">
            <w:pPr>
              <w:spacing w:line="312" w:lineRule="auto"/>
              <w:jc w:val="center"/>
              <w:rPr>
                <w:ins w:id="22441" w:author="User" w:date="2024-11-12T17:19:00Z"/>
                <w:del w:id="22442" w:author="Asus" w:date="2024-11-12T21:56:00Z"/>
                <w:rFonts w:eastAsia="Times New Roman"/>
                <w:color w:val="FF0000"/>
                <w:lang w:val="pt-BR"/>
                <w:rPrChange w:id="22443" w:author="User" w:date="2024-11-12T17:21:00Z">
                  <w:rPr>
                    <w:ins w:id="22444" w:author="User" w:date="2024-11-12T17:19:00Z"/>
                    <w:del w:id="22445" w:author="Asus" w:date="2024-11-12T21:56:00Z"/>
                    <w:rFonts w:eastAsia="Times New Roman"/>
                    <w:lang w:val="pt-BR"/>
                  </w:rPr>
                </w:rPrChange>
              </w:rPr>
            </w:pPr>
            <w:ins w:id="22446" w:author="User" w:date="2024-11-12T17:19:00Z">
              <w:del w:id="22447" w:author="Asus" w:date="2024-11-12T21:56:00Z">
                <w:r w:rsidRPr="009D4BCD" w:rsidDel="00C0626F">
                  <w:rPr>
                    <w:rFonts w:eastAsia="Times New Roman"/>
                    <w:color w:val="FF0000"/>
                    <w:lang w:val="pt-BR"/>
                    <w:rPrChange w:id="22448" w:author="User" w:date="2024-11-12T17:21:00Z">
                      <w:rPr>
                        <w:rFonts w:eastAsia="Times New Roman"/>
                        <w:lang w:val="pt-BR"/>
                      </w:rPr>
                    </w:rPrChange>
                  </w:rPr>
                  <w:delText>0,6</w:delText>
                </w:r>
              </w:del>
            </w:ins>
          </w:p>
        </w:tc>
        <w:tc>
          <w:tcPr>
            <w:tcW w:w="1276" w:type="dxa"/>
            <w:tcBorders>
              <w:top w:val="single" w:sz="4" w:space="0" w:color="000000"/>
              <w:left w:val="single" w:sz="4" w:space="0" w:color="000000"/>
              <w:bottom w:val="single" w:sz="4" w:space="0" w:color="000000"/>
              <w:right w:val="single" w:sz="4" w:space="0" w:color="000000"/>
            </w:tcBorders>
            <w:noWrap/>
          </w:tcPr>
          <w:p w14:paraId="513CCFF0" w14:textId="4E58B6BF" w:rsidR="009D4BCD" w:rsidRPr="009D4BCD" w:rsidDel="00C0626F" w:rsidRDefault="009D4BCD" w:rsidP="009D4BCD">
            <w:pPr>
              <w:spacing w:line="312" w:lineRule="auto"/>
              <w:jc w:val="center"/>
              <w:rPr>
                <w:ins w:id="22449" w:author="User" w:date="2024-11-12T17:19:00Z"/>
                <w:del w:id="22450" w:author="Asus" w:date="2024-11-12T21:56:00Z"/>
                <w:rFonts w:eastAsia="Times New Roman"/>
                <w:color w:val="FF0000"/>
                <w:lang w:val="pt-BR"/>
                <w:rPrChange w:id="22451" w:author="User" w:date="2024-11-12T17:21:00Z">
                  <w:rPr>
                    <w:ins w:id="22452" w:author="User" w:date="2024-11-12T17:19:00Z"/>
                    <w:del w:id="22453" w:author="Asus" w:date="2024-11-12T21:56:00Z"/>
                    <w:rFonts w:eastAsia="Times New Roman"/>
                    <w:lang w:val="pt-BR"/>
                  </w:rPr>
                </w:rPrChange>
              </w:rPr>
            </w:pPr>
            <w:ins w:id="22454" w:author="User" w:date="2024-11-12T17:19:00Z">
              <w:del w:id="22455" w:author="Asus" w:date="2024-11-12T21:56:00Z">
                <w:r w:rsidRPr="009D4BCD" w:rsidDel="00C0626F">
                  <w:rPr>
                    <w:rFonts w:eastAsia="Times New Roman"/>
                    <w:color w:val="FF0000"/>
                    <w:lang w:val="pt-BR"/>
                    <w:rPrChange w:id="22456" w:author="User" w:date="2024-11-12T17:21:00Z">
                      <w:rPr>
                        <w:rFonts w:eastAsia="Times New Roman"/>
                        <w:lang w:val="pt-BR"/>
                      </w:rPr>
                    </w:rPrChange>
                  </w:rPr>
                  <w:delText>2</w:delText>
                </w:r>
              </w:del>
            </w:ins>
          </w:p>
        </w:tc>
        <w:tc>
          <w:tcPr>
            <w:tcW w:w="1843" w:type="dxa"/>
            <w:tcBorders>
              <w:top w:val="single" w:sz="4" w:space="0" w:color="000000"/>
              <w:left w:val="single" w:sz="4" w:space="0" w:color="000000"/>
              <w:bottom w:val="single" w:sz="4" w:space="0" w:color="000000"/>
              <w:right w:val="single" w:sz="4" w:space="0" w:color="000000"/>
            </w:tcBorders>
            <w:noWrap/>
          </w:tcPr>
          <w:p w14:paraId="25021C75" w14:textId="3C67973A" w:rsidR="009D4BCD" w:rsidRPr="009D4BCD" w:rsidDel="00C0626F" w:rsidRDefault="009D4BCD" w:rsidP="009D4BCD">
            <w:pPr>
              <w:spacing w:line="312" w:lineRule="auto"/>
              <w:jc w:val="center"/>
              <w:rPr>
                <w:ins w:id="22457" w:author="User" w:date="2024-11-12T17:19:00Z"/>
                <w:del w:id="22458" w:author="Asus" w:date="2024-11-12T21:56:00Z"/>
                <w:rFonts w:eastAsia="Times New Roman"/>
                <w:color w:val="FF0000"/>
                <w:lang w:val="pt-BR"/>
                <w:rPrChange w:id="22459" w:author="User" w:date="2024-11-12T17:21:00Z">
                  <w:rPr>
                    <w:ins w:id="22460" w:author="User" w:date="2024-11-12T17:19:00Z"/>
                    <w:del w:id="22461" w:author="Asus" w:date="2024-11-12T21:56:00Z"/>
                    <w:rFonts w:eastAsia="Times New Roman"/>
                    <w:lang w:val="pt-BR"/>
                  </w:rPr>
                </w:rPrChange>
              </w:rPr>
            </w:pPr>
            <w:ins w:id="22462" w:author="User" w:date="2024-11-12T17:19:00Z">
              <w:del w:id="22463" w:author="Asus" w:date="2024-11-12T21:56:00Z">
                <w:r w:rsidRPr="009D4BCD" w:rsidDel="00C0626F">
                  <w:rPr>
                    <w:rFonts w:eastAsia="Times New Roman"/>
                    <w:color w:val="FF0000"/>
                    <w:lang w:val="pt-BR"/>
                    <w:rPrChange w:id="22464" w:author="User" w:date="2024-11-12T17:21:00Z">
                      <w:rPr>
                        <w:rFonts w:eastAsia="Times New Roman"/>
                        <w:lang w:val="pt-BR"/>
                      </w:rPr>
                    </w:rPrChange>
                  </w:rPr>
                  <w:delText>2</w:delText>
                </w:r>
              </w:del>
            </w:ins>
          </w:p>
        </w:tc>
      </w:tr>
      <w:tr w:rsidR="009D4BCD" w:rsidRPr="00C0626F" w:rsidDel="00C0626F" w14:paraId="3DFED5DC" w14:textId="345A12CF" w:rsidTr="009D4BCD">
        <w:trPr>
          <w:trHeight w:val="230"/>
          <w:jc w:val="center"/>
          <w:ins w:id="22465" w:author="User" w:date="2024-11-12T17:19:00Z"/>
          <w:del w:id="22466"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7346B9B9" w14:textId="34161B6A" w:rsidR="009D4BCD" w:rsidRPr="009D4BCD" w:rsidDel="00C0626F" w:rsidRDefault="009D4BCD" w:rsidP="009D4BCD">
            <w:pPr>
              <w:spacing w:line="312" w:lineRule="auto"/>
              <w:jc w:val="center"/>
              <w:rPr>
                <w:ins w:id="22467" w:author="User" w:date="2024-11-12T17:19:00Z"/>
                <w:del w:id="22468" w:author="Asus" w:date="2024-11-12T21:56:00Z"/>
                <w:rFonts w:eastAsia="Times New Roman"/>
                <w:color w:val="FF0000"/>
                <w:lang w:val="pt-BR"/>
                <w:rPrChange w:id="22469" w:author="User" w:date="2024-11-12T17:21:00Z">
                  <w:rPr>
                    <w:ins w:id="22470" w:author="User" w:date="2024-11-12T17:19:00Z"/>
                    <w:del w:id="22471" w:author="Asus" w:date="2024-11-12T21:56:00Z"/>
                    <w:rFonts w:eastAsia="Times New Roman"/>
                    <w:lang w:val="pt-BR"/>
                  </w:rPr>
                </w:rPrChange>
              </w:rPr>
            </w:pPr>
            <w:ins w:id="22472" w:author="User" w:date="2024-11-12T17:19:00Z">
              <w:del w:id="22473" w:author="Asus" w:date="2024-11-12T21:56:00Z">
                <w:r w:rsidRPr="009D4BCD" w:rsidDel="00C0626F">
                  <w:rPr>
                    <w:rFonts w:eastAsia="Times New Roman"/>
                    <w:color w:val="FF0000"/>
                    <w:lang w:val="pt-BR"/>
                    <w:rPrChange w:id="22474" w:author="User" w:date="2024-11-12T17:21:00Z">
                      <w:rPr>
                        <w:rFonts w:eastAsia="Times New Roman"/>
                        <w:lang w:val="pt-BR"/>
                      </w:rPr>
                    </w:rPrChange>
                  </w:rPr>
                  <w:delText>4</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7B4FE9D6" w14:textId="4F267FCF" w:rsidR="009D4BCD" w:rsidRPr="009D4BCD" w:rsidDel="00C0626F" w:rsidRDefault="009D4BCD" w:rsidP="009D4BCD">
            <w:pPr>
              <w:spacing w:line="312" w:lineRule="auto"/>
              <w:jc w:val="both"/>
              <w:rPr>
                <w:ins w:id="22475" w:author="User" w:date="2024-11-12T17:19:00Z"/>
                <w:del w:id="22476" w:author="Asus" w:date="2024-11-12T21:56:00Z"/>
                <w:rFonts w:eastAsia="Times New Roman"/>
                <w:color w:val="FF0000"/>
                <w:lang w:val="pt-BR"/>
                <w:rPrChange w:id="22477" w:author="User" w:date="2024-11-12T17:21:00Z">
                  <w:rPr>
                    <w:ins w:id="22478" w:author="User" w:date="2024-11-12T17:19:00Z"/>
                    <w:del w:id="22479" w:author="Asus" w:date="2024-11-12T21:56:00Z"/>
                    <w:rFonts w:eastAsia="Times New Roman"/>
                    <w:lang w:val="pt-BR"/>
                  </w:rPr>
                </w:rPrChange>
              </w:rPr>
            </w:pPr>
            <w:ins w:id="22480" w:author="User" w:date="2024-11-12T17:19:00Z">
              <w:del w:id="22481" w:author="Asus" w:date="2024-11-12T21:56:00Z">
                <w:r w:rsidRPr="009D4BCD" w:rsidDel="00C0626F">
                  <w:rPr>
                    <w:rFonts w:eastAsia="Times New Roman"/>
                    <w:color w:val="FF0000"/>
                    <w:lang w:val="pt-BR"/>
                    <w:rPrChange w:id="22482" w:author="User" w:date="2024-11-12T17:21:00Z">
                      <w:rPr>
                        <w:rFonts w:eastAsia="Times New Roman"/>
                        <w:lang w:val="pt-BR"/>
                      </w:rPr>
                    </w:rPrChange>
                  </w:rPr>
                  <w:delText>Ngăn hiếu khi MBR</w:delText>
                </w:r>
              </w:del>
            </w:ins>
          </w:p>
        </w:tc>
        <w:tc>
          <w:tcPr>
            <w:tcW w:w="1515" w:type="dxa"/>
            <w:tcBorders>
              <w:left w:val="single" w:sz="4" w:space="0" w:color="000000"/>
              <w:right w:val="single" w:sz="4" w:space="0" w:color="000000"/>
            </w:tcBorders>
            <w:noWrap/>
          </w:tcPr>
          <w:p w14:paraId="43CAABDB" w14:textId="1301FAEC" w:rsidR="009D4BCD" w:rsidRPr="009D4BCD" w:rsidDel="00C0626F" w:rsidRDefault="009D4BCD" w:rsidP="009D4BCD">
            <w:pPr>
              <w:spacing w:line="312" w:lineRule="auto"/>
              <w:jc w:val="center"/>
              <w:rPr>
                <w:ins w:id="22483" w:author="User" w:date="2024-11-12T17:19:00Z"/>
                <w:del w:id="22484" w:author="Asus" w:date="2024-11-12T21:56:00Z"/>
                <w:rFonts w:eastAsia="Times New Roman"/>
                <w:color w:val="FF0000"/>
                <w:lang w:val="pt-BR"/>
                <w:rPrChange w:id="22485" w:author="User" w:date="2024-11-12T17:21:00Z">
                  <w:rPr>
                    <w:ins w:id="22486" w:author="User" w:date="2024-11-12T17:19:00Z"/>
                    <w:del w:id="22487" w:author="Asus" w:date="2024-11-12T21:56:00Z"/>
                    <w:rFonts w:eastAsia="Times New Roman"/>
                    <w:lang w:val="pt-BR"/>
                  </w:rPr>
                </w:rPrChange>
              </w:rPr>
            </w:pPr>
            <w:ins w:id="22488" w:author="User" w:date="2024-11-12T17:19:00Z">
              <w:del w:id="22489" w:author="Asus" w:date="2024-11-12T21:56:00Z">
                <w:r w:rsidRPr="009D4BCD" w:rsidDel="00C0626F">
                  <w:rPr>
                    <w:rFonts w:eastAsia="Times New Roman"/>
                    <w:color w:val="FF0000"/>
                    <w:lang w:val="pt-BR"/>
                    <w:rPrChange w:id="22490" w:author="User" w:date="2024-11-12T17:21:00Z">
                      <w:rPr>
                        <w:rFonts w:eastAsia="Times New Roman"/>
                        <w:lang w:val="pt-BR"/>
                      </w:rPr>
                    </w:rPrChange>
                  </w:rPr>
                  <w:delText>Composite</w:delText>
                </w:r>
              </w:del>
            </w:ins>
          </w:p>
        </w:tc>
        <w:tc>
          <w:tcPr>
            <w:tcW w:w="1417" w:type="dxa"/>
            <w:tcBorders>
              <w:left w:val="single" w:sz="4" w:space="0" w:color="000000"/>
              <w:right w:val="single" w:sz="4" w:space="0" w:color="000000"/>
            </w:tcBorders>
          </w:tcPr>
          <w:p w14:paraId="512FC6CD" w14:textId="4E03F797" w:rsidR="009D4BCD" w:rsidRPr="009D4BCD" w:rsidDel="00C0626F" w:rsidRDefault="009D4BCD" w:rsidP="009D4BCD">
            <w:pPr>
              <w:spacing w:line="312" w:lineRule="auto"/>
              <w:jc w:val="center"/>
              <w:rPr>
                <w:ins w:id="22491" w:author="User" w:date="2024-11-12T17:19:00Z"/>
                <w:del w:id="22492" w:author="Asus" w:date="2024-11-12T21:56:00Z"/>
                <w:rFonts w:eastAsia="Times New Roman"/>
                <w:color w:val="FF0000"/>
                <w:lang w:val="pt-BR"/>
                <w:rPrChange w:id="22493" w:author="User" w:date="2024-11-12T17:21:00Z">
                  <w:rPr>
                    <w:ins w:id="22494" w:author="User" w:date="2024-11-12T17:19:00Z"/>
                    <w:del w:id="22495" w:author="Asus" w:date="2024-11-12T21:56:00Z"/>
                    <w:rFonts w:eastAsia="Times New Roman"/>
                    <w:lang w:val="pt-BR"/>
                  </w:rPr>
                </w:rPrChange>
              </w:rPr>
            </w:pPr>
            <w:ins w:id="22496" w:author="User" w:date="2024-11-12T17:19:00Z">
              <w:del w:id="22497" w:author="Asus" w:date="2024-11-12T21:56:00Z">
                <w:r w:rsidRPr="009D4BCD" w:rsidDel="00C0626F">
                  <w:rPr>
                    <w:rFonts w:eastAsia="Times New Roman"/>
                    <w:color w:val="FF0000"/>
                    <w:lang w:val="pt-BR"/>
                    <w:rPrChange w:id="22498" w:author="User" w:date="2024-11-12T17:21:00Z">
                      <w:rPr>
                        <w:rFonts w:eastAsia="Times New Roman"/>
                        <w:lang w:val="pt-BR"/>
                      </w:rPr>
                    </w:rPrChange>
                  </w:rPr>
                  <w:delText>1,3</w:delText>
                </w:r>
              </w:del>
            </w:ins>
          </w:p>
        </w:tc>
        <w:tc>
          <w:tcPr>
            <w:tcW w:w="1276" w:type="dxa"/>
            <w:tcBorders>
              <w:top w:val="single" w:sz="4" w:space="0" w:color="000000"/>
              <w:left w:val="single" w:sz="4" w:space="0" w:color="000000"/>
              <w:bottom w:val="single" w:sz="4" w:space="0" w:color="000000"/>
              <w:right w:val="single" w:sz="4" w:space="0" w:color="000000"/>
            </w:tcBorders>
            <w:noWrap/>
          </w:tcPr>
          <w:p w14:paraId="30EA82EF" w14:textId="093E3D1E" w:rsidR="009D4BCD" w:rsidRPr="009D4BCD" w:rsidDel="00C0626F" w:rsidRDefault="009D4BCD" w:rsidP="009D4BCD">
            <w:pPr>
              <w:spacing w:line="312" w:lineRule="auto"/>
              <w:jc w:val="center"/>
              <w:rPr>
                <w:ins w:id="22499" w:author="User" w:date="2024-11-12T17:19:00Z"/>
                <w:del w:id="22500" w:author="Asus" w:date="2024-11-12T21:56:00Z"/>
                <w:rFonts w:eastAsia="Times New Roman"/>
                <w:color w:val="FF0000"/>
                <w:lang w:val="pt-BR"/>
                <w:rPrChange w:id="22501" w:author="User" w:date="2024-11-12T17:21:00Z">
                  <w:rPr>
                    <w:ins w:id="22502" w:author="User" w:date="2024-11-12T17:19:00Z"/>
                    <w:del w:id="22503" w:author="Asus" w:date="2024-11-12T21:56:00Z"/>
                    <w:rFonts w:eastAsia="Times New Roman"/>
                    <w:lang w:val="pt-BR"/>
                  </w:rPr>
                </w:rPrChange>
              </w:rPr>
            </w:pPr>
            <w:ins w:id="22504" w:author="User" w:date="2024-11-12T17:19:00Z">
              <w:del w:id="22505" w:author="Asus" w:date="2024-11-12T21:56:00Z">
                <w:r w:rsidRPr="009D4BCD" w:rsidDel="00C0626F">
                  <w:rPr>
                    <w:rFonts w:eastAsia="Times New Roman"/>
                    <w:color w:val="FF0000"/>
                    <w:lang w:val="pt-BR"/>
                    <w:rPrChange w:id="22506" w:author="User" w:date="2024-11-12T17:21:00Z">
                      <w:rPr>
                        <w:rFonts w:eastAsia="Times New Roman"/>
                        <w:lang w:val="pt-BR"/>
                      </w:rPr>
                    </w:rPrChange>
                  </w:rPr>
                  <w:delText>2</w:delText>
                </w:r>
              </w:del>
            </w:ins>
          </w:p>
        </w:tc>
        <w:tc>
          <w:tcPr>
            <w:tcW w:w="1843" w:type="dxa"/>
            <w:tcBorders>
              <w:top w:val="single" w:sz="4" w:space="0" w:color="000000"/>
              <w:left w:val="single" w:sz="4" w:space="0" w:color="000000"/>
              <w:bottom w:val="single" w:sz="4" w:space="0" w:color="000000"/>
              <w:right w:val="single" w:sz="4" w:space="0" w:color="000000"/>
            </w:tcBorders>
            <w:noWrap/>
          </w:tcPr>
          <w:p w14:paraId="2FADEA36" w14:textId="33BB5289" w:rsidR="009D4BCD" w:rsidRPr="009D4BCD" w:rsidDel="00C0626F" w:rsidRDefault="009D4BCD" w:rsidP="009D4BCD">
            <w:pPr>
              <w:spacing w:line="312" w:lineRule="auto"/>
              <w:jc w:val="center"/>
              <w:rPr>
                <w:ins w:id="22507" w:author="User" w:date="2024-11-12T17:19:00Z"/>
                <w:del w:id="22508" w:author="Asus" w:date="2024-11-12T21:56:00Z"/>
                <w:rFonts w:eastAsia="Times New Roman"/>
                <w:color w:val="FF0000"/>
                <w:lang w:val="pt-BR"/>
                <w:rPrChange w:id="22509" w:author="User" w:date="2024-11-12T17:21:00Z">
                  <w:rPr>
                    <w:ins w:id="22510" w:author="User" w:date="2024-11-12T17:19:00Z"/>
                    <w:del w:id="22511" w:author="Asus" w:date="2024-11-12T21:56:00Z"/>
                    <w:rFonts w:eastAsia="Times New Roman"/>
                    <w:lang w:val="pt-BR"/>
                  </w:rPr>
                </w:rPrChange>
              </w:rPr>
            </w:pPr>
            <w:ins w:id="22512" w:author="User" w:date="2024-11-12T17:19:00Z">
              <w:del w:id="22513" w:author="Asus" w:date="2024-11-12T21:56:00Z">
                <w:r w:rsidRPr="009D4BCD" w:rsidDel="00C0626F">
                  <w:rPr>
                    <w:rFonts w:eastAsia="Times New Roman"/>
                    <w:color w:val="FF0000"/>
                    <w:lang w:val="pt-BR"/>
                    <w:rPrChange w:id="22514" w:author="User" w:date="2024-11-12T17:21:00Z">
                      <w:rPr>
                        <w:rFonts w:eastAsia="Times New Roman"/>
                        <w:lang w:val="pt-BR"/>
                      </w:rPr>
                    </w:rPrChange>
                  </w:rPr>
                  <w:delText>2</w:delText>
                </w:r>
              </w:del>
            </w:ins>
          </w:p>
        </w:tc>
      </w:tr>
      <w:tr w:rsidR="009D4BCD" w:rsidRPr="00C0626F" w:rsidDel="00C0626F" w14:paraId="508D1F1D" w14:textId="0138FAD5" w:rsidTr="009D4BCD">
        <w:trPr>
          <w:trHeight w:val="230"/>
          <w:jc w:val="center"/>
          <w:ins w:id="22515" w:author="User" w:date="2024-11-12T17:19:00Z"/>
          <w:del w:id="22516" w:author="Asus" w:date="2024-11-12T21:56:00Z"/>
        </w:trPr>
        <w:tc>
          <w:tcPr>
            <w:tcW w:w="817" w:type="dxa"/>
            <w:tcBorders>
              <w:top w:val="single" w:sz="4" w:space="0" w:color="000000"/>
              <w:left w:val="single" w:sz="4" w:space="0" w:color="000000"/>
              <w:bottom w:val="single" w:sz="4" w:space="0" w:color="000000"/>
              <w:right w:val="single" w:sz="4" w:space="0" w:color="000000"/>
            </w:tcBorders>
            <w:noWrap/>
            <w:hideMark/>
          </w:tcPr>
          <w:p w14:paraId="745F3442" w14:textId="7E905C26" w:rsidR="009D4BCD" w:rsidRPr="009D4BCD" w:rsidDel="00C0626F" w:rsidRDefault="009D4BCD" w:rsidP="009D4BCD">
            <w:pPr>
              <w:spacing w:line="312" w:lineRule="auto"/>
              <w:jc w:val="center"/>
              <w:rPr>
                <w:ins w:id="22517" w:author="User" w:date="2024-11-12T17:19:00Z"/>
                <w:del w:id="22518" w:author="Asus" w:date="2024-11-12T21:56:00Z"/>
                <w:rFonts w:eastAsia="Times New Roman"/>
                <w:color w:val="FF0000"/>
                <w:lang w:val="pt-BR"/>
                <w:rPrChange w:id="22519" w:author="User" w:date="2024-11-12T17:21:00Z">
                  <w:rPr>
                    <w:ins w:id="22520" w:author="User" w:date="2024-11-12T17:19:00Z"/>
                    <w:del w:id="22521" w:author="Asus" w:date="2024-11-12T21:56:00Z"/>
                    <w:rFonts w:eastAsia="Times New Roman"/>
                    <w:lang w:val="pt-BR"/>
                  </w:rPr>
                </w:rPrChange>
              </w:rPr>
            </w:pPr>
            <w:ins w:id="22522" w:author="User" w:date="2024-11-12T17:19:00Z">
              <w:del w:id="22523" w:author="Asus" w:date="2024-11-12T21:56:00Z">
                <w:r w:rsidRPr="009D4BCD" w:rsidDel="00C0626F">
                  <w:rPr>
                    <w:rFonts w:eastAsia="Times New Roman"/>
                    <w:color w:val="FF0000"/>
                    <w:lang w:val="pt-BR"/>
                    <w:rPrChange w:id="22524" w:author="User" w:date="2024-11-12T17:21:00Z">
                      <w:rPr>
                        <w:rFonts w:eastAsia="Times New Roman"/>
                        <w:lang w:val="pt-BR"/>
                      </w:rPr>
                    </w:rPrChange>
                  </w:rPr>
                  <w:delText>5</w:delText>
                </w:r>
              </w:del>
            </w:ins>
          </w:p>
        </w:tc>
        <w:tc>
          <w:tcPr>
            <w:tcW w:w="2171" w:type="dxa"/>
            <w:tcBorders>
              <w:top w:val="single" w:sz="4" w:space="0" w:color="000000"/>
              <w:left w:val="single" w:sz="4" w:space="0" w:color="000000"/>
              <w:bottom w:val="single" w:sz="4" w:space="0" w:color="000000"/>
              <w:right w:val="single" w:sz="4" w:space="0" w:color="000000"/>
            </w:tcBorders>
            <w:noWrap/>
            <w:hideMark/>
          </w:tcPr>
          <w:p w14:paraId="0364B1EE" w14:textId="032C0C8E" w:rsidR="009D4BCD" w:rsidRPr="009D4BCD" w:rsidDel="00C0626F" w:rsidRDefault="009D4BCD" w:rsidP="009D4BCD">
            <w:pPr>
              <w:spacing w:line="312" w:lineRule="auto"/>
              <w:jc w:val="both"/>
              <w:rPr>
                <w:ins w:id="22525" w:author="User" w:date="2024-11-12T17:19:00Z"/>
                <w:del w:id="22526" w:author="Asus" w:date="2024-11-12T21:56:00Z"/>
                <w:rFonts w:eastAsia="Times New Roman"/>
                <w:color w:val="FF0000"/>
                <w:lang w:val="pt-BR"/>
                <w:rPrChange w:id="22527" w:author="User" w:date="2024-11-12T17:21:00Z">
                  <w:rPr>
                    <w:ins w:id="22528" w:author="User" w:date="2024-11-12T17:19:00Z"/>
                    <w:del w:id="22529" w:author="Asus" w:date="2024-11-12T21:56:00Z"/>
                    <w:rFonts w:eastAsia="Times New Roman"/>
                    <w:lang w:val="pt-BR"/>
                  </w:rPr>
                </w:rPrChange>
              </w:rPr>
            </w:pPr>
            <w:ins w:id="22530" w:author="User" w:date="2024-11-12T17:19:00Z">
              <w:del w:id="22531" w:author="Asus" w:date="2024-11-12T21:56:00Z">
                <w:r w:rsidRPr="009D4BCD" w:rsidDel="00C0626F">
                  <w:rPr>
                    <w:rFonts w:eastAsia="Times New Roman"/>
                    <w:color w:val="FF0000"/>
                    <w:lang w:val="pt-BR"/>
                    <w:rPrChange w:id="22532" w:author="User" w:date="2024-11-12T17:21:00Z">
                      <w:rPr>
                        <w:rFonts w:eastAsia="Times New Roman"/>
                        <w:lang w:val="pt-BR"/>
                      </w:rPr>
                    </w:rPrChange>
                  </w:rPr>
                  <w:delText>Ngăn khử trùng</w:delText>
                </w:r>
              </w:del>
            </w:ins>
          </w:p>
        </w:tc>
        <w:tc>
          <w:tcPr>
            <w:tcW w:w="1515" w:type="dxa"/>
            <w:tcBorders>
              <w:left w:val="single" w:sz="4" w:space="0" w:color="000000"/>
              <w:bottom w:val="single" w:sz="4" w:space="0" w:color="000000"/>
              <w:right w:val="single" w:sz="4" w:space="0" w:color="000000"/>
            </w:tcBorders>
            <w:noWrap/>
          </w:tcPr>
          <w:p w14:paraId="490AA4F1" w14:textId="4BEA42AE" w:rsidR="009D4BCD" w:rsidRPr="009D4BCD" w:rsidDel="00C0626F" w:rsidRDefault="009D4BCD" w:rsidP="009D4BCD">
            <w:pPr>
              <w:spacing w:line="312" w:lineRule="auto"/>
              <w:jc w:val="center"/>
              <w:rPr>
                <w:ins w:id="22533" w:author="User" w:date="2024-11-12T17:19:00Z"/>
                <w:del w:id="22534" w:author="Asus" w:date="2024-11-12T21:56:00Z"/>
                <w:rFonts w:eastAsia="Times New Roman"/>
                <w:color w:val="FF0000"/>
                <w:lang w:val="pt-BR"/>
                <w:rPrChange w:id="22535" w:author="User" w:date="2024-11-12T17:21:00Z">
                  <w:rPr>
                    <w:ins w:id="22536" w:author="User" w:date="2024-11-12T17:19:00Z"/>
                    <w:del w:id="22537" w:author="Asus" w:date="2024-11-12T21:56:00Z"/>
                    <w:rFonts w:eastAsia="Times New Roman"/>
                    <w:lang w:val="pt-BR"/>
                  </w:rPr>
                </w:rPrChange>
              </w:rPr>
            </w:pPr>
            <w:ins w:id="22538" w:author="User" w:date="2024-11-12T17:19:00Z">
              <w:del w:id="22539" w:author="Asus" w:date="2024-11-12T21:56:00Z">
                <w:r w:rsidRPr="009D4BCD" w:rsidDel="00C0626F">
                  <w:rPr>
                    <w:rFonts w:eastAsia="Times New Roman"/>
                    <w:color w:val="FF0000"/>
                    <w:lang w:val="pt-BR"/>
                    <w:rPrChange w:id="22540" w:author="User" w:date="2024-11-12T17:21:00Z">
                      <w:rPr>
                        <w:rFonts w:eastAsia="Times New Roman"/>
                        <w:lang w:val="pt-BR"/>
                      </w:rPr>
                    </w:rPrChange>
                  </w:rPr>
                  <w:delText>Composite</w:delText>
                </w:r>
              </w:del>
            </w:ins>
          </w:p>
        </w:tc>
        <w:tc>
          <w:tcPr>
            <w:tcW w:w="1417" w:type="dxa"/>
            <w:tcBorders>
              <w:left w:val="single" w:sz="4" w:space="0" w:color="000000"/>
              <w:bottom w:val="single" w:sz="4" w:space="0" w:color="000000"/>
              <w:right w:val="single" w:sz="4" w:space="0" w:color="000000"/>
            </w:tcBorders>
          </w:tcPr>
          <w:p w14:paraId="38669535" w14:textId="750CF5A9" w:rsidR="009D4BCD" w:rsidRPr="009D4BCD" w:rsidDel="00C0626F" w:rsidRDefault="009D4BCD" w:rsidP="009D4BCD">
            <w:pPr>
              <w:spacing w:line="312" w:lineRule="auto"/>
              <w:jc w:val="center"/>
              <w:rPr>
                <w:ins w:id="22541" w:author="User" w:date="2024-11-12T17:19:00Z"/>
                <w:del w:id="22542" w:author="Asus" w:date="2024-11-12T21:56:00Z"/>
                <w:rFonts w:eastAsia="Times New Roman"/>
                <w:color w:val="FF0000"/>
                <w:lang w:val="pt-BR"/>
                <w:rPrChange w:id="22543" w:author="User" w:date="2024-11-12T17:21:00Z">
                  <w:rPr>
                    <w:ins w:id="22544" w:author="User" w:date="2024-11-12T17:19:00Z"/>
                    <w:del w:id="22545" w:author="Asus" w:date="2024-11-12T21:56:00Z"/>
                    <w:rFonts w:eastAsia="Times New Roman"/>
                    <w:lang w:val="pt-BR"/>
                  </w:rPr>
                </w:rPrChange>
              </w:rPr>
            </w:pPr>
            <w:ins w:id="22546" w:author="User" w:date="2024-11-12T17:19:00Z">
              <w:del w:id="22547" w:author="Asus" w:date="2024-11-12T21:56:00Z">
                <w:r w:rsidRPr="009D4BCD" w:rsidDel="00C0626F">
                  <w:rPr>
                    <w:rFonts w:eastAsia="Times New Roman"/>
                    <w:color w:val="FF0000"/>
                    <w:lang w:val="pt-BR"/>
                    <w:rPrChange w:id="22548" w:author="User" w:date="2024-11-12T17:21:00Z">
                      <w:rPr>
                        <w:rFonts w:eastAsia="Times New Roman"/>
                        <w:lang w:val="pt-BR"/>
                      </w:rPr>
                    </w:rPrChange>
                  </w:rPr>
                  <w:delText>0,6</w:delText>
                </w:r>
              </w:del>
            </w:ins>
          </w:p>
        </w:tc>
        <w:tc>
          <w:tcPr>
            <w:tcW w:w="1276" w:type="dxa"/>
            <w:tcBorders>
              <w:top w:val="single" w:sz="4" w:space="0" w:color="000000"/>
              <w:left w:val="single" w:sz="4" w:space="0" w:color="000000"/>
              <w:bottom w:val="single" w:sz="4" w:space="0" w:color="000000"/>
              <w:right w:val="single" w:sz="4" w:space="0" w:color="000000"/>
            </w:tcBorders>
            <w:noWrap/>
          </w:tcPr>
          <w:p w14:paraId="5276DC0F" w14:textId="0D394D2F" w:rsidR="009D4BCD" w:rsidRPr="009D4BCD" w:rsidDel="00C0626F" w:rsidRDefault="009D4BCD" w:rsidP="009D4BCD">
            <w:pPr>
              <w:spacing w:line="312" w:lineRule="auto"/>
              <w:jc w:val="center"/>
              <w:rPr>
                <w:ins w:id="22549" w:author="User" w:date="2024-11-12T17:19:00Z"/>
                <w:del w:id="22550" w:author="Asus" w:date="2024-11-12T21:56:00Z"/>
                <w:rFonts w:eastAsia="Times New Roman"/>
                <w:color w:val="FF0000"/>
                <w:lang w:val="pt-BR"/>
                <w:rPrChange w:id="22551" w:author="User" w:date="2024-11-12T17:21:00Z">
                  <w:rPr>
                    <w:ins w:id="22552" w:author="User" w:date="2024-11-12T17:19:00Z"/>
                    <w:del w:id="22553" w:author="Asus" w:date="2024-11-12T21:56:00Z"/>
                    <w:rFonts w:eastAsia="Times New Roman"/>
                    <w:lang w:val="pt-BR"/>
                  </w:rPr>
                </w:rPrChange>
              </w:rPr>
            </w:pPr>
            <w:ins w:id="22554" w:author="User" w:date="2024-11-12T17:19:00Z">
              <w:del w:id="22555" w:author="Asus" w:date="2024-11-12T21:56:00Z">
                <w:r w:rsidRPr="009D4BCD" w:rsidDel="00C0626F">
                  <w:rPr>
                    <w:rFonts w:eastAsia="Times New Roman"/>
                    <w:color w:val="FF0000"/>
                    <w:lang w:val="pt-BR"/>
                    <w:rPrChange w:id="22556" w:author="User" w:date="2024-11-12T17:21:00Z">
                      <w:rPr>
                        <w:rFonts w:eastAsia="Times New Roman"/>
                        <w:lang w:val="pt-BR"/>
                      </w:rPr>
                    </w:rPrChange>
                  </w:rPr>
                  <w:delText>2</w:delText>
                </w:r>
              </w:del>
            </w:ins>
          </w:p>
        </w:tc>
        <w:tc>
          <w:tcPr>
            <w:tcW w:w="1843" w:type="dxa"/>
            <w:tcBorders>
              <w:top w:val="single" w:sz="4" w:space="0" w:color="000000"/>
              <w:left w:val="single" w:sz="4" w:space="0" w:color="000000"/>
              <w:bottom w:val="single" w:sz="4" w:space="0" w:color="000000"/>
              <w:right w:val="single" w:sz="4" w:space="0" w:color="000000"/>
            </w:tcBorders>
            <w:noWrap/>
          </w:tcPr>
          <w:p w14:paraId="34E50211" w14:textId="6A52B00E" w:rsidR="009D4BCD" w:rsidRPr="009D4BCD" w:rsidDel="00C0626F" w:rsidRDefault="009D4BCD" w:rsidP="009D4BCD">
            <w:pPr>
              <w:spacing w:line="312" w:lineRule="auto"/>
              <w:jc w:val="center"/>
              <w:rPr>
                <w:ins w:id="22557" w:author="User" w:date="2024-11-12T17:19:00Z"/>
                <w:del w:id="22558" w:author="Asus" w:date="2024-11-12T21:56:00Z"/>
                <w:rFonts w:eastAsia="Times New Roman"/>
                <w:color w:val="FF0000"/>
                <w:lang w:val="pt-BR"/>
                <w:rPrChange w:id="22559" w:author="User" w:date="2024-11-12T17:21:00Z">
                  <w:rPr>
                    <w:ins w:id="22560" w:author="User" w:date="2024-11-12T17:19:00Z"/>
                    <w:del w:id="22561" w:author="Asus" w:date="2024-11-12T21:56:00Z"/>
                    <w:rFonts w:eastAsia="Times New Roman"/>
                    <w:lang w:val="pt-BR"/>
                  </w:rPr>
                </w:rPrChange>
              </w:rPr>
            </w:pPr>
            <w:ins w:id="22562" w:author="User" w:date="2024-11-12T17:19:00Z">
              <w:del w:id="22563" w:author="Asus" w:date="2024-11-12T21:56:00Z">
                <w:r w:rsidRPr="009D4BCD" w:rsidDel="00C0626F">
                  <w:rPr>
                    <w:rFonts w:eastAsia="Times New Roman"/>
                    <w:color w:val="FF0000"/>
                    <w:lang w:val="pt-BR"/>
                    <w:rPrChange w:id="22564" w:author="User" w:date="2024-11-12T17:21:00Z">
                      <w:rPr>
                        <w:rFonts w:eastAsia="Times New Roman"/>
                        <w:lang w:val="pt-BR"/>
                      </w:rPr>
                    </w:rPrChange>
                  </w:rPr>
                  <w:delText>2</w:delText>
                </w:r>
              </w:del>
            </w:ins>
          </w:p>
        </w:tc>
      </w:tr>
    </w:tbl>
    <w:bookmarkEnd w:id="22248"/>
    <w:p w14:paraId="50EF8CAD" w14:textId="62963CAF" w:rsidR="009D4BCD" w:rsidRPr="009D4BCD" w:rsidDel="00C0626F" w:rsidRDefault="009D4BCD" w:rsidP="009D4BCD">
      <w:pPr>
        <w:tabs>
          <w:tab w:val="left" w:pos="567"/>
        </w:tabs>
        <w:spacing w:line="312" w:lineRule="auto"/>
        <w:ind w:firstLine="720"/>
        <w:contextualSpacing/>
        <w:jc w:val="both"/>
        <w:rPr>
          <w:ins w:id="22565" w:author="User" w:date="2024-11-12T17:19:00Z"/>
          <w:del w:id="22566" w:author="Asus" w:date="2024-11-12T21:56:00Z"/>
          <w:rFonts w:eastAsia="MS Mincho"/>
          <w:color w:val="FF0000"/>
          <w:lang w:val="af-ZA"/>
          <w:rPrChange w:id="22567" w:author="User" w:date="2024-11-12T17:21:00Z">
            <w:rPr>
              <w:ins w:id="22568" w:author="User" w:date="2024-11-12T17:19:00Z"/>
              <w:del w:id="22569" w:author="Asus" w:date="2024-11-12T21:56:00Z"/>
              <w:rFonts w:eastAsia="MS Mincho"/>
              <w:lang w:val="af-ZA"/>
            </w:rPr>
          </w:rPrChange>
        </w:rPr>
      </w:pPr>
      <w:ins w:id="22570" w:author="User" w:date="2024-11-12T17:19:00Z">
        <w:del w:id="22571" w:author="Asus" w:date="2024-11-12T21:56:00Z">
          <w:r w:rsidRPr="009D4BCD" w:rsidDel="00C0626F">
            <w:rPr>
              <w:rFonts w:eastAsia="MS Mincho"/>
              <w:color w:val="FF0000"/>
              <w:lang w:val="vi-VN"/>
              <w:rPrChange w:id="22572" w:author="User" w:date="2024-11-12T17:21:00Z">
                <w:rPr>
                  <w:rFonts w:eastAsia="MS Mincho"/>
                  <w:lang w:val="vi-VN"/>
                </w:rPr>
              </w:rPrChange>
            </w:rPr>
            <w:delText>Danh mục thiết bị của hệ thống xử lý nước thải</w:delText>
          </w:r>
        </w:del>
      </w:ins>
    </w:p>
    <w:p w14:paraId="10F4AD54" w14:textId="6D6064A9" w:rsidR="009D4BCD" w:rsidRPr="009D4BCD" w:rsidDel="00C0626F" w:rsidRDefault="009D4BCD" w:rsidP="009D4BCD">
      <w:pPr>
        <w:pStyle w:val="bngVit-Nht"/>
        <w:rPr>
          <w:ins w:id="22573" w:author="User" w:date="2024-11-12T17:19:00Z"/>
          <w:del w:id="22574" w:author="Asus" w:date="2024-11-12T21:56:00Z"/>
          <w:color w:val="FF0000"/>
          <w:lang w:val="af-ZA"/>
          <w:rPrChange w:id="22575" w:author="User" w:date="2024-11-12T17:21:00Z">
            <w:rPr>
              <w:ins w:id="22576" w:author="User" w:date="2024-11-12T17:19:00Z"/>
              <w:del w:id="22577" w:author="Asus" w:date="2024-11-12T21:56:00Z"/>
              <w:lang w:val="af-ZA"/>
            </w:rPr>
          </w:rPrChange>
        </w:rPr>
      </w:pPr>
      <w:bookmarkStart w:id="22578" w:name="_Toc19259432"/>
      <w:bookmarkStart w:id="22579" w:name="_Toc5801938"/>
      <w:bookmarkStart w:id="22580" w:name="_Toc532213789"/>
      <w:bookmarkStart w:id="22581" w:name="_Toc72834308"/>
      <w:bookmarkStart w:id="22582" w:name="_Toc123650329"/>
      <w:bookmarkStart w:id="22583" w:name="_Toc165990676"/>
      <w:bookmarkStart w:id="22584" w:name="_Toc525565715"/>
      <w:ins w:id="22585" w:author="User" w:date="2024-11-12T17:19:00Z">
        <w:del w:id="22586" w:author="Asus" w:date="2024-11-12T21:56:00Z">
          <w:r w:rsidRPr="00C0626F" w:rsidDel="00C0626F">
            <w:rPr>
              <w:b w:val="0"/>
              <w:color w:val="FF0000"/>
              <w:lang w:val="pt-BR"/>
              <w:rPrChange w:id="22587" w:author="Asus" w:date="2024-11-12T21:56:00Z">
                <w:rPr>
                  <w:b w:val="0"/>
                </w:rPr>
              </w:rPrChange>
            </w:rPr>
            <w:delText>Bảng 3.2</w:delText>
          </w:r>
          <w:r w:rsidRPr="009D4BCD" w:rsidDel="00C0626F">
            <w:rPr>
              <w:b w:val="0"/>
              <w:color w:val="FF0000"/>
              <w:lang w:val="af-ZA"/>
              <w:rPrChange w:id="22588" w:author="User" w:date="2024-11-12T17:21:00Z">
                <w:rPr>
                  <w:b w:val="0"/>
                  <w:lang w:val="af-ZA"/>
                </w:rPr>
              </w:rPrChange>
            </w:rPr>
            <w:delText>2</w:delText>
          </w:r>
          <w:r w:rsidRPr="00C0626F" w:rsidDel="00C0626F">
            <w:rPr>
              <w:b w:val="0"/>
              <w:color w:val="FF0000"/>
              <w:lang w:val="pt-BR"/>
              <w:rPrChange w:id="22589" w:author="Asus" w:date="2024-11-12T21:56:00Z">
                <w:rPr>
                  <w:b w:val="0"/>
                </w:rPr>
              </w:rPrChange>
            </w:rPr>
            <w:delText>. Danh mục máy móc thiết bị vận hành hệ thống</w:delText>
          </w:r>
          <w:bookmarkEnd w:id="22578"/>
          <w:bookmarkEnd w:id="22579"/>
          <w:bookmarkEnd w:id="22580"/>
          <w:bookmarkEnd w:id="22581"/>
          <w:bookmarkEnd w:id="22582"/>
          <w:bookmarkEnd w:id="22583"/>
        </w:del>
      </w:ins>
    </w:p>
    <w:tbl>
      <w:tblPr>
        <w:tblW w:w="9116" w:type="dxa"/>
        <w:tblInd w:w="103" w:type="dxa"/>
        <w:tblLayout w:type="fixed"/>
        <w:tblLook w:val="04A0" w:firstRow="1" w:lastRow="0" w:firstColumn="1" w:lastColumn="0" w:noHBand="0" w:noVBand="1"/>
      </w:tblPr>
      <w:tblGrid>
        <w:gridCol w:w="710"/>
        <w:gridCol w:w="1422"/>
        <w:gridCol w:w="3118"/>
        <w:gridCol w:w="1559"/>
        <w:gridCol w:w="1052"/>
        <w:gridCol w:w="1255"/>
      </w:tblGrid>
      <w:tr w:rsidR="009D4BCD" w:rsidRPr="00C0626F" w:rsidDel="00C0626F" w14:paraId="552E2AD0" w14:textId="63F5D859" w:rsidTr="009D4BCD">
        <w:trPr>
          <w:trHeight w:val="1035"/>
          <w:ins w:id="22590" w:author="User" w:date="2024-11-12T17:19:00Z"/>
          <w:del w:id="22591" w:author="Asus" w:date="2024-11-12T21:56:00Z"/>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A393F" w14:textId="260297B7" w:rsidR="009D4BCD" w:rsidRPr="009D4BCD" w:rsidDel="00C0626F" w:rsidRDefault="009D4BCD" w:rsidP="009D4BCD">
            <w:pPr>
              <w:tabs>
                <w:tab w:val="left" w:pos="567"/>
              </w:tabs>
              <w:spacing w:line="312" w:lineRule="auto"/>
              <w:contextualSpacing/>
              <w:jc w:val="both"/>
              <w:rPr>
                <w:ins w:id="22592" w:author="User" w:date="2024-11-12T17:19:00Z"/>
                <w:del w:id="22593" w:author="Asus" w:date="2024-11-12T21:56:00Z"/>
                <w:rFonts w:eastAsia="Times New Roman"/>
                <w:b/>
                <w:bCs/>
                <w:color w:val="FF0000"/>
                <w:lang w:val="vi-VN" w:eastAsia="vi-VN"/>
                <w:rPrChange w:id="22594" w:author="User" w:date="2024-11-12T17:21:00Z">
                  <w:rPr>
                    <w:ins w:id="22595" w:author="User" w:date="2024-11-12T17:19:00Z"/>
                    <w:del w:id="22596" w:author="Asus" w:date="2024-11-12T21:56:00Z"/>
                    <w:rFonts w:eastAsia="Times New Roman"/>
                    <w:b/>
                    <w:bCs/>
                    <w:lang w:val="vi-VN" w:eastAsia="vi-VN"/>
                  </w:rPr>
                </w:rPrChange>
              </w:rPr>
            </w:pPr>
            <w:ins w:id="22597" w:author="User" w:date="2024-11-12T17:19:00Z">
              <w:del w:id="22598" w:author="Asus" w:date="2024-11-12T21:56:00Z">
                <w:r w:rsidRPr="009D4BCD" w:rsidDel="00C0626F">
                  <w:rPr>
                    <w:rFonts w:eastAsia="Times New Roman"/>
                    <w:b/>
                    <w:bCs/>
                    <w:color w:val="FF0000"/>
                    <w:lang w:val="vi-VN" w:eastAsia="vi-VN"/>
                    <w:rPrChange w:id="22599" w:author="User" w:date="2024-11-12T17:21:00Z">
                      <w:rPr>
                        <w:rFonts w:eastAsia="Times New Roman"/>
                        <w:b/>
                        <w:bCs/>
                        <w:lang w:val="vi-VN" w:eastAsia="vi-VN"/>
                      </w:rPr>
                    </w:rPrChange>
                  </w:rPr>
                  <w:delText>TT</w:delText>
                </w:r>
              </w:del>
            </w:ins>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E62F589" w14:textId="4C8305BF" w:rsidR="009D4BCD" w:rsidRPr="00C0626F" w:rsidDel="00C0626F" w:rsidRDefault="009D4BCD" w:rsidP="009D4BCD">
            <w:pPr>
              <w:tabs>
                <w:tab w:val="left" w:pos="567"/>
              </w:tabs>
              <w:spacing w:line="312" w:lineRule="auto"/>
              <w:contextualSpacing/>
              <w:jc w:val="both"/>
              <w:rPr>
                <w:ins w:id="22600" w:author="User" w:date="2024-11-12T17:19:00Z"/>
                <w:del w:id="22601" w:author="Asus" w:date="2024-11-12T21:56:00Z"/>
                <w:rFonts w:eastAsia="Times New Roman"/>
                <w:b/>
                <w:bCs/>
                <w:color w:val="FF0000"/>
                <w:lang w:val="pt-BR" w:eastAsia="vi-VN"/>
                <w:rPrChange w:id="22602" w:author="Asus" w:date="2024-11-12T21:56:00Z">
                  <w:rPr>
                    <w:ins w:id="22603" w:author="User" w:date="2024-11-12T17:19:00Z"/>
                    <w:del w:id="22604" w:author="Asus" w:date="2024-11-12T21:56:00Z"/>
                    <w:rFonts w:eastAsia="Times New Roman"/>
                    <w:b/>
                    <w:bCs/>
                    <w:lang w:eastAsia="vi-VN"/>
                  </w:rPr>
                </w:rPrChange>
              </w:rPr>
            </w:pPr>
            <w:ins w:id="22605" w:author="User" w:date="2024-11-12T17:19:00Z">
              <w:del w:id="22606" w:author="Asus" w:date="2024-11-12T21:56:00Z">
                <w:r w:rsidRPr="00C0626F" w:rsidDel="00C0626F">
                  <w:rPr>
                    <w:rFonts w:eastAsia="Times New Roman"/>
                    <w:b/>
                    <w:bCs/>
                    <w:color w:val="FF0000"/>
                    <w:lang w:val="pt-BR" w:eastAsia="vi-VN"/>
                    <w:rPrChange w:id="22607" w:author="Asus" w:date="2024-11-12T21:56:00Z">
                      <w:rPr>
                        <w:rFonts w:eastAsia="Times New Roman"/>
                        <w:b/>
                        <w:bCs/>
                        <w:lang w:eastAsia="vi-VN"/>
                      </w:rPr>
                    </w:rPrChange>
                  </w:rPr>
                  <w:delText>Hạng mục</w:delText>
                </w:r>
              </w:del>
            </w:ins>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57265D4" w14:textId="5980480D" w:rsidR="009D4BCD" w:rsidRPr="00C0626F" w:rsidDel="00C0626F" w:rsidRDefault="009D4BCD" w:rsidP="009D4BCD">
            <w:pPr>
              <w:tabs>
                <w:tab w:val="left" w:pos="567"/>
              </w:tabs>
              <w:spacing w:line="312" w:lineRule="auto"/>
              <w:contextualSpacing/>
              <w:jc w:val="both"/>
              <w:rPr>
                <w:ins w:id="22608" w:author="User" w:date="2024-11-12T17:19:00Z"/>
                <w:del w:id="22609" w:author="Asus" w:date="2024-11-12T21:56:00Z"/>
                <w:rFonts w:eastAsia="Times New Roman"/>
                <w:b/>
                <w:bCs/>
                <w:color w:val="FF0000"/>
                <w:lang w:val="pt-BR" w:eastAsia="vi-VN"/>
                <w:rPrChange w:id="22610" w:author="Asus" w:date="2024-11-12T21:56:00Z">
                  <w:rPr>
                    <w:ins w:id="22611" w:author="User" w:date="2024-11-12T17:19:00Z"/>
                    <w:del w:id="22612" w:author="Asus" w:date="2024-11-12T21:56:00Z"/>
                    <w:rFonts w:eastAsia="Times New Roman"/>
                    <w:b/>
                    <w:bCs/>
                    <w:lang w:eastAsia="vi-VN"/>
                  </w:rPr>
                </w:rPrChange>
              </w:rPr>
            </w:pPr>
            <w:ins w:id="22613" w:author="User" w:date="2024-11-12T17:19:00Z">
              <w:del w:id="22614" w:author="Asus" w:date="2024-11-12T21:56:00Z">
                <w:r w:rsidRPr="00C0626F" w:rsidDel="00C0626F">
                  <w:rPr>
                    <w:rFonts w:eastAsia="Times New Roman"/>
                    <w:b/>
                    <w:bCs/>
                    <w:color w:val="FF0000"/>
                    <w:lang w:val="pt-BR" w:eastAsia="vi-VN"/>
                    <w:rPrChange w:id="22615" w:author="Asus" w:date="2024-11-12T21:56:00Z">
                      <w:rPr>
                        <w:rFonts w:eastAsia="Times New Roman"/>
                        <w:b/>
                        <w:bCs/>
                        <w:lang w:eastAsia="vi-VN"/>
                      </w:rPr>
                    </w:rPrChange>
                  </w:rPr>
                  <w:delText>Thông số kỹ thuật</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B966C8" w14:textId="2959087F" w:rsidR="009D4BCD" w:rsidRPr="00C0626F" w:rsidDel="00C0626F" w:rsidRDefault="009D4BCD" w:rsidP="009D4BCD">
            <w:pPr>
              <w:tabs>
                <w:tab w:val="left" w:pos="567"/>
              </w:tabs>
              <w:spacing w:line="312" w:lineRule="auto"/>
              <w:contextualSpacing/>
              <w:jc w:val="center"/>
              <w:rPr>
                <w:ins w:id="22616" w:author="User" w:date="2024-11-12T17:19:00Z"/>
                <w:del w:id="22617" w:author="Asus" w:date="2024-11-12T21:56:00Z"/>
                <w:rFonts w:eastAsia="Times New Roman"/>
                <w:b/>
                <w:bCs/>
                <w:color w:val="FF0000"/>
                <w:lang w:val="pt-BR" w:eastAsia="vi-VN"/>
                <w:rPrChange w:id="22618" w:author="Asus" w:date="2024-11-12T21:56:00Z">
                  <w:rPr>
                    <w:ins w:id="22619" w:author="User" w:date="2024-11-12T17:19:00Z"/>
                    <w:del w:id="22620" w:author="Asus" w:date="2024-11-12T21:56:00Z"/>
                    <w:rFonts w:eastAsia="Times New Roman"/>
                    <w:b/>
                    <w:bCs/>
                    <w:lang w:eastAsia="vi-VN"/>
                  </w:rPr>
                </w:rPrChange>
              </w:rPr>
            </w:pPr>
            <w:ins w:id="22621" w:author="User" w:date="2024-11-12T17:19:00Z">
              <w:del w:id="22622" w:author="Asus" w:date="2024-11-12T21:56:00Z">
                <w:r w:rsidRPr="00C0626F" w:rsidDel="00C0626F">
                  <w:rPr>
                    <w:rFonts w:eastAsia="Times New Roman"/>
                    <w:b/>
                    <w:bCs/>
                    <w:color w:val="FF0000"/>
                    <w:lang w:val="pt-BR" w:eastAsia="vi-VN"/>
                    <w:rPrChange w:id="22623" w:author="Asus" w:date="2024-11-12T21:56:00Z">
                      <w:rPr>
                        <w:rFonts w:eastAsia="Times New Roman"/>
                        <w:b/>
                        <w:bCs/>
                        <w:lang w:eastAsia="vi-VN"/>
                      </w:rPr>
                    </w:rPrChange>
                  </w:rPr>
                  <w:delText>Xuất xứ</w:delText>
                </w:r>
              </w:del>
            </w:ins>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3A8EEBC" w14:textId="57A7A795" w:rsidR="009D4BCD" w:rsidRPr="00C0626F" w:rsidDel="00C0626F" w:rsidRDefault="009D4BCD" w:rsidP="009D4BCD">
            <w:pPr>
              <w:tabs>
                <w:tab w:val="left" w:pos="567"/>
              </w:tabs>
              <w:spacing w:line="312" w:lineRule="auto"/>
              <w:contextualSpacing/>
              <w:jc w:val="center"/>
              <w:rPr>
                <w:ins w:id="22624" w:author="User" w:date="2024-11-12T17:19:00Z"/>
                <w:del w:id="22625" w:author="Asus" w:date="2024-11-12T21:56:00Z"/>
                <w:rFonts w:eastAsia="Times New Roman"/>
                <w:b/>
                <w:bCs/>
                <w:color w:val="FF0000"/>
                <w:lang w:val="pt-BR" w:eastAsia="vi-VN"/>
                <w:rPrChange w:id="22626" w:author="Asus" w:date="2024-11-12T21:56:00Z">
                  <w:rPr>
                    <w:ins w:id="22627" w:author="User" w:date="2024-11-12T17:19:00Z"/>
                    <w:del w:id="22628" w:author="Asus" w:date="2024-11-12T21:56:00Z"/>
                    <w:rFonts w:eastAsia="Times New Roman"/>
                    <w:b/>
                    <w:bCs/>
                    <w:lang w:eastAsia="vi-VN"/>
                  </w:rPr>
                </w:rPrChange>
              </w:rPr>
            </w:pPr>
            <w:ins w:id="22629" w:author="User" w:date="2024-11-12T17:19:00Z">
              <w:del w:id="22630" w:author="Asus" w:date="2024-11-12T21:56:00Z">
                <w:r w:rsidRPr="00C0626F" w:rsidDel="00C0626F">
                  <w:rPr>
                    <w:rFonts w:eastAsia="Times New Roman"/>
                    <w:b/>
                    <w:bCs/>
                    <w:color w:val="FF0000"/>
                    <w:lang w:val="pt-BR" w:eastAsia="vi-VN"/>
                    <w:rPrChange w:id="22631" w:author="Asus" w:date="2024-11-12T21:56:00Z">
                      <w:rPr>
                        <w:rFonts w:eastAsia="Times New Roman"/>
                        <w:b/>
                        <w:bCs/>
                        <w:lang w:eastAsia="vi-VN"/>
                      </w:rPr>
                    </w:rPrChange>
                  </w:rPr>
                  <w:delText>Đơn vị</w:delText>
                </w:r>
              </w:del>
            </w:ins>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22DB613D" w14:textId="55D4E8DA" w:rsidR="009D4BCD" w:rsidRPr="00C0626F" w:rsidDel="00C0626F" w:rsidRDefault="009D4BCD" w:rsidP="009D4BCD">
            <w:pPr>
              <w:tabs>
                <w:tab w:val="left" w:pos="567"/>
              </w:tabs>
              <w:spacing w:line="312" w:lineRule="auto"/>
              <w:contextualSpacing/>
              <w:jc w:val="center"/>
              <w:rPr>
                <w:ins w:id="22632" w:author="User" w:date="2024-11-12T17:19:00Z"/>
                <w:del w:id="22633" w:author="Asus" w:date="2024-11-12T21:56:00Z"/>
                <w:rFonts w:eastAsia="Times New Roman"/>
                <w:b/>
                <w:bCs/>
                <w:color w:val="FF0000"/>
                <w:lang w:val="pt-BR" w:eastAsia="vi-VN"/>
                <w:rPrChange w:id="22634" w:author="Asus" w:date="2024-11-12T21:56:00Z">
                  <w:rPr>
                    <w:ins w:id="22635" w:author="User" w:date="2024-11-12T17:19:00Z"/>
                    <w:del w:id="22636" w:author="Asus" w:date="2024-11-12T21:56:00Z"/>
                    <w:rFonts w:eastAsia="Times New Roman"/>
                    <w:b/>
                    <w:bCs/>
                    <w:lang w:eastAsia="vi-VN"/>
                  </w:rPr>
                </w:rPrChange>
              </w:rPr>
            </w:pPr>
            <w:ins w:id="22637" w:author="User" w:date="2024-11-12T17:19:00Z">
              <w:del w:id="22638" w:author="Asus" w:date="2024-11-12T21:56:00Z">
                <w:r w:rsidRPr="00C0626F" w:rsidDel="00C0626F">
                  <w:rPr>
                    <w:rFonts w:eastAsia="Times New Roman"/>
                    <w:b/>
                    <w:bCs/>
                    <w:color w:val="FF0000"/>
                    <w:lang w:val="pt-BR" w:eastAsia="vi-VN"/>
                    <w:rPrChange w:id="22639" w:author="Asus" w:date="2024-11-12T21:56:00Z">
                      <w:rPr>
                        <w:rFonts w:eastAsia="Times New Roman"/>
                        <w:b/>
                        <w:bCs/>
                        <w:lang w:eastAsia="vi-VN"/>
                      </w:rPr>
                    </w:rPrChange>
                  </w:rPr>
                  <w:delText>Số lượng</w:delText>
                </w:r>
              </w:del>
            </w:ins>
          </w:p>
        </w:tc>
      </w:tr>
      <w:tr w:rsidR="009D4BCD" w:rsidRPr="00C0626F" w:rsidDel="00C0626F" w14:paraId="5AC789C1" w14:textId="752DB1EC" w:rsidTr="009D4BCD">
        <w:trPr>
          <w:trHeight w:val="431"/>
          <w:ins w:id="22640" w:author="User" w:date="2024-11-12T17:19:00Z"/>
          <w:del w:id="22641"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72D5C9B" w14:textId="6979B069" w:rsidR="009D4BCD" w:rsidRPr="009D4BCD" w:rsidDel="00C0626F" w:rsidRDefault="009D4BCD" w:rsidP="009D4BCD">
            <w:pPr>
              <w:tabs>
                <w:tab w:val="left" w:pos="567"/>
              </w:tabs>
              <w:spacing w:line="312" w:lineRule="auto"/>
              <w:contextualSpacing/>
              <w:jc w:val="both"/>
              <w:rPr>
                <w:ins w:id="22642" w:author="User" w:date="2024-11-12T17:19:00Z"/>
                <w:del w:id="22643" w:author="Asus" w:date="2024-11-12T21:56:00Z"/>
                <w:rFonts w:eastAsia="Times New Roman"/>
                <w:b/>
                <w:bCs/>
                <w:color w:val="FF0000"/>
                <w:lang w:val="vi-VN" w:eastAsia="vi-VN"/>
                <w:rPrChange w:id="22644" w:author="User" w:date="2024-11-12T17:21:00Z">
                  <w:rPr>
                    <w:ins w:id="22645" w:author="User" w:date="2024-11-12T17:19:00Z"/>
                    <w:del w:id="22646" w:author="Asus" w:date="2024-11-12T21:56:00Z"/>
                    <w:rFonts w:eastAsia="Times New Roman"/>
                    <w:b/>
                    <w:bCs/>
                    <w:lang w:val="vi-VN" w:eastAsia="vi-VN"/>
                  </w:rPr>
                </w:rPrChange>
              </w:rPr>
            </w:pPr>
            <w:ins w:id="22647" w:author="User" w:date="2024-11-12T17:19:00Z">
              <w:del w:id="22648" w:author="Asus" w:date="2024-11-12T21:56:00Z">
                <w:r w:rsidRPr="009D4BCD" w:rsidDel="00C0626F">
                  <w:rPr>
                    <w:rFonts w:eastAsia="Times New Roman"/>
                    <w:b/>
                    <w:bCs/>
                    <w:color w:val="FF0000"/>
                    <w:lang w:val="vi-VN" w:eastAsia="vi-VN"/>
                    <w:rPrChange w:id="22649" w:author="User" w:date="2024-11-12T17:21:00Z">
                      <w:rPr>
                        <w:rFonts w:eastAsia="Times New Roman"/>
                        <w:b/>
                        <w:bCs/>
                        <w:lang w:val="vi-VN" w:eastAsia="vi-VN"/>
                      </w:rPr>
                    </w:rPrChange>
                  </w:rPr>
                  <w:delText>1</w:delText>
                </w:r>
              </w:del>
            </w:ins>
          </w:p>
        </w:tc>
        <w:tc>
          <w:tcPr>
            <w:tcW w:w="4540" w:type="dxa"/>
            <w:gridSpan w:val="2"/>
            <w:tcBorders>
              <w:top w:val="single" w:sz="4" w:space="0" w:color="auto"/>
              <w:left w:val="nil"/>
              <w:bottom w:val="single" w:sz="4" w:space="0" w:color="auto"/>
              <w:right w:val="single" w:sz="4" w:space="0" w:color="auto"/>
            </w:tcBorders>
            <w:shd w:val="clear" w:color="auto" w:fill="auto"/>
            <w:vAlign w:val="center"/>
            <w:hideMark/>
          </w:tcPr>
          <w:p w14:paraId="5246877D" w14:textId="07FE5AD8" w:rsidR="009D4BCD" w:rsidRPr="009D4BCD" w:rsidDel="00C0626F" w:rsidRDefault="009D4BCD" w:rsidP="009D4BCD">
            <w:pPr>
              <w:tabs>
                <w:tab w:val="left" w:pos="567"/>
              </w:tabs>
              <w:spacing w:line="312" w:lineRule="auto"/>
              <w:contextualSpacing/>
              <w:jc w:val="both"/>
              <w:rPr>
                <w:ins w:id="22650" w:author="User" w:date="2024-11-12T17:19:00Z"/>
                <w:del w:id="22651" w:author="Asus" w:date="2024-11-12T21:56:00Z"/>
                <w:rFonts w:eastAsia="Times New Roman"/>
                <w:b/>
                <w:bCs/>
                <w:color w:val="FF0000"/>
                <w:lang w:val="vi-VN" w:eastAsia="vi-VN"/>
                <w:rPrChange w:id="22652" w:author="User" w:date="2024-11-12T17:21:00Z">
                  <w:rPr>
                    <w:ins w:id="22653" w:author="User" w:date="2024-11-12T17:19:00Z"/>
                    <w:del w:id="22654" w:author="Asus" w:date="2024-11-12T21:56:00Z"/>
                    <w:rFonts w:eastAsia="Times New Roman"/>
                    <w:b/>
                    <w:bCs/>
                    <w:lang w:val="vi-VN" w:eastAsia="vi-VN"/>
                  </w:rPr>
                </w:rPrChange>
              </w:rPr>
            </w:pPr>
            <w:ins w:id="22655" w:author="User" w:date="2024-11-12T17:19:00Z">
              <w:del w:id="22656" w:author="Asus" w:date="2024-11-12T21:56:00Z">
                <w:r w:rsidRPr="009D4BCD" w:rsidDel="00C0626F">
                  <w:rPr>
                    <w:rFonts w:eastAsia="Times New Roman"/>
                    <w:b/>
                    <w:bCs/>
                    <w:color w:val="FF0000"/>
                    <w:lang w:val="vi-VN" w:eastAsia="vi-VN"/>
                    <w:rPrChange w:id="22657" w:author="User" w:date="2024-11-12T17:21:00Z">
                      <w:rPr>
                        <w:rFonts w:eastAsia="Times New Roman"/>
                        <w:b/>
                        <w:bCs/>
                        <w:lang w:val="vi-VN" w:eastAsia="vi-VN"/>
                      </w:rPr>
                    </w:rPrChange>
                  </w:rPr>
                  <w:delText xml:space="preserve"> </w:delText>
                </w:r>
                <w:r w:rsidRPr="00C0626F" w:rsidDel="00C0626F">
                  <w:rPr>
                    <w:rFonts w:eastAsia="Times New Roman"/>
                    <w:b/>
                    <w:bCs/>
                    <w:color w:val="FF0000"/>
                    <w:lang w:val="pt-BR" w:eastAsia="vi-VN"/>
                    <w:rPrChange w:id="22658" w:author="Asus" w:date="2024-11-12T21:56:00Z">
                      <w:rPr>
                        <w:rFonts w:eastAsia="Times New Roman"/>
                        <w:b/>
                        <w:bCs/>
                        <w:lang w:eastAsia="vi-VN"/>
                      </w:rPr>
                    </w:rPrChange>
                  </w:rPr>
                  <w:delText>Hố thu gom</w:delText>
                </w:r>
                <w:r w:rsidRPr="009D4BCD" w:rsidDel="00C0626F">
                  <w:rPr>
                    <w:rFonts w:eastAsia="Times New Roman"/>
                    <w:b/>
                    <w:bCs/>
                    <w:color w:val="FF0000"/>
                    <w:lang w:val="vi-VN" w:eastAsia="vi-VN"/>
                    <w:rPrChange w:id="22659" w:author="User" w:date="2024-11-12T17:21:00Z">
                      <w:rPr>
                        <w:rFonts w:eastAsia="Times New Roman"/>
                        <w:b/>
                        <w:bCs/>
                        <w:lang w:val="vi-VN" w:eastAsia="vi-VN"/>
                      </w:rPr>
                    </w:rPrChange>
                  </w:rPr>
                  <w:delText xml:space="preserve"> </w:delText>
                </w:r>
              </w:del>
            </w:ins>
          </w:p>
        </w:tc>
        <w:tc>
          <w:tcPr>
            <w:tcW w:w="1559" w:type="dxa"/>
            <w:tcBorders>
              <w:top w:val="nil"/>
              <w:left w:val="nil"/>
              <w:bottom w:val="single" w:sz="4" w:space="0" w:color="auto"/>
              <w:right w:val="single" w:sz="4" w:space="0" w:color="auto"/>
            </w:tcBorders>
            <w:shd w:val="clear" w:color="auto" w:fill="auto"/>
            <w:vAlign w:val="center"/>
            <w:hideMark/>
          </w:tcPr>
          <w:p w14:paraId="76C8B6CD" w14:textId="43EFB914" w:rsidR="009D4BCD" w:rsidRPr="009D4BCD" w:rsidDel="00C0626F" w:rsidRDefault="009D4BCD" w:rsidP="009D4BCD">
            <w:pPr>
              <w:tabs>
                <w:tab w:val="left" w:pos="567"/>
              </w:tabs>
              <w:spacing w:line="312" w:lineRule="auto"/>
              <w:contextualSpacing/>
              <w:jc w:val="both"/>
              <w:rPr>
                <w:ins w:id="22660" w:author="User" w:date="2024-11-12T17:19:00Z"/>
                <w:del w:id="22661" w:author="Asus" w:date="2024-11-12T21:56:00Z"/>
                <w:rFonts w:eastAsia="Times New Roman"/>
                <w:b/>
                <w:bCs/>
                <w:color w:val="FF0000"/>
                <w:lang w:val="vi-VN" w:eastAsia="vi-VN"/>
                <w:rPrChange w:id="22662" w:author="User" w:date="2024-11-12T17:21:00Z">
                  <w:rPr>
                    <w:ins w:id="22663" w:author="User" w:date="2024-11-12T17:19:00Z"/>
                    <w:del w:id="22664" w:author="Asus" w:date="2024-11-12T21:56:00Z"/>
                    <w:rFonts w:eastAsia="Times New Roman"/>
                    <w:b/>
                    <w:bCs/>
                    <w:lang w:val="vi-VN" w:eastAsia="vi-VN"/>
                  </w:rPr>
                </w:rPrChange>
              </w:rPr>
            </w:pPr>
            <w:ins w:id="22665" w:author="User" w:date="2024-11-12T17:19:00Z">
              <w:del w:id="22666" w:author="Asus" w:date="2024-11-12T21:56:00Z">
                <w:r w:rsidRPr="009D4BCD" w:rsidDel="00C0626F">
                  <w:rPr>
                    <w:rFonts w:eastAsia="Times New Roman"/>
                    <w:b/>
                    <w:bCs/>
                    <w:color w:val="FF0000"/>
                    <w:lang w:val="vi-VN" w:eastAsia="vi-VN"/>
                    <w:rPrChange w:id="22667" w:author="User" w:date="2024-11-12T17:21:00Z">
                      <w:rPr>
                        <w:rFonts w:eastAsia="Times New Roman"/>
                        <w:b/>
                        <w:bCs/>
                        <w:lang w:val="vi-VN" w:eastAsia="vi-VN"/>
                      </w:rPr>
                    </w:rPrChange>
                  </w:rPr>
                  <w:delText> </w:delText>
                </w:r>
              </w:del>
            </w:ins>
          </w:p>
        </w:tc>
        <w:tc>
          <w:tcPr>
            <w:tcW w:w="1052" w:type="dxa"/>
            <w:tcBorders>
              <w:top w:val="nil"/>
              <w:left w:val="nil"/>
              <w:bottom w:val="single" w:sz="4" w:space="0" w:color="auto"/>
              <w:right w:val="single" w:sz="4" w:space="0" w:color="auto"/>
            </w:tcBorders>
            <w:shd w:val="clear" w:color="auto" w:fill="auto"/>
            <w:vAlign w:val="center"/>
            <w:hideMark/>
          </w:tcPr>
          <w:p w14:paraId="0D19C200" w14:textId="5E9C1F56" w:rsidR="009D4BCD" w:rsidRPr="009D4BCD" w:rsidDel="00C0626F" w:rsidRDefault="009D4BCD" w:rsidP="009D4BCD">
            <w:pPr>
              <w:tabs>
                <w:tab w:val="left" w:pos="567"/>
              </w:tabs>
              <w:spacing w:line="312" w:lineRule="auto"/>
              <w:contextualSpacing/>
              <w:jc w:val="both"/>
              <w:rPr>
                <w:ins w:id="22668" w:author="User" w:date="2024-11-12T17:19:00Z"/>
                <w:del w:id="22669" w:author="Asus" w:date="2024-11-12T21:56:00Z"/>
                <w:rFonts w:eastAsia="Times New Roman"/>
                <w:b/>
                <w:bCs/>
                <w:color w:val="FF0000"/>
                <w:lang w:val="vi-VN" w:eastAsia="vi-VN"/>
                <w:rPrChange w:id="22670" w:author="User" w:date="2024-11-12T17:21:00Z">
                  <w:rPr>
                    <w:ins w:id="22671" w:author="User" w:date="2024-11-12T17:19:00Z"/>
                    <w:del w:id="22672" w:author="Asus" w:date="2024-11-12T21:56:00Z"/>
                    <w:rFonts w:eastAsia="Times New Roman"/>
                    <w:b/>
                    <w:bCs/>
                    <w:lang w:val="vi-VN" w:eastAsia="vi-VN"/>
                  </w:rPr>
                </w:rPrChange>
              </w:rPr>
            </w:pPr>
            <w:ins w:id="22673" w:author="User" w:date="2024-11-12T17:19:00Z">
              <w:del w:id="22674" w:author="Asus" w:date="2024-11-12T21:56:00Z">
                <w:r w:rsidRPr="009D4BCD" w:rsidDel="00C0626F">
                  <w:rPr>
                    <w:rFonts w:eastAsia="Times New Roman"/>
                    <w:b/>
                    <w:bCs/>
                    <w:color w:val="FF0000"/>
                    <w:lang w:val="vi-VN" w:eastAsia="vi-VN"/>
                    <w:rPrChange w:id="22675" w:author="User" w:date="2024-11-12T17:21:00Z">
                      <w:rPr>
                        <w:rFonts w:eastAsia="Times New Roman"/>
                        <w:b/>
                        <w:bCs/>
                        <w:lang w:val="vi-VN" w:eastAsia="vi-VN"/>
                      </w:rPr>
                    </w:rPrChange>
                  </w:rPr>
                  <w:delText> </w:delText>
                </w:r>
              </w:del>
            </w:ins>
          </w:p>
        </w:tc>
        <w:tc>
          <w:tcPr>
            <w:tcW w:w="1255" w:type="dxa"/>
            <w:tcBorders>
              <w:top w:val="nil"/>
              <w:left w:val="nil"/>
              <w:bottom w:val="single" w:sz="4" w:space="0" w:color="auto"/>
              <w:right w:val="single" w:sz="4" w:space="0" w:color="auto"/>
            </w:tcBorders>
            <w:shd w:val="clear" w:color="auto" w:fill="auto"/>
            <w:vAlign w:val="center"/>
            <w:hideMark/>
          </w:tcPr>
          <w:p w14:paraId="3034204A" w14:textId="266B15BD" w:rsidR="009D4BCD" w:rsidRPr="009D4BCD" w:rsidDel="00C0626F" w:rsidRDefault="009D4BCD" w:rsidP="009D4BCD">
            <w:pPr>
              <w:tabs>
                <w:tab w:val="left" w:pos="567"/>
              </w:tabs>
              <w:spacing w:line="312" w:lineRule="auto"/>
              <w:contextualSpacing/>
              <w:jc w:val="both"/>
              <w:rPr>
                <w:ins w:id="22676" w:author="User" w:date="2024-11-12T17:19:00Z"/>
                <w:del w:id="22677" w:author="Asus" w:date="2024-11-12T21:56:00Z"/>
                <w:rFonts w:eastAsia="Times New Roman"/>
                <w:b/>
                <w:bCs/>
                <w:color w:val="FF0000"/>
                <w:lang w:val="vi-VN" w:eastAsia="vi-VN"/>
                <w:rPrChange w:id="22678" w:author="User" w:date="2024-11-12T17:21:00Z">
                  <w:rPr>
                    <w:ins w:id="22679" w:author="User" w:date="2024-11-12T17:19:00Z"/>
                    <w:del w:id="22680" w:author="Asus" w:date="2024-11-12T21:56:00Z"/>
                    <w:rFonts w:eastAsia="Times New Roman"/>
                    <w:b/>
                    <w:bCs/>
                    <w:lang w:val="vi-VN" w:eastAsia="vi-VN"/>
                  </w:rPr>
                </w:rPrChange>
              </w:rPr>
            </w:pPr>
            <w:ins w:id="22681" w:author="User" w:date="2024-11-12T17:19:00Z">
              <w:del w:id="22682" w:author="Asus" w:date="2024-11-12T21:56:00Z">
                <w:r w:rsidRPr="009D4BCD" w:rsidDel="00C0626F">
                  <w:rPr>
                    <w:rFonts w:eastAsia="Times New Roman"/>
                    <w:b/>
                    <w:bCs/>
                    <w:color w:val="FF0000"/>
                    <w:lang w:val="vi-VN" w:eastAsia="vi-VN"/>
                    <w:rPrChange w:id="22683" w:author="User" w:date="2024-11-12T17:21:00Z">
                      <w:rPr>
                        <w:rFonts w:eastAsia="Times New Roman"/>
                        <w:b/>
                        <w:bCs/>
                        <w:lang w:val="vi-VN" w:eastAsia="vi-VN"/>
                      </w:rPr>
                    </w:rPrChange>
                  </w:rPr>
                  <w:delText> </w:delText>
                </w:r>
              </w:del>
            </w:ins>
          </w:p>
        </w:tc>
      </w:tr>
      <w:tr w:rsidR="009D4BCD" w:rsidRPr="00C0626F" w:rsidDel="00C0626F" w14:paraId="1E1861C1" w14:textId="14CD097E" w:rsidTr="009D4BCD">
        <w:trPr>
          <w:trHeight w:val="1875"/>
          <w:ins w:id="22684" w:author="User" w:date="2024-11-12T17:19:00Z"/>
          <w:del w:id="22685"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3FC86E8" w14:textId="750FA8C3" w:rsidR="009D4BCD" w:rsidRPr="009D4BCD" w:rsidDel="00C0626F" w:rsidRDefault="009D4BCD" w:rsidP="009D4BCD">
            <w:pPr>
              <w:tabs>
                <w:tab w:val="left" w:pos="567"/>
              </w:tabs>
              <w:spacing w:line="312" w:lineRule="auto"/>
              <w:contextualSpacing/>
              <w:jc w:val="both"/>
              <w:rPr>
                <w:ins w:id="22686" w:author="User" w:date="2024-11-12T17:19:00Z"/>
                <w:del w:id="22687" w:author="Asus" w:date="2024-11-12T21:56:00Z"/>
                <w:rFonts w:eastAsia="Times New Roman"/>
                <w:color w:val="FF0000"/>
                <w:lang w:val="vi-VN" w:eastAsia="vi-VN"/>
                <w:rPrChange w:id="22688" w:author="User" w:date="2024-11-12T17:21:00Z">
                  <w:rPr>
                    <w:ins w:id="22689" w:author="User" w:date="2024-11-12T17:19:00Z"/>
                    <w:del w:id="22690" w:author="Asus" w:date="2024-11-12T21:56:00Z"/>
                    <w:rFonts w:eastAsia="Times New Roman"/>
                    <w:lang w:val="vi-VN" w:eastAsia="vi-VN"/>
                  </w:rPr>
                </w:rPrChange>
              </w:rPr>
            </w:pPr>
            <w:ins w:id="22691" w:author="User" w:date="2024-11-12T17:19:00Z">
              <w:del w:id="22692" w:author="Asus" w:date="2024-11-12T21:56:00Z">
                <w:r w:rsidRPr="009D4BCD" w:rsidDel="00C0626F">
                  <w:rPr>
                    <w:rFonts w:eastAsia="Times New Roman"/>
                    <w:color w:val="FF0000"/>
                    <w:lang w:val="vi-VN" w:eastAsia="vi-VN"/>
                    <w:rPrChange w:id="22693" w:author="User" w:date="2024-11-12T17:21:00Z">
                      <w:rPr>
                        <w:rFonts w:eastAsia="Times New Roman"/>
                        <w:lang w:val="vi-VN" w:eastAsia="vi-VN"/>
                      </w:rPr>
                    </w:rPrChange>
                  </w:rPr>
                  <w:delText>1.1</w:delText>
                </w:r>
              </w:del>
            </w:ins>
          </w:p>
        </w:tc>
        <w:tc>
          <w:tcPr>
            <w:tcW w:w="1422" w:type="dxa"/>
            <w:tcBorders>
              <w:top w:val="nil"/>
              <w:left w:val="nil"/>
              <w:bottom w:val="single" w:sz="4" w:space="0" w:color="auto"/>
              <w:right w:val="single" w:sz="4" w:space="0" w:color="auto"/>
            </w:tcBorders>
            <w:shd w:val="clear" w:color="auto" w:fill="auto"/>
            <w:vAlign w:val="center"/>
            <w:hideMark/>
          </w:tcPr>
          <w:p w14:paraId="79D04B4B" w14:textId="74CA2EC2" w:rsidR="009D4BCD" w:rsidRPr="009D4BCD" w:rsidDel="00C0626F" w:rsidRDefault="009D4BCD" w:rsidP="009D4BCD">
            <w:pPr>
              <w:tabs>
                <w:tab w:val="left" w:pos="567"/>
              </w:tabs>
              <w:spacing w:line="312" w:lineRule="auto"/>
              <w:contextualSpacing/>
              <w:jc w:val="both"/>
              <w:rPr>
                <w:ins w:id="22694" w:author="User" w:date="2024-11-12T17:19:00Z"/>
                <w:del w:id="22695" w:author="Asus" w:date="2024-11-12T21:56:00Z"/>
                <w:rFonts w:eastAsia="Times New Roman"/>
                <w:color w:val="FF0000"/>
                <w:lang w:val="vi-VN" w:eastAsia="vi-VN"/>
                <w:rPrChange w:id="22696" w:author="User" w:date="2024-11-12T17:21:00Z">
                  <w:rPr>
                    <w:ins w:id="22697" w:author="User" w:date="2024-11-12T17:19:00Z"/>
                    <w:del w:id="22698" w:author="Asus" w:date="2024-11-12T21:56:00Z"/>
                    <w:rFonts w:eastAsia="Times New Roman"/>
                    <w:lang w:val="vi-VN" w:eastAsia="vi-VN"/>
                  </w:rPr>
                </w:rPrChange>
              </w:rPr>
            </w:pPr>
            <w:ins w:id="22699" w:author="User" w:date="2024-11-12T17:19:00Z">
              <w:del w:id="22700" w:author="Asus" w:date="2024-11-12T21:56:00Z">
                <w:r w:rsidRPr="009D4BCD" w:rsidDel="00C0626F">
                  <w:rPr>
                    <w:rFonts w:eastAsia="Times New Roman"/>
                    <w:color w:val="FF0000"/>
                    <w:lang w:val="vi-VN" w:eastAsia="vi-VN"/>
                    <w:rPrChange w:id="22701" w:author="User" w:date="2024-11-12T17:21:00Z">
                      <w:rPr>
                        <w:rFonts w:eastAsia="Times New Roman"/>
                        <w:lang w:val="vi-VN" w:eastAsia="vi-VN"/>
                      </w:rPr>
                    </w:rPrChange>
                  </w:rPr>
                  <w:delText xml:space="preserve">Bơm chìm </w:delText>
                </w:r>
              </w:del>
            </w:ins>
          </w:p>
        </w:tc>
        <w:tc>
          <w:tcPr>
            <w:tcW w:w="3118" w:type="dxa"/>
            <w:tcBorders>
              <w:top w:val="nil"/>
              <w:left w:val="nil"/>
              <w:bottom w:val="single" w:sz="4" w:space="0" w:color="auto"/>
              <w:right w:val="single" w:sz="4" w:space="0" w:color="auto"/>
            </w:tcBorders>
            <w:shd w:val="clear" w:color="000000" w:fill="FFFFFF"/>
            <w:vAlign w:val="center"/>
            <w:hideMark/>
          </w:tcPr>
          <w:p w14:paraId="46E5745B" w14:textId="0A8EF11B" w:rsidR="009D4BCD" w:rsidRPr="009D4BCD" w:rsidDel="00C0626F" w:rsidRDefault="009D4BCD" w:rsidP="009D4BCD">
            <w:pPr>
              <w:tabs>
                <w:tab w:val="left" w:pos="567"/>
              </w:tabs>
              <w:spacing w:line="312" w:lineRule="auto"/>
              <w:contextualSpacing/>
              <w:jc w:val="both"/>
              <w:rPr>
                <w:ins w:id="22702" w:author="User" w:date="2024-11-12T17:19:00Z"/>
                <w:del w:id="22703" w:author="Asus" w:date="2024-11-12T21:56:00Z"/>
                <w:rFonts w:eastAsia="Times New Roman"/>
                <w:color w:val="FF0000"/>
                <w:lang w:val="vi-VN" w:eastAsia="vi-VN"/>
                <w:rPrChange w:id="22704" w:author="User" w:date="2024-11-12T17:21:00Z">
                  <w:rPr>
                    <w:ins w:id="22705" w:author="User" w:date="2024-11-12T17:19:00Z"/>
                    <w:del w:id="22706" w:author="Asus" w:date="2024-11-12T21:56:00Z"/>
                    <w:rFonts w:eastAsia="Times New Roman"/>
                    <w:lang w:val="vi-VN" w:eastAsia="vi-VN"/>
                  </w:rPr>
                </w:rPrChange>
              </w:rPr>
            </w:pPr>
            <w:ins w:id="22707" w:author="User" w:date="2024-11-12T17:19:00Z">
              <w:del w:id="22708" w:author="Asus" w:date="2024-11-12T21:56:00Z">
                <w:r w:rsidRPr="009D4BCD" w:rsidDel="00C0626F">
                  <w:rPr>
                    <w:rFonts w:eastAsia="Times New Roman"/>
                    <w:color w:val="FF0000"/>
                    <w:lang w:val="vi-VN" w:eastAsia="vi-VN"/>
                    <w:rPrChange w:id="22709" w:author="User" w:date="2024-11-12T17:21:00Z">
                      <w:rPr>
                        <w:rFonts w:eastAsia="Times New Roman"/>
                        <w:lang w:val="vi-VN" w:eastAsia="vi-VN"/>
                      </w:rPr>
                    </w:rPrChange>
                  </w:rPr>
                  <w:delText xml:space="preserve">- Loại: Bơm chìm, </w:delText>
                </w:r>
                <w:r w:rsidRPr="009D4BCD" w:rsidDel="00C0626F">
                  <w:rPr>
                    <w:rFonts w:eastAsia="Times New Roman"/>
                    <w:color w:val="FF0000"/>
                    <w:lang w:val="vi-VN" w:eastAsia="vi-VN"/>
                    <w:rPrChange w:id="22710" w:author="User" w:date="2024-11-12T17:21:00Z">
                      <w:rPr>
                        <w:rFonts w:eastAsia="Times New Roman"/>
                        <w:lang w:val="vi-VN" w:eastAsia="vi-VN"/>
                      </w:rPr>
                    </w:rPrChange>
                  </w:rPr>
                  <w:br/>
                  <w:delText>- Lưu lượng: Q=4 m</w:delText>
                </w:r>
                <w:r w:rsidRPr="009D4BCD" w:rsidDel="00C0626F">
                  <w:rPr>
                    <w:rFonts w:eastAsia="Times New Roman"/>
                    <w:color w:val="FF0000"/>
                    <w:vertAlign w:val="superscript"/>
                    <w:lang w:val="vi-VN" w:eastAsia="vi-VN"/>
                    <w:rPrChange w:id="22711" w:author="User" w:date="2024-11-12T17:21:00Z">
                      <w:rPr>
                        <w:rFonts w:eastAsia="Times New Roman"/>
                        <w:vertAlign w:val="superscript"/>
                        <w:lang w:val="vi-VN" w:eastAsia="vi-VN"/>
                      </w:rPr>
                    </w:rPrChange>
                  </w:rPr>
                  <w:delText>3</w:delText>
                </w:r>
                <w:r w:rsidRPr="009D4BCD" w:rsidDel="00C0626F">
                  <w:rPr>
                    <w:rFonts w:eastAsia="Times New Roman"/>
                    <w:color w:val="FF0000"/>
                    <w:lang w:val="vi-VN" w:eastAsia="vi-VN"/>
                    <w:rPrChange w:id="22712" w:author="User" w:date="2024-11-12T17:21:00Z">
                      <w:rPr>
                        <w:rFonts w:eastAsia="Times New Roman"/>
                        <w:lang w:val="vi-VN" w:eastAsia="vi-VN"/>
                      </w:rPr>
                    </w:rPrChange>
                  </w:rPr>
                  <w:delText>/h</w:delText>
                </w:r>
                <w:r w:rsidRPr="009D4BCD" w:rsidDel="00C0626F">
                  <w:rPr>
                    <w:rFonts w:eastAsia="Times New Roman"/>
                    <w:color w:val="FF0000"/>
                    <w:lang w:val="vi-VN" w:eastAsia="vi-VN"/>
                    <w:rPrChange w:id="22713" w:author="User" w:date="2024-11-12T17:21:00Z">
                      <w:rPr>
                        <w:rFonts w:eastAsia="Times New Roman"/>
                        <w:lang w:val="vi-VN" w:eastAsia="vi-VN"/>
                      </w:rPr>
                    </w:rPrChange>
                  </w:rPr>
                  <w:br/>
                  <w:delText>- Cột cáp: H=6 m</w:delText>
                </w:r>
                <w:r w:rsidRPr="009D4BCD" w:rsidDel="00C0626F">
                  <w:rPr>
                    <w:rFonts w:eastAsia="Times New Roman"/>
                    <w:color w:val="FF0000"/>
                    <w:lang w:val="vi-VN" w:eastAsia="vi-VN"/>
                    <w:rPrChange w:id="22714" w:author="User" w:date="2024-11-12T17:21:00Z">
                      <w:rPr>
                        <w:rFonts w:eastAsia="Times New Roman"/>
                        <w:lang w:val="vi-VN" w:eastAsia="vi-VN"/>
                      </w:rPr>
                    </w:rPrChange>
                  </w:rPr>
                  <w:br/>
                  <w:delText xml:space="preserve">- Công suất: 1/3 HP, 1 pha 50Hz; </w:delText>
                </w:r>
                <w:r w:rsidRPr="009D4BCD" w:rsidDel="00C0626F">
                  <w:rPr>
                    <w:rFonts w:eastAsia="Times New Roman"/>
                    <w:color w:val="FF0000"/>
                    <w:lang w:val="vi-VN" w:eastAsia="vi-VN"/>
                    <w:rPrChange w:id="22715" w:author="User" w:date="2024-11-12T17:21:00Z">
                      <w:rPr>
                        <w:rFonts w:eastAsia="Times New Roman"/>
                        <w:lang w:val="vi-VN" w:eastAsia="vi-VN"/>
                      </w:rPr>
                    </w:rPrChange>
                  </w:rPr>
                  <w:br/>
                  <w:delText xml:space="preserve">- Vật liệu: thân gang, cánh gang, trục Inox; </w:delText>
                </w:r>
              </w:del>
            </w:ins>
          </w:p>
        </w:tc>
        <w:tc>
          <w:tcPr>
            <w:tcW w:w="1559" w:type="dxa"/>
            <w:tcBorders>
              <w:top w:val="nil"/>
              <w:left w:val="nil"/>
              <w:bottom w:val="single" w:sz="4" w:space="0" w:color="auto"/>
              <w:right w:val="single" w:sz="4" w:space="0" w:color="auto"/>
            </w:tcBorders>
            <w:shd w:val="clear" w:color="auto" w:fill="auto"/>
            <w:vAlign w:val="center"/>
            <w:hideMark/>
          </w:tcPr>
          <w:p w14:paraId="6BADA77D" w14:textId="0D536255" w:rsidR="009D4BCD" w:rsidRPr="009D4BCD" w:rsidDel="00C0626F" w:rsidRDefault="009D4BCD" w:rsidP="009D4BCD">
            <w:pPr>
              <w:tabs>
                <w:tab w:val="left" w:pos="567"/>
              </w:tabs>
              <w:spacing w:line="312" w:lineRule="auto"/>
              <w:contextualSpacing/>
              <w:jc w:val="center"/>
              <w:rPr>
                <w:ins w:id="22716" w:author="User" w:date="2024-11-12T17:19:00Z"/>
                <w:del w:id="22717" w:author="Asus" w:date="2024-11-12T21:56:00Z"/>
                <w:rFonts w:eastAsia="Times New Roman"/>
                <w:color w:val="FF0000"/>
                <w:lang w:val="vi-VN" w:eastAsia="vi-VN"/>
                <w:rPrChange w:id="22718" w:author="User" w:date="2024-11-12T17:21:00Z">
                  <w:rPr>
                    <w:ins w:id="22719" w:author="User" w:date="2024-11-12T17:19:00Z"/>
                    <w:del w:id="22720" w:author="Asus" w:date="2024-11-12T21:56:00Z"/>
                    <w:rFonts w:eastAsia="Times New Roman"/>
                    <w:lang w:val="vi-VN" w:eastAsia="vi-VN"/>
                  </w:rPr>
                </w:rPrChange>
              </w:rPr>
            </w:pPr>
            <w:ins w:id="22721" w:author="User" w:date="2024-11-12T17:19:00Z">
              <w:del w:id="22722" w:author="Asus" w:date="2024-11-12T21:56:00Z">
                <w:r w:rsidRPr="00C0626F" w:rsidDel="00C0626F">
                  <w:rPr>
                    <w:rFonts w:eastAsia="Times New Roman"/>
                    <w:color w:val="FF0000"/>
                    <w:lang w:val="pt-BR" w:eastAsia="vi-VN"/>
                    <w:rPrChange w:id="22723" w:author="Asus" w:date="2024-11-12T21:56:00Z">
                      <w:rPr>
                        <w:rFonts w:eastAsia="Times New Roman"/>
                        <w:lang w:eastAsia="vi-V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hideMark/>
          </w:tcPr>
          <w:p w14:paraId="7FFF5DD8" w14:textId="52F01AB0" w:rsidR="009D4BCD" w:rsidRPr="00C0626F" w:rsidDel="00C0626F" w:rsidRDefault="009D4BCD" w:rsidP="009D4BCD">
            <w:pPr>
              <w:tabs>
                <w:tab w:val="left" w:pos="567"/>
              </w:tabs>
              <w:spacing w:line="312" w:lineRule="auto"/>
              <w:contextualSpacing/>
              <w:jc w:val="center"/>
              <w:rPr>
                <w:ins w:id="22724" w:author="User" w:date="2024-11-12T17:19:00Z"/>
                <w:del w:id="22725" w:author="Asus" w:date="2024-11-12T21:56:00Z"/>
                <w:rFonts w:eastAsia="Times New Roman"/>
                <w:color w:val="FF0000"/>
                <w:lang w:val="pt-BR" w:eastAsia="vi-VN"/>
                <w:rPrChange w:id="22726" w:author="Asus" w:date="2024-11-12T21:56:00Z">
                  <w:rPr>
                    <w:ins w:id="22727" w:author="User" w:date="2024-11-12T17:19:00Z"/>
                    <w:del w:id="22728" w:author="Asus" w:date="2024-11-12T21:56:00Z"/>
                    <w:rFonts w:eastAsia="Times New Roman"/>
                    <w:lang w:eastAsia="vi-VN"/>
                  </w:rPr>
                </w:rPrChange>
              </w:rPr>
            </w:pPr>
            <w:ins w:id="22729" w:author="User" w:date="2024-11-12T17:19:00Z">
              <w:del w:id="22730" w:author="Asus" w:date="2024-11-12T21:56:00Z">
                <w:r w:rsidRPr="00C0626F" w:rsidDel="00C0626F">
                  <w:rPr>
                    <w:rFonts w:eastAsia="Times New Roman"/>
                    <w:color w:val="FF0000"/>
                    <w:lang w:val="pt-BR" w:eastAsia="vi-VN"/>
                    <w:rPrChange w:id="22731" w:author="Asus" w:date="2024-11-12T21:56:00Z">
                      <w:rPr>
                        <w:rFonts w:eastAsia="Times New Roman"/>
                        <w:lang w:eastAsia="vi-VN"/>
                      </w:rPr>
                    </w:rPrChange>
                  </w:rPr>
                  <w:delText>Bộ</w:delText>
                </w:r>
              </w:del>
            </w:ins>
          </w:p>
        </w:tc>
        <w:tc>
          <w:tcPr>
            <w:tcW w:w="1255" w:type="dxa"/>
            <w:tcBorders>
              <w:top w:val="nil"/>
              <w:left w:val="nil"/>
              <w:bottom w:val="single" w:sz="4" w:space="0" w:color="auto"/>
              <w:right w:val="single" w:sz="4" w:space="0" w:color="auto"/>
            </w:tcBorders>
            <w:shd w:val="clear" w:color="000000" w:fill="FFFFFF"/>
            <w:vAlign w:val="center"/>
            <w:hideMark/>
          </w:tcPr>
          <w:p w14:paraId="02C015FE" w14:textId="603CBA89" w:rsidR="009D4BCD" w:rsidRPr="009D4BCD" w:rsidDel="00C0626F" w:rsidRDefault="009D4BCD" w:rsidP="009D4BCD">
            <w:pPr>
              <w:tabs>
                <w:tab w:val="left" w:pos="567"/>
              </w:tabs>
              <w:spacing w:line="312" w:lineRule="auto"/>
              <w:contextualSpacing/>
              <w:jc w:val="center"/>
              <w:rPr>
                <w:ins w:id="22732" w:author="User" w:date="2024-11-12T17:19:00Z"/>
                <w:del w:id="22733" w:author="Asus" w:date="2024-11-12T21:56:00Z"/>
                <w:rFonts w:eastAsia="Times New Roman"/>
                <w:color w:val="FF0000"/>
                <w:lang w:val="vi-VN" w:eastAsia="vi-VN"/>
                <w:rPrChange w:id="22734" w:author="User" w:date="2024-11-12T17:21:00Z">
                  <w:rPr>
                    <w:ins w:id="22735" w:author="User" w:date="2024-11-12T17:19:00Z"/>
                    <w:del w:id="22736" w:author="Asus" w:date="2024-11-12T21:56:00Z"/>
                    <w:rFonts w:eastAsia="Times New Roman"/>
                    <w:lang w:val="vi-VN" w:eastAsia="vi-VN"/>
                  </w:rPr>
                </w:rPrChange>
              </w:rPr>
            </w:pPr>
            <w:ins w:id="22737" w:author="User" w:date="2024-11-12T17:19:00Z">
              <w:del w:id="22738" w:author="Asus" w:date="2024-11-12T21:56:00Z">
                <w:r w:rsidRPr="009D4BCD" w:rsidDel="00C0626F">
                  <w:rPr>
                    <w:rFonts w:eastAsia="Times New Roman"/>
                    <w:color w:val="FF0000"/>
                    <w:lang w:val="vi-VN" w:eastAsia="vi-VN"/>
                    <w:rPrChange w:id="22739" w:author="User" w:date="2024-11-12T17:21:00Z">
                      <w:rPr>
                        <w:rFonts w:eastAsia="Times New Roman"/>
                        <w:lang w:val="vi-VN" w:eastAsia="vi-VN"/>
                      </w:rPr>
                    </w:rPrChange>
                  </w:rPr>
                  <w:delText>1</w:delText>
                </w:r>
              </w:del>
            </w:ins>
          </w:p>
        </w:tc>
      </w:tr>
      <w:tr w:rsidR="009D4BCD" w:rsidRPr="00C0626F" w:rsidDel="00C0626F" w14:paraId="1136E884" w14:textId="31EC67C1" w:rsidTr="009D4BCD">
        <w:trPr>
          <w:trHeight w:val="750"/>
          <w:ins w:id="22740" w:author="User" w:date="2024-11-12T17:19:00Z"/>
          <w:del w:id="22741"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86AF099" w14:textId="18F1D395" w:rsidR="009D4BCD" w:rsidRPr="009D4BCD" w:rsidDel="00C0626F" w:rsidRDefault="009D4BCD" w:rsidP="009D4BCD">
            <w:pPr>
              <w:tabs>
                <w:tab w:val="left" w:pos="567"/>
              </w:tabs>
              <w:spacing w:line="312" w:lineRule="auto"/>
              <w:contextualSpacing/>
              <w:jc w:val="both"/>
              <w:rPr>
                <w:ins w:id="22742" w:author="User" w:date="2024-11-12T17:19:00Z"/>
                <w:del w:id="22743" w:author="Asus" w:date="2024-11-12T21:56:00Z"/>
                <w:rFonts w:eastAsia="Times New Roman"/>
                <w:color w:val="FF0000"/>
                <w:lang w:val="vi-VN" w:eastAsia="vi-VN"/>
                <w:rPrChange w:id="22744" w:author="User" w:date="2024-11-12T17:21:00Z">
                  <w:rPr>
                    <w:ins w:id="22745" w:author="User" w:date="2024-11-12T17:19:00Z"/>
                    <w:del w:id="22746" w:author="Asus" w:date="2024-11-12T21:56:00Z"/>
                    <w:rFonts w:eastAsia="Times New Roman"/>
                    <w:lang w:val="vi-VN" w:eastAsia="vi-VN"/>
                  </w:rPr>
                </w:rPrChange>
              </w:rPr>
            </w:pPr>
            <w:ins w:id="22747" w:author="User" w:date="2024-11-12T17:19:00Z">
              <w:del w:id="22748" w:author="Asus" w:date="2024-11-12T21:56:00Z">
                <w:r w:rsidRPr="009D4BCD" w:rsidDel="00C0626F">
                  <w:rPr>
                    <w:rFonts w:eastAsia="Times New Roman"/>
                    <w:color w:val="FF0000"/>
                    <w:lang w:val="vi-VN" w:eastAsia="vi-VN"/>
                    <w:rPrChange w:id="22749" w:author="User" w:date="2024-11-12T17:21:00Z">
                      <w:rPr>
                        <w:rFonts w:eastAsia="Times New Roman"/>
                        <w:lang w:val="vi-VN" w:eastAsia="vi-VN"/>
                      </w:rPr>
                    </w:rPrChange>
                  </w:rPr>
                  <w:delText>1.2</w:delText>
                </w:r>
              </w:del>
            </w:ins>
          </w:p>
        </w:tc>
        <w:tc>
          <w:tcPr>
            <w:tcW w:w="1422" w:type="dxa"/>
            <w:tcBorders>
              <w:top w:val="nil"/>
              <w:left w:val="nil"/>
              <w:bottom w:val="single" w:sz="4" w:space="0" w:color="auto"/>
              <w:right w:val="single" w:sz="4" w:space="0" w:color="auto"/>
            </w:tcBorders>
            <w:shd w:val="clear" w:color="auto" w:fill="auto"/>
            <w:vAlign w:val="center"/>
            <w:hideMark/>
          </w:tcPr>
          <w:p w14:paraId="299CF301" w14:textId="104EC66F" w:rsidR="009D4BCD" w:rsidRPr="009D4BCD" w:rsidDel="00C0626F" w:rsidRDefault="009D4BCD" w:rsidP="009D4BCD">
            <w:pPr>
              <w:tabs>
                <w:tab w:val="left" w:pos="567"/>
              </w:tabs>
              <w:spacing w:line="312" w:lineRule="auto"/>
              <w:contextualSpacing/>
              <w:jc w:val="both"/>
              <w:rPr>
                <w:ins w:id="22750" w:author="User" w:date="2024-11-12T17:19:00Z"/>
                <w:del w:id="22751" w:author="Asus" w:date="2024-11-12T21:56:00Z"/>
                <w:rFonts w:eastAsia="Times New Roman"/>
                <w:color w:val="FF0000"/>
                <w:lang w:val="vi-VN" w:eastAsia="vi-VN"/>
                <w:rPrChange w:id="22752" w:author="User" w:date="2024-11-12T17:21:00Z">
                  <w:rPr>
                    <w:ins w:id="22753" w:author="User" w:date="2024-11-12T17:19:00Z"/>
                    <w:del w:id="22754" w:author="Asus" w:date="2024-11-12T21:56:00Z"/>
                    <w:rFonts w:eastAsia="Times New Roman"/>
                    <w:lang w:val="vi-VN" w:eastAsia="vi-VN"/>
                  </w:rPr>
                </w:rPrChange>
              </w:rPr>
            </w:pPr>
            <w:ins w:id="22755" w:author="User" w:date="2024-11-12T17:19:00Z">
              <w:del w:id="22756" w:author="Asus" w:date="2024-11-12T21:56:00Z">
                <w:r w:rsidRPr="009D4BCD" w:rsidDel="00C0626F">
                  <w:rPr>
                    <w:rFonts w:eastAsia="Times New Roman"/>
                    <w:color w:val="FF0000"/>
                    <w:lang w:val="vi-VN" w:eastAsia="vi-VN"/>
                    <w:rPrChange w:id="22757" w:author="User" w:date="2024-11-12T17:21:00Z">
                      <w:rPr>
                        <w:rFonts w:eastAsia="Times New Roman"/>
                        <w:lang w:val="vi-VN" w:eastAsia="vi-VN"/>
                      </w:rPr>
                    </w:rPrChange>
                  </w:rPr>
                  <w:delText>Phao báo mức cho bơm</w:delText>
                </w:r>
              </w:del>
            </w:ins>
          </w:p>
        </w:tc>
        <w:tc>
          <w:tcPr>
            <w:tcW w:w="3118" w:type="dxa"/>
            <w:tcBorders>
              <w:top w:val="nil"/>
              <w:left w:val="nil"/>
              <w:bottom w:val="single" w:sz="4" w:space="0" w:color="auto"/>
              <w:right w:val="single" w:sz="4" w:space="0" w:color="auto"/>
            </w:tcBorders>
            <w:shd w:val="clear" w:color="auto" w:fill="auto"/>
            <w:vAlign w:val="center"/>
            <w:hideMark/>
          </w:tcPr>
          <w:p w14:paraId="0523238A" w14:textId="391F58DB" w:rsidR="009D4BCD" w:rsidRPr="009D4BCD" w:rsidDel="00C0626F" w:rsidRDefault="009D4BCD" w:rsidP="009D4BCD">
            <w:pPr>
              <w:tabs>
                <w:tab w:val="left" w:pos="567"/>
              </w:tabs>
              <w:spacing w:line="312" w:lineRule="auto"/>
              <w:contextualSpacing/>
              <w:jc w:val="both"/>
              <w:rPr>
                <w:ins w:id="22758" w:author="User" w:date="2024-11-12T17:19:00Z"/>
                <w:del w:id="22759" w:author="Asus" w:date="2024-11-12T21:56:00Z"/>
                <w:rFonts w:eastAsia="Times New Roman"/>
                <w:color w:val="FF0000"/>
                <w:lang w:val="vi-VN" w:eastAsia="vi-VN"/>
                <w:rPrChange w:id="22760" w:author="User" w:date="2024-11-12T17:21:00Z">
                  <w:rPr>
                    <w:ins w:id="22761" w:author="User" w:date="2024-11-12T17:19:00Z"/>
                    <w:del w:id="22762" w:author="Asus" w:date="2024-11-12T21:56:00Z"/>
                    <w:rFonts w:eastAsia="Times New Roman"/>
                    <w:lang w:val="vi-VN" w:eastAsia="vi-VN"/>
                  </w:rPr>
                </w:rPrChange>
              </w:rPr>
            </w:pPr>
            <w:ins w:id="22763" w:author="User" w:date="2024-11-12T17:19:00Z">
              <w:del w:id="22764" w:author="Asus" w:date="2024-11-12T21:56:00Z">
                <w:r w:rsidRPr="009D4BCD" w:rsidDel="00C0626F">
                  <w:rPr>
                    <w:rFonts w:eastAsia="Times New Roman"/>
                    <w:color w:val="FF0000"/>
                    <w:lang w:val="vi-VN" w:eastAsia="vi-VN"/>
                    <w:rPrChange w:id="22765" w:author="User" w:date="2024-11-12T17:21:00Z">
                      <w:rPr>
                        <w:rFonts w:eastAsia="Times New Roman"/>
                        <w:lang w:val="vi-VN" w:eastAsia="vi-VN"/>
                      </w:rPr>
                    </w:rPrChange>
                  </w:rPr>
                  <w:delText>- Loại: Phao quả</w:delText>
                </w:r>
                <w:r w:rsidRPr="009D4BCD" w:rsidDel="00C0626F">
                  <w:rPr>
                    <w:rFonts w:eastAsia="Times New Roman"/>
                    <w:color w:val="FF0000"/>
                    <w:lang w:val="vi-VN" w:eastAsia="vi-VN"/>
                    <w:rPrChange w:id="22766" w:author="User" w:date="2024-11-12T17:21:00Z">
                      <w:rPr>
                        <w:rFonts w:eastAsia="Times New Roman"/>
                        <w:lang w:val="vi-VN" w:eastAsia="vi-VN"/>
                      </w:rPr>
                    </w:rPrChange>
                  </w:rPr>
                  <w:br/>
                  <w:delText>- Báo 02 mức (cao và mức thấp)</w:delText>
                </w:r>
              </w:del>
            </w:ins>
          </w:p>
        </w:tc>
        <w:tc>
          <w:tcPr>
            <w:tcW w:w="1559" w:type="dxa"/>
            <w:tcBorders>
              <w:top w:val="nil"/>
              <w:left w:val="nil"/>
              <w:bottom w:val="single" w:sz="4" w:space="0" w:color="auto"/>
              <w:right w:val="single" w:sz="4" w:space="0" w:color="auto"/>
            </w:tcBorders>
            <w:shd w:val="clear" w:color="auto" w:fill="auto"/>
            <w:vAlign w:val="center"/>
            <w:hideMark/>
          </w:tcPr>
          <w:p w14:paraId="3017251F" w14:textId="66AC5D1B" w:rsidR="009D4BCD" w:rsidRPr="009D4BCD" w:rsidDel="00C0626F" w:rsidRDefault="009D4BCD" w:rsidP="009D4BCD">
            <w:pPr>
              <w:tabs>
                <w:tab w:val="left" w:pos="567"/>
              </w:tabs>
              <w:spacing w:line="312" w:lineRule="auto"/>
              <w:contextualSpacing/>
              <w:jc w:val="center"/>
              <w:rPr>
                <w:ins w:id="22767" w:author="User" w:date="2024-11-12T17:19:00Z"/>
                <w:del w:id="22768" w:author="Asus" w:date="2024-11-12T21:56:00Z"/>
                <w:rFonts w:eastAsia="Times New Roman"/>
                <w:color w:val="FF0000"/>
                <w:lang w:val="vi-VN" w:eastAsia="vi-VN"/>
                <w:rPrChange w:id="22769" w:author="User" w:date="2024-11-12T17:21:00Z">
                  <w:rPr>
                    <w:ins w:id="22770" w:author="User" w:date="2024-11-12T17:19:00Z"/>
                    <w:del w:id="22771" w:author="Asus" w:date="2024-11-12T21:56:00Z"/>
                    <w:rFonts w:eastAsia="Times New Roman"/>
                    <w:lang w:val="vi-VN" w:eastAsia="vi-VN"/>
                  </w:rPr>
                </w:rPrChange>
              </w:rPr>
            </w:pPr>
            <w:ins w:id="22772" w:author="User" w:date="2024-11-12T17:19:00Z">
              <w:del w:id="22773" w:author="Asus" w:date="2024-11-12T21:56:00Z">
                <w:r w:rsidRPr="00C0626F" w:rsidDel="00C0626F">
                  <w:rPr>
                    <w:rFonts w:eastAsia="Times New Roman"/>
                    <w:color w:val="FF0000"/>
                    <w:lang w:val="pt-BR" w:eastAsia="vi-VN"/>
                    <w:rPrChange w:id="22774" w:author="Asus" w:date="2024-11-12T21:56:00Z">
                      <w:rPr>
                        <w:rFonts w:eastAsia="Times New Roman"/>
                        <w:lang w:eastAsia="vi-V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hideMark/>
          </w:tcPr>
          <w:p w14:paraId="02F7F4C0" w14:textId="35CEA1C1" w:rsidR="009D4BCD" w:rsidRPr="009D4BCD" w:rsidDel="00C0626F" w:rsidRDefault="009D4BCD" w:rsidP="009D4BCD">
            <w:pPr>
              <w:tabs>
                <w:tab w:val="left" w:pos="567"/>
              </w:tabs>
              <w:spacing w:line="312" w:lineRule="auto"/>
              <w:contextualSpacing/>
              <w:jc w:val="center"/>
              <w:rPr>
                <w:ins w:id="22775" w:author="User" w:date="2024-11-12T17:19:00Z"/>
                <w:del w:id="22776" w:author="Asus" w:date="2024-11-12T21:56:00Z"/>
                <w:rFonts w:eastAsia="Times New Roman"/>
                <w:color w:val="FF0000"/>
                <w:lang w:val="vi-VN" w:eastAsia="vi-VN"/>
                <w:rPrChange w:id="22777" w:author="User" w:date="2024-11-12T17:21:00Z">
                  <w:rPr>
                    <w:ins w:id="22778" w:author="User" w:date="2024-11-12T17:19:00Z"/>
                    <w:del w:id="22779" w:author="Asus" w:date="2024-11-12T21:56:00Z"/>
                    <w:rFonts w:eastAsia="Times New Roman"/>
                    <w:lang w:val="vi-VN" w:eastAsia="vi-VN"/>
                  </w:rPr>
                </w:rPrChange>
              </w:rPr>
            </w:pPr>
            <w:ins w:id="22780" w:author="User" w:date="2024-11-12T17:19:00Z">
              <w:del w:id="22781" w:author="Asus" w:date="2024-11-12T21:56:00Z">
                <w:r w:rsidRPr="00C0626F" w:rsidDel="00C0626F">
                  <w:rPr>
                    <w:rFonts w:eastAsia="Times New Roman"/>
                    <w:color w:val="FF0000"/>
                    <w:lang w:val="pt-BR" w:eastAsia="vi-VN"/>
                    <w:rPrChange w:id="22782" w:author="Asus" w:date="2024-11-12T21:56:00Z">
                      <w:rPr>
                        <w:rFonts w:eastAsia="Times New Roman"/>
                        <w:lang w:eastAsia="vi-VN"/>
                      </w:rPr>
                    </w:rPrChange>
                  </w:rPr>
                  <w:delText>Bộ</w:delText>
                </w:r>
              </w:del>
            </w:ins>
          </w:p>
        </w:tc>
        <w:tc>
          <w:tcPr>
            <w:tcW w:w="1255" w:type="dxa"/>
            <w:tcBorders>
              <w:top w:val="nil"/>
              <w:left w:val="nil"/>
              <w:bottom w:val="single" w:sz="4" w:space="0" w:color="auto"/>
              <w:right w:val="single" w:sz="4" w:space="0" w:color="auto"/>
            </w:tcBorders>
            <w:shd w:val="clear" w:color="auto" w:fill="auto"/>
            <w:vAlign w:val="center"/>
            <w:hideMark/>
          </w:tcPr>
          <w:p w14:paraId="7D751F18" w14:textId="14B2FEFA" w:rsidR="009D4BCD" w:rsidRPr="009D4BCD" w:rsidDel="00C0626F" w:rsidRDefault="009D4BCD" w:rsidP="009D4BCD">
            <w:pPr>
              <w:tabs>
                <w:tab w:val="left" w:pos="567"/>
              </w:tabs>
              <w:spacing w:line="312" w:lineRule="auto"/>
              <w:contextualSpacing/>
              <w:jc w:val="center"/>
              <w:rPr>
                <w:ins w:id="22783" w:author="User" w:date="2024-11-12T17:19:00Z"/>
                <w:del w:id="22784" w:author="Asus" w:date="2024-11-12T21:56:00Z"/>
                <w:rFonts w:eastAsia="Times New Roman"/>
                <w:color w:val="FF0000"/>
                <w:lang w:val="vi-VN" w:eastAsia="vi-VN"/>
                <w:rPrChange w:id="22785" w:author="User" w:date="2024-11-12T17:21:00Z">
                  <w:rPr>
                    <w:ins w:id="22786" w:author="User" w:date="2024-11-12T17:19:00Z"/>
                    <w:del w:id="22787" w:author="Asus" w:date="2024-11-12T21:56:00Z"/>
                    <w:rFonts w:eastAsia="Times New Roman"/>
                    <w:lang w:val="vi-VN" w:eastAsia="vi-VN"/>
                  </w:rPr>
                </w:rPrChange>
              </w:rPr>
            </w:pPr>
            <w:ins w:id="22788" w:author="User" w:date="2024-11-12T17:19:00Z">
              <w:del w:id="22789" w:author="Asus" w:date="2024-11-12T21:56:00Z">
                <w:r w:rsidRPr="009D4BCD" w:rsidDel="00C0626F">
                  <w:rPr>
                    <w:rFonts w:eastAsia="Times New Roman"/>
                    <w:color w:val="FF0000"/>
                    <w:lang w:val="vi-VN" w:eastAsia="vi-VN"/>
                    <w:rPrChange w:id="22790" w:author="User" w:date="2024-11-12T17:21:00Z">
                      <w:rPr>
                        <w:rFonts w:eastAsia="Times New Roman"/>
                        <w:lang w:val="vi-VN" w:eastAsia="vi-VN"/>
                      </w:rPr>
                    </w:rPrChange>
                  </w:rPr>
                  <w:delText>1</w:delText>
                </w:r>
              </w:del>
            </w:ins>
          </w:p>
        </w:tc>
      </w:tr>
      <w:tr w:rsidR="009D4BCD" w:rsidRPr="00C0626F" w:rsidDel="00C0626F" w14:paraId="152B94F4" w14:textId="378B2F45" w:rsidTr="009D4BCD">
        <w:trPr>
          <w:trHeight w:val="480"/>
          <w:ins w:id="22791" w:author="User" w:date="2024-11-12T17:19:00Z"/>
          <w:del w:id="2279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282BFB0" w14:textId="55553406" w:rsidR="009D4BCD" w:rsidRPr="009D4BCD" w:rsidDel="00C0626F" w:rsidRDefault="009D4BCD" w:rsidP="009D4BCD">
            <w:pPr>
              <w:tabs>
                <w:tab w:val="left" w:pos="567"/>
              </w:tabs>
              <w:spacing w:line="312" w:lineRule="auto"/>
              <w:contextualSpacing/>
              <w:jc w:val="both"/>
              <w:rPr>
                <w:ins w:id="22793" w:author="User" w:date="2024-11-12T17:19:00Z"/>
                <w:del w:id="22794" w:author="Asus" w:date="2024-11-12T21:56:00Z"/>
                <w:rFonts w:eastAsia="Times New Roman"/>
                <w:b/>
                <w:bCs/>
                <w:color w:val="FF0000"/>
                <w:lang w:val="vi-VN" w:eastAsia="vi-VN"/>
                <w:rPrChange w:id="22795" w:author="User" w:date="2024-11-12T17:21:00Z">
                  <w:rPr>
                    <w:ins w:id="22796" w:author="User" w:date="2024-11-12T17:19:00Z"/>
                    <w:del w:id="22797" w:author="Asus" w:date="2024-11-12T21:56:00Z"/>
                    <w:rFonts w:eastAsia="Times New Roman"/>
                    <w:b/>
                    <w:bCs/>
                    <w:lang w:val="vi-VN" w:eastAsia="vi-VN"/>
                  </w:rPr>
                </w:rPrChange>
              </w:rPr>
            </w:pPr>
            <w:ins w:id="22798" w:author="User" w:date="2024-11-12T17:19:00Z">
              <w:del w:id="22799" w:author="Asus" w:date="2024-11-12T21:56:00Z">
                <w:r w:rsidRPr="009D4BCD" w:rsidDel="00C0626F">
                  <w:rPr>
                    <w:rFonts w:eastAsia="Times New Roman"/>
                    <w:b/>
                    <w:bCs/>
                    <w:color w:val="FF0000"/>
                    <w:lang w:val="vi-VN" w:eastAsia="vi-VN"/>
                    <w:rPrChange w:id="22800" w:author="User" w:date="2024-11-12T17:21:00Z">
                      <w:rPr>
                        <w:rFonts w:eastAsia="Times New Roman"/>
                        <w:b/>
                        <w:bCs/>
                        <w:lang w:val="vi-VN" w:eastAsia="vi-VN"/>
                      </w:rPr>
                    </w:rPrChange>
                  </w:rPr>
                  <w:delText>2</w:delText>
                </w:r>
              </w:del>
            </w:ins>
          </w:p>
        </w:tc>
        <w:tc>
          <w:tcPr>
            <w:tcW w:w="4540" w:type="dxa"/>
            <w:gridSpan w:val="2"/>
            <w:tcBorders>
              <w:top w:val="single" w:sz="4" w:space="0" w:color="auto"/>
              <w:left w:val="nil"/>
              <w:bottom w:val="single" w:sz="4" w:space="0" w:color="auto"/>
              <w:right w:val="single" w:sz="4" w:space="0" w:color="auto"/>
            </w:tcBorders>
            <w:shd w:val="clear" w:color="auto" w:fill="auto"/>
            <w:vAlign w:val="center"/>
            <w:hideMark/>
          </w:tcPr>
          <w:p w14:paraId="6D006B19" w14:textId="5F6AA8AD" w:rsidR="009D4BCD" w:rsidRPr="009D4BCD" w:rsidDel="00C0626F" w:rsidRDefault="009D4BCD" w:rsidP="009D4BCD">
            <w:pPr>
              <w:tabs>
                <w:tab w:val="left" w:pos="567"/>
              </w:tabs>
              <w:spacing w:line="312" w:lineRule="auto"/>
              <w:contextualSpacing/>
              <w:jc w:val="both"/>
              <w:rPr>
                <w:ins w:id="22801" w:author="User" w:date="2024-11-12T17:19:00Z"/>
                <w:del w:id="22802" w:author="Asus" w:date="2024-11-12T21:56:00Z"/>
                <w:rFonts w:eastAsia="Times New Roman"/>
                <w:b/>
                <w:bCs/>
                <w:color w:val="FF0000"/>
                <w:lang w:val="vi-VN" w:eastAsia="vi-VN"/>
                <w:rPrChange w:id="22803" w:author="User" w:date="2024-11-12T17:21:00Z">
                  <w:rPr>
                    <w:ins w:id="22804" w:author="User" w:date="2024-11-12T17:19:00Z"/>
                    <w:del w:id="22805" w:author="Asus" w:date="2024-11-12T21:56:00Z"/>
                    <w:rFonts w:eastAsia="Times New Roman"/>
                    <w:b/>
                    <w:bCs/>
                    <w:lang w:val="vi-VN" w:eastAsia="vi-VN"/>
                  </w:rPr>
                </w:rPrChange>
              </w:rPr>
            </w:pPr>
            <w:ins w:id="22806" w:author="User" w:date="2024-11-12T17:19:00Z">
              <w:del w:id="22807" w:author="Asus" w:date="2024-11-12T21:56:00Z">
                <w:r w:rsidRPr="009D4BCD" w:rsidDel="00C0626F">
                  <w:rPr>
                    <w:rFonts w:eastAsia="Times New Roman"/>
                    <w:b/>
                    <w:bCs/>
                    <w:color w:val="FF0000"/>
                    <w:lang w:val="vi-VN" w:eastAsia="vi-VN"/>
                    <w:rPrChange w:id="22808" w:author="User" w:date="2024-11-12T17:21:00Z">
                      <w:rPr>
                        <w:rFonts w:eastAsia="Times New Roman"/>
                        <w:b/>
                        <w:bCs/>
                        <w:lang w:val="vi-VN" w:eastAsia="vi-VN"/>
                      </w:rPr>
                    </w:rPrChange>
                  </w:rPr>
                  <w:delText xml:space="preserve"> </w:delText>
                </w:r>
                <w:r w:rsidRPr="00C0626F" w:rsidDel="00C0626F">
                  <w:rPr>
                    <w:rFonts w:eastAsia="Times New Roman"/>
                    <w:b/>
                    <w:bCs/>
                    <w:color w:val="FF0000"/>
                    <w:lang w:val="pt-BR" w:eastAsia="vi-VN"/>
                    <w:rPrChange w:id="22809" w:author="Asus" w:date="2024-11-12T21:56:00Z">
                      <w:rPr>
                        <w:rFonts w:eastAsia="Times New Roman"/>
                        <w:b/>
                        <w:bCs/>
                        <w:lang w:eastAsia="vi-VN"/>
                      </w:rPr>
                    </w:rPrChange>
                  </w:rPr>
                  <w:delText>Ngăn điều hòa</w:delText>
                </w:r>
              </w:del>
            </w:ins>
          </w:p>
        </w:tc>
        <w:tc>
          <w:tcPr>
            <w:tcW w:w="1559" w:type="dxa"/>
            <w:tcBorders>
              <w:top w:val="nil"/>
              <w:left w:val="nil"/>
              <w:bottom w:val="single" w:sz="4" w:space="0" w:color="auto"/>
              <w:right w:val="single" w:sz="4" w:space="0" w:color="auto"/>
            </w:tcBorders>
            <w:shd w:val="clear" w:color="auto" w:fill="auto"/>
            <w:vAlign w:val="center"/>
            <w:hideMark/>
          </w:tcPr>
          <w:p w14:paraId="441985B6" w14:textId="19D5F008" w:rsidR="009D4BCD" w:rsidRPr="009D4BCD" w:rsidDel="00C0626F" w:rsidRDefault="009D4BCD" w:rsidP="009D4BCD">
            <w:pPr>
              <w:tabs>
                <w:tab w:val="left" w:pos="567"/>
              </w:tabs>
              <w:spacing w:line="312" w:lineRule="auto"/>
              <w:contextualSpacing/>
              <w:jc w:val="both"/>
              <w:rPr>
                <w:ins w:id="22810" w:author="User" w:date="2024-11-12T17:19:00Z"/>
                <w:del w:id="22811" w:author="Asus" w:date="2024-11-12T21:56:00Z"/>
                <w:rFonts w:eastAsia="Times New Roman"/>
                <w:b/>
                <w:bCs/>
                <w:color w:val="FF0000"/>
                <w:lang w:val="vi-VN" w:eastAsia="vi-VN"/>
                <w:rPrChange w:id="22812" w:author="User" w:date="2024-11-12T17:21:00Z">
                  <w:rPr>
                    <w:ins w:id="22813" w:author="User" w:date="2024-11-12T17:19:00Z"/>
                    <w:del w:id="22814" w:author="Asus" w:date="2024-11-12T21:56:00Z"/>
                    <w:rFonts w:eastAsia="Times New Roman"/>
                    <w:b/>
                    <w:bCs/>
                    <w:lang w:val="vi-VN" w:eastAsia="vi-VN"/>
                  </w:rPr>
                </w:rPrChange>
              </w:rPr>
            </w:pPr>
            <w:ins w:id="22815" w:author="User" w:date="2024-11-12T17:19:00Z">
              <w:del w:id="22816" w:author="Asus" w:date="2024-11-12T21:56:00Z">
                <w:r w:rsidRPr="009D4BCD" w:rsidDel="00C0626F">
                  <w:rPr>
                    <w:rFonts w:eastAsia="Times New Roman"/>
                    <w:b/>
                    <w:bCs/>
                    <w:color w:val="FF0000"/>
                    <w:lang w:val="vi-VN" w:eastAsia="vi-VN"/>
                    <w:rPrChange w:id="22817" w:author="User" w:date="2024-11-12T17:21:00Z">
                      <w:rPr>
                        <w:rFonts w:eastAsia="Times New Roman"/>
                        <w:b/>
                        <w:bCs/>
                        <w:lang w:val="vi-VN" w:eastAsia="vi-VN"/>
                      </w:rPr>
                    </w:rPrChange>
                  </w:rPr>
                  <w:delText> </w:delText>
                </w:r>
              </w:del>
            </w:ins>
          </w:p>
        </w:tc>
        <w:tc>
          <w:tcPr>
            <w:tcW w:w="1052" w:type="dxa"/>
            <w:tcBorders>
              <w:top w:val="nil"/>
              <w:left w:val="nil"/>
              <w:bottom w:val="single" w:sz="4" w:space="0" w:color="auto"/>
              <w:right w:val="single" w:sz="4" w:space="0" w:color="auto"/>
            </w:tcBorders>
            <w:shd w:val="clear" w:color="auto" w:fill="auto"/>
            <w:vAlign w:val="center"/>
            <w:hideMark/>
          </w:tcPr>
          <w:p w14:paraId="222B699E" w14:textId="3F662E0F" w:rsidR="009D4BCD" w:rsidRPr="009D4BCD" w:rsidDel="00C0626F" w:rsidRDefault="009D4BCD" w:rsidP="009D4BCD">
            <w:pPr>
              <w:tabs>
                <w:tab w:val="left" w:pos="567"/>
              </w:tabs>
              <w:spacing w:line="312" w:lineRule="auto"/>
              <w:contextualSpacing/>
              <w:jc w:val="both"/>
              <w:rPr>
                <w:ins w:id="22818" w:author="User" w:date="2024-11-12T17:19:00Z"/>
                <w:del w:id="22819" w:author="Asus" w:date="2024-11-12T21:56:00Z"/>
                <w:rFonts w:eastAsia="Times New Roman"/>
                <w:b/>
                <w:bCs/>
                <w:color w:val="FF0000"/>
                <w:lang w:val="vi-VN" w:eastAsia="vi-VN"/>
                <w:rPrChange w:id="22820" w:author="User" w:date="2024-11-12T17:21:00Z">
                  <w:rPr>
                    <w:ins w:id="22821" w:author="User" w:date="2024-11-12T17:19:00Z"/>
                    <w:del w:id="22822" w:author="Asus" w:date="2024-11-12T21:56:00Z"/>
                    <w:rFonts w:eastAsia="Times New Roman"/>
                    <w:b/>
                    <w:bCs/>
                    <w:lang w:val="vi-VN" w:eastAsia="vi-VN"/>
                  </w:rPr>
                </w:rPrChange>
              </w:rPr>
            </w:pPr>
            <w:ins w:id="22823" w:author="User" w:date="2024-11-12T17:19:00Z">
              <w:del w:id="22824" w:author="Asus" w:date="2024-11-12T21:56:00Z">
                <w:r w:rsidRPr="009D4BCD" w:rsidDel="00C0626F">
                  <w:rPr>
                    <w:rFonts w:eastAsia="Times New Roman"/>
                    <w:b/>
                    <w:bCs/>
                    <w:color w:val="FF0000"/>
                    <w:lang w:val="vi-VN" w:eastAsia="vi-VN"/>
                    <w:rPrChange w:id="22825" w:author="User" w:date="2024-11-12T17:21:00Z">
                      <w:rPr>
                        <w:rFonts w:eastAsia="Times New Roman"/>
                        <w:b/>
                        <w:bCs/>
                        <w:lang w:val="vi-VN" w:eastAsia="vi-VN"/>
                      </w:rPr>
                    </w:rPrChange>
                  </w:rPr>
                  <w:delText> </w:delText>
                </w:r>
              </w:del>
            </w:ins>
          </w:p>
        </w:tc>
        <w:tc>
          <w:tcPr>
            <w:tcW w:w="1255" w:type="dxa"/>
            <w:tcBorders>
              <w:top w:val="nil"/>
              <w:left w:val="nil"/>
              <w:bottom w:val="single" w:sz="4" w:space="0" w:color="auto"/>
              <w:right w:val="single" w:sz="4" w:space="0" w:color="auto"/>
            </w:tcBorders>
            <w:shd w:val="clear" w:color="auto" w:fill="auto"/>
            <w:vAlign w:val="center"/>
            <w:hideMark/>
          </w:tcPr>
          <w:p w14:paraId="767F8559" w14:textId="4E01D668" w:rsidR="009D4BCD" w:rsidRPr="009D4BCD" w:rsidDel="00C0626F" w:rsidRDefault="009D4BCD" w:rsidP="009D4BCD">
            <w:pPr>
              <w:tabs>
                <w:tab w:val="left" w:pos="567"/>
              </w:tabs>
              <w:spacing w:line="312" w:lineRule="auto"/>
              <w:contextualSpacing/>
              <w:jc w:val="both"/>
              <w:rPr>
                <w:ins w:id="22826" w:author="User" w:date="2024-11-12T17:19:00Z"/>
                <w:del w:id="22827" w:author="Asus" w:date="2024-11-12T21:56:00Z"/>
                <w:rFonts w:eastAsia="Times New Roman"/>
                <w:b/>
                <w:bCs/>
                <w:color w:val="FF0000"/>
                <w:lang w:val="vi-VN" w:eastAsia="vi-VN"/>
                <w:rPrChange w:id="22828" w:author="User" w:date="2024-11-12T17:21:00Z">
                  <w:rPr>
                    <w:ins w:id="22829" w:author="User" w:date="2024-11-12T17:19:00Z"/>
                    <w:del w:id="22830" w:author="Asus" w:date="2024-11-12T21:56:00Z"/>
                    <w:rFonts w:eastAsia="Times New Roman"/>
                    <w:b/>
                    <w:bCs/>
                    <w:lang w:val="vi-VN" w:eastAsia="vi-VN"/>
                  </w:rPr>
                </w:rPrChange>
              </w:rPr>
            </w:pPr>
            <w:ins w:id="22831" w:author="User" w:date="2024-11-12T17:19:00Z">
              <w:del w:id="22832" w:author="Asus" w:date="2024-11-12T21:56:00Z">
                <w:r w:rsidRPr="009D4BCD" w:rsidDel="00C0626F">
                  <w:rPr>
                    <w:rFonts w:eastAsia="Times New Roman"/>
                    <w:b/>
                    <w:bCs/>
                    <w:color w:val="FF0000"/>
                    <w:lang w:val="vi-VN" w:eastAsia="vi-VN"/>
                    <w:rPrChange w:id="22833" w:author="User" w:date="2024-11-12T17:21:00Z">
                      <w:rPr>
                        <w:rFonts w:eastAsia="Times New Roman"/>
                        <w:b/>
                        <w:bCs/>
                        <w:lang w:val="vi-VN" w:eastAsia="vi-VN"/>
                      </w:rPr>
                    </w:rPrChange>
                  </w:rPr>
                  <w:delText> </w:delText>
                </w:r>
              </w:del>
            </w:ins>
          </w:p>
        </w:tc>
      </w:tr>
      <w:tr w:rsidR="009D4BCD" w:rsidRPr="00C0626F" w:rsidDel="00C0626F" w14:paraId="089D6DDF" w14:textId="3D98AA2D" w:rsidTr="009D4BCD">
        <w:trPr>
          <w:trHeight w:val="415"/>
          <w:ins w:id="22834" w:author="User" w:date="2024-11-12T17:19:00Z"/>
          <w:del w:id="22835"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3FE2497" w14:textId="71A13B96" w:rsidR="009D4BCD" w:rsidRPr="00C0626F" w:rsidDel="00C0626F" w:rsidRDefault="009D4BCD" w:rsidP="009D4BCD">
            <w:pPr>
              <w:tabs>
                <w:tab w:val="left" w:pos="567"/>
              </w:tabs>
              <w:spacing w:line="312" w:lineRule="auto"/>
              <w:contextualSpacing/>
              <w:jc w:val="both"/>
              <w:rPr>
                <w:ins w:id="22836" w:author="User" w:date="2024-11-12T17:19:00Z"/>
                <w:del w:id="22837" w:author="Asus" w:date="2024-11-12T21:56:00Z"/>
                <w:rFonts w:eastAsia="Times New Roman"/>
                <w:color w:val="FF0000"/>
                <w:lang w:val="pt-BR"/>
                <w:rPrChange w:id="22838" w:author="Asus" w:date="2024-11-12T21:56:00Z">
                  <w:rPr>
                    <w:ins w:id="22839" w:author="User" w:date="2024-11-12T17:19:00Z"/>
                    <w:del w:id="22840" w:author="Asus" w:date="2024-11-12T21:56:00Z"/>
                    <w:rFonts w:eastAsia="Times New Roman"/>
                  </w:rPr>
                </w:rPrChange>
              </w:rPr>
            </w:pPr>
            <w:ins w:id="22841" w:author="User" w:date="2024-11-12T17:19:00Z">
              <w:del w:id="22842" w:author="Asus" w:date="2024-11-12T21:56:00Z">
                <w:r w:rsidRPr="00C0626F" w:rsidDel="00C0626F">
                  <w:rPr>
                    <w:rFonts w:eastAsia="Times New Roman"/>
                    <w:color w:val="FF0000"/>
                    <w:lang w:val="pt-BR"/>
                    <w:rPrChange w:id="22843" w:author="Asus" w:date="2024-11-12T21:56:00Z">
                      <w:rPr>
                        <w:rFonts w:eastAsia="Times New Roman"/>
                      </w:rPr>
                    </w:rPrChange>
                  </w:rPr>
                  <w:delText>2.1</w:delText>
                </w:r>
              </w:del>
            </w:ins>
          </w:p>
        </w:tc>
        <w:tc>
          <w:tcPr>
            <w:tcW w:w="1422" w:type="dxa"/>
            <w:tcBorders>
              <w:top w:val="nil"/>
              <w:left w:val="nil"/>
              <w:bottom w:val="single" w:sz="4" w:space="0" w:color="auto"/>
              <w:right w:val="single" w:sz="4" w:space="0" w:color="auto"/>
            </w:tcBorders>
            <w:shd w:val="clear" w:color="000000" w:fill="FFFFFF"/>
            <w:vAlign w:val="center"/>
            <w:hideMark/>
          </w:tcPr>
          <w:p w14:paraId="07CE876E" w14:textId="5177DB4F" w:rsidR="009D4BCD" w:rsidRPr="00C0626F" w:rsidDel="00C0626F" w:rsidRDefault="009D4BCD" w:rsidP="009D4BCD">
            <w:pPr>
              <w:tabs>
                <w:tab w:val="left" w:pos="567"/>
              </w:tabs>
              <w:spacing w:line="312" w:lineRule="auto"/>
              <w:contextualSpacing/>
              <w:jc w:val="both"/>
              <w:rPr>
                <w:ins w:id="22844" w:author="User" w:date="2024-11-12T17:19:00Z"/>
                <w:del w:id="22845" w:author="Asus" w:date="2024-11-12T21:56:00Z"/>
                <w:rFonts w:eastAsia="Times New Roman"/>
                <w:color w:val="FF0000"/>
                <w:lang w:val="pt-BR"/>
                <w:rPrChange w:id="22846" w:author="Asus" w:date="2024-11-12T21:56:00Z">
                  <w:rPr>
                    <w:ins w:id="22847" w:author="User" w:date="2024-11-12T17:19:00Z"/>
                    <w:del w:id="22848" w:author="Asus" w:date="2024-11-12T21:56:00Z"/>
                    <w:rFonts w:eastAsia="Times New Roman"/>
                  </w:rPr>
                </w:rPrChange>
              </w:rPr>
            </w:pPr>
            <w:ins w:id="22849" w:author="User" w:date="2024-11-12T17:19:00Z">
              <w:del w:id="22850" w:author="Asus" w:date="2024-11-12T21:56:00Z">
                <w:r w:rsidRPr="00C0626F" w:rsidDel="00C0626F">
                  <w:rPr>
                    <w:rFonts w:eastAsia="Times New Roman"/>
                    <w:color w:val="FF0000"/>
                    <w:lang w:val="pt-BR"/>
                    <w:rPrChange w:id="22851" w:author="Asus" w:date="2024-11-12T21:56:00Z">
                      <w:rPr>
                        <w:rFonts w:eastAsia="Times New Roman"/>
                      </w:rPr>
                    </w:rPrChange>
                  </w:rPr>
                  <w:delText>Rọ chắn rác</w:delText>
                </w:r>
              </w:del>
            </w:ins>
          </w:p>
        </w:tc>
        <w:tc>
          <w:tcPr>
            <w:tcW w:w="3118" w:type="dxa"/>
            <w:tcBorders>
              <w:top w:val="nil"/>
              <w:left w:val="nil"/>
              <w:bottom w:val="single" w:sz="4" w:space="0" w:color="auto"/>
              <w:right w:val="single" w:sz="4" w:space="0" w:color="auto"/>
            </w:tcBorders>
            <w:shd w:val="clear" w:color="000000" w:fill="FFFFFF"/>
            <w:vAlign w:val="center"/>
            <w:hideMark/>
          </w:tcPr>
          <w:p w14:paraId="192E40E2" w14:textId="7E253C3D" w:rsidR="009D4BCD" w:rsidRPr="00C0626F" w:rsidDel="00C0626F" w:rsidRDefault="009D4BCD" w:rsidP="009D4BCD">
            <w:pPr>
              <w:tabs>
                <w:tab w:val="left" w:pos="567"/>
              </w:tabs>
              <w:spacing w:line="312" w:lineRule="auto"/>
              <w:contextualSpacing/>
              <w:jc w:val="both"/>
              <w:rPr>
                <w:ins w:id="22852" w:author="User" w:date="2024-11-12T17:19:00Z"/>
                <w:del w:id="22853" w:author="Asus" w:date="2024-11-12T21:56:00Z"/>
                <w:rFonts w:eastAsia="Times New Roman"/>
                <w:color w:val="FF0000"/>
                <w:lang w:val="pt-BR"/>
                <w:rPrChange w:id="22854" w:author="Asus" w:date="2024-11-12T21:56:00Z">
                  <w:rPr>
                    <w:ins w:id="22855" w:author="User" w:date="2024-11-12T17:19:00Z"/>
                    <w:del w:id="22856" w:author="Asus" w:date="2024-11-12T21:56:00Z"/>
                    <w:rFonts w:eastAsia="Times New Roman"/>
                  </w:rPr>
                </w:rPrChange>
              </w:rPr>
            </w:pPr>
            <w:ins w:id="22857" w:author="User" w:date="2024-11-12T17:19:00Z">
              <w:del w:id="22858" w:author="Asus" w:date="2024-11-12T21:56:00Z">
                <w:r w:rsidRPr="00C0626F" w:rsidDel="00C0626F">
                  <w:rPr>
                    <w:rFonts w:eastAsia="Times New Roman"/>
                    <w:color w:val="FF0000"/>
                    <w:lang w:val="pt-BR"/>
                    <w:rPrChange w:id="22859" w:author="Asus" w:date="2024-11-12T21:56:00Z">
                      <w:rPr>
                        <w:rFonts w:eastAsia="Times New Roman"/>
                      </w:rPr>
                    </w:rPrChange>
                  </w:rPr>
                  <w:delText>- Vật liệu: Inox 304</w:delText>
                </w:r>
                <w:r w:rsidRPr="00C0626F" w:rsidDel="00C0626F">
                  <w:rPr>
                    <w:rFonts w:eastAsia="Times New Roman"/>
                    <w:color w:val="FF0000"/>
                    <w:lang w:val="pt-BR"/>
                    <w:rPrChange w:id="22860" w:author="Asus" w:date="2024-11-12T21:56:00Z">
                      <w:rPr>
                        <w:rFonts w:eastAsia="Times New Roman"/>
                      </w:rPr>
                    </w:rPrChange>
                  </w:rPr>
                  <w:br/>
                  <w:delText>- Kích thước lỗ lọc 2-5mm</w:delText>
                </w:r>
                <w:r w:rsidRPr="00C0626F" w:rsidDel="00C0626F">
                  <w:rPr>
                    <w:rFonts w:eastAsia="Times New Roman"/>
                    <w:color w:val="FF0000"/>
                    <w:lang w:val="pt-BR"/>
                    <w:rPrChange w:id="22861" w:author="Asus" w:date="2024-11-12T21:56:00Z">
                      <w:rPr>
                        <w:rFonts w:eastAsia="Times New Roman"/>
                      </w:rPr>
                    </w:rPrChange>
                  </w:rPr>
                  <w:br/>
                  <w:delText>- Chế tạo theo thiết kế</w:delText>
                </w:r>
              </w:del>
            </w:ins>
          </w:p>
        </w:tc>
        <w:tc>
          <w:tcPr>
            <w:tcW w:w="1559" w:type="dxa"/>
            <w:tcBorders>
              <w:top w:val="nil"/>
              <w:left w:val="nil"/>
              <w:bottom w:val="single" w:sz="4" w:space="0" w:color="auto"/>
              <w:right w:val="single" w:sz="4" w:space="0" w:color="auto"/>
            </w:tcBorders>
            <w:shd w:val="clear" w:color="auto" w:fill="auto"/>
            <w:vAlign w:val="center"/>
            <w:hideMark/>
          </w:tcPr>
          <w:p w14:paraId="1E7BE13D" w14:textId="7584E87E" w:rsidR="009D4BCD" w:rsidRPr="00C0626F" w:rsidDel="00C0626F" w:rsidRDefault="009D4BCD" w:rsidP="009D4BCD">
            <w:pPr>
              <w:tabs>
                <w:tab w:val="left" w:pos="567"/>
              </w:tabs>
              <w:spacing w:line="312" w:lineRule="auto"/>
              <w:contextualSpacing/>
              <w:jc w:val="center"/>
              <w:rPr>
                <w:ins w:id="22862" w:author="User" w:date="2024-11-12T17:19:00Z"/>
                <w:del w:id="22863" w:author="Asus" w:date="2024-11-12T21:56:00Z"/>
                <w:rFonts w:eastAsia="Times New Roman"/>
                <w:color w:val="FF0000"/>
                <w:lang w:val="pt-BR"/>
                <w:rPrChange w:id="22864" w:author="Asus" w:date="2024-11-12T21:56:00Z">
                  <w:rPr>
                    <w:ins w:id="22865" w:author="User" w:date="2024-11-12T17:19:00Z"/>
                    <w:del w:id="22866" w:author="Asus" w:date="2024-11-12T21:56:00Z"/>
                    <w:rFonts w:eastAsia="Times New Roman"/>
                  </w:rPr>
                </w:rPrChange>
              </w:rPr>
            </w:pPr>
            <w:ins w:id="22867" w:author="User" w:date="2024-11-12T17:19:00Z">
              <w:del w:id="22868" w:author="Asus" w:date="2024-11-12T21:56:00Z">
                <w:r w:rsidRPr="00C0626F" w:rsidDel="00C0626F">
                  <w:rPr>
                    <w:rFonts w:eastAsia="Times New Roman"/>
                    <w:color w:val="FF0000"/>
                    <w:lang w:val="pt-BR"/>
                    <w:rPrChange w:id="22869"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000000" w:fill="FFFFFF"/>
            <w:vAlign w:val="center"/>
            <w:hideMark/>
          </w:tcPr>
          <w:p w14:paraId="117CB169" w14:textId="2C314031" w:rsidR="009D4BCD" w:rsidRPr="00C0626F" w:rsidDel="00C0626F" w:rsidRDefault="009D4BCD" w:rsidP="009D4BCD">
            <w:pPr>
              <w:tabs>
                <w:tab w:val="left" w:pos="567"/>
              </w:tabs>
              <w:spacing w:line="312" w:lineRule="auto"/>
              <w:contextualSpacing/>
              <w:jc w:val="center"/>
              <w:rPr>
                <w:ins w:id="22870" w:author="User" w:date="2024-11-12T17:19:00Z"/>
                <w:del w:id="22871" w:author="Asus" w:date="2024-11-12T21:56:00Z"/>
                <w:rFonts w:eastAsia="Times New Roman"/>
                <w:color w:val="FF0000"/>
                <w:lang w:val="pt-BR"/>
                <w:rPrChange w:id="22872" w:author="Asus" w:date="2024-11-12T21:56:00Z">
                  <w:rPr>
                    <w:ins w:id="22873" w:author="User" w:date="2024-11-12T17:19:00Z"/>
                    <w:del w:id="22874" w:author="Asus" w:date="2024-11-12T21:56:00Z"/>
                    <w:rFonts w:eastAsia="Times New Roman"/>
                  </w:rPr>
                </w:rPrChange>
              </w:rPr>
            </w:pPr>
            <w:ins w:id="22875" w:author="User" w:date="2024-11-12T17:19:00Z">
              <w:del w:id="22876" w:author="Asus" w:date="2024-11-12T21:56:00Z">
                <w:r w:rsidRPr="00C0626F" w:rsidDel="00C0626F">
                  <w:rPr>
                    <w:rFonts w:eastAsia="Times New Roman"/>
                    <w:color w:val="FF0000"/>
                    <w:lang w:val="pt-BR" w:eastAsia="vi-VN"/>
                    <w:rPrChange w:id="22877" w:author="Asus" w:date="2024-11-12T21:56:00Z">
                      <w:rPr>
                        <w:rFonts w:eastAsia="Times New Roman"/>
                        <w:lang w:eastAsia="vi-VN"/>
                      </w:rPr>
                    </w:rPrChange>
                  </w:rPr>
                  <w:delText>Bộ</w:delText>
                </w:r>
              </w:del>
            </w:ins>
          </w:p>
        </w:tc>
        <w:tc>
          <w:tcPr>
            <w:tcW w:w="1255" w:type="dxa"/>
            <w:tcBorders>
              <w:top w:val="nil"/>
              <w:left w:val="nil"/>
              <w:bottom w:val="single" w:sz="4" w:space="0" w:color="auto"/>
              <w:right w:val="single" w:sz="4" w:space="0" w:color="auto"/>
            </w:tcBorders>
            <w:shd w:val="clear" w:color="auto" w:fill="auto"/>
            <w:vAlign w:val="center"/>
            <w:hideMark/>
          </w:tcPr>
          <w:p w14:paraId="77AED139" w14:textId="787863C6" w:rsidR="009D4BCD" w:rsidRPr="00C0626F" w:rsidDel="00C0626F" w:rsidRDefault="009D4BCD" w:rsidP="009D4BCD">
            <w:pPr>
              <w:tabs>
                <w:tab w:val="left" w:pos="567"/>
              </w:tabs>
              <w:spacing w:line="312" w:lineRule="auto"/>
              <w:contextualSpacing/>
              <w:jc w:val="center"/>
              <w:rPr>
                <w:ins w:id="22878" w:author="User" w:date="2024-11-12T17:19:00Z"/>
                <w:del w:id="22879" w:author="Asus" w:date="2024-11-12T21:56:00Z"/>
                <w:rFonts w:eastAsia="Times New Roman"/>
                <w:color w:val="FF0000"/>
                <w:lang w:val="pt-BR"/>
                <w:rPrChange w:id="22880" w:author="Asus" w:date="2024-11-12T21:56:00Z">
                  <w:rPr>
                    <w:ins w:id="22881" w:author="User" w:date="2024-11-12T17:19:00Z"/>
                    <w:del w:id="22882" w:author="Asus" w:date="2024-11-12T21:56:00Z"/>
                    <w:rFonts w:eastAsia="Times New Roman"/>
                  </w:rPr>
                </w:rPrChange>
              </w:rPr>
            </w:pPr>
            <w:ins w:id="22883" w:author="User" w:date="2024-11-12T17:19:00Z">
              <w:del w:id="22884" w:author="Asus" w:date="2024-11-12T21:56:00Z">
                <w:r w:rsidRPr="00C0626F" w:rsidDel="00C0626F">
                  <w:rPr>
                    <w:rFonts w:eastAsia="Times New Roman"/>
                    <w:color w:val="FF0000"/>
                    <w:lang w:val="pt-BR"/>
                    <w:rPrChange w:id="22885" w:author="Asus" w:date="2024-11-12T21:56:00Z">
                      <w:rPr>
                        <w:rFonts w:eastAsia="Times New Roman"/>
                      </w:rPr>
                    </w:rPrChange>
                  </w:rPr>
                  <w:delText>1</w:delText>
                </w:r>
              </w:del>
            </w:ins>
          </w:p>
        </w:tc>
      </w:tr>
      <w:tr w:rsidR="009D4BCD" w:rsidRPr="00C0626F" w:rsidDel="00C0626F" w14:paraId="3988C647" w14:textId="0FFB75A3" w:rsidTr="009D4BCD">
        <w:trPr>
          <w:trHeight w:val="750"/>
          <w:ins w:id="22886" w:author="User" w:date="2024-11-12T17:19:00Z"/>
          <w:del w:id="22887"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A8CC8B9" w14:textId="24C554F2" w:rsidR="009D4BCD" w:rsidRPr="00C0626F" w:rsidDel="00C0626F" w:rsidRDefault="009D4BCD" w:rsidP="009D4BCD">
            <w:pPr>
              <w:tabs>
                <w:tab w:val="left" w:pos="567"/>
              </w:tabs>
              <w:spacing w:line="312" w:lineRule="auto"/>
              <w:contextualSpacing/>
              <w:jc w:val="both"/>
              <w:rPr>
                <w:ins w:id="22888" w:author="User" w:date="2024-11-12T17:19:00Z"/>
                <w:del w:id="22889" w:author="Asus" w:date="2024-11-12T21:56:00Z"/>
                <w:rFonts w:eastAsia="Times New Roman"/>
                <w:color w:val="FF0000"/>
                <w:lang w:val="pt-BR"/>
                <w:rPrChange w:id="22890" w:author="Asus" w:date="2024-11-12T21:56:00Z">
                  <w:rPr>
                    <w:ins w:id="22891" w:author="User" w:date="2024-11-12T17:19:00Z"/>
                    <w:del w:id="22892" w:author="Asus" w:date="2024-11-12T21:56:00Z"/>
                    <w:rFonts w:eastAsia="Times New Roman"/>
                  </w:rPr>
                </w:rPrChange>
              </w:rPr>
            </w:pPr>
            <w:ins w:id="22893" w:author="User" w:date="2024-11-12T17:19:00Z">
              <w:del w:id="22894" w:author="Asus" w:date="2024-11-12T21:56:00Z">
                <w:r w:rsidRPr="00C0626F" w:rsidDel="00C0626F">
                  <w:rPr>
                    <w:rFonts w:eastAsia="Times New Roman"/>
                    <w:color w:val="FF0000"/>
                    <w:lang w:val="pt-BR"/>
                    <w:rPrChange w:id="22895" w:author="Asus" w:date="2024-11-12T21:56:00Z">
                      <w:rPr>
                        <w:rFonts w:eastAsia="Times New Roman"/>
                      </w:rPr>
                    </w:rPrChange>
                  </w:rPr>
                  <w:delText>2.2</w:delText>
                </w:r>
              </w:del>
            </w:ins>
          </w:p>
        </w:tc>
        <w:tc>
          <w:tcPr>
            <w:tcW w:w="1422" w:type="dxa"/>
            <w:tcBorders>
              <w:top w:val="nil"/>
              <w:left w:val="nil"/>
              <w:bottom w:val="single" w:sz="4" w:space="0" w:color="auto"/>
              <w:right w:val="single" w:sz="4" w:space="0" w:color="auto"/>
            </w:tcBorders>
            <w:shd w:val="clear" w:color="auto" w:fill="auto"/>
            <w:vAlign w:val="center"/>
            <w:hideMark/>
          </w:tcPr>
          <w:p w14:paraId="25FD2A57" w14:textId="41587E2A" w:rsidR="009D4BCD" w:rsidRPr="00C0626F" w:rsidDel="00C0626F" w:rsidRDefault="009D4BCD" w:rsidP="009D4BCD">
            <w:pPr>
              <w:tabs>
                <w:tab w:val="left" w:pos="567"/>
              </w:tabs>
              <w:spacing w:line="312" w:lineRule="auto"/>
              <w:contextualSpacing/>
              <w:jc w:val="both"/>
              <w:rPr>
                <w:ins w:id="22896" w:author="User" w:date="2024-11-12T17:19:00Z"/>
                <w:del w:id="22897" w:author="Asus" w:date="2024-11-12T21:56:00Z"/>
                <w:rFonts w:eastAsia="Times New Roman"/>
                <w:color w:val="FF0000"/>
                <w:lang w:val="pt-BR"/>
                <w:rPrChange w:id="22898" w:author="Asus" w:date="2024-11-12T21:56:00Z">
                  <w:rPr>
                    <w:ins w:id="22899" w:author="User" w:date="2024-11-12T17:19:00Z"/>
                    <w:del w:id="22900" w:author="Asus" w:date="2024-11-12T21:56:00Z"/>
                    <w:rFonts w:eastAsia="Times New Roman"/>
                  </w:rPr>
                </w:rPrChange>
              </w:rPr>
            </w:pPr>
            <w:ins w:id="22901" w:author="User" w:date="2024-11-12T17:19:00Z">
              <w:del w:id="22902" w:author="Asus" w:date="2024-11-12T21:56:00Z">
                <w:r w:rsidRPr="00C0626F" w:rsidDel="00C0626F">
                  <w:rPr>
                    <w:rFonts w:eastAsia="Times New Roman"/>
                    <w:color w:val="FF0000"/>
                    <w:lang w:val="pt-BR"/>
                    <w:rPrChange w:id="22903" w:author="Asus" w:date="2024-11-12T21:56:00Z">
                      <w:rPr>
                        <w:rFonts w:eastAsia="Times New Roman"/>
                      </w:rPr>
                    </w:rPrChange>
                  </w:rPr>
                  <w:delText xml:space="preserve">Bơm chìm </w:delText>
                </w:r>
              </w:del>
            </w:ins>
          </w:p>
        </w:tc>
        <w:tc>
          <w:tcPr>
            <w:tcW w:w="3118" w:type="dxa"/>
            <w:tcBorders>
              <w:top w:val="nil"/>
              <w:left w:val="nil"/>
              <w:bottom w:val="nil"/>
              <w:right w:val="single" w:sz="4" w:space="0" w:color="auto"/>
            </w:tcBorders>
            <w:shd w:val="clear" w:color="auto" w:fill="auto"/>
            <w:vAlign w:val="center"/>
            <w:hideMark/>
          </w:tcPr>
          <w:p w14:paraId="7C4E09DE" w14:textId="1AC15C35" w:rsidR="009D4BCD" w:rsidRPr="00C0626F" w:rsidDel="00C0626F" w:rsidRDefault="009D4BCD" w:rsidP="009D4BCD">
            <w:pPr>
              <w:tabs>
                <w:tab w:val="left" w:pos="567"/>
              </w:tabs>
              <w:spacing w:line="312" w:lineRule="auto"/>
              <w:contextualSpacing/>
              <w:jc w:val="both"/>
              <w:rPr>
                <w:ins w:id="22904" w:author="User" w:date="2024-11-12T17:19:00Z"/>
                <w:del w:id="22905" w:author="Asus" w:date="2024-11-12T21:56:00Z"/>
                <w:rFonts w:eastAsia="Times New Roman"/>
                <w:color w:val="FF0000"/>
                <w:lang w:val="pt-BR"/>
                <w:rPrChange w:id="22906" w:author="Asus" w:date="2024-11-12T21:56:00Z">
                  <w:rPr>
                    <w:ins w:id="22907" w:author="User" w:date="2024-11-12T17:19:00Z"/>
                    <w:del w:id="22908" w:author="Asus" w:date="2024-11-12T21:56:00Z"/>
                    <w:rFonts w:eastAsia="Times New Roman"/>
                  </w:rPr>
                </w:rPrChange>
              </w:rPr>
            </w:pPr>
            <w:ins w:id="22909" w:author="User" w:date="2024-11-12T17:19:00Z">
              <w:del w:id="22910" w:author="Asus" w:date="2024-11-12T21:56:00Z">
                <w:r w:rsidRPr="00C0626F" w:rsidDel="00C0626F">
                  <w:rPr>
                    <w:rFonts w:eastAsia="Times New Roman"/>
                    <w:color w:val="FF0000"/>
                    <w:lang w:val="pt-BR"/>
                    <w:rPrChange w:id="22911" w:author="Asus" w:date="2024-11-12T21:56:00Z">
                      <w:rPr>
                        <w:rFonts w:eastAsia="Times New Roman"/>
                      </w:rPr>
                    </w:rPrChange>
                  </w:rPr>
                  <w:delText>- Lưu lượng: Q=4 m</w:delText>
                </w:r>
                <w:r w:rsidRPr="009D4BCD" w:rsidDel="00C0626F">
                  <w:rPr>
                    <w:rFonts w:eastAsia="Times New Roman"/>
                    <w:color w:val="FF0000"/>
                    <w:vertAlign w:val="superscript"/>
                    <w:lang w:val="vi-VN"/>
                    <w:rPrChange w:id="22912" w:author="User" w:date="2024-11-12T17:21:00Z">
                      <w:rPr>
                        <w:rFonts w:eastAsia="Times New Roman"/>
                        <w:vertAlign w:val="superscript"/>
                        <w:lang w:val="vi-VN"/>
                      </w:rPr>
                    </w:rPrChange>
                  </w:rPr>
                  <w:delText>3</w:delText>
                </w:r>
                <w:r w:rsidRPr="00C0626F" w:rsidDel="00C0626F">
                  <w:rPr>
                    <w:rFonts w:eastAsia="Times New Roman"/>
                    <w:color w:val="FF0000"/>
                    <w:lang w:val="pt-BR"/>
                    <w:rPrChange w:id="22913" w:author="Asus" w:date="2024-11-12T21:56:00Z">
                      <w:rPr>
                        <w:rFonts w:eastAsia="Times New Roman"/>
                      </w:rPr>
                    </w:rPrChange>
                  </w:rPr>
                  <w:delText>/h</w:delText>
                </w:r>
                <w:r w:rsidRPr="00C0626F" w:rsidDel="00C0626F">
                  <w:rPr>
                    <w:rFonts w:eastAsia="Times New Roman"/>
                    <w:color w:val="FF0000"/>
                    <w:lang w:val="pt-BR"/>
                    <w:rPrChange w:id="22914" w:author="Asus" w:date="2024-11-12T21:56:00Z">
                      <w:rPr>
                        <w:rFonts w:eastAsia="Times New Roman"/>
                      </w:rPr>
                    </w:rPrChange>
                  </w:rPr>
                  <w:br w:type="page"/>
                </w:r>
              </w:del>
            </w:ins>
          </w:p>
          <w:p w14:paraId="58DD87AD" w14:textId="06FB27D0" w:rsidR="009D4BCD" w:rsidRPr="00C0626F" w:rsidDel="00C0626F" w:rsidRDefault="009D4BCD" w:rsidP="009D4BCD">
            <w:pPr>
              <w:tabs>
                <w:tab w:val="left" w:pos="567"/>
              </w:tabs>
              <w:spacing w:line="312" w:lineRule="auto"/>
              <w:contextualSpacing/>
              <w:jc w:val="both"/>
              <w:rPr>
                <w:ins w:id="22915" w:author="User" w:date="2024-11-12T17:19:00Z"/>
                <w:del w:id="22916" w:author="Asus" w:date="2024-11-12T21:56:00Z"/>
                <w:rFonts w:eastAsia="Times New Roman"/>
                <w:color w:val="FF0000"/>
                <w:lang w:val="pt-BR"/>
                <w:rPrChange w:id="22917" w:author="Asus" w:date="2024-11-12T21:56:00Z">
                  <w:rPr>
                    <w:ins w:id="22918" w:author="User" w:date="2024-11-12T17:19:00Z"/>
                    <w:del w:id="22919" w:author="Asus" w:date="2024-11-12T21:56:00Z"/>
                    <w:rFonts w:eastAsia="Times New Roman"/>
                  </w:rPr>
                </w:rPrChange>
              </w:rPr>
            </w:pPr>
            <w:ins w:id="22920" w:author="User" w:date="2024-11-12T17:19:00Z">
              <w:del w:id="22921" w:author="Asus" w:date="2024-11-12T21:56:00Z">
                <w:r w:rsidRPr="00C0626F" w:rsidDel="00C0626F">
                  <w:rPr>
                    <w:rFonts w:eastAsia="Times New Roman"/>
                    <w:color w:val="FF0000"/>
                    <w:lang w:val="pt-BR"/>
                    <w:rPrChange w:id="22922" w:author="Asus" w:date="2024-11-12T21:56:00Z">
                      <w:rPr>
                        <w:rFonts w:eastAsia="Times New Roman"/>
                      </w:rPr>
                    </w:rPrChange>
                  </w:rPr>
                  <w:delText>- Cột cáp: H=6 m</w:delText>
                </w:r>
                <w:r w:rsidRPr="00C0626F" w:rsidDel="00C0626F">
                  <w:rPr>
                    <w:rFonts w:eastAsia="Times New Roman"/>
                    <w:color w:val="FF0000"/>
                    <w:lang w:val="pt-BR"/>
                    <w:rPrChange w:id="22923" w:author="Asus" w:date="2024-11-12T21:56:00Z">
                      <w:rPr>
                        <w:rFonts w:eastAsia="Times New Roman"/>
                      </w:rPr>
                    </w:rPrChange>
                  </w:rPr>
                  <w:br w:type="page"/>
                </w:r>
              </w:del>
            </w:ins>
          </w:p>
          <w:p w14:paraId="45AAE5C4" w14:textId="7B8B2505" w:rsidR="009D4BCD" w:rsidRPr="00C0626F" w:rsidDel="00C0626F" w:rsidRDefault="009D4BCD" w:rsidP="009D4BCD">
            <w:pPr>
              <w:tabs>
                <w:tab w:val="left" w:pos="567"/>
              </w:tabs>
              <w:spacing w:line="312" w:lineRule="auto"/>
              <w:contextualSpacing/>
              <w:jc w:val="both"/>
              <w:rPr>
                <w:ins w:id="22924" w:author="User" w:date="2024-11-12T17:19:00Z"/>
                <w:del w:id="22925" w:author="Asus" w:date="2024-11-12T21:56:00Z"/>
                <w:rFonts w:eastAsia="Times New Roman"/>
                <w:color w:val="FF0000"/>
                <w:lang w:val="pt-BR"/>
                <w:rPrChange w:id="22926" w:author="Asus" w:date="2024-11-12T21:56:00Z">
                  <w:rPr>
                    <w:ins w:id="22927" w:author="User" w:date="2024-11-12T17:19:00Z"/>
                    <w:del w:id="22928" w:author="Asus" w:date="2024-11-12T21:56:00Z"/>
                    <w:rFonts w:eastAsia="Times New Roman"/>
                  </w:rPr>
                </w:rPrChange>
              </w:rPr>
            </w:pPr>
            <w:ins w:id="22929" w:author="User" w:date="2024-11-12T17:19:00Z">
              <w:del w:id="22930" w:author="Asus" w:date="2024-11-12T21:56:00Z">
                <w:r w:rsidRPr="00C0626F" w:rsidDel="00C0626F">
                  <w:rPr>
                    <w:rFonts w:eastAsia="Times New Roman"/>
                    <w:color w:val="FF0000"/>
                    <w:lang w:val="pt-BR"/>
                    <w:rPrChange w:id="22931" w:author="Asus" w:date="2024-11-12T21:56:00Z">
                      <w:rPr>
                        <w:rFonts w:eastAsia="Times New Roman"/>
                      </w:rPr>
                    </w:rPrChange>
                  </w:rPr>
                  <w:delText xml:space="preserve">- Công suất: 1/3 HP, 1 pha 50Hz; </w:delText>
                </w:r>
                <w:r w:rsidRPr="00C0626F" w:rsidDel="00C0626F">
                  <w:rPr>
                    <w:rFonts w:eastAsia="Times New Roman"/>
                    <w:color w:val="FF0000"/>
                    <w:lang w:val="pt-BR"/>
                    <w:rPrChange w:id="22932" w:author="Asus" w:date="2024-11-12T21:56:00Z">
                      <w:rPr>
                        <w:rFonts w:eastAsia="Times New Roman"/>
                      </w:rPr>
                    </w:rPrChange>
                  </w:rPr>
                  <w:br w:type="page"/>
                  <w:delText xml:space="preserve">- Vật liệu: thân gang, cánh gang, trục Inox; </w:delText>
                </w:r>
              </w:del>
            </w:ins>
          </w:p>
        </w:tc>
        <w:tc>
          <w:tcPr>
            <w:tcW w:w="1559" w:type="dxa"/>
            <w:tcBorders>
              <w:top w:val="nil"/>
              <w:left w:val="nil"/>
              <w:bottom w:val="nil"/>
              <w:right w:val="single" w:sz="4" w:space="0" w:color="auto"/>
            </w:tcBorders>
            <w:shd w:val="clear" w:color="auto" w:fill="auto"/>
            <w:vAlign w:val="center"/>
            <w:hideMark/>
          </w:tcPr>
          <w:p w14:paraId="483D7BF3" w14:textId="241825C8" w:rsidR="009D4BCD" w:rsidRPr="00C0626F" w:rsidDel="00C0626F" w:rsidRDefault="009D4BCD" w:rsidP="009D4BCD">
            <w:pPr>
              <w:tabs>
                <w:tab w:val="left" w:pos="567"/>
              </w:tabs>
              <w:spacing w:line="312" w:lineRule="auto"/>
              <w:contextualSpacing/>
              <w:jc w:val="center"/>
              <w:rPr>
                <w:ins w:id="22933" w:author="User" w:date="2024-11-12T17:19:00Z"/>
                <w:del w:id="22934" w:author="Asus" w:date="2024-11-12T21:56:00Z"/>
                <w:rFonts w:eastAsia="Times New Roman"/>
                <w:color w:val="FF0000"/>
                <w:lang w:val="pt-BR"/>
                <w:rPrChange w:id="22935" w:author="Asus" w:date="2024-11-12T21:56:00Z">
                  <w:rPr>
                    <w:ins w:id="22936" w:author="User" w:date="2024-11-12T17:19:00Z"/>
                    <w:del w:id="22937" w:author="Asus" w:date="2024-11-12T21:56:00Z"/>
                    <w:rFonts w:eastAsia="Times New Roman"/>
                  </w:rPr>
                </w:rPrChange>
              </w:rPr>
            </w:pPr>
            <w:ins w:id="22938" w:author="User" w:date="2024-11-12T17:19:00Z">
              <w:del w:id="22939" w:author="Asus" w:date="2024-11-12T21:56:00Z">
                <w:r w:rsidRPr="00C0626F" w:rsidDel="00C0626F">
                  <w:rPr>
                    <w:rFonts w:eastAsia="Times New Roman"/>
                    <w:color w:val="FF0000"/>
                    <w:lang w:val="pt-BR"/>
                    <w:rPrChange w:id="22940"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hideMark/>
          </w:tcPr>
          <w:p w14:paraId="79C8FAC1" w14:textId="177F8F13" w:rsidR="009D4BCD" w:rsidRPr="00C0626F" w:rsidDel="00C0626F" w:rsidRDefault="009D4BCD" w:rsidP="009D4BCD">
            <w:pPr>
              <w:tabs>
                <w:tab w:val="left" w:pos="567"/>
              </w:tabs>
              <w:spacing w:line="312" w:lineRule="auto"/>
              <w:contextualSpacing/>
              <w:jc w:val="center"/>
              <w:rPr>
                <w:ins w:id="22941" w:author="User" w:date="2024-11-12T17:19:00Z"/>
                <w:del w:id="22942" w:author="Asus" w:date="2024-11-12T21:56:00Z"/>
                <w:rFonts w:eastAsia="Times New Roman"/>
                <w:color w:val="FF0000"/>
                <w:lang w:val="pt-BR"/>
                <w:rPrChange w:id="22943" w:author="Asus" w:date="2024-11-12T21:56:00Z">
                  <w:rPr>
                    <w:ins w:id="22944" w:author="User" w:date="2024-11-12T17:19:00Z"/>
                    <w:del w:id="22945" w:author="Asus" w:date="2024-11-12T21:56:00Z"/>
                    <w:rFonts w:eastAsia="Times New Roman"/>
                  </w:rPr>
                </w:rPrChange>
              </w:rPr>
            </w:pPr>
            <w:ins w:id="22946" w:author="User" w:date="2024-11-12T17:19:00Z">
              <w:del w:id="22947" w:author="Asus" w:date="2024-11-12T21:56:00Z">
                <w:r w:rsidRPr="00C0626F" w:rsidDel="00C0626F">
                  <w:rPr>
                    <w:rFonts w:eastAsia="Times New Roman"/>
                    <w:color w:val="FF0000"/>
                    <w:lang w:val="pt-BR" w:eastAsia="vi-VN"/>
                    <w:rPrChange w:id="22948" w:author="Asus" w:date="2024-11-12T21:56:00Z">
                      <w:rPr>
                        <w:rFonts w:eastAsia="Times New Roman"/>
                        <w:lang w:eastAsia="vi-VN"/>
                      </w:rPr>
                    </w:rPrChange>
                  </w:rPr>
                  <w:delText>Bộ</w:delText>
                </w:r>
              </w:del>
            </w:ins>
          </w:p>
        </w:tc>
        <w:tc>
          <w:tcPr>
            <w:tcW w:w="1255" w:type="dxa"/>
            <w:tcBorders>
              <w:top w:val="nil"/>
              <w:left w:val="nil"/>
              <w:bottom w:val="single" w:sz="4" w:space="0" w:color="auto"/>
              <w:right w:val="single" w:sz="4" w:space="0" w:color="auto"/>
            </w:tcBorders>
            <w:shd w:val="clear" w:color="auto" w:fill="auto"/>
            <w:vAlign w:val="center"/>
            <w:hideMark/>
          </w:tcPr>
          <w:p w14:paraId="2E48CA61" w14:textId="13A0842D" w:rsidR="009D4BCD" w:rsidRPr="00C0626F" w:rsidDel="00C0626F" w:rsidRDefault="009D4BCD" w:rsidP="009D4BCD">
            <w:pPr>
              <w:tabs>
                <w:tab w:val="left" w:pos="567"/>
              </w:tabs>
              <w:spacing w:line="312" w:lineRule="auto"/>
              <w:contextualSpacing/>
              <w:jc w:val="center"/>
              <w:rPr>
                <w:ins w:id="22949" w:author="User" w:date="2024-11-12T17:19:00Z"/>
                <w:del w:id="22950" w:author="Asus" w:date="2024-11-12T21:56:00Z"/>
                <w:rFonts w:eastAsia="Times New Roman"/>
                <w:color w:val="FF0000"/>
                <w:lang w:val="pt-BR"/>
                <w:rPrChange w:id="22951" w:author="Asus" w:date="2024-11-12T21:56:00Z">
                  <w:rPr>
                    <w:ins w:id="22952" w:author="User" w:date="2024-11-12T17:19:00Z"/>
                    <w:del w:id="22953" w:author="Asus" w:date="2024-11-12T21:56:00Z"/>
                    <w:rFonts w:eastAsia="Times New Roman"/>
                  </w:rPr>
                </w:rPrChange>
              </w:rPr>
            </w:pPr>
            <w:ins w:id="22954" w:author="User" w:date="2024-11-12T17:19:00Z">
              <w:del w:id="22955" w:author="Asus" w:date="2024-11-12T21:56:00Z">
                <w:r w:rsidRPr="00C0626F" w:rsidDel="00C0626F">
                  <w:rPr>
                    <w:rFonts w:eastAsia="Times New Roman"/>
                    <w:color w:val="FF0000"/>
                    <w:lang w:val="pt-BR"/>
                    <w:rPrChange w:id="22956" w:author="Asus" w:date="2024-11-12T21:56:00Z">
                      <w:rPr>
                        <w:rFonts w:eastAsia="Times New Roman"/>
                      </w:rPr>
                    </w:rPrChange>
                  </w:rPr>
                  <w:delText>1</w:delText>
                </w:r>
              </w:del>
            </w:ins>
          </w:p>
        </w:tc>
      </w:tr>
      <w:tr w:rsidR="009D4BCD" w:rsidRPr="00C0626F" w:rsidDel="00C0626F" w14:paraId="35F452D1" w14:textId="279D14D6" w:rsidTr="009D4BCD">
        <w:trPr>
          <w:trHeight w:val="1125"/>
          <w:ins w:id="22957" w:author="User" w:date="2024-11-12T17:19:00Z"/>
          <w:del w:id="22958"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F2B5FDE" w14:textId="3CDCA609" w:rsidR="009D4BCD" w:rsidRPr="00C0626F" w:rsidDel="00C0626F" w:rsidRDefault="009D4BCD" w:rsidP="009D4BCD">
            <w:pPr>
              <w:tabs>
                <w:tab w:val="left" w:pos="567"/>
              </w:tabs>
              <w:spacing w:line="312" w:lineRule="auto"/>
              <w:contextualSpacing/>
              <w:jc w:val="both"/>
              <w:rPr>
                <w:ins w:id="22959" w:author="User" w:date="2024-11-12T17:19:00Z"/>
                <w:del w:id="22960" w:author="Asus" w:date="2024-11-12T21:56:00Z"/>
                <w:rFonts w:eastAsia="Times New Roman"/>
                <w:color w:val="FF0000"/>
                <w:lang w:val="pt-BR"/>
                <w:rPrChange w:id="22961" w:author="Asus" w:date="2024-11-12T21:56:00Z">
                  <w:rPr>
                    <w:ins w:id="22962" w:author="User" w:date="2024-11-12T17:19:00Z"/>
                    <w:del w:id="22963" w:author="Asus" w:date="2024-11-12T21:56:00Z"/>
                    <w:rFonts w:eastAsia="Times New Roman"/>
                  </w:rPr>
                </w:rPrChange>
              </w:rPr>
            </w:pPr>
            <w:ins w:id="22964" w:author="User" w:date="2024-11-12T17:19:00Z">
              <w:del w:id="22965" w:author="Asus" w:date="2024-11-12T21:56:00Z">
                <w:r w:rsidRPr="00C0626F" w:rsidDel="00C0626F">
                  <w:rPr>
                    <w:rFonts w:eastAsia="Times New Roman"/>
                    <w:color w:val="FF0000"/>
                    <w:lang w:val="pt-BR"/>
                    <w:rPrChange w:id="22966" w:author="Asus" w:date="2024-11-12T21:56:00Z">
                      <w:rPr>
                        <w:rFonts w:eastAsia="Times New Roman"/>
                      </w:rPr>
                    </w:rPrChange>
                  </w:rPr>
                  <w:delText>2.3</w:delText>
                </w:r>
              </w:del>
            </w:ins>
          </w:p>
        </w:tc>
        <w:tc>
          <w:tcPr>
            <w:tcW w:w="1422" w:type="dxa"/>
            <w:tcBorders>
              <w:top w:val="nil"/>
              <w:left w:val="nil"/>
              <w:bottom w:val="single" w:sz="4" w:space="0" w:color="auto"/>
              <w:right w:val="single" w:sz="4" w:space="0" w:color="auto"/>
            </w:tcBorders>
            <w:shd w:val="clear" w:color="auto" w:fill="auto"/>
            <w:vAlign w:val="center"/>
            <w:hideMark/>
          </w:tcPr>
          <w:p w14:paraId="4E09ABD4" w14:textId="77DA8D78" w:rsidR="009D4BCD" w:rsidRPr="00C0626F" w:rsidDel="00C0626F" w:rsidRDefault="009D4BCD" w:rsidP="009D4BCD">
            <w:pPr>
              <w:tabs>
                <w:tab w:val="left" w:pos="567"/>
              </w:tabs>
              <w:spacing w:line="312" w:lineRule="auto"/>
              <w:contextualSpacing/>
              <w:jc w:val="both"/>
              <w:rPr>
                <w:ins w:id="22967" w:author="User" w:date="2024-11-12T17:19:00Z"/>
                <w:del w:id="22968" w:author="Asus" w:date="2024-11-12T21:56:00Z"/>
                <w:rFonts w:eastAsia="Times New Roman"/>
                <w:color w:val="FF0000"/>
                <w:lang w:val="pt-BR"/>
                <w:rPrChange w:id="22969" w:author="Asus" w:date="2024-11-12T21:56:00Z">
                  <w:rPr>
                    <w:ins w:id="22970" w:author="User" w:date="2024-11-12T17:19:00Z"/>
                    <w:del w:id="22971" w:author="Asus" w:date="2024-11-12T21:56:00Z"/>
                    <w:rFonts w:eastAsia="Times New Roman"/>
                  </w:rPr>
                </w:rPrChange>
              </w:rPr>
            </w:pPr>
            <w:ins w:id="22972" w:author="User" w:date="2024-11-12T17:19:00Z">
              <w:del w:id="22973" w:author="Asus" w:date="2024-11-12T21:56:00Z">
                <w:r w:rsidRPr="00C0626F" w:rsidDel="00C0626F">
                  <w:rPr>
                    <w:rFonts w:eastAsia="Times New Roman"/>
                    <w:color w:val="FF0000"/>
                    <w:lang w:val="pt-BR"/>
                    <w:rPrChange w:id="22974" w:author="Asus" w:date="2024-11-12T21:56:00Z">
                      <w:rPr>
                        <w:rFonts w:eastAsia="Times New Roman"/>
                      </w:rPr>
                    </w:rPrChange>
                  </w:rPr>
                  <w:delText>Phao báo mức cho bơm</w:delText>
                </w:r>
              </w:del>
            </w:ins>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411B83C" w14:textId="16722B82" w:rsidR="009D4BCD" w:rsidRPr="00C0626F" w:rsidDel="00C0626F" w:rsidRDefault="009D4BCD" w:rsidP="009D4BCD">
            <w:pPr>
              <w:tabs>
                <w:tab w:val="left" w:pos="567"/>
              </w:tabs>
              <w:spacing w:line="312" w:lineRule="auto"/>
              <w:contextualSpacing/>
              <w:jc w:val="both"/>
              <w:rPr>
                <w:ins w:id="22975" w:author="User" w:date="2024-11-12T17:19:00Z"/>
                <w:del w:id="22976" w:author="Asus" w:date="2024-11-12T21:56:00Z"/>
                <w:rFonts w:eastAsia="Times New Roman"/>
                <w:color w:val="FF0000"/>
                <w:lang w:val="pt-BR"/>
                <w:rPrChange w:id="22977" w:author="Asus" w:date="2024-11-12T21:56:00Z">
                  <w:rPr>
                    <w:ins w:id="22978" w:author="User" w:date="2024-11-12T17:19:00Z"/>
                    <w:del w:id="22979" w:author="Asus" w:date="2024-11-12T21:56:00Z"/>
                    <w:rFonts w:eastAsia="Times New Roman"/>
                  </w:rPr>
                </w:rPrChange>
              </w:rPr>
            </w:pPr>
            <w:ins w:id="22980" w:author="User" w:date="2024-11-12T17:19:00Z">
              <w:del w:id="22981" w:author="Asus" w:date="2024-11-12T21:56:00Z">
                <w:r w:rsidRPr="00C0626F" w:rsidDel="00C0626F">
                  <w:rPr>
                    <w:rFonts w:eastAsia="Times New Roman"/>
                    <w:color w:val="FF0000"/>
                    <w:lang w:val="pt-BR"/>
                    <w:rPrChange w:id="22982" w:author="Asus" w:date="2024-11-12T21:56:00Z">
                      <w:rPr>
                        <w:rFonts w:eastAsia="Times New Roman"/>
                      </w:rPr>
                    </w:rPrChange>
                  </w:rPr>
                  <w:delText>- Loại: Phao quả</w:delText>
                </w:r>
                <w:r w:rsidRPr="00C0626F" w:rsidDel="00C0626F">
                  <w:rPr>
                    <w:rFonts w:eastAsia="Times New Roman"/>
                    <w:color w:val="FF0000"/>
                    <w:lang w:val="pt-BR"/>
                    <w:rPrChange w:id="22983" w:author="Asus" w:date="2024-11-12T21:56:00Z">
                      <w:rPr>
                        <w:rFonts w:eastAsia="Times New Roman"/>
                      </w:rPr>
                    </w:rPrChange>
                  </w:rPr>
                  <w:br/>
                  <w:delText>- Báo 02 mức (cao và mức thấp)</w:delText>
                </w:r>
              </w:del>
            </w:ins>
          </w:p>
        </w:tc>
        <w:tc>
          <w:tcPr>
            <w:tcW w:w="1559" w:type="dxa"/>
            <w:tcBorders>
              <w:top w:val="single" w:sz="4" w:space="0" w:color="auto"/>
              <w:left w:val="nil"/>
              <w:bottom w:val="nil"/>
              <w:right w:val="single" w:sz="4" w:space="0" w:color="auto"/>
            </w:tcBorders>
            <w:shd w:val="clear" w:color="auto" w:fill="auto"/>
            <w:vAlign w:val="center"/>
            <w:hideMark/>
          </w:tcPr>
          <w:p w14:paraId="16D5B5EF" w14:textId="34FBD7E5" w:rsidR="009D4BCD" w:rsidRPr="00C0626F" w:rsidDel="00C0626F" w:rsidRDefault="009D4BCD" w:rsidP="009D4BCD">
            <w:pPr>
              <w:tabs>
                <w:tab w:val="left" w:pos="567"/>
              </w:tabs>
              <w:spacing w:line="312" w:lineRule="auto"/>
              <w:contextualSpacing/>
              <w:jc w:val="center"/>
              <w:rPr>
                <w:ins w:id="22984" w:author="User" w:date="2024-11-12T17:19:00Z"/>
                <w:del w:id="22985" w:author="Asus" w:date="2024-11-12T21:56:00Z"/>
                <w:rFonts w:eastAsia="Times New Roman"/>
                <w:color w:val="FF0000"/>
                <w:lang w:val="pt-BR"/>
                <w:rPrChange w:id="22986" w:author="Asus" w:date="2024-11-12T21:56:00Z">
                  <w:rPr>
                    <w:ins w:id="22987" w:author="User" w:date="2024-11-12T17:19:00Z"/>
                    <w:del w:id="22988" w:author="Asus" w:date="2024-11-12T21:56:00Z"/>
                    <w:rFonts w:eastAsia="Times New Roman"/>
                  </w:rPr>
                </w:rPrChange>
              </w:rPr>
            </w:pPr>
            <w:ins w:id="22989" w:author="User" w:date="2024-11-12T17:19:00Z">
              <w:del w:id="22990" w:author="Asus" w:date="2024-11-12T21:56:00Z">
                <w:r w:rsidRPr="00C0626F" w:rsidDel="00C0626F">
                  <w:rPr>
                    <w:rFonts w:eastAsia="Times New Roman"/>
                    <w:color w:val="FF0000"/>
                    <w:lang w:val="pt-BR"/>
                    <w:rPrChange w:id="22991"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hideMark/>
          </w:tcPr>
          <w:p w14:paraId="1FB14707" w14:textId="691B3454" w:rsidR="009D4BCD" w:rsidRPr="00C0626F" w:rsidDel="00C0626F" w:rsidRDefault="009D4BCD" w:rsidP="009D4BCD">
            <w:pPr>
              <w:tabs>
                <w:tab w:val="left" w:pos="567"/>
              </w:tabs>
              <w:spacing w:line="312" w:lineRule="auto"/>
              <w:contextualSpacing/>
              <w:jc w:val="center"/>
              <w:rPr>
                <w:ins w:id="22992" w:author="User" w:date="2024-11-12T17:19:00Z"/>
                <w:del w:id="22993" w:author="Asus" w:date="2024-11-12T21:56:00Z"/>
                <w:rFonts w:eastAsia="Times New Roman"/>
                <w:color w:val="FF0000"/>
                <w:lang w:val="pt-BR"/>
                <w:rPrChange w:id="22994" w:author="Asus" w:date="2024-11-12T21:56:00Z">
                  <w:rPr>
                    <w:ins w:id="22995" w:author="User" w:date="2024-11-12T17:19:00Z"/>
                    <w:del w:id="22996" w:author="Asus" w:date="2024-11-12T21:56:00Z"/>
                    <w:rFonts w:eastAsia="Times New Roman"/>
                  </w:rPr>
                </w:rPrChange>
              </w:rPr>
            </w:pPr>
            <w:ins w:id="22997" w:author="User" w:date="2024-11-12T17:19:00Z">
              <w:del w:id="22998" w:author="Asus" w:date="2024-11-12T21:56:00Z">
                <w:r w:rsidRPr="00C0626F" w:rsidDel="00C0626F">
                  <w:rPr>
                    <w:rFonts w:eastAsia="Times New Roman"/>
                    <w:color w:val="FF0000"/>
                    <w:lang w:val="pt-BR" w:eastAsia="vi-VN"/>
                    <w:rPrChange w:id="22999" w:author="Asus" w:date="2024-11-12T21:56:00Z">
                      <w:rPr>
                        <w:rFonts w:eastAsia="Times New Roman"/>
                        <w:lang w:eastAsia="vi-VN"/>
                      </w:rPr>
                    </w:rPrChange>
                  </w:rPr>
                  <w:delText>Bộ</w:delText>
                </w:r>
              </w:del>
            </w:ins>
          </w:p>
        </w:tc>
        <w:tc>
          <w:tcPr>
            <w:tcW w:w="1255" w:type="dxa"/>
            <w:tcBorders>
              <w:top w:val="nil"/>
              <w:left w:val="nil"/>
              <w:bottom w:val="single" w:sz="4" w:space="0" w:color="auto"/>
              <w:right w:val="single" w:sz="4" w:space="0" w:color="auto"/>
            </w:tcBorders>
            <w:shd w:val="clear" w:color="auto" w:fill="auto"/>
            <w:vAlign w:val="center"/>
            <w:hideMark/>
          </w:tcPr>
          <w:p w14:paraId="6EFE89AB" w14:textId="53B37BB1" w:rsidR="009D4BCD" w:rsidRPr="00C0626F" w:rsidDel="00C0626F" w:rsidRDefault="009D4BCD" w:rsidP="009D4BCD">
            <w:pPr>
              <w:tabs>
                <w:tab w:val="left" w:pos="567"/>
              </w:tabs>
              <w:spacing w:line="312" w:lineRule="auto"/>
              <w:contextualSpacing/>
              <w:jc w:val="center"/>
              <w:rPr>
                <w:ins w:id="23000" w:author="User" w:date="2024-11-12T17:19:00Z"/>
                <w:del w:id="23001" w:author="Asus" w:date="2024-11-12T21:56:00Z"/>
                <w:rFonts w:eastAsia="Times New Roman"/>
                <w:color w:val="FF0000"/>
                <w:lang w:val="pt-BR"/>
                <w:rPrChange w:id="23002" w:author="Asus" w:date="2024-11-12T21:56:00Z">
                  <w:rPr>
                    <w:ins w:id="23003" w:author="User" w:date="2024-11-12T17:19:00Z"/>
                    <w:del w:id="23004" w:author="Asus" w:date="2024-11-12T21:56:00Z"/>
                    <w:rFonts w:eastAsia="Times New Roman"/>
                  </w:rPr>
                </w:rPrChange>
              </w:rPr>
            </w:pPr>
            <w:ins w:id="23005" w:author="User" w:date="2024-11-12T17:19:00Z">
              <w:del w:id="23006" w:author="Asus" w:date="2024-11-12T21:56:00Z">
                <w:r w:rsidRPr="00C0626F" w:rsidDel="00C0626F">
                  <w:rPr>
                    <w:rFonts w:eastAsia="Times New Roman"/>
                    <w:color w:val="FF0000"/>
                    <w:lang w:val="pt-BR"/>
                    <w:rPrChange w:id="23007" w:author="Asus" w:date="2024-11-12T21:56:00Z">
                      <w:rPr>
                        <w:rFonts w:eastAsia="Times New Roman"/>
                      </w:rPr>
                    </w:rPrChange>
                  </w:rPr>
                  <w:delText>1</w:delText>
                </w:r>
              </w:del>
            </w:ins>
          </w:p>
        </w:tc>
      </w:tr>
      <w:tr w:rsidR="009D4BCD" w:rsidRPr="00C0626F" w:rsidDel="00C0626F" w14:paraId="7EFD017E" w14:textId="1E6F2747" w:rsidTr="009D4BCD">
        <w:trPr>
          <w:trHeight w:val="367"/>
          <w:ins w:id="23008" w:author="User" w:date="2024-11-12T17:19:00Z"/>
          <w:del w:id="23009"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919F2C4" w14:textId="50351FEC" w:rsidR="009D4BCD" w:rsidRPr="009D4BCD" w:rsidDel="00C0626F" w:rsidRDefault="009D4BCD" w:rsidP="009D4BCD">
            <w:pPr>
              <w:tabs>
                <w:tab w:val="left" w:pos="567"/>
              </w:tabs>
              <w:spacing w:line="312" w:lineRule="auto"/>
              <w:contextualSpacing/>
              <w:jc w:val="both"/>
              <w:rPr>
                <w:ins w:id="23010" w:author="User" w:date="2024-11-12T17:19:00Z"/>
                <w:del w:id="23011" w:author="Asus" w:date="2024-11-12T21:56:00Z"/>
                <w:rFonts w:eastAsia="Times New Roman"/>
                <w:b/>
                <w:bCs/>
                <w:color w:val="FF0000"/>
                <w:lang w:val="vi-VN" w:eastAsia="vi-VN"/>
                <w:rPrChange w:id="23012" w:author="User" w:date="2024-11-12T17:21:00Z">
                  <w:rPr>
                    <w:ins w:id="23013" w:author="User" w:date="2024-11-12T17:19:00Z"/>
                    <w:del w:id="23014" w:author="Asus" w:date="2024-11-12T21:56:00Z"/>
                    <w:rFonts w:eastAsia="Times New Roman"/>
                    <w:b/>
                    <w:bCs/>
                    <w:lang w:val="vi-VN" w:eastAsia="vi-VN"/>
                  </w:rPr>
                </w:rPrChange>
              </w:rPr>
            </w:pPr>
            <w:ins w:id="23015" w:author="User" w:date="2024-11-12T17:19:00Z">
              <w:del w:id="23016" w:author="Asus" w:date="2024-11-12T21:56:00Z">
                <w:r w:rsidRPr="009D4BCD" w:rsidDel="00C0626F">
                  <w:rPr>
                    <w:rFonts w:eastAsia="Times New Roman"/>
                    <w:b/>
                    <w:bCs/>
                    <w:color w:val="FF0000"/>
                    <w:lang w:val="vi-VN" w:eastAsia="vi-VN"/>
                    <w:rPrChange w:id="23017" w:author="User" w:date="2024-11-12T17:21:00Z">
                      <w:rPr>
                        <w:rFonts w:eastAsia="Times New Roman"/>
                        <w:b/>
                        <w:bCs/>
                        <w:lang w:val="vi-VN" w:eastAsia="vi-VN"/>
                      </w:rPr>
                    </w:rPrChange>
                  </w:rPr>
                  <w:delText>3</w:delText>
                </w:r>
              </w:del>
            </w:ins>
          </w:p>
        </w:tc>
        <w:tc>
          <w:tcPr>
            <w:tcW w:w="4540" w:type="dxa"/>
            <w:gridSpan w:val="2"/>
            <w:tcBorders>
              <w:top w:val="single" w:sz="4" w:space="0" w:color="auto"/>
              <w:left w:val="nil"/>
              <w:bottom w:val="single" w:sz="4" w:space="0" w:color="auto"/>
              <w:right w:val="single" w:sz="4" w:space="0" w:color="auto"/>
            </w:tcBorders>
            <w:shd w:val="clear" w:color="auto" w:fill="auto"/>
            <w:vAlign w:val="center"/>
            <w:hideMark/>
          </w:tcPr>
          <w:p w14:paraId="7383370C" w14:textId="756676B6" w:rsidR="009D4BCD" w:rsidRPr="009D4BCD" w:rsidDel="00C0626F" w:rsidRDefault="009D4BCD" w:rsidP="009D4BCD">
            <w:pPr>
              <w:tabs>
                <w:tab w:val="left" w:pos="567"/>
              </w:tabs>
              <w:spacing w:line="312" w:lineRule="auto"/>
              <w:contextualSpacing/>
              <w:jc w:val="both"/>
              <w:rPr>
                <w:ins w:id="23018" w:author="User" w:date="2024-11-12T17:19:00Z"/>
                <w:del w:id="23019" w:author="Asus" w:date="2024-11-12T21:56:00Z"/>
                <w:rFonts w:eastAsia="Times New Roman"/>
                <w:b/>
                <w:bCs/>
                <w:color w:val="FF0000"/>
                <w:lang w:val="vi-VN" w:eastAsia="vi-VN"/>
                <w:rPrChange w:id="23020" w:author="User" w:date="2024-11-12T17:21:00Z">
                  <w:rPr>
                    <w:ins w:id="23021" w:author="User" w:date="2024-11-12T17:19:00Z"/>
                    <w:del w:id="23022" w:author="Asus" w:date="2024-11-12T21:56:00Z"/>
                    <w:rFonts w:eastAsia="Times New Roman"/>
                    <w:b/>
                    <w:bCs/>
                    <w:lang w:val="vi-VN" w:eastAsia="vi-VN"/>
                  </w:rPr>
                </w:rPrChange>
              </w:rPr>
            </w:pPr>
            <w:ins w:id="23023" w:author="User" w:date="2024-11-12T17:19:00Z">
              <w:del w:id="23024" w:author="Asus" w:date="2024-11-12T21:56:00Z">
                <w:r w:rsidRPr="00C0626F" w:rsidDel="00C0626F">
                  <w:rPr>
                    <w:rFonts w:eastAsia="Times New Roman"/>
                    <w:b/>
                    <w:bCs/>
                    <w:color w:val="FF0000"/>
                    <w:lang w:val="pt-BR" w:eastAsia="vi-VN"/>
                    <w:rPrChange w:id="23025" w:author="Asus" w:date="2024-11-12T21:56:00Z">
                      <w:rPr>
                        <w:rFonts w:eastAsia="Times New Roman"/>
                        <w:b/>
                        <w:bCs/>
                        <w:lang w:eastAsia="vi-VN"/>
                      </w:rPr>
                    </w:rPrChange>
                  </w:rPr>
                  <w:delText xml:space="preserve">Ngăn  </w:delText>
                </w:r>
                <w:r w:rsidRPr="009D4BCD" w:rsidDel="00C0626F">
                  <w:rPr>
                    <w:rFonts w:eastAsia="Times New Roman"/>
                    <w:b/>
                    <w:bCs/>
                    <w:color w:val="FF0000"/>
                    <w:lang w:val="vi-VN" w:eastAsia="vi-VN"/>
                    <w:rPrChange w:id="23026" w:author="User" w:date="2024-11-12T17:21:00Z">
                      <w:rPr>
                        <w:rFonts w:eastAsia="Times New Roman"/>
                        <w:b/>
                        <w:bCs/>
                        <w:lang w:val="vi-VN" w:eastAsia="vi-VN"/>
                      </w:rPr>
                    </w:rPrChange>
                  </w:rPr>
                  <w:delText>thiếu khí</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E3AC4B" w14:textId="76E51721" w:rsidR="009D4BCD" w:rsidRPr="009D4BCD" w:rsidDel="00C0626F" w:rsidRDefault="009D4BCD" w:rsidP="009D4BCD">
            <w:pPr>
              <w:tabs>
                <w:tab w:val="left" w:pos="567"/>
              </w:tabs>
              <w:spacing w:line="312" w:lineRule="auto"/>
              <w:contextualSpacing/>
              <w:jc w:val="both"/>
              <w:rPr>
                <w:ins w:id="23027" w:author="User" w:date="2024-11-12T17:19:00Z"/>
                <w:del w:id="23028" w:author="Asus" w:date="2024-11-12T21:56:00Z"/>
                <w:rFonts w:eastAsia="Times New Roman"/>
                <w:b/>
                <w:bCs/>
                <w:color w:val="FF0000"/>
                <w:lang w:val="vi-VN" w:eastAsia="vi-VN"/>
                <w:rPrChange w:id="23029" w:author="User" w:date="2024-11-12T17:21:00Z">
                  <w:rPr>
                    <w:ins w:id="23030" w:author="User" w:date="2024-11-12T17:19:00Z"/>
                    <w:del w:id="23031" w:author="Asus" w:date="2024-11-12T21:56:00Z"/>
                    <w:rFonts w:eastAsia="Times New Roman"/>
                    <w:b/>
                    <w:bCs/>
                    <w:lang w:val="vi-VN" w:eastAsia="vi-VN"/>
                  </w:rPr>
                </w:rPrChange>
              </w:rPr>
            </w:pPr>
            <w:ins w:id="23032" w:author="User" w:date="2024-11-12T17:19:00Z">
              <w:del w:id="23033" w:author="Asus" w:date="2024-11-12T21:56:00Z">
                <w:r w:rsidRPr="009D4BCD" w:rsidDel="00C0626F">
                  <w:rPr>
                    <w:rFonts w:eastAsia="Times New Roman"/>
                    <w:b/>
                    <w:bCs/>
                    <w:color w:val="FF0000"/>
                    <w:lang w:val="vi-VN" w:eastAsia="vi-VN"/>
                    <w:rPrChange w:id="23034" w:author="User" w:date="2024-11-12T17:21:00Z">
                      <w:rPr>
                        <w:rFonts w:eastAsia="Times New Roman"/>
                        <w:b/>
                        <w:bCs/>
                        <w:lang w:val="vi-VN" w:eastAsia="vi-VN"/>
                      </w:rPr>
                    </w:rPrChange>
                  </w:rPr>
                  <w:delText> </w:delText>
                </w:r>
              </w:del>
            </w:ins>
          </w:p>
        </w:tc>
        <w:tc>
          <w:tcPr>
            <w:tcW w:w="1052" w:type="dxa"/>
            <w:tcBorders>
              <w:top w:val="nil"/>
              <w:left w:val="nil"/>
              <w:bottom w:val="single" w:sz="4" w:space="0" w:color="auto"/>
              <w:right w:val="single" w:sz="4" w:space="0" w:color="auto"/>
            </w:tcBorders>
            <w:shd w:val="clear" w:color="auto" w:fill="auto"/>
            <w:vAlign w:val="center"/>
            <w:hideMark/>
          </w:tcPr>
          <w:p w14:paraId="38556022" w14:textId="4DB5464C" w:rsidR="009D4BCD" w:rsidRPr="009D4BCD" w:rsidDel="00C0626F" w:rsidRDefault="009D4BCD" w:rsidP="009D4BCD">
            <w:pPr>
              <w:tabs>
                <w:tab w:val="left" w:pos="567"/>
              </w:tabs>
              <w:spacing w:line="312" w:lineRule="auto"/>
              <w:contextualSpacing/>
              <w:jc w:val="both"/>
              <w:rPr>
                <w:ins w:id="23035" w:author="User" w:date="2024-11-12T17:19:00Z"/>
                <w:del w:id="23036" w:author="Asus" w:date="2024-11-12T21:56:00Z"/>
                <w:rFonts w:eastAsia="Times New Roman"/>
                <w:b/>
                <w:bCs/>
                <w:color w:val="FF0000"/>
                <w:lang w:val="vi-VN" w:eastAsia="vi-VN"/>
                <w:rPrChange w:id="23037" w:author="User" w:date="2024-11-12T17:21:00Z">
                  <w:rPr>
                    <w:ins w:id="23038" w:author="User" w:date="2024-11-12T17:19:00Z"/>
                    <w:del w:id="23039" w:author="Asus" w:date="2024-11-12T21:56:00Z"/>
                    <w:rFonts w:eastAsia="Times New Roman"/>
                    <w:b/>
                    <w:bCs/>
                    <w:lang w:val="vi-VN" w:eastAsia="vi-VN"/>
                  </w:rPr>
                </w:rPrChange>
              </w:rPr>
            </w:pPr>
            <w:ins w:id="23040" w:author="User" w:date="2024-11-12T17:19:00Z">
              <w:del w:id="23041" w:author="Asus" w:date="2024-11-12T21:56:00Z">
                <w:r w:rsidRPr="009D4BCD" w:rsidDel="00C0626F">
                  <w:rPr>
                    <w:rFonts w:eastAsia="Times New Roman"/>
                    <w:b/>
                    <w:bCs/>
                    <w:color w:val="FF0000"/>
                    <w:lang w:val="vi-VN" w:eastAsia="vi-VN"/>
                    <w:rPrChange w:id="23042" w:author="User" w:date="2024-11-12T17:21:00Z">
                      <w:rPr>
                        <w:rFonts w:eastAsia="Times New Roman"/>
                        <w:b/>
                        <w:bCs/>
                        <w:lang w:val="vi-VN" w:eastAsia="vi-VN"/>
                      </w:rPr>
                    </w:rPrChange>
                  </w:rPr>
                  <w:delText> </w:delText>
                </w:r>
              </w:del>
            </w:ins>
          </w:p>
        </w:tc>
        <w:tc>
          <w:tcPr>
            <w:tcW w:w="1255" w:type="dxa"/>
            <w:tcBorders>
              <w:top w:val="nil"/>
              <w:left w:val="nil"/>
              <w:bottom w:val="single" w:sz="4" w:space="0" w:color="auto"/>
              <w:right w:val="single" w:sz="4" w:space="0" w:color="auto"/>
            </w:tcBorders>
            <w:shd w:val="clear" w:color="auto" w:fill="auto"/>
            <w:vAlign w:val="center"/>
            <w:hideMark/>
          </w:tcPr>
          <w:p w14:paraId="3E55DC9B" w14:textId="3E56AE72" w:rsidR="009D4BCD" w:rsidRPr="009D4BCD" w:rsidDel="00C0626F" w:rsidRDefault="009D4BCD" w:rsidP="009D4BCD">
            <w:pPr>
              <w:tabs>
                <w:tab w:val="left" w:pos="567"/>
              </w:tabs>
              <w:spacing w:line="312" w:lineRule="auto"/>
              <w:contextualSpacing/>
              <w:jc w:val="both"/>
              <w:rPr>
                <w:ins w:id="23043" w:author="User" w:date="2024-11-12T17:19:00Z"/>
                <w:del w:id="23044" w:author="Asus" w:date="2024-11-12T21:56:00Z"/>
                <w:rFonts w:eastAsia="Times New Roman"/>
                <w:b/>
                <w:bCs/>
                <w:color w:val="FF0000"/>
                <w:lang w:val="vi-VN" w:eastAsia="vi-VN"/>
                <w:rPrChange w:id="23045" w:author="User" w:date="2024-11-12T17:21:00Z">
                  <w:rPr>
                    <w:ins w:id="23046" w:author="User" w:date="2024-11-12T17:19:00Z"/>
                    <w:del w:id="23047" w:author="Asus" w:date="2024-11-12T21:56:00Z"/>
                    <w:rFonts w:eastAsia="Times New Roman"/>
                    <w:b/>
                    <w:bCs/>
                    <w:lang w:val="vi-VN" w:eastAsia="vi-VN"/>
                  </w:rPr>
                </w:rPrChange>
              </w:rPr>
            </w:pPr>
            <w:ins w:id="23048" w:author="User" w:date="2024-11-12T17:19:00Z">
              <w:del w:id="23049" w:author="Asus" w:date="2024-11-12T21:56:00Z">
                <w:r w:rsidRPr="009D4BCD" w:rsidDel="00C0626F">
                  <w:rPr>
                    <w:rFonts w:eastAsia="Times New Roman"/>
                    <w:b/>
                    <w:bCs/>
                    <w:color w:val="FF0000"/>
                    <w:lang w:val="vi-VN" w:eastAsia="vi-VN"/>
                    <w:rPrChange w:id="23050" w:author="User" w:date="2024-11-12T17:21:00Z">
                      <w:rPr>
                        <w:rFonts w:eastAsia="Times New Roman"/>
                        <w:b/>
                        <w:bCs/>
                        <w:lang w:val="vi-VN" w:eastAsia="vi-VN"/>
                      </w:rPr>
                    </w:rPrChange>
                  </w:rPr>
                  <w:delText> </w:delText>
                </w:r>
              </w:del>
            </w:ins>
          </w:p>
        </w:tc>
      </w:tr>
      <w:tr w:rsidR="009D4BCD" w:rsidRPr="00C0626F" w:rsidDel="00C0626F" w14:paraId="4E6FB38B" w14:textId="44661E37" w:rsidTr="009D4BCD">
        <w:trPr>
          <w:trHeight w:val="750"/>
          <w:ins w:id="23051" w:author="User" w:date="2024-11-12T17:19:00Z"/>
          <w:del w:id="2305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B2F4126" w14:textId="7B85F4F4" w:rsidR="009D4BCD" w:rsidRPr="00C0626F" w:rsidDel="00C0626F" w:rsidRDefault="009D4BCD" w:rsidP="009D4BCD">
            <w:pPr>
              <w:tabs>
                <w:tab w:val="left" w:pos="567"/>
              </w:tabs>
              <w:spacing w:line="312" w:lineRule="auto"/>
              <w:contextualSpacing/>
              <w:jc w:val="both"/>
              <w:rPr>
                <w:ins w:id="23053" w:author="User" w:date="2024-11-12T17:19:00Z"/>
                <w:del w:id="23054" w:author="Asus" w:date="2024-11-12T21:56:00Z"/>
                <w:rFonts w:eastAsia="Times New Roman"/>
                <w:color w:val="FF0000"/>
                <w:lang w:val="pt-BR" w:eastAsia="vi-VN"/>
                <w:rPrChange w:id="23055" w:author="Asus" w:date="2024-11-12T21:56:00Z">
                  <w:rPr>
                    <w:ins w:id="23056" w:author="User" w:date="2024-11-12T17:19:00Z"/>
                    <w:del w:id="23057" w:author="Asus" w:date="2024-11-12T21:56:00Z"/>
                    <w:rFonts w:eastAsia="Times New Roman"/>
                    <w:lang w:eastAsia="vi-VN"/>
                  </w:rPr>
                </w:rPrChange>
              </w:rPr>
            </w:pPr>
            <w:ins w:id="23058" w:author="User" w:date="2024-11-12T17:19:00Z">
              <w:del w:id="23059" w:author="Asus" w:date="2024-11-12T21:56:00Z">
                <w:r w:rsidRPr="009D4BCD" w:rsidDel="00C0626F">
                  <w:rPr>
                    <w:rFonts w:eastAsia="Times New Roman"/>
                    <w:color w:val="FF0000"/>
                    <w:lang w:val="vi-VN" w:eastAsia="vi-VN"/>
                    <w:rPrChange w:id="23060" w:author="User" w:date="2024-11-12T17:21:00Z">
                      <w:rPr>
                        <w:rFonts w:eastAsia="Times New Roman"/>
                        <w:lang w:val="vi-VN" w:eastAsia="vi-VN"/>
                      </w:rPr>
                    </w:rPrChange>
                  </w:rPr>
                  <w:delText>3.</w:delText>
                </w:r>
                <w:r w:rsidRPr="00C0626F" w:rsidDel="00C0626F">
                  <w:rPr>
                    <w:rFonts w:eastAsia="Times New Roman"/>
                    <w:color w:val="FF0000"/>
                    <w:lang w:val="pt-BR" w:eastAsia="vi-VN"/>
                    <w:rPrChange w:id="23061" w:author="Asus" w:date="2024-11-12T21:56:00Z">
                      <w:rPr>
                        <w:rFonts w:eastAsia="Times New Roman"/>
                        <w:lang w:eastAsia="vi-VN"/>
                      </w:rPr>
                    </w:rPrChange>
                  </w:rPr>
                  <w:delText>1</w:delText>
                </w:r>
              </w:del>
            </w:ins>
          </w:p>
        </w:tc>
        <w:tc>
          <w:tcPr>
            <w:tcW w:w="1422" w:type="dxa"/>
            <w:tcBorders>
              <w:top w:val="nil"/>
              <w:left w:val="nil"/>
              <w:bottom w:val="single" w:sz="4" w:space="0" w:color="auto"/>
              <w:right w:val="single" w:sz="4" w:space="0" w:color="auto"/>
            </w:tcBorders>
            <w:shd w:val="clear" w:color="auto" w:fill="auto"/>
            <w:vAlign w:val="center"/>
            <w:hideMark/>
          </w:tcPr>
          <w:p w14:paraId="6EE32ABD" w14:textId="5D133358" w:rsidR="009D4BCD" w:rsidRPr="00C0626F" w:rsidDel="00C0626F" w:rsidRDefault="009D4BCD" w:rsidP="009D4BCD">
            <w:pPr>
              <w:tabs>
                <w:tab w:val="left" w:pos="567"/>
              </w:tabs>
              <w:spacing w:line="312" w:lineRule="auto"/>
              <w:contextualSpacing/>
              <w:jc w:val="both"/>
              <w:rPr>
                <w:ins w:id="23062" w:author="User" w:date="2024-11-12T17:19:00Z"/>
                <w:del w:id="23063" w:author="Asus" w:date="2024-11-12T21:56:00Z"/>
                <w:rFonts w:eastAsia="Times New Roman"/>
                <w:color w:val="FF0000"/>
                <w:lang w:val="pt-BR"/>
                <w:rPrChange w:id="23064" w:author="Asus" w:date="2024-11-12T21:56:00Z">
                  <w:rPr>
                    <w:ins w:id="23065" w:author="User" w:date="2024-11-12T17:19:00Z"/>
                    <w:del w:id="23066" w:author="Asus" w:date="2024-11-12T21:56:00Z"/>
                    <w:rFonts w:eastAsia="Times New Roman"/>
                  </w:rPr>
                </w:rPrChange>
              </w:rPr>
            </w:pPr>
            <w:ins w:id="23067" w:author="User" w:date="2024-11-12T17:19:00Z">
              <w:del w:id="23068" w:author="Asus" w:date="2024-11-12T21:56:00Z">
                <w:r w:rsidRPr="00C0626F" w:rsidDel="00C0626F">
                  <w:rPr>
                    <w:rFonts w:eastAsia="Times New Roman"/>
                    <w:color w:val="FF0000"/>
                    <w:lang w:val="pt-BR"/>
                    <w:rPrChange w:id="23069" w:author="Asus" w:date="2024-11-12T21:56:00Z">
                      <w:rPr>
                        <w:rFonts w:eastAsia="Times New Roman"/>
                      </w:rPr>
                    </w:rPrChange>
                  </w:rPr>
                  <w:delText>Hệ khí đảo trộn</w:delText>
                </w:r>
              </w:del>
            </w:ins>
          </w:p>
        </w:tc>
        <w:tc>
          <w:tcPr>
            <w:tcW w:w="3118" w:type="dxa"/>
            <w:tcBorders>
              <w:top w:val="nil"/>
              <w:left w:val="nil"/>
              <w:bottom w:val="nil"/>
              <w:right w:val="single" w:sz="4" w:space="0" w:color="auto"/>
            </w:tcBorders>
            <w:shd w:val="clear" w:color="auto" w:fill="auto"/>
            <w:vAlign w:val="center"/>
            <w:hideMark/>
          </w:tcPr>
          <w:p w14:paraId="1BEB8FFF" w14:textId="44A596CD" w:rsidR="009D4BCD" w:rsidRPr="00C0626F" w:rsidDel="00C0626F" w:rsidRDefault="009D4BCD" w:rsidP="009D4BCD">
            <w:pPr>
              <w:tabs>
                <w:tab w:val="left" w:pos="567"/>
              </w:tabs>
              <w:spacing w:line="312" w:lineRule="auto"/>
              <w:contextualSpacing/>
              <w:jc w:val="both"/>
              <w:rPr>
                <w:ins w:id="23070" w:author="User" w:date="2024-11-12T17:19:00Z"/>
                <w:del w:id="23071" w:author="Asus" w:date="2024-11-12T21:56:00Z"/>
                <w:rFonts w:eastAsia="Times New Roman"/>
                <w:color w:val="FF0000"/>
                <w:lang w:val="pt-BR"/>
                <w:rPrChange w:id="23072" w:author="Asus" w:date="2024-11-12T21:56:00Z">
                  <w:rPr>
                    <w:ins w:id="23073" w:author="User" w:date="2024-11-12T17:19:00Z"/>
                    <w:del w:id="23074" w:author="Asus" w:date="2024-11-12T21:56:00Z"/>
                    <w:rFonts w:eastAsia="Times New Roman"/>
                  </w:rPr>
                </w:rPrChange>
              </w:rPr>
            </w:pPr>
            <w:ins w:id="23075" w:author="User" w:date="2024-11-12T17:19:00Z">
              <w:del w:id="23076" w:author="Asus" w:date="2024-11-12T21:56:00Z">
                <w:r w:rsidRPr="00C0626F" w:rsidDel="00C0626F">
                  <w:rPr>
                    <w:rFonts w:eastAsia="Times New Roman"/>
                    <w:color w:val="FF0000"/>
                    <w:lang w:val="pt-BR"/>
                    <w:rPrChange w:id="23077" w:author="Asus" w:date="2024-11-12T21:56:00Z">
                      <w:rPr>
                        <w:rFonts w:eastAsia="Times New Roman"/>
                      </w:rPr>
                    </w:rPrChange>
                  </w:rPr>
                  <w:delText>- Loại: ống phân phối khí thô</w:delText>
                </w:r>
                <w:r w:rsidRPr="00C0626F" w:rsidDel="00C0626F">
                  <w:rPr>
                    <w:rFonts w:eastAsia="Times New Roman"/>
                    <w:color w:val="FF0000"/>
                    <w:lang w:val="pt-BR"/>
                    <w:rPrChange w:id="23078" w:author="Asus" w:date="2024-11-12T21:56:00Z">
                      <w:rPr>
                        <w:rFonts w:eastAsia="Times New Roman"/>
                      </w:rPr>
                    </w:rPrChange>
                  </w:rPr>
                  <w:br/>
                  <w:delText>- Vật liệu: PVC</w:delText>
                </w:r>
              </w:del>
            </w:ins>
          </w:p>
        </w:tc>
        <w:tc>
          <w:tcPr>
            <w:tcW w:w="1559" w:type="dxa"/>
            <w:tcBorders>
              <w:top w:val="nil"/>
              <w:left w:val="nil"/>
              <w:bottom w:val="nil"/>
              <w:right w:val="single" w:sz="4" w:space="0" w:color="auto"/>
            </w:tcBorders>
            <w:shd w:val="clear" w:color="auto" w:fill="auto"/>
            <w:vAlign w:val="center"/>
            <w:hideMark/>
          </w:tcPr>
          <w:p w14:paraId="36FFDC84" w14:textId="1F971C87" w:rsidR="009D4BCD" w:rsidRPr="00C0626F" w:rsidDel="00C0626F" w:rsidRDefault="009D4BCD" w:rsidP="009D4BCD">
            <w:pPr>
              <w:tabs>
                <w:tab w:val="left" w:pos="567"/>
              </w:tabs>
              <w:spacing w:line="312" w:lineRule="auto"/>
              <w:contextualSpacing/>
              <w:jc w:val="center"/>
              <w:rPr>
                <w:ins w:id="23079" w:author="User" w:date="2024-11-12T17:19:00Z"/>
                <w:del w:id="23080" w:author="Asus" w:date="2024-11-12T21:56:00Z"/>
                <w:rFonts w:eastAsia="Times New Roman"/>
                <w:color w:val="FF0000"/>
                <w:lang w:val="pt-BR"/>
                <w:rPrChange w:id="23081" w:author="Asus" w:date="2024-11-12T21:56:00Z">
                  <w:rPr>
                    <w:ins w:id="23082" w:author="User" w:date="2024-11-12T17:19:00Z"/>
                    <w:del w:id="23083" w:author="Asus" w:date="2024-11-12T21:56:00Z"/>
                    <w:rFonts w:eastAsia="Times New Roman"/>
                  </w:rPr>
                </w:rPrChange>
              </w:rPr>
            </w:pPr>
            <w:ins w:id="23084" w:author="User" w:date="2024-11-12T17:19:00Z">
              <w:del w:id="23085" w:author="Asus" w:date="2024-11-12T21:56:00Z">
                <w:r w:rsidRPr="00C0626F" w:rsidDel="00C0626F">
                  <w:rPr>
                    <w:rFonts w:eastAsia="Times New Roman"/>
                    <w:color w:val="FF0000"/>
                    <w:lang w:val="pt-BR"/>
                    <w:rPrChange w:id="23086"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hideMark/>
          </w:tcPr>
          <w:p w14:paraId="10BB743F" w14:textId="032E29A9" w:rsidR="009D4BCD" w:rsidRPr="00C0626F" w:rsidDel="00C0626F" w:rsidRDefault="009D4BCD" w:rsidP="009D4BCD">
            <w:pPr>
              <w:tabs>
                <w:tab w:val="left" w:pos="567"/>
              </w:tabs>
              <w:spacing w:line="312" w:lineRule="auto"/>
              <w:contextualSpacing/>
              <w:jc w:val="center"/>
              <w:rPr>
                <w:ins w:id="23087" w:author="User" w:date="2024-11-12T17:19:00Z"/>
                <w:del w:id="23088" w:author="Asus" w:date="2024-11-12T21:56:00Z"/>
                <w:rFonts w:eastAsia="Times New Roman"/>
                <w:color w:val="FF0000"/>
                <w:lang w:val="pt-BR"/>
                <w:rPrChange w:id="23089" w:author="Asus" w:date="2024-11-12T21:56:00Z">
                  <w:rPr>
                    <w:ins w:id="23090" w:author="User" w:date="2024-11-12T17:19:00Z"/>
                    <w:del w:id="23091" w:author="Asus" w:date="2024-11-12T21:56:00Z"/>
                    <w:rFonts w:eastAsia="Times New Roman"/>
                  </w:rPr>
                </w:rPrChange>
              </w:rPr>
            </w:pPr>
            <w:ins w:id="23092" w:author="User" w:date="2024-11-12T17:19:00Z">
              <w:del w:id="23093" w:author="Asus" w:date="2024-11-12T21:56:00Z">
                <w:r w:rsidRPr="00C0626F" w:rsidDel="00C0626F">
                  <w:rPr>
                    <w:rFonts w:eastAsia="Times New Roman"/>
                    <w:color w:val="FF0000"/>
                    <w:lang w:val="pt-BR"/>
                    <w:rPrChange w:id="23094" w:author="Asus" w:date="2024-11-12T21:56:00Z">
                      <w:rPr>
                        <w:rFonts w:eastAsia="Times New Roman"/>
                      </w:rPr>
                    </w:rPrChange>
                  </w:rPr>
                  <w:delText>Hệ</w:delText>
                </w:r>
              </w:del>
            </w:ins>
          </w:p>
        </w:tc>
        <w:tc>
          <w:tcPr>
            <w:tcW w:w="1255" w:type="dxa"/>
            <w:tcBorders>
              <w:top w:val="nil"/>
              <w:left w:val="nil"/>
              <w:bottom w:val="single" w:sz="4" w:space="0" w:color="auto"/>
              <w:right w:val="single" w:sz="4" w:space="0" w:color="auto"/>
            </w:tcBorders>
            <w:shd w:val="clear" w:color="auto" w:fill="auto"/>
            <w:vAlign w:val="center"/>
            <w:hideMark/>
          </w:tcPr>
          <w:p w14:paraId="02674286" w14:textId="1D00D7DE" w:rsidR="009D4BCD" w:rsidRPr="00C0626F" w:rsidDel="00C0626F" w:rsidRDefault="009D4BCD" w:rsidP="009D4BCD">
            <w:pPr>
              <w:tabs>
                <w:tab w:val="left" w:pos="567"/>
              </w:tabs>
              <w:spacing w:line="312" w:lineRule="auto"/>
              <w:contextualSpacing/>
              <w:jc w:val="center"/>
              <w:rPr>
                <w:ins w:id="23095" w:author="User" w:date="2024-11-12T17:19:00Z"/>
                <w:del w:id="23096" w:author="Asus" w:date="2024-11-12T21:56:00Z"/>
                <w:rFonts w:eastAsia="Times New Roman"/>
                <w:color w:val="FF0000"/>
                <w:lang w:val="pt-BR"/>
                <w:rPrChange w:id="23097" w:author="Asus" w:date="2024-11-12T21:56:00Z">
                  <w:rPr>
                    <w:ins w:id="23098" w:author="User" w:date="2024-11-12T17:19:00Z"/>
                    <w:del w:id="23099" w:author="Asus" w:date="2024-11-12T21:56:00Z"/>
                    <w:rFonts w:eastAsia="Times New Roman"/>
                  </w:rPr>
                </w:rPrChange>
              </w:rPr>
            </w:pPr>
            <w:ins w:id="23100" w:author="User" w:date="2024-11-12T17:19:00Z">
              <w:del w:id="23101" w:author="Asus" w:date="2024-11-12T21:56:00Z">
                <w:r w:rsidRPr="00C0626F" w:rsidDel="00C0626F">
                  <w:rPr>
                    <w:rFonts w:eastAsia="Times New Roman"/>
                    <w:color w:val="FF0000"/>
                    <w:lang w:val="pt-BR"/>
                    <w:rPrChange w:id="23102" w:author="Asus" w:date="2024-11-12T21:56:00Z">
                      <w:rPr>
                        <w:rFonts w:eastAsia="Times New Roman"/>
                      </w:rPr>
                    </w:rPrChange>
                  </w:rPr>
                  <w:delText>1</w:delText>
                </w:r>
              </w:del>
            </w:ins>
          </w:p>
        </w:tc>
      </w:tr>
      <w:tr w:rsidR="009D4BCD" w:rsidRPr="00C0626F" w:rsidDel="00C0626F" w14:paraId="67BCB6C6" w14:textId="6C2A7598" w:rsidTr="009D4BCD">
        <w:trPr>
          <w:trHeight w:val="1125"/>
          <w:ins w:id="23103" w:author="User" w:date="2024-11-12T17:19:00Z"/>
          <w:del w:id="23104"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47C36D" w14:textId="0F1FE11E" w:rsidR="009D4BCD" w:rsidRPr="00C0626F" w:rsidDel="00C0626F" w:rsidRDefault="009D4BCD" w:rsidP="009D4BCD">
            <w:pPr>
              <w:tabs>
                <w:tab w:val="left" w:pos="567"/>
              </w:tabs>
              <w:spacing w:line="312" w:lineRule="auto"/>
              <w:contextualSpacing/>
              <w:jc w:val="both"/>
              <w:rPr>
                <w:ins w:id="23105" w:author="User" w:date="2024-11-12T17:19:00Z"/>
                <w:del w:id="23106" w:author="Asus" w:date="2024-11-12T21:56:00Z"/>
                <w:rFonts w:eastAsia="Times New Roman"/>
                <w:color w:val="FF0000"/>
                <w:lang w:val="pt-BR" w:eastAsia="vi-VN"/>
                <w:rPrChange w:id="23107" w:author="Asus" w:date="2024-11-12T21:56:00Z">
                  <w:rPr>
                    <w:ins w:id="23108" w:author="User" w:date="2024-11-12T17:19:00Z"/>
                    <w:del w:id="23109" w:author="Asus" w:date="2024-11-12T21:56:00Z"/>
                    <w:rFonts w:eastAsia="Times New Roman"/>
                    <w:lang w:eastAsia="vi-VN"/>
                  </w:rPr>
                </w:rPrChange>
              </w:rPr>
            </w:pPr>
            <w:ins w:id="23110" w:author="User" w:date="2024-11-12T17:19:00Z">
              <w:del w:id="23111" w:author="Asus" w:date="2024-11-12T21:56:00Z">
                <w:r w:rsidRPr="009D4BCD" w:rsidDel="00C0626F">
                  <w:rPr>
                    <w:rFonts w:eastAsia="Times New Roman"/>
                    <w:color w:val="FF0000"/>
                    <w:lang w:val="vi-VN" w:eastAsia="vi-VN"/>
                    <w:rPrChange w:id="23112" w:author="User" w:date="2024-11-12T17:21:00Z">
                      <w:rPr>
                        <w:rFonts w:eastAsia="Times New Roman"/>
                        <w:lang w:val="vi-VN" w:eastAsia="vi-VN"/>
                      </w:rPr>
                    </w:rPrChange>
                  </w:rPr>
                  <w:delText>3.</w:delText>
                </w:r>
                <w:r w:rsidRPr="00C0626F" w:rsidDel="00C0626F">
                  <w:rPr>
                    <w:rFonts w:eastAsia="Times New Roman"/>
                    <w:color w:val="FF0000"/>
                    <w:lang w:val="pt-BR" w:eastAsia="vi-VN"/>
                    <w:rPrChange w:id="23113" w:author="Asus" w:date="2024-11-12T21:56:00Z">
                      <w:rPr>
                        <w:rFonts w:eastAsia="Times New Roman"/>
                        <w:lang w:eastAsia="vi-VN"/>
                      </w:rPr>
                    </w:rPrChange>
                  </w:rPr>
                  <w:delText>2</w:delText>
                </w:r>
              </w:del>
            </w:ins>
          </w:p>
        </w:tc>
        <w:tc>
          <w:tcPr>
            <w:tcW w:w="1422" w:type="dxa"/>
            <w:tcBorders>
              <w:top w:val="nil"/>
              <w:left w:val="nil"/>
              <w:bottom w:val="single" w:sz="4" w:space="0" w:color="auto"/>
              <w:right w:val="single" w:sz="4" w:space="0" w:color="auto"/>
            </w:tcBorders>
            <w:shd w:val="clear" w:color="auto" w:fill="auto"/>
            <w:vAlign w:val="center"/>
            <w:hideMark/>
          </w:tcPr>
          <w:p w14:paraId="1220F49B" w14:textId="550BF5AB" w:rsidR="009D4BCD" w:rsidRPr="00C0626F" w:rsidDel="00C0626F" w:rsidRDefault="009D4BCD" w:rsidP="009D4BCD">
            <w:pPr>
              <w:tabs>
                <w:tab w:val="left" w:pos="567"/>
              </w:tabs>
              <w:spacing w:line="312" w:lineRule="auto"/>
              <w:contextualSpacing/>
              <w:jc w:val="both"/>
              <w:rPr>
                <w:ins w:id="23114" w:author="User" w:date="2024-11-12T17:19:00Z"/>
                <w:del w:id="23115" w:author="Asus" w:date="2024-11-12T21:56:00Z"/>
                <w:rFonts w:eastAsia="Times New Roman"/>
                <w:color w:val="FF0000"/>
                <w:lang w:val="pt-BR"/>
                <w:rPrChange w:id="23116" w:author="Asus" w:date="2024-11-12T21:56:00Z">
                  <w:rPr>
                    <w:ins w:id="23117" w:author="User" w:date="2024-11-12T17:19:00Z"/>
                    <w:del w:id="23118" w:author="Asus" w:date="2024-11-12T21:56:00Z"/>
                    <w:rFonts w:eastAsia="Times New Roman"/>
                  </w:rPr>
                </w:rPrChange>
              </w:rPr>
            </w:pPr>
            <w:ins w:id="23119" w:author="User" w:date="2024-11-12T17:19:00Z">
              <w:del w:id="23120" w:author="Asus" w:date="2024-11-12T21:56:00Z">
                <w:r w:rsidRPr="00C0626F" w:rsidDel="00C0626F">
                  <w:rPr>
                    <w:rFonts w:eastAsia="Times New Roman"/>
                    <w:color w:val="FF0000"/>
                    <w:lang w:val="pt-BR"/>
                    <w:rPrChange w:id="23121" w:author="Asus" w:date="2024-11-12T21:56:00Z">
                      <w:rPr>
                        <w:rFonts w:eastAsia="Times New Roman"/>
                      </w:rPr>
                    </w:rPrChange>
                  </w:rPr>
                  <w:delText>Bồn chứa dinh dưỡng</w:delText>
                </w:r>
              </w:del>
            </w:ins>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1554A724" w14:textId="13A81E11" w:rsidR="009D4BCD" w:rsidRPr="00C0626F" w:rsidDel="00C0626F" w:rsidRDefault="009D4BCD" w:rsidP="009D4BCD">
            <w:pPr>
              <w:tabs>
                <w:tab w:val="left" w:pos="567"/>
              </w:tabs>
              <w:spacing w:line="312" w:lineRule="auto"/>
              <w:contextualSpacing/>
              <w:jc w:val="both"/>
              <w:rPr>
                <w:ins w:id="23122" w:author="User" w:date="2024-11-12T17:19:00Z"/>
                <w:del w:id="23123" w:author="Asus" w:date="2024-11-12T21:56:00Z"/>
                <w:rFonts w:eastAsia="Times New Roman"/>
                <w:color w:val="FF0000"/>
                <w:lang w:val="pt-BR"/>
                <w:rPrChange w:id="23124" w:author="Asus" w:date="2024-11-12T21:56:00Z">
                  <w:rPr>
                    <w:ins w:id="23125" w:author="User" w:date="2024-11-12T17:19:00Z"/>
                    <w:del w:id="23126" w:author="Asus" w:date="2024-11-12T21:56:00Z"/>
                    <w:rFonts w:eastAsia="Times New Roman"/>
                  </w:rPr>
                </w:rPrChange>
              </w:rPr>
            </w:pPr>
            <w:ins w:id="23127" w:author="User" w:date="2024-11-12T17:19:00Z">
              <w:del w:id="23128" w:author="Asus" w:date="2024-11-12T21:56:00Z">
                <w:r w:rsidRPr="00C0626F" w:rsidDel="00C0626F">
                  <w:rPr>
                    <w:rFonts w:eastAsia="Times New Roman"/>
                    <w:color w:val="FF0000"/>
                    <w:lang w:val="pt-BR"/>
                    <w:rPrChange w:id="23129" w:author="Asus" w:date="2024-11-12T21:56:00Z">
                      <w:rPr>
                        <w:rFonts w:eastAsia="Times New Roman"/>
                      </w:rPr>
                    </w:rPrChange>
                  </w:rPr>
                  <w:delText>- Vật liệu: PP/PE</w:delText>
                </w:r>
                <w:r w:rsidRPr="00C0626F" w:rsidDel="00C0626F">
                  <w:rPr>
                    <w:rFonts w:eastAsia="Times New Roman"/>
                    <w:color w:val="FF0000"/>
                    <w:lang w:val="pt-BR"/>
                    <w:rPrChange w:id="23130" w:author="Asus" w:date="2024-11-12T21:56:00Z">
                      <w:rPr>
                        <w:rFonts w:eastAsia="Times New Roman"/>
                      </w:rPr>
                    </w:rPrChange>
                  </w:rPr>
                  <w:br/>
                  <w:delText>- Kích thước: 300L</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9CD8D5" w14:textId="33963982" w:rsidR="009D4BCD" w:rsidRPr="00C0626F" w:rsidDel="00C0626F" w:rsidRDefault="009D4BCD" w:rsidP="009D4BCD">
            <w:pPr>
              <w:tabs>
                <w:tab w:val="left" w:pos="567"/>
              </w:tabs>
              <w:spacing w:line="312" w:lineRule="auto"/>
              <w:contextualSpacing/>
              <w:jc w:val="center"/>
              <w:rPr>
                <w:ins w:id="23131" w:author="User" w:date="2024-11-12T17:19:00Z"/>
                <w:del w:id="23132" w:author="Asus" w:date="2024-11-12T21:56:00Z"/>
                <w:rFonts w:eastAsia="Times New Roman"/>
                <w:color w:val="FF0000"/>
                <w:lang w:val="pt-BR"/>
                <w:rPrChange w:id="23133" w:author="Asus" w:date="2024-11-12T21:56:00Z">
                  <w:rPr>
                    <w:ins w:id="23134" w:author="User" w:date="2024-11-12T17:19:00Z"/>
                    <w:del w:id="23135" w:author="Asus" w:date="2024-11-12T21:56:00Z"/>
                    <w:rFonts w:eastAsia="Times New Roman"/>
                  </w:rPr>
                </w:rPrChange>
              </w:rPr>
            </w:pPr>
            <w:ins w:id="23136" w:author="User" w:date="2024-11-12T17:19:00Z">
              <w:del w:id="23137" w:author="Asus" w:date="2024-11-12T21:56:00Z">
                <w:r w:rsidRPr="00C0626F" w:rsidDel="00C0626F">
                  <w:rPr>
                    <w:rFonts w:eastAsia="Times New Roman"/>
                    <w:color w:val="FF0000"/>
                    <w:lang w:val="pt-BR"/>
                    <w:rPrChange w:id="23138"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hideMark/>
          </w:tcPr>
          <w:p w14:paraId="7B374B87" w14:textId="25290712" w:rsidR="009D4BCD" w:rsidRPr="00C0626F" w:rsidDel="00C0626F" w:rsidRDefault="009D4BCD" w:rsidP="009D4BCD">
            <w:pPr>
              <w:tabs>
                <w:tab w:val="left" w:pos="567"/>
              </w:tabs>
              <w:spacing w:line="312" w:lineRule="auto"/>
              <w:contextualSpacing/>
              <w:jc w:val="center"/>
              <w:rPr>
                <w:ins w:id="23139" w:author="User" w:date="2024-11-12T17:19:00Z"/>
                <w:del w:id="23140" w:author="Asus" w:date="2024-11-12T21:56:00Z"/>
                <w:rFonts w:eastAsia="Times New Roman"/>
                <w:color w:val="FF0000"/>
                <w:lang w:val="pt-BR"/>
                <w:rPrChange w:id="23141" w:author="Asus" w:date="2024-11-12T21:56:00Z">
                  <w:rPr>
                    <w:ins w:id="23142" w:author="User" w:date="2024-11-12T17:19:00Z"/>
                    <w:del w:id="23143" w:author="Asus" w:date="2024-11-12T21:56:00Z"/>
                    <w:rFonts w:eastAsia="Times New Roman"/>
                  </w:rPr>
                </w:rPrChange>
              </w:rPr>
            </w:pPr>
            <w:ins w:id="23144" w:author="User" w:date="2024-11-12T17:19:00Z">
              <w:del w:id="23145" w:author="Asus" w:date="2024-11-12T21:56:00Z">
                <w:r w:rsidRPr="00C0626F" w:rsidDel="00C0626F">
                  <w:rPr>
                    <w:rFonts w:eastAsia="Times New Roman"/>
                    <w:color w:val="FF0000"/>
                    <w:lang w:val="pt-BR"/>
                    <w:rPrChange w:id="23146" w:author="Asus" w:date="2024-11-12T21:56:00Z">
                      <w:rPr>
                        <w:rFonts w:eastAsia="Times New Roman"/>
                      </w:rPr>
                    </w:rPrChange>
                  </w:rPr>
                  <w:delText>Hệ</w:delText>
                </w:r>
              </w:del>
            </w:ins>
          </w:p>
        </w:tc>
        <w:tc>
          <w:tcPr>
            <w:tcW w:w="1255" w:type="dxa"/>
            <w:tcBorders>
              <w:top w:val="nil"/>
              <w:left w:val="nil"/>
              <w:bottom w:val="single" w:sz="4" w:space="0" w:color="auto"/>
              <w:right w:val="single" w:sz="4" w:space="0" w:color="auto"/>
            </w:tcBorders>
            <w:shd w:val="clear" w:color="auto" w:fill="auto"/>
            <w:vAlign w:val="center"/>
            <w:hideMark/>
          </w:tcPr>
          <w:p w14:paraId="13596678" w14:textId="32010506" w:rsidR="009D4BCD" w:rsidRPr="00C0626F" w:rsidDel="00C0626F" w:rsidRDefault="009D4BCD" w:rsidP="009D4BCD">
            <w:pPr>
              <w:tabs>
                <w:tab w:val="left" w:pos="567"/>
              </w:tabs>
              <w:spacing w:line="312" w:lineRule="auto"/>
              <w:contextualSpacing/>
              <w:jc w:val="center"/>
              <w:rPr>
                <w:ins w:id="23147" w:author="User" w:date="2024-11-12T17:19:00Z"/>
                <w:del w:id="23148" w:author="Asus" w:date="2024-11-12T21:56:00Z"/>
                <w:rFonts w:eastAsia="Times New Roman"/>
                <w:color w:val="FF0000"/>
                <w:lang w:val="pt-BR"/>
                <w:rPrChange w:id="23149" w:author="Asus" w:date="2024-11-12T21:56:00Z">
                  <w:rPr>
                    <w:ins w:id="23150" w:author="User" w:date="2024-11-12T17:19:00Z"/>
                    <w:del w:id="23151" w:author="Asus" w:date="2024-11-12T21:56:00Z"/>
                    <w:rFonts w:eastAsia="Times New Roman"/>
                  </w:rPr>
                </w:rPrChange>
              </w:rPr>
            </w:pPr>
            <w:ins w:id="23152" w:author="User" w:date="2024-11-12T17:19:00Z">
              <w:del w:id="23153" w:author="Asus" w:date="2024-11-12T21:56:00Z">
                <w:r w:rsidRPr="00C0626F" w:rsidDel="00C0626F">
                  <w:rPr>
                    <w:rFonts w:eastAsia="Times New Roman"/>
                    <w:color w:val="FF0000"/>
                    <w:lang w:val="pt-BR"/>
                    <w:rPrChange w:id="23154" w:author="Asus" w:date="2024-11-12T21:56:00Z">
                      <w:rPr>
                        <w:rFonts w:eastAsia="Times New Roman"/>
                      </w:rPr>
                    </w:rPrChange>
                  </w:rPr>
                  <w:delText>1</w:delText>
                </w:r>
              </w:del>
            </w:ins>
          </w:p>
        </w:tc>
      </w:tr>
      <w:tr w:rsidR="009D4BCD" w:rsidRPr="00C0626F" w:rsidDel="00C0626F" w14:paraId="64A54015" w14:textId="1CBAC61F" w:rsidTr="009D4BCD">
        <w:trPr>
          <w:trHeight w:val="1500"/>
          <w:ins w:id="23155" w:author="User" w:date="2024-11-12T17:19:00Z"/>
          <w:del w:id="23156"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DBCB813" w14:textId="40524E7C" w:rsidR="009D4BCD" w:rsidRPr="00C0626F" w:rsidDel="00C0626F" w:rsidRDefault="009D4BCD" w:rsidP="009D4BCD">
            <w:pPr>
              <w:tabs>
                <w:tab w:val="left" w:pos="567"/>
              </w:tabs>
              <w:spacing w:line="312" w:lineRule="auto"/>
              <w:contextualSpacing/>
              <w:jc w:val="both"/>
              <w:rPr>
                <w:ins w:id="23157" w:author="User" w:date="2024-11-12T17:19:00Z"/>
                <w:del w:id="23158" w:author="Asus" w:date="2024-11-12T21:56:00Z"/>
                <w:rFonts w:eastAsia="Times New Roman"/>
                <w:color w:val="FF0000"/>
                <w:lang w:val="pt-BR" w:eastAsia="vi-VN"/>
                <w:rPrChange w:id="23159" w:author="Asus" w:date="2024-11-12T21:56:00Z">
                  <w:rPr>
                    <w:ins w:id="23160" w:author="User" w:date="2024-11-12T17:19:00Z"/>
                    <w:del w:id="23161" w:author="Asus" w:date="2024-11-12T21:56:00Z"/>
                    <w:rFonts w:eastAsia="Times New Roman"/>
                    <w:lang w:eastAsia="vi-VN"/>
                  </w:rPr>
                </w:rPrChange>
              </w:rPr>
            </w:pPr>
            <w:ins w:id="23162" w:author="User" w:date="2024-11-12T17:19:00Z">
              <w:del w:id="23163" w:author="Asus" w:date="2024-11-12T21:56:00Z">
                <w:r w:rsidRPr="00C0626F" w:rsidDel="00C0626F">
                  <w:rPr>
                    <w:rFonts w:eastAsia="Times New Roman"/>
                    <w:color w:val="FF0000"/>
                    <w:lang w:val="pt-BR" w:eastAsia="vi-VN"/>
                    <w:rPrChange w:id="23164" w:author="Asus" w:date="2024-11-12T21:56:00Z">
                      <w:rPr>
                        <w:rFonts w:eastAsia="Times New Roman"/>
                        <w:lang w:eastAsia="vi-VN"/>
                      </w:rPr>
                    </w:rPrChange>
                  </w:rPr>
                  <w:delText>3</w:delText>
                </w:r>
                <w:r w:rsidRPr="009D4BCD" w:rsidDel="00C0626F">
                  <w:rPr>
                    <w:rFonts w:eastAsia="Times New Roman"/>
                    <w:color w:val="FF0000"/>
                    <w:lang w:val="vi-VN" w:eastAsia="vi-VN"/>
                    <w:rPrChange w:id="23165" w:author="User" w:date="2024-11-12T17:21:00Z">
                      <w:rPr>
                        <w:rFonts w:eastAsia="Times New Roman"/>
                        <w:lang w:val="vi-VN" w:eastAsia="vi-VN"/>
                      </w:rPr>
                    </w:rPrChange>
                  </w:rPr>
                  <w:delText>.</w:delText>
                </w:r>
                <w:r w:rsidRPr="00C0626F" w:rsidDel="00C0626F">
                  <w:rPr>
                    <w:rFonts w:eastAsia="Times New Roman"/>
                    <w:color w:val="FF0000"/>
                    <w:lang w:val="pt-BR" w:eastAsia="vi-VN"/>
                    <w:rPrChange w:id="23166" w:author="Asus" w:date="2024-11-12T21:56:00Z">
                      <w:rPr>
                        <w:rFonts w:eastAsia="Times New Roman"/>
                        <w:lang w:eastAsia="vi-VN"/>
                      </w:rPr>
                    </w:rPrChange>
                  </w:rPr>
                  <w:delText>3</w:delText>
                </w:r>
              </w:del>
            </w:ins>
          </w:p>
        </w:tc>
        <w:tc>
          <w:tcPr>
            <w:tcW w:w="1422" w:type="dxa"/>
            <w:tcBorders>
              <w:top w:val="nil"/>
              <w:left w:val="nil"/>
              <w:bottom w:val="single" w:sz="4" w:space="0" w:color="auto"/>
              <w:right w:val="single" w:sz="4" w:space="0" w:color="auto"/>
            </w:tcBorders>
            <w:shd w:val="clear" w:color="000000" w:fill="FFFFFF"/>
            <w:vAlign w:val="center"/>
            <w:hideMark/>
          </w:tcPr>
          <w:p w14:paraId="5BEE8B31" w14:textId="3099CDBB" w:rsidR="009D4BCD" w:rsidRPr="00C0626F" w:rsidDel="00C0626F" w:rsidRDefault="009D4BCD" w:rsidP="009D4BCD">
            <w:pPr>
              <w:tabs>
                <w:tab w:val="left" w:pos="567"/>
              </w:tabs>
              <w:spacing w:line="312" w:lineRule="auto"/>
              <w:contextualSpacing/>
              <w:jc w:val="both"/>
              <w:rPr>
                <w:ins w:id="23167" w:author="User" w:date="2024-11-12T17:19:00Z"/>
                <w:del w:id="23168" w:author="Asus" w:date="2024-11-12T21:56:00Z"/>
                <w:rFonts w:eastAsia="Times New Roman"/>
                <w:color w:val="FF0000"/>
                <w:lang w:val="pt-BR"/>
                <w:rPrChange w:id="23169" w:author="Asus" w:date="2024-11-12T21:56:00Z">
                  <w:rPr>
                    <w:ins w:id="23170" w:author="User" w:date="2024-11-12T17:19:00Z"/>
                    <w:del w:id="23171" w:author="Asus" w:date="2024-11-12T21:56:00Z"/>
                    <w:rFonts w:eastAsia="Times New Roman"/>
                  </w:rPr>
                </w:rPrChange>
              </w:rPr>
            </w:pPr>
            <w:ins w:id="23172" w:author="User" w:date="2024-11-12T17:19:00Z">
              <w:del w:id="23173" w:author="Asus" w:date="2024-11-12T21:56:00Z">
                <w:r w:rsidRPr="00C0626F" w:rsidDel="00C0626F">
                  <w:rPr>
                    <w:rFonts w:eastAsia="Times New Roman"/>
                    <w:color w:val="FF0000"/>
                    <w:lang w:val="pt-BR"/>
                    <w:rPrChange w:id="23174" w:author="Asus" w:date="2024-11-12T21:56:00Z">
                      <w:rPr>
                        <w:rFonts w:eastAsia="Times New Roman"/>
                      </w:rPr>
                    </w:rPrChange>
                  </w:rPr>
                  <w:delText>Bơm định lượng</w:delText>
                </w:r>
              </w:del>
            </w:ins>
          </w:p>
        </w:tc>
        <w:tc>
          <w:tcPr>
            <w:tcW w:w="3118" w:type="dxa"/>
            <w:tcBorders>
              <w:top w:val="nil"/>
              <w:left w:val="nil"/>
              <w:bottom w:val="single" w:sz="4" w:space="0" w:color="auto"/>
              <w:right w:val="single" w:sz="4" w:space="0" w:color="auto"/>
            </w:tcBorders>
            <w:shd w:val="clear" w:color="000000" w:fill="FFFFFF"/>
            <w:vAlign w:val="center"/>
            <w:hideMark/>
          </w:tcPr>
          <w:p w14:paraId="695EABEB" w14:textId="17763AE1" w:rsidR="009D4BCD" w:rsidRPr="00C0626F" w:rsidDel="00C0626F" w:rsidRDefault="009D4BCD" w:rsidP="009D4BCD">
            <w:pPr>
              <w:tabs>
                <w:tab w:val="left" w:pos="567"/>
              </w:tabs>
              <w:spacing w:line="312" w:lineRule="auto"/>
              <w:contextualSpacing/>
              <w:jc w:val="both"/>
              <w:rPr>
                <w:ins w:id="23175" w:author="User" w:date="2024-11-12T17:19:00Z"/>
                <w:del w:id="23176" w:author="Asus" w:date="2024-11-12T21:56:00Z"/>
                <w:rFonts w:eastAsia="Times New Roman"/>
                <w:color w:val="FF0000"/>
                <w:lang w:val="pt-BR"/>
                <w:rPrChange w:id="23177" w:author="Asus" w:date="2024-11-12T21:56:00Z">
                  <w:rPr>
                    <w:ins w:id="23178" w:author="User" w:date="2024-11-12T17:19:00Z"/>
                    <w:del w:id="23179" w:author="Asus" w:date="2024-11-12T21:56:00Z"/>
                    <w:rFonts w:eastAsia="Times New Roman"/>
                  </w:rPr>
                </w:rPrChange>
              </w:rPr>
            </w:pPr>
            <w:ins w:id="23180" w:author="User" w:date="2024-11-12T17:19:00Z">
              <w:del w:id="23181" w:author="Asus" w:date="2024-11-12T21:56:00Z">
                <w:r w:rsidRPr="00C0626F" w:rsidDel="00C0626F">
                  <w:rPr>
                    <w:rFonts w:eastAsia="Times New Roman"/>
                    <w:color w:val="FF0000"/>
                    <w:lang w:val="pt-BR"/>
                    <w:rPrChange w:id="23182" w:author="Asus" w:date="2024-11-12T21:56:00Z">
                      <w:rPr>
                        <w:rFonts w:eastAsia="Times New Roman"/>
                      </w:rPr>
                    </w:rPrChange>
                  </w:rPr>
                  <w:delText>- Lưu lượng: 0-15 L/H</w:delText>
                </w:r>
                <w:r w:rsidRPr="00C0626F" w:rsidDel="00C0626F">
                  <w:rPr>
                    <w:rFonts w:eastAsia="Times New Roman"/>
                    <w:color w:val="FF0000"/>
                    <w:lang w:val="pt-BR"/>
                    <w:rPrChange w:id="23183" w:author="Asus" w:date="2024-11-12T21:56:00Z">
                      <w:rPr>
                        <w:rFonts w:eastAsia="Times New Roman"/>
                      </w:rPr>
                    </w:rPrChange>
                  </w:rPr>
                  <w:br/>
                  <w:delText>- Cột áp: 1bar</w:delText>
                </w:r>
                <w:r w:rsidRPr="00C0626F" w:rsidDel="00C0626F">
                  <w:rPr>
                    <w:rFonts w:eastAsia="Times New Roman"/>
                    <w:color w:val="FF0000"/>
                    <w:lang w:val="pt-BR"/>
                    <w:rPrChange w:id="23184" w:author="Asus" w:date="2024-11-12T21:56:00Z">
                      <w:rPr>
                        <w:rFonts w:eastAsia="Times New Roman"/>
                      </w:rPr>
                    </w:rPrChange>
                  </w:rPr>
                  <w:br/>
                  <w:delText>- Công suất: 0,058 kW/50Hz/220V</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FF63D65" w14:textId="2DBD8934" w:rsidR="009D4BCD" w:rsidRPr="00C0626F" w:rsidDel="00C0626F" w:rsidRDefault="009D4BCD" w:rsidP="009D4BCD">
            <w:pPr>
              <w:tabs>
                <w:tab w:val="left" w:pos="567"/>
              </w:tabs>
              <w:spacing w:line="312" w:lineRule="auto"/>
              <w:contextualSpacing/>
              <w:jc w:val="center"/>
              <w:rPr>
                <w:ins w:id="23185" w:author="User" w:date="2024-11-12T17:19:00Z"/>
                <w:del w:id="23186" w:author="Asus" w:date="2024-11-12T21:56:00Z"/>
                <w:rFonts w:eastAsia="Times New Roman"/>
                <w:color w:val="FF0000"/>
                <w:lang w:val="pt-BR"/>
                <w:rPrChange w:id="23187" w:author="Asus" w:date="2024-11-12T21:56:00Z">
                  <w:rPr>
                    <w:ins w:id="23188" w:author="User" w:date="2024-11-12T17:19:00Z"/>
                    <w:del w:id="23189" w:author="Asus" w:date="2024-11-12T21:56:00Z"/>
                    <w:rFonts w:eastAsia="Times New Roman"/>
                  </w:rPr>
                </w:rPrChange>
              </w:rPr>
            </w:pPr>
            <w:ins w:id="23190" w:author="User" w:date="2024-11-12T17:19:00Z">
              <w:del w:id="23191" w:author="Asus" w:date="2024-11-12T21:56:00Z">
                <w:r w:rsidRPr="00C0626F" w:rsidDel="00C0626F">
                  <w:rPr>
                    <w:rFonts w:eastAsia="Times New Roman"/>
                    <w:color w:val="FF0000"/>
                    <w:lang w:val="pt-BR"/>
                    <w:rPrChange w:id="23192" w:author="Asus" w:date="2024-11-12T21:56:00Z">
                      <w:rPr>
                        <w:rFonts w:eastAsia="Times New Roman"/>
                      </w:rPr>
                    </w:rPrChange>
                  </w:rPr>
                  <w:delText>Rumani</w:delText>
                </w:r>
              </w:del>
            </w:ins>
          </w:p>
        </w:tc>
        <w:tc>
          <w:tcPr>
            <w:tcW w:w="1052" w:type="dxa"/>
            <w:tcBorders>
              <w:top w:val="nil"/>
              <w:left w:val="nil"/>
              <w:bottom w:val="single" w:sz="4" w:space="0" w:color="auto"/>
              <w:right w:val="single" w:sz="4" w:space="0" w:color="auto"/>
            </w:tcBorders>
            <w:shd w:val="clear" w:color="000000" w:fill="FFFFFF"/>
            <w:vAlign w:val="center"/>
            <w:hideMark/>
          </w:tcPr>
          <w:p w14:paraId="549E4287" w14:textId="5B4563F5" w:rsidR="009D4BCD" w:rsidRPr="00C0626F" w:rsidDel="00C0626F" w:rsidRDefault="009D4BCD" w:rsidP="009D4BCD">
            <w:pPr>
              <w:tabs>
                <w:tab w:val="left" w:pos="567"/>
              </w:tabs>
              <w:spacing w:line="312" w:lineRule="auto"/>
              <w:contextualSpacing/>
              <w:jc w:val="center"/>
              <w:rPr>
                <w:ins w:id="23193" w:author="User" w:date="2024-11-12T17:19:00Z"/>
                <w:del w:id="23194" w:author="Asus" w:date="2024-11-12T21:56:00Z"/>
                <w:rFonts w:eastAsia="Times New Roman"/>
                <w:color w:val="FF0000"/>
                <w:lang w:val="pt-BR"/>
                <w:rPrChange w:id="23195" w:author="Asus" w:date="2024-11-12T21:56:00Z">
                  <w:rPr>
                    <w:ins w:id="23196" w:author="User" w:date="2024-11-12T17:19:00Z"/>
                    <w:del w:id="23197" w:author="Asus" w:date="2024-11-12T21:56:00Z"/>
                    <w:rFonts w:eastAsia="Times New Roman"/>
                  </w:rPr>
                </w:rPrChange>
              </w:rPr>
            </w:pPr>
            <w:ins w:id="23198" w:author="User" w:date="2024-11-12T17:19:00Z">
              <w:del w:id="23199" w:author="Asus" w:date="2024-11-12T21:56:00Z">
                <w:r w:rsidRPr="00C0626F" w:rsidDel="00C0626F">
                  <w:rPr>
                    <w:rFonts w:eastAsia="Times New Roman"/>
                    <w:color w:val="FF0000"/>
                    <w:lang w:val="pt-BR"/>
                    <w:rPrChange w:id="23200" w:author="Asus" w:date="2024-11-12T21:56:00Z">
                      <w:rPr>
                        <w:rFonts w:eastAsia="Times New Roman"/>
                      </w:rPr>
                    </w:rPrChange>
                  </w:rPr>
                  <w:delText>Cái</w:delText>
                </w:r>
              </w:del>
            </w:ins>
          </w:p>
        </w:tc>
        <w:tc>
          <w:tcPr>
            <w:tcW w:w="1255" w:type="dxa"/>
            <w:tcBorders>
              <w:top w:val="nil"/>
              <w:left w:val="nil"/>
              <w:bottom w:val="single" w:sz="4" w:space="0" w:color="auto"/>
              <w:right w:val="single" w:sz="4" w:space="0" w:color="auto"/>
            </w:tcBorders>
            <w:shd w:val="clear" w:color="auto" w:fill="auto"/>
            <w:vAlign w:val="center"/>
            <w:hideMark/>
          </w:tcPr>
          <w:p w14:paraId="566B122E" w14:textId="1018A691" w:rsidR="009D4BCD" w:rsidRPr="00C0626F" w:rsidDel="00C0626F" w:rsidRDefault="009D4BCD" w:rsidP="009D4BCD">
            <w:pPr>
              <w:tabs>
                <w:tab w:val="left" w:pos="567"/>
              </w:tabs>
              <w:spacing w:line="312" w:lineRule="auto"/>
              <w:contextualSpacing/>
              <w:jc w:val="center"/>
              <w:rPr>
                <w:ins w:id="23201" w:author="User" w:date="2024-11-12T17:19:00Z"/>
                <w:del w:id="23202" w:author="Asus" w:date="2024-11-12T21:56:00Z"/>
                <w:rFonts w:eastAsia="Times New Roman"/>
                <w:color w:val="FF0000"/>
                <w:lang w:val="pt-BR"/>
                <w:rPrChange w:id="23203" w:author="Asus" w:date="2024-11-12T21:56:00Z">
                  <w:rPr>
                    <w:ins w:id="23204" w:author="User" w:date="2024-11-12T17:19:00Z"/>
                    <w:del w:id="23205" w:author="Asus" w:date="2024-11-12T21:56:00Z"/>
                    <w:rFonts w:eastAsia="Times New Roman"/>
                  </w:rPr>
                </w:rPrChange>
              </w:rPr>
            </w:pPr>
            <w:ins w:id="23206" w:author="User" w:date="2024-11-12T17:19:00Z">
              <w:del w:id="23207" w:author="Asus" w:date="2024-11-12T21:56:00Z">
                <w:r w:rsidRPr="00C0626F" w:rsidDel="00C0626F">
                  <w:rPr>
                    <w:rFonts w:eastAsia="Times New Roman"/>
                    <w:color w:val="FF0000"/>
                    <w:lang w:val="pt-BR"/>
                    <w:rPrChange w:id="23208" w:author="Asus" w:date="2024-11-12T21:56:00Z">
                      <w:rPr>
                        <w:rFonts w:eastAsia="Times New Roman"/>
                      </w:rPr>
                    </w:rPrChange>
                  </w:rPr>
                  <w:delText>1</w:delText>
                </w:r>
              </w:del>
            </w:ins>
          </w:p>
        </w:tc>
      </w:tr>
      <w:tr w:rsidR="009D4BCD" w:rsidRPr="00C0626F" w:rsidDel="00C0626F" w14:paraId="567A2F88" w14:textId="5087C3F2" w:rsidTr="009D4BCD">
        <w:trPr>
          <w:trHeight w:val="670"/>
          <w:ins w:id="23209" w:author="User" w:date="2024-11-12T17:19:00Z"/>
          <w:del w:id="23210"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2984982" w14:textId="444F44A4" w:rsidR="009D4BCD" w:rsidRPr="00C0626F" w:rsidDel="00C0626F" w:rsidRDefault="009D4BCD" w:rsidP="009D4BCD">
            <w:pPr>
              <w:tabs>
                <w:tab w:val="left" w:pos="567"/>
              </w:tabs>
              <w:spacing w:line="312" w:lineRule="auto"/>
              <w:contextualSpacing/>
              <w:jc w:val="both"/>
              <w:rPr>
                <w:ins w:id="23211" w:author="User" w:date="2024-11-12T17:19:00Z"/>
                <w:del w:id="23212" w:author="Asus" w:date="2024-11-12T21:56:00Z"/>
                <w:rFonts w:eastAsia="Times New Roman"/>
                <w:color w:val="FF0000"/>
                <w:lang w:val="pt-BR" w:eastAsia="vi-VN"/>
                <w:rPrChange w:id="23213" w:author="Asus" w:date="2024-11-12T21:56:00Z">
                  <w:rPr>
                    <w:ins w:id="23214" w:author="User" w:date="2024-11-12T17:19:00Z"/>
                    <w:del w:id="23215" w:author="Asus" w:date="2024-11-12T21:56:00Z"/>
                    <w:rFonts w:eastAsia="Times New Roman"/>
                    <w:lang w:eastAsia="vi-VN"/>
                  </w:rPr>
                </w:rPrChange>
              </w:rPr>
            </w:pPr>
            <w:ins w:id="23216" w:author="User" w:date="2024-11-12T17:19:00Z">
              <w:del w:id="23217" w:author="Asus" w:date="2024-11-12T21:56:00Z">
                <w:r w:rsidRPr="00C0626F" w:rsidDel="00C0626F">
                  <w:rPr>
                    <w:rFonts w:eastAsia="Times New Roman"/>
                    <w:color w:val="FF0000"/>
                    <w:lang w:val="pt-BR" w:eastAsia="vi-VN"/>
                    <w:rPrChange w:id="23218" w:author="Asus" w:date="2024-11-12T21:56:00Z">
                      <w:rPr>
                        <w:rFonts w:eastAsia="Times New Roman"/>
                        <w:lang w:eastAsia="vi-VN"/>
                      </w:rPr>
                    </w:rPrChange>
                  </w:rPr>
                  <w:delText>3.4</w:delText>
                </w:r>
              </w:del>
            </w:ins>
          </w:p>
        </w:tc>
        <w:tc>
          <w:tcPr>
            <w:tcW w:w="1422" w:type="dxa"/>
            <w:tcBorders>
              <w:top w:val="nil"/>
              <w:left w:val="nil"/>
              <w:bottom w:val="single" w:sz="4" w:space="0" w:color="auto"/>
              <w:right w:val="single" w:sz="4" w:space="0" w:color="auto"/>
            </w:tcBorders>
            <w:shd w:val="clear" w:color="000000" w:fill="FFFFFF"/>
            <w:vAlign w:val="center"/>
            <w:hideMark/>
          </w:tcPr>
          <w:p w14:paraId="1748DEF0" w14:textId="300915F4" w:rsidR="009D4BCD" w:rsidRPr="00C0626F" w:rsidDel="00C0626F" w:rsidRDefault="009D4BCD" w:rsidP="009D4BCD">
            <w:pPr>
              <w:tabs>
                <w:tab w:val="left" w:pos="567"/>
              </w:tabs>
              <w:spacing w:line="312" w:lineRule="auto"/>
              <w:contextualSpacing/>
              <w:jc w:val="both"/>
              <w:rPr>
                <w:ins w:id="23219" w:author="User" w:date="2024-11-12T17:19:00Z"/>
                <w:del w:id="23220" w:author="Asus" w:date="2024-11-12T21:56:00Z"/>
                <w:rFonts w:eastAsia="Times New Roman"/>
                <w:color w:val="FF0000"/>
                <w:lang w:val="pt-BR"/>
                <w:rPrChange w:id="23221" w:author="Asus" w:date="2024-11-12T21:56:00Z">
                  <w:rPr>
                    <w:ins w:id="23222" w:author="User" w:date="2024-11-12T17:19:00Z"/>
                    <w:del w:id="23223" w:author="Asus" w:date="2024-11-12T21:56:00Z"/>
                    <w:rFonts w:eastAsia="Times New Roman"/>
                  </w:rPr>
                </w:rPrChange>
              </w:rPr>
            </w:pPr>
            <w:ins w:id="23224" w:author="User" w:date="2024-11-12T17:19:00Z">
              <w:del w:id="23225" w:author="Asus" w:date="2024-11-12T21:56:00Z">
                <w:r w:rsidRPr="00C0626F" w:rsidDel="00C0626F">
                  <w:rPr>
                    <w:rFonts w:eastAsia="Times New Roman"/>
                    <w:color w:val="FF0000"/>
                    <w:lang w:val="pt-BR"/>
                    <w:rPrChange w:id="23226" w:author="Asus" w:date="2024-11-12T21:56:00Z">
                      <w:rPr>
                        <w:rFonts w:eastAsia="Times New Roman"/>
                      </w:rPr>
                    </w:rPrChange>
                  </w:rPr>
                  <w:delText>Máy thổi khí</w:delText>
                </w:r>
              </w:del>
            </w:ins>
          </w:p>
        </w:tc>
        <w:tc>
          <w:tcPr>
            <w:tcW w:w="3118" w:type="dxa"/>
            <w:tcBorders>
              <w:top w:val="nil"/>
              <w:left w:val="nil"/>
              <w:bottom w:val="single" w:sz="4" w:space="0" w:color="auto"/>
              <w:right w:val="single" w:sz="4" w:space="0" w:color="auto"/>
            </w:tcBorders>
            <w:shd w:val="clear" w:color="000000" w:fill="FFFFFF"/>
            <w:vAlign w:val="center"/>
            <w:hideMark/>
          </w:tcPr>
          <w:p w14:paraId="619D6771" w14:textId="7F0B8BAA" w:rsidR="009D4BCD" w:rsidRPr="00C0626F" w:rsidDel="00C0626F" w:rsidRDefault="009D4BCD" w:rsidP="009D4BCD">
            <w:pPr>
              <w:tabs>
                <w:tab w:val="left" w:pos="567"/>
              </w:tabs>
              <w:spacing w:line="312" w:lineRule="auto"/>
              <w:contextualSpacing/>
              <w:jc w:val="both"/>
              <w:rPr>
                <w:ins w:id="23227" w:author="User" w:date="2024-11-12T17:19:00Z"/>
                <w:del w:id="23228" w:author="Asus" w:date="2024-11-12T21:56:00Z"/>
                <w:rFonts w:eastAsia="Times New Roman"/>
                <w:color w:val="FF0000"/>
                <w:lang w:val="pt-BR"/>
                <w:rPrChange w:id="23229" w:author="Asus" w:date="2024-11-12T21:56:00Z">
                  <w:rPr>
                    <w:ins w:id="23230" w:author="User" w:date="2024-11-12T17:19:00Z"/>
                    <w:del w:id="23231" w:author="Asus" w:date="2024-11-12T21:56:00Z"/>
                    <w:rFonts w:eastAsia="Times New Roman"/>
                  </w:rPr>
                </w:rPrChange>
              </w:rPr>
            </w:pPr>
            <w:ins w:id="23232" w:author="User" w:date="2024-11-12T17:19:00Z">
              <w:del w:id="23233" w:author="Asus" w:date="2024-11-12T21:56:00Z">
                <w:r w:rsidRPr="00C0626F" w:rsidDel="00C0626F">
                  <w:rPr>
                    <w:rFonts w:eastAsia="Times New Roman"/>
                    <w:color w:val="FF0000"/>
                    <w:lang w:val="pt-BR"/>
                    <w:rPrChange w:id="23234" w:author="Asus" w:date="2024-11-12T21:56:00Z">
                      <w:rPr>
                        <w:rFonts w:eastAsia="Times New Roman"/>
                      </w:rPr>
                    </w:rPrChange>
                  </w:rPr>
                  <w:delText>- Loại: Con sò</w:delText>
                </w:r>
                <w:r w:rsidRPr="00C0626F" w:rsidDel="00C0626F">
                  <w:rPr>
                    <w:rFonts w:eastAsia="Times New Roman"/>
                    <w:color w:val="FF0000"/>
                    <w:lang w:val="pt-BR"/>
                    <w:rPrChange w:id="23235" w:author="Asus" w:date="2024-11-12T21:56:00Z">
                      <w:rPr>
                        <w:rFonts w:eastAsia="Times New Roman"/>
                      </w:rPr>
                    </w:rPrChange>
                  </w:rPr>
                  <w:br/>
                  <w:delText>- Lưu lượng 0.8 m</w:delText>
                </w:r>
                <w:r w:rsidRPr="009D4BCD" w:rsidDel="00C0626F">
                  <w:rPr>
                    <w:rFonts w:eastAsia="Times New Roman"/>
                    <w:color w:val="FF0000"/>
                    <w:vertAlign w:val="superscript"/>
                    <w:lang w:val="vi-VN"/>
                    <w:rPrChange w:id="23236" w:author="User" w:date="2024-11-12T17:21:00Z">
                      <w:rPr>
                        <w:rFonts w:eastAsia="Times New Roman"/>
                        <w:vertAlign w:val="superscript"/>
                        <w:lang w:val="vi-VN"/>
                      </w:rPr>
                    </w:rPrChange>
                  </w:rPr>
                  <w:delText>3</w:delText>
                </w:r>
                <w:r w:rsidRPr="00C0626F" w:rsidDel="00C0626F">
                  <w:rPr>
                    <w:rFonts w:eastAsia="Times New Roman"/>
                    <w:color w:val="FF0000"/>
                    <w:lang w:val="pt-BR"/>
                    <w:rPrChange w:id="23237" w:author="Asus" w:date="2024-11-12T21:56:00Z">
                      <w:rPr>
                        <w:rFonts w:eastAsia="Times New Roman"/>
                      </w:rPr>
                    </w:rPrChange>
                  </w:rPr>
                  <w:delText>/p</w:delText>
                </w:r>
                <w:r w:rsidRPr="00C0626F" w:rsidDel="00C0626F">
                  <w:rPr>
                    <w:rFonts w:eastAsia="Times New Roman"/>
                    <w:color w:val="FF0000"/>
                    <w:lang w:val="pt-BR"/>
                    <w:rPrChange w:id="23238" w:author="Asus" w:date="2024-11-12T21:56:00Z">
                      <w:rPr>
                        <w:rFonts w:eastAsia="Times New Roman"/>
                      </w:rPr>
                    </w:rPrChange>
                  </w:rPr>
                  <w:br/>
                  <w:delText>- Cột áp: H=2 m;</w:delText>
                </w:r>
                <w:r w:rsidRPr="00C0626F" w:rsidDel="00C0626F">
                  <w:rPr>
                    <w:rFonts w:eastAsia="Times New Roman"/>
                    <w:color w:val="FF0000"/>
                    <w:lang w:val="pt-BR"/>
                    <w:rPrChange w:id="23239" w:author="Asus" w:date="2024-11-12T21:56:00Z">
                      <w:rPr>
                        <w:rFonts w:eastAsia="Times New Roman"/>
                      </w:rPr>
                    </w:rPrChange>
                  </w:rPr>
                  <w:br/>
                  <w:delText>- Công suất: P=1.5 kW/380V/50Hz</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96341D" w14:textId="78F9EC98" w:rsidR="009D4BCD" w:rsidRPr="00C0626F" w:rsidDel="00C0626F" w:rsidRDefault="009D4BCD" w:rsidP="009D4BCD">
            <w:pPr>
              <w:tabs>
                <w:tab w:val="left" w:pos="567"/>
              </w:tabs>
              <w:spacing w:line="312" w:lineRule="auto"/>
              <w:contextualSpacing/>
              <w:jc w:val="center"/>
              <w:rPr>
                <w:ins w:id="23240" w:author="User" w:date="2024-11-12T17:19:00Z"/>
                <w:del w:id="23241" w:author="Asus" w:date="2024-11-12T21:56:00Z"/>
                <w:rFonts w:eastAsia="Times New Roman"/>
                <w:color w:val="FF0000"/>
                <w:lang w:val="pt-BR"/>
                <w:rPrChange w:id="23242" w:author="Asus" w:date="2024-11-12T21:56:00Z">
                  <w:rPr>
                    <w:ins w:id="23243" w:author="User" w:date="2024-11-12T17:19:00Z"/>
                    <w:del w:id="23244" w:author="Asus" w:date="2024-11-12T21:56:00Z"/>
                    <w:rFonts w:eastAsia="Times New Roman"/>
                  </w:rPr>
                </w:rPrChange>
              </w:rPr>
            </w:pPr>
            <w:ins w:id="23245" w:author="User" w:date="2024-11-12T17:19:00Z">
              <w:del w:id="23246" w:author="Asus" w:date="2024-11-12T21:56:00Z">
                <w:r w:rsidRPr="00C0626F" w:rsidDel="00C0626F">
                  <w:rPr>
                    <w:rFonts w:eastAsia="Times New Roman"/>
                    <w:color w:val="FF0000"/>
                    <w:lang w:val="pt-BR"/>
                    <w:rPrChange w:id="23247"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000000" w:fill="FFFFFF"/>
            <w:vAlign w:val="center"/>
            <w:hideMark/>
          </w:tcPr>
          <w:p w14:paraId="135A231D" w14:textId="26F67C88" w:rsidR="009D4BCD" w:rsidRPr="00C0626F" w:rsidDel="00C0626F" w:rsidRDefault="009D4BCD" w:rsidP="009D4BCD">
            <w:pPr>
              <w:tabs>
                <w:tab w:val="left" w:pos="567"/>
              </w:tabs>
              <w:spacing w:line="312" w:lineRule="auto"/>
              <w:contextualSpacing/>
              <w:jc w:val="center"/>
              <w:rPr>
                <w:ins w:id="23248" w:author="User" w:date="2024-11-12T17:19:00Z"/>
                <w:del w:id="23249" w:author="Asus" w:date="2024-11-12T21:56:00Z"/>
                <w:rFonts w:eastAsia="Times New Roman"/>
                <w:color w:val="FF0000"/>
                <w:lang w:val="pt-BR"/>
                <w:rPrChange w:id="23250" w:author="Asus" w:date="2024-11-12T21:56:00Z">
                  <w:rPr>
                    <w:ins w:id="23251" w:author="User" w:date="2024-11-12T17:19:00Z"/>
                    <w:del w:id="23252" w:author="Asus" w:date="2024-11-12T21:56:00Z"/>
                    <w:rFonts w:eastAsia="Times New Roman"/>
                  </w:rPr>
                </w:rPrChange>
              </w:rPr>
            </w:pPr>
            <w:ins w:id="23253" w:author="User" w:date="2024-11-12T17:19:00Z">
              <w:del w:id="23254" w:author="Asus" w:date="2024-11-12T21:56:00Z">
                <w:r w:rsidRPr="00C0626F" w:rsidDel="00C0626F">
                  <w:rPr>
                    <w:rFonts w:eastAsia="Times New Roman"/>
                    <w:color w:val="FF0000"/>
                    <w:lang w:val="pt-BR"/>
                    <w:rPrChange w:id="23255" w:author="Asus" w:date="2024-11-12T21:56:00Z">
                      <w:rPr>
                        <w:rFonts w:eastAsia="Times New Roman"/>
                      </w:rPr>
                    </w:rPrChange>
                  </w:rPr>
                  <w:delText>Cái</w:delText>
                </w:r>
              </w:del>
            </w:ins>
          </w:p>
        </w:tc>
        <w:tc>
          <w:tcPr>
            <w:tcW w:w="1255" w:type="dxa"/>
            <w:tcBorders>
              <w:top w:val="nil"/>
              <w:left w:val="nil"/>
              <w:bottom w:val="single" w:sz="4" w:space="0" w:color="auto"/>
              <w:right w:val="single" w:sz="4" w:space="0" w:color="auto"/>
            </w:tcBorders>
            <w:shd w:val="clear" w:color="auto" w:fill="auto"/>
            <w:vAlign w:val="center"/>
            <w:hideMark/>
          </w:tcPr>
          <w:p w14:paraId="0401DCA4" w14:textId="74B14A99" w:rsidR="009D4BCD" w:rsidRPr="00C0626F" w:rsidDel="00C0626F" w:rsidRDefault="009D4BCD" w:rsidP="009D4BCD">
            <w:pPr>
              <w:tabs>
                <w:tab w:val="left" w:pos="567"/>
              </w:tabs>
              <w:spacing w:line="312" w:lineRule="auto"/>
              <w:contextualSpacing/>
              <w:jc w:val="both"/>
              <w:rPr>
                <w:ins w:id="23256" w:author="User" w:date="2024-11-12T17:19:00Z"/>
                <w:del w:id="23257" w:author="Asus" w:date="2024-11-12T21:56:00Z"/>
                <w:rFonts w:eastAsia="Times New Roman"/>
                <w:color w:val="FF0000"/>
                <w:lang w:val="pt-BR"/>
                <w:rPrChange w:id="23258" w:author="Asus" w:date="2024-11-12T21:56:00Z">
                  <w:rPr>
                    <w:ins w:id="23259" w:author="User" w:date="2024-11-12T17:19:00Z"/>
                    <w:del w:id="23260" w:author="Asus" w:date="2024-11-12T21:56:00Z"/>
                    <w:rFonts w:eastAsia="Times New Roman"/>
                  </w:rPr>
                </w:rPrChange>
              </w:rPr>
            </w:pPr>
            <w:ins w:id="23261" w:author="User" w:date="2024-11-12T17:19:00Z">
              <w:del w:id="23262" w:author="Asus" w:date="2024-11-12T21:56:00Z">
                <w:r w:rsidRPr="00C0626F" w:rsidDel="00C0626F">
                  <w:rPr>
                    <w:rFonts w:eastAsia="Times New Roman"/>
                    <w:color w:val="FF0000"/>
                    <w:lang w:val="pt-BR"/>
                    <w:rPrChange w:id="23263" w:author="Asus" w:date="2024-11-12T21:56:00Z">
                      <w:rPr>
                        <w:rFonts w:eastAsia="Times New Roman"/>
                      </w:rPr>
                    </w:rPrChange>
                  </w:rPr>
                  <w:delText xml:space="preserve">      1 </w:delText>
                </w:r>
              </w:del>
            </w:ins>
          </w:p>
        </w:tc>
      </w:tr>
      <w:tr w:rsidR="009D4BCD" w:rsidRPr="00C0626F" w:rsidDel="00C0626F" w14:paraId="7CB41D5A" w14:textId="1FE5D481" w:rsidTr="009D4BCD">
        <w:trPr>
          <w:trHeight w:val="415"/>
          <w:ins w:id="23264" w:author="User" w:date="2024-11-12T17:19:00Z"/>
          <w:del w:id="23265"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87E57D6" w14:textId="0374F834" w:rsidR="009D4BCD" w:rsidRPr="00C0626F" w:rsidDel="00C0626F" w:rsidRDefault="009D4BCD" w:rsidP="009D4BCD">
            <w:pPr>
              <w:tabs>
                <w:tab w:val="left" w:pos="567"/>
              </w:tabs>
              <w:spacing w:line="312" w:lineRule="auto"/>
              <w:contextualSpacing/>
              <w:jc w:val="both"/>
              <w:rPr>
                <w:ins w:id="23266" w:author="User" w:date="2024-11-12T17:19:00Z"/>
                <w:del w:id="23267" w:author="Asus" w:date="2024-11-12T21:56:00Z"/>
                <w:rFonts w:eastAsia="Times New Roman"/>
                <w:b/>
                <w:bCs/>
                <w:color w:val="FF0000"/>
                <w:lang w:val="pt-BR" w:eastAsia="vi-VN"/>
                <w:rPrChange w:id="23268" w:author="Asus" w:date="2024-11-12T21:56:00Z">
                  <w:rPr>
                    <w:ins w:id="23269" w:author="User" w:date="2024-11-12T17:19:00Z"/>
                    <w:del w:id="23270" w:author="Asus" w:date="2024-11-12T21:56:00Z"/>
                    <w:rFonts w:eastAsia="Times New Roman"/>
                    <w:b/>
                    <w:bCs/>
                    <w:lang w:eastAsia="vi-VN"/>
                  </w:rPr>
                </w:rPrChange>
              </w:rPr>
            </w:pPr>
            <w:ins w:id="23271" w:author="User" w:date="2024-11-12T17:19:00Z">
              <w:del w:id="23272" w:author="Asus" w:date="2024-11-12T21:56:00Z">
                <w:r w:rsidRPr="00C0626F" w:rsidDel="00C0626F">
                  <w:rPr>
                    <w:rFonts w:eastAsia="Times New Roman"/>
                    <w:b/>
                    <w:bCs/>
                    <w:color w:val="FF0000"/>
                    <w:lang w:val="pt-BR" w:eastAsia="vi-VN"/>
                    <w:rPrChange w:id="23273" w:author="Asus" w:date="2024-11-12T21:56:00Z">
                      <w:rPr>
                        <w:rFonts w:eastAsia="Times New Roman"/>
                        <w:b/>
                        <w:bCs/>
                        <w:lang w:eastAsia="vi-VN"/>
                      </w:rPr>
                    </w:rPrChange>
                  </w:rPr>
                  <w:delText>4</w:delText>
                </w:r>
              </w:del>
            </w:ins>
          </w:p>
        </w:tc>
        <w:tc>
          <w:tcPr>
            <w:tcW w:w="4540" w:type="dxa"/>
            <w:gridSpan w:val="2"/>
            <w:tcBorders>
              <w:top w:val="single" w:sz="4" w:space="0" w:color="auto"/>
              <w:left w:val="nil"/>
              <w:bottom w:val="single" w:sz="4" w:space="0" w:color="auto"/>
              <w:right w:val="single" w:sz="4" w:space="0" w:color="auto"/>
            </w:tcBorders>
            <w:shd w:val="clear" w:color="auto" w:fill="auto"/>
            <w:vAlign w:val="center"/>
            <w:hideMark/>
          </w:tcPr>
          <w:p w14:paraId="11FC8802" w14:textId="42D07A3D" w:rsidR="009D4BCD" w:rsidRPr="00C0626F" w:rsidDel="00C0626F" w:rsidRDefault="009D4BCD" w:rsidP="009D4BCD">
            <w:pPr>
              <w:tabs>
                <w:tab w:val="left" w:pos="567"/>
              </w:tabs>
              <w:spacing w:line="312" w:lineRule="auto"/>
              <w:contextualSpacing/>
              <w:jc w:val="both"/>
              <w:rPr>
                <w:ins w:id="23274" w:author="User" w:date="2024-11-12T17:19:00Z"/>
                <w:del w:id="23275" w:author="Asus" w:date="2024-11-12T21:56:00Z"/>
                <w:rFonts w:eastAsia="Times New Roman"/>
                <w:b/>
                <w:bCs/>
                <w:color w:val="FF0000"/>
                <w:lang w:val="pt-BR" w:eastAsia="vi-VN"/>
                <w:rPrChange w:id="23276" w:author="Asus" w:date="2024-11-12T21:56:00Z">
                  <w:rPr>
                    <w:ins w:id="23277" w:author="User" w:date="2024-11-12T17:19:00Z"/>
                    <w:del w:id="23278" w:author="Asus" w:date="2024-11-12T21:56:00Z"/>
                    <w:rFonts w:eastAsia="Times New Roman"/>
                    <w:b/>
                    <w:bCs/>
                    <w:lang w:eastAsia="vi-VN"/>
                  </w:rPr>
                </w:rPrChange>
              </w:rPr>
            </w:pPr>
            <w:ins w:id="23279" w:author="User" w:date="2024-11-12T17:19:00Z">
              <w:del w:id="23280" w:author="Asus" w:date="2024-11-12T21:56:00Z">
                <w:r w:rsidRPr="009D4BCD" w:rsidDel="00C0626F">
                  <w:rPr>
                    <w:rFonts w:eastAsia="Times New Roman"/>
                    <w:b/>
                    <w:bCs/>
                    <w:color w:val="FF0000"/>
                    <w:lang w:val="vi-VN" w:eastAsia="vi-VN"/>
                    <w:rPrChange w:id="23281" w:author="User" w:date="2024-11-12T17:21:00Z">
                      <w:rPr>
                        <w:rFonts w:eastAsia="Times New Roman"/>
                        <w:b/>
                        <w:bCs/>
                        <w:lang w:val="vi-VN" w:eastAsia="vi-VN"/>
                      </w:rPr>
                    </w:rPrChange>
                  </w:rPr>
                  <w:delText xml:space="preserve"> </w:delText>
                </w:r>
                <w:r w:rsidRPr="00C0626F" w:rsidDel="00C0626F">
                  <w:rPr>
                    <w:rFonts w:eastAsia="Times New Roman"/>
                    <w:b/>
                    <w:bCs/>
                    <w:color w:val="FF0000"/>
                    <w:lang w:val="pt-BR" w:eastAsia="vi-VN"/>
                    <w:rPrChange w:id="23282" w:author="Asus" w:date="2024-11-12T21:56:00Z">
                      <w:rPr>
                        <w:rFonts w:eastAsia="Times New Roman"/>
                        <w:b/>
                        <w:bCs/>
                        <w:lang w:eastAsia="vi-VN"/>
                      </w:rPr>
                    </w:rPrChange>
                  </w:rPr>
                  <w:delText>Ngăn hiếu khí</w:delText>
                </w:r>
                <w:r w:rsidRPr="009D4BCD" w:rsidDel="00C0626F">
                  <w:rPr>
                    <w:rFonts w:eastAsia="Times New Roman"/>
                    <w:b/>
                    <w:bCs/>
                    <w:color w:val="FF0000"/>
                    <w:lang w:val="vi-VN" w:eastAsia="vi-VN"/>
                    <w:rPrChange w:id="23283" w:author="User" w:date="2024-11-12T17:21:00Z">
                      <w:rPr>
                        <w:rFonts w:eastAsia="Times New Roman"/>
                        <w:b/>
                        <w:bCs/>
                        <w:lang w:val="vi-VN" w:eastAsia="vi-VN"/>
                      </w:rPr>
                    </w:rPrChange>
                  </w:rPr>
                  <w:delText xml:space="preserve"> </w:delText>
                </w:r>
                <w:r w:rsidRPr="00C0626F" w:rsidDel="00C0626F">
                  <w:rPr>
                    <w:rFonts w:eastAsia="Times New Roman"/>
                    <w:b/>
                    <w:bCs/>
                    <w:color w:val="FF0000"/>
                    <w:lang w:val="pt-BR" w:eastAsia="vi-VN"/>
                    <w:rPrChange w:id="23284" w:author="Asus" w:date="2024-11-12T21:56:00Z">
                      <w:rPr>
                        <w:rFonts w:eastAsia="Times New Roman"/>
                        <w:b/>
                        <w:bCs/>
                        <w:lang w:eastAsia="vi-VN"/>
                      </w:rPr>
                    </w:rPrChange>
                  </w:rPr>
                  <w:delText>( màng MBR)</w:delText>
                </w:r>
              </w:del>
            </w:ins>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FA7159" w14:textId="52EE4D60" w:rsidR="009D4BCD" w:rsidRPr="009D4BCD" w:rsidDel="00C0626F" w:rsidRDefault="009D4BCD" w:rsidP="009D4BCD">
            <w:pPr>
              <w:tabs>
                <w:tab w:val="left" w:pos="567"/>
              </w:tabs>
              <w:spacing w:line="312" w:lineRule="auto"/>
              <w:contextualSpacing/>
              <w:jc w:val="both"/>
              <w:rPr>
                <w:ins w:id="23285" w:author="User" w:date="2024-11-12T17:19:00Z"/>
                <w:del w:id="23286" w:author="Asus" w:date="2024-11-12T21:56:00Z"/>
                <w:rFonts w:eastAsia="Times New Roman"/>
                <w:b/>
                <w:bCs/>
                <w:color w:val="FF0000"/>
                <w:lang w:val="vi-VN" w:eastAsia="vi-VN"/>
                <w:rPrChange w:id="23287" w:author="User" w:date="2024-11-12T17:21:00Z">
                  <w:rPr>
                    <w:ins w:id="23288" w:author="User" w:date="2024-11-12T17:19:00Z"/>
                    <w:del w:id="23289" w:author="Asus" w:date="2024-11-12T21:56:00Z"/>
                    <w:rFonts w:eastAsia="Times New Roman"/>
                    <w:b/>
                    <w:bCs/>
                    <w:lang w:val="vi-VN" w:eastAsia="vi-VN"/>
                  </w:rPr>
                </w:rPrChange>
              </w:rPr>
            </w:pPr>
            <w:ins w:id="23290" w:author="User" w:date="2024-11-12T17:19:00Z">
              <w:del w:id="23291" w:author="Asus" w:date="2024-11-12T21:56:00Z">
                <w:r w:rsidRPr="009D4BCD" w:rsidDel="00C0626F">
                  <w:rPr>
                    <w:rFonts w:eastAsia="Times New Roman"/>
                    <w:b/>
                    <w:bCs/>
                    <w:color w:val="FF0000"/>
                    <w:lang w:val="vi-VN" w:eastAsia="vi-VN"/>
                    <w:rPrChange w:id="23292" w:author="User" w:date="2024-11-12T17:21:00Z">
                      <w:rPr>
                        <w:rFonts w:eastAsia="Times New Roman"/>
                        <w:b/>
                        <w:bCs/>
                        <w:lang w:val="vi-VN" w:eastAsia="vi-VN"/>
                      </w:rPr>
                    </w:rPrChange>
                  </w:rPr>
                  <w:delText> </w:delText>
                </w:r>
              </w:del>
            </w:ins>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5DB14C8" w14:textId="1B1B4633" w:rsidR="009D4BCD" w:rsidRPr="009D4BCD" w:rsidDel="00C0626F" w:rsidRDefault="009D4BCD" w:rsidP="009D4BCD">
            <w:pPr>
              <w:tabs>
                <w:tab w:val="left" w:pos="567"/>
              </w:tabs>
              <w:spacing w:line="312" w:lineRule="auto"/>
              <w:contextualSpacing/>
              <w:jc w:val="both"/>
              <w:rPr>
                <w:ins w:id="23293" w:author="User" w:date="2024-11-12T17:19:00Z"/>
                <w:del w:id="23294" w:author="Asus" w:date="2024-11-12T21:56:00Z"/>
                <w:rFonts w:eastAsia="Times New Roman"/>
                <w:b/>
                <w:bCs/>
                <w:color w:val="FF0000"/>
                <w:lang w:val="vi-VN" w:eastAsia="vi-VN"/>
                <w:rPrChange w:id="23295" w:author="User" w:date="2024-11-12T17:21:00Z">
                  <w:rPr>
                    <w:ins w:id="23296" w:author="User" w:date="2024-11-12T17:19:00Z"/>
                    <w:del w:id="23297" w:author="Asus" w:date="2024-11-12T21:56:00Z"/>
                    <w:rFonts w:eastAsia="Times New Roman"/>
                    <w:b/>
                    <w:bCs/>
                    <w:lang w:val="vi-VN" w:eastAsia="vi-VN"/>
                  </w:rPr>
                </w:rPrChange>
              </w:rPr>
            </w:pPr>
            <w:ins w:id="23298" w:author="User" w:date="2024-11-12T17:19:00Z">
              <w:del w:id="23299" w:author="Asus" w:date="2024-11-12T21:56:00Z">
                <w:r w:rsidRPr="009D4BCD" w:rsidDel="00C0626F">
                  <w:rPr>
                    <w:rFonts w:eastAsia="Times New Roman"/>
                    <w:b/>
                    <w:bCs/>
                    <w:color w:val="FF0000"/>
                    <w:lang w:val="vi-VN" w:eastAsia="vi-VN"/>
                    <w:rPrChange w:id="23300" w:author="User" w:date="2024-11-12T17:21:00Z">
                      <w:rPr>
                        <w:rFonts w:eastAsia="Times New Roman"/>
                        <w:b/>
                        <w:bCs/>
                        <w:lang w:val="vi-VN" w:eastAsia="vi-VN"/>
                      </w:rPr>
                    </w:rPrChange>
                  </w:rPr>
                  <w:delText> </w:delText>
                </w:r>
              </w:del>
            </w:ins>
          </w:p>
        </w:tc>
        <w:tc>
          <w:tcPr>
            <w:tcW w:w="1255" w:type="dxa"/>
            <w:tcBorders>
              <w:top w:val="nil"/>
              <w:left w:val="nil"/>
              <w:bottom w:val="single" w:sz="4" w:space="0" w:color="auto"/>
              <w:right w:val="single" w:sz="4" w:space="0" w:color="auto"/>
            </w:tcBorders>
            <w:shd w:val="clear" w:color="auto" w:fill="auto"/>
            <w:vAlign w:val="center"/>
            <w:hideMark/>
          </w:tcPr>
          <w:p w14:paraId="20B9385D" w14:textId="0060E2B4" w:rsidR="009D4BCD" w:rsidRPr="009D4BCD" w:rsidDel="00C0626F" w:rsidRDefault="009D4BCD" w:rsidP="009D4BCD">
            <w:pPr>
              <w:tabs>
                <w:tab w:val="left" w:pos="567"/>
              </w:tabs>
              <w:spacing w:line="312" w:lineRule="auto"/>
              <w:contextualSpacing/>
              <w:jc w:val="both"/>
              <w:rPr>
                <w:ins w:id="23301" w:author="User" w:date="2024-11-12T17:19:00Z"/>
                <w:del w:id="23302" w:author="Asus" w:date="2024-11-12T21:56:00Z"/>
                <w:rFonts w:eastAsia="Times New Roman"/>
                <w:b/>
                <w:bCs/>
                <w:color w:val="FF0000"/>
                <w:lang w:val="vi-VN" w:eastAsia="vi-VN"/>
                <w:rPrChange w:id="23303" w:author="User" w:date="2024-11-12T17:21:00Z">
                  <w:rPr>
                    <w:ins w:id="23304" w:author="User" w:date="2024-11-12T17:19:00Z"/>
                    <w:del w:id="23305" w:author="Asus" w:date="2024-11-12T21:56:00Z"/>
                    <w:rFonts w:eastAsia="Times New Roman"/>
                    <w:b/>
                    <w:bCs/>
                    <w:lang w:val="vi-VN" w:eastAsia="vi-VN"/>
                  </w:rPr>
                </w:rPrChange>
              </w:rPr>
            </w:pPr>
            <w:ins w:id="23306" w:author="User" w:date="2024-11-12T17:19:00Z">
              <w:del w:id="23307" w:author="Asus" w:date="2024-11-12T21:56:00Z">
                <w:r w:rsidRPr="009D4BCD" w:rsidDel="00C0626F">
                  <w:rPr>
                    <w:rFonts w:eastAsia="Times New Roman"/>
                    <w:b/>
                    <w:bCs/>
                    <w:color w:val="FF0000"/>
                    <w:lang w:val="vi-VN" w:eastAsia="vi-VN"/>
                    <w:rPrChange w:id="23308" w:author="User" w:date="2024-11-12T17:21:00Z">
                      <w:rPr>
                        <w:rFonts w:eastAsia="Times New Roman"/>
                        <w:b/>
                        <w:bCs/>
                        <w:lang w:val="vi-VN" w:eastAsia="vi-VN"/>
                      </w:rPr>
                    </w:rPrChange>
                  </w:rPr>
                  <w:delText> </w:delText>
                </w:r>
              </w:del>
            </w:ins>
          </w:p>
        </w:tc>
      </w:tr>
      <w:tr w:rsidR="009D4BCD" w:rsidRPr="00C0626F" w:rsidDel="00C0626F" w14:paraId="1B467BDD" w14:textId="19734ED6" w:rsidTr="009D4BCD">
        <w:trPr>
          <w:trHeight w:val="737"/>
          <w:ins w:id="23309" w:author="User" w:date="2024-11-12T17:19:00Z"/>
          <w:del w:id="23310"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24D6F02C" w14:textId="4F162CC9" w:rsidR="009D4BCD" w:rsidRPr="00C0626F" w:rsidDel="00C0626F" w:rsidRDefault="009D4BCD" w:rsidP="009D4BCD">
            <w:pPr>
              <w:tabs>
                <w:tab w:val="left" w:pos="567"/>
              </w:tabs>
              <w:spacing w:line="312" w:lineRule="auto"/>
              <w:contextualSpacing/>
              <w:jc w:val="both"/>
              <w:rPr>
                <w:ins w:id="23311" w:author="User" w:date="2024-11-12T17:19:00Z"/>
                <w:del w:id="23312" w:author="Asus" w:date="2024-11-12T21:56:00Z"/>
                <w:rFonts w:eastAsia="Times New Roman"/>
                <w:color w:val="FF0000"/>
                <w:lang w:val="pt-BR"/>
                <w:rPrChange w:id="23313" w:author="Asus" w:date="2024-11-12T21:56:00Z">
                  <w:rPr>
                    <w:ins w:id="23314" w:author="User" w:date="2024-11-12T17:19:00Z"/>
                    <w:del w:id="23315" w:author="Asus" w:date="2024-11-12T21:56:00Z"/>
                    <w:rFonts w:eastAsia="Times New Roman"/>
                  </w:rPr>
                </w:rPrChange>
              </w:rPr>
            </w:pPr>
            <w:ins w:id="23316" w:author="User" w:date="2024-11-12T17:19:00Z">
              <w:del w:id="23317" w:author="Asus" w:date="2024-11-12T21:56:00Z">
                <w:r w:rsidRPr="00C0626F" w:rsidDel="00C0626F">
                  <w:rPr>
                    <w:rFonts w:eastAsia="Times New Roman"/>
                    <w:color w:val="FF0000"/>
                    <w:lang w:val="pt-BR"/>
                    <w:rPrChange w:id="23318" w:author="Asus" w:date="2024-11-12T21:56:00Z">
                      <w:rPr>
                        <w:rFonts w:eastAsia="Times New Roman"/>
                      </w:rPr>
                    </w:rPrChange>
                  </w:rPr>
                  <w:delText>4.1</w:delText>
                </w:r>
              </w:del>
            </w:ins>
          </w:p>
        </w:tc>
        <w:tc>
          <w:tcPr>
            <w:tcW w:w="1422" w:type="dxa"/>
            <w:tcBorders>
              <w:top w:val="nil"/>
              <w:left w:val="nil"/>
              <w:bottom w:val="single" w:sz="4" w:space="0" w:color="auto"/>
              <w:right w:val="single" w:sz="4" w:space="0" w:color="auto"/>
            </w:tcBorders>
            <w:shd w:val="clear" w:color="auto" w:fill="auto"/>
            <w:vAlign w:val="center"/>
          </w:tcPr>
          <w:p w14:paraId="64C87FCE" w14:textId="20C0EDAB" w:rsidR="009D4BCD" w:rsidRPr="00C0626F" w:rsidDel="00C0626F" w:rsidRDefault="009D4BCD" w:rsidP="009D4BCD">
            <w:pPr>
              <w:tabs>
                <w:tab w:val="left" w:pos="567"/>
              </w:tabs>
              <w:spacing w:line="312" w:lineRule="auto"/>
              <w:contextualSpacing/>
              <w:jc w:val="both"/>
              <w:rPr>
                <w:ins w:id="23319" w:author="User" w:date="2024-11-12T17:19:00Z"/>
                <w:del w:id="23320" w:author="Asus" w:date="2024-11-12T21:56:00Z"/>
                <w:rFonts w:eastAsia="Times New Roman"/>
                <w:color w:val="FF0000"/>
                <w:lang w:val="pt-BR"/>
                <w:rPrChange w:id="23321" w:author="Asus" w:date="2024-11-12T21:56:00Z">
                  <w:rPr>
                    <w:ins w:id="23322" w:author="User" w:date="2024-11-12T17:19:00Z"/>
                    <w:del w:id="23323" w:author="Asus" w:date="2024-11-12T21:56:00Z"/>
                    <w:rFonts w:eastAsia="Times New Roman"/>
                  </w:rPr>
                </w:rPrChange>
              </w:rPr>
            </w:pPr>
            <w:ins w:id="23324" w:author="User" w:date="2024-11-12T17:19:00Z">
              <w:del w:id="23325" w:author="Asus" w:date="2024-11-12T21:56:00Z">
                <w:r w:rsidRPr="00C0626F" w:rsidDel="00C0626F">
                  <w:rPr>
                    <w:rFonts w:eastAsia="Times New Roman"/>
                    <w:color w:val="FF0000"/>
                    <w:lang w:val="pt-BR"/>
                    <w:rPrChange w:id="23326" w:author="Asus" w:date="2024-11-12T21:56:00Z">
                      <w:rPr>
                        <w:rFonts w:eastAsia="Times New Roman"/>
                      </w:rPr>
                    </w:rPrChange>
                  </w:rPr>
                  <w:delText>Máy thổi khí cạn</w:delText>
                </w:r>
              </w:del>
            </w:ins>
          </w:p>
        </w:tc>
        <w:tc>
          <w:tcPr>
            <w:tcW w:w="3118" w:type="dxa"/>
            <w:tcBorders>
              <w:top w:val="nil"/>
              <w:left w:val="nil"/>
              <w:bottom w:val="single" w:sz="4" w:space="0" w:color="auto"/>
              <w:right w:val="single" w:sz="4" w:space="0" w:color="auto"/>
            </w:tcBorders>
            <w:shd w:val="clear" w:color="000000" w:fill="FFFFFF"/>
            <w:vAlign w:val="center"/>
          </w:tcPr>
          <w:p w14:paraId="7ADBE809" w14:textId="1DF3D06F" w:rsidR="009D4BCD" w:rsidRPr="00C0626F" w:rsidDel="00C0626F" w:rsidRDefault="009D4BCD" w:rsidP="009D4BCD">
            <w:pPr>
              <w:tabs>
                <w:tab w:val="left" w:pos="567"/>
              </w:tabs>
              <w:spacing w:line="312" w:lineRule="auto"/>
              <w:contextualSpacing/>
              <w:jc w:val="both"/>
              <w:rPr>
                <w:ins w:id="23327" w:author="User" w:date="2024-11-12T17:19:00Z"/>
                <w:del w:id="23328" w:author="Asus" w:date="2024-11-12T21:56:00Z"/>
                <w:rFonts w:eastAsia="Times New Roman"/>
                <w:color w:val="FF0000"/>
                <w:lang w:val="pt-BR"/>
                <w:rPrChange w:id="23329" w:author="Asus" w:date="2024-11-12T21:56:00Z">
                  <w:rPr>
                    <w:ins w:id="23330" w:author="User" w:date="2024-11-12T17:19:00Z"/>
                    <w:del w:id="23331" w:author="Asus" w:date="2024-11-12T21:56:00Z"/>
                    <w:rFonts w:eastAsia="Times New Roman"/>
                  </w:rPr>
                </w:rPrChange>
              </w:rPr>
            </w:pPr>
            <w:ins w:id="23332" w:author="User" w:date="2024-11-12T17:19:00Z">
              <w:del w:id="23333" w:author="Asus" w:date="2024-11-12T21:56:00Z">
                <w:r w:rsidRPr="00C0626F" w:rsidDel="00C0626F">
                  <w:rPr>
                    <w:rFonts w:eastAsia="Times New Roman"/>
                    <w:color w:val="FF0000"/>
                    <w:lang w:val="pt-BR"/>
                    <w:rPrChange w:id="23334" w:author="Asus" w:date="2024-11-12T21:56:00Z">
                      <w:rPr>
                        <w:rFonts w:eastAsia="Times New Roman"/>
                      </w:rPr>
                    </w:rPrChange>
                  </w:rPr>
                  <w:delText>- Loại: Con sò</w:delText>
                </w:r>
                <w:r w:rsidRPr="00C0626F" w:rsidDel="00C0626F">
                  <w:rPr>
                    <w:rFonts w:eastAsia="Times New Roman"/>
                    <w:color w:val="FF0000"/>
                    <w:lang w:val="pt-BR"/>
                    <w:rPrChange w:id="23335" w:author="Asus" w:date="2024-11-12T21:56:00Z">
                      <w:rPr>
                        <w:rFonts w:eastAsia="Times New Roman"/>
                      </w:rPr>
                    </w:rPrChange>
                  </w:rPr>
                  <w:br/>
                  <w:delText>- Lưu lượng 0.8 m</w:delText>
                </w:r>
                <w:r w:rsidRPr="009D4BCD" w:rsidDel="00C0626F">
                  <w:rPr>
                    <w:rFonts w:eastAsia="Times New Roman"/>
                    <w:color w:val="FF0000"/>
                    <w:vertAlign w:val="superscript"/>
                    <w:lang w:val="vi-VN"/>
                    <w:rPrChange w:id="23336" w:author="User" w:date="2024-11-12T17:21:00Z">
                      <w:rPr>
                        <w:rFonts w:eastAsia="Times New Roman"/>
                        <w:vertAlign w:val="superscript"/>
                        <w:lang w:val="vi-VN"/>
                      </w:rPr>
                    </w:rPrChange>
                  </w:rPr>
                  <w:delText>3</w:delText>
                </w:r>
                <w:r w:rsidRPr="00C0626F" w:rsidDel="00C0626F">
                  <w:rPr>
                    <w:rFonts w:eastAsia="Times New Roman"/>
                    <w:color w:val="FF0000"/>
                    <w:lang w:val="pt-BR"/>
                    <w:rPrChange w:id="23337" w:author="Asus" w:date="2024-11-12T21:56:00Z">
                      <w:rPr>
                        <w:rFonts w:eastAsia="Times New Roman"/>
                      </w:rPr>
                    </w:rPrChange>
                  </w:rPr>
                  <w:delText>/p</w:delText>
                </w:r>
                <w:r w:rsidRPr="00C0626F" w:rsidDel="00C0626F">
                  <w:rPr>
                    <w:rFonts w:eastAsia="Times New Roman"/>
                    <w:color w:val="FF0000"/>
                    <w:lang w:val="pt-BR"/>
                    <w:rPrChange w:id="23338" w:author="Asus" w:date="2024-11-12T21:56:00Z">
                      <w:rPr>
                        <w:rFonts w:eastAsia="Times New Roman"/>
                      </w:rPr>
                    </w:rPrChange>
                  </w:rPr>
                  <w:br/>
                  <w:delText>- Cột áp: H=2 m;</w:delText>
                </w:r>
                <w:r w:rsidRPr="00C0626F" w:rsidDel="00C0626F">
                  <w:rPr>
                    <w:rFonts w:eastAsia="Times New Roman"/>
                    <w:color w:val="FF0000"/>
                    <w:lang w:val="pt-BR"/>
                    <w:rPrChange w:id="23339" w:author="Asus" w:date="2024-11-12T21:56:00Z">
                      <w:rPr>
                        <w:rFonts w:eastAsia="Times New Roman"/>
                      </w:rPr>
                    </w:rPrChange>
                  </w:rPr>
                  <w:br/>
                  <w:delText>- Công suất: P=1.5 kW/380V/50Hz</w:delText>
                </w:r>
              </w:del>
            </w:ins>
          </w:p>
        </w:tc>
        <w:tc>
          <w:tcPr>
            <w:tcW w:w="1559" w:type="dxa"/>
            <w:tcBorders>
              <w:top w:val="nil"/>
              <w:left w:val="nil"/>
              <w:bottom w:val="single" w:sz="4" w:space="0" w:color="auto"/>
              <w:right w:val="single" w:sz="4" w:space="0" w:color="auto"/>
            </w:tcBorders>
            <w:shd w:val="clear" w:color="auto" w:fill="auto"/>
            <w:vAlign w:val="center"/>
          </w:tcPr>
          <w:p w14:paraId="6161982E" w14:textId="2D8FF6E3" w:rsidR="009D4BCD" w:rsidRPr="00C0626F" w:rsidDel="00C0626F" w:rsidRDefault="009D4BCD" w:rsidP="009D4BCD">
            <w:pPr>
              <w:tabs>
                <w:tab w:val="left" w:pos="567"/>
              </w:tabs>
              <w:spacing w:line="312" w:lineRule="auto"/>
              <w:contextualSpacing/>
              <w:jc w:val="center"/>
              <w:rPr>
                <w:ins w:id="23340" w:author="User" w:date="2024-11-12T17:19:00Z"/>
                <w:del w:id="23341" w:author="Asus" w:date="2024-11-12T21:56:00Z"/>
                <w:rFonts w:eastAsia="Times New Roman"/>
                <w:color w:val="FF0000"/>
                <w:lang w:val="pt-BR"/>
                <w:rPrChange w:id="23342" w:author="Asus" w:date="2024-11-12T21:56:00Z">
                  <w:rPr>
                    <w:ins w:id="23343" w:author="User" w:date="2024-11-12T17:19:00Z"/>
                    <w:del w:id="23344" w:author="Asus" w:date="2024-11-12T21:56:00Z"/>
                    <w:rFonts w:eastAsia="Times New Roman"/>
                  </w:rPr>
                </w:rPrChange>
              </w:rPr>
            </w:pPr>
            <w:ins w:id="23345" w:author="User" w:date="2024-11-12T17:19:00Z">
              <w:del w:id="23346" w:author="Asus" w:date="2024-11-12T21:56:00Z">
                <w:r w:rsidRPr="00C0626F" w:rsidDel="00C0626F">
                  <w:rPr>
                    <w:rFonts w:eastAsia="Times New Roman"/>
                    <w:color w:val="FF0000"/>
                    <w:lang w:val="pt-BR"/>
                    <w:rPrChange w:id="23347"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tcPr>
          <w:p w14:paraId="781800BD" w14:textId="06FF1DA9" w:rsidR="009D4BCD" w:rsidRPr="00C0626F" w:rsidDel="00C0626F" w:rsidRDefault="009D4BCD" w:rsidP="009D4BCD">
            <w:pPr>
              <w:tabs>
                <w:tab w:val="left" w:pos="567"/>
              </w:tabs>
              <w:spacing w:line="312" w:lineRule="auto"/>
              <w:contextualSpacing/>
              <w:jc w:val="center"/>
              <w:rPr>
                <w:ins w:id="23348" w:author="User" w:date="2024-11-12T17:19:00Z"/>
                <w:del w:id="23349" w:author="Asus" w:date="2024-11-12T21:56:00Z"/>
                <w:rFonts w:eastAsia="Times New Roman"/>
                <w:color w:val="FF0000"/>
                <w:lang w:val="pt-BR"/>
                <w:rPrChange w:id="23350" w:author="Asus" w:date="2024-11-12T21:56:00Z">
                  <w:rPr>
                    <w:ins w:id="23351" w:author="User" w:date="2024-11-12T17:19:00Z"/>
                    <w:del w:id="23352" w:author="Asus" w:date="2024-11-12T21:56:00Z"/>
                    <w:rFonts w:eastAsia="Times New Roman"/>
                  </w:rPr>
                </w:rPrChange>
              </w:rPr>
            </w:pPr>
            <w:ins w:id="23353" w:author="User" w:date="2024-11-12T17:19:00Z">
              <w:del w:id="23354" w:author="Asus" w:date="2024-11-12T21:56:00Z">
                <w:r w:rsidRPr="00C0626F" w:rsidDel="00C0626F">
                  <w:rPr>
                    <w:rFonts w:eastAsia="Times New Roman"/>
                    <w:color w:val="FF0000"/>
                    <w:lang w:val="pt-BR"/>
                    <w:rPrChange w:id="23355" w:author="Asus" w:date="2024-11-12T21:56:00Z">
                      <w:rPr>
                        <w:rFonts w:eastAsia="Times New Roman"/>
                      </w:rPr>
                    </w:rPrChange>
                  </w:rPr>
                  <w:delText>Cái</w:delText>
                </w:r>
              </w:del>
            </w:ins>
          </w:p>
        </w:tc>
        <w:tc>
          <w:tcPr>
            <w:tcW w:w="1255" w:type="dxa"/>
            <w:tcBorders>
              <w:top w:val="nil"/>
              <w:left w:val="nil"/>
              <w:bottom w:val="single" w:sz="4" w:space="0" w:color="auto"/>
              <w:right w:val="single" w:sz="4" w:space="0" w:color="auto"/>
            </w:tcBorders>
            <w:shd w:val="clear" w:color="000000" w:fill="FFFFFF"/>
            <w:vAlign w:val="center"/>
          </w:tcPr>
          <w:p w14:paraId="4BE13F4E" w14:textId="0421A2E8" w:rsidR="009D4BCD" w:rsidRPr="00C0626F" w:rsidDel="00C0626F" w:rsidRDefault="009D4BCD" w:rsidP="009D4BCD">
            <w:pPr>
              <w:tabs>
                <w:tab w:val="left" w:pos="567"/>
              </w:tabs>
              <w:spacing w:line="312" w:lineRule="auto"/>
              <w:contextualSpacing/>
              <w:jc w:val="both"/>
              <w:rPr>
                <w:ins w:id="23356" w:author="User" w:date="2024-11-12T17:19:00Z"/>
                <w:del w:id="23357" w:author="Asus" w:date="2024-11-12T21:56:00Z"/>
                <w:rFonts w:eastAsia="Times New Roman"/>
                <w:color w:val="FF0000"/>
                <w:lang w:val="pt-BR"/>
                <w:rPrChange w:id="23358" w:author="Asus" w:date="2024-11-12T21:56:00Z">
                  <w:rPr>
                    <w:ins w:id="23359" w:author="User" w:date="2024-11-12T17:19:00Z"/>
                    <w:del w:id="23360" w:author="Asus" w:date="2024-11-12T21:56:00Z"/>
                    <w:rFonts w:eastAsia="Times New Roman"/>
                  </w:rPr>
                </w:rPrChange>
              </w:rPr>
            </w:pPr>
            <w:ins w:id="23361" w:author="User" w:date="2024-11-12T17:19:00Z">
              <w:del w:id="23362" w:author="Asus" w:date="2024-11-12T21:56:00Z">
                <w:r w:rsidRPr="00C0626F" w:rsidDel="00C0626F">
                  <w:rPr>
                    <w:rFonts w:eastAsia="Times New Roman"/>
                    <w:color w:val="FF0000"/>
                    <w:lang w:val="pt-BR"/>
                    <w:rPrChange w:id="23363" w:author="Asus" w:date="2024-11-12T21:56:00Z">
                      <w:rPr>
                        <w:rFonts w:eastAsia="Times New Roman"/>
                      </w:rPr>
                    </w:rPrChange>
                  </w:rPr>
                  <w:delText xml:space="preserve">      1 </w:delText>
                </w:r>
              </w:del>
            </w:ins>
          </w:p>
        </w:tc>
      </w:tr>
      <w:tr w:rsidR="009D4BCD" w:rsidRPr="00C0626F" w:rsidDel="00C0626F" w14:paraId="54154D3C" w14:textId="08453A81" w:rsidTr="009D4BCD">
        <w:trPr>
          <w:trHeight w:val="971"/>
          <w:ins w:id="23364" w:author="User" w:date="2024-11-12T17:19:00Z"/>
          <w:del w:id="23365"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7A0A8FAB" w14:textId="77A43630" w:rsidR="009D4BCD" w:rsidRPr="00C0626F" w:rsidDel="00C0626F" w:rsidRDefault="009D4BCD" w:rsidP="009D4BCD">
            <w:pPr>
              <w:tabs>
                <w:tab w:val="left" w:pos="567"/>
              </w:tabs>
              <w:spacing w:line="312" w:lineRule="auto"/>
              <w:contextualSpacing/>
              <w:jc w:val="both"/>
              <w:rPr>
                <w:ins w:id="23366" w:author="User" w:date="2024-11-12T17:19:00Z"/>
                <w:del w:id="23367" w:author="Asus" w:date="2024-11-12T21:56:00Z"/>
                <w:rFonts w:eastAsia="Times New Roman"/>
                <w:color w:val="FF0000"/>
                <w:lang w:val="pt-BR"/>
                <w:rPrChange w:id="23368" w:author="Asus" w:date="2024-11-12T21:56:00Z">
                  <w:rPr>
                    <w:ins w:id="23369" w:author="User" w:date="2024-11-12T17:19:00Z"/>
                    <w:del w:id="23370" w:author="Asus" w:date="2024-11-12T21:56:00Z"/>
                    <w:rFonts w:eastAsia="Times New Roman"/>
                  </w:rPr>
                </w:rPrChange>
              </w:rPr>
            </w:pPr>
            <w:ins w:id="23371" w:author="User" w:date="2024-11-12T17:19:00Z">
              <w:del w:id="23372" w:author="Asus" w:date="2024-11-12T21:56:00Z">
                <w:r w:rsidRPr="00C0626F" w:rsidDel="00C0626F">
                  <w:rPr>
                    <w:rFonts w:eastAsia="Times New Roman"/>
                    <w:color w:val="FF0000"/>
                    <w:lang w:val="pt-BR"/>
                    <w:rPrChange w:id="23373" w:author="Asus" w:date="2024-11-12T21:56:00Z">
                      <w:rPr>
                        <w:rFonts w:eastAsia="Times New Roman"/>
                      </w:rPr>
                    </w:rPrChange>
                  </w:rPr>
                  <w:delText>4.2</w:delText>
                </w:r>
              </w:del>
            </w:ins>
          </w:p>
        </w:tc>
        <w:tc>
          <w:tcPr>
            <w:tcW w:w="1422" w:type="dxa"/>
            <w:tcBorders>
              <w:top w:val="nil"/>
              <w:left w:val="nil"/>
              <w:bottom w:val="single" w:sz="4" w:space="0" w:color="auto"/>
              <w:right w:val="single" w:sz="4" w:space="0" w:color="auto"/>
            </w:tcBorders>
            <w:shd w:val="clear" w:color="auto" w:fill="auto"/>
            <w:vAlign w:val="center"/>
          </w:tcPr>
          <w:p w14:paraId="023690C8" w14:textId="71BFD675" w:rsidR="009D4BCD" w:rsidRPr="00C0626F" w:rsidDel="00C0626F" w:rsidRDefault="009D4BCD" w:rsidP="009D4BCD">
            <w:pPr>
              <w:tabs>
                <w:tab w:val="left" w:pos="567"/>
              </w:tabs>
              <w:spacing w:line="312" w:lineRule="auto"/>
              <w:contextualSpacing/>
              <w:jc w:val="both"/>
              <w:rPr>
                <w:ins w:id="23374" w:author="User" w:date="2024-11-12T17:19:00Z"/>
                <w:del w:id="23375" w:author="Asus" w:date="2024-11-12T21:56:00Z"/>
                <w:rFonts w:eastAsia="Times New Roman"/>
                <w:color w:val="FF0000"/>
                <w:lang w:val="pt-BR"/>
                <w:rPrChange w:id="23376" w:author="Asus" w:date="2024-11-12T21:56:00Z">
                  <w:rPr>
                    <w:ins w:id="23377" w:author="User" w:date="2024-11-12T17:19:00Z"/>
                    <w:del w:id="23378" w:author="Asus" w:date="2024-11-12T21:56:00Z"/>
                    <w:rFonts w:eastAsia="Times New Roman"/>
                  </w:rPr>
                </w:rPrChange>
              </w:rPr>
            </w:pPr>
            <w:ins w:id="23379" w:author="User" w:date="2024-11-12T17:19:00Z">
              <w:del w:id="23380" w:author="Asus" w:date="2024-11-12T21:56:00Z">
                <w:r w:rsidRPr="00C0626F" w:rsidDel="00C0626F">
                  <w:rPr>
                    <w:rFonts w:eastAsia="Times New Roman"/>
                    <w:color w:val="FF0000"/>
                    <w:lang w:val="pt-BR"/>
                    <w:rPrChange w:id="23381" w:author="Asus" w:date="2024-11-12T21:56:00Z">
                      <w:rPr>
                        <w:rFonts w:eastAsia="Times New Roman"/>
                      </w:rPr>
                    </w:rPrChange>
                  </w:rPr>
                  <w:delText>Hệ thống phân phối khí</w:delText>
                </w:r>
              </w:del>
            </w:ins>
          </w:p>
        </w:tc>
        <w:tc>
          <w:tcPr>
            <w:tcW w:w="3118" w:type="dxa"/>
            <w:tcBorders>
              <w:top w:val="nil"/>
              <w:left w:val="nil"/>
              <w:bottom w:val="single" w:sz="4" w:space="0" w:color="auto"/>
              <w:right w:val="single" w:sz="4" w:space="0" w:color="auto"/>
            </w:tcBorders>
            <w:shd w:val="clear" w:color="000000" w:fill="FFFFFF"/>
            <w:vAlign w:val="center"/>
          </w:tcPr>
          <w:p w14:paraId="025CED4D" w14:textId="14240C82" w:rsidR="009D4BCD" w:rsidRPr="00C0626F" w:rsidDel="00C0626F" w:rsidRDefault="009D4BCD" w:rsidP="009D4BCD">
            <w:pPr>
              <w:tabs>
                <w:tab w:val="left" w:pos="567"/>
              </w:tabs>
              <w:spacing w:line="312" w:lineRule="auto"/>
              <w:contextualSpacing/>
              <w:jc w:val="both"/>
              <w:rPr>
                <w:ins w:id="23382" w:author="User" w:date="2024-11-12T17:19:00Z"/>
                <w:del w:id="23383" w:author="Asus" w:date="2024-11-12T21:56:00Z"/>
                <w:rFonts w:eastAsia="Times New Roman"/>
                <w:color w:val="FF0000"/>
                <w:lang w:val="pt-BR"/>
                <w:rPrChange w:id="23384" w:author="Asus" w:date="2024-11-12T21:56:00Z">
                  <w:rPr>
                    <w:ins w:id="23385" w:author="User" w:date="2024-11-12T17:19:00Z"/>
                    <w:del w:id="23386" w:author="Asus" w:date="2024-11-12T21:56:00Z"/>
                    <w:rFonts w:eastAsia="Times New Roman"/>
                  </w:rPr>
                </w:rPrChange>
              </w:rPr>
            </w:pPr>
            <w:ins w:id="23387" w:author="User" w:date="2024-11-12T17:19:00Z">
              <w:del w:id="23388" w:author="Asus" w:date="2024-11-12T21:56:00Z">
                <w:r w:rsidRPr="00C0626F" w:rsidDel="00C0626F">
                  <w:rPr>
                    <w:rFonts w:eastAsia="Times New Roman"/>
                    <w:color w:val="FF0000"/>
                    <w:lang w:val="pt-BR"/>
                    <w:rPrChange w:id="23389" w:author="Asus" w:date="2024-11-12T21:56:00Z">
                      <w:rPr>
                        <w:rFonts w:eastAsia="Times New Roman"/>
                      </w:rPr>
                    </w:rPrChange>
                  </w:rPr>
                  <w:delText>- Loại: đĩa: 270 mm, phân phối khí tinh</w:delText>
                </w:r>
                <w:r w:rsidRPr="00C0626F" w:rsidDel="00C0626F">
                  <w:rPr>
                    <w:rFonts w:eastAsia="Times New Roman"/>
                    <w:color w:val="FF0000"/>
                    <w:lang w:val="pt-BR"/>
                    <w:rPrChange w:id="23390" w:author="Asus" w:date="2024-11-12T21:56:00Z">
                      <w:rPr>
                        <w:rFonts w:eastAsia="Times New Roman"/>
                      </w:rPr>
                    </w:rPrChange>
                  </w:rPr>
                  <w:br/>
                  <w:delText>- Lưu lượng: 0-9m3/h</w:delText>
                </w:r>
                <w:r w:rsidRPr="00C0626F" w:rsidDel="00C0626F">
                  <w:rPr>
                    <w:rFonts w:eastAsia="Times New Roman"/>
                    <w:color w:val="FF0000"/>
                    <w:lang w:val="pt-BR"/>
                    <w:rPrChange w:id="23391" w:author="Asus" w:date="2024-11-12T21:56:00Z">
                      <w:rPr>
                        <w:rFonts w:eastAsia="Times New Roman"/>
                      </w:rPr>
                    </w:rPrChange>
                  </w:rPr>
                  <w:br/>
                  <w:delText>- Vật liệu: EDPM</w:delText>
                </w:r>
              </w:del>
            </w:ins>
          </w:p>
        </w:tc>
        <w:tc>
          <w:tcPr>
            <w:tcW w:w="1559" w:type="dxa"/>
            <w:tcBorders>
              <w:top w:val="nil"/>
              <w:left w:val="nil"/>
              <w:bottom w:val="single" w:sz="4" w:space="0" w:color="auto"/>
              <w:right w:val="single" w:sz="4" w:space="0" w:color="auto"/>
            </w:tcBorders>
            <w:shd w:val="clear" w:color="auto" w:fill="auto"/>
            <w:vAlign w:val="center"/>
          </w:tcPr>
          <w:p w14:paraId="42084FA2" w14:textId="46009FE8" w:rsidR="009D4BCD" w:rsidRPr="00C0626F" w:rsidDel="00C0626F" w:rsidRDefault="009D4BCD" w:rsidP="009D4BCD">
            <w:pPr>
              <w:tabs>
                <w:tab w:val="left" w:pos="567"/>
              </w:tabs>
              <w:spacing w:line="312" w:lineRule="auto"/>
              <w:contextualSpacing/>
              <w:jc w:val="center"/>
              <w:rPr>
                <w:ins w:id="23392" w:author="User" w:date="2024-11-12T17:19:00Z"/>
                <w:del w:id="23393" w:author="Asus" w:date="2024-11-12T21:56:00Z"/>
                <w:rFonts w:eastAsia="Times New Roman"/>
                <w:color w:val="FF0000"/>
                <w:lang w:val="pt-BR"/>
                <w:rPrChange w:id="23394" w:author="Asus" w:date="2024-11-12T21:56:00Z">
                  <w:rPr>
                    <w:ins w:id="23395" w:author="User" w:date="2024-11-12T17:19:00Z"/>
                    <w:del w:id="23396" w:author="Asus" w:date="2024-11-12T21:56:00Z"/>
                    <w:rFonts w:eastAsia="Times New Roman"/>
                  </w:rPr>
                </w:rPrChange>
              </w:rPr>
            </w:pPr>
            <w:ins w:id="23397" w:author="User" w:date="2024-11-12T17:19:00Z">
              <w:del w:id="23398" w:author="Asus" w:date="2024-11-12T21:56:00Z">
                <w:r w:rsidRPr="00C0626F" w:rsidDel="00C0626F">
                  <w:rPr>
                    <w:rFonts w:eastAsia="Times New Roman"/>
                    <w:color w:val="FF0000"/>
                    <w:lang w:val="pt-BR"/>
                    <w:rPrChange w:id="23399"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tcPr>
          <w:p w14:paraId="53E3CE37" w14:textId="21036877" w:rsidR="009D4BCD" w:rsidRPr="00C0626F" w:rsidDel="00C0626F" w:rsidRDefault="009D4BCD" w:rsidP="009D4BCD">
            <w:pPr>
              <w:tabs>
                <w:tab w:val="left" w:pos="567"/>
              </w:tabs>
              <w:spacing w:line="312" w:lineRule="auto"/>
              <w:contextualSpacing/>
              <w:jc w:val="center"/>
              <w:rPr>
                <w:ins w:id="23400" w:author="User" w:date="2024-11-12T17:19:00Z"/>
                <w:del w:id="23401" w:author="Asus" w:date="2024-11-12T21:56:00Z"/>
                <w:rFonts w:eastAsia="Times New Roman"/>
                <w:color w:val="FF0000"/>
                <w:lang w:val="pt-BR"/>
                <w:rPrChange w:id="23402" w:author="Asus" w:date="2024-11-12T21:56:00Z">
                  <w:rPr>
                    <w:ins w:id="23403" w:author="User" w:date="2024-11-12T17:19:00Z"/>
                    <w:del w:id="23404" w:author="Asus" w:date="2024-11-12T21:56:00Z"/>
                    <w:rFonts w:eastAsia="Times New Roman"/>
                  </w:rPr>
                </w:rPrChange>
              </w:rPr>
            </w:pPr>
            <w:ins w:id="23405" w:author="User" w:date="2024-11-12T17:19:00Z">
              <w:del w:id="23406" w:author="Asus" w:date="2024-11-12T21:56:00Z">
                <w:r w:rsidRPr="00C0626F" w:rsidDel="00C0626F">
                  <w:rPr>
                    <w:rFonts w:eastAsia="Times New Roman"/>
                    <w:color w:val="FF0000"/>
                    <w:lang w:val="pt-BR"/>
                    <w:rPrChange w:id="23407" w:author="Asus" w:date="2024-11-12T21:56:00Z">
                      <w:rPr>
                        <w:rFonts w:eastAsia="Times New Roman"/>
                      </w:rPr>
                    </w:rPrChange>
                  </w:rPr>
                  <w:delText>Hệ</w:delText>
                </w:r>
              </w:del>
            </w:ins>
          </w:p>
        </w:tc>
        <w:tc>
          <w:tcPr>
            <w:tcW w:w="1255" w:type="dxa"/>
            <w:tcBorders>
              <w:top w:val="nil"/>
              <w:left w:val="nil"/>
              <w:bottom w:val="single" w:sz="4" w:space="0" w:color="auto"/>
              <w:right w:val="single" w:sz="4" w:space="0" w:color="auto"/>
            </w:tcBorders>
            <w:shd w:val="clear" w:color="000000" w:fill="FFFFFF"/>
            <w:vAlign w:val="center"/>
          </w:tcPr>
          <w:p w14:paraId="656AFA68" w14:textId="1ACB6743" w:rsidR="009D4BCD" w:rsidRPr="00C0626F" w:rsidDel="00C0626F" w:rsidRDefault="009D4BCD" w:rsidP="009D4BCD">
            <w:pPr>
              <w:tabs>
                <w:tab w:val="left" w:pos="567"/>
              </w:tabs>
              <w:spacing w:line="312" w:lineRule="auto"/>
              <w:contextualSpacing/>
              <w:jc w:val="center"/>
              <w:rPr>
                <w:ins w:id="23408" w:author="User" w:date="2024-11-12T17:19:00Z"/>
                <w:del w:id="23409" w:author="Asus" w:date="2024-11-12T21:56:00Z"/>
                <w:rFonts w:eastAsia="Times New Roman"/>
                <w:color w:val="FF0000"/>
                <w:lang w:val="pt-BR"/>
                <w:rPrChange w:id="23410" w:author="Asus" w:date="2024-11-12T21:56:00Z">
                  <w:rPr>
                    <w:ins w:id="23411" w:author="User" w:date="2024-11-12T17:19:00Z"/>
                    <w:del w:id="23412" w:author="Asus" w:date="2024-11-12T21:56:00Z"/>
                    <w:rFonts w:eastAsia="Times New Roman"/>
                  </w:rPr>
                </w:rPrChange>
              </w:rPr>
            </w:pPr>
            <w:ins w:id="23413" w:author="User" w:date="2024-11-12T17:19:00Z">
              <w:del w:id="23414" w:author="Asus" w:date="2024-11-12T21:56:00Z">
                <w:r w:rsidRPr="00C0626F" w:rsidDel="00C0626F">
                  <w:rPr>
                    <w:rFonts w:eastAsia="Times New Roman"/>
                    <w:color w:val="FF0000"/>
                    <w:lang w:val="pt-BR"/>
                    <w:rPrChange w:id="23415" w:author="Asus" w:date="2024-11-12T21:56:00Z">
                      <w:rPr>
                        <w:rFonts w:eastAsia="Times New Roman"/>
                      </w:rPr>
                    </w:rPrChange>
                  </w:rPr>
                  <w:delText>1</w:delText>
                </w:r>
              </w:del>
            </w:ins>
          </w:p>
        </w:tc>
      </w:tr>
      <w:tr w:rsidR="009D4BCD" w:rsidRPr="00C0626F" w:rsidDel="00C0626F" w14:paraId="07EC5389" w14:textId="354B5974" w:rsidTr="009D4BCD">
        <w:trPr>
          <w:trHeight w:val="971"/>
          <w:ins w:id="23416" w:author="User" w:date="2024-11-12T17:19:00Z"/>
          <w:del w:id="23417"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5040CE63" w14:textId="62E20D13" w:rsidR="009D4BCD" w:rsidRPr="00C0626F" w:rsidDel="00C0626F" w:rsidRDefault="009D4BCD" w:rsidP="009D4BCD">
            <w:pPr>
              <w:tabs>
                <w:tab w:val="left" w:pos="567"/>
              </w:tabs>
              <w:spacing w:line="312" w:lineRule="auto"/>
              <w:contextualSpacing/>
              <w:jc w:val="both"/>
              <w:rPr>
                <w:ins w:id="23418" w:author="User" w:date="2024-11-12T17:19:00Z"/>
                <w:del w:id="23419" w:author="Asus" w:date="2024-11-12T21:56:00Z"/>
                <w:rFonts w:eastAsia="Times New Roman"/>
                <w:color w:val="FF0000"/>
                <w:lang w:val="pt-BR"/>
                <w:rPrChange w:id="23420" w:author="Asus" w:date="2024-11-12T21:56:00Z">
                  <w:rPr>
                    <w:ins w:id="23421" w:author="User" w:date="2024-11-12T17:19:00Z"/>
                    <w:del w:id="23422" w:author="Asus" w:date="2024-11-12T21:56:00Z"/>
                    <w:rFonts w:eastAsia="Times New Roman"/>
                  </w:rPr>
                </w:rPrChange>
              </w:rPr>
            </w:pPr>
            <w:ins w:id="23423" w:author="User" w:date="2024-11-12T17:19:00Z">
              <w:del w:id="23424" w:author="Asus" w:date="2024-11-12T21:56:00Z">
                <w:r w:rsidRPr="00C0626F" w:rsidDel="00C0626F">
                  <w:rPr>
                    <w:rFonts w:eastAsia="Times New Roman"/>
                    <w:color w:val="FF0000"/>
                    <w:lang w:val="pt-BR"/>
                    <w:rPrChange w:id="23425" w:author="Asus" w:date="2024-11-12T21:56:00Z">
                      <w:rPr>
                        <w:rFonts w:eastAsia="Times New Roman"/>
                      </w:rPr>
                    </w:rPrChange>
                  </w:rPr>
                  <w:delText>4.3</w:delText>
                </w:r>
              </w:del>
            </w:ins>
          </w:p>
        </w:tc>
        <w:tc>
          <w:tcPr>
            <w:tcW w:w="1422" w:type="dxa"/>
            <w:tcBorders>
              <w:top w:val="nil"/>
              <w:left w:val="nil"/>
              <w:bottom w:val="single" w:sz="4" w:space="0" w:color="auto"/>
              <w:right w:val="single" w:sz="4" w:space="0" w:color="auto"/>
            </w:tcBorders>
            <w:shd w:val="clear" w:color="auto" w:fill="auto"/>
            <w:vAlign w:val="center"/>
          </w:tcPr>
          <w:p w14:paraId="613A92C4" w14:textId="151C842C" w:rsidR="009D4BCD" w:rsidRPr="00C0626F" w:rsidDel="00C0626F" w:rsidRDefault="009D4BCD" w:rsidP="009D4BCD">
            <w:pPr>
              <w:tabs>
                <w:tab w:val="left" w:pos="567"/>
              </w:tabs>
              <w:spacing w:line="312" w:lineRule="auto"/>
              <w:contextualSpacing/>
              <w:jc w:val="both"/>
              <w:rPr>
                <w:ins w:id="23426" w:author="User" w:date="2024-11-12T17:19:00Z"/>
                <w:del w:id="23427" w:author="Asus" w:date="2024-11-12T21:56:00Z"/>
                <w:rFonts w:eastAsia="Times New Roman"/>
                <w:color w:val="FF0000"/>
                <w:lang w:val="pt-BR"/>
                <w:rPrChange w:id="23428" w:author="Asus" w:date="2024-11-12T21:56:00Z">
                  <w:rPr>
                    <w:ins w:id="23429" w:author="User" w:date="2024-11-12T17:19:00Z"/>
                    <w:del w:id="23430" w:author="Asus" w:date="2024-11-12T21:56:00Z"/>
                    <w:rFonts w:eastAsia="Times New Roman"/>
                  </w:rPr>
                </w:rPrChange>
              </w:rPr>
            </w:pPr>
            <w:ins w:id="23431" w:author="User" w:date="2024-11-12T17:19:00Z">
              <w:del w:id="23432" w:author="Asus" w:date="2024-11-12T21:56:00Z">
                <w:r w:rsidRPr="00C0626F" w:rsidDel="00C0626F">
                  <w:rPr>
                    <w:rFonts w:eastAsia="Times New Roman"/>
                    <w:color w:val="FF0000"/>
                    <w:lang w:val="pt-BR"/>
                    <w:rPrChange w:id="23433" w:author="Asus" w:date="2024-11-12T21:56:00Z">
                      <w:rPr>
                        <w:rFonts w:eastAsia="Times New Roman"/>
                      </w:rPr>
                    </w:rPrChange>
                  </w:rPr>
                  <w:delText>Bơm nội tuần hoàn</w:delText>
                </w:r>
              </w:del>
            </w:ins>
          </w:p>
        </w:tc>
        <w:tc>
          <w:tcPr>
            <w:tcW w:w="3118" w:type="dxa"/>
            <w:tcBorders>
              <w:top w:val="nil"/>
              <w:left w:val="nil"/>
              <w:bottom w:val="single" w:sz="4" w:space="0" w:color="auto"/>
              <w:right w:val="single" w:sz="4" w:space="0" w:color="auto"/>
            </w:tcBorders>
            <w:shd w:val="clear" w:color="000000" w:fill="FFFFFF"/>
            <w:vAlign w:val="center"/>
          </w:tcPr>
          <w:p w14:paraId="1F1D4B23" w14:textId="5CAFE86A" w:rsidR="009D4BCD" w:rsidRPr="00C0626F" w:rsidDel="00C0626F" w:rsidRDefault="009D4BCD" w:rsidP="009D4BCD">
            <w:pPr>
              <w:tabs>
                <w:tab w:val="left" w:pos="567"/>
              </w:tabs>
              <w:spacing w:line="312" w:lineRule="auto"/>
              <w:contextualSpacing/>
              <w:jc w:val="both"/>
              <w:rPr>
                <w:ins w:id="23434" w:author="User" w:date="2024-11-12T17:19:00Z"/>
                <w:del w:id="23435" w:author="Asus" w:date="2024-11-12T21:56:00Z"/>
                <w:rFonts w:eastAsia="Times New Roman"/>
                <w:color w:val="FF0000"/>
                <w:lang w:val="pt-BR"/>
                <w:rPrChange w:id="23436" w:author="Asus" w:date="2024-11-12T21:56:00Z">
                  <w:rPr>
                    <w:ins w:id="23437" w:author="User" w:date="2024-11-12T17:19:00Z"/>
                    <w:del w:id="23438" w:author="Asus" w:date="2024-11-12T21:56:00Z"/>
                    <w:rFonts w:eastAsia="Times New Roman"/>
                  </w:rPr>
                </w:rPrChange>
              </w:rPr>
            </w:pPr>
            <w:ins w:id="23439" w:author="User" w:date="2024-11-12T17:19:00Z">
              <w:del w:id="23440" w:author="Asus" w:date="2024-11-12T21:56:00Z">
                <w:r w:rsidRPr="00C0626F" w:rsidDel="00C0626F">
                  <w:rPr>
                    <w:rFonts w:eastAsia="Times New Roman"/>
                    <w:color w:val="FF0000"/>
                    <w:lang w:val="pt-BR"/>
                    <w:rPrChange w:id="23441" w:author="Asus" w:date="2024-11-12T21:56:00Z">
                      <w:rPr>
                        <w:rFonts w:eastAsia="Times New Roman"/>
                      </w:rPr>
                    </w:rPrChange>
                  </w:rPr>
                  <w:delText xml:space="preserve">- Loại: Bơm Air lift, </w:delText>
                </w:r>
                <w:r w:rsidRPr="00C0626F" w:rsidDel="00C0626F">
                  <w:rPr>
                    <w:rFonts w:eastAsia="Times New Roman"/>
                    <w:color w:val="FF0000"/>
                    <w:lang w:val="pt-BR"/>
                    <w:rPrChange w:id="23442" w:author="Asus" w:date="2024-11-12T21:56:00Z">
                      <w:rPr>
                        <w:rFonts w:eastAsia="Times New Roman"/>
                      </w:rPr>
                    </w:rPrChange>
                  </w:rPr>
                  <w:br/>
                  <w:delText>- Lưu lượng: Q =2 m</w:delText>
                </w:r>
                <w:r w:rsidRPr="00C0626F" w:rsidDel="00C0626F">
                  <w:rPr>
                    <w:rFonts w:eastAsia="Times New Roman"/>
                    <w:color w:val="FF0000"/>
                    <w:vertAlign w:val="superscript"/>
                    <w:lang w:val="pt-BR"/>
                    <w:rPrChange w:id="23443" w:author="Asus" w:date="2024-11-12T21:56:00Z">
                      <w:rPr>
                        <w:rFonts w:eastAsia="Times New Roman"/>
                        <w:vertAlign w:val="superscript"/>
                      </w:rPr>
                    </w:rPrChange>
                  </w:rPr>
                  <w:delText>3</w:delText>
                </w:r>
                <w:r w:rsidRPr="00C0626F" w:rsidDel="00C0626F">
                  <w:rPr>
                    <w:rFonts w:eastAsia="Times New Roman"/>
                    <w:color w:val="FF0000"/>
                    <w:lang w:val="pt-BR"/>
                    <w:rPrChange w:id="23444" w:author="Asus" w:date="2024-11-12T21:56:00Z">
                      <w:rPr>
                        <w:rFonts w:eastAsia="Times New Roman"/>
                      </w:rPr>
                    </w:rPrChange>
                  </w:rPr>
                  <w:delText>/h</w:delText>
                </w:r>
                <w:r w:rsidRPr="00C0626F" w:rsidDel="00C0626F">
                  <w:rPr>
                    <w:rFonts w:eastAsia="Times New Roman"/>
                    <w:color w:val="FF0000"/>
                    <w:lang w:val="pt-BR"/>
                    <w:rPrChange w:id="23445" w:author="Asus" w:date="2024-11-12T21:56:00Z">
                      <w:rPr>
                        <w:rFonts w:eastAsia="Times New Roman"/>
                      </w:rPr>
                    </w:rPrChange>
                  </w:rPr>
                  <w:br/>
                  <w:delText>- Cột cáp: H = 4m</w:delText>
                </w:r>
                <w:r w:rsidRPr="00C0626F" w:rsidDel="00C0626F">
                  <w:rPr>
                    <w:rFonts w:eastAsia="Times New Roman"/>
                    <w:color w:val="FF0000"/>
                    <w:lang w:val="pt-BR"/>
                    <w:rPrChange w:id="23446" w:author="Asus" w:date="2024-11-12T21:56:00Z">
                      <w:rPr>
                        <w:rFonts w:eastAsia="Times New Roman"/>
                      </w:rPr>
                    </w:rPrChange>
                  </w:rPr>
                  <w:br/>
                  <w:delText xml:space="preserve">- Vật liệu: Inox 304; PVC </w:delText>
                </w:r>
              </w:del>
            </w:ins>
          </w:p>
        </w:tc>
        <w:tc>
          <w:tcPr>
            <w:tcW w:w="1559" w:type="dxa"/>
            <w:tcBorders>
              <w:top w:val="nil"/>
              <w:left w:val="nil"/>
              <w:bottom w:val="single" w:sz="4" w:space="0" w:color="auto"/>
              <w:right w:val="single" w:sz="4" w:space="0" w:color="auto"/>
            </w:tcBorders>
            <w:shd w:val="clear" w:color="auto" w:fill="auto"/>
            <w:vAlign w:val="center"/>
          </w:tcPr>
          <w:p w14:paraId="41D840B3" w14:textId="6374102F" w:rsidR="009D4BCD" w:rsidRPr="00C0626F" w:rsidDel="00C0626F" w:rsidRDefault="009D4BCD" w:rsidP="009D4BCD">
            <w:pPr>
              <w:tabs>
                <w:tab w:val="left" w:pos="567"/>
              </w:tabs>
              <w:spacing w:line="312" w:lineRule="auto"/>
              <w:contextualSpacing/>
              <w:jc w:val="center"/>
              <w:rPr>
                <w:ins w:id="23447" w:author="User" w:date="2024-11-12T17:19:00Z"/>
                <w:del w:id="23448" w:author="Asus" w:date="2024-11-12T21:56:00Z"/>
                <w:rFonts w:eastAsia="Times New Roman"/>
                <w:color w:val="FF0000"/>
                <w:lang w:val="pt-BR"/>
                <w:rPrChange w:id="23449" w:author="Asus" w:date="2024-11-12T21:56:00Z">
                  <w:rPr>
                    <w:ins w:id="23450" w:author="User" w:date="2024-11-12T17:19:00Z"/>
                    <w:del w:id="23451" w:author="Asus" w:date="2024-11-12T21:56:00Z"/>
                    <w:rFonts w:eastAsia="Times New Roman"/>
                  </w:rPr>
                </w:rPrChange>
              </w:rPr>
            </w:pPr>
            <w:ins w:id="23452" w:author="User" w:date="2024-11-12T17:19:00Z">
              <w:del w:id="23453" w:author="Asus" w:date="2024-11-12T21:56:00Z">
                <w:r w:rsidRPr="00C0626F" w:rsidDel="00C0626F">
                  <w:rPr>
                    <w:rFonts w:eastAsia="Times New Roman"/>
                    <w:color w:val="FF0000"/>
                    <w:lang w:val="pt-BR"/>
                    <w:rPrChange w:id="23454"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tcPr>
          <w:p w14:paraId="2036FBB4" w14:textId="769DC791" w:rsidR="009D4BCD" w:rsidRPr="00C0626F" w:rsidDel="00C0626F" w:rsidRDefault="009D4BCD" w:rsidP="009D4BCD">
            <w:pPr>
              <w:tabs>
                <w:tab w:val="left" w:pos="567"/>
              </w:tabs>
              <w:spacing w:line="312" w:lineRule="auto"/>
              <w:contextualSpacing/>
              <w:jc w:val="center"/>
              <w:rPr>
                <w:ins w:id="23455" w:author="User" w:date="2024-11-12T17:19:00Z"/>
                <w:del w:id="23456" w:author="Asus" w:date="2024-11-12T21:56:00Z"/>
                <w:rFonts w:eastAsia="Times New Roman"/>
                <w:color w:val="FF0000"/>
                <w:lang w:val="pt-BR"/>
                <w:rPrChange w:id="23457" w:author="Asus" w:date="2024-11-12T21:56:00Z">
                  <w:rPr>
                    <w:ins w:id="23458" w:author="User" w:date="2024-11-12T17:19:00Z"/>
                    <w:del w:id="23459" w:author="Asus" w:date="2024-11-12T21:56:00Z"/>
                    <w:rFonts w:eastAsia="Times New Roman"/>
                  </w:rPr>
                </w:rPrChange>
              </w:rPr>
            </w:pPr>
            <w:ins w:id="23460" w:author="User" w:date="2024-11-12T17:19:00Z">
              <w:del w:id="23461" w:author="Asus" w:date="2024-11-12T21:56:00Z">
                <w:r w:rsidRPr="00C0626F" w:rsidDel="00C0626F">
                  <w:rPr>
                    <w:rFonts w:eastAsia="Times New Roman"/>
                    <w:color w:val="FF0000"/>
                    <w:lang w:val="pt-BR"/>
                    <w:rPrChange w:id="23462" w:author="Asus" w:date="2024-11-12T21:56:00Z">
                      <w:rPr>
                        <w:rFonts w:eastAsia="Times New Roman"/>
                      </w:rPr>
                    </w:rPrChange>
                  </w:rPr>
                  <w:delText>Bộ</w:delText>
                </w:r>
              </w:del>
            </w:ins>
          </w:p>
        </w:tc>
        <w:tc>
          <w:tcPr>
            <w:tcW w:w="1255" w:type="dxa"/>
            <w:tcBorders>
              <w:top w:val="nil"/>
              <w:left w:val="nil"/>
              <w:bottom w:val="single" w:sz="4" w:space="0" w:color="auto"/>
              <w:right w:val="single" w:sz="4" w:space="0" w:color="auto"/>
            </w:tcBorders>
            <w:shd w:val="clear" w:color="000000" w:fill="FFFFFF"/>
            <w:vAlign w:val="center"/>
          </w:tcPr>
          <w:p w14:paraId="7862F8B6" w14:textId="1DFE067B" w:rsidR="009D4BCD" w:rsidRPr="00C0626F" w:rsidDel="00C0626F" w:rsidRDefault="009D4BCD" w:rsidP="009D4BCD">
            <w:pPr>
              <w:tabs>
                <w:tab w:val="left" w:pos="567"/>
              </w:tabs>
              <w:spacing w:line="312" w:lineRule="auto"/>
              <w:contextualSpacing/>
              <w:jc w:val="center"/>
              <w:rPr>
                <w:ins w:id="23463" w:author="User" w:date="2024-11-12T17:19:00Z"/>
                <w:del w:id="23464" w:author="Asus" w:date="2024-11-12T21:56:00Z"/>
                <w:rFonts w:eastAsia="Times New Roman"/>
                <w:color w:val="FF0000"/>
                <w:lang w:val="pt-BR"/>
                <w:rPrChange w:id="23465" w:author="Asus" w:date="2024-11-12T21:56:00Z">
                  <w:rPr>
                    <w:ins w:id="23466" w:author="User" w:date="2024-11-12T17:19:00Z"/>
                    <w:del w:id="23467" w:author="Asus" w:date="2024-11-12T21:56:00Z"/>
                    <w:rFonts w:eastAsia="Times New Roman"/>
                  </w:rPr>
                </w:rPrChange>
              </w:rPr>
            </w:pPr>
            <w:ins w:id="23468" w:author="User" w:date="2024-11-12T17:19:00Z">
              <w:del w:id="23469" w:author="Asus" w:date="2024-11-12T21:56:00Z">
                <w:r w:rsidRPr="00C0626F" w:rsidDel="00C0626F">
                  <w:rPr>
                    <w:rFonts w:eastAsia="Times New Roman"/>
                    <w:color w:val="FF0000"/>
                    <w:lang w:val="pt-BR"/>
                    <w:rPrChange w:id="23470" w:author="Asus" w:date="2024-11-12T21:56:00Z">
                      <w:rPr>
                        <w:rFonts w:eastAsia="Times New Roman"/>
                      </w:rPr>
                    </w:rPrChange>
                  </w:rPr>
                  <w:delText>1</w:delText>
                </w:r>
              </w:del>
            </w:ins>
          </w:p>
        </w:tc>
      </w:tr>
      <w:tr w:rsidR="009D4BCD" w:rsidRPr="00C0626F" w:rsidDel="00C0626F" w14:paraId="3356852E" w14:textId="001ED227" w:rsidTr="009D4BCD">
        <w:trPr>
          <w:trHeight w:val="971"/>
          <w:ins w:id="23471" w:author="User" w:date="2024-11-12T17:19:00Z"/>
          <w:del w:id="2347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104D5429" w14:textId="26B37688" w:rsidR="009D4BCD" w:rsidRPr="00C0626F" w:rsidDel="00C0626F" w:rsidRDefault="009D4BCD" w:rsidP="009D4BCD">
            <w:pPr>
              <w:tabs>
                <w:tab w:val="left" w:pos="567"/>
              </w:tabs>
              <w:spacing w:line="312" w:lineRule="auto"/>
              <w:contextualSpacing/>
              <w:jc w:val="both"/>
              <w:rPr>
                <w:ins w:id="23473" w:author="User" w:date="2024-11-12T17:19:00Z"/>
                <w:del w:id="23474" w:author="Asus" w:date="2024-11-12T21:56:00Z"/>
                <w:rFonts w:eastAsia="Times New Roman"/>
                <w:color w:val="FF0000"/>
                <w:lang w:val="pt-BR"/>
                <w:rPrChange w:id="23475" w:author="Asus" w:date="2024-11-12T21:56:00Z">
                  <w:rPr>
                    <w:ins w:id="23476" w:author="User" w:date="2024-11-12T17:19:00Z"/>
                    <w:del w:id="23477" w:author="Asus" w:date="2024-11-12T21:56:00Z"/>
                    <w:rFonts w:eastAsia="Times New Roman"/>
                  </w:rPr>
                </w:rPrChange>
              </w:rPr>
            </w:pPr>
            <w:ins w:id="23478" w:author="User" w:date="2024-11-12T17:19:00Z">
              <w:del w:id="23479" w:author="Asus" w:date="2024-11-12T21:56:00Z">
                <w:r w:rsidRPr="00C0626F" w:rsidDel="00C0626F">
                  <w:rPr>
                    <w:rFonts w:eastAsia="Times New Roman"/>
                    <w:color w:val="FF0000"/>
                    <w:lang w:val="pt-BR"/>
                    <w:rPrChange w:id="23480" w:author="Asus" w:date="2024-11-12T21:56:00Z">
                      <w:rPr>
                        <w:rFonts w:eastAsia="Times New Roman"/>
                      </w:rPr>
                    </w:rPrChange>
                  </w:rPr>
                  <w:delText>4.4</w:delText>
                </w:r>
              </w:del>
            </w:ins>
          </w:p>
        </w:tc>
        <w:tc>
          <w:tcPr>
            <w:tcW w:w="1422" w:type="dxa"/>
            <w:tcBorders>
              <w:top w:val="nil"/>
              <w:left w:val="nil"/>
              <w:bottom w:val="single" w:sz="4" w:space="0" w:color="auto"/>
              <w:right w:val="single" w:sz="4" w:space="0" w:color="auto"/>
            </w:tcBorders>
            <w:shd w:val="clear" w:color="auto" w:fill="auto"/>
            <w:vAlign w:val="center"/>
          </w:tcPr>
          <w:p w14:paraId="01A274E0" w14:textId="4DD70C82" w:rsidR="009D4BCD" w:rsidRPr="00C0626F" w:rsidDel="00C0626F" w:rsidRDefault="009D4BCD" w:rsidP="009D4BCD">
            <w:pPr>
              <w:tabs>
                <w:tab w:val="left" w:pos="567"/>
              </w:tabs>
              <w:spacing w:line="312" w:lineRule="auto"/>
              <w:contextualSpacing/>
              <w:jc w:val="both"/>
              <w:rPr>
                <w:ins w:id="23481" w:author="User" w:date="2024-11-12T17:19:00Z"/>
                <w:del w:id="23482" w:author="Asus" w:date="2024-11-12T21:56:00Z"/>
                <w:rFonts w:eastAsia="Times New Roman"/>
                <w:color w:val="FF0000"/>
                <w:lang w:val="pt-BR"/>
                <w:rPrChange w:id="23483" w:author="Asus" w:date="2024-11-12T21:56:00Z">
                  <w:rPr>
                    <w:ins w:id="23484" w:author="User" w:date="2024-11-12T17:19:00Z"/>
                    <w:del w:id="23485" w:author="Asus" w:date="2024-11-12T21:56:00Z"/>
                    <w:rFonts w:eastAsia="Times New Roman"/>
                  </w:rPr>
                </w:rPrChange>
              </w:rPr>
            </w:pPr>
            <w:ins w:id="23486" w:author="User" w:date="2024-11-12T17:19:00Z">
              <w:del w:id="23487" w:author="Asus" w:date="2024-11-12T21:56:00Z">
                <w:r w:rsidRPr="00C0626F" w:rsidDel="00C0626F">
                  <w:rPr>
                    <w:rFonts w:eastAsia="Times New Roman"/>
                    <w:color w:val="FF0000"/>
                    <w:lang w:val="pt-BR"/>
                    <w:rPrChange w:id="23488" w:author="Asus" w:date="2024-11-12T21:56:00Z">
                      <w:rPr>
                        <w:rFonts w:eastAsia="Times New Roman"/>
                      </w:rPr>
                    </w:rPrChange>
                  </w:rPr>
                  <w:delText>Màng MBR</w:delText>
                </w:r>
              </w:del>
            </w:ins>
          </w:p>
        </w:tc>
        <w:tc>
          <w:tcPr>
            <w:tcW w:w="3118" w:type="dxa"/>
            <w:tcBorders>
              <w:top w:val="nil"/>
              <w:left w:val="nil"/>
              <w:bottom w:val="single" w:sz="4" w:space="0" w:color="auto"/>
              <w:right w:val="single" w:sz="4" w:space="0" w:color="auto"/>
            </w:tcBorders>
            <w:shd w:val="clear" w:color="000000" w:fill="FFFFFF"/>
            <w:vAlign w:val="center"/>
          </w:tcPr>
          <w:p w14:paraId="506A6FE5" w14:textId="4E07AD8B" w:rsidR="009D4BCD" w:rsidRPr="00C0626F" w:rsidDel="00C0626F" w:rsidRDefault="009D4BCD" w:rsidP="009D4BCD">
            <w:pPr>
              <w:tabs>
                <w:tab w:val="left" w:pos="567"/>
              </w:tabs>
              <w:spacing w:line="312" w:lineRule="auto"/>
              <w:contextualSpacing/>
              <w:jc w:val="both"/>
              <w:rPr>
                <w:ins w:id="23489" w:author="User" w:date="2024-11-12T17:19:00Z"/>
                <w:del w:id="23490" w:author="Asus" w:date="2024-11-12T21:56:00Z"/>
                <w:rFonts w:eastAsia="Times New Roman"/>
                <w:color w:val="FF0000"/>
                <w:lang w:val="pt-BR"/>
                <w:rPrChange w:id="23491" w:author="Asus" w:date="2024-11-12T21:56:00Z">
                  <w:rPr>
                    <w:ins w:id="23492" w:author="User" w:date="2024-11-12T17:19:00Z"/>
                    <w:del w:id="23493" w:author="Asus" w:date="2024-11-12T21:56:00Z"/>
                    <w:rFonts w:eastAsia="Times New Roman"/>
                  </w:rPr>
                </w:rPrChange>
              </w:rPr>
            </w:pPr>
            <w:ins w:id="23494" w:author="User" w:date="2024-11-12T17:19:00Z">
              <w:del w:id="23495" w:author="Asus" w:date="2024-11-12T21:56:00Z">
                <w:r w:rsidRPr="00C0626F" w:rsidDel="00C0626F">
                  <w:rPr>
                    <w:rFonts w:eastAsia="Times New Roman"/>
                    <w:color w:val="FF0000"/>
                    <w:lang w:val="pt-BR"/>
                    <w:rPrChange w:id="23496" w:author="Asus" w:date="2024-11-12T21:56:00Z">
                      <w:rPr>
                        <w:rFonts w:eastAsia="Times New Roman"/>
                      </w:rPr>
                    </w:rPrChange>
                  </w:rPr>
                  <w:delText>- Loại màng tấm phẳng</w:delText>
                </w:r>
              </w:del>
            </w:ins>
          </w:p>
          <w:p w14:paraId="1E5378B7" w14:textId="179990EE" w:rsidR="009D4BCD" w:rsidRPr="00C0626F" w:rsidDel="00C0626F" w:rsidRDefault="009D4BCD" w:rsidP="009D4BCD">
            <w:pPr>
              <w:tabs>
                <w:tab w:val="left" w:pos="567"/>
              </w:tabs>
              <w:spacing w:line="312" w:lineRule="auto"/>
              <w:contextualSpacing/>
              <w:jc w:val="both"/>
              <w:rPr>
                <w:ins w:id="23497" w:author="User" w:date="2024-11-12T17:19:00Z"/>
                <w:del w:id="23498" w:author="Asus" w:date="2024-11-12T21:56:00Z"/>
                <w:rFonts w:eastAsia="Times New Roman"/>
                <w:color w:val="FF0000"/>
                <w:lang w:val="pt-BR"/>
                <w:rPrChange w:id="23499" w:author="Asus" w:date="2024-11-12T21:56:00Z">
                  <w:rPr>
                    <w:ins w:id="23500" w:author="User" w:date="2024-11-12T17:19:00Z"/>
                    <w:del w:id="23501" w:author="Asus" w:date="2024-11-12T21:56:00Z"/>
                    <w:rFonts w:eastAsia="Times New Roman"/>
                  </w:rPr>
                </w:rPrChange>
              </w:rPr>
            </w:pPr>
            <w:ins w:id="23502" w:author="User" w:date="2024-11-12T17:19:00Z">
              <w:del w:id="23503" w:author="Asus" w:date="2024-11-12T21:56:00Z">
                <w:r w:rsidRPr="00C0626F" w:rsidDel="00C0626F">
                  <w:rPr>
                    <w:rFonts w:eastAsia="Times New Roman"/>
                    <w:color w:val="FF0000"/>
                    <w:lang w:val="pt-BR"/>
                    <w:rPrChange w:id="23504" w:author="Asus" w:date="2024-11-12T21:56:00Z">
                      <w:rPr>
                        <w:rFonts w:eastAsia="Times New Roman"/>
                      </w:rPr>
                    </w:rPrChange>
                  </w:rPr>
                  <w:br w:type="page"/>
                  <w:delText>- Vật liệu:</w:delText>
                </w:r>
              </w:del>
            </w:ins>
          </w:p>
          <w:p w14:paraId="034ABF3A" w14:textId="7959AF5B" w:rsidR="009D4BCD" w:rsidRPr="00C0626F" w:rsidDel="00C0626F" w:rsidRDefault="009D4BCD" w:rsidP="009D4BCD">
            <w:pPr>
              <w:tabs>
                <w:tab w:val="left" w:pos="567"/>
              </w:tabs>
              <w:spacing w:line="312" w:lineRule="auto"/>
              <w:contextualSpacing/>
              <w:jc w:val="both"/>
              <w:rPr>
                <w:ins w:id="23505" w:author="User" w:date="2024-11-12T17:19:00Z"/>
                <w:del w:id="23506" w:author="Asus" w:date="2024-11-12T21:56:00Z"/>
                <w:rFonts w:eastAsia="Times New Roman"/>
                <w:color w:val="FF0000"/>
                <w:lang w:val="pt-BR"/>
                <w:rPrChange w:id="23507" w:author="Asus" w:date="2024-11-12T21:56:00Z">
                  <w:rPr>
                    <w:ins w:id="23508" w:author="User" w:date="2024-11-12T17:19:00Z"/>
                    <w:del w:id="23509" w:author="Asus" w:date="2024-11-12T21:56:00Z"/>
                    <w:rFonts w:eastAsia="Times New Roman"/>
                  </w:rPr>
                </w:rPrChange>
              </w:rPr>
            </w:pPr>
            <w:ins w:id="23510" w:author="User" w:date="2024-11-12T17:19:00Z">
              <w:del w:id="23511" w:author="Asus" w:date="2024-11-12T21:56:00Z">
                <w:r w:rsidRPr="00C0626F" w:rsidDel="00C0626F">
                  <w:rPr>
                    <w:rFonts w:eastAsia="Times New Roman"/>
                    <w:color w:val="FF0000"/>
                    <w:lang w:val="pt-BR"/>
                    <w:rPrChange w:id="23512" w:author="Asus" w:date="2024-11-12T21:56:00Z">
                      <w:rPr>
                        <w:rFonts w:eastAsia="Times New Roman"/>
                      </w:rPr>
                    </w:rPrChange>
                  </w:rPr>
                  <w:delText>+ Vật liệu màng: PES (Polyethersulfone)</w:delText>
                </w:r>
              </w:del>
            </w:ins>
          </w:p>
          <w:p w14:paraId="6596D721" w14:textId="77F22A4E" w:rsidR="009D4BCD" w:rsidRPr="00C0626F" w:rsidDel="00C0626F" w:rsidRDefault="009D4BCD" w:rsidP="009D4BCD">
            <w:pPr>
              <w:tabs>
                <w:tab w:val="left" w:pos="567"/>
              </w:tabs>
              <w:spacing w:line="312" w:lineRule="auto"/>
              <w:contextualSpacing/>
              <w:jc w:val="both"/>
              <w:rPr>
                <w:ins w:id="23513" w:author="User" w:date="2024-11-12T17:19:00Z"/>
                <w:del w:id="23514" w:author="Asus" w:date="2024-11-12T21:56:00Z"/>
                <w:rFonts w:eastAsia="Times New Roman"/>
                <w:color w:val="FF0000"/>
                <w:lang w:val="pt-BR"/>
                <w:rPrChange w:id="23515" w:author="Asus" w:date="2024-11-12T21:56:00Z">
                  <w:rPr>
                    <w:ins w:id="23516" w:author="User" w:date="2024-11-12T17:19:00Z"/>
                    <w:del w:id="23517" w:author="Asus" w:date="2024-11-12T21:56:00Z"/>
                    <w:rFonts w:eastAsia="Times New Roman"/>
                  </w:rPr>
                </w:rPrChange>
              </w:rPr>
            </w:pPr>
            <w:ins w:id="23518" w:author="User" w:date="2024-11-12T17:19:00Z">
              <w:del w:id="23519" w:author="Asus" w:date="2024-11-12T21:56:00Z">
                <w:r w:rsidRPr="00C0626F" w:rsidDel="00C0626F">
                  <w:rPr>
                    <w:rFonts w:eastAsia="Times New Roman"/>
                    <w:color w:val="FF0000"/>
                    <w:lang w:val="pt-BR"/>
                    <w:rPrChange w:id="23520" w:author="Asus" w:date="2024-11-12T21:56:00Z">
                      <w:rPr>
                        <w:rFonts w:eastAsia="Times New Roman"/>
                      </w:rPr>
                    </w:rPrChange>
                  </w:rPr>
                  <w:br w:type="page"/>
                  <w:delText>+ Vật liệu khung đỡ màng: ABS</w:delText>
                </w:r>
              </w:del>
            </w:ins>
          </w:p>
        </w:tc>
        <w:tc>
          <w:tcPr>
            <w:tcW w:w="1559" w:type="dxa"/>
            <w:tcBorders>
              <w:top w:val="nil"/>
              <w:left w:val="nil"/>
              <w:bottom w:val="single" w:sz="4" w:space="0" w:color="auto"/>
              <w:right w:val="single" w:sz="4" w:space="0" w:color="auto"/>
            </w:tcBorders>
            <w:shd w:val="clear" w:color="auto" w:fill="auto"/>
            <w:vAlign w:val="center"/>
          </w:tcPr>
          <w:p w14:paraId="66C7FCA2" w14:textId="204DF504" w:rsidR="009D4BCD" w:rsidRPr="00C0626F" w:rsidDel="00C0626F" w:rsidRDefault="009D4BCD" w:rsidP="009D4BCD">
            <w:pPr>
              <w:tabs>
                <w:tab w:val="left" w:pos="567"/>
              </w:tabs>
              <w:spacing w:line="312" w:lineRule="auto"/>
              <w:contextualSpacing/>
              <w:jc w:val="center"/>
              <w:rPr>
                <w:ins w:id="23521" w:author="User" w:date="2024-11-12T17:19:00Z"/>
                <w:del w:id="23522" w:author="Asus" w:date="2024-11-12T21:56:00Z"/>
                <w:rFonts w:eastAsia="Times New Roman"/>
                <w:color w:val="FF0000"/>
                <w:lang w:val="pt-BR"/>
                <w:rPrChange w:id="23523" w:author="Asus" w:date="2024-11-12T21:56:00Z">
                  <w:rPr>
                    <w:ins w:id="23524" w:author="User" w:date="2024-11-12T17:19:00Z"/>
                    <w:del w:id="23525" w:author="Asus" w:date="2024-11-12T21:56:00Z"/>
                    <w:rFonts w:eastAsia="Times New Roman"/>
                  </w:rPr>
                </w:rPrChange>
              </w:rPr>
            </w:pPr>
            <w:ins w:id="23526" w:author="User" w:date="2024-11-12T17:19:00Z">
              <w:del w:id="23527" w:author="Asus" w:date="2024-11-12T21:56:00Z">
                <w:r w:rsidRPr="00C0626F" w:rsidDel="00C0626F">
                  <w:rPr>
                    <w:rFonts w:eastAsia="Times New Roman"/>
                    <w:color w:val="FF0000"/>
                    <w:lang w:val="pt-BR"/>
                    <w:rPrChange w:id="23528" w:author="Asus" w:date="2024-11-12T21:56:00Z">
                      <w:rPr>
                        <w:rFonts w:eastAsia="Times New Roman"/>
                      </w:rPr>
                    </w:rPrChange>
                  </w:rPr>
                  <w:delText>Hàn Quốc</w:delText>
                </w:r>
              </w:del>
            </w:ins>
          </w:p>
        </w:tc>
        <w:tc>
          <w:tcPr>
            <w:tcW w:w="1052" w:type="dxa"/>
            <w:tcBorders>
              <w:top w:val="nil"/>
              <w:left w:val="nil"/>
              <w:bottom w:val="single" w:sz="4" w:space="0" w:color="auto"/>
              <w:right w:val="single" w:sz="4" w:space="0" w:color="auto"/>
            </w:tcBorders>
            <w:shd w:val="clear" w:color="auto" w:fill="auto"/>
            <w:vAlign w:val="center"/>
          </w:tcPr>
          <w:p w14:paraId="2133B60F" w14:textId="69BD5113" w:rsidR="009D4BCD" w:rsidRPr="009D4BCD" w:rsidDel="00C0626F" w:rsidRDefault="009D4BCD" w:rsidP="009D4BCD">
            <w:pPr>
              <w:tabs>
                <w:tab w:val="left" w:pos="567"/>
              </w:tabs>
              <w:spacing w:line="312" w:lineRule="auto"/>
              <w:contextualSpacing/>
              <w:jc w:val="center"/>
              <w:rPr>
                <w:ins w:id="23529" w:author="User" w:date="2024-11-12T17:19:00Z"/>
                <w:del w:id="23530" w:author="Asus" w:date="2024-11-12T21:56:00Z"/>
                <w:rFonts w:eastAsia="Times New Roman"/>
                <w:color w:val="FF0000"/>
                <w:lang w:val="vi-VN"/>
                <w:rPrChange w:id="23531" w:author="User" w:date="2024-11-12T17:21:00Z">
                  <w:rPr>
                    <w:ins w:id="23532" w:author="User" w:date="2024-11-12T17:19:00Z"/>
                    <w:del w:id="23533" w:author="Asus" w:date="2024-11-12T21:56:00Z"/>
                    <w:rFonts w:eastAsia="Times New Roman"/>
                    <w:lang w:val="vi-VN"/>
                  </w:rPr>
                </w:rPrChange>
              </w:rPr>
            </w:pPr>
            <w:ins w:id="23534" w:author="User" w:date="2024-11-12T17:19:00Z">
              <w:del w:id="23535" w:author="Asus" w:date="2024-11-12T21:56:00Z">
                <w:r w:rsidRPr="009D4BCD" w:rsidDel="00C0626F">
                  <w:rPr>
                    <w:rFonts w:eastAsia="Times New Roman"/>
                    <w:color w:val="FF0000"/>
                    <w:lang w:val="vi-VN"/>
                    <w:rPrChange w:id="23536" w:author="User" w:date="2024-11-12T17:21:00Z">
                      <w:rPr>
                        <w:rFonts w:eastAsia="Times New Roman"/>
                        <w:lang w:val="vi-VN"/>
                      </w:rPr>
                    </w:rPrChange>
                  </w:rPr>
                  <w:delText>Hệ</w:delText>
                </w:r>
              </w:del>
            </w:ins>
          </w:p>
        </w:tc>
        <w:tc>
          <w:tcPr>
            <w:tcW w:w="1255" w:type="dxa"/>
            <w:tcBorders>
              <w:top w:val="nil"/>
              <w:left w:val="nil"/>
              <w:bottom w:val="single" w:sz="4" w:space="0" w:color="auto"/>
              <w:right w:val="single" w:sz="4" w:space="0" w:color="auto"/>
            </w:tcBorders>
            <w:shd w:val="clear" w:color="000000" w:fill="FFFFFF"/>
            <w:vAlign w:val="center"/>
          </w:tcPr>
          <w:p w14:paraId="57DC23CE" w14:textId="1EDC2FB4" w:rsidR="009D4BCD" w:rsidRPr="00C0626F" w:rsidDel="00C0626F" w:rsidRDefault="009D4BCD" w:rsidP="009D4BCD">
            <w:pPr>
              <w:tabs>
                <w:tab w:val="left" w:pos="567"/>
              </w:tabs>
              <w:spacing w:line="312" w:lineRule="auto"/>
              <w:contextualSpacing/>
              <w:jc w:val="center"/>
              <w:rPr>
                <w:ins w:id="23537" w:author="User" w:date="2024-11-12T17:19:00Z"/>
                <w:del w:id="23538" w:author="Asus" w:date="2024-11-12T21:56:00Z"/>
                <w:rFonts w:eastAsia="Times New Roman"/>
                <w:color w:val="FF0000"/>
                <w:lang w:val="pt-BR"/>
                <w:rPrChange w:id="23539" w:author="Asus" w:date="2024-11-12T21:56:00Z">
                  <w:rPr>
                    <w:ins w:id="23540" w:author="User" w:date="2024-11-12T17:19:00Z"/>
                    <w:del w:id="23541" w:author="Asus" w:date="2024-11-12T21:56:00Z"/>
                    <w:rFonts w:eastAsia="Times New Roman"/>
                  </w:rPr>
                </w:rPrChange>
              </w:rPr>
            </w:pPr>
            <w:ins w:id="23542" w:author="User" w:date="2024-11-12T17:19:00Z">
              <w:del w:id="23543" w:author="Asus" w:date="2024-11-12T21:56:00Z">
                <w:r w:rsidRPr="00C0626F" w:rsidDel="00C0626F">
                  <w:rPr>
                    <w:rFonts w:eastAsia="Times New Roman"/>
                    <w:color w:val="FF0000"/>
                    <w:lang w:val="pt-BR"/>
                    <w:rPrChange w:id="23544" w:author="Asus" w:date="2024-11-12T21:56:00Z">
                      <w:rPr>
                        <w:rFonts w:eastAsia="Times New Roman"/>
                      </w:rPr>
                    </w:rPrChange>
                  </w:rPr>
                  <w:delText>1</w:delText>
                </w:r>
              </w:del>
            </w:ins>
          </w:p>
        </w:tc>
      </w:tr>
      <w:tr w:rsidR="009D4BCD" w:rsidRPr="00C0626F" w:rsidDel="00C0626F" w14:paraId="6E909686" w14:textId="5A3DC4B3" w:rsidTr="009D4BCD">
        <w:trPr>
          <w:trHeight w:val="971"/>
          <w:ins w:id="23545" w:author="User" w:date="2024-11-12T17:19:00Z"/>
          <w:del w:id="23546"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19400C68" w14:textId="3970D9C4" w:rsidR="009D4BCD" w:rsidRPr="00C0626F" w:rsidDel="00C0626F" w:rsidRDefault="009D4BCD" w:rsidP="009D4BCD">
            <w:pPr>
              <w:tabs>
                <w:tab w:val="left" w:pos="567"/>
              </w:tabs>
              <w:spacing w:line="312" w:lineRule="auto"/>
              <w:contextualSpacing/>
              <w:jc w:val="both"/>
              <w:rPr>
                <w:ins w:id="23547" w:author="User" w:date="2024-11-12T17:19:00Z"/>
                <w:del w:id="23548" w:author="Asus" w:date="2024-11-12T21:56:00Z"/>
                <w:rFonts w:eastAsia="Times New Roman"/>
                <w:color w:val="FF0000"/>
                <w:lang w:val="pt-BR"/>
                <w:rPrChange w:id="23549" w:author="Asus" w:date="2024-11-12T21:56:00Z">
                  <w:rPr>
                    <w:ins w:id="23550" w:author="User" w:date="2024-11-12T17:19:00Z"/>
                    <w:del w:id="23551" w:author="Asus" w:date="2024-11-12T21:56:00Z"/>
                    <w:rFonts w:eastAsia="Times New Roman"/>
                  </w:rPr>
                </w:rPrChange>
              </w:rPr>
            </w:pPr>
            <w:ins w:id="23552" w:author="User" w:date="2024-11-12T17:19:00Z">
              <w:del w:id="23553" w:author="Asus" w:date="2024-11-12T21:56:00Z">
                <w:r w:rsidRPr="00C0626F" w:rsidDel="00C0626F">
                  <w:rPr>
                    <w:rFonts w:eastAsia="Times New Roman"/>
                    <w:color w:val="FF0000"/>
                    <w:lang w:val="pt-BR"/>
                    <w:rPrChange w:id="23554" w:author="Asus" w:date="2024-11-12T21:56:00Z">
                      <w:rPr>
                        <w:rFonts w:eastAsia="Times New Roman"/>
                      </w:rPr>
                    </w:rPrChange>
                  </w:rPr>
                  <w:delText>4.5</w:delText>
                </w:r>
              </w:del>
            </w:ins>
          </w:p>
        </w:tc>
        <w:tc>
          <w:tcPr>
            <w:tcW w:w="1422" w:type="dxa"/>
            <w:tcBorders>
              <w:top w:val="nil"/>
              <w:left w:val="nil"/>
              <w:bottom w:val="single" w:sz="4" w:space="0" w:color="auto"/>
              <w:right w:val="single" w:sz="4" w:space="0" w:color="auto"/>
            </w:tcBorders>
            <w:shd w:val="clear" w:color="auto" w:fill="auto"/>
            <w:vAlign w:val="center"/>
          </w:tcPr>
          <w:p w14:paraId="4928AB53" w14:textId="395F0581" w:rsidR="009D4BCD" w:rsidRPr="00C0626F" w:rsidDel="00C0626F" w:rsidRDefault="009D4BCD" w:rsidP="009D4BCD">
            <w:pPr>
              <w:tabs>
                <w:tab w:val="left" w:pos="567"/>
              </w:tabs>
              <w:spacing w:line="312" w:lineRule="auto"/>
              <w:contextualSpacing/>
              <w:jc w:val="both"/>
              <w:rPr>
                <w:ins w:id="23555" w:author="User" w:date="2024-11-12T17:19:00Z"/>
                <w:del w:id="23556" w:author="Asus" w:date="2024-11-12T21:56:00Z"/>
                <w:rFonts w:eastAsia="Times New Roman"/>
                <w:color w:val="FF0000"/>
                <w:lang w:val="pt-BR"/>
                <w:rPrChange w:id="23557" w:author="Asus" w:date="2024-11-12T21:56:00Z">
                  <w:rPr>
                    <w:ins w:id="23558" w:author="User" w:date="2024-11-12T17:19:00Z"/>
                    <w:del w:id="23559" w:author="Asus" w:date="2024-11-12T21:56:00Z"/>
                    <w:rFonts w:eastAsia="Times New Roman"/>
                  </w:rPr>
                </w:rPrChange>
              </w:rPr>
            </w:pPr>
            <w:ins w:id="23560" w:author="User" w:date="2024-11-12T17:19:00Z">
              <w:del w:id="23561" w:author="Asus" w:date="2024-11-12T21:56:00Z">
                <w:r w:rsidRPr="00C0626F" w:rsidDel="00C0626F">
                  <w:rPr>
                    <w:rFonts w:eastAsia="Times New Roman"/>
                    <w:color w:val="FF0000"/>
                    <w:lang w:val="pt-BR"/>
                    <w:rPrChange w:id="23562" w:author="Asus" w:date="2024-11-12T21:56:00Z">
                      <w:rPr>
                        <w:rFonts w:eastAsia="Times New Roman"/>
                      </w:rPr>
                    </w:rPrChange>
                  </w:rPr>
                  <w:delText>Khung màng MBR</w:delText>
                </w:r>
              </w:del>
            </w:ins>
          </w:p>
        </w:tc>
        <w:tc>
          <w:tcPr>
            <w:tcW w:w="3118" w:type="dxa"/>
            <w:tcBorders>
              <w:top w:val="nil"/>
              <w:left w:val="nil"/>
              <w:bottom w:val="single" w:sz="4" w:space="0" w:color="auto"/>
              <w:right w:val="single" w:sz="4" w:space="0" w:color="auto"/>
            </w:tcBorders>
            <w:shd w:val="clear" w:color="000000" w:fill="FFFFFF"/>
            <w:vAlign w:val="center"/>
          </w:tcPr>
          <w:p w14:paraId="38417C2C" w14:textId="0D62EACD" w:rsidR="009D4BCD" w:rsidRPr="00C0626F" w:rsidDel="00C0626F" w:rsidRDefault="009D4BCD" w:rsidP="009D4BCD">
            <w:pPr>
              <w:tabs>
                <w:tab w:val="left" w:pos="567"/>
              </w:tabs>
              <w:spacing w:line="312" w:lineRule="auto"/>
              <w:contextualSpacing/>
              <w:jc w:val="both"/>
              <w:rPr>
                <w:ins w:id="23563" w:author="User" w:date="2024-11-12T17:19:00Z"/>
                <w:del w:id="23564" w:author="Asus" w:date="2024-11-12T21:56:00Z"/>
                <w:rFonts w:eastAsia="Times New Roman"/>
                <w:color w:val="FF0000"/>
                <w:lang w:val="pt-BR"/>
                <w:rPrChange w:id="23565" w:author="Asus" w:date="2024-11-12T21:56:00Z">
                  <w:rPr>
                    <w:ins w:id="23566" w:author="User" w:date="2024-11-12T17:19:00Z"/>
                    <w:del w:id="23567" w:author="Asus" w:date="2024-11-12T21:56:00Z"/>
                    <w:rFonts w:eastAsia="Times New Roman"/>
                  </w:rPr>
                </w:rPrChange>
              </w:rPr>
            </w:pPr>
            <w:ins w:id="23568" w:author="User" w:date="2024-11-12T17:19:00Z">
              <w:del w:id="23569" w:author="Asus" w:date="2024-11-12T21:56:00Z">
                <w:r w:rsidRPr="00C0626F" w:rsidDel="00C0626F">
                  <w:rPr>
                    <w:rFonts w:eastAsia="Times New Roman"/>
                    <w:color w:val="FF0000"/>
                    <w:lang w:val="pt-BR"/>
                    <w:rPrChange w:id="23570" w:author="Asus" w:date="2024-11-12T21:56:00Z">
                      <w:rPr>
                        <w:rFonts w:eastAsia="Times New Roman"/>
                      </w:rPr>
                    </w:rPrChange>
                  </w:rPr>
                  <w:delText>- Vật liệu: Inox 304</w:delText>
                </w:r>
                <w:r w:rsidRPr="00C0626F" w:rsidDel="00C0626F">
                  <w:rPr>
                    <w:rFonts w:eastAsia="Times New Roman"/>
                    <w:color w:val="FF0000"/>
                    <w:lang w:val="pt-BR"/>
                    <w:rPrChange w:id="23571" w:author="Asus" w:date="2024-11-12T21:56:00Z">
                      <w:rPr>
                        <w:rFonts w:eastAsia="Times New Roman"/>
                      </w:rPr>
                    </w:rPrChange>
                  </w:rPr>
                  <w:br/>
                  <w:delText>- Chế tạo theo thiết kế</w:delText>
                </w:r>
              </w:del>
            </w:ins>
          </w:p>
        </w:tc>
        <w:tc>
          <w:tcPr>
            <w:tcW w:w="1559" w:type="dxa"/>
            <w:tcBorders>
              <w:top w:val="nil"/>
              <w:left w:val="nil"/>
              <w:bottom w:val="single" w:sz="4" w:space="0" w:color="auto"/>
              <w:right w:val="single" w:sz="4" w:space="0" w:color="auto"/>
            </w:tcBorders>
            <w:shd w:val="clear" w:color="auto" w:fill="auto"/>
            <w:vAlign w:val="center"/>
          </w:tcPr>
          <w:p w14:paraId="434588D7" w14:textId="26D67225" w:rsidR="009D4BCD" w:rsidRPr="00C0626F" w:rsidDel="00C0626F" w:rsidRDefault="009D4BCD" w:rsidP="009D4BCD">
            <w:pPr>
              <w:tabs>
                <w:tab w:val="left" w:pos="567"/>
              </w:tabs>
              <w:spacing w:line="312" w:lineRule="auto"/>
              <w:contextualSpacing/>
              <w:jc w:val="center"/>
              <w:rPr>
                <w:ins w:id="23572" w:author="User" w:date="2024-11-12T17:19:00Z"/>
                <w:del w:id="23573" w:author="Asus" w:date="2024-11-12T21:56:00Z"/>
                <w:rFonts w:eastAsia="Times New Roman"/>
                <w:color w:val="FF0000"/>
                <w:lang w:val="pt-BR"/>
                <w:rPrChange w:id="23574" w:author="Asus" w:date="2024-11-12T21:56:00Z">
                  <w:rPr>
                    <w:ins w:id="23575" w:author="User" w:date="2024-11-12T17:19:00Z"/>
                    <w:del w:id="23576" w:author="Asus" w:date="2024-11-12T21:56:00Z"/>
                    <w:rFonts w:eastAsia="Times New Roman"/>
                  </w:rPr>
                </w:rPrChange>
              </w:rPr>
            </w:pPr>
            <w:ins w:id="23577" w:author="User" w:date="2024-11-12T17:19:00Z">
              <w:del w:id="23578" w:author="Asus" w:date="2024-11-12T21:56:00Z">
                <w:r w:rsidRPr="00C0626F" w:rsidDel="00C0626F">
                  <w:rPr>
                    <w:rFonts w:eastAsia="Times New Roman"/>
                    <w:color w:val="FF0000"/>
                    <w:lang w:val="pt-BR"/>
                    <w:rPrChange w:id="23579"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tcPr>
          <w:p w14:paraId="5D9F6650" w14:textId="0BE5CDB6" w:rsidR="009D4BCD" w:rsidRPr="009D4BCD" w:rsidDel="00C0626F" w:rsidRDefault="009D4BCD" w:rsidP="009D4BCD">
            <w:pPr>
              <w:tabs>
                <w:tab w:val="left" w:pos="567"/>
              </w:tabs>
              <w:spacing w:line="312" w:lineRule="auto"/>
              <w:contextualSpacing/>
              <w:jc w:val="center"/>
              <w:rPr>
                <w:ins w:id="23580" w:author="User" w:date="2024-11-12T17:19:00Z"/>
                <w:del w:id="23581" w:author="Asus" w:date="2024-11-12T21:56:00Z"/>
                <w:rFonts w:eastAsia="Times New Roman"/>
                <w:color w:val="FF0000"/>
                <w:lang w:val="vi-VN"/>
                <w:rPrChange w:id="23582" w:author="User" w:date="2024-11-12T17:21:00Z">
                  <w:rPr>
                    <w:ins w:id="23583" w:author="User" w:date="2024-11-12T17:19:00Z"/>
                    <w:del w:id="23584" w:author="Asus" w:date="2024-11-12T21:56:00Z"/>
                    <w:rFonts w:eastAsia="Times New Roman"/>
                    <w:lang w:val="vi-VN"/>
                  </w:rPr>
                </w:rPrChange>
              </w:rPr>
            </w:pPr>
            <w:ins w:id="23585" w:author="User" w:date="2024-11-12T17:19:00Z">
              <w:del w:id="23586" w:author="Asus" w:date="2024-11-12T21:56:00Z">
                <w:r w:rsidRPr="009D4BCD" w:rsidDel="00C0626F">
                  <w:rPr>
                    <w:rFonts w:eastAsia="Times New Roman"/>
                    <w:color w:val="FF0000"/>
                    <w:lang w:val="vi-VN"/>
                    <w:rPrChange w:id="23587" w:author="User" w:date="2024-11-12T17:21:00Z">
                      <w:rPr>
                        <w:rFonts w:eastAsia="Times New Roman"/>
                        <w:lang w:val="vi-VN"/>
                      </w:rPr>
                    </w:rPrChange>
                  </w:rPr>
                  <w:delText>Bộ</w:delText>
                </w:r>
              </w:del>
            </w:ins>
          </w:p>
        </w:tc>
        <w:tc>
          <w:tcPr>
            <w:tcW w:w="1255" w:type="dxa"/>
            <w:tcBorders>
              <w:top w:val="nil"/>
              <w:left w:val="nil"/>
              <w:bottom w:val="single" w:sz="4" w:space="0" w:color="auto"/>
              <w:right w:val="single" w:sz="4" w:space="0" w:color="auto"/>
            </w:tcBorders>
            <w:shd w:val="clear" w:color="000000" w:fill="FFFFFF"/>
            <w:vAlign w:val="center"/>
          </w:tcPr>
          <w:p w14:paraId="4724EC78" w14:textId="0A11718C" w:rsidR="009D4BCD" w:rsidRPr="00C0626F" w:rsidDel="00C0626F" w:rsidRDefault="009D4BCD" w:rsidP="009D4BCD">
            <w:pPr>
              <w:tabs>
                <w:tab w:val="left" w:pos="567"/>
              </w:tabs>
              <w:spacing w:line="312" w:lineRule="auto"/>
              <w:contextualSpacing/>
              <w:jc w:val="center"/>
              <w:rPr>
                <w:ins w:id="23588" w:author="User" w:date="2024-11-12T17:19:00Z"/>
                <w:del w:id="23589" w:author="Asus" w:date="2024-11-12T21:56:00Z"/>
                <w:rFonts w:eastAsia="Times New Roman"/>
                <w:color w:val="FF0000"/>
                <w:lang w:val="pt-BR"/>
                <w:rPrChange w:id="23590" w:author="Asus" w:date="2024-11-12T21:56:00Z">
                  <w:rPr>
                    <w:ins w:id="23591" w:author="User" w:date="2024-11-12T17:19:00Z"/>
                    <w:del w:id="23592" w:author="Asus" w:date="2024-11-12T21:56:00Z"/>
                    <w:rFonts w:eastAsia="Times New Roman"/>
                  </w:rPr>
                </w:rPrChange>
              </w:rPr>
            </w:pPr>
            <w:ins w:id="23593" w:author="User" w:date="2024-11-12T17:19:00Z">
              <w:del w:id="23594" w:author="Asus" w:date="2024-11-12T21:56:00Z">
                <w:r w:rsidRPr="00C0626F" w:rsidDel="00C0626F">
                  <w:rPr>
                    <w:rFonts w:eastAsia="Times New Roman"/>
                    <w:color w:val="FF0000"/>
                    <w:lang w:val="pt-BR"/>
                    <w:rPrChange w:id="23595" w:author="Asus" w:date="2024-11-12T21:56:00Z">
                      <w:rPr>
                        <w:rFonts w:eastAsia="Times New Roman"/>
                      </w:rPr>
                    </w:rPrChange>
                  </w:rPr>
                  <w:delText>1</w:delText>
                </w:r>
              </w:del>
            </w:ins>
          </w:p>
        </w:tc>
      </w:tr>
      <w:tr w:rsidR="009D4BCD" w:rsidRPr="00C0626F" w:rsidDel="00C0626F" w14:paraId="0823D119" w14:textId="1B02B519" w:rsidTr="009D4BCD">
        <w:trPr>
          <w:trHeight w:val="971"/>
          <w:ins w:id="23596" w:author="User" w:date="2024-11-12T17:19:00Z"/>
          <w:del w:id="23597"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3BEB9834" w14:textId="0EAFF3C0" w:rsidR="009D4BCD" w:rsidRPr="00C0626F" w:rsidDel="00C0626F" w:rsidRDefault="009D4BCD" w:rsidP="009D4BCD">
            <w:pPr>
              <w:tabs>
                <w:tab w:val="left" w:pos="567"/>
              </w:tabs>
              <w:spacing w:line="312" w:lineRule="auto"/>
              <w:contextualSpacing/>
              <w:jc w:val="both"/>
              <w:rPr>
                <w:ins w:id="23598" w:author="User" w:date="2024-11-12T17:19:00Z"/>
                <w:del w:id="23599" w:author="Asus" w:date="2024-11-12T21:56:00Z"/>
                <w:rFonts w:eastAsia="Times New Roman"/>
                <w:color w:val="FF0000"/>
                <w:lang w:val="pt-BR"/>
                <w:rPrChange w:id="23600" w:author="Asus" w:date="2024-11-12T21:56:00Z">
                  <w:rPr>
                    <w:ins w:id="23601" w:author="User" w:date="2024-11-12T17:19:00Z"/>
                    <w:del w:id="23602" w:author="Asus" w:date="2024-11-12T21:56:00Z"/>
                    <w:rFonts w:eastAsia="Times New Roman"/>
                  </w:rPr>
                </w:rPrChange>
              </w:rPr>
            </w:pPr>
            <w:ins w:id="23603" w:author="User" w:date="2024-11-12T17:19:00Z">
              <w:del w:id="23604" w:author="Asus" w:date="2024-11-12T21:56:00Z">
                <w:r w:rsidRPr="00C0626F" w:rsidDel="00C0626F">
                  <w:rPr>
                    <w:rFonts w:eastAsia="Times New Roman"/>
                    <w:color w:val="FF0000"/>
                    <w:lang w:val="pt-BR"/>
                    <w:rPrChange w:id="23605" w:author="Asus" w:date="2024-11-12T21:56:00Z">
                      <w:rPr>
                        <w:rFonts w:eastAsia="Times New Roman"/>
                      </w:rPr>
                    </w:rPrChange>
                  </w:rPr>
                  <w:delText>4.6</w:delText>
                </w:r>
              </w:del>
            </w:ins>
          </w:p>
        </w:tc>
        <w:tc>
          <w:tcPr>
            <w:tcW w:w="1422" w:type="dxa"/>
            <w:tcBorders>
              <w:top w:val="nil"/>
              <w:left w:val="nil"/>
              <w:bottom w:val="single" w:sz="4" w:space="0" w:color="auto"/>
              <w:right w:val="single" w:sz="4" w:space="0" w:color="auto"/>
            </w:tcBorders>
            <w:shd w:val="clear" w:color="auto" w:fill="auto"/>
            <w:vAlign w:val="center"/>
          </w:tcPr>
          <w:p w14:paraId="583AD0BD" w14:textId="0F26D5BC" w:rsidR="009D4BCD" w:rsidRPr="00C0626F" w:rsidDel="00C0626F" w:rsidRDefault="009D4BCD" w:rsidP="009D4BCD">
            <w:pPr>
              <w:tabs>
                <w:tab w:val="left" w:pos="567"/>
              </w:tabs>
              <w:spacing w:line="312" w:lineRule="auto"/>
              <w:contextualSpacing/>
              <w:jc w:val="both"/>
              <w:rPr>
                <w:ins w:id="23606" w:author="User" w:date="2024-11-12T17:19:00Z"/>
                <w:del w:id="23607" w:author="Asus" w:date="2024-11-12T21:56:00Z"/>
                <w:rFonts w:eastAsia="Times New Roman"/>
                <w:color w:val="FF0000"/>
                <w:lang w:val="pt-BR"/>
                <w:rPrChange w:id="23608" w:author="Asus" w:date="2024-11-12T21:56:00Z">
                  <w:rPr>
                    <w:ins w:id="23609" w:author="User" w:date="2024-11-12T17:19:00Z"/>
                    <w:del w:id="23610" w:author="Asus" w:date="2024-11-12T21:56:00Z"/>
                    <w:rFonts w:eastAsia="Times New Roman"/>
                  </w:rPr>
                </w:rPrChange>
              </w:rPr>
            </w:pPr>
            <w:ins w:id="23611" w:author="User" w:date="2024-11-12T17:19:00Z">
              <w:del w:id="23612" w:author="Asus" w:date="2024-11-12T21:56:00Z">
                <w:r w:rsidRPr="00C0626F" w:rsidDel="00C0626F">
                  <w:rPr>
                    <w:rFonts w:eastAsia="Times New Roman"/>
                    <w:color w:val="FF0000"/>
                    <w:lang w:val="pt-BR"/>
                    <w:rPrChange w:id="23613" w:author="Asus" w:date="2024-11-12T21:56:00Z">
                      <w:rPr>
                        <w:rFonts w:eastAsia="Times New Roman"/>
                      </w:rPr>
                    </w:rPrChange>
                  </w:rPr>
                  <w:delText>Bơm cạn</w:delText>
                </w:r>
              </w:del>
            </w:ins>
          </w:p>
        </w:tc>
        <w:tc>
          <w:tcPr>
            <w:tcW w:w="3118" w:type="dxa"/>
            <w:tcBorders>
              <w:top w:val="nil"/>
              <w:left w:val="nil"/>
              <w:bottom w:val="single" w:sz="4" w:space="0" w:color="auto"/>
              <w:right w:val="single" w:sz="4" w:space="0" w:color="auto"/>
            </w:tcBorders>
            <w:shd w:val="clear" w:color="000000" w:fill="FFFFFF"/>
            <w:vAlign w:val="center"/>
          </w:tcPr>
          <w:p w14:paraId="6366D84C" w14:textId="427836ED" w:rsidR="009D4BCD" w:rsidRPr="00C0626F" w:rsidDel="00C0626F" w:rsidRDefault="009D4BCD" w:rsidP="009D4BCD">
            <w:pPr>
              <w:tabs>
                <w:tab w:val="left" w:pos="567"/>
              </w:tabs>
              <w:spacing w:line="312" w:lineRule="auto"/>
              <w:contextualSpacing/>
              <w:jc w:val="both"/>
              <w:rPr>
                <w:ins w:id="23614" w:author="User" w:date="2024-11-12T17:19:00Z"/>
                <w:del w:id="23615" w:author="Asus" w:date="2024-11-12T21:56:00Z"/>
                <w:rFonts w:eastAsia="Times New Roman"/>
                <w:color w:val="FF0000"/>
                <w:lang w:val="pt-BR"/>
                <w:rPrChange w:id="23616" w:author="Asus" w:date="2024-11-12T21:56:00Z">
                  <w:rPr>
                    <w:ins w:id="23617" w:author="User" w:date="2024-11-12T17:19:00Z"/>
                    <w:del w:id="23618" w:author="Asus" w:date="2024-11-12T21:56:00Z"/>
                    <w:rFonts w:eastAsia="Times New Roman"/>
                  </w:rPr>
                </w:rPrChange>
              </w:rPr>
            </w:pPr>
            <w:ins w:id="23619" w:author="User" w:date="2024-11-12T17:19:00Z">
              <w:del w:id="23620" w:author="Asus" w:date="2024-11-12T21:56:00Z">
                <w:r w:rsidRPr="00C0626F" w:rsidDel="00C0626F">
                  <w:rPr>
                    <w:rFonts w:eastAsia="Times New Roman"/>
                    <w:color w:val="FF0000"/>
                    <w:lang w:val="pt-BR"/>
                    <w:rPrChange w:id="23621" w:author="Asus" w:date="2024-11-12T21:56:00Z">
                      <w:rPr>
                        <w:rFonts w:eastAsia="Times New Roman"/>
                      </w:rPr>
                    </w:rPrChange>
                  </w:rPr>
                  <w:delText>- Loại bơm li tâm</w:delText>
                </w:r>
                <w:r w:rsidRPr="00C0626F" w:rsidDel="00C0626F">
                  <w:rPr>
                    <w:rFonts w:eastAsia="Times New Roman"/>
                    <w:color w:val="FF0000"/>
                    <w:lang w:val="pt-BR"/>
                    <w:rPrChange w:id="23622" w:author="Asus" w:date="2024-11-12T21:56:00Z">
                      <w:rPr>
                        <w:rFonts w:eastAsia="Times New Roman"/>
                      </w:rPr>
                    </w:rPrChange>
                  </w:rPr>
                  <w:br/>
                  <w:delText>- Lưu lượng: 1m</w:delText>
                </w:r>
                <w:r w:rsidRPr="00C0626F" w:rsidDel="00C0626F">
                  <w:rPr>
                    <w:rFonts w:eastAsia="Times New Roman"/>
                    <w:color w:val="FF0000"/>
                    <w:vertAlign w:val="superscript"/>
                    <w:lang w:val="pt-BR"/>
                    <w:rPrChange w:id="23623" w:author="Asus" w:date="2024-11-12T21:56:00Z">
                      <w:rPr>
                        <w:rFonts w:eastAsia="Times New Roman"/>
                        <w:vertAlign w:val="superscript"/>
                      </w:rPr>
                    </w:rPrChange>
                  </w:rPr>
                  <w:delText>3</w:delText>
                </w:r>
                <w:r w:rsidRPr="00C0626F" w:rsidDel="00C0626F">
                  <w:rPr>
                    <w:rFonts w:eastAsia="Times New Roman"/>
                    <w:color w:val="FF0000"/>
                    <w:lang w:val="pt-BR"/>
                    <w:rPrChange w:id="23624" w:author="Asus" w:date="2024-11-12T21:56:00Z">
                      <w:rPr>
                        <w:rFonts w:eastAsia="Times New Roman"/>
                      </w:rPr>
                    </w:rPrChange>
                  </w:rPr>
                  <w:delText>/h</w:delText>
                </w:r>
                <w:r w:rsidRPr="00C0626F" w:rsidDel="00C0626F">
                  <w:rPr>
                    <w:rFonts w:eastAsia="Times New Roman"/>
                    <w:color w:val="FF0000"/>
                    <w:lang w:val="pt-BR"/>
                    <w:rPrChange w:id="23625" w:author="Asus" w:date="2024-11-12T21:56:00Z">
                      <w:rPr>
                        <w:rFonts w:eastAsia="Times New Roman"/>
                      </w:rPr>
                    </w:rPrChange>
                  </w:rPr>
                  <w:br/>
                  <w:delText>- Cột áp: 20m</w:delText>
                </w:r>
                <w:r w:rsidRPr="00C0626F" w:rsidDel="00C0626F">
                  <w:rPr>
                    <w:rFonts w:eastAsia="Times New Roman"/>
                    <w:color w:val="FF0000"/>
                    <w:lang w:val="pt-BR"/>
                    <w:rPrChange w:id="23626" w:author="Asus" w:date="2024-11-12T21:56:00Z">
                      <w:rPr>
                        <w:rFonts w:eastAsia="Times New Roman"/>
                      </w:rPr>
                    </w:rPrChange>
                  </w:rPr>
                  <w:br/>
                  <w:delText>-Công suất: 0.15Kw/220V/50Hz</w:delText>
                </w:r>
              </w:del>
            </w:ins>
          </w:p>
        </w:tc>
        <w:tc>
          <w:tcPr>
            <w:tcW w:w="1559" w:type="dxa"/>
            <w:tcBorders>
              <w:top w:val="nil"/>
              <w:left w:val="nil"/>
              <w:bottom w:val="single" w:sz="4" w:space="0" w:color="auto"/>
              <w:right w:val="single" w:sz="4" w:space="0" w:color="auto"/>
            </w:tcBorders>
            <w:shd w:val="clear" w:color="auto" w:fill="auto"/>
            <w:vAlign w:val="center"/>
          </w:tcPr>
          <w:p w14:paraId="7B84BC30" w14:textId="18E006F4" w:rsidR="009D4BCD" w:rsidRPr="00C0626F" w:rsidDel="00C0626F" w:rsidRDefault="009D4BCD" w:rsidP="009D4BCD">
            <w:pPr>
              <w:tabs>
                <w:tab w:val="left" w:pos="567"/>
              </w:tabs>
              <w:spacing w:line="312" w:lineRule="auto"/>
              <w:contextualSpacing/>
              <w:jc w:val="center"/>
              <w:rPr>
                <w:ins w:id="23627" w:author="User" w:date="2024-11-12T17:19:00Z"/>
                <w:del w:id="23628" w:author="Asus" w:date="2024-11-12T21:56:00Z"/>
                <w:rFonts w:eastAsia="Times New Roman"/>
                <w:color w:val="FF0000"/>
                <w:lang w:val="pt-BR"/>
                <w:rPrChange w:id="23629" w:author="Asus" w:date="2024-11-12T21:56:00Z">
                  <w:rPr>
                    <w:ins w:id="23630" w:author="User" w:date="2024-11-12T17:19:00Z"/>
                    <w:del w:id="23631" w:author="Asus" w:date="2024-11-12T21:56:00Z"/>
                    <w:rFonts w:eastAsia="Times New Roman"/>
                  </w:rPr>
                </w:rPrChange>
              </w:rPr>
            </w:pPr>
            <w:ins w:id="23632" w:author="User" w:date="2024-11-12T17:19:00Z">
              <w:del w:id="23633" w:author="Asus" w:date="2024-11-12T21:56:00Z">
                <w:r w:rsidRPr="00C0626F" w:rsidDel="00C0626F">
                  <w:rPr>
                    <w:rFonts w:eastAsia="Times New Roman"/>
                    <w:color w:val="FF0000"/>
                    <w:lang w:val="pt-BR"/>
                    <w:rPrChange w:id="23634"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tcPr>
          <w:p w14:paraId="2E3482D0" w14:textId="657784D9" w:rsidR="009D4BCD" w:rsidRPr="009D4BCD" w:rsidDel="00C0626F" w:rsidRDefault="009D4BCD" w:rsidP="009D4BCD">
            <w:pPr>
              <w:tabs>
                <w:tab w:val="left" w:pos="567"/>
              </w:tabs>
              <w:spacing w:line="312" w:lineRule="auto"/>
              <w:contextualSpacing/>
              <w:jc w:val="center"/>
              <w:rPr>
                <w:ins w:id="23635" w:author="User" w:date="2024-11-12T17:19:00Z"/>
                <w:del w:id="23636" w:author="Asus" w:date="2024-11-12T21:56:00Z"/>
                <w:rFonts w:eastAsia="Times New Roman"/>
                <w:color w:val="FF0000"/>
                <w:lang w:val="vi-VN"/>
                <w:rPrChange w:id="23637" w:author="User" w:date="2024-11-12T17:21:00Z">
                  <w:rPr>
                    <w:ins w:id="23638" w:author="User" w:date="2024-11-12T17:19:00Z"/>
                    <w:del w:id="23639" w:author="Asus" w:date="2024-11-12T21:56:00Z"/>
                    <w:rFonts w:eastAsia="Times New Roman"/>
                    <w:lang w:val="vi-VN"/>
                  </w:rPr>
                </w:rPrChange>
              </w:rPr>
            </w:pPr>
            <w:ins w:id="23640" w:author="User" w:date="2024-11-12T17:19:00Z">
              <w:del w:id="23641" w:author="Asus" w:date="2024-11-12T21:56:00Z">
                <w:r w:rsidRPr="009D4BCD" w:rsidDel="00C0626F">
                  <w:rPr>
                    <w:rFonts w:eastAsia="Times New Roman"/>
                    <w:color w:val="FF0000"/>
                    <w:lang w:val="vi-VN"/>
                    <w:rPrChange w:id="23642" w:author="User" w:date="2024-11-12T17:21:00Z">
                      <w:rPr>
                        <w:rFonts w:eastAsia="Times New Roman"/>
                        <w:lang w:val="vi-VN"/>
                      </w:rPr>
                    </w:rPrChange>
                  </w:rPr>
                  <w:delText>Cái</w:delText>
                </w:r>
              </w:del>
            </w:ins>
          </w:p>
        </w:tc>
        <w:tc>
          <w:tcPr>
            <w:tcW w:w="1255" w:type="dxa"/>
            <w:tcBorders>
              <w:top w:val="nil"/>
              <w:left w:val="nil"/>
              <w:bottom w:val="single" w:sz="4" w:space="0" w:color="auto"/>
              <w:right w:val="single" w:sz="4" w:space="0" w:color="auto"/>
            </w:tcBorders>
            <w:shd w:val="clear" w:color="000000" w:fill="FFFFFF"/>
            <w:vAlign w:val="center"/>
          </w:tcPr>
          <w:p w14:paraId="2F8B2554" w14:textId="35305A3D" w:rsidR="009D4BCD" w:rsidRPr="00C0626F" w:rsidDel="00C0626F" w:rsidRDefault="009D4BCD" w:rsidP="009D4BCD">
            <w:pPr>
              <w:tabs>
                <w:tab w:val="left" w:pos="567"/>
              </w:tabs>
              <w:spacing w:line="312" w:lineRule="auto"/>
              <w:contextualSpacing/>
              <w:jc w:val="center"/>
              <w:rPr>
                <w:ins w:id="23643" w:author="User" w:date="2024-11-12T17:19:00Z"/>
                <w:del w:id="23644" w:author="Asus" w:date="2024-11-12T21:56:00Z"/>
                <w:rFonts w:eastAsia="Times New Roman"/>
                <w:color w:val="FF0000"/>
                <w:lang w:val="pt-BR"/>
                <w:rPrChange w:id="23645" w:author="Asus" w:date="2024-11-12T21:56:00Z">
                  <w:rPr>
                    <w:ins w:id="23646" w:author="User" w:date="2024-11-12T17:19:00Z"/>
                    <w:del w:id="23647" w:author="Asus" w:date="2024-11-12T21:56:00Z"/>
                    <w:rFonts w:eastAsia="Times New Roman"/>
                  </w:rPr>
                </w:rPrChange>
              </w:rPr>
            </w:pPr>
            <w:ins w:id="23648" w:author="User" w:date="2024-11-12T17:19:00Z">
              <w:del w:id="23649" w:author="Asus" w:date="2024-11-12T21:56:00Z">
                <w:r w:rsidRPr="00C0626F" w:rsidDel="00C0626F">
                  <w:rPr>
                    <w:rFonts w:eastAsia="Times New Roman"/>
                    <w:color w:val="FF0000"/>
                    <w:lang w:val="pt-BR"/>
                    <w:rPrChange w:id="23650" w:author="Asus" w:date="2024-11-12T21:56:00Z">
                      <w:rPr>
                        <w:rFonts w:eastAsia="Times New Roman"/>
                      </w:rPr>
                    </w:rPrChange>
                  </w:rPr>
                  <w:delText>2</w:delText>
                </w:r>
              </w:del>
            </w:ins>
          </w:p>
        </w:tc>
      </w:tr>
      <w:tr w:rsidR="009D4BCD" w:rsidRPr="00C0626F" w:rsidDel="00C0626F" w14:paraId="37A60A6E" w14:textId="0D509502" w:rsidTr="009D4BCD">
        <w:trPr>
          <w:trHeight w:val="971"/>
          <w:ins w:id="23651" w:author="User" w:date="2024-11-12T17:19:00Z"/>
          <w:del w:id="2365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61196DCB" w14:textId="51EA38E0" w:rsidR="009D4BCD" w:rsidRPr="00C0626F" w:rsidDel="00C0626F" w:rsidRDefault="009D4BCD" w:rsidP="009D4BCD">
            <w:pPr>
              <w:tabs>
                <w:tab w:val="left" w:pos="567"/>
              </w:tabs>
              <w:spacing w:line="312" w:lineRule="auto"/>
              <w:contextualSpacing/>
              <w:jc w:val="both"/>
              <w:rPr>
                <w:ins w:id="23653" w:author="User" w:date="2024-11-12T17:19:00Z"/>
                <w:del w:id="23654" w:author="Asus" w:date="2024-11-12T21:56:00Z"/>
                <w:rFonts w:eastAsia="Times New Roman"/>
                <w:color w:val="FF0000"/>
                <w:lang w:val="pt-BR"/>
                <w:rPrChange w:id="23655" w:author="Asus" w:date="2024-11-12T21:56:00Z">
                  <w:rPr>
                    <w:ins w:id="23656" w:author="User" w:date="2024-11-12T17:19:00Z"/>
                    <w:del w:id="23657" w:author="Asus" w:date="2024-11-12T21:56:00Z"/>
                    <w:rFonts w:eastAsia="Times New Roman"/>
                  </w:rPr>
                </w:rPrChange>
              </w:rPr>
            </w:pPr>
            <w:ins w:id="23658" w:author="User" w:date="2024-11-12T17:19:00Z">
              <w:del w:id="23659" w:author="Asus" w:date="2024-11-12T21:56:00Z">
                <w:r w:rsidRPr="00C0626F" w:rsidDel="00C0626F">
                  <w:rPr>
                    <w:rFonts w:eastAsia="Times New Roman"/>
                    <w:color w:val="FF0000"/>
                    <w:lang w:val="pt-BR"/>
                    <w:rPrChange w:id="23660" w:author="Asus" w:date="2024-11-12T21:56:00Z">
                      <w:rPr>
                        <w:rFonts w:eastAsia="Times New Roman"/>
                      </w:rPr>
                    </w:rPrChange>
                  </w:rPr>
                  <w:delText>4.7</w:delText>
                </w:r>
              </w:del>
            </w:ins>
          </w:p>
        </w:tc>
        <w:tc>
          <w:tcPr>
            <w:tcW w:w="1422" w:type="dxa"/>
            <w:tcBorders>
              <w:top w:val="nil"/>
              <w:left w:val="nil"/>
              <w:bottom w:val="single" w:sz="4" w:space="0" w:color="auto"/>
              <w:right w:val="single" w:sz="4" w:space="0" w:color="auto"/>
            </w:tcBorders>
            <w:shd w:val="clear" w:color="auto" w:fill="auto"/>
            <w:vAlign w:val="center"/>
          </w:tcPr>
          <w:p w14:paraId="2795EA0D" w14:textId="2194DD71" w:rsidR="009D4BCD" w:rsidRPr="00C0626F" w:rsidDel="00C0626F" w:rsidRDefault="009D4BCD" w:rsidP="009D4BCD">
            <w:pPr>
              <w:tabs>
                <w:tab w:val="left" w:pos="567"/>
              </w:tabs>
              <w:spacing w:line="312" w:lineRule="auto"/>
              <w:contextualSpacing/>
              <w:jc w:val="both"/>
              <w:rPr>
                <w:ins w:id="23661" w:author="User" w:date="2024-11-12T17:19:00Z"/>
                <w:del w:id="23662" w:author="Asus" w:date="2024-11-12T21:56:00Z"/>
                <w:rFonts w:eastAsia="Times New Roman"/>
                <w:color w:val="FF0000"/>
                <w:lang w:val="pt-BR"/>
                <w:rPrChange w:id="23663" w:author="Asus" w:date="2024-11-12T21:56:00Z">
                  <w:rPr>
                    <w:ins w:id="23664" w:author="User" w:date="2024-11-12T17:19:00Z"/>
                    <w:del w:id="23665" w:author="Asus" w:date="2024-11-12T21:56:00Z"/>
                    <w:rFonts w:eastAsia="Times New Roman"/>
                  </w:rPr>
                </w:rPrChange>
              </w:rPr>
            </w:pPr>
            <w:ins w:id="23666" w:author="User" w:date="2024-11-12T17:19:00Z">
              <w:del w:id="23667" w:author="Asus" w:date="2024-11-12T21:56:00Z">
                <w:r w:rsidRPr="00C0626F" w:rsidDel="00C0626F">
                  <w:rPr>
                    <w:rFonts w:eastAsia="Times New Roman"/>
                    <w:color w:val="FF0000"/>
                    <w:lang w:val="pt-BR"/>
                    <w:rPrChange w:id="23668" w:author="Asus" w:date="2024-11-12T21:56:00Z">
                      <w:rPr>
                        <w:rFonts w:eastAsia="Times New Roman"/>
                      </w:rPr>
                    </w:rPrChange>
                  </w:rPr>
                  <w:delText>Van điện</w:delText>
                </w:r>
              </w:del>
            </w:ins>
          </w:p>
        </w:tc>
        <w:tc>
          <w:tcPr>
            <w:tcW w:w="3118" w:type="dxa"/>
            <w:tcBorders>
              <w:top w:val="nil"/>
              <w:left w:val="nil"/>
              <w:bottom w:val="single" w:sz="4" w:space="0" w:color="auto"/>
              <w:right w:val="single" w:sz="4" w:space="0" w:color="auto"/>
            </w:tcBorders>
            <w:shd w:val="clear" w:color="000000" w:fill="FFFFFF"/>
            <w:vAlign w:val="center"/>
          </w:tcPr>
          <w:p w14:paraId="3D40BE61" w14:textId="66FFF963" w:rsidR="009D4BCD" w:rsidRPr="00C0626F" w:rsidDel="00C0626F" w:rsidRDefault="009D4BCD" w:rsidP="009D4BCD">
            <w:pPr>
              <w:tabs>
                <w:tab w:val="left" w:pos="567"/>
              </w:tabs>
              <w:spacing w:line="312" w:lineRule="auto"/>
              <w:contextualSpacing/>
              <w:jc w:val="both"/>
              <w:rPr>
                <w:ins w:id="23669" w:author="User" w:date="2024-11-12T17:19:00Z"/>
                <w:del w:id="23670" w:author="Asus" w:date="2024-11-12T21:56:00Z"/>
                <w:rFonts w:eastAsia="Times New Roman"/>
                <w:color w:val="FF0000"/>
                <w:lang w:val="pt-BR"/>
                <w:rPrChange w:id="23671" w:author="Asus" w:date="2024-11-12T21:56:00Z">
                  <w:rPr>
                    <w:ins w:id="23672" w:author="User" w:date="2024-11-12T17:19:00Z"/>
                    <w:del w:id="23673" w:author="Asus" w:date="2024-11-12T21:56:00Z"/>
                    <w:rFonts w:eastAsia="Times New Roman"/>
                  </w:rPr>
                </w:rPrChange>
              </w:rPr>
            </w:pPr>
            <w:ins w:id="23674" w:author="User" w:date="2024-11-12T17:19:00Z">
              <w:del w:id="23675" w:author="Asus" w:date="2024-11-12T21:56:00Z">
                <w:r w:rsidRPr="00C0626F" w:rsidDel="00C0626F">
                  <w:rPr>
                    <w:rFonts w:eastAsia="Times New Roman"/>
                    <w:color w:val="FF0000"/>
                    <w:lang w:val="pt-BR"/>
                    <w:rPrChange w:id="23676" w:author="Asus" w:date="2024-11-12T21:56:00Z">
                      <w:rPr>
                        <w:rFonts w:eastAsia="Times New Roman"/>
                      </w:rPr>
                    </w:rPrChange>
                  </w:rPr>
                  <w:delText>- DN27</w:delText>
                </w:r>
              </w:del>
            </w:ins>
          </w:p>
        </w:tc>
        <w:tc>
          <w:tcPr>
            <w:tcW w:w="1559" w:type="dxa"/>
            <w:tcBorders>
              <w:top w:val="nil"/>
              <w:left w:val="nil"/>
              <w:bottom w:val="single" w:sz="4" w:space="0" w:color="auto"/>
              <w:right w:val="single" w:sz="4" w:space="0" w:color="auto"/>
            </w:tcBorders>
            <w:shd w:val="clear" w:color="auto" w:fill="auto"/>
            <w:vAlign w:val="center"/>
          </w:tcPr>
          <w:p w14:paraId="77D457EA" w14:textId="3342AAA5" w:rsidR="009D4BCD" w:rsidRPr="00C0626F" w:rsidDel="00C0626F" w:rsidRDefault="009D4BCD" w:rsidP="009D4BCD">
            <w:pPr>
              <w:tabs>
                <w:tab w:val="left" w:pos="567"/>
              </w:tabs>
              <w:spacing w:line="312" w:lineRule="auto"/>
              <w:contextualSpacing/>
              <w:jc w:val="center"/>
              <w:rPr>
                <w:ins w:id="23677" w:author="User" w:date="2024-11-12T17:19:00Z"/>
                <w:del w:id="23678" w:author="Asus" w:date="2024-11-12T21:56:00Z"/>
                <w:rFonts w:eastAsia="Times New Roman"/>
                <w:color w:val="FF0000"/>
                <w:lang w:val="pt-BR"/>
                <w:rPrChange w:id="23679" w:author="Asus" w:date="2024-11-12T21:56:00Z">
                  <w:rPr>
                    <w:ins w:id="23680" w:author="User" w:date="2024-11-12T17:19:00Z"/>
                    <w:del w:id="23681" w:author="Asus" w:date="2024-11-12T21:56:00Z"/>
                    <w:rFonts w:eastAsia="Times New Roman"/>
                  </w:rPr>
                </w:rPrChange>
              </w:rPr>
            </w:pPr>
            <w:ins w:id="23682" w:author="User" w:date="2024-11-12T17:19:00Z">
              <w:del w:id="23683" w:author="Asus" w:date="2024-11-12T21:56:00Z">
                <w:r w:rsidRPr="00C0626F" w:rsidDel="00C0626F">
                  <w:rPr>
                    <w:rFonts w:eastAsia="Times New Roman"/>
                    <w:color w:val="FF0000"/>
                    <w:lang w:val="pt-BR"/>
                    <w:rPrChange w:id="23684" w:author="Asus" w:date="2024-11-12T21:56:00Z">
                      <w:rPr>
                        <w:rFonts w:eastAsia="Times New Roman"/>
                      </w:rPr>
                    </w:rPrChange>
                  </w:rPr>
                  <w:delText>Việt Nam</w:delText>
                </w:r>
              </w:del>
            </w:ins>
          </w:p>
        </w:tc>
        <w:tc>
          <w:tcPr>
            <w:tcW w:w="1052" w:type="dxa"/>
            <w:tcBorders>
              <w:top w:val="nil"/>
              <w:left w:val="nil"/>
              <w:bottom w:val="single" w:sz="4" w:space="0" w:color="auto"/>
              <w:right w:val="single" w:sz="4" w:space="0" w:color="auto"/>
            </w:tcBorders>
            <w:shd w:val="clear" w:color="auto" w:fill="auto"/>
            <w:vAlign w:val="center"/>
          </w:tcPr>
          <w:p w14:paraId="283DB38E" w14:textId="55A28C2D" w:rsidR="009D4BCD" w:rsidRPr="00C0626F" w:rsidDel="00C0626F" w:rsidRDefault="009D4BCD" w:rsidP="009D4BCD">
            <w:pPr>
              <w:tabs>
                <w:tab w:val="left" w:pos="567"/>
              </w:tabs>
              <w:spacing w:line="312" w:lineRule="auto"/>
              <w:contextualSpacing/>
              <w:jc w:val="center"/>
              <w:rPr>
                <w:ins w:id="23685" w:author="User" w:date="2024-11-12T17:19:00Z"/>
                <w:del w:id="23686" w:author="Asus" w:date="2024-11-12T21:56:00Z"/>
                <w:rFonts w:eastAsia="Times New Roman"/>
                <w:color w:val="FF0000"/>
                <w:lang w:val="pt-BR"/>
                <w:rPrChange w:id="23687" w:author="Asus" w:date="2024-11-12T21:56:00Z">
                  <w:rPr>
                    <w:ins w:id="23688" w:author="User" w:date="2024-11-12T17:19:00Z"/>
                    <w:del w:id="23689" w:author="Asus" w:date="2024-11-12T21:56:00Z"/>
                    <w:rFonts w:eastAsia="Times New Roman"/>
                  </w:rPr>
                </w:rPrChange>
              </w:rPr>
            </w:pPr>
            <w:ins w:id="23690" w:author="User" w:date="2024-11-12T17:19:00Z">
              <w:del w:id="23691" w:author="Asus" w:date="2024-11-12T21:56:00Z">
                <w:r w:rsidRPr="009D4BCD" w:rsidDel="00C0626F">
                  <w:rPr>
                    <w:rFonts w:eastAsia="Times New Roman"/>
                    <w:color w:val="FF0000"/>
                    <w:lang w:val="vi-VN"/>
                    <w:rPrChange w:id="23692" w:author="User" w:date="2024-11-12T17:21:00Z">
                      <w:rPr>
                        <w:rFonts w:eastAsia="Times New Roman"/>
                        <w:lang w:val="vi-VN"/>
                      </w:rPr>
                    </w:rPrChange>
                  </w:rPr>
                  <w:delText>Cái</w:delText>
                </w:r>
              </w:del>
            </w:ins>
          </w:p>
        </w:tc>
        <w:tc>
          <w:tcPr>
            <w:tcW w:w="1255" w:type="dxa"/>
            <w:tcBorders>
              <w:top w:val="nil"/>
              <w:left w:val="nil"/>
              <w:bottom w:val="single" w:sz="4" w:space="0" w:color="auto"/>
              <w:right w:val="single" w:sz="4" w:space="0" w:color="auto"/>
            </w:tcBorders>
            <w:shd w:val="clear" w:color="000000" w:fill="FFFFFF"/>
            <w:vAlign w:val="center"/>
          </w:tcPr>
          <w:p w14:paraId="621E18B0" w14:textId="57E87EAD" w:rsidR="009D4BCD" w:rsidRPr="00C0626F" w:rsidDel="00C0626F" w:rsidRDefault="009D4BCD" w:rsidP="009D4BCD">
            <w:pPr>
              <w:tabs>
                <w:tab w:val="left" w:pos="567"/>
              </w:tabs>
              <w:spacing w:line="312" w:lineRule="auto"/>
              <w:contextualSpacing/>
              <w:jc w:val="center"/>
              <w:rPr>
                <w:ins w:id="23693" w:author="User" w:date="2024-11-12T17:19:00Z"/>
                <w:del w:id="23694" w:author="Asus" w:date="2024-11-12T21:56:00Z"/>
                <w:rFonts w:eastAsia="Times New Roman"/>
                <w:color w:val="FF0000"/>
                <w:lang w:val="pt-BR"/>
                <w:rPrChange w:id="23695" w:author="Asus" w:date="2024-11-12T21:56:00Z">
                  <w:rPr>
                    <w:ins w:id="23696" w:author="User" w:date="2024-11-12T17:19:00Z"/>
                    <w:del w:id="23697" w:author="Asus" w:date="2024-11-12T21:56:00Z"/>
                    <w:rFonts w:eastAsia="Times New Roman"/>
                  </w:rPr>
                </w:rPrChange>
              </w:rPr>
            </w:pPr>
            <w:ins w:id="23698" w:author="User" w:date="2024-11-12T17:19:00Z">
              <w:del w:id="23699" w:author="Asus" w:date="2024-11-12T21:56:00Z">
                <w:r w:rsidRPr="00C0626F" w:rsidDel="00C0626F">
                  <w:rPr>
                    <w:rFonts w:eastAsia="Times New Roman"/>
                    <w:color w:val="FF0000"/>
                    <w:lang w:val="pt-BR"/>
                    <w:rPrChange w:id="23700" w:author="Asus" w:date="2024-11-12T21:56:00Z">
                      <w:rPr>
                        <w:rFonts w:eastAsia="Times New Roman"/>
                      </w:rPr>
                    </w:rPrChange>
                  </w:rPr>
                  <w:delText>2</w:delText>
                </w:r>
              </w:del>
            </w:ins>
          </w:p>
        </w:tc>
      </w:tr>
      <w:tr w:rsidR="009D4BCD" w:rsidRPr="00C0626F" w:rsidDel="00C0626F" w14:paraId="6710562B" w14:textId="14803A0B" w:rsidTr="009D4BCD">
        <w:trPr>
          <w:trHeight w:val="809"/>
          <w:ins w:id="23701" w:author="User" w:date="2024-11-12T17:19:00Z"/>
          <w:del w:id="2370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77EAE66A" w14:textId="67711F41" w:rsidR="009D4BCD" w:rsidRPr="00C0626F" w:rsidDel="00C0626F" w:rsidRDefault="009D4BCD" w:rsidP="009D4BCD">
            <w:pPr>
              <w:tabs>
                <w:tab w:val="left" w:pos="567"/>
              </w:tabs>
              <w:spacing w:line="312" w:lineRule="auto"/>
              <w:contextualSpacing/>
              <w:jc w:val="both"/>
              <w:rPr>
                <w:ins w:id="23703" w:author="User" w:date="2024-11-12T17:19:00Z"/>
                <w:del w:id="23704" w:author="Asus" w:date="2024-11-12T21:56:00Z"/>
                <w:rFonts w:eastAsia="Times New Roman"/>
                <w:color w:val="FF0000"/>
                <w:lang w:val="pt-BR"/>
                <w:rPrChange w:id="23705" w:author="Asus" w:date="2024-11-12T21:56:00Z">
                  <w:rPr>
                    <w:ins w:id="23706" w:author="User" w:date="2024-11-12T17:19:00Z"/>
                    <w:del w:id="23707" w:author="Asus" w:date="2024-11-12T21:56:00Z"/>
                    <w:rFonts w:eastAsia="Times New Roman"/>
                  </w:rPr>
                </w:rPrChange>
              </w:rPr>
            </w:pPr>
            <w:ins w:id="23708" w:author="User" w:date="2024-11-12T17:19:00Z">
              <w:del w:id="23709" w:author="Asus" w:date="2024-11-12T21:56:00Z">
                <w:r w:rsidRPr="00C0626F" w:rsidDel="00C0626F">
                  <w:rPr>
                    <w:rFonts w:eastAsia="Times New Roman"/>
                    <w:color w:val="FF0000"/>
                    <w:lang w:val="pt-BR"/>
                    <w:rPrChange w:id="23710" w:author="Asus" w:date="2024-11-12T21:56:00Z">
                      <w:rPr>
                        <w:rFonts w:eastAsia="Times New Roman"/>
                      </w:rPr>
                    </w:rPrChange>
                  </w:rPr>
                  <w:delText>4.8</w:delText>
                </w:r>
              </w:del>
            </w:ins>
          </w:p>
        </w:tc>
        <w:tc>
          <w:tcPr>
            <w:tcW w:w="1422" w:type="dxa"/>
            <w:tcBorders>
              <w:top w:val="nil"/>
              <w:left w:val="nil"/>
              <w:bottom w:val="single" w:sz="4" w:space="0" w:color="auto"/>
              <w:right w:val="single" w:sz="4" w:space="0" w:color="auto"/>
            </w:tcBorders>
            <w:shd w:val="clear" w:color="auto" w:fill="auto"/>
            <w:vAlign w:val="center"/>
          </w:tcPr>
          <w:p w14:paraId="09966327" w14:textId="79C8DCEC" w:rsidR="009D4BCD" w:rsidRPr="00C0626F" w:rsidDel="00C0626F" w:rsidRDefault="009D4BCD" w:rsidP="009D4BCD">
            <w:pPr>
              <w:tabs>
                <w:tab w:val="left" w:pos="567"/>
              </w:tabs>
              <w:spacing w:line="312" w:lineRule="auto"/>
              <w:contextualSpacing/>
              <w:jc w:val="both"/>
              <w:rPr>
                <w:ins w:id="23711" w:author="User" w:date="2024-11-12T17:19:00Z"/>
                <w:del w:id="23712" w:author="Asus" w:date="2024-11-12T21:56:00Z"/>
                <w:rFonts w:eastAsia="Times New Roman"/>
                <w:color w:val="FF0000"/>
                <w:lang w:val="pt-BR"/>
                <w:rPrChange w:id="23713" w:author="Asus" w:date="2024-11-12T21:56:00Z">
                  <w:rPr>
                    <w:ins w:id="23714" w:author="User" w:date="2024-11-12T17:19:00Z"/>
                    <w:del w:id="23715" w:author="Asus" w:date="2024-11-12T21:56:00Z"/>
                    <w:rFonts w:eastAsia="Times New Roman"/>
                  </w:rPr>
                </w:rPrChange>
              </w:rPr>
            </w:pPr>
            <w:ins w:id="23716" w:author="User" w:date="2024-11-12T17:19:00Z">
              <w:del w:id="23717" w:author="Asus" w:date="2024-11-12T21:56:00Z">
                <w:r w:rsidRPr="00C0626F" w:rsidDel="00C0626F">
                  <w:rPr>
                    <w:rFonts w:eastAsia="Times New Roman"/>
                    <w:color w:val="FF0000"/>
                    <w:lang w:val="pt-BR"/>
                    <w:rPrChange w:id="23718" w:author="Asus" w:date="2024-11-12T21:56:00Z">
                      <w:rPr>
                        <w:rFonts w:eastAsia="Times New Roman"/>
                      </w:rPr>
                    </w:rPrChange>
                  </w:rPr>
                  <w:delText>Lưu lượng kế</w:delText>
                </w:r>
              </w:del>
            </w:ins>
          </w:p>
        </w:tc>
        <w:tc>
          <w:tcPr>
            <w:tcW w:w="3118" w:type="dxa"/>
            <w:tcBorders>
              <w:top w:val="nil"/>
              <w:left w:val="nil"/>
              <w:bottom w:val="single" w:sz="4" w:space="0" w:color="auto"/>
              <w:right w:val="single" w:sz="4" w:space="0" w:color="auto"/>
            </w:tcBorders>
            <w:shd w:val="clear" w:color="000000" w:fill="FFFFFF"/>
            <w:vAlign w:val="center"/>
          </w:tcPr>
          <w:p w14:paraId="69667F58" w14:textId="29D0418C" w:rsidR="009D4BCD" w:rsidRPr="00C0626F" w:rsidDel="00C0626F" w:rsidRDefault="009D4BCD" w:rsidP="009D4BCD">
            <w:pPr>
              <w:tabs>
                <w:tab w:val="left" w:pos="567"/>
              </w:tabs>
              <w:spacing w:line="312" w:lineRule="auto"/>
              <w:contextualSpacing/>
              <w:jc w:val="both"/>
              <w:rPr>
                <w:ins w:id="23719" w:author="User" w:date="2024-11-12T17:19:00Z"/>
                <w:del w:id="23720" w:author="Asus" w:date="2024-11-12T21:56:00Z"/>
                <w:rFonts w:eastAsia="Times New Roman"/>
                <w:color w:val="FF0000"/>
                <w:lang w:val="pt-BR"/>
                <w:rPrChange w:id="23721" w:author="Asus" w:date="2024-11-12T21:56:00Z">
                  <w:rPr>
                    <w:ins w:id="23722" w:author="User" w:date="2024-11-12T17:19:00Z"/>
                    <w:del w:id="23723" w:author="Asus" w:date="2024-11-12T21:56:00Z"/>
                    <w:rFonts w:eastAsia="Times New Roman"/>
                  </w:rPr>
                </w:rPrChange>
              </w:rPr>
            </w:pPr>
            <w:ins w:id="23724" w:author="User" w:date="2024-11-12T17:19:00Z">
              <w:del w:id="23725" w:author="Asus" w:date="2024-11-12T21:56:00Z">
                <w:r w:rsidRPr="00C0626F" w:rsidDel="00C0626F">
                  <w:rPr>
                    <w:rFonts w:eastAsia="Times New Roman"/>
                    <w:color w:val="FF0000"/>
                    <w:lang w:val="pt-BR"/>
                    <w:rPrChange w:id="23726" w:author="Asus" w:date="2024-11-12T21:56:00Z">
                      <w:rPr>
                        <w:rFonts w:eastAsia="Times New Roman"/>
                      </w:rPr>
                    </w:rPrChange>
                  </w:rPr>
                  <w:delText>- Đo lưu lượng nước thải</w:delText>
                </w:r>
              </w:del>
            </w:ins>
          </w:p>
        </w:tc>
        <w:tc>
          <w:tcPr>
            <w:tcW w:w="1559" w:type="dxa"/>
            <w:tcBorders>
              <w:top w:val="nil"/>
              <w:left w:val="nil"/>
              <w:bottom w:val="single" w:sz="4" w:space="0" w:color="auto"/>
              <w:right w:val="single" w:sz="4" w:space="0" w:color="auto"/>
            </w:tcBorders>
            <w:shd w:val="clear" w:color="auto" w:fill="auto"/>
            <w:vAlign w:val="center"/>
          </w:tcPr>
          <w:p w14:paraId="1C304B4E" w14:textId="356F5C6B" w:rsidR="009D4BCD" w:rsidRPr="00C0626F" w:rsidDel="00C0626F" w:rsidRDefault="009D4BCD" w:rsidP="009D4BCD">
            <w:pPr>
              <w:tabs>
                <w:tab w:val="left" w:pos="567"/>
              </w:tabs>
              <w:spacing w:line="312" w:lineRule="auto"/>
              <w:contextualSpacing/>
              <w:jc w:val="center"/>
              <w:rPr>
                <w:ins w:id="23727" w:author="User" w:date="2024-11-12T17:19:00Z"/>
                <w:del w:id="23728" w:author="Asus" w:date="2024-11-12T21:56:00Z"/>
                <w:rFonts w:eastAsia="Times New Roman"/>
                <w:color w:val="FF0000"/>
                <w:lang w:val="pt-BR"/>
                <w:rPrChange w:id="23729" w:author="Asus" w:date="2024-11-12T21:56:00Z">
                  <w:rPr>
                    <w:ins w:id="23730" w:author="User" w:date="2024-11-12T17:19:00Z"/>
                    <w:del w:id="23731" w:author="Asus" w:date="2024-11-12T21:56:00Z"/>
                    <w:rFonts w:eastAsia="Times New Roman"/>
                  </w:rPr>
                </w:rPrChange>
              </w:rPr>
            </w:pPr>
            <w:ins w:id="23732" w:author="User" w:date="2024-11-12T17:19:00Z">
              <w:del w:id="23733" w:author="Asus" w:date="2024-11-12T21:56:00Z">
                <w:r w:rsidRPr="00C0626F" w:rsidDel="00C0626F">
                  <w:rPr>
                    <w:rFonts w:eastAsia="Times New Roman"/>
                    <w:color w:val="FF0000"/>
                    <w:lang w:val="pt-BR"/>
                    <w:rPrChange w:id="23734"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tcPr>
          <w:p w14:paraId="03C5BE3D" w14:textId="0EB58079" w:rsidR="009D4BCD" w:rsidRPr="00C0626F" w:rsidDel="00C0626F" w:rsidRDefault="009D4BCD" w:rsidP="009D4BCD">
            <w:pPr>
              <w:tabs>
                <w:tab w:val="left" w:pos="567"/>
              </w:tabs>
              <w:spacing w:line="312" w:lineRule="auto"/>
              <w:contextualSpacing/>
              <w:jc w:val="center"/>
              <w:rPr>
                <w:ins w:id="23735" w:author="User" w:date="2024-11-12T17:19:00Z"/>
                <w:del w:id="23736" w:author="Asus" w:date="2024-11-12T21:56:00Z"/>
                <w:rFonts w:eastAsia="Times New Roman"/>
                <w:color w:val="FF0000"/>
                <w:lang w:val="pt-BR"/>
                <w:rPrChange w:id="23737" w:author="Asus" w:date="2024-11-12T21:56:00Z">
                  <w:rPr>
                    <w:ins w:id="23738" w:author="User" w:date="2024-11-12T17:19:00Z"/>
                    <w:del w:id="23739" w:author="Asus" w:date="2024-11-12T21:56:00Z"/>
                    <w:rFonts w:eastAsia="Times New Roman"/>
                  </w:rPr>
                </w:rPrChange>
              </w:rPr>
            </w:pPr>
            <w:ins w:id="23740" w:author="User" w:date="2024-11-12T17:19:00Z">
              <w:del w:id="23741" w:author="Asus" w:date="2024-11-12T21:56:00Z">
                <w:r w:rsidRPr="009D4BCD" w:rsidDel="00C0626F">
                  <w:rPr>
                    <w:rFonts w:eastAsia="Times New Roman"/>
                    <w:color w:val="FF0000"/>
                    <w:lang w:val="vi-VN"/>
                    <w:rPrChange w:id="23742" w:author="User" w:date="2024-11-12T17:21:00Z">
                      <w:rPr>
                        <w:rFonts w:eastAsia="Times New Roman"/>
                        <w:lang w:val="vi-VN"/>
                      </w:rPr>
                    </w:rPrChange>
                  </w:rPr>
                  <w:delText>Cái</w:delText>
                </w:r>
              </w:del>
            </w:ins>
          </w:p>
        </w:tc>
        <w:tc>
          <w:tcPr>
            <w:tcW w:w="1255" w:type="dxa"/>
            <w:tcBorders>
              <w:top w:val="nil"/>
              <w:left w:val="nil"/>
              <w:bottom w:val="single" w:sz="4" w:space="0" w:color="auto"/>
              <w:right w:val="single" w:sz="4" w:space="0" w:color="auto"/>
            </w:tcBorders>
            <w:shd w:val="clear" w:color="000000" w:fill="FFFFFF"/>
            <w:vAlign w:val="center"/>
          </w:tcPr>
          <w:p w14:paraId="541FE7E6" w14:textId="640E5282" w:rsidR="009D4BCD" w:rsidRPr="00C0626F" w:rsidDel="00C0626F" w:rsidRDefault="009D4BCD" w:rsidP="009D4BCD">
            <w:pPr>
              <w:tabs>
                <w:tab w:val="left" w:pos="567"/>
              </w:tabs>
              <w:spacing w:line="312" w:lineRule="auto"/>
              <w:contextualSpacing/>
              <w:jc w:val="center"/>
              <w:rPr>
                <w:ins w:id="23743" w:author="User" w:date="2024-11-12T17:19:00Z"/>
                <w:del w:id="23744" w:author="Asus" w:date="2024-11-12T21:56:00Z"/>
                <w:rFonts w:eastAsia="Times New Roman"/>
                <w:color w:val="FF0000"/>
                <w:lang w:val="pt-BR"/>
                <w:rPrChange w:id="23745" w:author="Asus" w:date="2024-11-12T21:56:00Z">
                  <w:rPr>
                    <w:ins w:id="23746" w:author="User" w:date="2024-11-12T17:19:00Z"/>
                    <w:del w:id="23747" w:author="Asus" w:date="2024-11-12T21:56:00Z"/>
                    <w:rFonts w:eastAsia="Times New Roman"/>
                  </w:rPr>
                </w:rPrChange>
              </w:rPr>
            </w:pPr>
            <w:ins w:id="23748" w:author="User" w:date="2024-11-12T17:19:00Z">
              <w:del w:id="23749" w:author="Asus" w:date="2024-11-12T21:56:00Z">
                <w:r w:rsidRPr="00C0626F" w:rsidDel="00C0626F">
                  <w:rPr>
                    <w:rFonts w:eastAsia="Times New Roman"/>
                    <w:color w:val="FF0000"/>
                    <w:lang w:val="pt-BR"/>
                    <w:rPrChange w:id="23750" w:author="Asus" w:date="2024-11-12T21:56:00Z">
                      <w:rPr>
                        <w:rFonts w:eastAsia="Times New Roman"/>
                      </w:rPr>
                    </w:rPrChange>
                  </w:rPr>
                  <w:delText>2</w:delText>
                </w:r>
              </w:del>
            </w:ins>
          </w:p>
        </w:tc>
      </w:tr>
      <w:tr w:rsidR="009D4BCD" w:rsidRPr="00C0626F" w:rsidDel="00C0626F" w14:paraId="05AF1B93" w14:textId="0B60CD56" w:rsidTr="009D4BCD">
        <w:trPr>
          <w:trHeight w:val="245"/>
          <w:ins w:id="23751" w:author="User" w:date="2024-11-12T17:19:00Z"/>
          <w:del w:id="23752" w:author="Asus" w:date="2024-11-12T21:56:00Z"/>
        </w:trPr>
        <w:tc>
          <w:tcPr>
            <w:tcW w:w="710" w:type="dxa"/>
            <w:tcBorders>
              <w:top w:val="nil"/>
              <w:left w:val="single" w:sz="4" w:space="0" w:color="auto"/>
              <w:bottom w:val="single" w:sz="4" w:space="0" w:color="auto"/>
              <w:right w:val="single" w:sz="4" w:space="0" w:color="auto"/>
            </w:tcBorders>
            <w:shd w:val="clear" w:color="auto" w:fill="auto"/>
            <w:vAlign w:val="center"/>
          </w:tcPr>
          <w:p w14:paraId="78C693DF" w14:textId="163F724B" w:rsidR="009D4BCD" w:rsidRPr="00C0626F" w:rsidDel="00C0626F" w:rsidRDefault="009D4BCD" w:rsidP="009D4BCD">
            <w:pPr>
              <w:tabs>
                <w:tab w:val="left" w:pos="567"/>
              </w:tabs>
              <w:spacing w:line="312" w:lineRule="auto"/>
              <w:contextualSpacing/>
              <w:jc w:val="both"/>
              <w:rPr>
                <w:ins w:id="23753" w:author="User" w:date="2024-11-12T17:19:00Z"/>
                <w:del w:id="23754" w:author="Asus" w:date="2024-11-12T21:56:00Z"/>
                <w:rFonts w:eastAsia="Times New Roman"/>
                <w:color w:val="FF0000"/>
                <w:lang w:val="pt-BR"/>
                <w:rPrChange w:id="23755" w:author="Asus" w:date="2024-11-12T21:56:00Z">
                  <w:rPr>
                    <w:ins w:id="23756" w:author="User" w:date="2024-11-12T17:19:00Z"/>
                    <w:del w:id="23757" w:author="Asus" w:date="2024-11-12T21:56:00Z"/>
                    <w:rFonts w:eastAsia="Times New Roman"/>
                  </w:rPr>
                </w:rPrChange>
              </w:rPr>
            </w:pPr>
            <w:ins w:id="23758" w:author="User" w:date="2024-11-12T17:19:00Z">
              <w:del w:id="23759" w:author="Asus" w:date="2024-11-12T21:56:00Z">
                <w:r w:rsidRPr="00C0626F" w:rsidDel="00C0626F">
                  <w:rPr>
                    <w:rFonts w:eastAsia="Times New Roman"/>
                    <w:color w:val="FF0000"/>
                    <w:lang w:val="pt-BR"/>
                    <w:rPrChange w:id="23760" w:author="Asus" w:date="2024-11-12T21:56:00Z">
                      <w:rPr>
                        <w:rFonts w:eastAsia="Times New Roman"/>
                      </w:rPr>
                    </w:rPrChange>
                  </w:rPr>
                  <w:delText>4.10</w:delText>
                </w:r>
              </w:del>
            </w:ins>
          </w:p>
        </w:tc>
        <w:tc>
          <w:tcPr>
            <w:tcW w:w="1422" w:type="dxa"/>
            <w:tcBorders>
              <w:top w:val="nil"/>
              <w:left w:val="nil"/>
              <w:bottom w:val="single" w:sz="4" w:space="0" w:color="auto"/>
              <w:right w:val="single" w:sz="4" w:space="0" w:color="auto"/>
            </w:tcBorders>
            <w:shd w:val="clear" w:color="auto" w:fill="auto"/>
            <w:vAlign w:val="center"/>
          </w:tcPr>
          <w:p w14:paraId="7523D38F" w14:textId="1B1066DD" w:rsidR="009D4BCD" w:rsidRPr="00C0626F" w:rsidDel="00C0626F" w:rsidRDefault="009D4BCD" w:rsidP="009D4BCD">
            <w:pPr>
              <w:tabs>
                <w:tab w:val="left" w:pos="567"/>
              </w:tabs>
              <w:spacing w:line="312" w:lineRule="auto"/>
              <w:contextualSpacing/>
              <w:jc w:val="both"/>
              <w:rPr>
                <w:ins w:id="23761" w:author="User" w:date="2024-11-12T17:19:00Z"/>
                <w:del w:id="23762" w:author="Asus" w:date="2024-11-12T21:56:00Z"/>
                <w:rFonts w:eastAsia="Times New Roman"/>
                <w:color w:val="FF0000"/>
                <w:lang w:val="pt-BR"/>
                <w:rPrChange w:id="23763" w:author="Asus" w:date="2024-11-12T21:56:00Z">
                  <w:rPr>
                    <w:ins w:id="23764" w:author="User" w:date="2024-11-12T17:19:00Z"/>
                    <w:del w:id="23765" w:author="Asus" w:date="2024-11-12T21:56:00Z"/>
                    <w:rFonts w:eastAsia="Times New Roman"/>
                  </w:rPr>
                </w:rPrChange>
              </w:rPr>
            </w:pPr>
            <w:ins w:id="23766" w:author="User" w:date="2024-11-12T17:19:00Z">
              <w:del w:id="23767" w:author="Asus" w:date="2024-11-12T21:56:00Z">
                <w:r w:rsidRPr="00C0626F" w:rsidDel="00C0626F">
                  <w:rPr>
                    <w:rFonts w:eastAsia="Times New Roman"/>
                    <w:color w:val="FF0000"/>
                    <w:lang w:val="pt-BR"/>
                    <w:rPrChange w:id="23768" w:author="Asus" w:date="2024-11-12T21:56:00Z">
                      <w:rPr>
                        <w:rFonts w:eastAsia="Times New Roman"/>
                      </w:rPr>
                    </w:rPrChange>
                  </w:rPr>
                  <w:delText>Phao báo mức</w:delText>
                </w:r>
              </w:del>
            </w:ins>
          </w:p>
        </w:tc>
        <w:tc>
          <w:tcPr>
            <w:tcW w:w="3118" w:type="dxa"/>
            <w:tcBorders>
              <w:top w:val="nil"/>
              <w:left w:val="nil"/>
              <w:bottom w:val="single" w:sz="4" w:space="0" w:color="auto"/>
              <w:right w:val="single" w:sz="4" w:space="0" w:color="auto"/>
            </w:tcBorders>
            <w:shd w:val="clear" w:color="auto" w:fill="auto"/>
            <w:vAlign w:val="center"/>
          </w:tcPr>
          <w:p w14:paraId="7A781765" w14:textId="5F46E7ED" w:rsidR="009D4BCD" w:rsidRPr="00C0626F" w:rsidDel="00C0626F" w:rsidRDefault="009D4BCD" w:rsidP="009D4BCD">
            <w:pPr>
              <w:tabs>
                <w:tab w:val="left" w:pos="567"/>
              </w:tabs>
              <w:spacing w:line="312" w:lineRule="auto"/>
              <w:contextualSpacing/>
              <w:jc w:val="both"/>
              <w:rPr>
                <w:ins w:id="23769" w:author="User" w:date="2024-11-12T17:19:00Z"/>
                <w:del w:id="23770" w:author="Asus" w:date="2024-11-12T21:56:00Z"/>
                <w:rFonts w:eastAsia="Times New Roman"/>
                <w:color w:val="FF0000"/>
                <w:lang w:val="pt-BR"/>
                <w:rPrChange w:id="23771" w:author="Asus" w:date="2024-11-12T21:56:00Z">
                  <w:rPr>
                    <w:ins w:id="23772" w:author="User" w:date="2024-11-12T17:19:00Z"/>
                    <w:del w:id="23773" w:author="Asus" w:date="2024-11-12T21:56:00Z"/>
                    <w:rFonts w:eastAsia="Times New Roman"/>
                  </w:rPr>
                </w:rPrChange>
              </w:rPr>
            </w:pPr>
            <w:ins w:id="23774" w:author="User" w:date="2024-11-12T17:19:00Z">
              <w:del w:id="23775" w:author="Asus" w:date="2024-11-12T21:56:00Z">
                <w:r w:rsidRPr="00C0626F" w:rsidDel="00C0626F">
                  <w:rPr>
                    <w:rFonts w:eastAsia="Times New Roman"/>
                    <w:color w:val="FF0000"/>
                    <w:lang w:val="pt-BR"/>
                    <w:rPrChange w:id="23776" w:author="Asus" w:date="2024-11-12T21:56:00Z">
                      <w:rPr>
                        <w:rFonts w:eastAsia="Times New Roman"/>
                      </w:rPr>
                    </w:rPrChange>
                  </w:rPr>
                  <w:delText>- Loại: Phao quả</w:delText>
                </w:r>
                <w:r w:rsidRPr="00C0626F" w:rsidDel="00C0626F">
                  <w:rPr>
                    <w:rFonts w:eastAsia="Times New Roman"/>
                    <w:color w:val="FF0000"/>
                    <w:lang w:val="pt-BR"/>
                    <w:rPrChange w:id="23777" w:author="Asus" w:date="2024-11-12T21:56:00Z">
                      <w:rPr>
                        <w:rFonts w:eastAsia="Times New Roman"/>
                      </w:rPr>
                    </w:rPrChange>
                  </w:rPr>
                  <w:br/>
                  <w:delText>- Báo 02 mức (cao và mức thấp)</w:delText>
                </w:r>
              </w:del>
            </w:ins>
          </w:p>
        </w:tc>
        <w:tc>
          <w:tcPr>
            <w:tcW w:w="1559" w:type="dxa"/>
            <w:tcBorders>
              <w:top w:val="nil"/>
              <w:left w:val="nil"/>
              <w:bottom w:val="single" w:sz="4" w:space="0" w:color="auto"/>
              <w:right w:val="single" w:sz="4" w:space="0" w:color="auto"/>
            </w:tcBorders>
            <w:shd w:val="clear" w:color="auto" w:fill="auto"/>
            <w:vAlign w:val="center"/>
          </w:tcPr>
          <w:p w14:paraId="6C268708" w14:textId="3E3C5F6A" w:rsidR="009D4BCD" w:rsidRPr="00C0626F" w:rsidDel="00C0626F" w:rsidRDefault="009D4BCD" w:rsidP="009D4BCD">
            <w:pPr>
              <w:tabs>
                <w:tab w:val="left" w:pos="567"/>
              </w:tabs>
              <w:spacing w:line="312" w:lineRule="auto"/>
              <w:contextualSpacing/>
              <w:jc w:val="center"/>
              <w:rPr>
                <w:ins w:id="23778" w:author="User" w:date="2024-11-12T17:19:00Z"/>
                <w:del w:id="23779" w:author="Asus" w:date="2024-11-12T21:56:00Z"/>
                <w:rFonts w:eastAsia="Times New Roman"/>
                <w:color w:val="FF0000"/>
                <w:lang w:val="pt-BR"/>
                <w:rPrChange w:id="23780" w:author="Asus" w:date="2024-11-12T21:56:00Z">
                  <w:rPr>
                    <w:ins w:id="23781" w:author="User" w:date="2024-11-12T17:19:00Z"/>
                    <w:del w:id="23782" w:author="Asus" w:date="2024-11-12T21:56:00Z"/>
                    <w:rFonts w:eastAsia="Times New Roman"/>
                  </w:rPr>
                </w:rPrChange>
              </w:rPr>
            </w:pPr>
            <w:ins w:id="23783" w:author="User" w:date="2024-11-12T17:19:00Z">
              <w:del w:id="23784" w:author="Asus" w:date="2024-11-12T21:56:00Z">
                <w:r w:rsidRPr="00C0626F" w:rsidDel="00C0626F">
                  <w:rPr>
                    <w:rFonts w:eastAsia="Times New Roman"/>
                    <w:color w:val="FF0000"/>
                    <w:lang w:val="pt-BR"/>
                    <w:rPrChange w:id="23785" w:author="Asus" w:date="2024-11-12T21:56:00Z">
                      <w:rPr>
                        <w:rFonts w:eastAsia="Times New Roman"/>
                      </w:rPr>
                    </w:rPrChange>
                  </w:rPr>
                  <w:delText>Đài Loan</w:delText>
                </w:r>
              </w:del>
            </w:ins>
          </w:p>
        </w:tc>
        <w:tc>
          <w:tcPr>
            <w:tcW w:w="1052" w:type="dxa"/>
            <w:tcBorders>
              <w:top w:val="nil"/>
              <w:left w:val="nil"/>
              <w:bottom w:val="single" w:sz="4" w:space="0" w:color="auto"/>
              <w:right w:val="single" w:sz="4" w:space="0" w:color="auto"/>
            </w:tcBorders>
            <w:shd w:val="clear" w:color="auto" w:fill="auto"/>
            <w:vAlign w:val="center"/>
          </w:tcPr>
          <w:p w14:paraId="1D173C2A" w14:textId="0A971884" w:rsidR="009D4BCD" w:rsidRPr="00C0626F" w:rsidDel="00C0626F" w:rsidRDefault="009D4BCD" w:rsidP="009D4BCD">
            <w:pPr>
              <w:tabs>
                <w:tab w:val="left" w:pos="567"/>
              </w:tabs>
              <w:spacing w:line="312" w:lineRule="auto"/>
              <w:contextualSpacing/>
              <w:jc w:val="center"/>
              <w:rPr>
                <w:ins w:id="23786" w:author="User" w:date="2024-11-12T17:19:00Z"/>
                <w:del w:id="23787" w:author="Asus" w:date="2024-11-12T21:56:00Z"/>
                <w:rFonts w:eastAsia="Times New Roman"/>
                <w:color w:val="FF0000"/>
                <w:lang w:val="pt-BR"/>
                <w:rPrChange w:id="23788" w:author="Asus" w:date="2024-11-12T21:56:00Z">
                  <w:rPr>
                    <w:ins w:id="23789" w:author="User" w:date="2024-11-12T17:19:00Z"/>
                    <w:del w:id="23790" w:author="Asus" w:date="2024-11-12T21:56:00Z"/>
                    <w:rFonts w:eastAsia="Times New Roman"/>
                  </w:rPr>
                </w:rPrChange>
              </w:rPr>
            </w:pPr>
            <w:ins w:id="23791" w:author="User" w:date="2024-11-12T17:19:00Z">
              <w:del w:id="23792" w:author="Asus" w:date="2024-11-12T21:56:00Z">
                <w:r w:rsidRPr="009D4BCD" w:rsidDel="00C0626F">
                  <w:rPr>
                    <w:rFonts w:eastAsia="Times New Roman"/>
                    <w:color w:val="FF0000"/>
                    <w:lang w:val="vi-VN"/>
                    <w:rPrChange w:id="23793" w:author="User" w:date="2024-11-12T17:21:00Z">
                      <w:rPr>
                        <w:rFonts w:eastAsia="Times New Roman"/>
                        <w:lang w:val="vi-VN"/>
                      </w:rPr>
                    </w:rPrChange>
                  </w:rPr>
                  <w:delText>Bộ</w:delText>
                </w:r>
              </w:del>
            </w:ins>
          </w:p>
        </w:tc>
        <w:tc>
          <w:tcPr>
            <w:tcW w:w="1255" w:type="dxa"/>
            <w:tcBorders>
              <w:top w:val="nil"/>
              <w:left w:val="nil"/>
              <w:bottom w:val="single" w:sz="4" w:space="0" w:color="auto"/>
              <w:right w:val="single" w:sz="4" w:space="0" w:color="auto"/>
            </w:tcBorders>
            <w:shd w:val="clear" w:color="auto" w:fill="auto"/>
            <w:vAlign w:val="center"/>
          </w:tcPr>
          <w:p w14:paraId="1F6BCD49" w14:textId="6194251E" w:rsidR="009D4BCD" w:rsidRPr="00C0626F" w:rsidDel="00C0626F" w:rsidRDefault="009D4BCD" w:rsidP="009D4BCD">
            <w:pPr>
              <w:tabs>
                <w:tab w:val="left" w:pos="567"/>
              </w:tabs>
              <w:spacing w:line="312" w:lineRule="auto"/>
              <w:contextualSpacing/>
              <w:jc w:val="center"/>
              <w:rPr>
                <w:ins w:id="23794" w:author="User" w:date="2024-11-12T17:19:00Z"/>
                <w:del w:id="23795" w:author="Asus" w:date="2024-11-12T21:56:00Z"/>
                <w:rFonts w:eastAsia="Times New Roman"/>
                <w:color w:val="FF0000"/>
                <w:lang w:val="pt-BR"/>
                <w:rPrChange w:id="23796" w:author="Asus" w:date="2024-11-12T21:56:00Z">
                  <w:rPr>
                    <w:ins w:id="23797" w:author="User" w:date="2024-11-12T17:19:00Z"/>
                    <w:del w:id="23798" w:author="Asus" w:date="2024-11-12T21:56:00Z"/>
                    <w:rFonts w:eastAsia="Times New Roman"/>
                  </w:rPr>
                </w:rPrChange>
              </w:rPr>
            </w:pPr>
            <w:ins w:id="23799" w:author="User" w:date="2024-11-12T17:19:00Z">
              <w:del w:id="23800" w:author="Asus" w:date="2024-11-12T21:56:00Z">
                <w:r w:rsidRPr="00C0626F" w:rsidDel="00C0626F">
                  <w:rPr>
                    <w:rFonts w:eastAsia="Times New Roman"/>
                    <w:color w:val="FF0000"/>
                    <w:lang w:val="pt-BR"/>
                    <w:rPrChange w:id="23801" w:author="Asus" w:date="2024-11-12T21:56:00Z">
                      <w:rPr>
                        <w:rFonts w:eastAsia="Times New Roman"/>
                      </w:rPr>
                    </w:rPrChange>
                  </w:rPr>
                  <w:delText>2</w:delText>
                </w:r>
              </w:del>
            </w:ins>
          </w:p>
        </w:tc>
      </w:tr>
    </w:tbl>
    <w:bookmarkEnd w:id="22584"/>
    <w:p w14:paraId="29C196C4" w14:textId="28AD5407" w:rsidR="009D4BCD" w:rsidRPr="009D4BCD" w:rsidDel="00C0626F" w:rsidRDefault="009D4BCD" w:rsidP="009D4BCD">
      <w:pPr>
        <w:tabs>
          <w:tab w:val="left" w:pos="567"/>
        </w:tabs>
        <w:spacing w:line="312" w:lineRule="auto"/>
        <w:ind w:firstLine="567"/>
        <w:contextualSpacing/>
        <w:jc w:val="both"/>
        <w:rPr>
          <w:ins w:id="23802" w:author="User" w:date="2024-11-12T17:19:00Z"/>
          <w:del w:id="23803" w:author="Asus" w:date="2024-11-12T21:56:00Z"/>
          <w:color w:val="FF0000"/>
          <w:spacing w:val="-2"/>
          <w:lang w:val="pt-BR"/>
          <w:rPrChange w:id="23804" w:author="User" w:date="2024-11-12T17:21:00Z">
            <w:rPr>
              <w:ins w:id="23805" w:author="User" w:date="2024-11-12T17:19:00Z"/>
              <w:del w:id="23806" w:author="Asus" w:date="2024-11-12T21:56:00Z"/>
              <w:spacing w:val="-2"/>
              <w:lang w:val="pt-BR"/>
            </w:rPr>
          </w:rPrChange>
        </w:rPr>
      </w:pPr>
      <w:ins w:id="23807" w:author="User" w:date="2024-11-12T17:19:00Z">
        <w:del w:id="23808" w:author="Asus" w:date="2024-11-12T21:56:00Z">
          <w:r w:rsidRPr="009D4BCD" w:rsidDel="00C0626F">
            <w:rPr>
              <w:i/>
              <w:color w:val="FF0000"/>
              <w:spacing w:val="-2"/>
              <w:lang w:val="pt-BR"/>
              <w:rPrChange w:id="23809" w:author="User" w:date="2024-11-12T17:21:00Z">
                <w:rPr>
                  <w:i/>
                  <w:spacing w:val="-2"/>
                  <w:lang w:val="pt-BR"/>
                </w:rPr>
              </w:rPrChange>
            </w:rPr>
            <w:delText>Hóa chất sử dụng:</w:delText>
          </w:r>
          <w:r w:rsidRPr="009D4BCD" w:rsidDel="00C0626F">
            <w:rPr>
              <w:color w:val="FF0000"/>
              <w:spacing w:val="-2"/>
              <w:lang w:val="pt-BR"/>
              <w:rPrChange w:id="23810" w:author="User" w:date="2024-11-12T17:21:00Z">
                <w:rPr>
                  <w:spacing w:val="-2"/>
                  <w:lang w:val="pt-BR"/>
                </w:rPr>
              </w:rPrChange>
            </w:rPr>
            <w:delText xml:space="preserve"> Các hóa chất dùng cho hệ thống xử lý nước thải tập trung của dự án bao gồm đường trắng bổ sung cho thể thiếu khí và clorin viên nén bổ sung cho ngăn khử trùng. Hóa chất Javen để sử dụng rửa màng định mức 200g/lần, khoảng 3 tháng rửa màng 1 lần, như vậy ước tính lượng Javen sử dụng mỗi năm là 800g/năm.</w:delText>
          </w:r>
        </w:del>
      </w:ins>
    </w:p>
    <w:p w14:paraId="02C1B82C" w14:textId="1524A68B" w:rsidR="009D4BCD" w:rsidRPr="009D4BCD" w:rsidDel="00C0626F" w:rsidRDefault="009D4BCD" w:rsidP="009D4BCD">
      <w:pPr>
        <w:tabs>
          <w:tab w:val="left" w:pos="567"/>
        </w:tabs>
        <w:spacing w:line="312" w:lineRule="auto"/>
        <w:ind w:firstLine="567"/>
        <w:contextualSpacing/>
        <w:jc w:val="both"/>
        <w:rPr>
          <w:ins w:id="23811" w:author="User" w:date="2024-11-12T17:19:00Z"/>
          <w:del w:id="23812" w:author="Asus" w:date="2024-11-12T21:56:00Z"/>
          <w:rFonts w:eastAsia="MS Mincho"/>
          <w:i/>
          <w:color w:val="FF0000"/>
          <w:spacing w:val="-2"/>
          <w:lang w:val="pt-BR"/>
          <w:rPrChange w:id="23813" w:author="User" w:date="2024-11-12T17:21:00Z">
            <w:rPr>
              <w:ins w:id="23814" w:author="User" w:date="2024-11-12T17:19:00Z"/>
              <w:del w:id="23815" w:author="Asus" w:date="2024-11-12T21:56:00Z"/>
              <w:rFonts w:eastAsia="MS Mincho"/>
              <w:i/>
              <w:spacing w:val="-2"/>
              <w:lang w:val="pt-BR"/>
            </w:rPr>
          </w:rPrChange>
        </w:rPr>
      </w:pPr>
      <w:ins w:id="23816" w:author="User" w:date="2024-11-12T17:19:00Z">
        <w:del w:id="23817" w:author="Asus" w:date="2024-11-12T21:56:00Z">
          <w:r w:rsidRPr="009D4BCD" w:rsidDel="00C0626F">
            <w:rPr>
              <w:i/>
              <w:color w:val="FF0000"/>
              <w:spacing w:val="-2"/>
              <w:lang w:val="pt-BR"/>
              <w:rPrChange w:id="23818" w:author="User" w:date="2024-11-12T17:21:00Z">
                <w:rPr>
                  <w:i/>
                  <w:spacing w:val="-2"/>
                  <w:lang w:val="pt-BR"/>
                </w:rPr>
              </w:rPrChange>
            </w:rPr>
            <w:delText xml:space="preserve">* Đánh giá tính khả thi và hiệu quả xử lý của hệ thống xử lý nước thải: </w:delText>
          </w:r>
        </w:del>
      </w:ins>
    </w:p>
    <w:p w14:paraId="5CC310BA" w14:textId="47F3590B" w:rsidR="009D4BCD" w:rsidRPr="009D4BCD" w:rsidDel="00C0626F" w:rsidRDefault="009D4BCD" w:rsidP="009D4BCD">
      <w:pPr>
        <w:tabs>
          <w:tab w:val="left" w:pos="567"/>
        </w:tabs>
        <w:spacing w:line="312" w:lineRule="auto"/>
        <w:ind w:firstLine="567"/>
        <w:contextualSpacing/>
        <w:jc w:val="both"/>
        <w:rPr>
          <w:ins w:id="23819" w:author="User" w:date="2024-11-12T17:19:00Z"/>
          <w:del w:id="23820" w:author="Asus" w:date="2024-11-12T21:56:00Z"/>
          <w:bCs/>
          <w:color w:val="FF0000"/>
          <w:lang w:val="pt-BR"/>
          <w:rPrChange w:id="23821" w:author="User" w:date="2024-11-12T17:21:00Z">
            <w:rPr>
              <w:ins w:id="23822" w:author="User" w:date="2024-11-12T17:19:00Z"/>
              <w:del w:id="23823" w:author="Asus" w:date="2024-11-12T21:56:00Z"/>
              <w:bCs/>
              <w:lang w:val="pt-BR"/>
            </w:rPr>
          </w:rPrChange>
        </w:rPr>
      </w:pPr>
      <w:ins w:id="23824" w:author="User" w:date="2024-11-12T17:19:00Z">
        <w:del w:id="23825" w:author="Asus" w:date="2024-11-12T21:56:00Z">
          <w:r w:rsidRPr="009D4BCD" w:rsidDel="00C0626F">
            <w:rPr>
              <w:bCs/>
              <w:color w:val="FF0000"/>
              <w:lang w:val="pt-BR"/>
              <w:rPrChange w:id="23826" w:author="User" w:date="2024-11-12T17:21:00Z">
                <w:rPr>
                  <w:bCs/>
                  <w:lang w:val="pt-BR"/>
                </w:rPr>
              </w:rPrChange>
            </w:rPr>
            <w:delText>+ Vận hành đơn giản, không đòi hỏi kỹ năng chuyên môn cao;</w:delText>
          </w:r>
        </w:del>
      </w:ins>
    </w:p>
    <w:p w14:paraId="426597DF" w14:textId="55AE67FC" w:rsidR="009D4BCD" w:rsidRPr="009D4BCD" w:rsidDel="00C0626F" w:rsidRDefault="009D4BCD" w:rsidP="009D4BCD">
      <w:pPr>
        <w:tabs>
          <w:tab w:val="left" w:pos="567"/>
        </w:tabs>
        <w:spacing w:line="312" w:lineRule="auto"/>
        <w:ind w:firstLine="567"/>
        <w:contextualSpacing/>
        <w:jc w:val="both"/>
        <w:rPr>
          <w:ins w:id="23827" w:author="User" w:date="2024-11-12T17:19:00Z"/>
          <w:del w:id="23828" w:author="Asus" w:date="2024-11-12T21:56:00Z"/>
          <w:bCs/>
          <w:color w:val="FF0000"/>
          <w:lang w:val="pt-BR"/>
          <w:rPrChange w:id="23829" w:author="User" w:date="2024-11-12T17:21:00Z">
            <w:rPr>
              <w:ins w:id="23830" w:author="User" w:date="2024-11-12T17:19:00Z"/>
              <w:del w:id="23831" w:author="Asus" w:date="2024-11-12T21:56:00Z"/>
              <w:bCs/>
              <w:lang w:val="pt-BR"/>
            </w:rPr>
          </w:rPrChange>
        </w:rPr>
      </w:pPr>
      <w:ins w:id="23832" w:author="User" w:date="2024-11-12T17:19:00Z">
        <w:del w:id="23833" w:author="Asus" w:date="2024-11-12T21:56:00Z">
          <w:r w:rsidRPr="009D4BCD" w:rsidDel="00C0626F">
            <w:rPr>
              <w:bCs/>
              <w:color w:val="FF0000"/>
              <w:lang w:val="pt-BR"/>
              <w:rPrChange w:id="23834" w:author="User" w:date="2024-11-12T17:21:00Z">
                <w:rPr>
                  <w:bCs/>
                  <w:lang w:val="pt-BR"/>
                </w:rPr>
              </w:rPrChange>
            </w:rPr>
            <w:delText>+ Chi phí vận hành thấp;</w:delText>
          </w:r>
        </w:del>
      </w:ins>
    </w:p>
    <w:p w14:paraId="4E8030DC" w14:textId="53DC69DB" w:rsidR="009D4BCD" w:rsidRPr="009D4BCD" w:rsidDel="00C0626F" w:rsidRDefault="009D4BCD" w:rsidP="009D4BCD">
      <w:pPr>
        <w:tabs>
          <w:tab w:val="left" w:pos="567"/>
        </w:tabs>
        <w:spacing w:line="312" w:lineRule="auto"/>
        <w:ind w:firstLine="567"/>
        <w:contextualSpacing/>
        <w:jc w:val="both"/>
        <w:rPr>
          <w:ins w:id="23835" w:author="User" w:date="2024-11-12T17:19:00Z"/>
          <w:del w:id="23836" w:author="Asus" w:date="2024-11-12T21:56:00Z"/>
          <w:bCs/>
          <w:color w:val="FF0000"/>
          <w:lang w:val="pt-BR"/>
          <w:rPrChange w:id="23837" w:author="User" w:date="2024-11-12T17:21:00Z">
            <w:rPr>
              <w:ins w:id="23838" w:author="User" w:date="2024-11-12T17:19:00Z"/>
              <w:del w:id="23839" w:author="Asus" w:date="2024-11-12T21:56:00Z"/>
              <w:bCs/>
              <w:lang w:val="pt-BR"/>
            </w:rPr>
          </w:rPrChange>
        </w:rPr>
      </w:pPr>
      <w:ins w:id="23840" w:author="User" w:date="2024-11-12T17:19:00Z">
        <w:del w:id="23841" w:author="Asus" w:date="2024-11-12T21:56:00Z">
          <w:r w:rsidRPr="009D4BCD" w:rsidDel="00C0626F">
            <w:rPr>
              <w:bCs/>
              <w:color w:val="FF0000"/>
              <w:lang w:val="pt-BR"/>
              <w:rPrChange w:id="23842" w:author="User" w:date="2024-11-12T17:21:00Z">
                <w:rPr>
                  <w:bCs/>
                  <w:lang w:val="pt-BR"/>
                </w:rPr>
              </w:rPrChange>
            </w:rPr>
            <w:delText>+ Không gây độc hại cho người vận hành hệ thống;</w:delText>
          </w:r>
        </w:del>
      </w:ins>
    </w:p>
    <w:p w14:paraId="26DF4283" w14:textId="30713D98" w:rsidR="009D4BCD" w:rsidRPr="009D4BCD" w:rsidDel="00C0626F" w:rsidRDefault="009D4BCD" w:rsidP="009D4BCD">
      <w:pPr>
        <w:tabs>
          <w:tab w:val="left" w:pos="567"/>
        </w:tabs>
        <w:spacing w:line="312" w:lineRule="auto"/>
        <w:ind w:firstLine="567"/>
        <w:contextualSpacing/>
        <w:jc w:val="both"/>
        <w:rPr>
          <w:ins w:id="23843" w:author="User" w:date="2024-11-12T17:19:00Z"/>
          <w:del w:id="23844" w:author="Asus" w:date="2024-11-12T21:56:00Z"/>
          <w:bCs/>
          <w:i/>
          <w:color w:val="FF0000"/>
          <w:lang w:val="pt-BR"/>
        </w:rPr>
      </w:pPr>
      <w:ins w:id="23845" w:author="User" w:date="2024-11-12T17:19:00Z">
        <w:del w:id="23846" w:author="Asus" w:date="2024-11-12T21:56:00Z">
          <w:r w:rsidRPr="009D4BCD" w:rsidDel="00C0626F">
            <w:rPr>
              <w:bCs/>
              <w:color w:val="FF0000"/>
              <w:lang w:val="pt-BR"/>
              <w:rPrChange w:id="23847" w:author="User" w:date="2024-11-12T17:21:00Z">
                <w:rPr>
                  <w:bCs/>
                  <w:lang w:val="pt-BR"/>
                </w:rPr>
              </w:rPrChange>
            </w:rPr>
            <w:delText xml:space="preserve">+ Nước thải sau khi được xử lý đạt </w:delText>
          </w:r>
          <w:r w:rsidRPr="009D4BCD" w:rsidDel="00C0626F">
            <w:rPr>
              <w:color w:val="FF0000"/>
              <w:lang w:val="pt-BR"/>
              <w:rPrChange w:id="23848" w:author="User" w:date="2024-11-12T17:21:00Z">
                <w:rPr>
                  <w:lang w:val="pt-BR"/>
                </w:rPr>
              </w:rPrChange>
            </w:rPr>
            <w:delText>QCĐP 01:2019/HY (k =1; khy= 0,85)</w:delText>
          </w:r>
          <w:r w:rsidRPr="009D4BCD" w:rsidDel="00C0626F">
            <w:rPr>
              <w:color w:val="FF0000"/>
              <w:lang w:val="da-DK"/>
              <w:rPrChange w:id="23849" w:author="User" w:date="2024-11-12T17:21:00Z">
                <w:rPr>
                  <w:lang w:val="da-DK"/>
                </w:rPr>
              </w:rPrChange>
            </w:rPr>
            <w:delText xml:space="preserve">. </w:delText>
          </w:r>
          <w:r w:rsidRPr="009D4BCD" w:rsidDel="00C0626F">
            <w:rPr>
              <w:bCs/>
              <w:color w:val="FF0000"/>
              <w:lang w:val="pt-BR"/>
              <w:rPrChange w:id="23850" w:author="User" w:date="2024-11-12T17:21:00Z">
                <w:rPr>
                  <w:bCs/>
                  <w:lang w:val="pt-BR"/>
                </w:rPr>
              </w:rPrChange>
            </w:rPr>
            <w:delText xml:space="preserve">- </w:delText>
          </w:r>
          <w:r w:rsidRPr="009D4BCD" w:rsidDel="00C0626F">
            <w:rPr>
              <w:bCs/>
              <w:i/>
              <w:color w:val="FF0000"/>
              <w:lang w:val="pt-BR"/>
              <w:rPrChange w:id="23851" w:author="User" w:date="2024-11-12T17:21:00Z">
                <w:rPr>
                  <w:bCs/>
                  <w:i/>
                  <w:lang w:val="pt-BR"/>
                </w:rPr>
              </w:rPrChange>
            </w:rPr>
            <w:delText xml:space="preserve">Quy chuẩn kỹ thuật địa phương về nước thải sinh hoạt. </w:delText>
          </w:r>
        </w:del>
      </w:ins>
    </w:p>
    <w:p w14:paraId="5E076638" w14:textId="1ECA6423" w:rsidR="009D4BCD" w:rsidRPr="009D4BCD" w:rsidDel="00C0626F" w:rsidRDefault="009D4BCD" w:rsidP="009D4BCD">
      <w:pPr>
        <w:tabs>
          <w:tab w:val="left" w:pos="567"/>
        </w:tabs>
        <w:spacing w:line="312" w:lineRule="auto"/>
        <w:ind w:firstLine="567"/>
        <w:contextualSpacing/>
        <w:jc w:val="both"/>
        <w:rPr>
          <w:ins w:id="23852" w:author="User" w:date="2024-11-12T17:19:00Z"/>
          <w:del w:id="23853" w:author="Asus" w:date="2024-11-12T21:56:00Z"/>
          <w:bCs/>
          <w:color w:val="FF0000"/>
          <w:lang w:val="pt-BR"/>
          <w:rPrChange w:id="23854" w:author="User" w:date="2024-11-12T17:21:00Z">
            <w:rPr>
              <w:ins w:id="23855" w:author="User" w:date="2024-11-12T17:19:00Z"/>
              <w:del w:id="23856" w:author="Asus" w:date="2024-11-12T21:56:00Z"/>
              <w:bCs/>
              <w:lang w:val="pt-BR"/>
            </w:rPr>
          </w:rPrChange>
        </w:rPr>
      </w:pPr>
      <w:ins w:id="23857" w:author="User" w:date="2024-11-12T17:19:00Z">
        <w:del w:id="23858" w:author="Asus" w:date="2024-11-12T21:56:00Z">
          <w:r w:rsidRPr="009D4BCD" w:rsidDel="00C0626F">
            <w:rPr>
              <w:bCs/>
              <w:color w:val="FF0000"/>
              <w:lang w:val="pt-BR"/>
              <w:rPrChange w:id="23859" w:author="User" w:date="2024-11-12T17:21:00Z">
                <w:rPr>
                  <w:bCs/>
                  <w:lang w:val="pt-BR"/>
                </w:rPr>
              </w:rPrChange>
            </w:rPr>
            <w:delText xml:space="preserve"> + Cơ chế rửa màng MBR tự động do đó hạn chế được các thao tác không chính xác.</w:delText>
          </w:r>
        </w:del>
      </w:ins>
    </w:p>
    <w:p w14:paraId="5CE948E2" w14:textId="4A9EF288" w:rsidR="009D4BCD" w:rsidRPr="009D4BCD" w:rsidDel="00C0626F" w:rsidRDefault="009D4BCD" w:rsidP="009D4BCD">
      <w:pPr>
        <w:tabs>
          <w:tab w:val="left" w:pos="567"/>
        </w:tabs>
        <w:spacing w:line="312" w:lineRule="auto"/>
        <w:ind w:firstLine="567"/>
        <w:contextualSpacing/>
        <w:jc w:val="both"/>
        <w:rPr>
          <w:ins w:id="23860" w:author="User" w:date="2024-11-12T17:19:00Z"/>
          <w:del w:id="23861" w:author="Asus" w:date="2024-11-12T21:56:00Z"/>
          <w:color w:val="FF0000"/>
          <w:lang w:val="pt-BR"/>
          <w:rPrChange w:id="23862" w:author="User" w:date="2024-11-12T17:21:00Z">
            <w:rPr>
              <w:ins w:id="23863" w:author="User" w:date="2024-11-12T17:19:00Z"/>
              <w:del w:id="23864" w:author="Asus" w:date="2024-11-12T21:56:00Z"/>
              <w:lang w:val="pt-BR"/>
            </w:rPr>
          </w:rPrChange>
        </w:rPr>
      </w:pPr>
      <w:ins w:id="23865" w:author="User" w:date="2024-11-12T17:19:00Z">
        <w:del w:id="23866" w:author="Asus" w:date="2024-11-12T21:56:00Z">
          <w:r w:rsidRPr="009D4BCD" w:rsidDel="00C0626F">
            <w:rPr>
              <w:bCs/>
              <w:color w:val="FF0000"/>
              <w:lang w:val="pt-BR"/>
              <w:rPrChange w:id="23867" w:author="User" w:date="2024-11-12T17:21:00Z">
                <w:rPr>
                  <w:bCs/>
                  <w:lang w:val="pt-BR"/>
                </w:rPr>
              </w:rPrChange>
            </w:rPr>
            <w:delText xml:space="preserve"> + Hàm lượng bùn hoạt tính cao</w:delText>
          </w:r>
          <w:r w:rsidRPr="009D4BCD" w:rsidDel="00C0626F">
            <w:rPr>
              <w:color w:val="FF0000"/>
              <w:lang w:val="pt-BR"/>
              <w:rPrChange w:id="23868" w:author="User" w:date="2024-11-12T17:21:00Z">
                <w:rPr>
                  <w:lang w:val="pt-BR"/>
                </w:rPr>
              </w:rPrChange>
            </w:rPr>
            <w:delText xml:space="preserve"> khoảng 8.000 – 10.000 mg/l sẽ được hút luôn từ ngăn hiếu khí sau đó thuê xử lý. </w:delText>
          </w:r>
        </w:del>
      </w:ins>
    </w:p>
    <w:p w14:paraId="7C9DFE6F" w14:textId="74A3655B" w:rsidR="009D4BCD" w:rsidRPr="009D4BCD" w:rsidDel="00C0626F" w:rsidRDefault="009D4BCD" w:rsidP="009D4BCD">
      <w:pPr>
        <w:tabs>
          <w:tab w:val="left" w:pos="567"/>
        </w:tabs>
        <w:spacing w:line="312" w:lineRule="auto"/>
        <w:ind w:firstLine="567"/>
        <w:contextualSpacing/>
        <w:jc w:val="both"/>
        <w:rPr>
          <w:ins w:id="23869" w:author="User" w:date="2024-11-12T17:19:00Z"/>
          <w:del w:id="23870" w:author="Asus" w:date="2024-11-12T21:56:00Z"/>
          <w:color w:val="FF0000"/>
          <w:lang w:val="pt-BR"/>
          <w:rPrChange w:id="23871" w:author="User" w:date="2024-11-12T17:21:00Z">
            <w:rPr>
              <w:ins w:id="23872" w:author="User" w:date="2024-11-12T17:19:00Z"/>
              <w:del w:id="23873" w:author="Asus" w:date="2024-11-12T21:56:00Z"/>
              <w:lang w:val="pt-BR"/>
            </w:rPr>
          </w:rPrChange>
        </w:rPr>
      </w:pPr>
      <w:ins w:id="23874" w:author="User" w:date="2024-11-12T17:19:00Z">
        <w:del w:id="23875" w:author="Asus" w:date="2024-11-12T21:56:00Z">
          <w:r w:rsidRPr="009D4BCD" w:rsidDel="00C0626F">
            <w:rPr>
              <w:color w:val="FF0000"/>
              <w:lang w:val="pt-BR"/>
              <w:rPrChange w:id="23876" w:author="User" w:date="2024-11-12T17:21:00Z">
                <w:rPr>
                  <w:lang w:val="pt-BR"/>
                </w:rPr>
              </w:rPrChange>
            </w:rPr>
            <w:delText>+ Hệ thống được thiết kế nhỏ gọn, diện tích xây dựng ít.</w:delText>
          </w:r>
        </w:del>
      </w:ins>
    </w:p>
    <w:p w14:paraId="5436DD96" w14:textId="77777777" w:rsidR="009D4BCD" w:rsidRPr="009D4BCD" w:rsidRDefault="009D4BCD" w:rsidP="009D4BCD">
      <w:pPr>
        <w:spacing w:before="60" w:line="312" w:lineRule="auto"/>
        <w:ind w:firstLine="562"/>
        <w:jc w:val="both"/>
        <w:rPr>
          <w:ins w:id="23877" w:author="User" w:date="2024-11-12T17:19:00Z"/>
          <w:rFonts w:eastAsia="Times New Roman"/>
          <w:bCs/>
          <w:color w:val="FF0000"/>
          <w:lang w:val="pt-BR"/>
          <w:rPrChange w:id="23878" w:author="User" w:date="2024-11-12T17:21:00Z">
            <w:rPr>
              <w:ins w:id="23879" w:author="User" w:date="2024-11-12T17:19:00Z"/>
              <w:rFonts w:eastAsia="Times New Roman"/>
              <w:bCs/>
              <w:lang w:val="pt-BR"/>
            </w:rPr>
          </w:rPrChange>
        </w:rPr>
      </w:pPr>
      <w:ins w:id="23880" w:author="User" w:date="2024-11-12T17:19:00Z">
        <w:r w:rsidRPr="009D4BCD">
          <w:rPr>
            <w:color w:val="FF0000"/>
            <w:lang w:val="pt-BR"/>
            <w:rPrChange w:id="23881" w:author="User" w:date="2024-11-12T17:21:00Z">
              <w:rPr>
                <w:lang w:val="pt-BR"/>
              </w:rPr>
            </w:rPrChange>
          </w:rPr>
          <w:t>Chủ dự án cam kết vận hành hệ thống thường xuyên liên tục, định kỳ bảo trì bảo dưỡng hệ thống. Đảm bảo hệ thống luôn được vận hành trong điều kiện tối ưu nhất.</w:t>
        </w:r>
      </w:ins>
    </w:p>
    <w:p w14:paraId="1A9B19C5" w14:textId="77777777" w:rsidR="009E6C90" w:rsidRDefault="009E6C90" w:rsidP="009E6C90">
      <w:pPr>
        <w:spacing w:line="312" w:lineRule="auto"/>
        <w:ind w:firstLine="720"/>
        <w:jc w:val="both"/>
        <w:rPr>
          <w:ins w:id="23882" w:author="User" w:date="2024-11-15T09:05:00Z"/>
          <w:rStyle w:val="Vnbnnidung4"/>
        </w:rPr>
      </w:pPr>
      <w:ins w:id="23883" w:author="User" w:date="2024-11-15T09:05:00Z">
        <w:r>
          <w:rPr>
            <w:sz w:val="28"/>
            <w:szCs w:val="28"/>
          </w:rPr>
          <w:t>-</w:t>
        </w:r>
        <w:r w:rsidRPr="004C0BC2">
          <w:rPr>
            <w:sz w:val="28"/>
            <w:szCs w:val="28"/>
          </w:rPr>
          <w:t xml:space="preserve"> Vị trí tiếp nhận nước thải sau xử lý: </w:t>
        </w:r>
        <w:r w:rsidRPr="004C0BC2">
          <w:rPr>
            <w:rStyle w:val="Vnbnnidung4"/>
          </w:rPr>
          <w:t>nước thải sau xử lý được thả</w:t>
        </w:r>
        <w:r>
          <w:rPr>
            <w:rStyle w:val="Vnbnnidung4"/>
          </w:rPr>
          <w:t>i ra kênh tiêu T9 Ngải Dương phía Bắc khu đất thực hiện dự án.</w:t>
        </w:r>
      </w:ins>
    </w:p>
    <w:p w14:paraId="4B384E0B" w14:textId="77777777" w:rsidR="009E6C90" w:rsidRDefault="009E6C90" w:rsidP="009E6C90">
      <w:pPr>
        <w:pStyle w:val="Vnbnnidung40"/>
        <w:tabs>
          <w:tab w:val="left" w:pos="1639"/>
        </w:tabs>
        <w:adjustRightInd w:val="0"/>
        <w:snapToGrid w:val="0"/>
        <w:spacing w:after="0" w:line="312" w:lineRule="auto"/>
        <w:ind w:firstLine="720"/>
        <w:contextualSpacing/>
        <w:jc w:val="both"/>
        <w:rPr>
          <w:ins w:id="23884" w:author="User" w:date="2024-11-15T09:05:00Z"/>
          <w:iCs/>
          <w:lang w:val="nl-NL"/>
        </w:rPr>
      </w:pPr>
      <w:ins w:id="23885" w:author="User" w:date="2024-11-15T09:05:00Z">
        <w:r w:rsidRPr="002507AC">
          <w:rPr>
            <w:rStyle w:val="Vnbnnidung4"/>
            <w:lang w:val="es-ES_tradnl"/>
          </w:rPr>
          <w:t xml:space="preserve">- Vị trí xả thải: </w:t>
        </w:r>
        <w:r>
          <w:rPr>
            <w:iCs/>
            <w:lang w:val="nl-NL"/>
          </w:rPr>
          <w:t>xã Đình Dù, huyện Văn Lâm</w:t>
        </w:r>
        <w:r w:rsidRPr="002507AC">
          <w:rPr>
            <w:iCs/>
            <w:lang w:val="nl-NL"/>
          </w:rPr>
          <w:t>, tỉnh Hưng Yên</w:t>
        </w:r>
        <w:r>
          <w:rPr>
            <w:iCs/>
            <w:lang w:val="nl-NL"/>
          </w:rPr>
          <w:t>.</w:t>
        </w:r>
      </w:ins>
    </w:p>
    <w:p w14:paraId="4A16CDAB" w14:textId="77777777" w:rsidR="009E6C90" w:rsidRPr="00926A49" w:rsidRDefault="009E6C90" w:rsidP="009E6C90">
      <w:pPr>
        <w:spacing w:line="312" w:lineRule="auto"/>
        <w:ind w:firstLine="567"/>
        <w:jc w:val="both"/>
        <w:rPr>
          <w:ins w:id="23886" w:author="User" w:date="2024-11-15T09:05:00Z"/>
          <w:sz w:val="28"/>
          <w:szCs w:val="28"/>
        </w:rPr>
      </w:pPr>
      <w:ins w:id="23887" w:author="User" w:date="2024-11-15T09:05:00Z">
        <w:r>
          <w:rPr>
            <w:sz w:val="28"/>
            <w:szCs w:val="28"/>
          </w:rPr>
          <w:t>-</w:t>
        </w:r>
        <w:r w:rsidRPr="004C0BC2">
          <w:rPr>
            <w:sz w:val="28"/>
            <w:szCs w:val="28"/>
          </w:rPr>
          <w:t xml:space="preserve"> </w:t>
        </w:r>
        <w:r w:rsidRPr="004C0BC2">
          <w:rPr>
            <w:sz w:val="28"/>
            <w:szCs w:val="28"/>
            <w:lang w:val="es-ES_tradnl"/>
          </w:rPr>
          <w:t xml:space="preserve">Toạ độ vị trí </w:t>
        </w:r>
        <w:r>
          <w:rPr>
            <w:sz w:val="28"/>
            <w:szCs w:val="28"/>
            <w:lang w:val="es-ES_tradnl"/>
          </w:rPr>
          <w:t>đấu nối nước thải</w:t>
        </w:r>
        <w:r w:rsidRPr="004C0BC2">
          <w:rPr>
            <w:sz w:val="28"/>
            <w:szCs w:val="28"/>
            <w:lang w:val="es-ES_tradnl"/>
          </w:rPr>
          <w:t xml:space="preserve"> </w:t>
        </w:r>
        <w:r>
          <w:rPr>
            <w:sz w:val="28"/>
            <w:szCs w:val="28"/>
            <w:lang w:val="es-ES_tradnl"/>
          </w:rPr>
          <w:t xml:space="preserve">số 01: </w:t>
        </w:r>
        <w:r w:rsidRPr="004C0BC2">
          <w:rPr>
            <w:sz w:val="28"/>
            <w:szCs w:val="28"/>
            <w:lang w:val="es-ES_tradnl"/>
          </w:rPr>
          <w:t>theo hệ tọa độ VN 2000 kinh tuyến trục 105</w:t>
        </w:r>
        <w:r w:rsidRPr="004C0BC2">
          <w:rPr>
            <w:sz w:val="28"/>
            <w:szCs w:val="28"/>
            <w:vertAlign w:val="superscript"/>
            <w:lang w:val="es-ES_tradnl"/>
          </w:rPr>
          <w:t>0</w:t>
        </w:r>
        <w:r w:rsidRPr="004C0BC2">
          <w:rPr>
            <w:sz w:val="28"/>
            <w:szCs w:val="28"/>
            <w:lang w:val="es-ES_tradnl"/>
          </w:rPr>
          <w:t>30</w:t>
        </w:r>
        <w:r w:rsidRPr="004C0BC2">
          <w:rPr>
            <w:sz w:val="28"/>
            <w:szCs w:val="28"/>
            <w:vertAlign w:val="superscript"/>
            <w:lang w:val="es-ES_tradnl"/>
          </w:rPr>
          <w:t>’</w:t>
        </w:r>
        <w:r w:rsidRPr="004C0BC2">
          <w:rPr>
            <w:sz w:val="28"/>
            <w:szCs w:val="28"/>
            <w:lang w:val="es-ES_tradnl"/>
          </w:rPr>
          <w:t>, múi chiế</w:t>
        </w:r>
        <w:r>
          <w:rPr>
            <w:sz w:val="28"/>
            <w:szCs w:val="28"/>
            <w:lang w:val="es-ES_tradnl"/>
          </w:rPr>
          <w:t xml:space="preserve">u </w:t>
        </w:r>
        <w:r w:rsidRPr="004C0BC2">
          <w:rPr>
            <w:sz w:val="28"/>
            <w:szCs w:val="28"/>
            <w:lang w:val="es-ES_tradnl"/>
          </w:rPr>
          <w:t>3</w:t>
        </w:r>
        <w:r w:rsidRPr="004C0BC2">
          <w:rPr>
            <w:sz w:val="28"/>
            <w:szCs w:val="28"/>
            <w:vertAlign w:val="superscript"/>
            <w:lang w:val="es-ES_tradnl"/>
          </w:rPr>
          <w:t xml:space="preserve">0 </w:t>
        </w:r>
        <w:r w:rsidRPr="004C0BC2">
          <w:rPr>
            <w:sz w:val="28"/>
            <w:szCs w:val="28"/>
            <w:lang w:val="es-ES_tradnl"/>
          </w:rPr>
          <w:t xml:space="preserve">: </w:t>
        </w:r>
        <w:r w:rsidRPr="00B660E2">
          <w:rPr>
            <w:sz w:val="28"/>
            <w:szCs w:val="28"/>
            <w:lang w:val="es-ES_tradnl"/>
          </w:rPr>
          <w:t xml:space="preserve">X(m) = </w:t>
        </w:r>
        <w:r>
          <w:rPr>
            <w:sz w:val="28"/>
            <w:szCs w:val="28"/>
            <w:lang w:val="pt-BR"/>
          </w:rPr>
          <w:t>2319769,20</w:t>
        </w:r>
        <w:r>
          <w:rPr>
            <w:sz w:val="28"/>
            <w:szCs w:val="28"/>
            <w:lang w:val="es-ES_tradnl"/>
          </w:rPr>
          <w:t xml:space="preserve">        </w:t>
        </w:r>
        <w:r w:rsidRPr="00B660E2">
          <w:rPr>
            <w:sz w:val="28"/>
            <w:szCs w:val="28"/>
            <w:lang w:val="es-ES_tradnl"/>
          </w:rPr>
          <w:t xml:space="preserve">     Y(m) = </w:t>
        </w:r>
        <w:r>
          <w:rPr>
            <w:sz w:val="28"/>
            <w:szCs w:val="28"/>
            <w:lang w:val="pt-BR"/>
          </w:rPr>
          <w:t>553700,94</w:t>
        </w:r>
      </w:ins>
    </w:p>
    <w:p w14:paraId="5F7B5C91" w14:textId="0CDD49D1" w:rsidR="009E6C90" w:rsidRPr="009E6C90" w:rsidRDefault="009E6C90" w:rsidP="009E6C90">
      <w:pPr>
        <w:spacing w:line="312" w:lineRule="auto"/>
        <w:ind w:firstLine="567"/>
        <w:jc w:val="both"/>
        <w:rPr>
          <w:ins w:id="23888" w:author="User" w:date="2024-11-12T17:19:00Z"/>
          <w:sz w:val="28"/>
          <w:szCs w:val="28"/>
          <w:lang w:val="pt-BR"/>
          <w:rPrChange w:id="23889" w:author="User" w:date="2024-11-15T09:06:00Z">
            <w:rPr>
              <w:ins w:id="23890" w:author="User" w:date="2024-11-12T17:19:00Z"/>
              <w:bCs/>
            </w:rPr>
          </w:rPrChange>
        </w:rPr>
        <w:pPrChange w:id="23891" w:author="User" w:date="2024-11-15T09:06:00Z">
          <w:pPr>
            <w:spacing w:before="60" w:line="312" w:lineRule="auto"/>
            <w:ind w:firstLine="562"/>
            <w:jc w:val="both"/>
          </w:pPr>
        </w:pPrChange>
      </w:pPr>
      <w:ins w:id="23892" w:author="User" w:date="2024-11-15T09:05:00Z">
        <w:r>
          <w:rPr>
            <w:sz w:val="28"/>
            <w:szCs w:val="28"/>
          </w:rPr>
          <w:t>-</w:t>
        </w:r>
        <w:r w:rsidRPr="004C0BC2">
          <w:rPr>
            <w:sz w:val="28"/>
            <w:szCs w:val="28"/>
          </w:rPr>
          <w:t xml:space="preserve"> </w:t>
        </w:r>
        <w:r w:rsidRPr="004C0BC2">
          <w:rPr>
            <w:sz w:val="28"/>
            <w:szCs w:val="28"/>
            <w:lang w:val="es-ES_tradnl"/>
          </w:rPr>
          <w:t xml:space="preserve">Toạ độ vị trí </w:t>
        </w:r>
        <w:r>
          <w:rPr>
            <w:sz w:val="28"/>
            <w:szCs w:val="28"/>
            <w:lang w:val="es-ES_tradnl"/>
          </w:rPr>
          <w:t>đấu nối nước thải</w:t>
        </w:r>
        <w:r w:rsidRPr="004C0BC2">
          <w:rPr>
            <w:sz w:val="28"/>
            <w:szCs w:val="28"/>
            <w:lang w:val="es-ES_tradnl"/>
          </w:rPr>
          <w:t xml:space="preserve"> </w:t>
        </w:r>
        <w:r>
          <w:rPr>
            <w:sz w:val="28"/>
            <w:szCs w:val="28"/>
            <w:lang w:val="es-ES_tradnl"/>
          </w:rPr>
          <w:t xml:space="preserve">số 02: </w:t>
        </w:r>
        <w:r w:rsidRPr="004C0BC2">
          <w:rPr>
            <w:sz w:val="28"/>
            <w:szCs w:val="28"/>
            <w:lang w:val="es-ES_tradnl"/>
          </w:rPr>
          <w:t>theo hệ tọa độ VN 2000 kinh tuyến trục 105</w:t>
        </w:r>
        <w:r w:rsidRPr="004C0BC2">
          <w:rPr>
            <w:sz w:val="28"/>
            <w:szCs w:val="28"/>
            <w:vertAlign w:val="superscript"/>
            <w:lang w:val="es-ES_tradnl"/>
          </w:rPr>
          <w:t>0</w:t>
        </w:r>
        <w:r w:rsidRPr="004C0BC2">
          <w:rPr>
            <w:sz w:val="28"/>
            <w:szCs w:val="28"/>
            <w:lang w:val="es-ES_tradnl"/>
          </w:rPr>
          <w:t>30</w:t>
        </w:r>
        <w:r w:rsidRPr="004C0BC2">
          <w:rPr>
            <w:sz w:val="28"/>
            <w:szCs w:val="28"/>
            <w:vertAlign w:val="superscript"/>
            <w:lang w:val="es-ES_tradnl"/>
          </w:rPr>
          <w:t>’</w:t>
        </w:r>
        <w:r w:rsidRPr="004C0BC2">
          <w:rPr>
            <w:sz w:val="28"/>
            <w:szCs w:val="28"/>
            <w:lang w:val="es-ES_tradnl"/>
          </w:rPr>
          <w:t>, múi chiế</w:t>
        </w:r>
        <w:r>
          <w:rPr>
            <w:sz w:val="28"/>
            <w:szCs w:val="28"/>
            <w:lang w:val="es-ES_tradnl"/>
          </w:rPr>
          <w:t xml:space="preserve">u </w:t>
        </w:r>
        <w:r w:rsidRPr="004C0BC2">
          <w:rPr>
            <w:sz w:val="28"/>
            <w:szCs w:val="28"/>
            <w:lang w:val="es-ES_tradnl"/>
          </w:rPr>
          <w:t>3</w:t>
        </w:r>
        <w:r w:rsidRPr="004C0BC2">
          <w:rPr>
            <w:sz w:val="28"/>
            <w:szCs w:val="28"/>
            <w:vertAlign w:val="superscript"/>
            <w:lang w:val="es-ES_tradnl"/>
          </w:rPr>
          <w:t xml:space="preserve">0 </w:t>
        </w:r>
        <w:r w:rsidRPr="004C0BC2">
          <w:rPr>
            <w:sz w:val="28"/>
            <w:szCs w:val="28"/>
            <w:lang w:val="es-ES_tradnl"/>
          </w:rPr>
          <w:t xml:space="preserve">: </w:t>
        </w:r>
        <w:r w:rsidRPr="00B660E2">
          <w:rPr>
            <w:sz w:val="28"/>
            <w:szCs w:val="28"/>
            <w:lang w:val="es-ES_tradnl"/>
          </w:rPr>
          <w:t xml:space="preserve">X(m) = </w:t>
        </w:r>
        <w:r>
          <w:rPr>
            <w:sz w:val="28"/>
            <w:szCs w:val="28"/>
            <w:lang w:val="pt-BR"/>
          </w:rPr>
          <w:t>2319739,19</w:t>
        </w:r>
        <w:r>
          <w:rPr>
            <w:sz w:val="28"/>
            <w:szCs w:val="28"/>
            <w:lang w:val="es-ES_tradnl"/>
          </w:rPr>
          <w:t xml:space="preserve">              </w:t>
        </w:r>
        <w:r w:rsidRPr="00B660E2">
          <w:rPr>
            <w:sz w:val="28"/>
            <w:szCs w:val="28"/>
            <w:lang w:val="es-ES_tradnl"/>
          </w:rPr>
          <w:t xml:space="preserve">Y(m) = </w:t>
        </w:r>
        <w:r>
          <w:rPr>
            <w:sz w:val="28"/>
            <w:szCs w:val="28"/>
            <w:lang w:val="pt-BR"/>
          </w:rPr>
          <w:t>553836,82</w:t>
        </w:r>
      </w:ins>
    </w:p>
    <w:p w14:paraId="30A7F23E" w14:textId="51B801BF" w:rsidR="009D4BCD" w:rsidRPr="002E4F28" w:rsidDel="00C0626F" w:rsidRDefault="009D4BCD" w:rsidP="009D4BCD">
      <w:pPr>
        <w:spacing w:before="60" w:line="312" w:lineRule="auto"/>
        <w:ind w:firstLine="562"/>
        <w:jc w:val="both"/>
        <w:rPr>
          <w:ins w:id="23893" w:author="User" w:date="2024-11-12T17:19:00Z"/>
          <w:del w:id="23894" w:author="Asus" w:date="2024-11-12T21:58:00Z"/>
          <w:b/>
          <w:bCs/>
          <w:i/>
          <w:color w:val="FF0000"/>
          <w:lang w:val="vi-VN"/>
          <w:rPrChange w:id="23895" w:author="Asus" w:date="2024-11-12T21:09:00Z">
            <w:rPr>
              <w:ins w:id="23896" w:author="User" w:date="2024-11-12T17:19:00Z"/>
              <w:del w:id="23897" w:author="Asus" w:date="2024-11-12T21:58:00Z"/>
              <w:b/>
              <w:bCs/>
              <w:i/>
            </w:rPr>
          </w:rPrChange>
        </w:rPr>
      </w:pPr>
      <w:ins w:id="23898" w:author="User" w:date="2024-11-12T17:19:00Z">
        <w:del w:id="23899" w:author="Asus" w:date="2024-11-12T21:58:00Z">
          <w:r w:rsidRPr="002E4F28" w:rsidDel="00C0626F">
            <w:rPr>
              <w:b/>
              <w:bCs/>
              <w:i/>
              <w:color w:val="FF0000"/>
              <w:lang w:val="vi-VN"/>
              <w:rPrChange w:id="23900" w:author="Asus" w:date="2024-11-12T21:09:00Z">
                <w:rPr>
                  <w:b/>
                  <w:bCs/>
                  <w:i/>
                </w:rPr>
              </w:rPrChange>
            </w:rPr>
            <w:delText>*)  Biện pháp tuần hoàn nước bể bơi</w:delText>
          </w:r>
        </w:del>
      </w:ins>
    </w:p>
    <w:p w14:paraId="36050D04" w14:textId="44686F66" w:rsidR="009D4BCD" w:rsidRPr="002E4F28" w:rsidDel="00C0626F" w:rsidRDefault="009D4BCD" w:rsidP="009D4BCD">
      <w:pPr>
        <w:spacing w:before="60" w:line="312" w:lineRule="auto"/>
        <w:ind w:firstLine="562"/>
        <w:jc w:val="both"/>
        <w:rPr>
          <w:ins w:id="23901" w:author="User" w:date="2024-11-12T17:19:00Z"/>
          <w:del w:id="23902" w:author="Asus" w:date="2024-11-12T21:58:00Z"/>
          <w:bCs/>
          <w:color w:val="FF0000"/>
          <w:lang w:val="vi-VN"/>
          <w:rPrChange w:id="23903" w:author="Asus" w:date="2024-11-12T21:09:00Z">
            <w:rPr>
              <w:ins w:id="23904" w:author="User" w:date="2024-11-12T17:19:00Z"/>
              <w:del w:id="23905" w:author="Asus" w:date="2024-11-12T21:58:00Z"/>
              <w:bCs/>
            </w:rPr>
          </w:rPrChange>
        </w:rPr>
      </w:pPr>
      <w:ins w:id="23906" w:author="User" w:date="2024-11-12T17:19:00Z">
        <w:del w:id="23907" w:author="Asus" w:date="2024-11-12T21:58:00Z">
          <w:r w:rsidRPr="002E4F28" w:rsidDel="00C0626F">
            <w:rPr>
              <w:bCs/>
              <w:color w:val="FF0000"/>
              <w:lang w:val="vi-VN"/>
              <w:rPrChange w:id="23908" w:author="Asus" w:date="2024-11-12T21:09:00Z">
                <w:rPr>
                  <w:bCs/>
                </w:rPr>
              </w:rPrChange>
            </w:rPr>
            <w:delText>Nước cấp bể bơi đạt tiêu chuẩn nước sinh hoạt theo QCVN 02:2009/BYT của Bộ Y tế. Dự án sử dụng hệ thống lọc tuần hoàn tự động với quy trình như sau:</w:delText>
          </w:r>
        </w:del>
      </w:ins>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9D4BCD" w:rsidRPr="002E4F28" w:rsidDel="00C0626F" w14:paraId="63A4B850" w14:textId="6ABFC922" w:rsidTr="009D4BCD">
        <w:trPr>
          <w:ins w:id="23909" w:author="User" w:date="2024-11-12T17:19:00Z"/>
          <w:del w:id="23910" w:author="Asus" w:date="2024-11-12T21:58:00Z"/>
        </w:trPr>
        <w:tc>
          <w:tcPr>
            <w:tcW w:w="9072" w:type="dxa"/>
          </w:tcPr>
          <w:p w14:paraId="7AD119C8" w14:textId="75D5BB2E" w:rsidR="009D4BCD" w:rsidRPr="002E4F28" w:rsidDel="00C0626F" w:rsidRDefault="009D4BCD" w:rsidP="009D4BCD">
            <w:pPr>
              <w:spacing w:before="60" w:line="312" w:lineRule="auto"/>
              <w:jc w:val="both"/>
              <w:rPr>
                <w:ins w:id="23911" w:author="User" w:date="2024-11-12T17:19:00Z"/>
                <w:del w:id="23912" w:author="Asus" w:date="2024-11-12T21:58:00Z"/>
                <w:bCs/>
                <w:color w:val="FF0000"/>
                <w:lang w:val="vi-VN"/>
                <w:rPrChange w:id="23913" w:author="Asus" w:date="2024-11-12T21:09:00Z">
                  <w:rPr>
                    <w:ins w:id="23914" w:author="User" w:date="2024-11-12T17:19:00Z"/>
                    <w:del w:id="23915" w:author="Asus" w:date="2024-11-12T21:58:00Z"/>
                    <w:bCs/>
                  </w:rPr>
                </w:rPrChange>
              </w:rPr>
            </w:pPr>
            <w:ins w:id="23916" w:author="User" w:date="2024-11-12T17:19:00Z">
              <w:del w:id="23917" w:author="Asus" w:date="2024-11-12T21:58:00Z">
                <w:r w:rsidRPr="009D4BCD" w:rsidDel="00C0626F">
                  <w:rPr>
                    <w:bCs/>
                    <w:noProof/>
                    <w:color w:val="FF0000"/>
                    <w:rPrChange w:id="23918" w:author="User" w:date="2024-11-12T17:21:00Z">
                      <w:rPr>
                        <w:bCs/>
                        <w:noProof/>
                      </w:rPr>
                    </w:rPrChange>
                  </w:rPr>
                  <mc:AlternateContent>
                    <mc:Choice Requires="wps">
                      <w:drawing>
                        <wp:anchor distT="0" distB="0" distL="114300" distR="114300" simplePos="0" relativeHeight="252083200" behindDoc="0" locked="0" layoutInCell="1" allowOverlap="1" wp14:anchorId="1806F665" wp14:editId="5E274A32">
                          <wp:simplePos x="0" y="0"/>
                          <wp:positionH relativeFrom="column">
                            <wp:posOffset>1116965</wp:posOffset>
                          </wp:positionH>
                          <wp:positionV relativeFrom="paragraph">
                            <wp:posOffset>135890</wp:posOffset>
                          </wp:positionV>
                          <wp:extent cx="993140" cy="0"/>
                          <wp:effectExtent l="0" t="76200" r="16510" b="95250"/>
                          <wp:wrapNone/>
                          <wp:docPr id="255606766" name="Straight Arrow Connector 255606766"/>
                          <wp:cNvGraphicFramePr/>
                          <a:graphic xmlns:a="http://schemas.openxmlformats.org/drawingml/2006/main">
                            <a:graphicData uri="http://schemas.microsoft.com/office/word/2010/wordprocessingShape">
                              <wps:wsp>
                                <wps:cNvCnPr/>
                                <wps:spPr>
                                  <a:xfrm>
                                    <a:off x="0" y="0"/>
                                    <a:ext cx="99314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F92EA3" id="Straight Arrow Connector 255606766" o:spid="_x0000_s1026" type="#_x0000_t32" style="position:absolute;margin-left:87.95pt;margin-top:10.7pt;width:78.2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" strokecolor="black [3040]">
                          <v:stroke endarrow="block"/>
                        </v:shape>
                      </w:pict>
                    </mc:Fallback>
                  </mc:AlternateContent>
                </w:r>
                <w:r w:rsidRPr="009D4BCD" w:rsidDel="00C0626F">
                  <w:rPr>
                    <w:bCs/>
                    <w:noProof/>
                    <w:color w:val="FF0000"/>
                    <w:rPrChange w:id="23919" w:author="User" w:date="2024-11-12T17:21:00Z">
                      <w:rPr>
                        <w:bCs/>
                        <w:noProof/>
                      </w:rPr>
                    </w:rPrChange>
                  </w:rPr>
                  <mc:AlternateContent>
                    <mc:Choice Requires="wps">
                      <w:drawing>
                        <wp:anchor distT="0" distB="0" distL="114300" distR="114300" simplePos="0" relativeHeight="252084224" behindDoc="0" locked="0" layoutInCell="1" allowOverlap="1" wp14:anchorId="24564146" wp14:editId="1C12DD7E">
                          <wp:simplePos x="0" y="0"/>
                          <wp:positionH relativeFrom="column">
                            <wp:posOffset>1117269</wp:posOffset>
                          </wp:positionH>
                          <wp:positionV relativeFrom="paragraph">
                            <wp:posOffset>129540</wp:posOffset>
                          </wp:positionV>
                          <wp:extent cx="0" cy="2202512"/>
                          <wp:effectExtent l="0" t="0" r="19050" b="26670"/>
                          <wp:wrapNone/>
                          <wp:docPr id="255606767" name="Straight Connector 255606767"/>
                          <wp:cNvGraphicFramePr/>
                          <a:graphic xmlns:a="http://schemas.openxmlformats.org/drawingml/2006/main">
                            <a:graphicData uri="http://schemas.microsoft.com/office/word/2010/wordprocessingShape">
                              <wps:wsp>
                                <wps:cNvCnPr/>
                                <wps:spPr>
                                  <a:xfrm>
                                    <a:off x="0" y="0"/>
                                    <a:ext cx="0" cy="2202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C195EBB" id="Straight Connector 255606767"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87.95pt,10.2pt" to="87.9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" strokecolor="black [3040]"/>
                      </w:pict>
                    </mc:Fallback>
                  </mc:AlternateContent>
                </w:r>
                <w:r w:rsidRPr="009D4BCD" w:rsidDel="00C0626F">
                  <w:rPr>
                    <w:bCs/>
                    <w:noProof/>
                    <w:color w:val="FF0000"/>
                    <w:rPrChange w:id="23920" w:author="User" w:date="2024-11-12T17:21:00Z">
                      <w:rPr>
                        <w:bCs/>
                        <w:noProof/>
                      </w:rPr>
                    </w:rPrChange>
                  </w:rPr>
                  <mc:AlternateContent>
                    <mc:Choice Requires="wps">
                      <w:drawing>
                        <wp:anchor distT="0" distB="0" distL="114300" distR="114300" simplePos="0" relativeHeight="252076032" behindDoc="0" locked="0" layoutInCell="1" allowOverlap="1" wp14:anchorId="1AC7F40E" wp14:editId="03EA894B">
                          <wp:simplePos x="0" y="0"/>
                          <wp:positionH relativeFrom="column">
                            <wp:posOffset>2108200</wp:posOffset>
                          </wp:positionH>
                          <wp:positionV relativeFrom="paragraph">
                            <wp:posOffset>23164</wp:posOffset>
                          </wp:positionV>
                          <wp:extent cx="1176793" cy="286247"/>
                          <wp:effectExtent l="0" t="0" r="23495" b="19050"/>
                          <wp:wrapNone/>
                          <wp:docPr id="255606768" name="Text Box 255606768"/>
                          <wp:cNvGraphicFramePr/>
                          <a:graphic xmlns:a="http://schemas.openxmlformats.org/drawingml/2006/main">
                            <a:graphicData uri="http://schemas.microsoft.com/office/word/2010/wordprocessingShape">
                              <wps:wsp>
                                <wps:cNvSpPr txBox="1"/>
                                <wps:spPr>
                                  <a:xfrm>
                                    <a:off x="0" y="0"/>
                                    <a:ext cx="1176793"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D97A36" w14:textId="77777777" w:rsidR="008C3E44" w:rsidRPr="00810198" w:rsidRDefault="008C3E44" w:rsidP="009D4BCD">
                                      <w:pPr>
                                        <w:jc w:val="center"/>
                                        <w:rPr>
                                          <w:sz w:val="24"/>
                                          <w:szCs w:val="24"/>
                                        </w:rPr>
                                      </w:pPr>
                                      <w:r w:rsidRPr="00810198">
                                        <w:rPr>
                                          <w:sz w:val="24"/>
                                          <w:szCs w:val="24"/>
                                        </w:rPr>
                                        <w:t>Nước bể bơi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7F40E" id="Text Box 255606768" o:spid="_x0000_s1210" type="#_x0000_t202" style="position:absolute;left:0;text-align:left;margin-left:166pt;margin-top:1.8pt;width:92.65pt;height:22.5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" fillcolor="white [3201]" strokeweight=".5pt">
                          <v:textbox>
                            <w:txbxContent>
                              <w:p w14:paraId="68D97A36" w14:textId="77777777" w:rsidR="008C3E44" w:rsidRPr="00810198" w:rsidRDefault="008C3E44" w:rsidP="009D4BCD">
                                <w:pPr>
                                  <w:jc w:val="center"/>
                                  <w:rPr>
                                    <w:sz w:val="24"/>
                                    <w:szCs w:val="24"/>
                                  </w:rPr>
                                </w:pPr>
                                <w:r w:rsidRPr="00810198">
                                  <w:rPr>
                                    <w:sz w:val="24"/>
                                    <w:szCs w:val="24"/>
                                  </w:rPr>
                                  <w:t>Nước bể bơi</w:t>
                                </w:r>
                              </w:p>
                            </w:txbxContent>
                          </v:textbox>
                        </v:shape>
                      </w:pict>
                    </mc:Fallback>
                  </mc:AlternateContent>
                </w:r>
              </w:del>
            </w:ins>
          </w:p>
          <w:p w14:paraId="42D70ADD" w14:textId="7290518A" w:rsidR="009D4BCD" w:rsidRPr="002E4F28" w:rsidDel="00C0626F" w:rsidRDefault="009D4BCD" w:rsidP="009D4BCD">
            <w:pPr>
              <w:spacing w:before="60" w:line="312" w:lineRule="auto"/>
              <w:jc w:val="both"/>
              <w:rPr>
                <w:ins w:id="23921" w:author="User" w:date="2024-11-12T17:19:00Z"/>
                <w:del w:id="23922" w:author="Asus" w:date="2024-11-12T21:58:00Z"/>
                <w:bCs/>
                <w:color w:val="FF0000"/>
                <w:lang w:val="vi-VN"/>
                <w:rPrChange w:id="23923" w:author="Asus" w:date="2024-11-12T21:09:00Z">
                  <w:rPr>
                    <w:ins w:id="23924" w:author="User" w:date="2024-11-12T17:19:00Z"/>
                    <w:del w:id="23925" w:author="Asus" w:date="2024-11-12T21:58:00Z"/>
                    <w:bCs/>
                  </w:rPr>
                </w:rPrChange>
              </w:rPr>
            </w:pPr>
            <w:ins w:id="23926" w:author="User" w:date="2024-11-12T17:19:00Z">
              <w:del w:id="23927" w:author="Asus" w:date="2024-11-12T21:58:00Z">
                <w:r w:rsidRPr="009D4BCD" w:rsidDel="00C0626F">
                  <w:rPr>
                    <w:bCs/>
                    <w:noProof/>
                    <w:color w:val="FF0000"/>
                    <w:rPrChange w:id="23928" w:author="User" w:date="2024-11-12T17:21:00Z">
                      <w:rPr>
                        <w:bCs/>
                        <w:noProof/>
                      </w:rPr>
                    </w:rPrChange>
                  </w:rPr>
                  <mc:AlternateContent>
                    <mc:Choice Requires="wps">
                      <w:drawing>
                        <wp:anchor distT="0" distB="0" distL="114300" distR="114300" simplePos="0" relativeHeight="252090368" behindDoc="0" locked="0" layoutInCell="1" allowOverlap="1" wp14:anchorId="57A1AB4E" wp14:editId="7035BDDA">
                          <wp:simplePos x="0" y="0"/>
                          <wp:positionH relativeFrom="column">
                            <wp:posOffset>3717483</wp:posOffset>
                          </wp:positionH>
                          <wp:positionV relativeFrom="paragraph">
                            <wp:posOffset>249997</wp:posOffset>
                          </wp:positionV>
                          <wp:extent cx="914400" cy="285750"/>
                          <wp:effectExtent l="0" t="0" r="19050" b="19050"/>
                          <wp:wrapNone/>
                          <wp:docPr id="255606769" name="Text Box 25560676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7A2D688" w14:textId="77777777" w:rsidR="008C3E44" w:rsidRPr="00810198" w:rsidRDefault="008C3E44" w:rsidP="009D4BCD">
                                      <w:pPr>
                                        <w:jc w:val="center"/>
                                        <w:rPr>
                                          <w:sz w:val="24"/>
                                          <w:szCs w:val="24"/>
                                        </w:rPr>
                                      </w:pPr>
                                      <w:r>
                                        <w:rPr>
                                          <w:sz w:val="24"/>
                                          <w:szCs w:val="24"/>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AB4E" id="Text Box 255606769" o:spid="_x0000_s1211" type="#_x0000_t202" style="position:absolute;left:0;text-align:left;margin-left:292.7pt;margin-top:19.7pt;width:1in;height:2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" fillcolor="white [3201]" strokeweight=".5pt">
                          <v:stroke dashstyle="dash"/>
                          <v:textbox>
                            <w:txbxContent>
                              <w:p w14:paraId="77A2D688" w14:textId="77777777" w:rsidR="008C3E44" w:rsidRPr="00810198" w:rsidRDefault="008C3E44" w:rsidP="009D4BCD">
                                <w:pPr>
                                  <w:jc w:val="center"/>
                                  <w:rPr>
                                    <w:sz w:val="24"/>
                                    <w:szCs w:val="24"/>
                                  </w:rPr>
                                </w:pPr>
                                <w:r>
                                  <w:rPr>
                                    <w:sz w:val="24"/>
                                    <w:szCs w:val="24"/>
                                  </w:rPr>
                                  <w:t>CTR</w:t>
                                </w:r>
                              </w:p>
                            </w:txbxContent>
                          </v:textbox>
                        </v:shape>
                      </w:pict>
                    </mc:Fallback>
                  </mc:AlternateContent>
                </w:r>
                <w:r w:rsidRPr="009D4BCD" w:rsidDel="00C0626F">
                  <w:rPr>
                    <w:bCs/>
                    <w:noProof/>
                    <w:color w:val="FF0000"/>
                    <w:rPrChange w:id="23929" w:author="User" w:date="2024-11-12T17:21:00Z">
                      <w:rPr>
                        <w:bCs/>
                        <w:noProof/>
                      </w:rPr>
                    </w:rPrChange>
                  </w:rPr>
                  <mc:AlternateContent>
                    <mc:Choice Requires="wps">
                      <w:drawing>
                        <wp:anchor distT="0" distB="0" distL="114300" distR="114300" simplePos="0" relativeHeight="252086272" behindDoc="0" locked="0" layoutInCell="1" allowOverlap="1" wp14:anchorId="58C15153" wp14:editId="0B59C42F">
                          <wp:simplePos x="0" y="0"/>
                          <wp:positionH relativeFrom="column">
                            <wp:posOffset>2667911</wp:posOffset>
                          </wp:positionH>
                          <wp:positionV relativeFrom="paragraph">
                            <wp:posOffset>26863</wp:posOffset>
                          </wp:positionV>
                          <wp:extent cx="7951" cy="215182"/>
                          <wp:effectExtent l="38100" t="0" r="68580" b="52070"/>
                          <wp:wrapNone/>
                          <wp:docPr id="255606770" name="Straight Arrow Connector 255606770"/>
                          <wp:cNvGraphicFramePr/>
                          <a:graphic xmlns:a="http://schemas.openxmlformats.org/drawingml/2006/main">
                            <a:graphicData uri="http://schemas.microsoft.com/office/word/2010/wordprocessingShape">
                              <wps:wsp>
                                <wps:cNvCnPr/>
                                <wps:spPr>
                                  <a:xfrm>
                                    <a:off x="0" y="0"/>
                                    <a:ext cx="7951" cy="21518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3CC9D87" id="Straight Arrow Connector 255606770" o:spid="_x0000_s1026" type="#_x0000_t32" style="position:absolute;margin-left:210.05pt;margin-top:2.1pt;width:.65pt;height:16.9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" strokecolor="black [3040]">
                          <v:stroke endarrow="block"/>
                        </v:shape>
                      </w:pict>
                    </mc:Fallback>
                  </mc:AlternateContent>
                </w:r>
                <w:r w:rsidRPr="009D4BCD" w:rsidDel="00C0626F">
                  <w:rPr>
                    <w:bCs/>
                    <w:noProof/>
                    <w:color w:val="FF0000"/>
                    <w:rPrChange w:id="23930" w:author="User" w:date="2024-11-12T17:21:00Z">
                      <w:rPr>
                        <w:bCs/>
                        <w:noProof/>
                      </w:rPr>
                    </w:rPrChange>
                  </w:rPr>
                  <mc:AlternateContent>
                    <mc:Choice Requires="wps">
                      <w:drawing>
                        <wp:anchor distT="0" distB="0" distL="114300" distR="114300" simplePos="0" relativeHeight="252079104" behindDoc="0" locked="0" layoutInCell="1" allowOverlap="1" wp14:anchorId="0DC7E930" wp14:editId="49498D0F">
                          <wp:simplePos x="0" y="0"/>
                          <wp:positionH relativeFrom="column">
                            <wp:posOffset>1934210</wp:posOffset>
                          </wp:positionH>
                          <wp:positionV relativeFrom="paragraph">
                            <wp:posOffset>243205</wp:posOffset>
                          </wp:positionV>
                          <wp:extent cx="1454150" cy="285750"/>
                          <wp:effectExtent l="0" t="0" r="12700" b="19050"/>
                          <wp:wrapNone/>
                          <wp:docPr id="255606771" name="Text Box 255606771"/>
                          <wp:cNvGraphicFramePr/>
                          <a:graphic xmlns:a="http://schemas.openxmlformats.org/drawingml/2006/main">
                            <a:graphicData uri="http://schemas.microsoft.com/office/word/2010/wordprocessingShape">
                              <wps:wsp>
                                <wps:cNvSpPr txBox="1"/>
                                <wps:spPr>
                                  <a:xfrm>
                                    <a:off x="0" y="0"/>
                                    <a:ext cx="14541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B37EBB" w14:textId="77777777" w:rsidR="008C3E44" w:rsidRPr="00810198" w:rsidRDefault="008C3E44" w:rsidP="009D4BCD">
                                      <w:pPr>
                                        <w:jc w:val="center"/>
                                        <w:rPr>
                                          <w:sz w:val="24"/>
                                          <w:szCs w:val="24"/>
                                        </w:rPr>
                                      </w:pPr>
                                      <w:r>
                                        <w:rPr>
                                          <w:sz w:val="24"/>
                                          <w:szCs w:val="24"/>
                                        </w:rPr>
                                        <w:t>Song chắn rác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E930" id="Text Box 255606771" o:spid="_x0000_s1212" type="#_x0000_t202" style="position:absolute;left:0;text-align:left;margin-left:152.3pt;margin-top:19.15pt;width:114.5pt;height:2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" fillcolor="white [3201]" strokeweight=".5pt">
                          <v:textbox>
                            <w:txbxContent>
                              <w:p w14:paraId="3AB37EBB" w14:textId="77777777" w:rsidR="008C3E44" w:rsidRPr="00810198" w:rsidRDefault="008C3E44" w:rsidP="009D4BCD">
                                <w:pPr>
                                  <w:jc w:val="center"/>
                                  <w:rPr>
                                    <w:sz w:val="24"/>
                                    <w:szCs w:val="24"/>
                                  </w:rPr>
                                </w:pPr>
                                <w:r>
                                  <w:rPr>
                                    <w:sz w:val="24"/>
                                    <w:szCs w:val="24"/>
                                  </w:rPr>
                                  <w:t>Song chắn rác</w:t>
                                </w:r>
                              </w:p>
                            </w:txbxContent>
                          </v:textbox>
                        </v:shape>
                      </w:pict>
                    </mc:Fallback>
                  </mc:AlternateContent>
                </w:r>
              </w:del>
            </w:ins>
          </w:p>
          <w:p w14:paraId="4EC887D7" w14:textId="1FA7B45D" w:rsidR="009D4BCD" w:rsidRPr="002E4F28" w:rsidDel="00C0626F" w:rsidRDefault="009D4BCD" w:rsidP="009D4BCD">
            <w:pPr>
              <w:spacing w:before="60" w:line="312" w:lineRule="auto"/>
              <w:jc w:val="both"/>
              <w:rPr>
                <w:ins w:id="23931" w:author="User" w:date="2024-11-12T17:19:00Z"/>
                <w:del w:id="23932" w:author="Asus" w:date="2024-11-12T21:58:00Z"/>
                <w:bCs/>
                <w:color w:val="FF0000"/>
                <w:lang w:val="vi-VN"/>
                <w:rPrChange w:id="23933" w:author="Asus" w:date="2024-11-12T21:09:00Z">
                  <w:rPr>
                    <w:ins w:id="23934" w:author="User" w:date="2024-11-12T17:19:00Z"/>
                    <w:del w:id="23935" w:author="Asus" w:date="2024-11-12T21:58:00Z"/>
                    <w:bCs/>
                  </w:rPr>
                </w:rPrChange>
              </w:rPr>
            </w:pPr>
            <w:ins w:id="23936" w:author="User" w:date="2024-11-12T17:19:00Z">
              <w:del w:id="23937" w:author="Asus" w:date="2024-11-12T21:58:00Z">
                <w:r w:rsidRPr="009D4BCD" w:rsidDel="00C0626F">
                  <w:rPr>
                    <w:bCs/>
                    <w:noProof/>
                    <w:color w:val="FF0000"/>
                    <w:rPrChange w:id="23938" w:author="User" w:date="2024-11-12T17:21:00Z">
                      <w:rPr>
                        <w:bCs/>
                        <w:noProof/>
                      </w:rPr>
                    </w:rPrChange>
                  </w:rPr>
                  <mc:AlternateContent>
                    <mc:Choice Requires="wps">
                      <w:drawing>
                        <wp:anchor distT="0" distB="0" distL="114300" distR="114300" simplePos="0" relativeHeight="252087296" behindDoc="0" locked="0" layoutInCell="1" allowOverlap="1" wp14:anchorId="25B56240" wp14:editId="3A86F702">
                          <wp:simplePos x="0" y="0"/>
                          <wp:positionH relativeFrom="column">
                            <wp:posOffset>2683482</wp:posOffset>
                          </wp:positionH>
                          <wp:positionV relativeFrom="paragraph">
                            <wp:posOffset>243315</wp:posOffset>
                          </wp:positionV>
                          <wp:extent cx="0" cy="223079"/>
                          <wp:effectExtent l="76200" t="0" r="57150" b="62865"/>
                          <wp:wrapNone/>
                          <wp:docPr id="255606772" name="Straight Arrow Connector 255606772"/>
                          <wp:cNvGraphicFramePr/>
                          <a:graphic xmlns:a="http://schemas.openxmlformats.org/drawingml/2006/main">
                            <a:graphicData uri="http://schemas.microsoft.com/office/word/2010/wordprocessingShape">
                              <wps:wsp>
                                <wps:cNvCnPr/>
                                <wps:spPr>
                                  <a:xfrm>
                                    <a:off x="0" y="0"/>
                                    <a:ext cx="0" cy="2230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B661A0D" id="Straight Arrow Connector 255606772" o:spid="_x0000_s1026" type="#_x0000_t32" style="position:absolute;margin-left:211.3pt;margin-top:19.15pt;width:0;height:17.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" strokecolor="black [3040]">
                          <v:stroke endarrow="block"/>
                        </v:shape>
                      </w:pict>
                    </mc:Fallback>
                  </mc:AlternateContent>
                </w:r>
                <w:r w:rsidRPr="009D4BCD" w:rsidDel="00C0626F">
                  <w:rPr>
                    <w:bCs/>
                    <w:noProof/>
                    <w:color w:val="FF0000"/>
                    <w:rPrChange w:id="23939" w:author="User" w:date="2024-11-12T17:21:00Z">
                      <w:rPr>
                        <w:bCs/>
                        <w:noProof/>
                      </w:rPr>
                    </w:rPrChange>
                  </w:rPr>
                  <mc:AlternateContent>
                    <mc:Choice Requires="wps">
                      <w:drawing>
                        <wp:anchor distT="0" distB="0" distL="114300" distR="114300" simplePos="0" relativeHeight="252081152" behindDoc="0" locked="0" layoutInCell="1" allowOverlap="1" wp14:anchorId="66BEE5AF" wp14:editId="447E623C">
                          <wp:simplePos x="0" y="0"/>
                          <wp:positionH relativeFrom="column">
                            <wp:posOffset>3388498</wp:posOffset>
                          </wp:positionH>
                          <wp:positionV relativeFrom="paragraph">
                            <wp:posOffset>108640</wp:posOffset>
                          </wp:positionV>
                          <wp:extent cx="326390" cy="0"/>
                          <wp:effectExtent l="0" t="76200" r="16510" b="95250"/>
                          <wp:wrapNone/>
                          <wp:docPr id="255606773" name="Straight Arrow Connector 255606773"/>
                          <wp:cNvGraphicFramePr/>
                          <a:graphic xmlns:a="http://schemas.openxmlformats.org/drawingml/2006/main">
                            <a:graphicData uri="http://schemas.microsoft.com/office/word/2010/wordprocessingShape">
                              <wps:wsp>
                                <wps:cNvCnPr/>
                                <wps:spPr>
                                  <a:xfrm>
                                    <a:off x="0" y="0"/>
                                    <a:ext cx="326390" cy="0"/>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828C94A" id="Straight Arrow Connector 255606773" o:spid="_x0000_s1026" type="#_x0000_t32" style="position:absolute;margin-left:266.8pt;margin-top:8.55pt;width:25.7pt;height:0;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" strokecolor="black [3040]">
                          <v:stroke dashstyle="dash" endarrow="block"/>
                        </v:shape>
                      </w:pict>
                    </mc:Fallback>
                  </mc:AlternateContent>
                </w:r>
              </w:del>
            </w:ins>
          </w:p>
          <w:p w14:paraId="7E102ED9" w14:textId="40F7C80C" w:rsidR="009D4BCD" w:rsidRPr="002E4F28" w:rsidDel="00C0626F" w:rsidRDefault="009D4BCD" w:rsidP="009D4BCD">
            <w:pPr>
              <w:spacing w:before="60" w:line="312" w:lineRule="auto"/>
              <w:jc w:val="both"/>
              <w:rPr>
                <w:ins w:id="23940" w:author="User" w:date="2024-11-12T17:19:00Z"/>
                <w:del w:id="23941" w:author="Asus" w:date="2024-11-12T21:58:00Z"/>
                <w:bCs/>
                <w:color w:val="FF0000"/>
                <w:lang w:val="vi-VN"/>
                <w:rPrChange w:id="23942" w:author="Asus" w:date="2024-11-12T21:09:00Z">
                  <w:rPr>
                    <w:ins w:id="23943" w:author="User" w:date="2024-11-12T17:19:00Z"/>
                    <w:del w:id="23944" w:author="Asus" w:date="2024-11-12T21:58:00Z"/>
                    <w:bCs/>
                  </w:rPr>
                </w:rPrChange>
              </w:rPr>
            </w:pPr>
            <w:ins w:id="23945" w:author="User" w:date="2024-11-12T17:19:00Z">
              <w:del w:id="23946" w:author="Asus" w:date="2024-11-12T21:58:00Z">
                <w:r w:rsidRPr="009D4BCD" w:rsidDel="00C0626F">
                  <w:rPr>
                    <w:bCs/>
                    <w:noProof/>
                    <w:color w:val="FF0000"/>
                    <w:rPrChange w:id="23947" w:author="User" w:date="2024-11-12T17:21:00Z">
                      <w:rPr>
                        <w:bCs/>
                        <w:noProof/>
                      </w:rPr>
                    </w:rPrChange>
                  </w:rPr>
                  <mc:AlternateContent>
                    <mc:Choice Requires="wps">
                      <w:drawing>
                        <wp:anchor distT="0" distB="0" distL="114300" distR="114300" simplePos="0" relativeHeight="252077056" behindDoc="0" locked="0" layoutInCell="1" allowOverlap="1" wp14:anchorId="3F8B74B5" wp14:editId="64092695">
                          <wp:simplePos x="0" y="0"/>
                          <wp:positionH relativeFrom="column">
                            <wp:posOffset>1931670</wp:posOffset>
                          </wp:positionH>
                          <wp:positionV relativeFrom="paragraph">
                            <wp:posOffset>186690</wp:posOffset>
                          </wp:positionV>
                          <wp:extent cx="1454150" cy="285750"/>
                          <wp:effectExtent l="0" t="0" r="12700" b="19050"/>
                          <wp:wrapNone/>
                          <wp:docPr id="255606774" name="Text Box 255606774"/>
                          <wp:cNvGraphicFramePr/>
                          <a:graphic xmlns:a="http://schemas.openxmlformats.org/drawingml/2006/main">
                            <a:graphicData uri="http://schemas.microsoft.com/office/word/2010/wordprocessingShape">
                              <wps:wsp>
                                <wps:cNvSpPr txBox="1"/>
                                <wps:spPr>
                                  <a:xfrm>
                                    <a:off x="0" y="0"/>
                                    <a:ext cx="14541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494F1" w14:textId="77777777" w:rsidR="008C3E44" w:rsidRPr="00810198" w:rsidRDefault="008C3E44" w:rsidP="009D4BCD">
                                      <w:pPr>
                                        <w:jc w:val="center"/>
                                        <w:rPr>
                                          <w:sz w:val="24"/>
                                          <w:szCs w:val="24"/>
                                        </w:rPr>
                                      </w:pPr>
                                      <w:r>
                                        <w:rPr>
                                          <w:sz w:val="24"/>
                                          <w:szCs w:val="24"/>
                                        </w:rPr>
                                        <w:t>Hệ thống thu gom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74B5" id="Text Box 255606774" o:spid="_x0000_s1213" type="#_x0000_t202" style="position:absolute;left:0;text-align:left;margin-left:152.1pt;margin-top:14.7pt;width:114.5pt;height:2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" fillcolor="white [3201]" strokeweight=".5pt">
                          <v:textbox>
                            <w:txbxContent>
                              <w:p w14:paraId="268494F1" w14:textId="77777777" w:rsidR="008C3E44" w:rsidRPr="00810198" w:rsidRDefault="008C3E44" w:rsidP="009D4BCD">
                                <w:pPr>
                                  <w:jc w:val="center"/>
                                  <w:rPr>
                                    <w:sz w:val="24"/>
                                    <w:szCs w:val="24"/>
                                  </w:rPr>
                                </w:pPr>
                                <w:r>
                                  <w:rPr>
                                    <w:sz w:val="24"/>
                                    <w:szCs w:val="24"/>
                                  </w:rPr>
                                  <w:t>Hệ thống thu gom</w:t>
                                </w:r>
                              </w:p>
                            </w:txbxContent>
                          </v:textbox>
                        </v:shape>
                      </w:pict>
                    </mc:Fallback>
                  </mc:AlternateContent>
                </w:r>
              </w:del>
            </w:ins>
          </w:p>
          <w:p w14:paraId="4DE242AD" w14:textId="2947BCFE" w:rsidR="009D4BCD" w:rsidRPr="002E4F28" w:rsidDel="00C0626F" w:rsidRDefault="009D4BCD" w:rsidP="009D4BCD">
            <w:pPr>
              <w:spacing w:before="60" w:line="312" w:lineRule="auto"/>
              <w:jc w:val="both"/>
              <w:rPr>
                <w:ins w:id="23948" w:author="User" w:date="2024-11-12T17:19:00Z"/>
                <w:del w:id="23949" w:author="Asus" w:date="2024-11-12T21:58:00Z"/>
                <w:bCs/>
                <w:color w:val="FF0000"/>
                <w:lang w:val="vi-VN"/>
                <w:rPrChange w:id="23950" w:author="Asus" w:date="2024-11-12T21:09:00Z">
                  <w:rPr>
                    <w:ins w:id="23951" w:author="User" w:date="2024-11-12T17:19:00Z"/>
                    <w:del w:id="23952" w:author="Asus" w:date="2024-11-12T21:58:00Z"/>
                    <w:bCs/>
                  </w:rPr>
                </w:rPrChange>
              </w:rPr>
            </w:pPr>
            <w:ins w:id="23953" w:author="User" w:date="2024-11-12T17:19:00Z">
              <w:del w:id="23954" w:author="Asus" w:date="2024-11-12T21:58:00Z">
                <w:r w:rsidRPr="009D4BCD" w:rsidDel="00C0626F">
                  <w:rPr>
                    <w:bCs/>
                    <w:noProof/>
                    <w:color w:val="FF0000"/>
                    <w:rPrChange w:id="23955" w:author="User" w:date="2024-11-12T17:21:00Z">
                      <w:rPr>
                        <w:bCs/>
                        <w:noProof/>
                      </w:rPr>
                    </w:rPrChange>
                  </w:rPr>
                  <mc:AlternateContent>
                    <mc:Choice Requires="wps">
                      <w:drawing>
                        <wp:anchor distT="0" distB="0" distL="114300" distR="114300" simplePos="0" relativeHeight="252088320" behindDoc="0" locked="0" layoutInCell="1" allowOverlap="1" wp14:anchorId="4E1A125F" wp14:editId="593FA419">
                          <wp:simplePos x="0" y="0"/>
                          <wp:positionH relativeFrom="column">
                            <wp:posOffset>2684145</wp:posOffset>
                          </wp:positionH>
                          <wp:positionV relativeFrom="paragraph">
                            <wp:posOffset>206375</wp:posOffset>
                          </wp:positionV>
                          <wp:extent cx="0" cy="222885"/>
                          <wp:effectExtent l="76200" t="0" r="57150" b="62865"/>
                          <wp:wrapNone/>
                          <wp:docPr id="255606775" name="Straight Arrow Connector 255606775"/>
                          <wp:cNvGraphicFramePr/>
                          <a:graphic xmlns:a="http://schemas.openxmlformats.org/drawingml/2006/main">
                            <a:graphicData uri="http://schemas.microsoft.com/office/word/2010/wordprocessingShape">
                              <wps:wsp>
                                <wps:cNvCnPr/>
                                <wps:spPr>
                                  <a:xfrm>
                                    <a:off x="0" y="0"/>
                                    <a:ext cx="0" cy="222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1EE6EE" id="Straight Arrow Connector 255606775" o:spid="_x0000_s1026" type="#_x0000_t32" style="position:absolute;margin-left:211.35pt;margin-top:16.25pt;width:0;height:17.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" strokecolor="black [3040]">
                          <v:stroke endarrow="block"/>
                        </v:shape>
                      </w:pict>
                    </mc:Fallback>
                  </mc:AlternateContent>
                </w:r>
              </w:del>
            </w:ins>
          </w:p>
          <w:p w14:paraId="7C24CCD2" w14:textId="5BF1D392" w:rsidR="009D4BCD" w:rsidRPr="002E4F28" w:rsidDel="00C0626F" w:rsidRDefault="009D4BCD" w:rsidP="009D4BCD">
            <w:pPr>
              <w:spacing w:before="60" w:line="312" w:lineRule="auto"/>
              <w:jc w:val="both"/>
              <w:rPr>
                <w:ins w:id="23956" w:author="User" w:date="2024-11-12T17:19:00Z"/>
                <w:del w:id="23957" w:author="Asus" w:date="2024-11-12T21:58:00Z"/>
                <w:bCs/>
                <w:color w:val="FF0000"/>
                <w:lang w:val="vi-VN"/>
                <w:rPrChange w:id="23958" w:author="Asus" w:date="2024-11-12T21:09:00Z">
                  <w:rPr>
                    <w:ins w:id="23959" w:author="User" w:date="2024-11-12T17:19:00Z"/>
                    <w:del w:id="23960" w:author="Asus" w:date="2024-11-12T21:58:00Z"/>
                    <w:bCs/>
                  </w:rPr>
                </w:rPrChange>
              </w:rPr>
            </w:pPr>
            <w:ins w:id="23961" w:author="User" w:date="2024-11-12T17:19:00Z">
              <w:del w:id="23962" w:author="Asus" w:date="2024-11-12T21:58:00Z">
                <w:r w:rsidRPr="009D4BCD" w:rsidDel="00C0626F">
                  <w:rPr>
                    <w:bCs/>
                    <w:noProof/>
                    <w:color w:val="FF0000"/>
                    <w:rPrChange w:id="23963" w:author="User" w:date="2024-11-12T17:21:00Z">
                      <w:rPr>
                        <w:bCs/>
                        <w:noProof/>
                      </w:rPr>
                    </w:rPrChange>
                  </w:rPr>
                  <mc:AlternateContent>
                    <mc:Choice Requires="wps">
                      <w:drawing>
                        <wp:anchor distT="0" distB="0" distL="114300" distR="114300" simplePos="0" relativeHeight="252092416" behindDoc="0" locked="0" layoutInCell="1" allowOverlap="1" wp14:anchorId="798727E6" wp14:editId="51129412">
                          <wp:simplePos x="0" y="0"/>
                          <wp:positionH relativeFrom="column">
                            <wp:posOffset>1164590</wp:posOffset>
                          </wp:positionH>
                          <wp:positionV relativeFrom="paragraph">
                            <wp:posOffset>84786</wp:posOffset>
                          </wp:positionV>
                          <wp:extent cx="572135" cy="403860"/>
                          <wp:effectExtent l="0" t="0" r="18415" b="15240"/>
                          <wp:wrapNone/>
                          <wp:docPr id="6753" name="Text Box 6753"/>
                          <wp:cNvGraphicFramePr/>
                          <a:graphic xmlns:a="http://schemas.openxmlformats.org/drawingml/2006/main">
                            <a:graphicData uri="http://schemas.microsoft.com/office/word/2010/wordprocessingShape">
                              <wps:wsp>
                                <wps:cNvSpPr txBox="1"/>
                                <wps:spPr>
                                  <a:xfrm>
                                    <a:off x="0" y="0"/>
                                    <a:ext cx="572135" cy="40386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79ECE88" w14:textId="77777777" w:rsidR="008C3E44" w:rsidRPr="00551DE5" w:rsidRDefault="008C3E44" w:rsidP="009D4BCD">
                                      <w:pPr>
                                        <w:jc w:val="center"/>
                                        <w:rPr>
                                          <w:sz w:val="20"/>
                                          <w:szCs w:val="20"/>
                                        </w:rPr>
                                      </w:pPr>
                                      <w:r>
                                        <w:rPr>
                                          <w:sz w:val="20"/>
                                          <w:szCs w:val="20"/>
                                        </w:rPr>
                                        <w:t>Clorine 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27E6" id="Text Box 6753" o:spid="_x0000_s1214" type="#_x0000_t202" style="position:absolute;left:0;text-align:left;margin-left:91.7pt;margin-top:6.7pt;width:45.05pt;height:3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" fillcolor="white [3201]" strokeweight=".5pt">
                          <v:stroke dashstyle="3 1"/>
                          <v:textbox>
                            <w:txbxContent>
                              <w:p w14:paraId="479ECE88" w14:textId="77777777" w:rsidR="008C3E44" w:rsidRPr="00551DE5" w:rsidRDefault="008C3E44" w:rsidP="009D4BCD">
                                <w:pPr>
                                  <w:jc w:val="center"/>
                                  <w:rPr>
                                    <w:sz w:val="20"/>
                                    <w:szCs w:val="20"/>
                                  </w:rPr>
                                </w:pPr>
                                <w:r>
                                  <w:rPr>
                                    <w:sz w:val="20"/>
                                    <w:szCs w:val="20"/>
                                  </w:rPr>
                                  <w:t>Clorine PAC</w:t>
                                </w:r>
                              </w:p>
                            </w:txbxContent>
                          </v:textbox>
                        </v:shape>
                      </w:pict>
                    </mc:Fallback>
                  </mc:AlternateContent>
                </w:r>
                <w:r w:rsidRPr="009D4BCD" w:rsidDel="00C0626F">
                  <w:rPr>
                    <w:bCs/>
                    <w:noProof/>
                    <w:color w:val="FF0000"/>
                    <w:rPrChange w:id="23964" w:author="User" w:date="2024-11-12T17:21:00Z">
                      <w:rPr>
                        <w:bCs/>
                        <w:noProof/>
                      </w:rPr>
                    </w:rPrChange>
                  </w:rPr>
                  <mc:AlternateContent>
                    <mc:Choice Requires="wps">
                      <w:drawing>
                        <wp:anchor distT="0" distB="0" distL="114300" distR="114300" simplePos="0" relativeHeight="252093440" behindDoc="0" locked="0" layoutInCell="1" allowOverlap="1" wp14:anchorId="50C75792" wp14:editId="0A775E80">
                          <wp:simplePos x="0" y="0"/>
                          <wp:positionH relativeFrom="column">
                            <wp:posOffset>1737360</wp:posOffset>
                          </wp:positionH>
                          <wp:positionV relativeFrom="paragraph">
                            <wp:posOffset>276860</wp:posOffset>
                          </wp:positionV>
                          <wp:extent cx="198755" cy="0"/>
                          <wp:effectExtent l="38100" t="76200" r="29845" b="95250"/>
                          <wp:wrapNone/>
                          <wp:docPr id="6754" name="Straight Arrow Connector 6754"/>
                          <wp:cNvGraphicFramePr/>
                          <a:graphic xmlns:a="http://schemas.openxmlformats.org/drawingml/2006/main">
                            <a:graphicData uri="http://schemas.microsoft.com/office/word/2010/wordprocessingShape">
                              <wps:wsp>
                                <wps:cNvCnPr/>
                                <wps:spPr>
                                  <a:xfrm>
                                    <a:off x="0" y="0"/>
                                    <a:ext cx="198755" cy="0"/>
                                  </a:xfrm>
                                  <a:prstGeom prst="straightConnector1">
                                    <a:avLst/>
                                  </a:prstGeom>
                                  <a:ln>
                                    <a:prstDash val="sysDot"/>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0C57A34" id="Straight Arrow Connector 6754" o:spid="_x0000_s1026" type="#_x0000_t32" style="position:absolute;margin-left:136.8pt;margin-top:21.8pt;width:15.6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" strokecolor="black [3040]">
                          <v:stroke dashstyle="1 1" startarrow="oval" endarrow="block"/>
                        </v:shape>
                      </w:pict>
                    </mc:Fallback>
                  </mc:AlternateContent>
                </w:r>
                <w:r w:rsidRPr="009D4BCD" w:rsidDel="00C0626F">
                  <w:rPr>
                    <w:bCs/>
                    <w:noProof/>
                    <w:color w:val="FF0000"/>
                    <w:rPrChange w:id="23965" w:author="User" w:date="2024-11-12T17:21:00Z">
                      <w:rPr>
                        <w:bCs/>
                        <w:noProof/>
                      </w:rPr>
                    </w:rPrChange>
                  </w:rPr>
                  <mc:AlternateContent>
                    <mc:Choice Requires="wps">
                      <w:drawing>
                        <wp:anchor distT="0" distB="0" distL="114300" distR="114300" simplePos="0" relativeHeight="252091392" behindDoc="0" locked="0" layoutInCell="1" allowOverlap="1" wp14:anchorId="2070FB8A" wp14:editId="296EA8F6">
                          <wp:simplePos x="0" y="0"/>
                          <wp:positionH relativeFrom="column">
                            <wp:posOffset>3718560</wp:posOffset>
                          </wp:positionH>
                          <wp:positionV relativeFrom="paragraph">
                            <wp:posOffset>144780</wp:posOffset>
                          </wp:positionV>
                          <wp:extent cx="914400" cy="285750"/>
                          <wp:effectExtent l="0" t="0" r="19050" b="19050"/>
                          <wp:wrapNone/>
                          <wp:docPr id="6752" name="Text Box 675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7106E6" w14:textId="77777777" w:rsidR="008C3E44" w:rsidRPr="00810198" w:rsidRDefault="008C3E44" w:rsidP="009D4BCD">
                                      <w:pPr>
                                        <w:jc w:val="center"/>
                                        <w:rPr>
                                          <w:sz w:val="24"/>
                                          <w:szCs w:val="24"/>
                                        </w:rPr>
                                      </w:pPr>
                                      <w:r>
                                        <w:rPr>
                                          <w:sz w:val="24"/>
                                          <w:szCs w:val="24"/>
                                        </w:rPr>
                                        <w:t>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FB8A" id="Text Box 6752" o:spid="_x0000_s1215" type="#_x0000_t202" style="position:absolute;left:0;text-align:left;margin-left:292.8pt;margin-top:11.4pt;width:1in;height:2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" fillcolor="white [3201]" strokeweight=".5pt">
                          <v:stroke dashstyle="dash"/>
                          <v:textbox>
                            <w:txbxContent>
                              <w:p w14:paraId="117106E6" w14:textId="77777777" w:rsidR="008C3E44" w:rsidRPr="00810198" w:rsidRDefault="008C3E44" w:rsidP="009D4BCD">
                                <w:pPr>
                                  <w:jc w:val="center"/>
                                  <w:rPr>
                                    <w:sz w:val="24"/>
                                    <w:szCs w:val="24"/>
                                  </w:rPr>
                                </w:pPr>
                                <w:r>
                                  <w:rPr>
                                    <w:sz w:val="24"/>
                                    <w:szCs w:val="24"/>
                                  </w:rPr>
                                  <w:t>Bùn thải</w:t>
                                </w:r>
                              </w:p>
                            </w:txbxContent>
                          </v:textbox>
                        </v:shape>
                      </w:pict>
                    </mc:Fallback>
                  </mc:AlternateContent>
                </w:r>
                <w:r w:rsidRPr="009D4BCD" w:rsidDel="00C0626F">
                  <w:rPr>
                    <w:bCs/>
                    <w:noProof/>
                    <w:color w:val="FF0000"/>
                    <w:rPrChange w:id="23966" w:author="User" w:date="2024-11-12T17:21:00Z">
                      <w:rPr>
                        <w:bCs/>
                        <w:noProof/>
                      </w:rPr>
                    </w:rPrChange>
                  </w:rPr>
                  <mc:AlternateContent>
                    <mc:Choice Requires="wps">
                      <w:drawing>
                        <wp:anchor distT="0" distB="0" distL="114300" distR="114300" simplePos="0" relativeHeight="252078080" behindDoc="0" locked="0" layoutInCell="1" allowOverlap="1" wp14:anchorId="1554B851" wp14:editId="6E2FB1D2">
                          <wp:simplePos x="0" y="0"/>
                          <wp:positionH relativeFrom="column">
                            <wp:posOffset>1937274</wp:posOffset>
                          </wp:positionH>
                          <wp:positionV relativeFrom="paragraph">
                            <wp:posOffset>142764</wp:posOffset>
                          </wp:positionV>
                          <wp:extent cx="1454150" cy="285750"/>
                          <wp:effectExtent l="0" t="0" r="12700" b="19050"/>
                          <wp:wrapNone/>
                          <wp:docPr id="255606776" name="Text Box 255606776"/>
                          <wp:cNvGraphicFramePr/>
                          <a:graphic xmlns:a="http://schemas.openxmlformats.org/drawingml/2006/main">
                            <a:graphicData uri="http://schemas.microsoft.com/office/word/2010/wordprocessingShape">
                              <wps:wsp>
                                <wps:cNvSpPr txBox="1"/>
                                <wps:spPr>
                                  <a:xfrm>
                                    <a:off x="0" y="0"/>
                                    <a:ext cx="14541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AC76B" w14:textId="77777777" w:rsidR="008C3E44" w:rsidRPr="00810198" w:rsidRDefault="008C3E44" w:rsidP="009D4BCD">
                                      <w:pPr>
                                        <w:jc w:val="center"/>
                                        <w:rPr>
                                          <w:sz w:val="24"/>
                                          <w:szCs w:val="24"/>
                                        </w:rPr>
                                      </w:pPr>
                                      <w:r>
                                        <w:rPr>
                                          <w:sz w:val="24"/>
                                          <w:szCs w:val="24"/>
                                        </w:rPr>
                                        <w:t>Hệ thống lọc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B851" id="Text Box 255606776" o:spid="_x0000_s1216" type="#_x0000_t202" style="position:absolute;left:0;text-align:left;margin-left:152.55pt;margin-top:11.25pt;width:114.5pt;height:2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" fillcolor="white [3201]" strokeweight=".5pt">
                          <v:textbox>
                            <w:txbxContent>
                              <w:p w14:paraId="178AC76B" w14:textId="77777777" w:rsidR="008C3E44" w:rsidRPr="00810198" w:rsidRDefault="008C3E44" w:rsidP="009D4BCD">
                                <w:pPr>
                                  <w:jc w:val="center"/>
                                  <w:rPr>
                                    <w:sz w:val="24"/>
                                    <w:szCs w:val="24"/>
                                  </w:rPr>
                                </w:pPr>
                                <w:r>
                                  <w:rPr>
                                    <w:sz w:val="24"/>
                                    <w:szCs w:val="24"/>
                                  </w:rPr>
                                  <w:t>Hệ thống lọc</w:t>
                                </w:r>
                              </w:p>
                            </w:txbxContent>
                          </v:textbox>
                        </v:shape>
                      </w:pict>
                    </mc:Fallback>
                  </mc:AlternateContent>
                </w:r>
              </w:del>
            </w:ins>
          </w:p>
          <w:p w14:paraId="2AD29CA9" w14:textId="6215B09F" w:rsidR="009D4BCD" w:rsidRPr="002E4F28" w:rsidDel="00C0626F" w:rsidRDefault="009D4BCD" w:rsidP="009D4BCD">
            <w:pPr>
              <w:spacing w:before="60" w:line="312" w:lineRule="auto"/>
              <w:jc w:val="both"/>
              <w:rPr>
                <w:ins w:id="23967" w:author="User" w:date="2024-11-12T17:19:00Z"/>
                <w:del w:id="23968" w:author="Asus" w:date="2024-11-12T21:58:00Z"/>
                <w:bCs/>
                <w:color w:val="FF0000"/>
                <w:lang w:val="vi-VN"/>
                <w:rPrChange w:id="23969" w:author="Asus" w:date="2024-11-12T21:09:00Z">
                  <w:rPr>
                    <w:ins w:id="23970" w:author="User" w:date="2024-11-12T17:19:00Z"/>
                    <w:del w:id="23971" w:author="Asus" w:date="2024-11-12T21:58:00Z"/>
                    <w:bCs/>
                  </w:rPr>
                </w:rPrChange>
              </w:rPr>
            </w:pPr>
            <w:ins w:id="23972" w:author="User" w:date="2024-11-12T17:19:00Z">
              <w:del w:id="23973" w:author="Asus" w:date="2024-11-12T21:58:00Z">
                <w:r w:rsidRPr="009D4BCD" w:rsidDel="00C0626F">
                  <w:rPr>
                    <w:bCs/>
                    <w:noProof/>
                    <w:color w:val="FF0000"/>
                    <w:rPrChange w:id="23974" w:author="User" w:date="2024-11-12T17:21:00Z">
                      <w:rPr>
                        <w:bCs/>
                        <w:noProof/>
                      </w:rPr>
                    </w:rPrChange>
                  </w:rPr>
                  <mc:AlternateContent>
                    <mc:Choice Requires="wps">
                      <w:drawing>
                        <wp:anchor distT="0" distB="0" distL="114300" distR="114300" simplePos="0" relativeHeight="252089344" behindDoc="0" locked="0" layoutInCell="1" allowOverlap="1" wp14:anchorId="36C5C08C" wp14:editId="5B788D0E">
                          <wp:simplePos x="0" y="0"/>
                          <wp:positionH relativeFrom="column">
                            <wp:posOffset>2675890</wp:posOffset>
                          </wp:positionH>
                          <wp:positionV relativeFrom="paragraph">
                            <wp:posOffset>145415</wp:posOffset>
                          </wp:positionV>
                          <wp:extent cx="0" cy="222885"/>
                          <wp:effectExtent l="76200" t="0" r="57150" b="62865"/>
                          <wp:wrapNone/>
                          <wp:docPr id="255606777" name="Straight Arrow Connector 255606777"/>
                          <wp:cNvGraphicFramePr/>
                          <a:graphic xmlns:a="http://schemas.openxmlformats.org/drawingml/2006/main">
                            <a:graphicData uri="http://schemas.microsoft.com/office/word/2010/wordprocessingShape">
                              <wps:wsp>
                                <wps:cNvCnPr/>
                                <wps:spPr>
                                  <a:xfrm>
                                    <a:off x="0" y="0"/>
                                    <a:ext cx="0" cy="222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AB1158" id="Straight Arrow Connector 255606777" o:spid="_x0000_s1026" type="#_x0000_t32" style="position:absolute;margin-left:210.7pt;margin-top:11.45pt;width:0;height:17.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" strokecolor="black [3040]">
                          <v:stroke endarrow="block"/>
                        </v:shape>
                      </w:pict>
                    </mc:Fallback>
                  </mc:AlternateContent>
                </w:r>
                <w:r w:rsidRPr="009D4BCD" w:rsidDel="00C0626F">
                  <w:rPr>
                    <w:bCs/>
                    <w:noProof/>
                    <w:color w:val="FF0000"/>
                    <w:rPrChange w:id="23975" w:author="User" w:date="2024-11-12T17:21:00Z">
                      <w:rPr>
                        <w:bCs/>
                        <w:noProof/>
                      </w:rPr>
                    </w:rPrChange>
                  </w:rPr>
                  <mc:AlternateContent>
                    <mc:Choice Requires="wps">
                      <w:drawing>
                        <wp:anchor distT="0" distB="0" distL="114300" distR="114300" simplePos="0" relativeHeight="252082176" behindDoc="0" locked="0" layoutInCell="1" allowOverlap="1" wp14:anchorId="3AC835E4" wp14:editId="2DC84392">
                          <wp:simplePos x="0" y="0"/>
                          <wp:positionH relativeFrom="column">
                            <wp:posOffset>3389630</wp:posOffset>
                          </wp:positionH>
                          <wp:positionV relativeFrom="paragraph">
                            <wp:posOffset>3175</wp:posOffset>
                          </wp:positionV>
                          <wp:extent cx="326390" cy="0"/>
                          <wp:effectExtent l="0" t="76200" r="16510" b="95250"/>
                          <wp:wrapNone/>
                          <wp:docPr id="255606778" name="Straight Arrow Connector 255606778"/>
                          <wp:cNvGraphicFramePr/>
                          <a:graphic xmlns:a="http://schemas.openxmlformats.org/drawingml/2006/main">
                            <a:graphicData uri="http://schemas.microsoft.com/office/word/2010/wordprocessingShape">
                              <wps:wsp>
                                <wps:cNvCnPr/>
                                <wps:spPr>
                                  <a:xfrm>
                                    <a:off x="0" y="0"/>
                                    <a:ext cx="326390" cy="0"/>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279C8A3" id="Straight Arrow Connector 255606778" o:spid="_x0000_s1026" type="#_x0000_t32" style="position:absolute;margin-left:266.9pt;margin-top:.25pt;width:25.7pt;height:0;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" strokecolor="black [3040]">
                          <v:stroke dashstyle="dash" endarrow="block"/>
                        </v:shape>
                      </w:pict>
                    </mc:Fallback>
                  </mc:AlternateContent>
                </w:r>
              </w:del>
            </w:ins>
          </w:p>
          <w:p w14:paraId="6CD0C959" w14:textId="187BE869" w:rsidR="009D4BCD" w:rsidRPr="002E4F28" w:rsidDel="00C0626F" w:rsidRDefault="009D4BCD" w:rsidP="009D4BCD">
            <w:pPr>
              <w:spacing w:before="60" w:line="312" w:lineRule="auto"/>
              <w:jc w:val="both"/>
              <w:rPr>
                <w:ins w:id="23976" w:author="User" w:date="2024-11-12T17:19:00Z"/>
                <w:del w:id="23977" w:author="Asus" w:date="2024-11-12T21:58:00Z"/>
                <w:bCs/>
                <w:color w:val="FF0000"/>
                <w:lang w:val="vi-VN"/>
                <w:rPrChange w:id="23978" w:author="Asus" w:date="2024-11-12T21:09:00Z">
                  <w:rPr>
                    <w:ins w:id="23979" w:author="User" w:date="2024-11-12T17:19:00Z"/>
                    <w:del w:id="23980" w:author="Asus" w:date="2024-11-12T21:58:00Z"/>
                    <w:bCs/>
                  </w:rPr>
                </w:rPrChange>
              </w:rPr>
            </w:pPr>
            <w:ins w:id="23981" w:author="User" w:date="2024-11-12T17:19:00Z">
              <w:del w:id="23982" w:author="Asus" w:date="2024-11-12T21:58:00Z">
                <w:r w:rsidRPr="009D4BCD" w:rsidDel="00C0626F">
                  <w:rPr>
                    <w:bCs/>
                    <w:noProof/>
                    <w:color w:val="FF0000"/>
                    <w:rPrChange w:id="23983" w:author="User" w:date="2024-11-12T17:21:00Z">
                      <w:rPr>
                        <w:bCs/>
                        <w:noProof/>
                      </w:rPr>
                    </w:rPrChange>
                  </w:rPr>
                  <mc:AlternateContent>
                    <mc:Choice Requires="wps">
                      <w:drawing>
                        <wp:anchor distT="0" distB="0" distL="114300" distR="114300" simplePos="0" relativeHeight="252080128" behindDoc="0" locked="0" layoutInCell="1" allowOverlap="1" wp14:anchorId="76D50669" wp14:editId="6563EA32">
                          <wp:simplePos x="0" y="0"/>
                          <wp:positionH relativeFrom="column">
                            <wp:posOffset>1936391</wp:posOffset>
                          </wp:positionH>
                          <wp:positionV relativeFrom="paragraph">
                            <wp:posOffset>89480</wp:posOffset>
                          </wp:positionV>
                          <wp:extent cx="1454150" cy="421419"/>
                          <wp:effectExtent l="0" t="0" r="12700" b="17145"/>
                          <wp:wrapNone/>
                          <wp:docPr id="255606779" name="Text Box 255606779"/>
                          <wp:cNvGraphicFramePr/>
                          <a:graphic xmlns:a="http://schemas.openxmlformats.org/drawingml/2006/main">
                            <a:graphicData uri="http://schemas.microsoft.com/office/word/2010/wordprocessingShape">
                              <wps:wsp>
                                <wps:cNvSpPr txBox="1"/>
                                <wps:spPr>
                                  <a:xfrm>
                                    <a:off x="0" y="0"/>
                                    <a:ext cx="1454150" cy="421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9B310" w14:textId="77777777" w:rsidR="008C3E44" w:rsidRPr="00810198" w:rsidRDefault="008C3E44" w:rsidP="009D4BCD">
                                      <w:pPr>
                                        <w:jc w:val="center"/>
                                        <w:rPr>
                                          <w:sz w:val="24"/>
                                          <w:szCs w:val="24"/>
                                        </w:rPr>
                                      </w:pPr>
                                      <w:r>
                                        <w:rPr>
                                          <w:sz w:val="24"/>
                                          <w:szCs w:val="24"/>
                                        </w:rPr>
                                        <w:t>Hệ thống bơm tuần hoàn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50669" id="Text Box 255606779" o:spid="_x0000_s1217" type="#_x0000_t202" style="position:absolute;left:0;text-align:left;margin-left:152.45pt;margin-top:7.05pt;width:114.5pt;height:33.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" fillcolor="white [3201]" strokeweight=".5pt">
                          <v:textbox>
                            <w:txbxContent>
                              <w:p w14:paraId="2519B310" w14:textId="77777777" w:rsidR="008C3E44" w:rsidRPr="00810198" w:rsidRDefault="008C3E44" w:rsidP="009D4BCD">
                                <w:pPr>
                                  <w:jc w:val="center"/>
                                  <w:rPr>
                                    <w:sz w:val="24"/>
                                    <w:szCs w:val="24"/>
                                  </w:rPr>
                                </w:pPr>
                                <w:r>
                                  <w:rPr>
                                    <w:sz w:val="24"/>
                                    <w:szCs w:val="24"/>
                                  </w:rPr>
                                  <w:t>Hệ thống bơm tuần hoàn</w:t>
                                </w:r>
                              </w:p>
                            </w:txbxContent>
                          </v:textbox>
                        </v:shape>
                      </w:pict>
                    </mc:Fallback>
                  </mc:AlternateContent>
                </w:r>
              </w:del>
            </w:ins>
          </w:p>
          <w:p w14:paraId="20C93FE3" w14:textId="6A01FEB2" w:rsidR="009D4BCD" w:rsidRPr="002E4F28" w:rsidDel="00C0626F" w:rsidRDefault="009D4BCD" w:rsidP="009D4BCD">
            <w:pPr>
              <w:spacing w:before="60" w:line="312" w:lineRule="auto"/>
              <w:jc w:val="both"/>
              <w:rPr>
                <w:ins w:id="23984" w:author="User" w:date="2024-11-12T17:19:00Z"/>
                <w:del w:id="23985" w:author="Asus" w:date="2024-11-12T21:58:00Z"/>
                <w:bCs/>
                <w:color w:val="FF0000"/>
                <w:lang w:val="vi-VN"/>
                <w:rPrChange w:id="23986" w:author="Asus" w:date="2024-11-12T21:09:00Z">
                  <w:rPr>
                    <w:ins w:id="23987" w:author="User" w:date="2024-11-12T17:19:00Z"/>
                    <w:del w:id="23988" w:author="Asus" w:date="2024-11-12T21:58:00Z"/>
                    <w:bCs/>
                  </w:rPr>
                </w:rPrChange>
              </w:rPr>
            </w:pPr>
            <w:ins w:id="23989" w:author="User" w:date="2024-11-12T17:19:00Z">
              <w:del w:id="23990" w:author="Asus" w:date="2024-11-12T21:58:00Z">
                <w:r w:rsidRPr="009D4BCD" w:rsidDel="00C0626F">
                  <w:rPr>
                    <w:bCs/>
                    <w:noProof/>
                    <w:color w:val="FF0000"/>
                    <w:rPrChange w:id="23991" w:author="User" w:date="2024-11-12T17:21:00Z">
                      <w:rPr>
                        <w:bCs/>
                        <w:noProof/>
                      </w:rPr>
                    </w:rPrChange>
                  </w:rPr>
                  <mc:AlternateContent>
                    <mc:Choice Requires="wps">
                      <w:drawing>
                        <wp:anchor distT="0" distB="0" distL="114300" distR="114300" simplePos="0" relativeHeight="252085248" behindDoc="0" locked="0" layoutInCell="1" allowOverlap="1" wp14:anchorId="451C6A56" wp14:editId="6E284DD7">
                          <wp:simplePos x="0" y="0"/>
                          <wp:positionH relativeFrom="column">
                            <wp:posOffset>1117407</wp:posOffset>
                          </wp:positionH>
                          <wp:positionV relativeFrom="paragraph">
                            <wp:posOffset>51159</wp:posOffset>
                          </wp:positionV>
                          <wp:extent cx="818487" cy="331"/>
                          <wp:effectExtent l="0" t="0" r="20320" b="19050"/>
                          <wp:wrapNone/>
                          <wp:docPr id="255606780" name="Straight Connector 255606780"/>
                          <wp:cNvGraphicFramePr/>
                          <a:graphic xmlns:a="http://schemas.openxmlformats.org/drawingml/2006/main">
                            <a:graphicData uri="http://schemas.microsoft.com/office/word/2010/wordprocessingShape">
                              <wps:wsp>
                                <wps:cNvCnPr/>
                                <wps:spPr>
                                  <a:xfrm>
                                    <a:off x="0" y="0"/>
                                    <a:ext cx="818487" cy="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2E8296EC" id="Straight Connector 255606780" o:spid="_x0000_s1026" style="position:absolute;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pt,4.05pt" to="152.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" strokecolor="black [3040]"/>
                      </w:pict>
                    </mc:Fallback>
                  </mc:AlternateContent>
                </w:r>
              </w:del>
            </w:ins>
          </w:p>
        </w:tc>
      </w:tr>
    </w:tbl>
    <w:p w14:paraId="413FAE87" w14:textId="01DB2637" w:rsidR="009D4BCD" w:rsidRPr="002E4F28" w:rsidDel="00C0626F" w:rsidRDefault="009D4BCD" w:rsidP="009D4BCD">
      <w:pPr>
        <w:pStyle w:val="hnhvitnht"/>
        <w:rPr>
          <w:ins w:id="23992" w:author="User" w:date="2024-11-12T17:19:00Z"/>
          <w:del w:id="23993" w:author="Asus" w:date="2024-11-12T21:58:00Z"/>
          <w:color w:val="FF0000"/>
          <w:lang w:val="vi-VN"/>
          <w:rPrChange w:id="23994" w:author="Asus" w:date="2024-11-12T21:09:00Z">
            <w:rPr>
              <w:ins w:id="23995" w:author="User" w:date="2024-11-12T17:19:00Z"/>
              <w:del w:id="23996" w:author="Asus" w:date="2024-11-12T21:58:00Z"/>
            </w:rPr>
          </w:rPrChange>
        </w:rPr>
      </w:pPr>
      <w:bookmarkStart w:id="23997" w:name="_Toc165990686"/>
      <w:ins w:id="23998" w:author="User" w:date="2024-11-12T17:19:00Z">
        <w:del w:id="23999" w:author="Asus" w:date="2024-11-12T21:58:00Z">
          <w:r w:rsidRPr="002E4F28" w:rsidDel="00C0626F">
            <w:rPr>
              <w:b w:val="0"/>
              <w:bCs w:val="0"/>
              <w:i w:val="0"/>
              <w:color w:val="FF0000"/>
              <w:lang w:val="vi-VN"/>
              <w:rPrChange w:id="24000" w:author="Asus" w:date="2024-11-12T21:09:00Z">
                <w:rPr>
                  <w:b w:val="0"/>
                  <w:bCs w:val="0"/>
                  <w:i w:val="0"/>
                </w:rPr>
              </w:rPrChange>
            </w:rPr>
            <w:delText>Hình 3.5. Sơ đồ công nghệ hệ thống xử lý, tuần hoàn nước bể bơi</w:delText>
          </w:r>
          <w:bookmarkEnd w:id="23997"/>
        </w:del>
      </w:ins>
    </w:p>
    <w:p w14:paraId="4317463D" w14:textId="2FE660CB" w:rsidR="009D4BCD" w:rsidRPr="002E4F28" w:rsidDel="00C0626F" w:rsidRDefault="009D4BCD" w:rsidP="009D4BCD">
      <w:pPr>
        <w:spacing w:before="60" w:line="312" w:lineRule="auto"/>
        <w:ind w:firstLine="562"/>
        <w:jc w:val="both"/>
        <w:rPr>
          <w:ins w:id="24001" w:author="User" w:date="2024-11-12T17:19:00Z"/>
          <w:del w:id="24002" w:author="Asus" w:date="2024-11-12T21:58:00Z"/>
          <w:bCs/>
          <w:i/>
          <w:color w:val="FF0000"/>
          <w:lang w:val="vi-VN"/>
          <w:rPrChange w:id="24003" w:author="Asus" w:date="2024-11-12T21:09:00Z">
            <w:rPr>
              <w:ins w:id="24004" w:author="User" w:date="2024-11-12T17:19:00Z"/>
              <w:del w:id="24005" w:author="Asus" w:date="2024-11-12T21:58:00Z"/>
              <w:bCs/>
              <w:i/>
            </w:rPr>
          </w:rPrChange>
        </w:rPr>
      </w:pPr>
      <w:ins w:id="24006" w:author="User" w:date="2024-11-12T17:19:00Z">
        <w:del w:id="24007" w:author="Asus" w:date="2024-11-12T21:58:00Z">
          <w:r w:rsidRPr="002E4F28" w:rsidDel="00C0626F">
            <w:rPr>
              <w:bCs/>
              <w:i/>
              <w:color w:val="FF0000"/>
              <w:lang w:val="vi-VN"/>
              <w:rPrChange w:id="24008" w:author="Asus" w:date="2024-11-12T21:09:00Z">
                <w:rPr>
                  <w:bCs/>
                  <w:i/>
                </w:rPr>
              </w:rPrChange>
            </w:rPr>
            <w:delText>Thuyết minh quy trình:</w:delText>
          </w:r>
        </w:del>
      </w:ins>
    </w:p>
    <w:p w14:paraId="6EEE59CA" w14:textId="6F2F3022" w:rsidR="009D4BCD" w:rsidRPr="002E4F28" w:rsidDel="00C0626F" w:rsidRDefault="009D4BCD" w:rsidP="009D4BCD">
      <w:pPr>
        <w:spacing w:line="312" w:lineRule="auto"/>
        <w:ind w:firstLine="561"/>
        <w:jc w:val="both"/>
        <w:rPr>
          <w:ins w:id="24009" w:author="User" w:date="2024-11-12T17:19:00Z"/>
          <w:del w:id="24010" w:author="Asus" w:date="2024-11-12T21:58:00Z"/>
          <w:bCs/>
          <w:color w:val="FF0000"/>
          <w:lang w:val="vi-VN"/>
          <w:rPrChange w:id="24011" w:author="Asus" w:date="2024-11-12T21:09:00Z">
            <w:rPr>
              <w:ins w:id="24012" w:author="User" w:date="2024-11-12T17:19:00Z"/>
              <w:del w:id="24013" w:author="Asus" w:date="2024-11-12T21:58:00Z"/>
              <w:bCs/>
            </w:rPr>
          </w:rPrChange>
        </w:rPr>
      </w:pPr>
      <w:ins w:id="24014" w:author="User" w:date="2024-11-12T17:19:00Z">
        <w:del w:id="24015" w:author="Asus" w:date="2024-11-12T21:58:00Z">
          <w:r w:rsidRPr="002E4F28" w:rsidDel="00C0626F">
            <w:rPr>
              <w:bCs/>
              <w:color w:val="FF0000"/>
              <w:lang w:val="vi-VN"/>
              <w:rPrChange w:id="24016" w:author="Asus" w:date="2024-11-12T21:09:00Z">
                <w:rPr>
                  <w:bCs/>
                </w:rPr>
              </w:rPrChange>
            </w:rPr>
            <w:delText>Nước bể bơi được lọc và tuần hoàn trong một hệ thống kín. Để đảm bảo tránh tắc nghẽn đường ống thu gom và hệ thống lọc, tất cả các vị trí thu gom đều được lắp đặt song chắn rác để thu gom rác bị rơi vào bể. Sau đó nước bể bơi được thu gom tại các vị trí khác nhau để đưa về hệ thống lọc, các vị trí thu gom bao gồm;</w:delText>
          </w:r>
        </w:del>
      </w:ins>
    </w:p>
    <w:p w14:paraId="48F78D19" w14:textId="24A4B017" w:rsidR="009D4BCD" w:rsidRPr="002E4F28" w:rsidDel="00C0626F" w:rsidRDefault="009D4BCD" w:rsidP="009D4BCD">
      <w:pPr>
        <w:spacing w:line="312" w:lineRule="auto"/>
        <w:ind w:firstLine="561"/>
        <w:jc w:val="both"/>
        <w:rPr>
          <w:ins w:id="24017" w:author="User" w:date="2024-11-12T17:19:00Z"/>
          <w:del w:id="24018" w:author="Asus" w:date="2024-11-12T21:58:00Z"/>
          <w:bCs/>
          <w:color w:val="FF0000"/>
          <w:lang w:val="vi-VN"/>
          <w:rPrChange w:id="24019" w:author="Asus" w:date="2024-11-12T21:09:00Z">
            <w:rPr>
              <w:ins w:id="24020" w:author="User" w:date="2024-11-12T17:19:00Z"/>
              <w:del w:id="24021" w:author="Asus" w:date="2024-11-12T21:58:00Z"/>
              <w:bCs/>
            </w:rPr>
          </w:rPrChange>
        </w:rPr>
      </w:pPr>
      <w:ins w:id="24022" w:author="User" w:date="2024-11-12T17:19:00Z">
        <w:del w:id="24023" w:author="Asus" w:date="2024-11-12T21:58:00Z">
          <w:r w:rsidRPr="002E4F28" w:rsidDel="00C0626F">
            <w:rPr>
              <w:bCs/>
              <w:color w:val="FF0000"/>
              <w:lang w:val="vi-VN"/>
              <w:rPrChange w:id="24024" w:author="Asus" w:date="2024-11-12T21:09:00Z">
                <w:rPr>
                  <w:bCs/>
                </w:rPr>
              </w:rPrChange>
            </w:rPr>
            <w:delText>+ Đầu thu nước đáy (tầng đáy – cho các chất bẩn cặn nặng nằm dưới đáy)</w:delText>
          </w:r>
        </w:del>
      </w:ins>
    </w:p>
    <w:p w14:paraId="5BECD584" w14:textId="4D24C063" w:rsidR="009D4BCD" w:rsidRPr="002E4F28" w:rsidDel="00C0626F" w:rsidRDefault="009D4BCD" w:rsidP="009D4BCD">
      <w:pPr>
        <w:spacing w:line="312" w:lineRule="auto"/>
        <w:ind w:firstLine="561"/>
        <w:jc w:val="both"/>
        <w:rPr>
          <w:ins w:id="24025" w:author="User" w:date="2024-11-12T17:19:00Z"/>
          <w:del w:id="24026" w:author="Asus" w:date="2024-11-12T21:58:00Z"/>
          <w:bCs/>
          <w:color w:val="FF0000"/>
          <w:lang w:val="vi-VN"/>
          <w:rPrChange w:id="24027" w:author="Asus" w:date="2024-11-12T21:09:00Z">
            <w:rPr>
              <w:ins w:id="24028" w:author="User" w:date="2024-11-12T17:19:00Z"/>
              <w:del w:id="24029" w:author="Asus" w:date="2024-11-12T21:58:00Z"/>
              <w:bCs/>
            </w:rPr>
          </w:rPrChange>
        </w:rPr>
      </w:pPr>
      <w:ins w:id="24030" w:author="User" w:date="2024-11-12T17:19:00Z">
        <w:del w:id="24031" w:author="Asus" w:date="2024-11-12T21:58:00Z">
          <w:r w:rsidRPr="002E4F28" w:rsidDel="00C0626F">
            <w:rPr>
              <w:bCs/>
              <w:color w:val="FF0000"/>
              <w:lang w:val="vi-VN"/>
              <w:rPrChange w:id="24032" w:author="Asus" w:date="2024-11-12T21:09:00Z">
                <w:rPr>
                  <w:bCs/>
                </w:rPr>
              </w:rPrChange>
            </w:rPr>
            <w:delText>+ Mắt thu nước thành Bể (tầng giữa – cho đa phần các chất bẩn nằm lơ lửng giữa hồ)</w:delText>
          </w:r>
        </w:del>
      </w:ins>
    </w:p>
    <w:p w14:paraId="27C81633" w14:textId="3259739C" w:rsidR="009D4BCD" w:rsidRPr="002E4F28" w:rsidDel="00C0626F" w:rsidRDefault="009D4BCD" w:rsidP="009D4BCD">
      <w:pPr>
        <w:spacing w:line="312" w:lineRule="auto"/>
        <w:ind w:firstLine="561"/>
        <w:jc w:val="both"/>
        <w:rPr>
          <w:ins w:id="24033" w:author="User" w:date="2024-11-12T17:19:00Z"/>
          <w:del w:id="24034" w:author="Asus" w:date="2024-11-12T21:58:00Z"/>
          <w:bCs/>
          <w:color w:val="FF0000"/>
          <w:lang w:val="vi-VN"/>
          <w:rPrChange w:id="24035" w:author="Asus" w:date="2024-11-12T21:09:00Z">
            <w:rPr>
              <w:ins w:id="24036" w:author="User" w:date="2024-11-12T17:19:00Z"/>
              <w:del w:id="24037" w:author="Asus" w:date="2024-11-12T21:58:00Z"/>
              <w:bCs/>
            </w:rPr>
          </w:rPrChange>
        </w:rPr>
      </w:pPr>
      <w:ins w:id="24038" w:author="User" w:date="2024-11-12T17:19:00Z">
        <w:del w:id="24039" w:author="Asus" w:date="2024-11-12T21:58:00Z">
          <w:r w:rsidRPr="002E4F28" w:rsidDel="00C0626F">
            <w:rPr>
              <w:bCs/>
              <w:color w:val="FF0000"/>
              <w:lang w:val="vi-VN"/>
              <w:rPrChange w:id="24040" w:author="Asus" w:date="2024-11-12T21:09:00Z">
                <w:rPr>
                  <w:bCs/>
                </w:rPr>
              </w:rPrChange>
            </w:rPr>
            <w:delText>+ Hộp gạn rác bề mặt (tầng mặt –cho các chất bẩn nổi trên mặt hồ…)</w:delText>
          </w:r>
        </w:del>
      </w:ins>
    </w:p>
    <w:p w14:paraId="420875EC" w14:textId="2752AFB1" w:rsidR="009D4BCD" w:rsidRPr="002E4F28" w:rsidDel="00C0626F" w:rsidRDefault="009D4BCD" w:rsidP="009D4BCD">
      <w:pPr>
        <w:spacing w:line="312" w:lineRule="auto"/>
        <w:ind w:firstLine="561"/>
        <w:jc w:val="both"/>
        <w:rPr>
          <w:ins w:id="24041" w:author="User" w:date="2024-11-12T17:19:00Z"/>
          <w:del w:id="24042" w:author="Asus" w:date="2024-11-12T21:58:00Z"/>
          <w:bCs/>
          <w:color w:val="FF0000"/>
          <w:lang w:val="vi-VN"/>
          <w:rPrChange w:id="24043" w:author="Asus" w:date="2024-11-12T21:09:00Z">
            <w:rPr>
              <w:ins w:id="24044" w:author="User" w:date="2024-11-12T17:19:00Z"/>
              <w:del w:id="24045" w:author="Asus" w:date="2024-11-12T21:58:00Z"/>
              <w:bCs/>
            </w:rPr>
          </w:rPrChange>
        </w:rPr>
      </w:pPr>
      <w:ins w:id="24046" w:author="User" w:date="2024-11-12T17:19:00Z">
        <w:del w:id="24047" w:author="Asus" w:date="2024-11-12T21:58:00Z">
          <w:r w:rsidRPr="002E4F28" w:rsidDel="00C0626F">
            <w:rPr>
              <w:bCs/>
              <w:color w:val="FF0000"/>
              <w:lang w:val="vi-VN"/>
              <w:rPrChange w:id="24048" w:author="Asus" w:date="2024-11-12T21:09:00Z">
                <w:rPr>
                  <w:bCs/>
                </w:rPr>
              </w:rPrChange>
            </w:rPr>
            <w:delText>+ Hệ thống máng tràn (cho lượng nước dư tràn ra ngoài)</w:delText>
          </w:r>
        </w:del>
      </w:ins>
    </w:p>
    <w:p w14:paraId="59A0BEF1" w14:textId="7FF070AF" w:rsidR="009D4BCD" w:rsidRPr="002E4F28" w:rsidDel="00C0626F" w:rsidRDefault="009D4BCD" w:rsidP="009D4BCD">
      <w:pPr>
        <w:spacing w:line="312" w:lineRule="auto"/>
        <w:ind w:firstLine="561"/>
        <w:jc w:val="both"/>
        <w:rPr>
          <w:ins w:id="24049" w:author="User" w:date="2024-11-12T17:19:00Z"/>
          <w:del w:id="24050" w:author="Asus" w:date="2024-11-12T21:58:00Z"/>
          <w:bCs/>
          <w:color w:val="FF0000"/>
          <w:lang w:val="vi-VN"/>
          <w:rPrChange w:id="24051" w:author="Asus" w:date="2024-11-12T21:09:00Z">
            <w:rPr>
              <w:ins w:id="24052" w:author="User" w:date="2024-11-12T17:19:00Z"/>
              <w:del w:id="24053" w:author="Asus" w:date="2024-11-12T21:58:00Z"/>
              <w:bCs/>
            </w:rPr>
          </w:rPrChange>
        </w:rPr>
      </w:pPr>
      <w:ins w:id="24054" w:author="User" w:date="2024-11-12T17:19:00Z">
        <w:del w:id="24055" w:author="Asus" w:date="2024-11-12T21:58:00Z">
          <w:r w:rsidRPr="002E4F28" w:rsidDel="00C0626F">
            <w:rPr>
              <w:bCs/>
              <w:color w:val="FF0000"/>
              <w:lang w:val="vi-VN"/>
              <w:rPrChange w:id="24056" w:author="Asus" w:date="2024-11-12T21:09:00Z">
                <w:rPr>
                  <w:bCs/>
                </w:rPr>
              </w:rPrChange>
            </w:rPr>
            <w:delText>Hệ thống thu gom đưa nước về hệ thống lọc, tại đây quy trình lọc diễn ra như sau:</w:delText>
          </w:r>
        </w:del>
      </w:ins>
    </w:p>
    <w:p w14:paraId="06CA0616" w14:textId="416F2B23" w:rsidR="009D4BCD" w:rsidRPr="002E4F28" w:rsidDel="00C0626F" w:rsidRDefault="009D4BCD" w:rsidP="009D4BCD">
      <w:pPr>
        <w:spacing w:line="312" w:lineRule="auto"/>
        <w:ind w:firstLine="561"/>
        <w:jc w:val="both"/>
        <w:rPr>
          <w:ins w:id="24057" w:author="User" w:date="2024-11-12T17:19:00Z"/>
          <w:del w:id="24058" w:author="Asus" w:date="2024-11-12T21:58:00Z"/>
          <w:bCs/>
          <w:color w:val="FF0000"/>
          <w:lang w:val="vi-VN"/>
          <w:rPrChange w:id="24059" w:author="Asus" w:date="2024-11-12T21:09:00Z">
            <w:rPr>
              <w:ins w:id="24060" w:author="User" w:date="2024-11-12T17:19:00Z"/>
              <w:del w:id="24061" w:author="Asus" w:date="2024-11-12T21:58:00Z"/>
              <w:bCs/>
            </w:rPr>
          </w:rPrChange>
        </w:rPr>
      </w:pPr>
      <w:ins w:id="24062" w:author="User" w:date="2024-11-12T17:19:00Z">
        <w:del w:id="24063" w:author="Asus" w:date="2024-11-12T21:58:00Z">
          <w:r w:rsidRPr="002E4F28" w:rsidDel="00C0626F">
            <w:rPr>
              <w:bCs/>
              <w:color w:val="FF0000"/>
              <w:lang w:val="vi-VN"/>
              <w:rPrChange w:id="24064" w:author="Asus" w:date="2024-11-12T21:09:00Z">
                <w:rPr>
                  <w:bCs/>
                </w:rPr>
              </w:rPrChange>
            </w:rPr>
            <w:delText>+ Các chất bẩn dưới dạng vi trùng sẽ bị tiêu diệt bằng clorine. Hóa chất clorine được châm vào bằng thiết bị châm hóa chất tự động. Xác các loai vi trùng này sẽ được chất trợ lắng PAC làm kết tủa lắng xuống giữ lại trong buồng lọc và nước tiếp tục đi vào cột lọc. Các chất bẩn này sau một thời gian sẽ bị thải ra ngoài khi tiến hành sục lọc</w:delText>
          </w:r>
        </w:del>
      </w:ins>
    </w:p>
    <w:p w14:paraId="0F582800" w14:textId="7F067CEB" w:rsidR="009D4BCD" w:rsidRPr="002E4F28" w:rsidDel="00C0626F" w:rsidRDefault="009D4BCD" w:rsidP="009D4BCD">
      <w:pPr>
        <w:spacing w:line="312" w:lineRule="auto"/>
        <w:ind w:firstLine="561"/>
        <w:jc w:val="both"/>
        <w:rPr>
          <w:ins w:id="24065" w:author="User" w:date="2024-11-12T17:19:00Z"/>
          <w:del w:id="24066" w:author="Asus" w:date="2024-11-12T21:58:00Z"/>
          <w:bCs/>
          <w:color w:val="FF0000"/>
          <w:lang w:val="vi-VN"/>
          <w:rPrChange w:id="24067" w:author="Asus" w:date="2024-11-12T21:09:00Z">
            <w:rPr>
              <w:ins w:id="24068" w:author="User" w:date="2024-11-12T17:19:00Z"/>
              <w:del w:id="24069" w:author="Asus" w:date="2024-11-12T21:58:00Z"/>
              <w:bCs/>
            </w:rPr>
          </w:rPrChange>
        </w:rPr>
      </w:pPr>
      <w:ins w:id="24070" w:author="User" w:date="2024-11-12T17:19:00Z">
        <w:del w:id="24071" w:author="Asus" w:date="2024-11-12T21:58:00Z">
          <w:r w:rsidRPr="002E4F28" w:rsidDel="00C0626F">
            <w:rPr>
              <w:bCs/>
              <w:color w:val="FF0000"/>
              <w:lang w:val="vi-VN"/>
              <w:rPrChange w:id="24072" w:author="Asus" w:date="2024-11-12T21:09:00Z">
                <w:rPr>
                  <w:bCs/>
                </w:rPr>
              </w:rPrChange>
            </w:rPr>
            <w:delText>+ Nước tiếp tục đi qua cột lọc 3 lớp gồm: cát thạch anh, sỏi và than hoạt tính. Tại đây các chất bẩn như nước tiểu, mồ hôi… được hấp phụ vào các lớp vật liệu lọc, nước sạch đi qua cột lọc và tuần hoàn quay lại bể bơi.</w:delText>
          </w:r>
        </w:del>
      </w:ins>
    </w:p>
    <w:p w14:paraId="44034FB5" w14:textId="7AE8D07A" w:rsidR="009D4BCD" w:rsidRPr="002E4F28" w:rsidDel="00C0626F" w:rsidRDefault="009D4BCD" w:rsidP="009D4BCD">
      <w:pPr>
        <w:spacing w:line="312" w:lineRule="auto"/>
        <w:ind w:firstLine="561"/>
        <w:jc w:val="both"/>
        <w:rPr>
          <w:ins w:id="24073" w:author="User" w:date="2024-11-12T17:19:00Z"/>
          <w:del w:id="24074" w:author="Asus" w:date="2024-11-12T21:58:00Z"/>
          <w:bCs/>
          <w:color w:val="FF0000"/>
          <w:lang w:val="vi-VN"/>
          <w:rPrChange w:id="24075" w:author="Asus" w:date="2024-11-12T21:09:00Z">
            <w:rPr>
              <w:ins w:id="24076" w:author="User" w:date="2024-11-12T17:19:00Z"/>
              <w:del w:id="24077" w:author="Asus" w:date="2024-11-12T21:58:00Z"/>
              <w:bCs/>
            </w:rPr>
          </w:rPrChange>
        </w:rPr>
      </w:pPr>
      <w:ins w:id="24078" w:author="User" w:date="2024-11-12T17:19:00Z">
        <w:del w:id="24079" w:author="Asus" w:date="2024-11-12T21:58:00Z">
          <w:r w:rsidRPr="002E4F28" w:rsidDel="00C0626F">
            <w:rPr>
              <w:bCs/>
              <w:color w:val="FF0000"/>
              <w:lang w:val="vi-VN"/>
              <w:rPrChange w:id="24080" w:author="Asus" w:date="2024-11-12T21:09:00Z">
                <w:rPr>
                  <w:bCs/>
                </w:rPr>
              </w:rPrChange>
            </w:rPr>
            <w:delText>Sau một thời gian khi lượng các chất thải đã tích tụ quá nhiều. Than hoạt bị bão hoà sẽ thải ngược các chất độc vào nước. Do đó cần phải tiến hành xúc rửa và kịp thời thay thế các vật liệu lọc cần thiết. Tất cả các loại bình lọc cát chuyên dùng trong bể bơi đều được trang bị đồng hồ đo áp suất. Nếu đồng hồ đo báo áp lực trong đường ống cấp lớn hơn nhiều so với áp lực ở đường ống thoát. Tức là bề mặt của các vật liệu lọc đã bám nhiều cặn bẩn. Lúc này cần phải định kỳ sục rửa cột lọc tránh gây tắc nghẽn toàn bộ hệ thống.</w:delText>
          </w:r>
        </w:del>
      </w:ins>
    </w:p>
    <w:p w14:paraId="4E15A613" w14:textId="77777777" w:rsidR="009D4BCD" w:rsidRPr="009D4BCD" w:rsidRDefault="009D4BCD" w:rsidP="009D4BCD">
      <w:pPr>
        <w:pStyle w:val="Heading3"/>
        <w:spacing w:before="60" w:beforeAutospacing="0" w:after="0" w:afterAutospacing="0" w:line="312" w:lineRule="auto"/>
        <w:rPr>
          <w:ins w:id="24081" w:author="User" w:date="2024-11-12T17:19:00Z"/>
          <w:b w:val="0"/>
          <w:color w:val="FF0000"/>
          <w:sz w:val="26"/>
          <w:szCs w:val="26"/>
          <w:lang w:val="pt-BR" w:eastAsia="vi-VN"/>
          <w:rPrChange w:id="24082" w:author="User" w:date="2024-11-12T17:21:00Z">
            <w:rPr>
              <w:ins w:id="24083" w:author="User" w:date="2024-11-12T17:19:00Z"/>
              <w:b w:val="0"/>
              <w:sz w:val="26"/>
              <w:szCs w:val="26"/>
              <w:lang w:val="pt-BR" w:eastAsia="vi-VN"/>
            </w:rPr>
          </w:rPrChange>
        </w:rPr>
      </w:pPr>
      <w:bookmarkStart w:id="24084" w:name="_Toc165990613"/>
      <w:ins w:id="24085" w:author="User" w:date="2024-11-12T17:19:00Z">
        <w:r w:rsidRPr="009D4BCD">
          <w:rPr>
            <w:b w:val="0"/>
            <w:color w:val="FF0000"/>
            <w:sz w:val="26"/>
            <w:szCs w:val="26"/>
            <w:lang w:val="vi-VN" w:eastAsia="vi-VN"/>
            <w:rPrChange w:id="24086" w:author="User" w:date="2024-11-12T17:21:00Z">
              <w:rPr>
                <w:b w:val="0"/>
                <w:sz w:val="26"/>
                <w:szCs w:val="26"/>
                <w:lang w:val="vi-VN" w:eastAsia="vi-VN"/>
              </w:rPr>
            </w:rPrChange>
          </w:rPr>
          <w:t>3.</w:t>
        </w:r>
        <w:r w:rsidRPr="009D4BCD">
          <w:rPr>
            <w:b w:val="0"/>
            <w:color w:val="FF0000"/>
            <w:sz w:val="26"/>
            <w:szCs w:val="26"/>
            <w:lang w:val="pt-BR" w:eastAsia="vi-VN"/>
            <w:rPrChange w:id="24087" w:author="User" w:date="2024-11-12T17:21:00Z">
              <w:rPr>
                <w:b w:val="0"/>
                <w:sz w:val="26"/>
                <w:szCs w:val="26"/>
                <w:lang w:val="pt-BR" w:eastAsia="vi-VN"/>
              </w:rPr>
            </w:rPrChange>
          </w:rPr>
          <w:t>3</w:t>
        </w:r>
        <w:r w:rsidRPr="009D4BCD">
          <w:rPr>
            <w:b w:val="0"/>
            <w:color w:val="FF0000"/>
            <w:sz w:val="26"/>
            <w:szCs w:val="26"/>
            <w:lang w:val="vi-VN" w:eastAsia="vi-VN"/>
            <w:rPrChange w:id="24088" w:author="User" w:date="2024-11-12T17:21:00Z">
              <w:rPr>
                <w:b w:val="0"/>
                <w:sz w:val="26"/>
                <w:szCs w:val="26"/>
                <w:lang w:val="vi-VN" w:eastAsia="vi-VN"/>
              </w:rPr>
            </w:rPrChange>
          </w:rPr>
          <w:t>.2.</w:t>
        </w:r>
        <w:r w:rsidRPr="009D4BCD">
          <w:rPr>
            <w:b w:val="0"/>
            <w:color w:val="FF0000"/>
            <w:sz w:val="26"/>
            <w:szCs w:val="26"/>
            <w:lang w:val="de-DE" w:eastAsia="vi-VN"/>
            <w:rPrChange w:id="24089" w:author="User" w:date="2024-11-12T17:21:00Z">
              <w:rPr>
                <w:b w:val="0"/>
                <w:sz w:val="26"/>
                <w:szCs w:val="26"/>
                <w:lang w:val="de-DE" w:eastAsia="vi-VN"/>
              </w:rPr>
            </w:rPrChange>
          </w:rPr>
          <w:t>3</w:t>
        </w:r>
        <w:r w:rsidRPr="009D4BCD">
          <w:rPr>
            <w:b w:val="0"/>
            <w:color w:val="FF0000"/>
            <w:sz w:val="26"/>
            <w:szCs w:val="26"/>
            <w:lang w:val="pt-BR" w:eastAsia="vi-VN"/>
            <w:rPrChange w:id="24090" w:author="User" w:date="2024-11-12T17:21:00Z">
              <w:rPr>
                <w:b w:val="0"/>
                <w:sz w:val="26"/>
                <w:szCs w:val="26"/>
                <w:lang w:val="pt-BR" w:eastAsia="vi-VN"/>
              </w:rPr>
            </w:rPrChange>
          </w:rPr>
          <w:t xml:space="preserve"> Biện pháp giảm thiểu do tác động của chất thải rắn và chất thải nguy hại</w:t>
        </w:r>
        <w:bookmarkEnd w:id="24084"/>
      </w:ins>
    </w:p>
    <w:p w14:paraId="2F910025" w14:textId="77777777" w:rsidR="009D4BCD" w:rsidRPr="009D4BCD" w:rsidRDefault="009D4BCD" w:rsidP="009D4BCD">
      <w:pPr>
        <w:tabs>
          <w:tab w:val="left" w:pos="993"/>
        </w:tabs>
        <w:spacing w:before="60" w:line="312" w:lineRule="auto"/>
        <w:ind w:firstLine="720"/>
        <w:jc w:val="both"/>
        <w:rPr>
          <w:ins w:id="24091" w:author="User" w:date="2024-11-12T17:19:00Z"/>
          <w:bCs/>
          <w:iCs/>
          <w:color w:val="FF0000"/>
          <w:lang w:val="vi-VN"/>
          <w:rPrChange w:id="24092" w:author="User" w:date="2024-11-12T17:21:00Z">
            <w:rPr>
              <w:ins w:id="24093" w:author="User" w:date="2024-11-12T17:19:00Z"/>
              <w:bCs/>
              <w:iCs/>
              <w:lang w:val="vi-VN"/>
            </w:rPr>
          </w:rPrChange>
        </w:rPr>
      </w:pPr>
      <w:ins w:id="24094" w:author="User" w:date="2024-11-12T17:19:00Z">
        <w:r w:rsidRPr="009D4BCD">
          <w:rPr>
            <w:bCs/>
            <w:iCs/>
            <w:color w:val="FF0000"/>
            <w:lang w:val="vi-VN"/>
            <w:rPrChange w:id="24095" w:author="User" w:date="2024-11-12T17:21:00Z">
              <w:rPr>
                <w:bCs/>
                <w:iCs/>
                <w:lang w:val="vi-VN"/>
              </w:rPr>
            </w:rPrChange>
          </w:rPr>
          <w:lastRenderedPageBreak/>
          <w:t xml:space="preserve">- Trang bị các thùng chứa chất thải chuyên dụng, dự kiến đầu tư </w:t>
        </w:r>
        <w:r w:rsidRPr="009D4BCD">
          <w:rPr>
            <w:bCs/>
            <w:iCs/>
            <w:color w:val="FF0000"/>
            <w:lang w:val="pt-BR"/>
            <w:rPrChange w:id="24096" w:author="User" w:date="2024-11-12T17:21:00Z">
              <w:rPr>
                <w:bCs/>
                <w:iCs/>
                <w:lang w:val="pt-BR"/>
              </w:rPr>
            </w:rPrChange>
          </w:rPr>
          <w:t>3 thùng chứa chất thải thông thường</w:t>
        </w:r>
        <w:r w:rsidRPr="009D4BCD">
          <w:rPr>
            <w:bCs/>
            <w:iCs/>
            <w:color w:val="FF0000"/>
            <w:lang w:val="vi-VN"/>
            <w:rPrChange w:id="24097" w:author="User" w:date="2024-11-12T17:21:00Z">
              <w:rPr>
                <w:bCs/>
                <w:iCs/>
                <w:lang w:val="vi-VN"/>
              </w:rPr>
            </w:rPrChange>
          </w:rPr>
          <w:t xml:space="preserve">, </w:t>
        </w:r>
        <w:r w:rsidRPr="009D4BCD">
          <w:rPr>
            <w:bCs/>
            <w:iCs/>
            <w:color w:val="FF0000"/>
            <w:lang w:val="pt-BR"/>
            <w:rPrChange w:id="24098" w:author="User" w:date="2024-11-12T17:21:00Z">
              <w:rPr>
                <w:bCs/>
                <w:iCs/>
                <w:lang w:val="pt-BR"/>
              </w:rPr>
            </w:rPrChange>
          </w:rPr>
          <w:t>5</w:t>
        </w:r>
        <w:r w:rsidRPr="009D4BCD">
          <w:rPr>
            <w:bCs/>
            <w:iCs/>
            <w:color w:val="FF0000"/>
            <w:lang w:val="vi-VN"/>
            <w:rPrChange w:id="24099" w:author="User" w:date="2024-11-12T17:21:00Z">
              <w:rPr>
                <w:bCs/>
                <w:iCs/>
                <w:lang w:val="vi-VN"/>
              </w:rPr>
            </w:rPrChange>
          </w:rPr>
          <w:t xml:space="preserve"> thùng chứa chất thải nguy hại, thể tích mỗi thùng chứa khoảng </w:t>
        </w:r>
        <w:r w:rsidRPr="009D4BCD">
          <w:rPr>
            <w:bCs/>
            <w:iCs/>
            <w:color w:val="FF0000"/>
            <w:lang w:val="pt-BR"/>
            <w:rPrChange w:id="24100" w:author="User" w:date="2024-11-12T17:21:00Z">
              <w:rPr>
                <w:bCs/>
                <w:iCs/>
                <w:lang w:val="pt-BR"/>
              </w:rPr>
            </w:rPrChange>
          </w:rPr>
          <w:t>15</w:t>
        </w:r>
        <w:r w:rsidRPr="009D4BCD">
          <w:rPr>
            <w:bCs/>
            <w:iCs/>
            <w:color w:val="FF0000"/>
            <w:lang w:val="vi-VN"/>
            <w:rPrChange w:id="24101" w:author="User" w:date="2024-11-12T17:21:00Z">
              <w:rPr>
                <w:bCs/>
                <w:iCs/>
                <w:lang w:val="vi-VN"/>
              </w:rPr>
            </w:rPrChange>
          </w:rPr>
          <w:t>0 lít.</w:t>
        </w:r>
      </w:ins>
    </w:p>
    <w:p w14:paraId="68BF4BBA" w14:textId="20D748C0" w:rsidR="009D4BCD" w:rsidRPr="009D4BCD" w:rsidRDefault="009D4BCD" w:rsidP="009D4BCD">
      <w:pPr>
        <w:tabs>
          <w:tab w:val="left" w:pos="993"/>
        </w:tabs>
        <w:spacing w:before="60" w:line="312" w:lineRule="auto"/>
        <w:ind w:firstLine="720"/>
        <w:jc w:val="both"/>
        <w:rPr>
          <w:ins w:id="24102" w:author="User" w:date="2024-11-12T17:19:00Z"/>
          <w:rFonts w:eastAsia="Times New Roman"/>
          <w:color w:val="FF0000"/>
          <w:spacing w:val="-2"/>
          <w:lang w:val="vi-VN"/>
          <w:rPrChange w:id="24103" w:author="User" w:date="2024-11-12T17:21:00Z">
            <w:rPr>
              <w:ins w:id="24104" w:author="User" w:date="2024-11-12T17:19:00Z"/>
              <w:rFonts w:eastAsia="Times New Roman"/>
              <w:spacing w:val="-2"/>
              <w:lang w:val="vi-VN"/>
            </w:rPr>
          </w:rPrChange>
        </w:rPr>
      </w:pPr>
      <w:ins w:id="24105" w:author="User" w:date="2024-11-12T17:19:00Z">
        <w:r w:rsidRPr="009D4BCD">
          <w:rPr>
            <w:rFonts w:eastAsia="Times New Roman"/>
            <w:color w:val="FF0000"/>
            <w:spacing w:val="-2"/>
            <w:lang w:val="pt-BR"/>
            <w:rPrChange w:id="24106" w:author="User" w:date="2024-11-12T17:21:00Z">
              <w:rPr>
                <w:rFonts w:eastAsia="Times New Roman"/>
                <w:spacing w:val="-2"/>
                <w:lang w:val="pt-BR"/>
              </w:rPr>
            </w:rPrChange>
          </w:rPr>
          <w:t xml:space="preserve">- Bố trí khu lưu giữ tạm thời chất thải thông thường và chất thải nguy hại với tổng diện tích khoảng </w:t>
        </w:r>
      </w:ins>
      <w:ins w:id="24107" w:author="Asus" w:date="2024-11-12T21:58:00Z">
        <w:r w:rsidR="00C0626F">
          <w:rPr>
            <w:rFonts w:eastAsia="Times New Roman"/>
            <w:color w:val="FF0000"/>
            <w:spacing w:val="-2"/>
            <w:lang w:val="vi-VN"/>
          </w:rPr>
          <w:t>5</w:t>
        </w:r>
      </w:ins>
      <w:ins w:id="24108" w:author="User" w:date="2024-11-12T17:19:00Z">
        <w:del w:id="24109" w:author="Asus" w:date="2024-11-12T21:58:00Z">
          <w:r w:rsidRPr="009D4BCD" w:rsidDel="00C0626F">
            <w:rPr>
              <w:rFonts w:eastAsia="Times New Roman"/>
              <w:color w:val="FF0000"/>
              <w:spacing w:val="-2"/>
              <w:lang w:val="pt-BR"/>
              <w:rPrChange w:id="24110" w:author="User" w:date="2024-11-12T17:21:00Z">
                <w:rPr>
                  <w:rFonts w:eastAsia="Times New Roman"/>
                  <w:spacing w:val="-2"/>
                  <w:lang w:val="pt-BR"/>
                </w:rPr>
              </w:rPrChange>
            </w:rPr>
            <w:delText>2</w:delText>
          </w:r>
        </w:del>
        <w:r w:rsidRPr="009D4BCD">
          <w:rPr>
            <w:rFonts w:eastAsia="Times New Roman"/>
            <w:color w:val="FF0000"/>
            <w:spacing w:val="-2"/>
            <w:lang w:val="pt-BR"/>
            <w:rPrChange w:id="24111" w:author="User" w:date="2024-11-12T17:21:00Z">
              <w:rPr>
                <w:rFonts w:eastAsia="Times New Roman"/>
                <w:spacing w:val="-2"/>
                <w:lang w:val="pt-BR"/>
              </w:rPr>
            </w:rPrChange>
          </w:rPr>
          <w:t>0 m</w:t>
        </w:r>
        <w:r w:rsidRPr="009D4BCD">
          <w:rPr>
            <w:rFonts w:eastAsia="Times New Roman"/>
            <w:color w:val="FF0000"/>
            <w:spacing w:val="-2"/>
            <w:vertAlign w:val="superscript"/>
            <w:lang w:val="pt-BR"/>
            <w:rPrChange w:id="24112" w:author="User" w:date="2024-11-12T17:21:00Z">
              <w:rPr>
                <w:rFonts w:eastAsia="Times New Roman"/>
                <w:spacing w:val="-2"/>
                <w:vertAlign w:val="superscript"/>
                <w:lang w:val="pt-BR"/>
              </w:rPr>
            </w:rPrChange>
          </w:rPr>
          <w:t>2</w:t>
        </w:r>
        <w:r w:rsidRPr="009D4BCD">
          <w:rPr>
            <w:rFonts w:eastAsia="Times New Roman"/>
            <w:color w:val="FF0000"/>
            <w:spacing w:val="-2"/>
            <w:lang w:val="pt-BR"/>
            <w:rPrChange w:id="24113" w:author="User" w:date="2024-11-12T17:21:00Z">
              <w:rPr>
                <w:rFonts w:eastAsia="Times New Roman"/>
                <w:spacing w:val="-2"/>
                <w:lang w:val="pt-BR"/>
              </w:rPr>
            </w:rPrChange>
          </w:rPr>
          <w:t xml:space="preserve"> có dán biển báo theo quy định.</w:t>
        </w:r>
        <w:r w:rsidRPr="009D4BCD">
          <w:rPr>
            <w:rFonts w:eastAsia="Times New Roman"/>
            <w:color w:val="FF0000"/>
            <w:spacing w:val="-2"/>
            <w:lang w:val="vi-VN"/>
            <w:rPrChange w:id="24114" w:author="User" w:date="2024-11-12T17:21:00Z">
              <w:rPr>
                <w:rFonts w:eastAsia="Times New Roman"/>
                <w:spacing w:val="-2"/>
                <w:lang w:val="vi-VN"/>
              </w:rPr>
            </w:rPrChange>
          </w:rPr>
          <w:t xml:space="preserve"> K</w:t>
        </w:r>
        <w:r w:rsidRPr="009D4BCD">
          <w:rPr>
            <w:rFonts w:eastAsia="Times New Roman"/>
            <w:color w:val="FF0000"/>
            <w:spacing w:val="-2"/>
            <w:lang w:val="pt-BR"/>
            <w:rPrChange w:id="24115" w:author="User" w:date="2024-11-12T17:21:00Z">
              <w:rPr>
                <w:rFonts w:eastAsia="Times New Roman"/>
                <w:spacing w:val="-2"/>
                <w:lang w:val="pt-BR"/>
              </w:rPr>
            </w:rPrChange>
          </w:rPr>
          <w:t>hu lưu giữ chất thải thông thường</w:t>
        </w:r>
        <w:r w:rsidRPr="009D4BCD">
          <w:rPr>
            <w:rFonts w:eastAsia="Times New Roman"/>
            <w:color w:val="FF0000"/>
            <w:spacing w:val="-2"/>
            <w:lang w:val="vi-VN"/>
            <w:rPrChange w:id="24116" w:author="User" w:date="2024-11-12T17:21:00Z">
              <w:rPr>
                <w:rFonts w:eastAsia="Times New Roman"/>
                <w:spacing w:val="-2"/>
                <w:lang w:val="vi-VN"/>
              </w:rPr>
            </w:rPrChange>
          </w:rPr>
          <w:t xml:space="preserve"> </w:t>
        </w:r>
        <w:r w:rsidRPr="009D4BCD">
          <w:rPr>
            <w:rFonts w:eastAsia="Times New Roman"/>
            <w:color w:val="FF0000"/>
            <w:spacing w:val="-2"/>
            <w:lang w:val="pt-BR"/>
            <w:rPrChange w:id="24117" w:author="User" w:date="2024-11-12T17:21:00Z">
              <w:rPr>
                <w:rFonts w:eastAsia="Times New Roman"/>
                <w:spacing w:val="-2"/>
                <w:lang w:val="pt-BR"/>
              </w:rPr>
            </w:rPrChange>
          </w:rPr>
          <w:t xml:space="preserve">là </w:t>
        </w:r>
      </w:ins>
      <w:ins w:id="24118" w:author="Asus" w:date="2024-11-12T21:58:00Z">
        <w:r w:rsidR="00C0626F">
          <w:rPr>
            <w:rFonts w:eastAsia="Times New Roman"/>
            <w:color w:val="FF0000"/>
            <w:spacing w:val="-2"/>
            <w:lang w:val="vi-VN"/>
          </w:rPr>
          <w:t>3</w:t>
        </w:r>
      </w:ins>
      <w:ins w:id="24119" w:author="User" w:date="2024-11-12T17:19:00Z">
        <w:del w:id="24120" w:author="Asus" w:date="2024-11-12T21:58:00Z">
          <w:r w:rsidRPr="009D4BCD" w:rsidDel="00C0626F">
            <w:rPr>
              <w:rFonts w:eastAsia="Times New Roman"/>
              <w:color w:val="FF0000"/>
              <w:spacing w:val="-2"/>
              <w:lang w:val="pt-BR"/>
              <w:rPrChange w:id="24121" w:author="User" w:date="2024-11-12T17:21:00Z">
                <w:rPr>
                  <w:rFonts w:eastAsia="Times New Roman"/>
                  <w:spacing w:val="-2"/>
                  <w:lang w:val="pt-BR"/>
                </w:rPr>
              </w:rPrChange>
            </w:rPr>
            <w:delText>1</w:delText>
          </w:r>
        </w:del>
        <w:r w:rsidRPr="009D4BCD">
          <w:rPr>
            <w:rFonts w:eastAsia="Times New Roman"/>
            <w:color w:val="FF0000"/>
            <w:spacing w:val="-2"/>
            <w:lang w:val="pt-BR"/>
            <w:rPrChange w:id="24122" w:author="User" w:date="2024-11-12T17:21:00Z">
              <w:rPr>
                <w:rFonts w:eastAsia="Times New Roman"/>
                <w:spacing w:val="-2"/>
                <w:lang w:val="pt-BR"/>
              </w:rPr>
            </w:rPrChange>
          </w:rPr>
          <w:t>0 m</w:t>
        </w:r>
        <w:r w:rsidRPr="009D4BCD">
          <w:rPr>
            <w:rFonts w:eastAsia="Times New Roman"/>
            <w:color w:val="FF0000"/>
            <w:spacing w:val="-2"/>
            <w:vertAlign w:val="superscript"/>
            <w:lang w:val="pt-BR"/>
            <w:rPrChange w:id="24123" w:author="User" w:date="2024-11-12T17:21:00Z">
              <w:rPr>
                <w:rFonts w:eastAsia="Times New Roman"/>
                <w:spacing w:val="-2"/>
                <w:vertAlign w:val="superscript"/>
                <w:lang w:val="pt-BR"/>
              </w:rPr>
            </w:rPrChange>
          </w:rPr>
          <w:t>2</w:t>
        </w:r>
        <w:r w:rsidRPr="009D4BCD">
          <w:rPr>
            <w:rFonts w:eastAsia="Times New Roman"/>
            <w:color w:val="FF0000"/>
            <w:spacing w:val="-2"/>
            <w:lang w:val="pt-BR"/>
            <w:rPrChange w:id="24124" w:author="User" w:date="2024-11-12T17:21:00Z">
              <w:rPr>
                <w:rFonts w:eastAsia="Times New Roman"/>
                <w:spacing w:val="-2"/>
                <w:lang w:val="pt-BR"/>
              </w:rPr>
            </w:rPrChange>
          </w:rPr>
          <w:t xml:space="preserve"> </w:t>
        </w:r>
        <w:del w:id="24125" w:author="Asus" w:date="2024-11-12T21:58:00Z">
          <w:r w:rsidRPr="009D4BCD" w:rsidDel="00C0626F">
            <w:rPr>
              <w:rFonts w:eastAsia="Times New Roman"/>
              <w:color w:val="FF0000"/>
              <w:spacing w:val="-2"/>
              <w:lang w:val="pt-BR"/>
              <w:rPrChange w:id="24126" w:author="User" w:date="2024-11-12T17:21:00Z">
                <w:rPr>
                  <w:rFonts w:eastAsia="Times New Roman"/>
                  <w:spacing w:val="-2"/>
                  <w:lang w:val="pt-BR"/>
                </w:rPr>
              </w:rPrChange>
            </w:rPr>
            <w:delText xml:space="preserve">(2x5) và </w:delText>
          </w:r>
        </w:del>
        <w:r w:rsidRPr="009D4BCD">
          <w:rPr>
            <w:rFonts w:eastAsia="Times New Roman"/>
            <w:color w:val="FF0000"/>
            <w:spacing w:val="-2"/>
            <w:lang w:val="pt-BR"/>
            <w:rPrChange w:id="24127" w:author="User" w:date="2024-11-12T17:21:00Z">
              <w:rPr>
                <w:rFonts w:eastAsia="Times New Roman"/>
                <w:spacing w:val="-2"/>
                <w:lang w:val="pt-BR"/>
              </w:rPr>
            </w:rPrChange>
          </w:rPr>
          <w:t xml:space="preserve">diện tích khu lưu giữ chất thải nguy hại là </w:t>
        </w:r>
        <w:del w:id="24128" w:author="Asus" w:date="2024-11-12T21:58:00Z">
          <w:r w:rsidRPr="009D4BCD" w:rsidDel="00C0626F">
            <w:rPr>
              <w:rFonts w:eastAsia="Times New Roman"/>
              <w:color w:val="FF0000"/>
              <w:spacing w:val="-2"/>
              <w:lang w:val="pt-BR"/>
              <w:rPrChange w:id="24129" w:author="User" w:date="2024-11-12T17:21:00Z">
                <w:rPr>
                  <w:rFonts w:eastAsia="Times New Roman"/>
                  <w:spacing w:val="-2"/>
                  <w:lang w:val="pt-BR"/>
                </w:rPr>
              </w:rPrChange>
            </w:rPr>
            <w:delText>1</w:delText>
          </w:r>
        </w:del>
      </w:ins>
      <w:ins w:id="24130" w:author="Asus" w:date="2024-11-12T21:58:00Z">
        <w:r w:rsidR="00C0626F">
          <w:rPr>
            <w:rFonts w:eastAsia="Times New Roman"/>
            <w:color w:val="FF0000"/>
            <w:spacing w:val="-2"/>
            <w:lang w:val="vi-VN"/>
          </w:rPr>
          <w:t>2</w:t>
        </w:r>
      </w:ins>
      <w:ins w:id="24131" w:author="User" w:date="2024-11-12T17:19:00Z">
        <w:r w:rsidRPr="009D4BCD">
          <w:rPr>
            <w:rFonts w:eastAsia="Times New Roman"/>
            <w:color w:val="FF0000"/>
            <w:spacing w:val="-2"/>
            <w:lang w:val="pt-BR"/>
            <w:rPrChange w:id="24132" w:author="User" w:date="2024-11-12T17:21:00Z">
              <w:rPr>
                <w:rFonts w:eastAsia="Times New Roman"/>
                <w:spacing w:val="-2"/>
                <w:lang w:val="pt-BR"/>
              </w:rPr>
            </w:rPrChange>
          </w:rPr>
          <w:t>0 m</w:t>
        </w:r>
        <w:r w:rsidRPr="009D4BCD">
          <w:rPr>
            <w:rFonts w:eastAsia="Times New Roman"/>
            <w:color w:val="FF0000"/>
            <w:spacing w:val="-2"/>
            <w:vertAlign w:val="superscript"/>
            <w:lang w:val="pt-BR"/>
            <w:rPrChange w:id="24133" w:author="User" w:date="2024-11-12T17:21:00Z">
              <w:rPr>
                <w:rFonts w:eastAsia="Times New Roman"/>
                <w:spacing w:val="-2"/>
                <w:vertAlign w:val="superscript"/>
                <w:lang w:val="pt-BR"/>
              </w:rPr>
            </w:rPrChange>
          </w:rPr>
          <w:t>2</w:t>
        </w:r>
      </w:ins>
      <w:ins w:id="24134" w:author="Asus" w:date="2024-11-12T21:58:00Z">
        <w:r w:rsidR="00C0626F">
          <w:rPr>
            <w:rFonts w:eastAsia="Times New Roman"/>
            <w:color w:val="FF0000"/>
            <w:spacing w:val="-2"/>
            <w:lang w:val="vi-VN"/>
          </w:rPr>
          <w:t xml:space="preserve">. </w:t>
        </w:r>
      </w:ins>
      <w:ins w:id="24135" w:author="User" w:date="2024-11-12T17:19:00Z">
        <w:del w:id="24136" w:author="Asus" w:date="2024-11-12T21:58:00Z">
          <w:r w:rsidRPr="009D4BCD" w:rsidDel="00C0626F">
            <w:rPr>
              <w:rFonts w:eastAsia="Times New Roman"/>
              <w:color w:val="FF0000"/>
              <w:spacing w:val="-2"/>
              <w:lang w:val="pt-BR"/>
              <w:rPrChange w:id="24137" w:author="User" w:date="2024-11-12T17:21:00Z">
                <w:rPr>
                  <w:rFonts w:eastAsia="Times New Roman"/>
                  <w:spacing w:val="-2"/>
                  <w:lang w:val="pt-BR"/>
                </w:rPr>
              </w:rPrChange>
            </w:rPr>
            <w:delText>(2x5).</w:delText>
          </w:r>
          <w:r w:rsidRPr="009D4BCD" w:rsidDel="00C0626F">
            <w:rPr>
              <w:rFonts w:eastAsia="Times New Roman"/>
              <w:color w:val="FF0000"/>
              <w:spacing w:val="-2"/>
              <w:lang w:val="vi-VN"/>
              <w:rPrChange w:id="24138" w:author="User" w:date="2024-11-12T17:21:00Z">
                <w:rPr>
                  <w:rFonts w:eastAsia="Times New Roman"/>
                  <w:spacing w:val="-2"/>
                  <w:lang w:val="vi-VN"/>
                </w:rPr>
              </w:rPrChange>
            </w:rPr>
            <w:delText xml:space="preserve"> </w:delText>
          </w:r>
        </w:del>
        <w:r w:rsidRPr="009D4BCD">
          <w:rPr>
            <w:rFonts w:eastAsia="Times New Roman"/>
            <w:color w:val="FF0000"/>
            <w:spacing w:val="-2"/>
            <w:lang w:val="vi-VN"/>
            <w:rPrChange w:id="24139" w:author="User" w:date="2024-11-12T17:21:00Z">
              <w:rPr>
                <w:rFonts w:eastAsia="Times New Roman"/>
                <w:spacing w:val="-2"/>
                <w:lang w:val="vi-VN"/>
              </w:rPr>
            </w:rPrChange>
          </w:rPr>
          <w:t>Tất cả các khu lưu giữ được xây dựng có tường bao quanh, mái che và biển báo và được dự kiến xây dựng tại khu phụ trợ trên mặt bằng quy hoạch tổng thể.</w:t>
        </w:r>
      </w:ins>
    </w:p>
    <w:p w14:paraId="0DC918EE" w14:textId="4724AF2C" w:rsidR="009D4BCD" w:rsidRPr="009D4BCD" w:rsidRDefault="009D4BCD" w:rsidP="009D4BCD">
      <w:pPr>
        <w:tabs>
          <w:tab w:val="left" w:pos="720"/>
        </w:tabs>
        <w:spacing w:before="60" w:line="312" w:lineRule="auto"/>
        <w:jc w:val="both"/>
        <w:rPr>
          <w:ins w:id="24140" w:author="User" w:date="2024-11-12T17:19:00Z"/>
          <w:color w:val="FF0000"/>
          <w:lang w:val="nb-NO"/>
          <w:rPrChange w:id="24141" w:author="User" w:date="2024-11-12T17:21:00Z">
            <w:rPr>
              <w:ins w:id="24142" w:author="User" w:date="2024-11-12T17:19:00Z"/>
              <w:lang w:val="nb-NO"/>
            </w:rPr>
          </w:rPrChange>
        </w:rPr>
      </w:pPr>
      <w:ins w:id="24143" w:author="User" w:date="2024-11-12T17:19:00Z">
        <w:r w:rsidRPr="009D4BCD">
          <w:rPr>
            <w:bCs/>
            <w:iCs/>
            <w:color w:val="FF0000"/>
            <w:lang w:val="vi-VN"/>
          </w:rPr>
          <w:tab/>
        </w:r>
        <w:r w:rsidRPr="009D4BCD">
          <w:rPr>
            <w:color w:val="FF0000"/>
            <w:lang w:val="nb-NO"/>
            <w:rPrChange w:id="24144" w:author="User" w:date="2024-11-12T17:21:00Z">
              <w:rPr>
                <w:lang w:val="nb-NO"/>
              </w:rPr>
            </w:rPrChange>
          </w:rPr>
          <w:t xml:space="preserve">- </w:t>
        </w:r>
        <w:r w:rsidRPr="009D4BCD">
          <w:rPr>
            <w:b/>
            <w:i/>
            <w:color w:val="FF0000"/>
            <w:lang w:val="nb-NO"/>
            <w:rPrChange w:id="24145" w:author="User" w:date="2024-11-12T17:21:00Z">
              <w:rPr>
                <w:b/>
                <w:i/>
                <w:lang w:val="nb-NO"/>
              </w:rPr>
            </w:rPrChange>
          </w:rPr>
          <w:t xml:space="preserve">Đối với chất thải rắn </w:t>
        </w:r>
        <w:del w:id="24146" w:author="Asus" w:date="2024-11-12T21:58:00Z">
          <w:r w:rsidRPr="009D4BCD" w:rsidDel="00C0626F">
            <w:rPr>
              <w:b/>
              <w:i/>
              <w:color w:val="FF0000"/>
              <w:lang w:val="nb-NO"/>
              <w:rPrChange w:id="24147" w:author="User" w:date="2024-11-12T17:21:00Z">
                <w:rPr>
                  <w:b/>
                  <w:i/>
                  <w:lang w:val="nb-NO"/>
                </w:rPr>
              </w:rPrChange>
            </w:rPr>
            <w:delText>sinh hoạt</w:delText>
          </w:r>
        </w:del>
      </w:ins>
      <w:ins w:id="24148" w:author="Asus" w:date="2024-11-12T21:58:00Z">
        <w:r w:rsidR="00C0626F">
          <w:rPr>
            <w:b/>
            <w:i/>
            <w:color w:val="FF0000"/>
            <w:lang w:val="vi-VN"/>
          </w:rPr>
          <w:t>thông thường</w:t>
        </w:r>
      </w:ins>
      <w:ins w:id="24149" w:author="User" w:date="2024-11-12T17:19:00Z">
        <w:r w:rsidRPr="009D4BCD">
          <w:rPr>
            <w:color w:val="FF0000"/>
            <w:lang w:val="nb-NO"/>
            <w:rPrChange w:id="24150" w:author="User" w:date="2024-11-12T17:21:00Z">
              <w:rPr>
                <w:lang w:val="nb-NO"/>
              </w:rPr>
            </w:rPrChange>
          </w:rPr>
          <w:t xml:space="preserve">: chủ dự án ký hợp đồng với </w:t>
        </w:r>
        <w:r w:rsidRPr="009D4BCD">
          <w:rPr>
            <w:color w:val="FF0000"/>
            <w:shd w:val="clear" w:color="auto" w:fill="FFFFFF"/>
            <w:lang w:val="vi-VN"/>
            <w:rPrChange w:id="24151" w:author="User" w:date="2024-11-12T17:21:00Z">
              <w:rPr>
                <w:shd w:val="clear" w:color="auto" w:fill="FFFFFF"/>
                <w:lang w:val="vi-VN"/>
              </w:rPr>
            </w:rPrChange>
          </w:rPr>
          <w:t>đơn vị có chức năng hàng ngày</w:t>
        </w:r>
        <w:r w:rsidRPr="009D4BCD">
          <w:rPr>
            <w:color w:val="FF0000"/>
            <w:lang w:val="nb-NO"/>
            <w:rPrChange w:id="24152" w:author="User" w:date="2024-11-12T17:21:00Z">
              <w:rPr>
                <w:lang w:val="nb-NO"/>
              </w:rPr>
            </w:rPrChange>
          </w:rPr>
          <w:t xml:space="preserve"> thu gom xử lý theo quy định. Bùn thải từ hệ thống hố ga, bể tự hoại phát sinh tại dự án thực hiện thu gom với tần suất 03 lần/tháng.</w:t>
        </w:r>
      </w:ins>
    </w:p>
    <w:p w14:paraId="76CE2DB0" w14:textId="0A85CE71" w:rsidR="009D4BCD" w:rsidRPr="009D4BCD" w:rsidDel="00C0626F" w:rsidRDefault="009D4BCD" w:rsidP="009D4BCD">
      <w:pPr>
        <w:spacing w:before="60" w:line="312" w:lineRule="auto"/>
        <w:ind w:firstLine="709"/>
        <w:jc w:val="both"/>
        <w:rPr>
          <w:ins w:id="24153" w:author="User" w:date="2024-11-12T17:19:00Z"/>
          <w:del w:id="24154" w:author="Asus" w:date="2024-11-12T21:58:00Z"/>
          <w:bCs/>
          <w:iCs/>
          <w:color w:val="FF0000"/>
          <w:lang w:val="pt-BR"/>
          <w:rPrChange w:id="24155" w:author="User" w:date="2024-11-12T17:21:00Z">
            <w:rPr>
              <w:ins w:id="24156" w:author="User" w:date="2024-11-12T17:19:00Z"/>
              <w:del w:id="24157" w:author="Asus" w:date="2024-11-12T21:58:00Z"/>
              <w:bCs/>
              <w:iCs/>
              <w:lang w:val="pt-BR"/>
            </w:rPr>
          </w:rPrChange>
        </w:rPr>
      </w:pPr>
      <w:ins w:id="24158" w:author="User" w:date="2024-11-12T17:19:00Z">
        <w:del w:id="24159" w:author="Asus" w:date="2024-11-12T21:58:00Z">
          <w:r w:rsidRPr="009D4BCD" w:rsidDel="00C0626F">
            <w:rPr>
              <w:bCs/>
              <w:iCs/>
              <w:color w:val="FF0000"/>
              <w:lang w:val="pt-BR"/>
              <w:rPrChange w:id="24160" w:author="User" w:date="2024-11-12T17:21:00Z">
                <w:rPr>
                  <w:bCs/>
                  <w:iCs/>
                  <w:lang w:val="pt-BR"/>
                </w:rPr>
              </w:rPrChange>
            </w:rPr>
            <w:delText xml:space="preserve">- </w:delText>
          </w:r>
          <w:r w:rsidRPr="009D4BCD" w:rsidDel="00C0626F">
            <w:rPr>
              <w:b/>
              <w:bCs/>
              <w:i/>
              <w:iCs/>
              <w:color w:val="FF0000"/>
              <w:lang w:val="pt-BR"/>
              <w:rPrChange w:id="24161" w:author="User" w:date="2024-11-12T17:21:00Z">
                <w:rPr>
                  <w:b/>
                  <w:bCs/>
                  <w:i/>
                  <w:iCs/>
                  <w:lang w:val="pt-BR"/>
                </w:rPr>
              </w:rPrChange>
            </w:rPr>
            <w:delText>Đối với chất thải rắn công ngh</w:delText>
          </w:r>
          <w:r w:rsidRPr="009D4BCD" w:rsidDel="00C0626F">
            <w:rPr>
              <w:b/>
              <w:bCs/>
              <w:i/>
              <w:iCs/>
              <w:color w:val="FF0000"/>
              <w:lang w:val="vi-VN"/>
              <w:rPrChange w:id="24162" w:author="User" w:date="2024-11-12T17:21:00Z">
                <w:rPr>
                  <w:b/>
                  <w:bCs/>
                  <w:i/>
                  <w:iCs/>
                  <w:lang w:val="vi-VN"/>
                </w:rPr>
              </w:rPrChange>
            </w:rPr>
            <w:delText>i</w:delText>
          </w:r>
          <w:r w:rsidRPr="009D4BCD" w:rsidDel="00C0626F">
            <w:rPr>
              <w:b/>
              <w:bCs/>
              <w:i/>
              <w:iCs/>
              <w:color w:val="FF0000"/>
              <w:lang w:val="pt-BR"/>
              <w:rPrChange w:id="24163" w:author="User" w:date="2024-11-12T17:21:00Z">
                <w:rPr>
                  <w:b/>
                  <w:bCs/>
                  <w:i/>
                  <w:iCs/>
                  <w:lang w:val="pt-BR"/>
                </w:rPr>
              </w:rPrChange>
            </w:rPr>
            <w:delText>ệp thông thường</w:delText>
          </w:r>
          <w:r w:rsidRPr="009D4BCD" w:rsidDel="00C0626F">
            <w:rPr>
              <w:bCs/>
              <w:iCs/>
              <w:color w:val="FF0000"/>
              <w:lang w:val="pt-BR"/>
              <w:rPrChange w:id="24164" w:author="User" w:date="2024-11-12T17:21:00Z">
                <w:rPr>
                  <w:bCs/>
                  <w:iCs/>
                  <w:lang w:val="pt-BR"/>
                </w:rPr>
              </w:rPrChange>
            </w:rPr>
            <w:delText>: C</w:delText>
          </w:r>
          <w:r w:rsidRPr="009D4BCD" w:rsidDel="00C0626F">
            <w:rPr>
              <w:color w:val="FF0000"/>
              <w:lang w:val="pt-BR"/>
              <w:rPrChange w:id="24165" w:author="User" w:date="2024-11-12T17:21:00Z">
                <w:rPr>
                  <w:lang w:val="pt-BR"/>
                </w:rPr>
              </w:rPrChange>
            </w:rPr>
            <w:delText>hất thải rắn công nghiệp thông thường</w:delText>
          </w:r>
          <w:r w:rsidRPr="009D4BCD" w:rsidDel="00C0626F">
            <w:rPr>
              <w:color w:val="FF0000"/>
              <w:lang w:val="vi-VN"/>
              <w:rPrChange w:id="24166" w:author="User" w:date="2024-11-12T17:21:00Z">
                <w:rPr>
                  <w:lang w:val="vi-VN"/>
                </w:rPr>
              </w:rPrChange>
            </w:rPr>
            <w:delText xml:space="preserve"> </w:delText>
          </w:r>
          <w:r w:rsidRPr="009D4BCD" w:rsidDel="00C0626F">
            <w:rPr>
              <w:color w:val="FF0000"/>
              <w:lang w:val="pt-BR"/>
              <w:rPrChange w:id="24167" w:author="User" w:date="2024-11-12T17:21:00Z">
                <w:rPr>
                  <w:lang w:val="pt-BR"/>
                </w:rPr>
              </w:rPrChange>
            </w:rPr>
            <w:delText>sẽ được thu gom lại sau đó chuyển giao cho đơn vị chức năng thu gom và xử lý với tần suất 3 tháng/lần.</w:delText>
          </w:r>
        </w:del>
      </w:ins>
    </w:p>
    <w:p w14:paraId="5EBBA0DD" w14:textId="77777777" w:rsidR="009D4BCD" w:rsidRPr="009D4BCD" w:rsidRDefault="009D4BCD" w:rsidP="009D4BCD">
      <w:pPr>
        <w:spacing w:before="60" w:line="312" w:lineRule="auto"/>
        <w:ind w:firstLine="709"/>
        <w:jc w:val="both"/>
        <w:rPr>
          <w:ins w:id="24168" w:author="User" w:date="2024-11-12T17:19:00Z"/>
          <w:rFonts w:eastAsia="Times New Roman"/>
          <w:color w:val="FF0000"/>
          <w:lang w:val="pt-BR"/>
          <w:rPrChange w:id="24169" w:author="User" w:date="2024-11-12T17:21:00Z">
            <w:rPr>
              <w:ins w:id="24170" w:author="User" w:date="2024-11-12T17:19:00Z"/>
              <w:rFonts w:eastAsia="Times New Roman"/>
              <w:lang w:val="pt-BR"/>
            </w:rPr>
          </w:rPrChange>
        </w:rPr>
      </w:pPr>
      <w:ins w:id="24171" w:author="User" w:date="2024-11-12T17:19:00Z">
        <w:r w:rsidRPr="009D4BCD">
          <w:rPr>
            <w:rFonts w:eastAsia="Times New Roman"/>
            <w:color w:val="FF0000"/>
            <w:lang w:val="pt-BR"/>
            <w:rPrChange w:id="24172" w:author="User" w:date="2024-11-12T17:21:00Z">
              <w:rPr>
                <w:rFonts w:eastAsia="Times New Roman"/>
                <w:lang w:val="pt-BR"/>
              </w:rPr>
            </w:rPrChange>
          </w:rPr>
          <w:t xml:space="preserve">- </w:t>
        </w:r>
        <w:r w:rsidRPr="009D4BCD">
          <w:rPr>
            <w:rFonts w:eastAsia="Times New Roman"/>
            <w:b/>
            <w:i/>
            <w:color w:val="FF0000"/>
            <w:lang w:val="pt-BR"/>
            <w:rPrChange w:id="24173" w:author="User" w:date="2024-11-12T17:21:00Z">
              <w:rPr>
                <w:rFonts w:eastAsia="Times New Roman"/>
                <w:b/>
                <w:i/>
                <w:lang w:val="pt-BR"/>
              </w:rPr>
            </w:rPrChange>
          </w:rPr>
          <w:t>Đối với chất thải nguy hại</w:t>
        </w:r>
        <w:r w:rsidRPr="009D4BCD">
          <w:rPr>
            <w:rFonts w:eastAsia="Times New Roman"/>
            <w:color w:val="FF0000"/>
            <w:lang w:val="pt-BR"/>
            <w:rPrChange w:id="24174" w:author="User" w:date="2024-11-12T17:21:00Z">
              <w:rPr>
                <w:rFonts w:eastAsia="Times New Roman"/>
                <w:lang w:val="pt-BR"/>
              </w:rPr>
            </w:rPrChange>
          </w:rPr>
          <w:t xml:space="preserve">: Chất thải nguy hại được thu gom lưu giữ tại khu lưu giữ chất thải tạm thời của dự án có gờ, rãnh chống tràn và gắn biển cảnh báo theo quy định và ký hợp đồng với đơn vị có chức năng vận chuyển đi xử lý theo quy định, với tần suất 06 tháng/lần. </w:t>
        </w:r>
        <w:r w:rsidRPr="009D4BCD">
          <w:rPr>
            <w:rFonts w:eastAsia="Times New Roman"/>
            <w:bCs/>
            <w:color w:val="FF0000"/>
            <w:lang w:val="nl-NL"/>
            <w:rPrChange w:id="24175" w:author="User" w:date="2024-11-12T17:21:00Z">
              <w:rPr>
                <w:rFonts w:eastAsia="Times New Roman"/>
                <w:bCs/>
                <w:lang w:val="nl-NL"/>
              </w:rPr>
            </w:rPrChange>
          </w:rPr>
          <w:t>Biển cảnh báo đ</w:t>
        </w:r>
        <w:r w:rsidRPr="009D4BCD">
          <w:rPr>
            <w:rFonts w:eastAsia="Times New Roman"/>
            <w:color w:val="FF0000"/>
            <w:lang w:val="nl-NL"/>
            <w:rPrChange w:id="24176" w:author="User" w:date="2024-11-12T17:21:00Z">
              <w:rPr>
                <w:rFonts w:eastAsia="Times New Roman"/>
                <w:lang w:val="nl-NL"/>
              </w:rPr>
            </w:rPrChange>
          </w:rPr>
          <w:t>ược lắp tại mỗi thùng chứa chất thải nguy hại ở vị trí đúng với tầm nhìn của mọi người, hoặc cao hơn một chút và dấu hiệu biển gồm hình tam giác đều, nền tam giác màu vàng, viền đen với các biểu tượng màu đen và chữ màu đen (nếu có) tương ứng với tính chất của loại chất thải và ý nghĩa cảnh báo theo TCVN 6707:2009. Một số hình ảnh về biển cảnh báo chất thải nguy hại như sau:</w:t>
        </w:r>
      </w:ins>
    </w:p>
    <w:tbl>
      <w:tblPr>
        <w:tblW w:w="0" w:type="auto"/>
        <w:jc w:val="center"/>
        <w:tblLook w:val="04A0" w:firstRow="1" w:lastRow="0" w:firstColumn="1" w:lastColumn="0" w:noHBand="0" w:noVBand="1"/>
      </w:tblPr>
      <w:tblGrid>
        <w:gridCol w:w="2181"/>
        <w:gridCol w:w="2263"/>
        <w:gridCol w:w="2242"/>
        <w:gridCol w:w="2386"/>
      </w:tblGrid>
      <w:tr w:rsidR="009D4BCD" w:rsidRPr="009D4BCD" w14:paraId="4CC8F504" w14:textId="77777777" w:rsidTr="009D4BCD">
        <w:trPr>
          <w:jc w:val="center"/>
          <w:ins w:id="24177" w:author="User" w:date="2024-11-12T17:19:00Z"/>
        </w:trPr>
        <w:tc>
          <w:tcPr>
            <w:tcW w:w="2394" w:type="dxa"/>
            <w:vAlign w:val="center"/>
          </w:tcPr>
          <w:p w14:paraId="5F1715BA" w14:textId="77777777" w:rsidR="009D4BCD" w:rsidRPr="009D4BCD" w:rsidRDefault="009D4BCD" w:rsidP="009D4BCD">
            <w:pPr>
              <w:spacing w:before="60" w:line="312" w:lineRule="auto"/>
              <w:jc w:val="both"/>
              <w:rPr>
                <w:ins w:id="24178" w:author="User" w:date="2024-11-12T17:19:00Z"/>
                <w:rFonts w:eastAsia="Times New Roman"/>
                <w:noProof/>
                <w:color w:val="FF0000"/>
                <w:rPrChange w:id="24179" w:author="User" w:date="2024-11-12T17:21:00Z">
                  <w:rPr>
                    <w:ins w:id="24180" w:author="User" w:date="2024-11-12T17:19:00Z"/>
                    <w:rFonts w:eastAsia="Times New Roman"/>
                    <w:noProof/>
                  </w:rPr>
                </w:rPrChange>
              </w:rPr>
            </w:pPr>
            <w:ins w:id="24181" w:author="User" w:date="2024-11-12T17:19:00Z">
              <w:r w:rsidRPr="009D4BCD">
                <w:rPr>
                  <w:rFonts w:eastAsia="Times New Roman"/>
                  <w:noProof/>
                  <w:color w:val="FF0000"/>
                  <w:rPrChange w:id="24182" w:author="User" w:date="2024-11-12T17:21:00Z">
                    <w:rPr>
                      <w:rFonts w:eastAsia="Times New Roman"/>
                      <w:noProof/>
                    </w:rPr>
                  </w:rPrChange>
                </w:rPr>
                <w:drawing>
                  <wp:inline distT="0" distB="0" distL="0" distR="0" wp14:anchorId="1B3F20D3" wp14:editId="5FDB11E5">
                    <wp:extent cx="1085850" cy="952500"/>
                    <wp:effectExtent l="0" t="0" r="0" b="0"/>
                    <wp:docPr id="255606782" name="Picture 255606782" descr="Description: Description: 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ownlo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ins>
          </w:p>
        </w:tc>
        <w:tc>
          <w:tcPr>
            <w:tcW w:w="2394" w:type="dxa"/>
            <w:vAlign w:val="center"/>
          </w:tcPr>
          <w:p w14:paraId="13A95970" w14:textId="77777777" w:rsidR="009D4BCD" w:rsidRPr="009D4BCD" w:rsidRDefault="009D4BCD" w:rsidP="009D4BCD">
            <w:pPr>
              <w:spacing w:before="60" w:line="312" w:lineRule="auto"/>
              <w:jc w:val="both"/>
              <w:rPr>
                <w:ins w:id="24183" w:author="User" w:date="2024-11-12T17:19:00Z"/>
                <w:rFonts w:eastAsia="Times New Roman"/>
                <w:noProof/>
                <w:color w:val="FF0000"/>
                <w:rPrChange w:id="24184" w:author="User" w:date="2024-11-12T17:21:00Z">
                  <w:rPr>
                    <w:ins w:id="24185" w:author="User" w:date="2024-11-12T17:19:00Z"/>
                    <w:rFonts w:eastAsia="Times New Roman"/>
                    <w:noProof/>
                  </w:rPr>
                </w:rPrChange>
              </w:rPr>
            </w:pPr>
            <w:ins w:id="24186" w:author="User" w:date="2024-11-12T17:19:00Z">
              <w:r w:rsidRPr="009D4BCD">
                <w:rPr>
                  <w:rFonts w:eastAsia="Times New Roman"/>
                  <w:noProof/>
                  <w:color w:val="FF0000"/>
                  <w:rPrChange w:id="24187" w:author="User" w:date="2024-11-12T17:21:00Z">
                    <w:rPr>
                      <w:rFonts w:eastAsia="Times New Roman"/>
                      <w:noProof/>
                    </w:rPr>
                  </w:rPrChange>
                </w:rPr>
                <w:drawing>
                  <wp:inline distT="0" distB="0" distL="0" distR="0" wp14:anchorId="724A76D3" wp14:editId="2DBD676D">
                    <wp:extent cx="1200150" cy="914400"/>
                    <wp:effectExtent l="0" t="0" r="0" b="0"/>
                    <wp:docPr id="255606783" name="Picture 255606783" descr="Description: 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ins>
          </w:p>
        </w:tc>
        <w:tc>
          <w:tcPr>
            <w:tcW w:w="2394" w:type="dxa"/>
            <w:vAlign w:val="center"/>
          </w:tcPr>
          <w:p w14:paraId="62D8E17F" w14:textId="77777777" w:rsidR="009D4BCD" w:rsidRPr="009D4BCD" w:rsidRDefault="009D4BCD" w:rsidP="009D4BCD">
            <w:pPr>
              <w:spacing w:before="60" w:line="312" w:lineRule="auto"/>
              <w:ind w:hanging="47"/>
              <w:jc w:val="both"/>
              <w:rPr>
                <w:ins w:id="24188" w:author="User" w:date="2024-11-12T17:19:00Z"/>
                <w:rFonts w:eastAsia="Times New Roman"/>
                <w:noProof/>
                <w:color w:val="FF0000"/>
                <w:rPrChange w:id="24189" w:author="User" w:date="2024-11-12T17:21:00Z">
                  <w:rPr>
                    <w:ins w:id="24190" w:author="User" w:date="2024-11-12T17:19:00Z"/>
                    <w:rFonts w:eastAsia="Times New Roman"/>
                    <w:noProof/>
                  </w:rPr>
                </w:rPrChange>
              </w:rPr>
            </w:pPr>
            <w:ins w:id="24191" w:author="User" w:date="2024-11-12T17:19:00Z">
              <w:r w:rsidRPr="009D4BCD">
                <w:rPr>
                  <w:rFonts w:eastAsia="Times New Roman"/>
                  <w:noProof/>
                  <w:color w:val="FF0000"/>
                  <w:rPrChange w:id="24192" w:author="User" w:date="2024-11-12T17:21:00Z">
                    <w:rPr>
                      <w:rFonts w:eastAsia="Times New Roman"/>
                      <w:noProof/>
                    </w:rPr>
                  </w:rPrChange>
                </w:rPr>
                <w:drawing>
                  <wp:inline distT="0" distB="0" distL="0" distR="0" wp14:anchorId="5635944B" wp14:editId="6086D6F6">
                    <wp:extent cx="1200150" cy="914400"/>
                    <wp:effectExtent l="0" t="0" r="0" b="0"/>
                    <wp:docPr id="320" name="Picture 320" descr="Description: 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ins>
          </w:p>
        </w:tc>
        <w:tc>
          <w:tcPr>
            <w:tcW w:w="2394" w:type="dxa"/>
            <w:vAlign w:val="center"/>
          </w:tcPr>
          <w:p w14:paraId="354FADBD" w14:textId="77777777" w:rsidR="009D4BCD" w:rsidRPr="009D4BCD" w:rsidRDefault="009D4BCD" w:rsidP="009D4BCD">
            <w:pPr>
              <w:spacing w:before="60" w:line="312" w:lineRule="auto"/>
              <w:jc w:val="both"/>
              <w:rPr>
                <w:ins w:id="24193" w:author="User" w:date="2024-11-12T17:19:00Z"/>
                <w:rFonts w:eastAsia="Times New Roman"/>
                <w:noProof/>
                <w:color w:val="FF0000"/>
                <w:rPrChange w:id="24194" w:author="User" w:date="2024-11-12T17:21:00Z">
                  <w:rPr>
                    <w:ins w:id="24195" w:author="User" w:date="2024-11-12T17:19:00Z"/>
                    <w:rFonts w:eastAsia="Times New Roman"/>
                    <w:noProof/>
                  </w:rPr>
                </w:rPrChange>
              </w:rPr>
            </w:pPr>
            <w:ins w:id="24196" w:author="User" w:date="2024-11-12T17:19:00Z">
              <w:r w:rsidRPr="009D4BCD">
                <w:rPr>
                  <w:rFonts w:eastAsia="Times New Roman"/>
                  <w:noProof/>
                  <w:color w:val="FF0000"/>
                  <w:rPrChange w:id="24197" w:author="User" w:date="2024-11-12T17:21:00Z">
                    <w:rPr>
                      <w:rFonts w:eastAsia="Times New Roman"/>
                      <w:noProof/>
                    </w:rPr>
                  </w:rPrChange>
                </w:rPr>
                <w:drawing>
                  <wp:inline distT="0" distB="0" distL="0" distR="0" wp14:anchorId="2FF193C7" wp14:editId="61BF0F29">
                    <wp:extent cx="1371600" cy="1019175"/>
                    <wp:effectExtent l="0" t="0" r="0" b="9525"/>
                    <wp:docPr id="321" name="Picture 321" descr="Description: Description: 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ownload (2).jpg"/>
                            <pic:cNvPicPr>
                              <a:picLocks noChangeAspect="1" noChangeArrowheads="1"/>
                            </pic:cNvPicPr>
                          </pic:nvPicPr>
                          <pic:blipFill>
                            <a:blip r:embed="rId23">
                              <a:extLst>
                                <a:ext uri="{28A0092B-C50C-407E-A947-70E740481C1C}">
                                  <a14:useLocalDpi xmlns:a14="http://schemas.microsoft.com/office/drawing/2010/main" val="0"/>
                                </a:ext>
                              </a:extLst>
                            </a:blip>
                            <a:srcRect l="21556" t="10889" r="21556" b="39333"/>
                            <a:stretch>
                              <a:fillRect/>
                            </a:stretch>
                          </pic:blipFill>
                          <pic:spPr bwMode="auto">
                            <a:xfrm>
                              <a:off x="0" y="0"/>
                              <a:ext cx="1371600" cy="1019175"/>
                            </a:xfrm>
                            <a:prstGeom prst="rect">
                              <a:avLst/>
                            </a:prstGeom>
                            <a:noFill/>
                            <a:ln>
                              <a:noFill/>
                            </a:ln>
                          </pic:spPr>
                        </pic:pic>
                      </a:graphicData>
                    </a:graphic>
                  </wp:inline>
                </w:drawing>
              </w:r>
            </w:ins>
          </w:p>
        </w:tc>
      </w:tr>
      <w:tr w:rsidR="009D4BCD" w:rsidRPr="009D4BCD" w14:paraId="189E8D17" w14:textId="77777777" w:rsidTr="009D4BCD">
        <w:trPr>
          <w:jc w:val="center"/>
          <w:ins w:id="24198" w:author="User" w:date="2024-11-12T17:19:00Z"/>
        </w:trPr>
        <w:tc>
          <w:tcPr>
            <w:tcW w:w="2394" w:type="dxa"/>
            <w:vAlign w:val="center"/>
          </w:tcPr>
          <w:p w14:paraId="546C6D9F" w14:textId="77777777" w:rsidR="009D4BCD" w:rsidRPr="009D4BCD" w:rsidRDefault="009D4BCD" w:rsidP="009D4BCD">
            <w:pPr>
              <w:spacing w:before="60" w:line="312" w:lineRule="auto"/>
              <w:jc w:val="center"/>
              <w:rPr>
                <w:ins w:id="24199" w:author="User" w:date="2024-11-12T17:19:00Z"/>
                <w:rFonts w:eastAsia="Times New Roman"/>
                <w:noProof/>
                <w:color w:val="FF0000"/>
                <w:rPrChange w:id="24200" w:author="User" w:date="2024-11-12T17:21:00Z">
                  <w:rPr>
                    <w:ins w:id="24201" w:author="User" w:date="2024-11-12T17:19:00Z"/>
                    <w:rFonts w:eastAsia="Times New Roman"/>
                    <w:noProof/>
                  </w:rPr>
                </w:rPrChange>
              </w:rPr>
            </w:pPr>
            <w:ins w:id="24202" w:author="User" w:date="2024-11-12T17:19:00Z">
              <w:r w:rsidRPr="009D4BCD">
                <w:rPr>
                  <w:rFonts w:eastAsia="Times New Roman"/>
                  <w:noProof/>
                  <w:color w:val="FF0000"/>
                  <w:rPrChange w:id="24203" w:author="User" w:date="2024-11-12T17:21:00Z">
                    <w:rPr>
                      <w:rFonts w:eastAsia="Times New Roman"/>
                      <w:noProof/>
                    </w:rPr>
                  </w:rPrChange>
                </w:rPr>
                <w:t>CHẤT THẢI NGUY HẠI!</w:t>
              </w:r>
            </w:ins>
          </w:p>
        </w:tc>
        <w:tc>
          <w:tcPr>
            <w:tcW w:w="2394" w:type="dxa"/>
            <w:vAlign w:val="center"/>
          </w:tcPr>
          <w:p w14:paraId="5EB65E6D" w14:textId="77777777" w:rsidR="009D4BCD" w:rsidRPr="009D4BCD" w:rsidRDefault="009D4BCD" w:rsidP="009D4BCD">
            <w:pPr>
              <w:spacing w:before="60" w:line="312" w:lineRule="auto"/>
              <w:jc w:val="center"/>
              <w:rPr>
                <w:ins w:id="24204" w:author="User" w:date="2024-11-12T17:19:00Z"/>
                <w:rFonts w:eastAsia="Times New Roman"/>
                <w:noProof/>
                <w:color w:val="FF0000"/>
                <w:rPrChange w:id="24205" w:author="User" w:date="2024-11-12T17:21:00Z">
                  <w:rPr>
                    <w:ins w:id="24206" w:author="User" w:date="2024-11-12T17:19:00Z"/>
                    <w:rFonts w:eastAsia="Times New Roman"/>
                    <w:noProof/>
                  </w:rPr>
                </w:rPrChange>
              </w:rPr>
            </w:pPr>
            <w:ins w:id="24207" w:author="User" w:date="2024-11-12T17:19:00Z">
              <w:r w:rsidRPr="009D4BCD">
                <w:rPr>
                  <w:rFonts w:eastAsia="Times New Roman"/>
                  <w:noProof/>
                  <w:color w:val="FF0000"/>
                  <w:rPrChange w:id="24208" w:author="User" w:date="2024-11-12T17:21:00Z">
                    <w:rPr>
                      <w:rFonts w:eastAsia="Times New Roman"/>
                      <w:noProof/>
                    </w:rPr>
                  </w:rPrChange>
                </w:rPr>
                <w:t>CHẤT LỎNG DỄ CHÁY!</w:t>
              </w:r>
            </w:ins>
          </w:p>
        </w:tc>
        <w:tc>
          <w:tcPr>
            <w:tcW w:w="2394" w:type="dxa"/>
            <w:vAlign w:val="center"/>
          </w:tcPr>
          <w:p w14:paraId="15516A7F" w14:textId="77777777" w:rsidR="009D4BCD" w:rsidRPr="009D4BCD" w:rsidRDefault="009D4BCD" w:rsidP="009D4BCD">
            <w:pPr>
              <w:spacing w:before="60" w:line="312" w:lineRule="auto"/>
              <w:jc w:val="center"/>
              <w:rPr>
                <w:ins w:id="24209" w:author="User" w:date="2024-11-12T17:19:00Z"/>
                <w:rFonts w:eastAsia="Times New Roman"/>
                <w:noProof/>
                <w:color w:val="FF0000"/>
                <w:rPrChange w:id="24210" w:author="User" w:date="2024-11-12T17:21:00Z">
                  <w:rPr>
                    <w:ins w:id="24211" w:author="User" w:date="2024-11-12T17:19:00Z"/>
                    <w:rFonts w:eastAsia="Times New Roman"/>
                    <w:noProof/>
                  </w:rPr>
                </w:rPrChange>
              </w:rPr>
            </w:pPr>
            <w:ins w:id="24212" w:author="User" w:date="2024-11-12T17:19:00Z">
              <w:r w:rsidRPr="009D4BCD">
                <w:rPr>
                  <w:rFonts w:eastAsia="Times New Roman"/>
                  <w:noProof/>
                  <w:color w:val="FF0000"/>
                  <w:rPrChange w:id="24213" w:author="User" w:date="2024-11-12T17:21:00Z">
                    <w:rPr>
                      <w:rFonts w:eastAsia="Times New Roman"/>
                      <w:noProof/>
                    </w:rPr>
                  </w:rPrChange>
                </w:rPr>
                <w:t>CHẤT RẮN DỄ CHÁY</w:t>
              </w:r>
            </w:ins>
          </w:p>
        </w:tc>
        <w:tc>
          <w:tcPr>
            <w:tcW w:w="2394" w:type="dxa"/>
            <w:vAlign w:val="center"/>
          </w:tcPr>
          <w:p w14:paraId="6F6F3704" w14:textId="77777777" w:rsidR="009D4BCD" w:rsidRPr="009D4BCD" w:rsidRDefault="009D4BCD" w:rsidP="009D4BCD">
            <w:pPr>
              <w:spacing w:before="60" w:line="312" w:lineRule="auto"/>
              <w:jc w:val="center"/>
              <w:rPr>
                <w:ins w:id="24214" w:author="User" w:date="2024-11-12T17:19:00Z"/>
                <w:rFonts w:eastAsia="Times New Roman"/>
                <w:noProof/>
                <w:color w:val="FF0000"/>
                <w:rPrChange w:id="24215" w:author="User" w:date="2024-11-12T17:21:00Z">
                  <w:rPr>
                    <w:ins w:id="24216" w:author="User" w:date="2024-11-12T17:19:00Z"/>
                    <w:rFonts w:eastAsia="Times New Roman"/>
                    <w:noProof/>
                  </w:rPr>
                </w:rPrChange>
              </w:rPr>
            </w:pPr>
            <w:ins w:id="24217" w:author="User" w:date="2024-11-12T17:19:00Z">
              <w:r w:rsidRPr="009D4BCD">
                <w:rPr>
                  <w:rFonts w:eastAsia="Times New Roman"/>
                  <w:noProof/>
                  <w:color w:val="FF0000"/>
                  <w:rPrChange w:id="24218" w:author="User" w:date="2024-11-12T17:21:00Z">
                    <w:rPr>
                      <w:rFonts w:eastAsia="Times New Roman"/>
                      <w:noProof/>
                    </w:rPr>
                  </w:rPrChange>
                </w:rPr>
                <w:t>ĐỘC CHO HỆ SINH THÁI</w:t>
              </w:r>
            </w:ins>
          </w:p>
        </w:tc>
      </w:tr>
    </w:tbl>
    <w:p w14:paraId="15976FEB" w14:textId="77777777" w:rsidR="009D4BCD" w:rsidRPr="009D4BCD" w:rsidRDefault="009D4BCD" w:rsidP="009D4BCD">
      <w:pPr>
        <w:pStyle w:val="hnhvitnht"/>
        <w:spacing w:before="60"/>
        <w:rPr>
          <w:ins w:id="24219" w:author="User" w:date="2024-11-12T17:19:00Z"/>
          <w:color w:val="FF0000"/>
          <w:rPrChange w:id="24220" w:author="User" w:date="2024-11-12T17:21:00Z">
            <w:rPr>
              <w:ins w:id="24221" w:author="User" w:date="2024-11-12T17:19:00Z"/>
            </w:rPr>
          </w:rPrChange>
        </w:rPr>
      </w:pPr>
      <w:bookmarkStart w:id="24222" w:name="_Toc165990687"/>
      <w:ins w:id="24223" w:author="User" w:date="2024-11-12T17:19:00Z">
        <w:r w:rsidRPr="009D4BCD">
          <w:rPr>
            <w:color w:val="FF0000"/>
            <w:rPrChange w:id="24224" w:author="User" w:date="2024-11-12T17:21:00Z">
              <w:rPr/>
            </w:rPrChange>
          </w:rPr>
          <w:t>Hình 3.6. Biển cảnh báo chất thải nguy hại</w:t>
        </w:r>
        <w:bookmarkEnd w:id="24222"/>
      </w:ins>
    </w:p>
    <w:p w14:paraId="6DAD4590" w14:textId="77777777" w:rsidR="009D4BCD" w:rsidRPr="009D4BCD" w:rsidRDefault="009D4BCD" w:rsidP="009D4BCD">
      <w:pPr>
        <w:pStyle w:val="Heading3"/>
        <w:spacing w:before="0" w:beforeAutospacing="0" w:after="0" w:afterAutospacing="0" w:line="312" w:lineRule="auto"/>
        <w:jc w:val="both"/>
        <w:rPr>
          <w:ins w:id="24225" w:author="User" w:date="2024-11-12T17:19:00Z"/>
          <w:color w:val="FF0000"/>
          <w:sz w:val="26"/>
          <w:szCs w:val="26"/>
          <w:lang w:val="sv-SE"/>
          <w:rPrChange w:id="24226" w:author="User" w:date="2024-11-12T17:21:00Z">
            <w:rPr>
              <w:ins w:id="24227" w:author="User" w:date="2024-11-12T17:19:00Z"/>
              <w:sz w:val="26"/>
              <w:szCs w:val="26"/>
              <w:lang w:val="sv-SE"/>
            </w:rPr>
          </w:rPrChange>
        </w:rPr>
      </w:pPr>
      <w:bookmarkStart w:id="24228" w:name="_Toc165990614"/>
      <w:ins w:id="24229" w:author="User" w:date="2024-11-12T17:19:00Z">
        <w:r w:rsidRPr="009D4BCD">
          <w:rPr>
            <w:color w:val="FF0000"/>
            <w:sz w:val="26"/>
            <w:szCs w:val="26"/>
            <w:lang w:val="vi-VN" w:eastAsia="vi-VN"/>
            <w:rPrChange w:id="24230" w:author="User" w:date="2024-11-12T17:21:00Z">
              <w:rPr>
                <w:sz w:val="26"/>
                <w:szCs w:val="26"/>
                <w:lang w:val="vi-VN" w:eastAsia="vi-VN"/>
              </w:rPr>
            </w:rPrChange>
          </w:rPr>
          <w:t>3.</w:t>
        </w:r>
        <w:r w:rsidRPr="009D4BCD">
          <w:rPr>
            <w:color w:val="FF0000"/>
            <w:sz w:val="26"/>
            <w:szCs w:val="26"/>
            <w:lang w:val="pt-BR" w:eastAsia="vi-VN"/>
            <w:rPrChange w:id="24231" w:author="User" w:date="2024-11-12T17:21:00Z">
              <w:rPr>
                <w:sz w:val="26"/>
                <w:szCs w:val="26"/>
                <w:lang w:val="pt-BR" w:eastAsia="vi-VN"/>
              </w:rPr>
            </w:rPrChange>
          </w:rPr>
          <w:t>3</w:t>
        </w:r>
        <w:r w:rsidRPr="009D4BCD">
          <w:rPr>
            <w:color w:val="FF0000"/>
            <w:sz w:val="26"/>
            <w:szCs w:val="26"/>
            <w:lang w:val="vi-VN" w:eastAsia="vi-VN"/>
            <w:rPrChange w:id="24232" w:author="User" w:date="2024-11-12T17:21:00Z">
              <w:rPr>
                <w:sz w:val="26"/>
                <w:szCs w:val="26"/>
                <w:lang w:val="vi-VN" w:eastAsia="vi-VN"/>
              </w:rPr>
            </w:rPrChange>
          </w:rPr>
          <w:t>.2.</w:t>
        </w:r>
        <w:r w:rsidRPr="009D4BCD">
          <w:rPr>
            <w:color w:val="FF0000"/>
            <w:sz w:val="26"/>
            <w:szCs w:val="26"/>
            <w:lang w:val="de-DE" w:eastAsia="vi-VN"/>
            <w:rPrChange w:id="24233" w:author="User" w:date="2024-11-12T17:21:00Z">
              <w:rPr>
                <w:sz w:val="26"/>
                <w:szCs w:val="26"/>
                <w:lang w:val="de-DE" w:eastAsia="vi-VN"/>
              </w:rPr>
            </w:rPrChange>
          </w:rPr>
          <w:t>4</w:t>
        </w:r>
        <w:r w:rsidRPr="009D4BCD">
          <w:rPr>
            <w:color w:val="FF0000"/>
            <w:sz w:val="26"/>
            <w:szCs w:val="26"/>
            <w:lang w:val="vi-VN" w:eastAsia="vi-VN"/>
            <w:rPrChange w:id="24234" w:author="User" w:date="2024-11-12T17:21:00Z">
              <w:rPr>
                <w:sz w:val="26"/>
                <w:szCs w:val="26"/>
                <w:lang w:val="vi-VN" w:eastAsia="vi-VN"/>
              </w:rPr>
            </w:rPrChange>
          </w:rPr>
          <w:t xml:space="preserve">. </w:t>
        </w:r>
        <w:r w:rsidRPr="009D4BCD">
          <w:rPr>
            <w:color w:val="FF0000"/>
            <w:sz w:val="26"/>
            <w:szCs w:val="26"/>
            <w:lang w:val="sv-SE" w:eastAsia="vi-VN"/>
            <w:rPrChange w:id="24235" w:author="User" w:date="2024-11-12T17:21:00Z">
              <w:rPr>
                <w:sz w:val="26"/>
                <w:szCs w:val="26"/>
                <w:lang w:val="sv-SE" w:eastAsia="vi-VN"/>
              </w:rPr>
            </w:rPrChange>
          </w:rPr>
          <w:t>Các biện pháp giảm thiểu các nguồn tác động không liên quan đến chất thải</w:t>
        </w:r>
        <w:bookmarkEnd w:id="24228"/>
      </w:ins>
    </w:p>
    <w:p w14:paraId="2B52922F" w14:textId="77777777" w:rsidR="009D4BCD" w:rsidRPr="009D4BCD" w:rsidRDefault="009D4BCD" w:rsidP="009D4BCD">
      <w:pPr>
        <w:autoSpaceDE w:val="0"/>
        <w:autoSpaceDN w:val="0"/>
        <w:spacing w:line="312" w:lineRule="auto"/>
        <w:ind w:firstLine="562"/>
        <w:contextualSpacing/>
        <w:jc w:val="both"/>
        <w:rPr>
          <w:ins w:id="24236" w:author="User" w:date="2024-11-12T17:19:00Z"/>
          <w:b/>
          <w:bCs/>
          <w:i/>
          <w:color w:val="FF0000"/>
          <w:lang w:val="pt-BR"/>
          <w:rPrChange w:id="24237" w:author="User" w:date="2024-11-12T17:21:00Z">
            <w:rPr>
              <w:ins w:id="24238" w:author="User" w:date="2024-11-12T17:19:00Z"/>
              <w:b/>
              <w:bCs/>
              <w:i/>
              <w:lang w:val="pt-BR"/>
            </w:rPr>
          </w:rPrChange>
        </w:rPr>
      </w:pPr>
      <w:ins w:id="24239" w:author="User" w:date="2024-11-12T17:19:00Z">
        <w:r w:rsidRPr="009D4BCD">
          <w:rPr>
            <w:b/>
            <w:bCs/>
            <w:i/>
            <w:color w:val="FF0000"/>
            <w:lang w:val="pt-BR"/>
            <w:rPrChange w:id="24240" w:author="User" w:date="2024-11-12T17:21:00Z">
              <w:rPr>
                <w:b/>
                <w:bCs/>
                <w:i/>
                <w:lang w:val="pt-BR"/>
              </w:rPr>
            </w:rPrChange>
          </w:rPr>
          <w:t>*) Biện pháp giảm thiểu ô nhiễm tiếng ồn</w:t>
        </w:r>
      </w:ins>
    </w:p>
    <w:p w14:paraId="19BEEC12" w14:textId="77777777" w:rsidR="009D4BCD" w:rsidRPr="009D4BCD" w:rsidRDefault="009D4BCD" w:rsidP="009D4BCD">
      <w:pPr>
        <w:spacing w:line="312" w:lineRule="auto"/>
        <w:ind w:firstLine="562"/>
        <w:contextualSpacing/>
        <w:jc w:val="both"/>
        <w:rPr>
          <w:ins w:id="24241" w:author="User" w:date="2024-11-12T17:19:00Z"/>
          <w:color w:val="FF0000"/>
          <w:lang w:val="pt-BR"/>
          <w:rPrChange w:id="24242" w:author="User" w:date="2024-11-12T17:21:00Z">
            <w:rPr>
              <w:ins w:id="24243" w:author="User" w:date="2024-11-12T17:19:00Z"/>
              <w:lang w:val="pt-BR"/>
            </w:rPr>
          </w:rPrChange>
        </w:rPr>
      </w:pPr>
      <w:ins w:id="24244" w:author="User" w:date="2024-11-12T17:19:00Z">
        <w:r w:rsidRPr="009D4BCD">
          <w:rPr>
            <w:color w:val="FF0000"/>
            <w:lang w:val="pt-BR"/>
            <w:rPrChange w:id="24245" w:author="User" w:date="2024-11-12T17:21:00Z">
              <w:rPr>
                <w:lang w:val="pt-BR"/>
              </w:rPr>
            </w:rPrChange>
          </w:rPr>
          <w:t>Để giảm thiểu tới mức thấp nhất lượng tiếng ồn phát sinh ra từ hoạt động của dự án thì chủ dự án sẽ áp dụng một số biện pháp như:</w:t>
        </w:r>
      </w:ins>
    </w:p>
    <w:p w14:paraId="4C731D98" w14:textId="77777777" w:rsidR="009D4BCD" w:rsidRPr="009D4BCD" w:rsidRDefault="009D4BCD" w:rsidP="009D4BCD">
      <w:pPr>
        <w:spacing w:line="312" w:lineRule="auto"/>
        <w:ind w:firstLine="562"/>
        <w:contextualSpacing/>
        <w:jc w:val="both"/>
        <w:rPr>
          <w:ins w:id="24246" w:author="User" w:date="2024-11-12T17:19:00Z"/>
          <w:color w:val="FF0000"/>
          <w:lang w:val="pt-BR"/>
          <w:rPrChange w:id="24247" w:author="User" w:date="2024-11-12T17:21:00Z">
            <w:rPr>
              <w:ins w:id="24248" w:author="User" w:date="2024-11-12T17:19:00Z"/>
              <w:lang w:val="pt-BR"/>
            </w:rPr>
          </w:rPrChange>
        </w:rPr>
      </w:pPr>
      <w:ins w:id="24249" w:author="User" w:date="2024-11-12T17:19:00Z">
        <w:r w:rsidRPr="009D4BCD">
          <w:rPr>
            <w:color w:val="FF0000"/>
            <w:lang w:val="pt-BR"/>
            <w:rPrChange w:id="24250" w:author="User" w:date="2024-11-12T17:21:00Z">
              <w:rPr>
                <w:lang w:val="pt-BR"/>
              </w:rPr>
            </w:rPrChange>
          </w:rPr>
          <w:t xml:space="preserve">+ </w:t>
        </w:r>
        <w:r w:rsidRPr="009D4BCD">
          <w:rPr>
            <w:color w:val="FF0000"/>
            <w:lang w:val="pl-PL"/>
            <w:rPrChange w:id="24251" w:author="User" w:date="2024-11-12T17:21:00Z">
              <w:rPr>
                <w:lang w:val="pl-PL"/>
              </w:rPr>
            </w:rPrChange>
          </w:rPr>
          <w:t>Để đảm bảo tiếng ồn không gây ảnh hưởng đến hoạt động của khu vực xung quanh, công ty đã phân khu chức năng riêng biệt cho từng hoạt động của dự án.</w:t>
        </w:r>
      </w:ins>
    </w:p>
    <w:p w14:paraId="77432CC1" w14:textId="77777777" w:rsidR="009D4BCD" w:rsidRPr="009D4BCD" w:rsidRDefault="009D4BCD" w:rsidP="009D4BCD">
      <w:pPr>
        <w:tabs>
          <w:tab w:val="left" w:pos="567"/>
        </w:tabs>
        <w:spacing w:line="312" w:lineRule="auto"/>
        <w:ind w:firstLine="567"/>
        <w:jc w:val="both"/>
        <w:rPr>
          <w:ins w:id="24252" w:author="User" w:date="2024-11-12T17:19:00Z"/>
          <w:color w:val="FF0000"/>
          <w:lang w:val="pt-BR"/>
          <w:rPrChange w:id="24253" w:author="User" w:date="2024-11-12T17:21:00Z">
            <w:rPr>
              <w:ins w:id="24254" w:author="User" w:date="2024-11-12T17:19:00Z"/>
              <w:lang w:val="pt-BR"/>
            </w:rPr>
          </w:rPrChange>
        </w:rPr>
      </w:pPr>
      <w:ins w:id="24255" w:author="User" w:date="2024-11-12T17:19:00Z">
        <w:r w:rsidRPr="009D4BCD">
          <w:rPr>
            <w:color w:val="FF0000"/>
            <w:lang w:val="pt-BR"/>
            <w:rPrChange w:id="24256" w:author="User" w:date="2024-11-12T17:21:00Z">
              <w:rPr>
                <w:lang w:val="pt-BR"/>
              </w:rPr>
            </w:rPrChange>
          </w:rPr>
          <w:t>+ Lắp đặt các đế cao su vào các máy móc thiết bị phát sinh tiếng ồn để giảm lượng ồn phát sinh ra. Thường xuyên cân chỉnh và bảo dưỡng tốt các chi tiết của các máy móc thiết bị, tra dầu mỡ.</w:t>
        </w:r>
      </w:ins>
    </w:p>
    <w:p w14:paraId="6718CE77" w14:textId="77777777" w:rsidR="009D4BCD" w:rsidRPr="0067164D" w:rsidRDefault="009D4BCD" w:rsidP="009D4BCD">
      <w:pPr>
        <w:spacing w:line="312" w:lineRule="auto"/>
        <w:ind w:firstLine="567"/>
        <w:contextualSpacing/>
        <w:jc w:val="both"/>
        <w:rPr>
          <w:ins w:id="24257" w:author="User" w:date="2024-11-12T17:19:00Z"/>
          <w:b/>
          <w:i/>
          <w:lang w:val="nl-NL"/>
        </w:rPr>
      </w:pPr>
      <w:ins w:id="24258" w:author="User" w:date="2024-11-12T17:19:00Z">
        <w:r w:rsidRPr="0067164D">
          <w:rPr>
            <w:b/>
            <w:i/>
            <w:lang w:val="nl-NL"/>
          </w:rPr>
          <w:lastRenderedPageBreak/>
          <w:t>*) Biện pháp phòng ngừa, ứng phó sự cố cháy nổ</w:t>
        </w:r>
      </w:ins>
    </w:p>
    <w:p w14:paraId="3DB589DE" w14:textId="77777777" w:rsidR="009D4BCD" w:rsidRPr="0067164D" w:rsidRDefault="009D4BCD" w:rsidP="009D4BCD">
      <w:pPr>
        <w:spacing w:line="312" w:lineRule="auto"/>
        <w:ind w:firstLine="567"/>
        <w:contextualSpacing/>
        <w:jc w:val="both"/>
        <w:rPr>
          <w:ins w:id="24259" w:author="User" w:date="2024-11-12T17:19:00Z"/>
          <w:lang w:val="nl-NL"/>
        </w:rPr>
      </w:pPr>
      <w:ins w:id="24260" w:author="User" w:date="2024-11-12T17:19:00Z">
        <w:r w:rsidRPr="0067164D">
          <w:rPr>
            <w:lang w:val="nl-NL"/>
          </w:rPr>
          <w:t>Biện pháp phòng ngừa:</w:t>
        </w:r>
      </w:ins>
    </w:p>
    <w:p w14:paraId="7876CCEE" w14:textId="77777777" w:rsidR="009D4BCD" w:rsidRPr="0067164D" w:rsidRDefault="009D4BCD" w:rsidP="009D4BCD">
      <w:pPr>
        <w:spacing w:line="312" w:lineRule="auto"/>
        <w:ind w:firstLine="567"/>
        <w:contextualSpacing/>
        <w:jc w:val="both"/>
        <w:rPr>
          <w:ins w:id="24261" w:author="User" w:date="2024-11-12T17:19:00Z"/>
          <w:lang w:val="nl-NL"/>
        </w:rPr>
      </w:pPr>
      <w:ins w:id="24262" w:author="User" w:date="2024-11-12T17:19:00Z">
        <w:r w:rsidRPr="0067164D">
          <w:rPr>
            <w:iCs/>
            <w:lang w:val="nl-NL"/>
          </w:rPr>
          <w:t>- Tổ chức huấn luyện nghiệp vụ cho đội phòng cháy cơ sở để kịp thời xử lý các tình huống khi có sự cố cháy, nổ xảy ra.</w:t>
        </w:r>
      </w:ins>
    </w:p>
    <w:p w14:paraId="00A0CB03" w14:textId="290DE09D" w:rsidR="009D4BCD" w:rsidRPr="0067164D" w:rsidRDefault="009D4BCD" w:rsidP="009D4BCD">
      <w:pPr>
        <w:spacing w:line="312" w:lineRule="auto"/>
        <w:ind w:firstLine="567"/>
        <w:contextualSpacing/>
        <w:jc w:val="both"/>
        <w:rPr>
          <w:ins w:id="24263" w:author="User" w:date="2024-11-12T17:19:00Z"/>
          <w:lang w:val="vi-VN"/>
          <w:rPrChange w:id="24264" w:author="Asus" w:date="2024-11-12T22:07:00Z">
            <w:rPr>
              <w:ins w:id="24265" w:author="User" w:date="2024-11-12T17:19:00Z"/>
              <w:lang w:val="nl-NL"/>
            </w:rPr>
          </w:rPrChange>
        </w:rPr>
      </w:pPr>
      <w:ins w:id="24266" w:author="User" w:date="2024-11-12T17:19:00Z">
        <w:r w:rsidRPr="0067164D">
          <w:rPr>
            <w:iCs/>
            <w:lang w:val="nl-NL"/>
          </w:rPr>
          <w:t xml:space="preserve">- Vệ sinh công nghiệp đối với nhà kho, </w:t>
        </w:r>
        <w:del w:id="24267" w:author="Asus" w:date="2024-11-12T22:07:00Z">
          <w:r w:rsidRPr="0067164D" w:rsidDel="0067164D">
            <w:rPr>
              <w:iCs/>
              <w:lang w:val="nl-NL"/>
            </w:rPr>
            <w:delText>nhà xưởng.</w:delText>
          </w:r>
        </w:del>
      </w:ins>
      <w:ins w:id="24268" w:author="Asus" w:date="2024-11-12T22:07:00Z">
        <w:r w:rsidR="0067164D">
          <w:rPr>
            <w:iCs/>
            <w:lang w:val="vi-VN"/>
          </w:rPr>
          <w:t>nhà hàng ăn uống, nhà trưng bày sản phẩm.</w:t>
        </w:r>
      </w:ins>
    </w:p>
    <w:p w14:paraId="3398F201" w14:textId="77777777" w:rsidR="009D4BCD" w:rsidRPr="0067164D" w:rsidRDefault="009D4BCD" w:rsidP="009D4BCD">
      <w:pPr>
        <w:spacing w:line="312" w:lineRule="auto"/>
        <w:ind w:firstLine="567"/>
        <w:contextualSpacing/>
        <w:jc w:val="both"/>
        <w:rPr>
          <w:ins w:id="24269" w:author="User" w:date="2024-11-12T17:19:00Z"/>
          <w:lang w:val="nl-NL"/>
        </w:rPr>
      </w:pPr>
      <w:ins w:id="24270" w:author="User" w:date="2024-11-12T17:19:00Z">
        <w:r w:rsidRPr="0067164D">
          <w:rPr>
            <w:iCs/>
            <w:lang w:val="nl-NL"/>
          </w:rPr>
          <w:t>- Bố trí, sắp xếp hàng hóa đảm bảo khoảng cách an toàn PCCC.</w:t>
        </w:r>
      </w:ins>
    </w:p>
    <w:p w14:paraId="0D88E7E2" w14:textId="77777777" w:rsidR="009D4BCD" w:rsidRPr="0067164D" w:rsidRDefault="009D4BCD" w:rsidP="009D4BCD">
      <w:pPr>
        <w:spacing w:line="312" w:lineRule="auto"/>
        <w:ind w:firstLine="567"/>
        <w:contextualSpacing/>
        <w:jc w:val="both"/>
        <w:rPr>
          <w:ins w:id="24271" w:author="User" w:date="2024-11-12T17:19:00Z"/>
          <w:lang w:val="nl-NL"/>
        </w:rPr>
      </w:pPr>
      <w:ins w:id="24272" w:author="User" w:date="2024-11-12T17:19:00Z">
        <w:r w:rsidRPr="0067164D">
          <w:rPr>
            <w:iCs/>
            <w:lang w:val="nl-NL"/>
          </w:rPr>
          <w:t>- Trang bị phương tiện chữa cháy đầy đủ</w:t>
        </w:r>
        <w:r w:rsidRPr="0067164D">
          <w:rPr>
            <w:b/>
            <w:lang w:val="nl-NL"/>
          </w:rPr>
          <w:t> </w:t>
        </w:r>
        <w:r w:rsidRPr="0067164D">
          <w:rPr>
            <w:iCs/>
            <w:lang w:val="nl-NL"/>
          </w:rPr>
          <w:t>theo quy định.</w:t>
        </w:r>
      </w:ins>
    </w:p>
    <w:p w14:paraId="58348E12" w14:textId="77777777" w:rsidR="009D4BCD" w:rsidRPr="0067164D" w:rsidRDefault="009D4BCD" w:rsidP="009D4BCD">
      <w:pPr>
        <w:spacing w:line="312" w:lineRule="auto"/>
        <w:ind w:firstLine="567"/>
        <w:contextualSpacing/>
        <w:jc w:val="both"/>
        <w:rPr>
          <w:ins w:id="24273" w:author="User" w:date="2024-11-12T17:19:00Z"/>
          <w:iCs/>
          <w:lang w:val="nl-NL"/>
        </w:rPr>
      </w:pPr>
      <w:ins w:id="24274" w:author="User" w:date="2024-11-12T17:19:00Z">
        <w:r w:rsidRPr="0067164D">
          <w:rPr>
            <w:iCs/>
            <w:lang w:val="nl-NL"/>
          </w:rPr>
          <w:t>- Thiết kế, lắp đặt hệ thống báo cháy tự động, chữa cháy tự động đối với toàn bộ diện tích nhà xưởng, nhà kho theo quy định.</w:t>
        </w:r>
      </w:ins>
    </w:p>
    <w:p w14:paraId="733B3D3D" w14:textId="77777777" w:rsidR="009D4BCD" w:rsidRPr="0067164D" w:rsidRDefault="009D4BCD" w:rsidP="009D4BCD">
      <w:pPr>
        <w:spacing w:line="312" w:lineRule="auto"/>
        <w:ind w:firstLine="567"/>
        <w:contextualSpacing/>
        <w:jc w:val="both"/>
        <w:rPr>
          <w:ins w:id="24275" w:author="User" w:date="2024-11-12T17:19:00Z"/>
          <w:iCs/>
          <w:lang w:val="nl-NL"/>
        </w:rPr>
      </w:pPr>
      <w:ins w:id="24276" w:author="User" w:date="2024-11-12T17:19:00Z">
        <w:r w:rsidRPr="0067164D">
          <w:rPr>
            <w:iCs/>
            <w:lang w:val="nl-NL"/>
          </w:rPr>
          <w:t>- Thực hiện đóng bảo hiểm bắt buộc đối với nhà, công trình kiến trúc và các trang thiết bị kèm theo; máy móc thiết bị; các loại hàng hóa, vật tư và tài sản khác.</w:t>
        </w:r>
      </w:ins>
    </w:p>
    <w:p w14:paraId="42A93682" w14:textId="77777777" w:rsidR="009D4BCD" w:rsidRPr="0067164D" w:rsidRDefault="009D4BCD" w:rsidP="009D4BCD">
      <w:pPr>
        <w:spacing w:line="312" w:lineRule="auto"/>
        <w:ind w:firstLine="567"/>
        <w:contextualSpacing/>
        <w:jc w:val="both"/>
        <w:rPr>
          <w:ins w:id="24277" w:author="User" w:date="2024-11-12T17:19:00Z"/>
          <w:lang w:val="nl-NL"/>
        </w:rPr>
      </w:pPr>
      <w:ins w:id="24278" w:author="User" w:date="2024-11-12T17:19:00Z">
        <w:r w:rsidRPr="0067164D">
          <w:rPr>
            <w:lang w:val="nl-NL"/>
          </w:rPr>
          <w:t>- Nước cấp cho cứu hoả được lấy trực tiếp từ các họng cứu hoả đặt tại những vị trí thích hợp thuận tiện trong công trình.</w:t>
        </w:r>
      </w:ins>
    </w:p>
    <w:p w14:paraId="709D020C" w14:textId="77777777" w:rsidR="009D4BCD" w:rsidRPr="0067164D" w:rsidRDefault="009D4BCD" w:rsidP="009D4BCD">
      <w:pPr>
        <w:spacing w:line="312" w:lineRule="auto"/>
        <w:ind w:firstLine="567"/>
        <w:contextualSpacing/>
        <w:jc w:val="both"/>
        <w:rPr>
          <w:ins w:id="24279" w:author="User" w:date="2024-11-12T17:19:00Z"/>
          <w:lang w:val="nl-NL"/>
        </w:rPr>
      </w:pPr>
      <w:ins w:id="24280" w:author="User" w:date="2024-11-12T17:19:00Z">
        <w:r w:rsidRPr="0067164D">
          <w:rPr>
            <w:lang w:val="nl-NL"/>
          </w:rPr>
          <w:t>- Hệ thống PCCC của công trình được thiết kế và được sự chấp nhận riêng của cơ quan quản lý.</w:t>
        </w:r>
      </w:ins>
    </w:p>
    <w:p w14:paraId="52648AFB" w14:textId="77777777" w:rsidR="009D4BCD" w:rsidRPr="0067164D" w:rsidRDefault="009D4BCD" w:rsidP="009D4BCD">
      <w:pPr>
        <w:spacing w:line="312" w:lineRule="auto"/>
        <w:ind w:firstLine="567"/>
        <w:contextualSpacing/>
        <w:jc w:val="both"/>
        <w:rPr>
          <w:ins w:id="24281" w:author="User" w:date="2024-11-12T17:19:00Z"/>
          <w:lang w:val="nl-NL"/>
        </w:rPr>
      </w:pPr>
      <w:ins w:id="24282" w:author="User" w:date="2024-11-12T17:19:00Z">
        <w:r w:rsidRPr="0067164D">
          <w:rPr>
            <w:lang w:val="nl-NL"/>
          </w:rPr>
          <w:t>- Bố trí lắp đặt các thiết bị như bình chữa cháy bằng dạng bột hoặc khí phù hợp với các nguồn phát sinh gây cháy tại khu vực lắp đặt.</w:t>
        </w:r>
      </w:ins>
    </w:p>
    <w:p w14:paraId="7634AC80" w14:textId="77777777" w:rsidR="009D4BCD" w:rsidRPr="0067164D" w:rsidRDefault="009D4BCD" w:rsidP="009D4BCD">
      <w:pPr>
        <w:spacing w:line="312" w:lineRule="auto"/>
        <w:ind w:firstLine="567"/>
        <w:contextualSpacing/>
        <w:jc w:val="both"/>
        <w:rPr>
          <w:ins w:id="24283" w:author="User" w:date="2024-11-12T17:19:00Z"/>
          <w:iCs/>
          <w:lang w:val="nl-NL"/>
        </w:rPr>
      </w:pPr>
      <w:ins w:id="24284" w:author="User" w:date="2024-11-12T17:19:00Z">
        <w:r w:rsidRPr="0067164D">
          <w:rPr>
            <w:lang w:val="nl-NL"/>
          </w:rPr>
          <w:t>- Hệ thống hoạt động thường trực 24/24 để đảm bảo an toàn trong mọi trường hợp bất ngờ xảy ra cháy.</w:t>
        </w:r>
      </w:ins>
    </w:p>
    <w:p w14:paraId="5DCAAB3A" w14:textId="77777777" w:rsidR="009D4BCD" w:rsidRPr="0067164D" w:rsidRDefault="009D4BCD" w:rsidP="009D4BCD">
      <w:pPr>
        <w:spacing w:line="312" w:lineRule="auto"/>
        <w:ind w:firstLine="567"/>
        <w:contextualSpacing/>
        <w:jc w:val="both"/>
        <w:rPr>
          <w:ins w:id="24285" w:author="User" w:date="2024-11-12T17:19:00Z"/>
          <w:lang w:val="nl-NL"/>
        </w:rPr>
      </w:pPr>
      <w:ins w:id="24286" w:author="User" w:date="2024-11-12T17:19:00Z">
        <w:r w:rsidRPr="0067164D">
          <w:rPr>
            <w:lang w:val="nl-NL"/>
          </w:rPr>
          <w:t>Phương án tuyên truyền và tập huấn ứng phó sự cố cháy nổ cho nhân viên:</w:t>
        </w:r>
      </w:ins>
    </w:p>
    <w:p w14:paraId="4317AC4F" w14:textId="77777777" w:rsidR="009D4BCD" w:rsidRPr="0067164D" w:rsidRDefault="009D4BCD" w:rsidP="009D4BCD">
      <w:pPr>
        <w:spacing w:line="312" w:lineRule="auto"/>
        <w:ind w:firstLine="562"/>
        <w:contextualSpacing/>
        <w:jc w:val="both"/>
        <w:rPr>
          <w:ins w:id="24287" w:author="User" w:date="2024-11-12T17:19:00Z"/>
          <w:lang w:val="nl-NL"/>
        </w:rPr>
      </w:pPr>
      <w:ins w:id="24288" w:author="User" w:date="2024-11-12T17:19:00Z">
        <w:r w:rsidRPr="0067164D">
          <w:rPr>
            <w:lang w:val="nl-NL"/>
          </w:rPr>
          <w:t>- Chủ dự án thường xuyên nhắc nhở, tập huấn về công tác PCCC – chữa cháy và thoát nạn ( có sự hướng dẫn của Công an PCCC) cho mọi đối tượng trong Dự án.</w:t>
        </w:r>
      </w:ins>
    </w:p>
    <w:p w14:paraId="7E3A1D2D" w14:textId="77777777" w:rsidR="009D4BCD" w:rsidRPr="0067164D" w:rsidRDefault="009D4BCD" w:rsidP="009D4BCD">
      <w:pPr>
        <w:spacing w:line="312" w:lineRule="auto"/>
        <w:ind w:firstLine="562"/>
        <w:contextualSpacing/>
        <w:jc w:val="both"/>
        <w:rPr>
          <w:ins w:id="24289" w:author="User" w:date="2024-11-12T17:19:00Z"/>
          <w:lang w:val="nl-NL"/>
        </w:rPr>
      </w:pPr>
      <w:ins w:id="24290" w:author="User" w:date="2024-11-12T17:19:00Z">
        <w:r w:rsidRPr="0067164D">
          <w:rPr>
            <w:lang w:val="nl-NL"/>
          </w:rPr>
          <w:t>- Quản lý việc sử dụng các thiết bị điện đúng kỹ thuật tránh sử dụng điện quá tải làm ảnh hưởng đến hệ thống điện toàn dự án</w:t>
        </w:r>
      </w:ins>
    </w:p>
    <w:p w14:paraId="167E3652" w14:textId="77777777" w:rsidR="009D4BCD" w:rsidRPr="0067164D" w:rsidRDefault="009D4BCD" w:rsidP="009D4BCD">
      <w:pPr>
        <w:spacing w:line="312" w:lineRule="auto"/>
        <w:ind w:firstLine="562"/>
        <w:contextualSpacing/>
        <w:jc w:val="both"/>
        <w:rPr>
          <w:ins w:id="24291" w:author="User" w:date="2024-11-12T17:19:00Z"/>
          <w:lang w:val="nl-NL"/>
        </w:rPr>
      </w:pPr>
      <w:ins w:id="24292" w:author="User" w:date="2024-11-12T17:19:00Z">
        <w:r w:rsidRPr="0067164D">
          <w:rPr>
            <w:lang w:val="nl-NL"/>
          </w:rPr>
          <w:t>- Các bảng tiêu lệnh PCCC phải được gắn ở những nơi có nguy cơ cháy nổ cao.</w:t>
        </w:r>
      </w:ins>
    </w:p>
    <w:p w14:paraId="02F69BB8" w14:textId="77777777" w:rsidR="009D4BCD" w:rsidRPr="0067164D" w:rsidRDefault="009D4BCD" w:rsidP="009D4BCD">
      <w:pPr>
        <w:spacing w:line="312" w:lineRule="auto"/>
        <w:ind w:firstLine="562"/>
        <w:contextualSpacing/>
        <w:jc w:val="both"/>
        <w:rPr>
          <w:ins w:id="24293" w:author="User" w:date="2024-11-12T17:19:00Z"/>
          <w:lang w:val="nl-NL"/>
        </w:rPr>
      </w:pPr>
      <w:ins w:id="24294" w:author="User" w:date="2024-11-12T17:19:00Z">
        <w:r w:rsidRPr="0067164D">
          <w:rPr>
            <w:lang w:val="nl-NL"/>
          </w:rPr>
          <w:t>- Thiết kế hệ thống chống sét theo đúng quy định của nhà nước.</w:t>
        </w:r>
      </w:ins>
    </w:p>
    <w:p w14:paraId="49C09099" w14:textId="77777777" w:rsidR="009D4BCD" w:rsidRPr="0067164D" w:rsidRDefault="009D4BCD" w:rsidP="009D4BCD">
      <w:pPr>
        <w:spacing w:line="312" w:lineRule="auto"/>
        <w:ind w:firstLine="562"/>
        <w:contextualSpacing/>
        <w:jc w:val="both"/>
        <w:rPr>
          <w:ins w:id="24295" w:author="User" w:date="2024-11-12T17:19:00Z"/>
          <w:lang w:val="nl-NL"/>
        </w:rPr>
      </w:pPr>
      <w:ins w:id="24296" w:author="User" w:date="2024-11-12T17:19:00Z">
        <w:r w:rsidRPr="0067164D">
          <w:rPr>
            <w:lang w:val="nl-NL"/>
          </w:rPr>
          <w:t>- Kiểm tra dây dẫn điện tránh sự quá tải trên đường dây.</w:t>
        </w:r>
      </w:ins>
    </w:p>
    <w:p w14:paraId="7B78249C" w14:textId="77777777" w:rsidR="009D4BCD" w:rsidRPr="0067164D" w:rsidRDefault="009D4BCD" w:rsidP="009D4BCD">
      <w:pPr>
        <w:spacing w:line="312" w:lineRule="auto"/>
        <w:ind w:firstLine="562"/>
        <w:contextualSpacing/>
        <w:jc w:val="both"/>
        <w:rPr>
          <w:ins w:id="24297" w:author="User" w:date="2024-11-12T17:19:00Z"/>
          <w:lang w:val="nl-NL"/>
        </w:rPr>
      </w:pPr>
      <w:ins w:id="24298" w:author="User" w:date="2024-11-12T17:19:00Z">
        <w:r w:rsidRPr="0067164D">
          <w:rPr>
            <w:lang w:val="nl-NL"/>
          </w:rPr>
          <w:t>- Định kỳ kiểm tra các thiết bị chữa cháy và báo cháy, các thiết bị và dây dẫn chống sét công trình để đảm bảo khi có sự cố xảy ra thì vẫn hoạt động tốt.</w:t>
        </w:r>
      </w:ins>
    </w:p>
    <w:p w14:paraId="4B215C26" w14:textId="77777777" w:rsidR="009D4BCD" w:rsidRPr="0067164D" w:rsidRDefault="009D4BCD" w:rsidP="009D4BCD">
      <w:pPr>
        <w:spacing w:line="312" w:lineRule="auto"/>
        <w:ind w:firstLine="562"/>
        <w:contextualSpacing/>
        <w:jc w:val="both"/>
        <w:rPr>
          <w:ins w:id="24299" w:author="User" w:date="2024-11-12T17:19:00Z"/>
          <w:lang w:val="nl-NL"/>
        </w:rPr>
      </w:pPr>
      <w:ins w:id="24300" w:author="User" w:date="2024-11-12T17:19:00Z">
        <w:r w:rsidRPr="0067164D">
          <w:rPr>
            <w:lang w:val="nl-NL"/>
          </w:rPr>
          <w:t>- Phải chấp hành các quy định về an toàn điện.</w:t>
        </w:r>
      </w:ins>
    </w:p>
    <w:p w14:paraId="59D8F1CC" w14:textId="77777777" w:rsidR="009D4BCD" w:rsidRPr="0067164D" w:rsidRDefault="009D4BCD" w:rsidP="009D4BCD">
      <w:pPr>
        <w:spacing w:line="312" w:lineRule="auto"/>
        <w:ind w:firstLine="562"/>
        <w:contextualSpacing/>
        <w:jc w:val="both"/>
        <w:rPr>
          <w:ins w:id="24301" w:author="User" w:date="2024-11-12T17:19:00Z"/>
          <w:lang w:val="nl-NL"/>
        </w:rPr>
      </w:pPr>
      <w:ins w:id="24302" w:author="User" w:date="2024-11-12T17:19:00Z">
        <w:r w:rsidRPr="0067164D">
          <w:rPr>
            <w:lang w:val="nl-NL"/>
          </w:rPr>
          <w:t>- Chủ dự án trang bị từ bình cứu hỏa và đặt vào các vị trí theo đúng tiêu chuẩn để bảo đảm chữa cháy tại chỗ kịp thời.</w:t>
        </w:r>
      </w:ins>
    </w:p>
    <w:p w14:paraId="72C110B3" w14:textId="77777777" w:rsidR="009D4BCD" w:rsidRPr="0067164D" w:rsidRDefault="009D4BCD" w:rsidP="009D4BCD">
      <w:pPr>
        <w:spacing w:line="312" w:lineRule="auto"/>
        <w:ind w:firstLine="567"/>
        <w:contextualSpacing/>
        <w:jc w:val="both"/>
        <w:rPr>
          <w:ins w:id="24303" w:author="User" w:date="2024-11-12T17:19:00Z"/>
          <w:i/>
          <w:lang w:val="nl-NL"/>
        </w:rPr>
      </w:pPr>
      <w:ins w:id="24304" w:author="User" w:date="2024-11-12T17:19:00Z">
        <w:r w:rsidRPr="0067164D">
          <w:rPr>
            <w:i/>
            <w:lang w:val="nl-NL"/>
          </w:rPr>
          <w:t xml:space="preserve">Hệ thống chữa cháy cục bộ bằng các bình xách tay: </w:t>
        </w:r>
      </w:ins>
    </w:p>
    <w:p w14:paraId="73AA8AF3" w14:textId="77777777" w:rsidR="009D4BCD" w:rsidRPr="0067164D" w:rsidRDefault="009D4BCD" w:rsidP="009D4BCD">
      <w:pPr>
        <w:spacing w:line="312" w:lineRule="auto"/>
        <w:ind w:firstLine="567"/>
        <w:contextualSpacing/>
        <w:jc w:val="both"/>
        <w:rPr>
          <w:ins w:id="24305" w:author="User" w:date="2024-11-12T17:19:00Z"/>
          <w:i/>
          <w:lang w:val="nl-NL"/>
        </w:rPr>
      </w:pPr>
      <w:ins w:id="24306" w:author="User" w:date="2024-11-12T17:19:00Z">
        <w:r w:rsidRPr="0067164D">
          <w:rPr>
            <w:lang w:val="nl-NL"/>
          </w:rPr>
          <w:t xml:space="preserve">Nhằm đảm bảo an toàn và kịp thời dập tắt các đám cháy khi vừa phát sinh, trong các công trình được bố trí lắp đặt các bình khí xách tay. Bình chữa cháy cầm tay được bố trí tại các vị trí xung yếu đặt trong các tủ chữa cháy dùng để dập tắt đám cháy tức </w:t>
        </w:r>
        <w:r w:rsidRPr="0067164D">
          <w:rPr>
            <w:lang w:val="nl-NL"/>
          </w:rPr>
          <w:lastRenderedPageBreak/>
          <w:t>thời khi mới bắt đầu cháy.Vị trí lắp đặt nơi dễ thấy, dễ lấy và thuận tiện cho việc sử dụng khi có cháy. Các loại bình sử dụng gồm:</w:t>
        </w:r>
      </w:ins>
    </w:p>
    <w:p w14:paraId="70A18A14" w14:textId="77777777" w:rsidR="009D4BCD" w:rsidRPr="0067164D" w:rsidRDefault="009D4BCD" w:rsidP="009D4BCD">
      <w:pPr>
        <w:spacing w:line="312" w:lineRule="auto"/>
        <w:ind w:firstLine="567"/>
        <w:contextualSpacing/>
        <w:jc w:val="both"/>
        <w:rPr>
          <w:ins w:id="24307" w:author="User" w:date="2024-11-12T17:19:00Z"/>
          <w:lang w:val="nl-NL"/>
        </w:rPr>
      </w:pPr>
      <w:ins w:id="24308" w:author="User" w:date="2024-11-12T17:19:00Z">
        <w:r w:rsidRPr="0067164D">
          <w:rPr>
            <w:lang w:val="nl-NL"/>
          </w:rPr>
          <w:t>- Bình chữa cháy bột đa chức năng MFZL4 để chữa các đám cháy có nguồn gốc là xenlulo, cháy điện, cháy kim loại và các loại đám cháy khác, trừ chữa cháy các thiết bị kỹ thuật không thể vệ sinh được sau khi chữa cháy.</w:t>
        </w:r>
      </w:ins>
    </w:p>
    <w:p w14:paraId="003B2093" w14:textId="77777777" w:rsidR="009D4BCD" w:rsidRPr="0067164D" w:rsidRDefault="009D4BCD" w:rsidP="009D4BCD">
      <w:pPr>
        <w:spacing w:line="312" w:lineRule="auto"/>
        <w:ind w:firstLine="567"/>
        <w:contextualSpacing/>
        <w:jc w:val="both"/>
        <w:rPr>
          <w:ins w:id="24309" w:author="User" w:date="2024-11-12T17:19:00Z"/>
          <w:spacing w:val="-6"/>
          <w:lang w:val="nl-NL"/>
        </w:rPr>
      </w:pPr>
      <w:ins w:id="24310" w:author="User" w:date="2024-11-12T17:19:00Z">
        <w:r w:rsidRPr="0067164D">
          <w:rPr>
            <w:spacing w:val="-6"/>
            <w:lang w:val="nl-NL"/>
          </w:rPr>
          <w:t>- Bình chữa cháy CO</w:t>
        </w:r>
        <w:r w:rsidRPr="0067164D">
          <w:rPr>
            <w:spacing w:val="-6"/>
            <w:vertAlign w:val="subscript"/>
            <w:lang w:val="nl-NL"/>
          </w:rPr>
          <w:t>2</w:t>
        </w:r>
        <w:r w:rsidRPr="0067164D">
          <w:rPr>
            <w:spacing w:val="-6"/>
            <w:lang w:val="nl-NL"/>
          </w:rPr>
          <w:t xml:space="preserve"> được bố trí để chữa cháy các thiết bị kỹ thuật, thiết bị điện tử...</w:t>
        </w:r>
      </w:ins>
    </w:p>
    <w:p w14:paraId="775D4BE4" w14:textId="77777777" w:rsidR="009D4BCD" w:rsidRPr="0067164D" w:rsidRDefault="009D4BCD" w:rsidP="009D4BCD">
      <w:pPr>
        <w:spacing w:line="312" w:lineRule="auto"/>
        <w:ind w:firstLine="567"/>
        <w:contextualSpacing/>
        <w:jc w:val="both"/>
        <w:rPr>
          <w:ins w:id="24311" w:author="User" w:date="2024-11-12T17:19:00Z"/>
          <w:lang w:val="nl-NL"/>
        </w:rPr>
      </w:pPr>
      <w:ins w:id="24312" w:author="User" w:date="2024-11-12T17:19:00Z">
        <w:r w:rsidRPr="0067164D">
          <w:rPr>
            <w:lang w:val="nl-NL"/>
          </w:rPr>
          <w:t>- Xe đẩy chữa cháy bột loại 35kg MFZ 35 được bố trí ở gara với mục đích chữa cháy các đám cháy xăng dầu đã phát triển tương đối lớn.</w:t>
        </w:r>
      </w:ins>
    </w:p>
    <w:p w14:paraId="51355547" w14:textId="77777777" w:rsidR="009D4BCD" w:rsidRPr="0067164D" w:rsidRDefault="009D4BCD" w:rsidP="009D4BCD">
      <w:pPr>
        <w:spacing w:line="312" w:lineRule="auto"/>
        <w:ind w:firstLine="567"/>
        <w:contextualSpacing/>
        <w:jc w:val="both"/>
        <w:rPr>
          <w:ins w:id="24313" w:author="User" w:date="2024-11-12T17:19:00Z"/>
          <w:lang w:val="nl-NL"/>
        </w:rPr>
      </w:pPr>
      <w:ins w:id="24314" w:author="User" w:date="2024-11-12T17:19:00Z">
        <w:r w:rsidRPr="0067164D">
          <w:rPr>
            <w:lang w:val="nl-NL"/>
          </w:rPr>
          <w:t>Biện pháp ứng phó sự cố:</w:t>
        </w:r>
      </w:ins>
    </w:p>
    <w:p w14:paraId="061558CB" w14:textId="77777777" w:rsidR="009D4BCD" w:rsidRPr="0067164D" w:rsidRDefault="009D4BCD" w:rsidP="009D4BCD">
      <w:pPr>
        <w:spacing w:line="312" w:lineRule="auto"/>
        <w:ind w:firstLine="567"/>
        <w:contextualSpacing/>
        <w:jc w:val="both"/>
        <w:rPr>
          <w:ins w:id="24315" w:author="User" w:date="2024-11-12T17:19:00Z"/>
          <w:lang w:val="nl-NL"/>
        </w:rPr>
      </w:pPr>
      <w:ins w:id="24316" w:author="User" w:date="2024-11-12T17:19:00Z">
        <w:r w:rsidRPr="0067164D">
          <w:rPr>
            <w:lang w:val="nl-NL"/>
          </w:rPr>
          <w:t>- Khi phát hiện sự cố xảy ra, người phát hiện phải bấm còi báo động đồng thời hô hào mọi người xung quanh để cùng dập lửa; dùng bình xịt hoặc hệ thống bơm nước để dập tắt đám cháy;</w:t>
        </w:r>
      </w:ins>
    </w:p>
    <w:p w14:paraId="7BFC089C" w14:textId="77777777" w:rsidR="009D4BCD" w:rsidRPr="0067164D" w:rsidRDefault="009D4BCD" w:rsidP="009D4BCD">
      <w:pPr>
        <w:spacing w:line="312" w:lineRule="auto"/>
        <w:ind w:firstLine="567"/>
        <w:contextualSpacing/>
        <w:jc w:val="both"/>
        <w:rPr>
          <w:ins w:id="24317" w:author="User" w:date="2024-11-12T17:19:00Z"/>
          <w:lang w:val="nl-NL"/>
        </w:rPr>
      </w:pPr>
      <w:ins w:id="24318" w:author="User" w:date="2024-11-12T17:19:00Z">
        <w:r w:rsidRPr="0067164D">
          <w:rPr>
            <w:lang w:val="nl-NL"/>
          </w:rPr>
          <w:t>- Người gần khu vực cầu dao điện nhanh chóng đến ngắt nguồn điện và cho ngừng hoạt động;</w:t>
        </w:r>
      </w:ins>
    </w:p>
    <w:p w14:paraId="0EE3309A" w14:textId="77777777" w:rsidR="009D4BCD" w:rsidRPr="0067164D" w:rsidRDefault="009D4BCD" w:rsidP="009D4BCD">
      <w:pPr>
        <w:spacing w:line="312" w:lineRule="auto"/>
        <w:ind w:firstLine="567"/>
        <w:contextualSpacing/>
        <w:jc w:val="both"/>
        <w:rPr>
          <w:ins w:id="24319" w:author="User" w:date="2024-11-12T17:19:00Z"/>
          <w:lang w:val="nl-NL"/>
        </w:rPr>
      </w:pPr>
      <w:ins w:id="24320" w:author="User" w:date="2024-11-12T17:19:00Z">
        <w:r w:rsidRPr="0067164D">
          <w:rPr>
            <w:lang w:val="nl-NL"/>
          </w:rPr>
          <w:t>- Di tản mọi người ra khỏi khu vực cháy;</w:t>
        </w:r>
      </w:ins>
    </w:p>
    <w:p w14:paraId="3CCC3506" w14:textId="77777777" w:rsidR="009D4BCD" w:rsidRPr="0067164D" w:rsidRDefault="009D4BCD" w:rsidP="009D4BCD">
      <w:pPr>
        <w:spacing w:line="312" w:lineRule="auto"/>
        <w:ind w:firstLine="567"/>
        <w:contextualSpacing/>
        <w:jc w:val="both"/>
        <w:rPr>
          <w:ins w:id="24321" w:author="User" w:date="2024-11-12T17:19:00Z"/>
          <w:lang w:val="nl-NL"/>
        </w:rPr>
      </w:pPr>
      <w:ins w:id="24322" w:author="User" w:date="2024-11-12T17:19:00Z">
        <w:r w:rsidRPr="0067164D">
          <w:rPr>
            <w:lang w:val="nl-NL"/>
          </w:rPr>
          <w:t>- Thông báo cho đơn vị cảnh sát chữa cháy, đơn vị y tế gần nhất;</w:t>
        </w:r>
      </w:ins>
    </w:p>
    <w:p w14:paraId="011B000C" w14:textId="77777777" w:rsidR="009D4BCD" w:rsidRPr="0067164D" w:rsidRDefault="009D4BCD" w:rsidP="009D4BCD">
      <w:pPr>
        <w:spacing w:line="312" w:lineRule="auto"/>
        <w:ind w:firstLine="567"/>
        <w:contextualSpacing/>
        <w:jc w:val="both"/>
        <w:rPr>
          <w:ins w:id="24323" w:author="User" w:date="2024-11-12T17:19:00Z"/>
          <w:lang w:val="nl-NL"/>
        </w:rPr>
      </w:pPr>
      <w:ins w:id="24324" w:author="User" w:date="2024-11-12T17:19:00Z">
        <w:r w:rsidRPr="0067164D">
          <w:rPr>
            <w:lang w:val="nl-NL"/>
          </w:rPr>
          <w:t>- Nếu có người mắc kẹt phải tổ chức thực hiện giải cứu và đưa người mắc kẹt ra ngoài;</w:t>
        </w:r>
      </w:ins>
    </w:p>
    <w:p w14:paraId="03DD902C" w14:textId="77777777" w:rsidR="009D4BCD" w:rsidRPr="0067164D" w:rsidRDefault="009D4BCD" w:rsidP="009D4BCD">
      <w:pPr>
        <w:spacing w:line="312" w:lineRule="auto"/>
        <w:ind w:firstLine="567"/>
        <w:contextualSpacing/>
        <w:jc w:val="both"/>
        <w:rPr>
          <w:ins w:id="24325" w:author="User" w:date="2024-11-12T17:19:00Z"/>
          <w:lang w:val="nl-NL"/>
        </w:rPr>
      </w:pPr>
      <w:ins w:id="24326" w:author="User" w:date="2024-11-12T17:19:00Z">
        <w:r w:rsidRPr="0067164D">
          <w:rPr>
            <w:lang w:val="nl-NL"/>
          </w:rPr>
          <w:t>- Người bị kẹt trong khu vực đám cháy phải dùng quần áo bịt kín và thực hiện các thao tác đã huấn luyện để di tản ra khỏi khu vực đám cháy;</w:t>
        </w:r>
      </w:ins>
    </w:p>
    <w:p w14:paraId="65F0AA38" w14:textId="77777777" w:rsidR="009D4BCD" w:rsidRPr="0067164D" w:rsidRDefault="009D4BCD" w:rsidP="009D4BCD">
      <w:pPr>
        <w:spacing w:line="312" w:lineRule="auto"/>
        <w:ind w:firstLine="567"/>
        <w:contextualSpacing/>
        <w:jc w:val="both"/>
        <w:rPr>
          <w:ins w:id="24327" w:author="User" w:date="2024-11-12T17:19:00Z"/>
          <w:lang w:val="nl-NL"/>
        </w:rPr>
      </w:pPr>
      <w:ins w:id="24328" w:author="User" w:date="2024-11-12T17:19:00Z">
        <w:r w:rsidRPr="0067164D">
          <w:rPr>
            <w:lang w:val="nl-NL"/>
          </w:rPr>
          <w:t>- Khi người mắc kẹt được đưa ra khỏi đám cháy mà bị ngất, bộ phận y tế cấp cứu bên ngoài hoặc ai đó thực hiện thao tác sơ cứu hà hơi thổi ngạt như đã được tập huấn, và đưa người bị thương đi bệnh viện.</w:t>
        </w:r>
      </w:ins>
    </w:p>
    <w:p w14:paraId="5CBF218F" w14:textId="77777777" w:rsidR="009D4BCD" w:rsidRPr="0067164D" w:rsidRDefault="009D4BCD" w:rsidP="009D4BCD">
      <w:pPr>
        <w:spacing w:line="312" w:lineRule="auto"/>
        <w:ind w:firstLine="567"/>
        <w:contextualSpacing/>
        <w:jc w:val="both"/>
        <w:rPr>
          <w:ins w:id="24329" w:author="User" w:date="2024-11-12T17:19:00Z"/>
          <w:b/>
          <w:i/>
          <w:lang w:val="nl-NL"/>
        </w:rPr>
      </w:pPr>
      <w:ins w:id="24330" w:author="User" w:date="2024-11-12T17:19:00Z">
        <w:r w:rsidRPr="0067164D">
          <w:rPr>
            <w:b/>
            <w:i/>
            <w:lang w:val="nl-NL"/>
          </w:rPr>
          <w:t>*) Biện pháp phòng ngừa, ứng phó sự cố tai nạn lao động</w:t>
        </w:r>
      </w:ins>
    </w:p>
    <w:p w14:paraId="2B77452A" w14:textId="77777777" w:rsidR="009D4BCD" w:rsidRPr="0067164D" w:rsidRDefault="009D4BCD" w:rsidP="009D4BCD">
      <w:pPr>
        <w:spacing w:line="312" w:lineRule="auto"/>
        <w:ind w:firstLine="562"/>
        <w:contextualSpacing/>
        <w:jc w:val="both"/>
        <w:rPr>
          <w:ins w:id="24331" w:author="User" w:date="2024-11-12T17:19:00Z"/>
          <w:b/>
          <w:bCs/>
          <w:iCs/>
          <w:lang w:val="vi-VN"/>
        </w:rPr>
      </w:pPr>
      <w:ins w:id="24332" w:author="User" w:date="2024-11-12T17:19:00Z">
        <w:r w:rsidRPr="0067164D">
          <w:rPr>
            <w:bCs/>
            <w:iCs/>
            <w:lang w:val="vi-VN"/>
          </w:rPr>
          <w:t>Nhìn chung tai nạn lao động có thể xảy ra tại bất kỳ một công đoạn nào của dự án, có thể xảy ra khi vận chuyển, bốc dỡ nguyên vật liệu, hàng hóa và khi vận hành máy móc, thiết bị. Nguyên nhân của các trường hợp xảy ra tai nạn lao động là do tính bất cẩn trong lao động, thiếu trang bị bảo hộ lao động, hoặc do thiếu ý thức tuân thủ nghiêm chỉnh về nội quy an toàn lao động của công nhân.</w:t>
        </w:r>
      </w:ins>
    </w:p>
    <w:p w14:paraId="19A52A69" w14:textId="77777777" w:rsidR="009D4BCD" w:rsidRPr="0067164D" w:rsidRDefault="009D4BCD" w:rsidP="009D4BCD">
      <w:pPr>
        <w:spacing w:line="312" w:lineRule="auto"/>
        <w:ind w:firstLine="562"/>
        <w:contextualSpacing/>
        <w:jc w:val="both"/>
        <w:rPr>
          <w:ins w:id="24333" w:author="User" w:date="2024-11-12T17:19:00Z"/>
          <w:iCs/>
          <w:lang w:val="vi-VN"/>
        </w:rPr>
      </w:pPr>
      <w:ins w:id="24334" w:author="User" w:date="2024-11-12T17:19:00Z">
        <w:r w:rsidRPr="0067164D">
          <w:rPr>
            <w:iCs/>
            <w:lang w:val="vi-VN"/>
          </w:rPr>
          <w:t>Nguy cơ rủi ro về tai nạn lao động đối với công nhân có thể xảy ra nếu công ty không quan tâm đến an toàn và kỷ luật lao động.</w:t>
        </w:r>
      </w:ins>
    </w:p>
    <w:p w14:paraId="7058C2ED" w14:textId="77777777" w:rsidR="009D4BCD" w:rsidRPr="0067164D" w:rsidRDefault="009D4BCD" w:rsidP="009D4BCD">
      <w:pPr>
        <w:spacing w:line="312" w:lineRule="auto"/>
        <w:ind w:firstLine="562"/>
        <w:contextualSpacing/>
        <w:jc w:val="both"/>
        <w:rPr>
          <w:ins w:id="24335" w:author="User" w:date="2024-11-12T17:19:00Z"/>
          <w:iCs/>
          <w:lang w:val="vi-VN"/>
        </w:rPr>
      </w:pPr>
      <w:ins w:id="24336" w:author="User" w:date="2024-11-12T17:19:00Z">
        <w:r w:rsidRPr="0067164D">
          <w:rPr>
            <w:iCs/>
            <w:lang w:val="vi-VN"/>
          </w:rPr>
          <w:t xml:space="preserve"> Các yếu tố môi trường khắc nghiệt và cường độ lao động cao ngoài trời có thể gây ra những ảnh hưởng xấu đến sức khoẻ của người công nhân như gây mệt mỏi, choáng váng hay ngất xỉu. Điều này có thể gây ra các tai nạn lao động đáng tiếc.</w:t>
        </w:r>
      </w:ins>
    </w:p>
    <w:p w14:paraId="183AF490" w14:textId="77777777" w:rsidR="009D4BCD" w:rsidRPr="0067164D" w:rsidRDefault="009D4BCD" w:rsidP="009D4BCD">
      <w:pPr>
        <w:spacing w:line="312" w:lineRule="auto"/>
        <w:ind w:firstLine="567"/>
        <w:contextualSpacing/>
        <w:jc w:val="both"/>
        <w:rPr>
          <w:ins w:id="24337" w:author="User" w:date="2024-11-12T17:19:00Z"/>
          <w:lang w:val="vi-VN"/>
          <w:rPrChange w:id="24338" w:author="Asus" w:date="2024-11-12T22:07:00Z">
            <w:rPr>
              <w:ins w:id="24339" w:author="User" w:date="2024-11-12T17:19:00Z"/>
            </w:rPr>
          </w:rPrChange>
        </w:rPr>
      </w:pPr>
      <w:ins w:id="24340" w:author="User" w:date="2024-11-12T17:19:00Z">
        <w:r w:rsidRPr="0067164D">
          <w:rPr>
            <w:iCs/>
            <w:lang w:val="vi-VN"/>
          </w:rPr>
          <w:lastRenderedPageBreak/>
          <w:t>Chủ dự án sẽ quan tâm áp dụng các biện pháp đảm bảo an toàn lao động cho công nhân làm việc tại dự án và các điều kiện làm việc cũng như sinh hoạt cho công nhân, hạn chế tối đa những ảnh hưởng xấu đến sức khoẻ của người lao động</w:t>
        </w:r>
        <w:r w:rsidRPr="0067164D">
          <w:rPr>
            <w:lang w:val="vi-VN"/>
            <w:rPrChange w:id="24341" w:author="Asus" w:date="2024-11-12T22:07:00Z">
              <w:rPr/>
            </w:rPrChange>
          </w:rPr>
          <w:t>.</w:t>
        </w:r>
      </w:ins>
    </w:p>
    <w:p w14:paraId="28C4F289" w14:textId="77777777" w:rsidR="009D4BCD" w:rsidRPr="0067164D" w:rsidRDefault="009D4BCD" w:rsidP="009D4BCD">
      <w:pPr>
        <w:spacing w:line="312" w:lineRule="auto"/>
        <w:ind w:firstLine="567"/>
        <w:contextualSpacing/>
        <w:jc w:val="both"/>
        <w:rPr>
          <w:ins w:id="24342" w:author="User" w:date="2024-11-12T17:19:00Z"/>
          <w:b/>
          <w:i/>
          <w:lang w:val="pt-BR"/>
        </w:rPr>
      </w:pPr>
      <w:ins w:id="24343" w:author="User" w:date="2024-11-12T17:19:00Z">
        <w:r w:rsidRPr="0067164D">
          <w:rPr>
            <w:b/>
            <w:i/>
            <w:lang w:val="pt-BR"/>
          </w:rPr>
          <w:t>*) Tai nạn giao thông</w:t>
        </w:r>
      </w:ins>
    </w:p>
    <w:p w14:paraId="26992A6B" w14:textId="77777777" w:rsidR="009D4BCD" w:rsidRPr="0067164D" w:rsidRDefault="009D4BCD" w:rsidP="009D4BCD">
      <w:pPr>
        <w:spacing w:line="312" w:lineRule="auto"/>
        <w:ind w:firstLine="567"/>
        <w:contextualSpacing/>
        <w:jc w:val="both"/>
        <w:rPr>
          <w:ins w:id="24344" w:author="User" w:date="2024-11-12T17:19:00Z"/>
          <w:lang w:val="pt-BR"/>
        </w:rPr>
      </w:pPr>
      <w:ins w:id="24345" w:author="User" w:date="2024-11-12T17:19:00Z">
        <w:r w:rsidRPr="0067164D">
          <w:rPr>
            <w:lang w:val="pt-BR"/>
          </w:rPr>
          <w:t>Đề ra nội quy  an toàn giao thông trong khuôn viên dự án; sơ cấp tại chỗ người bị tai nạn và chuyển người bị tai nạn đến cơ sở y tế.</w:t>
        </w:r>
      </w:ins>
    </w:p>
    <w:p w14:paraId="5CFD0AA2" w14:textId="77777777" w:rsidR="009D4BCD" w:rsidRPr="0067164D" w:rsidRDefault="009D4BCD" w:rsidP="009D4BCD">
      <w:pPr>
        <w:widowControl w:val="0"/>
        <w:spacing w:line="312" w:lineRule="auto"/>
        <w:ind w:firstLine="567"/>
        <w:jc w:val="both"/>
        <w:rPr>
          <w:ins w:id="24346" w:author="User" w:date="2024-11-12T17:19:00Z"/>
          <w:i/>
          <w:lang w:val="vi-VN"/>
        </w:rPr>
      </w:pPr>
      <w:ins w:id="24347" w:author="User" w:date="2024-11-12T17:19:00Z">
        <w:r w:rsidRPr="0067164D">
          <w:rPr>
            <w:i/>
            <w:lang w:val="vi-VN"/>
          </w:rPr>
          <w:t>* Nguồn lực, trang thiết bị ứng phó với sự cố có thể xảy ra:</w:t>
        </w:r>
      </w:ins>
    </w:p>
    <w:p w14:paraId="728DD8CB" w14:textId="77777777" w:rsidR="009D4BCD" w:rsidRPr="0067164D" w:rsidRDefault="009D4BCD" w:rsidP="009D4BCD">
      <w:pPr>
        <w:tabs>
          <w:tab w:val="left" w:pos="851"/>
        </w:tabs>
        <w:spacing w:line="312" w:lineRule="auto"/>
        <w:ind w:firstLine="567"/>
        <w:contextualSpacing/>
        <w:jc w:val="both"/>
        <w:rPr>
          <w:ins w:id="24348" w:author="User" w:date="2024-11-12T17:19:00Z"/>
          <w:lang w:val="vi-VN"/>
        </w:rPr>
      </w:pPr>
      <w:ins w:id="24349" w:author="User" w:date="2024-11-12T17:19:00Z">
        <w:r w:rsidRPr="0067164D">
          <w:rPr>
            <w:lang w:val="vi-VN"/>
          </w:rPr>
          <w:t>Nguồn lực để tiến hành phòng ngừa và ứng phó với các sự cố môi trường có thể xảy ra tại giai đoạn hoạt động của dự án là toàn bộ cán bộ công nhân viên trong công ty, Công ty sẽ tiến hành lập và phân công nhiệm vụ cho một đội ngũ công nhân viên chuyên thực hiện việc phòng ngừa và ứng phó  khi có sự cố môi trường xảy ra. Đồng thời công ty cũng sẽ tiến hành trang bị các thiết bị phòng ngừa và ứng phó với các sự cố có thể xảy ra như: Lắp đạt hệ thống cứu hỏa, trang bị các thiết bị bảo hộ lao động cho cán bộ công nhân viên, trang bị các thiết bị sơ cấp cứu…</w:t>
        </w:r>
      </w:ins>
    </w:p>
    <w:p w14:paraId="46C2CBD2" w14:textId="77777777" w:rsidR="009D4BCD" w:rsidRPr="0067164D" w:rsidRDefault="009D4BCD" w:rsidP="009D4BCD">
      <w:pPr>
        <w:spacing w:line="312" w:lineRule="auto"/>
        <w:ind w:firstLine="567"/>
        <w:contextualSpacing/>
        <w:jc w:val="both"/>
        <w:rPr>
          <w:ins w:id="24350" w:author="User" w:date="2024-11-12T17:19:00Z"/>
          <w:rFonts w:eastAsia="Times New Roman"/>
          <w:b/>
          <w:i/>
          <w:lang w:val="pt-BR"/>
        </w:rPr>
      </w:pPr>
      <w:ins w:id="24351" w:author="User" w:date="2024-11-12T17:19:00Z">
        <w:r w:rsidRPr="0067164D">
          <w:rPr>
            <w:rFonts w:eastAsia="Times New Roman"/>
            <w:b/>
            <w:i/>
            <w:lang w:val="pt-BR"/>
          </w:rPr>
          <w:t>*) Sự cố về an ninh trật tự xã hội địa phương, tranh chấp về môi trường</w:t>
        </w:r>
      </w:ins>
    </w:p>
    <w:p w14:paraId="3A121CAB" w14:textId="77777777" w:rsidR="009D4BCD" w:rsidRPr="0067164D" w:rsidRDefault="009D4BCD" w:rsidP="009D4BCD">
      <w:pPr>
        <w:spacing w:line="312" w:lineRule="auto"/>
        <w:ind w:firstLine="567"/>
        <w:jc w:val="both"/>
        <w:rPr>
          <w:ins w:id="24352" w:author="User" w:date="2024-11-12T17:19:00Z"/>
          <w:bCs/>
          <w:i/>
          <w:lang w:val="pt-BR"/>
        </w:rPr>
      </w:pPr>
      <w:ins w:id="24353" w:author="User" w:date="2024-11-12T17:19:00Z">
        <w:r w:rsidRPr="0067164D">
          <w:rPr>
            <w:bCs/>
            <w:i/>
            <w:lang w:val="pt-BR"/>
          </w:rPr>
          <w:t>An ninh trật tự xã hội địa phương:</w:t>
        </w:r>
      </w:ins>
    </w:p>
    <w:p w14:paraId="63E29CBE" w14:textId="5D6F311E" w:rsidR="009D4BCD" w:rsidRPr="0067164D" w:rsidRDefault="009D4BCD" w:rsidP="009D4BCD">
      <w:pPr>
        <w:spacing w:line="312" w:lineRule="auto"/>
        <w:ind w:firstLine="567"/>
        <w:jc w:val="both"/>
        <w:rPr>
          <w:ins w:id="24354" w:author="User" w:date="2024-11-12T17:19:00Z"/>
          <w:bCs/>
          <w:lang w:val="pt-BR"/>
        </w:rPr>
      </w:pPr>
      <w:ins w:id="24355" w:author="User" w:date="2024-11-12T17:19:00Z">
        <w:r w:rsidRPr="0067164D">
          <w:rPr>
            <w:bCs/>
            <w:lang w:val="pt-BR"/>
          </w:rPr>
          <w:t xml:space="preserve">Quá trình hoạt động của công ty tập trung một số lượng cán bộ công nhân </w:t>
        </w:r>
        <w:del w:id="24356" w:author="Asus" w:date="2024-11-12T22:06:00Z">
          <w:r w:rsidRPr="0067164D" w:rsidDel="0067164D">
            <w:rPr>
              <w:bCs/>
              <w:lang w:val="pt-BR"/>
            </w:rPr>
            <w:delText xml:space="preserve">viên khá đông </w:delText>
          </w:r>
        </w:del>
        <w:r w:rsidRPr="0067164D">
          <w:rPr>
            <w:bCs/>
            <w:lang w:val="pt-BR"/>
          </w:rPr>
          <w:t>và khách ra vào dự án, vì vậy có thể dẫn đến các tệ nạn xã hội gây ảnh hưởng đến an ninh trật tự của khu vực thực hiện dự án. Để phòng ngừa và giảm thiểu tác động của dự án tới tình hình an ninh trật tự trên địa bàn xã, chủ dự án sẽ áp dụng các biện pháp giảm thiểu sau:</w:t>
        </w:r>
      </w:ins>
    </w:p>
    <w:p w14:paraId="07A40FF3" w14:textId="77777777" w:rsidR="009D4BCD" w:rsidRPr="0067164D" w:rsidRDefault="009D4BCD" w:rsidP="009D4BCD">
      <w:pPr>
        <w:spacing w:line="312" w:lineRule="auto"/>
        <w:ind w:firstLine="567"/>
        <w:jc w:val="both"/>
        <w:rPr>
          <w:ins w:id="24357" w:author="User" w:date="2024-11-12T17:19:00Z"/>
          <w:lang w:val="nl-NL"/>
        </w:rPr>
      </w:pPr>
      <w:ins w:id="24358" w:author="User" w:date="2024-11-12T17:19:00Z">
        <w:r w:rsidRPr="0067164D">
          <w:rPr>
            <w:lang w:val="nl-NL"/>
          </w:rPr>
          <w:t xml:space="preserve">- Sử dụng tối đa nguồn lao động tại chỗ, các lao động tại địa phương có đầy đủ năng lực theo yêu cầu của nhà thầu và có mong muốn được tuyển dụng sẽ được các nhà thầu tuyển dụng tối đa. </w:t>
        </w:r>
      </w:ins>
    </w:p>
    <w:p w14:paraId="3C049879" w14:textId="77777777" w:rsidR="009D4BCD" w:rsidRPr="0067164D" w:rsidRDefault="009D4BCD" w:rsidP="009D4BCD">
      <w:pPr>
        <w:spacing w:line="312" w:lineRule="auto"/>
        <w:ind w:firstLine="567"/>
        <w:jc w:val="both"/>
        <w:rPr>
          <w:ins w:id="24359" w:author="User" w:date="2024-11-12T17:19:00Z"/>
          <w:lang w:val="nl-NL"/>
        </w:rPr>
      </w:pPr>
      <w:ins w:id="24360" w:author="User" w:date="2024-11-12T17:19:00Z">
        <w:r w:rsidRPr="0067164D">
          <w:rPr>
            <w:lang w:val="nl-NL"/>
          </w:rPr>
          <w:t xml:space="preserve">- Kết hợp với chính quyền địa phương và các cơ quan chức năng có liên quan tổ chức các chương trình: </w:t>
        </w:r>
      </w:ins>
    </w:p>
    <w:p w14:paraId="175A2078" w14:textId="77777777" w:rsidR="009D4BCD" w:rsidRPr="0067164D" w:rsidRDefault="009D4BCD" w:rsidP="009D4BCD">
      <w:pPr>
        <w:spacing w:line="312" w:lineRule="auto"/>
        <w:ind w:firstLine="567"/>
        <w:jc w:val="both"/>
        <w:rPr>
          <w:ins w:id="24361" w:author="User" w:date="2024-11-12T17:19:00Z"/>
          <w:lang w:val="nl-NL"/>
        </w:rPr>
      </w:pPr>
      <w:ins w:id="24362" w:author="User" w:date="2024-11-12T17:19:00Z">
        <w:r w:rsidRPr="0067164D">
          <w:rPr>
            <w:lang w:val="nl-NL"/>
          </w:rPr>
          <w:t xml:space="preserve">+ Giáo dục, tuyên truyền ý thức công dân đối với các công nhân xây dựng tại khu vực dự án. </w:t>
        </w:r>
      </w:ins>
    </w:p>
    <w:p w14:paraId="779C4C25" w14:textId="77777777" w:rsidR="009D4BCD" w:rsidRPr="0067164D" w:rsidRDefault="009D4BCD" w:rsidP="009D4BCD">
      <w:pPr>
        <w:spacing w:line="312" w:lineRule="auto"/>
        <w:ind w:firstLine="567"/>
        <w:jc w:val="both"/>
        <w:rPr>
          <w:ins w:id="24363" w:author="User" w:date="2024-11-12T17:19:00Z"/>
          <w:lang w:val="nl-NL"/>
        </w:rPr>
      </w:pPr>
      <w:ins w:id="24364" w:author="User" w:date="2024-11-12T17:19:00Z">
        <w:r w:rsidRPr="0067164D">
          <w:rPr>
            <w:lang w:val="nl-NL"/>
          </w:rPr>
          <w:t xml:space="preserve">+ Giới thiệu với lao động nhập cư về phong tục, tập quán của người dân địa phương để tránh những trường hợp hiểu lầm đáng tiếc giữa người lao động nhập cư và người dân địa phương. </w:t>
        </w:r>
      </w:ins>
    </w:p>
    <w:p w14:paraId="42221C41" w14:textId="77777777" w:rsidR="009D4BCD" w:rsidRPr="0067164D" w:rsidRDefault="009D4BCD" w:rsidP="009D4BCD">
      <w:pPr>
        <w:spacing w:line="312" w:lineRule="auto"/>
        <w:ind w:firstLine="567"/>
        <w:jc w:val="both"/>
        <w:rPr>
          <w:ins w:id="24365" w:author="User" w:date="2024-11-12T17:19:00Z"/>
          <w:lang w:val="nl-NL"/>
        </w:rPr>
      </w:pPr>
      <w:ins w:id="24366" w:author="User" w:date="2024-11-12T17:19:00Z">
        <w:r w:rsidRPr="0067164D">
          <w:rPr>
            <w:lang w:val="nl-NL"/>
          </w:rPr>
          <w:t xml:space="preserve">+ Phối hợp với công an </w:t>
        </w:r>
        <w:r w:rsidRPr="0067164D">
          <w:rPr>
            <w:iCs/>
            <w:lang w:val="nl-NL"/>
          </w:rPr>
          <w:t>phường</w:t>
        </w:r>
        <w:r w:rsidRPr="0067164D">
          <w:rPr>
            <w:iCs/>
            <w:lang w:val="vi-VN"/>
          </w:rPr>
          <w:t xml:space="preserve"> để</w:t>
        </w:r>
        <w:r w:rsidRPr="0067164D">
          <w:rPr>
            <w:iCs/>
            <w:lang w:val="nl-NL"/>
          </w:rPr>
          <w:t xml:space="preserve"> </w:t>
        </w:r>
        <w:r w:rsidRPr="0067164D">
          <w:rPr>
            <w:lang w:val="nl-NL"/>
          </w:rPr>
          <w:t>đăng ký tạm trú, tạm vắng cho công nhân tới làm việc tại công ty.</w:t>
        </w:r>
      </w:ins>
    </w:p>
    <w:p w14:paraId="31A2CA59" w14:textId="77777777" w:rsidR="009D4BCD" w:rsidRPr="0067164D" w:rsidRDefault="009D4BCD" w:rsidP="009D4BCD">
      <w:pPr>
        <w:spacing w:line="312" w:lineRule="auto"/>
        <w:ind w:firstLine="567"/>
        <w:jc w:val="both"/>
        <w:rPr>
          <w:ins w:id="24367" w:author="User" w:date="2024-11-12T17:19:00Z"/>
          <w:lang w:val="nl-NL"/>
        </w:rPr>
      </w:pPr>
      <w:ins w:id="24368" w:author="User" w:date="2024-11-12T17:19:00Z">
        <w:r w:rsidRPr="0067164D">
          <w:rPr>
            <w:lang w:val="nl-NL"/>
          </w:rPr>
          <w:t>+ Kết nối chặt chẽ với các cơ quan quản lý địa phương có liên quan thực hiện công tác quản lý công nhân nhập cư lưu trú tại địa bàn để triển khai thực hiện dự án.</w:t>
        </w:r>
      </w:ins>
    </w:p>
    <w:p w14:paraId="4D397EEA" w14:textId="77777777" w:rsidR="009D4BCD" w:rsidRPr="0067164D" w:rsidRDefault="009D4BCD" w:rsidP="009D4BCD">
      <w:pPr>
        <w:spacing w:line="312" w:lineRule="auto"/>
        <w:ind w:firstLine="567"/>
        <w:jc w:val="both"/>
        <w:rPr>
          <w:ins w:id="24369" w:author="User" w:date="2024-11-12T17:19:00Z"/>
          <w:lang w:val="nl-NL"/>
        </w:rPr>
      </w:pPr>
      <w:ins w:id="24370" w:author="User" w:date="2024-11-12T17:19:00Z">
        <w:r w:rsidRPr="0067164D">
          <w:rPr>
            <w:lang w:val="nl-NL"/>
          </w:rPr>
          <w:lastRenderedPageBreak/>
          <w:t>- Đầu tư xây dựng các hạng mục công trình bảo vệ môi trường nhằm xử lý triệt để khí thải, nước thải, chất thải rắn phát sinh từ quá trình hoạt động của dự án và hạn chế gây ảnh hưởng đến khu dân cư, trường học gần dự án.</w:t>
        </w:r>
      </w:ins>
    </w:p>
    <w:p w14:paraId="31C6B4E5" w14:textId="77777777" w:rsidR="009D4BCD" w:rsidRPr="0067164D" w:rsidRDefault="009D4BCD" w:rsidP="009D4BCD">
      <w:pPr>
        <w:spacing w:line="312" w:lineRule="auto"/>
        <w:ind w:firstLine="567"/>
        <w:jc w:val="both"/>
        <w:rPr>
          <w:ins w:id="24371" w:author="User" w:date="2024-11-12T17:19:00Z"/>
          <w:i/>
          <w:lang w:val="nl-NL"/>
        </w:rPr>
      </w:pPr>
      <w:ins w:id="24372" w:author="User" w:date="2024-11-12T17:19:00Z">
        <w:r w:rsidRPr="0067164D">
          <w:rPr>
            <w:i/>
            <w:lang w:val="nl-NL"/>
          </w:rPr>
          <w:t>Tranh chấp về môi trường:</w:t>
        </w:r>
      </w:ins>
    </w:p>
    <w:p w14:paraId="2F167F86" w14:textId="77777777" w:rsidR="009D4BCD" w:rsidRPr="0067164D" w:rsidRDefault="009D4BCD" w:rsidP="009D4BCD">
      <w:pPr>
        <w:tabs>
          <w:tab w:val="left" w:pos="434"/>
          <w:tab w:val="left" w:pos="567"/>
        </w:tabs>
        <w:spacing w:line="312" w:lineRule="auto"/>
        <w:ind w:firstLine="567"/>
        <w:jc w:val="both"/>
        <w:rPr>
          <w:ins w:id="24373" w:author="User" w:date="2024-11-12T17:19:00Z"/>
          <w:lang w:val="nl-NL"/>
        </w:rPr>
      </w:pPr>
      <w:ins w:id="24374" w:author="User" w:date="2024-11-12T17:19:00Z">
        <w:r w:rsidRPr="0067164D">
          <w:rPr>
            <w:lang w:val="nl-NL"/>
          </w:rPr>
          <w:t>- Đầu tư xây dựng các hạng mục công trình bảo vệ môi trường nhằm xử lý triệt để lượng nước thải, khí thải, chất thải rắn phát sinh từ hoạt động của dự án và hạn chế xảy ra việc tranh chấp môi trường.</w:t>
        </w:r>
      </w:ins>
    </w:p>
    <w:p w14:paraId="0D26F25A" w14:textId="77777777" w:rsidR="009D4BCD" w:rsidRPr="0067164D" w:rsidRDefault="009D4BCD" w:rsidP="009D4BCD">
      <w:pPr>
        <w:spacing w:before="60" w:line="312" w:lineRule="auto"/>
        <w:ind w:firstLine="720"/>
        <w:jc w:val="both"/>
        <w:rPr>
          <w:ins w:id="24375" w:author="User" w:date="2024-11-12T17:19:00Z"/>
          <w:lang w:val="nl-NL"/>
          <w:rPrChange w:id="24376" w:author="Asus" w:date="2024-11-12T22:07:00Z">
            <w:rPr>
              <w:ins w:id="24377" w:author="User" w:date="2024-11-12T17:19:00Z"/>
              <w:color w:val="FF0000"/>
              <w:lang w:val="nl-NL"/>
            </w:rPr>
          </w:rPrChange>
        </w:rPr>
      </w:pPr>
      <w:ins w:id="24378" w:author="User" w:date="2024-11-12T17:19:00Z">
        <w:r w:rsidRPr="0067164D">
          <w:rPr>
            <w:lang w:val="nl-NL"/>
          </w:rPr>
          <w:t>- Trong trường hợp xảy ra tranh chấp môi trường, chủ dự án cần nghiêm túc xem xét nguyên nhân và phải đền bù thiệt hại nếu xảy ra sự cố môi trường.</w:t>
        </w:r>
      </w:ins>
    </w:p>
    <w:p w14:paraId="2A2C22CA" w14:textId="77777777" w:rsidR="009D4BCD" w:rsidRPr="00C0626F" w:rsidRDefault="009D4BCD" w:rsidP="009D4BCD">
      <w:pPr>
        <w:autoSpaceDE w:val="0"/>
        <w:autoSpaceDN w:val="0"/>
        <w:spacing w:before="60" w:line="312" w:lineRule="auto"/>
        <w:jc w:val="both"/>
        <w:rPr>
          <w:ins w:id="24379" w:author="User" w:date="2024-11-12T17:19:00Z"/>
          <w:i/>
          <w:lang w:val="nl-NL"/>
        </w:rPr>
      </w:pPr>
      <w:ins w:id="24380" w:author="User" w:date="2024-11-12T17:19:00Z">
        <w:r w:rsidRPr="00C0626F">
          <w:rPr>
            <w:b/>
            <w:i/>
            <w:lang w:val="pt-BR"/>
          </w:rPr>
          <w:t>c, Sự cố đối với các công trình bảo vệ môi trường</w:t>
        </w:r>
      </w:ins>
    </w:p>
    <w:p w14:paraId="7A3F6CC8" w14:textId="77777777" w:rsidR="009D4BCD" w:rsidRPr="00C0626F" w:rsidRDefault="009D4BCD" w:rsidP="009D4BCD">
      <w:pPr>
        <w:autoSpaceDE w:val="0"/>
        <w:autoSpaceDN w:val="0"/>
        <w:spacing w:line="312" w:lineRule="auto"/>
        <w:ind w:firstLine="567"/>
        <w:contextualSpacing/>
        <w:jc w:val="both"/>
        <w:rPr>
          <w:ins w:id="24381" w:author="User" w:date="2024-11-12T17:19:00Z"/>
          <w:lang w:val="vi-VN"/>
        </w:rPr>
      </w:pPr>
      <w:ins w:id="24382" w:author="User" w:date="2024-11-12T17:19:00Z">
        <w:r w:rsidRPr="00C0626F">
          <w:rPr>
            <w:i/>
            <w:lang w:val="de-DE"/>
          </w:rPr>
          <w:t>- Đối với hệ thống xử lý nước thải tập trung</w:t>
        </w:r>
        <w:r w:rsidRPr="00C0626F">
          <w:rPr>
            <w:lang w:val="vi-VN"/>
          </w:rPr>
          <w:t>.</w:t>
        </w:r>
      </w:ins>
    </w:p>
    <w:p w14:paraId="6E3D26D8" w14:textId="77777777" w:rsidR="009D4BCD" w:rsidRPr="00C0626F" w:rsidRDefault="009D4BCD" w:rsidP="009D4BCD">
      <w:pPr>
        <w:autoSpaceDE w:val="0"/>
        <w:autoSpaceDN w:val="0"/>
        <w:spacing w:line="312" w:lineRule="auto"/>
        <w:ind w:firstLine="567"/>
        <w:contextualSpacing/>
        <w:jc w:val="both"/>
        <w:rPr>
          <w:ins w:id="24383" w:author="User" w:date="2024-11-12T17:19:00Z"/>
          <w:lang w:val="de-DE"/>
        </w:rPr>
      </w:pPr>
      <w:ins w:id="24384" w:author="User" w:date="2024-11-12T17:19:00Z">
        <w:r w:rsidRPr="00C0626F">
          <w:rPr>
            <w:lang w:val="de-DE"/>
          </w:rPr>
          <w:t>+ Thường xuyên kiểm tra và bảo trì những mối nối, van khóa trên hệ thống đường ống dẫn đảm bảo tất cả các tuyến ống có đủ độ bền và độ kín khít an toàn nhất.</w:t>
        </w:r>
      </w:ins>
    </w:p>
    <w:p w14:paraId="3B0825C7" w14:textId="77777777" w:rsidR="009D4BCD" w:rsidRPr="00C0626F" w:rsidRDefault="009D4BCD" w:rsidP="009D4BCD">
      <w:pPr>
        <w:autoSpaceDE w:val="0"/>
        <w:autoSpaceDN w:val="0"/>
        <w:spacing w:line="312" w:lineRule="auto"/>
        <w:ind w:firstLine="567"/>
        <w:contextualSpacing/>
        <w:jc w:val="both"/>
        <w:rPr>
          <w:ins w:id="24385" w:author="User" w:date="2024-11-12T17:19:00Z"/>
          <w:lang w:val="de-DE"/>
        </w:rPr>
      </w:pPr>
      <w:ins w:id="24386" w:author="User" w:date="2024-11-12T17:19:00Z">
        <w:r w:rsidRPr="00C0626F">
          <w:rPr>
            <w:lang w:val="de-DE"/>
          </w:rPr>
          <w:t>+ Không có bất kỳ các công trình xây dựng trên đường ống dẫn nước.</w:t>
        </w:r>
      </w:ins>
    </w:p>
    <w:p w14:paraId="429E2021" w14:textId="77777777" w:rsidR="009D4BCD" w:rsidRPr="00C0626F" w:rsidRDefault="009D4BCD" w:rsidP="009D4BCD">
      <w:pPr>
        <w:autoSpaceDE w:val="0"/>
        <w:autoSpaceDN w:val="0"/>
        <w:spacing w:line="312" w:lineRule="auto"/>
        <w:ind w:firstLine="567"/>
        <w:contextualSpacing/>
        <w:jc w:val="both"/>
        <w:rPr>
          <w:ins w:id="24387" w:author="User" w:date="2024-11-12T17:19:00Z"/>
          <w:lang w:val="vi-VN"/>
        </w:rPr>
      </w:pPr>
      <w:ins w:id="24388" w:author="User" w:date="2024-11-12T17:19:00Z">
        <w:r w:rsidRPr="00C0626F">
          <w:rPr>
            <w:lang w:val="de-DE"/>
          </w:rPr>
          <w:t>+ Thường xuyên theo dõi hoạt động của HTXL; bảo trì, bảo dưỡng định kỳ</w:t>
        </w:r>
      </w:ins>
    </w:p>
    <w:p w14:paraId="47436DDA" w14:textId="77777777" w:rsidR="009D4BCD" w:rsidRPr="00C0626F" w:rsidRDefault="009D4BCD" w:rsidP="009D4BCD">
      <w:pPr>
        <w:autoSpaceDE w:val="0"/>
        <w:autoSpaceDN w:val="0"/>
        <w:spacing w:line="312" w:lineRule="auto"/>
        <w:ind w:firstLine="567"/>
        <w:contextualSpacing/>
        <w:jc w:val="both"/>
        <w:rPr>
          <w:ins w:id="24389" w:author="User" w:date="2024-11-12T17:19:00Z"/>
          <w:lang w:val="vi-VN"/>
        </w:rPr>
      </w:pPr>
      <w:ins w:id="24390" w:author="User" w:date="2024-11-12T17:19:00Z">
        <w:r w:rsidRPr="00C0626F">
          <w:rPr>
            <w:lang w:val="vi-VN"/>
          </w:rPr>
          <w:t>+ Định kỳ thay thế màng lọc MBR theo hướng dẫn của nhà sản xuất để đạt được hiệu quả xử lý tối ưu.</w:t>
        </w:r>
      </w:ins>
    </w:p>
    <w:p w14:paraId="00DA1233" w14:textId="77777777" w:rsidR="009D4BCD" w:rsidRPr="00C0626F" w:rsidRDefault="009D4BCD" w:rsidP="009D4BCD">
      <w:pPr>
        <w:autoSpaceDE w:val="0"/>
        <w:autoSpaceDN w:val="0"/>
        <w:spacing w:line="312" w:lineRule="auto"/>
        <w:ind w:firstLine="567"/>
        <w:contextualSpacing/>
        <w:jc w:val="both"/>
        <w:rPr>
          <w:ins w:id="24391" w:author="User" w:date="2024-11-12T17:19:00Z"/>
          <w:lang w:val="de-DE"/>
        </w:rPr>
      </w:pPr>
      <w:ins w:id="24392" w:author="User" w:date="2024-11-12T17:19:00Z">
        <w:r w:rsidRPr="00C0626F">
          <w:rPr>
            <w:lang w:val="de-DE"/>
          </w:rPr>
          <w:t>+ Định kỳ tiến hành hút bùn với bể tự hoại và hút bùn cặn tại HTXL nước thải;</w:t>
        </w:r>
      </w:ins>
    </w:p>
    <w:p w14:paraId="48F8E560" w14:textId="77777777" w:rsidR="009D4BCD" w:rsidRPr="00C0626F" w:rsidRDefault="009D4BCD" w:rsidP="009D4BCD">
      <w:pPr>
        <w:autoSpaceDE w:val="0"/>
        <w:autoSpaceDN w:val="0"/>
        <w:spacing w:line="312" w:lineRule="auto"/>
        <w:ind w:firstLine="567"/>
        <w:contextualSpacing/>
        <w:jc w:val="both"/>
        <w:rPr>
          <w:ins w:id="24393" w:author="User" w:date="2024-11-12T17:19:00Z"/>
          <w:lang w:val="de-DE"/>
        </w:rPr>
      </w:pPr>
      <w:ins w:id="24394" w:author="User" w:date="2024-11-12T17:19:00Z">
        <w:r w:rsidRPr="00C0626F">
          <w:rPr>
            <w:lang w:val="de-DE"/>
          </w:rPr>
          <w:t>+ Trang bị các thiết bị dự phòng để kịp thời thay thế như: 02 bơm nước thải; 02 bơm định lượng hóa chất; 02 máy thổi khí; 02 máy khuấy.</w:t>
        </w:r>
      </w:ins>
    </w:p>
    <w:p w14:paraId="0F846C38" w14:textId="4F832FD0" w:rsidR="009D4BCD" w:rsidRPr="00C0626F" w:rsidDel="00C0626F" w:rsidRDefault="009D4BCD" w:rsidP="009D4BCD">
      <w:pPr>
        <w:autoSpaceDE w:val="0"/>
        <w:autoSpaceDN w:val="0"/>
        <w:spacing w:line="312" w:lineRule="auto"/>
        <w:ind w:firstLine="567"/>
        <w:contextualSpacing/>
        <w:jc w:val="both"/>
        <w:rPr>
          <w:ins w:id="24395" w:author="User" w:date="2024-11-12T17:19:00Z"/>
          <w:del w:id="24396" w:author="Asus" w:date="2024-11-12T22:02:00Z"/>
          <w:lang w:val="de-DE"/>
          <w:rPrChange w:id="24397" w:author="Asus" w:date="2024-11-12T22:02:00Z">
            <w:rPr>
              <w:ins w:id="24398" w:author="User" w:date="2024-11-12T17:19:00Z"/>
              <w:del w:id="24399" w:author="Asus" w:date="2024-11-12T22:02:00Z"/>
              <w:color w:val="FF0000"/>
              <w:lang w:val="de-DE"/>
            </w:rPr>
          </w:rPrChange>
        </w:rPr>
      </w:pPr>
      <w:ins w:id="24400" w:author="User" w:date="2024-11-12T17:19:00Z">
        <w:del w:id="24401" w:author="Asus" w:date="2024-11-12T22:02:00Z">
          <w:r w:rsidRPr="00C0626F" w:rsidDel="00C0626F">
            <w:rPr>
              <w:lang w:val="de-DE"/>
            </w:rPr>
            <w:delText>+ Định kỳ xúc rửa và thay thế vật liệu lọc tại hệ thống xử lý nước thải bể bơi.</w:delText>
          </w:r>
        </w:del>
      </w:ins>
    </w:p>
    <w:p w14:paraId="66386533" w14:textId="77777777" w:rsidR="009D4BCD" w:rsidRPr="00C0626F" w:rsidRDefault="009D4BCD" w:rsidP="009D4BCD">
      <w:pPr>
        <w:tabs>
          <w:tab w:val="left" w:pos="910"/>
        </w:tabs>
        <w:autoSpaceDE w:val="0"/>
        <w:autoSpaceDN w:val="0"/>
        <w:spacing w:line="312" w:lineRule="auto"/>
        <w:ind w:firstLine="567"/>
        <w:contextualSpacing/>
        <w:jc w:val="both"/>
        <w:rPr>
          <w:ins w:id="24402" w:author="User" w:date="2024-11-12T17:19:00Z"/>
          <w:lang w:val="vi-VN"/>
        </w:rPr>
      </w:pPr>
      <w:ins w:id="24403" w:author="User" w:date="2024-11-12T17:19:00Z">
        <w:r w:rsidRPr="00C0626F">
          <w:rPr>
            <w:lang w:val="vi-VN"/>
          </w:rPr>
          <w:t xml:space="preserve">- </w:t>
        </w:r>
        <w:r w:rsidRPr="00C0626F">
          <w:rPr>
            <w:i/>
            <w:lang w:val="vi-VN"/>
          </w:rPr>
          <w:t>Khu vực lưu giữ chất thải</w:t>
        </w:r>
      </w:ins>
    </w:p>
    <w:p w14:paraId="1C8F52F6" w14:textId="77777777" w:rsidR="009D4BCD" w:rsidRPr="00C0626F" w:rsidRDefault="009D4BCD" w:rsidP="009D4BCD">
      <w:pPr>
        <w:tabs>
          <w:tab w:val="left" w:pos="540"/>
        </w:tabs>
        <w:autoSpaceDE w:val="0"/>
        <w:autoSpaceDN w:val="0"/>
        <w:spacing w:line="312" w:lineRule="auto"/>
        <w:jc w:val="both"/>
        <w:rPr>
          <w:ins w:id="24404" w:author="User" w:date="2024-11-12T17:19:00Z"/>
          <w:lang w:val="vi-VN"/>
        </w:rPr>
      </w:pPr>
      <w:ins w:id="24405" w:author="User" w:date="2024-11-12T17:19:00Z">
        <w:r w:rsidRPr="00C0626F">
          <w:rPr>
            <w:lang w:val="vi-VN"/>
          </w:rPr>
          <w:tab/>
          <w:t>+ Khu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Mỗi khu vực lưu giữ được trang bị các biển cảnh báo và thiết bị PCCC, dụng cụ bảo hộ lao động, các vật liệu ứng phó khắc phục nếu có sự cố xảy ra.</w:t>
        </w:r>
      </w:ins>
    </w:p>
    <w:p w14:paraId="416E5D64" w14:textId="77777777" w:rsidR="009D4BCD" w:rsidRPr="00C0626F" w:rsidRDefault="009D4BCD" w:rsidP="009D4BCD">
      <w:pPr>
        <w:spacing w:line="312" w:lineRule="auto"/>
        <w:ind w:firstLine="720"/>
        <w:jc w:val="both"/>
        <w:rPr>
          <w:ins w:id="24406" w:author="User" w:date="2024-11-12T17:19:00Z"/>
          <w:lang w:val="vi-VN"/>
          <w:rPrChange w:id="24407" w:author="Asus" w:date="2024-11-12T22:02:00Z">
            <w:rPr>
              <w:ins w:id="24408" w:author="User" w:date="2024-11-12T17:19:00Z"/>
              <w:color w:val="FF0000"/>
              <w:lang w:val="vi-VN"/>
            </w:rPr>
          </w:rPrChange>
        </w:rPr>
      </w:pPr>
      <w:ins w:id="24409" w:author="User" w:date="2024-11-12T17:19:00Z">
        <w:r w:rsidRPr="00C0626F">
          <w:rPr>
            <w:lang w:val="vi-VN"/>
          </w:rPr>
          <w:t>+ Đối với việc vận chuyển chất thải nguy hại: chủ đầu tư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ins>
    </w:p>
    <w:p w14:paraId="42019DBE" w14:textId="77777777" w:rsidR="009D4BCD" w:rsidRPr="0067164D" w:rsidRDefault="009D4BCD">
      <w:pPr>
        <w:pStyle w:val="Heading2"/>
        <w:spacing w:before="0" w:beforeAutospacing="0" w:after="0" w:afterAutospacing="0" w:line="312" w:lineRule="auto"/>
        <w:jc w:val="both"/>
        <w:rPr>
          <w:ins w:id="24410" w:author="User" w:date="2024-11-12T17:19:00Z"/>
          <w:bCs w:val="0"/>
          <w:i w:val="0"/>
          <w:sz w:val="26"/>
          <w:szCs w:val="26"/>
          <w:lang w:val="vi-VN" w:eastAsia="vi-VN"/>
        </w:rPr>
        <w:pPrChange w:id="24411" w:author="Asus" w:date="2024-11-12T22:06:00Z">
          <w:pPr>
            <w:pStyle w:val="Heading2"/>
            <w:spacing w:before="60" w:beforeAutospacing="0" w:after="0" w:afterAutospacing="0" w:line="312" w:lineRule="auto"/>
            <w:jc w:val="both"/>
          </w:pPr>
        </w:pPrChange>
      </w:pPr>
      <w:bookmarkStart w:id="24412" w:name="_Toc165990615"/>
      <w:ins w:id="24413" w:author="User" w:date="2024-11-12T17:19:00Z">
        <w:r w:rsidRPr="0067164D">
          <w:rPr>
            <w:bCs w:val="0"/>
            <w:i w:val="0"/>
            <w:sz w:val="26"/>
            <w:szCs w:val="26"/>
            <w:lang w:val="vi-VN" w:eastAsia="vi-VN"/>
          </w:rPr>
          <w:t>3.4. Tổ chức thực hiện các công trình, biện pháp bảo vệ môi trường</w:t>
        </w:r>
        <w:bookmarkEnd w:id="24412"/>
      </w:ins>
    </w:p>
    <w:p w14:paraId="530D68C0" w14:textId="77777777" w:rsidR="009D4BCD" w:rsidRPr="0067164D" w:rsidRDefault="009D4BCD">
      <w:pPr>
        <w:spacing w:line="312" w:lineRule="auto"/>
        <w:rPr>
          <w:ins w:id="24414" w:author="User" w:date="2024-11-12T17:19:00Z"/>
          <w:i/>
          <w:lang w:val="vi-VN"/>
        </w:rPr>
        <w:pPrChange w:id="24415" w:author="Asus" w:date="2024-11-12T22:06:00Z">
          <w:pPr>
            <w:spacing w:before="60" w:line="312" w:lineRule="auto"/>
          </w:pPr>
        </w:pPrChange>
      </w:pPr>
      <w:ins w:id="24416" w:author="User" w:date="2024-11-12T17:19:00Z">
        <w:r w:rsidRPr="0067164D">
          <w:rPr>
            <w:bCs/>
            <w:i/>
            <w:lang w:val="vi-VN" w:eastAsia="vi-VN"/>
          </w:rPr>
          <w:t>a, Các công trình bảo vệ môi trường của dự án</w:t>
        </w:r>
      </w:ins>
    </w:p>
    <w:p w14:paraId="447868B7" w14:textId="77777777" w:rsidR="009D4BCD" w:rsidRPr="0067164D" w:rsidRDefault="009D4BCD">
      <w:pPr>
        <w:spacing w:line="312" w:lineRule="auto"/>
        <w:ind w:firstLine="567"/>
        <w:jc w:val="both"/>
        <w:rPr>
          <w:ins w:id="24417" w:author="User" w:date="2024-11-12T17:19:00Z"/>
          <w:rFonts w:eastAsia="Times New Roman"/>
          <w:lang w:val="vi-VN"/>
        </w:rPr>
        <w:pPrChange w:id="24418" w:author="Asus" w:date="2024-11-12T22:06:00Z">
          <w:pPr>
            <w:spacing w:before="60" w:line="312" w:lineRule="auto"/>
            <w:ind w:firstLine="567"/>
            <w:jc w:val="both"/>
          </w:pPr>
        </w:pPrChange>
      </w:pPr>
      <w:ins w:id="24419" w:author="User" w:date="2024-11-12T17:19:00Z">
        <w:r w:rsidRPr="0067164D">
          <w:rPr>
            <w:rFonts w:eastAsia="Times New Roman"/>
            <w:lang w:val="vi-VN"/>
          </w:rPr>
          <w:t>Trên cơ sở các công trình bảo vệ môi trường mà chủ đầu tư dự án đưa ra và đã trình bày trên, dự toán kinh phí để thực hiện các công trình bảo vệ môi trường cụ thể như sau:</w:t>
        </w:r>
      </w:ins>
    </w:p>
    <w:p w14:paraId="5A55FB96" w14:textId="77777777" w:rsidR="009D4BCD" w:rsidRPr="0067164D" w:rsidRDefault="009D4BCD">
      <w:pPr>
        <w:pStyle w:val="bngVit-Nht"/>
        <w:rPr>
          <w:ins w:id="24420" w:author="User" w:date="2024-11-12T17:19:00Z"/>
          <w:lang w:val="cs-CZ"/>
        </w:rPr>
        <w:pPrChange w:id="24421" w:author="Asus" w:date="2024-11-12T22:06:00Z">
          <w:pPr>
            <w:pStyle w:val="bngVit-Nht"/>
            <w:spacing w:before="60"/>
          </w:pPr>
        </w:pPrChange>
      </w:pPr>
      <w:bookmarkStart w:id="24422" w:name="_Toc165990677"/>
      <w:ins w:id="24423" w:author="User" w:date="2024-11-12T17:19:00Z">
        <w:r w:rsidRPr="0067164D">
          <w:t>Bảng 3.</w:t>
        </w:r>
        <w:r w:rsidRPr="0067164D">
          <w:rPr>
            <w:lang w:val="cs-CZ"/>
          </w:rPr>
          <w:t>23:</w:t>
        </w:r>
        <w:r w:rsidRPr="0067164D">
          <w:t xml:space="preserve"> </w:t>
        </w:r>
        <w:r w:rsidRPr="0067164D">
          <w:rPr>
            <w:lang w:val="cs-CZ"/>
          </w:rPr>
          <w:t>Kinh phí đầu tư các hạng mục công trình BVMT của dự án</w:t>
        </w:r>
        <w:bookmarkEnd w:id="24422"/>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4327"/>
        <w:gridCol w:w="1848"/>
        <w:gridCol w:w="1942"/>
      </w:tblGrid>
      <w:tr w:rsidR="0067164D" w:rsidRPr="0067164D" w14:paraId="003367A5" w14:textId="77777777" w:rsidTr="009D4BCD">
        <w:trPr>
          <w:trHeight w:val="494"/>
          <w:jc w:val="center"/>
          <w:ins w:id="24424"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191CB" w14:textId="77777777" w:rsidR="009D4BCD" w:rsidRPr="0067164D" w:rsidRDefault="009D4BCD">
            <w:pPr>
              <w:spacing w:line="312" w:lineRule="auto"/>
              <w:jc w:val="center"/>
              <w:rPr>
                <w:ins w:id="24425" w:author="User" w:date="2024-11-12T17:19:00Z"/>
                <w:rFonts w:eastAsia="Times New Roman"/>
                <w:b/>
                <w:bCs/>
                <w:lang w:val="vi-VN"/>
              </w:rPr>
              <w:pPrChange w:id="24426" w:author="Asus" w:date="2024-11-12T22:06:00Z">
                <w:pPr>
                  <w:spacing w:before="60" w:line="312" w:lineRule="auto"/>
                  <w:jc w:val="center"/>
                </w:pPr>
              </w:pPrChange>
            </w:pPr>
            <w:ins w:id="24427" w:author="User" w:date="2024-11-12T17:19:00Z">
              <w:r w:rsidRPr="0067164D">
                <w:rPr>
                  <w:rFonts w:eastAsia="Times New Roman"/>
                  <w:b/>
                  <w:bCs/>
                  <w:iCs/>
                  <w:lang w:val="vi-VN"/>
                </w:rPr>
                <w:lastRenderedPageBreak/>
                <w:t>TT</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2EC97" w14:textId="77777777" w:rsidR="009D4BCD" w:rsidRPr="0067164D" w:rsidRDefault="009D4BCD">
            <w:pPr>
              <w:spacing w:line="312" w:lineRule="auto"/>
              <w:jc w:val="center"/>
              <w:rPr>
                <w:ins w:id="24428" w:author="User" w:date="2024-11-12T17:19:00Z"/>
                <w:rFonts w:eastAsia="Times New Roman"/>
                <w:b/>
                <w:bCs/>
                <w:lang w:val="vi-VN"/>
              </w:rPr>
              <w:pPrChange w:id="24429" w:author="Asus" w:date="2024-11-12T22:06:00Z">
                <w:pPr>
                  <w:spacing w:before="60" w:line="312" w:lineRule="auto"/>
                  <w:jc w:val="center"/>
                </w:pPr>
              </w:pPrChange>
            </w:pPr>
            <w:ins w:id="24430" w:author="User" w:date="2024-11-12T17:19:00Z">
              <w:r w:rsidRPr="0067164D">
                <w:rPr>
                  <w:rFonts w:eastAsia="Times New Roman"/>
                  <w:b/>
                  <w:bCs/>
                  <w:iCs/>
                  <w:lang w:val="vi-VN"/>
                </w:rPr>
                <w:t>Danh mục các công trình</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B4083" w14:textId="77777777" w:rsidR="009D4BCD" w:rsidRPr="0067164D" w:rsidRDefault="009D4BCD">
            <w:pPr>
              <w:spacing w:line="312" w:lineRule="auto"/>
              <w:jc w:val="center"/>
              <w:rPr>
                <w:ins w:id="24431" w:author="User" w:date="2024-11-12T17:19:00Z"/>
                <w:rFonts w:eastAsia="Times New Roman"/>
                <w:b/>
                <w:bCs/>
                <w:iCs/>
                <w:lang w:val="vi-VN"/>
              </w:rPr>
              <w:pPrChange w:id="24432" w:author="Asus" w:date="2024-11-12T22:06:00Z">
                <w:pPr>
                  <w:spacing w:before="60" w:line="312" w:lineRule="auto"/>
                  <w:jc w:val="center"/>
                </w:pPr>
              </w:pPrChange>
            </w:pPr>
            <w:ins w:id="24433" w:author="User" w:date="2024-11-12T17:19:00Z">
              <w:r w:rsidRPr="0067164D">
                <w:rPr>
                  <w:rFonts w:eastAsia="Times New Roman"/>
                  <w:b/>
                  <w:bCs/>
                  <w:iCs/>
                  <w:lang w:val="vi-VN"/>
                </w:rPr>
                <w:t>Thành tiền</w:t>
              </w:r>
            </w:ins>
          </w:p>
          <w:p w14:paraId="2A86AB65" w14:textId="77777777" w:rsidR="009D4BCD" w:rsidRPr="0067164D" w:rsidRDefault="009D4BCD">
            <w:pPr>
              <w:spacing w:line="312" w:lineRule="auto"/>
              <w:jc w:val="center"/>
              <w:rPr>
                <w:ins w:id="24434" w:author="User" w:date="2024-11-12T17:19:00Z"/>
                <w:rFonts w:eastAsia="Times New Roman"/>
                <w:b/>
                <w:bCs/>
                <w:lang w:val="vi-VN"/>
              </w:rPr>
              <w:pPrChange w:id="24435" w:author="Asus" w:date="2024-11-12T22:06:00Z">
                <w:pPr>
                  <w:spacing w:before="60" w:line="312" w:lineRule="auto"/>
                  <w:jc w:val="center"/>
                </w:pPr>
              </w:pPrChange>
            </w:pPr>
            <w:ins w:id="24436" w:author="User" w:date="2024-11-12T17:19:00Z">
              <w:r w:rsidRPr="0067164D">
                <w:rPr>
                  <w:rFonts w:eastAsia="Times New Roman"/>
                  <w:b/>
                  <w:bCs/>
                  <w:iCs/>
                  <w:lang w:val="vi-VN"/>
                </w:rPr>
                <w:t>(VNĐ)</w:t>
              </w:r>
            </w:ins>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A1850" w14:textId="77777777" w:rsidR="009D4BCD" w:rsidRPr="0067164D" w:rsidRDefault="009D4BCD">
            <w:pPr>
              <w:spacing w:line="312" w:lineRule="auto"/>
              <w:jc w:val="center"/>
              <w:rPr>
                <w:ins w:id="24437" w:author="User" w:date="2024-11-12T17:19:00Z"/>
                <w:rFonts w:eastAsia="Times New Roman"/>
                <w:b/>
                <w:bCs/>
                <w:iCs/>
                <w:lang w:val="vi-VN"/>
              </w:rPr>
              <w:pPrChange w:id="24438" w:author="Asus" w:date="2024-11-12T22:06:00Z">
                <w:pPr>
                  <w:spacing w:before="60" w:line="312" w:lineRule="auto"/>
                  <w:jc w:val="center"/>
                </w:pPr>
              </w:pPrChange>
            </w:pPr>
            <w:ins w:id="24439" w:author="User" w:date="2024-11-12T17:19:00Z">
              <w:r w:rsidRPr="0067164D">
                <w:rPr>
                  <w:rFonts w:eastAsia="Times New Roman"/>
                  <w:b/>
                  <w:bCs/>
                  <w:iCs/>
                  <w:lang w:val="vi-VN"/>
                </w:rPr>
                <w:t>Trách nhiệm thực hiện</w:t>
              </w:r>
            </w:ins>
          </w:p>
        </w:tc>
      </w:tr>
      <w:tr w:rsidR="0067164D" w:rsidRPr="0067164D" w14:paraId="7B04623F" w14:textId="77777777" w:rsidTr="009D4BCD">
        <w:trPr>
          <w:trHeight w:val="390"/>
          <w:jc w:val="center"/>
          <w:ins w:id="24440"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BC95B" w14:textId="77777777" w:rsidR="009D4BCD" w:rsidRPr="0067164D" w:rsidRDefault="009D4BCD">
            <w:pPr>
              <w:spacing w:line="312" w:lineRule="auto"/>
              <w:jc w:val="center"/>
              <w:rPr>
                <w:ins w:id="24441" w:author="User" w:date="2024-11-12T17:19:00Z"/>
                <w:rFonts w:eastAsia="Times New Roman"/>
                <w:b/>
                <w:bCs/>
                <w:iCs/>
                <w:lang w:val="vi-VN"/>
              </w:rPr>
              <w:pPrChange w:id="24442" w:author="Asus" w:date="2024-11-12T22:06:00Z">
                <w:pPr>
                  <w:spacing w:before="60" w:line="312" w:lineRule="auto"/>
                  <w:jc w:val="center"/>
                </w:pPr>
              </w:pPrChange>
            </w:pPr>
            <w:ins w:id="24443" w:author="User" w:date="2024-11-12T17:19:00Z">
              <w:r w:rsidRPr="0067164D">
                <w:rPr>
                  <w:rFonts w:eastAsia="Times New Roman"/>
                  <w:b/>
                  <w:bCs/>
                  <w:iCs/>
                  <w:lang w:val="vi-VN"/>
                </w:rPr>
                <w:t>I</w:t>
              </w:r>
            </w:ins>
          </w:p>
        </w:tc>
        <w:tc>
          <w:tcPr>
            <w:tcW w:w="45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78088C89" w14:textId="77777777" w:rsidR="009D4BCD" w:rsidRPr="0067164D" w:rsidRDefault="009D4BCD">
            <w:pPr>
              <w:spacing w:line="312" w:lineRule="auto"/>
              <w:jc w:val="both"/>
              <w:rPr>
                <w:ins w:id="24444" w:author="User" w:date="2024-11-12T17:19:00Z"/>
                <w:rFonts w:eastAsia="Times New Roman"/>
                <w:b/>
                <w:bCs/>
                <w:iCs/>
                <w:lang w:val="vi-VN"/>
              </w:rPr>
              <w:pPrChange w:id="24445" w:author="Asus" w:date="2024-11-12T22:06:00Z">
                <w:pPr>
                  <w:spacing w:before="60" w:line="312" w:lineRule="auto"/>
                  <w:jc w:val="both"/>
                </w:pPr>
              </w:pPrChange>
            </w:pPr>
            <w:ins w:id="24446" w:author="User" w:date="2024-11-12T17:19:00Z">
              <w:r w:rsidRPr="0067164D">
                <w:rPr>
                  <w:rFonts w:eastAsia="Times New Roman"/>
                  <w:b/>
                  <w:bCs/>
                  <w:iCs/>
                  <w:lang w:val="vi-VN"/>
                </w:rPr>
                <w:t>Giai đoạn thi công xây dựng</w:t>
              </w:r>
            </w:ins>
          </w:p>
        </w:tc>
      </w:tr>
      <w:tr w:rsidR="0067164D" w:rsidRPr="0067164D" w14:paraId="167815EC" w14:textId="77777777" w:rsidTr="009D4BCD">
        <w:trPr>
          <w:trHeight w:val="394"/>
          <w:jc w:val="center"/>
          <w:ins w:id="24447"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9FC1A" w14:textId="77777777" w:rsidR="009D4BCD" w:rsidRPr="0067164D" w:rsidRDefault="009D4BCD">
            <w:pPr>
              <w:spacing w:line="312" w:lineRule="auto"/>
              <w:jc w:val="center"/>
              <w:rPr>
                <w:ins w:id="24448" w:author="User" w:date="2024-11-12T17:19:00Z"/>
                <w:rFonts w:eastAsia="Times New Roman"/>
                <w:lang w:val="vi-VN"/>
              </w:rPr>
              <w:pPrChange w:id="24449" w:author="Asus" w:date="2024-11-12T22:06:00Z">
                <w:pPr>
                  <w:spacing w:before="60" w:line="312" w:lineRule="auto"/>
                  <w:jc w:val="center"/>
                </w:pPr>
              </w:pPrChange>
            </w:pPr>
            <w:ins w:id="24450" w:author="User" w:date="2024-11-12T17:19:00Z">
              <w:r w:rsidRPr="0067164D">
                <w:rPr>
                  <w:rFonts w:eastAsia="Times New Roman"/>
                  <w:lang w:val="vi-VN"/>
                </w:rPr>
                <w:t>1</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95CF8" w14:textId="77777777" w:rsidR="009D4BCD" w:rsidRPr="0067164D" w:rsidRDefault="009D4BCD">
            <w:pPr>
              <w:spacing w:line="312" w:lineRule="auto"/>
              <w:jc w:val="both"/>
              <w:rPr>
                <w:ins w:id="24451" w:author="User" w:date="2024-11-12T17:19:00Z"/>
                <w:rFonts w:eastAsia="Times New Roman"/>
                <w:lang w:val="vi-VN"/>
              </w:rPr>
              <w:pPrChange w:id="24452" w:author="Asus" w:date="2024-11-12T22:06:00Z">
                <w:pPr>
                  <w:spacing w:before="60" w:line="312" w:lineRule="auto"/>
                  <w:jc w:val="both"/>
                </w:pPr>
              </w:pPrChange>
            </w:pPr>
            <w:ins w:id="24453" w:author="User" w:date="2024-11-12T17:19:00Z">
              <w:r w:rsidRPr="0067164D">
                <w:rPr>
                  <w:rFonts w:eastAsia="Times New Roman"/>
                  <w:lang w:val="vi-VN"/>
                </w:rPr>
                <w:t>Thùng chứa chất thải rắn sinh hoạt và CTNH</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062BE" w14:textId="77777777" w:rsidR="009D4BCD" w:rsidRPr="0067164D" w:rsidRDefault="009D4BCD">
            <w:pPr>
              <w:spacing w:line="312" w:lineRule="auto"/>
              <w:jc w:val="center"/>
              <w:rPr>
                <w:ins w:id="24454" w:author="User" w:date="2024-11-12T17:19:00Z"/>
                <w:rFonts w:eastAsia="Times New Roman"/>
              </w:rPr>
              <w:pPrChange w:id="24455" w:author="Asus" w:date="2024-11-12T22:06:00Z">
                <w:pPr>
                  <w:spacing w:before="60" w:line="312" w:lineRule="auto"/>
                  <w:jc w:val="center"/>
                </w:pPr>
              </w:pPrChange>
            </w:pPr>
            <w:ins w:id="24456" w:author="User" w:date="2024-11-12T17:19:00Z">
              <w:r w:rsidRPr="0067164D">
                <w:rPr>
                  <w:rFonts w:eastAsia="Times New Roman"/>
                </w:rPr>
                <w:t>5.000.000</w:t>
              </w:r>
            </w:ins>
          </w:p>
        </w:tc>
        <w:tc>
          <w:tcPr>
            <w:tcW w:w="1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90C41" w14:textId="77777777" w:rsidR="009D4BCD" w:rsidRPr="0067164D" w:rsidRDefault="009D4BCD">
            <w:pPr>
              <w:spacing w:line="312" w:lineRule="auto"/>
              <w:jc w:val="center"/>
              <w:rPr>
                <w:ins w:id="24457" w:author="User" w:date="2024-11-12T17:19:00Z"/>
                <w:rFonts w:eastAsia="Times New Roman"/>
              </w:rPr>
              <w:pPrChange w:id="24458" w:author="Asus" w:date="2024-11-12T22:06:00Z">
                <w:pPr>
                  <w:spacing w:before="60" w:line="312" w:lineRule="auto"/>
                  <w:jc w:val="center"/>
                </w:pPr>
              </w:pPrChange>
            </w:pPr>
            <w:ins w:id="24459" w:author="User" w:date="2024-11-12T17:19:00Z">
              <w:r w:rsidRPr="0067164D">
                <w:t>Nhà thẩu thi công</w:t>
              </w:r>
            </w:ins>
          </w:p>
        </w:tc>
      </w:tr>
      <w:tr w:rsidR="0067164D" w:rsidRPr="0067164D" w14:paraId="4C6A97BA" w14:textId="77777777" w:rsidTr="009D4BCD">
        <w:trPr>
          <w:trHeight w:val="463"/>
          <w:jc w:val="center"/>
          <w:ins w:id="24460"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DBF66" w14:textId="77777777" w:rsidR="009D4BCD" w:rsidRPr="0067164D" w:rsidRDefault="009D4BCD">
            <w:pPr>
              <w:spacing w:line="312" w:lineRule="auto"/>
              <w:jc w:val="center"/>
              <w:rPr>
                <w:ins w:id="24461" w:author="User" w:date="2024-11-12T17:19:00Z"/>
                <w:rFonts w:eastAsia="Times New Roman"/>
              </w:rPr>
              <w:pPrChange w:id="24462" w:author="Asus" w:date="2024-11-12T22:06:00Z">
                <w:pPr>
                  <w:spacing w:before="60" w:line="312" w:lineRule="auto"/>
                  <w:jc w:val="center"/>
                </w:pPr>
              </w:pPrChange>
            </w:pPr>
            <w:ins w:id="24463" w:author="User" w:date="2024-11-12T17:19:00Z">
              <w:r w:rsidRPr="0067164D">
                <w:rPr>
                  <w:rFonts w:eastAsia="Times New Roman"/>
                </w:rPr>
                <w:t>2</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47C88" w14:textId="77777777" w:rsidR="009D4BCD" w:rsidRPr="0067164D" w:rsidRDefault="009D4BCD">
            <w:pPr>
              <w:spacing w:line="312" w:lineRule="auto"/>
              <w:jc w:val="both"/>
              <w:rPr>
                <w:ins w:id="24464" w:author="User" w:date="2024-11-12T17:19:00Z"/>
                <w:rFonts w:eastAsia="Times New Roman"/>
              </w:rPr>
              <w:pPrChange w:id="24465" w:author="Asus" w:date="2024-11-12T22:06:00Z">
                <w:pPr>
                  <w:spacing w:before="60" w:line="312" w:lineRule="auto"/>
                  <w:jc w:val="both"/>
                </w:pPr>
              </w:pPrChange>
            </w:pPr>
            <w:ins w:id="24466" w:author="User" w:date="2024-11-12T17:19:00Z">
              <w:r w:rsidRPr="0067164D">
                <w:rPr>
                  <w:rFonts w:eastAsia="Times New Roman"/>
                </w:rPr>
                <w:t>Thuê đơn vị chức năng, thu gom, xử lý</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A2407" w14:textId="77777777" w:rsidR="009D4BCD" w:rsidRPr="0067164D" w:rsidRDefault="009D4BCD">
            <w:pPr>
              <w:spacing w:line="312" w:lineRule="auto"/>
              <w:jc w:val="center"/>
              <w:rPr>
                <w:ins w:id="24467" w:author="User" w:date="2024-11-12T17:19:00Z"/>
                <w:rFonts w:eastAsia="Times New Roman"/>
              </w:rPr>
              <w:pPrChange w:id="24468" w:author="Asus" w:date="2024-11-12T22:06:00Z">
                <w:pPr>
                  <w:spacing w:before="60" w:line="312" w:lineRule="auto"/>
                  <w:jc w:val="center"/>
                </w:pPr>
              </w:pPrChange>
            </w:pPr>
            <w:ins w:id="24469" w:author="User" w:date="2024-11-12T17:19:00Z">
              <w:r w:rsidRPr="0067164D">
                <w:rPr>
                  <w:rFonts w:eastAsia="Times New Roman"/>
                </w:rPr>
                <w:t>10.000.000</w:t>
              </w:r>
            </w:ins>
          </w:p>
        </w:tc>
        <w:tc>
          <w:tcPr>
            <w:tcW w:w="10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050A58" w14:textId="77777777" w:rsidR="009D4BCD" w:rsidRPr="0067164D" w:rsidRDefault="009D4BCD">
            <w:pPr>
              <w:spacing w:line="312" w:lineRule="auto"/>
              <w:rPr>
                <w:ins w:id="24470" w:author="User" w:date="2024-11-12T17:19:00Z"/>
                <w:rFonts w:eastAsia="Times New Roman"/>
              </w:rPr>
              <w:pPrChange w:id="24471" w:author="Asus" w:date="2024-11-12T22:06:00Z">
                <w:pPr>
                  <w:spacing w:before="60" w:line="312" w:lineRule="auto"/>
                </w:pPr>
              </w:pPrChange>
            </w:pPr>
          </w:p>
        </w:tc>
      </w:tr>
      <w:tr w:rsidR="0067164D" w:rsidRPr="0067164D" w14:paraId="7CECFCB6" w14:textId="77777777" w:rsidTr="009D4BCD">
        <w:trPr>
          <w:trHeight w:val="463"/>
          <w:jc w:val="center"/>
          <w:ins w:id="24472"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B9888" w14:textId="77777777" w:rsidR="009D4BCD" w:rsidRPr="0067164D" w:rsidRDefault="009D4BCD">
            <w:pPr>
              <w:spacing w:line="312" w:lineRule="auto"/>
              <w:jc w:val="center"/>
              <w:rPr>
                <w:ins w:id="24473" w:author="User" w:date="2024-11-12T17:19:00Z"/>
                <w:rFonts w:eastAsia="Times New Roman"/>
              </w:rPr>
              <w:pPrChange w:id="24474" w:author="Asus" w:date="2024-11-12T22:06:00Z">
                <w:pPr>
                  <w:spacing w:before="60" w:line="312" w:lineRule="auto"/>
                  <w:jc w:val="center"/>
                </w:pPr>
              </w:pPrChange>
            </w:pPr>
            <w:ins w:id="24475" w:author="User" w:date="2024-11-12T17:19:00Z">
              <w:r w:rsidRPr="0067164D">
                <w:rPr>
                  <w:rFonts w:eastAsia="Times New Roman"/>
                </w:rPr>
                <w:t>3</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76AB4" w14:textId="77777777" w:rsidR="009D4BCD" w:rsidRPr="0067164D" w:rsidRDefault="009D4BCD">
            <w:pPr>
              <w:spacing w:line="312" w:lineRule="auto"/>
              <w:jc w:val="both"/>
              <w:rPr>
                <w:ins w:id="24476" w:author="User" w:date="2024-11-12T17:19:00Z"/>
                <w:rFonts w:eastAsia="Times New Roman"/>
                <w:lang w:val="vi-VN"/>
              </w:rPr>
              <w:pPrChange w:id="24477" w:author="Asus" w:date="2024-11-12T22:06:00Z">
                <w:pPr>
                  <w:spacing w:before="60" w:line="312" w:lineRule="auto"/>
                  <w:jc w:val="both"/>
                </w:pPr>
              </w:pPrChange>
            </w:pPr>
            <w:ins w:id="24478" w:author="User" w:date="2024-11-12T17:19:00Z">
              <w:r w:rsidRPr="0067164D">
                <w:rPr>
                  <w:rFonts w:eastAsia="Times New Roman"/>
                </w:rPr>
                <w:t xml:space="preserve">Nhà vệ sinh di động, </w:t>
              </w:r>
              <w:r w:rsidRPr="0067164D">
                <w:rPr>
                  <w:rFonts w:eastAsia="Times New Roman"/>
                  <w:lang w:val="vi-VN"/>
                </w:rPr>
                <w:t>thu gom, nước mưa, nước thải, hố ga lắng,...</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5584E" w14:textId="77777777" w:rsidR="009D4BCD" w:rsidRPr="0067164D" w:rsidRDefault="009D4BCD">
            <w:pPr>
              <w:spacing w:line="312" w:lineRule="auto"/>
              <w:jc w:val="center"/>
              <w:rPr>
                <w:ins w:id="24479" w:author="User" w:date="2024-11-12T17:19:00Z"/>
                <w:rFonts w:eastAsia="Times New Roman"/>
              </w:rPr>
              <w:pPrChange w:id="24480" w:author="Asus" w:date="2024-11-12T22:06:00Z">
                <w:pPr>
                  <w:spacing w:before="60" w:line="312" w:lineRule="auto"/>
                  <w:jc w:val="center"/>
                </w:pPr>
              </w:pPrChange>
            </w:pPr>
            <w:ins w:id="24481" w:author="User" w:date="2024-11-12T17:19:00Z">
              <w:r w:rsidRPr="0067164D">
                <w:rPr>
                  <w:rFonts w:eastAsia="Times New Roman"/>
                  <w:lang w:val="vi-VN"/>
                </w:rPr>
                <w:t>100</w:t>
              </w:r>
              <w:r w:rsidRPr="0067164D">
                <w:rPr>
                  <w:rFonts w:eastAsia="Times New Roman"/>
                </w:rPr>
                <w:t>.000.000</w:t>
              </w:r>
            </w:ins>
          </w:p>
        </w:tc>
        <w:tc>
          <w:tcPr>
            <w:tcW w:w="10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8964CE" w14:textId="77777777" w:rsidR="009D4BCD" w:rsidRPr="0067164D" w:rsidRDefault="009D4BCD">
            <w:pPr>
              <w:spacing w:line="312" w:lineRule="auto"/>
              <w:rPr>
                <w:ins w:id="24482" w:author="User" w:date="2024-11-12T17:19:00Z"/>
                <w:rFonts w:eastAsia="Times New Roman"/>
              </w:rPr>
              <w:pPrChange w:id="24483" w:author="Asus" w:date="2024-11-12T22:06:00Z">
                <w:pPr>
                  <w:spacing w:before="60" w:line="312" w:lineRule="auto"/>
                </w:pPr>
              </w:pPrChange>
            </w:pPr>
          </w:p>
        </w:tc>
      </w:tr>
      <w:tr w:rsidR="0067164D" w:rsidRPr="0067164D" w14:paraId="48D0C7A9" w14:textId="77777777" w:rsidTr="009D4BCD">
        <w:trPr>
          <w:trHeight w:val="390"/>
          <w:jc w:val="center"/>
          <w:ins w:id="24484"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7D611" w14:textId="77777777" w:rsidR="009D4BCD" w:rsidRPr="0067164D" w:rsidRDefault="009D4BCD">
            <w:pPr>
              <w:spacing w:line="312" w:lineRule="auto"/>
              <w:jc w:val="center"/>
              <w:rPr>
                <w:ins w:id="24485" w:author="User" w:date="2024-11-12T17:19:00Z"/>
                <w:rFonts w:eastAsia="Times New Roman"/>
                <w:b/>
              </w:rPr>
              <w:pPrChange w:id="24486" w:author="Asus" w:date="2024-11-12T22:06:00Z">
                <w:pPr>
                  <w:spacing w:before="60" w:line="312" w:lineRule="auto"/>
                  <w:jc w:val="center"/>
                </w:pPr>
              </w:pPrChange>
            </w:pPr>
            <w:ins w:id="24487" w:author="User" w:date="2024-11-12T17:19:00Z">
              <w:r w:rsidRPr="0067164D">
                <w:rPr>
                  <w:rFonts w:eastAsia="Times New Roman"/>
                  <w:b/>
                </w:rPr>
                <w:t>II</w:t>
              </w:r>
            </w:ins>
          </w:p>
        </w:tc>
        <w:tc>
          <w:tcPr>
            <w:tcW w:w="45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03CC1F13" w14:textId="77777777" w:rsidR="009D4BCD" w:rsidRPr="0067164D" w:rsidRDefault="009D4BCD">
            <w:pPr>
              <w:spacing w:line="312" w:lineRule="auto"/>
              <w:rPr>
                <w:ins w:id="24488" w:author="User" w:date="2024-11-12T17:19:00Z"/>
                <w:rFonts w:eastAsia="Times New Roman"/>
                <w:b/>
              </w:rPr>
              <w:pPrChange w:id="24489" w:author="Asus" w:date="2024-11-12T22:06:00Z">
                <w:pPr>
                  <w:spacing w:before="60" w:line="312" w:lineRule="auto"/>
                </w:pPr>
              </w:pPrChange>
            </w:pPr>
            <w:ins w:id="24490" w:author="User" w:date="2024-11-12T17:19:00Z">
              <w:r w:rsidRPr="0067164D">
                <w:rPr>
                  <w:rFonts w:eastAsia="Times New Roman"/>
                  <w:b/>
                </w:rPr>
                <w:t>Giai đoạn vận hành dự án</w:t>
              </w:r>
            </w:ins>
          </w:p>
        </w:tc>
      </w:tr>
      <w:tr w:rsidR="0067164D" w:rsidRPr="0067164D" w14:paraId="12C32251" w14:textId="77777777" w:rsidTr="009D4BCD">
        <w:trPr>
          <w:trHeight w:val="390"/>
          <w:jc w:val="center"/>
          <w:ins w:id="24491"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87B3C" w14:textId="77777777" w:rsidR="009D4BCD" w:rsidRPr="0067164D" w:rsidRDefault="009D4BCD">
            <w:pPr>
              <w:spacing w:line="312" w:lineRule="auto"/>
              <w:jc w:val="center"/>
              <w:rPr>
                <w:ins w:id="24492" w:author="User" w:date="2024-11-12T17:19:00Z"/>
              </w:rPr>
              <w:pPrChange w:id="24493" w:author="Asus" w:date="2024-11-12T22:06:00Z">
                <w:pPr>
                  <w:spacing w:before="60" w:line="312" w:lineRule="auto"/>
                  <w:jc w:val="center"/>
                </w:pPr>
              </w:pPrChange>
            </w:pPr>
            <w:ins w:id="24494" w:author="User" w:date="2024-11-12T17:19:00Z">
              <w:r w:rsidRPr="0067164D">
                <w:t>1</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C624B" w14:textId="77777777" w:rsidR="009D4BCD" w:rsidRPr="0067164D" w:rsidRDefault="009D4BCD">
            <w:pPr>
              <w:spacing w:line="312" w:lineRule="auto"/>
              <w:jc w:val="both"/>
              <w:rPr>
                <w:ins w:id="24495" w:author="User" w:date="2024-11-12T17:19:00Z"/>
                <w:rFonts w:eastAsia="Times New Roman"/>
              </w:rPr>
              <w:pPrChange w:id="24496" w:author="Asus" w:date="2024-11-12T22:06:00Z">
                <w:pPr>
                  <w:spacing w:before="60" w:line="312" w:lineRule="auto"/>
                  <w:jc w:val="both"/>
                </w:pPr>
              </w:pPrChange>
            </w:pPr>
            <w:ins w:id="24497" w:author="User" w:date="2024-11-12T17:19:00Z">
              <w:r w:rsidRPr="0067164D">
                <w:t>Quạt thông gió, quạt hút các loại</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3CB9D" w14:textId="77777777" w:rsidR="009D4BCD" w:rsidRPr="0067164D" w:rsidRDefault="009D4BCD">
            <w:pPr>
              <w:spacing w:line="312" w:lineRule="auto"/>
              <w:jc w:val="center"/>
              <w:rPr>
                <w:ins w:id="24498" w:author="User" w:date="2024-11-12T17:19:00Z"/>
                <w:rFonts w:eastAsia="Times New Roman"/>
                <w:iCs/>
              </w:rPr>
              <w:pPrChange w:id="24499" w:author="Asus" w:date="2024-11-12T22:06:00Z">
                <w:pPr>
                  <w:spacing w:before="60" w:line="312" w:lineRule="auto"/>
                  <w:jc w:val="center"/>
                </w:pPr>
              </w:pPrChange>
            </w:pPr>
            <w:ins w:id="24500" w:author="User" w:date="2024-11-12T17:19:00Z">
              <w:r w:rsidRPr="0067164D">
                <w:t>100.000.000</w:t>
              </w:r>
            </w:ins>
          </w:p>
        </w:tc>
        <w:tc>
          <w:tcPr>
            <w:tcW w:w="1097" w:type="pct"/>
            <w:vMerge w:val="restart"/>
            <w:tcBorders>
              <w:top w:val="single" w:sz="4" w:space="0" w:color="auto"/>
              <w:left w:val="single" w:sz="4" w:space="0" w:color="auto"/>
              <w:right w:val="single" w:sz="4" w:space="0" w:color="auto"/>
            </w:tcBorders>
            <w:shd w:val="clear" w:color="auto" w:fill="auto"/>
            <w:vAlign w:val="center"/>
            <w:hideMark/>
          </w:tcPr>
          <w:p w14:paraId="2026FCF6" w14:textId="2167E8B0" w:rsidR="009D4BCD" w:rsidRPr="0067164D" w:rsidRDefault="009D4BCD">
            <w:pPr>
              <w:spacing w:line="312" w:lineRule="auto"/>
              <w:jc w:val="center"/>
              <w:rPr>
                <w:ins w:id="24501" w:author="User" w:date="2024-11-12T17:19:00Z"/>
                <w:rFonts w:eastAsia="Times New Roman"/>
              </w:rPr>
              <w:pPrChange w:id="24502" w:author="Asus" w:date="2024-11-12T22:06:00Z">
                <w:pPr>
                  <w:spacing w:before="60" w:line="312" w:lineRule="auto"/>
                  <w:jc w:val="center"/>
                </w:pPr>
              </w:pPrChange>
            </w:pPr>
            <w:ins w:id="24503" w:author="User" w:date="2024-11-12T17:19:00Z">
              <w:del w:id="24504" w:author="Asus" w:date="2024-11-12T22:05:00Z">
                <w:r w:rsidRPr="0067164D" w:rsidDel="0067164D">
                  <w:rPr>
                    <w:lang w:val="vi-VN"/>
                  </w:rPr>
                  <w:delText>Công ty CP đầu tư thương mại và phát triển dịch vụ Quang Minh</w:delText>
                </w:r>
              </w:del>
            </w:ins>
            <w:ins w:id="24505" w:author="Asus" w:date="2024-11-12T22:05:00Z">
              <w:r w:rsidR="0067164D" w:rsidRPr="0067164D">
                <w:rPr>
                  <w:lang w:val="vi-VN"/>
                  <w:rPrChange w:id="24506" w:author="Asus" w:date="2024-11-12T22:06:00Z">
                    <w:rPr>
                      <w:color w:val="FF0000"/>
                      <w:lang w:val="vi-VN"/>
                    </w:rPr>
                  </w:rPrChange>
                </w:rPr>
                <w:t>Công ty TNHH thương mại và sản xuất Vân Anh</w:t>
              </w:r>
            </w:ins>
          </w:p>
        </w:tc>
      </w:tr>
      <w:tr w:rsidR="0067164D" w:rsidRPr="0067164D" w14:paraId="1D255D25" w14:textId="77777777" w:rsidTr="009D4BCD">
        <w:trPr>
          <w:trHeight w:val="390"/>
          <w:jc w:val="center"/>
          <w:ins w:id="24507"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832B3" w14:textId="77777777" w:rsidR="009D4BCD" w:rsidRPr="0067164D" w:rsidRDefault="009D4BCD">
            <w:pPr>
              <w:spacing w:line="312" w:lineRule="auto"/>
              <w:jc w:val="center"/>
              <w:rPr>
                <w:ins w:id="24508" w:author="User" w:date="2024-11-12T17:19:00Z"/>
              </w:rPr>
              <w:pPrChange w:id="24509" w:author="Asus" w:date="2024-11-12T22:06:00Z">
                <w:pPr>
                  <w:spacing w:before="60" w:line="312" w:lineRule="auto"/>
                  <w:jc w:val="center"/>
                </w:pPr>
              </w:pPrChange>
            </w:pPr>
            <w:ins w:id="24510" w:author="User" w:date="2024-11-12T17:19:00Z">
              <w:r w:rsidRPr="0067164D">
                <w:t>2</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DDC7C" w14:textId="77777777" w:rsidR="009D4BCD" w:rsidRPr="0067164D" w:rsidRDefault="009D4BCD">
            <w:pPr>
              <w:spacing w:line="312" w:lineRule="auto"/>
              <w:jc w:val="both"/>
              <w:rPr>
                <w:ins w:id="24511" w:author="User" w:date="2024-11-12T17:19:00Z"/>
                <w:rFonts w:eastAsia="Times New Roman"/>
              </w:rPr>
              <w:pPrChange w:id="24512" w:author="Asus" w:date="2024-11-12T22:06:00Z">
                <w:pPr>
                  <w:spacing w:before="60" w:line="312" w:lineRule="auto"/>
                  <w:jc w:val="both"/>
                </w:pPr>
              </w:pPrChange>
            </w:pPr>
            <w:ins w:id="24513" w:author="User" w:date="2024-11-12T17:19:00Z">
              <w:r w:rsidRPr="0067164D">
                <w:t>Hệ thống cây xanh trong khu vực dự án</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9506A9E" w14:textId="77777777" w:rsidR="009D4BCD" w:rsidRPr="0067164D" w:rsidRDefault="009D4BCD">
            <w:pPr>
              <w:spacing w:line="312" w:lineRule="auto"/>
              <w:jc w:val="center"/>
              <w:rPr>
                <w:ins w:id="24514" w:author="User" w:date="2024-11-12T17:19:00Z"/>
                <w:rFonts w:eastAsia="Times New Roman"/>
              </w:rPr>
              <w:pPrChange w:id="24515" w:author="Asus" w:date="2024-11-12T22:06:00Z">
                <w:pPr>
                  <w:spacing w:before="60" w:line="312" w:lineRule="auto"/>
                  <w:jc w:val="center"/>
                </w:pPr>
              </w:pPrChange>
            </w:pPr>
            <w:ins w:id="24516" w:author="User" w:date="2024-11-12T17:19:00Z">
              <w:r w:rsidRPr="0067164D">
                <w:t>180.000.000</w:t>
              </w:r>
            </w:ins>
          </w:p>
        </w:tc>
        <w:tc>
          <w:tcPr>
            <w:tcW w:w="1097" w:type="pct"/>
            <w:vMerge/>
            <w:tcBorders>
              <w:left w:val="single" w:sz="4" w:space="0" w:color="auto"/>
              <w:right w:val="single" w:sz="4" w:space="0" w:color="auto"/>
            </w:tcBorders>
            <w:shd w:val="clear" w:color="auto" w:fill="auto"/>
            <w:vAlign w:val="center"/>
            <w:hideMark/>
          </w:tcPr>
          <w:p w14:paraId="1D172CFB" w14:textId="77777777" w:rsidR="009D4BCD" w:rsidRPr="0067164D" w:rsidRDefault="009D4BCD">
            <w:pPr>
              <w:spacing w:line="312" w:lineRule="auto"/>
              <w:rPr>
                <w:ins w:id="24517" w:author="User" w:date="2024-11-12T17:19:00Z"/>
                <w:rFonts w:eastAsia="Times New Roman"/>
              </w:rPr>
              <w:pPrChange w:id="24518" w:author="Asus" w:date="2024-11-12T22:06:00Z">
                <w:pPr>
                  <w:spacing w:before="60" w:line="312" w:lineRule="auto"/>
                </w:pPr>
              </w:pPrChange>
            </w:pPr>
          </w:p>
        </w:tc>
      </w:tr>
      <w:tr w:rsidR="0067164D" w:rsidRPr="0067164D" w14:paraId="78EF88F3" w14:textId="77777777" w:rsidTr="009D4BCD">
        <w:trPr>
          <w:trHeight w:val="335"/>
          <w:jc w:val="center"/>
          <w:ins w:id="24519"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3249D" w14:textId="77777777" w:rsidR="009D4BCD" w:rsidRPr="0067164D" w:rsidRDefault="009D4BCD">
            <w:pPr>
              <w:spacing w:line="312" w:lineRule="auto"/>
              <w:jc w:val="center"/>
              <w:rPr>
                <w:ins w:id="24520" w:author="User" w:date="2024-11-12T17:19:00Z"/>
              </w:rPr>
              <w:pPrChange w:id="24521" w:author="Asus" w:date="2024-11-12T22:06:00Z">
                <w:pPr>
                  <w:spacing w:before="60" w:line="312" w:lineRule="auto"/>
                  <w:jc w:val="center"/>
                </w:pPr>
              </w:pPrChange>
            </w:pPr>
            <w:ins w:id="24522" w:author="User" w:date="2024-11-12T17:19:00Z">
              <w:r w:rsidRPr="0067164D">
                <w:t>3</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08284" w14:textId="77777777" w:rsidR="009D4BCD" w:rsidRPr="0067164D" w:rsidRDefault="009D4BCD">
            <w:pPr>
              <w:spacing w:line="312" w:lineRule="auto"/>
              <w:jc w:val="both"/>
              <w:rPr>
                <w:ins w:id="24523" w:author="User" w:date="2024-11-12T17:19:00Z"/>
                <w:rFonts w:eastAsia="Times New Roman"/>
                <w:lang w:val="vi-VN"/>
              </w:rPr>
              <w:pPrChange w:id="24524" w:author="Asus" w:date="2024-11-12T22:06:00Z">
                <w:pPr>
                  <w:spacing w:before="60" w:line="312" w:lineRule="auto"/>
                  <w:jc w:val="both"/>
                </w:pPr>
              </w:pPrChange>
            </w:pPr>
            <w:ins w:id="24525" w:author="User" w:date="2024-11-12T17:19:00Z">
              <w:r w:rsidRPr="0067164D">
                <w:t>Bể tự hoại 3 ngăn</w:t>
              </w:r>
              <w:r w:rsidRPr="0067164D">
                <w:rPr>
                  <w:lang w:val="vi-VN"/>
                </w:rPr>
                <w:t xml:space="preserve"> </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BAF82" w14:textId="77777777" w:rsidR="009D4BCD" w:rsidRPr="0067164D" w:rsidRDefault="009D4BCD">
            <w:pPr>
              <w:spacing w:line="312" w:lineRule="auto"/>
              <w:jc w:val="center"/>
              <w:rPr>
                <w:ins w:id="24526" w:author="User" w:date="2024-11-12T17:19:00Z"/>
                <w:rFonts w:eastAsia="Times New Roman"/>
              </w:rPr>
              <w:pPrChange w:id="24527" w:author="Asus" w:date="2024-11-12T22:06:00Z">
                <w:pPr>
                  <w:spacing w:before="60" w:line="312" w:lineRule="auto"/>
                  <w:jc w:val="center"/>
                </w:pPr>
              </w:pPrChange>
            </w:pPr>
            <w:ins w:id="24528" w:author="User" w:date="2024-11-12T17:19:00Z">
              <w:r w:rsidRPr="0067164D">
                <w:rPr>
                  <w:lang w:val="vi-VN"/>
                </w:rPr>
                <w:t>60</w:t>
              </w:r>
              <w:r w:rsidRPr="0067164D">
                <w:t>.000.000</w:t>
              </w:r>
            </w:ins>
          </w:p>
        </w:tc>
        <w:tc>
          <w:tcPr>
            <w:tcW w:w="1097" w:type="pct"/>
            <w:vMerge/>
            <w:tcBorders>
              <w:left w:val="single" w:sz="4" w:space="0" w:color="auto"/>
              <w:right w:val="single" w:sz="4" w:space="0" w:color="auto"/>
            </w:tcBorders>
            <w:shd w:val="clear" w:color="auto" w:fill="auto"/>
            <w:vAlign w:val="center"/>
            <w:hideMark/>
          </w:tcPr>
          <w:p w14:paraId="6178F8D9" w14:textId="77777777" w:rsidR="009D4BCD" w:rsidRPr="0067164D" w:rsidRDefault="009D4BCD">
            <w:pPr>
              <w:spacing w:line="312" w:lineRule="auto"/>
              <w:rPr>
                <w:ins w:id="24529" w:author="User" w:date="2024-11-12T17:19:00Z"/>
                <w:rFonts w:eastAsia="Times New Roman"/>
              </w:rPr>
              <w:pPrChange w:id="24530" w:author="Asus" w:date="2024-11-12T22:06:00Z">
                <w:pPr>
                  <w:spacing w:before="60" w:line="312" w:lineRule="auto"/>
                </w:pPr>
              </w:pPrChange>
            </w:pPr>
          </w:p>
        </w:tc>
      </w:tr>
      <w:tr w:rsidR="0067164D" w:rsidRPr="0067164D" w14:paraId="0B2B87D2" w14:textId="77777777" w:rsidTr="009D4BCD">
        <w:trPr>
          <w:trHeight w:val="335"/>
          <w:jc w:val="center"/>
          <w:ins w:id="24531"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865D69A" w14:textId="77777777" w:rsidR="009D4BCD" w:rsidRPr="0067164D" w:rsidRDefault="009D4BCD">
            <w:pPr>
              <w:spacing w:line="312" w:lineRule="auto"/>
              <w:jc w:val="center"/>
              <w:rPr>
                <w:ins w:id="24532" w:author="User" w:date="2024-11-12T17:19:00Z"/>
              </w:rPr>
              <w:pPrChange w:id="24533" w:author="Asus" w:date="2024-11-12T22:06:00Z">
                <w:pPr>
                  <w:spacing w:before="60" w:line="312" w:lineRule="auto"/>
                  <w:jc w:val="center"/>
                </w:pPr>
              </w:pPrChange>
            </w:pPr>
            <w:ins w:id="24534" w:author="User" w:date="2024-11-12T17:19:00Z">
              <w:r w:rsidRPr="0067164D">
                <w:rPr>
                  <w:lang w:val="vi-VN"/>
                </w:rPr>
                <w:t>4</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15E6A365" w14:textId="77777777" w:rsidR="009D4BCD" w:rsidRPr="0067164D" w:rsidRDefault="009D4BCD">
            <w:pPr>
              <w:spacing w:line="312" w:lineRule="auto"/>
              <w:jc w:val="both"/>
              <w:rPr>
                <w:ins w:id="24535" w:author="User" w:date="2024-11-12T17:19:00Z"/>
              </w:rPr>
              <w:pPrChange w:id="24536" w:author="Asus" w:date="2024-11-12T22:06:00Z">
                <w:pPr>
                  <w:spacing w:before="60" w:line="312" w:lineRule="auto"/>
                  <w:jc w:val="both"/>
                </w:pPr>
              </w:pPrChange>
            </w:pPr>
            <w:ins w:id="24537" w:author="User" w:date="2024-11-12T17:19:00Z">
              <w:r w:rsidRPr="0067164D">
                <w:t>Bể tách dầu mỡ (1 bể)</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C171E2D" w14:textId="77777777" w:rsidR="009D4BCD" w:rsidRPr="0067164D" w:rsidRDefault="009D4BCD">
            <w:pPr>
              <w:spacing w:line="312" w:lineRule="auto"/>
              <w:jc w:val="center"/>
              <w:rPr>
                <w:ins w:id="24538" w:author="User" w:date="2024-11-12T17:19:00Z"/>
              </w:rPr>
              <w:pPrChange w:id="24539" w:author="Asus" w:date="2024-11-12T22:06:00Z">
                <w:pPr>
                  <w:spacing w:before="60" w:line="312" w:lineRule="auto"/>
                  <w:jc w:val="center"/>
                </w:pPr>
              </w:pPrChange>
            </w:pPr>
            <w:ins w:id="24540" w:author="User" w:date="2024-11-12T17:19:00Z">
              <w:r w:rsidRPr="0067164D">
                <w:t>3.000.000</w:t>
              </w:r>
            </w:ins>
          </w:p>
        </w:tc>
        <w:tc>
          <w:tcPr>
            <w:tcW w:w="1097" w:type="pct"/>
            <w:vMerge/>
            <w:tcBorders>
              <w:left w:val="single" w:sz="4" w:space="0" w:color="auto"/>
              <w:right w:val="single" w:sz="4" w:space="0" w:color="auto"/>
            </w:tcBorders>
            <w:shd w:val="clear" w:color="auto" w:fill="auto"/>
            <w:vAlign w:val="center"/>
          </w:tcPr>
          <w:p w14:paraId="2DED7EF0" w14:textId="77777777" w:rsidR="009D4BCD" w:rsidRPr="0067164D" w:rsidRDefault="009D4BCD">
            <w:pPr>
              <w:spacing w:line="312" w:lineRule="auto"/>
              <w:rPr>
                <w:ins w:id="24541" w:author="User" w:date="2024-11-12T17:19:00Z"/>
                <w:rFonts w:eastAsia="Times New Roman"/>
              </w:rPr>
              <w:pPrChange w:id="24542" w:author="Asus" w:date="2024-11-12T22:06:00Z">
                <w:pPr>
                  <w:spacing w:before="60" w:line="312" w:lineRule="auto"/>
                </w:pPr>
              </w:pPrChange>
            </w:pPr>
          </w:p>
        </w:tc>
      </w:tr>
      <w:tr w:rsidR="0067164D" w:rsidRPr="0067164D" w14:paraId="3C4ADC7A" w14:textId="77777777" w:rsidTr="009D4BCD">
        <w:trPr>
          <w:trHeight w:val="335"/>
          <w:jc w:val="center"/>
          <w:ins w:id="24543"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0063378" w14:textId="77777777" w:rsidR="009D4BCD" w:rsidRPr="0067164D" w:rsidRDefault="009D4BCD">
            <w:pPr>
              <w:spacing w:line="312" w:lineRule="auto"/>
              <w:jc w:val="center"/>
              <w:rPr>
                <w:ins w:id="24544" w:author="User" w:date="2024-11-12T17:19:00Z"/>
                <w:lang w:val="vi-VN"/>
              </w:rPr>
              <w:pPrChange w:id="24545" w:author="Asus" w:date="2024-11-12T22:06:00Z">
                <w:pPr>
                  <w:spacing w:before="60" w:line="312" w:lineRule="auto"/>
                  <w:jc w:val="center"/>
                </w:pPr>
              </w:pPrChange>
            </w:pPr>
            <w:ins w:id="24546" w:author="User" w:date="2024-11-12T17:19:00Z">
              <w:r w:rsidRPr="0067164D">
                <w:t>5</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28F15491" w14:textId="77777777" w:rsidR="009D4BCD" w:rsidRPr="0067164D" w:rsidRDefault="009D4BCD">
            <w:pPr>
              <w:spacing w:line="312" w:lineRule="auto"/>
              <w:jc w:val="both"/>
              <w:rPr>
                <w:ins w:id="24547" w:author="User" w:date="2024-11-12T17:19:00Z"/>
                <w:rFonts w:eastAsia="Times New Roman"/>
                <w:lang w:val="vi-VN"/>
                <w:rPrChange w:id="24548" w:author="Asus" w:date="2024-11-12T22:06:00Z">
                  <w:rPr>
                    <w:ins w:id="24549" w:author="User" w:date="2024-11-12T17:19:00Z"/>
                    <w:rFonts w:eastAsia="Times New Roman"/>
                  </w:rPr>
                </w:rPrChange>
              </w:rPr>
              <w:pPrChange w:id="24550" w:author="Asus" w:date="2024-11-12T22:06:00Z">
                <w:pPr>
                  <w:spacing w:before="60" w:line="312" w:lineRule="auto"/>
                  <w:jc w:val="both"/>
                </w:pPr>
              </w:pPrChange>
            </w:pPr>
            <w:ins w:id="24551" w:author="User" w:date="2024-11-12T17:19:00Z">
              <w:r w:rsidRPr="0067164D">
                <w:rPr>
                  <w:lang w:val="vi-VN"/>
                </w:rPr>
                <w:t xml:space="preserve">Hệ thống xử lý nước thải </w:t>
              </w:r>
              <w:r w:rsidRPr="0067164D">
                <w:rPr>
                  <w:lang w:val="vi-VN"/>
                  <w:rPrChange w:id="24552" w:author="Asus" w:date="2024-11-12T22:06:00Z">
                    <w:rPr/>
                  </w:rPrChange>
                </w:rPr>
                <w:t>tập trung</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D460D93" w14:textId="77777777" w:rsidR="009D4BCD" w:rsidRPr="0067164D" w:rsidRDefault="009D4BCD">
            <w:pPr>
              <w:spacing w:line="312" w:lineRule="auto"/>
              <w:jc w:val="center"/>
              <w:rPr>
                <w:ins w:id="24553" w:author="User" w:date="2024-11-12T17:19:00Z"/>
                <w:rFonts w:eastAsia="Times New Roman"/>
              </w:rPr>
              <w:pPrChange w:id="24554" w:author="Asus" w:date="2024-11-12T22:06:00Z">
                <w:pPr>
                  <w:spacing w:before="60" w:line="312" w:lineRule="auto"/>
                  <w:jc w:val="center"/>
                </w:pPr>
              </w:pPrChange>
            </w:pPr>
            <w:ins w:id="24555" w:author="User" w:date="2024-11-12T17:19:00Z">
              <w:r w:rsidRPr="0067164D">
                <w:t>500.000.000</w:t>
              </w:r>
            </w:ins>
          </w:p>
        </w:tc>
        <w:tc>
          <w:tcPr>
            <w:tcW w:w="1097" w:type="pct"/>
            <w:vMerge/>
            <w:tcBorders>
              <w:left w:val="single" w:sz="4" w:space="0" w:color="auto"/>
              <w:right w:val="single" w:sz="4" w:space="0" w:color="auto"/>
            </w:tcBorders>
            <w:shd w:val="clear" w:color="auto" w:fill="auto"/>
            <w:vAlign w:val="center"/>
          </w:tcPr>
          <w:p w14:paraId="1383A482" w14:textId="77777777" w:rsidR="009D4BCD" w:rsidRPr="0067164D" w:rsidRDefault="009D4BCD">
            <w:pPr>
              <w:spacing w:line="312" w:lineRule="auto"/>
              <w:rPr>
                <w:ins w:id="24556" w:author="User" w:date="2024-11-12T17:19:00Z"/>
                <w:rFonts w:eastAsia="Times New Roman"/>
              </w:rPr>
              <w:pPrChange w:id="24557" w:author="Asus" w:date="2024-11-12T22:06:00Z">
                <w:pPr>
                  <w:spacing w:before="60" w:line="312" w:lineRule="auto"/>
                </w:pPr>
              </w:pPrChange>
            </w:pPr>
          </w:p>
        </w:tc>
      </w:tr>
      <w:tr w:rsidR="0067164D" w:rsidRPr="0067164D" w14:paraId="01FD9CC8" w14:textId="77777777" w:rsidTr="009D4BCD">
        <w:trPr>
          <w:trHeight w:val="335"/>
          <w:jc w:val="center"/>
          <w:ins w:id="24558"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8B880F5" w14:textId="26ECF347" w:rsidR="009D4BCD" w:rsidRPr="0067164D" w:rsidRDefault="009D4BCD">
            <w:pPr>
              <w:spacing w:line="312" w:lineRule="auto"/>
              <w:jc w:val="center"/>
              <w:rPr>
                <w:ins w:id="24559" w:author="User" w:date="2024-11-12T17:19:00Z"/>
                <w:lang w:val="vi-VN"/>
                <w:rPrChange w:id="24560" w:author="Asus" w:date="2024-11-12T22:06:00Z">
                  <w:rPr>
                    <w:ins w:id="24561" w:author="User" w:date="2024-11-12T17:19:00Z"/>
                  </w:rPr>
                </w:rPrChange>
              </w:rPr>
              <w:pPrChange w:id="24562" w:author="Asus" w:date="2024-11-12T22:06:00Z">
                <w:pPr>
                  <w:spacing w:before="60" w:line="312" w:lineRule="auto"/>
                  <w:jc w:val="center"/>
                </w:pPr>
              </w:pPrChange>
            </w:pPr>
            <w:ins w:id="24563" w:author="User" w:date="2024-11-12T17:19:00Z">
              <w:del w:id="24564" w:author="Asus" w:date="2024-11-12T22:05:00Z">
                <w:r w:rsidRPr="0067164D" w:rsidDel="0067164D">
                  <w:delText>7</w:delText>
                </w:r>
              </w:del>
            </w:ins>
            <w:ins w:id="24565" w:author="Asus" w:date="2024-11-12T22:05:00Z">
              <w:r w:rsidR="0067164D" w:rsidRPr="0067164D">
                <w:rPr>
                  <w:lang w:val="vi-VN"/>
                  <w:rPrChange w:id="24566" w:author="Asus" w:date="2024-11-12T22:06:00Z">
                    <w:rPr>
                      <w:color w:val="FF0000"/>
                      <w:lang w:val="vi-VN"/>
                    </w:rPr>
                  </w:rPrChange>
                </w:rPr>
                <w:t>6</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69380FB8" w14:textId="77777777" w:rsidR="009D4BCD" w:rsidRPr="0067164D" w:rsidRDefault="009D4BCD">
            <w:pPr>
              <w:spacing w:line="312" w:lineRule="auto"/>
              <w:jc w:val="both"/>
              <w:rPr>
                <w:ins w:id="24567" w:author="User" w:date="2024-11-12T17:19:00Z"/>
                <w:rFonts w:eastAsia="Times New Roman"/>
                <w:lang w:val="vi-VN"/>
              </w:rPr>
              <w:pPrChange w:id="24568" w:author="Asus" w:date="2024-11-12T22:06:00Z">
                <w:pPr>
                  <w:spacing w:before="60" w:line="312" w:lineRule="auto"/>
                  <w:jc w:val="both"/>
                </w:pPr>
              </w:pPrChange>
            </w:pPr>
            <w:ins w:id="24569" w:author="User" w:date="2024-11-12T17:19:00Z">
              <w:r w:rsidRPr="0067164D">
                <w:rPr>
                  <w:rFonts w:eastAsia="Times New Roman"/>
                  <w:lang w:val="vi-VN"/>
                </w:rPr>
                <w:t>Khu lưu giữ chất thải rắn thông thường và nguy hại</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6BFE215" w14:textId="77777777" w:rsidR="009D4BCD" w:rsidRPr="0067164D" w:rsidRDefault="009D4BCD">
            <w:pPr>
              <w:spacing w:line="312" w:lineRule="auto"/>
              <w:jc w:val="center"/>
              <w:rPr>
                <w:ins w:id="24570" w:author="User" w:date="2024-11-12T17:19:00Z"/>
                <w:lang w:val="vi-VN"/>
              </w:rPr>
              <w:pPrChange w:id="24571" w:author="Asus" w:date="2024-11-12T22:06:00Z">
                <w:pPr>
                  <w:spacing w:before="60" w:line="312" w:lineRule="auto"/>
                  <w:jc w:val="center"/>
                </w:pPr>
              </w:pPrChange>
            </w:pPr>
            <w:ins w:id="24572" w:author="User" w:date="2024-11-12T17:19:00Z">
              <w:r w:rsidRPr="0067164D">
                <w:t>3</w:t>
              </w:r>
              <w:r w:rsidRPr="0067164D">
                <w:rPr>
                  <w:lang w:val="vi-VN"/>
                </w:rPr>
                <w:t>0.000.000</w:t>
              </w:r>
            </w:ins>
          </w:p>
        </w:tc>
        <w:tc>
          <w:tcPr>
            <w:tcW w:w="1097" w:type="pct"/>
            <w:vMerge/>
            <w:tcBorders>
              <w:left w:val="single" w:sz="4" w:space="0" w:color="auto"/>
              <w:right w:val="single" w:sz="4" w:space="0" w:color="auto"/>
            </w:tcBorders>
            <w:shd w:val="clear" w:color="auto" w:fill="auto"/>
            <w:vAlign w:val="center"/>
          </w:tcPr>
          <w:p w14:paraId="2A510A1C" w14:textId="77777777" w:rsidR="009D4BCD" w:rsidRPr="0067164D" w:rsidRDefault="009D4BCD">
            <w:pPr>
              <w:spacing w:line="312" w:lineRule="auto"/>
              <w:rPr>
                <w:ins w:id="24573" w:author="User" w:date="2024-11-12T17:19:00Z"/>
                <w:rFonts w:eastAsia="Times New Roman"/>
              </w:rPr>
              <w:pPrChange w:id="24574" w:author="Asus" w:date="2024-11-12T22:06:00Z">
                <w:pPr>
                  <w:spacing w:before="60" w:line="312" w:lineRule="auto"/>
                </w:pPr>
              </w:pPrChange>
            </w:pPr>
          </w:p>
        </w:tc>
      </w:tr>
      <w:tr w:rsidR="0067164D" w:rsidRPr="0067164D" w14:paraId="3C9E019B" w14:textId="77777777" w:rsidTr="009D4BCD">
        <w:trPr>
          <w:trHeight w:val="335"/>
          <w:jc w:val="center"/>
          <w:ins w:id="24575" w:author="User" w:date="2024-11-12T17:19: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9745881" w14:textId="4DDA9FC1" w:rsidR="009D4BCD" w:rsidRPr="0067164D" w:rsidRDefault="009D4BCD">
            <w:pPr>
              <w:spacing w:line="312" w:lineRule="auto"/>
              <w:jc w:val="center"/>
              <w:rPr>
                <w:ins w:id="24576" w:author="User" w:date="2024-11-12T17:19:00Z"/>
                <w:lang w:val="vi-VN"/>
                <w:rPrChange w:id="24577" w:author="Asus" w:date="2024-11-12T22:06:00Z">
                  <w:rPr>
                    <w:ins w:id="24578" w:author="User" w:date="2024-11-12T17:19:00Z"/>
                  </w:rPr>
                </w:rPrChange>
              </w:rPr>
              <w:pPrChange w:id="24579" w:author="Asus" w:date="2024-11-12T22:06:00Z">
                <w:pPr>
                  <w:spacing w:before="60" w:line="312" w:lineRule="auto"/>
                  <w:jc w:val="center"/>
                </w:pPr>
              </w:pPrChange>
            </w:pPr>
            <w:ins w:id="24580" w:author="User" w:date="2024-11-12T17:19:00Z">
              <w:del w:id="24581" w:author="Asus" w:date="2024-11-12T22:05:00Z">
                <w:r w:rsidRPr="0067164D" w:rsidDel="0067164D">
                  <w:delText>8</w:delText>
                </w:r>
              </w:del>
            </w:ins>
            <w:ins w:id="24582" w:author="Asus" w:date="2024-11-12T22:05:00Z">
              <w:r w:rsidR="0067164D" w:rsidRPr="0067164D">
                <w:rPr>
                  <w:lang w:val="vi-VN"/>
                  <w:rPrChange w:id="24583" w:author="Asus" w:date="2024-11-12T22:06:00Z">
                    <w:rPr>
                      <w:color w:val="FF0000"/>
                      <w:lang w:val="vi-VN"/>
                    </w:rPr>
                  </w:rPrChange>
                </w:rPr>
                <w:t>7</w:t>
              </w:r>
            </w:ins>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7F744160" w14:textId="77777777" w:rsidR="009D4BCD" w:rsidRPr="0067164D" w:rsidRDefault="009D4BCD">
            <w:pPr>
              <w:spacing w:line="312" w:lineRule="auto"/>
              <w:jc w:val="both"/>
              <w:rPr>
                <w:ins w:id="24584" w:author="User" w:date="2024-11-12T17:19:00Z"/>
                <w:rFonts w:eastAsia="Times New Roman"/>
              </w:rPr>
              <w:pPrChange w:id="24585" w:author="Asus" w:date="2024-11-12T22:06:00Z">
                <w:pPr>
                  <w:spacing w:before="60" w:line="312" w:lineRule="auto"/>
                  <w:jc w:val="both"/>
                </w:pPr>
              </w:pPrChange>
            </w:pPr>
            <w:ins w:id="24586" w:author="User" w:date="2024-11-12T17:19:00Z">
              <w:r w:rsidRPr="0067164D">
                <w:rPr>
                  <w:rFonts w:eastAsia="Times New Roman"/>
                  <w:lang w:val="vi-VN"/>
                </w:rPr>
                <w:t>Các thùng thu gom CTR thông thường và CTNH</w:t>
              </w:r>
            </w:ins>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9FD0207" w14:textId="77777777" w:rsidR="009D4BCD" w:rsidRPr="0067164D" w:rsidRDefault="009D4BCD">
            <w:pPr>
              <w:spacing w:line="312" w:lineRule="auto"/>
              <w:jc w:val="center"/>
              <w:rPr>
                <w:ins w:id="24587" w:author="User" w:date="2024-11-12T17:19:00Z"/>
                <w:rFonts w:eastAsia="Times New Roman"/>
                <w:lang w:val="vi-VN"/>
              </w:rPr>
              <w:pPrChange w:id="24588" w:author="Asus" w:date="2024-11-12T22:06:00Z">
                <w:pPr>
                  <w:spacing w:before="60" w:line="312" w:lineRule="auto"/>
                  <w:jc w:val="center"/>
                </w:pPr>
              </w:pPrChange>
            </w:pPr>
            <w:ins w:id="24589" w:author="User" w:date="2024-11-12T17:19:00Z">
              <w:r w:rsidRPr="0067164D">
                <w:t>2.000.000</w:t>
              </w:r>
            </w:ins>
          </w:p>
        </w:tc>
        <w:tc>
          <w:tcPr>
            <w:tcW w:w="1097" w:type="pct"/>
            <w:vMerge/>
            <w:tcBorders>
              <w:left w:val="single" w:sz="4" w:space="0" w:color="auto"/>
              <w:right w:val="single" w:sz="4" w:space="0" w:color="auto"/>
            </w:tcBorders>
            <w:shd w:val="clear" w:color="auto" w:fill="auto"/>
            <w:vAlign w:val="center"/>
          </w:tcPr>
          <w:p w14:paraId="6A438DA6" w14:textId="77777777" w:rsidR="009D4BCD" w:rsidRPr="0067164D" w:rsidRDefault="009D4BCD">
            <w:pPr>
              <w:spacing w:line="312" w:lineRule="auto"/>
              <w:rPr>
                <w:ins w:id="24590" w:author="User" w:date="2024-11-12T17:19:00Z"/>
                <w:rFonts w:eastAsia="Times New Roman"/>
              </w:rPr>
              <w:pPrChange w:id="24591" w:author="Asus" w:date="2024-11-12T22:06:00Z">
                <w:pPr>
                  <w:spacing w:before="60" w:line="312" w:lineRule="auto"/>
                </w:pPr>
              </w:pPrChange>
            </w:pPr>
          </w:p>
        </w:tc>
      </w:tr>
    </w:tbl>
    <w:p w14:paraId="14B06B28" w14:textId="77777777" w:rsidR="009D4BCD" w:rsidRPr="0067164D" w:rsidRDefault="009D4BCD">
      <w:pPr>
        <w:spacing w:line="312" w:lineRule="auto"/>
        <w:ind w:firstLine="720"/>
        <w:jc w:val="both"/>
        <w:rPr>
          <w:ins w:id="24592" w:author="User" w:date="2024-11-12T17:19:00Z"/>
          <w:lang w:val="pt-BR"/>
        </w:rPr>
        <w:pPrChange w:id="24593" w:author="Asus" w:date="2024-11-12T22:06:00Z">
          <w:pPr>
            <w:spacing w:before="60" w:line="312" w:lineRule="auto"/>
            <w:ind w:firstLine="720"/>
            <w:jc w:val="both"/>
          </w:pPr>
        </w:pPrChange>
      </w:pPr>
      <w:ins w:id="24594" w:author="User" w:date="2024-11-12T17:19:00Z">
        <w:r w:rsidRPr="0067164D">
          <w:rPr>
            <w:i/>
            <w:lang w:val="pt-BR"/>
          </w:rPr>
          <w:t xml:space="preserve">(Giá của các danh mục công trình </w:t>
        </w:r>
        <w:r w:rsidRPr="0067164D">
          <w:rPr>
            <w:rFonts w:eastAsia="Times New Roman"/>
            <w:i/>
          </w:rPr>
          <w:t>đang thực hiện</w:t>
        </w:r>
        <w:r w:rsidRPr="0067164D">
          <w:rPr>
            <w:i/>
            <w:lang w:val="pt-BR"/>
          </w:rPr>
          <w:t xml:space="preserve"> chỉ có ý nghĩa tham khảo và được ước tính dựa trên giá tại thời điểm lập báo cáo đánh giá tác động môi trường. Khi triển khai thực tế giá sẽ được xác lập cụ thể trên cơ cở giá vật liệu nhân công tại thời điểm xây dựng).</w:t>
        </w:r>
      </w:ins>
    </w:p>
    <w:p w14:paraId="4F0B9AD2" w14:textId="77777777" w:rsidR="009D4BCD" w:rsidRPr="0067164D" w:rsidRDefault="009D4BCD">
      <w:pPr>
        <w:widowControl w:val="0"/>
        <w:spacing w:line="312" w:lineRule="auto"/>
        <w:jc w:val="both"/>
        <w:rPr>
          <w:ins w:id="24595" w:author="User" w:date="2024-11-12T17:19:00Z"/>
          <w:b/>
          <w:lang w:val="pt-BR"/>
        </w:rPr>
        <w:pPrChange w:id="24596" w:author="Asus" w:date="2024-11-12T22:02:00Z">
          <w:pPr>
            <w:widowControl w:val="0"/>
            <w:spacing w:before="60" w:line="312" w:lineRule="auto"/>
            <w:jc w:val="both"/>
          </w:pPr>
        </w:pPrChange>
      </w:pPr>
      <w:ins w:id="24597" w:author="User" w:date="2024-11-12T17:19:00Z">
        <w:r w:rsidRPr="0067164D">
          <w:rPr>
            <w:b/>
            <w:lang w:val="pt-BR"/>
          </w:rPr>
          <w:t>b. Tổ chức bộ máy quản lý, vận hành các công trình BVMT</w:t>
        </w:r>
      </w:ins>
    </w:p>
    <w:p w14:paraId="0B3F5A76" w14:textId="77777777" w:rsidR="009D4BCD" w:rsidRPr="0067164D" w:rsidRDefault="009D4BCD">
      <w:pPr>
        <w:widowControl w:val="0"/>
        <w:spacing w:line="312" w:lineRule="auto"/>
        <w:jc w:val="both"/>
        <w:rPr>
          <w:ins w:id="24598" w:author="User" w:date="2024-11-12T17:19:00Z"/>
          <w:b/>
          <w:lang w:val="pt-BR"/>
        </w:rPr>
        <w:pPrChange w:id="24599" w:author="Asus" w:date="2024-11-12T22:02:00Z">
          <w:pPr>
            <w:widowControl w:val="0"/>
            <w:spacing w:before="60" w:line="312" w:lineRule="auto"/>
            <w:jc w:val="both"/>
          </w:pPr>
        </w:pPrChange>
      </w:pPr>
      <w:ins w:id="24600" w:author="User" w:date="2024-11-12T17:19:00Z">
        <w:r w:rsidRPr="0067164D">
          <w:rPr>
            <w:b/>
            <w:lang w:val="pt-BR"/>
          </w:rPr>
          <w:tab/>
          <w:t>* Giai đoạn thi công xây dựng</w:t>
        </w:r>
      </w:ins>
    </w:p>
    <w:p w14:paraId="187E1120" w14:textId="77777777" w:rsidR="009D4BCD" w:rsidRPr="0067164D" w:rsidRDefault="009D4BCD">
      <w:pPr>
        <w:widowControl w:val="0"/>
        <w:spacing w:line="312" w:lineRule="auto"/>
        <w:jc w:val="both"/>
        <w:rPr>
          <w:ins w:id="24601" w:author="User" w:date="2024-11-12T17:19:00Z"/>
          <w:lang w:val="pt-BR"/>
        </w:rPr>
        <w:pPrChange w:id="24602" w:author="Asus" w:date="2024-11-12T22:02:00Z">
          <w:pPr>
            <w:widowControl w:val="0"/>
            <w:spacing w:before="60" w:line="312" w:lineRule="auto"/>
            <w:jc w:val="both"/>
          </w:pPr>
        </w:pPrChange>
      </w:pPr>
      <w:ins w:id="24603" w:author="User" w:date="2024-11-12T17:19:00Z">
        <w:r w:rsidRPr="0067164D">
          <w:rPr>
            <w:lang w:val="pt-BR"/>
          </w:rPr>
          <w:tab/>
          <w:t>Chủ dự án sẽ ký hợp đồng thi công xây dựng với các nhà thầu, sẽ có điều khoản đảm bảo rằng nhà thầu sẽ thực hiện các biện pháp giảm thiểu ô nhiêm môi trương trong giai đoạn thi công xây dựng đã đề ra trong báo cáo ĐTM của dự án;</w:t>
        </w:r>
      </w:ins>
    </w:p>
    <w:p w14:paraId="3763AB34" w14:textId="77777777" w:rsidR="009D4BCD" w:rsidRPr="0067164D" w:rsidRDefault="009D4BCD">
      <w:pPr>
        <w:widowControl w:val="0"/>
        <w:spacing w:line="312" w:lineRule="auto"/>
        <w:jc w:val="both"/>
        <w:rPr>
          <w:ins w:id="24604" w:author="User" w:date="2024-11-12T17:19:00Z"/>
          <w:lang w:val="pt-BR"/>
          <w:rPrChange w:id="24605" w:author="Asus" w:date="2024-11-12T22:05:00Z">
            <w:rPr>
              <w:ins w:id="24606" w:author="User" w:date="2024-11-12T17:19:00Z"/>
              <w:color w:val="FF0000"/>
              <w:lang w:val="pt-BR"/>
            </w:rPr>
          </w:rPrChange>
        </w:rPr>
        <w:pPrChange w:id="24607" w:author="Asus" w:date="2024-11-12T22:02:00Z">
          <w:pPr>
            <w:widowControl w:val="0"/>
            <w:spacing w:before="60" w:line="312" w:lineRule="auto"/>
            <w:jc w:val="both"/>
          </w:pPr>
        </w:pPrChange>
      </w:pPr>
      <w:ins w:id="24608" w:author="User" w:date="2024-11-12T17:19:00Z">
        <w:r w:rsidRPr="0067164D">
          <w:rPr>
            <w:lang w:val="pt-BR"/>
          </w:rPr>
          <w:tab/>
          <w:t xml:space="preserve">Chủ đầu tư chịu trách nhiệm quản lý dự án về mọi mặt chất lượng, kỹ thuật, tiến độ, an toàn và vệ sinh môi trường bắt đầu từ giai đoạn chuẩn bị đầu tư cho đến khi kết thúc giai đoạn xây dựng theo Nghị định </w:t>
        </w:r>
        <w:r w:rsidRPr="0067164D">
          <w:rPr>
            <w:lang w:val="vi-VN"/>
          </w:rPr>
          <w:t>15</w:t>
        </w:r>
        <w:r w:rsidRPr="0067164D">
          <w:rPr>
            <w:lang w:val="pt-BR"/>
          </w:rPr>
          <w:t>/20</w:t>
        </w:r>
        <w:r w:rsidRPr="0067164D">
          <w:rPr>
            <w:lang w:val="vi-VN"/>
          </w:rPr>
          <w:t>21</w:t>
        </w:r>
        <w:r w:rsidRPr="0067164D">
          <w:rPr>
            <w:lang w:val="pt-BR"/>
          </w:rPr>
          <w:t xml:space="preserve">/NĐ-CP ngày </w:t>
        </w:r>
        <w:r w:rsidRPr="0067164D">
          <w:rPr>
            <w:lang w:val="vi-VN"/>
          </w:rPr>
          <w:t>03</w:t>
        </w:r>
        <w:r w:rsidRPr="0067164D">
          <w:rPr>
            <w:lang w:val="pt-BR"/>
          </w:rPr>
          <w:t>/0</w:t>
        </w:r>
        <w:r w:rsidRPr="0067164D">
          <w:rPr>
            <w:lang w:val="vi-VN"/>
          </w:rPr>
          <w:t>3</w:t>
        </w:r>
        <w:r w:rsidRPr="0067164D">
          <w:rPr>
            <w:lang w:val="pt-BR"/>
          </w:rPr>
          <w:t>/20</w:t>
        </w:r>
        <w:r w:rsidRPr="0067164D">
          <w:rPr>
            <w:lang w:val="vi-VN"/>
          </w:rPr>
          <w:t>21</w:t>
        </w:r>
        <w:r w:rsidRPr="0067164D">
          <w:rPr>
            <w:lang w:val="pt-BR"/>
          </w:rPr>
          <w:t xml:space="preserve"> của Chính phủ về</w:t>
        </w:r>
        <w:r w:rsidRPr="0067164D">
          <w:rPr>
            <w:lang w:val="vi-VN"/>
          </w:rPr>
          <w:t xml:space="preserve"> quy định chi tiết một số nội dung về</w:t>
        </w:r>
        <w:r w:rsidRPr="0067164D">
          <w:rPr>
            <w:lang w:val="pt-BR"/>
          </w:rPr>
          <w:t xml:space="preserve"> quản lý Dự án đầu tư xây dựng và Nghị định số </w:t>
        </w:r>
        <w:r w:rsidRPr="0067164D">
          <w:rPr>
            <w:lang w:val="vi-VN"/>
          </w:rPr>
          <w:t>06/20</w:t>
        </w:r>
        <w:r w:rsidRPr="0067164D">
          <w:rPr>
            <w:lang w:val="pt-BR"/>
          </w:rPr>
          <w:t xml:space="preserve">21/NĐ-CP ngày </w:t>
        </w:r>
        <w:r w:rsidRPr="0067164D">
          <w:rPr>
            <w:lang w:val="vi-VN"/>
          </w:rPr>
          <w:t>26</w:t>
        </w:r>
        <w:r w:rsidRPr="0067164D">
          <w:rPr>
            <w:lang w:val="pt-BR"/>
          </w:rPr>
          <w:t>/0</w:t>
        </w:r>
        <w:r w:rsidRPr="0067164D">
          <w:rPr>
            <w:lang w:val="vi-VN"/>
          </w:rPr>
          <w:t>1</w:t>
        </w:r>
        <w:r w:rsidRPr="0067164D">
          <w:rPr>
            <w:lang w:val="pt-BR"/>
          </w:rPr>
          <w:t>/20</w:t>
        </w:r>
        <w:r w:rsidRPr="0067164D">
          <w:rPr>
            <w:lang w:val="vi-VN"/>
          </w:rPr>
          <w:t>21</w:t>
        </w:r>
        <w:r w:rsidRPr="0067164D">
          <w:rPr>
            <w:lang w:val="pt-BR"/>
          </w:rPr>
          <w:t xml:space="preserve"> cuả Chính phủ quy định chi tiết một số nội dung về quản lý chất lượng, thi công xây dựng và bảo trì công trình xây dựng. </w:t>
        </w:r>
      </w:ins>
    </w:p>
    <w:p w14:paraId="05ABB4AC" w14:textId="77777777" w:rsidR="009D4BCD" w:rsidRPr="0067164D" w:rsidRDefault="009D4BCD">
      <w:pPr>
        <w:widowControl w:val="0"/>
        <w:spacing w:line="312" w:lineRule="auto"/>
        <w:jc w:val="both"/>
        <w:rPr>
          <w:ins w:id="24609" w:author="User" w:date="2024-11-12T17:19:00Z"/>
          <w:b/>
          <w:lang w:val="vi-VN"/>
        </w:rPr>
        <w:pPrChange w:id="24610" w:author="Asus" w:date="2024-11-12T22:02:00Z">
          <w:pPr>
            <w:widowControl w:val="0"/>
            <w:spacing w:before="60" w:line="312" w:lineRule="auto"/>
            <w:jc w:val="both"/>
          </w:pPr>
        </w:pPrChange>
      </w:pPr>
      <w:ins w:id="24611" w:author="User" w:date="2024-11-12T17:19:00Z">
        <w:r w:rsidRPr="009D4BCD">
          <w:rPr>
            <w:color w:val="FF0000"/>
            <w:lang w:val="vi-VN"/>
          </w:rPr>
          <w:tab/>
        </w:r>
        <w:r w:rsidRPr="0067164D">
          <w:rPr>
            <w:b/>
            <w:lang w:val="vi-VN"/>
          </w:rPr>
          <w:t>* Giai đoạn vận hành</w:t>
        </w:r>
      </w:ins>
    </w:p>
    <w:p w14:paraId="273EE89A" w14:textId="77777777" w:rsidR="009D4BCD" w:rsidRPr="0067164D" w:rsidRDefault="009D4BCD">
      <w:pPr>
        <w:widowControl w:val="0"/>
        <w:spacing w:line="312" w:lineRule="auto"/>
        <w:jc w:val="both"/>
        <w:rPr>
          <w:ins w:id="24612" w:author="User" w:date="2024-11-12T17:19:00Z"/>
          <w:lang w:val="vi-VN"/>
        </w:rPr>
        <w:pPrChange w:id="24613" w:author="Asus" w:date="2024-11-12T22:02:00Z">
          <w:pPr>
            <w:widowControl w:val="0"/>
            <w:spacing w:before="60" w:line="312" w:lineRule="auto"/>
            <w:jc w:val="both"/>
          </w:pPr>
        </w:pPrChange>
      </w:pPr>
      <w:ins w:id="24614" w:author="User" w:date="2024-11-12T17:19:00Z">
        <w:r w:rsidRPr="0067164D">
          <w:rPr>
            <w:lang w:val="vi-VN"/>
          </w:rPr>
          <w:tab/>
          <w:t>Công tác bảo vệ môi trường đảm bảo thực hiện:</w:t>
        </w:r>
      </w:ins>
    </w:p>
    <w:p w14:paraId="336E25AD" w14:textId="77777777" w:rsidR="009D4BCD" w:rsidRPr="0067164D" w:rsidRDefault="009D4BCD">
      <w:pPr>
        <w:widowControl w:val="0"/>
        <w:spacing w:line="312" w:lineRule="auto"/>
        <w:jc w:val="both"/>
        <w:rPr>
          <w:ins w:id="24615" w:author="User" w:date="2024-11-12T17:19:00Z"/>
          <w:lang w:val="vi-VN"/>
        </w:rPr>
        <w:pPrChange w:id="24616" w:author="Asus" w:date="2024-11-12T22:02:00Z">
          <w:pPr>
            <w:widowControl w:val="0"/>
            <w:spacing w:before="60" w:line="312" w:lineRule="auto"/>
            <w:jc w:val="both"/>
          </w:pPr>
        </w:pPrChange>
      </w:pPr>
      <w:ins w:id="24617" w:author="User" w:date="2024-11-12T17:19:00Z">
        <w:r w:rsidRPr="0067164D">
          <w:rPr>
            <w:lang w:val="vi-VN"/>
          </w:rPr>
          <w:tab/>
          <w:t>+ Đảm bảo công tác quét dọn, vệ sinh và phân loại rác thải;</w:t>
        </w:r>
      </w:ins>
    </w:p>
    <w:p w14:paraId="23A82D80" w14:textId="77777777" w:rsidR="009D4BCD" w:rsidRPr="0067164D" w:rsidRDefault="009D4BCD">
      <w:pPr>
        <w:widowControl w:val="0"/>
        <w:spacing w:line="312" w:lineRule="auto"/>
        <w:jc w:val="both"/>
        <w:rPr>
          <w:ins w:id="24618" w:author="User" w:date="2024-11-12T17:19:00Z"/>
          <w:lang w:val="vi-VN"/>
        </w:rPr>
        <w:pPrChange w:id="24619" w:author="Asus" w:date="2024-11-12T22:02:00Z">
          <w:pPr>
            <w:widowControl w:val="0"/>
            <w:spacing w:before="60" w:line="312" w:lineRule="auto"/>
            <w:jc w:val="both"/>
          </w:pPr>
        </w:pPrChange>
      </w:pPr>
      <w:ins w:id="24620" w:author="User" w:date="2024-11-12T17:19:00Z">
        <w:r w:rsidRPr="0067164D">
          <w:rPr>
            <w:lang w:val="vi-VN"/>
          </w:rPr>
          <w:lastRenderedPageBreak/>
          <w:tab/>
          <w:t xml:space="preserve">+ Vận hành hệ thống xử lý nước thải </w:t>
        </w:r>
        <w:r w:rsidRPr="0067164D">
          <w:rPr>
            <w:lang w:val="vi-VN"/>
            <w:rPrChange w:id="24621" w:author="Asus" w:date="2024-11-12T22:04:00Z">
              <w:rPr/>
            </w:rPrChange>
          </w:rPr>
          <w:t>tập trung</w:t>
        </w:r>
        <w:r w:rsidRPr="0067164D">
          <w:rPr>
            <w:lang w:val="vi-VN"/>
          </w:rPr>
          <w:t>;</w:t>
        </w:r>
      </w:ins>
    </w:p>
    <w:p w14:paraId="05E63E34" w14:textId="77777777" w:rsidR="009D4BCD" w:rsidRPr="0067164D" w:rsidRDefault="009D4BCD">
      <w:pPr>
        <w:widowControl w:val="0"/>
        <w:spacing w:line="312" w:lineRule="auto"/>
        <w:ind w:firstLine="720"/>
        <w:jc w:val="both"/>
        <w:rPr>
          <w:ins w:id="24622" w:author="User" w:date="2024-11-12T17:19:00Z"/>
          <w:lang w:val="vi-VN"/>
        </w:rPr>
        <w:pPrChange w:id="24623" w:author="Asus" w:date="2024-11-12T22:02:00Z">
          <w:pPr>
            <w:widowControl w:val="0"/>
            <w:spacing w:before="60" w:line="312" w:lineRule="auto"/>
            <w:ind w:firstLine="720"/>
            <w:jc w:val="both"/>
          </w:pPr>
        </w:pPrChange>
      </w:pPr>
      <w:ins w:id="24624" w:author="User" w:date="2024-11-12T17:19:00Z">
        <w:r w:rsidRPr="0067164D">
          <w:rPr>
            <w:lang w:val="vi-VN"/>
          </w:rPr>
          <w:t>+ Vận hành hệ thống</w:t>
        </w:r>
        <w:r w:rsidRPr="0067164D">
          <w:rPr>
            <w:lang w:val="vi-VN"/>
            <w:rPrChange w:id="24625" w:author="Asus" w:date="2024-11-12T22:04:00Z">
              <w:rPr/>
            </w:rPrChange>
          </w:rPr>
          <w:t xml:space="preserve"> thu gom,</w:t>
        </w:r>
        <w:r w:rsidRPr="0067164D">
          <w:rPr>
            <w:lang w:val="vi-VN"/>
          </w:rPr>
          <w:t xml:space="preserve"> thoát nước mưa, nước thải;</w:t>
        </w:r>
      </w:ins>
    </w:p>
    <w:p w14:paraId="597D3676" w14:textId="29A54376" w:rsidR="009D4BCD" w:rsidRPr="0067164D" w:rsidRDefault="009D4BCD">
      <w:pPr>
        <w:widowControl w:val="0"/>
        <w:spacing w:line="312" w:lineRule="auto"/>
        <w:jc w:val="both"/>
        <w:rPr>
          <w:ins w:id="24626" w:author="User" w:date="2024-11-12T17:19:00Z"/>
          <w:bCs/>
          <w:i/>
          <w:lang w:val="vi-VN"/>
          <w:rPrChange w:id="24627" w:author="Asus" w:date="2024-11-12T22:04:00Z">
            <w:rPr>
              <w:ins w:id="24628" w:author="User" w:date="2024-11-12T17:19:00Z"/>
              <w:bCs w:val="0"/>
              <w:i w:val="0"/>
              <w:sz w:val="26"/>
              <w:szCs w:val="26"/>
              <w:lang w:eastAsia="vi-VN"/>
            </w:rPr>
          </w:rPrChange>
        </w:rPr>
        <w:pPrChange w:id="24629" w:author="Asus" w:date="2024-11-12T22:02:00Z">
          <w:pPr>
            <w:pStyle w:val="Heading2"/>
            <w:spacing w:before="60" w:beforeAutospacing="0" w:after="0" w:afterAutospacing="0" w:line="312" w:lineRule="auto"/>
            <w:jc w:val="both"/>
          </w:pPr>
        </w:pPrChange>
      </w:pPr>
      <w:ins w:id="24630" w:author="User" w:date="2024-11-12T17:19:00Z">
        <w:r w:rsidRPr="0067164D">
          <w:rPr>
            <w:lang w:val="vi-VN"/>
            <w:rPrChange w:id="24631" w:author="Asus" w:date="2024-11-12T22:04:00Z">
              <w:rPr>
                <w:lang w:val="vi-VN"/>
              </w:rPr>
            </w:rPrChange>
          </w:rPr>
          <w:tab/>
          <w:t>+ Thực hiện các nhiệm vụ khác liên quan đến BVMT</w:t>
        </w:r>
        <w:bookmarkStart w:id="24632" w:name="_Toc165990616"/>
        <w:r w:rsidRPr="0067164D">
          <w:rPr>
            <w:lang w:val="vi-VN"/>
            <w:rPrChange w:id="24633" w:author="Asus" w:date="2024-11-12T22:04:00Z">
              <w:rPr/>
            </w:rPrChange>
          </w:rPr>
          <w:t>.</w:t>
        </w:r>
      </w:ins>
    </w:p>
    <w:p w14:paraId="339F2B34" w14:textId="77777777" w:rsidR="009D4BCD" w:rsidRPr="0067164D" w:rsidRDefault="009D4BCD">
      <w:pPr>
        <w:pStyle w:val="Heading2"/>
        <w:spacing w:before="0" w:beforeAutospacing="0" w:after="0" w:afterAutospacing="0" w:line="312" w:lineRule="auto"/>
        <w:jc w:val="both"/>
        <w:rPr>
          <w:ins w:id="24634" w:author="User" w:date="2024-11-12T17:19:00Z"/>
          <w:i w:val="0"/>
          <w:sz w:val="26"/>
          <w:szCs w:val="26"/>
          <w:lang w:val="vi-VN"/>
        </w:rPr>
        <w:pPrChange w:id="24635" w:author="Asus" w:date="2024-11-12T22:02:00Z">
          <w:pPr>
            <w:pStyle w:val="Heading2"/>
            <w:spacing w:before="60" w:beforeAutospacing="0" w:after="0" w:afterAutospacing="0" w:line="312" w:lineRule="auto"/>
            <w:jc w:val="both"/>
          </w:pPr>
        </w:pPrChange>
      </w:pPr>
      <w:ins w:id="24636" w:author="User" w:date="2024-11-12T17:19:00Z">
        <w:r w:rsidRPr="0067164D">
          <w:rPr>
            <w:bCs w:val="0"/>
            <w:i w:val="0"/>
            <w:sz w:val="26"/>
            <w:szCs w:val="26"/>
            <w:lang w:val="vi-VN" w:eastAsia="vi-VN"/>
          </w:rPr>
          <w:t>3.4. Nhận xét về mức độ chi tiết, độ tin cậy của các kết quả đánh giá, dự báo:</w:t>
        </w:r>
        <w:bookmarkEnd w:id="24632"/>
      </w:ins>
    </w:p>
    <w:p w14:paraId="7C4937AA" w14:textId="05464C9B" w:rsidR="009D4BCD" w:rsidRPr="0067164D" w:rsidRDefault="009D4BCD">
      <w:pPr>
        <w:spacing w:line="312" w:lineRule="auto"/>
        <w:ind w:firstLine="720"/>
        <w:jc w:val="both"/>
        <w:rPr>
          <w:ins w:id="24637" w:author="User" w:date="2024-11-12T17:19:00Z"/>
          <w:lang w:val="cs-CZ"/>
        </w:rPr>
        <w:pPrChange w:id="24638" w:author="Asus" w:date="2024-11-12T22:02:00Z">
          <w:pPr>
            <w:spacing w:before="60" w:line="312" w:lineRule="auto"/>
            <w:ind w:firstLine="720"/>
            <w:jc w:val="both"/>
          </w:pPr>
        </w:pPrChange>
      </w:pPr>
      <w:ins w:id="24639" w:author="User" w:date="2024-11-12T17:19:00Z">
        <w:r w:rsidRPr="0067164D">
          <w:rPr>
            <w:lang w:val="cs-CZ"/>
          </w:rPr>
          <w:t>Báo cáo đánh giá tác động môi trường Dự án “</w:t>
        </w:r>
        <w:del w:id="24640" w:author="Asus" w:date="2024-11-12T22:03:00Z">
          <w:r w:rsidRPr="0067164D" w:rsidDel="00C0626F">
            <w:rPr>
              <w:i/>
              <w:lang w:val="cs-CZ"/>
              <w:rPrChange w:id="24641" w:author="Asus" w:date="2024-11-12T22:04:00Z">
                <w:rPr>
                  <w:lang w:val="cs-CZ"/>
                </w:rPr>
              </w:rPrChange>
            </w:rPr>
            <w:delText>Trung tâm dịch vụ và thương mại chuyển phát hàng hóa Hưng Yên</w:delText>
          </w:r>
        </w:del>
      </w:ins>
      <w:ins w:id="24642" w:author="Asus" w:date="2024-11-12T22:03:00Z">
        <w:r w:rsidR="00C0626F" w:rsidRPr="0067164D">
          <w:rPr>
            <w:i/>
            <w:lang w:val="cs-CZ"/>
            <w:rPrChange w:id="24643" w:author="Asus" w:date="2024-11-12T22:04:00Z">
              <w:rPr>
                <w:color w:val="FF0000"/>
                <w:lang w:val="cs-CZ"/>
              </w:rPr>
            </w:rPrChange>
          </w:rPr>
          <w:t>Khu kinh doanh các sản phẩm gỗ Vân Anh</w:t>
        </w:r>
      </w:ins>
      <w:ins w:id="24644" w:author="User" w:date="2024-11-12T17:19:00Z">
        <w:del w:id="24645" w:author="Asus" w:date="2024-11-12T22:04:00Z">
          <w:r w:rsidRPr="0067164D" w:rsidDel="0067164D">
            <w:rPr>
              <w:lang w:val="cs-CZ"/>
            </w:rPr>
            <w:delText xml:space="preserve"> </w:delText>
          </w:r>
        </w:del>
        <w:r w:rsidRPr="0067164D">
          <w:rPr>
            <w:lang w:val="cs-CZ"/>
          </w:rPr>
          <w:t xml:space="preserve">” được thực hiện dựa theo các phương pháp sau: </w:t>
        </w:r>
        <w:r w:rsidRPr="0067164D">
          <w:rPr>
            <w:lang w:val="vi-VN"/>
          </w:rPr>
          <w:t>Phương pháp thống kê;</w:t>
        </w:r>
        <w:r w:rsidRPr="0067164D">
          <w:rPr>
            <w:lang w:val="cs-CZ"/>
          </w:rPr>
          <w:t xml:space="preserve"> Phương pháp lấy mẫu ngoài hiện trường và phân tích trong phòng thí nghiệm, Phương pháp đánh giá nhanh theo hệ số ô nhiễm do WHO thiết lập năm 1993, Phương pháp so sánh, phương pháp lập bảng liệt kê và phương pháp tham vấn cộng đồng dân cư. Độ tin cậy của các phương pháp ĐTM được trình bày trong bảng như sau:</w:t>
        </w:r>
      </w:ins>
    </w:p>
    <w:p w14:paraId="1FE9636E" w14:textId="77777777" w:rsidR="009D4BCD" w:rsidRPr="0067164D" w:rsidRDefault="009D4BCD">
      <w:pPr>
        <w:pStyle w:val="bngVit-Nht"/>
        <w:rPr>
          <w:ins w:id="24646" w:author="User" w:date="2024-11-12T17:19:00Z"/>
          <w:lang w:val="cs-CZ"/>
        </w:rPr>
        <w:pPrChange w:id="24647" w:author="Asus" w:date="2024-11-12T22:02:00Z">
          <w:pPr>
            <w:pStyle w:val="bngVit-Nht"/>
            <w:spacing w:before="60"/>
          </w:pPr>
        </w:pPrChange>
      </w:pPr>
      <w:bookmarkStart w:id="24648" w:name="_Toc165990678"/>
      <w:ins w:id="24649" w:author="User" w:date="2024-11-12T17:19:00Z">
        <w:r w:rsidRPr="0067164D">
          <w:t>Bảng 3.</w:t>
        </w:r>
        <w:r w:rsidRPr="0067164D">
          <w:rPr>
            <w:lang w:val="cs-CZ"/>
          </w:rPr>
          <w:t>24:</w:t>
        </w:r>
        <w:r w:rsidRPr="0067164D">
          <w:t xml:space="preserve"> </w:t>
        </w:r>
        <w:r w:rsidRPr="0067164D">
          <w:rPr>
            <w:lang w:val="cs-CZ"/>
          </w:rPr>
          <w:t>Độ tin cậy của các phương pháp ĐTM</w:t>
        </w:r>
        <w:bookmarkEnd w:id="24648"/>
      </w:ins>
    </w:p>
    <w:tbl>
      <w:tblPr>
        <w:tblW w:w="91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08"/>
        <w:gridCol w:w="3009"/>
        <w:gridCol w:w="905"/>
        <w:gridCol w:w="4503"/>
      </w:tblGrid>
      <w:tr w:rsidR="009D4BCD" w:rsidRPr="0067164D" w14:paraId="28BD9403" w14:textId="77777777" w:rsidTr="009D4BCD">
        <w:trPr>
          <w:jc w:val="center"/>
          <w:ins w:id="24650"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57983160" w14:textId="77777777" w:rsidR="009D4BCD" w:rsidRPr="0067164D" w:rsidRDefault="009D4BCD">
            <w:pPr>
              <w:spacing w:line="312" w:lineRule="auto"/>
              <w:jc w:val="center"/>
              <w:rPr>
                <w:ins w:id="24651" w:author="User" w:date="2024-11-12T17:19:00Z"/>
                <w:b/>
                <w:bCs/>
                <w:lang w:val="nl-NL"/>
              </w:rPr>
              <w:pPrChange w:id="24652" w:author="Asus" w:date="2024-11-12T22:02:00Z">
                <w:pPr>
                  <w:spacing w:before="60" w:line="312" w:lineRule="auto"/>
                  <w:jc w:val="center"/>
                </w:pPr>
              </w:pPrChange>
            </w:pPr>
            <w:ins w:id="24653" w:author="User" w:date="2024-11-12T17:19:00Z">
              <w:r w:rsidRPr="0067164D">
                <w:rPr>
                  <w:b/>
                  <w:bCs/>
                  <w:lang w:val="nl-NL"/>
                </w:rPr>
                <w:t>Stt</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04AB157B" w14:textId="77777777" w:rsidR="009D4BCD" w:rsidRPr="0067164D" w:rsidRDefault="009D4BCD">
            <w:pPr>
              <w:spacing w:line="312" w:lineRule="auto"/>
              <w:jc w:val="center"/>
              <w:rPr>
                <w:ins w:id="24654" w:author="User" w:date="2024-11-12T17:19:00Z"/>
                <w:b/>
                <w:bCs/>
                <w:lang w:val="nl-NL"/>
              </w:rPr>
              <w:pPrChange w:id="24655" w:author="Asus" w:date="2024-11-12T22:02:00Z">
                <w:pPr>
                  <w:spacing w:before="60" w:line="312" w:lineRule="auto"/>
                  <w:jc w:val="center"/>
                </w:pPr>
              </w:pPrChange>
            </w:pPr>
            <w:ins w:id="24656" w:author="User" w:date="2024-11-12T17:19:00Z">
              <w:r w:rsidRPr="0067164D">
                <w:rPr>
                  <w:b/>
                  <w:bCs/>
                  <w:lang w:val="nl-NL"/>
                </w:rPr>
                <w:t>Phương pháp</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3263CED9" w14:textId="77777777" w:rsidR="009D4BCD" w:rsidRPr="0067164D" w:rsidRDefault="009D4BCD">
            <w:pPr>
              <w:spacing w:line="312" w:lineRule="auto"/>
              <w:jc w:val="center"/>
              <w:rPr>
                <w:ins w:id="24657" w:author="User" w:date="2024-11-12T17:19:00Z"/>
                <w:b/>
                <w:bCs/>
                <w:lang w:val="nl-NL"/>
              </w:rPr>
              <w:pPrChange w:id="24658" w:author="Asus" w:date="2024-11-12T22:02:00Z">
                <w:pPr>
                  <w:spacing w:before="60" w:line="312" w:lineRule="auto"/>
                  <w:jc w:val="center"/>
                </w:pPr>
              </w:pPrChange>
            </w:pPr>
            <w:ins w:id="24659" w:author="User" w:date="2024-11-12T17:19:00Z">
              <w:r w:rsidRPr="0067164D">
                <w:rPr>
                  <w:b/>
                  <w:bCs/>
                  <w:lang w:val="nl-NL"/>
                </w:rPr>
                <w:t>Độ tin cậy</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3A033964" w14:textId="77777777" w:rsidR="009D4BCD" w:rsidRPr="0067164D" w:rsidRDefault="009D4BCD">
            <w:pPr>
              <w:spacing w:line="312" w:lineRule="auto"/>
              <w:jc w:val="center"/>
              <w:rPr>
                <w:ins w:id="24660" w:author="User" w:date="2024-11-12T17:19:00Z"/>
                <w:b/>
                <w:bCs/>
                <w:lang w:val="nl-NL"/>
              </w:rPr>
              <w:pPrChange w:id="24661" w:author="Asus" w:date="2024-11-12T22:02:00Z">
                <w:pPr>
                  <w:spacing w:before="60" w:line="312" w:lineRule="auto"/>
                  <w:jc w:val="center"/>
                </w:pPr>
              </w:pPrChange>
            </w:pPr>
            <w:ins w:id="24662" w:author="User" w:date="2024-11-12T17:19:00Z">
              <w:r w:rsidRPr="0067164D">
                <w:rPr>
                  <w:b/>
                  <w:bCs/>
                  <w:lang w:val="nl-NL"/>
                </w:rPr>
                <w:t>Nguyên nhân</w:t>
              </w:r>
            </w:ins>
          </w:p>
        </w:tc>
      </w:tr>
      <w:tr w:rsidR="009D4BCD" w:rsidRPr="0067164D" w14:paraId="286636DA" w14:textId="77777777" w:rsidTr="009D4BCD">
        <w:trPr>
          <w:jc w:val="center"/>
          <w:ins w:id="24663"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0BE3F309" w14:textId="77777777" w:rsidR="009D4BCD" w:rsidRPr="0067164D" w:rsidRDefault="009D4BCD">
            <w:pPr>
              <w:spacing w:line="312" w:lineRule="auto"/>
              <w:jc w:val="center"/>
              <w:rPr>
                <w:ins w:id="24664" w:author="User" w:date="2024-11-12T17:19:00Z"/>
                <w:bCs/>
                <w:lang w:val="nl-NL"/>
              </w:rPr>
              <w:pPrChange w:id="24665" w:author="Asus" w:date="2024-11-12T22:02:00Z">
                <w:pPr>
                  <w:spacing w:before="60" w:line="312" w:lineRule="auto"/>
                  <w:jc w:val="center"/>
                </w:pPr>
              </w:pPrChange>
            </w:pPr>
            <w:ins w:id="24666" w:author="User" w:date="2024-11-12T17:19:00Z">
              <w:r w:rsidRPr="0067164D">
                <w:rPr>
                  <w:bCs/>
                  <w:lang w:val="nl-NL"/>
                </w:rPr>
                <w:t>1</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42EF5FBC" w14:textId="77777777" w:rsidR="009D4BCD" w:rsidRPr="0067164D" w:rsidRDefault="009D4BCD">
            <w:pPr>
              <w:spacing w:line="312" w:lineRule="auto"/>
              <w:jc w:val="center"/>
              <w:rPr>
                <w:ins w:id="24667" w:author="User" w:date="2024-11-12T17:19:00Z"/>
                <w:bCs/>
                <w:lang w:val="nl-NL"/>
              </w:rPr>
              <w:pPrChange w:id="24668" w:author="Asus" w:date="2024-11-12T22:02:00Z">
                <w:pPr>
                  <w:spacing w:before="60" w:line="312" w:lineRule="auto"/>
                  <w:jc w:val="center"/>
                </w:pPr>
              </w:pPrChange>
            </w:pPr>
            <w:ins w:id="24669" w:author="User" w:date="2024-11-12T17:19:00Z">
              <w:r w:rsidRPr="0067164D">
                <w:rPr>
                  <w:bCs/>
                  <w:lang w:val="nl-NL"/>
                </w:rPr>
                <w:t>Phương pháp thống kê</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7438835D" w14:textId="77777777" w:rsidR="009D4BCD" w:rsidRPr="0067164D" w:rsidRDefault="009D4BCD">
            <w:pPr>
              <w:spacing w:line="312" w:lineRule="auto"/>
              <w:jc w:val="center"/>
              <w:rPr>
                <w:ins w:id="24670" w:author="User" w:date="2024-11-12T17:19:00Z"/>
                <w:bCs/>
                <w:lang w:val="nl-NL"/>
              </w:rPr>
              <w:pPrChange w:id="24671" w:author="Asus" w:date="2024-11-12T22:02:00Z">
                <w:pPr>
                  <w:spacing w:before="60" w:line="312" w:lineRule="auto"/>
                  <w:jc w:val="center"/>
                </w:pPr>
              </w:pPrChange>
            </w:pPr>
            <w:ins w:id="24672" w:author="User" w:date="2024-11-12T17:19:00Z">
              <w:r w:rsidRPr="0067164D">
                <w:rPr>
                  <w:bCs/>
                  <w:lang w:val="nl-NL"/>
                </w:rPr>
                <w:t>Cao</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37147F58" w14:textId="77777777" w:rsidR="009D4BCD" w:rsidRPr="0067164D" w:rsidRDefault="009D4BCD">
            <w:pPr>
              <w:spacing w:line="312" w:lineRule="auto"/>
              <w:jc w:val="center"/>
              <w:rPr>
                <w:ins w:id="24673" w:author="User" w:date="2024-11-12T17:19:00Z"/>
                <w:bCs/>
                <w:lang w:val="nl-NL"/>
              </w:rPr>
              <w:pPrChange w:id="24674" w:author="Asus" w:date="2024-11-12T22:02:00Z">
                <w:pPr>
                  <w:spacing w:before="60" w:line="312" w:lineRule="auto"/>
                  <w:jc w:val="center"/>
                </w:pPr>
              </w:pPrChange>
            </w:pPr>
            <w:ins w:id="24675" w:author="User" w:date="2024-11-12T17:19:00Z">
              <w:r w:rsidRPr="0067164D">
                <w:rPr>
                  <w:bCs/>
                  <w:lang w:val="nl-NL"/>
                </w:rPr>
                <w:t>Dựa theo số liệu thống kê chính thức của tỉnh.</w:t>
              </w:r>
            </w:ins>
          </w:p>
        </w:tc>
      </w:tr>
      <w:tr w:rsidR="009D4BCD" w:rsidRPr="0067164D" w14:paraId="4DE97D5C" w14:textId="77777777" w:rsidTr="009D4BCD">
        <w:trPr>
          <w:jc w:val="center"/>
          <w:ins w:id="24676"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7453018A" w14:textId="77777777" w:rsidR="009D4BCD" w:rsidRPr="0067164D" w:rsidRDefault="009D4BCD">
            <w:pPr>
              <w:spacing w:line="312" w:lineRule="auto"/>
              <w:jc w:val="center"/>
              <w:rPr>
                <w:ins w:id="24677" w:author="User" w:date="2024-11-12T17:19:00Z"/>
                <w:bCs/>
                <w:lang w:val="nl-NL"/>
              </w:rPr>
              <w:pPrChange w:id="24678" w:author="Asus" w:date="2024-11-12T22:02:00Z">
                <w:pPr>
                  <w:spacing w:before="60" w:line="312" w:lineRule="auto"/>
                  <w:jc w:val="center"/>
                </w:pPr>
              </w:pPrChange>
            </w:pPr>
            <w:ins w:id="24679" w:author="User" w:date="2024-11-12T17:19:00Z">
              <w:r w:rsidRPr="0067164D">
                <w:rPr>
                  <w:bCs/>
                  <w:lang w:val="nl-NL"/>
                </w:rPr>
                <w:t>2</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2F6EFBC0" w14:textId="77777777" w:rsidR="009D4BCD" w:rsidRPr="0067164D" w:rsidRDefault="009D4BCD">
            <w:pPr>
              <w:spacing w:line="312" w:lineRule="auto"/>
              <w:jc w:val="center"/>
              <w:rPr>
                <w:ins w:id="24680" w:author="User" w:date="2024-11-12T17:19:00Z"/>
                <w:bCs/>
                <w:lang w:val="nl-NL"/>
              </w:rPr>
              <w:pPrChange w:id="24681" w:author="Asus" w:date="2024-11-12T22:02:00Z">
                <w:pPr>
                  <w:spacing w:before="60" w:line="312" w:lineRule="auto"/>
                  <w:jc w:val="center"/>
                </w:pPr>
              </w:pPrChange>
            </w:pPr>
            <w:ins w:id="24682" w:author="User" w:date="2024-11-12T17:19:00Z">
              <w:r w:rsidRPr="0067164D">
                <w:rPr>
                  <w:bCs/>
                  <w:lang w:val="nl-NL"/>
                </w:rPr>
                <w:t>Phương pháp lấy mẫu ngoài hiện trường và phân tích trong phòng thí nghiệm</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4FBCCEE3" w14:textId="77777777" w:rsidR="009D4BCD" w:rsidRPr="0067164D" w:rsidRDefault="009D4BCD">
            <w:pPr>
              <w:spacing w:line="312" w:lineRule="auto"/>
              <w:jc w:val="center"/>
              <w:rPr>
                <w:ins w:id="24683" w:author="User" w:date="2024-11-12T17:19:00Z"/>
                <w:bCs/>
                <w:lang w:val="nl-NL"/>
              </w:rPr>
              <w:pPrChange w:id="24684" w:author="Asus" w:date="2024-11-12T22:02:00Z">
                <w:pPr>
                  <w:spacing w:before="60" w:line="312" w:lineRule="auto"/>
                  <w:jc w:val="center"/>
                </w:pPr>
              </w:pPrChange>
            </w:pPr>
            <w:ins w:id="24685" w:author="User" w:date="2024-11-12T17:19:00Z">
              <w:r w:rsidRPr="0067164D">
                <w:rPr>
                  <w:bCs/>
                  <w:lang w:val="nl-NL"/>
                </w:rPr>
                <w:t>Cao</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1959C803" w14:textId="77777777" w:rsidR="009D4BCD" w:rsidRPr="0067164D" w:rsidRDefault="009D4BCD">
            <w:pPr>
              <w:spacing w:line="312" w:lineRule="auto"/>
              <w:jc w:val="center"/>
              <w:rPr>
                <w:ins w:id="24686" w:author="User" w:date="2024-11-12T17:19:00Z"/>
                <w:bCs/>
                <w:lang w:val="nl-NL"/>
              </w:rPr>
              <w:pPrChange w:id="24687" w:author="Asus" w:date="2024-11-12T22:02:00Z">
                <w:pPr>
                  <w:spacing w:before="60" w:line="312" w:lineRule="auto"/>
                  <w:jc w:val="center"/>
                </w:pPr>
              </w:pPrChange>
            </w:pPr>
            <w:ins w:id="24688" w:author="User" w:date="2024-11-12T17:19:00Z">
              <w:r w:rsidRPr="0067164D">
                <w:rPr>
                  <w:bCs/>
                  <w:lang w:val="nl-NL"/>
                </w:rPr>
                <w:t>- Thiết bị lấy mẫu, phân tích mới, hiện đại</w:t>
              </w:r>
            </w:ins>
          </w:p>
          <w:p w14:paraId="245AE3FF" w14:textId="77777777" w:rsidR="009D4BCD" w:rsidRPr="0067164D" w:rsidRDefault="009D4BCD">
            <w:pPr>
              <w:spacing w:line="312" w:lineRule="auto"/>
              <w:jc w:val="center"/>
              <w:rPr>
                <w:ins w:id="24689" w:author="User" w:date="2024-11-12T17:19:00Z"/>
                <w:bCs/>
                <w:lang w:val="nl-NL"/>
              </w:rPr>
              <w:pPrChange w:id="24690" w:author="Asus" w:date="2024-11-12T22:02:00Z">
                <w:pPr>
                  <w:spacing w:before="60" w:line="312" w:lineRule="auto"/>
                  <w:jc w:val="center"/>
                </w:pPr>
              </w:pPrChange>
            </w:pPr>
            <w:ins w:id="24691" w:author="User" w:date="2024-11-12T17:19:00Z">
              <w:r w:rsidRPr="0067164D">
                <w:rPr>
                  <w:bCs/>
                  <w:lang w:val="nl-NL"/>
                </w:rPr>
                <w:t>- Dựa vào phương pháp lấy mẫu tiêu chuẩn</w:t>
              </w:r>
            </w:ins>
          </w:p>
        </w:tc>
      </w:tr>
      <w:tr w:rsidR="009D4BCD" w:rsidRPr="0067164D" w14:paraId="5F0AB094" w14:textId="77777777" w:rsidTr="009D4BCD">
        <w:trPr>
          <w:jc w:val="center"/>
          <w:ins w:id="24692"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117B1674" w14:textId="77777777" w:rsidR="009D4BCD" w:rsidRPr="0067164D" w:rsidRDefault="009D4BCD">
            <w:pPr>
              <w:spacing w:line="312" w:lineRule="auto"/>
              <w:jc w:val="center"/>
              <w:rPr>
                <w:ins w:id="24693" w:author="User" w:date="2024-11-12T17:19:00Z"/>
                <w:bCs/>
                <w:lang w:val="nl-NL"/>
              </w:rPr>
              <w:pPrChange w:id="24694" w:author="Asus" w:date="2024-11-12T22:02:00Z">
                <w:pPr>
                  <w:spacing w:before="60" w:line="312" w:lineRule="auto"/>
                  <w:jc w:val="center"/>
                </w:pPr>
              </w:pPrChange>
            </w:pPr>
            <w:ins w:id="24695" w:author="User" w:date="2024-11-12T17:19:00Z">
              <w:r w:rsidRPr="0067164D">
                <w:rPr>
                  <w:bCs/>
                  <w:lang w:val="nl-NL"/>
                </w:rPr>
                <w:t>3</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3A19266D" w14:textId="77777777" w:rsidR="009D4BCD" w:rsidRPr="0067164D" w:rsidRDefault="009D4BCD">
            <w:pPr>
              <w:spacing w:line="312" w:lineRule="auto"/>
              <w:jc w:val="center"/>
              <w:rPr>
                <w:ins w:id="24696" w:author="User" w:date="2024-11-12T17:19:00Z"/>
                <w:bCs/>
                <w:lang w:val="nl-NL"/>
              </w:rPr>
              <w:pPrChange w:id="24697" w:author="Asus" w:date="2024-11-12T22:02:00Z">
                <w:pPr>
                  <w:spacing w:before="60" w:line="312" w:lineRule="auto"/>
                  <w:jc w:val="center"/>
                </w:pPr>
              </w:pPrChange>
            </w:pPr>
            <w:ins w:id="24698" w:author="User" w:date="2024-11-12T17:19:00Z">
              <w:r w:rsidRPr="0067164D">
                <w:rPr>
                  <w:bCs/>
                  <w:lang w:val="nl-NL"/>
                </w:rPr>
                <w:t>Phương pháp đánh giá nhanh theo hệ số ô nhiễm do WHO thiết lập năm 1993</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71E3E59B" w14:textId="77777777" w:rsidR="009D4BCD" w:rsidRPr="0067164D" w:rsidRDefault="009D4BCD">
            <w:pPr>
              <w:spacing w:line="312" w:lineRule="auto"/>
              <w:jc w:val="center"/>
              <w:rPr>
                <w:ins w:id="24699" w:author="User" w:date="2024-11-12T17:19:00Z"/>
                <w:bCs/>
                <w:lang w:val="nl-NL"/>
              </w:rPr>
              <w:pPrChange w:id="24700" w:author="Asus" w:date="2024-11-12T22:02:00Z">
                <w:pPr>
                  <w:spacing w:before="60" w:line="312" w:lineRule="auto"/>
                  <w:jc w:val="center"/>
                </w:pPr>
              </w:pPrChange>
            </w:pPr>
            <w:ins w:id="24701" w:author="User" w:date="2024-11-12T17:19:00Z">
              <w:r w:rsidRPr="0067164D">
                <w:rPr>
                  <w:bCs/>
                  <w:lang w:val="nl-NL"/>
                </w:rPr>
                <w:t>Trung bình</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4EEC6C7C" w14:textId="77777777" w:rsidR="009D4BCD" w:rsidRPr="0067164D" w:rsidRDefault="009D4BCD">
            <w:pPr>
              <w:spacing w:line="312" w:lineRule="auto"/>
              <w:jc w:val="center"/>
              <w:rPr>
                <w:ins w:id="24702" w:author="User" w:date="2024-11-12T17:19:00Z"/>
                <w:bCs/>
                <w:lang w:val="nl-NL"/>
              </w:rPr>
              <w:pPrChange w:id="24703" w:author="Asus" w:date="2024-11-12T22:02:00Z">
                <w:pPr>
                  <w:spacing w:before="60" w:line="312" w:lineRule="auto"/>
                  <w:jc w:val="center"/>
                </w:pPr>
              </w:pPrChange>
            </w:pPr>
            <w:ins w:id="24704" w:author="User" w:date="2024-11-12T17:19:00Z">
              <w:r w:rsidRPr="0067164D">
                <w:rPr>
                  <w:bCs/>
                  <w:lang w:val="nl-NL"/>
                </w:rPr>
                <w:t>Dựa vào hệ số ô nhiễm do Tổ chức Y tế Thế giới thiết lập nên chưa thật sự phù hợp với điều kiện Việt Nam</w:t>
              </w:r>
            </w:ins>
          </w:p>
        </w:tc>
      </w:tr>
      <w:tr w:rsidR="009D4BCD" w:rsidRPr="0067164D" w14:paraId="7760C5A8" w14:textId="77777777" w:rsidTr="009D4BCD">
        <w:trPr>
          <w:jc w:val="center"/>
          <w:ins w:id="24705"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38250E4F" w14:textId="77777777" w:rsidR="009D4BCD" w:rsidRPr="0067164D" w:rsidRDefault="009D4BCD">
            <w:pPr>
              <w:spacing w:line="312" w:lineRule="auto"/>
              <w:jc w:val="center"/>
              <w:rPr>
                <w:ins w:id="24706" w:author="User" w:date="2024-11-12T17:19:00Z"/>
                <w:bCs/>
                <w:lang w:val="nl-NL"/>
              </w:rPr>
              <w:pPrChange w:id="24707" w:author="Asus" w:date="2024-11-12T22:02:00Z">
                <w:pPr>
                  <w:spacing w:before="60" w:line="312" w:lineRule="auto"/>
                  <w:jc w:val="center"/>
                </w:pPr>
              </w:pPrChange>
            </w:pPr>
            <w:ins w:id="24708" w:author="User" w:date="2024-11-12T17:19:00Z">
              <w:r w:rsidRPr="0067164D">
                <w:rPr>
                  <w:bCs/>
                  <w:lang w:val="nl-NL"/>
                </w:rPr>
                <w:t>4</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00A2BFCD" w14:textId="77777777" w:rsidR="009D4BCD" w:rsidRPr="0067164D" w:rsidRDefault="009D4BCD">
            <w:pPr>
              <w:spacing w:line="312" w:lineRule="auto"/>
              <w:jc w:val="center"/>
              <w:rPr>
                <w:ins w:id="24709" w:author="User" w:date="2024-11-12T17:19:00Z"/>
                <w:bCs/>
                <w:lang w:val="nl-NL"/>
              </w:rPr>
              <w:pPrChange w:id="24710" w:author="Asus" w:date="2024-11-12T22:02:00Z">
                <w:pPr>
                  <w:spacing w:before="60" w:line="312" w:lineRule="auto"/>
                  <w:jc w:val="center"/>
                </w:pPr>
              </w:pPrChange>
            </w:pPr>
            <w:ins w:id="24711" w:author="User" w:date="2024-11-12T17:19:00Z">
              <w:r w:rsidRPr="0067164D">
                <w:rPr>
                  <w:bCs/>
                  <w:lang w:val="nl-NL"/>
                </w:rPr>
                <w:t xml:space="preserve">Phương pháp so sánh </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7EA4B971" w14:textId="77777777" w:rsidR="009D4BCD" w:rsidRPr="0067164D" w:rsidRDefault="009D4BCD">
            <w:pPr>
              <w:spacing w:line="312" w:lineRule="auto"/>
              <w:jc w:val="center"/>
              <w:rPr>
                <w:ins w:id="24712" w:author="User" w:date="2024-11-12T17:19:00Z"/>
                <w:bCs/>
                <w:lang w:val="nl-NL"/>
              </w:rPr>
              <w:pPrChange w:id="24713" w:author="Asus" w:date="2024-11-12T22:02:00Z">
                <w:pPr>
                  <w:spacing w:before="60" w:line="312" w:lineRule="auto"/>
                  <w:jc w:val="center"/>
                </w:pPr>
              </w:pPrChange>
            </w:pPr>
            <w:ins w:id="24714" w:author="User" w:date="2024-11-12T17:19:00Z">
              <w:r w:rsidRPr="0067164D">
                <w:rPr>
                  <w:bCs/>
                  <w:lang w:val="nl-NL"/>
                </w:rPr>
                <w:t>Cao</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106B1712" w14:textId="77777777" w:rsidR="009D4BCD" w:rsidRPr="0067164D" w:rsidRDefault="009D4BCD">
            <w:pPr>
              <w:spacing w:line="312" w:lineRule="auto"/>
              <w:jc w:val="center"/>
              <w:rPr>
                <w:ins w:id="24715" w:author="User" w:date="2024-11-12T17:19:00Z"/>
                <w:bCs/>
                <w:lang w:val="nl-NL"/>
              </w:rPr>
              <w:pPrChange w:id="24716" w:author="Asus" w:date="2024-11-12T22:02:00Z">
                <w:pPr>
                  <w:spacing w:before="60" w:line="312" w:lineRule="auto"/>
                  <w:jc w:val="center"/>
                </w:pPr>
              </w:pPrChange>
            </w:pPr>
            <w:ins w:id="24717" w:author="User" w:date="2024-11-12T17:19:00Z">
              <w:r w:rsidRPr="0067164D">
                <w:rPr>
                  <w:bCs/>
                  <w:lang w:val="nl-NL"/>
                </w:rPr>
                <w:t>Kết quả phân tích có độ tin cậy cao</w:t>
              </w:r>
            </w:ins>
          </w:p>
        </w:tc>
      </w:tr>
      <w:tr w:rsidR="009D4BCD" w:rsidRPr="0067164D" w14:paraId="2D29C9E9" w14:textId="77777777" w:rsidTr="009D4BCD">
        <w:trPr>
          <w:trHeight w:val="1350"/>
          <w:jc w:val="center"/>
          <w:ins w:id="24718"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568BC01B" w14:textId="77777777" w:rsidR="009D4BCD" w:rsidRPr="0067164D" w:rsidRDefault="009D4BCD">
            <w:pPr>
              <w:spacing w:line="312" w:lineRule="auto"/>
              <w:jc w:val="center"/>
              <w:rPr>
                <w:ins w:id="24719" w:author="User" w:date="2024-11-12T17:19:00Z"/>
                <w:bCs/>
                <w:lang w:val="nl-NL"/>
              </w:rPr>
              <w:pPrChange w:id="24720" w:author="Asus" w:date="2024-11-12T22:02:00Z">
                <w:pPr>
                  <w:spacing w:before="60" w:line="312" w:lineRule="auto"/>
                  <w:jc w:val="center"/>
                </w:pPr>
              </w:pPrChange>
            </w:pPr>
            <w:ins w:id="24721" w:author="User" w:date="2024-11-12T17:19:00Z">
              <w:r w:rsidRPr="0067164D">
                <w:rPr>
                  <w:bCs/>
                  <w:lang w:val="nl-NL"/>
                </w:rPr>
                <w:t>5</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4A55B23C" w14:textId="77777777" w:rsidR="009D4BCD" w:rsidRPr="0067164D" w:rsidRDefault="009D4BCD">
            <w:pPr>
              <w:spacing w:line="312" w:lineRule="auto"/>
              <w:jc w:val="center"/>
              <w:rPr>
                <w:ins w:id="24722" w:author="User" w:date="2024-11-12T17:19:00Z"/>
                <w:bCs/>
                <w:lang w:val="nl-NL"/>
              </w:rPr>
              <w:pPrChange w:id="24723" w:author="Asus" w:date="2024-11-12T22:02:00Z">
                <w:pPr>
                  <w:spacing w:before="60" w:line="312" w:lineRule="auto"/>
                  <w:jc w:val="center"/>
                </w:pPr>
              </w:pPrChange>
            </w:pPr>
            <w:ins w:id="24724" w:author="User" w:date="2024-11-12T17:19:00Z">
              <w:r w:rsidRPr="0067164D">
                <w:rPr>
                  <w:bCs/>
                  <w:lang w:val="nl-NL"/>
                </w:rPr>
                <w:t xml:space="preserve">Phương pháp lập bảng liệt kê </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54A38D40" w14:textId="77777777" w:rsidR="009D4BCD" w:rsidRPr="0067164D" w:rsidRDefault="009D4BCD">
            <w:pPr>
              <w:spacing w:line="312" w:lineRule="auto"/>
              <w:jc w:val="center"/>
              <w:rPr>
                <w:ins w:id="24725" w:author="User" w:date="2024-11-12T17:19:00Z"/>
                <w:bCs/>
                <w:lang w:val="nl-NL"/>
              </w:rPr>
              <w:pPrChange w:id="24726" w:author="Asus" w:date="2024-11-12T22:02:00Z">
                <w:pPr>
                  <w:spacing w:before="60" w:line="312" w:lineRule="auto"/>
                  <w:jc w:val="center"/>
                </w:pPr>
              </w:pPrChange>
            </w:pPr>
            <w:ins w:id="24727" w:author="User" w:date="2024-11-12T17:19:00Z">
              <w:r w:rsidRPr="0067164D">
                <w:rPr>
                  <w:bCs/>
                  <w:lang w:val="nl-NL"/>
                </w:rPr>
                <w:t>Trung bình</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216EA7D8" w14:textId="77777777" w:rsidR="009D4BCD" w:rsidRPr="0067164D" w:rsidRDefault="009D4BCD">
            <w:pPr>
              <w:spacing w:line="312" w:lineRule="auto"/>
              <w:jc w:val="center"/>
              <w:rPr>
                <w:ins w:id="24728" w:author="User" w:date="2024-11-12T17:19:00Z"/>
                <w:bCs/>
                <w:lang w:val="nl-NL"/>
              </w:rPr>
              <w:pPrChange w:id="24729" w:author="Asus" w:date="2024-11-12T22:02:00Z">
                <w:pPr>
                  <w:spacing w:before="60" w:line="312" w:lineRule="auto"/>
                  <w:jc w:val="center"/>
                </w:pPr>
              </w:pPrChange>
            </w:pPr>
            <w:ins w:id="24730" w:author="User" w:date="2024-11-12T17:19:00Z">
              <w:r w:rsidRPr="0067164D">
                <w:rPr>
                  <w:bCs/>
                  <w:lang w:val="nl-NL"/>
                </w:rPr>
                <w:t>Phương pháp chỉ đánh giá định tính hoặc bán định lượng, dựa trên chủ quan của những người đánh giá</w:t>
              </w:r>
            </w:ins>
          </w:p>
        </w:tc>
      </w:tr>
      <w:tr w:rsidR="009D4BCD" w:rsidRPr="0067164D" w14:paraId="1F58CFDC" w14:textId="77777777" w:rsidTr="009D4BCD">
        <w:trPr>
          <w:jc w:val="center"/>
          <w:ins w:id="24731" w:author="User" w:date="2024-11-12T17:19: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3733AB37" w14:textId="77777777" w:rsidR="009D4BCD" w:rsidRPr="0067164D" w:rsidRDefault="009D4BCD">
            <w:pPr>
              <w:spacing w:line="312" w:lineRule="auto"/>
              <w:jc w:val="center"/>
              <w:rPr>
                <w:ins w:id="24732" w:author="User" w:date="2024-11-12T17:19:00Z"/>
                <w:bCs/>
                <w:lang w:val="vi-VN"/>
              </w:rPr>
              <w:pPrChange w:id="24733" w:author="Asus" w:date="2024-11-12T22:02:00Z">
                <w:pPr>
                  <w:spacing w:before="60" w:line="312" w:lineRule="auto"/>
                  <w:jc w:val="center"/>
                </w:pPr>
              </w:pPrChange>
            </w:pPr>
            <w:ins w:id="24734" w:author="User" w:date="2024-11-12T17:19:00Z">
              <w:r w:rsidRPr="0067164D">
                <w:rPr>
                  <w:bCs/>
                  <w:lang w:val="vi-VN"/>
                </w:rPr>
                <w:t>6</w:t>
              </w:r>
            </w:ins>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543C1FF7" w14:textId="77777777" w:rsidR="009D4BCD" w:rsidRPr="0067164D" w:rsidRDefault="009D4BCD">
            <w:pPr>
              <w:spacing w:line="312" w:lineRule="auto"/>
              <w:jc w:val="center"/>
              <w:rPr>
                <w:ins w:id="24735" w:author="User" w:date="2024-11-12T17:19:00Z"/>
                <w:bCs/>
                <w:lang w:val="nl-NL"/>
              </w:rPr>
              <w:pPrChange w:id="24736" w:author="Asus" w:date="2024-11-12T22:02:00Z">
                <w:pPr>
                  <w:spacing w:before="60" w:line="312" w:lineRule="auto"/>
                  <w:jc w:val="center"/>
                </w:pPr>
              </w:pPrChange>
            </w:pPr>
            <w:ins w:id="24737" w:author="User" w:date="2024-11-12T17:19:00Z">
              <w:r w:rsidRPr="0067164D">
                <w:rPr>
                  <w:bCs/>
                  <w:lang w:val="nl-NL"/>
                </w:rPr>
                <w:t>Phương pháp tham vấn cộng đồng</w:t>
              </w:r>
            </w:ins>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21A32F68" w14:textId="77777777" w:rsidR="009D4BCD" w:rsidRPr="0067164D" w:rsidRDefault="009D4BCD">
            <w:pPr>
              <w:spacing w:line="312" w:lineRule="auto"/>
              <w:jc w:val="center"/>
              <w:rPr>
                <w:ins w:id="24738" w:author="User" w:date="2024-11-12T17:19:00Z"/>
                <w:bCs/>
                <w:lang w:val="nl-NL"/>
              </w:rPr>
              <w:pPrChange w:id="24739" w:author="Asus" w:date="2024-11-12T22:02:00Z">
                <w:pPr>
                  <w:spacing w:before="60" w:line="312" w:lineRule="auto"/>
                  <w:jc w:val="center"/>
                </w:pPr>
              </w:pPrChange>
            </w:pPr>
            <w:ins w:id="24740" w:author="User" w:date="2024-11-12T17:19:00Z">
              <w:r w:rsidRPr="0067164D">
                <w:rPr>
                  <w:bCs/>
                  <w:lang w:val="nl-NL"/>
                </w:rPr>
                <w:t>Cao</w:t>
              </w:r>
            </w:ins>
          </w:p>
        </w:tc>
        <w:tc>
          <w:tcPr>
            <w:tcW w:w="4503" w:type="dxa"/>
            <w:tcBorders>
              <w:top w:val="single" w:sz="4" w:space="0" w:color="808080"/>
              <w:left w:val="single" w:sz="4" w:space="0" w:color="808080"/>
              <w:bottom w:val="single" w:sz="4" w:space="0" w:color="808080"/>
              <w:right w:val="single" w:sz="4" w:space="0" w:color="808080"/>
            </w:tcBorders>
            <w:vAlign w:val="center"/>
            <w:hideMark/>
          </w:tcPr>
          <w:p w14:paraId="0C5E791C" w14:textId="77777777" w:rsidR="009D4BCD" w:rsidRPr="0067164D" w:rsidRDefault="009D4BCD">
            <w:pPr>
              <w:spacing w:line="312" w:lineRule="auto"/>
              <w:jc w:val="center"/>
              <w:rPr>
                <w:ins w:id="24741" w:author="User" w:date="2024-11-12T17:19:00Z"/>
                <w:bCs/>
                <w:lang w:val="nl-NL"/>
              </w:rPr>
              <w:pPrChange w:id="24742" w:author="Asus" w:date="2024-11-12T22:02:00Z">
                <w:pPr>
                  <w:spacing w:before="60" w:line="312" w:lineRule="auto"/>
                  <w:jc w:val="center"/>
                </w:pPr>
              </w:pPrChange>
            </w:pPr>
            <w:ins w:id="24743" w:author="User" w:date="2024-11-12T17:19:00Z">
              <w:r w:rsidRPr="0067164D">
                <w:rPr>
                  <w:bCs/>
                  <w:lang w:val="nl-NL"/>
                </w:rPr>
                <w:t>Dựa vào ý kiến chính thức bằng văn bản của UBND xã và cộng đồng dân cư chịu tác động trực tiếp từ dự án.</w:t>
              </w:r>
            </w:ins>
          </w:p>
        </w:tc>
      </w:tr>
    </w:tbl>
    <w:p w14:paraId="2D2AF69A" w14:textId="27936712" w:rsidR="009D4BCD" w:rsidRPr="0067164D" w:rsidRDefault="009D4BCD">
      <w:pPr>
        <w:spacing w:line="312" w:lineRule="auto"/>
        <w:ind w:firstLine="720"/>
        <w:jc w:val="both"/>
        <w:rPr>
          <w:ins w:id="24744" w:author="User" w:date="2024-11-12T17:19:00Z"/>
          <w:lang w:val="nl-NL"/>
        </w:rPr>
      </w:pPr>
      <w:ins w:id="24745" w:author="User" w:date="2024-11-12T17:19:00Z">
        <w:r w:rsidRPr="0067164D">
          <w:rPr>
            <w:lang w:val="nl-NL"/>
          </w:rPr>
          <w:t xml:space="preserve">Báo cáo ĐTM cho dự án </w:t>
        </w:r>
        <w:r w:rsidRPr="0067164D">
          <w:rPr>
            <w:lang w:val="cs-CZ"/>
          </w:rPr>
          <w:t>“</w:t>
        </w:r>
        <w:del w:id="24746" w:author="Asus" w:date="2024-11-12T22:03:00Z">
          <w:r w:rsidRPr="008C3E44" w:rsidDel="00C0626F">
            <w:rPr>
              <w:i/>
              <w:lang w:val="cs-CZ"/>
              <w:rPrChange w:id="24747" w:author="User" w:date="2024-11-15T09:07:00Z">
                <w:rPr>
                  <w:lang w:val="cs-CZ"/>
                </w:rPr>
              </w:rPrChange>
            </w:rPr>
            <w:delText>Trung tâm dịch vụ và thương mại chuyển phát hàng hóa Hưng Yên</w:delText>
          </w:r>
        </w:del>
      </w:ins>
      <w:ins w:id="24748" w:author="Asus" w:date="2024-11-12T22:03:00Z">
        <w:r w:rsidR="00C0626F" w:rsidRPr="008C3E44">
          <w:rPr>
            <w:i/>
            <w:lang w:val="cs-CZ"/>
            <w:rPrChange w:id="24749" w:author="User" w:date="2024-11-15T09:07:00Z">
              <w:rPr>
                <w:color w:val="FF0000"/>
                <w:lang w:val="cs-CZ"/>
              </w:rPr>
            </w:rPrChange>
          </w:rPr>
          <w:t>Khu kinh doanh các sản phẩm gỗ Vân Anh</w:t>
        </w:r>
      </w:ins>
      <w:ins w:id="24750" w:author="User" w:date="2024-11-12T17:19:00Z">
        <w:r w:rsidRPr="0067164D">
          <w:rPr>
            <w:lang w:val="cs-CZ"/>
          </w:rPr>
          <w:t xml:space="preserve">” </w:t>
        </w:r>
        <w:r w:rsidRPr="0067164D">
          <w:rPr>
            <w:lang w:val="nl-NL"/>
          </w:rPr>
          <w:t xml:space="preserve">do </w:t>
        </w:r>
        <w:del w:id="24751" w:author="Asus" w:date="2024-11-12T22:03:00Z">
          <w:r w:rsidRPr="0067164D" w:rsidDel="00C0626F">
            <w:rPr>
              <w:lang w:val="nl-NL"/>
            </w:rPr>
            <w:delText xml:space="preserve">Công ty CP đầu tư thương mại và phát triển dịch vụ Quang Minh </w:delText>
          </w:r>
        </w:del>
      </w:ins>
      <w:ins w:id="24752" w:author="Asus" w:date="2024-11-12T22:03:00Z">
        <w:r w:rsidR="00C0626F" w:rsidRPr="0067164D">
          <w:rPr>
            <w:lang w:val="nl-NL"/>
            <w:rPrChange w:id="24753" w:author="Asus" w:date="2024-11-12T22:04:00Z">
              <w:rPr>
                <w:color w:val="FF0000"/>
                <w:lang w:val="nl-NL"/>
              </w:rPr>
            </w:rPrChange>
          </w:rPr>
          <w:t>Công ty TNHH thương mại và sản xuất Vân Anh</w:t>
        </w:r>
      </w:ins>
      <w:ins w:id="24754" w:author="User" w:date="2024-11-15T09:07:00Z">
        <w:r w:rsidR="008C3E44">
          <w:rPr>
            <w:lang w:val="nl-NL"/>
          </w:rPr>
          <w:t xml:space="preserve"> </w:t>
        </w:r>
      </w:ins>
      <w:ins w:id="24755" w:author="User" w:date="2024-11-12T17:19:00Z">
        <w:r w:rsidRPr="0067164D">
          <w:rPr>
            <w:lang w:val="nl-NL"/>
          </w:rPr>
          <w:t>làm chủ đầu tư với sự tư vấn của Trung tâm Quan trắc- Thông tin tài nguyên và Môi trường. Đơn vị tư vấn đã đánh giá đầy đủ và có đủ độ tin cậy cần thiết về các tác động của dự án và đề xuất được các giải pháp khả thi để hạn chế các tác động có hại.</w:t>
        </w:r>
      </w:ins>
    </w:p>
    <w:p w14:paraId="644336F4" w14:textId="77777777" w:rsidR="009D4BCD" w:rsidRPr="0067164D" w:rsidRDefault="009D4BCD">
      <w:pPr>
        <w:spacing w:line="312" w:lineRule="auto"/>
        <w:jc w:val="both"/>
        <w:rPr>
          <w:ins w:id="24756" w:author="User" w:date="2024-11-12T17:19:00Z"/>
          <w:lang w:val="nl-NL"/>
        </w:rPr>
      </w:pPr>
      <w:ins w:id="24757" w:author="User" w:date="2024-11-12T17:19:00Z">
        <w:r w:rsidRPr="0067164D">
          <w:rPr>
            <w:lang w:val="nl-NL"/>
          </w:rPr>
          <w:lastRenderedPageBreak/>
          <w:tab/>
          <w:t>Tuy nhiên, một số đánh giá trong báo cáo ĐTM theo phương đánh giá nhanh theo hệ số ô nhiễm do WHO thiết lập năm 1993 này đã cũ và một số đánh giá còn định tính hoặc bán định lượng do chưa có đủ thông tin, số liệu chi tiết để đánh giá định lượng.</w:t>
        </w:r>
      </w:ins>
    </w:p>
    <w:p w14:paraId="01A013A6" w14:textId="77777777" w:rsidR="009D4BCD" w:rsidRPr="009D4BCD" w:rsidRDefault="009D4BCD" w:rsidP="009D4BCD">
      <w:pPr>
        <w:spacing w:before="60" w:line="312" w:lineRule="auto"/>
        <w:jc w:val="both"/>
        <w:rPr>
          <w:ins w:id="24758" w:author="User" w:date="2024-11-12T17:19:00Z"/>
          <w:color w:val="FF0000"/>
          <w:lang w:val="vi-VN"/>
        </w:rPr>
        <w:sectPr w:rsidR="009D4BCD" w:rsidRPr="009D4BCD" w:rsidSect="008E63A8">
          <w:headerReference w:type="default" r:id="rId24"/>
          <w:footerReference w:type="default" r:id="rId25"/>
          <w:pgSz w:w="11907" w:h="16839" w:code="9"/>
          <w:pgMar w:top="1134" w:right="1134" w:bottom="1418" w:left="1701" w:header="340" w:footer="340" w:gutter="0"/>
          <w:pgNumType w:start="1"/>
          <w:cols w:space="720"/>
          <w:docGrid w:linePitch="360"/>
        </w:sectPr>
      </w:pPr>
    </w:p>
    <w:p w14:paraId="1CC66EE1" w14:textId="4419C33C" w:rsidR="009D4BCD" w:rsidRPr="009D4BCD" w:rsidDel="009D4BCD" w:rsidRDefault="009D4BCD" w:rsidP="00FE40E9">
      <w:pPr>
        <w:spacing w:line="312" w:lineRule="auto"/>
        <w:ind w:firstLine="567"/>
        <w:jc w:val="both"/>
        <w:rPr>
          <w:del w:id="24774" w:author="User" w:date="2024-11-12T17:20:00Z"/>
          <w:color w:val="FF0000"/>
          <w:lang w:val="pt-BR"/>
          <w:rPrChange w:id="24775" w:author="User" w:date="2024-11-12T17:24:00Z">
            <w:rPr>
              <w:del w:id="24776" w:author="User" w:date="2024-11-12T17:20:00Z"/>
              <w:color w:val="000000"/>
              <w:lang w:val="pt-BR"/>
            </w:rPr>
          </w:rPrChange>
        </w:rPr>
      </w:pPr>
    </w:p>
    <w:p w14:paraId="7DED144F" w14:textId="64250CF1" w:rsidR="00681B4E" w:rsidRPr="009D4BCD" w:rsidDel="009D4BCD" w:rsidRDefault="00681B4E" w:rsidP="00681B4E">
      <w:pPr>
        <w:tabs>
          <w:tab w:val="left" w:pos="284"/>
        </w:tabs>
        <w:spacing w:line="312" w:lineRule="auto"/>
        <w:ind w:firstLine="720"/>
        <w:jc w:val="both"/>
        <w:rPr>
          <w:del w:id="24777" w:author="User" w:date="2024-11-12T17:20:00Z"/>
          <w:i/>
          <w:color w:val="FF0000"/>
          <w:lang w:val="pt-BR"/>
          <w:rPrChange w:id="24778" w:author="User" w:date="2024-11-12T17:24:00Z">
            <w:rPr>
              <w:del w:id="24779" w:author="User" w:date="2024-11-12T17:20:00Z"/>
              <w:i/>
              <w:lang w:val="pt-BR"/>
            </w:rPr>
          </w:rPrChange>
        </w:rPr>
      </w:pPr>
      <w:del w:id="24780" w:author="User" w:date="2024-11-12T17:20:00Z">
        <w:r w:rsidRPr="009D4BCD" w:rsidDel="009D4BCD">
          <w:rPr>
            <w:i/>
            <w:color w:val="FF0000"/>
            <w:lang w:val="vi-VN"/>
            <w:rPrChange w:id="24781" w:author="User" w:date="2024-11-12T17:24:00Z">
              <w:rPr>
                <w:i/>
                <w:lang w:val="vi-VN"/>
              </w:rPr>
            </w:rPrChange>
          </w:rPr>
          <w:delText>*)</w:delText>
        </w:r>
        <w:r w:rsidRPr="009D4BCD" w:rsidDel="009D4BCD">
          <w:rPr>
            <w:i/>
            <w:color w:val="FF0000"/>
            <w:lang w:val="pt-BR"/>
            <w:rPrChange w:id="24782" w:author="User" w:date="2024-11-12T17:24:00Z">
              <w:rPr>
                <w:i/>
                <w:lang w:val="pt-BR"/>
              </w:rPr>
            </w:rPrChange>
          </w:rPr>
          <w:delText xml:space="preserve"> Bụi phát sinh từ công đoạn cắt, may: </w:delText>
        </w:r>
      </w:del>
    </w:p>
    <w:p w14:paraId="451B10CE" w14:textId="1F12B30A" w:rsidR="00681B4E" w:rsidRPr="009D4BCD" w:rsidDel="009D4BCD" w:rsidRDefault="00681B4E" w:rsidP="00681B4E">
      <w:pPr>
        <w:tabs>
          <w:tab w:val="left" w:pos="284"/>
        </w:tabs>
        <w:spacing w:line="312" w:lineRule="auto"/>
        <w:ind w:firstLine="720"/>
        <w:jc w:val="both"/>
        <w:rPr>
          <w:del w:id="24783" w:author="User" w:date="2024-11-12T17:20:00Z"/>
          <w:color w:val="FF0000"/>
          <w:lang w:val="pt-BR"/>
          <w:rPrChange w:id="24784" w:author="User" w:date="2024-11-12T17:24:00Z">
            <w:rPr>
              <w:del w:id="24785" w:author="User" w:date="2024-11-12T17:20:00Z"/>
              <w:lang w:val="pt-BR"/>
            </w:rPr>
          </w:rPrChange>
        </w:rPr>
      </w:pPr>
      <w:del w:id="24786" w:author="User" w:date="2024-11-12T17:20:00Z">
        <w:r w:rsidRPr="009D4BCD" w:rsidDel="009D4BCD">
          <w:rPr>
            <w:bCs/>
            <w:iCs/>
            <w:color w:val="FF0000"/>
            <w:lang w:val="cs-CZ"/>
            <w:rPrChange w:id="24787" w:author="User" w:date="2024-11-12T17:24:00Z">
              <w:rPr>
                <w:bCs/>
                <w:iCs/>
                <w:lang w:val="cs-CZ"/>
              </w:rPr>
            </w:rPrChange>
          </w:rPr>
          <w:delText xml:space="preserve">Bụi phát sinh từ công đoạn cắt, may của công ty không có khả năng phát tán rộng, tập trung ở xung quanh khu vực máy cắt, máy may và chỉ có thể gây tác động rất nhỏ đến môi trường làm việc của công nhân làm việc trực tiếp tại khu vực đầu máy cắt, máy may. </w:delText>
        </w:r>
      </w:del>
    </w:p>
    <w:p w14:paraId="3A60903E" w14:textId="4606C5AE" w:rsidR="00681B4E" w:rsidRPr="009D4BCD" w:rsidDel="009D4BCD" w:rsidRDefault="00681B4E" w:rsidP="00681B4E">
      <w:pPr>
        <w:spacing w:line="312" w:lineRule="auto"/>
        <w:ind w:firstLine="567"/>
        <w:jc w:val="both"/>
        <w:rPr>
          <w:del w:id="24788" w:author="User" w:date="2024-11-12T17:20:00Z"/>
          <w:bCs/>
          <w:iCs/>
          <w:color w:val="FF0000"/>
          <w:lang w:val="de-DE"/>
          <w:rPrChange w:id="24789" w:author="User" w:date="2024-11-12T17:24:00Z">
            <w:rPr>
              <w:del w:id="24790" w:author="User" w:date="2024-11-12T17:20:00Z"/>
              <w:bCs/>
              <w:iCs/>
              <w:lang w:val="de-DE"/>
            </w:rPr>
          </w:rPrChange>
        </w:rPr>
      </w:pPr>
      <w:del w:id="24791" w:author="User" w:date="2024-11-12T17:20:00Z">
        <w:r w:rsidRPr="009D4BCD" w:rsidDel="009D4BCD">
          <w:rPr>
            <w:bCs/>
            <w:iCs/>
            <w:color w:val="FF0000"/>
            <w:lang w:val="de-DE"/>
            <w:rPrChange w:id="24792" w:author="User" w:date="2024-11-12T17:24:00Z">
              <w:rPr>
                <w:bCs/>
                <w:iCs/>
                <w:lang w:val="de-DE"/>
              </w:rPr>
            </w:rPrChange>
          </w:rPr>
          <w:delText xml:space="preserve">Tại các khu vực xưởng cắt - may, bụi bông sinh ra có kích thước nhỏ (xấp xỉ 5 đến 7 </w:delText>
        </w:r>
        <w:r w:rsidRPr="009D4BCD" w:rsidDel="009D4BCD">
          <w:rPr>
            <w:bCs/>
            <w:i/>
            <w:iCs/>
            <w:color w:val="FF0000"/>
            <w:lang w:val="en-GB"/>
            <w:rPrChange w:id="24793" w:author="User" w:date="2024-11-12T17:24:00Z">
              <w:rPr>
                <w:bCs/>
                <w:i/>
                <w:iCs/>
                <w:lang w:val="en-GB"/>
              </w:rPr>
            </w:rPrChange>
          </w:rPr>
          <w:sym w:font="Symbol" w:char="006D"/>
        </w:r>
        <w:r w:rsidRPr="009D4BCD" w:rsidDel="009D4BCD">
          <w:rPr>
            <w:bCs/>
            <w:i/>
            <w:iCs/>
            <w:color w:val="FF0000"/>
            <w:lang w:val="de-DE"/>
            <w:rPrChange w:id="24794" w:author="User" w:date="2024-11-12T17:24:00Z">
              <w:rPr>
                <w:bCs/>
                <w:i/>
                <w:iCs/>
                <w:lang w:val="de-DE"/>
              </w:rPr>
            </w:rPrChange>
          </w:rPr>
          <w:delText>m</w:delText>
        </w:r>
        <w:r w:rsidRPr="009D4BCD" w:rsidDel="009D4BCD">
          <w:rPr>
            <w:bCs/>
            <w:iCs/>
            <w:color w:val="FF0000"/>
            <w:lang w:val="de-DE"/>
            <w:rPrChange w:id="24795" w:author="User" w:date="2024-11-12T17:24:00Z">
              <w:rPr>
                <w:bCs/>
                <w:iCs/>
                <w:lang w:val="de-DE"/>
              </w:rPr>
            </w:rPrChange>
          </w:rPr>
          <w:delText xml:space="preserve">) thường được gọi là bụi hô hấp. Bụi dễ dàng xâm nhập sâu vào phế nang của phổi, gây ra các bệnh về đường hô hấp. Mức độ biểu hiện phụ thuộc vào thời gian tiếp xúc bụi. Một đặc trưng nổi bật khi tiếp xúc với bụi bông là mắc bệnh viêm phế quản mãn tính và đặc biệt là mắc bệnh bụi phổi bông. </w:delText>
        </w:r>
        <w:r w:rsidRPr="009D4BCD" w:rsidDel="009D4BCD">
          <w:rPr>
            <w:color w:val="FF0000"/>
            <w:lang w:val="de-DE"/>
            <w:rPrChange w:id="24796" w:author="User" w:date="2024-11-12T17:24:00Z">
              <w:rPr>
                <w:lang w:val="de-DE"/>
              </w:rPr>
            </w:rPrChange>
          </w:rPr>
          <w:delText xml:space="preserve">Tuy nhiên, hiện tại lượng bụi được kiểm soát, không gây ảnh hưởng đến sức khỏe của công nhân và môi trường xung quanh. </w:delText>
        </w:r>
        <w:r w:rsidRPr="009D4BCD" w:rsidDel="009D4BCD">
          <w:rPr>
            <w:bCs/>
            <w:iCs/>
            <w:color w:val="FF0000"/>
            <w:lang w:val="cs-CZ"/>
            <w:rPrChange w:id="24797" w:author="User" w:date="2024-11-12T17:24:00Z">
              <w:rPr>
                <w:bCs/>
                <w:iCs/>
                <w:lang w:val="cs-CZ"/>
              </w:rPr>
            </w:rPrChange>
          </w:rPr>
          <w:delText xml:space="preserve">Để giảm thiểu tác động tới sức khỏe của công nhân làm việc trong xưởng, chủ </w:delText>
        </w:r>
        <w:r w:rsidRPr="009D4BCD" w:rsidDel="009D4BCD">
          <w:rPr>
            <w:bCs/>
            <w:iCs/>
            <w:color w:val="FF0000"/>
            <w:lang w:val="vi-VN"/>
            <w:rPrChange w:id="24798" w:author="User" w:date="2024-11-12T17:24:00Z">
              <w:rPr>
                <w:bCs/>
                <w:iCs/>
                <w:lang w:val="vi-VN"/>
              </w:rPr>
            </w:rPrChange>
          </w:rPr>
          <w:delText>dự án sẽ</w:delText>
        </w:r>
        <w:r w:rsidRPr="009D4BCD" w:rsidDel="009D4BCD">
          <w:rPr>
            <w:bCs/>
            <w:iCs/>
            <w:color w:val="FF0000"/>
            <w:lang w:val="cs-CZ"/>
            <w:rPrChange w:id="24799" w:author="User" w:date="2024-11-12T17:24:00Z">
              <w:rPr>
                <w:bCs/>
                <w:iCs/>
                <w:lang w:val="cs-CZ"/>
              </w:rPr>
            </w:rPrChange>
          </w:rPr>
          <w:delText xml:space="preserve"> đầu tư thiết bị thu bụi và làm mát nhà xưởng; cung cấp khẩu trang cho 100% công nhân.</w:delText>
        </w:r>
      </w:del>
    </w:p>
    <w:p w14:paraId="6C19E07F" w14:textId="0B877693" w:rsidR="00681B4E" w:rsidRPr="009D4BCD" w:rsidDel="009D4BCD" w:rsidRDefault="00681B4E" w:rsidP="00681B4E">
      <w:pPr>
        <w:widowControl w:val="0"/>
        <w:numPr>
          <w:ilvl w:val="0"/>
          <w:numId w:val="25"/>
        </w:numPr>
        <w:spacing w:line="312" w:lineRule="auto"/>
        <w:contextualSpacing/>
        <w:jc w:val="both"/>
        <w:rPr>
          <w:del w:id="24800" w:author="User" w:date="2024-11-12T17:20:00Z"/>
          <w:rFonts w:eastAsia="Times New Roman"/>
          <w:bCs/>
          <w:i/>
          <w:iCs/>
          <w:color w:val="FF0000"/>
          <w:lang w:val="cs-CZ"/>
          <w:rPrChange w:id="24801" w:author="User" w:date="2024-11-12T17:24:00Z">
            <w:rPr>
              <w:del w:id="24802" w:author="User" w:date="2024-11-12T17:20:00Z"/>
              <w:rFonts w:eastAsia="Times New Roman"/>
              <w:bCs/>
              <w:i/>
              <w:iCs/>
              <w:color w:val="000000"/>
              <w:highlight w:val="yellow"/>
              <w:lang w:val="cs-CZ"/>
            </w:rPr>
          </w:rPrChange>
        </w:rPr>
      </w:pPr>
      <w:del w:id="24803" w:author="User" w:date="2024-11-12T17:20:00Z">
        <w:r w:rsidRPr="009D4BCD" w:rsidDel="009D4BCD">
          <w:rPr>
            <w:rFonts w:eastAsia="Times New Roman"/>
            <w:bCs/>
            <w:i/>
            <w:iCs/>
            <w:color w:val="FF0000"/>
            <w:lang w:val="cs-CZ"/>
            <w:rPrChange w:id="24804" w:author="User" w:date="2024-11-12T17:24:00Z">
              <w:rPr>
                <w:rFonts w:eastAsia="Times New Roman"/>
                <w:bCs/>
                <w:i/>
                <w:iCs/>
                <w:color w:val="000000"/>
                <w:lang w:val="cs-CZ"/>
              </w:rPr>
            </w:rPrChange>
          </w:rPr>
          <w:delText xml:space="preserve">Khí thải từ hoạt động của máy phát điện </w:delText>
        </w:r>
        <w:r w:rsidRPr="009D4BCD" w:rsidDel="009D4BCD">
          <w:rPr>
            <w:rFonts w:eastAsia="Times New Roman"/>
            <w:i/>
            <w:color w:val="FF0000"/>
            <w:lang w:val="pl-PL"/>
            <w:rPrChange w:id="24805" w:author="User" w:date="2024-11-12T17:24:00Z">
              <w:rPr>
                <w:rFonts w:eastAsia="Times New Roman"/>
                <w:i/>
                <w:color w:val="000000"/>
                <w:lang w:val="pl-PL"/>
              </w:rPr>
            </w:rPrChange>
          </w:rPr>
          <w:delText>công suất 750 KVA</w:delText>
        </w:r>
      </w:del>
    </w:p>
    <w:p w14:paraId="37C65665" w14:textId="28A1AE89" w:rsidR="00681B4E" w:rsidRPr="009D4BCD" w:rsidDel="009D4BCD" w:rsidRDefault="00681B4E" w:rsidP="00681B4E">
      <w:pPr>
        <w:spacing w:line="312" w:lineRule="auto"/>
        <w:ind w:firstLine="720"/>
        <w:contextualSpacing/>
        <w:jc w:val="both"/>
        <w:rPr>
          <w:del w:id="24806" w:author="User" w:date="2024-11-12T17:20:00Z"/>
          <w:rFonts w:eastAsia="Times New Roman"/>
          <w:color w:val="FF0000"/>
          <w:lang w:val="de-DE"/>
          <w:rPrChange w:id="24807" w:author="User" w:date="2024-11-12T17:24:00Z">
            <w:rPr>
              <w:del w:id="24808" w:author="User" w:date="2024-11-12T17:20:00Z"/>
              <w:rFonts w:eastAsia="Times New Roman"/>
              <w:color w:val="000000"/>
              <w:lang w:val="de-DE"/>
            </w:rPr>
          </w:rPrChange>
        </w:rPr>
      </w:pPr>
      <w:del w:id="24809" w:author="User" w:date="2024-11-12T17:20:00Z">
        <w:r w:rsidRPr="009D4BCD" w:rsidDel="009D4BCD">
          <w:rPr>
            <w:rFonts w:eastAsia="Times New Roman"/>
            <w:color w:val="FF0000"/>
            <w:lang w:val="de-DE"/>
            <w:rPrChange w:id="24810" w:author="User" w:date="2024-11-12T17:24:00Z">
              <w:rPr>
                <w:rFonts w:eastAsia="Times New Roman"/>
                <w:color w:val="000000"/>
                <w:highlight w:val="yellow"/>
                <w:lang w:val="de-DE"/>
              </w:rPr>
            </w:rPrChange>
          </w:rPr>
          <w:delText>Dự án sử dụng 01 máy phát điện công suất 750 kVA và đặt tại khu riêng biệt. Máy phát điện dự phòng sử dụng nhiều loại nhiên liệu đầu vào khác nhau như: diesel, xăng, propal và khí thiên nhiên tùy thuộc vào công suất động cơ và loại máy. Nhưng đa phần với các máy phát điện công nghiệp nguồn nhiên liệu chủ yếu được sử dụng là xăng hoặc dầu diesel và máy phát điện của các dự án này cũng sử dụng dầu diesel là nhiên liệu chính. Quá trình đốt cháy nhiên liệu của máy phát điện có sinh ra các khí thải có thành phần gồm: SO</w:delText>
        </w:r>
        <w:r w:rsidRPr="009D4BCD" w:rsidDel="009D4BCD">
          <w:rPr>
            <w:rFonts w:eastAsia="Times New Roman"/>
            <w:color w:val="FF0000"/>
            <w:vertAlign w:val="subscript"/>
            <w:lang w:val="de-DE"/>
            <w:rPrChange w:id="24811" w:author="User" w:date="2024-11-12T17:24:00Z">
              <w:rPr>
                <w:rFonts w:eastAsia="Times New Roman"/>
                <w:color w:val="000000"/>
                <w:vertAlign w:val="subscript"/>
                <w:lang w:val="de-DE"/>
              </w:rPr>
            </w:rPrChange>
          </w:rPr>
          <w:delText>2</w:delText>
        </w:r>
        <w:r w:rsidRPr="009D4BCD" w:rsidDel="009D4BCD">
          <w:rPr>
            <w:rFonts w:eastAsia="Times New Roman"/>
            <w:color w:val="FF0000"/>
            <w:lang w:val="de-DE"/>
            <w:rPrChange w:id="24812" w:author="User" w:date="2024-11-12T17:24:00Z">
              <w:rPr>
                <w:rFonts w:eastAsia="Times New Roman"/>
                <w:color w:val="000000"/>
                <w:lang w:val="de-DE"/>
              </w:rPr>
            </w:rPrChange>
          </w:rPr>
          <w:delText>; NO</w:delText>
        </w:r>
        <w:r w:rsidRPr="009D4BCD" w:rsidDel="009D4BCD">
          <w:rPr>
            <w:rFonts w:eastAsia="Times New Roman"/>
            <w:color w:val="FF0000"/>
            <w:vertAlign w:val="subscript"/>
            <w:lang w:val="de-DE"/>
            <w:rPrChange w:id="24813" w:author="User" w:date="2024-11-12T17:24:00Z">
              <w:rPr>
                <w:rFonts w:eastAsia="Times New Roman"/>
                <w:color w:val="000000"/>
                <w:vertAlign w:val="subscript"/>
                <w:lang w:val="de-DE"/>
              </w:rPr>
            </w:rPrChange>
          </w:rPr>
          <w:delText>x</w:delText>
        </w:r>
        <w:r w:rsidRPr="009D4BCD" w:rsidDel="009D4BCD">
          <w:rPr>
            <w:rFonts w:eastAsia="Times New Roman"/>
            <w:color w:val="FF0000"/>
            <w:lang w:val="de-DE"/>
            <w:rPrChange w:id="24814" w:author="User" w:date="2024-11-12T17:24:00Z">
              <w:rPr>
                <w:rFonts w:eastAsia="Times New Roman"/>
                <w:color w:val="000000"/>
                <w:lang w:val="de-DE"/>
              </w:rPr>
            </w:rPrChange>
          </w:rPr>
          <w:delText>; CO và bụi.</w:delText>
        </w:r>
      </w:del>
    </w:p>
    <w:p w14:paraId="4EED324A" w14:textId="21A9DE68" w:rsidR="00681B4E" w:rsidRPr="009D4BCD" w:rsidDel="009D4BCD" w:rsidRDefault="00681B4E" w:rsidP="00681B4E">
      <w:pPr>
        <w:widowControl w:val="0"/>
        <w:spacing w:line="312" w:lineRule="auto"/>
        <w:ind w:firstLine="720"/>
        <w:contextualSpacing/>
        <w:jc w:val="both"/>
        <w:rPr>
          <w:del w:id="24815" w:author="User" w:date="2024-11-12T17:20:00Z"/>
          <w:rFonts w:eastAsia="Times New Roman"/>
          <w:bCs/>
          <w:color w:val="FF0000"/>
          <w:lang w:val="de-DE" w:eastAsia="ja-JP"/>
          <w:rPrChange w:id="24816" w:author="User" w:date="2024-11-12T17:24:00Z">
            <w:rPr>
              <w:del w:id="24817" w:author="User" w:date="2024-11-12T17:20:00Z"/>
              <w:rFonts w:eastAsia="Times New Roman"/>
              <w:bCs/>
              <w:color w:val="000000"/>
              <w:lang w:val="de-DE" w:eastAsia="ja-JP"/>
            </w:rPr>
          </w:rPrChange>
        </w:rPr>
      </w:pPr>
      <w:del w:id="24818" w:author="User" w:date="2024-11-12T17:20:00Z">
        <w:r w:rsidRPr="009D4BCD" w:rsidDel="009D4BCD">
          <w:rPr>
            <w:rFonts w:eastAsia="Times New Roman"/>
            <w:bCs/>
            <w:color w:val="FF0000"/>
            <w:lang w:val="de-DE" w:eastAsia="ja-JP"/>
            <w:rPrChange w:id="24819" w:author="User" w:date="2024-11-12T17:24:00Z">
              <w:rPr>
                <w:rFonts w:eastAsia="Times New Roman"/>
                <w:bCs/>
                <w:color w:val="000000"/>
                <w:lang w:val="de-DE" w:eastAsia="ja-JP"/>
              </w:rPr>
            </w:rPrChange>
          </w:rPr>
          <w:delText xml:space="preserve">Tính lưu lượng khí thải của máy phát điện công suất 750 KVA. Định mức tiêu hao nhiên liệu của máy phát điện là 50 lít dầu DO/h.                                                                                                                                                                                                                                                                                                                                                                                                                           </w:delText>
        </w:r>
      </w:del>
    </w:p>
    <w:p w14:paraId="7CAF134D" w14:textId="68B97109" w:rsidR="00681B4E" w:rsidRPr="002E4F28" w:rsidDel="009D4BCD" w:rsidRDefault="00681B4E">
      <w:pPr>
        <w:pStyle w:val="bngVit-Nht"/>
        <w:rPr>
          <w:del w:id="24820" w:author="User" w:date="2024-11-12T17:20:00Z"/>
          <w:color w:val="FF0000"/>
          <w:lang w:val="nl-NL"/>
          <w:rPrChange w:id="24821" w:author="Asus" w:date="2024-11-12T21:09:00Z">
            <w:rPr>
              <w:del w:id="24822" w:author="User" w:date="2024-11-12T17:20:00Z"/>
            </w:rPr>
          </w:rPrChange>
        </w:rPr>
        <w:pPrChange w:id="24823" w:author="Asus" w:date="2023-11-14T20:10:00Z">
          <w:pPr>
            <w:pStyle w:val="bngthinsnt"/>
          </w:pPr>
        </w:pPrChange>
      </w:pPr>
      <w:bookmarkStart w:id="24824" w:name="_Toc242093516"/>
      <w:bookmarkStart w:id="24825" w:name="_Toc245459153"/>
      <w:bookmarkStart w:id="24826" w:name="_Toc245493455"/>
      <w:bookmarkStart w:id="24827" w:name="_Toc245494100"/>
      <w:bookmarkStart w:id="24828" w:name="_Toc447891312"/>
      <w:bookmarkStart w:id="24829" w:name="_Toc484873162"/>
      <w:bookmarkStart w:id="24830" w:name="_Toc513816586"/>
      <w:bookmarkStart w:id="24831" w:name="_Toc3301496"/>
      <w:bookmarkStart w:id="24832" w:name="_Toc16778708"/>
      <w:bookmarkStart w:id="24833" w:name="_Toc120518553"/>
      <w:bookmarkStart w:id="24834" w:name="_Toc150947690"/>
      <w:del w:id="24835" w:author="User" w:date="2024-11-12T17:20:00Z">
        <w:r w:rsidRPr="009D4BCD" w:rsidDel="009D4BCD">
          <w:rPr>
            <w:color w:val="FF0000"/>
            <w:rPrChange w:id="24836" w:author="User" w:date="2024-11-12T17:24:00Z">
              <w:rPr/>
            </w:rPrChange>
          </w:rPr>
          <w:delText>Bảng 3.1</w:delText>
        </w:r>
      </w:del>
      <w:ins w:id="24837" w:author="Asus" w:date="2023-11-14T20:10:00Z">
        <w:del w:id="24838" w:author="User" w:date="2023-11-15T10:46:00Z">
          <w:r w:rsidR="003E3A8B" w:rsidRPr="009D4BCD" w:rsidDel="000C7550">
            <w:rPr>
              <w:color w:val="FF0000"/>
              <w:rPrChange w:id="24839" w:author="User" w:date="2024-11-12T17:24:00Z">
                <w:rPr/>
              </w:rPrChange>
            </w:rPr>
            <w:delText>7</w:delText>
          </w:r>
        </w:del>
      </w:ins>
      <w:del w:id="24840" w:author="User" w:date="2024-11-12T17:20:00Z">
        <w:r w:rsidRPr="009D4BCD" w:rsidDel="009D4BCD">
          <w:rPr>
            <w:color w:val="FF0000"/>
            <w:rPrChange w:id="24841" w:author="User" w:date="2024-11-12T17:24:00Z">
              <w:rPr/>
            </w:rPrChange>
          </w:rPr>
          <w:delText>4. Tải lượng các chất gây ô nhiễm từ khí thải máy phát điện</w:delText>
        </w:r>
        <w:bookmarkEnd w:id="24824"/>
        <w:bookmarkEnd w:id="24825"/>
        <w:bookmarkEnd w:id="24826"/>
        <w:bookmarkEnd w:id="24827"/>
        <w:r w:rsidRPr="009D4BCD" w:rsidDel="009D4BCD">
          <w:rPr>
            <w:color w:val="FF0000"/>
            <w:rPrChange w:id="24842" w:author="User" w:date="2024-11-12T17:24:00Z">
              <w:rPr/>
            </w:rPrChange>
          </w:rPr>
          <w:delText xml:space="preserve"> dự phòng sử dụng dầu DO (hàm lượng S=0,5%)</w:delText>
        </w:r>
        <w:bookmarkEnd w:id="24828"/>
        <w:bookmarkEnd w:id="24829"/>
        <w:bookmarkEnd w:id="24830"/>
        <w:bookmarkEnd w:id="24831"/>
        <w:bookmarkEnd w:id="24832"/>
        <w:bookmarkEnd w:id="24833"/>
        <w:bookmarkEnd w:id="24834"/>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833"/>
        <w:gridCol w:w="3246"/>
        <w:gridCol w:w="3343"/>
      </w:tblGrid>
      <w:tr w:rsidR="00F246CF" w:rsidRPr="002E4F28" w:rsidDel="009D4BCD" w14:paraId="0995FED1" w14:textId="7CA94DE3" w:rsidTr="00342D43">
        <w:trPr>
          <w:jc w:val="center"/>
          <w:del w:id="24843" w:author="User" w:date="2024-11-12T17:20:00Z"/>
        </w:trPr>
        <w:tc>
          <w:tcPr>
            <w:tcW w:w="640" w:type="dxa"/>
            <w:shd w:val="clear" w:color="auto" w:fill="D9D9D9"/>
          </w:tcPr>
          <w:p w14:paraId="638469AE" w14:textId="12408121" w:rsidR="00681B4E" w:rsidRPr="002E4F28" w:rsidDel="009D4BCD" w:rsidRDefault="00681B4E" w:rsidP="00342D43">
            <w:pPr>
              <w:widowControl w:val="0"/>
              <w:spacing w:line="312" w:lineRule="auto"/>
              <w:contextualSpacing/>
              <w:rPr>
                <w:del w:id="24844" w:author="User" w:date="2024-11-12T17:20:00Z"/>
                <w:rFonts w:eastAsia="Times New Roman"/>
                <w:b/>
                <w:bCs/>
                <w:color w:val="FF0000"/>
                <w:lang w:val="nl-NL" w:eastAsia="ja-JP"/>
                <w:rPrChange w:id="24845" w:author="Asus" w:date="2024-11-12T21:09:00Z">
                  <w:rPr>
                    <w:del w:id="24846" w:author="User" w:date="2024-11-12T17:20:00Z"/>
                    <w:rFonts w:eastAsia="Times New Roman"/>
                    <w:b/>
                    <w:bCs/>
                    <w:color w:val="000000"/>
                    <w:lang w:eastAsia="ja-JP"/>
                  </w:rPr>
                </w:rPrChange>
              </w:rPr>
            </w:pPr>
            <w:del w:id="24847" w:author="User" w:date="2024-11-12T17:20:00Z">
              <w:r w:rsidRPr="002E4F28" w:rsidDel="009D4BCD">
                <w:rPr>
                  <w:rFonts w:eastAsia="Times New Roman"/>
                  <w:b/>
                  <w:bCs/>
                  <w:color w:val="FF0000"/>
                  <w:lang w:val="nl-NL" w:eastAsia="ja-JP"/>
                  <w:rPrChange w:id="24848" w:author="Asus" w:date="2024-11-12T21:09:00Z">
                    <w:rPr>
                      <w:rFonts w:eastAsia="Times New Roman"/>
                      <w:b/>
                      <w:bCs/>
                      <w:color w:val="000000"/>
                      <w:lang w:eastAsia="ja-JP"/>
                    </w:rPr>
                  </w:rPrChange>
                </w:rPr>
                <w:delText>TT</w:delText>
              </w:r>
            </w:del>
          </w:p>
        </w:tc>
        <w:tc>
          <w:tcPr>
            <w:tcW w:w="1843" w:type="dxa"/>
            <w:shd w:val="clear" w:color="auto" w:fill="D9D9D9"/>
          </w:tcPr>
          <w:p w14:paraId="69D72A06" w14:textId="43B3CC36" w:rsidR="00681B4E" w:rsidRPr="002E4F28" w:rsidDel="009D4BCD" w:rsidRDefault="00681B4E" w:rsidP="00342D43">
            <w:pPr>
              <w:widowControl w:val="0"/>
              <w:spacing w:line="312" w:lineRule="auto"/>
              <w:contextualSpacing/>
              <w:rPr>
                <w:del w:id="24849" w:author="User" w:date="2024-11-12T17:20:00Z"/>
                <w:rFonts w:eastAsia="Times New Roman"/>
                <w:b/>
                <w:bCs/>
                <w:color w:val="FF0000"/>
                <w:lang w:val="nl-NL" w:eastAsia="ja-JP"/>
                <w:rPrChange w:id="24850" w:author="Asus" w:date="2024-11-12T21:09:00Z">
                  <w:rPr>
                    <w:del w:id="24851" w:author="User" w:date="2024-11-12T17:20:00Z"/>
                    <w:rFonts w:eastAsia="Times New Roman"/>
                    <w:b/>
                    <w:bCs/>
                    <w:color w:val="000000"/>
                    <w:lang w:eastAsia="ja-JP"/>
                  </w:rPr>
                </w:rPrChange>
              </w:rPr>
            </w:pPr>
            <w:del w:id="24852" w:author="User" w:date="2024-11-12T17:20:00Z">
              <w:r w:rsidRPr="002E4F28" w:rsidDel="009D4BCD">
                <w:rPr>
                  <w:rFonts w:eastAsia="Times New Roman"/>
                  <w:b/>
                  <w:bCs/>
                  <w:color w:val="FF0000"/>
                  <w:lang w:val="nl-NL" w:eastAsia="ja-JP"/>
                  <w:rPrChange w:id="24853" w:author="Asus" w:date="2024-11-12T21:09:00Z">
                    <w:rPr>
                      <w:rFonts w:eastAsia="Times New Roman"/>
                      <w:b/>
                      <w:bCs/>
                      <w:color w:val="000000"/>
                      <w:lang w:eastAsia="ja-JP"/>
                    </w:rPr>
                  </w:rPrChange>
                </w:rPr>
                <w:delText>Chất ô nhiễm</w:delText>
              </w:r>
            </w:del>
          </w:p>
        </w:tc>
        <w:tc>
          <w:tcPr>
            <w:tcW w:w="3260" w:type="dxa"/>
            <w:shd w:val="clear" w:color="auto" w:fill="D9D9D9"/>
          </w:tcPr>
          <w:p w14:paraId="7E742502" w14:textId="63AE05D0" w:rsidR="00681B4E" w:rsidRPr="002E4F28" w:rsidDel="009D4BCD" w:rsidRDefault="00681B4E" w:rsidP="00342D43">
            <w:pPr>
              <w:widowControl w:val="0"/>
              <w:spacing w:line="312" w:lineRule="auto"/>
              <w:contextualSpacing/>
              <w:jc w:val="center"/>
              <w:rPr>
                <w:del w:id="24854" w:author="User" w:date="2024-11-12T17:20:00Z"/>
                <w:rFonts w:eastAsia="Times New Roman"/>
                <w:b/>
                <w:bCs/>
                <w:color w:val="FF0000"/>
                <w:lang w:val="nl-NL" w:eastAsia="ja-JP"/>
                <w:rPrChange w:id="24855" w:author="Asus" w:date="2024-11-12T21:09:00Z">
                  <w:rPr>
                    <w:del w:id="24856" w:author="User" w:date="2024-11-12T17:20:00Z"/>
                    <w:rFonts w:eastAsia="Times New Roman"/>
                    <w:b/>
                    <w:bCs/>
                    <w:color w:val="000000"/>
                    <w:lang w:eastAsia="ja-JP"/>
                  </w:rPr>
                </w:rPrChange>
              </w:rPr>
            </w:pPr>
            <w:del w:id="24857" w:author="User" w:date="2024-11-12T17:20:00Z">
              <w:r w:rsidRPr="002E4F28" w:rsidDel="009D4BCD">
                <w:rPr>
                  <w:rFonts w:eastAsia="Times New Roman"/>
                  <w:b/>
                  <w:bCs/>
                  <w:color w:val="FF0000"/>
                  <w:lang w:val="nl-NL" w:eastAsia="ja-JP"/>
                  <w:rPrChange w:id="24858" w:author="Asus" w:date="2024-11-12T21:09:00Z">
                    <w:rPr>
                      <w:rFonts w:eastAsia="Times New Roman"/>
                      <w:b/>
                      <w:bCs/>
                      <w:color w:val="000000"/>
                      <w:lang w:eastAsia="ja-JP"/>
                    </w:rPr>
                  </w:rPrChange>
                </w:rPr>
                <w:delText>Hệ số ô nhiễm (kg/1000 lít dầu)</w:delText>
              </w:r>
            </w:del>
          </w:p>
        </w:tc>
        <w:tc>
          <w:tcPr>
            <w:tcW w:w="3369" w:type="dxa"/>
            <w:shd w:val="clear" w:color="auto" w:fill="D9D9D9"/>
          </w:tcPr>
          <w:p w14:paraId="48BCAF18" w14:textId="2621E05E" w:rsidR="00681B4E" w:rsidRPr="002E4F28" w:rsidDel="009D4BCD" w:rsidRDefault="00681B4E" w:rsidP="00342D43">
            <w:pPr>
              <w:widowControl w:val="0"/>
              <w:spacing w:line="312" w:lineRule="auto"/>
              <w:contextualSpacing/>
              <w:jc w:val="center"/>
              <w:rPr>
                <w:del w:id="24859" w:author="User" w:date="2024-11-12T17:20:00Z"/>
                <w:rFonts w:eastAsia="Times New Roman"/>
                <w:b/>
                <w:bCs/>
                <w:color w:val="FF0000"/>
                <w:lang w:val="nl-NL" w:eastAsia="ja-JP"/>
                <w:rPrChange w:id="24860" w:author="Asus" w:date="2024-11-12T21:09:00Z">
                  <w:rPr>
                    <w:del w:id="24861" w:author="User" w:date="2024-11-12T17:20:00Z"/>
                    <w:rFonts w:eastAsia="Times New Roman"/>
                    <w:b/>
                    <w:bCs/>
                    <w:color w:val="000000"/>
                    <w:lang w:eastAsia="ja-JP"/>
                  </w:rPr>
                </w:rPrChange>
              </w:rPr>
            </w:pPr>
            <w:del w:id="24862" w:author="User" w:date="2024-11-12T17:20:00Z">
              <w:r w:rsidRPr="002E4F28" w:rsidDel="009D4BCD">
                <w:rPr>
                  <w:rFonts w:eastAsia="Times New Roman"/>
                  <w:b/>
                  <w:bCs/>
                  <w:color w:val="FF0000"/>
                  <w:lang w:val="nl-NL" w:eastAsia="ja-JP"/>
                  <w:rPrChange w:id="24863" w:author="Asus" w:date="2024-11-12T21:09:00Z">
                    <w:rPr>
                      <w:rFonts w:eastAsia="Times New Roman"/>
                      <w:b/>
                      <w:bCs/>
                      <w:color w:val="000000"/>
                      <w:lang w:eastAsia="ja-JP"/>
                    </w:rPr>
                  </w:rPrChange>
                </w:rPr>
                <w:delText>Tải lượng ô nhiễm (kg/h)</w:delText>
              </w:r>
            </w:del>
          </w:p>
        </w:tc>
      </w:tr>
      <w:tr w:rsidR="00F246CF" w:rsidRPr="002E4F28" w:rsidDel="009D4BCD" w14:paraId="0B9298D1" w14:textId="53381D54" w:rsidTr="00342D43">
        <w:trPr>
          <w:jc w:val="center"/>
          <w:del w:id="24864" w:author="User" w:date="2024-11-12T17:20:00Z"/>
        </w:trPr>
        <w:tc>
          <w:tcPr>
            <w:tcW w:w="640" w:type="dxa"/>
          </w:tcPr>
          <w:p w14:paraId="5A5D5C42" w14:textId="061DF235" w:rsidR="00681B4E" w:rsidRPr="002E4F28" w:rsidDel="009D4BCD" w:rsidRDefault="00681B4E" w:rsidP="00342D43">
            <w:pPr>
              <w:widowControl w:val="0"/>
              <w:spacing w:line="312" w:lineRule="auto"/>
              <w:contextualSpacing/>
              <w:rPr>
                <w:del w:id="24865" w:author="User" w:date="2024-11-12T17:20:00Z"/>
                <w:rFonts w:eastAsia="Times New Roman"/>
                <w:bCs/>
                <w:color w:val="FF0000"/>
                <w:lang w:val="nl-NL" w:eastAsia="ja-JP"/>
                <w:rPrChange w:id="24866" w:author="Asus" w:date="2024-11-12T21:09:00Z">
                  <w:rPr>
                    <w:del w:id="24867" w:author="User" w:date="2024-11-12T17:20:00Z"/>
                    <w:rFonts w:eastAsia="Times New Roman"/>
                    <w:bCs/>
                    <w:color w:val="000000"/>
                    <w:lang w:eastAsia="ja-JP"/>
                  </w:rPr>
                </w:rPrChange>
              </w:rPr>
            </w:pPr>
            <w:del w:id="24868" w:author="User" w:date="2024-11-12T17:20:00Z">
              <w:r w:rsidRPr="002E4F28" w:rsidDel="009D4BCD">
                <w:rPr>
                  <w:rFonts w:eastAsia="Times New Roman"/>
                  <w:bCs/>
                  <w:color w:val="FF0000"/>
                  <w:lang w:val="nl-NL" w:eastAsia="ja-JP"/>
                  <w:rPrChange w:id="24869" w:author="Asus" w:date="2024-11-12T21:09:00Z">
                    <w:rPr>
                      <w:rFonts w:eastAsia="Times New Roman"/>
                      <w:bCs/>
                      <w:color w:val="000000"/>
                      <w:lang w:eastAsia="ja-JP"/>
                    </w:rPr>
                  </w:rPrChange>
                </w:rPr>
                <w:delText>1</w:delText>
              </w:r>
            </w:del>
          </w:p>
        </w:tc>
        <w:tc>
          <w:tcPr>
            <w:tcW w:w="1843" w:type="dxa"/>
          </w:tcPr>
          <w:p w14:paraId="4AA942FE" w14:textId="45E18EBB" w:rsidR="00681B4E" w:rsidRPr="002E4F28" w:rsidDel="009D4BCD" w:rsidRDefault="00681B4E" w:rsidP="00342D43">
            <w:pPr>
              <w:widowControl w:val="0"/>
              <w:spacing w:line="312" w:lineRule="auto"/>
              <w:contextualSpacing/>
              <w:rPr>
                <w:del w:id="24870" w:author="User" w:date="2024-11-12T17:20:00Z"/>
                <w:rFonts w:eastAsia="Times New Roman"/>
                <w:bCs/>
                <w:color w:val="FF0000"/>
                <w:lang w:val="nl-NL" w:eastAsia="ja-JP"/>
                <w:rPrChange w:id="24871" w:author="Asus" w:date="2024-11-12T21:09:00Z">
                  <w:rPr>
                    <w:del w:id="24872" w:author="User" w:date="2024-11-12T17:20:00Z"/>
                    <w:rFonts w:eastAsia="Times New Roman"/>
                    <w:bCs/>
                    <w:color w:val="000000"/>
                    <w:lang w:eastAsia="ja-JP"/>
                  </w:rPr>
                </w:rPrChange>
              </w:rPr>
            </w:pPr>
            <w:del w:id="24873" w:author="User" w:date="2024-11-12T17:20:00Z">
              <w:r w:rsidRPr="002E4F28" w:rsidDel="009D4BCD">
                <w:rPr>
                  <w:rFonts w:eastAsia="Times New Roman"/>
                  <w:bCs/>
                  <w:color w:val="FF0000"/>
                  <w:lang w:val="nl-NL" w:eastAsia="ja-JP"/>
                  <w:rPrChange w:id="24874" w:author="Asus" w:date="2024-11-12T21:09:00Z">
                    <w:rPr>
                      <w:rFonts w:eastAsia="Times New Roman"/>
                      <w:bCs/>
                      <w:color w:val="000000"/>
                      <w:lang w:eastAsia="ja-JP"/>
                    </w:rPr>
                  </w:rPrChange>
                </w:rPr>
                <w:delText>Bụi tổng</w:delText>
              </w:r>
            </w:del>
          </w:p>
        </w:tc>
        <w:tc>
          <w:tcPr>
            <w:tcW w:w="3260" w:type="dxa"/>
          </w:tcPr>
          <w:p w14:paraId="5A7BDD25" w14:textId="792D6D9A" w:rsidR="00681B4E" w:rsidRPr="002E4F28" w:rsidDel="009D4BCD" w:rsidRDefault="00681B4E" w:rsidP="00342D43">
            <w:pPr>
              <w:widowControl w:val="0"/>
              <w:spacing w:line="312" w:lineRule="auto"/>
              <w:contextualSpacing/>
              <w:jc w:val="center"/>
              <w:rPr>
                <w:del w:id="24875" w:author="User" w:date="2024-11-12T17:20:00Z"/>
                <w:rFonts w:eastAsia="Times New Roman"/>
                <w:bCs/>
                <w:color w:val="FF0000"/>
                <w:lang w:val="nl-NL" w:eastAsia="ja-JP"/>
                <w:rPrChange w:id="24876" w:author="Asus" w:date="2024-11-12T21:09:00Z">
                  <w:rPr>
                    <w:del w:id="24877" w:author="User" w:date="2024-11-12T17:20:00Z"/>
                    <w:rFonts w:eastAsia="Times New Roman"/>
                    <w:bCs/>
                    <w:color w:val="000000"/>
                    <w:lang w:eastAsia="ja-JP"/>
                  </w:rPr>
                </w:rPrChange>
              </w:rPr>
            </w:pPr>
            <w:del w:id="24878" w:author="User" w:date="2024-11-12T17:20:00Z">
              <w:r w:rsidRPr="002E4F28" w:rsidDel="009D4BCD">
                <w:rPr>
                  <w:rFonts w:eastAsia="Times New Roman"/>
                  <w:bCs/>
                  <w:color w:val="FF0000"/>
                  <w:lang w:val="nl-NL" w:eastAsia="ja-JP"/>
                  <w:rPrChange w:id="24879" w:author="Asus" w:date="2024-11-12T21:09:00Z">
                    <w:rPr>
                      <w:rFonts w:eastAsia="Times New Roman"/>
                      <w:bCs/>
                      <w:color w:val="000000"/>
                      <w:lang w:eastAsia="ja-JP"/>
                    </w:rPr>
                  </w:rPrChange>
                </w:rPr>
                <w:delText>1,79</w:delText>
              </w:r>
            </w:del>
          </w:p>
        </w:tc>
        <w:tc>
          <w:tcPr>
            <w:tcW w:w="3369" w:type="dxa"/>
          </w:tcPr>
          <w:p w14:paraId="5CDFAA3C" w14:textId="5ED2ACB2" w:rsidR="00681B4E" w:rsidRPr="002E4F28" w:rsidDel="009D4BCD" w:rsidRDefault="00681B4E" w:rsidP="00342D43">
            <w:pPr>
              <w:widowControl w:val="0"/>
              <w:spacing w:line="312" w:lineRule="auto"/>
              <w:contextualSpacing/>
              <w:jc w:val="center"/>
              <w:rPr>
                <w:del w:id="24880" w:author="User" w:date="2024-11-12T17:20:00Z"/>
                <w:rFonts w:eastAsia="Times New Roman"/>
                <w:bCs/>
                <w:color w:val="FF0000"/>
                <w:lang w:val="nl-NL" w:eastAsia="ja-JP"/>
                <w:rPrChange w:id="24881" w:author="Asus" w:date="2024-11-12T21:09:00Z">
                  <w:rPr>
                    <w:del w:id="24882" w:author="User" w:date="2024-11-12T17:20:00Z"/>
                    <w:rFonts w:eastAsia="Times New Roman"/>
                    <w:bCs/>
                    <w:color w:val="000000"/>
                    <w:lang w:eastAsia="ja-JP"/>
                  </w:rPr>
                </w:rPrChange>
              </w:rPr>
            </w:pPr>
            <w:del w:id="24883" w:author="User" w:date="2024-11-12T17:20:00Z">
              <w:r w:rsidRPr="002E4F28" w:rsidDel="009D4BCD">
                <w:rPr>
                  <w:rFonts w:eastAsia="Times New Roman"/>
                  <w:bCs/>
                  <w:color w:val="FF0000"/>
                  <w:lang w:val="nl-NL" w:eastAsia="ja-JP"/>
                  <w:rPrChange w:id="24884" w:author="Asus" w:date="2024-11-12T21:09:00Z">
                    <w:rPr>
                      <w:rFonts w:eastAsia="Times New Roman"/>
                      <w:bCs/>
                      <w:color w:val="000000"/>
                      <w:lang w:eastAsia="ja-JP"/>
                    </w:rPr>
                  </w:rPrChange>
                </w:rPr>
                <w:delText>0,89</w:delText>
              </w:r>
            </w:del>
          </w:p>
        </w:tc>
      </w:tr>
      <w:tr w:rsidR="00F246CF" w:rsidRPr="002E4F28" w:rsidDel="009D4BCD" w14:paraId="704D04EF" w14:textId="46006D59" w:rsidTr="00342D43">
        <w:trPr>
          <w:jc w:val="center"/>
          <w:del w:id="24885" w:author="User" w:date="2024-11-12T17:20:00Z"/>
        </w:trPr>
        <w:tc>
          <w:tcPr>
            <w:tcW w:w="640" w:type="dxa"/>
          </w:tcPr>
          <w:p w14:paraId="11FD3550" w14:textId="2AC9F23D" w:rsidR="00681B4E" w:rsidRPr="002E4F28" w:rsidDel="009D4BCD" w:rsidRDefault="00681B4E" w:rsidP="00342D43">
            <w:pPr>
              <w:widowControl w:val="0"/>
              <w:spacing w:line="312" w:lineRule="auto"/>
              <w:contextualSpacing/>
              <w:rPr>
                <w:del w:id="24886" w:author="User" w:date="2024-11-12T17:20:00Z"/>
                <w:rFonts w:eastAsia="Times New Roman"/>
                <w:bCs/>
                <w:color w:val="FF0000"/>
                <w:lang w:val="nl-NL" w:eastAsia="ja-JP"/>
                <w:rPrChange w:id="24887" w:author="Asus" w:date="2024-11-12T21:09:00Z">
                  <w:rPr>
                    <w:del w:id="24888" w:author="User" w:date="2024-11-12T17:20:00Z"/>
                    <w:rFonts w:eastAsia="Times New Roman"/>
                    <w:bCs/>
                    <w:color w:val="000000"/>
                    <w:lang w:eastAsia="ja-JP"/>
                  </w:rPr>
                </w:rPrChange>
              </w:rPr>
            </w:pPr>
            <w:del w:id="24889" w:author="User" w:date="2024-11-12T17:20:00Z">
              <w:r w:rsidRPr="002E4F28" w:rsidDel="009D4BCD">
                <w:rPr>
                  <w:rFonts w:eastAsia="Times New Roman"/>
                  <w:bCs/>
                  <w:color w:val="FF0000"/>
                  <w:lang w:val="nl-NL" w:eastAsia="ja-JP"/>
                  <w:rPrChange w:id="24890" w:author="Asus" w:date="2024-11-12T21:09:00Z">
                    <w:rPr>
                      <w:rFonts w:eastAsia="Times New Roman"/>
                      <w:bCs/>
                      <w:color w:val="000000"/>
                      <w:lang w:eastAsia="ja-JP"/>
                    </w:rPr>
                  </w:rPrChange>
                </w:rPr>
                <w:delText>2</w:delText>
              </w:r>
            </w:del>
          </w:p>
        </w:tc>
        <w:tc>
          <w:tcPr>
            <w:tcW w:w="1843" w:type="dxa"/>
          </w:tcPr>
          <w:p w14:paraId="39F2F80F" w14:textId="079D6F1E" w:rsidR="00681B4E" w:rsidRPr="002E4F28" w:rsidDel="009D4BCD" w:rsidRDefault="00681B4E" w:rsidP="00342D43">
            <w:pPr>
              <w:widowControl w:val="0"/>
              <w:spacing w:line="312" w:lineRule="auto"/>
              <w:contextualSpacing/>
              <w:rPr>
                <w:del w:id="24891" w:author="User" w:date="2024-11-12T17:20:00Z"/>
                <w:rFonts w:eastAsia="Times New Roman"/>
                <w:bCs/>
                <w:color w:val="FF0000"/>
                <w:lang w:val="nl-NL" w:eastAsia="ja-JP"/>
                <w:rPrChange w:id="24892" w:author="Asus" w:date="2024-11-12T21:09:00Z">
                  <w:rPr>
                    <w:del w:id="24893" w:author="User" w:date="2024-11-12T17:20:00Z"/>
                    <w:rFonts w:eastAsia="Times New Roman"/>
                    <w:bCs/>
                    <w:color w:val="000000"/>
                    <w:lang w:eastAsia="ja-JP"/>
                  </w:rPr>
                </w:rPrChange>
              </w:rPr>
            </w:pPr>
            <w:del w:id="24894" w:author="User" w:date="2024-11-12T17:20:00Z">
              <w:r w:rsidRPr="002E4F28" w:rsidDel="009D4BCD">
                <w:rPr>
                  <w:rFonts w:eastAsia="Times New Roman"/>
                  <w:bCs/>
                  <w:color w:val="FF0000"/>
                  <w:lang w:val="nl-NL" w:eastAsia="ja-JP"/>
                  <w:rPrChange w:id="24895" w:author="Asus" w:date="2024-11-12T21:09:00Z">
                    <w:rPr>
                      <w:rFonts w:eastAsia="Times New Roman"/>
                      <w:bCs/>
                      <w:color w:val="000000"/>
                      <w:lang w:eastAsia="ja-JP"/>
                    </w:rPr>
                  </w:rPrChange>
                </w:rPr>
                <w:delText>SO</w:delText>
              </w:r>
              <w:r w:rsidRPr="002E4F28" w:rsidDel="009D4BCD">
                <w:rPr>
                  <w:rFonts w:eastAsia="Times New Roman"/>
                  <w:bCs/>
                  <w:color w:val="FF0000"/>
                  <w:vertAlign w:val="subscript"/>
                  <w:lang w:val="nl-NL" w:eastAsia="ja-JP"/>
                  <w:rPrChange w:id="24896" w:author="Asus" w:date="2024-11-12T21:09:00Z">
                    <w:rPr>
                      <w:rFonts w:eastAsia="Times New Roman"/>
                      <w:bCs/>
                      <w:color w:val="000000"/>
                      <w:vertAlign w:val="subscript"/>
                      <w:lang w:eastAsia="ja-JP"/>
                    </w:rPr>
                  </w:rPrChange>
                </w:rPr>
                <w:delText>2</w:delText>
              </w:r>
            </w:del>
          </w:p>
        </w:tc>
        <w:tc>
          <w:tcPr>
            <w:tcW w:w="3260" w:type="dxa"/>
          </w:tcPr>
          <w:p w14:paraId="3923218E" w14:textId="3DBC9303" w:rsidR="00681B4E" w:rsidRPr="002E4F28" w:rsidDel="009D4BCD" w:rsidRDefault="00681B4E" w:rsidP="00342D43">
            <w:pPr>
              <w:widowControl w:val="0"/>
              <w:spacing w:line="312" w:lineRule="auto"/>
              <w:contextualSpacing/>
              <w:jc w:val="center"/>
              <w:rPr>
                <w:del w:id="24897" w:author="User" w:date="2024-11-12T17:20:00Z"/>
                <w:rFonts w:eastAsia="Times New Roman"/>
                <w:bCs/>
                <w:color w:val="FF0000"/>
                <w:lang w:val="nl-NL" w:eastAsia="ja-JP"/>
                <w:rPrChange w:id="24898" w:author="Asus" w:date="2024-11-12T21:09:00Z">
                  <w:rPr>
                    <w:del w:id="24899" w:author="User" w:date="2024-11-12T17:20:00Z"/>
                    <w:rFonts w:eastAsia="Times New Roman"/>
                    <w:bCs/>
                    <w:color w:val="000000"/>
                    <w:lang w:eastAsia="ja-JP"/>
                  </w:rPr>
                </w:rPrChange>
              </w:rPr>
            </w:pPr>
            <w:del w:id="24900" w:author="User" w:date="2024-11-12T17:20:00Z">
              <w:r w:rsidRPr="002E4F28" w:rsidDel="009D4BCD">
                <w:rPr>
                  <w:rFonts w:eastAsia="Times New Roman"/>
                  <w:bCs/>
                  <w:color w:val="FF0000"/>
                  <w:lang w:val="nl-NL" w:eastAsia="ja-JP"/>
                  <w:rPrChange w:id="24901" w:author="Asus" w:date="2024-11-12T21:09:00Z">
                    <w:rPr>
                      <w:rFonts w:eastAsia="Times New Roman"/>
                      <w:bCs/>
                      <w:color w:val="000000"/>
                      <w:lang w:eastAsia="ja-JP"/>
                    </w:rPr>
                  </w:rPrChange>
                </w:rPr>
                <w:delText>10,81S</w:delText>
              </w:r>
            </w:del>
          </w:p>
        </w:tc>
        <w:tc>
          <w:tcPr>
            <w:tcW w:w="3369" w:type="dxa"/>
          </w:tcPr>
          <w:p w14:paraId="13CB10B7" w14:textId="0660AE03" w:rsidR="00681B4E" w:rsidRPr="002E4F28" w:rsidDel="009D4BCD" w:rsidRDefault="00681B4E" w:rsidP="00342D43">
            <w:pPr>
              <w:widowControl w:val="0"/>
              <w:spacing w:line="312" w:lineRule="auto"/>
              <w:contextualSpacing/>
              <w:jc w:val="center"/>
              <w:rPr>
                <w:del w:id="24902" w:author="User" w:date="2024-11-12T17:20:00Z"/>
                <w:rFonts w:eastAsia="Times New Roman"/>
                <w:bCs/>
                <w:color w:val="FF0000"/>
                <w:lang w:val="nl-NL" w:eastAsia="ja-JP"/>
                <w:rPrChange w:id="24903" w:author="Asus" w:date="2024-11-12T21:09:00Z">
                  <w:rPr>
                    <w:del w:id="24904" w:author="User" w:date="2024-11-12T17:20:00Z"/>
                    <w:rFonts w:eastAsia="Times New Roman"/>
                    <w:bCs/>
                    <w:color w:val="000000"/>
                    <w:lang w:eastAsia="ja-JP"/>
                  </w:rPr>
                </w:rPrChange>
              </w:rPr>
            </w:pPr>
            <w:del w:id="24905" w:author="User" w:date="2024-11-12T17:20:00Z">
              <w:r w:rsidRPr="002E4F28" w:rsidDel="009D4BCD">
                <w:rPr>
                  <w:rFonts w:eastAsia="Times New Roman"/>
                  <w:bCs/>
                  <w:color w:val="FF0000"/>
                  <w:lang w:val="nl-NL" w:eastAsia="ja-JP"/>
                  <w:rPrChange w:id="24906" w:author="Asus" w:date="2024-11-12T21:09:00Z">
                    <w:rPr>
                      <w:rFonts w:eastAsia="Times New Roman"/>
                      <w:bCs/>
                      <w:color w:val="000000"/>
                      <w:lang w:eastAsia="ja-JP"/>
                    </w:rPr>
                  </w:rPrChange>
                </w:rPr>
                <w:delText>2,7</w:delText>
              </w:r>
            </w:del>
          </w:p>
        </w:tc>
      </w:tr>
      <w:tr w:rsidR="00F246CF" w:rsidRPr="002E4F28" w:rsidDel="009D4BCD" w14:paraId="58C5D508" w14:textId="52063CF7" w:rsidTr="00342D43">
        <w:trPr>
          <w:jc w:val="center"/>
          <w:del w:id="24907" w:author="User" w:date="2024-11-12T17:20:00Z"/>
        </w:trPr>
        <w:tc>
          <w:tcPr>
            <w:tcW w:w="640" w:type="dxa"/>
          </w:tcPr>
          <w:p w14:paraId="55C33777" w14:textId="196FDB62" w:rsidR="00681B4E" w:rsidRPr="002E4F28" w:rsidDel="009D4BCD" w:rsidRDefault="00681B4E" w:rsidP="00342D43">
            <w:pPr>
              <w:widowControl w:val="0"/>
              <w:spacing w:line="312" w:lineRule="auto"/>
              <w:contextualSpacing/>
              <w:rPr>
                <w:del w:id="24908" w:author="User" w:date="2024-11-12T17:20:00Z"/>
                <w:rFonts w:eastAsia="Times New Roman"/>
                <w:bCs/>
                <w:color w:val="FF0000"/>
                <w:lang w:val="nl-NL" w:eastAsia="ja-JP"/>
                <w:rPrChange w:id="24909" w:author="Asus" w:date="2024-11-12T21:09:00Z">
                  <w:rPr>
                    <w:del w:id="24910" w:author="User" w:date="2024-11-12T17:20:00Z"/>
                    <w:rFonts w:eastAsia="Times New Roman"/>
                    <w:bCs/>
                    <w:color w:val="000000"/>
                    <w:lang w:eastAsia="ja-JP"/>
                  </w:rPr>
                </w:rPrChange>
              </w:rPr>
            </w:pPr>
            <w:del w:id="24911" w:author="User" w:date="2024-11-12T17:20:00Z">
              <w:r w:rsidRPr="002E4F28" w:rsidDel="009D4BCD">
                <w:rPr>
                  <w:rFonts w:eastAsia="Times New Roman"/>
                  <w:bCs/>
                  <w:color w:val="FF0000"/>
                  <w:lang w:val="nl-NL" w:eastAsia="ja-JP"/>
                  <w:rPrChange w:id="24912" w:author="Asus" w:date="2024-11-12T21:09:00Z">
                    <w:rPr>
                      <w:rFonts w:eastAsia="Times New Roman"/>
                      <w:bCs/>
                      <w:color w:val="000000"/>
                      <w:lang w:eastAsia="ja-JP"/>
                    </w:rPr>
                  </w:rPrChange>
                </w:rPr>
                <w:delText>3</w:delText>
              </w:r>
            </w:del>
          </w:p>
        </w:tc>
        <w:tc>
          <w:tcPr>
            <w:tcW w:w="1843" w:type="dxa"/>
          </w:tcPr>
          <w:p w14:paraId="3D33A6C6" w14:textId="2B3AAABC" w:rsidR="00681B4E" w:rsidRPr="002E4F28" w:rsidDel="009D4BCD" w:rsidRDefault="00681B4E" w:rsidP="00342D43">
            <w:pPr>
              <w:widowControl w:val="0"/>
              <w:spacing w:line="312" w:lineRule="auto"/>
              <w:contextualSpacing/>
              <w:rPr>
                <w:del w:id="24913" w:author="User" w:date="2024-11-12T17:20:00Z"/>
                <w:rFonts w:eastAsia="Times New Roman"/>
                <w:bCs/>
                <w:color w:val="FF0000"/>
                <w:lang w:val="nl-NL" w:eastAsia="ja-JP"/>
                <w:rPrChange w:id="24914" w:author="Asus" w:date="2024-11-12T21:09:00Z">
                  <w:rPr>
                    <w:del w:id="24915" w:author="User" w:date="2024-11-12T17:20:00Z"/>
                    <w:rFonts w:eastAsia="Times New Roman"/>
                    <w:bCs/>
                    <w:color w:val="000000"/>
                    <w:lang w:eastAsia="ja-JP"/>
                  </w:rPr>
                </w:rPrChange>
              </w:rPr>
            </w:pPr>
            <w:del w:id="24916" w:author="User" w:date="2024-11-12T17:20:00Z">
              <w:r w:rsidRPr="002E4F28" w:rsidDel="009D4BCD">
                <w:rPr>
                  <w:rFonts w:eastAsia="Times New Roman"/>
                  <w:bCs/>
                  <w:color w:val="FF0000"/>
                  <w:lang w:val="nl-NL" w:eastAsia="ja-JP"/>
                  <w:rPrChange w:id="24917" w:author="Asus" w:date="2024-11-12T21:09:00Z">
                    <w:rPr>
                      <w:rFonts w:eastAsia="Times New Roman"/>
                      <w:bCs/>
                      <w:color w:val="000000"/>
                      <w:lang w:eastAsia="ja-JP"/>
                    </w:rPr>
                  </w:rPrChange>
                </w:rPr>
                <w:delText>NO</w:delText>
              </w:r>
              <w:r w:rsidRPr="002E4F28" w:rsidDel="009D4BCD">
                <w:rPr>
                  <w:rFonts w:eastAsia="Times New Roman"/>
                  <w:bCs/>
                  <w:color w:val="FF0000"/>
                  <w:vertAlign w:val="subscript"/>
                  <w:lang w:val="nl-NL" w:eastAsia="ja-JP"/>
                  <w:rPrChange w:id="24918" w:author="Asus" w:date="2024-11-12T21:09:00Z">
                    <w:rPr>
                      <w:rFonts w:eastAsia="Times New Roman"/>
                      <w:bCs/>
                      <w:color w:val="000000"/>
                      <w:vertAlign w:val="subscript"/>
                      <w:lang w:eastAsia="ja-JP"/>
                    </w:rPr>
                  </w:rPrChange>
                </w:rPr>
                <w:delText>x</w:delText>
              </w:r>
            </w:del>
          </w:p>
        </w:tc>
        <w:tc>
          <w:tcPr>
            <w:tcW w:w="3260" w:type="dxa"/>
          </w:tcPr>
          <w:p w14:paraId="0191CBE8" w14:textId="04B4AE5D" w:rsidR="00681B4E" w:rsidRPr="002E4F28" w:rsidDel="009D4BCD" w:rsidRDefault="00681B4E" w:rsidP="00342D43">
            <w:pPr>
              <w:widowControl w:val="0"/>
              <w:tabs>
                <w:tab w:val="center" w:pos="1522"/>
                <w:tab w:val="right" w:pos="3044"/>
              </w:tabs>
              <w:spacing w:line="312" w:lineRule="auto"/>
              <w:contextualSpacing/>
              <w:rPr>
                <w:del w:id="24919" w:author="User" w:date="2024-11-12T17:20:00Z"/>
                <w:rFonts w:eastAsia="Times New Roman"/>
                <w:bCs/>
                <w:color w:val="FF0000"/>
                <w:lang w:val="nl-NL" w:eastAsia="ja-JP"/>
                <w:rPrChange w:id="24920" w:author="Asus" w:date="2024-11-12T21:09:00Z">
                  <w:rPr>
                    <w:del w:id="24921" w:author="User" w:date="2024-11-12T17:20:00Z"/>
                    <w:rFonts w:eastAsia="Times New Roman"/>
                    <w:bCs/>
                    <w:color w:val="000000"/>
                    <w:lang w:eastAsia="ja-JP"/>
                  </w:rPr>
                </w:rPrChange>
              </w:rPr>
            </w:pPr>
            <w:del w:id="24922" w:author="User" w:date="2024-11-12T17:20:00Z">
              <w:r w:rsidRPr="002E4F28" w:rsidDel="009D4BCD">
                <w:rPr>
                  <w:rFonts w:eastAsia="Times New Roman"/>
                  <w:bCs/>
                  <w:color w:val="FF0000"/>
                  <w:lang w:val="nl-NL" w:eastAsia="ja-JP"/>
                  <w:rPrChange w:id="24923" w:author="Asus" w:date="2024-11-12T21:09:00Z">
                    <w:rPr>
                      <w:rFonts w:eastAsia="Times New Roman"/>
                      <w:bCs/>
                      <w:color w:val="000000"/>
                      <w:lang w:eastAsia="ja-JP"/>
                    </w:rPr>
                  </w:rPrChange>
                </w:rPr>
                <w:tab/>
                <w:delText>8,63</w:delText>
              </w:r>
              <w:r w:rsidRPr="002E4F28" w:rsidDel="009D4BCD">
                <w:rPr>
                  <w:rFonts w:eastAsia="Times New Roman"/>
                  <w:bCs/>
                  <w:color w:val="FF0000"/>
                  <w:lang w:val="nl-NL" w:eastAsia="ja-JP"/>
                  <w:rPrChange w:id="24924" w:author="Asus" w:date="2024-11-12T21:09:00Z">
                    <w:rPr>
                      <w:rFonts w:eastAsia="Times New Roman"/>
                      <w:bCs/>
                      <w:color w:val="000000"/>
                      <w:lang w:eastAsia="ja-JP"/>
                    </w:rPr>
                  </w:rPrChange>
                </w:rPr>
                <w:tab/>
              </w:r>
            </w:del>
          </w:p>
        </w:tc>
        <w:tc>
          <w:tcPr>
            <w:tcW w:w="3369" w:type="dxa"/>
          </w:tcPr>
          <w:p w14:paraId="51482BD1" w14:textId="2291E4E0" w:rsidR="00681B4E" w:rsidRPr="002E4F28" w:rsidDel="009D4BCD" w:rsidRDefault="00681B4E" w:rsidP="00342D43">
            <w:pPr>
              <w:widowControl w:val="0"/>
              <w:spacing w:line="312" w:lineRule="auto"/>
              <w:contextualSpacing/>
              <w:jc w:val="center"/>
              <w:rPr>
                <w:del w:id="24925" w:author="User" w:date="2024-11-12T17:20:00Z"/>
                <w:rFonts w:eastAsia="Times New Roman"/>
                <w:bCs/>
                <w:color w:val="FF0000"/>
                <w:lang w:val="nl-NL" w:eastAsia="ja-JP"/>
                <w:rPrChange w:id="24926" w:author="Asus" w:date="2024-11-12T21:09:00Z">
                  <w:rPr>
                    <w:del w:id="24927" w:author="User" w:date="2024-11-12T17:20:00Z"/>
                    <w:rFonts w:eastAsia="Times New Roman"/>
                    <w:bCs/>
                    <w:color w:val="000000"/>
                    <w:lang w:eastAsia="ja-JP"/>
                  </w:rPr>
                </w:rPrChange>
              </w:rPr>
            </w:pPr>
            <w:del w:id="24928" w:author="User" w:date="2024-11-12T17:20:00Z">
              <w:r w:rsidRPr="002E4F28" w:rsidDel="009D4BCD">
                <w:rPr>
                  <w:rFonts w:eastAsia="Times New Roman"/>
                  <w:bCs/>
                  <w:color w:val="FF0000"/>
                  <w:lang w:val="nl-NL" w:eastAsia="ja-JP"/>
                  <w:rPrChange w:id="24929" w:author="Asus" w:date="2024-11-12T21:09:00Z">
                    <w:rPr>
                      <w:rFonts w:eastAsia="Times New Roman"/>
                      <w:bCs/>
                      <w:color w:val="000000"/>
                      <w:lang w:eastAsia="ja-JP"/>
                    </w:rPr>
                  </w:rPrChange>
                </w:rPr>
                <w:delText>4,32</w:delText>
              </w:r>
            </w:del>
          </w:p>
        </w:tc>
      </w:tr>
      <w:tr w:rsidR="00F246CF" w:rsidRPr="002E4F28" w:rsidDel="009D4BCD" w14:paraId="17732219" w14:textId="55F707BA" w:rsidTr="00342D43">
        <w:trPr>
          <w:jc w:val="center"/>
          <w:del w:id="24930" w:author="User" w:date="2024-11-12T17:20:00Z"/>
        </w:trPr>
        <w:tc>
          <w:tcPr>
            <w:tcW w:w="640" w:type="dxa"/>
          </w:tcPr>
          <w:p w14:paraId="388A6C9F" w14:textId="545DB688" w:rsidR="00681B4E" w:rsidRPr="002E4F28" w:rsidDel="009D4BCD" w:rsidRDefault="00681B4E" w:rsidP="00342D43">
            <w:pPr>
              <w:widowControl w:val="0"/>
              <w:spacing w:line="312" w:lineRule="auto"/>
              <w:contextualSpacing/>
              <w:rPr>
                <w:del w:id="24931" w:author="User" w:date="2024-11-12T17:20:00Z"/>
                <w:rFonts w:eastAsia="Times New Roman"/>
                <w:bCs/>
                <w:color w:val="FF0000"/>
                <w:lang w:val="nl-NL" w:eastAsia="ja-JP"/>
                <w:rPrChange w:id="24932" w:author="Asus" w:date="2024-11-12T21:09:00Z">
                  <w:rPr>
                    <w:del w:id="24933" w:author="User" w:date="2024-11-12T17:20:00Z"/>
                    <w:rFonts w:eastAsia="Times New Roman"/>
                    <w:bCs/>
                    <w:color w:val="000000"/>
                    <w:lang w:eastAsia="ja-JP"/>
                  </w:rPr>
                </w:rPrChange>
              </w:rPr>
            </w:pPr>
            <w:del w:id="24934" w:author="User" w:date="2024-11-12T17:20:00Z">
              <w:r w:rsidRPr="002E4F28" w:rsidDel="009D4BCD">
                <w:rPr>
                  <w:rFonts w:eastAsia="Times New Roman"/>
                  <w:bCs/>
                  <w:color w:val="FF0000"/>
                  <w:lang w:val="nl-NL" w:eastAsia="ja-JP"/>
                  <w:rPrChange w:id="24935" w:author="Asus" w:date="2024-11-12T21:09:00Z">
                    <w:rPr>
                      <w:rFonts w:eastAsia="Times New Roman"/>
                      <w:bCs/>
                      <w:color w:val="000000"/>
                      <w:lang w:eastAsia="ja-JP"/>
                    </w:rPr>
                  </w:rPrChange>
                </w:rPr>
                <w:delText>4</w:delText>
              </w:r>
            </w:del>
          </w:p>
        </w:tc>
        <w:tc>
          <w:tcPr>
            <w:tcW w:w="1843" w:type="dxa"/>
          </w:tcPr>
          <w:p w14:paraId="3175EC00" w14:textId="2A306157" w:rsidR="00681B4E" w:rsidRPr="002E4F28" w:rsidDel="009D4BCD" w:rsidRDefault="00681B4E" w:rsidP="00342D43">
            <w:pPr>
              <w:widowControl w:val="0"/>
              <w:spacing w:line="312" w:lineRule="auto"/>
              <w:contextualSpacing/>
              <w:rPr>
                <w:del w:id="24936" w:author="User" w:date="2024-11-12T17:20:00Z"/>
                <w:rFonts w:eastAsia="Times New Roman"/>
                <w:bCs/>
                <w:color w:val="FF0000"/>
                <w:lang w:val="nl-NL" w:eastAsia="ja-JP"/>
                <w:rPrChange w:id="24937" w:author="Asus" w:date="2024-11-12T21:09:00Z">
                  <w:rPr>
                    <w:del w:id="24938" w:author="User" w:date="2024-11-12T17:20:00Z"/>
                    <w:rFonts w:eastAsia="Times New Roman"/>
                    <w:bCs/>
                    <w:color w:val="000000"/>
                    <w:lang w:eastAsia="ja-JP"/>
                  </w:rPr>
                </w:rPrChange>
              </w:rPr>
            </w:pPr>
            <w:del w:id="24939" w:author="User" w:date="2024-11-12T17:20:00Z">
              <w:r w:rsidRPr="002E4F28" w:rsidDel="009D4BCD">
                <w:rPr>
                  <w:rFonts w:eastAsia="Times New Roman"/>
                  <w:bCs/>
                  <w:color w:val="FF0000"/>
                  <w:lang w:val="nl-NL" w:eastAsia="ja-JP"/>
                  <w:rPrChange w:id="24940" w:author="Asus" w:date="2024-11-12T21:09:00Z">
                    <w:rPr>
                      <w:rFonts w:eastAsia="Times New Roman"/>
                      <w:bCs/>
                      <w:color w:val="000000"/>
                      <w:lang w:eastAsia="ja-JP"/>
                    </w:rPr>
                  </w:rPrChange>
                </w:rPr>
                <w:delText>CO</w:delText>
              </w:r>
            </w:del>
          </w:p>
        </w:tc>
        <w:tc>
          <w:tcPr>
            <w:tcW w:w="3260" w:type="dxa"/>
          </w:tcPr>
          <w:p w14:paraId="13EB867B" w14:textId="1D130998" w:rsidR="00681B4E" w:rsidRPr="002E4F28" w:rsidDel="009D4BCD" w:rsidRDefault="00681B4E" w:rsidP="00342D43">
            <w:pPr>
              <w:widowControl w:val="0"/>
              <w:spacing w:line="312" w:lineRule="auto"/>
              <w:contextualSpacing/>
              <w:jc w:val="center"/>
              <w:rPr>
                <w:del w:id="24941" w:author="User" w:date="2024-11-12T17:20:00Z"/>
                <w:rFonts w:eastAsia="Times New Roman"/>
                <w:bCs/>
                <w:color w:val="FF0000"/>
                <w:lang w:val="nl-NL" w:eastAsia="ja-JP"/>
                <w:rPrChange w:id="24942" w:author="Asus" w:date="2024-11-12T21:09:00Z">
                  <w:rPr>
                    <w:del w:id="24943" w:author="User" w:date="2024-11-12T17:20:00Z"/>
                    <w:rFonts w:eastAsia="Times New Roman"/>
                    <w:bCs/>
                    <w:color w:val="000000"/>
                    <w:lang w:eastAsia="ja-JP"/>
                  </w:rPr>
                </w:rPrChange>
              </w:rPr>
            </w:pPr>
            <w:del w:id="24944" w:author="User" w:date="2024-11-12T17:20:00Z">
              <w:r w:rsidRPr="002E4F28" w:rsidDel="009D4BCD">
                <w:rPr>
                  <w:rFonts w:eastAsia="Times New Roman"/>
                  <w:bCs/>
                  <w:color w:val="FF0000"/>
                  <w:lang w:val="nl-NL" w:eastAsia="ja-JP"/>
                  <w:rPrChange w:id="24945" w:author="Asus" w:date="2024-11-12T21:09:00Z">
                    <w:rPr>
                      <w:rFonts w:eastAsia="Times New Roman"/>
                      <w:bCs/>
                      <w:color w:val="000000"/>
                      <w:lang w:eastAsia="ja-JP"/>
                    </w:rPr>
                  </w:rPrChange>
                </w:rPr>
                <w:delText>0,24</w:delText>
              </w:r>
            </w:del>
          </w:p>
        </w:tc>
        <w:tc>
          <w:tcPr>
            <w:tcW w:w="3369" w:type="dxa"/>
          </w:tcPr>
          <w:p w14:paraId="4D92E54A" w14:textId="7E63CE87" w:rsidR="00681B4E" w:rsidRPr="002E4F28" w:rsidDel="009D4BCD" w:rsidRDefault="00681B4E" w:rsidP="00342D43">
            <w:pPr>
              <w:widowControl w:val="0"/>
              <w:spacing w:line="312" w:lineRule="auto"/>
              <w:contextualSpacing/>
              <w:jc w:val="center"/>
              <w:rPr>
                <w:del w:id="24946" w:author="User" w:date="2024-11-12T17:20:00Z"/>
                <w:rFonts w:eastAsia="Times New Roman"/>
                <w:bCs/>
                <w:color w:val="FF0000"/>
                <w:lang w:val="nl-NL" w:eastAsia="ja-JP"/>
                <w:rPrChange w:id="24947" w:author="Asus" w:date="2024-11-12T21:09:00Z">
                  <w:rPr>
                    <w:del w:id="24948" w:author="User" w:date="2024-11-12T17:20:00Z"/>
                    <w:rFonts w:eastAsia="Times New Roman"/>
                    <w:bCs/>
                    <w:color w:val="000000"/>
                    <w:lang w:eastAsia="ja-JP"/>
                  </w:rPr>
                </w:rPrChange>
              </w:rPr>
            </w:pPr>
            <w:del w:id="24949" w:author="User" w:date="2024-11-12T17:20:00Z">
              <w:r w:rsidRPr="002E4F28" w:rsidDel="009D4BCD">
                <w:rPr>
                  <w:rFonts w:eastAsia="Times New Roman"/>
                  <w:bCs/>
                  <w:color w:val="FF0000"/>
                  <w:lang w:val="nl-NL" w:eastAsia="ja-JP"/>
                  <w:rPrChange w:id="24950" w:author="Asus" w:date="2024-11-12T21:09:00Z">
                    <w:rPr>
                      <w:rFonts w:eastAsia="Times New Roman"/>
                      <w:bCs/>
                      <w:color w:val="000000"/>
                      <w:lang w:eastAsia="ja-JP"/>
                    </w:rPr>
                  </w:rPrChange>
                </w:rPr>
                <w:delText>0,12</w:delText>
              </w:r>
            </w:del>
          </w:p>
        </w:tc>
      </w:tr>
    </w:tbl>
    <w:p w14:paraId="36EFE73C" w14:textId="118B0015" w:rsidR="00681B4E" w:rsidRPr="002E4F28" w:rsidDel="009D4BCD" w:rsidRDefault="00681B4E" w:rsidP="00681B4E">
      <w:pPr>
        <w:widowControl w:val="0"/>
        <w:spacing w:line="312" w:lineRule="auto"/>
        <w:contextualSpacing/>
        <w:jc w:val="right"/>
        <w:rPr>
          <w:del w:id="24951" w:author="User" w:date="2024-11-12T17:20:00Z"/>
          <w:rFonts w:eastAsia="Times New Roman"/>
          <w:bCs/>
          <w:i/>
          <w:iCs/>
          <w:color w:val="FF0000"/>
          <w:spacing w:val="-6"/>
          <w:lang w:val="nl-NL" w:eastAsia="ja-JP"/>
          <w:rPrChange w:id="24952" w:author="Asus" w:date="2024-11-12T21:09:00Z">
            <w:rPr>
              <w:del w:id="24953" w:author="User" w:date="2024-11-12T17:20:00Z"/>
              <w:rFonts w:eastAsia="Times New Roman"/>
              <w:bCs/>
              <w:i/>
              <w:iCs/>
              <w:color w:val="000000"/>
              <w:spacing w:val="-6"/>
              <w:lang w:eastAsia="ja-JP"/>
            </w:rPr>
          </w:rPrChange>
        </w:rPr>
      </w:pPr>
      <w:del w:id="24954" w:author="User" w:date="2024-11-12T17:20:00Z">
        <w:r w:rsidRPr="002E4F28" w:rsidDel="009D4BCD">
          <w:rPr>
            <w:rFonts w:eastAsia="Times New Roman"/>
            <w:bCs/>
            <w:i/>
            <w:iCs/>
            <w:color w:val="FF0000"/>
            <w:spacing w:val="-6"/>
            <w:lang w:val="nl-NL" w:eastAsia="ja-JP"/>
            <w:rPrChange w:id="24955" w:author="Asus" w:date="2024-11-12T21:09:00Z">
              <w:rPr>
                <w:rFonts w:eastAsia="Times New Roman"/>
                <w:bCs/>
                <w:i/>
                <w:iCs/>
                <w:color w:val="000000"/>
                <w:spacing w:val="-6"/>
                <w:lang w:eastAsia="ja-JP"/>
              </w:rPr>
            </w:rPrChange>
          </w:rPr>
          <w:delText>(</w:delText>
        </w:r>
        <w:r w:rsidRPr="009D4BCD" w:rsidDel="009D4BCD">
          <w:rPr>
            <w:rFonts w:eastAsia="Times New Roman"/>
            <w:bCs/>
            <w:i/>
            <w:iCs/>
            <w:color w:val="FF0000"/>
            <w:spacing w:val="-6"/>
            <w:lang w:val="vi-VN" w:eastAsia="ja-JP"/>
            <w:rPrChange w:id="24956" w:author="User" w:date="2024-11-12T17:24:00Z">
              <w:rPr>
                <w:rFonts w:eastAsia="Times New Roman"/>
                <w:bCs/>
                <w:i/>
                <w:iCs/>
                <w:color w:val="000000"/>
                <w:spacing w:val="-6"/>
                <w:lang w:val="vi-VN" w:eastAsia="ja-JP"/>
              </w:rPr>
            </w:rPrChange>
          </w:rPr>
          <w:delText xml:space="preserve">Nguồn: </w:delText>
        </w:r>
        <w:r w:rsidRPr="002E4F28" w:rsidDel="009D4BCD">
          <w:rPr>
            <w:rFonts w:eastAsia="Times New Roman"/>
            <w:bCs/>
            <w:i/>
            <w:iCs/>
            <w:color w:val="FF0000"/>
            <w:spacing w:val="-6"/>
            <w:lang w:val="nl-NL" w:eastAsia="ja-JP"/>
            <w:rPrChange w:id="24957" w:author="Asus" w:date="2024-11-12T21:09:00Z">
              <w:rPr>
                <w:rFonts w:eastAsia="Times New Roman"/>
                <w:bCs/>
                <w:i/>
                <w:iCs/>
                <w:color w:val="000000"/>
                <w:spacing w:val="-6"/>
                <w:lang w:eastAsia="ja-JP"/>
              </w:rPr>
            </w:rPrChange>
          </w:rPr>
          <w:delText>Air pollution, MC graw-Hill kogakuka, 1994)</w:delText>
        </w:r>
      </w:del>
    </w:p>
    <w:p w14:paraId="2C86AD95" w14:textId="1C8EEFC6" w:rsidR="00681B4E" w:rsidRPr="002E4F28" w:rsidDel="009D4BCD" w:rsidRDefault="00681B4E" w:rsidP="00681B4E">
      <w:pPr>
        <w:widowControl w:val="0"/>
        <w:spacing w:line="312" w:lineRule="auto"/>
        <w:ind w:firstLine="720"/>
        <w:contextualSpacing/>
        <w:jc w:val="both"/>
        <w:rPr>
          <w:del w:id="24958" w:author="User" w:date="2024-11-12T17:20:00Z"/>
          <w:rFonts w:eastAsia="Times New Roman"/>
          <w:bCs/>
          <w:color w:val="FF0000"/>
          <w:lang w:val="nl-NL" w:eastAsia="ja-JP"/>
          <w:rPrChange w:id="24959" w:author="Asus" w:date="2024-11-12T21:09:00Z">
            <w:rPr>
              <w:del w:id="24960" w:author="User" w:date="2024-11-12T17:20:00Z"/>
              <w:rFonts w:eastAsia="Times New Roman"/>
              <w:bCs/>
              <w:color w:val="000000"/>
              <w:lang w:eastAsia="ja-JP"/>
            </w:rPr>
          </w:rPrChange>
        </w:rPr>
      </w:pPr>
      <w:del w:id="24961" w:author="User" w:date="2024-11-12T17:20:00Z">
        <w:r w:rsidRPr="002E4F28" w:rsidDel="009D4BCD">
          <w:rPr>
            <w:rFonts w:eastAsia="Times New Roman"/>
            <w:bCs/>
            <w:color w:val="FF0000"/>
            <w:lang w:val="nl-NL" w:eastAsia="ja-JP"/>
            <w:rPrChange w:id="24962" w:author="Asus" w:date="2024-11-12T21:09:00Z">
              <w:rPr>
                <w:rFonts w:eastAsia="Times New Roman"/>
                <w:bCs/>
                <w:color w:val="000000"/>
                <w:lang w:eastAsia="ja-JP"/>
              </w:rPr>
            </w:rPrChange>
          </w:rPr>
          <w:delText>Tính lưu lượng khí thải theo công thức:</w:delText>
        </w:r>
      </w:del>
    </w:p>
    <w:p w14:paraId="45BDFD3A" w14:textId="3EB0B164" w:rsidR="00681B4E" w:rsidRPr="002E4F28" w:rsidDel="009D4BCD" w:rsidRDefault="00681B4E" w:rsidP="00681B4E">
      <w:pPr>
        <w:widowControl w:val="0"/>
        <w:spacing w:line="312" w:lineRule="auto"/>
        <w:ind w:firstLine="720"/>
        <w:contextualSpacing/>
        <w:jc w:val="both"/>
        <w:rPr>
          <w:del w:id="24963" w:author="User" w:date="2024-11-12T17:20:00Z"/>
          <w:rFonts w:eastAsia="Times New Roman"/>
          <w:bCs/>
          <w:color w:val="FF0000"/>
          <w:lang w:val="nl-NL" w:eastAsia="ja-JP"/>
          <w:rPrChange w:id="24964" w:author="Asus" w:date="2024-11-12T21:09:00Z">
            <w:rPr>
              <w:del w:id="24965" w:author="User" w:date="2024-11-12T17:20:00Z"/>
              <w:rFonts w:eastAsia="Times New Roman"/>
              <w:bCs/>
              <w:color w:val="000000"/>
              <w:lang w:val="fr-FR" w:eastAsia="ja-JP"/>
            </w:rPr>
          </w:rPrChange>
        </w:rPr>
      </w:pPr>
      <w:del w:id="24966" w:author="User" w:date="2024-11-12T17:20:00Z">
        <w:r w:rsidRPr="002E4F28" w:rsidDel="009D4BCD">
          <w:rPr>
            <w:rFonts w:eastAsia="Times New Roman"/>
            <w:bCs/>
            <w:color w:val="FF0000"/>
            <w:lang w:val="nl-NL" w:eastAsia="ja-JP"/>
            <w:rPrChange w:id="24967" w:author="Asus" w:date="2024-11-12T21:09:00Z">
              <w:rPr>
                <w:rFonts w:eastAsia="Times New Roman"/>
                <w:bCs/>
                <w:color w:val="000000"/>
                <w:lang w:val="fr-FR" w:eastAsia="ja-JP"/>
              </w:rPr>
            </w:rPrChange>
          </w:rPr>
          <w:delText>L = B x {V</w:delText>
        </w:r>
        <w:r w:rsidRPr="002E4F28" w:rsidDel="009D4BCD">
          <w:rPr>
            <w:rFonts w:eastAsia="Times New Roman"/>
            <w:bCs/>
            <w:color w:val="FF0000"/>
            <w:vertAlign w:val="subscript"/>
            <w:lang w:val="nl-NL" w:eastAsia="ja-JP"/>
            <w:rPrChange w:id="24968" w:author="Asus" w:date="2024-11-12T21:09:00Z">
              <w:rPr>
                <w:rFonts w:eastAsia="Times New Roman"/>
                <w:bCs/>
                <w:color w:val="000000"/>
                <w:vertAlign w:val="subscript"/>
                <w:lang w:val="fr-FR" w:eastAsia="ja-JP"/>
              </w:rPr>
            </w:rPrChange>
          </w:rPr>
          <w:delText>o</w:delText>
        </w:r>
        <w:r w:rsidRPr="002E4F28" w:rsidDel="009D4BCD">
          <w:rPr>
            <w:rFonts w:eastAsia="Times New Roman"/>
            <w:bCs/>
            <w:color w:val="FF0000"/>
            <w:vertAlign w:val="superscript"/>
            <w:lang w:val="nl-NL" w:eastAsia="ja-JP"/>
            <w:rPrChange w:id="24969" w:author="Asus" w:date="2024-11-12T21:09:00Z">
              <w:rPr>
                <w:rFonts w:eastAsia="Times New Roman"/>
                <w:bCs/>
                <w:color w:val="000000"/>
                <w:vertAlign w:val="superscript"/>
                <w:lang w:val="fr-FR" w:eastAsia="ja-JP"/>
              </w:rPr>
            </w:rPrChange>
          </w:rPr>
          <w:delText>20</w:delText>
        </w:r>
        <w:r w:rsidRPr="002E4F28" w:rsidDel="009D4BCD">
          <w:rPr>
            <w:rFonts w:eastAsia="Times New Roman"/>
            <w:bCs/>
            <w:color w:val="FF0000"/>
            <w:lang w:val="nl-NL" w:eastAsia="ja-JP"/>
            <w:rPrChange w:id="24970" w:author="Asus" w:date="2024-11-12T21:09:00Z">
              <w:rPr>
                <w:rFonts w:eastAsia="Times New Roman"/>
                <w:bCs/>
                <w:color w:val="000000"/>
                <w:lang w:val="fr-FR" w:eastAsia="ja-JP"/>
              </w:rPr>
            </w:rPrChange>
          </w:rPr>
          <w:delText xml:space="preserve"> + (µ -1)V</w:delText>
        </w:r>
        <w:r w:rsidRPr="002E4F28" w:rsidDel="009D4BCD">
          <w:rPr>
            <w:rFonts w:eastAsia="Times New Roman"/>
            <w:bCs/>
            <w:color w:val="FF0000"/>
            <w:vertAlign w:val="subscript"/>
            <w:lang w:val="nl-NL" w:eastAsia="ja-JP"/>
            <w:rPrChange w:id="24971" w:author="Asus" w:date="2024-11-12T21:09:00Z">
              <w:rPr>
                <w:rFonts w:eastAsia="Times New Roman"/>
                <w:bCs/>
                <w:color w:val="000000"/>
                <w:vertAlign w:val="subscript"/>
                <w:lang w:val="fr-FR" w:eastAsia="ja-JP"/>
              </w:rPr>
            </w:rPrChange>
          </w:rPr>
          <w:delText>o</w:delText>
        </w:r>
        <w:r w:rsidRPr="002E4F28" w:rsidDel="009D4BCD">
          <w:rPr>
            <w:rFonts w:eastAsia="Times New Roman"/>
            <w:bCs/>
            <w:color w:val="FF0000"/>
            <w:lang w:val="nl-NL" w:eastAsia="ja-JP"/>
            <w:rPrChange w:id="24972" w:author="Asus" w:date="2024-11-12T21:09:00Z">
              <w:rPr>
                <w:rFonts w:eastAsia="Times New Roman"/>
                <w:bCs/>
                <w:color w:val="000000"/>
                <w:lang w:val="fr-FR" w:eastAsia="ja-JP"/>
              </w:rPr>
            </w:rPrChange>
          </w:rPr>
          <w:delText>} x (273 + T)/273 (m</w:delText>
        </w:r>
        <w:r w:rsidRPr="002E4F28" w:rsidDel="009D4BCD">
          <w:rPr>
            <w:rFonts w:eastAsia="Times New Roman"/>
            <w:bCs/>
            <w:color w:val="FF0000"/>
            <w:vertAlign w:val="superscript"/>
            <w:lang w:val="nl-NL" w:eastAsia="ja-JP"/>
            <w:rPrChange w:id="24973" w:author="Asus" w:date="2024-11-12T21:09:00Z">
              <w:rPr>
                <w:rFonts w:eastAsia="Times New Roman"/>
                <w:bCs/>
                <w:color w:val="000000"/>
                <w:vertAlign w:val="superscript"/>
                <w:lang w:val="fr-FR" w:eastAsia="ja-JP"/>
              </w:rPr>
            </w:rPrChange>
          </w:rPr>
          <w:delText>3</w:delText>
        </w:r>
        <w:r w:rsidRPr="002E4F28" w:rsidDel="009D4BCD">
          <w:rPr>
            <w:rFonts w:eastAsia="Times New Roman"/>
            <w:bCs/>
            <w:color w:val="FF0000"/>
            <w:lang w:val="nl-NL" w:eastAsia="ja-JP"/>
            <w:rPrChange w:id="24974" w:author="Asus" w:date="2024-11-12T21:09:00Z">
              <w:rPr>
                <w:rFonts w:eastAsia="Times New Roman"/>
                <w:bCs/>
                <w:color w:val="000000"/>
                <w:lang w:val="fr-FR" w:eastAsia="ja-JP"/>
              </w:rPr>
            </w:rPrChange>
          </w:rPr>
          <w:delText>/h)</w:delText>
        </w:r>
      </w:del>
    </w:p>
    <w:p w14:paraId="24A87A94" w14:textId="1B92318E" w:rsidR="00681B4E" w:rsidRPr="002E4F28" w:rsidDel="009D4BCD" w:rsidRDefault="00681B4E" w:rsidP="00681B4E">
      <w:pPr>
        <w:widowControl w:val="0"/>
        <w:spacing w:line="312" w:lineRule="auto"/>
        <w:ind w:firstLine="720"/>
        <w:contextualSpacing/>
        <w:jc w:val="both"/>
        <w:rPr>
          <w:del w:id="24975" w:author="User" w:date="2024-11-12T17:20:00Z"/>
          <w:rFonts w:eastAsia="Times New Roman"/>
          <w:bCs/>
          <w:color w:val="FF0000"/>
          <w:lang w:val="nl-NL" w:eastAsia="ja-JP"/>
          <w:rPrChange w:id="24976" w:author="Asus" w:date="2024-11-12T21:09:00Z">
            <w:rPr>
              <w:del w:id="24977" w:author="User" w:date="2024-11-12T17:20:00Z"/>
              <w:rFonts w:eastAsia="Times New Roman"/>
              <w:bCs/>
              <w:color w:val="000000"/>
              <w:lang w:val="fr-FR" w:eastAsia="ja-JP"/>
            </w:rPr>
          </w:rPrChange>
        </w:rPr>
      </w:pPr>
      <w:del w:id="24978" w:author="User" w:date="2024-11-12T17:20:00Z">
        <w:r w:rsidRPr="002E4F28" w:rsidDel="009D4BCD">
          <w:rPr>
            <w:rFonts w:eastAsia="Times New Roman"/>
            <w:bCs/>
            <w:color w:val="FF0000"/>
            <w:lang w:val="nl-NL" w:eastAsia="ja-JP"/>
            <w:rPrChange w:id="24979" w:author="Asus" w:date="2024-11-12T21:09:00Z">
              <w:rPr>
                <w:rFonts w:eastAsia="Times New Roman"/>
                <w:bCs/>
                <w:color w:val="000000"/>
                <w:lang w:val="fr-FR" w:eastAsia="ja-JP"/>
              </w:rPr>
            </w:rPrChange>
          </w:rPr>
          <w:delText>(Nguồn : Sổ tay hướng dẫn xử lý ô nhiễm môi trường trong sản xuất tiểu thủ công nghiệp – Tập 2 : Xử lý khói thải lò hơi)</w:delText>
        </w:r>
      </w:del>
    </w:p>
    <w:p w14:paraId="6E7357CE" w14:textId="5283E176" w:rsidR="00681B4E" w:rsidRPr="002E4F28" w:rsidDel="009D4BCD" w:rsidRDefault="00681B4E" w:rsidP="00681B4E">
      <w:pPr>
        <w:widowControl w:val="0"/>
        <w:spacing w:line="312" w:lineRule="auto"/>
        <w:ind w:firstLine="720"/>
        <w:contextualSpacing/>
        <w:jc w:val="both"/>
        <w:rPr>
          <w:del w:id="24980" w:author="User" w:date="2024-11-12T17:20:00Z"/>
          <w:rFonts w:eastAsia="Times New Roman"/>
          <w:bCs/>
          <w:color w:val="FF0000"/>
          <w:lang w:val="nl-NL" w:eastAsia="ja-JP"/>
          <w:rPrChange w:id="24981" w:author="Asus" w:date="2024-11-12T21:09:00Z">
            <w:rPr>
              <w:del w:id="24982" w:author="User" w:date="2024-11-12T17:20:00Z"/>
              <w:rFonts w:eastAsia="Times New Roman"/>
              <w:bCs/>
              <w:color w:val="000000"/>
              <w:lang w:val="fr-FR" w:eastAsia="ja-JP"/>
            </w:rPr>
          </w:rPrChange>
        </w:rPr>
      </w:pPr>
      <w:del w:id="24983" w:author="User" w:date="2024-11-12T17:20:00Z">
        <w:r w:rsidRPr="002E4F28" w:rsidDel="009D4BCD">
          <w:rPr>
            <w:rFonts w:eastAsia="Times New Roman"/>
            <w:bCs/>
            <w:color w:val="FF0000"/>
            <w:lang w:val="nl-NL" w:eastAsia="ja-JP"/>
            <w:rPrChange w:id="24984" w:author="Asus" w:date="2024-11-12T21:09:00Z">
              <w:rPr>
                <w:rFonts w:eastAsia="Times New Roman"/>
                <w:bCs/>
                <w:color w:val="000000"/>
                <w:lang w:val="fr-FR" w:eastAsia="ja-JP"/>
              </w:rPr>
            </w:rPrChange>
          </w:rPr>
          <w:delText>Tính tương tự như với khí thải lò hơi, với các thông số :</w:delText>
        </w:r>
      </w:del>
    </w:p>
    <w:p w14:paraId="59FC6415" w14:textId="286D53A5" w:rsidR="00681B4E" w:rsidRPr="002E4F28" w:rsidDel="009D4BCD" w:rsidRDefault="00681B4E" w:rsidP="00681B4E">
      <w:pPr>
        <w:widowControl w:val="0"/>
        <w:spacing w:line="312" w:lineRule="auto"/>
        <w:ind w:firstLine="720"/>
        <w:contextualSpacing/>
        <w:jc w:val="both"/>
        <w:rPr>
          <w:del w:id="24985" w:author="User" w:date="2024-11-12T17:20:00Z"/>
          <w:rFonts w:eastAsia="Times New Roman"/>
          <w:bCs/>
          <w:color w:val="FF0000"/>
          <w:lang w:val="nl-NL" w:eastAsia="ja-JP"/>
          <w:rPrChange w:id="24986" w:author="Asus" w:date="2024-11-12T21:09:00Z">
            <w:rPr>
              <w:del w:id="24987" w:author="User" w:date="2024-11-12T17:20:00Z"/>
              <w:rFonts w:eastAsia="Times New Roman"/>
              <w:bCs/>
              <w:color w:val="000000"/>
              <w:lang w:val="fr-FR" w:eastAsia="ja-JP"/>
            </w:rPr>
          </w:rPrChange>
        </w:rPr>
      </w:pPr>
      <w:del w:id="24988" w:author="User" w:date="2024-11-12T17:20:00Z">
        <w:r w:rsidRPr="002E4F28" w:rsidDel="009D4BCD">
          <w:rPr>
            <w:rFonts w:eastAsia="Times New Roman"/>
            <w:bCs/>
            <w:color w:val="FF0000"/>
            <w:lang w:val="nl-NL" w:eastAsia="ja-JP"/>
            <w:rPrChange w:id="24989" w:author="Asus" w:date="2024-11-12T21:09:00Z">
              <w:rPr>
                <w:rFonts w:eastAsia="Times New Roman"/>
                <w:bCs/>
                <w:color w:val="000000"/>
                <w:lang w:val="fr-FR" w:eastAsia="ja-JP"/>
              </w:rPr>
            </w:rPrChange>
          </w:rPr>
          <w:delText>L : Lưu lượng khí thải</w:delText>
        </w:r>
      </w:del>
    </w:p>
    <w:p w14:paraId="42986959" w14:textId="6A4AD8A6" w:rsidR="00681B4E" w:rsidRPr="002E4F28" w:rsidDel="009D4BCD" w:rsidRDefault="00681B4E" w:rsidP="00681B4E">
      <w:pPr>
        <w:widowControl w:val="0"/>
        <w:spacing w:line="312" w:lineRule="auto"/>
        <w:ind w:firstLine="720"/>
        <w:contextualSpacing/>
        <w:jc w:val="both"/>
        <w:rPr>
          <w:del w:id="24990" w:author="User" w:date="2024-11-12T17:20:00Z"/>
          <w:rFonts w:eastAsia="Times New Roman"/>
          <w:bCs/>
          <w:color w:val="FF0000"/>
          <w:lang w:val="nl-NL" w:eastAsia="ja-JP"/>
          <w:rPrChange w:id="24991" w:author="Asus" w:date="2024-11-12T21:09:00Z">
            <w:rPr>
              <w:del w:id="24992" w:author="User" w:date="2024-11-12T17:20:00Z"/>
              <w:rFonts w:eastAsia="Times New Roman"/>
              <w:bCs/>
              <w:color w:val="000000"/>
              <w:lang w:val="fr-FR" w:eastAsia="ja-JP"/>
            </w:rPr>
          </w:rPrChange>
        </w:rPr>
      </w:pPr>
      <w:del w:id="24993" w:author="User" w:date="2024-11-12T17:20:00Z">
        <w:r w:rsidRPr="002E4F28" w:rsidDel="009D4BCD">
          <w:rPr>
            <w:rFonts w:eastAsia="Times New Roman"/>
            <w:bCs/>
            <w:color w:val="FF0000"/>
            <w:lang w:val="nl-NL" w:eastAsia="ja-JP"/>
            <w:rPrChange w:id="24994" w:author="Asus" w:date="2024-11-12T21:09:00Z">
              <w:rPr>
                <w:rFonts w:eastAsia="Times New Roman"/>
                <w:bCs/>
                <w:color w:val="000000"/>
                <w:lang w:val="fr-FR" w:eastAsia="ja-JP"/>
              </w:rPr>
            </w:rPrChange>
          </w:rPr>
          <w:delText>B : Lượng dầu DO đốt (B = 50 lít/h tương đương 89 kg/h).</w:delText>
        </w:r>
      </w:del>
    </w:p>
    <w:p w14:paraId="6C0E4E80" w14:textId="5C5CD05F" w:rsidR="00681B4E" w:rsidRPr="002E4F28" w:rsidDel="009D4BCD" w:rsidRDefault="00681B4E" w:rsidP="00681B4E">
      <w:pPr>
        <w:widowControl w:val="0"/>
        <w:spacing w:line="312" w:lineRule="auto"/>
        <w:ind w:firstLine="720"/>
        <w:contextualSpacing/>
        <w:jc w:val="both"/>
        <w:rPr>
          <w:del w:id="24995" w:author="User" w:date="2024-11-12T17:20:00Z"/>
          <w:rFonts w:eastAsia="Times New Roman"/>
          <w:bCs/>
          <w:color w:val="FF0000"/>
          <w:lang w:val="nl-NL" w:eastAsia="ja-JP"/>
          <w:rPrChange w:id="24996" w:author="Asus" w:date="2024-11-12T21:09:00Z">
            <w:rPr>
              <w:del w:id="24997" w:author="User" w:date="2024-11-12T17:20:00Z"/>
              <w:rFonts w:eastAsia="Times New Roman"/>
              <w:bCs/>
              <w:color w:val="000000"/>
              <w:lang w:val="fr-FR" w:eastAsia="ja-JP"/>
            </w:rPr>
          </w:rPrChange>
        </w:rPr>
      </w:pPr>
      <w:del w:id="24998" w:author="User" w:date="2024-11-12T17:20:00Z">
        <w:r w:rsidRPr="002E4F28" w:rsidDel="009D4BCD">
          <w:rPr>
            <w:rFonts w:eastAsia="Times New Roman"/>
            <w:bCs/>
            <w:color w:val="FF0000"/>
            <w:lang w:val="nl-NL" w:eastAsia="ja-JP"/>
            <w:rPrChange w:id="24999" w:author="Asus" w:date="2024-11-12T21:09:00Z">
              <w:rPr>
                <w:rFonts w:eastAsia="Times New Roman"/>
                <w:bCs/>
                <w:color w:val="000000"/>
                <w:lang w:val="fr-FR" w:eastAsia="ja-JP"/>
              </w:rPr>
            </w:rPrChange>
          </w:rPr>
          <w:delText>V</w:delText>
        </w:r>
        <w:r w:rsidRPr="002E4F28" w:rsidDel="009D4BCD">
          <w:rPr>
            <w:rFonts w:eastAsia="Times New Roman"/>
            <w:bCs/>
            <w:color w:val="FF0000"/>
            <w:vertAlign w:val="subscript"/>
            <w:lang w:val="nl-NL" w:eastAsia="ja-JP"/>
            <w:rPrChange w:id="25000" w:author="Asus" w:date="2024-11-12T21:09:00Z">
              <w:rPr>
                <w:rFonts w:eastAsia="Times New Roman"/>
                <w:bCs/>
                <w:color w:val="000000"/>
                <w:vertAlign w:val="subscript"/>
                <w:lang w:val="fr-FR" w:eastAsia="ja-JP"/>
              </w:rPr>
            </w:rPrChange>
          </w:rPr>
          <w:delText>o </w:delText>
        </w:r>
        <w:r w:rsidRPr="002E4F28" w:rsidDel="009D4BCD">
          <w:rPr>
            <w:rFonts w:eastAsia="Times New Roman"/>
            <w:bCs/>
            <w:color w:val="FF0000"/>
            <w:lang w:val="nl-NL" w:eastAsia="ja-JP"/>
            <w:rPrChange w:id="25001" w:author="Asus" w:date="2024-11-12T21:09:00Z">
              <w:rPr>
                <w:rFonts w:eastAsia="Times New Roman"/>
                <w:bCs/>
                <w:color w:val="000000"/>
                <w:lang w:val="fr-FR" w:eastAsia="ja-JP"/>
              </w:rPr>
            </w:rPrChange>
          </w:rPr>
          <w:delText>: Lượng không khí cần để đốt cháy 1 kg dầu DO, V</w:delText>
        </w:r>
        <w:r w:rsidRPr="002E4F28" w:rsidDel="009D4BCD">
          <w:rPr>
            <w:rFonts w:eastAsia="Times New Roman"/>
            <w:bCs/>
            <w:color w:val="FF0000"/>
            <w:vertAlign w:val="subscript"/>
            <w:lang w:val="nl-NL" w:eastAsia="ja-JP"/>
            <w:rPrChange w:id="25002" w:author="Asus" w:date="2024-11-12T21:09:00Z">
              <w:rPr>
                <w:rFonts w:eastAsia="Times New Roman"/>
                <w:bCs/>
                <w:color w:val="000000"/>
                <w:vertAlign w:val="subscript"/>
                <w:lang w:val="fr-FR" w:eastAsia="ja-JP"/>
              </w:rPr>
            </w:rPrChange>
          </w:rPr>
          <w:delText>o</w:delText>
        </w:r>
        <w:r w:rsidRPr="002E4F28" w:rsidDel="009D4BCD">
          <w:rPr>
            <w:rFonts w:eastAsia="Times New Roman"/>
            <w:bCs/>
            <w:color w:val="FF0000"/>
            <w:lang w:val="nl-NL" w:eastAsia="ja-JP"/>
            <w:rPrChange w:id="25003" w:author="Asus" w:date="2024-11-12T21:09:00Z">
              <w:rPr>
                <w:rFonts w:eastAsia="Times New Roman"/>
                <w:bCs/>
                <w:color w:val="000000"/>
                <w:lang w:val="fr-FR" w:eastAsia="ja-JP"/>
              </w:rPr>
            </w:rPrChange>
          </w:rPr>
          <w:delText xml:space="preserve"> = 10,5 m</w:delText>
        </w:r>
        <w:r w:rsidRPr="002E4F28" w:rsidDel="009D4BCD">
          <w:rPr>
            <w:rFonts w:eastAsia="Times New Roman"/>
            <w:bCs/>
            <w:color w:val="FF0000"/>
            <w:vertAlign w:val="superscript"/>
            <w:lang w:val="nl-NL" w:eastAsia="ja-JP"/>
            <w:rPrChange w:id="25004" w:author="Asus" w:date="2024-11-12T21:09:00Z">
              <w:rPr>
                <w:rFonts w:eastAsia="Times New Roman"/>
                <w:bCs/>
                <w:color w:val="000000"/>
                <w:vertAlign w:val="superscript"/>
                <w:lang w:val="fr-FR" w:eastAsia="ja-JP"/>
              </w:rPr>
            </w:rPrChange>
          </w:rPr>
          <w:delText>3</w:delText>
        </w:r>
        <w:r w:rsidRPr="002E4F28" w:rsidDel="009D4BCD">
          <w:rPr>
            <w:rFonts w:eastAsia="Times New Roman"/>
            <w:bCs/>
            <w:color w:val="FF0000"/>
            <w:lang w:val="nl-NL" w:eastAsia="ja-JP"/>
            <w:rPrChange w:id="25005" w:author="Asus" w:date="2024-11-12T21:09:00Z">
              <w:rPr>
                <w:rFonts w:eastAsia="Times New Roman"/>
                <w:bCs/>
                <w:color w:val="000000"/>
                <w:lang w:val="fr-FR" w:eastAsia="ja-JP"/>
              </w:rPr>
            </w:rPrChange>
          </w:rPr>
          <w:delText>/kg</w:delText>
        </w:r>
      </w:del>
    </w:p>
    <w:p w14:paraId="7BE6762A" w14:textId="6FB2AC6B" w:rsidR="00681B4E" w:rsidRPr="002E4F28" w:rsidDel="009D4BCD" w:rsidRDefault="00681B4E" w:rsidP="00681B4E">
      <w:pPr>
        <w:widowControl w:val="0"/>
        <w:spacing w:line="312" w:lineRule="auto"/>
        <w:ind w:firstLine="720"/>
        <w:contextualSpacing/>
        <w:jc w:val="both"/>
        <w:rPr>
          <w:del w:id="25006" w:author="User" w:date="2024-11-12T17:20:00Z"/>
          <w:rFonts w:eastAsia="Times New Roman"/>
          <w:bCs/>
          <w:color w:val="FF0000"/>
          <w:lang w:val="nl-NL" w:eastAsia="ja-JP"/>
          <w:rPrChange w:id="25007" w:author="Asus" w:date="2024-11-12T21:09:00Z">
            <w:rPr>
              <w:del w:id="25008" w:author="User" w:date="2024-11-12T17:20:00Z"/>
              <w:rFonts w:eastAsia="Times New Roman"/>
              <w:bCs/>
              <w:color w:val="000000"/>
              <w:lang w:val="fr-FR" w:eastAsia="ja-JP"/>
            </w:rPr>
          </w:rPrChange>
        </w:rPr>
      </w:pPr>
      <w:del w:id="25009" w:author="User" w:date="2024-11-12T17:20:00Z">
        <w:r w:rsidRPr="002E4F28" w:rsidDel="009D4BCD">
          <w:rPr>
            <w:rFonts w:eastAsia="Times New Roman"/>
            <w:bCs/>
            <w:color w:val="FF0000"/>
            <w:lang w:val="nl-NL" w:eastAsia="ja-JP"/>
            <w:rPrChange w:id="25010" w:author="Asus" w:date="2024-11-12T21:09:00Z">
              <w:rPr>
                <w:rFonts w:eastAsia="Times New Roman"/>
                <w:bCs/>
                <w:color w:val="000000"/>
                <w:lang w:val="fr-FR" w:eastAsia="ja-JP"/>
              </w:rPr>
            </w:rPrChange>
          </w:rPr>
          <w:delText>µ : Hệ số thừa không khí, giá trị chọn µ = 1,25</w:delText>
        </w:r>
      </w:del>
    </w:p>
    <w:p w14:paraId="5350183A" w14:textId="244345F4" w:rsidR="00681B4E" w:rsidRPr="002E4F28" w:rsidDel="009D4BCD" w:rsidRDefault="00681B4E" w:rsidP="00681B4E">
      <w:pPr>
        <w:widowControl w:val="0"/>
        <w:spacing w:line="312" w:lineRule="auto"/>
        <w:ind w:firstLine="720"/>
        <w:contextualSpacing/>
        <w:jc w:val="both"/>
        <w:rPr>
          <w:del w:id="25011" w:author="User" w:date="2024-11-12T17:20:00Z"/>
          <w:rFonts w:eastAsia="Times New Roman"/>
          <w:bCs/>
          <w:color w:val="FF0000"/>
          <w:lang w:val="nl-NL" w:eastAsia="ja-JP"/>
          <w:rPrChange w:id="25012" w:author="Asus" w:date="2024-11-12T21:09:00Z">
            <w:rPr>
              <w:del w:id="25013" w:author="User" w:date="2024-11-12T17:20:00Z"/>
              <w:rFonts w:eastAsia="Times New Roman"/>
              <w:bCs/>
              <w:color w:val="000000"/>
              <w:lang w:val="fr-FR" w:eastAsia="ja-JP"/>
            </w:rPr>
          </w:rPrChange>
        </w:rPr>
      </w:pPr>
      <w:del w:id="25014" w:author="User" w:date="2024-11-12T17:20:00Z">
        <w:r w:rsidRPr="002E4F28" w:rsidDel="009D4BCD">
          <w:rPr>
            <w:rFonts w:eastAsia="Times New Roman"/>
            <w:bCs/>
            <w:color w:val="FF0000"/>
            <w:lang w:val="nl-NL" w:eastAsia="ja-JP"/>
            <w:rPrChange w:id="25015" w:author="Asus" w:date="2024-11-12T21:09:00Z">
              <w:rPr>
                <w:rFonts w:eastAsia="Times New Roman"/>
                <w:bCs/>
                <w:color w:val="000000"/>
                <w:lang w:val="fr-FR" w:eastAsia="ja-JP"/>
              </w:rPr>
            </w:rPrChange>
          </w:rPr>
          <w:delText>V</w:delText>
        </w:r>
        <w:r w:rsidRPr="002E4F28" w:rsidDel="009D4BCD">
          <w:rPr>
            <w:rFonts w:eastAsia="Times New Roman"/>
            <w:bCs/>
            <w:color w:val="FF0000"/>
            <w:vertAlign w:val="subscript"/>
            <w:lang w:val="nl-NL" w:eastAsia="ja-JP"/>
            <w:rPrChange w:id="25016" w:author="Asus" w:date="2024-11-12T21:09:00Z">
              <w:rPr>
                <w:rFonts w:eastAsia="Times New Roman"/>
                <w:bCs/>
                <w:color w:val="000000"/>
                <w:vertAlign w:val="subscript"/>
                <w:lang w:val="fr-FR" w:eastAsia="ja-JP"/>
              </w:rPr>
            </w:rPrChange>
          </w:rPr>
          <w:delText>o</w:delText>
        </w:r>
        <w:r w:rsidRPr="002E4F28" w:rsidDel="009D4BCD">
          <w:rPr>
            <w:rFonts w:eastAsia="Times New Roman"/>
            <w:bCs/>
            <w:color w:val="FF0000"/>
            <w:vertAlign w:val="superscript"/>
            <w:lang w:val="nl-NL" w:eastAsia="ja-JP"/>
            <w:rPrChange w:id="25017" w:author="Asus" w:date="2024-11-12T21:09:00Z">
              <w:rPr>
                <w:rFonts w:eastAsia="Times New Roman"/>
                <w:bCs/>
                <w:color w:val="000000"/>
                <w:vertAlign w:val="superscript"/>
                <w:lang w:val="fr-FR" w:eastAsia="ja-JP"/>
              </w:rPr>
            </w:rPrChange>
          </w:rPr>
          <w:delText>20 </w:delText>
        </w:r>
        <w:r w:rsidRPr="002E4F28" w:rsidDel="009D4BCD">
          <w:rPr>
            <w:rFonts w:eastAsia="Times New Roman"/>
            <w:bCs/>
            <w:color w:val="FF0000"/>
            <w:lang w:val="nl-NL" w:eastAsia="ja-JP"/>
            <w:rPrChange w:id="25018" w:author="Asus" w:date="2024-11-12T21:09:00Z">
              <w:rPr>
                <w:rFonts w:eastAsia="Times New Roman"/>
                <w:bCs/>
                <w:color w:val="000000"/>
                <w:lang w:val="fr-FR" w:eastAsia="ja-JP"/>
              </w:rPr>
            </w:rPrChange>
          </w:rPr>
          <w:delText>: Lượng khói (20</w:delText>
        </w:r>
        <w:r w:rsidRPr="002E4F28" w:rsidDel="009D4BCD">
          <w:rPr>
            <w:rFonts w:eastAsia="Times New Roman"/>
            <w:bCs/>
            <w:color w:val="FF0000"/>
            <w:vertAlign w:val="superscript"/>
            <w:lang w:val="nl-NL" w:eastAsia="ja-JP"/>
            <w:rPrChange w:id="25019" w:author="Asus" w:date="2024-11-12T21:09:00Z">
              <w:rPr>
                <w:rFonts w:eastAsia="Times New Roman"/>
                <w:bCs/>
                <w:color w:val="000000"/>
                <w:vertAlign w:val="superscript"/>
                <w:lang w:val="fr-FR" w:eastAsia="ja-JP"/>
              </w:rPr>
            </w:rPrChange>
          </w:rPr>
          <w:delText>0</w:delText>
        </w:r>
        <w:r w:rsidRPr="002E4F28" w:rsidDel="009D4BCD">
          <w:rPr>
            <w:rFonts w:eastAsia="Times New Roman"/>
            <w:bCs/>
            <w:color w:val="FF0000"/>
            <w:lang w:val="nl-NL" w:eastAsia="ja-JP"/>
            <w:rPrChange w:id="25020" w:author="Asus" w:date="2024-11-12T21:09:00Z">
              <w:rPr>
                <w:rFonts w:eastAsia="Times New Roman"/>
                <w:bCs/>
                <w:color w:val="000000"/>
                <w:lang w:val="fr-FR" w:eastAsia="ja-JP"/>
              </w:rPr>
            </w:rPrChange>
          </w:rPr>
          <w:delText>C) sinh ra khi đốt 1 kg dầu DO, V</w:delText>
        </w:r>
        <w:r w:rsidRPr="002E4F28" w:rsidDel="009D4BCD">
          <w:rPr>
            <w:rFonts w:eastAsia="Times New Roman"/>
            <w:bCs/>
            <w:color w:val="FF0000"/>
            <w:vertAlign w:val="subscript"/>
            <w:lang w:val="nl-NL" w:eastAsia="ja-JP"/>
            <w:rPrChange w:id="25021" w:author="Asus" w:date="2024-11-12T21:09:00Z">
              <w:rPr>
                <w:rFonts w:eastAsia="Times New Roman"/>
                <w:bCs/>
                <w:color w:val="000000"/>
                <w:vertAlign w:val="subscript"/>
                <w:lang w:val="fr-FR" w:eastAsia="ja-JP"/>
              </w:rPr>
            </w:rPrChange>
          </w:rPr>
          <w:delText>o</w:delText>
        </w:r>
        <w:r w:rsidRPr="002E4F28" w:rsidDel="009D4BCD">
          <w:rPr>
            <w:rFonts w:eastAsia="Times New Roman"/>
            <w:bCs/>
            <w:color w:val="FF0000"/>
            <w:lang w:val="nl-NL" w:eastAsia="ja-JP"/>
            <w:rPrChange w:id="25022" w:author="Asus" w:date="2024-11-12T21:09:00Z">
              <w:rPr>
                <w:rFonts w:eastAsia="Times New Roman"/>
                <w:bCs/>
                <w:color w:val="000000"/>
                <w:lang w:val="fr-FR" w:eastAsia="ja-JP"/>
              </w:rPr>
            </w:rPrChange>
          </w:rPr>
          <w:delText xml:space="preserve"> = 11,5 m</w:delText>
        </w:r>
        <w:r w:rsidRPr="002E4F28" w:rsidDel="009D4BCD">
          <w:rPr>
            <w:rFonts w:eastAsia="Times New Roman"/>
            <w:bCs/>
            <w:color w:val="FF0000"/>
            <w:vertAlign w:val="superscript"/>
            <w:lang w:val="nl-NL" w:eastAsia="ja-JP"/>
            <w:rPrChange w:id="25023" w:author="Asus" w:date="2024-11-12T21:09:00Z">
              <w:rPr>
                <w:rFonts w:eastAsia="Times New Roman"/>
                <w:bCs/>
                <w:color w:val="000000"/>
                <w:vertAlign w:val="superscript"/>
                <w:lang w:val="fr-FR" w:eastAsia="ja-JP"/>
              </w:rPr>
            </w:rPrChange>
          </w:rPr>
          <w:delText>3</w:delText>
        </w:r>
        <w:r w:rsidRPr="002E4F28" w:rsidDel="009D4BCD">
          <w:rPr>
            <w:rFonts w:eastAsia="Times New Roman"/>
            <w:bCs/>
            <w:color w:val="FF0000"/>
            <w:lang w:val="nl-NL" w:eastAsia="ja-JP"/>
            <w:rPrChange w:id="25024" w:author="Asus" w:date="2024-11-12T21:09:00Z">
              <w:rPr>
                <w:rFonts w:eastAsia="Times New Roman"/>
                <w:bCs/>
                <w:color w:val="000000"/>
                <w:lang w:val="fr-FR" w:eastAsia="ja-JP"/>
              </w:rPr>
            </w:rPrChange>
          </w:rPr>
          <w:delText>/kg</w:delText>
        </w:r>
      </w:del>
    </w:p>
    <w:p w14:paraId="42BE435C" w14:textId="59A04AD1" w:rsidR="00681B4E" w:rsidRPr="009D4BCD" w:rsidDel="009D4BCD" w:rsidRDefault="00681B4E" w:rsidP="00681B4E">
      <w:pPr>
        <w:widowControl w:val="0"/>
        <w:spacing w:line="312" w:lineRule="auto"/>
        <w:ind w:firstLine="720"/>
        <w:contextualSpacing/>
        <w:jc w:val="both"/>
        <w:rPr>
          <w:del w:id="25025" w:author="User" w:date="2024-11-12T17:20:00Z"/>
          <w:rFonts w:eastAsia="Times New Roman"/>
          <w:bCs/>
          <w:color w:val="FF0000"/>
          <w:lang w:val="de-DE" w:eastAsia="ja-JP"/>
          <w:rPrChange w:id="25026" w:author="User" w:date="2024-11-12T17:24:00Z">
            <w:rPr>
              <w:del w:id="25027" w:author="User" w:date="2024-11-12T17:20:00Z"/>
              <w:rFonts w:eastAsia="Times New Roman"/>
              <w:bCs/>
              <w:color w:val="000000"/>
              <w:lang w:val="de-DE" w:eastAsia="ja-JP"/>
            </w:rPr>
          </w:rPrChange>
        </w:rPr>
      </w:pPr>
      <w:del w:id="25028" w:author="User" w:date="2024-11-12T17:20:00Z">
        <w:r w:rsidRPr="009D4BCD" w:rsidDel="009D4BCD">
          <w:rPr>
            <w:rFonts w:eastAsia="Times New Roman"/>
            <w:bCs/>
            <w:color w:val="FF0000"/>
            <w:lang w:val="de-DE" w:eastAsia="ja-JP"/>
            <w:rPrChange w:id="25029" w:author="User" w:date="2024-11-12T17:24:00Z">
              <w:rPr>
                <w:rFonts w:eastAsia="Times New Roman"/>
                <w:bCs/>
                <w:color w:val="000000"/>
                <w:lang w:val="de-DE" w:eastAsia="ja-JP"/>
              </w:rPr>
            </w:rPrChange>
          </w:rPr>
          <w:delText>T: Nhiệt độ khí thải, T = 200</w:delText>
        </w:r>
        <w:r w:rsidRPr="009D4BCD" w:rsidDel="009D4BCD">
          <w:rPr>
            <w:rFonts w:eastAsia="Times New Roman"/>
            <w:bCs/>
            <w:color w:val="FF0000"/>
            <w:vertAlign w:val="superscript"/>
            <w:lang w:val="de-DE" w:eastAsia="ja-JP"/>
            <w:rPrChange w:id="25030" w:author="User" w:date="2024-11-12T17:24:00Z">
              <w:rPr>
                <w:rFonts w:eastAsia="Times New Roman"/>
                <w:bCs/>
                <w:color w:val="000000"/>
                <w:vertAlign w:val="superscript"/>
                <w:lang w:val="de-DE" w:eastAsia="ja-JP"/>
              </w:rPr>
            </w:rPrChange>
          </w:rPr>
          <w:delText>0</w:delText>
        </w:r>
        <w:r w:rsidRPr="009D4BCD" w:rsidDel="009D4BCD">
          <w:rPr>
            <w:rFonts w:eastAsia="Times New Roman"/>
            <w:bCs/>
            <w:color w:val="FF0000"/>
            <w:lang w:val="de-DE" w:eastAsia="ja-JP"/>
            <w:rPrChange w:id="25031" w:author="User" w:date="2024-11-12T17:24:00Z">
              <w:rPr>
                <w:rFonts w:eastAsia="Times New Roman"/>
                <w:bCs/>
                <w:color w:val="000000"/>
                <w:lang w:val="de-DE" w:eastAsia="ja-JP"/>
              </w:rPr>
            </w:rPrChange>
          </w:rPr>
          <w:delText>C</w:delText>
        </w:r>
        <w:r w:rsidRPr="009D4BCD" w:rsidDel="009D4BCD">
          <w:rPr>
            <w:rFonts w:eastAsia="Times New Roman"/>
            <w:bCs/>
            <w:color w:val="FF0000"/>
            <w:lang w:val="de-DE" w:eastAsia="ja-JP"/>
            <w:rPrChange w:id="25032" w:author="User" w:date="2024-11-12T17:24:00Z">
              <w:rPr>
                <w:rFonts w:eastAsia="Times New Roman"/>
                <w:bCs/>
                <w:color w:val="000000"/>
                <w:lang w:val="de-DE" w:eastAsia="ja-JP"/>
              </w:rPr>
            </w:rPrChange>
          </w:rPr>
          <w:tab/>
        </w:r>
      </w:del>
    </w:p>
    <w:p w14:paraId="182AF58B" w14:textId="0EBF477A" w:rsidR="00681B4E" w:rsidRPr="009D4BCD" w:rsidDel="009D4BCD" w:rsidRDefault="00681B4E" w:rsidP="00681B4E">
      <w:pPr>
        <w:widowControl w:val="0"/>
        <w:spacing w:line="312" w:lineRule="auto"/>
        <w:ind w:firstLine="720"/>
        <w:contextualSpacing/>
        <w:jc w:val="both"/>
        <w:rPr>
          <w:del w:id="25033" w:author="User" w:date="2024-11-12T17:20:00Z"/>
          <w:rFonts w:eastAsia="Times New Roman"/>
          <w:bCs/>
          <w:color w:val="FF0000"/>
          <w:lang w:val="de-DE" w:eastAsia="ja-JP"/>
          <w:rPrChange w:id="25034" w:author="User" w:date="2024-11-12T17:24:00Z">
            <w:rPr>
              <w:del w:id="25035" w:author="User" w:date="2024-11-12T17:20:00Z"/>
              <w:rFonts w:eastAsia="Times New Roman"/>
              <w:bCs/>
              <w:color w:val="000000"/>
              <w:lang w:val="de-DE" w:eastAsia="ja-JP"/>
            </w:rPr>
          </w:rPrChange>
        </w:rPr>
      </w:pPr>
      <w:del w:id="25036" w:author="User" w:date="2024-11-12T17:20:00Z">
        <w:r w:rsidRPr="009D4BCD" w:rsidDel="009D4BCD">
          <w:rPr>
            <w:rFonts w:eastAsia="Times New Roman"/>
            <w:bCs/>
            <w:color w:val="FF0000"/>
            <w:lang w:val="de-DE" w:eastAsia="ja-JP"/>
            <w:rPrChange w:id="25037" w:author="User" w:date="2024-11-12T17:24:00Z">
              <w:rPr>
                <w:rFonts w:eastAsia="Times New Roman"/>
                <w:bCs/>
                <w:color w:val="000000"/>
                <w:lang w:val="de-DE" w:eastAsia="ja-JP"/>
              </w:rPr>
            </w:rPrChange>
          </w:rPr>
          <w:delText>Áp dụng công thức tính trên, tính được lưu lượng khói thải của máy phát điện là 2022,65 m</w:delText>
        </w:r>
        <w:r w:rsidRPr="009D4BCD" w:rsidDel="009D4BCD">
          <w:rPr>
            <w:rFonts w:eastAsia="Times New Roman"/>
            <w:bCs/>
            <w:color w:val="FF0000"/>
            <w:vertAlign w:val="superscript"/>
            <w:lang w:val="de-DE" w:eastAsia="ja-JP"/>
            <w:rPrChange w:id="25038" w:author="User" w:date="2024-11-12T17:24:00Z">
              <w:rPr>
                <w:rFonts w:eastAsia="Times New Roman"/>
                <w:bCs/>
                <w:color w:val="000000"/>
                <w:vertAlign w:val="superscript"/>
                <w:lang w:val="de-DE" w:eastAsia="ja-JP"/>
              </w:rPr>
            </w:rPrChange>
          </w:rPr>
          <w:delText>3</w:delText>
        </w:r>
        <w:r w:rsidRPr="009D4BCD" w:rsidDel="009D4BCD">
          <w:rPr>
            <w:rFonts w:eastAsia="Times New Roman"/>
            <w:bCs/>
            <w:color w:val="FF0000"/>
            <w:lang w:val="de-DE" w:eastAsia="ja-JP"/>
            <w:rPrChange w:id="25039" w:author="User" w:date="2024-11-12T17:24:00Z">
              <w:rPr>
                <w:rFonts w:eastAsia="Times New Roman"/>
                <w:bCs/>
                <w:color w:val="000000"/>
                <w:lang w:val="de-DE" w:eastAsia="ja-JP"/>
              </w:rPr>
            </w:rPrChange>
          </w:rPr>
          <w:delText>/h.</w:delText>
        </w:r>
      </w:del>
    </w:p>
    <w:p w14:paraId="431A9629" w14:textId="5B25BACE" w:rsidR="00681B4E" w:rsidRPr="009D4BCD" w:rsidDel="009D4BCD" w:rsidRDefault="00681B4E" w:rsidP="00681B4E">
      <w:pPr>
        <w:widowControl w:val="0"/>
        <w:spacing w:line="312" w:lineRule="auto"/>
        <w:ind w:firstLine="720"/>
        <w:contextualSpacing/>
        <w:jc w:val="both"/>
        <w:rPr>
          <w:del w:id="25040" w:author="User" w:date="2024-11-12T17:20:00Z"/>
          <w:rFonts w:eastAsia="Times New Roman"/>
          <w:bCs/>
          <w:color w:val="FF0000"/>
          <w:lang w:val="de-DE" w:eastAsia="ja-JP"/>
          <w:rPrChange w:id="25041" w:author="User" w:date="2024-11-12T17:24:00Z">
            <w:rPr>
              <w:del w:id="25042" w:author="User" w:date="2024-11-12T17:20:00Z"/>
              <w:rFonts w:eastAsia="Times New Roman"/>
              <w:bCs/>
              <w:color w:val="000000"/>
              <w:lang w:val="de-DE" w:eastAsia="ja-JP"/>
            </w:rPr>
          </w:rPrChange>
        </w:rPr>
      </w:pPr>
      <w:del w:id="25043" w:author="User" w:date="2024-11-12T17:20:00Z">
        <w:r w:rsidRPr="009D4BCD" w:rsidDel="009D4BCD">
          <w:rPr>
            <w:rFonts w:eastAsia="Times New Roman"/>
            <w:bCs/>
            <w:color w:val="FF0000"/>
            <w:lang w:val="de-DE" w:eastAsia="ja-JP"/>
            <w:rPrChange w:id="25044" w:author="User" w:date="2024-11-12T17:24:00Z">
              <w:rPr>
                <w:rFonts w:eastAsia="Times New Roman"/>
                <w:bCs/>
                <w:color w:val="000000"/>
                <w:lang w:val="de-DE" w:eastAsia="ja-JP"/>
              </w:rPr>
            </w:rPrChange>
          </w:rPr>
          <w:delText xml:space="preserve">Lưu lượng khói thải của máy phát điện ở điều kiện tiêu chuẩn: </w:delText>
        </w:r>
      </w:del>
    </w:p>
    <w:p w14:paraId="6DFF735D" w14:textId="28F8052A" w:rsidR="00681B4E" w:rsidRPr="009D4BCD" w:rsidDel="009D4BCD" w:rsidRDefault="00681B4E" w:rsidP="00681B4E">
      <w:pPr>
        <w:spacing w:line="312" w:lineRule="auto"/>
        <w:ind w:firstLine="720"/>
        <w:contextualSpacing/>
        <w:jc w:val="both"/>
        <w:rPr>
          <w:del w:id="25045" w:author="User" w:date="2024-11-12T17:20:00Z"/>
          <w:rFonts w:eastAsia="Times New Roman"/>
          <w:bCs/>
          <w:iCs/>
          <w:color w:val="FF0000"/>
          <w:lang w:val="de-DE"/>
          <w:rPrChange w:id="25046" w:author="User" w:date="2024-11-12T17:24:00Z">
            <w:rPr>
              <w:del w:id="25047" w:author="User" w:date="2024-11-12T17:20:00Z"/>
              <w:rFonts w:eastAsia="Times New Roman"/>
              <w:bCs/>
              <w:iCs/>
              <w:color w:val="000000"/>
              <w:lang w:val="de-DE"/>
            </w:rPr>
          </w:rPrChange>
        </w:rPr>
      </w:pPr>
      <w:del w:id="25048" w:author="User" w:date="2024-11-12T17:20:00Z">
        <w:r w:rsidRPr="009D4BCD" w:rsidDel="009D4BCD">
          <w:rPr>
            <w:rFonts w:eastAsia="Times New Roman"/>
            <w:bCs/>
            <w:iCs/>
            <w:color w:val="FF0000"/>
            <w:lang w:val="de-DE"/>
            <w:rPrChange w:id="25049" w:author="User" w:date="2024-11-12T17:24:00Z">
              <w:rPr>
                <w:rFonts w:eastAsia="Times New Roman"/>
                <w:bCs/>
                <w:iCs/>
                <w:color w:val="000000"/>
                <w:lang w:val="de-DE"/>
              </w:rPr>
            </w:rPrChange>
          </w:rPr>
          <w:delText>L</w:delText>
        </w:r>
        <w:r w:rsidRPr="009D4BCD" w:rsidDel="009D4BCD">
          <w:rPr>
            <w:rFonts w:eastAsia="Times New Roman"/>
            <w:bCs/>
            <w:iCs/>
            <w:color w:val="FF0000"/>
            <w:lang w:val="de-DE"/>
            <w:rPrChange w:id="25050" w:author="User" w:date="2024-11-12T17:24:00Z">
              <w:rPr>
                <w:rFonts w:eastAsia="Times New Roman"/>
                <w:bCs/>
                <w:iCs/>
                <w:color w:val="000000"/>
                <w:lang w:val="de-DE"/>
              </w:rPr>
            </w:rPrChange>
          </w:rPr>
          <w:softHyphen/>
        </w:r>
        <w:r w:rsidRPr="009D4BCD" w:rsidDel="009D4BCD">
          <w:rPr>
            <w:rFonts w:eastAsia="Times New Roman"/>
            <w:bCs/>
            <w:iCs/>
            <w:color w:val="FF0000"/>
            <w:vertAlign w:val="subscript"/>
            <w:lang w:val="de-DE"/>
            <w:rPrChange w:id="25051" w:author="User" w:date="2024-11-12T17:24:00Z">
              <w:rPr>
                <w:rFonts w:eastAsia="Times New Roman"/>
                <w:bCs/>
                <w:iCs/>
                <w:color w:val="000000"/>
                <w:vertAlign w:val="subscript"/>
                <w:lang w:val="de-DE"/>
              </w:rPr>
            </w:rPrChange>
          </w:rPr>
          <w:delText>2</w:delText>
        </w:r>
        <w:r w:rsidRPr="009D4BCD" w:rsidDel="009D4BCD">
          <w:rPr>
            <w:rFonts w:eastAsia="Times New Roman"/>
            <w:bCs/>
            <w:iCs/>
            <w:color w:val="FF0000"/>
            <w:lang w:val="de-DE"/>
            <w:rPrChange w:id="25052" w:author="User" w:date="2024-11-12T17:24:00Z">
              <w:rPr>
                <w:rFonts w:eastAsia="Times New Roman"/>
                <w:bCs/>
                <w:iCs/>
                <w:color w:val="000000"/>
                <w:lang w:val="de-DE"/>
              </w:rPr>
            </w:rPrChange>
          </w:rPr>
          <w:delText xml:space="preserve"> = v</w:delText>
        </w:r>
        <w:r w:rsidRPr="009D4BCD" w:rsidDel="009D4BCD">
          <w:rPr>
            <w:rFonts w:eastAsia="Times New Roman"/>
            <w:bCs/>
            <w:iCs/>
            <w:color w:val="FF0000"/>
            <w:vertAlign w:val="subscript"/>
            <w:lang w:val="de-DE"/>
            <w:rPrChange w:id="25053" w:author="User" w:date="2024-11-12T17:24:00Z">
              <w:rPr>
                <w:rFonts w:eastAsia="Times New Roman"/>
                <w:bCs/>
                <w:iCs/>
                <w:color w:val="000000"/>
                <w:vertAlign w:val="subscript"/>
                <w:lang w:val="de-DE"/>
              </w:rPr>
            </w:rPrChange>
          </w:rPr>
          <w:delText>0</w:delText>
        </w:r>
        <w:r w:rsidRPr="009D4BCD" w:rsidDel="009D4BCD">
          <w:rPr>
            <w:rFonts w:eastAsia="Times New Roman"/>
            <w:bCs/>
            <w:iCs/>
            <w:color w:val="FF0000"/>
            <w:vertAlign w:val="superscript"/>
            <w:lang w:val="de-DE"/>
            <w:rPrChange w:id="25054" w:author="User" w:date="2024-11-12T17:24:00Z">
              <w:rPr>
                <w:rFonts w:eastAsia="Times New Roman"/>
                <w:bCs/>
                <w:iCs/>
                <w:color w:val="000000"/>
                <w:vertAlign w:val="superscript"/>
                <w:lang w:val="de-DE"/>
              </w:rPr>
            </w:rPrChange>
          </w:rPr>
          <w:delText xml:space="preserve">20 </w:delText>
        </w:r>
        <w:r w:rsidRPr="009D4BCD" w:rsidDel="009D4BCD">
          <w:rPr>
            <w:rFonts w:eastAsia="Times New Roman"/>
            <w:bCs/>
            <w:iCs/>
            <w:color w:val="FF0000"/>
            <w:lang w:val="de-DE"/>
            <w:rPrChange w:id="25055" w:author="User" w:date="2024-11-12T17:24:00Z">
              <w:rPr>
                <w:rFonts w:eastAsia="Times New Roman"/>
                <w:bCs/>
                <w:iCs/>
                <w:color w:val="000000"/>
                <w:lang w:val="de-DE"/>
              </w:rPr>
            </w:rPrChange>
          </w:rPr>
          <w:delText>x 89= 1023 m</w:delText>
        </w:r>
        <w:r w:rsidRPr="009D4BCD" w:rsidDel="009D4BCD">
          <w:rPr>
            <w:rFonts w:eastAsia="Times New Roman"/>
            <w:bCs/>
            <w:iCs/>
            <w:color w:val="FF0000"/>
            <w:vertAlign w:val="superscript"/>
            <w:lang w:val="de-DE"/>
            <w:rPrChange w:id="25056" w:author="User" w:date="2024-11-12T17:24:00Z">
              <w:rPr>
                <w:rFonts w:eastAsia="Times New Roman"/>
                <w:bCs/>
                <w:iCs/>
                <w:color w:val="000000"/>
                <w:vertAlign w:val="superscript"/>
                <w:lang w:val="de-DE"/>
              </w:rPr>
            </w:rPrChange>
          </w:rPr>
          <w:delText>3</w:delText>
        </w:r>
        <w:r w:rsidRPr="009D4BCD" w:rsidDel="009D4BCD">
          <w:rPr>
            <w:rFonts w:eastAsia="Times New Roman"/>
            <w:bCs/>
            <w:iCs/>
            <w:color w:val="FF0000"/>
            <w:lang w:val="de-DE"/>
            <w:rPrChange w:id="25057" w:author="User" w:date="2024-11-12T17:24:00Z">
              <w:rPr>
                <w:rFonts w:eastAsia="Times New Roman"/>
                <w:bCs/>
                <w:iCs/>
                <w:color w:val="000000"/>
                <w:lang w:val="de-DE"/>
              </w:rPr>
            </w:rPrChange>
          </w:rPr>
          <w:delText>/h</w:delText>
        </w:r>
      </w:del>
    </w:p>
    <w:p w14:paraId="7BF9BA22" w14:textId="46E4F1CD" w:rsidR="00681B4E" w:rsidRPr="009D4BCD" w:rsidDel="009D4BCD" w:rsidRDefault="00681B4E" w:rsidP="00681B4E">
      <w:pPr>
        <w:widowControl w:val="0"/>
        <w:spacing w:line="312" w:lineRule="auto"/>
        <w:ind w:firstLine="720"/>
        <w:contextualSpacing/>
        <w:jc w:val="both"/>
        <w:rPr>
          <w:del w:id="25058" w:author="User" w:date="2024-11-12T17:20:00Z"/>
          <w:rFonts w:eastAsia="Times New Roman"/>
          <w:bCs/>
          <w:color w:val="FF0000"/>
          <w:lang w:val="de-DE" w:eastAsia="ja-JP"/>
          <w:rPrChange w:id="25059" w:author="User" w:date="2024-11-12T17:24:00Z">
            <w:rPr>
              <w:del w:id="25060" w:author="User" w:date="2024-11-12T17:20:00Z"/>
              <w:rFonts w:eastAsia="Times New Roman"/>
              <w:bCs/>
              <w:color w:val="000000"/>
              <w:lang w:val="de-DE" w:eastAsia="ja-JP"/>
            </w:rPr>
          </w:rPrChange>
        </w:rPr>
      </w:pPr>
      <w:del w:id="25061" w:author="User" w:date="2024-11-12T17:20:00Z">
        <w:r w:rsidRPr="009D4BCD" w:rsidDel="009D4BCD">
          <w:rPr>
            <w:rFonts w:eastAsia="Times New Roman"/>
            <w:bCs/>
            <w:color w:val="FF0000"/>
            <w:lang w:val="de-DE" w:eastAsia="ja-JP"/>
            <w:rPrChange w:id="25062" w:author="User" w:date="2024-11-12T17:24:00Z">
              <w:rPr>
                <w:rFonts w:eastAsia="Times New Roman"/>
                <w:bCs/>
                <w:color w:val="000000"/>
                <w:lang w:val="de-DE" w:eastAsia="ja-JP"/>
              </w:rPr>
            </w:rPrChange>
          </w:rPr>
          <w:delText>Như vậy, nồng độ các chất ô nhiễm sinh ra khi vận hành máy phát điện với lượng dầu tiêu thụ 50lít/h được thể hiện ở bảng dưới đây</w:delText>
        </w:r>
        <w:bookmarkStart w:id="25063" w:name="_Toc242093517"/>
        <w:bookmarkStart w:id="25064" w:name="_Toc245459154"/>
        <w:bookmarkStart w:id="25065" w:name="_Toc245493456"/>
        <w:bookmarkStart w:id="25066" w:name="_Toc245494101"/>
        <w:r w:rsidRPr="009D4BCD" w:rsidDel="009D4BCD">
          <w:rPr>
            <w:rFonts w:eastAsia="Times New Roman"/>
            <w:bCs/>
            <w:color w:val="FF0000"/>
            <w:lang w:val="de-DE" w:eastAsia="ja-JP"/>
            <w:rPrChange w:id="25067" w:author="User" w:date="2024-11-12T17:24:00Z">
              <w:rPr>
                <w:rFonts w:eastAsia="Times New Roman"/>
                <w:bCs/>
                <w:color w:val="000000"/>
                <w:lang w:val="de-DE" w:eastAsia="ja-JP"/>
              </w:rPr>
            </w:rPrChange>
          </w:rPr>
          <w:delText>:</w:delText>
        </w:r>
      </w:del>
    </w:p>
    <w:p w14:paraId="3666943A" w14:textId="5B367737" w:rsidR="00681B4E" w:rsidRPr="002E4F28" w:rsidDel="009D4BCD" w:rsidRDefault="00681B4E">
      <w:pPr>
        <w:pStyle w:val="bngVit-Nht"/>
        <w:rPr>
          <w:del w:id="25068" w:author="User" w:date="2024-11-12T17:20:00Z"/>
          <w:color w:val="FF0000"/>
          <w:lang w:val="nl-NL"/>
          <w:rPrChange w:id="25069" w:author="Asus" w:date="2024-11-12T21:09:00Z">
            <w:rPr>
              <w:del w:id="25070" w:author="User" w:date="2024-11-12T17:20:00Z"/>
            </w:rPr>
          </w:rPrChange>
        </w:rPr>
        <w:pPrChange w:id="25071" w:author="Asus" w:date="2023-11-14T20:11:00Z">
          <w:pPr>
            <w:pStyle w:val="bngthinsnt"/>
          </w:pPr>
        </w:pPrChange>
      </w:pPr>
      <w:bookmarkStart w:id="25072" w:name="_Toc447891313"/>
      <w:bookmarkStart w:id="25073" w:name="_Toc484873163"/>
      <w:bookmarkStart w:id="25074" w:name="_Toc513816587"/>
      <w:bookmarkStart w:id="25075" w:name="_Toc3301497"/>
      <w:bookmarkStart w:id="25076" w:name="_Toc16778709"/>
      <w:bookmarkStart w:id="25077" w:name="_Toc120518554"/>
      <w:bookmarkStart w:id="25078" w:name="_Toc150947691"/>
      <w:del w:id="25079" w:author="User" w:date="2024-11-12T17:20:00Z">
        <w:r w:rsidRPr="009D4BCD" w:rsidDel="009D4BCD">
          <w:rPr>
            <w:color w:val="FF0000"/>
            <w:rPrChange w:id="25080" w:author="User" w:date="2024-11-12T17:24:00Z">
              <w:rPr/>
            </w:rPrChange>
          </w:rPr>
          <w:delText>Bảng 3.1</w:delText>
        </w:r>
      </w:del>
      <w:ins w:id="25081" w:author="Asus" w:date="2023-11-14T20:11:00Z">
        <w:del w:id="25082" w:author="User" w:date="2023-11-15T10:46:00Z">
          <w:r w:rsidR="003E3A8B" w:rsidRPr="009D4BCD" w:rsidDel="000C7550">
            <w:rPr>
              <w:color w:val="FF0000"/>
              <w:rPrChange w:id="25083" w:author="User" w:date="2024-11-12T17:24:00Z">
                <w:rPr/>
              </w:rPrChange>
            </w:rPr>
            <w:delText>8</w:delText>
          </w:r>
        </w:del>
      </w:ins>
      <w:del w:id="25084" w:author="User" w:date="2024-11-12T17:20:00Z">
        <w:r w:rsidRPr="009D4BCD" w:rsidDel="009D4BCD">
          <w:rPr>
            <w:color w:val="FF0000"/>
            <w:rPrChange w:id="25085" w:author="User" w:date="2024-11-12T17:24:00Z">
              <w:rPr/>
            </w:rPrChange>
          </w:rPr>
          <w:delText xml:space="preserve">5. Nồng độ các chất gây ô nhiễm từ khí thải </w:delText>
        </w:r>
        <w:bookmarkEnd w:id="25063"/>
        <w:r w:rsidRPr="009D4BCD" w:rsidDel="009D4BCD">
          <w:rPr>
            <w:color w:val="FF0000"/>
            <w:rPrChange w:id="25086" w:author="User" w:date="2024-11-12T17:24:00Z">
              <w:rPr/>
            </w:rPrChange>
          </w:rPr>
          <w:delText>máy phát điện</w:delText>
        </w:r>
        <w:bookmarkEnd w:id="25064"/>
        <w:bookmarkEnd w:id="25065"/>
        <w:bookmarkEnd w:id="25066"/>
        <w:bookmarkEnd w:id="25072"/>
        <w:bookmarkEnd w:id="25073"/>
        <w:bookmarkEnd w:id="25074"/>
        <w:bookmarkEnd w:id="25075"/>
        <w:bookmarkEnd w:id="25076"/>
        <w:bookmarkEnd w:id="25077"/>
        <w:bookmarkEnd w:id="25078"/>
      </w:del>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86"/>
        <w:gridCol w:w="2172"/>
        <w:gridCol w:w="4188"/>
      </w:tblGrid>
      <w:tr w:rsidR="00F246CF" w:rsidRPr="002E4F28" w:rsidDel="009D4BCD" w14:paraId="59C3261A" w14:textId="515880FE" w:rsidTr="00342D43">
        <w:trPr>
          <w:del w:id="25087" w:author="User" w:date="2024-11-12T17:20:00Z"/>
        </w:trPr>
        <w:tc>
          <w:tcPr>
            <w:tcW w:w="567" w:type="dxa"/>
            <w:shd w:val="clear" w:color="auto" w:fill="D9D9D9"/>
            <w:vAlign w:val="center"/>
          </w:tcPr>
          <w:p w14:paraId="185141E0" w14:textId="71AE1D5C" w:rsidR="00681B4E" w:rsidRPr="002E4F28" w:rsidDel="009D4BCD" w:rsidRDefault="00681B4E" w:rsidP="00342D43">
            <w:pPr>
              <w:widowControl w:val="0"/>
              <w:spacing w:line="312" w:lineRule="auto"/>
              <w:contextualSpacing/>
              <w:rPr>
                <w:del w:id="25088" w:author="User" w:date="2024-11-12T17:20:00Z"/>
                <w:rFonts w:eastAsia="Times New Roman"/>
                <w:b/>
                <w:bCs/>
                <w:color w:val="FF0000"/>
                <w:lang w:val="nl-NL" w:eastAsia="ja-JP"/>
                <w:rPrChange w:id="25089" w:author="Asus" w:date="2024-11-12T21:09:00Z">
                  <w:rPr>
                    <w:del w:id="25090" w:author="User" w:date="2024-11-12T17:20:00Z"/>
                    <w:rFonts w:eastAsia="Times New Roman"/>
                    <w:b/>
                    <w:bCs/>
                    <w:color w:val="000000"/>
                    <w:lang w:eastAsia="ja-JP"/>
                  </w:rPr>
                </w:rPrChange>
              </w:rPr>
            </w:pPr>
            <w:del w:id="25091" w:author="User" w:date="2024-11-12T17:20:00Z">
              <w:r w:rsidRPr="002E4F28" w:rsidDel="009D4BCD">
                <w:rPr>
                  <w:rFonts w:eastAsia="Times New Roman"/>
                  <w:b/>
                  <w:bCs/>
                  <w:color w:val="FF0000"/>
                  <w:lang w:val="nl-NL" w:eastAsia="ja-JP"/>
                  <w:rPrChange w:id="25092" w:author="Asus" w:date="2024-11-12T21:09:00Z">
                    <w:rPr>
                      <w:rFonts w:eastAsia="Times New Roman"/>
                      <w:b/>
                      <w:bCs/>
                      <w:color w:val="000000"/>
                      <w:lang w:eastAsia="ja-JP"/>
                    </w:rPr>
                  </w:rPrChange>
                </w:rPr>
                <w:delText>TT</w:delText>
              </w:r>
            </w:del>
          </w:p>
        </w:tc>
        <w:tc>
          <w:tcPr>
            <w:tcW w:w="1945" w:type="dxa"/>
            <w:shd w:val="clear" w:color="auto" w:fill="D9D9D9"/>
            <w:vAlign w:val="center"/>
          </w:tcPr>
          <w:p w14:paraId="0058E8D3" w14:textId="3FA95639" w:rsidR="00681B4E" w:rsidRPr="002E4F28" w:rsidDel="009D4BCD" w:rsidRDefault="00681B4E" w:rsidP="00342D43">
            <w:pPr>
              <w:widowControl w:val="0"/>
              <w:spacing w:line="312" w:lineRule="auto"/>
              <w:contextualSpacing/>
              <w:rPr>
                <w:del w:id="25093" w:author="User" w:date="2024-11-12T17:20:00Z"/>
                <w:rFonts w:eastAsia="Times New Roman"/>
                <w:b/>
                <w:bCs/>
                <w:color w:val="FF0000"/>
                <w:lang w:val="nl-NL" w:eastAsia="ja-JP"/>
                <w:rPrChange w:id="25094" w:author="Asus" w:date="2024-11-12T21:09:00Z">
                  <w:rPr>
                    <w:del w:id="25095" w:author="User" w:date="2024-11-12T17:20:00Z"/>
                    <w:rFonts w:eastAsia="Times New Roman"/>
                    <w:b/>
                    <w:bCs/>
                    <w:color w:val="000000"/>
                    <w:lang w:eastAsia="ja-JP"/>
                  </w:rPr>
                </w:rPrChange>
              </w:rPr>
            </w:pPr>
            <w:del w:id="25096" w:author="User" w:date="2024-11-12T17:20:00Z">
              <w:r w:rsidRPr="002E4F28" w:rsidDel="009D4BCD">
                <w:rPr>
                  <w:rFonts w:eastAsia="Times New Roman"/>
                  <w:b/>
                  <w:bCs/>
                  <w:color w:val="FF0000"/>
                  <w:lang w:val="nl-NL" w:eastAsia="ja-JP"/>
                  <w:rPrChange w:id="25097" w:author="Asus" w:date="2024-11-12T21:09:00Z">
                    <w:rPr>
                      <w:rFonts w:eastAsia="Times New Roman"/>
                      <w:b/>
                      <w:bCs/>
                      <w:color w:val="000000"/>
                      <w:lang w:eastAsia="ja-JP"/>
                    </w:rPr>
                  </w:rPrChange>
                </w:rPr>
                <w:delText>Chất ô nhiễm</w:delText>
              </w:r>
            </w:del>
          </w:p>
        </w:tc>
        <w:tc>
          <w:tcPr>
            <w:tcW w:w="2225" w:type="dxa"/>
            <w:shd w:val="clear" w:color="auto" w:fill="D9D9D9"/>
            <w:vAlign w:val="center"/>
          </w:tcPr>
          <w:p w14:paraId="6DE88DD6" w14:textId="037E4C5A" w:rsidR="00681B4E" w:rsidRPr="002E4F28" w:rsidDel="009D4BCD" w:rsidRDefault="00681B4E" w:rsidP="00342D43">
            <w:pPr>
              <w:widowControl w:val="0"/>
              <w:spacing w:line="312" w:lineRule="auto"/>
              <w:contextualSpacing/>
              <w:jc w:val="center"/>
              <w:rPr>
                <w:del w:id="25098" w:author="User" w:date="2024-11-12T17:20:00Z"/>
                <w:rFonts w:eastAsia="Times New Roman"/>
                <w:b/>
                <w:bCs/>
                <w:color w:val="FF0000"/>
                <w:lang w:val="nl-NL" w:eastAsia="ja-JP"/>
                <w:rPrChange w:id="25099" w:author="Asus" w:date="2024-11-12T21:09:00Z">
                  <w:rPr>
                    <w:del w:id="25100" w:author="User" w:date="2024-11-12T17:20:00Z"/>
                    <w:rFonts w:eastAsia="Times New Roman"/>
                    <w:b/>
                    <w:bCs/>
                    <w:color w:val="000000"/>
                    <w:lang w:eastAsia="ja-JP"/>
                  </w:rPr>
                </w:rPrChange>
              </w:rPr>
            </w:pPr>
            <w:del w:id="25101" w:author="User" w:date="2024-11-12T17:20:00Z">
              <w:r w:rsidRPr="002E4F28" w:rsidDel="009D4BCD">
                <w:rPr>
                  <w:rFonts w:eastAsia="Times New Roman"/>
                  <w:b/>
                  <w:bCs/>
                  <w:color w:val="FF0000"/>
                  <w:lang w:val="nl-NL" w:eastAsia="ja-JP"/>
                  <w:rPrChange w:id="25102" w:author="Asus" w:date="2024-11-12T21:09:00Z">
                    <w:rPr>
                      <w:rFonts w:eastAsia="Times New Roman"/>
                      <w:b/>
                      <w:bCs/>
                      <w:color w:val="000000"/>
                      <w:lang w:eastAsia="ja-JP"/>
                    </w:rPr>
                  </w:rPrChange>
                </w:rPr>
                <w:delText>Nồng độ (mg/Nm</w:delText>
              </w:r>
              <w:r w:rsidRPr="002E4F28" w:rsidDel="009D4BCD">
                <w:rPr>
                  <w:rFonts w:eastAsia="Times New Roman"/>
                  <w:b/>
                  <w:bCs/>
                  <w:color w:val="FF0000"/>
                  <w:vertAlign w:val="superscript"/>
                  <w:lang w:val="nl-NL" w:eastAsia="ja-JP"/>
                  <w:rPrChange w:id="25103" w:author="Asus" w:date="2024-11-12T21:09:00Z">
                    <w:rPr>
                      <w:rFonts w:eastAsia="Times New Roman"/>
                      <w:b/>
                      <w:bCs/>
                      <w:color w:val="000000"/>
                      <w:vertAlign w:val="superscript"/>
                      <w:lang w:eastAsia="ja-JP"/>
                    </w:rPr>
                  </w:rPrChange>
                </w:rPr>
                <w:delText>3</w:delText>
              </w:r>
              <w:r w:rsidRPr="002E4F28" w:rsidDel="009D4BCD">
                <w:rPr>
                  <w:rFonts w:eastAsia="Times New Roman"/>
                  <w:b/>
                  <w:bCs/>
                  <w:color w:val="FF0000"/>
                  <w:lang w:val="nl-NL" w:eastAsia="ja-JP"/>
                  <w:rPrChange w:id="25104" w:author="Asus" w:date="2024-11-12T21:09:00Z">
                    <w:rPr>
                      <w:rFonts w:eastAsia="Times New Roman"/>
                      <w:b/>
                      <w:bCs/>
                      <w:color w:val="000000"/>
                      <w:lang w:eastAsia="ja-JP"/>
                    </w:rPr>
                  </w:rPrChange>
                </w:rPr>
                <w:delText>)</w:delText>
              </w:r>
            </w:del>
          </w:p>
        </w:tc>
        <w:tc>
          <w:tcPr>
            <w:tcW w:w="4335" w:type="dxa"/>
            <w:shd w:val="clear" w:color="auto" w:fill="D9D9D9"/>
            <w:vAlign w:val="center"/>
          </w:tcPr>
          <w:p w14:paraId="0D964AE0" w14:textId="3FE86431" w:rsidR="00681B4E" w:rsidRPr="002E4F28" w:rsidDel="009D4BCD" w:rsidRDefault="00681B4E" w:rsidP="00342D43">
            <w:pPr>
              <w:widowControl w:val="0"/>
              <w:spacing w:line="312" w:lineRule="auto"/>
              <w:contextualSpacing/>
              <w:jc w:val="center"/>
              <w:rPr>
                <w:del w:id="25105" w:author="User" w:date="2024-11-12T17:20:00Z"/>
                <w:rFonts w:eastAsia="Times New Roman"/>
                <w:b/>
                <w:bCs/>
                <w:color w:val="FF0000"/>
                <w:lang w:val="nl-NL" w:eastAsia="ja-JP"/>
                <w:rPrChange w:id="25106" w:author="Asus" w:date="2024-11-12T21:09:00Z">
                  <w:rPr>
                    <w:del w:id="25107" w:author="User" w:date="2024-11-12T17:20:00Z"/>
                    <w:rFonts w:eastAsia="Times New Roman"/>
                    <w:b/>
                    <w:bCs/>
                    <w:color w:val="000000"/>
                    <w:lang w:eastAsia="ja-JP"/>
                  </w:rPr>
                </w:rPrChange>
              </w:rPr>
            </w:pPr>
            <w:del w:id="25108" w:author="User" w:date="2024-11-12T17:20:00Z">
              <w:r w:rsidRPr="002E4F28" w:rsidDel="009D4BCD">
                <w:rPr>
                  <w:rFonts w:eastAsia="Times New Roman"/>
                  <w:b/>
                  <w:bCs/>
                  <w:color w:val="FF0000"/>
                  <w:lang w:val="nl-NL" w:eastAsia="ja-JP"/>
                  <w:rPrChange w:id="25109" w:author="Asus" w:date="2024-11-12T21:09:00Z">
                    <w:rPr>
                      <w:rFonts w:eastAsia="Times New Roman"/>
                      <w:b/>
                      <w:bCs/>
                      <w:color w:val="000000"/>
                      <w:lang w:eastAsia="ja-JP"/>
                    </w:rPr>
                  </w:rPrChange>
                </w:rPr>
                <w:delText>QCVN 19-2009/BTNMT (mg/Nm</w:delText>
              </w:r>
              <w:r w:rsidRPr="002E4F28" w:rsidDel="009D4BCD">
                <w:rPr>
                  <w:rFonts w:eastAsia="Times New Roman"/>
                  <w:b/>
                  <w:bCs/>
                  <w:color w:val="FF0000"/>
                  <w:vertAlign w:val="superscript"/>
                  <w:lang w:val="nl-NL" w:eastAsia="ja-JP"/>
                  <w:rPrChange w:id="25110" w:author="Asus" w:date="2024-11-12T21:09:00Z">
                    <w:rPr>
                      <w:rFonts w:eastAsia="Times New Roman"/>
                      <w:b/>
                      <w:bCs/>
                      <w:color w:val="000000"/>
                      <w:vertAlign w:val="superscript"/>
                      <w:lang w:eastAsia="ja-JP"/>
                    </w:rPr>
                  </w:rPrChange>
                </w:rPr>
                <w:delText>3</w:delText>
              </w:r>
              <w:r w:rsidRPr="002E4F28" w:rsidDel="009D4BCD">
                <w:rPr>
                  <w:rFonts w:eastAsia="Times New Roman"/>
                  <w:b/>
                  <w:bCs/>
                  <w:color w:val="FF0000"/>
                  <w:lang w:val="nl-NL" w:eastAsia="ja-JP"/>
                  <w:rPrChange w:id="25111" w:author="Asus" w:date="2024-11-12T21:09:00Z">
                    <w:rPr>
                      <w:rFonts w:eastAsia="Times New Roman"/>
                      <w:b/>
                      <w:bCs/>
                      <w:color w:val="000000"/>
                      <w:lang w:eastAsia="ja-JP"/>
                    </w:rPr>
                  </w:rPrChange>
                </w:rPr>
                <w:delText>)</w:delText>
              </w:r>
            </w:del>
          </w:p>
        </w:tc>
      </w:tr>
      <w:tr w:rsidR="00F246CF" w:rsidRPr="002E4F28" w:rsidDel="009D4BCD" w14:paraId="35BC67C3" w14:textId="593ACBAF" w:rsidTr="00342D43">
        <w:trPr>
          <w:del w:id="25112" w:author="User" w:date="2024-11-12T17:20:00Z"/>
        </w:trPr>
        <w:tc>
          <w:tcPr>
            <w:tcW w:w="567" w:type="dxa"/>
          </w:tcPr>
          <w:p w14:paraId="2E998C29" w14:textId="4B597E45" w:rsidR="00681B4E" w:rsidRPr="002E4F28" w:rsidDel="009D4BCD" w:rsidRDefault="00681B4E" w:rsidP="00342D43">
            <w:pPr>
              <w:widowControl w:val="0"/>
              <w:spacing w:line="312" w:lineRule="auto"/>
              <w:contextualSpacing/>
              <w:rPr>
                <w:del w:id="25113" w:author="User" w:date="2024-11-12T17:20:00Z"/>
                <w:rFonts w:eastAsia="Times New Roman"/>
                <w:bCs/>
                <w:color w:val="FF0000"/>
                <w:lang w:val="nl-NL" w:eastAsia="ja-JP"/>
                <w:rPrChange w:id="25114" w:author="Asus" w:date="2024-11-12T21:09:00Z">
                  <w:rPr>
                    <w:del w:id="25115" w:author="User" w:date="2024-11-12T17:20:00Z"/>
                    <w:rFonts w:eastAsia="Times New Roman"/>
                    <w:bCs/>
                    <w:color w:val="000000"/>
                    <w:lang w:eastAsia="ja-JP"/>
                  </w:rPr>
                </w:rPrChange>
              </w:rPr>
            </w:pPr>
            <w:del w:id="25116" w:author="User" w:date="2024-11-12T17:20:00Z">
              <w:r w:rsidRPr="002E4F28" w:rsidDel="009D4BCD">
                <w:rPr>
                  <w:rFonts w:eastAsia="Times New Roman"/>
                  <w:bCs/>
                  <w:color w:val="FF0000"/>
                  <w:lang w:val="nl-NL" w:eastAsia="ja-JP"/>
                  <w:rPrChange w:id="25117" w:author="Asus" w:date="2024-11-12T21:09:00Z">
                    <w:rPr>
                      <w:rFonts w:eastAsia="Times New Roman"/>
                      <w:bCs/>
                      <w:color w:val="000000"/>
                      <w:lang w:eastAsia="ja-JP"/>
                    </w:rPr>
                  </w:rPrChange>
                </w:rPr>
                <w:delText>1</w:delText>
              </w:r>
            </w:del>
          </w:p>
        </w:tc>
        <w:tc>
          <w:tcPr>
            <w:tcW w:w="1945" w:type="dxa"/>
          </w:tcPr>
          <w:p w14:paraId="53A2DD21" w14:textId="434DE96B" w:rsidR="00681B4E" w:rsidRPr="002E4F28" w:rsidDel="009D4BCD" w:rsidRDefault="00681B4E" w:rsidP="00342D43">
            <w:pPr>
              <w:widowControl w:val="0"/>
              <w:spacing w:line="312" w:lineRule="auto"/>
              <w:contextualSpacing/>
              <w:rPr>
                <w:del w:id="25118" w:author="User" w:date="2024-11-12T17:20:00Z"/>
                <w:rFonts w:eastAsia="Times New Roman"/>
                <w:bCs/>
                <w:color w:val="FF0000"/>
                <w:lang w:val="nl-NL" w:eastAsia="ja-JP"/>
                <w:rPrChange w:id="25119" w:author="Asus" w:date="2024-11-12T21:09:00Z">
                  <w:rPr>
                    <w:del w:id="25120" w:author="User" w:date="2024-11-12T17:20:00Z"/>
                    <w:rFonts w:eastAsia="Times New Roman"/>
                    <w:bCs/>
                    <w:color w:val="000000"/>
                    <w:lang w:eastAsia="ja-JP"/>
                  </w:rPr>
                </w:rPrChange>
              </w:rPr>
            </w:pPr>
            <w:del w:id="25121" w:author="User" w:date="2024-11-12T17:20:00Z">
              <w:r w:rsidRPr="002E4F28" w:rsidDel="009D4BCD">
                <w:rPr>
                  <w:rFonts w:eastAsia="Times New Roman"/>
                  <w:bCs/>
                  <w:color w:val="FF0000"/>
                  <w:lang w:val="nl-NL" w:eastAsia="ja-JP"/>
                  <w:rPrChange w:id="25122" w:author="Asus" w:date="2024-11-12T21:09:00Z">
                    <w:rPr>
                      <w:rFonts w:eastAsia="Times New Roman"/>
                      <w:bCs/>
                      <w:color w:val="000000"/>
                      <w:lang w:eastAsia="ja-JP"/>
                    </w:rPr>
                  </w:rPrChange>
                </w:rPr>
                <w:delText>Bụi</w:delText>
              </w:r>
            </w:del>
          </w:p>
        </w:tc>
        <w:tc>
          <w:tcPr>
            <w:tcW w:w="2225" w:type="dxa"/>
            <w:vAlign w:val="center"/>
          </w:tcPr>
          <w:p w14:paraId="2A0A2BD5" w14:textId="1F008B3C" w:rsidR="00681B4E" w:rsidRPr="002E4F28" w:rsidDel="009D4BCD" w:rsidRDefault="00681B4E" w:rsidP="00342D43">
            <w:pPr>
              <w:widowControl w:val="0"/>
              <w:spacing w:line="312" w:lineRule="auto"/>
              <w:contextualSpacing/>
              <w:jc w:val="center"/>
              <w:rPr>
                <w:del w:id="25123" w:author="User" w:date="2024-11-12T17:20:00Z"/>
                <w:rFonts w:eastAsia="Times New Roman"/>
                <w:bCs/>
                <w:color w:val="FF0000"/>
                <w:lang w:val="nl-NL" w:eastAsia="ja-JP"/>
                <w:rPrChange w:id="25124" w:author="Asus" w:date="2024-11-12T21:09:00Z">
                  <w:rPr>
                    <w:del w:id="25125" w:author="User" w:date="2024-11-12T17:20:00Z"/>
                    <w:rFonts w:eastAsia="Times New Roman"/>
                    <w:bCs/>
                    <w:color w:val="000000"/>
                    <w:lang w:eastAsia="ja-JP"/>
                  </w:rPr>
                </w:rPrChange>
              </w:rPr>
            </w:pPr>
            <w:del w:id="25126" w:author="User" w:date="2024-11-12T17:20:00Z">
              <w:r w:rsidRPr="002E4F28" w:rsidDel="009D4BCD">
                <w:rPr>
                  <w:rFonts w:eastAsia="Times New Roman"/>
                  <w:bCs/>
                  <w:color w:val="FF0000"/>
                  <w:lang w:val="nl-NL" w:eastAsia="ja-JP"/>
                  <w:rPrChange w:id="25127" w:author="Asus" w:date="2024-11-12T21:09:00Z">
                    <w:rPr>
                      <w:rFonts w:eastAsia="Times New Roman"/>
                      <w:bCs/>
                      <w:color w:val="000000"/>
                      <w:lang w:eastAsia="ja-JP"/>
                    </w:rPr>
                  </w:rPrChange>
                </w:rPr>
                <w:delText>86,96</w:delText>
              </w:r>
            </w:del>
          </w:p>
        </w:tc>
        <w:tc>
          <w:tcPr>
            <w:tcW w:w="4335" w:type="dxa"/>
            <w:vAlign w:val="center"/>
          </w:tcPr>
          <w:p w14:paraId="634052FC" w14:textId="1F27E9A3" w:rsidR="00681B4E" w:rsidRPr="002E4F28" w:rsidDel="009D4BCD" w:rsidRDefault="00681B4E" w:rsidP="00342D43">
            <w:pPr>
              <w:widowControl w:val="0"/>
              <w:spacing w:line="312" w:lineRule="auto"/>
              <w:contextualSpacing/>
              <w:jc w:val="center"/>
              <w:rPr>
                <w:del w:id="25128" w:author="User" w:date="2024-11-12T17:20:00Z"/>
                <w:rFonts w:eastAsia="Times New Roman"/>
                <w:bCs/>
                <w:color w:val="FF0000"/>
                <w:vertAlign w:val="superscript"/>
                <w:lang w:val="nl-NL" w:eastAsia="ja-JP"/>
                <w:rPrChange w:id="25129" w:author="Asus" w:date="2024-11-12T21:09:00Z">
                  <w:rPr>
                    <w:del w:id="25130" w:author="User" w:date="2024-11-12T17:20:00Z"/>
                    <w:rFonts w:eastAsia="Times New Roman"/>
                    <w:bCs/>
                    <w:color w:val="000000"/>
                    <w:vertAlign w:val="superscript"/>
                    <w:lang w:eastAsia="ja-JP"/>
                  </w:rPr>
                </w:rPrChange>
              </w:rPr>
            </w:pPr>
            <w:del w:id="25131" w:author="User" w:date="2024-11-12T17:20:00Z">
              <w:r w:rsidRPr="002E4F28" w:rsidDel="009D4BCD">
                <w:rPr>
                  <w:rFonts w:eastAsia="Times New Roman"/>
                  <w:bCs/>
                  <w:color w:val="FF0000"/>
                  <w:lang w:val="nl-NL" w:eastAsia="ja-JP"/>
                  <w:rPrChange w:id="25132" w:author="Asus" w:date="2024-11-12T21:09:00Z">
                    <w:rPr>
                      <w:rFonts w:eastAsia="Times New Roman"/>
                      <w:bCs/>
                      <w:color w:val="000000"/>
                      <w:lang w:eastAsia="ja-JP"/>
                    </w:rPr>
                  </w:rPrChange>
                </w:rPr>
                <w:delText>200</w:delText>
              </w:r>
            </w:del>
          </w:p>
        </w:tc>
      </w:tr>
      <w:tr w:rsidR="00F246CF" w:rsidRPr="002E4F28" w:rsidDel="009D4BCD" w14:paraId="4AFDAE30" w14:textId="695F4091" w:rsidTr="00342D43">
        <w:trPr>
          <w:del w:id="25133" w:author="User" w:date="2024-11-12T17:20:00Z"/>
        </w:trPr>
        <w:tc>
          <w:tcPr>
            <w:tcW w:w="567" w:type="dxa"/>
          </w:tcPr>
          <w:p w14:paraId="17E571FE" w14:textId="3FA4DEA0" w:rsidR="00681B4E" w:rsidRPr="002E4F28" w:rsidDel="009D4BCD" w:rsidRDefault="00681B4E" w:rsidP="00342D43">
            <w:pPr>
              <w:widowControl w:val="0"/>
              <w:spacing w:line="312" w:lineRule="auto"/>
              <w:contextualSpacing/>
              <w:rPr>
                <w:del w:id="25134" w:author="User" w:date="2024-11-12T17:20:00Z"/>
                <w:rFonts w:eastAsia="Times New Roman"/>
                <w:bCs/>
                <w:color w:val="FF0000"/>
                <w:lang w:val="nl-NL" w:eastAsia="ja-JP"/>
                <w:rPrChange w:id="25135" w:author="Asus" w:date="2024-11-12T21:09:00Z">
                  <w:rPr>
                    <w:del w:id="25136" w:author="User" w:date="2024-11-12T17:20:00Z"/>
                    <w:rFonts w:eastAsia="Times New Roman"/>
                    <w:bCs/>
                    <w:color w:val="000000"/>
                    <w:lang w:eastAsia="ja-JP"/>
                  </w:rPr>
                </w:rPrChange>
              </w:rPr>
            </w:pPr>
            <w:del w:id="25137" w:author="User" w:date="2024-11-12T17:20:00Z">
              <w:r w:rsidRPr="002E4F28" w:rsidDel="009D4BCD">
                <w:rPr>
                  <w:rFonts w:eastAsia="Times New Roman"/>
                  <w:bCs/>
                  <w:color w:val="FF0000"/>
                  <w:lang w:val="nl-NL" w:eastAsia="ja-JP"/>
                  <w:rPrChange w:id="25138" w:author="Asus" w:date="2024-11-12T21:09:00Z">
                    <w:rPr>
                      <w:rFonts w:eastAsia="Times New Roman"/>
                      <w:bCs/>
                      <w:color w:val="000000"/>
                      <w:lang w:eastAsia="ja-JP"/>
                    </w:rPr>
                  </w:rPrChange>
                </w:rPr>
                <w:delText>2</w:delText>
              </w:r>
            </w:del>
          </w:p>
        </w:tc>
        <w:tc>
          <w:tcPr>
            <w:tcW w:w="1945" w:type="dxa"/>
          </w:tcPr>
          <w:p w14:paraId="5852E20E" w14:textId="57BD38B8" w:rsidR="00681B4E" w:rsidRPr="002E4F28" w:rsidDel="009D4BCD" w:rsidRDefault="00681B4E" w:rsidP="00342D43">
            <w:pPr>
              <w:widowControl w:val="0"/>
              <w:spacing w:line="312" w:lineRule="auto"/>
              <w:contextualSpacing/>
              <w:rPr>
                <w:del w:id="25139" w:author="User" w:date="2024-11-12T17:20:00Z"/>
                <w:rFonts w:eastAsia="Times New Roman"/>
                <w:bCs/>
                <w:color w:val="FF0000"/>
                <w:lang w:val="nl-NL" w:eastAsia="ja-JP"/>
                <w:rPrChange w:id="25140" w:author="Asus" w:date="2024-11-12T21:09:00Z">
                  <w:rPr>
                    <w:del w:id="25141" w:author="User" w:date="2024-11-12T17:20:00Z"/>
                    <w:rFonts w:eastAsia="Times New Roman"/>
                    <w:bCs/>
                    <w:color w:val="000000"/>
                    <w:lang w:eastAsia="ja-JP"/>
                  </w:rPr>
                </w:rPrChange>
              </w:rPr>
            </w:pPr>
            <w:del w:id="25142" w:author="User" w:date="2024-11-12T17:20:00Z">
              <w:r w:rsidRPr="002E4F28" w:rsidDel="009D4BCD">
                <w:rPr>
                  <w:rFonts w:eastAsia="Times New Roman"/>
                  <w:bCs/>
                  <w:color w:val="FF0000"/>
                  <w:lang w:val="nl-NL" w:eastAsia="ja-JP"/>
                  <w:rPrChange w:id="25143" w:author="Asus" w:date="2024-11-12T21:09:00Z">
                    <w:rPr>
                      <w:rFonts w:eastAsia="Times New Roman"/>
                      <w:bCs/>
                      <w:color w:val="000000"/>
                      <w:lang w:eastAsia="ja-JP"/>
                    </w:rPr>
                  </w:rPrChange>
                </w:rPr>
                <w:delText>SO</w:delText>
              </w:r>
              <w:r w:rsidRPr="002E4F28" w:rsidDel="009D4BCD">
                <w:rPr>
                  <w:rFonts w:eastAsia="Times New Roman"/>
                  <w:bCs/>
                  <w:color w:val="FF0000"/>
                  <w:vertAlign w:val="subscript"/>
                  <w:lang w:val="nl-NL" w:eastAsia="ja-JP"/>
                  <w:rPrChange w:id="25144" w:author="Asus" w:date="2024-11-12T21:09:00Z">
                    <w:rPr>
                      <w:rFonts w:eastAsia="Times New Roman"/>
                      <w:bCs/>
                      <w:color w:val="000000"/>
                      <w:vertAlign w:val="subscript"/>
                      <w:lang w:eastAsia="ja-JP"/>
                    </w:rPr>
                  </w:rPrChange>
                </w:rPr>
                <w:delText>2</w:delText>
              </w:r>
            </w:del>
          </w:p>
        </w:tc>
        <w:tc>
          <w:tcPr>
            <w:tcW w:w="2225" w:type="dxa"/>
            <w:vAlign w:val="center"/>
          </w:tcPr>
          <w:p w14:paraId="7EB7298B" w14:textId="1135DE63" w:rsidR="00681B4E" w:rsidRPr="002E4F28" w:rsidDel="009D4BCD" w:rsidRDefault="00681B4E" w:rsidP="00342D43">
            <w:pPr>
              <w:widowControl w:val="0"/>
              <w:spacing w:line="312" w:lineRule="auto"/>
              <w:contextualSpacing/>
              <w:jc w:val="center"/>
              <w:rPr>
                <w:del w:id="25145" w:author="User" w:date="2024-11-12T17:20:00Z"/>
                <w:rFonts w:eastAsia="Times New Roman"/>
                <w:bCs/>
                <w:color w:val="FF0000"/>
                <w:lang w:val="nl-NL" w:eastAsia="ja-JP"/>
                <w:rPrChange w:id="25146" w:author="Asus" w:date="2024-11-12T21:09:00Z">
                  <w:rPr>
                    <w:del w:id="25147" w:author="User" w:date="2024-11-12T17:20:00Z"/>
                    <w:rFonts w:eastAsia="Times New Roman"/>
                    <w:bCs/>
                    <w:color w:val="000000"/>
                    <w:lang w:eastAsia="ja-JP"/>
                  </w:rPr>
                </w:rPrChange>
              </w:rPr>
            </w:pPr>
            <w:del w:id="25148" w:author="User" w:date="2024-11-12T17:20:00Z">
              <w:r w:rsidRPr="002E4F28" w:rsidDel="009D4BCD">
                <w:rPr>
                  <w:rFonts w:eastAsia="Times New Roman"/>
                  <w:bCs/>
                  <w:color w:val="FF0000"/>
                  <w:lang w:val="nl-NL" w:eastAsia="ja-JP"/>
                  <w:rPrChange w:id="25149" w:author="Asus" w:date="2024-11-12T21:09:00Z">
                    <w:rPr>
                      <w:rFonts w:eastAsia="Times New Roman"/>
                      <w:bCs/>
                      <w:color w:val="000000"/>
                      <w:lang w:eastAsia="ja-JP"/>
                    </w:rPr>
                  </w:rPrChange>
                </w:rPr>
                <w:delText>263,8</w:delText>
              </w:r>
            </w:del>
          </w:p>
        </w:tc>
        <w:tc>
          <w:tcPr>
            <w:tcW w:w="4335" w:type="dxa"/>
            <w:vAlign w:val="center"/>
          </w:tcPr>
          <w:p w14:paraId="53C1C05E" w14:textId="752A0DC5" w:rsidR="00681B4E" w:rsidRPr="002E4F28" w:rsidDel="009D4BCD" w:rsidRDefault="00681B4E" w:rsidP="00342D43">
            <w:pPr>
              <w:widowControl w:val="0"/>
              <w:spacing w:line="312" w:lineRule="auto"/>
              <w:contextualSpacing/>
              <w:jc w:val="center"/>
              <w:rPr>
                <w:del w:id="25150" w:author="User" w:date="2024-11-12T17:20:00Z"/>
                <w:rFonts w:eastAsia="Times New Roman"/>
                <w:bCs/>
                <w:color w:val="FF0000"/>
                <w:vertAlign w:val="superscript"/>
                <w:lang w:val="nl-NL" w:eastAsia="ja-JP"/>
                <w:rPrChange w:id="25151" w:author="Asus" w:date="2024-11-12T21:09:00Z">
                  <w:rPr>
                    <w:del w:id="25152" w:author="User" w:date="2024-11-12T17:20:00Z"/>
                    <w:rFonts w:eastAsia="Times New Roman"/>
                    <w:bCs/>
                    <w:color w:val="000000"/>
                    <w:vertAlign w:val="superscript"/>
                    <w:lang w:eastAsia="ja-JP"/>
                  </w:rPr>
                </w:rPrChange>
              </w:rPr>
            </w:pPr>
            <w:del w:id="25153" w:author="User" w:date="2024-11-12T17:20:00Z">
              <w:r w:rsidRPr="002E4F28" w:rsidDel="009D4BCD">
                <w:rPr>
                  <w:rFonts w:eastAsia="Times New Roman"/>
                  <w:bCs/>
                  <w:color w:val="FF0000"/>
                  <w:lang w:val="nl-NL" w:eastAsia="ja-JP"/>
                  <w:rPrChange w:id="25154" w:author="Asus" w:date="2024-11-12T21:09:00Z">
                    <w:rPr>
                      <w:rFonts w:eastAsia="Times New Roman"/>
                      <w:bCs/>
                      <w:color w:val="000000"/>
                      <w:lang w:eastAsia="ja-JP"/>
                    </w:rPr>
                  </w:rPrChange>
                </w:rPr>
                <w:delText>500</w:delText>
              </w:r>
            </w:del>
          </w:p>
        </w:tc>
      </w:tr>
      <w:tr w:rsidR="00F246CF" w:rsidRPr="002E4F28" w:rsidDel="009D4BCD" w14:paraId="2A8D34B0" w14:textId="5129AE64" w:rsidTr="00342D43">
        <w:trPr>
          <w:del w:id="25155" w:author="User" w:date="2024-11-12T17:20:00Z"/>
        </w:trPr>
        <w:tc>
          <w:tcPr>
            <w:tcW w:w="567" w:type="dxa"/>
          </w:tcPr>
          <w:p w14:paraId="011051B1" w14:textId="063CDA37" w:rsidR="00681B4E" w:rsidRPr="002E4F28" w:rsidDel="009D4BCD" w:rsidRDefault="00681B4E" w:rsidP="00342D43">
            <w:pPr>
              <w:widowControl w:val="0"/>
              <w:spacing w:line="312" w:lineRule="auto"/>
              <w:contextualSpacing/>
              <w:rPr>
                <w:del w:id="25156" w:author="User" w:date="2024-11-12T17:20:00Z"/>
                <w:rFonts w:eastAsia="Times New Roman"/>
                <w:bCs/>
                <w:color w:val="FF0000"/>
                <w:lang w:val="nl-NL" w:eastAsia="ja-JP"/>
                <w:rPrChange w:id="25157" w:author="Asus" w:date="2024-11-12T21:09:00Z">
                  <w:rPr>
                    <w:del w:id="25158" w:author="User" w:date="2024-11-12T17:20:00Z"/>
                    <w:rFonts w:eastAsia="Times New Roman"/>
                    <w:bCs/>
                    <w:color w:val="000000"/>
                    <w:lang w:eastAsia="ja-JP"/>
                  </w:rPr>
                </w:rPrChange>
              </w:rPr>
            </w:pPr>
            <w:del w:id="25159" w:author="User" w:date="2024-11-12T17:20:00Z">
              <w:r w:rsidRPr="002E4F28" w:rsidDel="009D4BCD">
                <w:rPr>
                  <w:rFonts w:eastAsia="Times New Roman"/>
                  <w:bCs/>
                  <w:color w:val="FF0000"/>
                  <w:lang w:val="nl-NL" w:eastAsia="ja-JP"/>
                  <w:rPrChange w:id="25160" w:author="Asus" w:date="2024-11-12T21:09:00Z">
                    <w:rPr>
                      <w:rFonts w:eastAsia="Times New Roman"/>
                      <w:bCs/>
                      <w:color w:val="000000"/>
                      <w:lang w:eastAsia="ja-JP"/>
                    </w:rPr>
                  </w:rPrChange>
                </w:rPr>
                <w:delText>3</w:delText>
              </w:r>
            </w:del>
          </w:p>
        </w:tc>
        <w:tc>
          <w:tcPr>
            <w:tcW w:w="1945" w:type="dxa"/>
          </w:tcPr>
          <w:p w14:paraId="6A1A9624" w14:textId="4ED85197" w:rsidR="00681B4E" w:rsidRPr="002E4F28" w:rsidDel="009D4BCD" w:rsidRDefault="00681B4E" w:rsidP="00342D43">
            <w:pPr>
              <w:widowControl w:val="0"/>
              <w:spacing w:line="312" w:lineRule="auto"/>
              <w:contextualSpacing/>
              <w:rPr>
                <w:del w:id="25161" w:author="User" w:date="2024-11-12T17:20:00Z"/>
                <w:rFonts w:eastAsia="Times New Roman"/>
                <w:bCs/>
                <w:color w:val="FF0000"/>
                <w:lang w:val="nl-NL" w:eastAsia="ja-JP"/>
                <w:rPrChange w:id="25162" w:author="Asus" w:date="2024-11-12T21:09:00Z">
                  <w:rPr>
                    <w:del w:id="25163" w:author="User" w:date="2024-11-12T17:20:00Z"/>
                    <w:rFonts w:eastAsia="Times New Roman"/>
                    <w:bCs/>
                    <w:color w:val="000000"/>
                    <w:lang w:eastAsia="ja-JP"/>
                  </w:rPr>
                </w:rPrChange>
              </w:rPr>
            </w:pPr>
            <w:del w:id="25164" w:author="User" w:date="2024-11-12T17:20:00Z">
              <w:r w:rsidRPr="002E4F28" w:rsidDel="009D4BCD">
                <w:rPr>
                  <w:rFonts w:eastAsia="Times New Roman"/>
                  <w:bCs/>
                  <w:color w:val="FF0000"/>
                  <w:lang w:val="nl-NL" w:eastAsia="ja-JP"/>
                  <w:rPrChange w:id="25165" w:author="Asus" w:date="2024-11-12T21:09:00Z">
                    <w:rPr>
                      <w:rFonts w:eastAsia="Times New Roman"/>
                      <w:bCs/>
                      <w:color w:val="000000"/>
                      <w:lang w:eastAsia="ja-JP"/>
                    </w:rPr>
                  </w:rPrChange>
                </w:rPr>
                <w:delText>NO</w:delText>
              </w:r>
              <w:r w:rsidRPr="002E4F28" w:rsidDel="009D4BCD">
                <w:rPr>
                  <w:rFonts w:eastAsia="Times New Roman"/>
                  <w:bCs/>
                  <w:color w:val="FF0000"/>
                  <w:vertAlign w:val="subscript"/>
                  <w:lang w:val="nl-NL" w:eastAsia="ja-JP"/>
                  <w:rPrChange w:id="25166" w:author="Asus" w:date="2024-11-12T21:09:00Z">
                    <w:rPr>
                      <w:rFonts w:eastAsia="Times New Roman"/>
                      <w:bCs/>
                      <w:color w:val="000000"/>
                      <w:vertAlign w:val="subscript"/>
                      <w:lang w:eastAsia="ja-JP"/>
                    </w:rPr>
                  </w:rPrChange>
                </w:rPr>
                <w:delText>x</w:delText>
              </w:r>
            </w:del>
          </w:p>
        </w:tc>
        <w:tc>
          <w:tcPr>
            <w:tcW w:w="2225" w:type="dxa"/>
            <w:vAlign w:val="center"/>
          </w:tcPr>
          <w:p w14:paraId="18FECEAE" w14:textId="5BBEDA81" w:rsidR="00681B4E" w:rsidRPr="002E4F28" w:rsidDel="009D4BCD" w:rsidRDefault="00681B4E" w:rsidP="00342D43">
            <w:pPr>
              <w:widowControl w:val="0"/>
              <w:spacing w:line="312" w:lineRule="auto"/>
              <w:contextualSpacing/>
              <w:jc w:val="center"/>
              <w:rPr>
                <w:del w:id="25167" w:author="User" w:date="2024-11-12T17:20:00Z"/>
                <w:rFonts w:eastAsia="Times New Roman"/>
                <w:bCs/>
                <w:color w:val="FF0000"/>
                <w:lang w:val="nl-NL" w:eastAsia="ja-JP"/>
                <w:rPrChange w:id="25168" w:author="Asus" w:date="2024-11-12T21:09:00Z">
                  <w:rPr>
                    <w:del w:id="25169" w:author="User" w:date="2024-11-12T17:20:00Z"/>
                    <w:rFonts w:eastAsia="Times New Roman"/>
                    <w:bCs/>
                    <w:color w:val="000000"/>
                    <w:lang w:eastAsia="ja-JP"/>
                  </w:rPr>
                </w:rPrChange>
              </w:rPr>
            </w:pPr>
            <w:del w:id="25170" w:author="User" w:date="2024-11-12T17:20:00Z">
              <w:r w:rsidRPr="002E4F28" w:rsidDel="009D4BCD">
                <w:rPr>
                  <w:rFonts w:eastAsia="Times New Roman"/>
                  <w:bCs/>
                  <w:color w:val="FF0000"/>
                  <w:lang w:val="nl-NL" w:eastAsia="ja-JP"/>
                  <w:rPrChange w:id="25171" w:author="Asus" w:date="2024-11-12T21:09:00Z">
                    <w:rPr>
                      <w:rFonts w:eastAsia="Times New Roman"/>
                      <w:bCs/>
                      <w:color w:val="000000"/>
                      <w:lang w:eastAsia="ja-JP"/>
                    </w:rPr>
                  </w:rPrChange>
                </w:rPr>
                <w:delText>422,08</w:delText>
              </w:r>
            </w:del>
          </w:p>
        </w:tc>
        <w:tc>
          <w:tcPr>
            <w:tcW w:w="4335" w:type="dxa"/>
            <w:vAlign w:val="center"/>
          </w:tcPr>
          <w:p w14:paraId="024BA1DC" w14:textId="572C14E0" w:rsidR="00681B4E" w:rsidRPr="002E4F28" w:rsidDel="009D4BCD" w:rsidRDefault="00681B4E" w:rsidP="00342D43">
            <w:pPr>
              <w:widowControl w:val="0"/>
              <w:spacing w:line="312" w:lineRule="auto"/>
              <w:contextualSpacing/>
              <w:jc w:val="center"/>
              <w:rPr>
                <w:del w:id="25172" w:author="User" w:date="2024-11-12T17:20:00Z"/>
                <w:rFonts w:eastAsia="Times New Roman"/>
                <w:bCs/>
                <w:color w:val="FF0000"/>
                <w:vertAlign w:val="superscript"/>
                <w:lang w:val="nl-NL" w:eastAsia="ja-JP"/>
                <w:rPrChange w:id="25173" w:author="Asus" w:date="2024-11-12T21:09:00Z">
                  <w:rPr>
                    <w:del w:id="25174" w:author="User" w:date="2024-11-12T17:20:00Z"/>
                    <w:rFonts w:eastAsia="Times New Roman"/>
                    <w:bCs/>
                    <w:color w:val="000000"/>
                    <w:vertAlign w:val="superscript"/>
                    <w:lang w:eastAsia="ja-JP"/>
                  </w:rPr>
                </w:rPrChange>
              </w:rPr>
            </w:pPr>
            <w:del w:id="25175" w:author="User" w:date="2024-11-12T17:20:00Z">
              <w:r w:rsidRPr="002E4F28" w:rsidDel="009D4BCD">
                <w:rPr>
                  <w:rFonts w:eastAsia="Times New Roman"/>
                  <w:bCs/>
                  <w:color w:val="FF0000"/>
                  <w:lang w:val="nl-NL" w:eastAsia="ja-JP"/>
                  <w:rPrChange w:id="25176" w:author="Asus" w:date="2024-11-12T21:09:00Z">
                    <w:rPr>
                      <w:rFonts w:eastAsia="Times New Roman"/>
                      <w:bCs/>
                      <w:color w:val="000000"/>
                      <w:lang w:eastAsia="ja-JP"/>
                    </w:rPr>
                  </w:rPrChange>
                </w:rPr>
                <w:delText>850</w:delText>
              </w:r>
            </w:del>
          </w:p>
        </w:tc>
      </w:tr>
      <w:tr w:rsidR="00F246CF" w:rsidRPr="002E4F28" w:rsidDel="009D4BCD" w14:paraId="1D104E58" w14:textId="08F092EC" w:rsidTr="00342D43">
        <w:trPr>
          <w:del w:id="25177" w:author="User" w:date="2024-11-12T17:20:00Z"/>
        </w:trPr>
        <w:tc>
          <w:tcPr>
            <w:tcW w:w="567" w:type="dxa"/>
          </w:tcPr>
          <w:p w14:paraId="062B0D86" w14:textId="47140413" w:rsidR="00681B4E" w:rsidRPr="002E4F28" w:rsidDel="009D4BCD" w:rsidRDefault="00681B4E" w:rsidP="00342D43">
            <w:pPr>
              <w:widowControl w:val="0"/>
              <w:spacing w:line="312" w:lineRule="auto"/>
              <w:contextualSpacing/>
              <w:rPr>
                <w:del w:id="25178" w:author="User" w:date="2024-11-12T17:20:00Z"/>
                <w:rFonts w:eastAsia="Times New Roman"/>
                <w:bCs/>
                <w:color w:val="FF0000"/>
                <w:lang w:val="nl-NL" w:eastAsia="ja-JP"/>
                <w:rPrChange w:id="25179" w:author="Asus" w:date="2024-11-12T21:09:00Z">
                  <w:rPr>
                    <w:del w:id="25180" w:author="User" w:date="2024-11-12T17:20:00Z"/>
                    <w:rFonts w:eastAsia="Times New Roman"/>
                    <w:bCs/>
                    <w:lang w:eastAsia="ja-JP"/>
                  </w:rPr>
                </w:rPrChange>
              </w:rPr>
            </w:pPr>
            <w:del w:id="25181" w:author="User" w:date="2024-11-12T17:20:00Z">
              <w:r w:rsidRPr="002E4F28" w:rsidDel="009D4BCD">
                <w:rPr>
                  <w:rFonts w:eastAsia="Times New Roman"/>
                  <w:bCs/>
                  <w:color w:val="FF0000"/>
                  <w:lang w:val="nl-NL" w:eastAsia="ja-JP"/>
                  <w:rPrChange w:id="25182" w:author="Asus" w:date="2024-11-12T21:09:00Z">
                    <w:rPr>
                      <w:rFonts w:eastAsia="Times New Roman"/>
                      <w:bCs/>
                      <w:lang w:eastAsia="ja-JP"/>
                    </w:rPr>
                  </w:rPrChange>
                </w:rPr>
                <w:delText>4</w:delText>
              </w:r>
            </w:del>
          </w:p>
        </w:tc>
        <w:tc>
          <w:tcPr>
            <w:tcW w:w="1945" w:type="dxa"/>
          </w:tcPr>
          <w:p w14:paraId="3CB28008" w14:textId="65ED2D42" w:rsidR="00681B4E" w:rsidRPr="002E4F28" w:rsidDel="009D4BCD" w:rsidRDefault="00681B4E" w:rsidP="00342D43">
            <w:pPr>
              <w:widowControl w:val="0"/>
              <w:spacing w:line="312" w:lineRule="auto"/>
              <w:contextualSpacing/>
              <w:rPr>
                <w:del w:id="25183" w:author="User" w:date="2024-11-12T17:20:00Z"/>
                <w:rFonts w:eastAsia="Times New Roman"/>
                <w:bCs/>
                <w:color w:val="FF0000"/>
                <w:lang w:val="nl-NL" w:eastAsia="ja-JP"/>
                <w:rPrChange w:id="25184" w:author="Asus" w:date="2024-11-12T21:09:00Z">
                  <w:rPr>
                    <w:del w:id="25185" w:author="User" w:date="2024-11-12T17:20:00Z"/>
                    <w:rFonts w:eastAsia="Times New Roman"/>
                    <w:bCs/>
                    <w:lang w:eastAsia="ja-JP"/>
                  </w:rPr>
                </w:rPrChange>
              </w:rPr>
            </w:pPr>
            <w:del w:id="25186" w:author="User" w:date="2024-11-12T17:20:00Z">
              <w:r w:rsidRPr="002E4F28" w:rsidDel="009D4BCD">
                <w:rPr>
                  <w:rFonts w:eastAsia="Times New Roman"/>
                  <w:bCs/>
                  <w:color w:val="FF0000"/>
                  <w:lang w:val="nl-NL" w:eastAsia="ja-JP"/>
                  <w:rPrChange w:id="25187" w:author="Asus" w:date="2024-11-12T21:09:00Z">
                    <w:rPr>
                      <w:rFonts w:eastAsia="Times New Roman"/>
                      <w:bCs/>
                      <w:lang w:eastAsia="ja-JP"/>
                    </w:rPr>
                  </w:rPrChange>
                </w:rPr>
                <w:delText>CO</w:delText>
              </w:r>
            </w:del>
          </w:p>
        </w:tc>
        <w:tc>
          <w:tcPr>
            <w:tcW w:w="2225" w:type="dxa"/>
            <w:vAlign w:val="center"/>
          </w:tcPr>
          <w:p w14:paraId="26E68F25" w14:textId="56EE2D71" w:rsidR="00681B4E" w:rsidRPr="002E4F28" w:rsidDel="009D4BCD" w:rsidRDefault="00681B4E" w:rsidP="00342D43">
            <w:pPr>
              <w:widowControl w:val="0"/>
              <w:spacing w:line="312" w:lineRule="auto"/>
              <w:contextualSpacing/>
              <w:jc w:val="center"/>
              <w:rPr>
                <w:del w:id="25188" w:author="User" w:date="2024-11-12T17:20:00Z"/>
                <w:rFonts w:eastAsia="Times New Roman"/>
                <w:bCs/>
                <w:color w:val="FF0000"/>
                <w:lang w:val="nl-NL" w:eastAsia="ja-JP"/>
                <w:rPrChange w:id="25189" w:author="Asus" w:date="2024-11-12T21:09:00Z">
                  <w:rPr>
                    <w:del w:id="25190" w:author="User" w:date="2024-11-12T17:20:00Z"/>
                    <w:rFonts w:eastAsia="Times New Roman"/>
                    <w:bCs/>
                    <w:lang w:eastAsia="ja-JP"/>
                  </w:rPr>
                </w:rPrChange>
              </w:rPr>
            </w:pPr>
            <w:del w:id="25191" w:author="User" w:date="2024-11-12T17:20:00Z">
              <w:r w:rsidRPr="002E4F28" w:rsidDel="009D4BCD">
                <w:rPr>
                  <w:rFonts w:eastAsia="Times New Roman"/>
                  <w:bCs/>
                  <w:color w:val="FF0000"/>
                  <w:lang w:val="nl-NL" w:eastAsia="ja-JP"/>
                  <w:rPrChange w:id="25192" w:author="Asus" w:date="2024-11-12T21:09:00Z">
                    <w:rPr>
                      <w:rFonts w:eastAsia="Times New Roman"/>
                      <w:bCs/>
                      <w:lang w:eastAsia="ja-JP"/>
                    </w:rPr>
                  </w:rPrChange>
                </w:rPr>
                <w:delText>11,724</w:delText>
              </w:r>
            </w:del>
          </w:p>
        </w:tc>
        <w:tc>
          <w:tcPr>
            <w:tcW w:w="4335" w:type="dxa"/>
            <w:vAlign w:val="center"/>
          </w:tcPr>
          <w:p w14:paraId="760E48EB" w14:textId="0F9CAEF4" w:rsidR="00681B4E" w:rsidRPr="002E4F28" w:rsidDel="009D4BCD" w:rsidRDefault="00681B4E" w:rsidP="00342D43">
            <w:pPr>
              <w:widowControl w:val="0"/>
              <w:spacing w:line="312" w:lineRule="auto"/>
              <w:contextualSpacing/>
              <w:jc w:val="center"/>
              <w:rPr>
                <w:del w:id="25193" w:author="User" w:date="2024-11-12T17:20:00Z"/>
                <w:rFonts w:eastAsia="Times New Roman"/>
                <w:bCs/>
                <w:color w:val="FF0000"/>
                <w:vertAlign w:val="superscript"/>
                <w:lang w:val="nl-NL" w:eastAsia="ja-JP"/>
                <w:rPrChange w:id="25194" w:author="Asus" w:date="2024-11-12T21:09:00Z">
                  <w:rPr>
                    <w:del w:id="25195" w:author="User" w:date="2024-11-12T17:20:00Z"/>
                    <w:rFonts w:eastAsia="Times New Roman"/>
                    <w:bCs/>
                    <w:vertAlign w:val="superscript"/>
                    <w:lang w:eastAsia="ja-JP"/>
                  </w:rPr>
                </w:rPrChange>
              </w:rPr>
            </w:pPr>
            <w:del w:id="25196" w:author="User" w:date="2024-11-12T17:20:00Z">
              <w:r w:rsidRPr="002E4F28" w:rsidDel="009D4BCD">
                <w:rPr>
                  <w:rFonts w:eastAsia="Times New Roman"/>
                  <w:bCs/>
                  <w:color w:val="FF0000"/>
                  <w:lang w:val="nl-NL" w:eastAsia="ja-JP"/>
                  <w:rPrChange w:id="25197" w:author="Asus" w:date="2024-11-12T21:09:00Z">
                    <w:rPr>
                      <w:rFonts w:eastAsia="Times New Roman"/>
                      <w:bCs/>
                      <w:lang w:eastAsia="ja-JP"/>
                    </w:rPr>
                  </w:rPrChange>
                </w:rPr>
                <w:delText>1000</w:delText>
              </w:r>
            </w:del>
          </w:p>
        </w:tc>
      </w:tr>
    </w:tbl>
    <w:p w14:paraId="159A39E6" w14:textId="0ADC0074" w:rsidR="00681B4E" w:rsidRPr="002E4F28" w:rsidDel="009D4BCD" w:rsidRDefault="00681B4E" w:rsidP="00681B4E">
      <w:pPr>
        <w:widowControl w:val="0"/>
        <w:spacing w:line="312" w:lineRule="auto"/>
        <w:ind w:firstLine="720"/>
        <w:contextualSpacing/>
        <w:jc w:val="right"/>
        <w:rPr>
          <w:del w:id="25198" w:author="User" w:date="2024-11-12T17:20:00Z"/>
          <w:rFonts w:eastAsia="Times New Roman"/>
          <w:bCs/>
          <w:i/>
          <w:color w:val="FF0000"/>
          <w:lang w:val="nl-NL" w:eastAsia="ja-JP"/>
          <w:rPrChange w:id="25199" w:author="Asus" w:date="2024-11-12T21:09:00Z">
            <w:rPr>
              <w:del w:id="25200" w:author="User" w:date="2024-11-12T17:20:00Z"/>
              <w:rFonts w:eastAsia="Times New Roman"/>
              <w:bCs/>
              <w:i/>
              <w:lang w:eastAsia="ja-JP"/>
            </w:rPr>
          </w:rPrChange>
        </w:rPr>
      </w:pPr>
      <w:del w:id="25201" w:author="User" w:date="2024-11-12T17:20:00Z">
        <w:r w:rsidRPr="002E4F28" w:rsidDel="009D4BCD">
          <w:rPr>
            <w:rFonts w:eastAsia="Times New Roman"/>
            <w:bCs/>
            <w:i/>
            <w:color w:val="FF0000"/>
            <w:lang w:val="nl-NL" w:eastAsia="ja-JP"/>
            <w:rPrChange w:id="25202" w:author="Asus" w:date="2024-11-12T21:09:00Z">
              <w:rPr>
                <w:rFonts w:eastAsia="Times New Roman"/>
                <w:bCs/>
                <w:i/>
                <w:lang w:eastAsia="ja-JP"/>
              </w:rPr>
            </w:rPrChange>
          </w:rPr>
          <w:delText>Ghi chú: QCVN 19-2009/BTNMT: Quy chuẩn kỹ thuật quốc gia đối với bụi và các chất vô cơ, cột B, (K</w:delText>
        </w:r>
        <w:r w:rsidRPr="002E4F28" w:rsidDel="009D4BCD">
          <w:rPr>
            <w:rFonts w:eastAsia="Times New Roman"/>
            <w:bCs/>
            <w:i/>
            <w:color w:val="FF0000"/>
            <w:vertAlign w:val="subscript"/>
            <w:lang w:val="nl-NL" w:eastAsia="ja-JP"/>
            <w:rPrChange w:id="25203" w:author="Asus" w:date="2024-11-12T21:09:00Z">
              <w:rPr>
                <w:rFonts w:eastAsia="Times New Roman"/>
                <w:bCs/>
                <w:i/>
                <w:highlight w:val="yellow"/>
                <w:vertAlign w:val="subscript"/>
                <w:lang w:eastAsia="ja-JP"/>
              </w:rPr>
            </w:rPrChange>
          </w:rPr>
          <w:delText>p</w:delText>
        </w:r>
        <w:r w:rsidRPr="002E4F28" w:rsidDel="009D4BCD">
          <w:rPr>
            <w:rFonts w:eastAsia="Times New Roman"/>
            <w:bCs/>
            <w:i/>
            <w:color w:val="FF0000"/>
            <w:lang w:val="nl-NL" w:eastAsia="ja-JP"/>
            <w:rPrChange w:id="25204" w:author="Asus" w:date="2024-11-12T21:09:00Z">
              <w:rPr>
                <w:rFonts w:eastAsia="Times New Roman"/>
                <w:bCs/>
                <w:i/>
                <w:highlight w:val="yellow"/>
                <w:lang w:eastAsia="ja-JP"/>
              </w:rPr>
            </w:rPrChange>
          </w:rPr>
          <w:delText>=1, K</w:delText>
        </w:r>
        <w:r w:rsidRPr="002E4F28" w:rsidDel="009D4BCD">
          <w:rPr>
            <w:rFonts w:eastAsia="Times New Roman"/>
            <w:bCs/>
            <w:i/>
            <w:color w:val="FF0000"/>
            <w:vertAlign w:val="subscript"/>
            <w:lang w:val="nl-NL" w:eastAsia="ja-JP"/>
            <w:rPrChange w:id="25205" w:author="Asus" w:date="2024-11-12T21:09:00Z">
              <w:rPr>
                <w:rFonts w:eastAsia="Times New Roman"/>
                <w:bCs/>
                <w:i/>
                <w:highlight w:val="yellow"/>
                <w:vertAlign w:val="subscript"/>
                <w:lang w:eastAsia="ja-JP"/>
              </w:rPr>
            </w:rPrChange>
          </w:rPr>
          <w:delText>v</w:delText>
        </w:r>
        <w:r w:rsidRPr="002E4F28" w:rsidDel="009D4BCD">
          <w:rPr>
            <w:rFonts w:eastAsia="Times New Roman"/>
            <w:bCs/>
            <w:i/>
            <w:color w:val="FF0000"/>
            <w:lang w:val="nl-NL" w:eastAsia="ja-JP"/>
            <w:rPrChange w:id="25206" w:author="Asus" w:date="2024-11-12T21:09:00Z">
              <w:rPr>
                <w:rFonts w:eastAsia="Times New Roman"/>
                <w:bCs/>
                <w:i/>
                <w:highlight w:val="yellow"/>
                <w:lang w:eastAsia="ja-JP"/>
              </w:rPr>
            </w:rPrChange>
          </w:rPr>
          <w:delText>=1)</w:delText>
        </w:r>
      </w:del>
    </w:p>
    <w:p w14:paraId="44C762C6" w14:textId="491428EC" w:rsidR="00486BCF" w:rsidRPr="009D4BCD" w:rsidDel="00C95519" w:rsidRDefault="00681B4E">
      <w:pPr>
        <w:spacing w:line="312" w:lineRule="auto"/>
        <w:ind w:firstLine="567"/>
        <w:jc w:val="both"/>
        <w:rPr>
          <w:del w:id="25207" w:author="User" w:date="2023-11-29T16:51:00Z"/>
          <w:color w:val="FF0000"/>
          <w:lang w:val="pt-BR"/>
          <w:rPrChange w:id="25208" w:author="User" w:date="2024-11-12T17:24:00Z">
            <w:rPr>
              <w:del w:id="25209" w:author="User" w:date="2023-11-29T16:51:00Z"/>
              <w:rFonts w:eastAsia="Times New Roman"/>
            </w:rPr>
          </w:rPrChange>
        </w:rPr>
        <w:pPrChange w:id="25210" w:author="User" w:date="2023-11-29T16:47:00Z">
          <w:pPr>
            <w:tabs>
              <w:tab w:val="left" w:pos="709"/>
            </w:tabs>
            <w:spacing w:line="312" w:lineRule="auto"/>
            <w:ind w:firstLine="720"/>
            <w:contextualSpacing/>
            <w:jc w:val="both"/>
          </w:pPr>
        </w:pPrChange>
      </w:pPr>
      <w:del w:id="25211" w:author="User" w:date="2024-11-12T17:20:00Z">
        <w:r w:rsidRPr="002E4F28" w:rsidDel="009D4BCD">
          <w:rPr>
            <w:rFonts w:eastAsia="Times New Roman"/>
            <w:color w:val="FF0000"/>
            <w:lang w:val="nl-NL"/>
            <w:rPrChange w:id="25212" w:author="Asus" w:date="2024-11-12T21:09:00Z">
              <w:rPr>
                <w:rFonts w:eastAsia="Times New Roman"/>
              </w:rPr>
            </w:rPrChange>
          </w:rPr>
          <w:delText>So sánh nồng độ các chất ô nhiễm trong khí thải máy phát điện với QCVN 19-2009/BTNMT: Quy chuẩn kỹ thuật quốc gia đối với bụi và các chất vô cơ, cột B, cho thấy nồng độ các chất ô nhiễm trong khí thải máy phát điện đều nhỏ hơn giới hạn cho phép. Đồng thời, máy phát điện chỉ được sử dụng khi gặp sự cố mất điện nên thời gian sử dụng rất ngắn và không thường xuyên. Vì vậy lượng khí thải phát sinh là rất ít, ảnh hưởng cục bộ trong thời gian rất ngắn đến môi trường.</w:delText>
        </w:r>
      </w:del>
    </w:p>
    <w:p w14:paraId="1CD37DF9" w14:textId="629F3465" w:rsidR="0046520E" w:rsidRPr="009D4BCD" w:rsidDel="009D4BCD" w:rsidRDefault="0046520E" w:rsidP="00493C12">
      <w:pPr>
        <w:tabs>
          <w:tab w:val="left" w:pos="709"/>
        </w:tabs>
        <w:spacing w:line="312" w:lineRule="auto"/>
        <w:ind w:firstLine="567"/>
        <w:jc w:val="both"/>
        <w:rPr>
          <w:del w:id="25213" w:author="User" w:date="2024-11-12T17:20:00Z"/>
          <w:b/>
          <w:color w:val="FF0000"/>
          <w:lang w:val="pl-PL"/>
          <w:rPrChange w:id="25214" w:author="User" w:date="2024-11-12T17:24:00Z">
            <w:rPr>
              <w:del w:id="25215" w:author="User" w:date="2024-11-12T17:20:00Z"/>
              <w:b/>
              <w:lang w:val="pl-PL"/>
            </w:rPr>
          </w:rPrChange>
        </w:rPr>
      </w:pPr>
      <w:del w:id="25216" w:author="User" w:date="2024-11-12T17:20:00Z">
        <w:r w:rsidRPr="009D4BCD" w:rsidDel="009D4BCD">
          <w:rPr>
            <w:b/>
            <w:color w:val="FF0000"/>
            <w:lang w:val="pl-PL"/>
            <w:rPrChange w:id="25217" w:author="User" w:date="2024-11-12T17:24:00Z">
              <w:rPr>
                <w:b/>
                <w:lang w:val="pl-PL"/>
              </w:rPr>
            </w:rPrChange>
          </w:rPr>
          <w:delText>*) Mức độ tác động:</w:delText>
        </w:r>
      </w:del>
    </w:p>
    <w:p w14:paraId="64B6C2A9" w14:textId="60DA71AF" w:rsidR="00681B4E" w:rsidRPr="009D4BCD" w:rsidDel="009D4BCD" w:rsidRDefault="00681B4E" w:rsidP="00681B4E">
      <w:pPr>
        <w:spacing w:line="312" w:lineRule="auto"/>
        <w:ind w:firstLine="567"/>
        <w:jc w:val="both"/>
        <w:rPr>
          <w:del w:id="25218" w:author="User" w:date="2024-11-12T17:20:00Z"/>
          <w:color w:val="FF0000"/>
          <w:lang w:val="pl-PL"/>
          <w:rPrChange w:id="25219" w:author="User" w:date="2024-11-12T17:24:00Z">
            <w:rPr>
              <w:del w:id="25220" w:author="User" w:date="2024-11-12T17:20:00Z"/>
              <w:lang w:val="pl-PL"/>
            </w:rPr>
          </w:rPrChange>
        </w:rPr>
      </w:pPr>
      <w:del w:id="25221" w:author="User" w:date="2024-11-12T17:20:00Z">
        <w:r w:rsidRPr="009D4BCD" w:rsidDel="009D4BCD">
          <w:rPr>
            <w:b/>
            <w:i/>
            <w:color w:val="FF0000"/>
            <w:lang w:val="pl-PL"/>
            <w:rPrChange w:id="25222" w:author="User" w:date="2024-11-12T17:24:00Z">
              <w:rPr>
                <w:b/>
                <w:i/>
                <w:lang w:val="pl-PL"/>
              </w:rPr>
            </w:rPrChange>
          </w:rPr>
          <w:delText>Bụi</w:delText>
        </w:r>
        <w:r w:rsidRPr="009D4BCD" w:rsidDel="009D4BCD">
          <w:rPr>
            <w:b/>
            <w:color w:val="FF0000"/>
            <w:lang w:val="pl-PL"/>
            <w:rPrChange w:id="25223" w:author="User" w:date="2024-11-12T17:24:00Z">
              <w:rPr>
                <w:b/>
                <w:lang w:val="pl-PL"/>
              </w:rPr>
            </w:rPrChange>
          </w:rPr>
          <w:delText>:</w:delText>
        </w:r>
        <w:r w:rsidRPr="009D4BCD" w:rsidDel="009D4BCD">
          <w:rPr>
            <w:color w:val="FF0000"/>
            <w:lang w:val="pl-PL"/>
            <w:rPrChange w:id="25224" w:author="User" w:date="2024-11-12T17:24:00Z">
              <w:rPr>
                <w:lang w:val="pl-PL"/>
              </w:rPr>
            </w:rPrChange>
          </w:rPr>
          <w:delText xml:space="preserve"> Tùy thuộc vào kích thước và bản chất mà mức độ tác động của hạt bụi tới cơ thể con người khác nhau. Bụi nhỏ hơn 0,1µ lơ lửng trong không khí, không ở lại phế nang. Bụi từ  0,1 µ - 5 µ ở lại phổi, chiếm tới 80 - 90%. Bụi từ  5 µ - 10 µ vào phổi nhưng lại được đào thải ra. Bụi lớn hơn 10 µ thường đọng lại ở mũi. </w:delText>
        </w:r>
      </w:del>
    </w:p>
    <w:p w14:paraId="1BE45F3B" w14:textId="065E8E35" w:rsidR="00FF11BE" w:rsidRPr="009D4BCD" w:rsidDel="009D4BCD" w:rsidRDefault="00FF11BE" w:rsidP="00493C12">
      <w:pPr>
        <w:spacing w:line="312" w:lineRule="auto"/>
        <w:ind w:firstLine="720"/>
        <w:jc w:val="both"/>
        <w:rPr>
          <w:del w:id="25225" w:author="User" w:date="2024-11-12T17:20:00Z"/>
          <w:color w:val="FF0000"/>
          <w:lang w:val="pt-BR"/>
          <w:rPrChange w:id="25226" w:author="User" w:date="2024-11-12T17:24:00Z">
            <w:rPr>
              <w:del w:id="25227" w:author="User" w:date="2024-11-12T17:20:00Z"/>
              <w:lang w:val="pt-BR"/>
            </w:rPr>
          </w:rPrChange>
        </w:rPr>
      </w:pPr>
      <w:del w:id="25228" w:author="User" w:date="2024-11-12T17:20:00Z">
        <w:r w:rsidRPr="009D4BCD" w:rsidDel="009D4BCD">
          <w:rPr>
            <w:b/>
            <w:i/>
            <w:color w:val="FF0000"/>
            <w:lang w:val="pt-BR"/>
            <w:rPrChange w:id="25229" w:author="User" w:date="2024-11-12T17:24:00Z">
              <w:rPr>
                <w:b/>
                <w:i/>
                <w:lang w:val="pt-BR"/>
              </w:rPr>
            </w:rPrChange>
          </w:rPr>
          <w:delText>SO</w:delText>
        </w:r>
        <w:r w:rsidRPr="009D4BCD" w:rsidDel="009D4BCD">
          <w:rPr>
            <w:b/>
            <w:i/>
            <w:color w:val="FF0000"/>
            <w:vertAlign w:val="subscript"/>
            <w:lang w:val="pt-BR"/>
            <w:rPrChange w:id="25230" w:author="User" w:date="2024-11-12T17:24:00Z">
              <w:rPr>
                <w:b/>
                <w:i/>
                <w:vertAlign w:val="subscript"/>
                <w:lang w:val="pt-BR"/>
              </w:rPr>
            </w:rPrChange>
          </w:rPr>
          <w:delText>2</w:delText>
        </w:r>
        <w:r w:rsidRPr="009D4BCD" w:rsidDel="009D4BCD">
          <w:rPr>
            <w:b/>
            <w:i/>
            <w:color w:val="FF0000"/>
            <w:lang w:val="pt-BR"/>
            <w:rPrChange w:id="25231" w:author="User" w:date="2024-11-12T17:24:00Z">
              <w:rPr>
                <w:b/>
                <w:i/>
                <w:lang w:val="pt-BR"/>
              </w:rPr>
            </w:rPrChange>
          </w:rPr>
          <w:delText>:</w:delText>
        </w:r>
        <w:r w:rsidRPr="009D4BCD" w:rsidDel="009D4BCD">
          <w:rPr>
            <w:color w:val="FF0000"/>
            <w:lang w:val="pt-BR"/>
            <w:rPrChange w:id="25232" w:author="User" w:date="2024-11-12T17:24:00Z">
              <w:rPr>
                <w:lang w:val="pt-BR"/>
              </w:rPr>
            </w:rPrChange>
          </w:rPr>
          <w:delText xml:space="preserve"> Là chất khí gây kích thích mạnh, gây co giật cơ trơn, tăng tiết dịch, viêm các chứng bệnh khác của đường hô hấp. Ngoài ra SO</w:delText>
        </w:r>
        <w:r w:rsidRPr="009D4BCD" w:rsidDel="009D4BCD">
          <w:rPr>
            <w:color w:val="FF0000"/>
            <w:vertAlign w:val="subscript"/>
            <w:lang w:val="pt-BR"/>
            <w:rPrChange w:id="25233" w:author="User" w:date="2024-11-12T17:24:00Z">
              <w:rPr>
                <w:vertAlign w:val="subscript"/>
                <w:lang w:val="pt-BR"/>
              </w:rPr>
            </w:rPrChange>
          </w:rPr>
          <w:delText>2</w:delText>
        </w:r>
        <w:r w:rsidRPr="009D4BCD" w:rsidDel="009D4BCD">
          <w:rPr>
            <w:color w:val="FF0000"/>
            <w:lang w:val="pt-BR"/>
            <w:rPrChange w:id="25234" w:author="User" w:date="2024-11-12T17:24:00Z">
              <w:rPr>
                <w:lang w:val="pt-BR"/>
              </w:rPr>
            </w:rPrChange>
          </w:rPr>
          <w:delText xml:space="preserve"> còn có thể gây ra sự rối loạn chuyển hóa protein và đường, gây thiếu vitamin B và C, ức chế enzym oxydaza. </w:delText>
        </w:r>
        <w:r w:rsidRPr="009D4BCD" w:rsidDel="009D4BCD">
          <w:rPr>
            <w:color w:val="FF0000"/>
            <w:shd w:val="clear" w:color="auto" w:fill="FFFFFF"/>
            <w:lang w:val="pt-BR"/>
            <w:rPrChange w:id="25235" w:author="User" w:date="2024-11-12T17:24:00Z">
              <w:rPr>
                <w:shd w:val="clear" w:color="auto" w:fill="FFFFFF"/>
                <w:lang w:val="pt-BR"/>
              </w:rPr>
            </w:rPrChange>
          </w:rPr>
          <w:delText>Khí SO</w:delText>
        </w:r>
        <w:r w:rsidRPr="009D4BCD" w:rsidDel="009D4BCD">
          <w:rPr>
            <w:color w:val="FF0000"/>
            <w:shd w:val="clear" w:color="auto" w:fill="FFFFFF"/>
            <w:vertAlign w:val="subscript"/>
            <w:lang w:val="pt-BR"/>
            <w:rPrChange w:id="25236" w:author="User" w:date="2024-11-12T17:24:00Z">
              <w:rPr>
                <w:shd w:val="clear" w:color="auto" w:fill="FFFFFF"/>
                <w:vertAlign w:val="subscript"/>
                <w:lang w:val="pt-BR"/>
              </w:rPr>
            </w:rPrChange>
          </w:rPr>
          <w:delText>2</w:delText>
        </w:r>
        <w:r w:rsidRPr="009D4BCD" w:rsidDel="009D4BCD">
          <w:rPr>
            <w:color w:val="FF0000"/>
            <w:shd w:val="clear" w:color="auto" w:fill="FFFFFF"/>
            <w:lang w:val="pt-BR"/>
            <w:rPrChange w:id="25237" w:author="User" w:date="2024-11-12T17:24:00Z">
              <w:rPr>
                <w:shd w:val="clear" w:color="auto" w:fill="FFFFFF"/>
                <w:lang w:val="pt-BR"/>
              </w:rPr>
            </w:rPrChange>
          </w:rPr>
          <w:delText xml:space="preserve"> xâm nhập vào cơ thể qua đường hô hấp hoặc hoà tan với nước bọt, từ đó qua đường tiêu hoá để ngấm vào máu. </w:delText>
        </w:r>
        <w:r w:rsidRPr="009D4BCD" w:rsidDel="009D4BCD">
          <w:rPr>
            <w:color w:val="FF0000"/>
            <w:lang w:val="pt-BR"/>
            <w:rPrChange w:id="25238" w:author="User" w:date="2024-11-12T17:24:00Z">
              <w:rPr>
                <w:lang w:val="pt-BR"/>
              </w:rPr>
            </w:rPrChange>
          </w:rPr>
          <w:delText>SO</w:delText>
        </w:r>
        <w:r w:rsidRPr="009D4BCD" w:rsidDel="009D4BCD">
          <w:rPr>
            <w:color w:val="FF0000"/>
            <w:vertAlign w:val="subscript"/>
            <w:lang w:val="pt-BR"/>
            <w:rPrChange w:id="25239" w:author="User" w:date="2024-11-12T17:24:00Z">
              <w:rPr>
                <w:vertAlign w:val="subscript"/>
                <w:lang w:val="pt-BR"/>
              </w:rPr>
            </w:rPrChange>
          </w:rPr>
          <w:delText>2</w:delText>
        </w:r>
        <w:r w:rsidRPr="009D4BCD" w:rsidDel="009D4BCD">
          <w:rPr>
            <w:color w:val="FF0000"/>
            <w:lang w:val="pt-BR"/>
            <w:rPrChange w:id="25240" w:author="User" w:date="2024-11-12T17:24:00Z">
              <w:rPr>
                <w:lang w:val="pt-BR"/>
              </w:rPr>
            </w:rPrChange>
          </w:rPr>
          <w:delText xml:space="preserve"> trong không khí dễ bị oxy hóa thành SO</w:delText>
        </w:r>
        <w:r w:rsidRPr="009D4BCD" w:rsidDel="009D4BCD">
          <w:rPr>
            <w:color w:val="FF0000"/>
            <w:vertAlign w:val="subscript"/>
            <w:lang w:val="pt-BR"/>
            <w:rPrChange w:id="25241" w:author="User" w:date="2024-11-12T17:24:00Z">
              <w:rPr>
                <w:vertAlign w:val="subscript"/>
                <w:lang w:val="pt-BR"/>
              </w:rPr>
            </w:rPrChange>
          </w:rPr>
          <w:delText>3</w:delText>
        </w:r>
        <w:r w:rsidRPr="009D4BCD" w:rsidDel="009D4BCD">
          <w:rPr>
            <w:color w:val="FF0000"/>
            <w:lang w:val="pt-BR"/>
            <w:rPrChange w:id="25242" w:author="User" w:date="2024-11-12T17:24:00Z">
              <w:rPr>
                <w:lang w:val="pt-BR"/>
              </w:rPr>
            </w:rPrChange>
          </w:rPr>
          <w:delText xml:space="preserve"> tác dụng với hơi nước trong khí quyển tạo thành acid Sulfuric hay muối sulfat tác động có hại cho cây trồng. Giới hạn nồng độ SO</w:delText>
        </w:r>
        <w:r w:rsidRPr="009D4BCD" w:rsidDel="009D4BCD">
          <w:rPr>
            <w:color w:val="FF0000"/>
            <w:vertAlign w:val="subscript"/>
            <w:lang w:val="pt-BR"/>
            <w:rPrChange w:id="25243" w:author="User" w:date="2024-11-12T17:24:00Z">
              <w:rPr>
                <w:vertAlign w:val="subscript"/>
                <w:lang w:val="pt-BR"/>
              </w:rPr>
            </w:rPrChange>
          </w:rPr>
          <w:delText>2</w:delText>
        </w:r>
        <w:r w:rsidRPr="009D4BCD" w:rsidDel="009D4BCD">
          <w:rPr>
            <w:color w:val="FF0000"/>
            <w:lang w:val="pt-BR"/>
            <w:rPrChange w:id="25244" w:author="User" w:date="2024-11-12T17:24:00Z">
              <w:rPr>
                <w:lang w:val="pt-BR"/>
              </w:rPr>
            </w:rPrChange>
          </w:rPr>
          <w:delText xml:space="preserve"> cho phép trong khu vực sản xuất là 20mg/m</w:delText>
        </w:r>
        <w:r w:rsidRPr="009D4BCD" w:rsidDel="009D4BCD">
          <w:rPr>
            <w:color w:val="FF0000"/>
            <w:vertAlign w:val="superscript"/>
            <w:lang w:val="pt-BR"/>
            <w:rPrChange w:id="25245" w:author="User" w:date="2024-11-12T17:24:00Z">
              <w:rPr>
                <w:vertAlign w:val="superscript"/>
                <w:lang w:val="pt-BR"/>
              </w:rPr>
            </w:rPrChange>
          </w:rPr>
          <w:delText>3</w:delText>
        </w:r>
        <w:r w:rsidRPr="009D4BCD" w:rsidDel="009D4BCD">
          <w:rPr>
            <w:color w:val="FF0000"/>
            <w:lang w:val="pt-BR"/>
            <w:rPrChange w:id="25246" w:author="User" w:date="2024-11-12T17:24:00Z">
              <w:rPr>
                <w:lang w:val="pt-BR"/>
              </w:rPr>
            </w:rPrChange>
          </w:rPr>
          <w:delText xml:space="preserve"> còn ở vùng xung quanh và khu dân cư là 0,3mg/m</w:delText>
        </w:r>
        <w:r w:rsidRPr="009D4BCD" w:rsidDel="009D4BCD">
          <w:rPr>
            <w:color w:val="FF0000"/>
            <w:vertAlign w:val="superscript"/>
            <w:lang w:val="pt-BR"/>
            <w:rPrChange w:id="25247" w:author="User" w:date="2024-11-12T17:24:00Z">
              <w:rPr>
                <w:vertAlign w:val="superscript"/>
                <w:lang w:val="pt-BR"/>
              </w:rPr>
            </w:rPrChange>
          </w:rPr>
          <w:delText>3</w:delText>
        </w:r>
        <w:r w:rsidRPr="009D4BCD" w:rsidDel="009D4BCD">
          <w:rPr>
            <w:color w:val="FF0000"/>
            <w:lang w:val="pt-BR"/>
            <w:rPrChange w:id="25248" w:author="User" w:date="2024-11-12T17:24:00Z">
              <w:rPr>
                <w:lang w:val="pt-BR"/>
              </w:rPr>
            </w:rPrChange>
          </w:rPr>
          <w:delText>.</w:delText>
        </w:r>
      </w:del>
    </w:p>
    <w:p w14:paraId="23262C8F" w14:textId="23CF1691" w:rsidR="00FF11BE" w:rsidRPr="002E4F28" w:rsidDel="009D4BCD" w:rsidRDefault="00FF11BE" w:rsidP="00493C12">
      <w:pPr>
        <w:spacing w:line="312" w:lineRule="auto"/>
        <w:ind w:firstLine="720"/>
        <w:jc w:val="both"/>
        <w:rPr>
          <w:del w:id="25249" w:author="User" w:date="2024-11-12T17:20:00Z"/>
          <w:color w:val="FF0000"/>
          <w:lang w:val="nl-NL"/>
          <w:rPrChange w:id="25250" w:author="Asus" w:date="2024-11-12T21:09:00Z">
            <w:rPr>
              <w:del w:id="25251" w:author="User" w:date="2024-11-12T17:20:00Z"/>
            </w:rPr>
          </w:rPrChange>
        </w:rPr>
      </w:pPr>
      <w:del w:id="25252" w:author="User" w:date="2024-11-12T17:20:00Z">
        <w:r w:rsidRPr="009D4BCD" w:rsidDel="009D4BCD">
          <w:rPr>
            <w:b/>
            <w:i/>
            <w:color w:val="FF0000"/>
            <w:lang w:val="pt-BR"/>
            <w:rPrChange w:id="25253" w:author="User" w:date="2024-11-12T17:24:00Z">
              <w:rPr>
                <w:b/>
                <w:i/>
                <w:lang w:val="pt-BR"/>
              </w:rPr>
            </w:rPrChange>
          </w:rPr>
          <w:delText>CO:</w:delText>
        </w:r>
        <w:r w:rsidRPr="009D4BCD" w:rsidDel="009D4BCD">
          <w:rPr>
            <w:color w:val="FF0000"/>
            <w:lang w:val="pt-BR"/>
            <w:rPrChange w:id="25254" w:author="User" w:date="2024-11-12T17:24:00Z">
              <w:rPr>
                <w:lang w:val="pt-BR"/>
              </w:rPr>
            </w:rPrChange>
          </w:rPr>
          <w:delText xml:space="preserve"> Là khí không màu, không mùi, sinh ra trong điều kiện đốt thiếu không khí, con người đề kháng với CO rất khó khăn. </w:delText>
        </w:r>
        <w:r w:rsidRPr="009D4BCD" w:rsidDel="009D4BCD">
          <w:rPr>
            <w:color w:val="FF0000"/>
            <w:shd w:val="clear" w:color="auto" w:fill="FFFFFF"/>
            <w:lang w:val="pt-BR"/>
            <w:rPrChange w:id="25255" w:author="User" w:date="2024-11-12T17:24:00Z">
              <w:rPr>
                <w:shd w:val="clear" w:color="auto" w:fill="FFFFFF"/>
                <w:lang w:val="pt-BR"/>
              </w:rPr>
            </w:rPrChange>
          </w:rPr>
          <w:delText xml:space="preserve">Khi hít phải, CO sẽ đi vào máu, chúng phản ứng với Hemoglobin (có trong hồng cầu) thành một cấu trúc bền vững nhưng không có khả năng tải ôxy, khiến cho cơ thể bị ngạt. Nếu lượng CO hít phải lớn, sẽ có cảm giác đau đầu, chóng mặt, mệt mỏi, </w:delText>
        </w:r>
        <w:r w:rsidRPr="009D4BCD" w:rsidDel="009D4BCD">
          <w:rPr>
            <w:color w:val="FF0000"/>
            <w:lang w:val="pt-BR"/>
            <w:rPrChange w:id="25256" w:author="User" w:date="2024-11-12T17:24:00Z">
              <w:rPr>
                <w:lang w:val="pt-BR"/>
              </w:rPr>
            </w:rPrChange>
          </w:rPr>
          <w:delText xml:space="preserve">buồn nôn, ngất và rối loạn nhịp tim. </w:delText>
        </w:r>
        <w:r w:rsidRPr="009D4BCD" w:rsidDel="009D4BCD">
          <w:rPr>
            <w:color w:val="FF0000"/>
            <w:shd w:val="clear" w:color="auto" w:fill="FFFFFF"/>
            <w:lang w:val="pt-BR"/>
            <w:rPrChange w:id="25257" w:author="User" w:date="2024-11-12T17:24:00Z">
              <w:rPr>
                <w:shd w:val="clear" w:color="auto" w:fill="FFFFFF"/>
                <w:lang w:val="pt-BR"/>
              </w:rPr>
            </w:rPrChange>
          </w:rPr>
          <w:delText xml:space="preserve">Nếu CO nhiều, có thể bất tỉnh hoặc chết ngạt rất nhanh. </w:delText>
        </w:r>
        <w:r w:rsidRPr="002E4F28" w:rsidDel="009D4BCD">
          <w:rPr>
            <w:color w:val="FF0000"/>
            <w:shd w:val="clear" w:color="auto" w:fill="FFFFFF"/>
            <w:lang w:val="nl-NL"/>
            <w:rPrChange w:id="25258" w:author="Asus" w:date="2024-11-12T21:09:00Z">
              <w:rPr>
                <w:shd w:val="clear" w:color="auto" w:fill="FFFFFF"/>
              </w:rPr>
            </w:rPrChange>
          </w:rPr>
          <w:delText>Khi bị ôxy hoá, CO biến thành khí cacbonic (CO</w:delText>
        </w:r>
        <w:r w:rsidRPr="002E4F28" w:rsidDel="009D4BCD">
          <w:rPr>
            <w:color w:val="FF0000"/>
            <w:shd w:val="clear" w:color="auto" w:fill="FFFFFF"/>
            <w:vertAlign w:val="subscript"/>
            <w:lang w:val="nl-NL"/>
            <w:rPrChange w:id="25259" w:author="Asus" w:date="2024-11-12T21:09:00Z">
              <w:rPr>
                <w:shd w:val="clear" w:color="auto" w:fill="FFFFFF"/>
                <w:vertAlign w:val="subscript"/>
              </w:rPr>
            </w:rPrChange>
          </w:rPr>
          <w:delText>2</w:delText>
        </w:r>
        <w:r w:rsidRPr="002E4F28" w:rsidDel="009D4BCD">
          <w:rPr>
            <w:color w:val="FF0000"/>
            <w:shd w:val="clear" w:color="auto" w:fill="FFFFFF"/>
            <w:lang w:val="nl-NL"/>
            <w:rPrChange w:id="25260" w:author="Asus" w:date="2024-11-12T21:09:00Z">
              <w:rPr>
                <w:shd w:val="clear" w:color="auto" w:fill="FFFFFF"/>
              </w:rPr>
            </w:rPrChange>
          </w:rPr>
          <w:delText>). Khí CO</w:delText>
        </w:r>
        <w:r w:rsidRPr="002E4F28" w:rsidDel="009D4BCD">
          <w:rPr>
            <w:color w:val="FF0000"/>
            <w:shd w:val="clear" w:color="auto" w:fill="FFFFFF"/>
            <w:vertAlign w:val="subscript"/>
            <w:lang w:val="nl-NL"/>
            <w:rPrChange w:id="25261" w:author="Asus" w:date="2024-11-12T21:09:00Z">
              <w:rPr>
                <w:shd w:val="clear" w:color="auto" w:fill="FFFFFF"/>
                <w:vertAlign w:val="subscript"/>
              </w:rPr>
            </w:rPrChange>
          </w:rPr>
          <w:delText>2</w:delText>
        </w:r>
        <w:r w:rsidRPr="002E4F28" w:rsidDel="009D4BCD">
          <w:rPr>
            <w:color w:val="FF0000"/>
            <w:shd w:val="clear" w:color="auto" w:fill="FFFFFF"/>
            <w:lang w:val="nl-NL"/>
            <w:rPrChange w:id="25262" w:author="Asus" w:date="2024-11-12T21:09:00Z">
              <w:rPr>
                <w:shd w:val="clear" w:color="auto" w:fill="FFFFFF"/>
              </w:rPr>
            </w:rPrChange>
          </w:rPr>
          <w:delText xml:space="preserve"> cũng gây ngạt nhưng không độc bằng CO.</w:delText>
        </w:r>
      </w:del>
    </w:p>
    <w:p w14:paraId="0A88206D" w14:textId="7A30007E" w:rsidR="00FF11BE" w:rsidRPr="002E4F28" w:rsidDel="009D4BCD" w:rsidRDefault="00FF11BE" w:rsidP="00493C12">
      <w:pPr>
        <w:spacing w:line="312" w:lineRule="auto"/>
        <w:ind w:firstLine="720"/>
        <w:jc w:val="both"/>
        <w:rPr>
          <w:del w:id="25263" w:author="User" w:date="2024-11-12T17:20:00Z"/>
          <w:color w:val="FF0000"/>
          <w:shd w:val="clear" w:color="auto" w:fill="FFFFFF"/>
          <w:lang w:val="nl-NL"/>
          <w:rPrChange w:id="25264" w:author="Asus" w:date="2024-11-12T21:09:00Z">
            <w:rPr>
              <w:del w:id="25265" w:author="User" w:date="2024-11-12T17:20:00Z"/>
              <w:shd w:val="clear" w:color="auto" w:fill="FFFFFF"/>
            </w:rPr>
          </w:rPrChange>
        </w:rPr>
      </w:pPr>
      <w:del w:id="25266" w:author="User" w:date="2024-11-12T17:20:00Z">
        <w:r w:rsidRPr="002E4F28" w:rsidDel="009D4BCD">
          <w:rPr>
            <w:b/>
            <w:i/>
            <w:color w:val="FF0000"/>
            <w:lang w:val="nl-NL"/>
            <w:rPrChange w:id="25267" w:author="Asus" w:date="2024-11-12T21:09:00Z">
              <w:rPr>
                <w:b/>
                <w:i/>
              </w:rPr>
            </w:rPrChange>
          </w:rPr>
          <w:delText>NO</w:delText>
        </w:r>
        <w:r w:rsidRPr="002E4F28" w:rsidDel="009D4BCD">
          <w:rPr>
            <w:b/>
            <w:i/>
            <w:color w:val="FF0000"/>
            <w:vertAlign w:val="subscript"/>
            <w:lang w:val="nl-NL"/>
            <w:rPrChange w:id="25268" w:author="Asus" w:date="2024-11-12T21:09:00Z">
              <w:rPr>
                <w:b/>
                <w:i/>
                <w:vertAlign w:val="subscript"/>
              </w:rPr>
            </w:rPrChange>
          </w:rPr>
          <w:delText>x</w:delText>
        </w:r>
        <w:r w:rsidRPr="002E4F28" w:rsidDel="009D4BCD">
          <w:rPr>
            <w:b/>
            <w:i/>
            <w:color w:val="FF0000"/>
            <w:lang w:val="nl-NL"/>
            <w:rPrChange w:id="25269" w:author="Asus" w:date="2024-11-12T21:09:00Z">
              <w:rPr>
                <w:b/>
                <w:i/>
              </w:rPr>
            </w:rPrChange>
          </w:rPr>
          <w:delText>:</w:delText>
        </w:r>
        <w:r w:rsidR="00754DA4" w:rsidRPr="002E4F28" w:rsidDel="009D4BCD">
          <w:rPr>
            <w:b/>
            <w:i/>
            <w:color w:val="FF0000"/>
            <w:lang w:val="nl-NL"/>
            <w:rPrChange w:id="25270" w:author="Asus" w:date="2024-11-12T21:09:00Z">
              <w:rPr>
                <w:b/>
                <w:i/>
              </w:rPr>
            </w:rPrChange>
          </w:rPr>
          <w:delText xml:space="preserve"> </w:delText>
        </w:r>
        <w:r w:rsidRPr="002E4F28" w:rsidDel="009D4BCD">
          <w:rPr>
            <w:color w:val="FF0000"/>
            <w:shd w:val="clear" w:color="auto" w:fill="FFFFFF"/>
            <w:lang w:val="nl-NL"/>
            <w:rPrChange w:id="25271" w:author="Asus" w:date="2024-11-12T21:09:00Z">
              <w:rPr>
                <w:shd w:val="clear" w:color="auto" w:fill="FFFFFF"/>
              </w:rPr>
            </w:rPrChange>
          </w:rPr>
          <w:delText>Oxit nitơ có nhiều dạng, do nitơ có 5 hoá trị từ I đến V. Do ôxy hoá không hoàn toàn nên nhiều dạng oxit nitơ có hoá trị khác nhau hay đi cùng nhau, được gọi chung là N</w:delText>
        </w:r>
        <w:r w:rsidR="00013581" w:rsidRPr="002E4F28" w:rsidDel="009D4BCD">
          <w:rPr>
            <w:color w:val="FF0000"/>
            <w:shd w:val="clear" w:color="auto" w:fill="FFFFFF"/>
            <w:lang w:val="nl-NL"/>
            <w:rPrChange w:id="25272" w:author="Asus" w:date="2024-11-12T21:09:00Z">
              <w:rPr>
                <w:shd w:val="clear" w:color="auto" w:fill="FFFFFF"/>
              </w:rPr>
            </w:rPrChange>
          </w:rPr>
          <w:delText>O</w:delText>
        </w:r>
        <w:r w:rsidR="00013581" w:rsidRPr="002E4F28" w:rsidDel="009D4BCD">
          <w:rPr>
            <w:color w:val="FF0000"/>
            <w:shd w:val="clear" w:color="auto" w:fill="FFFFFF"/>
            <w:vertAlign w:val="subscript"/>
            <w:lang w:val="nl-NL"/>
            <w:rPrChange w:id="25273" w:author="Asus" w:date="2024-11-12T21:09:00Z">
              <w:rPr>
                <w:shd w:val="clear" w:color="auto" w:fill="FFFFFF"/>
                <w:vertAlign w:val="subscript"/>
              </w:rPr>
            </w:rPrChange>
          </w:rPr>
          <w:delText>x</w:delText>
        </w:r>
        <w:r w:rsidRPr="002E4F28" w:rsidDel="009D4BCD">
          <w:rPr>
            <w:color w:val="FF0000"/>
            <w:shd w:val="clear" w:color="auto" w:fill="FFFFFF"/>
            <w:lang w:val="nl-NL"/>
            <w:rPrChange w:id="25274" w:author="Asus" w:date="2024-11-12T21:09:00Z">
              <w:rPr>
                <w:shd w:val="clear" w:color="auto" w:fill="FFFFFF"/>
              </w:rPr>
            </w:rPrChange>
          </w:rPr>
          <w:delText>. Có độc tính cao nhất là NO</w:delText>
        </w:r>
        <w:r w:rsidRPr="002E4F28" w:rsidDel="009D4BCD">
          <w:rPr>
            <w:color w:val="FF0000"/>
            <w:shd w:val="clear" w:color="auto" w:fill="FFFFFF"/>
            <w:vertAlign w:val="subscript"/>
            <w:lang w:val="nl-NL"/>
            <w:rPrChange w:id="25275" w:author="Asus" w:date="2024-11-12T21:09:00Z">
              <w:rPr>
                <w:shd w:val="clear" w:color="auto" w:fill="FFFFFF"/>
                <w:vertAlign w:val="subscript"/>
              </w:rPr>
            </w:rPrChange>
          </w:rPr>
          <w:delText>2</w:delText>
        </w:r>
        <w:r w:rsidRPr="002E4F28" w:rsidDel="009D4BCD">
          <w:rPr>
            <w:color w:val="FF0000"/>
            <w:shd w:val="clear" w:color="auto" w:fill="FFFFFF"/>
            <w:lang w:val="nl-NL"/>
            <w:rPrChange w:id="25276" w:author="Asus" w:date="2024-11-12T21:09:00Z">
              <w:rPr>
                <w:shd w:val="clear" w:color="auto" w:fill="FFFFFF"/>
              </w:rPr>
            </w:rPrChange>
          </w:rPr>
          <w:delText xml:space="preserve"> , khi chỉ tiếp xúc trong vài phút với nồng độ NO</w:delText>
        </w:r>
        <w:r w:rsidRPr="002E4F28" w:rsidDel="009D4BCD">
          <w:rPr>
            <w:color w:val="FF0000"/>
            <w:shd w:val="clear" w:color="auto" w:fill="FFFFFF"/>
            <w:vertAlign w:val="subscript"/>
            <w:lang w:val="nl-NL"/>
            <w:rPrChange w:id="25277" w:author="Asus" w:date="2024-11-12T21:09:00Z">
              <w:rPr>
                <w:shd w:val="clear" w:color="auto" w:fill="FFFFFF"/>
                <w:vertAlign w:val="subscript"/>
              </w:rPr>
            </w:rPrChange>
          </w:rPr>
          <w:delText>2</w:delText>
        </w:r>
        <w:r w:rsidRPr="002E4F28" w:rsidDel="009D4BCD">
          <w:rPr>
            <w:color w:val="FF0000"/>
            <w:shd w:val="clear" w:color="auto" w:fill="FFFFFF"/>
            <w:lang w:val="nl-NL"/>
            <w:rPrChange w:id="25278" w:author="Asus" w:date="2024-11-12T21:09:00Z">
              <w:rPr>
                <w:shd w:val="clear" w:color="auto" w:fill="FFFFFF"/>
              </w:rPr>
            </w:rPrChange>
          </w:rPr>
          <w:delText xml:space="preserve"> trong không khí 5 phần triệu đã có thể gây ảnh hưởng xấu đến phổi, tiếp xúc vài giờ với không khí có nồng độ NO</w:delText>
        </w:r>
        <w:r w:rsidRPr="002E4F28" w:rsidDel="009D4BCD">
          <w:rPr>
            <w:color w:val="FF0000"/>
            <w:shd w:val="clear" w:color="auto" w:fill="FFFFFF"/>
            <w:vertAlign w:val="subscript"/>
            <w:lang w:val="nl-NL"/>
            <w:rPrChange w:id="25279" w:author="Asus" w:date="2024-11-12T21:09:00Z">
              <w:rPr>
                <w:shd w:val="clear" w:color="auto" w:fill="FFFFFF"/>
                <w:vertAlign w:val="subscript"/>
              </w:rPr>
            </w:rPrChange>
          </w:rPr>
          <w:delText>2</w:delText>
        </w:r>
        <w:r w:rsidRPr="002E4F28" w:rsidDel="009D4BCD">
          <w:rPr>
            <w:color w:val="FF0000"/>
            <w:shd w:val="clear" w:color="auto" w:fill="FFFFFF"/>
            <w:lang w:val="nl-NL"/>
            <w:rPrChange w:id="25280" w:author="Asus" w:date="2024-11-12T21:09:00Z">
              <w:rPr>
                <w:shd w:val="clear" w:color="auto" w:fill="FFFFFF"/>
              </w:rPr>
            </w:rPrChange>
          </w:rPr>
          <w:delText xml:space="preserve"> khoảng 15-20 phần triệu có thể gây nguy hiểm cho phổi, tim, gan; nồng độ NO</w:delText>
        </w:r>
        <w:r w:rsidRPr="002E4F28" w:rsidDel="009D4BCD">
          <w:rPr>
            <w:color w:val="FF0000"/>
            <w:shd w:val="clear" w:color="auto" w:fill="FFFFFF"/>
            <w:vertAlign w:val="subscript"/>
            <w:lang w:val="nl-NL"/>
            <w:rPrChange w:id="25281" w:author="Asus" w:date="2024-11-12T21:09:00Z">
              <w:rPr>
                <w:shd w:val="clear" w:color="auto" w:fill="FFFFFF"/>
                <w:vertAlign w:val="subscript"/>
              </w:rPr>
            </w:rPrChange>
          </w:rPr>
          <w:delText>2</w:delText>
        </w:r>
        <w:r w:rsidRPr="002E4F28" w:rsidDel="009D4BCD">
          <w:rPr>
            <w:color w:val="FF0000"/>
            <w:shd w:val="clear" w:color="auto" w:fill="FFFFFF"/>
            <w:lang w:val="nl-NL"/>
            <w:rPrChange w:id="25282" w:author="Asus" w:date="2024-11-12T21:09:00Z">
              <w:rPr>
                <w:shd w:val="clear" w:color="auto" w:fill="FFFFFF"/>
              </w:rPr>
            </w:rPrChange>
          </w:rPr>
          <w:delText xml:space="preserve"> trong không khí 1% có thể gây tử vong trong vài phút.</w:delText>
        </w:r>
        <w:r w:rsidR="00EB01E7" w:rsidRPr="002E4F28" w:rsidDel="009D4BCD">
          <w:rPr>
            <w:color w:val="FF0000"/>
            <w:shd w:val="clear" w:color="auto" w:fill="FFFFFF"/>
            <w:lang w:val="nl-NL"/>
            <w:rPrChange w:id="25283" w:author="Asus" w:date="2024-11-12T21:09:00Z">
              <w:rPr>
                <w:shd w:val="clear" w:color="auto" w:fill="FFFFFF"/>
              </w:rPr>
            </w:rPrChange>
          </w:rPr>
          <w:delText xml:space="preserve"> NO</w:delText>
        </w:r>
        <w:r w:rsidRPr="002E4F28" w:rsidDel="009D4BCD">
          <w:rPr>
            <w:color w:val="FF0000"/>
            <w:shd w:val="clear" w:color="auto" w:fill="FFFFFF"/>
            <w:vertAlign w:val="subscript"/>
            <w:lang w:val="nl-NL"/>
            <w:rPrChange w:id="25284" w:author="Asus" w:date="2024-11-12T21:09:00Z">
              <w:rPr>
                <w:shd w:val="clear" w:color="auto" w:fill="FFFFFF"/>
                <w:vertAlign w:val="subscript"/>
              </w:rPr>
            </w:rPrChange>
          </w:rPr>
          <w:delText>x</w:delText>
        </w:r>
        <w:r w:rsidRPr="002E4F28" w:rsidDel="009D4BCD">
          <w:rPr>
            <w:color w:val="FF0000"/>
            <w:lang w:val="nl-NL"/>
            <w:rPrChange w:id="25285" w:author="Asus" w:date="2024-11-12T21:09:00Z">
              <w:rPr/>
            </w:rPrChange>
          </w:rPr>
          <w:delText xml:space="preserve"> có thể xâm nhập vào đường hô hấp gây loét hoặc qua đường tiêu hóa vào máu với nồng độ 100ppm có thể dẫn tới tử vong. NO</w:delText>
        </w:r>
        <w:r w:rsidRPr="002E4F28" w:rsidDel="009D4BCD">
          <w:rPr>
            <w:color w:val="FF0000"/>
            <w:vertAlign w:val="subscript"/>
            <w:lang w:val="nl-NL"/>
            <w:rPrChange w:id="25286" w:author="Asus" w:date="2024-11-12T21:09:00Z">
              <w:rPr>
                <w:vertAlign w:val="subscript"/>
              </w:rPr>
            </w:rPrChange>
          </w:rPr>
          <w:delText>2</w:delText>
        </w:r>
        <w:r w:rsidRPr="002E4F28" w:rsidDel="009D4BCD">
          <w:rPr>
            <w:color w:val="FF0000"/>
            <w:lang w:val="nl-NL"/>
            <w:rPrChange w:id="25287" w:author="Asus" w:date="2024-11-12T21:09:00Z">
              <w:rPr/>
            </w:rPrChange>
          </w:rPr>
          <w:delText xml:space="preserve"> cũng có thể tác dụng với hơi nước trong môi trường không khí ẩm tạo acid ngưng tụ rơi xuống phá hủy cây cối mùa màng, rỗ gỉ kim loại, ăn mòn công trình. </w:delText>
        </w:r>
        <w:r w:rsidR="00EB01E7" w:rsidRPr="002E4F28" w:rsidDel="009D4BCD">
          <w:rPr>
            <w:color w:val="FF0000"/>
            <w:shd w:val="clear" w:color="auto" w:fill="FFFFFF"/>
            <w:lang w:val="nl-NL"/>
            <w:rPrChange w:id="25288" w:author="Asus" w:date="2024-11-12T21:09:00Z">
              <w:rPr>
                <w:shd w:val="clear" w:color="auto" w:fill="FFFFFF"/>
              </w:rPr>
            </w:rPrChange>
          </w:rPr>
          <w:delText>NO</w:delText>
        </w:r>
        <w:r w:rsidR="00EB01E7" w:rsidRPr="002E4F28" w:rsidDel="009D4BCD">
          <w:rPr>
            <w:color w:val="FF0000"/>
            <w:shd w:val="clear" w:color="auto" w:fill="FFFFFF"/>
            <w:vertAlign w:val="subscript"/>
            <w:lang w:val="nl-NL"/>
            <w:rPrChange w:id="25289" w:author="Asus" w:date="2024-11-12T21:09:00Z">
              <w:rPr>
                <w:shd w:val="clear" w:color="auto" w:fill="FFFFFF"/>
                <w:vertAlign w:val="subscript"/>
              </w:rPr>
            </w:rPrChange>
          </w:rPr>
          <w:delText>x</w:delText>
        </w:r>
        <w:r w:rsidRPr="002E4F28" w:rsidDel="009D4BCD">
          <w:rPr>
            <w:color w:val="FF0000"/>
            <w:shd w:val="clear" w:color="auto" w:fill="FFFFFF"/>
            <w:lang w:val="nl-NL"/>
            <w:rPrChange w:id="25290" w:author="Asus" w:date="2024-11-12T21:09:00Z">
              <w:rPr>
                <w:shd w:val="clear" w:color="auto" w:fill="FFFFFF"/>
              </w:rPr>
            </w:rPrChange>
          </w:rPr>
          <w:delText xml:space="preserve"> bị ôxy hoá dưới ánh sáng mặt trời có thể tạo khí Ôzôn gây chảy nước mắt và mẩn ngứ</w:delText>
        </w:r>
        <w:r w:rsidR="00EB01E7" w:rsidRPr="002E4F28" w:rsidDel="009D4BCD">
          <w:rPr>
            <w:color w:val="FF0000"/>
            <w:shd w:val="clear" w:color="auto" w:fill="FFFFFF"/>
            <w:lang w:val="nl-NL"/>
            <w:rPrChange w:id="25291" w:author="Asus" w:date="2024-11-12T21:09:00Z">
              <w:rPr>
                <w:shd w:val="clear" w:color="auto" w:fill="FFFFFF"/>
              </w:rPr>
            </w:rPrChange>
          </w:rPr>
          <w:delText>a da, NO</w:delText>
        </w:r>
        <w:r w:rsidRPr="002E4F28" w:rsidDel="009D4BCD">
          <w:rPr>
            <w:color w:val="FF0000"/>
            <w:shd w:val="clear" w:color="auto" w:fill="FFFFFF"/>
            <w:vertAlign w:val="subscript"/>
            <w:lang w:val="nl-NL"/>
            <w:rPrChange w:id="25292" w:author="Asus" w:date="2024-11-12T21:09:00Z">
              <w:rPr>
                <w:shd w:val="clear" w:color="auto" w:fill="FFFFFF"/>
                <w:vertAlign w:val="subscript"/>
              </w:rPr>
            </w:rPrChange>
          </w:rPr>
          <w:delText>x</w:delText>
        </w:r>
        <w:r w:rsidRPr="002E4F28" w:rsidDel="009D4BCD">
          <w:rPr>
            <w:color w:val="FF0000"/>
            <w:shd w:val="clear" w:color="auto" w:fill="FFFFFF"/>
            <w:lang w:val="nl-NL"/>
            <w:rPrChange w:id="25293" w:author="Asus" w:date="2024-11-12T21:09:00Z">
              <w:rPr>
                <w:shd w:val="clear" w:color="auto" w:fill="FFFFFF"/>
              </w:rPr>
            </w:rPrChange>
          </w:rPr>
          <w:delText xml:space="preserve"> cũng góp phần gây bệnh hen, thậm chí ung thư phổi, làm hỏng khí quản.</w:delText>
        </w:r>
      </w:del>
    </w:p>
    <w:p w14:paraId="6AE8B5DD" w14:textId="4BFB8D48" w:rsidR="00072E15" w:rsidRPr="009D4BCD" w:rsidDel="009D4BCD" w:rsidRDefault="00072E15" w:rsidP="00493C12">
      <w:pPr>
        <w:spacing w:line="312" w:lineRule="auto"/>
        <w:jc w:val="both"/>
        <w:rPr>
          <w:del w:id="25294" w:author="User" w:date="2024-11-12T17:20:00Z"/>
          <w:b/>
          <w:color w:val="FF0000"/>
          <w:lang w:val="pl-PL" w:eastAsia="vi-VN"/>
          <w:rPrChange w:id="25295" w:author="User" w:date="2024-11-12T17:24:00Z">
            <w:rPr>
              <w:del w:id="25296" w:author="User" w:date="2024-11-12T17:20:00Z"/>
              <w:b/>
              <w:lang w:val="pl-PL" w:eastAsia="vi-VN"/>
            </w:rPr>
          </w:rPrChange>
        </w:rPr>
      </w:pPr>
      <w:del w:id="25297" w:author="User" w:date="2024-11-12T17:20:00Z">
        <w:r w:rsidRPr="009D4BCD" w:rsidDel="009D4BCD">
          <w:rPr>
            <w:b/>
            <w:color w:val="FF0000"/>
            <w:lang w:val="pl-PL" w:eastAsia="vi-VN"/>
            <w:rPrChange w:id="25298" w:author="User" w:date="2024-11-12T17:24:00Z">
              <w:rPr>
                <w:b/>
                <w:lang w:val="pl-PL" w:eastAsia="vi-VN"/>
              </w:rPr>
            </w:rPrChange>
          </w:rPr>
          <w:delText>b, Tác động tới môi trường nước</w:delText>
        </w:r>
      </w:del>
    </w:p>
    <w:p w14:paraId="7C95BCD4" w14:textId="6E66B304" w:rsidR="004C6291" w:rsidRPr="009D4BCD" w:rsidDel="009D4BCD" w:rsidRDefault="00072E15" w:rsidP="00493C12">
      <w:pPr>
        <w:spacing w:line="312" w:lineRule="auto"/>
        <w:ind w:firstLine="720"/>
        <w:jc w:val="both"/>
        <w:rPr>
          <w:del w:id="25299" w:author="User" w:date="2024-11-12T17:20:00Z"/>
          <w:b/>
          <w:i/>
          <w:color w:val="FF0000"/>
          <w:lang w:val="pl-PL" w:eastAsia="vi-VN"/>
          <w:rPrChange w:id="25300" w:author="User" w:date="2024-11-12T17:24:00Z">
            <w:rPr>
              <w:del w:id="25301" w:author="User" w:date="2024-11-12T17:20:00Z"/>
              <w:b/>
              <w:i/>
              <w:lang w:val="pl-PL" w:eastAsia="vi-VN"/>
            </w:rPr>
          </w:rPrChange>
        </w:rPr>
      </w:pPr>
      <w:del w:id="25302" w:author="User" w:date="2024-11-12T17:20:00Z">
        <w:r w:rsidRPr="009D4BCD" w:rsidDel="009D4BCD">
          <w:rPr>
            <w:b/>
            <w:i/>
            <w:color w:val="FF0000"/>
            <w:lang w:val="pl-PL" w:eastAsia="vi-VN"/>
            <w:rPrChange w:id="25303" w:author="User" w:date="2024-11-12T17:24:00Z">
              <w:rPr>
                <w:b/>
                <w:i/>
                <w:lang w:val="pl-PL" w:eastAsia="vi-VN"/>
              </w:rPr>
            </w:rPrChange>
          </w:rPr>
          <w:delText>*</w:delText>
        </w:r>
        <w:r w:rsidR="004C6291" w:rsidRPr="009D4BCD" w:rsidDel="009D4BCD">
          <w:rPr>
            <w:b/>
            <w:i/>
            <w:color w:val="FF0000"/>
            <w:lang w:val="pl-PL" w:eastAsia="vi-VN"/>
            <w:rPrChange w:id="25304" w:author="User" w:date="2024-11-12T17:24:00Z">
              <w:rPr>
                <w:b/>
                <w:i/>
                <w:lang w:val="pl-PL" w:eastAsia="vi-VN"/>
              </w:rPr>
            </w:rPrChange>
          </w:rPr>
          <w:delText xml:space="preserve"> Nguồn </w:delText>
        </w:r>
        <w:r w:rsidRPr="009D4BCD" w:rsidDel="009D4BCD">
          <w:rPr>
            <w:b/>
            <w:i/>
            <w:color w:val="FF0000"/>
            <w:lang w:val="pl-PL" w:eastAsia="vi-VN"/>
            <w:rPrChange w:id="25305" w:author="User" w:date="2024-11-12T17:24:00Z">
              <w:rPr>
                <w:b/>
                <w:i/>
                <w:lang w:val="pl-PL" w:eastAsia="vi-VN"/>
              </w:rPr>
            </w:rPrChange>
          </w:rPr>
          <w:delText>tác động</w:delText>
        </w:r>
      </w:del>
    </w:p>
    <w:p w14:paraId="177A1C03" w14:textId="6A6FDCEF" w:rsidR="00072E15" w:rsidRPr="009D4BCD" w:rsidDel="009D4BCD" w:rsidRDefault="00072E15" w:rsidP="00493C12">
      <w:pPr>
        <w:spacing w:line="312" w:lineRule="auto"/>
        <w:ind w:firstLine="720"/>
        <w:jc w:val="both"/>
        <w:rPr>
          <w:del w:id="25306" w:author="User" w:date="2024-11-12T17:20:00Z"/>
          <w:color w:val="FF0000"/>
          <w:lang w:val="pl-PL" w:eastAsia="vi-VN"/>
          <w:rPrChange w:id="25307" w:author="User" w:date="2024-11-12T17:24:00Z">
            <w:rPr>
              <w:del w:id="25308" w:author="User" w:date="2024-11-12T17:20:00Z"/>
              <w:lang w:val="pl-PL" w:eastAsia="vi-VN"/>
            </w:rPr>
          </w:rPrChange>
        </w:rPr>
      </w:pPr>
      <w:del w:id="25309" w:author="User" w:date="2024-11-12T17:20:00Z">
        <w:r w:rsidRPr="009D4BCD" w:rsidDel="009D4BCD">
          <w:rPr>
            <w:color w:val="FF0000"/>
            <w:lang w:val="pl-PL" w:eastAsia="vi-VN"/>
            <w:rPrChange w:id="25310" w:author="User" w:date="2024-11-12T17:24:00Z">
              <w:rPr>
                <w:lang w:val="pl-PL" w:eastAsia="vi-VN"/>
              </w:rPr>
            </w:rPrChange>
          </w:rPr>
          <w:delText>- Nước mưa chảy tràn;</w:delText>
        </w:r>
      </w:del>
    </w:p>
    <w:p w14:paraId="42915078" w14:textId="10BA9096" w:rsidR="00072E15" w:rsidRPr="009D4BCD" w:rsidDel="009D4BCD" w:rsidRDefault="00072E15" w:rsidP="00493C12">
      <w:pPr>
        <w:spacing w:line="312" w:lineRule="auto"/>
        <w:ind w:firstLine="720"/>
        <w:jc w:val="both"/>
        <w:rPr>
          <w:del w:id="25311" w:author="User" w:date="2024-11-12T17:20:00Z"/>
          <w:color w:val="FF0000"/>
          <w:lang w:val="pl-PL" w:eastAsia="vi-VN"/>
          <w:rPrChange w:id="25312" w:author="User" w:date="2024-11-12T17:24:00Z">
            <w:rPr>
              <w:del w:id="25313" w:author="User" w:date="2024-11-12T17:20:00Z"/>
              <w:lang w:val="pl-PL" w:eastAsia="vi-VN"/>
            </w:rPr>
          </w:rPrChange>
        </w:rPr>
      </w:pPr>
      <w:del w:id="25314" w:author="User" w:date="2024-11-12T17:20:00Z">
        <w:r w:rsidRPr="009D4BCD" w:rsidDel="009D4BCD">
          <w:rPr>
            <w:color w:val="FF0000"/>
            <w:lang w:val="pl-PL" w:eastAsia="vi-VN"/>
            <w:rPrChange w:id="25315" w:author="User" w:date="2024-11-12T17:24:00Z">
              <w:rPr>
                <w:lang w:val="pl-PL" w:eastAsia="vi-VN"/>
              </w:rPr>
            </w:rPrChange>
          </w:rPr>
          <w:delText>- Nước thải sinh hoạt;</w:delText>
        </w:r>
      </w:del>
    </w:p>
    <w:p w14:paraId="5BC8D9F8" w14:textId="2F081ADF" w:rsidR="00072E15" w:rsidRPr="009D4BCD" w:rsidDel="009D4BCD" w:rsidRDefault="00072E15" w:rsidP="00493C12">
      <w:pPr>
        <w:spacing w:line="312" w:lineRule="auto"/>
        <w:ind w:firstLine="720"/>
        <w:jc w:val="both"/>
        <w:rPr>
          <w:del w:id="25316" w:author="User" w:date="2024-11-12T17:20:00Z"/>
          <w:b/>
          <w:i/>
          <w:color w:val="FF0000"/>
          <w:lang w:val="pl-PL" w:eastAsia="vi-VN"/>
          <w:rPrChange w:id="25317" w:author="User" w:date="2024-11-12T17:24:00Z">
            <w:rPr>
              <w:del w:id="25318" w:author="User" w:date="2024-11-12T17:20:00Z"/>
              <w:b/>
              <w:i/>
              <w:lang w:val="pl-PL" w:eastAsia="vi-VN"/>
            </w:rPr>
          </w:rPrChange>
        </w:rPr>
      </w:pPr>
      <w:del w:id="25319" w:author="User" w:date="2024-11-12T17:20:00Z">
        <w:r w:rsidRPr="009D4BCD" w:rsidDel="009D4BCD">
          <w:rPr>
            <w:b/>
            <w:i/>
            <w:color w:val="FF0000"/>
            <w:lang w:val="pl-PL" w:eastAsia="vi-VN"/>
            <w:rPrChange w:id="25320" w:author="User" w:date="2024-11-12T17:24:00Z">
              <w:rPr>
                <w:b/>
                <w:i/>
                <w:lang w:val="pl-PL" w:eastAsia="vi-VN"/>
              </w:rPr>
            </w:rPrChange>
          </w:rPr>
          <w:delText>* Mức độ tác động</w:delText>
        </w:r>
      </w:del>
    </w:p>
    <w:p w14:paraId="435ED8C8" w14:textId="6D4D268D" w:rsidR="00072E15" w:rsidRPr="009D4BCD" w:rsidDel="009D4BCD" w:rsidRDefault="00072E15" w:rsidP="00493C12">
      <w:pPr>
        <w:widowControl w:val="0"/>
        <w:spacing w:line="312" w:lineRule="auto"/>
        <w:ind w:firstLine="709"/>
        <w:rPr>
          <w:del w:id="25321" w:author="User" w:date="2024-11-12T17:20:00Z"/>
          <w:color w:val="FF0000"/>
          <w:lang w:val="pl-PL"/>
          <w:rPrChange w:id="25322" w:author="User" w:date="2024-11-12T17:24:00Z">
            <w:rPr>
              <w:del w:id="25323" w:author="User" w:date="2024-11-12T17:20:00Z"/>
              <w:lang w:val="pl-PL"/>
            </w:rPr>
          </w:rPrChange>
        </w:rPr>
      </w:pPr>
      <w:bookmarkStart w:id="25324" w:name="_Toc325606993"/>
      <w:bookmarkStart w:id="25325" w:name="_Toc325607419"/>
      <w:bookmarkStart w:id="25326" w:name="_Toc395834632"/>
      <w:bookmarkStart w:id="25327" w:name="_Toc395835000"/>
      <w:bookmarkStart w:id="25328" w:name="_Toc397004460"/>
      <w:bookmarkStart w:id="25329" w:name="_Toc397005151"/>
      <w:bookmarkStart w:id="25330" w:name="_Toc397005408"/>
      <w:bookmarkStart w:id="25331" w:name="_Toc397005672"/>
      <w:bookmarkStart w:id="25332" w:name="_Toc398271430"/>
      <w:bookmarkStart w:id="25333" w:name="_Toc406677285"/>
      <w:bookmarkStart w:id="25334" w:name="_Toc406677782"/>
      <w:bookmarkStart w:id="25335" w:name="_Toc406678127"/>
      <w:bookmarkStart w:id="25336" w:name="_Toc413055704"/>
      <w:bookmarkStart w:id="25337" w:name="_Toc413056203"/>
      <w:bookmarkStart w:id="25338" w:name="_Toc431215922"/>
      <w:bookmarkStart w:id="25339" w:name="_Toc431217255"/>
      <w:bookmarkStart w:id="25340" w:name="_Toc448501871"/>
      <w:bookmarkStart w:id="25341" w:name="_Toc4676076"/>
      <w:del w:id="25342" w:author="User" w:date="2024-11-12T17:20:00Z">
        <w:r w:rsidRPr="009D4BCD" w:rsidDel="009D4BCD">
          <w:rPr>
            <w:i/>
            <w:color w:val="FF0000"/>
            <w:lang w:val="pl-PL"/>
            <w:rPrChange w:id="25343" w:author="User" w:date="2024-11-12T17:24:00Z">
              <w:rPr>
                <w:i/>
                <w:lang w:val="pl-PL"/>
              </w:rPr>
            </w:rPrChange>
          </w:rPr>
          <w:delText>- Nước mưa chảy tràn</w:delText>
        </w:r>
      </w:del>
    </w:p>
    <w:p w14:paraId="28AF5AC2" w14:textId="3E2972C9" w:rsidR="00072E15" w:rsidRPr="009D4BCD" w:rsidDel="009D4BCD" w:rsidRDefault="00072E15" w:rsidP="00493C12">
      <w:pPr>
        <w:widowControl w:val="0"/>
        <w:spacing w:line="312" w:lineRule="auto"/>
        <w:ind w:firstLine="709"/>
        <w:jc w:val="both"/>
        <w:rPr>
          <w:del w:id="25344" w:author="User" w:date="2024-11-12T17:20:00Z"/>
          <w:color w:val="FF0000"/>
          <w:lang w:val="pl-PL"/>
          <w:rPrChange w:id="25345" w:author="User" w:date="2024-11-12T17:24:00Z">
            <w:rPr>
              <w:del w:id="25346" w:author="User" w:date="2024-11-12T17:20:00Z"/>
              <w:lang w:val="pl-PL"/>
            </w:rPr>
          </w:rPrChange>
        </w:rPr>
      </w:pPr>
      <w:del w:id="25347" w:author="User" w:date="2024-11-12T17:20:00Z">
        <w:r w:rsidRPr="009D4BCD" w:rsidDel="009D4BCD">
          <w:rPr>
            <w:color w:val="FF0000"/>
            <w:lang w:val="pl-PL"/>
            <w:rPrChange w:id="25348" w:author="User" w:date="2024-11-12T17:24:00Z">
              <w:rPr>
                <w:lang w:val="pl-PL"/>
              </w:rPr>
            </w:rPrChange>
          </w:rPr>
          <w:delText>Khi dự án đi vào hoạt động thì khu vực thực hiện dự án đã được xây dựng hoàn thiện hạ tầng giao thông, hệ thống cấp điện và hệ thống cấp thoát nước. Đường giao thông đã được đổ bê tông không thấm nước nên nước mưa chảy tràn giai đoạn này tương đối sạch chứa chủ yếu là các tạp chất vô cơ khó tan có kích thước nhỏ như bụi từ sân, đường đi, từ mái nhà... Ngoài ra với chất thải có kích thước lớn khi bị nước mưa cuốn theo sẽ làm tắc nghẽn dòng chảy, gây ngập úng khi có mưa lớn.</w:delText>
        </w:r>
      </w:del>
    </w:p>
    <w:p w14:paraId="6A397FBE" w14:textId="6BEF295B" w:rsidR="00072E15" w:rsidRPr="009D4BCD" w:rsidDel="009D4BCD" w:rsidRDefault="00072E15" w:rsidP="00493C12">
      <w:pPr>
        <w:widowControl w:val="0"/>
        <w:spacing w:line="312" w:lineRule="auto"/>
        <w:ind w:firstLine="709"/>
        <w:jc w:val="both"/>
        <w:rPr>
          <w:del w:id="25349" w:author="User" w:date="2024-11-12T17:20:00Z"/>
          <w:color w:val="FF0000"/>
          <w:lang w:val="pl-PL"/>
          <w:rPrChange w:id="25350" w:author="User" w:date="2024-11-12T17:24:00Z">
            <w:rPr>
              <w:del w:id="25351" w:author="User" w:date="2024-11-12T17:20:00Z"/>
              <w:lang w:val="pl-PL"/>
            </w:rPr>
          </w:rPrChange>
        </w:rPr>
      </w:pPr>
      <w:del w:id="25352" w:author="User" w:date="2024-11-12T17:20:00Z">
        <w:r w:rsidRPr="009D4BCD" w:rsidDel="009D4BCD">
          <w:rPr>
            <w:color w:val="FF0000"/>
            <w:lang w:val="pl-PL"/>
            <w:rPrChange w:id="25353" w:author="User" w:date="2024-11-12T17:24:00Z">
              <w:rPr>
                <w:lang w:val="pl-PL"/>
              </w:rPr>
            </w:rPrChange>
          </w:rPr>
          <w:delText xml:space="preserve">Với diện tích khu đất thực hiện dự án là </w:delText>
        </w:r>
        <w:r w:rsidR="00B03FD3" w:rsidRPr="009D4BCD" w:rsidDel="009D4BCD">
          <w:rPr>
            <w:color w:val="FF0000"/>
            <w:lang w:val="vi-VN"/>
            <w:rPrChange w:id="25354" w:author="User" w:date="2024-11-12T17:24:00Z">
              <w:rPr>
                <w:lang w:val="vi-VN"/>
              </w:rPr>
            </w:rPrChange>
          </w:rPr>
          <w:delText>49.000</w:delText>
        </w:r>
        <w:r w:rsidR="00FC56CE" w:rsidRPr="009D4BCD" w:rsidDel="009D4BCD">
          <w:rPr>
            <w:color w:val="FF0000"/>
            <w:lang w:val="pl-PL"/>
            <w:rPrChange w:id="25355" w:author="User" w:date="2024-11-12T17:24:00Z">
              <w:rPr>
                <w:lang w:val="pl-PL"/>
              </w:rPr>
            </w:rPrChange>
          </w:rPr>
          <w:delText xml:space="preserve"> </w:delText>
        </w:r>
        <w:r w:rsidRPr="009D4BCD" w:rsidDel="009D4BCD">
          <w:rPr>
            <w:color w:val="FF0000"/>
            <w:lang w:val="pl-PL"/>
            <w:rPrChange w:id="25356" w:author="User" w:date="2024-11-12T17:24:00Z">
              <w:rPr>
                <w:lang w:val="pl-PL"/>
              </w:rPr>
            </w:rPrChange>
          </w:rPr>
          <w:delText>m</w:delText>
        </w:r>
        <w:r w:rsidRPr="009D4BCD" w:rsidDel="009D4BCD">
          <w:rPr>
            <w:color w:val="FF0000"/>
            <w:vertAlign w:val="superscript"/>
            <w:lang w:val="pl-PL"/>
            <w:rPrChange w:id="25357" w:author="User" w:date="2024-11-12T17:24:00Z">
              <w:rPr>
                <w:vertAlign w:val="superscript"/>
                <w:lang w:val="pl-PL"/>
              </w:rPr>
            </w:rPrChange>
          </w:rPr>
          <w:delText>2</w:delText>
        </w:r>
        <w:r w:rsidRPr="009D4BCD" w:rsidDel="009D4BCD">
          <w:rPr>
            <w:color w:val="FF0000"/>
            <w:lang w:val="pl-PL"/>
            <w:rPrChange w:id="25358" w:author="User" w:date="2024-11-12T17:24:00Z">
              <w:rPr>
                <w:lang w:val="pl-PL"/>
              </w:rPr>
            </w:rPrChange>
          </w:rPr>
          <w:delText xml:space="preserve"> </w:delText>
        </w:r>
        <w:r w:rsidR="00BE2094" w:rsidRPr="009D4BCD" w:rsidDel="009D4BCD">
          <w:rPr>
            <w:color w:val="FF0000"/>
            <w:lang w:val="pl-PL"/>
            <w:rPrChange w:id="25359" w:author="User" w:date="2024-11-12T17:24:00Z">
              <w:rPr>
                <w:lang w:val="pl-PL"/>
              </w:rPr>
            </w:rPrChange>
          </w:rPr>
          <w:delText xml:space="preserve">với tổng lượng mưa trung bình khoảng 1.500 – 1.600 mm/năm </w:delText>
        </w:r>
        <w:r w:rsidRPr="009D4BCD" w:rsidDel="009D4BCD">
          <w:rPr>
            <w:color w:val="FF0000"/>
            <w:lang w:val="pl-PL"/>
            <w:rPrChange w:id="25360" w:author="User" w:date="2024-11-12T17:24:00Z">
              <w:rPr>
                <w:lang w:val="pl-PL"/>
              </w:rPr>
            </w:rPrChange>
          </w:rPr>
          <w:delText xml:space="preserve">thì tổng lượng nước mưa chảy tràn phát sinh trên khu đất thực hiện dự án </w:delText>
        </w:r>
        <w:r w:rsidR="00BE2094" w:rsidRPr="009D4BCD" w:rsidDel="009D4BCD">
          <w:rPr>
            <w:color w:val="FF0000"/>
            <w:lang w:val="pl-PL"/>
            <w:rPrChange w:id="25361" w:author="User" w:date="2024-11-12T17:24:00Z">
              <w:rPr>
                <w:lang w:val="pl-PL"/>
              </w:rPr>
            </w:rPrChange>
          </w:rPr>
          <w:delText xml:space="preserve">phát sinh khoảng </w:delText>
        </w:r>
        <w:r w:rsidR="00AE4E26" w:rsidRPr="009D4BCD" w:rsidDel="009D4BCD">
          <w:rPr>
            <w:color w:val="FF0000"/>
            <w:lang w:val="vi-VN"/>
            <w:rPrChange w:id="25362" w:author="User" w:date="2024-11-12T17:24:00Z">
              <w:rPr>
                <w:lang w:val="vi-VN"/>
              </w:rPr>
            </w:rPrChange>
          </w:rPr>
          <w:delText>73.500</w:delText>
        </w:r>
        <w:r w:rsidR="00BE2094" w:rsidRPr="009D4BCD" w:rsidDel="009D4BCD">
          <w:rPr>
            <w:color w:val="FF0000"/>
            <w:lang w:val="pl-PL"/>
            <w:rPrChange w:id="25363" w:author="User" w:date="2024-11-12T17:24:00Z">
              <w:rPr>
                <w:lang w:val="pl-PL"/>
              </w:rPr>
            </w:rPrChange>
          </w:rPr>
          <w:delText xml:space="preserve"> – </w:delText>
        </w:r>
        <w:r w:rsidR="00AE4E26" w:rsidRPr="009D4BCD" w:rsidDel="009D4BCD">
          <w:rPr>
            <w:color w:val="FF0000"/>
            <w:lang w:val="vi-VN"/>
            <w:rPrChange w:id="25364" w:author="User" w:date="2024-11-12T17:24:00Z">
              <w:rPr>
                <w:lang w:val="vi-VN"/>
              </w:rPr>
            </w:rPrChange>
          </w:rPr>
          <w:delText>78.400</w:delText>
        </w:r>
        <w:r w:rsidR="00BE2094" w:rsidRPr="009D4BCD" w:rsidDel="009D4BCD">
          <w:rPr>
            <w:color w:val="FF0000"/>
            <w:lang w:val="pl-PL"/>
            <w:rPrChange w:id="25365" w:author="User" w:date="2024-11-12T17:24:00Z">
              <w:rPr>
                <w:lang w:val="pl-PL"/>
              </w:rPr>
            </w:rPrChange>
          </w:rPr>
          <w:delText xml:space="preserve"> </w:delText>
        </w:r>
        <w:r w:rsidRPr="009D4BCD" w:rsidDel="009D4BCD">
          <w:rPr>
            <w:color w:val="FF0000"/>
            <w:lang w:val="pl-PL"/>
            <w:rPrChange w:id="25366" w:author="User" w:date="2024-11-12T17:24:00Z">
              <w:rPr>
                <w:lang w:val="pl-PL"/>
              </w:rPr>
            </w:rPrChange>
          </w:rPr>
          <w:delText>m</w:delText>
        </w:r>
        <w:r w:rsidRPr="009D4BCD" w:rsidDel="009D4BCD">
          <w:rPr>
            <w:color w:val="FF0000"/>
            <w:vertAlign w:val="superscript"/>
            <w:lang w:val="pl-PL"/>
            <w:rPrChange w:id="25367" w:author="User" w:date="2024-11-12T17:24:00Z">
              <w:rPr>
                <w:vertAlign w:val="superscript"/>
                <w:lang w:val="pl-PL"/>
              </w:rPr>
            </w:rPrChange>
          </w:rPr>
          <w:delText>3</w:delText>
        </w:r>
        <w:r w:rsidR="00BE2094" w:rsidRPr="009D4BCD" w:rsidDel="009D4BCD">
          <w:rPr>
            <w:color w:val="FF0000"/>
            <w:lang w:val="pl-PL"/>
            <w:rPrChange w:id="25368" w:author="User" w:date="2024-11-12T17:24:00Z">
              <w:rPr>
                <w:lang w:val="pl-PL"/>
              </w:rPr>
            </w:rPrChange>
          </w:rPr>
          <w:delText>/năm. N</w:delText>
        </w:r>
        <w:r w:rsidRPr="009D4BCD" w:rsidDel="009D4BCD">
          <w:rPr>
            <w:color w:val="FF0000"/>
            <w:lang w:val="vi-VN"/>
            <w:rPrChange w:id="25369" w:author="User" w:date="2024-11-12T17:24:00Z">
              <w:rPr>
                <w:lang w:val="vi-VN"/>
              </w:rPr>
            </w:rPrChange>
          </w:rPr>
          <w:delText>ước mưa khá sạ</w:delText>
        </w:r>
        <w:r w:rsidR="00BE2094" w:rsidRPr="009D4BCD" w:rsidDel="009D4BCD">
          <w:rPr>
            <w:color w:val="FF0000"/>
            <w:lang w:val="vi-VN"/>
            <w:rPrChange w:id="25370" w:author="User" w:date="2024-11-12T17:24:00Z">
              <w:rPr>
                <w:lang w:val="vi-VN"/>
              </w:rPr>
            </w:rPrChange>
          </w:rPr>
          <w:delText>ch, n</w:delText>
        </w:r>
        <w:r w:rsidRPr="009D4BCD" w:rsidDel="009D4BCD">
          <w:rPr>
            <w:color w:val="FF0000"/>
            <w:lang w:val="vi-VN"/>
            <w:rPrChange w:id="25371" w:author="User" w:date="2024-11-12T17:24:00Z">
              <w:rPr>
                <w:lang w:val="vi-VN"/>
              </w:rPr>
            </w:rPrChange>
          </w:rPr>
          <w:delText>ồng độ các chất ô nhiễm trong nước mưa chảy tràn theo WHO được ước tính như sau:</w:delText>
        </w:r>
      </w:del>
    </w:p>
    <w:p w14:paraId="3AE68FDD" w14:textId="05DEE30E" w:rsidR="00072E15" w:rsidRPr="009D4BCD" w:rsidDel="009D4BCD" w:rsidRDefault="00072E15" w:rsidP="00493C12">
      <w:pPr>
        <w:widowControl w:val="0"/>
        <w:tabs>
          <w:tab w:val="left" w:pos="340"/>
          <w:tab w:val="left" w:pos="567"/>
          <w:tab w:val="left" w:pos="1110"/>
        </w:tabs>
        <w:spacing w:line="312" w:lineRule="auto"/>
        <w:jc w:val="both"/>
        <w:rPr>
          <w:del w:id="25372" w:author="User" w:date="2024-11-12T17:20:00Z"/>
          <w:color w:val="FF0000"/>
          <w:lang w:val="vi-VN"/>
          <w:rPrChange w:id="25373" w:author="User" w:date="2024-11-12T17:24:00Z">
            <w:rPr>
              <w:del w:id="25374" w:author="User" w:date="2024-11-12T17:20:00Z"/>
              <w:lang w:val="vi-VN"/>
            </w:rPr>
          </w:rPrChange>
        </w:rPr>
      </w:pPr>
      <w:del w:id="25375" w:author="User" w:date="2024-11-12T17:20:00Z">
        <w:r w:rsidRPr="009D4BCD" w:rsidDel="009D4BCD">
          <w:rPr>
            <w:color w:val="FF0000"/>
            <w:lang w:val="vi-VN"/>
            <w:rPrChange w:id="25376" w:author="User" w:date="2024-11-12T17:24:00Z">
              <w:rPr>
                <w:lang w:val="vi-VN"/>
              </w:rPr>
            </w:rPrChange>
          </w:rPr>
          <w:tab/>
        </w:r>
        <w:r w:rsidRPr="009D4BCD" w:rsidDel="009D4BCD">
          <w:rPr>
            <w:color w:val="FF0000"/>
            <w:lang w:val="vi-VN"/>
            <w:rPrChange w:id="25377" w:author="User" w:date="2024-11-12T17:24:00Z">
              <w:rPr>
                <w:lang w:val="vi-VN"/>
              </w:rPr>
            </w:rPrChange>
          </w:rPr>
          <w:tab/>
        </w:r>
        <w:r w:rsidRPr="009D4BCD" w:rsidDel="009D4BCD">
          <w:rPr>
            <w:color w:val="FF0000"/>
            <w:lang w:val="vi-VN"/>
            <w:rPrChange w:id="25378" w:author="User" w:date="2024-11-12T17:24:00Z">
              <w:rPr>
                <w:lang w:val="vi-VN"/>
              </w:rPr>
            </w:rPrChange>
          </w:rPr>
          <w:tab/>
        </w:r>
        <w:r w:rsidRPr="009D4BCD" w:rsidDel="009D4BCD">
          <w:rPr>
            <w:color w:val="FF0000"/>
            <w:lang w:val="vi-VN"/>
            <w:rPrChange w:id="25379" w:author="User" w:date="2024-11-12T17:24:00Z">
              <w:rPr>
                <w:lang w:val="vi-VN"/>
              </w:rPr>
            </w:rPrChange>
          </w:rPr>
          <w:tab/>
          <w:delText>Tổng Nitơ</w:delText>
        </w:r>
        <w:r w:rsidRPr="009D4BCD" w:rsidDel="009D4BCD">
          <w:rPr>
            <w:color w:val="FF0000"/>
            <w:lang w:val="vi-VN"/>
            <w:rPrChange w:id="25380" w:author="User" w:date="2024-11-12T17:24:00Z">
              <w:rPr>
                <w:lang w:val="vi-VN"/>
              </w:rPr>
            </w:rPrChange>
          </w:rPr>
          <w:tab/>
        </w:r>
        <w:r w:rsidRPr="009D4BCD" w:rsidDel="009D4BCD">
          <w:rPr>
            <w:color w:val="FF0000"/>
            <w:lang w:val="vi-VN"/>
            <w:rPrChange w:id="25381" w:author="User" w:date="2024-11-12T17:24:00Z">
              <w:rPr>
                <w:lang w:val="vi-VN"/>
              </w:rPr>
            </w:rPrChange>
          </w:rPr>
          <w:tab/>
        </w:r>
        <w:r w:rsidRPr="002E4F28" w:rsidDel="009D4BCD">
          <w:rPr>
            <w:color w:val="FF0000"/>
            <w:lang w:val="nl-NL"/>
            <w:rPrChange w:id="25382" w:author="Asus" w:date="2024-11-12T21:09:00Z">
              <w:rPr/>
            </w:rPrChange>
          </w:rPr>
          <w:tab/>
        </w:r>
        <w:r w:rsidRPr="009D4BCD" w:rsidDel="009D4BCD">
          <w:rPr>
            <w:color w:val="FF0000"/>
            <w:lang w:val="vi-VN"/>
            <w:rPrChange w:id="25383" w:author="User" w:date="2024-11-12T17:24:00Z">
              <w:rPr>
                <w:lang w:val="vi-VN"/>
              </w:rPr>
            </w:rPrChange>
          </w:rPr>
          <w:delText>: 0,5 ÷ 1,5 mg/l;</w:delText>
        </w:r>
      </w:del>
    </w:p>
    <w:p w14:paraId="3A29E415" w14:textId="5E0C7BE9" w:rsidR="00072E15" w:rsidRPr="009D4BCD" w:rsidDel="009D4BCD" w:rsidRDefault="00072E15" w:rsidP="00493C12">
      <w:pPr>
        <w:widowControl w:val="0"/>
        <w:tabs>
          <w:tab w:val="left" w:pos="340"/>
          <w:tab w:val="left" w:pos="567"/>
        </w:tabs>
        <w:spacing w:line="312" w:lineRule="auto"/>
        <w:jc w:val="both"/>
        <w:rPr>
          <w:del w:id="25384" w:author="User" w:date="2024-11-12T17:20:00Z"/>
          <w:color w:val="FF0000"/>
          <w:lang w:val="vi-VN"/>
          <w:rPrChange w:id="25385" w:author="User" w:date="2024-11-12T17:24:00Z">
            <w:rPr>
              <w:del w:id="25386" w:author="User" w:date="2024-11-12T17:20:00Z"/>
              <w:lang w:val="vi-VN"/>
            </w:rPr>
          </w:rPrChange>
        </w:rPr>
      </w:pPr>
      <w:del w:id="25387" w:author="User" w:date="2024-11-12T17:20:00Z">
        <w:r w:rsidRPr="002E4F28" w:rsidDel="009D4BCD">
          <w:rPr>
            <w:color w:val="FF0000"/>
            <w:lang w:val="nl-NL"/>
            <w:rPrChange w:id="25388" w:author="Asus" w:date="2024-11-12T21:09:00Z">
              <w:rPr/>
            </w:rPrChange>
          </w:rPr>
          <w:tab/>
        </w:r>
        <w:r w:rsidRPr="002E4F28" w:rsidDel="009D4BCD">
          <w:rPr>
            <w:color w:val="FF0000"/>
            <w:lang w:val="nl-NL"/>
            <w:rPrChange w:id="25389" w:author="Asus" w:date="2024-11-12T21:09:00Z">
              <w:rPr/>
            </w:rPrChange>
          </w:rPr>
          <w:tab/>
        </w:r>
        <w:r w:rsidRPr="002E4F28" w:rsidDel="009D4BCD">
          <w:rPr>
            <w:color w:val="FF0000"/>
            <w:lang w:val="nl-NL"/>
            <w:rPrChange w:id="25390" w:author="Asus" w:date="2024-11-12T21:09:00Z">
              <w:rPr/>
            </w:rPrChange>
          </w:rPr>
          <w:tab/>
        </w:r>
        <w:r w:rsidRPr="002E4F28" w:rsidDel="009D4BCD">
          <w:rPr>
            <w:color w:val="FF0000"/>
            <w:lang w:val="nl-NL"/>
            <w:rPrChange w:id="25391" w:author="Asus" w:date="2024-11-12T21:09:00Z">
              <w:rPr/>
            </w:rPrChange>
          </w:rPr>
          <w:tab/>
        </w:r>
        <w:r w:rsidRPr="009D4BCD" w:rsidDel="009D4BCD">
          <w:rPr>
            <w:color w:val="FF0000"/>
            <w:lang w:val="vi-VN"/>
            <w:rPrChange w:id="25392" w:author="User" w:date="2024-11-12T17:24:00Z">
              <w:rPr>
                <w:lang w:val="vi-VN"/>
              </w:rPr>
            </w:rPrChange>
          </w:rPr>
          <w:delText>Pho</w:delText>
        </w:r>
        <w:r w:rsidRPr="002E4F28" w:rsidDel="009D4BCD">
          <w:rPr>
            <w:color w:val="FF0000"/>
            <w:lang w:val="nl-NL"/>
            <w:rPrChange w:id="25393" w:author="Asus" w:date="2024-11-12T21:09:00Z">
              <w:rPr/>
            </w:rPrChange>
          </w:rPr>
          <w:delText>t</w:delText>
        </w:r>
        <w:r w:rsidRPr="009D4BCD" w:rsidDel="009D4BCD">
          <w:rPr>
            <w:color w:val="FF0000"/>
            <w:lang w:val="vi-VN"/>
            <w:rPrChange w:id="25394" w:author="User" w:date="2024-11-12T17:24:00Z">
              <w:rPr>
                <w:lang w:val="vi-VN"/>
              </w:rPr>
            </w:rPrChange>
          </w:rPr>
          <w:delText>pho</w:delText>
        </w:r>
        <w:r w:rsidRPr="009D4BCD" w:rsidDel="009D4BCD">
          <w:rPr>
            <w:color w:val="FF0000"/>
            <w:lang w:val="vi-VN"/>
            <w:rPrChange w:id="25395" w:author="User" w:date="2024-11-12T17:24:00Z">
              <w:rPr>
                <w:lang w:val="vi-VN"/>
              </w:rPr>
            </w:rPrChange>
          </w:rPr>
          <w:tab/>
        </w:r>
        <w:r w:rsidRPr="009D4BCD" w:rsidDel="009D4BCD">
          <w:rPr>
            <w:color w:val="FF0000"/>
            <w:lang w:val="vi-VN"/>
            <w:rPrChange w:id="25396" w:author="User" w:date="2024-11-12T17:24:00Z">
              <w:rPr>
                <w:lang w:val="vi-VN"/>
              </w:rPr>
            </w:rPrChange>
          </w:rPr>
          <w:tab/>
        </w:r>
        <w:r w:rsidRPr="002E4F28" w:rsidDel="009D4BCD">
          <w:rPr>
            <w:color w:val="FF0000"/>
            <w:lang w:val="nl-NL"/>
            <w:rPrChange w:id="25397" w:author="Asus" w:date="2024-11-12T21:09:00Z">
              <w:rPr/>
            </w:rPrChange>
          </w:rPr>
          <w:tab/>
        </w:r>
        <w:r w:rsidRPr="009D4BCD" w:rsidDel="009D4BCD">
          <w:rPr>
            <w:color w:val="FF0000"/>
            <w:lang w:val="vi-VN"/>
            <w:rPrChange w:id="25398" w:author="User" w:date="2024-11-12T17:24:00Z">
              <w:rPr>
                <w:lang w:val="vi-VN"/>
              </w:rPr>
            </w:rPrChange>
          </w:rPr>
          <w:delText>: 0,004 ÷ 0,03 mg/l;</w:delText>
        </w:r>
      </w:del>
    </w:p>
    <w:p w14:paraId="741FC873" w14:textId="5BF137D3" w:rsidR="00072E15" w:rsidRPr="009D4BCD" w:rsidDel="009D4BCD" w:rsidRDefault="00072E15" w:rsidP="00493C12">
      <w:pPr>
        <w:widowControl w:val="0"/>
        <w:tabs>
          <w:tab w:val="left" w:pos="340"/>
          <w:tab w:val="left" w:pos="567"/>
        </w:tabs>
        <w:spacing w:line="312" w:lineRule="auto"/>
        <w:jc w:val="both"/>
        <w:rPr>
          <w:del w:id="25399" w:author="User" w:date="2024-11-12T17:20:00Z"/>
          <w:color w:val="FF0000"/>
          <w:lang w:val="vi-VN"/>
          <w:rPrChange w:id="25400" w:author="User" w:date="2024-11-12T17:24:00Z">
            <w:rPr>
              <w:del w:id="25401" w:author="User" w:date="2024-11-12T17:20:00Z"/>
              <w:lang w:val="vi-VN"/>
            </w:rPr>
          </w:rPrChange>
        </w:rPr>
      </w:pPr>
      <w:del w:id="25402" w:author="User" w:date="2024-11-12T17:20:00Z">
        <w:r w:rsidRPr="002E4F28" w:rsidDel="009D4BCD">
          <w:rPr>
            <w:color w:val="FF0000"/>
            <w:lang w:val="nl-NL"/>
            <w:rPrChange w:id="25403" w:author="Asus" w:date="2024-11-12T21:09:00Z">
              <w:rPr/>
            </w:rPrChange>
          </w:rPr>
          <w:tab/>
        </w:r>
        <w:r w:rsidRPr="002E4F28" w:rsidDel="009D4BCD">
          <w:rPr>
            <w:color w:val="FF0000"/>
            <w:lang w:val="nl-NL"/>
            <w:rPrChange w:id="25404" w:author="Asus" w:date="2024-11-12T21:09:00Z">
              <w:rPr/>
            </w:rPrChange>
          </w:rPr>
          <w:tab/>
        </w:r>
        <w:r w:rsidRPr="002E4F28" w:rsidDel="009D4BCD">
          <w:rPr>
            <w:color w:val="FF0000"/>
            <w:lang w:val="nl-NL"/>
            <w:rPrChange w:id="25405" w:author="Asus" w:date="2024-11-12T21:09:00Z">
              <w:rPr/>
            </w:rPrChange>
          </w:rPr>
          <w:tab/>
        </w:r>
        <w:r w:rsidRPr="002E4F28" w:rsidDel="009D4BCD">
          <w:rPr>
            <w:color w:val="FF0000"/>
            <w:lang w:val="nl-NL"/>
            <w:rPrChange w:id="25406" w:author="Asus" w:date="2024-11-12T21:09:00Z">
              <w:rPr/>
            </w:rPrChange>
          </w:rPr>
          <w:tab/>
        </w:r>
        <w:r w:rsidRPr="009D4BCD" w:rsidDel="009D4BCD">
          <w:rPr>
            <w:color w:val="FF0000"/>
            <w:lang w:val="vi-VN"/>
            <w:rPrChange w:id="25407" w:author="User" w:date="2024-11-12T17:24:00Z">
              <w:rPr>
                <w:lang w:val="vi-VN"/>
              </w:rPr>
            </w:rPrChange>
          </w:rPr>
          <w:delText>COD</w:delText>
        </w:r>
        <w:r w:rsidRPr="009D4BCD" w:rsidDel="009D4BCD">
          <w:rPr>
            <w:color w:val="FF0000"/>
            <w:lang w:val="vi-VN"/>
            <w:rPrChange w:id="25408" w:author="User" w:date="2024-11-12T17:24:00Z">
              <w:rPr>
                <w:lang w:val="vi-VN"/>
              </w:rPr>
            </w:rPrChange>
          </w:rPr>
          <w:tab/>
        </w:r>
        <w:r w:rsidRPr="009D4BCD" w:rsidDel="009D4BCD">
          <w:rPr>
            <w:color w:val="FF0000"/>
            <w:lang w:val="vi-VN"/>
            <w:rPrChange w:id="25409" w:author="User" w:date="2024-11-12T17:24:00Z">
              <w:rPr>
                <w:lang w:val="vi-VN"/>
              </w:rPr>
            </w:rPrChange>
          </w:rPr>
          <w:tab/>
        </w:r>
        <w:r w:rsidRPr="009D4BCD" w:rsidDel="009D4BCD">
          <w:rPr>
            <w:color w:val="FF0000"/>
            <w:lang w:val="vi-VN"/>
            <w:rPrChange w:id="25410" w:author="User" w:date="2024-11-12T17:24:00Z">
              <w:rPr>
                <w:lang w:val="vi-VN"/>
              </w:rPr>
            </w:rPrChange>
          </w:rPr>
          <w:tab/>
        </w:r>
        <w:r w:rsidRPr="002E4F28" w:rsidDel="009D4BCD">
          <w:rPr>
            <w:color w:val="FF0000"/>
            <w:lang w:val="nl-NL"/>
            <w:rPrChange w:id="25411" w:author="Asus" w:date="2024-11-12T21:09:00Z">
              <w:rPr/>
            </w:rPrChange>
          </w:rPr>
          <w:tab/>
        </w:r>
        <w:r w:rsidRPr="009D4BCD" w:rsidDel="009D4BCD">
          <w:rPr>
            <w:color w:val="FF0000"/>
            <w:lang w:val="vi-VN"/>
            <w:rPrChange w:id="25412" w:author="User" w:date="2024-11-12T17:24:00Z">
              <w:rPr>
                <w:lang w:val="vi-VN"/>
              </w:rPr>
            </w:rPrChange>
          </w:rPr>
          <w:delText>: 10 ÷ 20 mg/l;</w:delText>
        </w:r>
      </w:del>
    </w:p>
    <w:p w14:paraId="0259E748" w14:textId="1BC93980" w:rsidR="00072E15" w:rsidRPr="002E4F28" w:rsidDel="009D4BCD" w:rsidRDefault="00072E15" w:rsidP="00493C12">
      <w:pPr>
        <w:widowControl w:val="0"/>
        <w:tabs>
          <w:tab w:val="left" w:pos="340"/>
          <w:tab w:val="left" w:pos="567"/>
        </w:tabs>
        <w:spacing w:line="312" w:lineRule="auto"/>
        <w:jc w:val="both"/>
        <w:rPr>
          <w:del w:id="25413" w:author="User" w:date="2024-11-12T17:20:00Z"/>
          <w:color w:val="FF0000"/>
          <w:lang w:val="nl-NL"/>
          <w:rPrChange w:id="25414" w:author="Asus" w:date="2024-11-12T21:09:00Z">
            <w:rPr>
              <w:del w:id="25415" w:author="User" w:date="2024-11-12T17:20:00Z"/>
            </w:rPr>
          </w:rPrChange>
        </w:rPr>
      </w:pPr>
      <w:del w:id="25416" w:author="User" w:date="2024-11-12T17:20:00Z">
        <w:r w:rsidRPr="002E4F28" w:rsidDel="009D4BCD">
          <w:rPr>
            <w:color w:val="FF0000"/>
            <w:lang w:val="nl-NL"/>
            <w:rPrChange w:id="25417" w:author="Asus" w:date="2024-11-12T21:09:00Z">
              <w:rPr/>
            </w:rPrChange>
          </w:rPr>
          <w:tab/>
        </w:r>
        <w:r w:rsidRPr="002E4F28" w:rsidDel="009D4BCD">
          <w:rPr>
            <w:color w:val="FF0000"/>
            <w:lang w:val="nl-NL"/>
            <w:rPrChange w:id="25418" w:author="Asus" w:date="2024-11-12T21:09:00Z">
              <w:rPr/>
            </w:rPrChange>
          </w:rPr>
          <w:tab/>
        </w:r>
        <w:r w:rsidRPr="002E4F28" w:rsidDel="009D4BCD">
          <w:rPr>
            <w:color w:val="FF0000"/>
            <w:lang w:val="nl-NL"/>
            <w:rPrChange w:id="25419" w:author="Asus" w:date="2024-11-12T21:09:00Z">
              <w:rPr/>
            </w:rPrChange>
          </w:rPr>
          <w:tab/>
        </w:r>
        <w:r w:rsidRPr="002E4F28" w:rsidDel="009D4BCD">
          <w:rPr>
            <w:color w:val="FF0000"/>
            <w:lang w:val="nl-NL"/>
            <w:rPrChange w:id="25420" w:author="Asus" w:date="2024-11-12T21:09:00Z">
              <w:rPr/>
            </w:rPrChange>
          </w:rPr>
          <w:tab/>
        </w:r>
        <w:r w:rsidRPr="009D4BCD" w:rsidDel="009D4BCD">
          <w:rPr>
            <w:color w:val="FF0000"/>
            <w:lang w:val="vi-VN"/>
            <w:rPrChange w:id="25421" w:author="User" w:date="2024-11-12T17:24:00Z">
              <w:rPr>
                <w:lang w:val="vi-VN"/>
              </w:rPr>
            </w:rPrChange>
          </w:rPr>
          <w:delText>Tổng chất rắn lơ lửng</w:delText>
        </w:r>
        <w:r w:rsidRPr="009D4BCD" w:rsidDel="009D4BCD">
          <w:rPr>
            <w:color w:val="FF0000"/>
            <w:lang w:val="vi-VN"/>
            <w:rPrChange w:id="25422" w:author="User" w:date="2024-11-12T17:24:00Z">
              <w:rPr>
                <w:lang w:val="vi-VN"/>
              </w:rPr>
            </w:rPrChange>
          </w:rPr>
          <w:tab/>
          <w:delText>: 10 ÷ 20 mg/l.</w:delText>
        </w:r>
      </w:del>
    </w:p>
    <w:p w14:paraId="4E0A603D" w14:textId="6BB9EB72" w:rsidR="00072E15" w:rsidRPr="002E4F28" w:rsidDel="009D4BCD" w:rsidRDefault="00072E15" w:rsidP="00493C12">
      <w:pPr>
        <w:widowControl w:val="0"/>
        <w:spacing w:line="312" w:lineRule="auto"/>
        <w:ind w:firstLine="709"/>
        <w:jc w:val="both"/>
        <w:rPr>
          <w:del w:id="25423" w:author="User" w:date="2024-11-12T17:20:00Z"/>
          <w:color w:val="FF0000"/>
          <w:lang w:val="nl-NL"/>
          <w:rPrChange w:id="25424" w:author="Asus" w:date="2024-11-12T21:09:00Z">
            <w:rPr>
              <w:del w:id="25425" w:author="User" w:date="2024-11-12T17:20:00Z"/>
              <w:lang w:val="en-GB"/>
            </w:rPr>
          </w:rPrChange>
        </w:rPr>
      </w:pPr>
      <w:del w:id="25426" w:author="User" w:date="2024-11-12T17:20:00Z">
        <w:r w:rsidRPr="002E4F28" w:rsidDel="009D4BCD">
          <w:rPr>
            <w:color w:val="FF0000"/>
            <w:lang w:val="nl-NL"/>
            <w:rPrChange w:id="25427" w:author="Asus" w:date="2024-11-12T21:09:00Z">
              <w:rPr/>
            </w:rPrChange>
          </w:rPr>
          <w:delText>Tuy nhiên nếu các tuyến cống thoát nước có bùn cặn lắng đọng nhiều thì khi nước mưa thoát không kịp sẽ gây úng ngập tức thời. Chủ dự án sẽ có biện pháp giảm thiểu để hạn chế các tác động từ nước mưa.</w:delText>
        </w:r>
      </w:del>
    </w:p>
    <w:p w14:paraId="7F1AEF02" w14:textId="69EEA2F8" w:rsidR="00072E15" w:rsidRPr="002E4F28" w:rsidDel="009D4BCD" w:rsidRDefault="007646B8" w:rsidP="00493C12">
      <w:pPr>
        <w:tabs>
          <w:tab w:val="left" w:pos="284"/>
        </w:tabs>
        <w:spacing w:line="312" w:lineRule="auto"/>
        <w:ind w:firstLine="709"/>
        <w:jc w:val="both"/>
        <w:rPr>
          <w:del w:id="25428" w:author="User" w:date="2024-11-12T17:20:00Z"/>
          <w:i/>
          <w:color w:val="FF0000"/>
          <w:lang w:val="nl-NL"/>
          <w:rPrChange w:id="25429" w:author="Asus" w:date="2024-11-12T21:09:00Z">
            <w:rPr>
              <w:del w:id="25430" w:author="User" w:date="2024-11-12T17:20:00Z"/>
              <w:i/>
              <w:color w:val="FF0000"/>
            </w:rPr>
          </w:rPrChange>
        </w:rPr>
      </w:pPr>
      <w:del w:id="25431" w:author="User" w:date="2024-11-12T17:20:00Z">
        <w:r w:rsidRPr="002E4F28" w:rsidDel="009D4BCD">
          <w:rPr>
            <w:i/>
            <w:color w:val="FF0000"/>
            <w:lang w:val="nl-NL"/>
            <w:rPrChange w:id="25432" w:author="Asus" w:date="2024-11-12T21:09:00Z">
              <w:rPr>
                <w:i/>
                <w:color w:val="FF0000"/>
              </w:rPr>
            </w:rPrChange>
          </w:rPr>
          <w:delText>*</w:delText>
        </w:r>
        <w:r w:rsidR="00072E15" w:rsidRPr="002E4F28" w:rsidDel="009D4BCD">
          <w:rPr>
            <w:i/>
            <w:color w:val="FF0000"/>
            <w:lang w:val="nl-NL"/>
            <w:rPrChange w:id="25433" w:author="Asus" w:date="2024-11-12T21:09:00Z">
              <w:rPr>
                <w:i/>
                <w:color w:val="FF0000"/>
              </w:rPr>
            </w:rPrChange>
          </w:rPr>
          <w:delText xml:space="preserve"> Nước thải sinh hoạt</w:delText>
        </w:r>
      </w:del>
    </w:p>
    <w:p w14:paraId="47501151" w14:textId="283D2718" w:rsidR="007B765C" w:rsidRPr="009D4BCD" w:rsidDel="009D4BCD" w:rsidRDefault="00072E15" w:rsidP="00493C12">
      <w:pPr>
        <w:tabs>
          <w:tab w:val="left" w:pos="284"/>
        </w:tabs>
        <w:spacing w:line="312" w:lineRule="auto"/>
        <w:ind w:firstLine="709"/>
        <w:jc w:val="both"/>
        <w:rPr>
          <w:del w:id="25434" w:author="User" w:date="2024-11-12T17:20:00Z"/>
          <w:bCs/>
          <w:iCs/>
          <w:color w:val="FF0000"/>
          <w:lang w:val="pl-PL"/>
        </w:rPr>
      </w:pPr>
      <w:del w:id="25435" w:author="User" w:date="2024-11-12T17:20:00Z">
        <w:r w:rsidRPr="002E4F28" w:rsidDel="009D4BCD">
          <w:rPr>
            <w:color w:val="FF0000"/>
            <w:lang w:val="nl-NL"/>
            <w:rPrChange w:id="25436" w:author="Asus" w:date="2024-11-12T21:09:00Z">
              <w:rPr>
                <w:color w:val="FF0000"/>
              </w:rPr>
            </w:rPrChange>
          </w:rPr>
          <w:delText xml:space="preserve">Khi dự án </w:delText>
        </w:r>
      </w:del>
      <w:del w:id="25437" w:author="User" w:date="2024-11-04T13:40:00Z">
        <w:r w:rsidR="0041041D" w:rsidRPr="002E4F28" w:rsidDel="009B70A8">
          <w:rPr>
            <w:color w:val="FF0000"/>
            <w:lang w:val="nl-NL"/>
            <w:rPrChange w:id="25438" w:author="Asus" w:date="2024-11-12T21:09:00Z">
              <w:rPr>
                <w:color w:val="FF0000"/>
              </w:rPr>
            </w:rPrChange>
          </w:rPr>
          <w:delText xml:space="preserve">Nhà máy sản xuất và gia công hàng may mặc Nam Cường Hưng Yên </w:delText>
        </w:r>
      </w:del>
      <w:del w:id="25439" w:author="User" w:date="2024-11-12T17:20:00Z">
        <w:r w:rsidR="00450A24" w:rsidRPr="002E4F28" w:rsidDel="009D4BCD">
          <w:rPr>
            <w:color w:val="FF0000"/>
            <w:lang w:val="nl-NL"/>
            <w:rPrChange w:id="25440" w:author="Asus" w:date="2024-11-12T21:09:00Z">
              <w:rPr>
                <w:color w:val="FF0000"/>
              </w:rPr>
            </w:rPrChange>
          </w:rPr>
          <w:delText xml:space="preserve"> </w:delText>
        </w:r>
        <w:r w:rsidRPr="002E4F28" w:rsidDel="009D4BCD">
          <w:rPr>
            <w:color w:val="FF0000"/>
            <w:lang w:val="nl-NL"/>
            <w:rPrChange w:id="25441" w:author="Asus" w:date="2024-11-12T21:09:00Z">
              <w:rPr>
                <w:color w:val="FF0000"/>
              </w:rPr>
            </w:rPrChange>
          </w:rPr>
          <w:delText>đi vào hoạt động thì</w:delText>
        </w:r>
        <w:r w:rsidRPr="009D4BCD" w:rsidDel="009D4BCD">
          <w:rPr>
            <w:color w:val="FF0000"/>
            <w:lang w:val="vi-VN"/>
          </w:rPr>
          <w:delText xml:space="preserve"> lượng nước thả</w:delText>
        </w:r>
        <w:r w:rsidR="00BE2094" w:rsidRPr="009D4BCD" w:rsidDel="009D4BCD">
          <w:rPr>
            <w:color w:val="FF0000"/>
            <w:lang w:val="vi-VN"/>
          </w:rPr>
          <w:delText>i sinh</w:delText>
        </w:r>
        <w:r w:rsidRPr="009D4BCD" w:rsidDel="009D4BCD">
          <w:rPr>
            <w:color w:val="FF0000"/>
            <w:lang w:val="vi-VN"/>
          </w:rPr>
          <w:delText xml:space="preserve"> hoạ</w:delText>
        </w:r>
        <w:r w:rsidR="00FB5485" w:rsidRPr="009D4BCD" w:rsidDel="009D4BCD">
          <w:rPr>
            <w:color w:val="FF0000"/>
            <w:lang w:val="vi-VN"/>
          </w:rPr>
          <w:delText>t phát sinh</w:delText>
        </w:r>
        <w:r w:rsidR="007B765C" w:rsidRPr="002E4F28" w:rsidDel="009D4BCD">
          <w:rPr>
            <w:color w:val="FF0000"/>
            <w:lang w:val="nl-NL"/>
            <w:rPrChange w:id="25442" w:author="Asus" w:date="2024-11-12T21:09:00Z">
              <w:rPr>
                <w:color w:val="FF0000"/>
              </w:rPr>
            </w:rPrChange>
          </w:rPr>
          <w:delText xml:space="preserve">, số lượng công nhân việc làm việc tại dự án tối đa khoảng </w:delText>
        </w:r>
      </w:del>
      <w:del w:id="25443" w:author="User" w:date="2023-11-08T09:17:00Z">
        <w:r w:rsidR="005D4E44" w:rsidRPr="002E4F28" w:rsidDel="001F4538">
          <w:rPr>
            <w:color w:val="FF0000"/>
            <w:lang w:val="nl-NL"/>
            <w:rPrChange w:id="25444" w:author="Asus" w:date="2024-11-12T21:09:00Z">
              <w:rPr>
                <w:color w:val="FF0000"/>
              </w:rPr>
            </w:rPrChange>
          </w:rPr>
          <w:delText>3</w:delText>
        </w:r>
      </w:del>
      <w:del w:id="25445" w:author="User" w:date="2024-11-12T17:20:00Z">
        <w:r w:rsidR="005D4E44" w:rsidRPr="002E4F28" w:rsidDel="009D4BCD">
          <w:rPr>
            <w:color w:val="FF0000"/>
            <w:lang w:val="nl-NL"/>
            <w:rPrChange w:id="25446" w:author="Asus" w:date="2024-11-12T21:09:00Z">
              <w:rPr>
                <w:color w:val="FF0000"/>
              </w:rPr>
            </w:rPrChange>
          </w:rPr>
          <w:delText>00</w:delText>
        </w:r>
        <w:r w:rsidR="007B765C" w:rsidRPr="002E4F28" w:rsidDel="009D4BCD">
          <w:rPr>
            <w:color w:val="FF0000"/>
            <w:lang w:val="nl-NL"/>
            <w:rPrChange w:id="25447" w:author="Asus" w:date="2024-11-12T21:09:00Z">
              <w:rPr>
                <w:color w:val="FF0000"/>
              </w:rPr>
            </w:rPrChange>
          </w:rPr>
          <w:delText xml:space="preserve"> người. </w:delText>
        </w:r>
        <w:r w:rsidR="007B765C" w:rsidRPr="009D4BCD" w:rsidDel="009D4BCD">
          <w:rPr>
            <w:bCs/>
            <w:iCs/>
            <w:color w:val="FF0000"/>
            <w:lang w:val="pl-PL"/>
          </w:rPr>
          <w:delText>Với mức tiêu thụ nước trung bình của một người là khoảng 0,</w:delText>
        </w:r>
        <w:r w:rsidR="004610D1" w:rsidRPr="009D4BCD" w:rsidDel="009D4BCD">
          <w:rPr>
            <w:bCs/>
            <w:iCs/>
            <w:color w:val="FF0000"/>
            <w:lang w:val="pl-PL"/>
          </w:rPr>
          <w:delText>07</w:delText>
        </w:r>
        <w:r w:rsidR="007B765C" w:rsidRPr="009D4BCD" w:rsidDel="009D4BCD">
          <w:rPr>
            <w:bCs/>
            <w:iCs/>
            <w:color w:val="FF0000"/>
            <w:lang w:val="pl-PL"/>
          </w:rPr>
          <w:delText xml:space="preserve"> m</w:delText>
        </w:r>
        <w:r w:rsidR="007B765C" w:rsidRPr="009D4BCD" w:rsidDel="009D4BCD">
          <w:rPr>
            <w:bCs/>
            <w:iCs/>
            <w:color w:val="FF0000"/>
            <w:vertAlign w:val="superscript"/>
            <w:lang w:val="pl-PL"/>
          </w:rPr>
          <w:delText>3</w:delText>
        </w:r>
        <w:r w:rsidR="007B765C" w:rsidRPr="009D4BCD" w:rsidDel="009D4BCD">
          <w:rPr>
            <w:bCs/>
            <w:iCs/>
            <w:color w:val="FF0000"/>
            <w:lang w:val="pl-PL"/>
          </w:rPr>
          <w:delText xml:space="preserve">/ngày (áp dụng tiêu chuẩn cấp nước </w:delText>
        </w:r>
        <w:r w:rsidR="001435F1" w:rsidRPr="009D4BCD" w:rsidDel="009D4BCD">
          <w:rPr>
            <w:bCs/>
            <w:iCs/>
            <w:color w:val="FF0000"/>
            <w:lang w:val="pl-PL"/>
          </w:rPr>
          <w:delText>có</w:delText>
        </w:r>
        <w:r w:rsidR="007B765C" w:rsidRPr="009D4BCD" w:rsidDel="009D4BCD">
          <w:rPr>
            <w:bCs/>
            <w:iCs/>
            <w:color w:val="FF0000"/>
            <w:lang w:val="pl-PL"/>
          </w:rPr>
          <w:delText xml:space="preserve"> nấu ăn tại công ty), ước tính lượng nước thải phát sinh là:</w:delText>
        </w:r>
      </w:del>
    </w:p>
    <w:p w14:paraId="65B53859" w14:textId="2BF5B423" w:rsidR="007B765C" w:rsidRPr="009D4BCD" w:rsidDel="009D4BCD" w:rsidRDefault="005D4E44" w:rsidP="00493C12">
      <w:pPr>
        <w:tabs>
          <w:tab w:val="left" w:pos="284"/>
        </w:tabs>
        <w:spacing w:line="312" w:lineRule="auto"/>
        <w:jc w:val="center"/>
        <w:rPr>
          <w:del w:id="25448" w:author="User" w:date="2024-11-12T17:20:00Z"/>
          <w:bCs/>
          <w:iCs/>
          <w:color w:val="FF0000"/>
          <w:lang w:val="pl-PL"/>
        </w:rPr>
      </w:pPr>
      <w:del w:id="25449" w:author="User" w:date="2023-11-08T09:17:00Z">
        <w:r w:rsidRPr="009D4BCD" w:rsidDel="001F4538">
          <w:rPr>
            <w:bCs/>
            <w:iCs/>
            <w:color w:val="FF0000"/>
            <w:lang w:val="pl-PL"/>
          </w:rPr>
          <w:delText>3</w:delText>
        </w:r>
      </w:del>
      <w:del w:id="25450" w:author="User" w:date="2024-11-12T17:20:00Z">
        <w:r w:rsidRPr="009D4BCD" w:rsidDel="009D4BCD">
          <w:rPr>
            <w:bCs/>
            <w:iCs/>
            <w:color w:val="FF0000"/>
            <w:lang w:val="pl-PL"/>
          </w:rPr>
          <w:delText>00</w:delText>
        </w:r>
        <w:r w:rsidR="007B765C" w:rsidRPr="009D4BCD" w:rsidDel="009D4BCD">
          <w:rPr>
            <w:bCs/>
            <w:iCs/>
            <w:color w:val="FF0000"/>
            <w:lang w:val="pl-PL"/>
          </w:rPr>
          <w:delText xml:space="preserve"> x </w:delText>
        </w:r>
        <w:r w:rsidR="004610D1" w:rsidRPr="009D4BCD" w:rsidDel="009D4BCD">
          <w:rPr>
            <w:bCs/>
            <w:iCs/>
            <w:color w:val="FF0000"/>
            <w:lang w:val="pl-PL"/>
          </w:rPr>
          <w:delText>70</w:delText>
        </w:r>
        <w:r w:rsidR="007B765C" w:rsidRPr="009D4BCD" w:rsidDel="009D4BCD">
          <w:rPr>
            <w:bCs/>
            <w:iCs/>
            <w:color w:val="FF0000"/>
            <w:lang w:val="pl-PL"/>
          </w:rPr>
          <w:delText xml:space="preserve"> x 100% = </w:delText>
        </w:r>
      </w:del>
      <w:del w:id="25451" w:author="User" w:date="2023-11-08T09:18:00Z">
        <w:r w:rsidRPr="009D4BCD" w:rsidDel="001F4538">
          <w:rPr>
            <w:bCs/>
            <w:iCs/>
            <w:color w:val="FF0000"/>
            <w:lang w:val="pl-PL"/>
          </w:rPr>
          <w:delText>21</w:delText>
        </w:r>
      </w:del>
      <w:del w:id="25452" w:author="User" w:date="2024-11-12T17:20:00Z">
        <w:r w:rsidR="007B765C" w:rsidRPr="009D4BCD" w:rsidDel="009D4BCD">
          <w:rPr>
            <w:bCs/>
            <w:iCs/>
            <w:color w:val="FF0000"/>
            <w:lang w:val="pl-PL"/>
          </w:rPr>
          <w:delText xml:space="preserve"> (m</w:delText>
        </w:r>
        <w:r w:rsidR="007B765C" w:rsidRPr="009D4BCD" w:rsidDel="009D4BCD">
          <w:rPr>
            <w:bCs/>
            <w:iCs/>
            <w:color w:val="FF0000"/>
            <w:vertAlign w:val="superscript"/>
            <w:lang w:val="pl-PL"/>
          </w:rPr>
          <w:delText>3</w:delText>
        </w:r>
        <w:r w:rsidR="007B765C" w:rsidRPr="009D4BCD" w:rsidDel="009D4BCD">
          <w:rPr>
            <w:bCs/>
            <w:iCs/>
            <w:color w:val="FF0000"/>
            <w:lang w:val="pl-PL"/>
          </w:rPr>
          <w:delText>/ ngày đêm)</w:delText>
        </w:r>
      </w:del>
    </w:p>
    <w:p w14:paraId="459C7350" w14:textId="1475AEB1" w:rsidR="00366429" w:rsidRPr="009D4BCD" w:rsidDel="009D4BCD" w:rsidRDefault="007B765C" w:rsidP="00493C12">
      <w:pPr>
        <w:tabs>
          <w:tab w:val="left" w:pos="284"/>
        </w:tabs>
        <w:spacing w:line="312" w:lineRule="auto"/>
        <w:ind w:firstLine="709"/>
        <w:jc w:val="both"/>
        <w:rPr>
          <w:del w:id="25453" w:author="User" w:date="2024-11-12T17:20:00Z"/>
          <w:b/>
          <w:color w:val="FF0000"/>
          <w:lang w:val="pl-PL"/>
          <w:rPrChange w:id="25454" w:author="User" w:date="2024-11-12T17:24:00Z">
            <w:rPr>
              <w:del w:id="25455" w:author="User" w:date="2024-11-12T17:20:00Z"/>
              <w:color w:val="FF0000"/>
              <w:lang w:val="pl-PL"/>
            </w:rPr>
          </w:rPrChange>
        </w:rPr>
      </w:pPr>
      <w:del w:id="25456" w:author="User" w:date="2024-11-12T17:20:00Z">
        <w:r w:rsidRPr="009D4BCD" w:rsidDel="009D4BCD">
          <w:rPr>
            <w:color w:val="FF0000"/>
            <w:lang w:val="pl-PL"/>
          </w:rPr>
          <w:delText>(</w:delText>
        </w:r>
        <w:r w:rsidR="00FB5485" w:rsidRPr="009D4BCD" w:rsidDel="009D4BCD">
          <w:rPr>
            <w:color w:val="FF0000"/>
            <w:lang w:val="pl-PL"/>
          </w:rPr>
          <w:delText>Theo Nghị định 80:2014/NĐ-CP, lượng nước thải bằng 100% lượng nước cấ</w:delText>
        </w:r>
        <w:r w:rsidRPr="009D4BCD" w:rsidDel="009D4BCD">
          <w:rPr>
            <w:color w:val="FF0000"/>
            <w:lang w:val="pl-PL"/>
          </w:rPr>
          <w:delText>p)</w:delText>
        </w:r>
      </w:del>
    </w:p>
    <w:p w14:paraId="49B8B3B5" w14:textId="46D3C7E3" w:rsidR="00072E15" w:rsidRPr="009D4BCD" w:rsidDel="009D4BCD" w:rsidRDefault="00072E15" w:rsidP="00493C12">
      <w:pPr>
        <w:tabs>
          <w:tab w:val="left" w:pos="284"/>
        </w:tabs>
        <w:spacing w:line="312" w:lineRule="auto"/>
        <w:ind w:firstLine="709"/>
        <w:jc w:val="both"/>
        <w:rPr>
          <w:del w:id="25457" w:author="User" w:date="2024-11-12T17:20:00Z"/>
          <w:color w:val="FF0000"/>
          <w:spacing w:val="-8"/>
          <w:lang w:val="vi-VN"/>
        </w:rPr>
      </w:pPr>
      <w:del w:id="25458" w:author="User" w:date="2024-11-12T17:20:00Z">
        <w:r w:rsidRPr="009D4BCD" w:rsidDel="009D4BCD">
          <w:rPr>
            <w:color w:val="FF0000"/>
            <w:lang w:val="vi-VN"/>
          </w:rPr>
          <w:delText xml:space="preserve">Thành phần của nước thải sinh hoạt gồm: chất hữu cơ (BOD), chất dinh dưỡng (N/P), chất rắn lơ lửng (SS), vi sinh vật,… đây là những chất có khả năng gây ô nhiễm môi trường cao đối với nguồn nước mặt và nước ngầm trong khu vực nếu không được xử lý </w:delText>
        </w:r>
        <w:r w:rsidRPr="009D4BCD" w:rsidDel="009D4BCD">
          <w:rPr>
            <w:color w:val="FF0000"/>
            <w:spacing w:val="-6"/>
            <w:lang w:val="vi-VN"/>
          </w:rPr>
          <w:delText xml:space="preserve">nhất là hệ sinh vật nơi tiếp nhận nguồn thải. </w:delText>
        </w:r>
        <w:r w:rsidRPr="009D4BCD" w:rsidDel="009D4BCD">
          <w:rPr>
            <w:color w:val="FF0000"/>
            <w:lang w:val="vi-VN"/>
          </w:rPr>
          <w:delText>Ngoài ra trong nước thải sinh hoạt chứa các vi khuẩn mang mầm bệnh, trứng giun sán, các vi khuẩn này theo nguồn nước làm lan truyền mầm bệnh, gây hại cho con người và môi trường.</w:delText>
        </w:r>
      </w:del>
    </w:p>
    <w:p w14:paraId="4DD3151F" w14:textId="534235A1" w:rsidR="00072E15" w:rsidRPr="009D4BCD" w:rsidDel="009D4BCD" w:rsidRDefault="00072E15" w:rsidP="00493C12">
      <w:pPr>
        <w:tabs>
          <w:tab w:val="left" w:pos="284"/>
        </w:tabs>
        <w:spacing w:line="312" w:lineRule="auto"/>
        <w:ind w:firstLine="709"/>
        <w:jc w:val="both"/>
        <w:rPr>
          <w:del w:id="25459" w:author="User" w:date="2024-11-12T17:20:00Z"/>
          <w:color w:val="FF0000"/>
          <w:spacing w:val="-8"/>
          <w:lang w:val="vi-VN"/>
        </w:rPr>
      </w:pPr>
      <w:del w:id="25460" w:author="User" w:date="2024-11-12T17:20:00Z">
        <w:r w:rsidRPr="009D4BCD" w:rsidDel="009D4BCD">
          <w:rPr>
            <w:color w:val="FF0000"/>
            <w:lang w:val="vi-VN"/>
          </w:rPr>
          <w:delText>Nước thải sinh hoạt nếu không được xử lý tốt, sẽ gây ô nhiễm môi trường nước, môi trường không khí xung quanh và ảnh hưởng tới sức khoẻ con người.</w:delText>
        </w:r>
      </w:del>
    </w:p>
    <w:p w14:paraId="35DE3575" w14:textId="2D98BCB2" w:rsidR="007B765C" w:rsidRPr="009D4BCD" w:rsidDel="009D4BCD" w:rsidRDefault="007B765C" w:rsidP="00493C12">
      <w:pPr>
        <w:tabs>
          <w:tab w:val="left" w:pos="284"/>
        </w:tabs>
        <w:spacing w:line="312" w:lineRule="auto"/>
        <w:ind w:firstLine="720"/>
        <w:jc w:val="both"/>
        <w:rPr>
          <w:del w:id="25461" w:author="User" w:date="2024-11-12T17:20:00Z"/>
          <w:color w:val="FF0000"/>
          <w:lang w:val="vi-VN"/>
        </w:rPr>
      </w:pPr>
      <w:del w:id="25462" w:author="User" w:date="2024-11-12T17:20:00Z">
        <w:r w:rsidRPr="009D4BCD" w:rsidDel="009D4BCD">
          <w:rPr>
            <w:color w:val="FF0000"/>
            <w:lang w:val="vi-VN"/>
          </w:rPr>
          <w:delText xml:space="preserve">Về lý thuyết nồng độ </w:delText>
        </w:r>
        <w:r w:rsidR="000B075C" w:rsidRPr="009D4BCD" w:rsidDel="009D4BCD">
          <w:rPr>
            <w:color w:val="FF0000"/>
            <w:lang w:val="vi-VN"/>
          </w:rPr>
          <w:delText>ô nhiễm</w:delText>
        </w:r>
        <w:r w:rsidRPr="009D4BCD" w:rsidDel="009D4BCD">
          <w:rPr>
            <w:color w:val="FF0000"/>
            <w:lang w:val="vi-VN"/>
          </w:rPr>
          <w:delText xml:space="preserve"> của nước thải sinh hoạt phụ thuộc vào lưu lượng thải, lượng chất </w:delText>
        </w:r>
        <w:r w:rsidR="000B075C" w:rsidRPr="009D4BCD" w:rsidDel="009D4BCD">
          <w:rPr>
            <w:color w:val="FF0000"/>
            <w:lang w:val="vi-VN"/>
          </w:rPr>
          <w:delText>ô nhiễm</w:delText>
        </w:r>
        <w:r w:rsidRPr="009D4BCD" w:rsidDel="009D4BCD">
          <w:rPr>
            <w:color w:val="FF0000"/>
            <w:lang w:val="vi-VN"/>
          </w:rPr>
          <w:delText xml:space="preserve"> đơn vị tính trung bình cho 1 người/ngày, đặc điểm, tính chất của các công trình và thiết bị vệ sinh. Nước thải sinh hoạt được tính như sau:</w:delText>
        </w:r>
      </w:del>
    </w:p>
    <w:p w14:paraId="28B59243" w14:textId="717E9984" w:rsidR="007B765C" w:rsidRPr="009D4BCD" w:rsidDel="009D4BCD" w:rsidRDefault="007B765C" w:rsidP="00493C12">
      <w:pPr>
        <w:tabs>
          <w:tab w:val="num" w:pos="0"/>
          <w:tab w:val="num" w:pos="720"/>
        </w:tabs>
        <w:spacing w:line="312" w:lineRule="auto"/>
        <w:ind w:firstLine="720"/>
        <w:jc w:val="both"/>
        <w:rPr>
          <w:del w:id="25463" w:author="User" w:date="2024-11-12T17:20:00Z"/>
          <w:color w:val="FF0000"/>
          <w:lang w:val="vi-VN"/>
        </w:rPr>
      </w:pPr>
      <w:del w:id="25464" w:author="User" w:date="2024-11-12T17:20:00Z">
        <w:r w:rsidRPr="009D4BCD" w:rsidDel="009D4BCD">
          <w:rPr>
            <w:color w:val="FF0000"/>
            <w:lang w:val="vi-VN"/>
          </w:rPr>
          <w:delText>Tổng tải lượng chất ô nhiễm = Định mức trung bình 1 người x N</w:delText>
        </w:r>
      </w:del>
    </w:p>
    <w:p w14:paraId="58B8D620" w14:textId="54919341" w:rsidR="007B765C" w:rsidRPr="009D4BCD" w:rsidDel="009D4BCD" w:rsidRDefault="007B765C" w:rsidP="00493C12">
      <w:pPr>
        <w:tabs>
          <w:tab w:val="num" w:pos="0"/>
          <w:tab w:val="num" w:pos="720"/>
        </w:tabs>
        <w:spacing w:line="312" w:lineRule="auto"/>
        <w:ind w:firstLine="720"/>
        <w:jc w:val="both"/>
        <w:rPr>
          <w:del w:id="25465" w:author="User" w:date="2024-11-12T17:20:00Z"/>
          <w:color w:val="FF0000"/>
          <w:lang w:val="vi-VN"/>
        </w:rPr>
      </w:pPr>
      <w:del w:id="25466" w:author="User" w:date="2024-11-12T17:20:00Z">
        <w:r w:rsidRPr="009D4BCD" w:rsidDel="009D4BCD">
          <w:rPr>
            <w:color w:val="FF0000"/>
            <w:lang w:val="vi-VN"/>
          </w:rPr>
          <w:delText>Trong đó: N là tổng số cán bộ công nhân viên của dự án</w:delText>
        </w:r>
      </w:del>
      <w:ins w:id="25467" w:author="Asus" w:date="2023-11-14T19:45:00Z">
        <w:del w:id="25468" w:author="User" w:date="2024-11-12T17:20:00Z">
          <w:r w:rsidR="00C723E7" w:rsidRPr="009D4BCD" w:rsidDel="009D4BCD">
            <w:rPr>
              <w:color w:val="FF0000"/>
              <w:lang w:val="vi-VN"/>
              <w:rPrChange w:id="25469" w:author="User" w:date="2024-11-12T17:24:00Z">
                <w:rPr>
                  <w:lang w:val="vi-VN"/>
                </w:rPr>
              </w:rPrChange>
            </w:rPr>
            <w:delText xml:space="preserve"> ( 800 người)</w:delText>
          </w:r>
        </w:del>
      </w:ins>
    </w:p>
    <w:p w14:paraId="65D86E07" w14:textId="6567D84E" w:rsidR="00217377" w:rsidRPr="009D4BCD" w:rsidDel="009D4BCD" w:rsidRDefault="007B765C">
      <w:pPr>
        <w:tabs>
          <w:tab w:val="num" w:pos="0"/>
          <w:tab w:val="num" w:pos="720"/>
        </w:tabs>
        <w:spacing w:line="312" w:lineRule="auto"/>
        <w:ind w:firstLine="720"/>
        <w:jc w:val="both"/>
        <w:rPr>
          <w:del w:id="25470" w:author="User" w:date="2024-11-12T17:20:00Z"/>
          <w:color w:val="FF0000"/>
          <w:spacing w:val="-2"/>
          <w:lang w:val="vi-VN"/>
        </w:rPr>
      </w:pPr>
      <w:del w:id="25471" w:author="User" w:date="2024-11-12T17:20:00Z">
        <w:r w:rsidRPr="009D4BCD" w:rsidDel="009D4BCD">
          <w:rPr>
            <w:color w:val="FF0000"/>
            <w:spacing w:val="-2"/>
            <w:lang w:val="vi-VN"/>
          </w:rPr>
          <w:delText>Kết quả tính toán tổng tải lượng các chất gây ô nhiễm trong nước thải sinh hoạt của Dự án trong giai đoạn hoạt động ổn định được thể hiện qua bảng như sau:</w:delText>
        </w:r>
      </w:del>
    </w:p>
    <w:p w14:paraId="5AE6BE16" w14:textId="7F45F5F7" w:rsidR="009006FC" w:rsidRPr="009D4BCD" w:rsidDel="009D4BCD" w:rsidRDefault="00A8727C" w:rsidP="00493C12">
      <w:pPr>
        <w:pStyle w:val="bngVit-Nht"/>
        <w:rPr>
          <w:del w:id="25472" w:author="User" w:date="2024-11-12T17:20:00Z"/>
          <w:rStyle w:val="Emphasis"/>
          <w:b/>
          <w:i w:val="0"/>
          <w:iCs w:val="0"/>
          <w:color w:val="FF0000"/>
          <w:lang w:val="vi-VN"/>
        </w:rPr>
      </w:pPr>
      <w:bookmarkStart w:id="25473" w:name="_Toc150947692"/>
      <w:del w:id="25474" w:author="User" w:date="2024-11-12T17:20:00Z">
        <w:r w:rsidRPr="009D4BCD" w:rsidDel="009D4BCD">
          <w:rPr>
            <w:b w:val="0"/>
            <w:color w:val="FF0000"/>
            <w:rPrChange w:id="25475" w:author="User" w:date="2024-11-12T17:24:00Z">
              <w:rPr>
                <w:b w:val="0"/>
                <w:i/>
                <w:iCs/>
                <w:color w:val="FF0000"/>
              </w:rPr>
            </w:rPrChange>
          </w:rPr>
          <w:delText xml:space="preserve">Bảng </w:delText>
        </w:r>
        <w:r w:rsidR="00ED2AC6" w:rsidRPr="009D4BCD" w:rsidDel="009D4BCD">
          <w:rPr>
            <w:b w:val="0"/>
            <w:color w:val="FF0000"/>
          </w:rPr>
          <w:delText>3.</w:delText>
        </w:r>
      </w:del>
      <w:del w:id="25476" w:author="User" w:date="2023-11-29T16:52:00Z">
        <w:r w:rsidR="00ED2AC6" w:rsidRPr="009D4BCD" w:rsidDel="008E4D6A">
          <w:rPr>
            <w:b w:val="0"/>
            <w:color w:val="FF0000"/>
          </w:rPr>
          <w:delText>1</w:delText>
        </w:r>
      </w:del>
      <w:ins w:id="25477" w:author="Asus" w:date="2023-11-14T20:11:00Z">
        <w:del w:id="25478" w:author="User" w:date="2023-11-15T10:46:00Z">
          <w:r w:rsidR="003E3A8B" w:rsidRPr="009D4BCD" w:rsidDel="000C7550">
            <w:rPr>
              <w:color w:val="FF0000"/>
              <w:rPrChange w:id="25479" w:author="User" w:date="2024-11-12T17:24:00Z">
                <w:rPr/>
              </w:rPrChange>
            </w:rPr>
            <w:delText>9</w:delText>
          </w:r>
        </w:del>
        <w:del w:id="25480" w:author="User" w:date="2024-11-12T17:20:00Z">
          <w:r w:rsidR="003E3A8B" w:rsidRPr="009D4BCD" w:rsidDel="009D4BCD">
            <w:rPr>
              <w:color w:val="FF0000"/>
              <w:rPrChange w:id="25481" w:author="User" w:date="2024-11-12T17:24:00Z">
                <w:rPr/>
              </w:rPrChange>
            </w:rPr>
            <w:delText>.</w:delText>
          </w:r>
        </w:del>
      </w:ins>
      <w:del w:id="25482" w:author="User" w:date="2024-11-12T17:20:00Z">
        <w:r w:rsidR="00ED2AC6" w:rsidRPr="009D4BCD" w:rsidDel="009D4BCD">
          <w:rPr>
            <w:b w:val="0"/>
            <w:color w:val="FF0000"/>
          </w:rPr>
          <w:delText>8</w:delText>
        </w:r>
        <w:r w:rsidR="005D4E44" w:rsidRPr="009D4BCD" w:rsidDel="009D4BCD">
          <w:rPr>
            <w:b w:val="0"/>
            <w:color w:val="FF0000"/>
          </w:rPr>
          <w:delText>:</w:delText>
        </w:r>
        <w:r w:rsidRPr="009D4BCD" w:rsidDel="009D4BCD">
          <w:rPr>
            <w:b w:val="0"/>
            <w:color w:val="FF0000"/>
          </w:rPr>
          <w:delText xml:space="preserve"> Tải lượng chất ô nhiễm trong nước thải sinh hoạt</w:delText>
        </w:r>
        <w:bookmarkEnd w:id="25473"/>
      </w:del>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26"/>
        <w:gridCol w:w="2098"/>
        <w:gridCol w:w="4223"/>
      </w:tblGrid>
      <w:tr w:rsidR="00F246CF" w:rsidRPr="002E4F28" w:rsidDel="009D4BCD" w14:paraId="08F414DE" w14:textId="7AA7972C" w:rsidTr="008F7BEA">
        <w:trPr>
          <w:trHeight w:val="908"/>
          <w:jc w:val="center"/>
          <w:del w:id="25483" w:author="User" w:date="2024-11-12T17:20:00Z"/>
        </w:trPr>
        <w:tc>
          <w:tcPr>
            <w:tcW w:w="567" w:type="dxa"/>
            <w:vAlign w:val="center"/>
          </w:tcPr>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p w14:paraId="61174169" w14:textId="39F9F2CD" w:rsidR="00FE3CF9" w:rsidRPr="009D4BCD" w:rsidDel="009D4BCD" w:rsidRDefault="00FE3CF9" w:rsidP="00493C12">
            <w:pPr>
              <w:spacing w:line="312" w:lineRule="auto"/>
              <w:jc w:val="center"/>
              <w:rPr>
                <w:del w:id="25484" w:author="User" w:date="2024-11-12T17:20:00Z"/>
                <w:b/>
                <w:color w:val="FF0000"/>
                <w:lang w:val="vi-VN"/>
              </w:rPr>
            </w:pPr>
            <w:del w:id="25485" w:author="User" w:date="2024-11-12T17:20:00Z">
              <w:r w:rsidRPr="009D4BCD" w:rsidDel="009D4BCD">
                <w:rPr>
                  <w:b/>
                  <w:color w:val="FF0000"/>
                  <w:lang w:val="vi-VN"/>
                </w:rPr>
                <w:delText>TT</w:delText>
              </w:r>
            </w:del>
          </w:p>
        </w:tc>
        <w:tc>
          <w:tcPr>
            <w:tcW w:w="2126" w:type="dxa"/>
            <w:vAlign w:val="center"/>
          </w:tcPr>
          <w:p w14:paraId="543536CE" w14:textId="43C6F8A8" w:rsidR="00FE3CF9" w:rsidRPr="009D4BCD" w:rsidDel="009D4BCD" w:rsidRDefault="00FE3CF9" w:rsidP="00493C12">
            <w:pPr>
              <w:spacing w:line="312" w:lineRule="auto"/>
              <w:jc w:val="center"/>
              <w:rPr>
                <w:del w:id="25486" w:author="User" w:date="2024-11-12T17:20:00Z"/>
                <w:b/>
                <w:color w:val="FF0000"/>
                <w:lang w:val="vi-VN"/>
              </w:rPr>
            </w:pPr>
            <w:del w:id="25487" w:author="User" w:date="2024-11-12T17:20:00Z">
              <w:r w:rsidRPr="009D4BCD" w:rsidDel="009D4BCD">
                <w:rPr>
                  <w:b/>
                  <w:color w:val="FF0000"/>
                  <w:lang w:val="vi-VN"/>
                </w:rPr>
                <w:delText>Chất ô nhiễm</w:delText>
              </w:r>
            </w:del>
          </w:p>
        </w:tc>
        <w:tc>
          <w:tcPr>
            <w:tcW w:w="2098" w:type="dxa"/>
            <w:vAlign w:val="center"/>
          </w:tcPr>
          <w:p w14:paraId="188458A0" w14:textId="4C20CDA3" w:rsidR="00FE3CF9" w:rsidRPr="009D4BCD" w:rsidDel="009D4BCD" w:rsidRDefault="00FE3CF9" w:rsidP="00493C12">
            <w:pPr>
              <w:spacing w:line="312" w:lineRule="auto"/>
              <w:jc w:val="center"/>
              <w:rPr>
                <w:del w:id="25488" w:author="User" w:date="2024-11-12T17:20:00Z"/>
                <w:b/>
                <w:color w:val="FF0000"/>
                <w:lang w:val="vi-VN"/>
              </w:rPr>
            </w:pPr>
            <w:del w:id="25489" w:author="User" w:date="2024-11-12T17:20:00Z">
              <w:r w:rsidRPr="009D4BCD" w:rsidDel="009D4BCD">
                <w:rPr>
                  <w:b/>
                  <w:color w:val="FF0000"/>
                  <w:lang w:val="vi-VN"/>
                </w:rPr>
                <w:delText>Định mức TB (</w:delText>
              </w:r>
              <w:r w:rsidRPr="009D4BCD" w:rsidDel="009D4BCD">
                <w:rPr>
                  <w:color w:val="FF0000"/>
                  <w:lang w:val="vi-VN"/>
                </w:rPr>
                <w:delText>g/người.ngày)</w:delText>
              </w:r>
            </w:del>
          </w:p>
        </w:tc>
        <w:tc>
          <w:tcPr>
            <w:tcW w:w="4223" w:type="dxa"/>
            <w:vAlign w:val="center"/>
          </w:tcPr>
          <w:p w14:paraId="2848B929" w14:textId="5AF8176D" w:rsidR="00FE3CF9" w:rsidRPr="009D4BCD" w:rsidDel="009D4BCD" w:rsidRDefault="00FE3CF9" w:rsidP="00493C12">
            <w:pPr>
              <w:spacing w:line="312" w:lineRule="auto"/>
              <w:jc w:val="center"/>
              <w:rPr>
                <w:del w:id="25490" w:author="User" w:date="2024-11-12T17:20:00Z"/>
                <w:b/>
                <w:color w:val="FF0000"/>
                <w:lang w:val="vi-VN"/>
              </w:rPr>
            </w:pPr>
            <w:del w:id="25491" w:author="User" w:date="2024-11-12T17:20:00Z">
              <w:r w:rsidRPr="009D4BCD" w:rsidDel="009D4BCD">
                <w:rPr>
                  <w:b/>
                  <w:color w:val="FF0000"/>
                  <w:lang w:val="vi-VN"/>
                </w:rPr>
                <w:delText xml:space="preserve">Tổng tải lượng </w:delText>
              </w:r>
              <w:r w:rsidRPr="009D4BCD" w:rsidDel="009D4BCD">
                <w:rPr>
                  <w:color w:val="FF0000"/>
                  <w:lang w:val="vi-VN"/>
                </w:rPr>
                <w:delText>(g/ngày)</w:delText>
              </w:r>
            </w:del>
          </w:p>
        </w:tc>
      </w:tr>
      <w:tr w:rsidR="00F246CF" w:rsidRPr="002E4F28" w:rsidDel="009D4BCD" w14:paraId="5EA23CAC" w14:textId="7E5C7DD1" w:rsidTr="008F7BEA">
        <w:trPr>
          <w:trHeight w:val="332"/>
          <w:jc w:val="center"/>
          <w:del w:id="25492" w:author="User" w:date="2024-11-12T17:20:00Z"/>
        </w:trPr>
        <w:tc>
          <w:tcPr>
            <w:tcW w:w="567" w:type="dxa"/>
            <w:vAlign w:val="center"/>
          </w:tcPr>
          <w:p w14:paraId="16D13A41" w14:textId="0A5F6661" w:rsidR="00FE3CF9" w:rsidRPr="009D4BCD" w:rsidDel="009D4BCD" w:rsidRDefault="00FE3CF9" w:rsidP="00493C12">
            <w:pPr>
              <w:spacing w:line="312" w:lineRule="auto"/>
              <w:jc w:val="center"/>
              <w:rPr>
                <w:del w:id="25493" w:author="User" w:date="2024-11-12T17:20:00Z"/>
                <w:color w:val="FF0000"/>
                <w:lang w:val="vi-VN"/>
              </w:rPr>
            </w:pPr>
            <w:del w:id="25494" w:author="User" w:date="2024-11-12T17:20:00Z">
              <w:r w:rsidRPr="009D4BCD" w:rsidDel="009D4BCD">
                <w:rPr>
                  <w:color w:val="FF0000"/>
                  <w:lang w:val="vi-VN"/>
                </w:rPr>
                <w:delText>1</w:delText>
              </w:r>
            </w:del>
          </w:p>
        </w:tc>
        <w:tc>
          <w:tcPr>
            <w:tcW w:w="2126" w:type="dxa"/>
            <w:vAlign w:val="center"/>
          </w:tcPr>
          <w:p w14:paraId="73B48C87" w14:textId="2A97B242" w:rsidR="00FE3CF9" w:rsidRPr="009D4BCD" w:rsidDel="009D4BCD" w:rsidRDefault="00FE3CF9" w:rsidP="00493C12">
            <w:pPr>
              <w:spacing w:line="312" w:lineRule="auto"/>
              <w:jc w:val="center"/>
              <w:rPr>
                <w:del w:id="25495" w:author="User" w:date="2024-11-12T17:20:00Z"/>
                <w:color w:val="FF0000"/>
                <w:vertAlign w:val="subscript"/>
                <w:lang w:val="vi-VN"/>
              </w:rPr>
            </w:pPr>
            <w:del w:id="25496" w:author="User" w:date="2024-11-12T17:20:00Z">
              <w:r w:rsidRPr="009D4BCD" w:rsidDel="009D4BCD">
                <w:rPr>
                  <w:color w:val="FF0000"/>
                  <w:lang w:val="vi-VN"/>
                </w:rPr>
                <w:delText>BOD</w:delText>
              </w:r>
              <w:r w:rsidRPr="009D4BCD" w:rsidDel="009D4BCD">
                <w:rPr>
                  <w:color w:val="FF0000"/>
                  <w:vertAlign w:val="subscript"/>
                  <w:lang w:val="vi-VN"/>
                </w:rPr>
                <w:delText>5</w:delText>
              </w:r>
            </w:del>
          </w:p>
        </w:tc>
        <w:tc>
          <w:tcPr>
            <w:tcW w:w="2098" w:type="dxa"/>
            <w:vAlign w:val="center"/>
          </w:tcPr>
          <w:p w14:paraId="70800ABB" w14:textId="189E68DE" w:rsidR="00FE3CF9" w:rsidRPr="009D4BCD" w:rsidDel="009D4BCD" w:rsidRDefault="00FE3CF9" w:rsidP="00493C12">
            <w:pPr>
              <w:spacing w:line="312" w:lineRule="auto"/>
              <w:jc w:val="center"/>
              <w:rPr>
                <w:del w:id="25497" w:author="User" w:date="2024-11-12T17:20:00Z"/>
                <w:color w:val="FF0000"/>
                <w:lang w:val="vi-VN"/>
              </w:rPr>
            </w:pPr>
            <w:del w:id="25498" w:author="User" w:date="2024-11-12T17:20:00Z">
              <w:r w:rsidRPr="009D4BCD" w:rsidDel="009D4BCD">
                <w:rPr>
                  <w:color w:val="FF0000"/>
                  <w:lang w:val="vi-VN"/>
                </w:rPr>
                <w:delText>50</w:delText>
              </w:r>
            </w:del>
          </w:p>
        </w:tc>
        <w:tc>
          <w:tcPr>
            <w:tcW w:w="4223" w:type="dxa"/>
          </w:tcPr>
          <w:p w14:paraId="7B289327" w14:textId="12E53630" w:rsidR="00FE3CF9" w:rsidRPr="002E4F28" w:rsidDel="009D4BCD" w:rsidRDefault="005D4E44" w:rsidP="00493C12">
            <w:pPr>
              <w:spacing w:line="312" w:lineRule="auto"/>
              <w:jc w:val="center"/>
              <w:rPr>
                <w:del w:id="25499" w:author="User" w:date="2024-11-12T17:20:00Z"/>
                <w:color w:val="FF0000"/>
                <w:lang w:val="nl-NL"/>
                <w:rPrChange w:id="25500" w:author="Asus" w:date="2024-11-12T21:09:00Z">
                  <w:rPr>
                    <w:del w:id="25501" w:author="User" w:date="2024-11-12T17:20:00Z"/>
                    <w:color w:val="FF0000"/>
                  </w:rPr>
                </w:rPrChange>
              </w:rPr>
            </w:pPr>
            <w:del w:id="25502" w:author="User" w:date="2024-11-12T17:20:00Z">
              <w:r w:rsidRPr="002E4F28" w:rsidDel="009D4BCD">
                <w:rPr>
                  <w:color w:val="FF0000"/>
                  <w:lang w:val="nl-NL"/>
                  <w:rPrChange w:id="25503" w:author="Asus" w:date="2024-11-12T21:09:00Z">
                    <w:rPr>
                      <w:color w:val="FF0000"/>
                    </w:rPr>
                  </w:rPrChange>
                </w:rPr>
                <w:delText>15.</w:delText>
              </w:r>
            </w:del>
            <w:ins w:id="25504" w:author="Asus" w:date="2023-11-14T19:45:00Z">
              <w:del w:id="25505" w:author="User" w:date="2024-11-12T17:20:00Z">
                <w:r w:rsidR="00C723E7" w:rsidRPr="009D4BCD" w:rsidDel="009D4BCD">
                  <w:rPr>
                    <w:color w:val="FF0000"/>
                    <w:lang w:val="vi-VN"/>
                    <w:rPrChange w:id="25506" w:author="User" w:date="2024-11-12T17:24:00Z">
                      <w:rPr>
                        <w:lang w:val="vi-VN"/>
                      </w:rPr>
                    </w:rPrChange>
                  </w:rPr>
                  <w:delText>40.</w:delText>
                </w:r>
              </w:del>
            </w:ins>
            <w:del w:id="25507" w:author="User" w:date="2024-11-12T17:20:00Z">
              <w:r w:rsidRPr="002E4F28" w:rsidDel="009D4BCD">
                <w:rPr>
                  <w:color w:val="FF0000"/>
                  <w:lang w:val="nl-NL"/>
                  <w:rPrChange w:id="25508" w:author="Asus" w:date="2024-11-12T21:09:00Z">
                    <w:rPr>
                      <w:color w:val="FF0000"/>
                    </w:rPr>
                  </w:rPrChange>
                </w:rPr>
                <w:delText>000</w:delText>
              </w:r>
            </w:del>
          </w:p>
        </w:tc>
      </w:tr>
      <w:tr w:rsidR="00F246CF" w:rsidRPr="002E4F28" w:rsidDel="009D4BCD" w14:paraId="29EBD2B1" w14:textId="538FB7B8" w:rsidTr="008F7BEA">
        <w:trPr>
          <w:trHeight w:val="332"/>
          <w:jc w:val="center"/>
          <w:del w:id="25509" w:author="User" w:date="2024-11-12T17:20:00Z"/>
        </w:trPr>
        <w:tc>
          <w:tcPr>
            <w:tcW w:w="567" w:type="dxa"/>
            <w:vAlign w:val="center"/>
          </w:tcPr>
          <w:p w14:paraId="10FE75EB" w14:textId="3D53A579" w:rsidR="00FE3CF9" w:rsidRPr="009D4BCD" w:rsidDel="009D4BCD" w:rsidRDefault="00FE3CF9" w:rsidP="00493C12">
            <w:pPr>
              <w:spacing w:line="312" w:lineRule="auto"/>
              <w:jc w:val="center"/>
              <w:rPr>
                <w:del w:id="25510" w:author="User" w:date="2024-11-12T17:20:00Z"/>
                <w:color w:val="FF0000"/>
                <w:lang w:val="vi-VN"/>
              </w:rPr>
            </w:pPr>
            <w:del w:id="25511" w:author="User" w:date="2024-11-12T17:20:00Z">
              <w:r w:rsidRPr="009D4BCD" w:rsidDel="009D4BCD">
                <w:rPr>
                  <w:color w:val="FF0000"/>
                  <w:lang w:val="vi-VN"/>
                </w:rPr>
                <w:delText>2</w:delText>
              </w:r>
            </w:del>
          </w:p>
        </w:tc>
        <w:tc>
          <w:tcPr>
            <w:tcW w:w="2126" w:type="dxa"/>
            <w:vAlign w:val="center"/>
          </w:tcPr>
          <w:p w14:paraId="0CFE6D46" w14:textId="4CFFF82F" w:rsidR="00FE3CF9" w:rsidRPr="009D4BCD" w:rsidDel="009D4BCD" w:rsidRDefault="00FE3CF9" w:rsidP="00493C12">
            <w:pPr>
              <w:spacing w:line="312" w:lineRule="auto"/>
              <w:jc w:val="center"/>
              <w:rPr>
                <w:del w:id="25512" w:author="User" w:date="2024-11-12T17:20:00Z"/>
                <w:color w:val="FF0000"/>
                <w:lang w:val="vi-VN"/>
              </w:rPr>
            </w:pPr>
            <w:del w:id="25513" w:author="User" w:date="2024-11-12T17:20:00Z">
              <w:r w:rsidRPr="009D4BCD" w:rsidDel="009D4BCD">
                <w:rPr>
                  <w:color w:val="FF0000"/>
                  <w:lang w:val="vi-VN"/>
                </w:rPr>
                <w:delText>COD</w:delText>
              </w:r>
            </w:del>
          </w:p>
        </w:tc>
        <w:tc>
          <w:tcPr>
            <w:tcW w:w="2098" w:type="dxa"/>
            <w:vAlign w:val="center"/>
          </w:tcPr>
          <w:p w14:paraId="17B2D30D" w14:textId="12E10C20" w:rsidR="00FE3CF9" w:rsidRPr="009D4BCD" w:rsidDel="009D4BCD" w:rsidRDefault="00FE3CF9" w:rsidP="00493C12">
            <w:pPr>
              <w:spacing w:line="312" w:lineRule="auto"/>
              <w:jc w:val="center"/>
              <w:rPr>
                <w:del w:id="25514" w:author="User" w:date="2024-11-12T17:20:00Z"/>
                <w:color w:val="FF0000"/>
                <w:lang w:val="vi-VN"/>
              </w:rPr>
            </w:pPr>
            <w:del w:id="25515" w:author="User" w:date="2024-11-12T17:20:00Z">
              <w:r w:rsidRPr="009D4BCD" w:rsidDel="009D4BCD">
                <w:rPr>
                  <w:color w:val="FF0000"/>
                  <w:lang w:val="vi-VN"/>
                </w:rPr>
                <w:delText>89</w:delText>
              </w:r>
            </w:del>
          </w:p>
        </w:tc>
        <w:tc>
          <w:tcPr>
            <w:tcW w:w="4223" w:type="dxa"/>
          </w:tcPr>
          <w:p w14:paraId="42574B2D" w14:textId="048A9556" w:rsidR="00FE3CF9" w:rsidRPr="009D4BCD" w:rsidDel="009D4BCD" w:rsidRDefault="005D4E44" w:rsidP="00493C12">
            <w:pPr>
              <w:spacing w:line="312" w:lineRule="auto"/>
              <w:jc w:val="center"/>
              <w:rPr>
                <w:del w:id="25516" w:author="User" w:date="2024-11-12T17:20:00Z"/>
                <w:color w:val="FF0000"/>
                <w:lang w:val="vi-VN"/>
                <w:rPrChange w:id="25517" w:author="User" w:date="2024-11-12T17:24:00Z">
                  <w:rPr>
                    <w:del w:id="25518" w:author="User" w:date="2024-11-12T17:20:00Z"/>
                    <w:color w:val="FF0000"/>
                  </w:rPr>
                </w:rPrChange>
              </w:rPr>
            </w:pPr>
            <w:del w:id="25519" w:author="User" w:date="2023-11-08T09:19:00Z">
              <w:r w:rsidRPr="002E4F28" w:rsidDel="00CD6CED">
                <w:rPr>
                  <w:color w:val="FF0000"/>
                  <w:lang w:val="nl-NL"/>
                  <w:rPrChange w:id="25520" w:author="Asus" w:date="2024-11-12T21:09:00Z">
                    <w:rPr>
                      <w:color w:val="FF0000"/>
                    </w:rPr>
                  </w:rPrChange>
                </w:rPr>
                <w:delText>26.700</w:delText>
              </w:r>
            </w:del>
            <w:ins w:id="25521" w:author="Asus" w:date="2023-11-14T19:45:00Z">
              <w:del w:id="25522" w:author="User" w:date="2024-11-12T17:20:00Z">
                <w:r w:rsidR="00C723E7" w:rsidRPr="009D4BCD" w:rsidDel="009D4BCD">
                  <w:rPr>
                    <w:color w:val="FF0000"/>
                    <w:lang w:val="vi-VN"/>
                    <w:rPrChange w:id="25523" w:author="User" w:date="2024-11-12T17:24:00Z">
                      <w:rPr>
                        <w:lang w:val="vi-VN"/>
                      </w:rPr>
                    </w:rPrChange>
                  </w:rPr>
                  <w:delText>71.200</w:delText>
                </w:r>
              </w:del>
            </w:ins>
          </w:p>
        </w:tc>
      </w:tr>
      <w:tr w:rsidR="00F246CF" w:rsidRPr="002E4F28" w:rsidDel="009D4BCD" w14:paraId="5961D50F" w14:textId="65688F24" w:rsidTr="008F7BEA">
        <w:trPr>
          <w:trHeight w:val="320"/>
          <w:jc w:val="center"/>
          <w:del w:id="25524" w:author="User" w:date="2024-11-12T17:20:00Z"/>
        </w:trPr>
        <w:tc>
          <w:tcPr>
            <w:tcW w:w="567" w:type="dxa"/>
            <w:vAlign w:val="center"/>
          </w:tcPr>
          <w:p w14:paraId="56FEA5DE" w14:textId="4B87DF84" w:rsidR="00FE3CF9" w:rsidRPr="009D4BCD" w:rsidDel="009D4BCD" w:rsidRDefault="00FE3CF9" w:rsidP="00493C12">
            <w:pPr>
              <w:spacing w:line="312" w:lineRule="auto"/>
              <w:jc w:val="center"/>
              <w:rPr>
                <w:del w:id="25525" w:author="User" w:date="2024-11-12T17:20:00Z"/>
                <w:color w:val="FF0000"/>
                <w:lang w:val="vi-VN"/>
              </w:rPr>
            </w:pPr>
            <w:del w:id="25526" w:author="User" w:date="2024-11-12T17:20:00Z">
              <w:r w:rsidRPr="009D4BCD" w:rsidDel="009D4BCD">
                <w:rPr>
                  <w:color w:val="FF0000"/>
                  <w:lang w:val="vi-VN"/>
                </w:rPr>
                <w:delText>3</w:delText>
              </w:r>
            </w:del>
          </w:p>
        </w:tc>
        <w:tc>
          <w:tcPr>
            <w:tcW w:w="2126" w:type="dxa"/>
            <w:vAlign w:val="center"/>
          </w:tcPr>
          <w:p w14:paraId="022E2020" w14:textId="3696A458" w:rsidR="00FE3CF9" w:rsidRPr="009D4BCD" w:rsidDel="009D4BCD" w:rsidRDefault="00FE3CF9" w:rsidP="00493C12">
            <w:pPr>
              <w:spacing w:line="312" w:lineRule="auto"/>
              <w:jc w:val="center"/>
              <w:rPr>
                <w:del w:id="25527" w:author="User" w:date="2024-11-12T17:20:00Z"/>
                <w:color w:val="FF0000"/>
                <w:lang w:val="vi-VN"/>
              </w:rPr>
            </w:pPr>
            <w:del w:id="25528" w:author="User" w:date="2024-11-12T17:20:00Z">
              <w:r w:rsidRPr="009D4BCD" w:rsidDel="009D4BCD">
                <w:rPr>
                  <w:color w:val="FF0000"/>
                  <w:lang w:val="vi-VN"/>
                </w:rPr>
                <w:delText>TSS</w:delText>
              </w:r>
            </w:del>
          </w:p>
        </w:tc>
        <w:tc>
          <w:tcPr>
            <w:tcW w:w="2098" w:type="dxa"/>
            <w:vAlign w:val="center"/>
          </w:tcPr>
          <w:p w14:paraId="3E93235F" w14:textId="4C2B9232" w:rsidR="00FE3CF9" w:rsidRPr="009D4BCD" w:rsidDel="009D4BCD" w:rsidRDefault="00FE3CF9" w:rsidP="00493C12">
            <w:pPr>
              <w:spacing w:line="312" w:lineRule="auto"/>
              <w:jc w:val="center"/>
              <w:rPr>
                <w:del w:id="25529" w:author="User" w:date="2024-11-12T17:20:00Z"/>
                <w:color w:val="FF0000"/>
                <w:lang w:val="vi-VN"/>
              </w:rPr>
            </w:pPr>
            <w:del w:id="25530" w:author="User" w:date="2024-11-12T17:20:00Z">
              <w:r w:rsidRPr="009D4BCD" w:rsidDel="009D4BCD">
                <w:rPr>
                  <w:color w:val="FF0000"/>
                  <w:lang w:val="vi-VN"/>
                </w:rPr>
                <w:delText>86</w:delText>
              </w:r>
            </w:del>
          </w:p>
        </w:tc>
        <w:tc>
          <w:tcPr>
            <w:tcW w:w="4223" w:type="dxa"/>
          </w:tcPr>
          <w:p w14:paraId="2DC0D2C0" w14:textId="626C077F" w:rsidR="00FE3CF9" w:rsidRPr="009D4BCD" w:rsidDel="009D4BCD" w:rsidRDefault="005D4E44" w:rsidP="00493C12">
            <w:pPr>
              <w:spacing w:line="312" w:lineRule="auto"/>
              <w:jc w:val="center"/>
              <w:rPr>
                <w:del w:id="25531" w:author="User" w:date="2024-11-12T17:20:00Z"/>
                <w:color w:val="FF0000"/>
                <w:lang w:val="vi-VN"/>
                <w:rPrChange w:id="25532" w:author="User" w:date="2024-11-12T17:24:00Z">
                  <w:rPr>
                    <w:del w:id="25533" w:author="User" w:date="2024-11-12T17:20:00Z"/>
                    <w:color w:val="FF0000"/>
                  </w:rPr>
                </w:rPrChange>
              </w:rPr>
            </w:pPr>
            <w:del w:id="25534" w:author="User" w:date="2023-11-08T09:19:00Z">
              <w:r w:rsidRPr="002E4F28" w:rsidDel="00CD6CED">
                <w:rPr>
                  <w:color w:val="FF0000"/>
                  <w:lang w:val="nl-NL"/>
                  <w:rPrChange w:id="25535" w:author="Asus" w:date="2024-11-12T21:09:00Z">
                    <w:rPr>
                      <w:color w:val="FF0000"/>
                    </w:rPr>
                  </w:rPrChange>
                </w:rPr>
                <w:delText>25.800</w:delText>
              </w:r>
            </w:del>
            <w:ins w:id="25536" w:author="Asus" w:date="2023-11-14T19:45:00Z">
              <w:del w:id="25537" w:author="User" w:date="2024-11-12T17:20:00Z">
                <w:r w:rsidR="00C723E7" w:rsidRPr="009D4BCD" w:rsidDel="009D4BCD">
                  <w:rPr>
                    <w:color w:val="FF0000"/>
                    <w:lang w:val="vi-VN"/>
                    <w:rPrChange w:id="25538" w:author="User" w:date="2024-11-12T17:24:00Z">
                      <w:rPr>
                        <w:lang w:val="vi-VN"/>
                      </w:rPr>
                    </w:rPrChange>
                  </w:rPr>
                  <w:delText>68.800</w:delText>
                </w:r>
              </w:del>
            </w:ins>
          </w:p>
        </w:tc>
      </w:tr>
      <w:tr w:rsidR="00F246CF" w:rsidRPr="002E4F28" w:rsidDel="009D4BCD" w14:paraId="22BA88F0" w14:textId="544B340E" w:rsidTr="008F7BEA">
        <w:trPr>
          <w:trHeight w:val="280"/>
          <w:jc w:val="center"/>
          <w:del w:id="25539" w:author="User" w:date="2024-11-12T17:20:00Z"/>
        </w:trPr>
        <w:tc>
          <w:tcPr>
            <w:tcW w:w="567" w:type="dxa"/>
            <w:vAlign w:val="center"/>
          </w:tcPr>
          <w:p w14:paraId="19377AF7" w14:textId="77484984" w:rsidR="00FE3CF9" w:rsidRPr="009D4BCD" w:rsidDel="009D4BCD" w:rsidRDefault="00FE3CF9" w:rsidP="00493C12">
            <w:pPr>
              <w:spacing w:line="312" w:lineRule="auto"/>
              <w:jc w:val="center"/>
              <w:rPr>
                <w:del w:id="25540" w:author="User" w:date="2024-11-12T17:20:00Z"/>
                <w:color w:val="FF0000"/>
                <w:lang w:val="vi-VN"/>
              </w:rPr>
            </w:pPr>
            <w:del w:id="25541" w:author="User" w:date="2024-11-12T17:20:00Z">
              <w:r w:rsidRPr="009D4BCD" w:rsidDel="009D4BCD">
                <w:rPr>
                  <w:color w:val="FF0000"/>
                  <w:lang w:val="vi-VN"/>
                </w:rPr>
                <w:delText>4</w:delText>
              </w:r>
            </w:del>
          </w:p>
        </w:tc>
        <w:tc>
          <w:tcPr>
            <w:tcW w:w="2126" w:type="dxa"/>
            <w:vAlign w:val="center"/>
          </w:tcPr>
          <w:p w14:paraId="00751965" w14:textId="26AF2038" w:rsidR="00FE3CF9" w:rsidRPr="002E4F28" w:rsidDel="009D4BCD" w:rsidRDefault="00FE3CF9" w:rsidP="00493C12">
            <w:pPr>
              <w:spacing w:line="312" w:lineRule="auto"/>
              <w:jc w:val="center"/>
              <w:rPr>
                <w:del w:id="25542" w:author="User" w:date="2024-11-12T17:20:00Z"/>
                <w:color w:val="FF0000"/>
                <w:lang w:val="nl-NL"/>
                <w:rPrChange w:id="25543" w:author="Asus" w:date="2024-11-12T21:09:00Z">
                  <w:rPr>
                    <w:del w:id="25544" w:author="User" w:date="2024-11-12T17:20:00Z"/>
                    <w:color w:val="FF0000"/>
                  </w:rPr>
                </w:rPrChange>
              </w:rPr>
            </w:pPr>
            <w:del w:id="25545" w:author="User" w:date="2024-11-12T17:20:00Z">
              <w:r w:rsidRPr="009D4BCD" w:rsidDel="009D4BCD">
                <w:rPr>
                  <w:color w:val="FF0000"/>
                  <w:lang w:val="vi-VN"/>
                </w:rPr>
                <w:delText xml:space="preserve">Dầu </w:delText>
              </w:r>
              <w:r w:rsidRPr="002E4F28" w:rsidDel="009D4BCD">
                <w:rPr>
                  <w:color w:val="FF0000"/>
                  <w:lang w:val="nl-NL"/>
                  <w:rPrChange w:id="25546" w:author="Asus" w:date="2024-11-12T21:09:00Z">
                    <w:rPr>
                      <w:color w:val="FF0000"/>
                    </w:rPr>
                  </w:rPrChange>
                </w:rPr>
                <w:delText>mỡ</w:delText>
              </w:r>
            </w:del>
          </w:p>
        </w:tc>
        <w:tc>
          <w:tcPr>
            <w:tcW w:w="2098" w:type="dxa"/>
            <w:vAlign w:val="center"/>
          </w:tcPr>
          <w:p w14:paraId="275BEBFE" w14:textId="2773D45F" w:rsidR="00FE3CF9" w:rsidRPr="002E4F28" w:rsidDel="009D4BCD" w:rsidRDefault="00FE3CF9" w:rsidP="00493C12">
            <w:pPr>
              <w:spacing w:line="312" w:lineRule="auto"/>
              <w:jc w:val="center"/>
              <w:rPr>
                <w:del w:id="25547" w:author="User" w:date="2024-11-12T17:20:00Z"/>
                <w:color w:val="FF0000"/>
                <w:lang w:val="nl-NL"/>
                <w:rPrChange w:id="25548" w:author="Asus" w:date="2024-11-12T21:09:00Z">
                  <w:rPr>
                    <w:del w:id="25549" w:author="User" w:date="2024-11-12T17:20:00Z"/>
                    <w:color w:val="FF0000"/>
                  </w:rPr>
                </w:rPrChange>
              </w:rPr>
            </w:pPr>
            <w:del w:id="25550" w:author="User" w:date="2024-11-12T17:20:00Z">
              <w:r w:rsidRPr="002E4F28" w:rsidDel="009D4BCD">
                <w:rPr>
                  <w:color w:val="FF0000"/>
                  <w:lang w:val="nl-NL"/>
                  <w:rPrChange w:id="25551" w:author="Asus" w:date="2024-11-12T21:09:00Z">
                    <w:rPr>
                      <w:color w:val="FF0000"/>
                    </w:rPr>
                  </w:rPrChange>
                </w:rPr>
                <w:delText>20</w:delText>
              </w:r>
            </w:del>
          </w:p>
        </w:tc>
        <w:tc>
          <w:tcPr>
            <w:tcW w:w="4223" w:type="dxa"/>
          </w:tcPr>
          <w:p w14:paraId="0C7940E0" w14:textId="49E794FB" w:rsidR="00FE3CF9" w:rsidRPr="002E4F28" w:rsidDel="009D4BCD" w:rsidRDefault="005D4E44" w:rsidP="00493C12">
            <w:pPr>
              <w:spacing w:line="312" w:lineRule="auto"/>
              <w:jc w:val="center"/>
              <w:rPr>
                <w:del w:id="25552" w:author="User" w:date="2024-11-12T17:20:00Z"/>
                <w:color w:val="FF0000"/>
                <w:lang w:val="nl-NL"/>
                <w:rPrChange w:id="25553" w:author="Asus" w:date="2024-11-12T21:09:00Z">
                  <w:rPr>
                    <w:del w:id="25554" w:author="User" w:date="2024-11-12T17:20:00Z"/>
                    <w:color w:val="FF0000"/>
                  </w:rPr>
                </w:rPrChange>
              </w:rPr>
            </w:pPr>
            <w:del w:id="25555" w:author="User" w:date="2023-11-08T09:19:00Z">
              <w:r w:rsidRPr="002E4F28" w:rsidDel="00CD6CED">
                <w:rPr>
                  <w:color w:val="FF0000"/>
                  <w:lang w:val="nl-NL"/>
                  <w:rPrChange w:id="25556" w:author="Asus" w:date="2024-11-12T21:09:00Z">
                    <w:rPr>
                      <w:color w:val="FF0000"/>
                    </w:rPr>
                  </w:rPrChange>
                </w:rPr>
                <w:delText>6.000</w:delText>
              </w:r>
            </w:del>
            <w:ins w:id="25557" w:author="Asus" w:date="2023-11-14T19:46:00Z">
              <w:del w:id="25558" w:author="User" w:date="2024-11-12T17:20:00Z">
                <w:r w:rsidR="00C723E7" w:rsidRPr="009D4BCD" w:rsidDel="009D4BCD">
                  <w:rPr>
                    <w:color w:val="FF0000"/>
                    <w:lang w:val="vi-VN"/>
                    <w:rPrChange w:id="25559" w:author="User" w:date="2024-11-12T17:24:00Z">
                      <w:rPr>
                        <w:lang w:val="vi-VN"/>
                      </w:rPr>
                    </w:rPrChange>
                  </w:rPr>
                  <w:delText>1</w:delText>
                </w:r>
              </w:del>
            </w:ins>
          </w:p>
        </w:tc>
      </w:tr>
      <w:tr w:rsidR="00F246CF" w:rsidRPr="002E4F28" w:rsidDel="009D4BCD" w14:paraId="56671448" w14:textId="4524D1C2" w:rsidTr="008F7BEA">
        <w:trPr>
          <w:trHeight w:val="343"/>
          <w:jc w:val="center"/>
          <w:del w:id="25560" w:author="User" w:date="2024-11-12T17:20:00Z"/>
        </w:trPr>
        <w:tc>
          <w:tcPr>
            <w:tcW w:w="567" w:type="dxa"/>
            <w:vAlign w:val="center"/>
          </w:tcPr>
          <w:p w14:paraId="692419D1" w14:textId="6418D2E1" w:rsidR="00FE3CF9" w:rsidRPr="002E4F28" w:rsidDel="009D4BCD" w:rsidRDefault="00FE3CF9" w:rsidP="00493C12">
            <w:pPr>
              <w:spacing w:line="312" w:lineRule="auto"/>
              <w:jc w:val="center"/>
              <w:rPr>
                <w:del w:id="25561" w:author="User" w:date="2024-11-12T17:20:00Z"/>
                <w:color w:val="FF0000"/>
                <w:lang w:val="nl-NL"/>
                <w:rPrChange w:id="25562" w:author="Asus" w:date="2024-11-12T21:09:00Z">
                  <w:rPr>
                    <w:del w:id="25563" w:author="User" w:date="2024-11-12T17:20:00Z"/>
                    <w:color w:val="FF0000"/>
                  </w:rPr>
                </w:rPrChange>
              </w:rPr>
            </w:pPr>
            <w:del w:id="25564" w:author="User" w:date="2024-11-12T17:20:00Z">
              <w:r w:rsidRPr="002E4F28" w:rsidDel="009D4BCD">
                <w:rPr>
                  <w:color w:val="FF0000"/>
                  <w:lang w:val="nl-NL"/>
                  <w:rPrChange w:id="25565" w:author="Asus" w:date="2024-11-12T21:09:00Z">
                    <w:rPr>
                      <w:color w:val="FF0000"/>
                    </w:rPr>
                  </w:rPrChange>
                </w:rPr>
                <w:delText>5</w:delText>
              </w:r>
            </w:del>
          </w:p>
        </w:tc>
        <w:tc>
          <w:tcPr>
            <w:tcW w:w="2126" w:type="dxa"/>
            <w:vAlign w:val="center"/>
          </w:tcPr>
          <w:p w14:paraId="28FF5915" w14:textId="275EDAC1" w:rsidR="00FE3CF9" w:rsidRPr="002E4F28" w:rsidDel="009D4BCD" w:rsidRDefault="00FE3CF9" w:rsidP="00493C12">
            <w:pPr>
              <w:spacing w:line="312" w:lineRule="auto"/>
              <w:jc w:val="center"/>
              <w:rPr>
                <w:del w:id="25566" w:author="User" w:date="2024-11-12T17:20:00Z"/>
                <w:color w:val="FF0000"/>
                <w:lang w:val="nl-NL"/>
                <w:rPrChange w:id="25567" w:author="Asus" w:date="2024-11-12T21:09:00Z">
                  <w:rPr>
                    <w:del w:id="25568" w:author="User" w:date="2024-11-12T17:20:00Z"/>
                    <w:color w:val="FF0000"/>
                  </w:rPr>
                </w:rPrChange>
              </w:rPr>
            </w:pPr>
            <w:del w:id="25569" w:author="User" w:date="2024-11-12T17:20:00Z">
              <w:r w:rsidRPr="002E4F28" w:rsidDel="009D4BCD">
                <w:rPr>
                  <w:color w:val="FF0000"/>
                  <w:lang w:val="nl-NL"/>
                  <w:rPrChange w:id="25570" w:author="Asus" w:date="2024-11-12T21:09:00Z">
                    <w:rPr>
                      <w:color w:val="FF0000"/>
                    </w:rPr>
                  </w:rPrChange>
                </w:rPr>
                <w:delText>Coliform (MPN/100ml)</w:delText>
              </w:r>
            </w:del>
          </w:p>
        </w:tc>
        <w:tc>
          <w:tcPr>
            <w:tcW w:w="2098" w:type="dxa"/>
            <w:vAlign w:val="center"/>
          </w:tcPr>
          <w:p w14:paraId="670936DF" w14:textId="41D0AB48" w:rsidR="00FE3CF9" w:rsidRPr="002E4F28" w:rsidDel="009D4BCD" w:rsidRDefault="00FE3CF9" w:rsidP="00493C12">
            <w:pPr>
              <w:spacing w:line="312" w:lineRule="auto"/>
              <w:jc w:val="center"/>
              <w:rPr>
                <w:del w:id="25571" w:author="User" w:date="2024-11-12T17:20:00Z"/>
                <w:color w:val="FF0000"/>
                <w:vertAlign w:val="superscript"/>
                <w:lang w:val="nl-NL"/>
                <w:rPrChange w:id="25572" w:author="Asus" w:date="2024-11-12T21:09:00Z">
                  <w:rPr>
                    <w:del w:id="25573" w:author="User" w:date="2024-11-12T17:20:00Z"/>
                    <w:color w:val="FF0000"/>
                    <w:vertAlign w:val="superscript"/>
                  </w:rPr>
                </w:rPrChange>
              </w:rPr>
            </w:pPr>
            <w:del w:id="25574" w:author="User" w:date="2024-11-12T17:20:00Z">
              <w:r w:rsidRPr="002E4F28" w:rsidDel="009D4BCD">
                <w:rPr>
                  <w:color w:val="FF0000"/>
                  <w:lang w:val="nl-NL"/>
                  <w:rPrChange w:id="25575" w:author="Asus" w:date="2024-11-12T21:09:00Z">
                    <w:rPr>
                      <w:color w:val="FF0000"/>
                    </w:rPr>
                  </w:rPrChange>
                </w:rPr>
                <w:delText>10</w:delText>
              </w:r>
              <w:r w:rsidRPr="002E4F28" w:rsidDel="009D4BCD">
                <w:rPr>
                  <w:color w:val="FF0000"/>
                  <w:vertAlign w:val="superscript"/>
                  <w:lang w:val="nl-NL"/>
                  <w:rPrChange w:id="25576" w:author="Asus" w:date="2024-11-12T21:09:00Z">
                    <w:rPr>
                      <w:color w:val="FF0000"/>
                      <w:vertAlign w:val="superscript"/>
                    </w:rPr>
                  </w:rPrChange>
                </w:rPr>
                <w:delText>4</w:delText>
              </w:r>
            </w:del>
          </w:p>
        </w:tc>
        <w:tc>
          <w:tcPr>
            <w:tcW w:w="4223" w:type="dxa"/>
            <w:vAlign w:val="center"/>
          </w:tcPr>
          <w:p w14:paraId="678AE459" w14:textId="07D302F3" w:rsidR="00FE3CF9" w:rsidRPr="002E4F28" w:rsidDel="009D4BCD" w:rsidRDefault="005D4E44" w:rsidP="00493C12">
            <w:pPr>
              <w:spacing w:line="312" w:lineRule="auto"/>
              <w:jc w:val="center"/>
              <w:rPr>
                <w:del w:id="25577" w:author="User" w:date="2024-11-12T17:20:00Z"/>
                <w:color w:val="FF0000"/>
                <w:lang w:val="nl-NL"/>
                <w:rPrChange w:id="25578" w:author="Asus" w:date="2024-11-12T21:09:00Z">
                  <w:rPr>
                    <w:del w:id="25579" w:author="User" w:date="2024-11-12T17:20:00Z"/>
                    <w:color w:val="FF0000"/>
                  </w:rPr>
                </w:rPrChange>
              </w:rPr>
            </w:pPr>
            <w:del w:id="25580" w:author="User" w:date="2023-11-08T09:20:00Z">
              <w:r w:rsidRPr="002E4F28" w:rsidDel="00CD6CED">
                <w:rPr>
                  <w:color w:val="FF0000"/>
                  <w:lang w:val="nl-NL"/>
                  <w:rPrChange w:id="25581" w:author="Asus" w:date="2024-11-12T21:09:00Z">
                    <w:rPr>
                      <w:color w:val="FF0000"/>
                    </w:rPr>
                  </w:rPrChange>
                </w:rPr>
                <w:delText>300</w:delText>
              </w:r>
              <w:r w:rsidR="00FE3CF9" w:rsidRPr="002E4F28" w:rsidDel="00CD6CED">
                <w:rPr>
                  <w:color w:val="FF0000"/>
                  <w:lang w:val="nl-NL"/>
                  <w:rPrChange w:id="25582" w:author="Asus" w:date="2024-11-12T21:09:00Z">
                    <w:rPr>
                      <w:color w:val="FF0000"/>
                    </w:rPr>
                  </w:rPrChange>
                </w:rPr>
                <w:delText xml:space="preserve"> </w:delText>
              </w:r>
            </w:del>
            <w:ins w:id="25583" w:author="Asus" w:date="2023-11-14T19:46:00Z">
              <w:del w:id="25584" w:author="User" w:date="2024-11-12T17:20:00Z">
                <w:r w:rsidR="00C723E7" w:rsidRPr="009D4BCD" w:rsidDel="009D4BCD">
                  <w:rPr>
                    <w:color w:val="FF0000"/>
                    <w:lang w:val="vi-VN"/>
                    <w:rPrChange w:id="25585" w:author="User" w:date="2024-11-12T17:24:00Z">
                      <w:rPr>
                        <w:lang w:val="vi-VN"/>
                      </w:rPr>
                    </w:rPrChange>
                  </w:rPr>
                  <w:delText>8</w:delText>
                </w:r>
              </w:del>
            </w:ins>
            <w:del w:id="25586" w:author="User" w:date="2024-11-12T17:20:00Z">
              <w:r w:rsidR="00FE3CF9" w:rsidRPr="002E4F28" w:rsidDel="009D4BCD">
                <w:rPr>
                  <w:color w:val="FF0000"/>
                  <w:lang w:val="nl-NL"/>
                  <w:rPrChange w:id="25587" w:author="Asus" w:date="2024-11-12T21:09:00Z">
                    <w:rPr>
                      <w:color w:val="FF0000"/>
                    </w:rPr>
                  </w:rPrChange>
                </w:rPr>
                <w:delText>x 10</w:delText>
              </w:r>
              <w:r w:rsidRPr="002E4F28" w:rsidDel="009D4BCD">
                <w:rPr>
                  <w:color w:val="FF0000"/>
                  <w:vertAlign w:val="superscript"/>
                  <w:lang w:val="nl-NL"/>
                  <w:rPrChange w:id="25588" w:author="Asus" w:date="2024-11-12T21:09:00Z">
                    <w:rPr>
                      <w:color w:val="FF0000"/>
                      <w:vertAlign w:val="superscript"/>
                    </w:rPr>
                  </w:rPrChange>
                </w:rPr>
                <w:delText>4</w:delText>
              </w:r>
            </w:del>
          </w:p>
        </w:tc>
      </w:tr>
    </w:tbl>
    <w:p w14:paraId="4B81E1DA" w14:textId="0801E0B2" w:rsidR="004C6291" w:rsidRPr="002E4F28" w:rsidDel="009D4BCD" w:rsidRDefault="004C6291" w:rsidP="00493C12">
      <w:pPr>
        <w:spacing w:line="312" w:lineRule="auto"/>
        <w:jc w:val="right"/>
        <w:rPr>
          <w:del w:id="25589" w:author="User" w:date="2024-11-12T17:20:00Z"/>
          <w:i/>
          <w:color w:val="FF0000"/>
          <w:lang w:val="nl-NL"/>
          <w:rPrChange w:id="25590" w:author="Asus" w:date="2024-11-12T21:09:00Z">
            <w:rPr>
              <w:del w:id="25591" w:author="User" w:date="2024-11-12T17:20:00Z"/>
              <w:i/>
              <w:color w:val="FF0000"/>
            </w:rPr>
          </w:rPrChange>
        </w:rPr>
      </w:pPr>
      <w:del w:id="25592" w:author="User" w:date="2024-11-12T17:20:00Z">
        <w:r w:rsidRPr="002E4F28" w:rsidDel="009D4BCD">
          <w:rPr>
            <w:i/>
            <w:color w:val="FF0000"/>
            <w:lang w:val="nl-NL"/>
            <w:rPrChange w:id="25593" w:author="Asus" w:date="2024-11-12T21:09:00Z">
              <w:rPr>
                <w:i/>
                <w:color w:val="FF0000"/>
              </w:rPr>
            </w:rPrChange>
          </w:rPr>
          <w:delText>Ghi chú: (*) Hoàng Kim Cơ, Kỹ thuật môi trường, NXB Khoa học và kỹ thuật</w:delText>
        </w:r>
      </w:del>
    </w:p>
    <w:p w14:paraId="50C23DEA" w14:textId="3E21495C" w:rsidR="004C6291" w:rsidRPr="002E4F28" w:rsidDel="009D4BCD" w:rsidRDefault="004C6291" w:rsidP="00493C12">
      <w:pPr>
        <w:spacing w:line="312" w:lineRule="auto"/>
        <w:ind w:firstLine="567"/>
        <w:jc w:val="both"/>
        <w:rPr>
          <w:del w:id="25594" w:author="User" w:date="2024-11-12T17:20:00Z"/>
          <w:color w:val="FF0000"/>
          <w:lang w:val="nl-NL"/>
          <w:rPrChange w:id="25595" w:author="Asus" w:date="2024-11-12T21:09:00Z">
            <w:rPr>
              <w:del w:id="25596" w:author="User" w:date="2024-11-12T17:20:00Z"/>
              <w:color w:val="FF0000"/>
            </w:rPr>
          </w:rPrChange>
        </w:rPr>
      </w:pPr>
      <w:del w:id="25597" w:author="User" w:date="2024-11-12T17:20:00Z">
        <w:r w:rsidRPr="002E4F28" w:rsidDel="009D4BCD">
          <w:rPr>
            <w:color w:val="FF0000"/>
            <w:lang w:val="nl-NL"/>
            <w:rPrChange w:id="25598" w:author="Asus" w:date="2024-11-12T21:09:00Z">
              <w:rPr>
                <w:color w:val="FF0000"/>
              </w:rPr>
            </w:rPrChange>
          </w:rPr>
          <w:delText>Từ tổng tải lượng các chất ô nhiễm có trong nước thải, ta tính được nồng độ các chất ô nhiễm như sau:</w:delText>
        </w:r>
      </w:del>
    </w:p>
    <w:p w14:paraId="46CE0C0E" w14:textId="486E1885" w:rsidR="004C6291" w:rsidRPr="002E4F28" w:rsidDel="009D4BCD" w:rsidRDefault="004C6291" w:rsidP="00493C12">
      <w:pPr>
        <w:spacing w:line="312" w:lineRule="auto"/>
        <w:ind w:firstLine="567"/>
        <w:jc w:val="center"/>
        <w:rPr>
          <w:del w:id="25599" w:author="User" w:date="2024-11-12T17:20:00Z"/>
          <w:b/>
          <w:color w:val="FF0000"/>
          <w:lang w:val="nl-NL"/>
          <w:rPrChange w:id="25600" w:author="Asus" w:date="2024-11-12T21:09:00Z">
            <w:rPr>
              <w:del w:id="25601" w:author="User" w:date="2024-11-12T17:20:00Z"/>
              <w:b/>
              <w:color w:val="FF0000"/>
            </w:rPr>
          </w:rPrChange>
        </w:rPr>
      </w:pPr>
      <w:del w:id="25602" w:author="User" w:date="2024-11-12T17:20:00Z">
        <w:r w:rsidRPr="002E4F28" w:rsidDel="009D4BCD">
          <w:rPr>
            <w:b/>
            <w:color w:val="FF0000"/>
            <w:lang w:val="nl-NL"/>
            <w:rPrChange w:id="25603" w:author="Asus" w:date="2024-11-12T21:09:00Z">
              <w:rPr>
                <w:b/>
                <w:color w:val="FF0000"/>
              </w:rPr>
            </w:rPrChange>
          </w:rPr>
          <w:delText>C = P/V (g/m</w:delText>
        </w:r>
        <w:r w:rsidRPr="002E4F28" w:rsidDel="009D4BCD">
          <w:rPr>
            <w:b/>
            <w:color w:val="FF0000"/>
            <w:vertAlign w:val="superscript"/>
            <w:lang w:val="nl-NL"/>
            <w:rPrChange w:id="25604" w:author="Asus" w:date="2024-11-12T21:09:00Z">
              <w:rPr>
                <w:b/>
                <w:color w:val="FF0000"/>
                <w:vertAlign w:val="superscript"/>
              </w:rPr>
            </w:rPrChange>
          </w:rPr>
          <w:delText>3</w:delText>
        </w:r>
        <w:r w:rsidRPr="002E4F28" w:rsidDel="009D4BCD">
          <w:rPr>
            <w:b/>
            <w:color w:val="FF0000"/>
            <w:lang w:val="nl-NL"/>
            <w:rPrChange w:id="25605" w:author="Asus" w:date="2024-11-12T21:09:00Z">
              <w:rPr>
                <w:b/>
                <w:color w:val="FF0000"/>
              </w:rPr>
            </w:rPrChange>
          </w:rPr>
          <w:delText>) = P x 10</w:delText>
        </w:r>
        <w:r w:rsidRPr="002E4F28" w:rsidDel="009D4BCD">
          <w:rPr>
            <w:b/>
            <w:color w:val="FF0000"/>
            <w:vertAlign w:val="superscript"/>
            <w:lang w:val="nl-NL"/>
            <w:rPrChange w:id="25606" w:author="Asus" w:date="2024-11-12T21:09:00Z">
              <w:rPr>
                <w:b/>
                <w:color w:val="FF0000"/>
                <w:vertAlign w:val="superscript"/>
              </w:rPr>
            </w:rPrChange>
          </w:rPr>
          <w:delText>3</w:delText>
        </w:r>
        <w:r w:rsidRPr="002E4F28" w:rsidDel="009D4BCD">
          <w:rPr>
            <w:b/>
            <w:color w:val="FF0000"/>
            <w:lang w:val="nl-NL"/>
            <w:rPrChange w:id="25607" w:author="Asus" w:date="2024-11-12T21:09:00Z">
              <w:rPr>
                <w:b/>
                <w:color w:val="FF0000"/>
              </w:rPr>
            </w:rPrChange>
          </w:rPr>
          <w:delText>/ V x 10</w:delText>
        </w:r>
        <w:r w:rsidRPr="002E4F28" w:rsidDel="009D4BCD">
          <w:rPr>
            <w:b/>
            <w:color w:val="FF0000"/>
            <w:vertAlign w:val="superscript"/>
            <w:lang w:val="nl-NL"/>
            <w:rPrChange w:id="25608" w:author="Asus" w:date="2024-11-12T21:09:00Z">
              <w:rPr>
                <w:b/>
                <w:color w:val="FF0000"/>
                <w:vertAlign w:val="superscript"/>
              </w:rPr>
            </w:rPrChange>
          </w:rPr>
          <w:delText>3</w:delText>
        </w:r>
        <w:r w:rsidR="00883E37" w:rsidRPr="002E4F28" w:rsidDel="009D4BCD">
          <w:rPr>
            <w:b/>
            <w:color w:val="FF0000"/>
            <w:lang w:val="nl-NL"/>
            <w:rPrChange w:id="25609" w:author="Asus" w:date="2024-11-12T21:09:00Z">
              <w:rPr>
                <w:b/>
                <w:color w:val="FF0000"/>
              </w:rPr>
            </w:rPrChange>
          </w:rPr>
          <w:delText xml:space="preserve"> = P/V (</w:delText>
        </w:r>
        <w:r w:rsidRPr="002E4F28" w:rsidDel="009D4BCD">
          <w:rPr>
            <w:b/>
            <w:color w:val="FF0000"/>
            <w:lang w:val="nl-NL"/>
            <w:rPrChange w:id="25610" w:author="Asus" w:date="2024-11-12T21:09:00Z">
              <w:rPr>
                <w:b/>
                <w:color w:val="FF0000"/>
              </w:rPr>
            </w:rPrChange>
          </w:rPr>
          <w:delText>mg/l)</w:delText>
        </w:r>
      </w:del>
    </w:p>
    <w:p w14:paraId="69B14AF4" w14:textId="42AF725E" w:rsidR="004C6291" w:rsidRPr="002E4F28" w:rsidDel="009D4BCD" w:rsidRDefault="004C6291" w:rsidP="00493C12">
      <w:pPr>
        <w:spacing w:line="312" w:lineRule="auto"/>
        <w:ind w:firstLine="567"/>
        <w:rPr>
          <w:del w:id="25611" w:author="User" w:date="2024-11-12T17:20:00Z"/>
          <w:color w:val="FF0000"/>
          <w:lang w:val="nl-NL"/>
          <w:rPrChange w:id="25612" w:author="Asus" w:date="2024-11-12T21:09:00Z">
            <w:rPr>
              <w:del w:id="25613" w:author="User" w:date="2024-11-12T17:20:00Z"/>
              <w:color w:val="FF0000"/>
            </w:rPr>
          </w:rPrChange>
        </w:rPr>
      </w:pPr>
      <w:del w:id="25614" w:author="User" w:date="2024-11-12T17:20:00Z">
        <w:r w:rsidRPr="002E4F28" w:rsidDel="009D4BCD">
          <w:rPr>
            <w:color w:val="FF0000"/>
            <w:lang w:val="nl-NL"/>
            <w:rPrChange w:id="25615" w:author="Asus" w:date="2024-11-12T21:09:00Z">
              <w:rPr>
                <w:color w:val="FF0000"/>
              </w:rPr>
            </w:rPrChange>
          </w:rPr>
          <w:tab/>
          <w:delText>Trong đó:</w:delText>
        </w:r>
      </w:del>
    </w:p>
    <w:p w14:paraId="5195529F" w14:textId="7DE85EC0" w:rsidR="004C6291" w:rsidRPr="002E4F28" w:rsidDel="009D4BCD" w:rsidRDefault="004C6291" w:rsidP="00493C12">
      <w:pPr>
        <w:spacing w:line="312" w:lineRule="auto"/>
        <w:ind w:firstLine="567"/>
        <w:rPr>
          <w:del w:id="25616" w:author="User" w:date="2024-11-12T17:20:00Z"/>
          <w:color w:val="FF0000"/>
          <w:lang w:val="nl-NL"/>
          <w:rPrChange w:id="25617" w:author="Asus" w:date="2024-11-12T21:09:00Z">
            <w:rPr>
              <w:del w:id="25618" w:author="User" w:date="2024-11-12T17:20:00Z"/>
              <w:color w:val="FF0000"/>
            </w:rPr>
          </w:rPrChange>
        </w:rPr>
      </w:pPr>
      <w:del w:id="25619" w:author="User" w:date="2024-11-12T17:20:00Z">
        <w:r w:rsidRPr="002E4F28" w:rsidDel="009D4BCD">
          <w:rPr>
            <w:color w:val="FF0000"/>
            <w:lang w:val="nl-NL"/>
            <w:rPrChange w:id="25620" w:author="Asus" w:date="2024-11-12T21:09:00Z">
              <w:rPr>
                <w:color w:val="FF0000"/>
              </w:rPr>
            </w:rPrChange>
          </w:rPr>
          <w:delText>P: Tổng tải lượng chất gây ô nhiễm (g/ngày)</w:delText>
        </w:r>
      </w:del>
    </w:p>
    <w:p w14:paraId="688F91C0" w14:textId="644C5064" w:rsidR="004C6291" w:rsidRPr="002E4F28" w:rsidDel="009D4BCD" w:rsidRDefault="004C6291" w:rsidP="00493C12">
      <w:pPr>
        <w:spacing w:line="312" w:lineRule="auto"/>
        <w:ind w:firstLine="567"/>
        <w:rPr>
          <w:del w:id="25621" w:author="User" w:date="2024-11-12T17:20:00Z"/>
          <w:color w:val="FF0000"/>
          <w:lang w:val="nl-NL"/>
          <w:rPrChange w:id="25622" w:author="Asus" w:date="2024-11-12T21:09:00Z">
            <w:rPr>
              <w:del w:id="25623" w:author="User" w:date="2024-11-12T17:20:00Z"/>
              <w:color w:val="FF0000"/>
            </w:rPr>
          </w:rPrChange>
        </w:rPr>
      </w:pPr>
      <w:del w:id="25624" w:author="User" w:date="2024-11-12T17:20:00Z">
        <w:r w:rsidRPr="002E4F28" w:rsidDel="009D4BCD">
          <w:rPr>
            <w:color w:val="FF0000"/>
            <w:lang w:val="nl-NL"/>
            <w:rPrChange w:id="25625" w:author="Asus" w:date="2024-11-12T21:09:00Z">
              <w:rPr>
                <w:color w:val="FF0000"/>
              </w:rPr>
            </w:rPrChange>
          </w:rPr>
          <w:delText>V: Thể tích nước thải sinh hoạt (</w:delText>
        </w:r>
        <w:r w:rsidR="007308B9" w:rsidRPr="002E4F28" w:rsidDel="009D4BCD">
          <w:rPr>
            <w:color w:val="FF0000"/>
            <w:lang w:val="nl-NL"/>
            <w:rPrChange w:id="25626" w:author="Asus" w:date="2024-11-12T21:09:00Z">
              <w:rPr>
                <w:color w:val="FF0000"/>
              </w:rPr>
            </w:rPrChange>
          </w:rPr>
          <w:delText xml:space="preserve">V= </w:delText>
        </w:r>
      </w:del>
      <w:ins w:id="25627" w:author="Asus" w:date="2023-11-14T19:46:00Z">
        <w:del w:id="25628" w:author="User" w:date="2024-11-12T17:20:00Z">
          <w:r w:rsidR="00C723E7" w:rsidRPr="009D4BCD" w:rsidDel="009D4BCD">
            <w:rPr>
              <w:color w:val="FF0000"/>
              <w:lang w:val="vi-VN"/>
              <w:rPrChange w:id="25629" w:author="User" w:date="2024-11-12T17:24:00Z">
                <w:rPr>
                  <w:lang w:val="vi-VN"/>
                </w:rPr>
              </w:rPrChange>
            </w:rPr>
            <w:delText>56</w:delText>
          </w:r>
        </w:del>
      </w:ins>
      <w:del w:id="25630" w:author="User" w:date="2023-11-08T09:20:00Z">
        <w:r w:rsidR="008F7BEA" w:rsidRPr="002E4F28" w:rsidDel="00CD6CED">
          <w:rPr>
            <w:color w:val="FF0000"/>
            <w:lang w:val="nl-NL"/>
            <w:rPrChange w:id="25631" w:author="Asus" w:date="2024-11-12T21:09:00Z">
              <w:rPr>
                <w:color w:val="FF0000"/>
              </w:rPr>
            </w:rPrChange>
          </w:rPr>
          <w:delText>2</w:delText>
        </w:r>
        <w:r w:rsidR="005D4E44" w:rsidRPr="002E4F28" w:rsidDel="00CD6CED">
          <w:rPr>
            <w:color w:val="FF0000"/>
            <w:lang w:val="nl-NL"/>
            <w:rPrChange w:id="25632" w:author="Asus" w:date="2024-11-12T21:09:00Z">
              <w:rPr>
                <w:color w:val="FF0000"/>
              </w:rPr>
            </w:rPrChange>
          </w:rPr>
          <w:delText>1</w:delText>
        </w:r>
      </w:del>
      <w:del w:id="25633" w:author="User" w:date="2024-11-12T17:20:00Z">
        <w:r w:rsidRPr="002E4F28" w:rsidDel="009D4BCD">
          <w:rPr>
            <w:color w:val="FF0000"/>
            <w:lang w:val="nl-NL"/>
            <w:rPrChange w:id="25634" w:author="Asus" w:date="2024-11-12T21:09:00Z">
              <w:rPr>
                <w:color w:val="FF0000"/>
              </w:rPr>
            </w:rPrChange>
          </w:rPr>
          <w:delText xml:space="preserve"> m</w:delText>
        </w:r>
        <w:r w:rsidRPr="002E4F28" w:rsidDel="009D4BCD">
          <w:rPr>
            <w:color w:val="FF0000"/>
            <w:vertAlign w:val="superscript"/>
            <w:lang w:val="nl-NL"/>
            <w:rPrChange w:id="25635" w:author="Asus" w:date="2024-11-12T21:09:00Z">
              <w:rPr>
                <w:color w:val="FF0000"/>
                <w:vertAlign w:val="superscript"/>
              </w:rPr>
            </w:rPrChange>
          </w:rPr>
          <w:delText>3</w:delText>
        </w:r>
        <w:r w:rsidRPr="002E4F28" w:rsidDel="009D4BCD">
          <w:rPr>
            <w:color w:val="FF0000"/>
            <w:lang w:val="nl-NL"/>
            <w:rPrChange w:id="25636" w:author="Asus" w:date="2024-11-12T21:09:00Z">
              <w:rPr>
                <w:color w:val="FF0000"/>
              </w:rPr>
            </w:rPrChange>
          </w:rPr>
          <w:delText>/ngày)</w:delText>
        </w:r>
      </w:del>
    </w:p>
    <w:p w14:paraId="66D7537B" w14:textId="2694F63B" w:rsidR="004C6291" w:rsidRPr="002E4F28" w:rsidDel="009D4BCD" w:rsidRDefault="004C6291" w:rsidP="00493C12">
      <w:pPr>
        <w:spacing w:line="312" w:lineRule="auto"/>
        <w:ind w:firstLine="567"/>
        <w:rPr>
          <w:del w:id="25637" w:author="User" w:date="2024-11-12T17:20:00Z"/>
          <w:color w:val="FF0000"/>
          <w:lang w:val="nl-NL"/>
          <w:rPrChange w:id="25638" w:author="Asus" w:date="2024-11-12T21:09:00Z">
            <w:rPr>
              <w:del w:id="25639" w:author="User" w:date="2024-11-12T17:20:00Z"/>
              <w:color w:val="FF0000"/>
            </w:rPr>
          </w:rPrChange>
        </w:rPr>
      </w:pPr>
      <w:del w:id="25640" w:author="User" w:date="2024-11-12T17:20:00Z">
        <w:r w:rsidRPr="002E4F28" w:rsidDel="009D4BCD">
          <w:rPr>
            <w:color w:val="FF0000"/>
            <w:lang w:val="nl-NL"/>
            <w:rPrChange w:id="25641" w:author="Asus" w:date="2024-11-12T21:09:00Z">
              <w:rPr>
                <w:color w:val="FF0000"/>
              </w:rPr>
            </w:rPrChange>
          </w:rPr>
          <w:delText>C: Nồng độ chất gây ô nhiễm (mg/l)</w:delText>
        </w:r>
      </w:del>
    </w:p>
    <w:p w14:paraId="7E39E52D" w14:textId="5F79F25E" w:rsidR="00683273" w:rsidRPr="002E4F28" w:rsidDel="009D4BCD" w:rsidRDefault="004C6291" w:rsidP="00493C12">
      <w:pPr>
        <w:spacing w:line="312" w:lineRule="auto"/>
        <w:ind w:firstLine="567"/>
        <w:jc w:val="both"/>
        <w:rPr>
          <w:del w:id="25642" w:author="User" w:date="2024-11-12T17:20:00Z"/>
          <w:color w:val="FF0000"/>
          <w:lang w:val="nl-NL"/>
          <w:rPrChange w:id="25643" w:author="Asus" w:date="2024-11-12T21:09:00Z">
            <w:rPr>
              <w:del w:id="25644" w:author="User" w:date="2024-11-12T17:20:00Z"/>
              <w:color w:val="FF0000"/>
            </w:rPr>
          </w:rPrChange>
        </w:rPr>
      </w:pPr>
      <w:del w:id="25645" w:author="User" w:date="2024-11-12T17:20:00Z">
        <w:r w:rsidRPr="002E4F28" w:rsidDel="009D4BCD">
          <w:rPr>
            <w:color w:val="FF0000"/>
            <w:lang w:val="nl-NL"/>
            <w:rPrChange w:id="25646" w:author="Asus" w:date="2024-11-12T21:09:00Z">
              <w:rPr>
                <w:color w:val="FF0000"/>
              </w:rPr>
            </w:rPrChange>
          </w:rPr>
          <w:tab/>
          <w:delText>Theo tính toán như trên, ta tính được nồng độ các chất ô nhiễm trong nước thải sinh hoạt tại bảng sau:</w:delText>
        </w:r>
      </w:del>
    </w:p>
    <w:p w14:paraId="41623860" w14:textId="36A9A550" w:rsidR="00806CBA" w:rsidRPr="009D4BCD" w:rsidDel="009D4BCD" w:rsidRDefault="00A8727C" w:rsidP="00493C12">
      <w:pPr>
        <w:pStyle w:val="bngVit-Nht"/>
        <w:rPr>
          <w:del w:id="25647" w:author="User" w:date="2024-11-12T17:20:00Z"/>
          <w:rStyle w:val="Emphasis"/>
          <w:b/>
          <w:i w:val="0"/>
          <w:iCs w:val="0"/>
          <w:color w:val="FF0000"/>
          <w:lang w:val="vi-VN"/>
        </w:rPr>
      </w:pPr>
      <w:bookmarkStart w:id="25648" w:name="_Toc150947693"/>
      <w:del w:id="25649" w:author="User" w:date="2024-11-12T17:20:00Z">
        <w:r w:rsidRPr="009D4BCD" w:rsidDel="009D4BCD">
          <w:rPr>
            <w:b w:val="0"/>
            <w:color w:val="FF0000"/>
            <w:rPrChange w:id="25650" w:author="User" w:date="2024-11-12T17:24:00Z">
              <w:rPr>
                <w:b w:val="0"/>
                <w:i/>
                <w:iCs/>
                <w:color w:val="FF0000"/>
              </w:rPr>
            </w:rPrChange>
          </w:rPr>
          <w:delText>Bả</w:delText>
        </w:r>
        <w:r w:rsidR="00ED2AC6" w:rsidRPr="009D4BCD" w:rsidDel="009D4BCD">
          <w:rPr>
            <w:b w:val="0"/>
            <w:color w:val="FF0000"/>
          </w:rPr>
          <w:delText>ng 3.</w:delText>
        </w:r>
      </w:del>
      <w:ins w:id="25651" w:author="Asus" w:date="2023-11-14T20:11:00Z">
        <w:del w:id="25652" w:author="User" w:date="2023-11-15T10:46:00Z">
          <w:r w:rsidR="003E3A8B" w:rsidRPr="009D4BCD" w:rsidDel="000C7550">
            <w:rPr>
              <w:color w:val="FF0000"/>
              <w:rPrChange w:id="25653" w:author="User" w:date="2024-11-12T17:24:00Z">
                <w:rPr/>
              </w:rPrChange>
            </w:rPr>
            <w:delText>20</w:delText>
          </w:r>
        </w:del>
        <w:del w:id="25654" w:author="User" w:date="2024-11-12T17:20:00Z">
          <w:r w:rsidR="003E3A8B" w:rsidRPr="009D4BCD" w:rsidDel="009D4BCD">
            <w:rPr>
              <w:color w:val="FF0000"/>
              <w:rPrChange w:id="25655" w:author="User" w:date="2024-11-12T17:24:00Z">
                <w:rPr/>
              </w:rPrChange>
            </w:rPr>
            <w:delText xml:space="preserve">. </w:delText>
          </w:r>
        </w:del>
      </w:ins>
      <w:del w:id="25656" w:author="User" w:date="2024-11-12T17:20:00Z">
        <w:r w:rsidR="00ED2AC6" w:rsidRPr="009D4BCD" w:rsidDel="009D4BCD">
          <w:rPr>
            <w:b w:val="0"/>
            <w:color w:val="FF0000"/>
          </w:rPr>
          <w:delText>19</w:delText>
        </w:r>
        <w:r w:rsidR="005D4E44" w:rsidRPr="002E4F28" w:rsidDel="009D4BCD">
          <w:rPr>
            <w:color w:val="FF0000"/>
            <w:lang w:val="nl-NL"/>
            <w:rPrChange w:id="25657" w:author="Asus" w:date="2024-11-12T21:09:00Z">
              <w:rPr>
                <w:color w:val="FF0000"/>
              </w:rPr>
            </w:rPrChange>
          </w:rPr>
          <w:delText>:</w:delText>
        </w:r>
        <w:r w:rsidRPr="009D4BCD" w:rsidDel="009D4BCD">
          <w:rPr>
            <w:b w:val="0"/>
            <w:color w:val="FF0000"/>
          </w:rPr>
          <w:delText xml:space="preserve"> Nồng độ các chất ô nhiễm có trong nước thải sinh hoạt</w:delText>
        </w:r>
        <w:bookmarkEnd w:id="25648"/>
      </w:del>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1985"/>
        <w:gridCol w:w="2268"/>
        <w:gridCol w:w="1842"/>
        <w:gridCol w:w="2310"/>
      </w:tblGrid>
      <w:tr w:rsidR="00F246CF" w:rsidRPr="002E4F28" w:rsidDel="009D4BCD" w14:paraId="34FF0B17" w14:textId="33D82300" w:rsidTr="00991607">
        <w:trPr>
          <w:trHeight w:val="453"/>
          <w:jc w:val="center"/>
          <w:del w:id="25658" w:author="User" w:date="2024-11-12T17:20:00Z"/>
        </w:trPr>
        <w:tc>
          <w:tcPr>
            <w:tcW w:w="751" w:type="dxa"/>
            <w:vMerge w:val="restart"/>
            <w:tcBorders>
              <w:top w:val="single" w:sz="4" w:space="0" w:color="auto"/>
              <w:left w:val="single" w:sz="4" w:space="0" w:color="auto"/>
              <w:right w:val="single" w:sz="4" w:space="0" w:color="auto"/>
            </w:tcBorders>
            <w:vAlign w:val="center"/>
            <w:hideMark/>
          </w:tcPr>
          <w:p w14:paraId="70198547" w14:textId="7299E136" w:rsidR="007308B9" w:rsidRPr="002E4F28" w:rsidDel="009D4BCD" w:rsidRDefault="007308B9" w:rsidP="00493C12">
            <w:pPr>
              <w:spacing w:line="312" w:lineRule="auto"/>
              <w:jc w:val="center"/>
              <w:rPr>
                <w:del w:id="25659" w:author="User" w:date="2024-11-12T17:20:00Z"/>
                <w:b/>
                <w:color w:val="FF0000"/>
                <w:lang w:val="nl-NL"/>
                <w:rPrChange w:id="25660" w:author="Asus" w:date="2024-11-12T21:09:00Z">
                  <w:rPr>
                    <w:del w:id="25661" w:author="User" w:date="2024-11-12T17:20:00Z"/>
                    <w:b/>
                    <w:color w:val="FF0000"/>
                  </w:rPr>
                </w:rPrChange>
              </w:rPr>
            </w:pPr>
            <w:del w:id="25662" w:author="User" w:date="2024-11-12T17:20:00Z">
              <w:r w:rsidRPr="002E4F28" w:rsidDel="009D4BCD">
                <w:rPr>
                  <w:b/>
                  <w:color w:val="FF0000"/>
                  <w:lang w:val="nl-NL"/>
                  <w:rPrChange w:id="25663" w:author="Asus" w:date="2024-11-12T21:09:00Z">
                    <w:rPr>
                      <w:b/>
                      <w:color w:val="FF0000"/>
                    </w:rPr>
                  </w:rPrChange>
                </w:rPr>
                <w:delText>TT</w:delText>
              </w:r>
            </w:del>
          </w:p>
        </w:tc>
        <w:tc>
          <w:tcPr>
            <w:tcW w:w="1985" w:type="dxa"/>
            <w:vMerge w:val="restart"/>
            <w:tcBorders>
              <w:top w:val="single" w:sz="4" w:space="0" w:color="auto"/>
              <w:left w:val="single" w:sz="4" w:space="0" w:color="auto"/>
              <w:right w:val="single" w:sz="4" w:space="0" w:color="auto"/>
            </w:tcBorders>
            <w:vAlign w:val="center"/>
            <w:hideMark/>
          </w:tcPr>
          <w:p w14:paraId="1E1ADCCC" w14:textId="068361B7" w:rsidR="007308B9" w:rsidRPr="002E4F28" w:rsidDel="009D4BCD" w:rsidRDefault="007308B9" w:rsidP="00493C12">
            <w:pPr>
              <w:spacing w:line="312" w:lineRule="auto"/>
              <w:jc w:val="center"/>
              <w:rPr>
                <w:del w:id="25664" w:author="User" w:date="2024-11-12T17:20:00Z"/>
                <w:b/>
                <w:color w:val="FF0000"/>
                <w:lang w:val="nl-NL"/>
                <w:rPrChange w:id="25665" w:author="Asus" w:date="2024-11-12T21:09:00Z">
                  <w:rPr>
                    <w:del w:id="25666" w:author="User" w:date="2024-11-12T17:20:00Z"/>
                    <w:b/>
                    <w:color w:val="FF0000"/>
                  </w:rPr>
                </w:rPrChange>
              </w:rPr>
            </w:pPr>
            <w:del w:id="25667" w:author="User" w:date="2024-11-12T17:20:00Z">
              <w:r w:rsidRPr="002E4F28" w:rsidDel="009D4BCD">
                <w:rPr>
                  <w:b/>
                  <w:color w:val="FF0000"/>
                  <w:lang w:val="nl-NL"/>
                  <w:rPrChange w:id="25668" w:author="Asus" w:date="2024-11-12T21:09:00Z">
                    <w:rPr>
                      <w:b/>
                      <w:color w:val="FF0000"/>
                    </w:rPr>
                  </w:rPrChange>
                </w:rPr>
                <w:delText>Chất ô nhiễm</w:delText>
              </w:r>
            </w:del>
          </w:p>
        </w:tc>
        <w:tc>
          <w:tcPr>
            <w:tcW w:w="2268" w:type="dxa"/>
            <w:vMerge w:val="restart"/>
            <w:tcBorders>
              <w:top w:val="single" w:sz="4" w:space="0" w:color="auto"/>
              <w:left w:val="single" w:sz="4" w:space="0" w:color="auto"/>
              <w:right w:val="single" w:sz="4" w:space="0" w:color="auto"/>
            </w:tcBorders>
            <w:vAlign w:val="center"/>
            <w:hideMark/>
          </w:tcPr>
          <w:p w14:paraId="07953616" w14:textId="4982B410" w:rsidR="007308B9" w:rsidRPr="002E4F28" w:rsidDel="009D4BCD" w:rsidRDefault="007308B9" w:rsidP="00493C12">
            <w:pPr>
              <w:spacing w:line="312" w:lineRule="auto"/>
              <w:jc w:val="center"/>
              <w:rPr>
                <w:del w:id="25669" w:author="User" w:date="2024-11-12T17:20:00Z"/>
                <w:b/>
                <w:bCs/>
                <w:color w:val="FF0000"/>
                <w:lang w:val="nl-NL"/>
                <w:rPrChange w:id="25670" w:author="Asus" w:date="2024-11-12T21:09:00Z">
                  <w:rPr>
                    <w:del w:id="25671" w:author="User" w:date="2024-11-12T17:20:00Z"/>
                    <w:b/>
                    <w:bCs/>
                    <w:color w:val="FF0000"/>
                  </w:rPr>
                </w:rPrChange>
              </w:rPr>
            </w:pPr>
            <w:del w:id="25672" w:author="User" w:date="2024-11-12T17:20:00Z">
              <w:r w:rsidRPr="002E4F28" w:rsidDel="009D4BCD">
                <w:rPr>
                  <w:b/>
                  <w:bCs/>
                  <w:color w:val="FF0000"/>
                  <w:lang w:val="nl-NL"/>
                  <w:rPrChange w:id="25673" w:author="Asus" w:date="2024-11-12T21:09:00Z">
                    <w:rPr>
                      <w:b/>
                      <w:bCs/>
                      <w:color w:val="FF0000"/>
                    </w:rPr>
                  </w:rPrChange>
                </w:rPr>
                <w:delText>Nồng độ chất ô nhiễm (mg/l)</w:delText>
              </w:r>
            </w:del>
          </w:p>
        </w:tc>
        <w:tc>
          <w:tcPr>
            <w:tcW w:w="4152" w:type="dxa"/>
            <w:gridSpan w:val="2"/>
            <w:tcBorders>
              <w:top w:val="single" w:sz="4" w:space="0" w:color="auto"/>
              <w:left w:val="single" w:sz="4" w:space="0" w:color="auto"/>
              <w:bottom w:val="single" w:sz="4" w:space="0" w:color="auto"/>
              <w:right w:val="single" w:sz="4" w:space="0" w:color="auto"/>
            </w:tcBorders>
            <w:vAlign w:val="center"/>
            <w:hideMark/>
          </w:tcPr>
          <w:p w14:paraId="02489169" w14:textId="36429843" w:rsidR="007308B9" w:rsidRPr="002E4F28" w:rsidDel="009D4BCD" w:rsidRDefault="007308B9" w:rsidP="00493C12">
            <w:pPr>
              <w:spacing w:line="312" w:lineRule="auto"/>
              <w:jc w:val="center"/>
              <w:rPr>
                <w:del w:id="25674" w:author="User" w:date="2024-11-12T17:20:00Z"/>
                <w:rFonts w:eastAsia="Times New Roman"/>
                <w:b/>
                <w:color w:val="FF0000"/>
                <w:lang w:val="nl-NL"/>
                <w:rPrChange w:id="25675" w:author="Asus" w:date="2024-11-12T21:09:00Z">
                  <w:rPr>
                    <w:del w:id="25676" w:author="User" w:date="2024-11-12T17:20:00Z"/>
                    <w:rFonts w:eastAsia="Times New Roman"/>
                    <w:b/>
                    <w:color w:val="FF0000"/>
                  </w:rPr>
                </w:rPrChange>
              </w:rPr>
            </w:pPr>
            <w:del w:id="25677" w:author="User" w:date="2024-11-12T17:20:00Z">
              <w:r w:rsidRPr="002E4F28" w:rsidDel="009D4BCD">
                <w:rPr>
                  <w:rFonts w:eastAsia="Times New Roman"/>
                  <w:b/>
                  <w:color w:val="FF0000"/>
                  <w:lang w:val="nl-NL"/>
                  <w:rPrChange w:id="25678" w:author="Asus" w:date="2024-11-12T21:09:00Z">
                    <w:rPr>
                      <w:rFonts w:eastAsia="Times New Roman"/>
                      <w:b/>
                      <w:color w:val="FF0000"/>
                    </w:rPr>
                  </w:rPrChange>
                </w:rPr>
                <w:delText>QCĐP 01:2019/HY</w:delText>
              </w:r>
            </w:del>
          </w:p>
        </w:tc>
      </w:tr>
      <w:tr w:rsidR="00F246CF" w:rsidRPr="002E4F28" w:rsidDel="009D4BCD" w14:paraId="6CCD13EC" w14:textId="1D779509" w:rsidTr="008F7BEA">
        <w:trPr>
          <w:trHeight w:val="670"/>
          <w:jc w:val="center"/>
          <w:del w:id="25679" w:author="User" w:date="2024-11-12T17:20:00Z"/>
        </w:trPr>
        <w:tc>
          <w:tcPr>
            <w:tcW w:w="751" w:type="dxa"/>
            <w:vMerge/>
            <w:tcBorders>
              <w:left w:val="single" w:sz="4" w:space="0" w:color="auto"/>
              <w:bottom w:val="single" w:sz="4" w:space="0" w:color="auto"/>
              <w:right w:val="single" w:sz="4" w:space="0" w:color="auto"/>
            </w:tcBorders>
            <w:vAlign w:val="center"/>
            <w:hideMark/>
          </w:tcPr>
          <w:p w14:paraId="37592FB3" w14:textId="05C3769E" w:rsidR="007308B9" w:rsidRPr="002E4F28" w:rsidDel="009D4BCD" w:rsidRDefault="007308B9" w:rsidP="00493C12">
            <w:pPr>
              <w:spacing w:line="312" w:lineRule="auto"/>
              <w:jc w:val="center"/>
              <w:rPr>
                <w:del w:id="25680" w:author="User" w:date="2024-11-12T17:20:00Z"/>
                <w:b/>
                <w:color w:val="FF0000"/>
                <w:lang w:val="nl-NL"/>
                <w:rPrChange w:id="25681" w:author="Asus" w:date="2024-11-12T21:09:00Z">
                  <w:rPr>
                    <w:del w:id="25682" w:author="User" w:date="2024-11-12T17:20:00Z"/>
                    <w:b/>
                    <w:color w:val="FF0000"/>
                  </w:rPr>
                </w:rPrChange>
              </w:rPr>
            </w:pPr>
          </w:p>
        </w:tc>
        <w:tc>
          <w:tcPr>
            <w:tcW w:w="1985" w:type="dxa"/>
            <w:vMerge/>
            <w:tcBorders>
              <w:left w:val="single" w:sz="4" w:space="0" w:color="auto"/>
              <w:bottom w:val="single" w:sz="4" w:space="0" w:color="auto"/>
              <w:right w:val="single" w:sz="4" w:space="0" w:color="auto"/>
            </w:tcBorders>
            <w:vAlign w:val="center"/>
            <w:hideMark/>
          </w:tcPr>
          <w:p w14:paraId="7387B54C" w14:textId="36AA470B" w:rsidR="007308B9" w:rsidRPr="002E4F28" w:rsidDel="009D4BCD" w:rsidRDefault="007308B9" w:rsidP="00493C12">
            <w:pPr>
              <w:spacing w:line="312" w:lineRule="auto"/>
              <w:jc w:val="center"/>
              <w:rPr>
                <w:del w:id="25683" w:author="User" w:date="2024-11-12T17:20:00Z"/>
                <w:b/>
                <w:color w:val="FF0000"/>
                <w:lang w:val="nl-NL"/>
                <w:rPrChange w:id="25684" w:author="Asus" w:date="2024-11-12T21:09:00Z">
                  <w:rPr>
                    <w:del w:id="25685" w:author="User" w:date="2024-11-12T17:20:00Z"/>
                    <w:b/>
                    <w:color w:val="FF0000"/>
                  </w:rPr>
                </w:rPrChange>
              </w:rPr>
            </w:pPr>
          </w:p>
        </w:tc>
        <w:tc>
          <w:tcPr>
            <w:tcW w:w="2268" w:type="dxa"/>
            <w:vMerge/>
            <w:tcBorders>
              <w:left w:val="single" w:sz="4" w:space="0" w:color="auto"/>
              <w:bottom w:val="single" w:sz="4" w:space="0" w:color="auto"/>
              <w:right w:val="single" w:sz="4" w:space="0" w:color="auto"/>
            </w:tcBorders>
            <w:vAlign w:val="center"/>
            <w:hideMark/>
          </w:tcPr>
          <w:p w14:paraId="38432B8E" w14:textId="3D743AF3" w:rsidR="007308B9" w:rsidRPr="002E4F28" w:rsidDel="009D4BCD" w:rsidRDefault="007308B9" w:rsidP="00493C12">
            <w:pPr>
              <w:spacing w:line="312" w:lineRule="auto"/>
              <w:jc w:val="center"/>
              <w:rPr>
                <w:del w:id="25686" w:author="User" w:date="2024-11-12T17:20:00Z"/>
                <w:b/>
                <w:bCs/>
                <w:color w:val="FF0000"/>
                <w:lang w:val="nl-NL"/>
                <w:rPrChange w:id="25687" w:author="Asus" w:date="2024-11-12T21:09:00Z">
                  <w:rPr>
                    <w:del w:id="25688" w:author="User" w:date="2024-11-12T17:20:00Z"/>
                    <w:b/>
                    <w:bCs/>
                    <w:color w:val="FF0000"/>
                  </w:rPr>
                </w:rPrChange>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3EAC5AD" w14:textId="22BD9C14" w:rsidR="007308B9" w:rsidRPr="002E4F28" w:rsidDel="009D4BCD" w:rsidRDefault="00933C5D" w:rsidP="00493C12">
            <w:pPr>
              <w:spacing w:line="312" w:lineRule="auto"/>
              <w:jc w:val="center"/>
              <w:rPr>
                <w:del w:id="25689" w:author="User" w:date="2024-11-12T17:20:00Z"/>
                <w:rFonts w:eastAsia="Times New Roman"/>
                <w:b/>
                <w:color w:val="FF0000"/>
                <w:lang w:val="nl-NL"/>
                <w:rPrChange w:id="25690" w:author="Asus" w:date="2024-11-12T21:09:00Z">
                  <w:rPr>
                    <w:del w:id="25691" w:author="User" w:date="2024-11-12T17:20:00Z"/>
                    <w:rFonts w:eastAsia="Times New Roman"/>
                    <w:b/>
                    <w:color w:val="FF0000"/>
                  </w:rPr>
                </w:rPrChange>
              </w:rPr>
            </w:pPr>
            <w:del w:id="25692" w:author="User" w:date="2024-11-12T17:20:00Z">
              <w:r w:rsidRPr="002E4F28" w:rsidDel="009D4BCD">
                <w:rPr>
                  <w:rFonts w:eastAsia="Times New Roman"/>
                  <w:b/>
                  <w:color w:val="FF0000"/>
                  <w:lang w:val="nl-NL"/>
                  <w:rPrChange w:id="25693" w:author="Asus" w:date="2024-11-12T21:09:00Z">
                    <w:rPr>
                      <w:rFonts w:eastAsia="Times New Roman"/>
                      <w:b/>
                      <w:color w:val="FF0000"/>
                    </w:rPr>
                  </w:rPrChange>
                </w:rPr>
                <w:delText>C</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60AE1E37" w14:textId="67BEFCF4" w:rsidR="00AA0C31" w:rsidRPr="009D4BCD" w:rsidDel="009D4BCD" w:rsidRDefault="00933C5D" w:rsidP="00493C12">
            <w:pPr>
              <w:spacing w:line="312" w:lineRule="auto"/>
              <w:jc w:val="center"/>
              <w:rPr>
                <w:del w:id="25694" w:author="User" w:date="2024-11-12T17:20:00Z"/>
                <w:rFonts w:eastAsia="Times New Roman"/>
                <w:b/>
                <w:color w:val="FF0000"/>
                <w:vertAlign w:val="subscript"/>
                <w:lang w:val="vi-VN"/>
              </w:rPr>
            </w:pPr>
            <w:del w:id="25695" w:author="User" w:date="2024-11-12T17:20:00Z">
              <w:r w:rsidRPr="002E4F28" w:rsidDel="009D4BCD">
                <w:rPr>
                  <w:rFonts w:eastAsia="Times New Roman"/>
                  <w:b/>
                  <w:color w:val="FF0000"/>
                  <w:lang w:val="nl-NL"/>
                  <w:rPrChange w:id="25696" w:author="Asus" w:date="2024-11-12T21:09:00Z">
                    <w:rPr>
                      <w:rFonts w:eastAsia="Times New Roman"/>
                      <w:b/>
                      <w:color w:val="FF0000"/>
                    </w:rPr>
                  </w:rPrChange>
                </w:rPr>
                <w:delText>C</w:delText>
              </w:r>
              <w:r w:rsidRPr="002E4F28" w:rsidDel="009D4BCD">
                <w:rPr>
                  <w:rFonts w:eastAsia="Times New Roman"/>
                  <w:b/>
                  <w:color w:val="FF0000"/>
                  <w:vertAlign w:val="subscript"/>
                  <w:lang w:val="nl-NL"/>
                  <w:rPrChange w:id="25697" w:author="Asus" w:date="2024-11-12T21:09:00Z">
                    <w:rPr>
                      <w:rFonts w:eastAsia="Times New Roman"/>
                      <w:b/>
                      <w:color w:val="FF0000"/>
                      <w:vertAlign w:val="subscript"/>
                    </w:rPr>
                  </w:rPrChange>
                </w:rPr>
                <w:delText>max</w:delText>
              </w:r>
            </w:del>
          </w:p>
          <w:p w14:paraId="12CA0FCE" w14:textId="43513553" w:rsidR="007308B9" w:rsidRPr="002E4F28" w:rsidDel="009D4BCD" w:rsidRDefault="00933C5D" w:rsidP="00493C12">
            <w:pPr>
              <w:spacing w:line="312" w:lineRule="auto"/>
              <w:jc w:val="center"/>
              <w:rPr>
                <w:del w:id="25698" w:author="User" w:date="2024-11-12T17:20:00Z"/>
                <w:rFonts w:eastAsia="Times New Roman"/>
                <w:b/>
                <w:color w:val="FF0000"/>
                <w:lang w:val="nl-NL"/>
                <w:rPrChange w:id="25699" w:author="Asus" w:date="2024-11-12T21:09:00Z">
                  <w:rPr>
                    <w:del w:id="25700" w:author="User" w:date="2024-11-12T17:20:00Z"/>
                    <w:rFonts w:eastAsia="Times New Roman"/>
                    <w:b/>
                    <w:color w:val="FF0000"/>
                  </w:rPr>
                </w:rPrChange>
              </w:rPr>
            </w:pPr>
            <w:del w:id="25701" w:author="User" w:date="2024-11-12T17:20:00Z">
              <w:r w:rsidRPr="002E4F28" w:rsidDel="009D4BCD">
                <w:rPr>
                  <w:rFonts w:eastAsia="Times New Roman"/>
                  <w:b/>
                  <w:color w:val="FF0000"/>
                  <w:lang w:val="nl-NL"/>
                  <w:rPrChange w:id="25702" w:author="Asus" w:date="2024-11-12T21:09:00Z">
                    <w:rPr>
                      <w:rFonts w:eastAsia="Times New Roman"/>
                      <w:b/>
                      <w:color w:val="FF0000"/>
                    </w:rPr>
                  </w:rPrChange>
                </w:rPr>
                <w:delText>(K =1</w:delText>
              </w:r>
            </w:del>
            <w:del w:id="25703" w:author="User" w:date="2023-11-08T09:20:00Z">
              <w:r w:rsidRPr="002E4F28" w:rsidDel="00CD6CED">
                <w:rPr>
                  <w:rFonts w:eastAsia="Times New Roman"/>
                  <w:b/>
                  <w:color w:val="FF0000"/>
                  <w:lang w:val="nl-NL"/>
                  <w:rPrChange w:id="25704" w:author="Asus" w:date="2024-11-12T21:09:00Z">
                    <w:rPr>
                      <w:rFonts w:eastAsia="Times New Roman"/>
                      <w:b/>
                      <w:color w:val="FF0000"/>
                    </w:rPr>
                  </w:rPrChange>
                </w:rPr>
                <w:delText>,</w:delText>
              </w:r>
              <w:r w:rsidR="00883E37" w:rsidRPr="002E4F28" w:rsidDel="00CD6CED">
                <w:rPr>
                  <w:rFonts w:eastAsia="Times New Roman"/>
                  <w:b/>
                  <w:color w:val="FF0000"/>
                  <w:lang w:val="nl-NL"/>
                  <w:rPrChange w:id="25705" w:author="Asus" w:date="2024-11-12T21:09:00Z">
                    <w:rPr>
                      <w:rFonts w:eastAsia="Times New Roman"/>
                      <w:b/>
                      <w:color w:val="FF0000"/>
                    </w:rPr>
                  </w:rPrChange>
                </w:rPr>
                <w:delText>2</w:delText>
              </w:r>
            </w:del>
            <w:del w:id="25706" w:author="User" w:date="2024-11-12T17:20:00Z">
              <w:r w:rsidRPr="002E4F28" w:rsidDel="009D4BCD">
                <w:rPr>
                  <w:rFonts w:eastAsia="Times New Roman"/>
                  <w:b/>
                  <w:color w:val="FF0000"/>
                  <w:lang w:val="nl-NL"/>
                  <w:rPrChange w:id="25707" w:author="Asus" w:date="2024-11-12T21:09:00Z">
                    <w:rPr>
                      <w:rFonts w:eastAsia="Times New Roman"/>
                      <w:b/>
                      <w:color w:val="FF0000"/>
                    </w:rPr>
                  </w:rPrChange>
                </w:rPr>
                <w:delText>; K</w:delText>
              </w:r>
              <w:r w:rsidRPr="002E4F28" w:rsidDel="009D4BCD">
                <w:rPr>
                  <w:rFonts w:eastAsia="Times New Roman"/>
                  <w:b/>
                  <w:color w:val="FF0000"/>
                  <w:vertAlign w:val="subscript"/>
                  <w:lang w:val="nl-NL"/>
                  <w:rPrChange w:id="25708" w:author="Asus" w:date="2024-11-12T21:09:00Z">
                    <w:rPr>
                      <w:rFonts w:eastAsia="Times New Roman"/>
                      <w:b/>
                      <w:color w:val="FF0000"/>
                      <w:vertAlign w:val="subscript"/>
                    </w:rPr>
                  </w:rPrChange>
                </w:rPr>
                <w:delText>hy =</w:delText>
              </w:r>
              <w:r w:rsidR="00FD16BE" w:rsidRPr="002E4F28" w:rsidDel="009D4BCD">
                <w:rPr>
                  <w:rFonts w:eastAsia="Times New Roman"/>
                  <w:b/>
                  <w:color w:val="FF0000"/>
                  <w:lang w:val="nl-NL"/>
                  <w:rPrChange w:id="25709" w:author="Asus" w:date="2024-11-12T21:09:00Z">
                    <w:rPr>
                      <w:rFonts w:eastAsia="Times New Roman"/>
                      <w:b/>
                      <w:color w:val="FF0000"/>
                    </w:rPr>
                  </w:rPrChange>
                </w:rPr>
                <w:delText>0,</w:delText>
              </w:r>
              <w:r w:rsidR="00883E37" w:rsidRPr="002E4F28" w:rsidDel="009D4BCD">
                <w:rPr>
                  <w:rFonts w:eastAsia="Times New Roman"/>
                  <w:b/>
                  <w:color w:val="FF0000"/>
                  <w:lang w:val="nl-NL"/>
                  <w:rPrChange w:id="25710" w:author="Asus" w:date="2024-11-12T21:09:00Z">
                    <w:rPr>
                      <w:rFonts w:eastAsia="Times New Roman"/>
                      <w:b/>
                      <w:color w:val="FF0000"/>
                    </w:rPr>
                  </w:rPrChange>
                </w:rPr>
                <w:delText>8</w:delText>
              </w:r>
              <w:r w:rsidRPr="002E4F28" w:rsidDel="009D4BCD">
                <w:rPr>
                  <w:rFonts w:eastAsia="Times New Roman"/>
                  <w:b/>
                  <w:color w:val="FF0000"/>
                  <w:lang w:val="nl-NL"/>
                  <w:rPrChange w:id="25711" w:author="Asus" w:date="2024-11-12T21:09:00Z">
                    <w:rPr>
                      <w:rFonts w:eastAsia="Times New Roman"/>
                      <w:b/>
                      <w:color w:val="FF0000"/>
                    </w:rPr>
                  </w:rPrChange>
                </w:rPr>
                <w:delText>5</w:delText>
              </w:r>
              <w:r w:rsidR="00883E37" w:rsidRPr="002E4F28" w:rsidDel="009D4BCD">
                <w:rPr>
                  <w:rFonts w:eastAsia="Times New Roman"/>
                  <w:b/>
                  <w:color w:val="FF0000"/>
                  <w:lang w:val="nl-NL"/>
                  <w:rPrChange w:id="25712" w:author="Asus" w:date="2024-11-12T21:09:00Z">
                    <w:rPr>
                      <w:rFonts w:eastAsia="Times New Roman"/>
                      <w:b/>
                      <w:color w:val="FF0000"/>
                    </w:rPr>
                  </w:rPrChange>
                </w:rPr>
                <w:delText>)</w:delText>
              </w:r>
            </w:del>
          </w:p>
        </w:tc>
      </w:tr>
      <w:tr w:rsidR="00F246CF" w:rsidRPr="002E4F28" w:rsidDel="009D4BCD" w14:paraId="2A28C28C" w14:textId="206831FA" w:rsidTr="004276A9">
        <w:trPr>
          <w:trHeight w:val="358"/>
          <w:jc w:val="center"/>
          <w:del w:id="25713" w:author="User" w:date="2024-11-12T17:20:00Z"/>
        </w:trPr>
        <w:tc>
          <w:tcPr>
            <w:tcW w:w="751" w:type="dxa"/>
            <w:tcBorders>
              <w:top w:val="single" w:sz="4" w:space="0" w:color="auto"/>
              <w:left w:val="single" w:sz="4" w:space="0" w:color="auto"/>
              <w:bottom w:val="single" w:sz="4" w:space="0" w:color="auto"/>
              <w:right w:val="single" w:sz="4" w:space="0" w:color="auto"/>
            </w:tcBorders>
            <w:vAlign w:val="center"/>
            <w:hideMark/>
          </w:tcPr>
          <w:p w14:paraId="12822685" w14:textId="0F9D329E" w:rsidR="004610D1" w:rsidRPr="002E4F28" w:rsidDel="009D4BCD" w:rsidRDefault="004610D1" w:rsidP="00493C12">
            <w:pPr>
              <w:spacing w:line="312" w:lineRule="auto"/>
              <w:jc w:val="center"/>
              <w:rPr>
                <w:del w:id="25714" w:author="User" w:date="2024-11-12T17:20:00Z"/>
                <w:color w:val="FF0000"/>
                <w:lang w:val="nl-NL"/>
                <w:rPrChange w:id="25715" w:author="Asus" w:date="2024-11-12T21:09:00Z">
                  <w:rPr>
                    <w:del w:id="25716" w:author="User" w:date="2024-11-12T17:20:00Z"/>
                    <w:color w:val="FF0000"/>
                  </w:rPr>
                </w:rPrChange>
              </w:rPr>
            </w:pPr>
            <w:del w:id="25717" w:author="User" w:date="2024-11-12T17:20:00Z">
              <w:r w:rsidRPr="002E4F28" w:rsidDel="009D4BCD">
                <w:rPr>
                  <w:color w:val="FF0000"/>
                  <w:lang w:val="nl-NL"/>
                  <w:rPrChange w:id="25718" w:author="Asus" w:date="2024-11-12T21:09:00Z">
                    <w:rPr>
                      <w:color w:val="FF0000"/>
                    </w:rPr>
                  </w:rPrChange>
                </w:rPr>
                <w:delText>1</w:delText>
              </w:r>
            </w:del>
          </w:p>
        </w:tc>
        <w:tc>
          <w:tcPr>
            <w:tcW w:w="1985" w:type="dxa"/>
            <w:tcBorders>
              <w:top w:val="single" w:sz="4" w:space="0" w:color="auto"/>
              <w:left w:val="single" w:sz="4" w:space="0" w:color="auto"/>
              <w:bottom w:val="single" w:sz="4" w:space="0" w:color="auto"/>
              <w:right w:val="single" w:sz="4" w:space="0" w:color="auto"/>
            </w:tcBorders>
            <w:vAlign w:val="center"/>
            <w:hideMark/>
          </w:tcPr>
          <w:p w14:paraId="260C7171" w14:textId="7F655DBA" w:rsidR="004610D1" w:rsidRPr="002E4F28" w:rsidDel="009D4BCD" w:rsidRDefault="004610D1" w:rsidP="00493C12">
            <w:pPr>
              <w:spacing w:line="312" w:lineRule="auto"/>
              <w:jc w:val="center"/>
              <w:rPr>
                <w:del w:id="25719" w:author="User" w:date="2024-11-12T17:20:00Z"/>
                <w:color w:val="FF0000"/>
                <w:vertAlign w:val="subscript"/>
                <w:lang w:val="nl-NL"/>
                <w:rPrChange w:id="25720" w:author="Asus" w:date="2024-11-12T21:09:00Z">
                  <w:rPr>
                    <w:del w:id="25721" w:author="User" w:date="2024-11-12T17:20:00Z"/>
                    <w:color w:val="FF0000"/>
                    <w:vertAlign w:val="subscript"/>
                  </w:rPr>
                </w:rPrChange>
              </w:rPr>
            </w:pPr>
            <w:del w:id="25722" w:author="User" w:date="2024-11-12T17:20:00Z">
              <w:r w:rsidRPr="002E4F28" w:rsidDel="009D4BCD">
                <w:rPr>
                  <w:color w:val="FF0000"/>
                  <w:lang w:val="nl-NL"/>
                  <w:rPrChange w:id="25723" w:author="Asus" w:date="2024-11-12T21:09:00Z">
                    <w:rPr>
                      <w:color w:val="FF0000"/>
                    </w:rPr>
                  </w:rPrChange>
                </w:rPr>
                <w:delText>BOD</w:delText>
              </w:r>
              <w:r w:rsidRPr="002E4F28" w:rsidDel="009D4BCD">
                <w:rPr>
                  <w:color w:val="FF0000"/>
                  <w:vertAlign w:val="subscript"/>
                  <w:lang w:val="nl-NL"/>
                  <w:rPrChange w:id="25724" w:author="Asus" w:date="2024-11-12T21:09:00Z">
                    <w:rPr>
                      <w:color w:val="FF0000"/>
                      <w:vertAlign w:val="subscript"/>
                    </w:rPr>
                  </w:rPrChange>
                </w:rPr>
                <w:delText>5</w:delText>
              </w:r>
            </w:del>
          </w:p>
        </w:tc>
        <w:tc>
          <w:tcPr>
            <w:tcW w:w="2268" w:type="dxa"/>
            <w:tcBorders>
              <w:top w:val="single" w:sz="4" w:space="0" w:color="auto"/>
              <w:left w:val="single" w:sz="4" w:space="0" w:color="auto"/>
              <w:bottom w:val="single" w:sz="4" w:space="0" w:color="auto"/>
              <w:right w:val="single" w:sz="4" w:space="0" w:color="auto"/>
            </w:tcBorders>
            <w:vAlign w:val="center"/>
          </w:tcPr>
          <w:p w14:paraId="4668CD93" w14:textId="4B452FB1" w:rsidR="004610D1" w:rsidRPr="002E4F28" w:rsidDel="009D4BCD" w:rsidRDefault="005D4E44" w:rsidP="00493C12">
            <w:pPr>
              <w:spacing w:line="312" w:lineRule="auto"/>
              <w:jc w:val="center"/>
              <w:rPr>
                <w:del w:id="25725" w:author="User" w:date="2024-11-12T17:20:00Z"/>
                <w:color w:val="FF0000"/>
                <w:lang w:val="nl-NL"/>
                <w:rPrChange w:id="25726" w:author="Asus" w:date="2024-11-12T21:09:00Z">
                  <w:rPr>
                    <w:del w:id="25727" w:author="User" w:date="2024-11-12T17:20:00Z"/>
                    <w:color w:val="FF0000"/>
                  </w:rPr>
                </w:rPrChange>
              </w:rPr>
            </w:pPr>
            <w:del w:id="25728" w:author="User" w:date="2024-11-12T17:20:00Z">
              <w:r w:rsidRPr="002E4F28" w:rsidDel="009D4BCD">
                <w:rPr>
                  <w:color w:val="FF0000"/>
                  <w:lang w:val="nl-NL"/>
                  <w:rPrChange w:id="25729" w:author="Asus" w:date="2024-11-12T21:09:00Z">
                    <w:rPr>
                      <w:color w:val="FF0000"/>
                    </w:rPr>
                  </w:rPrChange>
                </w:rPr>
                <w:delText>714,29</w:delText>
              </w:r>
            </w:del>
          </w:p>
        </w:tc>
        <w:tc>
          <w:tcPr>
            <w:tcW w:w="1842" w:type="dxa"/>
            <w:tcBorders>
              <w:top w:val="single" w:sz="4" w:space="0" w:color="auto"/>
              <w:left w:val="single" w:sz="4" w:space="0" w:color="auto"/>
              <w:bottom w:val="single" w:sz="4" w:space="0" w:color="auto"/>
              <w:right w:val="single" w:sz="4" w:space="0" w:color="auto"/>
            </w:tcBorders>
            <w:vAlign w:val="center"/>
            <w:hideMark/>
          </w:tcPr>
          <w:p w14:paraId="3DA34BDB" w14:textId="38436FB2" w:rsidR="004610D1" w:rsidRPr="002E4F28" w:rsidDel="009D4BCD" w:rsidRDefault="004610D1" w:rsidP="00493C12">
            <w:pPr>
              <w:spacing w:line="312" w:lineRule="auto"/>
              <w:jc w:val="center"/>
              <w:rPr>
                <w:del w:id="25730" w:author="User" w:date="2024-11-12T17:20:00Z"/>
                <w:rFonts w:eastAsia="Times New Roman"/>
                <w:color w:val="FF0000"/>
                <w:lang w:val="nl-NL"/>
                <w:rPrChange w:id="25731" w:author="Asus" w:date="2024-11-12T21:09:00Z">
                  <w:rPr>
                    <w:del w:id="25732" w:author="User" w:date="2024-11-12T17:20:00Z"/>
                    <w:rFonts w:eastAsia="Times New Roman"/>
                    <w:color w:val="FF0000"/>
                  </w:rPr>
                </w:rPrChange>
              </w:rPr>
            </w:pPr>
            <w:del w:id="25733" w:author="User" w:date="2024-11-12T17:20:00Z">
              <w:r w:rsidRPr="002E4F28" w:rsidDel="009D4BCD">
                <w:rPr>
                  <w:rFonts w:eastAsia="Times New Roman"/>
                  <w:color w:val="FF0000"/>
                  <w:lang w:val="nl-NL"/>
                  <w:rPrChange w:id="25734" w:author="Asus" w:date="2024-11-12T21:09:00Z">
                    <w:rPr>
                      <w:rFonts w:eastAsia="Times New Roman"/>
                      <w:color w:val="FF0000"/>
                    </w:rPr>
                  </w:rPrChange>
                </w:rPr>
                <w:delText>30</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3CA1E707" w14:textId="1A00812C" w:rsidR="004610D1" w:rsidRPr="002E4F28" w:rsidDel="009D4BCD" w:rsidRDefault="004610D1" w:rsidP="00493C12">
            <w:pPr>
              <w:spacing w:line="312" w:lineRule="auto"/>
              <w:jc w:val="center"/>
              <w:rPr>
                <w:del w:id="25735" w:author="User" w:date="2024-11-12T17:20:00Z"/>
                <w:rFonts w:eastAsia="Times New Roman"/>
                <w:color w:val="FF0000"/>
                <w:lang w:val="nl-NL"/>
                <w:rPrChange w:id="25736" w:author="Asus" w:date="2024-11-12T21:09:00Z">
                  <w:rPr>
                    <w:del w:id="25737" w:author="User" w:date="2024-11-12T17:20:00Z"/>
                    <w:rFonts w:eastAsia="Times New Roman"/>
                    <w:color w:val="FF0000"/>
                  </w:rPr>
                </w:rPrChange>
              </w:rPr>
            </w:pPr>
            <w:del w:id="25738" w:author="User" w:date="2023-11-08T09:20:00Z">
              <w:r w:rsidRPr="002E4F28" w:rsidDel="00CD6CED">
                <w:rPr>
                  <w:rFonts w:eastAsia="Times New Roman"/>
                  <w:color w:val="FF0000"/>
                  <w:lang w:val="nl-NL"/>
                  <w:rPrChange w:id="25739" w:author="Asus" w:date="2024-11-12T21:09:00Z">
                    <w:rPr>
                      <w:rFonts w:eastAsia="Times New Roman"/>
                      <w:color w:val="FF0000"/>
                    </w:rPr>
                  </w:rPrChange>
                </w:rPr>
                <w:delText>30,6</w:delText>
              </w:r>
            </w:del>
          </w:p>
        </w:tc>
      </w:tr>
      <w:tr w:rsidR="00F246CF" w:rsidRPr="002E4F28" w:rsidDel="009D4BCD" w14:paraId="2518CC70" w14:textId="04BEB253" w:rsidTr="004276A9">
        <w:trPr>
          <w:trHeight w:val="358"/>
          <w:jc w:val="center"/>
          <w:del w:id="25740" w:author="User" w:date="2024-11-12T17:20:00Z"/>
        </w:trPr>
        <w:tc>
          <w:tcPr>
            <w:tcW w:w="751" w:type="dxa"/>
            <w:tcBorders>
              <w:top w:val="single" w:sz="4" w:space="0" w:color="auto"/>
              <w:left w:val="single" w:sz="4" w:space="0" w:color="auto"/>
              <w:bottom w:val="single" w:sz="4" w:space="0" w:color="auto"/>
              <w:right w:val="single" w:sz="4" w:space="0" w:color="auto"/>
            </w:tcBorders>
            <w:vAlign w:val="center"/>
            <w:hideMark/>
          </w:tcPr>
          <w:p w14:paraId="78BC47E0" w14:textId="5852181D" w:rsidR="004610D1" w:rsidRPr="002E4F28" w:rsidDel="009D4BCD" w:rsidRDefault="004610D1" w:rsidP="00493C12">
            <w:pPr>
              <w:spacing w:line="312" w:lineRule="auto"/>
              <w:jc w:val="center"/>
              <w:rPr>
                <w:del w:id="25741" w:author="User" w:date="2024-11-12T17:20:00Z"/>
                <w:color w:val="FF0000"/>
                <w:lang w:val="nl-NL"/>
                <w:rPrChange w:id="25742" w:author="Asus" w:date="2024-11-12T21:09:00Z">
                  <w:rPr>
                    <w:del w:id="25743" w:author="User" w:date="2024-11-12T17:20:00Z"/>
                    <w:color w:val="FF0000"/>
                  </w:rPr>
                </w:rPrChange>
              </w:rPr>
            </w:pPr>
            <w:del w:id="25744" w:author="User" w:date="2024-11-12T17:20:00Z">
              <w:r w:rsidRPr="002E4F28" w:rsidDel="009D4BCD">
                <w:rPr>
                  <w:color w:val="FF0000"/>
                  <w:lang w:val="nl-NL"/>
                  <w:rPrChange w:id="25745" w:author="Asus" w:date="2024-11-12T21:09:00Z">
                    <w:rPr>
                      <w:color w:val="FF0000"/>
                    </w:rPr>
                  </w:rPrChange>
                </w:rPr>
                <w:delText>2</w:delText>
              </w:r>
            </w:del>
          </w:p>
        </w:tc>
        <w:tc>
          <w:tcPr>
            <w:tcW w:w="1985" w:type="dxa"/>
            <w:tcBorders>
              <w:top w:val="single" w:sz="4" w:space="0" w:color="auto"/>
              <w:left w:val="single" w:sz="4" w:space="0" w:color="auto"/>
              <w:bottom w:val="single" w:sz="4" w:space="0" w:color="auto"/>
              <w:right w:val="single" w:sz="4" w:space="0" w:color="auto"/>
            </w:tcBorders>
            <w:vAlign w:val="center"/>
            <w:hideMark/>
          </w:tcPr>
          <w:p w14:paraId="6A1E6677" w14:textId="6073F7A3" w:rsidR="004610D1" w:rsidRPr="002E4F28" w:rsidDel="009D4BCD" w:rsidRDefault="004610D1" w:rsidP="00493C12">
            <w:pPr>
              <w:spacing w:line="312" w:lineRule="auto"/>
              <w:jc w:val="center"/>
              <w:rPr>
                <w:del w:id="25746" w:author="User" w:date="2024-11-12T17:20:00Z"/>
                <w:color w:val="FF0000"/>
                <w:lang w:val="nl-NL"/>
                <w:rPrChange w:id="25747" w:author="Asus" w:date="2024-11-12T21:09:00Z">
                  <w:rPr>
                    <w:del w:id="25748" w:author="User" w:date="2024-11-12T17:20:00Z"/>
                    <w:color w:val="FF0000"/>
                  </w:rPr>
                </w:rPrChange>
              </w:rPr>
            </w:pPr>
            <w:del w:id="25749" w:author="User" w:date="2024-11-12T17:20:00Z">
              <w:r w:rsidRPr="002E4F28" w:rsidDel="009D4BCD">
                <w:rPr>
                  <w:color w:val="FF0000"/>
                  <w:lang w:val="nl-NL"/>
                  <w:rPrChange w:id="25750" w:author="Asus" w:date="2024-11-12T21:09:00Z">
                    <w:rPr>
                      <w:color w:val="FF0000"/>
                    </w:rPr>
                  </w:rPrChange>
                </w:rPr>
                <w:delText>COD</w:delText>
              </w:r>
            </w:del>
          </w:p>
        </w:tc>
        <w:tc>
          <w:tcPr>
            <w:tcW w:w="2268" w:type="dxa"/>
            <w:tcBorders>
              <w:top w:val="single" w:sz="4" w:space="0" w:color="auto"/>
              <w:left w:val="single" w:sz="4" w:space="0" w:color="auto"/>
              <w:bottom w:val="single" w:sz="4" w:space="0" w:color="auto"/>
              <w:right w:val="single" w:sz="4" w:space="0" w:color="auto"/>
            </w:tcBorders>
            <w:vAlign w:val="center"/>
          </w:tcPr>
          <w:p w14:paraId="2B4DDA71" w14:textId="212FA8E6" w:rsidR="004610D1" w:rsidRPr="002E4F28" w:rsidDel="009D4BCD" w:rsidRDefault="005D4E44" w:rsidP="00493C12">
            <w:pPr>
              <w:spacing w:line="312" w:lineRule="auto"/>
              <w:jc w:val="center"/>
              <w:rPr>
                <w:del w:id="25751" w:author="User" w:date="2024-11-12T17:20:00Z"/>
                <w:color w:val="FF0000"/>
                <w:lang w:val="nl-NL"/>
                <w:rPrChange w:id="25752" w:author="Asus" w:date="2024-11-12T21:09:00Z">
                  <w:rPr>
                    <w:del w:id="25753" w:author="User" w:date="2024-11-12T17:20:00Z"/>
                    <w:color w:val="FF0000"/>
                  </w:rPr>
                </w:rPrChange>
              </w:rPr>
            </w:pPr>
            <w:del w:id="25754" w:author="User" w:date="2024-11-12T17:20:00Z">
              <w:r w:rsidRPr="002E4F28" w:rsidDel="009D4BCD">
                <w:rPr>
                  <w:color w:val="FF0000"/>
                  <w:lang w:val="nl-NL"/>
                  <w:rPrChange w:id="25755" w:author="Asus" w:date="2024-11-12T21:09:00Z">
                    <w:rPr>
                      <w:color w:val="FF0000"/>
                    </w:rPr>
                  </w:rPrChange>
                </w:rPr>
                <w:delText>1.271,43</w:delText>
              </w:r>
            </w:del>
          </w:p>
        </w:tc>
        <w:tc>
          <w:tcPr>
            <w:tcW w:w="1842" w:type="dxa"/>
            <w:tcBorders>
              <w:top w:val="single" w:sz="4" w:space="0" w:color="auto"/>
              <w:left w:val="single" w:sz="4" w:space="0" w:color="auto"/>
              <w:bottom w:val="single" w:sz="4" w:space="0" w:color="auto"/>
              <w:right w:val="single" w:sz="4" w:space="0" w:color="auto"/>
            </w:tcBorders>
            <w:vAlign w:val="center"/>
            <w:hideMark/>
          </w:tcPr>
          <w:p w14:paraId="64C1FA83" w14:textId="3C6F435E" w:rsidR="004610D1" w:rsidRPr="002E4F28" w:rsidDel="009D4BCD" w:rsidRDefault="004610D1" w:rsidP="00493C12">
            <w:pPr>
              <w:spacing w:line="312" w:lineRule="auto"/>
              <w:jc w:val="center"/>
              <w:rPr>
                <w:del w:id="25756" w:author="User" w:date="2024-11-12T17:20:00Z"/>
                <w:rFonts w:eastAsia="Times New Roman"/>
                <w:color w:val="FF0000"/>
                <w:lang w:val="nl-NL" w:eastAsia="vi-VN"/>
                <w:rPrChange w:id="25757" w:author="Asus" w:date="2024-11-12T21:09:00Z">
                  <w:rPr>
                    <w:del w:id="25758" w:author="User" w:date="2024-11-12T17:20:00Z"/>
                    <w:rFonts w:eastAsia="Times New Roman"/>
                    <w:color w:val="FF0000"/>
                    <w:lang w:eastAsia="vi-VN"/>
                  </w:rPr>
                </w:rPrChange>
              </w:rPr>
            </w:pPr>
            <w:del w:id="25759" w:author="User" w:date="2024-11-12T17:20:00Z">
              <w:r w:rsidRPr="002E4F28" w:rsidDel="009D4BCD">
                <w:rPr>
                  <w:rFonts w:eastAsia="Times New Roman"/>
                  <w:color w:val="FF0000"/>
                  <w:lang w:val="nl-NL" w:eastAsia="vi-VN"/>
                  <w:rPrChange w:id="25760" w:author="Asus" w:date="2024-11-12T21:09:00Z">
                    <w:rPr>
                      <w:rFonts w:eastAsia="Times New Roman"/>
                      <w:color w:val="FF0000"/>
                      <w:lang w:eastAsia="vi-VN"/>
                    </w:rPr>
                  </w:rPrChange>
                </w:rPr>
                <w:delText>-</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00B46F27" w14:textId="13782F63" w:rsidR="004610D1" w:rsidRPr="002E4F28" w:rsidDel="009D4BCD" w:rsidRDefault="004610D1" w:rsidP="00493C12">
            <w:pPr>
              <w:spacing w:line="312" w:lineRule="auto"/>
              <w:jc w:val="center"/>
              <w:rPr>
                <w:del w:id="25761" w:author="User" w:date="2024-11-12T17:20:00Z"/>
                <w:rFonts w:eastAsia="Times New Roman"/>
                <w:color w:val="FF0000"/>
                <w:lang w:val="nl-NL" w:eastAsia="vi-VN"/>
                <w:rPrChange w:id="25762" w:author="Asus" w:date="2024-11-12T21:09:00Z">
                  <w:rPr>
                    <w:del w:id="25763" w:author="User" w:date="2024-11-12T17:20:00Z"/>
                    <w:rFonts w:eastAsia="Times New Roman"/>
                    <w:color w:val="FF0000"/>
                    <w:lang w:eastAsia="vi-VN"/>
                  </w:rPr>
                </w:rPrChange>
              </w:rPr>
            </w:pPr>
            <w:del w:id="25764" w:author="User" w:date="2024-11-12T17:20:00Z">
              <w:r w:rsidRPr="002E4F28" w:rsidDel="009D4BCD">
                <w:rPr>
                  <w:rFonts w:eastAsia="Times New Roman"/>
                  <w:color w:val="FF0000"/>
                  <w:lang w:val="nl-NL" w:eastAsia="vi-VN"/>
                  <w:rPrChange w:id="25765" w:author="Asus" w:date="2024-11-12T21:09:00Z">
                    <w:rPr>
                      <w:rFonts w:eastAsia="Times New Roman"/>
                      <w:color w:val="FF0000"/>
                      <w:lang w:eastAsia="vi-VN"/>
                    </w:rPr>
                  </w:rPrChange>
                </w:rPr>
                <w:delText>-</w:delText>
              </w:r>
            </w:del>
          </w:p>
        </w:tc>
      </w:tr>
      <w:tr w:rsidR="00F246CF" w:rsidRPr="002E4F28" w:rsidDel="009D4BCD" w14:paraId="0AF86BDE" w14:textId="49640ABF" w:rsidTr="004276A9">
        <w:trPr>
          <w:trHeight w:val="345"/>
          <w:jc w:val="center"/>
          <w:del w:id="25766" w:author="User" w:date="2024-11-12T17:20:00Z"/>
        </w:trPr>
        <w:tc>
          <w:tcPr>
            <w:tcW w:w="751" w:type="dxa"/>
            <w:tcBorders>
              <w:top w:val="single" w:sz="4" w:space="0" w:color="auto"/>
              <w:left w:val="single" w:sz="4" w:space="0" w:color="auto"/>
              <w:bottom w:val="single" w:sz="4" w:space="0" w:color="auto"/>
              <w:right w:val="single" w:sz="4" w:space="0" w:color="auto"/>
            </w:tcBorders>
            <w:vAlign w:val="center"/>
            <w:hideMark/>
          </w:tcPr>
          <w:p w14:paraId="4367B10A" w14:textId="22CBC6F6" w:rsidR="004610D1" w:rsidRPr="002E4F28" w:rsidDel="009D4BCD" w:rsidRDefault="004610D1" w:rsidP="00493C12">
            <w:pPr>
              <w:spacing w:line="312" w:lineRule="auto"/>
              <w:jc w:val="center"/>
              <w:rPr>
                <w:del w:id="25767" w:author="User" w:date="2024-11-12T17:20:00Z"/>
                <w:color w:val="FF0000"/>
                <w:lang w:val="nl-NL"/>
                <w:rPrChange w:id="25768" w:author="Asus" w:date="2024-11-12T21:09:00Z">
                  <w:rPr>
                    <w:del w:id="25769" w:author="User" w:date="2024-11-12T17:20:00Z"/>
                    <w:color w:val="FF0000"/>
                  </w:rPr>
                </w:rPrChange>
              </w:rPr>
            </w:pPr>
            <w:del w:id="25770" w:author="User" w:date="2024-11-12T17:20:00Z">
              <w:r w:rsidRPr="002E4F28" w:rsidDel="009D4BCD">
                <w:rPr>
                  <w:color w:val="FF0000"/>
                  <w:lang w:val="nl-NL"/>
                  <w:rPrChange w:id="25771" w:author="Asus" w:date="2024-11-12T21:09:00Z">
                    <w:rPr>
                      <w:color w:val="FF0000"/>
                    </w:rPr>
                  </w:rPrChange>
                </w:rPr>
                <w:delText>3</w:delText>
              </w:r>
            </w:del>
          </w:p>
        </w:tc>
        <w:tc>
          <w:tcPr>
            <w:tcW w:w="1985" w:type="dxa"/>
            <w:tcBorders>
              <w:top w:val="single" w:sz="4" w:space="0" w:color="auto"/>
              <w:left w:val="single" w:sz="4" w:space="0" w:color="auto"/>
              <w:bottom w:val="single" w:sz="4" w:space="0" w:color="auto"/>
              <w:right w:val="single" w:sz="4" w:space="0" w:color="auto"/>
            </w:tcBorders>
            <w:vAlign w:val="center"/>
            <w:hideMark/>
          </w:tcPr>
          <w:p w14:paraId="7BFFB57E" w14:textId="584D0D04" w:rsidR="004610D1" w:rsidRPr="002E4F28" w:rsidDel="009D4BCD" w:rsidRDefault="004610D1" w:rsidP="00493C12">
            <w:pPr>
              <w:spacing w:line="312" w:lineRule="auto"/>
              <w:jc w:val="center"/>
              <w:rPr>
                <w:del w:id="25772" w:author="User" w:date="2024-11-12T17:20:00Z"/>
                <w:color w:val="FF0000"/>
                <w:lang w:val="nl-NL"/>
                <w:rPrChange w:id="25773" w:author="Asus" w:date="2024-11-12T21:09:00Z">
                  <w:rPr>
                    <w:del w:id="25774" w:author="User" w:date="2024-11-12T17:20:00Z"/>
                    <w:color w:val="FF0000"/>
                  </w:rPr>
                </w:rPrChange>
              </w:rPr>
            </w:pPr>
            <w:del w:id="25775" w:author="User" w:date="2024-11-12T17:20:00Z">
              <w:r w:rsidRPr="002E4F28" w:rsidDel="009D4BCD">
                <w:rPr>
                  <w:color w:val="FF0000"/>
                  <w:lang w:val="nl-NL"/>
                  <w:rPrChange w:id="25776" w:author="Asus" w:date="2024-11-12T21:09:00Z">
                    <w:rPr>
                      <w:color w:val="FF0000"/>
                    </w:rPr>
                  </w:rPrChange>
                </w:rPr>
                <w:delText>TSS</w:delText>
              </w:r>
            </w:del>
          </w:p>
        </w:tc>
        <w:tc>
          <w:tcPr>
            <w:tcW w:w="2268" w:type="dxa"/>
            <w:tcBorders>
              <w:top w:val="single" w:sz="4" w:space="0" w:color="auto"/>
              <w:left w:val="single" w:sz="4" w:space="0" w:color="auto"/>
              <w:bottom w:val="single" w:sz="4" w:space="0" w:color="auto"/>
              <w:right w:val="single" w:sz="4" w:space="0" w:color="auto"/>
            </w:tcBorders>
            <w:vAlign w:val="center"/>
          </w:tcPr>
          <w:p w14:paraId="1BE297AA" w14:textId="5728164C" w:rsidR="004610D1" w:rsidRPr="002E4F28" w:rsidDel="009D4BCD" w:rsidRDefault="005D4E44" w:rsidP="00493C12">
            <w:pPr>
              <w:spacing w:line="312" w:lineRule="auto"/>
              <w:jc w:val="center"/>
              <w:rPr>
                <w:del w:id="25777" w:author="User" w:date="2024-11-12T17:20:00Z"/>
                <w:color w:val="FF0000"/>
                <w:lang w:val="nl-NL"/>
                <w:rPrChange w:id="25778" w:author="Asus" w:date="2024-11-12T21:09:00Z">
                  <w:rPr>
                    <w:del w:id="25779" w:author="User" w:date="2024-11-12T17:20:00Z"/>
                    <w:color w:val="FF0000"/>
                  </w:rPr>
                </w:rPrChange>
              </w:rPr>
            </w:pPr>
            <w:del w:id="25780" w:author="User" w:date="2024-11-12T17:20:00Z">
              <w:r w:rsidRPr="002E4F28" w:rsidDel="009D4BCD">
                <w:rPr>
                  <w:color w:val="FF0000"/>
                  <w:lang w:val="nl-NL"/>
                  <w:rPrChange w:id="25781" w:author="Asus" w:date="2024-11-12T21:09:00Z">
                    <w:rPr>
                      <w:color w:val="FF0000"/>
                    </w:rPr>
                  </w:rPrChange>
                </w:rPr>
                <w:delText>1.228,57</w:delText>
              </w:r>
            </w:del>
          </w:p>
        </w:tc>
        <w:tc>
          <w:tcPr>
            <w:tcW w:w="1842" w:type="dxa"/>
            <w:tcBorders>
              <w:top w:val="single" w:sz="4" w:space="0" w:color="auto"/>
              <w:left w:val="single" w:sz="4" w:space="0" w:color="auto"/>
              <w:bottom w:val="single" w:sz="4" w:space="0" w:color="auto"/>
              <w:right w:val="single" w:sz="4" w:space="0" w:color="auto"/>
            </w:tcBorders>
            <w:vAlign w:val="center"/>
            <w:hideMark/>
          </w:tcPr>
          <w:p w14:paraId="5EE11605" w14:textId="37EC4C62" w:rsidR="004610D1" w:rsidRPr="002E4F28" w:rsidDel="009D4BCD" w:rsidRDefault="004610D1" w:rsidP="00493C12">
            <w:pPr>
              <w:spacing w:line="312" w:lineRule="auto"/>
              <w:jc w:val="center"/>
              <w:rPr>
                <w:del w:id="25782" w:author="User" w:date="2024-11-12T17:20:00Z"/>
                <w:rFonts w:eastAsia="Times New Roman"/>
                <w:color w:val="FF0000"/>
                <w:lang w:val="nl-NL"/>
                <w:rPrChange w:id="25783" w:author="Asus" w:date="2024-11-12T21:09:00Z">
                  <w:rPr>
                    <w:del w:id="25784" w:author="User" w:date="2024-11-12T17:20:00Z"/>
                    <w:rFonts w:eastAsia="Times New Roman"/>
                    <w:color w:val="FF0000"/>
                  </w:rPr>
                </w:rPrChange>
              </w:rPr>
            </w:pPr>
            <w:del w:id="25785" w:author="User" w:date="2024-11-12T17:20:00Z">
              <w:r w:rsidRPr="002E4F28" w:rsidDel="009D4BCD">
                <w:rPr>
                  <w:rFonts w:eastAsia="Times New Roman"/>
                  <w:color w:val="FF0000"/>
                  <w:lang w:val="nl-NL"/>
                  <w:rPrChange w:id="25786" w:author="Asus" w:date="2024-11-12T21:09:00Z">
                    <w:rPr>
                      <w:rFonts w:eastAsia="Times New Roman"/>
                      <w:color w:val="FF0000"/>
                    </w:rPr>
                  </w:rPrChange>
                </w:rPr>
                <w:delText>50</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7C169FAB" w14:textId="1A299C76" w:rsidR="004610D1" w:rsidRPr="002E4F28" w:rsidDel="009D4BCD" w:rsidRDefault="004610D1" w:rsidP="00493C12">
            <w:pPr>
              <w:spacing w:line="312" w:lineRule="auto"/>
              <w:jc w:val="center"/>
              <w:rPr>
                <w:del w:id="25787" w:author="User" w:date="2024-11-12T17:20:00Z"/>
                <w:rFonts w:eastAsia="Times New Roman"/>
                <w:color w:val="FF0000"/>
                <w:lang w:val="nl-NL"/>
                <w:rPrChange w:id="25788" w:author="Asus" w:date="2024-11-12T21:09:00Z">
                  <w:rPr>
                    <w:del w:id="25789" w:author="User" w:date="2024-11-12T17:20:00Z"/>
                    <w:rFonts w:eastAsia="Times New Roman"/>
                    <w:color w:val="FF0000"/>
                  </w:rPr>
                </w:rPrChange>
              </w:rPr>
            </w:pPr>
            <w:del w:id="25790" w:author="User" w:date="2023-11-08T09:21:00Z">
              <w:r w:rsidRPr="002E4F28" w:rsidDel="00CD6CED">
                <w:rPr>
                  <w:rFonts w:eastAsia="Times New Roman"/>
                  <w:color w:val="FF0000"/>
                  <w:lang w:val="nl-NL"/>
                  <w:rPrChange w:id="25791" w:author="Asus" w:date="2024-11-12T21:09:00Z">
                    <w:rPr>
                      <w:rFonts w:eastAsia="Times New Roman"/>
                      <w:color w:val="FF0000"/>
                    </w:rPr>
                  </w:rPrChange>
                </w:rPr>
                <w:delText>63,75</w:delText>
              </w:r>
            </w:del>
          </w:p>
        </w:tc>
      </w:tr>
      <w:tr w:rsidR="00F246CF" w:rsidRPr="002E4F28" w:rsidDel="009D4BCD" w14:paraId="648AFFDD" w14:textId="550718BB" w:rsidTr="004276A9">
        <w:trPr>
          <w:trHeight w:val="358"/>
          <w:jc w:val="center"/>
          <w:del w:id="25792" w:author="User" w:date="2024-11-12T17:20:00Z"/>
        </w:trPr>
        <w:tc>
          <w:tcPr>
            <w:tcW w:w="751" w:type="dxa"/>
            <w:tcBorders>
              <w:top w:val="single" w:sz="4" w:space="0" w:color="auto"/>
              <w:left w:val="single" w:sz="4" w:space="0" w:color="auto"/>
              <w:bottom w:val="single" w:sz="4" w:space="0" w:color="auto"/>
              <w:right w:val="single" w:sz="4" w:space="0" w:color="auto"/>
            </w:tcBorders>
            <w:vAlign w:val="center"/>
            <w:hideMark/>
          </w:tcPr>
          <w:p w14:paraId="774EEA27" w14:textId="1DFD1DDA" w:rsidR="004610D1" w:rsidRPr="002E4F28" w:rsidDel="009D4BCD" w:rsidRDefault="004610D1" w:rsidP="00493C12">
            <w:pPr>
              <w:spacing w:line="312" w:lineRule="auto"/>
              <w:jc w:val="center"/>
              <w:rPr>
                <w:del w:id="25793" w:author="User" w:date="2024-11-12T17:20:00Z"/>
                <w:color w:val="FF0000"/>
                <w:lang w:val="nl-NL"/>
                <w:rPrChange w:id="25794" w:author="Asus" w:date="2024-11-12T21:09:00Z">
                  <w:rPr>
                    <w:del w:id="25795" w:author="User" w:date="2024-11-12T17:20:00Z"/>
                    <w:color w:val="FF0000"/>
                  </w:rPr>
                </w:rPrChange>
              </w:rPr>
            </w:pPr>
            <w:del w:id="25796" w:author="User" w:date="2024-11-12T17:20:00Z">
              <w:r w:rsidRPr="002E4F28" w:rsidDel="009D4BCD">
                <w:rPr>
                  <w:color w:val="FF0000"/>
                  <w:lang w:val="nl-NL"/>
                  <w:rPrChange w:id="25797" w:author="Asus" w:date="2024-11-12T21:09:00Z">
                    <w:rPr>
                      <w:color w:val="FF0000"/>
                    </w:rPr>
                  </w:rPrChange>
                </w:rPr>
                <w:delText>4</w:delText>
              </w:r>
            </w:del>
          </w:p>
        </w:tc>
        <w:tc>
          <w:tcPr>
            <w:tcW w:w="1985" w:type="dxa"/>
            <w:tcBorders>
              <w:top w:val="single" w:sz="4" w:space="0" w:color="auto"/>
              <w:left w:val="single" w:sz="4" w:space="0" w:color="auto"/>
              <w:bottom w:val="single" w:sz="4" w:space="0" w:color="auto"/>
              <w:right w:val="single" w:sz="4" w:space="0" w:color="auto"/>
            </w:tcBorders>
            <w:vAlign w:val="center"/>
            <w:hideMark/>
          </w:tcPr>
          <w:p w14:paraId="2979D773" w14:textId="2213E76D" w:rsidR="004610D1" w:rsidRPr="002E4F28" w:rsidDel="009D4BCD" w:rsidRDefault="004610D1" w:rsidP="00493C12">
            <w:pPr>
              <w:spacing w:line="312" w:lineRule="auto"/>
              <w:jc w:val="center"/>
              <w:rPr>
                <w:del w:id="25798" w:author="User" w:date="2024-11-12T17:20:00Z"/>
                <w:color w:val="FF0000"/>
                <w:lang w:val="nl-NL"/>
                <w:rPrChange w:id="25799" w:author="Asus" w:date="2024-11-12T21:09:00Z">
                  <w:rPr>
                    <w:del w:id="25800" w:author="User" w:date="2024-11-12T17:20:00Z"/>
                    <w:color w:val="FF0000"/>
                  </w:rPr>
                </w:rPrChange>
              </w:rPr>
            </w:pPr>
            <w:del w:id="25801" w:author="User" w:date="2024-11-12T17:20:00Z">
              <w:r w:rsidRPr="002E4F28" w:rsidDel="009D4BCD">
                <w:rPr>
                  <w:color w:val="FF0000"/>
                  <w:lang w:val="nl-NL"/>
                  <w:rPrChange w:id="25802" w:author="Asus" w:date="2024-11-12T21:09:00Z">
                    <w:rPr>
                      <w:color w:val="FF0000"/>
                    </w:rPr>
                  </w:rPrChange>
                </w:rPr>
                <w:delText>Dầu mỡ</w:delText>
              </w:r>
            </w:del>
          </w:p>
        </w:tc>
        <w:tc>
          <w:tcPr>
            <w:tcW w:w="2268" w:type="dxa"/>
            <w:tcBorders>
              <w:top w:val="single" w:sz="4" w:space="0" w:color="auto"/>
              <w:left w:val="single" w:sz="4" w:space="0" w:color="auto"/>
              <w:bottom w:val="single" w:sz="4" w:space="0" w:color="auto"/>
              <w:right w:val="single" w:sz="4" w:space="0" w:color="auto"/>
            </w:tcBorders>
            <w:vAlign w:val="center"/>
          </w:tcPr>
          <w:p w14:paraId="424B253A" w14:textId="153EF37A" w:rsidR="004610D1" w:rsidRPr="002E4F28" w:rsidDel="009D4BCD" w:rsidRDefault="005D4E44" w:rsidP="00493C12">
            <w:pPr>
              <w:spacing w:line="312" w:lineRule="auto"/>
              <w:jc w:val="center"/>
              <w:rPr>
                <w:del w:id="25803" w:author="User" w:date="2024-11-12T17:20:00Z"/>
                <w:color w:val="FF0000"/>
                <w:lang w:val="nl-NL"/>
                <w:rPrChange w:id="25804" w:author="Asus" w:date="2024-11-12T21:09:00Z">
                  <w:rPr>
                    <w:del w:id="25805" w:author="User" w:date="2024-11-12T17:20:00Z"/>
                    <w:color w:val="FF0000"/>
                  </w:rPr>
                </w:rPrChange>
              </w:rPr>
            </w:pPr>
            <w:del w:id="25806" w:author="User" w:date="2024-11-12T17:20:00Z">
              <w:r w:rsidRPr="002E4F28" w:rsidDel="009D4BCD">
                <w:rPr>
                  <w:color w:val="FF0000"/>
                  <w:lang w:val="nl-NL"/>
                  <w:rPrChange w:id="25807" w:author="Asus" w:date="2024-11-12T21:09:00Z">
                    <w:rPr>
                      <w:color w:val="FF0000"/>
                    </w:rPr>
                  </w:rPrChange>
                </w:rPr>
                <w:delText>285,7</w:delText>
              </w:r>
            </w:del>
          </w:p>
        </w:tc>
        <w:tc>
          <w:tcPr>
            <w:tcW w:w="1842" w:type="dxa"/>
            <w:tcBorders>
              <w:top w:val="single" w:sz="4" w:space="0" w:color="auto"/>
              <w:left w:val="single" w:sz="4" w:space="0" w:color="auto"/>
              <w:bottom w:val="single" w:sz="4" w:space="0" w:color="auto"/>
              <w:right w:val="single" w:sz="4" w:space="0" w:color="auto"/>
            </w:tcBorders>
            <w:vAlign w:val="center"/>
            <w:hideMark/>
          </w:tcPr>
          <w:p w14:paraId="57E002BA" w14:textId="2B0F3EE7" w:rsidR="004610D1" w:rsidRPr="002E4F28" w:rsidDel="009D4BCD" w:rsidRDefault="004610D1" w:rsidP="00493C12">
            <w:pPr>
              <w:spacing w:line="312" w:lineRule="auto"/>
              <w:jc w:val="center"/>
              <w:rPr>
                <w:del w:id="25808" w:author="User" w:date="2024-11-12T17:20:00Z"/>
                <w:rFonts w:eastAsia="Times New Roman"/>
                <w:color w:val="FF0000"/>
                <w:lang w:val="nl-NL"/>
                <w:rPrChange w:id="25809" w:author="Asus" w:date="2024-11-12T21:09:00Z">
                  <w:rPr>
                    <w:del w:id="25810" w:author="User" w:date="2024-11-12T17:20:00Z"/>
                    <w:rFonts w:eastAsia="Times New Roman"/>
                    <w:color w:val="FF0000"/>
                  </w:rPr>
                </w:rPrChange>
              </w:rPr>
            </w:pPr>
            <w:del w:id="25811" w:author="User" w:date="2024-11-12T17:20:00Z">
              <w:r w:rsidRPr="002E4F28" w:rsidDel="009D4BCD">
                <w:rPr>
                  <w:rFonts w:eastAsia="Times New Roman"/>
                  <w:color w:val="FF0000"/>
                  <w:lang w:val="nl-NL"/>
                  <w:rPrChange w:id="25812" w:author="Asus" w:date="2024-11-12T21:09:00Z">
                    <w:rPr>
                      <w:rFonts w:eastAsia="Times New Roman"/>
                      <w:color w:val="FF0000"/>
                    </w:rPr>
                  </w:rPrChange>
                </w:rPr>
                <w:delText>10</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47D57F8C" w14:textId="02ECE483" w:rsidR="004610D1" w:rsidRPr="002E4F28" w:rsidDel="009D4BCD" w:rsidRDefault="004610D1" w:rsidP="00493C12">
            <w:pPr>
              <w:spacing w:line="312" w:lineRule="auto"/>
              <w:jc w:val="center"/>
              <w:rPr>
                <w:del w:id="25813" w:author="User" w:date="2024-11-12T17:20:00Z"/>
                <w:rFonts w:eastAsia="Times New Roman"/>
                <w:color w:val="FF0000"/>
                <w:lang w:val="nl-NL"/>
                <w:rPrChange w:id="25814" w:author="Asus" w:date="2024-11-12T21:09:00Z">
                  <w:rPr>
                    <w:del w:id="25815" w:author="User" w:date="2024-11-12T17:20:00Z"/>
                    <w:rFonts w:eastAsia="Times New Roman"/>
                    <w:color w:val="FF0000"/>
                  </w:rPr>
                </w:rPrChange>
              </w:rPr>
            </w:pPr>
            <w:del w:id="25816" w:author="User" w:date="2024-11-12T17:20:00Z">
              <w:r w:rsidRPr="002E4F28" w:rsidDel="009D4BCD">
                <w:rPr>
                  <w:rFonts w:eastAsia="Times New Roman"/>
                  <w:color w:val="FF0000"/>
                  <w:lang w:val="nl-NL"/>
                  <w:rPrChange w:id="25817" w:author="Asus" w:date="2024-11-12T21:09:00Z">
                    <w:rPr>
                      <w:rFonts w:eastAsia="Times New Roman"/>
                      <w:color w:val="FF0000"/>
                    </w:rPr>
                  </w:rPrChange>
                </w:rPr>
                <w:delText>10</w:delText>
              </w:r>
            </w:del>
          </w:p>
        </w:tc>
      </w:tr>
      <w:tr w:rsidR="00F246CF" w:rsidRPr="002E4F28" w:rsidDel="009D4BCD" w14:paraId="227B7990" w14:textId="238E7FF0" w:rsidTr="000A2CF8">
        <w:trPr>
          <w:trHeight w:val="937"/>
          <w:jc w:val="center"/>
          <w:del w:id="25818" w:author="User" w:date="2024-11-12T17:20:00Z"/>
        </w:trPr>
        <w:tc>
          <w:tcPr>
            <w:tcW w:w="751" w:type="dxa"/>
            <w:tcBorders>
              <w:top w:val="single" w:sz="4" w:space="0" w:color="auto"/>
              <w:left w:val="single" w:sz="4" w:space="0" w:color="auto"/>
              <w:bottom w:val="single" w:sz="4" w:space="0" w:color="auto"/>
              <w:right w:val="single" w:sz="4" w:space="0" w:color="auto"/>
            </w:tcBorders>
            <w:vAlign w:val="center"/>
            <w:hideMark/>
          </w:tcPr>
          <w:p w14:paraId="4386B19A" w14:textId="0C4C9F0C" w:rsidR="004610D1" w:rsidRPr="002E4F28" w:rsidDel="009D4BCD" w:rsidRDefault="004610D1" w:rsidP="00493C12">
            <w:pPr>
              <w:spacing w:line="312" w:lineRule="auto"/>
              <w:jc w:val="center"/>
              <w:rPr>
                <w:del w:id="25819" w:author="User" w:date="2024-11-12T17:20:00Z"/>
                <w:color w:val="FF0000"/>
                <w:lang w:val="nl-NL"/>
                <w:rPrChange w:id="25820" w:author="Asus" w:date="2024-11-12T21:09:00Z">
                  <w:rPr>
                    <w:del w:id="25821" w:author="User" w:date="2024-11-12T17:20:00Z"/>
                    <w:color w:val="FF0000"/>
                  </w:rPr>
                </w:rPrChange>
              </w:rPr>
            </w:pPr>
            <w:del w:id="25822" w:author="User" w:date="2024-11-12T17:20:00Z">
              <w:r w:rsidRPr="002E4F28" w:rsidDel="009D4BCD">
                <w:rPr>
                  <w:color w:val="FF0000"/>
                  <w:lang w:val="nl-NL"/>
                  <w:rPrChange w:id="25823" w:author="Asus" w:date="2024-11-12T21:09:00Z">
                    <w:rPr>
                      <w:color w:val="FF0000"/>
                    </w:rPr>
                  </w:rPrChange>
                </w:rPr>
                <w:delText>5</w:delText>
              </w:r>
            </w:del>
          </w:p>
        </w:tc>
        <w:tc>
          <w:tcPr>
            <w:tcW w:w="1985" w:type="dxa"/>
            <w:tcBorders>
              <w:top w:val="single" w:sz="4" w:space="0" w:color="auto"/>
              <w:left w:val="single" w:sz="4" w:space="0" w:color="auto"/>
              <w:bottom w:val="single" w:sz="4" w:space="0" w:color="auto"/>
              <w:right w:val="single" w:sz="4" w:space="0" w:color="auto"/>
            </w:tcBorders>
            <w:vAlign w:val="center"/>
            <w:hideMark/>
          </w:tcPr>
          <w:p w14:paraId="21584580" w14:textId="727E430F" w:rsidR="004610D1" w:rsidRPr="002E4F28" w:rsidDel="009D4BCD" w:rsidRDefault="004610D1" w:rsidP="00493C12">
            <w:pPr>
              <w:spacing w:line="312" w:lineRule="auto"/>
              <w:jc w:val="center"/>
              <w:rPr>
                <w:del w:id="25824" w:author="User" w:date="2024-11-12T17:20:00Z"/>
                <w:color w:val="FF0000"/>
                <w:lang w:val="nl-NL"/>
                <w:rPrChange w:id="25825" w:author="Asus" w:date="2024-11-12T21:09:00Z">
                  <w:rPr>
                    <w:del w:id="25826" w:author="User" w:date="2024-11-12T17:20:00Z"/>
                    <w:color w:val="FF0000"/>
                  </w:rPr>
                </w:rPrChange>
              </w:rPr>
            </w:pPr>
            <w:del w:id="25827" w:author="User" w:date="2024-11-12T17:20:00Z">
              <w:r w:rsidRPr="002E4F28" w:rsidDel="009D4BCD">
                <w:rPr>
                  <w:color w:val="FF0000"/>
                  <w:lang w:val="nl-NL"/>
                  <w:rPrChange w:id="25828" w:author="Asus" w:date="2024-11-12T21:09:00Z">
                    <w:rPr>
                      <w:color w:val="FF0000"/>
                    </w:rPr>
                  </w:rPrChange>
                </w:rPr>
                <w:delText>Coliform (MPN/100ml)</w:delText>
              </w:r>
            </w:del>
          </w:p>
        </w:tc>
        <w:tc>
          <w:tcPr>
            <w:tcW w:w="2268" w:type="dxa"/>
            <w:tcBorders>
              <w:top w:val="single" w:sz="4" w:space="0" w:color="auto"/>
              <w:left w:val="single" w:sz="4" w:space="0" w:color="auto"/>
              <w:bottom w:val="single" w:sz="4" w:space="0" w:color="auto"/>
              <w:right w:val="single" w:sz="4" w:space="0" w:color="auto"/>
            </w:tcBorders>
            <w:vAlign w:val="center"/>
          </w:tcPr>
          <w:p w14:paraId="526F1032" w14:textId="48CC42A5" w:rsidR="004610D1" w:rsidRPr="002E4F28" w:rsidDel="009D4BCD" w:rsidRDefault="005D4E44" w:rsidP="00493C12">
            <w:pPr>
              <w:spacing w:line="312" w:lineRule="auto"/>
              <w:jc w:val="center"/>
              <w:rPr>
                <w:del w:id="25829" w:author="User" w:date="2024-11-12T17:20:00Z"/>
                <w:color w:val="FF0000"/>
                <w:lang w:val="nl-NL"/>
                <w:rPrChange w:id="25830" w:author="Asus" w:date="2024-11-12T21:09:00Z">
                  <w:rPr>
                    <w:del w:id="25831" w:author="User" w:date="2024-11-12T17:20:00Z"/>
                    <w:color w:val="FF0000"/>
                  </w:rPr>
                </w:rPrChange>
              </w:rPr>
            </w:pPr>
            <w:del w:id="25832" w:author="User" w:date="2024-11-12T17:20:00Z">
              <w:r w:rsidRPr="002E4F28" w:rsidDel="009D4BCD">
                <w:rPr>
                  <w:color w:val="FF0000"/>
                  <w:lang w:val="nl-NL"/>
                  <w:rPrChange w:id="25833" w:author="Asus" w:date="2024-11-12T21:09:00Z">
                    <w:rPr>
                      <w:color w:val="FF0000"/>
                    </w:rPr>
                  </w:rPrChange>
                </w:rPr>
                <w:delText>142.857</w:delText>
              </w:r>
            </w:del>
          </w:p>
        </w:tc>
        <w:tc>
          <w:tcPr>
            <w:tcW w:w="1842" w:type="dxa"/>
            <w:tcBorders>
              <w:top w:val="single" w:sz="4" w:space="0" w:color="auto"/>
              <w:left w:val="single" w:sz="4" w:space="0" w:color="auto"/>
              <w:bottom w:val="single" w:sz="4" w:space="0" w:color="auto"/>
              <w:right w:val="single" w:sz="4" w:space="0" w:color="auto"/>
            </w:tcBorders>
            <w:vAlign w:val="center"/>
            <w:hideMark/>
          </w:tcPr>
          <w:p w14:paraId="09CD400F" w14:textId="5F258A55" w:rsidR="004610D1" w:rsidRPr="002E4F28" w:rsidDel="009D4BCD" w:rsidRDefault="004610D1" w:rsidP="00493C12">
            <w:pPr>
              <w:spacing w:line="312" w:lineRule="auto"/>
              <w:jc w:val="center"/>
              <w:rPr>
                <w:del w:id="25834" w:author="User" w:date="2024-11-12T17:20:00Z"/>
                <w:rFonts w:eastAsia="Times New Roman"/>
                <w:color w:val="FF0000"/>
                <w:lang w:val="nl-NL"/>
                <w:rPrChange w:id="25835" w:author="Asus" w:date="2024-11-12T21:09:00Z">
                  <w:rPr>
                    <w:del w:id="25836" w:author="User" w:date="2024-11-12T17:20:00Z"/>
                    <w:rFonts w:eastAsia="Times New Roman"/>
                    <w:color w:val="FF0000"/>
                  </w:rPr>
                </w:rPrChange>
              </w:rPr>
            </w:pPr>
            <w:del w:id="25837" w:author="User" w:date="2024-11-12T17:20:00Z">
              <w:r w:rsidRPr="002E4F28" w:rsidDel="009D4BCD">
                <w:rPr>
                  <w:rFonts w:eastAsia="Times New Roman"/>
                  <w:color w:val="FF0000"/>
                  <w:lang w:val="nl-NL"/>
                  <w:rPrChange w:id="25838" w:author="Asus" w:date="2024-11-12T21:09:00Z">
                    <w:rPr>
                      <w:rFonts w:eastAsia="Times New Roman"/>
                      <w:color w:val="FF0000"/>
                    </w:rPr>
                  </w:rPrChange>
                </w:rPr>
                <w:delText>3.000</w:delText>
              </w:r>
            </w:del>
          </w:p>
        </w:tc>
        <w:tc>
          <w:tcPr>
            <w:tcW w:w="2310" w:type="dxa"/>
            <w:tcBorders>
              <w:top w:val="single" w:sz="4" w:space="0" w:color="auto"/>
              <w:left w:val="single" w:sz="4" w:space="0" w:color="auto"/>
              <w:bottom w:val="single" w:sz="4" w:space="0" w:color="auto"/>
              <w:right w:val="single" w:sz="4" w:space="0" w:color="auto"/>
            </w:tcBorders>
            <w:vAlign w:val="center"/>
          </w:tcPr>
          <w:p w14:paraId="221F3686" w14:textId="3E38C947" w:rsidR="004610D1" w:rsidRPr="002E4F28" w:rsidDel="009D4BCD" w:rsidRDefault="004610D1" w:rsidP="00493C12">
            <w:pPr>
              <w:spacing w:line="312" w:lineRule="auto"/>
              <w:jc w:val="center"/>
              <w:rPr>
                <w:del w:id="25839" w:author="User" w:date="2024-11-12T17:20:00Z"/>
                <w:rFonts w:eastAsia="Times New Roman"/>
                <w:color w:val="FF0000"/>
                <w:lang w:val="nl-NL"/>
                <w:rPrChange w:id="25840" w:author="Asus" w:date="2024-11-12T21:09:00Z">
                  <w:rPr>
                    <w:del w:id="25841" w:author="User" w:date="2024-11-12T17:20:00Z"/>
                    <w:rFonts w:eastAsia="Times New Roman"/>
                    <w:color w:val="FF0000"/>
                  </w:rPr>
                </w:rPrChange>
              </w:rPr>
            </w:pPr>
            <w:del w:id="25842" w:author="User" w:date="2024-11-12T17:20:00Z">
              <w:r w:rsidRPr="002E4F28" w:rsidDel="009D4BCD">
                <w:rPr>
                  <w:rFonts w:eastAsia="Times New Roman"/>
                  <w:color w:val="FF0000"/>
                  <w:lang w:val="nl-NL"/>
                  <w:rPrChange w:id="25843" w:author="Asus" w:date="2024-11-12T21:09:00Z">
                    <w:rPr>
                      <w:rFonts w:eastAsia="Times New Roman"/>
                      <w:color w:val="FF0000"/>
                    </w:rPr>
                  </w:rPrChange>
                </w:rPr>
                <w:delText>3.000</w:delText>
              </w:r>
            </w:del>
          </w:p>
        </w:tc>
      </w:tr>
    </w:tbl>
    <w:p w14:paraId="75F35CB4" w14:textId="64DDD9AB" w:rsidR="004451F7" w:rsidRPr="002E4F28" w:rsidDel="009D4BCD" w:rsidRDefault="00883E37" w:rsidP="00493C12">
      <w:pPr>
        <w:spacing w:line="312" w:lineRule="auto"/>
        <w:jc w:val="right"/>
        <w:rPr>
          <w:del w:id="25844" w:author="User" w:date="2024-11-12T17:20:00Z"/>
          <w:i/>
          <w:color w:val="FF0000"/>
          <w:lang w:val="nl-NL"/>
          <w:rPrChange w:id="25845" w:author="Asus" w:date="2024-11-12T21:09:00Z">
            <w:rPr>
              <w:del w:id="25846" w:author="User" w:date="2024-11-12T17:20:00Z"/>
              <w:i/>
              <w:color w:val="FF0000"/>
            </w:rPr>
          </w:rPrChange>
        </w:rPr>
      </w:pPr>
      <w:del w:id="25847" w:author="User" w:date="2024-11-12T17:20:00Z">
        <w:r w:rsidRPr="002E4F28" w:rsidDel="009D4BCD">
          <w:rPr>
            <w:i/>
            <w:color w:val="FF0000"/>
            <w:lang w:val="nl-NL"/>
            <w:rPrChange w:id="25848" w:author="Asus" w:date="2024-11-12T21:09:00Z">
              <w:rPr>
                <w:i/>
                <w:color w:val="FF0000"/>
              </w:rPr>
            </w:rPrChange>
          </w:rPr>
          <w:delText>(</w:delText>
        </w:r>
        <w:r w:rsidR="004451F7" w:rsidRPr="002E4F28" w:rsidDel="009D4BCD">
          <w:rPr>
            <w:i/>
            <w:color w:val="FF0000"/>
            <w:lang w:val="nl-NL"/>
            <w:rPrChange w:id="25849" w:author="Asus" w:date="2024-11-12T21:09:00Z">
              <w:rPr>
                <w:i/>
                <w:color w:val="FF0000"/>
              </w:rPr>
            </w:rPrChange>
          </w:rPr>
          <w:delText>Nguồn: tính toán)</w:delText>
        </w:r>
      </w:del>
    </w:p>
    <w:p w14:paraId="14386BF7" w14:textId="2DF4745A" w:rsidR="00883E37" w:rsidRPr="002E4F28" w:rsidDel="009D4BCD" w:rsidRDefault="00883E37" w:rsidP="00493C12">
      <w:pPr>
        <w:spacing w:line="312" w:lineRule="auto"/>
        <w:ind w:firstLine="562"/>
        <w:jc w:val="both"/>
        <w:rPr>
          <w:del w:id="25850" w:author="User" w:date="2024-11-12T17:20:00Z"/>
          <w:i/>
          <w:color w:val="FF0000"/>
          <w:lang w:val="nl-NL"/>
          <w:rPrChange w:id="25851" w:author="Asus" w:date="2024-11-12T21:09:00Z">
            <w:rPr>
              <w:del w:id="25852" w:author="User" w:date="2024-11-12T17:20:00Z"/>
              <w:i/>
              <w:color w:val="FF0000"/>
            </w:rPr>
          </w:rPrChange>
        </w:rPr>
      </w:pPr>
      <w:del w:id="25853" w:author="User" w:date="2024-11-12T17:20:00Z">
        <w:r w:rsidRPr="002E4F28" w:rsidDel="009D4BCD">
          <w:rPr>
            <w:i/>
            <w:color w:val="FF0000"/>
            <w:lang w:val="nl-NL"/>
            <w:rPrChange w:id="25854" w:author="Asus" w:date="2024-11-12T21:09:00Z">
              <w:rPr>
                <w:i/>
                <w:color w:val="FF0000"/>
              </w:rPr>
            </w:rPrChange>
          </w:rPr>
          <w:delText>Ghi chú:</w:delText>
        </w:r>
      </w:del>
    </w:p>
    <w:p w14:paraId="53929EE6" w14:textId="6EC084DA" w:rsidR="00883E37" w:rsidRPr="002E4F28" w:rsidDel="009D4BCD" w:rsidRDefault="00883E37" w:rsidP="00493C12">
      <w:pPr>
        <w:spacing w:line="312" w:lineRule="auto"/>
        <w:ind w:firstLine="562"/>
        <w:jc w:val="both"/>
        <w:rPr>
          <w:del w:id="25855" w:author="User" w:date="2024-11-12T17:20:00Z"/>
          <w:color w:val="FF0000"/>
          <w:lang w:val="nl-NL"/>
          <w:rPrChange w:id="25856" w:author="Asus" w:date="2024-11-12T21:09:00Z">
            <w:rPr>
              <w:del w:id="25857" w:author="User" w:date="2024-11-12T17:20:00Z"/>
              <w:color w:val="FF0000"/>
            </w:rPr>
          </w:rPrChange>
        </w:rPr>
      </w:pPr>
      <w:del w:id="25858" w:author="User" w:date="2024-11-12T17:20:00Z">
        <w:r w:rsidRPr="002E4F28" w:rsidDel="009D4BCD">
          <w:rPr>
            <w:color w:val="FF0000"/>
            <w:lang w:val="nl-NL"/>
            <w:rPrChange w:id="25859" w:author="Asus" w:date="2024-11-12T21:09:00Z">
              <w:rPr>
                <w:color w:val="FF0000"/>
              </w:rPr>
            </w:rPrChange>
          </w:rPr>
          <w:delText>K: hệ số ứng với quy mô, loại hình cơ sở dịch vụ (K=1</w:delText>
        </w:r>
      </w:del>
      <w:del w:id="25860" w:author="User" w:date="2023-11-08T09:20:00Z">
        <w:r w:rsidRPr="002E4F28" w:rsidDel="00CD6CED">
          <w:rPr>
            <w:color w:val="FF0000"/>
            <w:lang w:val="nl-NL"/>
            <w:rPrChange w:id="25861" w:author="Asus" w:date="2024-11-12T21:09:00Z">
              <w:rPr>
                <w:color w:val="FF0000"/>
              </w:rPr>
            </w:rPrChange>
          </w:rPr>
          <w:delText>,2</w:delText>
        </w:r>
      </w:del>
      <w:del w:id="25862" w:author="User" w:date="2024-11-12T17:20:00Z">
        <w:r w:rsidRPr="002E4F28" w:rsidDel="009D4BCD">
          <w:rPr>
            <w:color w:val="FF0000"/>
            <w:lang w:val="nl-NL"/>
            <w:rPrChange w:id="25863" w:author="Asus" w:date="2024-11-12T21:09:00Z">
              <w:rPr>
                <w:color w:val="FF0000"/>
              </w:rPr>
            </w:rPrChange>
          </w:rPr>
          <w:delText xml:space="preserve"> đối với cơ sở sản xuất quy mô </w:delText>
        </w:r>
      </w:del>
      <w:del w:id="25864" w:author="User" w:date="2023-11-08T09:20:00Z">
        <w:r w:rsidRPr="002E4F28" w:rsidDel="00CD6CED">
          <w:rPr>
            <w:color w:val="FF0000"/>
            <w:lang w:val="nl-NL"/>
            <w:rPrChange w:id="25865" w:author="Asus" w:date="2024-11-12T21:09:00Z">
              <w:rPr>
                <w:color w:val="FF0000"/>
              </w:rPr>
            </w:rPrChange>
          </w:rPr>
          <w:delText>dưới</w:delText>
        </w:r>
      </w:del>
      <w:del w:id="25866" w:author="User" w:date="2024-11-12T17:20:00Z">
        <w:r w:rsidRPr="002E4F28" w:rsidDel="009D4BCD">
          <w:rPr>
            <w:color w:val="FF0000"/>
            <w:lang w:val="nl-NL"/>
            <w:rPrChange w:id="25867" w:author="Asus" w:date="2024-11-12T21:09:00Z">
              <w:rPr>
                <w:color w:val="FF0000"/>
              </w:rPr>
            </w:rPrChange>
          </w:rPr>
          <w:delText xml:space="preserve"> 500 người).</w:delText>
        </w:r>
      </w:del>
    </w:p>
    <w:p w14:paraId="3AE6B1ED" w14:textId="273C154B" w:rsidR="00883E37" w:rsidRPr="002E4F28" w:rsidDel="009D4BCD" w:rsidRDefault="00883E37" w:rsidP="00493C12">
      <w:pPr>
        <w:spacing w:line="312" w:lineRule="auto"/>
        <w:ind w:firstLine="562"/>
        <w:jc w:val="both"/>
        <w:rPr>
          <w:del w:id="25868" w:author="User" w:date="2024-11-12T17:20:00Z"/>
          <w:color w:val="FF0000"/>
          <w:lang w:val="nl-NL"/>
          <w:rPrChange w:id="25869" w:author="Asus" w:date="2024-11-12T21:09:00Z">
            <w:rPr>
              <w:del w:id="25870" w:author="User" w:date="2024-11-12T17:20:00Z"/>
              <w:color w:val="FF0000"/>
            </w:rPr>
          </w:rPrChange>
        </w:rPr>
      </w:pPr>
      <w:del w:id="25871" w:author="User" w:date="2024-11-12T17:20:00Z">
        <w:r w:rsidRPr="002E4F28" w:rsidDel="009D4BCD">
          <w:rPr>
            <w:color w:val="FF0000"/>
            <w:lang w:val="nl-NL"/>
            <w:rPrChange w:id="25872" w:author="Asus" w:date="2024-11-12T21:09:00Z">
              <w:rPr>
                <w:color w:val="FF0000"/>
              </w:rPr>
            </w:rPrChange>
          </w:rPr>
          <w:delText>K</w:delText>
        </w:r>
        <w:r w:rsidRPr="002E4F28" w:rsidDel="009D4BCD">
          <w:rPr>
            <w:color w:val="FF0000"/>
            <w:vertAlign w:val="subscript"/>
            <w:lang w:val="nl-NL"/>
            <w:rPrChange w:id="25873" w:author="Asus" w:date="2024-11-12T21:09:00Z">
              <w:rPr>
                <w:color w:val="FF0000"/>
                <w:vertAlign w:val="subscript"/>
              </w:rPr>
            </w:rPrChange>
          </w:rPr>
          <w:delText>hy</w:delText>
        </w:r>
        <w:r w:rsidRPr="002E4F28" w:rsidDel="009D4BCD">
          <w:rPr>
            <w:color w:val="FF0000"/>
            <w:lang w:val="nl-NL"/>
            <w:rPrChange w:id="25874" w:author="Asus" w:date="2024-11-12T21:09:00Z">
              <w:rPr>
                <w:color w:val="FF0000"/>
              </w:rPr>
            </w:rPrChange>
          </w:rPr>
          <w:delText>: hệ số khu vực của tỉnh Hưng Yên (</w:delText>
        </w:r>
      </w:del>
      <w:del w:id="25875" w:author="User" w:date="2024-11-04T14:28:00Z">
        <w:r w:rsidRPr="002E4F28" w:rsidDel="00456870">
          <w:rPr>
            <w:color w:val="FF0000"/>
            <w:lang w:val="nl-NL"/>
            <w:rPrChange w:id="25876" w:author="Asus" w:date="2024-11-12T21:09:00Z">
              <w:rPr>
                <w:color w:val="FF0000"/>
              </w:rPr>
            </w:rPrChange>
          </w:rPr>
          <w:delText xml:space="preserve">huyện </w:delText>
        </w:r>
        <w:r w:rsidR="007C0E3E" w:rsidRPr="002E4F28" w:rsidDel="00456870">
          <w:rPr>
            <w:color w:val="FF0000"/>
            <w:lang w:val="nl-NL"/>
            <w:rPrChange w:id="25877" w:author="Asus" w:date="2024-11-12T21:09:00Z">
              <w:rPr>
                <w:color w:val="FF0000"/>
              </w:rPr>
            </w:rPrChange>
          </w:rPr>
          <w:delText>Yên Mỹ</w:delText>
        </w:r>
      </w:del>
      <w:del w:id="25878" w:author="User" w:date="2024-11-12T17:20:00Z">
        <w:r w:rsidRPr="002E4F28" w:rsidDel="009D4BCD">
          <w:rPr>
            <w:color w:val="FF0000"/>
            <w:lang w:val="nl-NL"/>
            <w:rPrChange w:id="25879" w:author="Asus" w:date="2024-11-12T21:09:00Z">
              <w:rPr>
                <w:color w:val="FF0000"/>
              </w:rPr>
            </w:rPrChange>
          </w:rPr>
          <w:delText xml:space="preserve"> hệ số K</w:delText>
        </w:r>
        <w:r w:rsidRPr="002E4F28" w:rsidDel="009D4BCD">
          <w:rPr>
            <w:color w:val="FF0000"/>
            <w:vertAlign w:val="subscript"/>
            <w:lang w:val="nl-NL"/>
            <w:rPrChange w:id="25880" w:author="Asus" w:date="2024-11-12T21:09:00Z">
              <w:rPr>
                <w:color w:val="FF0000"/>
                <w:vertAlign w:val="subscript"/>
              </w:rPr>
            </w:rPrChange>
          </w:rPr>
          <w:delText>hy</w:delText>
        </w:r>
        <w:r w:rsidRPr="002E4F28" w:rsidDel="009D4BCD">
          <w:rPr>
            <w:color w:val="FF0000"/>
            <w:lang w:val="nl-NL"/>
            <w:rPrChange w:id="25881" w:author="Asus" w:date="2024-11-12T21:09:00Z">
              <w:rPr>
                <w:color w:val="FF0000"/>
              </w:rPr>
            </w:rPrChange>
          </w:rPr>
          <w:delText>=0,85)</w:delText>
        </w:r>
      </w:del>
    </w:p>
    <w:p w14:paraId="3F4498CE" w14:textId="50FA0064" w:rsidR="004451F7" w:rsidRPr="002E4F28" w:rsidDel="009D4BCD" w:rsidRDefault="004451F7" w:rsidP="00493C12">
      <w:pPr>
        <w:spacing w:line="312" w:lineRule="auto"/>
        <w:ind w:firstLine="567"/>
        <w:jc w:val="both"/>
        <w:rPr>
          <w:del w:id="25882" w:author="User" w:date="2024-11-12T17:20:00Z"/>
          <w:color w:val="FF0000"/>
          <w:lang w:val="nl-NL"/>
          <w:rPrChange w:id="25883" w:author="Asus" w:date="2024-11-12T21:09:00Z">
            <w:rPr>
              <w:del w:id="25884" w:author="User" w:date="2024-11-12T17:20:00Z"/>
              <w:color w:val="FF0000"/>
            </w:rPr>
          </w:rPrChange>
        </w:rPr>
      </w:pPr>
      <w:del w:id="25885" w:author="User" w:date="2024-11-12T17:20:00Z">
        <w:r w:rsidRPr="002E4F28" w:rsidDel="009D4BCD">
          <w:rPr>
            <w:color w:val="FF0000"/>
            <w:lang w:val="nl-NL"/>
            <w:rPrChange w:id="25886" w:author="Asus" w:date="2024-11-12T21:09:00Z">
              <w:rPr>
                <w:color w:val="FF0000"/>
              </w:rPr>
            </w:rPrChange>
          </w:rPr>
          <w:delText xml:space="preserve">- Nhận xét: </w:delText>
        </w:r>
      </w:del>
    </w:p>
    <w:p w14:paraId="45A6EA28" w14:textId="7457C7FD" w:rsidR="004451F7" w:rsidRPr="002E4F28" w:rsidDel="009D4BCD" w:rsidRDefault="004610D1" w:rsidP="00493C12">
      <w:pPr>
        <w:spacing w:line="312" w:lineRule="auto"/>
        <w:ind w:firstLine="567"/>
        <w:jc w:val="both"/>
        <w:rPr>
          <w:del w:id="25887" w:author="User" w:date="2024-11-12T17:20:00Z"/>
          <w:color w:val="FF0000"/>
          <w:lang w:val="nl-NL"/>
          <w:rPrChange w:id="25888" w:author="Asus" w:date="2024-11-12T21:09:00Z">
            <w:rPr>
              <w:del w:id="25889" w:author="User" w:date="2024-11-12T17:20:00Z"/>
              <w:color w:val="FF0000"/>
            </w:rPr>
          </w:rPrChange>
        </w:rPr>
      </w:pPr>
      <w:del w:id="25890" w:author="User" w:date="2024-11-12T17:20:00Z">
        <w:r w:rsidRPr="002E4F28" w:rsidDel="009D4BCD">
          <w:rPr>
            <w:color w:val="FF0000"/>
            <w:spacing w:val="-4"/>
            <w:lang w:val="nl-NL"/>
            <w:rPrChange w:id="25891" w:author="Asus" w:date="2024-11-12T21:09:00Z">
              <w:rPr>
                <w:color w:val="FF0000"/>
                <w:spacing w:val="-4"/>
              </w:rPr>
            </w:rPrChange>
          </w:rPr>
          <w:delText xml:space="preserve">Tải lượng và nồng độ các chất ô nhiễm trong nước thải sinh hoạt phát sinh từ quá trình hoạt động của cán bộ công nhân viên của dự án cao hơn so với QCĐP 01:2019/HY nhiều lần. </w:delText>
        </w:r>
        <w:r w:rsidRPr="002E4F28" w:rsidDel="009D4BCD">
          <w:rPr>
            <w:color w:val="FF0000"/>
            <w:lang w:val="nl-NL"/>
            <w:rPrChange w:id="25892" w:author="Asus" w:date="2024-11-12T21:09:00Z">
              <w:rPr>
                <w:color w:val="FF0000"/>
              </w:rPr>
            </w:rPrChange>
          </w:rPr>
          <w:delText>Vì vậy, để giảm thiểu tác động của nước thải sinh hoạt, chủ dự án sẽ có biện pháp xử lý nước thải sinh hoạt trước khi thải ra ngoài môi trường được trình bày ở phần sau của báo cáo</w:delText>
        </w:r>
        <w:r w:rsidR="00CF7F23" w:rsidRPr="002E4F28" w:rsidDel="009D4BCD">
          <w:rPr>
            <w:color w:val="FF0000"/>
            <w:lang w:val="nl-NL"/>
            <w:rPrChange w:id="25893" w:author="Asus" w:date="2024-11-12T21:09:00Z">
              <w:rPr>
                <w:color w:val="FF0000"/>
              </w:rPr>
            </w:rPrChange>
          </w:rPr>
          <w:delText>.</w:delText>
        </w:r>
      </w:del>
    </w:p>
    <w:p w14:paraId="774783EF" w14:textId="20C27903" w:rsidR="00AE4E26" w:rsidRPr="009D4BCD" w:rsidDel="009D4BCD" w:rsidRDefault="00AE4E26" w:rsidP="00AE4E26">
      <w:pPr>
        <w:spacing w:line="312" w:lineRule="auto"/>
        <w:ind w:firstLine="567"/>
        <w:rPr>
          <w:del w:id="25894" w:author="User" w:date="2024-11-12T17:20:00Z"/>
          <w:b/>
          <w:color w:val="FF0000"/>
          <w:lang w:val="vi-VN"/>
          <w:rPrChange w:id="25895" w:author="User" w:date="2024-11-12T17:24:00Z">
            <w:rPr>
              <w:del w:id="25896" w:author="User" w:date="2024-11-12T17:20:00Z"/>
              <w:b/>
              <w:color w:val="000000"/>
              <w:lang w:val="vi-VN"/>
            </w:rPr>
          </w:rPrChange>
        </w:rPr>
      </w:pPr>
      <w:del w:id="25897" w:author="User" w:date="2024-11-12T17:20:00Z">
        <w:r w:rsidRPr="009D4BCD" w:rsidDel="009D4BCD">
          <w:rPr>
            <w:b/>
            <w:color w:val="FF0000"/>
            <w:lang w:val="vi-VN"/>
            <w:rPrChange w:id="25898" w:author="User" w:date="2024-11-12T17:24:00Z">
              <w:rPr>
                <w:b/>
                <w:color w:val="000000"/>
                <w:lang w:val="vi-VN"/>
              </w:rPr>
            </w:rPrChange>
          </w:rPr>
          <w:delText>► Đánh giá tác động:</w:delText>
        </w:r>
      </w:del>
    </w:p>
    <w:p w14:paraId="0D9D6EB3" w14:textId="4DACFFDB" w:rsidR="00AE4E26" w:rsidRPr="009D4BCD" w:rsidDel="009D4BCD" w:rsidRDefault="00AE4E26" w:rsidP="00AE4E26">
      <w:pPr>
        <w:spacing w:line="312" w:lineRule="auto"/>
        <w:ind w:firstLine="567"/>
        <w:jc w:val="both"/>
        <w:rPr>
          <w:del w:id="25899" w:author="User" w:date="2024-11-12T17:20:00Z"/>
          <w:color w:val="FF0000"/>
          <w:lang w:val="vi-VN"/>
          <w:rPrChange w:id="25900" w:author="User" w:date="2024-11-12T17:24:00Z">
            <w:rPr>
              <w:del w:id="25901" w:author="User" w:date="2024-11-12T17:20:00Z"/>
              <w:color w:val="000000"/>
              <w:lang w:val="vi-VN"/>
            </w:rPr>
          </w:rPrChange>
        </w:rPr>
      </w:pPr>
      <w:del w:id="25902" w:author="User" w:date="2024-11-12T17:20:00Z">
        <w:r w:rsidRPr="009D4BCD" w:rsidDel="009D4BCD">
          <w:rPr>
            <w:i/>
            <w:iCs/>
            <w:color w:val="FF0000"/>
            <w:lang w:val="vi-VN"/>
            <w:rPrChange w:id="25903" w:author="User" w:date="2024-11-12T17:24:00Z">
              <w:rPr>
                <w:i/>
                <w:iCs/>
                <w:color w:val="000000"/>
                <w:lang w:val="vi-VN"/>
              </w:rPr>
            </w:rPrChange>
          </w:rPr>
          <w:delText>*) Nước thải sinh hoạt</w:delText>
        </w:r>
        <w:r w:rsidRPr="009D4BCD" w:rsidDel="009D4BCD">
          <w:rPr>
            <w:color w:val="FF0000"/>
            <w:lang w:val="vi-VN"/>
            <w:rPrChange w:id="25904" w:author="User" w:date="2024-11-12T17:24:00Z">
              <w:rPr>
                <w:color w:val="000000"/>
                <w:lang w:val="vi-VN"/>
              </w:rPr>
            </w:rPrChange>
          </w:rPr>
          <w:delText xml:space="preserve">: Là loại nước chứa nhiều chất hữu cơ nên đây là nguồn gây tác động rất lớn đối với môi trường nước quanh khu vực dự án, đặc biệt là công ty có số lượng công nhân khoảng </w:delText>
        </w:r>
      </w:del>
      <w:ins w:id="25905" w:author="Asus" w:date="2023-11-14T20:12:00Z">
        <w:del w:id="25906" w:author="User" w:date="2024-11-12T17:20:00Z">
          <w:r w:rsidR="003E3A8B" w:rsidRPr="009D4BCD" w:rsidDel="009D4BCD">
            <w:rPr>
              <w:color w:val="FF0000"/>
              <w:lang w:val="vi-VN"/>
              <w:rPrChange w:id="25907" w:author="User" w:date="2024-11-12T17:24:00Z">
                <w:rPr>
                  <w:color w:val="000000"/>
                  <w:lang w:val="vi-VN"/>
                </w:rPr>
              </w:rPrChange>
            </w:rPr>
            <w:delText>6</w:delText>
          </w:r>
        </w:del>
      </w:ins>
      <w:del w:id="25908" w:author="User" w:date="2024-11-12T17:20:00Z">
        <w:r w:rsidRPr="009D4BCD" w:rsidDel="009D4BCD">
          <w:rPr>
            <w:color w:val="FF0000"/>
            <w:lang w:val="vi-VN"/>
            <w:rPrChange w:id="25909" w:author="User" w:date="2024-11-12T17:24:00Z">
              <w:rPr>
                <w:color w:val="000000"/>
                <w:highlight w:val="yellow"/>
                <w:lang w:val="vi-VN"/>
              </w:rPr>
            </w:rPrChange>
          </w:rPr>
          <w:delText>1</w:delText>
        </w:r>
      </w:del>
      <w:del w:id="25910" w:author="User" w:date="2023-11-08T09:24:00Z">
        <w:r w:rsidRPr="009D4BCD" w:rsidDel="00D37E93">
          <w:rPr>
            <w:color w:val="FF0000"/>
            <w:lang w:val="vi-VN"/>
            <w:rPrChange w:id="25911" w:author="User" w:date="2024-11-12T17:24:00Z">
              <w:rPr>
                <w:color w:val="000000"/>
                <w:highlight w:val="yellow"/>
                <w:lang w:val="vi-VN"/>
              </w:rPr>
            </w:rPrChange>
          </w:rPr>
          <w:delText>7</w:delText>
        </w:r>
      </w:del>
      <w:del w:id="25912" w:author="User" w:date="2024-11-12T17:20:00Z">
        <w:r w:rsidRPr="009D4BCD" w:rsidDel="009D4BCD">
          <w:rPr>
            <w:color w:val="FF0000"/>
            <w:lang w:val="vi-VN"/>
            <w:rPrChange w:id="25913" w:author="User" w:date="2024-11-12T17:24:00Z">
              <w:rPr>
                <w:color w:val="000000"/>
                <w:highlight w:val="yellow"/>
                <w:lang w:val="vi-VN"/>
              </w:rPr>
            </w:rPrChange>
          </w:rPr>
          <w:delText xml:space="preserve">00 người khi đi vào hoạt động ổn định. Nếu không được xử lý đúng quy cách, nước thải sinh hoạt là nguyên nhân chính dẫn tới hiện tượng phú dưỡng của mương gần dự án là nguồn tiếp nhận, gây hiện tượng tảo nở hoa, làm đen các dòng sông do sự phân hủy chất hữu cơ và gây mùi hôi thối ảnh hưởng tới sức khỏe người dân xung quanh cũng như gây mất mỹ quan. </w:delText>
        </w:r>
      </w:del>
    </w:p>
    <w:p w14:paraId="3AA8E9DA" w14:textId="7EC7E4FE" w:rsidR="00AE4E26" w:rsidRPr="009D4BCD" w:rsidDel="009D4BCD" w:rsidRDefault="00AE4E26" w:rsidP="00AE4E26">
      <w:pPr>
        <w:spacing w:line="312" w:lineRule="auto"/>
        <w:ind w:firstLine="567"/>
        <w:contextualSpacing/>
        <w:jc w:val="both"/>
        <w:rPr>
          <w:del w:id="25914" w:author="User" w:date="2024-11-12T17:20:00Z"/>
          <w:color w:val="FF0000"/>
          <w:lang w:val="vi-VN"/>
          <w:rPrChange w:id="25915" w:author="User" w:date="2024-11-12T17:24:00Z">
            <w:rPr>
              <w:del w:id="25916" w:author="User" w:date="2024-11-12T17:20:00Z"/>
              <w:color w:val="000000"/>
              <w:lang w:val="vi-VN"/>
            </w:rPr>
          </w:rPrChange>
        </w:rPr>
      </w:pPr>
      <w:del w:id="25917" w:author="User" w:date="2024-11-12T17:20:00Z">
        <w:r w:rsidRPr="009D4BCD" w:rsidDel="009D4BCD">
          <w:rPr>
            <w:i/>
            <w:iCs/>
            <w:color w:val="FF0000"/>
            <w:lang w:val="vi-VN"/>
            <w:rPrChange w:id="25918" w:author="User" w:date="2024-11-12T17:24:00Z">
              <w:rPr>
                <w:i/>
                <w:iCs/>
                <w:color w:val="000000"/>
                <w:lang w:val="vi-VN"/>
              </w:rPr>
            </w:rPrChange>
          </w:rPr>
          <w:delText>* Nước mưa chảy tràn</w:delText>
        </w:r>
        <w:r w:rsidRPr="009D4BCD" w:rsidDel="009D4BCD">
          <w:rPr>
            <w:color w:val="FF0000"/>
            <w:lang w:val="vi-VN"/>
            <w:rPrChange w:id="25919" w:author="User" w:date="2024-11-12T17:24:00Z">
              <w:rPr>
                <w:color w:val="000000"/>
                <w:lang w:val="vi-VN"/>
              </w:rPr>
            </w:rPrChange>
          </w:rPr>
          <w:delText>: Vào mùa mưa, nước mưa chảy tràn trong khu vực nhà máy cũng cuốn theo đất, cát, chất cặn bã, chất thải rơi vãi chảy xuống hệ thống thoát nước. Lượng nước này nếu không được quản lý tốt cũng gây tác động tiêu cực tới nguồn nước và đời sống thủy sinh trong thủy vực tiếp nhận. Hàm lượng các chất rắn lơ lửng hoặc một số chất độc hại khác nếu vượt quá ngưỡng cho phép làm thay đổi môi trường sống của động thực vật trong nước, ảnh hưởng tới quá trình sinh trưởng và phát triển của chúng. Ngoài ra, sự lắng đọng chất rắn có thể làm tắc hệ thống thoát nước mưa, gây úng lụt ảnh hưởng tới bộ rễ thực vật và hệ sinh vật đất trên khu vực bị úng lụt. Do đó đòi hỏi phải có biện pháp thu gom, phân luồng dòng chảy của nước mưa chảy tràn nhằm giảm thiểu các tác động xấu trên.</w:delText>
        </w:r>
      </w:del>
    </w:p>
    <w:p w14:paraId="2F71D9C6" w14:textId="5076200E" w:rsidR="00937F9F" w:rsidRPr="009D4BCD" w:rsidDel="009D4BCD" w:rsidRDefault="00937F9F" w:rsidP="00493C12">
      <w:pPr>
        <w:spacing w:line="312" w:lineRule="auto"/>
        <w:jc w:val="both"/>
        <w:rPr>
          <w:del w:id="25920" w:author="User" w:date="2024-11-12T17:20:00Z"/>
          <w:b/>
          <w:color w:val="FF0000"/>
          <w:lang w:val="pt-BR"/>
        </w:rPr>
      </w:pPr>
      <w:del w:id="25921" w:author="User" w:date="2024-11-12T17:20:00Z">
        <w:r w:rsidRPr="009D4BCD" w:rsidDel="009D4BCD">
          <w:rPr>
            <w:b/>
            <w:color w:val="FF0000"/>
            <w:lang w:val="pt-BR"/>
          </w:rPr>
          <w:delText>c. Tác động của chất thải rắn</w:delText>
        </w:r>
      </w:del>
    </w:p>
    <w:p w14:paraId="3DBC4138" w14:textId="78AAC3E3" w:rsidR="00937F9F" w:rsidRPr="009D4BCD" w:rsidDel="009D4BCD" w:rsidRDefault="00937F9F" w:rsidP="00493C12">
      <w:pPr>
        <w:widowControl w:val="0"/>
        <w:spacing w:line="312" w:lineRule="auto"/>
        <w:ind w:firstLine="720"/>
        <w:jc w:val="both"/>
        <w:rPr>
          <w:del w:id="25922" w:author="User" w:date="2024-11-12T17:20:00Z"/>
          <w:color w:val="FF0000"/>
          <w:lang w:val="pt-BR"/>
        </w:rPr>
      </w:pPr>
      <w:del w:id="25923" w:author="User" w:date="2024-11-12T17:20:00Z">
        <w:r w:rsidRPr="009D4BCD" w:rsidDel="009D4BCD">
          <w:rPr>
            <w:i/>
            <w:color w:val="FF0000"/>
            <w:lang w:val="pt-BR"/>
          </w:rPr>
          <w:delText>* Nguồn tác động</w:delText>
        </w:r>
      </w:del>
    </w:p>
    <w:p w14:paraId="7A1ED556" w14:textId="00373FC6" w:rsidR="00937F9F" w:rsidRPr="009D4BCD" w:rsidDel="009D4BCD" w:rsidRDefault="00937F9F" w:rsidP="00493C12">
      <w:pPr>
        <w:widowControl w:val="0"/>
        <w:spacing w:line="312" w:lineRule="auto"/>
        <w:ind w:firstLine="720"/>
        <w:jc w:val="both"/>
        <w:rPr>
          <w:del w:id="25924" w:author="User" w:date="2024-11-12T17:20:00Z"/>
          <w:color w:val="FF0000"/>
          <w:lang w:val="pt-BR"/>
        </w:rPr>
      </w:pPr>
      <w:del w:id="25925" w:author="User" w:date="2024-11-12T17:20:00Z">
        <w:r w:rsidRPr="009D4BCD" w:rsidDel="009D4BCD">
          <w:rPr>
            <w:color w:val="FF0000"/>
            <w:lang w:val="pt-BR"/>
          </w:rPr>
          <w:delText>- Chất thải rắn sinh hoạt;</w:delText>
        </w:r>
      </w:del>
    </w:p>
    <w:p w14:paraId="7168C0EE" w14:textId="6F2B4D95" w:rsidR="00ED7D2F" w:rsidRPr="009D4BCD" w:rsidDel="009D4BCD" w:rsidRDefault="00ED7D2F" w:rsidP="00493C12">
      <w:pPr>
        <w:widowControl w:val="0"/>
        <w:spacing w:line="312" w:lineRule="auto"/>
        <w:ind w:firstLine="720"/>
        <w:jc w:val="both"/>
        <w:rPr>
          <w:del w:id="25926" w:author="User" w:date="2024-11-12T17:20:00Z"/>
          <w:color w:val="FF0000"/>
          <w:lang w:val="vi-VN"/>
        </w:rPr>
      </w:pPr>
      <w:del w:id="25927" w:author="User" w:date="2024-11-12T17:20:00Z">
        <w:r w:rsidRPr="009D4BCD" w:rsidDel="009D4BCD">
          <w:rPr>
            <w:color w:val="FF0000"/>
            <w:lang w:val="pt-BR"/>
          </w:rPr>
          <w:delText>- Chất thải rắn công nghiệp thông thường;</w:delText>
        </w:r>
      </w:del>
    </w:p>
    <w:p w14:paraId="0BEB35D6" w14:textId="68322E3D" w:rsidR="00937F9F" w:rsidRPr="009D4BCD" w:rsidDel="009D4BCD" w:rsidRDefault="00937F9F" w:rsidP="00493C12">
      <w:pPr>
        <w:widowControl w:val="0"/>
        <w:spacing w:line="312" w:lineRule="auto"/>
        <w:ind w:firstLine="720"/>
        <w:jc w:val="both"/>
        <w:rPr>
          <w:del w:id="25928" w:author="User" w:date="2024-11-12T17:20:00Z"/>
          <w:color w:val="FF0000"/>
          <w:lang w:val="pt-BR"/>
        </w:rPr>
      </w:pPr>
      <w:del w:id="25929" w:author="User" w:date="2024-11-12T17:20:00Z">
        <w:r w:rsidRPr="009D4BCD" w:rsidDel="009D4BCD">
          <w:rPr>
            <w:color w:val="FF0000"/>
            <w:lang w:val="pt-BR"/>
          </w:rPr>
          <w:delText>- Chất thải nguy hại.</w:delText>
        </w:r>
      </w:del>
    </w:p>
    <w:p w14:paraId="597D144E" w14:textId="7E94CBE0" w:rsidR="00937F9F" w:rsidRPr="009D4BCD" w:rsidDel="009D4BCD" w:rsidRDefault="00937F9F" w:rsidP="00493C12">
      <w:pPr>
        <w:widowControl w:val="0"/>
        <w:tabs>
          <w:tab w:val="left" w:pos="0"/>
        </w:tabs>
        <w:spacing w:line="312" w:lineRule="auto"/>
        <w:ind w:firstLine="720"/>
        <w:jc w:val="both"/>
        <w:rPr>
          <w:del w:id="25930" w:author="User" w:date="2024-11-12T17:20:00Z"/>
          <w:color w:val="FF0000"/>
          <w:lang w:val="pt-BR"/>
        </w:rPr>
      </w:pPr>
      <w:bookmarkStart w:id="25931" w:name="_Toc393960024"/>
      <w:bookmarkStart w:id="25932" w:name="_Toc393963242"/>
      <w:bookmarkStart w:id="25933" w:name="_Toc393963439"/>
      <w:del w:id="25934" w:author="User" w:date="2024-11-12T17:20:00Z">
        <w:r w:rsidRPr="009D4BCD" w:rsidDel="009D4BCD">
          <w:rPr>
            <w:i/>
            <w:color w:val="FF0000"/>
            <w:lang w:val="pt-BR"/>
          </w:rPr>
          <w:delText>* Mức độ tác động</w:delText>
        </w:r>
        <w:bookmarkEnd w:id="25931"/>
        <w:bookmarkEnd w:id="25932"/>
        <w:bookmarkEnd w:id="25933"/>
      </w:del>
    </w:p>
    <w:p w14:paraId="2E80CBB4" w14:textId="18807962" w:rsidR="00937F9F" w:rsidRPr="009D4BCD" w:rsidDel="009D4BCD" w:rsidRDefault="001F6296" w:rsidP="00493C12">
      <w:pPr>
        <w:widowControl w:val="0"/>
        <w:tabs>
          <w:tab w:val="left" w:pos="720"/>
          <w:tab w:val="left" w:pos="1800"/>
        </w:tabs>
        <w:spacing w:line="312" w:lineRule="auto"/>
        <w:ind w:firstLine="720"/>
        <w:jc w:val="both"/>
        <w:rPr>
          <w:del w:id="25935" w:author="User" w:date="2024-11-12T17:20:00Z"/>
          <w:i/>
          <w:color w:val="FF0000"/>
          <w:lang w:val="pt-BR"/>
        </w:rPr>
      </w:pPr>
      <w:del w:id="25936" w:author="User" w:date="2024-11-12T17:20:00Z">
        <w:r w:rsidRPr="009D4BCD" w:rsidDel="009D4BCD">
          <w:rPr>
            <w:i/>
            <w:color w:val="FF0000"/>
            <w:lang w:val="pt-BR"/>
          </w:rPr>
          <w:delText xml:space="preserve">- </w:delText>
        </w:r>
        <w:r w:rsidR="00937F9F" w:rsidRPr="009D4BCD" w:rsidDel="009D4BCD">
          <w:rPr>
            <w:i/>
            <w:color w:val="FF0000"/>
            <w:lang w:val="pt-BR"/>
          </w:rPr>
          <w:delText>Chất thải rắn sinh hoạt</w:delText>
        </w:r>
        <w:r w:rsidRPr="009D4BCD" w:rsidDel="009D4BCD">
          <w:rPr>
            <w:i/>
            <w:color w:val="FF0000"/>
            <w:lang w:val="pt-BR"/>
          </w:rPr>
          <w:delText>:</w:delText>
        </w:r>
      </w:del>
    </w:p>
    <w:p w14:paraId="07858699" w14:textId="121CC4D0" w:rsidR="00ED7D2F" w:rsidRPr="009D4BCD" w:rsidDel="009D4BCD" w:rsidRDefault="00D15301" w:rsidP="00493C12">
      <w:pPr>
        <w:spacing w:line="312" w:lineRule="auto"/>
        <w:ind w:firstLine="720"/>
        <w:jc w:val="both"/>
        <w:rPr>
          <w:del w:id="25937" w:author="User" w:date="2024-11-12T17:20:00Z"/>
          <w:bCs/>
          <w:iCs/>
          <w:color w:val="FF0000"/>
          <w:lang w:val="pl-PL"/>
        </w:rPr>
      </w:pPr>
      <w:del w:id="25938" w:author="User" w:date="2024-11-12T17:20:00Z">
        <w:r w:rsidRPr="009D4BCD" w:rsidDel="009D4BCD">
          <w:rPr>
            <w:bCs/>
            <w:iCs/>
            <w:color w:val="FF0000"/>
            <w:lang w:val="pl-PL"/>
          </w:rPr>
          <w:delText xml:space="preserve">Thành phần chất thải sinh hoạt phần lớn là các chất hữu cơ dễ phân huỷ (như rau, thức ăn thừa, vỏ hoa quả). Ngoài ra còn có một phần nhỏ các loại bao bì thực phẩm, giấy phế liệu. Chất thải rắn còn có chứa một lượng không đáng kể các thành phần khó phân huỷ như bao bì, hộp đựng thức ăn, đồ uống bằng nilon, thuỷ tinh. </w:delText>
        </w:r>
        <w:r w:rsidR="00ED7D2F" w:rsidRPr="009D4BCD" w:rsidDel="009D4BCD">
          <w:rPr>
            <w:bCs/>
            <w:iCs/>
            <w:color w:val="FF0000"/>
            <w:lang w:val="pl-PL"/>
          </w:rPr>
          <w:delText xml:space="preserve">Khi dự án đi vào vận hành với số lượng cán bộ công nhân viên lao động tối đa khoảng </w:delText>
        </w:r>
      </w:del>
      <w:del w:id="25939" w:author="User" w:date="2023-11-08T09:58:00Z">
        <w:r w:rsidR="007C6417" w:rsidRPr="009D4BCD" w:rsidDel="00503FFD">
          <w:rPr>
            <w:bCs/>
            <w:iCs/>
            <w:color w:val="FF0000"/>
            <w:lang w:val="pl-PL"/>
          </w:rPr>
          <w:delText>3</w:delText>
        </w:r>
      </w:del>
      <w:del w:id="25940" w:author="User" w:date="2024-11-12T17:20:00Z">
        <w:r w:rsidR="007C6417" w:rsidRPr="009D4BCD" w:rsidDel="009D4BCD">
          <w:rPr>
            <w:bCs/>
            <w:iCs/>
            <w:color w:val="FF0000"/>
            <w:lang w:val="pl-PL"/>
          </w:rPr>
          <w:delText>00</w:delText>
        </w:r>
        <w:r w:rsidR="0088268F" w:rsidRPr="009D4BCD" w:rsidDel="009D4BCD">
          <w:rPr>
            <w:bCs/>
            <w:iCs/>
            <w:color w:val="FF0000"/>
            <w:lang w:val="vi-VN"/>
          </w:rPr>
          <w:delText xml:space="preserve"> </w:delText>
        </w:r>
        <w:r w:rsidR="00ED7D2F" w:rsidRPr="009D4BCD" w:rsidDel="009D4BCD">
          <w:rPr>
            <w:bCs/>
            <w:iCs/>
            <w:color w:val="FF0000"/>
            <w:lang w:val="pl-PL"/>
          </w:rPr>
          <w:delText>người,</w:delText>
        </w:r>
        <w:r w:rsidR="0088268F" w:rsidRPr="009D4BCD" w:rsidDel="009D4BCD">
          <w:rPr>
            <w:bCs/>
            <w:iCs/>
            <w:color w:val="FF0000"/>
            <w:lang w:val="vi-VN"/>
          </w:rPr>
          <w:delText xml:space="preserve"> với đ</w:delText>
        </w:r>
        <w:r w:rsidR="0088268F" w:rsidRPr="009D4BCD" w:rsidDel="009D4BCD">
          <w:rPr>
            <w:bCs/>
            <w:iCs/>
            <w:color w:val="FF0000"/>
            <w:lang w:val="pl-PL"/>
          </w:rPr>
          <w:delText>ịnh mức khoảng 0,5kg/người/ngày</w:delText>
        </w:r>
        <w:r w:rsidR="00ED7D2F" w:rsidRPr="009D4BCD" w:rsidDel="009D4BCD">
          <w:rPr>
            <w:bCs/>
            <w:iCs/>
            <w:color w:val="FF0000"/>
            <w:lang w:val="pl-PL"/>
          </w:rPr>
          <w:delText xml:space="preserve">khi đó tổng lượng chất thải rắn sinh hoạt phát sinh khoảng </w:delText>
        </w:r>
      </w:del>
      <w:del w:id="25941" w:author="User" w:date="2023-11-08T09:58:00Z">
        <w:r w:rsidR="007C6417" w:rsidRPr="009D4BCD" w:rsidDel="00503FFD">
          <w:rPr>
            <w:bCs/>
            <w:iCs/>
            <w:color w:val="FF0000"/>
            <w:lang w:val="pl-PL"/>
          </w:rPr>
          <w:delText>15</w:delText>
        </w:r>
      </w:del>
      <w:del w:id="25942" w:author="User" w:date="2024-11-12T17:20:00Z">
        <w:r w:rsidR="007C6417" w:rsidRPr="009D4BCD" w:rsidDel="009D4BCD">
          <w:rPr>
            <w:bCs/>
            <w:iCs/>
            <w:color w:val="FF0000"/>
            <w:lang w:val="pl-PL"/>
          </w:rPr>
          <w:delText>0</w:delText>
        </w:r>
        <w:r w:rsidRPr="009D4BCD" w:rsidDel="009D4BCD">
          <w:rPr>
            <w:bCs/>
            <w:iCs/>
            <w:color w:val="FF0000"/>
            <w:lang w:val="pl-PL"/>
          </w:rPr>
          <w:delText xml:space="preserve"> </w:delText>
        </w:r>
        <w:r w:rsidR="00ED7D2F" w:rsidRPr="009D4BCD" w:rsidDel="009D4BCD">
          <w:rPr>
            <w:bCs/>
            <w:iCs/>
            <w:color w:val="FF0000"/>
            <w:lang w:val="pl-PL"/>
          </w:rPr>
          <w:delText>kg/ngày</w:delText>
        </w:r>
      </w:del>
      <w:del w:id="25943" w:author="User" w:date="2023-11-08T09:58:00Z">
        <w:r w:rsidR="0088268F" w:rsidRPr="009D4BCD" w:rsidDel="00503FFD">
          <w:rPr>
            <w:bCs/>
            <w:iCs/>
            <w:color w:val="FF0000"/>
            <w:lang w:val="vi-VN"/>
          </w:rPr>
          <w:delText xml:space="preserve"> </w:delText>
        </w:r>
        <w:r w:rsidR="0088268F" w:rsidRPr="009D4BCD" w:rsidDel="00503FFD">
          <w:rPr>
            <w:bCs/>
            <w:iCs/>
            <w:color w:val="FF0000"/>
            <w:lang w:val="pl-PL"/>
          </w:rPr>
          <w:delText>tương đương</w:delText>
        </w:r>
        <w:r w:rsidR="0088268F" w:rsidRPr="009D4BCD" w:rsidDel="00503FFD">
          <w:rPr>
            <w:bCs/>
            <w:iCs/>
            <w:color w:val="FF0000"/>
            <w:lang w:val="vi-VN"/>
          </w:rPr>
          <w:delText xml:space="preserve"> </w:delText>
        </w:r>
        <w:r w:rsidR="00845DC5" w:rsidRPr="009D4BCD" w:rsidDel="00503FFD">
          <w:rPr>
            <w:bCs/>
            <w:iCs/>
            <w:color w:val="FF0000"/>
            <w:lang w:val="vi-VN"/>
          </w:rPr>
          <w:delText>46,8 tấn/năm</w:delText>
        </w:r>
        <w:r w:rsidRPr="009D4BCD" w:rsidDel="00503FFD">
          <w:rPr>
            <w:bCs/>
            <w:iCs/>
            <w:color w:val="FF0000"/>
            <w:lang w:val="pl-PL"/>
          </w:rPr>
          <w:delText>.</w:delText>
        </w:r>
        <w:r w:rsidR="00ED7D2F" w:rsidRPr="009D4BCD" w:rsidDel="00503FFD">
          <w:rPr>
            <w:bCs/>
            <w:iCs/>
            <w:color w:val="FF0000"/>
            <w:lang w:val="pl-PL"/>
          </w:rPr>
          <w:delText xml:space="preserve"> </w:delText>
        </w:r>
      </w:del>
    </w:p>
    <w:p w14:paraId="12634D3C" w14:textId="2D3423AD" w:rsidR="003C28EC" w:rsidRPr="009D4BCD" w:rsidDel="00503FFD" w:rsidRDefault="003C28EC" w:rsidP="00493C12">
      <w:pPr>
        <w:spacing w:line="312" w:lineRule="auto"/>
        <w:ind w:firstLine="567"/>
        <w:jc w:val="both"/>
        <w:rPr>
          <w:del w:id="25944" w:author="User" w:date="2023-11-08T09:58:00Z"/>
          <w:bCs/>
          <w:iCs/>
          <w:color w:val="FF0000"/>
          <w:lang w:val="vi-VN"/>
        </w:rPr>
      </w:pPr>
      <w:del w:id="25945" w:author="User" w:date="2023-11-08T09:58:00Z">
        <w:r w:rsidRPr="009D4BCD" w:rsidDel="00503FFD">
          <w:rPr>
            <w:bCs/>
            <w:iCs/>
            <w:color w:val="FF0000"/>
            <w:lang w:val="pl-PL"/>
          </w:rPr>
          <w:delText xml:space="preserve">Ngoài ra, dự án còn phát sinh bùn thải từ hố ga thoát nước, bể tự hoại. Như vậy, tổng lượng phát sinh bùn thải từ bể tự hoại, hệ thống xử lý NTSH, hố ga thoát nước ước tính khoảng </w:delText>
        </w:r>
        <w:r w:rsidRPr="009D4BCD" w:rsidDel="00503FFD">
          <w:rPr>
            <w:bCs/>
            <w:iCs/>
            <w:color w:val="FF0000"/>
            <w:lang w:val="vi-VN"/>
          </w:rPr>
          <w:delText>1,0 tấn</w:delText>
        </w:r>
        <w:r w:rsidRPr="009D4BCD" w:rsidDel="00503FFD">
          <w:rPr>
            <w:bCs/>
            <w:iCs/>
            <w:color w:val="FF0000"/>
            <w:lang w:val="pl-PL"/>
          </w:rPr>
          <w:delText xml:space="preserve">/năm định kỳ </w:delText>
        </w:r>
        <w:r w:rsidRPr="009D4BCD" w:rsidDel="00503FFD">
          <w:rPr>
            <w:bCs/>
            <w:iCs/>
            <w:color w:val="FF0000"/>
            <w:lang w:val="vi-VN"/>
          </w:rPr>
          <w:delText>1 năm</w:delText>
        </w:r>
        <w:r w:rsidRPr="009D4BCD" w:rsidDel="00503FFD">
          <w:rPr>
            <w:bCs/>
            <w:iCs/>
            <w:color w:val="FF0000"/>
            <w:lang w:val="pl-PL"/>
          </w:rPr>
          <w:delText>/lần nạo vét.</w:delText>
        </w:r>
      </w:del>
    </w:p>
    <w:p w14:paraId="08F68196" w14:textId="16B8C776" w:rsidR="00937F9F" w:rsidRPr="009D4BCD" w:rsidDel="009D4BCD" w:rsidRDefault="00AB72D1" w:rsidP="00493C12">
      <w:pPr>
        <w:spacing w:line="312" w:lineRule="auto"/>
        <w:ind w:firstLine="720"/>
        <w:jc w:val="both"/>
        <w:rPr>
          <w:del w:id="25946" w:author="User" w:date="2024-11-12T17:20:00Z"/>
          <w:bCs/>
          <w:iCs/>
          <w:color w:val="FF0000"/>
          <w:lang w:val="pl-PL"/>
        </w:rPr>
      </w:pPr>
      <w:del w:id="25947" w:author="User" w:date="2024-11-12T17:20:00Z">
        <w:r w:rsidRPr="009D4BCD" w:rsidDel="009D4BCD">
          <w:rPr>
            <w:color w:val="FF0000"/>
            <w:lang w:val="vi-VN"/>
          </w:rPr>
          <w:delText>Các chất thải rắn sinh hoạt này nếu đượ</w:delText>
        </w:r>
        <w:r w:rsidR="00C93387" w:rsidRPr="009D4BCD" w:rsidDel="009D4BCD">
          <w:rPr>
            <w:color w:val="FF0000"/>
            <w:lang w:val="vi-VN"/>
          </w:rPr>
          <w:delText>c thu gom</w:delText>
        </w:r>
        <w:r w:rsidRPr="009D4BCD" w:rsidDel="009D4BCD">
          <w:rPr>
            <w:color w:val="FF0000"/>
            <w:lang w:val="vi-VN"/>
          </w:rPr>
          <w:delText>, phân loại tại nguồn và tập kết đúng nơi quy định sẽ hạn chế được khả năng phát thải ra môi trường và mức độ tác động đến môi trường được dự báo là không đáng kể</w:delText>
        </w:r>
        <w:r w:rsidRPr="009D4BCD" w:rsidDel="009D4BCD">
          <w:rPr>
            <w:bCs/>
            <w:iCs/>
            <w:color w:val="FF0000"/>
            <w:lang w:val="pl-PL"/>
          </w:rPr>
          <w:delText>.</w:delText>
        </w:r>
      </w:del>
    </w:p>
    <w:p w14:paraId="4E261978" w14:textId="587DA63F" w:rsidR="001F6296" w:rsidRPr="009D4BCD" w:rsidDel="009D4BCD" w:rsidRDefault="001F6296" w:rsidP="00493C12">
      <w:pPr>
        <w:spacing w:line="312" w:lineRule="auto"/>
        <w:ind w:firstLine="720"/>
        <w:jc w:val="both"/>
        <w:rPr>
          <w:del w:id="25948" w:author="User" w:date="2024-11-12T17:20:00Z"/>
          <w:i/>
          <w:color w:val="FF0000"/>
          <w:lang w:val="pt-BR"/>
        </w:rPr>
      </w:pPr>
      <w:del w:id="25949" w:author="User" w:date="2024-11-12T17:20:00Z">
        <w:r w:rsidRPr="009D4BCD" w:rsidDel="009D4BCD">
          <w:rPr>
            <w:i/>
            <w:color w:val="FF0000"/>
            <w:lang w:val="pl-PL" w:eastAsia="vi-VN"/>
          </w:rPr>
          <w:delText xml:space="preserve">- </w:delText>
        </w:r>
        <w:r w:rsidRPr="009D4BCD" w:rsidDel="009D4BCD">
          <w:rPr>
            <w:i/>
            <w:color w:val="FF0000"/>
            <w:lang w:val="pt-BR"/>
          </w:rPr>
          <w:delText>Chất thải rắn công nghiệp thông thường:</w:delText>
        </w:r>
      </w:del>
    </w:p>
    <w:p w14:paraId="0851531C" w14:textId="03933C21" w:rsidR="001F6296" w:rsidRPr="009D4BCD" w:rsidDel="009D4BCD" w:rsidRDefault="001F6296" w:rsidP="00493C12">
      <w:pPr>
        <w:spacing w:line="312" w:lineRule="auto"/>
        <w:ind w:firstLine="720"/>
        <w:jc w:val="both"/>
        <w:rPr>
          <w:del w:id="25950" w:author="User" w:date="2024-11-12T17:20:00Z"/>
          <w:color w:val="FF0000"/>
          <w:lang w:val="pl-PL" w:eastAsia="vi-VN"/>
        </w:rPr>
      </w:pPr>
      <w:del w:id="25951" w:author="User" w:date="2024-11-12T17:20:00Z">
        <w:r w:rsidRPr="009D4BCD" w:rsidDel="009D4BCD">
          <w:rPr>
            <w:color w:val="FF0000"/>
            <w:lang w:val="pl-PL" w:eastAsia="vi-VN"/>
          </w:rPr>
          <w:delText>Chất thải công nghiệp thông thường phát sinh khi dự án đi vào hoạt động bao gồm:</w:delText>
        </w:r>
      </w:del>
    </w:p>
    <w:p w14:paraId="1EE0DEAA" w14:textId="219916E9" w:rsidR="00A47BCE" w:rsidRPr="009D4BCD" w:rsidDel="00503FFD" w:rsidRDefault="00A47BCE" w:rsidP="00493C12">
      <w:pPr>
        <w:tabs>
          <w:tab w:val="left" w:pos="900"/>
        </w:tabs>
        <w:spacing w:line="312" w:lineRule="auto"/>
        <w:ind w:firstLine="547"/>
        <w:jc w:val="both"/>
        <w:rPr>
          <w:del w:id="25952" w:author="User" w:date="2023-11-08T09:58:00Z"/>
          <w:bCs/>
          <w:iCs/>
          <w:color w:val="FF0000"/>
          <w:lang w:val="pl-PL"/>
        </w:rPr>
      </w:pPr>
      <w:del w:id="25953" w:author="User" w:date="2023-11-08T09:58:00Z">
        <w:r w:rsidRPr="009D4BCD" w:rsidDel="00503FFD">
          <w:rPr>
            <w:bCs/>
            <w:iCs/>
            <w:color w:val="FF0000"/>
            <w:lang w:val="pl-PL"/>
          </w:rPr>
          <w:delText>- Các sản phẩm lỗi sau khi kiểm tra (hạt nhựa có kích thước lớn) đều được quay trở lại công đoạn cắt để tái sản xuất, do đó sản phẩm lỗi hỏng của dự án là không đáng kể.</w:delText>
        </w:r>
      </w:del>
    </w:p>
    <w:p w14:paraId="33CADEEC" w14:textId="24D7DC62" w:rsidR="00A47BCE" w:rsidRPr="009D4BCD" w:rsidDel="00503FFD" w:rsidRDefault="00A47BCE" w:rsidP="00493C12">
      <w:pPr>
        <w:spacing w:line="312" w:lineRule="auto"/>
        <w:ind w:firstLine="547"/>
        <w:jc w:val="both"/>
        <w:rPr>
          <w:del w:id="25954" w:author="User" w:date="2023-11-08T09:58:00Z"/>
          <w:bCs/>
          <w:color w:val="FF0000"/>
          <w:lang w:val="pl-PL"/>
        </w:rPr>
      </w:pPr>
      <w:del w:id="25955" w:author="User" w:date="2023-11-08T09:58:00Z">
        <w:r w:rsidRPr="009D4BCD" w:rsidDel="00503FFD">
          <w:rPr>
            <w:bCs/>
            <w:color w:val="FF0000"/>
            <w:lang w:val="pl-PL"/>
          </w:rPr>
          <w:delText xml:space="preserve">- Bụi từ công đoạn nạp liệu của máy trộn vật liệu ước tính khoảng </w:delText>
        </w:r>
        <w:r w:rsidR="00873A11" w:rsidRPr="009D4BCD" w:rsidDel="00503FFD">
          <w:rPr>
            <w:bCs/>
            <w:color w:val="FF0000"/>
            <w:lang w:val="pl-PL"/>
          </w:rPr>
          <w:delText>0,5</w:delText>
        </w:r>
        <w:r w:rsidRPr="009D4BCD" w:rsidDel="00503FFD">
          <w:rPr>
            <w:bCs/>
            <w:color w:val="FF0000"/>
            <w:lang w:val="pl-PL"/>
          </w:rPr>
          <w:delText xml:space="preserve"> kg/ngày</w:delText>
        </w:r>
        <w:r w:rsidR="00DE191D" w:rsidRPr="009D4BCD" w:rsidDel="00503FFD">
          <w:rPr>
            <w:bCs/>
            <w:color w:val="FF0000"/>
            <w:lang w:val="pl-PL"/>
          </w:rPr>
          <w:delText xml:space="preserve">. </w:delText>
        </w:r>
        <w:r w:rsidRPr="009D4BCD" w:rsidDel="00503FFD">
          <w:rPr>
            <w:bCs/>
            <w:color w:val="FF0000"/>
            <w:lang w:val="pl-PL"/>
          </w:rPr>
          <w:delText>Tuy nhiên</w:delText>
        </w:r>
        <w:r w:rsidR="00DE191D" w:rsidRPr="009D4BCD" w:rsidDel="00503FFD">
          <w:rPr>
            <w:bCs/>
            <w:color w:val="FF0000"/>
            <w:lang w:val="pl-PL"/>
          </w:rPr>
          <w:delText>,</w:delText>
        </w:r>
        <w:r w:rsidRPr="009D4BCD" w:rsidDel="00503FFD">
          <w:rPr>
            <w:bCs/>
            <w:color w:val="FF0000"/>
            <w:lang w:val="pl-PL"/>
          </w:rPr>
          <w:delText xml:space="preserve"> lượng bụi này sẽ được thu gom tái sử dụng.</w:delText>
        </w:r>
      </w:del>
    </w:p>
    <w:p w14:paraId="08D6E24C" w14:textId="34C725C9" w:rsidR="00A47BCE" w:rsidRPr="009D4BCD" w:rsidDel="00503FFD" w:rsidRDefault="00A47BCE" w:rsidP="00493C12">
      <w:pPr>
        <w:spacing w:line="312" w:lineRule="auto"/>
        <w:ind w:firstLine="547"/>
        <w:jc w:val="both"/>
        <w:rPr>
          <w:del w:id="25956" w:author="User" w:date="2023-11-08T09:58:00Z"/>
          <w:bCs/>
          <w:color w:val="FF0000"/>
          <w:lang w:val="pl-PL"/>
        </w:rPr>
      </w:pPr>
      <w:del w:id="25957" w:author="User" w:date="2023-11-08T09:58:00Z">
        <w:r w:rsidRPr="009D4BCD" w:rsidDel="00503FFD">
          <w:rPr>
            <w:bCs/>
            <w:color w:val="FF0000"/>
            <w:lang w:val="pl-PL"/>
          </w:rPr>
          <w:delText>- Sản phẩm đầu ca lỗi hỏng</w:delText>
        </w:r>
        <w:r w:rsidR="007B74CE" w:rsidRPr="009D4BCD" w:rsidDel="00503FFD">
          <w:rPr>
            <w:bCs/>
            <w:color w:val="FF0000"/>
            <w:lang w:val="pl-PL"/>
          </w:rPr>
          <w:delText xml:space="preserve"> và sản phẩm lỗi</w:delText>
        </w:r>
        <w:r w:rsidRPr="009D4BCD" w:rsidDel="00503FFD">
          <w:rPr>
            <w:bCs/>
            <w:color w:val="FF0000"/>
            <w:lang w:val="pl-PL"/>
          </w:rPr>
          <w:delText xml:space="preserve">: Theo thực tế sản xuất tại Dự án sản xuất hạt nhựa của </w:delText>
        </w:r>
        <w:r w:rsidR="0041041D" w:rsidRPr="009D4BCD" w:rsidDel="00503FFD">
          <w:rPr>
            <w:bCs/>
            <w:color w:val="FF0000"/>
            <w:lang w:val="pl-PL"/>
          </w:rPr>
          <w:delText xml:space="preserve">Công ty TNHH Nam Cường Hưng Yên </w:delText>
        </w:r>
        <w:r w:rsidR="00DE191D" w:rsidRPr="009D4BCD" w:rsidDel="00503FFD">
          <w:rPr>
            <w:bCs/>
            <w:color w:val="FF0000"/>
            <w:lang w:val="pl-PL"/>
          </w:rPr>
          <w:delText xml:space="preserve"> có địa chỉ tại xã Chỉ Đạo, huyện Văn Lâm</w:delText>
        </w:r>
        <w:r w:rsidRPr="009D4BCD" w:rsidDel="00503FFD">
          <w:rPr>
            <w:bCs/>
            <w:color w:val="FF0000"/>
            <w:lang w:val="pl-PL"/>
          </w:rPr>
          <w:delText>, ước tính phát sinh</w:delText>
        </w:r>
        <w:r w:rsidR="00B76EEB" w:rsidRPr="009D4BCD" w:rsidDel="00503FFD">
          <w:rPr>
            <w:bCs/>
            <w:color w:val="FF0000"/>
            <w:lang w:val="pl-PL"/>
          </w:rPr>
          <w:delText xml:space="preserve"> CTR của dự án chỉ</w:delText>
        </w:r>
        <w:r w:rsidRPr="009D4BCD" w:rsidDel="00503FFD">
          <w:rPr>
            <w:bCs/>
            <w:color w:val="FF0000"/>
            <w:lang w:val="pl-PL"/>
          </w:rPr>
          <w:delText xml:space="preserve"> khoả</w:delText>
        </w:r>
        <w:r w:rsidR="00FF0B1D" w:rsidRPr="009D4BCD" w:rsidDel="00503FFD">
          <w:rPr>
            <w:bCs/>
            <w:color w:val="FF0000"/>
            <w:lang w:val="pl-PL"/>
          </w:rPr>
          <w:delText xml:space="preserve">ng </w:delText>
        </w:r>
        <w:r w:rsidR="00D23F0D" w:rsidRPr="009D4BCD" w:rsidDel="00503FFD">
          <w:rPr>
            <w:bCs/>
            <w:color w:val="FF0000"/>
            <w:lang w:val="vi-VN"/>
          </w:rPr>
          <w:delText>11</w:delText>
        </w:r>
        <w:r w:rsidRPr="009D4BCD" w:rsidDel="00503FFD">
          <w:rPr>
            <w:bCs/>
            <w:color w:val="FF0000"/>
            <w:lang w:val="pl-PL"/>
          </w:rPr>
          <w:delText xml:space="preserve"> kg/ngày</w:delText>
        </w:r>
        <w:r w:rsidR="00080C36" w:rsidRPr="009D4BCD" w:rsidDel="00503FFD">
          <w:rPr>
            <w:bCs/>
            <w:color w:val="FF0000"/>
            <w:lang w:val="pl-PL"/>
          </w:rPr>
          <w:delText xml:space="preserve"> tương đương 3,4 tấn/năm</w:delText>
        </w:r>
        <w:r w:rsidR="00C564DF" w:rsidRPr="009D4BCD" w:rsidDel="00503FFD">
          <w:rPr>
            <w:bCs/>
            <w:color w:val="FF0000"/>
            <w:lang w:val="pl-PL"/>
          </w:rPr>
          <w:delText xml:space="preserve"> </w:delText>
        </w:r>
        <w:r w:rsidR="00C564DF" w:rsidRPr="009D4BCD" w:rsidDel="00503FFD">
          <w:rPr>
            <w:bCs/>
            <w:color w:val="FF0000"/>
            <w:lang w:val="vi-VN"/>
          </w:rPr>
          <w:delText>được quay lại tái sử dụng cho máy trộn</w:delText>
        </w:r>
        <w:r w:rsidRPr="009D4BCD" w:rsidDel="00503FFD">
          <w:rPr>
            <w:bCs/>
            <w:color w:val="FF0000"/>
            <w:lang w:val="pl-PL"/>
          </w:rPr>
          <w:delText>.</w:delText>
        </w:r>
      </w:del>
    </w:p>
    <w:p w14:paraId="53C4963B" w14:textId="45B6DB37" w:rsidR="00A567E4" w:rsidRPr="009D4BCD" w:rsidDel="00503FFD" w:rsidRDefault="00A567E4" w:rsidP="00493C12">
      <w:pPr>
        <w:spacing w:line="312" w:lineRule="auto"/>
        <w:ind w:firstLine="547"/>
        <w:jc w:val="both"/>
        <w:rPr>
          <w:del w:id="25958" w:author="User" w:date="2023-11-08T09:58:00Z"/>
          <w:bCs/>
          <w:color w:val="FF0000"/>
          <w:lang w:val="pl-PL"/>
        </w:rPr>
      </w:pPr>
      <w:del w:id="25959" w:author="User" w:date="2023-11-08T09:58:00Z">
        <w:r w:rsidRPr="009D4BCD" w:rsidDel="00503FFD">
          <w:rPr>
            <w:bCs/>
            <w:color w:val="FF0000"/>
            <w:lang w:val="pl-PL"/>
          </w:rPr>
          <w:delText>- Sản phẩm thí nghiệm</w:delText>
        </w:r>
        <w:r w:rsidR="0067375C" w:rsidRPr="009D4BCD" w:rsidDel="00503FFD">
          <w:rPr>
            <w:bCs/>
            <w:color w:val="FF0000"/>
            <w:lang w:val="pl-PL"/>
          </w:rPr>
          <w:delText xml:space="preserve"> thải bỏ sau khi thí nghiệm: ước tính khối lượng khoảng 3</w:delText>
        </w:r>
        <w:r w:rsidR="00080C36" w:rsidRPr="009D4BCD" w:rsidDel="00503FFD">
          <w:rPr>
            <w:bCs/>
            <w:color w:val="FF0000"/>
            <w:lang w:val="pl-PL"/>
          </w:rPr>
          <w:delText>6</w:delText>
        </w:r>
        <w:r w:rsidR="0067375C" w:rsidRPr="009D4BCD" w:rsidDel="00503FFD">
          <w:rPr>
            <w:bCs/>
            <w:color w:val="FF0000"/>
            <w:lang w:val="pl-PL"/>
          </w:rPr>
          <w:delText>00 kg/năm.</w:delText>
        </w:r>
      </w:del>
    </w:p>
    <w:p w14:paraId="36B439ED" w14:textId="28FC2BA4" w:rsidR="00A47BCE" w:rsidRPr="009D4BCD" w:rsidDel="00503FFD" w:rsidRDefault="00A47BCE" w:rsidP="00493C12">
      <w:pPr>
        <w:spacing w:line="312" w:lineRule="auto"/>
        <w:ind w:firstLine="547"/>
        <w:jc w:val="both"/>
        <w:rPr>
          <w:del w:id="25960" w:author="User" w:date="2023-11-08T09:58:00Z"/>
          <w:bCs/>
          <w:color w:val="FF0000"/>
          <w:lang w:val="vi-VN"/>
        </w:rPr>
      </w:pPr>
      <w:del w:id="25961" w:author="User" w:date="2023-11-08T09:58:00Z">
        <w:r w:rsidRPr="009D4BCD" w:rsidDel="00503FFD">
          <w:rPr>
            <w:bCs/>
            <w:iCs/>
            <w:color w:val="FF0000"/>
            <w:lang w:val="pl-PL"/>
          </w:rPr>
          <w:delText xml:space="preserve">- </w:delText>
        </w:r>
        <w:r w:rsidRPr="009D4BCD" w:rsidDel="00503FFD">
          <w:rPr>
            <w:bCs/>
            <w:color w:val="FF0000"/>
            <w:lang w:val="pl-PL"/>
          </w:rPr>
          <w:delText>Bao bì thải: hộp carton, giấy, bao tải, túi nilon, vỏ chai lọ,…. của Công ty</w:delText>
        </w:r>
        <w:r w:rsidR="006D4985" w:rsidRPr="009D4BCD" w:rsidDel="00503FFD">
          <w:rPr>
            <w:bCs/>
            <w:color w:val="FF0000"/>
            <w:lang w:val="vi-VN"/>
          </w:rPr>
          <w:delText xml:space="preserve"> phát sinh khoả</w:delText>
        </w:r>
        <w:r w:rsidR="000714A4" w:rsidRPr="009D4BCD" w:rsidDel="00503FFD">
          <w:rPr>
            <w:bCs/>
            <w:color w:val="FF0000"/>
            <w:lang w:val="vi-VN"/>
          </w:rPr>
          <w:delText>ng 2,0</w:delText>
        </w:r>
        <w:r w:rsidR="006D4985" w:rsidRPr="009D4BCD" w:rsidDel="00503FFD">
          <w:rPr>
            <w:bCs/>
            <w:color w:val="FF0000"/>
            <w:lang w:val="vi-VN"/>
          </w:rPr>
          <w:delText xml:space="preserve"> tấn/năm</w:delText>
        </w:r>
        <w:r w:rsidRPr="009D4BCD" w:rsidDel="00503FFD">
          <w:rPr>
            <w:bCs/>
            <w:color w:val="FF0000"/>
            <w:lang w:val="pl-PL"/>
          </w:rPr>
          <w:delText>.</w:delText>
        </w:r>
        <w:r w:rsidR="000714A4" w:rsidRPr="009D4BCD" w:rsidDel="00503FFD">
          <w:rPr>
            <w:bCs/>
            <w:color w:val="FF0000"/>
            <w:lang w:val="vi-VN"/>
          </w:rPr>
          <w:delText xml:space="preserve"> Pallet thải ước tính khoảng 1,0 tấn/năm</w:delText>
        </w:r>
      </w:del>
    </w:p>
    <w:p w14:paraId="0877CA5C" w14:textId="1C8F8C77" w:rsidR="00072787" w:rsidRPr="009D4BCD" w:rsidDel="009D4BCD" w:rsidRDefault="00072787" w:rsidP="00493C12">
      <w:pPr>
        <w:spacing w:line="312" w:lineRule="auto"/>
        <w:ind w:firstLine="720"/>
        <w:jc w:val="both"/>
        <w:rPr>
          <w:del w:id="25962" w:author="User" w:date="2024-11-12T17:20:00Z"/>
          <w:bCs/>
          <w:color w:val="FF0000"/>
          <w:lang w:val="pl-PL"/>
        </w:rPr>
      </w:pPr>
      <w:del w:id="25963" w:author="User" w:date="2024-11-12T17:20:00Z">
        <w:r w:rsidRPr="009D4BCD" w:rsidDel="009D4BCD">
          <w:rPr>
            <w:bCs/>
            <w:color w:val="FF0000"/>
            <w:lang w:val="pl-PL"/>
          </w:rPr>
          <w:delText>Danh mục chất thải</w:delText>
        </w:r>
        <w:r w:rsidR="007D080D" w:rsidRPr="009D4BCD" w:rsidDel="009D4BCD">
          <w:rPr>
            <w:bCs/>
            <w:color w:val="FF0000"/>
            <w:lang w:val="vi-VN"/>
          </w:rPr>
          <w:delText xml:space="preserve"> rắn</w:delText>
        </w:r>
        <w:r w:rsidRPr="009D4BCD" w:rsidDel="009D4BCD">
          <w:rPr>
            <w:bCs/>
            <w:color w:val="FF0000"/>
            <w:lang w:val="pl-PL"/>
          </w:rPr>
          <w:delText xml:space="preserve"> thông thường phát sinh trong quá trình hoạt động của dự án được trình bày dưới bảng sau:</w:delText>
        </w:r>
      </w:del>
    </w:p>
    <w:p w14:paraId="77746FFF" w14:textId="478E2CFD" w:rsidR="00503FFD" w:rsidRPr="002E4F28" w:rsidDel="009D4BCD" w:rsidRDefault="00435CDC" w:rsidP="00493C12">
      <w:pPr>
        <w:pStyle w:val="bngVit-Nht"/>
        <w:rPr>
          <w:del w:id="25964" w:author="User" w:date="2024-11-12T17:20:00Z"/>
          <w:color w:val="FF0000"/>
          <w:lang w:val="nl-NL"/>
          <w:rPrChange w:id="25965" w:author="Asus" w:date="2024-11-12T21:09:00Z">
            <w:rPr>
              <w:del w:id="25966" w:author="User" w:date="2024-11-12T17:20:00Z"/>
              <w:color w:val="FF0000"/>
            </w:rPr>
          </w:rPrChange>
        </w:rPr>
      </w:pPr>
      <w:bookmarkStart w:id="25967" w:name="_Toc150947694"/>
      <w:del w:id="25968" w:author="User" w:date="2024-11-12T17:20:00Z">
        <w:r w:rsidRPr="009D4BCD" w:rsidDel="009D4BCD">
          <w:rPr>
            <w:b w:val="0"/>
            <w:color w:val="FF0000"/>
          </w:rPr>
          <w:delText>Bảng 3.2</w:delText>
        </w:r>
      </w:del>
      <w:ins w:id="25969" w:author="Asus" w:date="2023-11-14T20:12:00Z">
        <w:del w:id="25970" w:author="User" w:date="2023-11-15T10:46:00Z">
          <w:r w:rsidR="003E3A8B" w:rsidRPr="009D4BCD" w:rsidDel="000C7550">
            <w:rPr>
              <w:b w:val="0"/>
              <w:color w:val="FF0000"/>
            </w:rPr>
            <w:delText>1</w:delText>
          </w:r>
        </w:del>
        <w:del w:id="25971" w:author="User" w:date="2024-11-12T17:20:00Z">
          <w:r w:rsidR="003E3A8B" w:rsidRPr="009D4BCD" w:rsidDel="009D4BCD">
            <w:rPr>
              <w:b w:val="0"/>
              <w:color w:val="FF0000"/>
            </w:rPr>
            <w:delText xml:space="preserve">. </w:delText>
          </w:r>
        </w:del>
      </w:ins>
      <w:del w:id="25972" w:author="User" w:date="2024-11-12T17:20:00Z">
        <w:r w:rsidR="00ED2AC6" w:rsidRPr="009D4BCD" w:rsidDel="009D4BCD">
          <w:rPr>
            <w:b w:val="0"/>
            <w:color w:val="FF0000"/>
            <w:lang w:val="pl-PL"/>
          </w:rPr>
          <w:delText>0</w:delText>
        </w:r>
        <w:r w:rsidR="00CF221D" w:rsidRPr="009D4BCD" w:rsidDel="009D4BCD">
          <w:rPr>
            <w:b w:val="0"/>
            <w:color w:val="FF0000"/>
          </w:rPr>
          <w:delText>:</w:delText>
        </w:r>
        <w:r w:rsidRPr="009D4BCD" w:rsidDel="009D4BCD">
          <w:rPr>
            <w:b w:val="0"/>
            <w:color w:val="FF0000"/>
          </w:rPr>
          <w:delText xml:space="preserve"> </w:delText>
        </w:r>
        <w:r w:rsidR="00445322" w:rsidRPr="009D4BCD" w:rsidDel="009D4BCD">
          <w:rPr>
            <w:b w:val="0"/>
            <w:color w:val="FF0000"/>
          </w:rPr>
          <w:delText>Khối lượng</w:delText>
        </w:r>
        <w:r w:rsidRPr="009D4BCD" w:rsidDel="009D4BCD">
          <w:rPr>
            <w:b w:val="0"/>
            <w:color w:val="FF0000"/>
          </w:rPr>
          <w:delText xml:space="preserve"> chất thải </w:delText>
        </w:r>
        <w:r w:rsidR="00445322" w:rsidRPr="009D4BCD" w:rsidDel="009D4BCD">
          <w:rPr>
            <w:b w:val="0"/>
            <w:color w:val="FF0000"/>
          </w:rPr>
          <w:delText>thông thường</w:delText>
        </w:r>
        <w:r w:rsidRPr="009D4BCD" w:rsidDel="009D4BCD">
          <w:rPr>
            <w:b w:val="0"/>
            <w:color w:val="FF0000"/>
          </w:rPr>
          <w:delText xml:space="preserve"> phát sinh</w:delText>
        </w:r>
        <w:bookmarkEnd w:id="25967"/>
      </w:del>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902"/>
        <w:gridCol w:w="1701"/>
        <w:gridCol w:w="1701"/>
      </w:tblGrid>
      <w:tr w:rsidR="00F246CF" w:rsidRPr="002E4F28" w:rsidDel="00503FFD" w14:paraId="61BB23C9" w14:textId="77777777" w:rsidTr="00DC60E5">
        <w:trPr>
          <w:trHeight w:val="171"/>
          <w:jc w:val="center"/>
          <w:del w:id="25973" w:author="User" w:date="2023-11-08T09:59:00Z"/>
        </w:trPr>
        <w:tc>
          <w:tcPr>
            <w:tcW w:w="1055" w:type="dxa"/>
            <w:vAlign w:val="center"/>
          </w:tcPr>
          <w:p w14:paraId="465BB34A" w14:textId="30F98C80" w:rsidR="00445322" w:rsidRPr="002E4F28" w:rsidDel="00503FFD" w:rsidRDefault="00445322" w:rsidP="00493C12">
            <w:pPr>
              <w:widowControl w:val="0"/>
              <w:spacing w:line="312" w:lineRule="auto"/>
              <w:jc w:val="center"/>
              <w:rPr>
                <w:del w:id="25974" w:author="User" w:date="2023-11-08T09:59:00Z"/>
                <w:b/>
                <w:color w:val="FF0000"/>
                <w:lang w:val="nl-NL"/>
                <w:rPrChange w:id="25975" w:author="Asus" w:date="2024-11-12T21:09:00Z">
                  <w:rPr>
                    <w:del w:id="25976" w:author="User" w:date="2023-11-08T09:59:00Z"/>
                    <w:b/>
                    <w:color w:val="FF0000"/>
                    <w:lang w:val="fr-FR"/>
                  </w:rPr>
                </w:rPrChange>
              </w:rPr>
            </w:pPr>
            <w:del w:id="25977" w:author="User" w:date="2023-11-08T09:59:00Z">
              <w:r w:rsidRPr="002E4F28" w:rsidDel="00503FFD">
                <w:rPr>
                  <w:b/>
                  <w:color w:val="FF0000"/>
                  <w:lang w:val="nl-NL"/>
                  <w:rPrChange w:id="25978" w:author="Asus" w:date="2024-11-12T21:09:00Z">
                    <w:rPr>
                      <w:b/>
                      <w:color w:val="FF0000"/>
                      <w:lang w:val="fr-FR"/>
                    </w:rPr>
                  </w:rPrChange>
                </w:rPr>
                <w:delText>STT</w:delText>
              </w:r>
            </w:del>
          </w:p>
        </w:tc>
        <w:tc>
          <w:tcPr>
            <w:tcW w:w="3902" w:type="dxa"/>
            <w:vAlign w:val="center"/>
          </w:tcPr>
          <w:p w14:paraId="46FA0090" w14:textId="3F6F3F8E" w:rsidR="00445322" w:rsidRPr="002E4F28" w:rsidDel="00503FFD" w:rsidRDefault="00445322" w:rsidP="00493C12">
            <w:pPr>
              <w:widowControl w:val="0"/>
              <w:spacing w:line="312" w:lineRule="auto"/>
              <w:jc w:val="center"/>
              <w:rPr>
                <w:del w:id="25979" w:author="User" w:date="2023-11-08T09:59:00Z"/>
                <w:b/>
                <w:color w:val="FF0000"/>
                <w:lang w:val="nl-NL"/>
                <w:rPrChange w:id="25980" w:author="Asus" w:date="2024-11-12T21:09:00Z">
                  <w:rPr>
                    <w:del w:id="25981" w:author="User" w:date="2023-11-08T09:59:00Z"/>
                    <w:b/>
                    <w:color w:val="FF0000"/>
                    <w:lang w:val="fr-FR"/>
                  </w:rPr>
                </w:rPrChange>
              </w:rPr>
            </w:pPr>
            <w:del w:id="25982" w:author="User" w:date="2023-11-08T09:59:00Z">
              <w:r w:rsidRPr="002E4F28" w:rsidDel="00503FFD">
                <w:rPr>
                  <w:b/>
                  <w:color w:val="FF0000"/>
                  <w:lang w:val="nl-NL"/>
                  <w:rPrChange w:id="25983" w:author="Asus" w:date="2024-11-12T21:09:00Z">
                    <w:rPr>
                      <w:b/>
                      <w:color w:val="FF0000"/>
                      <w:lang w:val="fr-FR"/>
                    </w:rPr>
                  </w:rPrChange>
                </w:rPr>
                <w:delText>Tên chất thải</w:delText>
              </w:r>
            </w:del>
          </w:p>
        </w:tc>
        <w:tc>
          <w:tcPr>
            <w:tcW w:w="1701" w:type="dxa"/>
            <w:vAlign w:val="center"/>
          </w:tcPr>
          <w:p w14:paraId="60777139" w14:textId="7D87F50D" w:rsidR="00445322" w:rsidRPr="002E4F28" w:rsidDel="00503FFD" w:rsidRDefault="00445322" w:rsidP="00493C12">
            <w:pPr>
              <w:widowControl w:val="0"/>
              <w:spacing w:line="312" w:lineRule="auto"/>
              <w:jc w:val="center"/>
              <w:rPr>
                <w:del w:id="25984" w:author="User" w:date="2023-11-08T09:59:00Z"/>
                <w:b/>
                <w:bCs/>
                <w:color w:val="FF0000"/>
                <w:lang w:val="nl-NL"/>
                <w:rPrChange w:id="25985" w:author="Asus" w:date="2024-11-12T21:09:00Z">
                  <w:rPr>
                    <w:del w:id="25986" w:author="User" w:date="2023-11-08T09:59:00Z"/>
                    <w:b/>
                    <w:bCs/>
                    <w:color w:val="FF0000"/>
                    <w:lang w:val="fr-FR"/>
                  </w:rPr>
                </w:rPrChange>
              </w:rPr>
            </w:pPr>
            <w:del w:id="25987" w:author="User" w:date="2023-11-08T09:59:00Z">
              <w:r w:rsidRPr="002E4F28" w:rsidDel="00503FFD">
                <w:rPr>
                  <w:b/>
                  <w:bCs/>
                  <w:color w:val="FF0000"/>
                  <w:lang w:val="nl-NL"/>
                  <w:rPrChange w:id="25988" w:author="Asus" w:date="2024-11-12T21:09:00Z">
                    <w:rPr>
                      <w:b/>
                      <w:bCs/>
                      <w:color w:val="FF0000"/>
                      <w:lang w:val="fr-FR"/>
                    </w:rPr>
                  </w:rPrChange>
                </w:rPr>
                <w:delText>Đơn vị</w:delText>
              </w:r>
            </w:del>
          </w:p>
        </w:tc>
        <w:tc>
          <w:tcPr>
            <w:tcW w:w="1701" w:type="dxa"/>
            <w:vAlign w:val="center"/>
          </w:tcPr>
          <w:p w14:paraId="613F9237" w14:textId="1E15F0C6" w:rsidR="00445322" w:rsidRPr="002E4F28" w:rsidDel="00503FFD" w:rsidRDefault="0074003B" w:rsidP="00493C12">
            <w:pPr>
              <w:widowControl w:val="0"/>
              <w:spacing w:line="312" w:lineRule="auto"/>
              <w:jc w:val="center"/>
              <w:rPr>
                <w:del w:id="25989" w:author="User" w:date="2023-11-08T09:59:00Z"/>
                <w:b/>
                <w:bCs/>
                <w:color w:val="FF0000"/>
                <w:lang w:val="nl-NL"/>
                <w:rPrChange w:id="25990" w:author="Asus" w:date="2024-11-12T21:09:00Z">
                  <w:rPr>
                    <w:del w:id="25991" w:author="User" w:date="2023-11-08T09:59:00Z"/>
                    <w:b/>
                    <w:bCs/>
                    <w:color w:val="FF0000"/>
                    <w:lang w:val="fr-FR"/>
                  </w:rPr>
                </w:rPrChange>
              </w:rPr>
            </w:pPr>
            <w:del w:id="25992" w:author="User" w:date="2023-11-08T09:59:00Z">
              <w:r w:rsidRPr="002E4F28" w:rsidDel="00503FFD">
                <w:rPr>
                  <w:b/>
                  <w:bCs/>
                  <w:color w:val="FF0000"/>
                  <w:lang w:val="nl-NL"/>
                  <w:rPrChange w:id="25993" w:author="Asus" w:date="2024-11-12T21:09:00Z">
                    <w:rPr>
                      <w:b/>
                      <w:bCs/>
                      <w:color w:val="FF0000"/>
                      <w:lang w:val="fr-FR"/>
                    </w:rPr>
                  </w:rPrChange>
                </w:rPr>
                <w:delText>Khối lượng</w:delText>
              </w:r>
            </w:del>
          </w:p>
        </w:tc>
      </w:tr>
      <w:tr w:rsidR="00F246CF" w:rsidRPr="002E4F28" w:rsidDel="00503FFD" w14:paraId="6358B939" w14:textId="77777777" w:rsidTr="00DC60E5">
        <w:trPr>
          <w:trHeight w:val="91"/>
          <w:jc w:val="center"/>
          <w:del w:id="25994" w:author="User" w:date="2023-11-08T09:59:00Z"/>
        </w:trPr>
        <w:tc>
          <w:tcPr>
            <w:tcW w:w="1055" w:type="dxa"/>
            <w:vAlign w:val="center"/>
          </w:tcPr>
          <w:p w14:paraId="4AD96820" w14:textId="2803D7ED" w:rsidR="00445322" w:rsidRPr="002E4F28" w:rsidDel="00503FFD" w:rsidRDefault="00445322" w:rsidP="00493C12">
            <w:pPr>
              <w:widowControl w:val="0"/>
              <w:spacing w:line="312" w:lineRule="auto"/>
              <w:jc w:val="center"/>
              <w:rPr>
                <w:del w:id="25995" w:author="User" w:date="2023-11-08T09:59:00Z"/>
                <w:b/>
                <w:color w:val="FF0000"/>
                <w:lang w:val="nl-NL"/>
                <w:rPrChange w:id="25996" w:author="Asus" w:date="2024-11-12T21:09:00Z">
                  <w:rPr>
                    <w:del w:id="25997" w:author="User" w:date="2023-11-08T09:59:00Z"/>
                    <w:b/>
                    <w:color w:val="FF0000"/>
                    <w:lang w:val="fr-FR"/>
                  </w:rPr>
                </w:rPrChange>
              </w:rPr>
            </w:pPr>
            <w:del w:id="25998" w:author="User" w:date="2023-11-08T09:59:00Z">
              <w:r w:rsidRPr="002E4F28" w:rsidDel="00503FFD">
                <w:rPr>
                  <w:b/>
                  <w:color w:val="FF0000"/>
                  <w:lang w:val="nl-NL"/>
                  <w:rPrChange w:id="25999" w:author="Asus" w:date="2024-11-12T21:09:00Z">
                    <w:rPr>
                      <w:b/>
                      <w:color w:val="FF0000"/>
                      <w:lang w:val="fr-FR"/>
                    </w:rPr>
                  </w:rPrChange>
                </w:rPr>
                <w:delText>1</w:delText>
              </w:r>
            </w:del>
          </w:p>
        </w:tc>
        <w:tc>
          <w:tcPr>
            <w:tcW w:w="3902" w:type="dxa"/>
            <w:vAlign w:val="center"/>
          </w:tcPr>
          <w:p w14:paraId="117C6BBE" w14:textId="3F845480" w:rsidR="00445322" w:rsidRPr="002E4F28" w:rsidDel="00503FFD" w:rsidRDefault="00445322" w:rsidP="00493C12">
            <w:pPr>
              <w:widowControl w:val="0"/>
              <w:spacing w:line="312" w:lineRule="auto"/>
              <w:jc w:val="both"/>
              <w:rPr>
                <w:del w:id="26000" w:author="User" w:date="2023-11-08T09:59:00Z"/>
                <w:b/>
                <w:color w:val="FF0000"/>
                <w:lang w:val="nl-NL"/>
                <w:rPrChange w:id="26001" w:author="Asus" w:date="2024-11-12T21:09:00Z">
                  <w:rPr>
                    <w:del w:id="26002" w:author="User" w:date="2023-11-08T09:59:00Z"/>
                    <w:b/>
                    <w:color w:val="FF0000"/>
                    <w:lang w:val="fr-FR"/>
                  </w:rPr>
                </w:rPrChange>
              </w:rPr>
            </w:pPr>
            <w:del w:id="26003" w:author="User" w:date="2023-11-08T09:59:00Z">
              <w:r w:rsidRPr="002E4F28" w:rsidDel="00503FFD">
                <w:rPr>
                  <w:b/>
                  <w:color w:val="FF0000"/>
                  <w:lang w:val="nl-NL"/>
                  <w:rPrChange w:id="26004" w:author="Asus" w:date="2024-11-12T21:09:00Z">
                    <w:rPr>
                      <w:b/>
                      <w:color w:val="FF0000"/>
                      <w:lang w:val="fr-FR"/>
                    </w:rPr>
                  </w:rPrChange>
                </w:rPr>
                <w:delText>Chất thả</w:delText>
              </w:r>
              <w:r w:rsidR="00877D5C" w:rsidRPr="002E4F28" w:rsidDel="00503FFD">
                <w:rPr>
                  <w:b/>
                  <w:color w:val="FF0000"/>
                  <w:lang w:val="nl-NL"/>
                  <w:rPrChange w:id="26005" w:author="Asus" w:date="2024-11-12T21:09:00Z">
                    <w:rPr>
                      <w:b/>
                      <w:color w:val="FF0000"/>
                      <w:lang w:val="fr-FR"/>
                    </w:rPr>
                  </w:rPrChange>
                </w:rPr>
                <w:delText>i</w:delText>
              </w:r>
              <w:r w:rsidR="007D080D" w:rsidRPr="009D4BCD" w:rsidDel="00503FFD">
                <w:rPr>
                  <w:b/>
                  <w:color w:val="FF0000"/>
                  <w:lang w:val="vi-VN"/>
                </w:rPr>
                <w:delText xml:space="preserve"> rắn</w:delText>
              </w:r>
              <w:r w:rsidR="00877D5C" w:rsidRPr="002E4F28" w:rsidDel="00503FFD">
                <w:rPr>
                  <w:b/>
                  <w:color w:val="FF0000"/>
                  <w:lang w:val="nl-NL"/>
                  <w:rPrChange w:id="26006" w:author="Asus" w:date="2024-11-12T21:09:00Z">
                    <w:rPr>
                      <w:b/>
                      <w:color w:val="FF0000"/>
                      <w:lang w:val="fr-FR"/>
                    </w:rPr>
                  </w:rPrChange>
                </w:rPr>
                <w:delText xml:space="preserve"> sinh hoạt</w:delText>
              </w:r>
            </w:del>
          </w:p>
        </w:tc>
        <w:tc>
          <w:tcPr>
            <w:tcW w:w="1701" w:type="dxa"/>
            <w:vAlign w:val="center"/>
          </w:tcPr>
          <w:p w14:paraId="03CCD6D4" w14:textId="3205C4C9" w:rsidR="00445322" w:rsidRPr="002E4F28" w:rsidDel="00503FFD" w:rsidRDefault="00CF221D" w:rsidP="00493C12">
            <w:pPr>
              <w:widowControl w:val="0"/>
              <w:spacing w:line="312" w:lineRule="auto"/>
              <w:jc w:val="center"/>
              <w:rPr>
                <w:del w:id="26007" w:author="User" w:date="2023-11-08T09:59:00Z"/>
                <w:b/>
                <w:color w:val="FF0000"/>
                <w:lang w:val="nl-NL"/>
                <w:rPrChange w:id="26008" w:author="Asus" w:date="2024-11-12T21:09:00Z">
                  <w:rPr>
                    <w:del w:id="26009" w:author="User" w:date="2023-11-08T09:59:00Z"/>
                    <w:b/>
                    <w:color w:val="FF0000"/>
                  </w:rPr>
                </w:rPrChange>
              </w:rPr>
            </w:pPr>
            <w:del w:id="26010" w:author="User" w:date="2023-11-08T09:59:00Z">
              <w:r w:rsidRPr="002E4F28" w:rsidDel="00503FFD">
                <w:rPr>
                  <w:b/>
                  <w:color w:val="FF0000"/>
                  <w:lang w:val="nl-NL"/>
                  <w:rPrChange w:id="26011" w:author="Asus" w:date="2024-11-12T21:09:00Z">
                    <w:rPr>
                      <w:b/>
                      <w:color w:val="FF0000"/>
                    </w:rPr>
                  </w:rPrChange>
                </w:rPr>
                <w:delText>Tấn</w:delText>
              </w:r>
              <w:r w:rsidR="00445322" w:rsidRPr="002E4F28" w:rsidDel="00503FFD">
                <w:rPr>
                  <w:b/>
                  <w:color w:val="FF0000"/>
                  <w:lang w:val="nl-NL"/>
                  <w:rPrChange w:id="26012" w:author="Asus" w:date="2024-11-12T21:09:00Z">
                    <w:rPr>
                      <w:b/>
                      <w:color w:val="FF0000"/>
                    </w:rPr>
                  </w:rPrChange>
                </w:rPr>
                <w:delText>/năm</w:delText>
              </w:r>
            </w:del>
          </w:p>
        </w:tc>
        <w:tc>
          <w:tcPr>
            <w:tcW w:w="1701" w:type="dxa"/>
            <w:vAlign w:val="center"/>
          </w:tcPr>
          <w:p w14:paraId="645A2269" w14:textId="1C5C620C" w:rsidR="00445322" w:rsidRPr="009D4BCD" w:rsidDel="00503FFD" w:rsidRDefault="00DC5AA0" w:rsidP="00493C12">
            <w:pPr>
              <w:widowControl w:val="0"/>
              <w:spacing w:line="312" w:lineRule="auto"/>
              <w:jc w:val="center"/>
              <w:rPr>
                <w:del w:id="26013" w:author="User" w:date="2023-11-08T09:59:00Z"/>
                <w:b/>
                <w:color w:val="FF0000"/>
                <w:lang w:val="vi-VN"/>
              </w:rPr>
            </w:pPr>
            <w:del w:id="26014" w:author="User" w:date="2023-11-08T09:59:00Z">
              <w:r w:rsidRPr="009D4BCD" w:rsidDel="00503FFD">
                <w:rPr>
                  <w:b/>
                  <w:color w:val="FF0000"/>
                  <w:lang w:val="vi-VN"/>
                </w:rPr>
                <w:delText>47,8</w:delText>
              </w:r>
            </w:del>
          </w:p>
        </w:tc>
      </w:tr>
      <w:tr w:rsidR="00F246CF" w:rsidRPr="002E4F28" w:rsidDel="00503FFD" w14:paraId="5DC6AC6D" w14:textId="77777777" w:rsidTr="00DC60E5">
        <w:trPr>
          <w:trHeight w:val="91"/>
          <w:jc w:val="center"/>
          <w:del w:id="26015" w:author="User" w:date="2023-11-08T09:59:00Z"/>
        </w:trPr>
        <w:tc>
          <w:tcPr>
            <w:tcW w:w="1055" w:type="dxa"/>
            <w:vAlign w:val="center"/>
          </w:tcPr>
          <w:p w14:paraId="4966A243" w14:textId="53175D21" w:rsidR="002E0608" w:rsidRPr="009D4BCD" w:rsidDel="00503FFD" w:rsidRDefault="009000CD" w:rsidP="00493C12">
            <w:pPr>
              <w:widowControl w:val="0"/>
              <w:spacing w:line="312" w:lineRule="auto"/>
              <w:jc w:val="center"/>
              <w:rPr>
                <w:del w:id="26016" w:author="User" w:date="2023-11-08T09:59:00Z"/>
                <w:color w:val="FF0000"/>
                <w:lang w:val="vi-VN"/>
              </w:rPr>
            </w:pPr>
            <w:del w:id="26017" w:author="User" w:date="2023-11-08T09:59:00Z">
              <w:r w:rsidRPr="009D4BCD" w:rsidDel="00503FFD">
                <w:rPr>
                  <w:color w:val="FF0000"/>
                  <w:lang w:val="vi-VN"/>
                </w:rPr>
                <w:delText>1.1</w:delText>
              </w:r>
            </w:del>
          </w:p>
        </w:tc>
        <w:tc>
          <w:tcPr>
            <w:tcW w:w="3902" w:type="dxa"/>
            <w:vAlign w:val="center"/>
          </w:tcPr>
          <w:p w14:paraId="016BCFF1" w14:textId="1B856B8B" w:rsidR="002E0608" w:rsidRPr="009D4BCD" w:rsidDel="00503FFD" w:rsidRDefault="002E0608" w:rsidP="00493C12">
            <w:pPr>
              <w:widowControl w:val="0"/>
              <w:spacing w:line="312" w:lineRule="auto"/>
              <w:jc w:val="both"/>
              <w:rPr>
                <w:del w:id="26018" w:author="User" w:date="2023-11-08T09:59:00Z"/>
                <w:color w:val="FF0000"/>
                <w:lang w:val="vi-VN"/>
              </w:rPr>
            </w:pPr>
            <w:del w:id="26019" w:author="User" w:date="2023-11-08T09:59:00Z">
              <w:r w:rsidRPr="009D4BCD" w:rsidDel="00503FFD">
                <w:rPr>
                  <w:color w:val="FF0000"/>
                  <w:lang w:val="vi-VN"/>
                </w:rPr>
                <w:delText>Chất thải rắn sinh hoạt</w:delText>
              </w:r>
            </w:del>
          </w:p>
        </w:tc>
        <w:tc>
          <w:tcPr>
            <w:tcW w:w="1701" w:type="dxa"/>
            <w:vAlign w:val="center"/>
          </w:tcPr>
          <w:p w14:paraId="2014FDBC" w14:textId="539EA91E" w:rsidR="002E0608" w:rsidRPr="009D4BCD" w:rsidDel="00503FFD" w:rsidRDefault="009000CD" w:rsidP="00493C12">
            <w:pPr>
              <w:spacing w:line="312" w:lineRule="auto"/>
              <w:jc w:val="center"/>
              <w:rPr>
                <w:del w:id="26020" w:author="User" w:date="2023-11-08T09:59:00Z"/>
                <w:color w:val="FF0000"/>
                <w:lang w:val="vi-VN"/>
              </w:rPr>
            </w:pPr>
            <w:del w:id="26021" w:author="User" w:date="2023-11-08T09:59:00Z">
              <w:r w:rsidRPr="009D4BCD" w:rsidDel="00503FFD">
                <w:rPr>
                  <w:color w:val="FF0000"/>
                  <w:lang w:val="vi-VN"/>
                </w:rPr>
                <w:delText>Tấn/năm</w:delText>
              </w:r>
            </w:del>
          </w:p>
        </w:tc>
        <w:tc>
          <w:tcPr>
            <w:tcW w:w="1701" w:type="dxa"/>
            <w:vAlign w:val="center"/>
          </w:tcPr>
          <w:p w14:paraId="6056DD14" w14:textId="66509CA6" w:rsidR="002E0608" w:rsidRPr="009D4BCD" w:rsidDel="00503FFD" w:rsidRDefault="009000CD" w:rsidP="00493C12">
            <w:pPr>
              <w:widowControl w:val="0"/>
              <w:spacing w:line="312" w:lineRule="auto"/>
              <w:jc w:val="center"/>
              <w:rPr>
                <w:del w:id="26022" w:author="User" w:date="2023-11-08T09:59:00Z"/>
                <w:color w:val="FF0000"/>
                <w:lang w:val="vi-VN"/>
              </w:rPr>
            </w:pPr>
            <w:del w:id="26023" w:author="User" w:date="2023-11-08T09:59:00Z">
              <w:r w:rsidRPr="002E4F28" w:rsidDel="00503FFD">
                <w:rPr>
                  <w:color w:val="FF0000"/>
                  <w:lang w:val="nl-NL"/>
                  <w:rPrChange w:id="26024" w:author="Asus" w:date="2024-11-12T21:09:00Z">
                    <w:rPr>
                      <w:color w:val="FF0000"/>
                    </w:rPr>
                  </w:rPrChange>
                </w:rPr>
                <w:delText>46,8</w:delText>
              </w:r>
            </w:del>
          </w:p>
        </w:tc>
      </w:tr>
      <w:tr w:rsidR="00F246CF" w:rsidRPr="002E4F28" w:rsidDel="00503FFD" w14:paraId="29D1C0F1" w14:textId="77777777" w:rsidTr="00DC60E5">
        <w:trPr>
          <w:trHeight w:val="91"/>
          <w:jc w:val="center"/>
          <w:del w:id="26025" w:author="User" w:date="2023-11-08T09:59:00Z"/>
        </w:trPr>
        <w:tc>
          <w:tcPr>
            <w:tcW w:w="1055" w:type="dxa"/>
            <w:vAlign w:val="center"/>
          </w:tcPr>
          <w:p w14:paraId="5544C34D" w14:textId="055CC79A" w:rsidR="002E0608" w:rsidRPr="009D4BCD" w:rsidDel="00503FFD" w:rsidRDefault="009000CD" w:rsidP="00493C12">
            <w:pPr>
              <w:widowControl w:val="0"/>
              <w:spacing w:line="312" w:lineRule="auto"/>
              <w:jc w:val="center"/>
              <w:rPr>
                <w:del w:id="26026" w:author="User" w:date="2023-11-08T09:59:00Z"/>
                <w:color w:val="FF0000"/>
                <w:lang w:val="vi-VN"/>
              </w:rPr>
            </w:pPr>
            <w:del w:id="26027" w:author="User" w:date="2023-11-08T09:59:00Z">
              <w:r w:rsidRPr="009D4BCD" w:rsidDel="00503FFD">
                <w:rPr>
                  <w:color w:val="FF0000"/>
                  <w:lang w:val="vi-VN"/>
                </w:rPr>
                <w:delText>1.2</w:delText>
              </w:r>
            </w:del>
          </w:p>
        </w:tc>
        <w:tc>
          <w:tcPr>
            <w:tcW w:w="3902" w:type="dxa"/>
            <w:vAlign w:val="center"/>
          </w:tcPr>
          <w:p w14:paraId="4A054587" w14:textId="46377936" w:rsidR="002E0608" w:rsidRPr="009D4BCD" w:rsidDel="00503FFD" w:rsidRDefault="002E0608" w:rsidP="00493C12">
            <w:pPr>
              <w:widowControl w:val="0"/>
              <w:spacing w:line="312" w:lineRule="auto"/>
              <w:jc w:val="both"/>
              <w:rPr>
                <w:del w:id="26028" w:author="User" w:date="2023-11-08T09:59:00Z"/>
                <w:color w:val="FF0000"/>
                <w:lang w:val="vi-VN"/>
              </w:rPr>
            </w:pPr>
            <w:del w:id="26029" w:author="User" w:date="2023-11-08T09:59:00Z">
              <w:r w:rsidRPr="009D4BCD" w:rsidDel="00503FFD">
                <w:rPr>
                  <w:color w:val="FF0000"/>
                  <w:lang w:val="vi-VN"/>
                </w:rPr>
                <w:delText>Bủn thải từ bể tự hoại</w:delText>
              </w:r>
              <w:r w:rsidR="00A959B3" w:rsidRPr="009D4BCD" w:rsidDel="00503FFD">
                <w:rPr>
                  <w:color w:val="FF0000"/>
                  <w:lang w:val="vi-VN"/>
                </w:rPr>
                <w:delText xml:space="preserve">, </w:delText>
              </w:r>
              <w:r w:rsidR="00A959B3" w:rsidRPr="009D4BCD" w:rsidDel="00503FFD">
                <w:rPr>
                  <w:bCs/>
                  <w:iCs/>
                  <w:color w:val="FF0000"/>
                  <w:lang w:val="pl-PL"/>
                </w:rPr>
                <w:delText>hệ thống xử lý NTSH, hố ga thoát nước</w:delText>
              </w:r>
            </w:del>
          </w:p>
        </w:tc>
        <w:tc>
          <w:tcPr>
            <w:tcW w:w="1701" w:type="dxa"/>
            <w:vAlign w:val="center"/>
          </w:tcPr>
          <w:p w14:paraId="47491CBE" w14:textId="470B570D" w:rsidR="002E0608" w:rsidRPr="009D4BCD" w:rsidDel="00503FFD" w:rsidRDefault="009000CD" w:rsidP="00493C12">
            <w:pPr>
              <w:spacing w:line="312" w:lineRule="auto"/>
              <w:jc w:val="center"/>
              <w:rPr>
                <w:del w:id="26030" w:author="User" w:date="2023-11-08T09:59:00Z"/>
                <w:color w:val="FF0000"/>
                <w:lang w:val="vi-VN"/>
              </w:rPr>
            </w:pPr>
            <w:del w:id="26031" w:author="User" w:date="2023-11-08T09:59:00Z">
              <w:r w:rsidRPr="009D4BCD" w:rsidDel="00503FFD">
                <w:rPr>
                  <w:color w:val="FF0000"/>
                  <w:lang w:val="vi-VN"/>
                </w:rPr>
                <w:delText>Tấn</w:delText>
              </w:r>
              <w:r w:rsidR="00DC60E5" w:rsidRPr="009D4BCD" w:rsidDel="00503FFD">
                <w:rPr>
                  <w:color w:val="FF0000"/>
                  <w:lang w:val="vi-VN"/>
                </w:rPr>
                <w:delText>/</w:delText>
              </w:r>
              <w:r w:rsidRPr="009D4BCD" w:rsidDel="00503FFD">
                <w:rPr>
                  <w:color w:val="FF0000"/>
                  <w:lang w:val="vi-VN"/>
                </w:rPr>
                <w:delText>năm</w:delText>
              </w:r>
            </w:del>
          </w:p>
        </w:tc>
        <w:tc>
          <w:tcPr>
            <w:tcW w:w="1701" w:type="dxa"/>
            <w:vAlign w:val="center"/>
          </w:tcPr>
          <w:p w14:paraId="5AE0708D" w14:textId="2FADEADA" w:rsidR="002E0608" w:rsidRPr="009D4BCD" w:rsidDel="00503FFD" w:rsidRDefault="00DC5AA0" w:rsidP="00493C12">
            <w:pPr>
              <w:widowControl w:val="0"/>
              <w:spacing w:line="312" w:lineRule="auto"/>
              <w:jc w:val="center"/>
              <w:rPr>
                <w:del w:id="26032" w:author="User" w:date="2023-11-08T09:59:00Z"/>
                <w:color w:val="FF0000"/>
                <w:lang w:val="vi-VN"/>
              </w:rPr>
            </w:pPr>
            <w:del w:id="26033" w:author="User" w:date="2023-11-08T09:59:00Z">
              <w:r w:rsidRPr="009D4BCD" w:rsidDel="00503FFD">
                <w:rPr>
                  <w:color w:val="FF0000"/>
                  <w:lang w:val="vi-VN"/>
                </w:rPr>
                <w:delText>1,0</w:delText>
              </w:r>
            </w:del>
          </w:p>
        </w:tc>
      </w:tr>
      <w:tr w:rsidR="00F246CF" w:rsidRPr="002E4F28" w:rsidDel="00503FFD" w14:paraId="6EE3B43E" w14:textId="77777777" w:rsidTr="00DC60E5">
        <w:trPr>
          <w:trHeight w:val="91"/>
          <w:jc w:val="center"/>
          <w:del w:id="26034" w:author="User" w:date="2023-11-08T09:59:00Z"/>
        </w:trPr>
        <w:tc>
          <w:tcPr>
            <w:tcW w:w="1055" w:type="dxa"/>
            <w:vAlign w:val="center"/>
          </w:tcPr>
          <w:p w14:paraId="1C090E55" w14:textId="249C18DD" w:rsidR="007D080D" w:rsidRPr="009D4BCD" w:rsidDel="00503FFD" w:rsidRDefault="007D080D" w:rsidP="00493C12">
            <w:pPr>
              <w:widowControl w:val="0"/>
              <w:spacing w:line="312" w:lineRule="auto"/>
              <w:jc w:val="center"/>
              <w:rPr>
                <w:del w:id="26035" w:author="User" w:date="2023-11-08T09:59:00Z"/>
                <w:b/>
                <w:color w:val="FF0000"/>
                <w:lang w:val="vi-VN"/>
              </w:rPr>
            </w:pPr>
            <w:del w:id="26036" w:author="User" w:date="2023-11-08T09:59:00Z">
              <w:r w:rsidRPr="009D4BCD" w:rsidDel="00503FFD">
                <w:rPr>
                  <w:b/>
                  <w:color w:val="FF0000"/>
                  <w:lang w:val="vi-VN"/>
                </w:rPr>
                <w:delText>2</w:delText>
              </w:r>
            </w:del>
          </w:p>
        </w:tc>
        <w:tc>
          <w:tcPr>
            <w:tcW w:w="3902" w:type="dxa"/>
            <w:vAlign w:val="center"/>
          </w:tcPr>
          <w:p w14:paraId="22779318" w14:textId="364F98E1" w:rsidR="007D080D" w:rsidRPr="009D4BCD" w:rsidDel="00503FFD" w:rsidRDefault="007D080D" w:rsidP="00493C12">
            <w:pPr>
              <w:widowControl w:val="0"/>
              <w:spacing w:line="312" w:lineRule="auto"/>
              <w:jc w:val="both"/>
              <w:rPr>
                <w:del w:id="26037" w:author="User" w:date="2023-11-08T09:59:00Z"/>
                <w:b/>
                <w:color w:val="FF0000"/>
                <w:lang w:val="vi-VN"/>
              </w:rPr>
            </w:pPr>
            <w:del w:id="26038" w:author="User" w:date="2023-11-08T09:59:00Z">
              <w:r w:rsidRPr="009D4BCD" w:rsidDel="00503FFD">
                <w:rPr>
                  <w:b/>
                  <w:color w:val="FF0000"/>
                  <w:lang w:val="vi-VN"/>
                </w:rPr>
                <w:delText>Chất thải rắn công nghiệp</w:delText>
              </w:r>
            </w:del>
          </w:p>
        </w:tc>
        <w:tc>
          <w:tcPr>
            <w:tcW w:w="1701" w:type="dxa"/>
            <w:vAlign w:val="center"/>
          </w:tcPr>
          <w:p w14:paraId="6052CCBE" w14:textId="35697781" w:rsidR="007D080D" w:rsidRPr="009D4BCD" w:rsidDel="00503FFD" w:rsidRDefault="002E0608" w:rsidP="00493C12">
            <w:pPr>
              <w:spacing w:line="312" w:lineRule="auto"/>
              <w:jc w:val="center"/>
              <w:rPr>
                <w:del w:id="26039" w:author="User" w:date="2023-11-08T09:59:00Z"/>
                <w:b/>
                <w:color w:val="FF0000"/>
                <w:lang w:val="vi-VN"/>
              </w:rPr>
            </w:pPr>
            <w:del w:id="26040" w:author="User" w:date="2023-11-08T09:59:00Z">
              <w:r w:rsidRPr="009D4BCD" w:rsidDel="00503FFD">
                <w:rPr>
                  <w:b/>
                  <w:color w:val="FF0000"/>
                  <w:lang w:val="vi-VN"/>
                </w:rPr>
                <w:delText>Kg/năm</w:delText>
              </w:r>
            </w:del>
          </w:p>
        </w:tc>
        <w:tc>
          <w:tcPr>
            <w:tcW w:w="1701" w:type="dxa"/>
            <w:vAlign w:val="center"/>
          </w:tcPr>
          <w:p w14:paraId="63858ABC" w14:textId="7A3165A9" w:rsidR="007D080D" w:rsidRPr="009D4BCD" w:rsidDel="00503FFD" w:rsidRDefault="00080C36" w:rsidP="00493C12">
            <w:pPr>
              <w:widowControl w:val="0"/>
              <w:spacing w:line="312" w:lineRule="auto"/>
              <w:jc w:val="center"/>
              <w:rPr>
                <w:del w:id="26041" w:author="User" w:date="2023-11-08T09:59:00Z"/>
                <w:b/>
                <w:color w:val="FF0000"/>
                <w:lang w:val="vi-VN"/>
              </w:rPr>
            </w:pPr>
            <w:del w:id="26042" w:author="User" w:date="2023-11-08T09:59:00Z">
              <w:r w:rsidRPr="009D4BCD" w:rsidDel="00503FFD">
                <w:rPr>
                  <w:b/>
                  <w:color w:val="FF0000"/>
                  <w:lang w:val="vi-VN"/>
                </w:rPr>
                <w:delText>6.6</w:delText>
              </w:r>
              <w:r w:rsidR="00736AF6" w:rsidRPr="002E4F28" w:rsidDel="00503FFD">
                <w:rPr>
                  <w:b/>
                  <w:color w:val="FF0000"/>
                  <w:lang w:val="nl-NL"/>
                  <w:rPrChange w:id="26043" w:author="Asus" w:date="2024-11-12T21:09:00Z">
                    <w:rPr>
                      <w:b/>
                      <w:color w:val="FF0000"/>
                    </w:rPr>
                  </w:rPrChange>
                </w:rPr>
                <w:delText>6</w:delText>
              </w:r>
              <w:r w:rsidR="004E312E" w:rsidRPr="002E4F28" w:rsidDel="00503FFD">
                <w:rPr>
                  <w:b/>
                  <w:color w:val="FF0000"/>
                  <w:lang w:val="nl-NL"/>
                  <w:rPrChange w:id="26044" w:author="Asus" w:date="2024-11-12T21:09:00Z">
                    <w:rPr>
                      <w:b/>
                      <w:color w:val="FF0000"/>
                    </w:rPr>
                  </w:rPrChange>
                </w:rPr>
                <w:delText>4</w:delText>
              </w:r>
            </w:del>
          </w:p>
        </w:tc>
      </w:tr>
      <w:tr w:rsidR="00F246CF" w:rsidRPr="002E4F28" w:rsidDel="00503FFD" w14:paraId="30868E6F" w14:textId="77777777" w:rsidTr="00DC60E5">
        <w:trPr>
          <w:trHeight w:val="91"/>
          <w:jc w:val="center"/>
          <w:del w:id="26045" w:author="User" w:date="2023-11-08T09:59:00Z"/>
        </w:trPr>
        <w:tc>
          <w:tcPr>
            <w:tcW w:w="1055" w:type="dxa"/>
            <w:vAlign w:val="center"/>
          </w:tcPr>
          <w:p w14:paraId="672F811B" w14:textId="2D070E28" w:rsidR="00CF221D" w:rsidRPr="009D4BCD" w:rsidDel="00503FFD" w:rsidRDefault="007D080D" w:rsidP="00493C12">
            <w:pPr>
              <w:widowControl w:val="0"/>
              <w:spacing w:line="312" w:lineRule="auto"/>
              <w:jc w:val="center"/>
              <w:rPr>
                <w:del w:id="26046" w:author="User" w:date="2023-11-08T09:59:00Z"/>
                <w:color w:val="FF0000"/>
                <w:lang w:val="vi-VN"/>
              </w:rPr>
            </w:pPr>
            <w:del w:id="26047" w:author="User" w:date="2023-11-08T09:59:00Z">
              <w:r w:rsidRPr="009D4BCD" w:rsidDel="00503FFD">
                <w:rPr>
                  <w:color w:val="FF0000"/>
                  <w:lang w:val="vi-VN"/>
                </w:rPr>
                <w:delText>2.1</w:delText>
              </w:r>
            </w:del>
          </w:p>
        </w:tc>
        <w:tc>
          <w:tcPr>
            <w:tcW w:w="3902" w:type="dxa"/>
            <w:vAlign w:val="center"/>
          </w:tcPr>
          <w:p w14:paraId="2478C5CC" w14:textId="365AAA59" w:rsidR="00CF221D" w:rsidRPr="002E4F28" w:rsidDel="00503FFD" w:rsidRDefault="00E95AE0" w:rsidP="00493C12">
            <w:pPr>
              <w:widowControl w:val="0"/>
              <w:spacing w:line="312" w:lineRule="auto"/>
              <w:jc w:val="both"/>
              <w:rPr>
                <w:del w:id="26048" w:author="User" w:date="2023-11-08T09:59:00Z"/>
                <w:color w:val="FF0000"/>
                <w:lang w:val="nl-NL"/>
                <w:rPrChange w:id="26049" w:author="Asus" w:date="2024-11-12T21:09:00Z">
                  <w:rPr>
                    <w:del w:id="26050" w:author="User" w:date="2023-11-08T09:59:00Z"/>
                    <w:color w:val="FF0000"/>
                    <w:lang w:val="fr-FR"/>
                  </w:rPr>
                </w:rPrChange>
              </w:rPr>
            </w:pPr>
            <w:del w:id="26051" w:author="User" w:date="2023-11-08T09:59:00Z">
              <w:r w:rsidRPr="009D4BCD" w:rsidDel="00503FFD">
                <w:rPr>
                  <w:color w:val="FF0000"/>
                  <w:lang w:val="vi-VN"/>
                </w:rPr>
                <w:delText>Pallet thải</w:delText>
              </w:r>
              <w:r w:rsidR="00CF221D" w:rsidRPr="002E4F28" w:rsidDel="00503FFD">
                <w:rPr>
                  <w:color w:val="FF0000"/>
                  <w:lang w:val="nl-NL"/>
                  <w:rPrChange w:id="26052" w:author="Asus" w:date="2024-11-12T21:09:00Z">
                    <w:rPr>
                      <w:color w:val="FF0000"/>
                      <w:lang w:val="fr-FR"/>
                    </w:rPr>
                  </w:rPrChange>
                </w:rPr>
                <w:delText xml:space="preserve"> </w:delText>
              </w:r>
            </w:del>
          </w:p>
        </w:tc>
        <w:tc>
          <w:tcPr>
            <w:tcW w:w="1701" w:type="dxa"/>
            <w:vAlign w:val="center"/>
          </w:tcPr>
          <w:p w14:paraId="2FC14E9E" w14:textId="49CFCF00" w:rsidR="00CF221D" w:rsidRPr="002E4F28" w:rsidDel="00503FFD" w:rsidRDefault="00841DDD" w:rsidP="00493C12">
            <w:pPr>
              <w:spacing w:line="312" w:lineRule="auto"/>
              <w:jc w:val="center"/>
              <w:rPr>
                <w:del w:id="26053" w:author="User" w:date="2023-11-08T09:59:00Z"/>
                <w:color w:val="FF0000"/>
                <w:lang w:val="nl-NL"/>
                <w:rPrChange w:id="26054" w:author="Asus" w:date="2024-11-12T21:09:00Z">
                  <w:rPr>
                    <w:del w:id="26055" w:author="User" w:date="2023-11-08T09:59:00Z"/>
                    <w:color w:val="FF0000"/>
                  </w:rPr>
                </w:rPrChange>
              </w:rPr>
            </w:pPr>
            <w:del w:id="26056" w:author="User" w:date="2023-11-08T09:59:00Z">
              <w:r w:rsidRPr="009D4BCD" w:rsidDel="00503FFD">
                <w:rPr>
                  <w:color w:val="FF0000"/>
                  <w:lang w:val="vi-VN"/>
                </w:rPr>
                <w:delText>kg</w:delText>
              </w:r>
              <w:r w:rsidR="00CF221D" w:rsidRPr="002E4F28" w:rsidDel="00503FFD">
                <w:rPr>
                  <w:color w:val="FF0000"/>
                  <w:lang w:val="nl-NL"/>
                  <w:rPrChange w:id="26057" w:author="Asus" w:date="2024-11-12T21:09:00Z">
                    <w:rPr>
                      <w:color w:val="FF0000"/>
                    </w:rPr>
                  </w:rPrChange>
                </w:rPr>
                <w:delText>/năm</w:delText>
              </w:r>
            </w:del>
          </w:p>
        </w:tc>
        <w:tc>
          <w:tcPr>
            <w:tcW w:w="1701" w:type="dxa"/>
            <w:vAlign w:val="center"/>
          </w:tcPr>
          <w:p w14:paraId="25F1E15C" w14:textId="28BC9DC3" w:rsidR="00CF221D" w:rsidRPr="009D4BCD" w:rsidDel="00503FFD" w:rsidRDefault="00DC60E5" w:rsidP="00493C12">
            <w:pPr>
              <w:widowControl w:val="0"/>
              <w:spacing w:line="312" w:lineRule="auto"/>
              <w:jc w:val="center"/>
              <w:rPr>
                <w:del w:id="26058" w:author="User" w:date="2023-11-08T09:59:00Z"/>
                <w:color w:val="FF0000"/>
                <w:lang w:val="vi-VN"/>
              </w:rPr>
            </w:pPr>
            <w:del w:id="26059" w:author="User" w:date="2023-11-08T09:59:00Z">
              <w:r w:rsidRPr="009D4BCD" w:rsidDel="00503FFD">
                <w:rPr>
                  <w:color w:val="FF0000"/>
                  <w:lang w:val="vi-VN"/>
                </w:rPr>
                <w:delText>1.000</w:delText>
              </w:r>
            </w:del>
          </w:p>
        </w:tc>
      </w:tr>
      <w:tr w:rsidR="00F246CF" w:rsidRPr="002E4F28" w:rsidDel="00503FFD" w14:paraId="3512FEFC" w14:textId="77777777" w:rsidTr="00DC60E5">
        <w:trPr>
          <w:trHeight w:val="345"/>
          <w:jc w:val="center"/>
          <w:del w:id="26060" w:author="User" w:date="2023-11-08T09:59:00Z"/>
        </w:trPr>
        <w:tc>
          <w:tcPr>
            <w:tcW w:w="1055" w:type="dxa"/>
            <w:vAlign w:val="center"/>
          </w:tcPr>
          <w:p w14:paraId="32C8982B" w14:textId="209CF040" w:rsidR="00CF221D" w:rsidRPr="009D4BCD" w:rsidDel="00503FFD" w:rsidRDefault="007D080D" w:rsidP="00493C12">
            <w:pPr>
              <w:widowControl w:val="0"/>
              <w:spacing w:line="312" w:lineRule="auto"/>
              <w:jc w:val="center"/>
              <w:rPr>
                <w:del w:id="26061" w:author="User" w:date="2023-11-08T09:59:00Z"/>
                <w:color w:val="FF0000"/>
                <w:lang w:val="vi-VN"/>
              </w:rPr>
            </w:pPr>
            <w:del w:id="26062" w:author="User" w:date="2023-11-08T09:59:00Z">
              <w:r w:rsidRPr="009D4BCD" w:rsidDel="00503FFD">
                <w:rPr>
                  <w:color w:val="FF0000"/>
                  <w:lang w:val="vi-VN"/>
                </w:rPr>
                <w:delText>2</w:delText>
              </w:r>
              <w:r w:rsidR="00313A54" w:rsidRPr="009D4BCD" w:rsidDel="00503FFD">
                <w:rPr>
                  <w:color w:val="FF0000"/>
                  <w:lang w:val="vi-VN"/>
                </w:rPr>
                <w:delText>.2</w:delText>
              </w:r>
            </w:del>
          </w:p>
        </w:tc>
        <w:tc>
          <w:tcPr>
            <w:tcW w:w="3902" w:type="dxa"/>
            <w:vAlign w:val="center"/>
          </w:tcPr>
          <w:p w14:paraId="5482723A" w14:textId="066FC72C" w:rsidR="00CF221D" w:rsidRPr="009D4BCD" w:rsidDel="00503FFD" w:rsidRDefault="00445A25" w:rsidP="00493C12">
            <w:pPr>
              <w:widowControl w:val="0"/>
              <w:spacing w:line="312" w:lineRule="auto"/>
              <w:jc w:val="both"/>
              <w:rPr>
                <w:del w:id="26063" w:author="User" w:date="2023-11-08T09:59:00Z"/>
                <w:color w:val="FF0000"/>
                <w:lang w:val="vi-VN"/>
              </w:rPr>
            </w:pPr>
            <w:del w:id="26064" w:author="User" w:date="2023-11-08T09:59:00Z">
              <w:r w:rsidRPr="009D4BCD" w:rsidDel="00503FFD">
                <w:rPr>
                  <w:rStyle w:val="Vnbnnidung"/>
                  <w:color w:val="FF0000"/>
                  <w:lang w:val="vi-VN" w:eastAsia="vi-VN"/>
                </w:rPr>
                <w:delText>Bao bì thải: hộp carton</w:delText>
              </w:r>
              <w:r w:rsidR="00E95AE0" w:rsidRPr="009D4BCD" w:rsidDel="00503FFD">
                <w:rPr>
                  <w:rStyle w:val="Vnbnnidung"/>
                  <w:color w:val="FF0000"/>
                  <w:lang w:val="vi-VN" w:eastAsia="vi-VN"/>
                </w:rPr>
                <w:delText>, giấy, bao tải, túi nilon hỏng, vỏ chai lọ,...</w:delText>
              </w:r>
            </w:del>
          </w:p>
        </w:tc>
        <w:tc>
          <w:tcPr>
            <w:tcW w:w="1701" w:type="dxa"/>
            <w:vAlign w:val="center"/>
          </w:tcPr>
          <w:p w14:paraId="2B64F549" w14:textId="5AB4A141" w:rsidR="00CF221D" w:rsidRPr="002E4F28" w:rsidDel="00503FFD" w:rsidRDefault="00841DDD" w:rsidP="00493C12">
            <w:pPr>
              <w:spacing w:line="312" w:lineRule="auto"/>
              <w:jc w:val="center"/>
              <w:rPr>
                <w:del w:id="26065" w:author="User" w:date="2023-11-08T09:59:00Z"/>
                <w:color w:val="FF0000"/>
                <w:lang w:val="nl-NL"/>
                <w:rPrChange w:id="26066" w:author="Asus" w:date="2024-11-12T21:09:00Z">
                  <w:rPr>
                    <w:del w:id="26067" w:author="User" w:date="2023-11-08T09:59:00Z"/>
                    <w:color w:val="FF0000"/>
                  </w:rPr>
                </w:rPrChange>
              </w:rPr>
            </w:pPr>
            <w:del w:id="26068" w:author="User" w:date="2023-11-08T09:59:00Z">
              <w:r w:rsidRPr="002E4F28" w:rsidDel="00503FFD">
                <w:rPr>
                  <w:color w:val="FF0000"/>
                  <w:lang w:val="nl-NL"/>
                  <w:rPrChange w:id="26069" w:author="Asus" w:date="2024-11-12T21:09:00Z">
                    <w:rPr>
                      <w:color w:val="FF0000"/>
                    </w:rPr>
                  </w:rPrChange>
                </w:rPr>
                <w:delText>kg</w:delText>
              </w:r>
              <w:r w:rsidR="00CF221D" w:rsidRPr="002E4F28" w:rsidDel="00503FFD">
                <w:rPr>
                  <w:color w:val="FF0000"/>
                  <w:lang w:val="nl-NL"/>
                  <w:rPrChange w:id="26070" w:author="Asus" w:date="2024-11-12T21:09:00Z">
                    <w:rPr>
                      <w:color w:val="FF0000"/>
                    </w:rPr>
                  </w:rPrChange>
                </w:rPr>
                <w:delText>/năm</w:delText>
              </w:r>
            </w:del>
          </w:p>
        </w:tc>
        <w:tc>
          <w:tcPr>
            <w:tcW w:w="1701" w:type="dxa"/>
            <w:vAlign w:val="center"/>
          </w:tcPr>
          <w:p w14:paraId="5B22BFAB" w14:textId="7FD3C7A5" w:rsidR="00CF221D" w:rsidRPr="009D4BCD" w:rsidDel="00503FFD" w:rsidRDefault="00DC60E5" w:rsidP="00493C12">
            <w:pPr>
              <w:widowControl w:val="0"/>
              <w:spacing w:line="312" w:lineRule="auto"/>
              <w:jc w:val="center"/>
              <w:rPr>
                <w:del w:id="26071" w:author="User" w:date="2023-11-08T09:59:00Z"/>
                <w:color w:val="FF0000"/>
                <w:lang w:val="vi-VN"/>
              </w:rPr>
            </w:pPr>
            <w:del w:id="26072" w:author="User" w:date="2023-11-08T09:59:00Z">
              <w:r w:rsidRPr="009D4BCD" w:rsidDel="00503FFD">
                <w:rPr>
                  <w:color w:val="FF0000"/>
                  <w:lang w:val="vi-VN"/>
                </w:rPr>
                <w:delText>2.000</w:delText>
              </w:r>
            </w:del>
          </w:p>
        </w:tc>
      </w:tr>
      <w:tr w:rsidR="00F246CF" w:rsidRPr="002E4F28" w:rsidDel="00503FFD" w14:paraId="34CCC80A" w14:textId="77777777" w:rsidTr="00DC60E5">
        <w:trPr>
          <w:trHeight w:val="345"/>
          <w:jc w:val="center"/>
          <w:del w:id="26073" w:author="User" w:date="2023-11-08T09:59:00Z"/>
        </w:trPr>
        <w:tc>
          <w:tcPr>
            <w:tcW w:w="1055" w:type="dxa"/>
            <w:vAlign w:val="center"/>
          </w:tcPr>
          <w:p w14:paraId="78B269B5" w14:textId="3F0E6B5D" w:rsidR="00A43097" w:rsidRPr="002E4F28" w:rsidDel="00503FFD" w:rsidRDefault="00A43097" w:rsidP="00493C12">
            <w:pPr>
              <w:widowControl w:val="0"/>
              <w:spacing w:line="312" w:lineRule="auto"/>
              <w:jc w:val="center"/>
              <w:rPr>
                <w:del w:id="26074" w:author="User" w:date="2023-11-08T09:59:00Z"/>
                <w:color w:val="FF0000"/>
                <w:lang w:val="nl-NL"/>
                <w:rPrChange w:id="26075" w:author="Asus" w:date="2024-11-12T21:09:00Z">
                  <w:rPr>
                    <w:del w:id="26076" w:author="User" w:date="2023-11-08T09:59:00Z"/>
                    <w:color w:val="FF0000"/>
                  </w:rPr>
                </w:rPrChange>
              </w:rPr>
            </w:pPr>
            <w:del w:id="26077" w:author="User" w:date="2023-11-08T09:59:00Z">
              <w:r w:rsidRPr="002E4F28" w:rsidDel="00503FFD">
                <w:rPr>
                  <w:color w:val="FF0000"/>
                  <w:lang w:val="nl-NL"/>
                  <w:rPrChange w:id="26078" w:author="Asus" w:date="2024-11-12T21:09:00Z">
                    <w:rPr>
                      <w:color w:val="FF0000"/>
                    </w:rPr>
                  </w:rPrChange>
                </w:rPr>
                <w:delText>2.3</w:delText>
              </w:r>
            </w:del>
          </w:p>
        </w:tc>
        <w:tc>
          <w:tcPr>
            <w:tcW w:w="3902" w:type="dxa"/>
            <w:vAlign w:val="center"/>
          </w:tcPr>
          <w:p w14:paraId="6F8E4793" w14:textId="783C8478" w:rsidR="00A43097" w:rsidRPr="002E4F28" w:rsidDel="00503FFD" w:rsidRDefault="00A43097" w:rsidP="00493C12">
            <w:pPr>
              <w:widowControl w:val="0"/>
              <w:spacing w:line="312" w:lineRule="auto"/>
              <w:jc w:val="both"/>
              <w:rPr>
                <w:del w:id="26079" w:author="User" w:date="2023-11-08T09:59:00Z"/>
                <w:rStyle w:val="Vnbnnidung"/>
                <w:color w:val="FF0000"/>
                <w:lang w:val="nl-NL" w:eastAsia="vi-VN"/>
                <w:rPrChange w:id="26080" w:author="Asus" w:date="2024-11-12T21:09:00Z">
                  <w:rPr>
                    <w:del w:id="26081" w:author="User" w:date="2023-11-08T09:59:00Z"/>
                    <w:rStyle w:val="Vnbnnidung"/>
                    <w:color w:val="FF0000"/>
                    <w:lang w:eastAsia="vi-VN"/>
                  </w:rPr>
                </w:rPrChange>
              </w:rPr>
            </w:pPr>
            <w:del w:id="26082" w:author="User" w:date="2023-11-08T09:59:00Z">
              <w:r w:rsidRPr="002E4F28" w:rsidDel="00503FFD">
                <w:rPr>
                  <w:rStyle w:val="Vnbnnidung"/>
                  <w:color w:val="FF0000"/>
                  <w:lang w:val="nl-NL" w:eastAsia="vi-VN"/>
                  <w:rPrChange w:id="26083" w:author="Asus" w:date="2024-11-12T21:09:00Z">
                    <w:rPr>
                      <w:rStyle w:val="Vnbnnidung"/>
                      <w:color w:val="FF0000"/>
                      <w:lang w:eastAsia="vi-VN"/>
                    </w:rPr>
                  </w:rPrChange>
                </w:rPr>
                <w:delText>Sản phẩm thí nghiệm thải</w:delText>
              </w:r>
            </w:del>
          </w:p>
        </w:tc>
        <w:tc>
          <w:tcPr>
            <w:tcW w:w="1701" w:type="dxa"/>
            <w:vAlign w:val="center"/>
          </w:tcPr>
          <w:p w14:paraId="405CD84D" w14:textId="44B2EE5F" w:rsidR="00A43097" w:rsidRPr="002E4F28" w:rsidDel="00503FFD" w:rsidRDefault="00A43097" w:rsidP="00493C12">
            <w:pPr>
              <w:spacing w:line="312" w:lineRule="auto"/>
              <w:jc w:val="center"/>
              <w:rPr>
                <w:del w:id="26084" w:author="User" w:date="2023-11-08T09:59:00Z"/>
                <w:color w:val="FF0000"/>
                <w:lang w:val="nl-NL"/>
                <w:rPrChange w:id="26085" w:author="Asus" w:date="2024-11-12T21:09:00Z">
                  <w:rPr>
                    <w:del w:id="26086" w:author="User" w:date="2023-11-08T09:59:00Z"/>
                    <w:color w:val="FF0000"/>
                  </w:rPr>
                </w:rPrChange>
              </w:rPr>
            </w:pPr>
            <w:del w:id="26087" w:author="User" w:date="2023-11-08T09:59:00Z">
              <w:r w:rsidRPr="002E4F28" w:rsidDel="00503FFD">
                <w:rPr>
                  <w:color w:val="FF0000"/>
                  <w:lang w:val="nl-NL"/>
                  <w:rPrChange w:id="26088" w:author="Asus" w:date="2024-11-12T21:09:00Z">
                    <w:rPr>
                      <w:color w:val="FF0000"/>
                    </w:rPr>
                  </w:rPrChange>
                </w:rPr>
                <w:delText>Kg/năm</w:delText>
              </w:r>
            </w:del>
          </w:p>
        </w:tc>
        <w:tc>
          <w:tcPr>
            <w:tcW w:w="1701" w:type="dxa"/>
            <w:vAlign w:val="center"/>
          </w:tcPr>
          <w:p w14:paraId="44E2CC3A" w14:textId="6F7D56BB" w:rsidR="00A43097" w:rsidRPr="002E4F28" w:rsidDel="00503FFD" w:rsidRDefault="00A43097" w:rsidP="00493C12">
            <w:pPr>
              <w:widowControl w:val="0"/>
              <w:spacing w:line="312" w:lineRule="auto"/>
              <w:jc w:val="center"/>
              <w:rPr>
                <w:del w:id="26089" w:author="User" w:date="2023-11-08T09:59:00Z"/>
                <w:color w:val="FF0000"/>
                <w:lang w:val="nl-NL"/>
                <w:rPrChange w:id="26090" w:author="Asus" w:date="2024-11-12T21:09:00Z">
                  <w:rPr>
                    <w:del w:id="26091" w:author="User" w:date="2023-11-08T09:59:00Z"/>
                    <w:color w:val="FF0000"/>
                  </w:rPr>
                </w:rPrChange>
              </w:rPr>
            </w:pPr>
            <w:del w:id="26092" w:author="User" w:date="2023-11-08T09:59:00Z">
              <w:r w:rsidRPr="002E4F28" w:rsidDel="00503FFD">
                <w:rPr>
                  <w:color w:val="FF0000"/>
                  <w:lang w:val="nl-NL"/>
                  <w:rPrChange w:id="26093" w:author="Asus" w:date="2024-11-12T21:09:00Z">
                    <w:rPr>
                      <w:color w:val="FF0000"/>
                    </w:rPr>
                  </w:rPrChange>
                </w:rPr>
                <w:delText>3</w:delText>
              </w:r>
              <w:r w:rsidR="00080C36" w:rsidRPr="002E4F28" w:rsidDel="00503FFD">
                <w:rPr>
                  <w:color w:val="FF0000"/>
                  <w:lang w:val="nl-NL"/>
                  <w:rPrChange w:id="26094" w:author="Asus" w:date="2024-11-12T21:09:00Z">
                    <w:rPr>
                      <w:color w:val="FF0000"/>
                    </w:rPr>
                  </w:rPrChange>
                </w:rPr>
                <w:delText>.6</w:delText>
              </w:r>
              <w:r w:rsidRPr="002E4F28" w:rsidDel="00503FFD">
                <w:rPr>
                  <w:color w:val="FF0000"/>
                  <w:lang w:val="nl-NL"/>
                  <w:rPrChange w:id="26095" w:author="Asus" w:date="2024-11-12T21:09:00Z">
                    <w:rPr>
                      <w:color w:val="FF0000"/>
                    </w:rPr>
                  </w:rPrChange>
                </w:rPr>
                <w:delText>00</w:delText>
              </w:r>
            </w:del>
          </w:p>
        </w:tc>
      </w:tr>
      <w:tr w:rsidR="00F246CF" w:rsidRPr="002E4F28" w:rsidDel="00503FFD" w14:paraId="2F22EDD8" w14:textId="77777777" w:rsidTr="00DC60E5">
        <w:trPr>
          <w:trHeight w:val="345"/>
          <w:jc w:val="center"/>
          <w:del w:id="26096" w:author="User" w:date="2023-11-08T09:59:00Z"/>
        </w:trPr>
        <w:tc>
          <w:tcPr>
            <w:tcW w:w="1055" w:type="dxa"/>
            <w:vAlign w:val="center"/>
          </w:tcPr>
          <w:p w14:paraId="39767296" w14:textId="3473F79A" w:rsidR="003C793E" w:rsidRPr="002E4F28" w:rsidDel="00503FFD" w:rsidRDefault="003C793E" w:rsidP="00493C12">
            <w:pPr>
              <w:widowControl w:val="0"/>
              <w:spacing w:line="312" w:lineRule="auto"/>
              <w:jc w:val="center"/>
              <w:rPr>
                <w:del w:id="26097" w:author="User" w:date="2023-11-08T09:59:00Z"/>
                <w:color w:val="FF0000"/>
                <w:lang w:val="nl-NL"/>
                <w:rPrChange w:id="26098" w:author="Asus" w:date="2024-11-12T21:09:00Z">
                  <w:rPr>
                    <w:del w:id="26099" w:author="User" w:date="2023-11-08T09:59:00Z"/>
                    <w:color w:val="FF0000"/>
                  </w:rPr>
                </w:rPrChange>
              </w:rPr>
            </w:pPr>
            <w:del w:id="26100" w:author="User" w:date="2023-11-08T09:59:00Z">
              <w:r w:rsidRPr="002E4F28" w:rsidDel="00503FFD">
                <w:rPr>
                  <w:color w:val="FF0000"/>
                  <w:lang w:val="nl-NL"/>
                  <w:rPrChange w:id="26101" w:author="Asus" w:date="2024-11-12T21:09:00Z">
                    <w:rPr>
                      <w:color w:val="FF0000"/>
                    </w:rPr>
                  </w:rPrChange>
                </w:rPr>
                <w:delText>2.</w:delText>
              </w:r>
              <w:r w:rsidR="00A43097" w:rsidRPr="002E4F28" w:rsidDel="00503FFD">
                <w:rPr>
                  <w:color w:val="FF0000"/>
                  <w:lang w:val="nl-NL"/>
                  <w:rPrChange w:id="26102" w:author="Asus" w:date="2024-11-12T21:09:00Z">
                    <w:rPr>
                      <w:color w:val="FF0000"/>
                    </w:rPr>
                  </w:rPrChange>
                </w:rPr>
                <w:delText>4</w:delText>
              </w:r>
            </w:del>
          </w:p>
        </w:tc>
        <w:tc>
          <w:tcPr>
            <w:tcW w:w="3902" w:type="dxa"/>
            <w:vAlign w:val="center"/>
          </w:tcPr>
          <w:p w14:paraId="1016BEA2" w14:textId="23358D3C" w:rsidR="003C793E" w:rsidRPr="002E4F28" w:rsidDel="00503FFD" w:rsidRDefault="003C793E" w:rsidP="00493C12">
            <w:pPr>
              <w:widowControl w:val="0"/>
              <w:spacing w:line="312" w:lineRule="auto"/>
              <w:jc w:val="both"/>
              <w:rPr>
                <w:del w:id="26103" w:author="User" w:date="2023-11-08T09:59:00Z"/>
                <w:rStyle w:val="Vnbnnidung"/>
                <w:color w:val="FF0000"/>
                <w:lang w:val="nl-NL" w:eastAsia="vi-VN"/>
                <w:rPrChange w:id="26104" w:author="Asus" w:date="2024-11-12T21:09:00Z">
                  <w:rPr>
                    <w:del w:id="26105" w:author="User" w:date="2023-11-08T09:59:00Z"/>
                    <w:rStyle w:val="Vnbnnidung"/>
                    <w:color w:val="FF0000"/>
                    <w:lang w:val="fr-FR" w:eastAsia="vi-VN"/>
                  </w:rPr>
                </w:rPrChange>
              </w:rPr>
            </w:pPr>
            <w:del w:id="26106" w:author="User" w:date="2023-11-08T09:59:00Z">
              <w:r w:rsidRPr="002E4F28" w:rsidDel="00503FFD">
                <w:rPr>
                  <w:rStyle w:val="Vnbnnidung"/>
                  <w:color w:val="FF0000"/>
                  <w:lang w:val="nl-NL" w:eastAsia="vi-VN"/>
                  <w:rPrChange w:id="26107" w:author="Asus" w:date="2024-11-12T21:09:00Z">
                    <w:rPr>
                      <w:rStyle w:val="Vnbnnidung"/>
                      <w:color w:val="FF0000"/>
                      <w:lang w:val="fr-FR" w:eastAsia="vi-VN"/>
                    </w:rPr>
                  </w:rPrChange>
                </w:rPr>
                <w:delText>Lưới lọc thải</w:delText>
              </w:r>
            </w:del>
          </w:p>
        </w:tc>
        <w:tc>
          <w:tcPr>
            <w:tcW w:w="1701" w:type="dxa"/>
            <w:vAlign w:val="center"/>
          </w:tcPr>
          <w:p w14:paraId="539C1408" w14:textId="58780133" w:rsidR="003C793E" w:rsidRPr="002E4F28" w:rsidDel="00503FFD" w:rsidRDefault="003C793E" w:rsidP="00493C12">
            <w:pPr>
              <w:spacing w:line="312" w:lineRule="auto"/>
              <w:jc w:val="center"/>
              <w:rPr>
                <w:del w:id="26108" w:author="User" w:date="2023-11-08T09:59:00Z"/>
                <w:color w:val="FF0000"/>
                <w:lang w:val="nl-NL"/>
                <w:rPrChange w:id="26109" w:author="Asus" w:date="2024-11-12T21:09:00Z">
                  <w:rPr>
                    <w:del w:id="26110" w:author="User" w:date="2023-11-08T09:59:00Z"/>
                    <w:color w:val="FF0000"/>
                  </w:rPr>
                </w:rPrChange>
              </w:rPr>
            </w:pPr>
            <w:del w:id="26111" w:author="User" w:date="2023-11-08T09:59:00Z">
              <w:r w:rsidRPr="002E4F28" w:rsidDel="00503FFD">
                <w:rPr>
                  <w:color w:val="FF0000"/>
                  <w:lang w:val="nl-NL"/>
                  <w:rPrChange w:id="26112" w:author="Asus" w:date="2024-11-12T21:09:00Z">
                    <w:rPr>
                      <w:color w:val="FF0000"/>
                    </w:rPr>
                  </w:rPrChange>
                </w:rPr>
                <w:delText>Kg/năm</w:delText>
              </w:r>
            </w:del>
          </w:p>
        </w:tc>
        <w:tc>
          <w:tcPr>
            <w:tcW w:w="1701" w:type="dxa"/>
            <w:vAlign w:val="center"/>
          </w:tcPr>
          <w:p w14:paraId="25B9662D" w14:textId="0ED2E988" w:rsidR="003C793E" w:rsidRPr="002E4F28" w:rsidDel="00503FFD" w:rsidRDefault="003C793E" w:rsidP="00493C12">
            <w:pPr>
              <w:widowControl w:val="0"/>
              <w:spacing w:line="312" w:lineRule="auto"/>
              <w:jc w:val="center"/>
              <w:rPr>
                <w:del w:id="26113" w:author="User" w:date="2023-11-08T09:59:00Z"/>
                <w:color w:val="FF0000"/>
                <w:lang w:val="nl-NL"/>
                <w:rPrChange w:id="26114" w:author="Asus" w:date="2024-11-12T21:09:00Z">
                  <w:rPr>
                    <w:del w:id="26115" w:author="User" w:date="2023-11-08T09:59:00Z"/>
                    <w:color w:val="FF0000"/>
                  </w:rPr>
                </w:rPrChange>
              </w:rPr>
            </w:pPr>
            <w:del w:id="26116" w:author="User" w:date="2023-11-08T09:59:00Z">
              <w:r w:rsidRPr="002E4F28" w:rsidDel="00503FFD">
                <w:rPr>
                  <w:color w:val="FF0000"/>
                  <w:lang w:val="nl-NL"/>
                  <w:rPrChange w:id="26117" w:author="Asus" w:date="2024-11-12T21:09:00Z">
                    <w:rPr>
                      <w:color w:val="FF0000"/>
                    </w:rPr>
                  </w:rPrChange>
                </w:rPr>
                <w:delText>14</w:delText>
              </w:r>
            </w:del>
          </w:p>
        </w:tc>
      </w:tr>
      <w:tr w:rsidR="00F246CF" w:rsidRPr="002E4F28" w:rsidDel="00503FFD" w14:paraId="6A0B3283" w14:textId="77777777" w:rsidTr="00DC60E5">
        <w:trPr>
          <w:trHeight w:val="345"/>
          <w:jc w:val="center"/>
          <w:del w:id="26118" w:author="User" w:date="2023-11-08T09:59:00Z"/>
        </w:trPr>
        <w:tc>
          <w:tcPr>
            <w:tcW w:w="1055" w:type="dxa"/>
            <w:vAlign w:val="center"/>
          </w:tcPr>
          <w:p w14:paraId="338352EE" w14:textId="017E2AC3" w:rsidR="00A92543" w:rsidRPr="009D4BCD" w:rsidDel="00503FFD" w:rsidRDefault="00A43097" w:rsidP="00493C12">
            <w:pPr>
              <w:widowControl w:val="0"/>
              <w:spacing w:line="312" w:lineRule="auto"/>
              <w:jc w:val="center"/>
              <w:rPr>
                <w:del w:id="26119" w:author="User" w:date="2023-11-08T09:59:00Z"/>
                <w:color w:val="FF0000"/>
                <w:lang w:val="vi-VN"/>
              </w:rPr>
            </w:pPr>
            <w:del w:id="26120" w:author="User" w:date="2023-11-08T09:59:00Z">
              <w:r w:rsidRPr="009D4BCD" w:rsidDel="00503FFD">
                <w:rPr>
                  <w:color w:val="FF0000"/>
                  <w:lang w:val="vi-VN"/>
                </w:rPr>
                <w:delText>2.5</w:delText>
              </w:r>
            </w:del>
          </w:p>
        </w:tc>
        <w:tc>
          <w:tcPr>
            <w:tcW w:w="3902" w:type="dxa"/>
            <w:vAlign w:val="center"/>
          </w:tcPr>
          <w:p w14:paraId="5011374C" w14:textId="4E391E74" w:rsidR="00A92543" w:rsidRPr="009D4BCD" w:rsidDel="00503FFD" w:rsidRDefault="00A92543" w:rsidP="00493C12">
            <w:pPr>
              <w:widowControl w:val="0"/>
              <w:spacing w:line="312" w:lineRule="auto"/>
              <w:jc w:val="both"/>
              <w:rPr>
                <w:del w:id="26121" w:author="User" w:date="2023-11-08T09:59:00Z"/>
                <w:rStyle w:val="Vnbnnidung"/>
                <w:color w:val="FF0000"/>
                <w:lang w:val="vi-VN" w:eastAsia="vi-VN"/>
              </w:rPr>
            </w:pPr>
            <w:del w:id="26122" w:author="User" w:date="2023-11-08T09:59:00Z">
              <w:r w:rsidRPr="009D4BCD" w:rsidDel="00503FFD">
                <w:rPr>
                  <w:rStyle w:val="Vnbnnidung"/>
                  <w:color w:val="FF0000"/>
                  <w:lang w:val="vi-VN" w:eastAsia="vi-VN"/>
                </w:rPr>
                <w:delText>Bùn thải từ bể chứa nước làm mát tuần hoàn</w:delText>
              </w:r>
            </w:del>
          </w:p>
        </w:tc>
        <w:tc>
          <w:tcPr>
            <w:tcW w:w="1701" w:type="dxa"/>
            <w:vAlign w:val="center"/>
          </w:tcPr>
          <w:p w14:paraId="3F833959" w14:textId="69367421" w:rsidR="00A92543" w:rsidRPr="009D4BCD" w:rsidDel="00503FFD" w:rsidRDefault="00A92543" w:rsidP="00493C12">
            <w:pPr>
              <w:spacing w:line="312" w:lineRule="auto"/>
              <w:jc w:val="center"/>
              <w:rPr>
                <w:del w:id="26123" w:author="User" w:date="2023-11-08T09:59:00Z"/>
                <w:color w:val="FF0000"/>
                <w:lang w:val="vi-VN"/>
              </w:rPr>
            </w:pPr>
            <w:del w:id="26124" w:author="User" w:date="2023-11-08T09:59:00Z">
              <w:r w:rsidRPr="009D4BCD" w:rsidDel="00503FFD">
                <w:rPr>
                  <w:color w:val="FF0000"/>
                  <w:lang w:val="vi-VN"/>
                </w:rPr>
                <w:delText>Kg/năm</w:delText>
              </w:r>
            </w:del>
          </w:p>
        </w:tc>
        <w:tc>
          <w:tcPr>
            <w:tcW w:w="1701" w:type="dxa"/>
            <w:vAlign w:val="center"/>
          </w:tcPr>
          <w:p w14:paraId="283BE3E6" w14:textId="691210F2" w:rsidR="00A92543" w:rsidRPr="009D4BCD" w:rsidDel="00503FFD" w:rsidRDefault="00A92543" w:rsidP="00493C12">
            <w:pPr>
              <w:widowControl w:val="0"/>
              <w:spacing w:line="312" w:lineRule="auto"/>
              <w:jc w:val="center"/>
              <w:rPr>
                <w:del w:id="26125" w:author="User" w:date="2023-11-08T09:59:00Z"/>
                <w:color w:val="FF0000"/>
                <w:lang w:val="vi-VN"/>
              </w:rPr>
            </w:pPr>
            <w:del w:id="26126" w:author="User" w:date="2023-11-08T09:59:00Z">
              <w:r w:rsidRPr="009D4BCD" w:rsidDel="00503FFD">
                <w:rPr>
                  <w:color w:val="FF0000"/>
                  <w:lang w:val="vi-VN"/>
                </w:rPr>
                <w:delText>50</w:delText>
              </w:r>
            </w:del>
          </w:p>
        </w:tc>
      </w:tr>
    </w:tbl>
    <w:p w14:paraId="73D6113E" w14:textId="02CDE072" w:rsidR="004451F7" w:rsidRPr="009D4BCD" w:rsidDel="009D4BCD" w:rsidRDefault="001F6296" w:rsidP="00493C12">
      <w:pPr>
        <w:spacing w:line="312" w:lineRule="auto"/>
        <w:ind w:firstLine="720"/>
        <w:jc w:val="both"/>
        <w:rPr>
          <w:del w:id="26127" w:author="User" w:date="2024-11-12T17:20:00Z"/>
          <w:i/>
          <w:color w:val="FF0000"/>
          <w:lang w:val="pl-PL" w:eastAsia="vi-VN"/>
        </w:rPr>
      </w:pPr>
      <w:del w:id="26128" w:author="User" w:date="2024-11-12T17:20:00Z">
        <w:r w:rsidRPr="009D4BCD" w:rsidDel="009D4BCD">
          <w:rPr>
            <w:i/>
            <w:color w:val="FF0000"/>
            <w:lang w:val="pl-PL" w:eastAsia="vi-VN"/>
          </w:rPr>
          <w:delText xml:space="preserve">- </w:delText>
        </w:r>
        <w:r w:rsidR="00937F9F" w:rsidRPr="009D4BCD" w:rsidDel="009D4BCD">
          <w:rPr>
            <w:i/>
            <w:color w:val="FF0000"/>
            <w:lang w:val="pl-PL" w:eastAsia="vi-VN"/>
          </w:rPr>
          <w:delText>Chất thải nguy hại</w:delText>
        </w:r>
        <w:r w:rsidRPr="009D4BCD" w:rsidDel="009D4BCD">
          <w:rPr>
            <w:i/>
            <w:color w:val="FF0000"/>
            <w:lang w:val="pl-PL" w:eastAsia="vi-VN"/>
          </w:rPr>
          <w:delText>:</w:delText>
        </w:r>
      </w:del>
    </w:p>
    <w:p w14:paraId="60173811" w14:textId="12B8E7E7" w:rsidR="00217377" w:rsidRPr="009D4BCD" w:rsidDel="009D4BCD" w:rsidRDefault="0062379F">
      <w:pPr>
        <w:pStyle w:val="Chuong"/>
        <w:spacing w:before="0"/>
        <w:ind w:left="0" w:firstLine="720"/>
        <w:jc w:val="both"/>
        <w:rPr>
          <w:del w:id="26129" w:author="User" w:date="2024-11-12T17:20:00Z"/>
          <w:rFonts w:ascii="Times New Roman" w:hAnsi="Times New Roman"/>
          <w:b w:val="0"/>
          <w:color w:val="FF0000"/>
          <w:sz w:val="26"/>
          <w:lang w:val="pl-PL"/>
        </w:rPr>
      </w:pPr>
      <w:del w:id="26130" w:author="User" w:date="2024-11-12T17:20:00Z">
        <w:r w:rsidRPr="009D4BCD" w:rsidDel="009D4BCD">
          <w:rPr>
            <w:color w:val="FF0000"/>
            <w:lang w:val="pl-PL"/>
          </w:rPr>
          <w:delText xml:space="preserve">Chất thải nguy hại phát sinh khi dự án đi vào hoạt động </w:delText>
        </w:r>
        <w:r w:rsidR="00223E76" w:rsidRPr="009D4BCD" w:rsidDel="009D4BCD">
          <w:rPr>
            <w:color w:val="FF0000"/>
            <w:lang w:val="pl-PL"/>
          </w:rPr>
          <w:delText>dự kiến như sau:</w:delText>
        </w:r>
      </w:del>
    </w:p>
    <w:p w14:paraId="42ED19AE" w14:textId="0E98EBF6" w:rsidR="00503FFD" w:rsidRPr="009D4BCD" w:rsidDel="00503FFD" w:rsidRDefault="00A8727C" w:rsidP="00493C12">
      <w:pPr>
        <w:pStyle w:val="bngVit-Nht"/>
        <w:rPr>
          <w:del w:id="26131" w:author="User" w:date="2023-11-08T10:00:00Z"/>
          <w:color w:val="FF0000"/>
          <w:lang w:val="pl-PL"/>
        </w:rPr>
      </w:pPr>
      <w:bookmarkStart w:id="26132" w:name="_Toc150947695"/>
      <w:del w:id="26133" w:author="User" w:date="2024-11-12T17:20:00Z">
        <w:r w:rsidRPr="009D4BCD" w:rsidDel="009D4BCD">
          <w:rPr>
            <w:b w:val="0"/>
            <w:color w:val="FF0000"/>
          </w:rPr>
          <w:delText>Bảng 3.2</w:delText>
        </w:r>
      </w:del>
      <w:ins w:id="26134" w:author="Asus" w:date="2023-11-14T20:12:00Z">
        <w:del w:id="26135" w:author="User" w:date="2023-11-15T10:53:00Z">
          <w:r w:rsidR="003E3A8B" w:rsidRPr="009D4BCD" w:rsidDel="006A5591">
            <w:rPr>
              <w:b w:val="0"/>
              <w:color w:val="FF0000"/>
            </w:rPr>
            <w:delText>2</w:delText>
          </w:r>
        </w:del>
        <w:del w:id="26136" w:author="User" w:date="2024-11-12T17:20:00Z">
          <w:r w:rsidR="003E3A8B" w:rsidRPr="009D4BCD" w:rsidDel="009D4BCD">
            <w:rPr>
              <w:b w:val="0"/>
              <w:color w:val="FF0000"/>
            </w:rPr>
            <w:delText xml:space="preserve">. </w:delText>
          </w:r>
        </w:del>
      </w:ins>
      <w:del w:id="26137" w:author="User" w:date="2024-11-12T17:20:00Z">
        <w:r w:rsidR="00ED2AC6" w:rsidRPr="009D4BCD" w:rsidDel="009D4BCD">
          <w:rPr>
            <w:b w:val="0"/>
            <w:color w:val="FF0000"/>
          </w:rPr>
          <w:delText>1</w:delText>
        </w:r>
        <w:r w:rsidR="004137FB" w:rsidRPr="009D4BCD" w:rsidDel="009D4BCD">
          <w:rPr>
            <w:b w:val="0"/>
            <w:color w:val="FF0000"/>
            <w:lang w:val="pl-PL"/>
          </w:rPr>
          <w:delText>:</w:delText>
        </w:r>
        <w:r w:rsidRPr="009D4BCD" w:rsidDel="009D4BCD">
          <w:rPr>
            <w:b w:val="0"/>
            <w:color w:val="FF0000"/>
          </w:rPr>
          <w:delText xml:space="preserve"> </w:delText>
        </w:r>
        <w:r w:rsidR="00445322" w:rsidRPr="009D4BCD" w:rsidDel="009D4BCD">
          <w:rPr>
            <w:b w:val="0"/>
            <w:color w:val="FF0000"/>
            <w:lang w:val="pl-PL"/>
          </w:rPr>
          <w:delText>Khối lượng</w:delText>
        </w:r>
        <w:r w:rsidR="00E56781" w:rsidRPr="009D4BCD" w:rsidDel="009D4BCD">
          <w:rPr>
            <w:b w:val="0"/>
            <w:color w:val="FF0000"/>
            <w:lang w:val="pl-PL"/>
          </w:rPr>
          <w:delText xml:space="preserve"> chất thải nguy hại phát sinh</w:delText>
        </w:r>
      </w:del>
      <w:bookmarkEnd w:id="26132"/>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941"/>
        <w:gridCol w:w="1417"/>
        <w:gridCol w:w="1559"/>
        <w:gridCol w:w="1861"/>
      </w:tblGrid>
      <w:tr w:rsidR="00F246CF" w:rsidRPr="002E4F28" w:rsidDel="00503FFD" w14:paraId="4A9DAA86" w14:textId="77777777" w:rsidTr="00342D43">
        <w:trPr>
          <w:trHeight w:val="665"/>
          <w:tblHeader/>
          <w:jc w:val="center"/>
          <w:del w:id="26138" w:author="User" w:date="2023-11-08T09:59:00Z"/>
        </w:trPr>
        <w:tc>
          <w:tcPr>
            <w:tcW w:w="614" w:type="dxa"/>
            <w:vAlign w:val="center"/>
          </w:tcPr>
          <w:p w14:paraId="27567234" w14:textId="6EB3DC1A" w:rsidR="00FF368D" w:rsidRPr="002E4F28" w:rsidDel="00503FFD" w:rsidRDefault="00FF368D" w:rsidP="00342D43">
            <w:pPr>
              <w:pStyle w:val="nomal"/>
              <w:spacing w:line="312" w:lineRule="auto"/>
              <w:rPr>
                <w:del w:id="26139" w:author="User" w:date="2023-11-08T09:59:00Z"/>
                <w:i w:val="0"/>
                <w:color w:val="FF0000"/>
                <w:lang w:val="nl-NL"/>
                <w:rPrChange w:id="26140" w:author="Asus" w:date="2024-11-12T21:09:00Z">
                  <w:rPr>
                    <w:del w:id="26141" w:author="User" w:date="2023-11-08T09:59:00Z"/>
                    <w:i w:val="0"/>
                    <w:color w:val="auto"/>
                    <w:lang w:val="en-US"/>
                  </w:rPr>
                </w:rPrChange>
              </w:rPr>
            </w:pPr>
            <w:del w:id="26142" w:author="User" w:date="2023-11-08T09:59:00Z">
              <w:r w:rsidRPr="009D4BCD" w:rsidDel="00503FFD">
                <w:rPr>
                  <w:b w:val="0"/>
                  <w:bCs w:val="0"/>
                  <w:color w:val="FF0000"/>
                  <w:rPrChange w:id="26143" w:author="User" w:date="2024-11-12T17:24:00Z">
                    <w:rPr>
                      <w:b w:val="0"/>
                      <w:bCs w:val="0"/>
                    </w:rPr>
                  </w:rPrChange>
                </w:rPr>
                <w:delText>TT</w:delText>
              </w:r>
            </w:del>
          </w:p>
        </w:tc>
        <w:tc>
          <w:tcPr>
            <w:tcW w:w="3941" w:type="dxa"/>
            <w:vAlign w:val="center"/>
          </w:tcPr>
          <w:p w14:paraId="3A67F7F4" w14:textId="5ECCC345" w:rsidR="00FF368D" w:rsidRPr="002E4F28" w:rsidDel="00503FFD" w:rsidRDefault="00FF368D" w:rsidP="00342D43">
            <w:pPr>
              <w:pStyle w:val="nomal"/>
              <w:spacing w:line="312" w:lineRule="auto"/>
              <w:rPr>
                <w:del w:id="26144" w:author="User" w:date="2023-11-08T09:59:00Z"/>
                <w:i w:val="0"/>
                <w:color w:val="FF0000"/>
                <w:lang w:val="nl-NL"/>
                <w:rPrChange w:id="26145" w:author="Asus" w:date="2024-11-12T21:09:00Z">
                  <w:rPr>
                    <w:del w:id="26146" w:author="User" w:date="2023-11-08T09:59:00Z"/>
                    <w:i w:val="0"/>
                    <w:color w:val="auto"/>
                    <w:lang w:val="en-US"/>
                  </w:rPr>
                </w:rPrChange>
              </w:rPr>
            </w:pPr>
            <w:del w:id="26147" w:author="User" w:date="2023-11-08T09:59:00Z">
              <w:r w:rsidRPr="009D4BCD" w:rsidDel="00503FFD">
                <w:rPr>
                  <w:b w:val="0"/>
                  <w:bCs w:val="0"/>
                  <w:color w:val="FF0000"/>
                  <w:rPrChange w:id="26148" w:author="User" w:date="2024-11-12T17:24:00Z">
                    <w:rPr>
                      <w:b w:val="0"/>
                      <w:bCs w:val="0"/>
                    </w:rPr>
                  </w:rPrChange>
                </w:rPr>
                <w:delText>Loại chất thải</w:delText>
              </w:r>
            </w:del>
          </w:p>
        </w:tc>
        <w:tc>
          <w:tcPr>
            <w:tcW w:w="1417" w:type="dxa"/>
            <w:vAlign w:val="center"/>
          </w:tcPr>
          <w:p w14:paraId="41A014EC" w14:textId="706C2A25" w:rsidR="00FF368D" w:rsidRPr="002E4F28" w:rsidDel="00503FFD" w:rsidRDefault="00FF368D" w:rsidP="00342D43">
            <w:pPr>
              <w:pStyle w:val="nomal"/>
              <w:spacing w:line="312" w:lineRule="auto"/>
              <w:rPr>
                <w:del w:id="26149" w:author="User" w:date="2023-11-08T09:59:00Z"/>
                <w:i w:val="0"/>
                <w:color w:val="FF0000"/>
                <w:lang w:val="nl-NL"/>
                <w:rPrChange w:id="26150" w:author="Asus" w:date="2024-11-12T21:09:00Z">
                  <w:rPr>
                    <w:del w:id="26151" w:author="User" w:date="2023-11-08T09:59:00Z"/>
                    <w:i w:val="0"/>
                    <w:color w:val="auto"/>
                    <w:lang w:val="en-US"/>
                  </w:rPr>
                </w:rPrChange>
              </w:rPr>
            </w:pPr>
            <w:del w:id="26152" w:author="User" w:date="2023-11-08T09:59:00Z">
              <w:r w:rsidRPr="009D4BCD" w:rsidDel="00503FFD">
                <w:rPr>
                  <w:b w:val="0"/>
                  <w:bCs w:val="0"/>
                  <w:color w:val="FF0000"/>
                  <w:rPrChange w:id="26153" w:author="User" w:date="2024-11-12T17:24:00Z">
                    <w:rPr>
                      <w:b w:val="0"/>
                      <w:bCs w:val="0"/>
                    </w:rPr>
                  </w:rPrChange>
                </w:rPr>
                <w:delText>Mã CTNH</w:delText>
              </w:r>
            </w:del>
          </w:p>
        </w:tc>
        <w:tc>
          <w:tcPr>
            <w:tcW w:w="1559" w:type="dxa"/>
            <w:vAlign w:val="center"/>
          </w:tcPr>
          <w:p w14:paraId="354F6DF0" w14:textId="5F992CF7" w:rsidR="00FF368D" w:rsidRPr="002E4F28" w:rsidDel="00503FFD" w:rsidRDefault="00FF368D" w:rsidP="00342D43">
            <w:pPr>
              <w:pStyle w:val="nomal"/>
              <w:spacing w:line="312" w:lineRule="auto"/>
              <w:rPr>
                <w:del w:id="26154" w:author="User" w:date="2023-11-08T09:59:00Z"/>
                <w:i w:val="0"/>
                <w:color w:val="FF0000"/>
                <w:lang w:val="nl-NL"/>
                <w:rPrChange w:id="26155" w:author="Asus" w:date="2024-11-12T21:09:00Z">
                  <w:rPr>
                    <w:del w:id="26156" w:author="User" w:date="2023-11-08T09:59:00Z"/>
                    <w:i w:val="0"/>
                    <w:color w:val="auto"/>
                    <w:lang w:val="en-US"/>
                  </w:rPr>
                </w:rPrChange>
              </w:rPr>
            </w:pPr>
            <w:del w:id="26157" w:author="User" w:date="2023-11-08T09:59:00Z">
              <w:r w:rsidRPr="009D4BCD" w:rsidDel="00503FFD">
                <w:rPr>
                  <w:b w:val="0"/>
                  <w:bCs w:val="0"/>
                  <w:color w:val="FF0000"/>
                  <w:rPrChange w:id="26158" w:author="User" w:date="2024-11-12T17:24:00Z">
                    <w:rPr>
                      <w:b w:val="0"/>
                      <w:bCs w:val="0"/>
                    </w:rPr>
                  </w:rPrChange>
                </w:rPr>
                <w:delText xml:space="preserve">Khối lượng phát sinh hiện tại </w:delText>
              </w:r>
            </w:del>
          </w:p>
          <w:p w14:paraId="43395F9D" w14:textId="125EE3C3" w:rsidR="00FF368D" w:rsidRPr="002E4F28" w:rsidDel="00503FFD" w:rsidRDefault="00FF368D" w:rsidP="00342D43">
            <w:pPr>
              <w:pStyle w:val="nomal"/>
              <w:spacing w:line="312" w:lineRule="auto"/>
              <w:rPr>
                <w:del w:id="26159" w:author="User" w:date="2023-11-08T09:59:00Z"/>
                <w:i w:val="0"/>
                <w:color w:val="FF0000"/>
                <w:lang w:val="nl-NL"/>
                <w:rPrChange w:id="26160" w:author="Asus" w:date="2024-11-12T21:09:00Z">
                  <w:rPr>
                    <w:del w:id="26161" w:author="User" w:date="2023-11-08T09:59:00Z"/>
                    <w:i w:val="0"/>
                    <w:color w:val="auto"/>
                    <w:lang w:val="en-US"/>
                  </w:rPr>
                </w:rPrChange>
              </w:rPr>
            </w:pPr>
            <w:del w:id="26162" w:author="User" w:date="2023-11-08T09:59:00Z">
              <w:r w:rsidRPr="009D4BCD" w:rsidDel="00503FFD">
                <w:rPr>
                  <w:b w:val="0"/>
                  <w:bCs w:val="0"/>
                  <w:color w:val="FF0000"/>
                  <w:rPrChange w:id="26163" w:author="User" w:date="2024-11-12T17:24:00Z">
                    <w:rPr>
                      <w:b w:val="0"/>
                      <w:bCs w:val="0"/>
                    </w:rPr>
                  </w:rPrChange>
                </w:rPr>
                <w:delText>(kg/năm)</w:delText>
              </w:r>
            </w:del>
          </w:p>
        </w:tc>
        <w:tc>
          <w:tcPr>
            <w:tcW w:w="1861" w:type="dxa"/>
          </w:tcPr>
          <w:p w14:paraId="0B15D232" w14:textId="22F09167" w:rsidR="00FF368D" w:rsidRPr="002E4F28" w:rsidDel="00503FFD" w:rsidRDefault="00FF368D" w:rsidP="00342D43">
            <w:pPr>
              <w:pStyle w:val="nomal"/>
              <w:spacing w:line="312" w:lineRule="auto"/>
              <w:rPr>
                <w:del w:id="26164" w:author="User" w:date="2023-11-08T09:59:00Z"/>
                <w:i w:val="0"/>
                <w:color w:val="FF0000"/>
                <w:lang w:val="nl-NL"/>
                <w:rPrChange w:id="26165" w:author="Asus" w:date="2024-11-12T21:09:00Z">
                  <w:rPr>
                    <w:del w:id="26166" w:author="User" w:date="2023-11-08T09:59:00Z"/>
                    <w:i w:val="0"/>
                    <w:color w:val="auto"/>
                    <w:lang w:val="en-US"/>
                  </w:rPr>
                </w:rPrChange>
              </w:rPr>
            </w:pPr>
            <w:del w:id="26167" w:author="User" w:date="2023-11-08T09:59:00Z">
              <w:r w:rsidRPr="009D4BCD" w:rsidDel="00503FFD">
                <w:rPr>
                  <w:b w:val="0"/>
                  <w:bCs w:val="0"/>
                  <w:color w:val="FF0000"/>
                  <w:rPrChange w:id="26168" w:author="User" w:date="2024-11-12T17:24:00Z">
                    <w:rPr>
                      <w:b w:val="0"/>
                      <w:bCs w:val="0"/>
                    </w:rPr>
                  </w:rPrChange>
                </w:rPr>
                <w:delText>Khối lượng phát sinh khi nâng công suất (kg/năm)</w:delText>
              </w:r>
            </w:del>
          </w:p>
        </w:tc>
      </w:tr>
      <w:tr w:rsidR="00F246CF" w:rsidRPr="002E4F28" w:rsidDel="00503FFD" w14:paraId="1DA3B5D7" w14:textId="77777777" w:rsidTr="00342D43">
        <w:trPr>
          <w:jc w:val="center"/>
          <w:del w:id="26169" w:author="User" w:date="2023-11-08T09:59:00Z"/>
        </w:trPr>
        <w:tc>
          <w:tcPr>
            <w:tcW w:w="614" w:type="dxa"/>
            <w:vAlign w:val="center"/>
          </w:tcPr>
          <w:p w14:paraId="6E77398D" w14:textId="5E95657E" w:rsidR="00FF368D" w:rsidRPr="002E4F28" w:rsidDel="00503FFD" w:rsidRDefault="00FF368D" w:rsidP="00342D43">
            <w:pPr>
              <w:pStyle w:val="nomal"/>
              <w:spacing w:line="312" w:lineRule="auto"/>
              <w:rPr>
                <w:del w:id="26170" w:author="User" w:date="2023-11-08T09:59:00Z"/>
                <w:b w:val="0"/>
                <w:i w:val="0"/>
                <w:color w:val="FF0000"/>
                <w:lang w:val="nl-NL"/>
                <w:rPrChange w:id="26171" w:author="Asus" w:date="2024-11-12T21:09:00Z">
                  <w:rPr>
                    <w:del w:id="26172" w:author="User" w:date="2023-11-08T09:59:00Z"/>
                    <w:b w:val="0"/>
                    <w:i w:val="0"/>
                    <w:color w:val="auto"/>
                    <w:lang w:val="en-US"/>
                  </w:rPr>
                </w:rPrChange>
              </w:rPr>
            </w:pPr>
            <w:del w:id="26173" w:author="User" w:date="2023-11-08T09:59:00Z">
              <w:r w:rsidRPr="009D4BCD" w:rsidDel="00503FFD">
                <w:rPr>
                  <w:bCs w:val="0"/>
                  <w:color w:val="FF0000"/>
                  <w:rPrChange w:id="26174" w:author="User" w:date="2024-11-12T17:24:00Z">
                    <w:rPr>
                      <w:bCs w:val="0"/>
                    </w:rPr>
                  </w:rPrChange>
                </w:rPr>
                <w:delText>1</w:delText>
              </w:r>
            </w:del>
          </w:p>
        </w:tc>
        <w:tc>
          <w:tcPr>
            <w:tcW w:w="3941" w:type="dxa"/>
            <w:vAlign w:val="center"/>
          </w:tcPr>
          <w:p w14:paraId="6EE7BF1F" w14:textId="19F675EA" w:rsidR="00FF368D" w:rsidRPr="002E4F28" w:rsidDel="00503FFD" w:rsidRDefault="00FF368D" w:rsidP="00342D43">
            <w:pPr>
              <w:spacing w:line="312" w:lineRule="auto"/>
              <w:jc w:val="both"/>
              <w:rPr>
                <w:del w:id="26175" w:author="User" w:date="2023-11-08T09:59:00Z"/>
                <w:color w:val="FF0000"/>
                <w:lang w:val="nl-NL"/>
                <w:rPrChange w:id="26176" w:author="Asus" w:date="2024-11-12T21:09:00Z">
                  <w:rPr>
                    <w:del w:id="26177" w:author="User" w:date="2023-11-08T09:59:00Z"/>
                    <w:color w:val="000000"/>
                  </w:rPr>
                </w:rPrChange>
              </w:rPr>
            </w:pPr>
            <w:del w:id="26178" w:author="User" w:date="2023-11-08T09:59:00Z">
              <w:r w:rsidRPr="009D4BCD" w:rsidDel="00503FFD">
                <w:rPr>
                  <w:rFonts w:eastAsia="Times New Roman"/>
                  <w:color w:val="FF0000"/>
                  <w:lang w:val="it-IT"/>
                  <w:rPrChange w:id="26179" w:author="User" w:date="2024-11-12T17:24:00Z">
                    <w:rPr>
                      <w:rFonts w:eastAsia="Times New Roman"/>
                      <w:color w:val="000000"/>
                      <w:lang w:val="it-IT"/>
                    </w:rPr>
                  </w:rPrChange>
                </w:rPr>
                <w:delText>Chất hấp thụ, vật liệu lọc, giẻ lau, vải bảo vệ thải bị nhiễm các thành phần nguy hại</w:delText>
              </w:r>
            </w:del>
          </w:p>
        </w:tc>
        <w:tc>
          <w:tcPr>
            <w:tcW w:w="1417" w:type="dxa"/>
            <w:vAlign w:val="center"/>
          </w:tcPr>
          <w:p w14:paraId="4B9BED7D" w14:textId="34D35374" w:rsidR="00FF368D" w:rsidRPr="002E4F28" w:rsidDel="00503FFD" w:rsidRDefault="00FF368D" w:rsidP="00342D43">
            <w:pPr>
              <w:pStyle w:val="nomal"/>
              <w:spacing w:line="312" w:lineRule="auto"/>
              <w:ind w:right="-8"/>
              <w:rPr>
                <w:del w:id="26180" w:author="User" w:date="2023-11-08T09:59:00Z"/>
                <w:b w:val="0"/>
                <w:i w:val="0"/>
                <w:color w:val="FF0000"/>
                <w:lang w:val="nl-NL"/>
                <w:rPrChange w:id="26181" w:author="Asus" w:date="2024-11-12T21:09:00Z">
                  <w:rPr>
                    <w:del w:id="26182" w:author="User" w:date="2023-11-08T09:59:00Z"/>
                    <w:b w:val="0"/>
                    <w:i w:val="0"/>
                    <w:color w:val="auto"/>
                  </w:rPr>
                </w:rPrChange>
              </w:rPr>
            </w:pPr>
            <w:del w:id="26183" w:author="User" w:date="2023-11-08T09:59:00Z">
              <w:r w:rsidRPr="009D4BCD" w:rsidDel="00503FFD">
                <w:rPr>
                  <w:bCs w:val="0"/>
                  <w:color w:val="FF0000"/>
                  <w:rPrChange w:id="26184" w:author="User" w:date="2024-11-12T17:24:00Z">
                    <w:rPr>
                      <w:bCs w:val="0"/>
                    </w:rPr>
                  </w:rPrChange>
                </w:rPr>
                <w:delText>18 02 01</w:delText>
              </w:r>
            </w:del>
          </w:p>
        </w:tc>
        <w:tc>
          <w:tcPr>
            <w:tcW w:w="1559" w:type="dxa"/>
            <w:vAlign w:val="center"/>
          </w:tcPr>
          <w:p w14:paraId="37F2BD89" w14:textId="2A354DA0" w:rsidR="00FF368D" w:rsidRPr="002E4F28" w:rsidDel="00503FFD" w:rsidRDefault="00FF368D" w:rsidP="00342D43">
            <w:pPr>
              <w:spacing w:line="312" w:lineRule="auto"/>
              <w:jc w:val="center"/>
              <w:rPr>
                <w:del w:id="26185" w:author="User" w:date="2023-11-08T09:59:00Z"/>
                <w:color w:val="FF0000"/>
                <w:lang w:val="nl-NL"/>
                <w:rPrChange w:id="26186" w:author="Asus" w:date="2024-11-12T21:09:00Z">
                  <w:rPr>
                    <w:del w:id="26187" w:author="User" w:date="2023-11-08T09:59:00Z"/>
                    <w:color w:val="000000"/>
                  </w:rPr>
                </w:rPrChange>
              </w:rPr>
            </w:pPr>
            <w:del w:id="26188" w:author="User" w:date="2023-11-08T09:59:00Z">
              <w:r w:rsidRPr="002E4F28" w:rsidDel="00503FFD">
                <w:rPr>
                  <w:color w:val="FF0000"/>
                  <w:lang w:val="nl-NL"/>
                  <w:rPrChange w:id="26189" w:author="Asus" w:date="2024-11-12T21:09:00Z">
                    <w:rPr>
                      <w:color w:val="000000"/>
                    </w:rPr>
                  </w:rPrChange>
                </w:rPr>
                <w:delText>80</w:delText>
              </w:r>
            </w:del>
          </w:p>
        </w:tc>
        <w:tc>
          <w:tcPr>
            <w:tcW w:w="1861" w:type="dxa"/>
            <w:vAlign w:val="center"/>
          </w:tcPr>
          <w:p w14:paraId="765E0489" w14:textId="59EFCDB6" w:rsidR="00FF368D" w:rsidRPr="002E4F28" w:rsidDel="00503FFD" w:rsidRDefault="00FF368D" w:rsidP="00342D43">
            <w:pPr>
              <w:spacing w:line="312" w:lineRule="auto"/>
              <w:jc w:val="center"/>
              <w:rPr>
                <w:del w:id="26190" w:author="User" w:date="2023-11-08T09:59:00Z"/>
                <w:color w:val="FF0000"/>
                <w:lang w:val="nl-NL"/>
                <w:rPrChange w:id="26191" w:author="Asus" w:date="2024-11-12T21:09:00Z">
                  <w:rPr>
                    <w:del w:id="26192" w:author="User" w:date="2023-11-08T09:59:00Z"/>
                    <w:color w:val="000000"/>
                  </w:rPr>
                </w:rPrChange>
              </w:rPr>
            </w:pPr>
            <w:del w:id="26193" w:author="User" w:date="2023-11-08T09:59:00Z">
              <w:r w:rsidRPr="002E4F28" w:rsidDel="00503FFD">
                <w:rPr>
                  <w:color w:val="FF0000"/>
                  <w:lang w:val="nl-NL"/>
                  <w:rPrChange w:id="26194" w:author="Asus" w:date="2024-11-12T21:09:00Z">
                    <w:rPr>
                      <w:color w:val="000000"/>
                    </w:rPr>
                  </w:rPrChange>
                </w:rPr>
                <w:delText>150</w:delText>
              </w:r>
            </w:del>
          </w:p>
        </w:tc>
      </w:tr>
      <w:tr w:rsidR="00F246CF" w:rsidRPr="002E4F28" w:rsidDel="00503FFD" w14:paraId="2C83C6CF" w14:textId="77777777" w:rsidTr="00342D43">
        <w:trPr>
          <w:jc w:val="center"/>
          <w:del w:id="26195" w:author="User" w:date="2023-11-08T09:59:00Z"/>
        </w:trPr>
        <w:tc>
          <w:tcPr>
            <w:tcW w:w="614" w:type="dxa"/>
            <w:vAlign w:val="center"/>
          </w:tcPr>
          <w:p w14:paraId="459C8C4A" w14:textId="0B77F8B8" w:rsidR="00FF368D" w:rsidRPr="002E4F28" w:rsidDel="00503FFD" w:rsidRDefault="00FF368D" w:rsidP="00342D43">
            <w:pPr>
              <w:pStyle w:val="nomal"/>
              <w:spacing w:line="312" w:lineRule="auto"/>
              <w:rPr>
                <w:del w:id="26196" w:author="User" w:date="2023-11-08T09:59:00Z"/>
                <w:b w:val="0"/>
                <w:i w:val="0"/>
                <w:color w:val="FF0000"/>
                <w:lang w:val="nl-NL"/>
                <w:rPrChange w:id="26197" w:author="Asus" w:date="2024-11-12T21:09:00Z">
                  <w:rPr>
                    <w:del w:id="26198" w:author="User" w:date="2023-11-08T09:59:00Z"/>
                    <w:b w:val="0"/>
                    <w:i w:val="0"/>
                    <w:color w:val="auto"/>
                    <w:lang w:val="en-US"/>
                  </w:rPr>
                </w:rPrChange>
              </w:rPr>
            </w:pPr>
            <w:del w:id="26199" w:author="User" w:date="2023-11-08T09:59:00Z">
              <w:r w:rsidRPr="009D4BCD" w:rsidDel="00503FFD">
                <w:rPr>
                  <w:bCs w:val="0"/>
                  <w:color w:val="FF0000"/>
                  <w:rPrChange w:id="26200" w:author="User" w:date="2024-11-12T17:24:00Z">
                    <w:rPr>
                      <w:bCs w:val="0"/>
                    </w:rPr>
                  </w:rPrChange>
                </w:rPr>
                <w:delText>2</w:delText>
              </w:r>
            </w:del>
          </w:p>
        </w:tc>
        <w:tc>
          <w:tcPr>
            <w:tcW w:w="3941" w:type="dxa"/>
            <w:vAlign w:val="center"/>
          </w:tcPr>
          <w:p w14:paraId="21BED019" w14:textId="0D3A6F0B" w:rsidR="00FF368D" w:rsidRPr="002E4F28" w:rsidDel="00503FFD" w:rsidRDefault="00FF368D" w:rsidP="00342D43">
            <w:pPr>
              <w:spacing w:line="312" w:lineRule="auto"/>
              <w:jc w:val="both"/>
              <w:rPr>
                <w:del w:id="26201" w:author="User" w:date="2023-11-08T09:59:00Z"/>
                <w:color w:val="FF0000"/>
                <w:lang w:val="nl-NL"/>
                <w:rPrChange w:id="26202" w:author="Asus" w:date="2024-11-12T21:09:00Z">
                  <w:rPr>
                    <w:del w:id="26203" w:author="User" w:date="2023-11-08T09:59:00Z"/>
                    <w:color w:val="000000"/>
                  </w:rPr>
                </w:rPrChange>
              </w:rPr>
            </w:pPr>
            <w:del w:id="26204" w:author="User" w:date="2023-11-08T09:59:00Z">
              <w:r w:rsidRPr="009D4BCD" w:rsidDel="00503FFD">
                <w:rPr>
                  <w:rFonts w:eastAsia="Times New Roman"/>
                  <w:color w:val="FF0000"/>
                  <w:lang w:val="it-IT"/>
                  <w:rPrChange w:id="26205" w:author="User" w:date="2024-11-12T17:24:00Z">
                    <w:rPr>
                      <w:rFonts w:eastAsia="Times New Roman"/>
                      <w:color w:val="000000"/>
                      <w:lang w:val="it-IT"/>
                    </w:rPr>
                  </w:rPrChange>
                </w:rPr>
                <w:delText>Bóng đèn huỳnh quang và các loại thủy tinh hoạt tính thải</w:delText>
              </w:r>
            </w:del>
          </w:p>
        </w:tc>
        <w:tc>
          <w:tcPr>
            <w:tcW w:w="1417" w:type="dxa"/>
            <w:vAlign w:val="center"/>
          </w:tcPr>
          <w:p w14:paraId="3042010F" w14:textId="15C2B6BD" w:rsidR="00FF368D" w:rsidRPr="002E4F28" w:rsidDel="00503FFD" w:rsidRDefault="00FF368D" w:rsidP="00342D43">
            <w:pPr>
              <w:pStyle w:val="nomal"/>
              <w:spacing w:line="312" w:lineRule="auto"/>
              <w:ind w:right="34"/>
              <w:rPr>
                <w:del w:id="26206" w:author="User" w:date="2023-11-08T09:59:00Z"/>
                <w:b w:val="0"/>
                <w:i w:val="0"/>
                <w:color w:val="FF0000"/>
                <w:lang w:val="nl-NL"/>
                <w:rPrChange w:id="26207" w:author="Asus" w:date="2024-11-12T21:09:00Z">
                  <w:rPr>
                    <w:del w:id="26208" w:author="User" w:date="2023-11-08T09:59:00Z"/>
                    <w:b w:val="0"/>
                    <w:i w:val="0"/>
                    <w:color w:val="auto"/>
                  </w:rPr>
                </w:rPrChange>
              </w:rPr>
            </w:pPr>
            <w:del w:id="26209" w:author="User" w:date="2023-11-08T09:59:00Z">
              <w:r w:rsidRPr="009D4BCD" w:rsidDel="00503FFD">
                <w:rPr>
                  <w:bCs w:val="0"/>
                  <w:color w:val="FF0000"/>
                  <w:rPrChange w:id="26210" w:author="User" w:date="2024-11-12T17:24:00Z">
                    <w:rPr>
                      <w:bCs w:val="0"/>
                    </w:rPr>
                  </w:rPrChange>
                </w:rPr>
                <w:delText>16 01 06</w:delText>
              </w:r>
            </w:del>
          </w:p>
        </w:tc>
        <w:tc>
          <w:tcPr>
            <w:tcW w:w="1559" w:type="dxa"/>
            <w:vAlign w:val="center"/>
          </w:tcPr>
          <w:p w14:paraId="6F2F7C34" w14:textId="69E93DE9" w:rsidR="00FF368D" w:rsidRPr="002E4F28" w:rsidDel="00503FFD" w:rsidRDefault="00FF368D" w:rsidP="00342D43">
            <w:pPr>
              <w:spacing w:line="312" w:lineRule="auto"/>
              <w:jc w:val="center"/>
              <w:rPr>
                <w:del w:id="26211" w:author="User" w:date="2023-11-08T09:59:00Z"/>
                <w:color w:val="FF0000"/>
                <w:lang w:val="nl-NL"/>
                <w:rPrChange w:id="26212" w:author="Asus" w:date="2024-11-12T21:09:00Z">
                  <w:rPr>
                    <w:del w:id="26213" w:author="User" w:date="2023-11-08T09:59:00Z"/>
                    <w:color w:val="000000"/>
                  </w:rPr>
                </w:rPrChange>
              </w:rPr>
            </w:pPr>
            <w:del w:id="26214" w:author="User" w:date="2023-11-08T09:59:00Z">
              <w:r w:rsidRPr="002E4F28" w:rsidDel="00503FFD">
                <w:rPr>
                  <w:color w:val="FF0000"/>
                  <w:lang w:val="nl-NL"/>
                  <w:rPrChange w:id="26215" w:author="Asus" w:date="2024-11-12T21:09:00Z">
                    <w:rPr>
                      <w:color w:val="000000"/>
                    </w:rPr>
                  </w:rPrChange>
                </w:rPr>
                <w:delText>158</w:delText>
              </w:r>
            </w:del>
          </w:p>
        </w:tc>
        <w:tc>
          <w:tcPr>
            <w:tcW w:w="1861" w:type="dxa"/>
            <w:vAlign w:val="center"/>
          </w:tcPr>
          <w:p w14:paraId="0BBCDC57" w14:textId="33F8F7E6" w:rsidR="00FF368D" w:rsidRPr="002E4F28" w:rsidDel="00503FFD" w:rsidRDefault="00FF368D" w:rsidP="00342D43">
            <w:pPr>
              <w:spacing w:line="312" w:lineRule="auto"/>
              <w:jc w:val="center"/>
              <w:rPr>
                <w:del w:id="26216" w:author="User" w:date="2023-11-08T09:59:00Z"/>
                <w:color w:val="FF0000"/>
                <w:lang w:val="nl-NL"/>
                <w:rPrChange w:id="26217" w:author="Asus" w:date="2024-11-12T21:09:00Z">
                  <w:rPr>
                    <w:del w:id="26218" w:author="User" w:date="2023-11-08T09:59:00Z"/>
                    <w:color w:val="000000"/>
                  </w:rPr>
                </w:rPrChange>
              </w:rPr>
            </w:pPr>
            <w:del w:id="26219" w:author="User" w:date="2023-11-08T09:59:00Z">
              <w:r w:rsidRPr="002E4F28" w:rsidDel="00503FFD">
                <w:rPr>
                  <w:color w:val="FF0000"/>
                  <w:lang w:val="nl-NL"/>
                  <w:rPrChange w:id="26220" w:author="Asus" w:date="2024-11-12T21:09:00Z">
                    <w:rPr>
                      <w:color w:val="000000"/>
                    </w:rPr>
                  </w:rPrChange>
                </w:rPr>
                <w:delText>357</w:delText>
              </w:r>
            </w:del>
          </w:p>
        </w:tc>
      </w:tr>
      <w:tr w:rsidR="00F246CF" w:rsidRPr="002E4F28" w:rsidDel="00503FFD" w14:paraId="566EB489" w14:textId="77777777" w:rsidTr="00342D43">
        <w:trPr>
          <w:trHeight w:val="398"/>
          <w:jc w:val="center"/>
          <w:del w:id="26221" w:author="User" w:date="2023-11-08T09:59:00Z"/>
        </w:trPr>
        <w:tc>
          <w:tcPr>
            <w:tcW w:w="614" w:type="dxa"/>
            <w:vAlign w:val="center"/>
          </w:tcPr>
          <w:p w14:paraId="1211FAF0" w14:textId="675B0E09" w:rsidR="00FF368D" w:rsidRPr="002E4F28" w:rsidDel="00503FFD" w:rsidRDefault="00FF368D" w:rsidP="00342D43">
            <w:pPr>
              <w:pStyle w:val="nomal"/>
              <w:spacing w:line="312" w:lineRule="auto"/>
              <w:rPr>
                <w:del w:id="26222" w:author="User" w:date="2023-11-08T09:59:00Z"/>
                <w:b w:val="0"/>
                <w:i w:val="0"/>
                <w:color w:val="FF0000"/>
                <w:lang w:val="nl-NL"/>
                <w:rPrChange w:id="26223" w:author="Asus" w:date="2024-11-12T21:09:00Z">
                  <w:rPr>
                    <w:del w:id="26224" w:author="User" w:date="2023-11-08T09:59:00Z"/>
                    <w:b w:val="0"/>
                    <w:i w:val="0"/>
                    <w:color w:val="auto"/>
                    <w:lang w:val="en-US"/>
                  </w:rPr>
                </w:rPrChange>
              </w:rPr>
            </w:pPr>
            <w:del w:id="26225" w:author="User" w:date="2023-11-08T09:59:00Z">
              <w:r w:rsidRPr="009D4BCD" w:rsidDel="00503FFD">
                <w:rPr>
                  <w:bCs w:val="0"/>
                  <w:color w:val="FF0000"/>
                  <w:rPrChange w:id="26226" w:author="User" w:date="2024-11-12T17:24:00Z">
                    <w:rPr>
                      <w:bCs w:val="0"/>
                    </w:rPr>
                  </w:rPrChange>
                </w:rPr>
                <w:delText>3</w:delText>
              </w:r>
            </w:del>
          </w:p>
        </w:tc>
        <w:tc>
          <w:tcPr>
            <w:tcW w:w="3941" w:type="dxa"/>
            <w:vAlign w:val="center"/>
          </w:tcPr>
          <w:p w14:paraId="56D48727" w14:textId="140702F4" w:rsidR="00FF368D" w:rsidRPr="002E4F28" w:rsidDel="00503FFD" w:rsidRDefault="00FF368D" w:rsidP="00342D43">
            <w:pPr>
              <w:spacing w:line="312" w:lineRule="auto"/>
              <w:jc w:val="both"/>
              <w:rPr>
                <w:del w:id="26227" w:author="User" w:date="2023-11-08T09:59:00Z"/>
                <w:color w:val="FF0000"/>
                <w:lang w:val="nl-NL"/>
                <w:rPrChange w:id="26228" w:author="Asus" w:date="2024-11-12T21:09:00Z">
                  <w:rPr>
                    <w:del w:id="26229" w:author="User" w:date="2023-11-08T09:59:00Z"/>
                    <w:color w:val="000000"/>
                  </w:rPr>
                </w:rPrChange>
              </w:rPr>
            </w:pPr>
            <w:del w:id="26230" w:author="User" w:date="2023-11-08T09:59:00Z">
              <w:r w:rsidRPr="002E4F28" w:rsidDel="00503FFD">
                <w:rPr>
                  <w:color w:val="FF0000"/>
                  <w:lang w:val="nl-NL"/>
                  <w:rPrChange w:id="26231" w:author="Asus" w:date="2024-11-12T21:09:00Z">
                    <w:rPr>
                      <w:color w:val="000000"/>
                      <w:lang w:val="en-GB"/>
                    </w:rPr>
                  </w:rPrChange>
                </w:rPr>
                <w:delText>Bao bì cứng thải bằng nhựa (can đựng các loại dầu mỡ máy, bao bì đựng hóa chất khử trùng nước thải,…)</w:delText>
              </w:r>
            </w:del>
          </w:p>
        </w:tc>
        <w:tc>
          <w:tcPr>
            <w:tcW w:w="1417" w:type="dxa"/>
            <w:vAlign w:val="center"/>
          </w:tcPr>
          <w:p w14:paraId="3251C553" w14:textId="2F48FF3D" w:rsidR="00FF368D" w:rsidRPr="002E4F28" w:rsidDel="00503FFD" w:rsidRDefault="00FF368D" w:rsidP="00342D43">
            <w:pPr>
              <w:pStyle w:val="nomal"/>
              <w:spacing w:line="312" w:lineRule="auto"/>
              <w:ind w:right="34"/>
              <w:rPr>
                <w:del w:id="26232" w:author="User" w:date="2023-11-08T09:59:00Z"/>
                <w:b w:val="0"/>
                <w:i w:val="0"/>
                <w:color w:val="FF0000"/>
                <w:lang w:val="nl-NL"/>
                <w:rPrChange w:id="26233" w:author="Asus" w:date="2024-11-12T21:09:00Z">
                  <w:rPr>
                    <w:del w:id="26234" w:author="User" w:date="2023-11-08T09:59:00Z"/>
                    <w:b w:val="0"/>
                    <w:i w:val="0"/>
                    <w:color w:val="auto"/>
                  </w:rPr>
                </w:rPrChange>
              </w:rPr>
            </w:pPr>
            <w:del w:id="26235" w:author="User" w:date="2023-11-08T09:59:00Z">
              <w:r w:rsidRPr="009D4BCD" w:rsidDel="00503FFD">
                <w:rPr>
                  <w:bCs w:val="0"/>
                  <w:color w:val="FF0000"/>
                  <w:rPrChange w:id="26236" w:author="User" w:date="2024-11-12T17:24:00Z">
                    <w:rPr>
                      <w:bCs w:val="0"/>
                    </w:rPr>
                  </w:rPrChange>
                </w:rPr>
                <w:delText>18 01 03</w:delText>
              </w:r>
            </w:del>
          </w:p>
        </w:tc>
        <w:tc>
          <w:tcPr>
            <w:tcW w:w="1559" w:type="dxa"/>
            <w:vAlign w:val="center"/>
          </w:tcPr>
          <w:p w14:paraId="060BD90C" w14:textId="1E7481D5" w:rsidR="00FF368D" w:rsidRPr="002E4F28" w:rsidDel="00503FFD" w:rsidRDefault="00FF368D" w:rsidP="00342D43">
            <w:pPr>
              <w:spacing w:line="312" w:lineRule="auto"/>
              <w:jc w:val="center"/>
              <w:rPr>
                <w:del w:id="26237" w:author="User" w:date="2023-11-08T09:59:00Z"/>
                <w:color w:val="FF0000"/>
                <w:lang w:val="nl-NL"/>
                <w:rPrChange w:id="26238" w:author="Asus" w:date="2024-11-12T21:09:00Z">
                  <w:rPr>
                    <w:del w:id="26239" w:author="User" w:date="2023-11-08T09:59:00Z"/>
                    <w:color w:val="000000"/>
                  </w:rPr>
                </w:rPrChange>
              </w:rPr>
            </w:pPr>
            <w:del w:id="26240" w:author="User" w:date="2023-11-08T09:59:00Z">
              <w:r w:rsidRPr="002E4F28" w:rsidDel="00503FFD">
                <w:rPr>
                  <w:color w:val="FF0000"/>
                  <w:lang w:val="nl-NL"/>
                  <w:rPrChange w:id="26241" w:author="Asus" w:date="2024-11-12T21:09:00Z">
                    <w:rPr>
                      <w:color w:val="000000"/>
                    </w:rPr>
                  </w:rPrChange>
                </w:rPr>
                <w:delText>60</w:delText>
              </w:r>
            </w:del>
          </w:p>
        </w:tc>
        <w:tc>
          <w:tcPr>
            <w:tcW w:w="1861" w:type="dxa"/>
            <w:vAlign w:val="center"/>
          </w:tcPr>
          <w:p w14:paraId="0F925750" w14:textId="76A58478" w:rsidR="00FF368D" w:rsidRPr="002E4F28" w:rsidDel="00503FFD" w:rsidRDefault="00FF368D" w:rsidP="00342D43">
            <w:pPr>
              <w:spacing w:line="312" w:lineRule="auto"/>
              <w:jc w:val="center"/>
              <w:rPr>
                <w:del w:id="26242" w:author="User" w:date="2023-11-08T09:59:00Z"/>
                <w:color w:val="FF0000"/>
                <w:lang w:val="nl-NL"/>
                <w:rPrChange w:id="26243" w:author="Asus" w:date="2024-11-12T21:09:00Z">
                  <w:rPr>
                    <w:del w:id="26244" w:author="User" w:date="2023-11-08T09:59:00Z"/>
                    <w:color w:val="000000"/>
                  </w:rPr>
                </w:rPrChange>
              </w:rPr>
            </w:pPr>
            <w:del w:id="26245" w:author="User" w:date="2023-11-08T09:59:00Z">
              <w:r w:rsidRPr="002E4F28" w:rsidDel="00503FFD">
                <w:rPr>
                  <w:color w:val="FF0000"/>
                  <w:lang w:val="nl-NL"/>
                  <w:rPrChange w:id="26246" w:author="Asus" w:date="2024-11-12T21:09:00Z">
                    <w:rPr>
                      <w:color w:val="000000"/>
                    </w:rPr>
                  </w:rPrChange>
                </w:rPr>
                <w:delText>115</w:delText>
              </w:r>
            </w:del>
          </w:p>
        </w:tc>
      </w:tr>
      <w:tr w:rsidR="00F246CF" w:rsidRPr="002E4F28" w:rsidDel="00503FFD" w14:paraId="7010D497" w14:textId="77777777" w:rsidTr="00342D43">
        <w:trPr>
          <w:trHeight w:val="650"/>
          <w:jc w:val="center"/>
          <w:del w:id="26247" w:author="User" w:date="2023-11-08T09:59:00Z"/>
        </w:trPr>
        <w:tc>
          <w:tcPr>
            <w:tcW w:w="614" w:type="dxa"/>
            <w:vAlign w:val="center"/>
          </w:tcPr>
          <w:p w14:paraId="4918CD4A" w14:textId="633A0C53" w:rsidR="00FF368D" w:rsidRPr="002E4F28" w:rsidDel="00503FFD" w:rsidRDefault="00FF368D" w:rsidP="00342D43">
            <w:pPr>
              <w:pStyle w:val="nomal"/>
              <w:spacing w:line="312" w:lineRule="auto"/>
              <w:rPr>
                <w:del w:id="26248" w:author="User" w:date="2023-11-08T09:59:00Z"/>
                <w:b w:val="0"/>
                <w:i w:val="0"/>
                <w:color w:val="FF0000"/>
                <w:lang w:val="nl-NL"/>
                <w:rPrChange w:id="26249" w:author="Asus" w:date="2024-11-12T21:09:00Z">
                  <w:rPr>
                    <w:del w:id="26250" w:author="User" w:date="2023-11-08T09:59:00Z"/>
                    <w:b w:val="0"/>
                    <w:i w:val="0"/>
                    <w:color w:val="auto"/>
                    <w:lang w:val="en-US"/>
                  </w:rPr>
                </w:rPrChange>
              </w:rPr>
            </w:pPr>
            <w:del w:id="26251" w:author="User" w:date="2023-11-08T09:59:00Z">
              <w:r w:rsidRPr="009D4BCD" w:rsidDel="00503FFD">
                <w:rPr>
                  <w:bCs w:val="0"/>
                  <w:color w:val="FF0000"/>
                  <w:rPrChange w:id="26252" w:author="User" w:date="2024-11-12T17:24:00Z">
                    <w:rPr>
                      <w:bCs w:val="0"/>
                    </w:rPr>
                  </w:rPrChange>
                </w:rPr>
                <w:delText>4</w:delText>
              </w:r>
            </w:del>
          </w:p>
        </w:tc>
        <w:tc>
          <w:tcPr>
            <w:tcW w:w="3941" w:type="dxa"/>
            <w:vAlign w:val="center"/>
          </w:tcPr>
          <w:p w14:paraId="57886A9F" w14:textId="624FE4C7" w:rsidR="00FF368D" w:rsidRPr="009D4BCD" w:rsidDel="00503FFD" w:rsidRDefault="00FF368D" w:rsidP="00342D43">
            <w:pPr>
              <w:spacing w:line="312" w:lineRule="auto"/>
              <w:jc w:val="both"/>
              <w:rPr>
                <w:del w:id="26253" w:author="User" w:date="2023-11-08T09:59:00Z"/>
                <w:color w:val="FF0000"/>
                <w:lang w:val="it-IT"/>
                <w:rPrChange w:id="26254" w:author="User" w:date="2024-11-12T17:24:00Z">
                  <w:rPr>
                    <w:del w:id="26255" w:author="User" w:date="2023-11-08T09:59:00Z"/>
                    <w:color w:val="000000"/>
                    <w:lang w:val="it-IT"/>
                  </w:rPr>
                </w:rPrChange>
              </w:rPr>
            </w:pPr>
            <w:del w:id="26256" w:author="User" w:date="2023-11-08T09:59:00Z">
              <w:r w:rsidRPr="009D4BCD" w:rsidDel="00503FFD">
                <w:rPr>
                  <w:color w:val="FF0000"/>
                  <w:lang w:val="it-IT"/>
                  <w:rPrChange w:id="26257" w:author="User" w:date="2024-11-12T17:24:00Z">
                    <w:rPr>
                      <w:color w:val="000000"/>
                      <w:lang w:val="it-IT"/>
                    </w:rPr>
                  </w:rPrChange>
                </w:rPr>
                <w:delText>Các loại dầu mỡ thải</w:delText>
              </w:r>
            </w:del>
          </w:p>
        </w:tc>
        <w:tc>
          <w:tcPr>
            <w:tcW w:w="1417" w:type="dxa"/>
            <w:vAlign w:val="center"/>
          </w:tcPr>
          <w:p w14:paraId="276F2E54" w14:textId="2E087EA3" w:rsidR="00FF368D" w:rsidRPr="002E4F28" w:rsidDel="00503FFD" w:rsidRDefault="00FF368D" w:rsidP="00342D43">
            <w:pPr>
              <w:pStyle w:val="nomal"/>
              <w:spacing w:line="312" w:lineRule="auto"/>
              <w:ind w:right="34"/>
              <w:rPr>
                <w:del w:id="26258" w:author="User" w:date="2023-11-08T09:59:00Z"/>
                <w:b w:val="0"/>
                <w:i w:val="0"/>
                <w:color w:val="FF0000"/>
                <w:lang w:val="nl-NL"/>
                <w:rPrChange w:id="26259" w:author="Asus" w:date="2024-11-12T21:09:00Z">
                  <w:rPr>
                    <w:del w:id="26260" w:author="User" w:date="2023-11-08T09:59:00Z"/>
                    <w:b w:val="0"/>
                    <w:i w:val="0"/>
                    <w:color w:val="auto"/>
                    <w:lang w:val="en-US"/>
                  </w:rPr>
                </w:rPrChange>
              </w:rPr>
            </w:pPr>
            <w:del w:id="26261" w:author="User" w:date="2023-11-08T09:59:00Z">
              <w:r w:rsidRPr="009D4BCD" w:rsidDel="00503FFD">
                <w:rPr>
                  <w:bCs w:val="0"/>
                  <w:color w:val="FF0000"/>
                  <w:rPrChange w:id="26262" w:author="User" w:date="2024-11-12T17:24:00Z">
                    <w:rPr>
                      <w:bCs w:val="0"/>
                    </w:rPr>
                  </w:rPrChange>
                </w:rPr>
                <w:delText>16 01 08</w:delText>
              </w:r>
            </w:del>
          </w:p>
        </w:tc>
        <w:tc>
          <w:tcPr>
            <w:tcW w:w="1559" w:type="dxa"/>
            <w:vAlign w:val="center"/>
          </w:tcPr>
          <w:p w14:paraId="6F511AD0" w14:textId="16EEEC9D" w:rsidR="00FF368D" w:rsidRPr="002E4F28" w:rsidDel="00503FFD" w:rsidRDefault="00FF368D" w:rsidP="00342D43">
            <w:pPr>
              <w:spacing w:line="312" w:lineRule="auto"/>
              <w:jc w:val="center"/>
              <w:rPr>
                <w:del w:id="26263" w:author="User" w:date="2023-11-08T09:59:00Z"/>
                <w:color w:val="FF0000"/>
                <w:lang w:val="nl-NL"/>
                <w:rPrChange w:id="26264" w:author="Asus" w:date="2024-11-12T21:09:00Z">
                  <w:rPr>
                    <w:del w:id="26265" w:author="User" w:date="2023-11-08T09:59:00Z"/>
                    <w:color w:val="000000"/>
                  </w:rPr>
                </w:rPrChange>
              </w:rPr>
            </w:pPr>
            <w:del w:id="26266" w:author="User" w:date="2023-11-08T09:59:00Z">
              <w:r w:rsidRPr="002E4F28" w:rsidDel="00503FFD">
                <w:rPr>
                  <w:color w:val="FF0000"/>
                  <w:lang w:val="nl-NL"/>
                  <w:rPrChange w:id="26267" w:author="Asus" w:date="2024-11-12T21:09:00Z">
                    <w:rPr>
                      <w:color w:val="000000"/>
                    </w:rPr>
                  </w:rPrChange>
                </w:rPr>
                <w:delText>70</w:delText>
              </w:r>
            </w:del>
          </w:p>
        </w:tc>
        <w:tc>
          <w:tcPr>
            <w:tcW w:w="1861" w:type="dxa"/>
            <w:vAlign w:val="center"/>
          </w:tcPr>
          <w:p w14:paraId="157E96A6" w14:textId="66F7FBC1" w:rsidR="00FF368D" w:rsidRPr="002E4F28" w:rsidDel="00503FFD" w:rsidRDefault="00FF368D" w:rsidP="00342D43">
            <w:pPr>
              <w:spacing w:line="312" w:lineRule="auto"/>
              <w:jc w:val="center"/>
              <w:rPr>
                <w:del w:id="26268" w:author="User" w:date="2023-11-08T09:59:00Z"/>
                <w:color w:val="FF0000"/>
                <w:lang w:val="nl-NL"/>
                <w:rPrChange w:id="26269" w:author="Asus" w:date="2024-11-12T21:09:00Z">
                  <w:rPr>
                    <w:del w:id="26270" w:author="User" w:date="2023-11-08T09:59:00Z"/>
                    <w:color w:val="000000"/>
                  </w:rPr>
                </w:rPrChange>
              </w:rPr>
            </w:pPr>
            <w:del w:id="26271" w:author="User" w:date="2023-11-08T09:59:00Z">
              <w:r w:rsidRPr="002E4F28" w:rsidDel="00503FFD">
                <w:rPr>
                  <w:color w:val="FF0000"/>
                  <w:lang w:val="nl-NL"/>
                  <w:rPrChange w:id="26272" w:author="Asus" w:date="2024-11-12T21:09:00Z">
                    <w:rPr>
                      <w:color w:val="000000"/>
                    </w:rPr>
                  </w:rPrChange>
                </w:rPr>
                <w:delText>210</w:delText>
              </w:r>
            </w:del>
          </w:p>
        </w:tc>
      </w:tr>
      <w:tr w:rsidR="00F246CF" w:rsidRPr="002E4F28" w:rsidDel="00503FFD" w14:paraId="50B8A97A" w14:textId="77777777" w:rsidTr="00342D43">
        <w:trPr>
          <w:trHeight w:val="398"/>
          <w:jc w:val="center"/>
          <w:del w:id="26273" w:author="User" w:date="2023-11-08T09:59:00Z"/>
        </w:trPr>
        <w:tc>
          <w:tcPr>
            <w:tcW w:w="614" w:type="dxa"/>
            <w:vAlign w:val="center"/>
          </w:tcPr>
          <w:p w14:paraId="4DD2D427" w14:textId="6181C513" w:rsidR="00FF368D" w:rsidRPr="002E4F28" w:rsidDel="00503FFD" w:rsidRDefault="00FF368D" w:rsidP="00342D43">
            <w:pPr>
              <w:pStyle w:val="nomal"/>
              <w:spacing w:line="312" w:lineRule="auto"/>
              <w:rPr>
                <w:del w:id="26274" w:author="User" w:date="2023-11-08T09:59:00Z"/>
                <w:b w:val="0"/>
                <w:i w:val="0"/>
                <w:color w:val="FF0000"/>
                <w:lang w:val="nl-NL"/>
                <w:rPrChange w:id="26275" w:author="Asus" w:date="2024-11-12T21:09:00Z">
                  <w:rPr>
                    <w:del w:id="26276" w:author="User" w:date="2023-11-08T09:59:00Z"/>
                    <w:b w:val="0"/>
                    <w:i w:val="0"/>
                    <w:color w:val="auto"/>
                    <w:lang w:val="en-US"/>
                  </w:rPr>
                </w:rPrChange>
              </w:rPr>
            </w:pPr>
            <w:del w:id="26277" w:author="User" w:date="2023-11-08T09:59:00Z">
              <w:r w:rsidRPr="009D4BCD" w:rsidDel="00503FFD">
                <w:rPr>
                  <w:bCs w:val="0"/>
                  <w:color w:val="FF0000"/>
                  <w:rPrChange w:id="26278" w:author="User" w:date="2024-11-12T17:24:00Z">
                    <w:rPr>
                      <w:bCs w:val="0"/>
                    </w:rPr>
                  </w:rPrChange>
                </w:rPr>
                <w:delText>5</w:delText>
              </w:r>
            </w:del>
          </w:p>
        </w:tc>
        <w:tc>
          <w:tcPr>
            <w:tcW w:w="3941" w:type="dxa"/>
            <w:vAlign w:val="center"/>
          </w:tcPr>
          <w:p w14:paraId="2C21AD2B" w14:textId="3378A4EF" w:rsidR="00FF368D" w:rsidRPr="009D4BCD" w:rsidDel="00503FFD" w:rsidRDefault="00FF368D" w:rsidP="00342D43">
            <w:pPr>
              <w:spacing w:line="312" w:lineRule="auto"/>
              <w:jc w:val="both"/>
              <w:rPr>
                <w:del w:id="26279" w:author="User" w:date="2023-11-08T09:59:00Z"/>
                <w:color w:val="FF0000"/>
                <w:lang w:val="it-IT"/>
                <w:rPrChange w:id="26280" w:author="User" w:date="2024-11-12T17:24:00Z">
                  <w:rPr>
                    <w:del w:id="26281" w:author="User" w:date="2023-11-08T09:59:00Z"/>
                    <w:color w:val="000000"/>
                    <w:lang w:val="it-IT"/>
                  </w:rPr>
                </w:rPrChange>
              </w:rPr>
            </w:pPr>
            <w:del w:id="26282" w:author="User" w:date="2023-11-08T09:59:00Z">
              <w:r w:rsidRPr="002E4F28" w:rsidDel="00503FFD">
                <w:rPr>
                  <w:rStyle w:val="Khc"/>
                  <w:color w:val="FF0000"/>
                  <w:sz w:val="26"/>
                  <w:szCs w:val="26"/>
                  <w:lang w:val="nl-NL" w:eastAsia="vi-VN"/>
                  <w:rPrChange w:id="26283" w:author="Asus" w:date="2024-11-12T21:09:00Z">
                    <w:rPr>
                      <w:rStyle w:val="Khc"/>
                      <w:sz w:val="26"/>
                      <w:szCs w:val="26"/>
                      <w:lang w:eastAsia="vi-VN"/>
                    </w:rPr>
                  </w:rPrChange>
                </w:rPr>
                <w:delText xml:space="preserve">Mực </w:delText>
              </w:r>
              <w:r w:rsidRPr="002E4F28" w:rsidDel="00503FFD">
                <w:rPr>
                  <w:rStyle w:val="Khc"/>
                  <w:color w:val="FF0000"/>
                  <w:sz w:val="26"/>
                  <w:szCs w:val="26"/>
                  <w:lang w:val="nl-NL"/>
                  <w:rPrChange w:id="26284" w:author="Asus" w:date="2024-11-12T21:09:00Z">
                    <w:rPr>
                      <w:rStyle w:val="Khc"/>
                      <w:sz w:val="26"/>
                      <w:szCs w:val="26"/>
                    </w:rPr>
                  </w:rPrChange>
                </w:rPr>
                <w:delText xml:space="preserve">in </w:delText>
              </w:r>
              <w:r w:rsidRPr="002E4F28" w:rsidDel="00503FFD">
                <w:rPr>
                  <w:rStyle w:val="Khc"/>
                  <w:color w:val="FF0000"/>
                  <w:sz w:val="26"/>
                  <w:szCs w:val="26"/>
                  <w:lang w:val="nl-NL" w:eastAsia="vi-VN"/>
                  <w:rPrChange w:id="26285" w:author="Asus" w:date="2024-11-12T21:09:00Z">
                    <w:rPr>
                      <w:rStyle w:val="Khc"/>
                      <w:sz w:val="26"/>
                      <w:szCs w:val="26"/>
                      <w:lang w:eastAsia="vi-VN"/>
                    </w:rPr>
                  </w:rPrChange>
                </w:rPr>
                <w:delText>(loại có các thành phần nguy hại trong nguyên liệu sản xuất) thải</w:delText>
              </w:r>
            </w:del>
          </w:p>
        </w:tc>
        <w:tc>
          <w:tcPr>
            <w:tcW w:w="1417" w:type="dxa"/>
            <w:vAlign w:val="center"/>
          </w:tcPr>
          <w:p w14:paraId="22FD0BA9" w14:textId="085919EA" w:rsidR="00FF368D" w:rsidRPr="002E4F28" w:rsidDel="00503FFD" w:rsidRDefault="00FF368D" w:rsidP="00342D43">
            <w:pPr>
              <w:pStyle w:val="nomal"/>
              <w:spacing w:line="312" w:lineRule="auto"/>
              <w:ind w:right="34"/>
              <w:rPr>
                <w:del w:id="26286" w:author="User" w:date="2023-11-08T09:59:00Z"/>
                <w:b w:val="0"/>
                <w:i w:val="0"/>
                <w:color w:val="FF0000"/>
                <w:lang w:val="nl-NL"/>
                <w:rPrChange w:id="26287" w:author="Asus" w:date="2024-11-12T21:09:00Z">
                  <w:rPr>
                    <w:del w:id="26288" w:author="User" w:date="2023-11-08T09:59:00Z"/>
                    <w:b w:val="0"/>
                    <w:i w:val="0"/>
                    <w:color w:val="auto"/>
                    <w:lang w:val="en-US"/>
                  </w:rPr>
                </w:rPrChange>
              </w:rPr>
            </w:pPr>
            <w:del w:id="26289" w:author="User" w:date="2023-11-08T09:59:00Z">
              <w:r w:rsidRPr="009D4BCD" w:rsidDel="00503FFD">
                <w:rPr>
                  <w:bCs w:val="0"/>
                  <w:color w:val="FF0000"/>
                  <w:rPrChange w:id="26290" w:author="User" w:date="2024-11-12T17:24:00Z">
                    <w:rPr>
                      <w:bCs w:val="0"/>
                    </w:rPr>
                  </w:rPrChange>
                </w:rPr>
                <w:delText>08 02 01</w:delText>
              </w:r>
            </w:del>
          </w:p>
        </w:tc>
        <w:tc>
          <w:tcPr>
            <w:tcW w:w="1559" w:type="dxa"/>
            <w:vAlign w:val="center"/>
          </w:tcPr>
          <w:p w14:paraId="60B51F58" w14:textId="5D43CA92" w:rsidR="00FF368D" w:rsidRPr="002E4F28" w:rsidDel="00503FFD" w:rsidRDefault="00FF368D" w:rsidP="00342D43">
            <w:pPr>
              <w:spacing w:line="312" w:lineRule="auto"/>
              <w:jc w:val="center"/>
              <w:rPr>
                <w:del w:id="26291" w:author="User" w:date="2023-11-08T09:59:00Z"/>
                <w:color w:val="FF0000"/>
                <w:lang w:val="nl-NL"/>
                <w:rPrChange w:id="26292" w:author="Asus" w:date="2024-11-12T21:09:00Z">
                  <w:rPr>
                    <w:del w:id="26293" w:author="User" w:date="2023-11-08T09:59:00Z"/>
                    <w:color w:val="000000"/>
                  </w:rPr>
                </w:rPrChange>
              </w:rPr>
            </w:pPr>
            <w:del w:id="26294" w:author="User" w:date="2023-11-08T09:59:00Z">
              <w:r w:rsidRPr="002E4F28" w:rsidDel="00503FFD">
                <w:rPr>
                  <w:color w:val="FF0000"/>
                  <w:lang w:val="nl-NL"/>
                  <w:rPrChange w:id="26295" w:author="Asus" w:date="2024-11-12T21:09:00Z">
                    <w:rPr>
                      <w:color w:val="000000"/>
                    </w:rPr>
                  </w:rPrChange>
                </w:rPr>
                <w:delText>11</w:delText>
              </w:r>
            </w:del>
          </w:p>
        </w:tc>
        <w:tc>
          <w:tcPr>
            <w:tcW w:w="1861" w:type="dxa"/>
            <w:vAlign w:val="center"/>
          </w:tcPr>
          <w:p w14:paraId="1F8061B7" w14:textId="0CBF3575" w:rsidR="00FF368D" w:rsidRPr="002E4F28" w:rsidDel="00503FFD" w:rsidRDefault="00FF368D" w:rsidP="00342D43">
            <w:pPr>
              <w:spacing w:line="312" w:lineRule="auto"/>
              <w:jc w:val="center"/>
              <w:rPr>
                <w:del w:id="26296" w:author="User" w:date="2023-11-08T09:59:00Z"/>
                <w:color w:val="FF0000"/>
                <w:lang w:val="nl-NL"/>
                <w:rPrChange w:id="26297" w:author="Asus" w:date="2024-11-12T21:09:00Z">
                  <w:rPr>
                    <w:del w:id="26298" w:author="User" w:date="2023-11-08T09:59:00Z"/>
                    <w:color w:val="000000"/>
                  </w:rPr>
                </w:rPrChange>
              </w:rPr>
            </w:pPr>
            <w:del w:id="26299" w:author="User" w:date="2023-11-08T09:59:00Z">
              <w:r w:rsidRPr="002E4F28" w:rsidDel="00503FFD">
                <w:rPr>
                  <w:color w:val="FF0000"/>
                  <w:lang w:val="nl-NL"/>
                  <w:rPrChange w:id="26300" w:author="Asus" w:date="2024-11-12T21:09:00Z">
                    <w:rPr>
                      <w:color w:val="000000"/>
                    </w:rPr>
                  </w:rPrChange>
                </w:rPr>
                <w:delText>20</w:delText>
              </w:r>
            </w:del>
          </w:p>
        </w:tc>
      </w:tr>
      <w:tr w:rsidR="00F246CF" w:rsidRPr="002E4F28" w:rsidDel="00503FFD" w14:paraId="574A9AA4" w14:textId="77777777" w:rsidTr="00342D43">
        <w:trPr>
          <w:trHeight w:val="398"/>
          <w:jc w:val="center"/>
          <w:del w:id="26301" w:author="User" w:date="2023-11-08T09:59:00Z"/>
        </w:trPr>
        <w:tc>
          <w:tcPr>
            <w:tcW w:w="614" w:type="dxa"/>
            <w:vAlign w:val="center"/>
          </w:tcPr>
          <w:p w14:paraId="527415E5" w14:textId="2B4B02AC" w:rsidR="00FF368D" w:rsidRPr="002E4F28" w:rsidDel="00503FFD" w:rsidRDefault="00FF368D" w:rsidP="00342D43">
            <w:pPr>
              <w:pStyle w:val="nomal"/>
              <w:spacing w:line="312" w:lineRule="auto"/>
              <w:rPr>
                <w:del w:id="26302" w:author="User" w:date="2023-11-08T09:59:00Z"/>
                <w:b w:val="0"/>
                <w:i w:val="0"/>
                <w:color w:val="FF0000"/>
                <w:lang w:val="nl-NL"/>
                <w:rPrChange w:id="26303" w:author="Asus" w:date="2024-11-12T21:09:00Z">
                  <w:rPr>
                    <w:del w:id="26304" w:author="User" w:date="2023-11-08T09:59:00Z"/>
                    <w:b w:val="0"/>
                    <w:i w:val="0"/>
                    <w:color w:val="auto"/>
                    <w:lang w:val="en-US"/>
                  </w:rPr>
                </w:rPrChange>
              </w:rPr>
            </w:pPr>
            <w:del w:id="26305" w:author="User" w:date="2023-11-08T09:59:00Z">
              <w:r w:rsidRPr="009D4BCD" w:rsidDel="00503FFD">
                <w:rPr>
                  <w:bCs w:val="0"/>
                  <w:color w:val="FF0000"/>
                  <w:rPrChange w:id="26306" w:author="User" w:date="2024-11-12T17:24:00Z">
                    <w:rPr>
                      <w:bCs w:val="0"/>
                    </w:rPr>
                  </w:rPrChange>
                </w:rPr>
                <w:delText>6</w:delText>
              </w:r>
            </w:del>
          </w:p>
        </w:tc>
        <w:tc>
          <w:tcPr>
            <w:tcW w:w="3941" w:type="dxa"/>
            <w:vAlign w:val="center"/>
          </w:tcPr>
          <w:p w14:paraId="4A78DC37" w14:textId="40400B9B" w:rsidR="00FF368D" w:rsidRPr="002E4F28" w:rsidDel="00503FFD" w:rsidRDefault="00FF368D" w:rsidP="00342D43">
            <w:pPr>
              <w:spacing w:line="312" w:lineRule="auto"/>
              <w:jc w:val="both"/>
              <w:rPr>
                <w:del w:id="26307" w:author="User" w:date="2023-11-08T09:59:00Z"/>
                <w:rStyle w:val="Khc"/>
                <w:color w:val="FF0000"/>
                <w:sz w:val="26"/>
                <w:szCs w:val="26"/>
                <w:lang w:val="nl-NL" w:eastAsia="vi-VN"/>
                <w:rPrChange w:id="26308" w:author="Asus" w:date="2024-11-12T21:09:00Z">
                  <w:rPr>
                    <w:del w:id="26309" w:author="User" w:date="2023-11-08T09:59:00Z"/>
                    <w:rStyle w:val="Khc"/>
                    <w:sz w:val="26"/>
                    <w:szCs w:val="26"/>
                    <w:lang w:eastAsia="vi-VN"/>
                  </w:rPr>
                </w:rPrChange>
              </w:rPr>
            </w:pPr>
            <w:del w:id="26310" w:author="User" w:date="2023-11-08T09:59:00Z">
              <w:r w:rsidRPr="002E4F28" w:rsidDel="00503FFD">
                <w:rPr>
                  <w:rStyle w:val="Khc"/>
                  <w:color w:val="FF0000"/>
                  <w:sz w:val="26"/>
                  <w:szCs w:val="26"/>
                  <w:lang w:val="nl-NL" w:eastAsia="vi-VN"/>
                  <w:rPrChange w:id="26311" w:author="Asus" w:date="2024-11-12T21:09:00Z">
                    <w:rPr>
                      <w:rStyle w:val="Khc"/>
                      <w:sz w:val="26"/>
                      <w:szCs w:val="26"/>
                      <w:lang w:eastAsia="vi-VN"/>
                    </w:rPr>
                  </w:rPrChange>
                </w:rPr>
                <w:delText>Hộp chứa mực in (loại có các thành phần nguy hại trong nguyên liệu sản xuất mực) thải</w:delText>
              </w:r>
            </w:del>
          </w:p>
        </w:tc>
        <w:tc>
          <w:tcPr>
            <w:tcW w:w="1417" w:type="dxa"/>
            <w:vAlign w:val="center"/>
          </w:tcPr>
          <w:p w14:paraId="19A504A5" w14:textId="7409FDA4" w:rsidR="00FF368D" w:rsidRPr="002E4F28" w:rsidDel="00503FFD" w:rsidRDefault="00FF368D" w:rsidP="00342D43">
            <w:pPr>
              <w:pStyle w:val="nomal"/>
              <w:spacing w:line="312" w:lineRule="auto"/>
              <w:ind w:right="34"/>
              <w:rPr>
                <w:del w:id="26312" w:author="User" w:date="2023-11-08T09:59:00Z"/>
                <w:b w:val="0"/>
                <w:i w:val="0"/>
                <w:color w:val="FF0000"/>
                <w:lang w:val="nl-NL"/>
                <w:rPrChange w:id="26313" w:author="Asus" w:date="2024-11-12T21:09:00Z">
                  <w:rPr>
                    <w:del w:id="26314" w:author="User" w:date="2023-11-08T09:59:00Z"/>
                    <w:b w:val="0"/>
                    <w:i w:val="0"/>
                    <w:color w:val="auto"/>
                  </w:rPr>
                </w:rPrChange>
              </w:rPr>
            </w:pPr>
            <w:del w:id="26315" w:author="User" w:date="2023-11-08T09:59:00Z">
              <w:r w:rsidRPr="009D4BCD" w:rsidDel="00503FFD">
                <w:rPr>
                  <w:bCs w:val="0"/>
                  <w:color w:val="FF0000"/>
                  <w:rPrChange w:id="26316" w:author="User" w:date="2024-11-12T17:24:00Z">
                    <w:rPr>
                      <w:bCs w:val="0"/>
                    </w:rPr>
                  </w:rPrChange>
                </w:rPr>
                <w:delText>08 02 04</w:delText>
              </w:r>
            </w:del>
          </w:p>
        </w:tc>
        <w:tc>
          <w:tcPr>
            <w:tcW w:w="1559" w:type="dxa"/>
            <w:vAlign w:val="center"/>
          </w:tcPr>
          <w:p w14:paraId="6AAFFF89" w14:textId="3E546F98" w:rsidR="00FF368D" w:rsidRPr="002E4F28" w:rsidDel="00503FFD" w:rsidRDefault="00FF368D" w:rsidP="00342D43">
            <w:pPr>
              <w:spacing w:line="312" w:lineRule="auto"/>
              <w:jc w:val="center"/>
              <w:rPr>
                <w:del w:id="26317" w:author="User" w:date="2023-11-08T09:59:00Z"/>
                <w:color w:val="FF0000"/>
                <w:lang w:val="nl-NL"/>
                <w:rPrChange w:id="26318" w:author="Asus" w:date="2024-11-12T21:09:00Z">
                  <w:rPr>
                    <w:del w:id="26319" w:author="User" w:date="2023-11-08T09:59:00Z"/>
                    <w:color w:val="000000"/>
                  </w:rPr>
                </w:rPrChange>
              </w:rPr>
            </w:pPr>
            <w:del w:id="26320" w:author="User" w:date="2023-11-08T09:59:00Z">
              <w:r w:rsidRPr="002E4F28" w:rsidDel="00503FFD">
                <w:rPr>
                  <w:color w:val="FF0000"/>
                  <w:lang w:val="nl-NL"/>
                  <w:rPrChange w:id="26321" w:author="Asus" w:date="2024-11-12T21:09:00Z">
                    <w:rPr>
                      <w:color w:val="000000"/>
                    </w:rPr>
                  </w:rPrChange>
                </w:rPr>
                <w:delText>8</w:delText>
              </w:r>
            </w:del>
          </w:p>
        </w:tc>
        <w:tc>
          <w:tcPr>
            <w:tcW w:w="1861" w:type="dxa"/>
            <w:vAlign w:val="center"/>
          </w:tcPr>
          <w:p w14:paraId="7CEB238D" w14:textId="4849ED2A" w:rsidR="00FF368D" w:rsidRPr="002E4F28" w:rsidDel="00503FFD" w:rsidRDefault="00FF368D" w:rsidP="00342D43">
            <w:pPr>
              <w:spacing w:line="312" w:lineRule="auto"/>
              <w:jc w:val="center"/>
              <w:rPr>
                <w:del w:id="26322" w:author="User" w:date="2023-11-08T09:59:00Z"/>
                <w:color w:val="FF0000"/>
                <w:lang w:val="nl-NL"/>
                <w:rPrChange w:id="26323" w:author="Asus" w:date="2024-11-12T21:09:00Z">
                  <w:rPr>
                    <w:del w:id="26324" w:author="User" w:date="2023-11-08T09:59:00Z"/>
                    <w:color w:val="000000"/>
                  </w:rPr>
                </w:rPrChange>
              </w:rPr>
            </w:pPr>
            <w:del w:id="26325" w:author="User" w:date="2023-11-08T09:59:00Z">
              <w:r w:rsidRPr="002E4F28" w:rsidDel="00503FFD">
                <w:rPr>
                  <w:color w:val="FF0000"/>
                  <w:lang w:val="nl-NL"/>
                  <w:rPrChange w:id="26326" w:author="Asus" w:date="2024-11-12T21:09:00Z">
                    <w:rPr>
                      <w:color w:val="000000"/>
                    </w:rPr>
                  </w:rPrChange>
                </w:rPr>
                <w:delText>17</w:delText>
              </w:r>
            </w:del>
          </w:p>
        </w:tc>
      </w:tr>
      <w:tr w:rsidR="00F246CF" w:rsidRPr="002E4F28" w:rsidDel="00503FFD" w14:paraId="641B5FF1" w14:textId="77777777" w:rsidTr="00342D43">
        <w:trPr>
          <w:trHeight w:val="398"/>
          <w:jc w:val="center"/>
          <w:del w:id="26327" w:author="User" w:date="2023-11-08T09:59:00Z"/>
        </w:trPr>
        <w:tc>
          <w:tcPr>
            <w:tcW w:w="614" w:type="dxa"/>
            <w:vAlign w:val="center"/>
          </w:tcPr>
          <w:p w14:paraId="50BF2C47" w14:textId="71F731B5" w:rsidR="00FF368D" w:rsidRPr="002E4F28" w:rsidDel="00503FFD" w:rsidRDefault="00FF368D" w:rsidP="00342D43">
            <w:pPr>
              <w:pStyle w:val="nomal"/>
              <w:spacing w:line="312" w:lineRule="auto"/>
              <w:rPr>
                <w:del w:id="26328" w:author="User" w:date="2023-11-08T09:59:00Z"/>
                <w:b w:val="0"/>
                <w:i w:val="0"/>
                <w:color w:val="FF0000"/>
                <w:lang w:val="nl-NL"/>
                <w:rPrChange w:id="26329" w:author="Asus" w:date="2024-11-12T21:09:00Z">
                  <w:rPr>
                    <w:del w:id="26330" w:author="User" w:date="2023-11-08T09:59:00Z"/>
                    <w:b w:val="0"/>
                    <w:i w:val="0"/>
                    <w:color w:val="auto"/>
                    <w:lang w:val="en-US"/>
                  </w:rPr>
                </w:rPrChange>
              </w:rPr>
            </w:pPr>
            <w:del w:id="26331" w:author="User" w:date="2023-11-08T09:59:00Z">
              <w:r w:rsidRPr="009D4BCD" w:rsidDel="00503FFD">
                <w:rPr>
                  <w:bCs w:val="0"/>
                  <w:color w:val="FF0000"/>
                  <w:rPrChange w:id="26332" w:author="User" w:date="2024-11-12T17:24:00Z">
                    <w:rPr>
                      <w:bCs w:val="0"/>
                    </w:rPr>
                  </w:rPrChange>
                </w:rPr>
                <w:delText>7</w:delText>
              </w:r>
            </w:del>
          </w:p>
        </w:tc>
        <w:tc>
          <w:tcPr>
            <w:tcW w:w="3941" w:type="dxa"/>
            <w:vAlign w:val="center"/>
          </w:tcPr>
          <w:p w14:paraId="51127642" w14:textId="1280E6E8" w:rsidR="00FF368D" w:rsidRPr="002E4F28" w:rsidDel="00503FFD" w:rsidRDefault="00FF368D" w:rsidP="00342D43">
            <w:pPr>
              <w:spacing w:line="276" w:lineRule="auto"/>
              <w:rPr>
                <w:del w:id="26333" w:author="User" w:date="2023-11-08T09:59:00Z"/>
                <w:color w:val="FF0000"/>
                <w:lang w:val="nl-NL"/>
                <w:rPrChange w:id="26334" w:author="Asus" w:date="2024-11-12T21:09:00Z">
                  <w:rPr>
                    <w:del w:id="26335" w:author="User" w:date="2023-11-08T09:59:00Z"/>
                    <w:color w:val="000000"/>
                    <w:lang w:val="en-GB"/>
                  </w:rPr>
                </w:rPrChange>
              </w:rPr>
            </w:pPr>
            <w:del w:id="26336" w:author="User" w:date="2023-11-08T09:59:00Z">
              <w:r w:rsidRPr="002E4F28" w:rsidDel="00503FFD">
                <w:rPr>
                  <w:color w:val="FF0000"/>
                  <w:lang w:val="nl-NL"/>
                  <w:rPrChange w:id="26337" w:author="Asus" w:date="2024-11-12T21:09:00Z">
                    <w:rPr>
                      <w:color w:val="000000"/>
                      <w:lang w:val="en-GB"/>
                    </w:rPr>
                  </w:rPrChange>
                </w:rPr>
                <w:delText>Chất thải y tế lây nhiễm bao gồm cả chất thải sắc nhọn</w:delText>
              </w:r>
            </w:del>
          </w:p>
        </w:tc>
        <w:tc>
          <w:tcPr>
            <w:tcW w:w="1417" w:type="dxa"/>
            <w:vAlign w:val="center"/>
          </w:tcPr>
          <w:p w14:paraId="4C4FB358" w14:textId="76270754" w:rsidR="00FF368D" w:rsidRPr="002E4F28" w:rsidDel="00503FFD" w:rsidRDefault="00FF368D" w:rsidP="00342D43">
            <w:pPr>
              <w:pStyle w:val="nomal"/>
              <w:spacing w:line="312" w:lineRule="auto"/>
              <w:ind w:right="34"/>
              <w:rPr>
                <w:del w:id="26338" w:author="User" w:date="2023-11-08T09:59:00Z"/>
                <w:b w:val="0"/>
                <w:i w:val="0"/>
                <w:color w:val="FF0000"/>
                <w:lang w:val="nl-NL"/>
                <w:rPrChange w:id="26339" w:author="Asus" w:date="2024-11-12T21:09:00Z">
                  <w:rPr>
                    <w:del w:id="26340" w:author="User" w:date="2023-11-08T09:59:00Z"/>
                    <w:b w:val="0"/>
                    <w:i w:val="0"/>
                    <w:color w:val="auto"/>
                  </w:rPr>
                </w:rPrChange>
              </w:rPr>
            </w:pPr>
            <w:del w:id="26341" w:author="User" w:date="2023-11-08T09:59:00Z">
              <w:r w:rsidRPr="009D4BCD" w:rsidDel="00503FFD">
                <w:rPr>
                  <w:bCs w:val="0"/>
                  <w:color w:val="FF0000"/>
                  <w:rPrChange w:id="26342" w:author="User" w:date="2024-11-12T17:24:00Z">
                    <w:rPr>
                      <w:bCs w:val="0"/>
                    </w:rPr>
                  </w:rPrChange>
                </w:rPr>
                <w:delText>13 01 01</w:delText>
              </w:r>
            </w:del>
          </w:p>
        </w:tc>
        <w:tc>
          <w:tcPr>
            <w:tcW w:w="1559" w:type="dxa"/>
            <w:vAlign w:val="center"/>
          </w:tcPr>
          <w:p w14:paraId="28A009FE" w14:textId="5251126F" w:rsidR="00FF368D" w:rsidRPr="002E4F28" w:rsidDel="00503FFD" w:rsidRDefault="00FF368D" w:rsidP="00342D43">
            <w:pPr>
              <w:spacing w:line="312" w:lineRule="auto"/>
              <w:jc w:val="center"/>
              <w:rPr>
                <w:del w:id="26343" w:author="User" w:date="2023-11-08T09:59:00Z"/>
                <w:color w:val="FF0000"/>
                <w:lang w:val="nl-NL"/>
                <w:rPrChange w:id="26344" w:author="Asus" w:date="2024-11-12T21:09:00Z">
                  <w:rPr>
                    <w:del w:id="26345" w:author="User" w:date="2023-11-08T09:59:00Z"/>
                    <w:color w:val="000000"/>
                  </w:rPr>
                </w:rPrChange>
              </w:rPr>
            </w:pPr>
            <w:del w:id="26346" w:author="User" w:date="2023-11-08T09:59:00Z">
              <w:r w:rsidRPr="002E4F28" w:rsidDel="00503FFD">
                <w:rPr>
                  <w:color w:val="FF0000"/>
                  <w:lang w:val="nl-NL"/>
                  <w:rPrChange w:id="26347" w:author="Asus" w:date="2024-11-12T21:09:00Z">
                    <w:rPr>
                      <w:color w:val="000000"/>
                    </w:rPr>
                  </w:rPrChange>
                </w:rPr>
                <w:delText>25</w:delText>
              </w:r>
            </w:del>
          </w:p>
        </w:tc>
        <w:tc>
          <w:tcPr>
            <w:tcW w:w="1861" w:type="dxa"/>
            <w:vAlign w:val="center"/>
          </w:tcPr>
          <w:p w14:paraId="1EAC12A4" w14:textId="0B3CFBFA" w:rsidR="00FF368D" w:rsidRPr="002E4F28" w:rsidDel="00503FFD" w:rsidRDefault="00FF368D" w:rsidP="00342D43">
            <w:pPr>
              <w:spacing w:line="312" w:lineRule="auto"/>
              <w:jc w:val="center"/>
              <w:rPr>
                <w:del w:id="26348" w:author="User" w:date="2023-11-08T09:59:00Z"/>
                <w:color w:val="FF0000"/>
                <w:lang w:val="nl-NL"/>
                <w:rPrChange w:id="26349" w:author="Asus" w:date="2024-11-12T21:09:00Z">
                  <w:rPr>
                    <w:del w:id="26350" w:author="User" w:date="2023-11-08T09:59:00Z"/>
                    <w:color w:val="000000"/>
                  </w:rPr>
                </w:rPrChange>
              </w:rPr>
            </w:pPr>
            <w:del w:id="26351" w:author="User" w:date="2023-11-08T09:59:00Z">
              <w:r w:rsidRPr="002E4F28" w:rsidDel="00503FFD">
                <w:rPr>
                  <w:color w:val="FF0000"/>
                  <w:lang w:val="nl-NL"/>
                  <w:rPrChange w:id="26352" w:author="Asus" w:date="2024-11-12T21:09:00Z">
                    <w:rPr>
                      <w:color w:val="000000"/>
                    </w:rPr>
                  </w:rPrChange>
                </w:rPr>
                <w:delText>50</w:delText>
              </w:r>
            </w:del>
          </w:p>
        </w:tc>
      </w:tr>
      <w:tr w:rsidR="00F246CF" w:rsidRPr="002E4F28" w:rsidDel="00503FFD" w14:paraId="093C7CA4" w14:textId="77777777" w:rsidTr="00342D43">
        <w:trPr>
          <w:trHeight w:val="476"/>
          <w:jc w:val="center"/>
          <w:del w:id="26353" w:author="User" w:date="2023-11-08T09:59:00Z"/>
        </w:trPr>
        <w:tc>
          <w:tcPr>
            <w:tcW w:w="614" w:type="dxa"/>
            <w:vAlign w:val="center"/>
          </w:tcPr>
          <w:p w14:paraId="10EBC532" w14:textId="0C3924B9" w:rsidR="00FF368D" w:rsidRPr="002E4F28" w:rsidDel="00503FFD" w:rsidRDefault="00FF368D" w:rsidP="00342D43">
            <w:pPr>
              <w:pStyle w:val="nomal"/>
              <w:spacing w:line="312" w:lineRule="auto"/>
              <w:rPr>
                <w:del w:id="26354" w:author="User" w:date="2023-11-08T09:59:00Z"/>
                <w:b w:val="0"/>
                <w:i w:val="0"/>
                <w:color w:val="FF0000"/>
                <w:lang w:val="nl-NL"/>
                <w:rPrChange w:id="26355" w:author="Asus" w:date="2024-11-12T21:09:00Z">
                  <w:rPr>
                    <w:del w:id="26356" w:author="User" w:date="2023-11-08T09:59:00Z"/>
                    <w:b w:val="0"/>
                    <w:i w:val="0"/>
                    <w:color w:val="auto"/>
                    <w:lang w:val="en-US"/>
                  </w:rPr>
                </w:rPrChange>
              </w:rPr>
            </w:pPr>
            <w:del w:id="26357" w:author="User" w:date="2023-11-08T09:59:00Z">
              <w:r w:rsidRPr="009D4BCD" w:rsidDel="00503FFD">
                <w:rPr>
                  <w:bCs w:val="0"/>
                  <w:color w:val="FF0000"/>
                  <w:rPrChange w:id="26358" w:author="User" w:date="2024-11-12T17:24:00Z">
                    <w:rPr>
                      <w:bCs w:val="0"/>
                    </w:rPr>
                  </w:rPrChange>
                </w:rPr>
                <w:delText>8</w:delText>
              </w:r>
            </w:del>
          </w:p>
        </w:tc>
        <w:tc>
          <w:tcPr>
            <w:tcW w:w="3941" w:type="dxa"/>
            <w:vAlign w:val="center"/>
          </w:tcPr>
          <w:p w14:paraId="3FF8C21E" w14:textId="7999F69C" w:rsidR="00FF368D" w:rsidRPr="002E4F28" w:rsidDel="00503FFD" w:rsidRDefault="00FF368D" w:rsidP="00342D43">
            <w:pPr>
              <w:spacing w:line="276" w:lineRule="auto"/>
              <w:rPr>
                <w:del w:id="26359" w:author="User" w:date="2023-11-08T09:59:00Z"/>
                <w:color w:val="FF0000"/>
                <w:lang w:val="nl-NL"/>
                <w:rPrChange w:id="26360" w:author="Asus" w:date="2024-11-12T21:09:00Z">
                  <w:rPr>
                    <w:del w:id="26361" w:author="User" w:date="2023-11-08T09:59:00Z"/>
                    <w:color w:val="000000"/>
                    <w:lang w:val="en-GB"/>
                  </w:rPr>
                </w:rPrChange>
              </w:rPr>
            </w:pPr>
            <w:del w:id="26362" w:author="User" w:date="2023-11-08T09:59:00Z">
              <w:r w:rsidRPr="002E4F28" w:rsidDel="00503FFD">
                <w:rPr>
                  <w:color w:val="FF0000"/>
                  <w:lang w:val="nl-NL"/>
                  <w:rPrChange w:id="26363" w:author="Asus" w:date="2024-11-12T21:09:00Z">
                    <w:rPr>
                      <w:color w:val="000000"/>
                      <w:lang w:val="en-GB"/>
                    </w:rPr>
                  </w:rPrChange>
                </w:rPr>
                <w:delText>Pin thải</w:delText>
              </w:r>
            </w:del>
          </w:p>
        </w:tc>
        <w:tc>
          <w:tcPr>
            <w:tcW w:w="1417" w:type="dxa"/>
            <w:vAlign w:val="center"/>
          </w:tcPr>
          <w:p w14:paraId="453BC028" w14:textId="2296AD58" w:rsidR="00FF368D" w:rsidRPr="002E4F28" w:rsidDel="00503FFD" w:rsidRDefault="00FF368D" w:rsidP="00342D43">
            <w:pPr>
              <w:pStyle w:val="nomal"/>
              <w:spacing w:line="312" w:lineRule="auto"/>
              <w:ind w:right="34"/>
              <w:rPr>
                <w:del w:id="26364" w:author="User" w:date="2023-11-08T09:59:00Z"/>
                <w:b w:val="0"/>
                <w:i w:val="0"/>
                <w:color w:val="FF0000"/>
                <w:lang w:val="nl-NL"/>
                <w:rPrChange w:id="26365" w:author="Asus" w:date="2024-11-12T21:09:00Z">
                  <w:rPr>
                    <w:del w:id="26366" w:author="User" w:date="2023-11-08T09:59:00Z"/>
                    <w:b w:val="0"/>
                    <w:i w:val="0"/>
                    <w:color w:val="auto"/>
                  </w:rPr>
                </w:rPrChange>
              </w:rPr>
            </w:pPr>
            <w:del w:id="26367" w:author="User" w:date="2023-11-08T09:59:00Z">
              <w:r w:rsidRPr="009D4BCD" w:rsidDel="00503FFD">
                <w:rPr>
                  <w:bCs w:val="0"/>
                  <w:color w:val="FF0000"/>
                  <w:rPrChange w:id="26368" w:author="User" w:date="2024-11-12T17:24:00Z">
                    <w:rPr>
                      <w:bCs w:val="0"/>
                    </w:rPr>
                  </w:rPrChange>
                </w:rPr>
                <w:delText>19 06 02</w:delText>
              </w:r>
            </w:del>
          </w:p>
        </w:tc>
        <w:tc>
          <w:tcPr>
            <w:tcW w:w="1559" w:type="dxa"/>
            <w:vAlign w:val="center"/>
          </w:tcPr>
          <w:p w14:paraId="20478E68" w14:textId="0984C763" w:rsidR="00FF368D" w:rsidRPr="002E4F28" w:rsidDel="00503FFD" w:rsidRDefault="00FF368D" w:rsidP="00342D43">
            <w:pPr>
              <w:spacing w:line="312" w:lineRule="auto"/>
              <w:jc w:val="center"/>
              <w:rPr>
                <w:del w:id="26369" w:author="User" w:date="2023-11-08T09:59:00Z"/>
                <w:color w:val="FF0000"/>
                <w:lang w:val="nl-NL"/>
                <w:rPrChange w:id="26370" w:author="Asus" w:date="2024-11-12T21:09:00Z">
                  <w:rPr>
                    <w:del w:id="26371" w:author="User" w:date="2023-11-08T09:59:00Z"/>
                    <w:color w:val="000000"/>
                  </w:rPr>
                </w:rPrChange>
              </w:rPr>
            </w:pPr>
            <w:del w:id="26372" w:author="User" w:date="2023-11-08T09:59:00Z">
              <w:r w:rsidRPr="002E4F28" w:rsidDel="00503FFD">
                <w:rPr>
                  <w:color w:val="FF0000"/>
                  <w:lang w:val="nl-NL"/>
                  <w:rPrChange w:id="26373" w:author="Asus" w:date="2024-11-12T21:09:00Z">
                    <w:rPr>
                      <w:color w:val="000000"/>
                    </w:rPr>
                  </w:rPrChange>
                </w:rPr>
                <w:delText>6</w:delText>
              </w:r>
            </w:del>
          </w:p>
        </w:tc>
        <w:tc>
          <w:tcPr>
            <w:tcW w:w="1861" w:type="dxa"/>
            <w:vAlign w:val="center"/>
          </w:tcPr>
          <w:p w14:paraId="742EF762" w14:textId="45E1E034" w:rsidR="00FF368D" w:rsidRPr="002E4F28" w:rsidDel="00503FFD" w:rsidRDefault="00FF368D" w:rsidP="00342D43">
            <w:pPr>
              <w:spacing w:line="312" w:lineRule="auto"/>
              <w:jc w:val="center"/>
              <w:rPr>
                <w:del w:id="26374" w:author="User" w:date="2023-11-08T09:59:00Z"/>
                <w:color w:val="FF0000"/>
                <w:lang w:val="nl-NL"/>
                <w:rPrChange w:id="26375" w:author="Asus" w:date="2024-11-12T21:09:00Z">
                  <w:rPr>
                    <w:del w:id="26376" w:author="User" w:date="2023-11-08T09:59:00Z"/>
                    <w:color w:val="000000"/>
                  </w:rPr>
                </w:rPrChange>
              </w:rPr>
            </w:pPr>
            <w:del w:id="26377" w:author="User" w:date="2023-11-08T09:59:00Z">
              <w:r w:rsidRPr="002E4F28" w:rsidDel="00503FFD">
                <w:rPr>
                  <w:color w:val="FF0000"/>
                  <w:lang w:val="nl-NL"/>
                  <w:rPrChange w:id="26378" w:author="Asus" w:date="2024-11-12T21:09:00Z">
                    <w:rPr>
                      <w:color w:val="000000"/>
                    </w:rPr>
                  </w:rPrChange>
                </w:rPr>
                <w:delText>10</w:delText>
              </w:r>
            </w:del>
          </w:p>
        </w:tc>
      </w:tr>
      <w:tr w:rsidR="00F246CF" w:rsidRPr="002E4F28" w:rsidDel="00503FFD" w14:paraId="70865C1E" w14:textId="77777777" w:rsidTr="00342D43">
        <w:trPr>
          <w:trHeight w:val="568"/>
          <w:jc w:val="center"/>
          <w:del w:id="26379" w:author="User" w:date="2023-11-08T09:59:00Z"/>
        </w:trPr>
        <w:tc>
          <w:tcPr>
            <w:tcW w:w="614" w:type="dxa"/>
            <w:vAlign w:val="center"/>
          </w:tcPr>
          <w:p w14:paraId="3A44C27D" w14:textId="4479B76E" w:rsidR="00FF368D" w:rsidRPr="002E4F28" w:rsidDel="00503FFD" w:rsidRDefault="00FF368D" w:rsidP="00342D43">
            <w:pPr>
              <w:pStyle w:val="nomal"/>
              <w:spacing w:line="312" w:lineRule="auto"/>
              <w:rPr>
                <w:del w:id="26380" w:author="User" w:date="2023-11-08T09:59:00Z"/>
                <w:b w:val="0"/>
                <w:i w:val="0"/>
                <w:color w:val="FF0000"/>
                <w:lang w:val="nl-NL"/>
                <w:rPrChange w:id="26381" w:author="Asus" w:date="2024-11-12T21:09:00Z">
                  <w:rPr>
                    <w:del w:id="26382" w:author="User" w:date="2023-11-08T09:59:00Z"/>
                    <w:b w:val="0"/>
                    <w:i w:val="0"/>
                    <w:color w:val="auto"/>
                    <w:lang w:val="en-US"/>
                  </w:rPr>
                </w:rPrChange>
              </w:rPr>
            </w:pPr>
            <w:del w:id="26383" w:author="User" w:date="2023-11-08T09:59:00Z">
              <w:r w:rsidRPr="009D4BCD" w:rsidDel="00503FFD">
                <w:rPr>
                  <w:bCs w:val="0"/>
                  <w:color w:val="FF0000"/>
                  <w:rPrChange w:id="26384" w:author="User" w:date="2024-11-12T17:24:00Z">
                    <w:rPr>
                      <w:bCs w:val="0"/>
                    </w:rPr>
                  </w:rPrChange>
                </w:rPr>
                <w:delText>9</w:delText>
              </w:r>
            </w:del>
          </w:p>
        </w:tc>
        <w:tc>
          <w:tcPr>
            <w:tcW w:w="3941" w:type="dxa"/>
            <w:vAlign w:val="center"/>
          </w:tcPr>
          <w:p w14:paraId="7AE6092D" w14:textId="61EB6F9B" w:rsidR="00FF368D" w:rsidRPr="002E4F28" w:rsidDel="00503FFD" w:rsidRDefault="00FF368D" w:rsidP="00342D43">
            <w:pPr>
              <w:spacing w:line="276" w:lineRule="auto"/>
              <w:rPr>
                <w:del w:id="26385" w:author="User" w:date="2023-11-08T09:59:00Z"/>
                <w:color w:val="FF0000"/>
                <w:lang w:val="nl-NL"/>
                <w:rPrChange w:id="26386" w:author="Asus" w:date="2024-11-12T21:09:00Z">
                  <w:rPr>
                    <w:del w:id="26387" w:author="User" w:date="2023-11-08T09:59:00Z"/>
                    <w:color w:val="000000"/>
                    <w:lang w:val="en-GB"/>
                  </w:rPr>
                </w:rPrChange>
              </w:rPr>
            </w:pPr>
            <w:del w:id="26388" w:author="User" w:date="2023-11-08T09:59:00Z">
              <w:r w:rsidRPr="002E4F28" w:rsidDel="00503FFD">
                <w:rPr>
                  <w:color w:val="FF0000"/>
                  <w:lang w:val="nl-NL"/>
                  <w:rPrChange w:id="26389" w:author="Asus" w:date="2024-11-12T21:09:00Z">
                    <w:rPr>
                      <w:color w:val="000000"/>
                      <w:lang w:val="en-GB"/>
                    </w:rPr>
                  </w:rPrChange>
                </w:rPr>
                <w:delText>Ắc quy chì thải</w:delText>
              </w:r>
            </w:del>
          </w:p>
        </w:tc>
        <w:tc>
          <w:tcPr>
            <w:tcW w:w="1417" w:type="dxa"/>
            <w:vAlign w:val="center"/>
          </w:tcPr>
          <w:p w14:paraId="65FB0665" w14:textId="2025667A" w:rsidR="00FF368D" w:rsidRPr="002E4F28" w:rsidDel="00503FFD" w:rsidRDefault="00FF368D" w:rsidP="00342D43">
            <w:pPr>
              <w:pStyle w:val="nomal"/>
              <w:spacing w:line="312" w:lineRule="auto"/>
              <w:ind w:right="34"/>
              <w:rPr>
                <w:del w:id="26390" w:author="User" w:date="2023-11-08T09:59:00Z"/>
                <w:b w:val="0"/>
                <w:i w:val="0"/>
                <w:color w:val="FF0000"/>
                <w:lang w:val="nl-NL"/>
                <w:rPrChange w:id="26391" w:author="Asus" w:date="2024-11-12T21:09:00Z">
                  <w:rPr>
                    <w:del w:id="26392" w:author="User" w:date="2023-11-08T09:59:00Z"/>
                    <w:b w:val="0"/>
                    <w:i w:val="0"/>
                    <w:color w:val="auto"/>
                  </w:rPr>
                </w:rPrChange>
              </w:rPr>
            </w:pPr>
            <w:del w:id="26393" w:author="User" w:date="2023-11-08T09:59:00Z">
              <w:r w:rsidRPr="009D4BCD" w:rsidDel="00503FFD">
                <w:rPr>
                  <w:bCs w:val="0"/>
                  <w:color w:val="FF0000"/>
                  <w:rPrChange w:id="26394" w:author="User" w:date="2024-11-12T17:24:00Z">
                    <w:rPr>
                      <w:bCs w:val="0"/>
                    </w:rPr>
                  </w:rPrChange>
                </w:rPr>
                <w:delText>19 06 01</w:delText>
              </w:r>
            </w:del>
          </w:p>
        </w:tc>
        <w:tc>
          <w:tcPr>
            <w:tcW w:w="1559" w:type="dxa"/>
            <w:vAlign w:val="center"/>
          </w:tcPr>
          <w:p w14:paraId="6A31450E" w14:textId="55D90FA4" w:rsidR="00FF368D" w:rsidRPr="002E4F28" w:rsidDel="00503FFD" w:rsidRDefault="00FF368D" w:rsidP="00342D43">
            <w:pPr>
              <w:spacing w:line="312" w:lineRule="auto"/>
              <w:jc w:val="center"/>
              <w:rPr>
                <w:del w:id="26395" w:author="User" w:date="2023-11-08T09:59:00Z"/>
                <w:color w:val="FF0000"/>
                <w:lang w:val="nl-NL"/>
                <w:rPrChange w:id="26396" w:author="Asus" w:date="2024-11-12T21:09:00Z">
                  <w:rPr>
                    <w:del w:id="26397" w:author="User" w:date="2023-11-08T09:59:00Z"/>
                    <w:color w:val="000000"/>
                  </w:rPr>
                </w:rPrChange>
              </w:rPr>
            </w:pPr>
            <w:del w:id="26398" w:author="User" w:date="2023-11-08T09:59:00Z">
              <w:r w:rsidRPr="002E4F28" w:rsidDel="00503FFD">
                <w:rPr>
                  <w:color w:val="FF0000"/>
                  <w:lang w:val="nl-NL"/>
                  <w:rPrChange w:id="26399" w:author="Asus" w:date="2024-11-12T21:09:00Z">
                    <w:rPr>
                      <w:color w:val="000000"/>
                    </w:rPr>
                  </w:rPrChange>
                </w:rPr>
                <w:delText>15</w:delText>
              </w:r>
            </w:del>
          </w:p>
        </w:tc>
        <w:tc>
          <w:tcPr>
            <w:tcW w:w="1861" w:type="dxa"/>
            <w:vAlign w:val="center"/>
          </w:tcPr>
          <w:p w14:paraId="7F33074B" w14:textId="0339DEB3" w:rsidR="00FF368D" w:rsidRPr="002E4F28" w:rsidDel="00503FFD" w:rsidRDefault="00FF368D" w:rsidP="00342D43">
            <w:pPr>
              <w:spacing w:line="312" w:lineRule="auto"/>
              <w:jc w:val="center"/>
              <w:rPr>
                <w:del w:id="26400" w:author="User" w:date="2023-11-08T09:59:00Z"/>
                <w:color w:val="FF0000"/>
                <w:lang w:val="nl-NL"/>
                <w:rPrChange w:id="26401" w:author="Asus" w:date="2024-11-12T21:09:00Z">
                  <w:rPr>
                    <w:del w:id="26402" w:author="User" w:date="2023-11-08T09:59:00Z"/>
                    <w:color w:val="000000"/>
                  </w:rPr>
                </w:rPrChange>
              </w:rPr>
            </w:pPr>
            <w:del w:id="26403" w:author="User" w:date="2023-11-08T09:59:00Z">
              <w:r w:rsidRPr="002E4F28" w:rsidDel="00503FFD">
                <w:rPr>
                  <w:color w:val="FF0000"/>
                  <w:lang w:val="nl-NL"/>
                  <w:rPrChange w:id="26404" w:author="Asus" w:date="2024-11-12T21:09:00Z">
                    <w:rPr>
                      <w:color w:val="000000"/>
                    </w:rPr>
                  </w:rPrChange>
                </w:rPr>
                <w:delText>20</w:delText>
              </w:r>
            </w:del>
          </w:p>
        </w:tc>
      </w:tr>
      <w:tr w:rsidR="00F246CF" w:rsidRPr="002E4F28" w:rsidDel="00503FFD" w14:paraId="6D88E21B" w14:textId="77777777" w:rsidTr="00342D43">
        <w:trPr>
          <w:trHeight w:val="1541"/>
          <w:jc w:val="center"/>
          <w:del w:id="26405" w:author="User" w:date="2023-11-08T09:59:00Z"/>
        </w:trPr>
        <w:tc>
          <w:tcPr>
            <w:tcW w:w="614" w:type="dxa"/>
            <w:vAlign w:val="center"/>
          </w:tcPr>
          <w:p w14:paraId="4FFC381C" w14:textId="37763C67" w:rsidR="00FF368D" w:rsidRPr="002E4F28" w:rsidDel="00503FFD" w:rsidRDefault="00FF368D" w:rsidP="00342D43">
            <w:pPr>
              <w:pStyle w:val="nomal"/>
              <w:spacing w:line="312" w:lineRule="auto"/>
              <w:rPr>
                <w:del w:id="26406" w:author="User" w:date="2023-11-08T09:59:00Z"/>
                <w:b w:val="0"/>
                <w:i w:val="0"/>
                <w:color w:val="FF0000"/>
                <w:lang w:val="nl-NL"/>
                <w:rPrChange w:id="26407" w:author="Asus" w:date="2024-11-12T21:09:00Z">
                  <w:rPr>
                    <w:del w:id="26408" w:author="User" w:date="2023-11-08T09:59:00Z"/>
                    <w:b w:val="0"/>
                    <w:i w:val="0"/>
                    <w:color w:val="auto"/>
                    <w:lang w:val="en-US"/>
                  </w:rPr>
                </w:rPrChange>
              </w:rPr>
            </w:pPr>
            <w:del w:id="26409" w:author="User" w:date="2023-11-08T09:59:00Z">
              <w:r w:rsidRPr="009D4BCD" w:rsidDel="00503FFD">
                <w:rPr>
                  <w:bCs w:val="0"/>
                  <w:color w:val="FF0000"/>
                  <w:rPrChange w:id="26410" w:author="User" w:date="2024-11-12T17:24:00Z">
                    <w:rPr>
                      <w:bCs w:val="0"/>
                    </w:rPr>
                  </w:rPrChange>
                </w:rPr>
                <w:delText>10</w:delText>
              </w:r>
            </w:del>
          </w:p>
        </w:tc>
        <w:tc>
          <w:tcPr>
            <w:tcW w:w="3941" w:type="dxa"/>
            <w:vAlign w:val="center"/>
          </w:tcPr>
          <w:p w14:paraId="1A01703A" w14:textId="72ED075A" w:rsidR="00FF368D" w:rsidRPr="002E4F28" w:rsidDel="00503FFD" w:rsidRDefault="00FF368D" w:rsidP="00342D43">
            <w:pPr>
              <w:spacing w:line="276" w:lineRule="auto"/>
              <w:rPr>
                <w:del w:id="26411" w:author="User" w:date="2023-11-08T09:59:00Z"/>
                <w:color w:val="FF0000"/>
                <w:lang w:val="nl-NL"/>
                <w:rPrChange w:id="26412" w:author="Asus" w:date="2024-11-12T21:09:00Z">
                  <w:rPr>
                    <w:del w:id="26413" w:author="User" w:date="2023-11-08T09:59:00Z"/>
                    <w:color w:val="000000"/>
                    <w:lang w:val="en-GB"/>
                  </w:rPr>
                </w:rPrChange>
              </w:rPr>
            </w:pPr>
            <w:del w:id="26414" w:author="User" w:date="2023-11-08T09:59:00Z">
              <w:r w:rsidRPr="002E4F28" w:rsidDel="00503FFD">
                <w:rPr>
                  <w:color w:val="FF0000"/>
                  <w:lang w:val="nl-NL"/>
                  <w:rPrChange w:id="26415" w:author="Asus" w:date="2024-11-12T21:09:00Z">
                    <w:rPr>
                      <w:color w:val="000000"/>
                      <w:lang w:val="en-GB"/>
                    </w:rPr>
                  </w:rPrChange>
                </w:rPr>
                <w:delText>Thiết bị thải có các bộ phận, linh kiện điện tử ( trừ bản mạch điện tử không chứa các chi tiết có các thành phần nguy hại)</w:delText>
              </w:r>
            </w:del>
          </w:p>
        </w:tc>
        <w:tc>
          <w:tcPr>
            <w:tcW w:w="1417" w:type="dxa"/>
            <w:vAlign w:val="center"/>
          </w:tcPr>
          <w:p w14:paraId="443B23AE" w14:textId="0A3FF8C4" w:rsidR="00FF368D" w:rsidRPr="002E4F28" w:rsidDel="00503FFD" w:rsidRDefault="00FF368D" w:rsidP="00342D43">
            <w:pPr>
              <w:pStyle w:val="nomal"/>
              <w:spacing w:line="312" w:lineRule="auto"/>
              <w:ind w:right="34"/>
              <w:rPr>
                <w:del w:id="26416" w:author="User" w:date="2023-11-08T09:59:00Z"/>
                <w:b w:val="0"/>
                <w:i w:val="0"/>
                <w:color w:val="FF0000"/>
                <w:lang w:val="nl-NL"/>
                <w:rPrChange w:id="26417" w:author="Asus" w:date="2024-11-12T21:09:00Z">
                  <w:rPr>
                    <w:del w:id="26418" w:author="User" w:date="2023-11-08T09:59:00Z"/>
                    <w:b w:val="0"/>
                    <w:i w:val="0"/>
                    <w:color w:val="auto"/>
                  </w:rPr>
                </w:rPrChange>
              </w:rPr>
            </w:pPr>
            <w:del w:id="26419" w:author="User" w:date="2023-11-08T09:59:00Z">
              <w:r w:rsidRPr="009D4BCD" w:rsidDel="00503FFD">
                <w:rPr>
                  <w:bCs w:val="0"/>
                  <w:color w:val="FF0000"/>
                  <w:rPrChange w:id="26420" w:author="User" w:date="2024-11-12T17:24:00Z">
                    <w:rPr>
                      <w:bCs w:val="0"/>
                    </w:rPr>
                  </w:rPrChange>
                </w:rPr>
                <w:delText>19 02 05</w:delText>
              </w:r>
            </w:del>
          </w:p>
        </w:tc>
        <w:tc>
          <w:tcPr>
            <w:tcW w:w="1559" w:type="dxa"/>
            <w:vAlign w:val="center"/>
          </w:tcPr>
          <w:p w14:paraId="2BD4B669" w14:textId="53372E6D" w:rsidR="00FF368D" w:rsidRPr="002E4F28" w:rsidDel="00503FFD" w:rsidRDefault="00FF368D" w:rsidP="00342D43">
            <w:pPr>
              <w:spacing w:line="312" w:lineRule="auto"/>
              <w:jc w:val="center"/>
              <w:rPr>
                <w:del w:id="26421" w:author="User" w:date="2023-11-08T09:59:00Z"/>
                <w:color w:val="FF0000"/>
                <w:lang w:val="nl-NL"/>
                <w:rPrChange w:id="26422" w:author="Asus" w:date="2024-11-12T21:09:00Z">
                  <w:rPr>
                    <w:del w:id="26423" w:author="User" w:date="2023-11-08T09:59:00Z"/>
                    <w:color w:val="000000"/>
                  </w:rPr>
                </w:rPrChange>
              </w:rPr>
            </w:pPr>
            <w:del w:id="26424" w:author="User" w:date="2023-11-08T09:59:00Z">
              <w:r w:rsidRPr="002E4F28" w:rsidDel="00503FFD">
                <w:rPr>
                  <w:color w:val="FF0000"/>
                  <w:lang w:val="nl-NL"/>
                  <w:rPrChange w:id="26425" w:author="Asus" w:date="2024-11-12T21:09:00Z">
                    <w:rPr>
                      <w:color w:val="000000"/>
                    </w:rPr>
                  </w:rPrChange>
                </w:rPr>
                <w:delText>80</w:delText>
              </w:r>
            </w:del>
          </w:p>
        </w:tc>
        <w:tc>
          <w:tcPr>
            <w:tcW w:w="1861" w:type="dxa"/>
            <w:vAlign w:val="center"/>
          </w:tcPr>
          <w:p w14:paraId="1A6698B6" w14:textId="06FCE06C" w:rsidR="00FF368D" w:rsidRPr="002E4F28" w:rsidDel="00503FFD" w:rsidRDefault="00FF368D" w:rsidP="00342D43">
            <w:pPr>
              <w:spacing w:line="312" w:lineRule="auto"/>
              <w:jc w:val="center"/>
              <w:rPr>
                <w:del w:id="26426" w:author="User" w:date="2023-11-08T09:59:00Z"/>
                <w:color w:val="FF0000"/>
                <w:lang w:val="nl-NL"/>
                <w:rPrChange w:id="26427" w:author="Asus" w:date="2024-11-12T21:09:00Z">
                  <w:rPr>
                    <w:del w:id="26428" w:author="User" w:date="2023-11-08T09:59:00Z"/>
                    <w:color w:val="000000"/>
                  </w:rPr>
                </w:rPrChange>
              </w:rPr>
            </w:pPr>
            <w:del w:id="26429" w:author="User" w:date="2023-11-08T09:59:00Z">
              <w:r w:rsidRPr="002E4F28" w:rsidDel="00503FFD">
                <w:rPr>
                  <w:color w:val="FF0000"/>
                  <w:lang w:val="nl-NL"/>
                  <w:rPrChange w:id="26430" w:author="Asus" w:date="2024-11-12T21:09:00Z">
                    <w:rPr>
                      <w:color w:val="000000"/>
                    </w:rPr>
                  </w:rPrChange>
                </w:rPr>
                <w:delText>154</w:delText>
              </w:r>
            </w:del>
          </w:p>
        </w:tc>
      </w:tr>
      <w:tr w:rsidR="00F246CF" w:rsidRPr="002E4F28" w:rsidDel="00503FFD" w14:paraId="375725B6" w14:textId="77777777" w:rsidTr="00342D43">
        <w:trPr>
          <w:trHeight w:val="571"/>
          <w:jc w:val="center"/>
          <w:del w:id="26431" w:author="User" w:date="2023-11-08T09:59:00Z"/>
        </w:trPr>
        <w:tc>
          <w:tcPr>
            <w:tcW w:w="5972" w:type="dxa"/>
            <w:gridSpan w:val="3"/>
            <w:vAlign w:val="center"/>
          </w:tcPr>
          <w:p w14:paraId="4C3E5988" w14:textId="7D571AF5" w:rsidR="00FF368D" w:rsidRPr="002E4F28" w:rsidDel="00503FFD" w:rsidRDefault="00FF368D" w:rsidP="00342D43">
            <w:pPr>
              <w:pStyle w:val="nomal"/>
              <w:spacing w:line="312" w:lineRule="auto"/>
              <w:ind w:right="229"/>
              <w:rPr>
                <w:del w:id="26432" w:author="User" w:date="2023-11-08T09:59:00Z"/>
                <w:i w:val="0"/>
                <w:color w:val="FF0000"/>
                <w:lang w:val="nl-NL"/>
                <w:rPrChange w:id="26433" w:author="Asus" w:date="2024-11-12T21:09:00Z">
                  <w:rPr>
                    <w:del w:id="26434" w:author="User" w:date="2023-11-08T09:59:00Z"/>
                    <w:i w:val="0"/>
                    <w:color w:val="auto"/>
                  </w:rPr>
                </w:rPrChange>
              </w:rPr>
            </w:pPr>
            <w:del w:id="26435" w:author="User" w:date="2023-11-08T09:59:00Z">
              <w:r w:rsidRPr="002E4F28" w:rsidDel="00503FFD">
                <w:rPr>
                  <w:b w:val="0"/>
                  <w:bCs w:val="0"/>
                  <w:color w:val="FF0000"/>
                  <w:lang w:val="nl-NL"/>
                  <w:rPrChange w:id="26436" w:author="Asus" w:date="2024-11-12T21:09:00Z">
                    <w:rPr>
                      <w:b w:val="0"/>
                      <w:bCs w:val="0"/>
                      <w:lang w:val="en-GB"/>
                    </w:rPr>
                  </w:rPrChange>
                </w:rPr>
                <w:delText>Tổng</w:delText>
              </w:r>
            </w:del>
          </w:p>
        </w:tc>
        <w:tc>
          <w:tcPr>
            <w:tcW w:w="1559" w:type="dxa"/>
            <w:vAlign w:val="center"/>
          </w:tcPr>
          <w:p w14:paraId="0EFD95CB" w14:textId="11B225D6" w:rsidR="00FF368D" w:rsidRPr="002E4F28" w:rsidDel="00503FFD" w:rsidRDefault="00FF368D" w:rsidP="00342D43">
            <w:pPr>
              <w:pStyle w:val="nomal"/>
              <w:spacing w:line="312" w:lineRule="auto"/>
              <w:ind w:right="229"/>
              <w:rPr>
                <w:del w:id="26437" w:author="User" w:date="2023-11-08T09:59:00Z"/>
                <w:i w:val="0"/>
                <w:color w:val="FF0000"/>
                <w:lang w:val="nl-NL"/>
                <w:rPrChange w:id="26438" w:author="Asus" w:date="2024-11-12T21:09:00Z">
                  <w:rPr>
                    <w:del w:id="26439" w:author="User" w:date="2023-11-08T09:59:00Z"/>
                    <w:i w:val="0"/>
                    <w:color w:val="auto"/>
                  </w:rPr>
                </w:rPrChange>
              </w:rPr>
            </w:pPr>
            <w:del w:id="26440" w:author="User" w:date="2023-11-08T09:59:00Z">
              <w:r w:rsidRPr="009D4BCD" w:rsidDel="00503FFD">
                <w:rPr>
                  <w:b w:val="0"/>
                  <w:bCs w:val="0"/>
                  <w:color w:val="FF0000"/>
                  <w:rPrChange w:id="26441" w:author="User" w:date="2024-11-12T17:24:00Z">
                    <w:rPr>
                      <w:b w:val="0"/>
                      <w:bCs w:val="0"/>
                    </w:rPr>
                  </w:rPrChange>
                </w:rPr>
                <w:delText>513</w:delText>
              </w:r>
            </w:del>
          </w:p>
        </w:tc>
        <w:tc>
          <w:tcPr>
            <w:tcW w:w="1861" w:type="dxa"/>
            <w:vAlign w:val="center"/>
          </w:tcPr>
          <w:p w14:paraId="316848FD" w14:textId="7A624DE4" w:rsidR="00FF368D" w:rsidRPr="002E4F28" w:rsidDel="00503FFD" w:rsidRDefault="00FF368D" w:rsidP="00342D43">
            <w:pPr>
              <w:pStyle w:val="nomal"/>
              <w:spacing w:line="312" w:lineRule="auto"/>
              <w:ind w:right="229"/>
              <w:rPr>
                <w:del w:id="26442" w:author="User" w:date="2023-11-08T09:59:00Z"/>
                <w:i w:val="0"/>
                <w:color w:val="FF0000"/>
                <w:lang w:val="nl-NL"/>
                <w:rPrChange w:id="26443" w:author="Asus" w:date="2024-11-12T21:09:00Z">
                  <w:rPr>
                    <w:del w:id="26444" w:author="User" w:date="2023-11-08T09:59:00Z"/>
                    <w:i w:val="0"/>
                    <w:color w:val="auto"/>
                  </w:rPr>
                </w:rPrChange>
              </w:rPr>
            </w:pPr>
            <w:del w:id="26445" w:author="User" w:date="2023-11-08T09:59:00Z">
              <w:r w:rsidRPr="009D4BCD" w:rsidDel="00503FFD">
                <w:rPr>
                  <w:b w:val="0"/>
                  <w:bCs w:val="0"/>
                  <w:color w:val="FF0000"/>
                  <w:rPrChange w:id="26446" w:author="User" w:date="2024-11-12T17:24:00Z">
                    <w:rPr>
                      <w:b w:val="0"/>
                      <w:bCs w:val="0"/>
                    </w:rPr>
                  </w:rPrChange>
                </w:rPr>
                <w:delText>1103</w:delText>
              </w:r>
            </w:del>
          </w:p>
        </w:tc>
      </w:tr>
    </w:tbl>
    <w:p w14:paraId="35AE2C16" w14:textId="6152D714" w:rsidR="008B7119" w:rsidRPr="009D4BCD" w:rsidDel="009D4BCD" w:rsidRDefault="008B7119" w:rsidP="00503FFD">
      <w:pPr>
        <w:widowControl w:val="0"/>
        <w:tabs>
          <w:tab w:val="left" w:pos="0"/>
        </w:tabs>
        <w:spacing w:line="312" w:lineRule="auto"/>
        <w:ind w:firstLine="567"/>
        <w:jc w:val="both"/>
        <w:rPr>
          <w:del w:id="26447" w:author="User" w:date="2024-11-12T17:20:00Z"/>
          <w:color w:val="FF0000"/>
          <w:lang w:val="vi-VN"/>
        </w:rPr>
      </w:pPr>
      <w:del w:id="26448" w:author="User" w:date="2024-11-12T17:20:00Z">
        <w:r w:rsidRPr="009D4BCD" w:rsidDel="009D4BCD">
          <w:rPr>
            <w:color w:val="FF0000"/>
            <w:lang w:val="vi-VN"/>
          </w:rPr>
          <w:delText>Chất thải nguy hại được liệt kê trong danh mục đã nêu có khả năng gây ung thư, đột biến, gây cháy nổ, có thể cháy do ma sát, hoặc tự thay đổi – chuyển hóa về hóa học.</w:delText>
        </w:r>
      </w:del>
    </w:p>
    <w:p w14:paraId="75DE238D" w14:textId="40D85723" w:rsidR="008B7119" w:rsidRPr="009D4BCD" w:rsidDel="009D4BCD" w:rsidRDefault="008B7119" w:rsidP="00493C12">
      <w:pPr>
        <w:widowControl w:val="0"/>
        <w:tabs>
          <w:tab w:val="left" w:pos="0"/>
        </w:tabs>
        <w:spacing w:line="312" w:lineRule="auto"/>
        <w:ind w:firstLine="720"/>
        <w:jc w:val="both"/>
        <w:rPr>
          <w:del w:id="26449" w:author="User" w:date="2024-11-12T17:20:00Z"/>
          <w:color w:val="FF0000"/>
          <w:lang w:val="vi-VN"/>
        </w:rPr>
      </w:pPr>
      <w:del w:id="26450" w:author="User" w:date="2024-11-12T17:20:00Z">
        <w:r w:rsidRPr="009D4BCD" w:rsidDel="009D4BCD">
          <w:rPr>
            <w:color w:val="FF0000"/>
            <w:lang w:val="vi-VN"/>
          </w:rPr>
          <w:delText>Do tính dễ cháy nổ, hoạt tính hóa học cao, nếu không có biện pháp quản lý và kiểm soát tốt thì các chất nguy hại này sẽ gây ảnh hưởng trực tiếp đến sức khỏe và tính mạng của con ngườ</w:delText>
        </w:r>
        <w:r w:rsidR="00216436" w:rsidRPr="009D4BCD" w:rsidDel="009D4BCD">
          <w:rPr>
            <w:color w:val="FF0000"/>
            <w:lang w:val="vi-VN"/>
          </w:rPr>
          <w:delText>i</w:delText>
        </w:r>
        <w:r w:rsidRPr="009D4BCD" w:rsidDel="009D4BCD">
          <w:rPr>
            <w:color w:val="FF0000"/>
            <w:lang w:val="vi-VN"/>
          </w:rPr>
          <w:delText>.</w:delText>
        </w:r>
      </w:del>
    </w:p>
    <w:p w14:paraId="6606D713" w14:textId="2D2DCB4F" w:rsidR="004451F7" w:rsidRPr="009D4BCD" w:rsidDel="009D4BCD" w:rsidRDefault="004451F7" w:rsidP="00493C12">
      <w:pPr>
        <w:pStyle w:val="NormalWeb"/>
        <w:shd w:val="clear" w:color="auto" w:fill="FFFFFF"/>
        <w:spacing w:line="312" w:lineRule="auto"/>
        <w:ind w:firstLine="720"/>
        <w:jc w:val="both"/>
        <w:rPr>
          <w:del w:id="26451" w:author="User" w:date="2024-11-12T17:20:00Z"/>
          <w:rFonts w:eastAsia="Times New Roman"/>
          <w:color w:val="FF0000"/>
          <w:sz w:val="26"/>
          <w:szCs w:val="26"/>
          <w:lang w:val="vi-VN" w:eastAsia="vi-VN"/>
        </w:rPr>
      </w:pPr>
      <w:del w:id="26452" w:author="User" w:date="2024-11-12T17:20:00Z">
        <w:r w:rsidRPr="009D4BCD" w:rsidDel="009D4BCD">
          <w:rPr>
            <w:rFonts w:eastAsia="Times New Roman"/>
            <w:color w:val="FF0000"/>
            <w:lang w:val="af-ZA" w:eastAsia="vi-VN"/>
          </w:rPr>
          <w:delText xml:space="preserve">Mức độ tác động: </w:delText>
        </w:r>
        <w:r w:rsidRPr="009D4BCD" w:rsidDel="009D4BCD">
          <w:rPr>
            <w:rFonts w:eastAsia="Times New Roman"/>
            <w:color w:val="FF0000"/>
            <w:lang w:val="vi-VN" w:eastAsia="vi-VN"/>
          </w:rPr>
          <w:delText>Chất thải nguy hại là chất thải chứa yếu tố độc hại, phóng xạ, dễ cháy, dễ nổ, dễ ăn mòn, dễ lây nhiễm, gây ngộ độc hoặc đặc tính nguy hại khác.</w:delText>
        </w:r>
      </w:del>
    </w:p>
    <w:p w14:paraId="51E4D988" w14:textId="79416033" w:rsidR="001F6296" w:rsidRPr="009D4BCD" w:rsidDel="009D4BCD" w:rsidRDefault="001F6296" w:rsidP="00493C12">
      <w:pPr>
        <w:tabs>
          <w:tab w:val="left" w:pos="720"/>
        </w:tabs>
        <w:spacing w:line="312" w:lineRule="auto"/>
        <w:jc w:val="both"/>
        <w:rPr>
          <w:del w:id="26453" w:author="User" w:date="2024-11-12T17:20:00Z"/>
          <w:color w:val="FF0000"/>
          <w:lang w:val="vi-VN"/>
        </w:rPr>
      </w:pPr>
      <w:del w:id="26454" w:author="User" w:date="2024-11-12T17:20:00Z">
        <w:r w:rsidRPr="009D4BCD" w:rsidDel="009D4BCD">
          <w:rPr>
            <w:bCs/>
            <w:iCs/>
            <w:color w:val="FF0000"/>
            <w:lang w:val="vi-VN"/>
          </w:rPr>
          <w:tab/>
          <w:delText>Để giảm thiểu những nguy cơ tác động tới môi trường cũng như sức khoẻ người lao động của loại chất thải này Dự án sẽ có các biện pháp thích hợp (giám sát chặt chẽ quy trình vận hành, nâng cao nhận thức về môi trường của công nhân,...), hợp đồng với đơn vị có chức năng thu gom, xử lý theo quy định. Công ty sẽ báo cáo tình hình phát sinh chất thải nguy hại gửi về Sở Tài nguyên và Môi trường tỉnh Hưng Yên định kỳ 1 lần/năm.</w:delText>
        </w:r>
      </w:del>
    </w:p>
    <w:p w14:paraId="2F75E1AC" w14:textId="6F195C86" w:rsidR="00FD198D" w:rsidRPr="009D4BCD" w:rsidDel="009D4BCD" w:rsidRDefault="00FD198D" w:rsidP="00493C12">
      <w:pPr>
        <w:pStyle w:val="Heading4"/>
        <w:spacing w:before="0" w:line="312" w:lineRule="auto"/>
        <w:rPr>
          <w:del w:id="26455" w:author="User" w:date="2024-11-12T17:20:00Z"/>
          <w:rFonts w:ascii="Times New Roman" w:hAnsi="Times New Roman"/>
          <w:b w:val="0"/>
          <w:color w:val="FF0000"/>
          <w:lang w:val="vi-VN"/>
        </w:rPr>
      </w:pPr>
      <w:bookmarkStart w:id="26456" w:name="_Toc35497880"/>
      <w:bookmarkStart w:id="26457" w:name="_Toc35498744"/>
      <w:bookmarkStart w:id="26458" w:name="_Toc35810301"/>
      <w:bookmarkStart w:id="26459" w:name="_Toc35810769"/>
      <w:bookmarkStart w:id="26460" w:name="_Toc66232122"/>
      <w:bookmarkStart w:id="26461" w:name="_Toc66821724"/>
      <w:bookmarkStart w:id="26462" w:name="_Toc79333904"/>
      <w:bookmarkStart w:id="26463" w:name="_Toc103597583"/>
      <w:bookmarkStart w:id="26464" w:name="_Toc124155936"/>
      <w:bookmarkStart w:id="26465" w:name="_Toc151015153"/>
      <w:bookmarkStart w:id="26466" w:name="_Toc17871194"/>
      <w:bookmarkStart w:id="26467" w:name="_Toc16577569"/>
      <w:del w:id="26468" w:author="User" w:date="2024-11-12T17:20:00Z">
        <w:r w:rsidRPr="009D4BCD" w:rsidDel="009D4BCD">
          <w:rPr>
            <w:bCs w:val="0"/>
            <w:i w:val="0"/>
            <w:iCs w:val="0"/>
            <w:color w:val="FF0000"/>
            <w:lang w:val="vi-VN"/>
          </w:rPr>
          <w:delText>3.</w:delText>
        </w:r>
        <w:r w:rsidR="0029173C" w:rsidRPr="009D4BCD" w:rsidDel="009D4BCD">
          <w:rPr>
            <w:bCs w:val="0"/>
            <w:i w:val="0"/>
            <w:iCs w:val="0"/>
            <w:color w:val="FF0000"/>
            <w:lang w:val="vi-VN"/>
          </w:rPr>
          <w:delText>3</w:delText>
        </w:r>
        <w:r w:rsidRPr="009D4BCD" w:rsidDel="009D4BCD">
          <w:rPr>
            <w:bCs w:val="0"/>
            <w:i w:val="0"/>
            <w:iCs w:val="0"/>
            <w:color w:val="FF0000"/>
            <w:lang w:val="vi-VN"/>
          </w:rPr>
          <w:delText>.1.2. Nguồn gây tác động không liên quan đến chất thải</w:delText>
        </w:r>
        <w:bookmarkEnd w:id="26456"/>
        <w:bookmarkEnd w:id="26457"/>
        <w:bookmarkEnd w:id="26458"/>
        <w:bookmarkEnd w:id="26459"/>
        <w:bookmarkEnd w:id="26460"/>
        <w:bookmarkEnd w:id="26461"/>
        <w:bookmarkEnd w:id="26462"/>
        <w:bookmarkEnd w:id="26463"/>
        <w:bookmarkEnd w:id="26464"/>
        <w:bookmarkEnd w:id="26465"/>
      </w:del>
    </w:p>
    <w:p w14:paraId="585F614B" w14:textId="0C66A78E" w:rsidR="00FD198D" w:rsidRPr="009D4BCD" w:rsidDel="009D4BCD" w:rsidRDefault="00FD198D" w:rsidP="00493C12">
      <w:pPr>
        <w:widowControl w:val="0"/>
        <w:spacing w:line="312" w:lineRule="auto"/>
        <w:ind w:firstLine="709"/>
        <w:jc w:val="both"/>
        <w:rPr>
          <w:del w:id="26469" w:author="User" w:date="2024-11-12T17:20:00Z"/>
          <w:color w:val="FF0000"/>
          <w:lang w:val="vi-VN"/>
        </w:rPr>
      </w:pPr>
      <w:del w:id="26470" w:author="User" w:date="2024-11-12T17:20:00Z">
        <w:r w:rsidRPr="009D4BCD" w:rsidDel="009D4BCD">
          <w:rPr>
            <w:color w:val="FF0000"/>
            <w:lang w:val="vi-VN"/>
          </w:rPr>
          <w:delText>Trong giai đoạn vận hành của dự án, các nguồn tác động không liên quan đến chất thải là:</w:delText>
        </w:r>
      </w:del>
    </w:p>
    <w:p w14:paraId="5E2463F8" w14:textId="2016F904" w:rsidR="00FD198D" w:rsidRPr="009D4BCD" w:rsidDel="009D4BCD" w:rsidRDefault="00FD198D" w:rsidP="00493C12">
      <w:pPr>
        <w:widowControl w:val="0"/>
        <w:spacing w:line="312" w:lineRule="auto"/>
        <w:ind w:firstLine="709"/>
        <w:jc w:val="both"/>
        <w:rPr>
          <w:del w:id="26471" w:author="User" w:date="2024-11-12T17:20:00Z"/>
          <w:color w:val="FF0000"/>
          <w:lang w:val="vi-VN"/>
        </w:rPr>
      </w:pPr>
      <w:del w:id="26472" w:author="User" w:date="2024-11-12T17:20:00Z">
        <w:r w:rsidRPr="009D4BCD" w:rsidDel="009D4BCD">
          <w:rPr>
            <w:color w:val="FF0000"/>
            <w:lang w:val="vi-VN"/>
          </w:rPr>
          <w:delText xml:space="preserve">- Tiếng ồn, rung động từ hoạt động </w:delText>
        </w:r>
        <w:r w:rsidR="00747F1C" w:rsidRPr="009D4BCD" w:rsidDel="009D4BCD">
          <w:rPr>
            <w:color w:val="FF0000"/>
            <w:lang w:val="vi-VN"/>
          </w:rPr>
          <w:delText>sản xuất của</w:delText>
        </w:r>
        <w:r w:rsidRPr="009D4BCD" w:rsidDel="009D4BCD">
          <w:rPr>
            <w:color w:val="FF0000"/>
            <w:lang w:val="vi-VN"/>
          </w:rPr>
          <w:delText xml:space="preserve"> dự án;</w:delText>
        </w:r>
      </w:del>
    </w:p>
    <w:p w14:paraId="366EDE52" w14:textId="151A4AA9" w:rsidR="0046520E" w:rsidRPr="009D4BCD" w:rsidDel="009D4BCD" w:rsidRDefault="0046520E" w:rsidP="00493C12">
      <w:pPr>
        <w:widowControl w:val="0"/>
        <w:spacing w:line="312" w:lineRule="auto"/>
        <w:ind w:firstLine="709"/>
        <w:jc w:val="both"/>
        <w:rPr>
          <w:del w:id="26473" w:author="User" w:date="2024-11-12T17:20:00Z"/>
          <w:color w:val="FF0000"/>
          <w:lang w:val="vi-VN"/>
        </w:rPr>
      </w:pPr>
      <w:del w:id="26474" w:author="User" w:date="2024-11-12T17:20:00Z">
        <w:r w:rsidRPr="009D4BCD" w:rsidDel="009D4BCD">
          <w:rPr>
            <w:color w:val="FF0000"/>
            <w:lang w:val="vi-VN"/>
          </w:rPr>
          <w:delText>- Nhiệt dư từ quá trình sản xuất</w:delText>
        </w:r>
      </w:del>
    </w:p>
    <w:p w14:paraId="351C063F" w14:textId="228A21BB" w:rsidR="00FD198D" w:rsidRPr="009D4BCD" w:rsidDel="009D4BCD" w:rsidRDefault="00FD198D" w:rsidP="00493C12">
      <w:pPr>
        <w:widowControl w:val="0"/>
        <w:spacing w:line="312" w:lineRule="auto"/>
        <w:ind w:firstLine="709"/>
        <w:jc w:val="both"/>
        <w:rPr>
          <w:del w:id="26475" w:author="User" w:date="2024-11-12T17:20:00Z"/>
          <w:color w:val="FF0000"/>
          <w:lang w:val="vi-VN"/>
        </w:rPr>
      </w:pPr>
      <w:del w:id="26476" w:author="User" w:date="2024-11-12T17:20:00Z">
        <w:r w:rsidRPr="009D4BCD" w:rsidDel="009D4BCD">
          <w:rPr>
            <w:color w:val="FF0000"/>
            <w:lang w:val="vi-VN"/>
          </w:rPr>
          <w:delText>- Giao thông khu vực;</w:delText>
        </w:r>
      </w:del>
    </w:p>
    <w:p w14:paraId="0F2880F9" w14:textId="7303FDC9" w:rsidR="00FD198D" w:rsidRPr="009D4BCD" w:rsidDel="009D4BCD" w:rsidRDefault="00FD198D" w:rsidP="00493C12">
      <w:pPr>
        <w:widowControl w:val="0"/>
        <w:spacing w:line="312" w:lineRule="auto"/>
        <w:ind w:firstLine="709"/>
        <w:jc w:val="both"/>
        <w:rPr>
          <w:del w:id="26477" w:author="User" w:date="2024-11-12T17:20:00Z"/>
          <w:color w:val="FF0000"/>
          <w:lang w:val="vi-VN"/>
        </w:rPr>
      </w:pPr>
      <w:del w:id="26478" w:author="User" w:date="2024-11-12T17:20:00Z">
        <w:r w:rsidRPr="009D4BCD" w:rsidDel="009D4BCD">
          <w:rPr>
            <w:color w:val="FF0000"/>
            <w:lang w:val="vi-VN"/>
          </w:rPr>
          <w:delText>- Các tác động đến kinh tế - xã hội khu vực.</w:delText>
        </w:r>
        <w:bookmarkStart w:id="26479" w:name="_Toc425942683"/>
      </w:del>
    </w:p>
    <w:bookmarkEnd w:id="26479"/>
    <w:p w14:paraId="1FE87B05" w14:textId="779681EA" w:rsidR="00FD198D" w:rsidRPr="009D4BCD" w:rsidDel="009D4BCD" w:rsidRDefault="00FD198D" w:rsidP="00493C12">
      <w:pPr>
        <w:pStyle w:val="TableofFigures"/>
        <w:spacing w:line="312" w:lineRule="auto"/>
        <w:ind w:firstLine="709"/>
        <w:jc w:val="both"/>
        <w:rPr>
          <w:del w:id="26480" w:author="User" w:date="2024-11-12T17:20:00Z"/>
          <w:bCs/>
          <w:i/>
          <w:color w:val="FF0000"/>
          <w:lang w:val="vi-VN"/>
        </w:rPr>
      </w:pPr>
      <w:del w:id="26481" w:author="User" w:date="2024-11-12T17:20:00Z">
        <w:r w:rsidRPr="009D4BCD" w:rsidDel="009D4BCD">
          <w:rPr>
            <w:b w:val="0"/>
            <w:i/>
            <w:color w:val="FF0000"/>
            <w:lang w:val="vi-VN"/>
          </w:rPr>
          <w:delText>a.</w:delText>
        </w:r>
        <w:r w:rsidRPr="009D4BCD" w:rsidDel="009D4BCD">
          <w:rPr>
            <w:b w:val="0"/>
            <w:bCs/>
            <w:i/>
            <w:color w:val="FF0000"/>
            <w:lang w:val="vi-VN"/>
          </w:rPr>
          <w:delText xml:space="preserve"> Tiếng ồn, </w:delText>
        </w:r>
        <w:r w:rsidR="004208A1" w:rsidRPr="009D4BCD" w:rsidDel="009D4BCD">
          <w:rPr>
            <w:b w:val="0"/>
            <w:bCs/>
            <w:i/>
            <w:color w:val="FF0000"/>
            <w:lang w:val="vi-VN"/>
          </w:rPr>
          <w:delText>độ rung</w:delText>
        </w:r>
      </w:del>
    </w:p>
    <w:p w14:paraId="64615D89" w14:textId="2F8DEAA5" w:rsidR="00FD198D" w:rsidRPr="009D4BCD" w:rsidDel="009D4BCD" w:rsidRDefault="00FD198D" w:rsidP="00493C12">
      <w:pPr>
        <w:widowControl w:val="0"/>
        <w:adjustRightInd w:val="0"/>
        <w:spacing w:line="312" w:lineRule="auto"/>
        <w:ind w:firstLine="709"/>
        <w:jc w:val="both"/>
        <w:textAlignment w:val="baseline"/>
        <w:rPr>
          <w:del w:id="26482" w:author="User" w:date="2024-11-12T17:20:00Z"/>
          <w:color w:val="FF0000"/>
          <w:spacing w:val="-2"/>
          <w:lang w:val="vi-VN"/>
        </w:rPr>
      </w:pPr>
      <w:del w:id="26483" w:author="User" w:date="2024-11-12T17:20:00Z">
        <w:r w:rsidRPr="009D4BCD" w:rsidDel="009D4BCD">
          <w:rPr>
            <w:color w:val="FF0000"/>
            <w:spacing w:val="-2"/>
            <w:lang w:val="vi-VN"/>
          </w:rPr>
          <w:delText xml:space="preserve">Tiếng ồn và độ rung từ hoạt động </w:delText>
        </w:r>
        <w:r w:rsidR="00747F1C" w:rsidRPr="009D4BCD" w:rsidDel="009D4BCD">
          <w:rPr>
            <w:color w:val="FF0000"/>
            <w:spacing w:val="-2"/>
            <w:lang w:val="vi-VN"/>
          </w:rPr>
          <w:delText xml:space="preserve">vận chuyển </w:delText>
        </w:r>
        <w:r w:rsidR="00655079" w:rsidRPr="009D4BCD" w:rsidDel="009D4BCD">
          <w:rPr>
            <w:color w:val="FF0000"/>
            <w:spacing w:val="-2"/>
            <w:lang w:val="vi-VN"/>
          </w:rPr>
          <w:delText xml:space="preserve">nguyên liệu và sản phẩm </w:delText>
        </w:r>
        <w:r w:rsidR="00747F1C" w:rsidRPr="009D4BCD" w:rsidDel="009D4BCD">
          <w:rPr>
            <w:color w:val="FF0000"/>
            <w:spacing w:val="-2"/>
            <w:lang w:val="vi-VN"/>
          </w:rPr>
          <w:delText>ra vào dự án, hoạt động bốc dỡ nguyên liệu, hàng hóa</w:delText>
        </w:r>
        <w:r w:rsidR="004208A1" w:rsidRPr="009D4BCD" w:rsidDel="009D4BCD">
          <w:rPr>
            <w:color w:val="FF0000"/>
            <w:spacing w:val="-2"/>
            <w:lang w:val="vi-VN"/>
          </w:rPr>
          <w:delText xml:space="preserve"> và t</w:delText>
        </w:r>
        <w:r w:rsidR="00655079" w:rsidRPr="009D4BCD" w:rsidDel="009D4BCD">
          <w:rPr>
            <w:color w:val="FF0000"/>
            <w:spacing w:val="-2"/>
            <w:lang w:val="vi-VN"/>
          </w:rPr>
          <w:delText xml:space="preserve">ừ </w:delText>
        </w:r>
        <w:r w:rsidR="004208A1" w:rsidRPr="009D4BCD" w:rsidDel="009D4BCD">
          <w:rPr>
            <w:color w:val="FF0000"/>
            <w:spacing w:val="-2"/>
            <w:lang w:val="vi-VN"/>
          </w:rPr>
          <w:delText>hoạt động sản xuất</w:delText>
        </w:r>
        <w:r w:rsidR="00747F1C" w:rsidRPr="009D4BCD" w:rsidDel="009D4BCD">
          <w:rPr>
            <w:color w:val="FF0000"/>
            <w:spacing w:val="-2"/>
            <w:lang w:val="vi-VN"/>
          </w:rPr>
          <w:delText>.</w:delText>
        </w:r>
        <w:bookmarkStart w:id="26484" w:name="_Hlk97686414"/>
        <w:r w:rsidR="00747F1C" w:rsidRPr="009D4BCD" w:rsidDel="009D4BCD">
          <w:rPr>
            <w:color w:val="FF0000"/>
            <w:spacing w:val="-2"/>
            <w:lang w:val="vi-VN"/>
          </w:rPr>
          <w:delText xml:space="preserve"> </w:delText>
        </w:r>
        <w:r w:rsidRPr="009D4BCD" w:rsidDel="009D4BCD">
          <w:rPr>
            <w:color w:val="FF0000"/>
            <w:spacing w:val="-2"/>
            <w:lang w:val="vi-VN"/>
          </w:rPr>
          <w:delText>Nếu không có các biện pháp giảm thiểu, tiếng ồn sẽ gây tác động trực tiếp đế</w:delText>
        </w:r>
        <w:r w:rsidR="00747F1C" w:rsidRPr="009D4BCD" w:rsidDel="009D4BCD">
          <w:rPr>
            <w:color w:val="FF0000"/>
            <w:spacing w:val="-2"/>
            <w:lang w:val="vi-VN"/>
          </w:rPr>
          <w:delText xml:space="preserve">n khu dân cư xung quanh dự án. </w:delText>
        </w:r>
        <w:r w:rsidRPr="009D4BCD" w:rsidDel="009D4BCD">
          <w:rPr>
            <w:color w:val="FF0000"/>
            <w:spacing w:val="-2"/>
            <w:lang w:val="vi-VN"/>
          </w:rPr>
          <w:delText>Tiếng ồn với cường độ cao kích thích mạnh mẽ hệ thần kinh trung ương, gây rối loạn chức năng thần kinh, nhức đầu, chóng mặt và sợ hãi, gây trạng thái khó chịu, tinh thần bất an, dễ gây bực bội và nóng giận dẫn đến những hành động khó kiềm chế.</w:delText>
        </w:r>
      </w:del>
    </w:p>
    <w:p w14:paraId="68148F87" w14:textId="08C1E665" w:rsidR="0046520E" w:rsidRPr="009D4BCD" w:rsidDel="00503FFD" w:rsidRDefault="0046520E" w:rsidP="00493C12">
      <w:pPr>
        <w:widowControl w:val="0"/>
        <w:adjustRightInd w:val="0"/>
        <w:spacing w:line="312" w:lineRule="auto"/>
        <w:ind w:firstLine="709"/>
        <w:jc w:val="both"/>
        <w:textAlignment w:val="baseline"/>
        <w:rPr>
          <w:del w:id="26485" w:author="User" w:date="2023-11-08T10:00:00Z"/>
          <w:b/>
          <w:i/>
          <w:color w:val="FF0000"/>
          <w:spacing w:val="-2"/>
          <w:lang w:val="vi-VN"/>
        </w:rPr>
      </w:pPr>
      <w:del w:id="26486" w:author="User" w:date="2023-11-08T10:00:00Z">
        <w:r w:rsidRPr="009D4BCD" w:rsidDel="00503FFD">
          <w:rPr>
            <w:b/>
            <w:i/>
            <w:color w:val="FF0000"/>
            <w:spacing w:val="-2"/>
            <w:lang w:val="vi-VN"/>
          </w:rPr>
          <w:delText>b. Nhiệt dư</w:delText>
        </w:r>
      </w:del>
    </w:p>
    <w:bookmarkEnd w:id="26484"/>
    <w:p w14:paraId="3F17FA38" w14:textId="14A39696" w:rsidR="00655079" w:rsidRPr="009D4BCD" w:rsidDel="00503FFD" w:rsidRDefault="00655079" w:rsidP="00493C12">
      <w:pPr>
        <w:pStyle w:val="BodyText3"/>
        <w:tabs>
          <w:tab w:val="left" w:pos="567"/>
        </w:tabs>
        <w:spacing w:after="0" w:line="312" w:lineRule="auto"/>
        <w:ind w:firstLine="567"/>
        <w:jc w:val="both"/>
        <w:rPr>
          <w:del w:id="26487" w:author="User" w:date="2023-11-08T10:00:00Z"/>
          <w:color w:val="FF0000"/>
          <w:spacing w:val="-2"/>
          <w:sz w:val="26"/>
          <w:szCs w:val="26"/>
          <w:lang w:val="vi-VN"/>
        </w:rPr>
      </w:pPr>
      <w:del w:id="26488" w:author="User" w:date="2023-11-08T10:00:00Z">
        <w:r w:rsidRPr="009D4BCD" w:rsidDel="00503FFD">
          <w:rPr>
            <w:color w:val="FF0000"/>
            <w:lang w:val="vi-VN"/>
          </w:rPr>
          <w:tab/>
        </w:r>
        <w:r w:rsidRPr="009D4BCD" w:rsidDel="00503FFD">
          <w:rPr>
            <w:color w:val="FF0000"/>
            <w:spacing w:val="-2"/>
            <w:lang w:val="vi-VN"/>
          </w:rPr>
          <w:delText xml:space="preserve">Khu vực có liên quan đến nguồn nhiệt dư là khu </w:delText>
        </w:r>
        <w:r w:rsidR="00FE7D92" w:rsidRPr="009D4BCD" w:rsidDel="00503FFD">
          <w:rPr>
            <w:color w:val="FF0000"/>
            <w:spacing w:val="-2"/>
            <w:lang w:val="vi-VN"/>
          </w:rPr>
          <w:delText>đùn ép nhựa</w:delText>
        </w:r>
        <w:r w:rsidRPr="009D4BCD" w:rsidDel="00503FFD">
          <w:rPr>
            <w:color w:val="FF0000"/>
            <w:spacing w:val="-2"/>
            <w:lang w:val="vi-VN"/>
          </w:rPr>
          <w:delText>. Lượng nhiệt lượng này toả vào không gian nhà xưởng làm nhiệt độ bên trong nhà xưởng cao hơn so với nhiệt độ ngoài trời (chưa kể đến ảnh hưởng của điều kiện khí hậu trong khu vực) và gây ảnh hưởng tới sức khoẻ và năng suất lao động. Khi phải làm việc trong điều kiện nhiệt độ cao, quá trình trao đổi chất trong cơ thể công nhân sản sinh ra nhiều nhiệt sinh học hơn. Do vậy, nếu khả năng sinh học của cơ thể người lao động không đủ để trung hòa các nhiệt dư thì gây ra trạng thái mệt mỏi, làm tăng khả năng gây chấn thương và có thể xuất hiện dấu hiệu lâm sàng của bệnh do nhiệt cao. Trong trường hợp phải làm việc thời gian dài trong điều kiện nhiệt độ cao sẽ gây rối loạn các hoạt động sinh lý của cơ thể và gây ảnh hưởng trực tiếp đến hệ thần kinh trung ương. Nếu quá trình này kéo dài có thể dẫn đến bệnh đau đầu kinh niên.</w:delText>
        </w:r>
      </w:del>
    </w:p>
    <w:p w14:paraId="02D910EA" w14:textId="57D9C4DB" w:rsidR="00FD198D" w:rsidRPr="009D4BCD" w:rsidDel="009D4BCD" w:rsidRDefault="0046520E" w:rsidP="00493C12">
      <w:pPr>
        <w:autoSpaceDE w:val="0"/>
        <w:autoSpaceDN w:val="0"/>
        <w:adjustRightInd w:val="0"/>
        <w:spacing w:line="312" w:lineRule="auto"/>
        <w:ind w:firstLine="709"/>
        <w:jc w:val="both"/>
        <w:rPr>
          <w:del w:id="26489" w:author="User" w:date="2024-11-12T17:20:00Z"/>
          <w:b/>
          <w:bCs/>
          <w:i/>
          <w:color w:val="FF0000"/>
          <w:lang w:val="vi-VN"/>
        </w:rPr>
      </w:pPr>
      <w:del w:id="26490" w:author="User" w:date="2023-11-08T10:00:00Z">
        <w:r w:rsidRPr="009D4BCD" w:rsidDel="00503FFD">
          <w:rPr>
            <w:b/>
            <w:bCs/>
            <w:i/>
            <w:color w:val="FF0000"/>
            <w:lang w:val="vi-VN"/>
          </w:rPr>
          <w:delText>c</w:delText>
        </w:r>
      </w:del>
      <w:del w:id="26491" w:author="User" w:date="2024-11-12T17:20:00Z">
        <w:r w:rsidR="00FD198D" w:rsidRPr="009D4BCD" w:rsidDel="009D4BCD">
          <w:rPr>
            <w:b/>
            <w:bCs/>
            <w:i/>
            <w:color w:val="FF0000"/>
            <w:lang w:val="vi-VN"/>
          </w:rPr>
          <w:delText>. Giao thông khu vực</w:delText>
        </w:r>
      </w:del>
    </w:p>
    <w:p w14:paraId="5C6A8366" w14:textId="0A128951" w:rsidR="00FD198D" w:rsidRPr="009D4BCD" w:rsidDel="009D4BCD" w:rsidRDefault="00FD198D" w:rsidP="00493C12">
      <w:pPr>
        <w:autoSpaceDE w:val="0"/>
        <w:autoSpaceDN w:val="0"/>
        <w:adjustRightInd w:val="0"/>
        <w:spacing w:line="312" w:lineRule="auto"/>
        <w:ind w:firstLine="709"/>
        <w:jc w:val="both"/>
        <w:rPr>
          <w:del w:id="26492" w:author="User" w:date="2024-11-12T17:20:00Z"/>
          <w:bCs/>
          <w:color w:val="FF0000"/>
          <w:lang w:val="vi-VN"/>
        </w:rPr>
      </w:pPr>
      <w:del w:id="26493" w:author="User" w:date="2024-11-12T17:20:00Z">
        <w:r w:rsidRPr="009D4BCD" w:rsidDel="009D4BCD">
          <w:rPr>
            <w:bCs/>
            <w:color w:val="FF0000"/>
            <w:lang w:val="vi-VN"/>
          </w:rPr>
          <w:delText>Khi dự án đi vào hoạt động, số lượng xe ra vào dự án góp phần gia tăng lượng xe lưu thông trên cá</w:delText>
        </w:r>
        <w:r w:rsidR="00747F1C" w:rsidRPr="009D4BCD" w:rsidDel="009D4BCD">
          <w:rPr>
            <w:bCs/>
            <w:color w:val="FF0000"/>
            <w:lang w:val="vi-VN"/>
          </w:rPr>
          <w:delText>c</w:delText>
        </w:r>
        <w:r w:rsidRPr="009D4BCD" w:rsidDel="009D4BCD">
          <w:rPr>
            <w:bCs/>
            <w:color w:val="FF0000"/>
            <w:lang w:val="vi-VN"/>
          </w:rPr>
          <w:delText xml:space="preserve"> tuyến đường khu vực.</w:delText>
        </w:r>
      </w:del>
    </w:p>
    <w:p w14:paraId="7D3FC834" w14:textId="54D6D379" w:rsidR="001C01DF" w:rsidRPr="009D4BCD" w:rsidDel="009D4BCD" w:rsidRDefault="00FD198D" w:rsidP="00493C12">
      <w:pPr>
        <w:autoSpaceDE w:val="0"/>
        <w:autoSpaceDN w:val="0"/>
        <w:adjustRightInd w:val="0"/>
        <w:spacing w:line="312" w:lineRule="auto"/>
        <w:ind w:firstLine="709"/>
        <w:jc w:val="both"/>
        <w:rPr>
          <w:del w:id="26494" w:author="User" w:date="2024-11-12T17:20:00Z"/>
          <w:bCs/>
          <w:color w:val="FF0000"/>
          <w:lang w:val="vi-VN"/>
        </w:rPr>
      </w:pPr>
      <w:del w:id="26495" w:author="User" w:date="2024-11-12T17:20:00Z">
        <w:r w:rsidRPr="009D4BCD" w:rsidDel="009D4BCD">
          <w:rPr>
            <w:bCs/>
            <w:color w:val="FF0000"/>
            <w:lang w:val="vi-VN"/>
          </w:rPr>
          <w:delText>Việc gia tăng các phương tiện giao thông ra vào khu vực Dự án làm tăng nguy cơ ách tắc giao thông tại nút giao, ngã rẽ các tuyến vào khu vực. Điều này tiềm ẩn nhiều nguy cơ gây tai nạn giao thông ảnh hưởng đến tính mạng và tài sản của người dân lưu thông trên tuyến đường.</w:delText>
        </w:r>
      </w:del>
    </w:p>
    <w:p w14:paraId="12F0762B" w14:textId="77A4FE10" w:rsidR="00FD198D" w:rsidRPr="009D4BCD" w:rsidDel="009D4BCD" w:rsidRDefault="0046520E" w:rsidP="00493C12">
      <w:pPr>
        <w:widowControl w:val="0"/>
        <w:spacing w:line="312" w:lineRule="auto"/>
        <w:ind w:firstLine="709"/>
        <w:jc w:val="both"/>
        <w:rPr>
          <w:del w:id="26496" w:author="User" w:date="2024-11-12T17:20:00Z"/>
          <w:b/>
          <w:i/>
          <w:color w:val="FF0000"/>
          <w:lang w:val="vi-VN"/>
        </w:rPr>
      </w:pPr>
      <w:del w:id="26497" w:author="User" w:date="2023-11-08T10:00:00Z">
        <w:r w:rsidRPr="009D4BCD" w:rsidDel="00503FFD">
          <w:rPr>
            <w:b/>
            <w:i/>
            <w:color w:val="FF0000"/>
            <w:lang w:val="vi-VN"/>
          </w:rPr>
          <w:delText>d</w:delText>
        </w:r>
      </w:del>
      <w:del w:id="26498" w:author="User" w:date="2024-11-12T17:20:00Z">
        <w:r w:rsidR="00FD198D" w:rsidRPr="009D4BCD" w:rsidDel="009D4BCD">
          <w:rPr>
            <w:b/>
            <w:i/>
            <w:color w:val="FF0000"/>
            <w:lang w:val="vi-VN"/>
          </w:rPr>
          <w:delText>. Tác động đến kinh tế – xã hội khu vực</w:delText>
        </w:r>
      </w:del>
    </w:p>
    <w:p w14:paraId="70A4F6F6" w14:textId="46F1C5E7" w:rsidR="00747F1C" w:rsidRPr="009D4BCD" w:rsidDel="009D4BCD" w:rsidRDefault="00747F1C" w:rsidP="00493C12">
      <w:pPr>
        <w:spacing w:line="312" w:lineRule="auto"/>
        <w:ind w:firstLine="720"/>
        <w:jc w:val="both"/>
        <w:rPr>
          <w:del w:id="26499" w:author="User" w:date="2024-11-12T17:20:00Z"/>
          <w:color w:val="FF0000"/>
          <w:lang w:val="cs-CZ"/>
        </w:rPr>
      </w:pPr>
      <w:bookmarkStart w:id="26500" w:name="_Toc35497881"/>
      <w:bookmarkStart w:id="26501" w:name="_Toc35498745"/>
      <w:bookmarkStart w:id="26502" w:name="_Toc35810302"/>
      <w:bookmarkStart w:id="26503" w:name="_Toc35810770"/>
      <w:bookmarkStart w:id="26504" w:name="_Toc66232123"/>
      <w:bookmarkStart w:id="26505" w:name="_Toc66821725"/>
      <w:bookmarkStart w:id="26506" w:name="_Toc79333905"/>
      <w:bookmarkStart w:id="26507" w:name="_Toc209233636"/>
      <w:bookmarkStart w:id="26508" w:name="_Toc289675871"/>
      <w:bookmarkStart w:id="26509" w:name="_Toc393963249"/>
      <w:bookmarkStart w:id="26510" w:name="_Toc393963446"/>
      <w:bookmarkStart w:id="26511" w:name="_Toc422822545"/>
      <w:bookmarkStart w:id="26512" w:name="_Toc422822709"/>
      <w:bookmarkStart w:id="26513" w:name="_Toc425928866"/>
      <w:bookmarkStart w:id="26514" w:name="_Toc425932328"/>
      <w:bookmarkStart w:id="26515" w:name="_Toc425942856"/>
      <w:bookmarkStart w:id="26516" w:name="_Toc434236765"/>
      <w:bookmarkStart w:id="26517" w:name="_Toc434241945"/>
      <w:bookmarkStart w:id="26518" w:name="_Toc434242363"/>
      <w:bookmarkStart w:id="26519" w:name="_Toc439148395"/>
      <w:bookmarkStart w:id="26520" w:name="_Toc444595180"/>
      <w:bookmarkStart w:id="26521" w:name="_Toc491779005"/>
      <w:bookmarkStart w:id="26522" w:name="_Toc491779376"/>
      <w:bookmarkStart w:id="26523" w:name="_Toc497393592"/>
      <w:bookmarkStart w:id="26524" w:name="_Toc504130180"/>
      <w:bookmarkStart w:id="26525" w:name="_Toc513139753"/>
      <w:bookmarkStart w:id="26526" w:name="_Toc513191131"/>
      <w:bookmarkStart w:id="26527" w:name="_Toc513191291"/>
      <w:bookmarkStart w:id="26528" w:name="_Toc513192103"/>
      <w:bookmarkStart w:id="26529" w:name="_Toc514675315"/>
      <w:bookmarkStart w:id="26530" w:name="_Toc518374053"/>
      <w:bookmarkStart w:id="26531" w:name="_Toc524092954"/>
      <w:bookmarkStart w:id="26532" w:name="_Toc524093237"/>
      <w:bookmarkStart w:id="26533" w:name="_Toc524093463"/>
      <w:bookmarkStart w:id="26534" w:name="_Toc525650759"/>
      <w:bookmarkStart w:id="26535" w:name="_Toc525650968"/>
      <w:bookmarkStart w:id="26536" w:name="_Toc528938299"/>
      <w:bookmarkStart w:id="26537" w:name="_Toc528938462"/>
      <w:bookmarkStart w:id="26538" w:name="_Toc528938852"/>
      <w:bookmarkStart w:id="26539" w:name="_Toc16754155"/>
      <w:bookmarkStart w:id="26540" w:name="_Toc19264343"/>
      <w:bookmarkStart w:id="26541" w:name="_Toc19265306"/>
      <w:bookmarkStart w:id="26542" w:name="_Toc19265857"/>
      <w:bookmarkStart w:id="26543" w:name="_Toc21341956"/>
      <w:bookmarkStart w:id="26544" w:name="_Toc21342156"/>
      <w:del w:id="26545" w:author="User" w:date="2024-11-12T17:20:00Z">
        <w:r w:rsidRPr="009D4BCD" w:rsidDel="009D4BCD">
          <w:rPr>
            <w:color w:val="FF0000"/>
            <w:lang w:val="cs-CZ"/>
          </w:rPr>
          <w:delText xml:space="preserve">* </w:delText>
        </w:r>
        <w:r w:rsidRPr="009D4BCD" w:rsidDel="009D4BCD">
          <w:rPr>
            <w:i/>
            <w:noProof/>
            <w:color w:val="FF0000"/>
            <w:lang w:val="pt-BR"/>
          </w:rPr>
          <w:delText>Tác động tích cực</w:delText>
        </w:r>
        <w:r w:rsidRPr="009D4BCD" w:rsidDel="009D4BCD">
          <w:rPr>
            <w:color w:val="FF0000"/>
            <w:lang w:val="cs-CZ"/>
          </w:rPr>
          <w:delText>:</w:delText>
        </w:r>
      </w:del>
    </w:p>
    <w:p w14:paraId="03A32924" w14:textId="749D9737" w:rsidR="00747F1C" w:rsidRPr="009D4BCD" w:rsidDel="009D4BCD" w:rsidRDefault="00747F1C" w:rsidP="00493C12">
      <w:pPr>
        <w:spacing w:line="312" w:lineRule="auto"/>
        <w:ind w:firstLine="720"/>
        <w:jc w:val="both"/>
        <w:rPr>
          <w:del w:id="26546" w:author="User" w:date="2024-11-12T17:20:00Z"/>
          <w:noProof/>
          <w:color w:val="FF0000"/>
          <w:lang w:val="pt-BR"/>
        </w:rPr>
      </w:pPr>
      <w:del w:id="26547" w:author="User" w:date="2024-11-12T17:20:00Z">
        <w:r w:rsidRPr="009D4BCD" w:rsidDel="009D4BCD">
          <w:rPr>
            <w:noProof/>
            <w:color w:val="FF0000"/>
            <w:lang w:val="pt-BR"/>
          </w:rPr>
          <w:delText xml:space="preserve">- Hoạt động của Dự án </w:delText>
        </w:r>
      </w:del>
      <w:del w:id="26548" w:author="User" w:date="2023-11-16T09:53:00Z">
        <w:r w:rsidRPr="009D4BCD" w:rsidDel="004E10F8">
          <w:rPr>
            <w:noProof/>
            <w:color w:val="FF0000"/>
            <w:lang w:val="pt-BR"/>
          </w:rPr>
          <w:delText>đã</w:delText>
        </w:r>
      </w:del>
      <w:del w:id="26549" w:author="User" w:date="2024-11-12T17:20:00Z">
        <w:r w:rsidRPr="009D4BCD" w:rsidDel="009D4BCD">
          <w:rPr>
            <w:noProof/>
            <w:color w:val="FF0000"/>
            <w:lang w:val="pt-BR"/>
          </w:rPr>
          <w:delText xml:space="preserve"> tạo ra nguồn thu cho ngân sách nhà nước thông qua các khoản thuế. </w:delText>
        </w:r>
      </w:del>
    </w:p>
    <w:p w14:paraId="256E019A" w14:textId="5CBEFE0F" w:rsidR="00747F1C" w:rsidRPr="009D4BCD" w:rsidDel="009D4BCD" w:rsidRDefault="00747F1C" w:rsidP="00493C12">
      <w:pPr>
        <w:spacing w:line="312" w:lineRule="auto"/>
        <w:ind w:firstLine="720"/>
        <w:jc w:val="both"/>
        <w:rPr>
          <w:del w:id="26550" w:author="User" w:date="2024-11-12T17:20:00Z"/>
          <w:noProof/>
          <w:color w:val="FF0000"/>
          <w:lang w:val="pt-BR"/>
        </w:rPr>
      </w:pPr>
      <w:del w:id="26551" w:author="User" w:date="2024-11-12T17:20:00Z">
        <w:r w:rsidRPr="009D4BCD" w:rsidDel="009D4BCD">
          <w:rPr>
            <w:noProof/>
            <w:color w:val="FF0000"/>
            <w:lang w:val="pt-BR"/>
          </w:rPr>
          <w:delText>- Tạo công ăn việc làm cho người dân địa phương.</w:delText>
        </w:r>
      </w:del>
    </w:p>
    <w:p w14:paraId="08403B47" w14:textId="43BD1BC2" w:rsidR="00747F1C" w:rsidRPr="009D4BCD" w:rsidDel="009D4BCD" w:rsidRDefault="00747F1C" w:rsidP="00493C12">
      <w:pPr>
        <w:spacing w:line="312" w:lineRule="auto"/>
        <w:ind w:firstLine="720"/>
        <w:jc w:val="both"/>
        <w:rPr>
          <w:del w:id="26552" w:author="User" w:date="2024-11-12T17:20:00Z"/>
          <w:i/>
          <w:color w:val="FF0000"/>
          <w:lang w:val="cs-CZ"/>
        </w:rPr>
      </w:pPr>
      <w:del w:id="26553" w:author="User" w:date="2024-11-12T17:20:00Z">
        <w:r w:rsidRPr="009D4BCD" w:rsidDel="009D4BCD">
          <w:rPr>
            <w:i/>
            <w:color w:val="FF0000"/>
            <w:lang w:val="cs-CZ"/>
          </w:rPr>
          <w:delText>* Tác động tiêu cực:</w:delText>
        </w:r>
      </w:del>
    </w:p>
    <w:p w14:paraId="232ECD77" w14:textId="4245FF86" w:rsidR="00747F1C" w:rsidRPr="009D4BCD" w:rsidDel="009D4BCD" w:rsidRDefault="00747F1C" w:rsidP="00493C12">
      <w:pPr>
        <w:spacing w:line="312" w:lineRule="auto"/>
        <w:ind w:firstLine="720"/>
        <w:jc w:val="both"/>
        <w:rPr>
          <w:del w:id="26554" w:author="User" w:date="2024-11-12T17:20:00Z"/>
          <w:color w:val="FF0000"/>
          <w:lang w:val="pt-BR"/>
        </w:rPr>
      </w:pPr>
      <w:bookmarkStart w:id="26555" w:name="_Toc224573794"/>
      <w:bookmarkStart w:id="26556" w:name="_Toc224603536"/>
      <w:del w:id="26557" w:author="User" w:date="2024-11-12T17:20:00Z">
        <w:r w:rsidRPr="009D4BCD" w:rsidDel="009D4BCD">
          <w:rPr>
            <w:bCs/>
            <w:iCs/>
            <w:color w:val="FF0000"/>
            <w:lang w:val="pt-BR"/>
          </w:rPr>
          <w:delText>- Tác động đến hoạt động giao thông vận tải</w:delText>
        </w:r>
        <w:bookmarkEnd w:id="26555"/>
        <w:bookmarkEnd w:id="26556"/>
        <w:r w:rsidRPr="009D4BCD" w:rsidDel="009D4BCD">
          <w:rPr>
            <w:bCs/>
            <w:iCs/>
            <w:color w:val="FF0000"/>
            <w:lang w:val="pt-BR"/>
          </w:rPr>
          <w:delText xml:space="preserve">: </w:delText>
        </w:r>
        <w:r w:rsidRPr="009D4BCD" w:rsidDel="009D4BCD">
          <w:rPr>
            <w:bCs/>
            <w:iCs/>
            <w:color w:val="FF0000"/>
            <w:lang w:val="cs-CZ"/>
          </w:rPr>
          <w:delText>C</w:delText>
        </w:r>
        <w:r w:rsidRPr="009D4BCD" w:rsidDel="009D4BCD">
          <w:rPr>
            <w:color w:val="FF0000"/>
            <w:lang w:val="pt-BR"/>
          </w:rPr>
          <w:delText xml:space="preserve">ác phương tiện giao thông ra vào khu vực ngoài việc phát sinh bụi, khí thải và tiếng ồn. </w:delText>
        </w:r>
      </w:del>
    </w:p>
    <w:p w14:paraId="558D0A52" w14:textId="1268817D" w:rsidR="00747F1C" w:rsidRPr="009D4BCD" w:rsidDel="009D4BCD" w:rsidRDefault="00747F1C" w:rsidP="00493C12">
      <w:pPr>
        <w:spacing w:line="312" w:lineRule="auto"/>
        <w:ind w:firstLine="720"/>
        <w:jc w:val="both"/>
        <w:rPr>
          <w:del w:id="26558" w:author="User" w:date="2024-11-12T17:20:00Z"/>
          <w:color w:val="FF0000"/>
          <w:lang w:val="pt-BR"/>
        </w:rPr>
      </w:pPr>
      <w:del w:id="26559" w:author="User" w:date="2024-11-12T17:20:00Z">
        <w:r w:rsidRPr="009D4BCD" w:rsidDel="009D4BCD">
          <w:rPr>
            <w:color w:val="FF0000"/>
            <w:lang w:val="pt-BR"/>
          </w:rPr>
          <w:delText>- Các vấn đề về gây mất trật tự xã hội có thể xảy ra.</w:delText>
        </w:r>
      </w:del>
    </w:p>
    <w:p w14:paraId="31173942" w14:textId="5A1AF2C4" w:rsidR="00747F1C" w:rsidRPr="009D4BCD" w:rsidDel="009D4BCD" w:rsidRDefault="0046520E" w:rsidP="00493C12">
      <w:pPr>
        <w:spacing w:line="312" w:lineRule="auto"/>
        <w:ind w:firstLine="720"/>
        <w:jc w:val="both"/>
        <w:rPr>
          <w:del w:id="26560" w:author="User" w:date="2024-11-12T17:20:00Z"/>
          <w:b/>
          <w:bCs/>
          <w:i/>
          <w:color w:val="FF0000"/>
          <w:lang w:val="pt-BR"/>
        </w:rPr>
      </w:pPr>
      <w:del w:id="26561" w:author="User" w:date="2023-11-08T10:00:00Z">
        <w:r w:rsidRPr="009D4BCD" w:rsidDel="00503FFD">
          <w:rPr>
            <w:b/>
            <w:i/>
            <w:color w:val="FF0000"/>
            <w:lang w:val="pt-BR"/>
          </w:rPr>
          <w:delText>e</w:delText>
        </w:r>
      </w:del>
      <w:del w:id="26562" w:author="User" w:date="2024-11-12T17:20:00Z">
        <w:r w:rsidR="00747F1C" w:rsidRPr="009D4BCD" w:rsidDel="009D4BCD">
          <w:rPr>
            <w:b/>
            <w:i/>
            <w:color w:val="FF0000"/>
            <w:lang w:val="pt-BR"/>
          </w:rPr>
          <w:delText>.</w:delText>
        </w:r>
        <w:r w:rsidR="00747F1C" w:rsidRPr="009D4BCD" w:rsidDel="009D4BCD">
          <w:rPr>
            <w:b/>
            <w:bCs/>
            <w:i/>
            <w:color w:val="FF0000"/>
            <w:lang w:val="pt-BR"/>
          </w:rPr>
          <w:delText xml:space="preserve"> Tác động đến môi trường sinh thái</w:delText>
        </w:r>
        <w:r w:rsidR="00747F1C" w:rsidRPr="009D4BCD" w:rsidDel="009D4BCD">
          <w:rPr>
            <w:b/>
            <w:bCs/>
            <w:i/>
            <w:color w:val="FF0000"/>
            <w:lang w:val="pt-BR"/>
          </w:rPr>
          <w:tab/>
        </w:r>
      </w:del>
    </w:p>
    <w:p w14:paraId="62FC63E7" w14:textId="565AC3C0" w:rsidR="00747F1C" w:rsidRPr="009D4BCD" w:rsidDel="009D4BCD" w:rsidRDefault="00747F1C" w:rsidP="00493C12">
      <w:pPr>
        <w:spacing w:line="312" w:lineRule="auto"/>
        <w:ind w:firstLine="720"/>
        <w:jc w:val="both"/>
        <w:rPr>
          <w:del w:id="26563" w:author="User" w:date="2024-11-12T17:20:00Z"/>
          <w:i/>
          <w:iCs/>
          <w:color w:val="FF0000"/>
          <w:spacing w:val="2"/>
          <w:lang w:val="pt-BR"/>
        </w:rPr>
      </w:pPr>
      <w:del w:id="26564" w:author="User" w:date="2024-11-12T17:20:00Z">
        <w:r w:rsidRPr="009D4BCD" w:rsidDel="009D4BCD">
          <w:rPr>
            <w:i/>
            <w:iCs/>
            <w:color w:val="FF0000"/>
            <w:spacing w:val="2"/>
            <w:lang w:val="pt-BR"/>
          </w:rPr>
          <w:delText>* Hệ sinh thái dưới nước</w:delText>
        </w:r>
      </w:del>
    </w:p>
    <w:p w14:paraId="07918756" w14:textId="11DDEDCA" w:rsidR="00747F1C" w:rsidRPr="009D4BCD" w:rsidDel="009D4BCD" w:rsidRDefault="00747F1C" w:rsidP="00493C12">
      <w:pPr>
        <w:spacing w:line="312" w:lineRule="auto"/>
        <w:ind w:firstLine="720"/>
        <w:jc w:val="both"/>
        <w:rPr>
          <w:del w:id="26565" w:author="User" w:date="2024-11-12T17:20:00Z"/>
          <w:color w:val="FF0000"/>
          <w:spacing w:val="2"/>
          <w:lang w:val="pt-BR"/>
        </w:rPr>
      </w:pPr>
      <w:del w:id="26566" w:author="User" w:date="2024-11-12T17:20:00Z">
        <w:r w:rsidRPr="009D4BCD" w:rsidDel="009D4BCD">
          <w:rPr>
            <w:color w:val="FF0000"/>
            <w:spacing w:val="2"/>
            <w:lang w:val="pt-BR"/>
          </w:rPr>
          <w:delText>- Các tác động đối với hệ sinh thái dưới nước bắt nguồn từ ô nhiễm nguồn nước do nước thải của Dự án gây nên (trong trường hợp các chỉ tiêu vượt quá quy chuẩn cho phép).</w:delText>
        </w:r>
      </w:del>
    </w:p>
    <w:p w14:paraId="7501AFBA" w14:textId="4D12E387" w:rsidR="00747F1C" w:rsidRPr="009D4BCD" w:rsidDel="009D4BCD" w:rsidRDefault="00747F1C" w:rsidP="00493C12">
      <w:pPr>
        <w:tabs>
          <w:tab w:val="left" w:pos="399"/>
        </w:tabs>
        <w:spacing w:line="312" w:lineRule="auto"/>
        <w:ind w:firstLine="720"/>
        <w:jc w:val="both"/>
        <w:rPr>
          <w:del w:id="26567" w:author="User" w:date="2024-11-12T17:20:00Z"/>
          <w:color w:val="FF0000"/>
          <w:lang w:val="pt-BR"/>
        </w:rPr>
      </w:pPr>
      <w:del w:id="26568" w:author="User" w:date="2024-11-12T17:20:00Z">
        <w:r w:rsidRPr="009D4BCD" w:rsidDel="009D4BCD">
          <w:rPr>
            <w:color w:val="FF0000"/>
            <w:lang w:val="pt-BR"/>
          </w:rPr>
          <w:delText>- Sự ô nhiễm do chất hữu cơ sẽ dẫn đến suy giảm nồng độ oxy hòa tan trong nước do vi sinh vật sử dụng oxy hòa tan để phân hủy các chất hữu cơ. Oxy  hòa tan giảm sẽ gây tác hại đến hệ thủy sinh. Tiêu chuẩn chất lượng nuôi cá theo FAO quy định, nồng độ oxy hòa tan (DO) trong nước phải cao hơn 50% giá trị bão hòa (tức cao hơn 4 mg/L ở 25</w:delText>
        </w:r>
        <w:r w:rsidRPr="009D4BCD" w:rsidDel="009D4BCD">
          <w:rPr>
            <w:color w:val="FF0000"/>
            <w:vertAlign w:val="superscript"/>
            <w:lang w:val="pt-BR"/>
          </w:rPr>
          <w:delText>0</w:delText>
        </w:r>
        <w:r w:rsidRPr="009D4BCD" w:rsidDel="009D4BCD">
          <w:rPr>
            <w:color w:val="FF0000"/>
            <w:lang w:val="pt-BR"/>
          </w:rPr>
          <w:delText>C).</w:delText>
        </w:r>
      </w:del>
    </w:p>
    <w:p w14:paraId="5CBF6955" w14:textId="71E34CA7" w:rsidR="00747F1C" w:rsidRPr="009D4BCD" w:rsidDel="009D4BCD" w:rsidRDefault="00747F1C" w:rsidP="00493C12">
      <w:pPr>
        <w:tabs>
          <w:tab w:val="left" w:pos="399"/>
        </w:tabs>
        <w:spacing w:line="312" w:lineRule="auto"/>
        <w:ind w:firstLine="720"/>
        <w:jc w:val="both"/>
        <w:rPr>
          <w:del w:id="26569" w:author="User" w:date="2024-11-12T17:20:00Z"/>
          <w:color w:val="FF0000"/>
          <w:spacing w:val="2"/>
          <w:lang w:val="pt-BR"/>
        </w:rPr>
      </w:pPr>
      <w:del w:id="26570" w:author="User" w:date="2024-11-12T17:20:00Z">
        <w:r w:rsidRPr="009D4BCD" w:rsidDel="009D4BCD">
          <w:rPr>
            <w:color w:val="FF0000"/>
            <w:spacing w:val="2"/>
            <w:lang w:val="pt-BR"/>
          </w:rPr>
          <w:delText>- Các chất rắn lơ lửng làm ngăn cản sự xuyên ánh sáng xuống nước, giảm quang hợp và giảm  trao đổi chất gây tác hại cho đời sống thuỷ sinh.</w:delText>
        </w:r>
      </w:del>
    </w:p>
    <w:p w14:paraId="3638B7F9" w14:textId="230A58C0" w:rsidR="00747F1C" w:rsidRPr="009D4BCD" w:rsidDel="009D4BCD" w:rsidRDefault="00747F1C" w:rsidP="00493C12">
      <w:pPr>
        <w:tabs>
          <w:tab w:val="left" w:pos="3825"/>
        </w:tabs>
        <w:spacing w:line="312" w:lineRule="auto"/>
        <w:ind w:firstLine="720"/>
        <w:jc w:val="both"/>
        <w:rPr>
          <w:del w:id="26571" w:author="User" w:date="2024-11-12T17:20:00Z"/>
          <w:i/>
          <w:iCs/>
          <w:color w:val="FF0000"/>
          <w:spacing w:val="2"/>
          <w:lang w:val="pt-BR"/>
        </w:rPr>
      </w:pPr>
      <w:del w:id="26572" w:author="User" w:date="2024-11-12T17:20:00Z">
        <w:r w:rsidRPr="009D4BCD" w:rsidDel="009D4BCD">
          <w:rPr>
            <w:i/>
            <w:iCs/>
            <w:color w:val="FF0000"/>
            <w:spacing w:val="2"/>
            <w:lang w:val="pt-BR"/>
          </w:rPr>
          <w:delText>* Hệ sinh thái trên cạn</w:delText>
        </w:r>
        <w:r w:rsidRPr="009D4BCD" w:rsidDel="009D4BCD">
          <w:rPr>
            <w:i/>
            <w:iCs/>
            <w:color w:val="FF0000"/>
            <w:spacing w:val="2"/>
            <w:lang w:val="pt-BR"/>
          </w:rPr>
          <w:tab/>
        </w:r>
      </w:del>
    </w:p>
    <w:p w14:paraId="38F699FC" w14:textId="138FB569" w:rsidR="00747F1C" w:rsidRPr="009D4BCD" w:rsidDel="009D4BCD" w:rsidRDefault="00747F1C" w:rsidP="00493C12">
      <w:pPr>
        <w:spacing w:line="312" w:lineRule="auto"/>
        <w:ind w:firstLine="720"/>
        <w:jc w:val="both"/>
        <w:rPr>
          <w:del w:id="26573" w:author="User" w:date="2024-11-12T17:20:00Z"/>
          <w:color w:val="FF0000"/>
          <w:spacing w:val="2"/>
          <w:lang w:val="pt-BR"/>
        </w:rPr>
      </w:pPr>
      <w:del w:id="26574" w:author="User" w:date="2024-11-12T17:20:00Z">
        <w:r w:rsidRPr="009D4BCD" w:rsidDel="009D4BCD">
          <w:rPr>
            <w:color w:val="FF0000"/>
            <w:spacing w:val="2"/>
            <w:lang w:val="pt-BR"/>
          </w:rPr>
          <w:delText>- Hầu hết các động vật đều rất nhạy cảm với sự ô nhiễm môi trường. Các chất ô nhiễm trong khí thải đều có tác động xấu đến thực vật và động vật.</w:delText>
        </w:r>
      </w:del>
    </w:p>
    <w:p w14:paraId="677E19CF" w14:textId="58A9F72C" w:rsidR="00747F1C" w:rsidRPr="009D4BCD" w:rsidDel="009D4BCD" w:rsidRDefault="00747F1C" w:rsidP="00493C12">
      <w:pPr>
        <w:spacing w:line="312" w:lineRule="auto"/>
        <w:ind w:firstLine="720"/>
        <w:jc w:val="both"/>
        <w:rPr>
          <w:del w:id="26575" w:author="User" w:date="2024-11-12T17:20:00Z"/>
          <w:color w:val="FF0000"/>
          <w:spacing w:val="2"/>
          <w:lang w:val="pt-BR"/>
        </w:rPr>
      </w:pPr>
      <w:del w:id="26576" w:author="User" w:date="2024-11-12T17:20:00Z">
        <w:r w:rsidRPr="009D4BCD" w:rsidDel="009D4BCD">
          <w:rPr>
            <w:color w:val="FF0000"/>
            <w:spacing w:val="2"/>
            <w:lang w:val="pt-BR"/>
          </w:rPr>
          <w:delText>- Bụi phủ lên lá cây làm cản trở quá trình quang hợp, hô hấp của thực vật làm cho cây chậm sinh trưởng.</w:delText>
        </w:r>
      </w:del>
    </w:p>
    <w:p w14:paraId="49B868CE" w14:textId="7B260C60" w:rsidR="00747F1C" w:rsidRPr="009D4BCD" w:rsidDel="009D4BCD" w:rsidRDefault="00747F1C" w:rsidP="00493C12">
      <w:pPr>
        <w:spacing w:line="312" w:lineRule="auto"/>
        <w:ind w:firstLine="720"/>
        <w:jc w:val="both"/>
        <w:rPr>
          <w:del w:id="26577" w:author="User" w:date="2024-11-12T17:20:00Z"/>
          <w:color w:val="FF0000"/>
          <w:spacing w:val="2"/>
          <w:lang w:val="pt-BR"/>
        </w:rPr>
      </w:pPr>
      <w:del w:id="26578" w:author="User" w:date="2024-11-12T17:20:00Z">
        <w:r w:rsidRPr="009D4BCD" w:rsidDel="009D4BCD">
          <w:rPr>
            <w:color w:val="FF0000"/>
            <w:spacing w:val="2"/>
            <w:lang w:val="pt-BR"/>
          </w:rPr>
          <w:delText>- Các thành phần ô nhiễm trong không khí như SO</w:delText>
        </w:r>
        <w:r w:rsidRPr="009D4BCD" w:rsidDel="009D4BCD">
          <w:rPr>
            <w:color w:val="FF0000"/>
            <w:spacing w:val="2"/>
            <w:vertAlign w:val="subscript"/>
            <w:lang w:val="pt-BR"/>
          </w:rPr>
          <w:delText>2</w:delText>
        </w:r>
        <w:r w:rsidRPr="009D4BCD" w:rsidDel="009D4BCD">
          <w:rPr>
            <w:color w:val="FF0000"/>
            <w:spacing w:val="2"/>
            <w:lang w:val="pt-BR"/>
          </w:rPr>
          <w:delText>, NO</w:delText>
        </w:r>
        <w:r w:rsidRPr="009D4BCD" w:rsidDel="009D4BCD">
          <w:rPr>
            <w:color w:val="FF0000"/>
            <w:spacing w:val="2"/>
            <w:vertAlign w:val="subscript"/>
            <w:lang w:val="pt-BR"/>
          </w:rPr>
          <w:delText>2</w:delText>
        </w:r>
        <w:r w:rsidRPr="009D4BCD" w:rsidDel="009D4BCD">
          <w:rPr>
            <w:color w:val="FF0000"/>
            <w:spacing w:val="2"/>
            <w:lang w:val="pt-BR"/>
          </w:rPr>
          <w:delText xml:space="preserve"> và bụi ngay cả ở nồng độ thấp cũng làm chậm quá trình sinh trưởng của cây trồng, ở nồng độ cao làm vàng lá, quả bị lép, bị nứt và ở mức độ cao hơn cây sẽ bị chết. Đồng thời gây ảnh hưởng tới hệ hô hấp của động vật.</w:delText>
        </w:r>
      </w:del>
    </w:p>
    <w:p w14:paraId="049C8BED" w14:textId="13FAD81E" w:rsidR="00FD198D" w:rsidRPr="009D4BCD" w:rsidDel="009D4BCD" w:rsidRDefault="00FD198D" w:rsidP="00493C12">
      <w:pPr>
        <w:pStyle w:val="Heading3"/>
        <w:spacing w:before="0" w:beforeAutospacing="0" w:after="0" w:afterAutospacing="0" w:line="312" w:lineRule="auto"/>
        <w:rPr>
          <w:del w:id="26579" w:author="User" w:date="2024-11-12T17:20:00Z"/>
          <w:b w:val="0"/>
          <w:color w:val="FF0000"/>
          <w:sz w:val="26"/>
          <w:szCs w:val="26"/>
          <w:lang w:val="vi-VN"/>
        </w:rPr>
      </w:pPr>
      <w:bookmarkStart w:id="26580" w:name="_Toc103597584"/>
      <w:bookmarkStart w:id="26581" w:name="_Toc124155937"/>
      <w:bookmarkStart w:id="26582" w:name="_Toc151015154"/>
      <w:del w:id="26583" w:author="User" w:date="2024-11-12T17:20:00Z">
        <w:r w:rsidRPr="009D4BCD" w:rsidDel="009D4BCD">
          <w:rPr>
            <w:bCs w:val="0"/>
            <w:i w:val="0"/>
            <w:color w:val="FF0000"/>
            <w:lang w:val="vi-VN"/>
          </w:rPr>
          <w:delText>3.</w:delText>
        </w:r>
        <w:r w:rsidR="0029173C" w:rsidRPr="009D4BCD" w:rsidDel="009D4BCD">
          <w:rPr>
            <w:bCs w:val="0"/>
            <w:i w:val="0"/>
            <w:color w:val="FF0000"/>
            <w:lang w:val="pt-BR"/>
          </w:rPr>
          <w:delText>3</w:delText>
        </w:r>
        <w:r w:rsidRPr="009D4BCD" w:rsidDel="009D4BCD">
          <w:rPr>
            <w:bCs w:val="0"/>
            <w:i w:val="0"/>
            <w:color w:val="FF0000"/>
            <w:lang w:val="vi-VN"/>
          </w:rPr>
          <w:delText>.1.3. Đánh giá, dự báo tác động gây nên bởi các rủi ro, sự cố của dự án</w:delText>
        </w:r>
        <w:bookmarkEnd w:id="26500"/>
        <w:bookmarkEnd w:id="26501"/>
        <w:bookmarkEnd w:id="26502"/>
        <w:bookmarkEnd w:id="26503"/>
        <w:bookmarkEnd w:id="26504"/>
        <w:bookmarkEnd w:id="26505"/>
        <w:bookmarkEnd w:id="26506"/>
        <w:bookmarkEnd w:id="26580"/>
        <w:bookmarkEnd w:id="26581"/>
        <w:bookmarkEnd w:id="26582"/>
      </w:del>
    </w:p>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p w14:paraId="04B0B83A" w14:textId="1CE3453D" w:rsidR="00FD198D" w:rsidRPr="009D4BCD" w:rsidDel="009D4BCD" w:rsidRDefault="00D42A9C" w:rsidP="00493C12">
      <w:pPr>
        <w:widowControl w:val="0"/>
        <w:tabs>
          <w:tab w:val="center" w:pos="4896"/>
        </w:tabs>
        <w:spacing w:line="312" w:lineRule="auto"/>
        <w:ind w:firstLine="720"/>
        <w:jc w:val="both"/>
        <w:rPr>
          <w:del w:id="26584" w:author="User" w:date="2024-11-12T17:20:00Z"/>
          <w:b/>
          <w:color w:val="FF0000"/>
          <w:lang w:val="vi-VN"/>
        </w:rPr>
      </w:pPr>
      <w:del w:id="26585" w:author="User" w:date="2024-11-12T17:20:00Z">
        <w:r w:rsidRPr="009D4BCD" w:rsidDel="009D4BCD">
          <w:rPr>
            <w:b/>
            <w:color w:val="FF0000"/>
            <w:lang w:val="vi-VN"/>
          </w:rPr>
          <w:delText>a,</w:delText>
        </w:r>
        <w:r w:rsidR="00FD198D" w:rsidRPr="009D4BCD" w:rsidDel="009D4BCD">
          <w:rPr>
            <w:b/>
            <w:color w:val="FF0000"/>
            <w:lang w:val="vi-VN"/>
          </w:rPr>
          <w:delText xml:space="preserve"> Sự cố cháy nổ</w:delText>
        </w:r>
        <w:r w:rsidR="007929DE" w:rsidRPr="009D4BCD" w:rsidDel="009D4BCD">
          <w:rPr>
            <w:b/>
            <w:color w:val="FF0000"/>
            <w:lang w:val="vi-VN"/>
          </w:rPr>
          <w:tab/>
        </w:r>
      </w:del>
    </w:p>
    <w:p w14:paraId="67708E6D" w14:textId="15EB3D33" w:rsidR="00D42A9C" w:rsidRPr="009D4BCD" w:rsidDel="009D4BCD" w:rsidRDefault="00D42A9C" w:rsidP="00493C12">
      <w:pPr>
        <w:spacing w:line="312" w:lineRule="auto"/>
        <w:ind w:firstLine="720"/>
        <w:jc w:val="both"/>
        <w:rPr>
          <w:del w:id="26586" w:author="User" w:date="2024-11-12T17:20:00Z"/>
          <w:color w:val="FF0000"/>
          <w:lang w:val="vi-VN"/>
        </w:rPr>
      </w:pPr>
      <w:del w:id="26587" w:author="User" w:date="2024-11-12T17:20:00Z">
        <w:r w:rsidRPr="009D4BCD" w:rsidDel="009D4BCD">
          <w:rPr>
            <w:color w:val="FF0000"/>
            <w:lang w:val="vi-VN"/>
          </w:rPr>
          <w:delText>Sự cố cháy nổ</w:delText>
        </w:r>
        <w:r w:rsidRPr="009D4BCD" w:rsidDel="009D4BCD">
          <w:rPr>
            <w:color w:val="FF0000"/>
            <w:lang w:val="nl-NL"/>
          </w:rPr>
          <w:delText xml:space="preserve"> khi</w:delText>
        </w:r>
        <w:r w:rsidRPr="009D4BCD" w:rsidDel="009D4BCD">
          <w:rPr>
            <w:color w:val="FF0000"/>
            <w:lang w:val="vi-VN"/>
          </w:rPr>
          <w:delText xml:space="preserve"> xảy ra gây nên các thiệt hại về người và của ảnh hưởng đến kinh tế xã hội và môi trường khu vực. Có thể xác định các nguyên nhân cụ thể như:</w:delText>
        </w:r>
      </w:del>
    </w:p>
    <w:p w14:paraId="6414E8F3" w14:textId="18B4DDED" w:rsidR="00D42A9C" w:rsidRPr="009D4BCD" w:rsidDel="009D4BCD" w:rsidRDefault="00D42A9C" w:rsidP="00493C12">
      <w:pPr>
        <w:spacing w:line="312" w:lineRule="auto"/>
        <w:ind w:firstLine="720"/>
        <w:jc w:val="both"/>
        <w:rPr>
          <w:del w:id="26588" w:author="User" w:date="2024-11-12T17:20:00Z"/>
          <w:color w:val="FF0000"/>
          <w:lang w:val="vi-VN"/>
        </w:rPr>
      </w:pPr>
      <w:del w:id="26589" w:author="User" w:date="2024-11-12T17:20:00Z">
        <w:r w:rsidRPr="009D4BCD" w:rsidDel="009D4BCD">
          <w:rPr>
            <w:color w:val="FF0000"/>
            <w:lang w:val="vi-VN"/>
          </w:rPr>
          <w:delText>- Hoạt động vận chuyển nguyên nhiên vật liệu đến kho bãi của khu vực dự án bị rò rỉ xăng dầu trên đường.</w:delText>
        </w:r>
      </w:del>
    </w:p>
    <w:p w14:paraId="1139AE10" w14:textId="4D15E8C0" w:rsidR="00D42A9C" w:rsidRPr="009D4BCD" w:rsidDel="009D4BCD" w:rsidRDefault="00D42A9C" w:rsidP="00493C12">
      <w:pPr>
        <w:spacing w:line="312" w:lineRule="auto"/>
        <w:ind w:firstLine="720"/>
        <w:jc w:val="both"/>
        <w:rPr>
          <w:del w:id="26590" w:author="User" w:date="2024-11-12T17:20:00Z"/>
          <w:color w:val="FF0000"/>
          <w:lang w:val="vi-VN"/>
        </w:rPr>
      </w:pPr>
      <w:del w:id="26591" w:author="User" w:date="2024-11-12T17:20:00Z">
        <w:r w:rsidRPr="009D4BCD" w:rsidDel="009D4BCD">
          <w:rPr>
            <w:bCs/>
            <w:iCs/>
            <w:color w:val="FF0000"/>
            <w:lang w:val="vi-VN"/>
          </w:rPr>
          <w:delText xml:space="preserve">- </w:delText>
        </w:r>
        <w:r w:rsidRPr="009D4BCD" w:rsidDel="009D4BCD">
          <w:rPr>
            <w:color w:val="FF0000"/>
            <w:lang w:val="vi-VN"/>
          </w:rPr>
          <w:delText xml:space="preserve">Các kho chứa nguyên, nhiên liệu là các nguồn dễ gây cháy. </w:delText>
        </w:r>
      </w:del>
    </w:p>
    <w:p w14:paraId="6CD751FC" w14:textId="5CA9B600" w:rsidR="00D42A9C" w:rsidRPr="009D4BCD" w:rsidDel="009D4BCD" w:rsidRDefault="00D42A9C" w:rsidP="00493C12">
      <w:pPr>
        <w:spacing w:line="312" w:lineRule="auto"/>
        <w:ind w:firstLine="720"/>
        <w:jc w:val="both"/>
        <w:rPr>
          <w:del w:id="26592" w:author="User" w:date="2024-11-12T17:20:00Z"/>
          <w:color w:val="FF0000"/>
          <w:lang w:val="vi-VN"/>
        </w:rPr>
      </w:pPr>
      <w:del w:id="26593" w:author="User" w:date="2024-11-12T17:20:00Z">
        <w:r w:rsidRPr="009D4BCD" w:rsidDel="009D4BCD">
          <w:rPr>
            <w:color w:val="FF0000"/>
            <w:lang w:val="vi-VN"/>
          </w:rPr>
          <w:delText>- Hệ thống cấp điện cho các máy móc, thiết bị trong quá trình vận hành sản xuất có thể gây ra sự cố giật, chập và dẫn đến cháy nổ...gây thiệt hại về kinh tế và tai nạn lao động cho công nhân.</w:delText>
        </w:r>
      </w:del>
    </w:p>
    <w:p w14:paraId="0C9F60C7" w14:textId="40BE3719" w:rsidR="00FD198D" w:rsidRPr="009D4BCD" w:rsidDel="009D4BCD" w:rsidRDefault="007967B8" w:rsidP="00493C12">
      <w:pPr>
        <w:widowControl w:val="0"/>
        <w:spacing w:line="312" w:lineRule="auto"/>
        <w:ind w:firstLine="720"/>
        <w:jc w:val="both"/>
        <w:rPr>
          <w:del w:id="26594" w:author="User" w:date="2024-11-12T17:20:00Z"/>
          <w:b/>
          <w:color w:val="FF0000"/>
          <w:lang w:val="pt-BR"/>
        </w:rPr>
      </w:pPr>
      <w:del w:id="26595" w:author="User" w:date="2024-11-12T17:20:00Z">
        <w:r w:rsidRPr="009D4BCD" w:rsidDel="009D4BCD">
          <w:rPr>
            <w:b/>
            <w:color w:val="FF0000"/>
            <w:lang w:val="pt-BR"/>
          </w:rPr>
          <w:delText>b</w:delText>
        </w:r>
        <w:r w:rsidR="00D42A9C" w:rsidRPr="009D4BCD" w:rsidDel="009D4BCD">
          <w:rPr>
            <w:b/>
            <w:color w:val="FF0000"/>
            <w:lang w:val="pt-BR"/>
          </w:rPr>
          <w:delText>,</w:delText>
        </w:r>
        <w:r w:rsidR="00FD198D" w:rsidRPr="009D4BCD" w:rsidDel="009D4BCD">
          <w:rPr>
            <w:b/>
            <w:color w:val="FF0000"/>
            <w:lang w:val="pt-BR"/>
          </w:rPr>
          <w:delText xml:space="preserve"> Sự cố tai nạn </w:delText>
        </w:r>
        <w:r w:rsidR="00D42A9C" w:rsidRPr="009D4BCD" w:rsidDel="009D4BCD">
          <w:rPr>
            <w:b/>
            <w:color w:val="FF0000"/>
            <w:lang w:val="pt-BR"/>
          </w:rPr>
          <w:delText>lao động</w:delText>
        </w:r>
      </w:del>
    </w:p>
    <w:p w14:paraId="799A3332" w14:textId="3424699F" w:rsidR="00D42A9C" w:rsidRPr="009D4BCD" w:rsidDel="009D4BCD" w:rsidRDefault="00D42A9C" w:rsidP="00493C12">
      <w:pPr>
        <w:spacing w:line="312" w:lineRule="auto"/>
        <w:ind w:firstLine="720"/>
        <w:jc w:val="both"/>
        <w:rPr>
          <w:del w:id="26596" w:author="User" w:date="2024-11-12T17:20:00Z"/>
          <w:bCs/>
          <w:iCs/>
          <w:color w:val="FF0000"/>
          <w:lang w:val="vi-VN"/>
        </w:rPr>
      </w:pPr>
      <w:del w:id="26597" w:author="User" w:date="2024-11-12T17:20:00Z">
        <w:r w:rsidRPr="009D4BCD" w:rsidDel="009D4BCD">
          <w:rPr>
            <w:bCs/>
            <w:iCs/>
            <w:color w:val="FF0000"/>
            <w:lang w:val="vi-VN"/>
          </w:rPr>
          <w:delText>Nhìn chung tai nạn lao động có thể xảy ra tại bất kỳ một công đoạn nào của dự án, có thể xảy ra khi vận chuyển, bốc dỡ nguyên vật liệu, hàng hóa và khi vận hành máy móc, thiết bị. Nguyên nhân của các trường hợp xảy ra tai nạn lao động là do tính bất cẩn trong lao động, thiếu trang bị bảo hộ lao động, hoặc do thiếu ý thức tuân thủ nghiêm chỉnh về nội quy an toàn lao động của công nhân.</w:delText>
        </w:r>
      </w:del>
    </w:p>
    <w:p w14:paraId="2BAAEE24" w14:textId="382957D2" w:rsidR="00D42A9C" w:rsidRPr="009D4BCD" w:rsidDel="009D4BCD" w:rsidRDefault="00D42A9C" w:rsidP="00493C12">
      <w:pPr>
        <w:spacing w:line="312" w:lineRule="auto"/>
        <w:ind w:firstLine="720"/>
        <w:jc w:val="both"/>
        <w:rPr>
          <w:del w:id="26598" w:author="User" w:date="2024-11-12T17:20:00Z"/>
          <w:iCs/>
          <w:color w:val="FF0000"/>
          <w:lang w:val="vi-VN"/>
        </w:rPr>
      </w:pPr>
      <w:del w:id="26599" w:author="User" w:date="2024-11-12T17:20:00Z">
        <w:r w:rsidRPr="009D4BCD" w:rsidDel="009D4BCD">
          <w:rPr>
            <w:iCs/>
            <w:color w:val="FF0000"/>
            <w:lang w:val="vi-VN"/>
          </w:rPr>
          <w:delText>- Nguy cơ rủi ro về tai nạn lao động đối với công nhân có thể xảy ra nếu nhà máy không quan tâm đến an toàn và kỷ luật lao động.</w:delText>
        </w:r>
      </w:del>
    </w:p>
    <w:p w14:paraId="577EA0FC" w14:textId="07EBAA4C" w:rsidR="00D42A9C" w:rsidRPr="009D4BCD" w:rsidDel="009D4BCD" w:rsidRDefault="00D42A9C" w:rsidP="00493C12">
      <w:pPr>
        <w:spacing w:line="312" w:lineRule="auto"/>
        <w:ind w:firstLine="720"/>
        <w:jc w:val="both"/>
        <w:rPr>
          <w:del w:id="26600" w:author="User" w:date="2024-11-12T17:20:00Z"/>
          <w:iCs/>
          <w:color w:val="FF0000"/>
          <w:lang w:val="vi-VN"/>
        </w:rPr>
      </w:pPr>
      <w:del w:id="26601" w:author="User" w:date="2024-11-12T17:20:00Z">
        <w:r w:rsidRPr="009D4BCD" w:rsidDel="009D4BCD">
          <w:rPr>
            <w:iCs/>
            <w:color w:val="FF0000"/>
            <w:lang w:val="vi-VN"/>
          </w:rPr>
          <w:delText>- Các yếu tố môi trường khắc nghiệt và cường độ lao động cao ngoài trời có thể gây ra những ảnh hưởng xấu đến sức khoẻ của người công nhân như gây mệt mỏi, choáng váng hay ngất xỉu. Điều này có thể gây ra các tai nạn lao động đáng tiếc.</w:delText>
        </w:r>
      </w:del>
    </w:p>
    <w:p w14:paraId="2FF2CF72" w14:textId="4A98204B" w:rsidR="00D42A9C" w:rsidRPr="009D4BCD" w:rsidDel="009D4BCD" w:rsidRDefault="00D42A9C" w:rsidP="00493C12">
      <w:pPr>
        <w:spacing w:line="312" w:lineRule="auto"/>
        <w:ind w:firstLine="720"/>
        <w:jc w:val="both"/>
        <w:rPr>
          <w:del w:id="26602" w:author="User" w:date="2024-11-12T17:20:00Z"/>
          <w:iCs/>
          <w:color w:val="FF0000"/>
          <w:lang w:val="vi-VN"/>
        </w:rPr>
      </w:pPr>
      <w:del w:id="26603" w:author="User" w:date="2024-11-12T17:20:00Z">
        <w:r w:rsidRPr="009D4BCD" w:rsidDel="009D4BCD">
          <w:rPr>
            <w:iCs/>
            <w:color w:val="FF0000"/>
            <w:lang w:val="vi-VN"/>
          </w:rPr>
          <w:delText>- Chủ dự án sẽ quan tâm áp dụng các biện pháp đảm bảo an toàn lao động cho công nhân làm việc tại nhà máy và các điều kiện làm việc cũng như sinh hoạt cho công nhân, hạn chế tối đa những ảnh hưởng xấu đến sức khoẻ của người lao động.</w:delText>
        </w:r>
      </w:del>
    </w:p>
    <w:p w14:paraId="032573FC" w14:textId="322C11F8" w:rsidR="001A449C" w:rsidRPr="009D4BCD" w:rsidDel="009D4BCD" w:rsidRDefault="001A449C" w:rsidP="00493C12">
      <w:pPr>
        <w:spacing w:line="312" w:lineRule="auto"/>
        <w:ind w:firstLine="567"/>
        <w:contextualSpacing/>
        <w:jc w:val="both"/>
        <w:rPr>
          <w:del w:id="26604" w:author="User" w:date="2024-11-12T17:20:00Z"/>
          <w:color w:val="FF0000"/>
          <w:lang w:val="vi-VN"/>
        </w:rPr>
      </w:pPr>
      <w:del w:id="26605" w:author="User" w:date="2024-11-12T17:20:00Z">
        <w:r w:rsidRPr="009D4BCD" w:rsidDel="009D4BCD">
          <w:rPr>
            <w:b/>
            <w:iCs/>
            <w:color w:val="FF0000"/>
            <w:lang w:val="vi-VN"/>
          </w:rPr>
          <w:delText>c. Sự cố ngộ độc thực phẩm và dịch bệnh</w:delText>
        </w:r>
        <w:r w:rsidRPr="009D4BCD" w:rsidDel="009D4BCD">
          <w:rPr>
            <w:b/>
            <w:color w:val="FF0000"/>
            <w:lang w:val="vi-VN"/>
          </w:rPr>
          <w:delText>:</w:delText>
        </w:r>
        <w:r w:rsidRPr="009D4BCD" w:rsidDel="009D4BCD">
          <w:rPr>
            <w:color w:val="FF0000"/>
            <w:lang w:val="vi-VN"/>
          </w:rPr>
          <w:delText xml:space="preserve"> do công ty có bếp ăn trưa dành cho nhân viên của công ty nên có thể xảy ra sự cố ngộ độc thực phẩm và dịch bệnh nếu như chất lượng của thực phẩm mua về không đảm bảo và không rõ nguồn gốc xuất xứ. Tuy nhiên, do nhà bếp có ý thức tuân thủ an toàn vệ sinh thực phẩm nên trong công ty chưa xảy ra hiện tượng ngộ độc thực phẩm.</w:delText>
        </w:r>
      </w:del>
    </w:p>
    <w:p w14:paraId="6768F5D3" w14:textId="32726DAF" w:rsidR="001A449C" w:rsidRPr="009D4BCD" w:rsidDel="009D4BCD" w:rsidRDefault="001A449C" w:rsidP="00493C12">
      <w:pPr>
        <w:spacing w:line="312" w:lineRule="auto"/>
        <w:ind w:firstLine="720"/>
        <w:jc w:val="both"/>
        <w:rPr>
          <w:del w:id="26606" w:author="User" w:date="2024-11-12T17:20:00Z"/>
          <w:b/>
          <w:iCs/>
          <w:color w:val="FF0000"/>
          <w:spacing w:val="-4"/>
          <w:lang w:val="pt-BR"/>
        </w:rPr>
      </w:pPr>
      <w:del w:id="26607" w:author="User" w:date="2024-11-12T17:20:00Z">
        <w:r w:rsidRPr="009D4BCD" w:rsidDel="009D4BCD">
          <w:rPr>
            <w:b/>
            <w:iCs/>
            <w:color w:val="FF0000"/>
            <w:lang w:val="vi-VN"/>
          </w:rPr>
          <w:delText xml:space="preserve">d. </w:delText>
        </w:r>
        <w:r w:rsidRPr="009D4BCD" w:rsidDel="009D4BCD">
          <w:rPr>
            <w:b/>
            <w:iCs/>
            <w:color w:val="FF0000"/>
            <w:spacing w:val="-4"/>
            <w:lang w:val="pt-BR"/>
          </w:rPr>
          <w:delText>Đánh giá, dự báo các tác động đến công trình thủy lợi khu vực dự án</w:delText>
        </w:r>
      </w:del>
    </w:p>
    <w:p w14:paraId="26A49FFD" w14:textId="036234DC" w:rsidR="001A449C" w:rsidRPr="009D4BCD" w:rsidDel="009D4BCD" w:rsidRDefault="00B35ED7">
      <w:pPr>
        <w:shd w:val="clear" w:color="auto" w:fill="FFFFFF"/>
        <w:spacing w:line="312" w:lineRule="auto"/>
        <w:ind w:firstLine="567"/>
        <w:jc w:val="both"/>
        <w:rPr>
          <w:del w:id="26608" w:author="User" w:date="2024-11-12T17:20:00Z"/>
          <w:color w:val="FF0000"/>
          <w:lang w:val="pt-BR"/>
          <w:rPrChange w:id="26609" w:author="User" w:date="2024-11-12T17:24:00Z">
            <w:rPr>
              <w:del w:id="26610" w:author="User" w:date="2024-11-12T17:20:00Z"/>
              <w:i/>
              <w:color w:val="FF0000"/>
              <w:lang w:val="pt-BR"/>
            </w:rPr>
          </w:rPrChange>
        </w:rPr>
        <w:pPrChange w:id="26611" w:author="User" w:date="2023-11-27T08:29:00Z">
          <w:pPr>
            <w:spacing w:line="312" w:lineRule="auto"/>
            <w:ind w:firstLine="720"/>
            <w:contextualSpacing/>
            <w:jc w:val="both"/>
          </w:pPr>
        </w:pPrChange>
      </w:pPr>
      <w:del w:id="26612" w:author="User" w:date="2024-11-12T17:20:00Z">
        <w:r w:rsidRPr="009D4BCD" w:rsidDel="009D4BCD">
          <w:rPr>
            <w:color w:val="FF0000"/>
            <w:lang w:val="pt-BR"/>
          </w:rPr>
          <w:delText xml:space="preserve">- </w:delText>
        </w:r>
        <w:r w:rsidR="001A449C" w:rsidRPr="009D4BCD" w:rsidDel="009D4BCD">
          <w:rPr>
            <w:color w:val="FF0000"/>
            <w:lang w:val="pt-BR"/>
          </w:rPr>
          <w:delText xml:space="preserve">Khi dự án đi vào hoạt động, lượng nước thải phát sinh khoảng </w:delText>
        </w:r>
      </w:del>
      <w:ins w:id="26613" w:author="Asus" w:date="2023-11-14T19:46:00Z">
        <w:del w:id="26614" w:author="User" w:date="2024-11-12T17:20:00Z">
          <w:r w:rsidR="00C723E7" w:rsidRPr="009D4BCD" w:rsidDel="009D4BCD">
            <w:rPr>
              <w:rFonts w:eastAsia="MS Mincho"/>
              <w:color w:val="FF0000"/>
              <w:lang w:val="vi-VN" w:eastAsia="ja-JP"/>
              <w:rPrChange w:id="26615" w:author="User" w:date="2024-11-12T17:24:00Z">
                <w:rPr>
                  <w:rFonts w:eastAsia="MS Mincho"/>
                  <w:lang w:val="vi-VN" w:eastAsia="ja-JP"/>
                </w:rPr>
              </w:rPrChange>
            </w:rPr>
            <w:delText>56</w:delText>
          </w:r>
        </w:del>
      </w:ins>
      <w:del w:id="26616" w:author="User" w:date="2023-11-08T09:44:00Z">
        <w:r w:rsidR="00766F7B" w:rsidRPr="009D4BCD" w:rsidDel="00345FA3">
          <w:rPr>
            <w:rFonts w:eastAsia="MS Mincho"/>
            <w:color w:val="FF0000"/>
            <w:lang w:val="pt-BR" w:eastAsia="ja-JP"/>
          </w:rPr>
          <w:delText>2</w:delText>
        </w:r>
      </w:del>
      <w:del w:id="26617" w:author="User" w:date="2024-11-12T17:20:00Z">
        <w:r w:rsidR="00766F7B" w:rsidRPr="009D4BCD" w:rsidDel="009D4BCD">
          <w:rPr>
            <w:rFonts w:eastAsia="MS Mincho"/>
            <w:color w:val="FF0000"/>
            <w:lang w:val="pt-BR" w:eastAsia="ja-JP"/>
          </w:rPr>
          <w:delText>1</w:delText>
        </w:r>
        <w:r w:rsidR="00E6507F" w:rsidRPr="009D4BCD" w:rsidDel="009D4BCD">
          <w:rPr>
            <w:rFonts w:eastAsia="MS Mincho"/>
            <w:color w:val="FF0000"/>
            <w:lang w:val="vi-VN" w:eastAsia="ja-JP"/>
          </w:rPr>
          <w:delText xml:space="preserve"> </w:delText>
        </w:r>
        <w:r w:rsidR="001A449C" w:rsidRPr="009D4BCD" w:rsidDel="009D4BCD">
          <w:rPr>
            <w:rFonts w:eastAsia="MS Mincho"/>
            <w:color w:val="FF0000"/>
            <w:lang w:val="pt-BR" w:eastAsia="ja-JP"/>
          </w:rPr>
          <w:delText>m</w:delText>
        </w:r>
        <w:r w:rsidR="001A449C" w:rsidRPr="009D4BCD" w:rsidDel="009D4BCD">
          <w:rPr>
            <w:rFonts w:eastAsia="MS Mincho"/>
            <w:color w:val="FF0000"/>
            <w:vertAlign w:val="superscript"/>
            <w:lang w:val="pt-BR" w:eastAsia="ja-JP"/>
          </w:rPr>
          <w:delText>3</w:delText>
        </w:r>
        <w:r w:rsidR="001A449C" w:rsidRPr="009D4BCD" w:rsidDel="009D4BCD">
          <w:rPr>
            <w:rFonts w:eastAsia="MS Mincho"/>
            <w:color w:val="FF0000"/>
            <w:lang w:val="pt-BR" w:eastAsia="ja-JP"/>
          </w:rPr>
          <w:delText>/ngày đêm tương đương với 0,00</w:delText>
        </w:r>
      </w:del>
      <w:ins w:id="26618" w:author="Asus" w:date="2023-11-14T19:47:00Z">
        <w:del w:id="26619" w:author="User" w:date="2023-12-05T09:08:00Z">
          <w:r w:rsidR="00284862" w:rsidRPr="009D4BCD" w:rsidDel="00D10914">
            <w:rPr>
              <w:rFonts w:eastAsia="MS Mincho"/>
              <w:color w:val="FF0000"/>
              <w:lang w:val="vi-VN" w:eastAsia="ja-JP"/>
              <w:rPrChange w:id="26620" w:author="User" w:date="2024-11-12T17:24:00Z">
                <w:rPr>
                  <w:rFonts w:eastAsia="MS Mincho"/>
                  <w:lang w:val="vi-VN" w:eastAsia="ja-JP"/>
                </w:rPr>
              </w:rPrChange>
            </w:rPr>
            <w:delText>1</w:delText>
          </w:r>
        </w:del>
      </w:ins>
      <w:del w:id="26621" w:author="User" w:date="2023-11-08T09:47:00Z">
        <w:r w:rsidR="00F966EE" w:rsidRPr="009D4BCD" w:rsidDel="00345FA3">
          <w:rPr>
            <w:rFonts w:eastAsia="MS Mincho"/>
            <w:color w:val="FF0000"/>
            <w:lang w:val="pt-BR" w:eastAsia="ja-JP"/>
          </w:rPr>
          <w:delText>036</w:delText>
        </w:r>
      </w:del>
      <w:del w:id="26622" w:author="User" w:date="2024-11-12T17:20:00Z">
        <w:r w:rsidR="00766F7B" w:rsidRPr="009D4BCD" w:rsidDel="009D4BCD">
          <w:rPr>
            <w:rFonts w:eastAsia="MS Mincho"/>
            <w:color w:val="FF0000"/>
            <w:lang w:val="pt-BR" w:eastAsia="ja-JP"/>
          </w:rPr>
          <w:delText xml:space="preserve"> </w:delText>
        </w:r>
        <w:r w:rsidR="001A449C" w:rsidRPr="009D4BCD" w:rsidDel="009D4BCD">
          <w:rPr>
            <w:rFonts w:eastAsia="MS Mincho"/>
            <w:color w:val="FF0000"/>
            <w:lang w:val="pt-BR" w:eastAsia="ja-JP"/>
          </w:rPr>
          <w:delText>m</w:delText>
        </w:r>
        <w:r w:rsidR="001A449C" w:rsidRPr="009D4BCD" w:rsidDel="009D4BCD">
          <w:rPr>
            <w:rFonts w:eastAsia="MS Mincho"/>
            <w:color w:val="FF0000"/>
            <w:vertAlign w:val="superscript"/>
            <w:lang w:val="pt-BR" w:eastAsia="ja-JP"/>
          </w:rPr>
          <w:delText>3</w:delText>
        </w:r>
        <w:r w:rsidR="001A449C" w:rsidRPr="009D4BCD" w:rsidDel="009D4BCD">
          <w:rPr>
            <w:rFonts w:eastAsia="MS Mincho"/>
            <w:color w:val="FF0000"/>
            <w:lang w:val="pt-BR" w:eastAsia="ja-JP"/>
          </w:rPr>
          <w:delText xml:space="preserve">/s. </w:delText>
        </w:r>
        <w:r w:rsidR="001A449C" w:rsidRPr="009D4BCD" w:rsidDel="009D4BCD">
          <w:rPr>
            <w:bCs/>
            <w:iCs/>
            <w:color w:val="FF0000"/>
            <w:lang w:val="pt-BR"/>
          </w:rPr>
          <w:delText xml:space="preserve">Nguồn tiếp nhận nước thải sau xử lý của dự án là </w:delText>
        </w:r>
        <w:r w:rsidR="001F4CAD" w:rsidRPr="009D4BCD" w:rsidDel="009D4BCD">
          <w:rPr>
            <w:color w:val="FF0000"/>
            <w:lang w:val="pt-BR"/>
          </w:rPr>
          <w:delText xml:space="preserve">kênh </w:delText>
        </w:r>
        <w:r w:rsidR="001F4CAD" w:rsidRPr="009D4BCD" w:rsidDel="009D4BCD">
          <w:rPr>
            <w:color w:val="FF0000"/>
            <w:lang w:val="vi-VN"/>
          </w:rPr>
          <w:delText>mương</w:delText>
        </w:r>
        <w:r w:rsidR="001F4CAD" w:rsidRPr="009D4BCD" w:rsidDel="009D4BCD">
          <w:rPr>
            <w:color w:val="FF0000"/>
            <w:lang w:val="pt-BR"/>
          </w:rPr>
          <w:delText xml:space="preserve"> nhánh</w:delText>
        </w:r>
      </w:del>
      <w:del w:id="26623" w:author="User" w:date="2023-11-08T09:47:00Z">
        <w:r w:rsidR="001F4CAD" w:rsidRPr="009D4BCD" w:rsidDel="00345FA3">
          <w:rPr>
            <w:color w:val="FF0000"/>
            <w:lang w:val="vi-VN"/>
          </w:rPr>
          <w:delText xml:space="preserve"> Đồng sâu</w:delText>
        </w:r>
      </w:del>
      <w:del w:id="26624" w:author="User" w:date="2023-11-15T09:29:00Z">
        <w:r w:rsidR="001F4CAD" w:rsidRPr="009D4BCD" w:rsidDel="00353BF2">
          <w:rPr>
            <w:color w:val="FF0000"/>
            <w:lang w:val="vi-VN"/>
          </w:rPr>
          <w:delText>,</w:delText>
        </w:r>
      </w:del>
      <w:del w:id="26625" w:author="User" w:date="2024-11-12T17:20:00Z">
        <w:r w:rsidR="001F4CAD" w:rsidRPr="009D4BCD" w:rsidDel="009D4BCD">
          <w:rPr>
            <w:color w:val="FF0000"/>
            <w:lang w:val="vi-VN"/>
          </w:rPr>
          <w:delText xml:space="preserve"> </w:delText>
        </w:r>
      </w:del>
      <w:del w:id="26626" w:author="User" w:date="2023-11-08T09:49:00Z">
        <w:r w:rsidR="001F4CAD" w:rsidRPr="009D4BCD" w:rsidDel="00345FA3">
          <w:rPr>
            <w:color w:val="FF0000"/>
            <w:lang w:val="pt-BR"/>
          </w:rPr>
          <w:delText xml:space="preserve">hệ thống </w:delText>
        </w:r>
        <w:r w:rsidR="001F4CAD" w:rsidRPr="009D4BCD" w:rsidDel="00345FA3">
          <w:rPr>
            <w:color w:val="FF0000"/>
            <w:lang w:val="vi-VN"/>
          </w:rPr>
          <w:delText>kênh tiêu T1, trạm bơm Cầu Đừng.</w:delText>
        </w:r>
        <w:r w:rsidR="001A449C" w:rsidRPr="009D4BCD" w:rsidDel="00345FA3">
          <w:rPr>
            <w:bCs/>
            <w:color w:val="FF0000"/>
            <w:lang w:val="nl-NL"/>
          </w:rPr>
          <w:delText xml:space="preserve">, sau đó thoát ra </w:delText>
        </w:r>
        <w:r w:rsidR="00905E9B" w:rsidRPr="009D4BCD" w:rsidDel="00345FA3">
          <w:rPr>
            <w:bCs/>
            <w:color w:val="FF0000"/>
            <w:lang w:val="nl-NL"/>
          </w:rPr>
          <w:delText>hệ thống thủy nông Bắc Hưng Hải</w:delText>
        </w:r>
        <w:r w:rsidR="001A449C" w:rsidRPr="009D4BCD" w:rsidDel="00345FA3">
          <w:rPr>
            <w:bCs/>
            <w:color w:val="FF0000"/>
            <w:lang w:val="nl-NL"/>
          </w:rPr>
          <w:delText>,</w:delText>
        </w:r>
        <w:r w:rsidR="001A449C" w:rsidRPr="009D4BCD" w:rsidDel="00345FA3">
          <w:rPr>
            <w:color w:val="FF0000"/>
            <w:lang w:val="pt-BR"/>
          </w:rPr>
          <w:delText xml:space="preserve"> </w:delText>
        </w:r>
      </w:del>
      <w:del w:id="26627" w:author="User" w:date="2023-11-15T09:30:00Z">
        <w:r w:rsidR="001A449C" w:rsidRPr="009D4BCD" w:rsidDel="00353BF2">
          <w:rPr>
            <w:color w:val="FF0000"/>
            <w:lang w:val="pt-BR"/>
          </w:rPr>
          <w:delText>do</w:delText>
        </w:r>
      </w:del>
      <w:del w:id="26628" w:author="User" w:date="2024-11-12T17:20:00Z">
        <w:r w:rsidR="001A449C" w:rsidRPr="009D4BCD" w:rsidDel="009D4BCD">
          <w:rPr>
            <w:color w:val="FF0000"/>
            <w:lang w:val="pt-BR"/>
          </w:rPr>
          <w:delText xml:space="preserve"> đó trong quá trình hoạt động của dự án sẽ gây tác động đến hệ thống mương tiêu nước </w:delText>
        </w:r>
      </w:del>
      <w:del w:id="26629" w:author="User" w:date="2023-11-08T09:49:00Z">
        <w:r w:rsidR="001A449C" w:rsidRPr="009D4BCD" w:rsidDel="00345FA3">
          <w:rPr>
            <w:color w:val="FF0000"/>
            <w:lang w:val="pt-BR"/>
          </w:rPr>
          <w:delText xml:space="preserve">và </w:delText>
        </w:r>
        <w:r w:rsidR="00905E9B" w:rsidRPr="009D4BCD" w:rsidDel="00345FA3">
          <w:rPr>
            <w:bCs/>
            <w:color w:val="FF0000"/>
            <w:lang w:val="nl-NL"/>
          </w:rPr>
          <w:delText>hệ thống thủy nông Bắc Hưng Hải</w:delText>
        </w:r>
        <w:r w:rsidR="001A449C" w:rsidRPr="009D4BCD" w:rsidDel="00345FA3">
          <w:rPr>
            <w:bCs/>
            <w:color w:val="FF0000"/>
            <w:lang w:val="nl-NL"/>
          </w:rPr>
          <w:delText xml:space="preserve"> </w:delText>
        </w:r>
      </w:del>
      <w:del w:id="26630" w:author="User" w:date="2024-11-12T17:20:00Z">
        <w:r w:rsidR="001A449C" w:rsidRPr="009D4BCD" w:rsidDel="009D4BCD">
          <w:rPr>
            <w:color w:val="FF0000"/>
            <w:lang w:val="pt-BR"/>
          </w:rPr>
          <w:delText xml:space="preserve">làm ảnh hưởng đến chất lượng nguồn nước và khả năng tiêu thoát nước của khu vực, do đó chủ dự án cần phải có biện pháp giảm thiểu tránh làm ảnh hưởng đến hệ thống mương tiêu </w:delText>
        </w:r>
      </w:del>
      <w:del w:id="26631" w:author="User" w:date="2023-11-08T09:49:00Z">
        <w:r w:rsidR="001A449C" w:rsidRPr="009D4BCD" w:rsidDel="00345FA3">
          <w:rPr>
            <w:color w:val="FF0000"/>
            <w:lang w:val="pt-BR"/>
          </w:rPr>
          <w:delText xml:space="preserve">phía Đông Bắc và </w:delText>
        </w:r>
        <w:r w:rsidR="00E4076A" w:rsidRPr="009D4BCD" w:rsidDel="00345FA3">
          <w:rPr>
            <w:bCs/>
            <w:color w:val="FF0000"/>
            <w:lang w:val="nl-NL"/>
          </w:rPr>
          <w:delText>hệ thống thủy nông Bắc Hưng Hải</w:delText>
        </w:r>
        <w:r w:rsidR="001A449C" w:rsidRPr="009D4BCD" w:rsidDel="00345FA3">
          <w:rPr>
            <w:color w:val="FF0000"/>
            <w:lang w:val="pt-BR"/>
          </w:rPr>
          <w:delText>.</w:delText>
        </w:r>
      </w:del>
    </w:p>
    <w:p w14:paraId="0C8C6D9E" w14:textId="7006BE22" w:rsidR="00FF5A63" w:rsidRPr="009D4BCD" w:rsidDel="009D4BCD" w:rsidRDefault="001A449C" w:rsidP="00493C12">
      <w:pPr>
        <w:spacing w:line="312" w:lineRule="auto"/>
        <w:ind w:firstLine="709"/>
        <w:jc w:val="both"/>
        <w:rPr>
          <w:del w:id="26632" w:author="User" w:date="2024-11-12T17:20:00Z"/>
          <w:b/>
          <w:color w:val="FF0000"/>
          <w:lang w:val="vi-VN"/>
        </w:rPr>
      </w:pPr>
      <w:del w:id="26633" w:author="User" w:date="2024-11-12T17:20:00Z">
        <w:r w:rsidRPr="009D4BCD" w:rsidDel="009D4BCD">
          <w:rPr>
            <w:b/>
            <w:color w:val="FF0000"/>
            <w:lang w:val="pt-BR"/>
          </w:rPr>
          <w:delText>e</w:delText>
        </w:r>
        <w:r w:rsidR="00D42A9C" w:rsidRPr="009D4BCD" w:rsidDel="009D4BCD">
          <w:rPr>
            <w:b/>
            <w:color w:val="FF0000"/>
            <w:lang w:val="pt-BR"/>
          </w:rPr>
          <w:delText xml:space="preserve">, </w:delText>
        </w:r>
        <w:r w:rsidR="00FF5A63" w:rsidRPr="009D4BCD" w:rsidDel="009D4BCD">
          <w:rPr>
            <w:b/>
            <w:color w:val="FF0000"/>
            <w:lang w:val="vi-VN"/>
          </w:rPr>
          <w:delText xml:space="preserve"> Sự cố về công trình bảo vệ môi trường</w:delText>
        </w:r>
      </w:del>
    </w:p>
    <w:p w14:paraId="02560CE9" w14:textId="574D5D18" w:rsidR="00FF5A63" w:rsidRPr="009D4BCD" w:rsidDel="009D4BCD" w:rsidRDefault="00FF5A63" w:rsidP="00493C12">
      <w:pPr>
        <w:spacing w:line="312" w:lineRule="auto"/>
        <w:ind w:firstLine="709"/>
        <w:jc w:val="both"/>
        <w:rPr>
          <w:del w:id="26634" w:author="User" w:date="2024-11-12T17:20:00Z"/>
          <w:color w:val="FF0000"/>
          <w:u w:val="single"/>
          <w:lang w:val="vi-VN"/>
        </w:rPr>
      </w:pPr>
      <w:del w:id="26635" w:author="User" w:date="2024-11-12T17:20:00Z">
        <w:r w:rsidRPr="009D4BCD" w:rsidDel="009D4BCD">
          <w:rPr>
            <w:color w:val="FF0000"/>
            <w:u w:val="single"/>
            <w:lang w:val="vi-VN"/>
          </w:rPr>
          <w:delText>- Hệ thống xử lý nước thải:</w:delText>
        </w:r>
      </w:del>
    </w:p>
    <w:p w14:paraId="3A39F733" w14:textId="5AC64013" w:rsidR="00FF5A63" w:rsidRPr="009D4BCD" w:rsidDel="009D4BCD" w:rsidRDefault="00FF5A63" w:rsidP="00493C12">
      <w:pPr>
        <w:spacing w:line="312" w:lineRule="auto"/>
        <w:ind w:firstLine="709"/>
        <w:jc w:val="both"/>
        <w:rPr>
          <w:del w:id="26636" w:author="User" w:date="2024-11-12T17:20:00Z"/>
          <w:color w:val="FF0000"/>
          <w:lang w:val="vi-VN"/>
        </w:rPr>
      </w:pPr>
      <w:del w:id="26637" w:author="User" w:date="2024-11-12T17:20:00Z">
        <w:r w:rsidRPr="009D4BCD" w:rsidDel="009D4BCD">
          <w:rPr>
            <w:color w:val="FF0000"/>
            <w:lang w:val="vi-VN"/>
          </w:rPr>
          <w:delText>Sự cố đối với hệ thống xử lý nước thải có thể xảy ra đối với dự án gồm:</w:delText>
        </w:r>
      </w:del>
    </w:p>
    <w:p w14:paraId="5CCD2DFA" w14:textId="3D85A29E" w:rsidR="00FF5A63" w:rsidRPr="009D4BCD" w:rsidDel="009D4BCD" w:rsidRDefault="00FF5A63" w:rsidP="00493C12">
      <w:pPr>
        <w:spacing w:line="312" w:lineRule="auto"/>
        <w:ind w:firstLine="709"/>
        <w:jc w:val="both"/>
        <w:rPr>
          <w:del w:id="26638" w:author="User" w:date="2024-11-12T17:20:00Z"/>
          <w:bCs/>
          <w:iCs/>
          <w:color w:val="FF0000"/>
          <w:lang w:val="nl-NL"/>
        </w:rPr>
      </w:pPr>
      <w:del w:id="26639" w:author="User" w:date="2024-11-12T17:20:00Z">
        <w:r w:rsidRPr="009D4BCD" w:rsidDel="009D4BCD">
          <w:rPr>
            <w:bCs/>
            <w:iCs/>
            <w:color w:val="FF0000"/>
            <w:lang w:val="nl-NL"/>
          </w:rPr>
          <w:delText>+ Hệ thống xử lý nước thải ngừng hoạt động do mất điện.</w:delText>
        </w:r>
      </w:del>
    </w:p>
    <w:p w14:paraId="4669C77B" w14:textId="614BE100" w:rsidR="00FF5A63" w:rsidRPr="009D4BCD" w:rsidDel="009D4BCD" w:rsidRDefault="00FF5A63" w:rsidP="00493C12">
      <w:pPr>
        <w:spacing w:line="312" w:lineRule="auto"/>
        <w:ind w:firstLine="709"/>
        <w:jc w:val="both"/>
        <w:rPr>
          <w:del w:id="26640" w:author="User" w:date="2024-11-12T17:20:00Z"/>
          <w:bCs/>
          <w:iCs/>
          <w:color w:val="FF0000"/>
          <w:lang w:val="nl-NL"/>
        </w:rPr>
      </w:pPr>
      <w:del w:id="26641" w:author="User" w:date="2024-11-12T17:20:00Z">
        <w:r w:rsidRPr="009D4BCD" w:rsidDel="009D4BCD">
          <w:rPr>
            <w:bCs/>
            <w:iCs/>
            <w:color w:val="FF0000"/>
            <w:lang w:val="nl-NL"/>
          </w:rPr>
          <w:delText>+ Hệ thống ngừng hoạt động do hỏng hóc máy móc, thiết bị xử lý.</w:delText>
        </w:r>
      </w:del>
    </w:p>
    <w:p w14:paraId="63169698" w14:textId="27A055E5" w:rsidR="00FF5A63" w:rsidRPr="009D4BCD" w:rsidDel="009D4BCD" w:rsidRDefault="00FF5A63" w:rsidP="00493C12">
      <w:pPr>
        <w:spacing w:line="312" w:lineRule="auto"/>
        <w:ind w:firstLine="709"/>
        <w:jc w:val="both"/>
        <w:rPr>
          <w:del w:id="26642" w:author="User" w:date="2024-11-12T17:20:00Z"/>
          <w:bCs/>
          <w:iCs/>
          <w:color w:val="FF0000"/>
          <w:lang w:val="nl-NL"/>
        </w:rPr>
      </w:pPr>
      <w:del w:id="26643" w:author="User" w:date="2024-11-12T17:20:00Z">
        <w:r w:rsidRPr="009D4BCD" w:rsidDel="009D4BCD">
          <w:rPr>
            <w:bCs/>
            <w:iCs/>
            <w:color w:val="FF0000"/>
            <w:lang w:val="nl-NL"/>
          </w:rPr>
          <w:delText xml:space="preserve">+ Sự cố vỡ đường ống dẫn thu gom, xử lý nước thải. </w:delText>
        </w:r>
      </w:del>
    </w:p>
    <w:p w14:paraId="589D92F6" w14:textId="3DCA7A2F" w:rsidR="001A449C" w:rsidRPr="009D4BCD" w:rsidDel="009D4BCD" w:rsidRDefault="001A449C" w:rsidP="00493C12">
      <w:pPr>
        <w:spacing w:line="312" w:lineRule="auto"/>
        <w:ind w:firstLine="709"/>
        <w:jc w:val="both"/>
        <w:rPr>
          <w:del w:id="26644" w:author="User" w:date="2024-11-12T17:20:00Z"/>
          <w:color w:val="FF0000"/>
          <w:u w:val="single"/>
          <w:lang w:val="vi-VN"/>
        </w:rPr>
      </w:pPr>
      <w:del w:id="26645" w:author="User" w:date="2024-11-12T17:20:00Z">
        <w:r w:rsidRPr="009D4BCD" w:rsidDel="009D4BCD">
          <w:rPr>
            <w:color w:val="FF0000"/>
            <w:u w:val="single"/>
            <w:lang w:val="vi-VN"/>
          </w:rPr>
          <w:delText>- Đối với khu lưu giữ chất thải:</w:delText>
        </w:r>
      </w:del>
    </w:p>
    <w:p w14:paraId="301BCE05" w14:textId="3809A503" w:rsidR="001A449C" w:rsidRPr="009D4BCD" w:rsidDel="009D4BCD" w:rsidRDefault="001A449C" w:rsidP="00493C12">
      <w:pPr>
        <w:spacing w:line="312" w:lineRule="auto"/>
        <w:ind w:firstLine="567"/>
        <w:jc w:val="both"/>
        <w:rPr>
          <w:del w:id="26646" w:author="User" w:date="2024-11-12T17:20:00Z"/>
          <w:color w:val="FF0000"/>
          <w:lang w:val="vi-VN"/>
        </w:rPr>
      </w:pPr>
      <w:del w:id="26647" w:author="User" w:date="2024-11-12T17:20:00Z">
        <w:r w:rsidRPr="009D4BCD" w:rsidDel="009D4BCD">
          <w:rPr>
            <w:color w:val="FF0000"/>
            <w:lang w:val="vi-VN"/>
          </w:rPr>
          <w:delText xml:space="preserve">  + Diện tích khu lưu giữ chất thải không đảm bảo dẫn đến chất thải không được lưu giữ trong khu vực có mái che.</w:delText>
        </w:r>
      </w:del>
    </w:p>
    <w:p w14:paraId="24700240" w14:textId="1051F171" w:rsidR="00851659" w:rsidRPr="009D4BCD" w:rsidDel="009D4BCD" w:rsidRDefault="001A449C" w:rsidP="0057154A">
      <w:pPr>
        <w:spacing w:line="312" w:lineRule="auto"/>
        <w:ind w:firstLine="567"/>
        <w:jc w:val="both"/>
        <w:rPr>
          <w:del w:id="26648" w:author="User" w:date="2024-11-12T17:20:00Z"/>
          <w:color w:val="FF0000"/>
          <w:shd w:val="clear" w:color="auto" w:fill="FFFFFF"/>
          <w:lang w:val="vi-VN"/>
          <w:rPrChange w:id="26649" w:author="User" w:date="2024-11-12T17:24:00Z">
            <w:rPr>
              <w:del w:id="26650" w:author="User" w:date="2024-11-12T17:20:00Z"/>
              <w:color w:val="FF0000"/>
              <w:lang w:val="vi-VN"/>
            </w:rPr>
          </w:rPrChange>
        </w:rPr>
      </w:pPr>
      <w:del w:id="26651" w:author="User" w:date="2024-11-12T17:20:00Z">
        <w:r w:rsidRPr="009D4BCD" w:rsidDel="009D4BCD">
          <w:rPr>
            <w:color w:val="FF0000"/>
            <w:lang w:val="vi-VN"/>
          </w:rPr>
          <w:delText xml:space="preserve"> + Chất thải không được vận chuyển đi xử lý thường xuyên.</w:delText>
        </w:r>
      </w:del>
    </w:p>
    <w:p w14:paraId="749C280C" w14:textId="5C370593" w:rsidR="00FF5A63" w:rsidRPr="009D4BCD" w:rsidDel="009D4BCD" w:rsidRDefault="00FF5A63" w:rsidP="00493C12">
      <w:pPr>
        <w:spacing w:line="312" w:lineRule="auto"/>
        <w:ind w:firstLine="709"/>
        <w:jc w:val="both"/>
        <w:rPr>
          <w:del w:id="26652" w:author="User" w:date="2024-11-12T17:20:00Z"/>
          <w:bCs/>
          <w:iCs/>
          <w:color w:val="FF0000"/>
          <w:u w:val="single"/>
          <w:lang w:val="nl-NL"/>
        </w:rPr>
      </w:pPr>
      <w:del w:id="26653" w:author="User" w:date="2024-11-12T17:20:00Z">
        <w:r w:rsidRPr="009D4BCD" w:rsidDel="009D4BCD">
          <w:rPr>
            <w:bCs/>
            <w:iCs/>
            <w:color w:val="FF0000"/>
            <w:u w:val="single"/>
            <w:lang w:val="nl-NL"/>
          </w:rPr>
          <w:delText>- Hệ thống xử</w:delText>
        </w:r>
        <w:r w:rsidR="00DA0D8F" w:rsidRPr="009D4BCD" w:rsidDel="009D4BCD">
          <w:rPr>
            <w:bCs/>
            <w:iCs/>
            <w:color w:val="FF0000"/>
            <w:u w:val="single"/>
            <w:lang w:val="nl-NL"/>
          </w:rPr>
          <w:delText xml:space="preserve"> lý, thu hồi bụi của công đoạn</w:delText>
        </w:r>
        <w:r w:rsidR="00FE1D8A" w:rsidRPr="009D4BCD" w:rsidDel="009D4BCD">
          <w:rPr>
            <w:bCs/>
            <w:iCs/>
            <w:color w:val="FF0000"/>
            <w:u w:val="single"/>
            <w:lang w:val="vi-VN"/>
          </w:rPr>
          <w:delText xml:space="preserve"> nạp liệu của máy</w:delText>
        </w:r>
        <w:r w:rsidR="00DA0D8F" w:rsidRPr="009D4BCD" w:rsidDel="009D4BCD">
          <w:rPr>
            <w:bCs/>
            <w:iCs/>
            <w:color w:val="FF0000"/>
            <w:u w:val="single"/>
            <w:lang w:val="nl-NL"/>
          </w:rPr>
          <w:delText xml:space="preserve"> </w:delText>
        </w:r>
        <w:r w:rsidR="006C5DA5" w:rsidRPr="009D4BCD" w:rsidDel="009D4BCD">
          <w:rPr>
            <w:bCs/>
            <w:iCs/>
            <w:color w:val="FF0000"/>
            <w:u w:val="single"/>
            <w:lang w:val="nl-NL"/>
          </w:rPr>
          <w:delText>trộn</w:delText>
        </w:r>
        <w:r w:rsidRPr="009D4BCD" w:rsidDel="009D4BCD">
          <w:rPr>
            <w:bCs/>
            <w:iCs/>
            <w:color w:val="FF0000"/>
            <w:u w:val="single"/>
            <w:lang w:val="nl-NL"/>
          </w:rPr>
          <w:delText>:</w:delText>
        </w:r>
      </w:del>
    </w:p>
    <w:p w14:paraId="0007E792" w14:textId="7D4A8E30" w:rsidR="007967B8" w:rsidRPr="009D4BCD" w:rsidDel="009D4BCD" w:rsidRDefault="007967B8" w:rsidP="00493C12">
      <w:pPr>
        <w:spacing w:line="312" w:lineRule="auto"/>
        <w:ind w:firstLine="709"/>
        <w:jc w:val="both"/>
        <w:rPr>
          <w:del w:id="26654" w:author="User" w:date="2024-11-12T17:20:00Z"/>
          <w:bCs/>
          <w:iCs/>
          <w:color w:val="FF0000"/>
          <w:lang w:val="nl-NL"/>
        </w:rPr>
      </w:pPr>
      <w:del w:id="26655" w:author="User" w:date="2024-11-12T17:20:00Z">
        <w:r w:rsidRPr="009D4BCD" w:rsidDel="009D4BCD">
          <w:rPr>
            <w:bCs/>
            <w:iCs/>
            <w:color w:val="FF0000"/>
            <w:lang w:val="nl-NL"/>
          </w:rPr>
          <w:delText>Sự cố có thể xảy ra do:</w:delText>
        </w:r>
      </w:del>
    </w:p>
    <w:p w14:paraId="4B0C17C9" w14:textId="775A0493" w:rsidR="007967B8" w:rsidRPr="009D4BCD" w:rsidDel="009D4BCD" w:rsidRDefault="007967B8" w:rsidP="00493C12">
      <w:pPr>
        <w:spacing w:line="312" w:lineRule="auto"/>
        <w:ind w:firstLine="709"/>
        <w:jc w:val="both"/>
        <w:rPr>
          <w:del w:id="26656" w:author="User" w:date="2024-11-12T17:20:00Z"/>
          <w:bCs/>
          <w:iCs/>
          <w:color w:val="FF0000"/>
          <w:lang w:val="nl-NL"/>
        </w:rPr>
      </w:pPr>
      <w:del w:id="26657" w:author="User" w:date="2024-11-12T17:20:00Z">
        <w:r w:rsidRPr="009D4BCD" w:rsidDel="009D4BCD">
          <w:rPr>
            <w:bCs/>
            <w:iCs/>
            <w:color w:val="FF0000"/>
            <w:lang w:val="nl-NL"/>
          </w:rPr>
          <w:delText>+ Quạt hút, thiết bị xử lý bị hỏng.</w:delText>
        </w:r>
      </w:del>
    </w:p>
    <w:p w14:paraId="29F9501D" w14:textId="07CCD86C" w:rsidR="007967B8" w:rsidRPr="009D4BCD" w:rsidDel="009D4BCD" w:rsidRDefault="007967B8" w:rsidP="00493C12">
      <w:pPr>
        <w:pStyle w:val="BodyText"/>
        <w:tabs>
          <w:tab w:val="left" w:pos="720"/>
        </w:tabs>
        <w:spacing w:after="0" w:line="312" w:lineRule="auto"/>
        <w:ind w:firstLine="709"/>
        <w:jc w:val="both"/>
        <w:rPr>
          <w:del w:id="26658" w:author="User" w:date="2024-11-12T17:20:00Z"/>
          <w:i/>
          <w:color w:val="FF0000"/>
          <w:sz w:val="26"/>
          <w:szCs w:val="26"/>
          <w:lang w:val="pt-BR"/>
        </w:rPr>
      </w:pPr>
      <w:del w:id="26659" w:author="User" w:date="2024-11-12T17:20:00Z">
        <w:r w:rsidRPr="009D4BCD" w:rsidDel="009D4BCD">
          <w:rPr>
            <w:color w:val="FF0000"/>
            <w:lang w:val="pt-BR"/>
          </w:rPr>
          <w:delText>+</w:delText>
        </w:r>
        <w:r w:rsidRPr="009D4BCD" w:rsidDel="009D4BCD">
          <w:rPr>
            <w:color w:val="FF0000"/>
            <w:spacing w:val="-2"/>
            <w:lang w:val="pt-BR"/>
          </w:rPr>
          <w:delText xml:space="preserve"> </w:delText>
        </w:r>
        <w:r w:rsidR="00E649C0" w:rsidRPr="009D4BCD" w:rsidDel="009D4BCD">
          <w:rPr>
            <w:color w:val="FF0000"/>
            <w:spacing w:val="-2"/>
            <w:lang w:val="pt-BR"/>
          </w:rPr>
          <w:delText>Túi vải bị rách</w:delText>
        </w:r>
        <w:r w:rsidRPr="009D4BCD" w:rsidDel="009D4BCD">
          <w:rPr>
            <w:color w:val="FF0000"/>
            <w:spacing w:val="-2"/>
            <w:lang w:val="pt-BR"/>
          </w:rPr>
          <w:delText>.</w:delText>
        </w:r>
      </w:del>
    </w:p>
    <w:p w14:paraId="5C83370F" w14:textId="07960DCB" w:rsidR="007967B8" w:rsidRPr="009D4BCD" w:rsidDel="009D4BCD" w:rsidRDefault="007967B8" w:rsidP="00493C12">
      <w:pPr>
        <w:spacing w:line="312" w:lineRule="auto"/>
        <w:ind w:firstLine="709"/>
        <w:jc w:val="both"/>
        <w:rPr>
          <w:del w:id="26660" w:author="User" w:date="2024-11-12T17:20:00Z"/>
          <w:bCs/>
          <w:color w:val="FF0000"/>
          <w:lang w:val="pt-BR"/>
        </w:rPr>
      </w:pPr>
      <w:del w:id="26661" w:author="User" w:date="2024-11-12T17:20:00Z">
        <w:r w:rsidRPr="009D4BCD" w:rsidDel="009D4BCD">
          <w:rPr>
            <w:bCs/>
            <w:color w:val="FF0000"/>
            <w:lang w:val="pt-BR"/>
          </w:rPr>
          <w:delText>+ Khi xảy ra sự cố đối với hệ thống xử lý bụ</w:delText>
        </w:r>
        <w:r w:rsidR="00E649C0" w:rsidRPr="009D4BCD" w:rsidDel="009D4BCD">
          <w:rPr>
            <w:bCs/>
            <w:color w:val="FF0000"/>
            <w:lang w:val="pt-BR"/>
          </w:rPr>
          <w:delText xml:space="preserve">i kèm thiết bị trộn </w:delText>
        </w:r>
        <w:r w:rsidRPr="009D4BCD" w:rsidDel="009D4BCD">
          <w:rPr>
            <w:bCs/>
            <w:color w:val="FF0000"/>
            <w:lang w:val="pt-BR"/>
          </w:rPr>
          <w:delText>thì lượng bụi không được xử lý sẽ phát tán vào môi trường làm ô nhiễm môi trường và ảnh hưởng không tốt đến cán bộ công nhân viên Công ty đồng thời gây ảnh hưởng xấu đến hoạt động sản xuất và cán bộ công nhân viên của các dự án xung quanh.</w:delText>
        </w:r>
      </w:del>
    </w:p>
    <w:p w14:paraId="4743FD5A" w14:textId="62A8D906" w:rsidR="004451F7" w:rsidRPr="009D4BCD" w:rsidDel="009D4BCD" w:rsidRDefault="004451F7" w:rsidP="00493C12">
      <w:pPr>
        <w:pStyle w:val="Heading3"/>
        <w:spacing w:before="0" w:beforeAutospacing="0" w:after="0" w:afterAutospacing="0" w:line="312" w:lineRule="auto"/>
        <w:rPr>
          <w:del w:id="26662" w:author="User" w:date="2024-11-12T17:20:00Z"/>
          <w:i w:val="0"/>
          <w:color w:val="FF0000"/>
          <w:sz w:val="26"/>
          <w:szCs w:val="26"/>
          <w:lang w:val="vi-VN"/>
        </w:rPr>
      </w:pPr>
      <w:bookmarkStart w:id="26663" w:name="_Toc103597585"/>
      <w:bookmarkStart w:id="26664" w:name="_Toc151015155"/>
      <w:del w:id="26665" w:author="User" w:date="2024-11-12T17:20:00Z">
        <w:r w:rsidRPr="009D4BCD" w:rsidDel="009D4BCD">
          <w:rPr>
            <w:b w:val="0"/>
            <w:bCs w:val="0"/>
            <w:color w:val="FF0000"/>
            <w:lang w:val="vi-VN" w:eastAsia="vi-VN"/>
          </w:rPr>
          <w:delText>3.</w:delText>
        </w:r>
        <w:r w:rsidR="0029173C" w:rsidRPr="009D4BCD" w:rsidDel="009D4BCD">
          <w:rPr>
            <w:b w:val="0"/>
            <w:bCs w:val="0"/>
            <w:color w:val="FF0000"/>
            <w:lang w:val="pt-BR" w:eastAsia="vi-VN"/>
          </w:rPr>
          <w:delText>3</w:delText>
        </w:r>
        <w:r w:rsidRPr="009D4BCD" w:rsidDel="009D4BCD">
          <w:rPr>
            <w:b w:val="0"/>
            <w:bCs w:val="0"/>
            <w:color w:val="FF0000"/>
            <w:lang w:val="vi-VN" w:eastAsia="vi-VN"/>
          </w:rPr>
          <w:delText>.2. Các công trình, biện pháp bảo vệ môi trường đề xuất thực hiện</w:delText>
        </w:r>
        <w:bookmarkEnd w:id="26466"/>
        <w:bookmarkEnd w:id="26467"/>
        <w:bookmarkEnd w:id="26663"/>
        <w:bookmarkEnd w:id="26664"/>
      </w:del>
    </w:p>
    <w:p w14:paraId="165B3FB0" w14:textId="251DE065" w:rsidR="00C55D3E" w:rsidRPr="009D4BCD" w:rsidDel="009D4BCD" w:rsidRDefault="00C55D3E" w:rsidP="00493C12">
      <w:pPr>
        <w:pStyle w:val="Heading3"/>
        <w:spacing w:before="0" w:beforeAutospacing="0" w:after="0" w:afterAutospacing="0" w:line="312" w:lineRule="auto"/>
        <w:rPr>
          <w:del w:id="26666" w:author="User" w:date="2024-11-12T17:20:00Z"/>
          <w:b w:val="0"/>
          <w:color w:val="FF0000"/>
          <w:sz w:val="26"/>
          <w:szCs w:val="26"/>
          <w:lang w:val="vi-VN" w:eastAsia="vi-VN"/>
        </w:rPr>
      </w:pPr>
      <w:bookmarkStart w:id="26667" w:name="_Toc66232125"/>
      <w:bookmarkStart w:id="26668" w:name="_Toc103597586"/>
      <w:bookmarkStart w:id="26669" w:name="_Toc124155939"/>
      <w:bookmarkStart w:id="26670" w:name="_Toc151015156"/>
      <w:del w:id="26671" w:author="User" w:date="2024-11-12T17:20:00Z">
        <w:r w:rsidRPr="009D4BCD" w:rsidDel="009D4BCD">
          <w:rPr>
            <w:bCs w:val="0"/>
            <w:i w:val="0"/>
            <w:color w:val="FF0000"/>
            <w:lang w:val="vi-VN" w:eastAsia="vi-VN"/>
          </w:rPr>
          <w:delText>3.</w:delText>
        </w:r>
        <w:r w:rsidR="0029173C" w:rsidRPr="009D4BCD" w:rsidDel="009D4BCD">
          <w:rPr>
            <w:bCs w:val="0"/>
            <w:i w:val="0"/>
            <w:color w:val="FF0000"/>
            <w:lang w:val="vi-VN" w:eastAsia="vi-VN"/>
          </w:rPr>
          <w:delText>3</w:delText>
        </w:r>
        <w:r w:rsidRPr="009D4BCD" w:rsidDel="009D4BCD">
          <w:rPr>
            <w:bCs w:val="0"/>
            <w:i w:val="0"/>
            <w:color w:val="FF0000"/>
            <w:lang w:val="vi-VN" w:eastAsia="vi-VN"/>
          </w:rPr>
          <w:delText>.2.1. Các công trình, biện pháp bảo vệ môi trường không khí</w:delText>
        </w:r>
        <w:bookmarkEnd w:id="26667"/>
        <w:bookmarkEnd w:id="26668"/>
        <w:bookmarkEnd w:id="26669"/>
        <w:bookmarkEnd w:id="26670"/>
      </w:del>
    </w:p>
    <w:p w14:paraId="45A6FC2F" w14:textId="2BCD99C7" w:rsidR="00335672" w:rsidRPr="009D4BCD" w:rsidDel="009D4BCD" w:rsidRDefault="00335672" w:rsidP="00493C12">
      <w:pPr>
        <w:pStyle w:val="Heading5"/>
        <w:spacing w:before="0" w:after="0" w:line="312" w:lineRule="auto"/>
        <w:ind w:firstLine="720"/>
        <w:rPr>
          <w:del w:id="26672" w:author="User" w:date="2024-11-12T17:20:00Z"/>
          <w:color w:val="FF0000"/>
          <w:lang w:val="pt-BR"/>
        </w:rPr>
      </w:pPr>
      <w:del w:id="26673" w:author="User" w:date="2024-11-12T17:20:00Z">
        <w:r w:rsidRPr="009D4BCD" w:rsidDel="009D4BCD">
          <w:rPr>
            <w:b w:val="0"/>
            <w:bCs w:val="0"/>
            <w:i w:val="0"/>
            <w:iCs w:val="0"/>
            <w:color w:val="FF0000"/>
            <w:lang w:val="pt-BR"/>
          </w:rPr>
          <w:delText>*</w:delText>
        </w:r>
        <w:r w:rsidRPr="009D4BCD" w:rsidDel="009D4BCD">
          <w:rPr>
            <w:b w:val="0"/>
            <w:bCs w:val="0"/>
            <w:i w:val="0"/>
            <w:iCs w:val="0"/>
            <w:color w:val="FF0000"/>
            <w:lang w:val="vi-VN"/>
          </w:rPr>
          <w:delText xml:space="preserve"> Bụi, khí thải và tiếng ồn từ các phương tiện </w:delText>
        </w:r>
        <w:r w:rsidRPr="009D4BCD" w:rsidDel="009D4BCD">
          <w:rPr>
            <w:b w:val="0"/>
            <w:bCs w:val="0"/>
            <w:i w:val="0"/>
            <w:iCs w:val="0"/>
            <w:color w:val="FF0000"/>
            <w:lang w:val="pt-BR"/>
          </w:rPr>
          <w:delText>giao thông</w:delText>
        </w:r>
      </w:del>
    </w:p>
    <w:p w14:paraId="32256839" w14:textId="3831C010" w:rsidR="00335672" w:rsidRPr="009D4BCD" w:rsidDel="00345FA3" w:rsidRDefault="00335672" w:rsidP="00493C12">
      <w:pPr>
        <w:pStyle w:val="Normal0"/>
        <w:spacing w:line="312" w:lineRule="auto"/>
        <w:ind w:firstLine="709"/>
        <w:rPr>
          <w:del w:id="26674" w:author="User" w:date="2023-11-08T09:50:00Z"/>
          <w:color w:val="FF0000"/>
          <w:lang w:val="pt-BR"/>
        </w:rPr>
      </w:pPr>
      <w:del w:id="26675" w:author="User" w:date="2023-11-08T09:50:00Z">
        <w:r w:rsidRPr="009D4BCD" w:rsidDel="00345FA3">
          <w:rPr>
            <w:color w:val="FF0000"/>
            <w:lang w:val="pt-BR"/>
          </w:rPr>
          <w:delText>- Thiết kế tăng ma sát tại đường dốc dẫn vào cổng chính của dự án để hạn chế tốc độ của các phương tiện ra vào;</w:delText>
        </w:r>
      </w:del>
    </w:p>
    <w:p w14:paraId="601C21AE" w14:textId="169AF927" w:rsidR="00335672" w:rsidRPr="009D4BCD" w:rsidDel="00345FA3" w:rsidRDefault="00335672" w:rsidP="00493C12">
      <w:pPr>
        <w:pStyle w:val="Normal0"/>
        <w:spacing w:line="312" w:lineRule="auto"/>
        <w:ind w:firstLine="709"/>
        <w:rPr>
          <w:del w:id="26676" w:author="User" w:date="2023-11-08T09:50:00Z"/>
          <w:bCs/>
          <w:color w:val="FF0000"/>
          <w:lang w:val="pt-BR"/>
        </w:rPr>
      </w:pPr>
      <w:bookmarkStart w:id="26677" w:name="_Toc103595517"/>
      <w:bookmarkStart w:id="26678" w:name="_Toc103597587"/>
      <w:del w:id="26679" w:author="User" w:date="2023-11-08T09:50:00Z">
        <w:r w:rsidRPr="009D4BCD" w:rsidDel="00345FA3">
          <w:rPr>
            <w:bCs/>
            <w:color w:val="FF0000"/>
            <w:lang w:val="pt-BR"/>
          </w:rPr>
          <w:delText>- Tận dụng tối đa điều kiện thuận lợi về giao thông nhằm phân luồng xe ra vào hợp lý và thuận tiện;</w:delText>
        </w:r>
        <w:bookmarkEnd w:id="26677"/>
        <w:bookmarkEnd w:id="26678"/>
      </w:del>
    </w:p>
    <w:p w14:paraId="3244FB49" w14:textId="58D7ED3E" w:rsidR="00335672" w:rsidRPr="009D4BCD" w:rsidDel="00345FA3" w:rsidRDefault="00335672" w:rsidP="00493C12">
      <w:pPr>
        <w:pStyle w:val="Normal0"/>
        <w:spacing w:line="312" w:lineRule="auto"/>
        <w:ind w:firstLine="709"/>
        <w:rPr>
          <w:del w:id="26680" w:author="User" w:date="2023-11-08T09:50:00Z"/>
          <w:bCs/>
          <w:color w:val="FF0000"/>
          <w:lang w:val="pt-BR"/>
        </w:rPr>
      </w:pPr>
      <w:bookmarkStart w:id="26681" w:name="_Toc103595518"/>
      <w:bookmarkStart w:id="26682" w:name="_Toc103597588"/>
      <w:del w:id="26683" w:author="User" w:date="2023-11-08T09:50:00Z">
        <w:r w:rsidRPr="009D4BCD" w:rsidDel="00345FA3">
          <w:rPr>
            <w:bCs/>
            <w:color w:val="FF0000"/>
            <w:lang w:val="pt-BR"/>
          </w:rPr>
          <w:delText>- Trồng nhiều cây xanh tại các khu vực đất trống tạo cảnh quan, không gian xanh. Trồng cây xanh là biện pháp hỗ trợ tích cực để vừa giúp lọc không khí và tạo cảnh quanh cho khu vực dự án. Cây xanh có tác dụng rất lớn trong việc hạn chế ô nhiễm không khí như hút bụi và giữ bụi, lọc sạch không khí, chắn tiếng ồn... Cây xanh lựa chọn trồng tại khu vực dự án là cây bản địa, dễ dàng thích nghi với điều kiện khí hậu của địa phương;</w:delText>
        </w:r>
        <w:bookmarkEnd w:id="26681"/>
        <w:bookmarkEnd w:id="26682"/>
      </w:del>
    </w:p>
    <w:p w14:paraId="1B68E8A7" w14:textId="7EE97772" w:rsidR="00335672" w:rsidRPr="009D4BCD" w:rsidDel="00345FA3" w:rsidRDefault="00335672" w:rsidP="00493C12">
      <w:pPr>
        <w:pStyle w:val="Normal0"/>
        <w:spacing w:line="312" w:lineRule="auto"/>
        <w:ind w:firstLine="709"/>
        <w:rPr>
          <w:del w:id="26684" w:author="User" w:date="2023-11-08T09:50:00Z"/>
          <w:bCs/>
          <w:color w:val="FF0000"/>
          <w:lang w:val="vi-VN"/>
        </w:rPr>
      </w:pPr>
      <w:bookmarkStart w:id="26685" w:name="_Toc103595519"/>
      <w:bookmarkStart w:id="26686" w:name="_Toc103597589"/>
      <w:del w:id="26687" w:author="User" w:date="2023-11-08T09:50:00Z">
        <w:r w:rsidRPr="009D4BCD" w:rsidDel="00345FA3">
          <w:rPr>
            <w:bCs/>
            <w:color w:val="FF0000"/>
            <w:lang w:val="pt-BR"/>
          </w:rPr>
          <w:delText>- Thường xuyên quét dọn, phun nước tưới nước mặt đường để giảm thiểu lượng bụi phát sinh;</w:delText>
        </w:r>
        <w:bookmarkEnd w:id="26685"/>
        <w:bookmarkEnd w:id="26686"/>
      </w:del>
    </w:p>
    <w:p w14:paraId="3A993B4D" w14:textId="7E1957E0" w:rsidR="00625D01" w:rsidRPr="009D4BCD" w:rsidDel="00345FA3" w:rsidRDefault="00625D01" w:rsidP="00493C12">
      <w:pPr>
        <w:pStyle w:val="Normal0"/>
        <w:spacing w:line="312" w:lineRule="auto"/>
        <w:ind w:firstLine="709"/>
        <w:rPr>
          <w:del w:id="26688" w:author="User" w:date="2023-11-08T09:50:00Z"/>
          <w:color w:val="FF0000"/>
          <w:lang w:val="de-DE"/>
        </w:rPr>
      </w:pPr>
      <w:bookmarkStart w:id="26689" w:name="_Toc100843547"/>
      <w:bookmarkStart w:id="26690" w:name="_Toc103595520"/>
      <w:bookmarkStart w:id="26691" w:name="_Toc103597590"/>
      <w:bookmarkStart w:id="26692" w:name="_Toc66232127"/>
      <w:bookmarkStart w:id="26693" w:name="_Toc66821728"/>
      <w:del w:id="26694" w:author="User" w:date="2023-11-08T09:50:00Z">
        <w:r w:rsidRPr="009D4BCD" w:rsidDel="00345FA3">
          <w:rPr>
            <w:color w:val="FF0000"/>
            <w:lang w:val="de-DE"/>
          </w:rPr>
          <w:delText>Công ty sẽ bố</w:delText>
        </w:r>
        <w:r w:rsidR="004D008F" w:rsidRPr="009D4BCD" w:rsidDel="00345FA3">
          <w:rPr>
            <w:color w:val="FF0000"/>
            <w:lang w:val="de-DE"/>
          </w:rPr>
          <w:delText xml:space="preserve"> trí trồ</w:delText>
        </w:r>
        <w:r w:rsidRPr="009D4BCD" w:rsidDel="00345FA3">
          <w:rPr>
            <w:color w:val="FF0000"/>
            <w:lang w:val="de-DE"/>
          </w:rPr>
          <w:delText xml:space="preserve">ng cây xanh xung quanh dự án với tổng diện tích </w:delText>
        </w:r>
        <w:r w:rsidR="004105A6" w:rsidRPr="009D4BCD" w:rsidDel="00345FA3">
          <w:rPr>
            <w:color w:val="FF0000"/>
            <w:lang w:val="vi-VN"/>
          </w:rPr>
          <w:delText>19.7</w:delText>
        </w:r>
        <w:r w:rsidR="00A72F4B" w:rsidRPr="009D4BCD" w:rsidDel="00345FA3">
          <w:rPr>
            <w:color w:val="FF0000"/>
            <w:lang w:val="vi-VN"/>
          </w:rPr>
          <w:delText>42</w:delText>
        </w:r>
        <w:r w:rsidR="005141DD" w:rsidRPr="009D4BCD" w:rsidDel="00345FA3">
          <w:rPr>
            <w:color w:val="FF0000"/>
            <w:lang w:val="vi-VN"/>
          </w:rPr>
          <w:delText xml:space="preserve"> </w:delText>
        </w:r>
        <w:r w:rsidRPr="009D4BCD" w:rsidDel="00345FA3">
          <w:rPr>
            <w:color w:val="FF0000"/>
            <w:lang w:val="de-DE"/>
          </w:rPr>
          <w:delText>m</w:delText>
        </w:r>
        <w:r w:rsidRPr="009D4BCD" w:rsidDel="00345FA3">
          <w:rPr>
            <w:color w:val="FF0000"/>
            <w:vertAlign w:val="superscript"/>
            <w:lang w:val="de-DE"/>
          </w:rPr>
          <w:delText>2</w:delText>
        </w:r>
        <w:r w:rsidRPr="009D4BCD" w:rsidDel="00345FA3">
          <w:rPr>
            <w:color w:val="FF0000"/>
            <w:lang w:val="de-DE"/>
          </w:rPr>
          <w:delText>, cụ thể như sau:</w:delText>
        </w:r>
        <w:bookmarkEnd w:id="26689"/>
        <w:bookmarkEnd w:id="26690"/>
        <w:bookmarkEnd w:id="26691"/>
      </w:del>
    </w:p>
    <w:p w14:paraId="2384CF98" w14:textId="455083A8" w:rsidR="00625D01" w:rsidRPr="002E4F28" w:rsidDel="00CF7B30" w:rsidRDefault="00625D01" w:rsidP="00493C12">
      <w:pPr>
        <w:pStyle w:val="bngVit-Nht"/>
        <w:rPr>
          <w:del w:id="26695" w:author="User" w:date="2023-11-15T11:02:00Z"/>
          <w:i/>
          <w:color w:val="FF0000"/>
          <w:lang w:val="nl-NL"/>
          <w:rPrChange w:id="26696" w:author="Asus" w:date="2024-11-12T21:09:00Z">
            <w:rPr>
              <w:del w:id="26697" w:author="User" w:date="2023-11-15T11:02:00Z"/>
              <w:i/>
              <w:color w:val="FF0000"/>
            </w:rPr>
          </w:rPrChange>
        </w:rPr>
      </w:pPr>
      <w:bookmarkStart w:id="26698" w:name="_Toc95221515"/>
      <w:del w:id="26699" w:author="User" w:date="2023-11-15T11:02:00Z">
        <w:r w:rsidRPr="009D4BCD" w:rsidDel="00CF7B30">
          <w:rPr>
            <w:b w:val="0"/>
            <w:color w:val="FF0000"/>
          </w:rPr>
          <w:delText xml:space="preserve">Bảng </w:delText>
        </w:r>
        <w:r w:rsidR="00403EA4" w:rsidRPr="009D4BCD" w:rsidDel="00CF7B30">
          <w:rPr>
            <w:b w:val="0"/>
            <w:color w:val="FF0000"/>
          </w:rPr>
          <w:delText>3</w:delText>
        </w:r>
        <w:r w:rsidRPr="009D4BCD" w:rsidDel="00CF7B30">
          <w:rPr>
            <w:b w:val="0"/>
            <w:color w:val="FF0000"/>
          </w:rPr>
          <w:delText>.</w:delText>
        </w:r>
        <w:r w:rsidR="00403EA4" w:rsidRPr="009D4BCD" w:rsidDel="00CF7B30">
          <w:rPr>
            <w:b w:val="0"/>
            <w:color w:val="FF0000"/>
          </w:rPr>
          <w:delText>2</w:delText>
        </w:r>
      </w:del>
      <w:ins w:id="26700" w:author="Asus" w:date="2023-11-14T20:12:00Z">
        <w:del w:id="26701" w:author="User" w:date="2023-11-15T10:53:00Z">
          <w:r w:rsidR="003E3A8B" w:rsidRPr="009D4BCD" w:rsidDel="006A5591">
            <w:rPr>
              <w:b w:val="0"/>
              <w:color w:val="FF0000"/>
            </w:rPr>
            <w:delText>3</w:delText>
          </w:r>
        </w:del>
        <w:del w:id="26702" w:author="User" w:date="2023-11-15T11:02:00Z">
          <w:r w:rsidR="003E3A8B" w:rsidRPr="009D4BCD" w:rsidDel="00CF7B30">
            <w:rPr>
              <w:b w:val="0"/>
              <w:color w:val="FF0000"/>
            </w:rPr>
            <w:delText xml:space="preserve">. </w:delText>
          </w:r>
        </w:del>
      </w:ins>
      <w:del w:id="26703" w:author="User" w:date="2023-11-15T11:02:00Z">
        <w:r w:rsidR="00ED2AC6" w:rsidRPr="009D4BCD" w:rsidDel="00CF7B30">
          <w:rPr>
            <w:b w:val="0"/>
            <w:color w:val="FF0000"/>
          </w:rPr>
          <w:delText>2</w:delText>
        </w:r>
        <w:r w:rsidR="00242683" w:rsidRPr="009D4BCD" w:rsidDel="00CF7B30">
          <w:rPr>
            <w:b w:val="0"/>
            <w:color w:val="FF0000"/>
            <w:lang w:val="de-DE"/>
          </w:rPr>
          <w:delText>:</w:delText>
        </w:r>
        <w:r w:rsidRPr="009D4BCD" w:rsidDel="00CF7B30">
          <w:rPr>
            <w:b w:val="0"/>
            <w:color w:val="FF0000"/>
          </w:rPr>
          <w:delText xml:space="preserve"> Vị trí, diện tích trồng cây xanh của Công ty </w:delText>
        </w:r>
        <w:bookmarkEnd w:id="26698"/>
      </w:del>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1699"/>
        <w:gridCol w:w="3261"/>
        <w:gridCol w:w="2465"/>
        <w:gridCol w:w="1475"/>
      </w:tblGrid>
      <w:tr w:rsidR="00F246CF" w:rsidRPr="002E4F28" w:rsidDel="00CF7B30" w14:paraId="254E935B" w14:textId="77777777" w:rsidTr="00882029">
        <w:trPr>
          <w:trHeight w:val="665"/>
          <w:del w:id="26704" w:author="User" w:date="2023-11-15T11:02:00Z"/>
        </w:trPr>
        <w:tc>
          <w:tcPr>
            <w:tcW w:w="564" w:type="dxa"/>
            <w:tcBorders>
              <w:top w:val="single" w:sz="4" w:space="0" w:color="000000"/>
              <w:left w:val="single" w:sz="4" w:space="0" w:color="000000"/>
              <w:bottom w:val="single" w:sz="4" w:space="0" w:color="000000"/>
              <w:right w:val="single" w:sz="4" w:space="0" w:color="000000"/>
            </w:tcBorders>
            <w:vAlign w:val="center"/>
            <w:hideMark/>
          </w:tcPr>
          <w:p w14:paraId="391CACCC" w14:textId="4724602B" w:rsidR="00625D01" w:rsidRPr="009D4BCD" w:rsidDel="00CF7B30" w:rsidRDefault="00625D01" w:rsidP="00493C12">
            <w:pPr>
              <w:spacing w:line="312" w:lineRule="auto"/>
              <w:jc w:val="center"/>
              <w:rPr>
                <w:del w:id="26705" w:author="User" w:date="2023-11-15T11:02:00Z"/>
                <w:rFonts w:eastAsia="Times New Roman"/>
                <w:b/>
                <w:color w:val="FF0000"/>
                <w:lang w:val="pt-BR"/>
              </w:rPr>
            </w:pPr>
            <w:del w:id="26706" w:author="User" w:date="2023-11-15T11:02:00Z">
              <w:r w:rsidRPr="009D4BCD" w:rsidDel="00CF7B30">
                <w:rPr>
                  <w:rFonts w:eastAsia="Times New Roman"/>
                  <w:b/>
                  <w:color w:val="FF0000"/>
                  <w:lang w:val="pt-BR"/>
                </w:rPr>
                <w:delText>TT</w:delText>
              </w:r>
            </w:del>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1C1DD8E4" w14:textId="598A20BE" w:rsidR="00625D01" w:rsidRPr="009D4BCD" w:rsidDel="00CF7B30" w:rsidRDefault="00625D01" w:rsidP="00493C12">
            <w:pPr>
              <w:spacing w:line="312" w:lineRule="auto"/>
              <w:jc w:val="center"/>
              <w:rPr>
                <w:del w:id="26707" w:author="User" w:date="2023-11-15T11:02:00Z"/>
                <w:rFonts w:eastAsia="Times New Roman"/>
                <w:b/>
                <w:color w:val="FF0000"/>
                <w:lang w:val="pt-BR"/>
              </w:rPr>
            </w:pPr>
            <w:del w:id="26708" w:author="User" w:date="2023-11-15T11:02:00Z">
              <w:r w:rsidRPr="009D4BCD" w:rsidDel="00CF7B30">
                <w:rPr>
                  <w:rFonts w:eastAsia="Times New Roman"/>
                  <w:b/>
                  <w:color w:val="FF0000"/>
                  <w:lang w:val="pt-BR"/>
                </w:rPr>
                <w:delText>Hướng trồng</w:delText>
              </w:r>
            </w:del>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401660F2" w14:textId="23171209" w:rsidR="00625D01" w:rsidRPr="009D4BCD" w:rsidDel="00CF7B30" w:rsidRDefault="00625D01" w:rsidP="00493C12">
            <w:pPr>
              <w:spacing w:line="312" w:lineRule="auto"/>
              <w:jc w:val="center"/>
              <w:rPr>
                <w:del w:id="26709" w:author="User" w:date="2023-11-15T11:02:00Z"/>
                <w:rFonts w:eastAsia="Times New Roman"/>
                <w:b/>
                <w:color w:val="FF0000"/>
                <w:lang w:val="pt-BR"/>
              </w:rPr>
            </w:pPr>
            <w:del w:id="26710" w:author="User" w:date="2023-11-15T11:02:00Z">
              <w:r w:rsidRPr="009D4BCD" w:rsidDel="00CF7B30">
                <w:rPr>
                  <w:rFonts w:eastAsia="Times New Roman"/>
                  <w:b/>
                  <w:color w:val="FF0000"/>
                  <w:lang w:val="pt-BR"/>
                </w:rPr>
                <w:delText>Khu vực trồng</w:delText>
              </w:r>
            </w:del>
          </w:p>
        </w:tc>
        <w:tc>
          <w:tcPr>
            <w:tcW w:w="2465" w:type="dxa"/>
            <w:tcBorders>
              <w:top w:val="single" w:sz="4" w:space="0" w:color="000000"/>
              <w:left w:val="single" w:sz="4" w:space="0" w:color="000000"/>
              <w:bottom w:val="single" w:sz="4" w:space="0" w:color="000000"/>
              <w:right w:val="single" w:sz="4" w:space="0" w:color="000000"/>
            </w:tcBorders>
            <w:vAlign w:val="center"/>
            <w:hideMark/>
          </w:tcPr>
          <w:p w14:paraId="3591EDA5" w14:textId="471BA428" w:rsidR="00625D01" w:rsidRPr="009D4BCD" w:rsidDel="00CF7B30" w:rsidRDefault="00625D01" w:rsidP="00493C12">
            <w:pPr>
              <w:spacing w:line="312" w:lineRule="auto"/>
              <w:jc w:val="center"/>
              <w:rPr>
                <w:del w:id="26711" w:author="User" w:date="2023-11-15T11:02:00Z"/>
                <w:rFonts w:eastAsia="Times New Roman"/>
                <w:b/>
                <w:color w:val="FF0000"/>
                <w:lang w:val="pt-BR"/>
              </w:rPr>
            </w:pPr>
            <w:del w:id="26712" w:author="User" w:date="2023-11-15T11:02:00Z">
              <w:r w:rsidRPr="009D4BCD" w:rsidDel="00CF7B30">
                <w:rPr>
                  <w:rFonts w:eastAsia="Times New Roman"/>
                  <w:b/>
                  <w:color w:val="FF0000"/>
                  <w:lang w:val="pt-BR"/>
                </w:rPr>
                <w:delText>Loại cây trồng</w:delText>
              </w:r>
            </w:del>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3A56A297" w14:textId="0A7577EA" w:rsidR="00625D01" w:rsidRPr="009D4BCD" w:rsidDel="00CF7B30" w:rsidRDefault="00625D01" w:rsidP="00493C12">
            <w:pPr>
              <w:spacing w:line="312" w:lineRule="auto"/>
              <w:jc w:val="center"/>
              <w:rPr>
                <w:del w:id="26713" w:author="User" w:date="2023-11-15T11:02:00Z"/>
                <w:rFonts w:eastAsia="Times New Roman"/>
                <w:b/>
                <w:color w:val="FF0000"/>
                <w:lang w:val="pt-BR"/>
              </w:rPr>
            </w:pPr>
            <w:del w:id="26714" w:author="User" w:date="2023-11-15T11:02:00Z">
              <w:r w:rsidRPr="009D4BCD" w:rsidDel="00CF7B30">
                <w:rPr>
                  <w:rFonts w:eastAsia="Times New Roman"/>
                  <w:b/>
                  <w:color w:val="FF0000"/>
                  <w:lang w:val="pt-BR"/>
                </w:rPr>
                <w:delText>Diện tích</w:delText>
              </w:r>
            </w:del>
          </w:p>
        </w:tc>
      </w:tr>
      <w:tr w:rsidR="00F246CF" w:rsidRPr="002E4F28" w:rsidDel="00CF7B30" w14:paraId="5277D489" w14:textId="77777777" w:rsidTr="00882029">
        <w:trPr>
          <w:del w:id="26715" w:author="User" w:date="2023-11-15T11:02:00Z"/>
        </w:trPr>
        <w:tc>
          <w:tcPr>
            <w:tcW w:w="564" w:type="dxa"/>
            <w:tcBorders>
              <w:top w:val="single" w:sz="4" w:space="0" w:color="000000"/>
              <w:left w:val="single" w:sz="4" w:space="0" w:color="000000"/>
              <w:bottom w:val="single" w:sz="4" w:space="0" w:color="000000"/>
              <w:right w:val="single" w:sz="4" w:space="0" w:color="000000"/>
            </w:tcBorders>
            <w:vAlign w:val="center"/>
            <w:hideMark/>
          </w:tcPr>
          <w:p w14:paraId="5D419CC6" w14:textId="494579A0" w:rsidR="00625D01" w:rsidRPr="009D4BCD" w:rsidDel="00CF7B30" w:rsidRDefault="00625D01" w:rsidP="00493C12">
            <w:pPr>
              <w:spacing w:line="312" w:lineRule="auto"/>
              <w:jc w:val="center"/>
              <w:rPr>
                <w:del w:id="26716" w:author="User" w:date="2023-11-15T11:02:00Z"/>
                <w:rFonts w:eastAsia="Times New Roman"/>
                <w:color w:val="FF0000"/>
                <w:lang w:val="pt-BR"/>
              </w:rPr>
            </w:pPr>
            <w:del w:id="26717" w:author="User" w:date="2023-11-15T11:02:00Z">
              <w:r w:rsidRPr="009D4BCD" w:rsidDel="00CF7B30">
                <w:rPr>
                  <w:rFonts w:eastAsia="Times New Roman"/>
                  <w:color w:val="FF0000"/>
                  <w:lang w:val="pt-BR"/>
                </w:rPr>
                <w:delText>1</w:delText>
              </w:r>
            </w:del>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39283FEE" w14:textId="7FF1685A" w:rsidR="00625D01" w:rsidRPr="009D4BCD" w:rsidDel="00CF7B30" w:rsidRDefault="00625D01" w:rsidP="00493C12">
            <w:pPr>
              <w:spacing w:line="312" w:lineRule="auto"/>
              <w:jc w:val="center"/>
              <w:rPr>
                <w:del w:id="26718" w:author="User" w:date="2023-11-15T11:02:00Z"/>
                <w:rFonts w:eastAsia="Times New Roman"/>
                <w:color w:val="FF0000"/>
                <w:lang w:val="pt-BR"/>
              </w:rPr>
            </w:pPr>
            <w:del w:id="26719" w:author="User" w:date="2023-11-15T10:55:00Z">
              <w:r w:rsidRPr="009D4BCD" w:rsidDel="006A5591">
                <w:rPr>
                  <w:rFonts w:eastAsia="Times New Roman"/>
                  <w:color w:val="FF0000"/>
                  <w:lang w:val="pt-BR"/>
                </w:rPr>
                <w:delText>Phía</w:delText>
              </w:r>
              <w:r w:rsidR="00A81E12" w:rsidRPr="009D4BCD" w:rsidDel="006A5591">
                <w:rPr>
                  <w:rFonts w:eastAsia="Times New Roman"/>
                  <w:color w:val="FF0000"/>
                  <w:lang w:val="pt-BR"/>
                </w:rPr>
                <w:delText xml:space="preserve"> Tây Bắc</w:delText>
              </w:r>
            </w:del>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58296BCB" w14:textId="172D1C58" w:rsidR="00625D01" w:rsidRPr="009D4BCD" w:rsidDel="00CF7B30" w:rsidRDefault="003635BB">
            <w:pPr>
              <w:spacing w:line="312" w:lineRule="auto"/>
              <w:jc w:val="center"/>
              <w:rPr>
                <w:del w:id="26720" w:author="User" w:date="2023-11-15T11:02:00Z"/>
                <w:rFonts w:eastAsia="Times New Roman"/>
                <w:color w:val="FF0000"/>
                <w:lang w:val="pt-BR"/>
              </w:rPr>
            </w:pPr>
            <w:del w:id="26721" w:author="User" w:date="2023-11-15T11:02:00Z">
              <w:r w:rsidRPr="009D4BCD" w:rsidDel="00CF7B30">
                <w:rPr>
                  <w:rFonts w:eastAsia="Times New Roman"/>
                  <w:color w:val="FF0000"/>
                  <w:lang w:val="pt-BR"/>
                </w:rPr>
                <w:delText>Giáp tườ</w:delText>
              </w:r>
              <w:r w:rsidR="003B0387" w:rsidRPr="009D4BCD" w:rsidDel="00CF7B30">
                <w:rPr>
                  <w:rFonts w:eastAsia="Times New Roman"/>
                  <w:color w:val="FF0000"/>
                  <w:lang w:val="pt-BR"/>
                </w:rPr>
                <w:delText xml:space="preserve">ng rào, </w:delText>
              </w:r>
            </w:del>
            <w:del w:id="26722" w:author="User" w:date="2023-11-15T10:55:00Z">
              <w:r w:rsidR="003B0387" w:rsidRPr="009D4BCD" w:rsidDel="006A5591">
                <w:rPr>
                  <w:rFonts w:eastAsia="Times New Roman"/>
                  <w:color w:val="FF0000"/>
                  <w:lang w:val="pt-BR"/>
                </w:rPr>
                <w:delText xml:space="preserve">khu vực </w:delText>
              </w:r>
              <w:r w:rsidRPr="009D4BCD" w:rsidDel="006A5591">
                <w:rPr>
                  <w:rFonts w:eastAsia="Times New Roman"/>
                  <w:color w:val="FF0000"/>
                  <w:lang w:val="pt-BR"/>
                </w:rPr>
                <w:delText>xưởng sản xuất, khu phụ trợ</w:delText>
              </w:r>
            </w:del>
          </w:p>
        </w:tc>
        <w:tc>
          <w:tcPr>
            <w:tcW w:w="2465" w:type="dxa"/>
            <w:tcBorders>
              <w:top w:val="single" w:sz="4" w:space="0" w:color="000000"/>
              <w:left w:val="single" w:sz="4" w:space="0" w:color="000000"/>
              <w:bottom w:val="single" w:sz="4" w:space="0" w:color="000000"/>
              <w:right w:val="single" w:sz="4" w:space="0" w:color="000000"/>
            </w:tcBorders>
            <w:vAlign w:val="center"/>
            <w:hideMark/>
          </w:tcPr>
          <w:p w14:paraId="48193EE3" w14:textId="10990167" w:rsidR="00625D01" w:rsidRPr="009D4BCD" w:rsidDel="00CF7B30" w:rsidRDefault="00625D01" w:rsidP="00493C12">
            <w:pPr>
              <w:spacing w:line="312" w:lineRule="auto"/>
              <w:jc w:val="center"/>
              <w:rPr>
                <w:del w:id="26723" w:author="User" w:date="2023-11-15T11:02:00Z"/>
                <w:rFonts w:eastAsia="Times New Roman"/>
                <w:color w:val="FF0000"/>
                <w:lang w:val="pt-BR"/>
              </w:rPr>
            </w:pPr>
            <w:del w:id="26724" w:author="User" w:date="2023-11-15T11:02:00Z">
              <w:r w:rsidRPr="009D4BCD" w:rsidDel="00CF7B30">
                <w:rPr>
                  <w:rFonts w:eastAsia="Times New Roman"/>
                  <w:color w:val="FF0000"/>
                  <w:lang w:val="pt-BR"/>
                </w:rPr>
                <w:delText>Cây bạch đàn, cây nhãn, bàng</w:delText>
              </w:r>
              <w:r w:rsidR="003635BB" w:rsidRPr="009D4BCD" w:rsidDel="00CF7B30">
                <w:rPr>
                  <w:rFonts w:eastAsia="Times New Roman"/>
                  <w:color w:val="FF0000"/>
                  <w:lang w:val="pt-BR"/>
                </w:rPr>
                <w:delText xml:space="preserve"> Đài Loan</w:delText>
              </w:r>
              <w:r w:rsidRPr="009D4BCD" w:rsidDel="00CF7B30">
                <w:rPr>
                  <w:rFonts w:eastAsia="Times New Roman"/>
                  <w:color w:val="FF0000"/>
                  <w:lang w:val="pt-BR"/>
                </w:rPr>
                <w:delText>...</w:delText>
              </w:r>
            </w:del>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0B8E52C6" w14:textId="0CC21CB8" w:rsidR="00625D01" w:rsidRPr="009D4BCD" w:rsidDel="00CF7B30" w:rsidRDefault="00F336C7" w:rsidP="00493C12">
            <w:pPr>
              <w:spacing w:line="312" w:lineRule="auto"/>
              <w:jc w:val="center"/>
              <w:rPr>
                <w:del w:id="26725" w:author="User" w:date="2023-11-15T11:02:00Z"/>
                <w:rFonts w:eastAsia="Times New Roman"/>
                <w:color w:val="FF0000"/>
                <w:vertAlign w:val="superscript"/>
                <w:lang w:val="pt-BR"/>
              </w:rPr>
            </w:pPr>
            <w:del w:id="26726" w:author="User" w:date="2023-11-15T11:02:00Z">
              <w:r w:rsidRPr="009D4BCD" w:rsidDel="00CF7B30">
                <w:rPr>
                  <w:rFonts w:eastAsia="Times New Roman"/>
                  <w:color w:val="FF0000"/>
                  <w:lang w:val="pt-BR"/>
                </w:rPr>
                <w:delText>1</w:delText>
              </w:r>
              <w:r w:rsidR="00A81E12" w:rsidRPr="009D4BCD" w:rsidDel="00CF7B30">
                <w:rPr>
                  <w:rFonts w:eastAsia="Times New Roman"/>
                  <w:color w:val="FF0000"/>
                  <w:lang w:val="pt-BR"/>
                </w:rPr>
                <w:delText>.3</w:delText>
              </w:r>
              <w:r w:rsidR="00283717" w:rsidRPr="009D4BCD" w:rsidDel="00CF7B30">
                <w:rPr>
                  <w:rFonts w:eastAsia="Times New Roman"/>
                  <w:color w:val="FF0000"/>
                  <w:lang w:val="vi-VN"/>
                </w:rPr>
                <w:delText>44</w:delText>
              </w:r>
              <w:r w:rsidR="00625D01" w:rsidRPr="009D4BCD" w:rsidDel="00CF7B30">
                <w:rPr>
                  <w:rFonts w:eastAsia="Times New Roman"/>
                  <w:color w:val="FF0000"/>
                  <w:lang w:val="pt-BR"/>
                </w:rPr>
                <w:delText xml:space="preserve">  m</w:delText>
              </w:r>
              <w:r w:rsidR="00625D01" w:rsidRPr="009D4BCD" w:rsidDel="00CF7B30">
                <w:rPr>
                  <w:rFonts w:eastAsia="Times New Roman"/>
                  <w:color w:val="FF0000"/>
                  <w:vertAlign w:val="superscript"/>
                  <w:lang w:val="pt-BR"/>
                </w:rPr>
                <w:delText>2</w:delText>
              </w:r>
            </w:del>
          </w:p>
        </w:tc>
      </w:tr>
      <w:tr w:rsidR="00F246CF" w:rsidRPr="002E4F28" w:rsidDel="00CF7B30" w14:paraId="5A217ABD" w14:textId="77777777" w:rsidTr="006A5591">
        <w:trPr>
          <w:del w:id="26727" w:author="User" w:date="2023-11-15T11:02:00Z"/>
        </w:trPr>
        <w:tc>
          <w:tcPr>
            <w:tcW w:w="564" w:type="dxa"/>
            <w:tcBorders>
              <w:top w:val="single" w:sz="4" w:space="0" w:color="000000"/>
              <w:left w:val="single" w:sz="4" w:space="0" w:color="000000"/>
              <w:bottom w:val="single" w:sz="4" w:space="0" w:color="000000"/>
              <w:right w:val="single" w:sz="4" w:space="0" w:color="000000"/>
            </w:tcBorders>
            <w:vAlign w:val="center"/>
            <w:hideMark/>
          </w:tcPr>
          <w:p w14:paraId="188419B4" w14:textId="3EA9C354" w:rsidR="00625D01" w:rsidRPr="009D4BCD" w:rsidDel="00CF7B30" w:rsidRDefault="00625D01" w:rsidP="00493C12">
            <w:pPr>
              <w:spacing w:line="312" w:lineRule="auto"/>
              <w:jc w:val="center"/>
              <w:rPr>
                <w:del w:id="26728" w:author="User" w:date="2023-11-15T11:02:00Z"/>
                <w:rFonts w:eastAsia="Times New Roman"/>
                <w:color w:val="FF0000"/>
                <w:lang w:val="pt-BR"/>
              </w:rPr>
            </w:pPr>
            <w:del w:id="26729" w:author="User" w:date="2023-11-15T11:02:00Z">
              <w:r w:rsidRPr="009D4BCD" w:rsidDel="00CF7B30">
                <w:rPr>
                  <w:rFonts w:eastAsia="Times New Roman"/>
                  <w:color w:val="FF0000"/>
                  <w:lang w:val="pt-BR"/>
                </w:rPr>
                <w:delText>2</w:delText>
              </w:r>
            </w:del>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1EDAD1C1" w14:textId="6C1450A2" w:rsidR="00625D01" w:rsidRPr="009D4BCD" w:rsidDel="00CF7B30" w:rsidRDefault="00625D01">
            <w:pPr>
              <w:spacing w:line="312" w:lineRule="auto"/>
              <w:jc w:val="center"/>
              <w:rPr>
                <w:del w:id="26730" w:author="User" w:date="2023-11-15T11:02:00Z"/>
                <w:rFonts w:eastAsia="Times New Roman"/>
                <w:color w:val="FF0000"/>
                <w:lang w:val="pt-BR"/>
              </w:rPr>
            </w:pPr>
            <w:del w:id="26731" w:author="User" w:date="2023-11-15T11:02:00Z">
              <w:r w:rsidRPr="009D4BCD" w:rsidDel="00CF7B30">
                <w:rPr>
                  <w:rFonts w:eastAsia="Times New Roman"/>
                  <w:color w:val="FF0000"/>
                  <w:lang w:val="pt-BR"/>
                </w:rPr>
                <w:delText xml:space="preserve">Phía </w:delText>
              </w:r>
            </w:del>
            <w:del w:id="26732" w:author="User" w:date="2023-11-15T10:55:00Z">
              <w:r w:rsidRPr="009D4BCD" w:rsidDel="006A5591">
                <w:rPr>
                  <w:rFonts w:eastAsia="Times New Roman"/>
                  <w:color w:val="FF0000"/>
                  <w:lang w:val="pt-BR"/>
                </w:rPr>
                <w:delText>Tây</w:delText>
              </w:r>
              <w:r w:rsidR="00A81E12" w:rsidRPr="009D4BCD" w:rsidDel="006A5591">
                <w:rPr>
                  <w:rFonts w:eastAsia="Times New Roman"/>
                  <w:color w:val="FF0000"/>
                  <w:lang w:val="pt-BR"/>
                </w:rPr>
                <w:delText xml:space="preserve"> Nam</w:delText>
              </w:r>
            </w:del>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4BAD97E7" w14:textId="6652CC7B" w:rsidR="00625D01" w:rsidRPr="009D4BCD" w:rsidDel="00CF7B30" w:rsidRDefault="003635BB">
            <w:pPr>
              <w:spacing w:line="312" w:lineRule="auto"/>
              <w:jc w:val="center"/>
              <w:rPr>
                <w:del w:id="26733" w:author="User" w:date="2023-11-15T11:02:00Z"/>
                <w:rFonts w:eastAsia="Times New Roman"/>
                <w:color w:val="FF0000"/>
                <w:lang w:val="pt-BR"/>
              </w:rPr>
            </w:pPr>
            <w:del w:id="26734" w:author="User" w:date="2023-11-15T11:02:00Z">
              <w:r w:rsidRPr="009D4BCD" w:rsidDel="00CF7B30">
                <w:rPr>
                  <w:rFonts w:eastAsia="Times New Roman"/>
                  <w:color w:val="FF0000"/>
                  <w:lang w:val="pt-BR"/>
                </w:rPr>
                <w:delText>Giáp tườ</w:delText>
              </w:r>
              <w:r w:rsidR="003B0387" w:rsidRPr="009D4BCD" w:rsidDel="00CF7B30">
                <w:rPr>
                  <w:rFonts w:eastAsia="Times New Roman"/>
                  <w:color w:val="FF0000"/>
                  <w:lang w:val="pt-BR"/>
                </w:rPr>
                <w:delText>ng rào</w:delText>
              </w:r>
              <w:r w:rsidRPr="009D4BCD" w:rsidDel="00CF7B30">
                <w:rPr>
                  <w:rFonts w:eastAsia="Times New Roman"/>
                  <w:color w:val="FF0000"/>
                  <w:lang w:val="pt-BR"/>
                </w:rPr>
                <w:delText xml:space="preserve">, </w:delText>
              </w:r>
            </w:del>
            <w:del w:id="26735" w:author="User" w:date="2023-11-15T10:56:00Z">
              <w:r w:rsidRPr="009D4BCD" w:rsidDel="006A5591">
                <w:rPr>
                  <w:rFonts w:eastAsia="Times New Roman"/>
                  <w:color w:val="FF0000"/>
                  <w:lang w:val="pt-BR"/>
                </w:rPr>
                <w:delText>khu kỹ thuật, khu xưởng sản xuất</w:delText>
              </w:r>
            </w:del>
          </w:p>
        </w:tc>
        <w:tc>
          <w:tcPr>
            <w:tcW w:w="2465" w:type="dxa"/>
            <w:tcBorders>
              <w:top w:val="single" w:sz="4" w:space="0" w:color="000000"/>
              <w:left w:val="single" w:sz="4" w:space="0" w:color="000000"/>
              <w:bottom w:val="single" w:sz="4" w:space="0" w:color="000000"/>
              <w:right w:val="single" w:sz="4" w:space="0" w:color="000000"/>
            </w:tcBorders>
            <w:vAlign w:val="center"/>
          </w:tcPr>
          <w:p w14:paraId="5DA95AFF" w14:textId="117B7E4D" w:rsidR="00625D01" w:rsidRPr="009D4BCD" w:rsidDel="00CF7B30" w:rsidRDefault="00625D01" w:rsidP="00493C12">
            <w:pPr>
              <w:spacing w:line="312" w:lineRule="auto"/>
              <w:jc w:val="center"/>
              <w:rPr>
                <w:del w:id="26736" w:author="User" w:date="2023-11-15T11:02:00Z"/>
                <w:rFonts w:eastAsia="Times New Roman"/>
                <w:color w:val="FF0000"/>
                <w:lang w:val="pt-BR"/>
              </w:rPr>
            </w:pPr>
            <w:del w:id="26737" w:author="User" w:date="2023-11-15T10:57:00Z">
              <w:r w:rsidRPr="009D4BCD" w:rsidDel="006A5591">
                <w:rPr>
                  <w:rFonts w:eastAsia="Times New Roman"/>
                  <w:color w:val="FF0000"/>
                  <w:lang w:val="pt-BR"/>
                </w:rPr>
                <w:delText xml:space="preserve">Cây phượng, bàng, </w:delText>
              </w:r>
              <w:r w:rsidR="003635BB" w:rsidRPr="009D4BCD" w:rsidDel="006A5591">
                <w:rPr>
                  <w:rFonts w:eastAsia="Times New Roman"/>
                  <w:color w:val="FF0000"/>
                  <w:lang w:val="pt-BR"/>
                </w:rPr>
                <w:delText>xoài, sấu, bằng Đài Loan</w:delText>
              </w:r>
              <w:r w:rsidRPr="009D4BCD" w:rsidDel="006A5591">
                <w:rPr>
                  <w:rFonts w:eastAsia="Times New Roman"/>
                  <w:color w:val="FF0000"/>
                  <w:lang w:val="pt-BR"/>
                </w:rPr>
                <w:delText>,...</w:delText>
              </w:r>
            </w:del>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4514DFEC" w14:textId="4CE854E0" w:rsidR="00625D01" w:rsidRPr="009D4BCD" w:rsidDel="00CF7B30" w:rsidRDefault="00E649C0" w:rsidP="00493C12">
            <w:pPr>
              <w:spacing w:line="312" w:lineRule="auto"/>
              <w:jc w:val="center"/>
              <w:rPr>
                <w:del w:id="26738" w:author="User" w:date="2023-11-15T11:02:00Z"/>
                <w:rFonts w:eastAsia="Times New Roman"/>
                <w:color w:val="FF0000"/>
                <w:lang w:val="pt-BR"/>
              </w:rPr>
            </w:pPr>
            <w:del w:id="26739" w:author="User" w:date="2023-11-15T11:02:00Z">
              <w:r w:rsidRPr="009D4BCD" w:rsidDel="00CF7B30">
                <w:rPr>
                  <w:rFonts w:eastAsia="Times New Roman"/>
                  <w:color w:val="FF0000"/>
                  <w:lang w:val="pt-BR"/>
                </w:rPr>
                <w:delText>1</w:delText>
              </w:r>
              <w:r w:rsidR="004105A6" w:rsidRPr="009D4BCD" w:rsidDel="00CF7B30">
                <w:rPr>
                  <w:rFonts w:eastAsia="Times New Roman"/>
                  <w:color w:val="FF0000"/>
                  <w:lang w:val="pt-BR"/>
                </w:rPr>
                <w:delText>.020</w:delText>
              </w:r>
              <w:r w:rsidR="00625D01" w:rsidRPr="009D4BCD" w:rsidDel="00CF7B30">
                <w:rPr>
                  <w:rFonts w:eastAsia="Times New Roman"/>
                  <w:color w:val="FF0000"/>
                  <w:lang w:val="pt-BR"/>
                </w:rPr>
                <w:delText xml:space="preserve"> m</w:delText>
              </w:r>
              <w:r w:rsidR="00625D01" w:rsidRPr="009D4BCD" w:rsidDel="00CF7B30">
                <w:rPr>
                  <w:rFonts w:eastAsia="Times New Roman"/>
                  <w:color w:val="FF0000"/>
                  <w:vertAlign w:val="superscript"/>
                  <w:lang w:val="pt-BR"/>
                </w:rPr>
                <w:delText>2</w:delText>
              </w:r>
            </w:del>
          </w:p>
        </w:tc>
      </w:tr>
      <w:tr w:rsidR="00F246CF" w:rsidRPr="002E4F28" w:rsidDel="00CF7B30" w14:paraId="516E7EE0" w14:textId="77777777" w:rsidTr="006A5591">
        <w:trPr>
          <w:del w:id="26740" w:author="User" w:date="2023-11-15T11:02:00Z"/>
        </w:trPr>
        <w:tc>
          <w:tcPr>
            <w:tcW w:w="564" w:type="dxa"/>
            <w:tcBorders>
              <w:top w:val="single" w:sz="4" w:space="0" w:color="000000"/>
              <w:left w:val="single" w:sz="4" w:space="0" w:color="000000"/>
              <w:bottom w:val="single" w:sz="4" w:space="0" w:color="000000"/>
              <w:right w:val="single" w:sz="4" w:space="0" w:color="000000"/>
            </w:tcBorders>
            <w:vAlign w:val="center"/>
            <w:hideMark/>
          </w:tcPr>
          <w:p w14:paraId="2BD3DFB2" w14:textId="72E0D726" w:rsidR="00625D01" w:rsidRPr="009D4BCD" w:rsidDel="00CF7B30" w:rsidRDefault="00625D01" w:rsidP="00493C12">
            <w:pPr>
              <w:spacing w:line="312" w:lineRule="auto"/>
              <w:jc w:val="center"/>
              <w:rPr>
                <w:del w:id="26741" w:author="User" w:date="2023-11-15T11:02:00Z"/>
                <w:rFonts w:eastAsia="Times New Roman"/>
                <w:color w:val="FF0000"/>
                <w:lang w:val="pt-BR"/>
              </w:rPr>
            </w:pPr>
            <w:del w:id="26742" w:author="User" w:date="2023-11-15T11:02:00Z">
              <w:r w:rsidRPr="009D4BCD" w:rsidDel="00CF7B30">
                <w:rPr>
                  <w:rFonts w:eastAsia="Times New Roman"/>
                  <w:color w:val="FF0000"/>
                  <w:lang w:val="pt-BR"/>
                </w:rPr>
                <w:delText>3</w:delText>
              </w:r>
            </w:del>
          </w:p>
        </w:tc>
        <w:tc>
          <w:tcPr>
            <w:tcW w:w="1699" w:type="dxa"/>
            <w:tcBorders>
              <w:top w:val="single" w:sz="4" w:space="0" w:color="000000"/>
              <w:left w:val="single" w:sz="4" w:space="0" w:color="000000"/>
              <w:bottom w:val="single" w:sz="4" w:space="0" w:color="000000"/>
              <w:right w:val="single" w:sz="4" w:space="0" w:color="000000"/>
            </w:tcBorders>
            <w:vAlign w:val="center"/>
            <w:hideMark/>
          </w:tcPr>
          <w:p w14:paraId="7A3977AB" w14:textId="35C94D2B" w:rsidR="00625D01" w:rsidRPr="009D4BCD" w:rsidDel="00CF7B30" w:rsidRDefault="00625D01">
            <w:pPr>
              <w:spacing w:line="312" w:lineRule="auto"/>
              <w:jc w:val="center"/>
              <w:rPr>
                <w:del w:id="26743" w:author="User" w:date="2023-11-15T11:02:00Z"/>
                <w:rFonts w:eastAsia="Times New Roman"/>
                <w:color w:val="FF0000"/>
                <w:lang w:val="pt-BR"/>
              </w:rPr>
            </w:pPr>
            <w:del w:id="26744" w:author="User" w:date="2023-11-15T11:02:00Z">
              <w:r w:rsidRPr="009D4BCD" w:rsidDel="00CF7B30">
                <w:rPr>
                  <w:rFonts w:eastAsia="Times New Roman"/>
                  <w:color w:val="FF0000"/>
                  <w:lang w:val="pt-BR"/>
                </w:rPr>
                <w:delText xml:space="preserve">Phía </w:delText>
              </w:r>
            </w:del>
            <w:del w:id="26745" w:author="User" w:date="2023-11-15T10:57:00Z">
              <w:r w:rsidR="00A81E12" w:rsidRPr="009D4BCD" w:rsidDel="006A5591">
                <w:rPr>
                  <w:rFonts w:eastAsia="Times New Roman"/>
                  <w:color w:val="FF0000"/>
                  <w:lang w:val="pt-BR"/>
                </w:rPr>
                <w:delText>Đông Bắc</w:delText>
              </w:r>
            </w:del>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09B0CA51" w14:textId="57CAC837" w:rsidR="00625D01" w:rsidRPr="009D4BCD" w:rsidDel="00CF7B30" w:rsidRDefault="003B0387" w:rsidP="00493C12">
            <w:pPr>
              <w:spacing w:line="312" w:lineRule="auto"/>
              <w:jc w:val="center"/>
              <w:rPr>
                <w:del w:id="26746" w:author="User" w:date="2023-11-15T11:02:00Z"/>
                <w:rFonts w:eastAsia="Times New Roman"/>
                <w:color w:val="FF0000"/>
                <w:lang w:val="pt-BR"/>
              </w:rPr>
            </w:pPr>
            <w:del w:id="26747" w:author="User" w:date="2023-11-15T10:57:00Z">
              <w:r w:rsidRPr="009D4BCD" w:rsidDel="006A5591">
                <w:rPr>
                  <w:rFonts w:eastAsia="Times New Roman"/>
                  <w:color w:val="FF0000"/>
                  <w:lang w:val="pt-BR"/>
                </w:rPr>
                <w:delText xml:space="preserve">Giáp tường </w:delText>
              </w:r>
              <w:r w:rsidR="003635BB" w:rsidRPr="009D4BCD" w:rsidDel="006A5591">
                <w:rPr>
                  <w:rFonts w:eastAsia="Times New Roman"/>
                  <w:color w:val="FF0000"/>
                  <w:lang w:val="pt-BR"/>
                </w:rPr>
                <w:delText>rào,</w:delText>
              </w:r>
              <w:r w:rsidRPr="009D4BCD" w:rsidDel="006A5591">
                <w:rPr>
                  <w:rFonts w:eastAsia="Times New Roman"/>
                  <w:color w:val="FF0000"/>
                  <w:lang w:val="pt-BR"/>
                </w:rPr>
                <w:delText xml:space="preserve"> khu vực nhà </w:delText>
              </w:r>
              <w:r w:rsidR="003635BB" w:rsidRPr="009D4BCD" w:rsidDel="006A5591">
                <w:rPr>
                  <w:rFonts w:eastAsia="Times New Roman"/>
                  <w:color w:val="FF0000"/>
                  <w:lang w:val="pt-BR"/>
                </w:rPr>
                <w:delText>điều hành, khu vực xưởng sản xuất</w:delText>
              </w:r>
            </w:del>
          </w:p>
        </w:tc>
        <w:tc>
          <w:tcPr>
            <w:tcW w:w="2465" w:type="dxa"/>
            <w:tcBorders>
              <w:top w:val="single" w:sz="4" w:space="0" w:color="000000"/>
              <w:left w:val="single" w:sz="4" w:space="0" w:color="000000"/>
              <w:bottom w:val="single" w:sz="4" w:space="0" w:color="000000"/>
              <w:right w:val="single" w:sz="4" w:space="0" w:color="000000"/>
            </w:tcBorders>
            <w:vAlign w:val="center"/>
          </w:tcPr>
          <w:p w14:paraId="5E4E4E2E" w14:textId="196FD660" w:rsidR="00625D01" w:rsidRPr="009D4BCD" w:rsidDel="00CF7B30" w:rsidRDefault="00625D01" w:rsidP="00493C12">
            <w:pPr>
              <w:spacing w:line="312" w:lineRule="auto"/>
              <w:jc w:val="center"/>
              <w:rPr>
                <w:del w:id="26748" w:author="User" w:date="2023-11-15T11:02:00Z"/>
                <w:rFonts w:eastAsia="Times New Roman"/>
                <w:color w:val="FF0000"/>
                <w:lang w:val="pt-BR"/>
              </w:rPr>
            </w:pPr>
            <w:del w:id="26749" w:author="User" w:date="2023-11-15T10:57:00Z">
              <w:r w:rsidRPr="009D4BCD" w:rsidDel="006A5591">
                <w:rPr>
                  <w:rFonts w:eastAsia="Times New Roman"/>
                  <w:color w:val="FF0000"/>
                  <w:lang w:val="pt-BR"/>
                </w:rPr>
                <w:delText xml:space="preserve">Cây xoài, </w:delText>
              </w:r>
              <w:r w:rsidR="003635BB" w:rsidRPr="009D4BCD" w:rsidDel="006A5591">
                <w:rPr>
                  <w:rFonts w:eastAsia="Times New Roman"/>
                  <w:color w:val="FF0000"/>
                  <w:lang w:val="pt-BR"/>
                </w:rPr>
                <w:delText>sấu</w:delText>
              </w:r>
              <w:r w:rsidRPr="009D4BCD" w:rsidDel="006A5591">
                <w:rPr>
                  <w:rFonts w:eastAsia="Times New Roman"/>
                  <w:color w:val="FF0000"/>
                  <w:lang w:val="pt-BR"/>
                </w:rPr>
                <w:delText>, bàng</w:delText>
              </w:r>
              <w:r w:rsidR="003635BB" w:rsidRPr="009D4BCD" w:rsidDel="006A5591">
                <w:rPr>
                  <w:rFonts w:eastAsia="Times New Roman"/>
                  <w:color w:val="FF0000"/>
                  <w:lang w:val="pt-BR"/>
                </w:rPr>
                <w:delText xml:space="preserve"> Đài Loan, lộc vừng</w:delText>
              </w:r>
              <w:r w:rsidRPr="009D4BCD" w:rsidDel="006A5591">
                <w:rPr>
                  <w:rFonts w:eastAsia="Times New Roman"/>
                  <w:color w:val="FF0000"/>
                  <w:lang w:val="pt-BR"/>
                </w:rPr>
                <w:delText>,</w:delText>
              </w:r>
              <w:r w:rsidR="003635BB" w:rsidRPr="009D4BCD" w:rsidDel="006A5591">
                <w:rPr>
                  <w:rFonts w:eastAsia="Times New Roman"/>
                  <w:color w:val="FF0000"/>
                  <w:lang w:val="pt-BR"/>
                </w:rPr>
                <w:delText xml:space="preserve"> cây cảnh</w:delText>
              </w:r>
              <w:r w:rsidRPr="009D4BCD" w:rsidDel="006A5591">
                <w:rPr>
                  <w:rFonts w:eastAsia="Times New Roman"/>
                  <w:color w:val="FF0000"/>
                  <w:lang w:val="pt-BR"/>
                </w:rPr>
                <w:delText>...</w:delText>
              </w:r>
            </w:del>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7D1A22DC" w14:textId="2A344131" w:rsidR="00625D01" w:rsidRPr="009D4BCD" w:rsidDel="00CF7B30" w:rsidRDefault="00F336C7" w:rsidP="00493C12">
            <w:pPr>
              <w:spacing w:line="312" w:lineRule="auto"/>
              <w:jc w:val="center"/>
              <w:rPr>
                <w:del w:id="26750" w:author="User" w:date="2023-11-15T11:02:00Z"/>
                <w:rFonts w:eastAsia="Times New Roman"/>
                <w:color w:val="FF0000"/>
                <w:lang w:val="pt-BR"/>
              </w:rPr>
            </w:pPr>
            <w:del w:id="26751" w:author="User" w:date="2023-11-15T11:02:00Z">
              <w:r w:rsidRPr="009D4BCD" w:rsidDel="00CF7B30">
                <w:rPr>
                  <w:rFonts w:eastAsia="Times New Roman"/>
                  <w:color w:val="FF0000"/>
                  <w:lang w:val="pt-BR"/>
                </w:rPr>
                <w:delText>1</w:delText>
              </w:r>
              <w:r w:rsidR="00A81E12" w:rsidRPr="009D4BCD" w:rsidDel="00CF7B30">
                <w:rPr>
                  <w:rFonts w:eastAsia="Times New Roman"/>
                  <w:color w:val="FF0000"/>
                  <w:lang w:val="pt-BR"/>
                </w:rPr>
                <w:delText>.378</w:delText>
              </w:r>
              <w:r w:rsidR="00625D01" w:rsidRPr="009D4BCD" w:rsidDel="00CF7B30">
                <w:rPr>
                  <w:rFonts w:eastAsia="Times New Roman"/>
                  <w:color w:val="FF0000"/>
                  <w:lang w:val="pt-BR"/>
                </w:rPr>
                <w:delText xml:space="preserve"> m</w:delText>
              </w:r>
              <w:r w:rsidR="00625D01" w:rsidRPr="009D4BCD" w:rsidDel="00CF7B30">
                <w:rPr>
                  <w:rFonts w:eastAsia="Times New Roman"/>
                  <w:color w:val="FF0000"/>
                  <w:vertAlign w:val="superscript"/>
                  <w:lang w:val="pt-BR"/>
                </w:rPr>
                <w:delText>2</w:delText>
              </w:r>
            </w:del>
          </w:p>
        </w:tc>
      </w:tr>
      <w:tr w:rsidR="00F246CF" w:rsidRPr="002E4F28" w:rsidDel="00CF7B30" w14:paraId="17062587" w14:textId="77777777" w:rsidTr="00882029">
        <w:trPr>
          <w:del w:id="26752" w:author="User" w:date="2023-11-15T11:02:00Z"/>
        </w:trPr>
        <w:tc>
          <w:tcPr>
            <w:tcW w:w="564" w:type="dxa"/>
            <w:tcBorders>
              <w:top w:val="single" w:sz="4" w:space="0" w:color="000000"/>
              <w:left w:val="single" w:sz="4" w:space="0" w:color="000000"/>
              <w:bottom w:val="single" w:sz="4" w:space="0" w:color="000000"/>
              <w:right w:val="single" w:sz="4" w:space="0" w:color="000000"/>
            </w:tcBorders>
            <w:vAlign w:val="center"/>
          </w:tcPr>
          <w:p w14:paraId="45981F9F" w14:textId="22898C02" w:rsidR="00625D01" w:rsidRPr="009D4BCD" w:rsidDel="00CF7B30" w:rsidRDefault="00625D01" w:rsidP="00493C12">
            <w:pPr>
              <w:spacing w:line="312" w:lineRule="auto"/>
              <w:jc w:val="center"/>
              <w:rPr>
                <w:del w:id="26753" w:author="User" w:date="2023-11-15T11:02:00Z"/>
                <w:rFonts w:eastAsia="Times New Roman"/>
                <w:color w:val="FF0000"/>
                <w:lang w:val="pt-BR"/>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7801F146" w14:textId="11CCEEDD" w:rsidR="00625D01" w:rsidRPr="009D4BCD" w:rsidDel="00CF7B30" w:rsidRDefault="00625D01" w:rsidP="00493C12">
            <w:pPr>
              <w:spacing w:line="312" w:lineRule="auto"/>
              <w:jc w:val="center"/>
              <w:rPr>
                <w:del w:id="26754" w:author="User" w:date="2023-11-15T11:02:00Z"/>
                <w:rFonts w:eastAsia="Times New Roman"/>
                <w:b/>
                <w:color w:val="FF0000"/>
                <w:lang w:val="pt-BR"/>
              </w:rPr>
            </w:pPr>
          </w:p>
        </w:tc>
        <w:tc>
          <w:tcPr>
            <w:tcW w:w="5726" w:type="dxa"/>
            <w:gridSpan w:val="2"/>
            <w:tcBorders>
              <w:top w:val="single" w:sz="4" w:space="0" w:color="000000"/>
              <w:left w:val="single" w:sz="4" w:space="0" w:color="000000"/>
              <w:bottom w:val="single" w:sz="4" w:space="0" w:color="000000"/>
              <w:right w:val="single" w:sz="4" w:space="0" w:color="000000"/>
            </w:tcBorders>
            <w:vAlign w:val="center"/>
            <w:hideMark/>
          </w:tcPr>
          <w:p w14:paraId="7D91F473" w14:textId="7DF4485B" w:rsidR="00625D01" w:rsidRPr="009D4BCD" w:rsidDel="00CF7B30" w:rsidRDefault="00625D01" w:rsidP="00493C12">
            <w:pPr>
              <w:spacing w:line="312" w:lineRule="auto"/>
              <w:jc w:val="center"/>
              <w:rPr>
                <w:del w:id="26755" w:author="User" w:date="2023-11-15T11:02:00Z"/>
                <w:rFonts w:eastAsia="Times New Roman"/>
                <w:b/>
                <w:color w:val="FF0000"/>
                <w:lang w:val="pt-BR"/>
              </w:rPr>
            </w:pPr>
            <w:del w:id="26756" w:author="User" w:date="2023-11-15T11:02:00Z">
              <w:r w:rsidRPr="009D4BCD" w:rsidDel="00CF7B30">
                <w:rPr>
                  <w:rFonts w:eastAsia="Times New Roman"/>
                  <w:b/>
                  <w:color w:val="FF0000"/>
                  <w:lang w:val="pt-BR"/>
                </w:rPr>
                <w:delText>Tổng cộng</w:delText>
              </w:r>
            </w:del>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635BE0E1" w14:textId="708A5030" w:rsidR="00625D01" w:rsidRPr="009D4BCD" w:rsidDel="00CF7B30" w:rsidRDefault="00F336C7" w:rsidP="00493C12">
            <w:pPr>
              <w:spacing w:line="312" w:lineRule="auto"/>
              <w:jc w:val="center"/>
              <w:rPr>
                <w:del w:id="26757" w:author="User" w:date="2023-11-15T11:02:00Z"/>
                <w:rFonts w:eastAsia="Times New Roman"/>
                <w:b/>
                <w:color w:val="FF0000"/>
                <w:lang w:val="pt-BR"/>
              </w:rPr>
            </w:pPr>
            <w:del w:id="26758" w:author="User" w:date="2023-11-15T11:02:00Z">
              <w:r w:rsidRPr="002E4F28" w:rsidDel="00CF7B30">
                <w:rPr>
                  <w:b/>
                  <w:color w:val="FF0000"/>
                  <w:lang w:val="nl-NL"/>
                  <w:rPrChange w:id="26759" w:author="Asus" w:date="2024-11-12T21:09:00Z">
                    <w:rPr>
                      <w:b/>
                      <w:color w:val="FF0000"/>
                    </w:rPr>
                  </w:rPrChange>
                </w:rPr>
                <w:delText>3.905</w:delText>
              </w:r>
              <w:r w:rsidR="004105A6" w:rsidRPr="002E4F28" w:rsidDel="00CF7B30">
                <w:rPr>
                  <w:b/>
                  <w:color w:val="FF0000"/>
                  <w:lang w:val="nl-NL"/>
                  <w:rPrChange w:id="26760" w:author="Asus" w:date="2024-11-12T21:09:00Z">
                    <w:rPr>
                      <w:b/>
                      <w:color w:val="FF0000"/>
                    </w:rPr>
                  </w:rPrChange>
                </w:rPr>
                <w:delText xml:space="preserve"> </w:delText>
              </w:r>
              <w:r w:rsidR="00625D01" w:rsidRPr="009D4BCD" w:rsidDel="00CF7B30">
                <w:rPr>
                  <w:rFonts w:eastAsia="Times New Roman"/>
                  <w:b/>
                  <w:color w:val="FF0000"/>
                  <w:lang w:val="pt-BR"/>
                </w:rPr>
                <w:delText>m</w:delText>
              </w:r>
              <w:r w:rsidR="00625D01" w:rsidRPr="009D4BCD" w:rsidDel="00CF7B30">
                <w:rPr>
                  <w:rFonts w:eastAsia="Times New Roman"/>
                  <w:b/>
                  <w:color w:val="FF0000"/>
                  <w:vertAlign w:val="superscript"/>
                  <w:lang w:val="pt-BR"/>
                </w:rPr>
                <w:delText>2</w:delText>
              </w:r>
            </w:del>
          </w:p>
        </w:tc>
      </w:tr>
    </w:tbl>
    <w:p w14:paraId="58E581E1" w14:textId="68A48DC0" w:rsidR="00163661" w:rsidRPr="009D4BCD" w:rsidDel="009D4BCD" w:rsidRDefault="00163661">
      <w:pPr>
        <w:tabs>
          <w:tab w:val="left" w:pos="748"/>
        </w:tabs>
        <w:spacing w:line="312" w:lineRule="auto"/>
        <w:ind w:firstLine="567"/>
        <w:contextualSpacing/>
        <w:jc w:val="center"/>
        <w:rPr>
          <w:ins w:id="26761" w:author="Asus" w:date="2023-11-14T19:48:00Z"/>
          <w:del w:id="26762" w:author="User" w:date="2024-11-12T17:20:00Z"/>
          <w:b/>
          <w:i/>
          <w:color w:val="FF0000"/>
          <w:lang w:val="vi-VN"/>
          <w:rPrChange w:id="26763" w:author="User" w:date="2024-11-12T17:24:00Z">
            <w:rPr>
              <w:ins w:id="26764" w:author="Asus" w:date="2023-11-14T19:48:00Z"/>
              <w:del w:id="26765" w:author="User" w:date="2024-11-12T17:20:00Z"/>
              <w:lang w:val="cs-CZ"/>
            </w:rPr>
          </w:rPrChange>
        </w:rPr>
        <w:pPrChange w:id="26766" w:author="Asus" w:date="2023-11-14T19:49:00Z">
          <w:pPr>
            <w:tabs>
              <w:tab w:val="left" w:pos="748"/>
            </w:tabs>
            <w:spacing w:line="312" w:lineRule="auto"/>
            <w:ind w:firstLine="567"/>
            <w:contextualSpacing/>
            <w:jc w:val="both"/>
          </w:pPr>
        </w:pPrChange>
      </w:pPr>
      <w:bookmarkStart w:id="26767" w:name="_Toc105574267"/>
      <w:bookmarkEnd w:id="26692"/>
      <w:bookmarkEnd w:id="26693"/>
      <w:ins w:id="26768" w:author="Asus" w:date="2023-11-14T19:48:00Z">
        <w:del w:id="26769" w:author="User" w:date="2024-11-12T17:20:00Z">
          <w:r w:rsidRPr="009D4BCD" w:rsidDel="009D4BCD">
            <w:rPr>
              <w:b/>
              <w:i/>
              <w:color w:val="FF0000"/>
              <w:lang w:val="vi-VN"/>
              <w:rPrChange w:id="26770" w:author="User" w:date="2024-11-12T17:24:00Z">
                <w:rPr>
                  <w:lang w:val="vi-VN"/>
                </w:rPr>
              </w:rPrChange>
            </w:rPr>
            <w:delText xml:space="preserve">Hình ảnh minh họa máy may kèm theo </w:delText>
          </w:r>
        </w:del>
      </w:ins>
      <w:ins w:id="26771" w:author="Asus" w:date="2023-11-14T19:49:00Z">
        <w:del w:id="26772" w:author="User" w:date="2024-11-12T17:20:00Z">
          <w:r w:rsidRPr="009D4BCD" w:rsidDel="009D4BCD">
            <w:rPr>
              <w:b/>
              <w:i/>
              <w:color w:val="FF0000"/>
              <w:lang w:val="vi-VN"/>
              <w:rPrChange w:id="26773" w:author="User" w:date="2024-11-12T17:24:00Z">
                <w:rPr>
                  <w:lang w:val="vi-VN"/>
                </w:rPr>
              </w:rPrChange>
            </w:rPr>
            <w:delText>thiết bị túi thu bụi</w:delText>
          </w:r>
        </w:del>
      </w:ins>
    </w:p>
    <w:p w14:paraId="0BEEB6E4" w14:textId="0C97F81C" w:rsidR="00345FA3" w:rsidRPr="009D4BCD" w:rsidDel="00F437B5" w:rsidRDefault="003E3A8B" w:rsidP="00345FA3">
      <w:pPr>
        <w:numPr>
          <w:ilvl w:val="0"/>
          <w:numId w:val="27"/>
        </w:numPr>
        <w:spacing w:line="312" w:lineRule="auto"/>
        <w:contextualSpacing/>
        <w:jc w:val="both"/>
        <w:rPr>
          <w:ins w:id="26774" w:author="Asus" w:date="2023-11-14T20:52:00Z"/>
          <w:del w:id="26775" w:author="User" w:date="2023-12-10T10:01:00Z"/>
          <w:rFonts w:eastAsia="Times New Roman"/>
          <w:color w:val="FF0000"/>
          <w:lang w:val="vi-VN"/>
          <w:rPrChange w:id="26776" w:author="User" w:date="2024-11-12T17:24:00Z">
            <w:rPr>
              <w:ins w:id="26777" w:author="Asus" w:date="2023-11-14T20:52:00Z"/>
              <w:del w:id="26778" w:author="User" w:date="2023-12-10T10:01:00Z"/>
              <w:rFonts w:eastAsia="Times New Roman"/>
              <w:lang w:val="vi-VN"/>
            </w:rPr>
          </w:rPrChange>
        </w:rPr>
      </w:pPr>
      <w:bookmarkStart w:id="26779" w:name="_Toc123050013"/>
      <w:bookmarkStart w:id="26780" w:name="_Toc150885469"/>
      <w:bookmarkStart w:id="26781" w:name="_Toc122592966"/>
      <w:ins w:id="26782" w:author="Asus" w:date="2023-11-14T20:12:00Z">
        <w:del w:id="26783" w:author="User" w:date="2023-12-11T08:06:00Z">
          <w:r w:rsidRPr="009D4BCD" w:rsidDel="00151A01">
            <w:rPr>
              <w:bCs/>
              <w:color w:val="FF0000"/>
              <w:lang w:val="nl-NL"/>
              <w:rPrChange w:id="26784" w:author="User" w:date="2024-11-12T17:24:00Z">
                <w:rPr>
                  <w:bCs/>
                  <w:lang w:val="vi-VN"/>
                </w:rPr>
              </w:rPrChange>
            </w:rPr>
            <w:delText>1</w:delText>
          </w:r>
        </w:del>
      </w:ins>
      <w:bookmarkStart w:id="26785" w:name="_Hlk111540837"/>
      <w:bookmarkEnd w:id="26767"/>
      <w:bookmarkEnd w:id="26779"/>
      <w:bookmarkEnd w:id="26780"/>
      <w:bookmarkEnd w:id="26781"/>
    </w:p>
    <w:p w14:paraId="3A04A5FE" w14:textId="50151469" w:rsidR="00ED64DA" w:rsidRPr="009D4BCD" w:rsidDel="00345FA3" w:rsidRDefault="009D014B" w:rsidP="00493C12">
      <w:pPr>
        <w:spacing w:line="312" w:lineRule="auto"/>
        <w:ind w:firstLine="567"/>
        <w:jc w:val="both"/>
        <w:rPr>
          <w:del w:id="26786" w:author="User" w:date="2023-11-08T09:51:00Z"/>
          <w:color w:val="FF0000"/>
          <w:lang w:val="de-DE"/>
        </w:rPr>
      </w:pPr>
      <w:ins w:id="26787" w:author="Asus" w:date="2023-11-14T20:54:00Z">
        <w:del w:id="26788" w:author="User" w:date="2024-11-12T17:20:00Z">
          <w:r w:rsidRPr="009D4BCD" w:rsidDel="009D4BCD">
            <w:rPr>
              <w:noProof/>
              <w:color w:val="FF0000"/>
              <w:rPrChange w:id="26789" w:author="User" w:date="2024-11-12T17:24:00Z">
                <w:rPr>
                  <w:noProof/>
                </w:rPr>
              </w:rPrChange>
            </w:rPr>
            <mc:AlternateContent>
              <mc:Choice Requires="wps">
                <w:drawing>
                  <wp:anchor distT="0" distB="0" distL="114300" distR="114300" simplePos="0" relativeHeight="251926528" behindDoc="0" locked="0" layoutInCell="1" allowOverlap="1" wp14:anchorId="794EA5B0" wp14:editId="2D1674FF">
                    <wp:simplePos x="0" y="0"/>
                    <wp:positionH relativeFrom="column">
                      <wp:posOffset>2869565</wp:posOffset>
                    </wp:positionH>
                    <wp:positionV relativeFrom="paragraph">
                      <wp:posOffset>2898140</wp:posOffset>
                    </wp:positionV>
                    <wp:extent cx="2724150" cy="5461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724150" cy="546100"/>
                            </a:xfrm>
                            <a:prstGeom prst="rect">
                              <a:avLst/>
                            </a:prstGeom>
                            <a:solidFill>
                              <a:schemeClr val="lt1"/>
                            </a:solidFill>
                            <a:ln w="6350">
                              <a:noFill/>
                            </a:ln>
                          </wps:spPr>
                          <wps:txbx>
                            <w:txbxContent>
                              <w:p w14:paraId="3B801548" w14:textId="77777777" w:rsidR="008C3E44" w:rsidRDefault="008C3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EA5B0" id="Text Box 18" o:spid="_x0000_s1218" type="#_x0000_t202" style="position:absolute;left:0;text-align:left;margin-left:225.95pt;margin-top:228.2pt;width:214.5pt;height:43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" fillcolor="white [3201]" stroked="f" strokeweight=".5pt">
                    <v:textbox>
                      <w:txbxContent>
                        <w:p w14:paraId="3B801548" w14:textId="77777777" w:rsidR="008C3E44" w:rsidRDefault="008C3E44"/>
                      </w:txbxContent>
                    </v:textbox>
                  </v:shape>
                </w:pict>
              </mc:Fallback>
            </mc:AlternateContent>
          </w:r>
          <w:r w:rsidRPr="009D4BCD" w:rsidDel="009D4BCD">
            <w:rPr>
              <w:noProof/>
              <w:color w:val="FF0000"/>
              <w:rPrChange w:id="26790" w:author="User" w:date="2024-11-12T17:24:00Z">
                <w:rPr>
                  <w:noProof/>
                </w:rPr>
              </w:rPrChange>
            </w:rPr>
            <w:drawing>
              <wp:inline distT="0" distB="0" distL="0" distR="0" wp14:anchorId="44F08239" wp14:editId="51931335">
                <wp:extent cx="5731510" cy="3536950"/>
                <wp:effectExtent l="0" t="0" r="2540" b="6350"/>
                <wp:docPr id="17" name="Picture 17" descr="Tấm cooling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ấm cooling p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del>
      </w:ins>
      <w:bookmarkEnd w:id="26785"/>
      <w:del w:id="26791" w:author="User" w:date="2023-11-08T09:51:00Z">
        <w:r w:rsidR="00ED64DA" w:rsidRPr="009D4BCD" w:rsidDel="00345FA3">
          <w:rPr>
            <w:color w:val="FF0000"/>
            <w:lang w:val="de-DE"/>
          </w:rPr>
          <w:delText>*) Biện pháp thu hồi bụi tại công đoạn nạp liệu của máy trộn:</w:delText>
        </w:r>
      </w:del>
    </w:p>
    <w:p w14:paraId="2DD5E1DD" w14:textId="669BE49C" w:rsidR="00887B48" w:rsidRPr="009D4BCD" w:rsidDel="00345FA3" w:rsidRDefault="00ED64DA" w:rsidP="00493C12">
      <w:pPr>
        <w:spacing w:line="312" w:lineRule="auto"/>
        <w:ind w:firstLine="567"/>
        <w:jc w:val="both"/>
        <w:rPr>
          <w:del w:id="26792" w:author="User" w:date="2023-11-08T09:51:00Z"/>
          <w:color w:val="FF0000"/>
          <w:lang w:val="de-DE"/>
        </w:rPr>
      </w:pPr>
      <w:del w:id="26793" w:author="User" w:date="2023-11-08T09:51:00Z">
        <w:r w:rsidRPr="009D4BCD" w:rsidDel="00345FA3">
          <w:rPr>
            <w:color w:val="FF0000"/>
            <w:lang w:val="de-DE"/>
          </w:rPr>
          <w:delText xml:space="preserve">Trong quá trình sản xuất của Dự án sẽ phát sinh bụi tại công đoạn nạp liệu. Lượng bụi này nếu không có biện pháp quản lý sẽ gây mất mĩ quan khu vực làm việc. Công ty sẽ đầu tư </w:delText>
        </w:r>
        <w:r w:rsidR="006176F9" w:rsidRPr="009D4BCD" w:rsidDel="00345FA3">
          <w:rPr>
            <w:color w:val="FF0000"/>
            <w:lang w:val="de-DE"/>
          </w:rPr>
          <w:delText>22</w:delText>
        </w:r>
        <w:r w:rsidRPr="009D4BCD" w:rsidDel="00345FA3">
          <w:rPr>
            <w:color w:val="FF0000"/>
            <w:lang w:val="de-DE"/>
          </w:rPr>
          <w:delText xml:space="preserve"> </w:delText>
        </w:r>
        <w:r w:rsidR="006176F9" w:rsidRPr="009D4BCD" w:rsidDel="00345FA3">
          <w:rPr>
            <w:color w:val="FF0000"/>
            <w:lang w:val="de-DE"/>
          </w:rPr>
          <w:delText>h</w:delText>
        </w:r>
        <w:r w:rsidRPr="009D4BCD" w:rsidDel="00345FA3">
          <w:rPr>
            <w:color w:val="FF0000"/>
            <w:lang w:val="de-DE"/>
          </w:rPr>
          <w:delText>ệ thống thu hồi bụi</w:delText>
        </w:r>
        <w:r w:rsidR="00062364" w:rsidRPr="009D4BCD" w:rsidDel="00345FA3">
          <w:rPr>
            <w:color w:val="FF0000"/>
            <w:lang w:val="vi-VN"/>
          </w:rPr>
          <w:delText xml:space="preserve"> ứng với </w:delText>
        </w:r>
        <w:r w:rsidR="006176F9" w:rsidRPr="009D4BCD" w:rsidDel="00345FA3">
          <w:rPr>
            <w:color w:val="FF0000"/>
            <w:lang w:val="de-DE"/>
          </w:rPr>
          <w:delText>22</w:delText>
        </w:r>
        <w:r w:rsidR="00062364" w:rsidRPr="009D4BCD" w:rsidDel="00345FA3">
          <w:rPr>
            <w:color w:val="FF0000"/>
            <w:lang w:val="vi-VN"/>
          </w:rPr>
          <w:delText xml:space="preserve"> máy trộn</w:delText>
        </w:r>
        <w:r w:rsidRPr="009D4BCD" w:rsidDel="00345FA3">
          <w:rPr>
            <w:color w:val="FF0000"/>
            <w:lang w:val="de-DE"/>
          </w:rPr>
          <w:delText xml:space="preserve"> để thu hồi lượng bụi phát sinh </w:delText>
        </w:r>
        <w:r w:rsidRPr="009D4BCD" w:rsidDel="00345FA3">
          <w:rPr>
            <w:color w:val="FF0000"/>
            <w:spacing w:val="-8"/>
            <w:lang w:val="de-DE"/>
          </w:rPr>
          <w:delText xml:space="preserve">này. </w:delText>
        </w:r>
        <w:r w:rsidR="00887B48" w:rsidRPr="009D4BCD" w:rsidDel="00345FA3">
          <w:rPr>
            <w:color w:val="FF0000"/>
            <w:spacing w:val="-8"/>
            <w:lang w:val="de-DE"/>
          </w:rPr>
          <w:delText xml:space="preserve">Sau đây là </w:delText>
        </w:r>
        <w:r w:rsidR="0038058B" w:rsidRPr="009D4BCD" w:rsidDel="00345FA3">
          <w:rPr>
            <w:color w:val="FF0000"/>
            <w:spacing w:val="-8"/>
            <w:lang w:val="de-DE"/>
          </w:rPr>
          <w:delText>hình ảnh minh họa về hệ thống thu hồi, xử lý bụi</w:delText>
        </w:r>
        <w:r w:rsidR="00487261" w:rsidRPr="009D4BCD" w:rsidDel="00345FA3">
          <w:rPr>
            <w:color w:val="FF0000"/>
            <w:spacing w:val="-8"/>
            <w:lang w:val="de-DE"/>
          </w:rPr>
          <w:delText xml:space="preserve"> dự kiến lắp đặt tại dự án:</w:delText>
        </w:r>
      </w:del>
    </w:p>
    <w:tbl>
      <w:tblPr>
        <w:tblStyle w:val="TableGrid"/>
        <w:tblW w:w="0" w:type="auto"/>
        <w:tblLook w:val="04A0" w:firstRow="1" w:lastRow="0" w:firstColumn="1" w:lastColumn="0" w:noHBand="0" w:noVBand="1"/>
      </w:tblPr>
      <w:tblGrid>
        <w:gridCol w:w="4531"/>
        <w:gridCol w:w="4531"/>
      </w:tblGrid>
      <w:tr w:rsidR="00F246CF" w:rsidRPr="002E4F28" w:rsidDel="00345FA3" w14:paraId="61DA70D3" w14:textId="77777777" w:rsidTr="00D61C2F">
        <w:trPr>
          <w:del w:id="26794" w:author="User" w:date="2023-11-08T09:51:00Z"/>
        </w:trPr>
        <w:tc>
          <w:tcPr>
            <w:tcW w:w="4531" w:type="dxa"/>
          </w:tcPr>
          <w:p w14:paraId="2D87BE08" w14:textId="1FFDB6F5" w:rsidR="0062545F" w:rsidRPr="009D4BCD" w:rsidDel="00345FA3" w:rsidRDefault="0062545F" w:rsidP="00493C12">
            <w:pPr>
              <w:spacing w:line="312" w:lineRule="auto"/>
              <w:jc w:val="both"/>
              <w:rPr>
                <w:del w:id="26795" w:author="User" w:date="2023-11-08T09:51:00Z"/>
                <w:color w:val="FF0000"/>
                <w:lang w:val="de-DE"/>
              </w:rPr>
            </w:pPr>
            <w:del w:id="26796" w:author="User" w:date="2023-11-08T09:51:00Z">
              <w:r w:rsidRPr="009D4BCD" w:rsidDel="00345FA3">
                <w:rPr>
                  <w:noProof/>
                  <w:color w:val="FF0000"/>
                  <w:rPrChange w:id="26797" w:author="User" w:date="2024-11-12T17:24:00Z">
                    <w:rPr>
                      <w:noProof/>
                    </w:rPr>
                  </w:rPrChange>
                </w:rPr>
                <w:drawing>
                  <wp:inline distT="0" distB="0" distL="0" distR="0" wp14:anchorId="4B6AA886" wp14:editId="1254B76A">
                    <wp:extent cx="2696102" cy="2997200"/>
                    <wp:effectExtent l="0" t="0" r="9525" b="0"/>
                    <wp:docPr id="38" name="Picture 38" descr="E:\DU AN 2023\DTM\DTM hat nhua mau viet trung\Bao cao sau hop\z4767515257364_1c1fe27db218d89df76607de64328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 AN 2023\DTM\DTM hat nhua mau viet trung\Bao cao sau hop\z4767515257364_1c1fe27db218d89df76607de64328c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486" cy="3028753"/>
                            </a:xfrm>
                            <a:prstGeom prst="rect">
                              <a:avLst/>
                            </a:prstGeom>
                            <a:noFill/>
                            <a:ln>
                              <a:noFill/>
                            </a:ln>
                          </pic:spPr>
                        </pic:pic>
                      </a:graphicData>
                    </a:graphic>
                  </wp:inline>
                </w:drawing>
              </w:r>
            </w:del>
          </w:p>
        </w:tc>
        <w:tc>
          <w:tcPr>
            <w:tcW w:w="4531" w:type="dxa"/>
          </w:tcPr>
          <w:p w14:paraId="4B91F2C0" w14:textId="61B38E3D" w:rsidR="0062545F" w:rsidRPr="009D4BCD" w:rsidDel="00345FA3" w:rsidRDefault="0062545F" w:rsidP="00493C12">
            <w:pPr>
              <w:spacing w:line="312" w:lineRule="auto"/>
              <w:jc w:val="both"/>
              <w:rPr>
                <w:del w:id="26798" w:author="User" w:date="2023-11-08T09:51:00Z"/>
                <w:color w:val="FF0000"/>
                <w:lang w:val="de-DE"/>
              </w:rPr>
            </w:pPr>
            <w:del w:id="26799" w:author="User" w:date="2023-11-08T09:51:00Z">
              <w:r w:rsidRPr="009D4BCD" w:rsidDel="00345FA3">
                <w:rPr>
                  <w:noProof/>
                  <w:color w:val="FF0000"/>
                  <w:rPrChange w:id="26800" w:author="User" w:date="2024-11-12T17:24:00Z">
                    <w:rPr>
                      <w:noProof/>
                    </w:rPr>
                  </w:rPrChange>
                </w:rPr>
                <w:drawing>
                  <wp:inline distT="0" distB="0" distL="0" distR="0" wp14:anchorId="29393B12" wp14:editId="570D2B35">
                    <wp:extent cx="2524125" cy="2997642"/>
                    <wp:effectExtent l="0" t="0" r="0" b="0"/>
                    <wp:docPr id="51" name="Picture 51" descr="E:\DU AN 2023\DTM\DTM hat nhua mau viet trung\Bao cao sau hop\z4767515269389_a72e60eca6ce1b6f65c062cd6b810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 AN 2023\DTM\DTM hat nhua mau viet trung\Bao cao sau hop\z4767515269389_a72e60eca6ce1b6f65c062cd6b81056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351" cy="3018100"/>
                            </a:xfrm>
                            <a:prstGeom prst="rect">
                              <a:avLst/>
                            </a:prstGeom>
                            <a:noFill/>
                            <a:ln>
                              <a:noFill/>
                            </a:ln>
                          </pic:spPr>
                        </pic:pic>
                      </a:graphicData>
                    </a:graphic>
                  </wp:inline>
                </w:drawing>
              </w:r>
            </w:del>
          </w:p>
        </w:tc>
      </w:tr>
    </w:tbl>
    <w:p w14:paraId="400F860C" w14:textId="55B80E88" w:rsidR="0062545F" w:rsidRPr="009D4BCD" w:rsidDel="00345FA3" w:rsidRDefault="0062545F" w:rsidP="00493C12">
      <w:pPr>
        <w:pStyle w:val="hnhvitnht"/>
        <w:rPr>
          <w:del w:id="26801" w:author="User" w:date="2023-11-08T09:51:00Z"/>
          <w:color w:val="FF0000"/>
          <w:lang w:val="da-DK"/>
        </w:rPr>
      </w:pPr>
      <w:del w:id="26802" w:author="User" w:date="2023-11-08T09:51:00Z">
        <w:r w:rsidRPr="009D4BCD" w:rsidDel="00345FA3">
          <w:rPr>
            <w:rFonts w:eastAsia="Times New Roman"/>
            <w:b w:val="0"/>
            <w:bCs w:val="0"/>
            <w:i w:val="0"/>
            <w:color w:val="FF0000"/>
            <w:lang w:val="vi-VN"/>
          </w:rPr>
          <w:tab/>
        </w:r>
        <w:r w:rsidRPr="009D4BCD" w:rsidDel="00345FA3">
          <w:rPr>
            <w:b w:val="0"/>
            <w:bCs w:val="0"/>
            <w:i w:val="0"/>
            <w:color w:val="FF0000"/>
            <w:lang w:val="da-DK"/>
          </w:rPr>
          <w:delText>Hình 3.1: Hệ thống thu hồi  bụi công đoạn nạp liệu tại máy trộn</w:delText>
        </w:r>
      </w:del>
    </w:p>
    <w:p w14:paraId="5F60CD8D" w14:textId="168B1227" w:rsidR="00ED64DA" w:rsidRPr="009D4BCD" w:rsidDel="00345FA3" w:rsidRDefault="00882029" w:rsidP="00493C12">
      <w:pPr>
        <w:spacing w:line="312" w:lineRule="auto"/>
        <w:ind w:firstLine="567"/>
        <w:jc w:val="both"/>
        <w:rPr>
          <w:del w:id="26803" w:author="User" w:date="2023-11-08T09:51:00Z"/>
          <w:color w:val="FF0000"/>
          <w:lang w:val="de-DE"/>
        </w:rPr>
      </w:pPr>
      <w:del w:id="26804" w:author="User" w:date="2023-11-08T09:51:00Z">
        <w:r w:rsidRPr="009D4BCD" w:rsidDel="00345FA3">
          <w:rPr>
            <w:color w:val="FF0000"/>
            <w:lang w:val="de-DE"/>
          </w:rPr>
          <w:delText>S</w:delText>
        </w:r>
        <w:r w:rsidR="00ED64DA" w:rsidRPr="009D4BCD" w:rsidDel="00345FA3">
          <w:rPr>
            <w:color w:val="FF0000"/>
            <w:lang w:val="de-DE"/>
          </w:rPr>
          <w:delText>ơ đồ quy trình công nghệ hệ thống thu hồi bụi như sau</w:delText>
        </w:r>
        <w:r w:rsidR="00ED64DA" w:rsidRPr="009D4BCD" w:rsidDel="00345FA3">
          <w:rPr>
            <w:color w:val="FF0000"/>
            <w:spacing w:val="-4"/>
            <w:lang w:val="nl-NL"/>
          </w:rPr>
          <w:delText>:</w:delText>
        </w:r>
      </w:del>
    </w:p>
    <w:p w14:paraId="1FBA709E" w14:textId="0018DFF2" w:rsidR="00ED64DA" w:rsidRPr="009D4BCD" w:rsidDel="00345FA3" w:rsidRDefault="00ED64DA" w:rsidP="00493C12">
      <w:pPr>
        <w:pStyle w:val="hnhvitnht"/>
        <w:rPr>
          <w:del w:id="26805" w:author="User" w:date="2023-11-08T09:51:00Z"/>
          <w:i w:val="0"/>
          <w:color w:val="FF0000"/>
          <w:lang w:val="nl-NL"/>
        </w:rPr>
      </w:pPr>
      <w:bookmarkStart w:id="26806" w:name="_Toc47015814"/>
      <w:bookmarkStart w:id="26807" w:name="_Toc143868824"/>
      <w:del w:id="26808" w:author="User" w:date="2023-11-08T09:51:00Z">
        <w:r w:rsidRPr="009D4BCD" w:rsidDel="00345FA3">
          <w:rPr>
            <w:i w:val="0"/>
            <w:noProof/>
            <w:color w:val="FF0000"/>
            <w:rPrChange w:id="26809" w:author="User" w:date="2024-11-12T17:24:00Z">
              <w:rPr>
                <w:i w:val="0"/>
                <w:noProof/>
                <w:color w:val="FF0000"/>
              </w:rPr>
            </w:rPrChange>
          </w:rPr>
          <mc:AlternateContent>
            <mc:Choice Requires="wpc">
              <w:drawing>
                <wp:inline distT="0" distB="0" distL="0" distR="0" wp14:anchorId="4B1CB277" wp14:editId="2F3F77F5">
                  <wp:extent cx="5760720" cy="3991554"/>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AutoShape 5"/>
                          <wps:cNvSpPr>
                            <a:spLocks noChangeArrowheads="1"/>
                          </wps:cNvSpPr>
                          <wps:spPr bwMode="auto">
                            <a:xfrm>
                              <a:off x="2216785" y="1233170"/>
                              <a:ext cx="1038860" cy="351155"/>
                            </a:xfrm>
                            <a:prstGeom prst="roundRect">
                              <a:avLst>
                                <a:gd name="adj" fmla="val 16667"/>
                              </a:avLst>
                            </a:prstGeom>
                            <a:solidFill>
                              <a:srgbClr val="FFFFFF"/>
                            </a:solidFill>
                            <a:ln w="9525">
                              <a:solidFill>
                                <a:srgbClr val="000000"/>
                              </a:solidFill>
                              <a:round/>
                              <a:headEnd/>
                              <a:tailEnd/>
                            </a:ln>
                          </wps:spPr>
                          <wps:txbx>
                            <w:txbxContent>
                              <w:p w14:paraId="7D3755A5" w14:textId="77777777" w:rsidR="008C3E44" w:rsidRPr="004A53CD" w:rsidRDefault="008C3E44" w:rsidP="00ED64DA">
                                <w:pPr>
                                  <w:jc w:val="center"/>
                                </w:pPr>
                                <w:r>
                                  <w:t>Đường ống</w:t>
                                </w:r>
                              </w:p>
                            </w:txbxContent>
                          </wps:txbx>
                          <wps:bodyPr rot="0" vert="horz" wrap="square" lIns="91440" tIns="45720" rIns="91440" bIns="45720" anchor="t" anchorCtr="0" upright="1">
                            <a:noAutofit/>
                          </wps:bodyPr>
                        </wps:wsp>
                        <wps:wsp>
                          <wps:cNvPr id="48" name="AutoShape 6"/>
                          <wps:cNvSpPr>
                            <a:spLocks noChangeArrowheads="1"/>
                          </wps:cNvSpPr>
                          <wps:spPr bwMode="auto">
                            <a:xfrm>
                              <a:off x="2216150" y="1853565"/>
                              <a:ext cx="1039495" cy="351155"/>
                            </a:xfrm>
                            <a:prstGeom prst="roundRect">
                              <a:avLst>
                                <a:gd name="adj" fmla="val 16667"/>
                              </a:avLst>
                            </a:prstGeom>
                            <a:solidFill>
                              <a:srgbClr val="FFFFFF"/>
                            </a:solidFill>
                            <a:ln w="9525">
                              <a:solidFill>
                                <a:srgbClr val="000000"/>
                              </a:solidFill>
                              <a:round/>
                              <a:headEnd/>
                              <a:tailEnd/>
                            </a:ln>
                          </wps:spPr>
                          <wps:txbx>
                            <w:txbxContent>
                              <w:p w14:paraId="236830B7" w14:textId="77777777" w:rsidR="008C3E44" w:rsidRDefault="008C3E44" w:rsidP="00ED64DA">
                                <w:pPr>
                                  <w:jc w:val="center"/>
                                </w:pPr>
                                <w:r>
                                  <w:t>Quạt hút</w:t>
                                </w:r>
                              </w:p>
                            </w:txbxContent>
                          </wps:txbx>
                          <wps:bodyPr rot="0" vert="horz" wrap="square" lIns="91440" tIns="45720" rIns="91440" bIns="45720" anchor="t" anchorCtr="0" upright="1">
                            <a:noAutofit/>
                          </wps:bodyPr>
                        </wps:wsp>
                        <wps:wsp>
                          <wps:cNvPr id="49" name="AutoShape 7"/>
                          <wps:cNvSpPr>
                            <a:spLocks noChangeArrowheads="1"/>
                          </wps:cNvSpPr>
                          <wps:spPr bwMode="auto">
                            <a:xfrm>
                              <a:off x="2216785" y="2513330"/>
                              <a:ext cx="1040130" cy="518795"/>
                            </a:xfrm>
                            <a:prstGeom prst="roundRect">
                              <a:avLst>
                                <a:gd name="adj" fmla="val 16667"/>
                              </a:avLst>
                            </a:prstGeom>
                            <a:solidFill>
                              <a:srgbClr val="FFFFFF"/>
                            </a:solidFill>
                            <a:ln w="9525">
                              <a:solidFill>
                                <a:srgbClr val="000000"/>
                              </a:solidFill>
                              <a:round/>
                              <a:headEnd/>
                              <a:tailEnd/>
                            </a:ln>
                          </wps:spPr>
                          <wps:txbx>
                            <w:txbxContent>
                              <w:p w14:paraId="77D881F0" w14:textId="77777777" w:rsidR="008C3E44" w:rsidRDefault="008C3E44" w:rsidP="00ED64DA">
                                <w:pPr>
                                  <w:jc w:val="center"/>
                                </w:pPr>
                                <w:r>
                                  <w:t>Thiết bị lọc bụi túi vải</w:t>
                                </w:r>
                              </w:p>
                            </w:txbxContent>
                          </wps:txbx>
                          <wps:bodyPr rot="0" vert="horz" wrap="square" lIns="91440" tIns="45720" rIns="91440" bIns="45720" anchor="t" anchorCtr="0" upright="1">
                            <a:noAutofit/>
                          </wps:bodyPr>
                        </wps:wsp>
                        <wps:wsp>
                          <wps:cNvPr id="50" name="AutoShape 8"/>
                          <wps:cNvSpPr>
                            <a:spLocks noChangeArrowheads="1"/>
                          </wps:cNvSpPr>
                          <wps:spPr bwMode="auto">
                            <a:xfrm>
                              <a:off x="3781425" y="2494280"/>
                              <a:ext cx="1546860" cy="584200"/>
                            </a:xfrm>
                            <a:prstGeom prst="roundRect">
                              <a:avLst>
                                <a:gd name="adj" fmla="val 16667"/>
                              </a:avLst>
                            </a:prstGeom>
                            <a:solidFill>
                              <a:srgbClr val="FFFFFF"/>
                            </a:solidFill>
                            <a:ln w="9525">
                              <a:solidFill>
                                <a:srgbClr val="000000"/>
                              </a:solidFill>
                              <a:prstDash val="dash"/>
                              <a:round/>
                              <a:headEnd/>
                              <a:tailEnd/>
                            </a:ln>
                          </wps:spPr>
                          <wps:txbx>
                            <w:txbxContent>
                              <w:p w14:paraId="6D90ABAE" w14:textId="77777777" w:rsidR="008C3E44" w:rsidRDefault="008C3E44" w:rsidP="00ED64DA">
                                <w:pPr>
                                  <w:jc w:val="center"/>
                                </w:pPr>
                                <w:r>
                                  <w:t>Bụi thu gom, tái sử dụng</w:t>
                                </w:r>
                              </w:p>
                            </w:txbxContent>
                          </wps:txbx>
                          <wps:bodyPr rot="0" vert="horz" wrap="square" lIns="91440" tIns="45720" rIns="91440" bIns="45720" anchor="t" anchorCtr="0" upright="1">
                            <a:noAutofit/>
                          </wps:bodyPr>
                        </wps:wsp>
                        <wps:wsp>
                          <wps:cNvPr id="52" name="AutoShape 10"/>
                          <wps:cNvCnPr>
                            <a:cxnSpLocks noChangeShapeType="1"/>
                            <a:stCxn id="47" idx="2"/>
                            <a:endCxn id="48" idx="0"/>
                          </wps:cNvCnPr>
                          <wps:spPr bwMode="auto">
                            <a:xfrm>
                              <a:off x="2736215" y="1584325"/>
                              <a:ext cx="635"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1"/>
                          <wps:cNvCnPr>
                            <a:cxnSpLocks noChangeShapeType="1"/>
                            <a:stCxn id="48" idx="2"/>
                            <a:endCxn id="49" idx="0"/>
                          </wps:cNvCnPr>
                          <wps:spPr bwMode="auto">
                            <a:xfrm>
                              <a:off x="2736215" y="220472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3"/>
                          <wps:cNvCnPr>
                            <a:cxnSpLocks noChangeShapeType="1"/>
                            <a:stCxn id="49" idx="3"/>
                            <a:endCxn id="50" idx="1"/>
                          </wps:cNvCnPr>
                          <wps:spPr bwMode="auto">
                            <a:xfrm>
                              <a:off x="3256915" y="2773045"/>
                              <a:ext cx="52451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4"/>
                          <wps:cNvSpPr>
                            <a:spLocks noChangeArrowheads="1"/>
                          </wps:cNvSpPr>
                          <wps:spPr bwMode="auto">
                            <a:xfrm>
                              <a:off x="2218055" y="642620"/>
                              <a:ext cx="1038860" cy="351155"/>
                            </a:xfrm>
                            <a:prstGeom prst="roundRect">
                              <a:avLst>
                                <a:gd name="adj" fmla="val 16667"/>
                              </a:avLst>
                            </a:prstGeom>
                            <a:solidFill>
                              <a:srgbClr val="FFFFFF"/>
                            </a:solidFill>
                            <a:ln w="9525">
                              <a:solidFill>
                                <a:srgbClr val="000000"/>
                              </a:solidFill>
                              <a:round/>
                              <a:headEnd/>
                              <a:tailEnd/>
                            </a:ln>
                          </wps:spPr>
                          <wps:txbx>
                            <w:txbxContent>
                              <w:p w14:paraId="32D41D7A" w14:textId="77777777" w:rsidR="008C3E44" w:rsidRPr="004A53CD" w:rsidRDefault="008C3E44" w:rsidP="00ED64DA">
                                <w:pPr>
                                  <w:jc w:val="center"/>
                                </w:pPr>
                                <w:r>
                                  <w:t>Chụp hút</w:t>
                                </w:r>
                                <w:r w:rsidRPr="004A53CD">
                                  <w:t xml:space="preserve"> </w:t>
                                </w:r>
                              </w:p>
                            </w:txbxContent>
                          </wps:txbx>
                          <wps:bodyPr rot="0" vert="horz" wrap="square" lIns="91440" tIns="45720" rIns="91440" bIns="45720" anchor="t" anchorCtr="0" upright="1">
                            <a:noAutofit/>
                          </wps:bodyPr>
                        </wps:wsp>
                        <wps:wsp>
                          <wps:cNvPr id="73" name="AutoShape 15"/>
                          <wps:cNvCnPr>
                            <a:cxnSpLocks noChangeShapeType="1"/>
                            <a:stCxn id="56" idx="2"/>
                            <a:endCxn id="47" idx="0"/>
                          </wps:cNvCnPr>
                          <wps:spPr bwMode="auto">
                            <a:xfrm flipH="1">
                              <a:off x="2736215" y="993775"/>
                              <a:ext cx="127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6"/>
                          <wps:cNvSpPr>
                            <a:spLocks noChangeArrowheads="1"/>
                          </wps:cNvSpPr>
                          <wps:spPr bwMode="auto">
                            <a:xfrm>
                              <a:off x="2216150" y="61595"/>
                              <a:ext cx="1038860" cy="351155"/>
                            </a:xfrm>
                            <a:prstGeom prst="roundRect">
                              <a:avLst>
                                <a:gd name="adj" fmla="val 16667"/>
                              </a:avLst>
                            </a:prstGeom>
                            <a:solidFill>
                              <a:srgbClr val="FFFFFF"/>
                            </a:solidFill>
                            <a:ln w="9525">
                              <a:solidFill>
                                <a:srgbClr val="000000"/>
                              </a:solidFill>
                              <a:round/>
                              <a:headEnd/>
                              <a:tailEnd/>
                            </a:ln>
                          </wps:spPr>
                          <wps:txbx>
                            <w:txbxContent>
                              <w:p w14:paraId="394276FD" w14:textId="77777777" w:rsidR="008C3E44" w:rsidRPr="004A53CD" w:rsidRDefault="008C3E44" w:rsidP="00ED64DA">
                                <w:pPr>
                                  <w:jc w:val="center"/>
                                </w:pPr>
                                <w:r w:rsidRPr="004A53CD">
                                  <w:t xml:space="preserve">Bụi </w:t>
                                </w:r>
                              </w:p>
                            </w:txbxContent>
                          </wps:txbx>
                          <wps:bodyPr rot="0" vert="horz" wrap="square" lIns="91440" tIns="45720" rIns="91440" bIns="45720" anchor="t" anchorCtr="0" upright="1">
                            <a:noAutofit/>
                          </wps:bodyPr>
                        </wps:wsp>
                        <wps:wsp>
                          <wps:cNvPr id="96" name="AutoShape 17"/>
                          <wps:cNvCnPr>
                            <a:cxnSpLocks noChangeShapeType="1"/>
                            <a:stCxn id="95" idx="2"/>
                            <a:endCxn id="56" idx="0"/>
                          </wps:cNvCnPr>
                          <wps:spPr bwMode="auto">
                            <a:xfrm>
                              <a:off x="2735580" y="412750"/>
                              <a:ext cx="190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8"/>
                          <wps:cNvSpPr>
                            <a:spLocks noChangeArrowheads="1"/>
                          </wps:cNvSpPr>
                          <wps:spPr bwMode="auto">
                            <a:xfrm>
                              <a:off x="1770380" y="3344159"/>
                              <a:ext cx="2011045" cy="526415"/>
                            </a:xfrm>
                            <a:prstGeom prst="roundRect">
                              <a:avLst>
                                <a:gd name="adj" fmla="val 16667"/>
                              </a:avLst>
                            </a:prstGeom>
                            <a:solidFill>
                              <a:srgbClr val="FFFFFF"/>
                            </a:solidFill>
                            <a:ln w="9525">
                              <a:solidFill>
                                <a:srgbClr val="000000"/>
                              </a:solidFill>
                              <a:round/>
                              <a:headEnd/>
                              <a:tailEnd/>
                            </a:ln>
                          </wps:spPr>
                          <wps:txbx>
                            <w:txbxContent>
                              <w:p w14:paraId="16D3292C" w14:textId="2F71055B" w:rsidR="008C3E44" w:rsidRDefault="008C3E44" w:rsidP="00ED64DA">
                                <w:pPr>
                                  <w:jc w:val="center"/>
                                </w:pPr>
                                <w:r>
                                  <w:t>Khí sạch xả vào trong nhà xưởng</w:t>
                                </w:r>
                              </w:p>
                            </w:txbxContent>
                          </wps:txbx>
                          <wps:bodyPr rot="0" vert="horz" wrap="square" lIns="91440" tIns="45720" rIns="91440" bIns="45720" anchor="t" anchorCtr="0" upright="1">
                            <a:noAutofit/>
                          </wps:bodyPr>
                        </wps:wsp>
                        <wps:wsp>
                          <wps:cNvPr id="98" name="AutoShape 19"/>
                          <wps:cNvCnPr>
                            <a:cxnSpLocks noChangeShapeType="1"/>
                            <a:endCxn id="97" idx="0"/>
                          </wps:cNvCnPr>
                          <wps:spPr bwMode="auto">
                            <a:xfrm>
                              <a:off x="2768600" y="3028564"/>
                              <a:ext cx="762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1CB277" id="Canvas 99" o:spid="_x0000_s1219" editas="canvas" style="width:453.6pt;height:314.3pt;mso-position-horizontal-relative:char;mso-position-vertical-relative:line" coordsize="57607,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">
                  <v:shape id="_x0000_s1220" type="#_x0000_t75" style="position:absolute;width:57607;height:39909;visibility:visible;mso-wrap-style:square">
                    <v:fill o:detectmouseclick="t"/>
                    <v:path o:connecttype="none"/>
                  </v:shape>
                  <v:roundrect id="AutoShape 5" o:spid="_x0000_s1221" style="position:absolute;left:22167;top:12331;width:10389;height:35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14:paraId="7D3755A5" w14:textId="77777777" w:rsidR="008C3E44" w:rsidRPr="004A53CD" w:rsidRDefault="008C3E44" w:rsidP="00ED64DA">
                          <w:pPr>
                            <w:jc w:val="center"/>
                          </w:pPr>
                          <w:r>
                            <w:t>Đường ống</w:t>
                          </w:r>
                        </w:p>
                      </w:txbxContent>
                    </v:textbox>
                  </v:roundrect>
                  <v:roundrect id="AutoShape 6" o:spid="_x0000_s1222" style="position:absolute;left:22161;top:18535;width:10395;height:35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14:paraId="236830B7" w14:textId="77777777" w:rsidR="008C3E44" w:rsidRDefault="008C3E44" w:rsidP="00ED64DA">
                          <w:pPr>
                            <w:jc w:val="center"/>
                          </w:pPr>
                          <w:r>
                            <w:t>Quạt hút</w:t>
                          </w:r>
                        </w:p>
                      </w:txbxContent>
                    </v:textbox>
                  </v:roundrect>
                  <v:roundrect id="AutoShape 7" o:spid="_x0000_s1223" style="position:absolute;left:22167;top:25133;width:10402;height:5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14:paraId="77D881F0" w14:textId="77777777" w:rsidR="008C3E44" w:rsidRDefault="008C3E44" w:rsidP="00ED64DA">
                          <w:pPr>
                            <w:jc w:val="center"/>
                          </w:pPr>
                          <w:r>
                            <w:t>Thiết bị lọc bụi túi vải</w:t>
                          </w:r>
                        </w:p>
                      </w:txbxContent>
                    </v:textbox>
                  </v:roundrect>
                  <v:roundrect id="AutoShape 8" o:spid="_x0000_s1224" style="position:absolute;left:37814;top:24942;width:15468;height:58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XcIA&#10;AADbAAAADwAAAGRycy9kb3ducmV2LnhtbERPz2vCMBS+D/wfwhN2m+nG1NEZRQoDe9jBqnh9NG9t&#10;afNSk1jr/vrlMPD48f1ebUbTiYGcbywreJ0lIIhLqxuuFBwPXy8fIHxA1thZJgV38rBZT55WmGp7&#10;4z0NRahEDGGfooI6hD6V0pc1GfQz2xNH7sc6gyFCV0nt8BbDTSffkmQhDTYcG2rsKaupbIurUbC/&#10;N8Pl931sT9/nvM2X2bzIXK7U83TcfoIINIaH+N+90wrmcX3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IddwgAAANsAAAAPAAAAAAAAAAAAAAAAAJgCAABkcnMvZG93&#10;bnJldi54bWxQSwUGAAAAAAQABAD1AAAAhwMAAAAA&#10;">
                    <v:stroke dashstyle="dash"/>
                    <v:textbox>
                      <w:txbxContent>
                        <w:p w14:paraId="6D90ABAE" w14:textId="77777777" w:rsidR="008C3E44" w:rsidRDefault="008C3E44" w:rsidP="00ED64DA">
                          <w:pPr>
                            <w:jc w:val="center"/>
                          </w:pPr>
                          <w:r>
                            <w:t>Bụi thu gom, tái sử dụng</w:t>
                          </w:r>
                        </w:p>
                      </w:txbxContent>
                    </v:textbox>
                  </v:roundrect>
                  <v:shape id="AutoShape 10" o:spid="_x0000_s1225" type="#_x0000_t32" style="position:absolute;left:27362;top:15843;width:6;height:2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1" o:spid="_x0000_s1226" type="#_x0000_t32" style="position:absolute;left:27362;top:22047;width:6;height:3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3" o:spid="_x0000_s1227" type="#_x0000_t32" style="position:absolute;left:32569;top:27730;width:5245;height: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roundrect id="AutoShape 14" o:spid="_x0000_s1228" style="position:absolute;left:22180;top:6426;width:10389;height:35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RcMA&#10;AADbAAAADwAAAGRycy9kb3ducmV2LnhtbESPQWsCMRSE7wX/Q3iCt5pYUOpqFBEs3kq3Hjw+N8/d&#10;xc3LmmTXbX99Uyj0OMzMN8x6O9hG9ORD7VjDbKpAEBfO1FxqOH0enl9BhIhssHFMGr4owHYzelpj&#10;ZtyDP6jPYykShEOGGqoY20zKUFRkMUxdS5y8q/MWY5K+lMbjI8FtI1+UWkiLNaeFClvaV1Tc8s5q&#10;KIzqlD/378vLPObffXdn+XbXejIedisQkYb4H/5rH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RcMAAADbAAAADwAAAAAAAAAAAAAAAACYAgAAZHJzL2Rv&#10;d25yZXYueG1sUEsFBgAAAAAEAAQA9QAAAIgDAAAAAA==&#10;">
                    <v:textbox>
                      <w:txbxContent>
                        <w:p w14:paraId="32D41D7A" w14:textId="77777777" w:rsidR="008C3E44" w:rsidRPr="004A53CD" w:rsidRDefault="008C3E44" w:rsidP="00ED64DA">
                          <w:pPr>
                            <w:jc w:val="center"/>
                          </w:pPr>
                          <w:r>
                            <w:t>Chụp hút</w:t>
                          </w:r>
                          <w:r w:rsidRPr="004A53CD">
                            <w:t xml:space="preserve"> </w:t>
                          </w:r>
                        </w:p>
                      </w:txbxContent>
                    </v:textbox>
                  </v:roundrect>
                  <v:shape id="AutoShape 15" o:spid="_x0000_s1229" type="#_x0000_t32" style="position:absolute;left:27362;top:9937;width:12;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roundrect id="AutoShape 16" o:spid="_x0000_s1230" style="position:absolute;left:22161;top:615;width:10389;height:35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qMMA&#10;AADbAAAADwAAAGRycy9kb3ducmV2LnhtbESPQWvCQBSE74L/YXlCb7prwWJSVxGhpbdi9NDja/Y1&#10;CWbfxt1NTPvr3UKhx2FmvmE2u9G2YiAfGscalgsFgrh0puFKw/n0Ml+DCBHZYOuYNHxTgN12Otlg&#10;btyNjzQUsRIJwiFHDXWMXS5lKGuyGBauI07el/MWY5K+ksbjLcFtKx+VepIWG04LNXZ0qKm8FL3V&#10;UBrVK/8xvGefq1j8DP2V5etV64fZuH8GEWmM/+G/9pvRkK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qMMAAADbAAAADwAAAAAAAAAAAAAAAACYAgAAZHJzL2Rv&#10;d25yZXYueG1sUEsFBgAAAAAEAAQA9QAAAIgDAAAAAA==&#10;">
                    <v:textbox>
                      <w:txbxContent>
                        <w:p w14:paraId="394276FD" w14:textId="77777777" w:rsidR="008C3E44" w:rsidRPr="004A53CD" w:rsidRDefault="008C3E44" w:rsidP="00ED64DA">
                          <w:pPr>
                            <w:jc w:val="center"/>
                          </w:pPr>
                          <w:r w:rsidRPr="004A53CD">
                            <w:t xml:space="preserve">Bụi </w:t>
                          </w:r>
                        </w:p>
                      </w:txbxContent>
                    </v:textbox>
                  </v:roundrect>
                  <v:shape id="AutoShape 17" o:spid="_x0000_s1231" type="#_x0000_t32" style="position:absolute;left:27355;top:4127;width:19;height:2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roundrect id="AutoShape 18" o:spid="_x0000_s1232" style="position:absolute;left:17703;top:33441;width:20111;height:52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14:paraId="16D3292C" w14:textId="2F71055B" w:rsidR="008C3E44" w:rsidRDefault="008C3E44" w:rsidP="00ED64DA">
                          <w:pPr>
                            <w:jc w:val="center"/>
                          </w:pPr>
                          <w:r>
                            <w:t>Khí sạch xả vào trong nhà xưởng</w:t>
                          </w:r>
                        </w:p>
                      </w:txbxContent>
                    </v:textbox>
                  </v:roundrect>
                  <v:shape id="AutoShape 19" o:spid="_x0000_s1233" type="#_x0000_t32" style="position:absolute;left:27686;top:30285;width:7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w10:anchorlock/>
                </v:group>
              </w:pict>
            </mc:Fallback>
          </mc:AlternateContent>
        </w:r>
        <w:bookmarkEnd w:id="26806"/>
        <w:bookmarkEnd w:id="26807"/>
      </w:del>
    </w:p>
    <w:p w14:paraId="4E7F216F" w14:textId="752CAB4B" w:rsidR="00ED64DA" w:rsidRPr="009D4BCD" w:rsidDel="00345FA3" w:rsidRDefault="00ED64DA" w:rsidP="00493C12">
      <w:pPr>
        <w:pStyle w:val="hnhvitnht"/>
        <w:rPr>
          <w:del w:id="26810" w:author="User" w:date="2023-11-08T09:51:00Z"/>
          <w:color w:val="FF0000"/>
          <w:lang w:val="da-DK"/>
        </w:rPr>
      </w:pPr>
      <w:del w:id="26811" w:author="User" w:date="2023-11-08T09:51:00Z">
        <w:r w:rsidRPr="009D4BCD" w:rsidDel="00345FA3">
          <w:rPr>
            <w:rFonts w:eastAsia="Times New Roman"/>
            <w:b w:val="0"/>
            <w:bCs w:val="0"/>
            <w:i w:val="0"/>
            <w:color w:val="FF0000"/>
            <w:lang w:val="vi-VN"/>
          </w:rPr>
          <w:tab/>
        </w:r>
        <w:bookmarkStart w:id="26812" w:name="_Toc71291557"/>
        <w:r w:rsidR="009D5740" w:rsidRPr="009D4BCD" w:rsidDel="00345FA3">
          <w:rPr>
            <w:b w:val="0"/>
            <w:bCs w:val="0"/>
            <w:i w:val="0"/>
            <w:color w:val="FF0000"/>
            <w:lang w:val="da-DK"/>
          </w:rPr>
          <w:delText>Hình 3.1</w:delText>
        </w:r>
        <w:r w:rsidRPr="009D4BCD" w:rsidDel="00345FA3">
          <w:rPr>
            <w:b w:val="0"/>
            <w:bCs w:val="0"/>
            <w:i w:val="0"/>
            <w:color w:val="FF0000"/>
            <w:lang w:val="da-DK"/>
          </w:rPr>
          <w:delText>: Quy trình thu hồi bụi phát sinh trong công đoạn nạp liệu</w:delText>
        </w:r>
        <w:bookmarkEnd w:id="26812"/>
      </w:del>
    </w:p>
    <w:p w14:paraId="7E327676" w14:textId="02AE85B2" w:rsidR="00ED64DA" w:rsidRPr="009D4BCD" w:rsidDel="00345FA3" w:rsidRDefault="00ED64DA" w:rsidP="00493C12">
      <w:pPr>
        <w:spacing w:line="312" w:lineRule="auto"/>
        <w:ind w:firstLine="567"/>
        <w:jc w:val="both"/>
        <w:rPr>
          <w:del w:id="26813" w:author="User" w:date="2023-11-08T09:51:00Z"/>
          <w:rFonts w:eastAsia="Times New Roman"/>
          <w:color w:val="FF0000"/>
          <w:lang w:val="vi-VN"/>
        </w:rPr>
      </w:pPr>
      <w:del w:id="26814" w:author="User" w:date="2023-11-08T09:51:00Z">
        <w:r w:rsidRPr="009D4BCD" w:rsidDel="00345FA3">
          <w:rPr>
            <w:rFonts w:eastAsia="Times New Roman"/>
            <w:color w:val="FF0000"/>
            <w:lang w:val="vi-VN"/>
          </w:rPr>
          <w:delText xml:space="preserve">Thuyết minh quy trình: </w:delText>
        </w:r>
      </w:del>
    </w:p>
    <w:p w14:paraId="0BD822E6" w14:textId="4AD88C7A" w:rsidR="00D40BFB" w:rsidRPr="009D4BCD" w:rsidDel="00345FA3" w:rsidRDefault="00ED64DA" w:rsidP="00493C12">
      <w:pPr>
        <w:spacing w:line="312" w:lineRule="auto"/>
        <w:ind w:firstLine="567"/>
        <w:jc w:val="both"/>
        <w:rPr>
          <w:del w:id="26815" w:author="User" w:date="2023-11-08T09:51:00Z"/>
          <w:rFonts w:eastAsia="Times New Roman"/>
          <w:color w:val="FF0000"/>
          <w:lang w:val="vi-VN"/>
        </w:rPr>
      </w:pPr>
      <w:del w:id="26816" w:author="User" w:date="2023-11-08T09:51:00Z">
        <w:r w:rsidRPr="009D4BCD" w:rsidDel="00345FA3">
          <w:rPr>
            <w:rFonts w:eastAsia="Times New Roman"/>
            <w:color w:val="FF0000"/>
            <w:lang w:val="vi-VN"/>
          </w:rPr>
          <w:delText xml:space="preserve">Bụi </w:delText>
        </w:r>
        <w:r w:rsidRPr="009D4BCD" w:rsidDel="00345FA3">
          <w:rPr>
            <w:rFonts w:eastAsia="Times New Roman"/>
            <w:color w:val="FF0000"/>
            <w:lang w:val="da-DK"/>
          </w:rPr>
          <w:delText>phát sinh tại công đoạn nạp liệu</w:delText>
        </w:r>
        <w:r w:rsidRPr="009D4BCD" w:rsidDel="00345FA3">
          <w:rPr>
            <w:rFonts w:eastAsia="Times New Roman"/>
            <w:color w:val="FF0000"/>
            <w:lang w:val="vi-VN"/>
          </w:rPr>
          <w:delText xml:space="preserve"> </w:delText>
        </w:r>
        <w:r w:rsidRPr="009D4BCD" w:rsidDel="00345FA3">
          <w:rPr>
            <w:rFonts w:eastAsia="Times New Roman"/>
            <w:color w:val="FF0000"/>
            <w:lang w:val="da-DK"/>
          </w:rPr>
          <w:delText xml:space="preserve">sẽ được </w:delText>
        </w:r>
        <w:r w:rsidRPr="009D4BCD" w:rsidDel="00345FA3">
          <w:rPr>
            <w:rFonts w:eastAsia="Times New Roman"/>
            <w:color w:val="FF0000"/>
            <w:lang w:val="vi-VN"/>
          </w:rPr>
          <w:delText>thu gom</w:delText>
        </w:r>
        <w:r w:rsidRPr="009D4BCD" w:rsidDel="00345FA3">
          <w:rPr>
            <w:rFonts w:eastAsia="Times New Roman"/>
            <w:color w:val="FF0000"/>
            <w:lang w:val="da-DK"/>
          </w:rPr>
          <w:delText xml:space="preserve"> vào chụp hút</w:delText>
        </w:r>
        <w:r w:rsidRPr="009D4BCD" w:rsidDel="00345FA3">
          <w:rPr>
            <w:rFonts w:eastAsia="Times New Roman"/>
            <w:color w:val="FF0000"/>
            <w:lang w:val="vi-VN"/>
          </w:rPr>
          <w:delText xml:space="preserve"> nhờ</w:delText>
        </w:r>
        <w:r w:rsidRPr="009D4BCD" w:rsidDel="00345FA3">
          <w:rPr>
            <w:rFonts w:eastAsia="Times New Roman"/>
            <w:color w:val="FF0000"/>
            <w:lang w:val="da-DK"/>
          </w:rPr>
          <w:delText xml:space="preserve"> lực của</w:delText>
        </w:r>
        <w:r w:rsidRPr="009D4BCD" w:rsidDel="00345FA3">
          <w:rPr>
            <w:rFonts w:eastAsia="Times New Roman"/>
            <w:color w:val="FF0000"/>
            <w:lang w:val="vi-VN"/>
          </w:rPr>
          <w:delText xml:space="preserve"> quạt hút</w:delText>
        </w:r>
        <w:r w:rsidRPr="009D4BCD" w:rsidDel="00345FA3">
          <w:rPr>
            <w:rFonts w:eastAsia="Times New Roman"/>
            <w:color w:val="FF0000"/>
            <w:lang w:val="da-DK"/>
          </w:rPr>
          <w:delText>, bụi</w:delText>
        </w:r>
        <w:r w:rsidR="00EA6083" w:rsidRPr="009D4BCD" w:rsidDel="00345FA3">
          <w:rPr>
            <w:rFonts w:eastAsia="Times New Roman"/>
            <w:color w:val="FF0000"/>
            <w:lang w:val="da-DK"/>
          </w:rPr>
          <w:delText xml:space="preserve"> tại mỗi máy trộn được</w:delText>
        </w:r>
        <w:r w:rsidRPr="009D4BCD" w:rsidDel="00345FA3">
          <w:rPr>
            <w:rFonts w:eastAsia="Times New Roman"/>
            <w:color w:val="FF0000"/>
            <w:lang w:val="da-DK"/>
          </w:rPr>
          <w:delText xml:space="preserve"> đi theo đường ống thu hồi để vào thiết bị lọc bụi túi vải</w:delText>
        </w:r>
        <w:r w:rsidRPr="009D4BCD" w:rsidDel="00345FA3">
          <w:rPr>
            <w:rFonts w:eastAsia="Times New Roman"/>
            <w:color w:val="FF0000"/>
            <w:lang w:val="vi-VN"/>
          </w:rPr>
          <w:delText xml:space="preserve">. Sau khi khí chứa bụi đi vào thiết bị lọc bụi túi vải. Tại đây khí chứa bụi đi qua túi vải, bụi sẽ được giữ lại ở túi vải và </w:delText>
        </w:r>
        <w:r w:rsidR="00EA6083" w:rsidRPr="009D4BCD" w:rsidDel="00345FA3">
          <w:rPr>
            <w:rFonts w:eastAsia="Times New Roman"/>
            <w:color w:val="FF0000"/>
            <w:lang w:val="vi-VN"/>
          </w:rPr>
          <w:delText xml:space="preserve">khí sạch </w:delText>
        </w:r>
        <w:r w:rsidRPr="009D4BCD" w:rsidDel="00345FA3">
          <w:rPr>
            <w:rFonts w:eastAsia="Times New Roman"/>
            <w:color w:val="FF0000"/>
            <w:lang w:val="vi-VN"/>
          </w:rPr>
          <w:delText xml:space="preserve">qua túi </w:delText>
        </w:r>
        <w:r w:rsidR="00C53A2B" w:rsidRPr="009D4BCD" w:rsidDel="00345FA3">
          <w:rPr>
            <w:rFonts w:eastAsia="Times New Roman"/>
            <w:color w:val="FF0000"/>
            <w:lang w:val="vi-VN"/>
          </w:rPr>
          <w:delText>vải sẽ thoát vào trong nhà xưởng</w:delText>
        </w:r>
        <w:r w:rsidRPr="009D4BCD" w:rsidDel="00345FA3">
          <w:rPr>
            <w:rFonts w:eastAsia="Times New Roman"/>
            <w:color w:val="FF0000"/>
            <w:lang w:val="vi-VN"/>
          </w:rPr>
          <w:delText>. Khí sạch sau khi xử lý đảm bảo đạt</w:delText>
        </w:r>
        <w:r w:rsidR="002D3B39" w:rsidRPr="009D4BCD" w:rsidDel="00345FA3">
          <w:rPr>
            <w:rFonts w:eastAsia="Times New Roman"/>
            <w:color w:val="FF0000"/>
            <w:lang w:val="vi-VN"/>
          </w:rPr>
          <w:delText xml:space="preserve"> QCVN 02:2019/BYT, Quy chuẩn kỹ thuật quốc gia về</w:delText>
        </w:r>
        <w:r w:rsidR="00D40BFB" w:rsidRPr="009D4BCD" w:rsidDel="00345FA3">
          <w:rPr>
            <w:rFonts w:eastAsia="Times New Roman"/>
            <w:color w:val="FF0000"/>
            <w:lang w:val="vi-VN"/>
          </w:rPr>
          <w:delText xml:space="preserve"> Bụi – giá trị giới hạn tiếp xúc cho phép bụi tại nơi làm việc. </w:delText>
        </w:r>
      </w:del>
    </w:p>
    <w:p w14:paraId="47391FF2" w14:textId="185ED34A" w:rsidR="00D845B6" w:rsidRPr="009D4BCD" w:rsidDel="00345FA3" w:rsidRDefault="00D845B6" w:rsidP="00493C12">
      <w:pPr>
        <w:spacing w:line="312" w:lineRule="auto"/>
        <w:ind w:firstLine="567"/>
        <w:jc w:val="both"/>
        <w:rPr>
          <w:del w:id="26817" w:author="User" w:date="2023-11-08T09:51:00Z"/>
          <w:rFonts w:eastAsia="Times New Roman"/>
          <w:color w:val="FF0000"/>
          <w:lang w:val="vi-VN"/>
        </w:rPr>
      </w:pPr>
      <w:del w:id="26818" w:author="User" w:date="2023-11-08T09:51:00Z">
        <w:r w:rsidRPr="009D4BCD" w:rsidDel="00345FA3">
          <w:rPr>
            <w:rFonts w:eastAsia="Times New Roman"/>
            <w:color w:val="FF0000"/>
            <w:lang w:val="vi-VN"/>
          </w:rPr>
          <w:delText xml:space="preserve">Chủ dự án sẽ </w:delText>
        </w:r>
        <w:r w:rsidR="008334BF" w:rsidRPr="009D4BCD" w:rsidDel="00345FA3">
          <w:rPr>
            <w:rFonts w:eastAsia="Times New Roman"/>
            <w:color w:val="FF0000"/>
            <w:lang w:val="vi-VN"/>
          </w:rPr>
          <w:delText>bố trí công đoạn thu hồi bụi từ túi vải lọc bụi tại khu vực riêng khép kín để tránh phát tán bụi ra môi trường xung quanh.</w:delText>
        </w:r>
      </w:del>
    </w:p>
    <w:p w14:paraId="6558CCEF" w14:textId="08DC72B6" w:rsidR="00ED64DA" w:rsidRPr="009D4BCD" w:rsidDel="00345FA3" w:rsidRDefault="00ED64DA" w:rsidP="00493C12">
      <w:pPr>
        <w:spacing w:line="312" w:lineRule="auto"/>
        <w:ind w:firstLine="567"/>
        <w:jc w:val="both"/>
        <w:rPr>
          <w:del w:id="26819" w:author="User" w:date="2023-11-08T09:51:00Z"/>
          <w:rFonts w:eastAsia="Times New Roman"/>
          <w:color w:val="FF0000"/>
          <w:lang w:val="vi-VN"/>
        </w:rPr>
      </w:pPr>
      <w:del w:id="26820" w:author="User" w:date="2023-11-08T09:51:00Z">
        <w:r w:rsidRPr="009D4BCD" w:rsidDel="00345FA3">
          <w:rPr>
            <w:rFonts w:eastAsia="Times New Roman"/>
            <w:color w:val="FF0000"/>
            <w:lang w:val="vi-VN"/>
          </w:rPr>
          <w:delText>Phương án lắp đặt:</w:delText>
        </w:r>
      </w:del>
    </w:p>
    <w:p w14:paraId="0E7A8A5C" w14:textId="0B11DBE6" w:rsidR="00ED64DA" w:rsidRPr="009D4BCD" w:rsidDel="00345FA3" w:rsidRDefault="00ED64DA" w:rsidP="00493C12">
      <w:pPr>
        <w:spacing w:line="312" w:lineRule="auto"/>
        <w:ind w:firstLine="567"/>
        <w:jc w:val="both"/>
        <w:rPr>
          <w:del w:id="26821" w:author="User" w:date="2023-11-08T09:51:00Z"/>
          <w:rFonts w:eastAsia="Times New Roman"/>
          <w:color w:val="FF0000"/>
          <w:lang w:val="vi-VN"/>
        </w:rPr>
      </w:pPr>
      <w:del w:id="26822" w:author="User" w:date="2023-11-08T09:51:00Z">
        <w:r w:rsidRPr="009D4BCD" w:rsidDel="00345FA3">
          <w:rPr>
            <w:rFonts w:eastAsia="Times New Roman"/>
            <w:color w:val="FF0000"/>
            <w:lang w:val="vi-VN"/>
          </w:rPr>
          <w:delText>Chụp hút sẽ được bố trí ngay phía trên cửa nạp liệu của Máy trộn, đảm bảo thu hồi toàn bộ lượn</w:delText>
        </w:r>
        <w:r w:rsidR="006A6E38" w:rsidRPr="009D4BCD" w:rsidDel="00345FA3">
          <w:rPr>
            <w:rFonts w:eastAsia="Times New Roman"/>
            <w:color w:val="FF0000"/>
            <w:lang w:val="vi-VN"/>
          </w:rPr>
          <w:delText>g bụi phát sinh. Tương ứng với 22</w:delText>
        </w:r>
        <w:r w:rsidRPr="009D4BCD" w:rsidDel="00345FA3">
          <w:rPr>
            <w:rFonts w:eastAsia="Times New Roman"/>
            <w:color w:val="FF0000"/>
            <w:lang w:val="vi-VN"/>
          </w:rPr>
          <w:delText xml:space="preserve"> máy trộn là </w:delText>
        </w:r>
        <w:r w:rsidR="006A6E38" w:rsidRPr="009D4BCD" w:rsidDel="00345FA3">
          <w:rPr>
            <w:rFonts w:eastAsia="Times New Roman"/>
            <w:color w:val="FF0000"/>
            <w:lang w:val="vi-VN"/>
          </w:rPr>
          <w:delText>22</w:delText>
        </w:r>
        <w:r w:rsidRPr="009D4BCD" w:rsidDel="00345FA3">
          <w:rPr>
            <w:rFonts w:eastAsia="Times New Roman"/>
            <w:color w:val="FF0000"/>
            <w:lang w:val="vi-VN"/>
          </w:rPr>
          <w:delText xml:space="preserve"> </w:delText>
        </w:r>
        <w:r w:rsidR="006A6E38" w:rsidRPr="009D4BCD" w:rsidDel="00345FA3">
          <w:rPr>
            <w:rFonts w:eastAsia="Times New Roman"/>
            <w:color w:val="FF0000"/>
            <w:lang w:val="vi-VN"/>
          </w:rPr>
          <w:delText>thiết bị thu hồi bụi</w:delText>
        </w:r>
        <w:r w:rsidRPr="009D4BCD" w:rsidDel="00345FA3">
          <w:rPr>
            <w:rFonts w:eastAsia="Times New Roman"/>
            <w:color w:val="FF0000"/>
            <w:lang w:val="vi-VN"/>
          </w:rPr>
          <w:delText xml:space="preserve">. Đường ống thu hồi bụi sẽ được nối từ chụp hút đến quạt hút và sau đó là đường ống dẫn đến túi vải </w:delText>
        </w:r>
        <w:r w:rsidR="00710EE6" w:rsidRPr="009D4BCD" w:rsidDel="00345FA3">
          <w:rPr>
            <w:rFonts w:eastAsia="Times New Roman"/>
            <w:color w:val="FF0000"/>
            <w:lang w:val="vi-VN"/>
          </w:rPr>
          <w:delText xml:space="preserve">lọc bụi </w:delText>
        </w:r>
        <w:r w:rsidRPr="009D4BCD" w:rsidDel="00345FA3">
          <w:rPr>
            <w:rFonts w:eastAsia="Times New Roman"/>
            <w:color w:val="FF0000"/>
            <w:lang w:val="vi-VN"/>
          </w:rPr>
          <w:delText>để thu hồi bụi.</w:delText>
        </w:r>
        <w:r w:rsidR="002F4D7A" w:rsidRPr="009D4BCD" w:rsidDel="00345FA3">
          <w:rPr>
            <w:rFonts w:eastAsia="Times New Roman"/>
            <w:color w:val="FF0000"/>
            <w:lang w:val="vi-VN"/>
          </w:rPr>
          <w:delText xml:space="preserve"> </w:delText>
        </w:r>
        <w:r w:rsidR="0014160B" w:rsidRPr="009D4BCD" w:rsidDel="00345FA3">
          <w:rPr>
            <w:rFonts w:eastAsia="Times New Roman"/>
            <w:color w:val="FF0000"/>
            <w:lang w:val="vi-VN"/>
          </w:rPr>
          <w:delText>Thông số kỹ thuật của mỗi thiết bị thu hồi bụi:</w:delText>
        </w:r>
      </w:del>
    </w:p>
    <w:p w14:paraId="0E1A9A8E" w14:textId="68756085" w:rsidR="00ED64DA" w:rsidRPr="009D4BCD" w:rsidDel="00345FA3" w:rsidRDefault="00ED64DA" w:rsidP="00493C12">
      <w:pPr>
        <w:spacing w:line="312" w:lineRule="auto"/>
        <w:ind w:firstLine="567"/>
        <w:jc w:val="both"/>
        <w:rPr>
          <w:del w:id="26823" w:author="User" w:date="2023-11-08T09:51:00Z"/>
          <w:color w:val="FF0000"/>
          <w:lang w:val="pt-BR"/>
        </w:rPr>
      </w:pPr>
      <w:del w:id="26824" w:author="User" w:date="2023-11-08T09:51:00Z">
        <w:r w:rsidRPr="009D4BCD" w:rsidDel="00345FA3">
          <w:rPr>
            <w:color w:val="FF0000"/>
            <w:lang w:val="pt-BR"/>
          </w:rPr>
          <w:delText xml:space="preserve">+ Quạt hút: </w:delText>
        </w:r>
        <w:r w:rsidR="0014160B" w:rsidRPr="009D4BCD" w:rsidDel="00345FA3">
          <w:rPr>
            <w:color w:val="FF0000"/>
            <w:lang w:val="pt-BR"/>
          </w:rPr>
          <w:delText>1</w:delText>
        </w:r>
        <w:r w:rsidRPr="009D4BCD" w:rsidDel="00345FA3">
          <w:rPr>
            <w:color w:val="FF0000"/>
            <w:lang w:val="pt-BR"/>
          </w:rPr>
          <w:delText xml:space="preserve"> chiếc, công suất 30 kW</w:delText>
        </w:r>
      </w:del>
    </w:p>
    <w:p w14:paraId="2DA7F6BB" w14:textId="247D69C5" w:rsidR="00ED64DA" w:rsidRPr="009D4BCD" w:rsidDel="00345FA3" w:rsidRDefault="00ED64DA" w:rsidP="00493C12">
      <w:pPr>
        <w:spacing w:line="312" w:lineRule="auto"/>
        <w:ind w:firstLine="567"/>
        <w:jc w:val="both"/>
        <w:rPr>
          <w:del w:id="26825" w:author="User" w:date="2023-11-08T09:51:00Z"/>
          <w:color w:val="FF0000"/>
          <w:lang w:val="pt-BR"/>
        </w:rPr>
      </w:pPr>
      <w:del w:id="26826" w:author="User" w:date="2023-11-08T09:51:00Z">
        <w:r w:rsidRPr="009D4BCD" w:rsidDel="00345FA3">
          <w:rPr>
            <w:color w:val="FF0000"/>
            <w:lang w:val="pt-BR"/>
          </w:rPr>
          <w:delText>+ Chụ</w:delText>
        </w:r>
        <w:r w:rsidR="0014160B" w:rsidRPr="009D4BCD" w:rsidDel="00345FA3">
          <w:rPr>
            <w:color w:val="FF0000"/>
            <w:lang w:val="pt-BR"/>
          </w:rPr>
          <w:delText>p hút: 1</w:delText>
        </w:r>
        <w:r w:rsidRPr="009D4BCD" w:rsidDel="00345FA3">
          <w:rPr>
            <w:color w:val="FF0000"/>
            <w:lang w:val="pt-BR"/>
          </w:rPr>
          <w:delText xml:space="preserve"> chiếc, Kích thước 1000 x 1500 x 300 mm. Vật liệu: Inox</w:delText>
        </w:r>
      </w:del>
    </w:p>
    <w:p w14:paraId="1FB11FCE" w14:textId="18000408" w:rsidR="00ED64DA" w:rsidRPr="009D4BCD" w:rsidDel="00345FA3" w:rsidRDefault="00ED64DA" w:rsidP="00493C12">
      <w:pPr>
        <w:spacing w:line="312" w:lineRule="auto"/>
        <w:ind w:firstLine="567"/>
        <w:jc w:val="both"/>
        <w:rPr>
          <w:del w:id="26827" w:author="User" w:date="2023-11-08T09:51:00Z"/>
          <w:color w:val="FF0000"/>
          <w:lang w:val="pt-BR"/>
        </w:rPr>
      </w:pPr>
      <w:del w:id="26828" w:author="User" w:date="2023-11-08T09:51:00Z">
        <w:r w:rsidRPr="009D4BCD" w:rsidDel="00345FA3">
          <w:rPr>
            <w:color w:val="FF0000"/>
            <w:lang w:val="pt-BR"/>
          </w:rPr>
          <w:delText xml:space="preserve">+ Kích thước của 01 túi vải: đường kính: 150 mm; cao 1000 mm , số lượng </w:delText>
        </w:r>
        <w:r w:rsidR="0014160B" w:rsidRPr="009D4BCD" w:rsidDel="00345FA3">
          <w:rPr>
            <w:color w:val="FF0000"/>
            <w:lang w:val="vi-VN"/>
          </w:rPr>
          <w:delText>1</w:delText>
        </w:r>
        <w:r w:rsidRPr="009D4BCD" w:rsidDel="00345FA3">
          <w:rPr>
            <w:color w:val="FF0000"/>
            <w:lang w:val="pt-BR"/>
          </w:rPr>
          <w:delText xml:space="preserve"> túi.</w:delText>
        </w:r>
      </w:del>
    </w:p>
    <w:p w14:paraId="691DDA54" w14:textId="314D6989" w:rsidR="00ED64DA" w:rsidRPr="009D4BCD" w:rsidDel="00345FA3" w:rsidRDefault="00ED64DA" w:rsidP="00493C12">
      <w:pPr>
        <w:spacing w:line="312" w:lineRule="auto"/>
        <w:ind w:firstLine="567"/>
        <w:jc w:val="both"/>
        <w:rPr>
          <w:del w:id="26829" w:author="User" w:date="2023-11-08T09:51:00Z"/>
          <w:color w:val="FF0000"/>
          <w:lang w:val="pt-BR"/>
        </w:rPr>
      </w:pPr>
      <w:del w:id="26830" w:author="User" w:date="2023-11-08T09:51:00Z">
        <w:r w:rsidRPr="009D4BCD" w:rsidDel="00345FA3">
          <w:rPr>
            <w:color w:val="FF0000"/>
            <w:lang w:val="pt-BR"/>
          </w:rPr>
          <w:delText>+ Đường ống dẫn: đường kính D200, vật liệu inox.</w:delText>
        </w:r>
      </w:del>
    </w:p>
    <w:p w14:paraId="112803E2" w14:textId="0777CB6E" w:rsidR="00C55D3E" w:rsidRPr="009D4BCD" w:rsidDel="009D4BCD" w:rsidRDefault="00C55D3E" w:rsidP="00493C12">
      <w:pPr>
        <w:pStyle w:val="Heading3"/>
        <w:spacing w:before="0" w:beforeAutospacing="0" w:after="0" w:afterAutospacing="0" w:line="312" w:lineRule="auto"/>
        <w:rPr>
          <w:del w:id="26831" w:author="User" w:date="2024-11-12T17:20:00Z"/>
          <w:b w:val="0"/>
          <w:color w:val="FF0000"/>
          <w:sz w:val="26"/>
          <w:szCs w:val="26"/>
          <w:lang w:val="vi-VN"/>
        </w:rPr>
      </w:pPr>
      <w:bookmarkStart w:id="26832" w:name="_Toc66232129"/>
      <w:bookmarkStart w:id="26833" w:name="_Toc103597591"/>
      <w:bookmarkStart w:id="26834" w:name="_Toc124155940"/>
      <w:bookmarkStart w:id="26835" w:name="_Toc151015157"/>
      <w:del w:id="26836" w:author="User" w:date="2024-11-12T17:20:00Z">
        <w:r w:rsidRPr="009D4BCD" w:rsidDel="009D4BCD">
          <w:rPr>
            <w:bCs w:val="0"/>
            <w:i w:val="0"/>
            <w:color w:val="FF0000"/>
            <w:lang w:val="vi-VN" w:eastAsia="vi-VN"/>
          </w:rPr>
          <w:delText>3.</w:delText>
        </w:r>
        <w:r w:rsidR="0029173C" w:rsidRPr="009D4BCD" w:rsidDel="009D4BCD">
          <w:rPr>
            <w:bCs w:val="0"/>
            <w:i w:val="0"/>
            <w:color w:val="FF0000"/>
            <w:lang w:val="pt-BR" w:eastAsia="vi-VN"/>
          </w:rPr>
          <w:delText>3</w:delText>
        </w:r>
        <w:r w:rsidRPr="009D4BCD" w:rsidDel="009D4BCD">
          <w:rPr>
            <w:bCs w:val="0"/>
            <w:i w:val="0"/>
            <w:color w:val="FF0000"/>
            <w:lang w:val="vi-VN" w:eastAsia="vi-VN"/>
          </w:rPr>
          <w:delText>.2.2 Các công trình, biện pháp bảo vệ môi trường nước</w:delText>
        </w:r>
        <w:bookmarkEnd w:id="26832"/>
        <w:bookmarkEnd w:id="26833"/>
        <w:bookmarkEnd w:id="26834"/>
        <w:bookmarkEnd w:id="26835"/>
      </w:del>
    </w:p>
    <w:p w14:paraId="4729A6A1" w14:textId="5E3D6A73" w:rsidR="00C55D3E" w:rsidRPr="009D4BCD" w:rsidDel="009D4BCD" w:rsidRDefault="00C55D3E" w:rsidP="00493C12">
      <w:pPr>
        <w:spacing w:line="312" w:lineRule="auto"/>
        <w:ind w:firstLine="720"/>
        <w:rPr>
          <w:del w:id="26837" w:author="User" w:date="2024-11-12T17:20:00Z"/>
          <w:i/>
          <w:color w:val="FF0000"/>
          <w:lang w:val="pt-BR"/>
        </w:rPr>
      </w:pPr>
      <w:bookmarkStart w:id="26838" w:name="_Toc66232130"/>
      <w:bookmarkStart w:id="26839" w:name="_Toc66821731"/>
      <w:del w:id="26840" w:author="User" w:date="2024-11-12T17:20:00Z">
        <w:r w:rsidRPr="009D4BCD" w:rsidDel="009D4BCD">
          <w:rPr>
            <w:i/>
            <w:color w:val="FF0000"/>
            <w:lang w:val="pt-BR"/>
          </w:rPr>
          <w:delText>a. Nước mưa chảy tràn</w:delText>
        </w:r>
        <w:bookmarkEnd w:id="26838"/>
        <w:bookmarkEnd w:id="26839"/>
      </w:del>
    </w:p>
    <w:p w14:paraId="01D83DD8" w14:textId="30BE1A8B" w:rsidR="00ED7D2F" w:rsidRPr="009D4BCD" w:rsidDel="009D4BCD" w:rsidRDefault="00ED7D2F" w:rsidP="00493C12">
      <w:pPr>
        <w:spacing w:line="312" w:lineRule="auto"/>
        <w:ind w:firstLine="720"/>
        <w:jc w:val="both"/>
        <w:rPr>
          <w:del w:id="26841" w:author="User" w:date="2024-11-12T17:20:00Z"/>
          <w:color w:val="FF0000"/>
          <w:lang w:val="de-DE"/>
        </w:rPr>
      </w:pPr>
      <w:del w:id="26842" w:author="User" w:date="2024-11-12T17:20:00Z">
        <w:r w:rsidRPr="009D4BCD" w:rsidDel="009D4BCD">
          <w:rPr>
            <w:color w:val="FF0000"/>
            <w:lang w:val="de-DE"/>
          </w:rPr>
          <w:delText xml:space="preserve">Nước mưa chảy tràn được thu gom bằng hệ thống thoát nước mưa và xây dựng xung quanh dự án, dọc theo các tuyến đường giao thông và đổ vào hệ thống thoát nước phía </w:delText>
        </w:r>
      </w:del>
      <w:del w:id="26843" w:author="User" w:date="2023-11-15T15:02:00Z">
        <w:r w:rsidRPr="009D4BCD" w:rsidDel="004A5B41">
          <w:rPr>
            <w:color w:val="FF0000"/>
            <w:lang w:val="de-DE"/>
          </w:rPr>
          <w:delText>N</w:delText>
        </w:r>
      </w:del>
      <w:del w:id="26844" w:author="User" w:date="2023-11-15T15:01:00Z">
        <w:r w:rsidRPr="009D4BCD" w:rsidDel="004A5B41">
          <w:rPr>
            <w:color w:val="FF0000"/>
            <w:lang w:val="de-DE"/>
          </w:rPr>
          <w:delText xml:space="preserve">am </w:delText>
        </w:r>
      </w:del>
      <w:del w:id="26845" w:author="User" w:date="2024-11-12T17:20:00Z">
        <w:r w:rsidRPr="009D4BCD" w:rsidDel="009D4BCD">
          <w:rPr>
            <w:color w:val="FF0000"/>
            <w:lang w:val="de-DE"/>
          </w:rPr>
          <w:delText>của dự án. Hệ thống thoát nước mưa được thiết kế riêng biệt với hệ thống thoát nước thải.</w:delText>
        </w:r>
      </w:del>
    </w:p>
    <w:p w14:paraId="5FC92D4E" w14:textId="634E3843" w:rsidR="00ED7D2F" w:rsidRPr="009D4BCD" w:rsidDel="009D4BCD" w:rsidRDefault="00436FE3" w:rsidP="00493C12">
      <w:pPr>
        <w:spacing w:line="312" w:lineRule="auto"/>
        <w:ind w:firstLine="720"/>
        <w:jc w:val="both"/>
        <w:rPr>
          <w:del w:id="26846" w:author="User" w:date="2024-11-12T17:20:00Z"/>
          <w:color w:val="FF0000"/>
          <w:lang w:val="de-DE"/>
        </w:rPr>
      </w:pPr>
      <w:del w:id="26847" w:author="User" w:date="2024-11-12T17:20:00Z">
        <w:r w:rsidRPr="009D4BCD" w:rsidDel="009D4BCD">
          <w:rPr>
            <w:color w:val="FF0000"/>
            <w:lang w:val="vi-VN"/>
          </w:rPr>
          <w:delText>Cống thoát là hệ thống cống bê tông tròn cốt thép đúc sẵn ø 1000 mm. Độ dốc của cống là 0,1%.</w:delText>
        </w:r>
        <w:r w:rsidR="00ED7D2F" w:rsidRPr="009D4BCD" w:rsidDel="009D4BCD">
          <w:rPr>
            <w:color w:val="FF0000"/>
            <w:lang w:val="de-DE"/>
          </w:rPr>
          <w:delText xml:space="preserve"> </w:delText>
        </w:r>
      </w:del>
    </w:p>
    <w:p w14:paraId="43DBFF20" w14:textId="17788AB2" w:rsidR="00ED7D2F" w:rsidRPr="009D4BCD" w:rsidDel="009D4BCD" w:rsidRDefault="00ED7D2F" w:rsidP="00493C12">
      <w:pPr>
        <w:spacing w:line="312" w:lineRule="auto"/>
        <w:ind w:firstLine="720"/>
        <w:jc w:val="both"/>
        <w:rPr>
          <w:del w:id="26848" w:author="User" w:date="2024-11-12T17:20:00Z"/>
          <w:color w:val="FF0000"/>
          <w:lang w:val="de-DE"/>
        </w:rPr>
      </w:pPr>
      <w:del w:id="26849" w:author="User" w:date="2024-11-12T17:20:00Z">
        <w:r w:rsidRPr="009D4BCD" w:rsidDel="009D4BCD">
          <w:rPr>
            <w:color w:val="FF0000"/>
            <w:lang w:val="de-DE"/>
          </w:rPr>
          <w:delText xml:space="preserve">Lắp đặt hệ thống song chắn rác tại các hố ga để tách rác có kích thước lớn ra khỏi nguồn nước, rác đọng lại trên song được thu gom theo chất thải rắn. </w:delText>
        </w:r>
      </w:del>
    </w:p>
    <w:p w14:paraId="69D74DC8" w14:textId="6E50C024" w:rsidR="00ED7D2F" w:rsidRPr="009D4BCD" w:rsidDel="009D4BCD" w:rsidRDefault="00ED7D2F" w:rsidP="00493C12">
      <w:pPr>
        <w:spacing w:line="312" w:lineRule="auto"/>
        <w:ind w:firstLine="720"/>
        <w:jc w:val="both"/>
        <w:rPr>
          <w:del w:id="26850" w:author="User" w:date="2024-11-12T17:20:00Z"/>
          <w:color w:val="FF0000"/>
          <w:lang w:val="de-DE"/>
        </w:rPr>
      </w:pPr>
      <w:del w:id="26851" w:author="User" w:date="2024-11-12T17:20:00Z">
        <w:r w:rsidRPr="009D4BCD" w:rsidDel="009D4BCD">
          <w:rPr>
            <w:color w:val="FF0000"/>
            <w:lang w:val="de-DE"/>
          </w:rPr>
          <w:delText>Khi vào mùa mưa, hàng tháng phải có đội vệ sinh môi trường vệ sinh, nạo vét các hố ga, đường cống dẫn nước, không để rác thải, chất lỏng độc hại xâm nhập vào đường thoát nước.</w:delText>
        </w:r>
      </w:del>
    </w:p>
    <w:p w14:paraId="03CFE5B9" w14:textId="26242576" w:rsidR="00ED7D2F" w:rsidRPr="009D4BCD" w:rsidDel="009D4BCD" w:rsidRDefault="00ED7D2F" w:rsidP="00493C12">
      <w:pPr>
        <w:spacing w:line="312" w:lineRule="auto"/>
        <w:ind w:firstLine="720"/>
        <w:jc w:val="both"/>
        <w:rPr>
          <w:del w:id="26852" w:author="User" w:date="2024-11-12T17:20:00Z"/>
          <w:color w:val="FF0000"/>
          <w:lang w:val="de-DE"/>
        </w:rPr>
      </w:pPr>
      <w:del w:id="26853" w:author="User" w:date="2024-11-12T17:20:00Z">
        <w:r w:rsidRPr="009D4BCD" w:rsidDel="009D4BCD">
          <w:rPr>
            <w:color w:val="FF0000"/>
            <w:lang w:val="de-DE"/>
          </w:rPr>
          <w:delText>Giáo dục ý thức (hoặc có biện pháp) để công nhân làm việc trong Dự án luôn vệ sinh sạch sẽ khu vực sinh sống của mình và thu gom rác thải đúng nơi qui định là một yếu tố quan trọng nhằm giảm thiểu khả năng ô nhiễm nước mưa chảy tràn.</w:delText>
        </w:r>
      </w:del>
    </w:p>
    <w:p w14:paraId="24AA90DD" w14:textId="0795C0E9" w:rsidR="00503FFD" w:rsidRPr="009D4BCD" w:rsidDel="009D4BCD" w:rsidRDefault="00ED7D2F" w:rsidP="00493C12">
      <w:pPr>
        <w:spacing w:line="312" w:lineRule="auto"/>
        <w:ind w:firstLine="720"/>
        <w:jc w:val="both"/>
        <w:rPr>
          <w:del w:id="26854" w:author="User" w:date="2024-11-12T17:20:00Z"/>
          <w:iCs/>
          <w:color w:val="FF0000"/>
          <w:lang w:val="de-DE"/>
        </w:rPr>
      </w:pPr>
      <w:del w:id="26855" w:author="User" w:date="2024-11-12T17:20:00Z">
        <w:r w:rsidRPr="009D4BCD" w:rsidDel="009D4BCD">
          <w:rPr>
            <w:iCs/>
            <w:color w:val="FF0000"/>
            <w:lang w:val="de-DE"/>
          </w:rPr>
          <w:delText>- Sơ đồ thu gom nước mưa chảy tràn của dự án như sau:</w:delText>
        </w:r>
      </w:del>
    </w:p>
    <w:p w14:paraId="703A140C" w14:textId="4F0629DE" w:rsidR="00ED7D2F" w:rsidRPr="009D4BCD" w:rsidDel="009D4BCD" w:rsidRDefault="00ED7D2F">
      <w:pPr>
        <w:spacing w:line="312" w:lineRule="auto"/>
        <w:jc w:val="both"/>
        <w:rPr>
          <w:del w:id="26856" w:author="User" w:date="2024-11-12T17:20:00Z"/>
          <w:color w:val="FF0000"/>
          <w:lang w:val="de-DE"/>
        </w:rPr>
        <w:pPrChange w:id="26857" w:author="Asus" w:date="2023-11-09T21:23:00Z">
          <w:pPr>
            <w:spacing w:line="312" w:lineRule="auto"/>
            <w:ind w:firstLine="709"/>
            <w:jc w:val="both"/>
          </w:pPr>
        </w:pPrChange>
      </w:pPr>
      <w:del w:id="26858" w:author="User" w:date="2024-11-12T17:20:00Z">
        <w:r w:rsidRPr="009D4BCD" w:rsidDel="009D4BCD">
          <w:rPr>
            <w:noProof/>
            <w:color w:val="FF0000"/>
            <w:rPrChange w:id="26859" w:author="User" w:date="2024-11-12T17:24:00Z">
              <w:rPr>
                <w:noProof/>
                <w:color w:val="FF0000"/>
              </w:rPr>
            </w:rPrChange>
          </w:rPr>
          <mc:AlternateContent>
            <mc:Choice Requires="wpg">
              <w:drawing>
                <wp:anchor distT="0" distB="0" distL="114300" distR="114300" simplePos="0" relativeHeight="251584512" behindDoc="0" locked="0" layoutInCell="1" allowOverlap="1" wp14:anchorId="1FD8AEDE" wp14:editId="10BD177E">
                  <wp:simplePos x="0" y="0"/>
                  <wp:positionH relativeFrom="column">
                    <wp:posOffset>323215</wp:posOffset>
                  </wp:positionH>
                  <wp:positionV relativeFrom="paragraph">
                    <wp:posOffset>146685</wp:posOffset>
                  </wp:positionV>
                  <wp:extent cx="4754245" cy="362585"/>
                  <wp:effectExtent l="11430" t="6985" r="6350" b="11430"/>
                  <wp:wrapNone/>
                  <wp:docPr id="8468" name="Group 8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245" cy="362585"/>
                            <a:chOff x="2323" y="6426"/>
                            <a:chExt cx="7487" cy="571"/>
                          </a:xfrm>
                        </wpg:grpSpPr>
                        <wps:wsp>
                          <wps:cNvPr id="8469" name="Text Box 117"/>
                          <wps:cNvSpPr txBox="1">
                            <a:spLocks noChangeArrowheads="1"/>
                          </wps:cNvSpPr>
                          <wps:spPr bwMode="auto">
                            <a:xfrm>
                              <a:off x="2323" y="6426"/>
                              <a:ext cx="2067" cy="571"/>
                            </a:xfrm>
                            <a:prstGeom prst="rect">
                              <a:avLst/>
                            </a:prstGeom>
                            <a:solidFill>
                              <a:srgbClr val="FFFFFF"/>
                            </a:solidFill>
                            <a:ln w="9525">
                              <a:solidFill>
                                <a:srgbClr val="000000"/>
                              </a:solidFill>
                              <a:miter lim="800000"/>
                              <a:headEnd/>
                              <a:tailEnd/>
                            </a:ln>
                          </wps:spPr>
                          <wps:txbx>
                            <w:txbxContent>
                              <w:p w14:paraId="56B94427" w14:textId="77777777" w:rsidR="008C3E44" w:rsidRPr="00AA1D30" w:rsidRDefault="008C3E44" w:rsidP="00ED7D2F">
                                <w:pPr>
                                  <w:autoSpaceDE w:val="0"/>
                                  <w:autoSpaceDN w:val="0"/>
                                  <w:adjustRightInd w:val="0"/>
                                  <w:jc w:val="center"/>
                                  <w:rPr>
                                    <w:color w:val="000000"/>
                                  </w:rPr>
                                </w:pPr>
                                <w:r w:rsidRPr="00AA1D30">
                                  <w:rPr>
                                    <w:color w:val="000000"/>
                                  </w:rPr>
                                  <w:t>Nước mưa</w:t>
                                </w:r>
                              </w:p>
                            </w:txbxContent>
                          </wps:txbx>
                          <wps:bodyPr rot="0" vert="horz" wrap="square" lIns="73152" tIns="36576" rIns="73152" bIns="36576" anchor="t" anchorCtr="0" upright="1">
                            <a:noAutofit/>
                          </wps:bodyPr>
                        </wps:wsp>
                        <wps:wsp>
                          <wps:cNvPr id="8470" name="AutoShape 118"/>
                          <wps:cNvCnPr>
                            <a:cxnSpLocks noChangeShapeType="1"/>
                          </wps:cNvCnPr>
                          <wps:spPr bwMode="auto">
                            <a:xfrm>
                              <a:off x="4390" y="6726"/>
                              <a:ext cx="6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1" name="Rectangle 119"/>
                          <wps:cNvSpPr>
                            <a:spLocks noChangeArrowheads="1"/>
                          </wps:cNvSpPr>
                          <wps:spPr bwMode="auto">
                            <a:xfrm>
                              <a:off x="5046" y="6426"/>
                              <a:ext cx="1740" cy="571"/>
                            </a:xfrm>
                            <a:prstGeom prst="rect">
                              <a:avLst/>
                            </a:prstGeom>
                            <a:solidFill>
                              <a:srgbClr val="FFFFFF"/>
                            </a:solidFill>
                            <a:ln w="9525">
                              <a:solidFill>
                                <a:srgbClr val="000000"/>
                              </a:solidFill>
                              <a:miter lim="800000"/>
                              <a:headEnd/>
                              <a:tailEnd/>
                            </a:ln>
                          </wps:spPr>
                          <wps:txbx>
                            <w:txbxContent>
                              <w:p w14:paraId="1C786D47" w14:textId="77777777" w:rsidR="008C3E44" w:rsidRPr="00AA1D30" w:rsidRDefault="008C3E44" w:rsidP="00ED7D2F">
                                <w:pPr>
                                  <w:jc w:val="center"/>
                                </w:pPr>
                                <w:r w:rsidRPr="00AA1D30">
                                  <w:t>Hố ga</w:t>
                                </w:r>
                              </w:p>
                            </w:txbxContent>
                          </wps:txbx>
                          <wps:bodyPr rot="0" vert="horz" wrap="square" lIns="91440" tIns="45720" rIns="91440" bIns="45720" anchor="t" anchorCtr="0" upright="1">
                            <a:noAutofit/>
                          </wps:bodyPr>
                        </wps:wsp>
                        <wps:wsp>
                          <wps:cNvPr id="8472" name="Rectangle 120"/>
                          <wps:cNvSpPr>
                            <a:spLocks noChangeArrowheads="1"/>
                          </wps:cNvSpPr>
                          <wps:spPr bwMode="auto">
                            <a:xfrm>
                              <a:off x="7371" y="6426"/>
                              <a:ext cx="2439" cy="571"/>
                            </a:xfrm>
                            <a:prstGeom prst="rect">
                              <a:avLst/>
                            </a:prstGeom>
                            <a:solidFill>
                              <a:srgbClr val="FFFFFF"/>
                            </a:solidFill>
                            <a:ln w="9525">
                              <a:solidFill>
                                <a:srgbClr val="000000"/>
                              </a:solidFill>
                              <a:miter lim="800000"/>
                              <a:headEnd/>
                              <a:tailEnd/>
                            </a:ln>
                          </wps:spPr>
                          <wps:txbx>
                            <w:txbxContent>
                              <w:p w14:paraId="5304FFDA" w14:textId="77777777" w:rsidR="008C3E44" w:rsidRPr="00AA1D30" w:rsidRDefault="008C3E44" w:rsidP="001E2CD6">
                                <w:pPr>
                                  <w:jc w:val="center"/>
                                </w:pPr>
                                <w:r w:rsidRPr="00AA1D30">
                                  <w:t>Mương thoát nước</w:t>
                                </w:r>
                              </w:p>
                            </w:txbxContent>
                          </wps:txbx>
                          <wps:bodyPr rot="0" vert="horz" wrap="square" lIns="91440" tIns="45720" rIns="91440" bIns="45720" anchor="t" anchorCtr="0" upright="1">
                            <a:noAutofit/>
                          </wps:bodyPr>
                        </wps:wsp>
                        <wps:wsp>
                          <wps:cNvPr id="8473" name="AutoShape 121"/>
                          <wps:cNvCnPr>
                            <a:cxnSpLocks noChangeShapeType="1"/>
                          </wps:cNvCnPr>
                          <wps:spPr bwMode="auto">
                            <a:xfrm>
                              <a:off x="6786" y="6726"/>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8AEDE" id="Group 8468" o:spid="_x0000_s1234" style="position:absolute;left:0;text-align:left;margin-left:25.45pt;margin-top:11.55pt;width:374.35pt;height:28.55pt;z-index:251584512;mso-position-horizontal-relative:text;mso-position-vertical-relative:text" coordorigin="2323,6426" coordsize="74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">
                  <v:shape id="Text Box 117" o:spid="_x0000_s1235" type="#_x0000_t202" style="position:absolute;left:2323;top:6426;width:206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ZEccA&#10;AADdAAAADwAAAGRycy9kb3ducmV2LnhtbESPQWvCQBSE7wX/w/IKvRTdKFY0uoptFUToISp6fWRf&#10;s8Hs25BdY/z33UKhx2FmvmEWq85WoqXGl44VDAcJCOLc6ZILBafjtj8F4QOyxsoxKXiQh9Wy97TA&#10;VLs7Z9QeQiEihH2KCkwIdSqlzw1Z9ANXE0fv2zUWQ5RNIXWD9wi3lRwlyURaLDkuGKzpw1B+Pdys&#10;gtLc7GM3yjZvr++X7LOtZ+fN/kupl+duPQcRqAv/4b/2TiuYjicz+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IWRHHAAAA3QAAAA8AAAAAAAAAAAAAAAAAmAIAAGRy&#10;cy9kb3ducmV2LnhtbFBLBQYAAAAABAAEAPUAAACMAwAAAAA=&#10;">
                    <v:textbox inset="5.76pt,2.88pt,5.76pt,2.88pt">
                      <w:txbxContent>
                        <w:p w14:paraId="56B94427" w14:textId="77777777" w:rsidR="008C3E44" w:rsidRPr="00AA1D30" w:rsidRDefault="008C3E44" w:rsidP="00ED7D2F">
                          <w:pPr>
                            <w:autoSpaceDE w:val="0"/>
                            <w:autoSpaceDN w:val="0"/>
                            <w:adjustRightInd w:val="0"/>
                            <w:jc w:val="center"/>
                            <w:rPr>
                              <w:color w:val="000000"/>
                            </w:rPr>
                          </w:pPr>
                          <w:r w:rsidRPr="00AA1D30">
                            <w:rPr>
                              <w:color w:val="000000"/>
                            </w:rPr>
                            <w:t>Nước mưa</w:t>
                          </w:r>
                        </w:p>
                      </w:txbxContent>
                    </v:textbox>
                  </v:shape>
                  <v:shape id="AutoShape 118" o:spid="_x0000_s1236" type="#_x0000_t32" style="position:absolute;left:4390;top:6726;width: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bs8QAAADdAAAADwAAAGRycy9kb3ducmV2LnhtbERPz2vCMBS+C/4P4Qm7aaoMp51RRNgQ&#10;hwerlO32aN7aYvNSkqh1f705DDx+fL8Xq8404krO15YVjEcJCOLC6ppLBafjx3AGwgdkjY1lUnAn&#10;D6tlv7fAVNsbH+iahVLEEPYpKqhCaFMpfVGRQT+yLXHkfq0zGCJ0pdQObzHcNHKSJFNpsObYUGFL&#10;m4qKc3YxCr6/5pf8nu9pl4/nux90xv8dP5V6GXTrdxCBuvAU/7u3WsHs9S3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9uzxAAAAN0AAAAPAAAAAAAAAAAA&#10;AAAAAKECAABkcnMvZG93bnJldi54bWxQSwUGAAAAAAQABAD5AAAAkgMAAAAA&#10;">
                    <v:stroke endarrow="block"/>
                  </v:shape>
                  <v:rect id="Rectangle 119" o:spid="_x0000_s1237" style="position:absolute;left:5046;top:6426;width:174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lMYA&#10;AADdAAAADwAAAGRycy9kb3ducmV2LnhtbESPQWvCQBSE70L/w/IKvenGtLQxugaxWNqjxktvz+wz&#10;iWbfhuxG0/56Vyj0OMzMN8wiG0wjLtS52rKC6SQCQVxYXXOpYJ9vxgkI55E1NpZJwQ85yJYPowWm&#10;2l55S5edL0WAsEtRQeV9m0rpiooMuoltiYN3tJ1BH2RXSt3hNcBNI+MoepUGaw4LFba0rqg473qj&#10;4FDHe/zd5h+RmW2e/deQn/rvd6WeHofVHISnwf+H/9qfWkHy8ja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lMYAAADdAAAADwAAAAAAAAAAAAAAAACYAgAAZHJz&#10;L2Rvd25yZXYueG1sUEsFBgAAAAAEAAQA9QAAAIsDAAAAAA==&#10;">
                    <v:textbox>
                      <w:txbxContent>
                        <w:p w14:paraId="1C786D47" w14:textId="77777777" w:rsidR="008C3E44" w:rsidRPr="00AA1D30" w:rsidRDefault="008C3E44" w:rsidP="00ED7D2F">
                          <w:pPr>
                            <w:jc w:val="center"/>
                          </w:pPr>
                          <w:r w:rsidRPr="00AA1D30">
                            <w:t>Hố ga</w:t>
                          </w:r>
                        </w:p>
                      </w:txbxContent>
                    </v:textbox>
                  </v:rect>
                  <v:rect id="_x0000_s1238" style="position:absolute;left:7371;top:6426;width:243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A48UA&#10;AADdAAAADwAAAGRycy9kb3ducmV2LnhtbESPQWvCQBSE74L/YXmCN92YSrXRVcSi2KPGS2/P7GuS&#10;mn0bsqtGf323IHgcZuYbZr5sTSWu1LjSsoLRMAJBnFldcq7gmG4GUxDOI2usLJOCOzlYLrqdOSba&#10;3nhP14PPRYCwS1BB4X2dSOmyggy6oa2Jg/djG4M+yCaXusFbgJtKxlH0Lg2WHBYKrGldUHY+XIyC&#10;Uxkf8bFPt5H52Lz5rzb9vXx/KtXvtasZCE+tf4Wf7Z1WMB1PYv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4DjxQAAAN0AAAAPAAAAAAAAAAAAAAAAAJgCAABkcnMv&#10;ZG93bnJldi54bWxQSwUGAAAAAAQABAD1AAAAigMAAAAA&#10;">
                    <v:textbox>
                      <w:txbxContent>
                        <w:p w14:paraId="5304FFDA" w14:textId="77777777" w:rsidR="008C3E44" w:rsidRPr="00AA1D30" w:rsidRDefault="008C3E44" w:rsidP="001E2CD6">
                          <w:pPr>
                            <w:jc w:val="center"/>
                          </w:pPr>
                          <w:r w:rsidRPr="00AA1D30">
                            <w:t>Mương thoát nước</w:t>
                          </w:r>
                        </w:p>
                      </w:txbxContent>
                    </v:textbox>
                  </v:rect>
                  <v:shape id="AutoShape 121" o:spid="_x0000_s1239" type="#_x0000_t32" style="position:absolute;left:6786;top:6726;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1FxMcAAADdAAAADwAAAGRycy9kb3ducmV2LnhtbESPQWsCMRSE7wX/Q3hCbzWrlla3RhHB&#10;Uiwe1LLo7bF53V3cvCxJ1NVfbwoFj8PMfMNMZq2pxZmcrywr6PcSEMS51RUXCn52y5cRCB+QNdaW&#10;ScGVPMymnacJptpeeEPnbShEhLBPUUEZQpNK6fOSDPqebYij92udwRClK6R2eIlwU8tBkrxJgxXH&#10;hRIbWpSUH7cno2D/PT5l12xNq6w/Xh3QGX/bfSr13G3nHyACteER/m9/aQWj1/ch/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UXExwAAAN0AAAAPAAAAAAAA&#10;AAAAAAAAAKECAABkcnMvZG93bnJldi54bWxQSwUGAAAAAAQABAD5AAAAlQMAAAAA&#10;">
                    <v:stroke endarrow="block"/>
                  </v:shape>
                </v:group>
              </w:pict>
            </mc:Fallback>
          </mc:AlternateContent>
        </w:r>
      </w:del>
    </w:p>
    <w:p w14:paraId="231E2B21" w14:textId="77777777" w:rsidR="007E6510" w:rsidRPr="009D4BCD" w:rsidDel="004A5B41" w:rsidRDefault="007E6510">
      <w:pPr>
        <w:pStyle w:val="hnhvitnht"/>
        <w:jc w:val="left"/>
        <w:rPr>
          <w:del w:id="26860" w:author="User" w:date="2023-11-15T15:04:00Z"/>
          <w:color w:val="FF0000"/>
          <w:lang w:val="de-DE"/>
          <w:rPrChange w:id="26861" w:author="User" w:date="2024-11-12T17:24:00Z">
            <w:rPr>
              <w:del w:id="26862" w:author="User" w:date="2023-11-15T15:04:00Z"/>
              <w:lang w:val="de-DE"/>
            </w:rPr>
          </w:rPrChange>
        </w:rPr>
        <w:pPrChange w:id="26863" w:author="User" w:date="2023-11-15T15:04:00Z">
          <w:pPr>
            <w:pStyle w:val="hnhvitnht"/>
          </w:pPr>
        </w:pPrChange>
      </w:pPr>
      <w:bookmarkStart w:id="26864" w:name="_Toc439058573"/>
      <w:bookmarkStart w:id="26865" w:name="_Toc471479753"/>
      <w:bookmarkStart w:id="26866" w:name="_Toc521052246"/>
      <w:bookmarkStart w:id="26867" w:name="_Toc67917310"/>
    </w:p>
    <w:p w14:paraId="3EDCDF3B" w14:textId="5BEB26D3" w:rsidR="00C114B9" w:rsidRPr="009D4BCD" w:rsidDel="009D4BCD" w:rsidRDefault="00C114B9">
      <w:pPr>
        <w:pStyle w:val="hnhvitnht"/>
        <w:jc w:val="left"/>
        <w:rPr>
          <w:ins w:id="26868" w:author="Asus" w:date="2023-11-14T19:49:00Z"/>
          <w:del w:id="26869" w:author="User" w:date="2024-11-12T17:20:00Z"/>
          <w:color w:val="FF0000"/>
          <w:lang w:val="de-DE"/>
          <w:rPrChange w:id="26870" w:author="User" w:date="2024-11-12T17:24:00Z">
            <w:rPr>
              <w:ins w:id="26871" w:author="Asus" w:date="2023-11-14T19:49:00Z"/>
              <w:del w:id="26872" w:author="User" w:date="2024-11-12T17:20:00Z"/>
              <w:lang w:val="de-DE"/>
            </w:rPr>
          </w:rPrChange>
        </w:rPr>
        <w:pPrChange w:id="26873" w:author="User" w:date="2023-11-15T15:04:00Z">
          <w:pPr>
            <w:pStyle w:val="hnhvitnht"/>
          </w:pPr>
        </w:pPrChange>
      </w:pPr>
    </w:p>
    <w:p w14:paraId="13D1ADA8" w14:textId="784F26A9" w:rsidR="00ED7D2F" w:rsidRPr="009D4BCD" w:rsidDel="009D4BCD" w:rsidRDefault="00ED7D2F" w:rsidP="00493C12">
      <w:pPr>
        <w:pStyle w:val="hnhvitnht"/>
        <w:rPr>
          <w:del w:id="26874" w:author="User" w:date="2024-11-12T17:20:00Z"/>
          <w:color w:val="FF0000"/>
          <w:lang w:val="de-DE"/>
        </w:rPr>
      </w:pPr>
      <w:bookmarkStart w:id="26875" w:name="_Toc150885470"/>
      <w:del w:id="26876" w:author="User" w:date="2024-11-12T17:20:00Z">
        <w:r w:rsidRPr="009D4BCD" w:rsidDel="009D4BCD">
          <w:rPr>
            <w:b w:val="0"/>
            <w:bCs w:val="0"/>
            <w:i w:val="0"/>
            <w:color w:val="FF0000"/>
            <w:lang w:val="de-DE"/>
          </w:rPr>
          <w:delText>Hình 3.</w:delText>
        </w:r>
        <w:r w:rsidR="009D5740" w:rsidRPr="009D4BCD" w:rsidDel="009D4BCD">
          <w:rPr>
            <w:b w:val="0"/>
            <w:bCs w:val="0"/>
            <w:i w:val="0"/>
            <w:color w:val="FF0000"/>
            <w:lang w:val="de-DE"/>
          </w:rPr>
          <w:delText>2</w:delText>
        </w:r>
        <w:r w:rsidRPr="009D4BCD" w:rsidDel="009D4BCD">
          <w:rPr>
            <w:b w:val="0"/>
            <w:bCs w:val="0"/>
            <w:i w:val="0"/>
            <w:color w:val="FF0000"/>
            <w:lang w:val="de-DE"/>
          </w:rPr>
          <w:delText>. Sơ đồ xử lý nước mưa chảy tràn</w:delText>
        </w:r>
        <w:bookmarkEnd w:id="26864"/>
        <w:bookmarkEnd w:id="26865"/>
        <w:bookmarkEnd w:id="26866"/>
        <w:bookmarkEnd w:id="26867"/>
        <w:bookmarkEnd w:id="26875"/>
      </w:del>
    </w:p>
    <w:p w14:paraId="6DFFC4AB" w14:textId="09DE4AE7" w:rsidR="00ED7D2F" w:rsidRPr="009D4BCD" w:rsidDel="00503FFD" w:rsidRDefault="00ED7D2F">
      <w:pPr>
        <w:spacing w:line="312" w:lineRule="auto"/>
        <w:ind w:firstLine="567"/>
        <w:rPr>
          <w:del w:id="26877" w:author="User" w:date="2023-11-08T09:54:00Z"/>
          <w:color w:val="FF0000"/>
          <w:lang w:val="de-DE"/>
        </w:rPr>
        <w:pPrChange w:id="26878" w:author="User" w:date="2023-11-15T15:03:00Z">
          <w:pPr>
            <w:spacing w:line="312" w:lineRule="auto"/>
            <w:ind w:firstLine="709"/>
            <w:jc w:val="both"/>
          </w:pPr>
        </w:pPrChange>
      </w:pPr>
      <w:del w:id="26879" w:author="User" w:date="2024-11-12T17:20:00Z">
        <w:r w:rsidRPr="009D4BCD" w:rsidDel="009D4BCD">
          <w:rPr>
            <w:color w:val="FF0000"/>
            <w:lang w:val="de-DE"/>
          </w:rPr>
          <w:delText xml:space="preserve">Nước mưa chảy tràn lẫn đất cát, chất rắn lơ lửng, được thu gom vào hệ thống cống bê tông dẫn riêng tới các hố ga. Tại hố ga chất rắn lơ lửng, đất cát lắng xuống được nạo vét và dầu mỡ nổi lên trên được vớt sau mỗi đợt mưa. </w:delText>
        </w:r>
      </w:del>
      <w:del w:id="26880" w:author="User" w:date="2023-11-08T09:54:00Z">
        <w:r w:rsidRPr="009D4BCD" w:rsidDel="00503FFD">
          <w:rPr>
            <w:color w:val="FF0000"/>
            <w:lang w:val="de-DE"/>
          </w:rPr>
          <w:delText>Sau đó khi qua hệ thống hố ga nước mưa được thải ra</w:delText>
        </w:r>
        <w:r w:rsidR="0043673C" w:rsidRPr="009D4BCD" w:rsidDel="00503FFD">
          <w:rPr>
            <w:color w:val="FF0000"/>
            <w:lang w:val="de-DE"/>
          </w:rPr>
          <w:delText xml:space="preserve"> </w:delText>
        </w:r>
        <w:r w:rsidR="00EC6CCA" w:rsidRPr="009D4BCD" w:rsidDel="00503FFD">
          <w:rPr>
            <w:color w:val="FF0000"/>
            <w:lang w:val="de-DE"/>
          </w:rPr>
          <w:delText xml:space="preserve">kênh </w:delText>
        </w:r>
        <w:r w:rsidR="00EC6CCA" w:rsidRPr="009D4BCD" w:rsidDel="00503FFD">
          <w:rPr>
            <w:color w:val="FF0000"/>
            <w:lang w:val="vi-VN"/>
          </w:rPr>
          <w:delText>mương</w:delText>
        </w:r>
        <w:r w:rsidR="00EC6CCA" w:rsidRPr="009D4BCD" w:rsidDel="00503FFD">
          <w:rPr>
            <w:color w:val="FF0000"/>
            <w:lang w:val="de-DE"/>
          </w:rPr>
          <w:delText xml:space="preserve"> nhánh</w:delText>
        </w:r>
        <w:r w:rsidR="00EC6CCA" w:rsidRPr="009D4BCD" w:rsidDel="00503FFD">
          <w:rPr>
            <w:color w:val="FF0000"/>
            <w:lang w:val="vi-VN"/>
          </w:rPr>
          <w:delText xml:space="preserve"> Đồng sâu, </w:delText>
        </w:r>
        <w:r w:rsidR="00EC6CCA" w:rsidRPr="009D4BCD" w:rsidDel="00503FFD">
          <w:rPr>
            <w:color w:val="FF0000"/>
            <w:lang w:val="de-DE"/>
          </w:rPr>
          <w:delText xml:space="preserve">hệ thống </w:delText>
        </w:r>
        <w:r w:rsidR="00EC6CCA" w:rsidRPr="009D4BCD" w:rsidDel="00503FFD">
          <w:rPr>
            <w:color w:val="FF0000"/>
            <w:lang w:val="vi-VN"/>
          </w:rPr>
          <w:delText>kênh tiêu T1, trạm bơm Cầu Đừng</w:delText>
        </w:r>
        <w:r w:rsidR="0043673C" w:rsidRPr="009D4BCD" w:rsidDel="00503FFD">
          <w:rPr>
            <w:color w:val="FF0000"/>
            <w:lang w:val="de-DE"/>
          </w:rPr>
          <w:delText xml:space="preserve"> nằm về phía Tây</w:delText>
        </w:r>
        <w:r w:rsidR="00CC524C" w:rsidRPr="009D4BCD" w:rsidDel="00503FFD">
          <w:rPr>
            <w:color w:val="FF0000"/>
            <w:lang w:val="de-DE"/>
          </w:rPr>
          <w:delText xml:space="preserve"> của dự án</w:delText>
        </w:r>
        <w:r w:rsidRPr="009D4BCD" w:rsidDel="00503FFD">
          <w:rPr>
            <w:color w:val="FF0000"/>
            <w:lang w:val="de-DE"/>
          </w:rPr>
          <w:delText>.</w:delText>
        </w:r>
      </w:del>
    </w:p>
    <w:p w14:paraId="6BED80E2" w14:textId="5133C182" w:rsidR="0003427E" w:rsidRPr="009D4BCD" w:rsidDel="00503FFD" w:rsidRDefault="0003427E" w:rsidP="0057154A">
      <w:pPr>
        <w:spacing w:line="312" w:lineRule="auto"/>
        <w:ind w:firstLine="567"/>
        <w:jc w:val="both"/>
        <w:rPr>
          <w:del w:id="26881" w:author="User" w:date="2023-11-08T09:54:00Z"/>
          <w:color w:val="FF0000"/>
          <w:lang w:val="nl-NL"/>
        </w:rPr>
      </w:pPr>
      <w:del w:id="26882" w:author="User" w:date="2023-11-08T09:54:00Z">
        <w:r w:rsidRPr="009D4BCD" w:rsidDel="00503FFD">
          <w:rPr>
            <w:color w:val="FF0000"/>
            <w:lang w:val="vi-VN"/>
          </w:rPr>
          <w:delText>Vị trí tọa độ cửa xả nước mưa</w:delText>
        </w:r>
        <w:r w:rsidR="005A7656" w:rsidRPr="009D4BCD" w:rsidDel="00503FFD">
          <w:rPr>
            <w:color w:val="FF0000"/>
            <w:lang w:val="vi-VN"/>
          </w:rPr>
          <w:delText xml:space="preserve"> 1</w:delText>
        </w:r>
        <w:r w:rsidRPr="009D4BCD" w:rsidDel="00503FFD">
          <w:rPr>
            <w:color w:val="FF0000"/>
            <w:lang w:val="vi-VN"/>
          </w:rPr>
          <w:delText xml:space="preserve"> dự kiến: </w:delText>
        </w:r>
        <w:r w:rsidRPr="009D4BCD" w:rsidDel="00503FFD">
          <w:rPr>
            <w:color w:val="FF0000"/>
            <w:lang w:val="nl-NL"/>
          </w:rPr>
          <w:delText>X= 2</w:delText>
        </w:r>
        <w:r w:rsidRPr="009D4BCD" w:rsidDel="00503FFD">
          <w:rPr>
            <w:color w:val="FF0000"/>
            <w:lang w:val="vi-VN"/>
          </w:rPr>
          <w:delText>.</w:delText>
        </w:r>
        <w:r w:rsidR="0043673C" w:rsidRPr="009D4BCD" w:rsidDel="00503FFD">
          <w:rPr>
            <w:color w:val="FF0000"/>
            <w:lang w:val="nl-NL"/>
          </w:rPr>
          <w:delText>312.831</w:delText>
        </w:r>
        <w:r w:rsidR="00226D50" w:rsidRPr="009D4BCD" w:rsidDel="00503FFD">
          <w:rPr>
            <w:color w:val="FF0000"/>
            <w:lang w:val="vi-VN"/>
          </w:rPr>
          <w:delText xml:space="preserve"> ;</w:delText>
        </w:r>
        <w:r w:rsidRPr="009D4BCD" w:rsidDel="00503FFD">
          <w:rPr>
            <w:color w:val="FF0000"/>
            <w:lang w:val="nl-NL"/>
          </w:rPr>
          <w:delText xml:space="preserve">    Y= 554</w:delText>
        </w:r>
        <w:r w:rsidRPr="009D4BCD" w:rsidDel="00503FFD">
          <w:rPr>
            <w:color w:val="FF0000"/>
            <w:lang w:val="vi-VN"/>
          </w:rPr>
          <w:delText>.</w:delText>
        </w:r>
        <w:r w:rsidR="0043673C" w:rsidRPr="009D4BCD" w:rsidDel="00503FFD">
          <w:rPr>
            <w:color w:val="FF0000"/>
            <w:lang w:val="nl-NL"/>
          </w:rPr>
          <w:delText>426</w:delText>
        </w:r>
        <w:r w:rsidRPr="009D4BCD" w:rsidDel="00503FFD">
          <w:rPr>
            <w:color w:val="FF0000"/>
            <w:lang w:val="nl-NL"/>
          </w:rPr>
          <w:delText>.</w:delText>
        </w:r>
      </w:del>
    </w:p>
    <w:p w14:paraId="2FAE123D" w14:textId="2FEC3DA9" w:rsidR="005A7656" w:rsidRPr="009D4BCD" w:rsidDel="009D4BCD" w:rsidRDefault="005A7656">
      <w:pPr>
        <w:spacing w:line="312" w:lineRule="auto"/>
        <w:ind w:firstLine="567"/>
        <w:jc w:val="both"/>
        <w:rPr>
          <w:del w:id="26883" w:author="User" w:date="2024-11-12T17:20:00Z"/>
          <w:color w:val="FF0000"/>
          <w:lang w:val="nl-NL"/>
        </w:rPr>
        <w:pPrChange w:id="26884" w:author="User" w:date="2023-11-15T15:03:00Z">
          <w:pPr>
            <w:spacing w:line="312" w:lineRule="auto"/>
            <w:ind w:firstLine="562"/>
            <w:jc w:val="both"/>
          </w:pPr>
        </w:pPrChange>
      </w:pPr>
      <w:del w:id="26885" w:author="User" w:date="2023-11-08T09:54:00Z">
        <w:r w:rsidRPr="009D4BCD" w:rsidDel="00503FFD">
          <w:rPr>
            <w:color w:val="FF0000"/>
            <w:lang w:val="vi-VN"/>
          </w:rPr>
          <w:delText xml:space="preserve">Vị trí tọa độ cửa xả nước mưa 2 dự kiến: </w:delText>
        </w:r>
        <w:r w:rsidRPr="009D4BCD" w:rsidDel="00503FFD">
          <w:rPr>
            <w:color w:val="FF0000"/>
            <w:lang w:val="nl-NL"/>
          </w:rPr>
          <w:delText>X= 2</w:delText>
        </w:r>
        <w:r w:rsidR="00A058DD" w:rsidRPr="009D4BCD" w:rsidDel="00503FFD">
          <w:rPr>
            <w:color w:val="FF0000"/>
            <w:lang w:val="nl-NL"/>
          </w:rPr>
          <w:delText>.</w:delText>
        </w:r>
        <w:r w:rsidRPr="009D4BCD" w:rsidDel="00503FFD">
          <w:rPr>
            <w:color w:val="FF0000"/>
            <w:lang w:val="nl-NL"/>
          </w:rPr>
          <w:delText>3</w:delText>
        </w:r>
        <w:r w:rsidR="0043673C" w:rsidRPr="009D4BCD" w:rsidDel="00503FFD">
          <w:rPr>
            <w:color w:val="FF0000"/>
            <w:lang w:val="vi-VN"/>
          </w:rPr>
          <w:delText>12.885</w:delText>
        </w:r>
        <w:r w:rsidR="00226D50" w:rsidRPr="009D4BCD" w:rsidDel="00503FFD">
          <w:rPr>
            <w:color w:val="FF0000"/>
            <w:lang w:val="vi-VN"/>
          </w:rPr>
          <w:delText xml:space="preserve">; </w:delText>
        </w:r>
        <w:r w:rsidRPr="009D4BCD" w:rsidDel="00503FFD">
          <w:rPr>
            <w:color w:val="FF0000"/>
            <w:lang w:val="nl-NL"/>
          </w:rPr>
          <w:delText xml:space="preserve">   Y= 554</w:delText>
        </w:r>
        <w:r w:rsidR="00410919" w:rsidRPr="009D4BCD" w:rsidDel="00503FFD">
          <w:rPr>
            <w:color w:val="FF0000"/>
            <w:lang w:val="nl-NL"/>
          </w:rPr>
          <w:delText>.</w:delText>
        </w:r>
        <w:r w:rsidR="0043673C" w:rsidRPr="009D4BCD" w:rsidDel="00503FFD">
          <w:rPr>
            <w:color w:val="FF0000"/>
            <w:lang w:val="vi-VN"/>
          </w:rPr>
          <w:delText>377</w:delText>
        </w:r>
        <w:r w:rsidRPr="009D4BCD" w:rsidDel="00503FFD">
          <w:rPr>
            <w:color w:val="FF0000"/>
            <w:lang w:val="nl-NL"/>
          </w:rPr>
          <w:delText>.</w:delText>
        </w:r>
      </w:del>
    </w:p>
    <w:p w14:paraId="0AAB416C" w14:textId="2FD1B3FC" w:rsidR="00B03C6E" w:rsidRPr="009D4BCD" w:rsidDel="009D4BCD" w:rsidRDefault="00D5723F" w:rsidP="004A5B41">
      <w:pPr>
        <w:spacing w:line="312" w:lineRule="auto"/>
        <w:ind w:firstLine="567"/>
        <w:jc w:val="both"/>
        <w:rPr>
          <w:del w:id="26886" w:author="User" w:date="2024-11-12T17:20:00Z"/>
          <w:rFonts w:eastAsia="MS Mincho"/>
          <w:i/>
          <w:color w:val="FF0000"/>
          <w:lang w:val="pt-BR" w:eastAsia="ja-JP"/>
        </w:rPr>
      </w:pPr>
      <w:bookmarkStart w:id="26887" w:name="_Toc419729277"/>
      <w:bookmarkStart w:id="26888" w:name="_Toc414534957"/>
      <w:bookmarkStart w:id="26889" w:name="_Toc288126781"/>
      <w:del w:id="26890" w:author="User" w:date="2023-11-15T15:03:00Z">
        <w:r w:rsidRPr="009D4BCD" w:rsidDel="004A5B41">
          <w:rPr>
            <w:rFonts w:eastAsia="MS Mincho"/>
            <w:i/>
            <w:color w:val="FF0000"/>
            <w:lang w:val="pt-BR" w:eastAsia="ja-JP"/>
          </w:rPr>
          <w:delText>b</w:delText>
        </w:r>
      </w:del>
      <w:del w:id="26891" w:author="User" w:date="2024-11-12T17:20:00Z">
        <w:r w:rsidRPr="009D4BCD" w:rsidDel="009D4BCD">
          <w:rPr>
            <w:rFonts w:eastAsia="MS Mincho"/>
            <w:i/>
            <w:color w:val="FF0000"/>
            <w:lang w:val="pt-BR" w:eastAsia="ja-JP"/>
          </w:rPr>
          <w:delText>. Nước thải sinh hoạt</w:delText>
        </w:r>
        <w:r w:rsidR="00CF3609" w:rsidRPr="009D4BCD" w:rsidDel="009D4BCD">
          <w:rPr>
            <w:rFonts w:eastAsia="MS Mincho"/>
            <w:i/>
            <w:color w:val="FF0000"/>
            <w:lang w:val="pt-BR" w:eastAsia="ja-JP"/>
          </w:rPr>
          <w:delText xml:space="preserve"> </w:delText>
        </w:r>
      </w:del>
    </w:p>
    <w:bookmarkEnd w:id="26887"/>
    <w:bookmarkEnd w:id="26888"/>
    <w:bookmarkEnd w:id="26889"/>
    <w:p w14:paraId="7CBDD45E" w14:textId="06A8A386" w:rsidR="00B713BA" w:rsidRPr="009D4BCD" w:rsidDel="004A5B41" w:rsidRDefault="00B713BA" w:rsidP="00493C12">
      <w:pPr>
        <w:spacing w:line="312" w:lineRule="auto"/>
        <w:ind w:firstLine="720"/>
        <w:jc w:val="both"/>
        <w:rPr>
          <w:del w:id="26892" w:author="User" w:date="2023-11-15T15:03:00Z"/>
          <w:color w:val="FF0000"/>
          <w:lang w:val="pt-BR"/>
        </w:rPr>
      </w:pPr>
      <w:del w:id="26893" w:author="User" w:date="2023-11-15T15:03:00Z">
        <w:r w:rsidRPr="009D4BCD" w:rsidDel="004A5B41">
          <w:rPr>
            <w:color w:val="FF0000"/>
            <w:lang w:val="pt-BR"/>
          </w:rPr>
          <w:delText>Sơ đồ phân luồng dòng thải giai đoạn vận hành của dự án được thể hiệ</w:delText>
        </w:r>
        <w:r w:rsidR="00106496" w:rsidRPr="009D4BCD" w:rsidDel="004A5B41">
          <w:rPr>
            <w:color w:val="FF0000"/>
            <w:lang w:val="pt-BR"/>
          </w:rPr>
          <w:delText>n qua hình sau:</w:delText>
        </w:r>
        <w:r w:rsidR="00C40B8A" w:rsidRPr="009D4BCD" w:rsidDel="004A5B41">
          <w:rPr>
            <w:noProof/>
            <w:color w:val="FF0000"/>
            <w:rPrChange w:id="26894" w:author="User" w:date="2024-11-12T17:24:00Z">
              <w:rPr>
                <w:noProof/>
                <w:color w:val="FF0000"/>
              </w:rPr>
            </w:rPrChange>
          </w:rPr>
          <mc:AlternateContent>
            <mc:Choice Requires="wpc">
              <w:drawing>
                <wp:inline distT="0" distB="0" distL="0" distR="0" wp14:anchorId="01E244D7" wp14:editId="413B0395">
                  <wp:extent cx="5735955" cy="1885950"/>
                  <wp:effectExtent l="0" t="0" r="0" b="0"/>
                  <wp:docPr id="93"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 name="Text Box 82"/>
                          <wps:cNvSpPr txBox="1">
                            <a:spLocks noChangeArrowheads="1"/>
                          </wps:cNvSpPr>
                          <wps:spPr bwMode="auto">
                            <a:xfrm>
                              <a:off x="162526" y="218312"/>
                              <a:ext cx="1523405" cy="362602"/>
                            </a:xfrm>
                            <a:prstGeom prst="rect">
                              <a:avLst/>
                            </a:prstGeom>
                            <a:solidFill>
                              <a:srgbClr val="FFFFFF"/>
                            </a:solidFill>
                            <a:ln w="9525">
                              <a:solidFill>
                                <a:srgbClr val="000000"/>
                              </a:solidFill>
                              <a:miter lim="800000"/>
                              <a:headEnd/>
                              <a:tailEnd/>
                            </a:ln>
                          </wps:spPr>
                          <wps:txbx>
                            <w:txbxContent>
                              <w:p w14:paraId="5CEC0AD3" w14:textId="77777777" w:rsidR="008C3E44" w:rsidRPr="0044033B" w:rsidRDefault="008C3E44" w:rsidP="00C40B8A">
                                <w:pPr>
                                  <w:autoSpaceDE w:val="0"/>
                                  <w:autoSpaceDN w:val="0"/>
                                  <w:adjustRightInd w:val="0"/>
                                  <w:spacing w:line="312" w:lineRule="auto"/>
                                  <w:rPr>
                                    <w:color w:val="000000"/>
                                  </w:rPr>
                                </w:pPr>
                                <w:r w:rsidRPr="0044033B">
                                  <w:rPr>
                                    <w:color w:val="000000"/>
                                  </w:rPr>
                                  <w:t xml:space="preserve">Nước thải sinh hoạt </w:t>
                                </w:r>
                              </w:p>
                            </w:txbxContent>
                          </wps:txbx>
                          <wps:bodyPr rot="0" vert="horz" wrap="square" lIns="19080" tIns="36576" rIns="15480" bIns="36576" anchor="t" anchorCtr="0" upright="1">
                            <a:noAutofit/>
                          </wps:bodyPr>
                        </wps:wsp>
                        <wps:wsp>
                          <wps:cNvPr id="58" name="Text Box 83"/>
                          <wps:cNvSpPr txBox="1">
                            <a:spLocks noChangeArrowheads="1"/>
                          </wps:cNvSpPr>
                          <wps:spPr bwMode="auto">
                            <a:xfrm>
                              <a:off x="3445499" y="0"/>
                              <a:ext cx="2228611" cy="662890"/>
                            </a:xfrm>
                            <a:prstGeom prst="rect">
                              <a:avLst/>
                            </a:prstGeom>
                            <a:solidFill>
                              <a:srgbClr val="FFFFFF"/>
                            </a:solidFill>
                            <a:ln w="9525">
                              <a:solidFill>
                                <a:srgbClr val="000000"/>
                              </a:solidFill>
                              <a:miter lim="800000"/>
                              <a:headEnd/>
                              <a:tailEnd/>
                            </a:ln>
                          </wps:spPr>
                          <wps:txbx>
                            <w:txbxContent>
                              <w:p w14:paraId="666817A4" w14:textId="77777777" w:rsidR="008C3E44" w:rsidRPr="0044033B" w:rsidRDefault="008C3E44" w:rsidP="00C40B8A">
                                <w:pPr>
                                  <w:autoSpaceDE w:val="0"/>
                                  <w:autoSpaceDN w:val="0"/>
                                  <w:adjustRightInd w:val="0"/>
                                  <w:spacing w:before="240"/>
                                  <w:jc w:val="center"/>
                                  <w:rPr>
                                    <w:color w:val="000000"/>
                                  </w:rPr>
                                </w:pPr>
                                <w:r w:rsidRPr="0044033B">
                                  <w:rPr>
                                    <w:color w:val="000000"/>
                                  </w:rPr>
                                  <w:t xml:space="preserve">HTXL nước thải </w:t>
                                </w:r>
                                <w:r>
                                  <w:rPr>
                                    <w:color w:val="000000"/>
                                  </w:rPr>
                                  <w:t>tập trung</w:t>
                                </w:r>
                              </w:p>
                            </w:txbxContent>
                          </wps:txbx>
                          <wps:bodyPr rot="0" vert="horz" wrap="square" lIns="73152" tIns="36576" rIns="73152" bIns="36576" anchor="t" anchorCtr="0" upright="1">
                            <a:noAutofit/>
                          </wps:bodyPr>
                        </wps:wsp>
                        <wps:wsp>
                          <wps:cNvPr id="65" name="AutoShape 90"/>
                          <wps:cNvCnPr>
                            <a:cxnSpLocks noChangeShapeType="1"/>
                          </wps:cNvCnPr>
                          <wps:spPr bwMode="auto">
                            <a:xfrm flipH="1">
                              <a:off x="1695732" y="1460446"/>
                              <a:ext cx="154901" cy="207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93"/>
                          <wps:cNvCnPr>
                            <a:cxnSpLocks noChangeShapeType="1"/>
                          </wps:cNvCnPr>
                          <wps:spPr bwMode="auto">
                            <a:xfrm>
                              <a:off x="1685958" y="399906"/>
                              <a:ext cx="377201"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94"/>
                          <wps:cNvSpPr>
                            <a:spLocks noChangeArrowheads="1"/>
                          </wps:cNvSpPr>
                          <wps:spPr bwMode="auto">
                            <a:xfrm>
                              <a:off x="2063185" y="152278"/>
                              <a:ext cx="800103" cy="494002"/>
                            </a:xfrm>
                            <a:prstGeom prst="rect">
                              <a:avLst/>
                            </a:prstGeom>
                            <a:solidFill>
                              <a:srgbClr val="FFFFFF"/>
                            </a:solidFill>
                            <a:ln w="9525">
                              <a:solidFill>
                                <a:srgbClr val="000000"/>
                              </a:solidFill>
                              <a:miter lim="800000"/>
                              <a:headEnd/>
                              <a:tailEnd/>
                            </a:ln>
                          </wps:spPr>
                          <wps:txbx>
                            <w:txbxContent>
                              <w:p w14:paraId="6B6E485B" w14:textId="77777777" w:rsidR="008C3E44" w:rsidRPr="0044033B" w:rsidRDefault="008C3E44" w:rsidP="00C40B8A">
                                <w:pPr>
                                  <w:jc w:val="center"/>
                                </w:pPr>
                                <w:r w:rsidRPr="0044033B">
                                  <w:t>Bể tự hoại</w:t>
                                </w:r>
                              </w:p>
                            </w:txbxContent>
                          </wps:txbx>
                          <wps:bodyPr rot="0" vert="horz" wrap="square" lIns="91440" tIns="45720" rIns="91440" bIns="45720" anchor="t" anchorCtr="0" upright="1">
                            <a:noAutofit/>
                          </wps:bodyPr>
                        </wps:wsp>
                        <wpg:wgp>
                          <wpg:cNvPr id="94" name="Group 94"/>
                          <wpg:cNvGrpSpPr/>
                          <wpg:grpSpPr>
                            <a:xfrm>
                              <a:off x="230517" y="1309173"/>
                              <a:ext cx="5351133" cy="505402"/>
                              <a:chOff x="230517" y="2040692"/>
                              <a:chExt cx="5351133" cy="505402"/>
                            </a:xfrm>
                          </wpg:grpSpPr>
                          <wps:wsp>
                            <wps:cNvPr id="59" name="Text Box 85"/>
                            <wps:cNvSpPr txBox="1">
                              <a:spLocks noChangeArrowheads="1"/>
                            </wps:cNvSpPr>
                            <wps:spPr bwMode="auto">
                              <a:xfrm>
                                <a:off x="230517" y="2095455"/>
                                <a:ext cx="1378605" cy="431076"/>
                              </a:xfrm>
                              <a:prstGeom prst="rect">
                                <a:avLst/>
                              </a:prstGeom>
                              <a:solidFill>
                                <a:srgbClr val="FFFFFF"/>
                              </a:solidFill>
                              <a:ln w="9525">
                                <a:solidFill>
                                  <a:srgbClr val="000000"/>
                                </a:solidFill>
                                <a:miter lim="800000"/>
                                <a:headEnd/>
                                <a:tailEnd/>
                              </a:ln>
                            </wps:spPr>
                            <wps:txbx>
                              <w:txbxContent>
                                <w:p w14:paraId="425FEA5C" w14:textId="77777777" w:rsidR="008C3E44" w:rsidRPr="0044033B" w:rsidRDefault="008C3E44" w:rsidP="00C40B8A">
                                  <w:pPr>
                                    <w:autoSpaceDE w:val="0"/>
                                    <w:autoSpaceDN w:val="0"/>
                                    <w:adjustRightInd w:val="0"/>
                                    <w:jc w:val="center"/>
                                    <w:rPr>
                                      <w:color w:val="000000"/>
                                    </w:rPr>
                                  </w:pPr>
                                  <w:r w:rsidRPr="0044033B">
                                    <w:rPr>
                                      <w:color w:val="000000"/>
                                    </w:rPr>
                                    <w:t>Nước mưa</w:t>
                                  </w:r>
                                </w:p>
                              </w:txbxContent>
                            </wps:txbx>
                            <wps:bodyPr rot="0" vert="horz" wrap="square" lIns="73152" tIns="36576" rIns="73152" bIns="36576" anchor="t" anchorCtr="0" upright="1">
                              <a:noAutofit/>
                            </wps:bodyPr>
                          </wps:wsp>
                          <wps:wsp>
                            <wps:cNvPr id="60" name="Text Box 86"/>
                            <wps:cNvSpPr txBox="1">
                              <a:spLocks noChangeArrowheads="1"/>
                            </wps:cNvSpPr>
                            <wps:spPr bwMode="auto">
                              <a:xfrm>
                                <a:off x="2042469" y="2095500"/>
                                <a:ext cx="1248122" cy="400516"/>
                              </a:xfrm>
                              <a:prstGeom prst="rect">
                                <a:avLst/>
                              </a:prstGeom>
                              <a:solidFill>
                                <a:srgbClr val="FFFFFF"/>
                              </a:solidFill>
                              <a:ln w="9525">
                                <a:solidFill>
                                  <a:srgbClr val="000000"/>
                                </a:solidFill>
                                <a:miter lim="800000"/>
                                <a:headEnd/>
                                <a:tailEnd/>
                              </a:ln>
                            </wps:spPr>
                            <wps:txbx>
                              <w:txbxContent>
                                <w:p w14:paraId="74AEA7F5" w14:textId="77777777" w:rsidR="008C3E44" w:rsidRPr="0044033B" w:rsidRDefault="008C3E44" w:rsidP="00C40B8A">
                                  <w:pPr>
                                    <w:autoSpaceDE w:val="0"/>
                                    <w:autoSpaceDN w:val="0"/>
                                    <w:adjustRightInd w:val="0"/>
                                    <w:jc w:val="center"/>
                                    <w:rPr>
                                      <w:color w:val="000000"/>
                                    </w:rPr>
                                  </w:pPr>
                                  <w:r w:rsidRPr="0044033B">
                                    <w:rPr>
                                      <w:color w:val="000000"/>
                                    </w:rPr>
                                    <w:t>Hố ga</w:t>
                                  </w:r>
                                </w:p>
                              </w:txbxContent>
                            </wps:txbx>
                            <wps:bodyPr rot="0" vert="horz" wrap="square" lIns="73152" tIns="36576" rIns="73152" bIns="36576" anchor="t" anchorCtr="0" upright="1">
                              <a:noAutofit/>
                            </wps:bodyPr>
                          </wps:wsp>
                          <wps:wsp>
                            <wps:cNvPr id="61" name="Line 87"/>
                            <wps:cNvCnPr>
                              <a:cxnSpLocks noChangeShapeType="1"/>
                            </wps:cNvCnPr>
                            <wps:spPr bwMode="auto">
                              <a:xfrm>
                                <a:off x="1600460" y="2291035"/>
                                <a:ext cx="442009" cy="47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88"/>
                            <wps:cNvCnPr>
                              <a:cxnSpLocks noChangeShapeType="1"/>
                            </wps:cNvCnPr>
                            <wps:spPr bwMode="auto">
                              <a:xfrm>
                                <a:off x="3284667" y="2279449"/>
                                <a:ext cx="662402"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89"/>
                            <wps:cNvCnPr>
                              <a:cxnSpLocks noChangeShapeType="1"/>
                            </wps:cNvCnPr>
                            <wps:spPr bwMode="auto">
                              <a:xfrm flipH="1">
                                <a:off x="1772965" y="2191950"/>
                                <a:ext cx="153701" cy="20700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Rectangle 99"/>
                            <wps:cNvSpPr>
                              <a:spLocks noChangeArrowheads="1"/>
                            </wps:cNvSpPr>
                            <wps:spPr bwMode="auto">
                              <a:xfrm>
                                <a:off x="3958816" y="2040692"/>
                                <a:ext cx="1622834" cy="505402"/>
                              </a:xfrm>
                              <a:prstGeom prst="rect">
                                <a:avLst/>
                              </a:prstGeom>
                              <a:solidFill>
                                <a:srgbClr val="FFFFFF"/>
                              </a:solidFill>
                              <a:ln w="9525">
                                <a:solidFill>
                                  <a:srgbClr val="000000"/>
                                </a:solidFill>
                                <a:miter lim="800000"/>
                                <a:headEnd/>
                                <a:tailEnd/>
                              </a:ln>
                            </wps:spPr>
                            <wps:txbx>
                              <w:txbxContent>
                                <w:p w14:paraId="4A6D7FE5" w14:textId="77777777" w:rsidR="008C3E44" w:rsidRDefault="008C3E44" w:rsidP="00C40B8A">
                                  <w:pPr>
                                    <w:jc w:val="center"/>
                                    <w:rPr>
                                      <w:lang w:val="pt-BR"/>
                                    </w:rPr>
                                  </w:pPr>
                                </w:p>
                                <w:p w14:paraId="00DAA9B2" w14:textId="7DE80DFC" w:rsidR="008C3E44" w:rsidRPr="0044033B" w:rsidRDefault="008C3E44" w:rsidP="00C40B8A">
                                  <w:pPr>
                                    <w:jc w:val="center"/>
                                  </w:pPr>
                                  <w:r w:rsidRPr="00BB51AF">
                                    <w:rPr>
                                      <w:lang w:val="pt-BR"/>
                                    </w:rPr>
                                    <w:t>Nguồn tiếp nhận</w:t>
                                  </w:r>
                                </w:p>
                              </w:txbxContent>
                            </wps:txbx>
                            <wps:bodyPr rot="0" vert="horz" wrap="square" lIns="91440" tIns="45720" rIns="91440" bIns="45720" anchor="t" anchorCtr="0" upright="1">
                              <a:noAutofit/>
                            </wps:bodyPr>
                          </wps:wsp>
                        </wpg:wgp>
                        <wps:wsp>
                          <wps:cNvPr id="70" name="AutoShape 100"/>
                          <wps:cNvCnPr>
                            <a:cxnSpLocks noChangeShapeType="1"/>
                          </wps:cNvCnPr>
                          <wps:spPr bwMode="auto">
                            <a:xfrm>
                              <a:off x="2849761" y="399913"/>
                              <a:ext cx="5936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101"/>
                          <wps:cNvSpPr>
                            <a:spLocks noChangeArrowheads="1"/>
                          </wps:cNvSpPr>
                          <wps:spPr bwMode="auto">
                            <a:xfrm>
                              <a:off x="162509" y="852138"/>
                              <a:ext cx="1523263" cy="333302"/>
                            </a:xfrm>
                            <a:prstGeom prst="rect">
                              <a:avLst/>
                            </a:prstGeom>
                            <a:solidFill>
                              <a:srgbClr val="FFFFFF"/>
                            </a:solidFill>
                            <a:ln w="9525">
                              <a:solidFill>
                                <a:srgbClr val="000000"/>
                              </a:solidFill>
                              <a:miter lim="800000"/>
                              <a:headEnd/>
                              <a:tailEnd/>
                            </a:ln>
                          </wps:spPr>
                          <wps:txbx>
                            <w:txbxContent>
                              <w:p w14:paraId="5FACD506" w14:textId="77777777" w:rsidR="008C3E44" w:rsidRPr="0044033B" w:rsidRDefault="008C3E44" w:rsidP="00C40B8A">
                                <w:r w:rsidRPr="0044033B">
                                  <w:t>Nước thải nhà bếp</w:t>
                                </w:r>
                              </w:p>
                            </w:txbxContent>
                          </wps:txbx>
                          <wps:bodyPr rot="0" vert="horz" wrap="square" lIns="91440" tIns="45720" rIns="91440" bIns="45720" anchor="t" anchorCtr="0" upright="1">
                            <a:noAutofit/>
                          </wps:bodyPr>
                        </wps:wsp>
                        <wps:wsp>
                          <wps:cNvPr id="74" name="Rectangle 102"/>
                          <wps:cNvSpPr>
                            <a:spLocks noChangeArrowheads="1"/>
                          </wps:cNvSpPr>
                          <wps:spPr bwMode="auto">
                            <a:xfrm>
                              <a:off x="2029811" y="852147"/>
                              <a:ext cx="1254506" cy="333302"/>
                            </a:xfrm>
                            <a:prstGeom prst="rect">
                              <a:avLst/>
                            </a:prstGeom>
                            <a:solidFill>
                              <a:srgbClr val="FFFFFF"/>
                            </a:solidFill>
                            <a:ln w="9525">
                              <a:solidFill>
                                <a:srgbClr val="000000"/>
                              </a:solidFill>
                              <a:miter lim="800000"/>
                              <a:headEnd/>
                              <a:tailEnd/>
                            </a:ln>
                          </wps:spPr>
                          <wps:txbx>
                            <w:txbxContent>
                              <w:p w14:paraId="04752C57" w14:textId="77777777" w:rsidR="008C3E44" w:rsidRPr="0044033B" w:rsidRDefault="008C3E44" w:rsidP="00C40B8A">
                                <w:r w:rsidRPr="0044033B">
                                  <w:t>B</w:t>
                                </w:r>
                                <w:r>
                                  <w:t>ể</w:t>
                                </w:r>
                                <w:r w:rsidRPr="0044033B">
                                  <w:t xml:space="preserve"> tách dầu</w:t>
                                </w:r>
                                <w:r>
                                  <w:t xml:space="preserve"> mỡ</w:t>
                                </w:r>
                                <w:r w:rsidRPr="0044033B">
                                  <w:t xml:space="preserve"> </w:t>
                                </w:r>
                              </w:p>
                            </w:txbxContent>
                          </wps:txbx>
                          <wps:bodyPr rot="0" vert="horz" wrap="square" lIns="91440" tIns="45720" rIns="91440" bIns="45720" anchor="t" anchorCtr="0" upright="1">
                            <a:noAutofit/>
                          </wps:bodyPr>
                        </wps:wsp>
                        <wps:wsp>
                          <wps:cNvPr id="75" name="AutoShape 103"/>
                          <wps:cNvCnPr>
                            <a:cxnSpLocks noChangeShapeType="1"/>
                          </wps:cNvCnPr>
                          <wps:spPr bwMode="auto">
                            <a:xfrm>
                              <a:off x="1695727" y="981057"/>
                              <a:ext cx="3277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4"/>
                          <wps:cNvCnPr>
                            <a:cxnSpLocks noChangeShapeType="1"/>
                          </wps:cNvCnPr>
                          <wps:spPr bwMode="auto">
                            <a:xfrm flipV="1">
                              <a:off x="3289890" y="662876"/>
                              <a:ext cx="668504" cy="344164"/>
                            </a:xfrm>
                            <a:prstGeom prst="bentConnector3">
                              <a:avLst>
                                <a:gd name="adj1" fmla="val 998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Straight Arrow Connector 92"/>
                          <wps:cNvCnPr/>
                          <wps:spPr>
                            <a:xfrm>
                              <a:off x="4942948" y="646266"/>
                              <a:ext cx="0" cy="6020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1E244D7" id="Canvas 93" o:spid="_x0000_s1240" editas="canvas" style="width:451.65pt;height:148.5pt;mso-position-horizontal-relative:char;mso-position-vertical-relative:line" coordsize="5735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">
                  <v:shape id="_x0000_s1241" type="#_x0000_t75" style="position:absolute;width:57359;height:18859;visibility:visible;mso-wrap-style:square">
                    <v:fill o:detectmouseclick="t"/>
                    <v:path o:connecttype="none"/>
                  </v:shape>
                  <v:shape id="Text Box 82" o:spid="_x0000_s1242" type="#_x0000_t202" style="position:absolute;left:1625;top:2183;width:1523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FYcMA&#10;AADbAAAADwAAAGRycy9kb3ducmV2LnhtbESPQYvCMBSE74L/ITxhbzZVWFeqUVQQyu5BVkU8Pppn&#10;W2xeSpNqd3+9EQSPw8x8w8yXnanEjRpXWlYwimIQxJnVJecKjoftcArCeWSNlWVS8EcOlot+b46J&#10;tnf+pdve5yJA2CWooPC+TqR0WUEGXWRr4uBdbGPQB9nkUjd4D3BTyXEcT6TBksNCgTVtCsqu+9Yo&#10;sD//Ok13OX673WnbjrLzGttUqY9Bt5qB8NT5d/jVTrWCzy9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gFYcMAAADbAAAADwAAAAAAAAAAAAAAAACYAgAAZHJzL2Rv&#10;d25yZXYueG1sUEsFBgAAAAAEAAQA9QAAAIgDAAAAAA==&#10;">
                    <v:textbox inset=".53mm,2.88pt,.43mm,2.88pt">
                      <w:txbxContent>
                        <w:p w14:paraId="5CEC0AD3" w14:textId="77777777" w:rsidR="008C3E44" w:rsidRPr="0044033B" w:rsidRDefault="008C3E44" w:rsidP="00C40B8A">
                          <w:pPr>
                            <w:autoSpaceDE w:val="0"/>
                            <w:autoSpaceDN w:val="0"/>
                            <w:adjustRightInd w:val="0"/>
                            <w:spacing w:line="312" w:lineRule="auto"/>
                            <w:rPr>
                              <w:color w:val="000000"/>
                            </w:rPr>
                          </w:pPr>
                          <w:r w:rsidRPr="0044033B">
                            <w:rPr>
                              <w:color w:val="000000"/>
                            </w:rPr>
                            <w:t xml:space="preserve">Nước thải sinh hoạt </w:t>
                          </w:r>
                        </w:p>
                      </w:txbxContent>
                    </v:textbox>
                  </v:shape>
                  <v:shape id="_x0000_s1243" type="#_x0000_t202" style="position:absolute;left:34454;width:22287;height:6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oYcIA&#10;AADbAAAADwAAAGRycy9kb3ducmV2LnhtbERPy4rCMBTdD/gP4QpuBk0VHLRjFF8DIrioDjPbS3Nt&#10;is1NaWKtfz9ZCLM8nPdi1dlKtNT40rGC8SgBQZw7XXKh4PvyNZyB8AFZY+WYFDzJw2rZe1tgqt2D&#10;M2rPoRAxhH2KCkwIdSqlzw1Z9CNXE0fu6hqLIcKmkLrBRwy3lZwkyYe0WHJsMFjT1lB+O9+tgtLc&#10;7fMwyfbT981vtmvr+c/+eFJq0O/WnyACdeFf/HIftIJpHBu/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hhwgAAANsAAAAPAAAAAAAAAAAAAAAAAJgCAABkcnMvZG93&#10;bnJldi54bWxQSwUGAAAAAAQABAD1AAAAhwMAAAAA&#10;">
                    <v:textbox inset="5.76pt,2.88pt,5.76pt,2.88pt">
                      <w:txbxContent>
                        <w:p w14:paraId="666817A4" w14:textId="77777777" w:rsidR="008C3E44" w:rsidRPr="0044033B" w:rsidRDefault="008C3E44" w:rsidP="00C40B8A">
                          <w:pPr>
                            <w:autoSpaceDE w:val="0"/>
                            <w:autoSpaceDN w:val="0"/>
                            <w:adjustRightInd w:val="0"/>
                            <w:spacing w:before="240"/>
                            <w:jc w:val="center"/>
                            <w:rPr>
                              <w:color w:val="000000"/>
                            </w:rPr>
                          </w:pPr>
                          <w:r w:rsidRPr="0044033B">
                            <w:rPr>
                              <w:color w:val="000000"/>
                            </w:rPr>
                            <w:t xml:space="preserve">HTXL nước thải </w:t>
                          </w:r>
                          <w:r>
                            <w:rPr>
                              <w:color w:val="000000"/>
                            </w:rPr>
                            <w:t>tập trung</w:t>
                          </w:r>
                        </w:p>
                      </w:txbxContent>
                    </v:textbox>
                  </v:shape>
                  <v:shape id="AutoShape 90" o:spid="_x0000_s1244" type="#_x0000_t32" style="position:absolute;left:16957;top:14604;width:1549;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93" o:spid="_x0000_s1245" type="#_x0000_t32" style="position:absolute;left:16859;top:3999;width:37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rect id="Rectangle 94" o:spid="_x0000_s1246" style="position:absolute;left:20631;top:1522;width:8001;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6B6E485B" w14:textId="77777777" w:rsidR="008C3E44" w:rsidRPr="0044033B" w:rsidRDefault="008C3E44" w:rsidP="00C40B8A">
                          <w:pPr>
                            <w:jc w:val="center"/>
                          </w:pPr>
                          <w:r w:rsidRPr="0044033B">
                            <w:t>Bể tự hoại</w:t>
                          </w:r>
                        </w:p>
                      </w:txbxContent>
                    </v:textbox>
                  </v:rect>
                  <v:group id="Group 94" o:spid="_x0000_s1247" style="position:absolute;left:2305;top:13091;width:53511;height:5054" coordorigin="2305,20406" coordsize="53511,5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_x0000_s1248" type="#_x0000_t202" style="position:absolute;left:2305;top:20954;width:13786;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N+sUA&#10;AADbAAAADwAAAGRycy9kb3ducmV2LnhtbESPQWvCQBSE74L/YXlCL0U3CpYaXUVbC1LwECt6fWSf&#10;2WD2bciuMf77bqHgcZiZb5jFqrOVaKnxpWMF41ECgjh3uuRCwfHna/gOwgdkjZVjUvAgD6tlv7fA&#10;VLs7Z9QeQiEihH2KCkwIdSqlzw1Z9CNXE0fv4hqLIcqmkLrBe4TbSk6S5E1aLDkuGKzpw1B+Pdys&#10;gtLc7GM3ybbT1805+2zr2Wn7vVfqZdCt5yACdeEZ/m/vtILpD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036xQAAANsAAAAPAAAAAAAAAAAAAAAAAJgCAABkcnMv&#10;ZG93bnJldi54bWxQSwUGAAAAAAQABAD1AAAAigMAAAAA&#10;">
                      <v:textbox inset="5.76pt,2.88pt,5.76pt,2.88pt">
                        <w:txbxContent>
                          <w:p w14:paraId="425FEA5C" w14:textId="77777777" w:rsidR="008C3E44" w:rsidRPr="0044033B" w:rsidRDefault="008C3E44" w:rsidP="00C40B8A">
                            <w:pPr>
                              <w:autoSpaceDE w:val="0"/>
                              <w:autoSpaceDN w:val="0"/>
                              <w:adjustRightInd w:val="0"/>
                              <w:jc w:val="center"/>
                              <w:rPr>
                                <w:color w:val="000000"/>
                              </w:rPr>
                            </w:pPr>
                            <w:r w:rsidRPr="0044033B">
                              <w:rPr>
                                <w:color w:val="000000"/>
                              </w:rPr>
                              <w:t>Nước mưa</w:t>
                            </w:r>
                          </w:p>
                        </w:txbxContent>
                      </v:textbox>
                    </v:shape>
                    <v:shape id="Text Box 86" o:spid="_x0000_s1249" type="#_x0000_t202" style="position:absolute;left:20424;top:20955;width:12481;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u2sIA&#10;AADbAAAADwAAAGRycy9kb3ducmV2LnhtbERPy4rCMBTdD/gP4QpuBk0VFO0YxSfIgIvqMLO9NNem&#10;2NyUJtb695PFwCwP571cd7YSLTW+dKxgPEpAEOdOl1wo+Loeh3MQPiBrrByTghd5WK96b0tMtXty&#10;Ru0lFCKGsE9RgQmhTqX0uSGLfuRq4sjdXGMxRNgUUjf4jOG2kpMkmUmLJccGgzXtDOX3y8MqKM3D&#10;vk6T7DB93/5k+7ZefB8+z0oN+t3mA0SgLvyL/9wnrWAW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S7awgAAANsAAAAPAAAAAAAAAAAAAAAAAJgCAABkcnMvZG93&#10;bnJldi54bWxQSwUGAAAAAAQABAD1AAAAhwMAAAAA&#10;">
                      <v:textbox inset="5.76pt,2.88pt,5.76pt,2.88pt">
                        <w:txbxContent>
                          <w:p w14:paraId="74AEA7F5" w14:textId="77777777" w:rsidR="008C3E44" w:rsidRPr="0044033B" w:rsidRDefault="008C3E44" w:rsidP="00C40B8A">
                            <w:pPr>
                              <w:autoSpaceDE w:val="0"/>
                              <w:autoSpaceDN w:val="0"/>
                              <w:adjustRightInd w:val="0"/>
                              <w:jc w:val="center"/>
                              <w:rPr>
                                <w:color w:val="000000"/>
                              </w:rPr>
                            </w:pPr>
                            <w:r w:rsidRPr="0044033B">
                              <w:rPr>
                                <w:color w:val="000000"/>
                              </w:rPr>
                              <w:t>Hố ga</w:t>
                            </w:r>
                          </w:p>
                        </w:txbxContent>
                      </v:textbox>
                    </v:shape>
                    <v:line id="Line 87" o:spid="_x0000_s1250" style="position:absolute;visibility:visible;mso-wrap-style:square" from="16004,22910" to="20424,2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88" o:spid="_x0000_s1251" style="position:absolute;visibility:visible;mso-wrap-style:square" from="32846,22794" to="39470,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89" o:spid="_x0000_s1252" style="position:absolute;flip:x;visibility:visible;mso-wrap-style:square" from="17729,21919" to="19266,2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t9cEAAADbAAAADwAAAGRycy9kb3ducmV2LnhtbESP3YrCMBSE7wXfIRxh7zRVpCzVKKKI&#10;4oLgzwMcmmMbbE5KE2v16TcLwl4OM/MNM192thItNd44VjAeJSCIc6cNFwqul+3wG4QPyBorx6Tg&#10;RR6Wi35vjpl2Tz5Rew6FiBD2GSooQ6gzKX1ekkU/cjVx9G6usRiibAqpG3xGuK3kJElSadFwXCix&#10;pnVJ+f38sArCz3tnTHvUhxe3b0+nwwavqVJfg241AxGoC//hT3uvFaRT+PsSf4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hK31wQAAANsAAAAPAAAAAAAAAAAAAAAA&#10;AKECAABkcnMvZG93bnJldi54bWxQSwUGAAAAAAQABAD5AAAAjwMAAAAA&#10;">
                      <v:stroke dashstyle="1 1"/>
                    </v:line>
                    <v:rect id="Rectangle 99" o:spid="_x0000_s1253" style="position:absolute;left:39588;top:20406;width:16228;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14:paraId="4A6D7FE5" w14:textId="77777777" w:rsidR="008C3E44" w:rsidRDefault="008C3E44" w:rsidP="00C40B8A">
                            <w:pPr>
                              <w:jc w:val="center"/>
                              <w:rPr>
                                <w:lang w:val="pt-BR"/>
                              </w:rPr>
                            </w:pPr>
                          </w:p>
                          <w:p w14:paraId="00DAA9B2" w14:textId="7DE80DFC" w:rsidR="008C3E44" w:rsidRPr="0044033B" w:rsidRDefault="008C3E44" w:rsidP="00C40B8A">
                            <w:pPr>
                              <w:jc w:val="center"/>
                            </w:pPr>
                            <w:r w:rsidRPr="00BB51AF">
                              <w:rPr>
                                <w:lang w:val="pt-BR"/>
                              </w:rPr>
                              <w:t>Nguồn tiếp nhận</w:t>
                            </w:r>
                          </w:p>
                        </w:txbxContent>
                      </v:textbox>
                    </v:rect>
                  </v:group>
                  <v:shape id="AutoShape 100" o:spid="_x0000_s1254" type="#_x0000_t32" style="position:absolute;left:28497;top:3999;width:5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rect id="Rectangle 101" o:spid="_x0000_s1255" style="position:absolute;left:1625;top:8521;width:1523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5FACD506" w14:textId="77777777" w:rsidR="008C3E44" w:rsidRPr="0044033B" w:rsidRDefault="008C3E44" w:rsidP="00C40B8A">
                          <w:r w:rsidRPr="0044033B">
                            <w:t>Nước thải nhà bếp</w:t>
                          </w:r>
                        </w:p>
                      </w:txbxContent>
                    </v:textbox>
                  </v:rect>
                  <v:rect id="Rectangle 102" o:spid="_x0000_s1256" style="position:absolute;left:20298;top:8521;width:1254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04752C57" w14:textId="77777777" w:rsidR="008C3E44" w:rsidRPr="0044033B" w:rsidRDefault="008C3E44" w:rsidP="00C40B8A">
                          <w:r w:rsidRPr="0044033B">
                            <w:t>B</w:t>
                          </w:r>
                          <w:r>
                            <w:t>ể</w:t>
                          </w:r>
                          <w:r w:rsidRPr="0044033B">
                            <w:t xml:space="preserve"> tách dầu</w:t>
                          </w:r>
                          <w:r>
                            <w:t xml:space="preserve"> mỡ</w:t>
                          </w:r>
                          <w:r w:rsidRPr="0044033B">
                            <w:t xml:space="preserve"> </w:t>
                          </w:r>
                        </w:p>
                      </w:txbxContent>
                    </v:textbox>
                  </v:rect>
                  <v:shape id="AutoShape 103" o:spid="_x0000_s1257" type="#_x0000_t32" style="position:absolute;left:16957;top:9810;width:32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4" o:spid="_x0000_s1258" type="#_x0000_t34" style="position:absolute;left:32898;top:6628;width:6685;height:34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5L4MMAAADbAAAADwAAAGRycy9kb3ducmV2LnhtbESPT2sCMRTE70K/Q3iCN81aqMpqFCm0&#10;FD357+DtuXluFjcvS5Lqtp/eCILHYWZ+w8wWra3FlXyoHCsYDjIQxIXTFZcK9ruv/gREiMgaa8ek&#10;4I8CLOZvnRnm2t14Q9dtLEWCcMhRgYmxyaUMhSGLYeAa4uSdnbcYk/Sl1B5vCW5r+Z5lI2mx4rRg&#10;sKFPQ8Vl+2sVfByP54Mvzaqwfs3u//s0tKOTUr1uu5yCiNTGV/jZ/tEKxmN4fE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S+DDAAAA2wAAAA8AAAAAAAAAAAAA&#10;AAAAoQIAAGRycy9kb3ducmV2LnhtbFBLBQYAAAAABAAEAPkAAACRAwAAAAA=&#10;" adj="21559">
                    <v:stroke endarrow="block"/>
                  </v:shape>
                  <v:shape id="Straight Arrow Connector 92" o:spid="_x0000_s1259" type="#_x0000_t32" style="position:absolute;left:49429;top:6462;width:0;height:6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WgIcUAAADbAAAADwAAAGRycy9kb3ducmV2LnhtbESPzWrDMBCE74W8g9hAbo2cHErrRgn5&#10;IVByap2G0NtibS031sqRFNt9+6pQ6HGYmW+YxWqwjejIh9qxgtk0A0FcOl1zpeD9uL9/BBEissbG&#10;MSn4pgCr5ehugbl2Pb9RV8RKJAiHHBWYGNtcylAashimriVO3qfzFmOSvpLaY5/gtpHzLHuQFmtO&#10;CwZb2hoqL8XNKmi6Q3893b6uZvfaHYvt+cNsfKvUZDysn0FEGuJ/+K/9ohU8ze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WgIcUAAADbAAAADwAAAAAAAAAA&#10;AAAAAAChAgAAZHJzL2Rvd25yZXYueG1sUEsFBgAAAAAEAAQA+QAAAJMDAAAAAA==&#10;" strokecolor="black [3213]">
                    <v:stroke endarrow="block"/>
                  </v:shape>
                  <w10:anchorlock/>
                </v:group>
              </w:pict>
            </mc:Fallback>
          </mc:AlternateContent>
        </w:r>
      </w:del>
    </w:p>
    <w:p w14:paraId="198922AC" w14:textId="5E5B923D" w:rsidR="00B713BA" w:rsidRPr="009D4BCD" w:rsidDel="004A5B41" w:rsidRDefault="00B713BA" w:rsidP="00493C12">
      <w:pPr>
        <w:pStyle w:val="hnhvitnht"/>
        <w:rPr>
          <w:del w:id="26895" w:author="User" w:date="2023-11-15T15:03:00Z"/>
          <w:color w:val="FF0000"/>
          <w:lang w:val="pt-BR"/>
        </w:rPr>
      </w:pPr>
      <w:bookmarkStart w:id="26896" w:name="_Toc533517967"/>
      <w:bookmarkStart w:id="26897" w:name="_Toc67917307"/>
      <w:bookmarkStart w:id="26898" w:name="_Toc150885471"/>
      <w:del w:id="26899" w:author="User" w:date="2023-11-15T15:03:00Z">
        <w:r w:rsidRPr="009D4BCD" w:rsidDel="004A5B41">
          <w:rPr>
            <w:color w:val="FF0000"/>
            <w:lang w:val="pt-BR"/>
          </w:rPr>
          <w:delText>Hình 3.</w:delText>
        </w:r>
        <w:r w:rsidR="009D5740" w:rsidRPr="009D4BCD" w:rsidDel="004A5B41">
          <w:rPr>
            <w:color w:val="FF0000"/>
            <w:lang w:val="pt-BR"/>
          </w:rPr>
          <w:delText>3</w:delText>
        </w:r>
        <w:r w:rsidRPr="009D4BCD" w:rsidDel="004A5B41">
          <w:rPr>
            <w:color w:val="FF0000"/>
            <w:lang w:val="pt-BR"/>
          </w:rPr>
          <w:delText>. Sơ đồ phân luồng dòng thải của dự án</w:delText>
        </w:r>
        <w:bookmarkEnd w:id="26896"/>
        <w:bookmarkEnd w:id="26897"/>
        <w:bookmarkEnd w:id="26898"/>
      </w:del>
    </w:p>
    <w:p w14:paraId="3D03D22A" w14:textId="648F9FE5" w:rsidR="00B713BA" w:rsidRPr="009D4BCD" w:rsidDel="004A5B41" w:rsidRDefault="00B713BA" w:rsidP="00493C12">
      <w:pPr>
        <w:spacing w:line="312" w:lineRule="auto"/>
        <w:ind w:firstLine="720"/>
        <w:jc w:val="both"/>
        <w:rPr>
          <w:del w:id="26900" w:author="User" w:date="2023-11-15T15:03:00Z"/>
          <w:bCs/>
          <w:iCs/>
          <w:color w:val="FF0000"/>
          <w:lang w:val="nl-NL"/>
        </w:rPr>
      </w:pPr>
      <w:del w:id="26901" w:author="User" w:date="2023-11-15T15:03:00Z">
        <w:r w:rsidRPr="009D4BCD" w:rsidDel="004A5B41">
          <w:rPr>
            <w:bCs/>
            <w:iCs/>
            <w:color w:val="FF0000"/>
            <w:lang w:val="nl-NL"/>
          </w:rPr>
          <w:delText xml:space="preserve">Nước thải sau hệ thống xử lý nước thải </w:delText>
        </w:r>
        <w:r w:rsidR="00616828" w:rsidRPr="009D4BCD" w:rsidDel="004A5B41">
          <w:rPr>
            <w:bCs/>
            <w:iCs/>
            <w:color w:val="FF0000"/>
            <w:lang w:val="nl-NL"/>
          </w:rPr>
          <w:delText>tập trung</w:delText>
        </w:r>
        <w:r w:rsidRPr="009D4BCD" w:rsidDel="004A5B41">
          <w:rPr>
            <w:bCs/>
            <w:iCs/>
            <w:color w:val="FF0000"/>
            <w:lang w:val="nl-NL"/>
          </w:rPr>
          <w:delText xml:space="preserve"> của nhà máy đạt QCĐP 0</w:delText>
        </w:r>
        <w:r w:rsidR="00C40B8A" w:rsidRPr="009D4BCD" w:rsidDel="004A5B41">
          <w:rPr>
            <w:bCs/>
            <w:iCs/>
            <w:color w:val="FF0000"/>
            <w:lang w:val="nl-NL"/>
          </w:rPr>
          <w:delText>1</w:delText>
        </w:r>
        <w:r w:rsidRPr="009D4BCD" w:rsidDel="004A5B41">
          <w:rPr>
            <w:bCs/>
            <w:iCs/>
            <w:color w:val="FF0000"/>
            <w:lang w:val="nl-NL"/>
          </w:rPr>
          <w:delText>:2019/HY</w:delText>
        </w:r>
        <w:r w:rsidR="001568E6" w:rsidRPr="009D4BCD" w:rsidDel="004A5B41">
          <w:rPr>
            <w:bCs/>
            <w:iCs/>
            <w:color w:val="FF0000"/>
            <w:lang w:val="nl-NL"/>
          </w:rPr>
          <w:delText xml:space="preserve"> </w:delText>
        </w:r>
        <w:r w:rsidR="00C40B8A" w:rsidRPr="009D4BCD" w:rsidDel="004A5B41">
          <w:rPr>
            <w:color w:val="FF0000"/>
            <w:lang w:val="af-ZA"/>
          </w:rPr>
          <w:delText>(</w:delText>
        </w:r>
        <w:r w:rsidR="001568E6" w:rsidRPr="009D4BCD" w:rsidDel="004A5B41">
          <w:rPr>
            <w:color w:val="FF0000"/>
            <w:lang w:val="af-ZA"/>
          </w:rPr>
          <w:delText>K=1</w:delText>
        </w:r>
      </w:del>
      <w:del w:id="26902" w:author="User" w:date="2023-11-08T09:22:00Z">
        <w:r w:rsidR="001568E6" w:rsidRPr="009D4BCD" w:rsidDel="00D37E93">
          <w:rPr>
            <w:color w:val="FF0000"/>
            <w:lang w:val="af-ZA"/>
          </w:rPr>
          <w:delText>,2</w:delText>
        </w:r>
      </w:del>
      <w:del w:id="26903" w:author="User" w:date="2023-11-15T15:03:00Z">
        <w:r w:rsidR="001568E6" w:rsidRPr="009D4BCD" w:rsidDel="004A5B41">
          <w:rPr>
            <w:color w:val="FF0000"/>
            <w:lang w:val="af-ZA"/>
          </w:rPr>
          <w:delText>; K</w:delText>
        </w:r>
        <w:r w:rsidR="00C40B8A" w:rsidRPr="009D4BCD" w:rsidDel="004A5B41">
          <w:rPr>
            <w:color w:val="FF0000"/>
            <w:vertAlign w:val="subscript"/>
            <w:lang w:val="af-ZA"/>
          </w:rPr>
          <w:delText>hy</w:delText>
        </w:r>
        <w:r w:rsidR="001568E6" w:rsidRPr="009D4BCD" w:rsidDel="004A5B41">
          <w:rPr>
            <w:color w:val="FF0000"/>
            <w:lang w:val="af-ZA"/>
          </w:rPr>
          <w:delText xml:space="preserve">= 0,85) </w:delText>
        </w:r>
        <w:r w:rsidRPr="009D4BCD" w:rsidDel="004A5B41">
          <w:rPr>
            <w:bCs/>
            <w:iCs/>
            <w:color w:val="FF0000"/>
            <w:lang w:val="nl-NL"/>
          </w:rPr>
          <w:delText xml:space="preserve">– Quy chuẩn kỹ thuật địa phương về nước thải </w:delText>
        </w:r>
        <w:r w:rsidR="00616828" w:rsidRPr="009D4BCD" w:rsidDel="004A5B41">
          <w:rPr>
            <w:bCs/>
            <w:iCs/>
            <w:color w:val="FF0000"/>
            <w:lang w:val="nl-NL"/>
          </w:rPr>
          <w:delText>công nghiệp</w:delText>
        </w:r>
        <w:r w:rsidRPr="009D4BCD" w:rsidDel="004A5B41">
          <w:rPr>
            <w:bCs/>
            <w:iCs/>
            <w:color w:val="FF0000"/>
            <w:lang w:val="nl-NL"/>
          </w:rPr>
          <w:delText>, sẽ được thải ra nguồn tiếp nhận.</w:delText>
        </w:r>
      </w:del>
    </w:p>
    <w:p w14:paraId="0FF5BBBC" w14:textId="4BBDB32B" w:rsidR="001A7928" w:rsidRPr="009D4BCD" w:rsidDel="004A5B41" w:rsidRDefault="001A7928" w:rsidP="00493C12">
      <w:pPr>
        <w:spacing w:line="312" w:lineRule="auto"/>
        <w:ind w:firstLine="567"/>
        <w:rPr>
          <w:del w:id="26904" w:author="User" w:date="2023-11-15T15:03:00Z"/>
          <w:bCs/>
          <w:i/>
          <w:iCs/>
          <w:color w:val="FF0000"/>
          <w:u w:val="single"/>
          <w:lang w:val="nl-NL"/>
        </w:rPr>
      </w:pPr>
      <w:del w:id="26905" w:author="User" w:date="2023-11-15T15:03:00Z">
        <w:r w:rsidRPr="009D4BCD" w:rsidDel="004A5B41">
          <w:rPr>
            <w:bCs/>
            <w:i/>
            <w:iCs/>
            <w:color w:val="FF0000"/>
            <w:lang w:val="nl-NL"/>
          </w:rPr>
          <w:delText xml:space="preserve">*) </w:delText>
        </w:r>
        <w:r w:rsidRPr="009D4BCD" w:rsidDel="004A5B41">
          <w:rPr>
            <w:bCs/>
            <w:i/>
            <w:iCs/>
            <w:color w:val="FF0000"/>
            <w:u w:val="single"/>
            <w:lang w:val="nl-NL"/>
          </w:rPr>
          <w:delText>Biện pháp xử lý nước thải sinh hoạt</w:delText>
        </w:r>
      </w:del>
    </w:p>
    <w:p w14:paraId="1073D12C" w14:textId="3BB007A5" w:rsidR="00E6035A" w:rsidRPr="009D4BCD" w:rsidDel="00CF7B30" w:rsidRDefault="00484F15" w:rsidP="00493C12">
      <w:pPr>
        <w:spacing w:line="312" w:lineRule="auto"/>
        <w:ind w:firstLine="720"/>
        <w:jc w:val="both"/>
        <w:rPr>
          <w:ins w:id="26906" w:author="Asus" w:date="2023-11-14T20:58:00Z"/>
          <w:del w:id="26907" w:author="User" w:date="2023-11-15T11:03:00Z"/>
          <w:color w:val="FF0000"/>
          <w:lang w:val="nl-NL"/>
          <w:rPrChange w:id="26908" w:author="User" w:date="2024-11-12T17:24:00Z">
            <w:rPr>
              <w:ins w:id="26909" w:author="Asus" w:date="2023-11-14T20:58:00Z"/>
              <w:del w:id="26910" w:author="User" w:date="2023-11-15T11:03:00Z"/>
              <w:lang w:val="nl-NL"/>
            </w:rPr>
          </w:rPrChange>
        </w:rPr>
      </w:pPr>
      <w:del w:id="26911" w:author="User" w:date="2024-11-12T17:20:00Z">
        <w:r w:rsidRPr="009D4BCD" w:rsidDel="009D4BCD">
          <w:rPr>
            <w:b/>
            <w:i/>
            <w:color w:val="FF0000"/>
            <w:u w:val="single"/>
            <w:lang w:val="sv-SE"/>
          </w:rPr>
          <w:delText>-</w:delText>
        </w:r>
        <w:r w:rsidR="001A7928" w:rsidRPr="009D4BCD" w:rsidDel="009D4BCD">
          <w:rPr>
            <w:b/>
            <w:i/>
            <w:color w:val="FF0000"/>
            <w:u w:val="single"/>
            <w:lang w:val="sv-SE"/>
          </w:rPr>
          <w:delText xml:space="preserve"> Nước thải sinh hoạt từ nhà vệ sinh</w:delText>
        </w:r>
        <w:r w:rsidR="00AB6B59" w:rsidRPr="009D4BCD" w:rsidDel="009D4BCD">
          <w:rPr>
            <w:color w:val="FF0000"/>
            <w:lang w:val="sv-SE"/>
          </w:rPr>
          <w:delText xml:space="preserve">: </w:delText>
        </w:r>
        <w:r w:rsidR="00B713BA" w:rsidRPr="009D4BCD" w:rsidDel="009D4BCD">
          <w:rPr>
            <w:color w:val="FF0000"/>
            <w:lang w:val="nl-NL"/>
          </w:rPr>
          <w:delText>Giải pháp xử lý sơ bộ nước thải sinh hoạt của khu vệ sinh sẽ sử dụng bể tự hoại 3 ngăn được trình bày theo sơ đồ sau:</w:delText>
        </w:r>
      </w:del>
    </w:p>
    <w:p w14:paraId="09DC633F" w14:textId="7DF00AD3" w:rsidR="008E273B" w:rsidRPr="009D4BCD" w:rsidDel="00CF7B30" w:rsidRDefault="008E273B" w:rsidP="00493C12">
      <w:pPr>
        <w:spacing w:line="312" w:lineRule="auto"/>
        <w:ind w:firstLine="720"/>
        <w:jc w:val="both"/>
        <w:rPr>
          <w:ins w:id="26912" w:author="Asus" w:date="2023-11-14T20:58:00Z"/>
          <w:del w:id="26913" w:author="User" w:date="2023-11-15T11:03:00Z"/>
          <w:color w:val="FF0000"/>
          <w:lang w:val="nl-NL"/>
          <w:rPrChange w:id="26914" w:author="User" w:date="2024-11-12T17:24:00Z">
            <w:rPr>
              <w:ins w:id="26915" w:author="Asus" w:date="2023-11-14T20:58:00Z"/>
              <w:del w:id="26916" w:author="User" w:date="2023-11-15T11:03:00Z"/>
              <w:lang w:val="nl-NL"/>
            </w:rPr>
          </w:rPrChange>
        </w:rPr>
      </w:pPr>
    </w:p>
    <w:p w14:paraId="7CDC463F" w14:textId="6B2205D4" w:rsidR="008E273B" w:rsidRPr="009D4BCD" w:rsidDel="009D4BCD" w:rsidRDefault="008E273B">
      <w:pPr>
        <w:spacing w:line="312" w:lineRule="auto"/>
        <w:ind w:firstLine="720"/>
        <w:jc w:val="both"/>
        <w:rPr>
          <w:del w:id="26917" w:author="User" w:date="2024-11-12T17:20:00Z"/>
          <w:color w:val="FF0000"/>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246CF" w:rsidRPr="002E4F28" w:rsidDel="009D4BCD" w14:paraId="3D93D75F" w14:textId="3919FA35" w:rsidTr="0058385B">
        <w:trPr>
          <w:trHeight w:val="70"/>
          <w:del w:id="26918" w:author="User" w:date="2024-11-12T17:20:00Z"/>
        </w:trPr>
        <w:tc>
          <w:tcPr>
            <w:tcW w:w="9072" w:type="dxa"/>
          </w:tcPr>
          <w:p w14:paraId="6BBA33F9" w14:textId="11F8A264" w:rsidR="00035BF4" w:rsidRPr="009D4BCD" w:rsidDel="009D4BCD" w:rsidRDefault="00CC3AFA" w:rsidP="00493C12">
            <w:pPr>
              <w:spacing w:line="312" w:lineRule="auto"/>
              <w:jc w:val="both"/>
              <w:rPr>
                <w:del w:id="26919" w:author="User" w:date="2024-11-12T17:20:00Z"/>
                <w:color w:val="FF0000"/>
                <w:lang w:val="nl-NL"/>
              </w:rPr>
            </w:pPr>
            <w:del w:id="26920" w:author="User" w:date="2024-11-12T17:20:00Z">
              <w:r w:rsidRPr="009D4BCD" w:rsidDel="009D4BCD">
                <w:rPr>
                  <w:noProof/>
                  <w:color w:val="FF0000"/>
                  <w:rPrChange w:id="26921" w:author="User" w:date="2024-11-12T17:24:00Z">
                    <w:rPr>
                      <w:noProof/>
                      <w:color w:val="FF0000"/>
                    </w:rPr>
                  </w:rPrChange>
                </w:rPr>
                <mc:AlternateContent>
                  <mc:Choice Requires="wpg">
                    <w:drawing>
                      <wp:anchor distT="0" distB="0" distL="114300" distR="114300" simplePos="0" relativeHeight="251593728" behindDoc="0" locked="0" layoutInCell="1" allowOverlap="1" wp14:anchorId="07DC10C9" wp14:editId="1005378F">
                        <wp:simplePos x="0" y="0"/>
                        <wp:positionH relativeFrom="column">
                          <wp:posOffset>3810</wp:posOffset>
                        </wp:positionH>
                        <wp:positionV relativeFrom="paragraph">
                          <wp:posOffset>79376</wp:posOffset>
                        </wp:positionV>
                        <wp:extent cx="5923915" cy="1104900"/>
                        <wp:effectExtent l="0" t="0" r="635" b="19050"/>
                        <wp:wrapNone/>
                        <wp:docPr id="8426" name="Group 8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1104900"/>
                                  <a:chOff x="1805" y="12241"/>
                                  <a:chExt cx="9448" cy="1369"/>
                                </a:xfrm>
                              </wpg:grpSpPr>
                              <wps:wsp>
                                <wps:cNvPr id="8427" name="Rectangle 106"/>
                                <wps:cNvSpPr>
                                  <a:spLocks noChangeArrowheads="1"/>
                                </wps:cNvSpPr>
                                <wps:spPr bwMode="auto">
                                  <a:xfrm>
                                    <a:off x="3446" y="12260"/>
                                    <a:ext cx="1934" cy="1350"/>
                                  </a:xfrm>
                                  <a:prstGeom prst="rect">
                                    <a:avLst/>
                                  </a:prstGeom>
                                  <a:solidFill>
                                    <a:srgbClr val="FFFFFF"/>
                                  </a:solidFill>
                                  <a:ln w="9525">
                                    <a:solidFill>
                                      <a:srgbClr val="000000"/>
                                    </a:solidFill>
                                    <a:miter lim="800000"/>
                                    <a:headEnd/>
                                    <a:tailEnd/>
                                  </a:ln>
                                </wps:spPr>
                                <wps:txbx>
                                  <w:txbxContent>
                                    <w:p w14:paraId="61858273" w14:textId="77777777" w:rsidR="008C3E44" w:rsidRPr="00F20A48" w:rsidRDefault="008C3E44" w:rsidP="00035BF4">
                                      <w:pPr>
                                        <w:jc w:val="center"/>
                                        <w:rPr>
                                          <w:u w:val="single"/>
                                        </w:rPr>
                                      </w:pPr>
                                      <w:r w:rsidRPr="00F20A48">
                                        <w:rPr>
                                          <w:u w:val="single"/>
                                        </w:rPr>
                                        <w:t>NGĂN 1</w:t>
                                      </w:r>
                                    </w:p>
                                    <w:p w14:paraId="59EA72D5" w14:textId="77777777" w:rsidR="008C3E44" w:rsidRPr="00F20A48" w:rsidRDefault="008C3E44" w:rsidP="00035BF4">
                                      <w:r w:rsidRPr="00F20A48">
                                        <w:t>- Điều hoà</w:t>
                                      </w:r>
                                    </w:p>
                                    <w:p w14:paraId="1244354A" w14:textId="77777777" w:rsidR="008C3E44" w:rsidRPr="00F20A48" w:rsidRDefault="008C3E44" w:rsidP="00035BF4">
                                      <w:r w:rsidRPr="00F20A48">
                                        <w:t>- Lắng</w:t>
                                      </w:r>
                                    </w:p>
                                    <w:p w14:paraId="5DBD1E8A" w14:textId="77777777" w:rsidR="008C3E44" w:rsidRPr="00F20A48" w:rsidRDefault="008C3E44" w:rsidP="00035BF4">
                                      <w:r w:rsidRPr="00F20A48">
                                        <w:t>-</w:t>
                                      </w:r>
                                      <w:r>
                                        <w:t xml:space="preserve"> </w:t>
                                      </w:r>
                                      <w:r w:rsidRPr="00F20A48">
                                        <w:t>Phân huỷ sinh học</w:t>
                                      </w:r>
                                    </w:p>
                                    <w:p w14:paraId="3B4978FD" w14:textId="77777777" w:rsidR="008C3E44" w:rsidRPr="00F20A48" w:rsidRDefault="008C3E44" w:rsidP="00035BF4">
                                      <w:pPr>
                                        <w:ind w:left="360"/>
                                      </w:pPr>
                                    </w:p>
                                  </w:txbxContent>
                                </wps:txbx>
                                <wps:bodyPr rot="0" vert="horz" wrap="square" lIns="91440" tIns="45720" rIns="91440" bIns="45720" anchor="t" anchorCtr="0" upright="1">
                                  <a:noAutofit/>
                                </wps:bodyPr>
                              </wps:wsp>
                              <wps:wsp>
                                <wps:cNvPr id="8428" name="Rectangle 107"/>
                                <wps:cNvSpPr>
                                  <a:spLocks noChangeArrowheads="1"/>
                                </wps:cNvSpPr>
                                <wps:spPr bwMode="auto">
                                  <a:xfrm>
                                    <a:off x="5920" y="12241"/>
                                    <a:ext cx="1440" cy="1311"/>
                                  </a:xfrm>
                                  <a:prstGeom prst="rect">
                                    <a:avLst/>
                                  </a:prstGeom>
                                  <a:solidFill>
                                    <a:srgbClr val="FFFFFF"/>
                                  </a:solidFill>
                                  <a:ln w="9525">
                                    <a:solidFill>
                                      <a:srgbClr val="000000"/>
                                    </a:solidFill>
                                    <a:miter lim="800000"/>
                                    <a:headEnd/>
                                    <a:tailEnd/>
                                  </a:ln>
                                </wps:spPr>
                                <wps:txbx>
                                  <w:txbxContent>
                                    <w:p w14:paraId="0CB3481F" w14:textId="77777777" w:rsidR="008C3E44" w:rsidRPr="00F20A48" w:rsidRDefault="008C3E44" w:rsidP="00035BF4">
                                      <w:pPr>
                                        <w:jc w:val="center"/>
                                        <w:rPr>
                                          <w:u w:val="single"/>
                                        </w:rPr>
                                      </w:pPr>
                                      <w:r w:rsidRPr="00F20A48">
                                        <w:rPr>
                                          <w:u w:val="single"/>
                                        </w:rPr>
                                        <w:t>NGĂN 2</w:t>
                                      </w:r>
                                    </w:p>
                                    <w:p w14:paraId="54E2884E" w14:textId="77777777" w:rsidR="008C3E44" w:rsidRPr="00F20A48" w:rsidRDefault="008C3E44" w:rsidP="00035BF4">
                                      <w:r w:rsidRPr="00F20A48">
                                        <w:t>- Lắng</w:t>
                                      </w:r>
                                    </w:p>
                                    <w:p w14:paraId="1193F746" w14:textId="77777777" w:rsidR="008C3E44" w:rsidRPr="00F20A48" w:rsidRDefault="008C3E44" w:rsidP="00035BF4">
                                      <w:r w:rsidRPr="00F20A48">
                                        <w:t>- Phân huỷ sinh học</w:t>
                                      </w:r>
                                    </w:p>
                                  </w:txbxContent>
                                </wps:txbx>
                                <wps:bodyPr rot="0" vert="horz" wrap="square" lIns="91440" tIns="45720" rIns="91440" bIns="45720" anchor="t" anchorCtr="0" upright="1">
                                  <a:noAutofit/>
                                </wps:bodyPr>
                              </wps:wsp>
                              <wps:wsp>
                                <wps:cNvPr id="8429" name="Rectangle 108"/>
                                <wps:cNvSpPr>
                                  <a:spLocks noChangeArrowheads="1"/>
                                </wps:cNvSpPr>
                                <wps:spPr bwMode="auto">
                                  <a:xfrm>
                                    <a:off x="7900" y="12241"/>
                                    <a:ext cx="1440" cy="1334"/>
                                  </a:xfrm>
                                  <a:prstGeom prst="rect">
                                    <a:avLst/>
                                  </a:prstGeom>
                                  <a:solidFill>
                                    <a:srgbClr val="FFFFFF"/>
                                  </a:solidFill>
                                  <a:ln w="9525">
                                    <a:solidFill>
                                      <a:srgbClr val="000000"/>
                                    </a:solidFill>
                                    <a:miter lim="800000"/>
                                    <a:headEnd/>
                                    <a:tailEnd/>
                                  </a:ln>
                                </wps:spPr>
                                <wps:txbx>
                                  <w:txbxContent>
                                    <w:p w14:paraId="7481F139" w14:textId="77777777" w:rsidR="008C3E44" w:rsidRPr="00F20A48" w:rsidRDefault="008C3E44" w:rsidP="00035BF4">
                                      <w:pPr>
                                        <w:jc w:val="center"/>
                                        <w:rPr>
                                          <w:u w:val="single"/>
                                        </w:rPr>
                                      </w:pPr>
                                      <w:r w:rsidRPr="00F20A48">
                                        <w:rPr>
                                          <w:u w:val="single"/>
                                        </w:rPr>
                                        <w:t>NGĂN 3</w:t>
                                      </w:r>
                                    </w:p>
                                    <w:p w14:paraId="38100BC6" w14:textId="77777777" w:rsidR="008C3E44" w:rsidRPr="00F20A48" w:rsidRDefault="008C3E44" w:rsidP="00035BF4">
                                      <w:r w:rsidRPr="00F20A48">
                                        <w:t>- Lắng</w:t>
                                      </w:r>
                                    </w:p>
                                    <w:p w14:paraId="5AA06C57" w14:textId="77777777" w:rsidR="008C3E44" w:rsidRPr="00F20A48" w:rsidRDefault="008C3E44" w:rsidP="00035BF4">
                                      <w:r w:rsidRPr="00F20A48">
                                        <w:t>- Chảy tràn</w:t>
                                      </w:r>
                                    </w:p>
                                  </w:txbxContent>
                                </wps:txbx>
                                <wps:bodyPr rot="0" vert="horz" wrap="square" lIns="91440" tIns="45720" rIns="91440" bIns="45720" anchor="t" anchorCtr="0" upright="1">
                                  <a:noAutofit/>
                                </wps:bodyPr>
                              </wps:wsp>
                              <wps:wsp>
                                <wps:cNvPr id="8430" name="Rectangle 109"/>
                                <wps:cNvSpPr>
                                  <a:spLocks noChangeArrowheads="1"/>
                                </wps:cNvSpPr>
                                <wps:spPr bwMode="auto">
                                  <a:xfrm>
                                    <a:off x="9422" y="12485"/>
                                    <a:ext cx="1831" cy="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93566" w14:textId="7EBEBE9D" w:rsidR="008C3E44" w:rsidRPr="00F20A48" w:rsidRDefault="008C3E44" w:rsidP="00035BF4">
                                      <w:pPr>
                                        <w:autoSpaceDE w:val="0"/>
                                        <w:autoSpaceDN w:val="0"/>
                                        <w:adjustRightInd w:val="0"/>
                                        <w:jc w:val="center"/>
                                        <w:rPr>
                                          <w:color w:val="000000"/>
                                        </w:rPr>
                                      </w:pPr>
                                      <w:r w:rsidRPr="00F20A48">
                                        <w:rPr>
                                          <w:color w:val="000000"/>
                                        </w:rPr>
                                        <w:t xml:space="preserve">HTXL nước thải </w:t>
                                      </w:r>
                                      <w:r>
                                        <w:rPr>
                                          <w:color w:val="000000"/>
                                        </w:rPr>
                                        <w:t>tập trung</w:t>
                                      </w:r>
                                    </w:p>
                                    <w:p w14:paraId="7A326431" w14:textId="77777777" w:rsidR="008C3E44" w:rsidRPr="00F20A48" w:rsidRDefault="008C3E44" w:rsidP="00035BF4"/>
                                  </w:txbxContent>
                                </wps:txbx>
                                <wps:bodyPr rot="0" vert="horz" wrap="square" lIns="91440" tIns="45720" rIns="91440" bIns="45720" anchor="t" anchorCtr="0" upright="1">
                                  <a:noAutofit/>
                                </wps:bodyPr>
                              </wps:wsp>
                              <wps:wsp>
                                <wps:cNvPr id="8431" name="Line 110"/>
                                <wps:cNvCnPr>
                                  <a:cxnSpLocks noChangeShapeType="1"/>
                                </wps:cNvCnPr>
                                <wps:spPr bwMode="auto">
                                  <a:xfrm>
                                    <a:off x="5380" y="12867"/>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2" name="Line 111"/>
                                <wps:cNvCnPr>
                                  <a:cxnSpLocks noChangeShapeType="1"/>
                                </wps:cNvCnPr>
                                <wps:spPr bwMode="auto">
                                  <a:xfrm>
                                    <a:off x="7406" y="12890"/>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3" name="Line 112"/>
                                <wps:cNvCnPr>
                                  <a:cxnSpLocks noChangeShapeType="1"/>
                                </wps:cNvCnPr>
                                <wps:spPr bwMode="auto">
                                  <a:xfrm>
                                    <a:off x="9340" y="13253"/>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4" name="Rectangle 113"/>
                                <wps:cNvSpPr>
                                  <a:spLocks noChangeArrowheads="1"/>
                                </wps:cNvSpPr>
                                <wps:spPr bwMode="auto">
                                  <a:xfrm>
                                    <a:off x="1950" y="12300"/>
                                    <a:ext cx="1344"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A9958" w14:textId="77777777" w:rsidR="008C3E44" w:rsidRPr="00F20A48" w:rsidRDefault="008C3E44" w:rsidP="00035BF4">
                                      <w:pPr>
                                        <w:spacing w:line="312" w:lineRule="auto"/>
                                      </w:pPr>
                                      <w:r w:rsidRPr="00F20A48">
                                        <w:t>Nước thải</w:t>
                                      </w:r>
                                    </w:p>
                                    <w:p w14:paraId="3519B463" w14:textId="77777777" w:rsidR="008C3E44" w:rsidRPr="00F20A48" w:rsidRDefault="008C3E44" w:rsidP="00035BF4">
                                      <w:pPr>
                                        <w:spacing w:line="312" w:lineRule="auto"/>
                                      </w:pPr>
                                      <w:r w:rsidRPr="00F20A48">
                                        <w:t>sinh hoạt</w:t>
                                      </w:r>
                                    </w:p>
                                  </w:txbxContent>
                                </wps:txbx>
                                <wps:bodyPr rot="0" vert="horz" wrap="square" lIns="91440" tIns="45720" rIns="91440" bIns="45720" anchor="t" anchorCtr="0" upright="1">
                                  <a:noAutofit/>
                                </wps:bodyPr>
                              </wps:wsp>
                              <wps:wsp>
                                <wps:cNvPr id="8435" name="Line 114"/>
                                <wps:cNvCnPr>
                                  <a:cxnSpLocks noChangeShapeType="1"/>
                                </wps:cNvCnPr>
                                <wps:spPr bwMode="auto">
                                  <a:xfrm flipV="1">
                                    <a:off x="1805" y="12891"/>
                                    <a:ext cx="1610" cy="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C10C9" id="Group 8426" o:spid="_x0000_s1260" style="position:absolute;left:0;text-align:left;margin-left:.3pt;margin-top:6.25pt;width:466.45pt;height:87pt;z-index:251593728;mso-position-horizontal-relative:text;mso-position-vertical-relative:text" coordorigin="1805,12241" coordsize="9448,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">
                        <v:rect id="Rectangle 106" o:spid="_x0000_s1261" style="position:absolute;left:3446;top:12260;width:193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ZsUA&#10;AADdAAAADwAAAGRycy9kb3ducmV2LnhtbESPQWvCQBSE74L/YXmCN92YSrXRVcSi2KPGS2/P7GuS&#10;mn0bsqtGf323IHgcZuYbZr5sTSWu1LjSsoLRMAJBnFldcq7gmG4GUxDOI2usLJOCOzlYLrqdOSba&#10;3nhP14PPRYCwS1BB4X2dSOmyggy6oa2Jg/djG4M+yCaXusFbgJtKxlH0Lg2WHBYKrGldUHY+XIyC&#10;Uxkf8bFPt5H52Lz5rzb9vXx/KtXvtasZCE+tf4Wf7Z1WMB3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xmxQAAAN0AAAAPAAAAAAAAAAAAAAAAAJgCAABkcnMv&#10;ZG93bnJldi54bWxQSwUGAAAAAAQABAD1AAAAigMAAAAA&#10;">
                          <v:textbox>
                            <w:txbxContent>
                              <w:p w14:paraId="61858273" w14:textId="77777777" w:rsidR="008C3E44" w:rsidRPr="00F20A48" w:rsidRDefault="008C3E44" w:rsidP="00035BF4">
                                <w:pPr>
                                  <w:jc w:val="center"/>
                                  <w:rPr>
                                    <w:u w:val="single"/>
                                  </w:rPr>
                                </w:pPr>
                                <w:r w:rsidRPr="00F20A48">
                                  <w:rPr>
                                    <w:u w:val="single"/>
                                  </w:rPr>
                                  <w:t>NGĂN 1</w:t>
                                </w:r>
                              </w:p>
                              <w:p w14:paraId="59EA72D5" w14:textId="77777777" w:rsidR="008C3E44" w:rsidRPr="00F20A48" w:rsidRDefault="008C3E44" w:rsidP="00035BF4">
                                <w:r w:rsidRPr="00F20A48">
                                  <w:t>- Điều hoà</w:t>
                                </w:r>
                              </w:p>
                              <w:p w14:paraId="1244354A" w14:textId="77777777" w:rsidR="008C3E44" w:rsidRPr="00F20A48" w:rsidRDefault="008C3E44" w:rsidP="00035BF4">
                                <w:r w:rsidRPr="00F20A48">
                                  <w:t>- Lắng</w:t>
                                </w:r>
                              </w:p>
                              <w:p w14:paraId="5DBD1E8A" w14:textId="77777777" w:rsidR="008C3E44" w:rsidRPr="00F20A48" w:rsidRDefault="008C3E44" w:rsidP="00035BF4">
                                <w:r w:rsidRPr="00F20A48">
                                  <w:t>-</w:t>
                                </w:r>
                                <w:r>
                                  <w:t xml:space="preserve"> </w:t>
                                </w:r>
                                <w:r w:rsidRPr="00F20A48">
                                  <w:t>Phân huỷ sinh học</w:t>
                                </w:r>
                              </w:p>
                              <w:p w14:paraId="3B4978FD" w14:textId="77777777" w:rsidR="008C3E44" w:rsidRPr="00F20A48" w:rsidRDefault="008C3E44" w:rsidP="00035BF4">
                                <w:pPr>
                                  <w:ind w:left="360"/>
                                </w:pPr>
                              </w:p>
                            </w:txbxContent>
                          </v:textbox>
                        </v:rect>
                        <v:rect id="Rectangle 107" o:spid="_x0000_s1262" style="position:absolute;left:5920;top:12241;width:144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YFMEA&#10;AADdAAAADwAAAGRycy9kb3ducmV2LnhtbERPTYvCMBC9L/gfwgje1tS6LFqNIoqiR60Xb2MzttVm&#10;UpqodX+9OSx4fLzv6bw1lXhQ40rLCgb9CARxZnXJuYJjuv4egXAeWWNlmRS8yMF81vmaYqLtk/f0&#10;OPhchBB2CSoovK8TKV1WkEHXtzVx4C62MegDbHKpG3yGcFPJOIp+pcGSQ0OBNS0Lym6Hu1FwLuMj&#10;/u3TTWTG66Hften1flop1eu2iwkIT63/iP/dW61g9BOH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mBTBAAAA3QAAAA8AAAAAAAAAAAAAAAAAmAIAAGRycy9kb3du&#10;cmV2LnhtbFBLBQYAAAAABAAEAPUAAACGAwAAAAA=&#10;">
                          <v:textbox>
                            <w:txbxContent>
                              <w:p w14:paraId="0CB3481F" w14:textId="77777777" w:rsidR="008C3E44" w:rsidRPr="00F20A48" w:rsidRDefault="008C3E44" w:rsidP="00035BF4">
                                <w:pPr>
                                  <w:jc w:val="center"/>
                                  <w:rPr>
                                    <w:u w:val="single"/>
                                  </w:rPr>
                                </w:pPr>
                                <w:r w:rsidRPr="00F20A48">
                                  <w:rPr>
                                    <w:u w:val="single"/>
                                  </w:rPr>
                                  <w:t>NGĂN 2</w:t>
                                </w:r>
                              </w:p>
                              <w:p w14:paraId="54E2884E" w14:textId="77777777" w:rsidR="008C3E44" w:rsidRPr="00F20A48" w:rsidRDefault="008C3E44" w:rsidP="00035BF4">
                                <w:r w:rsidRPr="00F20A48">
                                  <w:t>- Lắng</w:t>
                                </w:r>
                              </w:p>
                              <w:p w14:paraId="1193F746" w14:textId="77777777" w:rsidR="008C3E44" w:rsidRPr="00F20A48" w:rsidRDefault="008C3E44" w:rsidP="00035BF4">
                                <w:r w:rsidRPr="00F20A48">
                                  <w:t>- Phân huỷ sinh học</w:t>
                                </w:r>
                              </w:p>
                            </w:txbxContent>
                          </v:textbox>
                        </v:rect>
                        <v:rect id="Rectangle 108" o:spid="_x0000_s1263" style="position:absolute;left:7900;top:12241;width:1440;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9j8YA&#10;AADdAAAADwAAAGRycy9kb3ducmV2LnhtbESPT2vCQBTE7wW/w/KE3urGVIqmriKWlPao8dLba/aZ&#10;RLNvQ3bzp376bkHocZiZ3zDr7Whq0VPrKssK5rMIBHFudcWFglOWPi1BOI+ssbZMCn7IwXYzeVhj&#10;ou3AB+qPvhABwi5BBaX3TSKly0sy6Ga2IQ7e2bYGfZBtIXWLQ4CbWsZR9CINVhwWSmxoX1J+PXZG&#10;wXcVn/B2yN4js0qf/eeYXbqvN6Uep+PuFYSn0f+H7+0PrWC5i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Q9j8YAAADdAAAADwAAAAAAAAAAAAAAAACYAgAAZHJz&#10;L2Rvd25yZXYueG1sUEsFBgAAAAAEAAQA9QAAAIsDAAAAAA==&#10;">
                          <v:textbox>
                            <w:txbxContent>
                              <w:p w14:paraId="7481F139" w14:textId="77777777" w:rsidR="008C3E44" w:rsidRPr="00F20A48" w:rsidRDefault="008C3E44" w:rsidP="00035BF4">
                                <w:pPr>
                                  <w:jc w:val="center"/>
                                  <w:rPr>
                                    <w:u w:val="single"/>
                                  </w:rPr>
                                </w:pPr>
                                <w:r w:rsidRPr="00F20A48">
                                  <w:rPr>
                                    <w:u w:val="single"/>
                                  </w:rPr>
                                  <w:t>NGĂN 3</w:t>
                                </w:r>
                              </w:p>
                              <w:p w14:paraId="38100BC6" w14:textId="77777777" w:rsidR="008C3E44" w:rsidRPr="00F20A48" w:rsidRDefault="008C3E44" w:rsidP="00035BF4">
                                <w:r w:rsidRPr="00F20A48">
                                  <w:t>- Lắng</w:t>
                                </w:r>
                              </w:p>
                              <w:p w14:paraId="5AA06C57" w14:textId="77777777" w:rsidR="008C3E44" w:rsidRPr="00F20A48" w:rsidRDefault="008C3E44" w:rsidP="00035BF4">
                                <w:r w:rsidRPr="00F20A48">
                                  <w:t>- Chảy tràn</w:t>
                                </w:r>
                              </w:p>
                            </w:txbxContent>
                          </v:textbox>
                        </v:rect>
                        <v:rect id="Rectangle 109" o:spid="_x0000_s1264" style="position:absolute;left:9422;top:12485;width:183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mcIA&#10;AADdAAAADwAAAGRycy9kb3ducmV2LnhtbERPy4rCMBTdC/MP4Q7MThNfRatRBkEYGF1YBbeX5toW&#10;m5tOE7Xz92YhuDyc93Ld2VrcqfWVYw3DgQJBnDtTcaHhdNz2ZyB8QDZYOyYN/+RhvfroLTE17sEH&#10;umehEDGEfYoayhCaVEqfl2TRD1xDHLmLay2GCNtCmhYfMdzWcqRUIi1WHBtKbGhTUn7NblYDJhPz&#10;t7+Md8ffW4LzolPb6Vlp/fXZfS9ABOrCW/xy/xgNs8k4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BOZwgAAAN0AAAAPAAAAAAAAAAAAAAAAAJgCAABkcnMvZG93&#10;bnJldi54bWxQSwUGAAAAAAQABAD1AAAAhwMAAAAA&#10;" stroked="f">
                          <v:textbox>
                            <w:txbxContent>
                              <w:p w14:paraId="57693566" w14:textId="7EBEBE9D" w:rsidR="008C3E44" w:rsidRPr="00F20A48" w:rsidRDefault="008C3E44" w:rsidP="00035BF4">
                                <w:pPr>
                                  <w:autoSpaceDE w:val="0"/>
                                  <w:autoSpaceDN w:val="0"/>
                                  <w:adjustRightInd w:val="0"/>
                                  <w:jc w:val="center"/>
                                  <w:rPr>
                                    <w:color w:val="000000"/>
                                  </w:rPr>
                                </w:pPr>
                                <w:r w:rsidRPr="00F20A48">
                                  <w:rPr>
                                    <w:color w:val="000000"/>
                                  </w:rPr>
                                  <w:t xml:space="preserve">HTXL nước thải </w:t>
                                </w:r>
                                <w:r>
                                  <w:rPr>
                                    <w:color w:val="000000"/>
                                  </w:rPr>
                                  <w:t>tập trung</w:t>
                                </w:r>
                              </w:p>
                              <w:p w14:paraId="7A326431" w14:textId="77777777" w:rsidR="008C3E44" w:rsidRPr="00F20A48" w:rsidRDefault="008C3E44" w:rsidP="00035BF4"/>
                            </w:txbxContent>
                          </v:textbox>
                        </v:rect>
                        <v:line id="Line 110" o:spid="_x0000_s1265" style="position:absolute;visibility:visible;mso-wrap-style:square" from="5380,12867" to="5920,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txsYAAADdAAAADwAAAGRycy9kb3ducmV2LnhtbESPT0vDQBTE74LfYXmCN7tJlf6J3RZp&#10;KHiwQlrp+TX7zAazb0N2m67f3hUEj8PM/IZZbaLtxEiDbx0ryCcZCOLa6ZYbBR/H3cMChA/IGjvH&#10;pOCbPGzWtzcrLLS7ckXjITQiQdgXqMCE0BdS+tqQRT9xPXHyPt1gMSQ5NFIPeE1w28lpls2kxZbT&#10;gsGetobqr8PFKpibspJzWb4d38uxzZdxH0/npVL3d/HlGUSgGP7Df+1XrWDx9Jj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rcbGAAAA3QAAAA8AAAAAAAAA&#10;AAAAAAAAoQIAAGRycy9kb3ducmV2LnhtbFBLBQYAAAAABAAEAPkAAACUAwAAAAA=&#10;">
                          <v:stroke endarrow="block"/>
                        </v:line>
                        <v:line id="Line 111" o:spid="_x0000_s1266" style="position:absolute;visibility:visible;mso-wrap-style:square" from="7406,12890" to="7946,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zscYAAADdAAAADwAAAGRycy9kb3ducmV2LnhtbESPQWsCMRSE70L/Q3gFb5pVS9XVKKVL&#10;oYdWUEvPz83rZunmZdmka/z3piB4HGbmG2a9jbYRPXW+dqxgMs5AEJdO11wp+Dq+jRYgfEDW2Dgm&#10;BRfysN08DNaYa3fmPfWHUIkEYZ+jAhNCm0vpS0MW/di1xMn7cZ3FkGRXSd3hOcFtI6dZ9iwt1pwW&#10;DLb0aqj8PfxZBXNT7OVcFh/HXdHXk2X8jN+npVLDx/iyAhEohnv41n7XChZPsyn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IM7HGAAAA3QAAAA8AAAAAAAAA&#10;AAAAAAAAoQIAAGRycy9kb3ducmV2LnhtbFBLBQYAAAAABAAEAPkAAACUAwAAAAA=&#10;">
                          <v:stroke endarrow="block"/>
                        </v:line>
                        <v:line id="Line 112" o:spid="_x0000_s1267" style="position:absolute;visibility:visible;mso-wrap-style:square" from="9340,13253" to="10960,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WKsYAAADdAAAADwAAAGRycy9kb3ducmV2LnhtbESPQWsCMRSE70L/Q3iF3jRrLVVXo5Qu&#10;Qg+toJaen5vXzdLNy7KJa/z3piB4HGbmG2a5jrYRPXW+dqxgPMpAEJdO11wp+D5shjMQPiBrbByT&#10;ggt5WK8eBkvMtTvzjvp9qESCsM9RgQmhzaX0pSGLfuRa4uT9us5iSLKrpO7wnOC2kc9Z9iot1pwW&#10;DLb0bqj825+sgqkpdnIqi8/Dtujr8Tx+xZ/jXKmnx/i2ABEohnv41v7QCmYvkwn8v0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lirGAAAA3QAAAA8AAAAAAAAA&#10;AAAAAAAAoQIAAGRycy9kb3ducmV2LnhtbFBLBQYAAAAABAAEAPkAAACUAwAAAAA=&#10;">
                          <v:stroke endarrow="block"/>
                        </v:line>
                        <v:rect id="Rectangle 113" o:spid="_x0000_s1268" style="position:absolute;left:1950;top:12300;width:134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msUA&#10;AADdAAAADwAAAGRycy9kb3ducmV2LnhtbESPQWvCQBSE74L/YXlCb7prjcGm2YgUhIL1UC30+sg+&#10;k2D2bcyuGv99t1DocZiZb5h8PdhW3Kj3jWMN85kCQVw603Cl4eu4na5A+IBssHVMGh7kYV2MRzlm&#10;xt35k26HUIkIYZ+hhjqELpPSlzVZ9DPXEUfv5HqLIcq+kqbHe4TbVj4rlUqLDceFGjt6q6k8H65W&#10;A6aJuexPi4/j7priSzWo7fJbaf00GTavIAIN4T/81343GlbJIo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xWaxQAAAN0AAAAPAAAAAAAAAAAAAAAAAJgCAABkcnMv&#10;ZG93bnJldi54bWxQSwUGAAAAAAQABAD1AAAAigMAAAAA&#10;" stroked="f">
                          <v:textbox>
                            <w:txbxContent>
                              <w:p w14:paraId="7A3A9958" w14:textId="77777777" w:rsidR="008C3E44" w:rsidRPr="00F20A48" w:rsidRDefault="008C3E44" w:rsidP="00035BF4">
                                <w:pPr>
                                  <w:spacing w:line="312" w:lineRule="auto"/>
                                </w:pPr>
                                <w:r w:rsidRPr="00F20A48">
                                  <w:t>Nước thải</w:t>
                                </w:r>
                              </w:p>
                              <w:p w14:paraId="3519B463" w14:textId="77777777" w:rsidR="008C3E44" w:rsidRPr="00F20A48" w:rsidRDefault="008C3E44" w:rsidP="00035BF4">
                                <w:pPr>
                                  <w:spacing w:line="312" w:lineRule="auto"/>
                                </w:pPr>
                                <w:r w:rsidRPr="00F20A48">
                                  <w:t>sinh hoạt</w:t>
                                </w:r>
                              </w:p>
                            </w:txbxContent>
                          </v:textbox>
                        </v:rect>
                        <v:line id="Line 114" o:spid="_x0000_s1269" style="position:absolute;flip:y;visibility:visible;mso-wrap-style:square" from="1805,12891" to="34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zdMcAAADdAAAADwAAAGRycy9kb3ducmV2LnhtbESPzWvCQBDF7wX/h2UKvQTd2LSi0VXs&#10;h1AoPfhx8Dhkp0kwOxuyU03/e1co9Ph4835v3mLVu0adqQu1ZwPjUQqKuPC25tLAYb8ZTkEFQbbY&#10;eCYDvxRgtRzcLTC3/sJbOu+kVBHCIUcDlUibax2KihyGkW+Jo/ftO4cSZVdq2+Elwl2jH9N0oh3W&#10;HBsqbOm1ouK0+3Hxjc0Xv2VZ8uJ0kszo/SifqRZjHu779RyUUC//x3/pD2tg+pQ9w21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zN0xwAAAN0AAAAPAAAAAAAA&#10;AAAAAAAAAKECAABkcnMvZG93bnJldi54bWxQSwUGAAAAAAQABAD5AAAAlQMAAAAA&#10;">
                          <v:stroke endarrow="block"/>
                        </v:line>
                      </v:group>
                    </w:pict>
                  </mc:Fallback>
                </mc:AlternateContent>
              </w:r>
            </w:del>
          </w:p>
          <w:p w14:paraId="6168B6D7" w14:textId="2CAD7132" w:rsidR="00035BF4" w:rsidRPr="009D4BCD" w:rsidDel="00CC3AFA" w:rsidRDefault="00035BF4" w:rsidP="00493C12">
            <w:pPr>
              <w:spacing w:line="312" w:lineRule="auto"/>
              <w:jc w:val="both"/>
              <w:rPr>
                <w:del w:id="26922" w:author="User" w:date="2023-11-16T08:13:00Z"/>
                <w:color w:val="FF0000"/>
                <w:lang w:val="nl-NL"/>
              </w:rPr>
            </w:pPr>
          </w:p>
          <w:p w14:paraId="093B38CA" w14:textId="77777777" w:rsidR="00035BF4" w:rsidRPr="009D4BCD" w:rsidDel="00CC3AFA" w:rsidRDefault="00035BF4" w:rsidP="00493C12">
            <w:pPr>
              <w:spacing w:line="312" w:lineRule="auto"/>
              <w:jc w:val="both"/>
              <w:rPr>
                <w:del w:id="26923" w:author="User" w:date="2023-11-16T08:13:00Z"/>
                <w:color w:val="FF0000"/>
                <w:lang w:val="nl-NL"/>
              </w:rPr>
            </w:pPr>
          </w:p>
          <w:p w14:paraId="3FFE5953" w14:textId="4E3EB5AF" w:rsidR="00035BF4" w:rsidRPr="009D4BCD" w:rsidDel="009D4BCD" w:rsidRDefault="00035BF4" w:rsidP="00493C12">
            <w:pPr>
              <w:spacing w:line="312" w:lineRule="auto"/>
              <w:jc w:val="both"/>
              <w:rPr>
                <w:del w:id="26924" w:author="User" w:date="2024-11-12T17:20:00Z"/>
                <w:color w:val="FF0000"/>
                <w:lang w:val="nl-NL"/>
              </w:rPr>
            </w:pPr>
          </w:p>
          <w:p w14:paraId="1BB5AAFC" w14:textId="56CCCEF1" w:rsidR="00035BF4" w:rsidRPr="009D4BCD" w:rsidDel="009D4BCD" w:rsidRDefault="00035BF4" w:rsidP="00493C12">
            <w:pPr>
              <w:spacing w:line="312" w:lineRule="auto"/>
              <w:jc w:val="both"/>
              <w:rPr>
                <w:del w:id="26925" w:author="User" w:date="2024-11-12T17:20:00Z"/>
                <w:color w:val="FF0000"/>
                <w:lang w:val="nl-NL"/>
              </w:rPr>
            </w:pPr>
          </w:p>
          <w:p w14:paraId="23AA9960" w14:textId="1FE04993" w:rsidR="004A5B41" w:rsidRPr="009D4BCD" w:rsidDel="004A5B41" w:rsidRDefault="004A5B41">
            <w:pPr>
              <w:pStyle w:val="hnhvitnht"/>
              <w:rPr>
                <w:del w:id="26926" w:author="User" w:date="2023-11-15T15:05:00Z"/>
                <w:color w:val="FF0000"/>
                <w:lang w:val="nl-NL"/>
                <w:rPrChange w:id="26927" w:author="User" w:date="2024-11-12T17:24:00Z">
                  <w:rPr>
                    <w:del w:id="26928" w:author="User" w:date="2023-11-15T15:05:00Z"/>
                    <w:lang w:val="nl-NL"/>
                  </w:rPr>
                </w:rPrChange>
              </w:rPr>
              <w:pPrChange w:id="26929" w:author="User" w:date="2023-11-15T15:05:00Z">
                <w:pPr>
                  <w:pStyle w:val="hnhvitnht"/>
                  <w:jc w:val="left"/>
                </w:pPr>
              </w:pPrChange>
            </w:pPr>
            <w:moveToRangeStart w:id="26930" w:author="User" w:date="2023-11-15T15:05:00Z" w:name="move150953133"/>
            <w:moveTo w:id="26931" w:author="User" w:date="2023-11-15T15:05:00Z">
              <w:del w:id="26932" w:author="User" w:date="2024-11-12T17:20:00Z">
                <w:r w:rsidRPr="009D4BCD" w:rsidDel="009D4BCD">
                  <w:rPr>
                    <w:b w:val="0"/>
                    <w:bCs w:val="0"/>
                    <w:i w:val="0"/>
                    <w:color w:val="FF0000"/>
                    <w:lang w:val="nl-NL"/>
                    <w:rPrChange w:id="26933" w:author="User" w:date="2024-11-12T17:24:00Z">
                      <w:rPr>
                        <w:b w:val="0"/>
                        <w:bCs w:val="0"/>
                        <w:i w:val="0"/>
                        <w:lang w:val="nl-NL"/>
                      </w:rPr>
                    </w:rPrChange>
                  </w:rPr>
                  <w:delText>Hình 3.4. Công nghệ xử lý nước thải sinh hoạt bằng bể tự hoại 3 ngă</w:delText>
                </w:r>
              </w:del>
              <w:del w:id="26934" w:author="User" w:date="2023-11-15T15:05:00Z">
                <w:r w:rsidRPr="009D4BCD" w:rsidDel="004A5B41">
                  <w:rPr>
                    <w:b w:val="0"/>
                    <w:bCs w:val="0"/>
                    <w:i w:val="0"/>
                    <w:color w:val="FF0000"/>
                    <w:lang w:val="nl-NL"/>
                    <w:rPrChange w:id="26935" w:author="User" w:date="2024-11-12T17:24:00Z">
                      <w:rPr>
                        <w:b w:val="0"/>
                        <w:bCs w:val="0"/>
                        <w:i w:val="0"/>
                        <w:lang w:val="nl-NL"/>
                      </w:rPr>
                    </w:rPrChange>
                  </w:rPr>
                  <w:delText>n</w:delText>
                </w:r>
              </w:del>
            </w:moveTo>
          </w:p>
          <w:moveToRangeEnd w:id="26930"/>
          <w:p w14:paraId="482E9195" w14:textId="7A7341AC" w:rsidR="00035BF4" w:rsidRPr="009D4BCD" w:rsidDel="009D4BCD" w:rsidRDefault="00035BF4">
            <w:pPr>
              <w:pStyle w:val="hnhvitnht"/>
              <w:rPr>
                <w:del w:id="26936" w:author="User" w:date="2024-11-12T17:20:00Z"/>
                <w:color w:val="FF0000"/>
                <w:lang w:val="nl-NL"/>
                <w:rPrChange w:id="26937" w:author="User" w:date="2024-11-12T17:24:00Z">
                  <w:rPr>
                    <w:del w:id="26938" w:author="User" w:date="2024-11-12T17:20:00Z"/>
                    <w:lang w:val="nl-NL"/>
                  </w:rPr>
                </w:rPrChange>
              </w:rPr>
              <w:pPrChange w:id="26939" w:author="User" w:date="2023-11-15T15:05:00Z">
                <w:pPr>
                  <w:spacing w:line="312" w:lineRule="auto"/>
                  <w:jc w:val="both"/>
                </w:pPr>
              </w:pPrChange>
            </w:pPr>
          </w:p>
        </w:tc>
      </w:tr>
    </w:tbl>
    <w:p w14:paraId="42EE8FC1" w14:textId="278A11C9" w:rsidR="00B713BA" w:rsidRPr="009D4BCD" w:rsidDel="009D4BCD" w:rsidRDefault="00B713BA">
      <w:pPr>
        <w:pStyle w:val="hnhvitnht"/>
        <w:jc w:val="left"/>
        <w:rPr>
          <w:del w:id="26940" w:author="User" w:date="2024-11-12T17:20:00Z"/>
          <w:color w:val="FF0000"/>
          <w:lang w:val="nl-NL"/>
        </w:rPr>
        <w:pPrChange w:id="26941" w:author="User" w:date="2023-11-15T15:05:00Z">
          <w:pPr>
            <w:pStyle w:val="hnhvitnht"/>
          </w:pPr>
        </w:pPrChange>
      </w:pPr>
      <w:bookmarkStart w:id="26942" w:name="_Toc419902178"/>
      <w:bookmarkStart w:id="26943" w:name="_Toc426730013"/>
      <w:bookmarkStart w:id="26944" w:name="_Toc459987532"/>
      <w:bookmarkStart w:id="26945" w:name="_Toc471479748"/>
      <w:bookmarkStart w:id="26946" w:name="_Toc521052241"/>
      <w:bookmarkStart w:id="26947" w:name="_Toc67917308"/>
      <w:bookmarkStart w:id="26948" w:name="_Toc150885472"/>
      <w:moveFromRangeStart w:id="26949" w:author="User" w:date="2023-11-15T15:05:00Z" w:name="move150953133"/>
      <w:moveFrom w:id="26950" w:author="User" w:date="2023-11-15T15:05:00Z">
        <w:del w:id="26951" w:author="User" w:date="2024-11-12T17:20:00Z">
          <w:r w:rsidRPr="009D4BCD" w:rsidDel="009D4BCD">
            <w:rPr>
              <w:b w:val="0"/>
              <w:bCs w:val="0"/>
              <w:i w:val="0"/>
              <w:color w:val="FF0000"/>
              <w:lang w:val="nl-NL"/>
            </w:rPr>
            <w:delText>Hình 3.</w:delText>
          </w:r>
          <w:r w:rsidR="009D5740" w:rsidRPr="009D4BCD" w:rsidDel="009D4BCD">
            <w:rPr>
              <w:b w:val="0"/>
              <w:bCs w:val="0"/>
              <w:i w:val="0"/>
              <w:color w:val="FF0000"/>
              <w:lang w:val="nl-NL"/>
            </w:rPr>
            <w:delText>4</w:delText>
          </w:r>
          <w:r w:rsidRPr="009D4BCD" w:rsidDel="009D4BCD">
            <w:rPr>
              <w:b w:val="0"/>
              <w:bCs w:val="0"/>
              <w:i w:val="0"/>
              <w:color w:val="FF0000"/>
              <w:lang w:val="nl-NL"/>
            </w:rPr>
            <w:delText>. Công nghệ xử lý nước thải sinh hoạt bằng bể tự hoại 3 ngăn</w:delText>
          </w:r>
        </w:del>
      </w:moveFrom>
      <w:bookmarkEnd w:id="26942"/>
      <w:bookmarkEnd w:id="26943"/>
      <w:bookmarkEnd w:id="26944"/>
      <w:bookmarkEnd w:id="26945"/>
      <w:bookmarkEnd w:id="26946"/>
      <w:bookmarkEnd w:id="26947"/>
      <w:bookmarkEnd w:id="26948"/>
    </w:p>
    <w:moveFromRangeEnd w:id="26949"/>
    <w:p w14:paraId="550DA77E" w14:textId="04B19929" w:rsidR="00B713BA" w:rsidRPr="009D4BCD" w:rsidDel="009D4BCD" w:rsidRDefault="00B713BA" w:rsidP="00493C12">
      <w:pPr>
        <w:spacing w:line="312" w:lineRule="auto"/>
        <w:ind w:firstLine="567"/>
        <w:jc w:val="both"/>
        <w:rPr>
          <w:del w:id="26952" w:author="User" w:date="2024-11-12T17:20:00Z"/>
          <w:color w:val="FF0000"/>
          <w:lang w:val="sv-SE"/>
        </w:rPr>
      </w:pPr>
      <w:del w:id="26953" w:author="User" w:date="2024-11-12T17:20:00Z">
        <w:r w:rsidRPr="009D4BCD" w:rsidDel="009D4BCD">
          <w:rPr>
            <w:color w:val="FF0000"/>
            <w:lang w:val="sv-SE"/>
          </w:rPr>
          <w:tab/>
          <w:delText xml:space="preserve">Nguyên tắc hoạt động của loại công trình này là lắng cặn và phân huỷ, lên men cặn lắng hữu cơ. Công ty sử dụng bể tự hoại loại 3 ngăn đạt tiêu chuẩn quy định về kích thước và khối lượng. Phần cặn được lưu lại phân huỷ kỵ khí trong bể, phần nước được đưa vào hệ thống xử lý nước thải </w:delText>
        </w:r>
        <w:r w:rsidR="009560F5" w:rsidRPr="009D4BCD" w:rsidDel="009D4BCD">
          <w:rPr>
            <w:color w:val="FF0000"/>
            <w:lang w:val="sv-SE"/>
          </w:rPr>
          <w:delText>tập trung</w:delText>
        </w:r>
        <w:r w:rsidRPr="009D4BCD" w:rsidDel="009D4BCD">
          <w:rPr>
            <w:color w:val="FF0000"/>
            <w:lang w:val="sv-SE"/>
          </w:rPr>
          <w:delText xml:space="preserve"> của dự án.</w:delText>
        </w:r>
      </w:del>
    </w:p>
    <w:p w14:paraId="07DF7873" w14:textId="7F83CF97" w:rsidR="00B713BA" w:rsidRPr="009D4BCD" w:rsidDel="009D4BCD" w:rsidRDefault="00B713BA" w:rsidP="00493C12">
      <w:pPr>
        <w:spacing w:line="312" w:lineRule="auto"/>
        <w:ind w:firstLine="567"/>
        <w:jc w:val="both"/>
        <w:rPr>
          <w:del w:id="26954" w:author="User" w:date="2024-11-12T17:20:00Z"/>
          <w:color w:val="FF0000"/>
          <w:lang w:val="sv-SE"/>
        </w:rPr>
      </w:pPr>
      <w:del w:id="26955" w:author="User" w:date="2024-11-12T17:20:00Z">
        <w:r w:rsidRPr="009D4BCD" w:rsidDel="009D4BCD">
          <w:rPr>
            <w:color w:val="FF0000"/>
            <w:lang w:val="sv-SE"/>
          </w:rPr>
          <w:tab/>
          <w:delText>- Thể tích yêu cầu của bể tự hoại: V1 = d x Q</w:delText>
        </w:r>
      </w:del>
    </w:p>
    <w:p w14:paraId="231C87EE" w14:textId="7CDBA171" w:rsidR="00B713BA" w:rsidRPr="009D4BCD" w:rsidDel="009D4BCD" w:rsidRDefault="00B713BA" w:rsidP="00493C12">
      <w:pPr>
        <w:spacing w:line="312" w:lineRule="auto"/>
        <w:ind w:firstLine="567"/>
        <w:jc w:val="both"/>
        <w:rPr>
          <w:del w:id="26956" w:author="User" w:date="2024-11-12T17:20:00Z"/>
          <w:color w:val="FF0000"/>
          <w:lang w:val="sv-SE"/>
        </w:rPr>
      </w:pPr>
      <w:del w:id="26957" w:author="User" w:date="2024-11-12T17:20:00Z">
        <w:r w:rsidRPr="009D4BCD" w:rsidDel="009D4BCD">
          <w:rPr>
            <w:color w:val="FF0000"/>
            <w:lang w:val="sv-SE"/>
          </w:rPr>
          <w:tab/>
          <w:delText>Trong đó: V1 = Thể tích bể tự hoại</w:delText>
        </w:r>
      </w:del>
    </w:p>
    <w:p w14:paraId="18977920" w14:textId="42174527" w:rsidR="00B713BA" w:rsidRPr="009D4BCD" w:rsidDel="009D4BCD" w:rsidRDefault="00B713BA" w:rsidP="00493C12">
      <w:pPr>
        <w:spacing w:line="312" w:lineRule="auto"/>
        <w:ind w:firstLine="567"/>
        <w:jc w:val="both"/>
        <w:rPr>
          <w:del w:id="26958" w:author="User" w:date="2024-11-12T17:20:00Z"/>
          <w:color w:val="FF0000"/>
          <w:lang w:val="sv-SE"/>
        </w:rPr>
      </w:pPr>
      <w:del w:id="26959" w:author="User" w:date="2024-11-12T17:20:00Z">
        <w:r w:rsidRPr="009D4BCD" w:rsidDel="009D4BCD">
          <w:rPr>
            <w:color w:val="FF0000"/>
            <w:lang w:val="sv-SE"/>
          </w:rPr>
          <w:tab/>
          <w:delText xml:space="preserve">d: Thời gian lưu với điều kiện khí hậu nhiệt đới gió mùa, có thể chọn d = </w:delText>
        </w:r>
        <w:r w:rsidR="008421C3" w:rsidRPr="009D4BCD" w:rsidDel="009D4BCD">
          <w:rPr>
            <w:color w:val="FF0000"/>
            <w:lang w:val="vi-VN"/>
          </w:rPr>
          <w:delText>3</w:delText>
        </w:r>
        <w:r w:rsidRPr="009D4BCD" w:rsidDel="009D4BCD">
          <w:rPr>
            <w:color w:val="FF0000"/>
            <w:lang w:val="sv-SE"/>
          </w:rPr>
          <w:delText xml:space="preserve"> ngày.</w:delText>
        </w:r>
      </w:del>
    </w:p>
    <w:p w14:paraId="1C397F57" w14:textId="702D21D0" w:rsidR="004610D1" w:rsidRPr="009D4BCD" w:rsidDel="009D4BCD" w:rsidRDefault="00B713BA" w:rsidP="00493C12">
      <w:pPr>
        <w:spacing w:line="312" w:lineRule="auto"/>
        <w:ind w:firstLine="567"/>
        <w:jc w:val="both"/>
        <w:rPr>
          <w:del w:id="26960" w:author="User" w:date="2024-11-12T17:20:00Z"/>
          <w:color w:val="FF0000"/>
          <w:lang w:val="sv-SE"/>
        </w:rPr>
      </w:pPr>
      <w:del w:id="26961" w:author="User" w:date="2024-11-12T17:20:00Z">
        <w:r w:rsidRPr="009D4BCD" w:rsidDel="009D4BCD">
          <w:rPr>
            <w:color w:val="FF0000"/>
            <w:lang w:val="sv-SE"/>
          </w:rPr>
          <w:tab/>
        </w:r>
        <w:r w:rsidR="004610D1" w:rsidRPr="009D4BCD" w:rsidDel="009D4BCD">
          <w:rPr>
            <w:color w:val="FF0000"/>
            <w:lang w:val="sv-SE"/>
          </w:rPr>
          <w:tab/>
          <w:delText>Q: Lượng nước thải sinh hoạt trong ngày (m</w:delText>
        </w:r>
        <w:r w:rsidR="004610D1" w:rsidRPr="009D4BCD" w:rsidDel="009D4BCD">
          <w:rPr>
            <w:color w:val="FF0000"/>
            <w:vertAlign w:val="superscript"/>
            <w:lang w:val="sv-SE"/>
          </w:rPr>
          <w:delText>3</w:delText>
        </w:r>
        <w:r w:rsidR="004610D1" w:rsidRPr="009D4BCD" w:rsidDel="009D4BCD">
          <w:rPr>
            <w:color w:val="FF0000"/>
            <w:lang w:val="sv-SE"/>
          </w:rPr>
          <w:delText>) ( Q =</w:delText>
        </w:r>
      </w:del>
      <w:del w:id="26962" w:author="User" w:date="2023-11-14T14:43:00Z">
        <w:r w:rsidR="004610D1" w:rsidRPr="009D4BCD" w:rsidDel="00366429">
          <w:rPr>
            <w:color w:val="FF0000"/>
            <w:lang w:val="sv-SE"/>
          </w:rPr>
          <w:delText xml:space="preserve"> </w:delText>
        </w:r>
      </w:del>
      <w:del w:id="26963" w:author="User" w:date="2023-11-08T09:56:00Z">
        <w:r w:rsidR="009560F5" w:rsidRPr="009D4BCD" w:rsidDel="00503FFD">
          <w:rPr>
            <w:color w:val="FF0000"/>
            <w:lang w:val="sv-SE"/>
          </w:rPr>
          <w:delText>2</w:delText>
        </w:r>
      </w:del>
      <w:del w:id="26964" w:author="User" w:date="2023-11-14T14:43:00Z">
        <w:r w:rsidR="009560F5" w:rsidRPr="009D4BCD" w:rsidDel="00366429">
          <w:rPr>
            <w:color w:val="FF0000"/>
            <w:lang w:val="sv-SE"/>
          </w:rPr>
          <w:delText>1</w:delText>
        </w:r>
      </w:del>
      <w:del w:id="26965" w:author="User" w:date="2024-11-12T17:20:00Z">
        <w:r w:rsidR="004610D1" w:rsidRPr="009D4BCD" w:rsidDel="009D4BCD">
          <w:rPr>
            <w:color w:val="FF0000"/>
            <w:lang w:val="sv-SE"/>
          </w:rPr>
          <w:delText xml:space="preserve"> m</w:delText>
        </w:r>
        <w:r w:rsidR="004610D1" w:rsidRPr="009D4BCD" w:rsidDel="009D4BCD">
          <w:rPr>
            <w:color w:val="FF0000"/>
            <w:vertAlign w:val="superscript"/>
            <w:lang w:val="sv-SE"/>
          </w:rPr>
          <w:delText>3</w:delText>
        </w:r>
        <w:r w:rsidR="004610D1" w:rsidRPr="009D4BCD" w:rsidDel="009D4BCD">
          <w:rPr>
            <w:color w:val="FF0000"/>
            <w:lang w:val="sv-SE"/>
          </w:rPr>
          <w:delText>)</w:delText>
        </w:r>
      </w:del>
    </w:p>
    <w:p w14:paraId="64D6FCB4" w14:textId="078D8429" w:rsidR="004610D1" w:rsidRPr="009D4BCD" w:rsidDel="009D4BCD" w:rsidRDefault="004610D1" w:rsidP="00493C12">
      <w:pPr>
        <w:spacing w:line="312" w:lineRule="auto"/>
        <w:ind w:firstLine="567"/>
        <w:jc w:val="both"/>
        <w:rPr>
          <w:del w:id="26966" w:author="User" w:date="2024-11-12T17:20:00Z"/>
          <w:color w:val="FF0000"/>
          <w:vertAlign w:val="superscript"/>
          <w:lang w:val="sv-SE"/>
        </w:rPr>
      </w:pPr>
      <w:del w:id="26967" w:author="User" w:date="2024-11-12T17:20:00Z">
        <w:r w:rsidRPr="009D4BCD" w:rsidDel="009D4BCD">
          <w:rPr>
            <w:color w:val="FF0000"/>
            <w:lang w:val="sv-SE"/>
          </w:rPr>
          <w:tab/>
          <w:delText>V</w:delText>
        </w:r>
        <w:r w:rsidRPr="009D4BCD" w:rsidDel="009D4BCD">
          <w:rPr>
            <w:color w:val="FF0000"/>
            <w:vertAlign w:val="subscript"/>
            <w:lang w:val="sv-SE"/>
          </w:rPr>
          <w:delText>1</w:delText>
        </w:r>
        <w:r w:rsidRPr="009D4BCD" w:rsidDel="009D4BCD">
          <w:rPr>
            <w:color w:val="FF0000"/>
            <w:lang w:val="sv-SE"/>
          </w:rPr>
          <w:delText xml:space="preserve"> = </w:delText>
        </w:r>
      </w:del>
      <w:del w:id="26968" w:author="User" w:date="2023-11-08T09:56:00Z">
        <w:r w:rsidR="009560F5" w:rsidRPr="009D4BCD" w:rsidDel="00503FFD">
          <w:rPr>
            <w:color w:val="FF0000"/>
            <w:lang w:val="sv-SE"/>
          </w:rPr>
          <w:delText>2</w:delText>
        </w:r>
      </w:del>
      <w:del w:id="26969" w:author="User" w:date="2023-11-14T14:43:00Z">
        <w:r w:rsidR="009560F5" w:rsidRPr="009D4BCD" w:rsidDel="00366429">
          <w:rPr>
            <w:color w:val="FF0000"/>
            <w:lang w:val="sv-SE"/>
          </w:rPr>
          <w:delText>1</w:delText>
        </w:r>
      </w:del>
      <w:del w:id="26970" w:author="User" w:date="2024-11-12T17:20:00Z">
        <w:r w:rsidRPr="009D4BCD" w:rsidDel="009D4BCD">
          <w:rPr>
            <w:color w:val="FF0000"/>
            <w:lang w:val="sv-SE"/>
          </w:rPr>
          <w:delText xml:space="preserve"> m</w:delText>
        </w:r>
        <w:r w:rsidRPr="009D4BCD" w:rsidDel="009D4BCD">
          <w:rPr>
            <w:color w:val="FF0000"/>
            <w:vertAlign w:val="superscript"/>
            <w:lang w:val="sv-SE"/>
          </w:rPr>
          <w:delText>3</w:delText>
        </w:r>
        <w:r w:rsidRPr="009D4BCD" w:rsidDel="009D4BCD">
          <w:rPr>
            <w:color w:val="FF0000"/>
            <w:lang w:val="sv-SE"/>
          </w:rPr>
          <w:delText xml:space="preserve"> x </w:delText>
        </w:r>
        <w:r w:rsidR="008421C3" w:rsidRPr="009D4BCD" w:rsidDel="009D4BCD">
          <w:rPr>
            <w:color w:val="FF0000"/>
            <w:lang w:val="vi-VN"/>
          </w:rPr>
          <w:delText>3</w:delText>
        </w:r>
        <w:r w:rsidRPr="009D4BCD" w:rsidDel="009D4BCD">
          <w:rPr>
            <w:color w:val="FF0000"/>
            <w:lang w:val="sv-SE"/>
          </w:rPr>
          <w:delText xml:space="preserve"> = </w:delText>
        </w:r>
      </w:del>
      <w:del w:id="26971" w:author="User" w:date="2023-11-08T09:56:00Z">
        <w:r w:rsidR="008421C3" w:rsidRPr="009D4BCD" w:rsidDel="00503FFD">
          <w:rPr>
            <w:color w:val="FF0000"/>
            <w:lang w:val="vi-VN"/>
          </w:rPr>
          <w:delText xml:space="preserve">63 </w:delText>
        </w:r>
      </w:del>
      <w:del w:id="26972" w:author="User" w:date="2024-11-12T17:20:00Z">
        <w:r w:rsidRPr="009D4BCD" w:rsidDel="009D4BCD">
          <w:rPr>
            <w:color w:val="FF0000"/>
            <w:lang w:val="sv-SE"/>
          </w:rPr>
          <w:delText>m</w:delText>
        </w:r>
        <w:r w:rsidRPr="009D4BCD" w:rsidDel="009D4BCD">
          <w:rPr>
            <w:color w:val="FF0000"/>
            <w:vertAlign w:val="superscript"/>
            <w:lang w:val="sv-SE"/>
          </w:rPr>
          <w:delText>3</w:delText>
        </w:r>
      </w:del>
    </w:p>
    <w:p w14:paraId="26A965E6" w14:textId="57C9A797" w:rsidR="004610D1" w:rsidRPr="009D4BCD" w:rsidDel="009D4BCD" w:rsidRDefault="004610D1" w:rsidP="00493C12">
      <w:pPr>
        <w:spacing w:line="312" w:lineRule="auto"/>
        <w:ind w:firstLine="567"/>
        <w:jc w:val="both"/>
        <w:rPr>
          <w:del w:id="26973" w:author="User" w:date="2024-11-12T17:20:00Z"/>
          <w:color w:val="FF0000"/>
          <w:lang w:val="sv-SE"/>
        </w:rPr>
      </w:pPr>
      <w:del w:id="26974" w:author="User" w:date="2024-11-12T17:20:00Z">
        <w:r w:rsidRPr="009D4BCD" w:rsidDel="009D4BCD">
          <w:rPr>
            <w:color w:val="FF0000"/>
            <w:lang w:val="sv-SE"/>
          </w:rPr>
          <w:tab/>
          <w:delText>Thể tích phần chứa bùn:</w:delText>
        </w:r>
        <w:r w:rsidRPr="009D4BCD" w:rsidDel="009D4BCD">
          <w:rPr>
            <w:color w:val="FF0000"/>
            <w:lang w:val="sv-SE"/>
          </w:rPr>
          <w:tab/>
          <w:delText xml:space="preserve"> Wb = b x N/1000 m</w:delText>
        </w:r>
        <w:r w:rsidRPr="009D4BCD" w:rsidDel="009D4BCD">
          <w:rPr>
            <w:color w:val="FF0000"/>
            <w:vertAlign w:val="superscript"/>
            <w:lang w:val="sv-SE"/>
          </w:rPr>
          <w:delText>3</w:delText>
        </w:r>
      </w:del>
    </w:p>
    <w:p w14:paraId="4BB70098" w14:textId="64B6296E" w:rsidR="004610D1" w:rsidRPr="009D4BCD" w:rsidDel="009D4BCD" w:rsidRDefault="004610D1" w:rsidP="00493C12">
      <w:pPr>
        <w:spacing w:line="312" w:lineRule="auto"/>
        <w:ind w:firstLine="567"/>
        <w:jc w:val="both"/>
        <w:rPr>
          <w:del w:id="26975" w:author="User" w:date="2024-11-12T17:20:00Z"/>
          <w:color w:val="FF0000"/>
          <w:lang w:val="sv-SE"/>
        </w:rPr>
      </w:pPr>
      <w:del w:id="26976" w:author="User" w:date="2024-11-12T17:20:00Z">
        <w:r w:rsidRPr="009D4BCD" w:rsidDel="009D4BCD">
          <w:rPr>
            <w:color w:val="FF0000"/>
            <w:lang w:val="sv-SE"/>
          </w:rPr>
          <w:tab/>
          <w:delText>Trong đó: N: Số lượng người (</w:delText>
        </w:r>
      </w:del>
      <w:del w:id="26977" w:author="User" w:date="2023-11-14T14:44:00Z">
        <w:r w:rsidRPr="009D4BCD" w:rsidDel="00366429">
          <w:rPr>
            <w:color w:val="FF0000"/>
            <w:lang w:val="sv-SE"/>
          </w:rPr>
          <w:delText>trong giai đoạn vận hành ổn định</w:delText>
        </w:r>
      </w:del>
      <w:del w:id="26978" w:author="User" w:date="2024-11-12T17:20:00Z">
        <w:r w:rsidRPr="009D4BCD" w:rsidDel="009D4BCD">
          <w:rPr>
            <w:color w:val="FF0000"/>
            <w:lang w:val="sv-SE"/>
          </w:rPr>
          <w:delText xml:space="preserve"> là </w:delText>
        </w:r>
      </w:del>
      <w:del w:id="26979" w:author="User" w:date="2023-11-08T09:56:00Z">
        <w:r w:rsidR="00B86DC6" w:rsidRPr="009D4BCD" w:rsidDel="00503FFD">
          <w:rPr>
            <w:color w:val="FF0000"/>
            <w:lang w:val="vi-VN"/>
          </w:rPr>
          <w:delText>3</w:delText>
        </w:r>
      </w:del>
      <w:del w:id="26980" w:author="User" w:date="2024-11-12T17:20:00Z">
        <w:r w:rsidR="00B86DC6" w:rsidRPr="009D4BCD" w:rsidDel="009D4BCD">
          <w:rPr>
            <w:color w:val="FF0000"/>
            <w:lang w:val="vi-VN"/>
          </w:rPr>
          <w:delText>00</w:delText>
        </w:r>
        <w:r w:rsidRPr="009D4BCD" w:rsidDel="009D4BCD">
          <w:rPr>
            <w:color w:val="FF0000"/>
            <w:lang w:val="sv-SE"/>
          </w:rPr>
          <w:delText xml:space="preserve"> người)</w:delText>
        </w:r>
      </w:del>
    </w:p>
    <w:p w14:paraId="469EB178" w14:textId="272C4789" w:rsidR="004610D1" w:rsidRPr="009D4BCD" w:rsidDel="009D4BCD" w:rsidRDefault="004610D1" w:rsidP="00493C12">
      <w:pPr>
        <w:spacing w:line="312" w:lineRule="auto"/>
        <w:ind w:firstLine="567"/>
        <w:jc w:val="both"/>
        <w:rPr>
          <w:del w:id="26981" w:author="User" w:date="2024-11-12T17:20:00Z"/>
          <w:color w:val="FF0000"/>
          <w:lang w:val="sv-SE"/>
        </w:rPr>
      </w:pPr>
      <w:del w:id="26982" w:author="User" w:date="2024-11-12T17:20:00Z">
        <w:r w:rsidRPr="009D4BCD" w:rsidDel="009D4BCD">
          <w:rPr>
            <w:color w:val="FF0000"/>
            <w:lang w:val="sv-SE"/>
          </w:rPr>
          <w:tab/>
          <w:delText>b: Tiêu chuẩn tính ngăn chứa bùn, 30 lít/ngày</w:delText>
        </w:r>
        <w:r w:rsidR="009B55B4" w:rsidRPr="009D4BCD" w:rsidDel="009D4BCD">
          <w:rPr>
            <w:color w:val="FF0000"/>
            <w:lang w:val="sv-SE"/>
          </w:rPr>
          <w:delText>.</w:delText>
        </w:r>
      </w:del>
    </w:p>
    <w:p w14:paraId="510B11CC" w14:textId="52550196" w:rsidR="004610D1" w:rsidRPr="009D4BCD" w:rsidDel="009D4BCD" w:rsidRDefault="009560F5" w:rsidP="00493C12">
      <w:pPr>
        <w:spacing w:line="312" w:lineRule="auto"/>
        <w:ind w:firstLine="567"/>
        <w:jc w:val="both"/>
        <w:rPr>
          <w:del w:id="26983" w:author="User" w:date="2024-11-12T17:20:00Z"/>
          <w:color w:val="FF0000"/>
          <w:lang w:val="sv-SE"/>
        </w:rPr>
      </w:pPr>
      <w:del w:id="26984" w:author="User" w:date="2024-11-12T17:20:00Z">
        <w:r w:rsidRPr="009D4BCD" w:rsidDel="009D4BCD">
          <w:rPr>
            <w:color w:val="FF0000"/>
            <w:lang w:val="sv-SE"/>
          </w:rPr>
          <w:tab/>
        </w:r>
        <w:r w:rsidRPr="009D4BCD" w:rsidDel="009D4BCD">
          <w:rPr>
            <w:color w:val="FF0000"/>
            <w:lang w:val="sv-SE"/>
          </w:rPr>
          <w:tab/>
        </w:r>
        <w:r w:rsidRPr="009D4BCD" w:rsidDel="009D4BCD">
          <w:rPr>
            <w:color w:val="FF0000"/>
            <w:lang w:val="sv-SE"/>
          </w:rPr>
          <w:tab/>
          <w:delText xml:space="preserve">Wb = 30 x </w:delText>
        </w:r>
      </w:del>
      <w:del w:id="26985" w:author="User" w:date="2023-11-08T09:56:00Z">
        <w:r w:rsidR="00B86DC6" w:rsidRPr="009D4BCD" w:rsidDel="00503FFD">
          <w:rPr>
            <w:color w:val="FF0000"/>
            <w:lang w:val="vi-VN"/>
          </w:rPr>
          <w:delText>3</w:delText>
        </w:r>
      </w:del>
      <w:del w:id="26986" w:author="User" w:date="2024-11-12T17:20:00Z">
        <w:r w:rsidR="00B86DC6" w:rsidRPr="009D4BCD" w:rsidDel="009D4BCD">
          <w:rPr>
            <w:color w:val="FF0000"/>
            <w:lang w:val="vi-VN"/>
          </w:rPr>
          <w:delText>0</w:delText>
        </w:r>
        <w:r w:rsidR="008421C3" w:rsidRPr="009D4BCD" w:rsidDel="009D4BCD">
          <w:rPr>
            <w:color w:val="FF0000"/>
            <w:lang w:val="vi-VN"/>
          </w:rPr>
          <w:delText>0</w:delText>
        </w:r>
        <w:r w:rsidR="004610D1" w:rsidRPr="009D4BCD" w:rsidDel="009D4BCD">
          <w:rPr>
            <w:color w:val="FF0000"/>
            <w:lang w:val="sv-SE"/>
          </w:rPr>
          <w:delText xml:space="preserve">/1000  = </w:delText>
        </w:r>
      </w:del>
      <w:del w:id="26987" w:author="User" w:date="2023-11-14T14:44:00Z">
        <w:r w:rsidR="00B86DC6" w:rsidRPr="009D4BCD" w:rsidDel="00366429">
          <w:rPr>
            <w:color w:val="FF0000"/>
            <w:lang w:val="vi-VN"/>
          </w:rPr>
          <w:delText>9</w:delText>
        </w:r>
      </w:del>
      <w:del w:id="26988" w:author="User" w:date="2024-11-12T17:20:00Z">
        <w:r w:rsidR="004610D1" w:rsidRPr="009D4BCD" w:rsidDel="009D4BCD">
          <w:rPr>
            <w:color w:val="FF0000"/>
            <w:lang w:val="sv-SE"/>
          </w:rPr>
          <w:delText xml:space="preserve"> m</w:delText>
        </w:r>
        <w:r w:rsidR="004610D1" w:rsidRPr="009D4BCD" w:rsidDel="009D4BCD">
          <w:rPr>
            <w:color w:val="FF0000"/>
            <w:vertAlign w:val="superscript"/>
            <w:lang w:val="sv-SE"/>
          </w:rPr>
          <w:delText>3</w:delText>
        </w:r>
      </w:del>
    </w:p>
    <w:p w14:paraId="58A3992A" w14:textId="55AB61ED" w:rsidR="008E4D6A" w:rsidRPr="009D4BCD" w:rsidDel="009D4BCD" w:rsidRDefault="004610D1" w:rsidP="00493C12">
      <w:pPr>
        <w:spacing w:line="312" w:lineRule="auto"/>
        <w:ind w:firstLine="567"/>
        <w:jc w:val="both"/>
        <w:rPr>
          <w:del w:id="26989" w:author="User" w:date="2024-11-12T17:20:00Z"/>
          <w:color w:val="FF0000"/>
          <w:lang w:val="sv-SE"/>
        </w:rPr>
      </w:pPr>
      <w:del w:id="26990" w:author="User" w:date="2024-11-12T17:20:00Z">
        <w:r w:rsidRPr="009D4BCD" w:rsidDel="009D4BCD">
          <w:rPr>
            <w:color w:val="FF0000"/>
            <w:lang w:val="sv-SE"/>
          </w:rPr>
          <w:tab/>
          <w:delText xml:space="preserve">Như vậy thể tích bể tự hoại cần xây dựng là: </w:delText>
        </w:r>
      </w:del>
      <w:del w:id="26991" w:author="User" w:date="2023-11-08T09:57:00Z">
        <w:r w:rsidR="008421C3" w:rsidRPr="009D4BCD" w:rsidDel="00503FFD">
          <w:rPr>
            <w:color w:val="FF0000"/>
            <w:lang w:val="vi-VN"/>
          </w:rPr>
          <w:delText>63</w:delText>
        </w:r>
      </w:del>
      <w:del w:id="26992" w:author="User" w:date="2024-11-12T17:20:00Z">
        <w:r w:rsidR="008421C3" w:rsidRPr="009D4BCD" w:rsidDel="009D4BCD">
          <w:rPr>
            <w:color w:val="FF0000"/>
            <w:lang w:val="vi-VN"/>
          </w:rPr>
          <w:delText>+</w:delText>
        </w:r>
      </w:del>
      <w:del w:id="26993" w:author="User" w:date="2023-11-14T14:44:00Z">
        <w:r w:rsidR="00B86DC6" w:rsidRPr="009D4BCD" w:rsidDel="00366429">
          <w:rPr>
            <w:color w:val="FF0000"/>
            <w:lang w:val="vi-VN"/>
          </w:rPr>
          <w:delText>9</w:delText>
        </w:r>
      </w:del>
      <w:del w:id="26994" w:author="User" w:date="2024-11-12T17:20:00Z">
        <w:r w:rsidRPr="009D4BCD" w:rsidDel="009D4BCD">
          <w:rPr>
            <w:color w:val="FF0000"/>
            <w:lang w:val="sv-SE"/>
          </w:rPr>
          <w:delText xml:space="preserve"> = </w:delText>
        </w:r>
      </w:del>
      <w:del w:id="26995" w:author="User" w:date="2023-11-08T09:57:00Z">
        <w:r w:rsidR="00B86DC6" w:rsidRPr="009D4BCD" w:rsidDel="00503FFD">
          <w:rPr>
            <w:color w:val="FF0000"/>
            <w:lang w:val="vi-VN"/>
          </w:rPr>
          <w:delText>72</w:delText>
        </w:r>
      </w:del>
      <w:del w:id="26996" w:author="User" w:date="2024-11-12T17:20:00Z">
        <w:r w:rsidRPr="009D4BCD" w:rsidDel="009D4BCD">
          <w:rPr>
            <w:color w:val="FF0000"/>
            <w:lang w:val="sv-SE"/>
          </w:rPr>
          <w:delText xml:space="preserve"> m</w:delText>
        </w:r>
        <w:r w:rsidRPr="009D4BCD" w:rsidDel="009D4BCD">
          <w:rPr>
            <w:color w:val="FF0000"/>
            <w:vertAlign w:val="superscript"/>
            <w:lang w:val="sv-SE"/>
          </w:rPr>
          <w:delText>3</w:delText>
        </w:r>
        <w:r w:rsidRPr="009D4BCD" w:rsidDel="009D4BCD">
          <w:rPr>
            <w:color w:val="FF0000"/>
            <w:lang w:val="sv-SE"/>
          </w:rPr>
          <w:delText>.</w:delText>
        </w:r>
      </w:del>
    </w:p>
    <w:p w14:paraId="3FA027B1" w14:textId="398B0A73" w:rsidR="00B713BA" w:rsidRPr="009D4BCD" w:rsidDel="008E4D6A" w:rsidRDefault="004610D1" w:rsidP="00493C12">
      <w:pPr>
        <w:spacing w:line="312" w:lineRule="auto"/>
        <w:ind w:firstLine="567"/>
        <w:jc w:val="both"/>
        <w:rPr>
          <w:del w:id="26997" w:author="User" w:date="2023-11-29T16:59:00Z"/>
          <w:color w:val="FF0000"/>
          <w:lang w:val="sv-SE"/>
        </w:rPr>
      </w:pPr>
      <w:del w:id="26998" w:author="User" w:date="2023-11-29T16:59:00Z">
        <w:r w:rsidRPr="009D4BCD" w:rsidDel="008E4D6A">
          <w:rPr>
            <w:color w:val="FF0000"/>
            <w:lang w:val="sv-SE"/>
          </w:rPr>
          <w:delText xml:space="preserve">Dự án sẽ bố trí </w:delText>
        </w:r>
      </w:del>
      <w:del w:id="26999" w:author="User" w:date="2023-11-14T14:45:00Z">
        <w:r w:rsidRPr="009D4BCD" w:rsidDel="00366429">
          <w:rPr>
            <w:color w:val="FF0000"/>
            <w:lang w:val="sv-SE"/>
          </w:rPr>
          <w:delText>nhà vệ sinh</w:delText>
        </w:r>
      </w:del>
      <w:del w:id="27000" w:author="User" w:date="2023-11-29T16:59:00Z">
        <w:r w:rsidRPr="009D4BCD" w:rsidDel="008E4D6A">
          <w:rPr>
            <w:color w:val="FF0000"/>
            <w:lang w:val="sv-SE"/>
          </w:rPr>
          <w:delText xml:space="preserve"> tại khu vực nhà </w:delText>
        </w:r>
        <w:r w:rsidR="00F56542" w:rsidRPr="009D4BCD" w:rsidDel="008E4D6A">
          <w:rPr>
            <w:color w:val="FF0000"/>
            <w:lang w:val="sv-SE"/>
          </w:rPr>
          <w:delText>văn phòng</w:delText>
        </w:r>
        <w:r w:rsidR="003D2127" w:rsidRPr="009D4BCD" w:rsidDel="008E4D6A">
          <w:rPr>
            <w:color w:val="FF0000"/>
            <w:lang w:val="vi-VN"/>
          </w:rPr>
          <w:delText>,</w:delText>
        </w:r>
        <w:r w:rsidR="005F1D4C" w:rsidRPr="009D4BCD" w:rsidDel="008E4D6A">
          <w:rPr>
            <w:color w:val="FF0000"/>
            <w:lang w:val="vi-VN"/>
          </w:rPr>
          <w:delText xml:space="preserve"> </w:delText>
        </w:r>
        <w:r w:rsidR="00F56542" w:rsidRPr="009D4BCD" w:rsidDel="008E4D6A">
          <w:rPr>
            <w:color w:val="FF0000"/>
            <w:lang w:val="sv-SE"/>
          </w:rPr>
          <w:delText>nhà xưởng</w:delText>
        </w:r>
        <w:r w:rsidR="003D2127" w:rsidRPr="009D4BCD" w:rsidDel="008E4D6A">
          <w:rPr>
            <w:color w:val="FF0000"/>
            <w:lang w:val="vi-VN"/>
          </w:rPr>
          <w:delText xml:space="preserve"> sản xuất</w:delText>
        </w:r>
        <w:r w:rsidR="00F56542" w:rsidRPr="009D4BCD" w:rsidDel="008E4D6A">
          <w:rPr>
            <w:color w:val="FF0000"/>
            <w:lang w:val="sv-SE"/>
          </w:rPr>
          <w:delText xml:space="preserve"> số 02</w:delText>
        </w:r>
        <w:r w:rsidR="007E34AF" w:rsidRPr="009D4BCD" w:rsidDel="008E4D6A">
          <w:rPr>
            <w:color w:val="FF0000"/>
            <w:lang w:val="sv-SE"/>
          </w:rPr>
          <w:delText>, nhà ăn và nhà nghỉ ca</w:delText>
        </w:r>
        <w:r w:rsidRPr="009D4BCD" w:rsidDel="008E4D6A">
          <w:rPr>
            <w:color w:val="FF0000"/>
            <w:lang w:val="sv-SE"/>
          </w:rPr>
          <w:delText xml:space="preserve"> tổng thể tích tối thiểu khoảng </w:delText>
        </w:r>
      </w:del>
      <w:del w:id="27001" w:author="User" w:date="2023-11-08T09:57:00Z">
        <w:r w:rsidR="009A12FD" w:rsidRPr="009D4BCD" w:rsidDel="00503FFD">
          <w:rPr>
            <w:color w:val="FF0000"/>
            <w:lang w:val="vi-VN"/>
          </w:rPr>
          <w:delText>72</w:delText>
        </w:r>
      </w:del>
      <w:del w:id="27002" w:author="User" w:date="2023-11-29T16:59:00Z">
        <w:r w:rsidRPr="009D4BCD" w:rsidDel="008E4D6A">
          <w:rPr>
            <w:color w:val="FF0000"/>
            <w:lang w:val="sv-SE"/>
          </w:rPr>
          <w:delText xml:space="preserve"> m</w:delText>
        </w:r>
        <w:r w:rsidRPr="009D4BCD" w:rsidDel="008E4D6A">
          <w:rPr>
            <w:color w:val="FF0000"/>
            <w:vertAlign w:val="superscript"/>
            <w:lang w:val="sv-SE"/>
          </w:rPr>
          <w:delText>3</w:delText>
        </w:r>
        <w:r w:rsidR="00B713BA" w:rsidRPr="009D4BCD" w:rsidDel="008E4D6A">
          <w:rPr>
            <w:color w:val="FF0000"/>
            <w:lang w:val="sv-SE"/>
          </w:rPr>
          <w:delText>.</w:delText>
        </w:r>
      </w:del>
    </w:p>
    <w:p w14:paraId="7E1F988C" w14:textId="2B6F2A7E" w:rsidR="00B713BA" w:rsidRPr="009D4BCD" w:rsidDel="008E4D6A" w:rsidRDefault="00B713BA" w:rsidP="00493C12">
      <w:pPr>
        <w:spacing w:line="312" w:lineRule="auto"/>
        <w:ind w:firstLine="720"/>
        <w:jc w:val="both"/>
        <w:rPr>
          <w:del w:id="27003" w:author="User" w:date="2023-11-29T16:59:00Z"/>
          <w:color w:val="FF0000"/>
          <w:lang w:val="sv-SE"/>
        </w:rPr>
      </w:pPr>
      <w:del w:id="27004" w:author="User" w:date="2023-11-29T16:59:00Z">
        <w:r w:rsidRPr="009D4BCD" w:rsidDel="008E4D6A">
          <w:rPr>
            <w:color w:val="FF0000"/>
            <w:lang w:val="sv-SE"/>
          </w:rPr>
          <w:delText>Dự án sử dụng 1 bể tách dầu mỡ tại khu vực nhà ăn với thể tích khoảng 2 m</w:delText>
        </w:r>
        <w:r w:rsidRPr="009D4BCD" w:rsidDel="008E4D6A">
          <w:rPr>
            <w:color w:val="FF0000"/>
            <w:vertAlign w:val="superscript"/>
            <w:lang w:val="sv-SE"/>
          </w:rPr>
          <w:delText>3</w:delText>
        </w:r>
        <w:r w:rsidRPr="009D4BCD" w:rsidDel="008E4D6A">
          <w:rPr>
            <w:color w:val="FF0000"/>
            <w:lang w:val="sv-SE"/>
          </w:rPr>
          <w:delText>.</w:delText>
        </w:r>
      </w:del>
    </w:p>
    <w:p w14:paraId="5271CBB8" w14:textId="0926A0B5" w:rsidR="00CE7FA7" w:rsidRPr="009D4BCD" w:rsidDel="00503FFD" w:rsidRDefault="00CE7FA7" w:rsidP="00493C12">
      <w:pPr>
        <w:spacing w:line="312" w:lineRule="auto"/>
        <w:ind w:firstLine="567"/>
        <w:rPr>
          <w:del w:id="27005" w:author="User" w:date="2023-11-08T09:56:00Z"/>
          <w:bCs/>
          <w:i/>
          <w:iCs/>
          <w:color w:val="FF0000"/>
          <w:u w:val="single"/>
          <w:lang w:val="nl-NL"/>
        </w:rPr>
      </w:pPr>
      <w:del w:id="27006" w:author="User" w:date="2023-11-08T09:56:00Z">
        <w:r w:rsidRPr="009D4BCD" w:rsidDel="00503FFD">
          <w:rPr>
            <w:bCs/>
            <w:i/>
            <w:iCs/>
            <w:color w:val="FF0000"/>
            <w:lang w:val="nl-NL"/>
          </w:rPr>
          <w:delText xml:space="preserve">*) </w:delText>
        </w:r>
        <w:r w:rsidRPr="009D4BCD" w:rsidDel="00503FFD">
          <w:rPr>
            <w:bCs/>
            <w:i/>
            <w:iCs/>
            <w:color w:val="FF0000"/>
            <w:u w:val="single"/>
            <w:lang w:val="nl-NL"/>
          </w:rPr>
          <w:delText>Biện pháp tuần hoàn nước làm mát</w:delText>
        </w:r>
      </w:del>
    </w:p>
    <w:p w14:paraId="6DD6BF45" w14:textId="7BDBA18F" w:rsidR="00E61988" w:rsidRPr="009D4BCD" w:rsidDel="00503FFD" w:rsidRDefault="00E61988" w:rsidP="00493C12">
      <w:pPr>
        <w:spacing w:line="312" w:lineRule="auto"/>
        <w:ind w:firstLine="720"/>
        <w:contextualSpacing/>
        <w:jc w:val="both"/>
        <w:rPr>
          <w:del w:id="27007" w:author="User" w:date="2023-11-08T09:56:00Z"/>
          <w:color w:val="FF0000"/>
          <w:lang w:val="pl-PL"/>
        </w:rPr>
      </w:pPr>
      <w:del w:id="27008" w:author="User" w:date="2023-11-08T09:56:00Z">
        <w:r w:rsidRPr="009D4BCD" w:rsidDel="00503FFD">
          <w:rPr>
            <w:color w:val="FF0000"/>
            <w:lang w:val="pl-PL"/>
          </w:rPr>
          <w:delText xml:space="preserve"> </w:delText>
        </w:r>
        <w:r w:rsidR="00C6493E" w:rsidRPr="009D4BCD" w:rsidDel="00503FFD">
          <w:rPr>
            <w:rFonts w:eastAsia="Times New Roman"/>
            <w:color w:val="FF0000"/>
            <w:lang w:val="nl-NL"/>
          </w:rPr>
          <w:delText>Chủ dự án sẽ đầu tư dây chuyền công nghệ sản xuất hiện đại, sau công đoạn đùn ép tạo sợi cần qua công đoạn làm mát, mỗi dây chuyền sản xuất đùn ép đều có kèm theo 1 bồn chứa nước làm mát với thể tích bồn chứa 1 m</w:delText>
        </w:r>
        <w:r w:rsidR="00C6493E" w:rsidRPr="009D4BCD" w:rsidDel="00503FFD">
          <w:rPr>
            <w:rFonts w:eastAsia="Times New Roman"/>
            <w:color w:val="FF0000"/>
            <w:vertAlign w:val="superscript"/>
            <w:lang w:val="nl-NL"/>
          </w:rPr>
          <w:delText>3</w:delText>
        </w:r>
        <w:r w:rsidR="00C6493E" w:rsidRPr="009D4BCD" w:rsidDel="00503FFD">
          <w:rPr>
            <w:rFonts w:eastAsia="Times New Roman"/>
            <w:color w:val="FF0000"/>
            <w:lang w:val="nl-NL"/>
          </w:rPr>
          <w:delText xml:space="preserve">. Tổng dự án sử dụng 22 dây chuyền sản xuất. </w:delText>
        </w:r>
        <w:r w:rsidRPr="009D4BCD" w:rsidDel="00503FFD">
          <w:rPr>
            <w:color w:val="FF0000"/>
            <w:lang w:val="pl-PL"/>
          </w:rPr>
          <w:delText>Hệ thống xử lý nước làm mát của nhà máy như sau:</w:delText>
        </w:r>
      </w:del>
    </w:p>
    <w:p w14:paraId="6274AEA7" w14:textId="166DD1F8" w:rsidR="00E61988" w:rsidRPr="009D4BCD" w:rsidDel="00503FFD" w:rsidRDefault="00E61988" w:rsidP="00493C12">
      <w:pPr>
        <w:spacing w:line="312" w:lineRule="auto"/>
        <w:contextualSpacing/>
        <w:jc w:val="both"/>
        <w:rPr>
          <w:del w:id="27009" w:author="User" w:date="2023-11-08T09:56:00Z"/>
          <w:rFonts w:eastAsia="Times New Roman"/>
          <w:color w:val="FF0000"/>
          <w:lang w:val="nl-NL"/>
        </w:rPr>
      </w:pPr>
      <w:bookmarkStart w:id="27010" w:name="_Toc436743122"/>
      <w:del w:id="27011" w:author="User" w:date="2023-11-08T09:56:00Z">
        <w:r w:rsidRPr="009D4BCD" w:rsidDel="00503FFD">
          <w:rPr>
            <w:noProof/>
            <w:color w:val="FF0000"/>
            <w:rPrChange w:id="27012" w:author="User" w:date="2024-11-12T17:24:00Z">
              <w:rPr>
                <w:noProof/>
                <w:color w:val="FF0000"/>
              </w:rPr>
            </w:rPrChange>
          </w:rPr>
          <mc:AlternateContent>
            <mc:Choice Requires="wpc">
              <w:drawing>
                <wp:inline distT="0" distB="0" distL="0" distR="0" wp14:anchorId="725749B7" wp14:editId="333126EB">
                  <wp:extent cx="5768340" cy="1256306"/>
                  <wp:effectExtent l="0" t="0" r="3810" b="127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Text Box 5"/>
                          <wps:cNvSpPr txBox="1">
                            <a:spLocks noChangeArrowheads="1"/>
                          </wps:cNvSpPr>
                          <wps:spPr bwMode="auto">
                            <a:xfrm>
                              <a:off x="7120" y="231724"/>
                              <a:ext cx="816936" cy="521970"/>
                            </a:xfrm>
                            <a:prstGeom prst="rect">
                              <a:avLst/>
                            </a:prstGeom>
                            <a:solidFill>
                              <a:srgbClr val="FFFFFF"/>
                            </a:solidFill>
                            <a:ln w="9525">
                              <a:solidFill>
                                <a:srgbClr val="000000"/>
                              </a:solidFill>
                              <a:miter lim="800000"/>
                              <a:headEnd/>
                              <a:tailEnd/>
                            </a:ln>
                          </wps:spPr>
                          <wps:txbx>
                            <w:txbxContent>
                              <w:p w14:paraId="230FE927" w14:textId="77777777" w:rsidR="008C3E44" w:rsidRPr="00F73266" w:rsidRDefault="008C3E44" w:rsidP="00E61988">
                                <w:pPr>
                                  <w:spacing w:line="276" w:lineRule="auto"/>
                                  <w:jc w:val="center"/>
                                </w:pPr>
                                <w:r>
                                  <w:t>DC</w:t>
                                </w:r>
                                <w:r w:rsidRPr="00F73266">
                                  <w:t xml:space="preserve"> sản xuất</w:t>
                                </w:r>
                              </w:p>
                            </w:txbxContent>
                          </wps:txbx>
                          <wps:bodyPr rot="0" vert="horz" wrap="square" lIns="91440" tIns="45720" rIns="91440" bIns="45720" anchor="t" anchorCtr="0" upright="1">
                            <a:noAutofit/>
                          </wps:bodyPr>
                        </wps:wsp>
                        <wps:wsp>
                          <wps:cNvPr id="25" name="Text Box 6"/>
                          <wps:cNvSpPr txBox="1">
                            <a:spLocks noChangeArrowheads="1"/>
                          </wps:cNvSpPr>
                          <wps:spPr bwMode="auto">
                            <a:xfrm>
                              <a:off x="1176793" y="231724"/>
                              <a:ext cx="890499" cy="521970"/>
                            </a:xfrm>
                            <a:prstGeom prst="rect">
                              <a:avLst/>
                            </a:prstGeom>
                            <a:solidFill>
                              <a:srgbClr val="FFFFFF"/>
                            </a:solidFill>
                            <a:ln w="9525">
                              <a:solidFill>
                                <a:srgbClr val="000000"/>
                              </a:solidFill>
                              <a:miter lim="800000"/>
                              <a:headEnd/>
                              <a:tailEnd/>
                            </a:ln>
                          </wps:spPr>
                          <wps:txbx>
                            <w:txbxContent>
                              <w:p w14:paraId="53E9635B" w14:textId="118EC4AF" w:rsidR="008C3E44" w:rsidRPr="00701CAA" w:rsidRDefault="008C3E44" w:rsidP="00E61988">
                                <w:pPr>
                                  <w:jc w:val="center"/>
                                  <w:rPr>
                                    <w:vertAlign w:val="superscript"/>
                                  </w:rPr>
                                </w:pPr>
                                <w:r>
                                  <w:t>b</w:t>
                                </w:r>
                                <w:r w:rsidRPr="00F73266">
                                  <w:t>ồn chứa nước</w:t>
                                </w:r>
                                <w:r>
                                  <w:t xml:space="preserve"> 1m</w:t>
                                </w:r>
                                <w:r>
                                  <w:rPr>
                                    <w:vertAlign w:val="superscript"/>
                                  </w:rPr>
                                  <w:t>3</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2464171" y="224774"/>
                              <a:ext cx="824065" cy="506095"/>
                            </a:xfrm>
                            <a:prstGeom prst="rect">
                              <a:avLst/>
                            </a:prstGeom>
                            <a:solidFill>
                              <a:srgbClr val="FFFFFF"/>
                            </a:solidFill>
                            <a:ln w="9525">
                              <a:solidFill>
                                <a:srgbClr val="000000"/>
                              </a:solidFill>
                              <a:miter lim="800000"/>
                              <a:headEnd/>
                              <a:tailEnd/>
                            </a:ln>
                          </wps:spPr>
                          <wps:txbx>
                            <w:txbxContent>
                              <w:p w14:paraId="710A5F06" w14:textId="77777777" w:rsidR="008C3E44" w:rsidRPr="00F73266" w:rsidRDefault="008C3E44" w:rsidP="00E61988">
                                <w:pPr>
                                  <w:jc w:val="center"/>
                                </w:pPr>
                                <w:r>
                                  <w:t xml:space="preserve">tháp giải nhiệt </w:t>
                                </w:r>
                              </w:p>
                            </w:txbxContent>
                          </wps:txbx>
                          <wps:bodyPr rot="0" vert="horz" wrap="square" lIns="91440" tIns="45720" rIns="91440" bIns="45720" anchor="t" anchorCtr="0" upright="1">
                            <a:noAutofit/>
                          </wps:bodyPr>
                        </wps:wsp>
                        <wps:wsp>
                          <wps:cNvPr id="33" name="Text Box 8"/>
                          <wps:cNvSpPr txBox="1">
                            <a:spLocks noChangeArrowheads="1"/>
                          </wps:cNvSpPr>
                          <wps:spPr bwMode="auto">
                            <a:xfrm>
                              <a:off x="4683321" y="127194"/>
                              <a:ext cx="1049156" cy="662242"/>
                            </a:xfrm>
                            <a:prstGeom prst="rect">
                              <a:avLst/>
                            </a:prstGeom>
                            <a:solidFill>
                              <a:srgbClr val="FFFFFF"/>
                            </a:solidFill>
                            <a:ln w="9525">
                              <a:solidFill>
                                <a:srgbClr val="000000"/>
                              </a:solidFill>
                              <a:miter lim="800000"/>
                              <a:headEnd/>
                              <a:tailEnd/>
                            </a:ln>
                          </wps:spPr>
                          <wps:txbx>
                            <w:txbxContent>
                              <w:p w14:paraId="47DBDA36" w14:textId="6F18B52A" w:rsidR="008C3E44" w:rsidRPr="00D90040" w:rsidRDefault="008C3E44" w:rsidP="00E61988">
                                <w:pPr>
                                  <w:jc w:val="center"/>
                                </w:pPr>
                                <w:r>
                                  <w:t>Bể chứa nước tuần hoàn (50m</w:t>
                                </w:r>
                                <w:r>
                                  <w:rPr>
                                    <w:vertAlign w:val="superscript"/>
                                  </w:rPr>
                                  <w:t>3</w:t>
                                </w:r>
                                <w:r>
                                  <w:t>) (5</w:t>
                                </w:r>
                                <w:r w:rsidRPr="009131B2">
                                  <w:t>0m</w:t>
                                </w:r>
                                <w:r w:rsidRPr="009131B2">
                                  <w:rPr>
                                    <w:vertAlign w:val="superscript"/>
                                  </w:rPr>
                                  <w:t>3</w:t>
                                </w:r>
                                <w:r w:rsidRPr="009131B2">
                                  <w:t>)</w:t>
                                </w:r>
                              </w:p>
                            </w:txbxContent>
                          </wps:txbx>
                          <wps:bodyPr rot="0" vert="horz" wrap="square" lIns="91440" tIns="45720" rIns="91440" bIns="45720" anchor="t" anchorCtr="0" upright="1">
                            <a:noAutofit/>
                          </wps:bodyPr>
                        </wps:wsp>
                        <wps:wsp>
                          <wps:cNvPr id="34" name="AutoShape 12"/>
                          <wps:cNvCnPr>
                            <a:cxnSpLocks noChangeShapeType="1"/>
                          </wps:cNvCnPr>
                          <wps:spPr bwMode="auto">
                            <a:xfrm flipV="1">
                              <a:off x="3305520" y="470311"/>
                              <a:ext cx="1369850" cy="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3"/>
                          <wps:cNvCnPr>
                            <a:cxnSpLocks noChangeShapeType="1"/>
                          </wps:cNvCnPr>
                          <wps:spPr bwMode="auto">
                            <a:xfrm rot="5400000">
                              <a:off x="3409320" y="-930538"/>
                              <a:ext cx="1270" cy="3430905"/>
                            </a:xfrm>
                            <a:prstGeom prst="bentConnector3">
                              <a:avLst>
                                <a:gd name="adj1" fmla="val 1510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200" name="AutoShape 12"/>
                          <wps:cNvCnPr>
                            <a:cxnSpLocks noChangeShapeType="1"/>
                          </wps:cNvCnPr>
                          <wps:spPr bwMode="auto">
                            <a:xfrm>
                              <a:off x="2067296" y="471832"/>
                              <a:ext cx="3968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7"/>
                          <wps:cNvSpPr txBox="1">
                            <a:spLocks noChangeArrowheads="1"/>
                          </wps:cNvSpPr>
                          <wps:spPr bwMode="auto">
                            <a:xfrm>
                              <a:off x="3546282" y="705935"/>
                              <a:ext cx="914400" cy="501731"/>
                            </a:xfrm>
                            <a:prstGeom prst="rect">
                              <a:avLst/>
                            </a:prstGeom>
                            <a:solidFill>
                              <a:srgbClr val="FFFFFF"/>
                            </a:solidFill>
                            <a:ln w="9525">
                              <a:solidFill>
                                <a:srgbClr val="000000"/>
                              </a:solidFill>
                              <a:miter lim="800000"/>
                              <a:headEnd/>
                              <a:tailEnd/>
                            </a:ln>
                          </wps:spPr>
                          <wps:txbx>
                            <w:txbxContent>
                              <w:p w14:paraId="4B8AC69E" w14:textId="59091E90" w:rsidR="008C3E44" w:rsidRPr="009370FE" w:rsidRDefault="008C3E44" w:rsidP="00CF0BA6">
                                <w:pPr>
                                  <w:pStyle w:val="NormalWeb"/>
                                  <w:jc w:val="center"/>
                                </w:pPr>
                                <w:r>
                                  <w:rPr>
                                    <w:sz w:val="26"/>
                                    <w:szCs w:val="26"/>
                                  </w:rPr>
                                  <w:t>Bể trung gian (5m</w:t>
                                </w:r>
                                <w:r>
                                  <w:rPr>
                                    <w:sz w:val="26"/>
                                    <w:szCs w:val="26"/>
                                    <w:vertAlign w:val="superscript"/>
                                  </w:rPr>
                                  <w:t>3</w:t>
                                </w:r>
                                <w:r>
                                  <w:rPr>
                                    <w:sz w:val="26"/>
                                    <w:szCs w:val="26"/>
                                  </w:rPr>
                                  <w:t>)</w:t>
                                </w:r>
                              </w:p>
                            </w:txbxContent>
                          </wps:txbx>
                          <wps:bodyPr rot="0" vert="horz" wrap="square" lIns="91440" tIns="45720" rIns="91440" bIns="45720" anchor="t" anchorCtr="0" upright="1">
                            <a:noAutofit/>
                          </wps:bodyPr>
                        </wps:wsp>
                        <wps:wsp>
                          <wps:cNvPr id="206" name="AutoShape 12"/>
                          <wps:cNvCnPr>
                            <a:cxnSpLocks noChangeShapeType="1"/>
                          </wps:cNvCnPr>
                          <wps:spPr bwMode="auto">
                            <a:xfrm>
                              <a:off x="824056" y="486021"/>
                              <a:ext cx="3968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25749B7" id="Canvas 35" o:spid="_x0000_s1270" editas="canvas" style="width:454.2pt;height:98.9pt;mso-position-horizontal-relative:char;mso-position-vertical-relative:line" coordsize="57683,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">
                  <v:shape id="_x0000_s1271" type="#_x0000_t75" style="position:absolute;width:57683;height:12560;visibility:visible;mso-wrap-style:square">
                    <v:fill o:detectmouseclick="t"/>
                    <v:path o:connecttype="none"/>
                  </v:shape>
                  <v:shape id="Text Box 5" o:spid="_x0000_s1272" type="#_x0000_t202" style="position:absolute;left:71;top:2317;width:8169;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230FE927" w14:textId="77777777" w:rsidR="008C3E44" w:rsidRPr="00F73266" w:rsidRDefault="008C3E44" w:rsidP="00E61988">
                          <w:pPr>
                            <w:spacing w:line="276" w:lineRule="auto"/>
                            <w:jc w:val="center"/>
                          </w:pPr>
                          <w:r>
                            <w:t>DC</w:t>
                          </w:r>
                          <w:r w:rsidRPr="00F73266">
                            <w:t xml:space="preserve"> sản xuất</w:t>
                          </w:r>
                        </w:p>
                      </w:txbxContent>
                    </v:textbox>
                  </v:shape>
                  <v:shape id="Text Box 6" o:spid="_x0000_s1273" type="#_x0000_t202" style="position:absolute;left:11767;top:2317;width:8905;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3E9635B" w14:textId="118EC4AF" w:rsidR="008C3E44" w:rsidRPr="00701CAA" w:rsidRDefault="008C3E44" w:rsidP="00E61988">
                          <w:pPr>
                            <w:jc w:val="center"/>
                            <w:rPr>
                              <w:vertAlign w:val="superscript"/>
                            </w:rPr>
                          </w:pPr>
                          <w:r>
                            <w:t>b</w:t>
                          </w:r>
                          <w:r w:rsidRPr="00F73266">
                            <w:t>ồn chứa nước</w:t>
                          </w:r>
                          <w:r>
                            <w:t xml:space="preserve"> 1m</w:t>
                          </w:r>
                          <w:r>
                            <w:rPr>
                              <w:vertAlign w:val="superscript"/>
                            </w:rPr>
                            <w:t>3</w:t>
                          </w:r>
                        </w:p>
                      </w:txbxContent>
                    </v:textbox>
                  </v:shape>
                  <v:shape id="Text Box 7" o:spid="_x0000_s1274" type="#_x0000_t202" style="position:absolute;left:24641;top:2247;width:824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710A5F06" w14:textId="77777777" w:rsidR="008C3E44" w:rsidRPr="00F73266" w:rsidRDefault="008C3E44" w:rsidP="00E61988">
                          <w:pPr>
                            <w:jc w:val="center"/>
                          </w:pPr>
                          <w:r>
                            <w:t xml:space="preserve">tháp giải nhiệt </w:t>
                          </w:r>
                        </w:p>
                      </w:txbxContent>
                    </v:textbox>
                  </v:shape>
                  <v:shape id="Text Box 8" o:spid="_x0000_s1275" type="#_x0000_t202" style="position:absolute;left:46833;top:1271;width:10491;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47DBDA36" w14:textId="6F18B52A" w:rsidR="008C3E44" w:rsidRPr="00D90040" w:rsidRDefault="008C3E44" w:rsidP="00E61988">
                          <w:pPr>
                            <w:jc w:val="center"/>
                          </w:pPr>
                          <w:r>
                            <w:t>Bể chứa nước tuần hoàn (50m</w:t>
                          </w:r>
                          <w:r>
                            <w:rPr>
                              <w:vertAlign w:val="superscript"/>
                            </w:rPr>
                            <w:t>3</w:t>
                          </w:r>
                          <w:r>
                            <w:t>) (5</w:t>
                          </w:r>
                          <w:r w:rsidRPr="009131B2">
                            <w:t>0m</w:t>
                          </w:r>
                          <w:r w:rsidRPr="009131B2">
                            <w:rPr>
                              <w:vertAlign w:val="superscript"/>
                            </w:rPr>
                            <w:t>3</w:t>
                          </w:r>
                          <w:r w:rsidRPr="009131B2">
                            <w:t>)</w:t>
                          </w:r>
                        </w:p>
                      </w:txbxContent>
                    </v:textbox>
                  </v:shape>
                  <v:shape id="AutoShape 12" o:spid="_x0000_s1276" type="#_x0000_t32" style="position:absolute;left:33055;top:4703;width:13698;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3" o:spid="_x0000_s1277" type="#_x0000_t34" style="position:absolute;left:34093;top:-9306;width:13;height:3430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yDcUAAADbAAAADwAAAGRycy9kb3ducmV2LnhtbESPQWvCQBSE7wX/w/IKvRTdGGmR1I2I&#10;EFp6kUax12f2NQnJvg3ZNUn/fVcQehxm5htms51MKwbqXW1ZwXIRgSAurK65VHA6ZvM1COeRNbaW&#10;ScEvOdims4cNJtqO/EVD7ksRIOwSVFB53yVSuqIig25hO+Lg/djeoA+yL6XucQxw08o4il6lwZrD&#10;QoUd7SsqmvxqFFyOTXZ+zt/j+HNlLoeDzr79LlPq6XHavYHwNPn/8L39oRWsXuD2JfwA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tyDcUAAADbAAAADwAAAAAAAAAA&#10;AAAAAAChAgAAZHJzL2Rvd25yZXYueG1sUEsFBgAAAAAEAAQA+QAAAJMDAAAAAA==&#10;" adj="3261600">
                    <v:stroke dashstyle="longDash" endarrow="block"/>
                  </v:shape>
                  <v:shape id="AutoShape 12" o:spid="_x0000_s1278" type="#_x0000_t32" style="position:absolute;left:20672;top:4718;width:396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shape id="Text Box 7" o:spid="_x0000_s1279" type="#_x0000_t202" style="position:absolute;left:35462;top:7059;width:9144;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14:paraId="4B8AC69E" w14:textId="59091E90" w:rsidR="008C3E44" w:rsidRPr="009370FE" w:rsidRDefault="008C3E44" w:rsidP="00CF0BA6">
                          <w:pPr>
                            <w:pStyle w:val="NormalWeb"/>
                            <w:jc w:val="center"/>
                          </w:pPr>
                          <w:r>
                            <w:rPr>
                              <w:sz w:val="26"/>
                              <w:szCs w:val="26"/>
                            </w:rPr>
                            <w:t>Bể trung gian (5m</w:t>
                          </w:r>
                          <w:r>
                            <w:rPr>
                              <w:sz w:val="26"/>
                              <w:szCs w:val="26"/>
                              <w:vertAlign w:val="superscript"/>
                            </w:rPr>
                            <w:t>3</w:t>
                          </w:r>
                          <w:r>
                            <w:rPr>
                              <w:sz w:val="26"/>
                              <w:szCs w:val="26"/>
                            </w:rPr>
                            <w:t>)</w:t>
                          </w:r>
                        </w:p>
                      </w:txbxContent>
                    </v:textbox>
                  </v:shape>
                  <v:shape id="AutoShape 12" o:spid="_x0000_s1280" type="#_x0000_t32" style="position:absolute;left:8240;top:4860;width:3969;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w10:anchorlock/>
                </v:group>
              </w:pict>
            </mc:Fallback>
          </mc:AlternateContent>
        </w:r>
      </w:del>
    </w:p>
    <w:p w14:paraId="7998E72E" w14:textId="5AC607A2" w:rsidR="00842A3D" w:rsidRPr="009D4BCD" w:rsidDel="00503FFD" w:rsidRDefault="00842A3D" w:rsidP="00493C12">
      <w:pPr>
        <w:pStyle w:val="hnhvitnht"/>
        <w:rPr>
          <w:del w:id="27013" w:author="User" w:date="2023-11-08T09:56:00Z"/>
          <w:color w:val="FF0000"/>
          <w:lang w:val="vi-VN"/>
        </w:rPr>
      </w:pPr>
      <w:del w:id="27014" w:author="User" w:date="2023-11-08T09:56:00Z">
        <w:r w:rsidRPr="009D4BCD" w:rsidDel="00503FFD">
          <w:rPr>
            <w:b w:val="0"/>
            <w:bCs w:val="0"/>
            <w:i w:val="0"/>
            <w:color w:val="FF0000"/>
            <w:lang w:val="nl-NL"/>
          </w:rPr>
          <w:delText>Hình 3.</w:delText>
        </w:r>
        <w:r w:rsidR="009D5740" w:rsidRPr="009D4BCD" w:rsidDel="00503FFD">
          <w:rPr>
            <w:b w:val="0"/>
            <w:bCs w:val="0"/>
            <w:i w:val="0"/>
            <w:color w:val="FF0000"/>
            <w:lang w:val="nl-NL"/>
          </w:rPr>
          <w:delText>5</w:delText>
        </w:r>
        <w:r w:rsidRPr="009D4BCD" w:rsidDel="00503FFD">
          <w:rPr>
            <w:b w:val="0"/>
            <w:bCs w:val="0"/>
            <w:i w:val="0"/>
            <w:color w:val="FF0000"/>
            <w:lang w:val="nl-NL"/>
          </w:rPr>
          <w:delText xml:space="preserve">. </w:delText>
        </w:r>
        <w:r w:rsidRPr="009D4BCD" w:rsidDel="00503FFD">
          <w:rPr>
            <w:b w:val="0"/>
            <w:bCs w:val="0"/>
            <w:i w:val="0"/>
            <w:color w:val="FF0000"/>
            <w:lang w:val="vi-VN"/>
          </w:rPr>
          <w:delText>Sơ đồ hệ thống tuần hoàn nước làm mát của nhà máy</w:delText>
        </w:r>
      </w:del>
    </w:p>
    <w:p w14:paraId="5ED8A0FF" w14:textId="0A673094" w:rsidR="00E61988" w:rsidRPr="009D4BCD" w:rsidDel="00503FFD" w:rsidRDefault="00E61988" w:rsidP="00493C12">
      <w:pPr>
        <w:spacing w:line="312" w:lineRule="auto"/>
        <w:ind w:firstLine="720"/>
        <w:jc w:val="both"/>
        <w:rPr>
          <w:del w:id="27015" w:author="User" w:date="2023-11-08T09:56:00Z"/>
          <w:i/>
          <w:iCs/>
          <w:color w:val="FF0000"/>
          <w:lang w:val="pt-BR"/>
        </w:rPr>
      </w:pPr>
      <w:del w:id="27016" w:author="User" w:date="2023-11-08T09:56:00Z">
        <w:r w:rsidRPr="009D4BCD" w:rsidDel="00503FFD">
          <w:rPr>
            <w:i/>
            <w:iCs/>
            <w:color w:val="FF0000"/>
            <w:lang w:val="pt-BR"/>
          </w:rPr>
          <w:delText>Thuyết minh quy trình:</w:delText>
        </w:r>
        <w:bookmarkEnd w:id="27010"/>
      </w:del>
    </w:p>
    <w:p w14:paraId="37A53785" w14:textId="347E057D" w:rsidR="00E61988" w:rsidRPr="009D4BCD" w:rsidDel="00503FFD" w:rsidRDefault="00E61988" w:rsidP="00493C12">
      <w:pPr>
        <w:spacing w:line="312" w:lineRule="auto"/>
        <w:ind w:firstLine="720"/>
        <w:jc w:val="both"/>
        <w:rPr>
          <w:del w:id="27017" w:author="User" w:date="2023-11-08T09:56:00Z"/>
          <w:color w:val="FF0000"/>
          <w:lang w:val="pt-BR"/>
        </w:rPr>
      </w:pPr>
      <w:del w:id="27018" w:author="User" w:date="2023-11-08T09:56:00Z">
        <w:r w:rsidRPr="009D4BCD" w:rsidDel="00503FFD">
          <w:rPr>
            <w:color w:val="FF0000"/>
            <w:lang w:val="pt-BR"/>
          </w:rPr>
          <w:delText>Nước từ bồn chứa được đưa tới hệ thống làm mát nhằm mục đích làm mát sản phẩm</w:delText>
        </w:r>
        <w:r w:rsidR="00DD1695" w:rsidRPr="009D4BCD" w:rsidDel="00503FFD">
          <w:rPr>
            <w:color w:val="FF0000"/>
            <w:lang w:val="pt-BR"/>
          </w:rPr>
          <w:delText xml:space="preserve"> và làm mát thiết bị máy móc</w:delText>
        </w:r>
        <w:r w:rsidRPr="009D4BCD" w:rsidDel="00503FFD">
          <w:rPr>
            <w:color w:val="FF0000"/>
            <w:lang w:val="pt-BR"/>
          </w:rPr>
          <w:delText>. Toàn bộ lượng nước sau làm mát được dẫn tới tháp giải nhiệt để giảm nhiệt độ của nước</w:delText>
        </w:r>
        <w:r w:rsidRPr="009D4BCD" w:rsidDel="00503FFD">
          <w:rPr>
            <w:color w:val="FF0000"/>
            <w:lang w:val="vi-VN"/>
          </w:rPr>
          <w:delText xml:space="preserve"> và dẫn v</w:delText>
        </w:r>
        <w:r w:rsidR="00701CAA" w:rsidRPr="009D4BCD" w:rsidDel="00503FFD">
          <w:rPr>
            <w:color w:val="FF0000"/>
            <w:lang w:val="pt-BR"/>
          </w:rPr>
          <w:delText>ề</w:delText>
        </w:r>
        <w:r w:rsidRPr="009D4BCD" w:rsidDel="00503FFD">
          <w:rPr>
            <w:color w:val="FF0000"/>
            <w:lang w:val="vi-VN"/>
          </w:rPr>
          <w:delText xml:space="preserve"> </w:delText>
        </w:r>
        <w:r w:rsidR="000A7D0E" w:rsidRPr="009D4BCD" w:rsidDel="00503FFD">
          <w:rPr>
            <w:color w:val="FF0000"/>
            <w:lang w:val="vi-VN"/>
          </w:rPr>
          <w:delText>bể</w:delText>
        </w:r>
        <w:r w:rsidRPr="009D4BCD" w:rsidDel="00503FFD">
          <w:rPr>
            <w:color w:val="FF0000"/>
            <w:lang w:val="vi-VN"/>
          </w:rPr>
          <w:delText xml:space="preserve"> chứa nước ban đầu (</w:delText>
        </w:r>
        <w:r w:rsidR="000A7D0E" w:rsidRPr="009D4BCD" w:rsidDel="00503FFD">
          <w:rPr>
            <w:color w:val="FF0000"/>
            <w:lang w:val="vi-VN"/>
          </w:rPr>
          <w:delText>50 m</w:delText>
        </w:r>
        <w:r w:rsidR="000A7D0E" w:rsidRPr="009D4BCD" w:rsidDel="00503FFD">
          <w:rPr>
            <w:color w:val="FF0000"/>
            <w:vertAlign w:val="superscript"/>
            <w:lang w:val="vi-VN"/>
          </w:rPr>
          <w:delText>3</w:delText>
        </w:r>
        <w:r w:rsidRPr="009D4BCD" w:rsidDel="00503FFD">
          <w:rPr>
            <w:color w:val="FF0000"/>
            <w:lang w:val="vi-VN"/>
          </w:rPr>
          <w:delText>)</w:delText>
        </w:r>
        <w:r w:rsidRPr="009D4BCD" w:rsidDel="00503FFD">
          <w:rPr>
            <w:color w:val="FF0000"/>
            <w:lang w:val="pt-BR"/>
          </w:rPr>
          <w:delText>, sau đó nước được</w:delText>
        </w:r>
        <w:r w:rsidRPr="009D4BCD" w:rsidDel="00503FFD">
          <w:rPr>
            <w:color w:val="FF0000"/>
            <w:lang w:val="vi-VN"/>
          </w:rPr>
          <w:delText xml:space="preserve"> bơm</w:delText>
        </w:r>
        <w:r w:rsidR="000A7D0E" w:rsidRPr="009D4BCD" w:rsidDel="00503FFD">
          <w:rPr>
            <w:color w:val="FF0000"/>
            <w:lang w:val="vi-VN"/>
          </w:rPr>
          <w:delText xml:space="preserve"> sang bể trung gian (</w:delText>
        </w:r>
        <w:r w:rsidR="007C608E" w:rsidRPr="009D4BCD" w:rsidDel="00503FFD">
          <w:rPr>
            <w:color w:val="FF0000"/>
            <w:lang w:val="vi-VN"/>
          </w:rPr>
          <w:delText>5m</w:delText>
        </w:r>
        <w:r w:rsidR="007C608E" w:rsidRPr="009D4BCD" w:rsidDel="00503FFD">
          <w:rPr>
            <w:color w:val="FF0000"/>
            <w:vertAlign w:val="superscript"/>
            <w:lang w:val="vi-VN"/>
          </w:rPr>
          <w:delText>3</w:delText>
        </w:r>
        <w:r w:rsidR="007C608E" w:rsidRPr="009D4BCD" w:rsidDel="00503FFD">
          <w:rPr>
            <w:color w:val="FF0000"/>
            <w:lang w:val="vi-VN"/>
          </w:rPr>
          <w:delText xml:space="preserve">) rồi từ đây sẽ bơm </w:delText>
        </w:r>
        <w:r w:rsidRPr="009D4BCD" w:rsidDel="00503FFD">
          <w:rPr>
            <w:color w:val="FF0000"/>
            <w:lang w:val="pt-BR"/>
          </w:rPr>
          <w:delText xml:space="preserve"> tuần hoàn về </w:delText>
        </w:r>
        <w:r w:rsidR="007C608E" w:rsidRPr="009D4BCD" w:rsidDel="00503FFD">
          <w:rPr>
            <w:color w:val="FF0000"/>
            <w:lang w:val="vi-VN"/>
          </w:rPr>
          <w:delText xml:space="preserve">từng bồn chứa nước </w:delText>
        </w:r>
        <w:r w:rsidRPr="009D4BCD" w:rsidDel="00503FFD">
          <w:rPr>
            <w:color w:val="FF0000"/>
            <w:lang w:val="vi-VN"/>
          </w:rPr>
          <w:delText>(dung tích</w:delText>
        </w:r>
        <w:r w:rsidR="007C608E" w:rsidRPr="009D4BCD" w:rsidDel="00503FFD">
          <w:rPr>
            <w:color w:val="FF0000"/>
            <w:lang w:val="vi-VN"/>
          </w:rPr>
          <w:delText xml:space="preserve"> </w:delText>
        </w:r>
        <w:r w:rsidRPr="009D4BCD" w:rsidDel="00503FFD">
          <w:rPr>
            <w:color w:val="FF0000"/>
            <w:lang w:val="vi-VN"/>
          </w:rPr>
          <w:delText xml:space="preserve">khoảng </w:delText>
        </w:r>
        <w:r w:rsidR="007C608E" w:rsidRPr="009D4BCD" w:rsidDel="00503FFD">
          <w:rPr>
            <w:color w:val="FF0000"/>
            <w:lang w:val="vi-VN"/>
          </w:rPr>
          <w:delText>1</w:delText>
        </w:r>
        <w:r w:rsidRPr="009D4BCD" w:rsidDel="00503FFD">
          <w:rPr>
            <w:color w:val="FF0000"/>
            <w:lang w:val="vi-VN"/>
          </w:rPr>
          <w:delText xml:space="preserve"> m</w:delText>
        </w:r>
        <w:r w:rsidRPr="009D4BCD" w:rsidDel="00503FFD">
          <w:rPr>
            <w:color w:val="FF0000"/>
            <w:vertAlign w:val="superscript"/>
            <w:lang w:val="vi-VN"/>
          </w:rPr>
          <w:delText>3</w:delText>
        </w:r>
        <w:r w:rsidRPr="009D4BCD" w:rsidDel="00503FFD">
          <w:rPr>
            <w:color w:val="FF0000"/>
            <w:lang w:val="vi-VN"/>
          </w:rPr>
          <w:delText>) của từng dây chuyền</w:delText>
        </w:r>
        <w:r w:rsidRPr="009D4BCD" w:rsidDel="00503FFD">
          <w:rPr>
            <w:color w:val="FF0000"/>
            <w:lang w:val="pt-BR"/>
          </w:rPr>
          <w:delText xml:space="preserve"> và tái sử dụng cho quá trình sản xuất.</w:delText>
        </w:r>
      </w:del>
    </w:p>
    <w:p w14:paraId="028E8F57" w14:textId="10F710C4" w:rsidR="008E458D" w:rsidRPr="009D4BCD" w:rsidDel="00503FFD" w:rsidRDefault="00E61988" w:rsidP="00493C12">
      <w:pPr>
        <w:spacing w:line="312" w:lineRule="auto"/>
        <w:ind w:firstLine="720"/>
        <w:jc w:val="both"/>
        <w:rPr>
          <w:del w:id="27019" w:author="User" w:date="2023-11-08T09:56:00Z"/>
          <w:rFonts w:eastAsia="Times New Roman"/>
          <w:color w:val="FF0000"/>
          <w:lang w:val="nl-NL"/>
        </w:rPr>
      </w:pPr>
      <w:del w:id="27020" w:author="User" w:date="2023-11-08T09:56:00Z">
        <w:r w:rsidRPr="009D4BCD" w:rsidDel="00503FFD">
          <w:rPr>
            <w:color w:val="FF0000"/>
            <w:lang w:val="pt-BR"/>
          </w:rPr>
          <w:delText xml:space="preserve">Công ty </w:delText>
        </w:r>
        <w:r w:rsidRPr="009D4BCD" w:rsidDel="00503FFD">
          <w:rPr>
            <w:color w:val="FF0000"/>
            <w:lang w:val="vi-VN"/>
          </w:rPr>
          <w:delText xml:space="preserve">sẽ </w:delText>
        </w:r>
        <w:r w:rsidRPr="009D4BCD" w:rsidDel="00503FFD">
          <w:rPr>
            <w:color w:val="FF0000"/>
            <w:lang w:val="pt-BR"/>
          </w:rPr>
          <w:delText>đầu tư 0</w:delText>
        </w:r>
        <w:r w:rsidR="00275119" w:rsidRPr="009D4BCD" w:rsidDel="00503FFD">
          <w:rPr>
            <w:color w:val="FF0000"/>
            <w:lang w:val="vi-VN"/>
          </w:rPr>
          <w:delText>2</w:delText>
        </w:r>
        <w:r w:rsidRPr="009D4BCD" w:rsidDel="00503FFD">
          <w:rPr>
            <w:color w:val="FF0000"/>
            <w:lang w:val="pt-BR"/>
          </w:rPr>
          <w:delText xml:space="preserve"> tháp giải nhiệt đảm bảo hệ thống làm mát của các dây chuyền sản xuất hoạt động. </w:delText>
        </w:r>
        <w:r w:rsidR="00275119" w:rsidRPr="009D4BCD" w:rsidDel="00503FFD">
          <w:rPr>
            <w:color w:val="FF0000"/>
            <w:lang w:val="vi-VN"/>
          </w:rPr>
          <w:delText>Bể</w:delText>
        </w:r>
        <w:r w:rsidRPr="009D4BCD" w:rsidDel="00503FFD">
          <w:rPr>
            <w:color w:val="FF0000"/>
            <w:lang w:val="pt-BR"/>
          </w:rPr>
          <w:delText xml:space="preserve"> chứa nước làm mát</w:delText>
        </w:r>
        <w:r w:rsidRPr="009D4BCD" w:rsidDel="00503FFD">
          <w:rPr>
            <w:color w:val="FF0000"/>
            <w:lang w:val="vi-VN"/>
          </w:rPr>
          <w:delText xml:space="preserve"> </w:delText>
        </w:r>
        <w:r w:rsidR="00763AE1" w:rsidRPr="009D4BCD" w:rsidDel="00503FFD">
          <w:rPr>
            <w:color w:val="FF0000"/>
            <w:lang w:val="vi-VN"/>
          </w:rPr>
          <w:delText xml:space="preserve">tuần hoàn </w:delText>
        </w:r>
        <w:r w:rsidRPr="009D4BCD" w:rsidDel="00503FFD">
          <w:rPr>
            <w:color w:val="FF0000"/>
            <w:lang w:val="pt-BR"/>
          </w:rPr>
          <w:delText xml:space="preserve">được xây bằng bê tông cốt thép, bên trong </w:delText>
        </w:r>
        <w:r w:rsidR="004946B1" w:rsidRPr="009D4BCD" w:rsidDel="00503FFD">
          <w:rPr>
            <w:color w:val="FF0000"/>
            <w:lang w:val="vi-VN"/>
          </w:rPr>
          <w:delText>bể</w:delText>
        </w:r>
        <w:r w:rsidRPr="009D4BCD" w:rsidDel="00503FFD">
          <w:rPr>
            <w:color w:val="FF0000"/>
            <w:lang w:val="vi-VN"/>
          </w:rPr>
          <w:delText xml:space="preserve"> có lót tấm</w:delText>
        </w:r>
        <w:r w:rsidRPr="009D4BCD" w:rsidDel="00503FFD">
          <w:rPr>
            <w:color w:val="FF0000"/>
            <w:lang w:val="pt-BR"/>
          </w:rPr>
          <w:delText xml:space="preserve"> chống thấm đảm bảo nước trong </w:delText>
        </w:r>
        <w:r w:rsidR="00763AE1" w:rsidRPr="009D4BCD" w:rsidDel="00503FFD">
          <w:rPr>
            <w:color w:val="FF0000"/>
            <w:lang w:val="vi-VN"/>
          </w:rPr>
          <w:delText>bể</w:delText>
        </w:r>
        <w:r w:rsidRPr="009D4BCD" w:rsidDel="00503FFD">
          <w:rPr>
            <w:color w:val="FF0000"/>
            <w:lang w:val="pt-BR"/>
          </w:rPr>
          <w:delText xml:space="preserve"> chứa không phát tán ra ngoài môi trường. Công suất động cơ mỗi tháp giải nhiệt: 1,2 kW; Lưu lượng gió: 200 m</w:delText>
        </w:r>
        <w:r w:rsidRPr="009D4BCD" w:rsidDel="00503FFD">
          <w:rPr>
            <w:color w:val="FF0000"/>
            <w:vertAlign w:val="superscript"/>
            <w:lang w:val="pt-BR"/>
          </w:rPr>
          <w:delText>3</w:delText>
        </w:r>
        <w:r w:rsidRPr="009D4BCD" w:rsidDel="00503FFD">
          <w:rPr>
            <w:color w:val="FF0000"/>
            <w:lang w:val="pt-BR"/>
          </w:rPr>
          <w:delText xml:space="preserve">/phút; Lưu lượng nước: 50 l/phút. Tháp giải nhiệt được đặt </w:delText>
        </w:r>
        <w:r w:rsidRPr="009D4BCD" w:rsidDel="00503FFD">
          <w:rPr>
            <w:color w:val="FF0000"/>
            <w:lang w:val="vi-VN"/>
          </w:rPr>
          <w:delText xml:space="preserve">bên </w:delText>
        </w:r>
        <w:r w:rsidR="00763AE1" w:rsidRPr="009D4BCD" w:rsidDel="00503FFD">
          <w:rPr>
            <w:color w:val="FF0000"/>
            <w:lang w:val="vi-VN"/>
          </w:rPr>
          <w:delText>trên bể</w:delText>
        </w:r>
        <w:r w:rsidRPr="009D4BCD" w:rsidDel="00503FFD">
          <w:rPr>
            <w:color w:val="FF0000"/>
            <w:lang w:val="pt-BR"/>
          </w:rPr>
          <w:delText>.</w:delText>
        </w:r>
        <w:r w:rsidR="00C77AF3" w:rsidRPr="009D4BCD" w:rsidDel="00503FFD">
          <w:rPr>
            <w:color w:val="FF0000"/>
            <w:lang w:val="vi-VN"/>
          </w:rPr>
          <w:delText xml:space="preserve"> </w:delText>
        </w:r>
        <w:r w:rsidR="00661E6F" w:rsidRPr="009D4BCD" w:rsidDel="00503FFD">
          <w:rPr>
            <w:rFonts w:eastAsia="Times New Roman"/>
            <w:color w:val="FF0000"/>
            <w:lang w:val="nl-NL"/>
          </w:rPr>
          <w:delText xml:space="preserve">Toàn bộ lượng nước làm mát này được tuần hoàn tái sử dụng cho quá trình sản xuất và bổ sung thêm khi cần thiết (lượng nước sử dụng cố định hàng ngày và bơm về bể chứa dung tích khoảng </w:delText>
        </w:r>
        <w:r w:rsidR="00D84EE7" w:rsidRPr="009D4BCD" w:rsidDel="00503FFD">
          <w:rPr>
            <w:rFonts w:eastAsia="Times New Roman"/>
            <w:color w:val="FF0000"/>
            <w:lang w:val="nl-NL"/>
          </w:rPr>
          <w:delText>5</w:delText>
        </w:r>
        <w:r w:rsidR="00661E6F" w:rsidRPr="009D4BCD" w:rsidDel="00503FFD">
          <w:rPr>
            <w:rFonts w:eastAsia="Times New Roman"/>
            <w:color w:val="FF0000"/>
            <w:lang w:val="nl-NL"/>
          </w:rPr>
          <w:delText>0 m</w:delText>
        </w:r>
        <w:r w:rsidR="00661E6F" w:rsidRPr="009D4BCD" w:rsidDel="00503FFD">
          <w:rPr>
            <w:rFonts w:eastAsia="Times New Roman"/>
            <w:color w:val="FF0000"/>
            <w:vertAlign w:val="superscript"/>
            <w:lang w:val="nl-NL"/>
          </w:rPr>
          <w:delText>3</w:delText>
        </w:r>
        <w:r w:rsidR="00661E6F" w:rsidRPr="009D4BCD" w:rsidDel="00503FFD">
          <w:rPr>
            <w:rFonts w:eastAsia="Times New Roman"/>
            <w:color w:val="FF0000"/>
            <w:lang w:val="nl-NL"/>
          </w:rPr>
          <w:delText xml:space="preserve">). </w:delText>
        </w:r>
      </w:del>
    </w:p>
    <w:p w14:paraId="1BF20354" w14:textId="62808A48" w:rsidR="00661E6F" w:rsidRPr="009D4BCD" w:rsidDel="00503FFD" w:rsidRDefault="00D0497C" w:rsidP="00493C12">
      <w:pPr>
        <w:spacing w:line="312" w:lineRule="auto"/>
        <w:ind w:firstLine="720"/>
        <w:contextualSpacing/>
        <w:jc w:val="both"/>
        <w:rPr>
          <w:del w:id="27021" w:author="User" w:date="2023-11-08T09:56:00Z"/>
          <w:rFonts w:eastAsia="Times New Roman"/>
          <w:color w:val="FF0000"/>
          <w:lang w:val="nl-NL"/>
        </w:rPr>
      </w:pPr>
      <w:del w:id="27022" w:author="User" w:date="2023-11-08T09:56:00Z">
        <w:r w:rsidRPr="009D4BCD" w:rsidDel="00503FFD">
          <w:rPr>
            <w:rFonts w:eastAsia="Times New Roman"/>
            <w:color w:val="FF0000"/>
            <w:lang w:val="nl-NL"/>
          </w:rPr>
          <w:delText xml:space="preserve">Bể chứa tuần hoàn </w:delText>
        </w:r>
        <w:r w:rsidR="00661E6F" w:rsidRPr="009D4BCD" w:rsidDel="00503FFD">
          <w:rPr>
            <w:rFonts w:eastAsia="Times New Roman"/>
            <w:color w:val="FF0000"/>
            <w:lang w:val="nl-NL"/>
          </w:rPr>
          <w:delText>được định kỳ nạo vét bùn cặn. Quá trình làm mát nước sẽ làm bay hơi gây thất thoát một lượng nhỏ do quá trình bốc hơi, do vậy tại khu vực bể chứa được bổ sung thêm lượng nước mất khi cần thiết, ước</w:delText>
        </w:r>
        <w:r w:rsidRPr="009D4BCD" w:rsidDel="00503FFD">
          <w:rPr>
            <w:rFonts w:eastAsia="Times New Roman"/>
            <w:color w:val="FF0000"/>
            <w:lang w:val="nl-NL"/>
          </w:rPr>
          <w:delText xml:space="preserve"> tính khoảng 5</w:delText>
        </w:r>
        <w:r w:rsidR="00661E6F" w:rsidRPr="009D4BCD" w:rsidDel="00503FFD">
          <w:rPr>
            <w:rFonts w:eastAsia="Times New Roman"/>
            <w:color w:val="FF0000"/>
            <w:lang w:val="nl-NL"/>
          </w:rPr>
          <w:delText xml:space="preserve"> m</w:delText>
        </w:r>
        <w:r w:rsidR="00661E6F" w:rsidRPr="009D4BCD" w:rsidDel="00503FFD">
          <w:rPr>
            <w:rFonts w:eastAsia="Times New Roman"/>
            <w:color w:val="FF0000"/>
            <w:vertAlign w:val="superscript"/>
            <w:lang w:val="nl-NL"/>
          </w:rPr>
          <w:delText>3</w:delText>
        </w:r>
        <w:r w:rsidR="00661E6F" w:rsidRPr="009D4BCD" w:rsidDel="00503FFD">
          <w:rPr>
            <w:rFonts w:eastAsia="Times New Roman"/>
            <w:color w:val="FF0000"/>
            <w:lang w:val="nl-NL"/>
          </w:rPr>
          <w:delText xml:space="preserve">/ </w:delText>
        </w:r>
        <w:r w:rsidR="00661E6F" w:rsidRPr="009D4BCD" w:rsidDel="00503FFD">
          <w:rPr>
            <w:rFonts w:eastAsia="Times New Roman"/>
            <w:color w:val="FF0000"/>
            <w:lang w:val="vi-VN"/>
          </w:rPr>
          <w:delText>lần</w:delText>
        </w:r>
        <w:r w:rsidR="00661E6F" w:rsidRPr="009D4BCD" w:rsidDel="00503FFD">
          <w:rPr>
            <w:rFonts w:eastAsia="Times New Roman"/>
            <w:color w:val="FF0000"/>
            <w:lang w:val="nl-NL"/>
          </w:rPr>
          <w:delText>.</w:delText>
        </w:r>
      </w:del>
    </w:p>
    <w:p w14:paraId="1D2C3E9A" w14:textId="3D6003F4" w:rsidR="00B713BA" w:rsidRPr="009D4BCD" w:rsidDel="009D4BCD" w:rsidRDefault="00B713BA" w:rsidP="00493C12">
      <w:pPr>
        <w:spacing w:line="312" w:lineRule="auto"/>
        <w:ind w:firstLine="567"/>
        <w:jc w:val="both"/>
        <w:rPr>
          <w:del w:id="27023" w:author="User" w:date="2024-11-12T17:20:00Z"/>
          <w:b/>
          <w:i/>
          <w:color w:val="FF0000"/>
          <w:lang w:val="nl-NL"/>
        </w:rPr>
      </w:pPr>
      <w:del w:id="27024" w:author="User" w:date="2024-11-12T17:20:00Z">
        <w:r w:rsidRPr="009D4BCD" w:rsidDel="009D4BCD">
          <w:rPr>
            <w:b/>
            <w:i/>
            <w:color w:val="FF0000"/>
            <w:lang w:val="nl-NL"/>
          </w:rPr>
          <w:delText xml:space="preserve">*) Hệ thống xử lý nước thải </w:delText>
        </w:r>
        <w:r w:rsidR="009B55B4" w:rsidRPr="009D4BCD" w:rsidDel="009D4BCD">
          <w:rPr>
            <w:b/>
            <w:i/>
            <w:color w:val="FF0000"/>
            <w:lang w:val="nl-NL"/>
          </w:rPr>
          <w:delText>tập trung</w:delText>
        </w:r>
      </w:del>
    </w:p>
    <w:p w14:paraId="46922883" w14:textId="6F108416" w:rsidR="000070EE" w:rsidRPr="009D4BCD" w:rsidDel="009D4BCD" w:rsidRDefault="00B713BA" w:rsidP="00493C12">
      <w:pPr>
        <w:pStyle w:val="HNHPL11"/>
        <w:spacing w:line="312" w:lineRule="auto"/>
        <w:ind w:firstLine="720"/>
        <w:jc w:val="both"/>
        <w:rPr>
          <w:del w:id="27025" w:author="User" w:date="2024-11-12T17:20:00Z"/>
          <w:rFonts w:eastAsia="Times New Roman"/>
          <w:b w:val="0"/>
          <w:color w:val="FF0000"/>
          <w:lang w:val="da-DK" w:eastAsia="x-none"/>
        </w:rPr>
      </w:pPr>
      <w:del w:id="27026" w:author="User" w:date="2024-11-12T17:20:00Z">
        <w:r w:rsidRPr="009D4BCD" w:rsidDel="009D4BCD">
          <w:rPr>
            <w:color w:val="FF0000"/>
            <w:lang w:val="nl-NL"/>
          </w:rPr>
          <w:delText xml:space="preserve">Khi công ty đi vào hoạt động ổn định tổng lượng nước thải cần xử lý bao gồm nước thải sinh hoạt là </w:delText>
        </w:r>
      </w:del>
      <w:ins w:id="27027" w:author="Asus" w:date="2023-11-14T19:43:00Z">
        <w:del w:id="27028" w:author="User" w:date="2024-11-12T17:20:00Z">
          <w:r w:rsidR="00C723E7" w:rsidRPr="009D4BCD" w:rsidDel="009D4BCD">
            <w:rPr>
              <w:b w:val="0"/>
              <w:color w:val="FF0000"/>
              <w:lang w:val="vi-VN"/>
              <w:rPrChange w:id="27029" w:author="User" w:date="2024-11-12T17:24:00Z">
                <w:rPr>
                  <w:b w:val="0"/>
                  <w:lang w:val="vi-VN"/>
                </w:rPr>
              </w:rPrChange>
            </w:rPr>
            <w:delText>56</w:delText>
          </w:r>
        </w:del>
      </w:ins>
      <w:del w:id="27030" w:author="User" w:date="2023-11-08T09:22:00Z">
        <w:r w:rsidR="005D7BFE" w:rsidRPr="009D4BCD" w:rsidDel="00D37E93">
          <w:rPr>
            <w:color w:val="FF0000"/>
            <w:lang w:val="nl-NL"/>
          </w:rPr>
          <w:delText>21</w:delText>
        </w:r>
      </w:del>
      <w:del w:id="27031" w:author="User" w:date="2024-11-12T17:20:00Z">
        <w:r w:rsidRPr="009D4BCD" w:rsidDel="009D4BCD">
          <w:rPr>
            <w:color w:val="FF0000"/>
            <w:lang w:val="nl-NL"/>
          </w:rPr>
          <w:delText xml:space="preserve"> m</w:delText>
        </w:r>
        <w:r w:rsidRPr="009D4BCD" w:rsidDel="009D4BCD">
          <w:rPr>
            <w:color w:val="FF0000"/>
            <w:vertAlign w:val="superscript"/>
            <w:lang w:val="nl-NL"/>
          </w:rPr>
          <w:delText>3</w:delText>
        </w:r>
        <w:r w:rsidR="00B44BAC" w:rsidRPr="009D4BCD" w:rsidDel="009D4BCD">
          <w:rPr>
            <w:color w:val="FF0000"/>
            <w:lang w:val="nl-NL"/>
          </w:rPr>
          <w:delText>/</w:delText>
        </w:r>
        <w:r w:rsidRPr="009D4BCD" w:rsidDel="009D4BCD">
          <w:rPr>
            <w:color w:val="FF0000"/>
            <w:lang w:val="nl-NL"/>
          </w:rPr>
          <w:delText xml:space="preserve">ngày đêm. </w:delText>
        </w:r>
        <w:r w:rsidRPr="009D4BCD" w:rsidDel="009D4BCD">
          <w:rPr>
            <w:color w:val="FF0000"/>
            <w:lang w:val="af-ZA"/>
          </w:rPr>
          <w:delText>Vì vậy</w:delText>
        </w:r>
        <w:r w:rsidR="00A51583" w:rsidRPr="009D4BCD" w:rsidDel="009D4BCD">
          <w:rPr>
            <w:color w:val="FF0000"/>
            <w:lang w:val="vi-VN"/>
          </w:rPr>
          <w:delText>,</w:delText>
        </w:r>
        <w:r w:rsidRPr="009D4BCD" w:rsidDel="009D4BCD">
          <w:rPr>
            <w:color w:val="FF0000"/>
            <w:lang w:val="af-ZA"/>
          </w:rPr>
          <w:delText xml:space="preserve"> công ty sẽ tiến hành đầu tư xây dựng hệ thống xử lý </w:delText>
        </w:r>
        <w:r w:rsidRPr="009D4BCD" w:rsidDel="009D4BCD">
          <w:rPr>
            <w:color w:val="FF0000"/>
            <w:lang w:val="sv-SE"/>
          </w:rPr>
          <w:delText xml:space="preserve">nước thải công suất </w:delText>
        </w:r>
      </w:del>
      <w:ins w:id="27032" w:author="Asus" w:date="2023-11-14T19:43:00Z">
        <w:del w:id="27033" w:author="User" w:date="2024-11-12T17:20:00Z">
          <w:r w:rsidR="00C723E7" w:rsidRPr="009D4BCD" w:rsidDel="009D4BCD">
            <w:rPr>
              <w:b w:val="0"/>
              <w:color w:val="FF0000"/>
              <w:lang w:val="vi-VN"/>
              <w:rPrChange w:id="27034" w:author="User" w:date="2024-11-12T17:24:00Z">
                <w:rPr>
                  <w:b w:val="0"/>
                  <w:lang w:val="vi-VN"/>
                </w:rPr>
              </w:rPrChange>
            </w:rPr>
            <w:delText>7</w:delText>
          </w:r>
        </w:del>
      </w:ins>
      <w:del w:id="27035" w:author="User" w:date="2023-11-08T09:22:00Z">
        <w:r w:rsidR="00AE1924" w:rsidRPr="009D4BCD" w:rsidDel="00D37E93">
          <w:rPr>
            <w:color w:val="FF0000"/>
            <w:lang w:val="nl-NL"/>
          </w:rPr>
          <w:delText>25</w:delText>
        </w:r>
      </w:del>
      <w:del w:id="27036" w:author="User" w:date="2024-11-12T17:20:00Z">
        <w:r w:rsidR="0042406F" w:rsidRPr="009D4BCD" w:rsidDel="009D4BCD">
          <w:rPr>
            <w:color w:val="FF0000"/>
            <w:lang w:val="vi-VN"/>
          </w:rPr>
          <w:delText xml:space="preserve"> </w:delText>
        </w:r>
        <w:r w:rsidRPr="009D4BCD" w:rsidDel="009D4BCD">
          <w:rPr>
            <w:color w:val="FF0000"/>
            <w:lang w:val="sv-SE"/>
          </w:rPr>
          <w:delText>m</w:delText>
        </w:r>
        <w:r w:rsidRPr="009D4BCD" w:rsidDel="009D4BCD">
          <w:rPr>
            <w:color w:val="FF0000"/>
            <w:vertAlign w:val="superscript"/>
            <w:lang w:val="sv-SE"/>
          </w:rPr>
          <w:delText>3</w:delText>
        </w:r>
        <w:r w:rsidR="00B44BAC" w:rsidRPr="009D4BCD" w:rsidDel="009D4BCD">
          <w:rPr>
            <w:color w:val="FF0000"/>
            <w:lang w:val="sv-SE"/>
          </w:rPr>
          <w:delText>/ngày</w:delText>
        </w:r>
        <w:r w:rsidRPr="009D4BCD" w:rsidDel="009D4BCD">
          <w:rPr>
            <w:color w:val="FF0000"/>
            <w:lang w:val="sv-SE"/>
          </w:rPr>
          <w:delText xml:space="preserve"> đêm</w:delText>
        </w:r>
        <w:r w:rsidRPr="009D4BCD" w:rsidDel="009D4BCD">
          <w:rPr>
            <w:color w:val="FF0000"/>
            <w:lang w:val="af-ZA"/>
          </w:rPr>
          <w:delText>. Chất lượng nước thải sau xử lý đảm bảo đạt giới hạn cho phép theo QCĐP 0</w:delText>
        </w:r>
        <w:r w:rsidR="00AE1924" w:rsidRPr="009D4BCD" w:rsidDel="009D4BCD">
          <w:rPr>
            <w:color w:val="FF0000"/>
            <w:lang w:val="af-ZA"/>
          </w:rPr>
          <w:delText>1</w:delText>
        </w:r>
        <w:r w:rsidRPr="009D4BCD" w:rsidDel="009D4BCD">
          <w:rPr>
            <w:color w:val="FF0000"/>
            <w:lang w:val="af-ZA"/>
          </w:rPr>
          <w:delText>:2019/HY</w:delText>
        </w:r>
        <w:r w:rsidR="00B44BAC" w:rsidRPr="009D4BCD" w:rsidDel="009D4BCD">
          <w:rPr>
            <w:color w:val="FF0000"/>
            <w:lang w:val="af-ZA"/>
          </w:rPr>
          <w:delText xml:space="preserve"> </w:delText>
        </w:r>
        <w:r w:rsidR="001568E6" w:rsidRPr="009D4BCD" w:rsidDel="009D4BCD">
          <w:rPr>
            <w:color w:val="FF0000"/>
            <w:lang w:val="af-ZA"/>
          </w:rPr>
          <w:delText>(K=1</w:delText>
        </w:r>
      </w:del>
      <w:del w:id="27037" w:author="User" w:date="2023-11-08T09:22:00Z">
        <w:r w:rsidR="001568E6" w:rsidRPr="009D4BCD" w:rsidDel="00D37E93">
          <w:rPr>
            <w:color w:val="FF0000"/>
            <w:lang w:val="af-ZA"/>
          </w:rPr>
          <w:delText>,2</w:delText>
        </w:r>
      </w:del>
      <w:del w:id="27038" w:author="User" w:date="2024-11-12T17:20:00Z">
        <w:r w:rsidR="001568E6" w:rsidRPr="009D4BCD" w:rsidDel="009D4BCD">
          <w:rPr>
            <w:color w:val="FF0000"/>
            <w:lang w:val="af-ZA"/>
          </w:rPr>
          <w:delText>; K</w:delText>
        </w:r>
        <w:r w:rsidR="00AE1924" w:rsidRPr="009D4BCD" w:rsidDel="009D4BCD">
          <w:rPr>
            <w:color w:val="FF0000"/>
            <w:vertAlign w:val="subscript"/>
            <w:lang w:val="af-ZA"/>
          </w:rPr>
          <w:delText>hy</w:delText>
        </w:r>
        <w:r w:rsidR="001568E6" w:rsidRPr="009D4BCD" w:rsidDel="009D4BCD">
          <w:rPr>
            <w:color w:val="FF0000"/>
            <w:lang w:val="af-ZA"/>
          </w:rPr>
          <w:delText>= 0,85)</w:delText>
        </w:r>
        <w:r w:rsidRPr="009D4BCD" w:rsidDel="009D4BCD">
          <w:rPr>
            <w:color w:val="FF0000"/>
            <w:lang w:val="da-DK"/>
          </w:rPr>
          <w:delText xml:space="preserve">. </w:delText>
        </w:r>
        <w:bookmarkStart w:id="27039" w:name="_Toc110848423"/>
        <w:bookmarkStart w:id="27040" w:name="_Toc66232150"/>
        <w:bookmarkStart w:id="27041" w:name="_Toc166485332"/>
        <w:bookmarkStart w:id="27042" w:name="_Toc170067797"/>
        <w:bookmarkStart w:id="27043" w:name="_Toc171360122"/>
        <w:bookmarkStart w:id="27044" w:name="_Toc84185326"/>
        <w:bookmarkStart w:id="27045" w:name="_Toc325607023"/>
        <w:bookmarkStart w:id="27046" w:name="_Toc325607449"/>
        <w:bookmarkStart w:id="27047" w:name="_Toc332782139"/>
        <w:bookmarkStart w:id="27048" w:name="_Toc395815213"/>
        <w:bookmarkStart w:id="27049" w:name="_Toc477765746"/>
        <w:bookmarkStart w:id="27050" w:name="_Toc17871197"/>
        <w:bookmarkStart w:id="27051" w:name="_Toc16577571"/>
        <w:r w:rsidR="00672F3B" w:rsidRPr="009D4BCD" w:rsidDel="009D4BCD">
          <w:rPr>
            <w:rFonts w:eastAsia="Times New Roman"/>
            <w:color w:val="FF0000"/>
            <w:lang w:val="da-DK" w:eastAsia="x-none"/>
          </w:rPr>
          <w:delText>Sơ đồ quy trình xử lý nước thải tập trung tại nhà máy như sau:</w:delText>
        </w:r>
      </w:del>
    </w:p>
    <w:p w14:paraId="28F977A3" w14:textId="5531D176" w:rsidR="007F476D" w:rsidRPr="002E4F28" w:rsidDel="009D4BCD" w:rsidRDefault="003E3A8B" w:rsidP="007F476D">
      <w:pPr>
        <w:jc w:val="center"/>
        <w:rPr>
          <w:ins w:id="27052" w:author="Asus" w:date="2023-11-14T20:45:00Z"/>
          <w:del w:id="27053" w:author="User" w:date="2024-11-12T17:20:00Z"/>
          <w:rFonts w:eastAsia="Dotum"/>
          <w:color w:val="FF0000"/>
          <w:lang w:val="nl-NL"/>
          <w:rPrChange w:id="27054" w:author="Asus" w:date="2024-11-12T21:09:00Z">
            <w:rPr>
              <w:ins w:id="27055" w:author="Asus" w:date="2023-11-14T20:45:00Z"/>
              <w:del w:id="27056" w:author="User" w:date="2024-11-12T17:20:00Z"/>
              <w:rFonts w:eastAsia="Dotum"/>
            </w:rPr>
          </w:rPrChange>
        </w:rPr>
      </w:pPr>
      <w:bookmarkStart w:id="27057" w:name="_Toc123050012"/>
      <w:bookmarkStart w:id="27058" w:name="_Toc150885473"/>
      <w:ins w:id="27059" w:author="Asus" w:date="2023-11-14T20:13:00Z">
        <w:del w:id="27060" w:author="User" w:date="2024-11-12T17:20:00Z">
          <w:r w:rsidRPr="009D4BCD" w:rsidDel="009D4BCD">
            <w:rPr>
              <w:color w:val="FF0000"/>
              <w:lang w:val="pt-BR"/>
              <w:rPrChange w:id="27061" w:author="User" w:date="2024-11-12T17:24:00Z">
                <w:rPr/>
              </w:rPrChange>
            </w:rPr>
            <w:delText>5</w:delText>
          </w:r>
        </w:del>
      </w:ins>
      <w:bookmarkEnd w:id="27057"/>
      <w:ins w:id="27062" w:author="Asus" w:date="2023-11-14T19:50:00Z">
        <w:del w:id="27063" w:author="User" w:date="2024-11-12T17:20:00Z">
          <w:r w:rsidR="00C114B9" w:rsidRPr="009D4BCD" w:rsidDel="009D4BCD">
            <w:rPr>
              <w:color w:val="FF0000"/>
              <w:lang w:val="pt-BR"/>
              <w:rPrChange w:id="27064" w:author="User" w:date="2024-11-12T17:24:00Z">
                <w:rPr/>
              </w:rPrChange>
            </w:rPr>
            <w:delText xml:space="preserve"> của dự án</w:delText>
          </w:r>
        </w:del>
      </w:ins>
      <w:bookmarkEnd w:id="27058"/>
      <w:ins w:id="27065" w:author="Asus" w:date="2023-11-14T20:44:00Z">
        <w:del w:id="27066" w:author="User" w:date="2024-11-12T17:20:00Z">
          <w:r w:rsidR="00A21127" w:rsidRPr="009D4BCD" w:rsidDel="009D4BCD">
            <w:rPr>
              <w:b/>
              <w:color w:val="FF0000"/>
              <w:lang w:val="vi-VN"/>
              <w:rPrChange w:id="27067" w:author="User" w:date="2024-11-12T17:24:00Z">
                <w:rPr>
                  <w:b/>
                  <w:lang w:val="vi-VN"/>
                </w:rPr>
              </w:rPrChange>
            </w:rPr>
            <w:delText xml:space="preserve">, tách dầu mỡ ( gồm </w:delText>
          </w:r>
        </w:del>
      </w:ins>
      <w:ins w:id="27068" w:author="Asus" w:date="2023-11-14T20:45:00Z">
        <w:del w:id="27069" w:author="User" w:date="2024-11-12T17:20:00Z">
          <w:r w:rsidR="00A21127" w:rsidRPr="009D4BCD" w:rsidDel="009D4BCD">
            <w:rPr>
              <w:b/>
              <w:color w:val="FF0000"/>
              <w:lang w:val="vi-VN"/>
              <w:rPrChange w:id="27070" w:author="User" w:date="2024-11-12T17:24:00Z">
                <w:rPr>
                  <w:b/>
                  <w:lang w:val="vi-VN"/>
                </w:rPr>
              </w:rPrChange>
            </w:rPr>
            <w:delText>3 ngăn)</w:delText>
          </w:r>
          <w:r w:rsidR="00A21127" w:rsidRPr="009D4BCD" w:rsidDel="009D4BCD">
            <w:rPr>
              <w:color w:val="FF0000"/>
              <w:lang w:val="vi-VN"/>
              <w:rPrChange w:id="27071" w:author="User" w:date="2024-11-12T17:24:00Z">
                <w:rPr>
                  <w:lang w:val="vi-VN"/>
                </w:rPr>
              </w:rPrChange>
            </w:rPr>
            <w:delText>, tách dầu mỡ</w:delText>
          </w:r>
          <w:r w:rsidR="007F476D" w:rsidRPr="009D4BCD" w:rsidDel="009D4BCD">
            <w:rPr>
              <w:color w:val="FF0000"/>
              <w:lang w:val="vi-VN"/>
              <w:rPrChange w:id="27072" w:author="User" w:date="2024-11-12T17:24:00Z">
                <w:rPr>
                  <w:lang w:val="vi-VN"/>
                </w:rPr>
              </w:rPrChange>
            </w:rPr>
            <w:delText xml:space="preserve"> ( 3 ngăn)</w:delText>
          </w:r>
          <w:r w:rsidR="007F476D" w:rsidRPr="009D4BCD" w:rsidDel="009D4BCD">
            <w:rPr>
              <w:b/>
              <w:color w:val="FF0000"/>
              <w:lang w:val="vi-VN"/>
              <w:rPrChange w:id="27073" w:author="User" w:date="2024-11-12T17:24:00Z">
                <w:rPr>
                  <w:b/>
                  <w:lang w:val="vi-VN"/>
                </w:rPr>
              </w:rPrChange>
            </w:rPr>
            <w:delText xml:space="preserve"> </w:delText>
          </w:r>
        </w:del>
      </w:ins>
      <w:ins w:id="27074" w:author="Asus" w:date="2023-11-14T20:35:00Z">
        <w:del w:id="27075" w:author="User" w:date="2024-11-12T17:20:00Z">
          <w:r w:rsidR="00A21127" w:rsidRPr="009D4BCD" w:rsidDel="009D4BCD">
            <w:rPr>
              <w:b/>
              <w:color w:val="FF0000"/>
              <w:lang w:val="vi-VN"/>
              <w:rPrChange w:id="27076" w:author="User" w:date="2024-11-12T17:24:00Z">
                <w:rPr>
                  <w:lang w:val="vi-VN"/>
                </w:rPr>
              </w:rPrChange>
            </w:rPr>
            <w:delText xml:space="preserve"> 1,2</w:delText>
          </w:r>
        </w:del>
      </w:ins>
      <w:bookmarkStart w:id="27077" w:name="_Toc68850024"/>
      <w:bookmarkStart w:id="27078" w:name="_Toc110590972"/>
      <w:bookmarkStart w:id="27079" w:name="_Toc118295955"/>
      <w:bookmarkStart w:id="27080" w:name="_Toc150947696"/>
      <w:ins w:id="27081" w:author="Asus" w:date="2023-11-14T20:14:00Z">
        <w:del w:id="27082" w:author="User" w:date="2023-11-15T11:30:00Z">
          <w:r w:rsidRPr="002E4F28" w:rsidDel="0010625E">
            <w:rPr>
              <w:color w:val="FF0000"/>
              <w:lang w:val="nl-NL"/>
              <w:rPrChange w:id="27083" w:author="Asus" w:date="2024-11-12T21:09:00Z">
                <w:rPr>
                  <w:highlight w:val="yellow"/>
                </w:rPr>
              </w:rPrChange>
            </w:rPr>
            <w:delText>4</w:delText>
          </w:r>
        </w:del>
        <w:del w:id="27084" w:author="User" w:date="2024-11-12T17:20:00Z">
          <w:r w:rsidRPr="002E4F28" w:rsidDel="009D4BCD">
            <w:rPr>
              <w:color w:val="FF0000"/>
              <w:lang w:val="nl-NL"/>
              <w:rPrChange w:id="27085" w:author="Asus" w:date="2024-11-12T21:09:00Z">
                <w:rPr>
                  <w:highlight w:val="yellow"/>
                </w:rPr>
              </w:rPrChange>
            </w:rPr>
            <w:delText>.</w:delText>
          </w:r>
        </w:del>
      </w:ins>
      <w:bookmarkEnd w:id="27077"/>
      <w:bookmarkEnd w:id="27078"/>
      <w:bookmarkEnd w:id="27079"/>
      <w:bookmarkEnd w:id="27080"/>
      <w:ins w:id="27086" w:author="Asus" w:date="2023-11-14T20:45:00Z">
        <w:del w:id="27087" w:author="User" w:date="2024-11-12T17:20:00Z">
          <w:r w:rsidR="007F476D" w:rsidRPr="009D4BCD" w:rsidDel="009D4BCD">
            <w:rPr>
              <w:rFonts w:eastAsia="Dotum"/>
              <w:color w:val="FF0000"/>
              <w:lang w:val="vi-VN"/>
              <w:rPrChange w:id="27088" w:author="User" w:date="2024-11-12T17:24:00Z">
                <w:rPr>
                  <w:rFonts w:eastAsia="Dotum"/>
                  <w:lang w:val="vi-VN"/>
                </w:rPr>
              </w:rPrChange>
            </w:rPr>
            <w:delText>, tách dầu mỡ ( 3 ngăn)</w:delText>
          </w:r>
          <w:r w:rsidR="007F476D" w:rsidRPr="002E4F28" w:rsidDel="009D4BCD">
            <w:rPr>
              <w:rFonts w:eastAsia="Dotum"/>
              <w:color w:val="FF0000"/>
              <w:lang w:val="nl-NL"/>
              <w:rPrChange w:id="27089" w:author="Asus" w:date="2024-11-12T21:09:00Z">
                <w:rPr>
                  <w:rFonts w:eastAsia="Dotum"/>
                </w:rPr>
              </w:rPrChange>
            </w:rPr>
            <w:delText xml:space="preserve">- Ngăn 1: </w:delText>
          </w:r>
        </w:del>
      </w:ins>
      <w:ins w:id="27090" w:author="Asus" w:date="2023-11-14T20:46:00Z">
        <w:del w:id="27091" w:author="User" w:date="2024-11-12T17:20:00Z">
          <w:r w:rsidR="007F476D" w:rsidRPr="009D4BCD" w:rsidDel="009D4BCD">
            <w:rPr>
              <w:rFonts w:eastAsia="Dotum"/>
              <w:color w:val="FF0000"/>
              <w:lang w:val="vi-VN"/>
              <w:rPrChange w:id="27092" w:author="User" w:date="2024-11-12T17:24:00Z">
                <w:rPr>
                  <w:rFonts w:eastAsia="Dotum"/>
                  <w:lang w:val="vi-VN"/>
                </w:rPr>
              </w:rPrChange>
            </w:rPr>
            <w:delText xml:space="preserve"> 2 </w:delText>
          </w:r>
        </w:del>
      </w:ins>
      <w:ins w:id="27093" w:author="Asus" w:date="2023-11-14T20:45:00Z">
        <w:del w:id="27094" w:author="User" w:date="2024-11-12T17:20:00Z">
          <w:r w:rsidR="007F476D" w:rsidRPr="002E4F28" w:rsidDel="009D4BCD">
            <w:rPr>
              <w:rFonts w:eastAsia="Dotum"/>
              <w:color w:val="FF0000"/>
              <w:lang w:val="nl-NL"/>
              <w:rPrChange w:id="27095" w:author="Asus" w:date="2024-11-12T21:09:00Z">
                <w:rPr>
                  <w:rFonts w:eastAsia="Dotum"/>
                </w:rPr>
              </w:rPrChange>
            </w:rPr>
            <w:delText xml:space="preserve">m x </w:delText>
          </w:r>
        </w:del>
      </w:ins>
      <w:ins w:id="27096" w:author="Asus" w:date="2023-11-14T20:46:00Z">
        <w:del w:id="27097" w:author="User" w:date="2024-11-12T17:20:00Z">
          <w:r w:rsidR="007F476D" w:rsidRPr="009D4BCD" w:rsidDel="009D4BCD">
            <w:rPr>
              <w:rFonts w:eastAsia="Dotum"/>
              <w:color w:val="FF0000"/>
              <w:lang w:val="vi-VN"/>
              <w:rPrChange w:id="27098" w:author="User" w:date="2024-11-12T17:24:00Z">
                <w:rPr>
                  <w:rFonts w:eastAsia="Dotum"/>
                  <w:lang w:val="vi-VN"/>
                </w:rPr>
              </w:rPrChange>
            </w:rPr>
            <w:delText xml:space="preserve"> 1,2 </w:delText>
          </w:r>
        </w:del>
      </w:ins>
      <w:ins w:id="27099" w:author="Asus" w:date="2023-11-14T20:45:00Z">
        <w:del w:id="27100" w:author="User" w:date="2024-11-12T17:20:00Z">
          <w:r w:rsidR="007F476D" w:rsidRPr="002E4F28" w:rsidDel="009D4BCD">
            <w:rPr>
              <w:rFonts w:eastAsia="Dotum"/>
              <w:color w:val="FF0000"/>
              <w:lang w:val="nl-NL"/>
              <w:rPrChange w:id="27101" w:author="Asus" w:date="2024-11-12T21:09:00Z">
                <w:rPr>
                  <w:rFonts w:eastAsia="Dotum"/>
                </w:rPr>
              </w:rPrChange>
            </w:rPr>
            <w:delText xml:space="preserve">m x 3m= </w:delText>
          </w:r>
        </w:del>
      </w:ins>
      <w:ins w:id="27102" w:author="Asus" w:date="2023-11-14T20:46:00Z">
        <w:del w:id="27103" w:author="User" w:date="2024-11-12T17:20:00Z">
          <w:r w:rsidR="007F476D" w:rsidRPr="009D4BCD" w:rsidDel="009D4BCD">
            <w:rPr>
              <w:rFonts w:eastAsia="Dotum"/>
              <w:color w:val="FF0000"/>
              <w:lang w:val="vi-VN"/>
              <w:rPrChange w:id="27104" w:author="User" w:date="2024-11-12T17:24:00Z">
                <w:rPr>
                  <w:rFonts w:eastAsia="Dotum"/>
                  <w:lang w:val="vi-VN"/>
                </w:rPr>
              </w:rPrChange>
            </w:rPr>
            <w:delText>7,2</w:delText>
          </w:r>
        </w:del>
      </w:ins>
      <w:ins w:id="27105" w:author="Asus" w:date="2023-11-14T20:45:00Z">
        <w:del w:id="27106" w:author="User" w:date="2024-11-12T17:20:00Z">
          <w:r w:rsidR="007F476D" w:rsidRPr="002E4F28" w:rsidDel="009D4BCD">
            <w:rPr>
              <w:rFonts w:eastAsia="Dotum"/>
              <w:color w:val="FF0000"/>
              <w:lang w:val="nl-NL"/>
              <w:rPrChange w:id="27107" w:author="Asus" w:date="2024-11-12T21:09:00Z">
                <w:rPr>
                  <w:rFonts w:eastAsia="Dotum"/>
                </w:rPr>
              </w:rPrChange>
            </w:rPr>
            <w:delText xml:space="preserve"> (m</w:delText>
          </w:r>
          <w:r w:rsidR="007F476D" w:rsidRPr="002E4F28" w:rsidDel="009D4BCD">
            <w:rPr>
              <w:rFonts w:eastAsia="Dotum"/>
              <w:color w:val="FF0000"/>
              <w:vertAlign w:val="superscript"/>
              <w:lang w:val="nl-NL"/>
              <w:rPrChange w:id="27108" w:author="Asus" w:date="2024-11-12T21:09:00Z">
                <w:rPr>
                  <w:rFonts w:eastAsia="Dotum"/>
                  <w:vertAlign w:val="superscript"/>
                </w:rPr>
              </w:rPrChange>
            </w:rPr>
            <w:delText>3</w:delText>
          </w:r>
          <w:r w:rsidR="007F476D" w:rsidRPr="002E4F28" w:rsidDel="009D4BCD">
            <w:rPr>
              <w:rFonts w:eastAsia="Dotum"/>
              <w:color w:val="FF0000"/>
              <w:lang w:val="nl-NL"/>
              <w:rPrChange w:id="27109" w:author="Asus" w:date="2024-11-12T21:09:00Z">
                <w:rPr>
                  <w:rFonts w:eastAsia="Dotum"/>
                </w:rPr>
              </w:rPrChange>
            </w:rPr>
            <w:delText>)</w:delText>
          </w:r>
        </w:del>
      </w:ins>
    </w:p>
    <w:p w14:paraId="056F716C" w14:textId="14A694C5" w:rsidR="007F476D" w:rsidRPr="002E4F28" w:rsidDel="009D4BCD" w:rsidRDefault="007F476D">
      <w:pPr>
        <w:jc w:val="center"/>
        <w:rPr>
          <w:ins w:id="27110" w:author="Asus" w:date="2023-11-14T20:45:00Z"/>
          <w:del w:id="27111" w:author="User" w:date="2024-11-12T17:20:00Z"/>
          <w:rFonts w:eastAsia="Dotum"/>
          <w:color w:val="FF0000"/>
          <w:lang w:val="nl-NL"/>
          <w:rPrChange w:id="27112" w:author="Asus" w:date="2024-11-12T21:09:00Z">
            <w:rPr>
              <w:ins w:id="27113" w:author="Asus" w:date="2023-11-14T20:45:00Z"/>
              <w:del w:id="27114" w:author="User" w:date="2024-11-12T17:20:00Z"/>
              <w:rFonts w:eastAsia="Dotum"/>
            </w:rPr>
          </w:rPrChange>
        </w:rPr>
      </w:pPr>
      <w:ins w:id="27115" w:author="Asus" w:date="2023-11-14T20:45:00Z">
        <w:del w:id="27116" w:author="User" w:date="2024-11-12T17:20:00Z">
          <w:r w:rsidRPr="002E4F28" w:rsidDel="009D4BCD">
            <w:rPr>
              <w:rFonts w:eastAsia="Dotum"/>
              <w:color w:val="FF0000"/>
              <w:lang w:val="nl-NL"/>
              <w:rPrChange w:id="27117" w:author="Asus" w:date="2024-11-12T21:09:00Z">
                <w:rPr>
                  <w:rFonts w:eastAsia="Dotum"/>
                </w:rPr>
              </w:rPrChange>
            </w:rPr>
            <w:delText xml:space="preserve">- </w:delText>
          </w:r>
        </w:del>
      </w:ins>
      <w:ins w:id="27118" w:author="Asus" w:date="2023-11-14T20:46:00Z">
        <w:del w:id="27119" w:author="User" w:date="2024-11-12T17:20:00Z">
          <w:r w:rsidRPr="002E4F28" w:rsidDel="009D4BCD">
            <w:rPr>
              <w:rFonts w:eastAsia="Dotum"/>
              <w:color w:val="FF0000"/>
              <w:lang w:val="nl-NL"/>
              <w:rPrChange w:id="27120" w:author="Asus" w:date="2024-11-12T21:09:00Z">
                <w:rPr>
                  <w:rFonts w:eastAsia="Dotum"/>
                </w:rPr>
              </w:rPrChange>
            </w:rPr>
            <w:delText xml:space="preserve">Ngăn </w:delText>
          </w:r>
          <w:r w:rsidRPr="009D4BCD" w:rsidDel="009D4BCD">
            <w:rPr>
              <w:rFonts w:eastAsia="Dotum"/>
              <w:color w:val="FF0000"/>
              <w:lang w:val="vi-VN"/>
              <w:rPrChange w:id="27121" w:author="User" w:date="2024-11-12T17:24:00Z">
                <w:rPr>
                  <w:rFonts w:eastAsia="Dotum"/>
                  <w:lang w:val="vi-VN"/>
                </w:rPr>
              </w:rPrChange>
            </w:rPr>
            <w:delText>2</w:delText>
          </w:r>
          <w:r w:rsidRPr="002E4F28" w:rsidDel="009D4BCD">
            <w:rPr>
              <w:rFonts w:eastAsia="Dotum"/>
              <w:color w:val="FF0000"/>
              <w:lang w:val="nl-NL"/>
              <w:rPrChange w:id="27122" w:author="Asus" w:date="2024-11-12T21:09:00Z">
                <w:rPr>
                  <w:rFonts w:eastAsia="Dotum"/>
                </w:rPr>
              </w:rPrChange>
            </w:rPr>
            <w:delText xml:space="preserve">: </w:delText>
          </w:r>
          <w:r w:rsidRPr="009D4BCD" w:rsidDel="009D4BCD">
            <w:rPr>
              <w:rFonts w:eastAsia="Dotum"/>
              <w:color w:val="FF0000"/>
              <w:lang w:val="vi-VN"/>
              <w:rPrChange w:id="27123" w:author="User" w:date="2024-11-12T17:24:00Z">
                <w:rPr>
                  <w:rFonts w:eastAsia="Dotum"/>
                  <w:lang w:val="vi-VN"/>
                </w:rPr>
              </w:rPrChange>
            </w:rPr>
            <w:delText xml:space="preserve"> 2 </w:delText>
          </w:r>
          <w:r w:rsidRPr="002E4F28" w:rsidDel="009D4BCD">
            <w:rPr>
              <w:rFonts w:eastAsia="Dotum"/>
              <w:color w:val="FF0000"/>
              <w:lang w:val="nl-NL"/>
              <w:rPrChange w:id="27124" w:author="Asus" w:date="2024-11-12T21:09:00Z">
                <w:rPr>
                  <w:rFonts w:eastAsia="Dotum"/>
                </w:rPr>
              </w:rPrChange>
            </w:rPr>
            <w:delText xml:space="preserve">m x </w:delText>
          </w:r>
          <w:r w:rsidRPr="009D4BCD" w:rsidDel="009D4BCD">
            <w:rPr>
              <w:rFonts w:eastAsia="Dotum"/>
              <w:color w:val="FF0000"/>
              <w:lang w:val="vi-VN"/>
              <w:rPrChange w:id="27125" w:author="User" w:date="2024-11-12T17:24:00Z">
                <w:rPr>
                  <w:rFonts w:eastAsia="Dotum"/>
                  <w:lang w:val="vi-VN"/>
                </w:rPr>
              </w:rPrChange>
            </w:rPr>
            <w:delText xml:space="preserve"> 1,2 </w:delText>
          </w:r>
          <w:r w:rsidRPr="002E4F28" w:rsidDel="009D4BCD">
            <w:rPr>
              <w:rFonts w:eastAsia="Dotum"/>
              <w:color w:val="FF0000"/>
              <w:lang w:val="nl-NL"/>
              <w:rPrChange w:id="27126" w:author="Asus" w:date="2024-11-12T21:09:00Z">
                <w:rPr>
                  <w:rFonts w:eastAsia="Dotum"/>
                </w:rPr>
              </w:rPrChange>
            </w:rPr>
            <w:delText xml:space="preserve">m x 3m= </w:delText>
          </w:r>
          <w:r w:rsidRPr="009D4BCD" w:rsidDel="009D4BCD">
            <w:rPr>
              <w:rFonts w:eastAsia="Dotum"/>
              <w:color w:val="FF0000"/>
              <w:lang w:val="vi-VN"/>
              <w:rPrChange w:id="27127" w:author="User" w:date="2024-11-12T17:24:00Z">
                <w:rPr>
                  <w:rFonts w:eastAsia="Dotum"/>
                  <w:lang w:val="vi-VN"/>
                </w:rPr>
              </w:rPrChange>
            </w:rPr>
            <w:delText>7,2</w:delText>
          </w:r>
          <w:r w:rsidRPr="002E4F28" w:rsidDel="009D4BCD">
            <w:rPr>
              <w:rFonts w:eastAsia="Dotum"/>
              <w:color w:val="FF0000"/>
              <w:lang w:val="nl-NL"/>
              <w:rPrChange w:id="27128" w:author="Asus" w:date="2024-11-12T21:09:00Z">
                <w:rPr>
                  <w:rFonts w:eastAsia="Dotum"/>
                </w:rPr>
              </w:rPrChange>
            </w:rPr>
            <w:delText xml:space="preserve"> (m</w:delText>
          </w:r>
          <w:r w:rsidRPr="002E4F28" w:rsidDel="009D4BCD">
            <w:rPr>
              <w:rFonts w:eastAsia="Dotum"/>
              <w:color w:val="FF0000"/>
              <w:vertAlign w:val="superscript"/>
              <w:lang w:val="nl-NL"/>
              <w:rPrChange w:id="27129" w:author="Asus" w:date="2024-11-12T21:09:00Z">
                <w:rPr>
                  <w:rFonts w:eastAsia="Dotum"/>
                  <w:vertAlign w:val="superscript"/>
                </w:rPr>
              </w:rPrChange>
            </w:rPr>
            <w:delText>3</w:delText>
          </w:r>
          <w:r w:rsidRPr="002E4F28" w:rsidDel="009D4BCD">
            <w:rPr>
              <w:rFonts w:eastAsia="Dotum"/>
              <w:color w:val="FF0000"/>
              <w:lang w:val="nl-NL"/>
              <w:rPrChange w:id="27130" w:author="Asus" w:date="2024-11-12T21:09:00Z">
                <w:rPr>
                  <w:rFonts w:eastAsia="Dotum"/>
                </w:rPr>
              </w:rPrChange>
            </w:rPr>
            <w:delText>)</w:delText>
          </w:r>
        </w:del>
      </w:ins>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375"/>
        <w:gridCol w:w="4707"/>
        <w:gridCol w:w="1417"/>
      </w:tblGrid>
      <w:tr w:rsidR="00F246CF" w:rsidRPr="002E4F28" w:rsidDel="009D4BCD" w14:paraId="765E51F5" w14:textId="21F7DC27" w:rsidTr="007F476D">
        <w:trPr>
          <w:trHeight w:val="561"/>
          <w:ins w:id="27131" w:author="Asus" w:date="2023-11-14T20:48:00Z"/>
          <w:del w:id="27132" w:author="User" w:date="2024-11-12T17:20:00Z"/>
        </w:trPr>
        <w:tc>
          <w:tcPr>
            <w:tcW w:w="710" w:type="dxa"/>
            <w:shd w:val="clear" w:color="auto" w:fill="auto"/>
            <w:vAlign w:val="center"/>
          </w:tcPr>
          <w:p w14:paraId="0981B583" w14:textId="6E4FCCA2" w:rsidR="007F476D" w:rsidRPr="009D4BCD" w:rsidDel="009D4BCD" w:rsidRDefault="007F476D" w:rsidP="007F476D">
            <w:pPr>
              <w:spacing w:line="312" w:lineRule="auto"/>
              <w:jc w:val="center"/>
              <w:rPr>
                <w:ins w:id="27133" w:author="Asus" w:date="2023-11-14T20:48:00Z"/>
                <w:del w:id="27134" w:author="User" w:date="2024-11-12T17:20:00Z"/>
                <w:rFonts w:eastAsia="Dotum"/>
                <w:color w:val="FF0000"/>
                <w:lang w:val="vi-VN"/>
                <w:rPrChange w:id="27135" w:author="User" w:date="2024-11-12T17:24:00Z">
                  <w:rPr>
                    <w:ins w:id="27136" w:author="Asus" w:date="2023-11-14T20:48:00Z"/>
                    <w:del w:id="27137" w:author="User" w:date="2024-11-12T17:20:00Z"/>
                    <w:rFonts w:eastAsia="Dotum"/>
                  </w:rPr>
                </w:rPrChange>
              </w:rPr>
            </w:pPr>
            <w:ins w:id="27138" w:author="Asus" w:date="2023-11-14T20:45:00Z">
              <w:del w:id="27139" w:author="User" w:date="2024-11-12T17:20:00Z">
                <w:r w:rsidRPr="002E4F28" w:rsidDel="009D4BCD">
                  <w:rPr>
                    <w:rFonts w:eastAsia="Dotum"/>
                    <w:color w:val="FF0000"/>
                    <w:lang w:val="nl-NL"/>
                    <w:rPrChange w:id="27140" w:author="Asus" w:date="2024-11-12T21:09:00Z">
                      <w:rPr>
                        <w:rFonts w:eastAsia="Dotum"/>
                      </w:rPr>
                    </w:rPrChange>
                  </w:rPr>
                  <w:delText xml:space="preserve">- Ngăn 3: </w:delText>
                </w:r>
              </w:del>
            </w:ins>
            <w:ins w:id="27141" w:author="Asus" w:date="2023-11-14T20:46:00Z">
              <w:del w:id="27142" w:author="User" w:date="2024-11-12T17:20:00Z">
                <w:r w:rsidRPr="009D4BCD" w:rsidDel="009D4BCD">
                  <w:rPr>
                    <w:rFonts w:eastAsia="Dotum"/>
                    <w:color w:val="FF0000"/>
                    <w:lang w:val="vi-VN"/>
                    <w:rPrChange w:id="27143" w:author="User" w:date="2024-11-12T17:24:00Z">
                      <w:rPr>
                        <w:rFonts w:eastAsia="Dotum"/>
                        <w:lang w:val="vi-VN"/>
                      </w:rPr>
                    </w:rPrChange>
                  </w:rPr>
                  <w:delText xml:space="preserve">2 </w:delText>
                </w:r>
                <w:r w:rsidRPr="002E4F28" w:rsidDel="009D4BCD">
                  <w:rPr>
                    <w:rFonts w:eastAsia="Dotum"/>
                    <w:color w:val="FF0000"/>
                    <w:lang w:val="nl-NL"/>
                    <w:rPrChange w:id="27144" w:author="Asus" w:date="2024-11-12T21:09:00Z">
                      <w:rPr>
                        <w:rFonts w:eastAsia="Dotum"/>
                      </w:rPr>
                    </w:rPrChange>
                  </w:rPr>
                  <w:delText xml:space="preserve">m x </w:delText>
                </w:r>
                <w:r w:rsidRPr="009D4BCD" w:rsidDel="009D4BCD">
                  <w:rPr>
                    <w:rFonts w:eastAsia="Dotum"/>
                    <w:color w:val="FF0000"/>
                    <w:lang w:val="vi-VN"/>
                    <w:rPrChange w:id="27145" w:author="User" w:date="2024-11-12T17:24:00Z">
                      <w:rPr>
                        <w:rFonts w:eastAsia="Dotum"/>
                        <w:lang w:val="vi-VN"/>
                      </w:rPr>
                    </w:rPrChange>
                  </w:rPr>
                  <w:delText xml:space="preserve"> 1,2 </w:delText>
                </w:r>
                <w:r w:rsidRPr="002E4F28" w:rsidDel="009D4BCD">
                  <w:rPr>
                    <w:rFonts w:eastAsia="Dotum"/>
                    <w:color w:val="FF0000"/>
                    <w:lang w:val="nl-NL"/>
                    <w:rPrChange w:id="27146" w:author="Asus" w:date="2024-11-12T21:09:00Z">
                      <w:rPr>
                        <w:rFonts w:eastAsia="Dotum"/>
                      </w:rPr>
                    </w:rPrChange>
                  </w:rPr>
                  <w:delText xml:space="preserve">m x 3m= </w:delText>
                </w:r>
                <w:r w:rsidRPr="009D4BCD" w:rsidDel="009D4BCD">
                  <w:rPr>
                    <w:rFonts w:eastAsia="Dotum"/>
                    <w:color w:val="FF0000"/>
                    <w:lang w:val="vi-VN"/>
                    <w:rPrChange w:id="27147" w:author="User" w:date="2024-11-12T17:24:00Z">
                      <w:rPr>
                        <w:rFonts w:eastAsia="Dotum"/>
                        <w:lang w:val="vi-VN"/>
                      </w:rPr>
                    </w:rPrChange>
                  </w:rPr>
                  <w:delText>7,2</w:delText>
                </w:r>
                <w:r w:rsidRPr="002E4F28" w:rsidDel="009D4BCD">
                  <w:rPr>
                    <w:rFonts w:eastAsia="Dotum"/>
                    <w:color w:val="FF0000"/>
                    <w:lang w:val="nl-NL"/>
                    <w:rPrChange w:id="27148" w:author="Asus" w:date="2024-11-12T21:09:00Z">
                      <w:rPr>
                        <w:rFonts w:eastAsia="Dotum"/>
                      </w:rPr>
                    </w:rPrChange>
                  </w:rPr>
                  <w:delText xml:space="preserve"> (m</w:delText>
                </w:r>
                <w:r w:rsidRPr="002E4F28" w:rsidDel="009D4BCD">
                  <w:rPr>
                    <w:rFonts w:eastAsia="Dotum"/>
                    <w:color w:val="FF0000"/>
                    <w:vertAlign w:val="superscript"/>
                    <w:lang w:val="nl-NL"/>
                    <w:rPrChange w:id="27149" w:author="Asus" w:date="2024-11-12T21:09:00Z">
                      <w:rPr>
                        <w:rFonts w:eastAsia="Dotum"/>
                        <w:vertAlign w:val="superscript"/>
                      </w:rPr>
                    </w:rPrChange>
                  </w:rPr>
                  <w:delText>3</w:delText>
                </w:r>
                <w:r w:rsidRPr="002E4F28" w:rsidDel="009D4BCD">
                  <w:rPr>
                    <w:rFonts w:eastAsia="Dotum"/>
                    <w:color w:val="FF0000"/>
                    <w:lang w:val="nl-NL"/>
                    <w:rPrChange w:id="27150" w:author="Asus" w:date="2024-11-12T21:09:00Z">
                      <w:rPr>
                        <w:rFonts w:eastAsia="Dotum"/>
                      </w:rPr>
                    </w:rPrChange>
                  </w:rPr>
                  <w:delText>)</w:delText>
                </w:r>
                <w:r w:rsidRPr="009D4BCD" w:rsidDel="009D4BCD">
                  <w:rPr>
                    <w:rFonts w:eastAsia="Dotum"/>
                    <w:color w:val="FF0000"/>
                    <w:lang w:val="vi-VN"/>
                    <w:rPrChange w:id="27151" w:author="User" w:date="2024-11-12T17:24:00Z">
                      <w:rPr>
                        <w:rFonts w:eastAsia="Dotum"/>
                        <w:lang w:val="vi-VN"/>
                      </w:rPr>
                    </w:rPrChange>
                  </w:rPr>
                  <w:delText>2</w:delText>
                </w:r>
              </w:del>
            </w:ins>
            <w:ins w:id="27152" w:author="Asus" w:date="2023-11-14T20:47:00Z">
              <w:del w:id="27153" w:author="User" w:date="2024-11-12T17:20:00Z">
                <w:r w:rsidRPr="009D4BCD" w:rsidDel="009D4BCD">
                  <w:rPr>
                    <w:rFonts w:eastAsia="Dotum"/>
                    <w:color w:val="FF0000"/>
                    <w:lang w:val="vi-VN"/>
                    <w:rPrChange w:id="27154" w:author="User" w:date="2024-11-12T17:24:00Z">
                      <w:rPr>
                        <w:rFonts w:eastAsia="Dotum"/>
                        <w:lang w:val="vi-VN"/>
                      </w:rPr>
                    </w:rPrChange>
                  </w:rPr>
                  <w:delText xml:space="preserve">3,5 </w:delText>
                </w:r>
              </w:del>
            </w:ins>
            <w:ins w:id="27155" w:author="Asus" w:date="2023-11-14T20:46:00Z">
              <w:del w:id="27156" w:author="User" w:date="2024-11-12T17:20:00Z">
                <w:r w:rsidRPr="002E4F28" w:rsidDel="009D4BCD">
                  <w:rPr>
                    <w:rFonts w:eastAsia="Dotum"/>
                    <w:color w:val="FF0000"/>
                    <w:lang w:val="nl-NL"/>
                    <w:rPrChange w:id="27157" w:author="Asus" w:date="2024-11-12T21:09:00Z">
                      <w:rPr>
                        <w:rFonts w:eastAsia="Dotum"/>
                      </w:rPr>
                    </w:rPrChange>
                  </w:rPr>
                  <w:delText xml:space="preserve">m x </w:delText>
                </w:r>
              </w:del>
            </w:ins>
            <w:ins w:id="27158" w:author="Asus" w:date="2023-11-14T20:47:00Z">
              <w:del w:id="27159" w:author="User" w:date="2024-11-12T17:20:00Z">
                <w:r w:rsidRPr="009D4BCD" w:rsidDel="009D4BCD">
                  <w:rPr>
                    <w:rFonts w:eastAsia="Dotum"/>
                    <w:color w:val="FF0000"/>
                    <w:lang w:val="vi-VN"/>
                    <w:rPrChange w:id="27160" w:author="User" w:date="2024-11-12T17:24:00Z">
                      <w:rPr>
                        <w:rFonts w:eastAsia="Dotum"/>
                        <w:lang w:val="vi-VN"/>
                      </w:rPr>
                    </w:rPrChange>
                  </w:rPr>
                  <w:delText xml:space="preserve">4,1 </w:delText>
                </w:r>
              </w:del>
            </w:ins>
            <w:ins w:id="27161" w:author="Asus" w:date="2023-11-14T20:46:00Z">
              <w:del w:id="27162" w:author="User" w:date="2024-11-12T17:20:00Z">
                <w:r w:rsidRPr="002E4F28" w:rsidDel="009D4BCD">
                  <w:rPr>
                    <w:rFonts w:eastAsia="Dotum"/>
                    <w:color w:val="FF0000"/>
                    <w:lang w:val="nl-NL"/>
                    <w:rPrChange w:id="27163" w:author="Asus" w:date="2024-11-12T21:09:00Z">
                      <w:rPr>
                        <w:rFonts w:eastAsia="Dotum"/>
                      </w:rPr>
                    </w:rPrChange>
                  </w:rPr>
                  <w:delText xml:space="preserve">m x </w:delText>
                </w:r>
              </w:del>
            </w:ins>
            <w:ins w:id="27164" w:author="Asus" w:date="2023-11-14T20:47:00Z">
              <w:del w:id="27165" w:author="User" w:date="2024-11-12T17:20:00Z">
                <w:r w:rsidRPr="009D4BCD" w:rsidDel="009D4BCD">
                  <w:rPr>
                    <w:rFonts w:eastAsia="Dotum"/>
                    <w:color w:val="FF0000"/>
                    <w:lang w:val="vi-VN"/>
                    <w:rPrChange w:id="27166" w:author="User" w:date="2024-11-12T17:24:00Z">
                      <w:rPr>
                        <w:rFonts w:eastAsia="Dotum"/>
                        <w:lang w:val="vi-VN"/>
                      </w:rPr>
                    </w:rPrChange>
                  </w:rPr>
                  <w:delText>3</w:delText>
                </w:r>
              </w:del>
            </w:ins>
            <w:ins w:id="27167" w:author="Asus" w:date="2023-11-14T20:46:00Z">
              <w:del w:id="27168" w:author="User" w:date="2024-11-12T17:20:00Z">
                <w:r w:rsidRPr="002E4F28" w:rsidDel="009D4BCD">
                  <w:rPr>
                    <w:rFonts w:eastAsia="Dotum"/>
                    <w:color w:val="FF0000"/>
                    <w:lang w:val="nl-NL"/>
                    <w:rPrChange w:id="27169" w:author="Asus" w:date="2024-11-12T21:09:00Z">
                      <w:rPr>
                        <w:rFonts w:eastAsia="Dotum"/>
                      </w:rPr>
                    </w:rPrChange>
                  </w:rPr>
                  <w:delText xml:space="preserve">m= </w:delText>
                </w:r>
              </w:del>
            </w:ins>
            <w:ins w:id="27170" w:author="Asus" w:date="2023-11-14T20:47:00Z">
              <w:del w:id="27171" w:author="User" w:date="2024-11-12T17:20:00Z">
                <w:r w:rsidRPr="009D4BCD" w:rsidDel="009D4BCD">
                  <w:rPr>
                    <w:rFonts w:eastAsia="Dotum"/>
                    <w:color w:val="FF0000"/>
                    <w:lang w:val="vi-VN"/>
                    <w:rPrChange w:id="27172" w:author="User" w:date="2024-11-12T17:24:00Z">
                      <w:rPr>
                        <w:rFonts w:eastAsia="Dotum"/>
                        <w:lang w:val="vi-VN"/>
                      </w:rPr>
                    </w:rPrChange>
                  </w:rPr>
                  <w:delText>43</w:delText>
                </w:r>
              </w:del>
            </w:ins>
            <w:ins w:id="27173" w:author="Asus" w:date="2023-11-14T20:46:00Z">
              <w:del w:id="27174" w:author="User" w:date="2024-11-12T17:20:00Z">
                <w:r w:rsidRPr="002E4F28" w:rsidDel="009D4BCD">
                  <w:rPr>
                    <w:rFonts w:eastAsia="Dotum"/>
                    <w:color w:val="FF0000"/>
                    <w:lang w:val="nl-NL"/>
                    <w:rPrChange w:id="27175" w:author="Asus" w:date="2024-11-12T21:09:00Z">
                      <w:rPr>
                        <w:rFonts w:eastAsia="Dotum"/>
                      </w:rPr>
                    </w:rPrChange>
                  </w:rPr>
                  <w:delText xml:space="preserve"> (m</w:delText>
                </w:r>
                <w:r w:rsidRPr="002E4F28" w:rsidDel="009D4BCD">
                  <w:rPr>
                    <w:rFonts w:eastAsia="Dotum"/>
                    <w:color w:val="FF0000"/>
                    <w:vertAlign w:val="superscript"/>
                    <w:lang w:val="nl-NL"/>
                    <w:rPrChange w:id="27176" w:author="Asus" w:date="2024-11-12T21:09:00Z">
                      <w:rPr>
                        <w:rFonts w:eastAsia="Dotum"/>
                        <w:vertAlign w:val="superscript"/>
                      </w:rPr>
                    </w:rPrChange>
                  </w:rPr>
                  <w:delText>3</w:delText>
                </w:r>
                <w:r w:rsidRPr="002E4F28" w:rsidDel="009D4BCD">
                  <w:rPr>
                    <w:rFonts w:eastAsia="Dotum"/>
                    <w:color w:val="FF0000"/>
                    <w:lang w:val="nl-NL"/>
                    <w:rPrChange w:id="27177" w:author="Asus" w:date="2024-11-12T21:09:00Z">
                      <w:rPr>
                        <w:rFonts w:eastAsia="Dotum"/>
                      </w:rPr>
                    </w:rPrChange>
                  </w:rPr>
                  <w:delText>)</w:delText>
                </w:r>
              </w:del>
            </w:ins>
            <w:ins w:id="27178" w:author="Asus" w:date="2023-11-14T20:50:00Z">
              <w:del w:id="27179" w:author="User" w:date="2024-11-12T17:20:00Z">
                <w:r w:rsidRPr="009D4BCD" w:rsidDel="009D4BCD">
                  <w:rPr>
                    <w:rFonts w:eastAsia="Dotum"/>
                    <w:color w:val="FF0000"/>
                    <w:lang w:val="vi-VN"/>
                    <w:rPrChange w:id="27180" w:author="User" w:date="2024-11-12T17:24:00Z">
                      <w:rPr>
                        <w:rFonts w:eastAsia="Dotum"/>
                        <w:lang w:val="vi-VN"/>
                      </w:rPr>
                    </w:rPrChange>
                  </w:rPr>
                  <w:delText>3</w:delText>
                </w:r>
              </w:del>
            </w:ins>
            <w:ins w:id="27181" w:author="Asus" w:date="2023-11-14T20:47:00Z">
              <w:del w:id="27182" w:author="User" w:date="2024-11-12T17:20:00Z">
                <w:r w:rsidRPr="009D4BCD" w:rsidDel="009D4BCD">
                  <w:rPr>
                    <w:rFonts w:eastAsia="Dotum"/>
                    <w:color w:val="FF0000"/>
                    <w:lang w:val="vi-VN"/>
                    <w:rPrChange w:id="27183" w:author="User" w:date="2024-11-12T17:24:00Z">
                      <w:rPr>
                        <w:rFonts w:eastAsia="Dotum"/>
                        <w:lang w:val="vi-VN"/>
                      </w:rPr>
                    </w:rPrChange>
                  </w:rPr>
                  <w:delText>1,7 4,1  21</w:delText>
                </w:r>
              </w:del>
            </w:ins>
            <w:ins w:id="27184" w:author="Asus" w:date="2023-11-14T20:50:00Z">
              <w:del w:id="27185" w:author="User" w:date="2024-11-12T17:20:00Z">
                <w:r w:rsidRPr="009D4BCD" w:rsidDel="009D4BCD">
                  <w:rPr>
                    <w:rFonts w:eastAsia="Dotum"/>
                    <w:color w:val="FF0000"/>
                    <w:lang w:val="vi-VN"/>
                    <w:rPrChange w:id="27186" w:author="User" w:date="2024-11-12T17:24:00Z">
                      <w:rPr>
                        <w:rFonts w:eastAsia="Dotum"/>
                        <w:lang w:val="vi-VN"/>
                      </w:rPr>
                    </w:rPrChange>
                  </w:rPr>
                  <w:delText>4</w:delText>
                </w:r>
              </w:del>
            </w:ins>
            <w:ins w:id="27187" w:author="Asus" w:date="2023-11-14T20:47:00Z">
              <w:del w:id="27188" w:author="User" w:date="2024-11-12T17:20:00Z">
                <w:r w:rsidRPr="009D4BCD" w:rsidDel="009D4BCD">
                  <w:rPr>
                    <w:rFonts w:eastAsia="Dotum"/>
                    <w:color w:val="FF0000"/>
                    <w:lang w:val="vi-VN"/>
                    <w:rPrChange w:id="27189" w:author="User" w:date="2024-11-12T17:24:00Z">
                      <w:rPr>
                        <w:rFonts w:eastAsia="Dotum"/>
                        <w:lang w:val="vi-VN"/>
                      </w:rPr>
                    </w:rPrChange>
                  </w:rPr>
                  <w:delText xml:space="preserve"> 12</w:delText>
                </w:r>
              </w:del>
            </w:ins>
            <w:ins w:id="27190" w:author="Asus" w:date="2023-11-14T20:48:00Z">
              <w:del w:id="27191" w:author="User" w:date="2024-11-12T17:20:00Z">
                <w:r w:rsidRPr="009D4BCD" w:rsidDel="009D4BCD">
                  <w:rPr>
                    <w:rFonts w:eastAsia="Dotum"/>
                    <w:color w:val="FF0000"/>
                    <w:lang w:val="vi-VN"/>
                    <w:rPrChange w:id="27192" w:author="User" w:date="2024-11-12T17:24:00Z">
                      <w:rPr>
                        <w:rFonts w:eastAsia="Dotum"/>
                        <w:lang w:val="vi-VN"/>
                      </w:rPr>
                    </w:rPrChange>
                  </w:rPr>
                  <w:delText>4,1  27</w:delText>
                </w:r>
              </w:del>
            </w:ins>
            <w:ins w:id="27193" w:author="Asus" w:date="2023-11-14T20:50:00Z">
              <w:del w:id="27194" w:author="User" w:date="2024-11-12T17:20:00Z">
                <w:r w:rsidRPr="009D4BCD" w:rsidDel="009D4BCD">
                  <w:rPr>
                    <w:rFonts w:eastAsia="Dotum"/>
                    <w:color w:val="FF0000"/>
                    <w:lang w:val="vi-VN"/>
                    <w:rPrChange w:id="27195" w:author="User" w:date="2024-11-12T17:24:00Z">
                      <w:rPr>
                        <w:rFonts w:eastAsia="Dotum"/>
                        <w:lang w:val="vi-VN"/>
                      </w:rPr>
                    </w:rPrChange>
                  </w:rPr>
                  <w:delText>5</w:delText>
                </w:r>
              </w:del>
            </w:ins>
          </w:p>
        </w:tc>
        <w:tc>
          <w:tcPr>
            <w:tcW w:w="2375" w:type="dxa"/>
            <w:shd w:val="clear" w:color="auto" w:fill="auto"/>
            <w:vAlign w:val="center"/>
          </w:tcPr>
          <w:p w14:paraId="501D1145" w14:textId="49FF1497" w:rsidR="007F476D" w:rsidRPr="002E4F28" w:rsidDel="009D4BCD" w:rsidRDefault="007F476D" w:rsidP="007F476D">
            <w:pPr>
              <w:spacing w:line="312" w:lineRule="auto"/>
              <w:jc w:val="center"/>
              <w:rPr>
                <w:ins w:id="27196" w:author="Asus" w:date="2023-11-14T20:48:00Z"/>
                <w:del w:id="27197" w:author="User" w:date="2024-11-12T17:20:00Z"/>
                <w:rFonts w:eastAsia="Dotum"/>
                <w:color w:val="FF0000"/>
                <w:lang w:val="nl-NL"/>
                <w:rPrChange w:id="27198" w:author="Asus" w:date="2024-11-12T21:09:00Z">
                  <w:rPr>
                    <w:ins w:id="27199" w:author="Asus" w:date="2023-11-14T20:48:00Z"/>
                    <w:del w:id="27200" w:author="User" w:date="2024-11-12T17:20:00Z"/>
                    <w:rFonts w:eastAsia="Dotum"/>
                  </w:rPr>
                </w:rPrChange>
              </w:rPr>
            </w:pPr>
            <w:ins w:id="27201" w:author="Asus" w:date="2023-11-14T20:48:00Z">
              <w:del w:id="27202" w:author="User" w:date="2024-11-12T17:20:00Z">
                <w:r w:rsidRPr="002E4F28" w:rsidDel="009D4BCD">
                  <w:rPr>
                    <w:rFonts w:eastAsia="Dotum"/>
                    <w:color w:val="FF0000"/>
                    <w:lang w:val="nl-NL"/>
                    <w:rPrChange w:id="27203" w:author="Asus" w:date="2024-11-12T21:09:00Z">
                      <w:rPr>
                        <w:rFonts w:eastAsia="Dotum"/>
                      </w:rPr>
                    </w:rPrChange>
                  </w:rPr>
                  <w:delText>Bể hiếu khí</w:delText>
                </w:r>
                <w:r w:rsidRPr="009D4BCD" w:rsidDel="009D4BCD">
                  <w:rPr>
                    <w:rFonts w:eastAsia="Dotum"/>
                    <w:color w:val="FF0000"/>
                    <w:lang w:val="vi-VN"/>
                    <w:rPrChange w:id="27204" w:author="User" w:date="2024-11-12T17:24:00Z">
                      <w:rPr>
                        <w:rFonts w:eastAsia="Dotum"/>
                        <w:lang w:val="vi-VN"/>
                      </w:rPr>
                    </w:rPrChange>
                  </w:rPr>
                  <w:delText xml:space="preserve"> 2</w:delText>
                </w:r>
              </w:del>
            </w:ins>
          </w:p>
        </w:tc>
        <w:tc>
          <w:tcPr>
            <w:tcW w:w="4707" w:type="dxa"/>
            <w:shd w:val="clear" w:color="auto" w:fill="auto"/>
          </w:tcPr>
          <w:p w14:paraId="062C6421" w14:textId="3C34A893" w:rsidR="007F476D" w:rsidRPr="002E4F28" w:rsidDel="009D4BCD" w:rsidRDefault="007F476D" w:rsidP="007F476D">
            <w:pPr>
              <w:jc w:val="center"/>
              <w:rPr>
                <w:ins w:id="27205" w:author="Asus" w:date="2023-11-14T20:48:00Z"/>
                <w:del w:id="27206" w:author="User" w:date="2024-11-12T17:20:00Z"/>
                <w:rFonts w:eastAsia="Dotum"/>
                <w:color w:val="FF0000"/>
                <w:lang w:val="nl-NL"/>
                <w:rPrChange w:id="27207" w:author="Asus" w:date="2024-11-12T21:09:00Z">
                  <w:rPr>
                    <w:ins w:id="27208" w:author="Asus" w:date="2023-11-14T20:48:00Z"/>
                    <w:del w:id="27209" w:author="User" w:date="2024-11-12T17:20:00Z"/>
                    <w:rFonts w:eastAsia="Dotum"/>
                  </w:rPr>
                </w:rPrChange>
              </w:rPr>
            </w:pPr>
            <w:ins w:id="27210" w:author="Asus" w:date="2023-11-14T20:48:00Z">
              <w:del w:id="27211" w:author="User" w:date="2024-11-12T17:20:00Z">
                <w:r w:rsidRPr="002E4F28" w:rsidDel="009D4BCD">
                  <w:rPr>
                    <w:rFonts w:eastAsia="Dotum"/>
                    <w:color w:val="FF0000"/>
                    <w:lang w:val="nl-NL"/>
                    <w:rPrChange w:id="27212" w:author="Asus" w:date="2024-11-12T21:09:00Z">
                      <w:rPr>
                        <w:rFonts w:eastAsia="Dotum"/>
                      </w:rPr>
                    </w:rPrChange>
                  </w:rPr>
                  <w:delText>2,</w:delText>
                </w:r>
                <w:r w:rsidRPr="009D4BCD" w:rsidDel="009D4BCD">
                  <w:rPr>
                    <w:rFonts w:eastAsia="Dotum"/>
                    <w:color w:val="FF0000"/>
                    <w:lang w:val="vi-VN"/>
                    <w:rPrChange w:id="27213" w:author="User" w:date="2024-11-12T17:24:00Z">
                      <w:rPr>
                        <w:rFonts w:eastAsia="Dotum"/>
                        <w:lang w:val="vi-VN"/>
                      </w:rPr>
                    </w:rPrChange>
                  </w:rPr>
                  <w:delText>2</w:delText>
                </w:r>
                <w:r w:rsidRPr="002E4F28" w:rsidDel="009D4BCD">
                  <w:rPr>
                    <w:rFonts w:eastAsia="Dotum"/>
                    <w:color w:val="FF0000"/>
                    <w:lang w:val="nl-NL"/>
                    <w:rPrChange w:id="27214" w:author="Asus" w:date="2024-11-12T21:09:00Z">
                      <w:rPr>
                        <w:rFonts w:eastAsia="Dotum"/>
                      </w:rPr>
                    </w:rPrChange>
                  </w:rPr>
                  <w:delText xml:space="preserve">m x </w:delText>
                </w:r>
                <w:r w:rsidRPr="009D4BCD" w:rsidDel="009D4BCD">
                  <w:rPr>
                    <w:rFonts w:eastAsia="Dotum"/>
                    <w:color w:val="FF0000"/>
                    <w:lang w:val="vi-VN"/>
                    <w:rPrChange w:id="27215" w:author="User" w:date="2024-11-12T17:24:00Z">
                      <w:rPr>
                        <w:rFonts w:eastAsia="Dotum"/>
                        <w:lang w:val="vi-VN"/>
                      </w:rPr>
                    </w:rPrChange>
                  </w:rPr>
                  <w:delText>2,</w:delText>
                </w:r>
              </w:del>
            </w:ins>
            <w:ins w:id="27216" w:author="Asus" w:date="2023-11-14T20:49:00Z">
              <w:del w:id="27217" w:author="User" w:date="2024-11-12T17:20:00Z">
                <w:r w:rsidRPr="009D4BCD" w:rsidDel="009D4BCD">
                  <w:rPr>
                    <w:rFonts w:eastAsia="Dotum"/>
                    <w:color w:val="FF0000"/>
                    <w:lang w:val="vi-VN"/>
                    <w:rPrChange w:id="27218" w:author="User" w:date="2024-11-12T17:24:00Z">
                      <w:rPr>
                        <w:rFonts w:eastAsia="Dotum"/>
                        <w:lang w:val="vi-VN"/>
                      </w:rPr>
                    </w:rPrChange>
                  </w:rPr>
                  <w:delText>5</w:delText>
                </w:r>
              </w:del>
            </w:ins>
            <w:ins w:id="27219" w:author="Asus" w:date="2023-11-14T20:48:00Z">
              <w:del w:id="27220" w:author="User" w:date="2024-11-12T17:20:00Z">
                <w:r w:rsidRPr="009D4BCD" w:rsidDel="009D4BCD">
                  <w:rPr>
                    <w:rFonts w:eastAsia="Dotum"/>
                    <w:color w:val="FF0000"/>
                    <w:lang w:val="vi-VN"/>
                    <w:rPrChange w:id="27221" w:author="User" w:date="2024-11-12T17:24:00Z">
                      <w:rPr>
                        <w:rFonts w:eastAsia="Dotum"/>
                        <w:lang w:val="vi-VN"/>
                      </w:rPr>
                    </w:rPrChange>
                  </w:rPr>
                  <w:delText xml:space="preserve"> </w:delText>
                </w:r>
                <w:r w:rsidRPr="002E4F28" w:rsidDel="009D4BCD">
                  <w:rPr>
                    <w:rFonts w:eastAsia="Dotum"/>
                    <w:color w:val="FF0000"/>
                    <w:lang w:val="nl-NL"/>
                    <w:rPrChange w:id="27222" w:author="Asus" w:date="2024-11-12T21:09:00Z">
                      <w:rPr>
                        <w:rFonts w:eastAsia="Dotum"/>
                      </w:rPr>
                    </w:rPrChange>
                  </w:rPr>
                  <w:delText>m x 3</w:delText>
                </w:r>
                <w:r w:rsidRPr="009D4BCD" w:rsidDel="009D4BCD">
                  <w:rPr>
                    <w:rFonts w:eastAsia="Dotum"/>
                    <w:color w:val="FF0000"/>
                    <w:lang w:val="vi-VN"/>
                    <w:rPrChange w:id="27223" w:author="User" w:date="2024-11-12T17:24:00Z">
                      <w:rPr>
                        <w:rFonts w:eastAsia="Dotum"/>
                        <w:lang w:val="vi-VN"/>
                      </w:rPr>
                    </w:rPrChange>
                  </w:rPr>
                  <w:delText xml:space="preserve"> </w:delText>
                </w:r>
                <w:r w:rsidRPr="002E4F28" w:rsidDel="009D4BCD">
                  <w:rPr>
                    <w:rFonts w:eastAsia="Dotum"/>
                    <w:color w:val="FF0000"/>
                    <w:lang w:val="nl-NL"/>
                    <w:rPrChange w:id="27224" w:author="Asus" w:date="2024-11-12T21:09:00Z">
                      <w:rPr>
                        <w:rFonts w:eastAsia="Dotum"/>
                      </w:rPr>
                    </w:rPrChange>
                  </w:rPr>
                  <w:delText xml:space="preserve">m= </w:delText>
                </w:r>
              </w:del>
            </w:ins>
            <w:ins w:id="27225" w:author="Asus" w:date="2023-11-14T20:49:00Z">
              <w:del w:id="27226" w:author="User" w:date="2024-11-12T17:20:00Z">
                <w:r w:rsidRPr="009D4BCD" w:rsidDel="009D4BCD">
                  <w:rPr>
                    <w:rFonts w:eastAsia="Dotum"/>
                    <w:color w:val="FF0000"/>
                    <w:lang w:val="vi-VN"/>
                    <w:rPrChange w:id="27227" w:author="User" w:date="2024-11-12T17:24:00Z">
                      <w:rPr>
                        <w:rFonts w:eastAsia="Dotum"/>
                        <w:lang w:val="vi-VN"/>
                      </w:rPr>
                    </w:rPrChange>
                  </w:rPr>
                  <w:delText>16,5</w:delText>
                </w:r>
              </w:del>
            </w:ins>
            <w:ins w:id="27228" w:author="Asus" w:date="2023-11-14T20:48:00Z">
              <w:del w:id="27229" w:author="User" w:date="2024-11-12T17:20:00Z">
                <w:r w:rsidRPr="002E4F28" w:rsidDel="009D4BCD">
                  <w:rPr>
                    <w:rFonts w:eastAsia="Dotum"/>
                    <w:color w:val="FF0000"/>
                    <w:lang w:val="nl-NL"/>
                    <w:rPrChange w:id="27230" w:author="Asus" w:date="2024-11-12T21:09:00Z">
                      <w:rPr>
                        <w:rFonts w:eastAsia="Dotum"/>
                      </w:rPr>
                    </w:rPrChange>
                  </w:rPr>
                  <w:delText xml:space="preserve"> (m</w:delText>
                </w:r>
                <w:r w:rsidRPr="002E4F28" w:rsidDel="009D4BCD">
                  <w:rPr>
                    <w:rFonts w:eastAsia="Dotum"/>
                    <w:color w:val="FF0000"/>
                    <w:vertAlign w:val="superscript"/>
                    <w:lang w:val="nl-NL"/>
                    <w:rPrChange w:id="27231" w:author="Asus" w:date="2024-11-12T21:09:00Z">
                      <w:rPr>
                        <w:rFonts w:eastAsia="Dotum"/>
                        <w:vertAlign w:val="superscript"/>
                      </w:rPr>
                    </w:rPrChange>
                  </w:rPr>
                  <w:delText>3</w:delText>
                </w:r>
                <w:r w:rsidRPr="002E4F28" w:rsidDel="009D4BCD">
                  <w:rPr>
                    <w:rFonts w:eastAsia="Dotum"/>
                    <w:color w:val="FF0000"/>
                    <w:lang w:val="nl-NL"/>
                    <w:rPrChange w:id="27232" w:author="Asus" w:date="2024-11-12T21:09:00Z">
                      <w:rPr>
                        <w:rFonts w:eastAsia="Dotum"/>
                      </w:rPr>
                    </w:rPrChange>
                  </w:rPr>
                  <w:delText>)</w:delText>
                </w:r>
              </w:del>
            </w:ins>
          </w:p>
        </w:tc>
        <w:tc>
          <w:tcPr>
            <w:tcW w:w="1417" w:type="dxa"/>
            <w:shd w:val="clear" w:color="auto" w:fill="auto"/>
            <w:vAlign w:val="center"/>
          </w:tcPr>
          <w:p w14:paraId="7009F437" w14:textId="4B33EC2A" w:rsidR="007F476D" w:rsidRPr="002E4F28" w:rsidDel="009D4BCD" w:rsidRDefault="007F476D" w:rsidP="007F476D">
            <w:pPr>
              <w:spacing w:line="312" w:lineRule="auto"/>
              <w:jc w:val="center"/>
              <w:rPr>
                <w:ins w:id="27233" w:author="Asus" w:date="2023-11-14T20:48:00Z"/>
                <w:del w:id="27234" w:author="User" w:date="2024-11-12T17:20:00Z"/>
                <w:rFonts w:eastAsia="Dotum"/>
                <w:color w:val="FF0000"/>
                <w:lang w:val="nl-NL"/>
                <w:rPrChange w:id="27235" w:author="Asus" w:date="2024-11-12T21:09:00Z">
                  <w:rPr>
                    <w:ins w:id="27236" w:author="Asus" w:date="2023-11-14T20:48:00Z"/>
                    <w:del w:id="27237" w:author="User" w:date="2024-11-12T17:20:00Z"/>
                    <w:rFonts w:eastAsia="Dotum"/>
                  </w:rPr>
                </w:rPrChange>
              </w:rPr>
            </w:pPr>
            <w:ins w:id="27238" w:author="Asus" w:date="2023-11-14T20:48:00Z">
              <w:del w:id="27239" w:author="User" w:date="2024-11-12T17:20:00Z">
                <w:r w:rsidRPr="002E4F28" w:rsidDel="009D4BCD">
                  <w:rPr>
                    <w:rFonts w:eastAsia="Dotum"/>
                    <w:color w:val="FF0000"/>
                    <w:lang w:val="nl-NL"/>
                    <w:rPrChange w:id="27240" w:author="Asus" w:date="2024-11-12T21:09:00Z">
                      <w:rPr>
                        <w:rFonts w:eastAsia="Dotum"/>
                      </w:rPr>
                    </w:rPrChange>
                  </w:rPr>
                  <w:delText>BTCT</w:delText>
                </w:r>
              </w:del>
            </w:ins>
          </w:p>
        </w:tc>
      </w:tr>
    </w:tbl>
    <w:p w14:paraId="73004360" w14:textId="1B94279A" w:rsidR="00B904A1" w:rsidRPr="009D4BCD" w:rsidDel="009D4BCD" w:rsidRDefault="007F476D">
      <w:pPr>
        <w:pStyle w:val="bngVit-Nht"/>
        <w:rPr>
          <w:ins w:id="27241" w:author="Asus" w:date="2023-11-14T20:19:00Z"/>
          <w:del w:id="27242" w:author="User" w:date="2024-11-12T17:20:00Z"/>
          <w:color w:val="FF0000"/>
          <w:rPrChange w:id="27243" w:author="User" w:date="2024-11-12T17:24:00Z">
            <w:rPr>
              <w:ins w:id="27244" w:author="Asus" w:date="2023-11-14T20:19:00Z"/>
              <w:del w:id="27245" w:author="User" w:date="2024-11-12T17:20:00Z"/>
            </w:rPr>
          </w:rPrChange>
        </w:rPr>
        <w:pPrChange w:id="27246" w:author="Asus" w:date="2023-11-14T20:14:00Z">
          <w:pPr>
            <w:pStyle w:val="bngdtkim"/>
          </w:pPr>
        </w:pPrChange>
      </w:pPr>
      <w:ins w:id="27247" w:author="Asus" w:date="2023-11-14T20:50:00Z">
        <w:del w:id="27248" w:author="User" w:date="2024-11-12T17:20:00Z">
          <w:r w:rsidRPr="009D4BCD" w:rsidDel="009D4BCD">
            <w:rPr>
              <w:rFonts w:eastAsia="Dotum"/>
              <w:color w:val="FF0000"/>
              <w:rPrChange w:id="27249" w:author="User" w:date="2024-11-12T17:24:00Z">
                <w:rPr>
                  <w:rFonts w:eastAsia="Dotum"/>
                  <w:lang w:val="vi-VN"/>
                </w:rPr>
              </w:rPrChange>
            </w:rPr>
            <w:delText>6</w:delText>
          </w:r>
        </w:del>
      </w:ins>
      <w:ins w:id="27250" w:author="Asus" w:date="2023-11-14T20:49:00Z">
        <w:del w:id="27251" w:author="User" w:date="2024-11-12T17:20:00Z">
          <w:r w:rsidRPr="009D4BCD" w:rsidDel="009D4BCD">
            <w:rPr>
              <w:rFonts w:eastAsia="Dotum"/>
              <w:color w:val="FF0000"/>
              <w:rPrChange w:id="27252" w:author="User" w:date="2024-11-12T17:24:00Z">
                <w:rPr>
                  <w:rFonts w:eastAsia="Dotum"/>
                  <w:lang w:val="vi-VN"/>
                </w:rPr>
              </w:rPrChange>
            </w:rPr>
            <w:delText>2,2 ,4  9,2</w:delText>
          </w:r>
        </w:del>
      </w:ins>
      <w:ins w:id="27253" w:author="Asus" w:date="2023-11-14T20:50:00Z">
        <w:del w:id="27254" w:author="User" w:date="2024-11-12T17:20:00Z">
          <w:r w:rsidRPr="009D4BCD" w:rsidDel="009D4BCD">
            <w:rPr>
              <w:rFonts w:eastAsia="Dotum"/>
              <w:color w:val="FF0000"/>
              <w:rPrChange w:id="27255" w:author="User" w:date="2024-11-12T17:24:00Z">
                <w:rPr>
                  <w:rFonts w:eastAsia="Dotum"/>
                  <w:lang w:val="vi-VN"/>
                </w:rPr>
              </w:rPrChange>
            </w:rPr>
            <w:delText>7</w:delText>
          </w:r>
        </w:del>
      </w:ins>
      <w:ins w:id="27256" w:author="Asus" w:date="2023-11-14T20:49:00Z">
        <w:del w:id="27257" w:author="User" w:date="2024-11-12T17:20:00Z">
          <w:r w:rsidRPr="009D4BCD" w:rsidDel="009D4BCD">
            <w:rPr>
              <w:rFonts w:eastAsia="Dotum"/>
              <w:color w:val="FF0000"/>
              <w:rPrChange w:id="27258" w:author="User" w:date="2024-11-12T17:24:00Z">
                <w:rPr>
                  <w:rFonts w:eastAsia="Dotum"/>
                  <w:lang w:val="vi-VN"/>
                </w:rPr>
              </w:rPrChange>
            </w:rPr>
            <w:delText>2 1,4  8,4</w:delText>
          </w:r>
        </w:del>
      </w:ins>
      <w:ins w:id="27259" w:author="Asus" w:date="2023-11-14T20:50:00Z">
        <w:del w:id="27260" w:author="User" w:date="2024-11-12T17:20:00Z">
          <w:r w:rsidRPr="009D4BCD" w:rsidDel="009D4BCD">
            <w:rPr>
              <w:rFonts w:eastAsia="Dotum"/>
              <w:color w:val="FF0000"/>
              <w:rPrChange w:id="27261" w:author="User" w:date="2024-11-12T17:24:00Z">
                <w:rPr>
                  <w:rFonts w:eastAsia="Dotum"/>
                  <w:lang w:val="vi-VN"/>
                </w:rPr>
              </w:rPrChange>
            </w:rPr>
            <w:delText>8,5  5</w:delText>
          </w:r>
        </w:del>
      </w:ins>
      <w:bookmarkStart w:id="27262" w:name="_Toc68850025"/>
      <w:bookmarkStart w:id="27263" w:name="_Toc110590973"/>
      <w:bookmarkStart w:id="27264" w:name="_Toc118295956"/>
      <w:bookmarkStart w:id="27265" w:name="_Toc150947697"/>
      <w:ins w:id="27266" w:author="Asus" w:date="2023-11-14T20:14:00Z">
        <w:del w:id="27267" w:author="User" w:date="2024-11-12T17:20:00Z">
          <w:r w:rsidR="003E3A8B" w:rsidRPr="009D4BCD" w:rsidDel="009D4BCD">
            <w:rPr>
              <w:color w:val="FF0000"/>
              <w:rPrChange w:id="27268" w:author="User" w:date="2024-11-12T17:24:00Z">
                <w:rPr/>
              </w:rPrChange>
            </w:rPr>
            <w:delText>2</w:delText>
          </w:r>
        </w:del>
        <w:del w:id="27269" w:author="User" w:date="2023-11-15T11:30:00Z">
          <w:r w:rsidR="003E3A8B" w:rsidRPr="009D4BCD" w:rsidDel="0010625E">
            <w:rPr>
              <w:color w:val="FF0000"/>
              <w:rPrChange w:id="27270" w:author="User" w:date="2024-11-12T17:24:00Z">
                <w:rPr/>
              </w:rPrChange>
            </w:rPr>
            <w:delText>5</w:delText>
          </w:r>
        </w:del>
        <w:del w:id="27271" w:author="User" w:date="2024-11-12T17:20:00Z">
          <w:r w:rsidR="003E3A8B" w:rsidRPr="009D4BCD" w:rsidDel="009D4BCD">
            <w:rPr>
              <w:color w:val="FF0000"/>
              <w:rPrChange w:id="27272" w:author="User" w:date="2024-11-12T17:24:00Z">
                <w:rPr/>
              </w:rPrChange>
            </w:rPr>
            <w:delText xml:space="preserve">. </w:delText>
          </w:r>
        </w:del>
      </w:ins>
      <w:bookmarkEnd w:id="27262"/>
      <w:bookmarkEnd w:id="27263"/>
      <w:bookmarkEnd w:id="27264"/>
      <w:bookmarkEnd w:id="27265"/>
    </w:p>
    <w:tbl>
      <w:tblPr>
        <w:tblW w:w="9383" w:type="dxa"/>
        <w:tblLook w:val="04A0" w:firstRow="1" w:lastRow="0" w:firstColumn="1" w:lastColumn="0" w:noHBand="0" w:noVBand="1"/>
      </w:tblPr>
      <w:tblGrid>
        <w:gridCol w:w="836"/>
        <w:gridCol w:w="1683"/>
        <w:gridCol w:w="3855"/>
        <w:gridCol w:w="904"/>
        <w:gridCol w:w="863"/>
        <w:gridCol w:w="1242"/>
      </w:tblGrid>
      <w:tr w:rsidR="00F246CF" w:rsidRPr="002E4F28" w:rsidDel="009D4BCD" w14:paraId="725B94E5" w14:textId="55C4B216" w:rsidTr="000C7E88">
        <w:trPr>
          <w:trHeight w:val="660"/>
          <w:ins w:id="27273" w:author="Asus" w:date="2023-11-14T20:19:00Z"/>
          <w:del w:id="27274" w:author="User" w:date="2024-11-12T17:20:00Z"/>
        </w:trPr>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931BD" w14:textId="1DBFF2B9" w:rsidR="000A3D1C" w:rsidRPr="009D4BCD" w:rsidDel="009D4BCD" w:rsidRDefault="000A3D1C">
            <w:pPr>
              <w:jc w:val="center"/>
              <w:rPr>
                <w:ins w:id="27275" w:author="Asus" w:date="2023-11-14T20:19:00Z"/>
                <w:del w:id="27276" w:author="User" w:date="2024-11-12T17:20:00Z"/>
                <w:rFonts w:eastAsia="Times New Roman"/>
                <w:b/>
                <w:bCs/>
                <w:color w:val="FF0000"/>
                <w:lang w:val="vi-VN" w:eastAsia="vi-VN"/>
                <w:rPrChange w:id="27277" w:author="User" w:date="2024-11-12T17:24:00Z">
                  <w:rPr>
                    <w:ins w:id="27278" w:author="Asus" w:date="2023-11-14T20:19:00Z"/>
                    <w:del w:id="27279" w:author="User" w:date="2024-11-12T17:20:00Z"/>
                    <w:rFonts w:eastAsia="Times New Roman"/>
                    <w:b/>
                    <w:bCs/>
                    <w:color w:val="002060"/>
                    <w:lang w:val="vi-VN" w:eastAsia="vi-VN"/>
                  </w:rPr>
                </w:rPrChange>
              </w:rPr>
            </w:pPr>
            <w:ins w:id="27280" w:author="Asus" w:date="2023-11-14T20:19:00Z">
              <w:del w:id="27281" w:author="User" w:date="2024-11-12T17:20:00Z">
                <w:r w:rsidRPr="009D4BCD" w:rsidDel="009D4BCD">
                  <w:rPr>
                    <w:rFonts w:eastAsia="Times New Roman"/>
                    <w:b/>
                    <w:bCs/>
                    <w:color w:val="FF0000"/>
                    <w:lang w:val="vi-VN" w:eastAsia="vi-VN"/>
                    <w:rPrChange w:id="27282" w:author="User" w:date="2024-11-12T17:24:00Z">
                      <w:rPr>
                        <w:rFonts w:eastAsia="Times New Roman"/>
                        <w:b/>
                        <w:bCs/>
                        <w:color w:val="002060"/>
                        <w:lang w:val="vi-VN" w:eastAsia="vi-VN"/>
                      </w:rPr>
                    </w:rPrChange>
                  </w:rPr>
                  <w:delText>TT</w:delText>
                </w:r>
              </w:del>
            </w:ins>
          </w:p>
        </w:tc>
        <w:tc>
          <w:tcPr>
            <w:tcW w:w="16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B5CF8A" w14:textId="1B31473C" w:rsidR="000A3D1C" w:rsidRPr="009D4BCD" w:rsidDel="009D4BCD" w:rsidRDefault="000A3D1C">
            <w:pPr>
              <w:jc w:val="center"/>
              <w:rPr>
                <w:ins w:id="27283" w:author="Asus" w:date="2023-11-14T20:19:00Z"/>
                <w:del w:id="27284" w:author="User" w:date="2024-11-12T17:20:00Z"/>
                <w:rFonts w:eastAsia="Times New Roman"/>
                <w:b/>
                <w:bCs/>
                <w:color w:val="FF0000"/>
                <w:lang w:val="vi-VN" w:eastAsia="vi-VN"/>
                <w:rPrChange w:id="27285" w:author="User" w:date="2024-11-12T17:24:00Z">
                  <w:rPr>
                    <w:ins w:id="27286" w:author="Asus" w:date="2023-11-14T20:19:00Z"/>
                    <w:del w:id="27287" w:author="User" w:date="2024-11-12T17:20:00Z"/>
                    <w:rFonts w:eastAsia="Times New Roman"/>
                    <w:b/>
                    <w:bCs/>
                    <w:color w:val="002060"/>
                    <w:lang w:val="vi-VN" w:eastAsia="vi-VN"/>
                  </w:rPr>
                </w:rPrChange>
              </w:rPr>
            </w:pPr>
            <w:ins w:id="27288" w:author="Asus" w:date="2023-11-14T20:24:00Z">
              <w:del w:id="27289" w:author="User" w:date="2024-11-12T17:20:00Z">
                <w:r w:rsidRPr="009D4BCD" w:rsidDel="009D4BCD">
                  <w:rPr>
                    <w:rFonts w:eastAsia="Times New Roman"/>
                    <w:b/>
                    <w:bCs/>
                    <w:color w:val="FF0000"/>
                    <w:lang w:val="vi-VN" w:eastAsia="vi-VN"/>
                    <w:rPrChange w:id="27290" w:author="User" w:date="2024-11-12T17:24:00Z">
                      <w:rPr>
                        <w:rFonts w:eastAsia="Times New Roman"/>
                        <w:b/>
                        <w:bCs/>
                        <w:color w:val="002060"/>
                        <w:lang w:val="vi-VN" w:eastAsia="vi-VN"/>
                      </w:rPr>
                    </w:rPrChange>
                  </w:rPr>
                  <w:delText>Thiết bị</w:delText>
                </w:r>
              </w:del>
            </w:ins>
          </w:p>
        </w:tc>
        <w:tc>
          <w:tcPr>
            <w:tcW w:w="385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E7BD99" w14:textId="62960A58" w:rsidR="000A3D1C" w:rsidRPr="009D4BCD" w:rsidDel="009D4BCD" w:rsidRDefault="000A3D1C">
            <w:pPr>
              <w:jc w:val="center"/>
              <w:rPr>
                <w:ins w:id="27291" w:author="Asus" w:date="2023-11-14T20:19:00Z"/>
                <w:del w:id="27292" w:author="User" w:date="2024-11-12T17:20:00Z"/>
                <w:rFonts w:eastAsia="Times New Roman"/>
                <w:b/>
                <w:bCs/>
                <w:color w:val="FF0000"/>
                <w:lang w:val="vi-VN" w:eastAsia="vi-VN"/>
                <w:rPrChange w:id="27293" w:author="User" w:date="2024-11-12T17:24:00Z">
                  <w:rPr>
                    <w:ins w:id="27294" w:author="Asus" w:date="2023-11-14T20:19:00Z"/>
                    <w:del w:id="27295" w:author="User" w:date="2024-11-12T17:20:00Z"/>
                    <w:rFonts w:eastAsia="Times New Roman"/>
                    <w:b/>
                    <w:bCs/>
                    <w:color w:val="002060"/>
                    <w:lang w:val="vi-VN" w:eastAsia="vi-VN"/>
                  </w:rPr>
                </w:rPrChange>
              </w:rPr>
            </w:pPr>
            <w:ins w:id="27296" w:author="Asus" w:date="2023-11-14T20:24:00Z">
              <w:del w:id="27297" w:author="User" w:date="2024-11-12T17:20:00Z">
                <w:r w:rsidRPr="009D4BCD" w:rsidDel="009D4BCD">
                  <w:rPr>
                    <w:rFonts w:eastAsia="Times New Roman"/>
                    <w:b/>
                    <w:bCs/>
                    <w:color w:val="FF0000"/>
                    <w:lang w:val="vi-VN" w:eastAsia="vi-VN"/>
                    <w:rPrChange w:id="27298" w:author="User" w:date="2024-11-12T17:24:00Z">
                      <w:rPr>
                        <w:rFonts w:eastAsia="Times New Roman"/>
                        <w:b/>
                        <w:bCs/>
                        <w:color w:val="002060"/>
                        <w:lang w:val="vi-VN" w:eastAsia="vi-VN"/>
                      </w:rPr>
                    </w:rPrChange>
                  </w:rPr>
                  <w:delText>Thông số kỹ thuật</w:delText>
                </w:r>
              </w:del>
            </w:ins>
          </w:p>
        </w:tc>
        <w:tc>
          <w:tcPr>
            <w:tcW w:w="9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37A98D" w14:textId="76F87568" w:rsidR="000A3D1C" w:rsidRPr="009D4BCD" w:rsidDel="009D4BCD" w:rsidRDefault="000A3D1C">
            <w:pPr>
              <w:jc w:val="center"/>
              <w:rPr>
                <w:ins w:id="27299" w:author="Asus" w:date="2023-11-14T20:19:00Z"/>
                <w:del w:id="27300" w:author="User" w:date="2024-11-12T17:20:00Z"/>
                <w:rFonts w:eastAsia="Times New Roman"/>
                <w:b/>
                <w:bCs/>
                <w:color w:val="FF0000"/>
                <w:lang w:val="vi-VN" w:eastAsia="vi-VN"/>
                <w:rPrChange w:id="27301" w:author="User" w:date="2024-11-12T17:24:00Z">
                  <w:rPr>
                    <w:ins w:id="27302" w:author="Asus" w:date="2023-11-14T20:19:00Z"/>
                    <w:del w:id="27303" w:author="User" w:date="2024-11-12T17:20:00Z"/>
                    <w:rFonts w:eastAsia="Times New Roman"/>
                    <w:b/>
                    <w:bCs/>
                    <w:color w:val="002060"/>
                    <w:lang w:val="vi-VN" w:eastAsia="vi-VN"/>
                  </w:rPr>
                </w:rPrChange>
              </w:rPr>
            </w:pPr>
            <w:ins w:id="27304" w:author="Asus" w:date="2023-11-14T20:24:00Z">
              <w:del w:id="27305" w:author="User" w:date="2024-11-12T17:20:00Z">
                <w:r w:rsidRPr="009D4BCD" w:rsidDel="009D4BCD">
                  <w:rPr>
                    <w:rFonts w:eastAsia="Times New Roman"/>
                    <w:b/>
                    <w:bCs/>
                    <w:color w:val="FF0000"/>
                    <w:lang w:val="vi-VN" w:eastAsia="vi-VN"/>
                    <w:rPrChange w:id="27306" w:author="User" w:date="2024-11-12T17:24:00Z">
                      <w:rPr>
                        <w:rFonts w:eastAsia="Times New Roman"/>
                        <w:b/>
                        <w:bCs/>
                        <w:color w:val="002060"/>
                        <w:lang w:val="vi-VN" w:eastAsia="vi-VN"/>
                      </w:rPr>
                    </w:rPrChange>
                  </w:rPr>
                  <w:delText>Đơn vị</w:delText>
                </w:r>
              </w:del>
            </w:ins>
          </w:p>
        </w:tc>
        <w:tc>
          <w:tcPr>
            <w:tcW w:w="86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706190" w14:textId="554CF189" w:rsidR="000A3D1C" w:rsidRPr="009D4BCD" w:rsidDel="009D4BCD" w:rsidRDefault="000A3D1C">
            <w:pPr>
              <w:jc w:val="center"/>
              <w:rPr>
                <w:ins w:id="27307" w:author="Asus" w:date="2023-11-14T20:19:00Z"/>
                <w:del w:id="27308" w:author="User" w:date="2024-11-12T17:20:00Z"/>
                <w:rFonts w:eastAsia="Times New Roman"/>
                <w:b/>
                <w:bCs/>
                <w:color w:val="FF0000"/>
                <w:lang w:val="vi-VN" w:eastAsia="vi-VN"/>
                <w:rPrChange w:id="27309" w:author="User" w:date="2024-11-12T17:24:00Z">
                  <w:rPr>
                    <w:ins w:id="27310" w:author="Asus" w:date="2023-11-14T20:19:00Z"/>
                    <w:del w:id="27311" w:author="User" w:date="2024-11-12T17:20:00Z"/>
                    <w:rFonts w:eastAsia="Times New Roman"/>
                    <w:b/>
                    <w:bCs/>
                    <w:color w:val="002060"/>
                    <w:lang w:val="vi-VN" w:eastAsia="vi-VN"/>
                  </w:rPr>
                </w:rPrChange>
              </w:rPr>
            </w:pPr>
            <w:ins w:id="27312" w:author="Asus" w:date="2023-11-14T20:24:00Z">
              <w:del w:id="27313" w:author="User" w:date="2024-11-12T17:20:00Z">
                <w:r w:rsidRPr="009D4BCD" w:rsidDel="009D4BCD">
                  <w:rPr>
                    <w:rFonts w:eastAsia="Times New Roman"/>
                    <w:b/>
                    <w:bCs/>
                    <w:color w:val="FF0000"/>
                    <w:lang w:val="vi-VN" w:eastAsia="vi-VN"/>
                    <w:rPrChange w:id="27314" w:author="User" w:date="2024-11-12T17:24:00Z">
                      <w:rPr>
                        <w:rFonts w:eastAsia="Times New Roman"/>
                        <w:b/>
                        <w:bCs/>
                        <w:color w:val="002060"/>
                        <w:lang w:val="vi-VN" w:eastAsia="vi-VN"/>
                      </w:rPr>
                    </w:rPrChange>
                  </w:rPr>
                  <w:delText>Số lượng</w:delText>
                </w:r>
              </w:del>
            </w:ins>
          </w:p>
        </w:tc>
        <w:tc>
          <w:tcPr>
            <w:tcW w:w="1242" w:type="dxa"/>
            <w:tcBorders>
              <w:top w:val="single" w:sz="4" w:space="0" w:color="auto"/>
              <w:left w:val="nil"/>
              <w:bottom w:val="single" w:sz="4" w:space="0" w:color="auto"/>
              <w:right w:val="single" w:sz="4" w:space="0" w:color="auto"/>
            </w:tcBorders>
            <w:shd w:val="clear" w:color="auto" w:fill="FFFFFF" w:themeFill="background1"/>
            <w:vAlign w:val="center"/>
          </w:tcPr>
          <w:p w14:paraId="1DEFE623" w14:textId="169E663B" w:rsidR="000A3D1C" w:rsidRPr="009D4BCD" w:rsidDel="009D4BCD" w:rsidRDefault="000A3D1C">
            <w:pPr>
              <w:jc w:val="center"/>
              <w:rPr>
                <w:ins w:id="27315" w:author="Asus" w:date="2023-11-14T20:20:00Z"/>
                <w:del w:id="27316" w:author="User" w:date="2024-11-12T17:20:00Z"/>
                <w:rFonts w:eastAsia="Times New Roman"/>
                <w:b/>
                <w:bCs/>
                <w:color w:val="FF0000"/>
                <w:lang w:val="vi-VN" w:eastAsia="vi-VN"/>
                <w:rPrChange w:id="27317" w:author="User" w:date="2024-11-12T17:24:00Z">
                  <w:rPr>
                    <w:ins w:id="27318" w:author="Asus" w:date="2023-11-14T20:20:00Z"/>
                    <w:del w:id="27319" w:author="User" w:date="2024-11-12T17:20:00Z"/>
                    <w:rFonts w:eastAsia="Times New Roman"/>
                    <w:b/>
                    <w:bCs/>
                    <w:color w:val="002060"/>
                    <w:lang w:val="vi-VN" w:eastAsia="vi-VN"/>
                  </w:rPr>
                </w:rPrChange>
              </w:rPr>
            </w:pPr>
            <w:ins w:id="27320" w:author="Asus" w:date="2023-11-14T20:20:00Z">
              <w:del w:id="27321" w:author="User" w:date="2024-11-12T17:20:00Z">
                <w:r w:rsidRPr="009D4BCD" w:rsidDel="009D4BCD">
                  <w:rPr>
                    <w:rFonts w:eastAsia="Times New Roman"/>
                    <w:b/>
                    <w:bCs/>
                    <w:color w:val="FF0000"/>
                    <w:lang w:val="vi-VN" w:eastAsia="vi-VN"/>
                    <w:rPrChange w:id="27322" w:author="User" w:date="2024-11-12T17:24:00Z">
                      <w:rPr>
                        <w:rFonts w:eastAsia="Times New Roman"/>
                        <w:b/>
                        <w:bCs/>
                        <w:color w:val="002060"/>
                        <w:lang w:val="vi-VN" w:eastAsia="vi-VN"/>
                      </w:rPr>
                    </w:rPrChange>
                  </w:rPr>
                  <w:delText>Xuất x</w:delText>
                </w:r>
              </w:del>
            </w:ins>
            <w:ins w:id="27323" w:author="Asus" w:date="2023-11-14T20:21:00Z">
              <w:del w:id="27324" w:author="User" w:date="2024-11-12T17:20:00Z">
                <w:r w:rsidRPr="009D4BCD" w:rsidDel="009D4BCD">
                  <w:rPr>
                    <w:rFonts w:eastAsia="Times New Roman"/>
                    <w:b/>
                    <w:bCs/>
                    <w:color w:val="FF0000"/>
                    <w:lang w:val="vi-VN" w:eastAsia="vi-VN"/>
                    <w:rPrChange w:id="27325" w:author="User" w:date="2024-11-12T17:24:00Z">
                      <w:rPr>
                        <w:rFonts w:eastAsia="Times New Roman"/>
                        <w:b/>
                        <w:bCs/>
                        <w:color w:val="002060"/>
                        <w:lang w:val="vi-VN" w:eastAsia="vi-VN"/>
                      </w:rPr>
                    </w:rPrChange>
                  </w:rPr>
                  <w:delText>ứ</w:delText>
                </w:r>
              </w:del>
            </w:ins>
          </w:p>
        </w:tc>
      </w:tr>
      <w:tr w:rsidR="00F246CF" w:rsidRPr="002E4F28" w:rsidDel="009D4BCD" w14:paraId="154D6799" w14:textId="5EF46D0D" w:rsidTr="000A3D1C">
        <w:trPr>
          <w:trHeight w:val="263"/>
          <w:ins w:id="27326" w:author="Asus" w:date="2023-11-14T20:22:00Z"/>
          <w:del w:id="27327" w:author="User" w:date="2024-11-12T17:20:00Z"/>
        </w:trPr>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0C44F" w14:textId="75F0C8DC" w:rsidR="000A3D1C" w:rsidRPr="009D4BCD" w:rsidDel="009D4BCD" w:rsidRDefault="000A3D1C">
            <w:pPr>
              <w:jc w:val="center"/>
              <w:rPr>
                <w:ins w:id="27328" w:author="Asus" w:date="2023-11-14T20:22:00Z"/>
                <w:del w:id="27329" w:author="User" w:date="2024-11-12T17:20:00Z"/>
                <w:rFonts w:eastAsia="Times New Roman"/>
                <w:b/>
                <w:bCs/>
                <w:color w:val="FF0000"/>
                <w:lang w:val="vi-VN" w:eastAsia="vi-VN"/>
                <w:rPrChange w:id="27330" w:author="User" w:date="2024-11-12T17:24:00Z">
                  <w:rPr>
                    <w:ins w:id="27331" w:author="Asus" w:date="2023-11-14T20:22:00Z"/>
                    <w:del w:id="27332" w:author="User" w:date="2024-11-12T17:20:00Z"/>
                    <w:rFonts w:eastAsia="Times New Roman"/>
                    <w:b/>
                    <w:bCs/>
                    <w:color w:val="002060"/>
                    <w:lang w:val="vi-VN" w:eastAsia="vi-VN"/>
                  </w:rPr>
                </w:rPrChange>
              </w:rPr>
            </w:pPr>
            <w:ins w:id="27333" w:author="Asus" w:date="2023-11-14T20:22:00Z">
              <w:del w:id="27334" w:author="User" w:date="2024-11-12T17:20:00Z">
                <w:r w:rsidRPr="009D4BCD" w:rsidDel="009D4BCD">
                  <w:rPr>
                    <w:rFonts w:eastAsia="Times New Roman"/>
                    <w:b/>
                    <w:bCs/>
                    <w:color w:val="FF0000"/>
                    <w:lang w:val="vi-VN" w:eastAsia="vi-VN"/>
                    <w:rPrChange w:id="27335" w:author="User" w:date="2024-11-12T17:24:00Z">
                      <w:rPr>
                        <w:rFonts w:eastAsia="Times New Roman"/>
                        <w:b/>
                        <w:bCs/>
                        <w:color w:val="002060"/>
                        <w:lang w:val="vi-VN" w:eastAsia="vi-VN"/>
                      </w:rPr>
                    </w:rPrChange>
                  </w:rPr>
                  <w:delText>1</w:delText>
                </w:r>
              </w:del>
            </w:ins>
          </w:p>
        </w:tc>
        <w:tc>
          <w:tcPr>
            <w:tcW w:w="1683" w:type="dxa"/>
            <w:tcBorders>
              <w:top w:val="single" w:sz="4" w:space="0" w:color="auto"/>
              <w:left w:val="nil"/>
              <w:bottom w:val="single" w:sz="4" w:space="0" w:color="auto"/>
              <w:right w:val="single" w:sz="4" w:space="0" w:color="auto"/>
            </w:tcBorders>
            <w:shd w:val="clear" w:color="auto" w:fill="FFFFFF" w:themeFill="background1"/>
            <w:vAlign w:val="center"/>
          </w:tcPr>
          <w:p w14:paraId="0A47FACC" w14:textId="31569C14" w:rsidR="000A3D1C" w:rsidRPr="009D4BCD" w:rsidDel="009D4BCD" w:rsidRDefault="000A3D1C">
            <w:pPr>
              <w:jc w:val="center"/>
              <w:rPr>
                <w:ins w:id="27336" w:author="Asus" w:date="2023-11-14T20:22:00Z"/>
                <w:del w:id="27337" w:author="User" w:date="2024-11-12T17:20:00Z"/>
                <w:rFonts w:eastAsia="Times New Roman"/>
                <w:b/>
                <w:bCs/>
                <w:color w:val="FF0000"/>
                <w:lang w:val="vi-VN" w:eastAsia="vi-VN"/>
                <w:rPrChange w:id="27338" w:author="User" w:date="2024-11-12T17:24:00Z">
                  <w:rPr>
                    <w:ins w:id="27339" w:author="Asus" w:date="2023-11-14T20:22:00Z"/>
                    <w:del w:id="27340" w:author="User" w:date="2024-11-12T17:20:00Z"/>
                    <w:rFonts w:eastAsia="Times New Roman"/>
                    <w:b/>
                    <w:bCs/>
                    <w:color w:val="002060"/>
                    <w:lang w:val="vi-VN" w:eastAsia="vi-VN"/>
                  </w:rPr>
                </w:rPrChange>
              </w:rPr>
            </w:pPr>
            <w:ins w:id="27341" w:author="Asus" w:date="2023-11-14T20:22:00Z">
              <w:del w:id="27342" w:author="User" w:date="2024-11-12T17:20:00Z">
                <w:r w:rsidRPr="009D4BCD" w:rsidDel="009D4BCD">
                  <w:rPr>
                    <w:rFonts w:eastAsia="Times New Roman"/>
                    <w:b/>
                    <w:bCs/>
                    <w:color w:val="FF0000"/>
                    <w:lang w:val="vi-VN" w:eastAsia="vi-VN"/>
                    <w:rPrChange w:id="27343" w:author="User" w:date="2024-11-12T17:24:00Z">
                      <w:rPr>
                        <w:rFonts w:eastAsia="Times New Roman"/>
                        <w:b/>
                        <w:bCs/>
                        <w:color w:val="002060"/>
                        <w:lang w:val="vi-VN" w:eastAsia="vi-VN"/>
                      </w:rPr>
                    </w:rPrChange>
                  </w:rPr>
                  <w:delText>Hố thu gom</w:delText>
                </w:r>
              </w:del>
            </w:ins>
          </w:p>
        </w:tc>
        <w:tc>
          <w:tcPr>
            <w:tcW w:w="3855" w:type="dxa"/>
            <w:tcBorders>
              <w:top w:val="single" w:sz="4" w:space="0" w:color="auto"/>
              <w:left w:val="nil"/>
              <w:bottom w:val="single" w:sz="4" w:space="0" w:color="auto"/>
              <w:right w:val="single" w:sz="4" w:space="0" w:color="auto"/>
            </w:tcBorders>
            <w:shd w:val="clear" w:color="auto" w:fill="FFFFFF" w:themeFill="background1"/>
            <w:vAlign w:val="center"/>
          </w:tcPr>
          <w:p w14:paraId="066D0D66" w14:textId="62AE845B" w:rsidR="000A3D1C" w:rsidRPr="009D4BCD" w:rsidDel="009D4BCD" w:rsidRDefault="000A3D1C">
            <w:pPr>
              <w:jc w:val="center"/>
              <w:rPr>
                <w:ins w:id="27344" w:author="Asus" w:date="2023-11-14T20:22:00Z"/>
                <w:del w:id="27345" w:author="User" w:date="2024-11-12T17:20:00Z"/>
                <w:rFonts w:eastAsia="Times New Roman"/>
                <w:b/>
                <w:bCs/>
                <w:color w:val="FF0000"/>
                <w:lang w:val="vi-VN" w:eastAsia="vi-VN"/>
                <w:rPrChange w:id="27346" w:author="User" w:date="2024-11-12T17:24:00Z">
                  <w:rPr>
                    <w:ins w:id="27347" w:author="Asus" w:date="2023-11-14T20:22:00Z"/>
                    <w:del w:id="27348" w:author="User" w:date="2024-11-12T17:20:00Z"/>
                    <w:rFonts w:eastAsia="Times New Roman"/>
                    <w:b/>
                    <w:bCs/>
                    <w:color w:val="002060"/>
                    <w:lang w:val="vi-VN" w:eastAsia="vi-VN"/>
                  </w:rPr>
                </w:rPrChange>
              </w:rPr>
            </w:pPr>
          </w:p>
        </w:tc>
        <w:tc>
          <w:tcPr>
            <w:tcW w:w="904" w:type="dxa"/>
            <w:tcBorders>
              <w:top w:val="single" w:sz="4" w:space="0" w:color="auto"/>
              <w:left w:val="nil"/>
              <w:bottom w:val="single" w:sz="4" w:space="0" w:color="auto"/>
              <w:right w:val="single" w:sz="4" w:space="0" w:color="auto"/>
            </w:tcBorders>
            <w:shd w:val="clear" w:color="auto" w:fill="FFFFFF" w:themeFill="background1"/>
            <w:vAlign w:val="center"/>
          </w:tcPr>
          <w:p w14:paraId="5D678E84" w14:textId="5C186FC6" w:rsidR="000A3D1C" w:rsidRPr="009D4BCD" w:rsidDel="009D4BCD" w:rsidRDefault="000A3D1C">
            <w:pPr>
              <w:jc w:val="center"/>
              <w:rPr>
                <w:ins w:id="27349" w:author="Asus" w:date="2023-11-14T20:22:00Z"/>
                <w:del w:id="27350" w:author="User" w:date="2024-11-12T17:20:00Z"/>
                <w:rFonts w:eastAsia="Times New Roman"/>
                <w:b/>
                <w:bCs/>
                <w:color w:val="FF0000"/>
                <w:lang w:val="vi-VN" w:eastAsia="vi-VN"/>
                <w:rPrChange w:id="27351" w:author="User" w:date="2024-11-12T17:24:00Z">
                  <w:rPr>
                    <w:ins w:id="27352" w:author="Asus" w:date="2023-11-14T20:22:00Z"/>
                    <w:del w:id="27353" w:author="User" w:date="2024-11-12T17:20:00Z"/>
                    <w:rFonts w:eastAsia="Times New Roman"/>
                    <w:b/>
                    <w:bCs/>
                    <w:color w:val="002060"/>
                    <w:lang w:val="vi-VN" w:eastAsia="vi-VN"/>
                  </w:rPr>
                </w:rPrChange>
              </w:rPr>
            </w:pPr>
          </w:p>
        </w:tc>
        <w:tc>
          <w:tcPr>
            <w:tcW w:w="863" w:type="dxa"/>
            <w:tcBorders>
              <w:top w:val="single" w:sz="4" w:space="0" w:color="auto"/>
              <w:left w:val="nil"/>
              <w:bottom w:val="single" w:sz="4" w:space="0" w:color="auto"/>
              <w:right w:val="single" w:sz="4" w:space="0" w:color="auto"/>
            </w:tcBorders>
            <w:shd w:val="clear" w:color="auto" w:fill="FFFFFF" w:themeFill="background1"/>
            <w:vAlign w:val="center"/>
          </w:tcPr>
          <w:p w14:paraId="68D345F4" w14:textId="3084DB2B" w:rsidR="000A3D1C" w:rsidRPr="009D4BCD" w:rsidDel="009D4BCD" w:rsidRDefault="000A3D1C">
            <w:pPr>
              <w:jc w:val="center"/>
              <w:rPr>
                <w:ins w:id="27354" w:author="Asus" w:date="2023-11-14T20:22:00Z"/>
                <w:del w:id="27355" w:author="User" w:date="2024-11-12T17:20:00Z"/>
                <w:rFonts w:eastAsia="Times New Roman"/>
                <w:b/>
                <w:bCs/>
                <w:color w:val="FF0000"/>
                <w:lang w:val="vi-VN" w:eastAsia="vi-VN"/>
                <w:rPrChange w:id="27356" w:author="User" w:date="2024-11-12T17:24:00Z">
                  <w:rPr>
                    <w:ins w:id="27357" w:author="Asus" w:date="2023-11-14T20:22:00Z"/>
                    <w:del w:id="27358" w:author="User" w:date="2024-11-12T17:20:00Z"/>
                    <w:rFonts w:eastAsia="Times New Roman"/>
                    <w:b/>
                    <w:bCs/>
                    <w:color w:val="002060"/>
                    <w:lang w:val="vi-VN" w:eastAsia="vi-VN"/>
                  </w:rPr>
                </w:rPrChange>
              </w:rPr>
            </w:pPr>
          </w:p>
        </w:tc>
        <w:tc>
          <w:tcPr>
            <w:tcW w:w="1242" w:type="dxa"/>
            <w:tcBorders>
              <w:top w:val="single" w:sz="4" w:space="0" w:color="auto"/>
              <w:left w:val="nil"/>
              <w:bottom w:val="single" w:sz="4" w:space="0" w:color="auto"/>
              <w:right w:val="single" w:sz="4" w:space="0" w:color="auto"/>
            </w:tcBorders>
            <w:shd w:val="clear" w:color="auto" w:fill="FFFFFF" w:themeFill="background1"/>
            <w:vAlign w:val="center"/>
          </w:tcPr>
          <w:p w14:paraId="0C2F7FFB" w14:textId="73D8CB19" w:rsidR="000A3D1C" w:rsidRPr="009D4BCD" w:rsidDel="009D4BCD" w:rsidRDefault="000A3D1C">
            <w:pPr>
              <w:jc w:val="center"/>
              <w:rPr>
                <w:ins w:id="27359" w:author="Asus" w:date="2023-11-14T20:22:00Z"/>
                <w:del w:id="27360" w:author="User" w:date="2024-11-12T17:20:00Z"/>
                <w:rFonts w:eastAsia="Times New Roman"/>
                <w:b/>
                <w:bCs/>
                <w:color w:val="FF0000"/>
                <w:lang w:val="vi-VN" w:eastAsia="vi-VN"/>
                <w:rPrChange w:id="27361" w:author="User" w:date="2024-11-12T17:24:00Z">
                  <w:rPr>
                    <w:ins w:id="27362" w:author="Asus" w:date="2023-11-14T20:22:00Z"/>
                    <w:del w:id="27363" w:author="User" w:date="2024-11-12T17:20:00Z"/>
                    <w:rFonts w:eastAsia="Times New Roman"/>
                    <w:b/>
                    <w:bCs/>
                    <w:color w:val="002060"/>
                    <w:lang w:val="vi-VN" w:eastAsia="vi-VN"/>
                  </w:rPr>
                </w:rPrChange>
              </w:rPr>
            </w:pPr>
          </w:p>
        </w:tc>
      </w:tr>
      <w:tr w:rsidR="00F246CF" w:rsidRPr="002E4F28" w:rsidDel="009D4BCD" w14:paraId="546B1255" w14:textId="1CF6D721" w:rsidTr="000A3D1C">
        <w:trPr>
          <w:trHeight w:val="990"/>
          <w:ins w:id="27364" w:author="Asus" w:date="2023-11-14T20:19:00Z"/>
          <w:del w:id="27365"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905EA44" w14:textId="62086602" w:rsidR="000A3D1C" w:rsidRPr="009D4BCD" w:rsidDel="009D4BCD" w:rsidRDefault="000A3D1C">
            <w:pPr>
              <w:jc w:val="center"/>
              <w:rPr>
                <w:ins w:id="27366" w:author="Asus" w:date="2023-11-14T20:19:00Z"/>
                <w:del w:id="27367" w:author="User" w:date="2024-11-12T17:20:00Z"/>
                <w:rFonts w:eastAsia="Times New Roman"/>
                <w:color w:val="FF0000"/>
                <w:lang w:val="vi-VN" w:eastAsia="vi-VN"/>
                <w:rPrChange w:id="27368" w:author="User" w:date="2024-11-12T17:24:00Z">
                  <w:rPr>
                    <w:ins w:id="27369" w:author="Asus" w:date="2023-11-14T20:19:00Z"/>
                    <w:del w:id="27370" w:author="User" w:date="2024-11-12T17:20:00Z"/>
                    <w:rFonts w:eastAsia="Times New Roman"/>
                    <w:lang w:val="vi-VN" w:eastAsia="vi-VN"/>
                  </w:rPr>
                </w:rPrChange>
              </w:rPr>
            </w:pPr>
            <w:ins w:id="27371" w:author="Asus" w:date="2023-11-14T20:19:00Z">
              <w:del w:id="27372" w:author="User" w:date="2024-11-12T17:20:00Z">
                <w:r w:rsidRPr="009D4BCD" w:rsidDel="009D4BCD">
                  <w:rPr>
                    <w:rFonts w:eastAsia="Times New Roman"/>
                    <w:color w:val="FF0000"/>
                    <w:lang w:val="vi-VN" w:eastAsia="vi-VN"/>
                    <w:rPrChange w:id="27373" w:author="User" w:date="2024-11-12T17:24:00Z">
                      <w:rPr>
                        <w:rFonts w:eastAsia="Times New Roman"/>
                        <w:lang w:val="vi-VN" w:eastAsia="vi-VN"/>
                      </w:rPr>
                    </w:rPrChange>
                  </w:rPr>
                  <w:delText>1.1</w:delText>
                </w:r>
              </w:del>
            </w:ins>
          </w:p>
        </w:tc>
        <w:tc>
          <w:tcPr>
            <w:tcW w:w="1683" w:type="dxa"/>
            <w:tcBorders>
              <w:top w:val="nil"/>
              <w:left w:val="nil"/>
              <w:bottom w:val="single" w:sz="4" w:space="0" w:color="auto"/>
              <w:right w:val="single" w:sz="4" w:space="0" w:color="auto"/>
            </w:tcBorders>
            <w:shd w:val="clear" w:color="auto" w:fill="auto"/>
            <w:vAlign w:val="center"/>
            <w:hideMark/>
          </w:tcPr>
          <w:p w14:paraId="42F8EFFF" w14:textId="773E5635" w:rsidR="000A3D1C" w:rsidRPr="009D4BCD" w:rsidDel="009D4BCD" w:rsidRDefault="000A3D1C">
            <w:pPr>
              <w:jc w:val="center"/>
              <w:rPr>
                <w:ins w:id="27374" w:author="Asus" w:date="2023-11-14T20:19:00Z"/>
                <w:del w:id="27375" w:author="User" w:date="2024-11-12T17:20:00Z"/>
                <w:rFonts w:eastAsia="Times New Roman"/>
                <w:color w:val="FF0000"/>
                <w:lang w:val="vi-VN" w:eastAsia="vi-VN"/>
                <w:rPrChange w:id="27376" w:author="User" w:date="2024-11-12T17:24:00Z">
                  <w:rPr>
                    <w:ins w:id="27377" w:author="Asus" w:date="2023-11-14T20:19:00Z"/>
                    <w:del w:id="27378" w:author="User" w:date="2024-11-12T17:20:00Z"/>
                    <w:rFonts w:eastAsia="Times New Roman"/>
                    <w:lang w:val="vi-VN" w:eastAsia="vi-VN"/>
                  </w:rPr>
                </w:rPrChange>
              </w:rPr>
              <w:pPrChange w:id="27379" w:author="Asus" w:date="2023-11-14T20:25:00Z">
                <w:pPr/>
              </w:pPrChange>
            </w:pPr>
            <w:ins w:id="27380" w:author="Asus" w:date="2023-11-14T20:19:00Z">
              <w:del w:id="27381" w:author="User" w:date="2024-11-12T17:20:00Z">
                <w:r w:rsidRPr="009D4BCD" w:rsidDel="009D4BCD">
                  <w:rPr>
                    <w:rFonts w:eastAsia="Times New Roman"/>
                    <w:color w:val="FF0000"/>
                    <w:lang w:val="vi-VN" w:eastAsia="vi-VN"/>
                    <w:rPrChange w:id="27382" w:author="User" w:date="2024-11-12T17:24:00Z">
                      <w:rPr>
                        <w:rFonts w:eastAsia="Times New Roman"/>
                        <w:lang w:val="vi-VN" w:eastAsia="vi-VN"/>
                      </w:rPr>
                    </w:rPrChange>
                  </w:rPr>
                  <w:delText>Song chắn rác</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631BD370" w14:textId="592998B4" w:rsidR="000A3D1C" w:rsidRPr="009D4BCD" w:rsidDel="009D4BCD" w:rsidRDefault="000A3D1C">
            <w:pPr>
              <w:jc w:val="center"/>
              <w:rPr>
                <w:ins w:id="27383" w:author="Asus" w:date="2023-11-14T20:19:00Z"/>
                <w:del w:id="27384" w:author="User" w:date="2024-11-12T17:20:00Z"/>
                <w:rFonts w:eastAsia="Times New Roman"/>
                <w:color w:val="FF0000"/>
                <w:lang w:val="vi-VN" w:eastAsia="vi-VN"/>
                <w:rPrChange w:id="27385" w:author="User" w:date="2024-11-12T17:24:00Z">
                  <w:rPr>
                    <w:ins w:id="27386" w:author="Asus" w:date="2023-11-14T20:19:00Z"/>
                    <w:del w:id="27387" w:author="User" w:date="2024-11-12T17:20:00Z"/>
                    <w:rFonts w:eastAsia="Times New Roman"/>
                    <w:lang w:val="vi-VN" w:eastAsia="vi-VN"/>
                  </w:rPr>
                </w:rPrChange>
              </w:rPr>
              <w:pPrChange w:id="27388" w:author="Asus" w:date="2023-11-14T20:25:00Z">
                <w:pPr/>
              </w:pPrChange>
            </w:pPr>
            <w:ins w:id="27389" w:author="Asus" w:date="2023-11-14T20:19:00Z">
              <w:del w:id="27390" w:author="User" w:date="2024-11-12T17:20:00Z">
                <w:r w:rsidRPr="009D4BCD" w:rsidDel="009D4BCD">
                  <w:rPr>
                    <w:rFonts w:eastAsia="Times New Roman"/>
                    <w:color w:val="FF0000"/>
                    <w:lang w:val="vi-VN" w:eastAsia="vi-VN"/>
                    <w:rPrChange w:id="27391" w:author="User" w:date="2024-11-12T17:24:00Z">
                      <w:rPr>
                        <w:rFonts w:eastAsia="Times New Roman"/>
                        <w:lang w:val="vi-VN" w:eastAsia="vi-VN"/>
                      </w:rPr>
                    </w:rPrChange>
                  </w:rPr>
                  <w:delText>Vật liệu: Inox 304</w:delText>
                </w:r>
                <w:r w:rsidRPr="009D4BCD" w:rsidDel="009D4BCD">
                  <w:rPr>
                    <w:rFonts w:eastAsia="Times New Roman"/>
                    <w:color w:val="FF0000"/>
                    <w:lang w:val="vi-VN" w:eastAsia="vi-VN"/>
                    <w:rPrChange w:id="27392" w:author="User" w:date="2024-11-12T17:24:00Z">
                      <w:rPr>
                        <w:rFonts w:eastAsia="Times New Roman"/>
                        <w:lang w:val="vi-VN" w:eastAsia="vi-VN"/>
                      </w:rPr>
                    </w:rPrChange>
                  </w:rPr>
                  <w:br/>
                  <w:delText>- Kích thước khe: 5 - 10 mm</w:delText>
                </w:r>
                <w:r w:rsidRPr="009D4BCD" w:rsidDel="009D4BCD">
                  <w:rPr>
                    <w:rFonts w:eastAsia="Times New Roman"/>
                    <w:color w:val="FF0000"/>
                    <w:lang w:val="vi-VN" w:eastAsia="vi-VN"/>
                    <w:rPrChange w:id="27393" w:author="User" w:date="2024-11-12T17:24:00Z">
                      <w:rPr>
                        <w:rFonts w:eastAsia="Times New Roman"/>
                        <w:lang w:val="vi-VN" w:eastAsia="vi-VN"/>
                      </w:rPr>
                    </w:rPrChange>
                  </w:rPr>
                  <w:br/>
                  <w:delText>- Chế tạo theo thiết kế</w:delText>
                </w:r>
              </w:del>
            </w:ins>
          </w:p>
        </w:tc>
        <w:tc>
          <w:tcPr>
            <w:tcW w:w="904" w:type="dxa"/>
            <w:tcBorders>
              <w:top w:val="nil"/>
              <w:left w:val="nil"/>
              <w:bottom w:val="single" w:sz="4" w:space="0" w:color="auto"/>
              <w:right w:val="single" w:sz="4" w:space="0" w:color="auto"/>
            </w:tcBorders>
            <w:shd w:val="clear" w:color="auto" w:fill="auto"/>
            <w:vAlign w:val="center"/>
            <w:hideMark/>
          </w:tcPr>
          <w:p w14:paraId="28D4B510" w14:textId="2BD41559" w:rsidR="000A3D1C" w:rsidRPr="009D4BCD" w:rsidDel="009D4BCD" w:rsidRDefault="000A3D1C">
            <w:pPr>
              <w:jc w:val="center"/>
              <w:rPr>
                <w:ins w:id="27394" w:author="Asus" w:date="2023-11-14T20:19:00Z"/>
                <w:del w:id="27395" w:author="User" w:date="2024-11-12T17:20:00Z"/>
                <w:rFonts w:eastAsia="Times New Roman"/>
                <w:color w:val="FF0000"/>
                <w:lang w:val="vi-VN" w:eastAsia="vi-VN"/>
                <w:rPrChange w:id="27396" w:author="User" w:date="2024-11-12T17:24:00Z">
                  <w:rPr>
                    <w:ins w:id="27397" w:author="Asus" w:date="2023-11-14T20:19:00Z"/>
                    <w:del w:id="27398" w:author="User" w:date="2024-11-12T17:20:00Z"/>
                    <w:rFonts w:eastAsia="Times New Roman"/>
                    <w:lang w:val="vi-VN" w:eastAsia="vi-VN"/>
                  </w:rPr>
                </w:rPrChange>
              </w:rPr>
            </w:pPr>
            <w:ins w:id="27399" w:author="Asus" w:date="2023-11-14T20:19:00Z">
              <w:del w:id="27400" w:author="User" w:date="2024-11-12T17:20:00Z">
                <w:r w:rsidRPr="009D4BCD" w:rsidDel="009D4BCD">
                  <w:rPr>
                    <w:rFonts w:eastAsia="Times New Roman"/>
                    <w:color w:val="FF0000"/>
                    <w:lang w:val="vi-VN" w:eastAsia="vi-VN"/>
                    <w:rPrChange w:id="27401"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000000" w:fill="FFFFFF"/>
            <w:vAlign w:val="center"/>
            <w:hideMark/>
          </w:tcPr>
          <w:p w14:paraId="0332F198" w14:textId="0243B6A7" w:rsidR="000A3D1C" w:rsidRPr="009D4BCD" w:rsidDel="009D4BCD" w:rsidRDefault="000A3D1C">
            <w:pPr>
              <w:jc w:val="center"/>
              <w:rPr>
                <w:ins w:id="27402" w:author="Asus" w:date="2023-11-14T20:19:00Z"/>
                <w:del w:id="27403" w:author="User" w:date="2024-11-12T17:20:00Z"/>
                <w:rFonts w:eastAsia="Times New Roman"/>
                <w:color w:val="FF0000"/>
                <w:lang w:val="vi-VN" w:eastAsia="vi-VN"/>
                <w:rPrChange w:id="27404" w:author="User" w:date="2024-11-12T17:24:00Z">
                  <w:rPr>
                    <w:ins w:id="27405" w:author="Asus" w:date="2023-11-14T20:19:00Z"/>
                    <w:del w:id="27406" w:author="User" w:date="2024-11-12T17:20:00Z"/>
                    <w:rFonts w:eastAsia="Times New Roman"/>
                    <w:lang w:val="vi-VN" w:eastAsia="vi-VN"/>
                  </w:rPr>
                </w:rPrChange>
              </w:rPr>
            </w:pPr>
            <w:ins w:id="27407" w:author="Asus" w:date="2023-11-14T20:19:00Z">
              <w:del w:id="27408" w:author="User" w:date="2024-11-12T17:20:00Z">
                <w:r w:rsidRPr="009D4BCD" w:rsidDel="009D4BCD">
                  <w:rPr>
                    <w:rFonts w:eastAsia="Times New Roman"/>
                    <w:color w:val="FF0000"/>
                    <w:lang w:val="vi-VN" w:eastAsia="vi-VN"/>
                    <w:rPrChange w:id="27409"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shd w:val="clear" w:color="000000" w:fill="FFFFFF"/>
            <w:vAlign w:val="center"/>
          </w:tcPr>
          <w:p w14:paraId="286CAEB2" w14:textId="7AC2C46F" w:rsidR="000A3D1C" w:rsidRPr="009D4BCD" w:rsidDel="009D4BCD" w:rsidRDefault="000A3D1C">
            <w:pPr>
              <w:jc w:val="center"/>
              <w:rPr>
                <w:ins w:id="27410" w:author="Asus" w:date="2023-11-14T20:20:00Z"/>
                <w:del w:id="27411" w:author="User" w:date="2024-11-12T17:20:00Z"/>
                <w:rFonts w:eastAsia="Times New Roman"/>
                <w:color w:val="FF0000"/>
                <w:lang w:val="vi-VN" w:eastAsia="vi-VN"/>
                <w:rPrChange w:id="27412" w:author="User" w:date="2024-11-12T17:24:00Z">
                  <w:rPr>
                    <w:ins w:id="27413" w:author="Asus" w:date="2023-11-14T20:20:00Z"/>
                    <w:del w:id="27414" w:author="User" w:date="2024-11-12T17:20:00Z"/>
                    <w:rFonts w:eastAsia="Times New Roman"/>
                    <w:lang w:val="vi-VN" w:eastAsia="vi-VN"/>
                  </w:rPr>
                </w:rPrChange>
              </w:rPr>
            </w:pPr>
            <w:ins w:id="27415" w:author="Asus" w:date="2023-11-14T20:20:00Z">
              <w:del w:id="27416" w:author="User" w:date="2024-11-12T17:20:00Z">
                <w:r w:rsidRPr="009D4BCD" w:rsidDel="009D4BCD">
                  <w:rPr>
                    <w:rFonts w:eastAsia="Times New Roman"/>
                    <w:color w:val="FF0000"/>
                    <w:lang w:val="vi-VN" w:eastAsia="vi-VN"/>
                    <w:rPrChange w:id="27417" w:author="User" w:date="2024-11-12T17:24:00Z">
                      <w:rPr>
                        <w:rFonts w:eastAsia="Times New Roman"/>
                        <w:lang w:val="vi-VN" w:eastAsia="vi-VN"/>
                      </w:rPr>
                    </w:rPrChange>
                  </w:rPr>
                  <w:delText>Trong nước</w:delText>
                </w:r>
              </w:del>
            </w:ins>
          </w:p>
        </w:tc>
      </w:tr>
      <w:tr w:rsidR="00F246CF" w:rsidRPr="002E4F28" w:rsidDel="009D4BCD" w14:paraId="1E6BE45E" w14:textId="0219D042" w:rsidTr="000A3D1C">
        <w:trPr>
          <w:trHeight w:val="854"/>
          <w:ins w:id="27418" w:author="Asus" w:date="2023-11-14T20:19:00Z"/>
          <w:del w:id="2741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AAB36FA" w14:textId="44A7E0AF" w:rsidR="000A3D1C" w:rsidRPr="009D4BCD" w:rsidDel="009D4BCD" w:rsidRDefault="000A3D1C">
            <w:pPr>
              <w:jc w:val="center"/>
              <w:rPr>
                <w:ins w:id="27420" w:author="Asus" w:date="2023-11-14T20:19:00Z"/>
                <w:del w:id="27421" w:author="User" w:date="2024-11-12T17:20:00Z"/>
                <w:rFonts w:eastAsia="Times New Roman"/>
                <w:color w:val="FF0000"/>
                <w:lang w:val="vi-VN" w:eastAsia="vi-VN"/>
                <w:rPrChange w:id="27422" w:author="User" w:date="2024-11-12T17:24:00Z">
                  <w:rPr>
                    <w:ins w:id="27423" w:author="Asus" w:date="2023-11-14T20:19:00Z"/>
                    <w:del w:id="27424" w:author="User" w:date="2024-11-12T17:20:00Z"/>
                    <w:rFonts w:eastAsia="Times New Roman"/>
                    <w:lang w:val="vi-VN" w:eastAsia="vi-VN"/>
                  </w:rPr>
                </w:rPrChange>
              </w:rPr>
            </w:pPr>
            <w:ins w:id="27425" w:author="Asus" w:date="2023-11-14T20:19:00Z">
              <w:del w:id="27426" w:author="User" w:date="2024-11-12T17:20:00Z">
                <w:r w:rsidRPr="009D4BCD" w:rsidDel="009D4BCD">
                  <w:rPr>
                    <w:rFonts w:eastAsia="Times New Roman"/>
                    <w:color w:val="FF0000"/>
                    <w:lang w:val="vi-VN" w:eastAsia="vi-VN"/>
                    <w:rPrChange w:id="27427" w:author="User" w:date="2024-11-12T17:24:00Z">
                      <w:rPr>
                        <w:rFonts w:eastAsia="Times New Roman"/>
                        <w:lang w:val="vi-VN" w:eastAsia="vi-VN"/>
                      </w:rPr>
                    </w:rPrChange>
                  </w:rPr>
                  <w:delText>1.2</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0568D51D" w14:textId="77636F4A" w:rsidR="000A3D1C" w:rsidRPr="009D4BCD" w:rsidDel="009D4BCD" w:rsidRDefault="000A3D1C">
            <w:pPr>
              <w:jc w:val="center"/>
              <w:rPr>
                <w:ins w:id="27428" w:author="Asus" w:date="2023-11-14T20:19:00Z"/>
                <w:del w:id="27429" w:author="User" w:date="2024-11-12T17:20:00Z"/>
                <w:rFonts w:eastAsia="Times New Roman"/>
                <w:color w:val="FF0000"/>
                <w:lang w:val="vi-VN" w:eastAsia="vi-VN"/>
                <w:rPrChange w:id="27430" w:author="User" w:date="2024-11-12T17:24:00Z">
                  <w:rPr>
                    <w:ins w:id="27431" w:author="Asus" w:date="2023-11-14T20:19:00Z"/>
                    <w:del w:id="27432" w:author="User" w:date="2024-11-12T17:20:00Z"/>
                    <w:rFonts w:eastAsia="Times New Roman"/>
                    <w:lang w:val="vi-VN" w:eastAsia="vi-VN"/>
                  </w:rPr>
                </w:rPrChange>
              </w:rPr>
              <w:pPrChange w:id="27433" w:author="Asus" w:date="2023-11-14T20:25:00Z">
                <w:pPr/>
              </w:pPrChange>
            </w:pPr>
            <w:ins w:id="27434" w:author="Asus" w:date="2023-11-14T20:19:00Z">
              <w:del w:id="27435" w:author="User" w:date="2024-11-12T17:20:00Z">
                <w:r w:rsidRPr="009D4BCD" w:rsidDel="009D4BCD">
                  <w:rPr>
                    <w:rFonts w:eastAsia="Times New Roman"/>
                    <w:color w:val="FF0000"/>
                    <w:lang w:val="vi-VN" w:eastAsia="vi-VN"/>
                    <w:rPrChange w:id="27436" w:author="User" w:date="2024-11-12T17:24:00Z">
                      <w:rPr>
                        <w:rFonts w:eastAsia="Times New Roman"/>
                        <w:lang w:val="vi-VN" w:eastAsia="vi-VN"/>
                      </w:rPr>
                    </w:rPrChange>
                  </w:rPr>
                  <w:delText>Bơm hố gom</w:delText>
                </w:r>
              </w:del>
            </w:ins>
          </w:p>
        </w:tc>
        <w:tc>
          <w:tcPr>
            <w:tcW w:w="3855" w:type="dxa"/>
            <w:tcBorders>
              <w:top w:val="nil"/>
              <w:left w:val="nil"/>
              <w:bottom w:val="single" w:sz="4" w:space="0" w:color="auto"/>
              <w:right w:val="single" w:sz="4" w:space="0" w:color="auto"/>
            </w:tcBorders>
            <w:shd w:val="clear" w:color="auto" w:fill="auto"/>
            <w:vAlign w:val="center"/>
            <w:hideMark/>
          </w:tcPr>
          <w:p w14:paraId="21C4672B" w14:textId="3CB1624B" w:rsidR="000A3D1C" w:rsidRPr="009D4BCD" w:rsidDel="009D4BCD" w:rsidRDefault="000A3D1C">
            <w:pPr>
              <w:jc w:val="center"/>
              <w:rPr>
                <w:ins w:id="27437" w:author="Asus" w:date="2023-11-14T20:19:00Z"/>
                <w:del w:id="27438" w:author="User" w:date="2024-11-12T17:20:00Z"/>
                <w:rFonts w:eastAsia="Times New Roman"/>
                <w:color w:val="FF0000"/>
                <w:lang w:val="vi-VN" w:eastAsia="vi-VN"/>
                <w:rPrChange w:id="27439" w:author="User" w:date="2024-11-12T17:24:00Z">
                  <w:rPr>
                    <w:ins w:id="27440" w:author="Asus" w:date="2023-11-14T20:19:00Z"/>
                    <w:del w:id="27441" w:author="User" w:date="2024-11-12T17:20:00Z"/>
                    <w:rFonts w:eastAsia="Times New Roman"/>
                    <w:lang w:val="vi-VN" w:eastAsia="vi-VN"/>
                  </w:rPr>
                </w:rPrChange>
              </w:rPr>
              <w:pPrChange w:id="27442" w:author="Asus" w:date="2023-11-14T20:25:00Z">
                <w:pPr/>
              </w:pPrChange>
            </w:pPr>
            <w:ins w:id="27443" w:author="Asus" w:date="2023-11-14T20:19:00Z">
              <w:del w:id="27444" w:author="User" w:date="2024-11-12T17:20:00Z">
                <w:r w:rsidRPr="009D4BCD" w:rsidDel="009D4BCD">
                  <w:rPr>
                    <w:rFonts w:eastAsia="Times New Roman"/>
                    <w:color w:val="FF0000"/>
                    <w:lang w:val="vi-VN" w:eastAsia="vi-VN"/>
                    <w:rPrChange w:id="27445" w:author="User" w:date="2024-11-12T17:24:00Z">
                      <w:rPr>
                        <w:rFonts w:eastAsia="Times New Roman"/>
                        <w:lang w:val="vi-VN" w:eastAsia="vi-VN"/>
                      </w:rPr>
                    </w:rPrChange>
                  </w:rPr>
                  <w:delText xml:space="preserve">- Loại: Bơm chìm </w:delText>
                </w:r>
                <w:r w:rsidRPr="009D4BCD" w:rsidDel="009D4BCD">
                  <w:rPr>
                    <w:rFonts w:eastAsia="Times New Roman"/>
                    <w:color w:val="FF0000"/>
                    <w:lang w:val="vi-VN" w:eastAsia="vi-VN"/>
                    <w:rPrChange w:id="27446" w:author="User" w:date="2024-11-12T17:24:00Z">
                      <w:rPr>
                        <w:rFonts w:eastAsia="Times New Roman"/>
                        <w:lang w:val="vi-VN" w:eastAsia="vi-VN"/>
                      </w:rPr>
                    </w:rPrChange>
                  </w:rPr>
                  <w:br/>
                  <w:delText xml:space="preserve"> - Lưu lượng: Q = 6m3/h</w:delText>
                </w:r>
                <w:r w:rsidRPr="009D4BCD" w:rsidDel="009D4BCD">
                  <w:rPr>
                    <w:rFonts w:eastAsia="Times New Roman"/>
                    <w:color w:val="FF0000"/>
                    <w:lang w:val="vi-VN" w:eastAsia="vi-VN"/>
                    <w:rPrChange w:id="27447" w:author="User" w:date="2024-11-12T17:24:00Z">
                      <w:rPr>
                        <w:rFonts w:eastAsia="Times New Roman"/>
                        <w:lang w:val="vi-VN" w:eastAsia="vi-VN"/>
                      </w:rPr>
                    </w:rPrChange>
                  </w:rPr>
                  <w:br/>
                  <w:delText xml:space="preserve"> - Cột áp:  H = 6 mH2O</w:delText>
                </w:r>
                <w:r w:rsidRPr="009D4BCD" w:rsidDel="009D4BCD">
                  <w:rPr>
                    <w:rFonts w:eastAsia="Times New Roman"/>
                    <w:color w:val="FF0000"/>
                    <w:lang w:val="vi-VN" w:eastAsia="vi-VN"/>
                    <w:rPrChange w:id="27448" w:author="User" w:date="2024-11-12T17:24:00Z">
                      <w:rPr>
                        <w:rFonts w:eastAsia="Times New Roman"/>
                        <w:lang w:val="vi-VN" w:eastAsia="vi-VN"/>
                      </w:rPr>
                    </w:rPrChange>
                  </w:rPr>
                  <w:br/>
                  <w:delText xml:space="preserve"> -  Công suất: 0,37 kW/380V/50Hz</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285217C2" w14:textId="7C14AD2F" w:rsidR="000A3D1C" w:rsidRPr="009D4BCD" w:rsidDel="009D4BCD" w:rsidRDefault="000A3D1C">
            <w:pPr>
              <w:jc w:val="center"/>
              <w:rPr>
                <w:ins w:id="27449" w:author="Asus" w:date="2023-11-14T20:19:00Z"/>
                <w:del w:id="27450" w:author="User" w:date="2024-11-12T17:20:00Z"/>
                <w:rFonts w:eastAsia="Times New Roman"/>
                <w:color w:val="FF0000"/>
                <w:lang w:val="vi-VN" w:eastAsia="vi-VN"/>
                <w:rPrChange w:id="27451" w:author="User" w:date="2024-11-12T17:24:00Z">
                  <w:rPr>
                    <w:ins w:id="27452" w:author="Asus" w:date="2023-11-14T20:19:00Z"/>
                    <w:del w:id="27453" w:author="User" w:date="2024-11-12T17:20:00Z"/>
                    <w:rFonts w:eastAsia="Times New Roman"/>
                    <w:lang w:val="vi-VN" w:eastAsia="vi-VN"/>
                  </w:rPr>
                </w:rPrChange>
              </w:rPr>
            </w:pPr>
            <w:ins w:id="27454" w:author="Asus" w:date="2023-11-14T20:19:00Z">
              <w:del w:id="27455" w:author="User" w:date="2024-11-12T17:20:00Z">
                <w:r w:rsidRPr="009D4BCD" w:rsidDel="009D4BCD">
                  <w:rPr>
                    <w:rFonts w:eastAsia="Times New Roman"/>
                    <w:color w:val="FF0000"/>
                    <w:lang w:val="vi-VN" w:eastAsia="vi-VN"/>
                    <w:rPrChange w:id="27456"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706644D7" w14:textId="4044F164" w:rsidR="000A3D1C" w:rsidRPr="009D4BCD" w:rsidDel="009D4BCD" w:rsidRDefault="000A3D1C">
            <w:pPr>
              <w:jc w:val="center"/>
              <w:rPr>
                <w:ins w:id="27457" w:author="Asus" w:date="2023-11-14T20:19:00Z"/>
                <w:del w:id="27458" w:author="User" w:date="2024-11-12T17:20:00Z"/>
                <w:rFonts w:eastAsia="Times New Roman"/>
                <w:color w:val="FF0000"/>
                <w:lang w:val="vi-VN" w:eastAsia="vi-VN"/>
                <w:rPrChange w:id="27459" w:author="User" w:date="2024-11-12T17:24:00Z">
                  <w:rPr>
                    <w:ins w:id="27460" w:author="Asus" w:date="2023-11-14T20:19:00Z"/>
                    <w:del w:id="27461" w:author="User" w:date="2024-11-12T17:20:00Z"/>
                    <w:rFonts w:eastAsia="Times New Roman"/>
                    <w:lang w:val="vi-VN" w:eastAsia="vi-VN"/>
                  </w:rPr>
                </w:rPrChange>
              </w:rPr>
            </w:pPr>
            <w:ins w:id="27462" w:author="Asus" w:date="2023-11-14T20:19:00Z">
              <w:del w:id="27463" w:author="User" w:date="2024-11-12T17:20:00Z">
                <w:r w:rsidRPr="009D4BCD" w:rsidDel="009D4BCD">
                  <w:rPr>
                    <w:rFonts w:eastAsia="Times New Roman"/>
                    <w:color w:val="FF0000"/>
                    <w:lang w:val="vi-VN" w:eastAsia="vi-VN"/>
                    <w:rPrChange w:id="27464"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2269AFB1" w14:textId="3E95563A" w:rsidR="000A3D1C" w:rsidRPr="009D4BCD" w:rsidDel="009D4BCD" w:rsidRDefault="000A3D1C">
            <w:pPr>
              <w:jc w:val="center"/>
              <w:rPr>
                <w:ins w:id="27465" w:author="Asus" w:date="2023-11-14T20:20:00Z"/>
                <w:del w:id="27466" w:author="User" w:date="2024-11-12T17:20:00Z"/>
                <w:rFonts w:eastAsia="Times New Roman"/>
                <w:color w:val="FF0000"/>
                <w:lang w:val="vi-VN" w:eastAsia="vi-VN"/>
                <w:rPrChange w:id="27467" w:author="User" w:date="2024-11-12T17:24:00Z">
                  <w:rPr>
                    <w:ins w:id="27468" w:author="Asus" w:date="2023-11-14T20:20:00Z"/>
                    <w:del w:id="27469" w:author="User" w:date="2024-11-12T17:20:00Z"/>
                    <w:rFonts w:eastAsia="Times New Roman"/>
                    <w:lang w:val="vi-VN" w:eastAsia="vi-VN"/>
                  </w:rPr>
                </w:rPrChange>
              </w:rPr>
            </w:pPr>
            <w:ins w:id="27470" w:author="Asus" w:date="2023-11-14T20:21:00Z">
              <w:del w:id="27471" w:author="User" w:date="2024-11-12T17:20:00Z">
                <w:r w:rsidRPr="009D4BCD" w:rsidDel="009D4BCD">
                  <w:rPr>
                    <w:rFonts w:eastAsia="Times New Roman"/>
                    <w:color w:val="FF0000"/>
                    <w:lang w:val="vi-VN" w:eastAsia="vi-VN"/>
                    <w:rPrChange w:id="27472" w:author="User" w:date="2024-11-12T17:24:00Z">
                      <w:rPr>
                        <w:rFonts w:eastAsia="Times New Roman"/>
                        <w:lang w:val="vi-VN" w:eastAsia="vi-VN"/>
                      </w:rPr>
                    </w:rPrChange>
                  </w:rPr>
                  <w:delText>Nhập khẩu</w:delText>
                </w:r>
              </w:del>
            </w:ins>
          </w:p>
        </w:tc>
      </w:tr>
      <w:tr w:rsidR="00F246CF" w:rsidRPr="002E4F28" w:rsidDel="009D4BCD" w14:paraId="5BCE1731" w14:textId="6659302E" w:rsidTr="000A3D1C">
        <w:trPr>
          <w:trHeight w:val="660"/>
          <w:ins w:id="27473" w:author="Asus" w:date="2023-11-14T20:19:00Z"/>
          <w:del w:id="27474"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C24B228" w14:textId="335717A5" w:rsidR="000A3D1C" w:rsidRPr="009D4BCD" w:rsidDel="009D4BCD" w:rsidRDefault="000A3D1C">
            <w:pPr>
              <w:jc w:val="center"/>
              <w:rPr>
                <w:ins w:id="27475" w:author="Asus" w:date="2023-11-14T20:19:00Z"/>
                <w:del w:id="27476" w:author="User" w:date="2024-11-12T17:20:00Z"/>
                <w:rFonts w:eastAsia="Times New Roman"/>
                <w:color w:val="FF0000"/>
                <w:lang w:val="vi-VN" w:eastAsia="vi-VN"/>
                <w:rPrChange w:id="27477" w:author="User" w:date="2024-11-12T17:24:00Z">
                  <w:rPr>
                    <w:ins w:id="27478" w:author="Asus" w:date="2023-11-14T20:19:00Z"/>
                    <w:del w:id="27479" w:author="User" w:date="2024-11-12T17:20:00Z"/>
                    <w:rFonts w:eastAsia="Times New Roman"/>
                    <w:lang w:val="vi-VN" w:eastAsia="vi-VN"/>
                  </w:rPr>
                </w:rPrChange>
              </w:rPr>
            </w:pPr>
            <w:ins w:id="27480" w:author="Asus" w:date="2023-11-14T20:19:00Z">
              <w:del w:id="27481" w:author="User" w:date="2024-11-12T17:20:00Z">
                <w:r w:rsidRPr="009D4BCD" w:rsidDel="009D4BCD">
                  <w:rPr>
                    <w:rFonts w:eastAsia="Times New Roman"/>
                    <w:color w:val="FF0000"/>
                    <w:lang w:val="vi-VN" w:eastAsia="vi-VN"/>
                    <w:rPrChange w:id="27482" w:author="User" w:date="2024-11-12T17:24:00Z">
                      <w:rPr>
                        <w:rFonts w:eastAsia="Times New Roman"/>
                        <w:lang w:val="vi-VN" w:eastAsia="vi-VN"/>
                      </w:rPr>
                    </w:rPrChange>
                  </w:rPr>
                  <w:delText>1.3</w:delText>
                </w:r>
              </w:del>
            </w:ins>
          </w:p>
        </w:tc>
        <w:tc>
          <w:tcPr>
            <w:tcW w:w="1683" w:type="dxa"/>
            <w:tcBorders>
              <w:top w:val="nil"/>
              <w:left w:val="nil"/>
              <w:bottom w:val="single" w:sz="4" w:space="0" w:color="auto"/>
              <w:right w:val="single" w:sz="4" w:space="0" w:color="auto"/>
            </w:tcBorders>
            <w:shd w:val="clear" w:color="auto" w:fill="auto"/>
            <w:vAlign w:val="center"/>
            <w:hideMark/>
          </w:tcPr>
          <w:p w14:paraId="16D3715D" w14:textId="2F32DA1B" w:rsidR="000A3D1C" w:rsidRPr="009D4BCD" w:rsidDel="009D4BCD" w:rsidRDefault="000A3D1C">
            <w:pPr>
              <w:jc w:val="center"/>
              <w:rPr>
                <w:ins w:id="27483" w:author="Asus" w:date="2023-11-14T20:19:00Z"/>
                <w:del w:id="27484" w:author="User" w:date="2024-11-12T17:20:00Z"/>
                <w:rFonts w:eastAsia="Times New Roman"/>
                <w:color w:val="FF0000"/>
                <w:lang w:val="vi-VN" w:eastAsia="vi-VN"/>
                <w:rPrChange w:id="27485" w:author="User" w:date="2024-11-12T17:24:00Z">
                  <w:rPr>
                    <w:ins w:id="27486" w:author="Asus" w:date="2023-11-14T20:19:00Z"/>
                    <w:del w:id="27487" w:author="User" w:date="2024-11-12T17:20:00Z"/>
                    <w:rFonts w:eastAsia="Times New Roman"/>
                    <w:lang w:val="vi-VN" w:eastAsia="vi-VN"/>
                  </w:rPr>
                </w:rPrChange>
              </w:rPr>
              <w:pPrChange w:id="27488" w:author="Asus" w:date="2023-11-14T20:25:00Z">
                <w:pPr/>
              </w:pPrChange>
            </w:pPr>
            <w:ins w:id="27489" w:author="Asus" w:date="2023-11-14T20:19:00Z">
              <w:del w:id="27490" w:author="User" w:date="2024-11-12T17:20:00Z">
                <w:r w:rsidRPr="009D4BCD" w:rsidDel="009D4BCD">
                  <w:rPr>
                    <w:rFonts w:eastAsia="Times New Roman"/>
                    <w:color w:val="FF0000"/>
                    <w:lang w:val="vi-VN" w:eastAsia="vi-VN"/>
                    <w:rPrChange w:id="27491" w:author="User" w:date="2024-11-12T17:24:00Z">
                      <w:rPr>
                        <w:rFonts w:eastAsia="Times New Roman"/>
                        <w:lang w:val="vi-VN" w:eastAsia="vi-VN"/>
                      </w:rPr>
                    </w:rPrChange>
                  </w:rPr>
                  <w:delText>Phao báo mức</w:delText>
                </w:r>
              </w:del>
            </w:ins>
          </w:p>
        </w:tc>
        <w:tc>
          <w:tcPr>
            <w:tcW w:w="3855" w:type="dxa"/>
            <w:tcBorders>
              <w:top w:val="nil"/>
              <w:left w:val="nil"/>
              <w:bottom w:val="single" w:sz="4" w:space="0" w:color="auto"/>
              <w:right w:val="single" w:sz="4" w:space="0" w:color="auto"/>
            </w:tcBorders>
            <w:shd w:val="clear" w:color="auto" w:fill="auto"/>
            <w:vAlign w:val="center"/>
            <w:hideMark/>
          </w:tcPr>
          <w:p w14:paraId="48B0C58A" w14:textId="2DDBFE61" w:rsidR="000A3D1C" w:rsidRPr="009D4BCD" w:rsidDel="009D4BCD" w:rsidRDefault="000A3D1C">
            <w:pPr>
              <w:jc w:val="center"/>
              <w:rPr>
                <w:ins w:id="27492" w:author="Asus" w:date="2023-11-14T20:19:00Z"/>
                <w:del w:id="27493" w:author="User" w:date="2024-11-12T17:20:00Z"/>
                <w:rFonts w:eastAsia="Times New Roman"/>
                <w:color w:val="FF0000"/>
                <w:lang w:val="vi-VN" w:eastAsia="vi-VN"/>
                <w:rPrChange w:id="27494" w:author="User" w:date="2024-11-12T17:24:00Z">
                  <w:rPr>
                    <w:ins w:id="27495" w:author="Asus" w:date="2023-11-14T20:19:00Z"/>
                    <w:del w:id="27496" w:author="User" w:date="2024-11-12T17:20:00Z"/>
                    <w:rFonts w:eastAsia="Times New Roman"/>
                    <w:lang w:val="vi-VN" w:eastAsia="vi-VN"/>
                  </w:rPr>
                </w:rPrChange>
              </w:rPr>
              <w:pPrChange w:id="27497" w:author="Asus" w:date="2023-11-14T20:25:00Z">
                <w:pPr/>
              </w:pPrChange>
            </w:pPr>
            <w:ins w:id="27498" w:author="Asus" w:date="2023-11-14T20:19:00Z">
              <w:del w:id="27499" w:author="User" w:date="2024-11-12T17:20:00Z">
                <w:r w:rsidRPr="009D4BCD" w:rsidDel="009D4BCD">
                  <w:rPr>
                    <w:rFonts w:eastAsia="Times New Roman"/>
                    <w:color w:val="FF0000"/>
                    <w:lang w:val="vi-VN" w:eastAsia="vi-VN"/>
                    <w:rPrChange w:id="27500" w:author="User" w:date="2024-11-12T17:24:00Z">
                      <w:rPr>
                        <w:rFonts w:eastAsia="Times New Roman"/>
                        <w:lang w:val="vi-VN" w:eastAsia="vi-VN"/>
                      </w:rPr>
                    </w:rPrChange>
                  </w:rPr>
                  <w:delText>- Loại: Phao quả</w:delText>
                </w:r>
                <w:r w:rsidRPr="009D4BCD" w:rsidDel="009D4BCD">
                  <w:rPr>
                    <w:rFonts w:eastAsia="Times New Roman"/>
                    <w:color w:val="FF0000"/>
                    <w:lang w:val="vi-VN" w:eastAsia="vi-VN"/>
                    <w:rPrChange w:id="27501" w:author="User" w:date="2024-11-12T17:24:00Z">
                      <w:rPr>
                        <w:rFonts w:eastAsia="Times New Roman"/>
                        <w:lang w:val="vi-VN" w:eastAsia="vi-VN"/>
                      </w:rPr>
                    </w:rPrChange>
                  </w:rPr>
                  <w:br/>
                  <w:delText>- Báo 02 mức (cao và mức thấp)</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01CAE16F" w14:textId="6BBAA9F9" w:rsidR="000A3D1C" w:rsidRPr="009D4BCD" w:rsidDel="009D4BCD" w:rsidRDefault="000A3D1C">
            <w:pPr>
              <w:jc w:val="center"/>
              <w:rPr>
                <w:ins w:id="27502" w:author="Asus" w:date="2023-11-14T20:19:00Z"/>
                <w:del w:id="27503" w:author="User" w:date="2024-11-12T17:20:00Z"/>
                <w:rFonts w:eastAsia="Times New Roman"/>
                <w:color w:val="FF0000"/>
                <w:lang w:val="vi-VN" w:eastAsia="vi-VN"/>
                <w:rPrChange w:id="27504" w:author="User" w:date="2024-11-12T17:24:00Z">
                  <w:rPr>
                    <w:ins w:id="27505" w:author="Asus" w:date="2023-11-14T20:19:00Z"/>
                    <w:del w:id="27506" w:author="User" w:date="2024-11-12T17:20:00Z"/>
                    <w:rFonts w:eastAsia="Times New Roman"/>
                    <w:lang w:val="vi-VN" w:eastAsia="vi-VN"/>
                  </w:rPr>
                </w:rPrChange>
              </w:rPr>
            </w:pPr>
            <w:ins w:id="27507" w:author="Asus" w:date="2023-11-14T20:19:00Z">
              <w:del w:id="27508" w:author="User" w:date="2024-11-12T17:20:00Z">
                <w:r w:rsidRPr="009D4BCD" w:rsidDel="009D4BCD">
                  <w:rPr>
                    <w:rFonts w:eastAsia="Times New Roman"/>
                    <w:color w:val="FF0000"/>
                    <w:lang w:val="vi-VN" w:eastAsia="vi-VN"/>
                    <w:rPrChange w:id="27509"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5F36FE7E" w14:textId="7317B462" w:rsidR="000A3D1C" w:rsidRPr="009D4BCD" w:rsidDel="009D4BCD" w:rsidRDefault="000A3D1C">
            <w:pPr>
              <w:jc w:val="center"/>
              <w:rPr>
                <w:ins w:id="27510" w:author="Asus" w:date="2023-11-14T20:19:00Z"/>
                <w:del w:id="27511" w:author="User" w:date="2024-11-12T17:20:00Z"/>
                <w:rFonts w:eastAsia="Times New Roman"/>
                <w:color w:val="FF0000"/>
                <w:lang w:val="vi-VN" w:eastAsia="vi-VN"/>
                <w:rPrChange w:id="27512" w:author="User" w:date="2024-11-12T17:24:00Z">
                  <w:rPr>
                    <w:ins w:id="27513" w:author="Asus" w:date="2023-11-14T20:19:00Z"/>
                    <w:del w:id="27514" w:author="User" w:date="2024-11-12T17:20:00Z"/>
                    <w:rFonts w:eastAsia="Times New Roman"/>
                    <w:lang w:val="vi-VN" w:eastAsia="vi-VN"/>
                  </w:rPr>
                </w:rPrChange>
              </w:rPr>
            </w:pPr>
            <w:ins w:id="27515" w:author="Asus" w:date="2023-11-14T20:19:00Z">
              <w:del w:id="27516" w:author="User" w:date="2024-11-12T17:20:00Z">
                <w:r w:rsidRPr="009D4BCD" w:rsidDel="009D4BCD">
                  <w:rPr>
                    <w:rFonts w:eastAsia="Times New Roman"/>
                    <w:color w:val="FF0000"/>
                    <w:lang w:val="vi-VN" w:eastAsia="vi-VN"/>
                    <w:rPrChange w:id="27517"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6AA59694" w14:textId="37FFAB3E" w:rsidR="000A3D1C" w:rsidRPr="009D4BCD" w:rsidDel="009D4BCD" w:rsidRDefault="000A3D1C">
            <w:pPr>
              <w:jc w:val="center"/>
              <w:rPr>
                <w:ins w:id="27518" w:author="Asus" w:date="2023-11-14T20:20:00Z"/>
                <w:del w:id="27519" w:author="User" w:date="2024-11-12T17:20:00Z"/>
                <w:rFonts w:eastAsia="Times New Roman"/>
                <w:color w:val="FF0000"/>
                <w:lang w:val="vi-VN" w:eastAsia="vi-VN"/>
                <w:rPrChange w:id="27520" w:author="User" w:date="2024-11-12T17:24:00Z">
                  <w:rPr>
                    <w:ins w:id="27521" w:author="Asus" w:date="2023-11-14T20:20:00Z"/>
                    <w:del w:id="27522" w:author="User" w:date="2024-11-12T17:20:00Z"/>
                    <w:rFonts w:eastAsia="Times New Roman"/>
                    <w:lang w:val="vi-VN" w:eastAsia="vi-VN"/>
                  </w:rPr>
                </w:rPrChange>
              </w:rPr>
            </w:pPr>
            <w:ins w:id="27523" w:author="Asus" w:date="2023-11-14T20:21:00Z">
              <w:del w:id="27524" w:author="User" w:date="2024-11-12T17:20:00Z">
                <w:r w:rsidRPr="009D4BCD" w:rsidDel="009D4BCD">
                  <w:rPr>
                    <w:rFonts w:eastAsia="Times New Roman"/>
                    <w:color w:val="FF0000"/>
                    <w:lang w:val="vi-VN" w:eastAsia="vi-VN"/>
                    <w:rPrChange w:id="27525" w:author="User" w:date="2024-11-12T17:24:00Z">
                      <w:rPr>
                        <w:rFonts w:eastAsia="Times New Roman"/>
                        <w:lang w:val="vi-VN" w:eastAsia="vi-VN"/>
                      </w:rPr>
                    </w:rPrChange>
                  </w:rPr>
                  <w:delText>Nhập khẩu</w:delText>
                </w:r>
              </w:del>
            </w:ins>
          </w:p>
        </w:tc>
      </w:tr>
      <w:tr w:rsidR="00F246CF" w:rsidRPr="002E4F28" w:rsidDel="009D4BCD" w14:paraId="79218199" w14:textId="4EDF7AB8" w:rsidTr="000A3D1C">
        <w:trPr>
          <w:trHeight w:val="232"/>
          <w:ins w:id="27526" w:author="Asus" w:date="2023-11-14T20:22:00Z"/>
          <w:del w:id="27527"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tcPr>
          <w:p w14:paraId="0152CEF0" w14:textId="069A3991" w:rsidR="000A3D1C" w:rsidRPr="009D4BCD" w:rsidDel="009D4BCD" w:rsidRDefault="000A3D1C">
            <w:pPr>
              <w:jc w:val="center"/>
              <w:rPr>
                <w:ins w:id="27528" w:author="Asus" w:date="2023-11-14T20:22:00Z"/>
                <w:del w:id="27529" w:author="User" w:date="2024-11-12T17:20:00Z"/>
                <w:rFonts w:eastAsia="Times New Roman"/>
                <w:b/>
                <w:color w:val="FF0000"/>
                <w:lang w:val="vi-VN" w:eastAsia="vi-VN"/>
                <w:rPrChange w:id="27530" w:author="User" w:date="2024-11-12T17:24:00Z">
                  <w:rPr>
                    <w:ins w:id="27531" w:author="Asus" w:date="2023-11-14T20:22:00Z"/>
                    <w:del w:id="27532" w:author="User" w:date="2024-11-12T17:20:00Z"/>
                    <w:rFonts w:eastAsia="Times New Roman"/>
                    <w:lang w:val="vi-VN" w:eastAsia="vi-VN"/>
                  </w:rPr>
                </w:rPrChange>
              </w:rPr>
            </w:pPr>
            <w:ins w:id="27533" w:author="Asus" w:date="2023-11-14T20:22:00Z">
              <w:del w:id="27534" w:author="User" w:date="2024-11-12T17:20:00Z">
                <w:r w:rsidRPr="009D4BCD" w:rsidDel="009D4BCD">
                  <w:rPr>
                    <w:rFonts w:eastAsia="Times New Roman"/>
                    <w:b/>
                    <w:color w:val="FF0000"/>
                    <w:lang w:val="vi-VN" w:eastAsia="vi-VN"/>
                    <w:rPrChange w:id="27535" w:author="User" w:date="2024-11-12T17:24:00Z">
                      <w:rPr>
                        <w:rFonts w:eastAsia="Times New Roman"/>
                        <w:lang w:val="vi-VN" w:eastAsia="vi-VN"/>
                      </w:rPr>
                    </w:rPrChange>
                  </w:rPr>
                  <w:delText>2</w:delText>
                </w:r>
              </w:del>
            </w:ins>
          </w:p>
        </w:tc>
        <w:tc>
          <w:tcPr>
            <w:tcW w:w="1683" w:type="dxa"/>
            <w:tcBorders>
              <w:top w:val="nil"/>
              <w:left w:val="nil"/>
              <w:bottom w:val="single" w:sz="4" w:space="0" w:color="auto"/>
              <w:right w:val="single" w:sz="4" w:space="0" w:color="auto"/>
            </w:tcBorders>
            <w:shd w:val="clear" w:color="auto" w:fill="auto"/>
            <w:vAlign w:val="center"/>
          </w:tcPr>
          <w:p w14:paraId="60D9890E" w14:textId="659F35E2" w:rsidR="000A3D1C" w:rsidRPr="009D4BCD" w:rsidDel="009D4BCD" w:rsidRDefault="000A3D1C">
            <w:pPr>
              <w:jc w:val="center"/>
              <w:rPr>
                <w:ins w:id="27536" w:author="Asus" w:date="2023-11-14T20:22:00Z"/>
                <w:del w:id="27537" w:author="User" w:date="2024-11-12T17:20:00Z"/>
                <w:rFonts w:eastAsia="Times New Roman"/>
                <w:b/>
                <w:color w:val="FF0000"/>
                <w:lang w:val="vi-VN" w:eastAsia="vi-VN"/>
                <w:rPrChange w:id="27538" w:author="User" w:date="2024-11-12T17:24:00Z">
                  <w:rPr>
                    <w:ins w:id="27539" w:author="Asus" w:date="2023-11-14T20:22:00Z"/>
                    <w:del w:id="27540" w:author="User" w:date="2024-11-12T17:20:00Z"/>
                    <w:rFonts w:eastAsia="Times New Roman"/>
                    <w:lang w:val="vi-VN" w:eastAsia="vi-VN"/>
                  </w:rPr>
                </w:rPrChange>
              </w:rPr>
              <w:pPrChange w:id="27541" w:author="Asus" w:date="2023-11-14T20:25:00Z">
                <w:pPr/>
              </w:pPrChange>
            </w:pPr>
            <w:ins w:id="27542" w:author="Asus" w:date="2023-11-14T20:22:00Z">
              <w:del w:id="27543" w:author="User" w:date="2024-11-12T17:20:00Z">
                <w:r w:rsidRPr="009D4BCD" w:rsidDel="009D4BCD">
                  <w:rPr>
                    <w:rFonts w:eastAsia="Times New Roman"/>
                    <w:b/>
                    <w:color w:val="FF0000"/>
                    <w:lang w:val="vi-VN" w:eastAsia="vi-VN"/>
                    <w:rPrChange w:id="27544" w:author="User" w:date="2024-11-12T17:24:00Z">
                      <w:rPr>
                        <w:rFonts w:eastAsia="Times New Roman"/>
                        <w:lang w:val="vi-VN" w:eastAsia="vi-VN"/>
                      </w:rPr>
                    </w:rPrChange>
                  </w:rPr>
                  <w:delText>Bể điều hòa</w:delText>
                </w:r>
              </w:del>
            </w:ins>
          </w:p>
        </w:tc>
        <w:tc>
          <w:tcPr>
            <w:tcW w:w="3855" w:type="dxa"/>
            <w:tcBorders>
              <w:top w:val="nil"/>
              <w:left w:val="nil"/>
              <w:bottom w:val="single" w:sz="4" w:space="0" w:color="auto"/>
              <w:right w:val="single" w:sz="4" w:space="0" w:color="auto"/>
            </w:tcBorders>
            <w:shd w:val="clear" w:color="auto" w:fill="auto"/>
            <w:vAlign w:val="center"/>
          </w:tcPr>
          <w:p w14:paraId="146BBCF3" w14:textId="27E30083" w:rsidR="000A3D1C" w:rsidRPr="009D4BCD" w:rsidDel="009D4BCD" w:rsidRDefault="000A3D1C">
            <w:pPr>
              <w:jc w:val="center"/>
              <w:rPr>
                <w:ins w:id="27545" w:author="Asus" w:date="2023-11-14T20:22:00Z"/>
                <w:del w:id="27546" w:author="User" w:date="2024-11-12T17:20:00Z"/>
                <w:rFonts w:eastAsia="Times New Roman"/>
                <w:b/>
                <w:color w:val="FF0000"/>
                <w:lang w:val="vi-VN" w:eastAsia="vi-VN"/>
                <w:rPrChange w:id="27547" w:author="User" w:date="2024-11-12T17:24:00Z">
                  <w:rPr>
                    <w:ins w:id="27548" w:author="Asus" w:date="2023-11-14T20:22:00Z"/>
                    <w:del w:id="27549" w:author="User" w:date="2024-11-12T17:20:00Z"/>
                    <w:rFonts w:eastAsia="Times New Roman"/>
                    <w:lang w:val="vi-VN" w:eastAsia="vi-VN"/>
                  </w:rPr>
                </w:rPrChange>
              </w:rPr>
              <w:pPrChange w:id="27550" w:author="Asus" w:date="2023-11-14T20:25:00Z">
                <w:pPr/>
              </w:pPrChange>
            </w:pPr>
          </w:p>
        </w:tc>
        <w:tc>
          <w:tcPr>
            <w:tcW w:w="904" w:type="dxa"/>
            <w:tcBorders>
              <w:top w:val="nil"/>
              <w:left w:val="nil"/>
              <w:bottom w:val="single" w:sz="4" w:space="0" w:color="auto"/>
              <w:right w:val="single" w:sz="4" w:space="0" w:color="auto"/>
            </w:tcBorders>
            <w:shd w:val="clear" w:color="000000" w:fill="FFFFFF"/>
            <w:vAlign w:val="center"/>
          </w:tcPr>
          <w:p w14:paraId="1E2A71D9" w14:textId="4A975A29" w:rsidR="000A3D1C" w:rsidRPr="009D4BCD" w:rsidDel="009D4BCD" w:rsidRDefault="000A3D1C">
            <w:pPr>
              <w:jc w:val="center"/>
              <w:rPr>
                <w:ins w:id="27551" w:author="Asus" w:date="2023-11-14T20:22:00Z"/>
                <w:del w:id="27552" w:author="User" w:date="2024-11-12T17:20:00Z"/>
                <w:rFonts w:eastAsia="Times New Roman"/>
                <w:b/>
                <w:color w:val="FF0000"/>
                <w:lang w:val="vi-VN" w:eastAsia="vi-VN"/>
                <w:rPrChange w:id="27553" w:author="User" w:date="2024-11-12T17:24:00Z">
                  <w:rPr>
                    <w:ins w:id="27554" w:author="Asus" w:date="2023-11-14T20:22:00Z"/>
                    <w:del w:id="27555" w:author="User" w:date="2024-11-12T17:20:00Z"/>
                    <w:rFonts w:eastAsia="Times New Roman"/>
                    <w:lang w:val="vi-VN" w:eastAsia="vi-VN"/>
                  </w:rPr>
                </w:rPrChange>
              </w:rPr>
            </w:pPr>
          </w:p>
        </w:tc>
        <w:tc>
          <w:tcPr>
            <w:tcW w:w="863" w:type="dxa"/>
            <w:tcBorders>
              <w:top w:val="nil"/>
              <w:left w:val="nil"/>
              <w:bottom w:val="single" w:sz="4" w:space="0" w:color="auto"/>
              <w:right w:val="single" w:sz="4" w:space="0" w:color="auto"/>
            </w:tcBorders>
            <w:shd w:val="clear" w:color="auto" w:fill="auto"/>
            <w:vAlign w:val="center"/>
          </w:tcPr>
          <w:p w14:paraId="5D5E4216" w14:textId="2B6AB60E" w:rsidR="000A3D1C" w:rsidRPr="009D4BCD" w:rsidDel="009D4BCD" w:rsidRDefault="000A3D1C">
            <w:pPr>
              <w:jc w:val="center"/>
              <w:rPr>
                <w:ins w:id="27556" w:author="Asus" w:date="2023-11-14T20:22:00Z"/>
                <w:del w:id="27557" w:author="User" w:date="2024-11-12T17:20:00Z"/>
                <w:rFonts w:eastAsia="Times New Roman"/>
                <w:b/>
                <w:color w:val="FF0000"/>
                <w:lang w:val="vi-VN" w:eastAsia="vi-VN"/>
                <w:rPrChange w:id="27558" w:author="User" w:date="2024-11-12T17:24:00Z">
                  <w:rPr>
                    <w:ins w:id="27559" w:author="Asus" w:date="2023-11-14T20:22:00Z"/>
                    <w:del w:id="27560" w:author="User" w:date="2024-11-12T17:20:00Z"/>
                    <w:rFonts w:eastAsia="Times New Roman"/>
                    <w:lang w:val="vi-VN" w:eastAsia="vi-VN"/>
                  </w:rPr>
                </w:rPrChange>
              </w:rPr>
            </w:pPr>
          </w:p>
        </w:tc>
        <w:tc>
          <w:tcPr>
            <w:tcW w:w="1242" w:type="dxa"/>
            <w:tcBorders>
              <w:top w:val="nil"/>
              <w:left w:val="nil"/>
              <w:bottom w:val="single" w:sz="4" w:space="0" w:color="auto"/>
              <w:right w:val="single" w:sz="4" w:space="0" w:color="auto"/>
            </w:tcBorders>
            <w:vAlign w:val="center"/>
          </w:tcPr>
          <w:p w14:paraId="041A1EF0" w14:textId="37D704CA" w:rsidR="000A3D1C" w:rsidRPr="009D4BCD" w:rsidDel="009D4BCD" w:rsidRDefault="000A3D1C">
            <w:pPr>
              <w:jc w:val="center"/>
              <w:rPr>
                <w:ins w:id="27561" w:author="Asus" w:date="2023-11-14T20:22:00Z"/>
                <w:del w:id="27562" w:author="User" w:date="2024-11-12T17:20:00Z"/>
                <w:rFonts w:eastAsia="Times New Roman"/>
                <w:b/>
                <w:color w:val="FF0000"/>
                <w:lang w:val="vi-VN" w:eastAsia="vi-VN"/>
                <w:rPrChange w:id="27563" w:author="User" w:date="2024-11-12T17:24:00Z">
                  <w:rPr>
                    <w:ins w:id="27564" w:author="Asus" w:date="2023-11-14T20:22:00Z"/>
                    <w:del w:id="27565" w:author="User" w:date="2024-11-12T17:20:00Z"/>
                    <w:rFonts w:eastAsia="Times New Roman"/>
                    <w:lang w:val="vi-VN" w:eastAsia="vi-VN"/>
                  </w:rPr>
                </w:rPrChange>
              </w:rPr>
            </w:pPr>
          </w:p>
        </w:tc>
      </w:tr>
      <w:tr w:rsidR="00F246CF" w:rsidRPr="002E4F28" w:rsidDel="009D4BCD" w14:paraId="0C641FC2" w14:textId="3B76286F" w:rsidTr="000A3D1C">
        <w:trPr>
          <w:trHeight w:val="990"/>
          <w:ins w:id="27566" w:author="Asus" w:date="2023-11-14T20:19:00Z"/>
          <w:del w:id="27567"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35ABB8E" w14:textId="6E73CDAA" w:rsidR="000A3D1C" w:rsidRPr="009D4BCD" w:rsidDel="009D4BCD" w:rsidRDefault="000A3D1C">
            <w:pPr>
              <w:jc w:val="center"/>
              <w:rPr>
                <w:ins w:id="27568" w:author="Asus" w:date="2023-11-14T20:19:00Z"/>
                <w:del w:id="27569" w:author="User" w:date="2024-11-12T17:20:00Z"/>
                <w:rFonts w:eastAsia="Times New Roman"/>
                <w:color w:val="FF0000"/>
                <w:lang w:val="vi-VN" w:eastAsia="vi-VN"/>
                <w:rPrChange w:id="27570" w:author="User" w:date="2024-11-12T17:24:00Z">
                  <w:rPr>
                    <w:ins w:id="27571" w:author="Asus" w:date="2023-11-14T20:19:00Z"/>
                    <w:del w:id="27572" w:author="User" w:date="2024-11-12T17:20:00Z"/>
                    <w:rFonts w:eastAsia="Times New Roman"/>
                    <w:lang w:val="vi-VN" w:eastAsia="vi-VN"/>
                  </w:rPr>
                </w:rPrChange>
              </w:rPr>
            </w:pPr>
            <w:ins w:id="27573" w:author="Asus" w:date="2023-11-14T20:19:00Z">
              <w:del w:id="27574" w:author="User" w:date="2024-11-12T17:20:00Z">
                <w:r w:rsidRPr="009D4BCD" w:rsidDel="009D4BCD">
                  <w:rPr>
                    <w:rFonts w:eastAsia="Times New Roman"/>
                    <w:color w:val="FF0000"/>
                    <w:lang w:val="vi-VN" w:eastAsia="vi-VN"/>
                    <w:rPrChange w:id="27575" w:author="User" w:date="2024-11-12T17:24:00Z">
                      <w:rPr>
                        <w:rFonts w:eastAsia="Times New Roman"/>
                        <w:lang w:val="vi-VN" w:eastAsia="vi-VN"/>
                      </w:rPr>
                    </w:rPrChange>
                  </w:rPr>
                  <w:delText>2.1</w:delText>
                </w:r>
              </w:del>
            </w:ins>
          </w:p>
        </w:tc>
        <w:tc>
          <w:tcPr>
            <w:tcW w:w="1683" w:type="dxa"/>
            <w:tcBorders>
              <w:top w:val="nil"/>
              <w:left w:val="nil"/>
              <w:bottom w:val="single" w:sz="4" w:space="0" w:color="auto"/>
              <w:right w:val="single" w:sz="4" w:space="0" w:color="auto"/>
            </w:tcBorders>
            <w:shd w:val="clear" w:color="auto" w:fill="auto"/>
            <w:vAlign w:val="center"/>
            <w:hideMark/>
          </w:tcPr>
          <w:p w14:paraId="7ADA2554" w14:textId="6BA5F761" w:rsidR="000A3D1C" w:rsidRPr="009D4BCD" w:rsidDel="009D4BCD" w:rsidRDefault="000A3D1C">
            <w:pPr>
              <w:jc w:val="center"/>
              <w:rPr>
                <w:ins w:id="27576" w:author="Asus" w:date="2023-11-14T20:19:00Z"/>
                <w:del w:id="27577" w:author="User" w:date="2024-11-12T17:20:00Z"/>
                <w:rFonts w:eastAsia="Times New Roman"/>
                <w:color w:val="FF0000"/>
                <w:lang w:val="vi-VN" w:eastAsia="vi-VN"/>
                <w:rPrChange w:id="27578" w:author="User" w:date="2024-11-12T17:24:00Z">
                  <w:rPr>
                    <w:ins w:id="27579" w:author="Asus" w:date="2023-11-14T20:19:00Z"/>
                    <w:del w:id="27580" w:author="User" w:date="2024-11-12T17:20:00Z"/>
                    <w:rFonts w:eastAsia="Times New Roman"/>
                    <w:lang w:val="vi-VN" w:eastAsia="vi-VN"/>
                  </w:rPr>
                </w:rPrChange>
              </w:rPr>
              <w:pPrChange w:id="27581" w:author="Asus" w:date="2023-11-14T20:25:00Z">
                <w:pPr/>
              </w:pPrChange>
            </w:pPr>
            <w:ins w:id="27582" w:author="Asus" w:date="2023-11-14T20:19:00Z">
              <w:del w:id="27583" w:author="User" w:date="2024-11-12T17:20:00Z">
                <w:r w:rsidRPr="009D4BCD" w:rsidDel="009D4BCD">
                  <w:rPr>
                    <w:rFonts w:eastAsia="Times New Roman"/>
                    <w:color w:val="FF0000"/>
                    <w:lang w:val="vi-VN" w:eastAsia="vi-VN"/>
                    <w:rPrChange w:id="27584" w:author="User" w:date="2024-11-12T17:24:00Z">
                      <w:rPr>
                        <w:rFonts w:eastAsia="Times New Roman"/>
                        <w:lang w:val="vi-VN" w:eastAsia="vi-VN"/>
                      </w:rPr>
                    </w:rPrChange>
                  </w:rPr>
                  <w:delText>Rọ chắn rác</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1DD6F357" w14:textId="5910318F" w:rsidR="000A3D1C" w:rsidRPr="009D4BCD" w:rsidDel="009D4BCD" w:rsidRDefault="000A3D1C">
            <w:pPr>
              <w:jc w:val="center"/>
              <w:rPr>
                <w:ins w:id="27585" w:author="Asus" w:date="2023-11-14T20:19:00Z"/>
                <w:del w:id="27586" w:author="User" w:date="2024-11-12T17:20:00Z"/>
                <w:rFonts w:eastAsia="Times New Roman"/>
                <w:color w:val="FF0000"/>
                <w:lang w:val="vi-VN" w:eastAsia="vi-VN"/>
                <w:rPrChange w:id="27587" w:author="User" w:date="2024-11-12T17:24:00Z">
                  <w:rPr>
                    <w:ins w:id="27588" w:author="Asus" w:date="2023-11-14T20:19:00Z"/>
                    <w:del w:id="27589" w:author="User" w:date="2024-11-12T17:20:00Z"/>
                    <w:rFonts w:eastAsia="Times New Roman"/>
                    <w:lang w:val="vi-VN" w:eastAsia="vi-VN"/>
                  </w:rPr>
                </w:rPrChange>
              </w:rPr>
              <w:pPrChange w:id="27590" w:author="Asus" w:date="2023-11-14T20:25:00Z">
                <w:pPr/>
              </w:pPrChange>
            </w:pPr>
            <w:ins w:id="27591" w:author="Asus" w:date="2023-11-14T20:19:00Z">
              <w:del w:id="27592" w:author="User" w:date="2024-11-12T17:20:00Z">
                <w:r w:rsidRPr="009D4BCD" w:rsidDel="009D4BCD">
                  <w:rPr>
                    <w:rFonts w:eastAsia="Times New Roman"/>
                    <w:color w:val="FF0000"/>
                    <w:lang w:val="vi-VN" w:eastAsia="vi-VN"/>
                    <w:rPrChange w:id="27593" w:author="User" w:date="2024-11-12T17:24:00Z">
                      <w:rPr>
                        <w:rFonts w:eastAsia="Times New Roman"/>
                        <w:lang w:val="vi-VN" w:eastAsia="vi-VN"/>
                      </w:rPr>
                    </w:rPrChange>
                  </w:rPr>
                  <w:delText>Vật liệu: Inox 304</w:delText>
                </w:r>
                <w:r w:rsidRPr="009D4BCD" w:rsidDel="009D4BCD">
                  <w:rPr>
                    <w:rFonts w:eastAsia="Times New Roman"/>
                    <w:color w:val="FF0000"/>
                    <w:lang w:val="vi-VN" w:eastAsia="vi-VN"/>
                    <w:rPrChange w:id="27594" w:author="User" w:date="2024-11-12T17:24:00Z">
                      <w:rPr>
                        <w:rFonts w:eastAsia="Times New Roman"/>
                        <w:lang w:val="vi-VN" w:eastAsia="vi-VN"/>
                      </w:rPr>
                    </w:rPrChange>
                  </w:rPr>
                  <w:br w:type="page"/>
                  <w:delText>- Kích thước khe: 2 - 5 mm</w:delText>
                </w:r>
                <w:r w:rsidRPr="009D4BCD" w:rsidDel="009D4BCD">
                  <w:rPr>
                    <w:rFonts w:eastAsia="Times New Roman"/>
                    <w:color w:val="FF0000"/>
                    <w:lang w:val="vi-VN" w:eastAsia="vi-VN"/>
                    <w:rPrChange w:id="27595" w:author="User" w:date="2024-11-12T17:24:00Z">
                      <w:rPr>
                        <w:rFonts w:eastAsia="Times New Roman"/>
                        <w:lang w:val="vi-VN" w:eastAsia="vi-VN"/>
                      </w:rPr>
                    </w:rPrChange>
                  </w:rPr>
                  <w:br w:type="page"/>
                  <w:delText>- Chế tạo theo thiết kế</w:delText>
                </w:r>
              </w:del>
            </w:ins>
          </w:p>
        </w:tc>
        <w:tc>
          <w:tcPr>
            <w:tcW w:w="904" w:type="dxa"/>
            <w:tcBorders>
              <w:top w:val="nil"/>
              <w:left w:val="nil"/>
              <w:bottom w:val="single" w:sz="4" w:space="0" w:color="auto"/>
              <w:right w:val="single" w:sz="4" w:space="0" w:color="auto"/>
            </w:tcBorders>
            <w:shd w:val="clear" w:color="auto" w:fill="auto"/>
            <w:vAlign w:val="center"/>
            <w:hideMark/>
          </w:tcPr>
          <w:p w14:paraId="33D6D1F4" w14:textId="5D4A1563" w:rsidR="000A3D1C" w:rsidRPr="009D4BCD" w:rsidDel="009D4BCD" w:rsidRDefault="000A3D1C">
            <w:pPr>
              <w:jc w:val="center"/>
              <w:rPr>
                <w:ins w:id="27596" w:author="Asus" w:date="2023-11-14T20:19:00Z"/>
                <w:del w:id="27597" w:author="User" w:date="2024-11-12T17:20:00Z"/>
                <w:rFonts w:eastAsia="Times New Roman"/>
                <w:color w:val="FF0000"/>
                <w:lang w:val="vi-VN" w:eastAsia="vi-VN"/>
                <w:rPrChange w:id="27598" w:author="User" w:date="2024-11-12T17:24:00Z">
                  <w:rPr>
                    <w:ins w:id="27599" w:author="Asus" w:date="2023-11-14T20:19:00Z"/>
                    <w:del w:id="27600" w:author="User" w:date="2024-11-12T17:20:00Z"/>
                    <w:rFonts w:eastAsia="Times New Roman"/>
                    <w:lang w:val="vi-VN" w:eastAsia="vi-VN"/>
                  </w:rPr>
                </w:rPrChange>
              </w:rPr>
            </w:pPr>
            <w:ins w:id="27601" w:author="Asus" w:date="2023-11-14T20:19:00Z">
              <w:del w:id="27602" w:author="User" w:date="2024-11-12T17:20:00Z">
                <w:r w:rsidRPr="009D4BCD" w:rsidDel="009D4BCD">
                  <w:rPr>
                    <w:rFonts w:eastAsia="Times New Roman"/>
                    <w:color w:val="FF0000"/>
                    <w:lang w:val="vi-VN" w:eastAsia="vi-VN"/>
                    <w:rPrChange w:id="27603"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000000" w:fill="FFFFFF"/>
            <w:vAlign w:val="center"/>
            <w:hideMark/>
          </w:tcPr>
          <w:p w14:paraId="534154EE" w14:textId="7E235A04" w:rsidR="000A3D1C" w:rsidRPr="009D4BCD" w:rsidDel="009D4BCD" w:rsidRDefault="000A3D1C">
            <w:pPr>
              <w:jc w:val="center"/>
              <w:rPr>
                <w:ins w:id="27604" w:author="Asus" w:date="2023-11-14T20:19:00Z"/>
                <w:del w:id="27605" w:author="User" w:date="2024-11-12T17:20:00Z"/>
                <w:rFonts w:eastAsia="Times New Roman"/>
                <w:color w:val="FF0000"/>
                <w:lang w:val="vi-VN" w:eastAsia="vi-VN"/>
                <w:rPrChange w:id="27606" w:author="User" w:date="2024-11-12T17:24:00Z">
                  <w:rPr>
                    <w:ins w:id="27607" w:author="Asus" w:date="2023-11-14T20:19:00Z"/>
                    <w:del w:id="27608" w:author="User" w:date="2024-11-12T17:20:00Z"/>
                    <w:rFonts w:eastAsia="Times New Roman"/>
                    <w:lang w:val="vi-VN" w:eastAsia="vi-VN"/>
                  </w:rPr>
                </w:rPrChange>
              </w:rPr>
            </w:pPr>
            <w:ins w:id="27609" w:author="Asus" w:date="2023-11-14T20:19:00Z">
              <w:del w:id="27610" w:author="User" w:date="2024-11-12T17:20:00Z">
                <w:r w:rsidRPr="009D4BCD" w:rsidDel="009D4BCD">
                  <w:rPr>
                    <w:rFonts w:eastAsia="Times New Roman"/>
                    <w:color w:val="FF0000"/>
                    <w:lang w:val="vi-VN" w:eastAsia="vi-VN"/>
                    <w:rPrChange w:id="27611"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shd w:val="clear" w:color="000000" w:fill="FFFFFF"/>
            <w:vAlign w:val="center"/>
          </w:tcPr>
          <w:p w14:paraId="40B24F4C" w14:textId="3DBDF53E" w:rsidR="000A3D1C" w:rsidRPr="009D4BCD" w:rsidDel="009D4BCD" w:rsidRDefault="000A3D1C">
            <w:pPr>
              <w:jc w:val="center"/>
              <w:rPr>
                <w:ins w:id="27612" w:author="Asus" w:date="2023-11-14T20:20:00Z"/>
                <w:del w:id="27613" w:author="User" w:date="2024-11-12T17:20:00Z"/>
                <w:rFonts w:eastAsia="Times New Roman"/>
                <w:color w:val="FF0000"/>
                <w:lang w:val="vi-VN" w:eastAsia="vi-VN"/>
                <w:rPrChange w:id="27614" w:author="User" w:date="2024-11-12T17:24:00Z">
                  <w:rPr>
                    <w:ins w:id="27615" w:author="Asus" w:date="2023-11-14T20:20:00Z"/>
                    <w:del w:id="27616" w:author="User" w:date="2024-11-12T17:20:00Z"/>
                    <w:rFonts w:eastAsia="Times New Roman"/>
                    <w:lang w:val="vi-VN" w:eastAsia="vi-VN"/>
                  </w:rPr>
                </w:rPrChange>
              </w:rPr>
            </w:pPr>
            <w:ins w:id="27617" w:author="Asus" w:date="2023-11-14T20:21:00Z">
              <w:del w:id="27618" w:author="User" w:date="2024-11-12T17:20:00Z">
                <w:r w:rsidRPr="009D4BCD" w:rsidDel="009D4BCD">
                  <w:rPr>
                    <w:rFonts w:eastAsia="Times New Roman"/>
                    <w:color w:val="FF0000"/>
                    <w:lang w:val="vi-VN" w:eastAsia="vi-VN"/>
                    <w:rPrChange w:id="27619" w:author="User" w:date="2024-11-12T17:24:00Z">
                      <w:rPr>
                        <w:rFonts w:eastAsia="Times New Roman"/>
                        <w:lang w:val="vi-VN" w:eastAsia="vi-VN"/>
                      </w:rPr>
                    </w:rPrChange>
                  </w:rPr>
                  <w:delText>Trong nước</w:delText>
                </w:r>
              </w:del>
            </w:ins>
          </w:p>
        </w:tc>
      </w:tr>
      <w:tr w:rsidR="00F246CF" w:rsidRPr="002E4F28" w:rsidDel="009D4BCD" w14:paraId="0EED18FC" w14:textId="2A1489A0" w:rsidTr="000A3D1C">
        <w:trPr>
          <w:trHeight w:val="1131"/>
          <w:ins w:id="27620" w:author="Asus" w:date="2023-11-14T20:19:00Z"/>
          <w:del w:id="27621"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822FB2A" w14:textId="3EFA0D28" w:rsidR="000A3D1C" w:rsidRPr="009D4BCD" w:rsidDel="009D4BCD" w:rsidRDefault="000A3D1C">
            <w:pPr>
              <w:jc w:val="center"/>
              <w:rPr>
                <w:ins w:id="27622" w:author="Asus" w:date="2023-11-14T20:19:00Z"/>
                <w:del w:id="27623" w:author="User" w:date="2024-11-12T17:20:00Z"/>
                <w:rFonts w:eastAsia="Times New Roman"/>
                <w:color w:val="FF0000"/>
                <w:lang w:val="vi-VN" w:eastAsia="vi-VN"/>
                <w:rPrChange w:id="27624" w:author="User" w:date="2024-11-12T17:24:00Z">
                  <w:rPr>
                    <w:ins w:id="27625" w:author="Asus" w:date="2023-11-14T20:19:00Z"/>
                    <w:del w:id="27626" w:author="User" w:date="2024-11-12T17:20:00Z"/>
                    <w:rFonts w:eastAsia="Times New Roman"/>
                    <w:lang w:val="vi-VN" w:eastAsia="vi-VN"/>
                  </w:rPr>
                </w:rPrChange>
              </w:rPr>
            </w:pPr>
            <w:ins w:id="27627" w:author="Asus" w:date="2023-11-14T20:19:00Z">
              <w:del w:id="27628" w:author="User" w:date="2024-11-12T17:20:00Z">
                <w:r w:rsidRPr="009D4BCD" w:rsidDel="009D4BCD">
                  <w:rPr>
                    <w:rFonts w:eastAsia="Times New Roman"/>
                    <w:color w:val="FF0000"/>
                    <w:lang w:val="vi-VN" w:eastAsia="vi-VN"/>
                    <w:rPrChange w:id="27629" w:author="User" w:date="2024-11-12T17:24:00Z">
                      <w:rPr>
                        <w:rFonts w:eastAsia="Times New Roman"/>
                        <w:lang w:val="vi-VN" w:eastAsia="vi-VN"/>
                      </w:rPr>
                    </w:rPrChange>
                  </w:rPr>
                  <w:delText>2.2</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710A621B" w14:textId="19D7816A" w:rsidR="000A3D1C" w:rsidRPr="009D4BCD" w:rsidDel="009D4BCD" w:rsidRDefault="000A3D1C">
            <w:pPr>
              <w:jc w:val="center"/>
              <w:rPr>
                <w:ins w:id="27630" w:author="Asus" w:date="2023-11-14T20:19:00Z"/>
                <w:del w:id="27631" w:author="User" w:date="2024-11-12T17:20:00Z"/>
                <w:rFonts w:eastAsia="Times New Roman"/>
                <w:color w:val="FF0000"/>
                <w:lang w:val="vi-VN" w:eastAsia="vi-VN"/>
                <w:rPrChange w:id="27632" w:author="User" w:date="2024-11-12T17:24:00Z">
                  <w:rPr>
                    <w:ins w:id="27633" w:author="Asus" w:date="2023-11-14T20:19:00Z"/>
                    <w:del w:id="27634" w:author="User" w:date="2024-11-12T17:20:00Z"/>
                    <w:rFonts w:eastAsia="Times New Roman"/>
                    <w:lang w:val="vi-VN" w:eastAsia="vi-VN"/>
                  </w:rPr>
                </w:rPrChange>
              </w:rPr>
              <w:pPrChange w:id="27635" w:author="Asus" w:date="2023-11-14T20:25:00Z">
                <w:pPr/>
              </w:pPrChange>
            </w:pPr>
            <w:ins w:id="27636" w:author="Asus" w:date="2023-11-14T20:19:00Z">
              <w:del w:id="27637" w:author="User" w:date="2024-11-12T17:20:00Z">
                <w:r w:rsidRPr="009D4BCD" w:rsidDel="009D4BCD">
                  <w:rPr>
                    <w:rFonts w:eastAsia="Times New Roman"/>
                    <w:color w:val="FF0000"/>
                    <w:lang w:val="vi-VN" w:eastAsia="vi-VN"/>
                    <w:rPrChange w:id="27638" w:author="User" w:date="2024-11-12T17:24:00Z">
                      <w:rPr>
                        <w:rFonts w:eastAsia="Times New Roman"/>
                        <w:lang w:val="vi-VN" w:eastAsia="vi-VN"/>
                      </w:rPr>
                    </w:rPrChange>
                  </w:rPr>
                  <w:delText>Bơm chìm bể điều hòa</w:delText>
                </w:r>
              </w:del>
            </w:ins>
          </w:p>
        </w:tc>
        <w:tc>
          <w:tcPr>
            <w:tcW w:w="3855" w:type="dxa"/>
            <w:tcBorders>
              <w:top w:val="nil"/>
              <w:left w:val="nil"/>
              <w:bottom w:val="single" w:sz="4" w:space="0" w:color="auto"/>
              <w:right w:val="single" w:sz="4" w:space="0" w:color="auto"/>
            </w:tcBorders>
            <w:shd w:val="clear" w:color="auto" w:fill="auto"/>
            <w:vAlign w:val="center"/>
            <w:hideMark/>
          </w:tcPr>
          <w:p w14:paraId="36629CB9" w14:textId="56B3B8C0" w:rsidR="000A3D1C" w:rsidRPr="009D4BCD" w:rsidDel="009D4BCD" w:rsidRDefault="000A3D1C">
            <w:pPr>
              <w:jc w:val="center"/>
              <w:rPr>
                <w:ins w:id="27639" w:author="Asus" w:date="2023-11-14T20:19:00Z"/>
                <w:del w:id="27640" w:author="User" w:date="2024-11-12T17:20:00Z"/>
                <w:rFonts w:eastAsia="Times New Roman"/>
                <w:color w:val="FF0000"/>
                <w:lang w:val="vi-VN" w:eastAsia="vi-VN"/>
                <w:rPrChange w:id="27641" w:author="User" w:date="2024-11-12T17:24:00Z">
                  <w:rPr>
                    <w:ins w:id="27642" w:author="Asus" w:date="2023-11-14T20:19:00Z"/>
                    <w:del w:id="27643" w:author="User" w:date="2024-11-12T17:20:00Z"/>
                    <w:rFonts w:eastAsia="Times New Roman"/>
                    <w:lang w:val="vi-VN" w:eastAsia="vi-VN"/>
                  </w:rPr>
                </w:rPrChange>
              </w:rPr>
              <w:pPrChange w:id="27644" w:author="Asus" w:date="2023-11-14T20:25:00Z">
                <w:pPr/>
              </w:pPrChange>
            </w:pPr>
            <w:ins w:id="27645" w:author="Asus" w:date="2023-11-14T20:19:00Z">
              <w:del w:id="27646" w:author="User" w:date="2024-11-12T17:20:00Z">
                <w:r w:rsidRPr="009D4BCD" w:rsidDel="009D4BCD">
                  <w:rPr>
                    <w:rFonts w:eastAsia="Times New Roman"/>
                    <w:color w:val="FF0000"/>
                    <w:lang w:val="vi-VN" w:eastAsia="vi-VN"/>
                    <w:rPrChange w:id="27647" w:author="User" w:date="2024-11-12T17:24:00Z">
                      <w:rPr>
                        <w:rFonts w:eastAsia="Times New Roman"/>
                        <w:lang w:val="vi-VN" w:eastAsia="vi-VN"/>
                      </w:rPr>
                    </w:rPrChange>
                  </w:rPr>
                  <w:delText xml:space="preserve">- Loại: Bơm chìm </w:delText>
                </w:r>
                <w:r w:rsidRPr="009D4BCD" w:rsidDel="009D4BCD">
                  <w:rPr>
                    <w:rFonts w:eastAsia="Times New Roman"/>
                    <w:color w:val="FF0000"/>
                    <w:lang w:val="vi-VN" w:eastAsia="vi-VN"/>
                    <w:rPrChange w:id="27648" w:author="User" w:date="2024-11-12T17:24:00Z">
                      <w:rPr>
                        <w:rFonts w:eastAsia="Times New Roman"/>
                        <w:lang w:val="vi-VN" w:eastAsia="vi-VN"/>
                      </w:rPr>
                    </w:rPrChange>
                  </w:rPr>
                  <w:br/>
                  <w:delText xml:space="preserve"> - Lưu lượng: Q = 6m3/h</w:delText>
                </w:r>
                <w:r w:rsidRPr="009D4BCD" w:rsidDel="009D4BCD">
                  <w:rPr>
                    <w:rFonts w:eastAsia="Times New Roman"/>
                    <w:color w:val="FF0000"/>
                    <w:lang w:val="vi-VN" w:eastAsia="vi-VN"/>
                    <w:rPrChange w:id="27649" w:author="User" w:date="2024-11-12T17:24:00Z">
                      <w:rPr>
                        <w:rFonts w:eastAsia="Times New Roman"/>
                        <w:lang w:val="vi-VN" w:eastAsia="vi-VN"/>
                      </w:rPr>
                    </w:rPrChange>
                  </w:rPr>
                  <w:br/>
                  <w:delText xml:space="preserve"> - Cột áp:  H = 6 mH2O</w:delText>
                </w:r>
                <w:r w:rsidRPr="009D4BCD" w:rsidDel="009D4BCD">
                  <w:rPr>
                    <w:rFonts w:eastAsia="Times New Roman"/>
                    <w:color w:val="FF0000"/>
                    <w:lang w:val="vi-VN" w:eastAsia="vi-VN"/>
                    <w:rPrChange w:id="27650" w:author="User" w:date="2024-11-12T17:24:00Z">
                      <w:rPr>
                        <w:rFonts w:eastAsia="Times New Roman"/>
                        <w:lang w:val="vi-VN" w:eastAsia="vi-VN"/>
                      </w:rPr>
                    </w:rPrChange>
                  </w:rPr>
                  <w:br/>
                  <w:delText xml:space="preserve"> -  Công suất: 0,37 kW/380V/50Hz</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5EFDB1A8" w14:textId="47C38F44" w:rsidR="000A3D1C" w:rsidRPr="009D4BCD" w:rsidDel="009D4BCD" w:rsidRDefault="000A3D1C">
            <w:pPr>
              <w:jc w:val="center"/>
              <w:rPr>
                <w:ins w:id="27651" w:author="Asus" w:date="2023-11-14T20:19:00Z"/>
                <w:del w:id="27652" w:author="User" w:date="2024-11-12T17:20:00Z"/>
                <w:rFonts w:eastAsia="Times New Roman"/>
                <w:color w:val="FF0000"/>
                <w:lang w:val="vi-VN" w:eastAsia="vi-VN"/>
                <w:rPrChange w:id="27653" w:author="User" w:date="2024-11-12T17:24:00Z">
                  <w:rPr>
                    <w:ins w:id="27654" w:author="Asus" w:date="2023-11-14T20:19:00Z"/>
                    <w:del w:id="27655" w:author="User" w:date="2024-11-12T17:20:00Z"/>
                    <w:rFonts w:eastAsia="Times New Roman"/>
                    <w:lang w:val="vi-VN" w:eastAsia="vi-VN"/>
                  </w:rPr>
                </w:rPrChange>
              </w:rPr>
            </w:pPr>
            <w:ins w:id="27656" w:author="Asus" w:date="2023-11-14T20:19:00Z">
              <w:del w:id="27657" w:author="User" w:date="2024-11-12T17:20:00Z">
                <w:r w:rsidRPr="009D4BCD" w:rsidDel="009D4BCD">
                  <w:rPr>
                    <w:rFonts w:eastAsia="Times New Roman"/>
                    <w:color w:val="FF0000"/>
                    <w:lang w:val="vi-VN" w:eastAsia="vi-VN"/>
                    <w:rPrChange w:id="27658"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45956268" w14:textId="345C04A9" w:rsidR="000A3D1C" w:rsidRPr="009D4BCD" w:rsidDel="009D4BCD" w:rsidRDefault="000A3D1C">
            <w:pPr>
              <w:jc w:val="center"/>
              <w:rPr>
                <w:ins w:id="27659" w:author="Asus" w:date="2023-11-14T20:19:00Z"/>
                <w:del w:id="27660" w:author="User" w:date="2024-11-12T17:20:00Z"/>
                <w:rFonts w:eastAsia="Times New Roman"/>
                <w:color w:val="FF0000"/>
                <w:lang w:val="vi-VN" w:eastAsia="vi-VN"/>
                <w:rPrChange w:id="27661" w:author="User" w:date="2024-11-12T17:24:00Z">
                  <w:rPr>
                    <w:ins w:id="27662" w:author="Asus" w:date="2023-11-14T20:19:00Z"/>
                    <w:del w:id="27663" w:author="User" w:date="2024-11-12T17:20:00Z"/>
                    <w:rFonts w:eastAsia="Times New Roman"/>
                    <w:lang w:val="vi-VN" w:eastAsia="vi-VN"/>
                  </w:rPr>
                </w:rPrChange>
              </w:rPr>
            </w:pPr>
            <w:ins w:id="27664" w:author="Asus" w:date="2023-11-14T20:19:00Z">
              <w:del w:id="27665" w:author="User" w:date="2024-11-12T17:20:00Z">
                <w:r w:rsidRPr="009D4BCD" w:rsidDel="009D4BCD">
                  <w:rPr>
                    <w:rFonts w:eastAsia="Times New Roman"/>
                    <w:color w:val="FF0000"/>
                    <w:lang w:val="vi-VN" w:eastAsia="vi-VN"/>
                    <w:rPrChange w:id="27666"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6C338A1F" w14:textId="492BA2E2" w:rsidR="000A3D1C" w:rsidRPr="009D4BCD" w:rsidDel="009D4BCD" w:rsidRDefault="000A3D1C">
            <w:pPr>
              <w:jc w:val="center"/>
              <w:rPr>
                <w:ins w:id="27667" w:author="Asus" w:date="2023-11-14T20:20:00Z"/>
                <w:del w:id="27668" w:author="User" w:date="2024-11-12T17:20:00Z"/>
                <w:rFonts w:eastAsia="Times New Roman"/>
                <w:color w:val="FF0000"/>
                <w:lang w:val="vi-VN" w:eastAsia="vi-VN"/>
                <w:rPrChange w:id="27669" w:author="User" w:date="2024-11-12T17:24:00Z">
                  <w:rPr>
                    <w:ins w:id="27670" w:author="Asus" w:date="2023-11-14T20:20:00Z"/>
                    <w:del w:id="27671" w:author="User" w:date="2024-11-12T17:20:00Z"/>
                    <w:rFonts w:eastAsia="Times New Roman"/>
                    <w:lang w:val="vi-VN" w:eastAsia="vi-VN"/>
                  </w:rPr>
                </w:rPrChange>
              </w:rPr>
            </w:pPr>
          </w:p>
        </w:tc>
      </w:tr>
      <w:tr w:rsidR="00F246CF" w:rsidRPr="002E4F28" w:rsidDel="009D4BCD" w14:paraId="1B6781B0" w14:textId="2C6BC73F" w:rsidTr="000A3D1C">
        <w:trPr>
          <w:trHeight w:val="660"/>
          <w:ins w:id="27672" w:author="Asus" w:date="2023-11-14T20:19:00Z"/>
          <w:del w:id="27673"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38E42FEC" w14:textId="70F08A93" w:rsidR="000A3D1C" w:rsidRPr="009D4BCD" w:rsidDel="009D4BCD" w:rsidRDefault="000A3D1C">
            <w:pPr>
              <w:jc w:val="center"/>
              <w:rPr>
                <w:ins w:id="27674" w:author="Asus" w:date="2023-11-14T20:19:00Z"/>
                <w:del w:id="27675" w:author="User" w:date="2024-11-12T17:20:00Z"/>
                <w:rFonts w:eastAsia="Times New Roman"/>
                <w:color w:val="FF0000"/>
                <w:lang w:val="vi-VN" w:eastAsia="vi-VN"/>
                <w:rPrChange w:id="27676" w:author="User" w:date="2024-11-12T17:24:00Z">
                  <w:rPr>
                    <w:ins w:id="27677" w:author="Asus" w:date="2023-11-14T20:19:00Z"/>
                    <w:del w:id="27678" w:author="User" w:date="2024-11-12T17:20:00Z"/>
                    <w:rFonts w:eastAsia="Times New Roman"/>
                    <w:lang w:val="vi-VN" w:eastAsia="vi-VN"/>
                  </w:rPr>
                </w:rPrChange>
              </w:rPr>
            </w:pPr>
            <w:ins w:id="27679" w:author="Asus" w:date="2023-11-14T20:19:00Z">
              <w:del w:id="27680" w:author="User" w:date="2024-11-12T17:20:00Z">
                <w:r w:rsidRPr="009D4BCD" w:rsidDel="009D4BCD">
                  <w:rPr>
                    <w:rFonts w:eastAsia="Times New Roman"/>
                    <w:color w:val="FF0000"/>
                    <w:lang w:val="vi-VN" w:eastAsia="vi-VN"/>
                    <w:rPrChange w:id="27681" w:author="User" w:date="2024-11-12T17:24:00Z">
                      <w:rPr>
                        <w:rFonts w:eastAsia="Times New Roman"/>
                        <w:lang w:val="vi-VN" w:eastAsia="vi-VN"/>
                      </w:rPr>
                    </w:rPrChange>
                  </w:rPr>
                  <w:delText>2.3</w:delText>
                </w:r>
              </w:del>
            </w:ins>
          </w:p>
        </w:tc>
        <w:tc>
          <w:tcPr>
            <w:tcW w:w="1683" w:type="dxa"/>
            <w:tcBorders>
              <w:top w:val="nil"/>
              <w:left w:val="nil"/>
              <w:bottom w:val="single" w:sz="4" w:space="0" w:color="auto"/>
              <w:right w:val="single" w:sz="4" w:space="0" w:color="auto"/>
            </w:tcBorders>
            <w:shd w:val="clear" w:color="auto" w:fill="auto"/>
            <w:vAlign w:val="center"/>
            <w:hideMark/>
          </w:tcPr>
          <w:p w14:paraId="250F494D" w14:textId="5701263B" w:rsidR="000A3D1C" w:rsidRPr="009D4BCD" w:rsidDel="009D4BCD" w:rsidRDefault="000A3D1C">
            <w:pPr>
              <w:jc w:val="center"/>
              <w:rPr>
                <w:ins w:id="27682" w:author="Asus" w:date="2023-11-14T20:19:00Z"/>
                <w:del w:id="27683" w:author="User" w:date="2024-11-12T17:20:00Z"/>
                <w:rFonts w:eastAsia="Times New Roman"/>
                <w:color w:val="FF0000"/>
                <w:lang w:val="vi-VN" w:eastAsia="vi-VN"/>
                <w:rPrChange w:id="27684" w:author="User" w:date="2024-11-12T17:24:00Z">
                  <w:rPr>
                    <w:ins w:id="27685" w:author="Asus" w:date="2023-11-14T20:19:00Z"/>
                    <w:del w:id="27686" w:author="User" w:date="2024-11-12T17:20:00Z"/>
                    <w:rFonts w:eastAsia="Times New Roman"/>
                    <w:lang w:val="vi-VN" w:eastAsia="vi-VN"/>
                  </w:rPr>
                </w:rPrChange>
              </w:rPr>
              <w:pPrChange w:id="27687" w:author="Asus" w:date="2023-11-14T20:25:00Z">
                <w:pPr/>
              </w:pPrChange>
            </w:pPr>
            <w:ins w:id="27688" w:author="Asus" w:date="2023-11-14T20:19:00Z">
              <w:del w:id="27689" w:author="User" w:date="2024-11-12T17:20:00Z">
                <w:r w:rsidRPr="009D4BCD" w:rsidDel="009D4BCD">
                  <w:rPr>
                    <w:rFonts w:eastAsia="Times New Roman"/>
                    <w:color w:val="FF0000"/>
                    <w:lang w:val="vi-VN" w:eastAsia="vi-VN"/>
                    <w:rPrChange w:id="27690" w:author="User" w:date="2024-11-12T17:24:00Z">
                      <w:rPr>
                        <w:rFonts w:eastAsia="Times New Roman"/>
                        <w:lang w:val="vi-VN" w:eastAsia="vi-VN"/>
                      </w:rPr>
                    </w:rPrChange>
                  </w:rPr>
                  <w:delText>Phao báo mức</w:delText>
                </w:r>
              </w:del>
            </w:ins>
          </w:p>
        </w:tc>
        <w:tc>
          <w:tcPr>
            <w:tcW w:w="3855" w:type="dxa"/>
            <w:tcBorders>
              <w:top w:val="nil"/>
              <w:left w:val="nil"/>
              <w:bottom w:val="single" w:sz="4" w:space="0" w:color="auto"/>
              <w:right w:val="single" w:sz="4" w:space="0" w:color="auto"/>
            </w:tcBorders>
            <w:shd w:val="clear" w:color="auto" w:fill="auto"/>
            <w:vAlign w:val="center"/>
            <w:hideMark/>
          </w:tcPr>
          <w:p w14:paraId="567BDD46" w14:textId="622496F3" w:rsidR="000A3D1C" w:rsidRPr="009D4BCD" w:rsidDel="009D4BCD" w:rsidRDefault="000A3D1C">
            <w:pPr>
              <w:jc w:val="center"/>
              <w:rPr>
                <w:ins w:id="27691" w:author="Asus" w:date="2023-11-14T20:19:00Z"/>
                <w:del w:id="27692" w:author="User" w:date="2024-11-12T17:20:00Z"/>
                <w:rFonts w:eastAsia="Times New Roman"/>
                <w:color w:val="FF0000"/>
                <w:lang w:val="vi-VN" w:eastAsia="vi-VN"/>
                <w:rPrChange w:id="27693" w:author="User" w:date="2024-11-12T17:24:00Z">
                  <w:rPr>
                    <w:ins w:id="27694" w:author="Asus" w:date="2023-11-14T20:19:00Z"/>
                    <w:del w:id="27695" w:author="User" w:date="2024-11-12T17:20:00Z"/>
                    <w:rFonts w:eastAsia="Times New Roman"/>
                    <w:lang w:val="vi-VN" w:eastAsia="vi-VN"/>
                  </w:rPr>
                </w:rPrChange>
              </w:rPr>
              <w:pPrChange w:id="27696" w:author="Asus" w:date="2023-11-14T20:25:00Z">
                <w:pPr/>
              </w:pPrChange>
            </w:pPr>
            <w:ins w:id="27697" w:author="Asus" w:date="2023-11-14T20:19:00Z">
              <w:del w:id="27698" w:author="User" w:date="2024-11-12T17:20:00Z">
                <w:r w:rsidRPr="009D4BCD" w:rsidDel="009D4BCD">
                  <w:rPr>
                    <w:rFonts w:eastAsia="Times New Roman"/>
                    <w:color w:val="FF0000"/>
                    <w:lang w:val="vi-VN" w:eastAsia="vi-VN"/>
                    <w:rPrChange w:id="27699" w:author="User" w:date="2024-11-12T17:24:00Z">
                      <w:rPr>
                        <w:rFonts w:eastAsia="Times New Roman"/>
                        <w:lang w:val="vi-VN" w:eastAsia="vi-VN"/>
                      </w:rPr>
                    </w:rPrChange>
                  </w:rPr>
                  <w:delText>- Loại: Phao quả</w:delText>
                </w:r>
                <w:r w:rsidRPr="009D4BCD" w:rsidDel="009D4BCD">
                  <w:rPr>
                    <w:rFonts w:eastAsia="Times New Roman"/>
                    <w:color w:val="FF0000"/>
                    <w:lang w:val="vi-VN" w:eastAsia="vi-VN"/>
                    <w:rPrChange w:id="27700" w:author="User" w:date="2024-11-12T17:24:00Z">
                      <w:rPr>
                        <w:rFonts w:eastAsia="Times New Roman"/>
                        <w:lang w:val="vi-VN" w:eastAsia="vi-VN"/>
                      </w:rPr>
                    </w:rPrChange>
                  </w:rPr>
                  <w:br/>
                  <w:delText>- Báo 02 mức (cao và mức thấp)</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24D43507" w14:textId="30BFC93C" w:rsidR="000A3D1C" w:rsidRPr="009D4BCD" w:rsidDel="009D4BCD" w:rsidRDefault="000A3D1C">
            <w:pPr>
              <w:jc w:val="center"/>
              <w:rPr>
                <w:ins w:id="27701" w:author="Asus" w:date="2023-11-14T20:19:00Z"/>
                <w:del w:id="27702" w:author="User" w:date="2024-11-12T17:20:00Z"/>
                <w:rFonts w:eastAsia="Times New Roman"/>
                <w:color w:val="FF0000"/>
                <w:lang w:val="vi-VN" w:eastAsia="vi-VN"/>
                <w:rPrChange w:id="27703" w:author="User" w:date="2024-11-12T17:24:00Z">
                  <w:rPr>
                    <w:ins w:id="27704" w:author="Asus" w:date="2023-11-14T20:19:00Z"/>
                    <w:del w:id="27705" w:author="User" w:date="2024-11-12T17:20:00Z"/>
                    <w:rFonts w:eastAsia="Times New Roman"/>
                    <w:lang w:val="vi-VN" w:eastAsia="vi-VN"/>
                  </w:rPr>
                </w:rPrChange>
              </w:rPr>
            </w:pPr>
            <w:ins w:id="27706" w:author="Asus" w:date="2023-11-14T20:19:00Z">
              <w:del w:id="27707" w:author="User" w:date="2024-11-12T17:20:00Z">
                <w:r w:rsidRPr="009D4BCD" w:rsidDel="009D4BCD">
                  <w:rPr>
                    <w:rFonts w:eastAsia="Times New Roman"/>
                    <w:color w:val="FF0000"/>
                    <w:lang w:val="vi-VN" w:eastAsia="vi-VN"/>
                    <w:rPrChange w:id="27708"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7C03086F" w14:textId="4897DE49" w:rsidR="000A3D1C" w:rsidRPr="009D4BCD" w:rsidDel="009D4BCD" w:rsidRDefault="000A3D1C">
            <w:pPr>
              <w:jc w:val="center"/>
              <w:rPr>
                <w:ins w:id="27709" w:author="Asus" w:date="2023-11-14T20:19:00Z"/>
                <w:del w:id="27710" w:author="User" w:date="2024-11-12T17:20:00Z"/>
                <w:rFonts w:eastAsia="Times New Roman"/>
                <w:color w:val="FF0000"/>
                <w:lang w:val="vi-VN" w:eastAsia="vi-VN"/>
                <w:rPrChange w:id="27711" w:author="User" w:date="2024-11-12T17:24:00Z">
                  <w:rPr>
                    <w:ins w:id="27712" w:author="Asus" w:date="2023-11-14T20:19:00Z"/>
                    <w:del w:id="27713" w:author="User" w:date="2024-11-12T17:20:00Z"/>
                    <w:rFonts w:eastAsia="Times New Roman"/>
                    <w:lang w:val="vi-VN" w:eastAsia="vi-VN"/>
                  </w:rPr>
                </w:rPrChange>
              </w:rPr>
            </w:pPr>
            <w:ins w:id="27714" w:author="Asus" w:date="2023-11-14T20:19:00Z">
              <w:del w:id="27715" w:author="User" w:date="2024-11-12T17:20:00Z">
                <w:r w:rsidRPr="009D4BCD" w:rsidDel="009D4BCD">
                  <w:rPr>
                    <w:rFonts w:eastAsia="Times New Roman"/>
                    <w:color w:val="FF0000"/>
                    <w:lang w:val="vi-VN" w:eastAsia="vi-VN"/>
                    <w:rPrChange w:id="27716"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0396120E" w14:textId="399F3973" w:rsidR="000A3D1C" w:rsidRPr="009D4BCD" w:rsidDel="009D4BCD" w:rsidRDefault="000A3D1C">
            <w:pPr>
              <w:jc w:val="center"/>
              <w:rPr>
                <w:ins w:id="27717" w:author="Asus" w:date="2023-11-14T20:20:00Z"/>
                <w:del w:id="27718" w:author="User" w:date="2024-11-12T17:20:00Z"/>
                <w:rFonts w:eastAsia="Times New Roman"/>
                <w:color w:val="FF0000"/>
                <w:lang w:val="vi-VN" w:eastAsia="vi-VN"/>
                <w:rPrChange w:id="27719" w:author="User" w:date="2024-11-12T17:24:00Z">
                  <w:rPr>
                    <w:ins w:id="27720" w:author="Asus" w:date="2023-11-14T20:20:00Z"/>
                    <w:del w:id="27721" w:author="User" w:date="2024-11-12T17:20:00Z"/>
                    <w:rFonts w:eastAsia="Times New Roman"/>
                    <w:lang w:val="vi-VN" w:eastAsia="vi-VN"/>
                  </w:rPr>
                </w:rPrChange>
              </w:rPr>
            </w:pPr>
            <w:ins w:id="27722" w:author="Asus" w:date="2023-11-14T20:21:00Z">
              <w:del w:id="27723" w:author="User" w:date="2024-11-12T17:20:00Z">
                <w:r w:rsidRPr="009D4BCD" w:rsidDel="009D4BCD">
                  <w:rPr>
                    <w:rFonts w:eastAsia="Times New Roman"/>
                    <w:color w:val="FF0000"/>
                    <w:lang w:val="vi-VN" w:eastAsia="vi-VN"/>
                    <w:rPrChange w:id="27724" w:author="User" w:date="2024-11-12T17:24:00Z">
                      <w:rPr>
                        <w:rFonts w:eastAsia="Times New Roman"/>
                        <w:lang w:val="vi-VN" w:eastAsia="vi-VN"/>
                      </w:rPr>
                    </w:rPrChange>
                  </w:rPr>
                  <w:delText>Trong nước</w:delText>
                </w:r>
              </w:del>
            </w:ins>
          </w:p>
        </w:tc>
      </w:tr>
      <w:tr w:rsidR="00F246CF" w:rsidRPr="002E4F28" w:rsidDel="009D4BCD" w14:paraId="248BF9DE" w14:textId="2D8D28D4" w:rsidTr="000A3D1C">
        <w:trPr>
          <w:trHeight w:val="120"/>
          <w:ins w:id="27725" w:author="Asus" w:date="2023-11-14T20:23:00Z"/>
          <w:del w:id="27726"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tcPr>
          <w:p w14:paraId="329BCD78" w14:textId="3DC786E4" w:rsidR="000A3D1C" w:rsidRPr="009D4BCD" w:rsidDel="009D4BCD" w:rsidRDefault="000A3D1C">
            <w:pPr>
              <w:jc w:val="center"/>
              <w:rPr>
                <w:ins w:id="27727" w:author="Asus" w:date="2023-11-14T20:23:00Z"/>
                <w:del w:id="27728" w:author="User" w:date="2024-11-12T17:20:00Z"/>
                <w:rFonts w:eastAsia="Times New Roman"/>
                <w:b/>
                <w:color w:val="FF0000"/>
                <w:lang w:val="vi-VN" w:eastAsia="vi-VN"/>
                <w:rPrChange w:id="27729" w:author="User" w:date="2024-11-12T17:24:00Z">
                  <w:rPr>
                    <w:ins w:id="27730" w:author="Asus" w:date="2023-11-14T20:23:00Z"/>
                    <w:del w:id="27731" w:author="User" w:date="2024-11-12T17:20:00Z"/>
                    <w:rFonts w:eastAsia="Times New Roman"/>
                    <w:lang w:val="vi-VN" w:eastAsia="vi-VN"/>
                  </w:rPr>
                </w:rPrChange>
              </w:rPr>
            </w:pPr>
            <w:ins w:id="27732" w:author="Asus" w:date="2023-11-14T20:23:00Z">
              <w:del w:id="27733" w:author="User" w:date="2024-11-12T17:20:00Z">
                <w:r w:rsidRPr="009D4BCD" w:rsidDel="009D4BCD">
                  <w:rPr>
                    <w:rFonts w:eastAsia="Times New Roman"/>
                    <w:b/>
                    <w:color w:val="FF0000"/>
                    <w:lang w:val="vi-VN" w:eastAsia="vi-VN"/>
                    <w:rPrChange w:id="27734" w:author="User" w:date="2024-11-12T17:24:00Z">
                      <w:rPr>
                        <w:rFonts w:eastAsia="Times New Roman"/>
                        <w:lang w:val="vi-VN" w:eastAsia="vi-VN"/>
                      </w:rPr>
                    </w:rPrChange>
                  </w:rPr>
                  <w:delText>3</w:delText>
                </w:r>
              </w:del>
            </w:ins>
          </w:p>
        </w:tc>
        <w:tc>
          <w:tcPr>
            <w:tcW w:w="1683" w:type="dxa"/>
            <w:tcBorders>
              <w:top w:val="nil"/>
              <w:left w:val="nil"/>
              <w:bottom w:val="single" w:sz="4" w:space="0" w:color="auto"/>
              <w:right w:val="single" w:sz="4" w:space="0" w:color="auto"/>
            </w:tcBorders>
            <w:shd w:val="clear" w:color="auto" w:fill="auto"/>
            <w:vAlign w:val="center"/>
          </w:tcPr>
          <w:p w14:paraId="1E2631D0" w14:textId="2A8EABDA" w:rsidR="000A3D1C" w:rsidRPr="009D4BCD" w:rsidDel="009D4BCD" w:rsidRDefault="000A3D1C">
            <w:pPr>
              <w:jc w:val="center"/>
              <w:rPr>
                <w:ins w:id="27735" w:author="Asus" w:date="2023-11-14T20:23:00Z"/>
                <w:del w:id="27736" w:author="User" w:date="2024-11-12T17:20:00Z"/>
                <w:rFonts w:eastAsia="Times New Roman"/>
                <w:b/>
                <w:color w:val="FF0000"/>
                <w:lang w:val="vi-VN" w:eastAsia="vi-VN"/>
                <w:rPrChange w:id="27737" w:author="User" w:date="2024-11-12T17:24:00Z">
                  <w:rPr>
                    <w:ins w:id="27738" w:author="Asus" w:date="2023-11-14T20:23:00Z"/>
                    <w:del w:id="27739" w:author="User" w:date="2024-11-12T17:20:00Z"/>
                    <w:rFonts w:eastAsia="Times New Roman"/>
                    <w:lang w:val="vi-VN" w:eastAsia="vi-VN"/>
                  </w:rPr>
                </w:rPrChange>
              </w:rPr>
              <w:pPrChange w:id="27740" w:author="Asus" w:date="2023-11-14T20:25:00Z">
                <w:pPr/>
              </w:pPrChange>
            </w:pPr>
            <w:ins w:id="27741" w:author="Asus" w:date="2023-11-14T20:23:00Z">
              <w:del w:id="27742" w:author="User" w:date="2024-11-12T17:20:00Z">
                <w:r w:rsidRPr="009D4BCD" w:rsidDel="009D4BCD">
                  <w:rPr>
                    <w:rFonts w:eastAsia="Times New Roman"/>
                    <w:b/>
                    <w:color w:val="FF0000"/>
                    <w:lang w:val="vi-VN" w:eastAsia="vi-VN"/>
                    <w:rPrChange w:id="27743" w:author="User" w:date="2024-11-12T17:24:00Z">
                      <w:rPr>
                        <w:rFonts w:eastAsia="Times New Roman"/>
                        <w:lang w:val="vi-VN" w:eastAsia="vi-VN"/>
                      </w:rPr>
                    </w:rPrChange>
                  </w:rPr>
                  <w:delText>Bể thiếu khí</w:delText>
                </w:r>
              </w:del>
            </w:ins>
          </w:p>
        </w:tc>
        <w:tc>
          <w:tcPr>
            <w:tcW w:w="3855" w:type="dxa"/>
            <w:tcBorders>
              <w:top w:val="nil"/>
              <w:left w:val="nil"/>
              <w:bottom w:val="single" w:sz="4" w:space="0" w:color="auto"/>
              <w:right w:val="single" w:sz="4" w:space="0" w:color="auto"/>
            </w:tcBorders>
            <w:shd w:val="clear" w:color="auto" w:fill="auto"/>
            <w:vAlign w:val="center"/>
          </w:tcPr>
          <w:p w14:paraId="3A51BB66" w14:textId="3E638790" w:rsidR="000A3D1C" w:rsidRPr="009D4BCD" w:rsidDel="009D4BCD" w:rsidRDefault="000A3D1C">
            <w:pPr>
              <w:jc w:val="center"/>
              <w:rPr>
                <w:ins w:id="27744" w:author="Asus" w:date="2023-11-14T20:23:00Z"/>
                <w:del w:id="27745" w:author="User" w:date="2024-11-12T17:20:00Z"/>
                <w:rFonts w:eastAsia="Times New Roman"/>
                <w:b/>
                <w:color w:val="FF0000"/>
                <w:lang w:val="vi-VN" w:eastAsia="vi-VN"/>
                <w:rPrChange w:id="27746" w:author="User" w:date="2024-11-12T17:24:00Z">
                  <w:rPr>
                    <w:ins w:id="27747" w:author="Asus" w:date="2023-11-14T20:23:00Z"/>
                    <w:del w:id="27748" w:author="User" w:date="2024-11-12T17:20:00Z"/>
                    <w:rFonts w:eastAsia="Times New Roman"/>
                    <w:lang w:val="vi-VN" w:eastAsia="vi-VN"/>
                  </w:rPr>
                </w:rPrChange>
              </w:rPr>
              <w:pPrChange w:id="27749" w:author="Asus" w:date="2023-11-14T20:25:00Z">
                <w:pPr/>
              </w:pPrChange>
            </w:pPr>
          </w:p>
        </w:tc>
        <w:tc>
          <w:tcPr>
            <w:tcW w:w="904" w:type="dxa"/>
            <w:tcBorders>
              <w:top w:val="nil"/>
              <w:left w:val="nil"/>
              <w:bottom w:val="single" w:sz="4" w:space="0" w:color="auto"/>
              <w:right w:val="single" w:sz="4" w:space="0" w:color="auto"/>
            </w:tcBorders>
            <w:shd w:val="clear" w:color="000000" w:fill="FFFFFF"/>
            <w:vAlign w:val="center"/>
          </w:tcPr>
          <w:p w14:paraId="47D0CE50" w14:textId="0B547017" w:rsidR="000A3D1C" w:rsidRPr="009D4BCD" w:rsidDel="009D4BCD" w:rsidRDefault="000A3D1C">
            <w:pPr>
              <w:jc w:val="center"/>
              <w:rPr>
                <w:ins w:id="27750" w:author="Asus" w:date="2023-11-14T20:23:00Z"/>
                <w:del w:id="27751" w:author="User" w:date="2024-11-12T17:20:00Z"/>
                <w:rFonts w:eastAsia="Times New Roman"/>
                <w:b/>
                <w:color w:val="FF0000"/>
                <w:lang w:val="vi-VN" w:eastAsia="vi-VN"/>
                <w:rPrChange w:id="27752" w:author="User" w:date="2024-11-12T17:24:00Z">
                  <w:rPr>
                    <w:ins w:id="27753" w:author="Asus" w:date="2023-11-14T20:23:00Z"/>
                    <w:del w:id="27754" w:author="User" w:date="2024-11-12T17:20:00Z"/>
                    <w:rFonts w:eastAsia="Times New Roman"/>
                    <w:lang w:val="vi-VN" w:eastAsia="vi-VN"/>
                  </w:rPr>
                </w:rPrChange>
              </w:rPr>
            </w:pPr>
          </w:p>
        </w:tc>
        <w:tc>
          <w:tcPr>
            <w:tcW w:w="863" w:type="dxa"/>
            <w:tcBorders>
              <w:top w:val="nil"/>
              <w:left w:val="nil"/>
              <w:bottom w:val="single" w:sz="4" w:space="0" w:color="auto"/>
              <w:right w:val="single" w:sz="4" w:space="0" w:color="auto"/>
            </w:tcBorders>
            <w:shd w:val="clear" w:color="auto" w:fill="auto"/>
            <w:vAlign w:val="center"/>
          </w:tcPr>
          <w:p w14:paraId="3087A184" w14:textId="415CCE7D" w:rsidR="000A3D1C" w:rsidRPr="009D4BCD" w:rsidDel="009D4BCD" w:rsidRDefault="000A3D1C">
            <w:pPr>
              <w:jc w:val="center"/>
              <w:rPr>
                <w:ins w:id="27755" w:author="Asus" w:date="2023-11-14T20:23:00Z"/>
                <w:del w:id="27756" w:author="User" w:date="2024-11-12T17:20:00Z"/>
                <w:rFonts w:eastAsia="Times New Roman"/>
                <w:b/>
                <w:color w:val="FF0000"/>
                <w:lang w:val="vi-VN" w:eastAsia="vi-VN"/>
                <w:rPrChange w:id="27757" w:author="User" w:date="2024-11-12T17:24:00Z">
                  <w:rPr>
                    <w:ins w:id="27758" w:author="Asus" w:date="2023-11-14T20:23:00Z"/>
                    <w:del w:id="27759" w:author="User" w:date="2024-11-12T17:20:00Z"/>
                    <w:rFonts w:eastAsia="Times New Roman"/>
                    <w:lang w:val="vi-VN" w:eastAsia="vi-VN"/>
                  </w:rPr>
                </w:rPrChange>
              </w:rPr>
            </w:pPr>
          </w:p>
        </w:tc>
        <w:tc>
          <w:tcPr>
            <w:tcW w:w="1242" w:type="dxa"/>
            <w:tcBorders>
              <w:top w:val="nil"/>
              <w:left w:val="nil"/>
              <w:bottom w:val="single" w:sz="4" w:space="0" w:color="auto"/>
              <w:right w:val="single" w:sz="4" w:space="0" w:color="auto"/>
            </w:tcBorders>
            <w:vAlign w:val="center"/>
          </w:tcPr>
          <w:p w14:paraId="5E4BFF3F" w14:textId="206A6ABA" w:rsidR="000A3D1C" w:rsidRPr="009D4BCD" w:rsidDel="009D4BCD" w:rsidRDefault="000A3D1C">
            <w:pPr>
              <w:jc w:val="center"/>
              <w:rPr>
                <w:ins w:id="27760" w:author="Asus" w:date="2023-11-14T20:23:00Z"/>
                <w:del w:id="27761" w:author="User" w:date="2024-11-12T17:20:00Z"/>
                <w:rFonts w:eastAsia="Times New Roman"/>
                <w:b/>
                <w:color w:val="FF0000"/>
                <w:lang w:val="vi-VN" w:eastAsia="vi-VN"/>
                <w:rPrChange w:id="27762" w:author="User" w:date="2024-11-12T17:24:00Z">
                  <w:rPr>
                    <w:ins w:id="27763" w:author="Asus" w:date="2023-11-14T20:23:00Z"/>
                    <w:del w:id="27764" w:author="User" w:date="2024-11-12T17:20:00Z"/>
                    <w:rFonts w:eastAsia="Times New Roman"/>
                    <w:lang w:val="vi-VN" w:eastAsia="vi-VN"/>
                  </w:rPr>
                </w:rPrChange>
              </w:rPr>
            </w:pPr>
          </w:p>
        </w:tc>
      </w:tr>
      <w:tr w:rsidR="00F246CF" w:rsidRPr="002E4F28" w:rsidDel="009D4BCD" w14:paraId="1D72DE08" w14:textId="02801B9A" w:rsidTr="000A3D1C">
        <w:trPr>
          <w:trHeight w:val="445"/>
          <w:ins w:id="27765" w:author="Asus" w:date="2023-11-14T20:19:00Z"/>
          <w:del w:id="27766"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4D58EE9" w14:textId="1B641CE4" w:rsidR="000A3D1C" w:rsidRPr="009D4BCD" w:rsidDel="009D4BCD" w:rsidRDefault="000A3D1C">
            <w:pPr>
              <w:jc w:val="center"/>
              <w:rPr>
                <w:ins w:id="27767" w:author="Asus" w:date="2023-11-14T20:19:00Z"/>
                <w:del w:id="27768" w:author="User" w:date="2024-11-12T17:20:00Z"/>
                <w:rFonts w:eastAsia="Times New Roman"/>
                <w:color w:val="FF0000"/>
                <w:lang w:val="vi-VN" w:eastAsia="vi-VN"/>
                <w:rPrChange w:id="27769" w:author="User" w:date="2024-11-12T17:24:00Z">
                  <w:rPr>
                    <w:ins w:id="27770" w:author="Asus" w:date="2023-11-14T20:19:00Z"/>
                    <w:del w:id="27771" w:author="User" w:date="2024-11-12T17:20:00Z"/>
                    <w:rFonts w:eastAsia="Times New Roman"/>
                    <w:lang w:val="vi-VN" w:eastAsia="vi-VN"/>
                  </w:rPr>
                </w:rPrChange>
              </w:rPr>
            </w:pPr>
            <w:ins w:id="27772" w:author="Asus" w:date="2023-11-14T20:19:00Z">
              <w:del w:id="27773" w:author="User" w:date="2024-11-12T17:20:00Z">
                <w:r w:rsidRPr="009D4BCD" w:rsidDel="009D4BCD">
                  <w:rPr>
                    <w:rFonts w:eastAsia="Times New Roman"/>
                    <w:color w:val="FF0000"/>
                    <w:lang w:val="vi-VN" w:eastAsia="vi-VN"/>
                    <w:rPrChange w:id="27774" w:author="User" w:date="2024-11-12T17:24:00Z">
                      <w:rPr>
                        <w:rFonts w:eastAsia="Times New Roman"/>
                        <w:lang w:val="vi-VN" w:eastAsia="vi-VN"/>
                      </w:rPr>
                    </w:rPrChange>
                  </w:rPr>
                  <w:delText>3.1</w:delText>
                </w:r>
              </w:del>
            </w:ins>
          </w:p>
        </w:tc>
        <w:tc>
          <w:tcPr>
            <w:tcW w:w="1683" w:type="dxa"/>
            <w:tcBorders>
              <w:top w:val="nil"/>
              <w:left w:val="nil"/>
              <w:bottom w:val="single" w:sz="4" w:space="0" w:color="auto"/>
              <w:right w:val="single" w:sz="4" w:space="0" w:color="auto"/>
            </w:tcBorders>
            <w:shd w:val="clear" w:color="auto" w:fill="auto"/>
            <w:vAlign w:val="center"/>
            <w:hideMark/>
          </w:tcPr>
          <w:p w14:paraId="1FD8637A" w14:textId="6AB5226E" w:rsidR="000A3D1C" w:rsidRPr="009D4BCD" w:rsidDel="009D4BCD" w:rsidRDefault="000A3D1C">
            <w:pPr>
              <w:jc w:val="center"/>
              <w:rPr>
                <w:ins w:id="27775" w:author="Asus" w:date="2023-11-14T20:19:00Z"/>
                <w:del w:id="27776" w:author="User" w:date="2024-11-12T17:20:00Z"/>
                <w:rFonts w:eastAsia="Times New Roman"/>
                <w:color w:val="FF0000"/>
                <w:lang w:val="vi-VN" w:eastAsia="vi-VN"/>
                <w:rPrChange w:id="27777" w:author="User" w:date="2024-11-12T17:24:00Z">
                  <w:rPr>
                    <w:ins w:id="27778" w:author="Asus" w:date="2023-11-14T20:19:00Z"/>
                    <w:del w:id="27779" w:author="User" w:date="2024-11-12T17:20:00Z"/>
                    <w:rFonts w:eastAsia="Times New Roman"/>
                    <w:lang w:val="vi-VN" w:eastAsia="vi-VN"/>
                  </w:rPr>
                </w:rPrChange>
              </w:rPr>
              <w:pPrChange w:id="27780" w:author="Asus" w:date="2023-11-14T20:25:00Z">
                <w:pPr/>
              </w:pPrChange>
            </w:pPr>
            <w:ins w:id="27781" w:author="Asus" w:date="2023-11-14T20:19:00Z">
              <w:del w:id="27782" w:author="User" w:date="2024-11-12T17:20:00Z">
                <w:r w:rsidRPr="009D4BCD" w:rsidDel="009D4BCD">
                  <w:rPr>
                    <w:rFonts w:eastAsia="Times New Roman"/>
                    <w:color w:val="FF0000"/>
                    <w:lang w:val="vi-VN" w:eastAsia="vi-VN"/>
                    <w:rPrChange w:id="27783" w:author="User" w:date="2024-11-12T17:24:00Z">
                      <w:rPr>
                        <w:rFonts w:eastAsia="Times New Roman"/>
                        <w:lang w:val="vi-VN" w:eastAsia="vi-VN"/>
                      </w:rPr>
                    </w:rPrChange>
                  </w:rPr>
                  <w:delText>Hệ thống phân phối khí</w:delText>
                </w:r>
              </w:del>
            </w:ins>
          </w:p>
        </w:tc>
        <w:tc>
          <w:tcPr>
            <w:tcW w:w="3855" w:type="dxa"/>
            <w:tcBorders>
              <w:top w:val="nil"/>
              <w:left w:val="nil"/>
              <w:bottom w:val="single" w:sz="4" w:space="0" w:color="auto"/>
              <w:right w:val="single" w:sz="4" w:space="0" w:color="auto"/>
            </w:tcBorders>
            <w:shd w:val="clear" w:color="auto" w:fill="auto"/>
            <w:vAlign w:val="center"/>
            <w:hideMark/>
          </w:tcPr>
          <w:p w14:paraId="4B6D14AA" w14:textId="41F6BA5D" w:rsidR="000A3D1C" w:rsidRPr="009D4BCD" w:rsidDel="009D4BCD" w:rsidRDefault="000A3D1C">
            <w:pPr>
              <w:jc w:val="center"/>
              <w:rPr>
                <w:ins w:id="27784" w:author="Asus" w:date="2023-11-14T20:19:00Z"/>
                <w:del w:id="27785" w:author="User" w:date="2024-11-12T17:20:00Z"/>
                <w:rFonts w:eastAsia="Times New Roman"/>
                <w:color w:val="FF0000"/>
                <w:lang w:val="vi-VN" w:eastAsia="vi-VN"/>
                <w:rPrChange w:id="27786" w:author="User" w:date="2024-11-12T17:24:00Z">
                  <w:rPr>
                    <w:ins w:id="27787" w:author="Asus" w:date="2023-11-14T20:19:00Z"/>
                    <w:del w:id="27788" w:author="User" w:date="2024-11-12T17:20:00Z"/>
                    <w:rFonts w:eastAsia="Times New Roman"/>
                    <w:lang w:val="vi-VN" w:eastAsia="vi-VN"/>
                  </w:rPr>
                </w:rPrChange>
              </w:rPr>
              <w:pPrChange w:id="27789" w:author="Asus" w:date="2023-11-14T20:25:00Z">
                <w:pPr/>
              </w:pPrChange>
            </w:pPr>
            <w:ins w:id="27790" w:author="Asus" w:date="2023-11-14T20:19:00Z">
              <w:del w:id="27791" w:author="User" w:date="2024-11-12T17:20:00Z">
                <w:r w:rsidRPr="009D4BCD" w:rsidDel="009D4BCD">
                  <w:rPr>
                    <w:rFonts w:eastAsia="Times New Roman"/>
                    <w:color w:val="FF0000"/>
                    <w:lang w:val="vi-VN" w:eastAsia="vi-VN"/>
                    <w:rPrChange w:id="27792" w:author="User" w:date="2024-11-12T17:24:00Z">
                      <w:rPr>
                        <w:rFonts w:eastAsia="Times New Roman"/>
                        <w:lang w:val="vi-VN" w:eastAsia="vi-VN"/>
                      </w:rPr>
                    </w:rPrChange>
                  </w:rPr>
                  <w:delText>- Vật liệu: uPVC đục lỗ</w:delText>
                </w:r>
              </w:del>
            </w:ins>
          </w:p>
        </w:tc>
        <w:tc>
          <w:tcPr>
            <w:tcW w:w="904" w:type="dxa"/>
            <w:tcBorders>
              <w:top w:val="nil"/>
              <w:left w:val="nil"/>
              <w:bottom w:val="single" w:sz="4" w:space="0" w:color="auto"/>
              <w:right w:val="single" w:sz="4" w:space="0" w:color="auto"/>
            </w:tcBorders>
            <w:shd w:val="clear" w:color="auto" w:fill="auto"/>
            <w:vAlign w:val="center"/>
            <w:hideMark/>
          </w:tcPr>
          <w:p w14:paraId="5426C1A0" w14:textId="31586AE9" w:rsidR="000A3D1C" w:rsidRPr="009D4BCD" w:rsidDel="009D4BCD" w:rsidRDefault="000A3D1C">
            <w:pPr>
              <w:jc w:val="center"/>
              <w:rPr>
                <w:ins w:id="27793" w:author="Asus" w:date="2023-11-14T20:19:00Z"/>
                <w:del w:id="27794" w:author="User" w:date="2024-11-12T17:20:00Z"/>
                <w:rFonts w:eastAsia="Times New Roman"/>
                <w:color w:val="FF0000"/>
                <w:lang w:val="vi-VN" w:eastAsia="vi-VN"/>
                <w:rPrChange w:id="27795" w:author="User" w:date="2024-11-12T17:24:00Z">
                  <w:rPr>
                    <w:ins w:id="27796" w:author="Asus" w:date="2023-11-14T20:19:00Z"/>
                    <w:del w:id="27797" w:author="User" w:date="2024-11-12T17:20:00Z"/>
                    <w:rFonts w:eastAsia="Times New Roman"/>
                    <w:lang w:val="vi-VN" w:eastAsia="vi-VN"/>
                  </w:rPr>
                </w:rPrChange>
              </w:rPr>
            </w:pPr>
            <w:ins w:id="27798" w:author="Asus" w:date="2023-11-14T20:19:00Z">
              <w:del w:id="27799" w:author="User" w:date="2024-11-12T17:20:00Z">
                <w:r w:rsidRPr="009D4BCD" w:rsidDel="009D4BCD">
                  <w:rPr>
                    <w:rFonts w:eastAsia="Times New Roman"/>
                    <w:color w:val="FF0000"/>
                    <w:lang w:val="vi-VN" w:eastAsia="vi-VN"/>
                    <w:rPrChange w:id="27800" w:author="User" w:date="2024-11-12T17:24:00Z">
                      <w:rPr>
                        <w:rFonts w:eastAsia="Times New Roman"/>
                        <w:lang w:val="vi-VN" w:eastAsia="vi-VN"/>
                      </w:rPr>
                    </w:rPrChange>
                  </w:rPr>
                  <w:delText>Hệ</w:delText>
                </w:r>
              </w:del>
            </w:ins>
          </w:p>
        </w:tc>
        <w:tc>
          <w:tcPr>
            <w:tcW w:w="863" w:type="dxa"/>
            <w:tcBorders>
              <w:top w:val="nil"/>
              <w:left w:val="nil"/>
              <w:bottom w:val="single" w:sz="4" w:space="0" w:color="auto"/>
              <w:right w:val="single" w:sz="4" w:space="0" w:color="auto"/>
            </w:tcBorders>
            <w:shd w:val="clear" w:color="auto" w:fill="auto"/>
            <w:vAlign w:val="center"/>
            <w:hideMark/>
          </w:tcPr>
          <w:p w14:paraId="6DDEF53C" w14:textId="280A406B" w:rsidR="000A3D1C" w:rsidRPr="009D4BCD" w:rsidDel="009D4BCD" w:rsidRDefault="000A3D1C">
            <w:pPr>
              <w:jc w:val="center"/>
              <w:rPr>
                <w:ins w:id="27801" w:author="Asus" w:date="2023-11-14T20:19:00Z"/>
                <w:del w:id="27802" w:author="User" w:date="2024-11-12T17:20:00Z"/>
                <w:rFonts w:eastAsia="Times New Roman"/>
                <w:color w:val="FF0000"/>
                <w:lang w:val="vi-VN" w:eastAsia="vi-VN"/>
                <w:rPrChange w:id="27803" w:author="User" w:date="2024-11-12T17:24:00Z">
                  <w:rPr>
                    <w:ins w:id="27804" w:author="Asus" w:date="2023-11-14T20:19:00Z"/>
                    <w:del w:id="27805" w:author="User" w:date="2024-11-12T17:20:00Z"/>
                    <w:rFonts w:eastAsia="Times New Roman"/>
                    <w:lang w:val="vi-VN" w:eastAsia="vi-VN"/>
                  </w:rPr>
                </w:rPrChange>
              </w:rPr>
            </w:pPr>
            <w:ins w:id="27806" w:author="Asus" w:date="2023-11-14T20:19:00Z">
              <w:del w:id="27807" w:author="User" w:date="2024-11-12T17:20:00Z">
                <w:r w:rsidRPr="009D4BCD" w:rsidDel="009D4BCD">
                  <w:rPr>
                    <w:rFonts w:eastAsia="Times New Roman"/>
                    <w:color w:val="FF0000"/>
                    <w:lang w:val="vi-VN" w:eastAsia="vi-VN"/>
                    <w:rPrChange w:id="27808"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16D008BF" w14:textId="7A2BEF16" w:rsidR="000A3D1C" w:rsidRPr="009D4BCD" w:rsidDel="009D4BCD" w:rsidRDefault="000A3D1C">
            <w:pPr>
              <w:jc w:val="center"/>
              <w:rPr>
                <w:ins w:id="27809" w:author="Asus" w:date="2023-11-14T20:20:00Z"/>
                <w:del w:id="27810" w:author="User" w:date="2024-11-12T17:20:00Z"/>
                <w:rFonts w:eastAsia="Times New Roman"/>
                <w:color w:val="FF0000"/>
                <w:lang w:val="vi-VN" w:eastAsia="vi-VN"/>
                <w:rPrChange w:id="27811" w:author="User" w:date="2024-11-12T17:24:00Z">
                  <w:rPr>
                    <w:ins w:id="27812" w:author="Asus" w:date="2023-11-14T20:20:00Z"/>
                    <w:del w:id="27813" w:author="User" w:date="2024-11-12T17:20:00Z"/>
                    <w:rFonts w:eastAsia="Times New Roman"/>
                    <w:lang w:val="vi-VN" w:eastAsia="vi-VN"/>
                  </w:rPr>
                </w:rPrChange>
              </w:rPr>
            </w:pPr>
            <w:ins w:id="27814" w:author="Asus" w:date="2023-11-14T20:21:00Z">
              <w:del w:id="27815" w:author="User" w:date="2024-11-12T17:20:00Z">
                <w:r w:rsidRPr="009D4BCD" w:rsidDel="009D4BCD">
                  <w:rPr>
                    <w:rFonts w:eastAsia="Times New Roman"/>
                    <w:color w:val="FF0000"/>
                    <w:lang w:val="vi-VN" w:eastAsia="vi-VN"/>
                    <w:rPrChange w:id="27816" w:author="User" w:date="2024-11-12T17:24:00Z">
                      <w:rPr>
                        <w:rFonts w:eastAsia="Times New Roman"/>
                        <w:lang w:val="vi-VN" w:eastAsia="vi-VN"/>
                      </w:rPr>
                    </w:rPrChange>
                  </w:rPr>
                  <w:delText>Trong nước</w:delText>
                </w:r>
              </w:del>
            </w:ins>
          </w:p>
        </w:tc>
      </w:tr>
      <w:tr w:rsidR="00F246CF" w:rsidRPr="002E4F28" w:rsidDel="009D4BCD" w14:paraId="39368257" w14:textId="1725D331" w:rsidTr="000A3D1C">
        <w:trPr>
          <w:trHeight w:val="660"/>
          <w:ins w:id="27817" w:author="Asus" w:date="2023-11-14T20:19:00Z"/>
          <w:del w:id="27818"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ABCADA6" w14:textId="07AF991F" w:rsidR="000A3D1C" w:rsidRPr="009D4BCD" w:rsidDel="009D4BCD" w:rsidRDefault="000A3D1C">
            <w:pPr>
              <w:jc w:val="center"/>
              <w:rPr>
                <w:ins w:id="27819" w:author="Asus" w:date="2023-11-14T20:19:00Z"/>
                <w:del w:id="27820" w:author="User" w:date="2024-11-12T17:20:00Z"/>
                <w:rFonts w:eastAsia="Times New Roman"/>
                <w:color w:val="FF0000"/>
                <w:lang w:val="vi-VN" w:eastAsia="vi-VN"/>
                <w:rPrChange w:id="27821" w:author="User" w:date="2024-11-12T17:24:00Z">
                  <w:rPr>
                    <w:ins w:id="27822" w:author="Asus" w:date="2023-11-14T20:19:00Z"/>
                    <w:del w:id="27823" w:author="User" w:date="2024-11-12T17:20:00Z"/>
                    <w:rFonts w:eastAsia="Times New Roman"/>
                    <w:lang w:val="vi-VN" w:eastAsia="vi-VN"/>
                  </w:rPr>
                </w:rPrChange>
              </w:rPr>
            </w:pPr>
            <w:ins w:id="27824" w:author="Asus" w:date="2023-11-14T20:19:00Z">
              <w:del w:id="27825" w:author="User" w:date="2024-11-12T17:20:00Z">
                <w:r w:rsidRPr="009D4BCD" w:rsidDel="009D4BCD">
                  <w:rPr>
                    <w:rFonts w:eastAsia="Times New Roman"/>
                    <w:color w:val="FF0000"/>
                    <w:lang w:val="vi-VN" w:eastAsia="vi-VN"/>
                    <w:rPrChange w:id="27826" w:author="User" w:date="2024-11-12T17:24:00Z">
                      <w:rPr>
                        <w:rFonts w:eastAsia="Times New Roman"/>
                        <w:lang w:val="vi-VN" w:eastAsia="vi-VN"/>
                      </w:rPr>
                    </w:rPrChange>
                  </w:rPr>
                  <w:delText>3.2</w:delText>
                </w:r>
              </w:del>
            </w:ins>
          </w:p>
        </w:tc>
        <w:tc>
          <w:tcPr>
            <w:tcW w:w="1683" w:type="dxa"/>
            <w:tcBorders>
              <w:top w:val="nil"/>
              <w:left w:val="nil"/>
              <w:bottom w:val="single" w:sz="4" w:space="0" w:color="auto"/>
              <w:right w:val="single" w:sz="4" w:space="0" w:color="auto"/>
            </w:tcBorders>
            <w:shd w:val="clear" w:color="auto" w:fill="auto"/>
            <w:vAlign w:val="center"/>
            <w:hideMark/>
          </w:tcPr>
          <w:p w14:paraId="135EA3DB" w14:textId="7691FA40" w:rsidR="000A3D1C" w:rsidRPr="009D4BCD" w:rsidDel="009D4BCD" w:rsidRDefault="000A3D1C">
            <w:pPr>
              <w:jc w:val="center"/>
              <w:rPr>
                <w:ins w:id="27827" w:author="Asus" w:date="2023-11-14T20:19:00Z"/>
                <w:del w:id="27828" w:author="User" w:date="2024-11-12T17:20:00Z"/>
                <w:rFonts w:eastAsia="Times New Roman"/>
                <w:color w:val="FF0000"/>
                <w:lang w:val="vi-VN" w:eastAsia="vi-VN"/>
                <w:rPrChange w:id="27829" w:author="User" w:date="2024-11-12T17:24:00Z">
                  <w:rPr>
                    <w:ins w:id="27830" w:author="Asus" w:date="2023-11-14T20:19:00Z"/>
                    <w:del w:id="27831" w:author="User" w:date="2024-11-12T17:20:00Z"/>
                    <w:rFonts w:eastAsia="Times New Roman"/>
                    <w:lang w:val="vi-VN" w:eastAsia="vi-VN"/>
                  </w:rPr>
                </w:rPrChange>
              </w:rPr>
              <w:pPrChange w:id="27832" w:author="Asus" w:date="2023-11-14T20:25:00Z">
                <w:pPr/>
              </w:pPrChange>
            </w:pPr>
            <w:ins w:id="27833" w:author="Asus" w:date="2023-11-14T20:19:00Z">
              <w:del w:id="27834" w:author="User" w:date="2024-11-12T17:20:00Z">
                <w:r w:rsidRPr="009D4BCD" w:rsidDel="009D4BCD">
                  <w:rPr>
                    <w:rFonts w:eastAsia="Times New Roman"/>
                    <w:color w:val="FF0000"/>
                    <w:lang w:val="vi-VN" w:eastAsia="vi-VN"/>
                    <w:rPrChange w:id="27835" w:author="User" w:date="2024-11-12T17:24:00Z">
                      <w:rPr>
                        <w:rFonts w:eastAsia="Times New Roman"/>
                        <w:lang w:val="vi-VN" w:eastAsia="vi-VN"/>
                      </w:rPr>
                    </w:rPrChange>
                  </w:rPr>
                  <w:delText>Bồn chứa dinh dưỡng</w:delText>
                </w:r>
              </w:del>
            </w:ins>
          </w:p>
        </w:tc>
        <w:tc>
          <w:tcPr>
            <w:tcW w:w="3855" w:type="dxa"/>
            <w:tcBorders>
              <w:top w:val="nil"/>
              <w:left w:val="nil"/>
              <w:bottom w:val="single" w:sz="4" w:space="0" w:color="auto"/>
              <w:right w:val="single" w:sz="4" w:space="0" w:color="auto"/>
            </w:tcBorders>
            <w:shd w:val="clear" w:color="auto" w:fill="auto"/>
            <w:vAlign w:val="center"/>
            <w:hideMark/>
          </w:tcPr>
          <w:p w14:paraId="30C0C746" w14:textId="593A5EBA" w:rsidR="000A3D1C" w:rsidRPr="009D4BCD" w:rsidDel="009D4BCD" w:rsidRDefault="000A3D1C">
            <w:pPr>
              <w:jc w:val="center"/>
              <w:rPr>
                <w:ins w:id="27836" w:author="Asus" w:date="2023-11-14T20:19:00Z"/>
                <w:del w:id="27837" w:author="User" w:date="2024-11-12T17:20:00Z"/>
                <w:rFonts w:eastAsia="Times New Roman"/>
                <w:color w:val="FF0000"/>
                <w:lang w:val="vi-VN" w:eastAsia="vi-VN"/>
                <w:rPrChange w:id="27838" w:author="User" w:date="2024-11-12T17:24:00Z">
                  <w:rPr>
                    <w:ins w:id="27839" w:author="Asus" w:date="2023-11-14T20:19:00Z"/>
                    <w:del w:id="27840" w:author="User" w:date="2024-11-12T17:20:00Z"/>
                    <w:rFonts w:eastAsia="Times New Roman"/>
                    <w:lang w:val="vi-VN" w:eastAsia="vi-VN"/>
                  </w:rPr>
                </w:rPrChange>
              </w:rPr>
              <w:pPrChange w:id="27841" w:author="Asus" w:date="2023-11-14T20:25:00Z">
                <w:pPr/>
              </w:pPrChange>
            </w:pPr>
            <w:ins w:id="27842" w:author="Asus" w:date="2023-11-14T20:19:00Z">
              <w:del w:id="27843" w:author="User" w:date="2024-11-12T17:20:00Z">
                <w:r w:rsidRPr="009D4BCD" w:rsidDel="009D4BCD">
                  <w:rPr>
                    <w:rFonts w:eastAsia="Times New Roman"/>
                    <w:color w:val="FF0000"/>
                    <w:lang w:val="vi-VN" w:eastAsia="vi-VN"/>
                    <w:rPrChange w:id="27844" w:author="User" w:date="2024-11-12T17:24:00Z">
                      <w:rPr>
                        <w:rFonts w:eastAsia="Times New Roman"/>
                        <w:lang w:val="vi-VN" w:eastAsia="vi-VN"/>
                      </w:rPr>
                    </w:rPrChange>
                  </w:rPr>
                  <w:delText>- Vật liệu: PP/PE</w:delText>
                </w:r>
                <w:r w:rsidRPr="009D4BCD" w:rsidDel="009D4BCD">
                  <w:rPr>
                    <w:rFonts w:eastAsia="Times New Roman"/>
                    <w:color w:val="FF0000"/>
                    <w:lang w:val="vi-VN" w:eastAsia="vi-VN"/>
                    <w:rPrChange w:id="27845" w:author="User" w:date="2024-11-12T17:24:00Z">
                      <w:rPr>
                        <w:rFonts w:eastAsia="Times New Roman"/>
                        <w:lang w:val="vi-VN" w:eastAsia="vi-VN"/>
                      </w:rPr>
                    </w:rPrChange>
                  </w:rPr>
                  <w:br/>
                  <w:delText>- Thể tích: 500L</w:delText>
                </w:r>
              </w:del>
            </w:ins>
          </w:p>
        </w:tc>
        <w:tc>
          <w:tcPr>
            <w:tcW w:w="904" w:type="dxa"/>
            <w:tcBorders>
              <w:top w:val="nil"/>
              <w:left w:val="nil"/>
              <w:bottom w:val="single" w:sz="4" w:space="0" w:color="auto"/>
              <w:right w:val="single" w:sz="4" w:space="0" w:color="auto"/>
            </w:tcBorders>
            <w:shd w:val="clear" w:color="auto" w:fill="auto"/>
            <w:vAlign w:val="center"/>
            <w:hideMark/>
          </w:tcPr>
          <w:p w14:paraId="7CF3E089" w14:textId="2F50EF72" w:rsidR="000A3D1C" w:rsidRPr="009D4BCD" w:rsidDel="009D4BCD" w:rsidRDefault="000A3D1C">
            <w:pPr>
              <w:jc w:val="center"/>
              <w:rPr>
                <w:ins w:id="27846" w:author="Asus" w:date="2023-11-14T20:19:00Z"/>
                <w:del w:id="27847" w:author="User" w:date="2024-11-12T17:20:00Z"/>
                <w:rFonts w:eastAsia="Times New Roman"/>
                <w:color w:val="FF0000"/>
                <w:lang w:val="vi-VN" w:eastAsia="vi-VN"/>
                <w:rPrChange w:id="27848" w:author="User" w:date="2024-11-12T17:24:00Z">
                  <w:rPr>
                    <w:ins w:id="27849" w:author="Asus" w:date="2023-11-14T20:19:00Z"/>
                    <w:del w:id="27850" w:author="User" w:date="2024-11-12T17:20:00Z"/>
                    <w:rFonts w:eastAsia="Times New Roman"/>
                    <w:lang w:val="vi-VN" w:eastAsia="vi-VN"/>
                  </w:rPr>
                </w:rPrChange>
              </w:rPr>
            </w:pPr>
            <w:ins w:id="27851" w:author="Asus" w:date="2023-11-14T20:19:00Z">
              <w:del w:id="27852" w:author="User" w:date="2024-11-12T17:20:00Z">
                <w:r w:rsidRPr="009D4BCD" w:rsidDel="009D4BCD">
                  <w:rPr>
                    <w:rFonts w:eastAsia="Times New Roman"/>
                    <w:color w:val="FF0000"/>
                    <w:lang w:val="vi-VN" w:eastAsia="vi-VN"/>
                    <w:rPrChange w:id="27853" w:author="User" w:date="2024-11-12T17:24:00Z">
                      <w:rPr>
                        <w:rFonts w:eastAsia="Times New Roman"/>
                        <w:lang w:val="vi-VN" w:eastAsia="vi-VN"/>
                      </w:rPr>
                    </w:rPrChange>
                  </w:rPr>
                  <w:delText>Hệ</w:delText>
                </w:r>
              </w:del>
            </w:ins>
          </w:p>
        </w:tc>
        <w:tc>
          <w:tcPr>
            <w:tcW w:w="863" w:type="dxa"/>
            <w:tcBorders>
              <w:top w:val="nil"/>
              <w:left w:val="nil"/>
              <w:bottom w:val="single" w:sz="4" w:space="0" w:color="auto"/>
              <w:right w:val="single" w:sz="4" w:space="0" w:color="auto"/>
            </w:tcBorders>
            <w:shd w:val="clear" w:color="auto" w:fill="auto"/>
            <w:vAlign w:val="center"/>
            <w:hideMark/>
          </w:tcPr>
          <w:p w14:paraId="32F9EE44" w14:textId="4EFEB524" w:rsidR="000A3D1C" w:rsidRPr="009D4BCD" w:rsidDel="009D4BCD" w:rsidRDefault="000A3D1C">
            <w:pPr>
              <w:jc w:val="center"/>
              <w:rPr>
                <w:ins w:id="27854" w:author="Asus" w:date="2023-11-14T20:19:00Z"/>
                <w:del w:id="27855" w:author="User" w:date="2024-11-12T17:20:00Z"/>
                <w:rFonts w:eastAsia="Times New Roman"/>
                <w:color w:val="FF0000"/>
                <w:lang w:val="vi-VN" w:eastAsia="vi-VN"/>
                <w:rPrChange w:id="27856" w:author="User" w:date="2024-11-12T17:24:00Z">
                  <w:rPr>
                    <w:ins w:id="27857" w:author="Asus" w:date="2023-11-14T20:19:00Z"/>
                    <w:del w:id="27858" w:author="User" w:date="2024-11-12T17:20:00Z"/>
                    <w:rFonts w:eastAsia="Times New Roman"/>
                    <w:lang w:val="vi-VN" w:eastAsia="vi-VN"/>
                  </w:rPr>
                </w:rPrChange>
              </w:rPr>
            </w:pPr>
            <w:ins w:id="27859" w:author="Asus" w:date="2023-11-14T20:19:00Z">
              <w:del w:id="27860" w:author="User" w:date="2024-11-12T17:20:00Z">
                <w:r w:rsidRPr="009D4BCD" w:rsidDel="009D4BCD">
                  <w:rPr>
                    <w:rFonts w:eastAsia="Times New Roman"/>
                    <w:color w:val="FF0000"/>
                    <w:lang w:val="vi-VN" w:eastAsia="vi-VN"/>
                    <w:rPrChange w:id="27861"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15B17E65" w14:textId="4F51FB63" w:rsidR="000A3D1C" w:rsidRPr="009D4BCD" w:rsidDel="009D4BCD" w:rsidRDefault="000A3D1C">
            <w:pPr>
              <w:jc w:val="center"/>
              <w:rPr>
                <w:ins w:id="27862" w:author="Asus" w:date="2023-11-14T20:20:00Z"/>
                <w:del w:id="27863" w:author="User" w:date="2024-11-12T17:20:00Z"/>
                <w:rFonts w:eastAsia="Times New Roman"/>
                <w:color w:val="FF0000"/>
                <w:lang w:val="vi-VN" w:eastAsia="vi-VN"/>
                <w:rPrChange w:id="27864" w:author="User" w:date="2024-11-12T17:24:00Z">
                  <w:rPr>
                    <w:ins w:id="27865" w:author="Asus" w:date="2023-11-14T20:20:00Z"/>
                    <w:del w:id="27866" w:author="User" w:date="2024-11-12T17:20:00Z"/>
                    <w:rFonts w:eastAsia="Times New Roman"/>
                    <w:lang w:val="vi-VN" w:eastAsia="vi-VN"/>
                  </w:rPr>
                </w:rPrChange>
              </w:rPr>
            </w:pPr>
            <w:ins w:id="27867" w:author="Asus" w:date="2023-11-14T20:21:00Z">
              <w:del w:id="27868" w:author="User" w:date="2024-11-12T17:20:00Z">
                <w:r w:rsidRPr="009D4BCD" w:rsidDel="009D4BCD">
                  <w:rPr>
                    <w:rFonts w:eastAsia="Times New Roman"/>
                    <w:color w:val="FF0000"/>
                    <w:lang w:val="vi-VN" w:eastAsia="vi-VN"/>
                    <w:rPrChange w:id="27869" w:author="User" w:date="2024-11-12T17:24:00Z">
                      <w:rPr>
                        <w:rFonts w:eastAsia="Times New Roman"/>
                        <w:lang w:val="vi-VN" w:eastAsia="vi-VN"/>
                      </w:rPr>
                    </w:rPrChange>
                  </w:rPr>
                  <w:delText>Trong nước</w:delText>
                </w:r>
              </w:del>
            </w:ins>
          </w:p>
        </w:tc>
      </w:tr>
      <w:tr w:rsidR="00F246CF" w:rsidRPr="002E4F28" w:rsidDel="009D4BCD" w14:paraId="78F8FB88" w14:textId="1ED97FAE" w:rsidTr="000A3D1C">
        <w:trPr>
          <w:trHeight w:val="990"/>
          <w:ins w:id="27870" w:author="Asus" w:date="2023-11-14T20:19:00Z"/>
          <w:del w:id="27871"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B332310" w14:textId="2123CA8E" w:rsidR="000A3D1C" w:rsidRPr="009D4BCD" w:rsidDel="009D4BCD" w:rsidRDefault="000A3D1C">
            <w:pPr>
              <w:jc w:val="center"/>
              <w:rPr>
                <w:ins w:id="27872" w:author="Asus" w:date="2023-11-14T20:19:00Z"/>
                <w:del w:id="27873" w:author="User" w:date="2024-11-12T17:20:00Z"/>
                <w:rFonts w:eastAsia="Times New Roman"/>
                <w:color w:val="FF0000"/>
                <w:lang w:val="vi-VN" w:eastAsia="vi-VN"/>
                <w:rPrChange w:id="27874" w:author="User" w:date="2024-11-12T17:24:00Z">
                  <w:rPr>
                    <w:ins w:id="27875" w:author="Asus" w:date="2023-11-14T20:19:00Z"/>
                    <w:del w:id="27876" w:author="User" w:date="2024-11-12T17:20:00Z"/>
                    <w:rFonts w:eastAsia="Times New Roman"/>
                    <w:lang w:val="vi-VN" w:eastAsia="vi-VN"/>
                  </w:rPr>
                </w:rPrChange>
              </w:rPr>
            </w:pPr>
            <w:ins w:id="27877" w:author="Asus" w:date="2023-11-14T20:19:00Z">
              <w:del w:id="27878" w:author="User" w:date="2024-11-12T17:20:00Z">
                <w:r w:rsidRPr="009D4BCD" w:rsidDel="009D4BCD">
                  <w:rPr>
                    <w:rFonts w:eastAsia="Times New Roman"/>
                    <w:color w:val="FF0000"/>
                    <w:lang w:val="vi-VN" w:eastAsia="vi-VN"/>
                    <w:rPrChange w:id="27879" w:author="User" w:date="2024-11-12T17:24:00Z">
                      <w:rPr>
                        <w:rFonts w:eastAsia="Times New Roman"/>
                        <w:lang w:val="vi-VN" w:eastAsia="vi-VN"/>
                      </w:rPr>
                    </w:rPrChange>
                  </w:rPr>
                  <w:delText>3.3</w:delText>
                </w:r>
              </w:del>
            </w:ins>
          </w:p>
        </w:tc>
        <w:tc>
          <w:tcPr>
            <w:tcW w:w="1683" w:type="dxa"/>
            <w:tcBorders>
              <w:top w:val="nil"/>
              <w:left w:val="nil"/>
              <w:bottom w:val="single" w:sz="4" w:space="0" w:color="auto"/>
              <w:right w:val="single" w:sz="4" w:space="0" w:color="auto"/>
            </w:tcBorders>
            <w:shd w:val="clear" w:color="auto" w:fill="auto"/>
            <w:vAlign w:val="center"/>
            <w:hideMark/>
          </w:tcPr>
          <w:p w14:paraId="73D50662" w14:textId="751E758F" w:rsidR="000A3D1C" w:rsidRPr="009D4BCD" w:rsidDel="009D4BCD" w:rsidRDefault="000A3D1C">
            <w:pPr>
              <w:jc w:val="center"/>
              <w:rPr>
                <w:ins w:id="27880" w:author="Asus" w:date="2023-11-14T20:19:00Z"/>
                <w:del w:id="27881" w:author="User" w:date="2024-11-12T17:20:00Z"/>
                <w:rFonts w:eastAsia="Times New Roman"/>
                <w:color w:val="FF0000"/>
                <w:lang w:val="vi-VN" w:eastAsia="vi-VN"/>
                <w:rPrChange w:id="27882" w:author="User" w:date="2024-11-12T17:24:00Z">
                  <w:rPr>
                    <w:ins w:id="27883" w:author="Asus" w:date="2023-11-14T20:19:00Z"/>
                    <w:del w:id="27884" w:author="User" w:date="2024-11-12T17:20:00Z"/>
                    <w:rFonts w:eastAsia="Times New Roman"/>
                    <w:lang w:val="vi-VN" w:eastAsia="vi-VN"/>
                  </w:rPr>
                </w:rPrChange>
              </w:rPr>
              <w:pPrChange w:id="27885" w:author="Asus" w:date="2023-11-14T20:25:00Z">
                <w:pPr/>
              </w:pPrChange>
            </w:pPr>
            <w:ins w:id="27886" w:author="Asus" w:date="2023-11-14T20:19:00Z">
              <w:del w:id="27887" w:author="User" w:date="2024-11-12T17:20:00Z">
                <w:r w:rsidRPr="009D4BCD" w:rsidDel="009D4BCD">
                  <w:rPr>
                    <w:rFonts w:eastAsia="Times New Roman"/>
                    <w:color w:val="FF0000"/>
                    <w:lang w:val="vi-VN" w:eastAsia="vi-VN"/>
                    <w:rPrChange w:id="27888" w:author="User" w:date="2024-11-12T17:24:00Z">
                      <w:rPr>
                        <w:rFonts w:eastAsia="Times New Roman"/>
                        <w:lang w:val="vi-VN" w:eastAsia="vi-VN"/>
                      </w:rPr>
                    </w:rPrChange>
                  </w:rPr>
                  <w:delText>Bơm định lượng dinh dưỡng</w:delText>
                </w:r>
              </w:del>
            </w:ins>
          </w:p>
        </w:tc>
        <w:tc>
          <w:tcPr>
            <w:tcW w:w="3855" w:type="dxa"/>
            <w:tcBorders>
              <w:top w:val="nil"/>
              <w:left w:val="nil"/>
              <w:bottom w:val="single" w:sz="4" w:space="0" w:color="auto"/>
              <w:right w:val="single" w:sz="4" w:space="0" w:color="auto"/>
            </w:tcBorders>
            <w:shd w:val="clear" w:color="auto" w:fill="auto"/>
            <w:vAlign w:val="center"/>
            <w:hideMark/>
          </w:tcPr>
          <w:p w14:paraId="4E62DB41" w14:textId="2C90F632" w:rsidR="000A3D1C" w:rsidRPr="009D4BCD" w:rsidDel="009D4BCD" w:rsidRDefault="000A3D1C">
            <w:pPr>
              <w:jc w:val="center"/>
              <w:rPr>
                <w:ins w:id="27889" w:author="Asus" w:date="2023-11-14T20:19:00Z"/>
                <w:del w:id="27890" w:author="User" w:date="2024-11-12T17:20:00Z"/>
                <w:rFonts w:eastAsia="Times New Roman"/>
                <w:color w:val="FF0000"/>
                <w:lang w:val="vi-VN" w:eastAsia="vi-VN"/>
                <w:rPrChange w:id="27891" w:author="User" w:date="2024-11-12T17:24:00Z">
                  <w:rPr>
                    <w:ins w:id="27892" w:author="Asus" w:date="2023-11-14T20:19:00Z"/>
                    <w:del w:id="27893" w:author="User" w:date="2024-11-12T17:20:00Z"/>
                    <w:rFonts w:eastAsia="Times New Roman"/>
                    <w:lang w:val="vi-VN" w:eastAsia="vi-VN"/>
                  </w:rPr>
                </w:rPrChange>
              </w:rPr>
              <w:pPrChange w:id="27894" w:author="Asus" w:date="2023-11-14T20:25:00Z">
                <w:pPr/>
              </w:pPrChange>
            </w:pPr>
            <w:ins w:id="27895" w:author="Asus" w:date="2023-11-14T20:19:00Z">
              <w:del w:id="27896" w:author="User" w:date="2024-11-12T17:20:00Z">
                <w:r w:rsidRPr="009D4BCD" w:rsidDel="009D4BCD">
                  <w:rPr>
                    <w:rFonts w:eastAsia="Times New Roman"/>
                    <w:color w:val="FF0000"/>
                    <w:lang w:val="vi-VN" w:eastAsia="vi-VN"/>
                    <w:rPrChange w:id="27897" w:author="User" w:date="2024-11-12T17:24:00Z">
                      <w:rPr>
                        <w:rFonts w:eastAsia="Times New Roman"/>
                        <w:lang w:val="vi-VN" w:eastAsia="vi-VN"/>
                      </w:rPr>
                    </w:rPrChange>
                  </w:rPr>
                  <w:delText>- Lưu lượng: 0-15 L/H</w:delText>
                </w:r>
                <w:r w:rsidRPr="009D4BCD" w:rsidDel="009D4BCD">
                  <w:rPr>
                    <w:rFonts w:eastAsia="Times New Roman"/>
                    <w:color w:val="FF0000"/>
                    <w:lang w:val="vi-VN" w:eastAsia="vi-VN"/>
                    <w:rPrChange w:id="27898" w:author="User" w:date="2024-11-12T17:24:00Z">
                      <w:rPr>
                        <w:rFonts w:eastAsia="Times New Roman"/>
                        <w:lang w:val="vi-VN" w:eastAsia="vi-VN"/>
                      </w:rPr>
                    </w:rPrChange>
                  </w:rPr>
                  <w:br/>
                  <w:delText>- Cột áp: 2bar</w:delText>
                </w:r>
                <w:r w:rsidRPr="009D4BCD" w:rsidDel="009D4BCD">
                  <w:rPr>
                    <w:rFonts w:eastAsia="Times New Roman"/>
                    <w:color w:val="FF0000"/>
                    <w:lang w:val="vi-VN" w:eastAsia="vi-VN"/>
                    <w:rPrChange w:id="27899" w:author="User" w:date="2024-11-12T17:24:00Z">
                      <w:rPr>
                        <w:rFonts w:eastAsia="Times New Roman"/>
                        <w:lang w:val="vi-VN" w:eastAsia="vi-VN"/>
                      </w:rPr>
                    </w:rPrChange>
                  </w:rPr>
                  <w:br/>
                  <w:delText>- Công suất: 0,058 kW/50Hz/220V</w:delText>
                </w:r>
              </w:del>
            </w:ins>
          </w:p>
        </w:tc>
        <w:tc>
          <w:tcPr>
            <w:tcW w:w="904" w:type="dxa"/>
            <w:tcBorders>
              <w:top w:val="nil"/>
              <w:left w:val="nil"/>
              <w:bottom w:val="single" w:sz="4" w:space="0" w:color="auto"/>
              <w:right w:val="single" w:sz="4" w:space="0" w:color="auto"/>
            </w:tcBorders>
            <w:shd w:val="clear" w:color="auto" w:fill="auto"/>
            <w:vAlign w:val="center"/>
            <w:hideMark/>
          </w:tcPr>
          <w:p w14:paraId="3C909934" w14:textId="5041B0C2" w:rsidR="000A3D1C" w:rsidRPr="009D4BCD" w:rsidDel="009D4BCD" w:rsidRDefault="000A3D1C">
            <w:pPr>
              <w:jc w:val="center"/>
              <w:rPr>
                <w:ins w:id="27900" w:author="Asus" w:date="2023-11-14T20:19:00Z"/>
                <w:del w:id="27901" w:author="User" w:date="2024-11-12T17:20:00Z"/>
                <w:rFonts w:eastAsia="Times New Roman"/>
                <w:color w:val="FF0000"/>
                <w:lang w:val="vi-VN" w:eastAsia="vi-VN"/>
                <w:rPrChange w:id="27902" w:author="User" w:date="2024-11-12T17:24:00Z">
                  <w:rPr>
                    <w:ins w:id="27903" w:author="Asus" w:date="2023-11-14T20:19:00Z"/>
                    <w:del w:id="27904" w:author="User" w:date="2024-11-12T17:20:00Z"/>
                    <w:rFonts w:eastAsia="Times New Roman"/>
                    <w:lang w:val="vi-VN" w:eastAsia="vi-VN"/>
                  </w:rPr>
                </w:rPrChange>
              </w:rPr>
            </w:pPr>
            <w:ins w:id="27905" w:author="Asus" w:date="2023-11-14T20:19:00Z">
              <w:del w:id="27906" w:author="User" w:date="2024-11-12T17:20:00Z">
                <w:r w:rsidRPr="009D4BCD" w:rsidDel="009D4BCD">
                  <w:rPr>
                    <w:rFonts w:eastAsia="Times New Roman"/>
                    <w:color w:val="FF0000"/>
                    <w:lang w:val="vi-VN" w:eastAsia="vi-VN"/>
                    <w:rPrChange w:id="27907"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125243A0" w14:textId="0326DF18" w:rsidR="000A3D1C" w:rsidRPr="009D4BCD" w:rsidDel="009D4BCD" w:rsidRDefault="000A3D1C">
            <w:pPr>
              <w:jc w:val="center"/>
              <w:rPr>
                <w:ins w:id="27908" w:author="Asus" w:date="2023-11-14T20:19:00Z"/>
                <w:del w:id="27909" w:author="User" w:date="2024-11-12T17:20:00Z"/>
                <w:rFonts w:eastAsia="Times New Roman"/>
                <w:color w:val="FF0000"/>
                <w:lang w:val="vi-VN" w:eastAsia="vi-VN"/>
                <w:rPrChange w:id="27910" w:author="User" w:date="2024-11-12T17:24:00Z">
                  <w:rPr>
                    <w:ins w:id="27911" w:author="Asus" w:date="2023-11-14T20:19:00Z"/>
                    <w:del w:id="27912" w:author="User" w:date="2024-11-12T17:20:00Z"/>
                    <w:rFonts w:eastAsia="Times New Roman"/>
                    <w:lang w:val="vi-VN" w:eastAsia="vi-VN"/>
                  </w:rPr>
                </w:rPrChange>
              </w:rPr>
            </w:pPr>
            <w:ins w:id="27913" w:author="Asus" w:date="2023-11-14T20:19:00Z">
              <w:del w:id="27914" w:author="User" w:date="2024-11-12T17:20:00Z">
                <w:r w:rsidRPr="009D4BCD" w:rsidDel="009D4BCD">
                  <w:rPr>
                    <w:rFonts w:eastAsia="Times New Roman"/>
                    <w:color w:val="FF0000"/>
                    <w:lang w:val="vi-VN" w:eastAsia="vi-VN"/>
                    <w:rPrChange w:id="27915"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2CE831AE" w14:textId="659BA36D" w:rsidR="000A3D1C" w:rsidRPr="009D4BCD" w:rsidDel="009D4BCD" w:rsidRDefault="000A3D1C">
            <w:pPr>
              <w:jc w:val="center"/>
              <w:rPr>
                <w:ins w:id="27916" w:author="Asus" w:date="2023-11-14T20:20:00Z"/>
                <w:del w:id="27917" w:author="User" w:date="2024-11-12T17:20:00Z"/>
                <w:rFonts w:eastAsia="Times New Roman"/>
                <w:color w:val="FF0000"/>
                <w:lang w:val="vi-VN" w:eastAsia="vi-VN"/>
                <w:rPrChange w:id="27918" w:author="User" w:date="2024-11-12T17:24:00Z">
                  <w:rPr>
                    <w:ins w:id="27919" w:author="Asus" w:date="2023-11-14T20:20:00Z"/>
                    <w:del w:id="27920" w:author="User" w:date="2024-11-12T17:20:00Z"/>
                    <w:rFonts w:eastAsia="Times New Roman"/>
                    <w:lang w:val="vi-VN" w:eastAsia="vi-VN"/>
                  </w:rPr>
                </w:rPrChange>
              </w:rPr>
            </w:pPr>
            <w:ins w:id="27921" w:author="Asus" w:date="2023-11-14T20:21:00Z">
              <w:del w:id="27922" w:author="User" w:date="2024-11-12T17:20:00Z">
                <w:r w:rsidRPr="009D4BCD" w:rsidDel="009D4BCD">
                  <w:rPr>
                    <w:rFonts w:eastAsia="Times New Roman"/>
                    <w:color w:val="FF0000"/>
                    <w:lang w:val="vi-VN" w:eastAsia="vi-VN"/>
                    <w:rPrChange w:id="27923" w:author="User" w:date="2024-11-12T17:24:00Z">
                      <w:rPr>
                        <w:rFonts w:eastAsia="Times New Roman"/>
                        <w:lang w:val="vi-VN" w:eastAsia="vi-VN"/>
                      </w:rPr>
                    </w:rPrChange>
                  </w:rPr>
                  <w:delText>Nhập khẩu</w:delText>
                </w:r>
              </w:del>
            </w:ins>
          </w:p>
        </w:tc>
      </w:tr>
      <w:tr w:rsidR="00F246CF" w:rsidRPr="002E4F28" w:rsidDel="009D4BCD" w14:paraId="16DFB0FB" w14:textId="087B0A02" w:rsidTr="000A3D1C">
        <w:trPr>
          <w:trHeight w:val="148"/>
          <w:ins w:id="27924" w:author="Asus" w:date="2023-11-14T20:23:00Z"/>
          <w:del w:id="27925"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tcPr>
          <w:p w14:paraId="2BF5589C" w14:textId="190400C4" w:rsidR="000A3D1C" w:rsidRPr="009D4BCD" w:rsidDel="009D4BCD" w:rsidRDefault="000A3D1C">
            <w:pPr>
              <w:jc w:val="center"/>
              <w:rPr>
                <w:ins w:id="27926" w:author="Asus" w:date="2023-11-14T20:23:00Z"/>
                <w:del w:id="27927" w:author="User" w:date="2024-11-12T17:20:00Z"/>
                <w:rFonts w:eastAsia="Times New Roman"/>
                <w:b/>
                <w:color w:val="FF0000"/>
                <w:lang w:val="vi-VN" w:eastAsia="vi-VN"/>
                <w:rPrChange w:id="27928" w:author="User" w:date="2024-11-12T17:24:00Z">
                  <w:rPr>
                    <w:ins w:id="27929" w:author="Asus" w:date="2023-11-14T20:23:00Z"/>
                    <w:del w:id="27930" w:author="User" w:date="2024-11-12T17:20:00Z"/>
                    <w:rFonts w:eastAsia="Times New Roman"/>
                    <w:lang w:val="vi-VN" w:eastAsia="vi-VN"/>
                  </w:rPr>
                </w:rPrChange>
              </w:rPr>
            </w:pPr>
            <w:ins w:id="27931" w:author="Asus" w:date="2023-11-14T20:23:00Z">
              <w:del w:id="27932" w:author="User" w:date="2024-11-12T17:20:00Z">
                <w:r w:rsidRPr="009D4BCD" w:rsidDel="009D4BCD">
                  <w:rPr>
                    <w:rFonts w:eastAsia="Times New Roman"/>
                    <w:b/>
                    <w:color w:val="FF0000"/>
                    <w:lang w:val="vi-VN" w:eastAsia="vi-VN"/>
                    <w:rPrChange w:id="27933" w:author="User" w:date="2024-11-12T17:24:00Z">
                      <w:rPr>
                        <w:rFonts w:eastAsia="Times New Roman"/>
                        <w:lang w:val="vi-VN" w:eastAsia="vi-VN"/>
                      </w:rPr>
                    </w:rPrChange>
                  </w:rPr>
                  <w:delText>4</w:delText>
                </w:r>
              </w:del>
            </w:ins>
          </w:p>
        </w:tc>
        <w:tc>
          <w:tcPr>
            <w:tcW w:w="1683" w:type="dxa"/>
            <w:tcBorders>
              <w:top w:val="nil"/>
              <w:left w:val="nil"/>
              <w:bottom w:val="single" w:sz="4" w:space="0" w:color="auto"/>
              <w:right w:val="single" w:sz="4" w:space="0" w:color="auto"/>
            </w:tcBorders>
            <w:shd w:val="clear" w:color="auto" w:fill="auto"/>
            <w:vAlign w:val="center"/>
          </w:tcPr>
          <w:p w14:paraId="7E551848" w14:textId="499E2EC7" w:rsidR="000A3D1C" w:rsidRPr="009D4BCD" w:rsidDel="009D4BCD" w:rsidRDefault="000A3D1C">
            <w:pPr>
              <w:jc w:val="center"/>
              <w:rPr>
                <w:ins w:id="27934" w:author="Asus" w:date="2023-11-14T20:23:00Z"/>
                <w:del w:id="27935" w:author="User" w:date="2024-11-12T17:20:00Z"/>
                <w:rFonts w:eastAsia="Times New Roman"/>
                <w:b/>
                <w:color w:val="FF0000"/>
                <w:lang w:val="vi-VN" w:eastAsia="vi-VN"/>
                <w:rPrChange w:id="27936" w:author="User" w:date="2024-11-12T17:24:00Z">
                  <w:rPr>
                    <w:ins w:id="27937" w:author="Asus" w:date="2023-11-14T20:23:00Z"/>
                    <w:del w:id="27938" w:author="User" w:date="2024-11-12T17:20:00Z"/>
                    <w:rFonts w:eastAsia="Times New Roman"/>
                    <w:lang w:val="vi-VN" w:eastAsia="vi-VN"/>
                  </w:rPr>
                </w:rPrChange>
              </w:rPr>
              <w:pPrChange w:id="27939" w:author="Asus" w:date="2023-11-14T20:25:00Z">
                <w:pPr/>
              </w:pPrChange>
            </w:pPr>
            <w:ins w:id="27940" w:author="Asus" w:date="2023-11-14T20:23:00Z">
              <w:del w:id="27941" w:author="User" w:date="2024-11-12T17:20:00Z">
                <w:r w:rsidRPr="009D4BCD" w:rsidDel="009D4BCD">
                  <w:rPr>
                    <w:rFonts w:eastAsia="Times New Roman"/>
                    <w:b/>
                    <w:color w:val="FF0000"/>
                    <w:lang w:val="vi-VN" w:eastAsia="vi-VN"/>
                    <w:rPrChange w:id="27942" w:author="User" w:date="2024-11-12T17:24:00Z">
                      <w:rPr>
                        <w:rFonts w:eastAsia="Times New Roman"/>
                        <w:lang w:val="vi-VN" w:eastAsia="vi-VN"/>
                      </w:rPr>
                    </w:rPrChange>
                  </w:rPr>
                  <w:delText>Bể hiếu khí</w:delText>
                </w:r>
              </w:del>
            </w:ins>
          </w:p>
        </w:tc>
        <w:tc>
          <w:tcPr>
            <w:tcW w:w="3855" w:type="dxa"/>
            <w:tcBorders>
              <w:top w:val="nil"/>
              <w:left w:val="nil"/>
              <w:bottom w:val="single" w:sz="4" w:space="0" w:color="auto"/>
              <w:right w:val="single" w:sz="4" w:space="0" w:color="auto"/>
            </w:tcBorders>
            <w:shd w:val="clear" w:color="auto" w:fill="auto"/>
            <w:vAlign w:val="center"/>
          </w:tcPr>
          <w:p w14:paraId="21918A87" w14:textId="54755E62" w:rsidR="000A3D1C" w:rsidRPr="009D4BCD" w:rsidDel="009D4BCD" w:rsidRDefault="000A3D1C">
            <w:pPr>
              <w:jc w:val="center"/>
              <w:rPr>
                <w:ins w:id="27943" w:author="Asus" w:date="2023-11-14T20:23:00Z"/>
                <w:del w:id="27944" w:author="User" w:date="2024-11-12T17:20:00Z"/>
                <w:rFonts w:eastAsia="Times New Roman"/>
                <w:b/>
                <w:color w:val="FF0000"/>
                <w:lang w:val="vi-VN" w:eastAsia="vi-VN"/>
                <w:rPrChange w:id="27945" w:author="User" w:date="2024-11-12T17:24:00Z">
                  <w:rPr>
                    <w:ins w:id="27946" w:author="Asus" w:date="2023-11-14T20:23:00Z"/>
                    <w:del w:id="27947" w:author="User" w:date="2024-11-12T17:20:00Z"/>
                    <w:rFonts w:eastAsia="Times New Roman"/>
                    <w:lang w:val="vi-VN" w:eastAsia="vi-VN"/>
                  </w:rPr>
                </w:rPrChange>
              </w:rPr>
              <w:pPrChange w:id="27948" w:author="Asus" w:date="2023-11-14T20:25:00Z">
                <w:pPr/>
              </w:pPrChange>
            </w:pPr>
          </w:p>
        </w:tc>
        <w:tc>
          <w:tcPr>
            <w:tcW w:w="904" w:type="dxa"/>
            <w:tcBorders>
              <w:top w:val="nil"/>
              <w:left w:val="nil"/>
              <w:bottom w:val="single" w:sz="4" w:space="0" w:color="auto"/>
              <w:right w:val="single" w:sz="4" w:space="0" w:color="auto"/>
            </w:tcBorders>
            <w:shd w:val="clear" w:color="auto" w:fill="auto"/>
            <w:vAlign w:val="center"/>
          </w:tcPr>
          <w:p w14:paraId="20F0E931" w14:textId="35B2CA7E" w:rsidR="000A3D1C" w:rsidRPr="009D4BCD" w:rsidDel="009D4BCD" w:rsidRDefault="000A3D1C">
            <w:pPr>
              <w:jc w:val="center"/>
              <w:rPr>
                <w:ins w:id="27949" w:author="Asus" w:date="2023-11-14T20:23:00Z"/>
                <w:del w:id="27950" w:author="User" w:date="2024-11-12T17:20:00Z"/>
                <w:rFonts w:eastAsia="Times New Roman"/>
                <w:b/>
                <w:color w:val="FF0000"/>
                <w:lang w:val="vi-VN" w:eastAsia="vi-VN"/>
                <w:rPrChange w:id="27951" w:author="User" w:date="2024-11-12T17:24:00Z">
                  <w:rPr>
                    <w:ins w:id="27952" w:author="Asus" w:date="2023-11-14T20:23:00Z"/>
                    <w:del w:id="27953" w:author="User" w:date="2024-11-12T17:20:00Z"/>
                    <w:rFonts w:eastAsia="Times New Roman"/>
                    <w:lang w:val="vi-VN" w:eastAsia="vi-VN"/>
                  </w:rPr>
                </w:rPrChange>
              </w:rPr>
            </w:pPr>
          </w:p>
        </w:tc>
        <w:tc>
          <w:tcPr>
            <w:tcW w:w="863" w:type="dxa"/>
            <w:tcBorders>
              <w:top w:val="nil"/>
              <w:left w:val="nil"/>
              <w:bottom w:val="single" w:sz="4" w:space="0" w:color="auto"/>
              <w:right w:val="single" w:sz="4" w:space="0" w:color="auto"/>
            </w:tcBorders>
            <w:shd w:val="clear" w:color="auto" w:fill="auto"/>
            <w:vAlign w:val="center"/>
          </w:tcPr>
          <w:p w14:paraId="552ECD7F" w14:textId="270F050A" w:rsidR="000A3D1C" w:rsidRPr="009D4BCD" w:rsidDel="009D4BCD" w:rsidRDefault="000A3D1C">
            <w:pPr>
              <w:jc w:val="center"/>
              <w:rPr>
                <w:ins w:id="27954" w:author="Asus" w:date="2023-11-14T20:23:00Z"/>
                <w:del w:id="27955" w:author="User" w:date="2024-11-12T17:20:00Z"/>
                <w:rFonts w:eastAsia="Times New Roman"/>
                <w:b/>
                <w:color w:val="FF0000"/>
                <w:lang w:val="vi-VN" w:eastAsia="vi-VN"/>
                <w:rPrChange w:id="27956" w:author="User" w:date="2024-11-12T17:24:00Z">
                  <w:rPr>
                    <w:ins w:id="27957" w:author="Asus" w:date="2023-11-14T20:23:00Z"/>
                    <w:del w:id="27958" w:author="User" w:date="2024-11-12T17:20:00Z"/>
                    <w:rFonts w:eastAsia="Times New Roman"/>
                    <w:lang w:val="vi-VN" w:eastAsia="vi-VN"/>
                  </w:rPr>
                </w:rPrChange>
              </w:rPr>
            </w:pPr>
          </w:p>
        </w:tc>
        <w:tc>
          <w:tcPr>
            <w:tcW w:w="1242" w:type="dxa"/>
            <w:tcBorders>
              <w:top w:val="nil"/>
              <w:left w:val="nil"/>
              <w:bottom w:val="single" w:sz="4" w:space="0" w:color="auto"/>
              <w:right w:val="single" w:sz="4" w:space="0" w:color="auto"/>
            </w:tcBorders>
            <w:vAlign w:val="center"/>
          </w:tcPr>
          <w:p w14:paraId="7F8E7306" w14:textId="06410C21" w:rsidR="000A3D1C" w:rsidRPr="009D4BCD" w:rsidDel="009D4BCD" w:rsidRDefault="000A3D1C">
            <w:pPr>
              <w:jc w:val="center"/>
              <w:rPr>
                <w:ins w:id="27959" w:author="Asus" w:date="2023-11-14T20:23:00Z"/>
                <w:del w:id="27960" w:author="User" w:date="2024-11-12T17:20:00Z"/>
                <w:rFonts w:eastAsia="Times New Roman"/>
                <w:b/>
                <w:color w:val="FF0000"/>
                <w:lang w:val="vi-VN" w:eastAsia="vi-VN"/>
                <w:rPrChange w:id="27961" w:author="User" w:date="2024-11-12T17:24:00Z">
                  <w:rPr>
                    <w:ins w:id="27962" w:author="Asus" w:date="2023-11-14T20:23:00Z"/>
                    <w:del w:id="27963" w:author="User" w:date="2024-11-12T17:20:00Z"/>
                    <w:rFonts w:eastAsia="Times New Roman"/>
                    <w:lang w:val="vi-VN" w:eastAsia="vi-VN"/>
                  </w:rPr>
                </w:rPrChange>
              </w:rPr>
            </w:pPr>
          </w:p>
        </w:tc>
      </w:tr>
      <w:tr w:rsidR="00F246CF" w:rsidRPr="002E4F28" w:rsidDel="009D4BCD" w14:paraId="008077DC" w14:textId="765F8221" w:rsidTr="000A3D1C">
        <w:trPr>
          <w:trHeight w:val="1320"/>
          <w:ins w:id="27964" w:author="Asus" w:date="2023-11-14T20:19:00Z"/>
          <w:del w:id="27965"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B9719B3" w14:textId="733BB528" w:rsidR="000A3D1C" w:rsidRPr="009D4BCD" w:rsidDel="009D4BCD" w:rsidRDefault="000A3D1C">
            <w:pPr>
              <w:jc w:val="center"/>
              <w:rPr>
                <w:ins w:id="27966" w:author="Asus" w:date="2023-11-14T20:19:00Z"/>
                <w:del w:id="27967" w:author="User" w:date="2024-11-12T17:20:00Z"/>
                <w:rFonts w:eastAsia="Times New Roman"/>
                <w:color w:val="FF0000"/>
                <w:lang w:val="vi-VN" w:eastAsia="vi-VN"/>
                <w:rPrChange w:id="27968" w:author="User" w:date="2024-11-12T17:24:00Z">
                  <w:rPr>
                    <w:ins w:id="27969" w:author="Asus" w:date="2023-11-14T20:19:00Z"/>
                    <w:del w:id="27970" w:author="User" w:date="2024-11-12T17:20:00Z"/>
                    <w:rFonts w:eastAsia="Times New Roman"/>
                    <w:lang w:val="vi-VN" w:eastAsia="vi-VN"/>
                  </w:rPr>
                </w:rPrChange>
              </w:rPr>
            </w:pPr>
            <w:ins w:id="27971" w:author="Asus" w:date="2023-11-14T20:19:00Z">
              <w:del w:id="27972" w:author="User" w:date="2024-11-12T17:20:00Z">
                <w:r w:rsidRPr="009D4BCD" w:rsidDel="009D4BCD">
                  <w:rPr>
                    <w:rFonts w:eastAsia="Times New Roman"/>
                    <w:color w:val="FF0000"/>
                    <w:lang w:val="vi-VN" w:eastAsia="vi-VN"/>
                    <w:rPrChange w:id="27973" w:author="User" w:date="2024-11-12T17:24:00Z">
                      <w:rPr>
                        <w:rFonts w:eastAsia="Times New Roman"/>
                        <w:lang w:val="vi-VN" w:eastAsia="vi-VN"/>
                      </w:rPr>
                    </w:rPrChange>
                  </w:rPr>
                  <w:delText>4.2</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4EC1D98B" w14:textId="54A1B5D8" w:rsidR="000A3D1C" w:rsidRPr="009D4BCD" w:rsidDel="009D4BCD" w:rsidRDefault="000A3D1C">
            <w:pPr>
              <w:jc w:val="center"/>
              <w:rPr>
                <w:ins w:id="27974" w:author="Asus" w:date="2023-11-14T20:19:00Z"/>
                <w:del w:id="27975" w:author="User" w:date="2024-11-12T17:20:00Z"/>
                <w:rFonts w:eastAsia="Times New Roman"/>
                <w:color w:val="FF0000"/>
                <w:lang w:val="vi-VN" w:eastAsia="vi-VN"/>
                <w:rPrChange w:id="27976" w:author="User" w:date="2024-11-12T17:24:00Z">
                  <w:rPr>
                    <w:ins w:id="27977" w:author="Asus" w:date="2023-11-14T20:19:00Z"/>
                    <w:del w:id="27978" w:author="User" w:date="2024-11-12T17:20:00Z"/>
                    <w:rFonts w:eastAsia="Times New Roman"/>
                    <w:lang w:val="vi-VN" w:eastAsia="vi-VN"/>
                  </w:rPr>
                </w:rPrChange>
              </w:rPr>
              <w:pPrChange w:id="27979" w:author="Asus" w:date="2023-11-14T20:25:00Z">
                <w:pPr/>
              </w:pPrChange>
            </w:pPr>
            <w:ins w:id="27980" w:author="Asus" w:date="2023-11-14T20:19:00Z">
              <w:del w:id="27981" w:author="User" w:date="2024-11-12T17:20:00Z">
                <w:r w:rsidRPr="009D4BCD" w:rsidDel="009D4BCD">
                  <w:rPr>
                    <w:rFonts w:eastAsia="Times New Roman"/>
                    <w:color w:val="FF0000"/>
                    <w:lang w:val="vi-VN" w:eastAsia="vi-VN"/>
                    <w:rPrChange w:id="27982" w:author="User" w:date="2024-11-12T17:24:00Z">
                      <w:rPr>
                        <w:rFonts w:eastAsia="Times New Roman"/>
                        <w:lang w:val="vi-VN" w:eastAsia="vi-VN"/>
                      </w:rPr>
                    </w:rPrChange>
                  </w:rPr>
                  <w:delText>Máy thổi khí cạn</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7DC38A73" w14:textId="5AC9F21D" w:rsidR="000A3D1C" w:rsidRPr="009D4BCD" w:rsidDel="009D4BCD" w:rsidRDefault="000A3D1C">
            <w:pPr>
              <w:jc w:val="center"/>
              <w:rPr>
                <w:ins w:id="27983" w:author="Asus" w:date="2023-11-14T20:19:00Z"/>
                <w:del w:id="27984" w:author="User" w:date="2024-11-12T17:20:00Z"/>
                <w:rFonts w:eastAsia="Times New Roman"/>
                <w:color w:val="FF0000"/>
                <w:lang w:val="vi-VN" w:eastAsia="vi-VN"/>
                <w:rPrChange w:id="27985" w:author="User" w:date="2024-11-12T17:24:00Z">
                  <w:rPr>
                    <w:ins w:id="27986" w:author="Asus" w:date="2023-11-14T20:19:00Z"/>
                    <w:del w:id="27987" w:author="User" w:date="2024-11-12T17:20:00Z"/>
                    <w:rFonts w:eastAsia="Times New Roman"/>
                    <w:lang w:val="vi-VN" w:eastAsia="vi-VN"/>
                  </w:rPr>
                </w:rPrChange>
              </w:rPr>
              <w:pPrChange w:id="27988" w:author="Asus" w:date="2023-11-14T20:25:00Z">
                <w:pPr/>
              </w:pPrChange>
            </w:pPr>
            <w:ins w:id="27989" w:author="Asus" w:date="2023-11-14T20:19:00Z">
              <w:del w:id="27990" w:author="User" w:date="2024-11-12T17:20:00Z">
                <w:r w:rsidRPr="009D4BCD" w:rsidDel="009D4BCD">
                  <w:rPr>
                    <w:rFonts w:eastAsia="Times New Roman"/>
                    <w:color w:val="FF0000"/>
                    <w:lang w:val="vi-VN" w:eastAsia="vi-VN"/>
                    <w:rPrChange w:id="27991" w:author="User" w:date="2024-11-12T17:24:00Z">
                      <w:rPr>
                        <w:rFonts w:eastAsia="Times New Roman"/>
                        <w:lang w:val="vi-VN" w:eastAsia="vi-VN"/>
                      </w:rPr>
                    </w:rPrChange>
                  </w:rPr>
                  <w:delText>- Loại: Root</w:delText>
                </w:r>
                <w:r w:rsidRPr="009D4BCD" w:rsidDel="009D4BCD">
                  <w:rPr>
                    <w:rFonts w:eastAsia="Times New Roman"/>
                    <w:color w:val="FF0000"/>
                    <w:lang w:val="vi-VN" w:eastAsia="vi-VN"/>
                    <w:rPrChange w:id="27992" w:author="User" w:date="2024-11-12T17:24:00Z">
                      <w:rPr>
                        <w:rFonts w:eastAsia="Times New Roman"/>
                        <w:lang w:val="vi-VN" w:eastAsia="vi-VN"/>
                      </w:rPr>
                    </w:rPrChange>
                  </w:rPr>
                  <w:br/>
                  <w:delText>- Lưu lượng 3,2 m3/p</w:delText>
                </w:r>
                <w:r w:rsidRPr="009D4BCD" w:rsidDel="009D4BCD">
                  <w:rPr>
                    <w:rFonts w:eastAsia="Times New Roman"/>
                    <w:color w:val="FF0000"/>
                    <w:lang w:val="vi-VN" w:eastAsia="vi-VN"/>
                    <w:rPrChange w:id="27993" w:author="User" w:date="2024-11-12T17:24:00Z">
                      <w:rPr>
                        <w:rFonts w:eastAsia="Times New Roman"/>
                        <w:lang w:val="vi-VN" w:eastAsia="vi-VN"/>
                      </w:rPr>
                    </w:rPrChange>
                  </w:rPr>
                  <w:br/>
                  <w:delText>- Cột áp: H = 4 m;</w:delText>
                </w:r>
                <w:r w:rsidRPr="009D4BCD" w:rsidDel="009D4BCD">
                  <w:rPr>
                    <w:rFonts w:eastAsia="Times New Roman"/>
                    <w:color w:val="FF0000"/>
                    <w:lang w:val="vi-VN" w:eastAsia="vi-VN"/>
                    <w:rPrChange w:id="27994" w:author="User" w:date="2024-11-12T17:24:00Z">
                      <w:rPr>
                        <w:rFonts w:eastAsia="Times New Roman"/>
                        <w:lang w:val="vi-VN" w:eastAsia="vi-VN"/>
                      </w:rPr>
                    </w:rPrChange>
                  </w:rPr>
                  <w:br/>
                  <w:delText>- Công suất: P=5.5 kW/380V/50Hz</w:delText>
                </w:r>
              </w:del>
            </w:ins>
          </w:p>
        </w:tc>
        <w:tc>
          <w:tcPr>
            <w:tcW w:w="904" w:type="dxa"/>
            <w:tcBorders>
              <w:top w:val="nil"/>
              <w:left w:val="nil"/>
              <w:bottom w:val="nil"/>
              <w:right w:val="single" w:sz="4" w:space="0" w:color="auto"/>
            </w:tcBorders>
            <w:shd w:val="clear" w:color="000000" w:fill="FFFFFF"/>
            <w:vAlign w:val="center"/>
            <w:hideMark/>
          </w:tcPr>
          <w:p w14:paraId="03987517" w14:textId="105A29CA" w:rsidR="000A3D1C" w:rsidRPr="009D4BCD" w:rsidDel="009D4BCD" w:rsidRDefault="000A3D1C">
            <w:pPr>
              <w:jc w:val="center"/>
              <w:rPr>
                <w:ins w:id="27995" w:author="Asus" w:date="2023-11-14T20:19:00Z"/>
                <w:del w:id="27996" w:author="User" w:date="2024-11-12T17:20:00Z"/>
                <w:rFonts w:eastAsia="Times New Roman"/>
                <w:color w:val="FF0000"/>
                <w:lang w:val="vi-VN" w:eastAsia="vi-VN"/>
                <w:rPrChange w:id="27997" w:author="User" w:date="2024-11-12T17:24:00Z">
                  <w:rPr>
                    <w:ins w:id="27998" w:author="Asus" w:date="2023-11-14T20:19:00Z"/>
                    <w:del w:id="27999" w:author="User" w:date="2024-11-12T17:20:00Z"/>
                    <w:rFonts w:eastAsia="Times New Roman"/>
                    <w:lang w:val="vi-VN" w:eastAsia="vi-VN"/>
                  </w:rPr>
                </w:rPrChange>
              </w:rPr>
            </w:pPr>
            <w:ins w:id="28000" w:author="Asus" w:date="2023-11-14T20:19:00Z">
              <w:del w:id="28001" w:author="User" w:date="2024-11-12T17:20:00Z">
                <w:r w:rsidRPr="009D4BCD" w:rsidDel="009D4BCD">
                  <w:rPr>
                    <w:rFonts w:eastAsia="Times New Roman"/>
                    <w:color w:val="FF0000"/>
                    <w:lang w:val="vi-VN" w:eastAsia="vi-VN"/>
                    <w:rPrChange w:id="28002"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000000" w:fill="FFFFFF"/>
            <w:vAlign w:val="center"/>
            <w:hideMark/>
          </w:tcPr>
          <w:p w14:paraId="0AD09F6B" w14:textId="6E01E965" w:rsidR="000A3D1C" w:rsidRPr="009D4BCD" w:rsidDel="009D4BCD" w:rsidRDefault="000A3D1C">
            <w:pPr>
              <w:jc w:val="center"/>
              <w:rPr>
                <w:ins w:id="28003" w:author="Asus" w:date="2023-11-14T20:19:00Z"/>
                <w:del w:id="28004" w:author="User" w:date="2024-11-12T17:20:00Z"/>
                <w:rFonts w:eastAsia="Times New Roman"/>
                <w:color w:val="FF0000"/>
                <w:lang w:val="vi-VN" w:eastAsia="vi-VN"/>
                <w:rPrChange w:id="28005" w:author="User" w:date="2024-11-12T17:24:00Z">
                  <w:rPr>
                    <w:ins w:id="28006" w:author="Asus" w:date="2023-11-14T20:19:00Z"/>
                    <w:del w:id="28007" w:author="User" w:date="2024-11-12T17:20:00Z"/>
                    <w:rFonts w:eastAsia="Times New Roman"/>
                    <w:lang w:val="vi-VN" w:eastAsia="vi-VN"/>
                  </w:rPr>
                </w:rPrChange>
              </w:rPr>
            </w:pPr>
            <w:ins w:id="28008" w:author="Asus" w:date="2023-11-14T20:19:00Z">
              <w:del w:id="28009" w:author="User" w:date="2024-11-12T17:20:00Z">
                <w:r w:rsidRPr="009D4BCD" w:rsidDel="009D4BCD">
                  <w:rPr>
                    <w:rFonts w:eastAsia="Times New Roman"/>
                    <w:color w:val="FF0000"/>
                    <w:lang w:val="vi-VN" w:eastAsia="vi-VN"/>
                    <w:rPrChange w:id="28010"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shd w:val="clear" w:color="000000" w:fill="FFFFFF"/>
            <w:vAlign w:val="center"/>
          </w:tcPr>
          <w:p w14:paraId="71D1F663" w14:textId="19C6B020" w:rsidR="000A3D1C" w:rsidRPr="009D4BCD" w:rsidDel="009D4BCD" w:rsidRDefault="000A3D1C">
            <w:pPr>
              <w:jc w:val="center"/>
              <w:rPr>
                <w:ins w:id="28011" w:author="Asus" w:date="2023-11-14T20:20:00Z"/>
                <w:del w:id="28012" w:author="User" w:date="2024-11-12T17:20:00Z"/>
                <w:rFonts w:eastAsia="Times New Roman"/>
                <w:color w:val="FF0000"/>
                <w:lang w:val="vi-VN" w:eastAsia="vi-VN"/>
                <w:rPrChange w:id="28013" w:author="User" w:date="2024-11-12T17:24:00Z">
                  <w:rPr>
                    <w:ins w:id="28014" w:author="Asus" w:date="2023-11-14T20:20:00Z"/>
                    <w:del w:id="28015" w:author="User" w:date="2024-11-12T17:20:00Z"/>
                    <w:rFonts w:eastAsia="Times New Roman"/>
                    <w:lang w:val="vi-VN" w:eastAsia="vi-VN"/>
                  </w:rPr>
                </w:rPrChange>
              </w:rPr>
            </w:pPr>
            <w:ins w:id="28016" w:author="Asus" w:date="2023-11-14T20:21:00Z">
              <w:del w:id="28017" w:author="User" w:date="2024-11-12T17:20:00Z">
                <w:r w:rsidRPr="009D4BCD" w:rsidDel="009D4BCD">
                  <w:rPr>
                    <w:rFonts w:eastAsia="Times New Roman"/>
                    <w:color w:val="FF0000"/>
                    <w:lang w:val="vi-VN" w:eastAsia="vi-VN"/>
                    <w:rPrChange w:id="28018" w:author="User" w:date="2024-11-12T17:24:00Z">
                      <w:rPr>
                        <w:rFonts w:eastAsia="Times New Roman"/>
                        <w:lang w:val="vi-VN" w:eastAsia="vi-VN"/>
                      </w:rPr>
                    </w:rPrChange>
                  </w:rPr>
                  <w:delText>Nhập khẩu</w:delText>
                </w:r>
              </w:del>
            </w:ins>
          </w:p>
        </w:tc>
      </w:tr>
      <w:tr w:rsidR="00F246CF" w:rsidRPr="002E4F28" w:rsidDel="009D4BCD" w14:paraId="1D484201" w14:textId="5806744B" w:rsidTr="000A3D1C">
        <w:trPr>
          <w:trHeight w:val="990"/>
          <w:ins w:id="28019" w:author="Asus" w:date="2023-11-14T20:19:00Z"/>
          <w:del w:id="28020"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B82D7EF" w14:textId="49102945" w:rsidR="000A3D1C" w:rsidRPr="009D4BCD" w:rsidDel="009D4BCD" w:rsidRDefault="000A3D1C">
            <w:pPr>
              <w:jc w:val="center"/>
              <w:rPr>
                <w:ins w:id="28021" w:author="Asus" w:date="2023-11-14T20:19:00Z"/>
                <w:del w:id="28022" w:author="User" w:date="2024-11-12T17:20:00Z"/>
                <w:rFonts w:eastAsia="Times New Roman"/>
                <w:color w:val="FF0000"/>
                <w:lang w:val="vi-VN" w:eastAsia="vi-VN"/>
                <w:rPrChange w:id="28023" w:author="User" w:date="2024-11-12T17:24:00Z">
                  <w:rPr>
                    <w:ins w:id="28024" w:author="Asus" w:date="2023-11-14T20:19:00Z"/>
                    <w:del w:id="28025" w:author="User" w:date="2024-11-12T17:20:00Z"/>
                    <w:rFonts w:eastAsia="Times New Roman"/>
                    <w:lang w:val="vi-VN" w:eastAsia="vi-VN"/>
                  </w:rPr>
                </w:rPrChange>
              </w:rPr>
            </w:pPr>
            <w:ins w:id="28026" w:author="Asus" w:date="2023-11-14T20:19:00Z">
              <w:del w:id="28027" w:author="User" w:date="2024-11-12T17:20:00Z">
                <w:r w:rsidRPr="009D4BCD" w:rsidDel="009D4BCD">
                  <w:rPr>
                    <w:rFonts w:eastAsia="Times New Roman"/>
                    <w:color w:val="FF0000"/>
                    <w:lang w:val="vi-VN" w:eastAsia="vi-VN"/>
                    <w:rPrChange w:id="28028" w:author="User" w:date="2024-11-12T17:24:00Z">
                      <w:rPr>
                        <w:rFonts w:eastAsia="Times New Roman"/>
                        <w:lang w:val="vi-VN" w:eastAsia="vi-VN"/>
                      </w:rPr>
                    </w:rPrChange>
                  </w:rPr>
                  <w:delText>4.3</w:delText>
                </w:r>
              </w:del>
            </w:ins>
          </w:p>
        </w:tc>
        <w:tc>
          <w:tcPr>
            <w:tcW w:w="1683" w:type="dxa"/>
            <w:tcBorders>
              <w:top w:val="nil"/>
              <w:left w:val="nil"/>
              <w:bottom w:val="single" w:sz="4" w:space="0" w:color="auto"/>
              <w:right w:val="single" w:sz="4" w:space="0" w:color="auto"/>
            </w:tcBorders>
            <w:shd w:val="clear" w:color="auto" w:fill="auto"/>
            <w:vAlign w:val="center"/>
            <w:hideMark/>
          </w:tcPr>
          <w:p w14:paraId="45A2E1B0" w14:textId="0C0C0A85" w:rsidR="000A3D1C" w:rsidRPr="009D4BCD" w:rsidDel="009D4BCD" w:rsidRDefault="000A3D1C">
            <w:pPr>
              <w:jc w:val="center"/>
              <w:rPr>
                <w:ins w:id="28029" w:author="Asus" w:date="2023-11-14T20:19:00Z"/>
                <w:del w:id="28030" w:author="User" w:date="2024-11-12T17:20:00Z"/>
                <w:rFonts w:eastAsia="Times New Roman"/>
                <w:color w:val="FF0000"/>
                <w:lang w:val="vi-VN" w:eastAsia="vi-VN"/>
                <w:rPrChange w:id="28031" w:author="User" w:date="2024-11-12T17:24:00Z">
                  <w:rPr>
                    <w:ins w:id="28032" w:author="Asus" w:date="2023-11-14T20:19:00Z"/>
                    <w:del w:id="28033" w:author="User" w:date="2024-11-12T17:20:00Z"/>
                    <w:rFonts w:eastAsia="Times New Roman"/>
                    <w:lang w:val="vi-VN" w:eastAsia="vi-VN"/>
                  </w:rPr>
                </w:rPrChange>
              </w:rPr>
              <w:pPrChange w:id="28034" w:author="Asus" w:date="2023-11-14T20:25:00Z">
                <w:pPr/>
              </w:pPrChange>
            </w:pPr>
            <w:ins w:id="28035" w:author="Asus" w:date="2023-11-14T20:19:00Z">
              <w:del w:id="28036" w:author="User" w:date="2024-11-12T17:20:00Z">
                <w:r w:rsidRPr="009D4BCD" w:rsidDel="009D4BCD">
                  <w:rPr>
                    <w:rFonts w:eastAsia="Times New Roman"/>
                    <w:color w:val="FF0000"/>
                    <w:lang w:val="vi-VN" w:eastAsia="vi-VN"/>
                    <w:rPrChange w:id="28037" w:author="User" w:date="2024-11-12T17:24:00Z">
                      <w:rPr>
                        <w:rFonts w:eastAsia="Times New Roman"/>
                        <w:lang w:val="vi-VN" w:eastAsia="vi-VN"/>
                      </w:rPr>
                    </w:rPrChange>
                  </w:rPr>
                  <w:delText>Hệ thống phân phối khí</w:delText>
                </w:r>
              </w:del>
            </w:ins>
          </w:p>
        </w:tc>
        <w:tc>
          <w:tcPr>
            <w:tcW w:w="3855" w:type="dxa"/>
            <w:tcBorders>
              <w:top w:val="nil"/>
              <w:left w:val="nil"/>
              <w:bottom w:val="single" w:sz="4" w:space="0" w:color="auto"/>
              <w:right w:val="single" w:sz="4" w:space="0" w:color="auto"/>
            </w:tcBorders>
            <w:shd w:val="clear" w:color="auto" w:fill="auto"/>
            <w:vAlign w:val="center"/>
            <w:hideMark/>
          </w:tcPr>
          <w:p w14:paraId="14B8F787" w14:textId="44FC4A9C" w:rsidR="000A3D1C" w:rsidRPr="009D4BCD" w:rsidDel="009D4BCD" w:rsidRDefault="000A3D1C">
            <w:pPr>
              <w:jc w:val="center"/>
              <w:rPr>
                <w:ins w:id="28038" w:author="Asus" w:date="2023-11-14T20:19:00Z"/>
                <w:del w:id="28039" w:author="User" w:date="2024-11-12T17:20:00Z"/>
                <w:rFonts w:eastAsia="Times New Roman"/>
                <w:color w:val="FF0000"/>
                <w:lang w:val="vi-VN" w:eastAsia="vi-VN"/>
                <w:rPrChange w:id="28040" w:author="User" w:date="2024-11-12T17:24:00Z">
                  <w:rPr>
                    <w:ins w:id="28041" w:author="Asus" w:date="2023-11-14T20:19:00Z"/>
                    <w:del w:id="28042" w:author="User" w:date="2024-11-12T17:20:00Z"/>
                    <w:rFonts w:eastAsia="Times New Roman"/>
                    <w:lang w:val="vi-VN" w:eastAsia="vi-VN"/>
                  </w:rPr>
                </w:rPrChange>
              </w:rPr>
              <w:pPrChange w:id="28043" w:author="Asus" w:date="2023-11-14T20:25:00Z">
                <w:pPr/>
              </w:pPrChange>
            </w:pPr>
            <w:ins w:id="28044" w:author="Asus" w:date="2023-11-14T20:19:00Z">
              <w:del w:id="28045" w:author="User" w:date="2024-11-12T17:20:00Z">
                <w:r w:rsidRPr="009D4BCD" w:rsidDel="009D4BCD">
                  <w:rPr>
                    <w:rFonts w:eastAsia="Times New Roman"/>
                    <w:color w:val="FF0000"/>
                    <w:lang w:val="vi-VN" w:eastAsia="vi-VN"/>
                    <w:rPrChange w:id="28046" w:author="User" w:date="2024-11-12T17:24:00Z">
                      <w:rPr>
                        <w:rFonts w:eastAsia="Times New Roman"/>
                        <w:lang w:val="vi-VN" w:eastAsia="vi-VN"/>
                      </w:rPr>
                    </w:rPrChange>
                  </w:rPr>
                  <w:delText>- Loại: đĩa: 270 mm, phân phối khí tinh</w:delText>
                </w:r>
                <w:r w:rsidRPr="009D4BCD" w:rsidDel="009D4BCD">
                  <w:rPr>
                    <w:rFonts w:eastAsia="Times New Roman"/>
                    <w:color w:val="FF0000"/>
                    <w:lang w:val="vi-VN" w:eastAsia="vi-VN"/>
                    <w:rPrChange w:id="28047" w:author="User" w:date="2024-11-12T17:24:00Z">
                      <w:rPr>
                        <w:rFonts w:eastAsia="Times New Roman"/>
                        <w:lang w:val="vi-VN" w:eastAsia="vi-VN"/>
                      </w:rPr>
                    </w:rPrChange>
                  </w:rPr>
                  <w:br/>
                  <w:delText>- Lưu lượng: 0-9m3/h</w:delText>
                </w:r>
                <w:r w:rsidRPr="009D4BCD" w:rsidDel="009D4BCD">
                  <w:rPr>
                    <w:rFonts w:eastAsia="Times New Roman"/>
                    <w:color w:val="FF0000"/>
                    <w:lang w:val="vi-VN" w:eastAsia="vi-VN"/>
                    <w:rPrChange w:id="28048" w:author="User" w:date="2024-11-12T17:24:00Z">
                      <w:rPr>
                        <w:rFonts w:eastAsia="Times New Roman"/>
                        <w:lang w:val="vi-VN" w:eastAsia="vi-VN"/>
                      </w:rPr>
                    </w:rPrChange>
                  </w:rPr>
                  <w:br/>
                  <w:delText>- Vật liệu: EDPM</w:delText>
                </w:r>
              </w:del>
            </w:ins>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9785D06" w14:textId="1DC728A7" w:rsidR="000A3D1C" w:rsidRPr="009D4BCD" w:rsidDel="009D4BCD" w:rsidRDefault="000A3D1C">
            <w:pPr>
              <w:jc w:val="center"/>
              <w:rPr>
                <w:ins w:id="28049" w:author="Asus" w:date="2023-11-14T20:19:00Z"/>
                <w:del w:id="28050" w:author="User" w:date="2024-11-12T17:20:00Z"/>
                <w:rFonts w:eastAsia="Times New Roman"/>
                <w:color w:val="FF0000"/>
                <w:lang w:val="vi-VN" w:eastAsia="vi-VN"/>
                <w:rPrChange w:id="28051" w:author="User" w:date="2024-11-12T17:24:00Z">
                  <w:rPr>
                    <w:ins w:id="28052" w:author="Asus" w:date="2023-11-14T20:19:00Z"/>
                    <w:del w:id="28053" w:author="User" w:date="2024-11-12T17:20:00Z"/>
                    <w:rFonts w:eastAsia="Times New Roman"/>
                    <w:lang w:val="vi-VN" w:eastAsia="vi-VN"/>
                  </w:rPr>
                </w:rPrChange>
              </w:rPr>
            </w:pPr>
            <w:ins w:id="28054" w:author="Asus" w:date="2023-11-14T20:19:00Z">
              <w:del w:id="28055" w:author="User" w:date="2024-11-12T17:20:00Z">
                <w:r w:rsidRPr="009D4BCD" w:rsidDel="009D4BCD">
                  <w:rPr>
                    <w:rFonts w:eastAsia="Times New Roman"/>
                    <w:color w:val="FF0000"/>
                    <w:lang w:val="vi-VN" w:eastAsia="vi-VN"/>
                    <w:rPrChange w:id="28056" w:author="User" w:date="2024-11-12T17:24:00Z">
                      <w:rPr>
                        <w:rFonts w:eastAsia="Times New Roman"/>
                        <w:lang w:val="vi-VN" w:eastAsia="vi-VN"/>
                      </w:rPr>
                    </w:rPrChange>
                  </w:rPr>
                  <w:delText>HỆ</w:delText>
                </w:r>
              </w:del>
            </w:ins>
          </w:p>
        </w:tc>
        <w:tc>
          <w:tcPr>
            <w:tcW w:w="863" w:type="dxa"/>
            <w:tcBorders>
              <w:top w:val="nil"/>
              <w:left w:val="nil"/>
              <w:bottom w:val="single" w:sz="4" w:space="0" w:color="auto"/>
              <w:right w:val="single" w:sz="4" w:space="0" w:color="auto"/>
            </w:tcBorders>
            <w:shd w:val="clear" w:color="auto" w:fill="auto"/>
            <w:vAlign w:val="center"/>
            <w:hideMark/>
          </w:tcPr>
          <w:p w14:paraId="1995A784" w14:textId="7C6F4A4F" w:rsidR="000A3D1C" w:rsidRPr="009D4BCD" w:rsidDel="009D4BCD" w:rsidRDefault="000A3D1C">
            <w:pPr>
              <w:jc w:val="center"/>
              <w:rPr>
                <w:ins w:id="28057" w:author="Asus" w:date="2023-11-14T20:19:00Z"/>
                <w:del w:id="28058" w:author="User" w:date="2024-11-12T17:20:00Z"/>
                <w:rFonts w:eastAsia="Times New Roman"/>
                <w:color w:val="FF0000"/>
                <w:lang w:val="vi-VN" w:eastAsia="vi-VN"/>
                <w:rPrChange w:id="28059" w:author="User" w:date="2024-11-12T17:24:00Z">
                  <w:rPr>
                    <w:ins w:id="28060" w:author="Asus" w:date="2023-11-14T20:19:00Z"/>
                    <w:del w:id="28061" w:author="User" w:date="2024-11-12T17:20:00Z"/>
                    <w:rFonts w:eastAsia="Times New Roman"/>
                    <w:lang w:val="vi-VN" w:eastAsia="vi-VN"/>
                  </w:rPr>
                </w:rPrChange>
              </w:rPr>
            </w:pPr>
            <w:ins w:id="28062" w:author="Asus" w:date="2023-11-14T20:19:00Z">
              <w:del w:id="28063" w:author="User" w:date="2024-11-12T17:20:00Z">
                <w:r w:rsidRPr="009D4BCD" w:rsidDel="009D4BCD">
                  <w:rPr>
                    <w:rFonts w:eastAsia="Times New Roman"/>
                    <w:color w:val="FF0000"/>
                    <w:lang w:val="vi-VN" w:eastAsia="vi-VN"/>
                    <w:rPrChange w:id="28064"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7CC5F178" w14:textId="339AE315" w:rsidR="000A3D1C" w:rsidRPr="009D4BCD" w:rsidDel="009D4BCD" w:rsidRDefault="000A3D1C">
            <w:pPr>
              <w:jc w:val="center"/>
              <w:rPr>
                <w:ins w:id="28065" w:author="Asus" w:date="2023-11-14T20:20:00Z"/>
                <w:del w:id="28066" w:author="User" w:date="2024-11-12T17:20:00Z"/>
                <w:rFonts w:eastAsia="Times New Roman"/>
                <w:color w:val="FF0000"/>
                <w:lang w:val="vi-VN" w:eastAsia="vi-VN"/>
                <w:rPrChange w:id="28067" w:author="User" w:date="2024-11-12T17:24:00Z">
                  <w:rPr>
                    <w:ins w:id="28068" w:author="Asus" w:date="2023-11-14T20:20:00Z"/>
                    <w:del w:id="28069" w:author="User" w:date="2024-11-12T17:20:00Z"/>
                    <w:rFonts w:eastAsia="Times New Roman"/>
                    <w:lang w:val="vi-VN" w:eastAsia="vi-VN"/>
                  </w:rPr>
                </w:rPrChange>
              </w:rPr>
            </w:pPr>
            <w:ins w:id="28070" w:author="Asus" w:date="2023-11-14T20:21:00Z">
              <w:del w:id="28071" w:author="User" w:date="2024-11-12T17:20:00Z">
                <w:r w:rsidRPr="009D4BCD" w:rsidDel="009D4BCD">
                  <w:rPr>
                    <w:rFonts w:eastAsia="Times New Roman"/>
                    <w:color w:val="FF0000"/>
                    <w:lang w:val="vi-VN" w:eastAsia="vi-VN"/>
                    <w:rPrChange w:id="28072" w:author="User" w:date="2024-11-12T17:24:00Z">
                      <w:rPr>
                        <w:rFonts w:eastAsia="Times New Roman"/>
                        <w:lang w:val="vi-VN" w:eastAsia="vi-VN"/>
                      </w:rPr>
                    </w:rPrChange>
                  </w:rPr>
                  <w:delText>Nhập khẩu</w:delText>
                </w:r>
              </w:del>
            </w:ins>
          </w:p>
        </w:tc>
      </w:tr>
      <w:tr w:rsidR="00F246CF" w:rsidRPr="002E4F28" w:rsidDel="009D4BCD" w14:paraId="1305F97B" w14:textId="09B48DDB" w:rsidTr="000A3D1C">
        <w:trPr>
          <w:trHeight w:val="247"/>
          <w:ins w:id="28073" w:author="Asus" w:date="2023-11-14T20:23:00Z"/>
          <w:del w:id="28074"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tcPr>
          <w:p w14:paraId="2149B9AC" w14:textId="0AA84F05" w:rsidR="000A3D1C" w:rsidRPr="009D4BCD" w:rsidDel="009D4BCD" w:rsidRDefault="000A3D1C">
            <w:pPr>
              <w:jc w:val="center"/>
              <w:rPr>
                <w:ins w:id="28075" w:author="Asus" w:date="2023-11-14T20:23:00Z"/>
                <w:del w:id="28076" w:author="User" w:date="2024-11-12T17:20:00Z"/>
                <w:rFonts w:eastAsia="Times New Roman"/>
                <w:b/>
                <w:color w:val="FF0000"/>
                <w:lang w:val="vi-VN" w:eastAsia="vi-VN"/>
                <w:rPrChange w:id="28077" w:author="User" w:date="2024-11-12T17:24:00Z">
                  <w:rPr>
                    <w:ins w:id="28078" w:author="Asus" w:date="2023-11-14T20:23:00Z"/>
                    <w:del w:id="28079" w:author="User" w:date="2024-11-12T17:20:00Z"/>
                    <w:rFonts w:eastAsia="Times New Roman"/>
                    <w:lang w:val="vi-VN" w:eastAsia="vi-VN"/>
                  </w:rPr>
                </w:rPrChange>
              </w:rPr>
            </w:pPr>
            <w:ins w:id="28080" w:author="Asus" w:date="2023-11-14T20:23:00Z">
              <w:del w:id="28081" w:author="User" w:date="2024-11-12T17:20:00Z">
                <w:r w:rsidRPr="009D4BCD" w:rsidDel="009D4BCD">
                  <w:rPr>
                    <w:rFonts w:eastAsia="Times New Roman"/>
                    <w:b/>
                    <w:color w:val="FF0000"/>
                    <w:lang w:val="vi-VN" w:eastAsia="vi-VN"/>
                    <w:rPrChange w:id="28082" w:author="User" w:date="2024-11-12T17:24:00Z">
                      <w:rPr>
                        <w:rFonts w:eastAsia="Times New Roman"/>
                        <w:lang w:val="vi-VN" w:eastAsia="vi-VN"/>
                      </w:rPr>
                    </w:rPrChange>
                  </w:rPr>
                  <w:delText>5</w:delText>
                </w:r>
              </w:del>
            </w:ins>
          </w:p>
        </w:tc>
        <w:tc>
          <w:tcPr>
            <w:tcW w:w="1683" w:type="dxa"/>
            <w:tcBorders>
              <w:top w:val="nil"/>
              <w:left w:val="nil"/>
              <w:bottom w:val="single" w:sz="4" w:space="0" w:color="auto"/>
              <w:right w:val="single" w:sz="4" w:space="0" w:color="auto"/>
            </w:tcBorders>
            <w:shd w:val="clear" w:color="auto" w:fill="auto"/>
            <w:vAlign w:val="center"/>
          </w:tcPr>
          <w:p w14:paraId="2464AC90" w14:textId="75EC2A43" w:rsidR="000A3D1C" w:rsidRPr="009D4BCD" w:rsidDel="009D4BCD" w:rsidRDefault="000A3D1C">
            <w:pPr>
              <w:jc w:val="center"/>
              <w:rPr>
                <w:ins w:id="28083" w:author="Asus" w:date="2023-11-14T20:23:00Z"/>
                <w:del w:id="28084" w:author="User" w:date="2024-11-12T17:20:00Z"/>
                <w:rFonts w:eastAsia="Times New Roman"/>
                <w:b/>
                <w:color w:val="FF0000"/>
                <w:lang w:val="vi-VN" w:eastAsia="vi-VN"/>
                <w:rPrChange w:id="28085" w:author="User" w:date="2024-11-12T17:24:00Z">
                  <w:rPr>
                    <w:ins w:id="28086" w:author="Asus" w:date="2023-11-14T20:23:00Z"/>
                    <w:del w:id="28087" w:author="User" w:date="2024-11-12T17:20:00Z"/>
                    <w:rFonts w:eastAsia="Times New Roman"/>
                    <w:lang w:val="vi-VN" w:eastAsia="vi-VN"/>
                  </w:rPr>
                </w:rPrChange>
              </w:rPr>
              <w:pPrChange w:id="28088" w:author="Asus" w:date="2023-11-14T20:25:00Z">
                <w:pPr/>
              </w:pPrChange>
            </w:pPr>
            <w:ins w:id="28089" w:author="Asus" w:date="2023-11-14T20:23:00Z">
              <w:del w:id="28090" w:author="User" w:date="2024-11-12T17:20:00Z">
                <w:r w:rsidRPr="009D4BCD" w:rsidDel="009D4BCD">
                  <w:rPr>
                    <w:rFonts w:eastAsia="Times New Roman"/>
                    <w:b/>
                    <w:color w:val="FF0000"/>
                    <w:lang w:val="vi-VN" w:eastAsia="vi-VN"/>
                    <w:rPrChange w:id="28091" w:author="User" w:date="2024-11-12T17:24:00Z">
                      <w:rPr>
                        <w:rFonts w:eastAsia="Times New Roman"/>
                        <w:lang w:val="vi-VN" w:eastAsia="vi-VN"/>
                      </w:rPr>
                    </w:rPrChange>
                  </w:rPr>
                  <w:delText>Bể MBR</w:delText>
                </w:r>
              </w:del>
            </w:ins>
          </w:p>
        </w:tc>
        <w:tc>
          <w:tcPr>
            <w:tcW w:w="3855" w:type="dxa"/>
            <w:tcBorders>
              <w:top w:val="nil"/>
              <w:left w:val="nil"/>
              <w:bottom w:val="single" w:sz="4" w:space="0" w:color="auto"/>
              <w:right w:val="single" w:sz="4" w:space="0" w:color="auto"/>
            </w:tcBorders>
            <w:shd w:val="clear" w:color="auto" w:fill="auto"/>
            <w:vAlign w:val="center"/>
          </w:tcPr>
          <w:p w14:paraId="453CE92D" w14:textId="001E3611" w:rsidR="000A3D1C" w:rsidRPr="009D4BCD" w:rsidDel="009D4BCD" w:rsidRDefault="000A3D1C">
            <w:pPr>
              <w:jc w:val="center"/>
              <w:rPr>
                <w:ins w:id="28092" w:author="Asus" w:date="2023-11-14T20:23:00Z"/>
                <w:del w:id="28093" w:author="User" w:date="2024-11-12T17:20:00Z"/>
                <w:rFonts w:eastAsia="Times New Roman"/>
                <w:b/>
                <w:color w:val="FF0000"/>
                <w:lang w:val="vi-VN" w:eastAsia="vi-VN"/>
                <w:rPrChange w:id="28094" w:author="User" w:date="2024-11-12T17:24:00Z">
                  <w:rPr>
                    <w:ins w:id="28095" w:author="Asus" w:date="2023-11-14T20:23:00Z"/>
                    <w:del w:id="28096" w:author="User" w:date="2024-11-12T17:20:00Z"/>
                    <w:rFonts w:eastAsia="Times New Roman"/>
                    <w:lang w:val="vi-VN" w:eastAsia="vi-VN"/>
                  </w:rPr>
                </w:rPrChange>
              </w:rPr>
              <w:pPrChange w:id="28097" w:author="Asus" w:date="2023-11-14T20:25:00Z">
                <w:pPr/>
              </w:pPrChange>
            </w:pPr>
          </w:p>
        </w:tc>
        <w:tc>
          <w:tcPr>
            <w:tcW w:w="904" w:type="dxa"/>
            <w:tcBorders>
              <w:top w:val="single" w:sz="4" w:space="0" w:color="auto"/>
              <w:left w:val="nil"/>
              <w:bottom w:val="single" w:sz="4" w:space="0" w:color="auto"/>
              <w:right w:val="single" w:sz="4" w:space="0" w:color="auto"/>
            </w:tcBorders>
            <w:shd w:val="clear" w:color="auto" w:fill="auto"/>
            <w:vAlign w:val="center"/>
          </w:tcPr>
          <w:p w14:paraId="080CCFEC" w14:textId="220CE90B" w:rsidR="000A3D1C" w:rsidRPr="009D4BCD" w:rsidDel="009D4BCD" w:rsidRDefault="000A3D1C">
            <w:pPr>
              <w:jc w:val="center"/>
              <w:rPr>
                <w:ins w:id="28098" w:author="Asus" w:date="2023-11-14T20:23:00Z"/>
                <w:del w:id="28099" w:author="User" w:date="2024-11-12T17:20:00Z"/>
                <w:rFonts w:eastAsia="Times New Roman"/>
                <w:b/>
                <w:color w:val="FF0000"/>
                <w:lang w:val="vi-VN" w:eastAsia="vi-VN"/>
                <w:rPrChange w:id="28100" w:author="User" w:date="2024-11-12T17:24:00Z">
                  <w:rPr>
                    <w:ins w:id="28101" w:author="Asus" w:date="2023-11-14T20:23:00Z"/>
                    <w:del w:id="28102" w:author="User" w:date="2024-11-12T17:20:00Z"/>
                    <w:rFonts w:eastAsia="Times New Roman"/>
                    <w:lang w:val="vi-VN" w:eastAsia="vi-VN"/>
                  </w:rPr>
                </w:rPrChange>
              </w:rPr>
            </w:pPr>
          </w:p>
        </w:tc>
        <w:tc>
          <w:tcPr>
            <w:tcW w:w="863" w:type="dxa"/>
            <w:tcBorders>
              <w:top w:val="nil"/>
              <w:left w:val="nil"/>
              <w:bottom w:val="single" w:sz="4" w:space="0" w:color="auto"/>
              <w:right w:val="single" w:sz="4" w:space="0" w:color="auto"/>
            </w:tcBorders>
            <w:shd w:val="clear" w:color="auto" w:fill="auto"/>
            <w:vAlign w:val="center"/>
          </w:tcPr>
          <w:p w14:paraId="6E9133B9" w14:textId="64550DAF" w:rsidR="000A3D1C" w:rsidRPr="009D4BCD" w:rsidDel="009D4BCD" w:rsidRDefault="000A3D1C">
            <w:pPr>
              <w:jc w:val="center"/>
              <w:rPr>
                <w:ins w:id="28103" w:author="Asus" w:date="2023-11-14T20:23:00Z"/>
                <w:del w:id="28104" w:author="User" w:date="2024-11-12T17:20:00Z"/>
                <w:rFonts w:eastAsia="Times New Roman"/>
                <w:b/>
                <w:color w:val="FF0000"/>
                <w:lang w:val="vi-VN" w:eastAsia="vi-VN"/>
                <w:rPrChange w:id="28105" w:author="User" w:date="2024-11-12T17:24:00Z">
                  <w:rPr>
                    <w:ins w:id="28106" w:author="Asus" w:date="2023-11-14T20:23:00Z"/>
                    <w:del w:id="28107" w:author="User" w:date="2024-11-12T17:20:00Z"/>
                    <w:rFonts w:eastAsia="Times New Roman"/>
                    <w:lang w:val="vi-VN" w:eastAsia="vi-VN"/>
                  </w:rPr>
                </w:rPrChange>
              </w:rPr>
            </w:pPr>
          </w:p>
        </w:tc>
        <w:tc>
          <w:tcPr>
            <w:tcW w:w="1242" w:type="dxa"/>
            <w:tcBorders>
              <w:top w:val="nil"/>
              <w:left w:val="nil"/>
              <w:bottom w:val="single" w:sz="4" w:space="0" w:color="auto"/>
              <w:right w:val="single" w:sz="4" w:space="0" w:color="auto"/>
            </w:tcBorders>
            <w:vAlign w:val="center"/>
          </w:tcPr>
          <w:p w14:paraId="537A39BD" w14:textId="2DFACDC3" w:rsidR="000A3D1C" w:rsidRPr="009D4BCD" w:rsidDel="009D4BCD" w:rsidRDefault="000A3D1C">
            <w:pPr>
              <w:jc w:val="center"/>
              <w:rPr>
                <w:ins w:id="28108" w:author="Asus" w:date="2023-11-14T20:23:00Z"/>
                <w:del w:id="28109" w:author="User" w:date="2024-11-12T17:20:00Z"/>
                <w:rFonts w:eastAsia="Times New Roman"/>
                <w:b/>
                <w:color w:val="FF0000"/>
                <w:lang w:val="vi-VN" w:eastAsia="vi-VN"/>
                <w:rPrChange w:id="28110" w:author="User" w:date="2024-11-12T17:24:00Z">
                  <w:rPr>
                    <w:ins w:id="28111" w:author="Asus" w:date="2023-11-14T20:23:00Z"/>
                    <w:del w:id="28112" w:author="User" w:date="2024-11-12T17:20:00Z"/>
                    <w:rFonts w:eastAsia="Times New Roman"/>
                    <w:lang w:val="vi-VN" w:eastAsia="vi-VN"/>
                  </w:rPr>
                </w:rPrChange>
              </w:rPr>
            </w:pPr>
          </w:p>
        </w:tc>
      </w:tr>
      <w:tr w:rsidR="00F246CF" w:rsidRPr="002E4F28" w:rsidDel="009D4BCD" w14:paraId="4DB0124E" w14:textId="7B7E7C77" w:rsidTr="000A3D1C">
        <w:trPr>
          <w:trHeight w:val="2310"/>
          <w:ins w:id="28113" w:author="Asus" w:date="2023-11-14T20:19:00Z"/>
          <w:del w:id="28114"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A2D01B4" w14:textId="6EB2C021" w:rsidR="000A3D1C" w:rsidRPr="009D4BCD" w:rsidDel="009D4BCD" w:rsidRDefault="000A3D1C">
            <w:pPr>
              <w:jc w:val="center"/>
              <w:rPr>
                <w:ins w:id="28115" w:author="Asus" w:date="2023-11-14T20:19:00Z"/>
                <w:del w:id="28116" w:author="User" w:date="2024-11-12T17:20:00Z"/>
                <w:rFonts w:eastAsia="Times New Roman"/>
                <w:color w:val="FF0000"/>
                <w:lang w:val="vi-VN" w:eastAsia="vi-VN"/>
                <w:rPrChange w:id="28117" w:author="User" w:date="2024-11-12T17:24:00Z">
                  <w:rPr>
                    <w:ins w:id="28118" w:author="Asus" w:date="2023-11-14T20:19:00Z"/>
                    <w:del w:id="28119" w:author="User" w:date="2024-11-12T17:20:00Z"/>
                    <w:rFonts w:eastAsia="Times New Roman"/>
                    <w:lang w:val="vi-VN" w:eastAsia="vi-VN"/>
                  </w:rPr>
                </w:rPrChange>
              </w:rPr>
            </w:pPr>
            <w:ins w:id="28120" w:author="Asus" w:date="2023-11-14T20:19:00Z">
              <w:del w:id="28121" w:author="User" w:date="2024-11-12T17:20:00Z">
                <w:r w:rsidRPr="009D4BCD" w:rsidDel="009D4BCD">
                  <w:rPr>
                    <w:rFonts w:eastAsia="Times New Roman"/>
                    <w:color w:val="FF0000"/>
                    <w:lang w:val="vi-VN" w:eastAsia="vi-VN"/>
                    <w:rPrChange w:id="28122" w:author="User" w:date="2024-11-12T17:24:00Z">
                      <w:rPr>
                        <w:rFonts w:eastAsia="Times New Roman"/>
                        <w:lang w:val="vi-VN" w:eastAsia="vi-VN"/>
                      </w:rPr>
                    </w:rPrChange>
                  </w:rPr>
                  <w:delText>5.1</w:delText>
                </w:r>
              </w:del>
            </w:ins>
          </w:p>
        </w:tc>
        <w:tc>
          <w:tcPr>
            <w:tcW w:w="1683" w:type="dxa"/>
            <w:tcBorders>
              <w:top w:val="nil"/>
              <w:left w:val="nil"/>
              <w:bottom w:val="single" w:sz="4" w:space="0" w:color="auto"/>
              <w:right w:val="single" w:sz="4" w:space="0" w:color="auto"/>
            </w:tcBorders>
            <w:shd w:val="clear" w:color="auto" w:fill="auto"/>
            <w:vAlign w:val="center"/>
            <w:hideMark/>
          </w:tcPr>
          <w:p w14:paraId="3BA72F7B" w14:textId="5A81AD52" w:rsidR="000A3D1C" w:rsidRPr="009D4BCD" w:rsidDel="009D4BCD" w:rsidRDefault="000A3D1C">
            <w:pPr>
              <w:jc w:val="center"/>
              <w:rPr>
                <w:ins w:id="28123" w:author="Asus" w:date="2023-11-14T20:19:00Z"/>
                <w:del w:id="28124" w:author="User" w:date="2024-11-12T17:20:00Z"/>
                <w:rFonts w:eastAsia="Times New Roman"/>
                <w:color w:val="FF0000"/>
                <w:lang w:val="vi-VN" w:eastAsia="vi-VN"/>
                <w:rPrChange w:id="28125" w:author="User" w:date="2024-11-12T17:24:00Z">
                  <w:rPr>
                    <w:ins w:id="28126" w:author="Asus" w:date="2023-11-14T20:19:00Z"/>
                    <w:del w:id="28127" w:author="User" w:date="2024-11-12T17:20:00Z"/>
                    <w:rFonts w:eastAsia="Times New Roman"/>
                    <w:lang w:val="vi-VN" w:eastAsia="vi-VN"/>
                  </w:rPr>
                </w:rPrChange>
              </w:rPr>
              <w:pPrChange w:id="28128" w:author="Asus" w:date="2023-11-14T20:25:00Z">
                <w:pPr/>
              </w:pPrChange>
            </w:pPr>
            <w:ins w:id="28129" w:author="Asus" w:date="2023-11-14T20:19:00Z">
              <w:del w:id="28130" w:author="User" w:date="2024-11-12T17:20:00Z">
                <w:r w:rsidRPr="009D4BCD" w:rsidDel="009D4BCD">
                  <w:rPr>
                    <w:rFonts w:eastAsia="Times New Roman"/>
                    <w:color w:val="FF0000"/>
                    <w:lang w:val="vi-VN" w:eastAsia="vi-VN"/>
                    <w:rPrChange w:id="28131" w:author="User" w:date="2024-11-12T17:24:00Z">
                      <w:rPr>
                        <w:rFonts w:eastAsia="Times New Roman"/>
                        <w:lang w:val="vi-VN" w:eastAsia="vi-VN"/>
                      </w:rPr>
                    </w:rPrChange>
                  </w:rPr>
                  <w:delText>Màng MBR</w:delText>
                </w:r>
              </w:del>
            </w:ins>
          </w:p>
        </w:tc>
        <w:tc>
          <w:tcPr>
            <w:tcW w:w="3855" w:type="dxa"/>
            <w:tcBorders>
              <w:top w:val="nil"/>
              <w:left w:val="nil"/>
              <w:bottom w:val="single" w:sz="4" w:space="0" w:color="auto"/>
              <w:right w:val="single" w:sz="4" w:space="0" w:color="auto"/>
            </w:tcBorders>
            <w:shd w:val="clear" w:color="auto" w:fill="auto"/>
            <w:vAlign w:val="center"/>
            <w:hideMark/>
          </w:tcPr>
          <w:p w14:paraId="3088B20E" w14:textId="0DEB7F33" w:rsidR="000A3D1C" w:rsidRPr="009D4BCD" w:rsidDel="009D4BCD" w:rsidRDefault="000A3D1C">
            <w:pPr>
              <w:jc w:val="center"/>
              <w:rPr>
                <w:ins w:id="28132" w:author="Asus" w:date="2023-11-14T20:27:00Z"/>
                <w:del w:id="28133" w:author="User" w:date="2024-11-12T17:20:00Z"/>
                <w:rFonts w:eastAsia="Times New Roman"/>
                <w:color w:val="FF0000"/>
                <w:lang w:val="vi-VN" w:eastAsia="vi-VN"/>
                <w:rPrChange w:id="28134" w:author="User" w:date="2024-11-12T17:24:00Z">
                  <w:rPr>
                    <w:ins w:id="28135" w:author="Asus" w:date="2023-11-14T20:27:00Z"/>
                    <w:del w:id="28136" w:author="User" w:date="2024-11-12T17:20:00Z"/>
                    <w:rFonts w:eastAsia="Times New Roman"/>
                    <w:lang w:val="vi-VN" w:eastAsia="vi-VN"/>
                  </w:rPr>
                </w:rPrChange>
              </w:rPr>
              <w:pPrChange w:id="28137" w:author="Asus" w:date="2023-11-14T20:25:00Z">
                <w:pPr/>
              </w:pPrChange>
            </w:pPr>
            <w:ins w:id="28138" w:author="Asus" w:date="2023-11-14T20:19:00Z">
              <w:del w:id="28139" w:author="User" w:date="2024-11-12T17:20:00Z">
                <w:r w:rsidRPr="009D4BCD" w:rsidDel="009D4BCD">
                  <w:rPr>
                    <w:rFonts w:eastAsia="Times New Roman"/>
                    <w:color w:val="FF0000"/>
                    <w:lang w:val="vi-VN" w:eastAsia="vi-VN"/>
                    <w:rPrChange w:id="28140" w:author="User" w:date="2024-11-12T17:24:00Z">
                      <w:rPr>
                        <w:rFonts w:eastAsia="Times New Roman"/>
                        <w:lang w:val="vi-VN" w:eastAsia="vi-VN"/>
                      </w:rPr>
                    </w:rPrChange>
                  </w:rPr>
                  <w:delText>- Loại màng sợi rỗng</w:delText>
                </w:r>
              </w:del>
            </w:ins>
          </w:p>
          <w:p w14:paraId="4CB277A9" w14:textId="014A7120" w:rsidR="000A3D1C" w:rsidRPr="009D4BCD" w:rsidDel="009D4BCD" w:rsidRDefault="000A3D1C">
            <w:pPr>
              <w:jc w:val="center"/>
              <w:rPr>
                <w:ins w:id="28141" w:author="Asus" w:date="2023-11-14T20:27:00Z"/>
                <w:del w:id="28142" w:author="User" w:date="2024-11-12T17:20:00Z"/>
                <w:rFonts w:eastAsia="Times New Roman"/>
                <w:color w:val="FF0000"/>
                <w:lang w:val="vi-VN" w:eastAsia="vi-VN"/>
                <w:rPrChange w:id="28143" w:author="User" w:date="2024-11-12T17:24:00Z">
                  <w:rPr>
                    <w:ins w:id="28144" w:author="Asus" w:date="2023-11-14T20:27:00Z"/>
                    <w:del w:id="28145" w:author="User" w:date="2024-11-12T17:20:00Z"/>
                    <w:rFonts w:eastAsia="Times New Roman"/>
                    <w:lang w:val="vi-VN" w:eastAsia="vi-VN"/>
                  </w:rPr>
                </w:rPrChange>
              </w:rPr>
              <w:pPrChange w:id="28146" w:author="Asus" w:date="2023-11-14T20:25:00Z">
                <w:pPr/>
              </w:pPrChange>
            </w:pPr>
            <w:ins w:id="28147" w:author="Asus" w:date="2023-11-14T20:19:00Z">
              <w:del w:id="28148" w:author="User" w:date="2024-11-12T17:20:00Z">
                <w:r w:rsidRPr="009D4BCD" w:rsidDel="009D4BCD">
                  <w:rPr>
                    <w:rFonts w:eastAsia="Times New Roman"/>
                    <w:color w:val="FF0000"/>
                    <w:lang w:val="vi-VN" w:eastAsia="vi-VN"/>
                    <w:rPrChange w:id="28149" w:author="User" w:date="2024-11-12T17:24:00Z">
                      <w:rPr>
                        <w:rFonts w:eastAsia="Times New Roman"/>
                        <w:lang w:val="vi-VN" w:eastAsia="vi-VN"/>
                      </w:rPr>
                    </w:rPrChange>
                  </w:rPr>
                  <w:br w:type="page"/>
                  <w:delText>- Vật liệu:</w:delText>
                </w:r>
                <w:r w:rsidRPr="009D4BCD" w:rsidDel="009D4BCD">
                  <w:rPr>
                    <w:rFonts w:eastAsia="Times New Roman"/>
                    <w:color w:val="FF0000"/>
                    <w:lang w:val="vi-VN" w:eastAsia="vi-VN"/>
                    <w:rPrChange w:id="28150" w:author="User" w:date="2024-11-12T17:24:00Z">
                      <w:rPr>
                        <w:rFonts w:eastAsia="Times New Roman"/>
                        <w:lang w:val="vi-VN" w:eastAsia="vi-VN"/>
                      </w:rPr>
                    </w:rPrChange>
                  </w:rPr>
                  <w:br w:type="page"/>
                </w:r>
              </w:del>
            </w:ins>
          </w:p>
          <w:p w14:paraId="5D95CD6C" w14:textId="5341FACE" w:rsidR="000A3D1C" w:rsidRPr="009D4BCD" w:rsidDel="009D4BCD" w:rsidRDefault="000A3D1C">
            <w:pPr>
              <w:jc w:val="center"/>
              <w:rPr>
                <w:ins w:id="28151" w:author="Asus" w:date="2023-11-14T20:27:00Z"/>
                <w:del w:id="28152" w:author="User" w:date="2024-11-12T17:20:00Z"/>
                <w:rFonts w:eastAsia="Times New Roman"/>
                <w:color w:val="FF0000"/>
                <w:lang w:val="vi-VN" w:eastAsia="vi-VN"/>
                <w:rPrChange w:id="28153" w:author="User" w:date="2024-11-12T17:24:00Z">
                  <w:rPr>
                    <w:ins w:id="28154" w:author="Asus" w:date="2023-11-14T20:27:00Z"/>
                    <w:del w:id="28155" w:author="User" w:date="2024-11-12T17:20:00Z"/>
                    <w:rFonts w:eastAsia="Times New Roman"/>
                    <w:lang w:val="vi-VN" w:eastAsia="vi-VN"/>
                  </w:rPr>
                </w:rPrChange>
              </w:rPr>
              <w:pPrChange w:id="28156" w:author="Asus" w:date="2023-11-14T20:25:00Z">
                <w:pPr/>
              </w:pPrChange>
            </w:pPr>
            <w:ins w:id="28157" w:author="Asus" w:date="2023-11-14T20:19:00Z">
              <w:del w:id="28158" w:author="User" w:date="2024-11-12T17:20:00Z">
                <w:r w:rsidRPr="009D4BCD" w:rsidDel="009D4BCD">
                  <w:rPr>
                    <w:rFonts w:eastAsia="Times New Roman"/>
                    <w:color w:val="FF0000"/>
                    <w:lang w:val="vi-VN" w:eastAsia="vi-VN"/>
                    <w:rPrChange w:id="28159" w:author="User" w:date="2024-11-12T17:24:00Z">
                      <w:rPr>
                        <w:rFonts w:eastAsia="Times New Roman"/>
                        <w:lang w:val="vi-VN" w:eastAsia="vi-VN"/>
                      </w:rPr>
                    </w:rPrChange>
                  </w:rPr>
                  <w:delText xml:space="preserve">• Vật liệu màng: PVDF </w:delText>
                </w:r>
              </w:del>
            </w:ins>
          </w:p>
          <w:p w14:paraId="2D7A0891" w14:textId="12406A6B" w:rsidR="000A3D1C" w:rsidRPr="009D4BCD" w:rsidDel="009D4BCD" w:rsidRDefault="000A3D1C">
            <w:pPr>
              <w:jc w:val="center"/>
              <w:rPr>
                <w:ins w:id="28160" w:author="Asus" w:date="2023-11-14T20:27:00Z"/>
                <w:del w:id="28161" w:author="User" w:date="2024-11-12T17:20:00Z"/>
                <w:rFonts w:eastAsia="Times New Roman"/>
                <w:color w:val="FF0000"/>
                <w:lang w:val="vi-VN" w:eastAsia="vi-VN"/>
                <w:rPrChange w:id="28162" w:author="User" w:date="2024-11-12T17:24:00Z">
                  <w:rPr>
                    <w:ins w:id="28163" w:author="Asus" w:date="2023-11-14T20:27:00Z"/>
                    <w:del w:id="28164" w:author="User" w:date="2024-11-12T17:20:00Z"/>
                    <w:rFonts w:eastAsia="Times New Roman"/>
                    <w:lang w:val="vi-VN" w:eastAsia="vi-VN"/>
                  </w:rPr>
                </w:rPrChange>
              </w:rPr>
              <w:pPrChange w:id="28165" w:author="Asus" w:date="2023-11-14T20:25:00Z">
                <w:pPr/>
              </w:pPrChange>
            </w:pPr>
            <w:ins w:id="28166" w:author="Asus" w:date="2023-11-14T20:19:00Z">
              <w:del w:id="28167" w:author="User" w:date="2024-11-12T17:20:00Z">
                <w:r w:rsidRPr="009D4BCD" w:rsidDel="009D4BCD">
                  <w:rPr>
                    <w:rFonts w:eastAsia="Times New Roman"/>
                    <w:color w:val="FF0000"/>
                    <w:lang w:val="vi-VN" w:eastAsia="vi-VN"/>
                    <w:rPrChange w:id="28168" w:author="User" w:date="2024-11-12T17:24:00Z">
                      <w:rPr>
                        <w:rFonts w:eastAsia="Times New Roman"/>
                        <w:lang w:val="vi-VN" w:eastAsia="vi-VN"/>
                      </w:rPr>
                    </w:rPrChange>
                  </w:rPr>
                  <w:br w:type="page"/>
                  <w:delText>• Kiểu màng: PSH 41</w:delText>
                </w:r>
                <w:r w:rsidRPr="009D4BCD" w:rsidDel="009D4BCD">
                  <w:rPr>
                    <w:rFonts w:eastAsia="Times New Roman"/>
                    <w:color w:val="FF0000"/>
                    <w:lang w:val="vi-VN" w:eastAsia="vi-VN"/>
                    <w:rPrChange w:id="28169" w:author="User" w:date="2024-11-12T17:24:00Z">
                      <w:rPr>
                        <w:rFonts w:eastAsia="Times New Roman"/>
                        <w:lang w:val="vi-VN" w:eastAsia="vi-VN"/>
                      </w:rPr>
                    </w:rPrChange>
                  </w:rPr>
                  <w:br w:type="page"/>
                </w:r>
              </w:del>
            </w:ins>
          </w:p>
          <w:p w14:paraId="6EBE4D6E" w14:textId="7A9E3F10" w:rsidR="000A3D1C" w:rsidRPr="009D4BCD" w:rsidDel="009D4BCD" w:rsidRDefault="000A3D1C">
            <w:pPr>
              <w:jc w:val="center"/>
              <w:rPr>
                <w:ins w:id="28170" w:author="Asus" w:date="2023-11-14T20:27:00Z"/>
                <w:del w:id="28171" w:author="User" w:date="2024-11-12T17:20:00Z"/>
                <w:rFonts w:eastAsia="Times New Roman"/>
                <w:color w:val="FF0000"/>
                <w:lang w:val="vi-VN" w:eastAsia="vi-VN"/>
                <w:rPrChange w:id="28172" w:author="User" w:date="2024-11-12T17:24:00Z">
                  <w:rPr>
                    <w:ins w:id="28173" w:author="Asus" w:date="2023-11-14T20:27:00Z"/>
                    <w:del w:id="28174" w:author="User" w:date="2024-11-12T17:20:00Z"/>
                    <w:rFonts w:eastAsia="Times New Roman"/>
                    <w:lang w:val="vi-VN" w:eastAsia="vi-VN"/>
                  </w:rPr>
                </w:rPrChange>
              </w:rPr>
              <w:pPrChange w:id="28175" w:author="Asus" w:date="2023-11-14T20:25:00Z">
                <w:pPr/>
              </w:pPrChange>
            </w:pPr>
            <w:ins w:id="28176" w:author="Asus" w:date="2023-11-14T20:19:00Z">
              <w:del w:id="28177" w:author="User" w:date="2024-11-12T17:20:00Z">
                <w:r w:rsidRPr="009D4BCD" w:rsidDel="009D4BCD">
                  <w:rPr>
                    <w:rFonts w:eastAsia="Times New Roman"/>
                    <w:color w:val="FF0000"/>
                    <w:lang w:val="vi-VN" w:eastAsia="vi-VN"/>
                    <w:rPrChange w:id="28178" w:author="User" w:date="2024-11-12T17:24:00Z">
                      <w:rPr>
                        <w:rFonts w:eastAsia="Times New Roman"/>
                        <w:lang w:val="vi-VN" w:eastAsia="vi-VN"/>
                      </w:rPr>
                    </w:rPrChange>
                  </w:rPr>
                  <w:delText>• Kích thước lỗ màng: 0.03 μm</w:delText>
                </w:r>
                <w:r w:rsidRPr="009D4BCD" w:rsidDel="009D4BCD">
                  <w:rPr>
                    <w:rFonts w:eastAsia="Times New Roman"/>
                    <w:color w:val="FF0000"/>
                    <w:lang w:val="vi-VN" w:eastAsia="vi-VN"/>
                    <w:rPrChange w:id="28179" w:author="User" w:date="2024-11-12T17:24:00Z">
                      <w:rPr>
                        <w:rFonts w:eastAsia="Times New Roman"/>
                        <w:lang w:val="vi-VN" w:eastAsia="vi-VN"/>
                      </w:rPr>
                    </w:rPrChange>
                  </w:rPr>
                  <w:br w:type="page"/>
                </w:r>
              </w:del>
            </w:ins>
          </w:p>
          <w:p w14:paraId="5D73D2D5" w14:textId="5221EBEE" w:rsidR="000A3D1C" w:rsidRPr="009D4BCD" w:rsidDel="009D4BCD" w:rsidRDefault="000A3D1C">
            <w:pPr>
              <w:jc w:val="center"/>
              <w:rPr>
                <w:ins w:id="28180" w:author="Asus" w:date="2023-11-14T20:27:00Z"/>
                <w:del w:id="28181" w:author="User" w:date="2024-11-12T17:20:00Z"/>
                <w:rFonts w:eastAsia="Times New Roman"/>
                <w:color w:val="FF0000"/>
                <w:lang w:val="vi-VN" w:eastAsia="vi-VN"/>
                <w:rPrChange w:id="28182" w:author="User" w:date="2024-11-12T17:24:00Z">
                  <w:rPr>
                    <w:ins w:id="28183" w:author="Asus" w:date="2023-11-14T20:27:00Z"/>
                    <w:del w:id="28184" w:author="User" w:date="2024-11-12T17:20:00Z"/>
                    <w:rFonts w:eastAsia="Times New Roman"/>
                    <w:lang w:val="vi-VN" w:eastAsia="vi-VN"/>
                  </w:rPr>
                </w:rPrChange>
              </w:rPr>
              <w:pPrChange w:id="28185" w:author="Asus" w:date="2023-11-14T20:25:00Z">
                <w:pPr/>
              </w:pPrChange>
            </w:pPr>
            <w:ins w:id="28186" w:author="Asus" w:date="2023-11-14T20:19:00Z">
              <w:del w:id="28187" w:author="User" w:date="2024-11-12T17:20:00Z">
                <w:r w:rsidRPr="009D4BCD" w:rsidDel="009D4BCD">
                  <w:rPr>
                    <w:rFonts w:eastAsia="Times New Roman"/>
                    <w:color w:val="FF0000"/>
                    <w:lang w:val="vi-VN" w:eastAsia="vi-VN"/>
                    <w:rPrChange w:id="28188" w:author="User" w:date="2024-11-12T17:24:00Z">
                      <w:rPr>
                        <w:rFonts w:eastAsia="Times New Roman"/>
                        <w:lang w:val="vi-VN" w:eastAsia="vi-VN"/>
                      </w:rPr>
                    </w:rPrChange>
                  </w:rPr>
                  <w:delText>• Đường kính sợi màng OD: 2.6mm</w:delText>
                </w:r>
              </w:del>
            </w:ins>
          </w:p>
          <w:p w14:paraId="17D55A67" w14:textId="7A64E685" w:rsidR="000A3D1C" w:rsidRPr="009D4BCD" w:rsidDel="009D4BCD" w:rsidRDefault="000A3D1C">
            <w:pPr>
              <w:jc w:val="center"/>
              <w:rPr>
                <w:ins w:id="28189" w:author="Asus" w:date="2023-11-14T20:19:00Z"/>
                <w:del w:id="28190" w:author="User" w:date="2024-11-12T17:20:00Z"/>
                <w:rFonts w:eastAsia="Times New Roman"/>
                <w:color w:val="FF0000"/>
                <w:lang w:val="vi-VN" w:eastAsia="vi-VN"/>
                <w:rPrChange w:id="28191" w:author="User" w:date="2024-11-12T17:24:00Z">
                  <w:rPr>
                    <w:ins w:id="28192" w:author="Asus" w:date="2023-11-14T20:19:00Z"/>
                    <w:del w:id="28193" w:author="User" w:date="2024-11-12T17:20:00Z"/>
                    <w:rFonts w:eastAsia="Times New Roman"/>
                    <w:lang w:val="vi-VN" w:eastAsia="vi-VN"/>
                  </w:rPr>
                </w:rPrChange>
              </w:rPr>
              <w:pPrChange w:id="28194" w:author="Asus" w:date="2023-11-14T20:25:00Z">
                <w:pPr/>
              </w:pPrChange>
            </w:pPr>
            <w:ins w:id="28195" w:author="Asus" w:date="2023-11-14T20:19:00Z">
              <w:del w:id="28196" w:author="User" w:date="2024-11-12T17:20:00Z">
                <w:r w:rsidRPr="009D4BCD" w:rsidDel="009D4BCD">
                  <w:rPr>
                    <w:rFonts w:eastAsia="Times New Roman"/>
                    <w:color w:val="FF0000"/>
                    <w:lang w:val="vi-VN" w:eastAsia="vi-VN"/>
                    <w:rPrChange w:id="28197" w:author="User" w:date="2024-11-12T17:24:00Z">
                      <w:rPr>
                        <w:rFonts w:eastAsia="Times New Roman"/>
                        <w:lang w:val="vi-VN" w:eastAsia="vi-VN"/>
                      </w:rPr>
                    </w:rPrChange>
                  </w:rPr>
                  <w:br w:type="page"/>
                  <w:delText>• Lưu lượng sục khí thiết kế: 0,1-0,2 m3 khí/tấm/phút.</w:delText>
                </w:r>
              </w:del>
            </w:ins>
          </w:p>
        </w:tc>
        <w:tc>
          <w:tcPr>
            <w:tcW w:w="904" w:type="dxa"/>
            <w:tcBorders>
              <w:top w:val="nil"/>
              <w:left w:val="nil"/>
              <w:bottom w:val="single" w:sz="4" w:space="0" w:color="auto"/>
              <w:right w:val="single" w:sz="4" w:space="0" w:color="auto"/>
            </w:tcBorders>
            <w:shd w:val="clear" w:color="auto" w:fill="auto"/>
            <w:vAlign w:val="center"/>
            <w:hideMark/>
          </w:tcPr>
          <w:p w14:paraId="01C522BB" w14:textId="0BEC6D16" w:rsidR="000A3D1C" w:rsidRPr="009D4BCD" w:rsidDel="009D4BCD" w:rsidRDefault="000A3D1C">
            <w:pPr>
              <w:jc w:val="center"/>
              <w:rPr>
                <w:ins w:id="28198" w:author="Asus" w:date="2023-11-14T20:19:00Z"/>
                <w:del w:id="28199" w:author="User" w:date="2024-11-12T17:20:00Z"/>
                <w:rFonts w:eastAsia="Times New Roman"/>
                <w:color w:val="FF0000"/>
                <w:lang w:val="vi-VN" w:eastAsia="vi-VN"/>
                <w:rPrChange w:id="28200" w:author="User" w:date="2024-11-12T17:24:00Z">
                  <w:rPr>
                    <w:ins w:id="28201" w:author="Asus" w:date="2023-11-14T20:19:00Z"/>
                    <w:del w:id="28202" w:author="User" w:date="2024-11-12T17:20:00Z"/>
                    <w:rFonts w:eastAsia="Times New Roman"/>
                    <w:lang w:val="vi-VN" w:eastAsia="vi-VN"/>
                  </w:rPr>
                </w:rPrChange>
              </w:rPr>
            </w:pPr>
            <w:ins w:id="28203" w:author="Asus" w:date="2023-11-14T20:19:00Z">
              <w:del w:id="28204" w:author="User" w:date="2024-11-12T17:20:00Z">
                <w:r w:rsidRPr="009D4BCD" w:rsidDel="009D4BCD">
                  <w:rPr>
                    <w:rFonts w:eastAsia="Times New Roman"/>
                    <w:color w:val="FF0000"/>
                    <w:lang w:val="vi-VN" w:eastAsia="vi-VN"/>
                    <w:rPrChange w:id="28205" w:author="User" w:date="2024-11-12T17:24:00Z">
                      <w:rPr>
                        <w:rFonts w:eastAsia="Times New Roman"/>
                        <w:lang w:val="vi-VN" w:eastAsia="vi-VN"/>
                      </w:rPr>
                    </w:rPrChange>
                  </w:rPr>
                  <w:delText>HỆ</w:delText>
                </w:r>
              </w:del>
            </w:ins>
          </w:p>
        </w:tc>
        <w:tc>
          <w:tcPr>
            <w:tcW w:w="863" w:type="dxa"/>
            <w:tcBorders>
              <w:top w:val="nil"/>
              <w:left w:val="nil"/>
              <w:bottom w:val="single" w:sz="4" w:space="0" w:color="auto"/>
              <w:right w:val="single" w:sz="4" w:space="0" w:color="auto"/>
            </w:tcBorders>
            <w:shd w:val="clear" w:color="auto" w:fill="auto"/>
            <w:vAlign w:val="center"/>
            <w:hideMark/>
          </w:tcPr>
          <w:p w14:paraId="02D20254" w14:textId="0821A6B5" w:rsidR="000A3D1C" w:rsidRPr="009D4BCD" w:rsidDel="009D4BCD" w:rsidRDefault="000A3D1C">
            <w:pPr>
              <w:jc w:val="center"/>
              <w:rPr>
                <w:ins w:id="28206" w:author="Asus" w:date="2023-11-14T20:19:00Z"/>
                <w:del w:id="28207" w:author="User" w:date="2024-11-12T17:20:00Z"/>
                <w:rFonts w:eastAsia="Times New Roman"/>
                <w:color w:val="FF0000"/>
                <w:lang w:val="vi-VN" w:eastAsia="vi-VN"/>
                <w:rPrChange w:id="28208" w:author="User" w:date="2024-11-12T17:24:00Z">
                  <w:rPr>
                    <w:ins w:id="28209" w:author="Asus" w:date="2023-11-14T20:19:00Z"/>
                    <w:del w:id="28210" w:author="User" w:date="2024-11-12T17:20:00Z"/>
                    <w:rFonts w:eastAsia="Times New Roman"/>
                    <w:lang w:val="vi-VN" w:eastAsia="vi-VN"/>
                  </w:rPr>
                </w:rPrChange>
              </w:rPr>
            </w:pPr>
            <w:ins w:id="28211" w:author="Asus" w:date="2023-11-14T20:19:00Z">
              <w:del w:id="28212" w:author="User" w:date="2024-11-12T17:20:00Z">
                <w:r w:rsidRPr="009D4BCD" w:rsidDel="009D4BCD">
                  <w:rPr>
                    <w:rFonts w:eastAsia="Times New Roman"/>
                    <w:color w:val="FF0000"/>
                    <w:lang w:val="vi-VN" w:eastAsia="vi-VN"/>
                    <w:rPrChange w:id="28213"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66FF66E3" w14:textId="77907251" w:rsidR="000A3D1C" w:rsidRPr="009D4BCD" w:rsidDel="009D4BCD" w:rsidRDefault="000A3D1C">
            <w:pPr>
              <w:jc w:val="center"/>
              <w:rPr>
                <w:ins w:id="28214" w:author="Asus" w:date="2023-11-14T20:20:00Z"/>
                <w:del w:id="28215" w:author="User" w:date="2024-11-12T17:20:00Z"/>
                <w:rFonts w:eastAsia="Times New Roman"/>
                <w:color w:val="FF0000"/>
                <w:lang w:val="vi-VN" w:eastAsia="vi-VN"/>
                <w:rPrChange w:id="28216" w:author="User" w:date="2024-11-12T17:24:00Z">
                  <w:rPr>
                    <w:ins w:id="28217" w:author="Asus" w:date="2023-11-14T20:20:00Z"/>
                    <w:del w:id="28218" w:author="User" w:date="2024-11-12T17:20:00Z"/>
                    <w:rFonts w:eastAsia="Times New Roman"/>
                    <w:lang w:val="vi-VN" w:eastAsia="vi-VN"/>
                  </w:rPr>
                </w:rPrChange>
              </w:rPr>
            </w:pPr>
            <w:ins w:id="28219" w:author="Asus" w:date="2023-11-14T20:21:00Z">
              <w:del w:id="28220" w:author="User" w:date="2024-11-12T17:20:00Z">
                <w:r w:rsidRPr="009D4BCD" w:rsidDel="009D4BCD">
                  <w:rPr>
                    <w:rFonts w:eastAsia="Times New Roman"/>
                    <w:color w:val="FF0000"/>
                    <w:lang w:val="vi-VN" w:eastAsia="vi-VN"/>
                    <w:rPrChange w:id="28221" w:author="User" w:date="2024-11-12T17:24:00Z">
                      <w:rPr>
                        <w:rFonts w:eastAsia="Times New Roman"/>
                        <w:lang w:val="vi-VN" w:eastAsia="vi-VN"/>
                      </w:rPr>
                    </w:rPrChange>
                  </w:rPr>
                  <w:delText>Nhập khẩu</w:delText>
                </w:r>
              </w:del>
            </w:ins>
          </w:p>
        </w:tc>
      </w:tr>
      <w:tr w:rsidR="00F246CF" w:rsidRPr="002E4F28" w:rsidDel="009D4BCD" w14:paraId="71FDB238" w14:textId="4E119217" w:rsidTr="000A3D1C">
        <w:trPr>
          <w:trHeight w:val="660"/>
          <w:ins w:id="28222" w:author="Asus" w:date="2023-11-14T20:19:00Z"/>
          <w:del w:id="28223"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6BB173D" w14:textId="3E79E8ED" w:rsidR="000A3D1C" w:rsidRPr="009D4BCD" w:rsidDel="009D4BCD" w:rsidRDefault="000A3D1C">
            <w:pPr>
              <w:jc w:val="center"/>
              <w:rPr>
                <w:ins w:id="28224" w:author="Asus" w:date="2023-11-14T20:19:00Z"/>
                <w:del w:id="28225" w:author="User" w:date="2024-11-12T17:20:00Z"/>
                <w:rFonts w:eastAsia="Times New Roman"/>
                <w:color w:val="FF0000"/>
                <w:lang w:val="vi-VN" w:eastAsia="vi-VN"/>
                <w:rPrChange w:id="28226" w:author="User" w:date="2024-11-12T17:24:00Z">
                  <w:rPr>
                    <w:ins w:id="28227" w:author="Asus" w:date="2023-11-14T20:19:00Z"/>
                    <w:del w:id="28228" w:author="User" w:date="2024-11-12T17:20:00Z"/>
                    <w:rFonts w:eastAsia="Times New Roman"/>
                    <w:lang w:val="vi-VN" w:eastAsia="vi-VN"/>
                  </w:rPr>
                </w:rPrChange>
              </w:rPr>
            </w:pPr>
            <w:ins w:id="28229" w:author="Asus" w:date="2023-11-14T20:19:00Z">
              <w:del w:id="28230" w:author="User" w:date="2024-11-12T17:20:00Z">
                <w:r w:rsidRPr="009D4BCD" w:rsidDel="009D4BCD">
                  <w:rPr>
                    <w:rFonts w:eastAsia="Times New Roman"/>
                    <w:color w:val="FF0000"/>
                    <w:lang w:val="vi-VN" w:eastAsia="vi-VN"/>
                    <w:rPrChange w:id="28231" w:author="User" w:date="2024-11-12T17:24:00Z">
                      <w:rPr>
                        <w:rFonts w:eastAsia="Times New Roman"/>
                        <w:lang w:val="vi-VN" w:eastAsia="vi-VN"/>
                      </w:rPr>
                    </w:rPrChange>
                  </w:rPr>
                  <w:delText>5.2</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027780B7" w14:textId="65E9A423" w:rsidR="000A3D1C" w:rsidRPr="009D4BCD" w:rsidDel="009D4BCD" w:rsidRDefault="000A3D1C">
            <w:pPr>
              <w:jc w:val="center"/>
              <w:rPr>
                <w:ins w:id="28232" w:author="Asus" w:date="2023-11-14T20:19:00Z"/>
                <w:del w:id="28233" w:author="User" w:date="2024-11-12T17:20:00Z"/>
                <w:rFonts w:eastAsia="Times New Roman"/>
                <w:color w:val="FF0000"/>
                <w:lang w:val="vi-VN" w:eastAsia="vi-VN"/>
                <w:rPrChange w:id="28234" w:author="User" w:date="2024-11-12T17:24:00Z">
                  <w:rPr>
                    <w:ins w:id="28235" w:author="Asus" w:date="2023-11-14T20:19:00Z"/>
                    <w:del w:id="28236" w:author="User" w:date="2024-11-12T17:20:00Z"/>
                    <w:rFonts w:eastAsia="Times New Roman"/>
                    <w:lang w:val="vi-VN" w:eastAsia="vi-VN"/>
                  </w:rPr>
                </w:rPrChange>
              </w:rPr>
              <w:pPrChange w:id="28237" w:author="Asus" w:date="2023-11-14T20:25:00Z">
                <w:pPr/>
              </w:pPrChange>
            </w:pPr>
            <w:ins w:id="28238" w:author="Asus" w:date="2023-11-14T20:19:00Z">
              <w:del w:id="28239" w:author="User" w:date="2024-11-12T17:20:00Z">
                <w:r w:rsidRPr="009D4BCD" w:rsidDel="009D4BCD">
                  <w:rPr>
                    <w:rFonts w:eastAsia="Times New Roman"/>
                    <w:color w:val="FF0000"/>
                    <w:lang w:val="vi-VN" w:eastAsia="vi-VN"/>
                    <w:rPrChange w:id="28240" w:author="User" w:date="2024-11-12T17:24:00Z">
                      <w:rPr>
                        <w:rFonts w:eastAsia="Times New Roman"/>
                        <w:lang w:val="vi-VN" w:eastAsia="vi-VN"/>
                      </w:rPr>
                    </w:rPrChange>
                  </w:rPr>
                  <w:delText>Khung màng MBR</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3D91A234" w14:textId="4F4ABCF6" w:rsidR="000A3D1C" w:rsidRPr="009D4BCD" w:rsidDel="009D4BCD" w:rsidRDefault="000A3D1C">
            <w:pPr>
              <w:jc w:val="center"/>
              <w:rPr>
                <w:ins w:id="28241" w:author="Asus" w:date="2023-11-14T20:19:00Z"/>
                <w:del w:id="28242" w:author="User" w:date="2024-11-12T17:20:00Z"/>
                <w:rFonts w:eastAsia="Times New Roman"/>
                <w:color w:val="FF0000"/>
                <w:lang w:val="vi-VN" w:eastAsia="vi-VN"/>
                <w:rPrChange w:id="28243" w:author="User" w:date="2024-11-12T17:24:00Z">
                  <w:rPr>
                    <w:ins w:id="28244" w:author="Asus" w:date="2023-11-14T20:19:00Z"/>
                    <w:del w:id="28245" w:author="User" w:date="2024-11-12T17:20:00Z"/>
                    <w:rFonts w:eastAsia="Times New Roman"/>
                    <w:lang w:val="vi-VN" w:eastAsia="vi-VN"/>
                  </w:rPr>
                </w:rPrChange>
              </w:rPr>
              <w:pPrChange w:id="28246" w:author="Asus" w:date="2023-11-14T20:25:00Z">
                <w:pPr/>
              </w:pPrChange>
            </w:pPr>
            <w:ins w:id="28247" w:author="Asus" w:date="2023-11-14T20:19:00Z">
              <w:del w:id="28248" w:author="User" w:date="2024-11-12T17:20:00Z">
                <w:r w:rsidRPr="009D4BCD" w:rsidDel="009D4BCD">
                  <w:rPr>
                    <w:rFonts w:eastAsia="Times New Roman"/>
                    <w:color w:val="FF0000"/>
                    <w:lang w:val="vi-VN" w:eastAsia="vi-VN"/>
                    <w:rPrChange w:id="28249" w:author="User" w:date="2024-11-12T17:24:00Z">
                      <w:rPr>
                        <w:rFonts w:eastAsia="Times New Roman"/>
                        <w:lang w:val="vi-VN" w:eastAsia="vi-VN"/>
                      </w:rPr>
                    </w:rPrChange>
                  </w:rPr>
                  <w:delText>- Vật liệu: Inox 304</w:delText>
                </w:r>
                <w:r w:rsidRPr="009D4BCD" w:rsidDel="009D4BCD">
                  <w:rPr>
                    <w:rFonts w:eastAsia="Times New Roman"/>
                    <w:color w:val="FF0000"/>
                    <w:lang w:val="vi-VN" w:eastAsia="vi-VN"/>
                    <w:rPrChange w:id="28250" w:author="User" w:date="2024-11-12T17:24:00Z">
                      <w:rPr>
                        <w:rFonts w:eastAsia="Times New Roman"/>
                        <w:lang w:val="vi-VN" w:eastAsia="vi-VN"/>
                      </w:rPr>
                    </w:rPrChange>
                  </w:rPr>
                  <w:br/>
                  <w:delText>- Chế tạo theo thiết kế</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3D4E84F6" w14:textId="014018F1" w:rsidR="000A3D1C" w:rsidRPr="009D4BCD" w:rsidDel="009D4BCD" w:rsidRDefault="000A3D1C">
            <w:pPr>
              <w:jc w:val="center"/>
              <w:rPr>
                <w:ins w:id="28251" w:author="Asus" w:date="2023-11-14T20:19:00Z"/>
                <w:del w:id="28252" w:author="User" w:date="2024-11-12T17:20:00Z"/>
                <w:rFonts w:eastAsia="Times New Roman"/>
                <w:color w:val="FF0000"/>
                <w:lang w:val="vi-VN" w:eastAsia="vi-VN"/>
                <w:rPrChange w:id="28253" w:author="User" w:date="2024-11-12T17:24:00Z">
                  <w:rPr>
                    <w:ins w:id="28254" w:author="Asus" w:date="2023-11-14T20:19:00Z"/>
                    <w:del w:id="28255" w:author="User" w:date="2024-11-12T17:20:00Z"/>
                    <w:rFonts w:eastAsia="Times New Roman"/>
                    <w:lang w:val="vi-VN" w:eastAsia="vi-VN"/>
                  </w:rPr>
                </w:rPrChange>
              </w:rPr>
            </w:pPr>
            <w:ins w:id="28256" w:author="Asus" w:date="2023-11-14T20:19:00Z">
              <w:del w:id="28257" w:author="User" w:date="2024-11-12T17:20:00Z">
                <w:r w:rsidRPr="009D4BCD" w:rsidDel="009D4BCD">
                  <w:rPr>
                    <w:rFonts w:eastAsia="Times New Roman"/>
                    <w:color w:val="FF0000"/>
                    <w:lang w:val="vi-VN" w:eastAsia="vi-VN"/>
                    <w:rPrChange w:id="28258"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084FA1C5" w14:textId="1309746D" w:rsidR="000A3D1C" w:rsidRPr="009D4BCD" w:rsidDel="009D4BCD" w:rsidRDefault="000A3D1C">
            <w:pPr>
              <w:jc w:val="center"/>
              <w:rPr>
                <w:ins w:id="28259" w:author="Asus" w:date="2023-11-14T20:19:00Z"/>
                <w:del w:id="28260" w:author="User" w:date="2024-11-12T17:20:00Z"/>
                <w:rFonts w:eastAsia="Times New Roman"/>
                <w:color w:val="FF0000"/>
                <w:lang w:val="vi-VN" w:eastAsia="vi-VN"/>
                <w:rPrChange w:id="28261" w:author="User" w:date="2024-11-12T17:24:00Z">
                  <w:rPr>
                    <w:ins w:id="28262" w:author="Asus" w:date="2023-11-14T20:19:00Z"/>
                    <w:del w:id="28263" w:author="User" w:date="2024-11-12T17:20:00Z"/>
                    <w:rFonts w:eastAsia="Times New Roman"/>
                    <w:lang w:val="vi-VN" w:eastAsia="vi-VN"/>
                  </w:rPr>
                </w:rPrChange>
              </w:rPr>
            </w:pPr>
            <w:ins w:id="28264" w:author="Asus" w:date="2023-11-14T20:19:00Z">
              <w:del w:id="28265" w:author="User" w:date="2024-11-12T17:20:00Z">
                <w:r w:rsidRPr="009D4BCD" w:rsidDel="009D4BCD">
                  <w:rPr>
                    <w:rFonts w:eastAsia="Times New Roman"/>
                    <w:color w:val="FF0000"/>
                    <w:lang w:val="vi-VN" w:eastAsia="vi-VN"/>
                    <w:rPrChange w:id="28266"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7A7D34C0" w14:textId="63EE7529" w:rsidR="000A3D1C" w:rsidRPr="009D4BCD" w:rsidDel="009D4BCD" w:rsidRDefault="000A3D1C">
            <w:pPr>
              <w:jc w:val="center"/>
              <w:rPr>
                <w:ins w:id="28267" w:author="Asus" w:date="2023-11-14T20:20:00Z"/>
                <w:del w:id="28268" w:author="User" w:date="2024-11-12T17:20:00Z"/>
                <w:rFonts w:eastAsia="Times New Roman"/>
                <w:color w:val="FF0000"/>
                <w:lang w:val="vi-VN" w:eastAsia="vi-VN"/>
                <w:rPrChange w:id="28269" w:author="User" w:date="2024-11-12T17:24:00Z">
                  <w:rPr>
                    <w:ins w:id="28270" w:author="Asus" w:date="2023-11-14T20:20:00Z"/>
                    <w:del w:id="28271" w:author="User" w:date="2024-11-12T17:20:00Z"/>
                    <w:rFonts w:eastAsia="Times New Roman"/>
                    <w:lang w:val="vi-VN" w:eastAsia="vi-VN"/>
                  </w:rPr>
                </w:rPrChange>
              </w:rPr>
            </w:pPr>
            <w:ins w:id="28272" w:author="Asus" w:date="2023-11-14T20:21:00Z">
              <w:del w:id="28273" w:author="User" w:date="2024-11-12T17:20:00Z">
                <w:r w:rsidRPr="009D4BCD" w:rsidDel="009D4BCD">
                  <w:rPr>
                    <w:rFonts w:eastAsia="Times New Roman"/>
                    <w:color w:val="FF0000"/>
                    <w:lang w:val="vi-VN" w:eastAsia="vi-VN"/>
                    <w:rPrChange w:id="28274" w:author="User" w:date="2024-11-12T17:24:00Z">
                      <w:rPr>
                        <w:rFonts w:eastAsia="Times New Roman"/>
                        <w:lang w:val="vi-VN" w:eastAsia="vi-VN"/>
                      </w:rPr>
                    </w:rPrChange>
                  </w:rPr>
                  <w:delText>Tro</w:delText>
                </w:r>
              </w:del>
            </w:ins>
            <w:ins w:id="28275" w:author="Asus" w:date="2023-11-14T20:22:00Z">
              <w:del w:id="28276" w:author="User" w:date="2024-11-12T17:20:00Z">
                <w:r w:rsidRPr="009D4BCD" w:rsidDel="009D4BCD">
                  <w:rPr>
                    <w:rFonts w:eastAsia="Times New Roman"/>
                    <w:color w:val="FF0000"/>
                    <w:lang w:val="vi-VN" w:eastAsia="vi-VN"/>
                    <w:rPrChange w:id="28277" w:author="User" w:date="2024-11-12T17:24:00Z">
                      <w:rPr>
                        <w:rFonts w:eastAsia="Times New Roman"/>
                        <w:lang w:val="vi-VN" w:eastAsia="vi-VN"/>
                      </w:rPr>
                    </w:rPrChange>
                  </w:rPr>
                  <w:delText>ng nước</w:delText>
                </w:r>
              </w:del>
            </w:ins>
          </w:p>
        </w:tc>
      </w:tr>
      <w:tr w:rsidR="00F246CF" w:rsidRPr="002E4F28" w:rsidDel="009D4BCD" w14:paraId="1BB45124" w14:textId="27F2E3E5" w:rsidTr="000A3D1C">
        <w:trPr>
          <w:trHeight w:val="1130"/>
          <w:ins w:id="28278" w:author="Asus" w:date="2023-11-14T20:19:00Z"/>
          <w:del w:id="2827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CAAFC44" w14:textId="131E6149" w:rsidR="000A3D1C" w:rsidRPr="009D4BCD" w:rsidDel="009D4BCD" w:rsidRDefault="000A3D1C">
            <w:pPr>
              <w:jc w:val="center"/>
              <w:rPr>
                <w:ins w:id="28280" w:author="Asus" w:date="2023-11-14T20:19:00Z"/>
                <w:del w:id="28281" w:author="User" w:date="2024-11-12T17:20:00Z"/>
                <w:rFonts w:eastAsia="Times New Roman"/>
                <w:color w:val="FF0000"/>
                <w:lang w:val="vi-VN" w:eastAsia="vi-VN"/>
                <w:rPrChange w:id="28282" w:author="User" w:date="2024-11-12T17:24:00Z">
                  <w:rPr>
                    <w:ins w:id="28283" w:author="Asus" w:date="2023-11-14T20:19:00Z"/>
                    <w:del w:id="28284" w:author="User" w:date="2024-11-12T17:20:00Z"/>
                    <w:rFonts w:eastAsia="Times New Roman"/>
                    <w:lang w:val="vi-VN" w:eastAsia="vi-VN"/>
                  </w:rPr>
                </w:rPrChange>
              </w:rPr>
            </w:pPr>
            <w:ins w:id="28285" w:author="Asus" w:date="2023-11-14T20:19:00Z">
              <w:del w:id="28286" w:author="User" w:date="2024-11-12T17:20:00Z">
                <w:r w:rsidRPr="009D4BCD" w:rsidDel="009D4BCD">
                  <w:rPr>
                    <w:rFonts w:eastAsia="Times New Roman"/>
                    <w:color w:val="FF0000"/>
                    <w:lang w:val="vi-VN" w:eastAsia="vi-VN"/>
                    <w:rPrChange w:id="28287" w:author="User" w:date="2024-11-12T17:24:00Z">
                      <w:rPr>
                        <w:rFonts w:eastAsia="Times New Roman"/>
                        <w:lang w:val="vi-VN" w:eastAsia="vi-VN"/>
                      </w:rPr>
                    </w:rPrChange>
                  </w:rPr>
                  <w:delText>5.3</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369C822A" w14:textId="0F86FAB3" w:rsidR="000A3D1C" w:rsidRPr="009D4BCD" w:rsidDel="009D4BCD" w:rsidRDefault="000A3D1C">
            <w:pPr>
              <w:jc w:val="center"/>
              <w:rPr>
                <w:ins w:id="28288" w:author="Asus" w:date="2023-11-14T20:19:00Z"/>
                <w:del w:id="28289" w:author="User" w:date="2024-11-12T17:20:00Z"/>
                <w:rFonts w:eastAsia="Times New Roman"/>
                <w:color w:val="FF0000"/>
                <w:lang w:val="vi-VN" w:eastAsia="vi-VN"/>
                <w:rPrChange w:id="28290" w:author="User" w:date="2024-11-12T17:24:00Z">
                  <w:rPr>
                    <w:ins w:id="28291" w:author="Asus" w:date="2023-11-14T20:19:00Z"/>
                    <w:del w:id="28292" w:author="User" w:date="2024-11-12T17:20:00Z"/>
                    <w:rFonts w:eastAsia="Times New Roman"/>
                    <w:lang w:val="vi-VN" w:eastAsia="vi-VN"/>
                  </w:rPr>
                </w:rPrChange>
              </w:rPr>
              <w:pPrChange w:id="28293" w:author="Asus" w:date="2023-11-14T20:25:00Z">
                <w:pPr/>
              </w:pPrChange>
            </w:pPr>
            <w:ins w:id="28294" w:author="Asus" w:date="2023-11-14T20:19:00Z">
              <w:del w:id="28295" w:author="User" w:date="2024-11-12T17:20:00Z">
                <w:r w:rsidRPr="009D4BCD" w:rsidDel="009D4BCD">
                  <w:rPr>
                    <w:rFonts w:eastAsia="Times New Roman"/>
                    <w:color w:val="FF0000"/>
                    <w:lang w:val="vi-VN" w:eastAsia="vi-VN"/>
                    <w:rPrChange w:id="28296" w:author="User" w:date="2024-11-12T17:24:00Z">
                      <w:rPr>
                        <w:rFonts w:eastAsia="Times New Roman"/>
                        <w:lang w:val="vi-VN" w:eastAsia="vi-VN"/>
                      </w:rPr>
                    </w:rPrChange>
                  </w:rPr>
                  <w:delText>Bơm chìm nội tuần hoàn</w:delText>
                </w:r>
              </w:del>
            </w:ins>
          </w:p>
        </w:tc>
        <w:tc>
          <w:tcPr>
            <w:tcW w:w="3855" w:type="dxa"/>
            <w:tcBorders>
              <w:top w:val="nil"/>
              <w:left w:val="nil"/>
              <w:bottom w:val="single" w:sz="4" w:space="0" w:color="auto"/>
              <w:right w:val="single" w:sz="4" w:space="0" w:color="auto"/>
            </w:tcBorders>
            <w:shd w:val="clear" w:color="auto" w:fill="auto"/>
            <w:vAlign w:val="center"/>
            <w:hideMark/>
          </w:tcPr>
          <w:p w14:paraId="2D3A4759" w14:textId="34705896" w:rsidR="000A3D1C" w:rsidRPr="009D4BCD" w:rsidDel="009D4BCD" w:rsidRDefault="000A3D1C">
            <w:pPr>
              <w:jc w:val="center"/>
              <w:rPr>
                <w:ins w:id="28297" w:author="Asus" w:date="2023-11-14T20:19:00Z"/>
                <w:del w:id="28298" w:author="User" w:date="2024-11-12T17:20:00Z"/>
                <w:rFonts w:eastAsia="Times New Roman"/>
                <w:color w:val="FF0000"/>
                <w:lang w:val="vi-VN" w:eastAsia="vi-VN"/>
                <w:rPrChange w:id="28299" w:author="User" w:date="2024-11-12T17:24:00Z">
                  <w:rPr>
                    <w:ins w:id="28300" w:author="Asus" w:date="2023-11-14T20:19:00Z"/>
                    <w:del w:id="28301" w:author="User" w:date="2024-11-12T17:20:00Z"/>
                    <w:rFonts w:eastAsia="Times New Roman"/>
                    <w:lang w:val="vi-VN" w:eastAsia="vi-VN"/>
                  </w:rPr>
                </w:rPrChange>
              </w:rPr>
              <w:pPrChange w:id="28302" w:author="Asus" w:date="2023-11-14T20:25:00Z">
                <w:pPr/>
              </w:pPrChange>
            </w:pPr>
            <w:ins w:id="28303" w:author="Asus" w:date="2023-11-14T20:19:00Z">
              <w:del w:id="28304" w:author="User" w:date="2024-11-12T17:20:00Z">
                <w:r w:rsidRPr="009D4BCD" w:rsidDel="009D4BCD">
                  <w:rPr>
                    <w:rFonts w:eastAsia="Times New Roman"/>
                    <w:color w:val="FF0000"/>
                    <w:lang w:val="vi-VN" w:eastAsia="vi-VN"/>
                    <w:rPrChange w:id="28305" w:author="User" w:date="2024-11-12T17:24:00Z">
                      <w:rPr>
                        <w:rFonts w:eastAsia="Times New Roman"/>
                        <w:lang w:val="vi-VN" w:eastAsia="vi-VN"/>
                      </w:rPr>
                    </w:rPrChange>
                  </w:rPr>
                  <w:delText xml:space="preserve">- Loại: Bơm chìm </w:delText>
                </w:r>
                <w:r w:rsidRPr="009D4BCD" w:rsidDel="009D4BCD">
                  <w:rPr>
                    <w:rFonts w:eastAsia="Times New Roman"/>
                    <w:color w:val="FF0000"/>
                    <w:lang w:val="vi-VN" w:eastAsia="vi-VN"/>
                    <w:rPrChange w:id="28306" w:author="User" w:date="2024-11-12T17:24:00Z">
                      <w:rPr>
                        <w:rFonts w:eastAsia="Times New Roman"/>
                        <w:lang w:val="vi-VN" w:eastAsia="vi-VN"/>
                      </w:rPr>
                    </w:rPrChange>
                  </w:rPr>
                  <w:br/>
                  <w:delText xml:space="preserve"> - Lưu lượng: Q = 6m3/h</w:delText>
                </w:r>
                <w:r w:rsidRPr="009D4BCD" w:rsidDel="009D4BCD">
                  <w:rPr>
                    <w:rFonts w:eastAsia="Times New Roman"/>
                    <w:color w:val="FF0000"/>
                    <w:lang w:val="vi-VN" w:eastAsia="vi-VN"/>
                    <w:rPrChange w:id="28307" w:author="User" w:date="2024-11-12T17:24:00Z">
                      <w:rPr>
                        <w:rFonts w:eastAsia="Times New Roman"/>
                        <w:lang w:val="vi-VN" w:eastAsia="vi-VN"/>
                      </w:rPr>
                    </w:rPrChange>
                  </w:rPr>
                  <w:br/>
                  <w:delText xml:space="preserve"> - Cột áp:  H = 6 mH2O</w:delText>
                </w:r>
                <w:r w:rsidRPr="009D4BCD" w:rsidDel="009D4BCD">
                  <w:rPr>
                    <w:rFonts w:eastAsia="Times New Roman"/>
                    <w:color w:val="FF0000"/>
                    <w:lang w:val="vi-VN" w:eastAsia="vi-VN"/>
                    <w:rPrChange w:id="28308" w:author="User" w:date="2024-11-12T17:24:00Z">
                      <w:rPr>
                        <w:rFonts w:eastAsia="Times New Roman"/>
                        <w:lang w:val="vi-VN" w:eastAsia="vi-VN"/>
                      </w:rPr>
                    </w:rPrChange>
                  </w:rPr>
                  <w:br/>
                  <w:delText xml:space="preserve"> -  Công suất: 0,37 kW/380V/50Hz</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54548D29" w14:textId="55034E21" w:rsidR="000A3D1C" w:rsidRPr="009D4BCD" w:rsidDel="009D4BCD" w:rsidRDefault="000A3D1C">
            <w:pPr>
              <w:jc w:val="center"/>
              <w:rPr>
                <w:ins w:id="28309" w:author="Asus" w:date="2023-11-14T20:19:00Z"/>
                <w:del w:id="28310" w:author="User" w:date="2024-11-12T17:20:00Z"/>
                <w:rFonts w:eastAsia="Times New Roman"/>
                <w:color w:val="FF0000"/>
                <w:lang w:val="vi-VN" w:eastAsia="vi-VN"/>
                <w:rPrChange w:id="28311" w:author="User" w:date="2024-11-12T17:24:00Z">
                  <w:rPr>
                    <w:ins w:id="28312" w:author="Asus" w:date="2023-11-14T20:19:00Z"/>
                    <w:del w:id="28313" w:author="User" w:date="2024-11-12T17:20:00Z"/>
                    <w:rFonts w:eastAsia="Times New Roman"/>
                    <w:lang w:val="vi-VN" w:eastAsia="vi-VN"/>
                  </w:rPr>
                </w:rPrChange>
              </w:rPr>
            </w:pPr>
            <w:ins w:id="28314" w:author="Asus" w:date="2023-11-14T20:19:00Z">
              <w:del w:id="28315" w:author="User" w:date="2024-11-12T17:20:00Z">
                <w:r w:rsidRPr="009D4BCD" w:rsidDel="009D4BCD">
                  <w:rPr>
                    <w:rFonts w:eastAsia="Times New Roman"/>
                    <w:color w:val="FF0000"/>
                    <w:lang w:val="vi-VN" w:eastAsia="vi-VN"/>
                    <w:rPrChange w:id="28316" w:author="User" w:date="2024-11-12T17:24:00Z">
                      <w:rPr>
                        <w:rFonts w:eastAsia="Times New Roman"/>
                        <w:lang w:val="vi-VN" w:eastAsia="vi-VN"/>
                      </w:rPr>
                    </w:rPrChange>
                  </w:rPr>
                  <w:delText>BỘ</w:delText>
                </w:r>
              </w:del>
            </w:ins>
          </w:p>
        </w:tc>
        <w:tc>
          <w:tcPr>
            <w:tcW w:w="863" w:type="dxa"/>
            <w:tcBorders>
              <w:top w:val="nil"/>
              <w:left w:val="nil"/>
              <w:bottom w:val="single" w:sz="4" w:space="0" w:color="auto"/>
              <w:right w:val="single" w:sz="4" w:space="0" w:color="auto"/>
            </w:tcBorders>
            <w:shd w:val="clear" w:color="auto" w:fill="auto"/>
            <w:vAlign w:val="center"/>
            <w:hideMark/>
          </w:tcPr>
          <w:p w14:paraId="4AB84ED0" w14:textId="7AD92772" w:rsidR="000A3D1C" w:rsidRPr="009D4BCD" w:rsidDel="009D4BCD" w:rsidRDefault="000A3D1C">
            <w:pPr>
              <w:jc w:val="center"/>
              <w:rPr>
                <w:ins w:id="28317" w:author="Asus" w:date="2023-11-14T20:19:00Z"/>
                <w:del w:id="28318" w:author="User" w:date="2024-11-12T17:20:00Z"/>
                <w:rFonts w:eastAsia="Times New Roman"/>
                <w:color w:val="FF0000"/>
                <w:lang w:val="vi-VN" w:eastAsia="vi-VN"/>
                <w:rPrChange w:id="28319" w:author="User" w:date="2024-11-12T17:24:00Z">
                  <w:rPr>
                    <w:ins w:id="28320" w:author="Asus" w:date="2023-11-14T20:19:00Z"/>
                    <w:del w:id="28321" w:author="User" w:date="2024-11-12T17:20:00Z"/>
                    <w:rFonts w:eastAsia="Times New Roman"/>
                    <w:lang w:val="vi-VN" w:eastAsia="vi-VN"/>
                  </w:rPr>
                </w:rPrChange>
              </w:rPr>
            </w:pPr>
            <w:ins w:id="28322" w:author="Asus" w:date="2023-11-14T20:19:00Z">
              <w:del w:id="28323" w:author="User" w:date="2024-11-12T17:20:00Z">
                <w:r w:rsidRPr="009D4BCD" w:rsidDel="009D4BCD">
                  <w:rPr>
                    <w:rFonts w:eastAsia="Times New Roman"/>
                    <w:color w:val="FF0000"/>
                    <w:lang w:val="vi-VN" w:eastAsia="vi-VN"/>
                    <w:rPrChange w:id="28324"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12B599C1" w14:textId="4816A634" w:rsidR="000A3D1C" w:rsidRPr="009D4BCD" w:rsidDel="009D4BCD" w:rsidRDefault="000A3D1C">
            <w:pPr>
              <w:jc w:val="center"/>
              <w:rPr>
                <w:ins w:id="28325" w:author="Asus" w:date="2023-11-14T20:20:00Z"/>
                <w:del w:id="28326" w:author="User" w:date="2024-11-12T17:20:00Z"/>
                <w:rFonts w:eastAsia="Times New Roman"/>
                <w:color w:val="FF0000"/>
                <w:lang w:val="vi-VN" w:eastAsia="vi-VN"/>
                <w:rPrChange w:id="28327" w:author="User" w:date="2024-11-12T17:24:00Z">
                  <w:rPr>
                    <w:ins w:id="28328" w:author="Asus" w:date="2023-11-14T20:20:00Z"/>
                    <w:del w:id="28329" w:author="User" w:date="2024-11-12T17:20:00Z"/>
                    <w:rFonts w:eastAsia="Times New Roman"/>
                    <w:lang w:val="vi-VN" w:eastAsia="vi-VN"/>
                  </w:rPr>
                </w:rPrChange>
              </w:rPr>
            </w:pPr>
            <w:ins w:id="28330" w:author="Asus" w:date="2023-11-14T20:22:00Z">
              <w:del w:id="28331" w:author="User" w:date="2024-11-12T17:20:00Z">
                <w:r w:rsidRPr="009D4BCD" w:rsidDel="009D4BCD">
                  <w:rPr>
                    <w:rFonts w:eastAsia="Times New Roman"/>
                    <w:color w:val="FF0000"/>
                    <w:lang w:val="vi-VN" w:eastAsia="vi-VN"/>
                    <w:rPrChange w:id="28332" w:author="User" w:date="2024-11-12T17:24:00Z">
                      <w:rPr>
                        <w:rFonts w:eastAsia="Times New Roman"/>
                        <w:lang w:val="vi-VN" w:eastAsia="vi-VN"/>
                      </w:rPr>
                    </w:rPrChange>
                  </w:rPr>
                  <w:delText>Nhập khẩu</w:delText>
                </w:r>
              </w:del>
            </w:ins>
          </w:p>
        </w:tc>
      </w:tr>
      <w:tr w:rsidR="00F246CF" w:rsidRPr="002E4F28" w:rsidDel="009D4BCD" w14:paraId="52593BAB" w14:textId="3ACC780F" w:rsidTr="000A3D1C">
        <w:trPr>
          <w:trHeight w:val="1320"/>
          <w:ins w:id="28333" w:author="Asus" w:date="2023-11-14T20:19:00Z"/>
          <w:del w:id="28334"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6F9981CE" w14:textId="2C1D9B37" w:rsidR="000A3D1C" w:rsidRPr="009D4BCD" w:rsidDel="009D4BCD" w:rsidRDefault="000A3D1C">
            <w:pPr>
              <w:jc w:val="center"/>
              <w:rPr>
                <w:ins w:id="28335" w:author="Asus" w:date="2023-11-14T20:19:00Z"/>
                <w:del w:id="28336" w:author="User" w:date="2024-11-12T17:20:00Z"/>
                <w:rFonts w:eastAsia="Times New Roman"/>
                <w:color w:val="FF0000"/>
                <w:lang w:val="vi-VN" w:eastAsia="vi-VN"/>
                <w:rPrChange w:id="28337" w:author="User" w:date="2024-11-12T17:24:00Z">
                  <w:rPr>
                    <w:ins w:id="28338" w:author="Asus" w:date="2023-11-14T20:19:00Z"/>
                    <w:del w:id="28339" w:author="User" w:date="2024-11-12T17:20:00Z"/>
                    <w:rFonts w:eastAsia="Times New Roman"/>
                    <w:lang w:val="vi-VN" w:eastAsia="vi-VN"/>
                  </w:rPr>
                </w:rPrChange>
              </w:rPr>
            </w:pPr>
            <w:ins w:id="28340" w:author="Asus" w:date="2023-11-14T20:19:00Z">
              <w:del w:id="28341" w:author="User" w:date="2024-11-12T17:20:00Z">
                <w:r w:rsidRPr="009D4BCD" w:rsidDel="009D4BCD">
                  <w:rPr>
                    <w:rFonts w:eastAsia="Times New Roman"/>
                    <w:color w:val="FF0000"/>
                    <w:lang w:val="vi-VN" w:eastAsia="vi-VN"/>
                    <w:rPrChange w:id="28342" w:author="User" w:date="2024-11-12T17:24:00Z">
                      <w:rPr>
                        <w:rFonts w:eastAsia="Times New Roman"/>
                        <w:lang w:val="vi-VN" w:eastAsia="vi-VN"/>
                      </w:rPr>
                    </w:rPrChange>
                  </w:rPr>
                  <w:delText>5.4</w:delText>
                </w:r>
              </w:del>
            </w:ins>
          </w:p>
        </w:tc>
        <w:tc>
          <w:tcPr>
            <w:tcW w:w="1683" w:type="dxa"/>
            <w:tcBorders>
              <w:top w:val="nil"/>
              <w:left w:val="nil"/>
              <w:bottom w:val="single" w:sz="4" w:space="0" w:color="auto"/>
              <w:right w:val="single" w:sz="4" w:space="0" w:color="auto"/>
            </w:tcBorders>
            <w:shd w:val="clear" w:color="auto" w:fill="auto"/>
            <w:vAlign w:val="center"/>
            <w:hideMark/>
          </w:tcPr>
          <w:p w14:paraId="6F15B0B9" w14:textId="06D84A5A" w:rsidR="000A3D1C" w:rsidRPr="009D4BCD" w:rsidDel="009D4BCD" w:rsidRDefault="000A3D1C">
            <w:pPr>
              <w:jc w:val="center"/>
              <w:rPr>
                <w:ins w:id="28343" w:author="Asus" w:date="2023-11-14T20:19:00Z"/>
                <w:del w:id="28344" w:author="User" w:date="2024-11-12T17:20:00Z"/>
                <w:rFonts w:eastAsia="Times New Roman"/>
                <w:color w:val="FF0000"/>
                <w:lang w:val="vi-VN" w:eastAsia="vi-VN"/>
                <w:rPrChange w:id="28345" w:author="User" w:date="2024-11-12T17:24:00Z">
                  <w:rPr>
                    <w:ins w:id="28346" w:author="Asus" w:date="2023-11-14T20:19:00Z"/>
                    <w:del w:id="28347" w:author="User" w:date="2024-11-12T17:20:00Z"/>
                    <w:rFonts w:eastAsia="Times New Roman"/>
                    <w:lang w:val="vi-VN" w:eastAsia="vi-VN"/>
                  </w:rPr>
                </w:rPrChange>
              </w:rPr>
              <w:pPrChange w:id="28348" w:author="Asus" w:date="2023-11-14T20:25:00Z">
                <w:pPr/>
              </w:pPrChange>
            </w:pPr>
            <w:ins w:id="28349" w:author="Asus" w:date="2023-11-14T20:19:00Z">
              <w:del w:id="28350" w:author="User" w:date="2024-11-12T17:20:00Z">
                <w:r w:rsidRPr="009D4BCD" w:rsidDel="009D4BCD">
                  <w:rPr>
                    <w:rFonts w:eastAsia="Times New Roman"/>
                    <w:color w:val="FF0000"/>
                    <w:lang w:val="vi-VN" w:eastAsia="vi-VN"/>
                    <w:rPrChange w:id="28351" w:author="User" w:date="2024-11-12T17:24:00Z">
                      <w:rPr>
                        <w:rFonts w:eastAsia="Times New Roman"/>
                        <w:lang w:val="vi-VN" w:eastAsia="vi-VN"/>
                      </w:rPr>
                    </w:rPrChange>
                  </w:rPr>
                  <w:delText>Bơm cạn hút màng</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2E2990D6" w14:textId="32A9091B" w:rsidR="000A3D1C" w:rsidRPr="009D4BCD" w:rsidDel="009D4BCD" w:rsidRDefault="000A3D1C">
            <w:pPr>
              <w:jc w:val="center"/>
              <w:rPr>
                <w:ins w:id="28352" w:author="Asus" w:date="2023-11-14T20:19:00Z"/>
                <w:del w:id="28353" w:author="User" w:date="2024-11-12T17:20:00Z"/>
                <w:rFonts w:eastAsia="Times New Roman"/>
                <w:color w:val="FF0000"/>
                <w:lang w:val="vi-VN" w:eastAsia="vi-VN"/>
                <w:rPrChange w:id="28354" w:author="User" w:date="2024-11-12T17:24:00Z">
                  <w:rPr>
                    <w:ins w:id="28355" w:author="Asus" w:date="2023-11-14T20:19:00Z"/>
                    <w:del w:id="28356" w:author="User" w:date="2024-11-12T17:20:00Z"/>
                    <w:rFonts w:eastAsia="Times New Roman"/>
                    <w:lang w:val="vi-VN" w:eastAsia="vi-VN"/>
                  </w:rPr>
                </w:rPrChange>
              </w:rPr>
              <w:pPrChange w:id="28357" w:author="Asus" w:date="2023-11-14T20:25:00Z">
                <w:pPr/>
              </w:pPrChange>
            </w:pPr>
            <w:ins w:id="28358" w:author="Asus" w:date="2023-11-14T20:19:00Z">
              <w:del w:id="28359" w:author="User" w:date="2024-11-12T17:20:00Z">
                <w:r w:rsidRPr="009D4BCD" w:rsidDel="009D4BCD">
                  <w:rPr>
                    <w:rFonts w:eastAsia="Times New Roman"/>
                    <w:color w:val="FF0000"/>
                    <w:lang w:val="vi-VN" w:eastAsia="vi-VN"/>
                    <w:rPrChange w:id="28360" w:author="User" w:date="2024-11-12T17:24:00Z">
                      <w:rPr>
                        <w:rFonts w:eastAsia="Times New Roman"/>
                        <w:lang w:val="vi-VN" w:eastAsia="vi-VN"/>
                      </w:rPr>
                    </w:rPrChange>
                  </w:rPr>
                  <w:delText>- Loại: Bơm li tâm tự mồi</w:delText>
                </w:r>
                <w:r w:rsidRPr="009D4BCD" w:rsidDel="009D4BCD">
                  <w:rPr>
                    <w:rFonts w:eastAsia="Times New Roman"/>
                    <w:color w:val="FF0000"/>
                    <w:lang w:val="vi-VN" w:eastAsia="vi-VN"/>
                    <w:rPrChange w:id="28361" w:author="User" w:date="2024-11-12T17:24:00Z">
                      <w:rPr>
                        <w:rFonts w:eastAsia="Times New Roman"/>
                        <w:lang w:val="vi-VN" w:eastAsia="vi-VN"/>
                      </w:rPr>
                    </w:rPrChange>
                  </w:rPr>
                  <w:br/>
                  <w:delText>- Lưu lượng: 6m3/giờ</w:delText>
                </w:r>
                <w:r w:rsidRPr="009D4BCD" w:rsidDel="009D4BCD">
                  <w:rPr>
                    <w:rFonts w:eastAsia="Times New Roman"/>
                    <w:color w:val="FF0000"/>
                    <w:lang w:val="vi-VN" w:eastAsia="vi-VN"/>
                    <w:rPrChange w:id="28362" w:author="User" w:date="2024-11-12T17:24:00Z">
                      <w:rPr>
                        <w:rFonts w:eastAsia="Times New Roman"/>
                        <w:lang w:val="vi-VN" w:eastAsia="vi-VN"/>
                      </w:rPr>
                    </w:rPrChange>
                  </w:rPr>
                  <w:br/>
                  <w:delText>- Cột áp:25m</w:delText>
                </w:r>
                <w:r w:rsidRPr="009D4BCD" w:rsidDel="009D4BCD">
                  <w:rPr>
                    <w:rFonts w:eastAsia="Times New Roman"/>
                    <w:color w:val="FF0000"/>
                    <w:lang w:val="vi-VN" w:eastAsia="vi-VN"/>
                    <w:rPrChange w:id="28363" w:author="User" w:date="2024-11-12T17:24:00Z">
                      <w:rPr>
                        <w:rFonts w:eastAsia="Times New Roman"/>
                        <w:lang w:val="vi-VN" w:eastAsia="vi-VN"/>
                      </w:rPr>
                    </w:rPrChange>
                  </w:rPr>
                  <w:br/>
                  <w:delText>- Công suất: 1.1 kW/220v/50Hz</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7EBF490B" w14:textId="19CF234F" w:rsidR="000A3D1C" w:rsidRPr="009D4BCD" w:rsidDel="009D4BCD" w:rsidRDefault="000A3D1C">
            <w:pPr>
              <w:jc w:val="center"/>
              <w:rPr>
                <w:ins w:id="28364" w:author="Asus" w:date="2023-11-14T20:19:00Z"/>
                <w:del w:id="28365" w:author="User" w:date="2024-11-12T17:20:00Z"/>
                <w:rFonts w:eastAsia="Times New Roman"/>
                <w:color w:val="FF0000"/>
                <w:lang w:val="vi-VN" w:eastAsia="vi-VN"/>
                <w:rPrChange w:id="28366" w:author="User" w:date="2024-11-12T17:24:00Z">
                  <w:rPr>
                    <w:ins w:id="28367" w:author="Asus" w:date="2023-11-14T20:19:00Z"/>
                    <w:del w:id="28368" w:author="User" w:date="2024-11-12T17:20:00Z"/>
                    <w:rFonts w:eastAsia="Times New Roman"/>
                    <w:lang w:val="vi-VN" w:eastAsia="vi-VN"/>
                  </w:rPr>
                </w:rPrChange>
              </w:rPr>
            </w:pPr>
            <w:ins w:id="28369" w:author="Asus" w:date="2023-11-14T20:19:00Z">
              <w:del w:id="28370" w:author="User" w:date="2024-11-12T17:20:00Z">
                <w:r w:rsidRPr="009D4BCD" w:rsidDel="009D4BCD">
                  <w:rPr>
                    <w:rFonts w:eastAsia="Times New Roman"/>
                    <w:color w:val="FF0000"/>
                    <w:lang w:val="vi-VN" w:eastAsia="vi-VN"/>
                    <w:rPrChange w:id="28371"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0B623A0A" w14:textId="3A8A40A7" w:rsidR="000A3D1C" w:rsidRPr="009D4BCD" w:rsidDel="009D4BCD" w:rsidRDefault="000A3D1C">
            <w:pPr>
              <w:jc w:val="center"/>
              <w:rPr>
                <w:ins w:id="28372" w:author="Asus" w:date="2023-11-14T20:19:00Z"/>
                <w:del w:id="28373" w:author="User" w:date="2024-11-12T17:20:00Z"/>
                <w:rFonts w:eastAsia="Times New Roman"/>
                <w:color w:val="FF0000"/>
                <w:lang w:val="vi-VN" w:eastAsia="vi-VN"/>
                <w:rPrChange w:id="28374" w:author="User" w:date="2024-11-12T17:24:00Z">
                  <w:rPr>
                    <w:ins w:id="28375" w:author="Asus" w:date="2023-11-14T20:19:00Z"/>
                    <w:del w:id="28376" w:author="User" w:date="2024-11-12T17:20:00Z"/>
                    <w:rFonts w:eastAsia="Times New Roman"/>
                    <w:lang w:val="vi-VN" w:eastAsia="vi-VN"/>
                  </w:rPr>
                </w:rPrChange>
              </w:rPr>
            </w:pPr>
            <w:ins w:id="28377" w:author="Asus" w:date="2023-11-14T20:19:00Z">
              <w:del w:id="28378" w:author="User" w:date="2024-11-12T17:20:00Z">
                <w:r w:rsidRPr="009D4BCD" w:rsidDel="009D4BCD">
                  <w:rPr>
                    <w:rFonts w:eastAsia="Times New Roman"/>
                    <w:color w:val="FF0000"/>
                    <w:lang w:val="vi-VN" w:eastAsia="vi-VN"/>
                    <w:rPrChange w:id="28379"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12D61A77" w14:textId="5C260CF8" w:rsidR="000A3D1C" w:rsidRPr="009D4BCD" w:rsidDel="009D4BCD" w:rsidRDefault="000A3D1C">
            <w:pPr>
              <w:jc w:val="center"/>
              <w:rPr>
                <w:ins w:id="28380" w:author="Asus" w:date="2023-11-14T20:20:00Z"/>
                <w:del w:id="28381" w:author="User" w:date="2024-11-12T17:20:00Z"/>
                <w:rFonts w:eastAsia="Times New Roman"/>
                <w:color w:val="FF0000"/>
                <w:lang w:val="vi-VN" w:eastAsia="vi-VN"/>
                <w:rPrChange w:id="28382" w:author="User" w:date="2024-11-12T17:24:00Z">
                  <w:rPr>
                    <w:ins w:id="28383" w:author="Asus" w:date="2023-11-14T20:20:00Z"/>
                    <w:del w:id="28384" w:author="User" w:date="2024-11-12T17:20:00Z"/>
                    <w:rFonts w:eastAsia="Times New Roman"/>
                    <w:lang w:val="vi-VN" w:eastAsia="vi-VN"/>
                  </w:rPr>
                </w:rPrChange>
              </w:rPr>
            </w:pPr>
            <w:ins w:id="28385" w:author="Asus" w:date="2023-11-14T20:22:00Z">
              <w:del w:id="28386" w:author="User" w:date="2024-11-12T17:20:00Z">
                <w:r w:rsidRPr="009D4BCD" w:rsidDel="009D4BCD">
                  <w:rPr>
                    <w:rFonts w:eastAsia="Times New Roman"/>
                    <w:color w:val="FF0000"/>
                    <w:lang w:val="vi-VN" w:eastAsia="vi-VN"/>
                    <w:rPrChange w:id="28387" w:author="User" w:date="2024-11-12T17:24:00Z">
                      <w:rPr>
                        <w:rFonts w:eastAsia="Times New Roman"/>
                        <w:lang w:val="vi-VN" w:eastAsia="vi-VN"/>
                      </w:rPr>
                    </w:rPrChange>
                  </w:rPr>
                  <w:delText>Nhập khẩu</w:delText>
                </w:r>
              </w:del>
            </w:ins>
          </w:p>
        </w:tc>
      </w:tr>
      <w:tr w:rsidR="00F246CF" w:rsidRPr="002E4F28" w:rsidDel="009D4BCD" w14:paraId="3FDF6064" w14:textId="20DB4576" w:rsidTr="000A3D1C">
        <w:trPr>
          <w:trHeight w:val="1320"/>
          <w:ins w:id="28388" w:author="Asus" w:date="2023-11-14T20:19:00Z"/>
          <w:del w:id="2838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452E524" w14:textId="5126BBDA" w:rsidR="000A3D1C" w:rsidRPr="009D4BCD" w:rsidDel="009D4BCD" w:rsidRDefault="000A3D1C">
            <w:pPr>
              <w:jc w:val="center"/>
              <w:rPr>
                <w:ins w:id="28390" w:author="Asus" w:date="2023-11-14T20:19:00Z"/>
                <w:del w:id="28391" w:author="User" w:date="2024-11-12T17:20:00Z"/>
                <w:rFonts w:eastAsia="Times New Roman"/>
                <w:color w:val="FF0000"/>
                <w:lang w:val="vi-VN" w:eastAsia="vi-VN"/>
                <w:rPrChange w:id="28392" w:author="User" w:date="2024-11-12T17:24:00Z">
                  <w:rPr>
                    <w:ins w:id="28393" w:author="Asus" w:date="2023-11-14T20:19:00Z"/>
                    <w:del w:id="28394" w:author="User" w:date="2024-11-12T17:20:00Z"/>
                    <w:rFonts w:eastAsia="Times New Roman"/>
                    <w:lang w:val="vi-VN" w:eastAsia="vi-VN"/>
                  </w:rPr>
                </w:rPrChange>
              </w:rPr>
            </w:pPr>
            <w:ins w:id="28395" w:author="Asus" w:date="2023-11-14T20:19:00Z">
              <w:del w:id="28396" w:author="User" w:date="2024-11-12T17:20:00Z">
                <w:r w:rsidRPr="009D4BCD" w:rsidDel="009D4BCD">
                  <w:rPr>
                    <w:rFonts w:eastAsia="Times New Roman"/>
                    <w:color w:val="FF0000"/>
                    <w:lang w:val="vi-VN" w:eastAsia="vi-VN"/>
                    <w:rPrChange w:id="28397" w:author="User" w:date="2024-11-12T17:24:00Z">
                      <w:rPr>
                        <w:rFonts w:eastAsia="Times New Roman"/>
                        <w:lang w:val="vi-VN" w:eastAsia="vi-VN"/>
                      </w:rPr>
                    </w:rPrChange>
                  </w:rPr>
                  <w:delText>5.5</w:delText>
                </w:r>
              </w:del>
            </w:ins>
          </w:p>
        </w:tc>
        <w:tc>
          <w:tcPr>
            <w:tcW w:w="1683" w:type="dxa"/>
            <w:tcBorders>
              <w:top w:val="nil"/>
              <w:left w:val="nil"/>
              <w:bottom w:val="single" w:sz="4" w:space="0" w:color="auto"/>
              <w:right w:val="single" w:sz="4" w:space="0" w:color="auto"/>
            </w:tcBorders>
            <w:shd w:val="clear" w:color="auto" w:fill="auto"/>
            <w:vAlign w:val="center"/>
            <w:hideMark/>
          </w:tcPr>
          <w:p w14:paraId="3B2D5DA3" w14:textId="56018352" w:rsidR="000A3D1C" w:rsidRPr="009D4BCD" w:rsidDel="009D4BCD" w:rsidRDefault="000A3D1C">
            <w:pPr>
              <w:jc w:val="center"/>
              <w:rPr>
                <w:ins w:id="28398" w:author="Asus" w:date="2023-11-14T20:19:00Z"/>
                <w:del w:id="28399" w:author="User" w:date="2024-11-12T17:20:00Z"/>
                <w:rFonts w:eastAsia="Times New Roman"/>
                <w:color w:val="FF0000"/>
                <w:lang w:val="vi-VN" w:eastAsia="vi-VN"/>
                <w:rPrChange w:id="28400" w:author="User" w:date="2024-11-12T17:24:00Z">
                  <w:rPr>
                    <w:ins w:id="28401" w:author="Asus" w:date="2023-11-14T20:19:00Z"/>
                    <w:del w:id="28402" w:author="User" w:date="2024-11-12T17:20:00Z"/>
                    <w:rFonts w:eastAsia="Times New Roman"/>
                    <w:lang w:val="vi-VN" w:eastAsia="vi-VN"/>
                  </w:rPr>
                </w:rPrChange>
              </w:rPr>
              <w:pPrChange w:id="28403" w:author="Asus" w:date="2023-11-14T20:25:00Z">
                <w:pPr/>
              </w:pPrChange>
            </w:pPr>
            <w:ins w:id="28404" w:author="Asus" w:date="2023-11-14T20:19:00Z">
              <w:del w:id="28405" w:author="User" w:date="2024-11-12T17:20:00Z">
                <w:r w:rsidRPr="009D4BCD" w:rsidDel="009D4BCD">
                  <w:rPr>
                    <w:rFonts w:eastAsia="Times New Roman"/>
                    <w:color w:val="FF0000"/>
                    <w:lang w:val="vi-VN" w:eastAsia="vi-VN"/>
                    <w:rPrChange w:id="28406" w:author="User" w:date="2024-11-12T17:24:00Z">
                      <w:rPr>
                        <w:rFonts w:eastAsia="Times New Roman"/>
                        <w:lang w:val="vi-VN" w:eastAsia="vi-VN"/>
                      </w:rPr>
                    </w:rPrChange>
                  </w:rPr>
                  <w:delText>Bơm cạn rửa màng</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566DFB99" w14:textId="0F76AEA4" w:rsidR="000A3D1C" w:rsidRPr="009D4BCD" w:rsidDel="009D4BCD" w:rsidRDefault="000A3D1C">
            <w:pPr>
              <w:jc w:val="center"/>
              <w:rPr>
                <w:ins w:id="28407" w:author="Asus" w:date="2023-11-14T20:19:00Z"/>
                <w:del w:id="28408" w:author="User" w:date="2024-11-12T17:20:00Z"/>
                <w:rFonts w:eastAsia="Times New Roman"/>
                <w:color w:val="FF0000"/>
                <w:lang w:val="vi-VN" w:eastAsia="vi-VN"/>
                <w:rPrChange w:id="28409" w:author="User" w:date="2024-11-12T17:24:00Z">
                  <w:rPr>
                    <w:ins w:id="28410" w:author="Asus" w:date="2023-11-14T20:19:00Z"/>
                    <w:del w:id="28411" w:author="User" w:date="2024-11-12T17:20:00Z"/>
                    <w:rFonts w:eastAsia="Times New Roman"/>
                    <w:lang w:val="vi-VN" w:eastAsia="vi-VN"/>
                  </w:rPr>
                </w:rPrChange>
              </w:rPr>
              <w:pPrChange w:id="28412" w:author="Asus" w:date="2023-11-14T20:25:00Z">
                <w:pPr/>
              </w:pPrChange>
            </w:pPr>
            <w:ins w:id="28413" w:author="Asus" w:date="2023-11-14T20:19:00Z">
              <w:del w:id="28414" w:author="User" w:date="2024-11-12T17:20:00Z">
                <w:r w:rsidRPr="009D4BCD" w:rsidDel="009D4BCD">
                  <w:rPr>
                    <w:rFonts w:eastAsia="Times New Roman"/>
                    <w:color w:val="FF0000"/>
                    <w:lang w:val="vi-VN" w:eastAsia="vi-VN"/>
                    <w:rPrChange w:id="28415" w:author="User" w:date="2024-11-12T17:24:00Z">
                      <w:rPr>
                        <w:rFonts w:eastAsia="Times New Roman"/>
                        <w:lang w:val="vi-VN" w:eastAsia="vi-VN"/>
                      </w:rPr>
                    </w:rPrChange>
                  </w:rPr>
                  <w:delText>- Loại: Bơm li tâm tự mồi</w:delText>
                </w:r>
                <w:r w:rsidRPr="009D4BCD" w:rsidDel="009D4BCD">
                  <w:rPr>
                    <w:rFonts w:eastAsia="Times New Roman"/>
                    <w:color w:val="FF0000"/>
                    <w:lang w:val="vi-VN" w:eastAsia="vi-VN"/>
                    <w:rPrChange w:id="28416" w:author="User" w:date="2024-11-12T17:24:00Z">
                      <w:rPr>
                        <w:rFonts w:eastAsia="Times New Roman"/>
                        <w:lang w:val="vi-VN" w:eastAsia="vi-VN"/>
                      </w:rPr>
                    </w:rPrChange>
                  </w:rPr>
                  <w:br/>
                  <w:delText>- Lưu lượng: 4m3/giờ</w:delText>
                </w:r>
                <w:r w:rsidRPr="009D4BCD" w:rsidDel="009D4BCD">
                  <w:rPr>
                    <w:rFonts w:eastAsia="Times New Roman"/>
                    <w:color w:val="FF0000"/>
                    <w:lang w:val="vi-VN" w:eastAsia="vi-VN"/>
                    <w:rPrChange w:id="28417" w:author="User" w:date="2024-11-12T17:24:00Z">
                      <w:rPr>
                        <w:rFonts w:eastAsia="Times New Roman"/>
                        <w:lang w:val="vi-VN" w:eastAsia="vi-VN"/>
                      </w:rPr>
                    </w:rPrChange>
                  </w:rPr>
                  <w:br/>
                  <w:delText>- Cột áp: 20m</w:delText>
                </w:r>
                <w:r w:rsidRPr="009D4BCD" w:rsidDel="009D4BCD">
                  <w:rPr>
                    <w:rFonts w:eastAsia="Times New Roman"/>
                    <w:color w:val="FF0000"/>
                    <w:lang w:val="vi-VN" w:eastAsia="vi-VN"/>
                    <w:rPrChange w:id="28418" w:author="User" w:date="2024-11-12T17:24:00Z">
                      <w:rPr>
                        <w:rFonts w:eastAsia="Times New Roman"/>
                        <w:lang w:val="vi-VN" w:eastAsia="vi-VN"/>
                      </w:rPr>
                    </w:rPrChange>
                  </w:rPr>
                  <w:br/>
                  <w:delText>- Công suất: 0,75 kW/220v/50Hz</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1B7491B8" w14:textId="57167124" w:rsidR="000A3D1C" w:rsidRPr="009D4BCD" w:rsidDel="009D4BCD" w:rsidRDefault="000A3D1C">
            <w:pPr>
              <w:jc w:val="center"/>
              <w:rPr>
                <w:ins w:id="28419" w:author="Asus" w:date="2023-11-14T20:19:00Z"/>
                <w:del w:id="28420" w:author="User" w:date="2024-11-12T17:20:00Z"/>
                <w:rFonts w:eastAsia="Times New Roman"/>
                <w:color w:val="FF0000"/>
                <w:lang w:val="vi-VN" w:eastAsia="vi-VN"/>
                <w:rPrChange w:id="28421" w:author="User" w:date="2024-11-12T17:24:00Z">
                  <w:rPr>
                    <w:ins w:id="28422" w:author="Asus" w:date="2023-11-14T20:19:00Z"/>
                    <w:del w:id="28423" w:author="User" w:date="2024-11-12T17:20:00Z"/>
                    <w:rFonts w:eastAsia="Times New Roman"/>
                    <w:lang w:val="vi-VN" w:eastAsia="vi-VN"/>
                  </w:rPr>
                </w:rPrChange>
              </w:rPr>
            </w:pPr>
            <w:ins w:id="28424" w:author="Asus" w:date="2023-11-14T20:19:00Z">
              <w:del w:id="28425" w:author="User" w:date="2024-11-12T17:20:00Z">
                <w:r w:rsidRPr="009D4BCD" w:rsidDel="009D4BCD">
                  <w:rPr>
                    <w:rFonts w:eastAsia="Times New Roman"/>
                    <w:color w:val="FF0000"/>
                    <w:lang w:val="vi-VN" w:eastAsia="vi-VN"/>
                    <w:rPrChange w:id="28426"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6206F484" w14:textId="12FF4853" w:rsidR="000A3D1C" w:rsidRPr="009D4BCD" w:rsidDel="009D4BCD" w:rsidRDefault="000A3D1C">
            <w:pPr>
              <w:jc w:val="center"/>
              <w:rPr>
                <w:ins w:id="28427" w:author="Asus" w:date="2023-11-14T20:19:00Z"/>
                <w:del w:id="28428" w:author="User" w:date="2024-11-12T17:20:00Z"/>
                <w:rFonts w:eastAsia="Times New Roman"/>
                <w:color w:val="FF0000"/>
                <w:lang w:val="vi-VN" w:eastAsia="vi-VN"/>
                <w:rPrChange w:id="28429" w:author="User" w:date="2024-11-12T17:24:00Z">
                  <w:rPr>
                    <w:ins w:id="28430" w:author="Asus" w:date="2023-11-14T20:19:00Z"/>
                    <w:del w:id="28431" w:author="User" w:date="2024-11-12T17:20:00Z"/>
                    <w:rFonts w:eastAsia="Times New Roman"/>
                    <w:lang w:val="vi-VN" w:eastAsia="vi-VN"/>
                  </w:rPr>
                </w:rPrChange>
              </w:rPr>
            </w:pPr>
            <w:ins w:id="28432" w:author="Asus" w:date="2023-11-14T20:19:00Z">
              <w:del w:id="28433" w:author="User" w:date="2024-11-12T17:20:00Z">
                <w:r w:rsidRPr="009D4BCD" w:rsidDel="009D4BCD">
                  <w:rPr>
                    <w:rFonts w:eastAsia="Times New Roman"/>
                    <w:color w:val="FF0000"/>
                    <w:lang w:val="vi-VN" w:eastAsia="vi-VN"/>
                    <w:rPrChange w:id="28434"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42A1368D" w14:textId="4974CCA2" w:rsidR="000A3D1C" w:rsidRPr="009D4BCD" w:rsidDel="009D4BCD" w:rsidRDefault="000A3D1C">
            <w:pPr>
              <w:jc w:val="center"/>
              <w:rPr>
                <w:ins w:id="28435" w:author="Asus" w:date="2023-11-14T20:20:00Z"/>
                <w:del w:id="28436" w:author="User" w:date="2024-11-12T17:20:00Z"/>
                <w:rFonts w:eastAsia="Times New Roman"/>
                <w:color w:val="FF0000"/>
                <w:lang w:val="vi-VN" w:eastAsia="vi-VN"/>
                <w:rPrChange w:id="28437" w:author="User" w:date="2024-11-12T17:24:00Z">
                  <w:rPr>
                    <w:ins w:id="28438" w:author="Asus" w:date="2023-11-14T20:20:00Z"/>
                    <w:del w:id="28439" w:author="User" w:date="2024-11-12T17:20:00Z"/>
                    <w:rFonts w:eastAsia="Times New Roman"/>
                    <w:lang w:val="vi-VN" w:eastAsia="vi-VN"/>
                  </w:rPr>
                </w:rPrChange>
              </w:rPr>
            </w:pPr>
            <w:ins w:id="28440" w:author="Asus" w:date="2023-11-14T20:22:00Z">
              <w:del w:id="28441" w:author="User" w:date="2024-11-12T17:20:00Z">
                <w:r w:rsidRPr="009D4BCD" w:rsidDel="009D4BCD">
                  <w:rPr>
                    <w:rFonts w:eastAsia="Times New Roman"/>
                    <w:color w:val="FF0000"/>
                    <w:lang w:val="vi-VN" w:eastAsia="vi-VN"/>
                    <w:rPrChange w:id="28442" w:author="User" w:date="2024-11-12T17:24:00Z">
                      <w:rPr>
                        <w:rFonts w:eastAsia="Times New Roman"/>
                        <w:lang w:val="vi-VN" w:eastAsia="vi-VN"/>
                      </w:rPr>
                    </w:rPrChange>
                  </w:rPr>
                  <w:delText>Nhập khẩu</w:delText>
                </w:r>
              </w:del>
            </w:ins>
          </w:p>
        </w:tc>
      </w:tr>
      <w:tr w:rsidR="00F246CF" w:rsidRPr="002E4F28" w:rsidDel="009D4BCD" w14:paraId="7D0A37A1" w14:textId="3E1F4E16" w:rsidTr="000A3D1C">
        <w:trPr>
          <w:trHeight w:val="660"/>
          <w:ins w:id="28443" w:author="Asus" w:date="2023-11-14T20:19:00Z"/>
          <w:del w:id="28444"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781C081" w14:textId="170474D8" w:rsidR="000A3D1C" w:rsidRPr="009D4BCD" w:rsidDel="009D4BCD" w:rsidRDefault="000A3D1C">
            <w:pPr>
              <w:jc w:val="center"/>
              <w:rPr>
                <w:ins w:id="28445" w:author="Asus" w:date="2023-11-14T20:19:00Z"/>
                <w:del w:id="28446" w:author="User" w:date="2024-11-12T17:20:00Z"/>
                <w:rFonts w:eastAsia="Times New Roman"/>
                <w:color w:val="FF0000"/>
                <w:lang w:val="vi-VN" w:eastAsia="vi-VN"/>
                <w:rPrChange w:id="28447" w:author="User" w:date="2024-11-12T17:24:00Z">
                  <w:rPr>
                    <w:ins w:id="28448" w:author="Asus" w:date="2023-11-14T20:19:00Z"/>
                    <w:del w:id="28449" w:author="User" w:date="2024-11-12T17:20:00Z"/>
                    <w:rFonts w:eastAsia="Times New Roman"/>
                    <w:lang w:val="vi-VN" w:eastAsia="vi-VN"/>
                  </w:rPr>
                </w:rPrChange>
              </w:rPr>
            </w:pPr>
            <w:ins w:id="28450" w:author="Asus" w:date="2023-11-14T20:19:00Z">
              <w:del w:id="28451" w:author="User" w:date="2024-11-12T17:20:00Z">
                <w:r w:rsidRPr="009D4BCD" w:rsidDel="009D4BCD">
                  <w:rPr>
                    <w:rFonts w:eastAsia="Times New Roman"/>
                    <w:color w:val="FF0000"/>
                    <w:lang w:val="vi-VN" w:eastAsia="vi-VN"/>
                    <w:rPrChange w:id="28452" w:author="User" w:date="2024-11-12T17:24:00Z">
                      <w:rPr>
                        <w:rFonts w:eastAsia="Times New Roman"/>
                        <w:lang w:val="vi-VN" w:eastAsia="vi-VN"/>
                      </w:rPr>
                    </w:rPrChange>
                  </w:rPr>
                  <w:delText>5.6</w:delText>
                </w:r>
              </w:del>
            </w:ins>
          </w:p>
        </w:tc>
        <w:tc>
          <w:tcPr>
            <w:tcW w:w="1683" w:type="dxa"/>
            <w:tcBorders>
              <w:top w:val="nil"/>
              <w:left w:val="nil"/>
              <w:bottom w:val="single" w:sz="4" w:space="0" w:color="auto"/>
              <w:right w:val="single" w:sz="4" w:space="0" w:color="auto"/>
            </w:tcBorders>
            <w:shd w:val="clear" w:color="auto" w:fill="auto"/>
            <w:vAlign w:val="center"/>
            <w:hideMark/>
          </w:tcPr>
          <w:p w14:paraId="47C30F72" w14:textId="2103460E" w:rsidR="000A3D1C" w:rsidRPr="009D4BCD" w:rsidDel="009D4BCD" w:rsidRDefault="000A3D1C">
            <w:pPr>
              <w:jc w:val="center"/>
              <w:rPr>
                <w:ins w:id="28453" w:author="Asus" w:date="2023-11-14T20:19:00Z"/>
                <w:del w:id="28454" w:author="User" w:date="2024-11-12T17:20:00Z"/>
                <w:rFonts w:eastAsia="Times New Roman"/>
                <w:color w:val="FF0000"/>
                <w:lang w:val="vi-VN" w:eastAsia="vi-VN"/>
                <w:rPrChange w:id="28455" w:author="User" w:date="2024-11-12T17:24:00Z">
                  <w:rPr>
                    <w:ins w:id="28456" w:author="Asus" w:date="2023-11-14T20:19:00Z"/>
                    <w:del w:id="28457" w:author="User" w:date="2024-11-12T17:20:00Z"/>
                    <w:rFonts w:eastAsia="Times New Roman"/>
                    <w:lang w:val="vi-VN" w:eastAsia="vi-VN"/>
                  </w:rPr>
                </w:rPrChange>
              </w:rPr>
              <w:pPrChange w:id="28458" w:author="Asus" w:date="2023-11-14T20:25:00Z">
                <w:pPr/>
              </w:pPrChange>
            </w:pPr>
            <w:ins w:id="28459" w:author="Asus" w:date="2023-11-14T20:19:00Z">
              <w:del w:id="28460" w:author="User" w:date="2024-11-12T17:20:00Z">
                <w:r w:rsidRPr="009D4BCD" w:rsidDel="009D4BCD">
                  <w:rPr>
                    <w:rFonts w:eastAsia="Times New Roman"/>
                    <w:color w:val="FF0000"/>
                    <w:lang w:val="vi-VN" w:eastAsia="vi-VN"/>
                    <w:rPrChange w:id="28461" w:author="User" w:date="2024-11-12T17:24:00Z">
                      <w:rPr>
                        <w:rFonts w:eastAsia="Times New Roman"/>
                        <w:lang w:val="vi-VN" w:eastAsia="vi-VN"/>
                      </w:rPr>
                    </w:rPrChange>
                  </w:rPr>
                  <w:delText>Van điện điều khiển</w:delText>
                </w:r>
              </w:del>
            </w:ins>
          </w:p>
        </w:tc>
        <w:tc>
          <w:tcPr>
            <w:tcW w:w="3855" w:type="dxa"/>
            <w:tcBorders>
              <w:top w:val="nil"/>
              <w:left w:val="nil"/>
              <w:bottom w:val="single" w:sz="4" w:space="0" w:color="auto"/>
              <w:right w:val="single" w:sz="4" w:space="0" w:color="auto"/>
            </w:tcBorders>
            <w:shd w:val="clear" w:color="auto" w:fill="auto"/>
            <w:vAlign w:val="center"/>
            <w:hideMark/>
          </w:tcPr>
          <w:p w14:paraId="2134688D" w14:textId="15A35AC9" w:rsidR="000A3D1C" w:rsidRPr="009D4BCD" w:rsidDel="009D4BCD" w:rsidRDefault="000A3D1C">
            <w:pPr>
              <w:jc w:val="center"/>
              <w:rPr>
                <w:ins w:id="28462" w:author="Asus" w:date="2023-11-14T20:19:00Z"/>
                <w:del w:id="28463" w:author="User" w:date="2024-11-12T17:20:00Z"/>
                <w:rFonts w:eastAsia="Times New Roman"/>
                <w:color w:val="FF0000"/>
                <w:lang w:val="vi-VN" w:eastAsia="vi-VN"/>
                <w:rPrChange w:id="28464" w:author="User" w:date="2024-11-12T17:24:00Z">
                  <w:rPr>
                    <w:ins w:id="28465" w:author="Asus" w:date="2023-11-14T20:19:00Z"/>
                    <w:del w:id="28466" w:author="User" w:date="2024-11-12T17:20:00Z"/>
                    <w:rFonts w:eastAsia="Times New Roman"/>
                    <w:lang w:val="vi-VN" w:eastAsia="vi-VN"/>
                  </w:rPr>
                </w:rPrChange>
              </w:rPr>
              <w:pPrChange w:id="28467" w:author="Asus" w:date="2023-11-14T20:25:00Z">
                <w:pPr/>
              </w:pPrChange>
            </w:pPr>
            <w:ins w:id="28468" w:author="Asus" w:date="2023-11-14T20:19:00Z">
              <w:del w:id="28469" w:author="User" w:date="2024-11-12T17:20:00Z">
                <w:r w:rsidRPr="009D4BCD" w:rsidDel="009D4BCD">
                  <w:rPr>
                    <w:rFonts w:eastAsia="Times New Roman"/>
                    <w:color w:val="FF0000"/>
                    <w:lang w:val="vi-VN" w:eastAsia="vi-VN"/>
                    <w:rPrChange w:id="28470" w:author="User" w:date="2024-11-12T17:24:00Z">
                      <w:rPr>
                        <w:rFonts w:eastAsia="Times New Roman"/>
                        <w:lang w:val="vi-VN" w:eastAsia="vi-VN"/>
                      </w:rPr>
                    </w:rPrChange>
                  </w:rPr>
                  <w:delText>- DN48</w:delText>
                </w:r>
              </w:del>
            </w:ins>
          </w:p>
        </w:tc>
        <w:tc>
          <w:tcPr>
            <w:tcW w:w="904" w:type="dxa"/>
            <w:tcBorders>
              <w:top w:val="nil"/>
              <w:left w:val="nil"/>
              <w:bottom w:val="single" w:sz="4" w:space="0" w:color="auto"/>
              <w:right w:val="single" w:sz="4" w:space="0" w:color="auto"/>
            </w:tcBorders>
            <w:shd w:val="clear" w:color="auto" w:fill="auto"/>
            <w:vAlign w:val="center"/>
            <w:hideMark/>
          </w:tcPr>
          <w:p w14:paraId="57196DB9" w14:textId="36DE8060" w:rsidR="000A3D1C" w:rsidRPr="009D4BCD" w:rsidDel="009D4BCD" w:rsidRDefault="000A3D1C">
            <w:pPr>
              <w:jc w:val="center"/>
              <w:rPr>
                <w:ins w:id="28471" w:author="Asus" w:date="2023-11-14T20:19:00Z"/>
                <w:del w:id="28472" w:author="User" w:date="2024-11-12T17:20:00Z"/>
                <w:rFonts w:eastAsia="Times New Roman"/>
                <w:color w:val="FF0000"/>
                <w:lang w:val="vi-VN" w:eastAsia="vi-VN"/>
                <w:rPrChange w:id="28473" w:author="User" w:date="2024-11-12T17:24:00Z">
                  <w:rPr>
                    <w:ins w:id="28474" w:author="Asus" w:date="2023-11-14T20:19:00Z"/>
                    <w:del w:id="28475" w:author="User" w:date="2024-11-12T17:20:00Z"/>
                    <w:rFonts w:eastAsia="Times New Roman"/>
                    <w:lang w:val="vi-VN" w:eastAsia="vi-VN"/>
                  </w:rPr>
                </w:rPrChange>
              </w:rPr>
            </w:pPr>
            <w:ins w:id="28476" w:author="Asus" w:date="2023-11-14T20:19:00Z">
              <w:del w:id="28477" w:author="User" w:date="2024-11-12T17:20:00Z">
                <w:r w:rsidRPr="009D4BCD" w:rsidDel="009D4BCD">
                  <w:rPr>
                    <w:rFonts w:eastAsia="Times New Roman"/>
                    <w:color w:val="FF0000"/>
                    <w:lang w:val="vi-VN" w:eastAsia="vi-VN"/>
                    <w:rPrChange w:id="28478"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05933FFB" w14:textId="10EFB4ED" w:rsidR="000A3D1C" w:rsidRPr="009D4BCD" w:rsidDel="009D4BCD" w:rsidRDefault="000A3D1C">
            <w:pPr>
              <w:jc w:val="center"/>
              <w:rPr>
                <w:ins w:id="28479" w:author="Asus" w:date="2023-11-14T20:19:00Z"/>
                <w:del w:id="28480" w:author="User" w:date="2024-11-12T17:20:00Z"/>
                <w:rFonts w:eastAsia="Times New Roman"/>
                <w:color w:val="FF0000"/>
                <w:lang w:val="vi-VN" w:eastAsia="vi-VN"/>
                <w:rPrChange w:id="28481" w:author="User" w:date="2024-11-12T17:24:00Z">
                  <w:rPr>
                    <w:ins w:id="28482" w:author="Asus" w:date="2023-11-14T20:19:00Z"/>
                    <w:del w:id="28483" w:author="User" w:date="2024-11-12T17:20:00Z"/>
                    <w:rFonts w:eastAsia="Times New Roman"/>
                    <w:lang w:val="vi-VN" w:eastAsia="vi-VN"/>
                  </w:rPr>
                </w:rPrChange>
              </w:rPr>
            </w:pPr>
            <w:ins w:id="28484" w:author="Asus" w:date="2023-11-14T20:19:00Z">
              <w:del w:id="28485" w:author="User" w:date="2024-11-12T17:20:00Z">
                <w:r w:rsidRPr="009D4BCD" w:rsidDel="009D4BCD">
                  <w:rPr>
                    <w:rFonts w:eastAsia="Times New Roman"/>
                    <w:color w:val="FF0000"/>
                    <w:lang w:val="vi-VN" w:eastAsia="vi-VN"/>
                    <w:rPrChange w:id="28486"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1F743F7F" w14:textId="3350CEEE" w:rsidR="000A3D1C" w:rsidRPr="009D4BCD" w:rsidDel="009D4BCD" w:rsidRDefault="000A3D1C">
            <w:pPr>
              <w:jc w:val="center"/>
              <w:rPr>
                <w:ins w:id="28487" w:author="Asus" w:date="2023-11-14T20:20:00Z"/>
                <w:del w:id="28488" w:author="User" w:date="2024-11-12T17:20:00Z"/>
                <w:rFonts w:eastAsia="Times New Roman"/>
                <w:color w:val="FF0000"/>
                <w:lang w:val="vi-VN" w:eastAsia="vi-VN"/>
                <w:rPrChange w:id="28489" w:author="User" w:date="2024-11-12T17:24:00Z">
                  <w:rPr>
                    <w:ins w:id="28490" w:author="Asus" w:date="2023-11-14T20:20:00Z"/>
                    <w:del w:id="28491" w:author="User" w:date="2024-11-12T17:20:00Z"/>
                    <w:rFonts w:eastAsia="Times New Roman"/>
                    <w:lang w:val="vi-VN" w:eastAsia="vi-VN"/>
                  </w:rPr>
                </w:rPrChange>
              </w:rPr>
            </w:pPr>
            <w:ins w:id="28492" w:author="Asus" w:date="2023-11-14T20:22:00Z">
              <w:del w:id="28493" w:author="User" w:date="2024-11-12T17:20:00Z">
                <w:r w:rsidRPr="009D4BCD" w:rsidDel="009D4BCD">
                  <w:rPr>
                    <w:rFonts w:eastAsia="Times New Roman"/>
                    <w:color w:val="FF0000"/>
                    <w:lang w:val="vi-VN" w:eastAsia="vi-VN"/>
                    <w:rPrChange w:id="28494" w:author="User" w:date="2024-11-12T17:24:00Z">
                      <w:rPr>
                        <w:rFonts w:eastAsia="Times New Roman"/>
                        <w:lang w:val="vi-VN" w:eastAsia="vi-VN"/>
                      </w:rPr>
                    </w:rPrChange>
                  </w:rPr>
                  <w:delText>Nhập khẩu</w:delText>
                </w:r>
              </w:del>
            </w:ins>
          </w:p>
        </w:tc>
      </w:tr>
      <w:tr w:rsidR="00F246CF" w:rsidRPr="002E4F28" w:rsidDel="009D4BCD" w14:paraId="68230AFD" w14:textId="327F5D60" w:rsidTr="000A3D1C">
        <w:trPr>
          <w:trHeight w:val="660"/>
          <w:ins w:id="28495" w:author="Asus" w:date="2023-11-14T20:19:00Z"/>
          <w:del w:id="28496"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C050537" w14:textId="520382B9" w:rsidR="000A3D1C" w:rsidRPr="009D4BCD" w:rsidDel="009D4BCD" w:rsidRDefault="000A3D1C">
            <w:pPr>
              <w:jc w:val="center"/>
              <w:rPr>
                <w:ins w:id="28497" w:author="Asus" w:date="2023-11-14T20:19:00Z"/>
                <w:del w:id="28498" w:author="User" w:date="2024-11-12T17:20:00Z"/>
                <w:rFonts w:eastAsia="Times New Roman"/>
                <w:color w:val="FF0000"/>
                <w:lang w:val="vi-VN" w:eastAsia="vi-VN"/>
                <w:rPrChange w:id="28499" w:author="User" w:date="2024-11-12T17:24:00Z">
                  <w:rPr>
                    <w:ins w:id="28500" w:author="Asus" w:date="2023-11-14T20:19:00Z"/>
                    <w:del w:id="28501" w:author="User" w:date="2024-11-12T17:20:00Z"/>
                    <w:rFonts w:eastAsia="Times New Roman"/>
                    <w:lang w:val="vi-VN" w:eastAsia="vi-VN"/>
                  </w:rPr>
                </w:rPrChange>
              </w:rPr>
            </w:pPr>
            <w:ins w:id="28502" w:author="Asus" w:date="2023-11-14T20:19:00Z">
              <w:del w:id="28503" w:author="User" w:date="2024-11-12T17:20:00Z">
                <w:r w:rsidRPr="009D4BCD" w:rsidDel="009D4BCD">
                  <w:rPr>
                    <w:rFonts w:eastAsia="Times New Roman"/>
                    <w:color w:val="FF0000"/>
                    <w:lang w:val="vi-VN" w:eastAsia="vi-VN"/>
                    <w:rPrChange w:id="28504" w:author="User" w:date="2024-11-12T17:24:00Z">
                      <w:rPr>
                        <w:rFonts w:eastAsia="Times New Roman"/>
                        <w:lang w:val="vi-VN" w:eastAsia="vi-VN"/>
                      </w:rPr>
                    </w:rPrChange>
                  </w:rPr>
                  <w:delText>5.7</w:delText>
                </w:r>
              </w:del>
            </w:ins>
          </w:p>
        </w:tc>
        <w:tc>
          <w:tcPr>
            <w:tcW w:w="1683" w:type="dxa"/>
            <w:tcBorders>
              <w:top w:val="nil"/>
              <w:left w:val="nil"/>
              <w:bottom w:val="single" w:sz="4" w:space="0" w:color="auto"/>
              <w:right w:val="single" w:sz="4" w:space="0" w:color="auto"/>
            </w:tcBorders>
            <w:shd w:val="clear" w:color="000000" w:fill="FFFFFF"/>
            <w:vAlign w:val="center"/>
            <w:hideMark/>
          </w:tcPr>
          <w:p w14:paraId="37A5CDD9" w14:textId="6BBAE027" w:rsidR="000A3D1C" w:rsidRPr="009D4BCD" w:rsidDel="009D4BCD" w:rsidRDefault="000A3D1C">
            <w:pPr>
              <w:jc w:val="center"/>
              <w:rPr>
                <w:ins w:id="28505" w:author="Asus" w:date="2023-11-14T20:19:00Z"/>
                <w:del w:id="28506" w:author="User" w:date="2024-11-12T17:20:00Z"/>
                <w:rFonts w:eastAsia="Times New Roman"/>
                <w:color w:val="FF0000"/>
                <w:lang w:val="vi-VN" w:eastAsia="vi-VN"/>
                <w:rPrChange w:id="28507" w:author="User" w:date="2024-11-12T17:24:00Z">
                  <w:rPr>
                    <w:ins w:id="28508" w:author="Asus" w:date="2023-11-14T20:19:00Z"/>
                    <w:del w:id="28509" w:author="User" w:date="2024-11-12T17:20:00Z"/>
                    <w:rFonts w:eastAsia="Times New Roman"/>
                    <w:lang w:val="vi-VN" w:eastAsia="vi-VN"/>
                  </w:rPr>
                </w:rPrChange>
              </w:rPr>
              <w:pPrChange w:id="28510" w:author="Asus" w:date="2023-11-14T20:25:00Z">
                <w:pPr/>
              </w:pPrChange>
            </w:pPr>
            <w:ins w:id="28511" w:author="Asus" w:date="2023-11-14T20:19:00Z">
              <w:del w:id="28512" w:author="User" w:date="2024-11-12T17:20:00Z">
                <w:r w:rsidRPr="009D4BCD" w:rsidDel="009D4BCD">
                  <w:rPr>
                    <w:rFonts w:eastAsia="Times New Roman"/>
                    <w:color w:val="FF0000"/>
                    <w:lang w:val="vi-VN" w:eastAsia="vi-VN"/>
                    <w:rPrChange w:id="28513" w:author="User" w:date="2024-11-12T17:24:00Z">
                      <w:rPr>
                        <w:rFonts w:eastAsia="Times New Roman"/>
                        <w:lang w:val="vi-VN" w:eastAsia="vi-VN"/>
                      </w:rPr>
                    </w:rPrChange>
                  </w:rPr>
                  <w:delText>Lưu lượng kế</w:delText>
                </w:r>
              </w:del>
            </w:ins>
          </w:p>
        </w:tc>
        <w:tc>
          <w:tcPr>
            <w:tcW w:w="3855" w:type="dxa"/>
            <w:tcBorders>
              <w:top w:val="nil"/>
              <w:left w:val="nil"/>
              <w:bottom w:val="single" w:sz="4" w:space="0" w:color="auto"/>
              <w:right w:val="single" w:sz="4" w:space="0" w:color="auto"/>
            </w:tcBorders>
            <w:shd w:val="clear" w:color="000000" w:fill="FFFFFF"/>
            <w:vAlign w:val="center"/>
            <w:hideMark/>
          </w:tcPr>
          <w:p w14:paraId="6ED6C084" w14:textId="7B36160D" w:rsidR="000A3D1C" w:rsidRPr="009D4BCD" w:rsidDel="009D4BCD" w:rsidRDefault="000A3D1C">
            <w:pPr>
              <w:jc w:val="center"/>
              <w:rPr>
                <w:ins w:id="28514" w:author="Asus" w:date="2023-11-14T20:19:00Z"/>
                <w:del w:id="28515" w:author="User" w:date="2024-11-12T17:20:00Z"/>
                <w:rFonts w:eastAsia="Times New Roman"/>
                <w:color w:val="FF0000"/>
                <w:lang w:val="vi-VN" w:eastAsia="vi-VN"/>
                <w:rPrChange w:id="28516" w:author="User" w:date="2024-11-12T17:24:00Z">
                  <w:rPr>
                    <w:ins w:id="28517" w:author="Asus" w:date="2023-11-14T20:19:00Z"/>
                    <w:del w:id="28518" w:author="User" w:date="2024-11-12T17:20:00Z"/>
                    <w:rFonts w:eastAsia="Times New Roman"/>
                    <w:lang w:val="vi-VN" w:eastAsia="vi-VN"/>
                  </w:rPr>
                </w:rPrChange>
              </w:rPr>
              <w:pPrChange w:id="28519" w:author="Asus" w:date="2023-11-14T20:25:00Z">
                <w:pPr/>
              </w:pPrChange>
            </w:pPr>
            <w:ins w:id="28520" w:author="Asus" w:date="2023-11-14T20:19:00Z">
              <w:del w:id="28521" w:author="User" w:date="2024-11-12T17:20:00Z">
                <w:r w:rsidRPr="009D4BCD" w:rsidDel="009D4BCD">
                  <w:rPr>
                    <w:rFonts w:eastAsia="Times New Roman"/>
                    <w:color w:val="FF0000"/>
                    <w:lang w:val="vi-VN" w:eastAsia="vi-VN"/>
                    <w:rPrChange w:id="28522" w:author="User" w:date="2024-11-12T17:24:00Z">
                      <w:rPr>
                        <w:rFonts w:eastAsia="Times New Roman"/>
                        <w:lang w:val="vi-VN" w:eastAsia="vi-VN"/>
                      </w:rPr>
                    </w:rPrChange>
                  </w:rPr>
                  <w:delText>- Đo lưu lượng nước thải</w:delText>
                </w:r>
                <w:r w:rsidRPr="009D4BCD" w:rsidDel="009D4BCD">
                  <w:rPr>
                    <w:rFonts w:eastAsia="Times New Roman"/>
                    <w:color w:val="FF0000"/>
                    <w:lang w:val="vi-VN" w:eastAsia="vi-VN"/>
                    <w:rPrChange w:id="28523" w:author="User" w:date="2024-11-12T17:24:00Z">
                      <w:rPr>
                        <w:rFonts w:eastAsia="Times New Roman"/>
                        <w:lang w:val="vi-VN" w:eastAsia="vi-VN"/>
                      </w:rPr>
                    </w:rPrChange>
                  </w:rPr>
                  <w:br/>
                  <w:delText>- DN34</w:delText>
                </w:r>
              </w:del>
            </w:ins>
          </w:p>
        </w:tc>
        <w:tc>
          <w:tcPr>
            <w:tcW w:w="904" w:type="dxa"/>
            <w:tcBorders>
              <w:top w:val="nil"/>
              <w:left w:val="nil"/>
              <w:bottom w:val="single" w:sz="4" w:space="0" w:color="auto"/>
              <w:right w:val="single" w:sz="4" w:space="0" w:color="auto"/>
            </w:tcBorders>
            <w:shd w:val="clear" w:color="000000" w:fill="FFFFFF"/>
            <w:vAlign w:val="center"/>
            <w:hideMark/>
          </w:tcPr>
          <w:p w14:paraId="24140EC8" w14:textId="64F8E17D" w:rsidR="000A3D1C" w:rsidRPr="009D4BCD" w:rsidDel="009D4BCD" w:rsidRDefault="000A3D1C">
            <w:pPr>
              <w:jc w:val="center"/>
              <w:rPr>
                <w:ins w:id="28524" w:author="Asus" w:date="2023-11-14T20:19:00Z"/>
                <w:del w:id="28525" w:author="User" w:date="2024-11-12T17:20:00Z"/>
                <w:rFonts w:eastAsia="Times New Roman"/>
                <w:color w:val="FF0000"/>
                <w:lang w:val="vi-VN" w:eastAsia="vi-VN"/>
                <w:rPrChange w:id="28526" w:author="User" w:date="2024-11-12T17:24:00Z">
                  <w:rPr>
                    <w:ins w:id="28527" w:author="Asus" w:date="2023-11-14T20:19:00Z"/>
                    <w:del w:id="28528" w:author="User" w:date="2024-11-12T17:20:00Z"/>
                    <w:rFonts w:eastAsia="Times New Roman"/>
                    <w:lang w:val="vi-VN" w:eastAsia="vi-VN"/>
                  </w:rPr>
                </w:rPrChange>
              </w:rPr>
            </w:pPr>
            <w:ins w:id="28529" w:author="Asus" w:date="2023-11-14T20:19:00Z">
              <w:del w:id="28530" w:author="User" w:date="2024-11-12T17:20:00Z">
                <w:r w:rsidRPr="009D4BCD" w:rsidDel="009D4BCD">
                  <w:rPr>
                    <w:rFonts w:eastAsia="Times New Roman"/>
                    <w:color w:val="FF0000"/>
                    <w:lang w:val="vi-VN" w:eastAsia="vi-VN"/>
                    <w:rPrChange w:id="28531"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3087E32D" w14:textId="3AEF607C" w:rsidR="000A3D1C" w:rsidRPr="009D4BCD" w:rsidDel="009D4BCD" w:rsidRDefault="000A3D1C">
            <w:pPr>
              <w:jc w:val="center"/>
              <w:rPr>
                <w:ins w:id="28532" w:author="Asus" w:date="2023-11-14T20:19:00Z"/>
                <w:del w:id="28533" w:author="User" w:date="2024-11-12T17:20:00Z"/>
                <w:rFonts w:eastAsia="Times New Roman"/>
                <w:color w:val="FF0000"/>
                <w:lang w:val="vi-VN" w:eastAsia="vi-VN"/>
                <w:rPrChange w:id="28534" w:author="User" w:date="2024-11-12T17:24:00Z">
                  <w:rPr>
                    <w:ins w:id="28535" w:author="Asus" w:date="2023-11-14T20:19:00Z"/>
                    <w:del w:id="28536" w:author="User" w:date="2024-11-12T17:20:00Z"/>
                    <w:rFonts w:eastAsia="Times New Roman"/>
                    <w:lang w:val="vi-VN" w:eastAsia="vi-VN"/>
                  </w:rPr>
                </w:rPrChange>
              </w:rPr>
            </w:pPr>
            <w:ins w:id="28537" w:author="Asus" w:date="2023-11-14T20:19:00Z">
              <w:del w:id="28538" w:author="User" w:date="2024-11-12T17:20:00Z">
                <w:r w:rsidRPr="009D4BCD" w:rsidDel="009D4BCD">
                  <w:rPr>
                    <w:rFonts w:eastAsia="Times New Roman"/>
                    <w:color w:val="FF0000"/>
                    <w:lang w:val="vi-VN" w:eastAsia="vi-VN"/>
                    <w:rPrChange w:id="28539"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35B0AB1B" w14:textId="4177F85A" w:rsidR="000A3D1C" w:rsidRPr="009D4BCD" w:rsidDel="009D4BCD" w:rsidRDefault="000A3D1C">
            <w:pPr>
              <w:jc w:val="center"/>
              <w:rPr>
                <w:ins w:id="28540" w:author="Asus" w:date="2023-11-14T20:20:00Z"/>
                <w:del w:id="28541" w:author="User" w:date="2024-11-12T17:20:00Z"/>
                <w:rFonts w:eastAsia="Times New Roman"/>
                <w:color w:val="FF0000"/>
                <w:lang w:val="vi-VN" w:eastAsia="vi-VN"/>
                <w:rPrChange w:id="28542" w:author="User" w:date="2024-11-12T17:24:00Z">
                  <w:rPr>
                    <w:ins w:id="28543" w:author="Asus" w:date="2023-11-14T20:20:00Z"/>
                    <w:del w:id="28544" w:author="User" w:date="2024-11-12T17:20:00Z"/>
                    <w:rFonts w:eastAsia="Times New Roman"/>
                    <w:lang w:val="vi-VN" w:eastAsia="vi-VN"/>
                  </w:rPr>
                </w:rPrChange>
              </w:rPr>
            </w:pPr>
            <w:ins w:id="28545" w:author="Asus" w:date="2023-11-14T20:22:00Z">
              <w:del w:id="28546" w:author="User" w:date="2024-11-12T17:20:00Z">
                <w:r w:rsidRPr="009D4BCD" w:rsidDel="009D4BCD">
                  <w:rPr>
                    <w:rFonts w:eastAsia="Times New Roman"/>
                    <w:color w:val="FF0000"/>
                    <w:lang w:val="vi-VN" w:eastAsia="vi-VN"/>
                    <w:rPrChange w:id="28547" w:author="User" w:date="2024-11-12T17:24:00Z">
                      <w:rPr>
                        <w:rFonts w:eastAsia="Times New Roman"/>
                        <w:lang w:val="vi-VN" w:eastAsia="vi-VN"/>
                      </w:rPr>
                    </w:rPrChange>
                  </w:rPr>
                  <w:delText>Nhập khẩu</w:delText>
                </w:r>
              </w:del>
            </w:ins>
          </w:p>
        </w:tc>
      </w:tr>
      <w:tr w:rsidR="00F246CF" w:rsidRPr="002E4F28" w:rsidDel="009D4BCD" w14:paraId="131268A7" w14:textId="7592F149" w:rsidTr="000A3D1C">
        <w:trPr>
          <w:trHeight w:val="660"/>
          <w:ins w:id="28548" w:author="Asus" w:date="2023-11-14T20:19:00Z"/>
          <w:del w:id="2854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3697D5B" w14:textId="5B2E0D0E" w:rsidR="000A3D1C" w:rsidRPr="009D4BCD" w:rsidDel="009D4BCD" w:rsidRDefault="000A3D1C">
            <w:pPr>
              <w:jc w:val="center"/>
              <w:rPr>
                <w:ins w:id="28550" w:author="Asus" w:date="2023-11-14T20:19:00Z"/>
                <w:del w:id="28551" w:author="User" w:date="2024-11-12T17:20:00Z"/>
                <w:rFonts w:eastAsia="Times New Roman"/>
                <w:color w:val="FF0000"/>
                <w:lang w:val="vi-VN" w:eastAsia="vi-VN"/>
                <w:rPrChange w:id="28552" w:author="User" w:date="2024-11-12T17:24:00Z">
                  <w:rPr>
                    <w:ins w:id="28553" w:author="Asus" w:date="2023-11-14T20:19:00Z"/>
                    <w:del w:id="28554" w:author="User" w:date="2024-11-12T17:20:00Z"/>
                    <w:rFonts w:eastAsia="Times New Roman"/>
                    <w:lang w:val="vi-VN" w:eastAsia="vi-VN"/>
                  </w:rPr>
                </w:rPrChange>
              </w:rPr>
            </w:pPr>
            <w:ins w:id="28555" w:author="Asus" w:date="2023-11-14T20:19:00Z">
              <w:del w:id="28556" w:author="User" w:date="2024-11-12T17:20:00Z">
                <w:r w:rsidRPr="009D4BCD" w:rsidDel="009D4BCD">
                  <w:rPr>
                    <w:rFonts w:eastAsia="Times New Roman"/>
                    <w:color w:val="FF0000"/>
                    <w:lang w:val="vi-VN" w:eastAsia="vi-VN"/>
                    <w:rPrChange w:id="28557" w:author="User" w:date="2024-11-12T17:24:00Z">
                      <w:rPr>
                        <w:rFonts w:eastAsia="Times New Roman"/>
                        <w:lang w:val="vi-VN" w:eastAsia="vi-VN"/>
                      </w:rPr>
                    </w:rPrChange>
                  </w:rPr>
                  <w:delText>5.8</w:delText>
                </w:r>
              </w:del>
            </w:ins>
          </w:p>
        </w:tc>
        <w:tc>
          <w:tcPr>
            <w:tcW w:w="1683" w:type="dxa"/>
            <w:tcBorders>
              <w:top w:val="nil"/>
              <w:left w:val="nil"/>
              <w:bottom w:val="single" w:sz="4" w:space="0" w:color="auto"/>
              <w:right w:val="single" w:sz="4" w:space="0" w:color="auto"/>
            </w:tcBorders>
            <w:shd w:val="clear" w:color="auto" w:fill="auto"/>
            <w:vAlign w:val="center"/>
            <w:hideMark/>
          </w:tcPr>
          <w:p w14:paraId="20FABFB0" w14:textId="10B7C27B" w:rsidR="000A3D1C" w:rsidRPr="009D4BCD" w:rsidDel="009D4BCD" w:rsidRDefault="000A3D1C">
            <w:pPr>
              <w:jc w:val="center"/>
              <w:rPr>
                <w:ins w:id="28558" w:author="Asus" w:date="2023-11-14T20:19:00Z"/>
                <w:del w:id="28559" w:author="User" w:date="2024-11-12T17:20:00Z"/>
                <w:rFonts w:eastAsia="Times New Roman"/>
                <w:color w:val="FF0000"/>
                <w:lang w:val="vi-VN" w:eastAsia="vi-VN"/>
                <w:rPrChange w:id="28560" w:author="User" w:date="2024-11-12T17:24:00Z">
                  <w:rPr>
                    <w:ins w:id="28561" w:author="Asus" w:date="2023-11-14T20:19:00Z"/>
                    <w:del w:id="28562" w:author="User" w:date="2024-11-12T17:20:00Z"/>
                    <w:rFonts w:eastAsia="Times New Roman"/>
                    <w:lang w:val="vi-VN" w:eastAsia="vi-VN"/>
                  </w:rPr>
                </w:rPrChange>
              </w:rPr>
              <w:pPrChange w:id="28563" w:author="Asus" w:date="2023-11-14T20:25:00Z">
                <w:pPr/>
              </w:pPrChange>
            </w:pPr>
            <w:ins w:id="28564" w:author="Asus" w:date="2023-11-14T20:19:00Z">
              <w:del w:id="28565" w:author="User" w:date="2024-11-12T17:20:00Z">
                <w:r w:rsidRPr="009D4BCD" w:rsidDel="009D4BCD">
                  <w:rPr>
                    <w:rFonts w:eastAsia="Times New Roman"/>
                    <w:color w:val="FF0000"/>
                    <w:lang w:val="vi-VN" w:eastAsia="vi-VN"/>
                    <w:rPrChange w:id="28566" w:author="User" w:date="2024-11-12T17:24:00Z">
                      <w:rPr>
                        <w:rFonts w:eastAsia="Times New Roman"/>
                        <w:lang w:val="vi-VN" w:eastAsia="vi-VN"/>
                      </w:rPr>
                    </w:rPrChange>
                  </w:rPr>
                  <w:delText>Phao báo mức</w:delText>
                </w:r>
              </w:del>
            </w:ins>
          </w:p>
        </w:tc>
        <w:tc>
          <w:tcPr>
            <w:tcW w:w="3855" w:type="dxa"/>
            <w:tcBorders>
              <w:top w:val="nil"/>
              <w:left w:val="nil"/>
              <w:bottom w:val="single" w:sz="4" w:space="0" w:color="auto"/>
              <w:right w:val="single" w:sz="4" w:space="0" w:color="auto"/>
            </w:tcBorders>
            <w:shd w:val="clear" w:color="auto" w:fill="auto"/>
            <w:vAlign w:val="center"/>
            <w:hideMark/>
          </w:tcPr>
          <w:p w14:paraId="4E987C2F" w14:textId="1F96040C" w:rsidR="000A3D1C" w:rsidRPr="009D4BCD" w:rsidDel="009D4BCD" w:rsidRDefault="000A3D1C">
            <w:pPr>
              <w:jc w:val="center"/>
              <w:rPr>
                <w:ins w:id="28567" w:author="Asus" w:date="2023-11-14T20:19:00Z"/>
                <w:del w:id="28568" w:author="User" w:date="2024-11-12T17:20:00Z"/>
                <w:rFonts w:eastAsia="Times New Roman"/>
                <w:color w:val="FF0000"/>
                <w:lang w:val="vi-VN" w:eastAsia="vi-VN"/>
                <w:rPrChange w:id="28569" w:author="User" w:date="2024-11-12T17:24:00Z">
                  <w:rPr>
                    <w:ins w:id="28570" w:author="Asus" w:date="2023-11-14T20:19:00Z"/>
                    <w:del w:id="28571" w:author="User" w:date="2024-11-12T17:20:00Z"/>
                    <w:rFonts w:eastAsia="Times New Roman"/>
                    <w:lang w:val="vi-VN" w:eastAsia="vi-VN"/>
                  </w:rPr>
                </w:rPrChange>
              </w:rPr>
              <w:pPrChange w:id="28572" w:author="Asus" w:date="2023-11-14T20:25:00Z">
                <w:pPr/>
              </w:pPrChange>
            </w:pPr>
            <w:ins w:id="28573" w:author="Asus" w:date="2023-11-14T20:19:00Z">
              <w:del w:id="28574" w:author="User" w:date="2024-11-12T17:20:00Z">
                <w:r w:rsidRPr="009D4BCD" w:rsidDel="009D4BCD">
                  <w:rPr>
                    <w:rFonts w:eastAsia="Times New Roman"/>
                    <w:color w:val="FF0000"/>
                    <w:lang w:val="vi-VN" w:eastAsia="vi-VN"/>
                    <w:rPrChange w:id="28575" w:author="User" w:date="2024-11-12T17:24:00Z">
                      <w:rPr>
                        <w:rFonts w:eastAsia="Times New Roman"/>
                        <w:lang w:val="vi-VN" w:eastAsia="vi-VN"/>
                      </w:rPr>
                    </w:rPrChange>
                  </w:rPr>
                  <w:delText>- Loại: Phao quả</w:delText>
                </w:r>
                <w:r w:rsidRPr="009D4BCD" w:rsidDel="009D4BCD">
                  <w:rPr>
                    <w:rFonts w:eastAsia="Times New Roman"/>
                    <w:color w:val="FF0000"/>
                    <w:lang w:val="vi-VN" w:eastAsia="vi-VN"/>
                    <w:rPrChange w:id="28576" w:author="User" w:date="2024-11-12T17:24:00Z">
                      <w:rPr>
                        <w:rFonts w:eastAsia="Times New Roman"/>
                        <w:lang w:val="vi-VN" w:eastAsia="vi-VN"/>
                      </w:rPr>
                    </w:rPrChange>
                  </w:rPr>
                  <w:br/>
                  <w:delText>- Báo 02 mức (cao và mức thấp)</w:delText>
                </w:r>
              </w:del>
            </w:ins>
          </w:p>
        </w:tc>
        <w:tc>
          <w:tcPr>
            <w:tcW w:w="904" w:type="dxa"/>
            <w:tcBorders>
              <w:top w:val="nil"/>
              <w:left w:val="nil"/>
              <w:bottom w:val="single" w:sz="4" w:space="0" w:color="auto"/>
              <w:right w:val="single" w:sz="4" w:space="0" w:color="auto"/>
            </w:tcBorders>
            <w:shd w:val="clear" w:color="auto" w:fill="auto"/>
            <w:vAlign w:val="center"/>
            <w:hideMark/>
          </w:tcPr>
          <w:p w14:paraId="3139A1AF" w14:textId="59260C69" w:rsidR="000A3D1C" w:rsidRPr="009D4BCD" w:rsidDel="009D4BCD" w:rsidRDefault="000A3D1C">
            <w:pPr>
              <w:jc w:val="center"/>
              <w:rPr>
                <w:ins w:id="28577" w:author="Asus" w:date="2023-11-14T20:19:00Z"/>
                <w:del w:id="28578" w:author="User" w:date="2024-11-12T17:20:00Z"/>
                <w:rFonts w:eastAsia="Times New Roman"/>
                <w:color w:val="FF0000"/>
                <w:lang w:val="vi-VN" w:eastAsia="vi-VN"/>
                <w:rPrChange w:id="28579" w:author="User" w:date="2024-11-12T17:24:00Z">
                  <w:rPr>
                    <w:ins w:id="28580" w:author="Asus" w:date="2023-11-14T20:19:00Z"/>
                    <w:del w:id="28581" w:author="User" w:date="2024-11-12T17:20:00Z"/>
                    <w:rFonts w:eastAsia="Times New Roman"/>
                    <w:lang w:val="vi-VN" w:eastAsia="vi-VN"/>
                  </w:rPr>
                </w:rPrChange>
              </w:rPr>
            </w:pPr>
            <w:ins w:id="28582" w:author="Asus" w:date="2023-11-14T20:19:00Z">
              <w:del w:id="28583" w:author="User" w:date="2024-11-12T17:20:00Z">
                <w:r w:rsidRPr="009D4BCD" w:rsidDel="009D4BCD">
                  <w:rPr>
                    <w:rFonts w:eastAsia="Times New Roman"/>
                    <w:color w:val="FF0000"/>
                    <w:lang w:val="vi-VN" w:eastAsia="vi-VN"/>
                    <w:rPrChange w:id="28584"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0AFC7B49" w14:textId="23B6FFFF" w:rsidR="000A3D1C" w:rsidRPr="009D4BCD" w:rsidDel="009D4BCD" w:rsidRDefault="000A3D1C">
            <w:pPr>
              <w:jc w:val="center"/>
              <w:rPr>
                <w:ins w:id="28585" w:author="Asus" w:date="2023-11-14T20:19:00Z"/>
                <w:del w:id="28586" w:author="User" w:date="2024-11-12T17:20:00Z"/>
                <w:rFonts w:eastAsia="Times New Roman"/>
                <w:color w:val="FF0000"/>
                <w:lang w:val="vi-VN" w:eastAsia="vi-VN"/>
                <w:rPrChange w:id="28587" w:author="User" w:date="2024-11-12T17:24:00Z">
                  <w:rPr>
                    <w:ins w:id="28588" w:author="Asus" w:date="2023-11-14T20:19:00Z"/>
                    <w:del w:id="28589" w:author="User" w:date="2024-11-12T17:20:00Z"/>
                    <w:rFonts w:eastAsia="Times New Roman"/>
                    <w:lang w:val="vi-VN" w:eastAsia="vi-VN"/>
                  </w:rPr>
                </w:rPrChange>
              </w:rPr>
            </w:pPr>
            <w:ins w:id="28590" w:author="Asus" w:date="2023-11-14T20:19:00Z">
              <w:del w:id="28591" w:author="User" w:date="2024-11-12T17:20:00Z">
                <w:r w:rsidRPr="009D4BCD" w:rsidDel="009D4BCD">
                  <w:rPr>
                    <w:rFonts w:eastAsia="Times New Roman"/>
                    <w:color w:val="FF0000"/>
                    <w:lang w:val="vi-VN" w:eastAsia="vi-VN"/>
                    <w:rPrChange w:id="28592" w:author="User" w:date="2024-11-12T17:24:00Z">
                      <w:rPr>
                        <w:rFonts w:eastAsia="Times New Roman"/>
                        <w:lang w:val="vi-VN" w:eastAsia="vi-VN"/>
                      </w:rPr>
                    </w:rPrChange>
                  </w:rPr>
                  <w:delText>2</w:delText>
                </w:r>
              </w:del>
            </w:ins>
          </w:p>
        </w:tc>
        <w:tc>
          <w:tcPr>
            <w:tcW w:w="1242" w:type="dxa"/>
            <w:tcBorders>
              <w:top w:val="nil"/>
              <w:left w:val="nil"/>
              <w:bottom w:val="single" w:sz="4" w:space="0" w:color="auto"/>
              <w:right w:val="single" w:sz="4" w:space="0" w:color="auto"/>
            </w:tcBorders>
            <w:vAlign w:val="center"/>
          </w:tcPr>
          <w:p w14:paraId="1DF6FD93" w14:textId="3E87AA09" w:rsidR="000A3D1C" w:rsidRPr="009D4BCD" w:rsidDel="009D4BCD" w:rsidRDefault="000A3D1C">
            <w:pPr>
              <w:jc w:val="center"/>
              <w:rPr>
                <w:ins w:id="28593" w:author="Asus" w:date="2023-11-14T20:20:00Z"/>
                <w:del w:id="28594" w:author="User" w:date="2024-11-12T17:20:00Z"/>
                <w:rFonts w:eastAsia="Times New Roman"/>
                <w:color w:val="FF0000"/>
                <w:lang w:val="vi-VN" w:eastAsia="vi-VN"/>
                <w:rPrChange w:id="28595" w:author="User" w:date="2024-11-12T17:24:00Z">
                  <w:rPr>
                    <w:ins w:id="28596" w:author="Asus" w:date="2023-11-14T20:20:00Z"/>
                    <w:del w:id="28597" w:author="User" w:date="2024-11-12T17:20:00Z"/>
                    <w:rFonts w:eastAsia="Times New Roman"/>
                    <w:lang w:val="vi-VN" w:eastAsia="vi-VN"/>
                  </w:rPr>
                </w:rPrChange>
              </w:rPr>
            </w:pPr>
          </w:p>
        </w:tc>
      </w:tr>
      <w:tr w:rsidR="00F246CF" w:rsidRPr="002E4F28" w:rsidDel="009D4BCD" w14:paraId="450B0976" w14:textId="1998635F" w:rsidTr="000A3D1C">
        <w:trPr>
          <w:trHeight w:val="660"/>
          <w:ins w:id="28598" w:author="Asus" w:date="2023-11-14T20:23:00Z"/>
          <w:del w:id="2859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tcPr>
          <w:p w14:paraId="28BB75A1" w14:textId="213F6B71" w:rsidR="000A3D1C" w:rsidRPr="009D4BCD" w:rsidDel="009D4BCD" w:rsidRDefault="000A3D1C">
            <w:pPr>
              <w:jc w:val="center"/>
              <w:rPr>
                <w:ins w:id="28600" w:author="Asus" w:date="2023-11-14T20:23:00Z"/>
                <w:del w:id="28601" w:author="User" w:date="2024-11-12T17:20:00Z"/>
                <w:rFonts w:eastAsia="Times New Roman"/>
                <w:b/>
                <w:color w:val="FF0000"/>
                <w:lang w:val="vi-VN" w:eastAsia="vi-VN"/>
                <w:rPrChange w:id="28602" w:author="User" w:date="2024-11-12T17:24:00Z">
                  <w:rPr>
                    <w:ins w:id="28603" w:author="Asus" w:date="2023-11-14T20:23:00Z"/>
                    <w:del w:id="28604" w:author="User" w:date="2024-11-12T17:20:00Z"/>
                    <w:rFonts w:eastAsia="Times New Roman"/>
                    <w:lang w:val="vi-VN" w:eastAsia="vi-VN"/>
                  </w:rPr>
                </w:rPrChange>
              </w:rPr>
            </w:pPr>
            <w:ins w:id="28605" w:author="Asus" w:date="2023-11-14T20:23:00Z">
              <w:del w:id="28606" w:author="User" w:date="2024-11-12T17:20:00Z">
                <w:r w:rsidRPr="009D4BCD" w:rsidDel="009D4BCD">
                  <w:rPr>
                    <w:rFonts w:eastAsia="Times New Roman"/>
                    <w:b/>
                    <w:color w:val="FF0000"/>
                    <w:lang w:val="vi-VN" w:eastAsia="vi-VN"/>
                    <w:rPrChange w:id="28607" w:author="User" w:date="2024-11-12T17:24:00Z">
                      <w:rPr>
                        <w:rFonts w:eastAsia="Times New Roman"/>
                        <w:lang w:val="vi-VN" w:eastAsia="vi-VN"/>
                      </w:rPr>
                    </w:rPrChange>
                  </w:rPr>
                  <w:delText>6</w:delText>
                </w:r>
              </w:del>
            </w:ins>
          </w:p>
        </w:tc>
        <w:tc>
          <w:tcPr>
            <w:tcW w:w="1683" w:type="dxa"/>
            <w:tcBorders>
              <w:top w:val="nil"/>
              <w:left w:val="nil"/>
              <w:bottom w:val="single" w:sz="4" w:space="0" w:color="auto"/>
              <w:right w:val="single" w:sz="4" w:space="0" w:color="auto"/>
            </w:tcBorders>
            <w:shd w:val="clear" w:color="auto" w:fill="auto"/>
            <w:vAlign w:val="center"/>
          </w:tcPr>
          <w:p w14:paraId="3A9C575D" w14:textId="1F6CCAAE" w:rsidR="000A3D1C" w:rsidRPr="009D4BCD" w:rsidDel="009D4BCD" w:rsidRDefault="000A3D1C">
            <w:pPr>
              <w:jc w:val="center"/>
              <w:rPr>
                <w:ins w:id="28608" w:author="Asus" w:date="2023-11-14T20:23:00Z"/>
                <w:del w:id="28609" w:author="User" w:date="2024-11-12T17:20:00Z"/>
                <w:rFonts w:eastAsia="Times New Roman"/>
                <w:b/>
                <w:color w:val="FF0000"/>
                <w:lang w:val="vi-VN" w:eastAsia="vi-VN"/>
                <w:rPrChange w:id="28610" w:author="User" w:date="2024-11-12T17:24:00Z">
                  <w:rPr>
                    <w:ins w:id="28611" w:author="Asus" w:date="2023-11-14T20:23:00Z"/>
                    <w:del w:id="28612" w:author="User" w:date="2024-11-12T17:20:00Z"/>
                    <w:rFonts w:eastAsia="Times New Roman"/>
                    <w:lang w:val="vi-VN" w:eastAsia="vi-VN"/>
                  </w:rPr>
                </w:rPrChange>
              </w:rPr>
              <w:pPrChange w:id="28613" w:author="Asus" w:date="2023-11-14T20:25:00Z">
                <w:pPr/>
              </w:pPrChange>
            </w:pPr>
            <w:ins w:id="28614" w:author="Asus" w:date="2023-11-14T20:24:00Z">
              <w:del w:id="28615" w:author="User" w:date="2024-11-12T17:20:00Z">
                <w:r w:rsidRPr="009D4BCD" w:rsidDel="009D4BCD">
                  <w:rPr>
                    <w:rFonts w:eastAsia="Times New Roman"/>
                    <w:b/>
                    <w:color w:val="FF0000"/>
                    <w:lang w:val="vi-VN" w:eastAsia="vi-VN"/>
                    <w:rPrChange w:id="28616" w:author="User" w:date="2024-11-12T17:24:00Z">
                      <w:rPr>
                        <w:rFonts w:eastAsia="Times New Roman"/>
                        <w:lang w:val="vi-VN" w:eastAsia="vi-VN"/>
                      </w:rPr>
                    </w:rPrChange>
                  </w:rPr>
                  <w:delText>Bể khử trùng</w:delText>
                </w:r>
              </w:del>
            </w:ins>
          </w:p>
        </w:tc>
        <w:tc>
          <w:tcPr>
            <w:tcW w:w="3855" w:type="dxa"/>
            <w:tcBorders>
              <w:top w:val="nil"/>
              <w:left w:val="nil"/>
              <w:bottom w:val="single" w:sz="4" w:space="0" w:color="auto"/>
              <w:right w:val="single" w:sz="4" w:space="0" w:color="auto"/>
            </w:tcBorders>
            <w:shd w:val="clear" w:color="auto" w:fill="auto"/>
            <w:vAlign w:val="center"/>
          </w:tcPr>
          <w:p w14:paraId="1AD05544" w14:textId="2BA830A1" w:rsidR="000A3D1C" w:rsidRPr="009D4BCD" w:rsidDel="009D4BCD" w:rsidRDefault="000A3D1C">
            <w:pPr>
              <w:jc w:val="center"/>
              <w:rPr>
                <w:ins w:id="28617" w:author="Asus" w:date="2023-11-14T20:23:00Z"/>
                <w:del w:id="28618" w:author="User" w:date="2024-11-12T17:20:00Z"/>
                <w:rFonts w:eastAsia="Times New Roman"/>
                <w:b/>
                <w:color w:val="FF0000"/>
                <w:lang w:val="vi-VN" w:eastAsia="vi-VN"/>
                <w:rPrChange w:id="28619" w:author="User" w:date="2024-11-12T17:24:00Z">
                  <w:rPr>
                    <w:ins w:id="28620" w:author="Asus" w:date="2023-11-14T20:23:00Z"/>
                    <w:del w:id="28621" w:author="User" w:date="2024-11-12T17:20:00Z"/>
                    <w:rFonts w:eastAsia="Times New Roman"/>
                    <w:lang w:val="vi-VN" w:eastAsia="vi-VN"/>
                  </w:rPr>
                </w:rPrChange>
              </w:rPr>
              <w:pPrChange w:id="28622" w:author="Asus" w:date="2023-11-14T20:25:00Z">
                <w:pPr/>
              </w:pPrChange>
            </w:pPr>
          </w:p>
        </w:tc>
        <w:tc>
          <w:tcPr>
            <w:tcW w:w="904" w:type="dxa"/>
            <w:tcBorders>
              <w:top w:val="nil"/>
              <w:left w:val="nil"/>
              <w:bottom w:val="single" w:sz="4" w:space="0" w:color="auto"/>
              <w:right w:val="single" w:sz="4" w:space="0" w:color="auto"/>
            </w:tcBorders>
            <w:shd w:val="clear" w:color="auto" w:fill="auto"/>
            <w:vAlign w:val="center"/>
          </w:tcPr>
          <w:p w14:paraId="22BAE2EA" w14:textId="6E5E6BE6" w:rsidR="000A3D1C" w:rsidRPr="009D4BCD" w:rsidDel="009D4BCD" w:rsidRDefault="000A3D1C">
            <w:pPr>
              <w:jc w:val="center"/>
              <w:rPr>
                <w:ins w:id="28623" w:author="Asus" w:date="2023-11-14T20:23:00Z"/>
                <w:del w:id="28624" w:author="User" w:date="2024-11-12T17:20:00Z"/>
                <w:rFonts w:eastAsia="Times New Roman"/>
                <w:b/>
                <w:color w:val="FF0000"/>
                <w:lang w:val="vi-VN" w:eastAsia="vi-VN"/>
                <w:rPrChange w:id="28625" w:author="User" w:date="2024-11-12T17:24:00Z">
                  <w:rPr>
                    <w:ins w:id="28626" w:author="Asus" w:date="2023-11-14T20:23:00Z"/>
                    <w:del w:id="28627" w:author="User" w:date="2024-11-12T17:20:00Z"/>
                    <w:rFonts w:eastAsia="Times New Roman"/>
                    <w:lang w:val="vi-VN" w:eastAsia="vi-VN"/>
                  </w:rPr>
                </w:rPrChange>
              </w:rPr>
            </w:pPr>
          </w:p>
        </w:tc>
        <w:tc>
          <w:tcPr>
            <w:tcW w:w="863" w:type="dxa"/>
            <w:tcBorders>
              <w:top w:val="nil"/>
              <w:left w:val="nil"/>
              <w:bottom w:val="single" w:sz="4" w:space="0" w:color="auto"/>
              <w:right w:val="single" w:sz="4" w:space="0" w:color="auto"/>
            </w:tcBorders>
            <w:shd w:val="clear" w:color="auto" w:fill="auto"/>
            <w:vAlign w:val="center"/>
          </w:tcPr>
          <w:p w14:paraId="769FF928" w14:textId="375E4779" w:rsidR="000A3D1C" w:rsidRPr="009D4BCD" w:rsidDel="009D4BCD" w:rsidRDefault="000A3D1C">
            <w:pPr>
              <w:jc w:val="center"/>
              <w:rPr>
                <w:ins w:id="28628" w:author="Asus" w:date="2023-11-14T20:23:00Z"/>
                <w:del w:id="28629" w:author="User" w:date="2024-11-12T17:20:00Z"/>
                <w:rFonts w:eastAsia="Times New Roman"/>
                <w:b/>
                <w:color w:val="FF0000"/>
                <w:lang w:val="vi-VN" w:eastAsia="vi-VN"/>
                <w:rPrChange w:id="28630" w:author="User" w:date="2024-11-12T17:24:00Z">
                  <w:rPr>
                    <w:ins w:id="28631" w:author="Asus" w:date="2023-11-14T20:23:00Z"/>
                    <w:del w:id="28632" w:author="User" w:date="2024-11-12T17:20:00Z"/>
                    <w:rFonts w:eastAsia="Times New Roman"/>
                    <w:lang w:val="vi-VN" w:eastAsia="vi-VN"/>
                  </w:rPr>
                </w:rPrChange>
              </w:rPr>
            </w:pPr>
          </w:p>
        </w:tc>
        <w:tc>
          <w:tcPr>
            <w:tcW w:w="1242" w:type="dxa"/>
            <w:tcBorders>
              <w:top w:val="nil"/>
              <w:left w:val="nil"/>
              <w:bottom w:val="single" w:sz="4" w:space="0" w:color="auto"/>
              <w:right w:val="single" w:sz="4" w:space="0" w:color="auto"/>
            </w:tcBorders>
            <w:vAlign w:val="center"/>
          </w:tcPr>
          <w:p w14:paraId="72265EAD" w14:textId="36E8BC9B" w:rsidR="000A3D1C" w:rsidRPr="009D4BCD" w:rsidDel="009D4BCD" w:rsidRDefault="000A3D1C">
            <w:pPr>
              <w:jc w:val="center"/>
              <w:rPr>
                <w:ins w:id="28633" w:author="Asus" w:date="2023-11-14T20:23:00Z"/>
                <w:del w:id="28634" w:author="User" w:date="2024-11-12T17:20:00Z"/>
                <w:rFonts w:eastAsia="Times New Roman"/>
                <w:b/>
                <w:color w:val="FF0000"/>
                <w:lang w:val="vi-VN" w:eastAsia="vi-VN"/>
                <w:rPrChange w:id="28635" w:author="User" w:date="2024-11-12T17:24:00Z">
                  <w:rPr>
                    <w:ins w:id="28636" w:author="Asus" w:date="2023-11-14T20:23:00Z"/>
                    <w:del w:id="28637" w:author="User" w:date="2024-11-12T17:20:00Z"/>
                    <w:rFonts w:eastAsia="Times New Roman"/>
                    <w:lang w:val="vi-VN" w:eastAsia="vi-VN"/>
                  </w:rPr>
                </w:rPrChange>
              </w:rPr>
            </w:pPr>
          </w:p>
        </w:tc>
      </w:tr>
      <w:tr w:rsidR="00F246CF" w:rsidRPr="002E4F28" w:rsidDel="009D4BCD" w14:paraId="7A75A580" w14:textId="40BD0D34" w:rsidTr="000A3D1C">
        <w:trPr>
          <w:trHeight w:val="990"/>
          <w:ins w:id="28638" w:author="Asus" w:date="2023-11-14T20:19:00Z"/>
          <w:del w:id="28639"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53FE41A" w14:textId="0628FDEB" w:rsidR="000A3D1C" w:rsidRPr="009D4BCD" w:rsidDel="009D4BCD" w:rsidRDefault="000A3D1C">
            <w:pPr>
              <w:jc w:val="center"/>
              <w:rPr>
                <w:ins w:id="28640" w:author="Asus" w:date="2023-11-14T20:19:00Z"/>
                <w:del w:id="28641" w:author="User" w:date="2024-11-12T17:20:00Z"/>
                <w:rFonts w:eastAsia="Times New Roman"/>
                <w:color w:val="FF0000"/>
                <w:lang w:val="vi-VN" w:eastAsia="vi-VN"/>
                <w:rPrChange w:id="28642" w:author="User" w:date="2024-11-12T17:24:00Z">
                  <w:rPr>
                    <w:ins w:id="28643" w:author="Asus" w:date="2023-11-14T20:19:00Z"/>
                    <w:del w:id="28644" w:author="User" w:date="2024-11-12T17:20:00Z"/>
                    <w:rFonts w:eastAsia="Times New Roman"/>
                    <w:lang w:val="vi-VN" w:eastAsia="vi-VN"/>
                  </w:rPr>
                </w:rPrChange>
              </w:rPr>
            </w:pPr>
            <w:ins w:id="28645" w:author="Asus" w:date="2023-11-14T20:19:00Z">
              <w:del w:id="28646" w:author="User" w:date="2024-11-12T17:20:00Z">
                <w:r w:rsidRPr="009D4BCD" w:rsidDel="009D4BCD">
                  <w:rPr>
                    <w:rFonts w:eastAsia="Times New Roman"/>
                    <w:color w:val="FF0000"/>
                    <w:lang w:val="vi-VN" w:eastAsia="vi-VN"/>
                    <w:rPrChange w:id="28647" w:author="User" w:date="2024-11-12T17:24:00Z">
                      <w:rPr>
                        <w:rFonts w:eastAsia="Times New Roman"/>
                        <w:lang w:val="vi-VN" w:eastAsia="vi-VN"/>
                      </w:rPr>
                    </w:rPrChange>
                  </w:rPr>
                  <w:delText>6.1</w:delText>
                </w:r>
              </w:del>
            </w:ins>
          </w:p>
        </w:tc>
        <w:tc>
          <w:tcPr>
            <w:tcW w:w="1683" w:type="dxa"/>
            <w:tcBorders>
              <w:top w:val="nil"/>
              <w:left w:val="nil"/>
              <w:bottom w:val="single" w:sz="4" w:space="0" w:color="auto"/>
              <w:right w:val="single" w:sz="4" w:space="0" w:color="auto"/>
            </w:tcBorders>
            <w:shd w:val="clear" w:color="auto" w:fill="auto"/>
            <w:vAlign w:val="center"/>
            <w:hideMark/>
          </w:tcPr>
          <w:p w14:paraId="1F1E8A5F" w14:textId="6DA1E201" w:rsidR="000A3D1C" w:rsidRPr="009D4BCD" w:rsidDel="009D4BCD" w:rsidRDefault="000A3D1C">
            <w:pPr>
              <w:jc w:val="center"/>
              <w:rPr>
                <w:ins w:id="28648" w:author="Asus" w:date="2023-11-14T20:19:00Z"/>
                <w:del w:id="28649" w:author="User" w:date="2024-11-12T17:20:00Z"/>
                <w:rFonts w:eastAsia="Times New Roman"/>
                <w:color w:val="FF0000"/>
                <w:lang w:val="vi-VN" w:eastAsia="vi-VN"/>
                <w:rPrChange w:id="28650" w:author="User" w:date="2024-11-12T17:24:00Z">
                  <w:rPr>
                    <w:ins w:id="28651" w:author="Asus" w:date="2023-11-14T20:19:00Z"/>
                    <w:del w:id="28652" w:author="User" w:date="2024-11-12T17:20:00Z"/>
                    <w:rFonts w:eastAsia="Times New Roman"/>
                    <w:lang w:val="vi-VN" w:eastAsia="vi-VN"/>
                  </w:rPr>
                </w:rPrChange>
              </w:rPr>
              <w:pPrChange w:id="28653" w:author="Asus" w:date="2023-11-14T20:25:00Z">
                <w:pPr/>
              </w:pPrChange>
            </w:pPr>
            <w:ins w:id="28654" w:author="Asus" w:date="2023-11-14T20:19:00Z">
              <w:del w:id="28655" w:author="User" w:date="2024-11-12T17:20:00Z">
                <w:r w:rsidRPr="009D4BCD" w:rsidDel="009D4BCD">
                  <w:rPr>
                    <w:rFonts w:eastAsia="Times New Roman"/>
                    <w:color w:val="FF0000"/>
                    <w:lang w:val="vi-VN" w:eastAsia="vi-VN"/>
                    <w:rPrChange w:id="28656" w:author="User" w:date="2024-11-12T17:24:00Z">
                      <w:rPr>
                        <w:rFonts w:eastAsia="Times New Roman"/>
                        <w:lang w:val="vi-VN" w:eastAsia="vi-VN"/>
                      </w:rPr>
                    </w:rPrChange>
                  </w:rPr>
                  <w:delText>Bồn pha hóa chất khử trùng</w:delText>
                </w:r>
              </w:del>
            </w:ins>
          </w:p>
        </w:tc>
        <w:tc>
          <w:tcPr>
            <w:tcW w:w="3855" w:type="dxa"/>
            <w:tcBorders>
              <w:top w:val="nil"/>
              <w:left w:val="nil"/>
              <w:bottom w:val="single" w:sz="4" w:space="0" w:color="auto"/>
              <w:right w:val="single" w:sz="4" w:space="0" w:color="auto"/>
            </w:tcBorders>
            <w:shd w:val="clear" w:color="auto" w:fill="auto"/>
            <w:vAlign w:val="center"/>
            <w:hideMark/>
          </w:tcPr>
          <w:p w14:paraId="71AF1894" w14:textId="7668450F" w:rsidR="000A3D1C" w:rsidRPr="009D4BCD" w:rsidDel="009D4BCD" w:rsidRDefault="000A3D1C">
            <w:pPr>
              <w:jc w:val="center"/>
              <w:rPr>
                <w:ins w:id="28657" w:author="Asus" w:date="2023-11-14T20:19:00Z"/>
                <w:del w:id="28658" w:author="User" w:date="2024-11-12T17:20:00Z"/>
                <w:rFonts w:eastAsia="Times New Roman"/>
                <w:color w:val="FF0000"/>
                <w:lang w:val="vi-VN" w:eastAsia="vi-VN"/>
                <w:rPrChange w:id="28659" w:author="User" w:date="2024-11-12T17:24:00Z">
                  <w:rPr>
                    <w:ins w:id="28660" w:author="Asus" w:date="2023-11-14T20:19:00Z"/>
                    <w:del w:id="28661" w:author="User" w:date="2024-11-12T17:20:00Z"/>
                    <w:rFonts w:eastAsia="Times New Roman"/>
                    <w:lang w:val="vi-VN" w:eastAsia="vi-VN"/>
                  </w:rPr>
                </w:rPrChange>
              </w:rPr>
              <w:pPrChange w:id="28662" w:author="Asus" w:date="2023-11-14T20:25:00Z">
                <w:pPr/>
              </w:pPrChange>
            </w:pPr>
            <w:ins w:id="28663" w:author="Asus" w:date="2023-11-14T20:19:00Z">
              <w:del w:id="28664" w:author="User" w:date="2024-11-12T17:20:00Z">
                <w:r w:rsidRPr="009D4BCD" w:rsidDel="009D4BCD">
                  <w:rPr>
                    <w:rFonts w:eastAsia="Times New Roman"/>
                    <w:color w:val="FF0000"/>
                    <w:lang w:val="vi-VN" w:eastAsia="vi-VN"/>
                    <w:rPrChange w:id="28665" w:author="User" w:date="2024-11-12T17:24:00Z">
                      <w:rPr>
                        <w:rFonts w:eastAsia="Times New Roman"/>
                        <w:lang w:val="vi-VN" w:eastAsia="vi-VN"/>
                      </w:rPr>
                    </w:rPrChange>
                  </w:rPr>
                  <w:delText>- Vật liệu: PP/PE</w:delText>
                </w:r>
                <w:r w:rsidRPr="009D4BCD" w:rsidDel="009D4BCD">
                  <w:rPr>
                    <w:rFonts w:eastAsia="Times New Roman"/>
                    <w:color w:val="FF0000"/>
                    <w:lang w:val="vi-VN" w:eastAsia="vi-VN"/>
                    <w:rPrChange w:id="28666" w:author="User" w:date="2024-11-12T17:24:00Z">
                      <w:rPr>
                        <w:rFonts w:eastAsia="Times New Roman"/>
                        <w:lang w:val="vi-VN" w:eastAsia="vi-VN"/>
                      </w:rPr>
                    </w:rPrChange>
                  </w:rPr>
                  <w:br w:type="page"/>
                  <w:delText>- Thể tích: 500L</w:delText>
                </w:r>
              </w:del>
            </w:ins>
          </w:p>
        </w:tc>
        <w:tc>
          <w:tcPr>
            <w:tcW w:w="904" w:type="dxa"/>
            <w:tcBorders>
              <w:top w:val="nil"/>
              <w:left w:val="nil"/>
              <w:bottom w:val="single" w:sz="4" w:space="0" w:color="auto"/>
              <w:right w:val="single" w:sz="4" w:space="0" w:color="auto"/>
            </w:tcBorders>
            <w:shd w:val="clear" w:color="auto" w:fill="auto"/>
            <w:vAlign w:val="center"/>
            <w:hideMark/>
          </w:tcPr>
          <w:p w14:paraId="1D88DC0D" w14:textId="192E44AA" w:rsidR="000A3D1C" w:rsidRPr="009D4BCD" w:rsidDel="009D4BCD" w:rsidRDefault="000A3D1C">
            <w:pPr>
              <w:jc w:val="center"/>
              <w:rPr>
                <w:ins w:id="28667" w:author="Asus" w:date="2023-11-14T20:19:00Z"/>
                <w:del w:id="28668" w:author="User" w:date="2024-11-12T17:20:00Z"/>
                <w:rFonts w:eastAsia="Times New Roman"/>
                <w:color w:val="FF0000"/>
                <w:lang w:val="vi-VN" w:eastAsia="vi-VN"/>
                <w:rPrChange w:id="28669" w:author="User" w:date="2024-11-12T17:24:00Z">
                  <w:rPr>
                    <w:ins w:id="28670" w:author="Asus" w:date="2023-11-14T20:19:00Z"/>
                    <w:del w:id="28671" w:author="User" w:date="2024-11-12T17:20:00Z"/>
                    <w:rFonts w:eastAsia="Times New Roman"/>
                    <w:lang w:val="vi-VN" w:eastAsia="vi-VN"/>
                  </w:rPr>
                </w:rPrChange>
              </w:rPr>
            </w:pPr>
            <w:ins w:id="28672" w:author="Asus" w:date="2023-11-14T20:19:00Z">
              <w:del w:id="28673" w:author="User" w:date="2024-11-12T17:20:00Z">
                <w:r w:rsidRPr="009D4BCD" w:rsidDel="009D4BCD">
                  <w:rPr>
                    <w:rFonts w:eastAsia="Times New Roman"/>
                    <w:color w:val="FF0000"/>
                    <w:lang w:val="vi-VN" w:eastAsia="vi-VN"/>
                    <w:rPrChange w:id="28674" w:author="User" w:date="2024-11-12T17:24:00Z">
                      <w:rPr>
                        <w:rFonts w:eastAsia="Times New Roman"/>
                        <w:lang w:val="vi-VN" w:eastAsia="vi-VN"/>
                      </w:rPr>
                    </w:rPrChange>
                  </w:rPr>
                  <w:delText>Hệ</w:delText>
                </w:r>
              </w:del>
            </w:ins>
          </w:p>
        </w:tc>
        <w:tc>
          <w:tcPr>
            <w:tcW w:w="863" w:type="dxa"/>
            <w:tcBorders>
              <w:top w:val="nil"/>
              <w:left w:val="nil"/>
              <w:bottom w:val="single" w:sz="4" w:space="0" w:color="auto"/>
              <w:right w:val="single" w:sz="4" w:space="0" w:color="auto"/>
            </w:tcBorders>
            <w:shd w:val="clear" w:color="auto" w:fill="auto"/>
            <w:vAlign w:val="center"/>
            <w:hideMark/>
          </w:tcPr>
          <w:p w14:paraId="266E8F21" w14:textId="1F0CFD1C" w:rsidR="000A3D1C" w:rsidRPr="009D4BCD" w:rsidDel="009D4BCD" w:rsidRDefault="000A3D1C">
            <w:pPr>
              <w:jc w:val="center"/>
              <w:rPr>
                <w:ins w:id="28675" w:author="Asus" w:date="2023-11-14T20:19:00Z"/>
                <w:del w:id="28676" w:author="User" w:date="2024-11-12T17:20:00Z"/>
                <w:rFonts w:eastAsia="Times New Roman"/>
                <w:color w:val="FF0000"/>
                <w:lang w:val="vi-VN" w:eastAsia="vi-VN"/>
                <w:rPrChange w:id="28677" w:author="User" w:date="2024-11-12T17:24:00Z">
                  <w:rPr>
                    <w:ins w:id="28678" w:author="Asus" w:date="2023-11-14T20:19:00Z"/>
                    <w:del w:id="28679" w:author="User" w:date="2024-11-12T17:20:00Z"/>
                    <w:rFonts w:eastAsia="Times New Roman"/>
                    <w:lang w:val="vi-VN" w:eastAsia="vi-VN"/>
                  </w:rPr>
                </w:rPrChange>
              </w:rPr>
            </w:pPr>
            <w:ins w:id="28680" w:author="Asus" w:date="2023-11-14T20:19:00Z">
              <w:del w:id="28681" w:author="User" w:date="2024-11-12T17:20:00Z">
                <w:r w:rsidRPr="009D4BCD" w:rsidDel="009D4BCD">
                  <w:rPr>
                    <w:rFonts w:eastAsia="Times New Roman"/>
                    <w:color w:val="FF0000"/>
                    <w:lang w:val="vi-VN" w:eastAsia="vi-VN"/>
                    <w:rPrChange w:id="28682"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13A2279B" w14:textId="2F509050" w:rsidR="000A3D1C" w:rsidRPr="009D4BCD" w:rsidDel="009D4BCD" w:rsidRDefault="000A3D1C">
            <w:pPr>
              <w:jc w:val="center"/>
              <w:rPr>
                <w:ins w:id="28683" w:author="Asus" w:date="2023-11-14T20:20:00Z"/>
                <w:del w:id="28684" w:author="User" w:date="2024-11-12T17:20:00Z"/>
                <w:rFonts w:eastAsia="Times New Roman"/>
                <w:color w:val="FF0000"/>
                <w:lang w:val="vi-VN" w:eastAsia="vi-VN"/>
                <w:rPrChange w:id="28685" w:author="User" w:date="2024-11-12T17:24:00Z">
                  <w:rPr>
                    <w:ins w:id="28686" w:author="Asus" w:date="2023-11-14T20:20:00Z"/>
                    <w:del w:id="28687" w:author="User" w:date="2024-11-12T17:20:00Z"/>
                    <w:rFonts w:eastAsia="Times New Roman"/>
                    <w:lang w:val="vi-VN" w:eastAsia="vi-VN"/>
                  </w:rPr>
                </w:rPrChange>
              </w:rPr>
            </w:pPr>
            <w:ins w:id="28688" w:author="Asus" w:date="2023-11-14T20:22:00Z">
              <w:del w:id="28689" w:author="User" w:date="2024-11-12T17:20:00Z">
                <w:r w:rsidRPr="009D4BCD" w:rsidDel="009D4BCD">
                  <w:rPr>
                    <w:rFonts w:eastAsia="Times New Roman"/>
                    <w:color w:val="FF0000"/>
                    <w:lang w:val="vi-VN" w:eastAsia="vi-VN"/>
                    <w:rPrChange w:id="28690" w:author="User" w:date="2024-11-12T17:24:00Z">
                      <w:rPr>
                        <w:rFonts w:eastAsia="Times New Roman"/>
                        <w:lang w:val="vi-VN" w:eastAsia="vi-VN"/>
                      </w:rPr>
                    </w:rPrChange>
                  </w:rPr>
                  <w:delText>Trong nước</w:delText>
                </w:r>
              </w:del>
            </w:ins>
          </w:p>
        </w:tc>
      </w:tr>
      <w:tr w:rsidR="00F246CF" w:rsidRPr="002E4F28" w:rsidDel="009D4BCD" w14:paraId="7EC9F0C9" w14:textId="18AA3F0D" w:rsidTr="000A3D1C">
        <w:trPr>
          <w:trHeight w:val="1320"/>
          <w:ins w:id="28691" w:author="Asus" w:date="2023-11-14T20:19:00Z"/>
          <w:del w:id="28692" w:author="User" w:date="2024-11-12T17:20:00Z"/>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E5B0867" w14:textId="2FB049F3" w:rsidR="000A3D1C" w:rsidRPr="009D4BCD" w:rsidDel="009D4BCD" w:rsidRDefault="000A3D1C">
            <w:pPr>
              <w:jc w:val="center"/>
              <w:rPr>
                <w:ins w:id="28693" w:author="Asus" w:date="2023-11-14T20:19:00Z"/>
                <w:del w:id="28694" w:author="User" w:date="2024-11-12T17:20:00Z"/>
                <w:rFonts w:eastAsia="Times New Roman"/>
                <w:color w:val="FF0000"/>
                <w:lang w:val="vi-VN" w:eastAsia="vi-VN"/>
                <w:rPrChange w:id="28695" w:author="User" w:date="2024-11-12T17:24:00Z">
                  <w:rPr>
                    <w:ins w:id="28696" w:author="Asus" w:date="2023-11-14T20:19:00Z"/>
                    <w:del w:id="28697" w:author="User" w:date="2024-11-12T17:20:00Z"/>
                    <w:rFonts w:eastAsia="Times New Roman"/>
                    <w:lang w:val="vi-VN" w:eastAsia="vi-VN"/>
                  </w:rPr>
                </w:rPrChange>
              </w:rPr>
            </w:pPr>
            <w:ins w:id="28698" w:author="Asus" w:date="2023-11-14T20:19:00Z">
              <w:del w:id="28699" w:author="User" w:date="2024-11-12T17:20:00Z">
                <w:r w:rsidRPr="009D4BCD" w:rsidDel="009D4BCD">
                  <w:rPr>
                    <w:rFonts w:eastAsia="Times New Roman"/>
                    <w:color w:val="FF0000"/>
                    <w:lang w:val="vi-VN" w:eastAsia="vi-VN"/>
                    <w:rPrChange w:id="28700" w:author="User" w:date="2024-11-12T17:24:00Z">
                      <w:rPr>
                        <w:rFonts w:eastAsia="Times New Roman"/>
                        <w:lang w:val="vi-VN" w:eastAsia="vi-VN"/>
                      </w:rPr>
                    </w:rPrChange>
                  </w:rPr>
                  <w:delText>6.2</w:delText>
                </w:r>
              </w:del>
            </w:ins>
          </w:p>
        </w:tc>
        <w:tc>
          <w:tcPr>
            <w:tcW w:w="1683" w:type="dxa"/>
            <w:tcBorders>
              <w:top w:val="nil"/>
              <w:left w:val="nil"/>
              <w:bottom w:val="single" w:sz="4" w:space="0" w:color="auto"/>
              <w:right w:val="single" w:sz="4" w:space="0" w:color="auto"/>
            </w:tcBorders>
            <w:shd w:val="clear" w:color="auto" w:fill="auto"/>
            <w:vAlign w:val="center"/>
            <w:hideMark/>
          </w:tcPr>
          <w:p w14:paraId="555E1648" w14:textId="1911C2C0" w:rsidR="000A3D1C" w:rsidRPr="009D4BCD" w:rsidDel="009D4BCD" w:rsidRDefault="000A3D1C">
            <w:pPr>
              <w:jc w:val="center"/>
              <w:rPr>
                <w:ins w:id="28701" w:author="Asus" w:date="2023-11-14T20:19:00Z"/>
                <w:del w:id="28702" w:author="User" w:date="2024-11-12T17:20:00Z"/>
                <w:rFonts w:eastAsia="Times New Roman"/>
                <w:color w:val="FF0000"/>
                <w:lang w:val="vi-VN" w:eastAsia="vi-VN"/>
                <w:rPrChange w:id="28703" w:author="User" w:date="2024-11-12T17:24:00Z">
                  <w:rPr>
                    <w:ins w:id="28704" w:author="Asus" w:date="2023-11-14T20:19:00Z"/>
                    <w:del w:id="28705" w:author="User" w:date="2024-11-12T17:20:00Z"/>
                    <w:rFonts w:eastAsia="Times New Roman"/>
                    <w:lang w:val="vi-VN" w:eastAsia="vi-VN"/>
                  </w:rPr>
                </w:rPrChange>
              </w:rPr>
              <w:pPrChange w:id="28706" w:author="Asus" w:date="2023-11-14T20:25:00Z">
                <w:pPr/>
              </w:pPrChange>
            </w:pPr>
            <w:ins w:id="28707" w:author="Asus" w:date="2023-11-14T20:19:00Z">
              <w:del w:id="28708" w:author="User" w:date="2024-11-12T17:20:00Z">
                <w:r w:rsidRPr="009D4BCD" w:rsidDel="009D4BCD">
                  <w:rPr>
                    <w:rFonts w:eastAsia="Times New Roman"/>
                    <w:color w:val="FF0000"/>
                    <w:lang w:val="vi-VN" w:eastAsia="vi-VN"/>
                    <w:rPrChange w:id="28709" w:author="User" w:date="2024-11-12T17:24:00Z">
                      <w:rPr>
                        <w:rFonts w:eastAsia="Times New Roman"/>
                        <w:lang w:val="vi-VN" w:eastAsia="vi-VN"/>
                      </w:rPr>
                    </w:rPrChange>
                  </w:rPr>
                  <w:delText>Bơm định lượng hóa chất khử trùng</w:delText>
                </w:r>
              </w:del>
            </w:ins>
          </w:p>
        </w:tc>
        <w:tc>
          <w:tcPr>
            <w:tcW w:w="3855" w:type="dxa"/>
            <w:tcBorders>
              <w:top w:val="nil"/>
              <w:left w:val="nil"/>
              <w:bottom w:val="single" w:sz="4" w:space="0" w:color="auto"/>
              <w:right w:val="single" w:sz="4" w:space="0" w:color="auto"/>
            </w:tcBorders>
            <w:shd w:val="clear" w:color="auto" w:fill="auto"/>
            <w:vAlign w:val="center"/>
            <w:hideMark/>
          </w:tcPr>
          <w:p w14:paraId="1589B135" w14:textId="59690090" w:rsidR="000A3D1C" w:rsidRPr="009D4BCD" w:rsidDel="009D4BCD" w:rsidRDefault="000A3D1C">
            <w:pPr>
              <w:jc w:val="center"/>
              <w:rPr>
                <w:ins w:id="28710" w:author="Asus" w:date="2023-11-14T20:19:00Z"/>
                <w:del w:id="28711" w:author="User" w:date="2024-11-12T17:20:00Z"/>
                <w:rFonts w:eastAsia="Times New Roman"/>
                <w:color w:val="FF0000"/>
                <w:lang w:val="vi-VN" w:eastAsia="vi-VN"/>
                <w:rPrChange w:id="28712" w:author="User" w:date="2024-11-12T17:24:00Z">
                  <w:rPr>
                    <w:ins w:id="28713" w:author="Asus" w:date="2023-11-14T20:19:00Z"/>
                    <w:del w:id="28714" w:author="User" w:date="2024-11-12T17:20:00Z"/>
                    <w:rFonts w:eastAsia="Times New Roman"/>
                    <w:lang w:val="vi-VN" w:eastAsia="vi-VN"/>
                  </w:rPr>
                </w:rPrChange>
              </w:rPr>
              <w:pPrChange w:id="28715" w:author="Asus" w:date="2023-11-14T20:25:00Z">
                <w:pPr/>
              </w:pPrChange>
            </w:pPr>
            <w:ins w:id="28716" w:author="Asus" w:date="2023-11-14T20:19:00Z">
              <w:del w:id="28717" w:author="User" w:date="2024-11-12T17:20:00Z">
                <w:r w:rsidRPr="009D4BCD" w:rsidDel="009D4BCD">
                  <w:rPr>
                    <w:rFonts w:eastAsia="Times New Roman"/>
                    <w:color w:val="FF0000"/>
                    <w:lang w:val="vi-VN" w:eastAsia="vi-VN"/>
                    <w:rPrChange w:id="28718" w:author="User" w:date="2024-11-12T17:24:00Z">
                      <w:rPr>
                        <w:rFonts w:eastAsia="Times New Roman"/>
                        <w:lang w:val="vi-VN" w:eastAsia="vi-VN"/>
                      </w:rPr>
                    </w:rPrChange>
                  </w:rPr>
                  <w:delText>- Lưu lượng: 0-15 L/H</w:delText>
                </w:r>
                <w:r w:rsidRPr="009D4BCD" w:rsidDel="009D4BCD">
                  <w:rPr>
                    <w:rFonts w:eastAsia="Times New Roman"/>
                    <w:color w:val="FF0000"/>
                    <w:lang w:val="vi-VN" w:eastAsia="vi-VN"/>
                    <w:rPrChange w:id="28719" w:author="User" w:date="2024-11-12T17:24:00Z">
                      <w:rPr>
                        <w:rFonts w:eastAsia="Times New Roman"/>
                        <w:lang w:val="vi-VN" w:eastAsia="vi-VN"/>
                      </w:rPr>
                    </w:rPrChange>
                  </w:rPr>
                  <w:br/>
                  <w:delText>- Cột áp: 2bar</w:delText>
                </w:r>
                <w:r w:rsidRPr="009D4BCD" w:rsidDel="009D4BCD">
                  <w:rPr>
                    <w:rFonts w:eastAsia="Times New Roman"/>
                    <w:color w:val="FF0000"/>
                    <w:lang w:val="vi-VN" w:eastAsia="vi-VN"/>
                    <w:rPrChange w:id="28720" w:author="User" w:date="2024-11-12T17:24:00Z">
                      <w:rPr>
                        <w:rFonts w:eastAsia="Times New Roman"/>
                        <w:lang w:val="vi-VN" w:eastAsia="vi-VN"/>
                      </w:rPr>
                    </w:rPrChange>
                  </w:rPr>
                  <w:br/>
                  <w:delText>- Công suất: 0,058 kW/50Hz/220V</w:delText>
                </w:r>
              </w:del>
            </w:ins>
          </w:p>
        </w:tc>
        <w:tc>
          <w:tcPr>
            <w:tcW w:w="904" w:type="dxa"/>
            <w:tcBorders>
              <w:top w:val="nil"/>
              <w:left w:val="nil"/>
              <w:bottom w:val="single" w:sz="4" w:space="0" w:color="auto"/>
              <w:right w:val="single" w:sz="4" w:space="0" w:color="auto"/>
            </w:tcBorders>
            <w:shd w:val="clear" w:color="auto" w:fill="auto"/>
            <w:vAlign w:val="center"/>
            <w:hideMark/>
          </w:tcPr>
          <w:p w14:paraId="2594F8E5" w14:textId="2C4772B9" w:rsidR="000A3D1C" w:rsidRPr="009D4BCD" w:rsidDel="009D4BCD" w:rsidRDefault="000A3D1C">
            <w:pPr>
              <w:jc w:val="center"/>
              <w:rPr>
                <w:ins w:id="28721" w:author="Asus" w:date="2023-11-14T20:19:00Z"/>
                <w:del w:id="28722" w:author="User" w:date="2024-11-12T17:20:00Z"/>
                <w:rFonts w:eastAsia="Times New Roman"/>
                <w:color w:val="FF0000"/>
                <w:lang w:val="vi-VN" w:eastAsia="vi-VN"/>
                <w:rPrChange w:id="28723" w:author="User" w:date="2024-11-12T17:24:00Z">
                  <w:rPr>
                    <w:ins w:id="28724" w:author="Asus" w:date="2023-11-14T20:19:00Z"/>
                    <w:del w:id="28725" w:author="User" w:date="2024-11-12T17:20:00Z"/>
                    <w:rFonts w:eastAsia="Times New Roman"/>
                    <w:lang w:val="vi-VN" w:eastAsia="vi-VN"/>
                  </w:rPr>
                </w:rPrChange>
              </w:rPr>
            </w:pPr>
            <w:ins w:id="28726" w:author="Asus" w:date="2023-11-14T20:19:00Z">
              <w:del w:id="28727" w:author="User" w:date="2024-11-12T17:20:00Z">
                <w:r w:rsidRPr="009D4BCD" w:rsidDel="009D4BCD">
                  <w:rPr>
                    <w:rFonts w:eastAsia="Times New Roman"/>
                    <w:color w:val="FF0000"/>
                    <w:lang w:val="vi-VN" w:eastAsia="vi-VN"/>
                    <w:rPrChange w:id="28728" w:author="User" w:date="2024-11-12T17:24:00Z">
                      <w:rPr>
                        <w:rFonts w:eastAsia="Times New Roman"/>
                        <w:lang w:val="vi-VN" w:eastAsia="vi-VN"/>
                      </w:rPr>
                    </w:rPrChange>
                  </w:rPr>
                  <w:delText>CÁI</w:delText>
                </w:r>
              </w:del>
            </w:ins>
          </w:p>
        </w:tc>
        <w:tc>
          <w:tcPr>
            <w:tcW w:w="863" w:type="dxa"/>
            <w:tcBorders>
              <w:top w:val="nil"/>
              <w:left w:val="nil"/>
              <w:bottom w:val="single" w:sz="4" w:space="0" w:color="auto"/>
              <w:right w:val="single" w:sz="4" w:space="0" w:color="auto"/>
            </w:tcBorders>
            <w:shd w:val="clear" w:color="auto" w:fill="auto"/>
            <w:vAlign w:val="center"/>
            <w:hideMark/>
          </w:tcPr>
          <w:p w14:paraId="5F1D36BE" w14:textId="4C08F7F3" w:rsidR="000A3D1C" w:rsidRPr="009D4BCD" w:rsidDel="009D4BCD" w:rsidRDefault="000A3D1C">
            <w:pPr>
              <w:jc w:val="center"/>
              <w:rPr>
                <w:ins w:id="28729" w:author="Asus" w:date="2023-11-14T20:19:00Z"/>
                <w:del w:id="28730" w:author="User" w:date="2024-11-12T17:20:00Z"/>
                <w:rFonts w:eastAsia="Times New Roman"/>
                <w:color w:val="FF0000"/>
                <w:lang w:val="vi-VN" w:eastAsia="vi-VN"/>
                <w:rPrChange w:id="28731" w:author="User" w:date="2024-11-12T17:24:00Z">
                  <w:rPr>
                    <w:ins w:id="28732" w:author="Asus" w:date="2023-11-14T20:19:00Z"/>
                    <w:del w:id="28733" w:author="User" w:date="2024-11-12T17:20:00Z"/>
                    <w:rFonts w:eastAsia="Times New Roman"/>
                    <w:lang w:val="vi-VN" w:eastAsia="vi-VN"/>
                  </w:rPr>
                </w:rPrChange>
              </w:rPr>
            </w:pPr>
            <w:ins w:id="28734" w:author="Asus" w:date="2023-11-14T20:19:00Z">
              <w:del w:id="28735" w:author="User" w:date="2024-11-12T17:20:00Z">
                <w:r w:rsidRPr="009D4BCD" w:rsidDel="009D4BCD">
                  <w:rPr>
                    <w:rFonts w:eastAsia="Times New Roman"/>
                    <w:color w:val="FF0000"/>
                    <w:lang w:val="vi-VN" w:eastAsia="vi-VN"/>
                    <w:rPrChange w:id="28736" w:author="User" w:date="2024-11-12T17:24:00Z">
                      <w:rPr>
                        <w:rFonts w:eastAsia="Times New Roman"/>
                        <w:lang w:val="vi-VN" w:eastAsia="vi-VN"/>
                      </w:rPr>
                    </w:rPrChange>
                  </w:rPr>
                  <w:delText>1</w:delText>
                </w:r>
              </w:del>
            </w:ins>
          </w:p>
        </w:tc>
        <w:tc>
          <w:tcPr>
            <w:tcW w:w="1242" w:type="dxa"/>
            <w:tcBorders>
              <w:top w:val="nil"/>
              <w:left w:val="nil"/>
              <w:bottom w:val="single" w:sz="4" w:space="0" w:color="auto"/>
              <w:right w:val="single" w:sz="4" w:space="0" w:color="auto"/>
            </w:tcBorders>
            <w:vAlign w:val="center"/>
          </w:tcPr>
          <w:p w14:paraId="089290E6" w14:textId="68F4F6BA" w:rsidR="000A3D1C" w:rsidRPr="009D4BCD" w:rsidDel="009D4BCD" w:rsidRDefault="000A3D1C">
            <w:pPr>
              <w:jc w:val="center"/>
              <w:rPr>
                <w:ins w:id="28737" w:author="Asus" w:date="2023-11-14T20:20:00Z"/>
                <w:del w:id="28738" w:author="User" w:date="2024-11-12T17:20:00Z"/>
                <w:rFonts w:eastAsia="Times New Roman"/>
                <w:color w:val="FF0000"/>
                <w:lang w:val="vi-VN" w:eastAsia="vi-VN"/>
                <w:rPrChange w:id="28739" w:author="User" w:date="2024-11-12T17:24:00Z">
                  <w:rPr>
                    <w:ins w:id="28740" w:author="Asus" w:date="2023-11-14T20:20:00Z"/>
                    <w:del w:id="28741" w:author="User" w:date="2024-11-12T17:20:00Z"/>
                    <w:rFonts w:eastAsia="Times New Roman"/>
                    <w:lang w:val="vi-VN" w:eastAsia="vi-VN"/>
                  </w:rPr>
                </w:rPrChange>
              </w:rPr>
            </w:pPr>
            <w:ins w:id="28742" w:author="Asus" w:date="2023-11-14T20:22:00Z">
              <w:del w:id="28743" w:author="User" w:date="2024-11-12T17:20:00Z">
                <w:r w:rsidRPr="009D4BCD" w:rsidDel="009D4BCD">
                  <w:rPr>
                    <w:rFonts w:eastAsia="Times New Roman"/>
                    <w:color w:val="FF0000"/>
                    <w:lang w:val="vi-VN" w:eastAsia="vi-VN"/>
                    <w:rPrChange w:id="28744" w:author="User" w:date="2024-11-12T17:24:00Z">
                      <w:rPr>
                        <w:rFonts w:eastAsia="Times New Roman"/>
                        <w:lang w:val="vi-VN" w:eastAsia="vi-VN"/>
                      </w:rPr>
                    </w:rPrChange>
                  </w:rPr>
                  <w:delText>Nhập khẩu</w:delText>
                </w:r>
              </w:del>
            </w:ins>
          </w:p>
        </w:tc>
      </w:tr>
    </w:tbl>
    <w:p w14:paraId="7DDE8A9B" w14:textId="38C26C45" w:rsidR="007E6510" w:rsidRPr="009D4BCD" w:rsidDel="00B904A1" w:rsidRDefault="007E6510">
      <w:pPr>
        <w:pStyle w:val="HNHPL11"/>
        <w:spacing w:line="312" w:lineRule="auto"/>
        <w:jc w:val="both"/>
        <w:rPr>
          <w:del w:id="28745" w:author="User" w:date="2023-11-08T09:34:00Z"/>
          <w:rFonts w:eastAsia="Times New Roman"/>
          <w:b w:val="0"/>
          <w:color w:val="FF0000"/>
          <w:lang w:val="da-DK" w:eastAsia="x-none"/>
        </w:rPr>
        <w:pPrChange w:id="28746" w:author="User" w:date="2023-11-08T09:35:00Z">
          <w:pPr>
            <w:pStyle w:val="HNHPL11"/>
            <w:spacing w:line="312" w:lineRule="auto"/>
            <w:ind w:firstLine="720"/>
            <w:jc w:val="both"/>
          </w:pPr>
        </w:pPrChange>
      </w:pPr>
    </w:p>
    <w:p w14:paraId="448B77D9" w14:textId="15C058E7" w:rsidR="007E6510" w:rsidRPr="009D4BCD" w:rsidDel="00B904A1" w:rsidRDefault="007E6510">
      <w:pPr>
        <w:pStyle w:val="HNHPL11"/>
        <w:spacing w:line="312" w:lineRule="auto"/>
        <w:jc w:val="both"/>
        <w:rPr>
          <w:del w:id="28747" w:author="User" w:date="2023-11-08T09:34:00Z"/>
          <w:rFonts w:eastAsia="Times New Roman"/>
          <w:b w:val="0"/>
          <w:color w:val="FF0000"/>
          <w:lang w:val="da-DK" w:eastAsia="x-none"/>
        </w:rPr>
        <w:pPrChange w:id="28748" w:author="User" w:date="2023-11-08T09:35:00Z">
          <w:pPr>
            <w:pStyle w:val="HNHPL11"/>
            <w:spacing w:line="312" w:lineRule="auto"/>
            <w:ind w:firstLine="720"/>
            <w:jc w:val="both"/>
          </w:pPr>
        </w:pPrChange>
      </w:pPr>
    </w:p>
    <w:p w14:paraId="358198B3" w14:textId="0F1F547D" w:rsidR="007E6510" w:rsidRPr="009D4BCD" w:rsidDel="00B904A1" w:rsidRDefault="007E6510">
      <w:pPr>
        <w:pStyle w:val="HNHPL11"/>
        <w:spacing w:line="312" w:lineRule="auto"/>
        <w:jc w:val="both"/>
        <w:rPr>
          <w:del w:id="28749" w:author="User" w:date="2023-11-08T09:34:00Z"/>
          <w:rFonts w:eastAsia="Times New Roman"/>
          <w:b w:val="0"/>
          <w:color w:val="FF0000"/>
          <w:lang w:val="da-DK" w:eastAsia="x-none"/>
        </w:rPr>
        <w:pPrChange w:id="28750" w:author="User" w:date="2023-11-08T09:35:00Z">
          <w:pPr>
            <w:pStyle w:val="HNHPL11"/>
            <w:spacing w:line="312" w:lineRule="auto"/>
            <w:ind w:firstLine="720"/>
            <w:jc w:val="both"/>
          </w:pPr>
        </w:pPrChange>
      </w:pPr>
    </w:p>
    <w:p w14:paraId="47CBCED6" w14:textId="3FF8E639" w:rsidR="007E6510" w:rsidRPr="009D4BCD" w:rsidDel="00B904A1" w:rsidRDefault="007E6510">
      <w:pPr>
        <w:pStyle w:val="HNHPL11"/>
        <w:spacing w:line="312" w:lineRule="auto"/>
        <w:jc w:val="both"/>
        <w:rPr>
          <w:del w:id="28751" w:author="User" w:date="2023-11-08T09:34:00Z"/>
          <w:rFonts w:eastAsia="Times New Roman"/>
          <w:b w:val="0"/>
          <w:color w:val="FF0000"/>
          <w:lang w:val="da-DK" w:eastAsia="x-none"/>
        </w:rPr>
        <w:pPrChange w:id="28752" w:author="User" w:date="2023-11-08T09:35:00Z">
          <w:pPr>
            <w:pStyle w:val="HNHPL11"/>
            <w:spacing w:line="312" w:lineRule="auto"/>
            <w:ind w:firstLine="720"/>
            <w:jc w:val="both"/>
          </w:pPr>
        </w:pPrChange>
      </w:pPr>
    </w:p>
    <w:p w14:paraId="70CAD057" w14:textId="4AA4F5FE" w:rsidR="007E6510" w:rsidRPr="009D4BCD" w:rsidDel="00B904A1" w:rsidRDefault="007E6510">
      <w:pPr>
        <w:pStyle w:val="HNHPL11"/>
        <w:spacing w:line="312" w:lineRule="auto"/>
        <w:jc w:val="both"/>
        <w:rPr>
          <w:del w:id="28753" w:author="User" w:date="2023-11-08T09:34:00Z"/>
          <w:rFonts w:eastAsia="Times New Roman"/>
          <w:b w:val="0"/>
          <w:color w:val="FF0000"/>
          <w:lang w:val="da-DK" w:eastAsia="x-none"/>
        </w:rPr>
        <w:pPrChange w:id="28754" w:author="User" w:date="2023-11-08T09:35:00Z">
          <w:pPr>
            <w:pStyle w:val="HNHPL11"/>
            <w:spacing w:line="312" w:lineRule="auto"/>
            <w:ind w:firstLine="720"/>
            <w:jc w:val="both"/>
          </w:pPr>
        </w:pPrChange>
      </w:pPr>
    </w:p>
    <w:p w14:paraId="2FA78953" w14:textId="357DF095" w:rsidR="007E6510" w:rsidRPr="009D4BCD" w:rsidDel="00B904A1" w:rsidRDefault="007E6510">
      <w:pPr>
        <w:pStyle w:val="HNHPL11"/>
        <w:spacing w:line="312" w:lineRule="auto"/>
        <w:jc w:val="both"/>
        <w:rPr>
          <w:del w:id="28755" w:author="User" w:date="2023-11-08T09:34:00Z"/>
          <w:rFonts w:eastAsia="Times New Roman"/>
          <w:b w:val="0"/>
          <w:color w:val="FF0000"/>
          <w:lang w:val="da-DK" w:eastAsia="x-none"/>
        </w:rPr>
        <w:pPrChange w:id="28756" w:author="User" w:date="2023-11-08T09:35:00Z">
          <w:pPr>
            <w:pStyle w:val="HNHPL11"/>
            <w:spacing w:line="312" w:lineRule="auto"/>
            <w:ind w:firstLine="720"/>
            <w:jc w:val="both"/>
          </w:pPr>
        </w:pPrChange>
      </w:pPr>
    </w:p>
    <w:p w14:paraId="494C0866" w14:textId="3B835FC4" w:rsidR="007E6510" w:rsidRPr="009D4BCD" w:rsidDel="00B904A1" w:rsidRDefault="007E6510">
      <w:pPr>
        <w:pStyle w:val="HNHPL11"/>
        <w:spacing w:line="312" w:lineRule="auto"/>
        <w:jc w:val="both"/>
        <w:rPr>
          <w:del w:id="28757" w:author="User" w:date="2023-11-08T09:34:00Z"/>
          <w:rFonts w:eastAsia="Times New Roman"/>
          <w:b w:val="0"/>
          <w:color w:val="FF0000"/>
          <w:lang w:val="da-DK" w:eastAsia="x-none"/>
        </w:rPr>
        <w:pPrChange w:id="28758" w:author="User" w:date="2023-11-08T09:35:00Z">
          <w:pPr>
            <w:pStyle w:val="HNHPL11"/>
            <w:spacing w:line="312" w:lineRule="auto"/>
            <w:ind w:firstLine="720"/>
            <w:jc w:val="both"/>
          </w:pPr>
        </w:pPrChange>
      </w:pPr>
    </w:p>
    <w:p w14:paraId="04EB0354" w14:textId="39FDC1AA" w:rsidR="007E6510" w:rsidRPr="009D4BCD" w:rsidDel="00B904A1" w:rsidRDefault="007E6510">
      <w:pPr>
        <w:pStyle w:val="HNHPL11"/>
        <w:spacing w:line="312" w:lineRule="auto"/>
        <w:jc w:val="both"/>
        <w:rPr>
          <w:del w:id="28759" w:author="User" w:date="2023-11-08T09:34:00Z"/>
          <w:rFonts w:eastAsia="Times New Roman"/>
          <w:b w:val="0"/>
          <w:color w:val="FF0000"/>
          <w:lang w:val="da-DK" w:eastAsia="x-none"/>
        </w:rPr>
        <w:pPrChange w:id="28760" w:author="User" w:date="2023-11-08T09:35:00Z">
          <w:pPr>
            <w:pStyle w:val="HNHPL11"/>
            <w:spacing w:line="312" w:lineRule="auto"/>
            <w:ind w:firstLine="720"/>
            <w:jc w:val="both"/>
          </w:pPr>
        </w:pPrChange>
      </w:pPr>
    </w:p>
    <w:p w14:paraId="46EB71ED" w14:textId="56FB59F8" w:rsidR="007E6510" w:rsidRPr="009D4BCD" w:rsidDel="00B904A1" w:rsidRDefault="007E6510">
      <w:pPr>
        <w:pStyle w:val="HNHPL11"/>
        <w:spacing w:line="312" w:lineRule="auto"/>
        <w:jc w:val="both"/>
        <w:rPr>
          <w:del w:id="28761" w:author="User" w:date="2023-11-08T09:34:00Z"/>
          <w:rFonts w:eastAsia="Times New Roman"/>
          <w:b w:val="0"/>
          <w:color w:val="FF0000"/>
          <w:lang w:val="da-DK" w:eastAsia="x-none"/>
        </w:rPr>
        <w:pPrChange w:id="28762" w:author="User" w:date="2023-11-08T09:35:00Z">
          <w:pPr>
            <w:pStyle w:val="HNHPL11"/>
            <w:spacing w:line="312" w:lineRule="auto"/>
            <w:ind w:firstLine="720"/>
            <w:jc w:val="both"/>
          </w:pPr>
        </w:pPrChange>
      </w:pPr>
    </w:p>
    <w:p w14:paraId="517E64B8" w14:textId="03B75650" w:rsidR="007E6510" w:rsidRPr="009D4BCD" w:rsidDel="00B904A1" w:rsidRDefault="007E6510">
      <w:pPr>
        <w:pStyle w:val="HNHPL11"/>
        <w:spacing w:line="312" w:lineRule="auto"/>
        <w:jc w:val="both"/>
        <w:rPr>
          <w:del w:id="28763" w:author="User" w:date="2023-11-08T09:34:00Z"/>
          <w:rFonts w:eastAsia="Times New Roman"/>
          <w:b w:val="0"/>
          <w:color w:val="FF0000"/>
          <w:lang w:val="da-DK" w:eastAsia="x-none"/>
        </w:rPr>
        <w:pPrChange w:id="28764" w:author="User" w:date="2023-11-08T09:35:00Z">
          <w:pPr>
            <w:pStyle w:val="HNHPL11"/>
            <w:spacing w:line="312" w:lineRule="auto"/>
            <w:ind w:firstLine="720"/>
            <w:jc w:val="both"/>
          </w:pPr>
        </w:pPrChange>
      </w:pPr>
    </w:p>
    <w:p w14:paraId="78EAB597" w14:textId="2B76FF06" w:rsidR="007E6510" w:rsidRPr="009D4BCD" w:rsidDel="00B904A1" w:rsidRDefault="007E6510">
      <w:pPr>
        <w:pStyle w:val="HNHPL11"/>
        <w:spacing w:line="312" w:lineRule="auto"/>
        <w:jc w:val="both"/>
        <w:rPr>
          <w:del w:id="28765" w:author="User" w:date="2023-11-08T09:34:00Z"/>
          <w:rFonts w:eastAsia="Times New Roman"/>
          <w:b w:val="0"/>
          <w:color w:val="FF0000"/>
          <w:lang w:val="da-DK" w:eastAsia="x-none"/>
        </w:rPr>
        <w:pPrChange w:id="28766" w:author="User" w:date="2023-11-08T09:35:00Z">
          <w:pPr>
            <w:pStyle w:val="HNHPL11"/>
            <w:spacing w:line="312" w:lineRule="auto"/>
            <w:ind w:firstLine="720"/>
            <w:jc w:val="both"/>
          </w:pPr>
        </w:pPrChange>
      </w:pPr>
    </w:p>
    <w:p w14:paraId="5F455E62" w14:textId="0F22595B" w:rsidR="007E6510" w:rsidRPr="009D4BCD" w:rsidDel="00B904A1" w:rsidRDefault="007E6510">
      <w:pPr>
        <w:pStyle w:val="HNHPL11"/>
        <w:spacing w:line="312" w:lineRule="auto"/>
        <w:jc w:val="both"/>
        <w:rPr>
          <w:del w:id="28767" w:author="User" w:date="2023-11-08T09:34:00Z"/>
          <w:rFonts w:eastAsia="Times New Roman"/>
          <w:b w:val="0"/>
          <w:color w:val="FF0000"/>
          <w:lang w:val="da-DK" w:eastAsia="x-none"/>
        </w:rPr>
        <w:pPrChange w:id="28768" w:author="User" w:date="2023-11-08T09:35:00Z">
          <w:pPr>
            <w:pStyle w:val="HNHPL11"/>
            <w:spacing w:line="312" w:lineRule="auto"/>
            <w:ind w:firstLine="720"/>
            <w:jc w:val="both"/>
          </w:pPr>
        </w:pPrChange>
      </w:pPr>
    </w:p>
    <w:p w14:paraId="0342D19D" w14:textId="33CAB92C" w:rsidR="007E6510" w:rsidRPr="009D4BCD" w:rsidDel="00B904A1" w:rsidRDefault="007E6510">
      <w:pPr>
        <w:pStyle w:val="HNHPL11"/>
        <w:spacing w:line="312" w:lineRule="auto"/>
        <w:jc w:val="both"/>
        <w:rPr>
          <w:del w:id="28769" w:author="User" w:date="2023-11-08T09:34:00Z"/>
          <w:rFonts w:eastAsia="Times New Roman"/>
          <w:b w:val="0"/>
          <w:color w:val="FF0000"/>
          <w:lang w:val="da-DK" w:eastAsia="x-none"/>
        </w:rPr>
        <w:pPrChange w:id="28770" w:author="User" w:date="2023-11-08T09:35:00Z">
          <w:pPr>
            <w:pStyle w:val="HNHPL11"/>
            <w:spacing w:line="312" w:lineRule="auto"/>
            <w:ind w:firstLine="720"/>
            <w:jc w:val="both"/>
          </w:pPr>
        </w:pPrChange>
      </w:pPr>
    </w:p>
    <w:p w14:paraId="357018C0" w14:textId="032EA0E8" w:rsidR="007E6510" w:rsidRPr="009D4BCD" w:rsidDel="00B904A1" w:rsidRDefault="007E6510">
      <w:pPr>
        <w:pStyle w:val="HNHPL11"/>
        <w:spacing w:line="312" w:lineRule="auto"/>
        <w:jc w:val="both"/>
        <w:rPr>
          <w:del w:id="28771" w:author="User" w:date="2023-11-08T09:34:00Z"/>
          <w:rFonts w:eastAsia="Times New Roman"/>
          <w:b w:val="0"/>
          <w:color w:val="FF0000"/>
          <w:lang w:val="da-DK" w:eastAsia="x-none"/>
        </w:rPr>
        <w:pPrChange w:id="28772" w:author="User" w:date="2023-11-08T09:35:00Z">
          <w:pPr>
            <w:pStyle w:val="HNHPL11"/>
            <w:spacing w:line="312" w:lineRule="auto"/>
            <w:ind w:firstLine="720"/>
            <w:jc w:val="both"/>
          </w:pPr>
        </w:pPrChange>
      </w:pPr>
    </w:p>
    <w:p w14:paraId="287257BE" w14:textId="2EDFA88B" w:rsidR="007E6510" w:rsidRPr="009D4BCD" w:rsidDel="00B904A1" w:rsidRDefault="007E6510">
      <w:pPr>
        <w:pStyle w:val="HNHPL11"/>
        <w:spacing w:line="312" w:lineRule="auto"/>
        <w:jc w:val="both"/>
        <w:rPr>
          <w:del w:id="28773" w:author="User" w:date="2023-11-08T09:34:00Z"/>
          <w:rFonts w:eastAsia="Times New Roman"/>
          <w:b w:val="0"/>
          <w:color w:val="FF0000"/>
          <w:lang w:val="da-DK" w:eastAsia="x-none"/>
        </w:rPr>
        <w:pPrChange w:id="28774" w:author="User" w:date="2023-11-08T09:35:00Z">
          <w:pPr>
            <w:pStyle w:val="HNHPL11"/>
            <w:spacing w:line="312" w:lineRule="auto"/>
            <w:ind w:firstLine="720"/>
            <w:jc w:val="both"/>
          </w:pPr>
        </w:pPrChange>
      </w:pPr>
    </w:p>
    <w:p w14:paraId="459CE446" w14:textId="5551A22E" w:rsidR="007E6510" w:rsidRPr="009D4BCD" w:rsidDel="00B904A1" w:rsidRDefault="007E6510">
      <w:pPr>
        <w:pStyle w:val="HNHPL11"/>
        <w:spacing w:line="312" w:lineRule="auto"/>
        <w:jc w:val="both"/>
        <w:rPr>
          <w:del w:id="28775" w:author="User" w:date="2023-11-08T09:34:00Z"/>
          <w:rFonts w:eastAsia="Times New Roman"/>
          <w:b w:val="0"/>
          <w:color w:val="FF0000"/>
          <w:lang w:val="da-DK" w:eastAsia="x-none"/>
        </w:rPr>
        <w:pPrChange w:id="28776" w:author="User" w:date="2023-11-08T09:35:00Z">
          <w:pPr>
            <w:pStyle w:val="HNHPL11"/>
            <w:spacing w:line="312" w:lineRule="auto"/>
            <w:ind w:firstLine="720"/>
            <w:jc w:val="both"/>
          </w:pPr>
        </w:pPrChange>
      </w:pPr>
    </w:p>
    <w:p w14:paraId="2EEE1983" w14:textId="37C7ACB5" w:rsidR="007E6510" w:rsidRPr="009D4BCD" w:rsidDel="00B904A1" w:rsidRDefault="007E6510">
      <w:pPr>
        <w:pStyle w:val="HNHPL11"/>
        <w:spacing w:line="312" w:lineRule="auto"/>
        <w:jc w:val="both"/>
        <w:rPr>
          <w:del w:id="28777" w:author="User" w:date="2023-11-08T09:34:00Z"/>
          <w:rFonts w:eastAsia="Times New Roman"/>
          <w:b w:val="0"/>
          <w:color w:val="FF0000"/>
          <w:lang w:val="da-DK" w:eastAsia="x-none"/>
        </w:rPr>
        <w:pPrChange w:id="28778" w:author="User" w:date="2023-11-08T09:35:00Z">
          <w:pPr>
            <w:pStyle w:val="HNHPL11"/>
            <w:spacing w:line="312" w:lineRule="auto"/>
            <w:ind w:firstLine="720"/>
            <w:jc w:val="both"/>
          </w:pPr>
        </w:pPrChange>
      </w:pPr>
    </w:p>
    <w:p w14:paraId="7F558663" w14:textId="5A7B3337" w:rsidR="007E6510" w:rsidRPr="009D4BCD" w:rsidDel="00B904A1" w:rsidRDefault="007E6510">
      <w:pPr>
        <w:pStyle w:val="HNHPL11"/>
        <w:spacing w:line="312" w:lineRule="auto"/>
        <w:jc w:val="both"/>
        <w:rPr>
          <w:del w:id="28779" w:author="User" w:date="2023-11-08T09:35:00Z"/>
          <w:rFonts w:eastAsia="Times New Roman"/>
          <w:b w:val="0"/>
          <w:color w:val="FF0000"/>
          <w:lang w:val="da-DK" w:eastAsia="x-none"/>
        </w:rPr>
        <w:pPrChange w:id="28780" w:author="User" w:date="2023-11-08T09:35:00Z">
          <w:pPr>
            <w:pStyle w:val="HNHPL11"/>
            <w:spacing w:line="312" w:lineRule="auto"/>
            <w:ind w:firstLine="720"/>
            <w:jc w:val="both"/>
          </w:pPr>
        </w:pPrChange>
      </w:pPr>
    </w:p>
    <w:p w14:paraId="0F116EF7" w14:textId="03E0504B" w:rsidR="007E6510" w:rsidRPr="009D4BCD" w:rsidDel="00B904A1" w:rsidRDefault="007E6510" w:rsidP="00493C12">
      <w:pPr>
        <w:pStyle w:val="HNHPL11"/>
        <w:spacing w:line="312" w:lineRule="auto"/>
        <w:ind w:firstLine="720"/>
        <w:jc w:val="both"/>
        <w:rPr>
          <w:del w:id="28781" w:author="User" w:date="2023-11-08T09:33:00Z"/>
          <w:rFonts w:eastAsia="Times New Roman"/>
          <w:b w:val="0"/>
          <w:color w:val="FF0000"/>
          <w:lang w:val="da-DK" w:eastAsia="x-none"/>
        </w:rPr>
      </w:pPr>
    </w:p>
    <w:p w14:paraId="2ADABBE5" w14:textId="4F74FC9A" w:rsidR="007E6510" w:rsidRPr="009D4BCD" w:rsidDel="00B904A1" w:rsidRDefault="007E6510" w:rsidP="00493C12">
      <w:pPr>
        <w:pStyle w:val="HNHPL11"/>
        <w:spacing w:line="312" w:lineRule="auto"/>
        <w:ind w:firstLine="720"/>
        <w:jc w:val="both"/>
        <w:rPr>
          <w:del w:id="28782" w:author="User" w:date="2023-11-08T09:33:00Z"/>
          <w:rFonts w:eastAsia="Times New Roman"/>
          <w:b w:val="0"/>
          <w:color w:val="FF0000"/>
          <w:lang w:val="da-DK" w:eastAsia="x-none"/>
        </w:rPr>
      </w:pPr>
    </w:p>
    <w:p w14:paraId="48E06D61" w14:textId="560B71FE" w:rsidR="007E6510" w:rsidRPr="009D4BCD" w:rsidDel="00B904A1" w:rsidRDefault="007E6510" w:rsidP="00493C12">
      <w:pPr>
        <w:pStyle w:val="HNHPL11"/>
        <w:spacing w:line="312" w:lineRule="auto"/>
        <w:ind w:firstLine="720"/>
        <w:jc w:val="both"/>
        <w:rPr>
          <w:del w:id="28783" w:author="User" w:date="2023-11-08T09:33:00Z"/>
          <w:rFonts w:eastAsia="Times New Roman"/>
          <w:b w:val="0"/>
          <w:color w:val="FF0000"/>
          <w:lang w:val="da-DK" w:eastAsia="x-none"/>
        </w:rPr>
      </w:pPr>
    </w:p>
    <w:p w14:paraId="64D0EE4A" w14:textId="1020F325" w:rsidR="007E6510" w:rsidRPr="009D4BCD" w:rsidDel="00B904A1" w:rsidRDefault="007E6510" w:rsidP="00493C12">
      <w:pPr>
        <w:pStyle w:val="HNHPL11"/>
        <w:spacing w:line="312" w:lineRule="auto"/>
        <w:ind w:firstLine="720"/>
        <w:jc w:val="both"/>
        <w:rPr>
          <w:del w:id="28784" w:author="User" w:date="2023-11-08T09:33:00Z"/>
          <w:rFonts w:eastAsia="Times New Roman"/>
          <w:b w:val="0"/>
          <w:color w:val="FF0000"/>
          <w:lang w:val="da-DK" w:eastAsia="x-none"/>
        </w:rPr>
      </w:pPr>
    </w:p>
    <w:p w14:paraId="3E5274BC" w14:textId="5B1C8C0F" w:rsidR="007E6510" w:rsidRPr="009D4BCD" w:rsidDel="00B904A1" w:rsidRDefault="007E6510" w:rsidP="00493C12">
      <w:pPr>
        <w:pStyle w:val="HNHPL11"/>
        <w:spacing w:line="312" w:lineRule="auto"/>
        <w:ind w:firstLine="720"/>
        <w:jc w:val="both"/>
        <w:rPr>
          <w:del w:id="28785" w:author="User" w:date="2023-11-08T09:33:00Z"/>
          <w:rFonts w:eastAsia="Times New Roman"/>
          <w:b w:val="0"/>
          <w:color w:val="FF0000"/>
          <w:lang w:val="da-DK" w:eastAsia="x-none"/>
        </w:rPr>
      </w:pPr>
    </w:p>
    <w:p w14:paraId="6573947B" w14:textId="65D4238B" w:rsidR="00EF01E7" w:rsidRPr="009D4BCD" w:rsidDel="00B904A1" w:rsidRDefault="007A0CF3" w:rsidP="00493C12">
      <w:pPr>
        <w:pStyle w:val="Footer"/>
        <w:spacing w:line="312" w:lineRule="auto"/>
        <w:ind w:firstLine="431"/>
        <w:rPr>
          <w:del w:id="28786" w:author="User" w:date="2023-11-08T09:33:00Z"/>
          <w:color w:val="FF0000"/>
          <w:lang w:val="nl-NL"/>
        </w:rPr>
      </w:pPr>
      <w:del w:id="28787" w:author="User" w:date="2023-11-08T09:33:00Z">
        <w:r w:rsidRPr="009D4BCD" w:rsidDel="00B904A1">
          <w:rPr>
            <w:noProof/>
            <w:color w:val="FF0000"/>
            <w:rPrChange w:id="28788" w:author="User" w:date="2024-11-12T17:24:00Z">
              <w:rPr>
                <w:noProof/>
                <w:color w:val="FF0000"/>
                <w:sz w:val="28"/>
                <w:szCs w:val="28"/>
              </w:rPr>
            </w:rPrChange>
          </w:rPr>
          <mc:AlternateContent>
            <mc:Choice Requires="wps">
              <w:drawing>
                <wp:anchor distT="0" distB="0" distL="114300" distR="114300" simplePos="0" relativeHeight="251855872" behindDoc="0" locked="0" layoutInCell="1" allowOverlap="1" wp14:anchorId="49299A9C" wp14:editId="0BEACE32">
                  <wp:simplePos x="0" y="0"/>
                  <wp:positionH relativeFrom="column">
                    <wp:posOffset>1042863</wp:posOffset>
                  </wp:positionH>
                  <wp:positionV relativeFrom="paragraph">
                    <wp:posOffset>-28327</wp:posOffset>
                  </wp:positionV>
                  <wp:extent cx="1943432" cy="447675"/>
                  <wp:effectExtent l="0" t="0" r="19050" b="285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432" cy="447675"/>
                          </a:xfrm>
                          <a:prstGeom prst="rect">
                            <a:avLst/>
                          </a:prstGeom>
                          <a:solidFill>
                            <a:srgbClr val="FFFFFF"/>
                          </a:solidFill>
                          <a:ln w="25400" algn="ctr">
                            <a:solidFill>
                              <a:srgbClr val="000000"/>
                            </a:solidFill>
                            <a:miter lim="800000"/>
                            <a:headEnd/>
                            <a:tailEnd/>
                          </a:ln>
                        </wps:spPr>
                        <wps:txbx>
                          <w:txbxContent>
                            <w:p w14:paraId="13A14CD5" w14:textId="77777777" w:rsidR="008C3E44" w:rsidRPr="002460F5" w:rsidRDefault="008C3E44" w:rsidP="00EF01E7">
                              <w:pPr>
                                <w:autoSpaceDE w:val="0"/>
                                <w:autoSpaceDN w:val="0"/>
                                <w:adjustRightInd w:val="0"/>
                                <w:jc w:val="center"/>
                              </w:pPr>
                              <w:r>
                                <w:t>Nước thải từ nhà vệ sinh</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299A9C" id="Rectangle 146" o:spid="_x0000_s1281" style="position:absolute;left:0;text-align:left;margin-left:82.1pt;margin-top:-2.25pt;width:153.05pt;height:3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" strokeweight="2pt">
                  <v:textbox inset="2.33681mm,1.1684mm,2.33681mm,1.1684mm">
                    <w:txbxContent>
                      <w:p w14:paraId="13A14CD5" w14:textId="77777777" w:rsidR="008C3E44" w:rsidRPr="002460F5" w:rsidRDefault="008C3E44" w:rsidP="00EF01E7">
                        <w:pPr>
                          <w:autoSpaceDE w:val="0"/>
                          <w:autoSpaceDN w:val="0"/>
                          <w:adjustRightInd w:val="0"/>
                          <w:jc w:val="center"/>
                        </w:pPr>
                        <w:r>
                          <w:t>Nước thải từ nhà vệ sinh</w:t>
                        </w:r>
                      </w:p>
                    </w:txbxContent>
                  </v:textbox>
                </v:rect>
              </w:pict>
            </mc:Fallback>
          </mc:AlternateContent>
        </w:r>
        <w:r w:rsidRPr="009D4BCD" w:rsidDel="00B904A1">
          <w:rPr>
            <w:noProof/>
            <w:color w:val="FF0000"/>
            <w:rPrChange w:id="28789" w:author="User" w:date="2024-11-12T17:24:00Z">
              <w:rPr>
                <w:noProof/>
                <w:color w:val="FF0000"/>
              </w:rPr>
            </w:rPrChange>
          </w:rPr>
          <mc:AlternateContent>
            <mc:Choice Requires="wps">
              <w:drawing>
                <wp:anchor distT="0" distB="0" distL="114300" distR="114300" simplePos="0" relativeHeight="251862016" behindDoc="0" locked="0" layoutInCell="1" allowOverlap="1" wp14:anchorId="7B17E41B" wp14:editId="49F5064A">
                  <wp:simplePos x="0" y="0"/>
                  <wp:positionH relativeFrom="column">
                    <wp:posOffset>3163239</wp:posOffset>
                  </wp:positionH>
                  <wp:positionV relativeFrom="paragraph">
                    <wp:posOffset>-23495</wp:posOffset>
                  </wp:positionV>
                  <wp:extent cx="1752600" cy="447675"/>
                  <wp:effectExtent l="0" t="0" r="19050" b="2857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rect">
                            <a:avLst/>
                          </a:prstGeom>
                          <a:solidFill>
                            <a:srgbClr val="FFFFFF"/>
                          </a:solidFill>
                          <a:ln w="25400" algn="ctr">
                            <a:solidFill>
                              <a:srgbClr val="000000"/>
                            </a:solidFill>
                            <a:miter lim="800000"/>
                            <a:headEnd/>
                            <a:tailEnd/>
                          </a:ln>
                        </wps:spPr>
                        <wps:txbx>
                          <w:txbxContent>
                            <w:p w14:paraId="2565ACAE" w14:textId="7E7D30EE" w:rsidR="008C3E44" w:rsidRPr="002460F5" w:rsidRDefault="008C3E44" w:rsidP="00565B0D">
                              <w:pPr>
                                <w:autoSpaceDE w:val="0"/>
                                <w:autoSpaceDN w:val="0"/>
                                <w:adjustRightInd w:val="0"/>
                                <w:jc w:val="center"/>
                              </w:pPr>
                              <w:r>
                                <w:t>Nước thải từ nhà bếp</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17E41B" id="Rectangle 148" o:spid="_x0000_s1282" style="position:absolute;left:0;text-align:left;margin-left:249.05pt;margin-top:-1.85pt;width:138pt;height:3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" strokeweight="2pt">
                  <v:textbox inset="2.33681mm,1.1684mm,2.33681mm,1.1684mm">
                    <w:txbxContent>
                      <w:p w14:paraId="2565ACAE" w14:textId="7E7D30EE" w:rsidR="008C3E44" w:rsidRPr="002460F5" w:rsidRDefault="008C3E44" w:rsidP="00565B0D">
                        <w:pPr>
                          <w:autoSpaceDE w:val="0"/>
                          <w:autoSpaceDN w:val="0"/>
                          <w:adjustRightInd w:val="0"/>
                          <w:jc w:val="center"/>
                        </w:pPr>
                        <w:r>
                          <w:t>Nước thải từ nhà bếp</w:t>
                        </w:r>
                      </w:p>
                    </w:txbxContent>
                  </v:textbox>
                </v:rect>
              </w:pict>
            </mc:Fallback>
          </mc:AlternateContent>
        </w:r>
      </w:del>
    </w:p>
    <w:p w14:paraId="1E140D59" w14:textId="2D92A43E" w:rsidR="00EF01E7" w:rsidRPr="009D4BCD" w:rsidDel="00B904A1" w:rsidRDefault="007A0CF3" w:rsidP="00493C12">
      <w:pPr>
        <w:spacing w:line="312" w:lineRule="auto"/>
        <w:ind w:firstLine="567"/>
        <w:rPr>
          <w:del w:id="28790" w:author="User" w:date="2023-11-08T09:33:00Z"/>
          <w:color w:val="FF0000"/>
          <w:lang w:val="nl-NL"/>
        </w:rPr>
      </w:pPr>
      <w:del w:id="28791" w:author="User" w:date="2023-11-08T09:33:00Z">
        <w:r w:rsidRPr="009D4BCD" w:rsidDel="00B904A1">
          <w:rPr>
            <w:noProof/>
            <w:color w:val="FF0000"/>
            <w:rPrChange w:id="28792" w:author="User" w:date="2024-11-12T17:24:00Z">
              <w:rPr>
                <w:noProof/>
                <w:color w:val="FF0000"/>
              </w:rPr>
            </w:rPrChange>
          </w:rPr>
          <mc:AlternateContent>
            <mc:Choice Requires="wps">
              <w:drawing>
                <wp:anchor distT="0" distB="0" distL="114299" distR="114299" simplePos="0" relativeHeight="251857920" behindDoc="0" locked="0" layoutInCell="1" allowOverlap="1" wp14:anchorId="7DFF6098" wp14:editId="57FF3294">
                  <wp:simplePos x="0" y="0"/>
                  <wp:positionH relativeFrom="column">
                    <wp:posOffset>2682571</wp:posOffset>
                  </wp:positionH>
                  <wp:positionV relativeFrom="paragraph">
                    <wp:posOffset>200025</wp:posOffset>
                  </wp:positionV>
                  <wp:extent cx="0" cy="263525"/>
                  <wp:effectExtent l="76200" t="0" r="57150" b="6032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91194E" id="Straight Arrow Connector 147" o:spid="_x0000_s1026" type="#_x0000_t32" style="position:absolute;margin-left:211.25pt;margin-top:15.75pt;width:0;height:20.75pt;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" strokeweight="2pt">
                  <v:stroke endarrow="block"/>
                </v:shape>
              </w:pict>
            </mc:Fallback>
          </mc:AlternateContent>
        </w:r>
        <w:r w:rsidR="00565B0D" w:rsidRPr="009D4BCD" w:rsidDel="00B904A1">
          <w:rPr>
            <w:noProof/>
            <w:color w:val="FF0000"/>
            <w:rPrChange w:id="28793" w:author="User" w:date="2024-11-12T17:24:00Z">
              <w:rPr>
                <w:noProof/>
                <w:color w:val="FF0000"/>
              </w:rPr>
            </w:rPrChange>
          </w:rPr>
          <mc:AlternateContent>
            <mc:Choice Requires="wps">
              <w:drawing>
                <wp:anchor distT="0" distB="0" distL="114299" distR="114299" simplePos="0" relativeHeight="251864064" behindDoc="0" locked="0" layoutInCell="1" allowOverlap="1" wp14:anchorId="5540F78D" wp14:editId="74442E9B">
                  <wp:simplePos x="0" y="0"/>
                  <wp:positionH relativeFrom="column">
                    <wp:posOffset>3494709</wp:posOffset>
                  </wp:positionH>
                  <wp:positionV relativeFrom="paragraph">
                    <wp:posOffset>206375</wp:posOffset>
                  </wp:positionV>
                  <wp:extent cx="0" cy="263525"/>
                  <wp:effectExtent l="76200" t="0" r="57150" b="6032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5DD1C8" id="Straight Arrow Connector 150" o:spid="_x0000_s1026" type="#_x0000_t32" style="position:absolute;margin-left:275.15pt;margin-top:16.25pt;width:0;height:20.75pt;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" strokeweight="2pt">
                  <v:stroke endarrow="block"/>
                </v:shape>
              </w:pict>
            </mc:Fallback>
          </mc:AlternateContent>
        </w:r>
      </w:del>
    </w:p>
    <w:p w14:paraId="0250E0EF" w14:textId="6E8D314C" w:rsidR="00EF01E7" w:rsidRPr="009D4BCD" w:rsidDel="00B904A1" w:rsidRDefault="00EF01E7" w:rsidP="00493C12">
      <w:pPr>
        <w:spacing w:line="312" w:lineRule="auto"/>
        <w:ind w:firstLine="567"/>
        <w:rPr>
          <w:del w:id="28794" w:author="User" w:date="2023-11-08T09:33:00Z"/>
          <w:color w:val="FF0000"/>
          <w:lang w:val="nl-NL"/>
        </w:rPr>
      </w:pPr>
    </w:p>
    <w:p w14:paraId="73D1DCE1" w14:textId="260B23A1" w:rsidR="00EF01E7" w:rsidRPr="009D4BCD" w:rsidDel="00B904A1" w:rsidRDefault="00EF01E7" w:rsidP="00493C12">
      <w:pPr>
        <w:spacing w:line="312" w:lineRule="auto"/>
        <w:ind w:firstLine="567"/>
        <w:rPr>
          <w:del w:id="28795" w:author="User" w:date="2023-11-08T09:33:00Z"/>
          <w:color w:val="FF0000"/>
          <w:lang w:val="nl-NL"/>
        </w:rPr>
      </w:pPr>
      <w:del w:id="28796" w:author="User" w:date="2023-11-08T09:33:00Z">
        <w:r w:rsidRPr="009D4BCD" w:rsidDel="00B904A1">
          <w:rPr>
            <w:noProof/>
            <w:color w:val="FF0000"/>
            <w:rPrChange w:id="28797" w:author="User" w:date="2024-11-12T17:24:00Z">
              <w:rPr>
                <w:noProof/>
                <w:color w:val="FF0000"/>
              </w:rPr>
            </w:rPrChange>
          </w:rPr>
          <mc:AlternateContent>
            <mc:Choice Requires="wps">
              <w:drawing>
                <wp:anchor distT="0" distB="0" distL="114300" distR="114300" simplePos="0" relativeHeight="251856896" behindDoc="0" locked="0" layoutInCell="1" allowOverlap="1" wp14:anchorId="5C1D2205" wp14:editId="76BCDE27">
                  <wp:simplePos x="0" y="0"/>
                  <wp:positionH relativeFrom="column">
                    <wp:posOffset>2344420</wp:posOffset>
                  </wp:positionH>
                  <wp:positionV relativeFrom="paragraph">
                    <wp:posOffset>-6350</wp:posOffset>
                  </wp:positionV>
                  <wp:extent cx="1448435" cy="368300"/>
                  <wp:effectExtent l="0" t="0" r="18415" b="1270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368300"/>
                          </a:xfrm>
                          <a:prstGeom prst="rect">
                            <a:avLst/>
                          </a:prstGeom>
                          <a:solidFill>
                            <a:srgbClr val="FFFFFF"/>
                          </a:solidFill>
                          <a:ln w="25400" algn="ctr">
                            <a:solidFill>
                              <a:srgbClr val="000000"/>
                            </a:solidFill>
                            <a:miter lim="800000"/>
                            <a:headEnd/>
                            <a:tailEnd/>
                          </a:ln>
                        </wps:spPr>
                        <wps:txbx>
                          <w:txbxContent>
                            <w:p w14:paraId="2E0D4173" w14:textId="77777777" w:rsidR="008C3E44" w:rsidRPr="00EF159D" w:rsidRDefault="008C3E44" w:rsidP="00EF01E7">
                              <w:pPr>
                                <w:autoSpaceDE w:val="0"/>
                                <w:autoSpaceDN w:val="0"/>
                                <w:adjustRightInd w:val="0"/>
                                <w:jc w:val="center"/>
                                <w:rPr>
                                  <w:sz w:val="22"/>
                                </w:rPr>
                              </w:pPr>
                              <w:r>
                                <w:rPr>
                                  <w:sz w:val="22"/>
                                </w:rPr>
                                <w:t>Xử lý sơ bộ</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1D2205" id="Rectangle 145" o:spid="_x0000_s1283" style="position:absolute;left:0;text-align:left;margin-left:184.6pt;margin-top:-.5pt;width:114.05pt;height:2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" strokeweight="2pt">
                  <v:textbox inset="2.33681mm,1.1684mm,2.33681mm,1.1684mm">
                    <w:txbxContent>
                      <w:p w14:paraId="2E0D4173" w14:textId="77777777" w:rsidR="008C3E44" w:rsidRPr="00EF159D" w:rsidRDefault="008C3E44" w:rsidP="00EF01E7">
                        <w:pPr>
                          <w:autoSpaceDE w:val="0"/>
                          <w:autoSpaceDN w:val="0"/>
                          <w:adjustRightInd w:val="0"/>
                          <w:jc w:val="center"/>
                          <w:rPr>
                            <w:sz w:val="22"/>
                          </w:rPr>
                        </w:pPr>
                        <w:r>
                          <w:rPr>
                            <w:sz w:val="22"/>
                          </w:rPr>
                          <w:t>Xử lý sơ bộ</w:t>
                        </w:r>
                      </w:p>
                    </w:txbxContent>
                  </v:textbox>
                </v:rect>
              </w:pict>
            </mc:Fallback>
          </mc:AlternateContent>
        </w:r>
      </w:del>
    </w:p>
    <w:p w14:paraId="55139C73" w14:textId="5BDF0AF6" w:rsidR="00EF01E7" w:rsidRPr="009D4BCD" w:rsidDel="00B904A1" w:rsidRDefault="00EF01E7" w:rsidP="00493C12">
      <w:pPr>
        <w:spacing w:line="312" w:lineRule="auto"/>
        <w:ind w:firstLine="567"/>
        <w:rPr>
          <w:del w:id="28798" w:author="User" w:date="2023-11-08T09:33:00Z"/>
          <w:color w:val="FF0000"/>
          <w:lang w:val="nl-NL"/>
        </w:rPr>
      </w:pPr>
      <w:del w:id="28799" w:author="User" w:date="2023-11-08T09:33:00Z">
        <w:r w:rsidRPr="009D4BCD" w:rsidDel="00B904A1">
          <w:rPr>
            <w:noProof/>
            <w:color w:val="FF0000"/>
            <w:rPrChange w:id="28800" w:author="User" w:date="2024-11-12T17:24:00Z">
              <w:rPr>
                <w:noProof/>
                <w:color w:val="FF0000"/>
              </w:rPr>
            </w:rPrChange>
          </w:rPr>
          <mc:AlternateContent>
            <mc:Choice Requires="wps">
              <w:drawing>
                <wp:anchor distT="0" distB="0" distL="114300" distR="114300" simplePos="0" relativeHeight="251858944" behindDoc="0" locked="0" layoutInCell="1" allowOverlap="1" wp14:anchorId="64AF015E" wp14:editId="46A36319">
                  <wp:simplePos x="0" y="0"/>
                  <wp:positionH relativeFrom="column">
                    <wp:posOffset>2940050</wp:posOffset>
                  </wp:positionH>
                  <wp:positionV relativeFrom="paragraph">
                    <wp:posOffset>255905</wp:posOffset>
                  </wp:positionV>
                  <wp:extent cx="282575" cy="635"/>
                  <wp:effectExtent l="65405" t="20955" r="67310" b="29845"/>
                  <wp:wrapNone/>
                  <wp:docPr id="144" name="Elb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2575" cy="635"/>
                          </a:xfrm>
                          <a:prstGeom prst="bentConnector3">
                            <a:avLst>
                              <a:gd name="adj1" fmla="val 49889"/>
                            </a:avLst>
                          </a:prstGeom>
                          <a:noFill/>
                          <a:ln w="254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1AB41C" id="Elbow Connector 144" o:spid="_x0000_s1026" type="#_x0000_t34" style="position:absolute;margin-left:231.5pt;margin-top:20.15pt;width:22.25pt;height:.05pt;rotation:9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" adj="10776" strokeweight="2pt">
                  <v:stroke endarrow="block"/>
                </v:shape>
              </w:pict>
            </mc:Fallback>
          </mc:AlternateContent>
        </w:r>
      </w:del>
    </w:p>
    <w:p w14:paraId="6C65CA28" w14:textId="1011AE17" w:rsidR="00EF01E7" w:rsidRPr="009D4BCD" w:rsidDel="00B904A1" w:rsidRDefault="00EF01E7" w:rsidP="00493C12">
      <w:pPr>
        <w:spacing w:line="312" w:lineRule="auto"/>
        <w:ind w:firstLine="567"/>
        <w:rPr>
          <w:del w:id="28801" w:author="User" w:date="2023-11-08T09:33:00Z"/>
          <w:color w:val="FF0000"/>
          <w:lang w:val="nl-NL"/>
        </w:rPr>
      </w:pPr>
      <w:del w:id="28802" w:author="User" w:date="2023-11-08T09:33:00Z">
        <w:r w:rsidRPr="009D4BCD" w:rsidDel="00B904A1">
          <w:rPr>
            <w:noProof/>
            <w:color w:val="FF0000"/>
            <w:rPrChange w:id="28803" w:author="User" w:date="2024-11-12T17:24:00Z">
              <w:rPr>
                <w:noProof/>
                <w:color w:val="FF0000"/>
              </w:rPr>
            </w:rPrChange>
          </w:rPr>
          <mc:AlternateContent>
            <mc:Choice Requires="wps">
              <w:drawing>
                <wp:anchor distT="0" distB="0" distL="114300" distR="114300" simplePos="0" relativeHeight="251849728" behindDoc="0" locked="0" layoutInCell="1" allowOverlap="1" wp14:anchorId="28D44E0A" wp14:editId="051D8356">
                  <wp:simplePos x="0" y="0"/>
                  <wp:positionH relativeFrom="column">
                    <wp:posOffset>2406015</wp:posOffset>
                  </wp:positionH>
                  <wp:positionV relativeFrom="paragraph">
                    <wp:posOffset>160655</wp:posOffset>
                  </wp:positionV>
                  <wp:extent cx="1383030" cy="381000"/>
                  <wp:effectExtent l="0" t="0" r="26670" b="190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381000"/>
                          </a:xfrm>
                          <a:prstGeom prst="rect">
                            <a:avLst/>
                          </a:prstGeom>
                          <a:solidFill>
                            <a:srgbClr val="FFFFFF"/>
                          </a:solidFill>
                          <a:ln w="25400" algn="ctr">
                            <a:solidFill>
                              <a:srgbClr val="000000"/>
                            </a:solidFill>
                            <a:miter lim="800000"/>
                            <a:headEnd/>
                            <a:tailEnd/>
                          </a:ln>
                        </wps:spPr>
                        <wps:txbx>
                          <w:txbxContent>
                            <w:p w14:paraId="4D94A9D9" w14:textId="77777777" w:rsidR="008C3E44" w:rsidRDefault="008C3E44" w:rsidP="00EF01E7">
                              <w:pPr>
                                <w:autoSpaceDE w:val="0"/>
                                <w:autoSpaceDN w:val="0"/>
                                <w:adjustRightInd w:val="0"/>
                                <w:spacing w:before="40" w:after="40"/>
                                <w:jc w:val="center"/>
                                <w:rPr>
                                  <w:sz w:val="22"/>
                                </w:rPr>
                              </w:pPr>
                              <w:r>
                                <w:rPr>
                                  <w:sz w:val="22"/>
                                </w:rPr>
                                <w:t>HỐ THU GOM</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D44E0A" id="Rectangle 143" o:spid="_x0000_s1284" style="position:absolute;left:0;text-align:left;margin-left:189.45pt;margin-top:12.65pt;width:108.9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" strokeweight="2pt">
                  <v:textbox inset="2.33681mm,1.1684mm,2.33681mm,1.1684mm">
                    <w:txbxContent>
                      <w:p w14:paraId="4D94A9D9" w14:textId="77777777" w:rsidR="008C3E44" w:rsidRDefault="008C3E44" w:rsidP="00EF01E7">
                        <w:pPr>
                          <w:autoSpaceDE w:val="0"/>
                          <w:autoSpaceDN w:val="0"/>
                          <w:adjustRightInd w:val="0"/>
                          <w:spacing w:before="40" w:after="40"/>
                          <w:jc w:val="center"/>
                          <w:rPr>
                            <w:sz w:val="22"/>
                          </w:rPr>
                        </w:pPr>
                        <w:r>
                          <w:rPr>
                            <w:sz w:val="22"/>
                          </w:rPr>
                          <w:t>HỐ THU GOM</w:t>
                        </w:r>
                      </w:p>
                    </w:txbxContent>
                  </v:textbox>
                </v:rect>
              </w:pict>
            </mc:Fallback>
          </mc:AlternateContent>
        </w:r>
      </w:del>
    </w:p>
    <w:p w14:paraId="18094D54" w14:textId="08D48E3D" w:rsidR="00EF01E7" w:rsidRPr="009D4BCD" w:rsidDel="00B904A1" w:rsidRDefault="00EF01E7" w:rsidP="00493C12">
      <w:pPr>
        <w:spacing w:line="312" w:lineRule="auto"/>
        <w:ind w:firstLine="567"/>
        <w:rPr>
          <w:del w:id="28804" w:author="User" w:date="2023-11-08T09:33:00Z"/>
          <w:color w:val="FF0000"/>
          <w:lang w:val="nl-NL"/>
        </w:rPr>
      </w:pPr>
    </w:p>
    <w:p w14:paraId="37E85F77" w14:textId="4EBF46D7" w:rsidR="00EF01E7" w:rsidRPr="009D4BCD" w:rsidDel="00B904A1" w:rsidRDefault="00EF01E7" w:rsidP="00493C12">
      <w:pPr>
        <w:spacing w:line="312" w:lineRule="auto"/>
        <w:ind w:firstLine="567"/>
        <w:rPr>
          <w:del w:id="28805" w:author="User" w:date="2023-11-08T09:33:00Z"/>
          <w:color w:val="FF0000"/>
          <w:lang w:val="nl-NL"/>
        </w:rPr>
      </w:pPr>
      <w:del w:id="28806" w:author="User" w:date="2023-11-08T09:33:00Z">
        <w:r w:rsidRPr="009D4BCD" w:rsidDel="00B904A1">
          <w:rPr>
            <w:noProof/>
            <w:color w:val="FF0000"/>
            <w:rPrChange w:id="28807" w:author="User" w:date="2024-11-12T17:24:00Z">
              <w:rPr>
                <w:noProof/>
                <w:color w:val="FF0000"/>
              </w:rPr>
            </w:rPrChange>
          </w:rPr>
          <mc:AlternateContent>
            <mc:Choice Requires="wps">
              <w:drawing>
                <wp:anchor distT="0" distB="0" distL="114300" distR="114300" simplePos="0" relativeHeight="251851776" behindDoc="0" locked="0" layoutInCell="1" allowOverlap="1" wp14:anchorId="73C295C5" wp14:editId="58443822">
                  <wp:simplePos x="0" y="0"/>
                  <wp:positionH relativeFrom="column">
                    <wp:posOffset>840105</wp:posOffset>
                  </wp:positionH>
                  <wp:positionV relativeFrom="paragraph">
                    <wp:posOffset>76835</wp:posOffset>
                  </wp:positionV>
                  <wp:extent cx="1171575" cy="476250"/>
                  <wp:effectExtent l="0" t="0" r="28575" b="19050"/>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76250"/>
                          </a:xfrm>
                          <a:prstGeom prst="ellipse">
                            <a:avLst/>
                          </a:prstGeom>
                          <a:solidFill>
                            <a:srgbClr val="FFFFFF"/>
                          </a:solidFill>
                          <a:ln w="25400" algn="ctr">
                            <a:solidFill>
                              <a:srgbClr val="000000"/>
                            </a:solidFill>
                            <a:round/>
                            <a:headEnd/>
                            <a:tailEnd/>
                          </a:ln>
                        </wps:spPr>
                        <wps:txbx>
                          <w:txbxContent>
                            <w:p w14:paraId="5B44D833" w14:textId="77777777" w:rsidR="008C3E44" w:rsidRPr="00253EA9" w:rsidRDefault="008C3E44" w:rsidP="00EF01E7">
                              <w:pPr>
                                <w:autoSpaceDE w:val="0"/>
                                <w:autoSpaceDN w:val="0"/>
                                <w:adjustRightInd w:val="0"/>
                                <w:jc w:val="center"/>
                                <w:rPr>
                                  <w:sz w:val="17"/>
                                  <w:szCs w:val="18"/>
                                </w:rPr>
                              </w:pPr>
                              <w:r>
                                <w:rPr>
                                  <w:sz w:val="17"/>
                                  <w:szCs w:val="18"/>
                                </w:rPr>
                                <w:t>Bơm chìm</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C295C5" id="Oval 142" o:spid="_x0000_s1285" style="position:absolute;left:0;text-align:left;margin-left:66.15pt;margin-top:6.05pt;width:92.25pt;height:3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" strokeweight="2pt">
                  <v:textbox inset="2.33681mm,1.1684mm,2.33681mm,1.1684mm">
                    <w:txbxContent>
                      <w:p w14:paraId="5B44D833" w14:textId="77777777" w:rsidR="008C3E44" w:rsidRPr="00253EA9" w:rsidRDefault="008C3E44" w:rsidP="00EF01E7">
                        <w:pPr>
                          <w:autoSpaceDE w:val="0"/>
                          <w:autoSpaceDN w:val="0"/>
                          <w:adjustRightInd w:val="0"/>
                          <w:jc w:val="center"/>
                          <w:rPr>
                            <w:sz w:val="17"/>
                            <w:szCs w:val="18"/>
                          </w:rPr>
                        </w:pPr>
                        <w:r>
                          <w:rPr>
                            <w:sz w:val="17"/>
                            <w:szCs w:val="18"/>
                          </w:rPr>
                          <w:t>Bơm chìm</w:t>
                        </w:r>
                      </w:p>
                    </w:txbxContent>
                  </v:textbox>
                </v:oval>
              </w:pict>
            </mc:Fallback>
          </mc:AlternateContent>
        </w:r>
        <w:r w:rsidRPr="009D4BCD" w:rsidDel="00B904A1">
          <w:rPr>
            <w:noProof/>
            <w:color w:val="FF0000"/>
            <w:rPrChange w:id="28808" w:author="User" w:date="2024-11-12T17:24:00Z">
              <w:rPr>
                <w:noProof/>
                <w:color w:val="FF0000"/>
              </w:rPr>
            </w:rPrChange>
          </w:rPr>
          <mc:AlternateContent>
            <mc:Choice Requires="wps">
              <w:drawing>
                <wp:anchor distT="0" distB="0" distL="114300" distR="114300" simplePos="0" relativeHeight="251848704" behindDoc="0" locked="0" layoutInCell="1" allowOverlap="1" wp14:anchorId="0AF892FE" wp14:editId="4C2A4B8A">
                  <wp:simplePos x="0" y="0"/>
                  <wp:positionH relativeFrom="column">
                    <wp:posOffset>3091815</wp:posOffset>
                  </wp:positionH>
                  <wp:positionV relativeFrom="paragraph">
                    <wp:posOffset>47625</wp:posOffset>
                  </wp:positionV>
                  <wp:extent cx="1270" cy="400685"/>
                  <wp:effectExtent l="76200" t="0" r="74930" b="5651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0068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3E33E1" id="Straight Arrow Connector 141" o:spid="_x0000_s1026" type="#_x0000_t32" style="position:absolute;margin-left:243.45pt;margin-top:3.75pt;width:.1pt;height:31.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" strokeweight="2pt">
                  <v:stroke endarrow="block"/>
                </v:shape>
              </w:pict>
            </mc:Fallback>
          </mc:AlternateContent>
        </w:r>
      </w:del>
    </w:p>
    <w:p w14:paraId="68A32ACD" w14:textId="465629F7" w:rsidR="00EF01E7" w:rsidRPr="009D4BCD" w:rsidDel="00B904A1" w:rsidRDefault="00EF01E7" w:rsidP="00493C12">
      <w:pPr>
        <w:spacing w:line="312" w:lineRule="auto"/>
        <w:rPr>
          <w:del w:id="28809" w:author="User" w:date="2023-11-08T09:33:00Z"/>
          <w:color w:val="FF0000"/>
          <w:lang w:val="nl-NL"/>
        </w:rPr>
      </w:pPr>
      <w:del w:id="28810" w:author="User" w:date="2023-11-08T09:33:00Z">
        <w:r w:rsidRPr="009D4BCD" w:rsidDel="00B904A1">
          <w:rPr>
            <w:noProof/>
            <w:color w:val="FF0000"/>
            <w:rPrChange w:id="28811" w:author="User" w:date="2024-11-12T17:24:00Z">
              <w:rPr>
                <w:noProof/>
                <w:color w:val="FF0000"/>
              </w:rPr>
            </w:rPrChange>
          </w:rPr>
          <mc:AlternateContent>
            <mc:Choice Requires="wps">
              <w:drawing>
                <wp:anchor distT="4294967295" distB="4294967295" distL="114300" distR="114300" simplePos="0" relativeHeight="251859968" behindDoc="0" locked="0" layoutInCell="1" allowOverlap="1" wp14:anchorId="7D2BC774" wp14:editId="0DA0C926">
                  <wp:simplePos x="0" y="0"/>
                  <wp:positionH relativeFrom="column">
                    <wp:posOffset>2049780</wp:posOffset>
                  </wp:positionH>
                  <wp:positionV relativeFrom="paragraph">
                    <wp:posOffset>10794</wp:posOffset>
                  </wp:positionV>
                  <wp:extent cx="1042035" cy="0"/>
                  <wp:effectExtent l="0" t="76200" r="24765"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035" cy="0"/>
                          </a:xfrm>
                          <a:prstGeom prst="straightConnector1">
                            <a:avLst/>
                          </a:prstGeom>
                          <a:noFill/>
                          <a:ln w="254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4034DB" id="Straight Arrow Connector 140" o:spid="_x0000_s1026" type="#_x0000_t32" style="position:absolute;margin-left:161.4pt;margin-top:.85pt;width:82.05pt;height:0;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" strokeweight="2pt">
                  <v:stroke dashstyle="dash" endarrow="block"/>
                </v:shape>
              </w:pict>
            </mc:Fallback>
          </mc:AlternateContent>
        </w:r>
        <w:r w:rsidRPr="009D4BCD" w:rsidDel="00B904A1">
          <w:rPr>
            <w:noProof/>
            <w:color w:val="FF0000"/>
            <w:rPrChange w:id="28812" w:author="User" w:date="2024-11-12T17:24:00Z">
              <w:rPr>
                <w:noProof/>
                <w:color w:val="FF0000"/>
              </w:rPr>
            </w:rPrChange>
          </w:rPr>
          <mc:AlternateContent>
            <mc:Choice Requires="wps">
              <w:drawing>
                <wp:anchor distT="0" distB="0" distL="114300" distR="114300" simplePos="0" relativeHeight="251847680" behindDoc="0" locked="0" layoutInCell="1" allowOverlap="1" wp14:anchorId="138F9B4A" wp14:editId="6C516C60">
                  <wp:simplePos x="0" y="0"/>
                  <wp:positionH relativeFrom="column">
                    <wp:posOffset>2414270</wp:posOffset>
                  </wp:positionH>
                  <wp:positionV relativeFrom="paragraph">
                    <wp:posOffset>231775</wp:posOffset>
                  </wp:positionV>
                  <wp:extent cx="1383030" cy="299085"/>
                  <wp:effectExtent l="0" t="0" r="26670" b="24765"/>
                  <wp:wrapNone/>
                  <wp:docPr id="8475" name="Rectangle 8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299085"/>
                          </a:xfrm>
                          <a:prstGeom prst="rect">
                            <a:avLst/>
                          </a:prstGeom>
                          <a:solidFill>
                            <a:srgbClr val="FFFFFF"/>
                          </a:solidFill>
                          <a:ln w="25400" algn="ctr">
                            <a:solidFill>
                              <a:srgbClr val="000000"/>
                            </a:solidFill>
                            <a:miter lim="800000"/>
                            <a:headEnd/>
                            <a:tailEnd/>
                          </a:ln>
                        </wps:spPr>
                        <wps:txbx>
                          <w:txbxContent>
                            <w:p w14:paraId="7B270BB8" w14:textId="6A717285" w:rsidR="008C3E44" w:rsidRPr="00F1366E" w:rsidRDefault="008C3E44" w:rsidP="00EF01E7">
                              <w:pPr>
                                <w:autoSpaceDE w:val="0"/>
                                <w:autoSpaceDN w:val="0"/>
                                <w:adjustRightInd w:val="0"/>
                                <w:spacing w:before="40" w:after="40"/>
                                <w:jc w:val="center"/>
                                <w:rPr>
                                  <w:sz w:val="22"/>
                                </w:rPr>
                              </w:pPr>
                              <w:r>
                                <w:rPr>
                                  <w:sz w:val="22"/>
                                </w:rPr>
                                <w:t>BỂ ĐIỀU HÒA</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8F9B4A" id="Rectangle 8475" o:spid="_x0000_s1286" style="position:absolute;margin-left:190.1pt;margin-top:18.25pt;width:108.9pt;height:23.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" strokeweight="2pt">
                  <v:textbox inset="2.33681mm,1.1684mm,2.33681mm,1.1684mm">
                    <w:txbxContent>
                      <w:p w14:paraId="7B270BB8" w14:textId="6A717285" w:rsidR="008C3E44" w:rsidRPr="00F1366E" w:rsidRDefault="008C3E44" w:rsidP="00EF01E7">
                        <w:pPr>
                          <w:autoSpaceDE w:val="0"/>
                          <w:autoSpaceDN w:val="0"/>
                          <w:adjustRightInd w:val="0"/>
                          <w:spacing w:before="40" w:after="40"/>
                          <w:jc w:val="center"/>
                          <w:rPr>
                            <w:sz w:val="22"/>
                          </w:rPr>
                        </w:pPr>
                        <w:r>
                          <w:rPr>
                            <w:sz w:val="22"/>
                          </w:rPr>
                          <w:t>BỂ ĐIỀU HÒA</w:t>
                        </w:r>
                      </w:p>
                    </w:txbxContent>
                  </v:textbox>
                </v:rect>
              </w:pict>
            </mc:Fallback>
          </mc:AlternateContent>
        </w:r>
      </w:del>
    </w:p>
    <w:p w14:paraId="56ADDAC1" w14:textId="78E74436" w:rsidR="00EF01E7" w:rsidRPr="009D4BCD" w:rsidDel="00B904A1" w:rsidRDefault="00EF01E7" w:rsidP="00493C12">
      <w:pPr>
        <w:spacing w:line="312" w:lineRule="auto"/>
        <w:ind w:firstLine="567"/>
        <w:rPr>
          <w:del w:id="28813" w:author="User" w:date="2023-11-08T09:33:00Z"/>
          <w:color w:val="FF0000"/>
          <w:lang w:val="nl-NL"/>
        </w:rPr>
      </w:pPr>
    </w:p>
    <w:p w14:paraId="66AE079C" w14:textId="3C5187AE" w:rsidR="00EF01E7" w:rsidRPr="009D4BCD" w:rsidDel="00B904A1" w:rsidRDefault="00EF01E7" w:rsidP="00493C12">
      <w:pPr>
        <w:spacing w:line="312" w:lineRule="auto"/>
        <w:ind w:firstLine="567"/>
        <w:rPr>
          <w:del w:id="28814" w:author="User" w:date="2023-11-08T09:33:00Z"/>
          <w:color w:val="FF0000"/>
          <w:lang w:val="nl-NL"/>
        </w:rPr>
      </w:pPr>
      <w:del w:id="28815" w:author="User" w:date="2023-11-08T09:33:00Z">
        <w:r w:rsidRPr="009D4BCD" w:rsidDel="00B904A1">
          <w:rPr>
            <w:noProof/>
            <w:color w:val="FF0000"/>
            <w:rPrChange w:id="28816" w:author="User" w:date="2024-11-12T17:24:00Z">
              <w:rPr>
                <w:noProof/>
                <w:color w:val="FF0000"/>
              </w:rPr>
            </w:rPrChange>
          </w:rPr>
          <mc:AlternateContent>
            <mc:Choice Requires="wps">
              <w:drawing>
                <wp:anchor distT="0" distB="0" distL="114300" distR="114300" simplePos="0" relativeHeight="251853824" behindDoc="0" locked="0" layoutInCell="1" allowOverlap="1" wp14:anchorId="074519F6" wp14:editId="0AB79A36">
                  <wp:simplePos x="0" y="0"/>
                  <wp:positionH relativeFrom="column">
                    <wp:posOffset>4082415</wp:posOffset>
                  </wp:positionH>
                  <wp:positionV relativeFrom="paragraph">
                    <wp:posOffset>34925</wp:posOffset>
                  </wp:positionV>
                  <wp:extent cx="901700" cy="615315"/>
                  <wp:effectExtent l="0" t="0" r="12700" b="13335"/>
                  <wp:wrapNone/>
                  <wp:docPr id="8450" name="Oval 8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615315"/>
                          </a:xfrm>
                          <a:prstGeom prst="ellipse">
                            <a:avLst/>
                          </a:prstGeom>
                          <a:solidFill>
                            <a:srgbClr val="FFFFFF"/>
                          </a:solidFill>
                          <a:ln w="25400" algn="ctr">
                            <a:solidFill>
                              <a:srgbClr val="000000"/>
                            </a:solidFill>
                            <a:round/>
                            <a:headEnd/>
                            <a:tailEnd/>
                          </a:ln>
                        </wps:spPr>
                        <wps:txbx>
                          <w:txbxContent>
                            <w:p w14:paraId="23F980F7" w14:textId="77777777" w:rsidR="008C3E44" w:rsidRPr="00253EA9" w:rsidRDefault="008C3E44" w:rsidP="00EF01E7">
                              <w:pPr>
                                <w:autoSpaceDE w:val="0"/>
                                <w:autoSpaceDN w:val="0"/>
                                <w:adjustRightInd w:val="0"/>
                                <w:jc w:val="center"/>
                                <w:rPr>
                                  <w:sz w:val="17"/>
                                  <w:szCs w:val="18"/>
                                </w:rPr>
                              </w:pPr>
                              <w:r>
                                <w:rPr>
                                  <w:sz w:val="17"/>
                                  <w:szCs w:val="18"/>
                                </w:rPr>
                                <w:t>Bơm chìm</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4519F6" id="Oval 8450" o:spid="_x0000_s1287" style="position:absolute;left:0;text-align:left;margin-left:321.45pt;margin-top:2.75pt;width:71pt;height:4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" strokeweight="2pt">
                  <v:textbox inset="2.33681mm,1.1684mm,2.33681mm,1.1684mm">
                    <w:txbxContent>
                      <w:p w14:paraId="23F980F7" w14:textId="77777777" w:rsidR="008C3E44" w:rsidRPr="00253EA9" w:rsidRDefault="008C3E44" w:rsidP="00EF01E7">
                        <w:pPr>
                          <w:autoSpaceDE w:val="0"/>
                          <w:autoSpaceDN w:val="0"/>
                          <w:adjustRightInd w:val="0"/>
                          <w:jc w:val="center"/>
                          <w:rPr>
                            <w:sz w:val="17"/>
                            <w:szCs w:val="18"/>
                          </w:rPr>
                        </w:pPr>
                        <w:r>
                          <w:rPr>
                            <w:sz w:val="17"/>
                            <w:szCs w:val="18"/>
                          </w:rPr>
                          <w:t>Bơm chìm</w:t>
                        </w:r>
                      </w:p>
                    </w:txbxContent>
                  </v:textbox>
                </v:oval>
              </w:pict>
            </mc:Fallback>
          </mc:AlternateContent>
        </w:r>
        <w:r w:rsidRPr="009D4BCD" w:rsidDel="00B904A1">
          <w:rPr>
            <w:noProof/>
            <w:color w:val="FF0000"/>
            <w:rPrChange w:id="28817" w:author="User" w:date="2024-11-12T17:24:00Z">
              <w:rPr>
                <w:noProof/>
                <w:color w:val="FF0000"/>
              </w:rPr>
            </w:rPrChange>
          </w:rPr>
          <mc:AlternateContent>
            <mc:Choice Requires="wps">
              <w:drawing>
                <wp:anchor distT="0" distB="0" distL="114300" distR="114300" simplePos="0" relativeHeight="251854848" behindDoc="0" locked="0" layoutInCell="1" allowOverlap="1" wp14:anchorId="0101AF10" wp14:editId="40A3BC7E">
                  <wp:simplePos x="0" y="0"/>
                  <wp:positionH relativeFrom="column">
                    <wp:posOffset>3101340</wp:posOffset>
                  </wp:positionH>
                  <wp:positionV relativeFrom="paragraph">
                    <wp:posOffset>34925</wp:posOffset>
                  </wp:positionV>
                  <wp:extent cx="10795" cy="1120775"/>
                  <wp:effectExtent l="57150" t="0" r="65405" b="60325"/>
                  <wp:wrapNone/>
                  <wp:docPr id="8448" name="Straight Arrow Connector 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12077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44FA7A" id="Straight Arrow Connector 8448" o:spid="_x0000_s1026" type="#_x0000_t32" style="position:absolute;margin-left:244.2pt;margin-top:2.75pt;width:.85pt;height:8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" strokeweight="2pt">
                  <v:stroke endarrow="block"/>
                </v:shape>
              </w:pict>
            </mc:Fallback>
          </mc:AlternateContent>
        </w:r>
      </w:del>
    </w:p>
    <w:p w14:paraId="3D66E249" w14:textId="79D74C7B" w:rsidR="00EF01E7" w:rsidRPr="009D4BCD" w:rsidDel="00B904A1" w:rsidRDefault="00EF01E7" w:rsidP="00493C12">
      <w:pPr>
        <w:spacing w:line="312" w:lineRule="auto"/>
        <w:ind w:firstLine="567"/>
        <w:rPr>
          <w:del w:id="28818" w:author="User" w:date="2023-11-08T09:33:00Z"/>
          <w:color w:val="FF0000"/>
          <w:lang w:val="nl-NL"/>
        </w:rPr>
      </w:pPr>
      <w:del w:id="28819" w:author="User" w:date="2023-11-08T09:33:00Z">
        <w:r w:rsidRPr="009D4BCD" w:rsidDel="00B904A1">
          <w:rPr>
            <w:noProof/>
            <w:color w:val="FF0000"/>
            <w:rPrChange w:id="28820" w:author="User" w:date="2024-11-12T17:24:00Z">
              <w:rPr>
                <w:noProof/>
                <w:color w:val="FF0000"/>
              </w:rPr>
            </w:rPrChange>
          </w:rPr>
          <mc:AlternateContent>
            <mc:Choice Requires="wps">
              <w:drawing>
                <wp:anchor distT="4294967295" distB="4294967295" distL="114300" distR="114300" simplePos="0" relativeHeight="251852800" behindDoc="0" locked="0" layoutInCell="1" allowOverlap="1" wp14:anchorId="38A5B13C" wp14:editId="6483146C">
                  <wp:simplePos x="0" y="0"/>
                  <wp:positionH relativeFrom="column">
                    <wp:posOffset>3148965</wp:posOffset>
                  </wp:positionH>
                  <wp:positionV relativeFrom="paragraph">
                    <wp:posOffset>118109</wp:posOffset>
                  </wp:positionV>
                  <wp:extent cx="894080" cy="0"/>
                  <wp:effectExtent l="38100" t="76200" r="0" b="95250"/>
                  <wp:wrapNone/>
                  <wp:docPr id="8451" name="Straight Arrow Connector 8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0"/>
                          </a:xfrm>
                          <a:prstGeom prst="straightConnector1">
                            <a:avLst/>
                          </a:prstGeom>
                          <a:noFill/>
                          <a:ln w="254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42876F" id="Straight Arrow Connector 8451" o:spid="_x0000_s1026" type="#_x0000_t32" style="position:absolute;margin-left:247.95pt;margin-top:9.3pt;width:70.4pt;height:0;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" strokeweight="2pt">
                  <v:stroke dashstyle="dash" endarrow="block"/>
                </v:shape>
              </w:pict>
            </mc:Fallback>
          </mc:AlternateContent>
        </w:r>
        <w:r w:rsidRPr="009D4BCD" w:rsidDel="00B904A1">
          <w:rPr>
            <w:noProof/>
            <w:color w:val="FF0000"/>
            <w:rPrChange w:id="28821" w:author="User" w:date="2024-11-12T17:24:00Z">
              <w:rPr>
                <w:noProof/>
                <w:color w:val="FF0000"/>
              </w:rPr>
            </w:rPrChange>
          </w:rPr>
          <mc:AlternateContent>
            <mc:Choice Requires="wps">
              <w:drawing>
                <wp:anchor distT="0" distB="0" distL="114300" distR="114300" simplePos="0" relativeHeight="251820032" behindDoc="0" locked="0" layoutInCell="1" allowOverlap="1" wp14:anchorId="478D1C05" wp14:editId="13B36D98">
                  <wp:simplePos x="0" y="0"/>
                  <wp:positionH relativeFrom="column">
                    <wp:posOffset>1101090</wp:posOffset>
                  </wp:positionH>
                  <wp:positionV relativeFrom="paragraph">
                    <wp:posOffset>3810</wp:posOffset>
                  </wp:positionV>
                  <wp:extent cx="948690" cy="486410"/>
                  <wp:effectExtent l="19050" t="19050" r="22860" b="27940"/>
                  <wp:wrapNone/>
                  <wp:docPr id="8474" name="Rectangle 8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4864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D54598" w14:textId="77777777" w:rsidR="008C3E44" w:rsidRPr="006E1D35" w:rsidRDefault="008C3E44" w:rsidP="00EF01E7">
                              <w:pPr>
                                <w:jc w:val="center"/>
                                <w:rPr>
                                  <w:szCs w:val="16"/>
                                </w:rPr>
                              </w:pPr>
                              <w:r>
                                <w:rPr>
                                  <w:szCs w:val="16"/>
                                </w:rPr>
                                <w:t xml:space="preserve">Dinh dưỡng (đường trắng)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8D1C05" id="Rectangle 8474" o:spid="_x0000_s1288" style="position:absolute;left:0;text-align:left;margin-left:86.7pt;margin-top:.3pt;width:74.7pt;height:38.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" strokeweight="2.5pt">
                  <v:shadow color="#868686"/>
                  <v:textbox inset="2.33681mm,1.1684mm,2.33681mm,1.1684mm">
                    <w:txbxContent>
                      <w:p w14:paraId="35D54598" w14:textId="77777777" w:rsidR="008C3E44" w:rsidRPr="006E1D35" w:rsidRDefault="008C3E44" w:rsidP="00EF01E7">
                        <w:pPr>
                          <w:jc w:val="center"/>
                          <w:rPr>
                            <w:szCs w:val="16"/>
                          </w:rPr>
                        </w:pPr>
                        <w:r>
                          <w:rPr>
                            <w:szCs w:val="16"/>
                          </w:rPr>
                          <w:t xml:space="preserve">Dinh dưỡng (đường trắng) </w:t>
                        </w:r>
                      </w:p>
                    </w:txbxContent>
                  </v:textbox>
                </v:rect>
              </w:pict>
            </mc:Fallback>
          </mc:AlternateContent>
        </w:r>
      </w:del>
    </w:p>
    <w:p w14:paraId="2F03D29A" w14:textId="7ECB27CB" w:rsidR="00EF01E7" w:rsidRPr="009D4BCD" w:rsidDel="00B904A1" w:rsidRDefault="00EF01E7" w:rsidP="00493C12">
      <w:pPr>
        <w:spacing w:line="312" w:lineRule="auto"/>
        <w:ind w:firstLine="567"/>
        <w:rPr>
          <w:del w:id="28822" w:author="User" w:date="2023-11-08T09:33:00Z"/>
          <w:color w:val="FF0000"/>
          <w:lang w:val="nl-NL"/>
        </w:rPr>
      </w:pPr>
      <w:del w:id="28823" w:author="User" w:date="2023-11-08T09:33:00Z">
        <w:r w:rsidRPr="009D4BCD" w:rsidDel="00B904A1">
          <w:rPr>
            <w:noProof/>
            <w:color w:val="FF0000"/>
            <w:rPrChange w:id="28824" w:author="User" w:date="2024-11-12T17:24:00Z">
              <w:rPr>
                <w:noProof/>
                <w:color w:val="FF0000"/>
              </w:rPr>
            </w:rPrChange>
          </w:rPr>
          <mc:AlternateContent>
            <mc:Choice Requires="wps">
              <w:drawing>
                <wp:anchor distT="0" distB="0" distL="114299" distR="114299" simplePos="0" relativeHeight="251831296" behindDoc="0" locked="0" layoutInCell="1" allowOverlap="1" wp14:anchorId="0B78CD3A" wp14:editId="65802B72">
                  <wp:simplePos x="0" y="0"/>
                  <wp:positionH relativeFrom="column">
                    <wp:posOffset>1655444</wp:posOffset>
                  </wp:positionH>
                  <wp:positionV relativeFrom="paragraph">
                    <wp:posOffset>241935</wp:posOffset>
                  </wp:positionV>
                  <wp:extent cx="0" cy="314960"/>
                  <wp:effectExtent l="76200" t="0" r="76200" b="66040"/>
                  <wp:wrapNone/>
                  <wp:docPr id="8449" name="Straight Arrow Connector 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884BB4" id="Straight Arrow Connector 8449" o:spid="_x0000_s1026" type="#_x0000_t32" style="position:absolute;margin-left:130.35pt;margin-top:19.05pt;width:0;height:24.8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" strokeweight="1.5pt">
                  <v:stroke dashstyle="1 1" endarrow="block"/>
                </v:shape>
              </w:pict>
            </mc:Fallback>
          </mc:AlternateContent>
        </w:r>
      </w:del>
    </w:p>
    <w:p w14:paraId="40B32DBF" w14:textId="5A654F7D" w:rsidR="00EF01E7" w:rsidRPr="009D4BCD" w:rsidDel="00B904A1" w:rsidRDefault="00EF01E7" w:rsidP="00493C12">
      <w:pPr>
        <w:spacing w:line="312" w:lineRule="auto"/>
        <w:ind w:firstLine="567"/>
        <w:rPr>
          <w:del w:id="28825" w:author="User" w:date="2023-11-08T09:33:00Z"/>
          <w:color w:val="FF0000"/>
          <w:lang w:val="nl-NL"/>
        </w:rPr>
      </w:pPr>
      <w:del w:id="28826" w:author="User" w:date="2023-11-08T09:33:00Z">
        <w:r w:rsidRPr="009D4BCD" w:rsidDel="00B904A1">
          <w:rPr>
            <w:noProof/>
            <w:color w:val="FF0000"/>
            <w:rPrChange w:id="28827" w:author="User" w:date="2024-11-12T17:24:00Z">
              <w:rPr>
                <w:noProof/>
                <w:color w:val="FF0000"/>
              </w:rPr>
            </w:rPrChange>
          </w:rPr>
          <mc:AlternateContent>
            <mc:Choice Requires="wps">
              <w:drawing>
                <wp:anchor distT="0" distB="0" distL="114300" distR="114300" simplePos="0" relativeHeight="251838464" behindDoc="0" locked="0" layoutInCell="1" allowOverlap="1" wp14:anchorId="3465E2A4" wp14:editId="010F9C58">
                  <wp:simplePos x="0" y="0"/>
                  <wp:positionH relativeFrom="column">
                    <wp:posOffset>4082415</wp:posOffset>
                  </wp:positionH>
                  <wp:positionV relativeFrom="paragraph">
                    <wp:posOffset>236855</wp:posOffset>
                  </wp:positionV>
                  <wp:extent cx="1005205" cy="530225"/>
                  <wp:effectExtent l="0" t="0" r="23495" b="2222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530225"/>
                          </a:xfrm>
                          <a:prstGeom prst="ellipse">
                            <a:avLst/>
                          </a:prstGeom>
                          <a:solidFill>
                            <a:srgbClr val="FFFFFF"/>
                          </a:solidFill>
                          <a:ln w="25400" algn="ctr">
                            <a:solidFill>
                              <a:srgbClr val="000000"/>
                            </a:solidFill>
                            <a:round/>
                            <a:headEnd/>
                            <a:tailEnd/>
                          </a:ln>
                        </wps:spPr>
                        <wps:txbx>
                          <w:txbxContent>
                            <w:p w14:paraId="51DBA518" w14:textId="77777777" w:rsidR="008C3E44" w:rsidRPr="002460F5" w:rsidRDefault="008C3E44" w:rsidP="00EF01E7">
                              <w:pPr>
                                <w:autoSpaceDE w:val="0"/>
                                <w:autoSpaceDN w:val="0"/>
                                <w:adjustRightInd w:val="0"/>
                                <w:jc w:val="center"/>
                                <w:rPr>
                                  <w:sz w:val="18"/>
                                </w:rPr>
                              </w:pPr>
                              <w:r w:rsidRPr="002460F5">
                                <w:rPr>
                                  <w:sz w:val="18"/>
                                </w:rPr>
                                <w:t>MÁY THỔI KHÍ</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65E2A4" id="Oval 139" o:spid="_x0000_s1289" style="position:absolute;left:0;text-align:left;margin-left:321.45pt;margin-top:18.65pt;width:79.15pt;height:4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" strokeweight="2pt">
                  <v:textbox inset="2.33681mm,1.1684mm,2.33681mm,1.1684mm">
                    <w:txbxContent>
                      <w:p w14:paraId="51DBA518" w14:textId="77777777" w:rsidR="008C3E44" w:rsidRPr="002460F5" w:rsidRDefault="008C3E44" w:rsidP="00EF01E7">
                        <w:pPr>
                          <w:autoSpaceDE w:val="0"/>
                          <w:autoSpaceDN w:val="0"/>
                          <w:adjustRightInd w:val="0"/>
                          <w:jc w:val="center"/>
                          <w:rPr>
                            <w:sz w:val="18"/>
                          </w:rPr>
                        </w:pPr>
                        <w:r w:rsidRPr="002460F5">
                          <w:rPr>
                            <w:sz w:val="18"/>
                          </w:rPr>
                          <w:t>MÁY THỔI KHÍ</w:t>
                        </w:r>
                      </w:p>
                    </w:txbxContent>
                  </v:textbox>
                </v:oval>
              </w:pict>
            </mc:Fallback>
          </mc:AlternateContent>
        </w:r>
      </w:del>
    </w:p>
    <w:p w14:paraId="34EEBD06" w14:textId="1FC83F2B" w:rsidR="00EF01E7" w:rsidRPr="009D4BCD" w:rsidDel="00B904A1" w:rsidRDefault="00EF01E7" w:rsidP="00493C12">
      <w:pPr>
        <w:spacing w:line="312" w:lineRule="auto"/>
        <w:ind w:firstLine="567"/>
        <w:rPr>
          <w:del w:id="28828" w:author="User" w:date="2023-11-08T09:33:00Z"/>
          <w:color w:val="FF0000"/>
          <w:lang w:val="nl-NL"/>
        </w:rPr>
      </w:pPr>
      <w:del w:id="28829" w:author="User" w:date="2023-11-08T09:33:00Z">
        <w:r w:rsidRPr="009D4BCD" w:rsidDel="00B904A1">
          <w:rPr>
            <w:noProof/>
            <w:color w:val="FF0000"/>
            <w:rPrChange w:id="28830" w:author="User" w:date="2024-11-12T17:24:00Z">
              <w:rPr>
                <w:noProof/>
                <w:color w:val="FF0000"/>
              </w:rPr>
            </w:rPrChange>
          </w:rPr>
          <mc:AlternateContent>
            <mc:Choice Requires="wps">
              <w:drawing>
                <wp:anchor distT="0" distB="0" distL="114300" distR="114300" simplePos="0" relativeHeight="251850752" behindDoc="0" locked="0" layoutInCell="1" allowOverlap="1" wp14:anchorId="43B48CBD" wp14:editId="4EED8CF9">
                  <wp:simplePos x="0" y="0"/>
                  <wp:positionH relativeFrom="column">
                    <wp:posOffset>2413000</wp:posOffset>
                  </wp:positionH>
                  <wp:positionV relativeFrom="paragraph">
                    <wp:posOffset>154305</wp:posOffset>
                  </wp:positionV>
                  <wp:extent cx="1383030" cy="306070"/>
                  <wp:effectExtent l="0" t="0" r="26670" b="177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306070"/>
                          </a:xfrm>
                          <a:prstGeom prst="rect">
                            <a:avLst/>
                          </a:prstGeom>
                          <a:solidFill>
                            <a:srgbClr val="FFFFFF"/>
                          </a:solidFill>
                          <a:ln w="25400" algn="ctr">
                            <a:solidFill>
                              <a:srgbClr val="000000"/>
                            </a:solidFill>
                            <a:miter lim="800000"/>
                            <a:headEnd/>
                            <a:tailEnd/>
                          </a:ln>
                        </wps:spPr>
                        <wps:txbx>
                          <w:txbxContent>
                            <w:p w14:paraId="7259717E" w14:textId="3C5B2A8F" w:rsidR="008C3E44" w:rsidRDefault="008C3E44" w:rsidP="00EF01E7">
                              <w:pPr>
                                <w:autoSpaceDE w:val="0"/>
                                <w:autoSpaceDN w:val="0"/>
                                <w:adjustRightInd w:val="0"/>
                                <w:spacing w:before="40" w:after="40"/>
                                <w:jc w:val="center"/>
                                <w:rPr>
                                  <w:sz w:val="22"/>
                                </w:rPr>
                              </w:pPr>
                              <w:r>
                                <w:rPr>
                                  <w:sz w:val="22"/>
                                </w:rPr>
                                <w:t>BỂ THIẾU KHÍ</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B48CBD" id="Rectangle 138" o:spid="_x0000_s1290" style="position:absolute;left:0;text-align:left;margin-left:190pt;margin-top:12.15pt;width:108.9pt;height:24.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" strokeweight="2pt">
                  <v:textbox inset="2.33681mm,1.1684mm,2.33681mm,1.1684mm">
                    <w:txbxContent>
                      <w:p w14:paraId="7259717E" w14:textId="3C5B2A8F" w:rsidR="008C3E44" w:rsidRDefault="008C3E44" w:rsidP="00EF01E7">
                        <w:pPr>
                          <w:autoSpaceDE w:val="0"/>
                          <w:autoSpaceDN w:val="0"/>
                          <w:adjustRightInd w:val="0"/>
                          <w:spacing w:before="40" w:after="40"/>
                          <w:jc w:val="center"/>
                          <w:rPr>
                            <w:sz w:val="22"/>
                          </w:rPr>
                        </w:pPr>
                        <w:r>
                          <w:rPr>
                            <w:sz w:val="22"/>
                          </w:rPr>
                          <w:t>BỂ THIẾU KHÍ</w:t>
                        </w:r>
                      </w:p>
                    </w:txbxContent>
                  </v:textbox>
                </v:rect>
              </w:pict>
            </mc:Fallback>
          </mc:AlternateContent>
        </w:r>
        <w:r w:rsidRPr="009D4BCD" w:rsidDel="00B904A1">
          <w:rPr>
            <w:noProof/>
            <w:color w:val="FF0000"/>
            <w:rPrChange w:id="28831" w:author="User" w:date="2024-11-12T17:24:00Z">
              <w:rPr>
                <w:noProof/>
                <w:color w:val="FF0000"/>
              </w:rPr>
            </w:rPrChange>
          </w:rPr>
          <mc:AlternateContent>
            <mc:Choice Requires="wps">
              <w:drawing>
                <wp:anchor distT="0" distB="0" distL="114300" distR="114300" simplePos="0" relativeHeight="251830272" behindDoc="0" locked="0" layoutInCell="1" allowOverlap="1" wp14:anchorId="0087FC5D" wp14:editId="0A45FE5C">
                  <wp:simplePos x="0" y="0"/>
                  <wp:positionH relativeFrom="column">
                    <wp:posOffset>1172845</wp:posOffset>
                  </wp:positionH>
                  <wp:positionV relativeFrom="paragraph">
                    <wp:posOffset>67310</wp:posOffset>
                  </wp:positionV>
                  <wp:extent cx="901700" cy="311150"/>
                  <wp:effectExtent l="0" t="0" r="12700" b="1270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11150"/>
                          </a:xfrm>
                          <a:prstGeom prst="ellipse">
                            <a:avLst/>
                          </a:prstGeom>
                          <a:solidFill>
                            <a:srgbClr val="FFFFFF"/>
                          </a:solidFill>
                          <a:ln w="25400" algn="ctr">
                            <a:solidFill>
                              <a:srgbClr val="000000"/>
                            </a:solidFill>
                            <a:round/>
                            <a:headEnd/>
                            <a:tailEnd/>
                          </a:ln>
                        </wps:spPr>
                        <wps:txbx>
                          <w:txbxContent>
                            <w:p w14:paraId="6C63DE90" w14:textId="77777777" w:rsidR="008C3E44" w:rsidRPr="00253EA9" w:rsidRDefault="008C3E44" w:rsidP="00EF01E7">
                              <w:pPr>
                                <w:autoSpaceDE w:val="0"/>
                                <w:autoSpaceDN w:val="0"/>
                                <w:adjustRightInd w:val="0"/>
                                <w:jc w:val="center"/>
                                <w:rPr>
                                  <w:sz w:val="17"/>
                                  <w:szCs w:val="18"/>
                                </w:rPr>
                              </w:pPr>
                              <w:r>
                                <w:rPr>
                                  <w:sz w:val="17"/>
                                  <w:szCs w:val="18"/>
                                </w:rPr>
                                <w:t>Bơm ĐL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87FC5D" id="Oval 137" o:spid="_x0000_s1291" style="position:absolute;left:0;text-align:left;margin-left:92.35pt;margin-top:5.3pt;width:71pt;height:2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" strokeweight="2pt">
                  <v:textbox inset="2.33681mm,1.1684mm,2.33681mm,1.1684mm">
                    <w:txbxContent>
                      <w:p w14:paraId="6C63DE90" w14:textId="77777777" w:rsidR="008C3E44" w:rsidRPr="00253EA9" w:rsidRDefault="008C3E44" w:rsidP="00EF01E7">
                        <w:pPr>
                          <w:autoSpaceDE w:val="0"/>
                          <w:autoSpaceDN w:val="0"/>
                          <w:adjustRightInd w:val="0"/>
                          <w:jc w:val="center"/>
                          <w:rPr>
                            <w:sz w:val="17"/>
                            <w:szCs w:val="18"/>
                          </w:rPr>
                        </w:pPr>
                        <w:r>
                          <w:rPr>
                            <w:sz w:val="17"/>
                            <w:szCs w:val="18"/>
                          </w:rPr>
                          <w:t>Bơm ĐL</w:t>
                        </w:r>
                      </w:p>
                    </w:txbxContent>
                  </v:textbox>
                </v:oval>
              </w:pict>
            </mc:Fallback>
          </mc:AlternateContent>
        </w:r>
        <w:r w:rsidRPr="009D4BCD" w:rsidDel="00B904A1">
          <w:rPr>
            <w:noProof/>
            <w:color w:val="FF0000"/>
            <w:rPrChange w:id="28832" w:author="User" w:date="2024-11-12T17:24:00Z">
              <w:rPr>
                <w:noProof/>
                <w:color w:val="FF0000"/>
              </w:rPr>
            </w:rPrChange>
          </w:rPr>
          <mc:AlternateContent>
            <mc:Choice Requires="wps">
              <w:drawing>
                <wp:anchor distT="4294967295" distB="4294967295" distL="114300" distR="114300" simplePos="0" relativeHeight="251821056" behindDoc="0" locked="0" layoutInCell="1" allowOverlap="1" wp14:anchorId="7BE93D1F" wp14:editId="3A3BBC74">
                  <wp:simplePos x="0" y="0"/>
                  <wp:positionH relativeFrom="column">
                    <wp:posOffset>2098040</wp:posOffset>
                  </wp:positionH>
                  <wp:positionV relativeFrom="paragraph">
                    <wp:posOffset>231139</wp:posOffset>
                  </wp:positionV>
                  <wp:extent cx="308610" cy="0"/>
                  <wp:effectExtent l="0" t="76200" r="15240" b="9525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371151" id="Straight Arrow Connector 136" o:spid="_x0000_s1026" type="#_x0000_t32" style="position:absolute;margin-left:165.2pt;margin-top:18.2pt;width:24.3pt;height:0;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" strokeweight="1.5pt">
                  <v:stroke dashstyle="1 1" endarrow="block"/>
                </v:shape>
              </w:pict>
            </mc:Fallback>
          </mc:AlternateContent>
        </w:r>
      </w:del>
    </w:p>
    <w:p w14:paraId="45D65157" w14:textId="0A85E7CA" w:rsidR="00EF01E7" w:rsidRPr="009D4BCD" w:rsidDel="00B904A1" w:rsidRDefault="00EF01E7" w:rsidP="00493C12">
      <w:pPr>
        <w:spacing w:line="312" w:lineRule="auto"/>
        <w:ind w:firstLine="567"/>
        <w:rPr>
          <w:del w:id="28833" w:author="User" w:date="2023-11-08T09:33:00Z"/>
          <w:color w:val="FF0000"/>
          <w:lang w:val="nl-NL"/>
        </w:rPr>
      </w:pPr>
      <w:del w:id="28834" w:author="User" w:date="2023-11-08T09:33:00Z">
        <w:r w:rsidRPr="009D4BCD" w:rsidDel="00B904A1">
          <w:rPr>
            <w:noProof/>
            <w:color w:val="FF0000"/>
            <w:rPrChange w:id="28835" w:author="User" w:date="2024-11-12T17:24:00Z">
              <w:rPr>
                <w:noProof/>
                <w:color w:val="FF0000"/>
              </w:rPr>
            </w:rPrChange>
          </w:rPr>
          <mc:AlternateContent>
            <mc:Choice Requires="wps">
              <w:drawing>
                <wp:anchor distT="0" distB="0" distL="114300" distR="114300" simplePos="0" relativeHeight="251841536" behindDoc="0" locked="0" layoutInCell="1" allowOverlap="1" wp14:anchorId="3DDAB717" wp14:editId="20B98E5A">
                  <wp:simplePos x="0" y="0"/>
                  <wp:positionH relativeFrom="column">
                    <wp:posOffset>3111500</wp:posOffset>
                  </wp:positionH>
                  <wp:positionV relativeFrom="paragraph">
                    <wp:posOffset>224155</wp:posOffset>
                  </wp:positionV>
                  <wp:extent cx="3810" cy="375920"/>
                  <wp:effectExtent l="76200" t="0" r="91440" b="6223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7592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9A1602" id="Straight Arrow Connector 135" o:spid="_x0000_s1026" type="#_x0000_t32" style="position:absolute;margin-left:245pt;margin-top:17.65pt;width:.3pt;height:29.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" strokeweight="2pt">
                  <v:stroke endarrow="block"/>
                </v:shape>
              </w:pict>
            </mc:Fallback>
          </mc:AlternateContent>
        </w:r>
        <w:r w:rsidRPr="009D4BCD" w:rsidDel="00B904A1">
          <w:rPr>
            <w:noProof/>
            <w:color w:val="FF0000"/>
            <w:rPrChange w:id="28836" w:author="User" w:date="2024-11-12T17:24:00Z">
              <w:rPr>
                <w:noProof/>
                <w:color w:val="FF0000"/>
              </w:rPr>
            </w:rPrChange>
          </w:rPr>
          <mc:AlternateContent>
            <mc:Choice Requires="wps">
              <w:drawing>
                <wp:anchor distT="0" distB="0" distL="114300" distR="114300" simplePos="0" relativeHeight="251832320" behindDoc="0" locked="0" layoutInCell="1" allowOverlap="1" wp14:anchorId="0AAEB0DF" wp14:editId="0996CEDE">
                  <wp:simplePos x="0" y="0"/>
                  <wp:positionH relativeFrom="column">
                    <wp:posOffset>2185670</wp:posOffset>
                  </wp:positionH>
                  <wp:positionV relativeFrom="paragraph">
                    <wp:posOffset>103505</wp:posOffset>
                  </wp:positionV>
                  <wp:extent cx="200025" cy="635"/>
                  <wp:effectExtent l="0" t="76200" r="28575" b="9461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straightConnector1">
                            <a:avLst/>
                          </a:prstGeom>
                          <a:noFill/>
                          <a:ln w="190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3A80378" id="Straight Arrow Connector 134" o:spid="_x0000_s1026" type="#_x0000_t32" style="position:absolute;margin-left:172.1pt;margin-top:8.15pt;width:15.75pt;height:.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" strokeweight="1.5pt">
                  <v:stroke dashstyle="dash" endarrow="block"/>
                </v:shape>
              </w:pict>
            </mc:Fallback>
          </mc:AlternateContent>
        </w:r>
        <w:r w:rsidRPr="009D4BCD" w:rsidDel="00B904A1">
          <w:rPr>
            <w:noProof/>
            <w:color w:val="FF0000"/>
            <w:rPrChange w:id="28837" w:author="User" w:date="2024-11-12T17:24:00Z">
              <w:rPr>
                <w:noProof/>
                <w:color w:val="FF0000"/>
              </w:rPr>
            </w:rPrChange>
          </w:rPr>
          <mc:AlternateContent>
            <mc:Choice Requires="wps">
              <w:drawing>
                <wp:anchor distT="0" distB="0" distL="114299" distR="114299" simplePos="0" relativeHeight="251819008" behindDoc="0" locked="0" layoutInCell="1" allowOverlap="1" wp14:anchorId="6AC4015F" wp14:editId="798AC8A7">
                  <wp:simplePos x="0" y="0"/>
                  <wp:positionH relativeFrom="column">
                    <wp:posOffset>2156459</wp:posOffset>
                  </wp:positionH>
                  <wp:positionV relativeFrom="paragraph">
                    <wp:posOffset>104140</wp:posOffset>
                  </wp:positionV>
                  <wp:extent cx="0" cy="638810"/>
                  <wp:effectExtent l="0" t="0" r="19050" b="2794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810"/>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AA8E52" id="Straight Arrow Connector 133" o:spid="_x0000_s1026" type="#_x0000_t32" style="position:absolute;margin-left:169.8pt;margin-top:8.2pt;width:0;height:50.3pt;flip: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" strokeweight="1.5pt">
                  <v:stroke dashstyle="dash"/>
                </v:shape>
              </w:pict>
            </mc:Fallback>
          </mc:AlternateContent>
        </w:r>
        <w:r w:rsidRPr="009D4BCD" w:rsidDel="00B904A1">
          <w:rPr>
            <w:noProof/>
            <w:color w:val="FF0000"/>
            <w:rPrChange w:id="28838" w:author="User" w:date="2024-11-12T17:24:00Z">
              <w:rPr>
                <w:noProof/>
                <w:color w:val="FF0000"/>
              </w:rPr>
            </w:rPrChange>
          </w:rPr>
          <mc:AlternateContent>
            <mc:Choice Requires="wps">
              <w:drawing>
                <wp:anchor distT="4294967295" distB="4294967295" distL="114300" distR="114300" simplePos="0" relativeHeight="251816960" behindDoc="0" locked="0" layoutInCell="1" allowOverlap="1" wp14:anchorId="7C7599B6" wp14:editId="5C409CBC">
                  <wp:simplePos x="0" y="0"/>
                  <wp:positionH relativeFrom="column">
                    <wp:posOffset>3786505</wp:posOffset>
                  </wp:positionH>
                  <wp:positionV relativeFrom="paragraph">
                    <wp:posOffset>37464</wp:posOffset>
                  </wp:positionV>
                  <wp:extent cx="295910" cy="0"/>
                  <wp:effectExtent l="38100" t="76200" r="0" b="952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straightConnector1">
                            <a:avLst/>
                          </a:prstGeom>
                          <a:noFill/>
                          <a:ln w="222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6F5631" id="Straight Arrow Connector 132" o:spid="_x0000_s1026" type="#_x0000_t32" style="position:absolute;margin-left:298.15pt;margin-top:2.95pt;width:23.3pt;height:0;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" strokeweight="1.75pt">
                  <v:stroke dashstyle="dashDot" endarrow="block"/>
                </v:shape>
              </w:pict>
            </mc:Fallback>
          </mc:AlternateContent>
        </w:r>
        <w:r w:rsidRPr="009D4BCD" w:rsidDel="00B904A1">
          <w:rPr>
            <w:noProof/>
            <w:color w:val="FF0000"/>
            <w:rPrChange w:id="28839" w:author="User" w:date="2024-11-12T17:24:00Z">
              <w:rPr>
                <w:noProof/>
                <w:color w:val="FF0000"/>
              </w:rPr>
            </w:rPrChange>
          </w:rPr>
          <mc:AlternateContent>
            <mc:Choice Requires="wps">
              <w:drawing>
                <wp:anchor distT="0" distB="0" distL="114300" distR="114300" simplePos="0" relativeHeight="251813888" behindDoc="0" locked="0" layoutInCell="1" allowOverlap="1" wp14:anchorId="4696D327" wp14:editId="35C9D20E">
                  <wp:simplePos x="0" y="0"/>
                  <wp:positionH relativeFrom="column">
                    <wp:posOffset>1892300</wp:posOffset>
                  </wp:positionH>
                  <wp:positionV relativeFrom="paragraph">
                    <wp:posOffset>113665</wp:posOffset>
                  </wp:positionV>
                  <wp:extent cx="168910" cy="71628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716280"/>
                          </a:xfrm>
                          <a:prstGeom prst="rect">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E36C0A"/>
                                </a:solidFill>
                                <a:miter lim="800000"/>
                                <a:headEnd/>
                                <a:tailEnd/>
                              </a14:hiddenLine>
                            </a:ext>
                          </a:extLst>
                        </wps:spPr>
                        <wps:txbx>
                          <w:txbxContent>
                            <w:p w14:paraId="4E5E3AD0" w14:textId="77777777" w:rsidR="008C3E44" w:rsidRPr="00300C05" w:rsidRDefault="008C3E44" w:rsidP="00EF01E7">
                              <w:pPr>
                                <w:jc w:val="center"/>
                                <w:rPr>
                                  <w:szCs w:val="16"/>
                                </w:rPr>
                              </w:pPr>
                              <w:r>
                                <w:rPr>
                                  <w:szCs w:val="16"/>
                                </w:rPr>
                                <w:t>Nước TH</w:t>
                              </w:r>
                            </w:p>
                          </w:txbxContent>
                        </wps:txbx>
                        <wps:bodyPr rot="0" vert="vert270"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6D327" id="Rectangle 131" o:spid="_x0000_s1292" style="position:absolute;left:0;text-align:left;margin-left:149pt;margin-top:8.95pt;width:13.3pt;height:56.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" filled="f" fillcolor="#8db3e2" stroked="f" strokecolor="#e36c0a">
                  <v:textbox style="layout-flow:vertical;mso-layout-flow-alt:bottom-to-top" inset="2.33681mm,1.1684mm,2.33681mm,1.1684mm">
                    <w:txbxContent>
                      <w:p w14:paraId="4E5E3AD0" w14:textId="77777777" w:rsidR="008C3E44" w:rsidRPr="00300C05" w:rsidRDefault="008C3E44" w:rsidP="00EF01E7">
                        <w:pPr>
                          <w:jc w:val="center"/>
                          <w:rPr>
                            <w:szCs w:val="16"/>
                          </w:rPr>
                        </w:pPr>
                        <w:r>
                          <w:rPr>
                            <w:szCs w:val="16"/>
                          </w:rPr>
                          <w:t>Nước TH</w:t>
                        </w:r>
                      </w:p>
                    </w:txbxContent>
                  </v:textbox>
                </v:rect>
              </w:pict>
            </mc:Fallback>
          </mc:AlternateContent>
        </w:r>
      </w:del>
    </w:p>
    <w:p w14:paraId="49FB5F5B" w14:textId="2E93F76E" w:rsidR="00EF01E7" w:rsidRPr="009D4BCD" w:rsidDel="00B904A1" w:rsidRDefault="00EF01E7" w:rsidP="00493C12">
      <w:pPr>
        <w:spacing w:line="312" w:lineRule="auto"/>
        <w:ind w:firstLine="567"/>
        <w:rPr>
          <w:del w:id="28840" w:author="User" w:date="2023-11-08T09:33:00Z"/>
          <w:color w:val="FF0000"/>
          <w:lang w:val="nl-NL"/>
        </w:rPr>
      </w:pPr>
      <w:del w:id="28841" w:author="User" w:date="2023-11-08T09:33:00Z">
        <w:r w:rsidRPr="009D4BCD" w:rsidDel="00B904A1">
          <w:rPr>
            <w:noProof/>
            <w:color w:val="FF0000"/>
            <w:rPrChange w:id="28842" w:author="User" w:date="2024-11-12T17:24:00Z">
              <w:rPr>
                <w:noProof/>
                <w:color w:val="FF0000"/>
              </w:rPr>
            </w:rPrChange>
          </w:rPr>
          <mc:AlternateContent>
            <mc:Choice Requires="wps">
              <w:drawing>
                <wp:anchor distT="0" distB="0" distL="114300" distR="114300" simplePos="0" relativeHeight="251836416" behindDoc="0" locked="0" layoutInCell="1" allowOverlap="1" wp14:anchorId="232F58B6" wp14:editId="1A8C434C">
                  <wp:simplePos x="0" y="0"/>
                  <wp:positionH relativeFrom="column">
                    <wp:posOffset>4598670</wp:posOffset>
                  </wp:positionH>
                  <wp:positionV relativeFrom="paragraph">
                    <wp:posOffset>26670</wp:posOffset>
                  </wp:positionV>
                  <wp:extent cx="635" cy="452120"/>
                  <wp:effectExtent l="0" t="0" r="37465" b="2413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2120"/>
                          </a:xfrm>
                          <a:prstGeom prst="straightConnector1">
                            <a:avLst/>
                          </a:prstGeom>
                          <a:noFill/>
                          <a:ln w="222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E3C768" id="Straight Arrow Connector 130" o:spid="_x0000_s1026" type="#_x0000_t32" style="position:absolute;margin-left:362.1pt;margin-top:2.1pt;width:.05pt;height:35.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" strokeweight="1.75pt">
                  <v:stroke dashstyle="dashDot"/>
                </v:shape>
              </w:pict>
            </mc:Fallback>
          </mc:AlternateContent>
        </w:r>
      </w:del>
    </w:p>
    <w:p w14:paraId="4B85FD5A" w14:textId="0B817CA6" w:rsidR="00EF01E7" w:rsidRPr="009D4BCD" w:rsidDel="00B904A1" w:rsidRDefault="00EF01E7" w:rsidP="00493C12">
      <w:pPr>
        <w:spacing w:line="312" w:lineRule="auto"/>
        <w:ind w:firstLine="567"/>
        <w:rPr>
          <w:del w:id="28843" w:author="User" w:date="2023-11-08T09:33:00Z"/>
          <w:color w:val="FF0000"/>
          <w:lang w:val="nl-NL"/>
        </w:rPr>
      </w:pPr>
      <w:del w:id="28844" w:author="User" w:date="2023-11-08T09:33:00Z">
        <w:r w:rsidRPr="009D4BCD" w:rsidDel="00B904A1">
          <w:rPr>
            <w:noProof/>
            <w:color w:val="FF0000"/>
            <w:rPrChange w:id="28845" w:author="User" w:date="2024-11-12T17:24:00Z">
              <w:rPr>
                <w:noProof/>
                <w:color w:val="FF0000"/>
              </w:rPr>
            </w:rPrChange>
          </w:rPr>
          <mc:AlternateContent>
            <mc:Choice Requires="wps">
              <w:drawing>
                <wp:anchor distT="0" distB="0" distL="114300" distR="114300" simplePos="0" relativeHeight="251845632" behindDoc="0" locked="0" layoutInCell="1" allowOverlap="1" wp14:anchorId="6A6AF3EA" wp14:editId="11FE76C8">
                  <wp:simplePos x="0" y="0"/>
                  <wp:positionH relativeFrom="column">
                    <wp:posOffset>539115</wp:posOffset>
                  </wp:positionH>
                  <wp:positionV relativeFrom="paragraph">
                    <wp:posOffset>108585</wp:posOffset>
                  </wp:positionV>
                  <wp:extent cx="980440" cy="621665"/>
                  <wp:effectExtent l="0" t="0" r="10160" b="2603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621665"/>
                          </a:xfrm>
                          <a:prstGeom prst="ellipse">
                            <a:avLst/>
                          </a:prstGeom>
                          <a:noFill/>
                          <a:ln w="15875">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10032B30" w14:textId="77777777" w:rsidR="008C3E44" w:rsidRPr="002460F5" w:rsidRDefault="008C3E44" w:rsidP="00EF01E7">
                              <w:pPr>
                                <w:autoSpaceDE w:val="0"/>
                                <w:autoSpaceDN w:val="0"/>
                                <w:adjustRightInd w:val="0"/>
                                <w:jc w:val="center"/>
                              </w:pPr>
                              <w:r w:rsidRPr="002460F5">
                                <w:t>XE HÚT BÙN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6AF3EA" id="Oval 129" o:spid="_x0000_s1293" style="position:absolute;left:0;text-align:left;margin-left:42.45pt;margin-top:8.55pt;width:77.2pt;height:4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" filled="f" fillcolor="#bbe0e3" strokeweight="1.25pt">
                  <v:stroke dashstyle="1 1"/>
                  <v:textbox inset="2.33681mm,1.1684mm,2.33681mm,1.1684mm">
                    <w:txbxContent>
                      <w:p w14:paraId="10032B30" w14:textId="77777777" w:rsidR="008C3E44" w:rsidRPr="002460F5" w:rsidRDefault="008C3E44" w:rsidP="00EF01E7">
                        <w:pPr>
                          <w:autoSpaceDE w:val="0"/>
                          <w:autoSpaceDN w:val="0"/>
                          <w:adjustRightInd w:val="0"/>
                          <w:jc w:val="center"/>
                        </w:pPr>
                        <w:r w:rsidRPr="002460F5">
                          <w:t>XE HÚT BÙN</w:t>
                        </w:r>
                      </w:p>
                    </w:txbxContent>
                  </v:textbox>
                </v:oval>
              </w:pict>
            </mc:Fallback>
          </mc:AlternateContent>
        </w:r>
        <w:r w:rsidRPr="009D4BCD" w:rsidDel="00B904A1">
          <w:rPr>
            <w:noProof/>
            <w:color w:val="FF0000"/>
            <w:rPrChange w:id="28846" w:author="User" w:date="2024-11-12T17:24:00Z">
              <w:rPr>
                <w:noProof/>
                <w:color w:val="FF0000"/>
              </w:rPr>
            </w:rPrChange>
          </w:rPr>
          <mc:AlternateContent>
            <mc:Choice Requires="wps">
              <w:drawing>
                <wp:anchor distT="0" distB="0" distL="114300" distR="114300" simplePos="0" relativeHeight="251837440" behindDoc="0" locked="0" layoutInCell="1" allowOverlap="1" wp14:anchorId="241C41E2" wp14:editId="6A1F84A9">
                  <wp:simplePos x="0" y="0"/>
                  <wp:positionH relativeFrom="column">
                    <wp:posOffset>3757295</wp:posOffset>
                  </wp:positionH>
                  <wp:positionV relativeFrom="paragraph">
                    <wp:posOffset>231775</wp:posOffset>
                  </wp:positionV>
                  <wp:extent cx="802640" cy="635"/>
                  <wp:effectExtent l="38100" t="76200" r="0" b="9461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635"/>
                          </a:xfrm>
                          <a:prstGeom prst="straightConnector1">
                            <a:avLst/>
                          </a:prstGeom>
                          <a:noFill/>
                          <a:ln w="222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A0D000" id="Straight Arrow Connector 128" o:spid="_x0000_s1026" type="#_x0000_t32" style="position:absolute;margin-left:295.85pt;margin-top:18.25pt;width:63.2pt;height:.0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" strokeweight="1.75pt">
                  <v:stroke dashstyle="dashDot" endarrow="block"/>
                </v:shape>
              </w:pict>
            </mc:Fallback>
          </mc:AlternateContent>
        </w:r>
        <w:r w:rsidRPr="009D4BCD" w:rsidDel="00B904A1">
          <w:rPr>
            <w:noProof/>
            <w:color w:val="FF0000"/>
            <w:rPrChange w:id="28847" w:author="User" w:date="2024-11-12T17:24:00Z">
              <w:rPr>
                <w:noProof/>
                <w:color w:val="FF0000"/>
              </w:rPr>
            </w:rPrChange>
          </w:rPr>
          <mc:AlternateContent>
            <mc:Choice Requires="wps">
              <w:drawing>
                <wp:anchor distT="0" distB="0" distL="114300" distR="114300" simplePos="0" relativeHeight="251814912" behindDoc="0" locked="0" layoutInCell="1" allowOverlap="1" wp14:anchorId="6B1847D3" wp14:editId="56313577">
                  <wp:simplePos x="0" y="0"/>
                  <wp:positionH relativeFrom="column">
                    <wp:posOffset>2413000</wp:posOffset>
                  </wp:positionH>
                  <wp:positionV relativeFrom="paragraph">
                    <wp:posOffset>100965</wp:posOffset>
                  </wp:positionV>
                  <wp:extent cx="1373505" cy="474345"/>
                  <wp:effectExtent l="0" t="0" r="17145" b="209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474345"/>
                          </a:xfrm>
                          <a:prstGeom prst="rect">
                            <a:avLst/>
                          </a:prstGeom>
                          <a:solidFill>
                            <a:srgbClr val="FFFFFF"/>
                          </a:solidFill>
                          <a:ln w="25400" algn="ctr">
                            <a:solidFill>
                              <a:srgbClr val="000000"/>
                            </a:solidFill>
                            <a:miter lim="800000"/>
                            <a:headEnd/>
                            <a:tailEnd/>
                          </a:ln>
                        </wps:spPr>
                        <wps:txbx>
                          <w:txbxContent>
                            <w:p w14:paraId="649C79F2" w14:textId="1E66EEC3" w:rsidR="008C3E44" w:rsidRDefault="008C3E44" w:rsidP="00EF01E7">
                              <w:pPr>
                                <w:autoSpaceDE w:val="0"/>
                                <w:autoSpaceDN w:val="0"/>
                                <w:adjustRightInd w:val="0"/>
                                <w:spacing w:before="40" w:after="40"/>
                                <w:jc w:val="center"/>
                                <w:rPr>
                                  <w:sz w:val="22"/>
                                </w:rPr>
                              </w:pPr>
                              <w:r>
                                <w:rPr>
                                  <w:sz w:val="22"/>
                                </w:rPr>
                                <w:t>BỂ HIẾU KHÍ</w:t>
                              </w:r>
                            </w:p>
                            <w:p w14:paraId="61FF2AE1" w14:textId="77777777" w:rsidR="008C3E44" w:rsidRDefault="008C3E44" w:rsidP="00EF01E7">
                              <w:pPr>
                                <w:autoSpaceDE w:val="0"/>
                                <w:autoSpaceDN w:val="0"/>
                                <w:adjustRightInd w:val="0"/>
                                <w:spacing w:before="40" w:after="40"/>
                                <w:jc w:val="center"/>
                                <w:rPr>
                                  <w:sz w:val="22"/>
                                </w:rPr>
                              </w:pPr>
                              <w:r>
                                <w:rPr>
                                  <w:sz w:val="22"/>
                                </w:rPr>
                                <w:t>(màng MBR)</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1847D3" id="Rectangle 127" o:spid="_x0000_s1294" style="position:absolute;left:0;text-align:left;margin-left:190pt;margin-top:7.95pt;width:108.15pt;height:37.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" strokeweight="2pt">
                  <v:textbox inset="2.33681mm,1.1684mm,2.33681mm,1.1684mm">
                    <w:txbxContent>
                      <w:p w14:paraId="649C79F2" w14:textId="1E66EEC3" w:rsidR="008C3E44" w:rsidRDefault="008C3E44" w:rsidP="00EF01E7">
                        <w:pPr>
                          <w:autoSpaceDE w:val="0"/>
                          <w:autoSpaceDN w:val="0"/>
                          <w:adjustRightInd w:val="0"/>
                          <w:spacing w:before="40" w:after="40"/>
                          <w:jc w:val="center"/>
                          <w:rPr>
                            <w:sz w:val="22"/>
                          </w:rPr>
                        </w:pPr>
                        <w:r>
                          <w:rPr>
                            <w:sz w:val="22"/>
                          </w:rPr>
                          <w:t>BỂ HIẾU KHÍ</w:t>
                        </w:r>
                      </w:p>
                      <w:p w14:paraId="61FF2AE1" w14:textId="77777777" w:rsidR="008C3E44" w:rsidRDefault="008C3E44" w:rsidP="00EF01E7">
                        <w:pPr>
                          <w:autoSpaceDE w:val="0"/>
                          <w:autoSpaceDN w:val="0"/>
                          <w:adjustRightInd w:val="0"/>
                          <w:spacing w:before="40" w:after="40"/>
                          <w:jc w:val="center"/>
                          <w:rPr>
                            <w:sz w:val="22"/>
                          </w:rPr>
                        </w:pPr>
                        <w:r>
                          <w:rPr>
                            <w:sz w:val="22"/>
                          </w:rPr>
                          <w:t>(màng MBR)</w:t>
                        </w:r>
                      </w:p>
                    </w:txbxContent>
                  </v:textbox>
                </v:rect>
              </w:pict>
            </mc:Fallback>
          </mc:AlternateContent>
        </w:r>
      </w:del>
    </w:p>
    <w:p w14:paraId="6E55309F" w14:textId="0FD2DD1E" w:rsidR="00EF01E7" w:rsidRPr="009D4BCD" w:rsidDel="00B904A1" w:rsidRDefault="00EF01E7" w:rsidP="00493C12">
      <w:pPr>
        <w:spacing w:line="312" w:lineRule="auto"/>
        <w:ind w:firstLine="567"/>
        <w:rPr>
          <w:del w:id="28848" w:author="User" w:date="2023-11-08T09:33:00Z"/>
          <w:color w:val="FF0000"/>
          <w:lang w:val="nl-NL"/>
        </w:rPr>
      </w:pPr>
      <w:del w:id="28849" w:author="User" w:date="2023-11-08T09:33:00Z">
        <w:r w:rsidRPr="009D4BCD" w:rsidDel="00B904A1">
          <w:rPr>
            <w:noProof/>
            <w:color w:val="FF0000"/>
            <w:rPrChange w:id="28850" w:author="User" w:date="2024-11-12T17:24:00Z">
              <w:rPr>
                <w:noProof/>
                <w:color w:val="FF0000"/>
              </w:rPr>
            </w:rPrChange>
          </w:rPr>
          <mc:AlternateContent>
            <mc:Choice Requires="wps">
              <w:drawing>
                <wp:anchor distT="0" distB="0" distL="114300" distR="114300" simplePos="0" relativeHeight="251822080" behindDoc="0" locked="0" layoutInCell="1" allowOverlap="1" wp14:anchorId="1D8869DB" wp14:editId="38DCE98D">
                  <wp:simplePos x="0" y="0"/>
                  <wp:positionH relativeFrom="column">
                    <wp:posOffset>1605915</wp:posOffset>
                  </wp:positionH>
                  <wp:positionV relativeFrom="paragraph">
                    <wp:posOffset>161925</wp:posOffset>
                  </wp:positionV>
                  <wp:extent cx="609600" cy="506730"/>
                  <wp:effectExtent l="0" t="0" r="0" b="7620"/>
                  <wp:wrapNone/>
                  <wp:docPr id="8446" name="Rectangle 8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prstDash val="dash"/>
                                <a:miter lim="800000"/>
                                <a:headEnd/>
                                <a:tailEnd/>
                              </a14:hiddenLine>
                            </a:ext>
                          </a:extLst>
                        </wps:spPr>
                        <wps:txbx>
                          <w:txbxContent>
                            <w:p w14:paraId="151CDE25" w14:textId="77777777" w:rsidR="008C3E44" w:rsidRPr="007E0937" w:rsidRDefault="008C3E44" w:rsidP="00EF01E7">
                              <w:pPr>
                                <w:autoSpaceDE w:val="0"/>
                                <w:autoSpaceDN w:val="0"/>
                                <w:adjustRightInd w:val="0"/>
                                <w:spacing w:before="40" w:after="40"/>
                                <w:jc w:val="center"/>
                              </w:pPr>
                              <w:r w:rsidRPr="007E0937">
                                <w:t>Bùn dư</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8869DB" id="Rectangle 8446" o:spid="_x0000_s1295" style="position:absolute;left:0;text-align:left;margin-left:126.45pt;margin-top:12.75pt;width:48pt;height:39.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" filled="f" stroked="f" strokeweight="1pt">
                  <v:stroke dashstyle="dash"/>
                  <v:textbox inset="2.33681mm,1.1684mm,2.33681mm,1.1684mm">
                    <w:txbxContent>
                      <w:p w14:paraId="151CDE25" w14:textId="77777777" w:rsidR="008C3E44" w:rsidRPr="007E0937" w:rsidRDefault="008C3E44" w:rsidP="00EF01E7">
                        <w:pPr>
                          <w:autoSpaceDE w:val="0"/>
                          <w:autoSpaceDN w:val="0"/>
                          <w:adjustRightInd w:val="0"/>
                          <w:spacing w:before="40" w:after="40"/>
                          <w:jc w:val="center"/>
                        </w:pPr>
                        <w:r w:rsidRPr="007E0937">
                          <w:t>Bùn dư</w:t>
                        </w:r>
                      </w:p>
                    </w:txbxContent>
                  </v:textbox>
                </v:rect>
              </w:pict>
            </mc:Fallback>
          </mc:AlternateContent>
        </w:r>
        <w:r w:rsidRPr="009D4BCD" w:rsidDel="00B904A1">
          <w:rPr>
            <w:noProof/>
            <w:color w:val="FF0000"/>
            <w:rPrChange w:id="28851" w:author="User" w:date="2024-11-12T17:24:00Z">
              <w:rPr>
                <w:noProof/>
                <w:color w:val="FF0000"/>
              </w:rPr>
            </w:rPrChange>
          </w:rPr>
          <mc:AlternateContent>
            <mc:Choice Requires="wps">
              <w:drawing>
                <wp:anchor distT="0" distB="0" distL="114300" distR="114300" simplePos="0" relativeHeight="251823104" behindDoc="0" locked="0" layoutInCell="1" allowOverlap="1" wp14:anchorId="1551C84F" wp14:editId="0DF89F77">
                  <wp:simplePos x="0" y="0"/>
                  <wp:positionH relativeFrom="column">
                    <wp:posOffset>4758690</wp:posOffset>
                  </wp:positionH>
                  <wp:positionV relativeFrom="paragraph">
                    <wp:posOffset>4445</wp:posOffset>
                  </wp:positionV>
                  <wp:extent cx="1123315" cy="563880"/>
                  <wp:effectExtent l="0" t="0" r="19685" b="26670"/>
                  <wp:wrapNone/>
                  <wp:docPr id="8447" name="Oval 8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563880"/>
                          </a:xfrm>
                          <a:prstGeom prst="ellipse">
                            <a:avLst/>
                          </a:prstGeom>
                          <a:solidFill>
                            <a:srgbClr val="FFFFFF"/>
                          </a:solidFill>
                          <a:ln w="25400" algn="ctr">
                            <a:solidFill>
                              <a:srgbClr val="000000"/>
                            </a:solidFill>
                            <a:round/>
                            <a:headEnd/>
                            <a:tailEnd/>
                          </a:ln>
                        </wps:spPr>
                        <wps:txbx>
                          <w:txbxContent>
                            <w:p w14:paraId="0F82F435" w14:textId="77777777" w:rsidR="008C3E44" w:rsidRPr="00253EA9" w:rsidRDefault="008C3E44" w:rsidP="00EF01E7">
                              <w:pPr>
                                <w:autoSpaceDE w:val="0"/>
                                <w:autoSpaceDN w:val="0"/>
                                <w:adjustRightInd w:val="0"/>
                                <w:jc w:val="center"/>
                                <w:rPr>
                                  <w:sz w:val="17"/>
                                  <w:szCs w:val="18"/>
                                </w:rPr>
                              </w:pPr>
                              <w:r>
                                <w:rPr>
                                  <w:sz w:val="17"/>
                                  <w:szCs w:val="18"/>
                                </w:rPr>
                                <w:t>Bơm rửa màng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51C84F" id="Oval 8447" o:spid="_x0000_s1296" style="position:absolute;left:0;text-align:left;margin-left:374.7pt;margin-top:.35pt;width:88.45pt;height:4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" strokeweight="2pt">
                  <v:textbox inset="2.33681mm,1.1684mm,2.33681mm,1.1684mm">
                    <w:txbxContent>
                      <w:p w14:paraId="0F82F435" w14:textId="77777777" w:rsidR="008C3E44" w:rsidRPr="00253EA9" w:rsidRDefault="008C3E44" w:rsidP="00EF01E7">
                        <w:pPr>
                          <w:autoSpaceDE w:val="0"/>
                          <w:autoSpaceDN w:val="0"/>
                          <w:adjustRightInd w:val="0"/>
                          <w:jc w:val="center"/>
                          <w:rPr>
                            <w:sz w:val="17"/>
                            <w:szCs w:val="18"/>
                          </w:rPr>
                        </w:pPr>
                        <w:r>
                          <w:rPr>
                            <w:sz w:val="17"/>
                            <w:szCs w:val="18"/>
                          </w:rPr>
                          <w:t>Bơm rửa màng</w:t>
                        </w:r>
                      </w:p>
                    </w:txbxContent>
                  </v:textbox>
                </v:oval>
              </w:pict>
            </mc:Fallback>
          </mc:AlternateContent>
        </w:r>
        <w:r w:rsidRPr="009D4BCD" w:rsidDel="00B904A1">
          <w:rPr>
            <w:noProof/>
            <w:color w:val="FF0000"/>
            <w:rPrChange w:id="28852" w:author="User" w:date="2024-11-12T17:24:00Z">
              <w:rPr>
                <w:noProof/>
                <w:color w:val="FF0000"/>
              </w:rPr>
            </w:rPrChange>
          </w:rPr>
          <mc:AlternateContent>
            <mc:Choice Requires="wps">
              <w:drawing>
                <wp:anchor distT="4294967295" distB="4294967295" distL="114300" distR="114300" simplePos="0" relativeHeight="251846656" behindDoc="0" locked="0" layoutInCell="1" allowOverlap="1" wp14:anchorId="7D7E38B1" wp14:editId="160A5886">
                  <wp:simplePos x="0" y="0"/>
                  <wp:positionH relativeFrom="column">
                    <wp:posOffset>1524635</wp:posOffset>
                  </wp:positionH>
                  <wp:positionV relativeFrom="paragraph">
                    <wp:posOffset>184149</wp:posOffset>
                  </wp:positionV>
                  <wp:extent cx="890905" cy="0"/>
                  <wp:effectExtent l="38100" t="76200" r="0" b="952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C22E7FF" id="Straight Arrow Connector 126" o:spid="_x0000_s1026" type="#_x0000_t32" style="position:absolute;margin-left:120.05pt;margin-top:14.5pt;width:70.15pt;height:0;flip:x;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" strokeweight="1.5pt">
                  <v:stroke dashstyle="dash" endarrow="block"/>
                </v:shape>
              </w:pict>
            </mc:Fallback>
          </mc:AlternateContent>
        </w:r>
        <w:r w:rsidRPr="009D4BCD" w:rsidDel="00B904A1">
          <w:rPr>
            <w:noProof/>
            <w:color w:val="FF0000"/>
            <w:rPrChange w:id="28853" w:author="User" w:date="2024-11-12T17:24:00Z">
              <w:rPr>
                <w:noProof/>
                <w:color w:val="FF0000"/>
              </w:rPr>
            </w:rPrChange>
          </w:rPr>
          <mc:AlternateContent>
            <mc:Choice Requires="wps">
              <w:drawing>
                <wp:anchor distT="0" distB="0" distL="114300" distR="114300" simplePos="0" relativeHeight="251833344" behindDoc="0" locked="0" layoutInCell="1" allowOverlap="1" wp14:anchorId="6E51CEC4" wp14:editId="25F2BA50">
                  <wp:simplePos x="0" y="0"/>
                  <wp:positionH relativeFrom="column">
                    <wp:posOffset>2155825</wp:posOffset>
                  </wp:positionH>
                  <wp:positionV relativeFrom="paragraph">
                    <wp:posOffset>25400</wp:posOffset>
                  </wp:positionV>
                  <wp:extent cx="229870" cy="635"/>
                  <wp:effectExtent l="0" t="0" r="36830" b="3746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635"/>
                          </a:xfrm>
                          <a:prstGeom prst="straightConnector1">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2093549" id="Straight Arrow Connector 125" o:spid="_x0000_s1026" type="#_x0000_t32" style="position:absolute;margin-left:169.75pt;margin-top:2pt;width:18.1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" strokeweight="1.5pt">
                  <v:stroke dashstyle="dash"/>
                </v:shape>
              </w:pict>
            </mc:Fallback>
          </mc:AlternateContent>
        </w:r>
      </w:del>
    </w:p>
    <w:p w14:paraId="5537362D" w14:textId="17E40069" w:rsidR="00EF01E7" w:rsidRPr="009D4BCD" w:rsidDel="00B904A1" w:rsidRDefault="00EF01E7" w:rsidP="00493C12">
      <w:pPr>
        <w:spacing w:line="312" w:lineRule="auto"/>
        <w:rPr>
          <w:del w:id="28854" w:author="User" w:date="2023-11-08T09:33:00Z"/>
          <w:rFonts w:eastAsia="MS Mincho"/>
          <w:color w:val="FF0000"/>
          <w:lang w:val="da-DK"/>
        </w:rPr>
      </w:pPr>
      <w:del w:id="28855" w:author="User" w:date="2023-11-08T09:33:00Z">
        <w:r w:rsidRPr="009D4BCD" w:rsidDel="00B904A1">
          <w:rPr>
            <w:noProof/>
            <w:color w:val="FF0000"/>
            <w:rPrChange w:id="28856" w:author="User" w:date="2024-11-12T17:24:00Z">
              <w:rPr>
                <w:noProof/>
                <w:color w:val="FF0000"/>
              </w:rPr>
            </w:rPrChange>
          </w:rPr>
          <mc:AlternateContent>
            <mc:Choice Requires="wps">
              <w:drawing>
                <wp:anchor distT="0" distB="0" distL="114300" distR="114300" simplePos="0" relativeHeight="251815936" behindDoc="0" locked="0" layoutInCell="1" allowOverlap="1" wp14:anchorId="537627C5" wp14:editId="6BE25A4A">
                  <wp:simplePos x="0" y="0"/>
                  <wp:positionH relativeFrom="column">
                    <wp:posOffset>3100070</wp:posOffset>
                  </wp:positionH>
                  <wp:positionV relativeFrom="paragraph">
                    <wp:posOffset>86360</wp:posOffset>
                  </wp:positionV>
                  <wp:extent cx="10795" cy="1171575"/>
                  <wp:effectExtent l="38100" t="0" r="65405" b="47625"/>
                  <wp:wrapNone/>
                  <wp:docPr id="8441" name="Straight Arrow Connector 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17157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464187" id="Straight Arrow Connector 8441" o:spid="_x0000_s1026" type="#_x0000_t32" style="position:absolute;margin-left:244.1pt;margin-top:6.8pt;width:.85pt;height:9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" strokeweight="2pt">
                  <v:stroke endarrow="block"/>
                </v:shape>
              </w:pict>
            </mc:Fallback>
          </mc:AlternateContent>
        </w:r>
        <w:r w:rsidRPr="009D4BCD" w:rsidDel="00B904A1">
          <w:rPr>
            <w:noProof/>
            <w:color w:val="FF0000"/>
            <w:rPrChange w:id="28857" w:author="User" w:date="2024-11-12T17:24:00Z">
              <w:rPr>
                <w:noProof/>
                <w:color w:val="FF0000"/>
              </w:rPr>
            </w:rPrChange>
          </w:rPr>
          <mc:AlternateContent>
            <mc:Choice Requires="wps">
              <w:drawing>
                <wp:anchor distT="0" distB="0" distL="114300" distR="114300" simplePos="0" relativeHeight="251826176" behindDoc="0" locked="0" layoutInCell="1" allowOverlap="1" wp14:anchorId="76E08010" wp14:editId="65AEB0CE">
                  <wp:simplePos x="0" y="0"/>
                  <wp:positionH relativeFrom="column">
                    <wp:posOffset>4405630</wp:posOffset>
                  </wp:positionH>
                  <wp:positionV relativeFrom="paragraph">
                    <wp:posOffset>14605</wp:posOffset>
                  </wp:positionV>
                  <wp:extent cx="635" cy="321945"/>
                  <wp:effectExtent l="76200" t="38100" r="75565" b="20955"/>
                  <wp:wrapNone/>
                  <wp:docPr id="8444" name="Straight Arrow Connector 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194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654B1C" id="Straight Arrow Connector 8444" o:spid="_x0000_s1026" type="#_x0000_t32" style="position:absolute;margin-left:346.9pt;margin-top:1.15pt;width:.05pt;height:25.3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" strokeweight="1.5pt">
                  <v:stroke dashstyle="1 1" endarrow="block"/>
                </v:shape>
              </w:pict>
            </mc:Fallback>
          </mc:AlternateContent>
        </w:r>
        <w:r w:rsidRPr="009D4BCD" w:rsidDel="00B904A1">
          <w:rPr>
            <w:noProof/>
            <w:color w:val="FF0000"/>
            <w:rPrChange w:id="28858" w:author="User" w:date="2024-11-12T17:24:00Z">
              <w:rPr>
                <w:noProof/>
                <w:color w:val="FF0000"/>
              </w:rPr>
            </w:rPrChange>
          </w:rPr>
          <mc:AlternateContent>
            <mc:Choice Requires="wps">
              <w:drawing>
                <wp:anchor distT="0" distB="0" distL="114300" distR="114300" simplePos="0" relativeHeight="251824128" behindDoc="0" locked="0" layoutInCell="1" allowOverlap="1" wp14:anchorId="1D9DDB4D" wp14:editId="79C1CCA3">
                  <wp:simplePos x="0" y="0"/>
                  <wp:positionH relativeFrom="column">
                    <wp:posOffset>3789680</wp:posOffset>
                  </wp:positionH>
                  <wp:positionV relativeFrom="paragraph">
                    <wp:posOffset>14605</wp:posOffset>
                  </wp:positionV>
                  <wp:extent cx="970280" cy="635"/>
                  <wp:effectExtent l="38100" t="76200" r="0" b="94615"/>
                  <wp:wrapNone/>
                  <wp:docPr id="8443" name="Straight Arrow Connector 8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0280" cy="635"/>
                          </a:xfrm>
                          <a:prstGeom prst="straightConnector1">
                            <a:avLst/>
                          </a:prstGeom>
                          <a:noFill/>
                          <a:ln w="190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D45C36" id="Straight Arrow Connector 8443" o:spid="_x0000_s1026" type="#_x0000_t32" style="position:absolute;margin-left:298.4pt;margin-top:1.15pt;width:76.4pt;height:.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" strokeweight="1.5pt">
                  <v:stroke dashstyle="dash" endarrow="block"/>
                  <v:shadow color="#868686"/>
                </v:shape>
              </w:pict>
            </mc:Fallback>
          </mc:AlternateContent>
        </w:r>
      </w:del>
    </w:p>
    <w:bookmarkStart w:id="28859" w:name="_Toc51748625"/>
    <w:p w14:paraId="42264446" w14:textId="687C7187" w:rsidR="00EF01E7" w:rsidRPr="009D4BCD" w:rsidDel="00B904A1" w:rsidRDefault="00EF01E7" w:rsidP="00493C12">
      <w:pPr>
        <w:spacing w:line="312" w:lineRule="auto"/>
        <w:jc w:val="center"/>
        <w:rPr>
          <w:del w:id="28860" w:author="User" w:date="2023-11-08T09:33:00Z"/>
          <w:b/>
          <w:bCs/>
          <w:i/>
          <w:color w:val="FF0000"/>
          <w:lang w:val="pt-BR"/>
        </w:rPr>
      </w:pPr>
      <w:del w:id="28861" w:author="User" w:date="2023-11-08T09:33:00Z">
        <w:r w:rsidRPr="009D4BCD" w:rsidDel="00B904A1">
          <w:rPr>
            <w:noProof/>
            <w:color w:val="FF0000"/>
            <w:rPrChange w:id="28862" w:author="User" w:date="2024-11-12T17:24:00Z">
              <w:rPr>
                <w:noProof/>
                <w:color w:val="FF0000"/>
              </w:rPr>
            </w:rPrChange>
          </w:rPr>
          <mc:AlternateContent>
            <mc:Choice Requires="wps">
              <w:drawing>
                <wp:anchor distT="0" distB="0" distL="114299" distR="114299" simplePos="0" relativeHeight="251827200" behindDoc="0" locked="0" layoutInCell="1" allowOverlap="1" wp14:anchorId="4BF2EB9E" wp14:editId="1AD48872">
                  <wp:simplePos x="0" y="0"/>
                  <wp:positionH relativeFrom="column">
                    <wp:posOffset>5318124</wp:posOffset>
                  </wp:positionH>
                  <wp:positionV relativeFrom="paragraph">
                    <wp:posOffset>107315</wp:posOffset>
                  </wp:positionV>
                  <wp:extent cx="0" cy="491490"/>
                  <wp:effectExtent l="76200" t="38100" r="57150" b="22860"/>
                  <wp:wrapNone/>
                  <wp:docPr id="8445" name="Straight Arrow Connector 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1490"/>
                          </a:xfrm>
                          <a:prstGeom prst="straightConnector1">
                            <a:avLst/>
                          </a:prstGeom>
                          <a:noFill/>
                          <a:ln w="190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39214A" id="Straight Arrow Connector 8445" o:spid="_x0000_s1026" type="#_x0000_t32" style="position:absolute;margin-left:418.75pt;margin-top:8.45pt;width:0;height:38.7pt;flip:y;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" strokeweight="1.5pt">
                  <v:stroke dashstyle="dash" endarrow="block"/>
                  <v:shadow color="#868686"/>
                </v:shape>
              </w:pict>
            </mc:Fallback>
          </mc:AlternateContent>
        </w:r>
        <w:r w:rsidRPr="009D4BCD" w:rsidDel="00B904A1">
          <w:rPr>
            <w:noProof/>
            <w:color w:val="FF0000"/>
            <w:rPrChange w:id="28863" w:author="User" w:date="2024-11-12T17:24:00Z">
              <w:rPr>
                <w:noProof/>
                <w:color w:val="FF0000"/>
              </w:rPr>
            </w:rPrChange>
          </w:rPr>
          <mc:AlternateContent>
            <mc:Choice Requires="wps">
              <w:drawing>
                <wp:anchor distT="0" distB="0" distL="114300" distR="114300" simplePos="0" relativeHeight="251828224" behindDoc="0" locked="0" layoutInCell="1" allowOverlap="1" wp14:anchorId="4145F3A6" wp14:editId="6683415F">
                  <wp:simplePos x="0" y="0"/>
                  <wp:positionH relativeFrom="column">
                    <wp:posOffset>3942080</wp:posOffset>
                  </wp:positionH>
                  <wp:positionV relativeFrom="paragraph">
                    <wp:posOffset>115570</wp:posOffset>
                  </wp:positionV>
                  <wp:extent cx="901700" cy="311150"/>
                  <wp:effectExtent l="0" t="0" r="12700" b="12700"/>
                  <wp:wrapNone/>
                  <wp:docPr id="8439" name="Oval 8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11150"/>
                          </a:xfrm>
                          <a:prstGeom prst="ellipse">
                            <a:avLst/>
                          </a:prstGeom>
                          <a:solidFill>
                            <a:srgbClr val="FFFFFF"/>
                          </a:solidFill>
                          <a:ln w="25400" algn="ctr">
                            <a:solidFill>
                              <a:srgbClr val="000000"/>
                            </a:solidFill>
                            <a:round/>
                            <a:headEnd/>
                            <a:tailEnd/>
                          </a:ln>
                        </wps:spPr>
                        <wps:txbx>
                          <w:txbxContent>
                            <w:p w14:paraId="2DDF42A9" w14:textId="77777777" w:rsidR="008C3E44" w:rsidRPr="00253EA9" w:rsidRDefault="008C3E44" w:rsidP="00EF01E7">
                              <w:pPr>
                                <w:autoSpaceDE w:val="0"/>
                                <w:autoSpaceDN w:val="0"/>
                                <w:adjustRightInd w:val="0"/>
                                <w:jc w:val="center"/>
                                <w:rPr>
                                  <w:sz w:val="17"/>
                                  <w:szCs w:val="18"/>
                                </w:rPr>
                              </w:pPr>
                              <w:r>
                                <w:rPr>
                                  <w:sz w:val="17"/>
                                  <w:szCs w:val="18"/>
                                </w:rPr>
                                <w:t>Bơm ĐL</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45F3A6" id="Oval 8439" o:spid="_x0000_s1297" style="position:absolute;left:0;text-align:left;margin-left:310.4pt;margin-top:9.1pt;width:71pt;height: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" strokeweight="2pt">
                  <v:textbox inset="2.33681mm,1.1684mm,2.33681mm,1.1684mm">
                    <w:txbxContent>
                      <w:p w14:paraId="2DDF42A9" w14:textId="77777777" w:rsidR="008C3E44" w:rsidRPr="00253EA9" w:rsidRDefault="008C3E44" w:rsidP="00EF01E7">
                        <w:pPr>
                          <w:autoSpaceDE w:val="0"/>
                          <w:autoSpaceDN w:val="0"/>
                          <w:adjustRightInd w:val="0"/>
                          <w:jc w:val="center"/>
                          <w:rPr>
                            <w:sz w:val="17"/>
                            <w:szCs w:val="18"/>
                          </w:rPr>
                        </w:pPr>
                        <w:r>
                          <w:rPr>
                            <w:sz w:val="17"/>
                            <w:szCs w:val="18"/>
                          </w:rPr>
                          <w:t>Bơm ĐL</w:t>
                        </w:r>
                      </w:p>
                    </w:txbxContent>
                  </v:textbox>
                </v:oval>
              </w:pict>
            </mc:Fallback>
          </mc:AlternateContent>
        </w:r>
        <w:bookmarkEnd w:id="28859"/>
      </w:del>
    </w:p>
    <w:bookmarkStart w:id="28864" w:name="_Toc51748626"/>
    <w:p w14:paraId="511608CC" w14:textId="2117E2F7" w:rsidR="00EF01E7" w:rsidRPr="009D4BCD" w:rsidDel="00B904A1" w:rsidRDefault="00EF01E7" w:rsidP="00493C12">
      <w:pPr>
        <w:spacing w:line="312" w:lineRule="auto"/>
        <w:jc w:val="center"/>
        <w:rPr>
          <w:del w:id="28865" w:author="User" w:date="2023-11-08T09:33:00Z"/>
          <w:b/>
          <w:bCs/>
          <w:i/>
          <w:color w:val="FF0000"/>
          <w:lang w:val="pt-BR"/>
        </w:rPr>
      </w:pPr>
      <w:del w:id="28866" w:author="User" w:date="2023-11-08T09:33:00Z">
        <w:r w:rsidRPr="009D4BCD" w:rsidDel="00B904A1">
          <w:rPr>
            <w:noProof/>
            <w:color w:val="FF0000"/>
            <w:rPrChange w:id="28867" w:author="User" w:date="2024-11-12T17:24:00Z">
              <w:rPr>
                <w:noProof/>
                <w:color w:val="FF0000"/>
              </w:rPr>
            </w:rPrChange>
          </w:rPr>
          <mc:AlternateContent>
            <mc:Choice Requires="wps">
              <w:drawing>
                <wp:anchor distT="4294967295" distB="4294967295" distL="114300" distR="114300" simplePos="0" relativeHeight="251842560" behindDoc="0" locked="0" layoutInCell="1" allowOverlap="1" wp14:anchorId="33A10CAF" wp14:editId="546FD00C">
                  <wp:simplePos x="0" y="0"/>
                  <wp:positionH relativeFrom="column">
                    <wp:posOffset>1777365</wp:posOffset>
                  </wp:positionH>
                  <wp:positionV relativeFrom="paragraph">
                    <wp:posOffset>183514</wp:posOffset>
                  </wp:positionV>
                  <wp:extent cx="1337310" cy="0"/>
                  <wp:effectExtent l="0" t="76200" r="15240"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7310" cy="0"/>
                          </a:xfrm>
                          <a:prstGeom prst="straightConnector1">
                            <a:avLst/>
                          </a:prstGeom>
                          <a:noFill/>
                          <a:ln w="254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C6F290" id="Straight Arrow Connector 124" o:spid="_x0000_s1026" type="#_x0000_t32" style="position:absolute;margin-left:139.95pt;margin-top:14.45pt;width:105.3pt;height:0;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" strokeweight="2pt">
                  <v:stroke dashstyle="dash" endarrow="block"/>
                </v:shape>
              </w:pict>
            </mc:Fallback>
          </mc:AlternateContent>
        </w:r>
        <w:r w:rsidRPr="009D4BCD" w:rsidDel="00B904A1">
          <w:rPr>
            <w:noProof/>
            <w:color w:val="FF0000"/>
            <w:rPrChange w:id="28868" w:author="User" w:date="2024-11-12T17:24:00Z">
              <w:rPr>
                <w:noProof/>
                <w:color w:val="FF0000"/>
              </w:rPr>
            </w:rPrChange>
          </w:rPr>
          <mc:AlternateContent>
            <mc:Choice Requires="wps">
              <w:drawing>
                <wp:anchor distT="0" distB="0" distL="114300" distR="114300" simplePos="0" relativeHeight="251817984" behindDoc="0" locked="0" layoutInCell="1" allowOverlap="1" wp14:anchorId="44706632" wp14:editId="608D43D5">
                  <wp:simplePos x="0" y="0"/>
                  <wp:positionH relativeFrom="column">
                    <wp:posOffset>666115</wp:posOffset>
                  </wp:positionH>
                  <wp:positionV relativeFrom="paragraph">
                    <wp:posOffset>22860</wp:posOffset>
                  </wp:positionV>
                  <wp:extent cx="1109345" cy="311150"/>
                  <wp:effectExtent l="0" t="0" r="14605" b="12700"/>
                  <wp:wrapNone/>
                  <wp:docPr id="8442" name="Oval 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311150"/>
                          </a:xfrm>
                          <a:prstGeom prst="ellipse">
                            <a:avLst/>
                          </a:prstGeom>
                          <a:solidFill>
                            <a:srgbClr val="FFFFFF"/>
                          </a:solidFill>
                          <a:ln w="25400" algn="ctr">
                            <a:solidFill>
                              <a:srgbClr val="000000"/>
                            </a:solidFill>
                            <a:round/>
                            <a:headEnd/>
                            <a:tailEnd/>
                          </a:ln>
                        </wps:spPr>
                        <wps:txbx>
                          <w:txbxContent>
                            <w:p w14:paraId="690D2A14" w14:textId="77777777" w:rsidR="008C3E44" w:rsidRPr="00253EA9" w:rsidRDefault="008C3E44" w:rsidP="00EF01E7">
                              <w:pPr>
                                <w:autoSpaceDE w:val="0"/>
                                <w:autoSpaceDN w:val="0"/>
                                <w:adjustRightInd w:val="0"/>
                                <w:jc w:val="center"/>
                                <w:rPr>
                                  <w:sz w:val="17"/>
                                  <w:szCs w:val="18"/>
                                </w:rPr>
                              </w:pPr>
                              <w:r>
                                <w:rPr>
                                  <w:sz w:val="17"/>
                                  <w:szCs w:val="18"/>
                                </w:rPr>
                                <w:t>Bơm hút màng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706632" id="Oval 8442" o:spid="_x0000_s1298" style="position:absolute;left:0;text-align:left;margin-left:52.45pt;margin-top:1.8pt;width:87.35pt;height: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" strokeweight="2pt">
                  <v:textbox inset="2.33681mm,1.1684mm,2.33681mm,1.1684mm">
                    <w:txbxContent>
                      <w:p w14:paraId="690D2A14" w14:textId="77777777" w:rsidR="008C3E44" w:rsidRPr="00253EA9" w:rsidRDefault="008C3E44" w:rsidP="00EF01E7">
                        <w:pPr>
                          <w:autoSpaceDE w:val="0"/>
                          <w:autoSpaceDN w:val="0"/>
                          <w:adjustRightInd w:val="0"/>
                          <w:jc w:val="center"/>
                          <w:rPr>
                            <w:sz w:val="17"/>
                            <w:szCs w:val="18"/>
                          </w:rPr>
                        </w:pPr>
                        <w:r>
                          <w:rPr>
                            <w:sz w:val="17"/>
                            <w:szCs w:val="18"/>
                          </w:rPr>
                          <w:t>Bơm hút màng</w:t>
                        </w:r>
                      </w:p>
                    </w:txbxContent>
                  </v:textbox>
                </v:oval>
              </w:pict>
            </mc:Fallback>
          </mc:AlternateContent>
        </w:r>
        <w:r w:rsidRPr="009D4BCD" w:rsidDel="00B904A1">
          <w:rPr>
            <w:noProof/>
            <w:color w:val="FF0000"/>
            <w:rPrChange w:id="28869" w:author="User" w:date="2024-11-12T17:24:00Z">
              <w:rPr>
                <w:noProof/>
                <w:color w:val="FF0000"/>
              </w:rPr>
            </w:rPrChange>
          </w:rPr>
          <mc:AlternateContent>
            <mc:Choice Requires="wps">
              <w:drawing>
                <wp:anchor distT="0" distB="0" distL="114299" distR="114299" simplePos="0" relativeHeight="251829248" behindDoc="0" locked="0" layoutInCell="1" allowOverlap="1" wp14:anchorId="270D7717" wp14:editId="26703CAA">
                  <wp:simplePos x="0" y="0"/>
                  <wp:positionH relativeFrom="column">
                    <wp:posOffset>4406899</wp:posOffset>
                  </wp:positionH>
                  <wp:positionV relativeFrom="paragraph">
                    <wp:posOffset>179070</wp:posOffset>
                  </wp:positionV>
                  <wp:extent cx="0" cy="258445"/>
                  <wp:effectExtent l="76200" t="38100" r="57150" b="2730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844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D4E348" id="Straight Arrow Connector 123" o:spid="_x0000_s1026" type="#_x0000_t32" style="position:absolute;margin-left:347pt;margin-top:14.1pt;width:0;height:20.3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" strokeweight="1.5pt">
                  <v:stroke dashstyle="1 1" endarrow="block"/>
                </v:shape>
              </w:pict>
            </mc:Fallback>
          </mc:AlternateContent>
        </w:r>
        <w:bookmarkEnd w:id="28864"/>
      </w:del>
    </w:p>
    <w:p w14:paraId="555C4C01" w14:textId="594AF9C2" w:rsidR="00EF01E7" w:rsidRPr="009D4BCD" w:rsidDel="00B904A1" w:rsidRDefault="00EF01E7" w:rsidP="00493C12">
      <w:pPr>
        <w:spacing w:line="312" w:lineRule="auto"/>
        <w:jc w:val="center"/>
        <w:rPr>
          <w:del w:id="28870" w:author="User" w:date="2023-11-08T09:33:00Z"/>
          <w:b/>
          <w:bCs/>
          <w:i/>
          <w:color w:val="FF0000"/>
          <w:lang w:val="pt-BR"/>
        </w:rPr>
      </w:pPr>
      <w:bookmarkStart w:id="28871" w:name="_Toc51748627"/>
      <w:del w:id="28872" w:author="User" w:date="2023-11-08T09:33:00Z">
        <w:r w:rsidRPr="009D4BCD" w:rsidDel="00B904A1">
          <w:rPr>
            <w:noProof/>
            <w:color w:val="FF0000"/>
            <w:rPrChange w:id="28873" w:author="User" w:date="2024-11-12T17:24:00Z">
              <w:rPr>
                <w:noProof/>
                <w:color w:val="FF0000"/>
              </w:rPr>
            </w:rPrChange>
          </w:rPr>
          <mc:AlternateContent>
            <mc:Choice Requires="wps">
              <w:drawing>
                <wp:anchor distT="0" distB="0" distL="114300" distR="114300" simplePos="0" relativeHeight="251825152" behindDoc="0" locked="0" layoutInCell="1" allowOverlap="1" wp14:anchorId="4A9E688C" wp14:editId="3AD40A05">
                  <wp:simplePos x="0" y="0"/>
                  <wp:positionH relativeFrom="column">
                    <wp:posOffset>4000500</wp:posOffset>
                  </wp:positionH>
                  <wp:positionV relativeFrom="paragraph">
                    <wp:posOffset>191135</wp:posOffset>
                  </wp:positionV>
                  <wp:extent cx="759460" cy="326390"/>
                  <wp:effectExtent l="3810" t="0" r="0" b="127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326390"/>
                          </a:xfrm>
                          <a:prstGeom prst="rect">
                            <a:avLst/>
                          </a:prstGeom>
                          <a:solidFill>
                            <a:srgbClr val="FFFFFF"/>
                          </a:solidFill>
                          <a:ln>
                            <a:noFill/>
                          </a:ln>
                          <a:effectLst/>
                          <a:extLst>
                            <a:ext uri="{91240B29-F687-4F45-9708-019B960494DF}">
                              <a14:hiddenLine xmlns:a14="http://schemas.microsoft.com/office/drawing/2010/main" w="317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14358E" w14:textId="77777777" w:rsidR="008C3E44" w:rsidRPr="006E1D35" w:rsidRDefault="008C3E44" w:rsidP="00EF01E7">
                              <w:pPr>
                                <w:jc w:val="center"/>
                                <w:rPr>
                                  <w:szCs w:val="16"/>
                                </w:rPr>
                              </w:pPr>
                              <w:r>
                                <w:rPr>
                                  <w:szCs w:val="16"/>
                                </w:rPr>
                                <w:t>Javen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9E688C" id="Rectangle 122" o:spid="_x0000_s1299" style="position:absolute;left:0;text-align:left;margin-left:315pt;margin-top:15.05pt;width:59.8pt;height:2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" stroked="f" strokeweight="2.5pt">
                  <v:shadow color="#868686"/>
                  <v:textbox inset="2.33681mm,1.1684mm,2.33681mm,1.1684mm">
                    <w:txbxContent>
                      <w:p w14:paraId="3914358E" w14:textId="77777777" w:rsidR="008C3E44" w:rsidRPr="006E1D35" w:rsidRDefault="008C3E44" w:rsidP="00EF01E7">
                        <w:pPr>
                          <w:jc w:val="center"/>
                          <w:rPr>
                            <w:szCs w:val="16"/>
                          </w:rPr>
                        </w:pPr>
                        <w:r>
                          <w:rPr>
                            <w:szCs w:val="16"/>
                          </w:rPr>
                          <w:t>Javen</w:t>
                        </w:r>
                      </w:p>
                    </w:txbxContent>
                  </v:textbox>
                </v:rect>
              </w:pict>
            </mc:Fallback>
          </mc:AlternateContent>
        </w:r>
        <w:r w:rsidRPr="009D4BCD" w:rsidDel="00B904A1">
          <w:rPr>
            <w:noProof/>
            <w:color w:val="FF0000"/>
            <w:rPrChange w:id="28874" w:author="User" w:date="2024-11-12T17:24:00Z">
              <w:rPr>
                <w:noProof/>
                <w:color w:val="FF0000"/>
              </w:rPr>
            </w:rPrChange>
          </w:rPr>
          <mc:AlternateContent>
            <mc:Choice Requires="wps">
              <w:drawing>
                <wp:anchor distT="0" distB="0" distL="114300" distR="114300" simplePos="0" relativeHeight="251840512" behindDoc="0" locked="0" layoutInCell="1" allowOverlap="1" wp14:anchorId="3A1DAFBB" wp14:editId="7391277F">
                  <wp:simplePos x="0" y="0"/>
                  <wp:positionH relativeFrom="column">
                    <wp:posOffset>4935220</wp:posOffset>
                  </wp:positionH>
                  <wp:positionV relativeFrom="paragraph">
                    <wp:posOffset>123190</wp:posOffset>
                  </wp:positionV>
                  <wp:extent cx="773430" cy="971550"/>
                  <wp:effectExtent l="0" t="0" r="26670" b="19050"/>
                  <wp:wrapNone/>
                  <wp:docPr id="121" name="Flowchart: Magnetic Disk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971550"/>
                          </a:xfrm>
                          <a:prstGeom prst="flowChartMagneticDisk">
                            <a:avLst/>
                          </a:prstGeom>
                          <a:solidFill>
                            <a:srgbClr val="FFFFFF"/>
                          </a:solidFill>
                          <a:ln w="25400" algn="ctr">
                            <a:solidFill>
                              <a:srgbClr val="000000"/>
                            </a:solidFill>
                            <a:round/>
                            <a:headEnd/>
                            <a:tailEnd/>
                          </a:ln>
                        </wps:spPr>
                        <wps:txbx>
                          <w:txbxContent>
                            <w:p w14:paraId="57575ED4" w14:textId="77777777" w:rsidR="008C3E44" w:rsidRPr="002460F5" w:rsidRDefault="008C3E44" w:rsidP="00EF01E7">
                              <w:pPr>
                                <w:jc w:val="center"/>
                                <w:rPr>
                                  <w:b/>
                                </w:rPr>
                              </w:pPr>
                              <w:r>
                                <w:rPr>
                                  <w:b/>
                                </w:rPr>
                                <w:t xml:space="preserve">Nước sạch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DAFBB"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1" o:spid="_x0000_s1300" type="#_x0000_t132" style="position:absolute;left:0;text-align:left;margin-left:388.6pt;margin-top:9.7pt;width:60.9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" strokeweight="2pt">
                  <v:textbox>
                    <w:txbxContent>
                      <w:p w14:paraId="57575ED4" w14:textId="77777777" w:rsidR="008C3E44" w:rsidRPr="002460F5" w:rsidRDefault="008C3E44" w:rsidP="00EF01E7">
                        <w:pPr>
                          <w:jc w:val="center"/>
                          <w:rPr>
                            <w:b/>
                          </w:rPr>
                        </w:pPr>
                        <w:r>
                          <w:rPr>
                            <w:b/>
                          </w:rPr>
                          <w:t xml:space="preserve">Nước sạch </w:t>
                        </w:r>
                      </w:p>
                    </w:txbxContent>
                  </v:textbox>
                </v:shape>
              </w:pict>
            </mc:Fallback>
          </mc:AlternateContent>
        </w:r>
        <w:bookmarkEnd w:id="28871"/>
      </w:del>
    </w:p>
    <w:p w14:paraId="50DCB0A8" w14:textId="605E07AE" w:rsidR="00EF01E7" w:rsidRPr="009D4BCD" w:rsidDel="00B904A1" w:rsidRDefault="00EF01E7" w:rsidP="00493C12">
      <w:pPr>
        <w:spacing w:line="312" w:lineRule="auto"/>
        <w:jc w:val="center"/>
        <w:rPr>
          <w:del w:id="28875" w:author="User" w:date="2023-11-08T09:33:00Z"/>
          <w:b/>
          <w:bCs/>
          <w:i/>
          <w:color w:val="FF0000"/>
          <w:lang w:val="pt-BR"/>
        </w:rPr>
      </w:pPr>
      <w:del w:id="28876" w:author="User" w:date="2023-11-08T09:33:00Z">
        <w:r w:rsidRPr="009D4BCD" w:rsidDel="00B904A1">
          <w:rPr>
            <w:noProof/>
            <w:color w:val="FF0000"/>
            <w:rPrChange w:id="28877" w:author="User" w:date="2024-11-12T17:24:00Z">
              <w:rPr>
                <w:noProof/>
                <w:color w:val="FF0000"/>
              </w:rPr>
            </w:rPrChange>
          </w:rPr>
          <mc:AlternateContent>
            <mc:Choice Requires="wps">
              <w:drawing>
                <wp:anchor distT="0" distB="0" distL="114300" distR="114300" simplePos="0" relativeHeight="251843584" behindDoc="0" locked="0" layoutInCell="1" allowOverlap="1" wp14:anchorId="1FEB6FDA" wp14:editId="22A5307E">
                  <wp:simplePos x="0" y="0"/>
                  <wp:positionH relativeFrom="column">
                    <wp:posOffset>624840</wp:posOffset>
                  </wp:positionH>
                  <wp:positionV relativeFrom="paragraph">
                    <wp:posOffset>175895</wp:posOffset>
                  </wp:positionV>
                  <wp:extent cx="1072515" cy="528320"/>
                  <wp:effectExtent l="19050" t="19050" r="13335" b="2413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283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DDC77A" w14:textId="38175A76" w:rsidR="008C3E44" w:rsidRPr="00813AEF" w:rsidRDefault="008C3E44" w:rsidP="00EF01E7">
                              <w:pPr>
                                <w:jc w:val="center"/>
                                <w:rPr>
                                  <w:szCs w:val="16"/>
                                  <w:lang w:val="vi-VN"/>
                                </w:rPr>
                              </w:pPr>
                              <w:r>
                                <w:rPr>
                                  <w:szCs w:val="16"/>
                                  <w:lang w:val="vi-VN"/>
                                </w:rPr>
                                <w:t>dd Javen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EB6FDA" id="Rectangle 120" o:spid="_x0000_s1301" style="position:absolute;left:0;text-align:left;margin-left:49.2pt;margin-top:13.85pt;width:84.45pt;height:4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" strokeweight="2.5pt">
                  <v:shadow color="#868686"/>
                  <v:textbox inset="2.33681mm,1.1684mm,2.33681mm,1.1684mm">
                    <w:txbxContent>
                      <w:p w14:paraId="4DDDC77A" w14:textId="38175A76" w:rsidR="008C3E44" w:rsidRPr="00813AEF" w:rsidRDefault="008C3E44" w:rsidP="00EF01E7">
                        <w:pPr>
                          <w:jc w:val="center"/>
                          <w:rPr>
                            <w:szCs w:val="16"/>
                            <w:lang w:val="vi-VN"/>
                          </w:rPr>
                        </w:pPr>
                        <w:r>
                          <w:rPr>
                            <w:szCs w:val="16"/>
                            <w:lang w:val="vi-VN"/>
                          </w:rPr>
                          <w:t>dd Javen</w:t>
                        </w:r>
                      </w:p>
                    </w:txbxContent>
                  </v:textbox>
                </v:rect>
              </w:pict>
            </mc:Fallback>
          </mc:AlternateContent>
        </w:r>
      </w:del>
    </w:p>
    <w:bookmarkStart w:id="28878" w:name="_Toc51748629"/>
    <w:p w14:paraId="3D720542" w14:textId="0602C0DF" w:rsidR="00EF01E7" w:rsidRPr="009D4BCD" w:rsidDel="00B904A1" w:rsidRDefault="00EF01E7" w:rsidP="00493C12">
      <w:pPr>
        <w:spacing w:line="312" w:lineRule="auto"/>
        <w:jc w:val="center"/>
        <w:rPr>
          <w:del w:id="28879" w:author="User" w:date="2023-11-08T09:33:00Z"/>
          <w:b/>
          <w:bCs/>
          <w:i/>
          <w:color w:val="FF0000"/>
          <w:lang w:val="pt-BR"/>
        </w:rPr>
      </w:pPr>
      <w:del w:id="28880" w:author="User" w:date="2023-11-08T09:33:00Z">
        <w:r w:rsidRPr="009D4BCD" w:rsidDel="00B904A1">
          <w:rPr>
            <w:noProof/>
            <w:color w:val="FF0000"/>
            <w:rPrChange w:id="28881" w:author="User" w:date="2024-11-12T17:24:00Z">
              <w:rPr>
                <w:noProof/>
                <w:color w:val="FF0000"/>
              </w:rPr>
            </w:rPrChange>
          </w:rPr>
          <mc:AlternateContent>
            <mc:Choice Requires="wps">
              <w:drawing>
                <wp:anchor distT="4294967295" distB="4294967295" distL="114300" distR="114300" simplePos="0" relativeHeight="251844608" behindDoc="0" locked="0" layoutInCell="1" allowOverlap="1" wp14:anchorId="262ECCA6" wp14:editId="36422744">
                  <wp:simplePos x="0" y="0"/>
                  <wp:positionH relativeFrom="column">
                    <wp:posOffset>1777365</wp:posOffset>
                  </wp:positionH>
                  <wp:positionV relativeFrom="paragraph">
                    <wp:posOffset>164464</wp:posOffset>
                  </wp:positionV>
                  <wp:extent cx="476250" cy="0"/>
                  <wp:effectExtent l="0" t="76200" r="19050" b="952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B8243E" id="Straight Arrow Connector 119" o:spid="_x0000_s1026" type="#_x0000_t32" style="position:absolute;margin-left:139.95pt;margin-top:12.95pt;width:37.5pt;height:0;flip:y;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" strokeweight="1.5pt">
                  <v:stroke dashstyle="1 1" endarrow="block"/>
                </v:shape>
              </w:pict>
            </mc:Fallback>
          </mc:AlternateContent>
        </w:r>
        <w:r w:rsidRPr="009D4BCD" w:rsidDel="00B904A1">
          <w:rPr>
            <w:noProof/>
            <w:color w:val="FF0000"/>
            <w:rPrChange w:id="28882" w:author="User" w:date="2024-11-12T17:24:00Z">
              <w:rPr>
                <w:noProof/>
                <w:color w:val="FF0000"/>
              </w:rPr>
            </w:rPrChange>
          </w:rPr>
          <mc:AlternateContent>
            <mc:Choice Requires="wps">
              <w:drawing>
                <wp:anchor distT="0" distB="0" distL="114300" distR="114300" simplePos="0" relativeHeight="251839488" behindDoc="0" locked="0" layoutInCell="1" allowOverlap="1" wp14:anchorId="6C6DB699" wp14:editId="22E93F36">
                  <wp:simplePos x="0" y="0"/>
                  <wp:positionH relativeFrom="column">
                    <wp:posOffset>2253615</wp:posOffset>
                  </wp:positionH>
                  <wp:positionV relativeFrom="paragraph">
                    <wp:posOffset>23495</wp:posOffset>
                  </wp:positionV>
                  <wp:extent cx="1724025" cy="267335"/>
                  <wp:effectExtent l="0" t="0" r="28575" b="1841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267335"/>
                          </a:xfrm>
                          <a:prstGeom prst="rect">
                            <a:avLst/>
                          </a:prstGeom>
                          <a:solidFill>
                            <a:srgbClr val="FFFFFF"/>
                          </a:solidFill>
                          <a:ln w="25400" algn="ctr">
                            <a:solidFill>
                              <a:srgbClr val="000000"/>
                            </a:solidFill>
                            <a:miter lim="800000"/>
                            <a:headEnd/>
                            <a:tailEnd/>
                          </a:ln>
                        </wps:spPr>
                        <wps:txbx>
                          <w:txbxContent>
                            <w:p w14:paraId="503A72B4" w14:textId="24B8BFE9" w:rsidR="008C3E44" w:rsidRPr="00B922E4" w:rsidRDefault="008C3E44" w:rsidP="00EF01E7">
                              <w:pPr>
                                <w:autoSpaceDE w:val="0"/>
                                <w:autoSpaceDN w:val="0"/>
                                <w:adjustRightInd w:val="0"/>
                                <w:jc w:val="center"/>
                              </w:pPr>
                              <w:r>
                                <w:t xml:space="preserve">BỂ </w:t>
                              </w:r>
                              <w:r w:rsidRPr="00B922E4">
                                <w:t>KHỬ TRÙNG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6DB699" id="Rectangle 118" o:spid="_x0000_s1302" style="position:absolute;left:0;text-align:left;margin-left:177.45pt;margin-top:1.85pt;width:135.75pt;height:2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" strokeweight="2pt">
                  <v:textbox inset="2.33681mm,1.1684mm,2.33681mm,1.1684mm">
                    <w:txbxContent>
                      <w:p w14:paraId="503A72B4" w14:textId="24B8BFE9" w:rsidR="008C3E44" w:rsidRPr="00B922E4" w:rsidRDefault="008C3E44" w:rsidP="00EF01E7">
                        <w:pPr>
                          <w:autoSpaceDE w:val="0"/>
                          <w:autoSpaceDN w:val="0"/>
                          <w:adjustRightInd w:val="0"/>
                          <w:jc w:val="center"/>
                        </w:pPr>
                        <w:r>
                          <w:t xml:space="preserve">BỂ </w:t>
                        </w:r>
                        <w:r w:rsidRPr="00B922E4">
                          <w:t>KHỬ TRÙNG</w:t>
                        </w:r>
                      </w:p>
                    </w:txbxContent>
                  </v:textbox>
                </v:rect>
              </w:pict>
            </mc:Fallback>
          </mc:AlternateContent>
        </w:r>
      </w:del>
    </w:p>
    <w:bookmarkStart w:id="28883" w:name="_Toc51748628"/>
    <w:p w14:paraId="5A4081DA" w14:textId="51770784" w:rsidR="00EF01E7" w:rsidRPr="009D4BCD" w:rsidDel="00B904A1" w:rsidRDefault="00EF01E7" w:rsidP="00493C12">
      <w:pPr>
        <w:spacing w:line="312" w:lineRule="auto"/>
        <w:jc w:val="center"/>
        <w:rPr>
          <w:del w:id="28884" w:author="User" w:date="2023-11-08T09:33:00Z"/>
          <w:b/>
          <w:bCs/>
          <w:i/>
          <w:color w:val="FF0000"/>
          <w:lang w:val="pt-BR"/>
        </w:rPr>
      </w:pPr>
      <w:del w:id="28885" w:author="User" w:date="2023-11-08T09:33:00Z">
        <w:r w:rsidRPr="009D4BCD" w:rsidDel="00B904A1">
          <w:rPr>
            <w:noProof/>
            <w:color w:val="FF0000"/>
            <w:rPrChange w:id="28886" w:author="User" w:date="2024-11-12T17:24:00Z">
              <w:rPr>
                <w:noProof/>
                <w:color w:val="FF0000"/>
              </w:rPr>
            </w:rPrChange>
          </w:rPr>
          <mc:AlternateContent>
            <mc:Choice Requires="wps">
              <w:drawing>
                <wp:anchor distT="0" distB="0" distL="114300" distR="114300" simplePos="0" relativeHeight="251835392" behindDoc="0" locked="0" layoutInCell="1" allowOverlap="1" wp14:anchorId="4802F18F" wp14:editId="692AB67C">
                  <wp:simplePos x="0" y="0"/>
                  <wp:positionH relativeFrom="column">
                    <wp:posOffset>3089910</wp:posOffset>
                  </wp:positionH>
                  <wp:positionV relativeFrom="paragraph">
                    <wp:posOffset>52705</wp:posOffset>
                  </wp:positionV>
                  <wp:extent cx="7620" cy="302895"/>
                  <wp:effectExtent l="76200" t="0" r="68580" b="5905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289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9E68DC" id="Straight Arrow Connector 117" o:spid="_x0000_s1026" type="#_x0000_t32" style="position:absolute;margin-left:243.3pt;margin-top:4.15pt;width:.6pt;height:23.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" strokeweight="2pt">
                  <v:stroke endarrow="block"/>
                </v:shape>
              </w:pict>
            </mc:Fallback>
          </mc:AlternateContent>
        </w:r>
        <w:bookmarkEnd w:id="28883"/>
      </w:del>
    </w:p>
    <w:p w14:paraId="77C26FF8" w14:textId="5D51BC01" w:rsidR="00EF01E7" w:rsidRPr="009D4BCD" w:rsidDel="00B904A1" w:rsidRDefault="00EF01E7" w:rsidP="00493C12">
      <w:pPr>
        <w:spacing w:line="312" w:lineRule="auto"/>
        <w:jc w:val="center"/>
        <w:rPr>
          <w:del w:id="28887" w:author="User" w:date="2023-11-08T09:33:00Z"/>
          <w:b/>
          <w:bCs/>
          <w:i/>
          <w:color w:val="FF0000"/>
          <w:lang w:val="pt-BR"/>
        </w:rPr>
      </w:pPr>
      <w:del w:id="28888" w:author="User" w:date="2023-11-08T09:33:00Z">
        <w:r w:rsidRPr="009D4BCD" w:rsidDel="00B904A1">
          <w:rPr>
            <w:noProof/>
            <w:color w:val="FF0000"/>
            <w:rPrChange w:id="28889" w:author="User" w:date="2024-11-12T17:24:00Z">
              <w:rPr>
                <w:noProof/>
                <w:color w:val="FF0000"/>
              </w:rPr>
            </w:rPrChange>
          </w:rPr>
          <mc:AlternateContent>
            <mc:Choice Requires="wps">
              <w:drawing>
                <wp:anchor distT="0" distB="0" distL="114300" distR="114300" simplePos="0" relativeHeight="251834368" behindDoc="0" locked="0" layoutInCell="1" allowOverlap="1" wp14:anchorId="33F9DD08" wp14:editId="26A791E8">
                  <wp:simplePos x="0" y="0"/>
                  <wp:positionH relativeFrom="column">
                    <wp:posOffset>1655445</wp:posOffset>
                  </wp:positionH>
                  <wp:positionV relativeFrom="paragraph">
                    <wp:posOffset>116205</wp:posOffset>
                  </wp:positionV>
                  <wp:extent cx="2941320" cy="714375"/>
                  <wp:effectExtent l="0" t="0" r="11430" b="285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714375"/>
                          </a:xfrm>
                          <a:prstGeom prst="rect">
                            <a:avLst/>
                          </a:prstGeom>
                          <a:solidFill>
                            <a:srgbClr val="FFFFFF"/>
                          </a:solidFill>
                          <a:ln w="25400" algn="ctr">
                            <a:solidFill>
                              <a:srgbClr val="000000"/>
                            </a:solidFill>
                            <a:miter lim="800000"/>
                            <a:headEnd/>
                            <a:tailEnd/>
                          </a:ln>
                        </wps:spPr>
                        <wps:txbx>
                          <w:txbxContent>
                            <w:p w14:paraId="6D4F45FE" w14:textId="77777777" w:rsidR="008C3E44" w:rsidRPr="00253EA9" w:rsidRDefault="008C3E44" w:rsidP="00EF01E7">
                              <w:pPr>
                                <w:autoSpaceDE w:val="0"/>
                                <w:autoSpaceDN w:val="0"/>
                                <w:adjustRightInd w:val="0"/>
                                <w:spacing w:before="40" w:after="40"/>
                                <w:jc w:val="center"/>
                              </w:pPr>
                              <w:r w:rsidRPr="00253EA9">
                                <w:t>NƯỚC THẢI ĐẦU RA ĐẠT</w:t>
                              </w:r>
                            </w:p>
                            <w:p w14:paraId="153D22FA" w14:textId="77777777" w:rsidR="008C3E44" w:rsidRPr="001E1D0E" w:rsidRDefault="008C3E44" w:rsidP="00EF01E7">
                              <w:pPr>
                                <w:autoSpaceDE w:val="0"/>
                                <w:autoSpaceDN w:val="0"/>
                                <w:adjustRightInd w:val="0"/>
                                <w:spacing w:before="40" w:after="40"/>
                                <w:jc w:val="center"/>
                              </w:pPr>
                              <w:r w:rsidRPr="00CA457D">
                                <w:t>QCĐP 01:2019/HY</w:t>
                              </w:r>
                              <w:r>
                                <w:t xml:space="preserve"> </w:t>
                              </w:r>
                              <w:r w:rsidRPr="006C4B90">
                                <w:rPr>
                                  <w:bCs/>
                                </w:rPr>
                                <w:t>(</w:t>
                              </w:r>
                              <w:r>
                                <w:rPr>
                                  <w:bCs/>
                                  <w:lang w:val="nl-NL"/>
                                </w:rPr>
                                <w:t>K</w:t>
                              </w:r>
                              <w:r>
                                <w:rPr>
                                  <w:bCs/>
                                </w:rPr>
                                <w:t>=1</w:t>
                              </w:r>
                              <w:del w:id="28890" w:author="User" w:date="2023-11-08T09:23:00Z">
                                <w:r w:rsidDel="00D37E93">
                                  <w:rPr>
                                    <w:bCs/>
                                  </w:rPr>
                                  <w:delText>,2</w:delText>
                                </w:r>
                              </w:del>
                              <w:r w:rsidRPr="006C4B90">
                                <w:rPr>
                                  <w:bCs/>
                                </w:rPr>
                                <w:t>; K</w:t>
                              </w:r>
                              <w:r w:rsidRPr="006C4B90">
                                <w:rPr>
                                  <w:bCs/>
                                  <w:vertAlign w:val="subscript"/>
                                </w:rPr>
                                <w:t>hy</w:t>
                              </w:r>
                              <w:r w:rsidRPr="006C4B90">
                                <w:rPr>
                                  <w:bCs/>
                                </w:rPr>
                                <w:t xml:space="preserve"> = 0,85)</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F9DD08" id="Rectangle 116" o:spid="_x0000_s1303" style="position:absolute;left:0;text-align:left;margin-left:130.35pt;margin-top:9.15pt;width:231.6pt;height:5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" strokeweight="2pt">
                  <v:textbox inset="2.33681mm,1.1684mm,2.33681mm,1.1684mm">
                    <w:txbxContent>
                      <w:p w14:paraId="6D4F45FE" w14:textId="77777777" w:rsidR="008C3E44" w:rsidRPr="00253EA9" w:rsidRDefault="008C3E44" w:rsidP="00EF01E7">
                        <w:pPr>
                          <w:autoSpaceDE w:val="0"/>
                          <w:autoSpaceDN w:val="0"/>
                          <w:adjustRightInd w:val="0"/>
                          <w:spacing w:before="40" w:after="40"/>
                          <w:jc w:val="center"/>
                        </w:pPr>
                        <w:r w:rsidRPr="00253EA9">
                          <w:t>NƯỚC THẢI ĐẦU RA ĐẠT</w:t>
                        </w:r>
                      </w:p>
                      <w:p w14:paraId="153D22FA" w14:textId="77777777" w:rsidR="008C3E44" w:rsidRPr="001E1D0E" w:rsidRDefault="008C3E44" w:rsidP="00EF01E7">
                        <w:pPr>
                          <w:autoSpaceDE w:val="0"/>
                          <w:autoSpaceDN w:val="0"/>
                          <w:adjustRightInd w:val="0"/>
                          <w:spacing w:before="40" w:after="40"/>
                          <w:jc w:val="center"/>
                        </w:pPr>
                        <w:r w:rsidRPr="00CA457D">
                          <w:t>QCĐP 01:2019/HY</w:t>
                        </w:r>
                        <w:r>
                          <w:t xml:space="preserve"> </w:t>
                        </w:r>
                        <w:r w:rsidRPr="006C4B90">
                          <w:rPr>
                            <w:bCs/>
                          </w:rPr>
                          <w:t>(</w:t>
                        </w:r>
                        <w:r>
                          <w:rPr>
                            <w:bCs/>
                            <w:lang w:val="nl-NL"/>
                          </w:rPr>
                          <w:t>K</w:t>
                        </w:r>
                        <w:r>
                          <w:rPr>
                            <w:bCs/>
                          </w:rPr>
                          <w:t>=1</w:t>
                        </w:r>
                        <w:del w:id="28891" w:author="User" w:date="2023-11-08T09:23:00Z">
                          <w:r w:rsidDel="00D37E93">
                            <w:rPr>
                              <w:bCs/>
                            </w:rPr>
                            <w:delText>,2</w:delText>
                          </w:r>
                        </w:del>
                        <w:r w:rsidRPr="006C4B90">
                          <w:rPr>
                            <w:bCs/>
                          </w:rPr>
                          <w:t>; K</w:t>
                        </w:r>
                        <w:r w:rsidRPr="006C4B90">
                          <w:rPr>
                            <w:bCs/>
                            <w:vertAlign w:val="subscript"/>
                          </w:rPr>
                          <w:t>hy</w:t>
                        </w:r>
                        <w:r w:rsidRPr="006C4B90">
                          <w:rPr>
                            <w:bCs/>
                          </w:rPr>
                          <w:t xml:space="preserve"> = 0,85)</w:t>
                        </w:r>
                      </w:p>
                    </w:txbxContent>
                  </v:textbox>
                </v:rect>
              </w:pict>
            </mc:Fallback>
          </mc:AlternateContent>
        </w:r>
        <w:bookmarkEnd w:id="28878"/>
      </w:del>
    </w:p>
    <w:p w14:paraId="794E6CE2" w14:textId="4994FC99" w:rsidR="00EF01E7" w:rsidRPr="009D4BCD" w:rsidDel="00B904A1" w:rsidRDefault="00EF01E7" w:rsidP="00493C12">
      <w:pPr>
        <w:spacing w:line="312" w:lineRule="auto"/>
        <w:jc w:val="center"/>
        <w:rPr>
          <w:del w:id="28892" w:author="User" w:date="2023-11-08T09:33:00Z"/>
          <w:b/>
          <w:bCs/>
          <w:i/>
          <w:color w:val="FF0000"/>
          <w:lang w:val="pt-BR"/>
        </w:rPr>
      </w:pPr>
    </w:p>
    <w:p w14:paraId="50B41A9A" w14:textId="73AB4422" w:rsidR="00EF01E7" w:rsidRPr="009D4BCD" w:rsidDel="00B904A1" w:rsidRDefault="00EF01E7" w:rsidP="00493C12">
      <w:pPr>
        <w:spacing w:line="312" w:lineRule="auto"/>
        <w:ind w:firstLine="567"/>
        <w:rPr>
          <w:del w:id="28893" w:author="User" w:date="2023-11-08T09:33:00Z"/>
          <w:b/>
          <w:bCs/>
          <w:i/>
          <w:color w:val="FF0000"/>
          <w:lang w:val="pt-BR"/>
        </w:rPr>
      </w:pPr>
    </w:p>
    <w:p w14:paraId="7CB0B99F" w14:textId="73B7A3FC" w:rsidR="00333BCC" w:rsidRPr="009D4BCD" w:rsidDel="00B904A1" w:rsidRDefault="00CE7FA7" w:rsidP="00493C12">
      <w:pPr>
        <w:spacing w:line="312" w:lineRule="auto"/>
        <w:rPr>
          <w:del w:id="28894" w:author="User" w:date="2023-11-08T09:33:00Z"/>
          <w:i/>
          <w:color w:val="FF0000"/>
          <w:lang w:val="sv-SE"/>
        </w:rPr>
      </w:pPr>
      <w:bookmarkStart w:id="28895" w:name="_Toc340479401"/>
      <w:bookmarkStart w:id="28896" w:name="_Toc340479281"/>
      <w:bookmarkStart w:id="28897" w:name="_Toc323134721"/>
      <w:del w:id="28898" w:author="User" w:date="2023-11-08T09:33:00Z">
        <w:r w:rsidRPr="009D4BCD" w:rsidDel="00B904A1">
          <w:rPr>
            <w:noProof/>
            <w:color w:val="FF0000"/>
            <w:sz w:val="28"/>
            <w:rPrChange w:id="28899" w:author="User" w:date="2024-11-12T17:24:00Z">
              <w:rPr>
                <w:noProof/>
                <w:color w:val="FF0000"/>
                <w:sz w:val="28"/>
              </w:rPr>
            </w:rPrChange>
          </w:rPr>
          <mc:AlternateContent>
            <mc:Choice Requires="wps">
              <w:drawing>
                <wp:anchor distT="0" distB="0" distL="114300" distR="114300" simplePos="0" relativeHeight="251790336" behindDoc="0" locked="0" layoutInCell="1" allowOverlap="1" wp14:anchorId="68C14E44" wp14:editId="0595497A">
                  <wp:simplePos x="0" y="0"/>
                  <wp:positionH relativeFrom="column">
                    <wp:posOffset>8472805</wp:posOffset>
                  </wp:positionH>
                  <wp:positionV relativeFrom="paragraph">
                    <wp:posOffset>45720</wp:posOffset>
                  </wp:positionV>
                  <wp:extent cx="1289685" cy="519430"/>
                  <wp:effectExtent l="8890" t="11430" r="15875" b="12065"/>
                  <wp:wrapNone/>
                  <wp:docPr id="3347" name="Rectangle 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5194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24F4F10"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MÁY ÉP BÙN KHUNG BẢN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14E44" id="Rectangle 3347" o:spid="_x0000_s1304" style="position:absolute;margin-left:667.15pt;margin-top:3.6pt;width:101.55pt;height:40.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" filled="f" fillcolor="#bbe0e3" strokeweight="1.25pt">
                  <v:textbox inset="2.33681mm,1.1684mm,2.33681mm,1.1684mm">
                    <w:txbxContent>
                      <w:p w14:paraId="724F4F10"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MÁY ÉP BÙN KHUNG BẢN</w:t>
                        </w:r>
                      </w:p>
                    </w:txbxContent>
                  </v:textbox>
                </v:rect>
              </w:pict>
            </mc:Fallback>
          </mc:AlternateContent>
        </w:r>
        <w:r w:rsidRPr="009D4BCD" w:rsidDel="00B904A1">
          <w:rPr>
            <w:noProof/>
            <w:color w:val="FF0000"/>
            <w:sz w:val="28"/>
            <w:rPrChange w:id="28900" w:author="User" w:date="2024-11-12T17:24:00Z">
              <w:rPr>
                <w:noProof/>
                <w:color w:val="FF0000"/>
                <w:sz w:val="28"/>
              </w:rPr>
            </w:rPrChange>
          </w:rPr>
          <mc:AlternateContent>
            <mc:Choice Requires="wps">
              <w:drawing>
                <wp:anchor distT="0" distB="0" distL="114300" distR="114300" simplePos="0" relativeHeight="251779072" behindDoc="0" locked="0" layoutInCell="1" allowOverlap="1" wp14:anchorId="5AE47A9E" wp14:editId="4B3078C7">
                  <wp:simplePos x="0" y="0"/>
                  <wp:positionH relativeFrom="column">
                    <wp:posOffset>8472805</wp:posOffset>
                  </wp:positionH>
                  <wp:positionV relativeFrom="paragraph">
                    <wp:posOffset>46355</wp:posOffset>
                  </wp:positionV>
                  <wp:extent cx="1289685" cy="519430"/>
                  <wp:effectExtent l="8890" t="12065" r="15875" b="11430"/>
                  <wp:wrapNone/>
                  <wp:docPr id="3346" name="Rectangle 3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51943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798FAD1"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MÁY ÉP BÙN KHUNG BẢN</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E47A9E" id="Rectangle 3346" o:spid="_x0000_s1305" style="position:absolute;margin-left:667.15pt;margin-top:3.65pt;width:101.55pt;height:4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" filled="f" fillcolor="#bbe0e3" strokeweight="1.25pt">
                  <v:textbox inset="2.33681mm,1.1684mm,2.33681mm,1.1684mm">
                    <w:txbxContent>
                      <w:p w14:paraId="6798FAD1"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MÁY ÉP BÙN KHUNG BẢN</w:t>
                        </w:r>
                      </w:p>
                    </w:txbxContent>
                  </v:textbox>
                </v:rect>
              </w:pict>
            </mc:Fallback>
          </mc:AlternateContent>
        </w:r>
        <w:r w:rsidRPr="009D4BCD" w:rsidDel="00B904A1">
          <w:rPr>
            <w:noProof/>
            <w:color w:val="FF0000"/>
            <w:sz w:val="28"/>
            <w:rPrChange w:id="28901" w:author="User" w:date="2024-11-12T17:24:00Z">
              <w:rPr>
                <w:noProof/>
                <w:color w:val="FF0000"/>
                <w:sz w:val="28"/>
              </w:rPr>
            </w:rPrChange>
          </w:rPr>
          <mc:AlternateContent>
            <mc:Choice Requires="wps">
              <w:drawing>
                <wp:anchor distT="0" distB="0" distL="114300" distR="114300" simplePos="0" relativeHeight="251787264" behindDoc="0" locked="0" layoutInCell="1" allowOverlap="1" wp14:anchorId="0A40D92B" wp14:editId="1D96519F">
                  <wp:simplePos x="0" y="0"/>
                  <wp:positionH relativeFrom="column">
                    <wp:posOffset>9149080</wp:posOffset>
                  </wp:positionH>
                  <wp:positionV relativeFrom="paragraph">
                    <wp:posOffset>-4445</wp:posOffset>
                  </wp:positionV>
                  <wp:extent cx="635" cy="637540"/>
                  <wp:effectExtent l="66040" t="27940" r="66675" b="20320"/>
                  <wp:wrapNone/>
                  <wp:docPr id="3345" name="Straight Arrow Connector 3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7540"/>
                          </a:xfrm>
                          <a:prstGeom prst="straightConnector1">
                            <a:avLst/>
                          </a:prstGeom>
                          <a:noFill/>
                          <a:ln w="222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A4CA42" id="Straight Arrow Connector 3345" o:spid="_x0000_s1026" type="#_x0000_t32" style="position:absolute;margin-left:720.4pt;margin-top:-.35pt;width:.05pt;height:50.2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" strokeweight="1.75pt">
                  <v:stroke dashstyle="dash" endarrow="block"/>
                </v:shape>
              </w:pict>
            </mc:Fallback>
          </mc:AlternateContent>
        </w:r>
        <w:r w:rsidRPr="009D4BCD" w:rsidDel="00B904A1">
          <w:rPr>
            <w:noProof/>
            <w:color w:val="FF0000"/>
            <w:sz w:val="28"/>
            <w:rPrChange w:id="28902" w:author="User" w:date="2024-11-12T17:24:00Z">
              <w:rPr>
                <w:noProof/>
                <w:color w:val="FF0000"/>
                <w:sz w:val="28"/>
              </w:rPr>
            </w:rPrChange>
          </w:rPr>
          <mc:AlternateContent>
            <mc:Choice Requires="wps">
              <w:drawing>
                <wp:anchor distT="0" distB="0" distL="114300" distR="114300" simplePos="0" relativeHeight="251772928" behindDoc="0" locked="0" layoutInCell="1" allowOverlap="1" wp14:anchorId="74D7EAF5" wp14:editId="2AC606BF">
                  <wp:simplePos x="0" y="0"/>
                  <wp:positionH relativeFrom="column">
                    <wp:posOffset>9149080</wp:posOffset>
                  </wp:positionH>
                  <wp:positionV relativeFrom="paragraph">
                    <wp:posOffset>-3810</wp:posOffset>
                  </wp:positionV>
                  <wp:extent cx="0" cy="384810"/>
                  <wp:effectExtent l="66040" t="28575" r="67310" b="15240"/>
                  <wp:wrapNone/>
                  <wp:docPr id="3344" name="Straight Arrow Connector 3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4810"/>
                          </a:xfrm>
                          <a:prstGeom prst="straightConnector1">
                            <a:avLst/>
                          </a:prstGeom>
                          <a:noFill/>
                          <a:ln w="222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2A7943" id="Straight Arrow Connector 3344" o:spid="_x0000_s1026" type="#_x0000_t32" style="position:absolute;margin-left:720.4pt;margin-top:-.3pt;width:0;height:30.3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" strokeweight="1.75pt">
                  <v:stroke dashstyle="dash" endarrow="block"/>
                </v:shape>
              </w:pict>
            </mc:Fallback>
          </mc:AlternateContent>
        </w:r>
        <w:r w:rsidRPr="009D4BCD" w:rsidDel="00B904A1">
          <w:rPr>
            <w:noProof/>
            <w:color w:val="FF0000"/>
            <w:sz w:val="28"/>
            <w:rPrChange w:id="28903" w:author="User" w:date="2024-11-12T17:24:00Z">
              <w:rPr>
                <w:noProof/>
                <w:color w:val="FF0000"/>
                <w:sz w:val="28"/>
              </w:rPr>
            </w:rPrChange>
          </w:rPr>
          <mc:AlternateContent>
            <mc:Choice Requires="wps">
              <w:drawing>
                <wp:anchor distT="0" distB="0" distL="114300" distR="114300" simplePos="0" relativeHeight="251783168" behindDoc="0" locked="0" layoutInCell="1" allowOverlap="1" wp14:anchorId="1A5DBCE1" wp14:editId="09FD99E4">
                  <wp:simplePos x="0" y="0"/>
                  <wp:positionH relativeFrom="column">
                    <wp:posOffset>8888095</wp:posOffset>
                  </wp:positionH>
                  <wp:positionV relativeFrom="paragraph">
                    <wp:posOffset>65405</wp:posOffset>
                  </wp:positionV>
                  <wp:extent cx="635" cy="329565"/>
                  <wp:effectExtent l="62230" t="12065" r="60960" b="20320"/>
                  <wp:wrapNone/>
                  <wp:docPr id="3343" name="Straight Arrow Connector 3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956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5A9946" id="Straight Arrow Connector 3343" o:spid="_x0000_s1026" type="#_x0000_t32" style="position:absolute;margin-left:699.85pt;margin-top:5.15pt;width:.05pt;height:25.9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" strokeweight="1.5pt">
                  <v:stroke dashstyle="1 1" endarrow="block"/>
                </v:shape>
              </w:pict>
            </mc:Fallback>
          </mc:AlternateContent>
        </w:r>
        <w:r w:rsidRPr="009D4BCD" w:rsidDel="00B904A1">
          <w:rPr>
            <w:noProof/>
            <w:color w:val="FF0000"/>
            <w:sz w:val="28"/>
            <w:rPrChange w:id="28904" w:author="User" w:date="2024-11-12T17:24:00Z">
              <w:rPr>
                <w:noProof/>
                <w:color w:val="FF0000"/>
                <w:sz w:val="28"/>
              </w:rPr>
            </w:rPrChange>
          </w:rPr>
          <mc:AlternateContent>
            <mc:Choice Requires="wps">
              <w:drawing>
                <wp:anchor distT="0" distB="0" distL="114300" distR="114300" simplePos="0" relativeHeight="251766784" behindDoc="0" locked="0" layoutInCell="1" allowOverlap="1" wp14:anchorId="1923D197" wp14:editId="610584C3">
                  <wp:simplePos x="0" y="0"/>
                  <wp:positionH relativeFrom="column">
                    <wp:posOffset>8888095</wp:posOffset>
                  </wp:positionH>
                  <wp:positionV relativeFrom="paragraph">
                    <wp:posOffset>66040</wp:posOffset>
                  </wp:positionV>
                  <wp:extent cx="635" cy="184150"/>
                  <wp:effectExtent l="62230" t="12700" r="60960" b="22225"/>
                  <wp:wrapNone/>
                  <wp:docPr id="3342" name="Straight Arrow Connector 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415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899EC8" id="Straight Arrow Connector 3342" o:spid="_x0000_s1026" type="#_x0000_t32" style="position:absolute;margin-left:699.85pt;margin-top:5.2pt;width:.05pt;height:14.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" strokeweight="1.5pt">
                  <v:stroke dashstyle="1 1" endarrow="block"/>
                </v:shape>
              </w:pict>
            </mc:Fallback>
          </mc:AlternateContent>
        </w:r>
        <w:r w:rsidRPr="009D4BCD" w:rsidDel="00B904A1">
          <w:rPr>
            <w:noProof/>
            <w:color w:val="FF0000"/>
            <w:sz w:val="28"/>
            <w:rPrChange w:id="28905" w:author="User" w:date="2024-11-12T17:24:00Z">
              <w:rPr>
                <w:noProof/>
                <w:color w:val="FF0000"/>
                <w:sz w:val="28"/>
              </w:rPr>
            </w:rPrChange>
          </w:rPr>
          <mc:AlternateContent>
            <mc:Choice Requires="wps">
              <w:drawing>
                <wp:anchor distT="0" distB="0" distL="114300" distR="114300" simplePos="0" relativeHeight="251767808" behindDoc="0" locked="0" layoutInCell="1" allowOverlap="1" wp14:anchorId="0E2C5D22" wp14:editId="2BC30AE0">
                  <wp:simplePos x="0" y="0"/>
                  <wp:positionH relativeFrom="column">
                    <wp:posOffset>7432675</wp:posOffset>
                  </wp:positionH>
                  <wp:positionV relativeFrom="paragraph">
                    <wp:posOffset>149225</wp:posOffset>
                  </wp:positionV>
                  <wp:extent cx="992505" cy="564515"/>
                  <wp:effectExtent l="16510" t="10160" r="10160" b="15875"/>
                  <wp:wrapNone/>
                  <wp:docPr id="3341" name="Rectangle 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56451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2DB143E"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BỂ LẮNG HÓA HỌC</w:t>
                              </w:r>
                              <w:r>
                                <w:rPr>
                                  <w:color w:val="000000"/>
                                  <w:sz w:val="22"/>
                                  <w:szCs w:val="22"/>
                                </w:rPr>
                                <w:t xml:space="preserve">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C5D22" id="Rectangle 3341" o:spid="_x0000_s1306" style="position:absolute;margin-left:585.25pt;margin-top:11.75pt;width:78.15pt;height:4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" filled="f" fillcolor="#bbe0e3" strokeweight="1.25pt">
                  <v:textbox inset="2.33681mm,1.1684mm,2.33681mm,1.1684mm">
                    <w:txbxContent>
                      <w:p w14:paraId="72DB143E"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BỂ LẮNG HÓA HỌC</w:t>
                        </w:r>
                        <w:r>
                          <w:rPr>
                            <w:color w:val="000000"/>
                            <w:sz w:val="22"/>
                            <w:szCs w:val="22"/>
                          </w:rPr>
                          <w:t xml:space="preserve"> </w:t>
                        </w:r>
                      </w:p>
                    </w:txbxContent>
                  </v:textbox>
                </v:rect>
              </w:pict>
            </mc:Fallback>
          </mc:AlternateContent>
        </w:r>
        <w:r w:rsidRPr="009D4BCD" w:rsidDel="00B904A1">
          <w:rPr>
            <w:noProof/>
            <w:color w:val="FF0000"/>
            <w:sz w:val="28"/>
            <w:rPrChange w:id="28906" w:author="User" w:date="2024-11-12T17:24:00Z">
              <w:rPr>
                <w:noProof/>
                <w:color w:val="FF0000"/>
                <w:sz w:val="28"/>
              </w:rPr>
            </w:rPrChange>
          </w:rPr>
          <mc:AlternateContent>
            <mc:Choice Requires="wps">
              <w:drawing>
                <wp:anchor distT="0" distB="0" distL="114300" distR="114300" simplePos="0" relativeHeight="251788288" behindDoc="0" locked="0" layoutInCell="1" allowOverlap="1" wp14:anchorId="56FD9B92" wp14:editId="74850BA3">
                  <wp:simplePos x="0" y="0"/>
                  <wp:positionH relativeFrom="column">
                    <wp:posOffset>8434705</wp:posOffset>
                  </wp:positionH>
                  <wp:positionV relativeFrom="paragraph">
                    <wp:posOffset>197485</wp:posOffset>
                  </wp:positionV>
                  <wp:extent cx="325755" cy="7620"/>
                  <wp:effectExtent l="18415" t="58420" r="27305" b="67310"/>
                  <wp:wrapNone/>
                  <wp:docPr id="3340" name="Straight Arrow Connector 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7620"/>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F323FD" id="Straight Arrow Connector 3340" o:spid="_x0000_s1026" type="#_x0000_t32" style="position:absolute;margin-left:664.15pt;margin-top:15.55pt;width:25.65pt;height:.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" strokeweight="2pt">
                  <v:stroke dashstyle="dash" endarrow="block"/>
                </v:shape>
              </w:pict>
            </mc:Fallback>
          </mc:AlternateContent>
        </w:r>
        <w:r w:rsidRPr="009D4BCD" w:rsidDel="00B904A1">
          <w:rPr>
            <w:noProof/>
            <w:color w:val="FF0000"/>
            <w:sz w:val="28"/>
            <w:rPrChange w:id="28907" w:author="User" w:date="2024-11-12T17:24:00Z">
              <w:rPr>
                <w:noProof/>
                <w:color w:val="FF0000"/>
                <w:sz w:val="28"/>
              </w:rPr>
            </w:rPrChange>
          </w:rPr>
          <mc:AlternateContent>
            <mc:Choice Requires="wps">
              <w:drawing>
                <wp:anchor distT="0" distB="0" distL="114300" distR="114300" simplePos="0" relativeHeight="251774976" behindDoc="0" locked="0" layoutInCell="1" allowOverlap="1" wp14:anchorId="5A460F0C" wp14:editId="2F1C6B5F">
                  <wp:simplePos x="0" y="0"/>
                  <wp:positionH relativeFrom="column">
                    <wp:posOffset>8760460</wp:posOffset>
                  </wp:positionH>
                  <wp:positionV relativeFrom="paragraph">
                    <wp:posOffset>-7620</wp:posOffset>
                  </wp:positionV>
                  <wp:extent cx="1002030" cy="424180"/>
                  <wp:effectExtent l="10795" t="15240" r="15875" b="8255"/>
                  <wp:wrapNone/>
                  <wp:docPr id="3339" name="Rectangle 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4241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9A47313"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 xml:space="preserve">BỂ CHỨA BÙN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460F0C" id="Rectangle 3339" o:spid="_x0000_s1307" style="position:absolute;margin-left:689.8pt;margin-top:-.6pt;width:78.9pt;height:3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" filled="f" fillcolor="#bbe0e3" strokeweight="1.25pt">
                  <v:textbox inset="2.33681mm,1.1684mm,2.33681mm,1.1684mm">
                    <w:txbxContent>
                      <w:p w14:paraId="59A47313"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 xml:space="preserve">BỂ CHỨA BÙN </w:t>
                        </w:r>
                      </w:p>
                    </w:txbxContent>
                  </v:textbox>
                </v:rect>
              </w:pict>
            </mc:Fallback>
          </mc:AlternateContent>
        </w:r>
        <w:r w:rsidRPr="009D4BCD" w:rsidDel="00B904A1">
          <w:rPr>
            <w:noProof/>
            <w:color w:val="FF0000"/>
            <w:sz w:val="28"/>
            <w:rPrChange w:id="28908" w:author="User" w:date="2024-11-12T17:24:00Z">
              <w:rPr>
                <w:noProof/>
                <w:color w:val="FF0000"/>
                <w:sz w:val="28"/>
              </w:rPr>
            </w:rPrChange>
          </w:rPr>
          <mc:AlternateContent>
            <mc:Choice Requires="wps">
              <w:drawing>
                <wp:anchor distT="0" distB="0" distL="114300" distR="114300" simplePos="0" relativeHeight="251773952" behindDoc="0" locked="0" layoutInCell="1" allowOverlap="1" wp14:anchorId="4CBC257C" wp14:editId="704FD86D">
                  <wp:simplePos x="0" y="0"/>
                  <wp:positionH relativeFrom="column">
                    <wp:posOffset>8434705</wp:posOffset>
                  </wp:positionH>
                  <wp:positionV relativeFrom="paragraph">
                    <wp:posOffset>198120</wp:posOffset>
                  </wp:positionV>
                  <wp:extent cx="325755" cy="7620"/>
                  <wp:effectExtent l="18415" t="59055" r="27305" b="66675"/>
                  <wp:wrapNone/>
                  <wp:docPr id="3338" name="Straight Arrow Connector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7620"/>
                          </a:xfrm>
                          <a:prstGeom prst="straightConnector1">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32F0A6" id="Straight Arrow Connector 3338" o:spid="_x0000_s1026" type="#_x0000_t32" style="position:absolute;margin-left:664.15pt;margin-top:15.6pt;width:25.65pt;height:.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" strokeweight="2pt">
                  <v:stroke dashstyle="dash" endarrow="block"/>
                </v:shape>
              </w:pict>
            </mc:Fallback>
          </mc:AlternateContent>
        </w:r>
        <w:r w:rsidRPr="009D4BCD" w:rsidDel="00B904A1">
          <w:rPr>
            <w:noProof/>
            <w:color w:val="FF0000"/>
            <w:sz w:val="28"/>
            <w:rPrChange w:id="28909" w:author="User" w:date="2024-11-12T17:24:00Z">
              <w:rPr>
                <w:noProof/>
                <w:color w:val="FF0000"/>
                <w:sz w:val="28"/>
              </w:rPr>
            </w:rPrChange>
          </w:rPr>
          <mc:AlternateContent>
            <mc:Choice Requires="wps">
              <w:drawing>
                <wp:anchor distT="0" distB="0" distL="114300" distR="114300" simplePos="0" relativeHeight="251796480" behindDoc="0" locked="0" layoutInCell="1" allowOverlap="1" wp14:anchorId="68F6F5FD" wp14:editId="422EC14A">
                  <wp:simplePos x="0" y="0"/>
                  <wp:positionH relativeFrom="column">
                    <wp:posOffset>8628380</wp:posOffset>
                  </wp:positionH>
                  <wp:positionV relativeFrom="paragraph">
                    <wp:posOffset>144145</wp:posOffset>
                  </wp:positionV>
                  <wp:extent cx="0" cy="1847215"/>
                  <wp:effectExtent l="69215" t="14605" r="64135" b="24130"/>
                  <wp:wrapNone/>
                  <wp:docPr id="3337" name="Straight Arrow Connector 3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2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A52059" id="Straight Arrow Connector 3337" o:spid="_x0000_s1026" type="#_x0000_t32" style="position:absolute;margin-left:679.4pt;margin-top:11.35pt;width:0;height:145.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" strokeweight="2pt">
                  <v:stroke endarrow="block"/>
                </v:shape>
              </w:pict>
            </mc:Fallback>
          </mc:AlternateContent>
        </w:r>
        <w:r w:rsidRPr="009D4BCD" w:rsidDel="00B904A1">
          <w:rPr>
            <w:noProof/>
            <w:color w:val="FF0000"/>
            <w:sz w:val="28"/>
            <w:rPrChange w:id="28910" w:author="User" w:date="2024-11-12T17:24:00Z">
              <w:rPr>
                <w:noProof/>
                <w:color w:val="FF0000"/>
                <w:sz w:val="28"/>
              </w:rPr>
            </w:rPrChange>
          </w:rPr>
          <mc:AlternateContent>
            <mc:Choice Requires="wps">
              <w:drawing>
                <wp:anchor distT="0" distB="0" distL="114300" distR="114300" simplePos="0" relativeHeight="251795456" behindDoc="0" locked="0" layoutInCell="1" allowOverlap="1" wp14:anchorId="6547D2FC" wp14:editId="16B9F8BF">
                  <wp:simplePos x="0" y="0"/>
                  <wp:positionH relativeFrom="column">
                    <wp:posOffset>8437880</wp:posOffset>
                  </wp:positionH>
                  <wp:positionV relativeFrom="paragraph">
                    <wp:posOffset>144145</wp:posOffset>
                  </wp:positionV>
                  <wp:extent cx="190500" cy="0"/>
                  <wp:effectExtent l="21590" t="62230" r="26035" b="61595"/>
                  <wp:wrapNone/>
                  <wp:docPr id="3336" name="Straight Arrow Connector 3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848C3B" id="Straight Arrow Connector 3336" o:spid="_x0000_s1026" type="#_x0000_t32" style="position:absolute;margin-left:664.4pt;margin-top:11.35pt;width:1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" strokeweight="2pt">
                  <v:stroke endarrow="block"/>
                </v:shape>
              </w:pict>
            </mc:Fallback>
          </mc:AlternateContent>
        </w:r>
        <w:r w:rsidRPr="009D4BCD" w:rsidDel="00B904A1">
          <w:rPr>
            <w:noProof/>
            <w:color w:val="FF0000"/>
            <w:sz w:val="28"/>
            <w:rPrChange w:id="28911" w:author="User" w:date="2024-11-12T17:24:00Z">
              <w:rPr>
                <w:noProof/>
                <w:color w:val="FF0000"/>
                <w:sz w:val="28"/>
              </w:rPr>
            </w:rPrChange>
          </w:rPr>
          <mc:AlternateContent>
            <mc:Choice Requires="wps">
              <w:drawing>
                <wp:anchor distT="0" distB="0" distL="114300" distR="114300" simplePos="0" relativeHeight="251784192" behindDoc="0" locked="0" layoutInCell="1" allowOverlap="1" wp14:anchorId="0F75F2DA" wp14:editId="77886816">
                  <wp:simplePos x="0" y="0"/>
                  <wp:positionH relativeFrom="column">
                    <wp:posOffset>7110095</wp:posOffset>
                  </wp:positionH>
                  <wp:positionV relativeFrom="paragraph">
                    <wp:posOffset>-3175</wp:posOffset>
                  </wp:positionV>
                  <wp:extent cx="322580" cy="3810"/>
                  <wp:effectExtent l="17780" t="57785" r="31115" b="62230"/>
                  <wp:wrapNone/>
                  <wp:docPr id="3335" name="Straight Arrow Connector 3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8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41CFF7" id="Straight Arrow Connector 3335" o:spid="_x0000_s1026" type="#_x0000_t32" style="position:absolute;margin-left:559.85pt;margin-top:-.25pt;width:25.4pt;height:.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" strokeweight="2pt">
                  <v:stroke endarrow="block"/>
                </v:shape>
              </w:pict>
            </mc:Fallback>
          </mc:AlternateContent>
        </w:r>
        <w:r w:rsidRPr="009D4BCD" w:rsidDel="00B904A1">
          <w:rPr>
            <w:noProof/>
            <w:color w:val="FF0000"/>
            <w:sz w:val="28"/>
            <w:rPrChange w:id="28912" w:author="User" w:date="2024-11-12T17:24:00Z">
              <w:rPr>
                <w:noProof/>
                <w:color w:val="FF0000"/>
                <w:sz w:val="28"/>
              </w:rPr>
            </w:rPrChange>
          </w:rPr>
          <mc:AlternateContent>
            <mc:Choice Requires="wps">
              <w:drawing>
                <wp:anchor distT="0" distB="0" distL="114300" distR="114300" simplePos="0" relativeHeight="251768832" behindDoc="0" locked="0" layoutInCell="1" allowOverlap="1" wp14:anchorId="3AF25EDA" wp14:editId="470E16BE">
                  <wp:simplePos x="0" y="0"/>
                  <wp:positionH relativeFrom="column">
                    <wp:posOffset>7110095</wp:posOffset>
                  </wp:positionH>
                  <wp:positionV relativeFrom="paragraph">
                    <wp:posOffset>-2540</wp:posOffset>
                  </wp:positionV>
                  <wp:extent cx="322580" cy="3810"/>
                  <wp:effectExtent l="17780" t="58420" r="31115" b="61595"/>
                  <wp:wrapNone/>
                  <wp:docPr id="3334" name="Straight Arrow Connector 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8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DE1A46" id="Straight Arrow Connector 3334" o:spid="_x0000_s1026" type="#_x0000_t32" style="position:absolute;margin-left:559.85pt;margin-top:-.2pt;width:25.4pt;height:.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90QgIAAHUEAAAOAAAAZHJzL2Uyb0RvYy54bWysVMtu2zAQvBfoPxC8O5JsJ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" strokeweight="2pt">
                  <v:stroke endarrow="block"/>
                </v:shape>
              </w:pict>
            </mc:Fallback>
          </mc:AlternateContent>
        </w:r>
        <w:r w:rsidRPr="009D4BCD" w:rsidDel="00B904A1">
          <w:rPr>
            <w:noProof/>
            <w:color w:val="FF0000"/>
            <w:sz w:val="28"/>
            <w:rPrChange w:id="28913" w:author="User" w:date="2024-11-12T17:24:00Z">
              <w:rPr>
                <w:noProof/>
                <w:color w:val="FF0000"/>
                <w:sz w:val="28"/>
              </w:rPr>
            </w:rPrChange>
          </w:rPr>
          <mc:AlternateContent>
            <mc:Choice Requires="wps">
              <w:drawing>
                <wp:anchor distT="0" distB="0" distL="114300" distR="114300" simplePos="0" relativeHeight="251794432" behindDoc="0" locked="0" layoutInCell="1" allowOverlap="1" wp14:anchorId="7F2D99DF" wp14:editId="028B4F85">
                  <wp:simplePos x="0" y="0"/>
                  <wp:positionH relativeFrom="column">
                    <wp:posOffset>7421245</wp:posOffset>
                  </wp:positionH>
                  <wp:positionV relativeFrom="paragraph">
                    <wp:posOffset>158115</wp:posOffset>
                  </wp:positionV>
                  <wp:extent cx="992505" cy="568960"/>
                  <wp:effectExtent l="14605" t="9525" r="12065" b="12065"/>
                  <wp:wrapNone/>
                  <wp:docPr id="3333" name="Rectangle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5689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4DF971E"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BỂ LẮNG HÓA HỌC</w:t>
                              </w:r>
                              <w:r>
                                <w:rPr>
                                  <w:color w:val="000000"/>
                                  <w:sz w:val="22"/>
                                  <w:szCs w:val="22"/>
                                </w:rPr>
                                <w:t xml:space="preserve">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D99DF" id="Rectangle 3333" o:spid="_x0000_s1308" style="position:absolute;margin-left:584.35pt;margin-top:12.45pt;width:78.15pt;height:4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" filled="f" fillcolor="#bbe0e3" strokeweight="1.25pt">
                  <v:textbox inset="2.33681mm,1.1684mm,2.33681mm,1.1684mm">
                    <w:txbxContent>
                      <w:p w14:paraId="14DF971E" w14:textId="77777777" w:rsidR="008C3E44" w:rsidRPr="00F1366E" w:rsidRDefault="008C3E44" w:rsidP="00CE7FA7">
                        <w:pPr>
                          <w:autoSpaceDE w:val="0"/>
                          <w:autoSpaceDN w:val="0"/>
                          <w:adjustRightInd w:val="0"/>
                          <w:spacing w:before="40" w:after="40"/>
                          <w:jc w:val="center"/>
                          <w:rPr>
                            <w:color w:val="000000"/>
                            <w:sz w:val="22"/>
                            <w:szCs w:val="22"/>
                          </w:rPr>
                        </w:pPr>
                        <w:r w:rsidRPr="00F1366E">
                          <w:rPr>
                            <w:color w:val="000000"/>
                            <w:sz w:val="22"/>
                            <w:szCs w:val="22"/>
                          </w:rPr>
                          <w:t>BỂ LẮNG HÓA HỌC</w:t>
                        </w:r>
                        <w:r>
                          <w:rPr>
                            <w:color w:val="000000"/>
                            <w:sz w:val="22"/>
                            <w:szCs w:val="22"/>
                          </w:rPr>
                          <w:t xml:space="preserve"> </w:t>
                        </w:r>
                      </w:p>
                    </w:txbxContent>
                  </v:textbox>
                </v:rect>
              </w:pict>
            </mc:Fallback>
          </mc:AlternateContent>
        </w:r>
        <w:r w:rsidRPr="009D4BCD" w:rsidDel="00B904A1">
          <w:rPr>
            <w:noProof/>
            <w:color w:val="FF0000"/>
            <w:sz w:val="28"/>
            <w:rPrChange w:id="28914" w:author="User" w:date="2024-11-12T17:24:00Z">
              <w:rPr>
                <w:noProof/>
                <w:color w:val="FF0000"/>
                <w:sz w:val="28"/>
              </w:rPr>
            </w:rPrChange>
          </w:rPr>
          <mc:AlternateContent>
            <mc:Choice Requires="wps">
              <w:drawing>
                <wp:anchor distT="0" distB="0" distL="114300" distR="114300" simplePos="0" relativeHeight="251799552" behindDoc="0" locked="0" layoutInCell="1" allowOverlap="1" wp14:anchorId="1375078F" wp14:editId="35764249">
                  <wp:simplePos x="0" y="0"/>
                  <wp:positionH relativeFrom="column">
                    <wp:posOffset>10080625</wp:posOffset>
                  </wp:positionH>
                  <wp:positionV relativeFrom="paragraph">
                    <wp:posOffset>-565150</wp:posOffset>
                  </wp:positionV>
                  <wp:extent cx="0" cy="2112010"/>
                  <wp:effectExtent l="16510" t="10160" r="12065" b="11430"/>
                  <wp:wrapNone/>
                  <wp:docPr id="3332" name="Straight Arrow Connector 3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1201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331D32" id="Straight Arrow Connector 3332" o:spid="_x0000_s1026" type="#_x0000_t32" style="position:absolute;margin-left:793.75pt;margin-top:-44.5pt;width:0;height:166.3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" strokeweight="1.5pt">
                  <v:stroke dashstyle="dash"/>
                </v:shape>
              </w:pict>
            </mc:Fallback>
          </mc:AlternateContent>
        </w:r>
        <w:r w:rsidRPr="009D4BCD" w:rsidDel="00B904A1">
          <w:rPr>
            <w:noProof/>
            <w:color w:val="FF0000"/>
            <w:sz w:val="28"/>
            <w:rPrChange w:id="28915" w:author="User" w:date="2024-11-12T17:24:00Z">
              <w:rPr>
                <w:noProof/>
                <w:color w:val="FF0000"/>
                <w:sz w:val="28"/>
              </w:rPr>
            </w:rPrChange>
          </w:rPr>
          <mc:AlternateContent>
            <mc:Choice Requires="wps">
              <w:drawing>
                <wp:anchor distT="0" distB="0" distL="114300" distR="114300" simplePos="0" relativeHeight="251798528" behindDoc="0" locked="0" layoutInCell="1" allowOverlap="1" wp14:anchorId="0BAFC30F" wp14:editId="14D9C15E">
                  <wp:simplePos x="0" y="0"/>
                  <wp:positionH relativeFrom="column">
                    <wp:posOffset>-4208780</wp:posOffset>
                  </wp:positionH>
                  <wp:positionV relativeFrom="paragraph">
                    <wp:posOffset>-571500</wp:posOffset>
                  </wp:positionV>
                  <wp:extent cx="0" cy="2112010"/>
                  <wp:effectExtent l="14605" t="13335" r="13970" b="17780"/>
                  <wp:wrapNone/>
                  <wp:docPr id="3331" name="Straight Arrow Connector 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1201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5E8919" id="Straight Arrow Connector 3331" o:spid="_x0000_s1026" type="#_x0000_t32" style="position:absolute;margin-left:-331.4pt;margin-top:-45pt;width:0;height:166.3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" strokeweight="1.5pt">
                  <v:stroke dashstyle="dash"/>
                </v:shape>
              </w:pict>
            </mc:Fallback>
          </mc:AlternateContent>
        </w:r>
        <w:r w:rsidRPr="009D4BCD" w:rsidDel="00B904A1">
          <w:rPr>
            <w:noProof/>
            <w:color w:val="FF0000"/>
            <w:sz w:val="28"/>
            <w:rPrChange w:id="28916" w:author="User" w:date="2024-11-12T17:24:00Z">
              <w:rPr>
                <w:noProof/>
                <w:color w:val="FF0000"/>
                <w:sz w:val="28"/>
              </w:rPr>
            </w:rPrChange>
          </w:rPr>
          <mc:AlternateContent>
            <mc:Choice Requires="wps">
              <w:drawing>
                <wp:anchor distT="0" distB="0" distL="114300" distR="114300" simplePos="0" relativeHeight="251793408" behindDoc="0" locked="0" layoutInCell="1" allowOverlap="1" wp14:anchorId="70DABC36" wp14:editId="00DBEB46">
                  <wp:simplePos x="0" y="0"/>
                  <wp:positionH relativeFrom="column">
                    <wp:posOffset>7098665</wp:posOffset>
                  </wp:positionH>
                  <wp:positionV relativeFrom="paragraph">
                    <wp:posOffset>33655</wp:posOffset>
                  </wp:positionV>
                  <wp:extent cx="322580" cy="3810"/>
                  <wp:effectExtent l="15875" t="56515" r="23495" b="63500"/>
                  <wp:wrapNone/>
                  <wp:docPr id="3330" name="Straight Arrow Connector 3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8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52CE87" id="Straight Arrow Connector 3330" o:spid="_x0000_s1026" type="#_x0000_t32" style="position:absolute;margin-left:558.95pt;margin-top:2.65pt;width:25.4pt;height:.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GrQQIAAHUEAAAOAAAAZHJzL2Uyb0RvYy54bWysVMtu2zAQvBfoPxC8O5JsJ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" strokeweight="2pt">
                  <v:stroke endarrow="block"/>
                </v:shape>
              </w:pict>
            </mc:Fallback>
          </mc:AlternateContent>
        </w:r>
        <w:r w:rsidRPr="009D4BCD" w:rsidDel="00B904A1">
          <w:rPr>
            <w:noProof/>
            <w:color w:val="FF0000"/>
            <w:sz w:val="28"/>
            <w:rPrChange w:id="28917" w:author="User" w:date="2024-11-12T17:24:00Z">
              <w:rPr>
                <w:noProof/>
                <w:color w:val="FF0000"/>
                <w:sz w:val="28"/>
              </w:rPr>
            </w:rPrChange>
          </w:rPr>
          <mc:AlternateContent>
            <mc:Choice Requires="wps">
              <w:drawing>
                <wp:anchor distT="0" distB="0" distL="114300" distR="114300" simplePos="0" relativeHeight="251777024" behindDoc="0" locked="0" layoutInCell="1" allowOverlap="1" wp14:anchorId="12735270" wp14:editId="0FDD91C8">
                  <wp:simplePos x="0" y="0"/>
                  <wp:positionH relativeFrom="column">
                    <wp:posOffset>7973060</wp:posOffset>
                  </wp:positionH>
                  <wp:positionV relativeFrom="paragraph">
                    <wp:posOffset>113665</wp:posOffset>
                  </wp:positionV>
                  <wp:extent cx="635" cy="237490"/>
                  <wp:effectExtent l="61595" t="12700" r="61595" b="26035"/>
                  <wp:wrapNone/>
                  <wp:docPr id="3329" name="Straight Arrow Connector 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49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65CCFB" id="Straight Arrow Connector 3329" o:spid="_x0000_s1026" type="#_x0000_t32" style="position:absolute;margin-left:627.8pt;margin-top:8.95pt;width:.05pt;height:1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eKQQIAAHQEAAAOAAAAZHJzL2Uyb0RvYy54bWysVF1v2yAUfZ+0/4B4T20nb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" strokeweight="2pt">
                  <v:stroke endarrow="block"/>
                </v:shape>
              </w:pict>
            </mc:Fallback>
          </mc:AlternateContent>
        </w:r>
        <w:r w:rsidRPr="009D4BCD" w:rsidDel="00B904A1">
          <w:rPr>
            <w:noProof/>
            <w:color w:val="FF0000"/>
            <w:sz w:val="28"/>
            <w:rPrChange w:id="28918" w:author="User" w:date="2024-11-12T17:24:00Z">
              <w:rPr>
                <w:noProof/>
                <w:color w:val="FF0000"/>
                <w:sz w:val="28"/>
              </w:rPr>
            </w:rPrChange>
          </w:rPr>
          <mc:AlternateContent>
            <mc:Choice Requires="wps">
              <w:drawing>
                <wp:anchor distT="0" distB="0" distL="114300" distR="114300" simplePos="0" relativeHeight="251782144" behindDoc="0" locked="0" layoutInCell="1" allowOverlap="1" wp14:anchorId="6D2E5F09" wp14:editId="422E65B9">
                  <wp:simplePos x="0" y="0"/>
                  <wp:positionH relativeFrom="column">
                    <wp:posOffset>8900160</wp:posOffset>
                  </wp:positionH>
                  <wp:positionV relativeFrom="paragraph">
                    <wp:posOffset>48260</wp:posOffset>
                  </wp:positionV>
                  <wp:extent cx="595630" cy="381635"/>
                  <wp:effectExtent l="7620" t="11430" r="6350" b="6985"/>
                  <wp:wrapNone/>
                  <wp:docPr id="3328" name="Rectangle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5630" cy="381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0B50CFF" w14:textId="77777777" w:rsidR="008C3E44" w:rsidRPr="00122054" w:rsidRDefault="008C3E44" w:rsidP="00CE7FA7">
                              <w:pPr>
                                <w:autoSpaceDE w:val="0"/>
                                <w:autoSpaceDN w:val="0"/>
                                <w:adjustRightInd w:val="0"/>
                                <w:jc w:val="center"/>
                                <w:rPr>
                                  <w:color w:val="000000"/>
                                  <w:sz w:val="20"/>
                                  <w:lang w:val="vi-VN"/>
                                </w:rPr>
                              </w:pPr>
                              <w:r>
                                <w:rPr>
                                  <w:color w:val="000000"/>
                                  <w:sz w:val="20"/>
                                  <w:lang w:val="vi-VN"/>
                                </w:rPr>
                                <w:t>HC khử trùng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2E5F09" id="Rectangle 3328" o:spid="_x0000_s1309" style="position:absolute;margin-left:700.8pt;margin-top:3.8pt;width:46.9pt;height:30.05pt;rotation:18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" filled="f" fillcolor="#bbe0e3">
                  <v:textbox inset="2.33681mm,1.1684mm,2.33681mm,1.1684mm">
                    <w:txbxContent>
                      <w:p w14:paraId="60B50CFF" w14:textId="77777777" w:rsidR="008C3E44" w:rsidRPr="00122054" w:rsidRDefault="008C3E44" w:rsidP="00CE7FA7">
                        <w:pPr>
                          <w:autoSpaceDE w:val="0"/>
                          <w:autoSpaceDN w:val="0"/>
                          <w:adjustRightInd w:val="0"/>
                          <w:jc w:val="center"/>
                          <w:rPr>
                            <w:color w:val="000000"/>
                            <w:sz w:val="20"/>
                            <w:lang w:val="vi-VN"/>
                          </w:rPr>
                        </w:pPr>
                        <w:r>
                          <w:rPr>
                            <w:color w:val="000000"/>
                            <w:sz w:val="20"/>
                            <w:lang w:val="vi-VN"/>
                          </w:rPr>
                          <w:t>HC khử trùng</w:t>
                        </w:r>
                      </w:p>
                    </w:txbxContent>
                  </v:textbox>
                </v:rect>
              </w:pict>
            </mc:Fallback>
          </mc:AlternateContent>
        </w:r>
        <w:r w:rsidRPr="009D4BCD" w:rsidDel="00B904A1">
          <w:rPr>
            <w:noProof/>
            <w:color w:val="FF0000"/>
            <w:sz w:val="28"/>
            <w:rPrChange w:id="28919" w:author="User" w:date="2024-11-12T17:24:00Z">
              <w:rPr>
                <w:noProof/>
                <w:color w:val="FF0000"/>
                <w:sz w:val="28"/>
              </w:rPr>
            </w:rPrChange>
          </w:rPr>
          <mc:AlternateContent>
            <mc:Choice Requires="wps">
              <w:drawing>
                <wp:anchor distT="0" distB="0" distL="114300" distR="114300" simplePos="0" relativeHeight="251797504" behindDoc="0" locked="0" layoutInCell="1" allowOverlap="1" wp14:anchorId="2700DFFF" wp14:editId="090134CD">
                  <wp:simplePos x="0" y="0"/>
                  <wp:positionH relativeFrom="column">
                    <wp:posOffset>7528560</wp:posOffset>
                  </wp:positionH>
                  <wp:positionV relativeFrom="paragraph">
                    <wp:posOffset>64135</wp:posOffset>
                  </wp:positionV>
                  <wp:extent cx="0" cy="376555"/>
                  <wp:effectExtent l="64770" t="16510" r="68580" b="2603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FC89B2" id="Straight Arrow Connector 191" o:spid="_x0000_s1026" type="#_x0000_t32" style="position:absolute;margin-left:592.8pt;margin-top:5.05pt;width:0;height:29.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" strokeweight="2pt">
                  <v:stroke endarrow="block"/>
                </v:shape>
              </w:pict>
            </mc:Fallback>
          </mc:AlternateContent>
        </w:r>
        <w:r w:rsidRPr="009D4BCD" w:rsidDel="00B904A1">
          <w:rPr>
            <w:noProof/>
            <w:color w:val="FF0000"/>
            <w:sz w:val="28"/>
            <w:rPrChange w:id="28920" w:author="User" w:date="2024-11-12T17:24:00Z">
              <w:rPr>
                <w:noProof/>
                <w:color w:val="FF0000"/>
                <w:sz w:val="28"/>
              </w:rPr>
            </w:rPrChange>
          </w:rPr>
          <mc:AlternateContent>
            <mc:Choice Requires="wps">
              <w:drawing>
                <wp:anchor distT="0" distB="0" distL="114300" distR="114300" simplePos="0" relativeHeight="251765760" behindDoc="0" locked="0" layoutInCell="1" allowOverlap="1" wp14:anchorId="679DF9B3" wp14:editId="0E535C51">
                  <wp:simplePos x="0" y="0"/>
                  <wp:positionH relativeFrom="column">
                    <wp:posOffset>9202420</wp:posOffset>
                  </wp:positionH>
                  <wp:positionV relativeFrom="paragraph">
                    <wp:posOffset>52070</wp:posOffset>
                  </wp:positionV>
                  <wp:extent cx="635" cy="216535"/>
                  <wp:effectExtent l="62230" t="13335" r="60960" b="2730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3F3E18A" id="Straight Arrow Connector 190" o:spid="_x0000_s1026" type="#_x0000_t32" style="position:absolute;margin-left:724.6pt;margin-top:4.1pt;width:.05pt;height:1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" strokeweight="1.5pt">
                  <v:stroke dashstyle="1 1" endarrow="block"/>
                </v:shape>
              </w:pict>
            </mc:Fallback>
          </mc:AlternateContent>
        </w:r>
        <w:r w:rsidRPr="009D4BCD" w:rsidDel="00B904A1">
          <w:rPr>
            <w:noProof/>
            <w:color w:val="FF0000"/>
            <w:sz w:val="28"/>
            <w:rPrChange w:id="28921" w:author="User" w:date="2024-11-12T17:24:00Z">
              <w:rPr>
                <w:noProof/>
                <w:color w:val="FF0000"/>
                <w:sz w:val="28"/>
              </w:rPr>
            </w:rPrChange>
          </w:rPr>
          <mc:AlternateContent>
            <mc:Choice Requires="wps">
              <w:drawing>
                <wp:anchor distT="0" distB="0" distL="114300" distR="114300" simplePos="0" relativeHeight="251769856" behindDoc="0" locked="0" layoutInCell="1" allowOverlap="1" wp14:anchorId="32812D7B" wp14:editId="2F09399D">
                  <wp:simplePos x="0" y="0"/>
                  <wp:positionH relativeFrom="column">
                    <wp:posOffset>8422005</wp:posOffset>
                  </wp:positionH>
                  <wp:positionV relativeFrom="paragraph">
                    <wp:posOffset>52070</wp:posOffset>
                  </wp:positionV>
                  <wp:extent cx="1007745" cy="564515"/>
                  <wp:effectExtent l="15240" t="12700" r="15240" b="1333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6451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CC08E32" w14:textId="77777777" w:rsidR="008C3E44" w:rsidRPr="005D72B2" w:rsidRDefault="008C3E44" w:rsidP="00CE7FA7">
                              <w:pPr>
                                <w:autoSpaceDE w:val="0"/>
                                <w:autoSpaceDN w:val="0"/>
                                <w:adjustRightInd w:val="0"/>
                                <w:spacing w:before="40" w:after="40"/>
                                <w:jc w:val="center"/>
                                <w:rPr>
                                  <w:color w:val="000000"/>
                                  <w:sz w:val="22"/>
                                  <w:szCs w:val="22"/>
                                </w:rPr>
                              </w:pPr>
                              <w:r w:rsidRPr="005D72B2">
                                <w:rPr>
                                  <w:color w:val="000000"/>
                                  <w:sz w:val="22"/>
                                  <w:szCs w:val="22"/>
                                </w:rPr>
                                <w:t>BỂ KHỬ TRÙNG</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812D7B" id="Rectangle 189" o:spid="_x0000_s1310" style="position:absolute;margin-left:663.15pt;margin-top:4.1pt;width:79.35pt;height:4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" filled="f" fillcolor="#bbe0e3" strokeweight="1.25pt">
                  <v:textbox inset="2.33681mm,1.1684mm,2.33681mm,1.1684mm">
                    <w:txbxContent>
                      <w:p w14:paraId="1CC08E32" w14:textId="77777777" w:rsidR="008C3E44" w:rsidRPr="005D72B2" w:rsidRDefault="008C3E44" w:rsidP="00CE7FA7">
                        <w:pPr>
                          <w:autoSpaceDE w:val="0"/>
                          <w:autoSpaceDN w:val="0"/>
                          <w:adjustRightInd w:val="0"/>
                          <w:spacing w:before="40" w:after="40"/>
                          <w:jc w:val="center"/>
                          <w:rPr>
                            <w:color w:val="000000"/>
                            <w:sz w:val="22"/>
                            <w:szCs w:val="22"/>
                          </w:rPr>
                        </w:pPr>
                        <w:r w:rsidRPr="005D72B2">
                          <w:rPr>
                            <w:color w:val="000000"/>
                            <w:sz w:val="22"/>
                            <w:szCs w:val="22"/>
                          </w:rPr>
                          <w:t>BỂ KHỬ TRÙNG</w:t>
                        </w:r>
                      </w:p>
                    </w:txbxContent>
                  </v:textbox>
                </v:rect>
              </w:pict>
            </mc:Fallback>
          </mc:AlternateContent>
        </w:r>
        <w:r w:rsidRPr="009D4BCD" w:rsidDel="00B904A1">
          <w:rPr>
            <w:noProof/>
            <w:color w:val="FF0000"/>
            <w:sz w:val="28"/>
            <w:rPrChange w:id="28922" w:author="User" w:date="2024-11-12T17:24:00Z">
              <w:rPr>
                <w:noProof/>
                <w:color w:val="FF0000"/>
                <w:sz w:val="28"/>
              </w:rPr>
            </w:rPrChange>
          </w:rPr>
          <mc:AlternateContent>
            <mc:Choice Requires="wps">
              <w:drawing>
                <wp:anchor distT="0" distB="0" distL="114300" distR="114300" simplePos="0" relativeHeight="251786240" behindDoc="0" locked="0" layoutInCell="1" allowOverlap="1" wp14:anchorId="20BA9F47" wp14:editId="0FF3F9A1">
                  <wp:simplePos x="0" y="0"/>
                  <wp:positionH relativeFrom="column">
                    <wp:posOffset>8017510</wp:posOffset>
                  </wp:positionH>
                  <wp:positionV relativeFrom="paragraph">
                    <wp:posOffset>126365</wp:posOffset>
                  </wp:positionV>
                  <wp:extent cx="404495" cy="635"/>
                  <wp:effectExtent l="20320" t="66675" r="22860" b="6604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111135" id="Straight Arrow Connector 188" o:spid="_x0000_s1026" type="#_x0000_t32" style="position:absolute;margin-left:631.3pt;margin-top:9.95pt;width:31.8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" strokeweight="2pt">
                  <v:stroke endarrow="block"/>
                </v:shape>
              </w:pict>
            </mc:Fallback>
          </mc:AlternateContent>
        </w:r>
        <w:r w:rsidRPr="009D4BCD" w:rsidDel="00B904A1">
          <w:rPr>
            <w:noProof/>
            <w:color w:val="FF0000"/>
            <w:sz w:val="28"/>
            <w:rPrChange w:id="28923" w:author="User" w:date="2024-11-12T17:24:00Z">
              <w:rPr>
                <w:noProof/>
                <w:color w:val="FF0000"/>
                <w:sz w:val="28"/>
              </w:rPr>
            </w:rPrChange>
          </w:rPr>
          <mc:AlternateContent>
            <mc:Choice Requires="wps">
              <w:drawing>
                <wp:anchor distT="0" distB="0" distL="114300" distR="114300" simplePos="0" relativeHeight="251785216" behindDoc="0" locked="0" layoutInCell="1" allowOverlap="1" wp14:anchorId="327D273C" wp14:editId="1DBC54CE">
                  <wp:simplePos x="0" y="0"/>
                  <wp:positionH relativeFrom="column">
                    <wp:posOffset>6740525</wp:posOffset>
                  </wp:positionH>
                  <wp:positionV relativeFrom="paragraph">
                    <wp:posOffset>127635</wp:posOffset>
                  </wp:positionV>
                  <wp:extent cx="358140" cy="0"/>
                  <wp:effectExtent l="19685" t="67945" r="22225" b="6540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3C8B1E" id="Straight Arrow Connector 187" o:spid="_x0000_s1026" type="#_x0000_t32" style="position:absolute;margin-left:530.75pt;margin-top:10.05pt;width:28.2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" strokeweight="2pt">
                  <v:stroke endarrow="block"/>
                </v:shape>
              </w:pict>
            </mc:Fallback>
          </mc:AlternateContent>
        </w:r>
        <w:r w:rsidRPr="009D4BCD" w:rsidDel="00B904A1">
          <w:rPr>
            <w:noProof/>
            <w:color w:val="FF0000"/>
            <w:sz w:val="28"/>
            <w:rPrChange w:id="28924" w:author="User" w:date="2024-11-12T17:24:00Z">
              <w:rPr>
                <w:noProof/>
                <w:color w:val="FF0000"/>
                <w:sz w:val="28"/>
              </w:rPr>
            </w:rPrChange>
          </w:rPr>
          <mc:AlternateContent>
            <mc:Choice Requires="wps">
              <w:drawing>
                <wp:anchor distT="0" distB="0" distL="114300" distR="114300" simplePos="0" relativeHeight="251771904" behindDoc="0" locked="0" layoutInCell="1" allowOverlap="1" wp14:anchorId="0656E45E" wp14:editId="5D0E28F8">
                  <wp:simplePos x="0" y="0"/>
                  <wp:positionH relativeFrom="column">
                    <wp:posOffset>8017510</wp:posOffset>
                  </wp:positionH>
                  <wp:positionV relativeFrom="paragraph">
                    <wp:posOffset>127000</wp:posOffset>
                  </wp:positionV>
                  <wp:extent cx="404495" cy="635"/>
                  <wp:effectExtent l="20320" t="67310" r="22860" b="6540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8DA549" id="Straight Arrow Connector 186" o:spid="_x0000_s1026" type="#_x0000_t32" style="position:absolute;margin-left:631.3pt;margin-top:10pt;width:31.85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" strokeweight="2pt">
                  <v:stroke endarrow="block"/>
                </v:shape>
              </w:pict>
            </mc:Fallback>
          </mc:AlternateContent>
        </w:r>
        <w:r w:rsidRPr="009D4BCD" w:rsidDel="00B904A1">
          <w:rPr>
            <w:noProof/>
            <w:color w:val="FF0000"/>
            <w:sz w:val="28"/>
            <w:rPrChange w:id="28925" w:author="User" w:date="2024-11-12T17:24:00Z">
              <w:rPr>
                <w:noProof/>
                <w:color w:val="FF0000"/>
                <w:sz w:val="28"/>
              </w:rPr>
            </w:rPrChange>
          </w:rPr>
          <mc:AlternateContent>
            <mc:Choice Requires="wps">
              <w:drawing>
                <wp:anchor distT="0" distB="0" distL="114300" distR="114300" simplePos="0" relativeHeight="251770880" behindDoc="0" locked="0" layoutInCell="1" allowOverlap="1" wp14:anchorId="4E83AD22" wp14:editId="03468C89">
                  <wp:simplePos x="0" y="0"/>
                  <wp:positionH relativeFrom="column">
                    <wp:posOffset>6740525</wp:posOffset>
                  </wp:positionH>
                  <wp:positionV relativeFrom="paragraph">
                    <wp:posOffset>128270</wp:posOffset>
                  </wp:positionV>
                  <wp:extent cx="358140" cy="0"/>
                  <wp:effectExtent l="19685" t="68580" r="22225" b="6477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50768B" id="Straight Arrow Connector 185" o:spid="_x0000_s1026" type="#_x0000_t32" style="position:absolute;margin-left:530.75pt;margin-top:10.1pt;width:28.2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" strokeweight="2pt">
                  <v:stroke endarrow="block"/>
                </v:shape>
              </w:pict>
            </mc:Fallback>
          </mc:AlternateContent>
        </w:r>
        <w:r w:rsidRPr="009D4BCD" w:rsidDel="00B904A1">
          <w:rPr>
            <w:noProof/>
            <w:color w:val="FF0000"/>
            <w:sz w:val="28"/>
            <w:rPrChange w:id="28926" w:author="User" w:date="2024-11-12T17:24:00Z">
              <w:rPr>
                <w:noProof/>
                <w:color w:val="FF0000"/>
                <w:sz w:val="28"/>
              </w:rPr>
            </w:rPrChange>
          </w:rPr>
          <mc:AlternateContent>
            <mc:Choice Requires="wps">
              <w:drawing>
                <wp:anchor distT="0" distB="0" distL="114300" distR="114300" simplePos="0" relativeHeight="251792384" behindDoc="0" locked="0" layoutInCell="1" allowOverlap="1" wp14:anchorId="2C95DA07" wp14:editId="448A2076">
                  <wp:simplePos x="0" y="0"/>
                  <wp:positionH relativeFrom="column">
                    <wp:posOffset>8288020</wp:posOffset>
                  </wp:positionH>
                  <wp:positionV relativeFrom="paragraph">
                    <wp:posOffset>563245</wp:posOffset>
                  </wp:positionV>
                  <wp:extent cx="1571625" cy="518795"/>
                  <wp:effectExtent l="14605" t="17145" r="13970" b="1651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1879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21BDBCC" w14:textId="77777777" w:rsidR="008C3E44" w:rsidRDefault="008C3E44" w:rsidP="00CE7FA7">
                              <w:pPr>
                                <w:shd w:val="clear" w:color="auto" w:fill="00B050"/>
                                <w:autoSpaceDE w:val="0"/>
                                <w:autoSpaceDN w:val="0"/>
                                <w:adjustRightInd w:val="0"/>
                                <w:spacing w:before="40" w:after="40"/>
                                <w:jc w:val="center"/>
                                <w:rPr>
                                  <w:color w:val="000000"/>
                                  <w:sz w:val="22"/>
                                  <w:szCs w:val="22"/>
                                  <w:lang w:val="vi-VN"/>
                                </w:rPr>
                              </w:pPr>
                              <w:r w:rsidRPr="005D72B2">
                                <w:rPr>
                                  <w:color w:val="000000"/>
                                  <w:sz w:val="22"/>
                                  <w:szCs w:val="22"/>
                                </w:rPr>
                                <w:t>NGUỒN TIẾP NHẬN</w:t>
                              </w:r>
                            </w:p>
                            <w:p w14:paraId="21CBED77" w14:textId="77777777" w:rsidR="008C3E44" w:rsidRPr="005D72B2" w:rsidRDefault="008C3E44" w:rsidP="00CE7FA7">
                              <w:pPr>
                                <w:shd w:val="clear" w:color="auto" w:fill="00B050"/>
                                <w:autoSpaceDE w:val="0"/>
                                <w:autoSpaceDN w:val="0"/>
                                <w:adjustRightInd w:val="0"/>
                                <w:spacing w:before="40" w:after="40"/>
                                <w:jc w:val="center"/>
                                <w:rPr>
                                  <w:color w:val="000000"/>
                                  <w:sz w:val="22"/>
                                  <w:szCs w:val="22"/>
                                  <w:lang w:val="vi-VN"/>
                                </w:rPr>
                              </w:pPr>
                              <w:r>
                                <w:rPr>
                                  <w:color w:val="000000"/>
                                  <w:sz w:val="22"/>
                                  <w:szCs w:val="22"/>
                                  <w:lang w:val="vi-VN"/>
                                </w:rPr>
                                <w:t>QCVN 40:2011 CỘT B</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95DA07" id="Rectangle 184" o:spid="_x0000_s1311" style="position:absolute;margin-left:652.6pt;margin-top:44.35pt;width:123.75pt;height:4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" filled="f" fillcolor="#bbe0e3" strokeweight="1.25pt">
                  <v:textbox inset="2.33681mm,1.1684mm,2.33681mm,1.1684mm">
                    <w:txbxContent>
                      <w:p w14:paraId="221BDBCC" w14:textId="77777777" w:rsidR="008C3E44" w:rsidRDefault="008C3E44" w:rsidP="00CE7FA7">
                        <w:pPr>
                          <w:shd w:val="clear" w:color="auto" w:fill="00B050"/>
                          <w:autoSpaceDE w:val="0"/>
                          <w:autoSpaceDN w:val="0"/>
                          <w:adjustRightInd w:val="0"/>
                          <w:spacing w:before="40" w:after="40"/>
                          <w:jc w:val="center"/>
                          <w:rPr>
                            <w:color w:val="000000"/>
                            <w:sz w:val="22"/>
                            <w:szCs w:val="22"/>
                            <w:lang w:val="vi-VN"/>
                          </w:rPr>
                        </w:pPr>
                        <w:r w:rsidRPr="005D72B2">
                          <w:rPr>
                            <w:color w:val="000000"/>
                            <w:sz w:val="22"/>
                            <w:szCs w:val="22"/>
                          </w:rPr>
                          <w:t>NGUỒN TIẾP NHẬN</w:t>
                        </w:r>
                      </w:p>
                      <w:p w14:paraId="21CBED77" w14:textId="77777777" w:rsidR="008C3E44" w:rsidRPr="005D72B2" w:rsidRDefault="008C3E44" w:rsidP="00CE7FA7">
                        <w:pPr>
                          <w:shd w:val="clear" w:color="auto" w:fill="00B050"/>
                          <w:autoSpaceDE w:val="0"/>
                          <w:autoSpaceDN w:val="0"/>
                          <w:adjustRightInd w:val="0"/>
                          <w:spacing w:before="40" w:after="40"/>
                          <w:jc w:val="center"/>
                          <w:rPr>
                            <w:color w:val="000000"/>
                            <w:sz w:val="22"/>
                            <w:szCs w:val="22"/>
                            <w:lang w:val="vi-VN"/>
                          </w:rPr>
                        </w:pPr>
                        <w:r>
                          <w:rPr>
                            <w:color w:val="000000"/>
                            <w:sz w:val="22"/>
                            <w:szCs w:val="22"/>
                            <w:lang w:val="vi-VN"/>
                          </w:rPr>
                          <w:t>QCVN 40:2011 CỘT B</w:t>
                        </w:r>
                      </w:p>
                    </w:txbxContent>
                  </v:textbox>
                </v:rect>
              </w:pict>
            </mc:Fallback>
          </mc:AlternateContent>
        </w:r>
        <w:r w:rsidRPr="009D4BCD" w:rsidDel="00B904A1">
          <w:rPr>
            <w:noProof/>
            <w:color w:val="FF0000"/>
            <w:sz w:val="28"/>
            <w:rPrChange w:id="28927" w:author="User" w:date="2024-11-12T17:24:00Z">
              <w:rPr>
                <w:noProof/>
                <w:color w:val="FF0000"/>
                <w:sz w:val="28"/>
              </w:rPr>
            </w:rPrChange>
          </w:rPr>
          <mc:AlternateContent>
            <mc:Choice Requires="wps">
              <w:drawing>
                <wp:anchor distT="0" distB="0" distL="114300" distR="114300" simplePos="0" relativeHeight="251791360" behindDoc="0" locked="0" layoutInCell="1" allowOverlap="1" wp14:anchorId="0BDA0EDF" wp14:editId="020C2DA8">
                  <wp:simplePos x="0" y="0"/>
                  <wp:positionH relativeFrom="column">
                    <wp:posOffset>8978265</wp:posOffset>
                  </wp:positionH>
                  <wp:positionV relativeFrom="paragraph">
                    <wp:posOffset>243205</wp:posOffset>
                  </wp:positionV>
                  <wp:extent cx="635" cy="319405"/>
                  <wp:effectExtent l="66675" t="20955" r="66040" b="3111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1644F4" id="Straight Arrow Connector 183" o:spid="_x0000_s1026" type="#_x0000_t32" style="position:absolute;margin-left:706.95pt;margin-top:19.15pt;width:.05pt;height:2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" strokeweight="2pt">
                  <v:stroke endarrow="block"/>
                </v:shape>
              </w:pict>
            </mc:Fallback>
          </mc:AlternateContent>
        </w:r>
        <w:r w:rsidRPr="009D4BCD" w:rsidDel="00B904A1">
          <w:rPr>
            <w:noProof/>
            <w:color w:val="FF0000"/>
            <w:sz w:val="28"/>
            <w:rPrChange w:id="28928" w:author="User" w:date="2024-11-12T17:24:00Z">
              <w:rPr>
                <w:noProof/>
                <w:color w:val="FF0000"/>
                <w:sz w:val="28"/>
              </w:rPr>
            </w:rPrChange>
          </w:rPr>
          <mc:AlternateContent>
            <mc:Choice Requires="wps">
              <w:drawing>
                <wp:anchor distT="0" distB="0" distL="114300" distR="114300" simplePos="0" relativeHeight="251789312" behindDoc="0" locked="0" layoutInCell="1" allowOverlap="1" wp14:anchorId="477929B3" wp14:editId="284047E5">
                  <wp:simplePos x="0" y="0"/>
                  <wp:positionH relativeFrom="column">
                    <wp:posOffset>7543800</wp:posOffset>
                  </wp:positionH>
                  <wp:positionV relativeFrom="paragraph">
                    <wp:posOffset>207010</wp:posOffset>
                  </wp:positionV>
                  <wp:extent cx="635" cy="355600"/>
                  <wp:effectExtent l="60960" t="13335" r="62230" b="2159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straightConnector1">
                            <a:avLst/>
                          </a:prstGeom>
                          <a:noFill/>
                          <a:ln w="222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8CF5D9" id="Straight Arrow Connector 182" o:spid="_x0000_s1026" type="#_x0000_t32" style="position:absolute;margin-left:594pt;margin-top:16.3pt;width:.05pt;height: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" strokeweight="1.75pt">
                  <v:stroke dashstyle="dash" endarrow="block"/>
                </v:shape>
              </w:pict>
            </mc:Fallback>
          </mc:AlternateContent>
        </w:r>
        <w:r w:rsidRPr="009D4BCD" w:rsidDel="00B904A1">
          <w:rPr>
            <w:noProof/>
            <w:color w:val="FF0000"/>
            <w:sz w:val="28"/>
            <w:rPrChange w:id="28929" w:author="User" w:date="2024-11-12T17:24:00Z">
              <w:rPr>
                <w:noProof/>
                <w:color w:val="FF0000"/>
                <w:sz w:val="28"/>
              </w:rPr>
            </w:rPrChange>
          </w:rPr>
          <mc:AlternateContent>
            <mc:Choice Requires="wps">
              <w:drawing>
                <wp:anchor distT="0" distB="0" distL="114300" distR="114300" simplePos="0" relativeHeight="251781120" behindDoc="0" locked="0" layoutInCell="1" allowOverlap="1" wp14:anchorId="0E4183B5" wp14:editId="4512E912">
                  <wp:simplePos x="0" y="0"/>
                  <wp:positionH relativeFrom="column">
                    <wp:posOffset>8288020</wp:posOffset>
                  </wp:positionH>
                  <wp:positionV relativeFrom="paragraph">
                    <wp:posOffset>563880</wp:posOffset>
                  </wp:positionV>
                  <wp:extent cx="1571625" cy="518795"/>
                  <wp:effectExtent l="14605" t="8255" r="13970" b="1587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51879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761A53B" w14:textId="77777777" w:rsidR="008C3E44" w:rsidRDefault="008C3E44" w:rsidP="00CE7FA7">
                              <w:pPr>
                                <w:shd w:val="clear" w:color="auto" w:fill="00B050"/>
                                <w:autoSpaceDE w:val="0"/>
                                <w:autoSpaceDN w:val="0"/>
                                <w:adjustRightInd w:val="0"/>
                                <w:spacing w:before="40" w:after="40"/>
                                <w:jc w:val="center"/>
                                <w:rPr>
                                  <w:color w:val="000000"/>
                                  <w:sz w:val="22"/>
                                  <w:szCs w:val="22"/>
                                  <w:lang w:val="vi-VN"/>
                                </w:rPr>
                              </w:pPr>
                              <w:r w:rsidRPr="005D72B2">
                                <w:rPr>
                                  <w:color w:val="000000"/>
                                  <w:sz w:val="22"/>
                                  <w:szCs w:val="22"/>
                                </w:rPr>
                                <w:t>NGUỒN TIẾP NHẬN</w:t>
                              </w:r>
                            </w:p>
                            <w:p w14:paraId="680C8858" w14:textId="77777777" w:rsidR="008C3E44" w:rsidRPr="005D72B2" w:rsidRDefault="008C3E44" w:rsidP="00CE7FA7">
                              <w:pPr>
                                <w:shd w:val="clear" w:color="auto" w:fill="00B050"/>
                                <w:autoSpaceDE w:val="0"/>
                                <w:autoSpaceDN w:val="0"/>
                                <w:adjustRightInd w:val="0"/>
                                <w:spacing w:before="40" w:after="40"/>
                                <w:jc w:val="center"/>
                                <w:rPr>
                                  <w:color w:val="000000"/>
                                  <w:sz w:val="22"/>
                                  <w:szCs w:val="22"/>
                                  <w:lang w:val="vi-VN"/>
                                </w:rPr>
                              </w:pPr>
                              <w:r>
                                <w:rPr>
                                  <w:color w:val="000000"/>
                                  <w:sz w:val="22"/>
                                  <w:szCs w:val="22"/>
                                  <w:lang w:val="vi-VN"/>
                                </w:rPr>
                                <w:t>QCVN 40:2011 CỘT B</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183B5" id="Rectangle 180" o:spid="_x0000_s1312" style="position:absolute;margin-left:652.6pt;margin-top:44.4pt;width:123.75pt;height:4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" filled="f" fillcolor="#bbe0e3" strokeweight="1.25pt">
                  <v:textbox inset="2.33681mm,1.1684mm,2.33681mm,1.1684mm">
                    <w:txbxContent>
                      <w:p w14:paraId="2761A53B" w14:textId="77777777" w:rsidR="008C3E44" w:rsidRDefault="008C3E44" w:rsidP="00CE7FA7">
                        <w:pPr>
                          <w:shd w:val="clear" w:color="auto" w:fill="00B050"/>
                          <w:autoSpaceDE w:val="0"/>
                          <w:autoSpaceDN w:val="0"/>
                          <w:adjustRightInd w:val="0"/>
                          <w:spacing w:before="40" w:after="40"/>
                          <w:jc w:val="center"/>
                          <w:rPr>
                            <w:color w:val="000000"/>
                            <w:sz w:val="22"/>
                            <w:szCs w:val="22"/>
                            <w:lang w:val="vi-VN"/>
                          </w:rPr>
                        </w:pPr>
                        <w:r w:rsidRPr="005D72B2">
                          <w:rPr>
                            <w:color w:val="000000"/>
                            <w:sz w:val="22"/>
                            <w:szCs w:val="22"/>
                          </w:rPr>
                          <w:t>NGUỒN TIẾP NHẬN</w:t>
                        </w:r>
                      </w:p>
                      <w:p w14:paraId="680C8858" w14:textId="77777777" w:rsidR="008C3E44" w:rsidRPr="005D72B2" w:rsidRDefault="008C3E44" w:rsidP="00CE7FA7">
                        <w:pPr>
                          <w:shd w:val="clear" w:color="auto" w:fill="00B050"/>
                          <w:autoSpaceDE w:val="0"/>
                          <w:autoSpaceDN w:val="0"/>
                          <w:adjustRightInd w:val="0"/>
                          <w:spacing w:before="40" w:after="40"/>
                          <w:jc w:val="center"/>
                          <w:rPr>
                            <w:color w:val="000000"/>
                            <w:sz w:val="22"/>
                            <w:szCs w:val="22"/>
                            <w:lang w:val="vi-VN"/>
                          </w:rPr>
                        </w:pPr>
                        <w:r>
                          <w:rPr>
                            <w:color w:val="000000"/>
                            <w:sz w:val="22"/>
                            <w:szCs w:val="22"/>
                            <w:lang w:val="vi-VN"/>
                          </w:rPr>
                          <w:t>QCVN 40:2011 CỘT B</w:t>
                        </w:r>
                      </w:p>
                    </w:txbxContent>
                  </v:textbox>
                </v:rect>
              </w:pict>
            </mc:Fallback>
          </mc:AlternateContent>
        </w:r>
        <w:r w:rsidRPr="009D4BCD" w:rsidDel="00B904A1">
          <w:rPr>
            <w:noProof/>
            <w:color w:val="FF0000"/>
            <w:sz w:val="28"/>
            <w:rPrChange w:id="28930" w:author="User" w:date="2024-11-12T17:24:00Z">
              <w:rPr>
                <w:noProof/>
                <w:color w:val="FF0000"/>
                <w:sz w:val="28"/>
              </w:rPr>
            </w:rPrChange>
          </w:rPr>
          <mc:AlternateContent>
            <mc:Choice Requires="wps">
              <w:drawing>
                <wp:anchor distT="0" distB="0" distL="114300" distR="114300" simplePos="0" relativeHeight="251780096" behindDoc="0" locked="0" layoutInCell="1" allowOverlap="1" wp14:anchorId="02667BC4" wp14:editId="01842FF5">
                  <wp:simplePos x="0" y="0"/>
                  <wp:positionH relativeFrom="column">
                    <wp:posOffset>8978265</wp:posOffset>
                  </wp:positionH>
                  <wp:positionV relativeFrom="paragraph">
                    <wp:posOffset>243840</wp:posOffset>
                  </wp:positionV>
                  <wp:extent cx="635" cy="319405"/>
                  <wp:effectExtent l="66675" t="21590" r="66040" b="3048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09EA06" id="Straight Arrow Connector 178" o:spid="_x0000_s1026" type="#_x0000_t32" style="position:absolute;margin-left:706.95pt;margin-top:19.2pt;width:.05pt;height:2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" strokeweight="2pt">
                  <v:stroke endarrow="block"/>
                </v:shape>
              </w:pict>
            </mc:Fallback>
          </mc:AlternateContent>
        </w:r>
        <w:r w:rsidRPr="009D4BCD" w:rsidDel="00B904A1">
          <w:rPr>
            <w:noProof/>
            <w:color w:val="FF0000"/>
            <w:sz w:val="28"/>
            <w:rPrChange w:id="28931" w:author="User" w:date="2024-11-12T17:24:00Z">
              <w:rPr>
                <w:noProof/>
                <w:color w:val="FF0000"/>
                <w:sz w:val="28"/>
              </w:rPr>
            </w:rPrChange>
          </w:rPr>
          <mc:AlternateContent>
            <mc:Choice Requires="wps">
              <w:drawing>
                <wp:anchor distT="0" distB="0" distL="114300" distR="114300" simplePos="0" relativeHeight="251778048" behindDoc="0" locked="0" layoutInCell="1" allowOverlap="1" wp14:anchorId="30A6CCD8" wp14:editId="47308A5E">
                  <wp:simplePos x="0" y="0"/>
                  <wp:positionH relativeFrom="column">
                    <wp:posOffset>6916420</wp:posOffset>
                  </wp:positionH>
                  <wp:positionV relativeFrom="paragraph">
                    <wp:posOffset>563880</wp:posOffset>
                  </wp:positionV>
                  <wp:extent cx="1266190" cy="288925"/>
                  <wp:effectExtent l="14605" t="8255" r="14605" b="1714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2889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3D795D9" w14:textId="77777777" w:rsidR="008C3E44" w:rsidRPr="005D72B2" w:rsidRDefault="008C3E44" w:rsidP="00CE7FA7">
                              <w:pPr>
                                <w:autoSpaceDE w:val="0"/>
                                <w:autoSpaceDN w:val="0"/>
                                <w:adjustRightInd w:val="0"/>
                                <w:jc w:val="center"/>
                                <w:rPr>
                                  <w:color w:val="000000"/>
                                  <w:sz w:val="22"/>
                                  <w:lang w:val="vi-VN"/>
                                </w:rPr>
                              </w:pPr>
                              <w:r w:rsidRPr="005D72B2">
                                <w:rPr>
                                  <w:color w:val="000000"/>
                                  <w:sz w:val="22"/>
                                </w:rPr>
                                <w:t xml:space="preserve">BỂ </w:t>
                              </w:r>
                              <w:r w:rsidRPr="005D72B2">
                                <w:rPr>
                                  <w:color w:val="000000"/>
                                  <w:sz w:val="22"/>
                                  <w:lang w:val="vi-VN"/>
                                </w:rPr>
                                <w:t>CHỨ</w:t>
                              </w:r>
                              <w:r>
                                <w:rPr>
                                  <w:color w:val="000000"/>
                                  <w:sz w:val="22"/>
                                  <w:lang w:val="vi-VN"/>
                                </w:rPr>
                                <w:t xml:space="preserve">A BÙN </w:t>
                              </w:r>
                            </w:p>
                          </w:txbxContent>
                        </wps:txbx>
                        <wps:bodyPr rot="0" vert="horz" wrap="square" lIns="84125" tIns="42062" rIns="84125" bIns="420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A6CCD8" id="Rectangle 175" o:spid="_x0000_s1313" style="position:absolute;margin-left:544.6pt;margin-top:44.4pt;width:99.7pt;height:2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" filled="f" fillcolor="#bbe0e3" strokeweight="1.25pt">
                  <v:textbox inset="2.33681mm,1.1684mm,2.33681mm,1.1684mm">
                    <w:txbxContent>
                      <w:p w14:paraId="43D795D9" w14:textId="77777777" w:rsidR="008C3E44" w:rsidRPr="005D72B2" w:rsidRDefault="008C3E44" w:rsidP="00CE7FA7">
                        <w:pPr>
                          <w:autoSpaceDE w:val="0"/>
                          <w:autoSpaceDN w:val="0"/>
                          <w:adjustRightInd w:val="0"/>
                          <w:jc w:val="center"/>
                          <w:rPr>
                            <w:color w:val="000000"/>
                            <w:sz w:val="22"/>
                            <w:lang w:val="vi-VN"/>
                          </w:rPr>
                        </w:pPr>
                        <w:r w:rsidRPr="005D72B2">
                          <w:rPr>
                            <w:color w:val="000000"/>
                            <w:sz w:val="22"/>
                          </w:rPr>
                          <w:t xml:space="preserve">BỂ </w:t>
                        </w:r>
                        <w:r w:rsidRPr="005D72B2">
                          <w:rPr>
                            <w:color w:val="000000"/>
                            <w:sz w:val="22"/>
                            <w:lang w:val="vi-VN"/>
                          </w:rPr>
                          <w:t>CHỨ</w:t>
                        </w:r>
                        <w:r>
                          <w:rPr>
                            <w:color w:val="000000"/>
                            <w:sz w:val="22"/>
                            <w:lang w:val="vi-VN"/>
                          </w:rPr>
                          <w:t xml:space="preserve">A BÙN </w:t>
                        </w:r>
                      </w:p>
                    </w:txbxContent>
                  </v:textbox>
                </v:rect>
              </w:pict>
            </mc:Fallback>
          </mc:AlternateContent>
        </w:r>
        <w:r w:rsidRPr="009D4BCD" w:rsidDel="00B904A1">
          <w:rPr>
            <w:noProof/>
            <w:color w:val="FF0000"/>
            <w:sz w:val="28"/>
            <w:rPrChange w:id="28932" w:author="User" w:date="2024-11-12T17:24:00Z">
              <w:rPr>
                <w:noProof/>
                <w:color w:val="FF0000"/>
                <w:sz w:val="28"/>
              </w:rPr>
            </w:rPrChange>
          </w:rPr>
          <mc:AlternateContent>
            <mc:Choice Requires="wps">
              <w:drawing>
                <wp:anchor distT="0" distB="0" distL="114300" distR="114300" simplePos="0" relativeHeight="251776000" behindDoc="0" locked="0" layoutInCell="1" allowOverlap="1" wp14:anchorId="0A0D4E9F" wp14:editId="2C39131D">
                  <wp:simplePos x="0" y="0"/>
                  <wp:positionH relativeFrom="column">
                    <wp:posOffset>7543800</wp:posOffset>
                  </wp:positionH>
                  <wp:positionV relativeFrom="paragraph">
                    <wp:posOffset>207645</wp:posOffset>
                  </wp:positionV>
                  <wp:extent cx="635" cy="355600"/>
                  <wp:effectExtent l="60960" t="13970" r="62230" b="2095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straightConnector1">
                            <a:avLst/>
                          </a:prstGeom>
                          <a:noFill/>
                          <a:ln w="222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6D8F10" id="Straight Arrow Connector 169" o:spid="_x0000_s1026" type="#_x0000_t32" style="position:absolute;margin-left:594pt;margin-top:16.35pt;width:.05pt;height: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" strokeweight="1.75pt">
                  <v:stroke dashstyle="dash" endarrow="block"/>
                </v:shape>
              </w:pict>
            </mc:Fallback>
          </mc:AlternateContent>
        </w:r>
      </w:del>
    </w:p>
    <w:p w14:paraId="72803C86" w14:textId="24A20CE8" w:rsidR="00456A59" w:rsidRPr="009D4BCD" w:rsidDel="00B904A1" w:rsidRDefault="00456A59" w:rsidP="00493C12">
      <w:pPr>
        <w:pStyle w:val="hnhvitnht"/>
        <w:rPr>
          <w:del w:id="28933" w:author="User" w:date="2023-11-08T09:33:00Z"/>
          <w:color w:val="FF0000"/>
          <w:lang w:val="sv-SE"/>
        </w:rPr>
      </w:pPr>
      <w:del w:id="28934" w:author="User" w:date="2023-11-08T09:33:00Z">
        <w:r w:rsidRPr="009D4BCD" w:rsidDel="00B904A1">
          <w:rPr>
            <w:b w:val="0"/>
            <w:bCs w:val="0"/>
            <w:i w:val="0"/>
            <w:color w:val="FF0000"/>
            <w:lang w:val="sv-SE"/>
          </w:rPr>
          <w:delText>Hình 3.</w:delText>
        </w:r>
        <w:r w:rsidR="00A34C55" w:rsidRPr="009D4BCD" w:rsidDel="00B904A1">
          <w:rPr>
            <w:b w:val="0"/>
            <w:bCs w:val="0"/>
            <w:i w:val="0"/>
            <w:color w:val="FF0000"/>
            <w:lang w:val="sv-SE"/>
          </w:rPr>
          <w:delText>6</w:delText>
        </w:r>
        <w:r w:rsidRPr="009D4BCD" w:rsidDel="00B904A1">
          <w:rPr>
            <w:b w:val="0"/>
            <w:bCs w:val="0"/>
            <w:i w:val="0"/>
            <w:color w:val="FF0000"/>
            <w:lang w:val="sv-SE"/>
          </w:rPr>
          <w:delText>. Sơ đồ công nghệ xử lý nước thải của Công ty</w:delText>
        </w:r>
      </w:del>
    </w:p>
    <w:p w14:paraId="0F333A06" w14:textId="4962B463" w:rsidR="00CE7FA7" w:rsidRPr="009D4BCD" w:rsidDel="00B904A1" w:rsidRDefault="00CE7FA7" w:rsidP="00493C12">
      <w:pPr>
        <w:spacing w:line="312" w:lineRule="auto"/>
        <w:ind w:firstLine="567"/>
        <w:jc w:val="both"/>
        <w:rPr>
          <w:del w:id="28935" w:author="User" w:date="2023-11-08T09:33:00Z"/>
          <w:i/>
          <w:color w:val="FF0000"/>
          <w:lang w:val="sv-SE"/>
        </w:rPr>
      </w:pPr>
      <w:del w:id="28936" w:author="User" w:date="2023-11-08T09:33:00Z">
        <w:r w:rsidRPr="009D4BCD" w:rsidDel="00B904A1">
          <w:rPr>
            <w:i/>
            <w:color w:val="FF0000"/>
            <w:lang w:val="sv-SE"/>
          </w:rPr>
          <w:delText>Thuyết minh công nghệ:</w:delText>
        </w:r>
      </w:del>
    </w:p>
    <w:p w14:paraId="108ABE08" w14:textId="4AC81259" w:rsidR="00166046" w:rsidRPr="009D4BCD" w:rsidDel="00B904A1" w:rsidRDefault="00166046" w:rsidP="00493C12">
      <w:pPr>
        <w:spacing w:line="312" w:lineRule="auto"/>
        <w:ind w:firstLine="567"/>
        <w:rPr>
          <w:del w:id="28937" w:author="User" w:date="2023-11-08T09:33:00Z"/>
          <w:b/>
          <w:i/>
          <w:iCs/>
          <w:color w:val="FF0000"/>
          <w:lang w:val="sv-SE" w:eastAsia="x-none"/>
        </w:rPr>
      </w:pPr>
      <w:del w:id="28938" w:author="User" w:date="2023-11-08T09:33:00Z">
        <w:r w:rsidRPr="009D4BCD" w:rsidDel="00B904A1">
          <w:rPr>
            <w:b/>
            <w:iCs/>
            <w:color w:val="FF0000"/>
            <w:lang w:val="sv-SE" w:eastAsia="x-none"/>
          </w:rPr>
          <w:delText>Xử lý sơ bộ</w:delText>
        </w:r>
      </w:del>
    </w:p>
    <w:p w14:paraId="1D536372" w14:textId="66AAE16B" w:rsidR="003969E6" w:rsidRPr="009D4BCD" w:rsidDel="00B904A1" w:rsidRDefault="00166046" w:rsidP="00493C12">
      <w:pPr>
        <w:spacing w:line="312" w:lineRule="auto"/>
        <w:ind w:firstLine="567"/>
        <w:jc w:val="both"/>
        <w:rPr>
          <w:del w:id="28939" w:author="User" w:date="2023-11-08T09:33:00Z"/>
          <w:bCs/>
          <w:color w:val="FF0000"/>
          <w:lang w:val="sv-SE"/>
        </w:rPr>
      </w:pPr>
      <w:del w:id="28940" w:author="User" w:date="2023-11-08T09:33:00Z">
        <w:r w:rsidRPr="009D4BCD" w:rsidDel="00B904A1">
          <w:rPr>
            <w:bCs/>
            <w:color w:val="FF0000"/>
            <w:lang w:val="sv-SE"/>
          </w:rPr>
          <w:delText xml:space="preserve">Nước thải sinh hoạt từ nhà vệ sinh sẽ được xử lý sơ bộ qua bể tự hoại 3 ngăn. </w:delText>
        </w:r>
        <w:r w:rsidR="003969E6" w:rsidRPr="009D4BCD" w:rsidDel="00B904A1">
          <w:rPr>
            <w:bCs/>
            <w:color w:val="FF0000"/>
            <w:lang w:val="sv-SE"/>
          </w:rPr>
          <w:delText>Làm giảm một phần nồng độ chất ô nhiễm hữu cơ bằng quá trình lắng và lên men kỵ khí, chuyển hóa các chất ô nhiễm khó xử lý, phức tạp về dạng đơn giản, dễ xử lý hơn. Đảm bảo cho quá trình xử lý phía sau đạt hiệu quả cao hơn. Bể có công dụng giống bể xử lý kỵ khí.</w:delText>
        </w:r>
      </w:del>
    </w:p>
    <w:p w14:paraId="35A8E9E9" w14:textId="64F3FE43" w:rsidR="00166046" w:rsidRPr="009D4BCD" w:rsidDel="00B904A1" w:rsidRDefault="00166046" w:rsidP="00493C12">
      <w:pPr>
        <w:spacing w:line="312" w:lineRule="auto"/>
        <w:ind w:firstLine="567"/>
        <w:jc w:val="both"/>
        <w:rPr>
          <w:del w:id="28941" w:author="User" w:date="2023-11-08T09:33:00Z"/>
          <w:bCs/>
          <w:color w:val="FF0000"/>
          <w:lang w:val="sv-SE"/>
        </w:rPr>
      </w:pPr>
      <w:del w:id="28942" w:author="User" w:date="2023-11-08T09:33:00Z">
        <w:r w:rsidRPr="009D4BCD" w:rsidDel="00B904A1">
          <w:rPr>
            <w:bCs/>
            <w:color w:val="FF0000"/>
            <w:lang w:val="vi-VN"/>
          </w:rPr>
          <w:delText xml:space="preserve">Nước thải nhà bếp sẽ được xử lý sơ bộ qua bể tách dầu mỡ. </w:delText>
        </w:r>
        <w:r w:rsidRPr="009D4BCD" w:rsidDel="00B904A1">
          <w:rPr>
            <w:bCs/>
            <w:color w:val="FF0000"/>
            <w:lang w:val="sv-SE"/>
          </w:rPr>
          <w:delText xml:space="preserve"> </w:delText>
        </w:r>
      </w:del>
    </w:p>
    <w:p w14:paraId="2C22618B" w14:textId="5C454450" w:rsidR="00166046" w:rsidRPr="009D4BCD" w:rsidDel="00B904A1" w:rsidRDefault="00166046" w:rsidP="00493C12">
      <w:pPr>
        <w:spacing w:line="312" w:lineRule="auto"/>
        <w:ind w:firstLine="567"/>
        <w:jc w:val="both"/>
        <w:rPr>
          <w:del w:id="28943" w:author="User" w:date="2023-11-08T09:33:00Z"/>
          <w:bCs/>
          <w:color w:val="FF0000"/>
          <w:lang w:val="sv-SE"/>
        </w:rPr>
      </w:pPr>
      <w:del w:id="28944" w:author="User" w:date="2023-11-08T09:33:00Z">
        <w:r w:rsidRPr="009D4BCD" w:rsidDel="00B904A1">
          <w:rPr>
            <w:bCs/>
            <w:color w:val="FF0000"/>
            <w:lang w:val="sv-SE"/>
          </w:rPr>
          <w:delText>Sau khi xử lý sơ bộ nước thải được thu gom</w:delText>
        </w:r>
        <w:r w:rsidR="00CE6372" w:rsidRPr="009D4BCD" w:rsidDel="00B904A1">
          <w:rPr>
            <w:bCs/>
            <w:color w:val="FF0000"/>
            <w:lang w:val="vi-VN"/>
          </w:rPr>
          <w:delText xml:space="preserve"> về hố thu gom</w:delText>
        </w:r>
        <w:r w:rsidRPr="009D4BCD" w:rsidDel="00B904A1">
          <w:rPr>
            <w:bCs/>
            <w:color w:val="FF0000"/>
            <w:lang w:val="sv-SE"/>
          </w:rPr>
          <w:delText>.</w:delText>
        </w:r>
      </w:del>
    </w:p>
    <w:p w14:paraId="3E04D96D" w14:textId="65C53B95" w:rsidR="00166046" w:rsidRPr="009D4BCD" w:rsidDel="00B904A1" w:rsidRDefault="00166046" w:rsidP="00493C12">
      <w:pPr>
        <w:spacing w:line="312" w:lineRule="auto"/>
        <w:ind w:firstLine="567"/>
        <w:jc w:val="both"/>
        <w:rPr>
          <w:del w:id="28945" w:author="User" w:date="2023-11-08T09:33:00Z"/>
          <w:color w:val="FF0000"/>
          <w:lang w:val="sv-SE"/>
        </w:rPr>
      </w:pPr>
      <w:del w:id="28946" w:author="User" w:date="2023-11-08T09:33:00Z">
        <w:r w:rsidRPr="009D4BCD" w:rsidDel="00B904A1">
          <w:rPr>
            <w:b/>
            <w:color w:val="FF0000"/>
            <w:lang w:val="sv-SE"/>
          </w:rPr>
          <w:delText>* Hố thu gom:</w:delText>
        </w:r>
        <w:r w:rsidRPr="009D4BCD" w:rsidDel="00B904A1">
          <w:rPr>
            <w:color w:val="FF0000"/>
            <w:lang w:val="sv-SE"/>
          </w:rPr>
          <w:delText xml:space="preserve"> Nước thải sau khi qua xử lý sơ bộ được tập trung tại hố thu gom của hệ thống xử lý tập trung sau đó đi qua song chắn rác trước khi đi vào ngăn điều hòa của hệ thống xử lý.</w:delText>
        </w:r>
      </w:del>
    </w:p>
    <w:p w14:paraId="5B1612D2" w14:textId="0EBF3259" w:rsidR="00166046" w:rsidRPr="009D4BCD" w:rsidDel="00B904A1" w:rsidRDefault="00166046" w:rsidP="00493C12">
      <w:pPr>
        <w:spacing w:line="312" w:lineRule="auto"/>
        <w:ind w:firstLine="567"/>
        <w:jc w:val="both"/>
        <w:rPr>
          <w:del w:id="28947" w:author="User" w:date="2023-11-08T09:33:00Z"/>
          <w:color w:val="FF0000"/>
          <w:lang w:val="sv-SE"/>
        </w:rPr>
      </w:pPr>
      <w:del w:id="28948" w:author="User" w:date="2023-11-08T09:33:00Z">
        <w:r w:rsidRPr="009D4BCD" w:rsidDel="00B904A1">
          <w:rPr>
            <w:b/>
            <w:color w:val="FF0000"/>
            <w:lang w:val="sv-SE"/>
          </w:rPr>
          <w:delText xml:space="preserve">* </w:delText>
        </w:r>
        <w:r w:rsidR="00372E21" w:rsidRPr="009D4BCD" w:rsidDel="00B904A1">
          <w:rPr>
            <w:b/>
            <w:color w:val="FF0000"/>
            <w:lang w:val="sv-SE"/>
          </w:rPr>
          <w:delText xml:space="preserve">Bể </w:delText>
        </w:r>
        <w:r w:rsidRPr="009D4BCD" w:rsidDel="00B904A1">
          <w:rPr>
            <w:b/>
            <w:color w:val="FF0000"/>
            <w:lang w:val="sv-SE"/>
          </w:rPr>
          <w:delText xml:space="preserve"> điều hòa:</w:delText>
        </w:r>
        <w:r w:rsidRPr="009D4BCD" w:rsidDel="00B904A1">
          <w:rPr>
            <w:color w:val="FF0000"/>
            <w:lang w:val="sv-SE"/>
          </w:rPr>
          <w:delText xml:space="preserve"> Nước thải từ hố thu gom được bơm về </w:delText>
        </w:r>
        <w:r w:rsidR="00372E21" w:rsidRPr="009D4BCD" w:rsidDel="00B904A1">
          <w:rPr>
            <w:color w:val="FF0000"/>
            <w:lang w:val="sv-SE"/>
          </w:rPr>
          <w:delText xml:space="preserve">bể </w:delText>
        </w:r>
        <w:r w:rsidRPr="009D4BCD" w:rsidDel="00B904A1">
          <w:rPr>
            <w:color w:val="FF0000"/>
            <w:lang w:val="sv-SE"/>
          </w:rPr>
          <w:delText xml:space="preserve">điều hòa nước thải. </w:delText>
        </w:r>
        <w:r w:rsidR="00372E21" w:rsidRPr="009D4BCD" w:rsidDel="00B904A1">
          <w:rPr>
            <w:color w:val="FF0000"/>
            <w:lang w:val="sv-SE"/>
          </w:rPr>
          <w:delText xml:space="preserve">Bể </w:delText>
        </w:r>
        <w:r w:rsidRPr="009D4BCD" w:rsidDel="00B904A1">
          <w:rPr>
            <w:color w:val="FF0000"/>
            <w:lang w:val="sv-SE"/>
          </w:rPr>
          <w:delText xml:space="preserve"> điều hóa đóng vai trò điều hòa lưu lượng nước thải đi vào các hệ thống xử lý tiếp theo đảm bảo độ ổn định của hệ thống xử lý.</w:delText>
        </w:r>
      </w:del>
    </w:p>
    <w:p w14:paraId="78DCF587" w14:textId="3DFC61F5" w:rsidR="00166046" w:rsidRPr="009D4BCD" w:rsidDel="00B904A1" w:rsidRDefault="00166046" w:rsidP="00493C12">
      <w:pPr>
        <w:spacing w:line="312" w:lineRule="auto"/>
        <w:ind w:firstLine="567"/>
        <w:jc w:val="both"/>
        <w:rPr>
          <w:del w:id="28949" w:author="User" w:date="2023-11-08T09:33:00Z"/>
          <w:iCs/>
          <w:color w:val="FF0000"/>
          <w:lang w:val="nl-NL" w:eastAsia="x-none"/>
        </w:rPr>
      </w:pPr>
      <w:del w:id="28950" w:author="User" w:date="2023-11-08T09:33:00Z">
        <w:r w:rsidRPr="009D4BCD" w:rsidDel="00B904A1">
          <w:rPr>
            <w:b/>
            <w:bCs/>
            <w:iCs/>
            <w:color w:val="FF0000"/>
            <w:lang w:val="sv-SE" w:eastAsia="x-none"/>
          </w:rPr>
          <w:delText xml:space="preserve">* </w:delText>
        </w:r>
        <w:r w:rsidR="00372E21" w:rsidRPr="009D4BCD" w:rsidDel="00B904A1">
          <w:rPr>
            <w:b/>
            <w:bCs/>
            <w:iCs/>
            <w:color w:val="FF0000"/>
            <w:lang w:val="sv-SE" w:eastAsia="x-none"/>
          </w:rPr>
          <w:delText xml:space="preserve">Bể </w:delText>
        </w:r>
        <w:r w:rsidRPr="009D4BCD" w:rsidDel="00B904A1">
          <w:rPr>
            <w:b/>
            <w:bCs/>
            <w:iCs/>
            <w:color w:val="FF0000"/>
            <w:lang w:val="sv-SE" w:eastAsia="x-none"/>
          </w:rPr>
          <w:delText xml:space="preserve"> thiếu khí</w:delText>
        </w:r>
        <w:r w:rsidRPr="009D4BCD" w:rsidDel="00B904A1">
          <w:rPr>
            <w:bCs/>
            <w:iCs/>
            <w:color w:val="FF0000"/>
            <w:lang w:val="sv-SE" w:eastAsia="x-none"/>
          </w:rPr>
          <w:delText>:</w:delText>
        </w:r>
        <w:r w:rsidRPr="009D4BCD" w:rsidDel="00B904A1">
          <w:rPr>
            <w:b/>
            <w:bCs/>
            <w:iCs/>
            <w:color w:val="FF0000"/>
            <w:lang w:val="sv-SE" w:eastAsia="x-none"/>
          </w:rPr>
          <w:delText xml:space="preserve"> </w:delText>
        </w:r>
        <w:r w:rsidRPr="009D4BCD" w:rsidDel="00B904A1">
          <w:rPr>
            <w:iCs/>
            <w:color w:val="FF0000"/>
            <w:lang w:val="nl-NL" w:eastAsia="x-none"/>
          </w:rPr>
          <w:delText>Xử lý hợp chất có chứa N và P thông qua quá trình Nitrat hóa và Photphoril.</w:delText>
        </w:r>
      </w:del>
    </w:p>
    <w:p w14:paraId="4FC423D1" w14:textId="7B331ECF" w:rsidR="00166046" w:rsidRPr="009D4BCD" w:rsidDel="00B904A1" w:rsidRDefault="00166046" w:rsidP="00493C12">
      <w:pPr>
        <w:spacing w:line="312" w:lineRule="auto"/>
        <w:ind w:firstLine="567"/>
        <w:jc w:val="both"/>
        <w:rPr>
          <w:del w:id="28951" w:author="User" w:date="2023-11-08T09:33:00Z"/>
          <w:iCs/>
          <w:color w:val="FF0000"/>
          <w:lang w:val="nl-NL" w:eastAsia="x-none"/>
        </w:rPr>
      </w:pPr>
      <w:del w:id="28952" w:author="User" w:date="2023-11-08T09:33:00Z">
        <w:r w:rsidRPr="009D4BCD" w:rsidDel="00B904A1">
          <w:rPr>
            <w:iCs/>
            <w:color w:val="FF0000"/>
            <w:lang w:val="nl-NL" w:eastAsia="x-none"/>
          </w:rPr>
          <w:delText>Quá trình Nitrat hóa xảy ra như sau:</w:delText>
        </w:r>
      </w:del>
    </w:p>
    <w:p w14:paraId="329EF8CB" w14:textId="428A390D" w:rsidR="00166046" w:rsidRPr="009D4BCD" w:rsidDel="00B904A1" w:rsidRDefault="00166046" w:rsidP="00493C12">
      <w:pPr>
        <w:spacing w:line="312" w:lineRule="auto"/>
        <w:ind w:firstLine="567"/>
        <w:jc w:val="both"/>
        <w:rPr>
          <w:del w:id="28953" w:author="User" w:date="2023-11-08T09:33:00Z"/>
          <w:iCs/>
          <w:color w:val="FF0000"/>
          <w:lang w:val="nl-NL" w:eastAsia="x-none"/>
        </w:rPr>
      </w:pPr>
      <w:del w:id="28954" w:author="User" w:date="2023-11-08T09:33:00Z">
        <w:r w:rsidRPr="009D4BCD" w:rsidDel="00B904A1">
          <w:rPr>
            <w:iCs/>
            <w:color w:val="FF0000"/>
            <w:lang w:val="nl-NL" w:eastAsia="x-none"/>
          </w:rPr>
          <w:delText>Hai chủng loại vi khuẩn chính tham gia vào quá trình này là Nitrosonas và Nitrobacter. Trong môi trường thiếu oxi, các vi khuẩn này sẽ khử Nitrat Denitrificans sẽ tách oxi của Nitrat (NO</w:delText>
        </w:r>
        <w:r w:rsidRPr="009D4BCD" w:rsidDel="00B904A1">
          <w:rPr>
            <w:iCs/>
            <w:color w:val="FF0000"/>
            <w:vertAlign w:val="subscript"/>
            <w:lang w:val="nl-NL" w:eastAsia="x-none"/>
          </w:rPr>
          <w:delText>3</w:delText>
        </w:r>
        <w:r w:rsidRPr="009D4BCD" w:rsidDel="00B904A1">
          <w:rPr>
            <w:iCs/>
            <w:color w:val="FF0000"/>
            <w:vertAlign w:val="superscript"/>
            <w:lang w:val="nl-NL" w:eastAsia="x-none"/>
          </w:rPr>
          <w:delText>-</w:delText>
        </w:r>
        <w:r w:rsidRPr="009D4BCD" w:rsidDel="00B904A1">
          <w:rPr>
            <w:iCs/>
            <w:color w:val="FF0000"/>
            <w:lang w:val="nl-NL" w:eastAsia="x-none"/>
          </w:rPr>
          <w:delText>) và Nitrit (NO</w:delText>
        </w:r>
        <w:r w:rsidRPr="009D4BCD" w:rsidDel="00B904A1">
          <w:rPr>
            <w:iCs/>
            <w:color w:val="FF0000"/>
            <w:vertAlign w:val="subscript"/>
            <w:lang w:val="nl-NL" w:eastAsia="x-none"/>
          </w:rPr>
          <w:delText>2</w:delText>
        </w:r>
        <w:r w:rsidRPr="009D4BCD" w:rsidDel="00B904A1">
          <w:rPr>
            <w:iCs/>
            <w:color w:val="FF0000"/>
            <w:vertAlign w:val="superscript"/>
            <w:lang w:val="nl-NL" w:eastAsia="x-none"/>
          </w:rPr>
          <w:delText>-</w:delText>
        </w:r>
        <w:r w:rsidRPr="009D4BCD" w:rsidDel="00B904A1">
          <w:rPr>
            <w:iCs/>
            <w:color w:val="FF0000"/>
            <w:lang w:val="nl-NL" w:eastAsia="x-none"/>
          </w:rPr>
          <w:delText>) theo chuỗi chuyển hóa:</w:delText>
        </w:r>
      </w:del>
    </w:p>
    <w:p w14:paraId="17BB64DB" w14:textId="2E467F12" w:rsidR="00166046" w:rsidRPr="009D4BCD" w:rsidDel="00B904A1" w:rsidRDefault="00166046" w:rsidP="00493C12">
      <w:pPr>
        <w:spacing w:line="312" w:lineRule="auto"/>
        <w:ind w:firstLine="567"/>
        <w:jc w:val="both"/>
        <w:rPr>
          <w:del w:id="28955" w:author="User" w:date="2023-11-08T09:33:00Z"/>
          <w:bCs/>
          <w:iCs/>
          <w:color w:val="FF0000"/>
          <w:lang w:val="pt-BR" w:eastAsia="x-none"/>
        </w:rPr>
      </w:pPr>
      <w:del w:id="28956" w:author="User" w:date="2023-11-08T09:33:00Z">
        <w:r w:rsidRPr="009D4BCD" w:rsidDel="00B904A1">
          <w:rPr>
            <w:bCs/>
            <w:iCs/>
            <w:color w:val="FF0000"/>
            <w:lang w:val="pt-BR" w:eastAsia="x-none"/>
          </w:rPr>
          <w:delText>NO</w:delText>
        </w:r>
        <w:r w:rsidRPr="009D4BCD" w:rsidDel="00B904A1">
          <w:rPr>
            <w:bCs/>
            <w:iCs/>
            <w:color w:val="FF0000"/>
            <w:vertAlign w:val="subscript"/>
            <w:lang w:val="pt-BR" w:eastAsia="x-none"/>
          </w:rPr>
          <w:delText>3</w:delText>
        </w:r>
        <w:r w:rsidRPr="009D4BCD" w:rsidDel="00B904A1">
          <w:rPr>
            <w:bCs/>
            <w:iCs/>
            <w:color w:val="FF0000"/>
            <w:vertAlign w:val="superscript"/>
            <w:lang w:val="pt-BR" w:eastAsia="x-none"/>
          </w:rPr>
          <w:delText>-</w:delText>
        </w:r>
        <w:r w:rsidRPr="009D4BCD" w:rsidDel="00B904A1">
          <w:rPr>
            <w:bCs/>
            <w:iCs/>
            <w:color w:val="FF0000"/>
            <w:lang w:val="pt-BR" w:eastAsia="x-none"/>
          </w:rPr>
          <w:delText xml:space="preserve"> =&gt; NO</w:delText>
        </w:r>
        <w:r w:rsidRPr="009D4BCD" w:rsidDel="00B904A1">
          <w:rPr>
            <w:bCs/>
            <w:iCs/>
            <w:color w:val="FF0000"/>
            <w:vertAlign w:val="subscript"/>
            <w:lang w:val="pt-BR" w:eastAsia="x-none"/>
          </w:rPr>
          <w:delText>2</w:delText>
        </w:r>
        <w:r w:rsidRPr="009D4BCD" w:rsidDel="00B904A1">
          <w:rPr>
            <w:bCs/>
            <w:iCs/>
            <w:color w:val="FF0000"/>
            <w:lang w:val="pt-BR" w:eastAsia="x-none"/>
          </w:rPr>
          <w:delText>-  =&gt; N</w:delText>
        </w:r>
        <w:r w:rsidRPr="009D4BCD" w:rsidDel="00B904A1">
          <w:rPr>
            <w:bCs/>
            <w:iCs/>
            <w:color w:val="FF0000"/>
            <w:vertAlign w:val="subscript"/>
            <w:lang w:val="pt-BR" w:eastAsia="x-none"/>
          </w:rPr>
          <w:delText>2</w:delText>
        </w:r>
        <w:r w:rsidRPr="009D4BCD" w:rsidDel="00B904A1">
          <w:rPr>
            <w:bCs/>
            <w:iCs/>
            <w:color w:val="FF0000"/>
            <w:lang w:val="pt-BR" w:eastAsia="x-none"/>
          </w:rPr>
          <w:delText>O  =&gt; N</w:delText>
        </w:r>
        <w:r w:rsidRPr="009D4BCD" w:rsidDel="00B904A1">
          <w:rPr>
            <w:bCs/>
            <w:iCs/>
            <w:color w:val="FF0000"/>
            <w:vertAlign w:val="subscript"/>
            <w:lang w:val="pt-BR" w:eastAsia="x-none"/>
          </w:rPr>
          <w:delText>2</w:delText>
        </w:r>
      </w:del>
    </w:p>
    <w:p w14:paraId="0B18E89F" w14:textId="78C4F456" w:rsidR="00166046" w:rsidRPr="009D4BCD" w:rsidDel="00B904A1" w:rsidRDefault="00166046" w:rsidP="00493C12">
      <w:pPr>
        <w:spacing w:line="312" w:lineRule="auto"/>
        <w:ind w:firstLine="567"/>
        <w:jc w:val="both"/>
        <w:rPr>
          <w:del w:id="28957" w:author="User" w:date="2023-11-08T09:33:00Z"/>
          <w:bCs/>
          <w:iCs/>
          <w:color w:val="FF0000"/>
          <w:lang w:val="pt-BR" w:eastAsia="x-none"/>
        </w:rPr>
      </w:pPr>
      <w:del w:id="28958" w:author="User" w:date="2023-11-08T09:33:00Z">
        <w:r w:rsidRPr="009D4BCD" w:rsidDel="00B904A1">
          <w:rPr>
            <w:bCs/>
            <w:iCs/>
            <w:color w:val="FF0000"/>
            <w:lang w:val="pt-BR" w:eastAsia="x-none"/>
          </w:rPr>
          <w:delText>Khí N</w:delText>
        </w:r>
        <w:r w:rsidRPr="009D4BCD" w:rsidDel="00B904A1">
          <w:rPr>
            <w:bCs/>
            <w:iCs/>
            <w:color w:val="FF0000"/>
            <w:vertAlign w:val="subscript"/>
            <w:lang w:val="pt-BR" w:eastAsia="x-none"/>
          </w:rPr>
          <w:delText>2</w:delText>
        </w:r>
        <w:r w:rsidRPr="009D4BCD" w:rsidDel="00B904A1">
          <w:rPr>
            <w:bCs/>
            <w:iCs/>
            <w:color w:val="FF0000"/>
            <w:lang w:val="pt-BR" w:eastAsia="x-none"/>
          </w:rPr>
          <w:delText xml:space="preserve"> tạo thành sẽ thoát khỏi nước và ra ngoài.</w:delText>
        </w:r>
      </w:del>
    </w:p>
    <w:p w14:paraId="55A0E50A" w14:textId="3FABF218" w:rsidR="00166046" w:rsidRPr="009D4BCD" w:rsidDel="00B904A1" w:rsidRDefault="00166046" w:rsidP="00493C12">
      <w:pPr>
        <w:spacing w:line="312" w:lineRule="auto"/>
        <w:ind w:firstLine="567"/>
        <w:jc w:val="both"/>
        <w:rPr>
          <w:del w:id="28959" w:author="User" w:date="2023-11-08T09:33:00Z"/>
          <w:iCs/>
          <w:color w:val="FF0000"/>
          <w:lang w:val="nl-NL" w:eastAsia="x-none"/>
        </w:rPr>
      </w:pPr>
      <w:del w:id="28960" w:author="User" w:date="2023-11-08T09:33:00Z">
        <w:r w:rsidRPr="009D4BCD" w:rsidDel="00B904A1">
          <w:rPr>
            <w:bCs/>
            <w:iCs/>
            <w:color w:val="FF0000"/>
            <w:lang w:val="pt-BR" w:eastAsia="x-none"/>
          </w:rPr>
          <w:delText>Với quá trình Photphorit hóa, chủng loại vi khuẩn tham gia vào quá trình này là Acinetobacter. Các hợp chất hữu cơ chứa photpho sẽ được hệ vi khuẩn chuyển hóa thành các hợp chất mới không chứa photpho và các hợp chất có chứa photpho nhưng dễ phân hủy đối với chủng vi sinh vật hiếu khí.</w:delText>
        </w:r>
      </w:del>
    </w:p>
    <w:p w14:paraId="187FA333" w14:textId="463DB8A1" w:rsidR="00166046" w:rsidRPr="009D4BCD" w:rsidDel="00B904A1" w:rsidRDefault="00166046" w:rsidP="00493C12">
      <w:pPr>
        <w:spacing w:line="312" w:lineRule="auto"/>
        <w:ind w:firstLine="567"/>
        <w:jc w:val="both"/>
        <w:rPr>
          <w:del w:id="28961" w:author="User" w:date="2023-11-08T09:33:00Z"/>
          <w:color w:val="FF0000"/>
          <w:spacing w:val="-2"/>
          <w:lang w:val="sv-SE"/>
        </w:rPr>
      </w:pPr>
      <w:del w:id="28962" w:author="User" w:date="2023-11-08T09:33:00Z">
        <w:r w:rsidRPr="009D4BCD" w:rsidDel="00B904A1">
          <w:rPr>
            <w:color w:val="FF0000"/>
            <w:spacing w:val="-2"/>
            <w:lang w:val="nl-NL"/>
          </w:rPr>
          <w:delText xml:space="preserve">Bên trong </w:delText>
        </w:r>
        <w:r w:rsidR="00372E21" w:rsidRPr="009D4BCD" w:rsidDel="00B904A1">
          <w:rPr>
            <w:color w:val="FF0000"/>
            <w:spacing w:val="-2"/>
            <w:lang w:val="nl-NL"/>
          </w:rPr>
          <w:delText xml:space="preserve">bể </w:delText>
        </w:r>
        <w:r w:rsidRPr="009D4BCD" w:rsidDel="00B904A1">
          <w:rPr>
            <w:color w:val="FF0000"/>
            <w:spacing w:val="-2"/>
            <w:lang w:val="nl-NL"/>
          </w:rPr>
          <w:delText xml:space="preserve"> thiếu khí được thiết kế đặt các ống đục lỗ DN 2mm để phân phối khí thô. Dự án sử dụng một máy thổi khí để cung cấp khí thô có kích thước lớn để đảo trộn nước thải, tăng hiệu quả của quá trình khử nitrat của bể điều hòa và bể thiếu khí. Tại mỗi </w:delText>
        </w:r>
        <w:r w:rsidR="00372E21" w:rsidRPr="009D4BCD" w:rsidDel="00B904A1">
          <w:rPr>
            <w:color w:val="FF0000"/>
            <w:spacing w:val="-2"/>
            <w:lang w:val="nl-NL"/>
          </w:rPr>
          <w:delText xml:space="preserve">bể </w:delText>
        </w:r>
        <w:r w:rsidRPr="009D4BCD" w:rsidDel="00B904A1">
          <w:rPr>
            <w:color w:val="FF0000"/>
            <w:spacing w:val="-2"/>
            <w:lang w:val="nl-NL"/>
          </w:rPr>
          <w:delText>, sẽ lắp đặt các van điều tiết lưu lượng khí thổi vào.</w:delText>
        </w:r>
      </w:del>
    </w:p>
    <w:p w14:paraId="534F3CB3" w14:textId="6C623778" w:rsidR="00CE7FA7" w:rsidRPr="009D4BCD" w:rsidDel="00B904A1" w:rsidRDefault="006D1ECC" w:rsidP="00493C12">
      <w:pPr>
        <w:pStyle w:val="Title"/>
        <w:spacing w:before="0" w:after="0" w:line="312" w:lineRule="auto"/>
        <w:ind w:left="0" w:firstLine="567"/>
        <w:jc w:val="both"/>
        <w:rPr>
          <w:del w:id="28963" w:author="User" w:date="2023-11-08T09:33:00Z"/>
          <w:rFonts w:ascii="Times New Roman" w:hAnsi="Times New Roman"/>
          <w:bCs w:val="0"/>
          <w:i w:val="0"/>
          <w:color w:val="FF0000"/>
          <w:lang w:val="nl-NL"/>
        </w:rPr>
      </w:pPr>
      <w:del w:id="28964" w:author="User" w:date="2023-11-08T09:33:00Z">
        <w:r w:rsidRPr="009D4BCD" w:rsidDel="00B904A1">
          <w:rPr>
            <w:b w:val="0"/>
            <w:iCs w:val="0"/>
            <w:color w:val="FF0000"/>
            <w:lang w:val="nl-NL"/>
          </w:rPr>
          <w:delText>* Bể xử lý</w:delText>
        </w:r>
        <w:r w:rsidR="00EF01E7" w:rsidRPr="009D4BCD" w:rsidDel="00B904A1">
          <w:rPr>
            <w:b w:val="0"/>
            <w:iCs w:val="0"/>
            <w:color w:val="FF0000"/>
            <w:lang w:val="nl-NL"/>
          </w:rPr>
          <w:delText xml:space="preserve"> hiếu khí (</w:delText>
        </w:r>
        <w:r w:rsidR="00CE7FA7" w:rsidRPr="009D4BCD" w:rsidDel="00B904A1">
          <w:rPr>
            <w:b w:val="0"/>
            <w:iCs w:val="0"/>
            <w:color w:val="FF0000"/>
            <w:lang w:val="nl-NL"/>
          </w:rPr>
          <w:delText>MBR</w:delText>
        </w:r>
        <w:r w:rsidR="00EF01E7" w:rsidRPr="009D4BCD" w:rsidDel="00B904A1">
          <w:rPr>
            <w:b w:val="0"/>
            <w:iCs w:val="0"/>
            <w:color w:val="FF0000"/>
            <w:lang w:val="nl-NL"/>
          </w:rPr>
          <w:delText>)</w:delText>
        </w:r>
      </w:del>
    </w:p>
    <w:p w14:paraId="141D0911" w14:textId="42477308" w:rsidR="009352C5" w:rsidRPr="009D4BCD" w:rsidDel="00B904A1" w:rsidRDefault="009352C5" w:rsidP="00493C12">
      <w:pPr>
        <w:spacing w:line="312" w:lineRule="auto"/>
        <w:ind w:firstLine="562"/>
        <w:jc w:val="both"/>
        <w:rPr>
          <w:del w:id="28965" w:author="User" w:date="2023-11-08T09:33:00Z"/>
          <w:color w:val="FF0000"/>
          <w:lang w:val="nl-NL"/>
        </w:rPr>
      </w:pPr>
      <w:del w:id="28966" w:author="User" w:date="2023-11-08T09:33:00Z">
        <w:r w:rsidRPr="009D4BCD" w:rsidDel="00B904A1">
          <w:rPr>
            <w:color w:val="FF0000"/>
            <w:lang w:val="vi-VN"/>
          </w:rPr>
          <w:delText xml:space="preserve">Quá trình hiếu khí ở đây sử dụng bùn hoạt tính lơ lửng hiếu khí có chứa nhiều chủng vi sinh vật có khả năng phân hủy, oxy hóa các hợp chất hữu cơ trong nước thải. Không khí từ bên ngoài được cung cấp vào </w:delText>
        </w:r>
        <w:r w:rsidRPr="009D4BCD" w:rsidDel="00B904A1">
          <w:rPr>
            <w:color w:val="FF0000"/>
            <w:lang w:val="nl-NL"/>
          </w:rPr>
          <w:delText>bể hiếu khí bằng máy thổi khí đặt cạn</w:delText>
        </w:r>
        <w:r w:rsidRPr="009D4BCD" w:rsidDel="00B904A1">
          <w:rPr>
            <w:color w:val="FF0000"/>
            <w:lang w:val="vi-VN"/>
          </w:rPr>
          <w:delText xml:space="preserve"> thông qua </w:delText>
        </w:r>
        <w:r w:rsidRPr="009D4BCD" w:rsidDel="00B904A1">
          <w:rPr>
            <w:color w:val="FF0000"/>
            <w:lang w:val="nl-NL"/>
          </w:rPr>
          <w:delText xml:space="preserve">hệ thống đĩa phân phối khí tinh đặt dưới đáy nhằm </w:delText>
        </w:r>
        <w:r w:rsidRPr="009D4BCD" w:rsidDel="00B904A1">
          <w:rPr>
            <w:color w:val="FF0000"/>
            <w:lang w:val="vi-VN"/>
          </w:rPr>
          <w:delText xml:space="preserve">để duy trì nồng độ oxy hòa tan </w:delText>
        </w:r>
        <w:r w:rsidRPr="009D4BCD" w:rsidDel="00B904A1">
          <w:rPr>
            <w:color w:val="FF0000"/>
            <w:lang w:val="nl-NL"/>
          </w:rPr>
          <w:delText>tối ưu cho các chủng vi sinh vật hiếu khí sinh trưởng và phát triển</w:delText>
        </w:r>
        <w:r w:rsidRPr="009D4BCD" w:rsidDel="00B904A1">
          <w:rPr>
            <w:color w:val="FF0000"/>
            <w:lang w:val="vi-VN"/>
          </w:rPr>
          <w:delText>.</w:delText>
        </w:r>
        <w:r w:rsidRPr="009D4BCD" w:rsidDel="00B904A1">
          <w:rPr>
            <w:color w:val="FF0000"/>
            <w:lang w:val="nl-NL"/>
          </w:rPr>
          <w:delText xml:space="preserve"> Lưu lượng khí cung cấp xuống bể hiếu khí được điều tiết bằng hệ thống van đặt ngay trên đường ống khí.</w:delText>
        </w:r>
        <w:r w:rsidRPr="009D4BCD" w:rsidDel="00B904A1">
          <w:rPr>
            <w:color w:val="FF0000"/>
            <w:lang w:val="vi-VN"/>
          </w:rPr>
          <w:delText xml:space="preserve"> </w:delText>
        </w:r>
      </w:del>
    </w:p>
    <w:p w14:paraId="38F17BA9" w14:textId="2C8B5EED" w:rsidR="009352C5" w:rsidRPr="009D4BCD" w:rsidDel="00B904A1" w:rsidRDefault="009352C5" w:rsidP="00493C12">
      <w:pPr>
        <w:spacing w:line="312" w:lineRule="auto"/>
        <w:ind w:firstLine="562"/>
        <w:jc w:val="both"/>
        <w:rPr>
          <w:del w:id="28967" w:author="User" w:date="2023-11-08T09:33:00Z"/>
          <w:bCs/>
          <w:color w:val="FF0000"/>
          <w:lang w:val="nl-NL"/>
        </w:rPr>
      </w:pPr>
      <w:del w:id="28968" w:author="User" w:date="2023-11-08T09:33:00Z">
        <w:r w:rsidRPr="009D4BCD" w:rsidDel="00B904A1">
          <w:rPr>
            <w:bCs/>
            <w:color w:val="FF0000"/>
            <w:lang w:val="nl-NL"/>
          </w:rPr>
          <w:delText>Bể hiếu khí có vai trò xử lý BOD có trong nguồn nước. Quá trình này là quá trình sinh trưởng hiếu khí, chuyển hoá các hợp chất hữu cơ tan có trong nguồn nước thành bùn hoạt tính (activated sludge) tồn tại ở dạng pha rắn, gồm 2 quá trình xử lý:</w:delText>
        </w:r>
      </w:del>
    </w:p>
    <w:p w14:paraId="2321DBDC" w14:textId="7A41DFCD" w:rsidR="009352C5" w:rsidRPr="009D4BCD" w:rsidDel="00B904A1" w:rsidRDefault="009352C5" w:rsidP="00493C12">
      <w:pPr>
        <w:spacing w:line="312" w:lineRule="auto"/>
        <w:ind w:firstLine="562"/>
        <w:jc w:val="both"/>
        <w:rPr>
          <w:del w:id="28969" w:author="User" w:date="2023-11-08T09:33:00Z"/>
          <w:bCs/>
          <w:color w:val="FF0000"/>
          <w:lang w:val="nl-NL"/>
        </w:rPr>
      </w:pPr>
      <w:del w:id="28970" w:author="User" w:date="2023-11-08T09:33:00Z">
        <w:r w:rsidRPr="009D4BCD" w:rsidDel="00B904A1">
          <w:rPr>
            <w:bCs/>
            <w:color w:val="FF0000"/>
            <w:lang w:val="nl-NL"/>
          </w:rPr>
          <w:delText>- Dùng vi sinh vật hiếu khí kết hợp với oxy để chuyển hoá các hợp chất hữu cơ tan có trong nước thành tế bào vi sinh vật mới (sinh tổng hợp tế bào).</w:delText>
        </w:r>
      </w:del>
    </w:p>
    <w:p w14:paraId="64FC5C1D" w14:textId="642D8A3F" w:rsidR="009352C5" w:rsidRPr="009D4BCD" w:rsidDel="00B904A1" w:rsidRDefault="009352C5" w:rsidP="00493C12">
      <w:pPr>
        <w:spacing w:line="312" w:lineRule="auto"/>
        <w:ind w:firstLine="562"/>
        <w:jc w:val="both"/>
        <w:rPr>
          <w:del w:id="28971" w:author="User" w:date="2023-11-08T09:33:00Z"/>
          <w:color w:val="FF0000"/>
          <w:lang w:val="nl-NL"/>
        </w:rPr>
      </w:pPr>
      <w:del w:id="28972" w:author="User" w:date="2023-11-08T09:33:00Z">
        <w:r w:rsidRPr="009D4BCD" w:rsidDel="00B904A1">
          <w:rPr>
            <w:bCs/>
            <w:color w:val="FF0000"/>
            <w:lang w:val="nl-NL"/>
          </w:rPr>
          <w:delText>- Dùng oxy trong không khí để oxy hoá các hợp chất hữu cơ tan có trong nguồn nước để chuyển hoá thành các hợp chất khí (chủ yếu là CO</w:delText>
        </w:r>
        <w:r w:rsidRPr="009D4BCD" w:rsidDel="00B904A1">
          <w:rPr>
            <w:bCs/>
            <w:color w:val="FF0000"/>
            <w:vertAlign w:val="subscript"/>
            <w:lang w:val="nl-NL"/>
          </w:rPr>
          <w:delText>2</w:delText>
        </w:r>
        <w:r w:rsidRPr="009D4BCD" w:rsidDel="00B904A1">
          <w:rPr>
            <w:bCs/>
            <w:color w:val="FF0000"/>
            <w:lang w:val="nl-NL"/>
          </w:rPr>
          <w:delText>) và các thành phần khác. Ngoài ra lượng oxy dư còn được dùng để chuyển hoá các hợp chất chứa nitơ (chủ yếu là NH</w:delText>
        </w:r>
        <w:r w:rsidRPr="009D4BCD" w:rsidDel="00B904A1">
          <w:rPr>
            <w:bCs/>
            <w:color w:val="FF0000"/>
            <w:vertAlign w:val="subscript"/>
            <w:lang w:val="nl-NL"/>
          </w:rPr>
          <w:delText>4</w:delText>
        </w:r>
        <w:r w:rsidRPr="009D4BCD" w:rsidDel="00B904A1">
          <w:rPr>
            <w:bCs/>
            <w:color w:val="FF0000"/>
            <w:vertAlign w:val="superscript"/>
            <w:lang w:val="nl-NL"/>
          </w:rPr>
          <w:delText>+</w:delText>
        </w:r>
        <w:r w:rsidRPr="009D4BCD" w:rsidDel="00B904A1">
          <w:rPr>
            <w:bCs/>
            <w:color w:val="FF0000"/>
            <w:lang w:val="nl-NL"/>
          </w:rPr>
          <w:delText>) thành NO</w:delText>
        </w:r>
        <w:r w:rsidRPr="009D4BCD" w:rsidDel="00B904A1">
          <w:rPr>
            <w:bCs/>
            <w:color w:val="FF0000"/>
            <w:vertAlign w:val="subscript"/>
            <w:lang w:val="nl-NL"/>
          </w:rPr>
          <w:delText>2</w:delText>
        </w:r>
        <w:r w:rsidRPr="009D4BCD" w:rsidDel="00B904A1">
          <w:rPr>
            <w:bCs/>
            <w:color w:val="FF0000"/>
            <w:vertAlign w:val="superscript"/>
            <w:lang w:val="nl-NL"/>
          </w:rPr>
          <w:delText>-</w:delText>
        </w:r>
        <w:r w:rsidRPr="009D4BCD" w:rsidDel="00B904A1">
          <w:rPr>
            <w:bCs/>
            <w:color w:val="FF0000"/>
            <w:lang w:val="nl-NL"/>
          </w:rPr>
          <w:delText xml:space="preserve"> và NO</w:delText>
        </w:r>
        <w:r w:rsidRPr="009D4BCD" w:rsidDel="00B904A1">
          <w:rPr>
            <w:bCs/>
            <w:color w:val="FF0000"/>
            <w:vertAlign w:val="subscript"/>
            <w:lang w:val="nl-NL"/>
          </w:rPr>
          <w:delText>3</w:delText>
        </w:r>
        <w:r w:rsidRPr="009D4BCD" w:rsidDel="00B904A1">
          <w:rPr>
            <w:bCs/>
            <w:color w:val="FF0000"/>
            <w:vertAlign w:val="superscript"/>
            <w:lang w:val="nl-NL"/>
          </w:rPr>
          <w:delText>-</w:delText>
        </w:r>
        <w:r w:rsidRPr="009D4BCD" w:rsidDel="00B904A1">
          <w:rPr>
            <w:bCs/>
            <w:color w:val="FF0000"/>
            <w:lang w:val="nl-NL"/>
          </w:rPr>
          <w:delText>.</w:delText>
        </w:r>
      </w:del>
    </w:p>
    <w:p w14:paraId="4066B288" w14:textId="31DBBFB1" w:rsidR="009352C5" w:rsidRPr="009D4BCD" w:rsidDel="00B904A1" w:rsidRDefault="009352C5" w:rsidP="00493C12">
      <w:pPr>
        <w:spacing w:line="312" w:lineRule="auto"/>
        <w:ind w:firstLine="562"/>
        <w:jc w:val="both"/>
        <w:rPr>
          <w:del w:id="28973" w:author="User" w:date="2023-11-08T09:33:00Z"/>
          <w:color w:val="FF0000"/>
          <w:lang w:val="nl-NL"/>
        </w:rPr>
      </w:pPr>
      <w:del w:id="28974" w:author="User" w:date="2023-11-08T09:33:00Z">
        <w:r w:rsidRPr="009D4BCD" w:rsidDel="00B904A1">
          <w:rPr>
            <w:color w:val="FF0000"/>
            <w:lang w:val="nl-NL"/>
          </w:rPr>
          <w:delText xml:space="preserve">Tại bể hiếu khí có đặt khung màng MBR </w:delText>
        </w:r>
        <w:r w:rsidRPr="009D4BCD" w:rsidDel="00B904A1">
          <w:rPr>
            <w:i/>
            <w:color w:val="FF0000"/>
            <w:lang w:val="nl-NL"/>
          </w:rPr>
          <w:delText>(trong khung màng MBR bao gồm các tấm màng lọc MBR – màng dạng tấm phẳng có kích thước lỗ lọc là 0,2</w:delText>
        </w:r>
        <w:r w:rsidRPr="009D4BCD" w:rsidDel="00B904A1">
          <w:rPr>
            <w:color w:val="FF0000"/>
            <w:lang w:val="nl-NL"/>
          </w:rPr>
          <w:delText xml:space="preserve"> </w:delText>
        </w:r>
        <w:r w:rsidRPr="009D4BCD" w:rsidDel="00B904A1">
          <w:rPr>
            <w:i/>
            <w:color w:val="FF0000"/>
            <w:lang w:val="nl-NL"/>
          </w:rPr>
          <w:delText xml:space="preserve">µm). </w:delText>
        </w:r>
        <w:r w:rsidRPr="009D4BCD" w:rsidDel="00B904A1">
          <w:rPr>
            <w:color w:val="FF0000"/>
            <w:lang w:val="nl-NL"/>
          </w:rPr>
          <w:delText xml:space="preserve">Màng lọc MBR có chức năng là rút nước sạch trong bể hiếu khí đi qua các lỗ lọc có trên các tấm màng MBR sang </w:delText>
        </w:r>
        <w:r w:rsidR="00372E21" w:rsidRPr="009D4BCD" w:rsidDel="00B904A1">
          <w:rPr>
            <w:color w:val="FF0000"/>
            <w:lang w:val="nl-NL"/>
          </w:rPr>
          <w:delText xml:space="preserve">bể </w:delText>
        </w:r>
        <w:r w:rsidRPr="009D4BCD" w:rsidDel="00B904A1">
          <w:rPr>
            <w:color w:val="FF0000"/>
            <w:lang w:val="nl-NL"/>
          </w:rPr>
          <w:delText xml:space="preserve"> khử trùng, thông qua bơm hút màng. Bơm hút màng sẽ hút nước sạch từ màng MBR đi qua các lỗ lọc có trên bề mặt của tấm màng MBR. Các lỗ lọc trên tấm màng MBR chỉ có  kích thước là 0,2 µm do đó chỉ có nước sạch và các thành phần có kích thước nhỏ hơn 0,2 µm mới có thể đi qua được lỗ lọc, đảm bảo có rất ít hoặc không có cặn lơ lửng đi theo nước sạch sang </w:delText>
        </w:r>
        <w:r w:rsidR="00372E21" w:rsidRPr="009D4BCD" w:rsidDel="00B904A1">
          <w:rPr>
            <w:color w:val="FF0000"/>
            <w:lang w:val="nl-NL"/>
          </w:rPr>
          <w:delText xml:space="preserve">bể </w:delText>
        </w:r>
        <w:r w:rsidRPr="009D4BCD" w:rsidDel="00B904A1">
          <w:rPr>
            <w:color w:val="FF0000"/>
            <w:lang w:val="nl-NL"/>
          </w:rPr>
          <w:delText>khử trùng</w:delText>
        </w:r>
        <w:r w:rsidRPr="009D4BCD" w:rsidDel="00B904A1">
          <w:rPr>
            <w:color w:val="FF0000"/>
            <w:lang w:val="vi-VN"/>
          </w:rPr>
          <w:delText>.</w:delText>
        </w:r>
      </w:del>
    </w:p>
    <w:p w14:paraId="3EDBD7C2" w14:textId="08C2F066" w:rsidR="009352C5" w:rsidRPr="009D4BCD" w:rsidDel="00B904A1" w:rsidRDefault="009352C5" w:rsidP="00493C12">
      <w:pPr>
        <w:spacing w:line="312" w:lineRule="auto"/>
        <w:ind w:firstLine="562"/>
        <w:jc w:val="both"/>
        <w:rPr>
          <w:del w:id="28975" w:author="User" w:date="2023-11-08T09:33:00Z"/>
          <w:color w:val="FF0000"/>
          <w:lang w:val="nl-NL"/>
        </w:rPr>
      </w:pPr>
      <w:del w:id="28976" w:author="User" w:date="2023-11-08T09:33:00Z">
        <w:r w:rsidRPr="009D4BCD" w:rsidDel="00B904A1">
          <w:rPr>
            <w:color w:val="FF0000"/>
            <w:lang w:val="nl-NL"/>
          </w:rPr>
          <w:delText>Bơm rửa màng sẽ đẩy nước sạch vào tấm màng MBR, nước sạch sau đó được đi qua các lỗ lọc có trên bề mặt của tấm màng, đồng thời bơm rửa màng sẽ kéo theo các cặn bẩn bám trên các lỗ lọc và trên bề mặt tấm màng, nhằm duy trì tuổi thọ cho các tấm màng MBR.</w:delText>
        </w:r>
      </w:del>
    </w:p>
    <w:p w14:paraId="12F10AD7" w14:textId="1F603212" w:rsidR="009352C5" w:rsidRPr="009D4BCD" w:rsidDel="00B904A1" w:rsidRDefault="009352C5" w:rsidP="00493C12">
      <w:pPr>
        <w:spacing w:line="312" w:lineRule="auto"/>
        <w:ind w:firstLine="562"/>
        <w:jc w:val="both"/>
        <w:rPr>
          <w:del w:id="28977" w:author="User" w:date="2023-11-08T09:33:00Z"/>
          <w:color w:val="FF0000"/>
          <w:lang w:val="nl-NL"/>
        </w:rPr>
      </w:pPr>
      <w:del w:id="28978" w:author="User" w:date="2023-11-08T09:33:00Z">
        <w:r w:rsidRPr="009D4BCD" w:rsidDel="00B904A1">
          <w:rPr>
            <w:color w:val="FF0000"/>
            <w:lang w:val="nl-NL"/>
          </w:rPr>
          <w:delText>Bơm hút màng và bơm rửa màng đều được kiểm soát bằng các đồng hồ đo áp suất nhằm đảm bảo không hút quá nhiều và không đẩy quá mạnh vào trong màng gây ra hiện tượng rách màng, hỏng màng, giảm tuổi thọ cho màng MBR.</w:delText>
        </w:r>
      </w:del>
    </w:p>
    <w:p w14:paraId="44399A05" w14:textId="4F796982" w:rsidR="009352C5" w:rsidRPr="009D4BCD" w:rsidDel="00B904A1" w:rsidRDefault="009352C5" w:rsidP="00493C12">
      <w:pPr>
        <w:spacing w:line="312" w:lineRule="auto"/>
        <w:ind w:firstLine="562"/>
        <w:jc w:val="both"/>
        <w:rPr>
          <w:del w:id="28979" w:author="User" w:date="2023-11-08T09:33:00Z"/>
          <w:b/>
          <w:color w:val="FF0000"/>
          <w:u w:val="single"/>
          <w:lang w:val="nl-NL"/>
        </w:rPr>
      </w:pPr>
      <w:del w:id="28980" w:author="User" w:date="2023-11-08T09:33:00Z">
        <w:r w:rsidRPr="009D4BCD" w:rsidDel="00B904A1">
          <w:rPr>
            <w:color w:val="FF0000"/>
            <w:lang w:val="nl-NL"/>
          </w:rPr>
          <w:delText>Dưới khung màng MBR có hệ thống phân phối khí thô, bằng các ống uPVC đục lỗ Ø2mm được bố trí dàn đều dưới khung màng, có mục đích để rung các tấm màng không cho vi sinh vật và bùn hoạt tính dính bám trên bề mặt tấm màng nhằm nâng cao hiệu quả hút và tránh tắc cho các tấm màng MBR.</w:delText>
        </w:r>
      </w:del>
    </w:p>
    <w:p w14:paraId="70D68954" w14:textId="31C5BA40" w:rsidR="009352C5" w:rsidRPr="009D4BCD" w:rsidDel="00B904A1" w:rsidRDefault="009352C5" w:rsidP="00493C12">
      <w:pPr>
        <w:spacing w:line="312" w:lineRule="auto"/>
        <w:ind w:firstLine="562"/>
        <w:jc w:val="both"/>
        <w:rPr>
          <w:del w:id="28981" w:author="User" w:date="2023-11-08T09:33:00Z"/>
          <w:bCs/>
          <w:color w:val="FF0000"/>
          <w:lang w:val="nl-NL"/>
        </w:rPr>
      </w:pPr>
      <w:del w:id="28982" w:author="User" w:date="2023-11-08T09:33:00Z">
        <w:r w:rsidRPr="009D4BCD" w:rsidDel="00B904A1">
          <w:rPr>
            <w:bCs/>
            <w:color w:val="FF0000"/>
            <w:lang w:val="nl-NL"/>
          </w:rPr>
          <w:delText xml:space="preserve">- Quá trình hút, rửa màng MBR bằng nước sạch được thực hiện theo chế độ tự động như sau: </w:delText>
        </w:r>
      </w:del>
    </w:p>
    <w:p w14:paraId="715F61B6" w14:textId="6CFB1B7E" w:rsidR="009352C5" w:rsidRPr="009D4BCD" w:rsidDel="00B904A1" w:rsidRDefault="009352C5" w:rsidP="00493C12">
      <w:pPr>
        <w:spacing w:line="312" w:lineRule="auto"/>
        <w:ind w:firstLine="562"/>
        <w:jc w:val="both"/>
        <w:rPr>
          <w:del w:id="28983" w:author="User" w:date="2023-11-08T09:33:00Z"/>
          <w:bCs/>
          <w:color w:val="FF0000"/>
          <w:lang w:val="nl-NL"/>
        </w:rPr>
      </w:pPr>
      <w:del w:id="28984" w:author="User" w:date="2023-11-08T09:33:00Z">
        <w:r w:rsidRPr="009D4BCD" w:rsidDel="00B904A1">
          <w:rPr>
            <w:bCs/>
            <w:color w:val="FF0000"/>
            <w:lang w:val="nl-NL"/>
          </w:rPr>
          <w:delText>+ Hút màng: thông qua bơm hút màng được thực hiện 08 phút;</w:delText>
        </w:r>
      </w:del>
    </w:p>
    <w:p w14:paraId="7334693E" w14:textId="7A230D01" w:rsidR="009352C5" w:rsidRPr="009D4BCD" w:rsidDel="00B904A1" w:rsidRDefault="009352C5" w:rsidP="00493C12">
      <w:pPr>
        <w:spacing w:line="312" w:lineRule="auto"/>
        <w:ind w:firstLine="562"/>
        <w:jc w:val="both"/>
        <w:rPr>
          <w:del w:id="28985" w:author="User" w:date="2023-11-08T09:33:00Z"/>
          <w:bCs/>
          <w:color w:val="FF0000"/>
          <w:lang w:val="nl-NL"/>
        </w:rPr>
      </w:pPr>
      <w:del w:id="28986" w:author="User" w:date="2023-11-08T09:33:00Z">
        <w:r w:rsidRPr="009D4BCD" w:rsidDel="00B904A1">
          <w:rPr>
            <w:bCs/>
            <w:color w:val="FF0000"/>
            <w:lang w:val="nl-NL"/>
          </w:rPr>
          <w:delText>+ Rửa màng: thông qua bơm rửa màng được thực hiện 02 phút;</w:delText>
        </w:r>
      </w:del>
    </w:p>
    <w:p w14:paraId="3CB65F8B" w14:textId="4E6855E5" w:rsidR="009352C5" w:rsidRPr="009D4BCD" w:rsidDel="00B904A1" w:rsidRDefault="009352C5" w:rsidP="00493C12">
      <w:pPr>
        <w:spacing w:line="312" w:lineRule="auto"/>
        <w:ind w:firstLine="562"/>
        <w:jc w:val="both"/>
        <w:rPr>
          <w:del w:id="28987" w:author="User" w:date="2023-11-08T09:33:00Z"/>
          <w:bCs/>
          <w:color w:val="FF0000"/>
          <w:lang w:val="nl-NL"/>
        </w:rPr>
      </w:pPr>
      <w:del w:id="28988" w:author="User" w:date="2023-11-08T09:33:00Z">
        <w:r w:rsidRPr="009D4BCD" w:rsidDel="00B904A1">
          <w:rPr>
            <w:bCs/>
            <w:color w:val="FF0000"/>
            <w:lang w:val="nl-NL"/>
          </w:rPr>
          <w:delText xml:space="preserve">Quá trình hút màng, rửa màng được thực hiện luân phiên, thực hiện liên tục và được cài đặt tự động trong suốt quá trình vận hành. </w:delText>
        </w:r>
      </w:del>
    </w:p>
    <w:p w14:paraId="3B7C2041" w14:textId="20C0CE16" w:rsidR="009352C5" w:rsidRPr="009D4BCD" w:rsidDel="00B904A1" w:rsidRDefault="009352C5" w:rsidP="00493C12">
      <w:pPr>
        <w:spacing w:line="312" w:lineRule="auto"/>
        <w:ind w:firstLine="562"/>
        <w:jc w:val="both"/>
        <w:rPr>
          <w:del w:id="28989" w:author="User" w:date="2023-11-08T09:33:00Z"/>
          <w:bCs/>
          <w:color w:val="FF0000"/>
          <w:lang w:val="nl-NL"/>
        </w:rPr>
      </w:pPr>
      <w:del w:id="28990" w:author="User" w:date="2023-11-08T09:33:00Z">
        <w:r w:rsidRPr="009D4BCD" w:rsidDel="00B904A1">
          <w:rPr>
            <w:bCs/>
            <w:color w:val="FF0000"/>
            <w:lang w:val="nl-NL"/>
          </w:rPr>
          <w:delText xml:space="preserve">- Quá trình rửa màng định kỳ bằng dung dịch Javen 0,2%: thực hiện định kỳ 3 tháng/lần, màng được rửa trong thời gian 15 phút. </w:delText>
        </w:r>
      </w:del>
    </w:p>
    <w:p w14:paraId="23EE1F67" w14:textId="0ED54336" w:rsidR="009352C5" w:rsidRPr="009D4BCD" w:rsidDel="00B904A1" w:rsidRDefault="009352C5" w:rsidP="00493C12">
      <w:pPr>
        <w:spacing w:line="312" w:lineRule="auto"/>
        <w:ind w:firstLine="562"/>
        <w:jc w:val="both"/>
        <w:rPr>
          <w:del w:id="28991" w:author="User" w:date="2023-11-08T09:33:00Z"/>
          <w:bCs/>
          <w:color w:val="FF0000"/>
          <w:lang w:val="nl-NL"/>
        </w:rPr>
      </w:pPr>
      <w:del w:id="28992" w:author="User" w:date="2023-11-08T09:33:00Z">
        <w:r w:rsidRPr="009D4BCD" w:rsidDel="00B904A1">
          <w:rPr>
            <w:bCs/>
            <w:color w:val="FF0000"/>
            <w:lang w:val="nl-NL"/>
          </w:rPr>
          <w:delText>Lượng nước sau khi rửa màng được xử lý tiếp trong bể hiếu khí. Định kỳ 2-3 năm, màng MBR được thay để đảm bảo hiệu quả xử lý của màng.</w:delText>
        </w:r>
      </w:del>
    </w:p>
    <w:p w14:paraId="01377855" w14:textId="62AEC2E6" w:rsidR="009352C5" w:rsidRPr="009D4BCD" w:rsidDel="00B904A1" w:rsidRDefault="009352C5" w:rsidP="00493C12">
      <w:pPr>
        <w:spacing w:line="312" w:lineRule="auto"/>
        <w:ind w:firstLine="562"/>
        <w:jc w:val="both"/>
        <w:rPr>
          <w:del w:id="28993" w:author="User" w:date="2023-11-08T09:33:00Z"/>
          <w:bCs/>
          <w:color w:val="FF0000"/>
          <w:lang w:val="nl-NL"/>
        </w:rPr>
      </w:pPr>
      <w:del w:id="28994" w:author="User" w:date="2023-11-08T09:33:00Z">
        <w:r w:rsidRPr="009D4BCD" w:rsidDel="00B904A1">
          <w:rPr>
            <w:bCs/>
            <w:color w:val="FF0000"/>
            <w:lang w:val="nl-NL"/>
          </w:rPr>
          <w:delText xml:space="preserve">Tại bể hiếu khí MBR có lắp đặt bơm tuần hoàn nước thải từ bể hiếu khí MBR về </w:delText>
        </w:r>
        <w:r w:rsidR="00372E21" w:rsidRPr="009D4BCD" w:rsidDel="00B904A1">
          <w:rPr>
            <w:bCs/>
            <w:color w:val="FF0000"/>
            <w:lang w:val="nl-NL"/>
          </w:rPr>
          <w:delText xml:space="preserve">bể </w:delText>
        </w:r>
        <w:r w:rsidRPr="009D4BCD" w:rsidDel="00B904A1">
          <w:rPr>
            <w:bCs/>
            <w:color w:val="FF0000"/>
            <w:lang w:val="nl-NL"/>
          </w:rPr>
          <w:delText xml:space="preserve"> thiếu khí nhằm phục vụ cho quá trình khử nitơ, tăng hiệu quả xử lý nitơ có trong nước thải.</w:delText>
        </w:r>
      </w:del>
    </w:p>
    <w:p w14:paraId="480FF40D" w14:textId="63547EDC" w:rsidR="009352C5" w:rsidRPr="009D4BCD" w:rsidDel="00B904A1" w:rsidRDefault="009352C5" w:rsidP="00493C12">
      <w:pPr>
        <w:shd w:val="clear" w:color="auto" w:fill="FFFFFF"/>
        <w:spacing w:line="312" w:lineRule="auto"/>
        <w:ind w:firstLine="547"/>
        <w:jc w:val="both"/>
        <w:rPr>
          <w:del w:id="28995" w:author="User" w:date="2023-11-08T09:33:00Z"/>
          <w:bCs/>
          <w:color w:val="FF0000"/>
          <w:lang w:val="sv-SE"/>
        </w:rPr>
      </w:pPr>
      <w:del w:id="28996" w:author="User" w:date="2023-11-08T09:33:00Z">
        <w:r w:rsidRPr="009D4BCD" w:rsidDel="00B904A1">
          <w:rPr>
            <w:bCs/>
            <w:color w:val="FF0000"/>
            <w:lang w:val="sv-SE"/>
          </w:rPr>
          <w:delText>Một số hình ảnh minh họa về màng MBR:</w:delText>
        </w:r>
      </w:del>
    </w:p>
    <w:p w14:paraId="27125FC8" w14:textId="214F638E" w:rsidR="009352C5" w:rsidRPr="009D4BCD" w:rsidDel="00B904A1" w:rsidRDefault="009352C5" w:rsidP="00493C12">
      <w:pPr>
        <w:shd w:val="clear" w:color="auto" w:fill="FFFFFF"/>
        <w:spacing w:line="312" w:lineRule="auto"/>
        <w:ind w:firstLine="540"/>
        <w:jc w:val="center"/>
        <w:rPr>
          <w:del w:id="28997" w:author="User" w:date="2023-11-08T09:33:00Z"/>
          <w:bCs/>
          <w:color w:val="FF0000"/>
          <w:lang w:val="sv-SE"/>
        </w:rPr>
      </w:pPr>
      <w:del w:id="28998" w:author="User" w:date="2023-11-08T09:33:00Z">
        <w:r w:rsidRPr="009D4BCD" w:rsidDel="00B904A1">
          <w:rPr>
            <w:bCs/>
            <w:noProof/>
            <w:color w:val="FF0000"/>
            <w:rPrChange w:id="28999" w:author="User" w:date="2024-11-12T17:24:00Z">
              <w:rPr>
                <w:bCs/>
                <w:noProof/>
                <w:color w:val="FF0000"/>
              </w:rPr>
            </w:rPrChange>
          </w:rPr>
          <w:drawing>
            <wp:inline distT="0" distB="0" distL="0" distR="0" wp14:anchorId="053B49DB" wp14:editId="65BDE9D9">
              <wp:extent cx="2663825" cy="3562350"/>
              <wp:effectExtent l="0" t="0" r="3175" b="0"/>
              <wp:docPr id="115" name="Picture 115" descr="mb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rr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3825" cy="3562350"/>
                      </a:xfrm>
                      <a:prstGeom prst="rect">
                        <a:avLst/>
                      </a:prstGeom>
                      <a:noFill/>
                      <a:ln>
                        <a:noFill/>
                      </a:ln>
                    </pic:spPr>
                  </pic:pic>
                </a:graphicData>
              </a:graphic>
            </wp:inline>
          </w:drawing>
        </w:r>
        <w:r w:rsidRPr="009D4BCD" w:rsidDel="00B904A1">
          <w:rPr>
            <w:rFonts w:eastAsia="Times New Roman"/>
            <w:snapToGrid w:val="0"/>
            <w:color w:val="FF0000"/>
            <w:w w:val="0"/>
            <w:sz w:val="0"/>
            <w:szCs w:val="0"/>
            <w:u w:color="000000"/>
            <w:bdr w:val="none" w:sz="0" w:space="0" w:color="000000"/>
            <w:shd w:val="clear" w:color="000000" w:fill="000000"/>
            <w:lang w:val="x-none" w:eastAsia="x-none" w:bidi="x-none"/>
          </w:rPr>
          <w:delText xml:space="preserve"> </w:delText>
        </w:r>
        <w:r w:rsidRPr="009D4BCD" w:rsidDel="00B904A1">
          <w:rPr>
            <w:bCs/>
            <w:noProof/>
            <w:color w:val="FF0000"/>
            <w:rPrChange w:id="29000" w:author="User" w:date="2024-11-12T17:24:00Z">
              <w:rPr>
                <w:bCs/>
                <w:noProof/>
                <w:color w:val="FF0000"/>
              </w:rPr>
            </w:rPrChange>
          </w:rPr>
          <w:drawing>
            <wp:inline distT="0" distB="0" distL="0" distR="0" wp14:anchorId="4E8D0C48" wp14:editId="34214A49">
              <wp:extent cx="2655570" cy="3546475"/>
              <wp:effectExtent l="0" t="0" r="0" b="0"/>
              <wp:docPr id="114" name="Picture 114" descr="69276029_137025567549593_38188260103846625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276029_137025567549593_3818826010384662528_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570" cy="3546475"/>
                      </a:xfrm>
                      <a:prstGeom prst="rect">
                        <a:avLst/>
                      </a:prstGeom>
                      <a:noFill/>
                      <a:ln>
                        <a:noFill/>
                      </a:ln>
                    </pic:spPr>
                  </pic:pic>
                </a:graphicData>
              </a:graphic>
            </wp:inline>
          </w:drawing>
        </w:r>
      </w:del>
    </w:p>
    <w:p w14:paraId="06F13E6C" w14:textId="238510EF" w:rsidR="009352C5" w:rsidRPr="009D4BCD" w:rsidDel="00B904A1" w:rsidRDefault="009352C5" w:rsidP="00493C12">
      <w:pPr>
        <w:shd w:val="clear" w:color="auto" w:fill="FFFFFF"/>
        <w:spacing w:line="312" w:lineRule="auto"/>
        <w:ind w:left="1440" w:firstLine="720"/>
        <w:rPr>
          <w:del w:id="29001" w:author="User" w:date="2023-11-08T09:33:00Z"/>
          <w:bCs/>
          <w:color w:val="FF0000"/>
          <w:lang w:val="sv-SE"/>
        </w:rPr>
      </w:pPr>
      <w:del w:id="29002" w:author="User" w:date="2023-11-08T09:33:00Z">
        <w:r w:rsidRPr="009D4BCD" w:rsidDel="00B904A1">
          <w:rPr>
            <w:bCs/>
            <w:color w:val="FF0000"/>
            <w:lang w:val="sv-SE"/>
          </w:rPr>
          <w:delText>Khung màng                                           Màng MBR</w:delText>
        </w:r>
      </w:del>
    </w:p>
    <w:p w14:paraId="46B0A6F0" w14:textId="6EF6E711" w:rsidR="00E86DC3" w:rsidRPr="002E4F28" w:rsidDel="00B904A1" w:rsidRDefault="00E86DC3" w:rsidP="00493C12">
      <w:pPr>
        <w:pStyle w:val="hnhvitnht"/>
        <w:rPr>
          <w:del w:id="29003" w:author="User" w:date="2023-11-08T09:33:00Z"/>
          <w:color w:val="FF0000"/>
          <w:lang w:val="nl-NL"/>
          <w:rPrChange w:id="29004" w:author="Asus" w:date="2024-11-12T21:09:00Z">
            <w:rPr>
              <w:del w:id="29005" w:author="User" w:date="2023-11-08T09:33:00Z"/>
              <w:color w:val="FF0000"/>
            </w:rPr>
          </w:rPrChange>
        </w:rPr>
      </w:pPr>
      <w:del w:id="29006" w:author="User" w:date="2023-11-08T09:33:00Z">
        <w:r w:rsidRPr="002E4F28" w:rsidDel="00B904A1">
          <w:rPr>
            <w:color w:val="FF0000"/>
            <w:lang w:val="nl-NL"/>
            <w:rPrChange w:id="29007" w:author="Asus" w:date="2024-11-12T21:09:00Z">
              <w:rPr>
                <w:color w:val="FF0000"/>
              </w:rPr>
            </w:rPrChange>
          </w:rPr>
          <w:delText>Hình 3.7. Hình ảnh minh họa về màng MBR</w:delText>
        </w:r>
      </w:del>
    </w:p>
    <w:p w14:paraId="7EE443E9" w14:textId="110B5CEE" w:rsidR="00CE7FA7" w:rsidRPr="009D4BCD" w:rsidDel="00B904A1" w:rsidRDefault="00CE7FA7" w:rsidP="00493C12">
      <w:pPr>
        <w:pStyle w:val="Title"/>
        <w:spacing w:before="0" w:after="0" w:line="312" w:lineRule="auto"/>
        <w:ind w:left="0" w:firstLine="567"/>
        <w:jc w:val="both"/>
        <w:rPr>
          <w:del w:id="29008" w:author="User" w:date="2023-11-08T09:33:00Z"/>
          <w:rFonts w:ascii="Times New Roman" w:hAnsi="Times New Roman"/>
          <w:color w:val="FF0000"/>
          <w:lang w:val="vi-VN"/>
        </w:rPr>
      </w:pPr>
      <w:bookmarkStart w:id="29009" w:name="_Toc137655297"/>
      <w:bookmarkStart w:id="29010" w:name="_Toc143699054"/>
      <w:del w:id="29011" w:author="User" w:date="2023-11-08T09:33:00Z">
        <w:r w:rsidRPr="009D4BCD" w:rsidDel="00B904A1">
          <w:rPr>
            <w:b w:val="0"/>
            <w:bCs w:val="0"/>
            <w:i w:val="0"/>
            <w:iCs w:val="0"/>
            <w:color w:val="FF0000"/>
            <w:lang w:val="vi-VN"/>
          </w:rPr>
          <w:delText xml:space="preserve">Giai </w:delText>
        </w:r>
        <w:r w:rsidRPr="009D4BCD" w:rsidDel="00B904A1">
          <w:rPr>
            <w:rFonts w:hint="eastAsia"/>
            <w:b w:val="0"/>
            <w:bCs w:val="0"/>
            <w:i w:val="0"/>
            <w:iCs w:val="0"/>
            <w:color w:val="FF0000"/>
            <w:lang w:val="vi-VN"/>
          </w:rPr>
          <w:delText>đ</w:delText>
        </w:r>
        <w:r w:rsidRPr="009D4BCD" w:rsidDel="00B904A1">
          <w:rPr>
            <w:b w:val="0"/>
            <w:bCs w:val="0"/>
            <w:i w:val="0"/>
            <w:iCs w:val="0"/>
            <w:color w:val="FF0000"/>
            <w:lang w:val="vi-VN"/>
          </w:rPr>
          <w:delText>oạn 3: Xử lý hoàn thiện</w:delText>
        </w:r>
        <w:bookmarkEnd w:id="29009"/>
        <w:bookmarkEnd w:id="29010"/>
      </w:del>
    </w:p>
    <w:p w14:paraId="160E2BF8" w14:textId="7BF8E3B5" w:rsidR="00CE7FA7" w:rsidRPr="009D4BCD" w:rsidDel="00B904A1" w:rsidRDefault="00CE7FA7" w:rsidP="00493C12">
      <w:pPr>
        <w:pStyle w:val="Title"/>
        <w:spacing w:before="0" w:after="0" w:line="312" w:lineRule="auto"/>
        <w:ind w:left="0" w:firstLine="567"/>
        <w:jc w:val="both"/>
        <w:rPr>
          <w:del w:id="29012" w:author="User" w:date="2023-11-08T09:33:00Z"/>
          <w:rFonts w:ascii="Times New Roman" w:hAnsi="Times New Roman"/>
          <w:bCs w:val="0"/>
          <w:i w:val="0"/>
          <w:color w:val="FF0000"/>
          <w:lang w:val="nl-NL"/>
        </w:rPr>
      </w:pPr>
      <w:del w:id="29013" w:author="User" w:date="2023-11-08T09:33:00Z">
        <w:r w:rsidRPr="009D4BCD" w:rsidDel="00B904A1">
          <w:rPr>
            <w:b w:val="0"/>
            <w:iCs w:val="0"/>
            <w:color w:val="FF0000"/>
            <w:lang w:val="nl-NL"/>
          </w:rPr>
          <w:delText>* Bể  khử trùng</w:delText>
        </w:r>
      </w:del>
    </w:p>
    <w:p w14:paraId="38B99958" w14:textId="06C08344" w:rsidR="00CE7FA7" w:rsidRPr="009D4BCD" w:rsidDel="00B904A1" w:rsidRDefault="00CE7FA7" w:rsidP="00493C12">
      <w:pPr>
        <w:spacing w:line="312" w:lineRule="auto"/>
        <w:ind w:firstLine="567"/>
        <w:jc w:val="both"/>
        <w:rPr>
          <w:del w:id="29014" w:author="User" w:date="2023-11-08T09:33:00Z"/>
          <w:bCs/>
          <w:color w:val="FF0000"/>
          <w:lang w:val="vi-VN"/>
        </w:rPr>
      </w:pPr>
      <w:del w:id="29015" w:author="User" w:date="2023-11-08T09:33:00Z">
        <w:r w:rsidRPr="009D4BCD" w:rsidDel="00B904A1">
          <w:rPr>
            <w:bCs/>
            <w:color w:val="FF0000"/>
            <w:lang w:val="vi-VN"/>
          </w:rPr>
          <w:delText xml:space="preserve">Hầu hết các giai đoạn xử lý trước không xử lý được virus gây bệnh (vi khuẩn có kích thước rất nhỏ). Để hoàn thiện cho toàn bộ quá trình xử lý thì cần phải dùng hoá chất có khả năng tiêu diệt toàn bộ mầm bệnh này. Ở công đoạn này sử dụng NaOCL dạng dung dịch (chất oxy hoá mạnh) bổ sung vào nguồn nước để </w:delText>
        </w:r>
        <w:r w:rsidR="00DF44A3" w:rsidRPr="009D4BCD" w:rsidDel="00B904A1">
          <w:rPr>
            <w:color w:val="FF0000"/>
            <w:lang w:val="vi-VN"/>
          </w:rPr>
          <w:delText>diệt các mầm vi trùng và vi khuẩn gây bệnh</w:delText>
        </w:r>
        <w:r w:rsidRPr="009D4BCD" w:rsidDel="00B904A1">
          <w:rPr>
            <w:bCs/>
            <w:color w:val="FF0000"/>
            <w:lang w:val="vi-VN"/>
          </w:rPr>
          <w:delText>.</w:delText>
        </w:r>
      </w:del>
    </w:p>
    <w:p w14:paraId="433C8D0D" w14:textId="779D2029" w:rsidR="00CE7FA7" w:rsidRPr="009D4BCD" w:rsidDel="00B904A1" w:rsidRDefault="00CE7FA7" w:rsidP="00493C12">
      <w:pPr>
        <w:spacing w:line="312" w:lineRule="auto"/>
        <w:ind w:firstLine="567"/>
        <w:jc w:val="both"/>
        <w:rPr>
          <w:del w:id="29016" w:author="User" w:date="2023-11-08T09:33:00Z"/>
          <w:bCs/>
          <w:color w:val="FF0000"/>
          <w:lang w:val="vi-VN"/>
        </w:rPr>
      </w:pPr>
      <w:del w:id="29017" w:author="User" w:date="2023-11-08T09:33:00Z">
        <w:r w:rsidRPr="009D4BCD" w:rsidDel="00B904A1">
          <w:rPr>
            <w:color w:val="FF0000"/>
            <w:lang w:val="vi-VN"/>
          </w:rPr>
          <w:delText>Nước thải sau khi qua Bể khử trùng đảm bảo nước thải đạ</w:delText>
        </w:r>
        <w:r w:rsidR="00225097" w:rsidRPr="009D4BCD" w:rsidDel="00B904A1">
          <w:rPr>
            <w:color w:val="FF0000"/>
            <w:lang w:val="vi-VN"/>
          </w:rPr>
          <w:delText>t QCĐP 01</w:delText>
        </w:r>
        <w:r w:rsidRPr="009D4BCD" w:rsidDel="00B904A1">
          <w:rPr>
            <w:color w:val="FF0000"/>
            <w:lang w:val="vi-VN"/>
          </w:rPr>
          <w:delText>:2019/HY</w:delText>
        </w:r>
        <w:r w:rsidR="00225097" w:rsidRPr="009D4BCD" w:rsidDel="00B904A1">
          <w:rPr>
            <w:color w:val="FF0000"/>
            <w:lang w:val="vi-VN"/>
          </w:rPr>
          <w:delText xml:space="preserve"> (K=1</w:delText>
        </w:r>
      </w:del>
      <w:del w:id="29018" w:author="User" w:date="2023-11-08T09:22:00Z">
        <w:r w:rsidR="00225097" w:rsidRPr="009D4BCD" w:rsidDel="00D37E93">
          <w:rPr>
            <w:color w:val="FF0000"/>
            <w:lang w:val="vi-VN"/>
          </w:rPr>
          <w:delText>,2</w:delText>
        </w:r>
      </w:del>
      <w:del w:id="29019" w:author="User" w:date="2023-11-08T09:33:00Z">
        <w:r w:rsidR="00225097" w:rsidRPr="009D4BCD" w:rsidDel="00B904A1">
          <w:rPr>
            <w:color w:val="FF0000"/>
            <w:lang w:val="vi-VN"/>
          </w:rPr>
          <w:delText>; K</w:delText>
        </w:r>
        <w:r w:rsidR="00225097" w:rsidRPr="009D4BCD" w:rsidDel="00B904A1">
          <w:rPr>
            <w:color w:val="FF0000"/>
            <w:vertAlign w:val="subscript"/>
            <w:lang w:val="vi-VN"/>
          </w:rPr>
          <w:delText>hy</w:delText>
        </w:r>
        <w:r w:rsidR="00225097" w:rsidRPr="009D4BCD" w:rsidDel="00B904A1">
          <w:rPr>
            <w:color w:val="FF0000"/>
            <w:lang w:val="vi-VN"/>
          </w:rPr>
          <w:delText>=0,85).</w:delText>
        </w:r>
      </w:del>
    </w:p>
    <w:p w14:paraId="04FBFB86" w14:textId="61E7BFB3" w:rsidR="00CE7FA7" w:rsidRPr="009D4BCD" w:rsidDel="00B904A1" w:rsidRDefault="00CE7FA7" w:rsidP="00493C12">
      <w:pPr>
        <w:pStyle w:val="Title"/>
        <w:spacing w:before="0" w:after="0" w:line="312" w:lineRule="auto"/>
        <w:ind w:left="0" w:firstLine="567"/>
        <w:jc w:val="both"/>
        <w:rPr>
          <w:del w:id="29020" w:author="User" w:date="2023-11-08T09:33:00Z"/>
          <w:rFonts w:ascii="Times New Roman" w:hAnsi="Times New Roman"/>
          <w:color w:val="FF0000"/>
          <w:lang w:val="vi-VN"/>
        </w:rPr>
      </w:pPr>
      <w:bookmarkStart w:id="29021" w:name="_Toc137655298"/>
      <w:bookmarkStart w:id="29022" w:name="_Toc143699055"/>
      <w:del w:id="29023" w:author="User" w:date="2023-11-08T09:33:00Z">
        <w:r w:rsidRPr="009D4BCD" w:rsidDel="00B904A1">
          <w:rPr>
            <w:b w:val="0"/>
            <w:bCs w:val="0"/>
            <w:i w:val="0"/>
            <w:iCs w:val="0"/>
            <w:color w:val="FF0000"/>
            <w:lang w:val="vi-VN"/>
          </w:rPr>
          <w:delText xml:space="preserve">Giai </w:delText>
        </w:r>
        <w:r w:rsidRPr="009D4BCD" w:rsidDel="00B904A1">
          <w:rPr>
            <w:rFonts w:hint="eastAsia"/>
            <w:b w:val="0"/>
            <w:bCs w:val="0"/>
            <w:i w:val="0"/>
            <w:iCs w:val="0"/>
            <w:color w:val="FF0000"/>
            <w:lang w:val="vi-VN"/>
          </w:rPr>
          <w:delText>đ</w:delText>
        </w:r>
        <w:r w:rsidRPr="009D4BCD" w:rsidDel="00B904A1">
          <w:rPr>
            <w:b w:val="0"/>
            <w:bCs w:val="0"/>
            <w:i w:val="0"/>
            <w:iCs w:val="0"/>
            <w:color w:val="FF0000"/>
            <w:lang w:val="vi-VN"/>
          </w:rPr>
          <w:delText>oạn 4: Xử lý bùn</w:delText>
        </w:r>
        <w:bookmarkEnd w:id="29021"/>
        <w:bookmarkEnd w:id="29022"/>
      </w:del>
    </w:p>
    <w:p w14:paraId="51ED0850" w14:textId="12B22B25" w:rsidR="00CE7FA7" w:rsidRPr="009D4BCD" w:rsidDel="00B904A1" w:rsidRDefault="00CE7FA7" w:rsidP="00493C12">
      <w:pPr>
        <w:pStyle w:val="Title"/>
        <w:spacing w:before="0" w:after="0" w:line="312" w:lineRule="auto"/>
        <w:ind w:left="0" w:firstLine="567"/>
        <w:jc w:val="both"/>
        <w:rPr>
          <w:del w:id="29024" w:author="User" w:date="2023-11-08T09:33:00Z"/>
          <w:rFonts w:ascii="Times New Roman" w:hAnsi="Times New Roman"/>
          <w:bCs w:val="0"/>
          <w:i w:val="0"/>
          <w:color w:val="FF0000"/>
          <w:lang w:val="nl-NL"/>
        </w:rPr>
      </w:pPr>
      <w:del w:id="29025" w:author="User" w:date="2023-11-08T09:33:00Z">
        <w:r w:rsidRPr="009D4BCD" w:rsidDel="00B904A1">
          <w:rPr>
            <w:b w:val="0"/>
            <w:iCs w:val="0"/>
            <w:color w:val="FF0000"/>
            <w:lang w:val="nl-NL"/>
          </w:rPr>
          <w:delText>* Bể xử lý bùn</w:delText>
        </w:r>
      </w:del>
    </w:p>
    <w:p w14:paraId="0D64CD97" w14:textId="5B5449DD" w:rsidR="00CE7FA7" w:rsidRPr="009D4BCD" w:rsidDel="00B904A1" w:rsidRDefault="00CE7FA7" w:rsidP="00493C12">
      <w:pPr>
        <w:spacing w:line="312" w:lineRule="auto"/>
        <w:ind w:firstLine="567"/>
        <w:jc w:val="both"/>
        <w:rPr>
          <w:del w:id="29026" w:author="User" w:date="2023-11-08T09:33:00Z"/>
          <w:bCs/>
          <w:color w:val="FF0000"/>
          <w:lang w:val="nl-NL"/>
        </w:rPr>
      </w:pPr>
      <w:del w:id="29027" w:author="User" w:date="2023-11-08T09:33:00Z">
        <w:r w:rsidRPr="009D4BCD" w:rsidDel="00B904A1">
          <w:rPr>
            <w:bCs/>
            <w:color w:val="FF0000"/>
            <w:lang w:val="nl-NL"/>
          </w:rPr>
          <w:delText xml:space="preserve">Toàn bộ lượng bùn dư và bùn thải của các giai đoạn xử lý được thu gom và chuyển về Bể chứa bùn. Sau đó sẽ thuê đơn vị xử lý môi trường hút và vận chuyển đi xử lý theo định kỳ. </w:delText>
        </w:r>
        <w:bookmarkStart w:id="29028" w:name="_Toc397603273"/>
        <w:bookmarkEnd w:id="29028"/>
      </w:del>
    </w:p>
    <w:p w14:paraId="6F2FDC3D" w14:textId="7AFE1C13" w:rsidR="00CE7FA7" w:rsidRPr="009D4BCD" w:rsidDel="00B904A1" w:rsidRDefault="00CE7FA7" w:rsidP="00493C12">
      <w:pPr>
        <w:pStyle w:val="bngVit-Nht"/>
        <w:rPr>
          <w:del w:id="29029" w:author="User" w:date="2023-11-08T09:33:00Z"/>
          <w:color w:val="FF0000"/>
          <w:lang w:val="nl-NL"/>
        </w:rPr>
      </w:pPr>
      <w:bookmarkStart w:id="29030" w:name="_Toc115356391"/>
      <w:bookmarkStart w:id="29031" w:name="_Toc117498865"/>
      <w:bookmarkStart w:id="29032" w:name="_Toc137655299"/>
      <w:bookmarkStart w:id="29033" w:name="_Toc137655347"/>
      <w:bookmarkStart w:id="29034" w:name="_Toc143699056"/>
      <w:del w:id="29035" w:author="User" w:date="2023-11-08T09:33:00Z">
        <w:r w:rsidRPr="009D4BCD" w:rsidDel="00B904A1">
          <w:rPr>
            <w:b w:val="0"/>
            <w:color w:val="FF0000"/>
          </w:rPr>
          <w:delText>Bảng 3.</w:delText>
        </w:r>
        <w:r w:rsidR="00ED2AC6" w:rsidRPr="009D4BCD" w:rsidDel="00B904A1">
          <w:rPr>
            <w:b w:val="0"/>
            <w:color w:val="FF0000"/>
            <w:lang w:val="nl-NL"/>
          </w:rPr>
          <w:delText>23</w:delText>
        </w:r>
        <w:r w:rsidRPr="009D4BCD" w:rsidDel="00B904A1">
          <w:rPr>
            <w:b w:val="0"/>
            <w:color w:val="FF0000"/>
            <w:lang w:val="nl-NL"/>
          </w:rPr>
          <w:delText>:</w:delText>
        </w:r>
        <w:r w:rsidRPr="009D4BCD" w:rsidDel="00B904A1">
          <w:rPr>
            <w:b w:val="0"/>
            <w:color w:val="FF0000"/>
          </w:rPr>
          <w:delText xml:space="preserve"> Các hạng mục công trình của HTXL nước thải </w:delText>
        </w:r>
        <w:r w:rsidRPr="009D4BCD" w:rsidDel="00B904A1">
          <w:rPr>
            <w:b w:val="0"/>
            <w:color w:val="FF0000"/>
            <w:lang w:val="nl-NL"/>
          </w:rPr>
          <w:delText>tập trung</w:delText>
        </w:r>
        <w:bookmarkEnd w:id="29030"/>
        <w:bookmarkEnd w:id="29031"/>
        <w:bookmarkEnd w:id="29032"/>
        <w:bookmarkEnd w:id="29033"/>
        <w:bookmarkEnd w:id="29034"/>
      </w:del>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657"/>
        <w:gridCol w:w="1717"/>
        <w:gridCol w:w="1466"/>
        <w:gridCol w:w="1052"/>
        <w:gridCol w:w="1324"/>
      </w:tblGrid>
      <w:tr w:rsidR="00F246CF" w:rsidRPr="002E4F28" w:rsidDel="00B904A1" w14:paraId="260F7F12" w14:textId="77777777" w:rsidTr="00347528">
        <w:trPr>
          <w:trHeight w:val="332"/>
          <w:tblHeader/>
          <w:jc w:val="center"/>
          <w:del w:id="29036" w:author="User" w:date="2023-11-08T09:33:00Z"/>
        </w:trPr>
        <w:tc>
          <w:tcPr>
            <w:tcW w:w="709" w:type="dxa"/>
            <w:shd w:val="clear" w:color="auto" w:fill="auto"/>
            <w:vAlign w:val="center"/>
          </w:tcPr>
          <w:p w14:paraId="1A210DD1" w14:textId="0188057C" w:rsidR="00CE7FA7" w:rsidRPr="002E4F28" w:rsidDel="00B904A1" w:rsidRDefault="00CE7FA7" w:rsidP="00493C12">
            <w:pPr>
              <w:spacing w:line="312" w:lineRule="auto"/>
              <w:jc w:val="center"/>
              <w:rPr>
                <w:del w:id="29037" w:author="User" w:date="2023-11-08T09:33:00Z"/>
                <w:rFonts w:eastAsia="Dotum"/>
                <w:b/>
                <w:color w:val="FF0000"/>
                <w:lang w:val="nl-NL"/>
                <w:rPrChange w:id="29038" w:author="Asus" w:date="2024-11-12T21:09:00Z">
                  <w:rPr>
                    <w:del w:id="29039" w:author="User" w:date="2023-11-08T09:33:00Z"/>
                    <w:rFonts w:eastAsia="Dotum"/>
                    <w:b/>
                    <w:color w:val="FF0000"/>
                  </w:rPr>
                </w:rPrChange>
              </w:rPr>
            </w:pPr>
            <w:del w:id="29040" w:author="User" w:date="2023-11-08T09:33:00Z">
              <w:r w:rsidRPr="002E4F28" w:rsidDel="00B904A1">
                <w:rPr>
                  <w:rFonts w:eastAsia="Dotum"/>
                  <w:b/>
                  <w:color w:val="FF0000"/>
                  <w:lang w:val="nl-NL"/>
                  <w:rPrChange w:id="29041" w:author="Asus" w:date="2024-11-12T21:09:00Z">
                    <w:rPr>
                      <w:rFonts w:eastAsia="Dotum"/>
                      <w:b/>
                      <w:color w:val="FF0000"/>
                    </w:rPr>
                  </w:rPrChange>
                </w:rPr>
                <w:delText>STT</w:delText>
              </w:r>
            </w:del>
          </w:p>
        </w:tc>
        <w:tc>
          <w:tcPr>
            <w:tcW w:w="2657" w:type="dxa"/>
            <w:shd w:val="clear" w:color="auto" w:fill="auto"/>
            <w:vAlign w:val="center"/>
          </w:tcPr>
          <w:p w14:paraId="011BD5EF" w14:textId="517CDA8C" w:rsidR="00CE7FA7" w:rsidRPr="002E4F28" w:rsidDel="00B904A1" w:rsidRDefault="00CE7FA7" w:rsidP="00493C12">
            <w:pPr>
              <w:spacing w:line="312" w:lineRule="auto"/>
              <w:jc w:val="center"/>
              <w:rPr>
                <w:del w:id="29042" w:author="User" w:date="2023-11-08T09:33:00Z"/>
                <w:rFonts w:eastAsia="Dotum"/>
                <w:b/>
                <w:color w:val="FF0000"/>
                <w:lang w:val="nl-NL"/>
                <w:rPrChange w:id="29043" w:author="Asus" w:date="2024-11-12T21:09:00Z">
                  <w:rPr>
                    <w:del w:id="29044" w:author="User" w:date="2023-11-08T09:33:00Z"/>
                    <w:rFonts w:eastAsia="Dotum"/>
                    <w:b/>
                    <w:color w:val="FF0000"/>
                  </w:rPr>
                </w:rPrChange>
              </w:rPr>
            </w:pPr>
            <w:del w:id="29045" w:author="User" w:date="2023-11-08T09:33:00Z">
              <w:r w:rsidRPr="002E4F28" w:rsidDel="00B904A1">
                <w:rPr>
                  <w:rFonts w:eastAsia="Dotum"/>
                  <w:b/>
                  <w:color w:val="FF0000"/>
                  <w:lang w:val="nl-NL"/>
                  <w:rPrChange w:id="29046" w:author="Asus" w:date="2024-11-12T21:09:00Z">
                    <w:rPr>
                      <w:rFonts w:eastAsia="Dotum"/>
                      <w:b/>
                      <w:color w:val="FF0000"/>
                    </w:rPr>
                  </w:rPrChange>
                </w:rPr>
                <w:delText>Hạng mục công trình</w:delText>
              </w:r>
            </w:del>
          </w:p>
        </w:tc>
        <w:tc>
          <w:tcPr>
            <w:tcW w:w="1717" w:type="dxa"/>
          </w:tcPr>
          <w:p w14:paraId="23EADE7C" w14:textId="5D04BE99" w:rsidR="00CE7FA7" w:rsidRPr="002E4F28" w:rsidDel="00B904A1" w:rsidRDefault="00CE7FA7" w:rsidP="00493C12">
            <w:pPr>
              <w:spacing w:line="312" w:lineRule="auto"/>
              <w:jc w:val="center"/>
              <w:rPr>
                <w:del w:id="29047" w:author="User" w:date="2023-11-08T09:33:00Z"/>
                <w:rFonts w:eastAsia="Dotum"/>
                <w:b/>
                <w:color w:val="FF0000"/>
                <w:lang w:val="nl-NL"/>
                <w:rPrChange w:id="29048" w:author="Asus" w:date="2024-11-12T21:09:00Z">
                  <w:rPr>
                    <w:del w:id="29049" w:author="User" w:date="2023-11-08T09:33:00Z"/>
                    <w:rFonts w:eastAsia="Dotum"/>
                    <w:b/>
                    <w:color w:val="FF0000"/>
                  </w:rPr>
                </w:rPrChange>
              </w:rPr>
            </w:pPr>
            <w:del w:id="29050" w:author="User" w:date="2023-11-08T09:33:00Z">
              <w:r w:rsidRPr="002E4F28" w:rsidDel="00B904A1">
                <w:rPr>
                  <w:rFonts w:eastAsia="Dotum"/>
                  <w:b/>
                  <w:color w:val="FF0000"/>
                  <w:lang w:val="nl-NL"/>
                  <w:rPrChange w:id="29051" w:author="Asus" w:date="2024-11-12T21:09:00Z">
                    <w:rPr>
                      <w:rFonts w:eastAsia="Dotum"/>
                      <w:b/>
                      <w:color w:val="FF0000"/>
                    </w:rPr>
                  </w:rPrChange>
                </w:rPr>
                <w:delText>Kích thước</w:delText>
              </w:r>
            </w:del>
          </w:p>
          <w:p w14:paraId="0465F86B" w14:textId="25BDEE91" w:rsidR="00CE7FA7" w:rsidRPr="002E4F28" w:rsidDel="00B904A1" w:rsidRDefault="00CE7FA7" w:rsidP="00493C12">
            <w:pPr>
              <w:spacing w:line="312" w:lineRule="auto"/>
              <w:jc w:val="center"/>
              <w:rPr>
                <w:del w:id="29052" w:author="User" w:date="2023-11-08T09:33:00Z"/>
                <w:rFonts w:eastAsia="Dotum"/>
                <w:b/>
                <w:color w:val="FF0000"/>
                <w:lang w:val="nl-NL"/>
                <w:rPrChange w:id="29053" w:author="Asus" w:date="2024-11-12T21:09:00Z">
                  <w:rPr>
                    <w:del w:id="29054" w:author="User" w:date="2023-11-08T09:33:00Z"/>
                    <w:rFonts w:eastAsia="Dotum"/>
                    <w:b/>
                    <w:color w:val="FF0000"/>
                  </w:rPr>
                </w:rPrChange>
              </w:rPr>
            </w:pPr>
            <w:del w:id="29055" w:author="User" w:date="2023-11-08T09:33:00Z">
              <w:r w:rsidRPr="002E4F28" w:rsidDel="00B904A1">
                <w:rPr>
                  <w:rFonts w:eastAsia="Dotum"/>
                  <w:b/>
                  <w:color w:val="FF0000"/>
                  <w:lang w:val="nl-NL"/>
                  <w:rPrChange w:id="29056" w:author="Asus" w:date="2024-11-12T21:09:00Z">
                    <w:rPr>
                      <w:rFonts w:eastAsia="Dotum"/>
                      <w:b/>
                      <w:color w:val="FF0000"/>
                    </w:rPr>
                  </w:rPrChange>
                </w:rPr>
                <w:delText>(Dài * Rộng * Cao) (m)</w:delText>
              </w:r>
            </w:del>
          </w:p>
        </w:tc>
        <w:tc>
          <w:tcPr>
            <w:tcW w:w="1466" w:type="dxa"/>
            <w:shd w:val="clear" w:color="auto" w:fill="auto"/>
            <w:vAlign w:val="center"/>
          </w:tcPr>
          <w:p w14:paraId="56F7D6C8" w14:textId="050D9AA2" w:rsidR="00CE7FA7" w:rsidRPr="002E4F28" w:rsidDel="00B904A1" w:rsidRDefault="00CE7FA7" w:rsidP="00493C12">
            <w:pPr>
              <w:spacing w:line="312" w:lineRule="auto"/>
              <w:jc w:val="center"/>
              <w:rPr>
                <w:del w:id="29057" w:author="User" w:date="2023-11-08T09:33:00Z"/>
                <w:rFonts w:eastAsia="Dotum"/>
                <w:b/>
                <w:color w:val="FF0000"/>
                <w:lang w:val="nl-NL"/>
                <w:rPrChange w:id="29058" w:author="Asus" w:date="2024-11-12T21:09:00Z">
                  <w:rPr>
                    <w:del w:id="29059" w:author="User" w:date="2023-11-08T09:33:00Z"/>
                    <w:rFonts w:eastAsia="Dotum"/>
                    <w:b/>
                    <w:color w:val="FF0000"/>
                  </w:rPr>
                </w:rPrChange>
              </w:rPr>
            </w:pPr>
            <w:del w:id="29060" w:author="User" w:date="2023-11-08T09:33:00Z">
              <w:r w:rsidRPr="002E4F28" w:rsidDel="00B904A1">
                <w:rPr>
                  <w:rFonts w:eastAsia="Dotum"/>
                  <w:b/>
                  <w:color w:val="FF0000"/>
                  <w:lang w:val="nl-NL"/>
                  <w:rPrChange w:id="29061" w:author="Asus" w:date="2024-11-12T21:09:00Z">
                    <w:rPr>
                      <w:rFonts w:eastAsia="Dotum"/>
                      <w:b/>
                      <w:color w:val="FF0000"/>
                    </w:rPr>
                  </w:rPrChange>
                </w:rPr>
                <w:delText>Thể tích (m</w:delText>
              </w:r>
              <w:r w:rsidRPr="002E4F28" w:rsidDel="00B904A1">
                <w:rPr>
                  <w:rFonts w:eastAsia="Dotum"/>
                  <w:b/>
                  <w:color w:val="FF0000"/>
                  <w:vertAlign w:val="superscript"/>
                  <w:lang w:val="nl-NL"/>
                  <w:rPrChange w:id="29062" w:author="Asus" w:date="2024-11-12T21:09:00Z">
                    <w:rPr>
                      <w:rFonts w:eastAsia="Dotum"/>
                      <w:b/>
                      <w:color w:val="FF0000"/>
                      <w:vertAlign w:val="superscript"/>
                    </w:rPr>
                  </w:rPrChange>
                </w:rPr>
                <w:delText>3</w:delText>
              </w:r>
              <w:r w:rsidRPr="002E4F28" w:rsidDel="00B904A1">
                <w:rPr>
                  <w:rFonts w:eastAsia="Dotum"/>
                  <w:b/>
                  <w:color w:val="FF0000"/>
                  <w:lang w:val="nl-NL"/>
                  <w:rPrChange w:id="29063" w:author="Asus" w:date="2024-11-12T21:09:00Z">
                    <w:rPr>
                      <w:rFonts w:eastAsia="Dotum"/>
                      <w:b/>
                      <w:color w:val="FF0000"/>
                    </w:rPr>
                  </w:rPrChange>
                </w:rPr>
                <w:delText>)</w:delText>
              </w:r>
            </w:del>
          </w:p>
        </w:tc>
        <w:tc>
          <w:tcPr>
            <w:tcW w:w="1052" w:type="dxa"/>
            <w:shd w:val="clear" w:color="auto" w:fill="auto"/>
            <w:vAlign w:val="center"/>
          </w:tcPr>
          <w:p w14:paraId="7CF797CC" w14:textId="49AE96C3" w:rsidR="00CE7FA7" w:rsidRPr="002E4F28" w:rsidDel="00B904A1" w:rsidRDefault="00CE7FA7" w:rsidP="00493C12">
            <w:pPr>
              <w:spacing w:line="312" w:lineRule="auto"/>
              <w:jc w:val="center"/>
              <w:rPr>
                <w:del w:id="29064" w:author="User" w:date="2023-11-08T09:33:00Z"/>
                <w:rFonts w:eastAsia="Dotum"/>
                <w:b/>
                <w:color w:val="FF0000"/>
                <w:lang w:val="nl-NL"/>
                <w:rPrChange w:id="29065" w:author="Asus" w:date="2024-11-12T21:09:00Z">
                  <w:rPr>
                    <w:del w:id="29066" w:author="User" w:date="2023-11-08T09:33:00Z"/>
                    <w:rFonts w:eastAsia="Dotum"/>
                    <w:b/>
                    <w:color w:val="FF0000"/>
                  </w:rPr>
                </w:rPrChange>
              </w:rPr>
            </w:pPr>
            <w:del w:id="29067" w:author="User" w:date="2023-11-08T09:33:00Z">
              <w:r w:rsidRPr="002E4F28" w:rsidDel="00B904A1">
                <w:rPr>
                  <w:rFonts w:eastAsia="Dotum"/>
                  <w:b/>
                  <w:color w:val="FF0000"/>
                  <w:lang w:val="nl-NL"/>
                  <w:rPrChange w:id="29068" w:author="Asus" w:date="2024-11-12T21:09:00Z">
                    <w:rPr>
                      <w:rFonts w:eastAsia="Dotum"/>
                      <w:b/>
                      <w:color w:val="FF0000"/>
                    </w:rPr>
                  </w:rPrChange>
                </w:rPr>
                <w:delText>Vật liệu</w:delText>
              </w:r>
            </w:del>
          </w:p>
        </w:tc>
        <w:tc>
          <w:tcPr>
            <w:tcW w:w="1324" w:type="dxa"/>
            <w:shd w:val="clear" w:color="auto" w:fill="auto"/>
            <w:vAlign w:val="center"/>
          </w:tcPr>
          <w:p w14:paraId="41876D3D" w14:textId="5BC07A3A" w:rsidR="00CE7FA7" w:rsidRPr="002E4F28" w:rsidDel="00B904A1" w:rsidRDefault="00CE7FA7" w:rsidP="00493C12">
            <w:pPr>
              <w:spacing w:line="312" w:lineRule="auto"/>
              <w:jc w:val="center"/>
              <w:rPr>
                <w:del w:id="29069" w:author="User" w:date="2023-11-08T09:33:00Z"/>
                <w:rFonts w:eastAsia="Dotum"/>
                <w:b/>
                <w:color w:val="FF0000"/>
                <w:lang w:val="nl-NL"/>
                <w:rPrChange w:id="29070" w:author="Asus" w:date="2024-11-12T21:09:00Z">
                  <w:rPr>
                    <w:del w:id="29071" w:author="User" w:date="2023-11-08T09:33:00Z"/>
                    <w:rFonts w:eastAsia="Dotum"/>
                    <w:b/>
                    <w:color w:val="FF0000"/>
                  </w:rPr>
                </w:rPrChange>
              </w:rPr>
            </w:pPr>
            <w:del w:id="29072" w:author="User" w:date="2023-11-08T09:33:00Z">
              <w:r w:rsidRPr="002E4F28" w:rsidDel="00B904A1">
                <w:rPr>
                  <w:rFonts w:eastAsia="Dotum"/>
                  <w:b/>
                  <w:color w:val="FF0000"/>
                  <w:lang w:val="nl-NL"/>
                  <w:rPrChange w:id="29073" w:author="Asus" w:date="2024-11-12T21:09:00Z">
                    <w:rPr>
                      <w:rFonts w:eastAsia="Dotum"/>
                      <w:b/>
                      <w:color w:val="FF0000"/>
                    </w:rPr>
                  </w:rPrChange>
                </w:rPr>
                <w:delText>Nguồn gốc</w:delText>
              </w:r>
            </w:del>
          </w:p>
        </w:tc>
      </w:tr>
      <w:tr w:rsidR="00F246CF" w:rsidRPr="002E4F28" w:rsidDel="00B904A1" w14:paraId="3B8A923B" w14:textId="77777777" w:rsidTr="00347528">
        <w:trPr>
          <w:trHeight w:val="473"/>
          <w:jc w:val="center"/>
          <w:del w:id="29074" w:author="User" w:date="2023-11-08T09:33:00Z"/>
        </w:trPr>
        <w:tc>
          <w:tcPr>
            <w:tcW w:w="709" w:type="dxa"/>
            <w:shd w:val="clear" w:color="auto" w:fill="auto"/>
            <w:vAlign w:val="center"/>
          </w:tcPr>
          <w:p w14:paraId="754CC689" w14:textId="4E492CF9" w:rsidR="00CE7FA7" w:rsidRPr="002E4F28" w:rsidDel="00B904A1" w:rsidRDefault="00CE7FA7" w:rsidP="00493C12">
            <w:pPr>
              <w:spacing w:line="312" w:lineRule="auto"/>
              <w:jc w:val="center"/>
              <w:rPr>
                <w:del w:id="29075" w:author="User" w:date="2023-11-08T09:33:00Z"/>
                <w:rFonts w:eastAsia="Dotum"/>
                <w:b/>
                <w:bCs/>
                <w:color w:val="FF0000"/>
                <w:lang w:val="nl-NL"/>
                <w:rPrChange w:id="29076" w:author="Asus" w:date="2024-11-12T21:09:00Z">
                  <w:rPr>
                    <w:del w:id="29077" w:author="User" w:date="2023-11-08T09:33:00Z"/>
                    <w:rFonts w:eastAsia="Dotum"/>
                    <w:b/>
                    <w:bCs/>
                    <w:color w:val="FF0000"/>
                  </w:rPr>
                </w:rPrChange>
              </w:rPr>
            </w:pPr>
            <w:del w:id="29078" w:author="User" w:date="2023-11-08T09:33:00Z">
              <w:r w:rsidRPr="002E4F28" w:rsidDel="00B904A1">
                <w:rPr>
                  <w:rFonts w:eastAsia="Dotum"/>
                  <w:b/>
                  <w:bCs/>
                  <w:color w:val="FF0000"/>
                  <w:lang w:val="nl-NL"/>
                  <w:rPrChange w:id="29079" w:author="Asus" w:date="2024-11-12T21:09:00Z">
                    <w:rPr>
                      <w:rFonts w:eastAsia="Dotum"/>
                      <w:b/>
                      <w:bCs/>
                      <w:color w:val="FF0000"/>
                    </w:rPr>
                  </w:rPrChange>
                </w:rPr>
                <w:delText>1</w:delText>
              </w:r>
            </w:del>
          </w:p>
        </w:tc>
        <w:tc>
          <w:tcPr>
            <w:tcW w:w="2657" w:type="dxa"/>
            <w:shd w:val="clear" w:color="auto" w:fill="auto"/>
            <w:vAlign w:val="center"/>
          </w:tcPr>
          <w:p w14:paraId="1D6961BE" w14:textId="20AA2884" w:rsidR="00CE7FA7" w:rsidRPr="009D4BCD" w:rsidDel="00B904A1" w:rsidRDefault="00CE7FA7" w:rsidP="00493C12">
            <w:pPr>
              <w:spacing w:line="312" w:lineRule="auto"/>
              <w:rPr>
                <w:del w:id="29080" w:author="User" w:date="2023-11-08T09:33:00Z"/>
                <w:rFonts w:eastAsia="Dotum"/>
                <w:b/>
                <w:bCs/>
                <w:color w:val="FF0000"/>
                <w:lang w:val="vi-VN"/>
              </w:rPr>
            </w:pPr>
            <w:del w:id="29081" w:author="User" w:date="2023-11-08T09:33:00Z">
              <w:r w:rsidRPr="002E4F28" w:rsidDel="00B904A1">
                <w:rPr>
                  <w:rFonts w:eastAsia="Dotum"/>
                  <w:b/>
                  <w:bCs/>
                  <w:color w:val="FF0000"/>
                  <w:lang w:val="nl-NL"/>
                  <w:rPrChange w:id="29082" w:author="Asus" w:date="2024-11-12T21:09:00Z">
                    <w:rPr>
                      <w:rFonts w:eastAsia="Dotum"/>
                      <w:b/>
                      <w:bCs/>
                      <w:color w:val="FF0000"/>
                    </w:rPr>
                  </w:rPrChange>
                </w:rPr>
                <w:delText>Hố</w:delText>
              </w:r>
              <w:r w:rsidR="00076442" w:rsidRPr="002E4F28" w:rsidDel="00B904A1">
                <w:rPr>
                  <w:rFonts w:eastAsia="Dotum"/>
                  <w:b/>
                  <w:bCs/>
                  <w:color w:val="FF0000"/>
                  <w:lang w:val="nl-NL"/>
                  <w:rPrChange w:id="29083" w:author="Asus" w:date="2024-11-12T21:09:00Z">
                    <w:rPr>
                      <w:rFonts w:eastAsia="Dotum"/>
                      <w:b/>
                      <w:bCs/>
                      <w:color w:val="FF0000"/>
                    </w:rPr>
                  </w:rPrChange>
                </w:rPr>
                <w:delText xml:space="preserve"> thu gom</w:delText>
              </w:r>
            </w:del>
          </w:p>
        </w:tc>
        <w:tc>
          <w:tcPr>
            <w:tcW w:w="1717" w:type="dxa"/>
          </w:tcPr>
          <w:p w14:paraId="6ED7861F" w14:textId="67BD2891" w:rsidR="00CE7FA7" w:rsidRPr="002E4F28" w:rsidDel="00B904A1" w:rsidRDefault="00A0192E" w:rsidP="00493C12">
            <w:pPr>
              <w:spacing w:line="312" w:lineRule="auto"/>
              <w:jc w:val="center"/>
              <w:rPr>
                <w:del w:id="29084" w:author="User" w:date="2023-11-08T09:33:00Z"/>
                <w:rFonts w:eastAsia="Dotum"/>
                <w:color w:val="FF0000"/>
                <w:lang w:val="nl-NL"/>
                <w:rPrChange w:id="29085" w:author="Asus" w:date="2024-11-12T21:09:00Z">
                  <w:rPr>
                    <w:del w:id="29086" w:author="User" w:date="2023-11-08T09:33:00Z"/>
                    <w:rFonts w:eastAsia="Dotum"/>
                    <w:color w:val="FF0000"/>
                  </w:rPr>
                </w:rPrChange>
              </w:rPr>
            </w:pPr>
            <w:del w:id="29087" w:author="User" w:date="2023-11-08T09:33:00Z">
              <w:r w:rsidRPr="002E4F28" w:rsidDel="00B904A1">
                <w:rPr>
                  <w:rFonts w:eastAsia="Dotum"/>
                  <w:color w:val="FF0000"/>
                  <w:lang w:val="nl-NL"/>
                  <w:rPrChange w:id="29088" w:author="Asus" w:date="2024-11-12T21:09:00Z">
                    <w:rPr>
                      <w:rFonts w:eastAsia="Dotum"/>
                      <w:color w:val="FF0000"/>
                    </w:rPr>
                  </w:rPrChange>
                </w:rPr>
                <w:delText>2,0*2,0*2,5</w:delText>
              </w:r>
            </w:del>
          </w:p>
        </w:tc>
        <w:tc>
          <w:tcPr>
            <w:tcW w:w="1466" w:type="dxa"/>
            <w:shd w:val="clear" w:color="auto" w:fill="auto"/>
            <w:vAlign w:val="center"/>
          </w:tcPr>
          <w:p w14:paraId="5D4133C5" w14:textId="0E9A38C1" w:rsidR="00CE7FA7" w:rsidRPr="002E4F28" w:rsidDel="00B904A1" w:rsidRDefault="00A0192E" w:rsidP="00493C12">
            <w:pPr>
              <w:spacing w:line="312" w:lineRule="auto"/>
              <w:jc w:val="center"/>
              <w:rPr>
                <w:del w:id="29089" w:author="User" w:date="2023-11-08T09:33:00Z"/>
                <w:rFonts w:eastAsia="Dotum"/>
                <w:color w:val="FF0000"/>
                <w:lang w:val="nl-NL"/>
                <w:rPrChange w:id="29090" w:author="Asus" w:date="2024-11-12T21:09:00Z">
                  <w:rPr>
                    <w:del w:id="29091" w:author="User" w:date="2023-11-08T09:33:00Z"/>
                    <w:rFonts w:eastAsia="Dotum"/>
                    <w:color w:val="FF0000"/>
                  </w:rPr>
                </w:rPrChange>
              </w:rPr>
            </w:pPr>
            <w:del w:id="29092" w:author="User" w:date="2023-11-08T09:33:00Z">
              <w:r w:rsidRPr="002E4F28" w:rsidDel="00B904A1">
                <w:rPr>
                  <w:rFonts w:eastAsia="Dotum"/>
                  <w:color w:val="FF0000"/>
                  <w:lang w:val="nl-NL"/>
                  <w:rPrChange w:id="29093" w:author="Asus" w:date="2024-11-12T21:09:00Z">
                    <w:rPr>
                      <w:rFonts w:eastAsia="Dotum"/>
                      <w:color w:val="FF0000"/>
                    </w:rPr>
                  </w:rPrChange>
                </w:rPr>
                <w:delText>10,0</w:delText>
              </w:r>
            </w:del>
          </w:p>
        </w:tc>
        <w:tc>
          <w:tcPr>
            <w:tcW w:w="1052" w:type="dxa"/>
            <w:shd w:val="clear" w:color="auto" w:fill="auto"/>
            <w:vAlign w:val="center"/>
          </w:tcPr>
          <w:p w14:paraId="296BE49C" w14:textId="4D7FEC93" w:rsidR="00CE7FA7" w:rsidRPr="002E4F28" w:rsidDel="00B904A1" w:rsidRDefault="00CE7FA7" w:rsidP="00493C12">
            <w:pPr>
              <w:spacing w:line="312" w:lineRule="auto"/>
              <w:jc w:val="center"/>
              <w:rPr>
                <w:del w:id="29094" w:author="User" w:date="2023-11-08T09:33:00Z"/>
                <w:rFonts w:eastAsia="Dotum"/>
                <w:color w:val="FF0000"/>
                <w:lang w:val="nl-NL"/>
                <w:rPrChange w:id="29095" w:author="Asus" w:date="2024-11-12T21:09:00Z">
                  <w:rPr>
                    <w:del w:id="29096" w:author="User" w:date="2023-11-08T09:33:00Z"/>
                    <w:rFonts w:eastAsia="Dotum"/>
                    <w:color w:val="FF0000"/>
                  </w:rPr>
                </w:rPrChange>
              </w:rPr>
            </w:pPr>
            <w:del w:id="29097" w:author="User" w:date="2023-11-08T09:33:00Z">
              <w:r w:rsidRPr="002E4F28" w:rsidDel="00B904A1">
                <w:rPr>
                  <w:rFonts w:eastAsia="Dotum"/>
                  <w:color w:val="FF0000"/>
                  <w:lang w:val="nl-NL"/>
                  <w:rPrChange w:id="29098" w:author="Asus" w:date="2024-11-12T21:09:00Z">
                    <w:rPr>
                      <w:rFonts w:eastAsia="Dotum"/>
                      <w:color w:val="FF0000"/>
                    </w:rPr>
                  </w:rPrChange>
                </w:rPr>
                <w:delText>BTCT</w:delText>
              </w:r>
            </w:del>
          </w:p>
        </w:tc>
        <w:tc>
          <w:tcPr>
            <w:tcW w:w="1324" w:type="dxa"/>
            <w:shd w:val="clear" w:color="auto" w:fill="auto"/>
            <w:vAlign w:val="center"/>
          </w:tcPr>
          <w:p w14:paraId="2B2DF88F" w14:textId="7A6F86BB" w:rsidR="00CE7FA7" w:rsidRPr="002E4F28" w:rsidDel="00B904A1" w:rsidRDefault="00CE7FA7" w:rsidP="00493C12">
            <w:pPr>
              <w:spacing w:line="312" w:lineRule="auto"/>
              <w:ind w:hanging="4"/>
              <w:rPr>
                <w:del w:id="29099" w:author="User" w:date="2023-11-08T09:33:00Z"/>
                <w:color w:val="FF0000"/>
                <w:lang w:val="nl-NL"/>
                <w:rPrChange w:id="29100" w:author="Asus" w:date="2024-11-12T21:09:00Z">
                  <w:rPr>
                    <w:del w:id="29101" w:author="User" w:date="2023-11-08T09:33:00Z"/>
                    <w:color w:val="FF0000"/>
                  </w:rPr>
                </w:rPrChange>
              </w:rPr>
            </w:pPr>
            <w:del w:id="29102" w:author="User" w:date="2023-11-08T09:33:00Z">
              <w:r w:rsidRPr="002E4F28" w:rsidDel="00B904A1">
                <w:rPr>
                  <w:rFonts w:eastAsia="Dotum"/>
                  <w:color w:val="FF0000"/>
                  <w:lang w:val="nl-NL"/>
                  <w:rPrChange w:id="29103" w:author="Asus" w:date="2024-11-12T21:09:00Z">
                    <w:rPr>
                      <w:rFonts w:eastAsia="Dotum"/>
                      <w:color w:val="FF0000"/>
                    </w:rPr>
                  </w:rPrChange>
                </w:rPr>
                <w:delText>Việt Nam</w:delText>
              </w:r>
            </w:del>
          </w:p>
        </w:tc>
      </w:tr>
      <w:tr w:rsidR="00F246CF" w:rsidRPr="002E4F28" w:rsidDel="00B904A1" w14:paraId="4E18C038" w14:textId="77777777" w:rsidTr="00347528">
        <w:trPr>
          <w:trHeight w:val="491"/>
          <w:jc w:val="center"/>
          <w:del w:id="29104" w:author="User" w:date="2023-11-08T09:33:00Z"/>
        </w:trPr>
        <w:tc>
          <w:tcPr>
            <w:tcW w:w="709" w:type="dxa"/>
            <w:shd w:val="clear" w:color="auto" w:fill="auto"/>
            <w:vAlign w:val="center"/>
          </w:tcPr>
          <w:p w14:paraId="5AA43A4D" w14:textId="027807BD" w:rsidR="00CE7FA7" w:rsidRPr="002E4F28" w:rsidDel="00B904A1" w:rsidRDefault="00CE7FA7" w:rsidP="00493C12">
            <w:pPr>
              <w:spacing w:line="312" w:lineRule="auto"/>
              <w:jc w:val="center"/>
              <w:rPr>
                <w:del w:id="29105" w:author="User" w:date="2023-11-08T09:33:00Z"/>
                <w:rFonts w:eastAsia="Dotum"/>
                <w:b/>
                <w:bCs/>
                <w:color w:val="FF0000"/>
                <w:lang w:val="nl-NL"/>
                <w:rPrChange w:id="29106" w:author="Asus" w:date="2024-11-12T21:09:00Z">
                  <w:rPr>
                    <w:del w:id="29107" w:author="User" w:date="2023-11-08T09:33:00Z"/>
                    <w:rFonts w:eastAsia="Dotum"/>
                    <w:b/>
                    <w:bCs/>
                    <w:color w:val="FF0000"/>
                  </w:rPr>
                </w:rPrChange>
              </w:rPr>
            </w:pPr>
            <w:del w:id="29108" w:author="User" w:date="2023-11-08T09:33:00Z">
              <w:r w:rsidRPr="002E4F28" w:rsidDel="00B904A1">
                <w:rPr>
                  <w:rFonts w:eastAsia="Dotum"/>
                  <w:b/>
                  <w:bCs/>
                  <w:color w:val="FF0000"/>
                  <w:lang w:val="nl-NL"/>
                  <w:rPrChange w:id="29109" w:author="Asus" w:date="2024-11-12T21:09:00Z">
                    <w:rPr>
                      <w:rFonts w:eastAsia="Dotum"/>
                      <w:b/>
                      <w:bCs/>
                      <w:color w:val="FF0000"/>
                    </w:rPr>
                  </w:rPrChange>
                </w:rPr>
                <w:delText>2</w:delText>
              </w:r>
            </w:del>
          </w:p>
        </w:tc>
        <w:tc>
          <w:tcPr>
            <w:tcW w:w="2657" w:type="dxa"/>
            <w:shd w:val="clear" w:color="auto" w:fill="auto"/>
            <w:vAlign w:val="center"/>
          </w:tcPr>
          <w:p w14:paraId="695D7642" w14:textId="0AA34F4D" w:rsidR="00CE7FA7" w:rsidRPr="002E4F28" w:rsidDel="00B904A1" w:rsidRDefault="00CE7FA7" w:rsidP="00493C12">
            <w:pPr>
              <w:spacing w:line="312" w:lineRule="auto"/>
              <w:rPr>
                <w:del w:id="29110" w:author="User" w:date="2023-11-08T09:33:00Z"/>
                <w:rFonts w:eastAsia="Dotum"/>
                <w:b/>
                <w:bCs/>
                <w:color w:val="FF0000"/>
                <w:lang w:val="nl-NL"/>
                <w:rPrChange w:id="29111" w:author="Asus" w:date="2024-11-12T21:09:00Z">
                  <w:rPr>
                    <w:del w:id="29112" w:author="User" w:date="2023-11-08T09:33:00Z"/>
                    <w:rFonts w:eastAsia="Dotum"/>
                    <w:b/>
                    <w:bCs/>
                    <w:color w:val="FF0000"/>
                  </w:rPr>
                </w:rPrChange>
              </w:rPr>
            </w:pPr>
            <w:del w:id="29113" w:author="User" w:date="2023-11-08T09:33:00Z">
              <w:r w:rsidRPr="002E4F28" w:rsidDel="00B904A1">
                <w:rPr>
                  <w:rFonts w:eastAsia="Dotum"/>
                  <w:b/>
                  <w:bCs/>
                  <w:color w:val="FF0000"/>
                  <w:lang w:val="nl-NL"/>
                  <w:rPrChange w:id="29114" w:author="Asus" w:date="2024-11-12T21:09:00Z">
                    <w:rPr>
                      <w:rFonts w:eastAsia="Dotum"/>
                      <w:b/>
                      <w:bCs/>
                      <w:color w:val="FF0000"/>
                    </w:rPr>
                  </w:rPrChange>
                </w:rPr>
                <w:delText>Bể</w:delText>
              </w:r>
              <w:r w:rsidRPr="009D4BCD" w:rsidDel="00B904A1">
                <w:rPr>
                  <w:rFonts w:eastAsia="Dotum"/>
                  <w:b/>
                  <w:bCs/>
                  <w:color w:val="FF0000"/>
                  <w:lang w:val="vi-VN"/>
                </w:rPr>
                <w:delText xml:space="preserve"> </w:delText>
              </w:r>
              <w:r w:rsidRPr="002E4F28" w:rsidDel="00B904A1">
                <w:rPr>
                  <w:rFonts w:eastAsia="Dotum"/>
                  <w:b/>
                  <w:bCs/>
                  <w:color w:val="FF0000"/>
                  <w:lang w:val="nl-NL"/>
                  <w:rPrChange w:id="29115" w:author="Asus" w:date="2024-11-12T21:09:00Z">
                    <w:rPr>
                      <w:rFonts w:eastAsia="Dotum"/>
                      <w:b/>
                      <w:bCs/>
                      <w:color w:val="FF0000"/>
                    </w:rPr>
                  </w:rPrChange>
                </w:rPr>
                <w:delText>điều hòa</w:delText>
              </w:r>
            </w:del>
          </w:p>
        </w:tc>
        <w:tc>
          <w:tcPr>
            <w:tcW w:w="1717" w:type="dxa"/>
          </w:tcPr>
          <w:p w14:paraId="418EBD75" w14:textId="7965DD82" w:rsidR="00CE7FA7" w:rsidRPr="009D4BCD" w:rsidDel="00B904A1" w:rsidRDefault="0075657A" w:rsidP="00493C12">
            <w:pPr>
              <w:spacing w:line="312" w:lineRule="auto"/>
              <w:jc w:val="center"/>
              <w:rPr>
                <w:del w:id="29116" w:author="User" w:date="2023-11-08T09:33:00Z"/>
                <w:rFonts w:eastAsia="Dotum"/>
                <w:color w:val="FF0000"/>
                <w:lang w:val="vi-VN"/>
              </w:rPr>
            </w:pPr>
            <w:del w:id="29117" w:author="User" w:date="2023-11-08T09:33:00Z">
              <w:r w:rsidRPr="009D4BCD" w:rsidDel="00B904A1">
                <w:rPr>
                  <w:rFonts w:eastAsia="Dotum"/>
                  <w:color w:val="FF0000"/>
                  <w:lang w:val="vi-VN"/>
                </w:rPr>
                <w:delText>4,1*</w:delText>
              </w:r>
              <w:r w:rsidR="00DB27E0" w:rsidRPr="009D4BCD" w:rsidDel="00B904A1">
                <w:rPr>
                  <w:rFonts w:eastAsia="Dotum"/>
                  <w:color w:val="FF0000"/>
                  <w:lang w:val="vi-VN"/>
                </w:rPr>
                <w:delText>2</w:delText>
              </w:r>
              <w:r w:rsidR="00E700FE" w:rsidRPr="009D4BCD" w:rsidDel="00B904A1">
                <w:rPr>
                  <w:rFonts w:eastAsia="Dotum"/>
                  <w:color w:val="FF0000"/>
                  <w:lang w:val="vi-VN"/>
                </w:rPr>
                <w:delText>,5*</w:delText>
              </w:r>
              <w:r w:rsidR="00DB27E0" w:rsidRPr="009D4BCD" w:rsidDel="00B904A1">
                <w:rPr>
                  <w:rFonts w:eastAsia="Dotum"/>
                  <w:color w:val="FF0000"/>
                  <w:lang w:val="vi-VN"/>
                </w:rPr>
                <w:delText>3</w:delText>
              </w:r>
              <w:r w:rsidR="00E700FE" w:rsidRPr="009D4BCD" w:rsidDel="00B904A1">
                <w:rPr>
                  <w:rFonts w:eastAsia="Dotum"/>
                  <w:color w:val="FF0000"/>
                  <w:lang w:val="vi-VN"/>
                </w:rPr>
                <w:delText>,5</w:delText>
              </w:r>
            </w:del>
          </w:p>
        </w:tc>
        <w:tc>
          <w:tcPr>
            <w:tcW w:w="1466" w:type="dxa"/>
            <w:shd w:val="clear" w:color="auto" w:fill="auto"/>
            <w:vAlign w:val="center"/>
          </w:tcPr>
          <w:p w14:paraId="1C071888" w14:textId="2EFF30EA" w:rsidR="00CE7FA7" w:rsidRPr="002E4F28" w:rsidDel="00B904A1" w:rsidRDefault="00E01DF1" w:rsidP="00493C12">
            <w:pPr>
              <w:spacing w:line="312" w:lineRule="auto"/>
              <w:jc w:val="center"/>
              <w:rPr>
                <w:del w:id="29118" w:author="User" w:date="2023-11-08T09:33:00Z"/>
                <w:rFonts w:eastAsia="Dotum"/>
                <w:color w:val="FF0000"/>
                <w:lang w:val="nl-NL"/>
                <w:rPrChange w:id="29119" w:author="Asus" w:date="2024-11-12T21:09:00Z">
                  <w:rPr>
                    <w:del w:id="29120" w:author="User" w:date="2023-11-08T09:33:00Z"/>
                    <w:rFonts w:eastAsia="Dotum"/>
                    <w:color w:val="FF0000"/>
                  </w:rPr>
                </w:rPrChange>
              </w:rPr>
            </w:pPr>
            <w:del w:id="29121" w:author="User" w:date="2023-11-08T09:33:00Z">
              <w:r w:rsidRPr="002E4F28" w:rsidDel="00B904A1">
                <w:rPr>
                  <w:rFonts w:eastAsia="Dotum"/>
                  <w:color w:val="FF0000"/>
                  <w:lang w:val="nl-NL"/>
                  <w:rPrChange w:id="29122" w:author="Asus" w:date="2024-11-12T21:09:00Z">
                    <w:rPr>
                      <w:rFonts w:eastAsia="Dotum"/>
                      <w:color w:val="FF0000"/>
                    </w:rPr>
                  </w:rPrChange>
                </w:rPr>
                <w:delText>35,87</w:delText>
              </w:r>
            </w:del>
          </w:p>
        </w:tc>
        <w:tc>
          <w:tcPr>
            <w:tcW w:w="1052" w:type="dxa"/>
            <w:shd w:val="clear" w:color="auto" w:fill="auto"/>
          </w:tcPr>
          <w:p w14:paraId="5744E9E1" w14:textId="34A82DCF" w:rsidR="00CE7FA7" w:rsidRPr="002E4F28" w:rsidDel="00B904A1" w:rsidRDefault="00CE7FA7" w:rsidP="00493C12">
            <w:pPr>
              <w:spacing w:line="312" w:lineRule="auto"/>
              <w:jc w:val="center"/>
              <w:rPr>
                <w:del w:id="29123" w:author="User" w:date="2023-11-08T09:33:00Z"/>
                <w:color w:val="FF0000"/>
                <w:lang w:val="nl-NL"/>
                <w:rPrChange w:id="29124" w:author="Asus" w:date="2024-11-12T21:09:00Z">
                  <w:rPr>
                    <w:del w:id="29125" w:author="User" w:date="2023-11-08T09:33:00Z"/>
                    <w:color w:val="FF0000"/>
                  </w:rPr>
                </w:rPrChange>
              </w:rPr>
            </w:pPr>
            <w:del w:id="29126" w:author="User" w:date="2023-11-08T09:33:00Z">
              <w:r w:rsidRPr="002E4F28" w:rsidDel="00B904A1">
                <w:rPr>
                  <w:rFonts w:eastAsia="Dotum"/>
                  <w:color w:val="FF0000"/>
                  <w:lang w:val="nl-NL"/>
                  <w:rPrChange w:id="29127" w:author="Asus" w:date="2024-11-12T21:09:00Z">
                    <w:rPr>
                      <w:rFonts w:eastAsia="Dotum"/>
                      <w:color w:val="FF0000"/>
                    </w:rPr>
                  </w:rPrChange>
                </w:rPr>
                <w:delText>BTCT</w:delText>
              </w:r>
            </w:del>
          </w:p>
        </w:tc>
        <w:tc>
          <w:tcPr>
            <w:tcW w:w="1324" w:type="dxa"/>
            <w:shd w:val="clear" w:color="auto" w:fill="auto"/>
            <w:vAlign w:val="center"/>
          </w:tcPr>
          <w:p w14:paraId="09CD39BA" w14:textId="3738B4BC" w:rsidR="00CE7FA7" w:rsidRPr="002E4F28" w:rsidDel="00B904A1" w:rsidRDefault="00CE7FA7" w:rsidP="00493C12">
            <w:pPr>
              <w:spacing w:line="312" w:lineRule="auto"/>
              <w:ind w:hanging="4"/>
              <w:rPr>
                <w:del w:id="29128" w:author="User" w:date="2023-11-08T09:33:00Z"/>
                <w:color w:val="FF0000"/>
                <w:lang w:val="nl-NL"/>
                <w:rPrChange w:id="29129" w:author="Asus" w:date="2024-11-12T21:09:00Z">
                  <w:rPr>
                    <w:del w:id="29130" w:author="User" w:date="2023-11-08T09:33:00Z"/>
                    <w:color w:val="FF0000"/>
                  </w:rPr>
                </w:rPrChange>
              </w:rPr>
            </w:pPr>
            <w:del w:id="29131" w:author="User" w:date="2023-11-08T09:33:00Z">
              <w:r w:rsidRPr="002E4F28" w:rsidDel="00B904A1">
                <w:rPr>
                  <w:rFonts w:eastAsia="Dotum"/>
                  <w:color w:val="FF0000"/>
                  <w:lang w:val="nl-NL"/>
                  <w:rPrChange w:id="29132" w:author="Asus" w:date="2024-11-12T21:09:00Z">
                    <w:rPr>
                      <w:rFonts w:eastAsia="Dotum"/>
                      <w:color w:val="FF0000"/>
                    </w:rPr>
                  </w:rPrChange>
                </w:rPr>
                <w:delText>Việt Nam</w:delText>
              </w:r>
            </w:del>
          </w:p>
        </w:tc>
      </w:tr>
      <w:tr w:rsidR="00F246CF" w:rsidRPr="002E4F28" w:rsidDel="00B904A1" w14:paraId="2692F591" w14:textId="77777777" w:rsidTr="00347528">
        <w:trPr>
          <w:trHeight w:val="491"/>
          <w:jc w:val="center"/>
          <w:del w:id="29133" w:author="User" w:date="2023-11-08T09:33:00Z"/>
        </w:trPr>
        <w:tc>
          <w:tcPr>
            <w:tcW w:w="709" w:type="dxa"/>
            <w:shd w:val="clear" w:color="auto" w:fill="auto"/>
            <w:vAlign w:val="center"/>
          </w:tcPr>
          <w:p w14:paraId="555D9EE3" w14:textId="01FF3131" w:rsidR="00CE7FA7" w:rsidRPr="009D4BCD" w:rsidDel="00B904A1" w:rsidRDefault="00076442" w:rsidP="00493C12">
            <w:pPr>
              <w:spacing w:line="312" w:lineRule="auto"/>
              <w:jc w:val="center"/>
              <w:rPr>
                <w:del w:id="29134" w:author="User" w:date="2023-11-08T09:33:00Z"/>
                <w:rFonts w:eastAsia="Dotum"/>
                <w:b/>
                <w:bCs/>
                <w:color w:val="FF0000"/>
                <w:lang w:val="vi-VN"/>
              </w:rPr>
            </w:pPr>
            <w:del w:id="29135" w:author="User" w:date="2023-11-08T09:33:00Z">
              <w:r w:rsidRPr="009D4BCD" w:rsidDel="00B904A1">
                <w:rPr>
                  <w:rFonts w:eastAsia="Dotum"/>
                  <w:b/>
                  <w:bCs/>
                  <w:color w:val="FF0000"/>
                  <w:lang w:val="vi-VN"/>
                </w:rPr>
                <w:delText>3</w:delText>
              </w:r>
            </w:del>
          </w:p>
        </w:tc>
        <w:tc>
          <w:tcPr>
            <w:tcW w:w="2657" w:type="dxa"/>
            <w:shd w:val="clear" w:color="auto" w:fill="auto"/>
            <w:vAlign w:val="center"/>
          </w:tcPr>
          <w:p w14:paraId="03A5588A" w14:textId="13643D61" w:rsidR="00CE7FA7" w:rsidRPr="002E4F28" w:rsidDel="00B904A1" w:rsidRDefault="00CE7FA7" w:rsidP="00493C12">
            <w:pPr>
              <w:spacing w:line="312" w:lineRule="auto"/>
              <w:rPr>
                <w:del w:id="29136" w:author="User" w:date="2023-11-08T09:33:00Z"/>
                <w:rFonts w:eastAsia="Dotum"/>
                <w:b/>
                <w:bCs/>
                <w:color w:val="FF0000"/>
                <w:lang w:val="nl-NL"/>
                <w:rPrChange w:id="29137" w:author="Asus" w:date="2024-11-12T21:09:00Z">
                  <w:rPr>
                    <w:del w:id="29138" w:author="User" w:date="2023-11-08T09:33:00Z"/>
                    <w:rFonts w:eastAsia="Dotum"/>
                    <w:b/>
                    <w:bCs/>
                    <w:color w:val="FF0000"/>
                  </w:rPr>
                </w:rPrChange>
              </w:rPr>
            </w:pPr>
            <w:del w:id="29139" w:author="User" w:date="2023-11-08T09:33:00Z">
              <w:r w:rsidRPr="002E4F28" w:rsidDel="00B904A1">
                <w:rPr>
                  <w:rFonts w:eastAsia="Dotum"/>
                  <w:b/>
                  <w:bCs/>
                  <w:color w:val="FF0000"/>
                  <w:lang w:val="nl-NL"/>
                  <w:rPrChange w:id="29140" w:author="Asus" w:date="2024-11-12T21:09:00Z">
                    <w:rPr>
                      <w:rFonts w:eastAsia="Dotum"/>
                      <w:b/>
                      <w:bCs/>
                      <w:color w:val="FF0000"/>
                    </w:rPr>
                  </w:rPrChange>
                </w:rPr>
                <w:delText>Bể thiếu khí</w:delText>
              </w:r>
            </w:del>
          </w:p>
        </w:tc>
        <w:tc>
          <w:tcPr>
            <w:tcW w:w="1717" w:type="dxa"/>
          </w:tcPr>
          <w:p w14:paraId="79425316" w14:textId="777E06DE" w:rsidR="00CE7FA7" w:rsidRPr="002E4F28" w:rsidDel="00B904A1" w:rsidRDefault="00DB27E0" w:rsidP="00493C12">
            <w:pPr>
              <w:spacing w:line="312" w:lineRule="auto"/>
              <w:jc w:val="center"/>
              <w:rPr>
                <w:del w:id="29141" w:author="User" w:date="2023-11-08T09:33:00Z"/>
                <w:rFonts w:eastAsia="Dotum"/>
                <w:color w:val="FF0000"/>
                <w:lang w:val="nl-NL"/>
                <w:rPrChange w:id="29142" w:author="Asus" w:date="2024-11-12T21:09:00Z">
                  <w:rPr>
                    <w:del w:id="29143" w:author="User" w:date="2023-11-08T09:33:00Z"/>
                    <w:rFonts w:eastAsia="Dotum"/>
                    <w:color w:val="FF0000"/>
                  </w:rPr>
                </w:rPrChange>
              </w:rPr>
            </w:pPr>
            <w:del w:id="29144" w:author="User" w:date="2023-11-08T09:33:00Z">
              <w:r w:rsidRPr="002E4F28" w:rsidDel="00B904A1">
                <w:rPr>
                  <w:rFonts w:eastAsia="Dotum"/>
                  <w:color w:val="FF0000"/>
                  <w:lang w:val="nl-NL"/>
                  <w:rPrChange w:id="29145" w:author="Asus" w:date="2024-11-12T21:09:00Z">
                    <w:rPr>
                      <w:rFonts w:eastAsia="Dotum"/>
                      <w:color w:val="FF0000"/>
                    </w:rPr>
                  </w:rPrChange>
                </w:rPr>
                <w:delText>2,5*1,4</w:delText>
              </w:r>
              <w:r w:rsidR="001207B5" w:rsidRPr="002E4F28" w:rsidDel="00B904A1">
                <w:rPr>
                  <w:rFonts w:eastAsia="Dotum"/>
                  <w:color w:val="FF0000"/>
                  <w:lang w:val="nl-NL"/>
                  <w:rPrChange w:id="29146" w:author="Asus" w:date="2024-11-12T21:09:00Z">
                    <w:rPr>
                      <w:rFonts w:eastAsia="Dotum"/>
                      <w:color w:val="FF0000"/>
                    </w:rPr>
                  </w:rPrChange>
                </w:rPr>
                <w:delText>*2,12</w:delText>
              </w:r>
            </w:del>
          </w:p>
        </w:tc>
        <w:tc>
          <w:tcPr>
            <w:tcW w:w="1466" w:type="dxa"/>
            <w:shd w:val="clear" w:color="auto" w:fill="auto"/>
            <w:vAlign w:val="center"/>
          </w:tcPr>
          <w:p w14:paraId="007A7299" w14:textId="30A2B94A" w:rsidR="00CE7FA7" w:rsidRPr="002E4F28" w:rsidDel="00B904A1" w:rsidRDefault="00E01DF1" w:rsidP="00493C12">
            <w:pPr>
              <w:spacing w:line="312" w:lineRule="auto"/>
              <w:jc w:val="center"/>
              <w:rPr>
                <w:del w:id="29147" w:author="User" w:date="2023-11-08T09:33:00Z"/>
                <w:rFonts w:eastAsia="Dotum"/>
                <w:color w:val="FF0000"/>
                <w:lang w:val="nl-NL"/>
                <w:rPrChange w:id="29148" w:author="Asus" w:date="2024-11-12T21:09:00Z">
                  <w:rPr>
                    <w:del w:id="29149" w:author="User" w:date="2023-11-08T09:33:00Z"/>
                    <w:rFonts w:eastAsia="Dotum"/>
                    <w:color w:val="FF0000"/>
                  </w:rPr>
                </w:rPrChange>
              </w:rPr>
            </w:pPr>
            <w:del w:id="29150" w:author="User" w:date="2023-11-08T09:33:00Z">
              <w:r w:rsidRPr="002E4F28" w:rsidDel="00B904A1">
                <w:rPr>
                  <w:rFonts w:eastAsia="Dotum"/>
                  <w:color w:val="FF0000"/>
                  <w:lang w:val="nl-NL"/>
                  <w:rPrChange w:id="29151" w:author="Asus" w:date="2024-11-12T21:09:00Z">
                    <w:rPr>
                      <w:rFonts w:eastAsia="Dotum"/>
                      <w:color w:val="FF0000"/>
                    </w:rPr>
                  </w:rPrChange>
                </w:rPr>
                <w:delText>7,42</w:delText>
              </w:r>
            </w:del>
          </w:p>
        </w:tc>
        <w:tc>
          <w:tcPr>
            <w:tcW w:w="1052" w:type="dxa"/>
            <w:shd w:val="clear" w:color="auto" w:fill="auto"/>
          </w:tcPr>
          <w:p w14:paraId="748B17F1" w14:textId="5826AF26" w:rsidR="00CE7FA7" w:rsidRPr="002E4F28" w:rsidDel="00B904A1" w:rsidRDefault="00CE7FA7" w:rsidP="00493C12">
            <w:pPr>
              <w:spacing w:line="312" w:lineRule="auto"/>
              <w:jc w:val="center"/>
              <w:rPr>
                <w:del w:id="29152" w:author="User" w:date="2023-11-08T09:33:00Z"/>
                <w:color w:val="FF0000"/>
                <w:lang w:val="nl-NL"/>
                <w:rPrChange w:id="29153" w:author="Asus" w:date="2024-11-12T21:09:00Z">
                  <w:rPr>
                    <w:del w:id="29154" w:author="User" w:date="2023-11-08T09:33:00Z"/>
                    <w:color w:val="FF0000"/>
                  </w:rPr>
                </w:rPrChange>
              </w:rPr>
            </w:pPr>
            <w:del w:id="29155" w:author="User" w:date="2023-11-08T09:33:00Z">
              <w:r w:rsidRPr="002E4F28" w:rsidDel="00B904A1">
                <w:rPr>
                  <w:rFonts w:eastAsia="Dotum"/>
                  <w:color w:val="FF0000"/>
                  <w:lang w:val="nl-NL"/>
                  <w:rPrChange w:id="29156" w:author="Asus" w:date="2024-11-12T21:09:00Z">
                    <w:rPr>
                      <w:rFonts w:eastAsia="Dotum"/>
                      <w:color w:val="FF0000"/>
                    </w:rPr>
                  </w:rPrChange>
                </w:rPr>
                <w:delText>BTCT</w:delText>
              </w:r>
            </w:del>
          </w:p>
        </w:tc>
        <w:tc>
          <w:tcPr>
            <w:tcW w:w="1324" w:type="dxa"/>
            <w:shd w:val="clear" w:color="auto" w:fill="auto"/>
            <w:vAlign w:val="center"/>
          </w:tcPr>
          <w:p w14:paraId="172279E2" w14:textId="11071C6C" w:rsidR="00CE7FA7" w:rsidRPr="002E4F28" w:rsidDel="00B904A1" w:rsidRDefault="00CE7FA7" w:rsidP="00493C12">
            <w:pPr>
              <w:spacing w:line="312" w:lineRule="auto"/>
              <w:ind w:hanging="4"/>
              <w:rPr>
                <w:del w:id="29157" w:author="User" w:date="2023-11-08T09:33:00Z"/>
                <w:color w:val="FF0000"/>
                <w:lang w:val="nl-NL"/>
                <w:rPrChange w:id="29158" w:author="Asus" w:date="2024-11-12T21:09:00Z">
                  <w:rPr>
                    <w:del w:id="29159" w:author="User" w:date="2023-11-08T09:33:00Z"/>
                    <w:color w:val="FF0000"/>
                  </w:rPr>
                </w:rPrChange>
              </w:rPr>
            </w:pPr>
            <w:del w:id="29160" w:author="User" w:date="2023-11-08T09:33:00Z">
              <w:r w:rsidRPr="002E4F28" w:rsidDel="00B904A1">
                <w:rPr>
                  <w:rFonts w:eastAsia="Dotum"/>
                  <w:color w:val="FF0000"/>
                  <w:lang w:val="nl-NL"/>
                  <w:rPrChange w:id="29161" w:author="Asus" w:date="2024-11-12T21:09:00Z">
                    <w:rPr>
                      <w:rFonts w:eastAsia="Dotum"/>
                      <w:color w:val="FF0000"/>
                    </w:rPr>
                  </w:rPrChange>
                </w:rPr>
                <w:delText>Việt Nam</w:delText>
              </w:r>
            </w:del>
          </w:p>
        </w:tc>
      </w:tr>
      <w:tr w:rsidR="00F246CF" w:rsidRPr="002E4F28" w:rsidDel="00B904A1" w14:paraId="6EE3919E" w14:textId="77777777" w:rsidTr="00347528">
        <w:trPr>
          <w:trHeight w:val="491"/>
          <w:jc w:val="center"/>
          <w:del w:id="29162" w:author="User" w:date="2023-11-08T09:33:00Z"/>
        </w:trPr>
        <w:tc>
          <w:tcPr>
            <w:tcW w:w="709" w:type="dxa"/>
            <w:shd w:val="clear" w:color="auto" w:fill="auto"/>
            <w:vAlign w:val="center"/>
          </w:tcPr>
          <w:p w14:paraId="6D741AE9" w14:textId="1FD5960D" w:rsidR="00CE7FA7" w:rsidRPr="009D4BCD" w:rsidDel="00B904A1" w:rsidRDefault="00076442" w:rsidP="00493C12">
            <w:pPr>
              <w:spacing w:line="312" w:lineRule="auto"/>
              <w:jc w:val="center"/>
              <w:rPr>
                <w:del w:id="29163" w:author="User" w:date="2023-11-08T09:33:00Z"/>
                <w:rFonts w:eastAsia="Dotum"/>
                <w:b/>
                <w:bCs/>
                <w:color w:val="FF0000"/>
                <w:lang w:val="vi-VN"/>
              </w:rPr>
            </w:pPr>
            <w:del w:id="29164" w:author="User" w:date="2023-11-08T09:33:00Z">
              <w:r w:rsidRPr="009D4BCD" w:rsidDel="00B904A1">
                <w:rPr>
                  <w:rFonts w:eastAsia="Dotum"/>
                  <w:b/>
                  <w:bCs/>
                  <w:color w:val="FF0000"/>
                  <w:lang w:val="vi-VN"/>
                </w:rPr>
                <w:delText>4</w:delText>
              </w:r>
            </w:del>
          </w:p>
        </w:tc>
        <w:tc>
          <w:tcPr>
            <w:tcW w:w="2657" w:type="dxa"/>
            <w:shd w:val="clear" w:color="auto" w:fill="auto"/>
            <w:vAlign w:val="center"/>
          </w:tcPr>
          <w:p w14:paraId="1A393D61" w14:textId="0EF08CB8" w:rsidR="00CE7FA7" w:rsidRPr="002E4F28" w:rsidDel="00B904A1" w:rsidRDefault="00076442" w:rsidP="00493C12">
            <w:pPr>
              <w:spacing w:line="312" w:lineRule="auto"/>
              <w:rPr>
                <w:del w:id="29165" w:author="User" w:date="2023-11-08T09:33:00Z"/>
                <w:rFonts w:eastAsia="Dotum"/>
                <w:b/>
                <w:bCs/>
                <w:color w:val="FF0000"/>
                <w:lang w:val="nl-NL"/>
                <w:rPrChange w:id="29166" w:author="Asus" w:date="2024-11-12T21:09:00Z">
                  <w:rPr>
                    <w:del w:id="29167" w:author="User" w:date="2023-11-08T09:33:00Z"/>
                    <w:rFonts w:eastAsia="Dotum"/>
                    <w:b/>
                    <w:bCs/>
                    <w:color w:val="FF0000"/>
                  </w:rPr>
                </w:rPrChange>
              </w:rPr>
            </w:pPr>
            <w:del w:id="29168" w:author="User" w:date="2023-11-08T09:33:00Z">
              <w:r w:rsidRPr="002E4F28" w:rsidDel="00B904A1">
                <w:rPr>
                  <w:rFonts w:eastAsia="Dotum"/>
                  <w:b/>
                  <w:bCs/>
                  <w:color w:val="FF0000"/>
                  <w:lang w:val="nl-NL"/>
                  <w:rPrChange w:id="29169" w:author="Asus" w:date="2024-11-12T21:09:00Z">
                    <w:rPr>
                      <w:rFonts w:eastAsia="Dotum"/>
                      <w:b/>
                      <w:bCs/>
                      <w:color w:val="FF0000"/>
                    </w:rPr>
                  </w:rPrChange>
                </w:rPr>
                <w:delText xml:space="preserve">Bể hiếu khí </w:delText>
              </w:r>
              <w:r w:rsidRPr="009D4BCD" w:rsidDel="00B904A1">
                <w:rPr>
                  <w:rFonts w:eastAsia="Dotum"/>
                  <w:b/>
                  <w:bCs/>
                  <w:color w:val="FF0000"/>
                  <w:lang w:val="vi-VN"/>
                </w:rPr>
                <w:delText>MBR</w:delText>
              </w:r>
            </w:del>
          </w:p>
        </w:tc>
        <w:tc>
          <w:tcPr>
            <w:tcW w:w="1717" w:type="dxa"/>
          </w:tcPr>
          <w:p w14:paraId="20F478E6" w14:textId="3B3E4B1B" w:rsidR="00CE7FA7" w:rsidRPr="002E4F28" w:rsidDel="00B904A1" w:rsidRDefault="003A1304" w:rsidP="00493C12">
            <w:pPr>
              <w:spacing w:line="312" w:lineRule="auto"/>
              <w:jc w:val="center"/>
              <w:rPr>
                <w:del w:id="29170" w:author="User" w:date="2023-11-08T09:33:00Z"/>
                <w:rFonts w:eastAsia="Dotum"/>
                <w:color w:val="FF0000"/>
                <w:lang w:val="nl-NL"/>
                <w:rPrChange w:id="29171" w:author="Asus" w:date="2024-11-12T21:09:00Z">
                  <w:rPr>
                    <w:del w:id="29172" w:author="User" w:date="2023-11-08T09:33:00Z"/>
                    <w:rFonts w:eastAsia="Dotum"/>
                    <w:color w:val="FF0000"/>
                  </w:rPr>
                </w:rPrChange>
              </w:rPr>
            </w:pPr>
            <w:del w:id="29173" w:author="User" w:date="2023-11-08T09:33:00Z">
              <w:r w:rsidRPr="002E4F28" w:rsidDel="00B904A1">
                <w:rPr>
                  <w:rFonts w:eastAsia="Dotum"/>
                  <w:color w:val="FF0000"/>
                  <w:lang w:val="nl-NL"/>
                  <w:rPrChange w:id="29174" w:author="Asus" w:date="2024-11-12T21:09:00Z">
                    <w:rPr>
                      <w:rFonts w:eastAsia="Dotum"/>
                      <w:color w:val="FF0000"/>
                    </w:rPr>
                  </w:rPrChange>
                </w:rPr>
                <w:delText>2,5*1,7*2,32</w:delText>
              </w:r>
            </w:del>
          </w:p>
        </w:tc>
        <w:tc>
          <w:tcPr>
            <w:tcW w:w="1466" w:type="dxa"/>
            <w:shd w:val="clear" w:color="auto" w:fill="auto"/>
            <w:vAlign w:val="center"/>
          </w:tcPr>
          <w:p w14:paraId="5DCECE0B" w14:textId="69CDD79E" w:rsidR="00CE7FA7" w:rsidRPr="002E4F28" w:rsidDel="00B904A1" w:rsidRDefault="00E01DF1" w:rsidP="00493C12">
            <w:pPr>
              <w:spacing w:line="312" w:lineRule="auto"/>
              <w:jc w:val="center"/>
              <w:rPr>
                <w:del w:id="29175" w:author="User" w:date="2023-11-08T09:33:00Z"/>
                <w:rFonts w:eastAsia="Dotum"/>
                <w:color w:val="FF0000"/>
                <w:lang w:val="nl-NL"/>
                <w:rPrChange w:id="29176" w:author="Asus" w:date="2024-11-12T21:09:00Z">
                  <w:rPr>
                    <w:del w:id="29177" w:author="User" w:date="2023-11-08T09:33:00Z"/>
                    <w:rFonts w:eastAsia="Dotum"/>
                    <w:color w:val="FF0000"/>
                  </w:rPr>
                </w:rPrChange>
              </w:rPr>
            </w:pPr>
            <w:del w:id="29178" w:author="User" w:date="2023-11-08T09:33:00Z">
              <w:r w:rsidRPr="002E4F28" w:rsidDel="00B904A1">
                <w:rPr>
                  <w:rFonts w:eastAsia="Dotum"/>
                  <w:color w:val="FF0000"/>
                  <w:lang w:val="nl-NL"/>
                  <w:rPrChange w:id="29179" w:author="Asus" w:date="2024-11-12T21:09:00Z">
                    <w:rPr>
                      <w:rFonts w:eastAsia="Dotum"/>
                      <w:color w:val="FF0000"/>
                    </w:rPr>
                  </w:rPrChange>
                </w:rPr>
                <w:delText>9,86</w:delText>
              </w:r>
            </w:del>
          </w:p>
        </w:tc>
        <w:tc>
          <w:tcPr>
            <w:tcW w:w="1052" w:type="dxa"/>
            <w:shd w:val="clear" w:color="auto" w:fill="auto"/>
          </w:tcPr>
          <w:p w14:paraId="61C36891" w14:textId="5CDC6959" w:rsidR="00CE7FA7" w:rsidRPr="002E4F28" w:rsidDel="00B904A1" w:rsidRDefault="00CE7FA7" w:rsidP="00493C12">
            <w:pPr>
              <w:spacing w:line="312" w:lineRule="auto"/>
              <w:jc w:val="center"/>
              <w:rPr>
                <w:del w:id="29180" w:author="User" w:date="2023-11-08T09:33:00Z"/>
                <w:color w:val="FF0000"/>
                <w:lang w:val="nl-NL"/>
                <w:rPrChange w:id="29181" w:author="Asus" w:date="2024-11-12T21:09:00Z">
                  <w:rPr>
                    <w:del w:id="29182" w:author="User" w:date="2023-11-08T09:33:00Z"/>
                    <w:color w:val="FF0000"/>
                  </w:rPr>
                </w:rPrChange>
              </w:rPr>
            </w:pPr>
            <w:del w:id="29183" w:author="User" w:date="2023-11-08T09:33:00Z">
              <w:r w:rsidRPr="002E4F28" w:rsidDel="00B904A1">
                <w:rPr>
                  <w:rFonts w:eastAsia="Dotum"/>
                  <w:color w:val="FF0000"/>
                  <w:lang w:val="nl-NL"/>
                  <w:rPrChange w:id="29184" w:author="Asus" w:date="2024-11-12T21:09:00Z">
                    <w:rPr>
                      <w:rFonts w:eastAsia="Dotum"/>
                      <w:color w:val="FF0000"/>
                    </w:rPr>
                  </w:rPrChange>
                </w:rPr>
                <w:delText>BTCT</w:delText>
              </w:r>
            </w:del>
          </w:p>
        </w:tc>
        <w:tc>
          <w:tcPr>
            <w:tcW w:w="1324" w:type="dxa"/>
            <w:shd w:val="clear" w:color="auto" w:fill="auto"/>
            <w:vAlign w:val="center"/>
          </w:tcPr>
          <w:p w14:paraId="208F6416" w14:textId="2272637D" w:rsidR="00CE7FA7" w:rsidRPr="002E4F28" w:rsidDel="00B904A1" w:rsidRDefault="00CE7FA7" w:rsidP="00493C12">
            <w:pPr>
              <w:spacing w:line="312" w:lineRule="auto"/>
              <w:ind w:hanging="4"/>
              <w:rPr>
                <w:del w:id="29185" w:author="User" w:date="2023-11-08T09:33:00Z"/>
                <w:color w:val="FF0000"/>
                <w:lang w:val="nl-NL"/>
                <w:rPrChange w:id="29186" w:author="Asus" w:date="2024-11-12T21:09:00Z">
                  <w:rPr>
                    <w:del w:id="29187" w:author="User" w:date="2023-11-08T09:33:00Z"/>
                    <w:color w:val="FF0000"/>
                  </w:rPr>
                </w:rPrChange>
              </w:rPr>
            </w:pPr>
            <w:del w:id="29188" w:author="User" w:date="2023-11-08T09:33:00Z">
              <w:r w:rsidRPr="002E4F28" w:rsidDel="00B904A1">
                <w:rPr>
                  <w:rFonts w:eastAsia="Dotum"/>
                  <w:color w:val="FF0000"/>
                  <w:lang w:val="nl-NL"/>
                  <w:rPrChange w:id="29189" w:author="Asus" w:date="2024-11-12T21:09:00Z">
                    <w:rPr>
                      <w:rFonts w:eastAsia="Dotum"/>
                      <w:color w:val="FF0000"/>
                    </w:rPr>
                  </w:rPrChange>
                </w:rPr>
                <w:delText>Việt Nam</w:delText>
              </w:r>
            </w:del>
          </w:p>
        </w:tc>
      </w:tr>
      <w:tr w:rsidR="00F246CF" w:rsidRPr="002E4F28" w:rsidDel="00B904A1" w14:paraId="2B56415A" w14:textId="77777777" w:rsidTr="00347528">
        <w:trPr>
          <w:trHeight w:val="491"/>
          <w:jc w:val="center"/>
          <w:del w:id="29190" w:author="User" w:date="2023-11-08T09:33:00Z"/>
        </w:trPr>
        <w:tc>
          <w:tcPr>
            <w:tcW w:w="709" w:type="dxa"/>
            <w:shd w:val="clear" w:color="auto" w:fill="auto"/>
            <w:vAlign w:val="center"/>
          </w:tcPr>
          <w:p w14:paraId="59F56B78" w14:textId="75437C9A" w:rsidR="00CE7FA7" w:rsidRPr="009D4BCD" w:rsidDel="00B904A1" w:rsidRDefault="00076442" w:rsidP="00493C12">
            <w:pPr>
              <w:spacing w:line="312" w:lineRule="auto"/>
              <w:jc w:val="center"/>
              <w:rPr>
                <w:del w:id="29191" w:author="User" w:date="2023-11-08T09:33:00Z"/>
                <w:rFonts w:eastAsia="Dotum"/>
                <w:b/>
                <w:bCs/>
                <w:color w:val="FF0000"/>
                <w:lang w:val="vi-VN"/>
              </w:rPr>
            </w:pPr>
            <w:del w:id="29192" w:author="User" w:date="2023-11-08T09:33:00Z">
              <w:r w:rsidRPr="009D4BCD" w:rsidDel="00B904A1">
                <w:rPr>
                  <w:rFonts w:eastAsia="Dotum"/>
                  <w:b/>
                  <w:bCs/>
                  <w:color w:val="FF0000"/>
                  <w:lang w:val="vi-VN"/>
                </w:rPr>
                <w:delText>5</w:delText>
              </w:r>
            </w:del>
          </w:p>
        </w:tc>
        <w:tc>
          <w:tcPr>
            <w:tcW w:w="2657" w:type="dxa"/>
            <w:shd w:val="clear" w:color="auto" w:fill="auto"/>
            <w:vAlign w:val="center"/>
          </w:tcPr>
          <w:p w14:paraId="3728CEA9" w14:textId="7E28F8DC" w:rsidR="00CE7FA7" w:rsidRPr="002E4F28" w:rsidDel="00B904A1" w:rsidRDefault="00CE7FA7" w:rsidP="00493C12">
            <w:pPr>
              <w:spacing w:line="312" w:lineRule="auto"/>
              <w:rPr>
                <w:del w:id="29193" w:author="User" w:date="2023-11-08T09:33:00Z"/>
                <w:rFonts w:eastAsia="Dotum"/>
                <w:b/>
                <w:bCs/>
                <w:color w:val="FF0000"/>
                <w:lang w:val="nl-NL"/>
                <w:rPrChange w:id="29194" w:author="Asus" w:date="2024-11-12T21:09:00Z">
                  <w:rPr>
                    <w:del w:id="29195" w:author="User" w:date="2023-11-08T09:33:00Z"/>
                    <w:rFonts w:eastAsia="Dotum"/>
                    <w:b/>
                    <w:bCs/>
                    <w:color w:val="FF0000"/>
                  </w:rPr>
                </w:rPrChange>
              </w:rPr>
            </w:pPr>
            <w:del w:id="29196" w:author="User" w:date="2023-11-08T09:33:00Z">
              <w:r w:rsidRPr="002E4F28" w:rsidDel="00B904A1">
                <w:rPr>
                  <w:rFonts w:eastAsia="Dotum"/>
                  <w:b/>
                  <w:bCs/>
                  <w:color w:val="FF0000"/>
                  <w:lang w:val="nl-NL"/>
                  <w:rPrChange w:id="29197" w:author="Asus" w:date="2024-11-12T21:09:00Z">
                    <w:rPr>
                      <w:rFonts w:eastAsia="Dotum"/>
                      <w:b/>
                      <w:bCs/>
                      <w:color w:val="FF0000"/>
                    </w:rPr>
                  </w:rPrChange>
                </w:rPr>
                <w:delText>Bể khử trùng</w:delText>
              </w:r>
            </w:del>
          </w:p>
        </w:tc>
        <w:tc>
          <w:tcPr>
            <w:tcW w:w="1717" w:type="dxa"/>
          </w:tcPr>
          <w:p w14:paraId="338CEABC" w14:textId="338CCD20" w:rsidR="00CE7FA7" w:rsidRPr="002E4F28" w:rsidDel="00B904A1" w:rsidRDefault="003A1304" w:rsidP="00493C12">
            <w:pPr>
              <w:spacing w:line="312" w:lineRule="auto"/>
              <w:jc w:val="center"/>
              <w:rPr>
                <w:del w:id="29198" w:author="User" w:date="2023-11-08T09:33:00Z"/>
                <w:rFonts w:eastAsia="Dotum"/>
                <w:color w:val="FF0000"/>
                <w:lang w:val="nl-NL"/>
                <w:rPrChange w:id="29199" w:author="Asus" w:date="2024-11-12T21:09:00Z">
                  <w:rPr>
                    <w:del w:id="29200" w:author="User" w:date="2023-11-08T09:33:00Z"/>
                    <w:rFonts w:eastAsia="Dotum"/>
                    <w:color w:val="FF0000"/>
                  </w:rPr>
                </w:rPrChange>
              </w:rPr>
            </w:pPr>
            <w:del w:id="29201" w:author="User" w:date="2023-11-08T09:33:00Z">
              <w:r w:rsidRPr="002E4F28" w:rsidDel="00B904A1">
                <w:rPr>
                  <w:rFonts w:eastAsia="Dotum"/>
                  <w:color w:val="FF0000"/>
                  <w:lang w:val="nl-NL"/>
                  <w:rPrChange w:id="29202" w:author="Asus" w:date="2024-11-12T21:09:00Z">
                    <w:rPr>
                      <w:rFonts w:eastAsia="Dotum"/>
                      <w:color w:val="FF0000"/>
                    </w:rPr>
                  </w:rPrChange>
                </w:rPr>
                <w:delText>2,5*0,78*0,</w:delText>
              </w:r>
              <w:r w:rsidR="00B21950" w:rsidRPr="002E4F28" w:rsidDel="00B904A1">
                <w:rPr>
                  <w:rFonts w:eastAsia="Dotum"/>
                  <w:color w:val="FF0000"/>
                  <w:lang w:val="nl-NL"/>
                  <w:rPrChange w:id="29203" w:author="Asus" w:date="2024-11-12T21:09:00Z">
                    <w:rPr>
                      <w:rFonts w:eastAsia="Dotum"/>
                      <w:color w:val="FF0000"/>
                    </w:rPr>
                  </w:rPrChange>
                </w:rPr>
                <w:delText>6</w:delText>
              </w:r>
            </w:del>
          </w:p>
        </w:tc>
        <w:tc>
          <w:tcPr>
            <w:tcW w:w="1466" w:type="dxa"/>
            <w:shd w:val="clear" w:color="auto" w:fill="auto"/>
            <w:vAlign w:val="center"/>
          </w:tcPr>
          <w:p w14:paraId="4015F0C2" w14:textId="6B4DF68B" w:rsidR="00CE7FA7" w:rsidRPr="002E4F28" w:rsidDel="00B904A1" w:rsidRDefault="00B21950" w:rsidP="00493C12">
            <w:pPr>
              <w:spacing w:line="312" w:lineRule="auto"/>
              <w:jc w:val="center"/>
              <w:rPr>
                <w:del w:id="29204" w:author="User" w:date="2023-11-08T09:33:00Z"/>
                <w:rFonts w:eastAsia="Dotum"/>
                <w:color w:val="FF0000"/>
                <w:lang w:val="nl-NL"/>
                <w:rPrChange w:id="29205" w:author="Asus" w:date="2024-11-12T21:09:00Z">
                  <w:rPr>
                    <w:del w:id="29206" w:author="User" w:date="2023-11-08T09:33:00Z"/>
                    <w:rFonts w:eastAsia="Dotum"/>
                    <w:color w:val="FF0000"/>
                  </w:rPr>
                </w:rPrChange>
              </w:rPr>
            </w:pPr>
            <w:del w:id="29207" w:author="User" w:date="2023-11-08T09:33:00Z">
              <w:r w:rsidRPr="002E4F28" w:rsidDel="00B904A1">
                <w:rPr>
                  <w:rFonts w:eastAsia="Dotum"/>
                  <w:color w:val="FF0000"/>
                  <w:lang w:val="nl-NL"/>
                  <w:rPrChange w:id="29208" w:author="Asus" w:date="2024-11-12T21:09:00Z">
                    <w:rPr>
                      <w:rFonts w:eastAsia="Dotum"/>
                      <w:color w:val="FF0000"/>
                    </w:rPr>
                  </w:rPrChange>
                </w:rPr>
                <w:delText>1,17</w:delText>
              </w:r>
            </w:del>
          </w:p>
        </w:tc>
        <w:tc>
          <w:tcPr>
            <w:tcW w:w="1052" w:type="dxa"/>
            <w:shd w:val="clear" w:color="auto" w:fill="auto"/>
          </w:tcPr>
          <w:p w14:paraId="24C220BD" w14:textId="5250EAB5" w:rsidR="00CE7FA7" w:rsidRPr="002E4F28" w:rsidDel="00B904A1" w:rsidRDefault="00CE7FA7" w:rsidP="00493C12">
            <w:pPr>
              <w:spacing w:line="312" w:lineRule="auto"/>
              <w:jc w:val="center"/>
              <w:rPr>
                <w:del w:id="29209" w:author="User" w:date="2023-11-08T09:33:00Z"/>
                <w:color w:val="FF0000"/>
                <w:lang w:val="nl-NL"/>
                <w:rPrChange w:id="29210" w:author="Asus" w:date="2024-11-12T21:09:00Z">
                  <w:rPr>
                    <w:del w:id="29211" w:author="User" w:date="2023-11-08T09:33:00Z"/>
                    <w:color w:val="FF0000"/>
                  </w:rPr>
                </w:rPrChange>
              </w:rPr>
            </w:pPr>
            <w:del w:id="29212" w:author="User" w:date="2023-11-08T09:33:00Z">
              <w:r w:rsidRPr="002E4F28" w:rsidDel="00B904A1">
                <w:rPr>
                  <w:rFonts w:eastAsia="Dotum"/>
                  <w:color w:val="FF0000"/>
                  <w:lang w:val="nl-NL"/>
                  <w:rPrChange w:id="29213" w:author="Asus" w:date="2024-11-12T21:09:00Z">
                    <w:rPr>
                      <w:rFonts w:eastAsia="Dotum"/>
                      <w:color w:val="FF0000"/>
                    </w:rPr>
                  </w:rPrChange>
                </w:rPr>
                <w:delText>BTCT</w:delText>
              </w:r>
            </w:del>
          </w:p>
        </w:tc>
        <w:tc>
          <w:tcPr>
            <w:tcW w:w="1324" w:type="dxa"/>
            <w:shd w:val="clear" w:color="auto" w:fill="auto"/>
            <w:vAlign w:val="center"/>
          </w:tcPr>
          <w:p w14:paraId="466EB978" w14:textId="6960BC4C" w:rsidR="00CE7FA7" w:rsidRPr="002E4F28" w:rsidDel="00B904A1" w:rsidRDefault="00CE7FA7" w:rsidP="00493C12">
            <w:pPr>
              <w:spacing w:line="312" w:lineRule="auto"/>
              <w:ind w:hanging="4"/>
              <w:rPr>
                <w:del w:id="29214" w:author="User" w:date="2023-11-08T09:33:00Z"/>
                <w:color w:val="FF0000"/>
                <w:lang w:val="nl-NL"/>
                <w:rPrChange w:id="29215" w:author="Asus" w:date="2024-11-12T21:09:00Z">
                  <w:rPr>
                    <w:del w:id="29216" w:author="User" w:date="2023-11-08T09:33:00Z"/>
                    <w:color w:val="FF0000"/>
                  </w:rPr>
                </w:rPrChange>
              </w:rPr>
            </w:pPr>
            <w:del w:id="29217" w:author="User" w:date="2023-11-08T09:33:00Z">
              <w:r w:rsidRPr="002E4F28" w:rsidDel="00B904A1">
                <w:rPr>
                  <w:rFonts w:eastAsia="Dotum"/>
                  <w:color w:val="FF0000"/>
                  <w:lang w:val="nl-NL"/>
                  <w:rPrChange w:id="29218" w:author="Asus" w:date="2024-11-12T21:09:00Z">
                    <w:rPr>
                      <w:rFonts w:eastAsia="Dotum"/>
                      <w:color w:val="FF0000"/>
                    </w:rPr>
                  </w:rPrChange>
                </w:rPr>
                <w:delText>Việt Nam</w:delText>
              </w:r>
            </w:del>
          </w:p>
        </w:tc>
      </w:tr>
    </w:tbl>
    <w:bookmarkEnd w:id="28895"/>
    <w:bookmarkEnd w:id="28896"/>
    <w:bookmarkEnd w:id="28897"/>
    <w:p w14:paraId="6AB3B473" w14:textId="46E12929" w:rsidR="00CE7FA7" w:rsidRPr="002E4F28" w:rsidDel="00B904A1" w:rsidRDefault="00CE7FA7" w:rsidP="00493C12">
      <w:pPr>
        <w:pStyle w:val="ListParagraph"/>
        <w:tabs>
          <w:tab w:val="left" w:pos="450"/>
          <w:tab w:val="left" w:pos="720"/>
        </w:tabs>
        <w:autoSpaceDE w:val="0"/>
        <w:autoSpaceDN w:val="0"/>
        <w:spacing w:line="312" w:lineRule="auto"/>
        <w:ind w:left="0" w:firstLine="567"/>
        <w:contextualSpacing w:val="0"/>
        <w:rPr>
          <w:del w:id="29219" w:author="User" w:date="2023-11-08T09:33:00Z"/>
          <w:i/>
          <w:color w:val="FF0000"/>
          <w:w w:val="110"/>
          <w:lang w:val="nl-NL"/>
          <w:rPrChange w:id="29220" w:author="Asus" w:date="2024-11-12T21:09:00Z">
            <w:rPr>
              <w:del w:id="29221" w:author="User" w:date="2023-11-08T09:33:00Z"/>
              <w:i/>
              <w:color w:val="FF0000"/>
              <w:w w:val="110"/>
            </w:rPr>
          </w:rPrChange>
        </w:rPr>
      </w:pPr>
      <w:del w:id="29222" w:author="User" w:date="2023-11-08T09:33:00Z">
        <w:r w:rsidRPr="002E4F28" w:rsidDel="00B904A1">
          <w:rPr>
            <w:i/>
            <w:color w:val="FF0000"/>
            <w:w w:val="110"/>
            <w:lang w:val="nl-NL"/>
            <w:rPrChange w:id="29223" w:author="Asus" w:date="2024-11-12T21:09:00Z">
              <w:rPr>
                <w:i/>
                <w:color w:val="FF0000"/>
                <w:w w:val="110"/>
              </w:rPr>
            </w:rPrChange>
          </w:rPr>
          <w:delText>* Các hạng mục thiết bị</w:delText>
        </w:r>
        <w:r w:rsidRPr="002E4F28" w:rsidDel="00B904A1">
          <w:rPr>
            <w:i/>
            <w:color w:val="FF0000"/>
            <w:spacing w:val="-35"/>
            <w:w w:val="110"/>
            <w:lang w:val="nl-NL"/>
            <w:rPrChange w:id="29224" w:author="Asus" w:date="2024-11-12T21:09:00Z">
              <w:rPr>
                <w:i/>
                <w:color w:val="FF0000"/>
                <w:spacing w:val="-35"/>
                <w:w w:val="110"/>
              </w:rPr>
            </w:rPrChange>
          </w:rPr>
          <w:delText xml:space="preserve"> </w:delText>
        </w:r>
        <w:r w:rsidRPr="002E4F28" w:rsidDel="00B904A1">
          <w:rPr>
            <w:i/>
            <w:color w:val="FF0000"/>
            <w:w w:val="110"/>
            <w:lang w:val="nl-NL"/>
            <w:rPrChange w:id="29225" w:author="Asus" w:date="2024-11-12T21:09:00Z">
              <w:rPr>
                <w:i/>
                <w:color w:val="FF0000"/>
                <w:w w:val="110"/>
              </w:rPr>
            </w:rPrChange>
          </w:rPr>
          <w:delText>HTXL NTSH:</w:delText>
        </w:r>
      </w:del>
    </w:p>
    <w:p w14:paraId="0B1E8B4E" w14:textId="6B2A022A" w:rsidR="00CE7FA7" w:rsidRPr="002E4F28" w:rsidDel="00B904A1" w:rsidRDefault="00CE7FA7" w:rsidP="00493C12">
      <w:pPr>
        <w:pStyle w:val="bngVit-Nht"/>
        <w:rPr>
          <w:del w:id="29226" w:author="User" w:date="2023-11-08T09:33:00Z"/>
          <w:i/>
          <w:color w:val="FF0000"/>
          <w:w w:val="110"/>
          <w:lang w:val="nl-NL"/>
          <w:rPrChange w:id="29227" w:author="Asus" w:date="2024-11-12T21:09:00Z">
            <w:rPr>
              <w:del w:id="29228" w:author="User" w:date="2023-11-08T09:33:00Z"/>
              <w:i/>
              <w:color w:val="FF0000"/>
              <w:w w:val="110"/>
              <w:lang w:val="en-US"/>
            </w:rPr>
          </w:rPrChange>
        </w:rPr>
      </w:pPr>
      <w:bookmarkStart w:id="29229" w:name="_Toc117498866"/>
      <w:bookmarkStart w:id="29230" w:name="_Toc137655300"/>
      <w:bookmarkStart w:id="29231" w:name="_Toc137655348"/>
      <w:bookmarkStart w:id="29232" w:name="_Toc143699057"/>
      <w:del w:id="29233" w:author="User" w:date="2023-11-08T09:33:00Z">
        <w:r w:rsidRPr="009D4BCD" w:rsidDel="00B904A1">
          <w:rPr>
            <w:b w:val="0"/>
            <w:color w:val="FF0000"/>
          </w:rPr>
          <w:delText>Bảng 3.</w:delText>
        </w:r>
        <w:r w:rsidR="00ED2AC6" w:rsidRPr="009D4BCD" w:rsidDel="00B904A1">
          <w:rPr>
            <w:b w:val="0"/>
            <w:color w:val="FF0000"/>
          </w:rPr>
          <w:delText>24</w:delText>
        </w:r>
        <w:r w:rsidRPr="009D4BCD" w:rsidDel="00B904A1">
          <w:rPr>
            <w:b w:val="0"/>
            <w:color w:val="FF0000"/>
          </w:rPr>
          <w:delText>: Thông số kỹ thuật thiết bị của công trình HTXL nước thải tập trung</w:delText>
        </w:r>
        <w:bookmarkEnd w:id="29229"/>
        <w:bookmarkEnd w:id="29230"/>
        <w:bookmarkEnd w:id="29231"/>
        <w:bookmarkEnd w:id="29232"/>
      </w:del>
    </w:p>
    <w:tbl>
      <w:tblPr>
        <w:tblW w:w="9810" w:type="dxa"/>
        <w:tblInd w:w="-459" w:type="dxa"/>
        <w:tblLook w:val="04A0" w:firstRow="1" w:lastRow="0" w:firstColumn="1" w:lastColumn="0" w:noHBand="0" w:noVBand="1"/>
      </w:tblPr>
      <w:tblGrid>
        <w:gridCol w:w="856"/>
        <w:gridCol w:w="1417"/>
        <w:gridCol w:w="4111"/>
        <w:gridCol w:w="1227"/>
        <w:gridCol w:w="1065"/>
        <w:gridCol w:w="1134"/>
      </w:tblGrid>
      <w:tr w:rsidR="00F246CF" w:rsidRPr="002E4F28" w:rsidDel="00B904A1" w14:paraId="2715E35A" w14:textId="77777777" w:rsidTr="00043B57">
        <w:trPr>
          <w:trHeight w:val="375"/>
          <w:tblHeader/>
          <w:del w:id="29234" w:author="User" w:date="2023-11-08T09:33:00Z"/>
        </w:trPr>
        <w:tc>
          <w:tcPr>
            <w:tcW w:w="856" w:type="dxa"/>
            <w:tcBorders>
              <w:top w:val="single" w:sz="4" w:space="0" w:color="auto"/>
              <w:left w:val="single" w:sz="4" w:space="0" w:color="auto"/>
              <w:bottom w:val="single" w:sz="4" w:space="0" w:color="auto"/>
              <w:right w:val="single" w:sz="4" w:space="0" w:color="auto"/>
            </w:tcBorders>
            <w:shd w:val="clear" w:color="000000" w:fill="92D050"/>
            <w:vAlign w:val="center"/>
          </w:tcPr>
          <w:p w14:paraId="2DD2D58D" w14:textId="1F0C8CF7" w:rsidR="00CE7FA7" w:rsidRPr="002E4F28" w:rsidDel="00B904A1" w:rsidRDefault="00CE7FA7" w:rsidP="00493C12">
            <w:pPr>
              <w:spacing w:line="312" w:lineRule="auto"/>
              <w:jc w:val="center"/>
              <w:rPr>
                <w:del w:id="29235" w:author="User" w:date="2023-11-08T09:33:00Z"/>
                <w:b/>
                <w:bCs/>
                <w:color w:val="FF0000"/>
                <w:sz w:val="25"/>
                <w:szCs w:val="25"/>
                <w:lang w:val="nl-NL"/>
                <w:rPrChange w:id="29236" w:author="Asus" w:date="2024-11-12T21:09:00Z">
                  <w:rPr>
                    <w:del w:id="29237" w:author="User" w:date="2023-11-08T09:33:00Z"/>
                    <w:b/>
                    <w:bCs/>
                    <w:color w:val="FF0000"/>
                    <w:sz w:val="25"/>
                    <w:szCs w:val="25"/>
                  </w:rPr>
                </w:rPrChange>
              </w:rPr>
            </w:pPr>
            <w:del w:id="29238" w:author="User" w:date="2023-11-08T09:33:00Z">
              <w:r w:rsidRPr="002E4F28" w:rsidDel="00B904A1">
                <w:rPr>
                  <w:b/>
                  <w:color w:val="FF0000"/>
                  <w:sz w:val="25"/>
                  <w:szCs w:val="25"/>
                  <w:lang w:val="nl-NL"/>
                  <w:rPrChange w:id="29239" w:author="Asus" w:date="2024-11-12T21:09:00Z">
                    <w:rPr>
                      <w:b/>
                      <w:color w:val="FF0000"/>
                      <w:sz w:val="25"/>
                      <w:szCs w:val="25"/>
                    </w:rPr>
                  </w:rPrChange>
                </w:rPr>
                <w:delText>Hạng mục</w:delText>
              </w:r>
            </w:del>
          </w:p>
        </w:tc>
        <w:tc>
          <w:tcPr>
            <w:tcW w:w="141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574E21" w14:textId="766F8C54" w:rsidR="00CE7FA7" w:rsidRPr="002E4F28" w:rsidDel="00B904A1" w:rsidRDefault="00CE7FA7" w:rsidP="00493C12">
            <w:pPr>
              <w:spacing w:line="312" w:lineRule="auto"/>
              <w:jc w:val="center"/>
              <w:rPr>
                <w:del w:id="29240" w:author="User" w:date="2023-11-08T09:33:00Z"/>
                <w:b/>
                <w:bCs/>
                <w:color w:val="FF0000"/>
                <w:sz w:val="25"/>
                <w:szCs w:val="25"/>
                <w:lang w:val="nl-NL"/>
                <w:rPrChange w:id="29241" w:author="Asus" w:date="2024-11-12T21:09:00Z">
                  <w:rPr>
                    <w:del w:id="29242" w:author="User" w:date="2023-11-08T09:33:00Z"/>
                    <w:b/>
                    <w:bCs/>
                    <w:color w:val="FF0000"/>
                    <w:sz w:val="25"/>
                    <w:szCs w:val="25"/>
                  </w:rPr>
                </w:rPrChange>
              </w:rPr>
            </w:pPr>
            <w:del w:id="29243" w:author="User" w:date="2023-11-08T09:33:00Z">
              <w:r w:rsidRPr="002E4F28" w:rsidDel="00B904A1">
                <w:rPr>
                  <w:b/>
                  <w:color w:val="FF0000"/>
                  <w:sz w:val="25"/>
                  <w:szCs w:val="25"/>
                  <w:lang w:val="nl-NL"/>
                  <w:rPrChange w:id="29244" w:author="Asus" w:date="2024-11-12T21:09:00Z">
                    <w:rPr>
                      <w:b/>
                      <w:color w:val="FF0000"/>
                      <w:sz w:val="25"/>
                      <w:szCs w:val="25"/>
                    </w:rPr>
                  </w:rPrChange>
                </w:rPr>
                <w:delText>Thiết bị chính</w:delText>
              </w:r>
            </w:del>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0C5CFB8B" w14:textId="4E0D0894" w:rsidR="00CE7FA7" w:rsidRPr="002E4F28" w:rsidDel="00B904A1" w:rsidRDefault="00CE7FA7" w:rsidP="00493C12">
            <w:pPr>
              <w:spacing w:line="312" w:lineRule="auto"/>
              <w:jc w:val="center"/>
              <w:rPr>
                <w:del w:id="29245" w:author="User" w:date="2023-11-08T09:33:00Z"/>
                <w:b/>
                <w:bCs/>
                <w:color w:val="FF0000"/>
                <w:sz w:val="25"/>
                <w:szCs w:val="25"/>
                <w:lang w:val="nl-NL"/>
                <w:rPrChange w:id="29246" w:author="Asus" w:date="2024-11-12T21:09:00Z">
                  <w:rPr>
                    <w:del w:id="29247" w:author="User" w:date="2023-11-08T09:33:00Z"/>
                    <w:b/>
                    <w:bCs/>
                    <w:color w:val="FF0000"/>
                    <w:sz w:val="25"/>
                    <w:szCs w:val="25"/>
                  </w:rPr>
                </w:rPrChange>
              </w:rPr>
            </w:pPr>
            <w:del w:id="29248" w:author="User" w:date="2023-11-08T09:33:00Z">
              <w:r w:rsidRPr="002E4F28" w:rsidDel="00B904A1">
                <w:rPr>
                  <w:b/>
                  <w:color w:val="FF0000"/>
                  <w:sz w:val="25"/>
                  <w:szCs w:val="25"/>
                  <w:lang w:val="nl-NL"/>
                  <w:rPrChange w:id="29249" w:author="Asus" w:date="2024-11-12T21:09:00Z">
                    <w:rPr>
                      <w:b/>
                      <w:color w:val="FF0000"/>
                      <w:sz w:val="25"/>
                      <w:szCs w:val="25"/>
                    </w:rPr>
                  </w:rPrChange>
                </w:rPr>
                <w:delText>Thông số kỹ thuật</w:delText>
              </w:r>
            </w:del>
          </w:p>
        </w:tc>
        <w:tc>
          <w:tcPr>
            <w:tcW w:w="1227" w:type="dxa"/>
            <w:tcBorders>
              <w:top w:val="single" w:sz="4" w:space="0" w:color="auto"/>
              <w:left w:val="nil"/>
              <w:bottom w:val="single" w:sz="4" w:space="0" w:color="auto"/>
              <w:right w:val="single" w:sz="4" w:space="0" w:color="auto"/>
            </w:tcBorders>
            <w:shd w:val="clear" w:color="000000" w:fill="92D050"/>
            <w:vAlign w:val="center"/>
          </w:tcPr>
          <w:p w14:paraId="662AB5C5" w14:textId="0FB4ABB2" w:rsidR="00CE7FA7" w:rsidRPr="002E4F28" w:rsidDel="00B904A1" w:rsidRDefault="00CE7FA7" w:rsidP="00493C12">
            <w:pPr>
              <w:spacing w:line="312" w:lineRule="auto"/>
              <w:jc w:val="center"/>
              <w:rPr>
                <w:del w:id="29250" w:author="User" w:date="2023-11-08T09:33:00Z"/>
                <w:b/>
                <w:color w:val="FF0000"/>
                <w:sz w:val="25"/>
                <w:szCs w:val="25"/>
                <w:lang w:val="nl-NL"/>
                <w:rPrChange w:id="29251" w:author="Asus" w:date="2024-11-12T21:09:00Z">
                  <w:rPr>
                    <w:del w:id="29252" w:author="User" w:date="2023-11-08T09:33:00Z"/>
                    <w:b/>
                    <w:color w:val="FF0000"/>
                    <w:sz w:val="25"/>
                    <w:szCs w:val="25"/>
                  </w:rPr>
                </w:rPrChange>
              </w:rPr>
            </w:pPr>
            <w:del w:id="29253" w:author="User" w:date="2023-11-08T09:33:00Z">
              <w:r w:rsidRPr="002E4F28" w:rsidDel="00B904A1">
                <w:rPr>
                  <w:b/>
                  <w:color w:val="FF0000"/>
                  <w:sz w:val="25"/>
                  <w:szCs w:val="25"/>
                  <w:lang w:val="nl-NL"/>
                  <w:rPrChange w:id="29254" w:author="Asus" w:date="2024-11-12T21:09:00Z">
                    <w:rPr>
                      <w:b/>
                      <w:color w:val="FF0000"/>
                      <w:sz w:val="25"/>
                      <w:szCs w:val="25"/>
                    </w:rPr>
                  </w:rPrChange>
                </w:rPr>
                <w:delText>Xuất xứ</w:delText>
              </w:r>
            </w:del>
          </w:p>
        </w:tc>
        <w:tc>
          <w:tcPr>
            <w:tcW w:w="106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F8C4234" w14:textId="5E1DC0E5" w:rsidR="00CE7FA7" w:rsidRPr="002E4F28" w:rsidDel="00B904A1" w:rsidRDefault="00CE7FA7" w:rsidP="00493C12">
            <w:pPr>
              <w:spacing w:line="312" w:lineRule="auto"/>
              <w:jc w:val="center"/>
              <w:rPr>
                <w:del w:id="29255" w:author="User" w:date="2023-11-08T09:33:00Z"/>
                <w:b/>
                <w:bCs/>
                <w:color w:val="FF0000"/>
                <w:sz w:val="25"/>
                <w:szCs w:val="25"/>
                <w:lang w:val="nl-NL"/>
                <w:rPrChange w:id="29256" w:author="Asus" w:date="2024-11-12T21:09:00Z">
                  <w:rPr>
                    <w:del w:id="29257" w:author="User" w:date="2023-11-08T09:33:00Z"/>
                    <w:b/>
                    <w:bCs/>
                    <w:color w:val="FF0000"/>
                    <w:sz w:val="25"/>
                    <w:szCs w:val="25"/>
                  </w:rPr>
                </w:rPrChange>
              </w:rPr>
            </w:pPr>
            <w:del w:id="29258" w:author="User" w:date="2023-11-08T09:33:00Z">
              <w:r w:rsidRPr="002E4F28" w:rsidDel="00B904A1">
                <w:rPr>
                  <w:b/>
                  <w:color w:val="FF0000"/>
                  <w:sz w:val="25"/>
                  <w:szCs w:val="25"/>
                  <w:lang w:val="nl-NL"/>
                  <w:rPrChange w:id="29259" w:author="Asus" w:date="2024-11-12T21:09:00Z">
                    <w:rPr>
                      <w:b/>
                      <w:color w:val="FF0000"/>
                      <w:sz w:val="25"/>
                      <w:szCs w:val="25"/>
                    </w:rPr>
                  </w:rPrChange>
                </w:rPr>
                <w:delText>Đơn vị</w:delText>
              </w:r>
            </w:del>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12D46D21" w14:textId="4D0E167B" w:rsidR="00CE7FA7" w:rsidRPr="002E4F28" w:rsidDel="00B904A1" w:rsidRDefault="00CE7FA7" w:rsidP="00493C12">
            <w:pPr>
              <w:spacing w:line="312" w:lineRule="auto"/>
              <w:jc w:val="center"/>
              <w:rPr>
                <w:del w:id="29260" w:author="User" w:date="2023-11-08T09:33:00Z"/>
                <w:b/>
                <w:bCs/>
                <w:color w:val="FF0000"/>
                <w:sz w:val="25"/>
                <w:szCs w:val="25"/>
                <w:lang w:val="nl-NL"/>
                <w:rPrChange w:id="29261" w:author="Asus" w:date="2024-11-12T21:09:00Z">
                  <w:rPr>
                    <w:del w:id="29262" w:author="User" w:date="2023-11-08T09:33:00Z"/>
                    <w:b/>
                    <w:bCs/>
                    <w:color w:val="FF0000"/>
                    <w:sz w:val="25"/>
                    <w:szCs w:val="25"/>
                  </w:rPr>
                </w:rPrChange>
              </w:rPr>
            </w:pPr>
            <w:del w:id="29263" w:author="User" w:date="2023-11-08T09:33:00Z">
              <w:r w:rsidRPr="002E4F28" w:rsidDel="00B904A1">
                <w:rPr>
                  <w:b/>
                  <w:color w:val="FF0000"/>
                  <w:sz w:val="25"/>
                  <w:szCs w:val="25"/>
                  <w:lang w:val="nl-NL"/>
                  <w:rPrChange w:id="29264" w:author="Asus" w:date="2024-11-12T21:09:00Z">
                    <w:rPr>
                      <w:b/>
                      <w:color w:val="FF0000"/>
                      <w:sz w:val="25"/>
                      <w:szCs w:val="25"/>
                    </w:rPr>
                  </w:rPrChange>
                </w:rPr>
                <w:delText>Số lượng</w:delText>
              </w:r>
            </w:del>
          </w:p>
        </w:tc>
      </w:tr>
      <w:tr w:rsidR="00F246CF" w:rsidRPr="002E4F28" w:rsidDel="00B904A1" w14:paraId="0DBFBC61" w14:textId="77777777" w:rsidTr="004B2251">
        <w:trPr>
          <w:trHeight w:val="1135"/>
          <w:del w:id="29265" w:author="User" w:date="2023-11-08T09:33:00Z"/>
        </w:trPr>
        <w:tc>
          <w:tcPr>
            <w:tcW w:w="856" w:type="dxa"/>
            <w:vMerge w:val="restart"/>
            <w:tcBorders>
              <w:top w:val="nil"/>
              <w:left w:val="single" w:sz="4" w:space="0" w:color="auto"/>
              <w:right w:val="single" w:sz="4" w:space="0" w:color="auto"/>
            </w:tcBorders>
            <w:vAlign w:val="center"/>
          </w:tcPr>
          <w:p w14:paraId="02646915" w14:textId="6F4DCCD8" w:rsidR="00CE7FA7" w:rsidRPr="002E4F28" w:rsidDel="00B904A1" w:rsidRDefault="00CE7FA7" w:rsidP="00493C12">
            <w:pPr>
              <w:spacing w:line="312" w:lineRule="auto"/>
              <w:rPr>
                <w:del w:id="29266" w:author="User" w:date="2023-11-08T09:33:00Z"/>
                <w:color w:val="FF0000"/>
                <w:sz w:val="25"/>
                <w:szCs w:val="25"/>
                <w:lang w:val="nl-NL"/>
                <w:rPrChange w:id="29267" w:author="Asus" w:date="2024-11-12T21:09:00Z">
                  <w:rPr>
                    <w:del w:id="29268" w:author="User" w:date="2023-11-08T09:33:00Z"/>
                    <w:color w:val="FF0000"/>
                    <w:sz w:val="25"/>
                    <w:szCs w:val="25"/>
                  </w:rPr>
                </w:rPrChange>
              </w:rPr>
            </w:pPr>
            <w:del w:id="29269" w:author="User" w:date="2023-11-08T09:33:00Z">
              <w:r w:rsidRPr="002E4F28" w:rsidDel="00B904A1">
                <w:rPr>
                  <w:color w:val="FF0000"/>
                  <w:sz w:val="25"/>
                  <w:szCs w:val="25"/>
                  <w:lang w:val="nl-NL"/>
                  <w:rPrChange w:id="29270" w:author="Asus" w:date="2024-11-12T21:09:00Z">
                    <w:rPr>
                      <w:color w:val="FF0000"/>
                      <w:sz w:val="25"/>
                      <w:szCs w:val="25"/>
                    </w:rPr>
                  </w:rPrChange>
                </w:rPr>
                <w:delText xml:space="preserve">Hố thu gom - Tách dầu mỡ </w:delText>
              </w:r>
            </w:del>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1200718" w14:textId="6304C4B5" w:rsidR="00CE7FA7" w:rsidRPr="002E4F28" w:rsidDel="00B904A1" w:rsidRDefault="00CE7FA7" w:rsidP="00493C12">
            <w:pPr>
              <w:spacing w:line="312" w:lineRule="auto"/>
              <w:rPr>
                <w:del w:id="29271" w:author="User" w:date="2023-11-08T09:33:00Z"/>
                <w:color w:val="FF0000"/>
                <w:sz w:val="25"/>
                <w:szCs w:val="25"/>
                <w:lang w:val="nl-NL"/>
                <w:rPrChange w:id="29272" w:author="Asus" w:date="2024-11-12T21:09:00Z">
                  <w:rPr>
                    <w:del w:id="29273" w:author="User" w:date="2023-11-08T09:33:00Z"/>
                    <w:color w:val="FF0000"/>
                    <w:sz w:val="25"/>
                    <w:szCs w:val="25"/>
                  </w:rPr>
                </w:rPrChange>
              </w:rPr>
            </w:pPr>
            <w:del w:id="29274" w:author="User" w:date="2023-11-08T09:33:00Z">
              <w:r w:rsidRPr="002E4F28" w:rsidDel="00B904A1">
                <w:rPr>
                  <w:color w:val="FF0000"/>
                  <w:sz w:val="25"/>
                  <w:szCs w:val="25"/>
                  <w:lang w:val="nl-NL"/>
                  <w:rPrChange w:id="29275" w:author="Asus" w:date="2024-11-12T21:09:00Z">
                    <w:rPr>
                      <w:color w:val="FF0000"/>
                      <w:sz w:val="25"/>
                      <w:szCs w:val="25"/>
                    </w:rPr>
                  </w:rPrChange>
                </w:rPr>
                <w:delText>Bơm chìm hố thu gom</w:delText>
              </w:r>
            </w:del>
          </w:p>
        </w:tc>
        <w:tc>
          <w:tcPr>
            <w:tcW w:w="4111" w:type="dxa"/>
            <w:tcBorders>
              <w:top w:val="nil"/>
              <w:left w:val="nil"/>
              <w:bottom w:val="single" w:sz="4" w:space="0" w:color="auto"/>
              <w:right w:val="single" w:sz="4" w:space="0" w:color="auto"/>
            </w:tcBorders>
            <w:shd w:val="clear" w:color="auto" w:fill="auto"/>
            <w:vAlign w:val="center"/>
            <w:hideMark/>
          </w:tcPr>
          <w:p w14:paraId="24BD13F7" w14:textId="1D2E9374" w:rsidR="00CE7FA7" w:rsidRPr="002E4F28" w:rsidDel="00B904A1" w:rsidRDefault="00CE7FA7" w:rsidP="00493C12">
            <w:pPr>
              <w:spacing w:line="312" w:lineRule="auto"/>
              <w:rPr>
                <w:del w:id="29276" w:author="User" w:date="2023-11-08T09:33:00Z"/>
                <w:color w:val="FF0000"/>
                <w:sz w:val="25"/>
                <w:szCs w:val="25"/>
                <w:lang w:val="nl-NL"/>
                <w:rPrChange w:id="29277" w:author="Asus" w:date="2024-11-12T21:09:00Z">
                  <w:rPr>
                    <w:del w:id="29278" w:author="User" w:date="2023-11-08T09:33:00Z"/>
                    <w:color w:val="FF0000"/>
                    <w:sz w:val="25"/>
                    <w:szCs w:val="25"/>
                  </w:rPr>
                </w:rPrChange>
              </w:rPr>
            </w:pPr>
            <w:del w:id="29279" w:author="User" w:date="2023-11-08T09:33:00Z">
              <w:r w:rsidRPr="002E4F28" w:rsidDel="00B904A1">
                <w:rPr>
                  <w:color w:val="FF0000"/>
                  <w:sz w:val="25"/>
                  <w:szCs w:val="25"/>
                  <w:lang w:val="nl-NL"/>
                  <w:rPrChange w:id="29280" w:author="Asus" w:date="2024-11-12T21:09:00Z">
                    <w:rPr>
                      <w:color w:val="FF0000"/>
                      <w:sz w:val="25"/>
                      <w:szCs w:val="25"/>
                    </w:rPr>
                  </w:rPrChange>
                </w:rPr>
                <w:delText xml:space="preserve">-Loại: Bơm chìm </w:delText>
              </w:r>
            </w:del>
          </w:p>
          <w:p w14:paraId="04B3B8F6" w14:textId="6F8F0ADF" w:rsidR="00CE7FA7" w:rsidRPr="002E4F28" w:rsidDel="00B904A1" w:rsidRDefault="00CE7FA7" w:rsidP="00493C12">
            <w:pPr>
              <w:spacing w:line="312" w:lineRule="auto"/>
              <w:rPr>
                <w:del w:id="29281" w:author="User" w:date="2023-11-08T09:33:00Z"/>
                <w:color w:val="FF0000"/>
                <w:sz w:val="25"/>
                <w:szCs w:val="25"/>
                <w:lang w:val="nl-NL"/>
                <w:rPrChange w:id="29282" w:author="Asus" w:date="2024-11-12T21:09:00Z">
                  <w:rPr>
                    <w:del w:id="29283" w:author="User" w:date="2023-11-08T09:33:00Z"/>
                    <w:color w:val="FF0000"/>
                    <w:sz w:val="25"/>
                    <w:szCs w:val="25"/>
                  </w:rPr>
                </w:rPrChange>
              </w:rPr>
            </w:pPr>
            <w:del w:id="29284" w:author="User" w:date="2023-11-08T09:33:00Z">
              <w:r w:rsidRPr="002E4F28" w:rsidDel="00B904A1">
                <w:rPr>
                  <w:color w:val="FF0000"/>
                  <w:sz w:val="25"/>
                  <w:szCs w:val="25"/>
                  <w:lang w:val="nl-NL"/>
                  <w:rPrChange w:id="29285" w:author="Asus" w:date="2024-11-12T21:09:00Z">
                    <w:rPr>
                      <w:color w:val="FF0000"/>
                      <w:sz w:val="25"/>
                      <w:szCs w:val="25"/>
                    </w:rPr>
                  </w:rPrChange>
                </w:rPr>
                <w:delText>-Lưu lượng: Q=4 m3/h</w:delText>
              </w:r>
            </w:del>
          </w:p>
          <w:p w14:paraId="7DCB5AC1" w14:textId="2757DAB2" w:rsidR="00CE7FA7" w:rsidRPr="002E4F28" w:rsidDel="00B904A1" w:rsidRDefault="00CE7FA7" w:rsidP="00493C12">
            <w:pPr>
              <w:spacing w:line="312" w:lineRule="auto"/>
              <w:rPr>
                <w:del w:id="29286" w:author="User" w:date="2023-11-08T09:33:00Z"/>
                <w:color w:val="FF0000"/>
                <w:sz w:val="25"/>
                <w:szCs w:val="25"/>
                <w:lang w:val="nl-NL"/>
                <w:rPrChange w:id="29287" w:author="Asus" w:date="2024-11-12T21:09:00Z">
                  <w:rPr>
                    <w:del w:id="29288" w:author="User" w:date="2023-11-08T09:33:00Z"/>
                    <w:color w:val="FF0000"/>
                    <w:sz w:val="25"/>
                    <w:szCs w:val="25"/>
                  </w:rPr>
                </w:rPrChange>
              </w:rPr>
            </w:pPr>
            <w:del w:id="29289" w:author="User" w:date="2023-11-08T09:33:00Z">
              <w:r w:rsidRPr="002E4F28" w:rsidDel="00B904A1">
                <w:rPr>
                  <w:color w:val="FF0000"/>
                  <w:sz w:val="25"/>
                  <w:szCs w:val="25"/>
                  <w:lang w:val="nl-NL"/>
                  <w:rPrChange w:id="29290" w:author="Asus" w:date="2024-11-12T21:09:00Z">
                    <w:rPr>
                      <w:color w:val="FF0000"/>
                      <w:sz w:val="25"/>
                      <w:szCs w:val="25"/>
                    </w:rPr>
                  </w:rPrChange>
                </w:rPr>
                <w:delText>-Cột cáp: H=6 m</w:delText>
              </w:r>
            </w:del>
          </w:p>
          <w:p w14:paraId="7D659073" w14:textId="4698EBA0" w:rsidR="00CE7FA7" w:rsidRPr="002E4F28" w:rsidDel="00B904A1" w:rsidRDefault="00CE7FA7" w:rsidP="00493C12">
            <w:pPr>
              <w:spacing w:line="312" w:lineRule="auto"/>
              <w:rPr>
                <w:del w:id="29291" w:author="User" w:date="2023-11-08T09:33:00Z"/>
                <w:color w:val="FF0000"/>
                <w:sz w:val="25"/>
                <w:szCs w:val="25"/>
                <w:lang w:val="nl-NL"/>
                <w:rPrChange w:id="29292" w:author="Asus" w:date="2024-11-12T21:09:00Z">
                  <w:rPr>
                    <w:del w:id="29293" w:author="User" w:date="2023-11-08T09:33:00Z"/>
                    <w:color w:val="FF0000"/>
                    <w:sz w:val="25"/>
                    <w:szCs w:val="25"/>
                  </w:rPr>
                </w:rPrChange>
              </w:rPr>
            </w:pPr>
            <w:del w:id="29294" w:author="User" w:date="2023-11-08T09:33:00Z">
              <w:r w:rsidRPr="002E4F28" w:rsidDel="00B904A1">
                <w:rPr>
                  <w:color w:val="FF0000"/>
                  <w:sz w:val="25"/>
                  <w:szCs w:val="25"/>
                  <w:lang w:val="nl-NL"/>
                  <w:rPrChange w:id="29295" w:author="Asus" w:date="2024-11-12T21:09:00Z">
                    <w:rPr>
                      <w:color w:val="FF0000"/>
                      <w:sz w:val="25"/>
                      <w:szCs w:val="25"/>
                    </w:rPr>
                  </w:rPrChange>
                </w:rPr>
                <w:delText xml:space="preserve">- Công suất: 1/3 HP, 1 pha 50Hz; </w:delText>
              </w:r>
              <w:r w:rsidRPr="002E4F28" w:rsidDel="00B904A1">
                <w:rPr>
                  <w:color w:val="FF0000"/>
                  <w:sz w:val="25"/>
                  <w:szCs w:val="25"/>
                  <w:lang w:val="nl-NL"/>
                  <w:rPrChange w:id="29296" w:author="Asus" w:date="2024-11-12T21:09:00Z">
                    <w:rPr>
                      <w:color w:val="FF0000"/>
                      <w:sz w:val="25"/>
                      <w:szCs w:val="25"/>
                    </w:rPr>
                  </w:rPrChange>
                </w:rPr>
                <w:br/>
                <w:delText xml:space="preserve">-Vật liệu: thân gang, cánh gang, trục Inox; </w:delText>
              </w:r>
            </w:del>
          </w:p>
        </w:tc>
        <w:tc>
          <w:tcPr>
            <w:tcW w:w="1227" w:type="dxa"/>
            <w:tcBorders>
              <w:top w:val="single" w:sz="4" w:space="0" w:color="auto"/>
              <w:left w:val="nil"/>
              <w:bottom w:val="single" w:sz="4" w:space="0" w:color="auto"/>
              <w:right w:val="single" w:sz="4" w:space="0" w:color="auto"/>
            </w:tcBorders>
            <w:vAlign w:val="center"/>
          </w:tcPr>
          <w:p w14:paraId="3C63932C" w14:textId="1876B3C4" w:rsidR="00CE7FA7" w:rsidRPr="002E4F28" w:rsidDel="00B904A1" w:rsidRDefault="00CE7FA7" w:rsidP="00493C12">
            <w:pPr>
              <w:spacing w:line="312" w:lineRule="auto"/>
              <w:jc w:val="center"/>
              <w:rPr>
                <w:del w:id="29297" w:author="User" w:date="2023-11-08T09:33:00Z"/>
                <w:color w:val="FF0000"/>
                <w:sz w:val="25"/>
                <w:szCs w:val="25"/>
                <w:lang w:val="nl-NL"/>
                <w:rPrChange w:id="29298" w:author="Asus" w:date="2024-11-12T21:09:00Z">
                  <w:rPr>
                    <w:del w:id="29299" w:author="User" w:date="2023-11-08T09:33:00Z"/>
                    <w:color w:val="FF0000"/>
                    <w:sz w:val="25"/>
                    <w:szCs w:val="25"/>
                  </w:rPr>
                </w:rPrChange>
              </w:rPr>
            </w:pPr>
            <w:del w:id="29300" w:author="User" w:date="2023-11-08T09:33:00Z">
              <w:r w:rsidRPr="002E4F28" w:rsidDel="00B904A1">
                <w:rPr>
                  <w:color w:val="FF0000"/>
                  <w:sz w:val="25"/>
                  <w:szCs w:val="25"/>
                  <w:lang w:val="nl-NL"/>
                  <w:rPrChange w:id="29301" w:author="Asus" w:date="2024-11-12T21:09:00Z">
                    <w:rPr>
                      <w:color w:val="FF0000"/>
                      <w:sz w:val="25"/>
                      <w:szCs w:val="25"/>
                    </w:rPr>
                  </w:rPrChange>
                </w:rPr>
                <w:delText>Taiwan</w:delText>
              </w:r>
            </w:del>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5311E184" w14:textId="73BF028F" w:rsidR="00CE7FA7" w:rsidRPr="002E4F28" w:rsidDel="00B904A1" w:rsidRDefault="00CE7FA7" w:rsidP="00493C12">
            <w:pPr>
              <w:spacing w:line="312" w:lineRule="auto"/>
              <w:jc w:val="center"/>
              <w:rPr>
                <w:del w:id="29302" w:author="User" w:date="2023-11-08T09:33:00Z"/>
                <w:color w:val="FF0000"/>
                <w:sz w:val="25"/>
                <w:szCs w:val="25"/>
                <w:lang w:val="nl-NL"/>
                <w:rPrChange w:id="29303" w:author="Asus" w:date="2024-11-12T21:09:00Z">
                  <w:rPr>
                    <w:del w:id="29304" w:author="User" w:date="2023-11-08T09:33:00Z"/>
                    <w:color w:val="FF0000"/>
                    <w:sz w:val="25"/>
                    <w:szCs w:val="25"/>
                  </w:rPr>
                </w:rPrChange>
              </w:rPr>
            </w:pPr>
            <w:del w:id="29305" w:author="User" w:date="2023-11-08T09:33:00Z">
              <w:r w:rsidRPr="002E4F28" w:rsidDel="00B904A1">
                <w:rPr>
                  <w:color w:val="FF0000"/>
                  <w:sz w:val="25"/>
                  <w:szCs w:val="25"/>
                  <w:lang w:val="nl-NL"/>
                  <w:rPrChange w:id="29306" w:author="Asus" w:date="2024-11-12T21:09:00Z">
                    <w:rPr>
                      <w:color w:val="FF0000"/>
                      <w:sz w:val="25"/>
                      <w:szCs w:val="25"/>
                    </w:rPr>
                  </w:rPrChange>
                </w:rPr>
                <w:delText>Bộ</w:delText>
              </w:r>
            </w:del>
          </w:p>
        </w:tc>
        <w:tc>
          <w:tcPr>
            <w:tcW w:w="1134" w:type="dxa"/>
            <w:tcBorders>
              <w:top w:val="nil"/>
              <w:left w:val="nil"/>
              <w:bottom w:val="single" w:sz="4" w:space="0" w:color="auto"/>
              <w:right w:val="single" w:sz="4" w:space="0" w:color="auto"/>
            </w:tcBorders>
            <w:shd w:val="clear" w:color="auto" w:fill="auto"/>
            <w:noWrap/>
            <w:vAlign w:val="center"/>
            <w:hideMark/>
          </w:tcPr>
          <w:p w14:paraId="70055952" w14:textId="01D20D42" w:rsidR="00CE7FA7" w:rsidRPr="002E4F28" w:rsidDel="00B904A1" w:rsidRDefault="00CE7FA7" w:rsidP="00493C12">
            <w:pPr>
              <w:spacing w:line="312" w:lineRule="auto"/>
              <w:jc w:val="center"/>
              <w:rPr>
                <w:del w:id="29307" w:author="User" w:date="2023-11-08T09:33:00Z"/>
                <w:color w:val="FF0000"/>
                <w:sz w:val="25"/>
                <w:szCs w:val="25"/>
                <w:lang w:val="nl-NL"/>
                <w:rPrChange w:id="29308" w:author="Asus" w:date="2024-11-12T21:09:00Z">
                  <w:rPr>
                    <w:del w:id="29309" w:author="User" w:date="2023-11-08T09:33:00Z"/>
                    <w:color w:val="FF0000"/>
                    <w:sz w:val="25"/>
                    <w:szCs w:val="25"/>
                    <w:lang w:val="fr-FR"/>
                  </w:rPr>
                </w:rPrChange>
              </w:rPr>
            </w:pPr>
            <w:del w:id="29310" w:author="User" w:date="2023-11-08T09:33:00Z">
              <w:r w:rsidRPr="002E4F28" w:rsidDel="00B904A1">
                <w:rPr>
                  <w:color w:val="FF0000"/>
                  <w:sz w:val="25"/>
                  <w:szCs w:val="25"/>
                  <w:lang w:val="nl-NL"/>
                  <w:rPrChange w:id="29311" w:author="Asus" w:date="2024-11-12T21:09:00Z">
                    <w:rPr>
                      <w:color w:val="FF0000"/>
                      <w:sz w:val="25"/>
                      <w:szCs w:val="25"/>
                      <w:lang w:val="fr-FR"/>
                    </w:rPr>
                  </w:rPrChange>
                </w:rPr>
                <w:delText>01</w:delText>
              </w:r>
            </w:del>
          </w:p>
        </w:tc>
      </w:tr>
      <w:tr w:rsidR="00F246CF" w:rsidRPr="002E4F28" w:rsidDel="00B904A1" w14:paraId="0FAA900F" w14:textId="77777777" w:rsidTr="00043B57">
        <w:trPr>
          <w:trHeight w:val="890"/>
          <w:del w:id="29312" w:author="User" w:date="2023-11-08T09:33:00Z"/>
        </w:trPr>
        <w:tc>
          <w:tcPr>
            <w:tcW w:w="856" w:type="dxa"/>
            <w:vMerge/>
            <w:tcBorders>
              <w:left w:val="single" w:sz="4" w:space="0" w:color="auto"/>
              <w:bottom w:val="single" w:sz="4" w:space="0" w:color="auto"/>
              <w:right w:val="single" w:sz="4" w:space="0" w:color="auto"/>
            </w:tcBorders>
            <w:vAlign w:val="center"/>
          </w:tcPr>
          <w:p w14:paraId="7F68A750" w14:textId="7ED55FBF" w:rsidR="00CE7FA7" w:rsidRPr="002E4F28" w:rsidDel="00B904A1" w:rsidRDefault="00CE7FA7" w:rsidP="00493C12">
            <w:pPr>
              <w:spacing w:line="312" w:lineRule="auto"/>
              <w:rPr>
                <w:del w:id="29313" w:author="User" w:date="2023-11-08T09:33:00Z"/>
                <w:color w:val="FF0000"/>
                <w:sz w:val="25"/>
                <w:szCs w:val="25"/>
                <w:lang w:val="nl-NL"/>
                <w:rPrChange w:id="29314" w:author="Asus" w:date="2024-11-12T21:09:00Z">
                  <w:rPr>
                    <w:del w:id="29315" w:author="User" w:date="2023-11-08T09:33:00Z"/>
                    <w:color w:val="FF0000"/>
                    <w:sz w:val="25"/>
                    <w:szCs w:val="25"/>
                  </w:rPr>
                </w:rPrChange>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0F235F63" w14:textId="393C37E5" w:rsidR="00CE7FA7" w:rsidRPr="002E4F28" w:rsidDel="00B904A1" w:rsidRDefault="00CE7FA7" w:rsidP="00493C12">
            <w:pPr>
              <w:spacing w:line="312" w:lineRule="auto"/>
              <w:rPr>
                <w:del w:id="29316" w:author="User" w:date="2023-11-08T09:33:00Z"/>
                <w:color w:val="FF0000"/>
                <w:sz w:val="25"/>
                <w:szCs w:val="25"/>
                <w:lang w:val="nl-NL"/>
                <w:rPrChange w:id="29317" w:author="Asus" w:date="2024-11-12T21:09:00Z">
                  <w:rPr>
                    <w:del w:id="29318" w:author="User" w:date="2023-11-08T09:33:00Z"/>
                    <w:color w:val="FF0000"/>
                    <w:sz w:val="25"/>
                    <w:szCs w:val="25"/>
                  </w:rPr>
                </w:rPrChange>
              </w:rPr>
            </w:pPr>
            <w:del w:id="29319" w:author="User" w:date="2023-11-08T09:33:00Z">
              <w:r w:rsidRPr="002E4F28" w:rsidDel="00B904A1">
                <w:rPr>
                  <w:color w:val="FF0000"/>
                  <w:sz w:val="25"/>
                  <w:szCs w:val="25"/>
                  <w:lang w:val="nl-NL"/>
                  <w:rPrChange w:id="29320" w:author="Asus" w:date="2024-11-12T21:09:00Z">
                    <w:rPr>
                      <w:color w:val="FF0000"/>
                      <w:sz w:val="25"/>
                      <w:szCs w:val="25"/>
                    </w:rPr>
                  </w:rPrChange>
                </w:rPr>
                <w:delText>Phao báo mức cho bơm</w:delText>
              </w:r>
            </w:del>
          </w:p>
        </w:tc>
        <w:tc>
          <w:tcPr>
            <w:tcW w:w="4111" w:type="dxa"/>
            <w:tcBorders>
              <w:top w:val="nil"/>
              <w:left w:val="nil"/>
              <w:bottom w:val="single" w:sz="4" w:space="0" w:color="auto"/>
              <w:right w:val="single" w:sz="4" w:space="0" w:color="auto"/>
            </w:tcBorders>
            <w:shd w:val="clear" w:color="auto" w:fill="auto"/>
            <w:vAlign w:val="center"/>
          </w:tcPr>
          <w:p w14:paraId="5B0F070B" w14:textId="2109C31A" w:rsidR="00CE7FA7" w:rsidRPr="002E4F28" w:rsidDel="00B904A1" w:rsidRDefault="00CE7FA7" w:rsidP="00493C12">
            <w:pPr>
              <w:spacing w:line="312" w:lineRule="auto"/>
              <w:rPr>
                <w:del w:id="29321" w:author="User" w:date="2023-11-08T09:33:00Z"/>
                <w:color w:val="FF0000"/>
                <w:sz w:val="25"/>
                <w:szCs w:val="25"/>
                <w:lang w:val="nl-NL"/>
                <w:rPrChange w:id="29322" w:author="Asus" w:date="2024-11-12T21:09:00Z">
                  <w:rPr>
                    <w:del w:id="29323" w:author="User" w:date="2023-11-08T09:33:00Z"/>
                    <w:color w:val="FF0000"/>
                    <w:sz w:val="25"/>
                    <w:szCs w:val="25"/>
                  </w:rPr>
                </w:rPrChange>
              </w:rPr>
            </w:pPr>
            <w:del w:id="29324" w:author="User" w:date="2023-11-08T09:33:00Z">
              <w:r w:rsidRPr="002E4F28" w:rsidDel="00B904A1">
                <w:rPr>
                  <w:color w:val="FF0000"/>
                  <w:sz w:val="25"/>
                  <w:szCs w:val="25"/>
                  <w:lang w:val="nl-NL"/>
                  <w:rPrChange w:id="29325" w:author="Asus" w:date="2024-11-12T21:09:00Z">
                    <w:rPr>
                      <w:color w:val="FF0000"/>
                      <w:sz w:val="25"/>
                      <w:szCs w:val="25"/>
                    </w:rPr>
                  </w:rPrChange>
                </w:rPr>
                <w:delText>-Loại: Phao quả</w:delText>
              </w:r>
            </w:del>
          </w:p>
          <w:p w14:paraId="6A8E2608" w14:textId="087EBE54" w:rsidR="00CE7FA7" w:rsidRPr="002E4F28" w:rsidDel="00B904A1" w:rsidRDefault="00CE7FA7" w:rsidP="00493C12">
            <w:pPr>
              <w:spacing w:line="312" w:lineRule="auto"/>
              <w:rPr>
                <w:del w:id="29326" w:author="User" w:date="2023-11-08T09:33:00Z"/>
                <w:color w:val="FF0000"/>
                <w:sz w:val="25"/>
                <w:szCs w:val="25"/>
                <w:lang w:val="nl-NL"/>
                <w:rPrChange w:id="29327" w:author="Asus" w:date="2024-11-12T21:09:00Z">
                  <w:rPr>
                    <w:del w:id="29328" w:author="User" w:date="2023-11-08T09:33:00Z"/>
                    <w:color w:val="FF0000"/>
                    <w:sz w:val="25"/>
                    <w:szCs w:val="25"/>
                  </w:rPr>
                </w:rPrChange>
              </w:rPr>
            </w:pPr>
            <w:del w:id="29329" w:author="User" w:date="2023-11-08T09:33:00Z">
              <w:r w:rsidRPr="002E4F28" w:rsidDel="00B904A1">
                <w:rPr>
                  <w:color w:val="FF0000"/>
                  <w:sz w:val="25"/>
                  <w:szCs w:val="25"/>
                  <w:lang w:val="nl-NL"/>
                  <w:rPrChange w:id="29330" w:author="Asus" w:date="2024-11-12T21:09:00Z">
                    <w:rPr>
                      <w:color w:val="FF0000"/>
                      <w:sz w:val="25"/>
                      <w:szCs w:val="25"/>
                    </w:rPr>
                  </w:rPrChange>
                </w:rPr>
                <w:delText>- Báo 02 mức (cao và mức thấp)</w:delText>
              </w:r>
            </w:del>
          </w:p>
          <w:p w14:paraId="6A55F677" w14:textId="01584FC5" w:rsidR="00CE7FA7" w:rsidRPr="002E4F28" w:rsidDel="00B904A1" w:rsidRDefault="00CE7FA7" w:rsidP="00493C12">
            <w:pPr>
              <w:spacing w:line="312" w:lineRule="auto"/>
              <w:rPr>
                <w:del w:id="29331" w:author="User" w:date="2023-11-08T09:33:00Z"/>
                <w:color w:val="FF0000"/>
                <w:sz w:val="25"/>
                <w:szCs w:val="25"/>
                <w:lang w:val="nl-NL"/>
                <w:rPrChange w:id="29332" w:author="Asus" w:date="2024-11-12T21:09:00Z">
                  <w:rPr>
                    <w:del w:id="29333" w:author="User" w:date="2023-11-08T09:33:00Z"/>
                    <w:color w:val="FF0000"/>
                    <w:sz w:val="25"/>
                    <w:szCs w:val="25"/>
                  </w:rPr>
                </w:rPrChange>
              </w:rPr>
            </w:pPr>
          </w:p>
        </w:tc>
        <w:tc>
          <w:tcPr>
            <w:tcW w:w="1227" w:type="dxa"/>
            <w:tcBorders>
              <w:top w:val="single" w:sz="4" w:space="0" w:color="auto"/>
              <w:left w:val="nil"/>
              <w:bottom w:val="single" w:sz="4" w:space="0" w:color="auto"/>
              <w:right w:val="single" w:sz="4" w:space="0" w:color="auto"/>
            </w:tcBorders>
            <w:vAlign w:val="center"/>
          </w:tcPr>
          <w:p w14:paraId="7EDD3334" w14:textId="33F8F556" w:rsidR="00CE7FA7" w:rsidRPr="002E4F28" w:rsidDel="00B904A1" w:rsidRDefault="00CE7FA7" w:rsidP="00493C12">
            <w:pPr>
              <w:spacing w:line="312" w:lineRule="auto"/>
              <w:jc w:val="center"/>
              <w:rPr>
                <w:del w:id="29334" w:author="User" w:date="2023-11-08T09:33:00Z"/>
                <w:color w:val="FF0000"/>
                <w:sz w:val="25"/>
                <w:szCs w:val="25"/>
                <w:lang w:val="nl-NL"/>
                <w:rPrChange w:id="29335" w:author="Asus" w:date="2024-11-12T21:09:00Z">
                  <w:rPr>
                    <w:del w:id="29336" w:author="User" w:date="2023-11-08T09:33:00Z"/>
                    <w:color w:val="FF0000"/>
                    <w:sz w:val="25"/>
                    <w:szCs w:val="25"/>
                  </w:rPr>
                </w:rPrChange>
              </w:rPr>
            </w:pPr>
            <w:del w:id="29337" w:author="User" w:date="2023-11-08T09:33:00Z">
              <w:r w:rsidRPr="002E4F28" w:rsidDel="00B904A1">
                <w:rPr>
                  <w:color w:val="FF0000"/>
                  <w:sz w:val="25"/>
                  <w:szCs w:val="25"/>
                  <w:lang w:val="nl-NL"/>
                  <w:rPrChange w:id="29338" w:author="Asus" w:date="2024-11-12T21:09:00Z">
                    <w:rPr>
                      <w:color w:val="FF0000"/>
                      <w:sz w:val="25"/>
                      <w:szCs w:val="25"/>
                    </w:rPr>
                  </w:rPrChange>
                </w:rPr>
                <w:delText>Taiwan</w:delText>
              </w:r>
            </w:del>
          </w:p>
        </w:tc>
        <w:tc>
          <w:tcPr>
            <w:tcW w:w="1065" w:type="dxa"/>
            <w:tcBorders>
              <w:top w:val="nil"/>
              <w:left w:val="single" w:sz="4" w:space="0" w:color="auto"/>
              <w:bottom w:val="single" w:sz="4" w:space="0" w:color="auto"/>
              <w:right w:val="single" w:sz="4" w:space="0" w:color="auto"/>
            </w:tcBorders>
            <w:shd w:val="clear" w:color="auto" w:fill="auto"/>
            <w:vAlign w:val="center"/>
          </w:tcPr>
          <w:p w14:paraId="07025B63" w14:textId="7E338537" w:rsidR="00CE7FA7" w:rsidRPr="002E4F28" w:rsidDel="00B904A1" w:rsidRDefault="00CE7FA7" w:rsidP="00493C12">
            <w:pPr>
              <w:spacing w:line="312" w:lineRule="auto"/>
              <w:jc w:val="center"/>
              <w:rPr>
                <w:del w:id="29339" w:author="User" w:date="2023-11-08T09:33:00Z"/>
                <w:color w:val="FF0000"/>
                <w:sz w:val="25"/>
                <w:szCs w:val="25"/>
                <w:lang w:val="nl-NL"/>
                <w:rPrChange w:id="29340" w:author="Asus" w:date="2024-11-12T21:09:00Z">
                  <w:rPr>
                    <w:del w:id="29341" w:author="User" w:date="2023-11-08T09:33:00Z"/>
                    <w:color w:val="FF0000"/>
                    <w:sz w:val="25"/>
                    <w:szCs w:val="25"/>
                  </w:rPr>
                </w:rPrChange>
              </w:rPr>
            </w:pPr>
            <w:del w:id="29342" w:author="User" w:date="2023-11-08T09:33:00Z">
              <w:r w:rsidRPr="002E4F28" w:rsidDel="00B904A1">
                <w:rPr>
                  <w:color w:val="FF0000"/>
                  <w:sz w:val="25"/>
                  <w:szCs w:val="25"/>
                  <w:lang w:val="nl-NL"/>
                  <w:rPrChange w:id="29343" w:author="Asus" w:date="2024-11-12T21:09:00Z">
                    <w:rPr>
                      <w:color w:val="FF0000"/>
                      <w:sz w:val="25"/>
                      <w:szCs w:val="25"/>
                    </w:rPr>
                  </w:rPrChange>
                </w:rPr>
                <w:delText>Bộ</w:delText>
              </w:r>
            </w:del>
          </w:p>
        </w:tc>
        <w:tc>
          <w:tcPr>
            <w:tcW w:w="1134" w:type="dxa"/>
            <w:tcBorders>
              <w:top w:val="nil"/>
              <w:left w:val="nil"/>
              <w:bottom w:val="single" w:sz="4" w:space="0" w:color="auto"/>
              <w:right w:val="single" w:sz="4" w:space="0" w:color="auto"/>
            </w:tcBorders>
            <w:shd w:val="clear" w:color="auto" w:fill="auto"/>
            <w:noWrap/>
            <w:vAlign w:val="center"/>
          </w:tcPr>
          <w:p w14:paraId="0078A46F" w14:textId="198A9076" w:rsidR="00CE7FA7" w:rsidRPr="002E4F28" w:rsidDel="00B904A1" w:rsidRDefault="00CE7FA7" w:rsidP="00493C12">
            <w:pPr>
              <w:spacing w:line="312" w:lineRule="auto"/>
              <w:jc w:val="center"/>
              <w:rPr>
                <w:del w:id="29344" w:author="User" w:date="2023-11-08T09:33:00Z"/>
                <w:color w:val="FF0000"/>
                <w:sz w:val="25"/>
                <w:szCs w:val="25"/>
                <w:lang w:val="nl-NL"/>
                <w:rPrChange w:id="29345" w:author="Asus" w:date="2024-11-12T21:09:00Z">
                  <w:rPr>
                    <w:del w:id="29346" w:author="User" w:date="2023-11-08T09:33:00Z"/>
                    <w:color w:val="FF0000"/>
                    <w:sz w:val="25"/>
                    <w:szCs w:val="25"/>
                    <w:lang w:val="fr-FR"/>
                  </w:rPr>
                </w:rPrChange>
              </w:rPr>
            </w:pPr>
            <w:del w:id="29347" w:author="User" w:date="2023-11-08T09:33:00Z">
              <w:r w:rsidRPr="002E4F28" w:rsidDel="00B904A1">
                <w:rPr>
                  <w:color w:val="FF0000"/>
                  <w:sz w:val="25"/>
                  <w:szCs w:val="25"/>
                  <w:lang w:val="nl-NL"/>
                  <w:rPrChange w:id="29348" w:author="Asus" w:date="2024-11-12T21:09:00Z">
                    <w:rPr>
                      <w:color w:val="FF0000"/>
                      <w:sz w:val="25"/>
                      <w:szCs w:val="25"/>
                      <w:lang w:val="fr-FR"/>
                    </w:rPr>
                  </w:rPrChange>
                </w:rPr>
                <w:delText>01</w:delText>
              </w:r>
            </w:del>
          </w:p>
        </w:tc>
      </w:tr>
      <w:tr w:rsidR="00F246CF" w:rsidRPr="002E4F28" w:rsidDel="00B904A1" w14:paraId="1D65597B" w14:textId="77777777" w:rsidTr="004B2251">
        <w:trPr>
          <w:trHeight w:val="918"/>
          <w:del w:id="29349" w:author="User" w:date="2023-11-08T09:33:00Z"/>
        </w:trPr>
        <w:tc>
          <w:tcPr>
            <w:tcW w:w="856" w:type="dxa"/>
            <w:vMerge w:val="restart"/>
            <w:tcBorders>
              <w:left w:val="single" w:sz="4" w:space="0" w:color="auto"/>
              <w:right w:val="single" w:sz="4" w:space="0" w:color="auto"/>
            </w:tcBorders>
            <w:shd w:val="clear" w:color="000000" w:fill="FFFFFF"/>
            <w:vAlign w:val="center"/>
          </w:tcPr>
          <w:p w14:paraId="1A60D91B" w14:textId="5C4997B1" w:rsidR="00CE7FA7" w:rsidRPr="009D4BCD" w:rsidDel="00B904A1" w:rsidRDefault="00CE7FA7" w:rsidP="00493C12">
            <w:pPr>
              <w:spacing w:line="312" w:lineRule="auto"/>
              <w:rPr>
                <w:del w:id="29350" w:author="User" w:date="2023-11-08T09:33:00Z"/>
                <w:color w:val="FF0000"/>
                <w:sz w:val="25"/>
                <w:szCs w:val="25"/>
                <w:lang w:val="vi-VN"/>
              </w:rPr>
            </w:pPr>
            <w:del w:id="29351" w:author="User" w:date="2023-11-08T09:33:00Z">
              <w:r w:rsidRPr="002E4F28" w:rsidDel="00B904A1">
                <w:rPr>
                  <w:color w:val="FF0000"/>
                  <w:sz w:val="25"/>
                  <w:szCs w:val="25"/>
                  <w:lang w:val="nl-NL"/>
                  <w:rPrChange w:id="29352" w:author="Asus" w:date="2024-11-12T21:09:00Z">
                    <w:rPr>
                      <w:color w:val="FF0000"/>
                      <w:sz w:val="25"/>
                      <w:szCs w:val="25"/>
                    </w:rPr>
                  </w:rPrChange>
                </w:rPr>
                <w:delText>Bể điều hòa</w:delText>
              </w:r>
            </w:del>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1075A9C1" w14:textId="5CD2E6B7" w:rsidR="00CE7FA7" w:rsidRPr="002E4F28" w:rsidDel="00B904A1" w:rsidRDefault="00CE7FA7" w:rsidP="00493C12">
            <w:pPr>
              <w:spacing w:line="312" w:lineRule="auto"/>
              <w:rPr>
                <w:del w:id="29353" w:author="User" w:date="2023-11-08T09:33:00Z"/>
                <w:color w:val="FF0000"/>
                <w:sz w:val="25"/>
                <w:szCs w:val="25"/>
                <w:lang w:val="nl-NL"/>
                <w:rPrChange w:id="29354" w:author="Asus" w:date="2024-11-12T21:09:00Z">
                  <w:rPr>
                    <w:del w:id="29355" w:author="User" w:date="2023-11-08T09:33:00Z"/>
                    <w:color w:val="FF0000"/>
                    <w:sz w:val="25"/>
                    <w:szCs w:val="25"/>
                  </w:rPr>
                </w:rPrChange>
              </w:rPr>
            </w:pPr>
            <w:del w:id="29356" w:author="User" w:date="2023-11-08T09:33:00Z">
              <w:r w:rsidRPr="002E4F28" w:rsidDel="00B904A1">
                <w:rPr>
                  <w:color w:val="FF0000"/>
                  <w:sz w:val="25"/>
                  <w:szCs w:val="25"/>
                  <w:lang w:val="nl-NL"/>
                  <w:rPrChange w:id="29357" w:author="Asus" w:date="2024-11-12T21:09:00Z">
                    <w:rPr>
                      <w:color w:val="FF0000"/>
                      <w:sz w:val="25"/>
                      <w:szCs w:val="25"/>
                    </w:rPr>
                  </w:rPrChange>
                </w:rPr>
                <w:delText>Rọ chắn rác tinh</w:delText>
              </w:r>
            </w:del>
          </w:p>
          <w:p w14:paraId="0CFE1125" w14:textId="21E9D6B8" w:rsidR="00CE7FA7" w:rsidRPr="002E4F28" w:rsidDel="00B904A1" w:rsidRDefault="00CE7FA7" w:rsidP="00493C12">
            <w:pPr>
              <w:spacing w:line="312" w:lineRule="auto"/>
              <w:rPr>
                <w:del w:id="29358" w:author="User" w:date="2023-11-08T09:33:00Z"/>
                <w:color w:val="FF0000"/>
                <w:sz w:val="25"/>
                <w:szCs w:val="25"/>
                <w:lang w:val="nl-NL"/>
                <w:rPrChange w:id="29359" w:author="Asus" w:date="2024-11-12T21:09:00Z">
                  <w:rPr>
                    <w:del w:id="29360" w:author="User" w:date="2023-11-08T09:33:00Z"/>
                    <w:color w:val="FF0000"/>
                    <w:sz w:val="25"/>
                    <w:szCs w:val="25"/>
                  </w:rPr>
                </w:rPrChange>
              </w:rPr>
            </w:pPr>
          </w:p>
        </w:tc>
        <w:tc>
          <w:tcPr>
            <w:tcW w:w="4111" w:type="dxa"/>
            <w:tcBorders>
              <w:top w:val="nil"/>
              <w:left w:val="nil"/>
              <w:bottom w:val="single" w:sz="4" w:space="0" w:color="auto"/>
              <w:right w:val="single" w:sz="4" w:space="0" w:color="auto"/>
            </w:tcBorders>
            <w:shd w:val="clear" w:color="auto" w:fill="auto"/>
            <w:vAlign w:val="center"/>
            <w:hideMark/>
          </w:tcPr>
          <w:p w14:paraId="09E460DE" w14:textId="29461A00" w:rsidR="00CE7FA7" w:rsidRPr="002E4F28" w:rsidDel="00B904A1" w:rsidRDefault="00CE7FA7" w:rsidP="00493C12">
            <w:pPr>
              <w:spacing w:line="312" w:lineRule="auto"/>
              <w:rPr>
                <w:del w:id="29361" w:author="User" w:date="2023-11-08T09:33:00Z"/>
                <w:color w:val="FF0000"/>
                <w:sz w:val="25"/>
                <w:szCs w:val="25"/>
                <w:lang w:val="nl-NL"/>
                <w:rPrChange w:id="29362" w:author="Asus" w:date="2024-11-12T21:09:00Z">
                  <w:rPr>
                    <w:del w:id="29363" w:author="User" w:date="2023-11-08T09:33:00Z"/>
                    <w:color w:val="FF0000"/>
                    <w:sz w:val="25"/>
                    <w:szCs w:val="25"/>
                  </w:rPr>
                </w:rPrChange>
              </w:rPr>
            </w:pPr>
            <w:del w:id="29364" w:author="User" w:date="2023-11-08T09:33:00Z">
              <w:r w:rsidRPr="002E4F28" w:rsidDel="00B904A1">
                <w:rPr>
                  <w:color w:val="FF0000"/>
                  <w:sz w:val="25"/>
                  <w:szCs w:val="25"/>
                  <w:lang w:val="nl-NL"/>
                  <w:rPrChange w:id="29365" w:author="Asus" w:date="2024-11-12T21:09:00Z">
                    <w:rPr>
                      <w:color w:val="FF0000"/>
                      <w:sz w:val="25"/>
                      <w:szCs w:val="25"/>
                    </w:rPr>
                  </w:rPrChange>
                </w:rPr>
                <w:delText xml:space="preserve">-Vật liệu: SUS304; </w:delText>
              </w:r>
            </w:del>
          </w:p>
          <w:p w14:paraId="4F9CC483" w14:textId="320A84C0" w:rsidR="00CE7FA7" w:rsidRPr="009D4BCD" w:rsidDel="00B904A1" w:rsidRDefault="00CE7FA7" w:rsidP="00493C12">
            <w:pPr>
              <w:spacing w:line="312" w:lineRule="auto"/>
              <w:rPr>
                <w:del w:id="29366" w:author="User" w:date="2023-11-08T09:33:00Z"/>
                <w:color w:val="FF0000"/>
                <w:sz w:val="25"/>
                <w:szCs w:val="25"/>
                <w:lang w:val="vi-VN"/>
              </w:rPr>
            </w:pPr>
            <w:del w:id="29367" w:author="User" w:date="2023-11-08T09:33:00Z">
              <w:r w:rsidRPr="002E4F28" w:rsidDel="00B904A1">
                <w:rPr>
                  <w:color w:val="FF0000"/>
                  <w:sz w:val="25"/>
                  <w:szCs w:val="25"/>
                  <w:lang w:val="nl-NL"/>
                  <w:rPrChange w:id="29368" w:author="Asus" w:date="2024-11-12T21:09:00Z">
                    <w:rPr>
                      <w:color w:val="FF0000"/>
                      <w:sz w:val="25"/>
                      <w:szCs w:val="25"/>
                    </w:rPr>
                  </w:rPrChange>
                </w:rPr>
                <w:delText>- Chế tạo theo thiết kế</w:delText>
              </w:r>
            </w:del>
          </w:p>
        </w:tc>
        <w:tc>
          <w:tcPr>
            <w:tcW w:w="1227" w:type="dxa"/>
            <w:tcBorders>
              <w:top w:val="single" w:sz="4" w:space="0" w:color="auto"/>
              <w:left w:val="nil"/>
              <w:bottom w:val="single" w:sz="4" w:space="0" w:color="auto"/>
              <w:right w:val="single" w:sz="4" w:space="0" w:color="auto"/>
            </w:tcBorders>
            <w:vAlign w:val="center"/>
          </w:tcPr>
          <w:p w14:paraId="4C2BB948" w14:textId="58939875" w:rsidR="00CE7FA7" w:rsidRPr="002E4F28" w:rsidDel="00B904A1" w:rsidRDefault="00CE7FA7" w:rsidP="00493C12">
            <w:pPr>
              <w:spacing w:line="312" w:lineRule="auto"/>
              <w:jc w:val="center"/>
              <w:rPr>
                <w:del w:id="29369" w:author="User" w:date="2023-11-08T09:33:00Z"/>
                <w:color w:val="FF0000"/>
                <w:sz w:val="25"/>
                <w:szCs w:val="25"/>
                <w:lang w:val="nl-NL"/>
                <w:rPrChange w:id="29370" w:author="Asus" w:date="2024-11-12T21:09:00Z">
                  <w:rPr>
                    <w:del w:id="29371" w:author="User" w:date="2023-11-08T09:33:00Z"/>
                    <w:color w:val="FF0000"/>
                    <w:sz w:val="25"/>
                    <w:szCs w:val="25"/>
                  </w:rPr>
                </w:rPrChange>
              </w:rPr>
            </w:pPr>
            <w:del w:id="29372" w:author="User" w:date="2023-11-08T09:33:00Z">
              <w:r w:rsidRPr="002E4F28" w:rsidDel="00B904A1">
                <w:rPr>
                  <w:color w:val="FF0000"/>
                  <w:sz w:val="25"/>
                  <w:szCs w:val="25"/>
                  <w:lang w:val="nl-NL"/>
                  <w:rPrChange w:id="29373" w:author="Asus" w:date="2024-11-12T21:09:00Z">
                    <w:rPr>
                      <w:color w:val="FF0000"/>
                      <w:sz w:val="25"/>
                      <w:szCs w:val="25"/>
                    </w:rPr>
                  </w:rPrChange>
                </w:rPr>
                <w:delText>Taiwan</w:delText>
              </w:r>
            </w:del>
          </w:p>
        </w:tc>
        <w:tc>
          <w:tcPr>
            <w:tcW w:w="1065" w:type="dxa"/>
            <w:tcBorders>
              <w:top w:val="nil"/>
              <w:left w:val="single" w:sz="4" w:space="0" w:color="auto"/>
              <w:bottom w:val="single" w:sz="4" w:space="0" w:color="auto"/>
              <w:right w:val="single" w:sz="4" w:space="0" w:color="auto"/>
            </w:tcBorders>
            <w:shd w:val="clear" w:color="000000" w:fill="FFFFFF"/>
            <w:vAlign w:val="center"/>
            <w:hideMark/>
          </w:tcPr>
          <w:p w14:paraId="446FDFAA" w14:textId="6C3272BA" w:rsidR="00CE7FA7" w:rsidRPr="002E4F28" w:rsidDel="00B904A1" w:rsidRDefault="00CE7FA7" w:rsidP="00493C12">
            <w:pPr>
              <w:spacing w:line="312" w:lineRule="auto"/>
              <w:jc w:val="center"/>
              <w:rPr>
                <w:del w:id="29374" w:author="User" w:date="2023-11-08T09:33:00Z"/>
                <w:color w:val="FF0000"/>
                <w:sz w:val="25"/>
                <w:szCs w:val="25"/>
                <w:lang w:val="nl-NL"/>
                <w:rPrChange w:id="29375" w:author="Asus" w:date="2024-11-12T21:09:00Z">
                  <w:rPr>
                    <w:del w:id="29376" w:author="User" w:date="2023-11-08T09:33:00Z"/>
                    <w:color w:val="FF0000"/>
                    <w:sz w:val="25"/>
                    <w:szCs w:val="25"/>
                  </w:rPr>
                </w:rPrChange>
              </w:rPr>
            </w:pPr>
            <w:del w:id="29377" w:author="User" w:date="2023-11-08T09:33:00Z">
              <w:r w:rsidRPr="002E4F28" w:rsidDel="00B904A1">
                <w:rPr>
                  <w:color w:val="FF0000"/>
                  <w:sz w:val="25"/>
                  <w:szCs w:val="25"/>
                  <w:lang w:val="nl-NL"/>
                  <w:rPrChange w:id="29378" w:author="Asus" w:date="2024-11-12T21:09:00Z">
                    <w:rPr>
                      <w:color w:val="FF0000"/>
                      <w:sz w:val="25"/>
                      <w:szCs w:val="25"/>
                    </w:rPr>
                  </w:rPrChange>
                </w:rPr>
                <w:delText>Bộ</w:delText>
              </w:r>
            </w:del>
          </w:p>
        </w:tc>
        <w:tc>
          <w:tcPr>
            <w:tcW w:w="1134" w:type="dxa"/>
            <w:tcBorders>
              <w:top w:val="nil"/>
              <w:left w:val="nil"/>
              <w:bottom w:val="single" w:sz="4" w:space="0" w:color="auto"/>
              <w:right w:val="single" w:sz="4" w:space="0" w:color="auto"/>
            </w:tcBorders>
            <w:shd w:val="clear" w:color="000000" w:fill="FFFFFF"/>
            <w:vAlign w:val="center"/>
            <w:hideMark/>
          </w:tcPr>
          <w:p w14:paraId="12E454CD" w14:textId="66683CF5" w:rsidR="00CE7FA7" w:rsidRPr="002E4F28" w:rsidDel="00B904A1" w:rsidRDefault="00CE7FA7" w:rsidP="00493C12">
            <w:pPr>
              <w:spacing w:line="312" w:lineRule="auto"/>
              <w:jc w:val="center"/>
              <w:rPr>
                <w:del w:id="29379" w:author="User" w:date="2023-11-08T09:33:00Z"/>
                <w:color w:val="FF0000"/>
                <w:sz w:val="25"/>
                <w:szCs w:val="25"/>
                <w:lang w:val="nl-NL"/>
                <w:rPrChange w:id="29380" w:author="Asus" w:date="2024-11-12T21:09:00Z">
                  <w:rPr>
                    <w:del w:id="29381" w:author="User" w:date="2023-11-08T09:33:00Z"/>
                    <w:color w:val="FF0000"/>
                    <w:sz w:val="25"/>
                    <w:szCs w:val="25"/>
                    <w:lang w:val="fr-FR"/>
                  </w:rPr>
                </w:rPrChange>
              </w:rPr>
            </w:pPr>
            <w:del w:id="29382" w:author="User" w:date="2023-11-08T09:33:00Z">
              <w:r w:rsidRPr="002E4F28" w:rsidDel="00B904A1">
                <w:rPr>
                  <w:color w:val="FF0000"/>
                  <w:sz w:val="25"/>
                  <w:szCs w:val="25"/>
                  <w:lang w:val="nl-NL"/>
                  <w:rPrChange w:id="29383" w:author="Asus" w:date="2024-11-12T21:09:00Z">
                    <w:rPr>
                      <w:color w:val="FF0000"/>
                      <w:sz w:val="25"/>
                      <w:szCs w:val="25"/>
                      <w:lang w:val="fr-FR"/>
                    </w:rPr>
                  </w:rPrChange>
                </w:rPr>
                <w:delText>01</w:delText>
              </w:r>
            </w:del>
          </w:p>
        </w:tc>
      </w:tr>
      <w:tr w:rsidR="00F246CF" w:rsidRPr="002E4F28" w:rsidDel="00B904A1" w14:paraId="542688D7" w14:textId="77777777" w:rsidTr="00043B57">
        <w:trPr>
          <w:trHeight w:val="547"/>
          <w:del w:id="29384" w:author="User" w:date="2023-11-08T09:33:00Z"/>
        </w:trPr>
        <w:tc>
          <w:tcPr>
            <w:tcW w:w="856" w:type="dxa"/>
            <w:vMerge/>
            <w:tcBorders>
              <w:left w:val="single" w:sz="4" w:space="0" w:color="auto"/>
              <w:right w:val="single" w:sz="4" w:space="0" w:color="auto"/>
            </w:tcBorders>
            <w:shd w:val="clear" w:color="000000" w:fill="FFFFFF"/>
            <w:vAlign w:val="center"/>
          </w:tcPr>
          <w:p w14:paraId="019892A2" w14:textId="7BDEEC07" w:rsidR="00CE7FA7" w:rsidRPr="002E4F28" w:rsidDel="00B904A1" w:rsidRDefault="00CE7FA7" w:rsidP="00493C12">
            <w:pPr>
              <w:spacing w:line="312" w:lineRule="auto"/>
              <w:rPr>
                <w:del w:id="29385" w:author="User" w:date="2023-11-08T09:33:00Z"/>
                <w:color w:val="FF0000"/>
                <w:sz w:val="25"/>
                <w:szCs w:val="25"/>
                <w:lang w:val="nl-NL"/>
                <w:rPrChange w:id="29386" w:author="Asus" w:date="2024-11-12T21:09:00Z">
                  <w:rPr>
                    <w:del w:id="29387" w:author="User" w:date="2023-11-08T09:33:00Z"/>
                    <w:color w:val="FF0000"/>
                    <w:sz w:val="25"/>
                    <w:szCs w:val="25"/>
                  </w:rPr>
                </w:rPrChange>
              </w:rPr>
            </w:pP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53DEFB9" w14:textId="681622FF" w:rsidR="00CE7FA7" w:rsidRPr="002E4F28" w:rsidDel="00B904A1" w:rsidRDefault="00CE7FA7" w:rsidP="00493C12">
            <w:pPr>
              <w:spacing w:line="312" w:lineRule="auto"/>
              <w:rPr>
                <w:del w:id="29388" w:author="User" w:date="2023-11-08T09:33:00Z"/>
                <w:color w:val="FF0000"/>
                <w:sz w:val="25"/>
                <w:szCs w:val="25"/>
                <w:lang w:val="nl-NL"/>
                <w:rPrChange w:id="29389" w:author="Asus" w:date="2024-11-12T21:09:00Z">
                  <w:rPr>
                    <w:del w:id="29390" w:author="User" w:date="2023-11-08T09:33:00Z"/>
                    <w:color w:val="FF0000"/>
                    <w:sz w:val="25"/>
                    <w:szCs w:val="25"/>
                  </w:rPr>
                </w:rPrChange>
              </w:rPr>
            </w:pPr>
            <w:del w:id="29391" w:author="User" w:date="2023-11-08T09:33:00Z">
              <w:r w:rsidRPr="002E4F28" w:rsidDel="00B904A1">
                <w:rPr>
                  <w:color w:val="FF0000"/>
                  <w:sz w:val="25"/>
                  <w:szCs w:val="25"/>
                  <w:lang w:val="nl-NL"/>
                  <w:rPrChange w:id="29392" w:author="Asus" w:date="2024-11-12T21:09:00Z">
                    <w:rPr>
                      <w:color w:val="FF0000"/>
                      <w:sz w:val="25"/>
                      <w:szCs w:val="25"/>
                    </w:rPr>
                  </w:rPrChange>
                </w:rPr>
                <w:delText>Bơm chìm bể điều hòa</w:delText>
              </w:r>
            </w:del>
          </w:p>
        </w:tc>
        <w:tc>
          <w:tcPr>
            <w:tcW w:w="4111" w:type="dxa"/>
            <w:tcBorders>
              <w:top w:val="nil"/>
              <w:left w:val="nil"/>
              <w:bottom w:val="single" w:sz="4" w:space="0" w:color="auto"/>
              <w:right w:val="single" w:sz="4" w:space="0" w:color="auto"/>
            </w:tcBorders>
            <w:shd w:val="clear" w:color="auto" w:fill="auto"/>
            <w:vAlign w:val="center"/>
            <w:hideMark/>
          </w:tcPr>
          <w:p w14:paraId="44225FC1" w14:textId="7EC8CB26" w:rsidR="00CE7FA7" w:rsidRPr="002E4F28" w:rsidDel="00B904A1" w:rsidRDefault="00CE7FA7" w:rsidP="00493C12">
            <w:pPr>
              <w:spacing w:line="312" w:lineRule="auto"/>
              <w:rPr>
                <w:del w:id="29393" w:author="User" w:date="2023-11-08T09:33:00Z"/>
                <w:color w:val="FF0000"/>
                <w:sz w:val="25"/>
                <w:szCs w:val="25"/>
                <w:lang w:val="nl-NL"/>
                <w:rPrChange w:id="29394" w:author="Asus" w:date="2024-11-12T21:09:00Z">
                  <w:rPr>
                    <w:del w:id="29395" w:author="User" w:date="2023-11-08T09:33:00Z"/>
                    <w:color w:val="FF0000"/>
                    <w:sz w:val="25"/>
                    <w:szCs w:val="25"/>
                  </w:rPr>
                </w:rPrChange>
              </w:rPr>
            </w:pPr>
            <w:del w:id="29396" w:author="User" w:date="2023-11-08T09:33:00Z">
              <w:r w:rsidRPr="002E4F28" w:rsidDel="00B904A1">
                <w:rPr>
                  <w:color w:val="FF0000"/>
                  <w:sz w:val="25"/>
                  <w:szCs w:val="25"/>
                  <w:lang w:val="nl-NL"/>
                  <w:rPrChange w:id="29397" w:author="Asus" w:date="2024-11-12T21:09:00Z">
                    <w:rPr>
                      <w:color w:val="FF0000"/>
                      <w:sz w:val="25"/>
                      <w:szCs w:val="25"/>
                    </w:rPr>
                  </w:rPrChange>
                </w:rPr>
                <w:delText xml:space="preserve">- Loại: Bơm chìm, </w:delText>
              </w:r>
            </w:del>
          </w:p>
          <w:p w14:paraId="75C0425B" w14:textId="4A94588E" w:rsidR="00CE7FA7" w:rsidRPr="002E4F28" w:rsidDel="00B904A1" w:rsidRDefault="00CE7FA7" w:rsidP="00493C12">
            <w:pPr>
              <w:spacing w:line="312" w:lineRule="auto"/>
              <w:rPr>
                <w:del w:id="29398" w:author="User" w:date="2023-11-08T09:33:00Z"/>
                <w:color w:val="FF0000"/>
                <w:sz w:val="25"/>
                <w:szCs w:val="25"/>
                <w:lang w:val="nl-NL"/>
                <w:rPrChange w:id="29399" w:author="Asus" w:date="2024-11-12T21:09:00Z">
                  <w:rPr>
                    <w:del w:id="29400" w:author="User" w:date="2023-11-08T09:33:00Z"/>
                    <w:color w:val="FF0000"/>
                    <w:sz w:val="25"/>
                    <w:szCs w:val="25"/>
                  </w:rPr>
                </w:rPrChange>
              </w:rPr>
            </w:pPr>
            <w:del w:id="29401" w:author="User" w:date="2023-11-08T09:33:00Z">
              <w:r w:rsidRPr="002E4F28" w:rsidDel="00B904A1">
                <w:rPr>
                  <w:color w:val="FF0000"/>
                  <w:sz w:val="25"/>
                  <w:szCs w:val="25"/>
                  <w:lang w:val="nl-NL"/>
                  <w:rPrChange w:id="29402" w:author="Asus" w:date="2024-11-12T21:09:00Z">
                    <w:rPr>
                      <w:color w:val="FF0000"/>
                      <w:sz w:val="25"/>
                      <w:szCs w:val="25"/>
                    </w:rPr>
                  </w:rPrChange>
                </w:rPr>
                <w:delText>- Lưu lượng: Q=4 m3/h</w:delText>
              </w:r>
            </w:del>
          </w:p>
          <w:p w14:paraId="6BBE95B1" w14:textId="2E4591B3" w:rsidR="00CE7FA7" w:rsidRPr="002E4F28" w:rsidDel="00B904A1" w:rsidRDefault="00CE7FA7" w:rsidP="00493C12">
            <w:pPr>
              <w:spacing w:line="312" w:lineRule="auto"/>
              <w:rPr>
                <w:del w:id="29403" w:author="User" w:date="2023-11-08T09:33:00Z"/>
                <w:color w:val="FF0000"/>
                <w:sz w:val="25"/>
                <w:szCs w:val="25"/>
                <w:lang w:val="nl-NL"/>
                <w:rPrChange w:id="29404" w:author="Asus" w:date="2024-11-12T21:09:00Z">
                  <w:rPr>
                    <w:del w:id="29405" w:author="User" w:date="2023-11-08T09:33:00Z"/>
                    <w:color w:val="FF0000"/>
                    <w:sz w:val="25"/>
                    <w:szCs w:val="25"/>
                  </w:rPr>
                </w:rPrChange>
              </w:rPr>
            </w:pPr>
            <w:del w:id="29406" w:author="User" w:date="2023-11-08T09:33:00Z">
              <w:r w:rsidRPr="002E4F28" w:rsidDel="00B904A1">
                <w:rPr>
                  <w:color w:val="FF0000"/>
                  <w:sz w:val="25"/>
                  <w:szCs w:val="25"/>
                  <w:lang w:val="nl-NL"/>
                  <w:rPrChange w:id="29407" w:author="Asus" w:date="2024-11-12T21:09:00Z">
                    <w:rPr>
                      <w:color w:val="FF0000"/>
                      <w:sz w:val="25"/>
                      <w:szCs w:val="25"/>
                    </w:rPr>
                  </w:rPrChange>
                </w:rPr>
                <w:delText>- Cột cáp: H=6 m</w:delText>
              </w:r>
            </w:del>
          </w:p>
          <w:p w14:paraId="0981923A" w14:textId="5E29FCF8" w:rsidR="00CE7FA7" w:rsidRPr="002E4F28" w:rsidDel="00B904A1" w:rsidRDefault="00CE7FA7" w:rsidP="00493C12">
            <w:pPr>
              <w:spacing w:line="312" w:lineRule="auto"/>
              <w:rPr>
                <w:del w:id="29408" w:author="User" w:date="2023-11-08T09:33:00Z"/>
                <w:color w:val="FF0000"/>
                <w:sz w:val="25"/>
                <w:szCs w:val="25"/>
                <w:lang w:val="nl-NL"/>
                <w:rPrChange w:id="29409" w:author="Asus" w:date="2024-11-12T21:09:00Z">
                  <w:rPr>
                    <w:del w:id="29410" w:author="User" w:date="2023-11-08T09:33:00Z"/>
                    <w:color w:val="FF0000"/>
                    <w:sz w:val="25"/>
                    <w:szCs w:val="25"/>
                  </w:rPr>
                </w:rPrChange>
              </w:rPr>
            </w:pPr>
            <w:del w:id="29411" w:author="User" w:date="2023-11-08T09:33:00Z">
              <w:r w:rsidRPr="002E4F28" w:rsidDel="00B904A1">
                <w:rPr>
                  <w:color w:val="FF0000"/>
                  <w:sz w:val="25"/>
                  <w:szCs w:val="25"/>
                  <w:lang w:val="nl-NL"/>
                  <w:rPrChange w:id="29412" w:author="Asus" w:date="2024-11-12T21:09:00Z">
                    <w:rPr>
                      <w:color w:val="FF0000"/>
                      <w:sz w:val="25"/>
                      <w:szCs w:val="25"/>
                    </w:rPr>
                  </w:rPrChange>
                </w:rPr>
                <w:delText xml:space="preserve">- Công suất: 1/3 HP, 1 pha 50Hz; </w:delText>
              </w:r>
              <w:r w:rsidRPr="002E4F28" w:rsidDel="00B904A1">
                <w:rPr>
                  <w:color w:val="FF0000"/>
                  <w:sz w:val="25"/>
                  <w:szCs w:val="25"/>
                  <w:lang w:val="nl-NL"/>
                  <w:rPrChange w:id="29413" w:author="Asus" w:date="2024-11-12T21:09:00Z">
                    <w:rPr>
                      <w:color w:val="FF0000"/>
                      <w:sz w:val="25"/>
                      <w:szCs w:val="25"/>
                    </w:rPr>
                  </w:rPrChange>
                </w:rPr>
                <w:br/>
                <w:delText xml:space="preserve">- Vật liệu: thân gang, cánh gang, trục Inox; </w:delText>
              </w:r>
            </w:del>
          </w:p>
        </w:tc>
        <w:tc>
          <w:tcPr>
            <w:tcW w:w="1227" w:type="dxa"/>
            <w:tcBorders>
              <w:top w:val="single" w:sz="4" w:space="0" w:color="auto"/>
              <w:left w:val="nil"/>
              <w:bottom w:val="single" w:sz="4" w:space="0" w:color="auto"/>
              <w:right w:val="single" w:sz="4" w:space="0" w:color="auto"/>
            </w:tcBorders>
            <w:vAlign w:val="center"/>
          </w:tcPr>
          <w:p w14:paraId="4AD37657" w14:textId="0BDAA657" w:rsidR="00CE7FA7" w:rsidRPr="002E4F28" w:rsidDel="00B904A1" w:rsidRDefault="00CE7FA7" w:rsidP="00493C12">
            <w:pPr>
              <w:spacing w:line="312" w:lineRule="auto"/>
              <w:jc w:val="center"/>
              <w:rPr>
                <w:del w:id="29414" w:author="User" w:date="2023-11-08T09:33:00Z"/>
                <w:color w:val="FF0000"/>
                <w:sz w:val="25"/>
                <w:szCs w:val="25"/>
                <w:lang w:val="nl-NL"/>
                <w:rPrChange w:id="29415" w:author="Asus" w:date="2024-11-12T21:09:00Z">
                  <w:rPr>
                    <w:del w:id="29416" w:author="User" w:date="2023-11-08T09:33:00Z"/>
                    <w:color w:val="FF0000"/>
                    <w:sz w:val="25"/>
                    <w:szCs w:val="25"/>
                  </w:rPr>
                </w:rPrChange>
              </w:rPr>
            </w:pPr>
            <w:del w:id="29417" w:author="User" w:date="2023-11-08T09:33:00Z">
              <w:r w:rsidRPr="002E4F28" w:rsidDel="00B904A1">
                <w:rPr>
                  <w:color w:val="FF0000"/>
                  <w:sz w:val="25"/>
                  <w:szCs w:val="25"/>
                  <w:lang w:val="nl-NL"/>
                  <w:rPrChange w:id="29418" w:author="Asus" w:date="2024-11-12T21:09:00Z">
                    <w:rPr>
                      <w:color w:val="FF0000"/>
                      <w:sz w:val="25"/>
                      <w:szCs w:val="25"/>
                    </w:rPr>
                  </w:rPrChange>
                </w:rPr>
                <w:delText>Taiwan</w:delText>
              </w:r>
            </w:del>
          </w:p>
        </w:tc>
        <w:tc>
          <w:tcPr>
            <w:tcW w:w="1065" w:type="dxa"/>
            <w:tcBorders>
              <w:top w:val="nil"/>
              <w:left w:val="single" w:sz="4" w:space="0" w:color="auto"/>
              <w:bottom w:val="single" w:sz="4" w:space="0" w:color="auto"/>
              <w:right w:val="single" w:sz="4" w:space="0" w:color="auto"/>
            </w:tcBorders>
            <w:shd w:val="clear" w:color="000000" w:fill="FFFFFF"/>
            <w:vAlign w:val="center"/>
            <w:hideMark/>
          </w:tcPr>
          <w:p w14:paraId="2D6FB515" w14:textId="6812B7FE" w:rsidR="00CE7FA7" w:rsidRPr="002E4F28" w:rsidDel="00B904A1" w:rsidRDefault="00CE7FA7" w:rsidP="00493C12">
            <w:pPr>
              <w:spacing w:line="312" w:lineRule="auto"/>
              <w:jc w:val="center"/>
              <w:rPr>
                <w:del w:id="29419" w:author="User" w:date="2023-11-08T09:33:00Z"/>
                <w:color w:val="FF0000"/>
                <w:sz w:val="25"/>
                <w:szCs w:val="25"/>
                <w:lang w:val="nl-NL"/>
                <w:rPrChange w:id="29420" w:author="Asus" w:date="2024-11-12T21:09:00Z">
                  <w:rPr>
                    <w:del w:id="29421" w:author="User" w:date="2023-11-08T09:33:00Z"/>
                    <w:color w:val="FF0000"/>
                    <w:sz w:val="25"/>
                    <w:szCs w:val="25"/>
                  </w:rPr>
                </w:rPrChange>
              </w:rPr>
            </w:pPr>
            <w:del w:id="29422" w:author="User" w:date="2023-11-08T09:33:00Z">
              <w:r w:rsidRPr="002E4F28" w:rsidDel="00B904A1">
                <w:rPr>
                  <w:color w:val="FF0000"/>
                  <w:sz w:val="25"/>
                  <w:szCs w:val="25"/>
                  <w:lang w:val="nl-NL"/>
                  <w:rPrChange w:id="29423" w:author="Asus" w:date="2024-11-12T21:09:00Z">
                    <w:rPr>
                      <w:color w:val="FF0000"/>
                      <w:sz w:val="25"/>
                      <w:szCs w:val="25"/>
                    </w:rPr>
                  </w:rPrChange>
                </w:rPr>
                <w:delText>Bộ</w:delText>
              </w:r>
            </w:del>
          </w:p>
        </w:tc>
        <w:tc>
          <w:tcPr>
            <w:tcW w:w="1134" w:type="dxa"/>
            <w:tcBorders>
              <w:top w:val="nil"/>
              <w:left w:val="nil"/>
              <w:bottom w:val="single" w:sz="4" w:space="0" w:color="auto"/>
              <w:right w:val="single" w:sz="4" w:space="0" w:color="auto"/>
            </w:tcBorders>
            <w:shd w:val="clear" w:color="000000" w:fill="FFFFFF"/>
            <w:vAlign w:val="center"/>
            <w:hideMark/>
          </w:tcPr>
          <w:p w14:paraId="3182B96D" w14:textId="31298A0E" w:rsidR="00CE7FA7" w:rsidRPr="002E4F28" w:rsidDel="00B904A1" w:rsidRDefault="00CE7FA7" w:rsidP="00493C12">
            <w:pPr>
              <w:spacing w:line="312" w:lineRule="auto"/>
              <w:jc w:val="center"/>
              <w:rPr>
                <w:del w:id="29424" w:author="User" w:date="2023-11-08T09:33:00Z"/>
                <w:color w:val="FF0000"/>
                <w:sz w:val="25"/>
                <w:szCs w:val="25"/>
                <w:lang w:val="nl-NL"/>
                <w:rPrChange w:id="29425" w:author="Asus" w:date="2024-11-12T21:09:00Z">
                  <w:rPr>
                    <w:del w:id="29426" w:author="User" w:date="2023-11-08T09:33:00Z"/>
                    <w:color w:val="FF0000"/>
                    <w:sz w:val="25"/>
                    <w:szCs w:val="25"/>
                    <w:lang w:val="fr-FR"/>
                  </w:rPr>
                </w:rPrChange>
              </w:rPr>
            </w:pPr>
            <w:del w:id="29427" w:author="User" w:date="2023-11-08T09:33:00Z">
              <w:r w:rsidRPr="002E4F28" w:rsidDel="00B904A1">
                <w:rPr>
                  <w:color w:val="FF0000"/>
                  <w:sz w:val="25"/>
                  <w:szCs w:val="25"/>
                  <w:lang w:val="nl-NL"/>
                  <w:rPrChange w:id="29428" w:author="Asus" w:date="2024-11-12T21:09:00Z">
                    <w:rPr>
                      <w:color w:val="FF0000"/>
                      <w:sz w:val="25"/>
                      <w:szCs w:val="25"/>
                      <w:lang w:val="fr-FR"/>
                    </w:rPr>
                  </w:rPrChange>
                </w:rPr>
                <w:delText>01</w:delText>
              </w:r>
            </w:del>
          </w:p>
        </w:tc>
      </w:tr>
      <w:tr w:rsidR="00F246CF" w:rsidRPr="002E4F28" w:rsidDel="00B904A1" w14:paraId="655C930B" w14:textId="77777777" w:rsidTr="00043B57">
        <w:trPr>
          <w:trHeight w:val="750"/>
          <w:del w:id="29429" w:author="User" w:date="2023-11-08T09:33:00Z"/>
        </w:trPr>
        <w:tc>
          <w:tcPr>
            <w:tcW w:w="856" w:type="dxa"/>
            <w:vMerge/>
            <w:tcBorders>
              <w:left w:val="single" w:sz="4" w:space="0" w:color="auto"/>
              <w:right w:val="single" w:sz="4" w:space="0" w:color="auto"/>
            </w:tcBorders>
            <w:shd w:val="clear" w:color="000000" w:fill="FFFFFF"/>
            <w:vAlign w:val="center"/>
          </w:tcPr>
          <w:p w14:paraId="3143615F" w14:textId="5E3845BD" w:rsidR="00CE7FA7" w:rsidRPr="002E4F28" w:rsidDel="00B904A1" w:rsidRDefault="00CE7FA7" w:rsidP="00493C12">
            <w:pPr>
              <w:spacing w:line="312" w:lineRule="auto"/>
              <w:rPr>
                <w:del w:id="29430" w:author="User" w:date="2023-11-08T09:33:00Z"/>
                <w:color w:val="FF0000"/>
                <w:sz w:val="25"/>
                <w:szCs w:val="25"/>
                <w:lang w:val="nl-NL"/>
                <w:rPrChange w:id="29431" w:author="Asus" w:date="2024-11-12T21:09:00Z">
                  <w:rPr>
                    <w:del w:id="29432"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FB4AF7" w14:textId="4A94B5BA" w:rsidR="00CE7FA7" w:rsidRPr="002E4F28" w:rsidDel="00B904A1" w:rsidRDefault="00CE7FA7" w:rsidP="00493C12">
            <w:pPr>
              <w:spacing w:line="312" w:lineRule="auto"/>
              <w:rPr>
                <w:del w:id="29433" w:author="User" w:date="2023-11-08T09:33:00Z"/>
                <w:color w:val="FF0000"/>
                <w:sz w:val="25"/>
                <w:szCs w:val="25"/>
                <w:lang w:val="nl-NL"/>
                <w:rPrChange w:id="29434" w:author="Asus" w:date="2024-11-12T21:09:00Z">
                  <w:rPr>
                    <w:del w:id="29435" w:author="User" w:date="2023-11-08T09:33:00Z"/>
                    <w:color w:val="FF0000"/>
                    <w:sz w:val="25"/>
                    <w:szCs w:val="25"/>
                  </w:rPr>
                </w:rPrChange>
              </w:rPr>
            </w:pPr>
            <w:del w:id="29436" w:author="User" w:date="2023-11-08T09:33:00Z">
              <w:r w:rsidRPr="002E4F28" w:rsidDel="00B904A1">
                <w:rPr>
                  <w:color w:val="FF0000"/>
                  <w:sz w:val="25"/>
                  <w:szCs w:val="25"/>
                  <w:lang w:val="nl-NL"/>
                  <w:rPrChange w:id="29437" w:author="Asus" w:date="2024-11-12T21:09:00Z">
                    <w:rPr>
                      <w:color w:val="FF0000"/>
                      <w:sz w:val="25"/>
                      <w:szCs w:val="25"/>
                    </w:rPr>
                  </w:rPrChange>
                </w:rPr>
                <w:delText>Phao báo mức cho bơm</w:delText>
              </w:r>
            </w:del>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437783DA" w14:textId="13B2B2C3" w:rsidR="00CE7FA7" w:rsidRPr="002E4F28" w:rsidDel="00B904A1" w:rsidRDefault="00CE7FA7" w:rsidP="00493C12">
            <w:pPr>
              <w:spacing w:line="312" w:lineRule="auto"/>
              <w:rPr>
                <w:del w:id="29438" w:author="User" w:date="2023-11-08T09:33:00Z"/>
                <w:color w:val="FF0000"/>
                <w:sz w:val="25"/>
                <w:szCs w:val="25"/>
                <w:lang w:val="nl-NL"/>
                <w:rPrChange w:id="29439" w:author="Asus" w:date="2024-11-12T21:09:00Z">
                  <w:rPr>
                    <w:del w:id="29440" w:author="User" w:date="2023-11-08T09:33:00Z"/>
                    <w:color w:val="FF0000"/>
                    <w:sz w:val="25"/>
                    <w:szCs w:val="25"/>
                  </w:rPr>
                </w:rPrChange>
              </w:rPr>
            </w:pPr>
            <w:del w:id="29441" w:author="User" w:date="2023-11-08T09:33:00Z">
              <w:r w:rsidRPr="002E4F28" w:rsidDel="00B904A1">
                <w:rPr>
                  <w:color w:val="FF0000"/>
                  <w:sz w:val="25"/>
                  <w:szCs w:val="25"/>
                  <w:lang w:val="nl-NL"/>
                  <w:rPrChange w:id="29442" w:author="Asus" w:date="2024-11-12T21:09:00Z">
                    <w:rPr>
                      <w:color w:val="FF0000"/>
                      <w:sz w:val="25"/>
                      <w:szCs w:val="25"/>
                    </w:rPr>
                  </w:rPrChange>
                </w:rPr>
                <w:delText>- Loại: Phao quả</w:delText>
              </w:r>
            </w:del>
          </w:p>
          <w:p w14:paraId="5B0A1CC9" w14:textId="33449C66" w:rsidR="00CE7FA7" w:rsidRPr="002E4F28" w:rsidDel="00B904A1" w:rsidRDefault="00CE7FA7" w:rsidP="00493C12">
            <w:pPr>
              <w:spacing w:line="312" w:lineRule="auto"/>
              <w:rPr>
                <w:del w:id="29443" w:author="User" w:date="2023-11-08T09:33:00Z"/>
                <w:color w:val="FF0000"/>
                <w:sz w:val="25"/>
                <w:szCs w:val="25"/>
                <w:lang w:val="nl-NL"/>
                <w:rPrChange w:id="29444" w:author="Asus" w:date="2024-11-12T21:09:00Z">
                  <w:rPr>
                    <w:del w:id="29445" w:author="User" w:date="2023-11-08T09:33:00Z"/>
                    <w:color w:val="FF0000"/>
                    <w:sz w:val="25"/>
                    <w:szCs w:val="25"/>
                  </w:rPr>
                </w:rPrChange>
              </w:rPr>
            </w:pPr>
            <w:del w:id="29446" w:author="User" w:date="2023-11-08T09:33:00Z">
              <w:r w:rsidRPr="002E4F28" w:rsidDel="00B904A1">
                <w:rPr>
                  <w:color w:val="FF0000"/>
                  <w:sz w:val="25"/>
                  <w:szCs w:val="25"/>
                  <w:lang w:val="nl-NL"/>
                  <w:rPrChange w:id="29447" w:author="Asus" w:date="2024-11-12T21:09:00Z">
                    <w:rPr>
                      <w:color w:val="FF0000"/>
                      <w:sz w:val="25"/>
                      <w:szCs w:val="25"/>
                    </w:rPr>
                  </w:rPrChange>
                </w:rPr>
                <w:delText>- Báo 02 mức (cao và mức thấp)</w:delText>
              </w:r>
            </w:del>
          </w:p>
        </w:tc>
        <w:tc>
          <w:tcPr>
            <w:tcW w:w="1227" w:type="dxa"/>
            <w:tcBorders>
              <w:top w:val="single" w:sz="4" w:space="0" w:color="auto"/>
              <w:left w:val="nil"/>
              <w:bottom w:val="single" w:sz="4" w:space="0" w:color="auto"/>
              <w:right w:val="single" w:sz="4" w:space="0" w:color="auto"/>
            </w:tcBorders>
            <w:vAlign w:val="center"/>
          </w:tcPr>
          <w:p w14:paraId="2DFF211D" w14:textId="6A30C5FA" w:rsidR="00CE7FA7" w:rsidRPr="002E4F28" w:rsidDel="00B904A1" w:rsidRDefault="00CE7FA7" w:rsidP="00493C12">
            <w:pPr>
              <w:spacing w:line="312" w:lineRule="auto"/>
              <w:jc w:val="center"/>
              <w:rPr>
                <w:del w:id="29448" w:author="User" w:date="2023-11-08T09:33:00Z"/>
                <w:color w:val="FF0000"/>
                <w:sz w:val="25"/>
                <w:szCs w:val="25"/>
                <w:lang w:val="nl-NL"/>
                <w:rPrChange w:id="29449" w:author="Asus" w:date="2024-11-12T21:09:00Z">
                  <w:rPr>
                    <w:del w:id="29450" w:author="User" w:date="2023-11-08T09:33:00Z"/>
                    <w:color w:val="FF0000"/>
                    <w:sz w:val="25"/>
                    <w:szCs w:val="25"/>
                  </w:rPr>
                </w:rPrChange>
              </w:rPr>
            </w:pPr>
            <w:del w:id="29451" w:author="User" w:date="2023-11-08T09:33:00Z">
              <w:r w:rsidRPr="002E4F28" w:rsidDel="00B904A1">
                <w:rPr>
                  <w:color w:val="FF0000"/>
                  <w:sz w:val="25"/>
                  <w:szCs w:val="25"/>
                  <w:lang w:val="nl-NL"/>
                  <w:rPrChange w:id="29452" w:author="Asus" w:date="2024-11-12T21:09:00Z">
                    <w:rPr>
                      <w:color w:val="FF0000"/>
                      <w:sz w:val="25"/>
                      <w:szCs w:val="25"/>
                    </w:rPr>
                  </w:rPrChange>
                </w:rPr>
                <w:delText>Taiwan</w:delText>
              </w:r>
            </w:del>
          </w:p>
        </w:tc>
        <w:tc>
          <w:tcPr>
            <w:tcW w:w="10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2410" w14:textId="4509E618" w:rsidR="00CE7FA7" w:rsidRPr="002E4F28" w:rsidDel="00B904A1" w:rsidRDefault="00CE7FA7" w:rsidP="00493C12">
            <w:pPr>
              <w:spacing w:line="312" w:lineRule="auto"/>
              <w:jc w:val="center"/>
              <w:rPr>
                <w:del w:id="29453" w:author="User" w:date="2023-11-08T09:33:00Z"/>
                <w:color w:val="FF0000"/>
                <w:sz w:val="25"/>
                <w:szCs w:val="25"/>
                <w:lang w:val="nl-NL"/>
                <w:rPrChange w:id="29454" w:author="Asus" w:date="2024-11-12T21:09:00Z">
                  <w:rPr>
                    <w:del w:id="29455" w:author="User" w:date="2023-11-08T09:33:00Z"/>
                    <w:color w:val="FF0000"/>
                    <w:sz w:val="25"/>
                    <w:szCs w:val="25"/>
                  </w:rPr>
                </w:rPrChange>
              </w:rPr>
            </w:pPr>
            <w:del w:id="29456" w:author="User" w:date="2023-11-08T09:33:00Z">
              <w:r w:rsidRPr="002E4F28" w:rsidDel="00B904A1">
                <w:rPr>
                  <w:color w:val="FF0000"/>
                  <w:sz w:val="25"/>
                  <w:szCs w:val="25"/>
                  <w:lang w:val="nl-NL"/>
                  <w:rPrChange w:id="29457" w:author="Asus" w:date="2024-11-12T21:09:00Z">
                    <w:rPr>
                      <w:color w:val="FF0000"/>
                      <w:sz w:val="25"/>
                      <w:szCs w:val="25"/>
                    </w:rPr>
                  </w:rPrChange>
                </w:rPr>
                <w:delText>Bộ</w:delText>
              </w:r>
            </w:del>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3C23B14" w14:textId="27CCFD7D" w:rsidR="00CE7FA7" w:rsidRPr="002E4F28" w:rsidDel="00B904A1" w:rsidRDefault="00CE7FA7" w:rsidP="00493C12">
            <w:pPr>
              <w:spacing w:line="312" w:lineRule="auto"/>
              <w:jc w:val="center"/>
              <w:rPr>
                <w:del w:id="29458" w:author="User" w:date="2023-11-08T09:33:00Z"/>
                <w:color w:val="FF0000"/>
                <w:sz w:val="25"/>
                <w:szCs w:val="25"/>
                <w:lang w:val="nl-NL"/>
                <w:rPrChange w:id="29459" w:author="Asus" w:date="2024-11-12T21:09:00Z">
                  <w:rPr>
                    <w:del w:id="29460" w:author="User" w:date="2023-11-08T09:33:00Z"/>
                    <w:color w:val="FF0000"/>
                    <w:sz w:val="25"/>
                    <w:szCs w:val="25"/>
                    <w:lang w:val="fr-FR"/>
                  </w:rPr>
                </w:rPrChange>
              </w:rPr>
            </w:pPr>
            <w:del w:id="29461" w:author="User" w:date="2023-11-08T09:33:00Z">
              <w:r w:rsidRPr="002E4F28" w:rsidDel="00B904A1">
                <w:rPr>
                  <w:color w:val="FF0000"/>
                  <w:sz w:val="25"/>
                  <w:szCs w:val="25"/>
                  <w:lang w:val="nl-NL"/>
                  <w:rPrChange w:id="29462" w:author="Asus" w:date="2024-11-12T21:09:00Z">
                    <w:rPr>
                      <w:color w:val="FF0000"/>
                      <w:sz w:val="25"/>
                      <w:szCs w:val="25"/>
                      <w:lang w:val="fr-FR"/>
                    </w:rPr>
                  </w:rPrChange>
                </w:rPr>
                <w:delText>01</w:delText>
              </w:r>
            </w:del>
          </w:p>
        </w:tc>
      </w:tr>
      <w:tr w:rsidR="00F246CF" w:rsidRPr="002E4F28" w:rsidDel="00B904A1" w14:paraId="2B81FF43" w14:textId="77777777" w:rsidTr="00043B57">
        <w:trPr>
          <w:trHeight w:val="750"/>
          <w:del w:id="29463" w:author="User" w:date="2023-11-08T09:33:00Z"/>
        </w:trPr>
        <w:tc>
          <w:tcPr>
            <w:tcW w:w="856" w:type="dxa"/>
            <w:vMerge/>
            <w:tcBorders>
              <w:left w:val="single" w:sz="4" w:space="0" w:color="auto"/>
              <w:bottom w:val="single" w:sz="4" w:space="0" w:color="auto"/>
              <w:right w:val="single" w:sz="4" w:space="0" w:color="auto"/>
            </w:tcBorders>
            <w:shd w:val="clear" w:color="000000" w:fill="FFFFFF"/>
            <w:vAlign w:val="center"/>
          </w:tcPr>
          <w:p w14:paraId="338BD9DC" w14:textId="7B9D9AA1" w:rsidR="00CE7FA7" w:rsidRPr="002E4F28" w:rsidDel="00B904A1" w:rsidRDefault="00CE7FA7" w:rsidP="00493C12">
            <w:pPr>
              <w:spacing w:line="312" w:lineRule="auto"/>
              <w:rPr>
                <w:del w:id="29464" w:author="User" w:date="2023-11-08T09:33:00Z"/>
                <w:color w:val="FF0000"/>
                <w:sz w:val="25"/>
                <w:szCs w:val="25"/>
                <w:lang w:val="nl-NL"/>
                <w:rPrChange w:id="29465" w:author="Asus" w:date="2024-11-12T21:09:00Z">
                  <w:rPr>
                    <w:del w:id="29466"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1731935B" w14:textId="282405EB" w:rsidR="00CE7FA7" w:rsidRPr="002E4F28" w:rsidDel="00B904A1" w:rsidRDefault="00CE7FA7" w:rsidP="00493C12">
            <w:pPr>
              <w:spacing w:line="312" w:lineRule="auto"/>
              <w:rPr>
                <w:del w:id="29467" w:author="User" w:date="2023-11-08T09:33:00Z"/>
                <w:color w:val="FF0000"/>
                <w:sz w:val="25"/>
                <w:szCs w:val="25"/>
                <w:lang w:val="nl-NL"/>
                <w:rPrChange w:id="29468" w:author="Asus" w:date="2024-11-12T21:09:00Z">
                  <w:rPr>
                    <w:del w:id="29469" w:author="User" w:date="2023-11-08T09:33:00Z"/>
                    <w:color w:val="FF0000"/>
                    <w:sz w:val="25"/>
                    <w:szCs w:val="25"/>
                  </w:rPr>
                </w:rPrChange>
              </w:rPr>
            </w:pPr>
            <w:del w:id="29470" w:author="User" w:date="2023-11-08T09:33:00Z">
              <w:r w:rsidRPr="002E4F28" w:rsidDel="00B904A1">
                <w:rPr>
                  <w:color w:val="FF0000"/>
                  <w:sz w:val="25"/>
                  <w:szCs w:val="25"/>
                  <w:lang w:val="nl-NL"/>
                  <w:rPrChange w:id="29471" w:author="Asus" w:date="2024-11-12T21:09:00Z">
                    <w:rPr>
                      <w:color w:val="FF0000"/>
                      <w:sz w:val="25"/>
                      <w:szCs w:val="25"/>
                    </w:rPr>
                  </w:rPrChange>
                </w:rPr>
                <w:delText>Hệ thống phân phối khí</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63EEDA01" w14:textId="1F1FF5F6" w:rsidR="00CE7FA7" w:rsidRPr="002E4F28" w:rsidDel="00B904A1" w:rsidRDefault="00CE7FA7" w:rsidP="00493C12">
            <w:pPr>
              <w:spacing w:line="312" w:lineRule="auto"/>
              <w:rPr>
                <w:del w:id="29472" w:author="User" w:date="2023-11-08T09:33:00Z"/>
                <w:color w:val="FF0000"/>
                <w:sz w:val="25"/>
                <w:szCs w:val="25"/>
                <w:lang w:val="nl-NL"/>
                <w:rPrChange w:id="29473" w:author="Asus" w:date="2024-11-12T21:09:00Z">
                  <w:rPr>
                    <w:del w:id="29474" w:author="User" w:date="2023-11-08T09:33:00Z"/>
                    <w:color w:val="FF0000"/>
                    <w:sz w:val="25"/>
                    <w:szCs w:val="25"/>
                  </w:rPr>
                </w:rPrChange>
              </w:rPr>
            </w:pPr>
            <w:del w:id="29475" w:author="User" w:date="2023-11-08T09:33:00Z">
              <w:r w:rsidRPr="002E4F28" w:rsidDel="00B904A1">
                <w:rPr>
                  <w:color w:val="FF0000"/>
                  <w:sz w:val="25"/>
                  <w:szCs w:val="25"/>
                  <w:lang w:val="nl-NL"/>
                  <w:rPrChange w:id="29476" w:author="Asus" w:date="2024-11-12T21:09:00Z">
                    <w:rPr>
                      <w:color w:val="FF0000"/>
                      <w:sz w:val="25"/>
                      <w:szCs w:val="25"/>
                    </w:rPr>
                  </w:rPrChange>
                </w:rPr>
                <w:delText>- Loại: ống phân phối khí thô</w:delText>
              </w:r>
            </w:del>
          </w:p>
          <w:p w14:paraId="5D2E514C" w14:textId="269318EA" w:rsidR="00CE7FA7" w:rsidRPr="002E4F28" w:rsidDel="00B904A1" w:rsidRDefault="00CE7FA7" w:rsidP="00493C12">
            <w:pPr>
              <w:spacing w:line="312" w:lineRule="auto"/>
              <w:rPr>
                <w:del w:id="29477" w:author="User" w:date="2023-11-08T09:33:00Z"/>
                <w:color w:val="FF0000"/>
                <w:sz w:val="25"/>
                <w:szCs w:val="25"/>
                <w:lang w:val="nl-NL"/>
                <w:rPrChange w:id="29478" w:author="Asus" w:date="2024-11-12T21:09:00Z">
                  <w:rPr>
                    <w:del w:id="29479" w:author="User" w:date="2023-11-08T09:33:00Z"/>
                    <w:color w:val="FF0000"/>
                    <w:sz w:val="25"/>
                    <w:szCs w:val="25"/>
                  </w:rPr>
                </w:rPrChange>
              </w:rPr>
            </w:pPr>
            <w:del w:id="29480" w:author="User" w:date="2023-11-08T09:33:00Z">
              <w:r w:rsidRPr="002E4F28" w:rsidDel="00B904A1">
                <w:rPr>
                  <w:color w:val="FF0000"/>
                  <w:sz w:val="25"/>
                  <w:szCs w:val="25"/>
                  <w:lang w:val="nl-NL"/>
                  <w:rPrChange w:id="29481" w:author="Asus" w:date="2024-11-12T21:09:00Z">
                    <w:rPr>
                      <w:color w:val="FF0000"/>
                      <w:sz w:val="25"/>
                      <w:szCs w:val="25"/>
                    </w:rPr>
                  </w:rPrChange>
                </w:rPr>
                <w:delText>- Vật liệu: PVC</w:delText>
              </w:r>
            </w:del>
          </w:p>
        </w:tc>
        <w:tc>
          <w:tcPr>
            <w:tcW w:w="1227" w:type="dxa"/>
            <w:tcBorders>
              <w:top w:val="single" w:sz="4" w:space="0" w:color="auto"/>
              <w:left w:val="nil"/>
              <w:bottom w:val="single" w:sz="4" w:space="0" w:color="auto"/>
              <w:right w:val="single" w:sz="4" w:space="0" w:color="auto"/>
            </w:tcBorders>
            <w:vAlign w:val="center"/>
          </w:tcPr>
          <w:p w14:paraId="54F1B0E4" w14:textId="600D7935" w:rsidR="00CE7FA7" w:rsidRPr="002E4F28" w:rsidDel="00B904A1" w:rsidRDefault="00CE7FA7" w:rsidP="00493C12">
            <w:pPr>
              <w:spacing w:line="312" w:lineRule="auto"/>
              <w:jc w:val="center"/>
              <w:rPr>
                <w:del w:id="29482" w:author="User" w:date="2023-11-08T09:33:00Z"/>
                <w:color w:val="FF0000"/>
                <w:sz w:val="25"/>
                <w:szCs w:val="25"/>
                <w:lang w:val="nl-NL"/>
                <w:rPrChange w:id="29483" w:author="Asus" w:date="2024-11-12T21:09:00Z">
                  <w:rPr>
                    <w:del w:id="29484" w:author="User" w:date="2023-11-08T09:33:00Z"/>
                    <w:color w:val="FF0000"/>
                    <w:sz w:val="25"/>
                    <w:szCs w:val="25"/>
                  </w:rPr>
                </w:rPrChange>
              </w:rPr>
            </w:pPr>
            <w:del w:id="29485" w:author="User" w:date="2023-11-08T09:33:00Z">
              <w:r w:rsidRPr="002E4F28" w:rsidDel="00B904A1">
                <w:rPr>
                  <w:color w:val="FF0000"/>
                  <w:sz w:val="25"/>
                  <w:szCs w:val="25"/>
                  <w:lang w:val="nl-NL"/>
                  <w:rPrChange w:id="29486"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000000" w:fill="FFFFFF"/>
            <w:vAlign w:val="center"/>
          </w:tcPr>
          <w:p w14:paraId="571C0453" w14:textId="136EC07A" w:rsidR="00CE7FA7" w:rsidRPr="002E4F28" w:rsidDel="00B904A1" w:rsidRDefault="00CE7FA7" w:rsidP="00493C12">
            <w:pPr>
              <w:spacing w:line="312" w:lineRule="auto"/>
              <w:jc w:val="center"/>
              <w:rPr>
                <w:del w:id="29487" w:author="User" w:date="2023-11-08T09:33:00Z"/>
                <w:color w:val="FF0000"/>
                <w:sz w:val="25"/>
                <w:szCs w:val="25"/>
                <w:lang w:val="nl-NL"/>
                <w:rPrChange w:id="29488" w:author="Asus" w:date="2024-11-12T21:09:00Z">
                  <w:rPr>
                    <w:del w:id="29489" w:author="User" w:date="2023-11-08T09:33:00Z"/>
                    <w:color w:val="FF0000"/>
                    <w:sz w:val="25"/>
                    <w:szCs w:val="25"/>
                  </w:rPr>
                </w:rPrChange>
              </w:rPr>
            </w:pPr>
            <w:del w:id="29490" w:author="User" w:date="2023-11-08T09:33:00Z">
              <w:r w:rsidRPr="002E4F28" w:rsidDel="00B904A1">
                <w:rPr>
                  <w:color w:val="FF0000"/>
                  <w:sz w:val="25"/>
                  <w:szCs w:val="25"/>
                  <w:lang w:val="nl-NL"/>
                  <w:rPrChange w:id="29491"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000000" w:fill="FFFFFF"/>
            <w:vAlign w:val="center"/>
          </w:tcPr>
          <w:p w14:paraId="68DEDAC3" w14:textId="1ADAB37B" w:rsidR="00CE7FA7" w:rsidRPr="002E4F28" w:rsidDel="00B904A1" w:rsidRDefault="00CE7FA7" w:rsidP="00493C12">
            <w:pPr>
              <w:spacing w:line="312" w:lineRule="auto"/>
              <w:jc w:val="center"/>
              <w:rPr>
                <w:del w:id="29492" w:author="User" w:date="2023-11-08T09:33:00Z"/>
                <w:color w:val="FF0000"/>
                <w:sz w:val="25"/>
                <w:szCs w:val="25"/>
                <w:lang w:val="nl-NL"/>
                <w:rPrChange w:id="29493" w:author="Asus" w:date="2024-11-12T21:09:00Z">
                  <w:rPr>
                    <w:del w:id="29494" w:author="User" w:date="2023-11-08T09:33:00Z"/>
                    <w:color w:val="FF0000"/>
                    <w:sz w:val="25"/>
                    <w:szCs w:val="25"/>
                  </w:rPr>
                </w:rPrChange>
              </w:rPr>
            </w:pPr>
            <w:del w:id="29495" w:author="User" w:date="2023-11-08T09:33:00Z">
              <w:r w:rsidRPr="002E4F28" w:rsidDel="00B904A1">
                <w:rPr>
                  <w:color w:val="FF0000"/>
                  <w:sz w:val="25"/>
                  <w:szCs w:val="25"/>
                  <w:lang w:val="nl-NL"/>
                  <w:rPrChange w:id="29496" w:author="Asus" w:date="2024-11-12T21:09:00Z">
                    <w:rPr>
                      <w:color w:val="FF0000"/>
                      <w:sz w:val="25"/>
                      <w:szCs w:val="25"/>
                    </w:rPr>
                  </w:rPrChange>
                </w:rPr>
                <w:delText>01</w:delText>
              </w:r>
            </w:del>
          </w:p>
        </w:tc>
      </w:tr>
      <w:tr w:rsidR="00F246CF" w:rsidRPr="002E4F28" w:rsidDel="00B904A1" w14:paraId="352A8741" w14:textId="77777777" w:rsidTr="00043B57">
        <w:trPr>
          <w:trHeight w:val="750"/>
          <w:del w:id="29497" w:author="User" w:date="2023-11-08T09:33:00Z"/>
        </w:trPr>
        <w:tc>
          <w:tcPr>
            <w:tcW w:w="856" w:type="dxa"/>
            <w:vMerge w:val="restart"/>
            <w:tcBorders>
              <w:top w:val="single" w:sz="4" w:space="0" w:color="auto"/>
              <w:left w:val="single" w:sz="4" w:space="0" w:color="auto"/>
              <w:right w:val="single" w:sz="4" w:space="0" w:color="auto"/>
            </w:tcBorders>
            <w:shd w:val="clear" w:color="auto" w:fill="auto"/>
            <w:vAlign w:val="center"/>
          </w:tcPr>
          <w:p w14:paraId="05D50EE0" w14:textId="46C1CE06" w:rsidR="00CE7FA7" w:rsidRPr="002E4F28" w:rsidDel="00B904A1" w:rsidRDefault="00CE7FA7" w:rsidP="00493C12">
            <w:pPr>
              <w:spacing w:line="312" w:lineRule="auto"/>
              <w:rPr>
                <w:del w:id="29498" w:author="User" w:date="2023-11-08T09:33:00Z"/>
                <w:color w:val="FF0000"/>
                <w:sz w:val="25"/>
                <w:szCs w:val="25"/>
                <w:lang w:val="nl-NL"/>
                <w:rPrChange w:id="29499" w:author="Asus" w:date="2024-11-12T21:09:00Z">
                  <w:rPr>
                    <w:del w:id="29500" w:author="User" w:date="2023-11-08T09:33:00Z"/>
                    <w:color w:val="FF0000"/>
                    <w:sz w:val="25"/>
                    <w:szCs w:val="25"/>
                  </w:rPr>
                </w:rPrChange>
              </w:rPr>
            </w:pPr>
            <w:del w:id="29501" w:author="User" w:date="2023-11-08T09:33:00Z">
              <w:r w:rsidRPr="002E4F28" w:rsidDel="00B904A1">
                <w:rPr>
                  <w:color w:val="FF0000"/>
                  <w:sz w:val="25"/>
                  <w:szCs w:val="25"/>
                  <w:lang w:val="nl-NL"/>
                  <w:rPrChange w:id="29502" w:author="Asus" w:date="2024-11-12T21:09:00Z">
                    <w:rPr>
                      <w:color w:val="FF0000"/>
                      <w:sz w:val="25"/>
                      <w:szCs w:val="25"/>
                    </w:rPr>
                  </w:rPrChange>
                </w:rPr>
                <w:delText>Bể thiếu khí</w:delText>
              </w:r>
            </w:del>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84917" w14:textId="15DB0362" w:rsidR="00CE7FA7" w:rsidRPr="002E4F28" w:rsidDel="00B904A1" w:rsidRDefault="00CE7FA7" w:rsidP="00493C12">
            <w:pPr>
              <w:spacing w:line="312" w:lineRule="auto"/>
              <w:rPr>
                <w:del w:id="29503" w:author="User" w:date="2023-11-08T09:33:00Z"/>
                <w:color w:val="FF0000"/>
                <w:sz w:val="25"/>
                <w:szCs w:val="25"/>
                <w:lang w:val="nl-NL"/>
                <w:rPrChange w:id="29504" w:author="Asus" w:date="2024-11-12T21:09:00Z">
                  <w:rPr>
                    <w:del w:id="29505" w:author="User" w:date="2023-11-08T09:33:00Z"/>
                    <w:color w:val="FF0000"/>
                    <w:sz w:val="25"/>
                    <w:szCs w:val="25"/>
                  </w:rPr>
                </w:rPrChange>
              </w:rPr>
            </w:pPr>
            <w:del w:id="29506" w:author="User" w:date="2023-11-08T09:33:00Z">
              <w:r w:rsidRPr="002E4F28" w:rsidDel="00B904A1">
                <w:rPr>
                  <w:color w:val="FF0000"/>
                  <w:sz w:val="25"/>
                  <w:szCs w:val="25"/>
                  <w:lang w:val="nl-NL"/>
                  <w:rPrChange w:id="29507" w:author="Asus" w:date="2024-11-12T21:09:00Z">
                    <w:rPr>
                      <w:color w:val="FF0000"/>
                      <w:sz w:val="25"/>
                      <w:szCs w:val="25"/>
                    </w:rPr>
                  </w:rPrChange>
                </w:rPr>
                <w:delText>Hệ khí đảo trộn</w:delText>
              </w:r>
            </w:del>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808ED85" w14:textId="11287D2C" w:rsidR="00CE7FA7" w:rsidRPr="002E4F28" w:rsidDel="00B904A1" w:rsidRDefault="00CE7FA7" w:rsidP="00493C12">
            <w:pPr>
              <w:spacing w:line="312" w:lineRule="auto"/>
              <w:rPr>
                <w:del w:id="29508" w:author="User" w:date="2023-11-08T09:33:00Z"/>
                <w:color w:val="FF0000"/>
                <w:sz w:val="25"/>
                <w:szCs w:val="25"/>
                <w:lang w:val="nl-NL"/>
                <w:rPrChange w:id="29509" w:author="Asus" w:date="2024-11-12T21:09:00Z">
                  <w:rPr>
                    <w:del w:id="29510" w:author="User" w:date="2023-11-08T09:33:00Z"/>
                    <w:color w:val="FF0000"/>
                    <w:sz w:val="25"/>
                    <w:szCs w:val="25"/>
                  </w:rPr>
                </w:rPrChange>
              </w:rPr>
            </w:pPr>
            <w:del w:id="29511" w:author="User" w:date="2023-11-08T09:33:00Z">
              <w:r w:rsidRPr="002E4F28" w:rsidDel="00B904A1">
                <w:rPr>
                  <w:color w:val="FF0000"/>
                  <w:sz w:val="25"/>
                  <w:szCs w:val="25"/>
                  <w:lang w:val="nl-NL"/>
                  <w:rPrChange w:id="29512" w:author="Asus" w:date="2024-11-12T21:09:00Z">
                    <w:rPr>
                      <w:color w:val="FF0000"/>
                      <w:sz w:val="25"/>
                      <w:szCs w:val="25"/>
                    </w:rPr>
                  </w:rPrChange>
                </w:rPr>
                <w:delText>- Loại: ống phân phối khí thô</w:delText>
              </w:r>
              <w:r w:rsidRPr="002E4F28" w:rsidDel="00B904A1">
                <w:rPr>
                  <w:color w:val="FF0000"/>
                  <w:sz w:val="25"/>
                  <w:szCs w:val="25"/>
                  <w:lang w:val="nl-NL"/>
                  <w:rPrChange w:id="29513" w:author="Asus" w:date="2024-11-12T21:09:00Z">
                    <w:rPr>
                      <w:color w:val="FF0000"/>
                      <w:sz w:val="25"/>
                      <w:szCs w:val="25"/>
                    </w:rPr>
                  </w:rPrChange>
                </w:rPr>
                <w:br w:type="page"/>
              </w:r>
            </w:del>
          </w:p>
          <w:p w14:paraId="798CCBF3" w14:textId="6DA3119E" w:rsidR="00CE7FA7" w:rsidRPr="002E4F28" w:rsidDel="00B904A1" w:rsidRDefault="00CE7FA7" w:rsidP="00493C12">
            <w:pPr>
              <w:spacing w:line="312" w:lineRule="auto"/>
              <w:rPr>
                <w:del w:id="29514" w:author="User" w:date="2023-11-08T09:33:00Z"/>
                <w:color w:val="FF0000"/>
                <w:sz w:val="25"/>
                <w:szCs w:val="25"/>
                <w:lang w:val="nl-NL"/>
                <w:rPrChange w:id="29515" w:author="Asus" w:date="2024-11-12T21:09:00Z">
                  <w:rPr>
                    <w:del w:id="29516" w:author="User" w:date="2023-11-08T09:33:00Z"/>
                    <w:color w:val="FF0000"/>
                    <w:sz w:val="25"/>
                    <w:szCs w:val="25"/>
                  </w:rPr>
                </w:rPrChange>
              </w:rPr>
            </w:pPr>
            <w:del w:id="29517" w:author="User" w:date="2023-11-08T09:33:00Z">
              <w:r w:rsidRPr="002E4F28" w:rsidDel="00B904A1">
                <w:rPr>
                  <w:color w:val="FF0000"/>
                  <w:sz w:val="25"/>
                  <w:szCs w:val="25"/>
                  <w:lang w:val="nl-NL"/>
                  <w:rPrChange w:id="29518" w:author="Asus" w:date="2024-11-12T21:09:00Z">
                    <w:rPr>
                      <w:color w:val="FF0000"/>
                      <w:sz w:val="25"/>
                      <w:szCs w:val="25"/>
                    </w:rPr>
                  </w:rPrChange>
                </w:rPr>
                <w:delText>- Vật liệu: PVC</w:delText>
              </w:r>
            </w:del>
          </w:p>
        </w:tc>
        <w:tc>
          <w:tcPr>
            <w:tcW w:w="1227" w:type="dxa"/>
            <w:tcBorders>
              <w:top w:val="single" w:sz="4" w:space="0" w:color="auto"/>
              <w:left w:val="nil"/>
              <w:bottom w:val="single" w:sz="4" w:space="0" w:color="auto"/>
              <w:right w:val="single" w:sz="4" w:space="0" w:color="auto"/>
            </w:tcBorders>
            <w:vAlign w:val="center"/>
          </w:tcPr>
          <w:p w14:paraId="297911CE" w14:textId="15505450" w:rsidR="00CE7FA7" w:rsidRPr="002E4F28" w:rsidDel="00B904A1" w:rsidRDefault="00CE7FA7" w:rsidP="00493C12">
            <w:pPr>
              <w:spacing w:line="312" w:lineRule="auto"/>
              <w:jc w:val="center"/>
              <w:rPr>
                <w:del w:id="29519" w:author="User" w:date="2023-11-08T09:33:00Z"/>
                <w:color w:val="FF0000"/>
                <w:sz w:val="25"/>
                <w:szCs w:val="25"/>
                <w:lang w:val="nl-NL"/>
                <w:rPrChange w:id="29520" w:author="Asus" w:date="2024-11-12T21:09:00Z">
                  <w:rPr>
                    <w:del w:id="29521" w:author="User" w:date="2023-11-08T09:33:00Z"/>
                    <w:color w:val="FF0000"/>
                    <w:sz w:val="25"/>
                    <w:szCs w:val="25"/>
                  </w:rPr>
                </w:rPrChange>
              </w:rPr>
            </w:pPr>
            <w:del w:id="29522" w:author="User" w:date="2023-11-08T09:33:00Z">
              <w:r w:rsidRPr="002E4F28" w:rsidDel="00B904A1">
                <w:rPr>
                  <w:color w:val="FF0000"/>
                  <w:sz w:val="25"/>
                  <w:szCs w:val="25"/>
                  <w:lang w:val="nl-NL"/>
                  <w:rPrChange w:id="29523"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CCE4D" w14:textId="2F503F7B" w:rsidR="00CE7FA7" w:rsidRPr="002E4F28" w:rsidDel="00B904A1" w:rsidRDefault="00CE7FA7" w:rsidP="00493C12">
            <w:pPr>
              <w:spacing w:line="312" w:lineRule="auto"/>
              <w:jc w:val="center"/>
              <w:rPr>
                <w:del w:id="29524" w:author="User" w:date="2023-11-08T09:33:00Z"/>
                <w:color w:val="FF0000"/>
                <w:sz w:val="25"/>
                <w:szCs w:val="25"/>
                <w:lang w:val="nl-NL"/>
                <w:rPrChange w:id="29525" w:author="Asus" w:date="2024-11-12T21:09:00Z">
                  <w:rPr>
                    <w:del w:id="29526" w:author="User" w:date="2023-11-08T09:33:00Z"/>
                    <w:color w:val="FF0000"/>
                    <w:sz w:val="25"/>
                    <w:szCs w:val="25"/>
                  </w:rPr>
                </w:rPrChange>
              </w:rPr>
            </w:pPr>
            <w:del w:id="29527" w:author="User" w:date="2023-11-08T09:33:00Z">
              <w:r w:rsidRPr="002E4F28" w:rsidDel="00B904A1">
                <w:rPr>
                  <w:color w:val="FF0000"/>
                  <w:sz w:val="25"/>
                  <w:szCs w:val="25"/>
                  <w:lang w:val="nl-NL"/>
                  <w:rPrChange w:id="29528"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7317DF" w14:textId="34A02F7F" w:rsidR="00CE7FA7" w:rsidRPr="002E4F28" w:rsidDel="00B904A1" w:rsidRDefault="00CE7FA7" w:rsidP="00493C12">
            <w:pPr>
              <w:spacing w:line="312" w:lineRule="auto"/>
              <w:jc w:val="center"/>
              <w:rPr>
                <w:del w:id="29529" w:author="User" w:date="2023-11-08T09:33:00Z"/>
                <w:color w:val="FF0000"/>
                <w:sz w:val="25"/>
                <w:szCs w:val="25"/>
                <w:lang w:val="nl-NL"/>
                <w:rPrChange w:id="29530" w:author="Asus" w:date="2024-11-12T21:09:00Z">
                  <w:rPr>
                    <w:del w:id="29531" w:author="User" w:date="2023-11-08T09:33:00Z"/>
                    <w:color w:val="FF0000"/>
                    <w:sz w:val="25"/>
                    <w:szCs w:val="25"/>
                  </w:rPr>
                </w:rPrChange>
              </w:rPr>
            </w:pPr>
            <w:del w:id="29532" w:author="User" w:date="2023-11-08T09:33:00Z">
              <w:r w:rsidRPr="002E4F28" w:rsidDel="00B904A1">
                <w:rPr>
                  <w:color w:val="FF0000"/>
                  <w:sz w:val="25"/>
                  <w:szCs w:val="25"/>
                  <w:lang w:val="nl-NL"/>
                  <w:rPrChange w:id="29533" w:author="Asus" w:date="2024-11-12T21:09:00Z">
                    <w:rPr>
                      <w:color w:val="FF0000"/>
                      <w:sz w:val="25"/>
                      <w:szCs w:val="25"/>
                    </w:rPr>
                  </w:rPrChange>
                </w:rPr>
                <w:delText>01</w:delText>
              </w:r>
            </w:del>
          </w:p>
        </w:tc>
      </w:tr>
      <w:tr w:rsidR="00F246CF" w:rsidRPr="002E4F28" w:rsidDel="00B904A1" w14:paraId="3B93A141" w14:textId="77777777" w:rsidTr="00043B57">
        <w:trPr>
          <w:trHeight w:val="750"/>
          <w:del w:id="29534" w:author="User" w:date="2023-11-08T09:33:00Z"/>
        </w:trPr>
        <w:tc>
          <w:tcPr>
            <w:tcW w:w="856" w:type="dxa"/>
            <w:vMerge/>
            <w:tcBorders>
              <w:left w:val="single" w:sz="4" w:space="0" w:color="auto"/>
              <w:right w:val="single" w:sz="4" w:space="0" w:color="auto"/>
            </w:tcBorders>
            <w:shd w:val="clear" w:color="auto" w:fill="auto"/>
            <w:vAlign w:val="center"/>
          </w:tcPr>
          <w:p w14:paraId="059220B8" w14:textId="5346934A" w:rsidR="00CE7FA7" w:rsidRPr="002E4F28" w:rsidDel="00B904A1" w:rsidRDefault="00CE7FA7" w:rsidP="00493C12">
            <w:pPr>
              <w:spacing w:line="312" w:lineRule="auto"/>
              <w:rPr>
                <w:del w:id="29535" w:author="User" w:date="2023-11-08T09:33:00Z"/>
                <w:color w:val="FF0000"/>
                <w:sz w:val="25"/>
                <w:szCs w:val="25"/>
                <w:lang w:val="nl-NL"/>
                <w:rPrChange w:id="29536" w:author="Asus" w:date="2024-11-12T21:09:00Z">
                  <w:rPr>
                    <w:del w:id="29537"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FDF0CF" w14:textId="0CA0A858" w:rsidR="00CE7FA7" w:rsidRPr="002E4F28" w:rsidDel="00B904A1" w:rsidRDefault="00CE7FA7" w:rsidP="00493C12">
            <w:pPr>
              <w:spacing w:line="312" w:lineRule="auto"/>
              <w:rPr>
                <w:del w:id="29538" w:author="User" w:date="2023-11-08T09:33:00Z"/>
                <w:color w:val="FF0000"/>
                <w:sz w:val="25"/>
                <w:szCs w:val="25"/>
                <w:lang w:val="nl-NL"/>
                <w:rPrChange w:id="29539" w:author="Asus" w:date="2024-11-12T21:09:00Z">
                  <w:rPr>
                    <w:del w:id="29540" w:author="User" w:date="2023-11-08T09:33:00Z"/>
                    <w:color w:val="FF0000"/>
                    <w:sz w:val="25"/>
                    <w:szCs w:val="25"/>
                  </w:rPr>
                </w:rPrChange>
              </w:rPr>
            </w:pPr>
            <w:del w:id="29541" w:author="User" w:date="2023-11-08T09:33:00Z">
              <w:r w:rsidRPr="002E4F28" w:rsidDel="00B904A1">
                <w:rPr>
                  <w:color w:val="FF0000"/>
                  <w:sz w:val="25"/>
                  <w:szCs w:val="25"/>
                  <w:lang w:val="nl-NL"/>
                  <w:rPrChange w:id="29542" w:author="Asus" w:date="2024-11-12T21:09:00Z">
                    <w:rPr>
                      <w:color w:val="FF0000"/>
                      <w:sz w:val="25"/>
                      <w:szCs w:val="25"/>
                    </w:rPr>
                  </w:rPrChange>
                </w:rPr>
                <w:delText>Bồn chứa dinh dưỡng</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160C175C" w14:textId="0748DE2C" w:rsidR="00CE7FA7" w:rsidRPr="002E4F28" w:rsidDel="00B904A1" w:rsidRDefault="00CE7FA7" w:rsidP="00493C12">
            <w:pPr>
              <w:spacing w:line="312" w:lineRule="auto"/>
              <w:rPr>
                <w:del w:id="29543" w:author="User" w:date="2023-11-08T09:33:00Z"/>
                <w:color w:val="FF0000"/>
                <w:sz w:val="25"/>
                <w:szCs w:val="25"/>
                <w:lang w:val="nl-NL"/>
                <w:rPrChange w:id="29544" w:author="Asus" w:date="2024-11-12T21:09:00Z">
                  <w:rPr>
                    <w:del w:id="29545" w:author="User" w:date="2023-11-08T09:33:00Z"/>
                    <w:color w:val="FF0000"/>
                    <w:sz w:val="25"/>
                    <w:szCs w:val="25"/>
                  </w:rPr>
                </w:rPrChange>
              </w:rPr>
            </w:pPr>
            <w:del w:id="29546" w:author="User" w:date="2023-11-08T09:33:00Z">
              <w:r w:rsidRPr="002E4F28" w:rsidDel="00B904A1">
                <w:rPr>
                  <w:color w:val="FF0000"/>
                  <w:sz w:val="25"/>
                  <w:szCs w:val="25"/>
                  <w:lang w:val="nl-NL"/>
                  <w:rPrChange w:id="29547" w:author="Asus" w:date="2024-11-12T21:09:00Z">
                    <w:rPr>
                      <w:color w:val="FF0000"/>
                      <w:sz w:val="25"/>
                      <w:szCs w:val="25"/>
                    </w:rPr>
                  </w:rPrChange>
                </w:rPr>
                <w:delText>- Vật liệu: PP/PE</w:delText>
              </w:r>
            </w:del>
          </w:p>
          <w:p w14:paraId="68E8D5F3" w14:textId="1F2388AE" w:rsidR="00CE7FA7" w:rsidRPr="002E4F28" w:rsidDel="00B904A1" w:rsidRDefault="00CE7FA7" w:rsidP="00493C12">
            <w:pPr>
              <w:spacing w:line="312" w:lineRule="auto"/>
              <w:rPr>
                <w:del w:id="29548" w:author="User" w:date="2023-11-08T09:33:00Z"/>
                <w:color w:val="FF0000"/>
                <w:sz w:val="25"/>
                <w:szCs w:val="25"/>
                <w:lang w:val="nl-NL"/>
                <w:rPrChange w:id="29549" w:author="Asus" w:date="2024-11-12T21:09:00Z">
                  <w:rPr>
                    <w:del w:id="29550" w:author="User" w:date="2023-11-08T09:33:00Z"/>
                    <w:color w:val="FF0000"/>
                    <w:sz w:val="25"/>
                    <w:szCs w:val="25"/>
                  </w:rPr>
                </w:rPrChange>
              </w:rPr>
            </w:pPr>
            <w:del w:id="29551" w:author="User" w:date="2023-11-08T09:33:00Z">
              <w:r w:rsidRPr="002E4F28" w:rsidDel="00B904A1">
                <w:rPr>
                  <w:color w:val="FF0000"/>
                  <w:sz w:val="25"/>
                  <w:szCs w:val="25"/>
                  <w:lang w:val="nl-NL"/>
                  <w:rPrChange w:id="29552" w:author="Asus" w:date="2024-11-12T21:09:00Z">
                    <w:rPr>
                      <w:color w:val="FF0000"/>
                      <w:sz w:val="25"/>
                      <w:szCs w:val="25"/>
                    </w:rPr>
                  </w:rPrChange>
                </w:rPr>
                <w:delText>- Thể tích: 500L</w:delText>
              </w:r>
            </w:del>
          </w:p>
        </w:tc>
        <w:tc>
          <w:tcPr>
            <w:tcW w:w="1227" w:type="dxa"/>
            <w:tcBorders>
              <w:top w:val="single" w:sz="4" w:space="0" w:color="auto"/>
              <w:left w:val="nil"/>
              <w:bottom w:val="single" w:sz="4" w:space="0" w:color="auto"/>
              <w:right w:val="single" w:sz="4" w:space="0" w:color="auto"/>
            </w:tcBorders>
            <w:vAlign w:val="center"/>
          </w:tcPr>
          <w:p w14:paraId="4764A797" w14:textId="496DA2B1" w:rsidR="00CE7FA7" w:rsidRPr="002E4F28" w:rsidDel="00B904A1" w:rsidRDefault="00CE7FA7" w:rsidP="00493C12">
            <w:pPr>
              <w:spacing w:line="312" w:lineRule="auto"/>
              <w:jc w:val="center"/>
              <w:rPr>
                <w:del w:id="29553" w:author="User" w:date="2023-11-08T09:33:00Z"/>
                <w:color w:val="FF0000"/>
                <w:sz w:val="25"/>
                <w:szCs w:val="25"/>
                <w:lang w:val="nl-NL"/>
                <w:rPrChange w:id="29554" w:author="Asus" w:date="2024-11-12T21:09:00Z">
                  <w:rPr>
                    <w:del w:id="29555" w:author="User" w:date="2023-11-08T09:33:00Z"/>
                    <w:color w:val="FF0000"/>
                    <w:sz w:val="25"/>
                    <w:szCs w:val="25"/>
                  </w:rPr>
                </w:rPrChange>
              </w:rPr>
            </w:pPr>
            <w:del w:id="29556" w:author="User" w:date="2023-11-08T09:33:00Z">
              <w:r w:rsidRPr="002E4F28" w:rsidDel="00B904A1">
                <w:rPr>
                  <w:color w:val="FF0000"/>
                  <w:sz w:val="25"/>
                  <w:szCs w:val="25"/>
                  <w:lang w:val="nl-NL"/>
                  <w:rPrChange w:id="29557"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B7E1D4D" w14:textId="49DF5639" w:rsidR="00CE7FA7" w:rsidRPr="002E4F28" w:rsidDel="00B904A1" w:rsidRDefault="00CE7FA7" w:rsidP="00493C12">
            <w:pPr>
              <w:spacing w:line="312" w:lineRule="auto"/>
              <w:jc w:val="center"/>
              <w:rPr>
                <w:del w:id="29558" w:author="User" w:date="2023-11-08T09:33:00Z"/>
                <w:color w:val="FF0000"/>
                <w:sz w:val="25"/>
                <w:szCs w:val="25"/>
                <w:lang w:val="nl-NL"/>
                <w:rPrChange w:id="29559" w:author="Asus" w:date="2024-11-12T21:09:00Z">
                  <w:rPr>
                    <w:del w:id="29560" w:author="User" w:date="2023-11-08T09:33:00Z"/>
                    <w:color w:val="FF0000"/>
                    <w:sz w:val="25"/>
                    <w:szCs w:val="25"/>
                  </w:rPr>
                </w:rPrChange>
              </w:rPr>
            </w:pPr>
            <w:del w:id="29561" w:author="User" w:date="2023-11-08T09:33:00Z">
              <w:r w:rsidRPr="002E4F28" w:rsidDel="00B904A1">
                <w:rPr>
                  <w:color w:val="FF0000"/>
                  <w:sz w:val="25"/>
                  <w:szCs w:val="25"/>
                  <w:lang w:val="nl-NL"/>
                  <w:rPrChange w:id="29562"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3036FDD2" w14:textId="17FBB162" w:rsidR="00CE7FA7" w:rsidRPr="002E4F28" w:rsidDel="00B904A1" w:rsidRDefault="00CE7FA7" w:rsidP="00493C12">
            <w:pPr>
              <w:spacing w:line="312" w:lineRule="auto"/>
              <w:jc w:val="center"/>
              <w:rPr>
                <w:del w:id="29563" w:author="User" w:date="2023-11-08T09:33:00Z"/>
                <w:color w:val="FF0000"/>
                <w:sz w:val="25"/>
                <w:szCs w:val="25"/>
                <w:lang w:val="nl-NL"/>
                <w:rPrChange w:id="29564" w:author="Asus" w:date="2024-11-12T21:09:00Z">
                  <w:rPr>
                    <w:del w:id="29565" w:author="User" w:date="2023-11-08T09:33:00Z"/>
                    <w:color w:val="FF0000"/>
                    <w:sz w:val="25"/>
                    <w:szCs w:val="25"/>
                  </w:rPr>
                </w:rPrChange>
              </w:rPr>
            </w:pPr>
            <w:del w:id="29566" w:author="User" w:date="2023-11-08T09:33:00Z">
              <w:r w:rsidRPr="002E4F28" w:rsidDel="00B904A1">
                <w:rPr>
                  <w:color w:val="FF0000"/>
                  <w:sz w:val="25"/>
                  <w:szCs w:val="25"/>
                  <w:lang w:val="nl-NL"/>
                  <w:rPrChange w:id="29567" w:author="Asus" w:date="2024-11-12T21:09:00Z">
                    <w:rPr>
                      <w:color w:val="FF0000"/>
                      <w:sz w:val="25"/>
                      <w:szCs w:val="25"/>
                    </w:rPr>
                  </w:rPrChange>
                </w:rPr>
                <w:delText>01</w:delText>
              </w:r>
            </w:del>
          </w:p>
        </w:tc>
      </w:tr>
      <w:tr w:rsidR="00F246CF" w:rsidRPr="002E4F28" w:rsidDel="00B904A1" w14:paraId="299E0FE2" w14:textId="77777777" w:rsidTr="00043B57">
        <w:trPr>
          <w:trHeight w:val="750"/>
          <w:del w:id="29568" w:author="User" w:date="2023-11-08T09:33:00Z"/>
        </w:trPr>
        <w:tc>
          <w:tcPr>
            <w:tcW w:w="856" w:type="dxa"/>
            <w:vMerge/>
            <w:tcBorders>
              <w:left w:val="single" w:sz="4" w:space="0" w:color="auto"/>
              <w:right w:val="single" w:sz="4" w:space="0" w:color="auto"/>
            </w:tcBorders>
            <w:shd w:val="clear" w:color="auto" w:fill="auto"/>
            <w:vAlign w:val="center"/>
          </w:tcPr>
          <w:p w14:paraId="456FB11C" w14:textId="3E526F26" w:rsidR="00CE7FA7" w:rsidRPr="002E4F28" w:rsidDel="00B904A1" w:rsidRDefault="00CE7FA7" w:rsidP="00493C12">
            <w:pPr>
              <w:spacing w:line="312" w:lineRule="auto"/>
              <w:rPr>
                <w:del w:id="29569" w:author="User" w:date="2023-11-08T09:33:00Z"/>
                <w:color w:val="FF0000"/>
                <w:sz w:val="25"/>
                <w:szCs w:val="25"/>
                <w:lang w:val="nl-NL"/>
                <w:rPrChange w:id="29570" w:author="Asus" w:date="2024-11-12T21:09:00Z">
                  <w:rPr>
                    <w:del w:id="29571"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EA4D78" w14:textId="2723DF8F" w:rsidR="00CE7FA7" w:rsidRPr="002E4F28" w:rsidDel="00B904A1" w:rsidRDefault="00CE7FA7" w:rsidP="00493C12">
            <w:pPr>
              <w:spacing w:line="312" w:lineRule="auto"/>
              <w:rPr>
                <w:del w:id="29572" w:author="User" w:date="2023-11-08T09:33:00Z"/>
                <w:color w:val="FF0000"/>
                <w:sz w:val="25"/>
                <w:szCs w:val="25"/>
                <w:lang w:val="nl-NL"/>
                <w:rPrChange w:id="29573" w:author="Asus" w:date="2024-11-12T21:09:00Z">
                  <w:rPr>
                    <w:del w:id="29574" w:author="User" w:date="2023-11-08T09:33:00Z"/>
                    <w:color w:val="FF0000"/>
                    <w:sz w:val="25"/>
                    <w:szCs w:val="25"/>
                  </w:rPr>
                </w:rPrChange>
              </w:rPr>
            </w:pPr>
            <w:del w:id="29575" w:author="User" w:date="2023-11-08T09:33:00Z">
              <w:r w:rsidRPr="002E4F28" w:rsidDel="00B904A1">
                <w:rPr>
                  <w:color w:val="FF0000"/>
                  <w:sz w:val="25"/>
                  <w:szCs w:val="25"/>
                  <w:lang w:val="nl-NL"/>
                  <w:rPrChange w:id="29576" w:author="Asus" w:date="2024-11-12T21:09:00Z">
                    <w:rPr>
                      <w:color w:val="FF0000"/>
                      <w:sz w:val="25"/>
                      <w:szCs w:val="25"/>
                    </w:rPr>
                  </w:rPrChange>
                </w:rPr>
                <w:delText>Bơm định lượng</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7FAAEDAD" w14:textId="3F60F462" w:rsidR="00CE7FA7" w:rsidRPr="002E4F28" w:rsidDel="00B904A1" w:rsidRDefault="00CE7FA7" w:rsidP="00493C12">
            <w:pPr>
              <w:spacing w:line="312" w:lineRule="auto"/>
              <w:rPr>
                <w:del w:id="29577" w:author="User" w:date="2023-11-08T09:33:00Z"/>
                <w:color w:val="FF0000"/>
                <w:sz w:val="25"/>
                <w:szCs w:val="25"/>
                <w:lang w:val="nl-NL"/>
                <w:rPrChange w:id="29578" w:author="Asus" w:date="2024-11-12T21:09:00Z">
                  <w:rPr>
                    <w:del w:id="29579" w:author="User" w:date="2023-11-08T09:33:00Z"/>
                    <w:color w:val="FF0000"/>
                    <w:sz w:val="25"/>
                    <w:szCs w:val="25"/>
                  </w:rPr>
                </w:rPrChange>
              </w:rPr>
            </w:pPr>
            <w:del w:id="29580" w:author="User" w:date="2023-11-08T09:33:00Z">
              <w:r w:rsidRPr="002E4F28" w:rsidDel="00B904A1">
                <w:rPr>
                  <w:color w:val="FF0000"/>
                  <w:sz w:val="25"/>
                  <w:szCs w:val="25"/>
                  <w:lang w:val="nl-NL"/>
                  <w:rPrChange w:id="29581" w:author="Asus" w:date="2024-11-12T21:09:00Z">
                    <w:rPr>
                      <w:color w:val="FF0000"/>
                      <w:sz w:val="25"/>
                      <w:szCs w:val="25"/>
                    </w:rPr>
                  </w:rPrChange>
                </w:rPr>
                <w:delText>- Lưu lượng: 0-15 L/H</w:delText>
              </w:r>
            </w:del>
          </w:p>
          <w:p w14:paraId="5B6CF411" w14:textId="3D6F6B26" w:rsidR="00CE7FA7" w:rsidRPr="002E4F28" w:rsidDel="00B904A1" w:rsidRDefault="00CE7FA7" w:rsidP="00493C12">
            <w:pPr>
              <w:spacing w:line="312" w:lineRule="auto"/>
              <w:rPr>
                <w:del w:id="29582" w:author="User" w:date="2023-11-08T09:33:00Z"/>
                <w:color w:val="FF0000"/>
                <w:sz w:val="25"/>
                <w:szCs w:val="25"/>
                <w:lang w:val="nl-NL"/>
                <w:rPrChange w:id="29583" w:author="Asus" w:date="2024-11-12T21:09:00Z">
                  <w:rPr>
                    <w:del w:id="29584" w:author="User" w:date="2023-11-08T09:33:00Z"/>
                    <w:color w:val="FF0000"/>
                    <w:sz w:val="25"/>
                    <w:szCs w:val="25"/>
                  </w:rPr>
                </w:rPrChange>
              </w:rPr>
            </w:pPr>
            <w:del w:id="29585" w:author="User" w:date="2023-11-08T09:33:00Z">
              <w:r w:rsidRPr="002E4F28" w:rsidDel="00B904A1">
                <w:rPr>
                  <w:color w:val="FF0000"/>
                  <w:sz w:val="25"/>
                  <w:szCs w:val="25"/>
                  <w:lang w:val="nl-NL"/>
                  <w:rPrChange w:id="29586" w:author="Asus" w:date="2024-11-12T21:09:00Z">
                    <w:rPr>
                      <w:color w:val="FF0000"/>
                      <w:sz w:val="25"/>
                      <w:szCs w:val="25"/>
                    </w:rPr>
                  </w:rPrChange>
                </w:rPr>
                <w:delText>- Cột áp: 1bar</w:delText>
              </w:r>
            </w:del>
          </w:p>
          <w:p w14:paraId="7DDC1181" w14:textId="1E037190" w:rsidR="00CE7FA7" w:rsidRPr="002E4F28" w:rsidDel="00B904A1" w:rsidRDefault="00CE7FA7" w:rsidP="00493C12">
            <w:pPr>
              <w:spacing w:line="312" w:lineRule="auto"/>
              <w:rPr>
                <w:del w:id="29587" w:author="User" w:date="2023-11-08T09:33:00Z"/>
                <w:color w:val="FF0000"/>
                <w:sz w:val="25"/>
                <w:szCs w:val="25"/>
                <w:lang w:val="nl-NL"/>
                <w:rPrChange w:id="29588" w:author="Asus" w:date="2024-11-12T21:09:00Z">
                  <w:rPr>
                    <w:del w:id="29589" w:author="User" w:date="2023-11-08T09:33:00Z"/>
                    <w:color w:val="FF0000"/>
                    <w:sz w:val="25"/>
                    <w:szCs w:val="25"/>
                  </w:rPr>
                </w:rPrChange>
              </w:rPr>
            </w:pPr>
            <w:del w:id="29590" w:author="User" w:date="2023-11-08T09:33:00Z">
              <w:r w:rsidRPr="002E4F28" w:rsidDel="00B904A1">
                <w:rPr>
                  <w:color w:val="FF0000"/>
                  <w:sz w:val="25"/>
                  <w:szCs w:val="25"/>
                  <w:lang w:val="nl-NL"/>
                  <w:rPrChange w:id="29591" w:author="Asus" w:date="2024-11-12T21:09:00Z">
                    <w:rPr>
                      <w:color w:val="FF0000"/>
                      <w:sz w:val="25"/>
                      <w:szCs w:val="25"/>
                    </w:rPr>
                  </w:rPrChange>
                </w:rPr>
                <w:delText>-Công suất: 0,058 kW/50Hz/220V</w:delText>
              </w:r>
            </w:del>
          </w:p>
        </w:tc>
        <w:tc>
          <w:tcPr>
            <w:tcW w:w="1227" w:type="dxa"/>
            <w:tcBorders>
              <w:top w:val="single" w:sz="4" w:space="0" w:color="auto"/>
              <w:left w:val="nil"/>
              <w:bottom w:val="single" w:sz="4" w:space="0" w:color="auto"/>
              <w:right w:val="single" w:sz="4" w:space="0" w:color="auto"/>
            </w:tcBorders>
            <w:vAlign w:val="center"/>
          </w:tcPr>
          <w:p w14:paraId="7E988030" w14:textId="0528656D" w:rsidR="00CE7FA7" w:rsidRPr="002E4F28" w:rsidDel="00B904A1" w:rsidRDefault="00CE7FA7" w:rsidP="00493C12">
            <w:pPr>
              <w:spacing w:line="312" w:lineRule="auto"/>
              <w:jc w:val="center"/>
              <w:rPr>
                <w:del w:id="29592" w:author="User" w:date="2023-11-08T09:33:00Z"/>
                <w:color w:val="FF0000"/>
                <w:sz w:val="25"/>
                <w:szCs w:val="25"/>
                <w:lang w:val="nl-NL"/>
                <w:rPrChange w:id="29593" w:author="Asus" w:date="2024-11-12T21:09:00Z">
                  <w:rPr>
                    <w:del w:id="29594" w:author="User" w:date="2023-11-08T09:33:00Z"/>
                    <w:color w:val="FF0000"/>
                    <w:sz w:val="25"/>
                    <w:szCs w:val="25"/>
                  </w:rPr>
                </w:rPrChange>
              </w:rPr>
            </w:pPr>
            <w:del w:id="29595" w:author="User" w:date="2023-11-08T09:33:00Z">
              <w:r w:rsidRPr="002E4F28" w:rsidDel="00B904A1">
                <w:rPr>
                  <w:color w:val="FF0000"/>
                  <w:sz w:val="25"/>
                  <w:szCs w:val="25"/>
                  <w:lang w:val="nl-NL"/>
                  <w:rPrChange w:id="29596" w:author="Asus" w:date="2024-11-12T21:09:00Z">
                    <w:rPr>
                      <w:color w:val="FF0000"/>
                      <w:sz w:val="25"/>
                      <w:szCs w:val="25"/>
                    </w:rPr>
                  </w:rPrChange>
                </w:rPr>
                <w:delText>Rumania</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B7ABB3B" w14:textId="79C7BE57" w:rsidR="00CE7FA7" w:rsidRPr="002E4F28" w:rsidDel="00B904A1" w:rsidRDefault="00CE7FA7" w:rsidP="00493C12">
            <w:pPr>
              <w:spacing w:line="312" w:lineRule="auto"/>
              <w:jc w:val="center"/>
              <w:rPr>
                <w:del w:id="29597" w:author="User" w:date="2023-11-08T09:33:00Z"/>
                <w:color w:val="FF0000"/>
                <w:sz w:val="25"/>
                <w:szCs w:val="25"/>
                <w:lang w:val="nl-NL"/>
                <w:rPrChange w:id="29598" w:author="Asus" w:date="2024-11-12T21:09:00Z">
                  <w:rPr>
                    <w:del w:id="29599" w:author="User" w:date="2023-11-08T09:33:00Z"/>
                    <w:color w:val="FF0000"/>
                    <w:sz w:val="25"/>
                    <w:szCs w:val="25"/>
                  </w:rPr>
                </w:rPrChange>
              </w:rPr>
            </w:pPr>
            <w:del w:id="29600" w:author="User" w:date="2023-11-08T09:33:00Z">
              <w:r w:rsidRPr="002E4F28" w:rsidDel="00B904A1">
                <w:rPr>
                  <w:color w:val="FF0000"/>
                  <w:sz w:val="25"/>
                  <w:szCs w:val="25"/>
                  <w:lang w:val="nl-NL"/>
                  <w:rPrChange w:id="29601" w:author="Asus" w:date="2024-11-12T21:09:00Z">
                    <w:rPr>
                      <w:color w:val="FF0000"/>
                      <w:sz w:val="25"/>
                      <w:szCs w:val="25"/>
                    </w:rPr>
                  </w:rPrChange>
                </w:rPr>
                <w:delText>Cái</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6E6DA1C5" w14:textId="7EDE1533" w:rsidR="00CE7FA7" w:rsidRPr="002E4F28" w:rsidDel="00B904A1" w:rsidRDefault="00CE7FA7" w:rsidP="00493C12">
            <w:pPr>
              <w:spacing w:line="312" w:lineRule="auto"/>
              <w:jc w:val="center"/>
              <w:rPr>
                <w:del w:id="29602" w:author="User" w:date="2023-11-08T09:33:00Z"/>
                <w:color w:val="FF0000"/>
                <w:sz w:val="25"/>
                <w:szCs w:val="25"/>
                <w:lang w:val="nl-NL"/>
                <w:rPrChange w:id="29603" w:author="Asus" w:date="2024-11-12T21:09:00Z">
                  <w:rPr>
                    <w:del w:id="29604" w:author="User" w:date="2023-11-08T09:33:00Z"/>
                    <w:color w:val="FF0000"/>
                    <w:sz w:val="25"/>
                    <w:szCs w:val="25"/>
                  </w:rPr>
                </w:rPrChange>
              </w:rPr>
            </w:pPr>
            <w:del w:id="29605" w:author="User" w:date="2023-11-08T09:33:00Z">
              <w:r w:rsidRPr="002E4F28" w:rsidDel="00B904A1">
                <w:rPr>
                  <w:color w:val="FF0000"/>
                  <w:sz w:val="25"/>
                  <w:szCs w:val="25"/>
                  <w:lang w:val="nl-NL"/>
                  <w:rPrChange w:id="29606" w:author="Asus" w:date="2024-11-12T21:09:00Z">
                    <w:rPr>
                      <w:color w:val="FF0000"/>
                      <w:sz w:val="25"/>
                      <w:szCs w:val="25"/>
                    </w:rPr>
                  </w:rPrChange>
                </w:rPr>
                <w:delText>01</w:delText>
              </w:r>
            </w:del>
          </w:p>
        </w:tc>
      </w:tr>
      <w:tr w:rsidR="00F246CF" w:rsidRPr="002E4F28" w:rsidDel="00B904A1" w14:paraId="2FD41FB4" w14:textId="77777777" w:rsidTr="00043B57">
        <w:trPr>
          <w:trHeight w:val="750"/>
          <w:del w:id="29607" w:author="User" w:date="2023-11-08T09:33:00Z"/>
        </w:trPr>
        <w:tc>
          <w:tcPr>
            <w:tcW w:w="856" w:type="dxa"/>
            <w:vMerge/>
            <w:tcBorders>
              <w:left w:val="single" w:sz="4" w:space="0" w:color="auto"/>
              <w:bottom w:val="single" w:sz="4" w:space="0" w:color="auto"/>
              <w:right w:val="single" w:sz="4" w:space="0" w:color="auto"/>
            </w:tcBorders>
            <w:shd w:val="clear" w:color="auto" w:fill="auto"/>
            <w:vAlign w:val="center"/>
          </w:tcPr>
          <w:p w14:paraId="08F557CD" w14:textId="3E1C717A" w:rsidR="00CE7FA7" w:rsidRPr="002E4F28" w:rsidDel="00B904A1" w:rsidRDefault="00CE7FA7" w:rsidP="00493C12">
            <w:pPr>
              <w:spacing w:line="312" w:lineRule="auto"/>
              <w:rPr>
                <w:del w:id="29608" w:author="User" w:date="2023-11-08T09:33:00Z"/>
                <w:color w:val="FF0000"/>
                <w:sz w:val="25"/>
                <w:szCs w:val="25"/>
                <w:lang w:val="nl-NL"/>
                <w:rPrChange w:id="29609" w:author="Asus" w:date="2024-11-12T21:09:00Z">
                  <w:rPr>
                    <w:del w:id="29610"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3610D7" w14:textId="18EE947B" w:rsidR="00CE7FA7" w:rsidRPr="002E4F28" w:rsidDel="00B904A1" w:rsidRDefault="00CE7FA7" w:rsidP="00493C12">
            <w:pPr>
              <w:spacing w:line="312" w:lineRule="auto"/>
              <w:rPr>
                <w:del w:id="29611" w:author="User" w:date="2023-11-08T09:33:00Z"/>
                <w:color w:val="FF0000"/>
                <w:sz w:val="25"/>
                <w:szCs w:val="25"/>
                <w:lang w:val="nl-NL"/>
                <w:rPrChange w:id="29612" w:author="Asus" w:date="2024-11-12T21:09:00Z">
                  <w:rPr>
                    <w:del w:id="29613" w:author="User" w:date="2023-11-08T09:33:00Z"/>
                    <w:color w:val="FF0000"/>
                    <w:sz w:val="25"/>
                    <w:szCs w:val="25"/>
                  </w:rPr>
                </w:rPrChange>
              </w:rPr>
            </w:pPr>
            <w:del w:id="29614" w:author="User" w:date="2023-11-08T09:33:00Z">
              <w:r w:rsidRPr="002E4F28" w:rsidDel="00B904A1">
                <w:rPr>
                  <w:color w:val="FF0000"/>
                  <w:sz w:val="25"/>
                  <w:szCs w:val="25"/>
                  <w:lang w:val="nl-NL"/>
                  <w:rPrChange w:id="29615" w:author="Asus" w:date="2024-11-12T21:09:00Z">
                    <w:rPr>
                      <w:color w:val="FF0000"/>
                      <w:sz w:val="25"/>
                      <w:szCs w:val="25"/>
                    </w:rPr>
                  </w:rPrChange>
                </w:rPr>
                <w:delText>Đệm vi sinh</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0030D8E2" w14:textId="4D4AFE74" w:rsidR="00CE7FA7" w:rsidRPr="002E4F28" w:rsidDel="00B904A1" w:rsidRDefault="00CE7FA7" w:rsidP="00493C12">
            <w:pPr>
              <w:spacing w:line="312" w:lineRule="auto"/>
              <w:rPr>
                <w:del w:id="29616" w:author="User" w:date="2023-11-08T09:33:00Z"/>
                <w:color w:val="FF0000"/>
                <w:sz w:val="25"/>
                <w:szCs w:val="25"/>
                <w:lang w:val="nl-NL"/>
                <w:rPrChange w:id="29617" w:author="Asus" w:date="2024-11-12T21:09:00Z">
                  <w:rPr>
                    <w:del w:id="29618" w:author="User" w:date="2023-11-08T09:33:00Z"/>
                    <w:color w:val="FF0000"/>
                    <w:sz w:val="25"/>
                    <w:szCs w:val="25"/>
                  </w:rPr>
                </w:rPrChange>
              </w:rPr>
            </w:pPr>
            <w:del w:id="29619" w:author="User" w:date="2023-11-08T09:33:00Z">
              <w:r w:rsidRPr="002E4F28" w:rsidDel="00B904A1">
                <w:rPr>
                  <w:color w:val="FF0000"/>
                  <w:sz w:val="25"/>
                  <w:szCs w:val="25"/>
                  <w:lang w:val="nl-NL"/>
                  <w:rPrChange w:id="29620" w:author="Asus" w:date="2024-11-12T21:09:00Z">
                    <w:rPr>
                      <w:color w:val="FF0000"/>
                      <w:sz w:val="25"/>
                      <w:szCs w:val="25"/>
                    </w:rPr>
                  </w:rPrChange>
                </w:rPr>
                <w:delText>- Dạng cầu gai (PP/PE)</w:delText>
              </w:r>
            </w:del>
          </w:p>
          <w:p w14:paraId="6CFD023B" w14:textId="51A80700" w:rsidR="00CE7FA7" w:rsidRPr="002E4F28" w:rsidDel="00B904A1" w:rsidRDefault="00CE7FA7" w:rsidP="00493C12">
            <w:pPr>
              <w:spacing w:line="312" w:lineRule="auto"/>
              <w:rPr>
                <w:del w:id="29621" w:author="User" w:date="2023-11-08T09:33:00Z"/>
                <w:color w:val="FF0000"/>
                <w:sz w:val="25"/>
                <w:szCs w:val="25"/>
                <w:lang w:val="nl-NL"/>
                <w:rPrChange w:id="29622" w:author="Asus" w:date="2024-11-12T21:09:00Z">
                  <w:rPr>
                    <w:del w:id="29623" w:author="User" w:date="2023-11-08T09:33:00Z"/>
                    <w:color w:val="FF0000"/>
                    <w:sz w:val="25"/>
                    <w:szCs w:val="25"/>
                  </w:rPr>
                </w:rPrChange>
              </w:rPr>
            </w:pPr>
            <w:del w:id="29624" w:author="User" w:date="2023-11-08T09:33:00Z">
              <w:r w:rsidRPr="002E4F28" w:rsidDel="00B904A1">
                <w:rPr>
                  <w:color w:val="FF0000"/>
                  <w:sz w:val="25"/>
                  <w:szCs w:val="25"/>
                  <w:lang w:val="nl-NL"/>
                  <w:rPrChange w:id="29625" w:author="Asus" w:date="2024-11-12T21:09:00Z">
                    <w:rPr>
                      <w:color w:val="FF0000"/>
                      <w:sz w:val="25"/>
                      <w:szCs w:val="25"/>
                    </w:rPr>
                  </w:rPrChange>
                </w:rPr>
                <w:delText>- Kích thước: DN 105</w:delText>
              </w:r>
            </w:del>
          </w:p>
          <w:p w14:paraId="414B911D" w14:textId="2FE92D67" w:rsidR="00CE7FA7" w:rsidRPr="002E4F28" w:rsidDel="00B904A1" w:rsidRDefault="00CE7FA7" w:rsidP="00493C12">
            <w:pPr>
              <w:spacing w:line="312" w:lineRule="auto"/>
              <w:rPr>
                <w:del w:id="29626" w:author="User" w:date="2023-11-08T09:33:00Z"/>
                <w:color w:val="FF0000"/>
                <w:sz w:val="25"/>
                <w:szCs w:val="25"/>
                <w:lang w:val="nl-NL"/>
                <w:rPrChange w:id="29627" w:author="Asus" w:date="2024-11-12T21:09:00Z">
                  <w:rPr>
                    <w:del w:id="29628" w:author="User" w:date="2023-11-08T09:33:00Z"/>
                    <w:color w:val="FF0000"/>
                    <w:sz w:val="25"/>
                    <w:szCs w:val="25"/>
                  </w:rPr>
                </w:rPrChange>
              </w:rPr>
            </w:pPr>
            <w:del w:id="29629" w:author="User" w:date="2023-11-08T09:33:00Z">
              <w:r w:rsidRPr="002E4F28" w:rsidDel="00B904A1">
                <w:rPr>
                  <w:color w:val="FF0000"/>
                  <w:sz w:val="25"/>
                  <w:szCs w:val="25"/>
                  <w:lang w:val="nl-NL"/>
                  <w:rPrChange w:id="29630" w:author="Asus" w:date="2024-11-12T21:09:00Z">
                    <w:rPr>
                      <w:color w:val="FF0000"/>
                      <w:sz w:val="25"/>
                      <w:szCs w:val="25"/>
                    </w:rPr>
                  </w:rPrChange>
                </w:rPr>
                <w:delText>- Áp suất làm việc: 1 – 1.5 bar.</w:delText>
              </w:r>
            </w:del>
          </w:p>
          <w:p w14:paraId="0B0ADB2F" w14:textId="5893D837" w:rsidR="00CE7FA7" w:rsidRPr="002E4F28" w:rsidDel="00B904A1" w:rsidRDefault="00CE7FA7" w:rsidP="00493C12">
            <w:pPr>
              <w:spacing w:line="312" w:lineRule="auto"/>
              <w:rPr>
                <w:del w:id="29631" w:author="User" w:date="2023-11-08T09:33:00Z"/>
                <w:color w:val="FF0000"/>
                <w:sz w:val="25"/>
                <w:szCs w:val="25"/>
                <w:lang w:val="nl-NL"/>
                <w:rPrChange w:id="29632" w:author="Asus" w:date="2024-11-12T21:09:00Z">
                  <w:rPr>
                    <w:del w:id="29633" w:author="User" w:date="2023-11-08T09:33:00Z"/>
                    <w:color w:val="FF0000"/>
                    <w:sz w:val="25"/>
                    <w:szCs w:val="25"/>
                  </w:rPr>
                </w:rPrChange>
              </w:rPr>
            </w:pPr>
            <w:del w:id="29634" w:author="User" w:date="2023-11-08T09:33:00Z">
              <w:r w:rsidRPr="002E4F28" w:rsidDel="00B904A1">
                <w:rPr>
                  <w:color w:val="FF0000"/>
                  <w:sz w:val="25"/>
                  <w:szCs w:val="25"/>
                  <w:lang w:val="nl-NL"/>
                  <w:rPrChange w:id="29635" w:author="Asus" w:date="2024-11-12T21:09:00Z">
                    <w:rPr>
                      <w:color w:val="FF0000"/>
                      <w:sz w:val="25"/>
                      <w:szCs w:val="25"/>
                    </w:rPr>
                  </w:rPrChange>
                </w:rPr>
                <w:delText>- Nhiệt độ làm việc: &lt; 45</w:delText>
              </w:r>
              <w:r w:rsidRPr="002E4F28" w:rsidDel="00B904A1">
                <w:rPr>
                  <w:color w:val="FF0000"/>
                  <w:sz w:val="25"/>
                  <w:szCs w:val="25"/>
                  <w:vertAlign w:val="superscript"/>
                  <w:lang w:val="nl-NL"/>
                  <w:rPrChange w:id="29636" w:author="Asus" w:date="2024-11-12T21:09:00Z">
                    <w:rPr>
                      <w:color w:val="FF0000"/>
                      <w:sz w:val="25"/>
                      <w:szCs w:val="25"/>
                      <w:vertAlign w:val="superscript"/>
                    </w:rPr>
                  </w:rPrChange>
                </w:rPr>
                <w:delText>o</w:delText>
              </w:r>
              <w:r w:rsidRPr="002E4F28" w:rsidDel="00B904A1">
                <w:rPr>
                  <w:color w:val="FF0000"/>
                  <w:sz w:val="25"/>
                  <w:szCs w:val="25"/>
                  <w:lang w:val="nl-NL"/>
                  <w:rPrChange w:id="29637" w:author="Asus" w:date="2024-11-12T21:09:00Z">
                    <w:rPr>
                      <w:color w:val="FF0000"/>
                      <w:sz w:val="25"/>
                      <w:szCs w:val="25"/>
                    </w:rPr>
                  </w:rPrChange>
                </w:rPr>
                <w:delText>C.</w:delText>
              </w:r>
            </w:del>
          </w:p>
        </w:tc>
        <w:tc>
          <w:tcPr>
            <w:tcW w:w="1227" w:type="dxa"/>
            <w:tcBorders>
              <w:top w:val="single" w:sz="4" w:space="0" w:color="auto"/>
              <w:left w:val="nil"/>
              <w:bottom w:val="single" w:sz="4" w:space="0" w:color="auto"/>
              <w:right w:val="single" w:sz="4" w:space="0" w:color="auto"/>
            </w:tcBorders>
            <w:vAlign w:val="center"/>
          </w:tcPr>
          <w:p w14:paraId="3A873ECA" w14:textId="1D701422" w:rsidR="00CE7FA7" w:rsidRPr="002E4F28" w:rsidDel="00B904A1" w:rsidRDefault="00CE7FA7" w:rsidP="00493C12">
            <w:pPr>
              <w:spacing w:line="312" w:lineRule="auto"/>
              <w:jc w:val="center"/>
              <w:rPr>
                <w:del w:id="29638" w:author="User" w:date="2023-11-08T09:33:00Z"/>
                <w:color w:val="FF0000"/>
                <w:sz w:val="25"/>
                <w:szCs w:val="25"/>
                <w:lang w:val="nl-NL"/>
                <w:rPrChange w:id="29639" w:author="Asus" w:date="2024-11-12T21:09:00Z">
                  <w:rPr>
                    <w:del w:id="29640" w:author="User" w:date="2023-11-08T09:33:00Z"/>
                    <w:color w:val="FF0000"/>
                    <w:sz w:val="25"/>
                    <w:szCs w:val="25"/>
                  </w:rPr>
                </w:rPrChange>
              </w:rPr>
            </w:pPr>
            <w:del w:id="29641" w:author="User" w:date="2023-11-08T09:33:00Z">
              <w:r w:rsidRPr="002E4F28" w:rsidDel="00B904A1">
                <w:rPr>
                  <w:color w:val="FF0000"/>
                  <w:sz w:val="25"/>
                  <w:szCs w:val="25"/>
                  <w:lang w:val="nl-NL"/>
                  <w:rPrChange w:id="29642"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180A55E" w14:textId="2BDEE03A" w:rsidR="00CE7FA7" w:rsidRPr="002E4F28" w:rsidDel="00B904A1" w:rsidRDefault="00CE7FA7" w:rsidP="00493C12">
            <w:pPr>
              <w:spacing w:line="312" w:lineRule="auto"/>
              <w:jc w:val="center"/>
              <w:rPr>
                <w:del w:id="29643" w:author="User" w:date="2023-11-08T09:33:00Z"/>
                <w:color w:val="FF0000"/>
                <w:sz w:val="25"/>
                <w:szCs w:val="25"/>
                <w:lang w:val="nl-NL"/>
                <w:rPrChange w:id="29644" w:author="Asus" w:date="2024-11-12T21:09:00Z">
                  <w:rPr>
                    <w:del w:id="29645" w:author="User" w:date="2023-11-08T09:33:00Z"/>
                    <w:color w:val="FF0000"/>
                    <w:sz w:val="25"/>
                    <w:szCs w:val="25"/>
                  </w:rPr>
                </w:rPrChange>
              </w:rPr>
            </w:pPr>
            <w:del w:id="29646" w:author="User" w:date="2023-11-08T09:33:00Z">
              <w:r w:rsidRPr="002E4F28" w:rsidDel="00B904A1">
                <w:rPr>
                  <w:color w:val="FF0000"/>
                  <w:sz w:val="25"/>
                  <w:szCs w:val="25"/>
                  <w:lang w:val="nl-NL"/>
                  <w:rPrChange w:id="29647"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6F550D1E" w14:textId="204CE73D" w:rsidR="00CE7FA7" w:rsidRPr="002E4F28" w:rsidDel="00B904A1" w:rsidRDefault="00CE7FA7" w:rsidP="00493C12">
            <w:pPr>
              <w:spacing w:line="312" w:lineRule="auto"/>
              <w:jc w:val="center"/>
              <w:rPr>
                <w:del w:id="29648" w:author="User" w:date="2023-11-08T09:33:00Z"/>
                <w:color w:val="FF0000"/>
                <w:sz w:val="25"/>
                <w:szCs w:val="25"/>
                <w:lang w:val="nl-NL"/>
                <w:rPrChange w:id="29649" w:author="Asus" w:date="2024-11-12T21:09:00Z">
                  <w:rPr>
                    <w:del w:id="29650" w:author="User" w:date="2023-11-08T09:33:00Z"/>
                    <w:color w:val="FF0000"/>
                    <w:sz w:val="25"/>
                    <w:szCs w:val="25"/>
                  </w:rPr>
                </w:rPrChange>
              </w:rPr>
            </w:pPr>
            <w:del w:id="29651" w:author="User" w:date="2023-11-08T09:33:00Z">
              <w:r w:rsidRPr="002E4F28" w:rsidDel="00B904A1">
                <w:rPr>
                  <w:color w:val="FF0000"/>
                  <w:sz w:val="25"/>
                  <w:szCs w:val="25"/>
                  <w:lang w:val="nl-NL"/>
                  <w:rPrChange w:id="29652" w:author="Asus" w:date="2024-11-12T21:09:00Z">
                    <w:rPr>
                      <w:color w:val="FF0000"/>
                      <w:sz w:val="25"/>
                      <w:szCs w:val="25"/>
                    </w:rPr>
                  </w:rPrChange>
                </w:rPr>
                <w:delText>01</w:delText>
              </w:r>
            </w:del>
          </w:p>
        </w:tc>
      </w:tr>
      <w:tr w:rsidR="00F246CF" w:rsidRPr="002E4F28" w:rsidDel="00B904A1" w14:paraId="77D1049E" w14:textId="77777777" w:rsidTr="00043B57">
        <w:trPr>
          <w:trHeight w:val="750"/>
          <w:del w:id="29653" w:author="User" w:date="2023-11-08T09:33:00Z"/>
        </w:trPr>
        <w:tc>
          <w:tcPr>
            <w:tcW w:w="856" w:type="dxa"/>
            <w:vMerge w:val="restart"/>
            <w:tcBorders>
              <w:top w:val="single" w:sz="4" w:space="0" w:color="auto"/>
              <w:left w:val="single" w:sz="4" w:space="0" w:color="auto"/>
              <w:right w:val="single" w:sz="4" w:space="0" w:color="auto"/>
            </w:tcBorders>
            <w:shd w:val="clear" w:color="auto" w:fill="auto"/>
            <w:vAlign w:val="center"/>
          </w:tcPr>
          <w:p w14:paraId="6F589E31" w14:textId="7A4D412B" w:rsidR="00AD63A9" w:rsidRPr="002E4F28" w:rsidDel="00B904A1" w:rsidRDefault="00AD63A9" w:rsidP="00493C12">
            <w:pPr>
              <w:spacing w:line="312" w:lineRule="auto"/>
              <w:rPr>
                <w:del w:id="29654" w:author="User" w:date="2023-11-08T09:33:00Z"/>
                <w:color w:val="FF0000"/>
                <w:sz w:val="25"/>
                <w:szCs w:val="25"/>
                <w:lang w:val="nl-NL"/>
                <w:rPrChange w:id="29655" w:author="Asus" w:date="2024-11-12T21:09:00Z">
                  <w:rPr>
                    <w:del w:id="29656" w:author="User" w:date="2023-11-08T09:33:00Z"/>
                    <w:color w:val="FF0000"/>
                    <w:sz w:val="25"/>
                    <w:szCs w:val="25"/>
                  </w:rPr>
                </w:rPrChange>
              </w:rPr>
            </w:pPr>
            <w:del w:id="29657" w:author="User" w:date="2023-11-08T09:33:00Z">
              <w:r w:rsidRPr="002E4F28" w:rsidDel="00B904A1">
                <w:rPr>
                  <w:color w:val="FF0000"/>
                  <w:sz w:val="25"/>
                  <w:szCs w:val="25"/>
                  <w:lang w:val="nl-NL"/>
                  <w:rPrChange w:id="29658" w:author="Asus" w:date="2024-11-12T21:09:00Z">
                    <w:rPr>
                      <w:color w:val="FF0000"/>
                      <w:sz w:val="25"/>
                      <w:szCs w:val="25"/>
                    </w:rPr>
                  </w:rPrChange>
                </w:rPr>
                <w:delText>Bể hiếu khí MBR</w:delText>
              </w:r>
            </w:del>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B9AFD8" w14:textId="72204E34" w:rsidR="00AD63A9" w:rsidRPr="002E4F28" w:rsidDel="00B904A1" w:rsidRDefault="00AD63A9" w:rsidP="00493C12">
            <w:pPr>
              <w:spacing w:line="312" w:lineRule="auto"/>
              <w:rPr>
                <w:del w:id="29659" w:author="User" w:date="2023-11-08T09:33:00Z"/>
                <w:color w:val="FF0000"/>
                <w:sz w:val="25"/>
                <w:szCs w:val="25"/>
                <w:lang w:val="nl-NL"/>
                <w:rPrChange w:id="29660" w:author="Asus" w:date="2024-11-12T21:09:00Z">
                  <w:rPr>
                    <w:del w:id="29661" w:author="User" w:date="2023-11-08T09:33:00Z"/>
                    <w:color w:val="FF0000"/>
                    <w:sz w:val="25"/>
                    <w:szCs w:val="25"/>
                  </w:rPr>
                </w:rPrChange>
              </w:rPr>
            </w:pPr>
            <w:del w:id="29662" w:author="User" w:date="2023-11-08T09:33:00Z">
              <w:r w:rsidRPr="002E4F28" w:rsidDel="00B904A1">
                <w:rPr>
                  <w:color w:val="FF0000"/>
                  <w:sz w:val="25"/>
                  <w:szCs w:val="25"/>
                  <w:lang w:val="nl-NL"/>
                  <w:rPrChange w:id="29663" w:author="Asus" w:date="2024-11-12T21:09:00Z">
                    <w:rPr>
                      <w:color w:val="FF0000"/>
                      <w:sz w:val="25"/>
                      <w:szCs w:val="25"/>
                    </w:rPr>
                  </w:rPrChange>
                </w:rPr>
                <w:delText>Máy thổi khí cạn</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2F9BB6A1" w14:textId="711B01AE" w:rsidR="00AD63A9" w:rsidRPr="002E4F28" w:rsidDel="00B904A1" w:rsidRDefault="00AD63A9" w:rsidP="00493C12">
            <w:pPr>
              <w:spacing w:line="312" w:lineRule="auto"/>
              <w:rPr>
                <w:del w:id="29664" w:author="User" w:date="2023-11-08T09:33:00Z"/>
                <w:color w:val="FF0000"/>
                <w:sz w:val="25"/>
                <w:szCs w:val="25"/>
                <w:lang w:val="nl-NL"/>
                <w:rPrChange w:id="29665" w:author="Asus" w:date="2024-11-12T21:09:00Z">
                  <w:rPr>
                    <w:del w:id="29666" w:author="User" w:date="2023-11-08T09:33:00Z"/>
                    <w:color w:val="FF0000"/>
                    <w:sz w:val="25"/>
                    <w:szCs w:val="25"/>
                  </w:rPr>
                </w:rPrChange>
              </w:rPr>
            </w:pPr>
            <w:del w:id="29667" w:author="User" w:date="2023-11-08T09:33:00Z">
              <w:r w:rsidRPr="002E4F28" w:rsidDel="00B904A1">
                <w:rPr>
                  <w:color w:val="FF0000"/>
                  <w:sz w:val="25"/>
                  <w:szCs w:val="25"/>
                  <w:lang w:val="nl-NL"/>
                  <w:rPrChange w:id="29668" w:author="Asus" w:date="2024-11-12T21:09:00Z">
                    <w:rPr>
                      <w:color w:val="FF0000"/>
                      <w:sz w:val="25"/>
                      <w:szCs w:val="25"/>
                    </w:rPr>
                  </w:rPrChange>
                </w:rPr>
                <w:delText>- Loại: Root</w:delText>
              </w:r>
            </w:del>
          </w:p>
          <w:p w14:paraId="03BA0B12" w14:textId="6366B320" w:rsidR="00AD63A9" w:rsidRPr="002E4F28" w:rsidDel="00B904A1" w:rsidRDefault="00AD63A9" w:rsidP="00493C12">
            <w:pPr>
              <w:spacing w:line="312" w:lineRule="auto"/>
              <w:rPr>
                <w:del w:id="29669" w:author="User" w:date="2023-11-08T09:33:00Z"/>
                <w:color w:val="FF0000"/>
                <w:sz w:val="25"/>
                <w:szCs w:val="25"/>
                <w:lang w:val="nl-NL"/>
                <w:rPrChange w:id="29670" w:author="Asus" w:date="2024-11-12T21:09:00Z">
                  <w:rPr>
                    <w:del w:id="29671" w:author="User" w:date="2023-11-08T09:33:00Z"/>
                    <w:color w:val="FF0000"/>
                    <w:sz w:val="25"/>
                    <w:szCs w:val="25"/>
                  </w:rPr>
                </w:rPrChange>
              </w:rPr>
            </w:pPr>
            <w:del w:id="29672" w:author="User" w:date="2023-11-08T09:33:00Z">
              <w:r w:rsidRPr="002E4F28" w:rsidDel="00B904A1">
                <w:rPr>
                  <w:color w:val="FF0000"/>
                  <w:sz w:val="25"/>
                  <w:szCs w:val="25"/>
                  <w:lang w:val="nl-NL"/>
                  <w:rPrChange w:id="29673" w:author="Asus" w:date="2024-11-12T21:09:00Z">
                    <w:rPr>
                      <w:color w:val="FF0000"/>
                      <w:sz w:val="25"/>
                      <w:szCs w:val="25"/>
                    </w:rPr>
                  </w:rPrChange>
                </w:rPr>
                <w:delText>- Lưu lượng 1,6 m3/p</w:delText>
              </w:r>
            </w:del>
          </w:p>
          <w:p w14:paraId="13475715" w14:textId="314D823A" w:rsidR="00AD63A9" w:rsidRPr="002E4F28" w:rsidDel="00B904A1" w:rsidRDefault="00AD63A9" w:rsidP="00493C12">
            <w:pPr>
              <w:spacing w:line="312" w:lineRule="auto"/>
              <w:rPr>
                <w:del w:id="29674" w:author="User" w:date="2023-11-08T09:33:00Z"/>
                <w:color w:val="FF0000"/>
                <w:sz w:val="25"/>
                <w:szCs w:val="25"/>
                <w:lang w:val="nl-NL"/>
                <w:rPrChange w:id="29675" w:author="Asus" w:date="2024-11-12T21:09:00Z">
                  <w:rPr>
                    <w:del w:id="29676" w:author="User" w:date="2023-11-08T09:33:00Z"/>
                    <w:color w:val="FF0000"/>
                    <w:sz w:val="25"/>
                    <w:szCs w:val="25"/>
                  </w:rPr>
                </w:rPrChange>
              </w:rPr>
            </w:pPr>
            <w:del w:id="29677" w:author="User" w:date="2023-11-08T09:33:00Z">
              <w:r w:rsidRPr="002E4F28" w:rsidDel="00B904A1">
                <w:rPr>
                  <w:color w:val="FF0000"/>
                  <w:sz w:val="25"/>
                  <w:szCs w:val="25"/>
                  <w:lang w:val="nl-NL"/>
                  <w:rPrChange w:id="29678" w:author="Asus" w:date="2024-11-12T21:09:00Z">
                    <w:rPr>
                      <w:color w:val="FF0000"/>
                      <w:sz w:val="25"/>
                      <w:szCs w:val="25"/>
                    </w:rPr>
                  </w:rPrChange>
                </w:rPr>
                <w:delText>- Cột áp: H=4 m;</w:delText>
              </w:r>
            </w:del>
          </w:p>
          <w:p w14:paraId="32E4742E" w14:textId="0E0BD189" w:rsidR="00AD63A9" w:rsidRPr="002E4F28" w:rsidDel="00B904A1" w:rsidRDefault="00AD63A9" w:rsidP="00493C12">
            <w:pPr>
              <w:spacing w:line="312" w:lineRule="auto"/>
              <w:rPr>
                <w:del w:id="29679" w:author="User" w:date="2023-11-08T09:33:00Z"/>
                <w:color w:val="FF0000"/>
                <w:sz w:val="25"/>
                <w:szCs w:val="25"/>
                <w:lang w:val="nl-NL"/>
                <w:rPrChange w:id="29680" w:author="Asus" w:date="2024-11-12T21:09:00Z">
                  <w:rPr>
                    <w:del w:id="29681" w:author="User" w:date="2023-11-08T09:33:00Z"/>
                    <w:color w:val="FF0000"/>
                    <w:sz w:val="25"/>
                    <w:szCs w:val="25"/>
                  </w:rPr>
                </w:rPrChange>
              </w:rPr>
            </w:pPr>
            <w:del w:id="29682" w:author="User" w:date="2023-11-08T09:33:00Z">
              <w:r w:rsidRPr="002E4F28" w:rsidDel="00B904A1">
                <w:rPr>
                  <w:color w:val="FF0000"/>
                  <w:sz w:val="25"/>
                  <w:szCs w:val="25"/>
                  <w:lang w:val="nl-NL"/>
                  <w:rPrChange w:id="29683" w:author="Asus" w:date="2024-11-12T21:09:00Z">
                    <w:rPr>
                      <w:color w:val="FF0000"/>
                      <w:sz w:val="25"/>
                      <w:szCs w:val="25"/>
                    </w:rPr>
                  </w:rPrChange>
                </w:rPr>
                <w:delText>-Công suất: P=2,2 kW/380V/50Hz</w:delText>
              </w:r>
            </w:del>
          </w:p>
        </w:tc>
        <w:tc>
          <w:tcPr>
            <w:tcW w:w="1227" w:type="dxa"/>
            <w:tcBorders>
              <w:top w:val="single" w:sz="4" w:space="0" w:color="auto"/>
              <w:left w:val="nil"/>
              <w:bottom w:val="single" w:sz="4" w:space="0" w:color="auto"/>
              <w:right w:val="single" w:sz="4" w:space="0" w:color="auto"/>
            </w:tcBorders>
            <w:vAlign w:val="center"/>
          </w:tcPr>
          <w:p w14:paraId="0149E15B" w14:textId="76723821" w:rsidR="00AD63A9" w:rsidRPr="002E4F28" w:rsidDel="00B904A1" w:rsidRDefault="00AD63A9" w:rsidP="00493C12">
            <w:pPr>
              <w:spacing w:line="312" w:lineRule="auto"/>
              <w:jc w:val="center"/>
              <w:rPr>
                <w:del w:id="29684" w:author="User" w:date="2023-11-08T09:33:00Z"/>
                <w:color w:val="FF0000"/>
                <w:sz w:val="25"/>
                <w:szCs w:val="25"/>
                <w:lang w:val="nl-NL"/>
                <w:rPrChange w:id="29685" w:author="Asus" w:date="2024-11-12T21:09:00Z">
                  <w:rPr>
                    <w:del w:id="29686" w:author="User" w:date="2023-11-08T09:33:00Z"/>
                    <w:color w:val="FF0000"/>
                    <w:sz w:val="25"/>
                    <w:szCs w:val="25"/>
                  </w:rPr>
                </w:rPrChange>
              </w:rPr>
            </w:pPr>
            <w:del w:id="29687" w:author="User" w:date="2023-11-08T09:33:00Z">
              <w:r w:rsidRPr="002E4F28" w:rsidDel="00B904A1">
                <w:rPr>
                  <w:color w:val="FF0000"/>
                  <w:sz w:val="25"/>
                  <w:szCs w:val="25"/>
                  <w:lang w:val="nl-NL"/>
                  <w:rPrChange w:id="29688" w:author="Asus" w:date="2024-11-12T21:09:00Z">
                    <w:rPr>
                      <w:color w:val="FF0000"/>
                      <w:sz w:val="25"/>
                      <w:szCs w:val="25"/>
                    </w:rPr>
                  </w:rPrChange>
                </w:rPr>
                <w:delText>Taiwan</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A570EF8" w14:textId="16E02F25" w:rsidR="00AD63A9" w:rsidRPr="002E4F28" w:rsidDel="00B904A1" w:rsidRDefault="00AD63A9" w:rsidP="00493C12">
            <w:pPr>
              <w:spacing w:line="312" w:lineRule="auto"/>
              <w:jc w:val="center"/>
              <w:rPr>
                <w:del w:id="29689" w:author="User" w:date="2023-11-08T09:33:00Z"/>
                <w:color w:val="FF0000"/>
                <w:sz w:val="25"/>
                <w:szCs w:val="25"/>
                <w:lang w:val="nl-NL"/>
                <w:rPrChange w:id="29690" w:author="Asus" w:date="2024-11-12T21:09:00Z">
                  <w:rPr>
                    <w:del w:id="29691" w:author="User" w:date="2023-11-08T09:33:00Z"/>
                    <w:color w:val="FF0000"/>
                    <w:sz w:val="25"/>
                    <w:szCs w:val="25"/>
                  </w:rPr>
                </w:rPrChange>
              </w:rPr>
            </w:pPr>
            <w:del w:id="29692" w:author="User" w:date="2023-11-08T09:33:00Z">
              <w:r w:rsidRPr="002E4F28" w:rsidDel="00B904A1">
                <w:rPr>
                  <w:color w:val="FF0000"/>
                  <w:sz w:val="25"/>
                  <w:szCs w:val="25"/>
                  <w:lang w:val="nl-NL"/>
                  <w:rPrChange w:id="29693" w:author="Asus" w:date="2024-11-12T21:09:00Z">
                    <w:rPr>
                      <w:color w:val="FF0000"/>
                      <w:sz w:val="25"/>
                      <w:szCs w:val="25"/>
                    </w:rPr>
                  </w:rPrChange>
                </w:rPr>
                <w:delText>Cái</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48E5E855" w14:textId="317D5A4F" w:rsidR="00AD63A9" w:rsidRPr="002E4F28" w:rsidDel="00B904A1" w:rsidRDefault="00AD63A9" w:rsidP="00493C12">
            <w:pPr>
              <w:spacing w:line="312" w:lineRule="auto"/>
              <w:jc w:val="center"/>
              <w:rPr>
                <w:del w:id="29694" w:author="User" w:date="2023-11-08T09:33:00Z"/>
                <w:color w:val="FF0000"/>
                <w:sz w:val="25"/>
                <w:szCs w:val="25"/>
                <w:lang w:val="nl-NL"/>
                <w:rPrChange w:id="29695" w:author="Asus" w:date="2024-11-12T21:09:00Z">
                  <w:rPr>
                    <w:del w:id="29696" w:author="User" w:date="2023-11-08T09:33:00Z"/>
                    <w:color w:val="FF0000"/>
                    <w:sz w:val="25"/>
                    <w:szCs w:val="25"/>
                    <w:lang w:val="fr-FR"/>
                  </w:rPr>
                </w:rPrChange>
              </w:rPr>
            </w:pPr>
            <w:del w:id="29697" w:author="User" w:date="2023-11-08T09:33:00Z">
              <w:r w:rsidRPr="002E4F28" w:rsidDel="00B904A1">
                <w:rPr>
                  <w:color w:val="FF0000"/>
                  <w:sz w:val="25"/>
                  <w:szCs w:val="25"/>
                  <w:lang w:val="nl-NL"/>
                  <w:rPrChange w:id="29698" w:author="Asus" w:date="2024-11-12T21:09:00Z">
                    <w:rPr>
                      <w:color w:val="FF0000"/>
                      <w:sz w:val="25"/>
                      <w:szCs w:val="25"/>
                      <w:lang w:val="fr-FR"/>
                    </w:rPr>
                  </w:rPrChange>
                </w:rPr>
                <w:delText>01</w:delText>
              </w:r>
            </w:del>
          </w:p>
        </w:tc>
      </w:tr>
      <w:tr w:rsidR="00F246CF" w:rsidRPr="002E4F28" w:rsidDel="00B904A1" w14:paraId="28AB2580" w14:textId="77777777" w:rsidTr="00043B57">
        <w:trPr>
          <w:trHeight w:val="750"/>
          <w:del w:id="29699" w:author="User" w:date="2023-11-08T09:33:00Z"/>
        </w:trPr>
        <w:tc>
          <w:tcPr>
            <w:tcW w:w="856" w:type="dxa"/>
            <w:vMerge/>
            <w:tcBorders>
              <w:left w:val="single" w:sz="4" w:space="0" w:color="auto"/>
              <w:right w:val="single" w:sz="4" w:space="0" w:color="auto"/>
            </w:tcBorders>
            <w:shd w:val="clear" w:color="auto" w:fill="auto"/>
            <w:vAlign w:val="center"/>
          </w:tcPr>
          <w:p w14:paraId="4F98C504" w14:textId="2AD7B124" w:rsidR="00AD63A9" w:rsidRPr="002E4F28" w:rsidDel="00B904A1" w:rsidRDefault="00AD63A9" w:rsidP="00493C12">
            <w:pPr>
              <w:spacing w:line="312" w:lineRule="auto"/>
              <w:rPr>
                <w:del w:id="29700" w:author="User" w:date="2023-11-08T09:33:00Z"/>
                <w:color w:val="FF0000"/>
                <w:sz w:val="25"/>
                <w:szCs w:val="25"/>
                <w:lang w:val="nl-NL"/>
                <w:rPrChange w:id="29701" w:author="Asus" w:date="2024-11-12T21:09:00Z">
                  <w:rPr>
                    <w:del w:id="29702"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CB1D52" w14:textId="397551AB" w:rsidR="00AD63A9" w:rsidRPr="002E4F28" w:rsidDel="00B904A1" w:rsidRDefault="00AD63A9" w:rsidP="00493C12">
            <w:pPr>
              <w:spacing w:line="312" w:lineRule="auto"/>
              <w:rPr>
                <w:del w:id="29703" w:author="User" w:date="2023-11-08T09:33:00Z"/>
                <w:color w:val="FF0000"/>
                <w:sz w:val="25"/>
                <w:szCs w:val="25"/>
                <w:lang w:val="nl-NL"/>
                <w:rPrChange w:id="29704" w:author="Asus" w:date="2024-11-12T21:09:00Z">
                  <w:rPr>
                    <w:del w:id="29705" w:author="User" w:date="2023-11-08T09:33:00Z"/>
                    <w:color w:val="FF0000"/>
                    <w:sz w:val="25"/>
                    <w:szCs w:val="25"/>
                  </w:rPr>
                </w:rPrChange>
              </w:rPr>
            </w:pPr>
            <w:del w:id="29706" w:author="User" w:date="2023-11-08T09:33:00Z">
              <w:r w:rsidRPr="002E4F28" w:rsidDel="00B904A1">
                <w:rPr>
                  <w:color w:val="FF0000"/>
                  <w:sz w:val="25"/>
                  <w:szCs w:val="25"/>
                  <w:lang w:val="nl-NL"/>
                  <w:rPrChange w:id="29707" w:author="Asus" w:date="2024-11-12T21:09:00Z">
                    <w:rPr>
                      <w:color w:val="FF0000"/>
                      <w:sz w:val="25"/>
                      <w:szCs w:val="25"/>
                    </w:rPr>
                  </w:rPrChange>
                </w:rPr>
                <w:delText>Hệ thống phân phối khí</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353097B9" w14:textId="19DC105F" w:rsidR="00AD63A9" w:rsidRPr="002E4F28" w:rsidDel="00B904A1" w:rsidRDefault="00AD63A9" w:rsidP="00493C12">
            <w:pPr>
              <w:spacing w:line="312" w:lineRule="auto"/>
              <w:rPr>
                <w:del w:id="29708" w:author="User" w:date="2023-11-08T09:33:00Z"/>
                <w:color w:val="FF0000"/>
                <w:sz w:val="25"/>
                <w:szCs w:val="25"/>
                <w:lang w:val="nl-NL"/>
                <w:rPrChange w:id="29709" w:author="Asus" w:date="2024-11-12T21:09:00Z">
                  <w:rPr>
                    <w:del w:id="29710" w:author="User" w:date="2023-11-08T09:33:00Z"/>
                    <w:color w:val="FF0000"/>
                    <w:sz w:val="25"/>
                    <w:szCs w:val="25"/>
                  </w:rPr>
                </w:rPrChange>
              </w:rPr>
            </w:pPr>
            <w:del w:id="29711" w:author="User" w:date="2023-11-08T09:33:00Z">
              <w:r w:rsidRPr="002E4F28" w:rsidDel="00B904A1">
                <w:rPr>
                  <w:color w:val="FF0000"/>
                  <w:sz w:val="25"/>
                  <w:szCs w:val="25"/>
                  <w:lang w:val="nl-NL"/>
                  <w:rPrChange w:id="29712" w:author="Asus" w:date="2024-11-12T21:09:00Z">
                    <w:rPr>
                      <w:color w:val="FF0000"/>
                      <w:sz w:val="25"/>
                      <w:szCs w:val="25"/>
                    </w:rPr>
                  </w:rPrChange>
                </w:rPr>
                <w:delText>- Loại: đĩa: 270 mm, phân phối khí tinh</w:delText>
              </w:r>
            </w:del>
          </w:p>
          <w:p w14:paraId="2439723E" w14:textId="01FF94AB" w:rsidR="00AD63A9" w:rsidRPr="002E4F28" w:rsidDel="00B904A1" w:rsidRDefault="00AD63A9" w:rsidP="00493C12">
            <w:pPr>
              <w:spacing w:line="312" w:lineRule="auto"/>
              <w:rPr>
                <w:del w:id="29713" w:author="User" w:date="2023-11-08T09:33:00Z"/>
                <w:color w:val="FF0000"/>
                <w:sz w:val="25"/>
                <w:szCs w:val="25"/>
                <w:lang w:val="nl-NL"/>
                <w:rPrChange w:id="29714" w:author="Asus" w:date="2024-11-12T21:09:00Z">
                  <w:rPr>
                    <w:del w:id="29715" w:author="User" w:date="2023-11-08T09:33:00Z"/>
                    <w:color w:val="FF0000"/>
                    <w:sz w:val="25"/>
                    <w:szCs w:val="25"/>
                  </w:rPr>
                </w:rPrChange>
              </w:rPr>
            </w:pPr>
            <w:del w:id="29716" w:author="User" w:date="2023-11-08T09:33:00Z">
              <w:r w:rsidRPr="002E4F28" w:rsidDel="00B904A1">
                <w:rPr>
                  <w:color w:val="FF0000"/>
                  <w:sz w:val="25"/>
                  <w:szCs w:val="25"/>
                  <w:lang w:val="nl-NL"/>
                  <w:rPrChange w:id="29717" w:author="Asus" w:date="2024-11-12T21:09:00Z">
                    <w:rPr>
                      <w:color w:val="FF0000"/>
                      <w:sz w:val="25"/>
                      <w:szCs w:val="25"/>
                    </w:rPr>
                  </w:rPrChange>
                </w:rPr>
                <w:delText>- Lưu lượng: 0-9m3/h</w:delText>
              </w:r>
            </w:del>
          </w:p>
          <w:p w14:paraId="4AE08CCA" w14:textId="6601B35D" w:rsidR="00AD63A9" w:rsidRPr="002E4F28" w:rsidDel="00B904A1" w:rsidRDefault="00AD63A9" w:rsidP="00493C12">
            <w:pPr>
              <w:spacing w:line="312" w:lineRule="auto"/>
              <w:rPr>
                <w:del w:id="29718" w:author="User" w:date="2023-11-08T09:33:00Z"/>
                <w:color w:val="FF0000"/>
                <w:sz w:val="25"/>
                <w:szCs w:val="25"/>
                <w:lang w:val="nl-NL"/>
                <w:rPrChange w:id="29719" w:author="Asus" w:date="2024-11-12T21:09:00Z">
                  <w:rPr>
                    <w:del w:id="29720" w:author="User" w:date="2023-11-08T09:33:00Z"/>
                    <w:color w:val="FF0000"/>
                    <w:sz w:val="25"/>
                    <w:szCs w:val="25"/>
                  </w:rPr>
                </w:rPrChange>
              </w:rPr>
            </w:pPr>
            <w:del w:id="29721" w:author="User" w:date="2023-11-08T09:33:00Z">
              <w:r w:rsidRPr="002E4F28" w:rsidDel="00B904A1">
                <w:rPr>
                  <w:color w:val="FF0000"/>
                  <w:sz w:val="25"/>
                  <w:szCs w:val="25"/>
                  <w:lang w:val="nl-NL"/>
                  <w:rPrChange w:id="29722" w:author="Asus" w:date="2024-11-12T21:09:00Z">
                    <w:rPr>
                      <w:color w:val="FF0000"/>
                      <w:sz w:val="25"/>
                      <w:szCs w:val="25"/>
                    </w:rPr>
                  </w:rPrChange>
                </w:rPr>
                <w:delText>- Vật liệu: EDPM</w:delText>
              </w:r>
            </w:del>
          </w:p>
        </w:tc>
        <w:tc>
          <w:tcPr>
            <w:tcW w:w="1227" w:type="dxa"/>
            <w:tcBorders>
              <w:top w:val="single" w:sz="4" w:space="0" w:color="auto"/>
              <w:left w:val="nil"/>
              <w:bottom w:val="single" w:sz="4" w:space="0" w:color="auto"/>
              <w:right w:val="single" w:sz="4" w:space="0" w:color="auto"/>
            </w:tcBorders>
            <w:vAlign w:val="center"/>
          </w:tcPr>
          <w:p w14:paraId="2385FA2D" w14:textId="6A4ADE69" w:rsidR="00AD63A9" w:rsidRPr="002E4F28" w:rsidDel="00B904A1" w:rsidRDefault="00AD63A9" w:rsidP="00493C12">
            <w:pPr>
              <w:spacing w:line="312" w:lineRule="auto"/>
              <w:jc w:val="center"/>
              <w:rPr>
                <w:del w:id="29723" w:author="User" w:date="2023-11-08T09:33:00Z"/>
                <w:color w:val="FF0000"/>
                <w:sz w:val="25"/>
                <w:szCs w:val="25"/>
                <w:lang w:val="nl-NL"/>
                <w:rPrChange w:id="29724" w:author="Asus" w:date="2024-11-12T21:09:00Z">
                  <w:rPr>
                    <w:del w:id="29725" w:author="User" w:date="2023-11-08T09:33:00Z"/>
                    <w:color w:val="FF0000"/>
                    <w:sz w:val="25"/>
                    <w:szCs w:val="25"/>
                  </w:rPr>
                </w:rPrChange>
              </w:rPr>
            </w:pPr>
            <w:del w:id="29726" w:author="User" w:date="2023-11-08T09:33:00Z">
              <w:r w:rsidRPr="002E4F28" w:rsidDel="00B904A1">
                <w:rPr>
                  <w:color w:val="FF0000"/>
                  <w:sz w:val="25"/>
                  <w:szCs w:val="25"/>
                  <w:lang w:val="nl-NL"/>
                  <w:rPrChange w:id="29727" w:author="Asus" w:date="2024-11-12T21:09:00Z">
                    <w:rPr>
                      <w:color w:val="FF0000"/>
                      <w:sz w:val="25"/>
                      <w:szCs w:val="25"/>
                    </w:rPr>
                  </w:rPrChange>
                </w:rPr>
                <w:delText>Taiwan</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5DB4D30" w14:textId="2F59F409" w:rsidR="00AD63A9" w:rsidRPr="002E4F28" w:rsidDel="00B904A1" w:rsidRDefault="00AD63A9" w:rsidP="00493C12">
            <w:pPr>
              <w:spacing w:line="312" w:lineRule="auto"/>
              <w:jc w:val="center"/>
              <w:rPr>
                <w:del w:id="29728" w:author="User" w:date="2023-11-08T09:33:00Z"/>
                <w:color w:val="FF0000"/>
                <w:sz w:val="25"/>
                <w:szCs w:val="25"/>
                <w:lang w:val="nl-NL"/>
                <w:rPrChange w:id="29729" w:author="Asus" w:date="2024-11-12T21:09:00Z">
                  <w:rPr>
                    <w:del w:id="29730" w:author="User" w:date="2023-11-08T09:33:00Z"/>
                    <w:color w:val="FF0000"/>
                    <w:sz w:val="25"/>
                    <w:szCs w:val="25"/>
                  </w:rPr>
                </w:rPrChange>
              </w:rPr>
            </w:pPr>
            <w:del w:id="29731" w:author="User" w:date="2023-11-08T09:33:00Z">
              <w:r w:rsidRPr="002E4F28" w:rsidDel="00B904A1">
                <w:rPr>
                  <w:color w:val="FF0000"/>
                  <w:sz w:val="25"/>
                  <w:szCs w:val="25"/>
                  <w:lang w:val="nl-NL"/>
                  <w:rPrChange w:id="29732"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292D1729" w14:textId="28F3CD38" w:rsidR="00AD63A9" w:rsidRPr="002E4F28" w:rsidDel="00B904A1" w:rsidRDefault="00AD63A9" w:rsidP="00493C12">
            <w:pPr>
              <w:spacing w:line="312" w:lineRule="auto"/>
              <w:jc w:val="center"/>
              <w:rPr>
                <w:del w:id="29733" w:author="User" w:date="2023-11-08T09:33:00Z"/>
                <w:color w:val="FF0000"/>
                <w:sz w:val="25"/>
                <w:szCs w:val="25"/>
                <w:lang w:val="nl-NL"/>
                <w:rPrChange w:id="29734" w:author="Asus" w:date="2024-11-12T21:09:00Z">
                  <w:rPr>
                    <w:del w:id="29735" w:author="User" w:date="2023-11-08T09:33:00Z"/>
                    <w:color w:val="FF0000"/>
                    <w:sz w:val="25"/>
                    <w:szCs w:val="25"/>
                    <w:lang w:val="fr-FR"/>
                  </w:rPr>
                </w:rPrChange>
              </w:rPr>
            </w:pPr>
            <w:del w:id="29736" w:author="User" w:date="2023-11-08T09:33:00Z">
              <w:r w:rsidRPr="002E4F28" w:rsidDel="00B904A1">
                <w:rPr>
                  <w:color w:val="FF0000"/>
                  <w:sz w:val="25"/>
                  <w:szCs w:val="25"/>
                  <w:lang w:val="nl-NL"/>
                  <w:rPrChange w:id="29737" w:author="Asus" w:date="2024-11-12T21:09:00Z">
                    <w:rPr>
                      <w:color w:val="FF0000"/>
                      <w:sz w:val="25"/>
                      <w:szCs w:val="25"/>
                      <w:lang w:val="fr-FR"/>
                    </w:rPr>
                  </w:rPrChange>
                </w:rPr>
                <w:delText>01</w:delText>
              </w:r>
            </w:del>
          </w:p>
        </w:tc>
      </w:tr>
      <w:tr w:rsidR="00F246CF" w:rsidRPr="002E4F28" w:rsidDel="00B904A1" w14:paraId="48CA5BF8" w14:textId="77777777" w:rsidTr="002312A9">
        <w:trPr>
          <w:trHeight w:val="750"/>
          <w:del w:id="29738" w:author="User" w:date="2023-11-08T09:33:00Z"/>
        </w:trPr>
        <w:tc>
          <w:tcPr>
            <w:tcW w:w="856" w:type="dxa"/>
            <w:vMerge/>
            <w:tcBorders>
              <w:left w:val="single" w:sz="4" w:space="0" w:color="auto"/>
              <w:right w:val="single" w:sz="4" w:space="0" w:color="auto"/>
            </w:tcBorders>
            <w:shd w:val="clear" w:color="auto" w:fill="auto"/>
            <w:vAlign w:val="center"/>
          </w:tcPr>
          <w:p w14:paraId="079E9012" w14:textId="30AD844B" w:rsidR="00AD63A9" w:rsidRPr="002E4F28" w:rsidDel="00B904A1" w:rsidRDefault="00AD63A9" w:rsidP="00493C12">
            <w:pPr>
              <w:spacing w:line="312" w:lineRule="auto"/>
              <w:rPr>
                <w:del w:id="29739" w:author="User" w:date="2023-11-08T09:33:00Z"/>
                <w:color w:val="FF0000"/>
                <w:sz w:val="25"/>
                <w:szCs w:val="25"/>
                <w:lang w:val="nl-NL"/>
                <w:rPrChange w:id="29740" w:author="Asus" w:date="2024-11-12T21:09:00Z">
                  <w:rPr>
                    <w:del w:id="29741"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9BC15" w14:textId="55602A46" w:rsidR="00AD63A9" w:rsidRPr="002E4F28" w:rsidDel="00B904A1" w:rsidRDefault="00AD63A9" w:rsidP="00493C12">
            <w:pPr>
              <w:spacing w:line="312" w:lineRule="auto"/>
              <w:rPr>
                <w:del w:id="29742" w:author="User" w:date="2023-11-08T09:33:00Z"/>
                <w:color w:val="FF0000"/>
                <w:sz w:val="25"/>
                <w:szCs w:val="25"/>
                <w:lang w:val="nl-NL"/>
                <w:rPrChange w:id="29743" w:author="Asus" w:date="2024-11-12T21:09:00Z">
                  <w:rPr>
                    <w:del w:id="29744" w:author="User" w:date="2023-11-08T09:33:00Z"/>
                    <w:color w:val="FF0000"/>
                    <w:sz w:val="25"/>
                    <w:szCs w:val="25"/>
                  </w:rPr>
                </w:rPrChange>
              </w:rPr>
            </w:pPr>
            <w:del w:id="29745" w:author="User" w:date="2023-11-08T09:33:00Z">
              <w:r w:rsidRPr="002E4F28" w:rsidDel="00B904A1">
                <w:rPr>
                  <w:color w:val="FF0000"/>
                  <w:sz w:val="25"/>
                  <w:szCs w:val="25"/>
                  <w:lang w:val="nl-NL"/>
                  <w:rPrChange w:id="29746" w:author="Asus" w:date="2024-11-12T21:09:00Z">
                    <w:rPr>
                      <w:color w:val="FF0000"/>
                      <w:sz w:val="25"/>
                      <w:szCs w:val="25"/>
                    </w:rPr>
                  </w:rPrChange>
                </w:rPr>
                <w:delText>Giá thể vi sinh</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35815EA7" w14:textId="23FC3483" w:rsidR="00AD63A9" w:rsidRPr="002E4F28" w:rsidDel="00B904A1" w:rsidRDefault="00AD63A9" w:rsidP="00493C12">
            <w:pPr>
              <w:spacing w:line="312" w:lineRule="auto"/>
              <w:rPr>
                <w:del w:id="29747" w:author="User" w:date="2023-11-08T09:33:00Z"/>
                <w:color w:val="FF0000"/>
                <w:sz w:val="25"/>
                <w:szCs w:val="25"/>
                <w:lang w:val="nl-NL"/>
                <w:rPrChange w:id="29748" w:author="Asus" w:date="2024-11-12T21:09:00Z">
                  <w:rPr>
                    <w:del w:id="29749" w:author="User" w:date="2023-11-08T09:33:00Z"/>
                    <w:color w:val="FF0000"/>
                    <w:sz w:val="25"/>
                    <w:szCs w:val="25"/>
                  </w:rPr>
                </w:rPrChange>
              </w:rPr>
            </w:pPr>
            <w:del w:id="29750" w:author="User" w:date="2023-11-08T09:33:00Z">
              <w:r w:rsidRPr="002E4F28" w:rsidDel="00B904A1">
                <w:rPr>
                  <w:color w:val="FF0000"/>
                  <w:sz w:val="25"/>
                  <w:szCs w:val="25"/>
                  <w:lang w:val="nl-NL"/>
                  <w:rPrChange w:id="29751" w:author="Asus" w:date="2024-11-12T21:09:00Z">
                    <w:rPr>
                      <w:color w:val="FF0000"/>
                      <w:sz w:val="25"/>
                      <w:szCs w:val="25"/>
                    </w:rPr>
                  </w:rPrChange>
                </w:rPr>
                <w:delText>- Đệm cầu MBBR</w:delText>
              </w:r>
            </w:del>
          </w:p>
          <w:p w14:paraId="3F18EB29" w14:textId="3A586000" w:rsidR="00AD63A9" w:rsidRPr="002E4F28" w:rsidDel="00B904A1" w:rsidRDefault="00AD63A9" w:rsidP="00493C12">
            <w:pPr>
              <w:spacing w:line="312" w:lineRule="auto"/>
              <w:rPr>
                <w:del w:id="29752" w:author="User" w:date="2023-11-08T09:33:00Z"/>
                <w:color w:val="FF0000"/>
                <w:sz w:val="25"/>
                <w:szCs w:val="25"/>
                <w:lang w:val="nl-NL"/>
                <w:rPrChange w:id="29753" w:author="Asus" w:date="2024-11-12T21:09:00Z">
                  <w:rPr>
                    <w:del w:id="29754" w:author="User" w:date="2023-11-08T09:33:00Z"/>
                    <w:color w:val="FF0000"/>
                    <w:sz w:val="25"/>
                    <w:szCs w:val="25"/>
                  </w:rPr>
                </w:rPrChange>
              </w:rPr>
            </w:pPr>
            <w:del w:id="29755" w:author="User" w:date="2023-11-08T09:33:00Z">
              <w:r w:rsidRPr="002E4F28" w:rsidDel="00B904A1">
                <w:rPr>
                  <w:color w:val="FF0000"/>
                  <w:sz w:val="25"/>
                  <w:szCs w:val="25"/>
                  <w:lang w:val="nl-NL"/>
                  <w:rPrChange w:id="29756" w:author="Asus" w:date="2024-11-12T21:09:00Z">
                    <w:rPr>
                      <w:color w:val="FF0000"/>
                      <w:sz w:val="25"/>
                      <w:szCs w:val="25"/>
                    </w:rPr>
                  </w:rPrChange>
                </w:rPr>
                <w:delText>- Đường kính: DN 50</w:delText>
              </w:r>
            </w:del>
          </w:p>
          <w:p w14:paraId="3A024A1A" w14:textId="16FE87BC" w:rsidR="00AD63A9" w:rsidRPr="002E4F28" w:rsidDel="00B904A1" w:rsidRDefault="00AD63A9" w:rsidP="00493C12">
            <w:pPr>
              <w:spacing w:line="312" w:lineRule="auto"/>
              <w:rPr>
                <w:del w:id="29757" w:author="User" w:date="2023-11-08T09:33:00Z"/>
                <w:color w:val="FF0000"/>
                <w:sz w:val="25"/>
                <w:szCs w:val="25"/>
                <w:lang w:val="nl-NL"/>
                <w:rPrChange w:id="29758" w:author="Asus" w:date="2024-11-12T21:09:00Z">
                  <w:rPr>
                    <w:del w:id="29759" w:author="User" w:date="2023-11-08T09:33:00Z"/>
                    <w:color w:val="FF0000"/>
                    <w:sz w:val="25"/>
                    <w:szCs w:val="25"/>
                  </w:rPr>
                </w:rPrChange>
              </w:rPr>
            </w:pPr>
            <w:del w:id="29760" w:author="User" w:date="2023-11-08T09:33:00Z">
              <w:r w:rsidRPr="002E4F28" w:rsidDel="00B904A1">
                <w:rPr>
                  <w:color w:val="FF0000"/>
                  <w:sz w:val="25"/>
                  <w:szCs w:val="25"/>
                  <w:lang w:val="nl-NL"/>
                  <w:rPrChange w:id="29761" w:author="Asus" w:date="2024-11-12T21:09:00Z">
                    <w:rPr>
                      <w:color w:val="FF0000"/>
                      <w:sz w:val="25"/>
                      <w:szCs w:val="25"/>
                    </w:rPr>
                  </w:rPrChange>
                </w:rPr>
                <w:delText>- Vật liệu: PP/PE</w:delText>
              </w:r>
            </w:del>
          </w:p>
        </w:tc>
        <w:tc>
          <w:tcPr>
            <w:tcW w:w="1227" w:type="dxa"/>
            <w:tcBorders>
              <w:top w:val="single" w:sz="4" w:space="0" w:color="auto"/>
              <w:left w:val="nil"/>
              <w:bottom w:val="single" w:sz="4" w:space="0" w:color="auto"/>
              <w:right w:val="single" w:sz="4" w:space="0" w:color="auto"/>
            </w:tcBorders>
            <w:vAlign w:val="center"/>
          </w:tcPr>
          <w:p w14:paraId="04E1A8DB" w14:textId="1494A8BC" w:rsidR="00AD63A9" w:rsidRPr="002E4F28" w:rsidDel="00B904A1" w:rsidRDefault="00AD63A9" w:rsidP="00493C12">
            <w:pPr>
              <w:spacing w:line="312" w:lineRule="auto"/>
              <w:jc w:val="center"/>
              <w:rPr>
                <w:del w:id="29762" w:author="User" w:date="2023-11-08T09:33:00Z"/>
                <w:color w:val="FF0000"/>
                <w:sz w:val="25"/>
                <w:szCs w:val="25"/>
                <w:lang w:val="nl-NL"/>
                <w:rPrChange w:id="29763" w:author="Asus" w:date="2024-11-12T21:09:00Z">
                  <w:rPr>
                    <w:del w:id="29764" w:author="User" w:date="2023-11-08T09:33:00Z"/>
                    <w:color w:val="FF0000"/>
                    <w:sz w:val="25"/>
                    <w:szCs w:val="25"/>
                  </w:rPr>
                </w:rPrChange>
              </w:rPr>
            </w:pPr>
            <w:del w:id="29765" w:author="User" w:date="2023-11-08T09:33:00Z">
              <w:r w:rsidRPr="002E4F28" w:rsidDel="00B904A1">
                <w:rPr>
                  <w:color w:val="FF0000"/>
                  <w:sz w:val="25"/>
                  <w:szCs w:val="25"/>
                  <w:lang w:val="nl-NL"/>
                  <w:rPrChange w:id="29766"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0179221" w14:textId="1CF7CA40" w:rsidR="00AD63A9" w:rsidRPr="002E4F28" w:rsidDel="00B904A1" w:rsidRDefault="00AD63A9" w:rsidP="00493C12">
            <w:pPr>
              <w:spacing w:line="312" w:lineRule="auto"/>
              <w:jc w:val="center"/>
              <w:rPr>
                <w:del w:id="29767" w:author="User" w:date="2023-11-08T09:33:00Z"/>
                <w:color w:val="FF0000"/>
                <w:sz w:val="25"/>
                <w:szCs w:val="25"/>
                <w:lang w:val="nl-NL"/>
                <w:rPrChange w:id="29768" w:author="Asus" w:date="2024-11-12T21:09:00Z">
                  <w:rPr>
                    <w:del w:id="29769" w:author="User" w:date="2023-11-08T09:33:00Z"/>
                    <w:color w:val="FF0000"/>
                    <w:sz w:val="25"/>
                    <w:szCs w:val="25"/>
                  </w:rPr>
                </w:rPrChange>
              </w:rPr>
            </w:pPr>
            <w:del w:id="29770" w:author="User" w:date="2023-11-08T09:33:00Z">
              <w:r w:rsidRPr="002E4F28" w:rsidDel="00B904A1">
                <w:rPr>
                  <w:color w:val="FF0000"/>
                  <w:sz w:val="25"/>
                  <w:szCs w:val="25"/>
                  <w:lang w:val="nl-NL"/>
                  <w:rPrChange w:id="29771"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034DDB27" w14:textId="6916AE72" w:rsidR="00AD63A9" w:rsidRPr="002E4F28" w:rsidDel="00B904A1" w:rsidRDefault="00AD63A9" w:rsidP="00493C12">
            <w:pPr>
              <w:spacing w:line="312" w:lineRule="auto"/>
              <w:jc w:val="center"/>
              <w:rPr>
                <w:del w:id="29772" w:author="User" w:date="2023-11-08T09:33:00Z"/>
                <w:color w:val="FF0000"/>
                <w:sz w:val="25"/>
                <w:szCs w:val="25"/>
                <w:lang w:val="nl-NL"/>
                <w:rPrChange w:id="29773" w:author="Asus" w:date="2024-11-12T21:09:00Z">
                  <w:rPr>
                    <w:del w:id="29774" w:author="User" w:date="2023-11-08T09:33:00Z"/>
                    <w:color w:val="FF0000"/>
                    <w:sz w:val="25"/>
                    <w:szCs w:val="25"/>
                    <w:lang w:val="fr-FR"/>
                  </w:rPr>
                </w:rPrChange>
              </w:rPr>
            </w:pPr>
            <w:del w:id="29775" w:author="User" w:date="2023-11-08T09:33:00Z">
              <w:r w:rsidRPr="002E4F28" w:rsidDel="00B904A1">
                <w:rPr>
                  <w:color w:val="FF0000"/>
                  <w:sz w:val="25"/>
                  <w:szCs w:val="25"/>
                  <w:lang w:val="nl-NL"/>
                  <w:rPrChange w:id="29776" w:author="Asus" w:date="2024-11-12T21:09:00Z">
                    <w:rPr>
                      <w:color w:val="FF0000"/>
                      <w:sz w:val="25"/>
                      <w:szCs w:val="25"/>
                      <w:lang w:val="fr-FR"/>
                    </w:rPr>
                  </w:rPrChange>
                </w:rPr>
                <w:delText>01</w:delText>
              </w:r>
            </w:del>
          </w:p>
        </w:tc>
      </w:tr>
      <w:tr w:rsidR="00F246CF" w:rsidRPr="002E4F28" w:rsidDel="00B904A1" w14:paraId="163702FA" w14:textId="77777777" w:rsidTr="002312A9">
        <w:trPr>
          <w:trHeight w:val="454"/>
          <w:del w:id="29777" w:author="User" w:date="2023-11-08T09:33:00Z"/>
        </w:trPr>
        <w:tc>
          <w:tcPr>
            <w:tcW w:w="856" w:type="dxa"/>
            <w:vMerge/>
            <w:tcBorders>
              <w:left w:val="single" w:sz="4" w:space="0" w:color="auto"/>
              <w:right w:val="single" w:sz="4" w:space="0" w:color="auto"/>
            </w:tcBorders>
            <w:shd w:val="clear" w:color="auto" w:fill="auto"/>
            <w:vAlign w:val="center"/>
          </w:tcPr>
          <w:p w14:paraId="27825291" w14:textId="7F410065" w:rsidR="00AD63A9" w:rsidRPr="002E4F28" w:rsidDel="00B904A1" w:rsidRDefault="00AD63A9" w:rsidP="00493C12">
            <w:pPr>
              <w:spacing w:line="312" w:lineRule="auto"/>
              <w:rPr>
                <w:del w:id="29778" w:author="User" w:date="2023-11-08T09:33:00Z"/>
                <w:color w:val="FF0000"/>
                <w:sz w:val="25"/>
                <w:szCs w:val="25"/>
                <w:lang w:val="nl-NL"/>
                <w:rPrChange w:id="29779" w:author="Asus" w:date="2024-11-12T21:09:00Z">
                  <w:rPr>
                    <w:del w:id="29780"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A65E24" w14:textId="4F150223" w:rsidR="00AD63A9" w:rsidRPr="002E4F28" w:rsidDel="00B904A1" w:rsidRDefault="00AD63A9" w:rsidP="00493C12">
            <w:pPr>
              <w:spacing w:line="312" w:lineRule="auto"/>
              <w:rPr>
                <w:del w:id="29781" w:author="User" w:date="2023-11-08T09:33:00Z"/>
                <w:color w:val="FF0000"/>
                <w:sz w:val="25"/>
                <w:szCs w:val="25"/>
                <w:lang w:val="nl-NL"/>
                <w:rPrChange w:id="29782" w:author="Asus" w:date="2024-11-12T21:09:00Z">
                  <w:rPr>
                    <w:del w:id="29783" w:author="User" w:date="2023-11-08T09:33:00Z"/>
                    <w:color w:val="FF0000"/>
                    <w:sz w:val="25"/>
                    <w:szCs w:val="25"/>
                  </w:rPr>
                </w:rPrChange>
              </w:rPr>
            </w:pPr>
            <w:del w:id="29784" w:author="User" w:date="2023-11-08T09:33:00Z">
              <w:r w:rsidRPr="002E4F28" w:rsidDel="00B904A1">
                <w:rPr>
                  <w:color w:val="FF0000"/>
                  <w:sz w:val="25"/>
                  <w:szCs w:val="25"/>
                  <w:lang w:val="nl-NL"/>
                  <w:rPrChange w:id="29785" w:author="Asus" w:date="2024-11-12T21:09:00Z">
                    <w:rPr>
                      <w:color w:val="FF0000"/>
                      <w:sz w:val="25"/>
                      <w:szCs w:val="25"/>
                    </w:rPr>
                  </w:rPrChange>
                </w:rPr>
                <w:delText>Bơm nội tuần hoàn</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02766047" w14:textId="510553CF" w:rsidR="00AD63A9" w:rsidRPr="002E4F28" w:rsidDel="00B904A1" w:rsidRDefault="00AD63A9" w:rsidP="00493C12">
            <w:pPr>
              <w:spacing w:line="312" w:lineRule="auto"/>
              <w:rPr>
                <w:del w:id="29786" w:author="User" w:date="2023-11-08T09:33:00Z"/>
                <w:color w:val="FF0000"/>
                <w:sz w:val="25"/>
                <w:szCs w:val="25"/>
                <w:lang w:val="nl-NL"/>
                <w:rPrChange w:id="29787" w:author="Asus" w:date="2024-11-12T21:09:00Z">
                  <w:rPr>
                    <w:del w:id="29788" w:author="User" w:date="2023-11-08T09:33:00Z"/>
                    <w:color w:val="FF0000"/>
                    <w:sz w:val="25"/>
                    <w:szCs w:val="25"/>
                  </w:rPr>
                </w:rPrChange>
              </w:rPr>
            </w:pPr>
            <w:del w:id="29789" w:author="User" w:date="2023-11-08T09:33:00Z">
              <w:r w:rsidRPr="002E4F28" w:rsidDel="00B904A1">
                <w:rPr>
                  <w:color w:val="FF0000"/>
                  <w:sz w:val="25"/>
                  <w:szCs w:val="25"/>
                  <w:lang w:val="nl-NL"/>
                  <w:rPrChange w:id="29790" w:author="Asus" w:date="2024-11-12T21:09:00Z">
                    <w:rPr>
                      <w:color w:val="FF0000"/>
                      <w:sz w:val="25"/>
                      <w:szCs w:val="25"/>
                    </w:rPr>
                  </w:rPrChange>
                </w:rPr>
                <w:delText xml:space="preserve">- Loại: Bơm Air lift, </w:delText>
              </w:r>
            </w:del>
          </w:p>
          <w:p w14:paraId="12582510" w14:textId="5852944D" w:rsidR="00AD63A9" w:rsidRPr="002E4F28" w:rsidDel="00B904A1" w:rsidRDefault="00AD63A9" w:rsidP="00493C12">
            <w:pPr>
              <w:spacing w:line="312" w:lineRule="auto"/>
              <w:rPr>
                <w:del w:id="29791" w:author="User" w:date="2023-11-08T09:33:00Z"/>
                <w:color w:val="FF0000"/>
                <w:sz w:val="25"/>
                <w:szCs w:val="25"/>
                <w:lang w:val="nl-NL"/>
                <w:rPrChange w:id="29792" w:author="Asus" w:date="2024-11-12T21:09:00Z">
                  <w:rPr>
                    <w:del w:id="29793" w:author="User" w:date="2023-11-08T09:33:00Z"/>
                    <w:color w:val="FF0000"/>
                    <w:sz w:val="25"/>
                    <w:szCs w:val="25"/>
                  </w:rPr>
                </w:rPrChange>
              </w:rPr>
            </w:pPr>
            <w:del w:id="29794" w:author="User" w:date="2023-11-08T09:33:00Z">
              <w:r w:rsidRPr="002E4F28" w:rsidDel="00B904A1">
                <w:rPr>
                  <w:color w:val="FF0000"/>
                  <w:sz w:val="25"/>
                  <w:szCs w:val="25"/>
                  <w:lang w:val="nl-NL"/>
                  <w:rPrChange w:id="29795" w:author="Asus" w:date="2024-11-12T21:09:00Z">
                    <w:rPr>
                      <w:color w:val="FF0000"/>
                      <w:sz w:val="25"/>
                      <w:szCs w:val="25"/>
                    </w:rPr>
                  </w:rPrChange>
                </w:rPr>
                <w:delText>- Lưu lượng: Q=5m3/h</w:delText>
              </w:r>
            </w:del>
          </w:p>
          <w:p w14:paraId="5A92A32A" w14:textId="2BB363F7" w:rsidR="00AD63A9" w:rsidRPr="002E4F28" w:rsidDel="00B904A1" w:rsidRDefault="00AD63A9" w:rsidP="00493C12">
            <w:pPr>
              <w:spacing w:line="312" w:lineRule="auto"/>
              <w:rPr>
                <w:del w:id="29796" w:author="User" w:date="2023-11-08T09:33:00Z"/>
                <w:color w:val="FF0000"/>
                <w:sz w:val="25"/>
                <w:szCs w:val="25"/>
                <w:lang w:val="nl-NL"/>
                <w:rPrChange w:id="29797" w:author="Asus" w:date="2024-11-12T21:09:00Z">
                  <w:rPr>
                    <w:del w:id="29798" w:author="User" w:date="2023-11-08T09:33:00Z"/>
                    <w:color w:val="FF0000"/>
                    <w:sz w:val="25"/>
                    <w:szCs w:val="25"/>
                  </w:rPr>
                </w:rPrChange>
              </w:rPr>
            </w:pPr>
            <w:del w:id="29799" w:author="User" w:date="2023-11-08T09:33:00Z">
              <w:r w:rsidRPr="002E4F28" w:rsidDel="00B904A1">
                <w:rPr>
                  <w:color w:val="FF0000"/>
                  <w:sz w:val="25"/>
                  <w:szCs w:val="25"/>
                  <w:lang w:val="nl-NL"/>
                  <w:rPrChange w:id="29800" w:author="Asus" w:date="2024-11-12T21:09:00Z">
                    <w:rPr>
                      <w:color w:val="FF0000"/>
                      <w:sz w:val="25"/>
                      <w:szCs w:val="25"/>
                    </w:rPr>
                  </w:rPrChange>
                </w:rPr>
                <w:delText>- Cột cáp: H=6m</w:delText>
              </w:r>
            </w:del>
          </w:p>
          <w:p w14:paraId="468A769F" w14:textId="0DB772CA" w:rsidR="00AD63A9" w:rsidRPr="002E4F28" w:rsidDel="00B904A1" w:rsidRDefault="00AD63A9" w:rsidP="00493C12">
            <w:pPr>
              <w:spacing w:line="312" w:lineRule="auto"/>
              <w:rPr>
                <w:del w:id="29801" w:author="User" w:date="2023-11-08T09:33:00Z"/>
                <w:color w:val="FF0000"/>
                <w:sz w:val="25"/>
                <w:szCs w:val="25"/>
                <w:lang w:val="nl-NL"/>
                <w:rPrChange w:id="29802" w:author="Asus" w:date="2024-11-12T21:09:00Z">
                  <w:rPr>
                    <w:del w:id="29803" w:author="User" w:date="2023-11-08T09:33:00Z"/>
                    <w:color w:val="FF0000"/>
                    <w:sz w:val="25"/>
                    <w:szCs w:val="25"/>
                  </w:rPr>
                </w:rPrChange>
              </w:rPr>
            </w:pPr>
            <w:del w:id="29804" w:author="User" w:date="2023-11-08T09:33:00Z">
              <w:r w:rsidRPr="002E4F28" w:rsidDel="00B904A1">
                <w:rPr>
                  <w:color w:val="FF0000"/>
                  <w:sz w:val="25"/>
                  <w:szCs w:val="25"/>
                  <w:lang w:val="nl-NL"/>
                  <w:rPrChange w:id="29805" w:author="Asus" w:date="2024-11-12T21:09:00Z">
                    <w:rPr>
                      <w:color w:val="FF0000"/>
                      <w:sz w:val="25"/>
                      <w:szCs w:val="25"/>
                    </w:rPr>
                  </w:rPrChange>
                </w:rPr>
                <w:delText xml:space="preserve">- Vật liệu: Inox 304; PVC </w:delText>
              </w:r>
            </w:del>
          </w:p>
        </w:tc>
        <w:tc>
          <w:tcPr>
            <w:tcW w:w="1227" w:type="dxa"/>
            <w:tcBorders>
              <w:top w:val="single" w:sz="4" w:space="0" w:color="auto"/>
              <w:left w:val="nil"/>
              <w:bottom w:val="single" w:sz="4" w:space="0" w:color="auto"/>
              <w:right w:val="single" w:sz="4" w:space="0" w:color="auto"/>
            </w:tcBorders>
            <w:vAlign w:val="center"/>
          </w:tcPr>
          <w:p w14:paraId="48F58EF9" w14:textId="0F661A79" w:rsidR="00AD63A9" w:rsidRPr="002E4F28" w:rsidDel="00B904A1" w:rsidRDefault="00AD63A9" w:rsidP="00493C12">
            <w:pPr>
              <w:spacing w:line="312" w:lineRule="auto"/>
              <w:jc w:val="center"/>
              <w:rPr>
                <w:del w:id="29806" w:author="User" w:date="2023-11-08T09:33:00Z"/>
                <w:color w:val="FF0000"/>
                <w:sz w:val="25"/>
                <w:szCs w:val="25"/>
                <w:lang w:val="nl-NL"/>
                <w:rPrChange w:id="29807" w:author="Asus" w:date="2024-11-12T21:09:00Z">
                  <w:rPr>
                    <w:del w:id="29808" w:author="User" w:date="2023-11-08T09:33:00Z"/>
                    <w:color w:val="FF0000"/>
                    <w:sz w:val="25"/>
                    <w:szCs w:val="25"/>
                  </w:rPr>
                </w:rPrChange>
              </w:rPr>
            </w:pPr>
            <w:del w:id="29809" w:author="User" w:date="2023-11-08T09:33:00Z">
              <w:r w:rsidRPr="002E4F28" w:rsidDel="00B904A1">
                <w:rPr>
                  <w:color w:val="FF0000"/>
                  <w:sz w:val="25"/>
                  <w:szCs w:val="25"/>
                  <w:lang w:val="nl-NL"/>
                  <w:rPrChange w:id="29810"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F7ABECD" w14:textId="0B4CAF92" w:rsidR="00AD63A9" w:rsidRPr="002E4F28" w:rsidDel="00B904A1" w:rsidRDefault="00AD63A9" w:rsidP="00493C12">
            <w:pPr>
              <w:spacing w:line="312" w:lineRule="auto"/>
              <w:jc w:val="center"/>
              <w:rPr>
                <w:del w:id="29811" w:author="User" w:date="2023-11-08T09:33:00Z"/>
                <w:color w:val="FF0000"/>
                <w:sz w:val="25"/>
                <w:szCs w:val="25"/>
                <w:lang w:val="nl-NL"/>
                <w:rPrChange w:id="29812" w:author="Asus" w:date="2024-11-12T21:09:00Z">
                  <w:rPr>
                    <w:del w:id="29813" w:author="User" w:date="2023-11-08T09:33:00Z"/>
                    <w:color w:val="FF0000"/>
                    <w:sz w:val="25"/>
                    <w:szCs w:val="25"/>
                  </w:rPr>
                </w:rPrChange>
              </w:rPr>
            </w:pPr>
            <w:del w:id="29814" w:author="User" w:date="2023-11-08T09:33:00Z">
              <w:r w:rsidRPr="002E4F28" w:rsidDel="00B904A1">
                <w:rPr>
                  <w:color w:val="FF0000"/>
                  <w:sz w:val="25"/>
                  <w:szCs w:val="25"/>
                  <w:lang w:val="nl-NL"/>
                  <w:rPrChange w:id="29815" w:author="Asus" w:date="2024-11-12T21:09:00Z">
                    <w:rPr>
                      <w:color w:val="FF0000"/>
                      <w:sz w:val="25"/>
                      <w:szCs w:val="25"/>
                    </w:rPr>
                  </w:rPrChange>
                </w:rPr>
                <w:delText>Bộ</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72F677DD" w14:textId="17F829D7" w:rsidR="00AD63A9" w:rsidRPr="002E4F28" w:rsidDel="00B904A1" w:rsidRDefault="00AD63A9" w:rsidP="00493C12">
            <w:pPr>
              <w:spacing w:line="312" w:lineRule="auto"/>
              <w:jc w:val="center"/>
              <w:rPr>
                <w:del w:id="29816" w:author="User" w:date="2023-11-08T09:33:00Z"/>
                <w:color w:val="FF0000"/>
                <w:sz w:val="25"/>
                <w:szCs w:val="25"/>
                <w:lang w:val="nl-NL"/>
                <w:rPrChange w:id="29817" w:author="Asus" w:date="2024-11-12T21:09:00Z">
                  <w:rPr>
                    <w:del w:id="29818" w:author="User" w:date="2023-11-08T09:33:00Z"/>
                    <w:color w:val="FF0000"/>
                    <w:sz w:val="25"/>
                    <w:szCs w:val="25"/>
                    <w:lang w:val="fr-FR"/>
                  </w:rPr>
                </w:rPrChange>
              </w:rPr>
            </w:pPr>
            <w:del w:id="29819" w:author="User" w:date="2023-11-08T09:33:00Z">
              <w:r w:rsidRPr="002E4F28" w:rsidDel="00B904A1">
                <w:rPr>
                  <w:color w:val="FF0000"/>
                  <w:sz w:val="25"/>
                  <w:szCs w:val="25"/>
                  <w:lang w:val="nl-NL"/>
                  <w:rPrChange w:id="29820" w:author="Asus" w:date="2024-11-12T21:09:00Z">
                    <w:rPr>
                      <w:color w:val="FF0000"/>
                      <w:sz w:val="25"/>
                      <w:szCs w:val="25"/>
                      <w:lang w:val="fr-FR"/>
                    </w:rPr>
                  </w:rPrChange>
                </w:rPr>
                <w:delText>01</w:delText>
              </w:r>
            </w:del>
          </w:p>
        </w:tc>
      </w:tr>
      <w:tr w:rsidR="00F246CF" w:rsidRPr="002E4F28" w:rsidDel="00B904A1" w14:paraId="5779E80B" w14:textId="77777777" w:rsidTr="002312A9">
        <w:trPr>
          <w:trHeight w:val="750"/>
          <w:del w:id="29821" w:author="User" w:date="2023-11-08T09:33:00Z"/>
        </w:trPr>
        <w:tc>
          <w:tcPr>
            <w:tcW w:w="856" w:type="dxa"/>
            <w:vMerge/>
            <w:tcBorders>
              <w:left w:val="single" w:sz="4" w:space="0" w:color="auto"/>
              <w:right w:val="single" w:sz="4" w:space="0" w:color="auto"/>
            </w:tcBorders>
            <w:shd w:val="clear" w:color="auto" w:fill="auto"/>
            <w:vAlign w:val="center"/>
          </w:tcPr>
          <w:p w14:paraId="7549FF16" w14:textId="46DADA20" w:rsidR="00AD63A9" w:rsidRPr="002E4F28" w:rsidDel="00B904A1" w:rsidRDefault="00AD63A9" w:rsidP="00493C12">
            <w:pPr>
              <w:spacing w:line="312" w:lineRule="auto"/>
              <w:rPr>
                <w:del w:id="29822" w:author="User" w:date="2023-11-08T09:33:00Z"/>
                <w:color w:val="FF0000"/>
                <w:sz w:val="25"/>
                <w:szCs w:val="25"/>
                <w:lang w:val="nl-NL"/>
                <w:rPrChange w:id="29823" w:author="Asus" w:date="2024-11-12T21:09:00Z">
                  <w:rPr>
                    <w:del w:id="29824"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CBD259" w14:textId="54EED777" w:rsidR="00AD63A9" w:rsidRPr="002E4F28" w:rsidDel="00B904A1" w:rsidRDefault="00AD63A9" w:rsidP="00493C12">
            <w:pPr>
              <w:spacing w:line="312" w:lineRule="auto"/>
              <w:rPr>
                <w:del w:id="29825" w:author="User" w:date="2023-11-08T09:33:00Z"/>
                <w:color w:val="FF0000"/>
                <w:sz w:val="25"/>
                <w:szCs w:val="25"/>
                <w:lang w:val="nl-NL"/>
                <w:rPrChange w:id="29826" w:author="Asus" w:date="2024-11-12T21:09:00Z">
                  <w:rPr>
                    <w:del w:id="29827" w:author="User" w:date="2023-11-08T09:33:00Z"/>
                    <w:color w:val="FF0000"/>
                    <w:sz w:val="25"/>
                    <w:szCs w:val="25"/>
                  </w:rPr>
                </w:rPrChange>
              </w:rPr>
            </w:pPr>
            <w:del w:id="29828" w:author="User" w:date="2023-11-08T09:33:00Z">
              <w:r w:rsidRPr="002E4F28" w:rsidDel="00B904A1">
                <w:rPr>
                  <w:color w:val="FF0000"/>
                  <w:sz w:val="25"/>
                  <w:szCs w:val="25"/>
                  <w:lang w:val="nl-NL"/>
                  <w:rPrChange w:id="29829" w:author="Asus" w:date="2024-11-12T21:09:00Z">
                    <w:rPr>
                      <w:color w:val="FF0000"/>
                      <w:sz w:val="25"/>
                      <w:szCs w:val="25"/>
                    </w:rPr>
                  </w:rPrChange>
                </w:rPr>
                <w:delText>Màng MBR</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505174C7" w14:textId="5085932B" w:rsidR="00AD63A9" w:rsidRPr="002E4F28" w:rsidDel="00B904A1" w:rsidRDefault="00AD63A9" w:rsidP="00493C12">
            <w:pPr>
              <w:spacing w:line="312" w:lineRule="auto"/>
              <w:rPr>
                <w:del w:id="29830" w:author="User" w:date="2023-11-08T09:33:00Z"/>
                <w:color w:val="FF0000"/>
                <w:sz w:val="25"/>
                <w:szCs w:val="25"/>
                <w:lang w:val="nl-NL"/>
                <w:rPrChange w:id="29831" w:author="Asus" w:date="2024-11-12T21:09:00Z">
                  <w:rPr>
                    <w:del w:id="29832" w:author="User" w:date="2023-11-08T09:33:00Z"/>
                    <w:color w:val="FF0000"/>
                    <w:sz w:val="25"/>
                    <w:szCs w:val="25"/>
                  </w:rPr>
                </w:rPrChange>
              </w:rPr>
            </w:pPr>
            <w:del w:id="29833" w:author="User" w:date="2023-11-08T09:33:00Z">
              <w:r w:rsidRPr="002E4F28" w:rsidDel="00B904A1">
                <w:rPr>
                  <w:color w:val="FF0000"/>
                  <w:sz w:val="25"/>
                  <w:szCs w:val="25"/>
                  <w:lang w:val="nl-NL"/>
                  <w:rPrChange w:id="29834" w:author="Asus" w:date="2024-11-12T21:09:00Z">
                    <w:rPr>
                      <w:color w:val="FF0000"/>
                      <w:sz w:val="25"/>
                      <w:szCs w:val="25"/>
                    </w:rPr>
                  </w:rPrChange>
                </w:rPr>
                <w:delText>- Loại màng sợi rỗng</w:delText>
              </w:r>
            </w:del>
          </w:p>
          <w:p w14:paraId="5FF9C4F7" w14:textId="529F5E5F" w:rsidR="00AD63A9" w:rsidRPr="002E4F28" w:rsidDel="00B904A1" w:rsidRDefault="00AD63A9" w:rsidP="00493C12">
            <w:pPr>
              <w:spacing w:line="312" w:lineRule="auto"/>
              <w:rPr>
                <w:del w:id="29835" w:author="User" w:date="2023-11-08T09:33:00Z"/>
                <w:color w:val="FF0000"/>
                <w:sz w:val="25"/>
                <w:szCs w:val="25"/>
                <w:lang w:val="nl-NL"/>
                <w:rPrChange w:id="29836" w:author="Asus" w:date="2024-11-12T21:09:00Z">
                  <w:rPr>
                    <w:del w:id="29837" w:author="User" w:date="2023-11-08T09:33:00Z"/>
                    <w:color w:val="FF0000"/>
                    <w:sz w:val="25"/>
                    <w:szCs w:val="25"/>
                  </w:rPr>
                </w:rPrChange>
              </w:rPr>
            </w:pPr>
            <w:del w:id="29838" w:author="User" w:date="2023-11-08T09:33:00Z">
              <w:r w:rsidRPr="002E4F28" w:rsidDel="00B904A1">
                <w:rPr>
                  <w:color w:val="FF0000"/>
                  <w:sz w:val="25"/>
                  <w:szCs w:val="25"/>
                  <w:lang w:val="nl-NL"/>
                  <w:rPrChange w:id="29839" w:author="Asus" w:date="2024-11-12T21:09:00Z">
                    <w:rPr>
                      <w:color w:val="FF0000"/>
                      <w:sz w:val="25"/>
                      <w:szCs w:val="25"/>
                    </w:rPr>
                  </w:rPrChange>
                </w:rPr>
                <w:delText>- Vật liệu:</w:delText>
              </w:r>
            </w:del>
          </w:p>
          <w:p w14:paraId="0C062D4C" w14:textId="3927CDAC" w:rsidR="00AD63A9" w:rsidRPr="002E4F28" w:rsidDel="00B904A1" w:rsidRDefault="00AD63A9" w:rsidP="00493C12">
            <w:pPr>
              <w:spacing w:line="312" w:lineRule="auto"/>
              <w:rPr>
                <w:del w:id="29840" w:author="User" w:date="2023-11-08T09:33:00Z"/>
                <w:color w:val="FF0000"/>
                <w:sz w:val="25"/>
                <w:szCs w:val="25"/>
                <w:lang w:val="nl-NL"/>
                <w:rPrChange w:id="29841" w:author="Asus" w:date="2024-11-12T21:09:00Z">
                  <w:rPr>
                    <w:del w:id="29842" w:author="User" w:date="2023-11-08T09:33:00Z"/>
                    <w:color w:val="FF0000"/>
                    <w:sz w:val="25"/>
                    <w:szCs w:val="25"/>
                  </w:rPr>
                </w:rPrChange>
              </w:rPr>
            </w:pPr>
            <w:del w:id="29843" w:author="User" w:date="2023-11-08T09:33:00Z">
              <w:r w:rsidRPr="002E4F28" w:rsidDel="00B904A1">
                <w:rPr>
                  <w:color w:val="FF0000"/>
                  <w:sz w:val="25"/>
                  <w:szCs w:val="25"/>
                  <w:lang w:val="nl-NL"/>
                  <w:rPrChange w:id="29844" w:author="Asus" w:date="2024-11-12T21:09:00Z">
                    <w:rPr>
                      <w:color w:val="FF0000"/>
                      <w:sz w:val="25"/>
                      <w:szCs w:val="25"/>
                    </w:rPr>
                  </w:rPrChange>
                </w:rPr>
                <w:delText xml:space="preserve">• Vật liệu màng: PVDF </w:delText>
              </w:r>
            </w:del>
          </w:p>
          <w:p w14:paraId="64046FDC" w14:textId="1DB7F4F1" w:rsidR="00AD63A9" w:rsidRPr="002E4F28" w:rsidDel="00B904A1" w:rsidRDefault="00AD63A9" w:rsidP="00493C12">
            <w:pPr>
              <w:spacing w:line="312" w:lineRule="auto"/>
              <w:rPr>
                <w:del w:id="29845" w:author="User" w:date="2023-11-08T09:33:00Z"/>
                <w:color w:val="FF0000"/>
                <w:sz w:val="25"/>
                <w:szCs w:val="25"/>
                <w:lang w:val="nl-NL"/>
                <w:rPrChange w:id="29846" w:author="Asus" w:date="2024-11-12T21:09:00Z">
                  <w:rPr>
                    <w:del w:id="29847" w:author="User" w:date="2023-11-08T09:33:00Z"/>
                    <w:color w:val="FF0000"/>
                    <w:sz w:val="25"/>
                    <w:szCs w:val="25"/>
                  </w:rPr>
                </w:rPrChange>
              </w:rPr>
            </w:pPr>
            <w:del w:id="29848" w:author="User" w:date="2023-11-08T09:33:00Z">
              <w:r w:rsidRPr="002E4F28" w:rsidDel="00B904A1">
                <w:rPr>
                  <w:color w:val="FF0000"/>
                  <w:sz w:val="25"/>
                  <w:szCs w:val="25"/>
                  <w:lang w:val="nl-NL"/>
                  <w:rPrChange w:id="29849" w:author="Asus" w:date="2024-11-12T21:09:00Z">
                    <w:rPr>
                      <w:color w:val="FF0000"/>
                      <w:sz w:val="25"/>
                      <w:szCs w:val="25"/>
                    </w:rPr>
                  </w:rPrChange>
                </w:rPr>
                <w:delText>• Kiểu màng: PSH 41</w:delText>
              </w:r>
            </w:del>
          </w:p>
          <w:p w14:paraId="19442E0E" w14:textId="5308D15F" w:rsidR="00AD63A9" w:rsidRPr="002E4F28" w:rsidDel="00B904A1" w:rsidRDefault="00AD63A9" w:rsidP="00493C12">
            <w:pPr>
              <w:spacing w:line="312" w:lineRule="auto"/>
              <w:rPr>
                <w:del w:id="29850" w:author="User" w:date="2023-11-08T09:33:00Z"/>
                <w:color w:val="FF0000"/>
                <w:sz w:val="25"/>
                <w:szCs w:val="25"/>
                <w:lang w:val="nl-NL"/>
                <w:rPrChange w:id="29851" w:author="Asus" w:date="2024-11-12T21:09:00Z">
                  <w:rPr>
                    <w:del w:id="29852" w:author="User" w:date="2023-11-08T09:33:00Z"/>
                    <w:color w:val="FF0000"/>
                    <w:sz w:val="25"/>
                    <w:szCs w:val="25"/>
                  </w:rPr>
                </w:rPrChange>
              </w:rPr>
            </w:pPr>
            <w:del w:id="29853" w:author="User" w:date="2023-11-08T09:33:00Z">
              <w:r w:rsidRPr="002E4F28" w:rsidDel="00B904A1">
                <w:rPr>
                  <w:color w:val="FF0000"/>
                  <w:sz w:val="25"/>
                  <w:szCs w:val="25"/>
                  <w:lang w:val="nl-NL"/>
                  <w:rPrChange w:id="29854" w:author="Asus" w:date="2024-11-12T21:09:00Z">
                    <w:rPr>
                      <w:color w:val="FF0000"/>
                      <w:sz w:val="25"/>
                      <w:szCs w:val="25"/>
                    </w:rPr>
                  </w:rPrChange>
                </w:rPr>
                <w:delText xml:space="preserve">• Kích thước lỗ màng: 0.1 </w:delText>
              </w:r>
              <w:r w:rsidRPr="009D4BCD" w:rsidDel="00B904A1">
                <w:rPr>
                  <w:color w:val="FF0000"/>
                  <w:sz w:val="25"/>
                  <w:szCs w:val="25"/>
                </w:rPr>
                <w:delText>μ</w:delText>
              </w:r>
              <w:r w:rsidRPr="002E4F28" w:rsidDel="00B904A1">
                <w:rPr>
                  <w:color w:val="FF0000"/>
                  <w:sz w:val="25"/>
                  <w:szCs w:val="25"/>
                  <w:lang w:val="nl-NL"/>
                  <w:rPrChange w:id="29855" w:author="Asus" w:date="2024-11-12T21:09:00Z">
                    <w:rPr>
                      <w:color w:val="FF0000"/>
                      <w:sz w:val="25"/>
                      <w:szCs w:val="25"/>
                    </w:rPr>
                  </w:rPrChange>
                </w:rPr>
                <w:delText>m</w:delText>
              </w:r>
              <w:r w:rsidRPr="002E4F28" w:rsidDel="00B904A1">
                <w:rPr>
                  <w:color w:val="FF0000"/>
                  <w:sz w:val="25"/>
                  <w:szCs w:val="25"/>
                  <w:lang w:val="nl-NL"/>
                  <w:rPrChange w:id="29856" w:author="Asus" w:date="2024-11-12T21:09:00Z">
                    <w:rPr>
                      <w:color w:val="FF0000"/>
                      <w:sz w:val="25"/>
                      <w:szCs w:val="25"/>
                    </w:rPr>
                  </w:rPrChange>
                </w:rPr>
                <w:br/>
                <w:delText>• Đường kính sợi màng OD: 2.05mm</w:delText>
              </w:r>
            </w:del>
          </w:p>
        </w:tc>
        <w:tc>
          <w:tcPr>
            <w:tcW w:w="1227" w:type="dxa"/>
            <w:tcBorders>
              <w:top w:val="single" w:sz="4" w:space="0" w:color="auto"/>
              <w:left w:val="nil"/>
              <w:bottom w:val="single" w:sz="4" w:space="0" w:color="auto"/>
              <w:right w:val="single" w:sz="4" w:space="0" w:color="auto"/>
            </w:tcBorders>
            <w:vAlign w:val="center"/>
          </w:tcPr>
          <w:p w14:paraId="67A78E79" w14:textId="14551CC1" w:rsidR="00AD63A9" w:rsidRPr="002E4F28" w:rsidDel="00B904A1" w:rsidRDefault="00AD63A9" w:rsidP="00493C12">
            <w:pPr>
              <w:spacing w:line="312" w:lineRule="auto"/>
              <w:jc w:val="center"/>
              <w:rPr>
                <w:del w:id="29857" w:author="User" w:date="2023-11-08T09:33:00Z"/>
                <w:color w:val="FF0000"/>
                <w:sz w:val="25"/>
                <w:szCs w:val="25"/>
                <w:lang w:val="nl-NL"/>
                <w:rPrChange w:id="29858" w:author="Asus" w:date="2024-11-12T21:09:00Z">
                  <w:rPr>
                    <w:del w:id="29859" w:author="User" w:date="2023-11-08T09:33:00Z"/>
                    <w:color w:val="FF0000"/>
                    <w:sz w:val="25"/>
                    <w:szCs w:val="25"/>
                  </w:rPr>
                </w:rPrChange>
              </w:rPr>
            </w:pPr>
            <w:del w:id="29860" w:author="User" w:date="2023-11-08T09:33:00Z">
              <w:r w:rsidRPr="002E4F28" w:rsidDel="00B904A1">
                <w:rPr>
                  <w:color w:val="FF0000"/>
                  <w:sz w:val="25"/>
                  <w:szCs w:val="25"/>
                  <w:lang w:val="nl-NL"/>
                  <w:rPrChange w:id="29861" w:author="Asus" w:date="2024-11-12T21:09:00Z">
                    <w:rPr>
                      <w:color w:val="FF0000"/>
                      <w:sz w:val="25"/>
                      <w:szCs w:val="25"/>
                    </w:rPr>
                  </w:rPrChange>
                </w:rPr>
                <w:delText>Asia/TĐ</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211AB6C" w14:textId="7FB0D118" w:rsidR="00AD63A9" w:rsidRPr="002E4F28" w:rsidDel="00B904A1" w:rsidRDefault="00AD63A9" w:rsidP="00493C12">
            <w:pPr>
              <w:spacing w:line="312" w:lineRule="auto"/>
              <w:jc w:val="center"/>
              <w:rPr>
                <w:del w:id="29862" w:author="User" w:date="2023-11-08T09:33:00Z"/>
                <w:color w:val="FF0000"/>
                <w:sz w:val="25"/>
                <w:szCs w:val="25"/>
                <w:lang w:val="nl-NL"/>
                <w:rPrChange w:id="29863" w:author="Asus" w:date="2024-11-12T21:09:00Z">
                  <w:rPr>
                    <w:del w:id="29864" w:author="User" w:date="2023-11-08T09:33:00Z"/>
                    <w:color w:val="FF0000"/>
                    <w:sz w:val="25"/>
                    <w:szCs w:val="25"/>
                  </w:rPr>
                </w:rPrChange>
              </w:rPr>
            </w:pPr>
            <w:del w:id="29865" w:author="User" w:date="2023-11-08T09:33:00Z">
              <w:r w:rsidRPr="002E4F28" w:rsidDel="00B904A1">
                <w:rPr>
                  <w:color w:val="FF0000"/>
                  <w:sz w:val="25"/>
                  <w:szCs w:val="25"/>
                  <w:lang w:val="nl-NL"/>
                  <w:rPrChange w:id="29866"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1AEA248E" w14:textId="3D527344" w:rsidR="00AD63A9" w:rsidRPr="002E4F28" w:rsidDel="00B904A1" w:rsidRDefault="00AD63A9" w:rsidP="00493C12">
            <w:pPr>
              <w:spacing w:line="312" w:lineRule="auto"/>
              <w:jc w:val="center"/>
              <w:rPr>
                <w:del w:id="29867" w:author="User" w:date="2023-11-08T09:33:00Z"/>
                <w:color w:val="FF0000"/>
                <w:sz w:val="25"/>
                <w:szCs w:val="25"/>
                <w:lang w:val="nl-NL"/>
                <w:rPrChange w:id="29868" w:author="Asus" w:date="2024-11-12T21:09:00Z">
                  <w:rPr>
                    <w:del w:id="29869" w:author="User" w:date="2023-11-08T09:33:00Z"/>
                    <w:color w:val="FF0000"/>
                    <w:sz w:val="25"/>
                    <w:szCs w:val="25"/>
                    <w:lang w:val="fr-FR"/>
                  </w:rPr>
                </w:rPrChange>
              </w:rPr>
            </w:pPr>
            <w:del w:id="29870" w:author="User" w:date="2023-11-08T09:33:00Z">
              <w:r w:rsidRPr="002E4F28" w:rsidDel="00B904A1">
                <w:rPr>
                  <w:color w:val="FF0000"/>
                  <w:sz w:val="25"/>
                  <w:szCs w:val="25"/>
                  <w:lang w:val="nl-NL"/>
                  <w:rPrChange w:id="29871" w:author="Asus" w:date="2024-11-12T21:09:00Z">
                    <w:rPr>
                      <w:color w:val="FF0000"/>
                      <w:sz w:val="25"/>
                      <w:szCs w:val="25"/>
                      <w:lang w:val="fr-FR"/>
                    </w:rPr>
                  </w:rPrChange>
                </w:rPr>
                <w:delText>01</w:delText>
              </w:r>
            </w:del>
          </w:p>
        </w:tc>
      </w:tr>
      <w:tr w:rsidR="00F246CF" w:rsidRPr="002E4F28" w:rsidDel="00B904A1" w14:paraId="7AC7C2D0" w14:textId="77777777" w:rsidTr="002312A9">
        <w:trPr>
          <w:trHeight w:val="750"/>
          <w:del w:id="29872" w:author="User" w:date="2023-11-08T09:33:00Z"/>
        </w:trPr>
        <w:tc>
          <w:tcPr>
            <w:tcW w:w="856" w:type="dxa"/>
            <w:vMerge/>
            <w:tcBorders>
              <w:left w:val="single" w:sz="4" w:space="0" w:color="auto"/>
              <w:right w:val="single" w:sz="4" w:space="0" w:color="auto"/>
            </w:tcBorders>
            <w:shd w:val="clear" w:color="auto" w:fill="auto"/>
            <w:vAlign w:val="center"/>
          </w:tcPr>
          <w:p w14:paraId="5D8399EE" w14:textId="2D1BB023" w:rsidR="00AD63A9" w:rsidRPr="002E4F28" w:rsidDel="00B904A1" w:rsidRDefault="00AD63A9" w:rsidP="00493C12">
            <w:pPr>
              <w:spacing w:line="312" w:lineRule="auto"/>
              <w:rPr>
                <w:del w:id="29873" w:author="User" w:date="2023-11-08T09:33:00Z"/>
                <w:color w:val="FF0000"/>
                <w:sz w:val="25"/>
                <w:szCs w:val="25"/>
                <w:lang w:val="nl-NL"/>
                <w:rPrChange w:id="29874" w:author="Asus" w:date="2024-11-12T21:09:00Z">
                  <w:rPr>
                    <w:del w:id="29875"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B52272" w14:textId="1A410A81" w:rsidR="00AD63A9" w:rsidRPr="002E4F28" w:rsidDel="00B904A1" w:rsidRDefault="00AD63A9" w:rsidP="00493C12">
            <w:pPr>
              <w:spacing w:line="312" w:lineRule="auto"/>
              <w:rPr>
                <w:del w:id="29876" w:author="User" w:date="2023-11-08T09:33:00Z"/>
                <w:color w:val="FF0000"/>
                <w:sz w:val="25"/>
                <w:szCs w:val="25"/>
                <w:lang w:val="nl-NL"/>
                <w:rPrChange w:id="29877" w:author="Asus" w:date="2024-11-12T21:09:00Z">
                  <w:rPr>
                    <w:del w:id="29878" w:author="User" w:date="2023-11-08T09:33:00Z"/>
                    <w:color w:val="FF0000"/>
                    <w:sz w:val="25"/>
                    <w:szCs w:val="25"/>
                  </w:rPr>
                </w:rPrChange>
              </w:rPr>
            </w:pPr>
            <w:del w:id="29879" w:author="User" w:date="2023-11-08T09:33:00Z">
              <w:r w:rsidRPr="002E4F28" w:rsidDel="00B904A1">
                <w:rPr>
                  <w:color w:val="FF0000"/>
                  <w:sz w:val="25"/>
                  <w:szCs w:val="25"/>
                  <w:lang w:val="nl-NL"/>
                  <w:rPrChange w:id="29880" w:author="Asus" w:date="2024-11-12T21:09:00Z">
                    <w:rPr>
                      <w:color w:val="FF0000"/>
                      <w:sz w:val="25"/>
                      <w:szCs w:val="25"/>
                    </w:rPr>
                  </w:rPrChange>
                </w:rPr>
                <w:delText>Khung màng MBR</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6BF720DD" w14:textId="26BFF409" w:rsidR="00AD63A9" w:rsidRPr="002E4F28" w:rsidDel="00B904A1" w:rsidRDefault="00AD63A9" w:rsidP="00493C12">
            <w:pPr>
              <w:spacing w:line="312" w:lineRule="auto"/>
              <w:rPr>
                <w:del w:id="29881" w:author="User" w:date="2023-11-08T09:33:00Z"/>
                <w:color w:val="FF0000"/>
                <w:sz w:val="25"/>
                <w:szCs w:val="25"/>
                <w:lang w:val="nl-NL"/>
                <w:rPrChange w:id="29882" w:author="Asus" w:date="2024-11-12T21:09:00Z">
                  <w:rPr>
                    <w:del w:id="29883" w:author="User" w:date="2023-11-08T09:33:00Z"/>
                    <w:color w:val="FF0000"/>
                    <w:sz w:val="25"/>
                    <w:szCs w:val="25"/>
                  </w:rPr>
                </w:rPrChange>
              </w:rPr>
            </w:pPr>
            <w:del w:id="29884" w:author="User" w:date="2023-11-08T09:33:00Z">
              <w:r w:rsidRPr="002E4F28" w:rsidDel="00B904A1">
                <w:rPr>
                  <w:color w:val="FF0000"/>
                  <w:sz w:val="25"/>
                  <w:szCs w:val="25"/>
                  <w:lang w:val="nl-NL"/>
                  <w:rPrChange w:id="29885" w:author="Asus" w:date="2024-11-12T21:09:00Z">
                    <w:rPr>
                      <w:color w:val="FF0000"/>
                      <w:sz w:val="25"/>
                      <w:szCs w:val="25"/>
                    </w:rPr>
                  </w:rPrChange>
                </w:rPr>
                <w:delText>- Vật liệu: Inox 304</w:delText>
              </w:r>
            </w:del>
          </w:p>
          <w:p w14:paraId="02B4B9FF" w14:textId="2D60406C" w:rsidR="00AD63A9" w:rsidRPr="002E4F28" w:rsidDel="00B904A1" w:rsidRDefault="00AD63A9" w:rsidP="00493C12">
            <w:pPr>
              <w:spacing w:line="312" w:lineRule="auto"/>
              <w:rPr>
                <w:del w:id="29886" w:author="User" w:date="2023-11-08T09:33:00Z"/>
                <w:color w:val="FF0000"/>
                <w:sz w:val="25"/>
                <w:szCs w:val="25"/>
                <w:lang w:val="nl-NL"/>
                <w:rPrChange w:id="29887" w:author="Asus" w:date="2024-11-12T21:09:00Z">
                  <w:rPr>
                    <w:del w:id="29888" w:author="User" w:date="2023-11-08T09:33:00Z"/>
                    <w:color w:val="FF0000"/>
                    <w:sz w:val="25"/>
                    <w:szCs w:val="25"/>
                  </w:rPr>
                </w:rPrChange>
              </w:rPr>
            </w:pPr>
            <w:del w:id="29889" w:author="User" w:date="2023-11-08T09:33:00Z">
              <w:r w:rsidRPr="002E4F28" w:rsidDel="00B904A1">
                <w:rPr>
                  <w:color w:val="FF0000"/>
                  <w:sz w:val="25"/>
                  <w:szCs w:val="25"/>
                  <w:lang w:val="nl-NL"/>
                  <w:rPrChange w:id="29890" w:author="Asus" w:date="2024-11-12T21:09:00Z">
                    <w:rPr>
                      <w:color w:val="FF0000"/>
                      <w:sz w:val="25"/>
                      <w:szCs w:val="25"/>
                    </w:rPr>
                  </w:rPrChange>
                </w:rPr>
                <w:delText>- Chế tạo theo thiết kế</w:delText>
              </w:r>
            </w:del>
          </w:p>
        </w:tc>
        <w:tc>
          <w:tcPr>
            <w:tcW w:w="1227" w:type="dxa"/>
            <w:tcBorders>
              <w:top w:val="single" w:sz="4" w:space="0" w:color="auto"/>
              <w:left w:val="nil"/>
              <w:bottom w:val="single" w:sz="4" w:space="0" w:color="auto"/>
              <w:right w:val="single" w:sz="4" w:space="0" w:color="auto"/>
            </w:tcBorders>
            <w:vAlign w:val="center"/>
          </w:tcPr>
          <w:p w14:paraId="6A501AEA" w14:textId="5164EB43" w:rsidR="00AD63A9" w:rsidRPr="002E4F28" w:rsidDel="00B904A1" w:rsidRDefault="00AD63A9" w:rsidP="00493C12">
            <w:pPr>
              <w:spacing w:line="312" w:lineRule="auto"/>
              <w:jc w:val="center"/>
              <w:rPr>
                <w:del w:id="29891" w:author="User" w:date="2023-11-08T09:33:00Z"/>
                <w:color w:val="FF0000"/>
                <w:sz w:val="25"/>
                <w:szCs w:val="25"/>
                <w:lang w:val="nl-NL"/>
                <w:rPrChange w:id="29892" w:author="Asus" w:date="2024-11-12T21:09:00Z">
                  <w:rPr>
                    <w:del w:id="29893" w:author="User" w:date="2023-11-08T09:33:00Z"/>
                    <w:color w:val="FF0000"/>
                    <w:sz w:val="25"/>
                    <w:szCs w:val="25"/>
                  </w:rPr>
                </w:rPrChange>
              </w:rPr>
            </w:pPr>
            <w:del w:id="29894" w:author="User" w:date="2023-11-08T09:33:00Z">
              <w:r w:rsidRPr="002E4F28" w:rsidDel="00B904A1">
                <w:rPr>
                  <w:color w:val="FF0000"/>
                  <w:sz w:val="25"/>
                  <w:szCs w:val="25"/>
                  <w:lang w:val="nl-NL"/>
                  <w:rPrChange w:id="29895"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E257474" w14:textId="09E77C28" w:rsidR="00AD63A9" w:rsidRPr="002E4F28" w:rsidDel="00B904A1" w:rsidRDefault="00AD63A9" w:rsidP="00493C12">
            <w:pPr>
              <w:spacing w:line="312" w:lineRule="auto"/>
              <w:jc w:val="center"/>
              <w:rPr>
                <w:del w:id="29896" w:author="User" w:date="2023-11-08T09:33:00Z"/>
                <w:color w:val="FF0000"/>
                <w:sz w:val="25"/>
                <w:szCs w:val="25"/>
                <w:lang w:val="nl-NL"/>
                <w:rPrChange w:id="29897" w:author="Asus" w:date="2024-11-12T21:09:00Z">
                  <w:rPr>
                    <w:del w:id="29898" w:author="User" w:date="2023-11-08T09:33:00Z"/>
                    <w:color w:val="FF0000"/>
                    <w:sz w:val="25"/>
                    <w:szCs w:val="25"/>
                  </w:rPr>
                </w:rPrChange>
              </w:rPr>
            </w:pPr>
            <w:del w:id="29899" w:author="User" w:date="2023-11-08T09:33:00Z">
              <w:r w:rsidRPr="002E4F28" w:rsidDel="00B904A1">
                <w:rPr>
                  <w:color w:val="FF0000"/>
                  <w:sz w:val="25"/>
                  <w:szCs w:val="25"/>
                  <w:lang w:val="nl-NL"/>
                  <w:rPrChange w:id="29900" w:author="Asus" w:date="2024-11-12T21:09:00Z">
                    <w:rPr>
                      <w:color w:val="FF0000"/>
                      <w:sz w:val="25"/>
                      <w:szCs w:val="25"/>
                    </w:rPr>
                  </w:rPrChange>
                </w:rPr>
                <w:delText>Bộ</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1DF150C6" w14:textId="1092ADC0" w:rsidR="00AD63A9" w:rsidRPr="002E4F28" w:rsidDel="00B904A1" w:rsidRDefault="00AD63A9" w:rsidP="00493C12">
            <w:pPr>
              <w:spacing w:line="312" w:lineRule="auto"/>
              <w:jc w:val="center"/>
              <w:rPr>
                <w:del w:id="29901" w:author="User" w:date="2023-11-08T09:33:00Z"/>
                <w:color w:val="FF0000"/>
                <w:sz w:val="25"/>
                <w:szCs w:val="25"/>
                <w:lang w:val="nl-NL"/>
                <w:rPrChange w:id="29902" w:author="Asus" w:date="2024-11-12T21:09:00Z">
                  <w:rPr>
                    <w:del w:id="29903" w:author="User" w:date="2023-11-08T09:33:00Z"/>
                    <w:color w:val="FF0000"/>
                    <w:sz w:val="25"/>
                    <w:szCs w:val="25"/>
                    <w:lang w:val="fr-FR"/>
                  </w:rPr>
                </w:rPrChange>
              </w:rPr>
            </w:pPr>
            <w:del w:id="29904" w:author="User" w:date="2023-11-08T09:33:00Z">
              <w:r w:rsidRPr="002E4F28" w:rsidDel="00B904A1">
                <w:rPr>
                  <w:color w:val="FF0000"/>
                  <w:sz w:val="25"/>
                  <w:szCs w:val="25"/>
                  <w:lang w:val="nl-NL"/>
                  <w:rPrChange w:id="29905" w:author="Asus" w:date="2024-11-12T21:09:00Z">
                    <w:rPr>
                      <w:color w:val="FF0000"/>
                      <w:sz w:val="25"/>
                      <w:szCs w:val="25"/>
                      <w:lang w:val="fr-FR"/>
                    </w:rPr>
                  </w:rPrChange>
                </w:rPr>
                <w:delText>01</w:delText>
              </w:r>
            </w:del>
          </w:p>
        </w:tc>
      </w:tr>
      <w:tr w:rsidR="00F246CF" w:rsidRPr="002E4F28" w:rsidDel="00B904A1" w14:paraId="5C899714" w14:textId="77777777" w:rsidTr="002312A9">
        <w:trPr>
          <w:trHeight w:val="750"/>
          <w:del w:id="29906" w:author="User" w:date="2023-11-08T09:33:00Z"/>
        </w:trPr>
        <w:tc>
          <w:tcPr>
            <w:tcW w:w="856" w:type="dxa"/>
            <w:vMerge/>
            <w:tcBorders>
              <w:left w:val="single" w:sz="4" w:space="0" w:color="auto"/>
              <w:right w:val="single" w:sz="4" w:space="0" w:color="auto"/>
            </w:tcBorders>
            <w:shd w:val="clear" w:color="auto" w:fill="auto"/>
            <w:vAlign w:val="center"/>
          </w:tcPr>
          <w:p w14:paraId="1DA44025" w14:textId="0321742D" w:rsidR="00AD63A9" w:rsidRPr="002E4F28" w:rsidDel="00B904A1" w:rsidRDefault="00AD63A9" w:rsidP="00493C12">
            <w:pPr>
              <w:spacing w:line="312" w:lineRule="auto"/>
              <w:rPr>
                <w:del w:id="29907" w:author="User" w:date="2023-11-08T09:33:00Z"/>
                <w:color w:val="FF0000"/>
                <w:sz w:val="25"/>
                <w:szCs w:val="25"/>
                <w:lang w:val="nl-NL"/>
                <w:rPrChange w:id="29908" w:author="Asus" w:date="2024-11-12T21:09:00Z">
                  <w:rPr>
                    <w:del w:id="29909"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3D9A57" w14:textId="357285A4" w:rsidR="00AD63A9" w:rsidRPr="002E4F28" w:rsidDel="00B904A1" w:rsidRDefault="00AD63A9" w:rsidP="00493C12">
            <w:pPr>
              <w:spacing w:line="312" w:lineRule="auto"/>
              <w:rPr>
                <w:del w:id="29910" w:author="User" w:date="2023-11-08T09:33:00Z"/>
                <w:color w:val="FF0000"/>
                <w:sz w:val="25"/>
                <w:szCs w:val="25"/>
                <w:lang w:val="nl-NL"/>
                <w:rPrChange w:id="29911" w:author="Asus" w:date="2024-11-12T21:09:00Z">
                  <w:rPr>
                    <w:del w:id="29912" w:author="User" w:date="2023-11-08T09:33:00Z"/>
                    <w:color w:val="FF0000"/>
                    <w:sz w:val="25"/>
                    <w:szCs w:val="25"/>
                  </w:rPr>
                </w:rPrChange>
              </w:rPr>
            </w:pPr>
            <w:del w:id="29913" w:author="User" w:date="2023-11-08T09:33:00Z">
              <w:r w:rsidRPr="002E4F28" w:rsidDel="00B904A1">
                <w:rPr>
                  <w:color w:val="FF0000"/>
                  <w:sz w:val="25"/>
                  <w:szCs w:val="25"/>
                  <w:lang w:val="nl-NL"/>
                  <w:rPrChange w:id="29914" w:author="Asus" w:date="2024-11-12T21:09:00Z">
                    <w:rPr>
                      <w:color w:val="FF0000"/>
                      <w:sz w:val="25"/>
                      <w:szCs w:val="25"/>
                    </w:rPr>
                  </w:rPrChange>
                </w:rPr>
                <w:delText>Bơm hút màng</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7356DFB5" w14:textId="4DED61E6" w:rsidR="00AD63A9" w:rsidRPr="002E4F28" w:rsidDel="00B904A1" w:rsidRDefault="00AD63A9" w:rsidP="00493C12">
            <w:pPr>
              <w:spacing w:line="312" w:lineRule="auto"/>
              <w:rPr>
                <w:del w:id="29915" w:author="User" w:date="2023-11-08T09:33:00Z"/>
                <w:color w:val="FF0000"/>
                <w:sz w:val="25"/>
                <w:szCs w:val="25"/>
                <w:lang w:val="nl-NL"/>
                <w:rPrChange w:id="29916" w:author="Asus" w:date="2024-11-12T21:09:00Z">
                  <w:rPr>
                    <w:del w:id="29917" w:author="User" w:date="2023-11-08T09:33:00Z"/>
                    <w:color w:val="FF0000"/>
                    <w:sz w:val="25"/>
                    <w:szCs w:val="25"/>
                  </w:rPr>
                </w:rPrChange>
              </w:rPr>
            </w:pPr>
            <w:del w:id="29918" w:author="User" w:date="2023-11-08T09:33:00Z">
              <w:r w:rsidRPr="002E4F28" w:rsidDel="00B904A1">
                <w:rPr>
                  <w:color w:val="FF0000"/>
                  <w:sz w:val="25"/>
                  <w:szCs w:val="25"/>
                  <w:lang w:val="nl-NL"/>
                  <w:rPrChange w:id="29919" w:author="Asus" w:date="2024-11-12T21:09:00Z">
                    <w:rPr>
                      <w:color w:val="FF0000"/>
                      <w:sz w:val="25"/>
                      <w:szCs w:val="25"/>
                    </w:rPr>
                  </w:rPrChange>
                </w:rPr>
                <w:delText>- Loại bơm tự mồi</w:delText>
              </w:r>
            </w:del>
          </w:p>
          <w:p w14:paraId="66D1165E" w14:textId="6E18C844" w:rsidR="00AD63A9" w:rsidRPr="002E4F28" w:rsidDel="00B904A1" w:rsidRDefault="00AD63A9" w:rsidP="00493C12">
            <w:pPr>
              <w:spacing w:line="312" w:lineRule="auto"/>
              <w:rPr>
                <w:del w:id="29920" w:author="User" w:date="2023-11-08T09:33:00Z"/>
                <w:color w:val="FF0000"/>
                <w:sz w:val="25"/>
                <w:szCs w:val="25"/>
                <w:lang w:val="nl-NL"/>
                <w:rPrChange w:id="29921" w:author="Asus" w:date="2024-11-12T21:09:00Z">
                  <w:rPr>
                    <w:del w:id="29922" w:author="User" w:date="2023-11-08T09:33:00Z"/>
                    <w:color w:val="FF0000"/>
                    <w:sz w:val="25"/>
                    <w:szCs w:val="25"/>
                  </w:rPr>
                </w:rPrChange>
              </w:rPr>
            </w:pPr>
            <w:del w:id="29923" w:author="User" w:date="2023-11-08T09:33:00Z">
              <w:r w:rsidRPr="002E4F28" w:rsidDel="00B904A1">
                <w:rPr>
                  <w:color w:val="FF0000"/>
                  <w:sz w:val="25"/>
                  <w:szCs w:val="25"/>
                  <w:lang w:val="nl-NL"/>
                  <w:rPrChange w:id="29924" w:author="Asus" w:date="2024-11-12T21:09:00Z">
                    <w:rPr>
                      <w:color w:val="FF0000"/>
                      <w:sz w:val="25"/>
                      <w:szCs w:val="25"/>
                    </w:rPr>
                  </w:rPrChange>
                </w:rPr>
                <w:delText>- Lưu lượng: 1,5m3/h</w:delText>
              </w:r>
            </w:del>
          </w:p>
          <w:p w14:paraId="7E53F879" w14:textId="4B9C172F" w:rsidR="00AD63A9" w:rsidRPr="002E4F28" w:rsidDel="00B904A1" w:rsidRDefault="00AD63A9" w:rsidP="00493C12">
            <w:pPr>
              <w:spacing w:line="312" w:lineRule="auto"/>
              <w:rPr>
                <w:del w:id="29925" w:author="User" w:date="2023-11-08T09:33:00Z"/>
                <w:color w:val="FF0000"/>
                <w:sz w:val="25"/>
                <w:szCs w:val="25"/>
                <w:lang w:val="nl-NL"/>
                <w:rPrChange w:id="29926" w:author="Asus" w:date="2024-11-12T21:09:00Z">
                  <w:rPr>
                    <w:del w:id="29927" w:author="User" w:date="2023-11-08T09:33:00Z"/>
                    <w:color w:val="FF0000"/>
                    <w:sz w:val="25"/>
                    <w:szCs w:val="25"/>
                  </w:rPr>
                </w:rPrChange>
              </w:rPr>
            </w:pPr>
            <w:del w:id="29928" w:author="User" w:date="2023-11-08T09:33:00Z">
              <w:r w:rsidRPr="002E4F28" w:rsidDel="00B904A1">
                <w:rPr>
                  <w:color w:val="FF0000"/>
                  <w:sz w:val="25"/>
                  <w:szCs w:val="25"/>
                  <w:lang w:val="nl-NL"/>
                  <w:rPrChange w:id="29929" w:author="Asus" w:date="2024-11-12T21:09:00Z">
                    <w:rPr>
                      <w:color w:val="FF0000"/>
                      <w:sz w:val="25"/>
                      <w:szCs w:val="25"/>
                    </w:rPr>
                  </w:rPrChange>
                </w:rPr>
                <w:delText>- Cột áp: 20m</w:delText>
              </w:r>
            </w:del>
          </w:p>
          <w:p w14:paraId="76704279" w14:textId="7DB83EB3" w:rsidR="00AD63A9" w:rsidRPr="002E4F28" w:rsidDel="00B904A1" w:rsidRDefault="00AD63A9" w:rsidP="00493C12">
            <w:pPr>
              <w:spacing w:line="312" w:lineRule="auto"/>
              <w:rPr>
                <w:del w:id="29930" w:author="User" w:date="2023-11-08T09:33:00Z"/>
                <w:color w:val="FF0000"/>
                <w:sz w:val="25"/>
                <w:szCs w:val="25"/>
                <w:lang w:val="nl-NL"/>
                <w:rPrChange w:id="29931" w:author="Asus" w:date="2024-11-12T21:09:00Z">
                  <w:rPr>
                    <w:del w:id="29932" w:author="User" w:date="2023-11-08T09:33:00Z"/>
                    <w:color w:val="FF0000"/>
                    <w:sz w:val="25"/>
                    <w:szCs w:val="25"/>
                  </w:rPr>
                </w:rPrChange>
              </w:rPr>
            </w:pPr>
            <w:del w:id="29933" w:author="User" w:date="2023-11-08T09:33:00Z">
              <w:r w:rsidRPr="002E4F28" w:rsidDel="00B904A1">
                <w:rPr>
                  <w:color w:val="FF0000"/>
                  <w:sz w:val="25"/>
                  <w:szCs w:val="25"/>
                  <w:lang w:val="nl-NL"/>
                  <w:rPrChange w:id="29934" w:author="Asus" w:date="2024-11-12T21:09:00Z">
                    <w:rPr>
                      <w:color w:val="FF0000"/>
                      <w:sz w:val="25"/>
                      <w:szCs w:val="25"/>
                    </w:rPr>
                  </w:rPrChange>
                </w:rPr>
                <w:delText>- Công suất: 0.75Kw/20V/50Hz</w:delText>
              </w:r>
            </w:del>
          </w:p>
        </w:tc>
        <w:tc>
          <w:tcPr>
            <w:tcW w:w="1227" w:type="dxa"/>
            <w:tcBorders>
              <w:top w:val="single" w:sz="4" w:space="0" w:color="auto"/>
              <w:left w:val="nil"/>
              <w:bottom w:val="single" w:sz="4" w:space="0" w:color="auto"/>
              <w:right w:val="single" w:sz="4" w:space="0" w:color="auto"/>
            </w:tcBorders>
            <w:vAlign w:val="center"/>
          </w:tcPr>
          <w:p w14:paraId="4BB31A5C" w14:textId="4627035D" w:rsidR="00AD63A9" w:rsidRPr="002E4F28" w:rsidDel="00B904A1" w:rsidRDefault="00AD63A9" w:rsidP="00493C12">
            <w:pPr>
              <w:spacing w:line="312" w:lineRule="auto"/>
              <w:jc w:val="center"/>
              <w:rPr>
                <w:del w:id="29935" w:author="User" w:date="2023-11-08T09:33:00Z"/>
                <w:color w:val="FF0000"/>
                <w:sz w:val="25"/>
                <w:szCs w:val="25"/>
                <w:lang w:val="nl-NL"/>
                <w:rPrChange w:id="29936" w:author="Asus" w:date="2024-11-12T21:09:00Z">
                  <w:rPr>
                    <w:del w:id="29937" w:author="User" w:date="2023-11-08T09:33:00Z"/>
                    <w:color w:val="FF0000"/>
                    <w:sz w:val="25"/>
                    <w:szCs w:val="25"/>
                  </w:rPr>
                </w:rPrChange>
              </w:rPr>
            </w:pPr>
            <w:del w:id="29938" w:author="User" w:date="2023-11-08T09:33:00Z">
              <w:r w:rsidRPr="002E4F28" w:rsidDel="00B904A1">
                <w:rPr>
                  <w:color w:val="FF0000"/>
                  <w:sz w:val="25"/>
                  <w:szCs w:val="25"/>
                  <w:lang w:val="nl-NL"/>
                  <w:rPrChange w:id="29939"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10725BF" w14:textId="61B8DFE0" w:rsidR="00AD63A9" w:rsidRPr="002E4F28" w:rsidDel="00B904A1" w:rsidRDefault="00AD63A9" w:rsidP="00493C12">
            <w:pPr>
              <w:spacing w:line="312" w:lineRule="auto"/>
              <w:jc w:val="center"/>
              <w:rPr>
                <w:del w:id="29940" w:author="User" w:date="2023-11-08T09:33:00Z"/>
                <w:color w:val="FF0000"/>
                <w:sz w:val="25"/>
                <w:szCs w:val="25"/>
                <w:lang w:val="nl-NL"/>
                <w:rPrChange w:id="29941" w:author="Asus" w:date="2024-11-12T21:09:00Z">
                  <w:rPr>
                    <w:del w:id="29942" w:author="User" w:date="2023-11-08T09:33:00Z"/>
                    <w:color w:val="FF0000"/>
                    <w:sz w:val="25"/>
                    <w:szCs w:val="25"/>
                  </w:rPr>
                </w:rPrChange>
              </w:rPr>
            </w:pPr>
            <w:del w:id="29943" w:author="User" w:date="2023-11-08T09:33:00Z">
              <w:r w:rsidRPr="002E4F28" w:rsidDel="00B904A1">
                <w:rPr>
                  <w:color w:val="FF0000"/>
                  <w:sz w:val="25"/>
                  <w:szCs w:val="25"/>
                  <w:lang w:val="nl-NL"/>
                  <w:rPrChange w:id="29944" w:author="Asus" w:date="2024-11-12T21:09:00Z">
                    <w:rPr>
                      <w:color w:val="FF0000"/>
                      <w:sz w:val="25"/>
                      <w:szCs w:val="25"/>
                    </w:rPr>
                  </w:rPrChange>
                </w:rPr>
                <w:delText>Cái</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7A3FE08F" w14:textId="0C716D18" w:rsidR="00AD63A9" w:rsidRPr="002E4F28" w:rsidDel="00B904A1" w:rsidRDefault="00AD63A9" w:rsidP="00493C12">
            <w:pPr>
              <w:spacing w:line="312" w:lineRule="auto"/>
              <w:jc w:val="center"/>
              <w:rPr>
                <w:del w:id="29945" w:author="User" w:date="2023-11-08T09:33:00Z"/>
                <w:color w:val="FF0000"/>
                <w:sz w:val="25"/>
                <w:szCs w:val="25"/>
                <w:lang w:val="nl-NL"/>
                <w:rPrChange w:id="29946" w:author="Asus" w:date="2024-11-12T21:09:00Z">
                  <w:rPr>
                    <w:del w:id="29947" w:author="User" w:date="2023-11-08T09:33:00Z"/>
                    <w:color w:val="FF0000"/>
                    <w:sz w:val="25"/>
                    <w:szCs w:val="25"/>
                    <w:lang w:val="fr-FR"/>
                  </w:rPr>
                </w:rPrChange>
              </w:rPr>
            </w:pPr>
            <w:del w:id="29948" w:author="User" w:date="2023-11-08T09:33:00Z">
              <w:r w:rsidRPr="002E4F28" w:rsidDel="00B904A1">
                <w:rPr>
                  <w:color w:val="FF0000"/>
                  <w:sz w:val="25"/>
                  <w:szCs w:val="25"/>
                  <w:lang w:val="nl-NL"/>
                  <w:rPrChange w:id="29949" w:author="Asus" w:date="2024-11-12T21:09:00Z">
                    <w:rPr>
                      <w:color w:val="FF0000"/>
                      <w:sz w:val="25"/>
                      <w:szCs w:val="25"/>
                      <w:lang w:val="fr-FR"/>
                    </w:rPr>
                  </w:rPrChange>
                </w:rPr>
                <w:delText>01</w:delText>
              </w:r>
            </w:del>
          </w:p>
        </w:tc>
      </w:tr>
      <w:tr w:rsidR="00F246CF" w:rsidRPr="002E4F28" w:rsidDel="00B904A1" w14:paraId="2575BB4D" w14:textId="77777777" w:rsidTr="002312A9">
        <w:trPr>
          <w:trHeight w:val="750"/>
          <w:del w:id="29950" w:author="User" w:date="2023-11-08T09:33:00Z"/>
        </w:trPr>
        <w:tc>
          <w:tcPr>
            <w:tcW w:w="856" w:type="dxa"/>
            <w:vMerge/>
            <w:tcBorders>
              <w:left w:val="single" w:sz="4" w:space="0" w:color="auto"/>
              <w:right w:val="single" w:sz="4" w:space="0" w:color="auto"/>
            </w:tcBorders>
            <w:shd w:val="clear" w:color="auto" w:fill="auto"/>
            <w:vAlign w:val="center"/>
          </w:tcPr>
          <w:p w14:paraId="53BAEA97" w14:textId="312B7CB3" w:rsidR="00AD63A9" w:rsidRPr="002E4F28" w:rsidDel="00B904A1" w:rsidRDefault="00AD63A9" w:rsidP="00493C12">
            <w:pPr>
              <w:spacing w:line="312" w:lineRule="auto"/>
              <w:rPr>
                <w:del w:id="29951" w:author="User" w:date="2023-11-08T09:33:00Z"/>
                <w:color w:val="FF0000"/>
                <w:sz w:val="25"/>
                <w:szCs w:val="25"/>
                <w:lang w:val="nl-NL"/>
                <w:rPrChange w:id="29952" w:author="Asus" w:date="2024-11-12T21:09:00Z">
                  <w:rPr>
                    <w:del w:id="29953"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C69486" w14:textId="4EA49197" w:rsidR="00AD63A9" w:rsidRPr="002E4F28" w:rsidDel="00B904A1" w:rsidRDefault="00AD63A9" w:rsidP="00493C12">
            <w:pPr>
              <w:spacing w:line="312" w:lineRule="auto"/>
              <w:rPr>
                <w:del w:id="29954" w:author="User" w:date="2023-11-08T09:33:00Z"/>
                <w:color w:val="FF0000"/>
                <w:sz w:val="25"/>
                <w:szCs w:val="25"/>
                <w:lang w:val="nl-NL"/>
                <w:rPrChange w:id="29955" w:author="Asus" w:date="2024-11-12T21:09:00Z">
                  <w:rPr>
                    <w:del w:id="29956" w:author="User" w:date="2023-11-08T09:33:00Z"/>
                    <w:color w:val="FF0000"/>
                    <w:sz w:val="25"/>
                    <w:szCs w:val="25"/>
                  </w:rPr>
                </w:rPrChange>
              </w:rPr>
            </w:pPr>
            <w:del w:id="29957" w:author="User" w:date="2023-11-08T09:33:00Z">
              <w:r w:rsidRPr="002E4F28" w:rsidDel="00B904A1">
                <w:rPr>
                  <w:color w:val="FF0000"/>
                  <w:sz w:val="25"/>
                  <w:szCs w:val="25"/>
                  <w:lang w:val="nl-NL"/>
                  <w:rPrChange w:id="29958" w:author="Asus" w:date="2024-11-12T21:09:00Z">
                    <w:rPr>
                      <w:color w:val="FF0000"/>
                      <w:sz w:val="25"/>
                      <w:szCs w:val="25"/>
                    </w:rPr>
                  </w:rPrChange>
                </w:rPr>
                <w:delText>Lưu lượng kế</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113CA137" w14:textId="47BA1234" w:rsidR="00AD63A9" w:rsidRPr="002E4F28" w:rsidDel="00B904A1" w:rsidRDefault="00AD63A9" w:rsidP="00493C12">
            <w:pPr>
              <w:spacing w:line="312" w:lineRule="auto"/>
              <w:rPr>
                <w:del w:id="29959" w:author="User" w:date="2023-11-08T09:33:00Z"/>
                <w:color w:val="FF0000"/>
                <w:sz w:val="25"/>
                <w:szCs w:val="25"/>
                <w:lang w:val="nl-NL"/>
                <w:rPrChange w:id="29960" w:author="Asus" w:date="2024-11-12T21:09:00Z">
                  <w:rPr>
                    <w:del w:id="29961" w:author="User" w:date="2023-11-08T09:33:00Z"/>
                    <w:color w:val="FF0000"/>
                    <w:sz w:val="25"/>
                    <w:szCs w:val="25"/>
                  </w:rPr>
                </w:rPrChange>
              </w:rPr>
            </w:pPr>
            <w:del w:id="29962" w:author="User" w:date="2023-11-08T09:33:00Z">
              <w:r w:rsidRPr="002E4F28" w:rsidDel="00B904A1">
                <w:rPr>
                  <w:color w:val="FF0000"/>
                  <w:sz w:val="25"/>
                  <w:szCs w:val="25"/>
                  <w:lang w:val="nl-NL"/>
                  <w:rPrChange w:id="29963" w:author="Asus" w:date="2024-11-12T21:09:00Z">
                    <w:rPr>
                      <w:color w:val="FF0000"/>
                      <w:sz w:val="25"/>
                      <w:szCs w:val="25"/>
                    </w:rPr>
                  </w:rPrChange>
                </w:rPr>
                <w:delText>- Đo lưu lượng nước thải</w:delText>
              </w:r>
            </w:del>
          </w:p>
        </w:tc>
        <w:tc>
          <w:tcPr>
            <w:tcW w:w="1227" w:type="dxa"/>
            <w:tcBorders>
              <w:top w:val="single" w:sz="4" w:space="0" w:color="auto"/>
              <w:left w:val="nil"/>
              <w:bottom w:val="single" w:sz="4" w:space="0" w:color="auto"/>
              <w:right w:val="single" w:sz="4" w:space="0" w:color="auto"/>
            </w:tcBorders>
            <w:vAlign w:val="center"/>
          </w:tcPr>
          <w:p w14:paraId="5E0167DC" w14:textId="48593E3D" w:rsidR="00AD63A9" w:rsidRPr="002E4F28" w:rsidDel="00B904A1" w:rsidRDefault="00AD63A9" w:rsidP="00493C12">
            <w:pPr>
              <w:spacing w:line="312" w:lineRule="auto"/>
              <w:jc w:val="center"/>
              <w:rPr>
                <w:del w:id="29964" w:author="User" w:date="2023-11-08T09:33:00Z"/>
                <w:color w:val="FF0000"/>
                <w:sz w:val="25"/>
                <w:szCs w:val="25"/>
                <w:lang w:val="nl-NL"/>
                <w:rPrChange w:id="29965" w:author="Asus" w:date="2024-11-12T21:09:00Z">
                  <w:rPr>
                    <w:del w:id="29966" w:author="User" w:date="2023-11-08T09:33:00Z"/>
                    <w:color w:val="FF0000"/>
                    <w:sz w:val="25"/>
                    <w:szCs w:val="25"/>
                  </w:rPr>
                </w:rPrChange>
              </w:rPr>
            </w:pPr>
            <w:del w:id="29967" w:author="User" w:date="2023-11-08T09:33:00Z">
              <w:r w:rsidRPr="002E4F28" w:rsidDel="00B904A1">
                <w:rPr>
                  <w:color w:val="FF0000"/>
                  <w:sz w:val="25"/>
                  <w:szCs w:val="25"/>
                  <w:lang w:val="nl-NL"/>
                  <w:rPrChange w:id="29968" w:author="Asus" w:date="2024-11-12T21:09:00Z">
                    <w:rPr>
                      <w:color w:val="FF0000"/>
                      <w:sz w:val="25"/>
                      <w:szCs w:val="25"/>
                    </w:rPr>
                  </w:rPrChange>
                </w:rPr>
                <w:delText>Asia/TĐ</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6FA5B8E" w14:textId="22B592D6" w:rsidR="00AD63A9" w:rsidRPr="002E4F28" w:rsidDel="00B904A1" w:rsidRDefault="00AD63A9" w:rsidP="00493C12">
            <w:pPr>
              <w:spacing w:line="312" w:lineRule="auto"/>
              <w:jc w:val="center"/>
              <w:rPr>
                <w:del w:id="29969" w:author="User" w:date="2023-11-08T09:33:00Z"/>
                <w:color w:val="FF0000"/>
                <w:sz w:val="25"/>
                <w:szCs w:val="25"/>
                <w:lang w:val="nl-NL"/>
                <w:rPrChange w:id="29970" w:author="Asus" w:date="2024-11-12T21:09:00Z">
                  <w:rPr>
                    <w:del w:id="29971" w:author="User" w:date="2023-11-08T09:33:00Z"/>
                    <w:color w:val="FF0000"/>
                    <w:sz w:val="25"/>
                    <w:szCs w:val="25"/>
                  </w:rPr>
                </w:rPrChange>
              </w:rPr>
            </w:pPr>
            <w:del w:id="29972" w:author="User" w:date="2023-11-08T09:33:00Z">
              <w:r w:rsidRPr="002E4F28" w:rsidDel="00B904A1">
                <w:rPr>
                  <w:color w:val="FF0000"/>
                  <w:sz w:val="25"/>
                  <w:szCs w:val="25"/>
                  <w:lang w:val="nl-NL"/>
                  <w:rPrChange w:id="29973" w:author="Asus" w:date="2024-11-12T21:09:00Z">
                    <w:rPr>
                      <w:color w:val="FF0000"/>
                      <w:sz w:val="25"/>
                      <w:szCs w:val="25"/>
                    </w:rPr>
                  </w:rPrChange>
                </w:rPr>
                <w:delText>Cái</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7D97415B" w14:textId="2ACEEC11" w:rsidR="00AD63A9" w:rsidRPr="002E4F28" w:rsidDel="00B904A1" w:rsidRDefault="00AD63A9" w:rsidP="00493C12">
            <w:pPr>
              <w:spacing w:line="312" w:lineRule="auto"/>
              <w:jc w:val="center"/>
              <w:rPr>
                <w:del w:id="29974" w:author="User" w:date="2023-11-08T09:33:00Z"/>
                <w:color w:val="FF0000"/>
                <w:sz w:val="25"/>
                <w:szCs w:val="25"/>
                <w:lang w:val="nl-NL"/>
                <w:rPrChange w:id="29975" w:author="Asus" w:date="2024-11-12T21:09:00Z">
                  <w:rPr>
                    <w:del w:id="29976" w:author="User" w:date="2023-11-08T09:33:00Z"/>
                    <w:color w:val="FF0000"/>
                    <w:sz w:val="25"/>
                    <w:szCs w:val="25"/>
                    <w:lang w:val="fr-FR"/>
                  </w:rPr>
                </w:rPrChange>
              </w:rPr>
            </w:pPr>
            <w:del w:id="29977" w:author="User" w:date="2023-11-08T09:33:00Z">
              <w:r w:rsidRPr="002E4F28" w:rsidDel="00B904A1">
                <w:rPr>
                  <w:color w:val="FF0000"/>
                  <w:sz w:val="25"/>
                  <w:szCs w:val="25"/>
                  <w:lang w:val="nl-NL"/>
                  <w:rPrChange w:id="29978" w:author="Asus" w:date="2024-11-12T21:09:00Z">
                    <w:rPr>
                      <w:color w:val="FF0000"/>
                      <w:sz w:val="25"/>
                      <w:szCs w:val="25"/>
                      <w:lang w:val="fr-FR"/>
                    </w:rPr>
                  </w:rPrChange>
                </w:rPr>
                <w:delText>01</w:delText>
              </w:r>
            </w:del>
          </w:p>
        </w:tc>
      </w:tr>
      <w:tr w:rsidR="00F246CF" w:rsidRPr="002E4F28" w:rsidDel="00B904A1" w14:paraId="309F3511" w14:textId="77777777" w:rsidTr="002312A9">
        <w:trPr>
          <w:trHeight w:val="750"/>
          <w:del w:id="29979" w:author="User" w:date="2023-11-08T09:33:00Z"/>
        </w:trPr>
        <w:tc>
          <w:tcPr>
            <w:tcW w:w="856" w:type="dxa"/>
            <w:vMerge/>
            <w:tcBorders>
              <w:left w:val="single" w:sz="4" w:space="0" w:color="auto"/>
              <w:bottom w:val="single" w:sz="4" w:space="0" w:color="auto"/>
              <w:right w:val="single" w:sz="4" w:space="0" w:color="auto"/>
            </w:tcBorders>
            <w:shd w:val="clear" w:color="auto" w:fill="auto"/>
            <w:vAlign w:val="center"/>
          </w:tcPr>
          <w:p w14:paraId="2CC966B1" w14:textId="2BDED7C0" w:rsidR="00AD63A9" w:rsidRPr="002E4F28" w:rsidDel="00B904A1" w:rsidRDefault="00AD63A9" w:rsidP="00493C12">
            <w:pPr>
              <w:spacing w:line="312" w:lineRule="auto"/>
              <w:rPr>
                <w:del w:id="29980" w:author="User" w:date="2023-11-08T09:33:00Z"/>
                <w:color w:val="FF0000"/>
                <w:sz w:val="25"/>
                <w:szCs w:val="25"/>
                <w:lang w:val="nl-NL"/>
                <w:rPrChange w:id="29981" w:author="Asus" w:date="2024-11-12T21:09:00Z">
                  <w:rPr>
                    <w:del w:id="29982"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756D51" w14:textId="44AFC02E" w:rsidR="00AD63A9" w:rsidRPr="002E4F28" w:rsidDel="00B904A1" w:rsidRDefault="00AD63A9" w:rsidP="00493C12">
            <w:pPr>
              <w:spacing w:line="312" w:lineRule="auto"/>
              <w:rPr>
                <w:del w:id="29983" w:author="User" w:date="2023-11-08T09:33:00Z"/>
                <w:color w:val="FF0000"/>
                <w:sz w:val="25"/>
                <w:szCs w:val="25"/>
                <w:lang w:val="nl-NL"/>
                <w:rPrChange w:id="29984" w:author="Asus" w:date="2024-11-12T21:09:00Z">
                  <w:rPr>
                    <w:del w:id="29985" w:author="User" w:date="2023-11-08T09:33:00Z"/>
                    <w:color w:val="FF0000"/>
                    <w:sz w:val="25"/>
                    <w:szCs w:val="25"/>
                  </w:rPr>
                </w:rPrChange>
              </w:rPr>
            </w:pPr>
            <w:del w:id="29986" w:author="User" w:date="2023-11-08T09:33:00Z">
              <w:r w:rsidRPr="002E4F28" w:rsidDel="00B904A1">
                <w:rPr>
                  <w:color w:val="FF0000"/>
                  <w:sz w:val="25"/>
                  <w:szCs w:val="25"/>
                  <w:lang w:val="nl-NL"/>
                  <w:rPrChange w:id="29987" w:author="Asus" w:date="2024-11-12T21:09:00Z">
                    <w:rPr>
                      <w:color w:val="FF0000"/>
                      <w:sz w:val="25"/>
                      <w:szCs w:val="25"/>
                    </w:rPr>
                  </w:rPrChange>
                </w:rPr>
                <w:delText xml:space="preserve">Phao báo mức </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44EF8E2C" w14:textId="29F3F998" w:rsidR="00AD63A9" w:rsidRPr="002E4F28" w:rsidDel="00B904A1" w:rsidRDefault="00AD63A9" w:rsidP="00493C12">
            <w:pPr>
              <w:spacing w:line="312" w:lineRule="auto"/>
              <w:rPr>
                <w:del w:id="29988" w:author="User" w:date="2023-11-08T09:33:00Z"/>
                <w:color w:val="FF0000"/>
                <w:sz w:val="25"/>
                <w:szCs w:val="25"/>
                <w:lang w:val="nl-NL"/>
                <w:rPrChange w:id="29989" w:author="Asus" w:date="2024-11-12T21:09:00Z">
                  <w:rPr>
                    <w:del w:id="29990" w:author="User" w:date="2023-11-08T09:33:00Z"/>
                    <w:color w:val="FF0000"/>
                    <w:sz w:val="25"/>
                    <w:szCs w:val="25"/>
                  </w:rPr>
                </w:rPrChange>
              </w:rPr>
            </w:pPr>
            <w:del w:id="29991" w:author="User" w:date="2023-11-08T09:33:00Z">
              <w:r w:rsidRPr="002E4F28" w:rsidDel="00B904A1">
                <w:rPr>
                  <w:color w:val="FF0000"/>
                  <w:sz w:val="25"/>
                  <w:szCs w:val="25"/>
                  <w:lang w:val="nl-NL"/>
                  <w:rPrChange w:id="29992" w:author="Asus" w:date="2024-11-12T21:09:00Z">
                    <w:rPr>
                      <w:color w:val="FF0000"/>
                      <w:sz w:val="25"/>
                      <w:szCs w:val="25"/>
                    </w:rPr>
                  </w:rPrChange>
                </w:rPr>
                <w:delText>- Loại: Phao quả</w:delText>
              </w:r>
            </w:del>
          </w:p>
          <w:p w14:paraId="352E0E58" w14:textId="253119DB" w:rsidR="00AD63A9" w:rsidRPr="002E4F28" w:rsidDel="00B904A1" w:rsidRDefault="00AD63A9" w:rsidP="00493C12">
            <w:pPr>
              <w:spacing w:line="312" w:lineRule="auto"/>
              <w:rPr>
                <w:del w:id="29993" w:author="User" w:date="2023-11-08T09:33:00Z"/>
                <w:color w:val="FF0000"/>
                <w:sz w:val="25"/>
                <w:szCs w:val="25"/>
                <w:lang w:val="nl-NL"/>
                <w:rPrChange w:id="29994" w:author="Asus" w:date="2024-11-12T21:09:00Z">
                  <w:rPr>
                    <w:del w:id="29995" w:author="User" w:date="2023-11-08T09:33:00Z"/>
                    <w:color w:val="FF0000"/>
                    <w:sz w:val="25"/>
                    <w:szCs w:val="25"/>
                  </w:rPr>
                </w:rPrChange>
              </w:rPr>
            </w:pPr>
            <w:del w:id="29996" w:author="User" w:date="2023-11-08T09:33:00Z">
              <w:r w:rsidRPr="002E4F28" w:rsidDel="00B904A1">
                <w:rPr>
                  <w:color w:val="FF0000"/>
                  <w:sz w:val="25"/>
                  <w:szCs w:val="25"/>
                  <w:lang w:val="nl-NL"/>
                  <w:rPrChange w:id="29997" w:author="Asus" w:date="2024-11-12T21:09:00Z">
                    <w:rPr>
                      <w:color w:val="FF0000"/>
                      <w:sz w:val="25"/>
                      <w:szCs w:val="25"/>
                    </w:rPr>
                  </w:rPrChange>
                </w:rPr>
                <w:delText>- Báo 02 mức (cao và mức thấp)</w:delText>
              </w:r>
            </w:del>
          </w:p>
        </w:tc>
        <w:tc>
          <w:tcPr>
            <w:tcW w:w="1227" w:type="dxa"/>
            <w:tcBorders>
              <w:top w:val="single" w:sz="4" w:space="0" w:color="auto"/>
              <w:left w:val="nil"/>
              <w:bottom w:val="single" w:sz="4" w:space="0" w:color="auto"/>
              <w:right w:val="single" w:sz="4" w:space="0" w:color="auto"/>
            </w:tcBorders>
            <w:vAlign w:val="center"/>
          </w:tcPr>
          <w:p w14:paraId="42E91013" w14:textId="67B9ABE7" w:rsidR="00AD63A9" w:rsidRPr="002E4F28" w:rsidDel="00B904A1" w:rsidRDefault="00AD63A9" w:rsidP="00493C12">
            <w:pPr>
              <w:spacing w:line="312" w:lineRule="auto"/>
              <w:jc w:val="center"/>
              <w:rPr>
                <w:del w:id="29998" w:author="User" w:date="2023-11-08T09:33:00Z"/>
                <w:color w:val="FF0000"/>
                <w:sz w:val="25"/>
                <w:szCs w:val="25"/>
                <w:lang w:val="nl-NL"/>
                <w:rPrChange w:id="29999" w:author="Asus" w:date="2024-11-12T21:09:00Z">
                  <w:rPr>
                    <w:del w:id="30000" w:author="User" w:date="2023-11-08T09:33:00Z"/>
                    <w:color w:val="FF0000"/>
                    <w:sz w:val="25"/>
                    <w:szCs w:val="25"/>
                  </w:rPr>
                </w:rPrChange>
              </w:rPr>
            </w:pPr>
            <w:del w:id="30001" w:author="User" w:date="2023-11-08T09:33:00Z">
              <w:r w:rsidRPr="002E4F28" w:rsidDel="00B904A1">
                <w:rPr>
                  <w:color w:val="FF0000"/>
                  <w:sz w:val="25"/>
                  <w:szCs w:val="25"/>
                  <w:lang w:val="nl-NL"/>
                  <w:rPrChange w:id="30002" w:author="Asus" w:date="2024-11-12T21:09:00Z">
                    <w:rPr>
                      <w:color w:val="FF0000"/>
                      <w:sz w:val="25"/>
                      <w:szCs w:val="25"/>
                    </w:rPr>
                  </w:rPrChange>
                </w:rPr>
                <w:delText>Asia/TĐ</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21A7509" w14:textId="11296E13" w:rsidR="00AD63A9" w:rsidRPr="002E4F28" w:rsidDel="00B904A1" w:rsidRDefault="00AD63A9" w:rsidP="00493C12">
            <w:pPr>
              <w:spacing w:line="312" w:lineRule="auto"/>
              <w:jc w:val="center"/>
              <w:rPr>
                <w:del w:id="30003" w:author="User" w:date="2023-11-08T09:33:00Z"/>
                <w:color w:val="FF0000"/>
                <w:sz w:val="25"/>
                <w:szCs w:val="25"/>
                <w:lang w:val="nl-NL"/>
                <w:rPrChange w:id="30004" w:author="Asus" w:date="2024-11-12T21:09:00Z">
                  <w:rPr>
                    <w:del w:id="30005" w:author="User" w:date="2023-11-08T09:33:00Z"/>
                    <w:color w:val="FF0000"/>
                    <w:sz w:val="25"/>
                    <w:szCs w:val="25"/>
                  </w:rPr>
                </w:rPrChange>
              </w:rPr>
            </w:pPr>
            <w:del w:id="30006" w:author="User" w:date="2023-11-08T09:33:00Z">
              <w:r w:rsidRPr="002E4F28" w:rsidDel="00B904A1">
                <w:rPr>
                  <w:color w:val="FF0000"/>
                  <w:sz w:val="25"/>
                  <w:szCs w:val="25"/>
                  <w:lang w:val="nl-NL"/>
                  <w:rPrChange w:id="30007" w:author="Asus" w:date="2024-11-12T21:09:00Z">
                    <w:rPr>
                      <w:color w:val="FF0000"/>
                      <w:sz w:val="25"/>
                      <w:szCs w:val="25"/>
                    </w:rPr>
                  </w:rPrChange>
                </w:rPr>
                <w:delText>Bộ</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4C087C5D" w14:textId="7D70897E" w:rsidR="00AD63A9" w:rsidRPr="002E4F28" w:rsidDel="00B904A1" w:rsidRDefault="00AD63A9" w:rsidP="00493C12">
            <w:pPr>
              <w:spacing w:line="312" w:lineRule="auto"/>
              <w:jc w:val="center"/>
              <w:rPr>
                <w:del w:id="30008" w:author="User" w:date="2023-11-08T09:33:00Z"/>
                <w:color w:val="FF0000"/>
                <w:sz w:val="25"/>
                <w:szCs w:val="25"/>
                <w:lang w:val="nl-NL"/>
                <w:rPrChange w:id="30009" w:author="Asus" w:date="2024-11-12T21:09:00Z">
                  <w:rPr>
                    <w:del w:id="30010" w:author="User" w:date="2023-11-08T09:33:00Z"/>
                    <w:color w:val="FF0000"/>
                    <w:sz w:val="25"/>
                    <w:szCs w:val="25"/>
                    <w:lang w:val="fr-FR"/>
                  </w:rPr>
                </w:rPrChange>
              </w:rPr>
            </w:pPr>
            <w:del w:id="30011" w:author="User" w:date="2023-11-08T09:33:00Z">
              <w:r w:rsidRPr="002E4F28" w:rsidDel="00B904A1">
                <w:rPr>
                  <w:color w:val="FF0000"/>
                  <w:sz w:val="25"/>
                  <w:szCs w:val="25"/>
                  <w:lang w:val="nl-NL"/>
                  <w:rPrChange w:id="30012" w:author="Asus" w:date="2024-11-12T21:09:00Z">
                    <w:rPr>
                      <w:color w:val="FF0000"/>
                      <w:sz w:val="25"/>
                      <w:szCs w:val="25"/>
                      <w:lang w:val="fr-FR"/>
                    </w:rPr>
                  </w:rPrChange>
                </w:rPr>
                <w:delText>01</w:delText>
              </w:r>
            </w:del>
          </w:p>
        </w:tc>
      </w:tr>
      <w:tr w:rsidR="00F246CF" w:rsidRPr="002E4F28" w:rsidDel="00B904A1" w14:paraId="66C39A93" w14:textId="77777777" w:rsidTr="00043B57">
        <w:trPr>
          <w:trHeight w:val="750"/>
          <w:del w:id="30013" w:author="User" w:date="2023-11-08T09:33:00Z"/>
        </w:trPr>
        <w:tc>
          <w:tcPr>
            <w:tcW w:w="856" w:type="dxa"/>
            <w:vMerge w:val="restart"/>
            <w:tcBorders>
              <w:top w:val="single" w:sz="4" w:space="0" w:color="auto"/>
              <w:left w:val="single" w:sz="4" w:space="0" w:color="auto"/>
              <w:right w:val="single" w:sz="4" w:space="0" w:color="auto"/>
            </w:tcBorders>
            <w:shd w:val="clear" w:color="auto" w:fill="auto"/>
            <w:vAlign w:val="center"/>
          </w:tcPr>
          <w:p w14:paraId="65E2FB35" w14:textId="1177B9C4" w:rsidR="00CE7FA7" w:rsidRPr="002E4F28" w:rsidDel="00B904A1" w:rsidRDefault="00CE7FA7" w:rsidP="00493C12">
            <w:pPr>
              <w:spacing w:line="312" w:lineRule="auto"/>
              <w:rPr>
                <w:del w:id="30014" w:author="User" w:date="2023-11-08T09:33:00Z"/>
                <w:color w:val="FF0000"/>
                <w:sz w:val="25"/>
                <w:szCs w:val="25"/>
                <w:lang w:val="nl-NL"/>
                <w:rPrChange w:id="30015" w:author="Asus" w:date="2024-11-12T21:09:00Z">
                  <w:rPr>
                    <w:del w:id="30016" w:author="User" w:date="2023-11-08T09:33:00Z"/>
                    <w:color w:val="FF0000"/>
                    <w:sz w:val="25"/>
                    <w:szCs w:val="25"/>
                  </w:rPr>
                </w:rPrChange>
              </w:rPr>
            </w:pPr>
            <w:del w:id="30017" w:author="User" w:date="2023-11-08T09:33:00Z">
              <w:r w:rsidRPr="002E4F28" w:rsidDel="00B904A1">
                <w:rPr>
                  <w:color w:val="FF0000"/>
                  <w:sz w:val="25"/>
                  <w:szCs w:val="25"/>
                  <w:lang w:val="nl-NL"/>
                  <w:rPrChange w:id="30018" w:author="Asus" w:date="2024-11-12T21:09:00Z">
                    <w:rPr>
                      <w:color w:val="FF0000"/>
                      <w:sz w:val="25"/>
                      <w:szCs w:val="25"/>
                    </w:rPr>
                  </w:rPrChange>
                </w:rPr>
                <w:delText>Bể khử trùng</w:delText>
              </w:r>
            </w:del>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CC0196" w14:textId="304274FC" w:rsidR="00CE7FA7" w:rsidRPr="002E4F28" w:rsidDel="00B904A1" w:rsidRDefault="00CE7FA7" w:rsidP="00493C12">
            <w:pPr>
              <w:spacing w:line="312" w:lineRule="auto"/>
              <w:rPr>
                <w:del w:id="30019" w:author="User" w:date="2023-11-08T09:33:00Z"/>
                <w:color w:val="FF0000"/>
                <w:sz w:val="25"/>
                <w:szCs w:val="25"/>
                <w:lang w:val="nl-NL"/>
                <w:rPrChange w:id="30020" w:author="Asus" w:date="2024-11-12T21:09:00Z">
                  <w:rPr>
                    <w:del w:id="30021" w:author="User" w:date="2023-11-08T09:33:00Z"/>
                    <w:color w:val="FF0000"/>
                    <w:sz w:val="25"/>
                    <w:szCs w:val="25"/>
                  </w:rPr>
                </w:rPrChange>
              </w:rPr>
            </w:pPr>
            <w:del w:id="30022" w:author="User" w:date="2023-11-08T09:33:00Z">
              <w:r w:rsidRPr="002E4F28" w:rsidDel="00B904A1">
                <w:rPr>
                  <w:color w:val="FF0000"/>
                  <w:sz w:val="25"/>
                  <w:szCs w:val="25"/>
                  <w:lang w:val="nl-NL"/>
                  <w:rPrChange w:id="30023" w:author="Asus" w:date="2024-11-12T21:09:00Z">
                    <w:rPr>
                      <w:color w:val="FF0000"/>
                      <w:sz w:val="25"/>
                      <w:szCs w:val="25"/>
                    </w:rPr>
                  </w:rPrChange>
                </w:rPr>
                <w:delText>Bồn chứa hóa chất khử trùng</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6065AF75" w14:textId="03EFE4F9" w:rsidR="00CE7FA7" w:rsidRPr="002E4F28" w:rsidDel="00B904A1" w:rsidRDefault="00CE7FA7" w:rsidP="00493C12">
            <w:pPr>
              <w:spacing w:line="312" w:lineRule="auto"/>
              <w:rPr>
                <w:del w:id="30024" w:author="User" w:date="2023-11-08T09:33:00Z"/>
                <w:color w:val="FF0000"/>
                <w:sz w:val="25"/>
                <w:szCs w:val="25"/>
                <w:lang w:val="nl-NL"/>
                <w:rPrChange w:id="30025" w:author="Asus" w:date="2024-11-12T21:09:00Z">
                  <w:rPr>
                    <w:del w:id="30026" w:author="User" w:date="2023-11-08T09:33:00Z"/>
                    <w:color w:val="FF0000"/>
                    <w:sz w:val="25"/>
                    <w:szCs w:val="25"/>
                  </w:rPr>
                </w:rPrChange>
              </w:rPr>
            </w:pPr>
            <w:del w:id="30027" w:author="User" w:date="2023-11-08T09:33:00Z">
              <w:r w:rsidRPr="002E4F28" w:rsidDel="00B904A1">
                <w:rPr>
                  <w:color w:val="FF0000"/>
                  <w:sz w:val="25"/>
                  <w:szCs w:val="25"/>
                  <w:lang w:val="nl-NL"/>
                  <w:rPrChange w:id="30028" w:author="Asus" w:date="2024-11-12T21:09:00Z">
                    <w:rPr>
                      <w:color w:val="FF0000"/>
                      <w:sz w:val="25"/>
                      <w:szCs w:val="25"/>
                    </w:rPr>
                  </w:rPrChange>
                </w:rPr>
                <w:delText>- Vật liệu: PP/PE</w:delText>
              </w:r>
            </w:del>
          </w:p>
          <w:p w14:paraId="3808FEC9" w14:textId="1EBE3209" w:rsidR="00CE7FA7" w:rsidRPr="002E4F28" w:rsidDel="00B904A1" w:rsidRDefault="00CE7FA7" w:rsidP="00493C12">
            <w:pPr>
              <w:spacing w:line="312" w:lineRule="auto"/>
              <w:rPr>
                <w:del w:id="30029" w:author="User" w:date="2023-11-08T09:33:00Z"/>
                <w:color w:val="FF0000"/>
                <w:sz w:val="25"/>
                <w:szCs w:val="25"/>
                <w:lang w:val="nl-NL"/>
                <w:rPrChange w:id="30030" w:author="Asus" w:date="2024-11-12T21:09:00Z">
                  <w:rPr>
                    <w:del w:id="30031" w:author="User" w:date="2023-11-08T09:33:00Z"/>
                    <w:color w:val="FF0000"/>
                    <w:sz w:val="25"/>
                    <w:szCs w:val="25"/>
                  </w:rPr>
                </w:rPrChange>
              </w:rPr>
            </w:pPr>
            <w:del w:id="30032" w:author="User" w:date="2023-11-08T09:33:00Z">
              <w:r w:rsidRPr="002E4F28" w:rsidDel="00B904A1">
                <w:rPr>
                  <w:color w:val="FF0000"/>
                  <w:sz w:val="25"/>
                  <w:szCs w:val="25"/>
                  <w:lang w:val="nl-NL"/>
                  <w:rPrChange w:id="30033" w:author="Asus" w:date="2024-11-12T21:09:00Z">
                    <w:rPr>
                      <w:color w:val="FF0000"/>
                      <w:sz w:val="25"/>
                      <w:szCs w:val="25"/>
                    </w:rPr>
                  </w:rPrChange>
                </w:rPr>
                <w:delText>- Thể tích: 500L</w:delText>
              </w:r>
            </w:del>
          </w:p>
        </w:tc>
        <w:tc>
          <w:tcPr>
            <w:tcW w:w="1227" w:type="dxa"/>
            <w:tcBorders>
              <w:top w:val="single" w:sz="4" w:space="0" w:color="auto"/>
              <w:left w:val="nil"/>
              <w:bottom w:val="single" w:sz="4" w:space="0" w:color="auto"/>
              <w:right w:val="single" w:sz="4" w:space="0" w:color="auto"/>
            </w:tcBorders>
            <w:vAlign w:val="center"/>
          </w:tcPr>
          <w:p w14:paraId="4C233258" w14:textId="3A26EC50" w:rsidR="00CE7FA7" w:rsidRPr="002E4F28" w:rsidDel="00B904A1" w:rsidRDefault="00CE7FA7" w:rsidP="00493C12">
            <w:pPr>
              <w:spacing w:line="312" w:lineRule="auto"/>
              <w:jc w:val="center"/>
              <w:rPr>
                <w:del w:id="30034" w:author="User" w:date="2023-11-08T09:33:00Z"/>
                <w:color w:val="FF0000"/>
                <w:sz w:val="25"/>
                <w:szCs w:val="25"/>
                <w:lang w:val="nl-NL"/>
                <w:rPrChange w:id="30035" w:author="Asus" w:date="2024-11-12T21:09:00Z">
                  <w:rPr>
                    <w:del w:id="30036" w:author="User" w:date="2023-11-08T09:33:00Z"/>
                    <w:color w:val="FF0000"/>
                    <w:sz w:val="25"/>
                    <w:szCs w:val="25"/>
                  </w:rPr>
                </w:rPrChange>
              </w:rPr>
            </w:pPr>
            <w:del w:id="30037" w:author="User" w:date="2023-11-08T09:33:00Z">
              <w:r w:rsidRPr="002E4F28" w:rsidDel="00B904A1">
                <w:rPr>
                  <w:color w:val="FF0000"/>
                  <w:sz w:val="25"/>
                  <w:szCs w:val="25"/>
                  <w:lang w:val="nl-NL"/>
                  <w:rPrChange w:id="30038" w:author="Asus" w:date="2024-11-12T21:09:00Z">
                    <w:rPr>
                      <w:color w:val="FF0000"/>
                      <w:sz w:val="25"/>
                      <w:szCs w:val="25"/>
                    </w:rPr>
                  </w:rPrChange>
                </w:rPr>
                <w:delText>Việt Nam</w:delText>
              </w:r>
            </w:del>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D4F4530" w14:textId="6BC895B8" w:rsidR="00CE7FA7" w:rsidRPr="002E4F28" w:rsidDel="00B904A1" w:rsidRDefault="00CE7FA7" w:rsidP="00493C12">
            <w:pPr>
              <w:spacing w:line="312" w:lineRule="auto"/>
              <w:jc w:val="center"/>
              <w:rPr>
                <w:del w:id="30039" w:author="User" w:date="2023-11-08T09:33:00Z"/>
                <w:color w:val="FF0000"/>
                <w:sz w:val="25"/>
                <w:szCs w:val="25"/>
                <w:lang w:val="nl-NL"/>
                <w:rPrChange w:id="30040" w:author="Asus" w:date="2024-11-12T21:09:00Z">
                  <w:rPr>
                    <w:del w:id="30041" w:author="User" w:date="2023-11-08T09:33:00Z"/>
                    <w:color w:val="FF0000"/>
                    <w:sz w:val="25"/>
                    <w:szCs w:val="25"/>
                  </w:rPr>
                </w:rPrChange>
              </w:rPr>
            </w:pPr>
            <w:del w:id="30042" w:author="User" w:date="2023-11-08T09:33:00Z">
              <w:r w:rsidRPr="002E4F28" w:rsidDel="00B904A1">
                <w:rPr>
                  <w:color w:val="FF0000"/>
                  <w:sz w:val="25"/>
                  <w:szCs w:val="25"/>
                  <w:lang w:val="nl-NL"/>
                  <w:rPrChange w:id="30043" w:author="Asus" w:date="2024-11-12T21:09:00Z">
                    <w:rPr>
                      <w:color w:val="FF0000"/>
                      <w:sz w:val="25"/>
                      <w:szCs w:val="25"/>
                    </w:rPr>
                  </w:rPrChange>
                </w:rPr>
                <w:delText>Hệ</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651E3FDE" w14:textId="09249CE6" w:rsidR="00CE7FA7" w:rsidRPr="002E4F28" w:rsidDel="00B904A1" w:rsidRDefault="00CE7FA7" w:rsidP="00493C12">
            <w:pPr>
              <w:spacing w:line="312" w:lineRule="auto"/>
              <w:jc w:val="center"/>
              <w:rPr>
                <w:del w:id="30044" w:author="User" w:date="2023-11-08T09:33:00Z"/>
                <w:color w:val="FF0000"/>
                <w:sz w:val="25"/>
                <w:szCs w:val="25"/>
                <w:lang w:val="nl-NL"/>
                <w:rPrChange w:id="30045" w:author="Asus" w:date="2024-11-12T21:09:00Z">
                  <w:rPr>
                    <w:del w:id="30046" w:author="User" w:date="2023-11-08T09:33:00Z"/>
                    <w:color w:val="FF0000"/>
                    <w:sz w:val="25"/>
                    <w:szCs w:val="25"/>
                    <w:lang w:val="fr-FR"/>
                  </w:rPr>
                </w:rPrChange>
              </w:rPr>
            </w:pPr>
            <w:del w:id="30047" w:author="User" w:date="2023-11-08T09:33:00Z">
              <w:r w:rsidRPr="002E4F28" w:rsidDel="00B904A1">
                <w:rPr>
                  <w:color w:val="FF0000"/>
                  <w:sz w:val="25"/>
                  <w:szCs w:val="25"/>
                  <w:lang w:val="nl-NL"/>
                  <w:rPrChange w:id="30048" w:author="Asus" w:date="2024-11-12T21:09:00Z">
                    <w:rPr>
                      <w:color w:val="FF0000"/>
                      <w:sz w:val="25"/>
                      <w:szCs w:val="25"/>
                      <w:lang w:val="fr-FR"/>
                    </w:rPr>
                  </w:rPrChange>
                </w:rPr>
                <w:delText>01</w:delText>
              </w:r>
            </w:del>
          </w:p>
        </w:tc>
      </w:tr>
      <w:tr w:rsidR="00F246CF" w:rsidRPr="002E4F28" w:rsidDel="00B904A1" w14:paraId="790DEB97" w14:textId="77777777" w:rsidTr="00043B57">
        <w:trPr>
          <w:trHeight w:val="750"/>
          <w:del w:id="30049" w:author="User" w:date="2023-11-08T09:33:00Z"/>
        </w:trPr>
        <w:tc>
          <w:tcPr>
            <w:tcW w:w="856" w:type="dxa"/>
            <w:vMerge/>
            <w:tcBorders>
              <w:left w:val="single" w:sz="4" w:space="0" w:color="auto"/>
              <w:bottom w:val="single" w:sz="4" w:space="0" w:color="auto"/>
              <w:right w:val="single" w:sz="4" w:space="0" w:color="auto"/>
            </w:tcBorders>
            <w:shd w:val="clear" w:color="auto" w:fill="auto"/>
            <w:vAlign w:val="center"/>
          </w:tcPr>
          <w:p w14:paraId="0DFE656E" w14:textId="128EB5D3" w:rsidR="00CE7FA7" w:rsidRPr="002E4F28" w:rsidDel="00B904A1" w:rsidRDefault="00CE7FA7" w:rsidP="00493C12">
            <w:pPr>
              <w:spacing w:line="312" w:lineRule="auto"/>
              <w:rPr>
                <w:del w:id="30050" w:author="User" w:date="2023-11-08T09:33:00Z"/>
                <w:color w:val="FF0000"/>
                <w:sz w:val="25"/>
                <w:szCs w:val="25"/>
                <w:lang w:val="nl-NL"/>
                <w:rPrChange w:id="30051" w:author="Asus" w:date="2024-11-12T21:09:00Z">
                  <w:rPr>
                    <w:del w:id="30052" w:author="User" w:date="2023-11-08T09:33:00Z"/>
                    <w:color w:val="FF0000"/>
                    <w:sz w:val="25"/>
                    <w:szCs w:val="25"/>
                  </w:rPr>
                </w:rPrChange>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85E514" w14:textId="727F9843" w:rsidR="00CE7FA7" w:rsidRPr="002E4F28" w:rsidDel="00B904A1" w:rsidRDefault="00CE7FA7" w:rsidP="00493C12">
            <w:pPr>
              <w:spacing w:line="312" w:lineRule="auto"/>
              <w:rPr>
                <w:del w:id="30053" w:author="User" w:date="2023-11-08T09:33:00Z"/>
                <w:color w:val="FF0000"/>
                <w:sz w:val="25"/>
                <w:szCs w:val="25"/>
                <w:lang w:val="nl-NL"/>
                <w:rPrChange w:id="30054" w:author="Asus" w:date="2024-11-12T21:09:00Z">
                  <w:rPr>
                    <w:del w:id="30055" w:author="User" w:date="2023-11-08T09:33:00Z"/>
                    <w:color w:val="FF0000"/>
                    <w:sz w:val="25"/>
                    <w:szCs w:val="25"/>
                  </w:rPr>
                </w:rPrChange>
              </w:rPr>
            </w:pPr>
            <w:del w:id="30056" w:author="User" w:date="2023-11-08T09:33:00Z">
              <w:r w:rsidRPr="002E4F28" w:rsidDel="00B904A1">
                <w:rPr>
                  <w:color w:val="FF0000"/>
                  <w:sz w:val="25"/>
                  <w:szCs w:val="25"/>
                  <w:lang w:val="nl-NL"/>
                  <w:rPrChange w:id="30057" w:author="Asus" w:date="2024-11-12T21:09:00Z">
                    <w:rPr>
                      <w:color w:val="FF0000"/>
                      <w:sz w:val="25"/>
                      <w:szCs w:val="25"/>
                    </w:rPr>
                  </w:rPrChange>
                </w:rPr>
                <w:delText>Bơm định lượng hóa chất khử trùng</w:delText>
              </w:r>
            </w:del>
          </w:p>
        </w:tc>
        <w:tc>
          <w:tcPr>
            <w:tcW w:w="4111" w:type="dxa"/>
            <w:tcBorders>
              <w:top w:val="single" w:sz="4" w:space="0" w:color="auto"/>
              <w:left w:val="nil"/>
              <w:bottom w:val="single" w:sz="4" w:space="0" w:color="auto"/>
              <w:right w:val="single" w:sz="4" w:space="0" w:color="auto"/>
            </w:tcBorders>
            <w:shd w:val="clear" w:color="auto" w:fill="auto"/>
            <w:vAlign w:val="center"/>
          </w:tcPr>
          <w:p w14:paraId="72B23257" w14:textId="0D67B3A9" w:rsidR="00CE7FA7" w:rsidRPr="002E4F28" w:rsidDel="00B904A1" w:rsidRDefault="00CE7FA7" w:rsidP="00493C12">
            <w:pPr>
              <w:spacing w:line="312" w:lineRule="auto"/>
              <w:rPr>
                <w:del w:id="30058" w:author="User" w:date="2023-11-08T09:33:00Z"/>
                <w:color w:val="FF0000"/>
                <w:sz w:val="25"/>
                <w:szCs w:val="25"/>
                <w:lang w:val="nl-NL"/>
                <w:rPrChange w:id="30059" w:author="Asus" w:date="2024-11-12T21:09:00Z">
                  <w:rPr>
                    <w:del w:id="30060" w:author="User" w:date="2023-11-08T09:33:00Z"/>
                    <w:color w:val="FF0000"/>
                    <w:sz w:val="25"/>
                    <w:szCs w:val="25"/>
                  </w:rPr>
                </w:rPrChange>
              </w:rPr>
            </w:pPr>
            <w:del w:id="30061" w:author="User" w:date="2023-11-08T09:33:00Z">
              <w:r w:rsidRPr="002E4F28" w:rsidDel="00B904A1">
                <w:rPr>
                  <w:color w:val="FF0000"/>
                  <w:sz w:val="25"/>
                  <w:szCs w:val="25"/>
                  <w:lang w:val="nl-NL"/>
                  <w:rPrChange w:id="30062" w:author="Asus" w:date="2024-11-12T21:09:00Z">
                    <w:rPr>
                      <w:color w:val="FF0000"/>
                      <w:sz w:val="25"/>
                      <w:szCs w:val="25"/>
                    </w:rPr>
                  </w:rPrChange>
                </w:rPr>
                <w:delText>- Lưu lượng: 0-15 L/H</w:delText>
              </w:r>
            </w:del>
          </w:p>
          <w:p w14:paraId="39421A08" w14:textId="6F99D2D5" w:rsidR="00CE7FA7" w:rsidRPr="002E4F28" w:rsidDel="00B904A1" w:rsidRDefault="00CE7FA7" w:rsidP="00493C12">
            <w:pPr>
              <w:spacing w:line="312" w:lineRule="auto"/>
              <w:rPr>
                <w:del w:id="30063" w:author="User" w:date="2023-11-08T09:33:00Z"/>
                <w:color w:val="FF0000"/>
                <w:sz w:val="25"/>
                <w:szCs w:val="25"/>
                <w:lang w:val="nl-NL"/>
                <w:rPrChange w:id="30064" w:author="Asus" w:date="2024-11-12T21:09:00Z">
                  <w:rPr>
                    <w:del w:id="30065" w:author="User" w:date="2023-11-08T09:33:00Z"/>
                    <w:color w:val="FF0000"/>
                    <w:sz w:val="25"/>
                    <w:szCs w:val="25"/>
                  </w:rPr>
                </w:rPrChange>
              </w:rPr>
            </w:pPr>
            <w:del w:id="30066" w:author="User" w:date="2023-11-08T09:33:00Z">
              <w:r w:rsidRPr="002E4F28" w:rsidDel="00B904A1">
                <w:rPr>
                  <w:color w:val="FF0000"/>
                  <w:sz w:val="25"/>
                  <w:szCs w:val="25"/>
                  <w:lang w:val="nl-NL"/>
                  <w:rPrChange w:id="30067" w:author="Asus" w:date="2024-11-12T21:09:00Z">
                    <w:rPr>
                      <w:color w:val="FF0000"/>
                      <w:sz w:val="25"/>
                      <w:szCs w:val="25"/>
                    </w:rPr>
                  </w:rPrChange>
                </w:rPr>
                <w:delText>-Cột áp: 1bar</w:delText>
              </w:r>
            </w:del>
          </w:p>
          <w:p w14:paraId="37ED8A6F" w14:textId="34B55DF7" w:rsidR="00CE7FA7" w:rsidRPr="002E4F28" w:rsidDel="00B904A1" w:rsidRDefault="00CE7FA7" w:rsidP="00493C12">
            <w:pPr>
              <w:spacing w:line="312" w:lineRule="auto"/>
              <w:rPr>
                <w:del w:id="30068" w:author="User" w:date="2023-11-08T09:33:00Z"/>
                <w:color w:val="FF0000"/>
                <w:sz w:val="25"/>
                <w:szCs w:val="25"/>
                <w:lang w:val="nl-NL"/>
                <w:rPrChange w:id="30069" w:author="Asus" w:date="2024-11-12T21:09:00Z">
                  <w:rPr>
                    <w:del w:id="30070" w:author="User" w:date="2023-11-08T09:33:00Z"/>
                    <w:color w:val="FF0000"/>
                    <w:sz w:val="25"/>
                    <w:szCs w:val="25"/>
                  </w:rPr>
                </w:rPrChange>
              </w:rPr>
            </w:pPr>
            <w:del w:id="30071" w:author="User" w:date="2023-11-08T09:33:00Z">
              <w:r w:rsidRPr="002E4F28" w:rsidDel="00B904A1">
                <w:rPr>
                  <w:color w:val="FF0000"/>
                  <w:sz w:val="25"/>
                  <w:szCs w:val="25"/>
                  <w:lang w:val="nl-NL"/>
                  <w:rPrChange w:id="30072" w:author="Asus" w:date="2024-11-12T21:09:00Z">
                    <w:rPr>
                      <w:color w:val="FF0000"/>
                      <w:sz w:val="25"/>
                      <w:szCs w:val="25"/>
                    </w:rPr>
                  </w:rPrChange>
                </w:rPr>
                <w:delText>-Công suất: 0,058 kW/50Hz/220V</w:delText>
              </w:r>
            </w:del>
          </w:p>
        </w:tc>
        <w:tc>
          <w:tcPr>
            <w:tcW w:w="1227" w:type="dxa"/>
            <w:tcBorders>
              <w:top w:val="single" w:sz="4" w:space="0" w:color="auto"/>
              <w:left w:val="nil"/>
              <w:bottom w:val="single" w:sz="4" w:space="0" w:color="auto"/>
              <w:right w:val="single" w:sz="4" w:space="0" w:color="auto"/>
            </w:tcBorders>
            <w:vAlign w:val="center"/>
          </w:tcPr>
          <w:p w14:paraId="2EE4A2E3" w14:textId="2CE28DEB" w:rsidR="00CE7FA7" w:rsidRPr="002E4F28" w:rsidDel="00B904A1" w:rsidRDefault="00CE7FA7" w:rsidP="00493C12">
            <w:pPr>
              <w:spacing w:line="312" w:lineRule="auto"/>
              <w:jc w:val="center"/>
              <w:rPr>
                <w:del w:id="30073" w:author="User" w:date="2023-11-08T09:33:00Z"/>
                <w:color w:val="FF0000"/>
                <w:sz w:val="25"/>
                <w:szCs w:val="25"/>
                <w:lang w:val="nl-NL"/>
                <w:rPrChange w:id="30074" w:author="Asus" w:date="2024-11-12T21:09:00Z">
                  <w:rPr>
                    <w:del w:id="30075" w:author="User" w:date="2023-11-08T09:33:00Z"/>
                    <w:color w:val="FF0000"/>
                    <w:sz w:val="25"/>
                    <w:szCs w:val="25"/>
                  </w:rPr>
                </w:rPrChange>
              </w:rPr>
            </w:pPr>
            <w:del w:id="30076" w:author="User" w:date="2023-11-08T09:33:00Z">
              <w:r w:rsidRPr="002E4F28" w:rsidDel="00B904A1">
                <w:rPr>
                  <w:color w:val="FF0000"/>
                  <w:sz w:val="25"/>
                  <w:szCs w:val="25"/>
                  <w:lang w:val="nl-NL"/>
                  <w:rPrChange w:id="30077" w:author="Asus" w:date="2024-11-12T21:09:00Z">
                    <w:rPr>
                      <w:color w:val="FF0000"/>
                      <w:sz w:val="25"/>
                      <w:szCs w:val="25"/>
                    </w:rPr>
                  </w:rPrChange>
                </w:rPr>
                <w:delText>Rumania</w:delText>
              </w:r>
            </w:del>
          </w:p>
          <w:p w14:paraId="14499AC9" w14:textId="0A6B4B43" w:rsidR="00CE7FA7" w:rsidRPr="002E4F28" w:rsidDel="00B904A1" w:rsidRDefault="00CE7FA7" w:rsidP="00493C12">
            <w:pPr>
              <w:spacing w:line="312" w:lineRule="auto"/>
              <w:jc w:val="center"/>
              <w:rPr>
                <w:del w:id="30078" w:author="User" w:date="2023-11-08T09:33:00Z"/>
                <w:color w:val="FF0000"/>
                <w:sz w:val="25"/>
                <w:szCs w:val="25"/>
                <w:lang w:val="nl-NL"/>
                <w:rPrChange w:id="30079" w:author="Asus" w:date="2024-11-12T21:09:00Z">
                  <w:rPr>
                    <w:del w:id="30080" w:author="User" w:date="2023-11-08T09:33:00Z"/>
                    <w:color w:val="FF0000"/>
                    <w:sz w:val="25"/>
                    <w:szCs w:val="25"/>
                  </w:rPr>
                </w:rPrChange>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6C3CCF6" w14:textId="5133097A" w:rsidR="00CE7FA7" w:rsidRPr="002E4F28" w:rsidDel="00B904A1" w:rsidRDefault="00CE7FA7" w:rsidP="00493C12">
            <w:pPr>
              <w:spacing w:line="312" w:lineRule="auto"/>
              <w:jc w:val="center"/>
              <w:rPr>
                <w:del w:id="30081" w:author="User" w:date="2023-11-08T09:33:00Z"/>
                <w:color w:val="FF0000"/>
                <w:sz w:val="25"/>
                <w:szCs w:val="25"/>
                <w:lang w:val="nl-NL"/>
                <w:rPrChange w:id="30082" w:author="Asus" w:date="2024-11-12T21:09:00Z">
                  <w:rPr>
                    <w:del w:id="30083" w:author="User" w:date="2023-11-08T09:33:00Z"/>
                    <w:color w:val="FF0000"/>
                    <w:sz w:val="25"/>
                    <w:szCs w:val="25"/>
                  </w:rPr>
                </w:rPrChange>
              </w:rPr>
            </w:pPr>
            <w:del w:id="30084" w:author="User" w:date="2023-11-08T09:33:00Z">
              <w:r w:rsidRPr="002E4F28" w:rsidDel="00B904A1">
                <w:rPr>
                  <w:color w:val="FF0000"/>
                  <w:sz w:val="25"/>
                  <w:szCs w:val="25"/>
                  <w:lang w:val="nl-NL"/>
                  <w:rPrChange w:id="30085" w:author="Asus" w:date="2024-11-12T21:09:00Z">
                    <w:rPr>
                      <w:color w:val="FF0000"/>
                      <w:sz w:val="25"/>
                      <w:szCs w:val="25"/>
                    </w:rPr>
                  </w:rPrChange>
                </w:rPr>
                <w:delText>Cái</w:delText>
              </w:r>
            </w:del>
          </w:p>
        </w:tc>
        <w:tc>
          <w:tcPr>
            <w:tcW w:w="1134" w:type="dxa"/>
            <w:tcBorders>
              <w:top w:val="single" w:sz="4" w:space="0" w:color="auto"/>
              <w:left w:val="nil"/>
              <w:bottom w:val="single" w:sz="4" w:space="0" w:color="auto"/>
              <w:right w:val="single" w:sz="4" w:space="0" w:color="auto"/>
            </w:tcBorders>
            <w:shd w:val="clear" w:color="auto" w:fill="auto"/>
            <w:vAlign w:val="center"/>
          </w:tcPr>
          <w:p w14:paraId="009ADF33" w14:textId="2DFF79BE" w:rsidR="00CE7FA7" w:rsidRPr="002E4F28" w:rsidDel="00B904A1" w:rsidRDefault="00CE7FA7" w:rsidP="00493C12">
            <w:pPr>
              <w:spacing w:line="312" w:lineRule="auto"/>
              <w:jc w:val="center"/>
              <w:rPr>
                <w:del w:id="30086" w:author="User" w:date="2023-11-08T09:33:00Z"/>
                <w:color w:val="FF0000"/>
                <w:sz w:val="25"/>
                <w:szCs w:val="25"/>
                <w:lang w:val="nl-NL"/>
                <w:rPrChange w:id="30087" w:author="Asus" w:date="2024-11-12T21:09:00Z">
                  <w:rPr>
                    <w:del w:id="30088" w:author="User" w:date="2023-11-08T09:33:00Z"/>
                    <w:color w:val="FF0000"/>
                    <w:sz w:val="25"/>
                    <w:szCs w:val="25"/>
                    <w:lang w:val="fr-FR"/>
                  </w:rPr>
                </w:rPrChange>
              </w:rPr>
            </w:pPr>
            <w:del w:id="30089" w:author="User" w:date="2023-11-08T09:33:00Z">
              <w:r w:rsidRPr="002E4F28" w:rsidDel="00B904A1">
                <w:rPr>
                  <w:color w:val="FF0000"/>
                  <w:sz w:val="25"/>
                  <w:szCs w:val="25"/>
                  <w:lang w:val="nl-NL"/>
                  <w:rPrChange w:id="30090" w:author="Asus" w:date="2024-11-12T21:09:00Z">
                    <w:rPr>
                      <w:color w:val="FF0000"/>
                      <w:sz w:val="25"/>
                      <w:szCs w:val="25"/>
                      <w:lang w:val="fr-FR"/>
                    </w:rPr>
                  </w:rPrChange>
                </w:rPr>
                <w:delText>01</w:delText>
              </w:r>
            </w:del>
          </w:p>
        </w:tc>
      </w:tr>
    </w:tbl>
    <w:p w14:paraId="3B6B556F" w14:textId="1B5365F4" w:rsidR="000E2D0F" w:rsidRPr="002E4F28" w:rsidDel="00B904A1" w:rsidRDefault="000E2D0F">
      <w:pPr>
        <w:spacing w:line="288" w:lineRule="auto"/>
        <w:ind w:firstLine="567"/>
        <w:rPr>
          <w:del w:id="30091" w:author="User" w:date="2023-11-08T09:33:00Z"/>
          <w:rFonts w:eastAsia="Times New Roman"/>
          <w:b/>
          <w:color w:val="FF0000"/>
          <w:lang w:val="nl-NL" w:eastAsia="x-none"/>
          <w:rPrChange w:id="30092" w:author="Asus" w:date="2024-11-12T21:09:00Z">
            <w:rPr>
              <w:del w:id="30093" w:author="User" w:date="2023-11-08T09:33:00Z"/>
              <w:rFonts w:eastAsia="Times New Roman"/>
              <w:b/>
              <w:color w:val="FF0000"/>
              <w:lang w:eastAsia="x-none"/>
            </w:rPr>
          </w:rPrChange>
        </w:rPr>
        <w:pPrChange w:id="30094" w:author="User" w:date="2023-12-10T10:32:00Z">
          <w:pPr>
            <w:spacing w:line="312" w:lineRule="auto"/>
            <w:ind w:firstLine="567"/>
          </w:pPr>
        </w:pPrChange>
      </w:pPr>
    </w:p>
    <w:bookmarkEnd w:id="27039"/>
    <w:p w14:paraId="36D9D433" w14:textId="5F0C7932" w:rsidR="00672F3B" w:rsidRPr="009D4BCD" w:rsidDel="009051D9" w:rsidRDefault="00672F3B">
      <w:pPr>
        <w:spacing w:line="288" w:lineRule="auto"/>
        <w:ind w:firstLine="567"/>
        <w:jc w:val="both"/>
        <w:rPr>
          <w:del w:id="30095" w:author="User" w:date="2023-12-10T10:32:00Z"/>
          <w:rFonts w:eastAsia="MS Mincho"/>
          <w:i/>
          <w:color w:val="FF0000"/>
          <w:spacing w:val="-2"/>
          <w:lang w:val="pt-BR"/>
        </w:rPr>
        <w:pPrChange w:id="30096" w:author="User" w:date="2023-12-10T10:32:00Z">
          <w:pPr>
            <w:spacing w:line="312" w:lineRule="auto"/>
            <w:ind w:firstLine="567"/>
            <w:jc w:val="both"/>
          </w:pPr>
        </w:pPrChange>
      </w:pPr>
      <w:del w:id="30097" w:author="User" w:date="2023-12-10T10:32:00Z">
        <w:r w:rsidRPr="009D4BCD" w:rsidDel="009051D9">
          <w:rPr>
            <w:i/>
            <w:color w:val="FF0000"/>
            <w:spacing w:val="-2"/>
            <w:lang w:val="pt-BR"/>
          </w:rPr>
          <w:delText xml:space="preserve">* </w:delText>
        </w:r>
        <w:r w:rsidRPr="009D4BCD" w:rsidDel="009051D9">
          <w:rPr>
            <w:i/>
            <w:color w:val="FF0000"/>
            <w:spacing w:val="-2"/>
            <w:highlight w:val="yellow"/>
            <w:lang w:val="pt-BR"/>
            <w:rPrChange w:id="30098" w:author="User" w:date="2024-11-12T17:24:00Z">
              <w:rPr>
                <w:i/>
                <w:color w:val="FF0000"/>
                <w:spacing w:val="-2"/>
                <w:lang w:val="pt-BR"/>
              </w:rPr>
            </w:rPrChange>
          </w:rPr>
          <w:delText>Đánh giá tính hiệu quả, hiệu suất, khả thi và hiệu quả xử lý của hệ thống xử lý nước thải:</w:delText>
        </w:r>
        <w:r w:rsidRPr="009D4BCD" w:rsidDel="009051D9">
          <w:rPr>
            <w:i/>
            <w:color w:val="FF0000"/>
            <w:spacing w:val="-2"/>
            <w:lang w:val="pt-BR"/>
          </w:rPr>
          <w:delText xml:space="preserve"> </w:delText>
        </w:r>
      </w:del>
    </w:p>
    <w:p w14:paraId="5DAE6F1C" w14:textId="57E15B96" w:rsidR="00672F3B" w:rsidRPr="009D4BCD" w:rsidDel="009051D9" w:rsidRDefault="00672F3B">
      <w:pPr>
        <w:spacing w:line="288" w:lineRule="auto"/>
        <w:ind w:firstLine="567"/>
        <w:jc w:val="both"/>
        <w:rPr>
          <w:del w:id="30099" w:author="User" w:date="2023-12-10T10:32:00Z"/>
          <w:bCs/>
          <w:color w:val="FF0000"/>
          <w:lang w:val="pt-BR"/>
        </w:rPr>
        <w:pPrChange w:id="30100" w:author="User" w:date="2023-12-10T10:32:00Z">
          <w:pPr>
            <w:spacing w:line="312" w:lineRule="auto"/>
            <w:ind w:firstLine="567"/>
            <w:jc w:val="both"/>
          </w:pPr>
        </w:pPrChange>
      </w:pPr>
      <w:del w:id="30101" w:author="User" w:date="2023-12-10T10:32:00Z">
        <w:r w:rsidRPr="009D4BCD" w:rsidDel="009051D9">
          <w:rPr>
            <w:bCs/>
            <w:color w:val="FF0000"/>
            <w:lang w:val="pt-BR"/>
          </w:rPr>
          <w:delText xml:space="preserve">- Vận hành đơn giản, không đòi hỏi kỹ năng chuyên môn cao; </w:delText>
        </w:r>
      </w:del>
    </w:p>
    <w:p w14:paraId="07E96310" w14:textId="7A5FBC02" w:rsidR="00672F3B" w:rsidRPr="009D4BCD" w:rsidDel="009051D9" w:rsidRDefault="00672F3B">
      <w:pPr>
        <w:spacing w:line="288" w:lineRule="auto"/>
        <w:ind w:firstLine="567"/>
        <w:jc w:val="both"/>
        <w:rPr>
          <w:del w:id="30102" w:author="User" w:date="2023-12-10T10:32:00Z"/>
          <w:bCs/>
          <w:color w:val="FF0000"/>
          <w:lang w:val="pt-BR"/>
        </w:rPr>
        <w:pPrChange w:id="30103" w:author="User" w:date="2023-12-10T10:32:00Z">
          <w:pPr>
            <w:spacing w:line="312" w:lineRule="auto"/>
            <w:ind w:firstLine="567"/>
            <w:jc w:val="both"/>
          </w:pPr>
        </w:pPrChange>
      </w:pPr>
      <w:del w:id="30104" w:author="User" w:date="2023-12-10T10:32:00Z">
        <w:r w:rsidRPr="009D4BCD" w:rsidDel="009051D9">
          <w:rPr>
            <w:bCs/>
            <w:color w:val="FF0000"/>
            <w:lang w:val="pt-BR"/>
          </w:rPr>
          <w:delText>- Chi phí vận hành thấp;</w:delText>
        </w:r>
      </w:del>
    </w:p>
    <w:p w14:paraId="1F8A00C8" w14:textId="3DFD3F89" w:rsidR="00672F3B" w:rsidRPr="009D4BCD" w:rsidDel="009051D9" w:rsidRDefault="00672F3B">
      <w:pPr>
        <w:spacing w:line="288" w:lineRule="auto"/>
        <w:ind w:firstLine="567"/>
        <w:jc w:val="both"/>
        <w:rPr>
          <w:del w:id="30105" w:author="User" w:date="2023-12-10T10:32:00Z"/>
          <w:bCs/>
          <w:color w:val="FF0000"/>
          <w:lang w:val="pt-BR"/>
        </w:rPr>
        <w:pPrChange w:id="30106" w:author="User" w:date="2023-12-10T10:32:00Z">
          <w:pPr>
            <w:spacing w:line="312" w:lineRule="auto"/>
            <w:ind w:firstLine="567"/>
            <w:jc w:val="both"/>
          </w:pPr>
        </w:pPrChange>
      </w:pPr>
      <w:del w:id="30107" w:author="User" w:date="2023-12-10T10:32:00Z">
        <w:r w:rsidRPr="009D4BCD" w:rsidDel="009051D9">
          <w:rPr>
            <w:bCs/>
            <w:color w:val="FF0000"/>
            <w:lang w:val="pt-BR"/>
          </w:rPr>
          <w:delText>- Không gây độc hại cho người vận hành hệ thống;</w:delText>
        </w:r>
      </w:del>
    </w:p>
    <w:p w14:paraId="4B7F38B4" w14:textId="3CFFF775" w:rsidR="008B5B9C" w:rsidRPr="009D4BCD" w:rsidDel="009051D9" w:rsidRDefault="001577EA">
      <w:pPr>
        <w:spacing w:line="288" w:lineRule="auto"/>
        <w:ind w:firstLine="567"/>
        <w:jc w:val="both"/>
        <w:rPr>
          <w:del w:id="30108" w:author="User" w:date="2023-12-10T10:32:00Z"/>
          <w:bCs/>
          <w:color w:val="FF0000"/>
          <w:lang w:val="pt-BR"/>
        </w:rPr>
        <w:pPrChange w:id="30109" w:author="User" w:date="2023-12-10T10:32:00Z">
          <w:pPr>
            <w:spacing w:line="312" w:lineRule="auto"/>
            <w:ind w:firstLine="567"/>
            <w:jc w:val="both"/>
          </w:pPr>
        </w:pPrChange>
      </w:pPr>
      <w:del w:id="30110" w:author="User" w:date="2023-12-10T10:32:00Z">
        <w:r w:rsidRPr="009D4BCD" w:rsidDel="009051D9">
          <w:rPr>
            <w:bCs/>
            <w:color w:val="FF0000"/>
            <w:lang w:val="pt-BR"/>
          </w:rPr>
          <w:delText>- Hiệu quả xử lý của hệ thống xử lý nước thải tập trung</w:delText>
        </w:r>
      </w:del>
      <w:ins w:id="30111" w:author="Asus" w:date="2023-11-09T21:31:00Z">
        <w:del w:id="30112" w:author="User" w:date="2023-12-10T10:32:00Z">
          <w:r w:rsidR="00B47501" w:rsidRPr="009D4BCD" w:rsidDel="009051D9">
            <w:rPr>
              <w:bCs/>
              <w:color w:val="FF0000"/>
              <w:lang w:val="vi-VN"/>
            </w:rPr>
            <w:delText>: nước thải sinh hoạt sau xử lý đảm</w:delText>
          </w:r>
        </w:del>
      </w:ins>
      <w:ins w:id="30113" w:author="Asus" w:date="2023-11-09T21:32:00Z">
        <w:del w:id="30114" w:author="User" w:date="2023-12-10T10:32:00Z">
          <w:r w:rsidR="00B47501" w:rsidRPr="009D4BCD" w:rsidDel="009051D9">
            <w:rPr>
              <w:bCs/>
              <w:color w:val="FF0000"/>
              <w:lang w:val="vi-VN"/>
            </w:rPr>
            <w:delText xml:space="preserve"> bảo đạt giới hạn cho phép theo QCĐP 01:2019/HY.</w:delText>
          </w:r>
        </w:del>
      </w:ins>
      <w:del w:id="30115" w:author="User" w:date="2023-12-10T10:32:00Z">
        <w:r w:rsidRPr="009D4BCD" w:rsidDel="009051D9">
          <w:rPr>
            <w:bCs/>
            <w:color w:val="FF0000"/>
            <w:lang w:val="pt-BR"/>
          </w:rPr>
          <w:delText xml:space="preserve"> lên đến 98%.</w:delText>
        </w:r>
      </w:del>
    </w:p>
    <w:p w14:paraId="10E90D61" w14:textId="71C0B3D4" w:rsidR="00941BCD" w:rsidRPr="009D4BCD" w:rsidDel="00941BCD" w:rsidRDefault="00672F3B">
      <w:pPr>
        <w:pStyle w:val="NormalWeb"/>
        <w:spacing w:line="288" w:lineRule="auto"/>
        <w:ind w:firstLine="567"/>
        <w:contextualSpacing/>
        <w:rPr>
          <w:del w:id="30116" w:author="User" w:date="2023-12-10T10:25:00Z"/>
          <w:color w:val="FF0000"/>
          <w:lang w:val="es-ES_tradnl"/>
          <w:rPrChange w:id="30117" w:author="User" w:date="2024-11-12T17:24:00Z">
            <w:rPr>
              <w:del w:id="30118" w:author="User" w:date="2023-12-10T10:25:00Z"/>
              <w:rFonts w:eastAsia="Times New Roman"/>
              <w:bCs/>
              <w:color w:val="FF0000"/>
              <w:lang w:val="pt-BR"/>
            </w:rPr>
          </w:rPrChange>
        </w:rPr>
        <w:pPrChange w:id="30119" w:author="User" w:date="2023-12-10T10:32:00Z">
          <w:pPr>
            <w:spacing w:line="312" w:lineRule="auto"/>
            <w:ind w:firstLine="562"/>
            <w:jc w:val="both"/>
          </w:pPr>
        </w:pPrChange>
      </w:pPr>
      <w:del w:id="30120" w:author="User" w:date="2024-11-12T17:20:00Z">
        <w:r w:rsidRPr="009D4BCD" w:rsidDel="009D4BCD">
          <w:rPr>
            <w:rFonts w:eastAsia="Times New Roman"/>
            <w:bCs/>
            <w:color w:val="FF0000"/>
            <w:lang w:val="pt-BR"/>
            <w:rPrChange w:id="30121" w:author="User" w:date="2024-11-12T17:24:00Z">
              <w:rPr>
                <w:rFonts w:eastAsia="Times New Roman"/>
                <w:bCs/>
                <w:color w:val="FF0000"/>
                <w:lang w:val="pt-BR"/>
              </w:rPr>
            </w:rPrChange>
          </w:rPr>
          <w:delText xml:space="preserve">* Chế độ vận hành hệ thống xử lý nước thải: vận hành tự động, liên tục 24/24h, hóa chất được nhân viên vận hành hệ thống pha theo đúng hướng dẫn trong quy trình vận hành hệ thống và dùng chế độ bơm tự động điều chỉnh về các bể xử lý. </w:delText>
        </w:r>
        <w:r w:rsidRPr="009D4BCD" w:rsidDel="009D4BCD">
          <w:rPr>
            <w:color w:val="FF0000"/>
            <w:lang w:val="pt-BR"/>
            <w:rPrChange w:id="30122" w:author="User" w:date="2024-11-12T17:24:00Z">
              <w:rPr>
                <w:color w:val="FF0000"/>
                <w:lang w:val="pt-BR"/>
              </w:rPr>
            </w:rPrChange>
          </w:rPr>
          <w:delText>Trong chế độ vận hành tự động các máy bơm nước thải, máy thổi khí cạn, máy bơm định lượng dinh dưỡng được điều khiển tự động bằng phao báo mức và rơle thời gian. Chế độ này cho phép tiết kiệ</w:delText>
        </w:r>
        <w:r w:rsidR="002E2848" w:rsidRPr="009D4BCD" w:rsidDel="009D4BCD">
          <w:rPr>
            <w:color w:val="FF0000"/>
            <w:lang w:val="pt-BR"/>
            <w:rPrChange w:id="30123" w:author="User" w:date="2024-11-12T17:24:00Z">
              <w:rPr>
                <w:color w:val="FF0000"/>
                <w:lang w:val="pt-BR"/>
              </w:rPr>
            </w:rPrChange>
          </w:rPr>
          <w:delText>m</w:delText>
        </w:r>
        <w:r w:rsidRPr="009D4BCD" w:rsidDel="009D4BCD">
          <w:rPr>
            <w:color w:val="FF0000"/>
            <w:lang w:val="pt-BR"/>
            <w:rPrChange w:id="30124" w:author="User" w:date="2024-11-12T17:24:00Z">
              <w:rPr>
                <w:color w:val="FF0000"/>
                <w:lang w:val="pt-BR"/>
              </w:rPr>
            </w:rPrChange>
          </w:rPr>
          <w:delText xml:space="preserve"> điện năng và nhân công khi vận hành.</w:delText>
        </w:r>
      </w:del>
    </w:p>
    <w:p w14:paraId="7DD75D7E" w14:textId="11DCAD89" w:rsidR="003B074F" w:rsidRPr="009D4BCD" w:rsidDel="00B904A1" w:rsidRDefault="00106496">
      <w:pPr>
        <w:spacing w:line="288" w:lineRule="auto"/>
        <w:ind w:firstLine="562"/>
        <w:jc w:val="both"/>
        <w:rPr>
          <w:del w:id="30125" w:author="User" w:date="2023-11-08T09:35:00Z"/>
          <w:color w:val="FF0000"/>
          <w:lang w:val="nl-NL"/>
        </w:rPr>
        <w:pPrChange w:id="30126" w:author="User" w:date="2023-12-10T10:32:00Z">
          <w:pPr>
            <w:spacing w:line="312" w:lineRule="auto"/>
            <w:ind w:firstLine="562"/>
            <w:jc w:val="both"/>
          </w:pPr>
        </w:pPrChange>
      </w:pPr>
      <w:del w:id="30127" w:author="User" w:date="2023-11-08T09:35:00Z">
        <w:r w:rsidRPr="009D4BCD" w:rsidDel="00B904A1">
          <w:rPr>
            <w:bCs/>
            <w:color w:val="FF0000"/>
            <w:lang w:val="nl-NL"/>
          </w:rPr>
          <w:delText xml:space="preserve">- Vị trí xả thải: </w:delText>
        </w:r>
        <w:r w:rsidR="00EC6CCA" w:rsidRPr="009D4BCD" w:rsidDel="00B904A1">
          <w:rPr>
            <w:color w:val="FF0000"/>
            <w:lang w:val="pt-BR"/>
          </w:rPr>
          <w:delText xml:space="preserve">kênh </w:delText>
        </w:r>
        <w:r w:rsidR="00EC6CCA" w:rsidRPr="009D4BCD" w:rsidDel="00B904A1">
          <w:rPr>
            <w:color w:val="FF0000"/>
            <w:lang w:val="vi-VN"/>
          </w:rPr>
          <w:delText>mương</w:delText>
        </w:r>
        <w:r w:rsidR="00EC6CCA" w:rsidRPr="009D4BCD" w:rsidDel="00B904A1">
          <w:rPr>
            <w:color w:val="FF0000"/>
            <w:lang w:val="pt-BR"/>
          </w:rPr>
          <w:delText xml:space="preserve"> nhánh</w:delText>
        </w:r>
        <w:r w:rsidR="00EC6CCA" w:rsidRPr="009D4BCD" w:rsidDel="00B904A1">
          <w:rPr>
            <w:color w:val="FF0000"/>
            <w:lang w:val="vi-VN"/>
          </w:rPr>
          <w:delText xml:space="preserve"> Đồng sâu, </w:delText>
        </w:r>
        <w:r w:rsidR="00EC6CCA" w:rsidRPr="009D4BCD" w:rsidDel="00B904A1">
          <w:rPr>
            <w:color w:val="FF0000"/>
            <w:lang w:val="pt-BR"/>
          </w:rPr>
          <w:delText xml:space="preserve">hệ thống </w:delText>
        </w:r>
        <w:r w:rsidR="00EC6CCA" w:rsidRPr="009D4BCD" w:rsidDel="00B904A1">
          <w:rPr>
            <w:color w:val="FF0000"/>
            <w:lang w:val="vi-VN"/>
          </w:rPr>
          <w:delText>kênh tiêu T1, trạm bơm Cầu Đừng</w:delText>
        </w:r>
        <w:r w:rsidR="00C23FA8" w:rsidRPr="009D4BCD" w:rsidDel="00B904A1">
          <w:rPr>
            <w:bCs/>
            <w:color w:val="FF0000"/>
            <w:lang w:val="vi-VN"/>
          </w:rPr>
          <w:delText xml:space="preserve"> (nằm ở phía </w:delText>
        </w:r>
        <w:r w:rsidR="00270FCD" w:rsidRPr="009D4BCD" w:rsidDel="00B904A1">
          <w:rPr>
            <w:bCs/>
            <w:color w:val="FF0000"/>
            <w:lang w:val="pt-BR"/>
          </w:rPr>
          <w:delText>Tây</w:delText>
        </w:r>
        <w:r w:rsidR="00C23FA8" w:rsidRPr="009D4BCD" w:rsidDel="00B904A1">
          <w:rPr>
            <w:bCs/>
            <w:color w:val="FF0000"/>
            <w:lang w:val="vi-VN"/>
          </w:rPr>
          <w:delText xml:space="preserve"> của dự án)</w:delText>
        </w:r>
        <w:r w:rsidRPr="009D4BCD" w:rsidDel="00B904A1">
          <w:rPr>
            <w:bCs/>
            <w:color w:val="FF0000"/>
            <w:lang w:val="nl-NL"/>
          </w:rPr>
          <w:delText xml:space="preserve"> thuộc </w:delText>
        </w:r>
        <w:r w:rsidR="00BD2E00" w:rsidRPr="009D4BCD" w:rsidDel="00B904A1">
          <w:rPr>
            <w:bCs/>
            <w:color w:val="FF0000"/>
            <w:lang w:val="nl-NL"/>
          </w:rPr>
          <w:delText>xã Tân Việt</w:delText>
        </w:r>
        <w:r w:rsidRPr="009D4BCD" w:rsidDel="00B904A1">
          <w:rPr>
            <w:bCs/>
            <w:color w:val="FF0000"/>
            <w:lang w:val="nl-NL"/>
          </w:rPr>
          <w:delText xml:space="preserve">, huyện </w:delText>
        </w:r>
        <w:r w:rsidR="007C0E3E" w:rsidRPr="009D4BCD" w:rsidDel="00B904A1">
          <w:rPr>
            <w:bCs/>
            <w:color w:val="FF0000"/>
            <w:lang w:val="nl-NL"/>
          </w:rPr>
          <w:delText>Yên Mỹ</w:delText>
        </w:r>
        <w:r w:rsidRPr="009D4BCD" w:rsidDel="00B904A1">
          <w:rPr>
            <w:bCs/>
            <w:color w:val="FF0000"/>
            <w:lang w:val="nl-NL"/>
          </w:rPr>
          <w:delText>, tỉnh Hưng Yên</w:delText>
        </w:r>
        <w:r w:rsidR="00762ABA" w:rsidRPr="009D4BCD" w:rsidDel="00B904A1">
          <w:rPr>
            <w:bCs/>
            <w:color w:val="FF0000"/>
            <w:lang w:val="nl-NL"/>
          </w:rPr>
          <w:delText xml:space="preserve">. </w:delText>
        </w:r>
        <w:r w:rsidR="003B074F" w:rsidRPr="009D4BCD" w:rsidDel="00B904A1">
          <w:rPr>
            <w:color w:val="FF0000"/>
            <w:lang w:val="nl-NL"/>
          </w:rPr>
          <w:delText xml:space="preserve">Tọa độ điểm xả dự kiến </w:delText>
        </w:r>
        <w:r w:rsidR="000D1A24" w:rsidRPr="009D4BCD" w:rsidDel="00B904A1">
          <w:rPr>
            <w:color w:val="FF0000"/>
            <w:lang w:val="nl-NL" w:eastAsia="ja-JP"/>
          </w:rPr>
          <w:delText>(</w:delText>
        </w:r>
        <w:r w:rsidR="003B074F" w:rsidRPr="009D4BCD" w:rsidDel="00B904A1">
          <w:rPr>
            <w:color w:val="FF0000"/>
            <w:lang w:val="nl-NL" w:eastAsia="ja-JP"/>
          </w:rPr>
          <w:delText xml:space="preserve">Theo hệ tọa độ VN 2000, kinh tuyến trục </w:delText>
        </w:r>
        <w:r w:rsidR="003B074F" w:rsidRPr="009D4BCD" w:rsidDel="00B904A1">
          <w:rPr>
            <w:color w:val="FF0000"/>
            <w:lang w:val="nl-NL"/>
          </w:rPr>
          <w:delText>105</w:delText>
        </w:r>
        <w:r w:rsidR="003B074F" w:rsidRPr="009D4BCD" w:rsidDel="00B904A1">
          <w:rPr>
            <w:color w:val="FF0000"/>
            <w:vertAlign w:val="superscript"/>
            <w:lang w:val="nl-NL"/>
          </w:rPr>
          <w:delText>o</w:delText>
        </w:r>
        <w:r w:rsidR="003B074F" w:rsidRPr="009D4BCD" w:rsidDel="00B904A1">
          <w:rPr>
            <w:color w:val="FF0000"/>
            <w:lang w:val="nl-NL"/>
          </w:rPr>
          <w:delText>30’</w:delText>
        </w:r>
        <w:r w:rsidR="003B074F" w:rsidRPr="009D4BCD" w:rsidDel="00B904A1">
          <w:rPr>
            <w:color w:val="FF0000"/>
            <w:lang w:val="nl-NL" w:eastAsia="ja-JP"/>
          </w:rPr>
          <w:delText>, múi chiếu 3</w:delText>
        </w:r>
        <w:r w:rsidR="003B074F" w:rsidRPr="009D4BCD" w:rsidDel="00B904A1">
          <w:rPr>
            <w:color w:val="FF0000"/>
            <w:vertAlign w:val="superscript"/>
            <w:lang w:val="nl-NL" w:eastAsia="ja-JP"/>
          </w:rPr>
          <w:delText>o</w:delText>
        </w:r>
        <w:r w:rsidR="003B074F" w:rsidRPr="009D4BCD" w:rsidDel="00B904A1">
          <w:rPr>
            <w:color w:val="FF0000"/>
            <w:lang w:val="nl-NL" w:eastAsia="ja-JP"/>
          </w:rPr>
          <w:delText>)</w:delText>
        </w:r>
        <w:r w:rsidR="003B074F" w:rsidRPr="009D4BCD" w:rsidDel="00B904A1">
          <w:rPr>
            <w:color w:val="FF0000"/>
            <w:lang w:val="nl-NL"/>
          </w:rPr>
          <w:delText>: X= 2</w:delText>
        </w:r>
        <w:r w:rsidR="005D49A4" w:rsidRPr="009D4BCD" w:rsidDel="00B904A1">
          <w:rPr>
            <w:color w:val="FF0000"/>
            <w:lang w:val="nl-NL"/>
          </w:rPr>
          <w:delText>.</w:delText>
        </w:r>
        <w:r w:rsidR="003B074F" w:rsidRPr="009D4BCD" w:rsidDel="00B904A1">
          <w:rPr>
            <w:color w:val="FF0000"/>
            <w:lang w:val="nl-NL"/>
          </w:rPr>
          <w:delText>3</w:delText>
        </w:r>
        <w:r w:rsidR="00270FCD" w:rsidRPr="009D4BCD" w:rsidDel="00B904A1">
          <w:rPr>
            <w:color w:val="FF0000"/>
            <w:lang w:val="vi-VN"/>
          </w:rPr>
          <w:delText>12.888</w:delText>
        </w:r>
        <w:r w:rsidR="003B074F" w:rsidRPr="009D4BCD" w:rsidDel="00B904A1">
          <w:rPr>
            <w:color w:val="FF0000"/>
            <w:lang w:val="nl-NL"/>
          </w:rPr>
          <w:delText xml:space="preserve">  Y= 554</w:delText>
        </w:r>
        <w:r w:rsidR="005D49A4" w:rsidRPr="009D4BCD" w:rsidDel="00B904A1">
          <w:rPr>
            <w:color w:val="FF0000"/>
            <w:lang w:val="nl-NL"/>
          </w:rPr>
          <w:delText>.</w:delText>
        </w:r>
        <w:r w:rsidR="0066199C" w:rsidRPr="009D4BCD" w:rsidDel="00B904A1">
          <w:rPr>
            <w:color w:val="FF0000"/>
            <w:lang w:val="vi-VN"/>
          </w:rPr>
          <w:delText>372</w:delText>
        </w:r>
        <w:r w:rsidR="003B074F" w:rsidRPr="009D4BCD" w:rsidDel="00B904A1">
          <w:rPr>
            <w:color w:val="FF0000"/>
            <w:lang w:val="nl-NL"/>
          </w:rPr>
          <w:delText>.</w:delText>
        </w:r>
      </w:del>
    </w:p>
    <w:p w14:paraId="7C478DB5" w14:textId="76E059E0" w:rsidR="006A1310" w:rsidRPr="009D4BCD" w:rsidDel="00B904A1" w:rsidRDefault="006A1310">
      <w:pPr>
        <w:spacing w:line="288" w:lineRule="auto"/>
        <w:ind w:firstLine="562"/>
        <w:jc w:val="both"/>
        <w:rPr>
          <w:del w:id="30128" w:author="User" w:date="2023-11-08T09:35:00Z"/>
          <w:bCs/>
          <w:color w:val="FF0000"/>
          <w:lang w:val="vi-VN"/>
        </w:rPr>
        <w:pPrChange w:id="30129" w:author="User" w:date="2023-12-10T10:32:00Z">
          <w:pPr>
            <w:spacing w:line="312" w:lineRule="auto"/>
            <w:ind w:firstLine="562"/>
            <w:jc w:val="both"/>
          </w:pPr>
        </w:pPrChange>
      </w:pPr>
      <w:del w:id="30130" w:author="User" w:date="2023-11-08T09:35:00Z">
        <w:r w:rsidRPr="009D4BCD" w:rsidDel="00B904A1">
          <w:rPr>
            <w:bCs/>
            <w:color w:val="FF0000"/>
            <w:lang w:val="nl-NL"/>
          </w:rPr>
          <w:delText xml:space="preserve">- Phương thức xả thải: </w:delText>
        </w:r>
        <w:r w:rsidR="00C34BC9" w:rsidRPr="009D4BCD" w:rsidDel="00B904A1">
          <w:rPr>
            <w:bCs/>
            <w:color w:val="FF0000"/>
            <w:lang w:val="nl-NL"/>
          </w:rPr>
          <w:delText>bơm cưỡng bức</w:delText>
        </w:r>
        <w:r w:rsidR="000E42DA" w:rsidRPr="009D4BCD" w:rsidDel="00B904A1">
          <w:rPr>
            <w:bCs/>
            <w:color w:val="FF0000"/>
            <w:lang w:val="vi-VN"/>
          </w:rPr>
          <w:delText xml:space="preserve">. </w:delText>
        </w:r>
      </w:del>
    </w:p>
    <w:p w14:paraId="308A9FA8" w14:textId="24F95A9C" w:rsidR="000E42DA" w:rsidRPr="009D4BCD" w:rsidDel="00B904A1" w:rsidRDefault="000E42DA">
      <w:pPr>
        <w:spacing w:line="288" w:lineRule="auto"/>
        <w:ind w:firstLine="562"/>
        <w:jc w:val="both"/>
        <w:rPr>
          <w:del w:id="30131" w:author="User" w:date="2023-11-08T09:35:00Z"/>
          <w:bCs/>
          <w:color w:val="FF0000"/>
          <w:lang w:val="vi-VN"/>
        </w:rPr>
        <w:pPrChange w:id="30132" w:author="User" w:date="2023-12-10T10:32:00Z">
          <w:pPr>
            <w:spacing w:line="312" w:lineRule="auto"/>
            <w:ind w:firstLine="562"/>
            <w:jc w:val="both"/>
          </w:pPr>
        </w:pPrChange>
      </w:pPr>
      <w:del w:id="30133" w:author="User" w:date="2023-11-08T09:35:00Z">
        <w:r w:rsidRPr="009D4BCD" w:rsidDel="00B904A1">
          <w:rPr>
            <w:bCs/>
            <w:color w:val="FF0000"/>
            <w:lang w:val="vi-VN"/>
          </w:rPr>
          <w:delText>- Chế độ xả thải: Gián đoạn.</w:delText>
        </w:r>
      </w:del>
    </w:p>
    <w:p w14:paraId="170061A9" w14:textId="7A63E2FD" w:rsidR="004E2072" w:rsidRPr="009D4BCD" w:rsidDel="009D4BCD" w:rsidRDefault="004E2072">
      <w:pPr>
        <w:pStyle w:val="Heading3"/>
        <w:spacing w:before="0" w:beforeAutospacing="0" w:after="0" w:afterAutospacing="0" w:line="288" w:lineRule="auto"/>
        <w:rPr>
          <w:del w:id="30134" w:author="User" w:date="2024-11-12T17:20:00Z"/>
          <w:b w:val="0"/>
          <w:color w:val="FF0000"/>
          <w:sz w:val="26"/>
          <w:szCs w:val="26"/>
          <w:lang w:val="pt-BR" w:eastAsia="vi-VN"/>
        </w:rPr>
        <w:pPrChange w:id="30135" w:author="User" w:date="2023-12-10T10:32:00Z">
          <w:pPr>
            <w:pStyle w:val="Heading3"/>
            <w:spacing w:before="0" w:beforeAutospacing="0" w:after="0" w:afterAutospacing="0" w:line="312" w:lineRule="auto"/>
          </w:pPr>
        </w:pPrChange>
      </w:pPr>
      <w:bookmarkStart w:id="30136" w:name="_Toc103597592"/>
      <w:bookmarkStart w:id="30137" w:name="_Toc124155942"/>
      <w:bookmarkStart w:id="30138" w:name="_Toc151015158"/>
      <w:del w:id="30139" w:author="User" w:date="2024-11-12T17:20:00Z">
        <w:r w:rsidRPr="009D4BCD" w:rsidDel="009D4BCD">
          <w:rPr>
            <w:bCs w:val="0"/>
            <w:i w:val="0"/>
            <w:color w:val="FF0000"/>
            <w:lang w:val="vi-VN" w:eastAsia="vi-VN"/>
          </w:rPr>
          <w:delText>3.</w:delText>
        </w:r>
        <w:r w:rsidR="0029173C" w:rsidRPr="009D4BCD" w:rsidDel="009D4BCD">
          <w:rPr>
            <w:bCs w:val="0"/>
            <w:i w:val="0"/>
            <w:color w:val="FF0000"/>
            <w:lang w:val="pt-BR" w:eastAsia="vi-VN"/>
          </w:rPr>
          <w:delText>3</w:delText>
        </w:r>
        <w:r w:rsidRPr="009D4BCD" w:rsidDel="009D4BCD">
          <w:rPr>
            <w:bCs w:val="0"/>
            <w:i w:val="0"/>
            <w:color w:val="FF0000"/>
            <w:lang w:val="vi-VN" w:eastAsia="vi-VN"/>
          </w:rPr>
          <w:delText>.2.</w:delText>
        </w:r>
        <w:r w:rsidRPr="009D4BCD" w:rsidDel="009D4BCD">
          <w:rPr>
            <w:bCs w:val="0"/>
            <w:i w:val="0"/>
            <w:color w:val="FF0000"/>
            <w:lang w:val="de-DE" w:eastAsia="vi-VN"/>
          </w:rPr>
          <w:delText>3</w:delText>
        </w:r>
        <w:r w:rsidR="00A35CB0" w:rsidRPr="009D4BCD" w:rsidDel="009D4BCD">
          <w:rPr>
            <w:bCs w:val="0"/>
            <w:i w:val="0"/>
            <w:color w:val="FF0000"/>
            <w:lang w:val="pt-BR" w:eastAsia="vi-VN"/>
          </w:rPr>
          <w:delText xml:space="preserve"> B</w:delText>
        </w:r>
        <w:r w:rsidRPr="009D4BCD" w:rsidDel="009D4BCD">
          <w:rPr>
            <w:bCs w:val="0"/>
            <w:i w:val="0"/>
            <w:color w:val="FF0000"/>
            <w:lang w:val="pt-BR" w:eastAsia="vi-VN"/>
          </w:rPr>
          <w:delText>iện pháp giảm thiểu do tác động của chất thải rắn và chất thải nguy hại</w:delText>
        </w:r>
        <w:bookmarkEnd w:id="27040"/>
        <w:bookmarkEnd w:id="30136"/>
        <w:bookmarkEnd w:id="30137"/>
        <w:bookmarkEnd w:id="30138"/>
      </w:del>
    </w:p>
    <w:p w14:paraId="3BD70107" w14:textId="3834E568" w:rsidR="000568CA" w:rsidRPr="002E4F28" w:rsidDel="0042779C" w:rsidRDefault="000568CA">
      <w:pPr>
        <w:tabs>
          <w:tab w:val="left" w:pos="993"/>
        </w:tabs>
        <w:spacing w:line="312" w:lineRule="auto"/>
        <w:ind w:firstLine="567"/>
        <w:jc w:val="both"/>
        <w:rPr>
          <w:del w:id="30140" w:author="User" w:date="2023-11-15T11:28:00Z"/>
          <w:rFonts w:eastAsia="Times New Roman"/>
          <w:color w:val="FF0000"/>
          <w:spacing w:val="-2"/>
          <w:lang w:val="nl-NL"/>
          <w:rPrChange w:id="30141" w:author="Asus" w:date="2024-11-12T21:09:00Z">
            <w:rPr>
              <w:del w:id="30142" w:author="User" w:date="2023-11-15T11:28:00Z"/>
              <w:bCs/>
              <w:iCs/>
              <w:color w:val="FF0000"/>
              <w:lang w:val="vi-VN"/>
            </w:rPr>
          </w:rPrChange>
        </w:rPr>
        <w:pPrChange w:id="30143" w:author="User" w:date="2023-11-15T11:28:00Z">
          <w:pPr>
            <w:tabs>
              <w:tab w:val="left" w:pos="993"/>
            </w:tabs>
            <w:spacing w:line="312" w:lineRule="auto"/>
            <w:ind w:firstLine="720"/>
            <w:jc w:val="both"/>
          </w:pPr>
        </w:pPrChange>
      </w:pPr>
      <w:del w:id="30144" w:author="User" w:date="2023-11-15T11:28:00Z">
        <w:r w:rsidRPr="009D4BCD" w:rsidDel="0042779C">
          <w:rPr>
            <w:bCs/>
            <w:iCs/>
            <w:color w:val="FF0000"/>
            <w:lang w:val="vi-VN"/>
          </w:rPr>
          <w:delText xml:space="preserve">- Trang bị các thùng chứa chất thải chuyên dụng, dự kiến đầu tư </w:delText>
        </w:r>
        <w:r w:rsidR="00A20AEC" w:rsidRPr="009D4BCD" w:rsidDel="0042779C">
          <w:rPr>
            <w:bCs/>
            <w:iCs/>
            <w:color w:val="FF0000"/>
            <w:lang w:val="pt-BR"/>
          </w:rPr>
          <w:delText>05 thùng chứa chất thải thông thường</w:delText>
        </w:r>
        <w:r w:rsidRPr="009D4BCD" w:rsidDel="0042779C">
          <w:rPr>
            <w:bCs/>
            <w:iCs/>
            <w:color w:val="FF0000"/>
            <w:lang w:val="vi-VN"/>
          </w:rPr>
          <w:delText>, 0</w:delText>
        </w:r>
        <w:r w:rsidR="0066199C" w:rsidRPr="009D4BCD" w:rsidDel="0042779C">
          <w:rPr>
            <w:bCs/>
            <w:iCs/>
            <w:color w:val="FF0000"/>
            <w:lang w:val="pt-BR"/>
          </w:rPr>
          <w:delText>5</w:delText>
        </w:r>
        <w:r w:rsidRPr="009D4BCD" w:rsidDel="0042779C">
          <w:rPr>
            <w:bCs/>
            <w:iCs/>
            <w:color w:val="FF0000"/>
            <w:lang w:val="vi-VN"/>
          </w:rPr>
          <w:delText xml:space="preserve"> thùng chứa chất thải nguy hạ</w:delText>
        </w:r>
        <w:r w:rsidR="00F46440" w:rsidRPr="009D4BCD" w:rsidDel="0042779C">
          <w:rPr>
            <w:bCs/>
            <w:iCs/>
            <w:color w:val="FF0000"/>
            <w:lang w:val="vi-VN"/>
          </w:rPr>
          <w:delText>i</w:delText>
        </w:r>
        <w:r w:rsidRPr="009D4BCD" w:rsidDel="0042779C">
          <w:rPr>
            <w:bCs/>
            <w:iCs/>
            <w:color w:val="FF0000"/>
            <w:lang w:val="vi-VN"/>
          </w:rPr>
          <w:delText>, thể tích mỗi thùng chứa khoảng 500 lít.</w:delText>
        </w:r>
      </w:del>
    </w:p>
    <w:p w14:paraId="424F4D0C" w14:textId="7A4A2B8E" w:rsidR="000568CA" w:rsidRPr="009D4BCD" w:rsidDel="0042779C" w:rsidRDefault="000568CA">
      <w:pPr>
        <w:tabs>
          <w:tab w:val="left" w:pos="993"/>
        </w:tabs>
        <w:spacing w:line="312" w:lineRule="auto"/>
        <w:ind w:firstLine="567"/>
        <w:jc w:val="both"/>
        <w:rPr>
          <w:del w:id="30145" w:author="User" w:date="2023-11-15T11:28:00Z"/>
          <w:rFonts w:eastAsia="Times New Roman"/>
          <w:color w:val="FF0000"/>
          <w:spacing w:val="-2"/>
          <w:lang w:val="vi-VN"/>
        </w:rPr>
        <w:pPrChange w:id="30146" w:author="User" w:date="2023-11-15T11:28:00Z">
          <w:pPr>
            <w:tabs>
              <w:tab w:val="left" w:pos="993"/>
            </w:tabs>
            <w:spacing w:line="312" w:lineRule="auto"/>
            <w:ind w:firstLine="720"/>
            <w:jc w:val="both"/>
          </w:pPr>
        </w:pPrChange>
      </w:pPr>
      <w:del w:id="30147" w:author="User" w:date="2023-11-15T11:28:00Z">
        <w:r w:rsidRPr="009D4BCD" w:rsidDel="0042779C">
          <w:rPr>
            <w:rFonts w:eastAsia="Times New Roman"/>
            <w:color w:val="FF0000"/>
            <w:spacing w:val="-2"/>
            <w:lang w:val="pt-BR"/>
          </w:rPr>
          <w:delText xml:space="preserve">- Bố trí khu lưu giữ tạm thời chất thải thông thường và chất thải nguy hại với tổng diện tích khoảng </w:delText>
        </w:r>
        <w:r w:rsidR="0066199C" w:rsidRPr="009D4BCD" w:rsidDel="0042779C">
          <w:rPr>
            <w:rFonts w:eastAsia="Times New Roman"/>
            <w:color w:val="FF0000"/>
            <w:spacing w:val="-2"/>
            <w:lang w:val="pt-BR"/>
          </w:rPr>
          <w:delText>6</w:delText>
        </w:r>
        <w:r w:rsidRPr="009D4BCD" w:rsidDel="0042779C">
          <w:rPr>
            <w:rFonts w:eastAsia="Times New Roman"/>
            <w:color w:val="FF0000"/>
            <w:spacing w:val="-2"/>
            <w:lang w:val="pt-BR"/>
          </w:rPr>
          <w:delText>0 m</w:delText>
        </w:r>
        <w:r w:rsidRPr="009D4BCD" w:rsidDel="0042779C">
          <w:rPr>
            <w:rFonts w:eastAsia="Times New Roman"/>
            <w:color w:val="FF0000"/>
            <w:spacing w:val="-2"/>
            <w:vertAlign w:val="superscript"/>
            <w:lang w:val="pt-BR"/>
          </w:rPr>
          <w:delText>2</w:delText>
        </w:r>
        <w:r w:rsidR="00A20AEC" w:rsidRPr="009D4BCD" w:rsidDel="0042779C">
          <w:rPr>
            <w:rFonts w:eastAsia="Times New Roman"/>
            <w:color w:val="FF0000"/>
            <w:spacing w:val="-2"/>
            <w:lang w:val="pt-BR"/>
          </w:rPr>
          <w:delText xml:space="preserve"> có dán biển báo theo quy định</w:delText>
        </w:r>
        <w:r w:rsidRPr="009D4BCD" w:rsidDel="0042779C">
          <w:rPr>
            <w:rFonts w:eastAsia="Times New Roman"/>
            <w:color w:val="FF0000"/>
            <w:spacing w:val="-2"/>
            <w:lang w:val="pt-BR"/>
          </w:rPr>
          <w:delText>.</w:delText>
        </w:r>
        <w:r w:rsidR="0064653A" w:rsidRPr="009D4BCD" w:rsidDel="0042779C">
          <w:rPr>
            <w:rFonts w:eastAsia="Times New Roman"/>
            <w:color w:val="FF0000"/>
            <w:spacing w:val="-2"/>
            <w:lang w:val="vi-VN"/>
          </w:rPr>
          <w:delText xml:space="preserve"> </w:delText>
        </w:r>
        <w:r w:rsidR="0066199C" w:rsidRPr="009D4BCD" w:rsidDel="0042779C">
          <w:rPr>
            <w:rFonts w:eastAsia="Times New Roman"/>
            <w:color w:val="FF0000"/>
            <w:spacing w:val="-2"/>
            <w:lang w:val="vi-VN"/>
          </w:rPr>
          <w:delText>K</w:delText>
        </w:r>
        <w:r w:rsidRPr="009D4BCD" w:rsidDel="0042779C">
          <w:rPr>
            <w:rFonts w:eastAsia="Times New Roman"/>
            <w:color w:val="FF0000"/>
            <w:spacing w:val="-2"/>
            <w:lang w:val="pt-BR"/>
          </w:rPr>
          <w:delText>hu lưu giữ chất thải thông thường</w:delText>
        </w:r>
        <w:r w:rsidR="00587A4D" w:rsidRPr="009D4BCD" w:rsidDel="0042779C">
          <w:rPr>
            <w:rFonts w:eastAsia="Times New Roman"/>
            <w:color w:val="FF0000"/>
            <w:spacing w:val="-2"/>
            <w:lang w:val="vi-VN"/>
          </w:rPr>
          <w:delText xml:space="preserve"> khác</w:delText>
        </w:r>
        <w:r w:rsidRPr="009D4BCD" w:rsidDel="0042779C">
          <w:rPr>
            <w:rFonts w:eastAsia="Times New Roman"/>
            <w:color w:val="FF0000"/>
            <w:spacing w:val="-2"/>
            <w:lang w:val="pt-BR"/>
          </w:rPr>
          <w:delText xml:space="preserve"> là </w:delText>
        </w:r>
        <w:r w:rsidR="0066199C" w:rsidRPr="009D4BCD" w:rsidDel="0042779C">
          <w:rPr>
            <w:rFonts w:eastAsia="Times New Roman"/>
            <w:color w:val="FF0000"/>
            <w:spacing w:val="-2"/>
            <w:lang w:val="pt-BR"/>
          </w:rPr>
          <w:delText>3</w:delText>
        </w:r>
        <w:r w:rsidR="00856E40" w:rsidRPr="009D4BCD" w:rsidDel="0042779C">
          <w:rPr>
            <w:rFonts w:eastAsia="Times New Roman"/>
            <w:color w:val="FF0000"/>
            <w:spacing w:val="-2"/>
            <w:lang w:val="pt-BR"/>
          </w:rPr>
          <w:delText>0</w:delText>
        </w:r>
        <w:r w:rsidRPr="009D4BCD" w:rsidDel="0042779C">
          <w:rPr>
            <w:rFonts w:eastAsia="Times New Roman"/>
            <w:color w:val="FF0000"/>
            <w:spacing w:val="-2"/>
            <w:lang w:val="pt-BR"/>
          </w:rPr>
          <w:delText xml:space="preserve"> m</w:delText>
        </w:r>
        <w:r w:rsidRPr="009D4BCD" w:rsidDel="0042779C">
          <w:rPr>
            <w:rFonts w:eastAsia="Times New Roman"/>
            <w:color w:val="FF0000"/>
            <w:spacing w:val="-2"/>
            <w:vertAlign w:val="superscript"/>
            <w:lang w:val="pt-BR"/>
          </w:rPr>
          <w:delText>2</w:delText>
        </w:r>
        <w:r w:rsidRPr="009D4BCD" w:rsidDel="0042779C">
          <w:rPr>
            <w:rFonts w:eastAsia="Times New Roman"/>
            <w:color w:val="FF0000"/>
            <w:spacing w:val="-2"/>
            <w:lang w:val="pt-BR"/>
          </w:rPr>
          <w:delText xml:space="preserve"> </w:delText>
        </w:r>
        <w:r w:rsidR="00CC75C4" w:rsidRPr="009D4BCD" w:rsidDel="0042779C">
          <w:rPr>
            <w:rFonts w:eastAsia="Times New Roman"/>
            <w:color w:val="FF0000"/>
            <w:spacing w:val="-2"/>
            <w:lang w:val="pt-BR"/>
          </w:rPr>
          <w:delText xml:space="preserve">(5x6) </w:delText>
        </w:r>
        <w:r w:rsidRPr="009D4BCD" w:rsidDel="0042779C">
          <w:rPr>
            <w:rFonts w:eastAsia="Times New Roman"/>
            <w:color w:val="FF0000"/>
            <w:spacing w:val="-2"/>
            <w:lang w:val="pt-BR"/>
          </w:rPr>
          <w:delText xml:space="preserve">và diện tích khu lưu giữ chất thải nguy hại là </w:delText>
        </w:r>
        <w:r w:rsidR="0066199C" w:rsidRPr="009D4BCD" w:rsidDel="0042779C">
          <w:rPr>
            <w:rFonts w:eastAsia="Times New Roman"/>
            <w:color w:val="FF0000"/>
            <w:spacing w:val="-2"/>
            <w:lang w:val="pt-BR"/>
          </w:rPr>
          <w:delText>3</w:delText>
        </w:r>
        <w:r w:rsidR="00856E40" w:rsidRPr="009D4BCD" w:rsidDel="0042779C">
          <w:rPr>
            <w:rFonts w:eastAsia="Times New Roman"/>
            <w:color w:val="FF0000"/>
            <w:spacing w:val="-2"/>
            <w:lang w:val="pt-BR"/>
          </w:rPr>
          <w:delText>0</w:delText>
        </w:r>
        <w:r w:rsidRPr="009D4BCD" w:rsidDel="0042779C">
          <w:rPr>
            <w:rFonts w:eastAsia="Times New Roman"/>
            <w:color w:val="FF0000"/>
            <w:spacing w:val="-2"/>
            <w:lang w:val="pt-BR"/>
          </w:rPr>
          <w:delText xml:space="preserve"> m</w:delText>
        </w:r>
        <w:r w:rsidRPr="009D4BCD" w:rsidDel="0042779C">
          <w:rPr>
            <w:rFonts w:eastAsia="Times New Roman"/>
            <w:color w:val="FF0000"/>
            <w:spacing w:val="-2"/>
            <w:vertAlign w:val="superscript"/>
            <w:lang w:val="pt-BR"/>
          </w:rPr>
          <w:delText>2</w:delText>
        </w:r>
        <w:r w:rsidR="00CC75C4" w:rsidRPr="009D4BCD" w:rsidDel="0042779C">
          <w:rPr>
            <w:rFonts w:eastAsia="Times New Roman"/>
            <w:color w:val="FF0000"/>
            <w:spacing w:val="-2"/>
            <w:lang w:val="pt-BR"/>
          </w:rPr>
          <w:delText>(5x6).</w:delText>
        </w:r>
        <w:r w:rsidR="00587A4D" w:rsidRPr="009D4BCD" w:rsidDel="0042779C">
          <w:rPr>
            <w:rFonts w:eastAsia="Times New Roman"/>
            <w:color w:val="FF0000"/>
            <w:spacing w:val="-2"/>
            <w:lang w:val="vi-VN"/>
          </w:rPr>
          <w:delText xml:space="preserve"> Tất cả các kho lưu giữ được xây dựng có tường bao quanh, mái che và biển báo</w:delText>
        </w:r>
        <w:r w:rsidR="007E57AD" w:rsidRPr="009D4BCD" w:rsidDel="0042779C">
          <w:rPr>
            <w:rFonts w:eastAsia="Times New Roman"/>
            <w:color w:val="FF0000"/>
            <w:spacing w:val="-2"/>
            <w:lang w:val="vi-VN"/>
          </w:rPr>
          <w:delText xml:space="preserve"> và được dự kiến</w:delText>
        </w:r>
        <w:r w:rsidR="008D309E" w:rsidRPr="009D4BCD" w:rsidDel="0042779C">
          <w:rPr>
            <w:rFonts w:eastAsia="Times New Roman"/>
            <w:color w:val="FF0000"/>
            <w:spacing w:val="-2"/>
            <w:lang w:val="vi-VN"/>
          </w:rPr>
          <w:delText xml:space="preserve"> xây dựng tại khu phụ trợ trên mặt bằng quy hoạch tổng thể.</w:delText>
        </w:r>
      </w:del>
    </w:p>
    <w:p w14:paraId="774BA796" w14:textId="6B85324C" w:rsidR="000568CA" w:rsidRPr="009D4BCD" w:rsidDel="0042779C" w:rsidRDefault="000568CA">
      <w:pPr>
        <w:tabs>
          <w:tab w:val="left" w:pos="720"/>
        </w:tabs>
        <w:spacing w:line="312" w:lineRule="auto"/>
        <w:ind w:firstLine="567"/>
        <w:jc w:val="both"/>
        <w:rPr>
          <w:del w:id="30148" w:author="User" w:date="2023-11-15T11:28:00Z"/>
          <w:color w:val="FF0000"/>
          <w:lang w:val="nb-NO"/>
        </w:rPr>
        <w:pPrChange w:id="30149" w:author="User" w:date="2023-11-15T11:28:00Z">
          <w:pPr>
            <w:tabs>
              <w:tab w:val="left" w:pos="720"/>
            </w:tabs>
            <w:spacing w:line="312" w:lineRule="auto"/>
            <w:jc w:val="both"/>
          </w:pPr>
        </w:pPrChange>
      </w:pPr>
      <w:del w:id="30150" w:author="User" w:date="2023-11-15T11:28:00Z">
        <w:r w:rsidRPr="009D4BCD" w:rsidDel="0042779C">
          <w:rPr>
            <w:bCs/>
            <w:iCs/>
            <w:color w:val="FF0000"/>
            <w:lang w:val="vi-VN"/>
          </w:rPr>
          <w:tab/>
        </w:r>
        <w:r w:rsidRPr="009D4BCD" w:rsidDel="0042779C">
          <w:rPr>
            <w:color w:val="FF0000"/>
            <w:lang w:val="nb-NO"/>
          </w:rPr>
          <w:delText xml:space="preserve">- </w:delText>
        </w:r>
        <w:r w:rsidRPr="009D4BCD" w:rsidDel="0042779C">
          <w:rPr>
            <w:b/>
            <w:i/>
            <w:color w:val="FF0000"/>
            <w:lang w:val="nb-NO"/>
          </w:rPr>
          <w:delText>Đối với chất thải rắn sinh hoạt</w:delText>
        </w:r>
        <w:r w:rsidRPr="009D4BCD" w:rsidDel="0042779C">
          <w:rPr>
            <w:color w:val="FF0000"/>
            <w:lang w:val="nb-NO"/>
          </w:rPr>
          <w:delText>: chủ dự</w:delText>
        </w:r>
        <w:r w:rsidR="00F46440" w:rsidRPr="009D4BCD" w:rsidDel="0042779C">
          <w:rPr>
            <w:color w:val="FF0000"/>
            <w:lang w:val="nb-NO"/>
          </w:rPr>
          <w:delText xml:space="preserve"> án ký</w:delText>
        </w:r>
        <w:r w:rsidRPr="009D4BCD" w:rsidDel="0042779C">
          <w:rPr>
            <w:color w:val="FF0000"/>
            <w:lang w:val="nb-NO"/>
          </w:rPr>
          <w:delText xml:space="preserve"> hợp đồng với </w:delText>
        </w:r>
        <w:r w:rsidRPr="009D4BCD" w:rsidDel="0042779C">
          <w:rPr>
            <w:color w:val="FF0000"/>
            <w:shd w:val="clear" w:color="auto" w:fill="FFFFFF"/>
            <w:lang w:val="vi-VN"/>
          </w:rPr>
          <w:delText xml:space="preserve">đơn vị có chức năng </w:delText>
        </w:r>
        <w:r w:rsidR="00F46440" w:rsidRPr="009D4BCD" w:rsidDel="0042779C">
          <w:rPr>
            <w:color w:val="FF0000"/>
            <w:shd w:val="clear" w:color="auto" w:fill="FFFFFF"/>
            <w:lang w:val="vi-VN"/>
          </w:rPr>
          <w:delText>hàng ngày</w:delText>
        </w:r>
        <w:r w:rsidRPr="009D4BCD" w:rsidDel="0042779C">
          <w:rPr>
            <w:color w:val="FF0000"/>
            <w:lang w:val="nb-NO"/>
          </w:rPr>
          <w:delText xml:space="preserve"> thu gom xử lý theo quy định. Bùn thải từ hệ thống hố ga, bể tự hoại phát sinh tại nhà máy thu gom với tần suất 03 lần/tháng.</w:delText>
        </w:r>
      </w:del>
    </w:p>
    <w:p w14:paraId="2C692AB7" w14:textId="6ECF9631" w:rsidR="000568CA" w:rsidRPr="009D4BCD" w:rsidDel="0042779C" w:rsidRDefault="000568CA">
      <w:pPr>
        <w:spacing w:line="312" w:lineRule="auto"/>
        <w:ind w:firstLine="567"/>
        <w:jc w:val="both"/>
        <w:rPr>
          <w:del w:id="30151" w:author="User" w:date="2023-11-15T11:28:00Z"/>
          <w:bCs/>
          <w:iCs/>
          <w:color w:val="FF0000"/>
          <w:lang w:val="pt-BR"/>
        </w:rPr>
        <w:pPrChange w:id="30152" w:author="User" w:date="2023-11-15T11:28:00Z">
          <w:pPr>
            <w:spacing w:line="312" w:lineRule="auto"/>
            <w:ind w:firstLine="709"/>
            <w:jc w:val="both"/>
          </w:pPr>
        </w:pPrChange>
      </w:pPr>
      <w:del w:id="30153" w:author="User" w:date="2023-11-15T11:28:00Z">
        <w:r w:rsidRPr="009D4BCD" w:rsidDel="0042779C">
          <w:rPr>
            <w:bCs/>
            <w:iCs/>
            <w:color w:val="FF0000"/>
            <w:lang w:val="pt-BR"/>
          </w:rPr>
          <w:delText xml:space="preserve">- </w:delText>
        </w:r>
        <w:r w:rsidRPr="009D4BCD" w:rsidDel="0042779C">
          <w:rPr>
            <w:b/>
            <w:bCs/>
            <w:i/>
            <w:iCs/>
            <w:color w:val="FF0000"/>
            <w:lang w:val="pt-BR"/>
          </w:rPr>
          <w:delText xml:space="preserve">Đối với chất thải rắn </w:delText>
        </w:r>
        <w:r w:rsidR="006B44E0" w:rsidRPr="009D4BCD" w:rsidDel="0042779C">
          <w:rPr>
            <w:b/>
            <w:bCs/>
            <w:i/>
            <w:iCs/>
            <w:color w:val="FF0000"/>
            <w:lang w:val="pt-BR"/>
          </w:rPr>
          <w:delText>công ngh</w:delText>
        </w:r>
        <w:r w:rsidR="000D1A24" w:rsidRPr="009D4BCD" w:rsidDel="0042779C">
          <w:rPr>
            <w:b/>
            <w:bCs/>
            <w:i/>
            <w:iCs/>
            <w:color w:val="FF0000"/>
            <w:lang w:val="vi-VN"/>
          </w:rPr>
          <w:delText>i</w:delText>
        </w:r>
        <w:r w:rsidR="006B44E0" w:rsidRPr="009D4BCD" w:rsidDel="0042779C">
          <w:rPr>
            <w:b/>
            <w:bCs/>
            <w:i/>
            <w:iCs/>
            <w:color w:val="FF0000"/>
            <w:lang w:val="pt-BR"/>
          </w:rPr>
          <w:delText>ệp thông thường</w:delText>
        </w:r>
        <w:r w:rsidRPr="009D4BCD" w:rsidDel="0042779C">
          <w:rPr>
            <w:bCs/>
            <w:iCs/>
            <w:color w:val="FF0000"/>
            <w:lang w:val="pt-BR"/>
          </w:rPr>
          <w:delText>: C</w:delText>
        </w:r>
        <w:r w:rsidRPr="009D4BCD" w:rsidDel="0042779C">
          <w:rPr>
            <w:color w:val="FF0000"/>
            <w:lang w:val="pt-BR"/>
          </w:rPr>
          <w:delText xml:space="preserve">hất thải rắn </w:delText>
        </w:r>
        <w:r w:rsidR="006B44E0" w:rsidRPr="009D4BCD" w:rsidDel="0042779C">
          <w:rPr>
            <w:color w:val="FF0000"/>
            <w:lang w:val="pt-BR"/>
          </w:rPr>
          <w:delText>công nghiệp thông thường</w:delText>
        </w:r>
        <w:r w:rsidR="00587A4D" w:rsidRPr="009D4BCD" w:rsidDel="0042779C">
          <w:rPr>
            <w:color w:val="FF0000"/>
            <w:lang w:val="vi-VN"/>
          </w:rPr>
          <w:delText xml:space="preserve"> </w:delText>
        </w:r>
        <w:r w:rsidRPr="009D4BCD" w:rsidDel="0042779C">
          <w:rPr>
            <w:color w:val="FF0000"/>
            <w:lang w:val="pt-BR"/>
          </w:rPr>
          <w:delText xml:space="preserve">sẽ được thu gom lại </w:delText>
        </w:r>
        <w:r w:rsidR="00F46440" w:rsidRPr="009D4BCD" w:rsidDel="0042779C">
          <w:rPr>
            <w:color w:val="FF0000"/>
            <w:lang w:val="pt-BR"/>
          </w:rPr>
          <w:delText>sau đó</w:delText>
        </w:r>
        <w:r w:rsidRPr="009D4BCD" w:rsidDel="0042779C">
          <w:rPr>
            <w:color w:val="FF0000"/>
            <w:lang w:val="pt-BR"/>
          </w:rPr>
          <w:delText xml:space="preserve"> chuyển giao cho đơn vị chức năng thu gom và xử lý với tần suất 3 tháng/lần.</w:delText>
        </w:r>
      </w:del>
    </w:p>
    <w:p w14:paraId="599886D2" w14:textId="2D749E87" w:rsidR="000568CA" w:rsidRPr="009D4BCD" w:rsidDel="009D4BCD" w:rsidRDefault="000568CA">
      <w:pPr>
        <w:spacing w:line="312" w:lineRule="auto"/>
        <w:ind w:firstLine="567"/>
        <w:jc w:val="both"/>
        <w:rPr>
          <w:del w:id="30154" w:author="User" w:date="2024-11-12T17:20:00Z"/>
          <w:rFonts w:eastAsia="Times New Roman"/>
          <w:color w:val="FF0000"/>
          <w:lang w:val="pt-BR"/>
        </w:rPr>
        <w:pPrChange w:id="30155" w:author="User" w:date="2023-11-15T11:28:00Z">
          <w:pPr>
            <w:spacing w:line="312" w:lineRule="auto"/>
            <w:ind w:firstLine="709"/>
            <w:jc w:val="both"/>
          </w:pPr>
        </w:pPrChange>
      </w:pPr>
      <w:del w:id="30156" w:author="User" w:date="2023-11-15T11:28:00Z">
        <w:r w:rsidRPr="009D4BCD" w:rsidDel="0042779C">
          <w:rPr>
            <w:rFonts w:eastAsia="Times New Roman"/>
            <w:color w:val="FF0000"/>
            <w:lang w:val="pt-BR"/>
          </w:rPr>
          <w:delText xml:space="preserve">- </w:delText>
        </w:r>
        <w:r w:rsidRPr="009D4BCD" w:rsidDel="0042779C">
          <w:rPr>
            <w:rFonts w:eastAsia="Times New Roman"/>
            <w:b/>
            <w:i/>
            <w:color w:val="FF0000"/>
            <w:lang w:val="pt-BR"/>
          </w:rPr>
          <w:delText>Đối với chất thải nguy hại</w:delText>
        </w:r>
        <w:r w:rsidRPr="009D4BCD" w:rsidDel="0042779C">
          <w:rPr>
            <w:rFonts w:eastAsia="Times New Roman"/>
            <w:color w:val="FF0000"/>
            <w:lang w:val="pt-BR"/>
          </w:rPr>
          <w:delText xml:space="preserve">: </w:delText>
        </w:r>
      </w:del>
      <w:del w:id="30157" w:author="User" w:date="2024-11-12T17:20:00Z">
        <w:r w:rsidRPr="009D4BCD" w:rsidDel="009D4BCD">
          <w:rPr>
            <w:rFonts w:eastAsia="Times New Roman"/>
            <w:color w:val="FF0000"/>
            <w:lang w:val="pt-BR"/>
          </w:rPr>
          <w:delText>Chất thải nguy hại được thu gom lưu giữ tại khu lưu giữ chất thải tạm thời của nhà máy có gờ, rãnh chống tràn và gắn biển cảnh báo theo quy định và ký hợp đồng với đơn vị có chức năng vận chuyển đi xử lý theo quy định</w:delText>
        </w:r>
      </w:del>
      <w:del w:id="30158" w:author="User" w:date="2023-11-15T11:29:00Z">
        <w:r w:rsidRPr="009D4BCD" w:rsidDel="0042779C">
          <w:rPr>
            <w:rFonts w:eastAsia="Times New Roman"/>
            <w:color w:val="FF0000"/>
            <w:lang w:val="pt-BR"/>
          </w:rPr>
          <w:delText xml:space="preserve">, với tần suất </w:delText>
        </w:r>
        <w:r w:rsidR="00F46440" w:rsidRPr="009D4BCD" w:rsidDel="0042779C">
          <w:rPr>
            <w:rFonts w:eastAsia="Times New Roman"/>
            <w:color w:val="FF0000"/>
            <w:lang w:val="pt-BR"/>
          </w:rPr>
          <w:delText>06 tháng</w:delText>
        </w:r>
        <w:r w:rsidRPr="009D4BCD" w:rsidDel="0042779C">
          <w:rPr>
            <w:rFonts w:eastAsia="Times New Roman"/>
            <w:color w:val="FF0000"/>
            <w:lang w:val="pt-BR"/>
          </w:rPr>
          <w:delText>/lần</w:delText>
        </w:r>
      </w:del>
      <w:del w:id="30159" w:author="User" w:date="2024-11-12T17:20:00Z">
        <w:r w:rsidRPr="009D4BCD" w:rsidDel="009D4BCD">
          <w:rPr>
            <w:rFonts w:eastAsia="Times New Roman"/>
            <w:color w:val="FF0000"/>
            <w:lang w:val="pt-BR"/>
          </w:rPr>
          <w:delText xml:space="preserve">. </w:delText>
        </w:r>
        <w:r w:rsidRPr="009D4BCD" w:rsidDel="009D4BCD">
          <w:rPr>
            <w:rFonts w:eastAsia="Times New Roman"/>
            <w:bCs/>
            <w:color w:val="FF0000"/>
            <w:lang w:val="nl-NL"/>
          </w:rPr>
          <w:delText>Biển cảnh báo đ</w:delText>
        </w:r>
        <w:r w:rsidRPr="009D4BCD" w:rsidDel="009D4BCD">
          <w:rPr>
            <w:rFonts w:eastAsia="Times New Roman"/>
            <w:color w:val="FF0000"/>
            <w:lang w:val="nl-NL"/>
          </w:rPr>
          <w:delText>ược lắp tại mỗi thùng chứa chất thải nguy hại ở vị trí đúng với tầm nhìn của mọi người, hoặc cao hơn một chút và dấu hiệu biển gồm hình tam giác đều, nền tam giác màu vàng, viền đen với các biểu tượng màu đen và chữ màu đen (nếu có) tương ứng với tính chất của loại chất thải và ý nghĩa cảnh báo theo TCVN 6707:2009. Một số hình ảnh về biển cảnh báo chất thải nguy hại như sau:</w:delText>
        </w:r>
      </w:del>
    </w:p>
    <w:tbl>
      <w:tblPr>
        <w:tblW w:w="0" w:type="auto"/>
        <w:jc w:val="center"/>
        <w:tblLook w:val="04A0" w:firstRow="1" w:lastRow="0" w:firstColumn="1" w:lastColumn="0" w:noHBand="0" w:noVBand="1"/>
      </w:tblPr>
      <w:tblGrid>
        <w:gridCol w:w="2181"/>
        <w:gridCol w:w="2263"/>
        <w:gridCol w:w="2242"/>
        <w:gridCol w:w="2386"/>
      </w:tblGrid>
      <w:tr w:rsidR="00F246CF" w:rsidRPr="002E4F28" w:rsidDel="009D4BCD" w14:paraId="256D26CB" w14:textId="74CF1EF9" w:rsidTr="00DE386E">
        <w:trPr>
          <w:jc w:val="center"/>
          <w:del w:id="30160" w:author="User" w:date="2024-11-12T17:20:00Z"/>
        </w:trPr>
        <w:tc>
          <w:tcPr>
            <w:tcW w:w="2394" w:type="dxa"/>
            <w:vAlign w:val="center"/>
          </w:tcPr>
          <w:p w14:paraId="4B79060C" w14:textId="05EBD51F" w:rsidR="000568CA" w:rsidRPr="002E4F28" w:rsidDel="009D4BCD" w:rsidRDefault="000568CA" w:rsidP="00493C12">
            <w:pPr>
              <w:spacing w:line="312" w:lineRule="auto"/>
              <w:jc w:val="both"/>
              <w:rPr>
                <w:del w:id="30161" w:author="User" w:date="2024-11-12T17:20:00Z"/>
                <w:rFonts w:eastAsia="Times New Roman"/>
                <w:noProof/>
                <w:color w:val="FF0000"/>
                <w:lang w:val="nl-NL"/>
                <w:rPrChange w:id="30162" w:author="Asus" w:date="2024-11-12T21:09:00Z">
                  <w:rPr>
                    <w:del w:id="30163" w:author="User" w:date="2024-11-12T17:20:00Z"/>
                    <w:rFonts w:eastAsia="Times New Roman"/>
                    <w:noProof/>
                    <w:color w:val="FF0000"/>
                  </w:rPr>
                </w:rPrChange>
              </w:rPr>
            </w:pPr>
            <w:del w:id="30164" w:author="User" w:date="2024-11-12T17:20:00Z">
              <w:r w:rsidRPr="009D4BCD" w:rsidDel="009D4BCD">
                <w:rPr>
                  <w:rFonts w:eastAsia="Times New Roman"/>
                  <w:noProof/>
                  <w:color w:val="FF0000"/>
                  <w:rPrChange w:id="30165" w:author="User" w:date="2024-11-12T17:24:00Z">
                    <w:rPr>
                      <w:rFonts w:eastAsia="Times New Roman"/>
                      <w:noProof/>
                      <w:color w:val="FF0000"/>
                    </w:rPr>
                  </w:rPrChange>
                </w:rPr>
                <w:drawing>
                  <wp:inline distT="0" distB="0" distL="0" distR="0" wp14:anchorId="7BE1CDEF" wp14:editId="6A372A79">
                    <wp:extent cx="1085850" cy="952500"/>
                    <wp:effectExtent l="0" t="0" r="0" b="0"/>
                    <wp:docPr id="10" name="Picture 10" descr="Description: Description: 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ownlo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del>
          </w:p>
        </w:tc>
        <w:tc>
          <w:tcPr>
            <w:tcW w:w="2394" w:type="dxa"/>
            <w:vAlign w:val="center"/>
          </w:tcPr>
          <w:p w14:paraId="7CE9D971" w14:textId="2EDAB163" w:rsidR="000568CA" w:rsidRPr="002E4F28" w:rsidDel="009D4BCD" w:rsidRDefault="000568CA" w:rsidP="00493C12">
            <w:pPr>
              <w:spacing w:line="312" w:lineRule="auto"/>
              <w:jc w:val="both"/>
              <w:rPr>
                <w:del w:id="30166" w:author="User" w:date="2024-11-12T17:20:00Z"/>
                <w:rFonts w:eastAsia="Times New Roman"/>
                <w:noProof/>
                <w:color w:val="FF0000"/>
                <w:lang w:val="nl-NL"/>
                <w:rPrChange w:id="30167" w:author="Asus" w:date="2024-11-12T21:09:00Z">
                  <w:rPr>
                    <w:del w:id="30168" w:author="User" w:date="2024-11-12T17:20:00Z"/>
                    <w:rFonts w:eastAsia="Times New Roman"/>
                    <w:noProof/>
                    <w:color w:val="FF0000"/>
                  </w:rPr>
                </w:rPrChange>
              </w:rPr>
            </w:pPr>
            <w:del w:id="30169" w:author="User" w:date="2024-11-12T17:20:00Z">
              <w:r w:rsidRPr="009D4BCD" w:rsidDel="009D4BCD">
                <w:rPr>
                  <w:rFonts w:eastAsia="Times New Roman"/>
                  <w:noProof/>
                  <w:color w:val="FF0000"/>
                  <w:rPrChange w:id="30170" w:author="User" w:date="2024-11-12T17:24:00Z">
                    <w:rPr>
                      <w:rFonts w:eastAsia="Times New Roman"/>
                      <w:noProof/>
                      <w:color w:val="FF0000"/>
                    </w:rPr>
                  </w:rPrChange>
                </w:rPr>
                <w:drawing>
                  <wp:inline distT="0" distB="0" distL="0" distR="0" wp14:anchorId="20A644A2" wp14:editId="51D91E82">
                    <wp:extent cx="1200150" cy="914400"/>
                    <wp:effectExtent l="0" t="0" r="0" b="0"/>
                    <wp:docPr id="9" name="Picture 9" descr="Description: 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del>
          </w:p>
        </w:tc>
        <w:tc>
          <w:tcPr>
            <w:tcW w:w="2394" w:type="dxa"/>
            <w:vAlign w:val="center"/>
          </w:tcPr>
          <w:p w14:paraId="3247B126" w14:textId="5D683E93" w:rsidR="000568CA" w:rsidRPr="002E4F28" w:rsidDel="009D4BCD" w:rsidRDefault="000568CA" w:rsidP="00493C12">
            <w:pPr>
              <w:spacing w:line="312" w:lineRule="auto"/>
              <w:ind w:hanging="47"/>
              <w:jc w:val="both"/>
              <w:rPr>
                <w:del w:id="30171" w:author="User" w:date="2024-11-12T17:20:00Z"/>
                <w:rFonts w:eastAsia="Times New Roman"/>
                <w:noProof/>
                <w:color w:val="FF0000"/>
                <w:lang w:val="nl-NL"/>
                <w:rPrChange w:id="30172" w:author="Asus" w:date="2024-11-12T21:09:00Z">
                  <w:rPr>
                    <w:del w:id="30173" w:author="User" w:date="2024-11-12T17:20:00Z"/>
                    <w:rFonts w:eastAsia="Times New Roman"/>
                    <w:noProof/>
                    <w:color w:val="FF0000"/>
                  </w:rPr>
                </w:rPrChange>
              </w:rPr>
            </w:pPr>
            <w:del w:id="30174" w:author="User" w:date="2024-11-12T17:20:00Z">
              <w:r w:rsidRPr="009D4BCD" w:rsidDel="009D4BCD">
                <w:rPr>
                  <w:rFonts w:eastAsia="Times New Roman"/>
                  <w:noProof/>
                  <w:color w:val="FF0000"/>
                  <w:rPrChange w:id="30175" w:author="User" w:date="2024-11-12T17:24:00Z">
                    <w:rPr>
                      <w:rFonts w:eastAsia="Times New Roman"/>
                      <w:noProof/>
                      <w:color w:val="FF0000"/>
                    </w:rPr>
                  </w:rPrChange>
                </w:rPr>
                <w:drawing>
                  <wp:inline distT="0" distB="0" distL="0" distR="0" wp14:anchorId="25A3C99A" wp14:editId="305E118D">
                    <wp:extent cx="1200150" cy="914400"/>
                    <wp:effectExtent l="0" t="0" r="0" b="0"/>
                    <wp:docPr id="8" name="Picture 8" descr="Description: 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del>
          </w:p>
        </w:tc>
        <w:tc>
          <w:tcPr>
            <w:tcW w:w="2394" w:type="dxa"/>
            <w:vAlign w:val="center"/>
          </w:tcPr>
          <w:p w14:paraId="0363C444" w14:textId="36D71861" w:rsidR="000568CA" w:rsidRPr="002E4F28" w:rsidDel="009D4BCD" w:rsidRDefault="000568CA" w:rsidP="00493C12">
            <w:pPr>
              <w:spacing w:line="312" w:lineRule="auto"/>
              <w:jc w:val="both"/>
              <w:rPr>
                <w:del w:id="30176" w:author="User" w:date="2024-11-12T17:20:00Z"/>
                <w:rFonts w:eastAsia="Times New Roman"/>
                <w:noProof/>
                <w:color w:val="FF0000"/>
                <w:lang w:val="nl-NL"/>
                <w:rPrChange w:id="30177" w:author="Asus" w:date="2024-11-12T21:09:00Z">
                  <w:rPr>
                    <w:del w:id="30178" w:author="User" w:date="2024-11-12T17:20:00Z"/>
                    <w:rFonts w:eastAsia="Times New Roman"/>
                    <w:noProof/>
                    <w:color w:val="FF0000"/>
                  </w:rPr>
                </w:rPrChange>
              </w:rPr>
            </w:pPr>
            <w:del w:id="30179" w:author="User" w:date="2024-11-12T17:20:00Z">
              <w:r w:rsidRPr="009D4BCD" w:rsidDel="009D4BCD">
                <w:rPr>
                  <w:rFonts w:eastAsia="Times New Roman"/>
                  <w:noProof/>
                  <w:color w:val="FF0000"/>
                  <w:rPrChange w:id="30180" w:author="User" w:date="2024-11-12T17:24:00Z">
                    <w:rPr>
                      <w:rFonts w:eastAsia="Times New Roman"/>
                      <w:noProof/>
                      <w:color w:val="FF0000"/>
                    </w:rPr>
                  </w:rPrChange>
                </w:rPr>
                <w:drawing>
                  <wp:inline distT="0" distB="0" distL="0" distR="0" wp14:anchorId="1779EF1E" wp14:editId="1395DD26">
                    <wp:extent cx="1371600" cy="1019175"/>
                    <wp:effectExtent l="0" t="0" r="0" b="9525"/>
                    <wp:docPr id="4" name="Picture 4" descr="Description: Description: 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ownload (2).jpg"/>
                            <pic:cNvPicPr>
                              <a:picLocks noChangeAspect="1" noChangeArrowheads="1"/>
                            </pic:cNvPicPr>
                          </pic:nvPicPr>
                          <pic:blipFill>
                            <a:blip r:embed="rId23">
                              <a:extLst>
                                <a:ext uri="{28A0092B-C50C-407E-A947-70E740481C1C}">
                                  <a14:useLocalDpi xmlns:a14="http://schemas.microsoft.com/office/drawing/2010/main" val="0"/>
                                </a:ext>
                              </a:extLst>
                            </a:blip>
                            <a:srcRect l="21556" t="10889" r="21556" b="39333"/>
                            <a:stretch>
                              <a:fillRect/>
                            </a:stretch>
                          </pic:blipFill>
                          <pic:spPr bwMode="auto">
                            <a:xfrm>
                              <a:off x="0" y="0"/>
                              <a:ext cx="1371600" cy="1019175"/>
                            </a:xfrm>
                            <a:prstGeom prst="rect">
                              <a:avLst/>
                            </a:prstGeom>
                            <a:noFill/>
                            <a:ln>
                              <a:noFill/>
                            </a:ln>
                          </pic:spPr>
                        </pic:pic>
                      </a:graphicData>
                    </a:graphic>
                  </wp:inline>
                </w:drawing>
              </w:r>
            </w:del>
          </w:p>
        </w:tc>
      </w:tr>
      <w:tr w:rsidR="00F246CF" w:rsidRPr="002E4F28" w:rsidDel="009D4BCD" w14:paraId="64461658" w14:textId="3F86E424" w:rsidTr="00DE386E">
        <w:trPr>
          <w:jc w:val="center"/>
          <w:del w:id="30181" w:author="User" w:date="2024-11-12T17:20:00Z"/>
        </w:trPr>
        <w:tc>
          <w:tcPr>
            <w:tcW w:w="2394" w:type="dxa"/>
            <w:vAlign w:val="center"/>
          </w:tcPr>
          <w:p w14:paraId="6775F52A" w14:textId="48E43037" w:rsidR="000568CA" w:rsidRPr="002E4F28" w:rsidDel="009D4BCD" w:rsidRDefault="000568CA" w:rsidP="00493C12">
            <w:pPr>
              <w:spacing w:line="312" w:lineRule="auto"/>
              <w:jc w:val="center"/>
              <w:rPr>
                <w:del w:id="30182" w:author="User" w:date="2024-11-12T17:20:00Z"/>
                <w:rFonts w:eastAsia="Times New Roman"/>
                <w:noProof/>
                <w:color w:val="FF0000"/>
                <w:lang w:val="nl-NL"/>
                <w:rPrChange w:id="30183" w:author="Asus" w:date="2024-11-12T21:09:00Z">
                  <w:rPr>
                    <w:del w:id="30184" w:author="User" w:date="2024-11-12T17:20:00Z"/>
                    <w:rFonts w:eastAsia="Times New Roman"/>
                    <w:noProof/>
                    <w:color w:val="FF0000"/>
                  </w:rPr>
                </w:rPrChange>
              </w:rPr>
            </w:pPr>
            <w:del w:id="30185" w:author="User" w:date="2024-11-12T17:20:00Z">
              <w:r w:rsidRPr="002E4F28" w:rsidDel="009D4BCD">
                <w:rPr>
                  <w:rFonts w:eastAsia="Times New Roman"/>
                  <w:noProof/>
                  <w:color w:val="FF0000"/>
                  <w:lang w:val="nl-NL"/>
                  <w:rPrChange w:id="30186" w:author="Asus" w:date="2024-11-12T21:09:00Z">
                    <w:rPr>
                      <w:rFonts w:eastAsia="Times New Roman"/>
                      <w:noProof/>
                      <w:color w:val="FF0000"/>
                    </w:rPr>
                  </w:rPrChange>
                </w:rPr>
                <w:delText>CHẤT THẢI NGUY HẠI!</w:delText>
              </w:r>
            </w:del>
          </w:p>
        </w:tc>
        <w:tc>
          <w:tcPr>
            <w:tcW w:w="2394" w:type="dxa"/>
            <w:vAlign w:val="center"/>
          </w:tcPr>
          <w:p w14:paraId="334B27AC" w14:textId="751A8E43" w:rsidR="000568CA" w:rsidRPr="002E4F28" w:rsidDel="009D4BCD" w:rsidRDefault="000568CA" w:rsidP="00493C12">
            <w:pPr>
              <w:spacing w:line="312" w:lineRule="auto"/>
              <w:jc w:val="center"/>
              <w:rPr>
                <w:del w:id="30187" w:author="User" w:date="2024-11-12T17:20:00Z"/>
                <w:rFonts w:eastAsia="Times New Roman"/>
                <w:noProof/>
                <w:color w:val="FF0000"/>
                <w:lang w:val="nl-NL"/>
                <w:rPrChange w:id="30188" w:author="Asus" w:date="2024-11-12T21:09:00Z">
                  <w:rPr>
                    <w:del w:id="30189" w:author="User" w:date="2024-11-12T17:20:00Z"/>
                    <w:rFonts w:eastAsia="Times New Roman"/>
                    <w:noProof/>
                    <w:color w:val="FF0000"/>
                  </w:rPr>
                </w:rPrChange>
              </w:rPr>
            </w:pPr>
            <w:del w:id="30190" w:author="User" w:date="2024-11-12T17:20:00Z">
              <w:r w:rsidRPr="002E4F28" w:rsidDel="009D4BCD">
                <w:rPr>
                  <w:rFonts w:eastAsia="Times New Roman"/>
                  <w:noProof/>
                  <w:color w:val="FF0000"/>
                  <w:lang w:val="nl-NL"/>
                  <w:rPrChange w:id="30191" w:author="Asus" w:date="2024-11-12T21:09:00Z">
                    <w:rPr>
                      <w:rFonts w:eastAsia="Times New Roman"/>
                      <w:noProof/>
                      <w:color w:val="FF0000"/>
                    </w:rPr>
                  </w:rPrChange>
                </w:rPr>
                <w:delText>CHẤT LỎNG DỄ CHÁY!</w:delText>
              </w:r>
            </w:del>
          </w:p>
        </w:tc>
        <w:tc>
          <w:tcPr>
            <w:tcW w:w="2394" w:type="dxa"/>
            <w:vAlign w:val="center"/>
          </w:tcPr>
          <w:p w14:paraId="653DBC09" w14:textId="16D089D7" w:rsidR="000568CA" w:rsidRPr="002E4F28" w:rsidDel="009D4BCD" w:rsidRDefault="000568CA" w:rsidP="00493C12">
            <w:pPr>
              <w:spacing w:line="312" w:lineRule="auto"/>
              <w:jc w:val="center"/>
              <w:rPr>
                <w:del w:id="30192" w:author="User" w:date="2024-11-12T17:20:00Z"/>
                <w:rFonts w:eastAsia="Times New Roman"/>
                <w:noProof/>
                <w:color w:val="FF0000"/>
                <w:lang w:val="nl-NL"/>
                <w:rPrChange w:id="30193" w:author="Asus" w:date="2024-11-12T21:09:00Z">
                  <w:rPr>
                    <w:del w:id="30194" w:author="User" w:date="2024-11-12T17:20:00Z"/>
                    <w:rFonts w:eastAsia="Times New Roman"/>
                    <w:noProof/>
                    <w:color w:val="FF0000"/>
                  </w:rPr>
                </w:rPrChange>
              </w:rPr>
            </w:pPr>
            <w:del w:id="30195" w:author="User" w:date="2024-11-12T17:20:00Z">
              <w:r w:rsidRPr="002E4F28" w:rsidDel="009D4BCD">
                <w:rPr>
                  <w:rFonts w:eastAsia="Times New Roman"/>
                  <w:noProof/>
                  <w:color w:val="FF0000"/>
                  <w:lang w:val="nl-NL"/>
                  <w:rPrChange w:id="30196" w:author="Asus" w:date="2024-11-12T21:09:00Z">
                    <w:rPr>
                      <w:rFonts w:eastAsia="Times New Roman"/>
                      <w:noProof/>
                      <w:color w:val="FF0000"/>
                    </w:rPr>
                  </w:rPrChange>
                </w:rPr>
                <w:delText>CHẤT RẮN DỄ CHÁY</w:delText>
              </w:r>
            </w:del>
          </w:p>
        </w:tc>
        <w:tc>
          <w:tcPr>
            <w:tcW w:w="2394" w:type="dxa"/>
            <w:vAlign w:val="center"/>
          </w:tcPr>
          <w:p w14:paraId="0C639B36" w14:textId="5944CD5A" w:rsidR="000568CA" w:rsidRPr="002E4F28" w:rsidDel="009D4BCD" w:rsidRDefault="000568CA" w:rsidP="00493C12">
            <w:pPr>
              <w:spacing w:line="312" w:lineRule="auto"/>
              <w:jc w:val="center"/>
              <w:rPr>
                <w:del w:id="30197" w:author="User" w:date="2024-11-12T17:20:00Z"/>
                <w:rFonts w:eastAsia="Times New Roman"/>
                <w:noProof/>
                <w:color w:val="FF0000"/>
                <w:lang w:val="nl-NL"/>
                <w:rPrChange w:id="30198" w:author="Asus" w:date="2024-11-12T21:09:00Z">
                  <w:rPr>
                    <w:del w:id="30199" w:author="User" w:date="2024-11-12T17:20:00Z"/>
                    <w:rFonts w:eastAsia="Times New Roman"/>
                    <w:noProof/>
                    <w:color w:val="FF0000"/>
                  </w:rPr>
                </w:rPrChange>
              </w:rPr>
            </w:pPr>
            <w:del w:id="30200" w:author="User" w:date="2024-11-12T17:20:00Z">
              <w:r w:rsidRPr="002E4F28" w:rsidDel="009D4BCD">
                <w:rPr>
                  <w:rFonts w:eastAsia="Times New Roman"/>
                  <w:noProof/>
                  <w:color w:val="FF0000"/>
                  <w:lang w:val="nl-NL"/>
                  <w:rPrChange w:id="30201" w:author="Asus" w:date="2024-11-12T21:09:00Z">
                    <w:rPr>
                      <w:rFonts w:eastAsia="Times New Roman"/>
                      <w:noProof/>
                      <w:color w:val="FF0000"/>
                    </w:rPr>
                  </w:rPrChange>
                </w:rPr>
                <w:delText>ĐỘC CHO HỆ SINH THÁI</w:delText>
              </w:r>
            </w:del>
          </w:p>
        </w:tc>
      </w:tr>
    </w:tbl>
    <w:p w14:paraId="6FD422DB" w14:textId="26CB1B7F" w:rsidR="000568CA" w:rsidRPr="002E4F28" w:rsidDel="009D4BCD" w:rsidRDefault="000568CA" w:rsidP="00493C12">
      <w:pPr>
        <w:pStyle w:val="hnhvitnht"/>
        <w:rPr>
          <w:del w:id="30202" w:author="User" w:date="2024-11-12T17:20:00Z"/>
          <w:color w:val="FF0000"/>
          <w:lang w:val="nl-NL"/>
          <w:rPrChange w:id="30203" w:author="Asus" w:date="2024-11-12T21:09:00Z">
            <w:rPr>
              <w:del w:id="30204" w:author="User" w:date="2024-11-12T17:20:00Z"/>
              <w:color w:val="FF0000"/>
            </w:rPr>
          </w:rPrChange>
        </w:rPr>
      </w:pPr>
      <w:bookmarkStart w:id="30205" w:name="_Toc77327424"/>
      <w:del w:id="30206" w:author="User" w:date="2024-11-12T17:20:00Z">
        <w:r w:rsidRPr="002E4F28" w:rsidDel="009D4BCD">
          <w:rPr>
            <w:color w:val="FF0000"/>
            <w:lang w:val="nl-NL"/>
            <w:rPrChange w:id="30207" w:author="Asus" w:date="2024-11-12T21:09:00Z">
              <w:rPr>
                <w:color w:val="FF0000"/>
              </w:rPr>
            </w:rPrChange>
          </w:rPr>
          <w:delText>Hình 3.</w:delText>
        </w:r>
        <w:r w:rsidR="00E86DC3" w:rsidRPr="002E4F28" w:rsidDel="009D4BCD">
          <w:rPr>
            <w:color w:val="FF0000"/>
            <w:lang w:val="nl-NL"/>
            <w:rPrChange w:id="30208" w:author="Asus" w:date="2024-11-12T21:09:00Z">
              <w:rPr>
                <w:color w:val="FF0000"/>
              </w:rPr>
            </w:rPrChange>
          </w:rPr>
          <w:delText>8</w:delText>
        </w:r>
        <w:r w:rsidR="002A5CE1" w:rsidRPr="002E4F28" w:rsidDel="009D4BCD">
          <w:rPr>
            <w:color w:val="FF0000"/>
            <w:lang w:val="nl-NL"/>
            <w:rPrChange w:id="30209" w:author="Asus" w:date="2024-11-12T21:09:00Z">
              <w:rPr>
                <w:color w:val="FF0000"/>
              </w:rPr>
            </w:rPrChange>
          </w:rPr>
          <w:delText xml:space="preserve">. </w:delText>
        </w:r>
        <w:bookmarkStart w:id="30210" w:name="_Toc150885474"/>
        <w:r w:rsidRPr="002E4F28" w:rsidDel="009D4BCD">
          <w:rPr>
            <w:color w:val="FF0000"/>
            <w:lang w:val="nl-NL"/>
            <w:rPrChange w:id="30211" w:author="Asus" w:date="2024-11-12T21:09:00Z">
              <w:rPr>
                <w:color w:val="FF0000"/>
              </w:rPr>
            </w:rPrChange>
          </w:rPr>
          <w:delText>Biển cảnh báo chất thải nguy hại</w:delText>
        </w:r>
        <w:bookmarkEnd w:id="30205"/>
        <w:bookmarkEnd w:id="30210"/>
      </w:del>
    </w:p>
    <w:p w14:paraId="7D569117" w14:textId="6DC73818" w:rsidR="000568CA" w:rsidRPr="009D4BCD" w:rsidDel="009D4BCD" w:rsidRDefault="000568CA" w:rsidP="00493C12">
      <w:pPr>
        <w:spacing w:line="312" w:lineRule="auto"/>
        <w:ind w:firstLine="567"/>
        <w:jc w:val="both"/>
        <w:rPr>
          <w:del w:id="30212" w:author="User" w:date="2024-11-12T17:20:00Z"/>
          <w:color w:val="FF0000"/>
          <w:lang w:val="pt-BR"/>
        </w:rPr>
      </w:pPr>
      <w:del w:id="30213" w:author="User" w:date="2024-11-12T17:20:00Z">
        <w:r w:rsidRPr="009D4BCD" w:rsidDel="009D4BCD">
          <w:rPr>
            <w:color w:val="FF0000"/>
            <w:lang w:val="pt-BR"/>
          </w:rPr>
          <w:delText>(</w:delText>
        </w:r>
        <w:r w:rsidRPr="009D4BCD" w:rsidDel="009D4BCD">
          <w:rPr>
            <w:i/>
            <w:color w:val="FF0000"/>
            <w:lang w:val="pt-BR"/>
          </w:rPr>
          <w:delText>Vị trí khu lưu giữ chất thải của dự án được thể hiện rõ trên mặt bằng tổng thể dự án đính kèm phụ lục báo cáo</w:delText>
        </w:r>
        <w:r w:rsidRPr="009D4BCD" w:rsidDel="009D4BCD">
          <w:rPr>
            <w:color w:val="FF0000"/>
            <w:lang w:val="pt-BR"/>
          </w:rPr>
          <w:delText>).</w:delText>
        </w:r>
      </w:del>
    </w:p>
    <w:p w14:paraId="7FBB113F" w14:textId="2EB07B22" w:rsidR="00257793" w:rsidRPr="009D4BCD" w:rsidDel="009D4BCD" w:rsidRDefault="00257793" w:rsidP="00493C12">
      <w:pPr>
        <w:pStyle w:val="Heading3"/>
        <w:spacing w:before="0" w:beforeAutospacing="0" w:after="0" w:afterAutospacing="0" w:line="312" w:lineRule="auto"/>
        <w:jc w:val="both"/>
        <w:rPr>
          <w:del w:id="30214" w:author="User" w:date="2024-11-12T17:20:00Z"/>
          <w:color w:val="FF0000"/>
          <w:sz w:val="26"/>
          <w:szCs w:val="26"/>
          <w:lang w:val="sv-SE"/>
        </w:rPr>
      </w:pPr>
      <w:bookmarkStart w:id="30215" w:name="_Toc66232151"/>
      <w:bookmarkStart w:id="30216" w:name="_Toc103597593"/>
      <w:bookmarkStart w:id="30217" w:name="_Toc124155943"/>
      <w:bookmarkStart w:id="30218" w:name="_Toc151015159"/>
      <w:bookmarkStart w:id="30219" w:name="_Toc17871195"/>
      <w:bookmarkEnd w:id="27041"/>
      <w:bookmarkEnd w:id="27042"/>
      <w:bookmarkEnd w:id="27043"/>
      <w:bookmarkEnd w:id="27044"/>
      <w:bookmarkEnd w:id="27045"/>
      <w:bookmarkEnd w:id="27046"/>
      <w:bookmarkEnd w:id="27047"/>
      <w:bookmarkEnd w:id="27048"/>
      <w:bookmarkEnd w:id="27049"/>
      <w:del w:id="30220" w:author="User" w:date="2024-11-12T17:20:00Z">
        <w:r w:rsidRPr="009D4BCD" w:rsidDel="009D4BCD">
          <w:rPr>
            <w:b w:val="0"/>
            <w:bCs w:val="0"/>
            <w:i w:val="0"/>
            <w:color w:val="FF0000"/>
            <w:lang w:val="vi-VN" w:eastAsia="vi-VN"/>
          </w:rPr>
          <w:delText>3.</w:delText>
        </w:r>
        <w:r w:rsidR="0029173C" w:rsidRPr="009D4BCD" w:rsidDel="009D4BCD">
          <w:rPr>
            <w:b w:val="0"/>
            <w:bCs w:val="0"/>
            <w:i w:val="0"/>
            <w:color w:val="FF0000"/>
            <w:lang w:val="pt-BR" w:eastAsia="vi-VN"/>
          </w:rPr>
          <w:delText>3</w:delText>
        </w:r>
        <w:r w:rsidRPr="009D4BCD" w:rsidDel="009D4BCD">
          <w:rPr>
            <w:b w:val="0"/>
            <w:bCs w:val="0"/>
            <w:i w:val="0"/>
            <w:color w:val="FF0000"/>
            <w:lang w:val="vi-VN" w:eastAsia="vi-VN"/>
          </w:rPr>
          <w:delText>.2.</w:delText>
        </w:r>
        <w:r w:rsidRPr="009D4BCD" w:rsidDel="009D4BCD">
          <w:rPr>
            <w:b w:val="0"/>
            <w:bCs w:val="0"/>
            <w:i w:val="0"/>
            <w:color w:val="FF0000"/>
            <w:lang w:val="de-DE" w:eastAsia="vi-VN"/>
          </w:rPr>
          <w:delText>4</w:delText>
        </w:r>
        <w:r w:rsidR="00141B07" w:rsidRPr="009D4BCD" w:rsidDel="009D4BCD">
          <w:rPr>
            <w:b w:val="0"/>
            <w:bCs w:val="0"/>
            <w:i w:val="0"/>
            <w:color w:val="FF0000"/>
            <w:lang w:val="vi-VN" w:eastAsia="vi-VN"/>
          </w:rPr>
          <w:delText xml:space="preserve">. </w:delText>
        </w:r>
        <w:r w:rsidR="00141B07" w:rsidRPr="009D4BCD" w:rsidDel="009D4BCD">
          <w:rPr>
            <w:b w:val="0"/>
            <w:bCs w:val="0"/>
            <w:i w:val="0"/>
            <w:color w:val="FF0000"/>
            <w:lang w:val="sv-SE" w:eastAsia="vi-VN"/>
          </w:rPr>
          <w:delText>Các biện pháp giảm thiểu các nguồn tác động không liên quan đến chất thải</w:delText>
        </w:r>
        <w:bookmarkEnd w:id="30215"/>
        <w:bookmarkEnd w:id="30216"/>
        <w:bookmarkEnd w:id="30217"/>
        <w:bookmarkEnd w:id="30218"/>
      </w:del>
    </w:p>
    <w:p w14:paraId="48B6D091" w14:textId="208F890E" w:rsidR="00B10BD6" w:rsidRPr="009D4BCD" w:rsidDel="009D4BCD" w:rsidRDefault="00B10BD6" w:rsidP="00493C12">
      <w:pPr>
        <w:spacing w:line="312" w:lineRule="auto"/>
        <w:rPr>
          <w:del w:id="30221" w:author="User" w:date="2024-11-12T17:20:00Z"/>
          <w:b/>
          <w:i/>
          <w:color w:val="FF0000"/>
          <w:lang w:val="pt-BR"/>
        </w:rPr>
      </w:pPr>
      <w:bookmarkStart w:id="30222" w:name="_Toc100843551"/>
      <w:bookmarkStart w:id="30223" w:name="_Toc103597594"/>
      <w:bookmarkStart w:id="30224" w:name="_Toc124155944"/>
      <w:bookmarkStart w:id="30225" w:name="_Toc126653611"/>
      <w:bookmarkStart w:id="30226" w:name="_Toc534885130"/>
      <w:bookmarkStart w:id="30227" w:name="_Toc534885840"/>
      <w:bookmarkStart w:id="30228" w:name="_Toc534886157"/>
      <w:bookmarkStart w:id="30229" w:name="_Toc534886779"/>
      <w:bookmarkStart w:id="30230" w:name="_Toc469738356"/>
      <w:bookmarkStart w:id="30231" w:name="_Toc469738429"/>
      <w:bookmarkStart w:id="30232" w:name="_Toc469738525"/>
      <w:bookmarkStart w:id="30233" w:name="_Toc505170771"/>
      <w:bookmarkStart w:id="30234" w:name="_Toc505170810"/>
      <w:bookmarkStart w:id="30235" w:name="_Toc509300575"/>
      <w:bookmarkStart w:id="30236" w:name="_Toc509300669"/>
      <w:bookmarkStart w:id="30237" w:name="_Toc509300787"/>
      <w:bookmarkStart w:id="30238" w:name="_Toc16754178"/>
      <w:bookmarkStart w:id="30239" w:name="_Toc19264365"/>
      <w:bookmarkStart w:id="30240" w:name="_Toc19265328"/>
      <w:bookmarkStart w:id="30241" w:name="_Toc19265879"/>
      <w:bookmarkStart w:id="30242" w:name="_Toc21341975"/>
      <w:bookmarkStart w:id="30243" w:name="_Toc21342175"/>
      <w:del w:id="30244" w:author="User" w:date="2024-11-12T17:20:00Z">
        <w:r w:rsidRPr="009D4BCD" w:rsidDel="009D4BCD">
          <w:rPr>
            <w:b/>
            <w:i/>
            <w:color w:val="FF0000"/>
            <w:lang w:val="pt-BR"/>
          </w:rPr>
          <w:delText xml:space="preserve">a. Biện pháp giảm thiểu ô nhiễm tiếng ồn, </w:delText>
        </w:r>
        <w:r w:rsidR="00416504" w:rsidRPr="009D4BCD" w:rsidDel="009D4BCD">
          <w:rPr>
            <w:b/>
            <w:i/>
            <w:color w:val="FF0000"/>
            <w:lang w:val="pt-BR"/>
          </w:rPr>
          <w:delText>độ rung</w:delText>
        </w:r>
        <w:bookmarkEnd w:id="30222"/>
        <w:bookmarkEnd w:id="30223"/>
        <w:bookmarkEnd w:id="30224"/>
        <w:bookmarkEnd w:id="30225"/>
      </w:del>
    </w:p>
    <w:p w14:paraId="286C136F" w14:textId="535AF5D2" w:rsidR="00B10BD6" w:rsidRPr="009D4BCD" w:rsidDel="009D4BCD" w:rsidRDefault="00B10BD6" w:rsidP="00493C12">
      <w:pPr>
        <w:spacing w:line="312" w:lineRule="auto"/>
        <w:ind w:firstLine="567"/>
        <w:jc w:val="both"/>
        <w:rPr>
          <w:del w:id="30245" w:author="User" w:date="2024-11-12T17:20:00Z"/>
          <w:color w:val="FF0000"/>
          <w:lang w:val="pt-BR"/>
        </w:rPr>
      </w:pPr>
      <w:del w:id="30246" w:author="User" w:date="2024-11-12T17:20:00Z">
        <w:r w:rsidRPr="009D4BCD" w:rsidDel="009D4BCD">
          <w:rPr>
            <w:color w:val="FF0000"/>
            <w:lang w:val="pt-BR"/>
          </w:rPr>
          <w:delText>Hầu hết các loại máy móc, thiết bị dự kiến sử dụng đều có mức ồn không lớn lắm. Để giảm tiếng ồn Nhà máy sẽ áp dụng các biện pháp sau:</w:delText>
        </w:r>
      </w:del>
    </w:p>
    <w:p w14:paraId="55324B1C" w14:textId="432EAF78" w:rsidR="00B10BD6" w:rsidRPr="009D4BCD" w:rsidDel="009D4BCD" w:rsidRDefault="00B10BD6" w:rsidP="00493C12">
      <w:pPr>
        <w:spacing w:line="312" w:lineRule="auto"/>
        <w:ind w:firstLine="567"/>
        <w:jc w:val="both"/>
        <w:rPr>
          <w:del w:id="30247" w:author="User" w:date="2024-11-12T17:20:00Z"/>
          <w:color w:val="FF0000"/>
          <w:lang w:val="pt-BR"/>
        </w:rPr>
      </w:pPr>
      <w:del w:id="30248" w:author="User" w:date="2024-11-12T17:20:00Z">
        <w:r w:rsidRPr="009D4BCD" w:rsidDel="009D4BCD">
          <w:rPr>
            <w:color w:val="FF0000"/>
            <w:lang w:val="pt-BR"/>
          </w:rPr>
          <w:delText>- Giảm thiểu tiếng ồn tại nguồn bằng việc cân bằng động các cơ cấu quay, thiết kế các bộ phận giảm âm.</w:delText>
        </w:r>
      </w:del>
    </w:p>
    <w:p w14:paraId="05785D72" w14:textId="49002DD3" w:rsidR="00B10BD6" w:rsidRPr="009D4BCD" w:rsidDel="009D4BCD" w:rsidRDefault="00B10BD6" w:rsidP="00493C12">
      <w:pPr>
        <w:spacing w:line="312" w:lineRule="auto"/>
        <w:ind w:firstLine="567"/>
        <w:jc w:val="both"/>
        <w:rPr>
          <w:del w:id="30249" w:author="User" w:date="2024-11-12T17:20:00Z"/>
          <w:color w:val="FF0000"/>
          <w:lang w:val="pt-BR"/>
        </w:rPr>
      </w:pPr>
      <w:del w:id="30250" w:author="User" w:date="2024-11-12T17:20:00Z">
        <w:r w:rsidRPr="009D4BCD" w:rsidDel="009D4BCD">
          <w:rPr>
            <w:color w:val="FF0000"/>
            <w:lang w:val="pt-BR"/>
          </w:rPr>
          <w:delText xml:space="preserve">- Các thiết bị gây ồn lớn như: Máy cắt, </w:delText>
        </w:r>
      </w:del>
      <w:ins w:id="30251" w:author="Asus" w:date="2023-11-09T21:28:00Z">
        <w:del w:id="30252" w:author="User" w:date="2024-11-12T17:20:00Z">
          <w:r w:rsidR="00B47501" w:rsidRPr="009D4BCD" w:rsidDel="009D4BCD">
            <w:rPr>
              <w:color w:val="FF0000"/>
              <w:lang w:val="vi-VN"/>
            </w:rPr>
            <w:delText xml:space="preserve">máy may, </w:delText>
          </w:r>
        </w:del>
      </w:ins>
      <w:del w:id="30253" w:author="User" w:date="2024-11-12T17:20:00Z">
        <w:r w:rsidRPr="009D4BCD" w:rsidDel="009D4BCD">
          <w:rPr>
            <w:color w:val="FF0000"/>
            <w:lang w:val="pt-BR"/>
          </w:rPr>
          <w:delText>máy phát điện, máy bơm,… áp dụng phương pháp c</w:delText>
        </w:r>
        <w:r w:rsidR="00762ABA" w:rsidRPr="009D4BCD" w:rsidDel="009D4BCD">
          <w:rPr>
            <w:color w:val="FF0000"/>
            <w:lang w:val="pt-BR"/>
          </w:rPr>
          <w:delText>ách âm, cách ly nguồn phát sinh bằng việc bố trí máy phát điện, máy bơm tại khu vực kỹ thuật tách riêng với khu vực sản xuấ</w:delText>
        </w:r>
        <w:r w:rsidR="000D0CD6" w:rsidRPr="009D4BCD" w:rsidDel="009D4BCD">
          <w:rPr>
            <w:color w:val="FF0000"/>
            <w:lang w:val="pt-BR"/>
          </w:rPr>
          <w:delText>t và nhà văn phòng.</w:delText>
        </w:r>
      </w:del>
    </w:p>
    <w:p w14:paraId="75A5A3F2" w14:textId="53B757C2" w:rsidR="00B10BD6" w:rsidRPr="009D4BCD" w:rsidDel="009D4BCD" w:rsidRDefault="00B10BD6" w:rsidP="00493C12">
      <w:pPr>
        <w:spacing w:line="312" w:lineRule="auto"/>
        <w:ind w:firstLine="567"/>
        <w:jc w:val="both"/>
        <w:rPr>
          <w:del w:id="30254" w:author="User" w:date="2024-11-12T17:20:00Z"/>
          <w:color w:val="FF0000"/>
          <w:lang w:val="pt-BR"/>
        </w:rPr>
      </w:pPr>
      <w:del w:id="30255" w:author="User" w:date="2024-11-12T17:20:00Z">
        <w:r w:rsidRPr="009D4BCD" w:rsidDel="009D4BCD">
          <w:rPr>
            <w:color w:val="FF0000"/>
            <w:lang w:val="pt-BR"/>
          </w:rPr>
          <w:delText>- Đối với các thiết bị không thể</w:delText>
        </w:r>
        <w:r w:rsidR="00762ABA" w:rsidRPr="009D4BCD" w:rsidDel="009D4BCD">
          <w:rPr>
            <w:color w:val="FF0000"/>
            <w:lang w:val="pt-BR"/>
          </w:rPr>
          <w:delText xml:space="preserve"> cách ly như</w:delText>
        </w:r>
        <w:r w:rsidRPr="009D4BCD" w:rsidDel="009D4BCD">
          <w:rPr>
            <w:color w:val="FF0000"/>
            <w:lang w:val="pt-BR"/>
          </w:rPr>
          <w:delText xml:space="preserve"> quạ</w:delText>
        </w:r>
        <w:r w:rsidR="00762ABA" w:rsidRPr="009D4BCD" w:rsidDel="009D4BCD">
          <w:rPr>
            <w:color w:val="FF0000"/>
            <w:lang w:val="pt-BR"/>
          </w:rPr>
          <w:delText>t gió</w:delText>
        </w:r>
        <w:r w:rsidRPr="009D4BCD" w:rsidDel="009D4BCD">
          <w:rPr>
            <w:color w:val="FF0000"/>
            <w:lang w:val="pt-BR"/>
          </w:rPr>
          <w:delText>, tại các ống hút, ống đẩy sử dụng các mối nối mềm. Lắp các chi tiết giảm ồn và rung, ống giảm thanh và gioăng cao su, lò xo giảm chấn..</w:delText>
        </w:r>
      </w:del>
    </w:p>
    <w:p w14:paraId="6E8F6A54" w14:textId="2213632A" w:rsidR="00B10BD6" w:rsidRPr="009D4BCD" w:rsidDel="009D4BCD" w:rsidRDefault="00B10BD6" w:rsidP="00493C12">
      <w:pPr>
        <w:spacing w:line="312" w:lineRule="auto"/>
        <w:ind w:firstLine="567"/>
        <w:jc w:val="both"/>
        <w:rPr>
          <w:del w:id="30256" w:author="User" w:date="2024-11-12T17:20:00Z"/>
          <w:color w:val="FF0000"/>
          <w:lang w:val="pt-BR"/>
        </w:rPr>
      </w:pPr>
      <w:del w:id="30257" w:author="User" w:date="2024-11-12T17:20:00Z">
        <w:r w:rsidRPr="009D4BCD" w:rsidDel="009D4BCD">
          <w:rPr>
            <w:color w:val="FF0000"/>
            <w:lang w:val="pt-BR"/>
          </w:rPr>
          <w:delText>- Bảo dưỡng thay thế phụ tùng thiết bị đúng quy trình của nhà sản xuất.</w:delText>
        </w:r>
      </w:del>
    </w:p>
    <w:p w14:paraId="062995DF" w14:textId="0F28CD7E" w:rsidR="00B10BD6" w:rsidRPr="009D4BCD" w:rsidDel="009D4BCD" w:rsidRDefault="00B10BD6" w:rsidP="00493C12">
      <w:pPr>
        <w:spacing w:line="312" w:lineRule="auto"/>
        <w:rPr>
          <w:del w:id="30258" w:author="User" w:date="2024-11-12T17:20:00Z"/>
          <w:b/>
          <w:bCs/>
          <w:i/>
          <w:color w:val="FF0000"/>
          <w:lang w:val="vi-VN"/>
        </w:rPr>
      </w:pPr>
      <w:bookmarkStart w:id="30259" w:name="_Toc100843552"/>
      <w:bookmarkStart w:id="30260" w:name="_Toc103597595"/>
      <w:bookmarkStart w:id="30261" w:name="_Toc124155945"/>
      <w:bookmarkStart w:id="30262" w:name="_Toc126653612"/>
      <w:del w:id="30263" w:author="User" w:date="2024-11-12T17:20:00Z">
        <w:r w:rsidRPr="009D4BCD" w:rsidDel="009D4BCD">
          <w:rPr>
            <w:b/>
            <w:i/>
            <w:color w:val="FF0000"/>
            <w:lang w:val="pt-BR"/>
          </w:rPr>
          <w:delText>b</w:delText>
        </w:r>
        <w:r w:rsidRPr="009D4BCD" w:rsidDel="009D4BCD">
          <w:rPr>
            <w:b/>
            <w:i/>
            <w:color w:val="FF0000"/>
            <w:lang w:val="vi-VN"/>
          </w:rPr>
          <w:delText>. Biện pháp giảm thiểu nhiệt dư</w:delText>
        </w:r>
        <w:bookmarkEnd w:id="30259"/>
        <w:bookmarkEnd w:id="30260"/>
        <w:bookmarkEnd w:id="30261"/>
        <w:bookmarkEnd w:id="30262"/>
      </w:del>
    </w:p>
    <w:p w14:paraId="7139ED69" w14:textId="6700598F" w:rsidR="008E273B" w:rsidRPr="009D4BCD" w:rsidDel="009D4BCD" w:rsidRDefault="00B10BD6">
      <w:pPr>
        <w:spacing w:line="312" w:lineRule="auto"/>
        <w:ind w:firstLine="567"/>
        <w:jc w:val="both"/>
        <w:rPr>
          <w:del w:id="30264" w:author="User" w:date="2024-11-12T17:20:00Z"/>
          <w:bCs/>
          <w:color w:val="FF0000"/>
          <w:lang w:val="vi-VN"/>
        </w:rPr>
      </w:pPr>
      <w:del w:id="30265" w:author="User" w:date="2024-11-12T17:20:00Z">
        <w:r w:rsidRPr="009D4BCD" w:rsidDel="009D4BCD">
          <w:rPr>
            <w:bCs/>
            <w:color w:val="FF0000"/>
            <w:lang w:val="vi-VN"/>
          </w:rPr>
          <w:delText>- Thiết kế nhà xưởng thông thoáng với chiều cao hợp lý đảm bảo cho không khí bên ngoài và không khí bên trong nhà xưởng lưu thông, trao đổi dễ dàng, giảm thiểu bức xạ nhiệt do ánh nắng mặt trời và nguồn hơi nóng do hoạt động sản xuất.</w:delText>
        </w:r>
      </w:del>
    </w:p>
    <w:p w14:paraId="42EBA2B6" w14:textId="7F2866E5" w:rsidR="00FF5A63" w:rsidRPr="009D4BCD" w:rsidDel="009D4BCD" w:rsidRDefault="00B10BD6" w:rsidP="00493C12">
      <w:pPr>
        <w:spacing w:line="312" w:lineRule="auto"/>
        <w:ind w:firstLine="567"/>
        <w:jc w:val="both"/>
        <w:rPr>
          <w:ins w:id="30266" w:author="Asus" w:date="2023-11-09T21:29:00Z"/>
          <w:del w:id="30267" w:author="User" w:date="2024-11-12T17:20:00Z"/>
          <w:bCs/>
          <w:color w:val="FF0000"/>
          <w:lang w:val="vi-VN"/>
        </w:rPr>
      </w:pPr>
      <w:del w:id="30268" w:author="User" w:date="2024-11-12T17:20:00Z">
        <w:r w:rsidRPr="009D4BCD" w:rsidDel="009D4BCD">
          <w:rPr>
            <w:bCs/>
            <w:color w:val="FF0000"/>
            <w:lang w:val="vi-VN"/>
          </w:rPr>
          <w:delText>- Lắp đặt các quạt công nghiệp tại khu vự</w:delText>
        </w:r>
        <w:r w:rsidR="00F46440" w:rsidRPr="009D4BCD" w:rsidDel="009D4BCD">
          <w:rPr>
            <w:bCs/>
            <w:color w:val="FF0000"/>
            <w:lang w:val="vi-VN"/>
          </w:rPr>
          <w:delText>c phát sinh nhiệt.</w:delText>
        </w:r>
      </w:del>
    </w:p>
    <w:p w14:paraId="465F3960" w14:textId="6ECA4A5E" w:rsidR="00B47501" w:rsidRPr="009D4BCD" w:rsidDel="009D4BCD" w:rsidRDefault="00B47501" w:rsidP="00493C12">
      <w:pPr>
        <w:spacing w:line="312" w:lineRule="auto"/>
        <w:ind w:firstLine="567"/>
        <w:jc w:val="both"/>
        <w:rPr>
          <w:del w:id="30269" w:author="User" w:date="2024-11-12T17:20:00Z"/>
          <w:bCs/>
          <w:color w:val="FF0000"/>
          <w:lang w:val="vi-VN"/>
        </w:rPr>
      </w:pPr>
      <w:ins w:id="30270" w:author="Asus" w:date="2023-11-09T21:29:00Z">
        <w:del w:id="30271" w:author="User" w:date="2024-11-12T17:20:00Z">
          <w:r w:rsidRPr="009D4BCD" w:rsidDel="009D4BCD">
            <w:rPr>
              <w:bCs/>
              <w:color w:val="FF0000"/>
              <w:lang w:val="vi-VN"/>
            </w:rPr>
            <w:delText>- Lắp đặt hệ thống tấm làm mát nhà xưởng sản xuất.</w:delText>
          </w:r>
        </w:del>
      </w:ins>
    </w:p>
    <w:p w14:paraId="1371944F" w14:textId="1320FF67" w:rsidR="00B10BD6" w:rsidRPr="009D4BCD" w:rsidDel="009D4BCD" w:rsidRDefault="00B10BD6" w:rsidP="00493C12">
      <w:pPr>
        <w:spacing w:line="312" w:lineRule="auto"/>
        <w:rPr>
          <w:del w:id="30272" w:author="User" w:date="2024-11-12T17:20:00Z"/>
          <w:b/>
          <w:i/>
          <w:color w:val="FF0000"/>
          <w:lang w:val="vi-VN"/>
          <w:rPrChange w:id="30273" w:author="User" w:date="2024-11-12T17:24:00Z">
            <w:rPr>
              <w:del w:id="30274" w:author="User" w:date="2024-11-12T17:20:00Z"/>
              <w:b/>
              <w:i/>
              <w:color w:val="FF0000"/>
            </w:rPr>
          </w:rPrChange>
        </w:rPr>
      </w:pPr>
      <w:bookmarkStart w:id="30275" w:name="_Toc100843553"/>
      <w:bookmarkStart w:id="30276" w:name="_Toc103597596"/>
      <w:bookmarkStart w:id="30277" w:name="_Toc124155946"/>
      <w:bookmarkStart w:id="30278" w:name="_Toc126653613"/>
      <w:del w:id="30279" w:author="User" w:date="2024-11-12T17:20:00Z">
        <w:r w:rsidRPr="009D4BCD" w:rsidDel="009D4BCD">
          <w:rPr>
            <w:b/>
            <w:i/>
            <w:color w:val="FF0000"/>
            <w:lang w:val="vi-VN"/>
            <w:rPrChange w:id="30280" w:author="User" w:date="2024-11-12T17:24:00Z">
              <w:rPr>
                <w:b/>
                <w:i/>
                <w:color w:val="FF0000"/>
              </w:rPr>
            </w:rPrChange>
          </w:rPr>
          <w:delText>c. Các vấn đề về an toàn lao động</w:delText>
        </w:r>
        <w:bookmarkEnd w:id="30275"/>
        <w:bookmarkEnd w:id="30276"/>
        <w:bookmarkEnd w:id="30277"/>
        <w:bookmarkEnd w:id="30278"/>
      </w:del>
    </w:p>
    <w:p w14:paraId="075365DB" w14:textId="5FFF2092" w:rsidR="00B10BD6" w:rsidRPr="009D4BCD" w:rsidDel="009D4BCD" w:rsidRDefault="00B10BD6" w:rsidP="00493C12">
      <w:pPr>
        <w:spacing w:line="312" w:lineRule="auto"/>
        <w:ind w:firstLine="567"/>
        <w:jc w:val="both"/>
        <w:rPr>
          <w:del w:id="30281" w:author="User" w:date="2024-11-12T17:20:00Z"/>
          <w:color w:val="FF0000"/>
          <w:lang w:val="vi-VN"/>
          <w:rPrChange w:id="30282" w:author="User" w:date="2024-11-12T17:24:00Z">
            <w:rPr>
              <w:del w:id="30283" w:author="User" w:date="2024-11-12T17:20:00Z"/>
              <w:color w:val="FF0000"/>
            </w:rPr>
          </w:rPrChange>
        </w:rPr>
      </w:pPr>
      <w:del w:id="30284" w:author="User" w:date="2024-11-12T17:20:00Z">
        <w:r w:rsidRPr="009D4BCD" w:rsidDel="009D4BCD">
          <w:rPr>
            <w:color w:val="FF0000"/>
            <w:lang w:val="vi-VN"/>
            <w:rPrChange w:id="30285" w:author="User" w:date="2024-11-12T17:24:00Z">
              <w:rPr>
                <w:color w:val="FF0000"/>
              </w:rPr>
            </w:rPrChange>
          </w:rPr>
          <w:delText>- Trang bị kiến thức đầy đủ cho công nhân trước khi công nhân bước vào làm việc chính thức, cần có thời gian đào tạo ngắn hạn để đảm bảo công nhân hiểu rõ quy trình làm việc của máy móc và thực hiện nghiêm ngặt quy trình đảm bảo an toàn lao động.</w:delText>
        </w:r>
      </w:del>
    </w:p>
    <w:p w14:paraId="25773D28" w14:textId="4B678108" w:rsidR="00B10BD6" w:rsidRPr="009D4BCD" w:rsidDel="009D4BCD" w:rsidRDefault="00B10BD6" w:rsidP="00493C12">
      <w:pPr>
        <w:spacing w:line="312" w:lineRule="auto"/>
        <w:ind w:firstLine="567"/>
        <w:jc w:val="both"/>
        <w:rPr>
          <w:del w:id="30286" w:author="User" w:date="2024-11-12T17:20:00Z"/>
          <w:color w:val="FF0000"/>
          <w:lang w:val="vi-VN"/>
          <w:rPrChange w:id="30287" w:author="User" w:date="2024-11-12T17:24:00Z">
            <w:rPr>
              <w:del w:id="30288" w:author="User" w:date="2024-11-12T17:20:00Z"/>
              <w:color w:val="FF0000"/>
            </w:rPr>
          </w:rPrChange>
        </w:rPr>
      </w:pPr>
      <w:del w:id="30289" w:author="User" w:date="2024-11-12T17:20:00Z">
        <w:r w:rsidRPr="009D4BCD" w:rsidDel="009D4BCD">
          <w:rPr>
            <w:color w:val="FF0000"/>
            <w:lang w:val="vi-VN"/>
            <w:rPrChange w:id="30290" w:author="User" w:date="2024-11-12T17:24:00Z">
              <w:rPr>
                <w:color w:val="FF0000"/>
              </w:rPr>
            </w:rPrChange>
          </w:rPr>
          <w:delText xml:space="preserve">- Trang bị các phương tiện an toàn lao động cho công nhân như quần áo bảo hộ lao động, ủng, găng tay, mũ bảo hộ, </w:delText>
        </w:r>
        <w:r w:rsidR="00AD3248" w:rsidRPr="009D4BCD" w:rsidDel="009D4BCD">
          <w:rPr>
            <w:color w:val="FF0000"/>
            <w:lang w:val="vi-VN"/>
            <w:rPrChange w:id="30291" w:author="User" w:date="2024-11-12T17:24:00Z">
              <w:rPr>
                <w:color w:val="FF0000"/>
              </w:rPr>
            </w:rPrChange>
          </w:rPr>
          <w:delText>…</w:delText>
        </w:r>
      </w:del>
    </w:p>
    <w:p w14:paraId="6A71DCA7" w14:textId="51731C6C" w:rsidR="00B10BD6" w:rsidRPr="009D4BCD" w:rsidDel="009D4BCD" w:rsidRDefault="00B10BD6" w:rsidP="00493C12">
      <w:pPr>
        <w:spacing w:line="312" w:lineRule="auto"/>
        <w:ind w:firstLine="567"/>
        <w:jc w:val="both"/>
        <w:rPr>
          <w:del w:id="30292" w:author="User" w:date="2024-11-12T17:20:00Z"/>
          <w:color w:val="FF0000"/>
          <w:lang w:val="vi-VN"/>
          <w:rPrChange w:id="30293" w:author="User" w:date="2024-11-12T17:24:00Z">
            <w:rPr>
              <w:del w:id="30294" w:author="User" w:date="2024-11-12T17:20:00Z"/>
              <w:color w:val="FF0000"/>
            </w:rPr>
          </w:rPrChange>
        </w:rPr>
      </w:pPr>
      <w:del w:id="30295" w:author="User" w:date="2024-11-12T17:20:00Z">
        <w:r w:rsidRPr="009D4BCD" w:rsidDel="009D4BCD">
          <w:rPr>
            <w:color w:val="FF0000"/>
            <w:lang w:val="vi-VN"/>
            <w:rPrChange w:id="30296" w:author="User" w:date="2024-11-12T17:24:00Z">
              <w:rPr>
                <w:color w:val="FF0000"/>
              </w:rPr>
            </w:rPrChange>
          </w:rPr>
          <w:tab/>
          <w:delText>- Kiểm tra định kỳ các thiết bị an toàn, chế độ vận hành của các thiết bị làm việc ở nhiệt độ, áp suất cao và các thiết bị tại các công đoạn sử dụng hóa chất.</w:delText>
        </w:r>
      </w:del>
    </w:p>
    <w:p w14:paraId="2D2AEA8E" w14:textId="53D71218" w:rsidR="00B10BD6" w:rsidRPr="009D4BCD" w:rsidDel="009D4BCD" w:rsidRDefault="00B10BD6" w:rsidP="00493C12">
      <w:pPr>
        <w:spacing w:line="312" w:lineRule="auto"/>
        <w:ind w:firstLine="567"/>
        <w:jc w:val="both"/>
        <w:rPr>
          <w:del w:id="30297" w:author="User" w:date="2024-11-12T17:20:00Z"/>
          <w:color w:val="FF0000"/>
          <w:lang w:val="vi-VN"/>
          <w:rPrChange w:id="30298" w:author="User" w:date="2024-11-12T17:24:00Z">
            <w:rPr>
              <w:del w:id="30299" w:author="User" w:date="2024-11-12T17:20:00Z"/>
              <w:color w:val="FF0000"/>
            </w:rPr>
          </w:rPrChange>
        </w:rPr>
      </w:pPr>
      <w:del w:id="30300" w:author="User" w:date="2024-11-12T17:20:00Z">
        <w:r w:rsidRPr="009D4BCD" w:rsidDel="009D4BCD">
          <w:rPr>
            <w:color w:val="FF0000"/>
            <w:lang w:val="vi-VN"/>
            <w:rPrChange w:id="30301" w:author="User" w:date="2024-11-12T17:24:00Z">
              <w:rPr>
                <w:color w:val="FF0000"/>
              </w:rPr>
            </w:rPrChange>
          </w:rPr>
          <w:tab/>
          <w:delText>- Nhà máy sẽ thường xuyên tiến hành công tác kiểm tra sức khỏe định kỳ cho cán bộ công nhân viên trong Nhà máy.</w:delText>
        </w:r>
      </w:del>
    </w:p>
    <w:p w14:paraId="73516E6E" w14:textId="78F7656D" w:rsidR="001B443F" w:rsidRPr="009D4BCD" w:rsidDel="009D4BCD" w:rsidRDefault="001B443F" w:rsidP="00493C12">
      <w:pPr>
        <w:spacing w:line="312" w:lineRule="auto"/>
        <w:jc w:val="both"/>
        <w:rPr>
          <w:del w:id="30302" w:author="User" w:date="2024-11-12T17:20:00Z"/>
          <w:b/>
          <w:i/>
          <w:color w:val="FF0000"/>
          <w:lang w:val="vi-VN"/>
          <w:rPrChange w:id="30303" w:author="User" w:date="2024-11-12T17:24:00Z">
            <w:rPr>
              <w:del w:id="30304" w:author="User" w:date="2024-11-12T17:20:00Z"/>
              <w:b/>
              <w:i/>
              <w:color w:val="FF0000"/>
            </w:rPr>
          </w:rPrChange>
        </w:rPr>
      </w:pPr>
      <w:del w:id="30305" w:author="User" w:date="2024-11-12T17:20:00Z">
        <w:r w:rsidRPr="009D4BCD" w:rsidDel="009D4BCD">
          <w:rPr>
            <w:b/>
            <w:i/>
            <w:color w:val="FF0000"/>
            <w:lang w:val="vi-VN"/>
            <w:rPrChange w:id="30306" w:author="User" w:date="2024-11-12T17:24:00Z">
              <w:rPr>
                <w:b/>
                <w:i/>
                <w:color w:val="FF0000"/>
              </w:rPr>
            </w:rPrChange>
          </w:rPr>
          <w:delText>d, Giảm thiểu tác động đến môi trường tự nhiên, kinh tế - xã hội</w:delText>
        </w:r>
      </w:del>
    </w:p>
    <w:p w14:paraId="16065BB0" w14:textId="19C6AB09" w:rsidR="001B443F" w:rsidRPr="009D4BCD" w:rsidDel="009D4BCD" w:rsidRDefault="001B443F" w:rsidP="00493C12">
      <w:pPr>
        <w:spacing w:line="312" w:lineRule="auto"/>
        <w:ind w:firstLine="567"/>
        <w:jc w:val="both"/>
        <w:rPr>
          <w:del w:id="30307" w:author="User" w:date="2024-11-12T17:20:00Z"/>
          <w:color w:val="FF0000"/>
          <w:lang w:val="vi-VN"/>
          <w:rPrChange w:id="30308" w:author="User" w:date="2024-11-12T17:24:00Z">
            <w:rPr>
              <w:del w:id="30309" w:author="User" w:date="2024-11-12T17:20:00Z"/>
              <w:color w:val="FF0000"/>
            </w:rPr>
          </w:rPrChange>
        </w:rPr>
      </w:pPr>
      <w:del w:id="30310" w:author="User" w:date="2024-11-12T17:20:00Z">
        <w:r w:rsidRPr="009D4BCD" w:rsidDel="009D4BCD">
          <w:rPr>
            <w:color w:val="FF0000"/>
            <w:lang w:val="vi-VN"/>
            <w:rPrChange w:id="30311" w:author="User" w:date="2024-11-12T17:24:00Z">
              <w:rPr>
                <w:color w:val="FF0000"/>
              </w:rPr>
            </w:rPrChange>
          </w:rPr>
          <w:delText>- Dự án tập trung một lực lượng lao động làm việc hàng ngày là điều kiện dễ nảy sinh mâu thuẫn giữa công nhân và người dân địa phương. Sự xáo trộn xã hội, kéo theo một số hiện tượng tiêu cực có thể dẫn đến các tệ nạn xã hội (cờ bạc, rượu chè, ma túy, mại dâm,...). Chính vì vậy, chủ dự án có các biện pháp phòng ngừa ứng phó kịp thời như:</w:delText>
        </w:r>
      </w:del>
    </w:p>
    <w:p w14:paraId="0CF82DCE" w14:textId="0E76081D" w:rsidR="001B443F" w:rsidRPr="009D4BCD" w:rsidDel="009D4BCD" w:rsidRDefault="001B443F" w:rsidP="00493C12">
      <w:pPr>
        <w:spacing w:line="312" w:lineRule="auto"/>
        <w:ind w:firstLine="567"/>
        <w:jc w:val="both"/>
        <w:rPr>
          <w:del w:id="30312" w:author="User" w:date="2024-11-12T17:20:00Z"/>
          <w:color w:val="FF0000"/>
          <w:lang w:val="vi-VN"/>
          <w:rPrChange w:id="30313" w:author="User" w:date="2024-11-12T17:24:00Z">
            <w:rPr>
              <w:del w:id="30314" w:author="User" w:date="2024-11-12T17:20:00Z"/>
              <w:color w:val="FF0000"/>
            </w:rPr>
          </w:rPrChange>
        </w:rPr>
      </w:pPr>
      <w:del w:id="30315" w:author="User" w:date="2024-11-12T17:20:00Z">
        <w:r w:rsidRPr="009D4BCD" w:rsidDel="009D4BCD">
          <w:rPr>
            <w:color w:val="FF0000"/>
            <w:lang w:val="vi-VN"/>
            <w:rPrChange w:id="30316" w:author="User" w:date="2024-11-12T17:24:00Z">
              <w:rPr>
                <w:color w:val="FF0000"/>
              </w:rPr>
            </w:rPrChange>
          </w:rPr>
          <w:delText>- Tăng cường công tác tuyên truyền lao động làm việc tại nhà máy.</w:delText>
        </w:r>
      </w:del>
    </w:p>
    <w:p w14:paraId="2801FA86" w14:textId="21A7E223" w:rsidR="001B443F" w:rsidRPr="009D4BCD" w:rsidDel="009D4BCD" w:rsidRDefault="001B443F" w:rsidP="00493C12">
      <w:pPr>
        <w:spacing w:line="312" w:lineRule="auto"/>
        <w:ind w:firstLine="567"/>
        <w:jc w:val="both"/>
        <w:rPr>
          <w:del w:id="30317" w:author="User" w:date="2024-11-12T17:20:00Z"/>
          <w:color w:val="FF0000"/>
          <w:lang w:val="vi-VN"/>
          <w:rPrChange w:id="30318" w:author="User" w:date="2024-11-12T17:24:00Z">
            <w:rPr>
              <w:del w:id="30319" w:author="User" w:date="2024-11-12T17:20:00Z"/>
              <w:color w:val="FF0000"/>
            </w:rPr>
          </w:rPrChange>
        </w:rPr>
      </w:pPr>
      <w:del w:id="30320" w:author="User" w:date="2024-11-12T17:20:00Z">
        <w:r w:rsidRPr="009D4BCD" w:rsidDel="009D4BCD">
          <w:rPr>
            <w:color w:val="FF0000"/>
            <w:lang w:val="vi-VN"/>
            <w:rPrChange w:id="30321" w:author="User" w:date="2024-11-12T17:24:00Z">
              <w:rPr>
                <w:color w:val="FF0000"/>
              </w:rPr>
            </w:rPrChange>
          </w:rPr>
          <w:delText>- Kết hợp với chính quyền địa phương trong việc quản lý công nhân lao động.</w:delText>
        </w:r>
      </w:del>
    </w:p>
    <w:p w14:paraId="6EF4B37B" w14:textId="73ED5ECE" w:rsidR="001B443F" w:rsidRPr="009D4BCD" w:rsidDel="009D4BCD" w:rsidRDefault="001B443F" w:rsidP="00493C12">
      <w:pPr>
        <w:spacing w:line="312" w:lineRule="auto"/>
        <w:ind w:firstLine="567"/>
        <w:jc w:val="both"/>
        <w:rPr>
          <w:del w:id="30322" w:author="User" w:date="2024-11-12T17:20:00Z"/>
          <w:b/>
          <w:i/>
          <w:color w:val="FF0000"/>
          <w:lang w:val="vi-VN"/>
          <w:rPrChange w:id="30323" w:author="User" w:date="2024-11-12T17:24:00Z">
            <w:rPr>
              <w:del w:id="30324" w:author="User" w:date="2024-11-12T17:20:00Z"/>
              <w:b/>
              <w:i/>
              <w:color w:val="FF0000"/>
            </w:rPr>
          </w:rPrChange>
        </w:rPr>
      </w:pPr>
      <w:del w:id="30325" w:author="User" w:date="2024-11-12T17:20:00Z">
        <w:r w:rsidRPr="009D4BCD" w:rsidDel="009D4BCD">
          <w:rPr>
            <w:b/>
            <w:i/>
            <w:color w:val="FF0000"/>
            <w:lang w:val="vi-VN"/>
            <w:rPrChange w:id="30326" w:author="User" w:date="2024-11-12T17:24:00Z">
              <w:rPr>
                <w:b/>
                <w:i/>
                <w:color w:val="FF0000"/>
              </w:rPr>
            </w:rPrChange>
          </w:rPr>
          <w:delText>f. Biện pháp giảm thiểu tác động đến công trình thủy lợi</w:delText>
        </w:r>
      </w:del>
    </w:p>
    <w:p w14:paraId="0B922028" w14:textId="0D381335" w:rsidR="007715F6" w:rsidRPr="009D4BCD" w:rsidDel="007715F6" w:rsidRDefault="001B443F" w:rsidP="007715F6">
      <w:pPr>
        <w:spacing w:line="312" w:lineRule="auto"/>
        <w:ind w:firstLine="567"/>
        <w:jc w:val="both"/>
        <w:rPr>
          <w:del w:id="30327" w:author="User" w:date="2023-12-05T08:57:00Z"/>
          <w:color w:val="FF0000"/>
          <w:lang w:val="vi-VN"/>
          <w:rPrChange w:id="30328" w:author="User" w:date="2024-11-12T17:24:00Z">
            <w:rPr>
              <w:del w:id="30329" w:author="User" w:date="2023-12-05T08:57:00Z"/>
              <w:lang w:val="vi-VN"/>
            </w:rPr>
          </w:rPrChange>
        </w:rPr>
      </w:pPr>
      <w:del w:id="30330" w:author="User" w:date="2023-12-04T16:48:00Z">
        <w:r w:rsidRPr="009D4BCD" w:rsidDel="006E4FEA">
          <w:rPr>
            <w:color w:val="FF0000"/>
            <w:lang w:val="vi-VN"/>
            <w:rPrChange w:id="30331" w:author="User" w:date="2024-11-12T17:24:00Z">
              <w:rPr>
                <w:color w:val="FF0000"/>
              </w:rPr>
            </w:rPrChange>
          </w:rPr>
          <w:delText xml:space="preserve">Do nguồn tiếp nhận </w:delText>
        </w:r>
      </w:del>
      <w:del w:id="30332" w:author="User" w:date="2023-12-04T16:49:00Z">
        <w:r w:rsidRPr="009D4BCD" w:rsidDel="006E4FEA">
          <w:rPr>
            <w:color w:val="FF0000"/>
            <w:lang w:val="vi-VN"/>
            <w:rPrChange w:id="30333" w:author="User" w:date="2024-11-12T17:24:00Z">
              <w:rPr>
                <w:color w:val="FF0000"/>
              </w:rPr>
            </w:rPrChange>
          </w:rPr>
          <w:delText>n</w:delText>
        </w:r>
      </w:del>
      <w:del w:id="30334" w:author="User" w:date="2024-11-12T17:20:00Z">
        <w:r w:rsidRPr="009D4BCD" w:rsidDel="009D4BCD">
          <w:rPr>
            <w:color w:val="FF0000"/>
            <w:lang w:val="vi-VN"/>
            <w:rPrChange w:id="30335" w:author="User" w:date="2024-11-12T17:24:00Z">
              <w:rPr>
                <w:color w:val="FF0000"/>
              </w:rPr>
            </w:rPrChange>
          </w:rPr>
          <w:delText xml:space="preserve">ước thải và nước mưa của dự án là hệ thống </w:delText>
        </w:r>
      </w:del>
      <w:del w:id="30336" w:author="User" w:date="2023-11-08T09:36:00Z">
        <w:r w:rsidRPr="009D4BCD" w:rsidDel="00B904A1">
          <w:rPr>
            <w:color w:val="FF0000"/>
            <w:lang w:val="vi-VN"/>
            <w:rPrChange w:id="30337" w:author="User" w:date="2024-11-12T17:24:00Z">
              <w:rPr>
                <w:color w:val="FF0000"/>
              </w:rPr>
            </w:rPrChange>
          </w:rPr>
          <w:delText>kênh tiêu T1, trạm bơm Cầu Đừng</w:delText>
        </w:r>
      </w:del>
      <w:del w:id="30338" w:author="User" w:date="2024-11-12T17:20:00Z">
        <w:r w:rsidRPr="009D4BCD" w:rsidDel="009D4BCD">
          <w:rPr>
            <w:color w:val="FF0000"/>
            <w:lang w:val="vi-VN"/>
            <w:rPrChange w:id="30339" w:author="User" w:date="2024-11-12T17:24:00Z">
              <w:rPr>
                <w:color w:val="FF0000"/>
              </w:rPr>
            </w:rPrChange>
          </w:rPr>
          <w:delText xml:space="preserve">. </w:delText>
        </w:r>
      </w:del>
      <w:moveFromRangeStart w:id="30340" w:author="User" w:date="2023-12-05T08:57:00Z" w:name="move152659052"/>
      <w:moveFrom w:id="30341" w:author="User" w:date="2023-12-05T08:57:00Z">
        <w:del w:id="30342" w:author="User" w:date="2024-11-12T17:20:00Z">
          <w:r w:rsidRPr="009D4BCD" w:rsidDel="009D4BCD">
            <w:rPr>
              <w:color w:val="FF0000"/>
              <w:lang w:val="vi-VN"/>
              <w:rPrChange w:id="30343" w:author="User" w:date="2024-11-12T17:24:00Z">
                <w:rPr>
                  <w:color w:val="FF0000"/>
                </w:rPr>
              </w:rPrChange>
            </w:rPr>
            <w:delText>Do vậy, để giảm thiểu tối đa tác động tới hoạt động tưới tiêu phục vụ sản xuất nông nghiệp và tiêu thoát nước của khu vực thì dự án bố trí hệ thống thu gom với độ đốc đường ống đảm bảo khả năng tự chảy, tránh ứ đọng nước mưa chảy tràn. Riêng nước thải sẽ được thu gom về hệ thống xử lý nước thải đảm bảo xử lý đạt quy chuẩn hiện hành của địa phương trước khi thải ra nguồn tiếp nhận.</w:delText>
          </w:r>
        </w:del>
      </w:moveFrom>
      <w:moveFromRangeEnd w:id="30340"/>
      <w:moveToRangeStart w:id="30344" w:author="User" w:date="2023-12-05T08:57:00Z" w:name="move152659052"/>
      <w:moveTo w:id="30345" w:author="User" w:date="2023-12-05T08:57:00Z">
        <w:del w:id="30346" w:author="User" w:date="2023-12-05T08:57:00Z">
          <w:r w:rsidR="007715F6" w:rsidRPr="009D4BCD" w:rsidDel="007715F6">
            <w:rPr>
              <w:color w:val="FF0000"/>
              <w:lang w:val="vi-VN"/>
              <w:rPrChange w:id="30347" w:author="User" w:date="2024-11-12T17:24:00Z">
                <w:rPr>
                  <w:lang w:val="vi-VN"/>
                </w:rPr>
              </w:rPrChange>
            </w:rPr>
            <w:delText>Do vậy, để</w:delText>
          </w:r>
        </w:del>
        <w:del w:id="30348" w:author="User" w:date="2024-11-12T17:20:00Z">
          <w:r w:rsidR="007715F6" w:rsidRPr="009D4BCD" w:rsidDel="009D4BCD">
            <w:rPr>
              <w:color w:val="FF0000"/>
              <w:lang w:val="vi-VN"/>
              <w:rPrChange w:id="30349" w:author="User" w:date="2024-11-12T17:24:00Z">
                <w:rPr>
                  <w:lang w:val="vi-VN"/>
                </w:rPr>
              </w:rPrChange>
            </w:rPr>
            <w:delText xml:space="preserve"> giảm thiểu tối đa tác động tới hoạt động tưới tiêu phục vụ sản xuất nông nghiệp và tiêu thoát nước của khu vực thì dự án bố trí hệ thống thu gom với độ đốc đường ống đảm bảo khả năng tự chảy, tránh ứ đọng nước mưa chảy tràn. Riêng nước thải sẽ được thu gom về hệ thống xử lý nước thải đảm bảo xử lý đạt quy chuẩn hiện hành của địa phương trước khi thải ra nguồn tiếp nhận.</w:delText>
          </w:r>
        </w:del>
      </w:moveTo>
    </w:p>
    <w:moveToRangeEnd w:id="30344"/>
    <w:p w14:paraId="62A30DE0" w14:textId="50A066B5" w:rsidR="006E3386" w:rsidRPr="009D4BCD" w:rsidDel="009D4BCD" w:rsidRDefault="006E3386" w:rsidP="006E3386">
      <w:pPr>
        <w:spacing w:line="312" w:lineRule="auto"/>
        <w:ind w:firstLine="567"/>
        <w:jc w:val="both"/>
        <w:rPr>
          <w:del w:id="30350" w:author="User" w:date="2024-11-12T17:20:00Z"/>
          <w:color w:val="FF0000"/>
          <w:lang w:val="vi-VN"/>
          <w:rPrChange w:id="30351" w:author="User" w:date="2024-11-12T17:24:00Z">
            <w:rPr>
              <w:del w:id="30352" w:author="User" w:date="2024-11-12T17:20:00Z"/>
              <w:color w:val="FF0000"/>
            </w:rPr>
          </w:rPrChange>
        </w:rPr>
      </w:pPr>
    </w:p>
    <w:p w14:paraId="200F9E04" w14:textId="062A52FD" w:rsidR="00C8456D" w:rsidRPr="009D4BCD" w:rsidDel="009D4BCD" w:rsidRDefault="00C8456D" w:rsidP="00493C12">
      <w:pPr>
        <w:pStyle w:val="Heading3"/>
        <w:spacing w:before="0" w:beforeAutospacing="0" w:after="0" w:afterAutospacing="0" w:line="312" w:lineRule="auto"/>
        <w:jc w:val="both"/>
        <w:rPr>
          <w:del w:id="30353" w:author="User" w:date="2024-11-12T17:20:00Z"/>
          <w:b w:val="0"/>
          <w:i w:val="0"/>
          <w:color w:val="FF0000"/>
          <w:sz w:val="26"/>
          <w:szCs w:val="26"/>
          <w:lang w:val="pt-BR" w:eastAsia="vi-VN"/>
        </w:rPr>
      </w:pPr>
      <w:bookmarkStart w:id="30354" w:name="_Toc103597597"/>
      <w:bookmarkStart w:id="30355" w:name="_Toc124155947"/>
      <w:bookmarkStart w:id="30356" w:name="_Toc151015160"/>
      <w:bookmarkStart w:id="30357" w:name="_Toc66232152"/>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del w:id="30358" w:author="User" w:date="2024-11-12T17:20:00Z">
        <w:r w:rsidRPr="009D4BCD" w:rsidDel="009D4BCD">
          <w:rPr>
            <w:color w:val="FF0000"/>
            <w:lang w:val="sv-SE" w:eastAsia="vi-VN"/>
          </w:rPr>
          <w:delText>3.</w:delText>
        </w:r>
        <w:r w:rsidR="0029173C" w:rsidRPr="009D4BCD" w:rsidDel="009D4BCD">
          <w:rPr>
            <w:b w:val="0"/>
            <w:bCs w:val="0"/>
            <w:i w:val="0"/>
            <w:color w:val="FF0000"/>
            <w:lang w:val="vi-VN" w:eastAsia="vi-VN"/>
            <w:rPrChange w:id="30359" w:author="User" w:date="2024-11-12T17:24:00Z">
              <w:rPr>
                <w:b w:val="0"/>
                <w:bCs w:val="0"/>
                <w:i w:val="0"/>
                <w:color w:val="FF0000"/>
                <w:lang w:eastAsia="vi-VN"/>
              </w:rPr>
            </w:rPrChange>
          </w:rPr>
          <w:delText>3</w:delText>
        </w:r>
        <w:r w:rsidRPr="009D4BCD" w:rsidDel="009D4BCD">
          <w:rPr>
            <w:color w:val="FF0000"/>
            <w:lang w:val="sv-SE" w:eastAsia="vi-VN"/>
          </w:rPr>
          <w:delText>.</w:delText>
        </w:r>
        <w:r w:rsidR="00D13C2D" w:rsidRPr="009D4BCD" w:rsidDel="009D4BCD">
          <w:rPr>
            <w:color w:val="FF0000"/>
            <w:lang w:val="sv-SE" w:eastAsia="vi-VN"/>
          </w:rPr>
          <w:delText>2</w:delText>
        </w:r>
        <w:r w:rsidRPr="009D4BCD" w:rsidDel="009D4BCD">
          <w:rPr>
            <w:color w:val="FF0000"/>
            <w:lang w:val="sv-SE" w:eastAsia="vi-VN"/>
          </w:rPr>
          <w:delText>.</w:delText>
        </w:r>
        <w:r w:rsidR="00D13C2D" w:rsidRPr="009D4BCD" w:rsidDel="009D4BCD">
          <w:rPr>
            <w:color w:val="FF0000"/>
            <w:lang w:val="sv-SE" w:eastAsia="vi-VN"/>
          </w:rPr>
          <w:delText>5</w:delText>
        </w:r>
        <w:r w:rsidR="00DD7428" w:rsidRPr="009D4BCD" w:rsidDel="009D4BCD">
          <w:rPr>
            <w:color w:val="FF0000"/>
            <w:lang w:val="sv-SE" w:eastAsia="vi-VN"/>
          </w:rPr>
          <w:delText xml:space="preserve">. </w:delText>
        </w:r>
        <w:r w:rsidRPr="009D4BCD" w:rsidDel="009D4BCD">
          <w:rPr>
            <w:color w:val="FF0000"/>
            <w:lang w:val="vi-VN" w:eastAsia="vi-VN"/>
          </w:rPr>
          <w:delText>Biện pháp phòng ngừa, ứng phó sự cố môi trường</w:delText>
        </w:r>
        <w:bookmarkEnd w:id="30354"/>
        <w:bookmarkEnd w:id="30355"/>
        <w:bookmarkEnd w:id="30356"/>
        <w:r w:rsidRPr="009D4BCD" w:rsidDel="009D4BCD">
          <w:rPr>
            <w:color w:val="FF0000"/>
            <w:lang w:val="vi-VN" w:eastAsia="vi-VN"/>
          </w:rPr>
          <w:delText xml:space="preserve"> </w:delText>
        </w:r>
        <w:bookmarkEnd w:id="30219"/>
        <w:bookmarkEnd w:id="30357"/>
      </w:del>
    </w:p>
    <w:p w14:paraId="122DBD6C" w14:textId="2921BBE7" w:rsidR="00D13C2D" w:rsidRPr="009D4BCD" w:rsidDel="009D4BCD" w:rsidRDefault="009121C3" w:rsidP="00493C12">
      <w:pPr>
        <w:pStyle w:val="NormalWeb"/>
        <w:spacing w:line="312" w:lineRule="auto"/>
        <w:ind w:firstLine="709"/>
        <w:jc w:val="both"/>
        <w:rPr>
          <w:del w:id="30360" w:author="User" w:date="2024-11-12T17:20:00Z"/>
          <w:b/>
          <w:bCs/>
          <w:i/>
          <w:color w:val="FF0000"/>
          <w:sz w:val="26"/>
          <w:szCs w:val="26"/>
          <w:lang w:val="vi-VN"/>
        </w:rPr>
      </w:pPr>
      <w:del w:id="30361" w:author="User" w:date="2024-11-12T17:20:00Z">
        <w:r w:rsidRPr="009D4BCD" w:rsidDel="009D4BCD">
          <w:rPr>
            <w:b/>
            <w:bCs/>
            <w:i/>
            <w:color w:val="FF0000"/>
            <w:lang w:val="pt-BR"/>
          </w:rPr>
          <w:delText>a,</w:delText>
        </w:r>
        <w:r w:rsidR="00D13C2D" w:rsidRPr="009D4BCD" w:rsidDel="009D4BCD">
          <w:rPr>
            <w:b/>
            <w:bCs/>
            <w:i/>
            <w:color w:val="FF0000"/>
            <w:lang w:val="vi-VN"/>
          </w:rPr>
          <w:delText xml:space="preserve"> Đối với sự cố cháy nổ</w:delText>
        </w:r>
      </w:del>
    </w:p>
    <w:p w14:paraId="3AD3BB75" w14:textId="4ADE8E98" w:rsidR="00CC3A1B" w:rsidRPr="009D4BCD" w:rsidDel="009D4BCD" w:rsidRDefault="00CC3A1B" w:rsidP="00493C12">
      <w:pPr>
        <w:spacing w:line="312" w:lineRule="auto"/>
        <w:ind w:firstLine="720"/>
        <w:jc w:val="both"/>
        <w:rPr>
          <w:del w:id="30362" w:author="User" w:date="2024-11-12T17:20:00Z"/>
          <w:b/>
          <w:color w:val="FF0000"/>
          <w:u w:val="single"/>
          <w:lang w:val="vi-VN"/>
        </w:rPr>
      </w:pPr>
      <w:del w:id="30363" w:author="User" w:date="2024-11-12T17:20:00Z">
        <w:r w:rsidRPr="009D4BCD" w:rsidDel="009D4BCD">
          <w:rPr>
            <w:b/>
            <w:color w:val="FF0000"/>
            <w:u w:val="single"/>
            <w:lang w:val="vi-VN"/>
          </w:rPr>
          <w:delText>Biện pháp phòng ngừa</w:delText>
        </w:r>
        <w:r w:rsidRPr="009D4BCD" w:rsidDel="009D4BCD">
          <w:rPr>
            <w:b/>
            <w:color w:val="FF0000"/>
            <w:lang w:val="vi-VN"/>
          </w:rPr>
          <w:delText>:</w:delText>
        </w:r>
      </w:del>
    </w:p>
    <w:p w14:paraId="67CB425B" w14:textId="55632922" w:rsidR="00CC3A1B" w:rsidRPr="009D4BCD" w:rsidDel="009D4BCD" w:rsidRDefault="00CC3A1B" w:rsidP="00493C12">
      <w:pPr>
        <w:spacing w:line="312" w:lineRule="auto"/>
        <w:ind w:firstLine="720"/>
        <w:jc w:val="both"/>
        <w:rPr>
          <w:del w:id="30364" w:author="User" w:date="2024-11-12T17:20:00Z"/>
          <w:color w:val="FF0000"/>
          <w:lang w:val="vi-VN"/>
        </w:rPr>
      </w:pPr>
      <w:del w:id="30365" w:author="User" w:date="2024-11-12T17:20:00Z">
        <w:r w:rsidRPr="009D4BCD" w:rsidDel="009D4BCD">
          <w:rPr>
            <w:iCs/>
            <w:color w:val="FF0000"/>
            <w:lang w:val="vi-VN"/>
          </w:rPr>
          <w:delText>- Tổ chức huấn luyện nghiệp vụ cho đội phòng cháy cơ sở để kịp thời xử lý các tình huống khi có sự cố cháy, nổ xảy ra.</w:delText>
        </w:r>
      </w:del>
    </w:p>
    <w:p w14:paraId="7BBD8881" w14:textId="49BB7C77" w:rsidR="00CC3A1B" w:rsidRPr="009D4BCD" w:rsidDel="009D4BCD" w:rsidRDefault="00CC3A1B" w:rsidP="00493C12">
      <w:pPr>
        <w:spacing w:line="312" w:lineRule="auto"/>
        <w:ind w:firstLine="720"/>
        <w:jc w:val="both"/>
        <w:rPr>
          <w:del w:id="30366" w:author="User" w:date="2024-11-12T17:20:00Z"/>
          <w:color w:val="FF0000"/>
          <w:lang w:val="vi-VN"/>
        </w:rPr>
      </w:pPr>
      <w:del w:id="30367" w:author="User" w:date="2024-11-12T17:20:00Z">
        <w:r w:rsidRPr="009D4BCD" w:rsidDel="009D4BCD">
          <w:rPr>
            <w:iCs/>
            <w:color w:val="FF0000"/>
            <w:lang w:val="vi-VN"/>
          </w:rPr>
          <w:delText>- Vệ sinh công nghiệp đối với nhà kho, nhà xưởng</w:delText>
        </w:r>
      </w:del>
    </w:p>
    <w:p w14:paraId="312AA8D6" w14:textId="3BFFE3DB" w:rsidR="00CC3A1B" w:rsidRPr="009D4BCD" w:rsidDel="009D4BCD" w:rsidRDefault="00CC3A1B" w:rsidP="00493C12">
      <w:pPr>
        <w:spacing w:line="312" w:lineRule="auto"/>
        <w:ind w:firstLine="720"/>
        <w:jc w:val="both"/>
        <w:rPr>
          <w:del w:id="30368" w:author="User" w:date="2024-11-12T17:20:00Z"/>
          <w:color w:val="FF0000"/>
          <w:lang w:val="vi-VN"/>
        </w:rPr>
      </w:pPr>
      <w:del w:id="30369" w:author="User" w:date="2024-11-12T17:20:00Z">
        <w:r w:rsidRPr="009D4BCD" w:rsidDel="009D4BCD">
          <w:rPr>
            <w:iCs/>
            <w:color w:val="FF0000"/>
            <w:lang w:val="vi-VN"/>
          </w:rPr>
          <w:delText>- Bố trí, sắp xếp hàng hóa đảm bảo khoảng cách an toàn PCCC</w:delText>
        </w:r>
      </w:del>
    </w:p>
    <w:p w14:paraId="4C9BE9D7" w14:textId="21D82BAE" w:rsidR="00CC3A1B" w:rsidRPr="009D4BCD" w:rsidDel="009D4BCD" w:rsidRDefault="00CC3A1B" w:rsidP="00493C12">
      <w:pPr>
        <w:spacing w:line="312" w:lineRule="auto"/>
        <w:ind w:firstLine="720"/>
        <w:jc w:val="both"/>
        <w:rPr>
          <w:del w:id="30370" w:author="User" w:date="2024-11-12T17:20:00Z"/>
          <w:color w:val="FF0000"/>
          <w:lang w:val="vi-VN"/>
        </w:rPr>
      </w:pPr>
      <w:del w:id="30371" w:author="User" w:date="2024-11-12T17:20:00Z">
        <w:r w:rsidRPr="009D4BCD" w:rsidDel="009D4BCD">
          <w:rPr>
            <w:iCs/>
            <w:color w:val="FF0000"/>
            <w:lang w:val="vi-VN"/>
          </w:rPr>
          <w:delText>- Trang bị phương tiện chữa cháy đầy đủ</w:delText>
        </w:r>
        <w:r w:rsidRPr="009D4BCD" w:rsidDel="009D4BCD">
          <w:rPr>
            <w:b/>
            <w:color w:val="FF0000"/>
            <w:lang w:val="vi-VN"/>
          </w:rPr>
          <w:delText> </w:delText>
        </w:r>
        <w:r w:rsidRPr="009D4BCD" w:rsidDel="009D4BCD">
          <w:rPr>
            <w:iCs/>
            <w:color w:val="FF0000"/>
            <w:lang w:val="vi-VN"/>
          </w:rPr>
          <w:delText>theo quy định.</w:delText>
        </w:r>
      </w:del>
    </w:p>
    <w:p w14:paraId="1466BD9E" w14:textId="38D05C35" w:rsidR="00CC3A1B" w:rsidRPr="009D4BCD" w:rsidDel="009D4BCD" w:rsidRDefault="00CC3A1B" w:rsidP="00493C12">
      <w:pPr>
        <w:spacing w:line="312" w:lineRule="auto"/>
        <w:ind w:firstLine="720"/>
        <w:jc w:val="both"/>
        <w:rPr>
          <w:del w:id="30372" w:author="User" w:date="2024-11-12T17:20:00Z"/>
          <w:iCs/>
          <w:color w:val="FF0000"/>
          <w:lang w:val="vi-VN"/>
        </w:rPr>
      </w:pPr>
      <w:del w:id="30373" w:author="User" w:date="2024-11-12T17:20:00Z">
        <w:r w:rsidRPr="009D4BCD" w:rsidDel="009D4BCD">
          <w:rPr>
            <w:iCs/>
            <w:color w:val="FF0000"/>
            <w:lang w:val="vi-VN"/>
          </w:rPr>
          <w:delText>- Thiết kế, lắp đặt hệ thống báo cháy tự động, chữa cháy tự động đối với toàn bộ diện tích nhà xưởng, nhà kho theo quy định</w:delText>
        </w:r>
      </w:del>
    </w:p>
    <w:p w14:paraId="44850813" w14:textId="60444BB4" w:rsidR="00CC3A1B" w:rsidRPr="009D4BCD" w:rsidDel="009D4BCD" w:rsidRDefault="00CC3A1B" w:rsidP="00493C12">
      <w:pPr>
        <w:spacing w:line="312" w:lineRule="auto"/>
        <w:ind w:firstLine="720"/>
        <w:jc w:val="both"/>
        <w:rPr>
          <w:del w:id="30374" w:author="User" w:date="2024-11-12T17:20:00Z"/>
          <w:iCs/>
          <w:color w:val="FF0000"/>
          <w:lang w:val="vi-VN"/>
        </w:rPr>
      </w:pPr>
      <w:del w:id="30375" w:author="User" w:date="2024-11-12T17:20:00Z">
        <w:r w:rsidRPr="009D4BCD" w:rsidDel="009D4BCD">
          <w:rPr>
            <w:iCs/>
            <w:color w:val="FF0000"/>
            <w:lang w:val="vi-VN"/>
          </w:rPr>
          <w:delText>- Thực hiện đóng bảo hiểm bắt buộc đối với nhà, công trình kiến trúc và các trang thiết bị kèm theo; máy móc thiết bị; các loại hàng hóa, vật tư và tài sản khác.</w:delText>
        </w:r>
      </w:del>
    </w:p>
    <w:p w14:paraId="3E93AB27" w14:textId="4D3FCB7A" w:rsidR="00CC3A1B" w:rsidRPr="009D4BCD" w:rsidDel="009D4BCD" w:rsidRDefault="00CC3A1B" w:rsidP="00493C12">
      <w:pPr>
        <w:spacing w:line="312" w:lineRule="auto"/>
        <w:ind w:firstLine="720"/>
        <w:jc w:val="both"/>
        <w:rPr>
          <w:del w:id="30376" w:author="User" w:date="2024-11-12T17:20:00Z"/>
          <w:color w:val="FF0000"/>
          <w:lang w:val="vi-VN"/>
        </w:rPr>
      </w:pPr>
      <w:del w:id="30377" w:author="User" w:date="2024-11-12T17:20:00Z">
        <w:r w:rsidRPr="009D4BCD" w:rsidDel="009D4BCD">
          <w:rPr>
            <w:color w:val="FF0000"/>
            <w:lang w:val="vi-VN"/>
          </w:rPr>
          <w:delText>- Nước cấp cho cứu hoả được lấy trực tiếp từ các họng cứu hoả cạnh nhà xưởng đặt tại những vị trí thích hợp thuận tiện trong công trình.</w:delText>
        </w:r>
      </w:del>
    </w:p>
    <w:p w14:paraId="4219C060" w14:textId="083A0F0B" w:rsidR="00CC3A1B" w:rsidRPr="009D4BCD" w:rsidDel="009D4BCD" w:rsidRDefault="00CC3A1B" w:rsidP="00493C12">
      <w:pPr>
        <w:spacing w:line="312" w:lineRule="auto"/>
        <w:ind w:firstLine="720"/>
        <w:jc w:val="both"/>
        <w:rPr>
          <w:del w:id="30378" w:author="User" w:date="2024-11-12T17:20:00Z"/>
          <w:color w:val="FF0000"/>
          <w:lang w:val="vi-VN"/>
        </w:rPr>
      </w:pPr>
      <w:del w:id="30379" w:author="User" w:date="2024-11-12T17:20:00Z">
        <w:r w:rsidRPr="009D4BCD" w:rsidDel="009D4BCD">
          <w:rPr>
            <w:color w:val="FF0000"/>
            <w:lang w:val="vi-VN"/>
          </w:rPr>
          <w:delText>- Hệ thống PCCC của công trình được thiết kế và được sự chấp nhận riêng của cơ quan quản lý.</w:delText>
        </w:r>
      </w:del>
    </w:p>
    <w:p w14:paraId="70F5E81B" w14:textId="2EB9DF17" w:rsidR="00CC3A1B" w:rsidRPr="009D4BCD" w:rsidDel="009D4BCD" w:rsidRDefault="00CC3A1B" w:rsidP="00493C12">
      <w:pPr>
        <w:spacing w:line="312" w:lineRule="auto"/>
        <w:ind w:firstLine="720"/>
        <w:jc w:val="both"/>
        <w:rPr>
          <w:del w:id="30380" w:author="User" w:date="2024-11-12T17:20:00Z"/>
          <w:color w:val="FF0000"/>
          <w:lang w:val="vi-VN"/>
        </w:rPr>
      </w:pPr>
      <w:del w:id="30381" w:author="User" w:date="2024-11-12T17:20:00Z">
        <w:r w:rsidRPr="009D4BCD" w:rsidDel="009D4BCD">
          <w:rPr>
            <w:color w:val="FF0000"/>
            <w:lang w:val="vi-VN"/>
          </w:rPr>
          <w:delText>- Bố trí lắp đặt các thiết bị như bình chữa cháy bằng dạng bột hoặc khí phù hợp với các nguồn phát sinh gây cháy tại khu vực lắp đặt.</w:delText>
        </w:r>
      </w:del>
    </w:p>
    <w:p w14:paraId="24D64DB8" w14:textId="304D66FC" w:rsidR="00CC3A1B" w:rsidRPr="009D4BCD" w:rsidDel="009D4BCD" w:rsidRDefault="00CC3A1B" w:rsidP="00493C12">
      <w:pPr>
        <w:spacing w:line="312" w:lineRule="auto"/>
        <w:ind w:firstLine="720"/>
        <w:jc w:val="both"/>
        <w:rPr>
          <w:del w:id="30382" w:author="User" w:date="2024-11-12T17:20:00Z"/>
          <w:iCs/>
          <w:color w:val="FF0000"/>
          <w:lang w:val="vi-VN"/>
        </w:rPr>
      </w:pPr>
      <w:del w:id="30383" w:author="User" w:date="2024-11-12T17:20:00Z">
        <w:r w:rsidRPr="009D4BCD" w:rsidDel="009D4BCD">
          <w:rPr>
            <w:color w:val="FF0000"/>
            <w:lang w:val="vi-VN"/>
          </w:rPr>
          <w:delText>- Hệ thống hoạt động thường trực 24/24 để đảm bảo an toàn trong mọi trường hợp bất ngờ xảy ra cháy.</w:delText>
        </w:r>
      </w:del>
    </w:p>
    <w:p w14:paraId="4C7053B3" w14:textId="09E5371C" w:rsidR="00CC3A1B" w:rsidRPr="009D4BCD" w:rsidDel="009D4BCD" w:rsidRDefault="00CC3A1B" w:rsidP="00493C12">
      <w:pPr>
        <w:spacing w:line="312" w:lineRule="auto"/>
        <w:ind w:firstLine="720"/>
        <w:jc w:val="both"/>
        <w:rPr>
          <w:del w:id="30384" w:author="User" w:date="2024-11-12T17:20:00Z"/>
          <w:i/>
          <w:color w:val="FF0000"/>
          <w:lang w:val="vi-VN"/>
        </w:rPr>
      </w:pPr>
      <w:del w:id="30385" w:author="User" w:date="2024-11-12T17:20:00Z">
        <w:r w:rsidRPr="009D4BCD" w:rsidDel="009D4BCD">
          <w:rPr>
            <w:i/>
            <w:color w:val="FF0000"/>
            <w:lang w:val="vi-VN"/>
          </w:rPr>
          <w:delText>Phương án tuyên truyền và tập huấn ứng phó sự cố cháy nổ cho nhân viên.</w:delText>
        </w:r>
      </w:del>
    </w:p>
    <w:p w14:paraId="0C47DB4A" w14:textId="68CFC9A6" w:rsidR="00CC3A1B" w:rsidRPr="009D4BCD" w:rsidDel="009D4BCD" w:rsidRDefault="00CC3A1B" w:rsidP="00493C12">
      <w:pPr>
        <w:spacing w:line="312" w:lineRule="auto"/>
        <w:ind w:firstLine="720"/>
        <w:jc w:val="both"/>
        <w:rPr>
          <w:del w:id="30386" w:author="User" w:date="2024-11-12T17:20:00Z"/>
          <w:color w:val="FF0000"/>
          <w:lang w:val="vi-VN"/>
        </w:rPr>
      </w:pPr>
      <w:del w:id="30387" w:author="User" w:date="2024-11-12T17:20:00Z">
        <w:r w:rsidRPr="009D4BCD" w:rsidDel="009D4BCD">
          <w:rPr>
            <w:color w:val="FF0000"/>
            <w:lang w:val="vi-VN"/>
          </w:rPr>
          <w:delText>- Chủ dự án thường xuyên nhắc nhở, tập huấn về công tác PCCC – chữa cháy và thoát nạn ( có sự hướng dẫn của Công an PCCC) cho mọi đối tượng trong Dự án.</w:delText>
        </w:r>
      </w:del>
    </w:p>
    <w:p w14:paraId="3BB45085" w14:textId="5EB29559" w:rsidR="00CC3A1B" w:rsidRPr="009D4BCD" w:rsidDel="009D4BCD" w:rsidRDefault="00CC3A1B" w:rsidP="00493C12">
      <w:pPr>
        <w:spacing w:line="312" w:lineRule="auto"/>
        <w:ind w:firstLine="720"/>
        <w:jc w:val="both"/>
        <w:rPr>
          <w:del w:id="30388" w:author="User" w:date="2024-11-12T17:20:00Z"/>
          <w:color w:val="FF0000"/>
          <w:lang w:val="vi-VN"/>
        </w:rPr>
      </w:pPr>
      <w:del w:id="30389" w:author="User" w:date="2024-11-12T17:20:00Z">
        <w:r w:rsidRPr="009D4BCD" w:rsidDel="009D4BCD">
          <w:rPr>
            <w:color w:val="FF0000"/>
            <w:lang w:val="vi-VN"/>
          </w:rPr>
          <w:delText>- Quản lý việc sử dụng các thiết bị điện trong các khu kinh doanh đúng kỹ thuật tránh sử dụng điện quá tải làm ảnh hưởng đến hệ thống điện toàn công trình.</w:delText>
        </w:r>
      </w:del>
    </w:p>
    <w:p w14:paraId="0F81BF5C" w14:textId="34F3A435" w:rsidR="00CC3A1B" w:rsidRPr="009D4BCD" w:rsidDel="009D4BCD" w:rsidRDefault="00CC3A1B" w:rsidP="00493C12">
      <w:pPr>
        <w:spacing w:line="312" w:lineRule="auto"/>
        <w:ind w:firstLine="720"/>
        <w:jc w:val="both"/>
        <w:rPr>
          <w:del w:id="30390" w:author="User" w:date="2024-11-12T17:20:00Z"/>
          <w:color w:val="FF0000"/>
          <w:lang w:val="vi-VN"/>
        </w:rPr>
      </w:pPr>
      <w:del w:id="30391" w:author="User" w:date="2024-11-12T17:20:00Z">
        <w:r w:rsidRPr="009D4BCD" w:rsidDel="009D4BCD">
          <w:rPr>
            <w:color w:val="FF0000"/>
            <w:lang w:val="vi-VN"/>
          </w:rPr>
          <w:delText>- Các bảng tiêu lệnh PCCC phải được gắn ở những nơi có nguy cơ cháy nổ cao.</w:delText>
        </w:r>
      </w:del>
    </w:p>
    <w:p w14:paraId="7F96D302" w14:textId="724BE305" w:rsidR="00CC3A1B" w:rsidRPr="009D4BCD" w:rsidDel="009D4BCD" w:rsidRDefault="00CC3A1B" w:rsidP="00493C12">
      <w:pPr>
        <w:spacing w:line="312" w:lineRule="auto"/>
        <w:ind w:firstLine="720"/>
        <w:jc w:val="both"/>
        <w:rPr>
          <w:del w:id="30392" w:author="User" w:date="2024-11-12T17:20:00Z"/>
          <w:color w:val="FF0000"/>
          <w:lang w:val="vi-VN"/>
        </w:rPr>
      </w:pPr>
      <w:del w:id="30393" w:author="User" w:date="2024-11-12T17:20:00Z">
        <w:r w:rsidRPr="009D4BCD" w:rsidDel="009D4BCD">
          <w:rPr>
            <w:color w:val="FF0000"/>
            <w:lang w:val="vi-VN"/>
          </w:rPr>
          <w:delText>- Thường xuyên kiểm tra, bảo trì máy móc, thiết bị giám sát các thông số kỹ thuật và kiểm tra hệ thống quạt tăng áp, hút khí ở các buồng thang thoát nạn.</w:delText>
        </w:r>
      </w:del>
    </w:p>
    <w:p w14:paraId="5829E278" w14:textId="4F964246" w:rsidR="00CC3A1B" w:rsidRPr="009D4BCD" w:rsidDel="009D4BCD" w:rsidRDefault="00CC3A1B" w:rsidP="00493C12">
      <w:pPr>
        <w:spacing w:line="312" w:lineRule="auto"/>
        <w:ind w:firstLine="720"/>
        <w:jc w:val="both"/>
        <w:rPr>
          <w:del w:id="30394" w:author="User" w:date="2024-11-12T17:20:00Z"/>
          <w:color w:val="FF0000"/>
          <w:lang w:val="vi-VN"/>
        </w:rPr>
      </w:pPr>
      <w:del w:id="30395" w:author="User" w:date="2024-11-12T17:20:00Z">
        <w:r w:rsidRPr="009D4BCD" w:rsidDel="009D4BCD">
          <w:rPr>
            <w:color w:val="FF0000"/>
            <w:lang w:val="vi-VN"/>
          </w:rPr>
          <w:delText>- Thiết kế hệ thống chống sét theo đúng quy định của nhà nước</w:delText>
        </w:r>
      </w:del>
    </w:p>
    <w:p w14:paraId="59E2016A" w14:textId="6042DC87" w:rsidR="00CC3A1B" w:rsidRPr="009D4BCD" w:rsidDel="009D4BCD" w:rsidRDefault="00CC3A1B" w:rsidP="00493C12">
      <w:pPr>
        <w:spacing w:line="312" w:lineRule="auto"/>
        <w:ind w:firstLine="720"/>
        <w:jc w:val="both"/>
        <w:rPr>
          <w:del w:id="30396" w:author="User" w:date="2024-11-12T17:20:00Z"/>
          <w:color w:val="FF0000"/>
          <w:lang w:val="vi-VN"/>
        </w:rPr>
      </w:pPr>
      <w:del w:id="30397" w:author="User" w:date="2024-11-12T17:20:00Z">
        <w:r w:rsidRPr="009D4BCD" w:rsidDel="009D4BCD">
          <w:rPr>
            <w:color w:val="FF0000"/>
            <w:lang w:val="vi-VN"/>
          </w:rPr>
          <w:delText>- Kiểm tra dây dẫn điện tránh sự quá tải trên đường dây</w:delText>
        </w:r>
      </w:del>
    </w:p>
    <w:p w14:paraId="4E5D27F5" w14:textId="4CC76CFA" w:rsidR="00CC3A1B" w:rsidRPr="009D4BCD" w:rsidDel="009D4BCD" w:rsidRDefault="00CC3A1B" w:rsidP="00493C12">
      <w:pPr>
        <w:spacing w:line="312" w:lineRule="auto"/>
        <w:ind w:firstLine="720"/>
        <w:jc w:val="both"/>
        <w:rPr>
          <w:del w:id="30398" w:author="User" w:date="2024-11-12T17:20:00Z"/>
          <w:color w:val="FF0000"/>
          <w:lang w:val="vi-VN"/>
        </w:rPr>
      </w:pPr>
      <w:del w:id="30399" w:author="User" w:date="2024-11-12T17:20:00Z">
        <w:r w:rsidRPr="009D4BCD" w:rsidDel="009D4BCD">
          <w:rPr>
            <w:color w:val="FF0000"/>
            <w:lang w:val="vi-VN"/>
          </w:rPr>
          <w:delText>- Định kỳ kiểm tra các thiết bị chữa cháy và báo cháy, các thiết bị và dây dẫn chống sét công trình để đảm bảo khi có sự cố xảy ra thì vẫn hoạt động tốt.</w:delText>
        </w:r>
      </w:del>
    </w:p>
    <w:p w14:paraId="66D2C3C9" w14:textId="08E849CF" w:rsidR="00CC3A1B" w:rsidRPr="009D4BCD" w:rsidDel="009D4BCD" w:rsidRDefault="00CC3A1B" w:rsidP="00493C12">
      <w:pPr>
        <w:spacing w:line="312" w:lineRule="auto"/>
        <w:ind w:firstLine="720"/>
        <w:jc w:val="both"/>
        <w:rPr>
          <w:del w:id="30400" w:author="User" w:date="2024-11-12T17:20:00Z"/>
          <w:color w:val="FF0000"/>
          <w:lang w:val="vi-VN"/>
        </w:rPr>
      </w:pPr>
      <w:del w:id="30401" w:author="User" w:date="2024-11-12T17:20:00Z">
        <w:r w:rsidRPr="009D4BCD" w:rsidDel="009D4BCD">
          <w:rPr>
            <w:color w:val="FF0000"/>
            <w:lang w:val="vi-VN"/>
          </w:rPr>
          <w:delText>- Phải chấp hành các quy định về an toàn điện</w:delText>
        </w:r>
      </w:del>
    </w:p>
    <w:p w14:paraId="3EADD16F" w14:textId="7BD7A7C6" w:rsidR="00CC3A1B" w:rsidRPr="009D4BCD" w:rsidDel="009D4BCD" w:rsidRDefault="00CC3A1B" w:rsidP="00493C12">
      <w:pPr>
        <w:spacing w:line="312" w:lineRule="auto"/>
        <w:ind w:firstLine="720"/>
        <w:jc w:val="both"/>
        <w:rPr>
          <w:del w:id="30402" w:author="User" w:date="2024-11-12T17:20:00Z"/>
          <w:color w:val="FF0000"/>
          <w:lang w:val="vi-VN"/>
        </w:rPr>
      </w:pPr>
      <w:del w:id="30403" w:author="User" w:date="2024-11-12T17:20:00Z">
        <w:r w:rsidRPr="009D4BCD" w:rsidDel="009D4BCD">
          <w:rPr>
            <w:color w:val="FF0000"/>
            <w:lang w:val="vi-VN"/>
          </w:rPr>
          <w:delText>- Chủ dự án trang bị từ bình cứu hỏa và đặt vào các vị trí theo đúng tiêu chuẩn để bảo đảm chữa cháy tại chỗ kịp thời.</w:delText>
        </w:r>
      </w:del>
    </w:p>
    <w:p w14:paraId="2D4859E1" w14:textId="1E0052F1" w:rsidR="00CC3A1B" w:rsidRPr="009D4BCD" w:rsidDel="009D4BCD" w:rsidRDefault="00CC3A1B" w:rsidP="00493C12">
      <w:pPr>
        <w:spacing w:line="312" w:lineRule="auto"/>
        <w:ind w:firstLine="720"/>
        <w:jc w:val="both"/>
        <w:rPr>
          <w:del w:id="30404" w:author="User" w:date="2024-11-12T17:20:00Z"/>
          <w:i/>
          <w:color w:val="FF0000"/>
          <w:lang w:val="vi-VN"/>
        </w:rPr>
      </w:pPr>
      <w:del w:id="30405" w:author="User" w:date="2024-11-12T17:20:00Z">
        <w:r w:rsidRPr="009D4BCD" w:rsidDel="009D4BCD">
          <w:rPr>
            <w:i/>
            <w:color w:val="FF0000"/>
            <w:lang w:val="vi-VN"/>
          </w:rPr>
          <w:delText xml:space="preserve">Hệ thống chữa cháy cục bộ bằng các bình xách tay: </w:delText>
        </w:r>
      </w:del>
    </w:p>
    <w:p w14:paraId="4BACDC50" w14:textId="56875E3A" w:rsidR="00CC3A1B" w:rsidRPr="009D4BCD" w:rsidDel="009D4BCD" w:rsidRDefault="00CC3A1B" w:rsidP="00493C12">
      <w:pPr>
        <w:spacing w:line="312" w:lineRule="auto"/>
        <w:ind w:firstLine="720"/>
        <w:jc w:val="both"/>
        <w:rPr>
          <w:del w:id="30406" w:author="User" w:date="2024-11-12T17:20:00Z"/>
          <w:i/>
          <w:color w:val="FF0000"/>
          <w:lang w:val="vi-VN"/>
        </w:rPr>
      </w:pPr>
      <w:del w:id="30407" w:author="User" w:date="2024-11-12T17:20:00Z">
        <w:r w:rsidRPr="009D4BCD" w:rsidDel="009D4BCD">
          <w:rPr>
            <w:color w:val="FF0000"/>
            <w:lang w:val="vi-VN"/>
          </w:rPr>
          <w:delText>Nhằm đảm bảo an toàn và kịp thời dập tắt các đám cháy khi vừa phát sinh, trong khu nhà xưởng được bố trí lắp đặt các bình khí xách tay. Bình chữa cháy cầm tay được bố trí tại các vị trí xung yếu đặt trong các tủ chữa cháy dùng để dập tắt đám cháy tức thời khi mới bắt đầu cháy.</w:delText>
        </w:r>
        <w:r w:rsidRPr="009D4BCD" w:rsidDel="009D4BCD">
          <w:rPr>
            <w:i/>
            <w:color w:val="FF0000"/>
            <w:lang w:val="vi-VN"/>
          </w:rPr>
          <w:delText xml:space="preserve"> </w:delText>
        </w:r>
        <w:r w:rsidRPr="009D4BCD" w:rsidDel="009D4BCD">
          <w:rPr>
            <w:color w:val="FF0000"/>
            <w:lang w:val="vi-VN"/>
          </w:rPr>
          <w:delText>Vị trí lắp đặt nơi dễ thấy, dễ lấy và thuận tiện cho việc sử dụng khi có cháy . Các loại bình sử dụng gồm:</w:delText>
        </w:r>
      </w:del>
    </w:p>
    <w:p w14:paraId="418CBF28" w14:textId="63337CB3" w:rsidR="00CC3A1B" w:rsidRPr="009D4BCD" w:rsidDel="009D4BCD" w:rsidRDefault="00CC3A1B" w:rsidP="00493C12">
      <w:pPr>
        <w:spacing w:line="312" w:lineRule="auto"/>
        <w:ind w:firstLine="720"/>
        <w:jc w:val="both"/>
        <w:rPr>
          <w:del w:id="30408" w:author="User" w:date="2024-11-12T17:20:00Z"/>
          <w:color w:val="FF0000"/>
          <w:lang w:val="vi-VN"/>
        </w:rPr>
      </w:pPr>
      <w:del w:id="30409" w:author="User" w:date="2024-11-12T17:20:00Z">
        <w:r w:rsidRPr="009D4BCD" w:rsidDel="009D4BCD">
          <w:rPr>
            <w:color w:val="FF0000"/>
            <w:lang w:val="vi-VN"/>
          </w:rPr>
          <w:delText>- Bình chữa cháy bột đa chức năng MFZL4 để chữa các đám cháy có nguồn gốc là xenlulo, cháy điện, cháy kim loại và các loại đám cháy khác, trừ chữa cháy các thiết bị kỹ thuật không thể vệ sinh được sau khi chữa cháy.</w:delText>
        </w:r>
      </w:del>
    </w:p>
    <w:p w14:paraId="4F8E300E" w14:textId="6620162D" w:rsidR="00CC3A1B" w:rsidRPr="009D4BCD" w:rsidDel="009D4BCD" w:rsidRDefault="00CC3A1B" w:rsidP="00493C12">
      <w:pPr>
        <w:spacing w:line="312" w:lineRule="auto"/>
        <w:ind w:firstLine="720"/>
        <w:jc w:val="both"/>
        <w:rPr>
          <w:del w:id="30410" w:author="User" w:date="2024-11-12T17:20:00Z"/>
          <w:color w:val="FF0000"/>
          <w:lang w:val="vi-VN"/>
        </w:rPr>
      </w:pPr>
      <w:del w:id="30411" w:author="User" w:date="2024-11-12T17:20:00Z">
        <w:r w:rsidRPr="009D4BCD" w:rsidDel="009D4BCD">
          <w:rPr>
            <w:color w:val="FF0000"/>
            <w:lang w:val="vi-VN"/>
          </w:rPr>
          <w:delText>- Bình chữa cháy CO</w:delText>
        </w:r>
        <w:r w:rsidRPr="009D4BCD" w:rsidDel="009D4BCD">
          <w:rPr>
            <w:color w:val="FF0000"/>
            <w:vertAlign w:val="subscript"/>
            <w:lang w:val="vi-VN"/>
          </w:rPr>
          <w:delText>2</w:delText>
        </w:r>
        <w:r w:rsidRPr="009D4BCD" w:rsidDel="009D4BCD">
          <w:rPr>
            <w:color w:val="FF0000"/>
            <w:lang w:val="vi-VN"/>
          </w:rPr>
          <w:delText xml:space="preserve"> được bố trí  để chữay cháy các thiết bị kỹ thuật, thiết bị điện tử...</w:delText>
        </w:r>
      </w:del>
    </w:p>
    <w:p w14:paraId="1CD670B7" w14:textId="1577C328" w:rsidR="00CC3A1B" w:rsidRPr="009D4BCD" w:rsidDel="009D4BCD" w:rsidRDefault="00CC3A1B" w:rsidP="00493C12">
      <w:pPr>
        <w:spacing w:line="312" w:lineRule="auto"/>
        <w:ind w:firstLine="720"/>
        <w:jc w:val="both"/>
        <w:rPr>
          <w:del w:id="30412" w:author="User" w:date="2024-11-12T17:20:00Z"/>
          <w:color w:val="FF0000"/>
          <w:lang w:val="vi-VN"/>
        </w:rPr>
      </w:pPr>
      <w:del w:id="30413" w:author="User" w:date="2024-11-12T17:20:00Z">
        <w:r w:rsidRPr="009D4BCD" w:rsidDel="009D4BCD">
          <w:rPr>
            <w:color w:val="FF0000"/>
            <w:lang w:val="vi-VN"/>
          </w:rPr>
          <w:delText>- Xe đẩy chữa cháy bột loại 35kg MFZ 35 được bố trí ở gara với mục đích chữa cháy các đám cháy xăng dầu đã phát triển tương đối lớn.</w:delText>
        </w:r>
      </w:del>
    </w:p>
    <w:p w14:paraId="69AED7F9" w14:textId="2CF185D1" w:rsidR="00CC3A1B" w:rsidRPr="009D4BCD" w:rsidDel="009D4BCD" w:rsidRDefault="00CC3A1B" w:rsidP="00493C12">
      <w:pPr>
        <w:spacing w:line="312" w:lineRule="auto"/>
        <w:ind w:firstLine="720"/>
        <w:jc w:val="both"/>
        <w:rPr>
          <w:del w:id="30414" w:author="User" w:date="2024-11-12T17:20:00Z"/>
          <w:b/>
          <w:color w:val="FF0000"/>
          <w:u w:val="single"/>
          <w:lang w:val="vi-VN"/>
        </w:rPr>
      </w:pPr>
      <w:del w:id="30415" w:author="User" w:date="2024-11-12T17:20:00Z">
        <w:r w:rsidRPr="009D4BCD" w:rsidDel="009D4BCD">
          <w:rPr>
            <w:b/>
            <w:color w:val="FF0000"/>
            <w:u w:val="single"/>
            <w:lang w:val="vi-VN"/>
          </w:rPr>
          <w:delText>Biện pháp ứng phó sự cố:</w:delText>
        </w:r>
      </w:del>
    </w:p>
    <w:p w14:paraId="73A04DD6" w14:textId="2A7B85E8" w:rsidR="00CC3A1B" w:rsidRPr="009D4BCD" w:rsidDel="009D4BCD" w:rsidRDefault="00CC3A1B" w:rsidP="00493C12">
      <w:pPr>
        <w:spacing w:line="312" w:lineRule="auto"/>
        <w:ind w:firstLine="720"/>
        <w:jc w:val="both"/>
        <w:rPr>
          <w:del w:id="30416" w:author="User" w:date="2024-11-12T17:20:00Z"/>
          <w:color w:val="FF0000"/>
          <w:lang w:val="vi-VN"/>
        </w:rPr>
      </w:pPr>
      <w:del w:id="30417" w:author="User" w:date="2024-11-12T17:20:00Z">
        <w:r w:rsidRPr="009D4BCD" w:rsidDel="009D4BCD">
          <w:rPr>
            <w:color w:val="FF0000"/>
            <w:lang w:val="vi-VN"/>
          </w:rPr>
          <w:delText>- Khi phát hiện sự cố xảy ra, người phát hiện phải bấm còi báo động đồng thời hô hào mọi người xung quanh để cùng dập lửa; dùng bình xịt hoặc hệ thống bơm nước để dập tắt đám cháy;</w:delText>
        </w:r>
      </w:del>
    </w:p>
    <w:p w14:paraId="67D6F789" w14:textId="25DAD623" w:rsidR="00CC3A1B" w:rsidRPr="009D4BCD" w:rsidDel="009D4BCD" w:rsidRDefault="00CC3A1B" w:rsidP="00493C12">
      <w:pPr>
        <w:spacing w:line="312" w:lineRule="auto"/>
        <w:ind w:firstLine="720"/>
        <w:jc w:val="both"/>
        <w:rPr>
          <w:del w:id="30418" w:author="User" w:date="2024-11-12T17:20:00Z"/>
          <w:color w:val="FF0000"/>
          <w:lang w:val="vi-VN"/>
        </w:rPr>
      </w:pPr>
      <w:del w:id="30419" w:author="User" w:date="2024-11-12T17:20:00Z">
        <w:r w:rsidRPr="009D4BCD" w:rsidDel="009D4BCD">
          <w:rPr>
            <w:color w:val="FF0000"/>
            <w:lang w:val="vi-VN"/>
          </w:rPr>
          <w:delText>- Người gần khu vực cầu dao điện nhanh chóng đến ngắt nguồn điện và cho ngừng hoạt động sản xuất;</w:delText>
        </w:r>
      </w:del>
    </w:p>
    <w:p w14:paraId="3CE33915" w14:textId="5C7AF360" w:rsidR="00CC3A1B" w:rsidRPr="009D4BCD" w:rsidDel="009D4BCD" w:rsidRDefault="00CC3A1B" w:rsidP="00493C12">
      <w:pPr>
        <w:spacing w:line="312" w:lineRule="auto"/>
        <w:ind w:firstLine="720"/>
        <w:jc w:val="both"/>
        <w:rPr>
          <w:del w:id="30420" w:author="User" w:date="2024-11-12T17:20:00Z"/>
          <w:color w:val="FF0000"/>
          <w:lang w:val="vi-VN"/>
        </w:rPr>
      </w:pPr>
      <w:del w:id="30421" w:author="User" w:date="2024-11-12T17:20:00Z">
        <w:r w:rsidRPr="009D4BCD" w:rsidDel="009D4BCD">
          <w:rPr>
            <w:color w:val="FF0000"/>
            <w:lang w:val="vi-VN"/>
          </w:rPr>
          <w:delText>- Di tản mọi người ra khỏi khu vực cháy;</w:delText>
        </w:r>
      </w:del>
    </w:p>
    <w:p w14:paraId="7411AD32" w14:textId="5BD585B2" w:rsidR="00CC3A1B" w:rsidRPr="009D4BCD" w:rsidDel="009D4BCD" w:rsidRDefault="00CC3A1B" w:rsidP="00493C12">
      <w:pPr>
        <w:spacing w:line="312" w:lineRule="auto"/>
        <w:ind w:firstLine="720"/>
        <w:jc w:val="both"/>
        <w:rPr>
          <w:del w:id="30422" w:author="User" w:date="2024-11-12T17:20:00Z"/>
          <w:color w:val="FF0000"/>
          <w:lang w:val="vi-VN"/>
        </w:rPr>
      </w:pPr>
      <w:del w:id="30423" w:author="User" w:date="2024-11-12T17:20:00Z">
        <w:r w:rsidRPr="009D4BCD" w:rsidDel="009D4BCD">
          <w:rPr>
            <w:color w:val="FF0000"/>
            <w:lang w:val="vi-VN"/>
          </w:rPr>
          <w:delText>- Thông báo cho đơn vị cảnh sát chữa cháy, đơn vị y tế gần nhất;</w:delText>
        </w:r>
      </w:del>
    </w:p>
    <w:p w14:paraId="652E5DCF" w14:textId="755FC9A4" w:rsidR="00CC3A1B" w:rsidRPr="009D4BCD" w:rsidDel="009D4BCD" w:rsidRDefault="00CC3A1B" w:rsidP="00493C12">
      <w:pPr>
        <w:spacing w:line="312" w:lineRule="auto"/>
        <w:ind w:firstLine="720"/>
        <w:jc w:val="both"/>
        <w:rPr>
          <w:del w:id="30424" w:author="User" w:date="2024-11-12T17:20:00Z"/>
          <w:color w:val="FF0000"/>
          <w:lang w:val="vi-VN"/>
        </w:rPr>
      </w:pPr>
      <w:del w:id="30425" w:author="User" w:date="2024-11-12T17:20:00Z">
        <w:r w:rsidRPr="009D4BCD" w:rsidDel="009D4BCD">
          <w:rPr>
            <w:color w:val="FF0000"/>
            <w:lang w:val="vi-VN"/>
          </w:rPr>
          <w:delText>- Nếu có người mắc kẹt phải tổ chức thực hiện giải cứu và đưa người mắc kẹt ra ngoài;</w:delText>
        </w:r>
      </w:del>
    </w:p>
    <w:p w14:paraId="3ED1B7C6" w14:textId="455DE1DD" w:rsidR="00CC3A1B" w:rsidRPr="009D4BCD" w:rsidDel="009D4BCD" w:rsidRDefault="00CC3A1B" w:rsidP="00493C12">
      <w:pPr>
        <w:spacing w:line="312" w:lineRule="auto"/>
        <w:ind w:firstLine="720"/>
        <w:jc w:val="both"/>
        <w:rPr>
          <w:del w:id="30426" w:author="User" w:date="2024-11-12T17:20:00Z"/>
          <w:color w:val="FF0000"/>
          <w:lang w:val="vi-VN"/>
        </w:rPr>
      </w:pPr>
      <w:del w:id="30427" w:author="User" w:date="2024-11-12T17:20:00Z">
        <w:r w:rsidRPr="009D4BCD" w:rsidDel="009D4BCD">
          <w:rPr>
            <w:color w:val="FF0000"/>
            <w:lang w:val="vi-VN"/>
          </w:rPr>
          <w:delText xml:space="preserve">- Người bị kẹt trong khu vực đám cháy phải dùng quần áo bịt kín và thực hiện các thao tác </w:delText>
        </w:r>
      </w:del>
      <w:del w:id="30428" w:author="User" w:date="2023-11-16T09:54:00Z">
        <w:r w:rsidRPr="009D4BCD" w:rsidDel="00532FE9">
          <w:rPr>
            <w:color w:val="FF0000"/>
            <w:lang w:val="vi-VN"/>
          </w:rPr>
          <w:delText xml:space="preserve">đã </w:delText>
        </w:r>
      </w:del>
      <w:del w:id="30429" w:author="User" w:date="2024-11-12T17:20:00Z">
        <w:r w:rsidRPr="009D4BCD" w:rsidDel="009D4BCD">
          <w:rPr>
            <w:color w:val="FF0000"/>
            <w:lang w:val="vi-VN"/>
          </w:rPr>
          <w:delText xml:space="preserve">huấn luyện để di tản ra khỏi khu vực đám cháy; </w:delText>
        </w:r>
      </w:del>
    </w:p>
    <w:p w14:paraId="0E83FE26" w14:textId="43441EFF" w:rsidR="00CC3A1B" w:rsidRPr="009D4BCD" w:rsidDel="009D4BCD" w:rsidRDefault="00CC3A1B" w:rsidP="00493C12">
      <w:pPr>
        <w:spacing w:line="312" w:lineRule="auto"/>
        <w:ind w:firstLine="720"/>
        <w:jc w:val="both"/>
        <w:rPr>
          <w:del w:id="30430" w:author="User" w:date="2024-11-12T17:20:00Z"/>
          <w:color w:val="FF0000"/>
          <w:lang w:val="vi-VN"/>
        </w:rPr>
      </w:pPr>
      <w:del w:id="30431" w:author="User" w:date="2024-11-12T17:20:00Z">
        <w:r w:rsidRPr="009D4BCD" w:rsidDel="009D4BCD">
          <w:rPr>
            <w:color w:val="FF0000"/>
            <w:lang w:val="vi-VN"/>
          </w:rPr>
          <w:delText>- Khi người mắc kẹt được đưa ra khỏi đám cháy mà bị ngất, bộ phận y tế cấp cứu bên ngoài hoặc ai đó thực hiện thao tác sơ cứu hà hơi thổi ngạt như</w:delText>
        </w:r>
      </w:del>
      <w:del w:id="30432" w:author="User" w:date="2023-11-16T09:54:00Z">
        <w:r w:rsidRPr="009D4BCD" w:rsidDel="00532FE9">
          <w:rPr>
            <w:color w:val="FF0000"/>
            <w:lang w:val="vi-VN"/>
          </w:rPr>
          <w:delText xml:space="preserve"> đã</w:delText>
        </w:r>
      </w:del>
      <w:del w:id="30433" w:author="User" w:date="2024-11-12T17:20:00Z">
        <w:r w:rsidRPr="009D4BCD" w:rsidDel="009D4BCD">
          <w:rPr>
            <w:color w:val="FF0000"/>
            <w:lang w:val="vi-VN"/>
          </w:rPr>
          <w:delText xml:space="preserve"> được tập huấn, và đưa người bị thương đi bệnh viện.</w:delText>
        </w:r>
      </w:del>
    </w:p>
    <w:p w14:paraId="39F5EF11" w14:textId="40BBF6E5" w:rsidR="00D13C2D" w:rsidRPr="009D4BCD" w:rsidDel="009D4BCD" w:rsidRDefault="00F46440" w:rsidP="00493C12">
      <w:pPr>
        <w:widowControl w:val="0"/>
        <w:spacing w:line="312" w:lineRule="auto"/>
        <w:ind w:firstLine="720"/>
        <w:jc w:val="both"/>
        <w:rPr>
          <w:del w:id="30434" w:author="User" w:date="2024-11-12T17:20:00Z"/>
          <w:i/>
          <w:noProof/>
          <w:color w:val="FF0000"/>
          <w:spacing w:val="-2"/>
          <w:kern w:val="2"/>
          <w:lang w:val="vi-VN" w:eastAsia="zh-CN"/>
        </w:rPr>
      </w:pPr>
      <w:del w:id="30435" w:author="User" w:date="2024-11-12T17:20:00Z">
        <w:r w:rsidRPr="009D4BCD" w:rsidDel="009D4BCD">
          <w:rPr>
            <w:b/>
            <w:i/>
            <w:color w:val="FF0000"/>
            <w:lang w:val="pt-BR"/>
          </w:rPr>
          <w:delText>b</w:delText>
        </w:r>
        <w:r w:rsidR="009121C3" w:rsidRPr="009D4BCD" w:rsidDel="009D4BCD">
          <w:rPr>
            <w:b/>
            <w:i/>
            <w:color w:val="FF0000"/>
            <w:lang w:val="pt-BR"/>
          </w:rPr>
          <w:delText>,</w:delText>
        </w:r>
        <w:r w:rsidR="00D13C2D" w:rsidRPr="009D4BCD" w:rsidDel="009D4BCD">
          <w:rPr>
            <w:b/>
            <w:i/>
            <w:color w:val="FF0000"/>
            <w:lang w:val="pt-BR"/>
          </w:rPr>
          <w:delText xml:space="preserve"> Tai nạn lao động</w:delText>
        </w:r>
      </w:del>
    </w:p>
    <w:p w14:paraId="08A76F65" w14:textId="50CB65A4" w:rsidR="00CC3A1B" w:rsidRPr="009D4BCD" w:rsidDel="009D4BCD" w:rsidRDefault="00CC3A1B" w:rsidP="00493C12">
      <w:pPr>
        <w:spacing w:line="312" w:lineRule="auto"/>
        <w:ind w:firstLine="720"/>
        <w:jc w:val="both"/>
        <w:rPr>
          <w:del w:id="30436" w:author="User" w:date="2024-11-12T17:20:00Z"/>
          <w:color w:val="FF0000"/>
          <w:lang w:val="vi-VN"/>
        </w:rPr>
      </w:pPr>
      <w:del w:id="30437" w:author="User" w:date="2024-11-12T17:20:00Z">
        <w:r w:rsidRPr="009D4BCD" w:rsidDel="009D4BCD">
          <w:rPr>
            <w:color w:val="FF0000"/>
            <w:lang w:val="vi-VN"/>
          </w:rPr>
          <w:delText>Để tránh các sự cố tai nạn lao động không đáng có xảy ra, chủ dự án sẽ thực hiện các biện pháp phòng ngừa và khắc phục sự cố như sau:</w:delText>
        </w:r>
      </w:del>
    </w:p>
    <w:p w14:paraId="1A691ADC" w14:textId="5B79EF15" w:rsidR="00CC3A1B" w:rsidRPr="009D4BCD" w:rsidDel="009D4BCD" w:rsidRDefault="00CC3A1B" w:rsidP="00493C12">
      <w:pPr>
        <w:spacing w:line="312" w:lineRule="auto"/>
        <w:ind w:firstLine="720"/>
        <w:jc w:val="both"/>
        <w:rPr>
          <w:del w:id="30438" w:author="User" w:date="2024-11-12T17:20:00Z"/>
          <w:b/>
          <w:i/>
          <w:color w:val="FF0000"/>
          <w:lang w:val="pt-BR"/>
        </w:rPr>
      </w:pPr>
      <w:bookmarkStart w:id="30439" w:name="_Toc360723068"/>
      <w:bookmarkStart w:id="30440" w:name="_Toc360723414"/>
      <w:bookmarkStart w:id="30441" w:name="_Toc360724152"/>
      <w:del w:id="30442" w:author="User" w:date="2024-11-12T17:20:00Z">
        <w:r w:rsidRPr="009D4BCD" w:rsidDel="009D4BCD">
          <w:rPr>
            <w:b/>
            <w:i/>
            <w:color w:val="FF0000"/>
            <w:lang w:val="pt-BR"/>
          </w:rPr>
          <w:delText>Phòng ngừa:</w:delText>
        </w:r>
        <w:bookmarkEnd w:id="30439"/>
        <w:bookmarkEnd w:id="30440"/>
        <w:bookmarkEnd w:id="30441"/>
      </w:del>
    </w:p>
    <w:p w14:paraId="4D3820FE" w14:textId="08E6C97B" w:rsidR="00CC3A1B" w:rsidRPr="009D4BCD" w:rsidDel="009D4BCD" w:rsidRDefault="00CC3A1B" w:rsidP="00493C12">
      <w:pPr>
        <w:spacing w:line="312" w:lineRule="auto"/>
        <w:ind w:firstLine="720"/>
        <w:jc w:val="both"/>
        <w:rPr>
          <w:del w:id="30443" w:author="User" w:date="2024-11-12T17:20:00Z"/>
          <w:color w:val="FF0000"/>
          <w:lang w:val="pt-BR"/>
        </w:rPr>
      </w:pPr>
      <w:bookmarkStart w:id="30444" w:name="_Toc360723069"/>
      <w:bookmarkStart w:id="30445" w:name="_Toc360723415"/>
      <w:bookmarkStart w:id="30446" w:name="_Toc360724153"/>
      <w:del w:id="30447" w:author="User" w:date="2024-11-12T17:20:00Z">
        <w:r w:rsidRPr="009D4BCD" w:rsidDel="009D4BCD">
          <w:rPr>
            <w:color w:val="FF0000"/>
            <w:lang w:val="pt-BR"/>
          </w:rPr>
          <w:delText>- Đề ra các nội quy an lao động, hướng dẫn cụ thể về vận hành an toàn cho máy móc, thiết bị, đồng thời kiểm tra chặt chẽ và có biện pháp xử lý đối với các cá nhân, tổ nhóm vi phạm.</w:delText>
        </w:r>
        <w:bookmarkEnd w:id="30444"/>
        <w:bookmarkEnd w:id="30445"/>
        <w:bookmarkEnd w:id="30446"/>
      </w:del>
    </w:p>
    <w:p w14:paraId="7D569D84" w14:textId="3CCEEFC9" w:rsidR="00CC3A1B" w:rsidRPr="009D4BCD" w:rsidDel="009D4BCD" w:rsidRDefault="00CC3A1B" w:rsidP="00493C12">
      <w:pPr>
        <w:spacing w:line="312" w:lineRule="auto"/>
        <w:ind w:firstLine="720"/>
        <w:jc w:val="both"/>
        <w:rPr>
          <w:del w:id="30448" w:author="User" w:date="2024-11-12T17:20:00Z"/>
          <w:color w:val="FF0000"/>
          <w:lang w:val="pt-BR"/>
        </w:rPr>
      </w:pPr>
      <w:bookmarkStart w:id="30449" w:name="_Toc360723070"/>
      <w:bookmarkStart w:id="30450" w:name="_Toc360723416"/>
      <w:bookmarkStart w:id="30451" w:name="_Toc360724154"/>
      <w:del w:id="30452" w:author="User" w:date="2024-11-12T17:20:00Z">
        <w:r w:rsidRPr="009D4BCD" w:rsidDel="009D4BCD">
          <w:rPr>
            <w:color w:val="FF0000"/>
            <w:lang w:val="pt-BR"/>
          </w:rPr>
          <w:delText>- Quy định về trang phục, đầu tóc gọn gàng trong khi làm việc và trang bị đầy đủ thiết bị bảo hộ lao động cho công nhân.</w:delText>
        </w:r>
        <w:bookmarkEnd w:id="30449"/>
        <w:bookmarkEnd w:id="30450"/>
        <w:bookmarkEnd w:id="30451"/>
      </w:del>
    </w:p>
    <w:p w14:paraId="7EE5CAB5" w14:textId="5735F3A6" w:rsidR="00CC3A1B" w:rsidRPr="009D4BCD" w:rsidDel="009D4BCD" w:rsidRDefault="00CC3A1B" w:rsidP="00493C12">
      <w:pPr>
        <w:spacing w:line="312" w:lineRule="auto"/>
        <w:ind w:firstLine="720"/>
        <w:jc w:val="both"/>
        <w:rPr>
          <w:del w:id="30453" w:author="User" w:date="2024-11-12T17:20:00Z"/>
          <w:color w:val="FF0000"/>
          <w:lang w:val="pt-BR"/>
        </w:rPr>
      </w:pPr>
      <w:del w:id="30454" w:author="User" w:date="2024-11-12T17:20:00Z">
        <w:r w:rsidRPr="009D4BCD" w:rsidDel="009D4BCD">
          <w:rPr>
            <w:color w:val="FF0000"/>
            <w:lang w:val="pt-BR"/>
          </w:rPr>
          <w:delText>- Cấm sử dụng điện thoại di động, làm việc riêng trong giờ làm việc;</w:delText>
        </w:r>
      </w:del>
    </w:p>
    <w:p w14:paraId="509E8866" w14:textId="08507238" w:rsidR="00CC3A1B" w:rsidRPr="009D4BCD" w:rsidDel="009D4BCD" w:rsidRDefault="00CC3A1B" w:rsidP="00493C12">
      <w:pPr>
        <w:spacing w:line="312" w:lineRule="auto"/>
        <w:ind w:firstLine="720"/>
        <w:jc w:val="both"/>
        <w:rPr>
          <w:del w:id="30455" w:author="User" w:date="2024-11-12T17:20:00Z"/>
          <w:color w:val="FF0000"/>
          <w:lang w:val="pt-BR"/>
        </w:rPr>
      </w:pPr>
      <w:del w:id="30456" w:author="User" w:date="2024-11-12T17:20:00Z">
        <w:r w:rsidRPr="009D4BCD" w:rsidDel="009D4BCD">
          <w:rPr>
            <w:color w:val="FF0000"/>
            <w:lang w:val="pt-BR"/>
          </w:rPr>
          <w:delText>- Đào tạo, huấn luyện các kỹ năng làm việc cho người mới được tuyển dụng;</w:delText>
        </w:r>
      </w:del>
    </w:p>
    <w:p w14:paraId="6CE39AA0" w14:textId="2AF605F3" w:rsidR="00CC3A1B" w:rsidRPr="009D4BCD" w:rsidDel="009D4BCD" w:rsidRDefault="00CC3A1B" w:rsidP="00493C12">
      <w:pPr>
        <w:spacing w:line="312" w:lineRule="auto"/>
        <w:ind w:firstLine="720"/>
        <w:jc w:val="both"/>
        <w:rPr>
          <w:del w:id="30457" w:author="User" w:date="2024-11-12T17:20:00Z"/>
          <w:color w:val="FF0000"/>
          <w:lang w:val="pt-BR"/>
        </w:rPr>
      </w:pPr>
      <w:del w:id="30458" w:author="User" w:date="2024-11-12T17:20:00Z">
        <w:r w:rsidRPr="009D4BCD" w:rsidDel="009D4BCD">
          <w:rPr>
            <w:color w:val="FF0000"/>
            <w:lang w:val="pt-BR"/>
          </w:rPr>
          <w:delText>- Tuyên truyền và nâng cao nhận thức về an toàn lao động cho người công nhân;</w:delText>
        </w:r>
      </w:del>
    </w:p>
    <w:p w14:paraId="72AFE9B4" w14:textId="2CC6FE14" w:rsidR="00CC3A1B" w:rsidRPr="009D4BCD" w:rsidDel="009D4BCD" w:rsidRDefault="00CC3A1B" w:rsidP="00493C12">
      <w:pPr>
        <w:spacing w:line="312" w:lineRule="auto"/>
        <w:ind w:firstLine="720"/>
        <w:jc w:val="both"/>
        <w:rPr>
          <w:del w:id="30459" w:author="User" w:date="2024-11-12T17:20:00Z"/>
          <w:color w:val="FF0000"/>
          <w:lang w:val="pt-BR"/>
        </w:rPr>
      </w:pPr>
      <w:del w:id="30460" w:author="User" w:date="2024-11-12T17:20:00Z">
        <w:r w:rsidRPr="009D4BCD" w:rsidDel="009D4BCD">
          <w:rPr>
            <w:color w:val="FF0000"/>
            <w:lang w:val="pt-BR"/>
          </w:rPr>
          <w:delText>- Kiểm tra thiết bị an toàn, gương chiếu hậu của phương tiện vận tải để tránh các tai nạn không đáng có xảy ra.</w:delText>
        </w:r>
      </w:del>
    </w:p>
    <w:p w14:paraId="61A588B6" w14:textId="5942D4BA" w:rsidR="00CC3A1B" w:rsidRPr="009D4BCD" w:rsidDel="009D4BCD" w:rsidRDefault="00CC3A1B" w:rsidP="00493C12">
      <w:pPr>
        <w:spacing w:line="312" w:lineRule="auto"/>
        <w:ind w:firstLine="720"/>
        <w:jc w:val="both"/>
        <w:rPr>
          <w:del w:id="30461" w:author="User" w:date="2024-11-12T17:20:00Z"/>
          <w:b/>
          <w:i/>
          <w:color w:val="FF0000"/>
          <w:lang w:val="pt-BR"/>
        </w:rPr>
      </w:pPr>
      <w:bookmarkStart w:id="30462" w:name="_Toc360723071"/>
      <w:bookmarkStart w:id="30463" w:name="_Toc360723417"/>
      <w:bookmarkStart w:id="30464" w:name="_Toc360724155"/>
      <w:del w:id="30465" w:author="User" w:date="2024-11-12T17:20:00Z">
        <w:r w:rsidRPr="009D4BCD" w:rsidDel="009D4BCD">
          <w:rPr>
            <w:b/>
            <w:i/>
            <w:color w:val="FF0000"/>
            <w:lang w:val="pt-BR"/>
          </w:rPr>
          <w:delText>Ứng phó:</w:delText>
        </w:r>
        <w:bookmarkEnd w:id="30462"/>
        <w:bookmarkEnd w:id="30463"/>
        <w:bookmarkEnd w:id="30464"/>
      </w:del>
    </w:p>
    <w:p w14:paraId="267AA4BB" w14:textId="31635159" w:rsidR="00CC3A1B" w:rsidRPr="009D4BCD" w:rsidDel="009D4BCD" w:rsidRDefault="00CC3A1B" w:rsidP="00493C12">
      <w:pPr>
        <w:spacing w:line="312" w:lineRule="auto"/>
        <w:ind w:firstLine="720"/>
        <w:jc w:val="both"/>
        <w:rPr>
          <w:del w:id="30466" w:author="User" w:date="2024-11-12T17:20:00Z"/>
          <w:color w:val="FF0000"/>
          <w:lang w:val="pt-BR"/>
        </w:rPr>
      </w:pPr>
      <w:bookmarkStart w:id="30467" w:name="_Toc360723072"/>
      <w:bookmarkStart w:id="30468" w:name="_Toc360723418"/>
      <w:bookmarkStart w:id="30469" w:name="_Toc360724156"/>
      <w:del w:id="30470" w:author="User" w:date="2024-11-12T17:20:00Z">
        <w:r w:rsidRPr="009D4BCD" w:rsidDel="009D4BCD">
          <w:rPr>
            <w:color w:val="FF0000"/>
            <w:lang w:val="pt-BR"/>
          </w:rPr>
          <w:delText>Khi sự cố xảy ra tùy theo mức độ của tai nạn mà thực hiện các biện pháp ứng phó khác nhau nhưng về cơ bản qua các bước như sau:</w:delText>
        </w:r>
      </w:del>
    </w:p>
    <w:p w14:paraId="4A0E6204" w14:textId="08927A38" w:rsidR="00CC3A1B" w:rsidRPr="009D4BCD" w:rsidDel="009D4BCD" w:rsidRDefault="00CC3A1B" w:rsidP="00493C12">
      <w:pPr>
        <w:spacing w:line="312" w:lineRule="auto"/>
        <w:ind w:firstLine="720"/>
        <w:jc w:val="both"/>
        <w:rPr>
          <w:del w:id="30471" w:author="User" w:date="2024-11-12T17:20:00Z"/>
          <w:color w:val="FF0000"/>
          <w:lang w:val="pt-BR"/>
        </w:rPr>
      </w:pPr>
      <w:del w:id="30472" w:author="User" w:date="2024-11-12T17:20:00Z">
        <w:r w:rsidRPr="009D4BCD" w:rsidDel="009D4BCD">
          <w:rPr>
            <w:color w:val="FF0000"/>
            <w:lang w:val="pt-BR"/>
          </w:rPr>
          <w:delText>- Khi phát hiện sự cố người phát hiện cần nhận biết được mức độ nguy hiểm của tai nạn và thông báo cho giám đốc sản xuất hoặc trưởng bộ phận sản xuất để cho dừng hoạt động và thực hiện thao tác cứu chữa người bị tai nạn.</w:delText>
        </w:r>
      </w:del>
    </w:p>
    <w:p w14:paraId="24D30341" w14:textId="4A00093D" w:rsidR="00CC3A1B" w:rsidRPr="009D4BCD" w:rsidDel="009D4BCD" w:rsidRDefault="00CC3A1B" w:rsidP="00493C12">
      <w:pPr>
        <w:spacing w:line="312" w:lineRule="auto"/>
        <w:ind w:firstLine="720"/>
        <w:jc w:val="both"/>
        <w:rPr>
          <w:del w:id="30473" w:author="User" w:date="2024-11-12T17:20:00Z"/>
          <w:color w:val="FF0000"/>
          <w:lang w:val="pt-BR"/>
        </w:rPr>
      </w:pPr>
      <w:del w:id="30474" w:author="User" w:date="2024-11-12T17:20:00Z">
        <w:r w:rsidRPr="009D4BCD" w:rsidDel="009D4BCD">
          <w:rPr>
            <w:color w:val="FF0000"/>
            <w:lang w:val="pt-BR"/>
          </w:rPr>
          <w:delText>- Thực hiện các biện pháp sơ cứu kịp thời: Các phương pháp sơ cứu khẩn cấp là các biện pháp cấp cứu tạm thời ban đầu nhằm cứu hộ sinh mạng và tránh tai biến khi người lao động bị tai nạn mà chưa có sự chăm sóc của các bác sỹ. Khi xảy ra tai nạn cần phải:</w:delText>
        </w:r>
        <w:bookmarkEnd w:id="30467"/>
        <w:bookmarkEnd w:id="30468"/>
        <w:bookmarkEnd w:id="30469"/>
      </w:del>
    </w:p>
    <w:p w14:paraId="4E30993F" w14:textId="69927BFE" w:rsidR="00CC3A1B" w:rsidRPr="009D4BCD" w:rsidDel="009D4BCD" w:rsidRDefault="00CC3A1B" w:rsidP="00493C12">
      <w:pPr>
        <w:spacing w:line="312" w:lineRule="auto"/>
        <w:ind w:firstLine="720"/>
        <w:jc w:val="both"/>
        <w:rPr>
          <w:del w:id="30475" w:author="User" w:date="2024-11-12T17:20:00Z"/>
          <w:color w:val="FF0000"/>
          <w:lang w:val="pt-BR"/>
        </w:rPr>
      </w:pPr>
      <w:bookmarkStart w:id="30476" w:name="_Toc360723073"/>
      <w:bookmarkStart w:id="30477" w:name="_Toc360723419"/>
      <w:bookmarkStart w:id="30478" w:name="_Toc360724157"/>
      <w:del w:id="30479" w:author="User" w:date="2024-11-12T17:20:00Z">
        <w:r w:rsidRPr="009D4BCD" w:rsidDel="009D4BCD">
          <w:rPr>
            <w:color w:val="FF0000"/>
            <w:lang w:val="pt-BR"/>
          </w:rPr>
          <w:delText>Kiểm tra xem nạn nhân có bị chảy máu, gãy xương, nôn hay không.</w:delText>
        </w:r>
        <w:bookmarkEnd w:id="30476"/>
        <w:bookmarkEnd w:id="30477"/>
        <w:bookmarkEnd w:id="30478"/>
      </w:del>
    </w:p>
    <w:p w14:paraId="3973EE6A" w14:textId="55A2BA7D" w:rsidR="00CC3A1B" w:rsidRPr="009D4BCD" w:rsidDel="009D4BCD" w:rsidRDefault="00CC3A1B" w:rsidP="00493C12">
      <w:pPr>
        <w:spacing w:line="312" w:lineRule="auto"/>
        <w:ind w:firstLine="720"/>
        <w:jc w:val="both"/>
        <w:rPr>
          <w:del w:id="30480" w:author="User" w:date="2024-11-12T17:20:00Z"/>
          <w:color w:val="FF0000"/>
          <w:lang w:val="pt-BR"/>
        </w:rPr>
      </w:pPr>
      <w:bookmarkStart w:id="30481" w:name="_Toc360723074"/>
      <w:bookmarkStart w:id="30482" w:name="_Toc360723420"/>
      <w:bookmarkStart w:id="30483" w:name="_Toc360724158"/>
      <w:del w:id="30484" w:author="User" w:date="2024-11-12T17:20:00Z">
        <w:r w:rsidRPr="009D4BCD" w:rsidDel="009D4BCD">
          <w:rPr>
            <w:color w:val="FF0000"/>
            <w:lang w:val="pt-BR"/>
          </w:rPr>
          <w:delText>Kiểm tra xem nạn nhân có còn tỉnh táo, còn thở, mạch còn hay không.</w:delText>
        </w:r>
        <w:bookmarkEnd w:id="30481"/>
        <w:bookmarkEnd w:id="30482"/>
        <w:bookmarkEnd w:id="30483"/>
      </w:del>
    </w:p>
    <w:p w14:paraId="2F8E1AE5" w14:textId="36B15C94" w:rsidR="00CC3A1B" w:rsidRPr="009D4BCD" w:rsidDel="009D4BCD" w:rsidRDefault="00CC3A1B" w:rsidP="00493C12">
      <w:pPr>
        <w:spacing w:line="312" w:lineRule="auto"/>
        <w:ind w:firstLine="720"/>
        <w:jc w:val="both"/>
        <w:rPr>
          <w:del w:id="30485" w:author="User" w:date="2024-11-12T17:20:00Z"/>
          <w:color w:val="FF0000"/>
          <w:lang w:val="pt-BR"/>
        </w:rPr>
      </w:pPr>
      <w:bookmarkStart w:id="30486" w:name="_Toc360723075"/>
      <w:bookmarkStart w:id="30487" w:name="_Toc360723421"/>
      <w:bookmarkStart w:id="30488" w:name="_Toc360724159"/>
      <w:del w:id="30489" w:author="User" w:date="2024-11-12T17:20:00Z">
        <w:r w:rsidRPr="009D4BCD" w:rsidDel="009D4BCD">
          <w:rPr>
            <w:b/>
            <w:i/>
            <w:color w:val="FF0000"/>
            <w:lang w:val="pt-BR"/>
          </w:rPr>
          <w:delText>Các biện pháp sơ cứu</w:delText>
        </w:r>
        <w:bookmarkEnd w:id="30486"/>
        <w:bookmarkEnd w:id="30487"/>
        <w:bookmarkEnd w:id="30488"/>
      </w:del>
    </w:p>
    <w:p w14:paraId="79AA9A7B" w14:textId="4E226EB2" w:rsidR="00CC3A1B" w:rsidRPr="009D4BCD" w:rsidDel="009D4BCD" w:rsidRDefault="00CC3A1B" w:rsidP="00493C12">
      <w:pPr>
        <w:spacing w:line="312" w:lineRule="auto"/>
        <w:ind w:firstLine="720"/>
        <w:jc w:val="both"/>
        <w:rPr>
          <w:del w:id="30490" w:author="User" w:date="2024-11-12T17:20:00Z"/>
          <w:i/>
          <w:color w:val="FF0000"/>
          <w:u w:val="single"/>
          <w:lang w:val="pt-BR"/>
        </w:rPr>
      </w:pPr>
      <w:bookmarkStart w:id="30491" w:name="_Toc360723076"/>
      <w:bookmarkStart w:id="30492" w:name="_Toc360723422"/>
      <w:bookmarkStart w:id="30493" w:name="_Toc360724160"/>
      <w:del w:id="30494" w:author="User" w:date="2024-11-12T17:20:00Z">
        <w:r w:rsidRPr="009D4BCD" w:rsidDel="009D4BCD">
          <w:rPr>
            <w:i/>
            <w:color w:val="FF0000"/>
            <w:lang w:val="pt-BR"/>
          </w:rPr>
          <w:delText xml:space="preserve">- </w:delText>
        </w:r>
        <w:r w:rsidRPr="009D4BCD" w:rsidDel="009D4BCD">
          <w:rPr>
            <w:i/>
            <w:color w:val="FF0000"/>
            <w:u w:val="single"/>
            <w:lang w:val="pt-BR"/>
          </w:rPr>
          <w:delText>Ra máu nhiều:</w:delText>
        </w:r>
        <w:bookmarkEnd w:id="30491"/>
        <w:bookmarkEnd w:id="30492"/>
        <w:bookmarkEnd w:id="30493"/>
      </w:del>
    </w:p>
    <w:p w14:paraId="20F551FA" w14:textId="7CDBB38E" w:rsidR="00CC3A1B" w:rsidRPr="009D4BCD" w:rsidDel="009D4BCD" w:rsidRDefault="00CC3A1B" w:rsidP="00493C12">
      <w:pPr>
        <w:spacing w:line="312" w:lineRule="auto"/>
        <w:ind w:firstLine="720"/>
        <w:jc w:val="both"/>
        <w:rPr>
          <w:del w:id="30495" w:author="User" w:date="2024-11-12T17:20:00Z"/>
          <w:color w:val="FF0000"/>
          <w:lang w:val="pt-BR"/>
        </w:rPr>
      </w:pPr>
      <w:bookmarkStart w:id="30496" w:name="_Toc360723077"/>
      <w:bookmarkStart w:id="30497" w:name="_Toc360723423"/>
      <w:bookmarkStart w:id="30498" w:name="_Toc360724161"/>
      <w:del w:id="30499" w:author="User" w:date="2024-11-12T17:20:00Z">
        <w:r w:rsidRPr="009D4BCD" w:rsidDel="009D4BCD">
          <w:rPr>
            <w:color w:val="FF0000"/>
            <w:lang w:val="pt-BR"/>
          </w:rPr>
          <w:delText>+ Dùng bông hoặc gạc sạch bịt vết thương</w:delText>
        </w:r>
        <w:bookmarkEnd w:id="30496"/>
        <w:bookmarkEnd w:id="30497"/>
        <w:bookmarkEnd w:id="30498"/>
      </w:del>
    </w:p>
    <w:p w14:paraId="7E56AFDE" w14:textId="08D1816B" w:rsidR="00CC3A1B" w:rsidRPr="002E4F28" w:rsidDel="009D4BCD" w:rsidRDefault="00CC3A1B" w:rsidP="00493C12">
      <w:pPr>
        <w:spacing w:line="312" w:lineRule="auto"/>
        <w:ind w:firstLine="720"/>
        <w:jc w:val="both"/>
        <w:rPr>
          <w:del w:id="30500" w:author="User" w:date="2024-11-12T17:20:00Z"/>
          <w:color w:val="FF0000"/>
          <w:lang w:val="nl-NL"/>
          <w:rPrChange w:id="30501" w:author="Asus" w:date="2024-11-12T21:09:00Z">
            <w:rPr>
              <w:del w:id="30502" w:author="User" w:date="2024-11-12T17:20:00Z"/>
              <w:color w:val="FF0000"/>
            </w:rPr>
          </w:rPrChange>
        </w:rPr>
      </w:pPr>
      <w:bookmarkStart w:id="30503" w:name="_Toc360723078"/>
      <w:bookmarkStart w:id="30504" w:name="_Toc360723424"/>
      <w:bookmarkStart w:id="30505" w:name="_Toc360724162"/>
      <w:del w:id="30506" w:author="User" w:date="2024-11-12T17:20:00Z">
        <w:r w:rsidRPr="002E4F28" w:rsidDel="009D4BCD">
          <w:rPr>
            <w:color w:val="FF0000"/>
            <w:lang w:val="nl-NL"/>
            <w:rPrChange w:id="30507" w:author="Asus" w:date="2024-11-12T21:09:00Z">
              <w:rPr>
                <w:color w:val="FF0000"/>
              </w:rPr>
            </w:rPrChange>
          </w:rPr>
          <w:delText>+ Nâng tay hoặc chân bị thương so với tim</w:delText>
        </w:r>
        <w:bookmarkEnd w:id="30503"/>
        <w:bookmarkEnd w:id="30504"/>
        <w:bookmarkEnd w:id="30505"/>
      </w:del>
    </w:p>
    <w:p w14:paraId="5EA5E5DC" w14:textId="43576BFE" w:rsidR="00CC3A1B" w:rsidRPr="002E4F28" w:rsidDel="009D4BCD" w:rsidRDefault="00CC3A1B" w:rsidP="00493C12">
      <w:pPr>
        <w:spacing w:line="312" w:lineRule="auto"/>
        <w:ind w:firstLine="720"/>
        <w:jc w:val="both"/>
        <w:rPr>
          <w:del w:id="30508" w:author="User" w:date="2024-11-12T17:20:00Z"/>
          <w:color w:val="FF0000"/>
          <w:lang w:val="nl-NL"/>
          <w:rPrChange w:id="30509" w:author="Asus" w:date="2024-11-12T21:09:00Z">
            <w:rPr>
              <w:del w:id="30510" w:author="User" w:date="2024-11-12T17:20:00Z"/>
              <w:color w:val="FF0000"/>
            </w:rPr>
          </w:rPrChange>
        </w:rPr>
      </w:pPr>
      <w:bookmarkStart w:id="30511" w:name="_Toc360723079"/>
      <w:bookmarkStart w:id="30512" w:name="_Toc360723425"/>
      <w:bookmarkStart w:id="30513" w:name="_Toc360724163"/>
      <w:del w:id="30514" w:author="User" w:date="2024-11-12T17:20:00Z">
        <w:r w:rsidRPr="002E4F28" w:rsidDel="009D4BCD">
          <w:rPr>
            <w:color w:val="FF0000"/>
            <w:lang w:val="nl-NL"/>
            <w:rPrChange w:id="30515" w:author="Asus" w:date="2024-11-12T21:09:00Z">
              <w:rPr>
                <w:color w:val="FF0000"/>
              </w:rPr>
            </w:rPrChange>
          </w:rPr>
          <w:delText>+ Dùng băng để buộc chặt vết thương, chú ý không buộc quá chặt</w:delText>
        </w:r>
        <w:bookmarkEnd w:id="30511"/>
        <w:bookmarkEnd w:id="30512"/>
        <w:bookmarkEnd w:id="30513"/>
      </w:del>
    </w:p>
    <w:p w14:paraId="1D701FD6" w14:textId="1BCA9753" w:rsidR="00CC3A1B" w:rsidRPr="002E4F28" w:rsidDel="009D4BCD" w:rsidRDefault="00CC3A1B" w:rsidP="00493C12">
      <w:pPr>
        <w:spacing w:line="312" w:lineRule="auto"/>
        <w:ind w:firstLine="720"/>
        <w:jc w:val="both"/>
        <w:rPr>
          <w:del w:id="30516" w:author="User" w:date="2024-11-12T17:20:00Z"/>
          <w:color w:val="FF0000"/>
          <w:lang w:val="nl-NL"/>
          <w:rPrChange w:id="30517" w:author="Asus" w:date="2024-11-12T21:09:00Z">
            <w:rPr>
              <w:del w:id="30518" w:author="User" w:date="2024-11-12T17:20:00Z"/>
              <w:color w:val="FF0000"/>
            </w:rPr>
          </w:rPrChange>
        </w:rPr>
      </w:pPr>
      <w:bookmarkStart w:id="30519" w:name="_Toc360723080"/>
      <w:bookmarkStart w:id="30520" w:name="_Toc360723426"/>
      <w:bookmarkStart w:id="30521" w:name="_Toc360724164"/>
      <w:del w:id="30522" w:author="User" w:date="2024-11-12T17:20:00Z">
        <w:r w:rsidRPr="002E4F28" w:rsidDel="009D4BCD">
          <w:rPr>
            <w:color w:val="FF0000"/>
            <w:lang w:val="nl-NL"/>
            <w:rPrChange w:id="30523" w:author="Asus" w:date="2024-11-12T21:09:00Z">
              <w:rPr>
                <w:color w:val="FF0000"/>
              </w:rPr>
            </w:rPrChange>
          </w:rPr>
          <w:delText>+ Chú ý nếu sử dụng phương pháp cầm máu trực tiếp không có hiệu quả thì sử dụng nẹp cầm máu.</w:delText>
        </w:r>
        <w:bookmarkEnd w:id="30519"/>
        <w:bookmarkEnd w:id="30520"/>
        <w:bookmarkEnd w:id="30521"/>
      </w:del>
    </w:p>
    <w:p w14:paraId="71821255" w14:textId="38BD6C13" w:rsidR="00CC3A1B" w:rsidRPr="002E4F28" w:rsidDel="009D4BCD" w:rsidRDefault="00CC3A1B" w:rsidP="00493C12">
      <w:pPr>
        <w:spacing w:line="312" w:lineRule="auto"/>
        <w:ind w:firstLine="720"/>
        <w:jc w:val="both"/>
        <w:rPr>
          <w:del w:id="30524" w:author="User" w:date="2024-11-12T17:20:00Z"/>
          <w:i/>
          <w:color w:val="FF0000"/>
          <w:u w:val="single"/>
          <w:lang w:val="nl-NL"/>
          <w:rPrChange w:id="30525" w:author="Asus" w:date="2024-11-12T21:09:00Z">
            <w:rPr>
              <w:del w:id="30526" w:author="User" w:date="2024-11-12T17:20:00Z"/>
              <w:i/>
              <w:color w:val="FF0000"/>
              <w:u w:val="single"/>
            </w:rPr>
          </w:rPrChange>
        </w:rPr>
      </w:pPr>
      <w:bookmarkStart w:id="30527" w:name="_Toc360723081"/>
      <w:bookmarkStart w:id="30528" w:name="_Toc360723427"/>
      <w:bookmarkStart w:id="30529" w:name="_Toc360724165"/>
      <w:del w:id="30530" w:author="User" w:date="2024-11-12T17:20:00Z">
        <w:r w:rsidRPr="002E4F28" w:rsidDel="009D4BCD">
          <w:rPr>
            <w:i/>
            <w:color w:val="FF0000"/>
            <w:lang w:val="nl-NL"/>
            <w:rPrChange w:id="30531" w:author="Asus" w:date="2024-11-12T21:09:00Z">
              <w:rPr>
                <w:i/>
                <w:color w:val="FF0000"/>
              </w:rPr>
            </w:rPrChange>
          </w:rPr>
          <w:delText xml:space="preserve">- </w:delText>
        </w:r>
        <w:r w:rsidRPr="002E4F28" w:rsidDel="009D4BCD">
          <w:rPr>
            <w:i/>
            <w:color w:val="FF0000"/>
            <w:u w:val="single"/>
            <w:lang w:val="nl-NL"/>
            <w:rPrChange w:id="30532" w:author="Asus" w:date="2024-11-12T21:09:00Z">
              <w:rPr>
                <w:i/>
                <w:color w:val="FF0000"/>
                <w:u w:val="single"/>
              </w:rPr>
            </w:rPrChange>
          </w:rPr>
          <w:delText>Bỏng do nhiệt:</w:delText>
        </w:r>
        <w:bookmarkEnd w:id="30527"/>
        <w:bookmarkEnd w:id="30528"/>
        <w:bookmarkEnd w:id="30529"/>
      </w:del>
    </w:p>
    <w:p w14:paraId="26062C8F" w14:textId="7E30D0F1" w:rsidR="00CC3A1B" w:rsidRPr="002E4F28" w:rsidDel="009D4BCD" w:rsidRDefault="00CC3A1B" w:rsidP="00493C12">
      <w:pPr>
        <w:spacing w:line="312" w:lineRule="auto"/>
        <w:ind w:firstLine="720"/>
        <w:jc w:val="both"/>
        <w:rPr>
          <w:del w:id="30533" w:author="User" w:date="2024-11-12T17:20:00Z"/>
          <w:color w:val="FF0000"/>
          <w:lang w:val="nl-NL"/>
          <w:rPrChange w:id="30534" w:author="Asus" w:date="2024-11-12T21:09:00Z">
            <w:rPr>
              <w:del w:id="30535" w:author="User" w:date="2024-11-12T17:20:00Z"/>
              <w:color w:val="FF0000"/>
            </w:rPr>
          </w:rPrChange>
        </w:rPr>
      </w:pPr>
      <w:bookmarkStart w:id="30536" w:name="_Toc360723082"/>
      <w:bookmarkStart w:id="30537" w:name="_Toc360723428"/>
      <w:bookmarkStart w:id="30538" w:name="_Toc360724166"/>
      <w:del w:id="30539" w:author="User" w:date="2024-11-12T17:20:00Z">
        <w:r w:rsidRPr="002E4F28" w:rsidDel="009D4BCD">
          <w:rPr>
            <w:color w:val="FF0000"/>
            <w:lang w:val="nl-NL"/>
            <w:rPrChange w:id="30540" w:author="Asus" w:date="2024-11-12T21:09:00Z">
              <w:rPr>
                <w:color w:val="FF0000"/>
              </w:rPr>
            </w:rPrChange>
          </w:rPr>
          <w:delText>+ Làm mát xung quanh vết bỏng bằng nước lạnh, đá.</w:delText>
        </w:r>
        <w:bookmarkEnd w:id="30536"/>
        <w:bookmarkEnd w:id="30537"/>
        <w:bookmarkEnd w:id="30538"/>
      </w:del>
    </w:p>
    <w:p w14:paraId="55E83028" w14:textId="31F25A91" w:rsidR="00CC3A1B" w:rsidRPr="002E4F28" w:rsidDel="009D4BCD" w:rsidRDefault="00CC3A1B" w:rsidP="00493C12">
      <w:pPr>
        <w:spacing w:line="312" w:lineRule="auto"/>
        <w:ind w:firstLine="720"/>
        <w:jc w:val="both"/>
        <w:rPr>
          <w:del w:id="30541" w:author="User" w:date="2024-11-12T17:20:00Z"/>
          <w:color w:val="FF0000"/>
          <w:lang w:val="nl-NL"/>
          <w:rPrChange w:id="30542" w:author="Asus" w:date="2024-11-12T21:09:00Z">
            <w:rPr>
              <w:del w:id="30543" w:author="User" w:date="2024-11-12T17:20:00Z"/>
              <w:color w:val="FF0000"/>
            </w:rPr>
          </w:rPrChange>
        </w:rPr>
      </w:pPr>
      <w:bookmarkStart w:id="30544" w:name="_Toc360723083"/>
      <w:bookmarkStart w:id="30545" w:name="_Toc360723429"/>
      <w:bookmarkStart w:id="30546" w:name="_Toc360724167"/>
      <w:del w:id="30547" w:author="User" w:date="2024-11-12T17:20:00Z">
        <w:r w:rsidRPr="002E4F28" w:rsidDel="009D4BCD">
          <w:rPr>
            <w:color w:val="FF0000"/>
            <w:lang w:val="nl-NL"/>
            <w:rPrChange w:id="30548" w:author="Asus" w:date="2024-11-12T21:09:00Z">
              <w:rPr>
                <w:color w:val="FF0000"/>
              </w:rPr>
            </w:rPrChange>
          </w:rPr>
          <w:delText>+ Để nguyên dạng vết thương, không thoa kem, dầu lên vết thương.</w:delText>
        </w:r>
        <w:bookmarkEnd w:id="30544"/>
        <w:bookmarkEnd w:id="30545"/>
        <w:bookmarkEnd w:id="30546"/>
      </w:del>
    </w:p>
    <w:p w14:paraId="478C4FF0" w14:textId="601E61BF" w:rsidR="00CC3A1B" w:rsidRPr="002E4F28" w:rsidDel="009D4BCD" w:rsidRDefault="00CC3A1B" w:rsidP="00493C12">
      <w:pPr>
        <w:spacing w:line="312" w:lineRule="auto"/>
        <w:ind w:firstLine="720"/>
        <w:jc w:val="both"/>
        <w:rPr>
          <w:del w:id="30549" w:author="User" w:date="2024-11-12T17:20:00Z"/>
          <w:i/>
          <w:color w:val="FF0000"/>
          <w:u w:val="single"/>
          <w:lang w:val="nl-NL"/>
          <w:rPrChange w:id="30550" w:author="Asus" w:date="2024-11-12T21:09:00Z">
            <w:rPr>
              <w:del w:id="30551" w:author="User" w:date="2024-11-12T17:20:00Z"/>
              <w:i/>
              <w:color w:val="FF0000"/>
              <w:u w:val="single"/>
            </w:rPr>
          </w:rPrChange>
        </w:rPr>
      </w:pPr>
      <w:bookmarkStart w:id="30552" w:name="_Toc360723087"/>
      <w:bookmarkStart w:id="30553" w:name="_Toc360723433"/>
      <w:bookmarkStart w:id="30554" w:name="_Toc360724171"/>
      <w:del w:id="30555" w:author="User" w:date="2024-11-12T17:20:00Z">
        <w:r w:rsidRPr="002E4F28" w:rsidDel="009D4BCD">
          <w:rPr>
            <w:i/>
            <w:color w:val="FF0000"/>
            <w:lang w:val="nl-NL"/>
            <w:rPrChange w:id="30556" w:author="Asus" w:date="2024-11-12T21:09:00Z">
              <w:rPr>
                <w:i/>
                <w:color w:val="FF0000"/>
              </w:rPr>
            </w:rPrChange>
          </w:rPr>
          <w:delText xml:space="preserve">- </w:delText>
        </w:r>
        <w:r w:rsidRPr="002E4F28" w:rsidDel="009D4BCD">
          <w:rPr>
            <w:i/>
            <w:color w:val="FF0000"/>
            <w:u w:val="single"/>
            <w:lang w:val="nl-NL"/>
            <w:rPrChange w:id="30557" w:author="Asus" w:date="2024-11-12T21:09:00Z">
              <w:rPr>
                <w:i/>
                <w:color w:val="FF0000"/>
                <w:u w:val="single"/>
              </w:rPr>
            </w:rPrChange>
          </w:rPr>
          <w:delText>Gãy xương:</w:delText>
        </w:r>
        <w:bookmarkEnd w:id="30552"/>
        <w:bookmarkEnd w:id="30553"/>
        <w:bookmarkEnd w:id="30554"/>
      </w:del>
    </w:p>
    <w:p w14:paraId="6CE3891F" w14:textId="42DF5C12" w:rsidR="00CC3A1B" w:rsidRPr="002E4F28" w:rsidDel="009D4BCD" w:rsidRDefault="00CC3A1B" w:rsidP="00493C12">
      <w:pPr>
        <w:spacing w:line="312" w:lineRule="auto"/>
        <w:ind w:firstLine="720"/>
        <w:jc w:val="both"/>
        <w:rPr>
          <w:del w:id="30558" w:author="User" w:date="2024-11-12T17:20:00Z"/>
          <w:color w:val="FF0000"/>
          <w:lang w:val="nl-NL"/>
          <w:rPrChange w:id="30559" w:author="Asus" w:date="2024-11-12T21:09:00Z">
            <w:rPr>
              <w:del w:id="30560" w:author="User" w:date="2024-11-12T17:20:00Z"/>
              <w:color w:val="FF0000"/>
            </w:rPr>
          </w:rPrChange>
        </w:rPr>
      </w:pPr>
      <w:bookmarkStart w:id="30561" w:name="_Toc360723088"/>
      <w:bookmarkStart w:id="30562" w:name="_Toc360723434"/>
      <w:bookmarkStart w:id="30563" w:name="_Toc360724172"/>
      <w:del w:id="30564" w:author="User" w:date="2024-11-12T17:20:00Z">
        <w:r w:rsidRPr="002E4F28" w:rsidDel="009D4BCD">
          <w:rPr>
            <w:color w:val="FF0000"/>
            <w:lang w:val="nl-NL"/>
            <w:rPrChange w:id="30565" w:author="Asus" w:date="2024-11-12T21:09:00Z">
              <w:rPr>
                <w:color w:val="FF0000"/>
              </w:rPr>
            </w:rPrChange>
          </w:rPr>
          <w:delText>Trước hết phải điều trị vết thương khi có máu ra cần phải cầm máu, khi có mảnh xương nhô cần khử trùng cho vết thương, để miếng gạc dày, sạch lên vết thương và dùng băng đàn hồi băng cầm máu, tránh dùng dây và băng thường để buộc.</w:delText>
        </w:r>
        <w:bookmarkEnd w:id="30561"/>
        <w:bookmarkEnd w:id="30562"/>
        <w:bookmarkEnd w:id="30563"/>
      </w:del>
    </w:p>
    <w:p w14:paraId="7010496B" w14:textId="477BCAC5" w:rsidR="00CC3A1B" w:rsidRPr="002E4F28" w:rsidDel="009D4BCD" w:rsidRDefault="00CC3A1B" w:rsidP="00493C12">
      <w:pPr>
        <w:spacing w:line="312" w:lineRule="auto"/>
        <w:ind w:firstLine="720"/>
        <w:jc w:val="both"/>
        <w:rPr>
          <w:del w:id="30566" w:author="User" w:date="2024-11-12T17:20:00Z"/>
          <w:color w:val="FF0000"/>
          <w:lang w:val="nl-NL"/>
          <w:rPrChange w:id="30567" w:author="Asus" w:date="2024-11-12T21:09:00Z">
            <w:rPr>
              <w:del w:id="30568" w:author="User" w:date="2024-11-12T17:20:00Z"/>
              <w:color w:val="FF0000"/>
            </w:rPr>
          </w:rPrChange>
        </w:rPr>
      </w:pPr>
      <w:bookmarkStart w:id="30569" w:name="_Toc360723089"/>
      <w:bookmarkStart w:id="30570" w:name="_Toc360723435"/>
      <w:bookmarkStart w:id="30571" w:name="_Toc360724173"/>
      <w:del w:id="30572" w:author="User" w:date="2024-11-12T17:20:00Z">
        <w:r w:rsidRPr="002E4F28" w:rsidDel="009D4BCD">
          <w:rPr>
            <w:color w:val="FF0000"/>
            <w:lang w:val="nl-NL"/>
            <w:rPrChange w:id="30573" w:author="Asus" w:date="2024-11-12T21:09:00Z">
              <w:rPr>
                <w:color w:val="FF0000"/>
              </w:rPr>
            </w:rPrChange>
          </w:rPr>
          <w:delText>Có chấn thương không nguy hiểm đến tính mạng: Sơ cứu tại chỗ nhanh chóng chuyển đến cơ sở y tế gần nhất. Tai nạn nghiêm trọng sơ cứu tại chỗ, gọi cấp cứu theo số 115 và làm theo hướng dẫn của y tế. Nếu huy động được phương tiện, nhanh chóng chuyển đến cơ sở để cấp cứu, gọi điện báo cáo cơ sở.</w:delText>
        </w:r>
        <w:bookmarkEnd w:id="30569"/>
        <w:bookmarkEnd w:id="30570"/>
        <w:bookmarkEnd w:id="30571"/>
      </w:del>
    </w:p>
    <w:p w14:paraId="32C3760C" w14:textId="16A6C886" w:rsidR="00FF5A63" w:rsidRPr="002E4F28" w:rsidDel="009D4BCD" w:rsidRDefault="00D13C2D" w:rsidP="00493C12">
      <w:pPr>
        <w:autoSpaceDE w:val="0"/>
        <w:autoSpaceDN w:val="0"/>
        <w:spacing w:line="312" w:lineRule="auto"/>
        <w:jc w:val="both"/>
        <w:rPr>
          <w:del w:id="30574" w:author="User" w:date="2024-11-12T17:20:00Z"/>
          <w:i/>
          <w:color w:val="FF0000"/>
          <w:lang w:val="nl-NL"/>
          <w:rPrChange w:id="30575" w:author="Asus" w:date="2024-11-12T21:09:00Z">
            <w:rPr>
              <w:del w:id="30576" w:author="User" w:date="2024-11-12T17:20:00Z"/>
              <w:i/>
              <w:color w:val="FF0000"/>
            </w:rPr>
          </w:rPrChange>
        </w:rPr>
      </w:pPr>
      <w:del w:id="30577" w:author="User" w:date="2024-11-12T17:20:00Z">
        <w:r w:rsidRPr="009D4BCD" w:rsidDel="009D4BCD">
          <w:rPr>
            <w:b/>
            <w:i/>
            <w:color w:val="FF0000"/>
            <w:lang w:val="pt-BR"/>
          </w:rPr>
          <w:delText xml:space="preserve">c, </w:delText>
        </w:r>
        <w:r w:rsidR="00FF5A63" w:rsidRPr="009D4BCD" w:rsidDel="009D4BCD">
          <w:rPr>
            <w:b/>
            <w:i/>
            <w:color w:val="FF0000"/>
            <w:lang w:val="pt-BR"/>
          </w:rPr>
          <w:delText>Sự cố đối với các công trình bảo vệ môi trường</w:delText>
        </w:r>
      </w:del>
    </w:p>
    <w:p w14:paraId="11A8A84D" w14:textId="794892DC" w:rsidR="00FF5A63" w:rsidRPr="009D4BCD" w:rsidDel="009D4BCD" w:rsidRDefault="0092119A" w:rsidP="00493C12">
      <w:pPr>
        <w:autoSpaceDE w:val="0"/>
        <w:autoSpaceDN w:val="0"/>
        <w:spacing w:line="312" w:lineRule="auto"/>
        <w:ind w:firstLine="720"/>
        <w:jc w:val="both"/>
        <w:rPr>
          <w:del w:id="30578" w:author="User" w:date="2024-11-12T17:20:00Z"/>
          <w:i/>
          <w:color w:val="FF0000"/>
          <w:lang w:val="vi-VN"/>
        </w:rPr>
      </w:pPr>
      <w:del w:id="30579" w:author="User" w:date="2024-11-12T17:20:00Z">
        <w:r w:rsidRPr="009D4BCD" w:rsidDel="009D4BCD">
          <w:rPr>
            <w:i/>
            <w:color w:val="FF0000"/>
            <w:lang w:val="vi-VN"/>
          </w:rPr>
          <w:delText>*</w:delText>
        </w:r>
        <w:r w:rsidR="00F46440" w:rsidRPr="002E4F28" w:rsidDel="009D4BCD">
          <w:rPr>
            <w:i/>
            <w:color w:val="FF0000"/>
            <w:lang w:val="nl-NL"/>
            <w:rPrChange w:id="30580" w:author="Asus" w:date="2024-11-12T21:09:00Z">
              <w:rPr>
                <w:i/>
                <w:color w:val="FF0000"/>
              </w:rPr>
            </w:rPrChange>
          </w:rPr>
          <w:delText xml:space="preserve"> </w:delText>
        </w:r>
        <w:r w:rsidRPr="009D4BCD" w:rsidDel="009D4BCD">
          <w:rPr>
            <w:i/>
            <w:color w:val="FF0000"/>
            <w:lang w:val="vi-VN"/>
          </w:rPr>
          <w:delText xml:space="preserve">Biện pháp phòng ngừa </w:delText>
        </w:r>
        <w:r w:rsidR="00FE3867" w:rsidRPr="009D4BCD" w:rsidDel="009D4BCD">
          <w:rPr>
            <w:i/>
            <w:color w:val="FF0000"/>
            <w:lang w:val="vi-VN"/>
          </w:rPr>
          <w:delText xml:space="preserve">sự cố </w:delText>
        </w:r>
        <w:r w:rsidRPr="009D4BCD" w:rsidDel="009D4BCD">
          <w:rPr>
            <w:i/>
            <w:color w:val="FF0000"/>
            <w:lang w:val="vi-VN"/>
          </w:rPr>
          <w:delText>đ</w:delText>
        </w:r>
        <w:r w:rsidR="00FF5A63" w:rsidRPr="009D4BCD" w:rsidDel="009D4BCD">
          <w:rPr>
            <w:i/>
            <w:color w:val="FF0000"/>
            <w:lang w:val="vi-VN"/>
          </w:rPr>
          <w:delText xml:space="preserve">ối với hệ thống xử lý nước thải: </w:delText>
        </w:r>
      </w:del>
    </w:p>
    <w:p w14:paraId="0E4D4633" w14:textId="6FFBDFED" w:rsidR="00FF5A63" w:rsidRPr="009D4BCD" w:rsidDel="009D4BCD" w:rsidRDefault="00FF5A63" w:rsidP="00493C12">
      <w:pPr>
        <w:tabs>
          <w:tab w:val="left" w:pos="910"/>
        </w:tabs>
        <w:autoSpaceDE w:val="0"/>
        <w:autoSpaceDN w:val="0"/>
        <w:spacing w:line="312" w:lineRule="auto"/>
        <w:ind w:firstLine="720"/>
        <w:jc w:val="both"/>
        <w:rPr>
          <w:del w:id="30581" w:author="User" w:date="2024-11-12T17:20:00Z"/>
          <w:color w:val="FF0000"/>
          <w:lang w:val="vi-VN"/>
        </w:rPr>
      </w:pPr>
      <w:del w:id="30582" w:author="User" w:date="2024-11-12T17:20:00Z">
        <w:r w:rsidRPr="009D4BCD" w:rsidDel="009D4BCD">
          <w:rPr>
            <w:color w:val="FF0000"/>
            <w:lang w:val="vi-VN"/>
          </w:rPr>
          <w:delText>+ Đường ống cấp, thoát nước phải có đường cách ly an toàn.</w:delText>
        </w:r>
      </w:del>
    </w:p>
    <w:p w14:paraId="458ADD28" w14:textId="184EEF19" w:rsidR="00FF5A63" w:rsidRPr="009D4BCD" w:rsidDel="009D4BCD" w:rsidRDefault="00FF5A63" w:rsidP="00493C12">
      <w:pPr>
        <w:tabs>
          <w:tab w:val="left" w:pos="910"/>
        </w:tabs>
        <w:autoSpaceDE w:val="0"/>
        <w:autoSpaceDN w:val="0"/>
        <w:spacing w:line="312" w:lineRule="auto"/>
        <w:ind w:firstLine="720"/>
        <w:jc w:val="both"/>
        <w:rPr>
          <w:del w:id="30583" w:author="User" w:date="2024-11-12T17:20:00Z"/>
          <w:color w:val="FF0000"/>
          <w:lang w:val="vi-VN"/>
        </w:rPr>
      </w:pPr>
      <w:del w:id="30584" w:author="User" w:date="2024-11-12T17:20:00Z">
        <w:r w:rsidRPr="009D4BCD" w:rsidDel="009D4BCD">
          <w:rPr>
            <w:color w:val="FF0000"/>
            <w:lang w:val="vi-VN"/>
          </w:rPr>
          <w:delText>+ Thường xuyên kiểm tra và bảo trì những mối nối, van khóa trên hệ thống đường ống dẫn đảm bảo tất cả các tuyến ống có đủ độ bền và độ kín khít an toàn nhất.</w:delText>
        </w:r>
      </w:del>
    </w:p>
    <w:p w14:paraId="7B531E12" w14:textId="139A466D" w:rsidR="00FF5A63" w:rsidRPr="009D4BCD" w:rsidDel="009D4BCD" w:rsidRDefault="00FF5A63" w:rsidP="00493C12">
      <w:pPr>
        <w:tabs>
          <w:tab w:val="left" w:pos="910"/>
        </w:tabs>
        <w:autoSpaceDE w:val="0"/>
        <w:autoSpaceDN w:val="0"/>
        <w:spacing w:line="312" w:lineRule="auto"/>
        <w:ind w:firstLine="720"/>
        <w:jc w:val="both"/>
        <w:rPr>
          <w:del w:id="30585" w:author="User" w:date="2024-11-12T17:20:00Z"/>
          <w:color w:val="FF0000"/>
          <w:lang w:val="vi-VN"/>
        </w:rPr>
      </w:pPr>
      <w:del w:id="30586" w:author="User" w:date="2024-11-12T17:20:00Z">
        <w:r w:rsidRPr="009D4BCD" w:rsidDel="009D4BCD">
          <w:rPr>
            <w:color w:val="FF0000"/>
            <w:lang w:val="vi-VN"/>
          </w:rPr>
          <w:delText>+ Không có bất kỳ các công trình xây dựng trên đường ống dẫn nước.</w:delText>
        </w:r>
      </w:del>
    </w:p>
    <w:p w14:paraId="3EB590E0" w14:textId="7FE57AEB" w:rsidR="00FF5A63" w:rsidRPr="009D4BCD" w:rsidDel="009D4BCD" w:rsidRDefault="00FF5A63" w:rsidP="00493C12">
      <w:pPr>
        <w:tabs>
          <w:tab w:val="left" w:pos="910"/>
        </w:tabs>
        <w:autoSpaceDE w:val="0"/>
        <w:autoSpaceDN w:val="0"/>
        <w:spacing w:line="312" w:lineRule="auto"/>
        <w:ind w:firstLine="720"/>
        <w:jc w:val="both"/>
        <w:rPr>
          <w:del w:id="30587" w:author="User" w:date="2024-11-12T17:20:00Z"/>
          <w:color w:val="FF0000"/>
          <w:lang w:val="vi-VN"/>
        </w:rPr>
      </w:pPr>
      <w:del w:id="30588" w:author="User" w:date="2024-11-12T17:20:00Z">
        <w:r w:rsidRPr="009D4BCD" w:rsidDel="009D4BCD">
          <w:rPr>
            <w:color w:val="FF0000"/>
            <w:lang w:val="vi-VN"/>
          </w:rPr>
          <w:delText>+ Thường xuyên theo dõi hoạt động, quy trình vận hành của hệ thống; bảo trì, bảo dưỡng định kỳ.</w:delText>
        </w:r>
      </w:del>
    </w:p>
    <w:p w14:paraId="68C14596" w14:textId="34782416" w:rsidR="00F46440" w:rsidRPr="009D4BCD" w:rsidDel="009D4BCD" w:rsidRDefault="00FF5A63" w:rsidP="00493C12">
      <w:pPr>
        <w:tabs>
          <w:tab w:val="left" w:pos="910"/>
        </w:tabs>
        <w:autoSpaceDE w:val="0"/>
        <w:autoSpaceDN w:val="0"/>
        <w:spacing w:line="312" w:lineRule="auto"/>
        <w:jc w:val="both"/>
        <w:rPr>
          <w:del w:id="30589" w:author="User" w:date="2024-11-12T17:20:00Z"/>
          <w:color w:val="FF0000"/>
          <w:lang w:val="vi-VN"/>
        </w:rPr>
      </w:pPr>
      <w:del w:id="30590" w:author="User" w:date="2024-11-12T17:20:00Z">
        <w:r w:rsidRPr="009D4BCD" w:rsidDel="009D4BCD">
          <w:rPr>
            <w:color w:val="FF0000"/>
            <w:lang w:val="vi-VN"/>
          </w:rPr>
          <w:tab/>
          <w:delText>+ Định kỳ tiến hành hút hầm cầu với bể tự hoại và hút bùn cặn tại bể xử lý nước thải.</w:delText>
        </w:r>
      </w:del>
    </w:p>
    <w:p w14:paraId="15141147" w14:textId="6A505179" w:rsidR="00FF5A63" w:rsidRPr="009D4BCD" w:rsidDel="009D4BCD" w:rsidRDefault="00F46440" w:rsidP="00493C12">
      <w:pPr>
        <w:tabs>
          <w:tab w:val="left" w:pos="910"/>
        </w:tabs>
        <w:autoSpaceDE w:val="0"/>
        <w:autoSpaceDN w:val="0"/>
        <w:spacing w:line="312" w:lineRule="auto"/>
        <w:jc w:val="both"/>
        <w:rPr>
          <w:del w:id="30591" w:author="User" w:date="2024-11-12T17:20:00Z"/>
          <w:color w:val="FF0000"/>
          <w:lang w:val="vi-VN"/>
        </w:rPr>
      </w:pPr>
      <w:del w:id="30592" w:author="User" w:date="2024-11-12T17:20:00Z">
        <w:r w:rsidRPr="009D4BCD" w:rsidDel="009D4BCD">
          <w:rPr>
            <w:color w:val="FF0000"/>
            <w:lang w:val="vi-VN"/>
          </w:rPr>
          <w:tab/>
        </w:r>
        <w:r w:rsidR="00FF5A63" w:rsidRPr="009D4BCD" w:rsidDel="009D4BCD">
          <w:rPr>
            <w:color w:val="FF0000"/>
            <w:lang w:val="vi-VN"/>
          </w:rPr>
          <w:delText>+ Đối với các sự cố liên quan đến hệ thống xử lý nước thải. Công ty sẽ tính toán, thiết kế hệ thống xử lý nước thải sinh hoạt với hệ số an toàn cao, đảm bảo hệ thống hoạt động hiệu quả, không bị vượt quá lưu lượng.</w:delText>
        </w:r>
      </w:del>
    </w:p>
    <w:p w14:paraId="3DE795CD" w14:textId="0D5DC8D3" w:rsidR="00FF5A63" w:rsidRPr="009D4BCD" w:rsidDel="009D4BCD" w:rsidRDefault="00FF5A63" w:rsidP="00493C12">
      <w:pPr>
        <w:spacing w:line="312" w:lineRule="auto"/>
        <w:ind w:firstLine="720"/>
        <w:jc w:val="both"/>
        <w:rPr>
          <w:del w:id="30593" w:author="User" w:date="2024-11-12T17:20:00Z"/>
          <w:color w:val="FF0000"/>
          <w:lang w:val="vi-VN"/>
        </w:rPr>
      </w:pPr>
      <w:del w:id="30594" w:author="User" w:date="2024-11-12T17:20:00Z">
        <w:r w:rsidRPr="009D4BCD" w:rsidDel="009D4BCD">
          <w:rPr>
            <w:color w:val="FF0000"/>
            <w:lang w:val="vi-VN"/>
          </w:rPr>
          <w:delText>Tuy nhiên trong quá trình vận hành có thể do lỗi vận hành của công nhân dẫn đến đầu ra của hệ thống xử lý không đạt. Công ty sẽ kết hợp với các đơn vị có chuyên môn, chức năng trong việc đào tạo, hướng dẫn công nhân vận hành và giải quyết các hậu quả do sự cố xảy ra.</w:delText>
        </w:r>
      </w:del>
    </w:p>
    <w:p w14:paraId="786ABE79" w14:textId="4A3B4D3D" w:rsidR="00FF5A63" w:rsidRPr="009D4BCD" w:rsidDel="009D4BCD" w:rsidRDefault="00FF5A63" w:rsidP="00493C12">
      <w:pPr>
        <w:spacing w:line="312" w:lineRule="auto"/>
        <w:ind w:firstLine="720"/>
        <w:jc w:val="both"/>
        <w:rPr>
          <w:del w:id="30595" w:author="User" w:date="2024-11-12T17:20:00Z"/>
          <w:bCs/>
          <w:iCs/>
          <w:color w:val="FF0000"/>
          <w:lang w:val="vi-VN"/>
        </w:rPr>
      </w:pPr>
      <w:del w:id="30596" w:author="User" w:date="2024-11-12T17:20:00Z">
        <w:r w:rsidRPr="009D4BCD" w:rsidDel="009D4BCD">
          <w:rPr>
            <w:rFonts w:eastAsia="Batang"/>
            <w:bCs/>
            <w:color w:val="FF0000"/>
            <w:lang w:val="nl-NL" w:eastAsia="ko-KR"/>
          </w:rPr>
          <w:delText xml:space="preserve">Nếu hệ thống xử lý nước thải xảy ra sự cố mà chưa thể khắc phục ngay công ty </w:delText>
        </w:r>
        <w:r w:rsidRPr="009D4BCD" w:rsidDel="009D4BCD">
          <w:rPr>
            <w:color w:val="FF0000"/>
            <w:lang w:val="vi-VN"/>
          </w:rPr>
          <w:delText>sẽ phải dừng hoạt động sản xuất</w:delText>
        </w:r>
        <w:r w:rsidRPr="009D4BCD" w:rsidDel="009D4BCD">
          <w:rPr>
            <w:bCs/>
            <w:iCs/>
            <w:color w:val="FF0000"/>
            <w:lang w:val="vi-VN"/>
          </w:rPr>
          <w:delText>, tuyệt đối không thải nước thải chưa xử lý ra môi trường.</w:delText>
        </w:r>
      </w:del>
    </w:p>
    <w:p w14:paraId="06DC4268" w14:textId="4A9AD3CD" w:rsidR="001022F5" w:rsidRPr="009D4BCD" w:rsidDel="009D4BCD" w:rsidRDefault="001022F5" w:rsidP="00493C12">
      <w:pPr>
        <w:spacing w:line="312" w:lineRule="auto"/>
        <w:ind w:firstLine="567"/>
        <w:jc w:val="both"/>
        <w:rPr>
          <w:del w:id="30597" w:author="User" w:date="2024-11-12T17:20:00Z"/>
          <w:i/>
          <w:color w:val="FF0000"/>
          <w:lang w:val="vi-VN"/>
        </w:rPr>
      </w:pPr>
      <w:del w:id="30598" w:author="User" w:date="2024-11-12T17:20:00Z">
        <w:r w:rsidRPr="009D4BCD" w:rsidDel="009D4BCD">
          <w:rPr>
            <w:i/>
            <w:color w:val="FF0000"/>
            <w:lang w:val="vi-VN"/>
          </w:rPr>
          <w:delText xml:space="preserve">*) </w:delText>
        </w:r>
        <w:r w:rsidR="00FE3867" w:rsidRPr="009D4BCD" w:rsidDel="009D4BCD">
          <w:rPr>
            <w:i/>
            <w:color w:val="FF0000"/>
            <w:lang w:val="vi-VN"/>
          </w:rPr>
          <w:delText>Biện pháp ứng phó</w:delText>
        </w:r>
        <w:r w:rsidRPr="009D4BCD" w:rsidDel="009D4BCD">
          <w:rPr>
            <w:i/>
            <w:color w:val="FF0000"/>
            <w:lang w:val="vi-VN"/>
          </w:rPr>
          <w:delText xml:space="preserve"> sự cố liên quan hệ thống xử lý nước thải tập trung</w:delText>
        </w:r>
      </w:del>
    </w:p>
    <w:p w14:paraId="3966B94D" w14:textId="314A4A9C" w:rsidR="001022F5" w:rsidRPr="009D4BCD" w:rsidDel="009D4BCD" w:rsidRDefault="001022F5" w:rsidP="00493C12">
      <w:pPr>
        <w:spacing w:line="312" w:lineRule="auto"/>
        <w:ind w:firstLine="567"/>
        <w:jc w:val="both"/>
        <w:rPr>
          <w:del w:id="30599" w:author="User" w:date="2024-11-12T17:20:00Z"/>
          <w:color w:val="FF0000"/>
          <w:lang w:val="vi-VN"/>
        </w:rPr>
      </w:pPr>
      <w:del w:id="30600" w:author="User" w:date="2024-11-12T17:20:00Z">
        <w:r w:rsidRPr="009D4BCD" w:rsidDel="009D4BCD">
          <w:rPr>
            <w:color w:val="FF0000"/>
            <w:lang w:val="vi-VN"/>
          </w:rPr>
          <w:delText>Người vận hành hệ thống xử lý khi phát hiện các sự cố trong quá trình vận hành</w:delText>
        </w:r>
        <w:r w:rsidRPr="009D4BCD" w:rsidDel="009D4BCD">
          <w:rPr>
            <w:color w:val="FF0000"/>
            <w:lang w:val="vi-VN"/>
          </w:rPr>
          <w:br/>
          <w:delText>thông qua trực giác, thính giác hoặc từ tín hiệu của các thiết bị… Riêng các sự cố mang tính kỹ thuật được căn cứ trên kết quả phân tích các chỉ tiêu trong nước thải.</w:delText>
        </w:r>
        <w:r w:rsidR="00E82E11" w:rsidRPr="009D4BCD" w:rsidDel="009D4BCD">
          <w:rPr>
            <w:color w:val="FF0000"/>
            <w:lang w:val="vi-VN"/>
          </w:rPr>
          <w:delText xml:space="preserve"> </w:delText>
        </w:r>
        <w:r w:rsidRPr="009D4BCD" w:rsidDel="009D4BCD">
          <w:rPr>
            <w:color w:val="FF0000"/>
            <w:lang w:val="vi-VN"/>
          </w:rPr>
          <w:delText xml:space="preserve">Quy trình ứng phó như sau: </w:delText>
        </w:r>
      </w:del>
    </w:p>
    <w:p w14:paraId="34DF8841" w14:textId="16DCC426" w:rsidR="001022F5" w:rsidRPr="009D4BCD" w:rsidDel="009D4BCD" w:rsidRDefault="001022F5" w:rsidP="00493C12">
      <w:pPr>
        <w:spacing w:line="312" w:lineRule="auto"/>
        <w:ind w:firstLine="567"/>
        <w:jc w:val="both"/>
        <w:rPr>
          <w:del w:id="30601" w:author="User" w:date="2024-11-12T17:20:00Z"/>
          <w:color w:val="FF0000"/>
          <w:lang w:val="vi-VN"/>
        </w:rPr>
      </w:pPr>
      <w:del w:id="30602" w:author="User" w:date="2024-11-12T17:20:00Z">
        <w:r w:rsidRPr="009D4BCD" w:rsidDel="009D4BCD">
          <w:rPr>
            <w:b/>
            <w:bCs/>
            <w:i/>
            <w:iCs/>
            <w:color w:val="FF0000"/>
            <w:lang w:val="vi-VN"/>
          </w:rPr>
          <w:delText xml:space="preserve">- Bước 1: </w:delText>
        </w:r>
        <w:r w:rsidRPr="009D4BCD" w:rsidDel="009D4BCD">
          <w:rPr>
            <w:color w:val="FF0000"/>
            <w:lang w:val="vi-VN"/>
          </w:rPr>
          <w:delText>Phát hiện sự cố thông qua đèn báo lỗi màu vàng trên tủ tại vị trí thiết bị</w:delText>
        </w:r>
        <w:r w:rsidRPr="009D4BCD" w:rsidDel="009D4BCD">
          <w:rPr>
            <w:color w:val="FF0000"/>
            <w:lang w:val="vi-VN"/>
          </w:rPr>
          <w:br/>
          <w:delText>sáng và dòng cảnh báo màu đỏ chớp trên màn hình thiết bị điều khiển tự động đồng thời khi đó còi hú để nhân viên vận hành nhanh chóng phát hiện hệ thống đang gặp sự cố.</w:delText>
        </w:r>
      </w:del>
    </w:p>
    <w:p w14:paraId="7E7AF1D0" w14:textId="1589668F" w:rsidR="001022F5" w:rsidRPr="009D4BCD" w:rsidDel="009D4BCD" w:rsidRDefault="001022F5" w:rsidP="00493C12">
      <w:pPr>
        <w:spacing w:line="312" w:lineRule="auto"/>
        <w:ind w:firstLine="567"/>
        <w:jc w:val="both"/>
        <w:rPr>
          <w:del w:id="30603" w:author="User" w:date="2024-11-12T17:20:00Z"/>
          <w:color w:val="FF0000"/>
          <w:lang w:val="vi-VN"/>
        </w:rPr>
      </w:pPr>
      <w:del w:id="30604" w:author="User" w:date="2024-11-12T17:20:00Z">
        <w:r w:rsidRPr="009D4BCD" w:rsidDel="009D4BCD">
          <w:rPr>
            <w:color w:val="FF0000"/>
            <w:lang w:val="vi-VN"/>
          </w:rPr>
          <w:delText xml:space="preserve">Báo cáo Công ty và các bộ phận liên quan như trưởng trạm, nhà cung cấp máy móc, thiết bị… để phối hợp cùng khắc phục sự cố. </w:delText>
        </w:r>
      </w:del>
    </w:p>
    <w:p w14:paraId="4D9BAE59" w14:textId="43908CD7" w:rsidR="001022F5" w:rsidRPr="009D4BCD" w:rsidDel="009D4BCD" w:rsidRDefault="001022F5" w:rsidP="00493C12">
      <w:pPr>
        <w:spacing w:line="312" w:lineRule="auto"/>
        <w:ind w:firstLine="567"/>
        <w:jc w:val="both"/>
        <w:rPr>
          <w:del w:id="30605" w:author="User" w:date="2024-11-12T17:20:00Z"/>
          <w:color w:val="FF0000"/>
          <w:lang w:val="vi-VN"/>
        </w:rPr>
      </w:pPr>
      <w:del w:id="30606" w:author="User" w:date="2024-11-12T17:20:00Z">
        <w:r w:rsidRPr="009D4BCD" w:rsidDel="009D4BCD">
          <w:rPr>
            <w:b/>
            <w:bCs/>
            <w:i/>
            <w:iCs/>
            <w:color w:val="FF0000"/>
            <w:lang w:val="vi-VN"/>
          </w:rPr>
          <w:delText xml:space="preserve">- Bước 2: </w:delText>
        </w:r>
        <w:r w:rsidRPr="009D4BCD" w:rsidDel="009D4BCD">
          <w:rPr>
            <w:color w:val="FF0000"/>
            <w:lang w:val="vi-VN"/>
          </w:rPr>
          <w:delText>Tiến hành kiểm tra, phát hiện các máy móc, thiết bị hư hỏng và đánh giá nguyên nhân gây hư hỏng.</w:delText>
        </w:r>
      </w:del>
    </w:p>
    <w:p w14:paraId="687C7AD9" w14:textId="7B827513" w:rsidR="001022F5" w:rsidRPr="009D4BCD" w:rsidDel="009D4BCD" w:rsidRDefault="001022F5" w:rsidP="00493C12">
      <w:pPr>
        <w:spacing w:line="312" w:lineRule="auto"/>
        <w:ind w:firstLine="567"/>
        <w:jc w:val="both"/>
        <w:rPr>
          <w:del w:id="30607" w:author="User" w:date="2024-11-12T17:20:00Z"/>
          <w:color w:val="FF0000"/>
          <w:lang w:val="vi-VN"/>
        </w:rPr>
      </w:pPr>
      <w:del w:id="30608" w:author="User" w:date="2024-11-12T17:20:00Z">
        <w:r w:rsidRPr="009D4BCD" w:rsidDel="009D4BCD">
          <w:rPr>
            <w:b/>
            <w:bCs/>
            <w:i/>
            <w:iCs/>
            <w:color w:val="FF0000"/>
            <w:lang w:val="vi-VN"/>
          </w:rPr>
          <w:delText xml:space="preserve">- Bước 3: </w:delText>
        </w:r>
        <w:r w:rsidRPr="009D4BCD" w:rsidDel="009D4BCD">
          <w:rPr>
            <w:color w:val="FF0000"/>
            <w:lang w:val="vi-VN"/>
          </w:rPr>
          <w:delText>Kiểm tra có thiết bị, vật tư thay thế hay không. Nếu có, lập tức tiến hành xử lý nguyên nhân gây hư hỏng, nhanh chóng đưa hệ thống xử lý nước thải đi vào hoạt động trở lại.</w:delText>
        </w:r>
      </w:del>
    </w:p>
    <w:p w14:paraId="0A81D3F7" w14:textId="78A2DE3E" w:rsidR="001022F5" w:rsidRPr="009D4BCD" w:rsidDel="009D4BCD" w:rsidRDefault="001022F5" w:rsidP="00493C12">
      <w:pPr>
        <w:spacing w:line="312" w:lineRule="auto"/>
        <w:ind w:firstLine="567"/>
        <w:jc w:val="both"/>
        <w:rPr>
          <w:del w:id="30609" w:author="User" w:date="2024-11-12T17:20:00Z"/>
          <w:color w:val="FF0000"/>
          <w:lang w:val="vi-VN"/>
        </w:rPr>
      </w:pPr>
      <w:del w:id="30610" w:author="User" w:date="2024-11-12T17:20:00Z">
        <w:r w:rsidRPr="009D4BCD" w:rsidDel="009D4BCD">
          <w:rPr>
            <w:color w:val="FF0000"/>
            <w:lang w:val="vi-VN"/>
          </w:rPr>
          <w:delText>Sau đó, đưa máy móc đi sửa chữa, kiểm tra nguyên nhân gây hư hỏng để đưa ra</w:delText>
        </w:r>
        <w:r w:rsidRPr="009D4BCD" w:rsidDel="009D4BCD">
          <w:rPr>
            <w:color w:val="FF0000"/>
            <w:lang w:val="vi-VN"/>
          </w:rPr>
          <w:br/>
          <w:delText>phương án vận hành phù hợp hơn.</w:delText>
        </w:r>
      </w:del>
    </w:p>
    <w:p w14:paraId="31AD6B3F" w14:textId="75DB0271" w:rsidR="001022F5" w:rsidRPr="009D4BCD" w:rsidDel="009D4BCD" w:rsidRDefault="001022F5" w:rsidP="00493C12">
      <w:pPr>
        <w:spacing w:line="312" w:lineRule="auto"/>
        <w:ind w:firstLine="567"/>
        <w:jc w:val="both"/>
        <w:rPr>
          <w:del w:id="30611" w:author="User" w:date="2024-11-12T17:20:00Z"/>
          <w:color w:val="FF0000"/>
          <w:lang w:val="vi-VN"/>
        </w:rPr>
      </w:pPr>
      <w:del w:id="30612" w:author="User" w:date="2024-11-12T17:20:00Z">
        <w:r w:rsidRPr="009D4BCD" w:rsidDel="009D4BCD">
          <w:rPr>
            <w:b/>
            <w:bCs/>
            <w:i/>
            <w:iCs/>
            <w:color w:val="FF0000"/>
            <w:lang w:val="vi-VN"/>
          </w:rPr>
          <w:delText xml:space="preserve">- Bước 4: </w:delText>
        </w:r>
        <w:r w:rsidRPr="009D4BCD" w:rsidDel="009D4BCD">
          <w:rPr>
            <w:color w:val="FF0000"/>
            <w:lang w:val="vi-VN"/>
          </w:rPr>
          <w:delText>Trong trường hợp máy móc, thiết bị hư hỏng không có vật tư để thay thế tại chỗ, Chủ đầu tư phối hợp với đơn vị cung cấp thiết bị tiến hành thay thế, sửa chữa nhanh nhất có thể.</w:delText>
        </w:r>
      </w:del>
    </w:p>
    <w:p w14:paraId="64F8126C" w14:textId="3C24E7D3" w:rsidR="001022F5" w:rsidRPr="009D4BCD" w:rsidDel="009D4BCD" w:rsidRDefault="001022F5" w:rsidP="00493C12">
      <w:pPr>
        <w:spacing w:line="312" w:lineRule="auto"/>
        <w:ind w:firstLine="567"/>
        <w:jc w:val="both"/>
        <w:rPr>
          <w:del w:id="30613" w:author="User" w:date="2024-11-12T17:20:00Z"/>
          <w:color w:val="FF0000"/>
          <w:lang w:val="vi-VN"/>
        </w:rPr>
      </w:pPr>
      <w:del w:id="30614" w:author="User" w:date="2024-11-12T17:20:00Z">
        <w:r w:rsidRPr="009D4BCD" w:rsidDel="009D4BCD">
          <w:rPr>
            <w:color w:val="FF0000"/>
            <w:lang w:val="vi-VN"/>
          </w:rPr>
          <w:delText>Đối với trường hợp không thể khắc phục ngay nhưng sự cố không ảnh hưởng tức</w:delText>
        </w:r>
        <w:r w:rsidRPr="009D4BCD" w:rsidDel="009D4BCD">
          <w:rPr>
            <w:color w:val="FF0000"/>
            <w:lang w:val="vi-VN"/>
          </w:rPr>
          <w:br/>
          <w:delText xml:space="preserve">thời đến chất lượng nước thải sau xử lý, vẫn duy trì hoạt động của hệ thống trong thời gian sửa chữa. </w:delText>
        </w:r>
      </w:del>
    </w:p>
    <w:p w14:paraId="1BE79E77" w14:textId="58F9A5E5" w:rsidR="001022F5" w:rsidRPr="009D4BCD" w:rsidDel="009D4BCD" w:rsidRDefault="001022F5" w:rsidP="00493C12">
      <w:pPr>
        <w:spacing w:line="312" w:lineRule="auto"/>
        <w:ind w:firstLine="567"/>
        <w:jc w:val="both"/>
        <w:rPr>
          <w:del w:id="30615" w:author="User" w:date="2024-11-12T17:20:00Z"/>
          <w:color w:val="FF0000"/>
          <w:lang w:val="vi-VN"/>
        </w:rPr>
      </w:pPr>
      <w:del w:id="30616" w:author="User" w:date="2024-11-12T17:20:00Z">
        <w:r w:rsidRPr="009D4BCD" w:rsidDel="009D4BCD">
          <w:rPr>
            <w:b/>
            <w:bCs/>
            <w:i/>
            <w:iCs/>
            <w:color w:val="FF0000"/>
            <w:lang w:val="vi-VN"/>
          </w:rPr>
          <w:delText xml:space="preserve">- Bước 5: </w:delText>
        </w:r>
        <w:r w:rsidRPr="009D4BCD" w:rsidDel="009D4BCD">
          <w:rPr>
            <w:color w:val="FF0000"/>
            <w:lang w:val="vi-VN"/>
          </w:rPr>
          <w:delText xml:space="preserve">Sau khi </w:delText>
        </w:r>
      </w:del>
      <w:del w:id="30617" w:author="User" w:date="2023-11-16T09:54:00Z">
        <w:r w:rsidRPr="009D4BCD" w:rsidDel="00532FE9">
          <w:rPr>
            <w:color w:val="FF0000"/>
            <w:lang w:val="vi-VN"/>
          </w:rPr>
          <w:delText>đã</w:delText>
        </w:r>
      </w:del>
      <w:del w:id="30618" w:author="User" w:date="2024-11-12T17:20:00Z">
        <w:r w:rsidRPr="009D4BCD" w:rsidDel="009D4BCD">
          <w:rPr>
            <w:color w:val="FF0000"/>
            <w:lang w:val="vi-VN"/>
          </w:rPr>
          <w:delText xml:space="preserve"> khắc phục xong sự cố, người vận hành cho hệ thống hoạt động trở lại một cách bình thường. </w:delText>
        </w:r>
      </w:del>
    </w:p>
    <w:p w14:paraId="321A2277" w14:textId="7465B98B" w:rsidR="00FF5A63" w:rsidRPr="009D4BCD" w:rsidDel="009D4BCD" w:rsidRDefault="00E82E11" w:rsidP="00493C12">
      <w:pPr>
        <w:autoSpaceDE w:val="0"/>
        <w:autoSpaceDN w:val="0"/>
        <w:spacing w:line="312" w:lineRule="auto"/>
        <w:ind w:firstLine="720"/>
        <w:jc w:val="both"/>
        <w:rPr>
          <w:del w:id="30619" w:author="User" w:date="2024-11-12T17:20:00Z"/>
          <w:i/>
          <w:color w:val="FF0000"/>
          <w:lang w:val="vi-VN"/>
        </w:rPr>
      </w:pPr>
      <w:del w:id="30620" w:author="User" w:date="2024-11-12T17:20:00Z">
        <w:r w:rsidRPr="009D4BCD" w:rsidDel="009D4BCD">
          <w:rPr>
            <w:i/>
            <w:color w:val="FF0000"/>
            <w:lang w:val="vi-VN"/>
          </w:rPr>
          <w:delText>*</w:delText>
        </w:r>
        <w:r w:rsidR="00FF5A63" w:rsidRPr="009D4BCD" w:rsidDel="009D4BCD">
          <w:rPr>
            <w:i/>
            <w:color w:val="FF0000"/>
            <w:lang w:val="vi-VN"/>
          </w:rPr>
          <w:delText xml:space="preserve"> Khu lưu </w:delText>
        </w:r>
        <w:r w:rsidR="00FF5A63" w:rsidRPr="009D4BCD" w:rsidDel="009D4BCD">
          <w:rPr>
            <w:i/>
            <w:color w:val="FF0000"/>
            <w:lang w:val="cs-CZ"/>
          </w:rPr>
          <w:delText>gi</w:delText>
        </w:r>
        <w:r w:rsidR="00FF5A63" w:rsidRPr="009D4BCD" w:rsidDel="009D4BCD">
          <w:rPr>
            <w:i/>
            <w:color w:val="FF0000"/>
            <w:lang w:val="vi-VN"/>
          </w:rPr>
          <w:delText xml:space="preserve">ữ chất thải: </w:delText>
        </w:r>
      </w:del>
    </w:p>
    <w:p w14:paraId="2FA90879" w14:textId="2C477B9F" w:rsidR="00FF5A63" w:rsidRPr="009D4BCD" w:rsidDel="009D4BCD" w:rsidRDefault="00FF5A63" w:rsidP="00493C12">
      <w:pPr>
        <w:tabs>
          <w:tab w:val="left" w:pos="910"/>
        </w:tabs>
        <w:autoSpaceDE w:val="0"/>
        <w:autoSpaceDN w:val="0"/>
        <w:spacing w:line="312" w:lineRule="auto"/>
        <w:ind w:firstLine="720"/>
        <w:jc w:val="both"/>
        <w:rPr>
          <w:del w:id="30621" w:author="User" w:date="2024-11-12T17:20:00Z"/>
          <w:color w:val="FF0000"/>
          <w:lang w:val="vi-VN"/>
        </w:rPr>
      </w:pPr>
      <w:del w:id="30622" w:author="User" w:date="2024-11-12T17:20:00Z">
        <w:r w:rsidRPr="009D4BCD" w:rsidDel="009D4BCD">
          <w:rPr>
            <w:color w:val="FF0000"/>
            <w:lang w:val="vi-VN"/>
          </w:rPr>
          <w:delText>+ Xây dựng khu lưu giữ chất thải có mái che, xung quanh có gờ bao đề phòng khi có sự cố rò rỉ chất thải ra ngoài gây nguy hiểm hoặc chất thải có thể lẫn vào nước mưa gây ô nhiễm môi trường.</w:delText>
        </w:r>
      </w:del>
    </w:p>
    <w:p w14:paraId="02B6CA40" w14:textId="7BD81B14" w:rsidR="00FF5A63" w:rsidRPr="009D4BCD" w:rsidDel="009D4BCD" w:rsidRDefault="00FF5A63" w:rsidP="00493C12">
      <w:pPr>
        <w:tabs>
          <w:tab w:val="left" w:pos="910"/>
        </w:tabs>
        <w:autoSpaceDE w:val="0"/>
        <w:autoSpaceDN w:val="0"/>
        <w:spacing w:line="312" w:lineRule="auto"/>
        <w:ind w:firstLine="720"/>
        <w:jc w:val="both"/>
        <w:rPr>
          <w:del w:id="30623" w:author="User" w:date="2024-11-12T17:20:00Z"/>
          <w:color w:val="FF0000"/>
          <w:lang w:val="vi-VN"/>
        </w:rPr>
      </w:pPr>
      <w:del w:id="30624" w:author="User" w:date="2024-11-12T17:20:00Z">
        <w:r w:rsidRPr="009D4BCD" w:rsidDel="009D4BCD">
          <w:rPr>
            <w:color w:val="FF0000"/>
            <w:lang w:val="vi-VN"/>
          </w:rPr>
          <w:delText>+ Khu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Mỗi khu vực lưu giữ được trang bị các biển cảnh báo và thiết bị PCCC, dụng cụ bảo hộ lao động, các vật liệu ứng phó khắc phục nếu có sự cố xảy ra.</w:delText>
        </w:r>
      </w:del>
    </w:p>
    <w:p w14:paraId="51279EE7" w14:textId="4B5CCE1A" w:rsidR="009121C3" w:rsidRPr="009D4BCD" w:rsidDel="009D4BCD" w:rsidRDefault="00FF5A63" w:rsidP="00493C12">
      <w:pPr>
        <w:tabs>
          <w:tab w:val="left" w:pos="910"/>
        </w:tabs>
        <w:autoSpaceDE w:val="0"/>
        <w:autoSpaceDN w:val="0"/>
        <w:spacing w:line="312" w:lineRule="auto"/>
        <w:ind w:firstLine="720"/>
        <w:jc w:val="both"/>
        <w:rPr>
          <w:del w:id="30625" w:author="User" w:date="2024-11-12T17:20:00Z"/>
          <w:color w:val="FF0000"/>
          <w:lang w:val="vi-VN"/>
        </w:rPr>
      </w:pPr>
      <w:del w:id="30626" w:author="User" w:date="2024-11-12T17:20:00Z">
        <w:r w:rsidRPr="009D4BCD" w:rsidDel="009D4BCD">
          <w:rPr>
            <w:color w:val="FF0000"/>
            <w:lang w:val="vi-VN"/>
          </w:rPr>
          <w:delText>+ Đối với việc vận chuyển chất thải nguy hại: chủ đầu tư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w:delText>
        </w:r>
        <w:r w:rsidR="006A1310" w:rsidRPr="009D4BCD" w:rsidDel="009D4BCD">
          <w:rPr>
            <w:color w:val="FF0000"/>
            <w:lang w:val="vi-VN"/>
          </w:rPr>
          <w:delText xml:space="preserve">i. </w:delText>
        </w:r>
        <w:r w:rsidR="009121C3" w:rsidRPr="009D4BCD" w:rsidDel="009D4BCD">
          <w:rPr>
            <w:color w:val="FF0000"/>
            <w:lang w:val="vi-VN"/>
          </w:rPr>
          <w:delText xml:space="preserve"> </w:delText>
        </w:r>
      </w:del>
    </w:p>
    <w:p w14:paraId="48E2731C" w14:textId="0819242C" w:rsidR="004208A1" w:rsidRPr="009D4BCD" w:rsidDel="009D4BCD" w:rsidRDefault="002E268B" w:rsidP="00493C12">
      <w:pPr>
        <w:tabs>
          <w:tab w:val="left" w:pos="910"/>
        </w:tabs>
        <w:autoSpaceDE w:val="0"/>
        <w:autoSpaceDN w:val="0"/>
        <w:spacing w:line="312" w:lineRule="auto"/>
        <w:ind w:firstLine="709"/>
        <w:jc w:val="both"/>
        <w:rPr>
          <w:del w:id="30627" w:author="User" w:date="2024-11-12T17:20:00Z"/>
          <w:b/>
          <w:i/>
          <w:color w:val="FF0000"/>
          <w:lang w:val="vi-VN"/>
        </w:rPr>
      </w:pPr>
      <w:del w:id="30628" w:author="User" w:date="2024-11-12T17:20:00Z">
        <w:r w:rsidRPr="009D4BCD" w:rsidDel="009D4BCD">
          <w:rPr>
            <w:b/>
            <w:i/>
            <w:color w:val="FF0000"/>
            <w:lang w:val="vi-VN"/>
          </w:rPr>
          <w:delText>d</w:delText>
        </w:r>
        <w:r w:rsidR="004208A1" w:rsidRPr="009D4BCD" w:rsidDel="009D4BCD">
          <w:rPr>
            <w:b/>
            <w:i/>
            <w:color w:val="FF0000"/>
            <w:lang w:val="vi-VN"/>
          </w:rPr>
          <w:delText>, Sự cố ngộ độc thực phẩm</w:delText>
        </w:r>
      </w:del>
    </w:p>
    <w:p w14:paraId="172B8CFB" w14:textId="315CD04E" w:rsidR="00851659" w:rsidRPr="009D4BCD" w:rsidDel="009D4BCD" w:rsidRDefault="004208A1">
      <w:pPr>
        <w:spacing w:line="312" w:lineRule="auto"/>
        <w:ind w:firstLine="567"/>
        <w:jc w:val="both"/>
        <w:rPr>
          <w:del w:id="30629" w:author="User" w:date="2024-11-12T17:20:00Z"/>
          <w:color w:val="FF0000"/>
          <w:lang w:val="pt-BR"/>
          <w:rPrChange w:id="30630" w:author="User" w:date="2024-11-12T17:24:00Z">
            <w:rPr>
              <w:del w:id="30631" w:author="User" w:date="2024-11-12T17:20:00Z"/>
              <w:color w:val="FF0000"/>
              <w:lang w:val="vi-VN"/>
            </w:rPr>
          </w:rPrChange>
        </w:rPr>
        <w:pPrChange w:id="30632" w:author="User" w:date="2023-11-15T15:10:00Z">
          <w:pPr>
            <w:tabs>
              <w:tab w:val="left" w:pos="910"/>
            </w:tabs>
            <w:autoSpaceDE w:val="0"/>
            <w:autoSpaceDN w:val="0"/>
            <w:spacing w:line="312" w:lineRule="auto"/>
            <w:ind w:firstLine="709"/>
            <w:jc w:val="both"/>
          </w:pPr>
        </w:pPrChange>
      </w:pPr>
      <w:del w:id="30633" w:author="User" w:date="2024-11-12T17:20:00Z">
        <w:r w:rsidRPr="009D4BCD" w:rsidDel="009D4BCD">
          <w:rPr>
            <w:color w:val="FF0000"/>
            <w:lang w:val="vi-VN"/>
          </w:rPr>
          <w:delText>Nhà ăn phải đảm bảo sạch sẽ, hợp vệ sinh: phải có thiết bị, tủ kính che đậy thức ăn, dùng nước sạch để đun nấu, ngâm rửa thực phẩm,</w:delText>
        </w:r>
        <w:r w:rsidR="00AD3248" w:rsidRPr="009D4BCD" w:rsidDel="009D4BCD">
          <w:rPr>
            <w:color w:val="FF0000"/>
            <w:lang w:val="vi-VN"/>
          </w:rPr>
          <w:delText>…</w:delText>
        </w:r>
        <w:r w:rsidRPr="009D4BCD" w:rsidDel="009D4BCD">
          <w:rPr>
            <w:color w:val="FF0000"/>
            <w:lang w:val="vi-VN"/>
          </w:rPr>
          <w:delText>.</w:delText>
        </w:r>
      </w:del>
    </w:p>
    <w:p w14:paraId="320F2C44" w14:textId="00E265E3" w:rsidR="004451F7" w:rsidRPr="009D4BCD" w:rsidDel="009D4BCD" w:rsidRDefault="004451F7" w:rsidP="00493C12">
      <w:pPr>
        <w:pStyle w:val="Heading2"/>
        <w:spacing w:before="0" w:beforeAutospacing="0" w:after="0" w:afterAutospacing="0" w:line="312" w:lineRule="auto"/>
        <w:jc w:val="both"/>
        <w:rPr>
          <w:del w:id="30634" w:author="User" w:date="2024-11-12T17:20:00Z"/>
          <w:bCs w:val="0"/>
          <w:i w:val="0"/>
          <w:color w:val="FF0000"/>
          <w:sz w:val="26"/>
          <w:szCs w:val="26"/>
          <w:lang w:val="vi-VN" w:eastAsia="vi-VN"/>
        </w:rPr>
      </w:pPr>
      <w:bookmarkStart w:id="30635" w:name="_Toc151015161"/>
      <w:del w:id="30636" w:author="User" w:date="2024-11-12T17:20:00Z">
        <w:r w:rsidRPr="009D4BCD" w:rsidDel="009D4BCD">
          <w:rPr>
            <w:b w:val="0"/>
            <w:color w:val="FF0000"/>
            <w:lang w:val="vi-VN" w:eastAsia="vi-VN"/>
          </w:rPr>
          <w:delText>3.</w:delText>
        </w:r>
        <w:r w:rsidR="0029173C" w:rsidRPr="009D4BCD" w:rsidDel="009D4BCD">
          <w:rPr>
            <w:b w:val="0"/>
            <w:color w:val="FF0000"/>
            <w:lang w:val="vi-VN" w:eastAsia="vi-VN"/>
          </w:rPr>
          <w:delText>4</w:delText>
        </w:r>
        <w:r w:rsidRPr="009D4BCD" w:rsidDel="009D4BCD">
          <w:rPr>
            <w:b w:val="0"/>
            <w:color w:val="FF0000"/>
            <w:lang w:val="vi-VN" w:eastAsia="vi-VN"/>
          </w:rPr>
          <w:delText>. Tổ chức thực hiện các công trình, biện pháp bảo vệ môi trường</w:delText>
        </w:r>
        <w:bookmarkEnd w:id="27050"/>
        <w:bookmarkEnd w:id="27051"/>
        <w:bookmarkEnd w:id="30635"/>
      </w:del>
    </w:p>
    <w:p w14:paraId="0B21F131" w14:textId="2852845E" w:rsidR="00400CD1" w:rsidRPr="009D4BCD" w:rsidDel="009D4BCD" w:rsidRDefault="00400CD1" w:rsidP="00493C12">
      <w:pPr>
        <w:spacing w:line="312" w:lineRule="auto"/>
        <w:rPr>
          <w:del w:id="30637" w:author="User" w:date="2024-11-12T17:20:00Z"/>
          <w:i/>
          <w:color w:val="FF0000"/>
          <w:lang w:val="vi-VN"/>
        </w:rPr>
      </w:pPr>
      <w:del w:id="30638" w:author="User" w:date="2024-11-12T17:20:00Z">
        <w:r w:rsidRPr="009D4BCD" w:rsidDel="009D4BCD">
          <w:rPr>
            <w:bCs/>
            <w:i/>
            <w:color w:val="FF0000"/>
            <w:lang w:val="vi-VN" w:eastAsia="vi-VN"/>
          </w:rPr>
          <w:delText>a, Các công trình bảo vệ môi trường của dự án</w:delText>
        </w:r>
      </w:del>
    </w:p>
    <w:p w14:paraId="302E9907" w14:textId="0BBE8C49" w:rsidR="00841357" w:rsidRPr="009D4BCD" w:rsidDel="009D4BCD" w:rsidRDefault="004451F7" w:rsidP="00493C12">
      <w:pPr>
        <w:spacing w:line="312" w:lineRule="auto"/>
        <w:ind w:firstLine="567"/>
        <w:jc w:val="both"/>
        <w:rPr>
          <w:del w:id="30639" w:author="User" w:date="2024-11-12T17:20:00Z"/>
          <w:rFonts w:eastAsia="Times New Roman"/>
          <w:color w:val="FF0000"/>
          <w:lang w:val="vi-VN"/>
        </w:rPr>
      </w:pPr>
      <w:bookmarkStart w:id="30640" w:name="_Toc507667570"/>
      <w:bookmarkStart w:id="30641" w:name="_Toc490058767"/>
      <w:bookmarkStart w:id="30642" w:name="_Toc482626798"/>
      <w:del w:id="30643" w:author="User" w:date="2024-11-12T17:20:00Z">
        <w:r w:rsidRPr="009D4BCD" w:rsidDel="009D4BCD">
          <w:rPr>
            <w:rFonts w:eastAsia="Times New Roman"/>
            <w:color w:val="FF0000"/>
            <w:lang w:val="vi-VN"/>
          </w:rPr>
          <w:delText xml:space="preserve">Trên cơ sở các công trình bảo vệ môi trường mà </w:delText>
        </w:r>
        <w:r w:rsidR="00285CBD" w:rsidRPr="009D4BCD" w:rsidDel="009D4BCD">
          <w:rPr>
            <w:rFonts w:eastAsia="Times New Roman"/>
            <w:color w:val="FF0000"/>
            <w:lang w:val="vi-VN"/>
          </w:rPr>
          <w:delText>chủ đầu tư dự án</w:delText>
        </w:r>
        <w:r w:rsidRPr="009D4BCD" w:rsidDel="009D4BCD">
          <w:rPr>
            <w:rFonts w:eastAsia="Times New Roman"/>
            <w:color w:val="FF0000"/>
            <w:lang w:val="vi-VN"/>
          </w:rPr>
          <w:delText xml:space="preserve"> đưa ra và đã trình bày trên, dự toán kinh phí để thực hiện các công trình bảo vệ môi trường cụ thể như sau:</w:delText>
        </w:r>
      </w:del>
    </w:p>
    <w:p w14:paraId="06B16C2D" w14:textId="38670414" w:rsidR="004451F7" w:rsidRPr="009D4BCD" w:rsidDel="009D4BCD" w:rsidRDefault="00E51689" w:rsidP="00493C12">
      <w:pPr>
        <w:pStyle w:val="bngVit-Nht"/>
        <w:rPr>
          <w:del w:id="30644" w:author="User" w:date="2024-11-12T17:20:00Z"/>
          <w:color w:val="FF0000"/>
          <w:lang w:val="cs-CZ"/>
        </w:rPr>
      </w:pPr>
      <w:bookmarkStart w:id="30645" w:name="_Toc150947698"/>
      <w:del w:id="30646" w:author="User" w:date="2024-11-12T17:20:00Z">
        <w:r w:rsidRPr="009D4BCD" w:rsidDel="009D4BCD">
          <w:rPr>
            <w:b w:val="0"/>
            <w:color w:val="FF0000"/>
          </w:rPr>
          <w:delText>Bảng 3.</w:delText>
        </w:r>
        <w:r w:rsidR="00ED2AC6" w:rsidRPr="009D4BCD" w:rsidDel="009D4BCD">
          <w:rPr>
            <w:b w:val="0"/>
            <w:color w:val="FF0000"/>
            <w:lang w:val="cs-CZ"/>
          </w:rPr>
          <w:delText>2</w:delText>
        </w:r>
      </w:del>
      <w:ins w:id="30647" w:author="Asus" w:date="2023-11-14T20:15:00Z">
        <w:del w:id="30648" w:author="User" w:date="2023-11-15T11:30:00Z">
          <w:r w:rsidR="003E3A8B" w:rsidRPr="009D4BCD" w:rsidDel="0010625E">
            <w:rPr>
              <w:color w:val="FF0000"/>
              <w:rPrChange w:id="30649" w:author="User" w:date="2024-11-12T17:24:00Z">
                <w:rPr/>
              </w:rPrChange>
            </w:rPr>
            <w:delText>6</w:delText>
          </w:r>
        </w:del>
        <w:del w:id="30650" w:author="User" w:date="2024-11-12T17:20:00Z">
          <w:r w:rsidR="003E3A8B" w:rsidRPr="009D4BCD" w:rsidDel="009D4BCD">
            <w:rPr>
              <w:color w:val="FF0000"/>
              <w:rPrChange w:id="30651" w:author="User" w:date="2024-11-12T17:24:00Z">
                <w:rPr/>
              </w:rPrChange>
            </w:rPr>
            <w:delText>.</w:delText>
          </w:r>
        </w:del>
      </w:ins>
      <w:del w:id="30652" w:author="User" w:date="2024-11-12T17:20:00Z">
        <w:r w:rsidR="00ED2AC6" w:rsidRPr="009D4BCD" w:rsidDel="009D4BCD">
          <w:rPr>
            <w:b w:val="0"/>
            <w:color w:val="FF0000"/>
            <w:lang w:val="cs-CZ"/>
          </w:rPr>
          <w:delText>5</w:delText>
        </w:r>
        <w:r w:rsidR="002E268B" w:rsidRPr="009D4BCD" w:rsidDel="009D4BCD">
          <w:rPr>
            <w:b w:val="0"/>
            <w:color w:val="FF0000"/>
            <w:lang w:val="cs-CZ"/>
          </w:rPr>
          <w:delText>:</w:delText>
        </w:r>
        <w:r w:rsidRPr="009D4BCD" w:rsidDel="009D4BCD">
          <w:rPr>
            <w:b w:val="0"/>
            <w:color w:val="FF0000"/>
          </w:rPr>
          <w:delText xml:space="preserve"> </w:delText>
        </w:r>
        <w:r w:rsidRPr="009D4BCD" w:rsidDel="009D4BCD">
          <w:rPr>
            <w:b w:val="0"/>
            <w:color w:val="FF0000"/>
            <w:lang w:val="cs-CZ"/>
          </w:rPr>
          <w:delText>Kinh phí đầu tư các hạng mục công trình BVMT của dự án</w:delText>
        </w:r>
        <w:bookmarkEnd w:id="30640"/>
        <w:bookmarkEnd w:id="30641"/>
        <w:bookmarkEnd w:id="30642"/>
        <w:bookmarkEnd w:id="30645"/>
      </w:del>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4327"/>
        <w:gridCol w:w="1848"/>
        <w:gridCol w:w="1942"/>
      </w:tblGrid>
      <w:tr w:rsidR="00F246CF" w:rsidRPr="002E4F28" w:rsidDel="009D4BCD" w14:paraId="1FDD5577" w14:textId="0E8452F0" w:rsidTr="00A20AEC">
        <w:trPr>
          <w:trHeight w:val="494"/>
          <w:jc w:val="center"/>
          <w:del w:id="30653"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FAA86" w14:textId="16372A6A" w:rsidR="00595F2A" w:rsidRPr="009D4BCD" w:rsidDel="009D4BCD" w:rsidRDefault="00595F2A" w:rsidP="00493C12">
            <w:pPr>
              <w:spacing w:line="312" w:lineRule="auto"/>
              <w:jc w:val="center"/>
              <w:rPr>
                <w:del w:id="30654" w:author="User" w:date="2024-11-12T17:20:00Z"/>
                <w:rFonts w:eastAsia="Times New Roman"/>
                <w:b/>
                <w:bCs/>
                <w:color w:val="FF0000"/>
                <w:lang w:val="vi-VN"/>
              </w:rPr>
            </w:pPr>
            <w:del w:id="30655" w:author="User" w:date="2024-11-12T17:20:00Z">
              <w:r w:rsidRPr="009D4BCD" w:rsidDel="009D4BCD">
                <w:rPr>
                  <w:rFonts w:eastAsia="Times New Roman"/>
                  <w:b/>
                  <w:bCs/>
                  <w:iCs/>
                  <w:color w:val="FF0000"/>
                  <w:lang w:val="vi-VN"/>
                </w:rPr>
                <w:delText>TT</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DCF04" w14:textId="286DD08F" w:rsidR="00595F2A" w:rsidRPr="009D4BCD" w:rsidDel="009D4BCD" w:rsidRDefault="00595F2A" w:rsidP="00493C12">
            <w:pPr>
              <w:spacing w:line="312" w:lineRule="auto"/>
              <w:jc w:val="center"/>
              <w:rPr>
                <w:del w:id="30656" w:author="User" w:date="2024-11-12T17:20:00Z"/>
                <w:rFonts w:eastAsia="Times New Roman"/>
                <w:b/>
                <w:bCs/>
                <w:color w:val="FF0000"/>
                <w:lang w:val="vi-VN"/>
              </w:rPr>
            </w:pPr>
            <w:del w:id="30657" w:author="User" w:date="2024-11-12T17:20:00Z">
              <w:r w:rsidRPr="009D4BCD" w:rsidDel="009D4BCD">
                <w:rPr>
                  <w:rFonts w:eastAsia="Times New Roman"/>
                  <w:b/>
                  <w:bCs/>
                  <w:iCs/>
                  <w:color w:val="FF0000"/>
                  <w:lang w:val="vi-VN"/>
                </w:rPr>
                <w:delText>Danh mục các công trình</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B9B5A" w14:textId="17E6D877" w:rsidR="00595F2A" w:rsidRPr="009D4BCD" w:rsidDel="009D4BCD" w:rsidRDefault="00595F2A" w:rsidP="00493C12">
            <w:pPr>
              <w:spacing w:line="312" w:lineRule="auto"/>
              <w:jc w:val="center"/>
              <w:rPr>
                <w:del w:id="30658" w:author="User" w:date="2024-11-12T17:20:00Z"/>
                <w:rFonts w:eastAsia="Times New Roman"/>
                <w:b/>
                <w:bCs/>
                <w:iCs/>
                <w:color w:val="FF0000"/>
                <w:lang w:val="vi-VN"/>
              </w:rPr>
            </w:pPr>
            <w:del w:id="30659" w:author="User" w:date="2024-11-12T17:20:00Z">
              <w:r w:rsidRPr="009D4BCD" w:rsidDel="009D4BCD">
                <w:rPr>
                  <w:rFonts w:eastAsia="Times New Roman"/>
                  <w:b/>
                  <w:bCs/>
                  <w:iCs/>
                  <w:color w:val="FF0000"/>
                  <w:lang w:val="vi-VN"/>
                </w:rPr>
                <w:delText>Thành tiền</w:delText>
              </w:r>
            </w:del>
          </w:p>
          <w:p w14:paraId="0B93AFCE" w14:textId="5993D57D" w:rsidR="00595F2A" w:rsidRPr="009D4BCD" w:rsidDel="009D4BCD" w:rsidRDefault="00595F2A" w:rsidP="00493C12">
            <w:pPr>
              <w:spacing w:line="312" w:lineRule="auto"/>
              <w:jc w:val="center"/>
              <w:rPr>
                <w:del w:id="30660" w:author="User" w:date="2024-11-12T17:20:00Z"/>
                <w:rFonts w:eastAsia="Times New Roman"/>
                <w:b/>
                <w:bCs/>
                <w:color w:val="FF0000"/>
                <w:lang w:val="vi-VN"/>
              </w:rPr>
            </w:pPr>
            <w:del w:id="30661" w:author="User" w:date="2024-11-12T17:20:00Z">
              <w:r w:rsidRPr="009D4BCD" w:rsidDel="009D4BCD">
                <w:rPr>
                  <w:rFonts w:eastAsia="Times New Roman"/>
                  <w:b/>
                  <w:bCs/>
                  <w:iCs/>
                  <w:color w:val="FF0000"/>
                  <w:lang w:val="vi-VN"/>
                </w:rPr>
                <w:delText>(VNĐ)</w:delText>
              </w:r>
            </w:del>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C18B9" w14:textId="17721460" w:rsidR="00595F2A" w:rsidRPr="009D4BCD" w:rsidDel="009D4BCD" w:rsidRDefault="00595F2A" w:rsidP="00493C12">
            <w:pPr>
              <w:spacing w:line="312" w:lineRule="auto"/>
              <w:jc w:val="center"/>
              <w:rPr>
                <w:del w:id="30662" w:author="User" w:date="2024-11-12T17:20:00Z"/>
                <w:rFonts w:eastAsia="Times New Roman"/>
                <w:b/>
                <w:bCs/>
                <w:iCs/>
                <w:color w:val="FF0000"/>
                <w:lang w:val="vi-VN"/>
              </w:rPr>
            </w:pPr>
            <w:del w:id="30663" w:author="User" w:date="2024-11-12T17:20:00Z">
              <w:r w:rsidRPr="009D4BCD" w:rsidDel="009D4BCD">
                <w:rPr>
                  <w:rFonts w:eastAsia="Times New Roman"/>
                  <w:b/>
                  <w:bCs/>
                  <w:iCs/>
                  <w:color w:val="FF0000"/>
                  <w:lang w:val="vi-VN"/>
                </w:rPr>
                <w:delText>Trách nhiệm thực hiện</w:delText>
              </w:r>
            </w:del>
          </w:p>
        </w:tc>
      </w:tr>
      <w:tr w:rsidR="00F246CF" w:rsidRPr="002E4F28" w:rsidDel="009D4BCD" w14:paraId="0D749F06" w14:textId="43E0B288" w:rsidTr="00A20AEC">
        <w:trPr>
          <w:trHeight w:val="390"/>
          <w:jc w:val="center"/>
          <w:del w:id="30664"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46B0F" w14:textId="056E6D2D" w:rsidR="00595F2A" w:rsidRPr="009D4BCD" w:rsidDel="009D4BCD" w:rsidRDefault="00595F2A" w:rsidP="00493C12">
            <w:pPr>
              <w:spacing w:line="312" w:lineRule="auto"/>
              <w:jc w:val="center"/>
              <w:rPr>
                <w:del w:id="30665" w:author="User" w:date="2024-11-12T17:20:00Z"/>
                <w:rFonts w:eastAsia="Times New Roman"/>
                <w:b/>
                <w:bCs/>
                <w:iCs/>
                <w:color w:val="FF0000"/>
                <w:lang w:val="vi-VN"/>
              </w:rPr>
            </w:pPr>
            <w:del w:id="30666" w:author="User" w:date="2024-11-12T17:20:00Z">
              <w:r w:rsidRPr="009D4BCD" w:rsidDel="009D4BCD">
                <w:rPr>
                  <w:rFonts w:eastAsia="Times New Roman"/>
                  <w:b/>
                  <w:bCs/>
                  <w:iCs/>
                  <w:color w:val="FF0000"/>
                  <w:lang w:val="vi-VN"/>
                </w:rPr>
                <w:delText>I</w:delText>
              </w:r>
            </w:del>
          </w:p>
        </w:tc>
        <w:tc>
          <w:tcPr>
            <w:tcW w:w="45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2BD419" w14:textId="12C8FEB9" w:rsidR="00595F2A" w:rsidRPr="009D4BCD" w:rsidDel="009D4BCD" w:rsidRDefault="00595F2A" w:rsidP="00493C12">
            <w:pPr>
              <w:spacing w:line="312" w:lineRule="auto"/>
              <w:jc w:val="both"/>
              <w:rPr>
                <w:del w:id="30667" w:author="User" w:date="2024-11-12T17:20:00Z"/>
                <w:rFonts w:eastAsia="Times New Roman"/>
                <w:b/>
                <w:bCs/>
                <w:iCs/>
                <w:color w:val="FF0000"/>
                <w:lang w:val="vi-VN"/>
              </w:rPr>
            </w:pPr>
            <w:del w:id="30668" w:author="User" w:date="2024-11-12T17:20:00Z">
              <w:r w:rsidRPr="009D4BCD" w:rsidDel="009D4BCD">
                <w:rPr>
                  <w:rFonts w:eastAsia="Times New Roman"/>
                  <w:b/>
                  <w:bCs/>
                  <w:iCs/>
                  <w:color w:val="FF0000"/>
                  <w:lang w:val="vi-VN"/>
                </w:rPr>
                <w:delText xml:space="preserve">Giai đoạn </w:delText>
              </w:r>
              <w:r w:rsidR="00A07D61" w:rsidRPr="009D4BCD" w:rsidDel="009D4BCD">
                <w:rPr>
                  <w:rFonts w:eastAsia="Times New Roman"/>
                  <w:b/>
                  <w:bCs/>
                  <w:iCs/>
                  <w:color w:val="FF0000"/>
                  <w:lang w:val="vi-VN"/>
                </w:rPr>
                <w:delText>thi công xây dựng</w:delText>
              </w:r>
            </w:del>
          </w:p>
        </w:tc>
      </w:tr>
      <w:tr w:rsidR="00F246CF" w:rsidRPr="002E4F28" w:rsidDel="009D4BCD" w14:paraId="7525DCF1" w14:textId="1D6AE04E" w:rsidTr="00A20AEC">
        <w:trPr>
          <w:trHeight w:val="394"/>
          <w:jc w:val="center"/>
          <w:del w:id="30669"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557C9" w14:textId="1E2DF582" w:rsidR="00595F2A" w:rsidRPr="009D4BCD" w:rsidDel="009D4BCD" w:rsidRDefault="00595F2A" w:rsidP="00493C12">
            <w:pPr>
              <w:spacing w:line="312" w:lineRule="auto"/>
              <w:jc w:val="center"/>
              <w:rPr>
                <w:del w:id="30670" w:author="User" w:date="2024-11-12T17:20:00Z"/>
                <w:rFonts w:eastAsia="Times New Roman"/>
                <w:color w:val="FF0000"/>
                <w:lang w:val="vi-VN"/>
              </w:rPr>
            </w:pPr>
            <w:del w:id="30671" w:author="User" w:date="2024-11-12T17:20:00Z">
              <w:r w:rsidRPr="009D4BCD" w:rsidDel="009D4BCD">
                <w:rPr>
                  <w:rFonts w:eastAsia="Times New Roman"/>
                  <w:color w:val="FF0000"/>
                  <w:lang w:val="vi-VN"/>
                </w:rPr>
                <w:delText>1</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5931C" w14:textId="6430377E" w:rsidR="00595F2A" w:rsidRPr="009D4BCD" w:rsidDel="009D4BCD" w:rsidRDefault="00595F2A" w:rsidP="00493C12">
            <w:pPr>
              <w:spacing w:line="312" w:lineRule="auto"/>
              <w:jc w:val="both"/>
              <w:rPr>
                <w:del w:id="30672" w:author="User" w:date="2024-11-12T17:20:00Z"/>
                <w:rFonts w:eastAsia="Times New Roman"/>
                <w:color w:val="FF0000"/>
                <w:lang w:val="vi-VN"/>
              </w:rPr>
            </w:pPr>
            <w:del w:id="30673" w:author="User" w:date="2024-11-12T17:20:00Z">
              <w:r w:rsidRPr="009D4BCD" w:rsidDel="009D4BCD">
                <w:rPr>
                  <w:rFonts w:eastAsia="Times New Roman"/>
                  <w:color w:val="FF0000"/>
                  <w:lang w:val="vi-VN"/>
                </w:rPr>
                <w:delText>Thùng chứa chất thải rắn sinh hoạt và CTNH</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971E2" w14:textId="28CDD09D" w:rsidR="00595F2A" w:rsidRPr="002E4F28" w:rsidDel="009D4BCD" w:rsidRDefault="00595F2A" w:rsidP="00493C12">
            <w:pPr>
              <w:spacing w:line="312" w:lineRule="auto"/>
              <w:jc w:val="center"/>
              <w:rPr>
                <w:del w:id="30674" w:author="User" w:date="2024-11-12T17:20:00Z"/>
                <w:rFonts w:eastAsia="Times New Roman"/>
                <w:color w:val="FF0000"/>
                <w:lang w:val="nl-NL"/>
                <w:rPrChange w:id="30675" w:author="Asus" w:date="2024-11-12T21:09:00Z">
                  <w:rPr>
                    <w:del w:id="30676" w:author="User" w:date="2024-11-12T17:20:00Z"/>
                    <w:rFonts w:eastAsia="Times New Roman"/>
                    <w:color w:val="FF0000"/>
                  </w:rPr>
                </w:rPrChange>
              </w:rPr>
            </w:pPr>
            <w:del w:id="30677" w:author="User" w:date="2024-11-12T17:20:00Z">
              <w:r w:rsidRPr="002E4F28" w:rsidDel="009D4BCD">
                <w:rPr>
                  <w:rFonts w:eastAsia="Times New Roman"/>
                  <w:color w:val="FF0000"/>
                  <w:lang w:val="nl-NL"/>
                  <w:rPrChange w:id="30678" w:author="Asus" w:date="2024-11-12T21:09:00Z">
                    <w:rPr>
                      <w:rFonts w:eastAsia="Times New Roman"/>
                      <w:color w:val="FF0000"/>
                    </w:rPr>
                  </w:rPrChange>
                </w:rPr>
                <w:delText>5.000.000</w:delText>
              </w:r>
            </w:del>
          </w:p>
        </w:tc>
        <w:tc>
          <w:tcPr>
            <w:tcW w:w="1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2EDB3" w14:textId="2EFF9103" w:rsidR="00595F2A" w:rsidRPr="002E4F28" w:rsidDel="009D4BCD" w:rsidRDefault="0041041D" w:rsidP="00493C12">
            <w:pPr>
              <w:spacing w:line="312" w:lineRule="auto"/>
              <w:jc w:val="center"/>
              <w:rPr>
                <w:del w:id="30679" w:author="User" w:date="2024-11-12T17:20:00Z"/>
                <w:rFonts w:eastAsia="Times New Roman"/>
                <w:color w:val="FF0000"/>
                <w:lang w:val="nl-NL"/>
                <w:rPrChange w:id="30680" w:author="Asus" w:date="2024-11-12T21:09:00Z">
                  <w:rPr>
                    <w:del w:id="30681" w:author="User" w:date="2024-11-12T17:20:00Z"/>
                    <w:rFonts w:eastAsia="Times New Roman"/>
                    <w:color w:val="FF0000"/>
                  </w:rPr>
                </w:rPrChange>
              </w:rPr>
            </w:pPr>
            <w:del w:id="30682" w:author="User" w:date="2024-11-04T13:41:00Z">
              <w:r w:rsidRPr="009D4BCD" w:rsidDel="009B70A8">
                <w:rPr>
                  <w:color w:val="FF0000"/>
                  <w:lang w:val="vi-VN"/>
                </w:rPr>
                <w:delText xml:space="preserve">Công ty TNHH Nam Cường Hưng Yên </w:delText>
              </w:r>
            </w:del>
          </w:p>
        </w:tc>
      </w:tr>
      <w:tr w:rsidR="00F246CF" w:rsidRPr="002E4F28" w:rsidDel="009D4BCD" w14:paraId="0E7CD249" w14:textId="09441BAB" w:rsidTr="00A20AEC">
        <w:trPr>
          <w:trHeight w:val="463"/>
          <w:jc w:val="center"/>
          <w:del w:id="30683"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9FF90" w14:textId="282BDD5D" w:rsidR="00595F2A" w:rsidRPr="002E4F28" w:rsidDel="009D4BCD" w:rsidRDefault="00595F2A" w:rsidP="00493C12">
            <w:pPr>
              <w:spacing w:line="312" w:lineRule="auto"/>
              <w:jc w:val="center"/>
              <w:rPr>
                <w:del w:id="30684" w:author="User" w:date="2024-11-12T17:20:00Z"/>
                <w:rFonts w:eastAsia="Times New Roman"/>
                <w:color w:val="FF0000"/>
                <w:lang w:val="nl-NL"/>
                <w:rPrChange w:id="30685" w:author="Asus" w:date="2024-11-12T21:09:00Z">
                  <w:rPr>
                    <w:del w:id="30686" w:author="User" w:date="2024-11-12T17:20:00Z"/>
                    <w:rFonts w:eastAsia="Times New Roman"/>
                    <w:color w:val="FF0000"/>
                  </w:rPr>
                </w:rPrChange>
              </w:rPr>
            </w:pPr>
            <w:del w:id="30687" w:author="User" w:date="2024-11-12T17:20:00Z">
              <w:r w:rsidRPr="002E4F28" w:rsidDel="009D4BCD">
                <w:rPr>
                  <w:rFonts w:eastAsia="Times New Roman"/>
                  <w:color w:val="FF0000"/>
                  <w:lang w:val="nl-NL"/>
                  <w:rPrChange w:id="30688" w:author="Asus" w:date="2024-11-12T21:09:00Z">
                    <w:rPr>
                      <w:rFonts w:eastAsia="Times New Roman"/>
                      <w:color w:val="FF0000"/>
                    </w:rPr>
                  </w:rPrChange>
                </w:rPr>
                <w:delText>2</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E1473" w14:textId="35D80823" w:rsidR="00595F2A" w:rsidRPr="002E4F28" w:rsidDel="009D4BCD" w:rsidRDefault="00595F2A" w:rsidP="00493C12">
            <w:pPr>
              <w:spacing w:line="312" w:lineRule="auto"/>
              <w:jc w:val="both"/>
              <w:rPr>
                <w:del w:id="30689" w:author="User" w:date="2024-11-12T17:20:00Z"/>
                <w:rFonts w:eastAsia="Times New Roman"/>
                <w:color w:val="FF0000"/>
                <w:lang w:val="nl-NL"/>
                <w:rPrChange w:id="30690" w:author="Asus" w:date="2024-11-12T21:09:00Z">
                  <w:rPr>
                    <w:del w:id="30691" w:author="User" w:date="2024-11-12T17:20:00Z"/>
                    <w:rFonts w:eastAsia="Times New Roman"/>
                    <w:color w:val="FF0000"/>
                  </w:rPr>
                </w:rPrChange>
              </w:rPr>
            </w:pPr>
            <w:del w:id="30692" w:author="User" w:date="2024-11-12T17:20:00Z">
              <w:r w:rsidRPr="002E4F28" w:rsidDel="009D4BCD">
                <w:rPr>
                  <w:rFonts w:eastAsia="Times New Roman"/>
                  <w:color w:val="FF0000"/>
                  <w:lang w:val="nl-NL"/>
                  <w:rPrChange w:id="30693" w:author="Asus" w:date="2024-11-12T21:09:00Z">
                    <w:rPr>
                      <w:rFonts w:eastAsia="Times New Roman"/>
                      <w:color w:val="FF0000"/>
                    </w:rPr>
                  </w:rPrChange>
                </w:rPr>
                <w:delText>Thuê đơn vị chức năng, thu gom, xử lý</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35127" w14:textId="591963CE" w:rsidR="00595F2A" w:rsidRPr="002E4F28" w:rsidDel="009D4BCD" w:rsidRDefault="00595F2A" w:rsidP="00493C12">
            <w:pPr>
              <w:spacing w:line="312" w:lineRule="auto"/>
              <w:jc w:val="center"/>
              <w:rPr>
                <w:del w:id="30694" w:author="User" w:date="2024-11-12T17:20:00Z"/>
                <w:rFonts w:eastAsia="Times New Roman"/>
                <w:color w:val="FF0000"/>
                <w:lang w:val="nl-NL"/>
                <w:rPrChange w:id="30695" w:author="Asus" w:date="2024-11-12T21:09:00Z">
                  <w:rPr>
                    <w:del w:id="30696" w:author="User" w:date="2024-11-12T17:20:00Z"/>
                    <w:rFonts w:eastAsia="Times New Roman"/>
                    <w:color w:val="FF0000"/>
                  </w:rPr>
                </w:rPrChange>
              </w:rPr>
            </w:pPr>
            <w:del w:id="30697" w:author="User" w:date="2024-11-12T17:20:00Z">
              <w:r w:rsidRPr="002E4F28" w:rsidDel="009D4BCD">
                <w:rPr>
                  <w:rFonts w:eastAsia="Times New Roman"/>
                  <w:color w:val="FF0000"/>
                  <w:lang w:val="nl-NL"/>
                  <w:rPrChange w:id="30698" w:author="Asus" w:date="2024-11-12T21:09:00Z">
                    <w:rPr>
                      <w:rFonts w:eastAsia="Times New Roman"/>
                      <w:color w:val="FF0000"/>
                    </w:rPr>
                  </w:rPrChange>
                </w:rPr>
                <w:delText>10.000.000</w:delText>
              </w:r>
            </w:del>
          </w:p>
        </w:tc>
        <w:tc>
          <w:tcPr>
            <w:tcW w:w="10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9D02AF" w14:textId="3E16BC57" w:rsidR="00595F2A" w:rsidRPr="002E4F28" w:rsidDel="009D4BCD" w:rsidRDefault="00595F2A" w:rsidP="00493C12">
            <w:pPr>
              <w:spacing w:line="312" w:lineRule="auto"/>
              <w:rPr>
                <w:del w:id="30699" w:author="User" w:date="2024-11-12T17:20:00Z"/>
                <w:rFonts w:eastAsia="Times New Roman"/>
                <w:color w:val="FF0000"/>
                <w:lang w:val="nl-NL"/>
                <w:rPrChange w:id="30700" w:author="Asus" w:date="2024-11-12T21:09:00Z">
                  <w:rPr>
                    <w:del w:id="30701" w:author="User" w:date="2024-11-12T17:20:00Z"/>
                    <w:rFonts w:eastAsia="Times New Roman"/>
                    <w:color w:val="FF0000"/>
                  </w:rPr>
                </w:rPrChange>
              </w:rPr>
            </w:pPr>
          </w:p>
        </w:tc>
      </w:tr>
      <w:tr w:rsidR="00F246CF" w:rsidRPr="002E4F28" w:rsidDel="009D4BCD" w14:paraId="57C2F50E" w14:textId="375051D5" w:rsidTr="00A20AEC">
        <w:trPr>
          <w:trHeight w:val="463"/>
          <w:jc w:val="center"/>
          <w:del w:id="30702"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C04C6" w14:textId="14E61C3B" w:rsidR="00595F2A" w:rsidRPr="002E4F28" w:rsidDel="009D4BCD" w:rsidRDefault="00595F2A" w:rsidP="00493C12">
            <w:pPr>
              <w:spacing w:line="312" w:lineRule="auto"/>
              <w:jc w:val="center"/>
              <w:rPr>
                <w:del w:id="30703" w:author="User" w:date="2024-11-12T17:20:00Z"/>
                <w:rFonts w:eastAsia="Times New Roman"/>
                <w:color w:val="FF0000"/>
                <w:lang w:val="nl-NL"/>
                <w:rPrChange w:id="30704" w:author="Asus" w:date="2024-11-12T21:09:00Z">
                  <w:rPr>
                    <w:del w:id="30705" w:author="User" w:date="2024-11-12T17:20:00Z"/>
                    <w:rFonts w:eastAsia="Times New Roman"/>
                    <w:color w:val="FF0000"/>
                  </w:rPr>
                </w:rPrChange>
              </w:rPr>
            </w:pPr>
            <w:del w:id="30706" w:author="User" w:date="2024-11-12T17:20:00Z">
              <w:r w:rsidRPr="002E4F28" w:rsidDel="009D4BCD">
                <w:rPr>
                  <w:rFonts w:eastAsia="Times New Roman"/>
                  <w:color w:val="FF0000"/>
                  <w:lang w:val="nl-NL"/>
                  <w:rPrChange w:id="30707" w:author="Asus" w:date="2024-11-12T21:09:00Z">
                    <w:rPr>
                      <w:rFonts w:eastAsia="Times New Roman"/>
                      <w:color w:val="FF0000"/>
                    </w:rPr>
                  </w:rPrChange>
                </w:rPr>
                <w:delText>3</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FF9FF" w14:textId="0C5A9A3F" w:rsidR="00595F2A" w:rsidRPr="009D4BCD" w:rsidDel="009D4BCD" w:rsidRDefault="00595F2A" w:rsidP="00493C12">
            <w:pPr>
              <w:spacing w:line="312" w:lineRule="auto"/>
              <w:jc w:val="both"/>
              <w:rPr>
                <w:del w:id="30708" w:author="User" w:date="2024-11-12T17:20:00Z"/>
                <w:rFonts w:eastAsia="Times New Roman"/>
                <w:color w:val="FF0000"/>
                <w:lang w:val="vi-VN"/>
              </w:rPr>
            </w:pPr>
            <w:del w:id="30709" w:author="User" w:date="2024-11-12T17:20:00Z">
              <w:r w:rsidRPr="002E4F28" w:rsidDel="009D4BCD">
                <w:rPr>
                  <w:rFonts w:eastAsia="Times New Roman"/>
                  <w:color w:val="FF0000"/>
                  <w:lang w:val="nl-NL"/>
                  <w:rPrChange w:id="30710" w:author="Asus" w:date="2024-11-12T21:09:00Z">
                    <w:rPr>
                      <w:rFonts w:eastAsia="Times New Roman"/>
                      <w:color w:val="FF0000"/>
                    </w:rPr>
                  </w:rPrChange>
                </w:rPr>
                <w:delText>Nhà vệ sinh di động</w:delText>
              </w:r>
              <w:r w:rsidR="004C4ACD" w:rsidRPr="002E4F28" w:rsidDel="009D4BCD">
                <w:rPr>
                  <w:rFonts w:eastAsia="Times New Roman"/>
                  <w:color w:val="FF0000"/>
                  <w:lang w:val="nl-NL"/>
                  <w:rPrChange w:id="30711" w:author="Asus" w:date="2024-11-12T21:09:00Z">
                    <w:rPr>
                      <w:rFonts w:eastAsia="Times New Roman"/>
                      <w:color w:val="FF0000"/>
                    </w:rPr>
                  </w:rPrChange>
                </w:rPr>
                <w:delText xml:space="preserve">, </w:delText>
              </w:r>
              <w:r w:rsidR="00BB3D65" w:rsidRPr="009D4BCD" w:rsidDel="009D4BCD">
                <w:rPr>
                  <w:rFonts w:eastAsia="Times New Roman"/>
                  <w:color w:val="FF0000"/>
                  <w:lang w:val="vi-VN"/>
                </w:rPr>
                <w:delText>thu gom, nước mưa, nước thải, hố ga lắng,...</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66BDA" w14:textId="3A01EC0F" w:rsidR="00595F2A" w:rsidRPr="002E4F28" w:rsidDel="009D4BCD" w:rsidRDefault="00BB3D65" w:rsidP="00493C12">
            <w:pPr>
              <w:spacing w:line="312" w:lineRule="auto"/>
              <w:jc w:val="center"/>
              <w:rPr>
                <w:del w:id="30712" w:author="User" w:date="2024-11-12T17:20:00Z"/>
                <w:rFonts w:eastAsia="Times New Roman"/>
                <w:color w:val="FF0000"/>
                <w:lang w:val="nl-NL"/>
                <w:rPrChange w:id="30713" w:author="Asus" w:date="2024-11-12T21:09:00Z">
                  <w:rPr>
                    <w:del w:id="30714" w:author="User" w:date="2024-11-12T17:20:00Z"/>
                    <w:rFonts w:eastAsia="Times New Roman"/>
                    <w:color w:val="FF0000"/>
                  </w:rPr>
                </w:rPrChange>
              </w:rPr>
            </w:pPr>
            <w:del w:id="30715" w:author="User" w:date="2024-11-12T17:20:00Z">
              <w:r w:rsidRPr="009D4BCD" w:rsidDel="009D4BCD">
                <w:rPr>
                  <w:rFonts w:eastAsia="Times New Roman"/>
                  <w:color w:val="FF0000"/>
                  <w:lang w:val="vi-VN"/>
                </w:rPr>
                <w:delText>100</w:delText>
              </w:r>
              <w:r w:rsidR="00595F2A" w:rsidRPr="002E4F28" w:rsidDel="009D4BCD">
                <w:rPr>
                  <w:rFonts w:eastAsia="Times New Roman"/>
                  <w:color w:val="FF0000"/>
                  <w:lang w:val="nl-NL"/>
                  <w:rPrChange w:id="30716" w:author="Asus" w:date="2024-11-12T21:09:00Z">
                    <w:rPr>
                      <w:rFonts w:eastAsia="Times New Roman"/>
                      <w:color w:val="FF0000"/>
                    </w:rPr>
                  </w:rPrChange>
                </w:rPr>
                <w:delText>.000.000</w:delText>
              </w:r>
            </w:del>
          </w:p>
        </w:tc>
        <w:tc>
          <w:tcPr>
            <w:tcW w:w="10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45739" w14:textId="76C9D07D" w:rsidR="00595F2A" w:rsidRPr="002E4F28" w:rsidDel="009D4BCD" w:rsidRDefault="00595F2A" w:rsidP="00493C12">
            <w:pPr>
              <w:spacing w:line="312" w:lineRule="auto"/>
              <w:rPr>
                <w:del w:id="30717" w:author="User" w:date="2024-11-12T17:20:00Z"/>
                <w:rFonts w:eastAsia="Times New Roman"/>
                <w:color w:val="FF0000"/>
                <w:lang w:val="nl-NL"/>
                <w:rPrChange w:id="30718" w:author="Asus" w:date="2024-11-12T21:09:00Z">
                  <w:rPr>
                    <w:del w:id="30719" w:author="User" w:date="2024-11-12T17:20:00Z"/>
                    <w:rFonts w:eastAsia="Times New Roman"/>
                    <w:color w:val="FF0000"/>
                  </w:rPr>
                </w:rPrChange>
              </w:rPr>
            </w:pPr>
          </w:p>
        </w:tc>
      </w:tr>
      <w:tr w:rsidR="00F246CF" w:rsidRPr="002E4F28" w:rsidDel="009D4BCD" w14:paraId="4749BD06" w14:textId="42833247" w:rsidTr="00A20AEC">
        <w:trPr>
          <w:trHeight w:val="390"/>
          <w:jc w:val="center"/>
          <w:del w:id="30720"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001A2" w14:textId="1F602D20" w:rsidR="00595F2A" w:rsidRPr="002E4F28" w:rsidDel="009D4BCD" w:rsidRDefault="00595F2A" w:rsidP="00493C12">
            <w:pPr>
              <w:spacing w:line="312" w:lineRule="auto"/>
              <w:jc w:val="center"/>
              <w:rPr>
                <w:del w:id="30721" w:author="User" w:date="2024-11-12T17:20:00Z"/>
                <w:rFonts w:eastAsia="Times New Roman"/>
                <w:b/>
                <w:color w:val="FF0000"/>
                <w:lang w:val="nl-NL"/>
                <w:rPrChange w:id="30722" w:author="Asus" w:date="2024-11-12T21:09:00Z">
                  <w:rPr>
                    <w:del w:id="30723" w:author="User" w:date="2024-11-12T17:20:00Z"/>
                    <w:rFonts w:eastAsia="Times New Roman"/>
                    <w:b/>
                    <w:color w:val="FF0000"/>
                  </w:rPr>
                </w:rPrChange>
              </w:rPr>
            </w:pPr>
            <w:del w:id="30724" w:author="User" w:date="2024-11-12T17:20:00Z">
              <w:r w:rsidRPr="002E4F28" w:rsidDel="009D4BCD">
                <w:rPr>
                  <w:rFonts w:eastAsia="Times New Roman"/>
                  <w:b/>
                  <w:color w:val="FF0000"/>
                  <w:lang w:val="nl-NL"/>
                  <w:rPrChange w:id="30725" w:author="Asus" w:date="2024-11-12T21:09:00Z">
                    <w:rPr>
                      <w:rFonts w:eastAsia="Times New Roman"/>
                      <w:b/>
                      <w:color w:val="FF0000"/>
                    </w:rPr>
                  </w:rPrChange>
                </w:rPr>
                <w:delText>II</w:delText>
              </w:r>
            </w:del>
          </w:p>
        </w:tc>
        <w:tc>
          <w:tcPr>
            <w:tcW w:w="45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4B8BA51A" w14:textId="47AFE8CF" w:rsidR="00595F2A" w:rsidRPr="002E4F28" w:rsidDel="009D4BCD" w:rsidRDefault="00595F2A" w:rsidP="00493C12">
            <w:pPr>
              <w:spacing w:line="312" w:lineRule="auto"/>
              <w:rPr>
                <w:del w:id="30726" w:author="User" w:date="2024-11-12T17:20:00Z"/>
                <w:rFonts w:eastAsia="Times New Roman"/>
                <w:b/>
                <w:color w:val="FF0000"/>
                <w:lang w:val="nl-NL"/>
                <w:rPrChange w:id="30727" w:author="Asus" w:date="2024-11-12T21:09:00Z">
                  <w:rPr>
                    <w:del w:id="30728" w:author="User" w:date="2024-11-12T17:20:00Z"/>
                    <w:rFonts w:eastAsia="Times New Roman"/>
                    <w:b/>
                    <w:color w:val="FF0000"/>
                  </w:rPr>
                </w:rPrChange>
              </w:rPr>
            </w:pPr>
            <w:del w:id="30729" w:author="User" w:date="2024-11-12T17:20:00Z">
              <w:r w:rsidRPr="002E4F28" w:rsidDel="009D4BCD">
                <w:rPr>
                  <w:rFonts w:eastAsia="Times New Roman"/>
                  <w:b/>
                  <w:color w:val="FF0000"/>
                  <w:lang w:val="nl-NL"/>
                  <w:rPrChange w:id="30730" w:author="Asus" w:date="2024-11-12T21:09:00Z">
                    <w:rPr>
                      <w:rFonts w:eastAsia="Times New Roman"/>
                      <w:b/>
                      <w:color w:val="FF0000"/>
                    </w:rPr>
                  </w:rPrChange>
                </w:rPr>
                <w:delText>Giai đoạn vận hành dự án</w:delText>
              </w:r>
            </w:del>
          </w:p>
        </w:tc>
      </w:tr>
      <w:tr w:rsidR="00F246CF" w:rsidRPr="002E4F28" w:rsidDel="009D4BCD" w14:paraId="56D69C92" w14:textId="7FD5C7C1" w:rsidTr="00A20AEC">
        <w:trPr>
          <w:trHeight w:val="390"/>
          <w:jc w:val="center"/>
          <w:del w:id="30731"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55C34" w14:textId="3E2CA8E8" w:rsidR="00A20AEC" w:rsidRPr="002E4F28" w:rsidDel="009D4BCD" w:rsidRDefault="00A20AEC" w:rsidP="00493C12">
            <w:pPr>
              <w:spacing w:line="312" w:lineRule="auto"/>
              <w:jc w:val="center"/>
              <w:rPr>
                <w:del w:id="30732" w:author="User" w:date="2024-11-12T17:20:00Z"/>
                <w:color w:val="FF0000"/>
                <w:lang w:val="nl-NL"/>
                <w:rPrChange w:id="30733" w:author="Asus" w:date="2024-11-12T21:09:00Z">
                  <w:rPr>
                    <w:del w:id="30734" w:author="User" w:date="2024-11-12T17:20:00Z"/>
                    <w:color w:val="FF0000"/>
                  </w:rPr>
                </w:rPrChange>
              </w:rPr>
            </w:pPr>
            <w:del w:id="30735" w:author="User" w:date="2024-11-12T17:20:00Z">
              <w:r w:rsidRPr="002E4F28" w:rsidDel="009D4BCD">
                <w:rPr>
                  <w:color w:val="FF0000"/>
                  <w:lang w:val="nl-NL"/>
                  <w:rPrChange w:id="30736" w:author="Asus" w:date="2024-11-12T21:09:00Z">
                    <w:rPr>
                      <w:color w:val="FF0000"/>
                    </w:rPr>
                  </w:rPrChange>
                </w:rPr>
                <w:delText>1</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F2C9A" w14:textId="390E23DF" w:rsidR="00A20AEC" w:rsidRPr="002E4F28" w:rsidDel="009D4BCD" w:rsidRDefault="00A20AEC" w:rsidP="00493C12">
            <w:pPr>
              <w:spacing w:line="312" w:lineRule="auto"/>
              <w:jc w:val="both"/>
              <w:rPr>
                <w:del w:id="30737" w:author="User" w:date="2024-11-12T17:20:00Z"/>
                <w:rFonts w:eastAsia="Times New Roman"/>
                <w:color w:val="FF0000"/>
                <w:lang w:val="nl-NL"/>
                <w:rPrChange w:id="30738" w:author="Asus" w:date="2024-11-12T21:09:00Z">
                  <w:rPr>
                    <w:del w:id="30739" w:author="User" w:date="2024-11-12T17:20:00Z"/>
                    <w:rFonts w:eastAsia="Times New Roman"/>
                    <w:color w:val="FF0000"/>
                  </w:rPr>
                </w:rPrChange>
              </w:rPr>
            </w:pPr>
            <w:del w:id="30740" w:author="User" w:date="2024-11-12T17:20:00Z">
              <w:r w:rsidRPr="002E4F28" w:rsidDel="009D4BCD">
                <w:rPr>
                  <w:color w:val="FF0000"/>
                  <w:lang w:val="nl-NL"/>
                  <w:rPrChange w:id="30741" w:author="Asus" w:date="2024-11-12T21:09:00Z">
                    <w:rPr>
                      <w:color w:val="FF0000"/>
                    </w:rPr>
                  </w:rPrChange>
                </w:rPr>
                <w:delText>Quạt thông gió, quạt hút các loại</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EF792" w14:textId="146C9E45" w:rsidR="00A20AEC" w:rsidRPr="002E4F28" w:rsidDel="009D4BCD" w:rsidRDefault="00A20AEC" w:rsidP="00493C12">
            <w:pPr>
              <w:spacing w:line="312" w:lineRule="auto"/>
              <w:jc w:val="center"/>
              <w:rPr>
                <w:del w:id="30742" w:author="User" w:date="2024-11-12T17:20:00Z"/>
                <w:rFonts w:eastAsia="Times New Roman"/>
                <w:iCs/>
                <w:color w:val="FF0000"/>
                <w:lang w:val="nl-NL"/>
                <w:rPrChange w:id="30743" w:author="Asus" w:date="2024-11-12T21:09:00Z">
                  <w:rPr>
                    <w:del w:id="30744" w:author="User" w:date="2024-11-12T17:20:00Z"/>
                    <w:rFonts w:eastAsia="Times New Roman"/>
                    <w:iCs/>
                    <w:color w:val="FF0000"/>
                  </w:rPr>
                </w:rPrChange>
              </w:rPr>
            </w:pPr>
            <w:del w:id="30745" w:author="User" w:date="2024-11-12T17:20:00Z">
              <w:r w:rsidRPr="002E4F28" w:rsidDel="009D4BCD">
                <w:rPr>
                  <w:color w:val="FF0000"/>
                  <w:lang w:val="nl-NL"/>
                  <w:rPrChange w:id="30746" w:author="Asus" w:date="2024-11-12T21:09:00Z">
                    <w:rPr>
                      <w:color w:val="FF0000"/>
                    </w:rPr>
                  </w:rPrChange>
                </w:rPr>
                <w:delText>1</w:delText>
              </w:r>
              <w:r w:rsidR="00E151D7" w:rsidRPr="002E4F28" w:rsidDel="009D4BCD">
                <w:rPr>
                  <w:color w:val="FF0000"/>
                  <w:lang w:val="nl-NL"/>
                  <w:rPrChange w:id="30747" w:author="Asus" w:date="2024-11-12T21:09:00Z">
                    <w:rPr>
                      <w:color w:val="FF0000"/>
                    </w:rPr>
                  </w:rPrChange>
                </w:rPr>
                <w:delText>0</w:delText>
              </w:r>
              <w:r w:rsidRPr="002E4F28" w:rsidDel="009D4BCD">
                <w:rPr>
                  <w:color w:val="FF0000"/>
                  <w:lang w:val="nl-NL"/>
                  <w:rPrChange w:id="30748" w:author="Asus" w:date="2024-11-12T21:09:00Z">
                    <w:rPr>
                      <w:color w:val="FF0000"/>
                    </w:rPr>
                  </w:rPrChange>
                </w:rPr>
                <w:delText>0.000.000</w:delText>
              </w:r>
            </w:del>
          </w:p>
        </w:tc>
        <w:tc>
          <w:tcPr>
            <w:tcW w:w="1097" w:type="pct"/>
            <w:vMerge w:val="restart"/>
            <w:tcBorders>
              <w:top w:val="single" w:sz="4" w:space="0" w:color="auto"/>
              <w:left w:val="single" w:sz="4" w:space="0" w:color="auto"/>
              <w:right w:val="single" w:sz="4" w:space="0" w:color="auto"/>
            </w:tcBorders>
            <w:shd w:val="clear" w:color="auto" w:fill="auto"/>
            <w:vAlign w:val="center"/>
            <w:hideMark/>
          </w:tcPr>
          <w:p w14:paraId="65DC7DE5" w14:textId="416FF9FA" w:rsidR="00A20AEC" w:rsidRPr="002E4F28" w:rsidDel="009D4BCD" w:rsidRDefault="0041041D" w:rsidP="00493C12">
            <w:pPr>
              <w:spacing w:line="312" w:lineRule="auto"/>
              <w:jc w:val="center"/>
              <w:rPr>
                <w:del w:id="30749" w:author="User" w:date="2024-11-12T17:20:00Z"/>
                <w:rFonts w:eastAsia="Times New Roman"/>
                <w:color w:val="FF0000"/>
                <w:lang w:val="nl-NL"/>
                <w:rPrChange w:id="30750" w:author="Asus" w:date="2024-11-12T21:09:00Z">
                  <w:rPr>
                    <w:del w:id="30751" w:author="User" w:date="2024-11-12T17:20:00Z"/>
                    <w:rFonts w:eastAsia="Times New Roman"/>
                    <w:color w:val="FF0000"/>
                  </w:rPr>
                </w:rPrChange>
              </w:rPr>
            </w:pPr>
            <w:del w:id="30752" w:author="User" w:date="2024-11-04T13:41:00Z">
              <w:r w:rsidRPr="009D4BCD" w:rsidDel="009B70A8">
                <w:rPr>
                  <w:color w:val="FF0000"/>
                  <w:lang w:val="vi-VN"/>
                </w:rPr>
                <w:delText xml:space="preserve">Công ty TNHH Nam Cường Hưng Yên </w:delText>
              </w:r>
            </w:del>
          </w:p>
        </w:tc>
      </w:tr>
      <w:tr w:rsidR="00F246CF" w:rsidRPr="002E4F28" w:rsidDel="009D4BCD" w14:paraId="3D25240B" w14:textId="7B544362" w:rsidTr="00A20AEC">
        <w:trPr>
          <w:trHeight w:val="390"/>
          <w:jc w:val="center"/>
          <w:del w:id="30753"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179D7" w14:textId="475D3272" w:rsidR="00A20AEC" w:rsidRPr="002E4F28" w:rsidDel="009D4BCD" w:rsidRDefault="00A20AEC" w:rsidP="00493C12">
            <w:pPr>
              <w:spacing w:line="312" w:lineRule="auto"/>
              <w:jc w:val="center"/>
              <w:rPr>
                <w:del w:id="30754" w:author="User" w:date="2024-11-12T17:20:00Z"/>
                <w:color w:val="FF0000"/>
                <w:lang w:val="nl-NL"/>
                <w:rPrChange w:id="30755" w:author="Asus" w:date="2024-11-12T21:09:00Z">
                  <w:rPr>
                    <w:del w:id="30756" w:author="User" w:date="2024-11-12T17:20:00Z"/>
                    <w:color w:val="FF0000"/>
                  </w:rPr>
                </w:rPrChange>
              </w:rPr>
            </w:pPr>
            <w:del w:id="30757" w:author="User" w:date="2024-11-12T17:20:00Z">
              <w:r w:rsidRPr="002E4F28" w:rsidDel="009D4BCD">
                <w:rPr>
                  <w:color w:val="FF0000"/>
                  <w:lang w:val="nl-NL"/>
                  <w:rPrChange w:id="30758" w:author="Asus" w:date="2024-11-12T21:09:00Z">
                    <w:rPr>
                      <w:color w:val="FF0000"/>
                    </w:rPr>
                  </w:rPrChange>
                </w:rPr>
                <w:delText>2</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BD6B1" w14:textId="6314ADDD" w:rsidR="00A20AEC" w:rsidRPr="002E4F28" w:rsidDel="009D4BCD" w:rsidRDefault="00A20AEC" w:rsidP="00493C12">
            <w:pPr>
              <w:spacing w:line="312" w:lineRule="auto"/>
              <w:jc w:val="both"/>
              <w:rPr>
                <w:del w:id="30759" w:author="User" w:date="2024-11-12T17:20:00Z"/>
                <w:rFonts w:eastAsia="Times New Roman"/>
                <w:color w:val="FF0000"/>
                <w:lang w:val="nl-NL"/>
                <w:rPrChange w:id="30760" w:author="Asus" w:date="2024-11-12T21:09:00Z">
                  <w:rPr>
                    <w:del w:id="30761" w:author="User" w:date="2024-11-12T17:20:00Z"/>
                    <w:rFonts w:eastAsia="Times New Roman"/>
                    <w:color w:val="FF0000"/>
                  </w:rPr>
                </w:rPrChange>
              </w:rPr>
            </w:pPr>
            <w:del w:id="30762" w:author="User" w:date="2024-11-12T17:20:00Z">
              <w:r w:rsidRPr="002E4F28" w:rsidDel="009D4BCD">
                <w:rPr>
                  <w:color w:val="FF0000"/>
                  <w:lang w:val="nl-NL"/>
                  <w:rPrChange w:id="30763" w:author="Asus" w:date="2024-11-12T21:09:00Z">
                    <w:rPr>
                      <w:color w:val="FF0000"/>
                    </w:rPr>
                  </w:rPrChange>
                </w:rPr>
                <w:delText>Hệ thống cây xanh trong khu vực dự án</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69816E1" w14:textId="72DEE27B" w:rsidR="00A20AEC" w:rsidRPr="002E4F28" w:rsidDel="009D4BCD" w:rsidRDefault="002E268B" w:rsidP="00493C12">
            <w:pPr>
              <w:spacing w:line="312" w:lineRule="auto"/>
              <w:jc w:val="center"/>
              <w:rPr>
                <w:del w:id="30764" w:author="User" w:date="2024-11-12T17:20:00Z"/>
                <w:rFonts w:eastAsia="Times New Roman"/>
                <w:color w:val="FF0000"/>
                <w:lang w:val="nl-NL"/>
                <w:rPrChange w:id="30765" w:author="Asus" w:date="2024-11-12T21:09:00Z">
                  <w:rPr>
                    <w:del w:id="30766" w:author="User" w:date="2024-11-12T17:20:00Z"/>
                    <w:rFonts w:eastAsia="Times New Roman"/>
                    <w:color w:val="FF0000"/>
                  </w:rPr>
                </w:rPrChange>
              </w:rPr>
            </w:pPr>
            <w:del w:id="30767" w:author="User" w:date="2024-11-12T17:20:00Z">
              <w:r w:rsidRPr="002E4F28" w:rsidDel="009D4BCD">
                <w:rPr>
                  <w:color w:val="FF0000"/>
                  <w:lang w:val="nl-NL"/>
                  <w:rPrChange w:id="30768" w:author="Asus" w:date="2024-11-12T21:09:00Z">
                    <w:rPr>
                      <w:color w:val="FF0000"/>
                    </w:rPr>
                  </w:rPrChange>
                </w:rPr>
                <w:delText>8</w:delText>
              </w:r>
              <w:r w:rsidR="00A20AEC" w:rsidRPr="002E4F28" w:rsidDel="009D4BCD">
                <w:rPr>
                  <w:color w:val="FF0000"/>
                  <w:lang w:val="nl-NL"/>
                  <w:rPrChange w:id="30769" w:author="Asus" w:date="2024-11-12T21:09:00Z">
                    <w:rPr>
                      <w:color w:val="FF0000"/>
                    </w:rPr>
                  </w:rPrChange>
                </w:rPr>
                <w:delText>0.000.000</w:delText>
              </w:r>
            </w:del>
          </w:p>
        </w:tc>
        <w:tc>
          <w:tcPr>
            <w:tcW w:w="1097" w:type="pct"/>
            <w:vMerge/>
            <w:tcBorders>
              <w:left w:val="single" w:sz="4" w:space="0" w:color="auto"/>
              <w:right w:val="single" w:sz="4" w:space="0" w:color="auto"/>
            </w:tcBorders>
            <w:shd w:val="clear" w:color="auto" w:fill="auto"/>
            <w:vAlign w:val="center"/>
            <w:hideMark/>
          </w:tcPr>
          <w:p w14:paraId="13B2604D" w14:textId="6BA385E3" w:rsidR="00A20AEC" w:rsidRPr="002E4F28" w:rsidDel="009D4BCD" w:rsidRDefault="00A20AEC" w:rsidP="00493C12">
            <w:pPr>
              <w:spacing w:line="312" w:lineRule="auto"/>
              <w:rPr>
                <w:del w:id="30770" w:author="User" w:date="2024-11-12T17:20:00Z"/>
                <w:rFonts w:eastAsia="Times New Roman"/>
                <w:color w:val="FF0000"/>
                <w:lang w:val="nl-NL"/>
                <w:rPrChange w:id="30771" w:author="Asus" w:date="2024-11-12T21:09:00Z">
                  <w:rPr>
                    <w:del w:id="30772" w:author="User" w:date="2024-11-12T17:20:00Z"/>
                    <w:rFonts w:eastAsia="Times New Roman"/>
                    <w:color w:val="FF0000"/>
                  </w:rPr>
                </w:rPrChange>
              </w:rPr>
            </w:pPr>
          </w:p>
        </w:tc>
      </w:tr>
      <w:tr w:rsidR="00F246CF" w:rsidRPr="002E4F28" w:rsidDel="009D4BCD" w14:paraId="54A9AC3C" w14:textId="7830ECEF" w:rsidTr="00A20AEC">
        <w:trPr>
          <w:trHeight w:val="335"/>
          <w:jc w:val="center"/>
          <w:del w:id="30773"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48B11" w14:textId="6AA9F26C" w:rsidR="00A20AEC" w:rsidRPr="002E4F28" w:rsidDel="009D4BCD" w:rsidRDefault="00A20AEC" w:rsidP="00493C12">
            <w:pPr>
              <w:spacing w:line="312" w:lineRule="auto"/>
              <w:jc w:val="center"/>
              <w:rPr>
                <w:del w:id="30774" w:author="User" w:date="2024-11-12T17:20:00Z"/>
                <w:color w:val="FF0000"/>
                <w:lang w:val="nl-NL"/>
                <w:rPrChange w:id="30775" w:author="Asus" w:date="2024-11-12T21:09:00Z">
                  <w:rPr>
                    <w:del w:id="30776" w:author="User" w:date="2024-11-12T17:20:00Z"/>
                    <w:color w:val="FF0000"/>
                  </w:rPr>
                </w:rPrChange>
              </w:rPr>
            </w:pPr>
            <w:del w:id="30777" w:author="User" w:date="2024-11-12T17:20:00Z">
              <w:r w:rsidRPr="002E4F28" w:rsidDel="009D4BCD">
                <w:rPr>
                  <w:color w:val="FF0000"/>
                  <w:lang w:val="nl-NL"/>
                  <w:rPrChange w:id="30778" w:author="Asus" w:date="2024-11-12T21:09:00Z">
                    <w:rPr>
                      <w:color w:val="FF0000"/>
                    </w:rPr>
                  </w:rPrChange>
                </w:rPr>
                <w:delText>3</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7F98B" w14:textId="7CCE140B" w:rsidR="00A20AEC" w:rsidRPr="009D4BCD" w:rsidDel="009D4BCD" w:rsidRDefault="00A20AEC">
            <w:pPr>
              <w:spacing w:line="312" w:lineRule="auto"/>
              <w:jc w:val="both"/>
              <w:rPr>
                <w:del w:id="30779" w:author="User" w:date="2024-11-12T17:20:00Z"/>
                <w:rFonts w:eastAsia="Times New Roman"/>
                <w:color w:val="FF0000"/>
                <w:lang w:val="vi-VN"/>
              </w:rPr>
            </w:pPr>
            <w:del w:id="30780" w:author="User" w:date="2024-11-12T17:20:00Z">
              <w:r w:rsidRPr="002E4F28" w:rsidDel="009D4BCD">
                <w:rPr>
                  <w:color w:val="FF0000"/>
                  <w:lang w:val="nl-NL"/>
                  <w:rPrChange w:id="30781" w:author="Asus" w:date="2024-11-12T21:09:00Z">
                    <w:rPr>
                      <w:color w:val="FF0000"/>
                    </w:rPr>
                  </w:rPrChange>
                </w:rPr>
                <w:delText>Bể tự hoại 3 ngăn</w:delText>
              </w:r>
              <w:r w:rsidR="00706957" w:rsidRPr="009D4BCD" w:rsidDel="009D4BCD">
                <w:rPr>
                  <w:color w:val="FF0000"/>
                  <w:lang w:val="vi-VN"/>
                </w:rPr>
                <w:delText xml:space="preserve"> </w:delText>
              </w:r>
            </w:del>
            <w:del w:id="30782" w:author="User" w:date="2023-11-08T09:37:00Z">
              <w:r w:rsidR="00B82AA8" w:rsidRPr="009D4BCD" w:rsidDel="00B904A1">
                <w:rPr>
                  <w:color w:val="FF0000"/>
                  <w:lang w:val="vi-VN"/>
                </w:rPr>
                <w:delText>(4</w:delText>
              </w:r>
              <w:r w:rsidR="00706957" w:rsidRPr="009D4BCD" w:rsidDel="00B904A1">
                <w:rPr>
                  <w:color w:val="FF0000"/>
                  <w:lang w:val="vi-VN"/>
                </w:rPr>
                <w:delText xml:space="preserve"> bể)</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D38B0" w14:textId="73AE966E" w:rsidR="00A20AEC" w:rsidRPr="002E4F28" w:rsidDel="009D4BCD" w:rsidRDefault="00B82AA8" w:rsidP="00493C12">
            <w:pPr>
              <w:spacing w:line="312" w:lineRule="auto"/>
              <w:jc w:val="center"/>
              <w:rPr>
                <w:del w:id="30783" w:author="User" w:date="2024-11-12T17:20:00Z"/>
                <w:rFonts w:eastAsia="Times New Roman"/>
                <w:color w:val="FF0000"/>
                <w:lang w:val="nl-NL"/>
                <w:rPrChange w:id="30784" w:author="Asus" w:date="2024-11-12T21:09:00Z">
                  <w:rPr>
                    <w:del w:id="30785" w:author="User" w:date="2024-11-12T17:20:00Z"/>
                    <w:rFonts w:eastAsia="Times New Roman"/>
                    <w:color w:val="FF0000"/>
                  </w:rPr>
                </w:rPrChange>
              </w:rPr>
            </w:pPr>
            <w:del w:id="30786" w:author="User" w:date="2024-11-12T17:20:00Z">
              <w:r w:rsidRPr="009D4BCD" w:rsidDel="009D4BCD">
                <w:rPr>
                  <w:color w:val="FF0000"/>
                  <w:lang w:val="vi-VN"/>
                </w:rPr>
                <w:delText>60</w:delText>
              </w:r>
              <w:r w:rsidR="00A20AEC" w:rsidRPr="002E4F28" w:rsidDel="009D4BCD">
                <w:rPr>
                  <w:color w:val="FF0000"/>
                  <w:lang w:val="nl-NL"/>
                  <w:rPrChange w:id="30787" w:author="Asus" w:date="2024-11-12T21:09:00Z">
                    <w:rPr>
                      <w:color w:val="FF0000"/>
                    </w:rPr>
                  </w:rPrChange>
                </w:rPr>
                <w:delText>.000.000</w:delText>
              </w:r>
            </w:del>
          </w:p>
        </w:tc>
        <w:tc>
          <w:tcPr>
            <w:tcW w:w="1097" w:type="pct"/>
            <w:vMerge/>
            <w:tcBorders>
              <w:left w:val="single" w:sz="4" w:space="0" w:color="auto"/>
              <w:right w:val="single" w:sz="4" w:space="0" w:color="auto"/>
            </w:tcBorders>
            <w:shd w:val="clear" w:color="auto" w:fill="auto"/>
            <w:vAlign w:val="center"/>
            <w:hideMark/>
          </w:tcPr>
          <w:p w14:paraId="71A4A70E" w14:textId="0BCDFB5E" w:rsidR="00A20AEC" w:rsidRPr="002E4F28" w:rsidDel="009D4BCD" w:rsidRDefault="00A20AEC" w:rsidP="00493C12">
            <w:pPr>
              <w:spacing w:line="312" w:lineRule="auto"/>
              <w:rPr>
                <w:del w:id="30788" w:author="User" w:date="2024-11-12T17:20:00Z"/>
                <w:rFonts w:eastAsia="Times New Roman"/>
                <w:color w:val="FF0000"/>
                <w:lang w:val="nl-NL"/>
                <w:rPrChange w:id="30789" w:author="Asus" w:date="2024-11-12T21:09:00Z">
                  <w:rPr>
                    <w:del w:id="30790" w:author="User" w:date="2024-11-12T17:20:00Z"/>
                    <w:rFonts w:eastAsia="Times New Roman"/>
                    <w:color w:val="FF0000"/>
                  </w:rPr>
                </w:rPrChange>
              </w:rPr>
            </w:pPr>
          </w:p>
        </w:tc>
      </w:tr>
      <w:tr w:rsidR="00F246CF" w:rsidRPr="002E4F28" w:rsidDel="009D4BCD" w14:paraId="59D8D171" w14:textId="6C0D0B38" w:rsidTr="00A20AEC">
        <w:trPr>
          <w:trHeight w:val="335"/>
          <w:jc w:val="center"/>
          <w:del w:id="30791"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95FCF9A" w14:textId="484D5BB4" w:rsidR="00115418" w:rsidRPr="002E4F28" w:rsidDel="009D4BCD" w:rsidRDefault="00115418" w:rsidP="00493C12">
            <w:pPr>
              <w:spacing w:line="312" w:lineRule="auto"/>
              <w:jc w:val="center"/>
              <w:rPr>
                <w:del w:id="30792" w:author="User" w:date="2024-11-12T17:20:00Z"/>
                <w:color w:val="FF0000"/>
                <w:lang w:val="nl-NL"/>
                <w:rPrChange w:id="30793" w:author="Asus" w:date="2024-11-12T21:09:00Z">
                  <w:rPr>
                    <w:del w:id="30794" w:author="User" w:date="2024-11-12T17:20:00Z"/>
                    <w:color w:val="FF0000"/>
                  </w:rPr>
                </w:rPrChange>
              </w:rPr>
            </w:pPr>
            <w:del w:id="30795" w:author="User" w:date="2024-11-12T17:20:00Z">
              <w:r w:rsidRPr="009D4BCD" w:rsidDel="009D4BCD">
                <w:rPr>
                  <w:color w:val="FF0000"/>
                  <w:lang w:val="vi-VN"/>
                </w:rPr>
                <w:delText>4</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7BAC305E" w14:textId="416BAE02" w:rsidR="00115418" w:rsidRPr="002E4F28" w:rsidDel="009D4BCD" w:rsidRDefault="00115418" w:rsidP="00493C12">
            <w:pPr>
              <w:spacing w:line="312" w:lineRule="auto"/>
              <w:jc w:val="both"/>
              <w:rPr>
                <w:del w:id="30796" w:author="User" w:date="2024-11-12T17:20:00Z"/>
                <w:color w:val="FF0000"/>
                <w:lang w:val="nl-NL"/>
                <w:rPrChange w:id="30797" w:author="Asus" w:date="2024-11-12T21:09:00Z">
                  <w:rPr>
                    <w:del w:id="30798" w:author="User" w:date="2024-11-12T17:20:00Z"/>
                    <w:color w:val="FF0000"/>
                  </w:rPr>
                </w:rPrChange>
              </w:rPr>
            </w:pPr>
            <w:del w:id="30799" w:author="User" w:date="2024-11-12T17:20:00Z">
              <w:r w:rsidRPr="002E4F28" w:rsidDel="009D4BCD">
                <w:rPr>
                  <w:color w:val="FF0000"/>
                  <w:lang w:val="nl-NL"/>
                  <w:rPrChange w:id="30800" w:author="Asus" w:date="2024-11-12T21:09:00Z">
                    <w:rPr>
                      <w:color w:val="FF0000"/>
                    </w:rPr>
                  </w:rPrChange>
                </w:rPr>
                <w:delText>Bể tách dầu mỡ (1 bể)</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7C875CB" w14:textId="5AFF5A2B" w:rsidR="00115418" w:rsidRPr="002E4F28" w:rsidDel="009D4BCD" w:rsidRDefault="00115418" w:rsidP="00493C12">
            <w:pPr>
              <w:spacing w:line="312" w:lineRule="auto"/>
              <w:jc w:val="center"/>
              <w:rPr>
                <w:del w:id="30801" w:author="User" w:date="2024-11-12T17:20:00Z"/>
                <w:color w:val="FF0000"/>
                <w:lang w:val="nl-NL"/>
                <w:rPrChange w:id="30802" w:author="Asus" w:date="2024-11-12T21:09:00Z">
                  <w:rPr>
                    <w:del w:id="30803" w:author="User" w:date="2024-11-12T17:20:00Z"/>
                    <w:color w:val="FF0000"/>
                  </w:rPr>
                </w:rPrChange>
              </w:rPr>
            </w:pPr>
            <w:del w:id="30804" w:author="User" w:date="2024-11-12T17:20:00Z">
              <w:r w:rsidRPr="002E4F28" w:rsidDel="009D4BCD">
                <w:rPr>
                  <w:color w:val="FF0000"/>
                  <w:lang w:val="nl-NL"/>
                  <w:rPrChange w:id="30805" w:author="Asus" w:date="2024-11-12T21:09:00Z">
                    <w:rPr>
                      <w:color w:val="FF0000"/>
                    </w:rPr>
                  </w:rPrChange>
                </w:rPr>
                <w:delText>3.000.000</w:delText>
              </w:r>
            </w:del>
          </w:p>
        </w:tc>
        <w:tc>
          <w:tcPr>
            <w:tcW w:w="1097" w:type="pct"/>
            <w:vMerge/>
            <w:tcBorders>
              <w:left w:val="single" w:sz="4" w:space="0" w:color="auto"/>
              <w:right w:val="single" w:sz="4" w:space="0" w:color="auto"/>
            </w:tcBorders>
            <w:shd w:val="clear" w:color="auto" w:fill="auto"/>
            <w:vAlign w:val="center"/>
          </w:tcPr>
          <w:p w14:paraId="005BB91A" w14:textId="1132FC7D" w:rsidR="00115418" w:rsidRPr="002E4F28" w:rsidDel="009D4BCD" w:rsidRDefault="00115418" w:rsidP="00493C12">
            <w:pPr>
              <w:spacing w:line="312" w:lineRule="auto"/>
              <w:rPr>
                <w:del w:id="30806" w:author="User" w:date="2024-11-12T17:20:00Z"/>
                <w:rFonts w:eastAsia="Times New Roman"/>
                <w:color w:val="FF0000"/>
                <w:lang w:val="nl-NL"/>
                <w:rPrChange w:id="30807" w:author="Asus" w:date="2024-11-12T21:09:00Z">
                  <w:rPr>
                    <w:del w:id="30808" w:author="User" w:date="2024-11-12T17:20:00Z"/>
                    <w:rFonts w:eastAsia="Times New Roman"/>
                    <w:color w:val="FF0000"/>
                  </w:rPr>
                </w:rPrChange>
              </w:rPr>
            </w:pPr>
          </w:p>
        </w:tc>
      </w:tr>
      <w:tr w:rsidR="00F246CF" w:rsidRPr="002E4F28" w:rsidDel="009D4BCD" w14:paraId="6400CF48" w14:textId="77B0A82D" w:rsidTr="00A20AEC">
        <w:trPr>
          <w:trHeight w:val="335"/>
          <w:jc w:val="center"/>
          <w:del w:id="30809"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C416639" w14:textId="47924C45" w:rsidR="00115418" w:rsidRPr="009D4BCD" w:rsidDel="009D4BCD" w:rsidRDefault="00115418" w:rsidP="00493C12">
            <w:pPr>
              <w:spacing w:line="312" w:lineRule="auto"/>
              <w:jc w:val="center"/>
              <w:rPr>
                <w:del w:id="30810" w:author="User" w:date="2024-11-12T17:20:00Z"/>
                <w:color w:val="FF0000"/>
                <w:lang w:val="vi-VN"/>
              </w:rPr>
            </w:pPr>
            <w:del w:id="30811" w:author="User" w:date="2024-11-12T17:20:00Z">
              <w:r w:rsidRPr="002E4F28" w:rsidDel="009D4BCD">
                <w:rPr>
                  <w:color w:val="FF0000"/>
                  <w:lang w:val="nl-NL"/>
                  <w:rPrChange w:id="30812" w:author="Asus" w:date="2024-11-12T21:09:00Z">
                    <w:rPr>
                      <w:color w:val="FF0000"/>
                    </w:rPr>
                  </w:rPrChange>
                </w:rPr>
                <w:delText>5</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43FB45D0" w14:textId="1A2FE8E3" w:rsidR="00115418" w:rsidRPr="009D4BCD" w:rsidDel="009D4BCD" w:rsidRDefault="00115418" w:rsidP="00493C12">
            <w:pPr>
              <w:spacing w:line="312" w:lineRule="auto"/>
              <w:jc w:val="both"/>
              <w:rPr>
                <w:del w:id="30813" w:author="User" w:date="2024-11-12T17:20:00Z"/>
                <w:rFonts w:eastAsia="Times New Roman"/>
                <w:color w:val="FF0000"/>
                <w:lang w:val="vi-VN"/>
              </w:rPr>
            </w:pPr>
            <w:del w:id="30814" w:author="User" w:date="2024-11-12T17:20:00Z">
              <w:r w:rsidRPr="009D4BCD" w:rsidDel="009D4BCD">
                <w:rPr>
                  <w:color w:val="FF0000"/>
                  <w:lang w:val="vi-VN"/>
                </w:rPr>
                <w:delText>Hệ thống xử lý nước thải tập trung</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9B223BE" w14:textId="452F50FD" w:rsidR="00115418" w:rsidRPr="002E4F28" w:rsidDel="009D4BCD" w:rsidRDefault="00E613FA" w:rsidP="00493C12">
            <w:pPr>
              <w:spacing w:line="312" w:lineRule="auto"/>
              <w:jc w:val="center"/>
              <w:rPr>
                <w:del w:id="30815" w:author="User" w:date="2024-11-12T17:20:00Z"/>
                <w:rFonts w:eastAsia="Times New Roman"/>
                <w:color w:val="FF0000"/>
                <w:lang w:val="nl-NL"/>
                <w:rPrChange w:id="30816" w:author="Asus" w:date="2024-11-12T21:09:00Z">
                  <w:rPr>
                    <w:del w:id="30817" w:author="User" w:date="2024-11-12T17:20:00Z"/>
                    <w:rFonts w:eastAsia="Times New Roman"/>
                    <w:color w:val="FF0000"/>
                  </w:rPr>
                </w:rPrChange>
              </w:rPr>
            </w:pPr>
            <w:del w:id="30818" w:author="User" w:date="2023-11-08T09:37:00Z">
              <w:r w:rsidRPr="002E4F28" w:rsidDel="00B904A1">
                <w:rPr>
                  <w:color w:val="FF0000"/>
                  <w:lang w:val="nl-NL"/>
                  <w:rPrChange w:id="30819" w:author="Asus" w:date="2024-11-12T21:09:00Z">
                    <w:rPr>
                      <w:color w:val="FF0000"/>
                    </w:rPr>
                  </w:rPrChange>
                </w:rPr>
                <w:delText>6</w:delText>
              </w:r>
            </w:del>
            <w:del w:id="30820" w:author="User" w:date="2024-11-12T17:20:00Z">
              <w:r w:rsidR="00115418" w:rsidRPr="002E4F28" w:rsidDel="009D4BCD">
                <w:rPr>
                  <w:color w:val="FF0000"/>
                  <w:lang w:val="nl-NL"/>
                  <w:rPrChange w:id="30821" w:author="Asus" w:date="2024-11-12T21:09:00Z">
                    <w:rPr>
                      <w:color w:val="FF0000"/>
                    </w:rPr>
                  </w:rPrChange>
                </w:rPr>
                <w:delText>00.000.000</w:delText>
              </w:r>
            </w:del>
          </w:p>
        </w:tc>
        <w:tc>
          <w:tcPr>
            <w:tcW w:w="1097" w:type="pct"/>
            <w:vMerge/>
            <w:tcBorders>
              <w:left w:val="single" w:sz="4" w:space="0" w:color="auto"/>
              <w:right w:val="single" w:sz="4" w:space="0" w:color="auto"/>
            </w:tcBorders>
            <w:shd w:val="clear" w:color="auto" w:fill="auto"/>
            <w:vAlign w:val="center"/>
          </w:tcPr>
          <w:p w14:paraId="6211E811" w14:textId="4342E0A3" w:rsidR="00115418" w:rsidRPr="002E4F28" w:rsidDel="009D4BCD" w:rsidRDefault="00115418" w:rsidP="00493C12">
            <w:pPr>
              <w:spacing w:line="312" w:lineRule="auto"/>
              <w:rPr>
                <w:del w:id="30822" w:author="User" w:date="2024-11-12T17:20:00Z"/>
                <w:rFonts w:eastAsia="Times New Roman"/>
                <w:color w:val="FF0000"/>
                <w:lang w:val="nl-NL"/>
                <w:rPrChange w:id="30823" w:author="Asus" w:date="2024-11-12T21:09:00Z">
                  <w:rPr>
                    <w:del w:id="30824" w:author="User" w:date="2024-11-12T17:20:00Z"/>
                    <w:rFonts w:eastAsia="Times New Roman"/>
                    <w:color w:val="FF0000"/>
                  </w:rPr>
                </w:rPrChange>
              </w:rPr>
            </w:pPr>
          </w:p>
        </w:tc>
      </w:tr>
      <w:tr w:rsidR="00F246CF" w:rsidRPr="002E4F28" w:rsidDel="009D4BCD" w14:paraId="54E13420" w14:textId="47CD8D49" w:rsidTr="00A20AEC">
        <w:trPr>
          <w:trHeight w:val="335"/>
          <w:jc w:val="center"/>
          <w:del w:id="30825"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DC4BC86" w14:textId="4F30B3D1" w:rsidR="00E613FA" w:rsidRPr="009D4BCD" w:rsidDel="009D4BCD" w:rsidRDefault="00E613FA" w:rsidP="00493C12">
            <w:pPr>
              <w:spacing w:line="312" w:lineRule="auto"/>
              <w:jc w:val="center"/>
              <w:rPr>
                <w:del w:id="30826" w:author="User" w:date="2024-11-12T17:20:00Z"/>
                <w:color w:val="FF0000"/>
                <w:lang w:val="vi-VN"/>
              </w:rPr>
            </w:pPr>
            <w:del w:id="30827" w:author="User" w:date="2024-11-12T17:20:00Z">
              <w:r w:rsidRPr="009D4BCD" w:rsidDel="009D4BCD">
                <w:rPr>
                  <w:color w:val="FF0000"/>
                  <w:lang w:val="vi-VN"/>
                </w:rPr>
                <w:delText>6</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0F8144CA" w14:textId="469AE535" w:rsidR="00E613FA" w:rsidRPr="009D4BCD" w:rsidDel="009D4BCD" w:rsidRDefault="00B8387C" w:rsidP="00493C12">
            <w:pPr>
              <w:spacing w:line="312" w:lineRule="auto"/>
              <w:jc w:val="both"/>
              <w:rPr>
                <w:del w:id="30828" w:author="User" w:date="2024-11-12T17:20:00Z"/>
                <w:color w:val="FF0000"/>
                <w:lang w:val="vi-VN"/>
              </w:rPr>
            </w:pPr>
            <w:del w:id="30829" w:author="User" w:date="2023-11-08T09:37:00Z">
              <w:r w:rsidRPr="009D4BCD" w:rsidDel="00B904A1">
                <w:rPr>
                  <w:color w:val="FF0000"/>
                  <w:lang w:val="vi-VN"/>
                </w:rPr>
                <w:delText>Thiết</w:delText>
              </w:r>
              <w:r w:rsidR="00E613FA" w:rsidRPr="009D4BCD" w:rsidDel="00B904A1">
                <w:rPr>
                  <w:color w:val="FF0000"/>
                  <w:lang w:val="vi-VN"/>
                </w:rPr>
                <w:delText xml:space="preserve"> thu hồi bụi tại công đoạn </w:delText>
              </w:r>
              <w:r w:rsidR="00FE1D8A" w:rsidRPr="009D4BCD" w:rsidDel="00B904A1">
                <w:rPr>
                  <w:color w:val="FF0000"/>
                  <w:lang w:val="vi-VN"/>
                </w:rPr>
                <w:delText xml:space="preserve">nạp liệu của máy </w:delText>
              </w:r>
              <w:r w:rsidR="00E613FA" w:rsidRPr="009D4BCD" w:rsidDel="00B904A1">
                <w:rPr>
                  <w:color w:val="FF0000"/>
                  <w:lang w:val="vi-VN"/>
                </w:rPr>
                <w:delText>trộn</w:delText>
              </w:r>
              <w:r w:rsidR="007E6804" w:rsidRPr="009D4BCD" w:rsidDel="00B904A1">
                <w:rPr>
                  <w:color w:val="FF0000"/>
                  <w:lang w:val="vi-VN"/>
                </w:rPr>
                <w:delText xml:space="preserve"> (22 chiếc)</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D38A045" w14:textId="7974EF12" w:rsidR="00E613FA" w:rsidRPr="009D4BCD" w:rsidDel="009D4BCD" w:rsidRDefault="00846754" w:rsidP="00493C12">
            <w:pPr>
              <w:spacing w:line="312" w:lineRule="auto"/>
              <w:jc w:val="center"/>
              <w:rPr>
                <w:del w:id="30830" w:author="User" w:date="2024-11-12T17:20:00Z"/>
                <w:color w:val="FF0000"/>
                <w:lang w:val="vi-VN"/>
              </w:rPr>
            </w:pPr>
            <w:del w:id="30831" w:author="User" w:date="2023-11-08T09:37:00Z">
              <w:r w:rsidRPr="002E4F28" w:rsidDel="00B904A1">
                <w:rPr>
                  <w:color w:val="FF0000"/>
                  <w:lang w:val="nl-NL"/>
                  <w:rPrChange w:id="30832" w:author="Asus" w:date="2024-11-12T21:09:00Z">
                    <w:rPr>
                      <w:color w:val="FF0000"/>
                    </w:rPr>
                  </w:rPrChange>
                </w:rPr>
                <w:delText>44</w:delText>
              </w:r>
            </w:del>
            <w:del w:id="30833" w:author="User" w:date="2024-11-12T17:20:00Z">
              <w:r w:rsidR="007059E7" w:rsidRPr="009D4BCD" w:rsidDel="009D4BCD">
                <w:rPr>
                  <w:color w:val="FF0000"/>
                  <w:lang w:val="vi-VN"/>
                </w:rPr>
                <w:delText>0.000.000</w:delText>
              </w:r>
            </w:del>
          </w:p>
        </w:tc>
        <w:tc>
          <w:tcPr>
            <w:tcW w:w="1097" w:type="pct"/>
            <w:vMerge/>
            <w:tcBorders>
              <w:left w:val="single" w:sz="4" w:space="0" w:color="auto"/>
              <w:right w:val="single" w:sz="4" w:space="0" w:color="auto"/>
            </w:tcBorders>
            <w:shd w:val="clear" w:color="auto" w:fill="auto"/>
            <w:vAlign w:val="center"/>
          </w:tcPr>
          <w:p w14:paraId="30695B52" w14:textId="16048E23" w:rsidR="00E613FA" w:rsidRPr="002E4F28" w:rsidDel="009D4BCD" w:rsidRDefault="00E613FA" w:rsidP="00493C12">
            <w:pPr>
              <w:spacing w:line="312" w:lineRule="auto"/>
              <w:rPr>
                <w:del w:id="30834" w:author="User" w:date="2024-11-12T17:20:00Z"/>
                <w:rFonts w:eastAsia="Times New Roman"/>
                <w:color w:val="FF0000"/>
                <w:lang w:val="nl-NL"/>
                <w:rPrChange w:id="30835" w:author="Asus" w:date="2024-11-12T21:09:00Z">
                  <w:rPr>
                    <w:del w:id="30836" w:author="User" w:date="2024-11-12T17:20:00Z"/>
                    <w:rFonts w:eastAsia="Times New Roman"/>
                    <w:color w:val="FF0000"/>
                  </w:rPr>
                </w:rPrChange>
              </w:rPr>
            </w:pPr>
          </w:p>
        </w:tc>
      </w:tr>
      <w:tr w:rsidR="00F246CF" w:rsidRPr="002E4F28" w:rsidDel="009D4BCD" w14:paraId="76E0D22B" w14:textId="0C7D6733" w:rsidTr="00A20AEC">
        <w:trPr>
          <w:trHeight w:val="335"/>
          <w:jc w:val="center"/>
          <w:del w:id="30837"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C9D086D" w14:textId="5003C8E9" w:rsidR="007040C7" w:rsidRPr="002E4F28" w:rsidDel="009D4BCD" w:rsidRDefault="00115418" w:rsidP="00493C12">
            <w:pPr>
              <w:spacing w:line="312" w:lineRule="auto"/>
              <w:jc w:val="center"/>
              <w:rPr>
                <w:del w:id="30838" w:author="User" w:date="2024-11-12T17:20:00Z"/>
                <w:color w:val="FF0000"/>
                <w:lang w:val="nl-NL"/>
                <w:rPrChange w:id="30839" w:author="Asus" w:date="2024-11-12T21:09:00Z">
                  <w:rPr>
                    <w:del w:id="30840" w:author="User" w:date="2024-11-12T17:20:00Z"/>
                    <w:color w:val="FF0000"/>
                  </w:rPr>
                </w:rPrChange>
              </w:rPr>
            </w:pPr>
            <w:del w:id="30841" w:author="User" w:date="2023-11-08T09:38:00Z">
              <w:r w:rsidRPr="002E4F28" w:rsidDel="00B904A1">
                <w:rPr>
                  <w:color w:val="FF0000"/>
                  <w:lang w:val="nl-NL"/>
                  <w:rPrChange w:id="30842" w:author="Asus" w:date="2024-11-12T21:09:00Z">
                    <w:rPr>
                      <w:color w:val="FF0000"/>
                    </w:rPr>
                  </w:rPrChange>
                </w:rPr>
                <w:delText>8</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5F591DCE" w14:textId="3C3F7A59" w:rsidR="007040C7" w:rsidRPr="009D4BCD" w:rsidDel="009D4BCD" w:rsidRDefault="007040C7" w:rsidP="00493C12">
            <w:pPr>
              <w:spacing w:line="312" w:lineRule="auto"/>
              <w:jc w:val="both"/>
              <w:rPr>
                <w:del w:id="30843" w:author="User" w:date="2024-11-12T17:20:00Z"/>
                <w:rFonts w:eastAsia="Times New Roman"/>
                <w:color w:val="FF0000"/>
                <w:lang w:val="vi-VN"/>
              </w:rPr>
            </w:pPr>
            <w:del w:id="30844" w:author="User" w:date="2024-11-12T17:20:00Z">
              <w:r w:rsidRPr="009D4BCD" w:rsidDel="009D4BCD">
                <w:rPr>
                  <w:rFonts w:eastAsia="Times New Roman"/>
                  <w:color w:val="FF0000"/>
                  <w:lang w:val="vi-VN"/>
                </w:rPr>
                <w:delText>Khu lưu giữ chất thải rắn thông thường và nguy hại</w:delText>
              </w:r>
            </w:del>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8D94A5D" w14:textId="041ECC03" w:rsidR="007040C7" w:rsidRPr="009D4BCD" w:rsidDel="009D4BCD" w:rsidRDefault="004E2CA4" w:rsidP="00493C12">
            <w:pPr>
              <w:spacing w:line="312" w:lineRule="auto"/>
              <w:jc w:val="center"/>
              <w:rPr>
                <w:del w:id="30845" w:author="User" w:date="2024-11-12T17:20:00Z"/>
                <w:color w:val="FF0000"/>
                <w:lang w:val="vi-VN"/>
              </w:rPr>
            </w:pPr>
            <w:del w:id="30846" w:author="User" w:date="2024-11-12T17:20:00Z">
              <w:r w:rsidRPr="009D4BCD" w:rsidDel="009D4BCD">
                <w:rPr>
                  <w:color w:val="FF0000"/>
                  <w:lang w:val="vi-VN"/>
                </w:rPr>
                <w:delText>5</w:delText>
              </w:r>
              <w:r w:rsidR="007040C7" w:rsidRPr="009D4BCD" w:rsidDel="009D4BCD">
                <w:rPr>
                  <w:color w:val="FF0000"/>
                  <w:lang w:val="vi-VN"/>
                </w:rPr>
                <w:delText>0.000.000</w:delText>
              </w:r>
            </w:del>
          </w:p>
        </w:tc>
        <w:tc>
          <w:tcPr>
            <w:tcW w:w="1097" w:type="pct"/>
            <w:vMerge/>
            <w:tcBorders>
              <w:left w:val="single" w:sz="4" w:space="0" w:color="auto"/>
              <w:right w:val="single" w:sz="4" w:space="0" w:color="auto"/>
            </w:tcBorders>
            <w:shd w:val="clear" w:color="auto" w:fill="auto"/>
            <w:vAlign w:val="center"/>
          </w:tcPr>
          <w:p w14:paraId="4306CC85" w14:textId="2C852F89" w:rsidR="007040C7" w:rsidRPr="002E4F28" w:rsidDel="009D4BCD" w:rsidRDefault="007040C7" w:rsidP="00493C12">
            <w:pPr>
              <w:spacing w:line="312" w:lineRule="auto"/>
              <w:rPr>
                <w:del w:id="30847" w:author="User" w:date="2024-11-12T17:20:00Z"/>
                <w:rFonts w:eastAsia="Times New Roman"/>
                <w:color w:val="FF0000"/>
                <w:lang w:val="nl-NL"/>
                <w:rPrChange w:id="30848" w:author="Asus" w:date="2024-11-12T21:09:00Z">
                  <w:rPr>
                    <w:del w:id="30849" w:author="User" w:date="2024-11-12T17:20:00Z"/>
                    <w:rFonts w:eastAsia="Times New Roman"/>
                    <w:color w:val="FF0000"/>
                  </w:rPr>
                </w:rPrChange>
              </w:rPr>
            </w:pPr>
          </w:p>
        </w:tc>
      </w:tr>
      <w:tr w:rsidR="00F246CF" w:rsidRPr="002E4F28" w:rsidDel="009D4BCD" w14:paraId="4DDC092B" w14:textId="089C0CBA" w:rsidTr="00A20AEC">
        <w:trPr>
          <w:trHeight w:val="335"/>
          <w:jc w:val="center"/>
          <w:del w:id="30850" w:author="User" w:date="2024-11-12T17:20:00Z"/>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E1CE7B5" w14:textId="34943CEE" w:rsidR="00554A89" w:rsidRPr="002E4F28" w:rsidDel="009D4BCD" w:rsidRDefault="00BB3D65" w:rsidP="00493C12">
            <w:pPr>
              <w:spacing w:line="312" w:lineRule="auto"/>
              <w:jc w:val="center"/>
              <w:rPr>
                <w:del w:id="30851" w:author="User" w:date="2024-11-12T17:20:00Z"/>
                <w:color w:val="FF0000"/>
                <w:lang w:val="nl-NL"/>
                <w:rPrChange w:id="30852" w:author="Asus" w:date="2024-11-12T21:09:00Z">
                  <w:rPr>
                    <w:del w:id="30853" w:author="User" w:date="2024-11-12T17:20:00Z"/>
                    <w:color w:val="FF0000"/>
                    <w:lang w:val="vi-VN"/>
                  </w:rPr>
                </w:rPrChange>
              </w:rPr>
            </w:pPr>
            <w:del w:id="30854" w:author="User" w:date="2023-11-08T09:38:00Z">
              <w:r w:rsidRPr="009D4BCD" w:rsidDel="00B904A1">
                <w:rPr>
                  <w:color w:val="FF0000"/>
                  <w:lang w:val="vi-VN"/>
                </w:rPr>
                <w:delText>9</w:delText>
              </w:r>
            </w:del>
          </w:p>
        </w:tc>
        <w:tc>
          <w:tcPr>
            <w:tcW w:w="2444" w:type="pct"/>
            <w:tcBorders>
              <w:top w:val="single" w:sz="4" w:space="0" w:color="auto"/>
              <w:left w:val="single" w:sz="4" w:space="0" w:color="auto"/>
              <w:bottom w:val="single" w:sz="4" w:space="0" w:color="auto"/>
              <w:right w:val="single" w:sz="4" w:space="0" w:color="auto"/>
            </w:tcBorders>
            <w:shd w:val="clear" w:color="auto" w:fill="auto"/>
            <w:vAlign w:val="center"/>
          </w:tcPr>
          <w:p w14:paraId="29A51DCE" w14:textId="35F24E5A" w:rsidR="00554A89" w:rsidRPr="009D4BCD" w:rsidDel="00B904A1" w:rsidRDefault="00554A89" w:rsidP="00493C12">
            <w:pPr>
              <w:spacing w:line="312" w:lineRule="auto"/>
              <w:jc w:val="both"/>
              <w:rPr>
                <w:del w:id="30855" w:author="User" w:date="2023-11-08T09:38:00Z"/>
                <w:rFonts w:eastAsia="Times New Roman"/>
                <w:color w:val="FF0000"/>
                <w:lang w:val="vi-VN"/>
              </w:rPr>
            </w:pPr>
            <w:del w:id="30856" w:author="User" w:date="2024-11-12T17:20:00Z">
              <w:r w:rsidRPr="009D4BCD" w:rsidDel="009D4BCD">
                <w:rPr>
                  <w:rFonts w:eastAsia="Times New Roman"/>
                  <w:color w:val="FF0000"/>
                  <w:lang w:val="vi-VN"/>
                </w:rPr>
                <w:delText>Các thùng thu gom CTR thông thường và CTNH</w:delText>
              </w:r>
            </w:del>
          </w:p>
          <w:p w14:paraId="05F1C979" w14:textId="2BB4AF02" w:rsidR="00BF1B36" w:rsidRPr="009D4BCD" w:rsidDel="009D4BCD" w:rsidRDefault="00BF1B36" w:rsidP="00493C12">
            <w:pPr>
              <w:spacing w:line="312" w:lineRule="auto"/>
              <w:jc w:val="both"/>
              <w:rPr>
                <w:del w:id="30857" w:author="User" w:date="2024-11-12T17:20:00Z"/>
                <w:rFonts w:eastAsia="Times New Roman"/>
                <w:color w:val="FF0000"/>
                <w:lang w:val="vi-VN"/>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7CADBB5" w14:textId="285BCFD5" w:rsidR="00554A89" w:rsidRPr="009D4BCD" w:rsidDel="009D4BCD" w:rsidRDefault="00554A89" w:rsidP="00493C12">
            <w:pPr>
              <w:spacing w:line="312" w:lineRule="auto"/>
              <w:jc w:val="center"/>
              <w:rPr>
                <w:del w:id="30858" w:author="User" w:date="2024-11-12T17:20:00Z"/>
                <w:rFonts w:eastAsia="Times New Roman"/>
                <w:color w:val="FF0000"/>
                <w:lang w:val="vi-VN"/>
              </w:rPr>
            </w:pPr>
            <w:del w:id="30859" w:author="User" w:date="2024-11-12T17:20:00Z">
              <w:r w:rsidRPr="002E4F28" w:rsidDel="009D4BCD">
                <w:rPr>
                  <w:color w:val="FF0000"/>
                  <w:lang w:val="nl-NL"/>
                  <w:rPrChange w:id="30860" w:author="Asus" w:date="2024-11-12T21:09:00Z">
                    <w:rPr>
                      <w:color w:val="FF0000"/>
                    </w:rPr>
                  </w:rPrChange>
                </w:rPr>
                <w:delText>3.000.000</w:delText>
              </w:r>
            </w:del>
          </w:p>
        </w:tc>
        <w:tc>
          <w:tcPr>
            <w:tcW w:w="1097" w:type="pct"/>
            <w:vMerge/>
            <w:tcBorders>
              <w:left w:val="single" w:sz="4" w:space="0" w:color="auto"/>
              <w:right w:val="single" w:sz="4" w:space="0" w:color="auto"/>
            </w:tcBorders>
            <w:shd w:val="clear" w:color="auto" w:fill="auto"/>
            <w:vAlign w:val="center"/>
          </w:tcPr>
          <w:p w14:paraId="2C5B83CD" w14:textId="6540F8F7" w:rsidR="00554A89" w:rsidRPr="002E4F28" w:rsidDel="009D4BCD" w:rsidRDefault="00554A89" w:rsidP="00493C12">
            <w:pPr>
              <w:spacing w:line="312" w:lineRule="auto"/>
              <w:rPr>
                <w:del w:id="30861" w:author="User" w:date="2024-11-12T17:20:00Z"/>
                <w:rFonts w:eastAsia="Times New Roman"/>
                <w:color w:val="FF0000"/>
                <w:lang w:val="nl-NL"/>
                <w:rPrChange w:id="30862" w:author="Asus" w:date="2024-11-12T21:09:00Z">
                  <w:rPr>
                    <w:del w:id="30863" w:author="User" w:date="2024-11-12T17:20:00Z"/>
                    <w:rFonts w:eastAsia="Times New Roman"/>
                    <w:color w:val="FF0000"/>
                  </w:rPr>
                </w:rPrChange>
              </w:rPr>
            </w:pPr>
          </w:p>
        </w:tc>
      </w:tr>
    </w:tbl>
    <w:p w14:paraId="55D44132" w14:textId="06192BA6" w:rsidR="00B93C43" w:rsidRPr="009D4BCD" w:rsidDel="009D4BCD" w:rsidRDefault="00B93C43" w:rsidP="00493C12">
      <w:pPr>
        <w:spacing w:line="312" w:lineRule="auto"/>
        <w:ind w:firstLine="720"/>
        <w:jc w:val="both"/>
        <w:rPr>
          <w:del w:id="30864" w:author="User" w:date="2024-11-12T17:20:00Z"/>
          <w:color w:val="FF0000"/>
          <w:lang w:val="pt-BR"/>
        </w:rPr>
      </w:pPr>
      <w:del w:id="30865" w:author="User" w:date="2024-11-12T17:20:00Z">
        <w:r w:rsidRPr="009D4BCD" w:rsidDel="009D4BCD">
          <w:rPr>
            <w:i/>
            <w:color w:val="FF0000"/>
            <w:lang w:val="pt-BR"/>
          </w:rPr>
          <w:delText xml:space="preserve">(Giá của các danh mục công trình </w:delText>
        </w:r>
        <w:r w:rsidRPr="002E4F28" w:rsidDel="009D4BCD">
          <w:rPr>
            <w:rFonts w:eastAsia="Times New Roman"/>
            <w:i/>
            <w:color w:val="FF0000"/>
            <w:lang w:val="nl-NL"/>
            <w:rPrChange w:id="30866" w:author="Asus" w:date="2024-11-12T21:09:00Z">
              <w:rPr>
                <w:rFonts w:eastAsia="Times New Roman"/>
                <w:i/>
                <w:color w:val="FF0000"/>
              </w:rPr>
            </w:rPrChange>
          </w:rPr>
          <w:delText>đang thực hiện</w:delText>
        </w:r>
        <w:r w:rsidRPr="009D4BCD" w:rsidDel="009D4BCD">
          <w:rPr>
            <w:i/>
            <w:color w:val="FF0000"/>
            <w:lang w:val="pt-BR"/>
          </w:rPr>
          <w:delText xml:space="preserve"> chỉ có ý nghĩa tham khảo và được ước tính dựa trên giá tại thời điểm lập báo cáo đánh giá tác động môi trường. Khi triển khai thực tế giá sẽ được xác lập cụ thể trên cơ cở giá vật liệu nhân công tại thời điểm xây dựng).</w:delText>
        </w:r>
      </w:del>
    </w:p>
    <w:p w14:paraId="18E19998" w14:textId="37B43864" w:rsidR="00400CD1" w:rsidRPr="009D4BCD" w:rsidDel="009D4BCD" w:rsidRDefault="00400CD1" w:rsidP="00493C12">
      <w:pPr>
        <w:widowControl w:val="0"/>
        <w:spacing w:line="312" w:lineRule="auto"/>
        <w:jc w:val="both"/>
        <w:rPr>
          <w:del w:id="30867" w:author="User" w:date="2024-11-12T17:20:00Z"/>
          <w:b/>
          <w:color w:val="FF0000"/>
          <w:lang w:val="pt-BR"/>
        </w:rPr>
      </w:pPr>
      <w:del w:id="30868" w:author="User" w:date="2024-11-12T17:20:00Z">
        <w:r w:rsidRPr="009D4BCD" w:rsidDel="009D4BCD">
          <w:rPr>
            <w:b/>
            <w:color w:val="FF0000"/>
            <w:lang w:val="pt-BR"/>
          </w:rPr>
          <w:delText>b. Tổ chức bộ máy quản lý, vận hành các công trình BVMT</w:delText>
        </w:r>
      </w:del>
    </w:p>
    <w:p w14:paraId="0715C093" w14:textId="468FBB4E" w:rsidR="00543514" w:rsidRPr="009D4BCD" w:rsidDel="009D4BCD" w:rsidRDefault="00400CD1" w:rsidP="00493C12">
      <w:pPr>
        <w:widowControl w:val="0"/>
        <w:spacing w:line="312" w:lineRule="auto"/>
        <w:jc w:val="both"/>
        <w:rPr>
          <w:del w:id="30869" w:author="User" w:date="2024-11-12T17:20:00Z"/>
          <w:b/>
          <w:color w:val="FF0000"/>
          <w:lang w:val="pt-BR"/>
        </w:rPr>
      </w:pPr>
      <w:del w:id="30870" w:author="User" w:date="2024-11-12T17:20:00Z">
        <w:r w:rsidRPr="009D4BCD" w:rsidDel="009D4BCD">
          <w:rPr>
            <w:b/>
            <w:color w:val="FF0000"/>
            <w:lang w:val="pt-BR"/>
          </w:rPr>
          <w:tab/>
        </w:r>
        <w:r w:rsidR="00543514" w:rsidRPr="009D4BCD" w:rsidDel="009D4BCD">
          <w:rPr>
            <w:b/>
            <w:color w:val="FF0000"/>
            <w:lang w:val="pt-BR"/>
          </w:rPr>
          <w:delText>* Giai đoạn thi công xây dựng</w:delText>
        </w:r>
      </w:del>
    </w:p>
    <w:p w14:paraId="68897CAD" w14:textId="0F05953D" w:rsidR="00543514" w:rsidRPr="009D4BCD" w:rsidDel="009D4BCD" w:rsidRDefault="00543514" w:rsidP="00493C12">
      <w:pPr>
        <w:widowControl w:val="0"/>
        <w:spacing w:line="312" w:lineRule="auto"/>
        <w:jc w:val="both"/>
        <w:rPr>
          <w:del w:id="30871" w:author="User" w:date="2024-11-12T17:20:00Z"/>
          <w:color w:val="FF0000"/>
          <w:lang w:val="pt-BR"/>
        </w:rPr>
      </w:pPr>
      <w:del w:id="30872" w:author="User" w:date="2024-11-12T17:20:00Z">
        <w:r w:rsidRPr="009D4BCD" w:rsidDel="009D4BCD">
          <w:rPr>
            <w:color w:val="FF0000"/>
            <w:lang w:val="pt-BR"/>
          </w:rPr>
          <w:tab/>
          <w:delText>Chủ dự án sẽ ký hợp đồng thi công xây dựng với các nhà thầu, sẽ có điều khoản đảm bảo rằng nhà thầu sẽ thực hiện các biện pháp giảm thiểu ô nhiêm môi trương trong giai đoạn thi công xây dựng đã đề ra trong báo cáo ĐTM của dự án;</w:delText>
        </w:r>
      </w:del>
    </w:p>
    <w:p w14:paraId="7D80D84E" w14:textId="3F6D9196" w:rsidR="00543514" w:rsidRPr="009D4BCD" w:rsidDel="009D4BCD" w:rsidRDefault="00543514" w:rsidP="00493C12">
      <w:pPr>
        <w:widowControl w:val="0"/>
        <w:spacing w:line="312" w:lineRule="auto"/>
        <w:jc w:val="both"/>
        <w:rPr>
          <w:del w:id="30873" w:author="User" w:date="2024-11-12T17:20:00Z"/>
          <w:color w:val="FF0000"/>
          <w:lang w:val="pt-BR"/>
        </w:rPr>
      </w:pPr>
      <w:del w:id="30874" w:author="User" w:date="2024-11-12T17:20:00Z">
        <w:r w:rsidRPr="009D4BCD" w:rsidDel="009D4BCD">
          <w:rPr>
            <w:color w:val="FF0000"/>
            <w:lang w:val="pt-BR"/>
          </w:rPr>
          <w:tab/>
          <w:delText xml:space="preserve">Chủ đầu tư chịu trách nhiệm quản lý dự án về mọi mặt chất lượng, kỹ thuật, tiến độ, an toàn và vệ sinh môi trường bắt đầu từ giai đoạn chuẩn bị đầu tư cho đến khi kết thúc giai đoạn xây dựng theo Nghị định </w:delText>
        </w:r>
        <w:r w:rsidRPr="009D4BCD" w:rsidDel="009D4BCD">
          <w:rPr>
            <w:color w:val="FF0000"/>
            <w:lang w:val="vi-VN"/>
          </w:rPr>
          <w:delText>15</w:delText>
        </w:r>
        <w:r w:rsidRPr="009D4BCD" w:rsidDel="009D4BCD">
          <w:rPr>
            <w:color w:val="FF0000"/>
            <w:lang w:val="pt-BR"/>
          </w:rPr>
          <w:delText>/20</w:delText>
        </w:r>
        <w:r w:rsidRPr="009D4BCD" w:rsidDel="009D4BCD">
          <w:rPr>
            <w:color w:val="FF0000"/>
            <w:lang w:val="vi-VN"/>
          </w:rPr>
          <w:delText>21</w:delText>
        </w:r>
        <w:r w:rsidRPr="009D4BCD" w:rsidDel="009D4BCD">
          <w:rPr>
            <w:color w:val="FF0000"/>
            <w:lang w:val="pt-BR"/>
          </w:rPr>
          <w:delText xml:space="preserve">/NĐ-CP ngày </w:delText>
        </w:r>
        <w:r w:rsidRPr="009D4BCD" w:rsidDel="009D4BCD">
          <w:rPr>
            <w:color w:val="FF0000"/>
            <w:lang w:val="vi-VN"/>
          </w:rPr>
          <w:delText>03</w:delText>
        </w:r>
        <w:r w:rsidRPr="009D4BCD" w:rsidDel="009D4BCD">
          <w:rPr>
            <w:color w:val="FF0000"/>
            <w:lang w:val="pt-BR"/>
          </w:rPr>
          <w:delText>/0</w:delText>
        </w:r>
        <w:r w:rsidRPr="009D4BCD" w:rsidDel="009D4BCD">
          <w:rPr>
            <w:color w:val="FF0000"/>
            <w:lang w:val="vi-VN"/>
          </w:rPr>
          <w:delText>3</w:delText>
        </w:r>
        <w:r w:rsidRPr="009D4BCD" w:rsidDel="009D4BCD">
          <w:rPr>
            <w:color w:val="FF0000"/>
            <w:lang w:val="pt-BR"/>
          </w:rPr>
          <w:delText>/20</w:delText>
        </w:r>
        <w:r w:rsidRPr="009D4BCD" w:rsidDel="009D4BCD">
          <w:rPr>
            <w:color w:val="FF0000"/>
            <w:lang w:val="vi-VN"/>
          </w:rPr>
          <w:delText>21</w:delText>
        </w:r>
        <w:r w:rsidRPr="009D4BCD" w:rsidDel="009D4BCD">
          <w:rPr>
            <w:color w:val="FF0000"/>
            <w:lang w:val="pt-BR"/>
          </w:rPr>
          <w:delText xml:space="preserve"> của Chính phủ về</w:delText>
        </w:r>
        <w:r w:rsidRPr="009D4BCD" w:rsidDel="009D4BCD">
          <w:rPr>
            <w:color w:val="FF0000"/>
            <w:lang w:val="vi-VN"/>
          </w:rPr>
          <w:delText xml:space="preserve"> quy định chi tiết một số nội dung về</w:delText>
        </w:r>
        <w:r w:rsidRPr="009D4BCD" w:rsidDel="009D4BCD">
          <w:rPr>
            <w:color w:val="FF0000"/>
            <w:lang w:val="pt-BR"/>
          </w:rPr>
          <w:delText xml:space="preserve"> quản lý Dự án đầu tư xây dựng và Nghị định số </w:delText>
        </w:r>
        <w:r w:rsidRPr="009D4BCD" w:rsidDel="009D4BCD">
          <w:rPr>
            <w:color w:val="FF0000"/>
            <w:lang w:val="vi-VN"/>
          </w:rPr>
          <w:delText>06/20</w:delText>
        </w:r>
        <w:r w:rsidRPr="009D4BCD" w:rsidDel="009D4BCD">
          <w:rPr>
            <w:color w:val="FF0000"/>
            <w:lang w:val="pt-BR"/>
          </w:rPr>
          <w:delText xml:space="preserve">21/NĐ-CP ngày </w:delText>
        </w:r>
        <w:r w:rsidRPr="009D4BCD" w:rsidDel="009D4BCD">
          <w:rPr>
            <w:color w:val="FF0000"/>
            <w:lang w:val="vi-VN"/>
          </w:rPr>
          <w:delText>26</w:delText>
        </w:r>
        <w:r w:rsidRPr="009D4BCD" w:rsidDel="009D4BCD">
          <w:rPr>
            <w:color w:val="FF0000"/>
            <w:lang w:val="pt-BR"/>
          </w:rPr>
          <w:delText>/0</w:delText>
        </w:r>
        <w:r w:rsidRPr="009D4BCD" w:rsidDel="009D4BCD">
          <w:rPr>
            <w:color w:val="FF0000"/>
            <w:lang w:val="vi-VN"/>
          </w:rPr>
          <w:delText>1</w:delText>
        </w:r>
        <w:r w:rsidRPr="009D4BCD" w:rsidDel="009D4BCD">
          <w:rPr>
            <w:color w:val="FF0000"/>
            <w:lang w:val="pt-BR"/>
          </w:rPr>
          <w:delText>/20</w:delText>
        </w:r>
        <w:r w:rsidRPr="009D4BCD" w:rsidDel="009D4BCD">
          <w:rPr>
            <w:color w:val="FF0000"/>
            <w:lang w:val="vi-VN"/>
          </w:rPr>
          <w:delText>21</w:delText>
        </w:r>
        <w:r w:rsidRPr="009D4BCD" w:rsidDel="009D4BCD">
          <w:rPr>
            <w:color w:val="FF0000"/>
            <w:lang w:val="pt-BR"/>
          </w:rPr>
          <w:delText xml:space="preserve"> cuả Chính phủ quy định chi tiết một số nội dung về quản lý chất lượng, thi công xây dựng và bảo trì công trình xây dựng. </w:delText>
        </w:r>
      </w:del>
    </w:p>
    <w:p w14:paraId="52F711E9" w14:textId="4BD3CAF7" w:rsidR="00543514" w:rsidRPr="009D4BCD" w:rsidDel="009D4BCD" w:rsidRDefault="00543514" w:rsidP="00493C12">
      <w:pPr>
        <w:widowControl w:val="0"/>
        <w:spacing w:line="312" w:lineRule="auto"/>
        <w:jc w:val="both"/>
        <w:rPr>
          <w:del w:id="30875" w:author="User" w:date="2024-11-12T17:20:00Z"/>
          <w:b/>
          <w:color w:val="FF0000"/>
          <w:lang w:val="vi-VN"/>
        </w:rPr>
      </w:pPr>
      <w:del w:id="30876" w:author="User" w:date="2024-11-12T17:20:00Z">
        <w:r w:rsidRPr="009D4BCD" w:rsidDel="009D4BCD">
          <w:rPr>
            <w:color w:val="FF0000"/>
            <w:lang w:val="vi-VN"/>
          </w:rPr>
          <w:tab/>
        </w:r>
        <w:r w:rsidRPr="009D4BCD" w:rsidDel="009D4BCD">
          <w:rPr>
            <w:b/>
            <w:color w:val="FF0000"/>
            <w:lang w:val="vi-VN"/>
          </w:rPr>
          <w:delText>* Giai đoạn vận hành</w:delText>
        </w:r>
      </w:del>
    </w:p>
    <w:p w14:paraId="6B76EEEF" w14:textId="7C11D740" w:rsidR="00543514" w:rsidRPr="009D4BCD" w:rsidDel="009D4BCD" w:rsidRDefault="00543514" w:rsidP="00493C12">
      <w:pPr>
        <w:widowControl w:val="0"/>
        <w:spacing w:line="312" w:lineRule="auto"/>
        <w:jc w:val="both"/>
        <w:rPr>
          <w:del w:id="30877" w:author="User" w:date="2024-11-12T17:20:00Z"/>
          <w:color w:val="FF0000"/>
          <w:lang w:val="vi-VN"/>
        </w:rPr>
      </w:pPr>
      <w:del w:id="30878" w:author="User" w:date="2024-11-12T17:20:00Z">
        <w:r w:rsidRPr="009D4BCD" w:rsidDel="009D4BCD">
          <w:rPr>
            <w:color w:val="FF0000"/>
            <w:lang w:val="vi-VN"/>
          </w:rPr>
          <w:tab/>
          <w:delText>Công tác bảo vệ môi trường đảm bảo thực hiện:</w:delText>
        </w:r>
      </w:del>
    </w:p>
    <w:p w14:paraId="4CB9381E" w14:textId="3C3E449A" w:rsidR="00543514" w:rsidRPr="009D4BCD" w:rsidDel="009D4BCD" w:rsidRDefault="00543514" w:rsidP="00493C12">
      <w:pPr>
        <w:widowControl w:val="0"/>
        <w:spacing w:line="312" w:lineRule="auto"/>
        <w:jc w:val="both"/>
        <w:rPr>
          <w:del w:id="30879" w:author="User" w:date="2024-11-12T17:20:00Z"/>
          <w:color w:val="FF0000"/>
          <w:lang w:val="vi-VN"/>
        </w:rPr>
      </w:pPr>
      <w:del w:id="30880" w:author="User" w:date="2024-11-12T17:20:00Z">
        <w:r w:rsidRPr="009D4BCD" w:rsidDel="009D4BCD">
          <w:rPr>
            <w:color w:val="FF0000"/>
            <w:lang w:val="vi-VN"/>
          </w:rPr>
          <w:tab/>
          <w:delText>+ Đảm bảo công tác quét dọn, vệ sinh và phân loại rác</w:delText>
        </w:r>
        <w:r w:rsidR="002E268B" w:rsidRPr="009D4BCD" w:rsidDel="009D4BCD">
          <w:rPr>
            <w:color w:val="FF0000"/>
            <w:lang w:val="vi-VN"/>
          </w:rPr>
          <w:delText xml:space="preserve"> thải</w:delText>
        </w:r>
        <w:r w:rsidRPr="009D4BCD" w:rsidDel="009D4BCD">
          <w:rPr>
            <w:color w:val="FF0000"/>
            <w:lang w:val="vi-VN"/>
          </w:rPr>
          <w:delText>;</w:delText>
        </w:r>
      </w:del>
    </w:p>
    <w:p w14:paraId="78AAA2F3" w14:textId="587F89CF" w:rsidR="00543514" w:rsidRPr="009D4BCD" w:rsidDel="009D4BCD" w:rsidRDefault="00543514" w:rsidP="00493C12">
      <w:pPr>
        <w:widowControl w:val="0"/>
        <w:spacing w:line="312" w:lineRule="auto"/>
        <w:jc w:val="both"/>
        <w:rPr>
          <w:del w:id="30881" w:author="User" w:date="2024-11-12T17:20:00Z"/>
          <w:color w:val="FF0000"/>
          <w:lang w:val="vi-VN"/>
        </w:rPr>
      </w:pPr>
      <w:del w:id="30882" w:author="User" w:date="2024-11-12T17:20:00Z">
        <w:r w:rsidRPr="009D4BCD" w:rsidDel="009D4BCD">
          <w:rPr>
            <w:color w:val="FF0000"/>
            <w:lang w:val="vi-VN"/>
          </w:rPr>
          <w:tab/>
          <w:delText>+ Vận hành hệ thống xử lý nước thải sinh hoạt;</w:delText>
        </w:r>
      </w:del>
    </w:p>
    <w:p w14:paraId="453A2C21" w14:textId="35AC40CE" w:rsidR="00543514" w:rsidRPr="009D4BCD" w:rsidDel="009D4BCD" w:rsidRDefault="00543514" w:rsidP="00493C12">
      <w:pPr>
        <w:widowControl w:val="0"/>
        <w:spacing w:line="312" w:lineRule="auto"/>
        <w:ind w:firstLine="720"/>
        <w:jc w:val="both"/>
        <w:rPr>
          <w:del w:id="30883" w:author="User" w:date="2024-11-12T17:20:00Z"/>
          <w:color w:val="FF0000"/>
          <w:lang w:val="vi-VN"/>
        </w:rPr>
      </w:pPr>
      <w:del w:id="30884" w:author="User" w:date="2024-11-12T17:20:00Z">
        <w:r w:rsidRPr="009D4BCD" w:rsidDel="009D4BCD">
          <w:rPr>
            <w:color w:val="FF0000"/>
            <w:lang w:val="vi-VN"/>
          </w:rPr>
          <w:delText>+ Vận hành hệ thống thoát nước mưa, nước thải;</w:delText>
        </w:r>
      </w:del>
    </w:p>
    <w:p w14:paraId="63BBBE89" w14:textId="02FAEDDA" w:rsidR="00543514" w:rsidRPr="009D4BCD" w:rsidDel="009D4BCD" w:rsidRDefault="00543514" w:rsidP="00493C12">
      <w:pPr>
        <w:widowControl w:val="0"/>
        <w:spacing w:line="312" w:lineRule="auto"/>
        <w:ind w:firstLine="720"/>
        <w:jc w:val="both"/>
        <w:rPr>
          <w:del w:id="30885" w:author="User" w:date="2024-11-12T17:20:00Z"/>
          <w:color w:val="FF0000"/>
          <w:lang w:val="vi-VN"/>
        </w:rPr>
      </w:pPr>
      <w:del w:id="30886" w:author="User" w:date="2024-11-12T17:20:00Z">
        <w:r w:rsidRPr="009D4BCD" w:rsidDel="009D4BCD">
          <w:rPr>
            <w:color w:val="FF0000"/>
            <w:lang w:val="vi-VN"/>
          </w:rPr>
          <w:delText>+ Vận hành hệ thống xử lý</w:delText>
        </w:r>
        <w:r w:rsidR="00F4014C" w:rsidRPr="009D4BCD" w:rsidDel="009D4BCD">
          <w:rPr>
            <w:color w:val="FF0000"/>
            <w:lang w:val="vi-VN"/>
          </w:rPr>
          <w:delText>, thu hồi</w:delText>
        </w:r>
        <w:r w:rsidRPr="009D4BCD" w:rsidDel="009D4BCD">
          <w:rPr>
            <w:color w:val="FF0000"/>
            <w:lang w:val="vi-VN"/>
          </w:rPr>
          <w:delText xml:space="preserve"> bụi;</w:delText>
        </w:r>
      </w:del>
    </w:p>
    <w:p w14:paraId="5C9682F9" w14:textId="044A9228" w:rsidR="00400CD1" w:rsidRPr="009D4BCD" w:rsidDel="009D4BCD" w:rsidRDefault="00543514" w:rsidP="00493C12">
      <w:pPr>
        <w:widowControl w:val="0"/>
        <w:spacing w:line="312" w:lineRule="auto"/>
        <w:jc w:val="both"/>
        <w:rPr>
          <w:del w:id="30887" w:author="User" w:date="2024-11-12T17:20:00Z"/>
          <w:color w:val="FF0000"/>
          <w:lang w:val="vi-VN"/>
        </w:rPr>
      </w:pPr>
      <w:del w:id="30888" w:author="User" w:date="2024-11-12T17:20:00Z">
        <w:r w:rsidRPr="009D4BCD" w:rsidDel="009D4BCD">
          <w:rPr>
            <w:color w:val="FF0000"/>
            <w:lang w:val="vi-VN"/>
          </w:rPr>
          <w:tab/>
          <w:delText>+ Thực hiện các nhiệm vụ khác liên quan đến BVMT</w:delText>
        </w:r>
        <w:r w:rsidR="00400CD1" w:rsidRPr="009D4BCD" w:rsidDel="009D4BCD">
          <w:rPr>
            <w:color w:val="FF0000"/>
            <w:lang w:val="vi-VN"/>
          </w:rPr>
          <w:delText>;</w:delText>
        </w:r>
      </w:del>
    </w:p>
    <w:p w14:paraId="152B7F7F" w14:textId="1380348C" w:rsidR="004451F7" w:rsidRPr="009D4BCD" w:rsidDel="009D4BCD" w:rsidRDefault="004451F7" w:rsidP="00493C12">
      <w:pPr>
        <w:pStyle w:val="Heading2"/>
        <w:spacing w:before="0" w:beforeAutospacing="0" w:after="0" w:afterAutospacing="0" w:line="312" w:lineRule="auto"/>
        <w:jc w:val="both"/>
        <w:rPr>
          <w:del w:id="30889" w:author="User" w:date="2024-11-12T17:20:00Z"/>
          <w:i w:val="0"/>
          <w:color w:val="FF0000"/>
          <w:sz w:val="26"/>
          <w:szCs w:val="26"/>
          <w:lang w:val="vi-VN"/>
        </w:rPr>
      </w:pPr>
      <w:bookmarkStart w:id="30890" w:name="_Toc17871198"/>
      <w:bookmarkStart w:id="30891" w:name="_Toc16577572"/>
      <w:bookmarkStart w:id="30892" w:name="_Toc151015162"/>
      <w:del w:id="30893" w:author="User" w:date="2024-11-12T17:20:00Z">
        <w:r w:rsidRPr="009D4BCD" w:rsidDel="009D4BCD">
          <w:rPr>
            <w:b w:val="0"/>
            <w:color w:val="FF0000"/>
            <w:lang w:val="vi-VN" w:eastAsia="vi-VN"/>
          </w:rPr>
          <w:delText>3.4. Nhận xét về mức độ chi tiết, độ tin cậy của các kết quả đánh giá, dự báo:</w:delText>
        </w:r>
        <w:bookmarkEnd w:id="30890"/>
        <w:bookmarkEnd w:id="30891"/>
        <w:bookmarkEnd w:id="30892"/>
      </w:del>
    </w:p>
    <w:p w14:paraId="3DA352FB" w14:textId="2112E462" w:rsidR="0010625E" w:rsidRPr="009D4BCD" w:rsidDel="009D4BCD" w:rsidRDefault="004451F7" w:rsidP="0057154A">
      <w:pPr>
        <w:spacing w:line="312" w:lineRule="auto"/>
        <w:ind w:firstLine="720"/>
        <w:jc w:val="both"/>
        <w:rPr>
          <w:del w:id="30894" w:author="User" w:date="2024-11-12T17:20:00Z"/>
          <w:color w:val="FF0000"/>
          <w:lang w:val="cs-CZ"/>
        </w:rPr>
      </w:pPr>
      <w:del w:id="30895" w:author="User" w:date="2024-11-12T17:20:00Z">
        <w:r w:rsidRPr="009D4BCD" w:rsidDel="009D4BCD">
          <w:rPr>
            <w:color w:val="FF0000"/>
            <w:lang w:val="cs-CZ"/>
          </w:rPr>
          <w:delText>Báo cáo đánh giá tác động môi trường Dự</w:delText>
        </w:r>
        <w:r w:rsidR="00A54FF2" w:rsidRPr="009D4BCD" w:rsidDel="009D4BCD">
          <w:rPr>
            <w:color w:val="FF0000"/>
            <w:lang w:val="cs-CZ"/>
          </w:rPr>
          <w:delText xml:space="preserve"> án</w:delText>
        </w:r>
        <w:r w:rsidRPr="009D4BCD" w:rsidDel="009D4BCD">
          <w:rPr>
            <w:color w:val="FF0000"/>
            <w:lang w:val="cs-CZ"/>
          </w:rPr>
          <w:delText xml:space="preserve"> “</w:delText>
        </w:r>
      </w:del>
      <w:del w:id="30896" w:author="User" w:date="2024-11-04T13:40:00Z">
        <w:r w:rsidR="0041041D" w:rsidRPr="009D4BCD" w:rsidDel="009B70A8">
          <w:rPr>
            <w:color w:val="FF0000"/>
            <w:lang w:val="cs-CZ"/>
          </w:rPr>
          <w:delText xml:space="preserve">Nhà máy sản xuất và gia công hàng may mặc Nam Cường Hưng Yên </w:delText>
        </w:r>
      </w:del>
      <w:del w:id="30897" w:author="User" w:date="2024-11-12T17:20:00Z">
        <w:r w:rsidR="00450A24" w:rsidRPr="009D4BCD" w:rsidDel="009D4BCD">
          <w:rPr>
            <w:color w:val="FF0000"/>
            <w:lang w:val="cs-CZ"/>
          </w:rPr>
          <w:delText xml:space="preserve"> </w:delText>
        </w:r>
        <w:r w:rsidRPr="009D4BCD" w:rsidDel="009D4BCD">
          <w:rPr>
            <w:color w:val="FF0000"/>
            <w:lang w:val="cs-CZ"/>
          </w:rPr>
          <w:delText xml:space="preserve">” được thực hiện dựa theo các phương pháp sau: </w:delText>
        </w:r>
        <w:bookmarkStart w:id="30898" w:name="_Toc533518028"/>
        <w:bookmarkStart w:id="30899" w:name="_Toc496791336"/>
        <w:bookmarkStart w:id="30900" w:name="_Toc433874979"/>
        <w:bookmarkStart w:id="30901" w:name="_Toc425324241"/>
        <w:bookmarkStart w:id="30902" w:name="_Toc92324910"/>
        <w:bookmarkStart w:id="30903" w:name="_Toc355205063"/>
        <w:bookmarkStart w:id="30904" w:name="_Toc355202561"/>
        <w:bookmarkStart w:id="30905" w:name="_Toc308257012"/>
        <w:r w:rsidR="00EB094D" w:rsidRPr="009D4BCD" w:rsidDel="009D4BCD">
          <w:rPr>
            <w:color w:val="FF0000"/>
            <w:lang w:val="vi-VN"/>
          </w:rPr>
          <w:delText>Phương pháp thống kê;</w:delText>
        </w:r>
        <w:r w:rsidR="00EB094D" w:rsidRPr="009D4BCD" w:rsidDel="009D4BCD">
          <w:rPr>
            <w:color w:val="FF0000"/>
            <w:lang w:val="cs-CZ"/>
          </w:rPr>
          <w:delText xml:space="preserve"> Phương pháp lấy mẫu ngoài hiện trường và phân tích trong phòng thí nghiệm, Phương pháp đánh giá nhanh theo hệ số ô nhiễm do WHO thiết lập năm 1993, Phương pháp so sánh, phương pháp lập bảng liệt kê </w:delText>
        </w:r>
        <w:r w:rsidR="00753423" w:rsidRPr="009D4BCD" w:rsidDel="009D4BCD">
          <w:rPr>
            <w:color w:val="FF0000"/>
            <w:lang w:val="cs-CZ"/>
          </w:rPr>
          <w:delText>và</w:delText>
        </w:r>
        <w:r w:rsidR="00EB094D" w:rsidRPr="009D4BCD" w:rsidDel="009D4BCD">
          <w:rPr>
            <w:color w:val="FF0000"/>
            <w:lang w:val="cs-CZ"/>
          </w:rPr>
          <w:delText xml:space="preserve"> phương pháp tham vấn cộng đồng dân cư. Độ tin cậy của các phương pháp ĐTM được trình bày trong bảng như sau</w:delText>
        </w:r>
      </w:del>
      <w:del w:id="30906" w:author="User" w:date="2023-11-15T16:20:00Z">
        <w:r w:rsidR="00EB094D" w:rsidRPr="009D4BCD" w:rsidDel="00FF1E9E">
          <w:rPr>
            <w:color w:val="FF0000"/>
            <w:lang w:val="cs-CZ"/>
          </w:rPr>
          <w:delText>:</w:delText>
        </w:r>
      </w:del>
    </w:p>
    <w:p w14:paraId="2C7E8EDC" w14:textId="2CD4341C" w:rsidR="00EB094D" w:rsidRPr="009D4BCD" w:rsidDel="009D4BCD" w:rsidRDefault="00E51689" w:rsidP="00493C12">
      <w:pPr>
        <w:pStyle w:val="bngVit-Nht"/>
        <w:rPr>
          <w:del w:id="30907" w:author="User" w:date="2024-11-12T17:20:00Z"/>
          <w:color w:val="FF0000"/>
          <w:lang w:val="cs-CZ"/>
        </w:rPr>
      </w:pPr>
      <w:bookmarkStart w:id="30908" w:name="_Toc150947699"/>
      <w:del w:id="30909" w:author="User" w:date="2024-11-12T17:20:00Z">
        <w:r w:rsidRPr="009D4BCD" w:rsidDel="009D4BCD">
          <w:rPr>
            <w:b w:val="0"/>
            <w:color w:val="FF0000"/>
          </w:rPr>
          <w:delText>Bảng 3.</w:delText>
        </w:r>
        <w:r w:rsidR="00ED2AC6" w:rsidRPr="009D4BCD" w:rsidDel="009D4BCD">
          <w:rPr>
            <w:b w:val="0"/>
            <w:color w:val="FF0000"/>
            <w:lang w:val="cs-CZ"/>
          </w:rPr>
          <w:delText>2</w:delText>
        </w:r>
      </w:del>
      <w:ins w:id="30910" w:author="Asus" w:date="2023-11-14T20:15:00Z">
        <w:del w:id="30911" w:author="User" w:date="2023-11-15T11:30:00Z">
          <w:r w:rsidR="003E3A8B" w:rsidRPr="009D4BCD" w:rsidDel="0010625E">
            <w:rPr>
              <w:color w:val="FF0000"/>
              <w:rPrChange w:id="30912" w:author="User" w:date="2024-11-12T17:24:00Z">
                <w:rPr/>
              </w:rPrChange>
            </w:rPr>
            <w:delText>7</w:delText>
          </w:r>
        </w:del>
        <w:del w:id="30913" w:author="User" w:date="2024-11-12T17:20:00Z">
          <w:r w:rsidR="003E3A8B" w:rsidRPr="009D4BCD" w:rsidDel="009D4BCD">
            <w:rPr>
              <w:color w:val="FF0000"/>
              <w:rPrChange w:id="30914" w:author="User" w:date="2024-11-12T17:24:00Z">
                <w:rPr/>
              </w:rPrChange>
            </w:rPr>
            <w:delText>.</w:delText>
          </w:r>
        </w:del>
      </w:ins>
      <w:del w:id="30915" w:author="User" w:date="2024-11-12T17:20:00Z">
        <w:r w:rsidR="00ED2AC6" w:rsidRPr="009D4BCD" w:rsidDel="009D4BCD">
          <w:rPr>
            <w:b w:val="0"/>
            <w:color w:val="FF0000"/>
            <w:lang w:val="cs-CZ"/>
          </w:rPr>
          <w:delText>6</w:delText>
        </w:r>
        <w:r w:rsidR="002E268B" w:rsidRPr="009D4BCD" w:rsidDel="009D4BCD">
          <w:rPr>
            <w:b w:val="0"/>
            <w:color w:val="FF0000"/>
            <w:lang w:val="cs-CZ"/>
          </w:rPr>
          <w:delText>:</w:delText>
        </w:r>
        <w:r w:rsidRPr="009D4BCD" w:rsidDel="009D4BCD">
          <w:rPr>
            <w:b w:val="0"/>
            <w:color w:val="FF0000"/>
          </w:rPr>
          <w:delText xml:space="preserve"> </w:delText>
        </w:r>
        <w:r w:rsidRPr="009D4BCD" w:rsidDel="009D4BCD">
          <w:rPr>
            <w:b w:val="0"/>
            <w:color w:val="FF0000"/>
            <w:lang w:val="cs-CZ"/>
          </w:rPr>
          <w:delText>Độ tin cậy của các phương pháp ĐTM</w:delText>
        </w:r>
        <w:bookmarkEnd w:id="30898"/>
        <w:bookmarkEnd w:id="30899"/>
        <w:bookmarkEnd w:id="30900"/>
        <w:bookmarkEnd w:id="30901"/>
        <w:bookmarkEnd w:id="30902"/>
        <w:bookmarkEnd w:id="30903"/>
        <w:bookmarkEnd w:id="30904"/>
        <w:bookmarkEnd w:id="30905"/>
        <w:bookmarkEnd w:id="30908"/>
      </w:del>
    </w:p>
    <w:tbl>
      <w:tblPr>
        <w:tblW w:w="93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08"/>
        <w:gridCol w:w="3009"/>
        <w:gridCol w:w="905"/>
        <w:gridCol w:w="4729"/>
      </w:tblGrid>
      <w:tr w:rsidR="00F246CF" w:rsidRPr="002E4F28" w:rsidDel="009D4BCD" w14:paraId="3BAD0EBA" w14:textId="580190EB" w:rsidTr="00FF1E9E">
        <w:trPr>
          <w:jc w:val="center"/>
          <w:del w:id="30916"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0E3B4AB1" w14:textId="1004F72B" w:rsidR="00EB094D" w:rsidRPr="009D4BCD" w:rsidDel="009D4BCD" w:rsidRDefault="00EB094D" w:rsidP="00493C12">
            <w:pPr>
              <w:spacing w:line="312" w:lineRule="auto"/>
              <w:jc w:val="center"/>
              <w:rPr>
                <w:del w:id="30917" w:author="User" w:date="2024-11-12T17:20:00Z"/>
                <w:b/>
                <w:bCs/>
                <w:color w:val="FF0000"/>
                <w:lang w:val="nl-NL"/>
              </w:rPr>
            </w:pPr>
            <w:del w:id="30918" w:author="User" w:date="2024-11-12T17:20:00Z">
              <w:r w:rsidRPr="009D4BCD" w:rsidDel="009D4BCD">
                <w:rPr>
                  <w:b/>
                  <w:bCs/>
                  <w:color w:val="FF0000"/>
                  <w:lang w:val="nl-NL"/>
                </w:rPr>
                <w:delText>Stt</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13AD27B1" w14:textId="298AE292" w:rsidR="00EB094D" w:rsidRPr="009D4BCD" w:rsidDel="009D4BCD" w:rsidRDefault="00EB094D" w:rsidP="00493C12">
            <w:pPr>
              <w:spacing w:line="312" w:lineRule="auto"/>
              <w:jc w:val="center"/>
              <w:rPr>
                <w:del w:id="30919" w:author="User" w:date="2024-11-12T17:20:00Z"/>
                <w:b/>
                <w:bCs/>
                <w:color w:val="FF0000"/>
                <w:lang w:val="nl-NL"/>
              </w:rPr>
            </w:pPr>
            <w:del w:id="30920" w:author="User" w:date="2024-11-12T17:20:00Z">
              <w:r w:rsidRPr="009D4BCD" w:rsidDel="009D4BCD">
                <w:rPr>
                  <w:b/>
                  <w:bCs/>
                  <w:color w:val="FF0000"/>
                  <w:lang w:val="nl-NL"/>
                </w:rPr>
                <w:delText>Phương pháp</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74D87E66" w14:textId="4EAC6810" w:rsidR="00EB094D" w:rsidRPr="009D4BCD" w:rsidDel="009D4BCD" w:rsidRDefault="00EB094D" w:rsidP="00493C12">
            <w:pPr>
              <w:spacing w:line="312" w:lineRule="auto"/>
              <w:jc w:val="center"/>
              <w:rPr>
                <w:del w:id="30921" w:author="User" w:date="2024-11-12T17:20:00Z"/>
                <w:b/>
                <w:bCs/>
                <w:color w:val="FF0000"/>
                <w:lang w:val="nl-NL"/>
              </w:rPr>
            </w:pPr>
            <w:del w:id="30922" w:author="User" w:date="2024-11-12T17:20:00Z">
              <w:r w:rsidRPr="009D4BCD" w:rsidDel="009D4BCD">
                <w:rPr>
                  <w:b/>
                  <w:bCs/>
                  <w:color w:val="FF0000"/>
                  <w:lang w:val="nl-NL"/>
                </w:rPr>
                <w:delText>Độ tin cậy</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30760BBD" w14:textId="4720FFC9" w:rsidR="00EB094D" w:rsidRPr="009D4BCD" w:rsidDel="009D4BCD" w:rsidRDefault="00EB094D" w:rsidP="00493C12">
            <w:pPr>
              <w:spacing w:line="312" w:lineRule="auto"/>
              <w:jc w:val="center"/>
              <w:rPr>
                <w:del w:id="30923" w:author="User" w:date="2024-11-12T17:20:00Z"/>
                <w:b/>
                <w:bCs/>
                <w:color w:val="FF0000"/>
                <w:lang w:val="nl-NL"/>
              </w:rPr>
            </w:pPr>
            <w:del w:id="30924" w:author="User" w:date="2024-11-12T17:20:00Z">
              <w:r w:rsidRPr="009D4BCD" w:rsidDel="009D4BCD">
                <w:rPr>
                  <w:b/>
                  <w:bCs/>
                  <w:color w:val="FF0000"/>
                  <w:lang w:val="nl-NL"/>
                </w:rPr>
                <w:delText>Nguyên nhân</w:delText>
              </w:r>
            </w:del>
          </w:p>
        </w:tc>
      </w:tr>
      <w:tr w:rsidR="00F246CF" w:rsidRPr="002E4F28" w:rsidDel="009D4BCD" w14:paraId="2E814853" w14:textId="00F5FA0A" w:rsidTr="00FF1E9E">
        <w:trPr>
          <w:jc w:val="center"/>
          <w:del w:id="30925"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791AD0D4" w14:textId="4F216B7A" w:rsidR="00EB094D" w:rsidRPr="009D4BCD" w:rsidDel="009D4BCD" w:rsidRDefault="00EB094D" w:rsidP="00493C12">
            <w:pPr>
              <w:spacing w:line="312" w:lineRule="auto"/>
              <w:jc w:val="center"/>
              <w:rPr>
                <w:del w:id="30926" w:author="User" w:date="2024-11-12T17:20:00Z"/>
                <w:bCs/>
                <w:color w:val="FF0000"/>
                <w:lang w:val="nl-NL"/>
              </w:rPr>
            </w:pPr>
            <w:del w:id="30927" w:author="User" w:date="2024-11-12T17:20:00Z">
              <w:r w:rsidRPr="009D4BCD" w:rsidDel="009D4BCD">
                <w:rPr>
                  <w:bCs/>
                  <w:color w:val="FF0000"/>
                  <w:lang w:val="nl-NL"/>
                </w:rPr>
                <w:delText>1</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14CA5E5D" w14:textId="611F3D6F" w:rsidR="00EB094D" w:rsidRPr="009D4BCD" w:rsidDel="009D4BCD" w:rsidRDefault="00EB094D" w:rsidP="00493C12">
            <w:pPr>
              <w:spacing w:line="312" w:lineRule="auto"/>
              <w:jc w:val="center"/>
              <w:rPr>
                <w:del w:id="30928" w:author="User" w:date="2024-11-12T17:20:00Z"/>
                <w:bCs/>
                <w:color w:val="FF0000"/>
                <w:lang w:val="nl-NL"/>
              </w:rPr>
            </w:pPr>
            <w:del w:id="30929" w:author="User" w:date="2024-11-12T17:20:00Z">
              <w:r w:rsidRPr="009D4BCD" w:rsidDel="009D4BCD">
                <w:rPr>
                  <w:bCs/>
                  <w:color w:val="FF0000"/>
                  <w:lang w:val="nl-NL"/>
                </w:rPr>
                <w:delText>Phương pháp thống kê</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3292C750" w14:textId="0684A757" w:rsidR="00EB094D" w:rsidRPr="009D4BCD" w:rsidDel="009D4BCD" w:rsidRDefault="00EB094D" w:rsidP="00493C12">
            <w:pPr>
              <w:spacing w:line="312" w:lineRule="auto"/>
              <w:jc w:val="center"/>
              <w:rPr>
                <w:del w:id="30930" w:author="User" w:date="2024-11-12T17:20:00Z"/>
                <w:bCs/>
                <w:color w:val="FF0000"/>
                <w:lang w:val="nl-NL"/>
              </w:rPr>
            </w:pPr>
            <w:del w:id="30931" w:author="User" w:date="2024-11-12T17:20:00Z">
              <w:r w:rsidRPr="009D4BCD" w:rsidDel="009D4BCD">
                <w:rPr>
                  <w:bCs/>
                  <w:color w:val="FF0000"/>
                  <w:lang w:val="nl-NL"/>
                </w:rPr>
                <w:delText>Cao</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43F52460" w14:textId="4681E9DF" w:rsidR="00EB094D" w:rsidRPr="009D4BCD" w:rsidDel="009D4BCD" w:rsidRDefault="00EB094D" w:rsidP="00493C12">
            <w:pPr>
              <w:spacing w:line="312" w:lineRule="auto"/>
              <w:jc w:val="center"/>
              <w:rPr>
                <w:del w:id="30932" w:author="User" w:date="2024-11-12T17:20:00Z"/>
                <w:bCs/>
                <w:color w:val="FF0000"/>
                <w:lang w:val="nl-NL"/>
              </w:rPr>
            </w:pPr>
            <w:del w:id="30933" w:author="User" w:date="2024-11-12T17:20:00Z">
              <w:r w:rsidRPr="009D4BCD" w:rsidDel="009D4BCD">
                <w:rPr>
                  <w:bCs/>
                  <w:color w:val="FF0000"/>
                  <w:lang w:val="nl-NL"/>
                </w:rPr>
                <w:delText>Dựa theo số liệu thống kê chính thức của tỉnh.</w:delText>
              </w:r>
            </w:del>
          </w:p>
        </w:tc>
      </w:tr>
      <w:tr w:rsidR="00F246CF" w:rsidRPr="002E4F28" w:rsidDel="009D4BCD" w14:paraId="320A68B0" w14:textId="76D82C87" w:rsidTr="00FF1E9E">
        <w:trPr>
          <w:jc w:val="center"/>
          <w:del w:id="30934"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30C05CA3" w14:textId="778605EE" w:rsidR="00EB094D" w:rsidRPr="009D4BCD" w:rsidDel="009D4BCD" w:rsidRDefault="00EB094D" w:rsidP="00493C12">
            <w:pPr>
              <w:spacing w:line="312" w:lineRule="auto"/>
              <w:jc w:val="center"/>
              <w:rPr>
                <w:del w:id="30935" w:author="User" w:date="2024-11-12T17:20:00Z"/>
                <w:bCs/>
                <w:color w:val="FF0000"/>
                <w:lang w:val="nl-NL"/>
              </w:rPr>
            </w:pPr>
            <w:del w:id="30936" w:author="User" w:date="2024-11-12T17:20:00Z">
              <w:r w:rsidRPr="009D4BCD" w:rsidDel="009D4BCD">
                <w:rPr>
                  <w:bCs/>
                  <w:color w:val="FF0000"/>
                  <w:lang w:val="nl-NL"/>
                </w:rPr>
                <w:delText>2</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5EAEB3CD" w14:textId="21BE1948" w:rsidR="00EB094D" w:rsidRPr="009D4BCD" w:rsidDel="009D4BCD" w:rsidRDefault="00EB094D" w:rsidP="00493C12">
            <w:pPr>
              <w:spacing w:line="312" w:lineRule="auto"/>
              <w:jc w:val="center"/>
              <w:rPr>
                <w:del w:id="30937" w:author="User" w:date="2024-11-12T17:20:00Z"/>
                <w:bCs/>
                <w:color w:val="FF0000"/>
                <w:lang w:val="nl-NL"/>
              </w:rPr>
            </w:pPr>
            <w:del w:id="30938" w:author="User" w:date="2024-11-12T17:20:00Z">
              <w:r w:rsidRPr="009D4BCD" w:rsidDel="009D4BCD">
                <w:rPr>
                  <w:bCs/>
                  <w:color w:val="FF0000"/>
                  <w:lang w:val="nl-NL"/>
                </w:rPr>
                <w:delText>Phương pháp lấy mẫu ngoài hiện trường và phân tích trong phòng thí nghiệm</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6F34B076" w14:textId="14DCB09B" w:rsidR="00EB094D" w:rsidRPr="009D4BCD" w:rsidDel="009D4BCD" w:rsidRDefault="00EB094D" w:rsidP="00493C12">
            <w:pPr>
              <w:spacing w:line="312" w:lineRule="auto"/>
              <w:jc w:val="center"/>
              <w:rPr>
                <w:del w:id="30939" w:author="User" w:date="2024-11-12T17:20:00Z"/>
                <w:bCs/>
                <w:color w:val="FF0000"/>
                <w:lang w:val="nl-NL"/>
              </w:rPr>
            </w:pPr>
            <w:del w:id="30940" w:author="User" w:date="2024-11-12T17:20:00Z">
              <w:r w:rsidRPr="009D4BCD" w:rsidDel="009D4BCD">
                <w:rPr>
                  <w:bCs/>
                  <w:color w:val="FF0000"/>
                  <w:lang w:val="nl-NL"/>
                </w:rPr>
                <w:delText>Cao</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53629BC6" w14:textId="16A2DF54" w:rsidR="00EB094D" w:rsidRPr="009D4BCD" w:rsidDel="009D4BCD" w:rsidRDefault="00EB094D" w:rsidP="00493C12">
            <w:pPr>
              <w:spacing w:line="312" w:lineRule="auto"/>
              <w:jc w:val="center"/>
              <w:rPr>
                <w:del w:id="30941" w:author="User" w:date="2024-11-12T17:20:00Z"/>
                <w:bCs/>
                <w:color w:val="FF0000"/>
                <w:lang w:val="nl-NL"/>
              </w:rPr>
            </w:pPr>
            <w:del w:id="30942" w:author="User" w:date="2024-11-12T17:20:00Z">
              <w:r w:rsidRPr="009D4BCD" w:rsidDel="009D4BCD">
                <w:rPr>
                  <w:bCs/>
                  <w:color w:val="FF0000"/>
                  <w:lang w:val="nl-NL"/>
                </w:rPr>
                <w:delText>- Thiết bị lấy mẫu, phân tích mới, hiện đại</w:delText>
              </w:r>
            </w:del>
          </w:p>
          <w:p w14:paraId="08FECCFB" w14:textId="2483FEF1" w:rsidR="00EB094D" w:rsidRPr="009D4BCD" w:rsidDel="009D4BCD" w:rsidRDefault="00EB094D" w:rsidP="00493C12">
            <w:pPr>
              <w:spacing w:line="312" w:lineRule="auto"/>
              <w:jc w:val="center"/>
              <w:rPr>
                <w:del w:id="30943" w:author="User" w:date="2024-11-12T17:20:00Z"/>
                <w:bCs/>
                <w:color w:val="FF0000"/>
                <w:lang w:val="nl-NL"/>
              </w:rPr>
            </w:pPr>
            <w:del w:id="30944" w:author="User" w:date="2024-11-12T17:20:00Z">
              <w:r w:rsidRPr="009D4BCD" w:rsidDel="009D4BCD">
                <w:rPr>
                  <w:bCs/>
                  <w:color w:val="FF0000"/>
                  <w:lang w:val="nl-NL"/>
                </w:rPr>
                <w:delText>- Dựa vào phương pháp lấy mẫu tiêu chuẩn</w:delText>
              </w:r>
            </w:del>
          </w:p>
        </w:tc>
      </w:tr>
      <w:tr w:rsidR="00F246CF" w:rsidRPr="002E4F28" w:rsidDel="009D4BCD" w14:paraId="1F80CF6C" w14:textId="06067D8E" w:rsidTr="00FF1E9E">
        <w:trPr>
          <w:jc w:val="center"/>
          <w:del w:id="30945"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545F07EB" w14:textId="5E313419" w:rsidR="00EB094D" w:rsidRPr="009D4BCD" w:rsidDel="009D4BCD" w:rsidRDefault="00EB094D" w:rsidP="00493C12">
            <w:pPr>
              <w:spacing w:line="312" w:lineRule="auto"/>
              <w:jc w:val="center"/>
              <w:rPr>
                <w:del w:id="30946" w:author="User" w:date="2024-11-12T17:20:00Z"/>
                <w:bCs/>
                <w:color w:val="FF0000"/>
                <w:lang w:val="nl-NL"/>
              </w:rPr>
            </w:pPr>
            <w:del w:id="30947" w:author="User" w:date="2024-11-12T17:20:00Z">
              <w:r w:rsidRPr="009D4BCD" w:rsidDel="009D4BCD">
                <w:rPr>
                  <w:bCs/>
                  <w:color w:val="FF0000"/>
                  <w:lang w:val="nl-NL"/>
                </w:rPr>
                <w:delText>3</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5CBFB65C" w14:textId="569C04A0" w:rsidR="00EB094D" w:rsidRPr="009D4BCD" w:rsidDel="009D4BCD" w:rsidRDefault="00EB094D" w:rsidP="00493C12">
            <w:pPr>
              <w:spacing w:line="312" w:lineRule="auto"/>
              <w:jc w:val="center"/>
              <w:rPr>
                <w:del w:id="30948" w:author="User" w:date="2024-11-12T17:20:00Z"/>
                <w:bCs/>
                <w:color w:val="FF0000"/>
                <w:lang w:val="nl-NL"/>
              </w:rPr>
            </w:pPr>
            <w:del w:id="30949" w:author="User" w:date="2024-11-12T17:20:00Z">
              <w:r w:rsidRPr="009D4BCD" w:rsidDel="009D4BCD">
                <w:rPr>
                  <w:bCs/>
                  <w:color w:val="FF0000"/>
                  <w:lang w:val="nl-NL"/>
                </w:rPr>
                <w:delText>Phương pháp đánh giá nhanh theo hệ số ô nhiễm do WHO thiết lập năm 1993</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41C3C828" w14:textId="19CDA69D" w:rsidR="00EB094D" w:rsidRPr="009D4BCD" w:rsidDel="009D4BCD" w:rsidRDefault="00EB094D" w:rsidP="00493C12">
            <w:pPr>
              <w:spacing w:line="312" w:lineRule="auto"/>
              <w:jc w:val="center"/>
              <w:rPr>
                <w:del w:id="30950" w:author="User" w:date="2024-11-12T17:20:00Z"/>
                <w:bCs/>
                <w:color w:val="FF0000"/>
                <w:lang w:val="nl-NL"/>
              </w:rPr>
            </w:pPr>
            <w:del w:id="30951" w:author="User" w:date="2024-11-12T17:20:00Z">
              <w:r w:rsidRPr="009D4BCD" w:rsidDel="009D4BCD">
                <w:rPr>
                  <w:bCs/>
                  <w:color w:val="FF0000"/>
                  <w:lang w:val="nl-NL"/>
                </w:rPr>
                <w:delText>Trung bình</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0EE26D1E" w14:textId="5A5EE866" w:rsidR="00EB094D" w:rsidRPr="009D4BCD" w:rsidDel="009D4BCD" w:rsidRDefault="00EB094D" w:rsidP="00493C12">
            <w:pPr>
              <w:spacing w:line="312" w:lineRule="auto"/>
              <w:jc w:val="center"/>
              <w:rPr>
                <w:del w:id="30952" w:author="User" w:date="2024-11-12T17:20:00Z"/>
                <w:bCs/>
                <w:color w:val="FF0000"/>
                <w:lang w:val="nl-NL"/>
              </w:rPr>
            </w:pPr>
            <w:del w:id="30953" w:author="User" w:date="2024-11-12T17:20:00Z">
              <w:r w:rsidRPr="009D4BCD" w:rsidDel="009D4BCD">
                <w:rPr>
                  <w:bCs/>
                  <w:color w:val="FF0000"/>
                  <w:lang w:val="nl-NL"/>
                </w:rPr>
                <w:delText>Dựa vào hệ số ô nhiễm do Tổ chức Y tế Thế giới thiết lập nên chưa thật sự phù hợp với điều kiện Việt Nam</w:delText>
              </w:r>
            </w:del>
          </w:p>
        </w:tc>
      </w:tr>
      <w:tr w:rsidR="00F246CF" w:rsidRPr="002E4F28" w:rsidDel="009D4BCD" w14:paraId="7DC4D9D3" w14:textId="7D03070B" w:rsidTr="00FF1E9E">
        <w:trPr>
          <w:jc w:val="center"/>
          <w:del w:id="30954"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2BA22C91" w14:textId="420B64A9" w:rsidR="00EB094D" w:rsidRPr="009D4BCD" w:rsidDel="009D4BCD" w:rsidRDefault="00EB094D" w:rsidP="00493C12">
            <w:pPr>
              <w:spacing w:line="312" w:lineRule="auto"/>
              <w:jc w:val="center"/>
              <w:rPr>
                <w:del w:id="30955" w:author="User" w:date="2024-11-12T17:20:00Z"/>
                <w:bCs/>
                <w:color w:val="FF0000"/>
                <w:lang w:val="nl-NL"/>
              </w:rPr>
            </w:pPr>
            <w:del w:id="30956" w:author="User" w:date="2024-11-12T17:20:00Z">
              <w:r w:rsidRPr="009D4BCD" w:rsidDel="009D4BCD">
                <w:rPr>
                  <w:bCs/>
                  <w:color w:val="FF0000"/>
                  <w:lang w:val="nl-NL"/>
                </w:rPr>
                <w:delText>4</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07947159" w14:textId="4A218A73" w:rsidR="00EB094D" w:rsidRPr="009D4BCD" w:rsidDel="009D4BCD" w:rsidRDefault="00EB094D" w:rsidP="00493C12">
            <w:pPr>
              <w:spacing w:line="312" w:lineRule="auto"/>
              <w:jc w:val="center"/>
              <w:rPr>
                <w:del w:id="30957" w:author="User" w:date="2024-11-12T17:20:00Z"/>
                <w:bCs/>
                <w:color w:val="FF0000"/>
                <w:lang w:val="nl-NL"/>
              </w:rPr>
            </w:pPr>
            <w:del w:id="30958" w:author="User" w:date="2024-11-12T17:20:00Z">
              <w:r w:rsidRPr="009D4BCD" w:rsidDel="009D4BCD">
                <w:rPr>
                  <w:bCs/>
                  <w:color w:val="FF0000"/>
                  <w:lang w:val="nl-NL"/>
                </w:rPr>
                <w:delText xml:space="preserve">Phương pháp so sánh </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64CD1F6C" w14:textId="03C93C91" w:rsidR="00EB094D" w:rsidRPr="009D4BCD" w:rsidDel="009D4BCD" w:rsidRDefault="00EB094D" w:rsidP="00493C12">
            <w:pPr>
              <w:spacing w:line="312" w:lineRule="auto"/>
              <w:jc w:val="center"/>
              <w:rPr>
                <w:del w:id="30959" w:author="User" w:date="2024-11-12T17:20:00Z"/>
                <w:bCs/>
                <w:color w:val="FF0000"/>
                <w:lang w:val="nl-NL"/>
              </w:rPr>
            </w:pPr>
            <w:del w:id="30960" w:author="User" w:date="2024-11-12T17:20:00Z">
              <w:r w:rsidRPr="009D4BCD" w:rsidDel="009D4BCD">
                <w:rPr>
                  <w:bCs/>
                  <w:color w:val="FF0000"/>
                  <w:lang w:val="nl-NL"/>
                </w:rPr>
                <w:delText>Cao</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2C3B6600" w14:textId="07590435" w:rsidR="00EB094D" w:rsidRPr="009D4BCD" w:rsidDel="009D4BCD" w:rsidRDefault="00EB094D" w:rsidP="00493C12">
            <w:pPr>
              <w:spacing w:line="312" w:lineRule="auto"/>
              <w:jc w:val="center"/>
              <w:rPr>
                <w:del w:id="30961" w:author="User" w:date="2024-11-12T17:20:00Z"/>
                <w:bCs/>
                <w:color w:val="FF0000"/>
                <w:lang w:val="nl-NL"/>
              </w:rPr>
            </w:pPr>
            <w:del w:id="30962" w:author="User" w:date="2024-11-12T17:20:00Z">
              <w:r w:rsidRPr="009D4BCD" w:rsidDel="009D4BCD">
                <w:rPr>
                  <w:bCs/>
                  <w:color w:val="FF0000"/>
                  <w:lang w:val="nl-NL"/>
                </w:rPr>
                <w:delText>Kết quả phân tích có độ tin cậy cao</w:delText>
              </w:r>
            </w:del>
          </w:p>
        </w:tc>
      </w:tr>
      <w:tr w:rsidR="00F246CF" w:rsidRPr="002E4F28" w:rsidDel="009D4BCD" w14:paraId="32A3EBBF" w14:textId="64E05708" w:rsidTr="00FF1E9E">
        <w:trPr>
          <w:trHeight w:val="1350"/>
          <w:jc w:val="center"/>
          <w:del w:id="30963"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03E56CF7" w14:textId="78322E20" w:rsidR="00EB094D" w:rsidRPr="009D4BCD" w:rsidDel="009D4BCD" w:rsidRDefault="00EB094D" w:rsidP="00493C12">
            <w:pPr>
              <w:spacing w:line="312" w:lineRule="auto"/>
              <w:jc w:val="center"/>
              <w:rPr>
                <w:del w:id="30964" w:author="User" w:date="2024-11-12T17:20:00Z"/>
                <w:bCs/>
                <w:color w:val="FF0000"/>
                <w:lang w:val="nl-NL"/>
              </w:rPr>
            </w:pPr>
            <w:del w:id="30965" w:author="User" w:date="2024-11-12T17:20:00Z">
              <w:r w:rsidRPr="009D4BCD" w:rsidDel="009D4BCD">
                <w:rPr>
                  <w:bCs/>
                  <w:color w:val="FF0000"/>
                  <w:lang w:val="nl-NL"/>
                </w:rPr>
                <w:delText>5</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1391F635" w14:textId="30CA04F5" w:rsidR="00EB094D" w:rsidRPr="009D4BCD" w:rsidDel="009D4BCD" w:rsidRDefault="00EB094D" w:rsidP="00493C12">
            <w:pPr>
              <w:spacing w:line="312" w:lineRule="auto"/>
              <w:jc w:val="center"/>
              <w:rPr>
                <w:del w:id="30966" w:author="User" w:date="2024-11-12T17:20:00Z"/>
                <w:bCs/>
                <w:color w:val="FF0000"/>
                <w:lang w:val="nl-NL"/>
              </w:rPr>
            </w:pPr>
            <w:del w:id="30967" w:author="User" w:date="2024-11-12T17:20:00Z">
              <w:r w:rsidRPr="009D4BCD" w:rsidDel="009D4BCD">
                <w:rPr>
                  <w:bCs/>
                  <w:color w:val="FF0000"/>
                  <w:lang w:val="nl-NL"/>
                </w:rPr>
                <w:delText xml:space="preserve">Phương pháp lập bảng liệt kê </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619F04C0" w14:textId="512D09CA" w:rsidR="00EB094D" w:rsidRPr="009D4BCD" w:rsidDel="009D4BCD" w:rsidRDefault="00EB094D" w:rsidP="00493C12">
            <w:pPr>
              <w:spacing w:line="312" w:lineRule="auto"/>
              <w:jc w:val="center"/>
              <w:rPr>
                <w:del w:id="30968" w:author="User" w:date="2024-11-12T17:20:00Z"/>
                <w:bCs/>
                <w:color w:val="FF0000"/>
                <w:lang w:val="nl-NL"/>
              </w:rPr>
            </w:pPr>
            <w:del w:id="30969" w:author="User" w:date="2024-11-12T17:20:00Z">
              <w:r w:rsidRPr="009D4BCD" w:rsidDel="009D4BCD">
                <w:rPr>
                  <w:bCs/>
                  <w:color w:val="FF0000"/>
                  <w:lang w:val="nl-NL"/>
                </w:rPr>
                <w:delText>Trung bình</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2C862E1D" w14:textId="5A9A19E5" w:rsidR="00EB094D" w:rsidRPr="009D4BCD" w:rsidDel="009D4BCD" w:rsidRDefault="00EB094D" w:rsidP="00493C12">
            <w:pPr>
              <w:spacing w:line="312" w:lineRule="auto"/>
              <w:jc w:val="center"/>
              <w:rPr>
                <w:del w:id="30970" w:author="User" w:date="2024-11-12T17:20:00Z"/>
                <w:bCs/>
                <w:color w:val="FF0000"/>
                <w:lang w:val="nl-NL"/>
              </w:rPr>
            </w:pPr>
            <w:del w:id="30971" w:author="User" w:date="2024-11-12T17:20:00Z">
              <w:r w:rsidRPr="009D4BCD" w:rsidDel="009D4BCD">
                <w:rPr>
                  <w:bCs/>
                  <w:color w:val="FF0000"/>
                  <w:lang w:val="nl-NL"/>
                </w:rPr>
                <w:delText>Phương pháp chỉ đánh giá định tính hoặc bán định lượng, dựa trên chủ quan của những người đánh giá</w:delText>
              </w:r>
            </w:del>
          </w:p>
        </w:tc>
      </w:tr>
      <w:tr w:rsidR="00F246CF" w:rsidRPr="002E4F28" w:rsidDel="009D4BCD" w14:paraId="28FA58AC" w14:textId="01EA2730" w:rsidTr="00FF1E9E">
        <w:trPr>
          <w:jc w:val="center"/>
          <w:del w:id="30972" w:author="User" w:date="2024-11-12T17:20:00Z"/>
        </w:trPr>
        <w:tc>
          <w:tcPr>
            <w:tcW w:w="708" w:type="dxa"/>
            <w:tcBorders>
              <w:top w:val="single" w:sz="4" w:space="0" w:color="808080"/>
              <w:left w:val="single" w:sz="4" w:space="0" w:color="808080"/>
              <w:bottom w:val="single" w:sz="4" w:space="0" w:color="808080"/>
              <w:right w:val="single" w:sz="4" w:space="0" w:color="808080"/>
            </w:tcBorders>
            <w:vAlign w:val="center"/>
            <w:hideMark/>
          </w:tcPr>
          <w:p w14:paraId="5597D6BA" w14:textId="4595B797" w:rsidR="00EB094D" w:rsidRPr="009D4BCD" w:rsidDel="009D4BCD" w:rsidRDefault="00E7221C" w:rsidP="00493C12">
            <w:pPr>
              <w:spacing w:line="312" w:lineRule="auto"/>
              <w:jc w:val="center"/>
              <w:rPr>
                <w:del w:id="30973" w:author="User" w:date="2024-11-12T17:20:00Z"/>
                <w:bCs/>
                <w:color w:val="FF0000"/>
                <w:lang w:val="vi-VN"/>
              </w:rPr>
            </w:pPr>
            <w:del w:id="30974" w:author="User" w:date="2024-11-12T17:20:00Z">
              <w:r w:rsidRPr="009D4BCD" w:rsidDel="009D4BCD">
                <w:rPr>
                  <w:bCs/>
                  <w:color w:val="FF0000"/>
                  <w:lang w:val="vi-VN"/>
                </w:rPr>
                <w:delText>6</w:delText>
              </w:r>
            </w:del>
          </w:p>
        </w:tc>
        <w:tc>
          <w:tcPr>
            <w:tcW w:w="3009" w:type="dxa"/>
            <w:tcBorders>
              <w:top w:val="single" w:sz="4" w:space="0" w:color="808080"/>
              <w:left w:val="single" w:sz="4" w:space="0" w:color="808080"/>
              <w:bottom w:val="single" w:sz="4" w:space="0" w:color="808080"/>
              <w:right w:val="single" w:sz="4" w:space="0" w:color="808080"/>
            </w:tcBorders>
            <w:vAlign w:val="center"/>
            <w:hideMark/>
          </w:tcPr>
          <w:p w14:paraId="3D157D54" w14:textId="27DCDEBD" w:rsidR="00EB094D" w:rsidRPr="009D4BCD" w:rsidDel="009D4BCD" w:rsidRDefault="00EB094D" w:rsidP="00493C12">
            <w:pPr>
              <w:spacing w:line="312" w:lineRule="auto"/>
              <w:jc w:val="center"/>
              <w:rPr>
                <w:del w:id="30975" w:author="User" w:date="2024-11-12T17:20:00Z"/>
                <w:bCs/>
                <w:color w:val="FF0000"/>
                <w:lang w:val="nl-NL"/>
              </w:rPr>
            </w:pPr>
            <w:del w:id="30976" w:author="User" w:date="2024-11-12T17:20:00Z">
              <w:r w:rsidRPr="009D4BCD" w:rsidDel="009D4BCD">
                <w:rPr>
                  <w:bCs/>
                  <w:color w:val="FF0000"/>
                  <w:lang w:val="nl-NL"/>
                </w:rPr>
                <w:delText>Phương pháp tham vấn cộng đồng</w:delText>
              </w:r>
            </w:del>
          </w:p>
        </w:tc>
        <w:tc>
          <w:tcPr>
            <w:tcW w:w="905" w:type="dxa"/>
            <w:tcBorders>
              <w:top w:val="single" w:sz="4" w:space="0" w:color="808080"/>
              <w:left w:val="single" w:sz="4" w:space="0" w:color="808080"/>
              <w:bottom w:val="single" w:sz="4" w:space="0" w:color="808080"/>
              <w:right w:val="single" w:sz="4" w:space="0" w:color="808080"/>
            </w:tcBorders>
            <w:vAlign w:val="center"/>
            <w:hideMark/>
          </w:tcPr>
          <w:p w14:paraId="7C75DE99" w14:textId="5F59BA85" w:rsidR="00EB094D" w:rsidRPr="009D4BCD" w:rsidDel="009D4BCD" w:rsidRDefault="00EB094D" w:rsidP="00493C12">
            <w:pPr>
              <w:spacing w:line="312" w:lineRule="auto"/>
              <w:jc w:val="center"/>
              <w:rPr>
                <w:del w:id="30977" w:author="User" w:date="2024-11-12T17:20:00Z"/>
                <w:bCs/>
                <w:color w:val="FF0000"/>
                <w:lang w:val="nl-NL"/>
              </w:rPr>
            </w:pPr>
            <w:del w:id="30978" w:author="User" w:date="2024-11-12T17:20:00Z">
              <w:r w:rsidRPr="009D4BCD" w:rsidDel="009D4BCD">
                <w:rPr>
                  <w:bCs/>
                  <w:color w:val="FF0000"/>
                  <w:lang w:val="nl-NL"/>
                </w:rPr>
                <w:delText>Cao</w:delText>
              </w:r>
            </w:del>
          </w:p>
        </w:tc>
        <w:tc>
          <w:tcPr>
            <w:tcW w:w="4729" w:type="dxa"/>
            <w:tcBorders>
              <w:top w:val="single" w:sz="4" w:space="0" w:color="808080"/>
              <w:left w:val="single" w:sz="4" w:space="0" w:color="808080"/>
              <w:bottom w:val="single" w:sz="4" w:space="0" w:color="808080"/>
              <w:right w:val="single" w:sz="4" w:space="0" w:color="808080"/>
            </w:tcBorders>
            <w:vAlign w:val="center"/>
            <w:hideMark/>
          </w:tcPr>
          <w:p w14:paraId="50E980AD" w14:textId="512B3702" w:rsidR="00EB094D" w:rsidRPr="009D4BCD" w:rsidDel="009D4BCD" w:rsidRDefault="00EB094D" w:rsidP="00493C12">
            <w:pPr>
              <w:spacing w:line="312" w:lineRule="auto"/>
              <w:jc w:val="center"/>
              <w:rPr>
                <w:del w:id="30979" w:author="User" w:date="2024-11-12T17:20:00Z"/>
                <w:bCs/>
                <w:color w:val="FF0000"/>
                <w:lang w:val="nl-NL"/>
              </w:rPr>
            </w:pPr>
            <w:del w:id="30980" w:author="User" w:date="2024-11-12T17:20:00Z">
              <w:r w:rsidRPr="009D4BCD" w:rsidDel="009D4BCD">
                <w:rPr>
                  <w:bCs/>
                  <w:color w:val="FF0000"/>
                  <w:lang w:val="nl-NL"/>
                </w:rPr>
                <w:delText>Dựa vào ý kiến chính thức bằng văn bản của UBND</w:delText>
              </w:r>
              <w:r w:rsidR="0024715B" w:rsidRPr="009D4BCD" w:rsidDel="009D4BCD">
                <w:rPr>
                  <w:bCs/>
                  <w:color w:val="FF0000"/>
                  <w:lang w:val="nl-NL"/>
                </w:rPr>
                <w:delText xml:space="preserve"> </w:delText>
              </w:r>
              <w:r w:rsidRPr="009D4BCD" w:rsidDel="009D4BCD">
                <w:rPr>
                  <w:bCs/>
                  <w:color w:val="FF0000"/>
                  <w:lang w:val="nl-NL"/>
                </w:rPr>
                <w:delText>xã và cộng đồng dân cư chịu tác động trực tiếp từ dự án.</w:delText>
              </w:r>
            </w:del>
          </w:p>
        </w:tc>
      </w:tr>
    </w:tbl>
    <w:p w14:paraId="27288093" w14:textId="6186DA97" w:rsidR="004451F7" w:rsidRPr="009D4BCD" w:rsidDel="009D4BCD" w:rsidRDefault="004451F7" w:rsidP="00493C12">
      <w:pPr>
        <w:spacing w:line="312" w:lineRule="auto"/>
        <w:ind w:firstLine="720"/>
        <w:jc w:val="both"/>
        <w:rPr>
          <w:del w:id="30981" w:author="User" w:date="2024-11-12T17:20:00Z"/>
          <w:color w:val="FF0000"/>
          <w:lang w:val="nl-NL"/>
        </w:rPr>
      </w:pPr>
      <w:del w:id="30982" w:author="User" w:date="2024-11-12T17:20:00Z">
        <w:r w:rsidRPr="009D4BCD" w:rsidDel="009D4BCD">
          <w:rPr>
            <w:color w:val="FF0000"/>
            <w:lang w:val="nl-NL"/>
          </w:rPr>
          <w:delText xml:space="preserve">Báo cáo ĐTM cho dự án </w:delText>
        </w:r>
        <w:r w:rsidRPr="009D4BCD" w:rsidDel="009D4BCD">
          <w:rPr>
            <w:color w:val="FF0000"/>
            <w:lang w:val="cs-CZ"/>
          </w:rPr>
          <w:delText>“</w:delText>
        </w:r>
      </w:del>
      <w:del w:id="30983" w:author="User" w:date="2024-11-04T13:40:00Z">
        <w:r w:rsidR="0041041D" w:rsidRPr="009D4BCD" w:rsidDel="009B70A8">
          <w:rPr>
            <w:color w:val="FF0000"/>
            <w:lang w:val="cs-CZ"/>
          </w:rPr>
          <w:delText xml:space="preserve">Nhà máy sản xuất và gia công hàng may mặc Nam Cường Hưng Yên </w:delText>
        </w:r>
      </w:del>
      <w:del w:id="30984" w:author="User" w:date="2023-11-08T09:42:00Z">
        <w:r w:rsidR="00450A24" w:rsidRPr="009D4BCD" w:rsidDel="00345FA3">
          <w:rPr>
            <w:color w:val="FF0000"/>
            <w:lang w:val="cs-CZ"/>
          </w:rPr>
          <w:delText xml:space="preserve"> </w:delText>
        </w:r>
      </w:del>
      <w:del w:id="30985" w:author="User" w:date="2024-11-12T17:20:00Z">
        <w:r w:rsidRPr="009D4BCD" w:rsidDel="009D4BCD">
          <w:rPr>
            <w:color w:val="FF0000"/>
            <w:lang w:val="cs-CZ"/>
          </w:rPr>
          <w:delText>”</w:delText>
        </w:r>
        <w:r w:rsidR="0024715B" w:rsidRPr="009D4BCD" w:rsidDel="009D4BCD">
          <w:rPr>
            <w:color w:val="FF0000"/>
            <w:lang w:val="cs-CZ"/>
          </w:rPr>
          <w:delText xml:space="preserve"> </w:delText>
        </w:r>
        <w:r w:rsidRPr="009D4BCD" w:rsidDel="009D4BCD">
          <w:rPr>
            <w:color w:val="FF0000"/>
            <w:lang w:val="nl-NL"/>
          </w:rPr>
          <w:delText xml:space="preserve">do </w:delText>
        </w:r>
      </w:del>
      <w:del w:id="30986" w:author="User" w:date="2024-11-04T13:41:00Z">
        <w:r w:rsidR="0041041D" w:rsidRPr="009D4BCD" w:rsidDel="009B70A8">
          <w:rPr>
            <w:color w:val="FF0000"/>
            <w:lang w:val="nl-NL"/>
          </w:rPr>
          <w:delText xml:space="preserve">Công ty TNHH Nam Cường Hưng Yên </w:delText>
        </w:r>
      </w:del>
      <w:del w:id="30987" w:author="User" w:date="2024-11-12T17:20:00Z">
        <w:r w:rsidR="0024715B" w:rsidRPr="009D4BCD" w:rsidDel="009D4BCD">
          <w:rPr>
            <w:color w:val="FF0000"/>
            <w:lang w:val="nl-NL"/>
          </w:rPr>
          <w:delText xml:space="preserve"> </w:delText>
        </w:r>
        <w:r w:rsidRPr="009D4BCD" w:rsidDel="009D4BCD">
          <w:rPr>
            <w:color w:val="FF0000"/>
            <w:lang w:val="nl-NL"/>
          </w:rPr>
          <w:delText>làm chủ đầu tư với sự tư vấn củ</w:delText>
        </w:r>
        <w:r w:rsidR="002E268B" w:rsidRPr="009D4BCD" w:rsidDel="009D4BCD">
          <w:rPr>
            <w:color w:val="FF0000"/>
            <w:lang w:val="nl-NL"/>
          </w:rPr>
          <w:delText>a Trung tâm Q</w:delText>
        </w:r>
        <w:r w:rsidRPr="009D4BCD" w:rsidDel="009D4BCD">
          <w:rPr>
            <w:color w:val="FF0000"/>
            <w:lang w:val="nl-NL"/>
          </w:rPr>
          <w:delText>uan trắc</w:delText>
        </w:r>
        <w:r w:rsidR="002E268B" w:rsidRPr="009D4BCD" w:rsidDel="009D4BCD">
          <w:rPr>
            <w:color w:val="FF0000"/>
            <w:lang w:val="nl-NL"/>
          </w:rPr>
          <w:delText>- T</w:delText>
        </w:r>
        <w:r w:rsidR="0061417F" w:rsidRPr="009D4BCD" w:rsidDel="009D4BCD">
          <w:rPr>
            <w:color w:val="FF0000"/>
            <w:lang w:val="nl-NL"/>
          </w:rPr>
          <w:delText>hông tin</w:delText>
        </w:r>
        <w:r w:rsidRPr="009D4BCD" w:rsidDel="009D4BCD">
          <w:rPr>
            <w:color w:val="FF0000"/>
            <w:lang w:val="nl-NL"/>
          </w:rPr>
          <w:delText xml:space="preserve"> tài nguyên và Môi trường. Đơn vị tư vấn đã đánh giá đầy đủ và có đủ độ tin cậy cần thiết về các tác động của dự án và đề xuất được các giải pháp khả thi để hạn chế các tác động có hại.</w:delText>
        </w:r>
      </w:del>
    </w:p>
    <w:p w14:paraId="57D942D2" w14:textId="794F6DF9" w:rsidR="005C1CAD" w:rsidRPr="009D4BCD" w:rsidDel="009D4BCD" w:rsidRDefault="004451F7" w:rsidP="00493C12">
      <w:pPr>
        <w:spacing w:line="312" w:lineRule="auto"/>
        <w:jc w:val="both"/>
        <w:rPr>
          <w:del w:id="30988" w:author="User" w:date="2024-11-12T17:20:00Z"/>
          <w:color w:val="FF0000"/>
          <w:lang w:val="nl-NL"/>
        </w:rPr>
      </w:pPr>
      <w:del w:id="30989" w:author="User" w:date="2024-11-12T17:20:00Z">
        <w:r w:rsidRPr="009D4BCD" w:rsidDel="009D4BCD">
          <w:rPr>
            <w:color w:val="FF0000"/>
            <w:lang w:val="nl-NL"/>
          </w:rPr>
          <w:tab/>
          <w:delText>Tuy nhiên, một số đánh giá trong báo cáo ĐTM theo phương đánh giá nhanh theo hệ số ô nhiễm do WHO thiết lập năm 1993 này đã cũ và một số đánh giá còn định tính hoặc bán định lượng do chưa có đủ thông tin, số liệu chi tiết để đánh giá định lượng.</w:delText>
        </w:r>
      </w:del>
    </w:p>
    <w:p w14:paraId="44E54DB4" w14:textId="773AF306" w:rsidR="00F1191A" w:rsidRPr="009D4BCD" w:rsidDel="009D4BCD" w:rsidRDefault="00F1191A" w:rsidP="00493C12">
      <w:pPr>
        <w:spacing w:line="312" w:lineRule="auto"/>
        <w:jc w:val="both"/>
        <w:rPr>
          <w:del w:id="30990" w:author="User" w:date="2024-11-12T17:20:00Z"/>
          <w:color w:val="FF0000"/>
          <w:lang w:val="vi-VN"/>
        </w:rPr>
        <w:sectPr w:rsidR="00F1191A" w:rsidRPr="009D4BCD" w:rsidDel="009D4BCD" w:rsidSect="00D72B77">
          <w:headerReference w:type="default" r:id="rId31"/>
          <w:footerReference w:type="default" r:id="rId32"/>
          <w:pgSz w:w="11907" w:h="16839" w:code="9"/>
          <w:pgMar w:top="1134" w:right="1134" w:bottom="1418" w:left="1701" w:header="340" w:footer="567" w:gutter="0"/>
          <w:pgNumType w:start="1"/>
          <w:cols w:space="720"/>
          <w:docGrid w:linePitch="360"/>
        </w:sectPr>
      </w:pPr>
    </w:p>
    <w:p w14:paraId="2BE2BCF2" w14:textId="77777777" w:rsidR="008309B0" w:rsidRPr="009D4BCD" w:rsidRDefault="003B7824" w:rsidP="00493C12">
      <w:pPr>
        <w:pStyle w:val="Heading1"/>
        <w:spacing w:before="0" w:after="0" w:line="312" w:lineRule="auto"/>
        <w:jc w:val="center"/>
        <w:rPr>
          <w:rFonts w:ascii="Times New Roman" w:hAnsi="Times New Roman"/>
          <w:i w:val="0"/>
          <w:color w:val="FF0000"/>
          <w:sz w:val="26"/>
          <w:szCs w:val="26"/>
          <w:lang w:val="vi-VN"/>
        </w:rPr>
      </w:pPr>
      <w:bookmarkStart w:id="30998" w:name="_Toc151015163"/>
      <w:r w:rsidRPr="009D4BCD">
        <w:rPr>
          <w:rFonts w:ascii="Times New Roman" w:hAnsi="Times New Roman"/>
          <w:bCs w:val="0"/>
          <w:i w:val="0"/>
          <w:color w:val="FF0000"/>
          <w:sz w:val="26"/>
          <w:szCs w:val="26"/>
          <w:lang w:val="vi-VN" w:eastAsia="vi-VN"/>
        </w:rPr>
        <w:t>C</w:t>
      </w:r>
      <w:r w:rsidR="008309B0" w:rsidRPr="009D4BCD">
        <w:rPr>
          <w:rFonts w:ascii="Times New Roman" w:hAnsi="Times New Roman"/>
          <w:bCs w:val="0"/>
          <w:i w:val="0"/>
          <w:color w:val="FF0000"/>
          <w:sz w:val="26"/>
          <w:szCs w:val="26"/>
          <w:lang w:val="vi-VN" w:eastAsia="vi-VN"/>
        </w:rPr>
        <w:t xml:space="preserve">hương </w:t>
      </w:r>
      <w:r w:rsidR="004D1E45" w:rsidRPr="009D4BCD">
        <w:rPr>
          <w:rFonts w:ascii="Times New Roman" w:hAnsi="Times New Roman"/>
          <w:bCs w:val="0"/>
          <w:i w:val="0"/>
          <w:color w:val="FF0000"/>
          <w:sz w:val="26"/>
          <w:szCs w:val="26"/>
          <w:lang w:val="vi-VN" w:eastAsia="vi-VN"/>
        </w:rPr>
        <w:t>4</w:t>
      </w:r>
      <w:r w:rsidR="00391C50" w:rsidRPr="009D4BCD">
        <w:rPr>
          <w:rFonts w:ascii="Times New Roman" w:hAnsi="Times New Roman"/>
          <w:i w:val="0"/>
          <w:color w:val="FF0000"/>
          <w:sz w:val="26"/>
          <w:szCs w:val="26"/>
          <w:lang w:val="vi-VN"/>
        </w:rPr>
        <w:t xml:space="preserve">. </w:t>
      </w:r>
      <w:r w:rsidR="008309B0" w:rsidRPr="009D4BCD">
        <w:rPr>
          <w:rFonts w:ascii="Times New Roman" w:hAnsi="Times New Roman"/>
          <w:bCs w:val="0"/>
          <w:i w:val="0"/>
          <w:color w:val="FF0000"/>
          <w:sz w:val="26"/>
          <w:szCs w:val="26"/>
          <w:lang w:val="vi-VN" w:eastAsia="vi-VN"/>
        </w:rPr>
        <w:t>CHƯƠNG TRÌNH QUẢN LÝ VÀ GIÁM SÁT MÔI TRƯỜNG</w:t>
      </w:r>
      <w:bookmarkEnd w:id="30998"/>
    </w:p>
    <w:p w14:paraId="34775F7D" w14:textId="77777777" w:rsidR="00144544" w:rsidRPr="009D4BCD" w:rsidRDefault="004D1E45" w:rsidP="00493C12">
      <w:pPr>
        <w:pStyle w:val="Heading2"/>
        <w:spacing w:before="0" w:beforeAutospacing="0" w:after="0" w:afterAutospacing="0" w:line="312" w:lineRule="auto"/>
        <w:rPr>
          <w:bCs w:val="0"/>
          <w:i w:val="0"/>
          <w:color w:val="FF0000"/>
          <w:sz w:val="26"/>
          <w:szCs w:val="26"/>
          <w:lang w:val="vi-VN" w:eastAsia="vi-VN"/>
        </w:rPr>
      </w:pPr>
      <w:bookmarkStart w:id="30999" w:name="_Toc151015164"/>
      <w:r w:rsidRPr="009D4BCD">
        <w:rPr>
          <w:bCs w:val="0"/>
          <w:i w:val="0"/>
          <w:color w:val="FF0000"/>
          <w:sz w:val="26"/>
          <w:szCs w:val="26"/>
          <w:lang w:val="vi-VN" w:eastAsia="vi-VN"/>
        </w:rPr>
        <w:t>4</w:t>
      </w:r>
      <w:r w:rsidR="008309B0" w:rsidRPr="009D4BCD">
        <w:rPr>
          <w:bCs w:val="0"/>
          <w:i w:val="0"/>
          <w:color w:val="FF0000"/>
          <w:sz w:val="26"/>
          <w:szCs w:val="26"/>
          <w:lang w:val="vi-VN" w:eastAsia="vi-VN"/>
        </w:rPr>
        <w:t xml:space="preserve">.1. Chương trình quản lý môi trường của </w:t>
      </w:r>
      <w:r w:rsidR="00285CBD" w:rsidRPr="009D4BCD">
        <w:rPr>
          <w:bCs w:val="0"/>
          <w:i w:val="0"/>
          <w:color w:val="FF0000"/>
          <w:sz w:val="26"/>
          <w:szCs w:val="26"/>
          <w:lang w:val="vi-VN" w:eastAsia="vi-VN"/>
        </w:rPr>
        <w:t>chủ đầu tư dự án</w:t>
      </w:r>
      <w:bookmarkEnd w:id="30999"/>
    </w:p>
    <w:p w14:paraId="62971480" w14:textId="77777777" w:rsidR="007161A5" w:rsidRPr="009D4BCD" w:rsidRDefault="008309B0" w:rsidP="00493C12">
      <w:pPr>
        <w:spacing w:line="312" w:lineRule="auto"/>
        <w:jc w:val="both"/>
        <w:rPr>
          <w:ins w:id="31000" w:author="User" w:date="2024-11-12T17:21:00Z"/>
          <w:color w:val="FF0000"/>
          <w:lang w:val="vi-VN" w:eastAsia="vi-VN"/>
        </w:rPr>
      </w:pPr>
      <w:r w:rsidRPr="009D4BCD">
        <w:rPr>
          <w:color w:val="FF0000"/>
          <w:lang w:val="vi-VN" w:eastAsia="vi-VN"/>
        </w:rPr>
        <w:t>Chương trình quản lý môi trường được thiết lập trên cơ sở tổng hợp kết quả của các Chương 1,3 dưới dạng bảng như sau:</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550"/>
        <w:gridCol w:w="3260"/>
        <w:gridCol w:w="3118"/>
        <w:gridCol w:w="1843"/>
      </w:tblGrid>
      <w:tr w:rsidR="009D4BCD" w:rsidRPr="009D4BCD" w14:paraId="641F72BF" w14:textId="77777777" w:rsidTr="009D4BCD">
        <w:trPr>
          <w:trHeight w:val="629"/>
          <w:jc w:val="center"/>
          <w:ins w:id="31001" w:author="User" w:date="2024-11-12T17:21:00Z"/>
        </w:trPr>
        <w:tc>
          <w:tcPr>
            <w:tcW w:w="2268" w:type="dxa"/>
            <w:vAlign w:val="center"/>
          </w:tcPr>
          <w:p w14:paraId="1BB8F190" w14:textId="77777777" w:rsidR="009D4BCD" w:rsidRPr="009D4BCD" w:rsidRDefault="009D4BCD" w:rsidP="009D4BCD">
            <w:pPr>
              <w:widowControl w:val="0"/>
              <w:tabs>
                <w:tab w:val="left" w:pos="709"/>
              </w:tabs>
              <w:spacing w:before="60" w:line="312" w:lineRule="auto"/>
              <w:jc w:val="center"/>
              <w:rPr>
                <w:ins w:id="31002" w:author="User" w:date="2024-11-12T17:21:00Z"/>
                <w:b/>
                <w:color w:val="FF0000"/>
                <w:rPrChange w:id="31003" w:author="User" w:date="2024-11-12T17:24:00Z">
                  <w:rPr>
                    <w:ins w:id="31004" w:author="User" w:date="2024-11-12T17:21:00Z"/>
                    <w:b/>
                  </w:rPr>
                </w:rPrChange>
              </w:rPr>
            </w:pPr>
            <w:ins w:id="31005" w:author="User" w:date="2024-11-12T17:21:00Z">
              <w:r w:rsidRPr="009D4BCD">
                <w:rPr>
                  <w:b/>
                  <w:color w:val="FF0000"/>
                  <w:rPrChange w:id="31006" w:author="User" w:date="2024-11-12T17:24:00Z">
                    <w:rPr>
                      <w:b/>
                    </w:rPr>
                  </w:rPrChange>
                </w:rPr>
                <w:t>Giai đoạn</w:t>
              </w:r>
            </w:ins>
          </w:p>
        </w:tc>
        <w:tc>
          <w:tcPr>
            <w:tcW w:w="3550" w:type="dxa"/>
            <w:vAlign w:val="center"/>
          </w:tcPr>
          <w:p w14:paraId="2117DF95" w14:textId="77777777" w:rsidR="009D4BCD" w:rsidRPr="009D4BCD" w:rsidRDefault="009D4BCD" w:rsidP="009D4BCD">
            <w:pPr>
              <w:widowControl w:val="0"/>
              <w:tabs>
                <w:tab w:val="left" w:pos="709"/>
              </w:tabs>
              <w:spacing w:before="60" w:line="312" w:lineRule="auto"/>
              <w:jc w:val="center"/>
              <w:rPr>
                <w:ins w:id="31007" w:author="User" w:date="2024-11-12T17:21:00Z"/>
                <w:b/>
                <w:color w:val="FF0000"/>
                <w:rPrChange w:id="31008" w:author="User" w:date="2024-11-12T17:24:00Z">
                  <w:rPr>
                    <w:ins w:id="31009" w:author="User" w:date="2024-11-12T17:21:00Z"/>
                    <w:b/>
                  </w:rPr>
                </w:rPrChange>
              </w:rPr>
            </w:pPr>
            <w:ins w:id="31010" w:author="User" w:date="2024-11-12T17:21:00Z">
              <w:r w:rsidRPr="009D4BCD">
                <w:rPr>
                  <w:b/>
                  <w:color w:val="FF0000"/>
                  <w:rPrChange w:id="31011" w:author="User" w:date="2024-11-12T17:24:00Z">
                    <w:rPr>
                      <w:b/>
                    </w:rPr>
                  </w:rPrChange>
                </w:rPr>
                <w:t>Các hoạt động của dự án</w:t>
              </w:r>
            </w:ins>
          </w:p>
        </w:tc>
        <w:tc>
          <w:tcPr>
            <w:tcW w:w="3260" w:type="dxa"/>
            <w:vAlign w:val="center"/>
          </w:tcPr>
          <w:p w14:paraId="2BE9086F" w14:textId="77777777" w:rsidR="009D4BCD" w:rsidRPr="009D4BCD" w:rsidRDefault="009D4BCD" w:rsidP="009D4BCD">
            <w:pPr>
              <w:widowControl w:val="0"/>
              <w:tabs>
                <w:tab w:val="left" w:pos="709"/>
              </w:tabs>
              <w:spacing w:before="60" w:line="312" w:lineRule="auto"/>
              <w:jc w:val="center"/>
              <w:rPr>
                <w:ins w:id="31012" w:author="User" w:date="2024-11-12T17:21:00Z"/>
                <w:b/>
                <w:color w:val="FF0000"/>
                <w:rPrChange w:id="31013" w:author="User" w:date="2024-11-12T17:24:00Z">
                  <w:rPr>
                    <w:ins w:id="31014" w:author="User" w:date="2024-11-12T17:21:00Z"/>
                    <w:b/>
                  </w:rPr>
                </w:rPrChange>
              </w:rPr>
            </w:pPr>
            <w:ins w:id="31015" w:author="User" w:date="2024-11-12T17:21:00Z">
              <w:r w:rsidRPr="009D4BCD">
                <w:rPr>
                  <w:b/>
                  <w:color w:val="FF0000"/>
                  <w:rPrChange w:id="31016" w:author="User" w:date="2024-11-12T17:24:00Z">
                    <w:rPr>
                      <w:b/>
                    </w:rPr>
                  </w:rPrChange>
                </w:rPr>
                <w:t>Các tác động Môi trường</w:t>
              </w:r>
            </w:ins>
          </w:p>
        </w:tc>
        <w:tc>
          <w:tcPr>
            <w:tcW w:w="3118" w:type="dxa"/>
            <w:vAlign w:val="center"/>
          </w:tcPr>
          <w:p w14:paraId="25F551BC" w14:textId="77777777" w:rsidR="009D4BCD" w:rsidRPr="009D4BCD" w:rsidRDefault="009D4BCD" w:rsidP="009D4BCD">
            <w:pPr>
              <w:widowControl w:val="0"/>
              <w:tabs>
                <w:tab w:val="left" w:pos="709"/>
              </w:tabs>
              <w:spacing w:before="60" w:line="312" w:lineRule="auto"/>
              <w:jc w:val="center"/>
              <w:rPr>
                <w:ins w:id="31017" w:author="User" w:date="2024-11-12T17:21:00Z"/>
                <w:b/>
                <w:color w:val="FF0000"/>
                <w:rPrChange w:id="31018" w:author="User" w:date="2024-11-12T17:24:00Z">
                  <w:rPr>
                    <w:ins w:id="31019" w:author="User" w:date="2024-11-12T17:21:00Z"/>
                    <w:b/>
                  </w:rPr>
                </w:rPrChange>
              </w:rPr>
            </w:pPr>
            <w:ins w:id="31020" w:author="User" w:date="2024-11-12T17:21:00Z">
              <w:r w:rsidRPr="009D4BCD">
                <w:rPr>
                  <w:b/>
                  <w:color w:val="FF0000"/>
                  <w:rPrChange w:id="31021" w:author="User" w:date="2024-11-12T17:24:00Z">
                    <w:rPr>
                      <w:b/>
                    </w:rPr>
                  </w:rPrChange>
                </w:rPr>
                <w:t>Các công trình, biện pháp BVMT</w:t>
              </w:r>
            </w:ins>
          </w:p>
        </w:tc>
        <w:tc>
          <w:tcPr>
            <w:tcW w:w="1843" w:type="dxa"/>
            <w:vAlign w:val="center"/>
          </w:tcPr>
          <w:p w14:paraId="4F4D50BE" w14:textId="77777777" w:rsidR="009D4BCD" w:rsidRPr="009D4BCD" w:rsidRDefault="009D4BCD" w:rsidP="009D4BCD">
            <w:pPr>
              <w:widowControl w:val="0"/>
              <w:tabs>
                <w:tab w:val="left" w:pos="709"/>
              </w:tabs>
              <w:spacing w:before="60" w:line="312" w:lineRule="auto"/>
              <w:jc w:val="center"/>
              <w:rPr>
                <w:ins w:id="31022" w:author="User" w:date="2024-11-12T17:21:00Z"/>
                <w:b/>
                <w:color w:val="FF0000"/>
                <w:rPrChange w:id="31023" w:author="User" w:date="2024-11-12T17:24:00Z">
                  <w:rPr>
                    <w:ins w:id="31024" w:author="User" w:date="2024-11-12T17:21:00Z"/>
                    <w:b/>
                  </w:rPr>
                </w:rPrChange>
              </w:rPr>
            </w:pPr>
            <w:ins w:id="31025" w:author="User" w:date="2024-11-12T17:21:00Z">
              <w:r w:rsidRPr="009D4BCD">
                <w:rPr>
                  <w:b/>
                  <w:color w:val="FF0000"/>
                  <w:rPrChange w:id="31026" w:author="User" w:date="2024-11-12T17:24:00Z">
                    <w:rPr>
                      <w:b/>
                    </w:rPr>
                  </w:rPrChange>
                </w:rPr>
                <w:t>Thời gian thực hiện và hoàn thành</w:t>
              </w:r>
            </w:ins>
          </w:p>
        </w:tc>
      </w:tr>
      <w:tr w:rsidR="009D4BCD" w:rsidRPr="009D4BCD" w14:paraId="0C828A56" w14:textId="77777777" w:rsidTr="009D4BCD">
        <w:trPr>
          <w:trHeight w:val="629"/>
          <w:jc w:val="center"/>
          <w:ins w:id="31027" w:author="User" w:date="2024-11-12T17:21:00Z"/>
        </w:trPr>
        <w:tc>
          <w:tcPr>
            <w:tcW w:w="2268" w:type="dxa"/>
            <w:vAlign w:val="center"/>
          </w:tcPr>
          <w:p w14:paraId="2581EE8B" w14:textId="77777777" w:rsidR="009D4BCD" w:rsidRPr="009D4BCD" w:rsidRDefault="009D4BCD" w:rsidP="009D4BCD">
            <w:pPr>
              <w:widowControl w:val="0"/>
              <w:tabs>
                <w:tab w:val="left" w:pos="709"/>
              </w:tabs>
              <w:spacing w:before="60" w:line="312" w:lineRule="auto"/>
              <w:jc w:val="center"/>
              <w:rPr>
                <w:ins w:id="31028" w:author="User" w:date="2024-11-12T17:21:00Z"/>
                <w:b/>
                <w:color w:val="FF0000"/>
                <w:rPrChange w:id="31029" w:author="User" w:date="2024-11-12T17:24:00Z">
                  <w:rPr>
                    <w:ins w:id="31030" w:author="User" w:date="2024-11-12T17:21:00Z"/>
                    <w:b/>
                  </w:rPr>
                </w:rPrChange>
              </w:rPr>
            </w:pPr>
            <w:ins w:id="31031" w:author="User" w:date="2024-11-12T17:21:00Z">
              <w:r w:rsidRPr="009D4BCD">
                <w:rPr>
                  <w:b/>
                  <w:color w:val="FF0000"/>
                  <w:rPrChange w:id="31032" w:author="User" w:date="2024-11-12T17:24:00Z">
                    <w:rPr>
                      <w:b/>
                    </w:rPr>
                  </w:rPrChange>
                </w:rPr>
                <w:t>Giai đoạn chuẩn bị</w:t>
              </w:r>
            </w:ins>
          </w:p>
        </w:tc>
        <w:tc>
          <w:tcPr>
            <w:tcW w:w="3550" w:type="dxa"/>
          </w:tcPr>
          <w:p w14:paraId="04A90638" w14:textId="77777777" w:rsidR="009D4BCD" w:rsidRPr="009D4BCD" w:rsidRDefault="009D4BCD" w:rsidP="009D4BCD">
            <w:pPr>
              <w:widowControl w:val="0"/>
              <w:tabs>
                <w:tab w:val="left" w:pos="709"/>
              </w:tabs>
              <w:spacing w:before="60" w:line="312" w:lineRule="auto"/>
              <w:rPr>
                <w:ins w:id="31033" w:author="User" w:date="2024-11-12T17:21:00Z"/>
                <w:color w:val="FF0000"/>
                <w:rPrChange w:id="31034" w:author="User" w:date="2024-11-12T17:24:00Z">
                  <w:rPr>
                    <w:ins w:id="31035" w:author="User" w:date="2024-11-12T17:21:00Z"/>
                  </w:rPr>
                </w:rPrChange>
              </w:rPr>
            </w:pPr>
            <w:ins w:id="31036" w:author="User" w:date="2024-11-12T17:21:00Z">
              <w:r w:rsidRPr="009D4BCD">
                <w:rPr>
                  <w:color w:val="FF0000"/>
                  <w:rPrChange w:id="31037" w:author="User" w:date="2024-11-12T17:24:00Z">
                    <w:rPr/>
                  </w:rPrChange>
                </w:rPr>
                <w:t>- San lấp mặt bằng</w:t>
              </w:r>
            </w:ins>
          </w:p>
          <w:p w14:paraId="63603CE7" w14:textId="77777777" w:rsidR="009D4BCD" w:rsidRPr="009D4BCD" w:rsidRDefault="009D4BCD" w:rsidP="009D4BCD">
            <w:pPr>
              <w:widowControl w:val="0"/>
              <w:tabs>
                <w:tab w:val="left" w:pos="709"/>
              </w:tabs>
              <w:spacing w:before="60" w:line="312" w:lineRule="auto"/>
              <w:rPr>
                <w:ins w:id="31038" w:author="User" w:date="2024-11-12T17:21:00Z"/>
                <w:color w:val="FF0000"/>
                <w:rPrChange w:id="31039" w:author="User" w:date="2024-11-12T17:24:00Z">
                  <w:rPr>
                    <w:ins w:id="31040" w:author="User" w:date="2024-11-12T17:21:00Z"/>
                  </w:rPr>
                </w:rPrChange>
              </w:rPr>
            </w:pPr>
            <w:ins w:id="31041" w:author="User" w:date="2024-11-12T17:21:00Z">
              <w:r w:rsidRPr="009D4BCD">
                <w:rPr>
                  <w:color w:val="FF0000"/>
                  <w:rPrChange w:id="31042" w:author="User" w:date="2024-11-12T17:24:00Z">
                    <w:rPr/>
                  </w:rPrChange>
                </w:rPr>
                <w:t>- Xây dựng lán trại</w:t>
              </w:r>
            </w:ins>
          </w:p>
        </w:tc>
        <w:tc>
          <w:tcPr>
            <w:tcW w:w="3260" w:type="dxa"/>
          </w:tcPr>
          <w:p w14:paraId="7E0D4A59" w14:textId="77777777" w:rsidR="009D4BCD" w:rsidRPr="009D4BCD" w:rsidRDefault="009D4BCD" w:rsidP="009D4BCD">
            <w:pPr>
              <w:widowControl w:val="0"/>
              <w:tabs>
                <w:tab w:val="left" w:pos="709"/>
              </w:tabs>
              <w:spacing w:before="60" w:line="312" w:lineRule="auto"/>
              <w:rPr>
                <w:ins w:id="31043" w:author="User" w:date="2024-11-12T17:21:00Z"/>
                <w:color w:val="FF0000"/>
                <w:rPrChange w:id="31044" w:author="User" w:date="2024-11-12T17:24:00Z">
                  <w:rPr>
                    <w:ins w:id="31045" w:author="User" w:date="2024-11-12T17:21:00Z"/>
                  </w:rPr>
                </w:rPrChange>
              </w:rPr>
            </w:pPr>
            <w:ins w:id="31046" w:author="User" w:date="2024-11-12T17:21:00Z">
              <w:r w:rsidRPr="009D4BCD">
                <w:rPr>
                  <w:color w:val="FF0000"/>
                  <w:rPrChange w:id="31047" w:author="User" w:date="2024-11-12T17:24:00Z">
                    <w:rPr/>
                  </w:rPrChange>
                </w:rPr>
                <w:t>Tác động tới môi trường không khí, nước, đất gồm: Khí thải, nước thải</w:t>
              </w:r>
            </w:ins>
          </w:p>
        </w:tc>
        <w:tc>
          <w:tcPr>
            <w:tcW w:w="3118" w:type="dxa"/>
          </w:tcPr>
          <w:p w14:paraId="5EEA2FC4" w14:textId="77777777" w:rsidR="009D4BCD" w:rsidRPr="009D4BCD" w:rsidRDefault="009D4BCD" w:rsidP="009D4BCD">
            <w:pPr>
              <w:widowControl w:val="0"/>
              <w:tabs>
                <w:tab w:val="left" w:pos="709"/>
              </w:tabs>
              <w:spacing w:before="60" w:line="312" w:lineRule="auto"/>
              <w:rPr>
                <w:ins w:id="31048" w:author="User" w:date="2024-11-12T17:21:00Z"/>
                <w:color w:val="FF0000"/>
                <w:rPrChange w:id="31049" w:author="User" w:date="2024-11-12T17:24:00Z">
                  <w:rPr>
                    <w:ins w:id="31050" w:author="User" w:date="2024-11-12T17:21:00Z"/>
                  </w:rPr>
                </w:rPrChange>
              </w:rPr>
            </w:pPr>
            <w:ins w:id="31051" w:author="User" w:date="2024-11-12T17:21:00Z">
              <w:r w:rsidRPr="009D4BCD">
                <w:rPr>
                  <w:color w:val="FF0000"/>
                  <w:rPrChange w:id="31052" w:author="User" w:date="2024-11-12T17:24:00Z">
                    <w:rPr/>
                  </w:rPrChange>
                </w:rPr>
                <w:t>- Hệ thống thoát nước</w:t>
              </w:r>
            </w:ins>
          </w:p>
          <w:p w14:paraId="593760B9" w14:textId="77777777" w:rsidR="009D4BCD" w:rsidRPr="009D4BCD" w:rsidRDefault="009D4BCD" w:rsidP="009D4BCD">
            <w:pPr>
              <w:widowControl w:val="0"/>
              <w:tabs>
                <w:tab w:val="left" w:pos="709"/>
              </w:tabs>
              <w:spacing w:before="60" w:line="312" w:lineRule="auto"/>
              <w:rPr>
                <w:ins w:id="31053" w:author="User" w:date="2024-11-12T17:21:00Z"/>
                <w:color w:val="FF0000"/>
                <w:rPrChange w:id="31054" w:author="User" w:date="2024-11-12T17:24:00Z">
                  <w:rPr>
                    <w:ins w:id="31055" w:author="User" w:date="2024-11-12T17:21:00Z"/>
                  </w:rPr>
                </w:rPrChange>
              </w:rPr>
            </w:pPr>
            <w:ins w:id="31056" w:author="User" w:date="2024-11-12T17:21:00Z">
              <w:r w:rsidRPr="009D4BCD">
                <w:rPr>
                  <w:color w:val="FF0000"/>
                  <w:rPrChange w:id="31057" w:author="User" w:date="2024-11-12T17:24:00Z">
                    <w:rPr/>
                  </w:rPrChange>
                </w:rPr>
                <w:t xml:space="preserve">- Che chắn cách ly khu vực dự án với các khu vực xung quanh </w:t>
              </w:r>
            </w:ins>
          </w:p>
        </w:tc>
        <w:tc>
          <w:tcPr>
            <w:tcW w:w="1843" w:type="dxa"/>
          </w:tcPr>
          <w:p w14:paraId="3C866FF9" w14:textId="77777777" w:rsidR="009D4BCD" w:rsidRPr="009D4BCD" w:rsidRDefault="009D4BCD" w:rsidP="009D4BCD">
            <w:pPr>
              <w:widowControl w:val="0"/>
              <w:tabs>
                <w:tab w:val="left" w:pos="709"/>
              </w:tabs>
              <w:spacing w:before="60" w:line="312" w:lineRule="auto"/>
              <w:rPr>
                <w:ins w:id="31058" w:author="User" w:date="2024-11-12T17:21:00Z"/>
                <w:color w:val="FF0000"/>
                <w:rPrChange w:id="31059" w:author="User" w:date="2024-11-12T17:24:00Z">
                  <w:rPr>
                    <w:ins w:id="31060" w:author="User" w:date="2024-11-12T17:21:00Z"/>
                  </w:rPr>
                </w:rPrChange>
              </w:rPr>
            </w:pPr>
            <w:ins w:id="31061" w:author="User" w:date="2024-11-12T17:21:00Z">
              <w:r w:rsidRPr="009D4BCD">
                <w:rPr>
                  <w:color w:val="FF0000"/>
                  <w:rPrChange w:id="31062" w:author="User" w:date="2024-11-12T17:24:00Z">
                    <w:rPr/>
                  </w:rPrChange>
                </w:rPr>
                <w:t>Trong suốt giai đoạn chuẩn bị</w:t>
              </w:r>
            </w:ins>
          </w:p>
        </w:tc>
      </w:tr>
      <w:tr w:rsidR="009D4BCD" w:rsidRPr="009D4BCD" w14:paraId="00CAAA08" w14:textId="77777777" w:rsidTr="009D4BCD">
        <w:trPr>
          <w:trHeight w:val="701"/>
          <w:jc w:val="center"/>
          <w:ins w:id="31063" w:author="User" w:date="2024-11-12T17:21:00Z"/>
        </w:trPr>
        <w:tc>
          <w:tcPr>
            <w:tcW w:w="2268" w:type="dxa"/>
            <w:vAlign w:val="center"/>
          </w:tcPr>
          <w:p w14:paraId="0701C7C8" w14:textId="77777777" w:rsidR="009D4BCD" w:rsidRPr="009D4BCD" w:rsidRDefault="009D4BCD" w:rsidP="009D4BCD">
            <w:pPr>
              <w:widowControl w:val="0"/>
              <w:tabs>
                <w:tab w:val="left" w:pos="709"/>
              </w:tabs>
              <w:spacing w:before="60" w:line="312" w:lineRule="auto"/>
              <w:jc w:val="center"/>
              <w:rPr>
                <w:ins w:id="31064" w:author="User" w:date="2024-11-12T17:21:00Z"/>
                <w:b/>
                <w:color w:val="FF0000"/>
                <w:rPrChange w:id="31065" w:author="User" w:date="2024-11-12T17:24:00Z">
                  <w:rPr>
                    <w:ins w:id="31066" w:author="User" w:date="2024-11-12T17:21:00Z"/>
                    <w:b/>
                  </w:rPr>
                </w:rPrChange>
              </w:rPr>
            </w:pPr>
            <w:ins w:id="31067" w:author="User" w:date="2024-11-12T17:21:00Z">
              <w:r w:rsidRPr="009D4BCD">
                <w:rPr>
                  <w:b/>
                  <w:color w:val="FF0000"/>
                  <w:rPrChange w:id="31068" w:author="User" w:date="2024-11-12T17:24:00Z">
                    <w:rPr>
                      <w:b/>
                    </w:rPr>
                  </w:rPrChange>
                </w:rPr>
                <w:t>Giai đoạn thi công, xây dựng</w:t>
              </w:r>
            </w:ins>
          </w:p>
        </w:tc>
        <w:tc>
          <w:tcPr>
            <w:tcW w:w="3550" w:type="dxa"/>
          </w:tcPr>
          <w:p w14:paraId="6A5A0285" w14:textId="77777777" w:rsidR="009D4BCD" w:rsidRPr="009D4BCD" w:rsidRDefault="009D4BCD" w:rsidP="009D4BCD">
            <w:pPr>
              <w:widowControl w:val="0"/>
              <w:tabs>
                <w:tab w:val="left" w:pos="709"/>
              </w:tabs>
              <w:spacing w:before="60" w:line="312" w:lineRule="auto"/>
              <w:rPr>
                <w:ins w:id="31069" w:author="User" w:date="2024-11-12T17:21:00Z"/>
                <w:color w:val="FF0000"/>
                <w:rPrChange w:id="31070" w:author="User" w:date="2024-11-12T17:24:00Z">
                  <w:rPr>
                    <w:ins w:id="31071" w:author="User" w:date="2024-11-12T17:21:00Z"/>
                  </w:rPr>
                </w:rPrChange>
              </w:rPr>
            </w:pPr>
            <w:ins w:id="31072" w:author="User" w:date="2024-11-12T17:21:00Z">
              <w:r w:rsidRPr="009D4BCD">
                <w:rPr>
                  <w:color w:val="FF0000"/>
                  <w:rPrChange w:id="31073" w:author="User" w:date="2024-11-12T17:24:00Z">
                    <w:rPr/>
                  </w:rPrChange>
                </w:rPr>
                <w:t>- Vận chuyển nguyên vật liệu;</w:t>
              </w:r>
            </w:ins>
          </w:p>
          <w:p w14:paraId="1A1F915E" w14:textId="77777777" w:rsidR="009D4BCD" w:rsidRPr="009D4BCD" w:rsidRDefault="009D4BCD" w:rsidP="009D4BCD">
            <w:pPr>
              <w:widowControl w:val="0"/>
              <w:tabs>
                <w:tab w:val="left" w:pos="709"/>
              </w:tabs>
              <w:spacing w:before="60" w:line="312" w:lineRule="auto"/>
              <w:rPr>
                <w:ins w:id="31074" w:author="User" w:date="2024-11-12T17:21:00Z"/>
                <w:color w:val="FF0000"/>
                <w:rPrChange w:id="31075" w:author="User" w:date="2024-11-12T17:24:00Z">
                  <w:rPr>
                    <w:ins w:id="31076" w:author="User" w:date="2024-11-12T17:21:00Z"/>
                  </w:rPr>
                </w:rPrChange>
              </w:rPr>
            </w:pPr>
            <w:ins w:id="31077" w:author="User" w:date="2024-11-12T17:21:00Z">
              <w:r w:rsidRPr="009D4BCD">
                <w:rPr>
                  <w:color w:val="FF0000"/>
                  <w:rPrChange w:id="31078" w:author="User" w:date="2024-11-12T17:24:00Z">
                    <w:rPr/>
                  </w:rPrChange>
                </w:rPr>
                <w:t>- Xây dựng các hạng mục công trình kỹ thuật;</w:t>
              </w:r>
            </w:ins>
          </w:p>
          <w:p w14:paraId="48188FF3" w14:textId="77777777" w:rsidR="009D4BCD" w:rsidRPr="009D4BCD" w:rsidRDefault="009D4BCD" w:rsidP="009D4BCD">
            <w:pPr>
              <w:widowControl w:val="0"/>
              <w:tabs>
                <w:tab w:val="left" w:pos="709"/>
              </w:tabs>
              <w:spacing w:before="60" w:line="312" w:lineRule="auto"/>
              <w:rPr>
                <w:ins w:id="31079" w:author="User" w:date="2024-11-12T17:21:00Z"/>
                <w:color w:val="FF0000"/>
                <w:rPrChange w:id="31080" w:author="User" w:date="2024-11-12T17:24:00Z">
                  <w:rPr>
                    <w:ins w:id="31081" w:author="User" w:date="2024-11-12T17:21:00Z"/>
                  </w:rPr>
                </w:rPrChange>
              </w:rPr>
            </w:pPr>
            <w:ins w:id="31082" w:author="User" w:date="2024-11-12T17:21:00Z">
              <w:r w:rsidRPr="009D4BCD">
                <w:rPr>
                  <w:color w:val="FF0000"/>
                  <w:rPrChange w:id="31083" w:author="User" w:date="2024-11-12T17:24:00Z">
                    <w:rPr/>
                  </w:rPrChange>
                </w:rPr>
                <w:t>- Bảo dưỡng phương tiện, máy móc thi công;</w:t>
              </w:r>
            </w:ins>
          </w:p>
          <w:p w14:paraId="71573E15" w14:textId="77777777" w:rsidR="009D4BCD" w:rsidRPr="009D4BCD" w:rsidRDefault="009D4BCD" w:rsidP="009D4BCD">
            <w:pPr>
              <w:widowControl w:val="0"/>
              <w:tabs>
                <w:tab w:val="left" w:pos="709"/>
              </w:tabs>
              <w:spacing w:before="60" w:line="312" w:lineRule="auto"/>
              <w:rPr>
                <w:ins w:id="31084" w:author="User" w:date="2024-11-12T17:21:00Z"/>
                <w:color w:val="FF0000"/>
                <w:rPrChange w:id="31085" w:author="User" w:date="2024-11-12T17:24:00Z">
                  <w:rPr>
                    <w:ins w:id="31086" w:author="User" w:date="2024-11-12T17:21:00Z"/>
                  </w:rPr>
                </w:rPrChange>
              </w:rPr>
            </w:pPr>
            <w:ins w:id="31087" w:author="User" w:date="2024-11-12T17:21:00Z">
              <w:r w:rsidRPr="009D4BCD">
                <w:rPr>
                  <w:color w:val="FF0000"/>
                  <w:rPrChange w:id="31088" w:author="User" w:date="2024-11-12T17:24:00Z">
                    <w:rPr/>
                  </w:rPrChange>
                </w:rPr>
                <w:t>- Hoạt động của máy móc, thiết bị thi công tại công trường;</w:t>
              </w:r>
            </w:ins>
          </w:p>
        </w:tc>
        <w:tc>
          <w:tcPr>
            <w:tcW w:w="3260" w:type="dxa"/>
          </w:tcPr>
          <w:p w14:paraId="3AF59F8B" w14:textId="77777777" w:rsidR="009D4BCD" w:rsidRPr="009D4BCD" w:rsidRDefault="009D4BCD" w:rsidP="009D4BCD">
            <w:pPr>
              <w:widowControl w:val="0"/>
              <w:tabs>
                <w:tab w:val="left" w:pos="709"/>
              </w:tabs>
              <w:spacing w:before="60" w:line="312" w:lineRule="auto"/>
              <w:rPr>
                <w:ins w:id="31089" w:author="User" w:date="2024-11-12T17:21:00Z"/>
                <w:color w:val="FF0000"/>
                <w:rPrChange w:id="31090" w:author="User" w:date="2024-11-12T17:24:00Z">
                  <w:rPr>
                    <w:ins w:id="31091" w:author="User" w:date="2024-11-12T17:21:00Z"/>
                  </w:rPr>
                </w:rPrChange>
              </w:rPr>
            </w:pPr>
            <w:ins w:id="31092" w:author="User" w:date="2024-11-12T17:21:00Z">
              <w:r w:rsidRPr="009D4BCD">
                <w:rPr>
                  <w:color w:val="FF0000"/>
                  <w:rPrChange w:id="31093" w:author="User" w:date="2024-11-12T17:24:00Z">
                    <w:rPr/>
                  </w:rPrChange>
                </w:rPr>
                <w:t>Tác động tới môi trường không khí, nước, đất gồm: Khí thải, nước thải, chất thải rắn và chất thải nguy hại</w:t>
              </w:r>
            </w:ins>
          </w:p>
        </w:tc>
        <w:tc>
          <w:tcPr>
            <w:tcW w:w="3118" w:type="dxa"/>
          </w:tcPr>
          <w:p w14:paraId="7BF67155" w14:textId="77777777" w:rsidR="009D4BCD" w:rsidRPr="009D4BCD" w:rsidRDefault="009D4BCD" w:rsidP="009D4BCD">
            <w:pPr>
              <w:widowControl w:val="0"/>
              <w:tabs>
                <w:tab w:val="left" w:pos="709"/>
              </w:tabs>
              <w:spacing w:before="60" w:line="312" w:lineRule="auto"/>
              <w:rPr>
                <w:ins w:id="31094" w:author="User" w:date="2024-11-12T17:21:00Z"/>
                <w:color w:val="FF0000"/>
                <w:rPrChange w:id="31095" w:author="User" w:date="2024-11-12T17:24:00Z">
                  <w:rPr>
                    <w:ins w:id="31096" w:author="User" w:date="2024-11-12T17:21:00Z"/>
                  </w:rPr>
                </w:rPrChange>
              </w:rPr>
            </w:pPr>
            <w:ins w:id="31097" w:author="User" w:date="2024-11-12T17:21:00Z">
              <w:r w:rsidRPr="009D4BCD">
                <w:rPr>
                  <w:color w:val="FF0000"/>
                  <w:rPrChange w:id="31098" w:author="User" w:date="2024-11-12T17:24:00Z">
                    <w:rPr/>
                  </w:rPrChange>
                </w:rPr>
                <w:t>- Hệ thống lắng, thoát nước mưa, nước thải thi công;</w:t>
              </w:r>
            </w:ins>
          </w:p>
          <w:p w14:paraId="3866C1EA" w14:textId="77777777" w:rsidR="009D4BCD" w:rsidRPr="009D4BCD" w:rsidRDefault="009D4BCD" w:rsidP="009D4BCD">
            <w:pPr>
              <w:widowControl w:val="0"/>
              <w:tabs>
                <w:tab w:val="left" w:pos="709"/>
              </w:tabs>
              <w:spacing w:before="60" w:line="312" w:lineRule="auto"/>
              <w:rPr>
                <w:ins w:id="31099" w:author="User" w:date="2024-11-12T17:21:00Z"/>
                <w:color w:val="FF0000"/>
                <w:rPrChange w:id="31100" w:author="User" w:date="2024-11-12T17:24:00Z">
                  <w:rPr>
                    <w:ins w:id="31101" w:author="User" w:date="2024-11-12T17:21:00Z"/>
                  </w:rPr>
                </w:rPrChange>
              </w:rPr>
            </w:pPr>
            <w:ins w:id="31102" w:author="User" w:date="2024-11-12T17:21:00Z">
              <w:r w:rsidRPr="009D4BCD">
                <w:rPr>
                  <w:color w:val="FF0000"/>
                  <w:rPrChange w:id="31103" w:author="User" w:date="2024-11-12T17:24:00Z">
                    <w:rPr/>
                  </w:rPrChange>
                </w:rPr>
                <w:t>- Nhà vệ sinh di động;</w:t>
              </w:r>
            </w:ins>
          </w:p>
          <w:p w14:paraId="592A078C" w14:textId="77777777" w:rsidR="009D4BCD" w:rsidRPr="009D4BCD" w:rsidRDefault="009D4BCD" w:rsidP="009D4BCD">
            <w:pPr>
              <w:widowControl w:val="0"/>
              <w:tabs>
                <w:tab w:val="left" w:pos="709"/>
              </w:tabs>
              <w:spacing w:before="60" w:line="312" w:lineRule="auto"/>
              <w:rPr>
                <w:ins w:id="31104" w:author="User" w:date="2024-11-12T17:21:00Z"/>
                <w:color w:val="FF0000"/>
                <w:rPrChange w:id="31105" w:author="User" w:date="2024-11-12T17:24:00Z">
                  <w:rPr>
                    <w:ins w:id="31106" w:author="User" w:date="2024-11-12T17:21:00Z"/>
                  </w:rPr>
                </w:rPrChange>
              </w:rPr>
            </w:pPr>
            <w:ins w:id="31107" w:author="User" w:date="2024-11-12T17:21:00Z">
              <w:r w:rsidRPr="009D4BCD">
                <w:rPr>
                  <w:color w:val="FF0000"/>
                  <w:rPrChange w:id="31108" w:author="User" w:date="2024-11-12T17:24:00Z">
                    <w:rPr/>
                  </w:rPrChange>
                </w:rPr>
                <w:t>- Thùng chứa chất thải.</w:t>
              </w:r>
            </w:ins>
          </w:p>
          <w:p w14:paraId="3C706206" w14:textId="77777777" w:rsidR="009D4BCD" w:rsidRPr="009D4BCD" w:rsidRDefault="009D4BCD" w:rsidP="009D4BCD">
            <w:pPr>
              <w:widowControl w:val="0"/>
              <w:tabs>
                <w:tab w:val="left" w:pos="709"/>
              </w:tabs>
              <w:spacing w:before="60" w:line="312" w:lineRule="auto"/>
              <w:rPr>
                <w:ins w:id="31109" w:author="User" w:date="2024-11-12T17:21:00Z"/>
                <w:color w:val="FF0000"/>
                <w:rPrChange w:id="31110" w:author="User" w:date="2024-11-12T17:24:00Z">
                  <w:rPr>
                    <w:ins w:id="31111" w:author="User" w:date="2024-11-12T17:21:00Z"/>
                  </w:rPr>
                </w:rPrChange>
              </w:rPr>
            </w:pPr>
          </w:p>
        </w:tc>
        <w:tc>
          <w:tcPr>
            <w:tcW w:w="1843" w:type="dxa"/>
          </w:tcPr>
          <w:p w14:paraId="3E6D43B1" w14:textId="77777777" w:rsidR="009D4BCD" w:rsidRPr="009D4BCD" w:rsidRDefault="009D4BCD" w:rsidP="009D4BCD">
            <w:pPr>
              <w:widowControl w:val="0"/>
              <w:spacing w:before="60" w:line="312" w:lineRule="auto"/>
              <w:rPr>
                <w:ins w:id="31112" w:author="User" w:date="2024-11-12T17:21:00Z"/>
                <w:rFonts w:eastAsia="SimSun"/>
                <w:color w:val="FF0000"/>
                <w:lang w:eastAsia="zh-CN"/>
                <w:rPrChange w:id="31113" w:author="User" w:date="2024-11-12T17:24:00Z">
                  <w:rPr>
                    <w:ins w:id="31114" w:author="User" w:date="2024-11-12T17:21:00Z"/>
                    <w:rFonts w:eastAsia="SimSun"/>
                    <w:lang w:eastAsia="zh-CN"/>
                  </w:rPr>
                </w:rPrChange>
              </w:rPr>
            </w:pPr>
            <w:ins w:id="31115" w:author="User" w:date="2024-11-12T17:21:00Z">
              <w:r w:rsidRPr="009D4BCD">
                <w:rPr>
                  <w:color w:val="FF0000"/>
                  <w:rPrChange w:id="31116" w:author="User" w:date="2024-11-12T17:24:00Z">
                    <w:rPr/>
                  </w:rPrChange>
                </w:rPr>
                <w:t>Trong suốt quá trình xây dựng của dự án</w:t>
              </w:r>
            </w:ins>
          </w:p>
        </w:tc>
      </w:tr>
      <w:tr w:rsidR="009D4BCD" w:rsidRPr="002E4F28" w14:paraId="34ED71AE" w14:textId="77777777" w:rsidTr="009D4BCD">
        <w:trPr>
          <w:trHeight w:val="1124"/>
          <w:jc w:val="center"/>
          <w:ins w:id="31117" w:author="User" w:date="2024-11-12T17:21:00Z"/>
        </w:trPr>
        <w:tc>
          <w:tcPr>
            <w:tcW w:w="2268" w:type="dxa"/>
            <w:vMerge w:val="restart"/>
            <w:vAlign w:val="center"/>
          </w:tcPr>
          <w:p w14:paraId="79E9A861" w14:textId="77777777" w:rsidR="009D4BCD" w:rsidRPr="009D4BCD" w:rsidRDefault="009D4BCD" w:rsidP="009D4BCD">
            <w:pPr>
              <w:widowControl w:val="0"/>
              <w:tabs>
                <w:tab w:val="left" w:pos="709"/>
              </w:tabs>
              <w:spacing w:before="60" w:line="312" w:lineRule="auto"/>
              <w:jc w:val="center"/>
              <w:rPr>
                <w:ins w:id="31118" w:author="User" w:date="2024-11-12T17:21:00Z"/>
                <w:b/>
                <w:color w:val="FF0000"/>
                <w:rPrChange w:id="31119" w:author="User" w:date="2024-11-12T17:24:00Z">
                  <w:rPr>
                    <w:ins w:id="31120" w:author="User" w:date="2024-11-12T17:21:00Z"/>
                    <w:b/>
                  </w:rPr>
                </w:rPrChange>
              </w:rPr>
            </w:pPr>
            <w:ins w:id="31121" w:author="User" w:date="2024-11-12T17:21:00Z">
              <w:r w:rsidRPr="009D4BCD">
                <w:rPr>
                  <w:b/>
                  <w:color w:val="FF0000"/>
                  <w:rPrChange w:id="31122" w:author="User" w:date="2024-11-12T17:24:00Z">
                    <w:rPr>
                      <w:b/>
                    </w:rPr>
                  </w:rPrChange>
                </w:rPr>
                <w:t>Giai đoạn vận hành</w:t>
              </w:r>
            </w:ins>
          </w:p>
        </w:tc>
        <w:tc>
          <w:tcPr>
            <w:tcW w:w="3550" w:type="dxa"/>
          </w:tcPr>
          <w:p w14:paraId="13ED8947" w14:textId="77777777" w:rsidR="009D4BCD" w:rsidRPr="009D4BCD" w:rsidRDefault="009D4BCD" w:rsidP="009D4BCD">
            <w:pPr>
              <w:widowControl w:val="0"/>
              <w:spacing w:line="312" w:lineRule="auto"/>
              <w:jc w:val="both"/>
              <w:rPr>
                <w:ins w:id="31123" w:author="User" w:date="2024-11-12T17:21:00Z"/>
                <w:color w:val="FF0000"/>
                <w:rPrChange w:id="31124" w:author="User" w:date="2024-11-12T17:24:00Z">
                  <w:rPr>
                    <w:ins w:id="31125" w:author="User" w:date="2024-11-12T17:21:00Z"/>
                  </w:rPr>
                </w:rPrChange>
              </w:rPr>
            </w:pPr>
            <w:ins w:id="31126" w:author="User" w:date="2024-11-12T17:21:00Z">
              <w:r w:rsidRPr="009D4BCD">
                <w:rPr>
                  <w:color w:val="FF0000"/>
                  <w:rPrChange w:id="31127" w:author="User" w:date="2024-11-12T17:24:00Z">
                    <w:rPr/>
                  </w:rPrChange>
                </w:rPr>
                <w:t>- Khí thải của phương tiện vận chuyển ra vào dự án</w:t>
              </w:r>
            </w:ins>
          </w:p>
          <w:p w14:paraId="1AB8275C" w14:textId="77777777" w:rsidR="009D4BCD" w:rsidRPr="009D4BCD" w:rsidRDefault="009D4BCD" w:rsidP="009D4BCD">
            <w:pPr>
              <w:widowControl w:val="0"/>
              <w:spacing w:line="312" w:lineRule="auto"/>
              <w:jc w:val="both"/>
              <w:rPr>
                <w:ins w:id="31128" w:author="User" w:date="2024-11-12T17:21:00Z"/>
                <w:color w:val="FF0000"/>
                <w:rPrChange w:id="31129" w:author="User" w:date="2024-11-12T17:24:00Z">
                  <w:rPr>
                    <w:ins w:id="31130" w:author="User" w:date="2024-11-12T17:21:00Z"/>
                  </w:rPr>
                </w:rPrChange>
              </w:rPr>
            </w:pPr>
            <w:ins w:id="31131" w:author="User" w:date="2024-11-12T17:21:00Z">
              <w:r w:rsidRPr="009D4BCD">
                <w:rPr>
                  <w:color w:val="FF0000"/>
                  <w:rPrChange w:id="31132" w:author="User" w:date="2024-11-12T17:24:00Z">
                    <w:rPr/>
                  </w:rPrChange>
                </w:rPr>
                <w:t>- Khí thải từ quá trình bốc dỡ nguyên vật liệu</w:t>
              </w:r>
            </w:ins>
          </w:p>
          <w:p w14:paraId="25CAC19A" w14:textId="77777777" w:rsidR="009D4BCD" w:rsidRPr="009D4BCD" w:rsidRDefault="009D4BCD" w:rsidP="009D4BCD">
            <w:pPr>
              <w:widowControl w:val="0"/>
              <w:spacing w:line="312" w:lineRule="auto"/>
              <w:jc w:val="both"/>
              <w:rPr>
                <w:ins w:id="31133" w:author="User" w:date="2024-11-12T17:21:00Z"/>
                <w:bCs/>
                <w:iCs/>
                <w:color w:val="FF0000"/>
                <w:lang w:val="pl-PL"/>
                <w:rPrChange w:id="31134" w:author="User" w:date="2024-11-12T17:24:00Z">
                  <w:rPr>
                    <w:ins w:id="31135" w:author="User" w:date="2024-11-12T17:21:00Z"/>
                    <w:bCs/>
                    <w:iCs/>
                    <w:lang w:val="pl-PL"/>
                  </w:rPr>
                </w:rPrChange>
              </w:rPr>
            </w:pPr>
            <w:ins w:id="31136" w:author="User" w:date="2024-11-12T17:21:00Z">
              <w:r w:rsidRPr="009D4BCD">
                <w:rPr>
                  <w:color w:val="FF0000"/>
                  <w:rPrChange w:id="31137" w:author="User" w:date="2024-11-12T17:24:00Z">
                    <w:rPr/>
                  </w:rPrChange>
                </w:rPr>
                <w:t xml:space="preserve"> - Khí thải phát sinh từ hoạt </w:t>
              </w:r>
              <w:r w:rsidRPr="009D4BCD">
                <w:rPr>
                  <w:color w:val="FF0000"/>
                  <w:rPrChange w:id="31138" w:author="User" w:date="2024-11-12T17:24:00Z">
                    <w:rPr/>
                  </w:rPrChange>
                </w:rPr>
                <w:lastRenderedPageBreak/>
                <w:t>động của máy phát điện dự phòng gồm các khí CO, NO</w:t>
              </w:r>
              <w:r w:rsidRPr="009D4BCD">
                <w:rPr>
                  <w:color w:val="FF0000"/>
                  <w:vertAlign w:val="subscript"/>
                  <w:rPrChange w:id="31139" w:author="User" w:date="2024-11-12T17:24:00Z">
                    <w:rPr>
                      <w:vertAlign w:val="subscript"/>
                    </w:rPr>
                  </w:rPrChange>
                </w:rPr>
                <w:t>2</w:t>
              </w:r>
              <w:r w:rsidRPr="009D4BCD">
                <w:rPr>
                  <w:color w:val="FF0000"/>
                  <w:rPrChange w:id="31140" w:author="User" w:date="2024-11-12T17:24:00Z">
                    <w:rPr/>
                  </w:rPrChange>
                </w:rPr>
                <w:t>, CO,…</w:t>
              </w:r>
            </w:ins>
          </w:p>
        </w:tc>
        <w:tc>
          <w:tcPr>
            <w:tcW w:w="3260" w:type="dxa"/>
          </w:tcPr>
          <w:p w14:paraId="6E71E7DE" w14:textId="77777777" w:rsidR="009D4BCD" w:rsidRPr="009D4BCD" w:rsidRDefault="009D4BCD" w:rsidP="009D4BCD">
            <w:pPr>
              <w:widowControl w:val="0"/>
              <w:spacing w:before="60" w:line="312" w:lineRule="auto"/>
              <w:rPr>
                <w:ins w:id="31141" w:author="User" w:date="2024-11-12T17:21:00Z"/>
                <w:color w:val="FF0000"/>
                <w:lang w:val="pl-PL"/>
                <w:rPrChange w:id="31142" w:author="User" w:date="2024-11-12T17:24:00Z">
                  <w:rPr>
                    <w:ins w:id="31143" w:author="User" w:date="2024-11-12T17:21:00Z"/>
                    <w:lang w:val="pl-PL"/>
                  </w:rPr>
                </w:rPrChange>
              </w:rPr>
            </w:pPr>
            <w:ins w:id="31144" w:author="User" w:date="2024-11-12T17:21:00Z">
              <w:r w:rsidRPr="009D4BCD">
                <w:rPr>
                  <w:color w:val="FF0000"/>
                  <w:lang w:val="pl-PL"/>
                  <w:rPrChange w:id="31145" w:author="User" w:date="2024-11-12T17:24:00Z">
                    <w:rPr>
                      <w:lang w:val="pl-PL"/>
                    </w:rPr>
                  </w:rPrChange>
                </w:rPr>
                <w:lastRenderedPageBreak/>
                <w:t>Bụi, khí thải</w:t>
              </w:r>
            </w:ins>
          </w:p>
        </w:tc>
        <w:tc>
          <w:tcPr>
            <w:tcW w:w="3118" w:type="dxa"/>
          </w:tcPr>
          <w:p w14:paraId="22D90EF6" w14:textId="77777777" w:rsidR="009D4BCD" w:rsidRPr="009D4BCD" w:rsidRDefault="009D4BCD" w:rsidP="009D4BCD">
            <w:pPr>
              <w:widowControl w:val="0"/>
              <w:tabs>
                <w:tab w:val="left" w:pos="709"/>
              </w:tabs>
              <w:spacing w:before="60" w:line="312" w:lineRule="auto"/>
              <w:rPr>
                <w:ins w:id="31146" w:author="User" w:date="2024-11-12T17:21:00Z"/>
                <w:color w:val="FF0000"/>
                <w:lang w:val="pl-PL"/>
                <w:rPrChange w:id="31147" w:author="User" w:date="2024-11-12T17:24:00Z">
                  <w:rPr>
                    <w:ins w:id="31148" w:author="User" w:date="2024-11-12T17:21:00Z"/>
                    <w:lang w:val="pl-PL"/>
                  </w:rPr>
                </w:rPrChange>
              </w:rPr>
            </w:pPr>
            <w:ins w:id="31149" w:author="User" w:date="2024-11-12T17:21:00Z">
              <w:r w:rsidRPr="009D4BCD">
                <w:rPr>
                  <w:color w:val="FF0000"/>
                  <w:lang w:val="pl-PL"/>
                  <w:rPrChange w:id="31150" w:author="User" w:date="2024-11-12T17:24:00Z">
                    <w:rPr>
                      <w:lang w:val="pl-PL"/>
                    </w:rPr>
                  </w:rPrChange>
                </w:rPr>
                <w:t>- Hệ</w:t>
              </w:r>
              <w:r w:rsidRPr="009D4BCD">
                <w:rPr>
                  <w:color w:val="FF0000"/>
                  <w:lang w:val="vi-VN"/>
                  <w:rPrChange w:id="31151" w:author="User" w:date="2024-11-12T17:24:00Z">
                    <w:rPr>
                      <w:lang w:val="vi-VN"/>
                    </w:rPr>
                  </w:rPrChange>
                </w:rPr>
                <w:t xml:space="preserve"> thống </w:t>
              </w:r>
              <w:r w:rsidRPr="009D4BCD">
                <w:rPr>
                  <w:color w:val="FF0000"/>
                  <w:lang w:val="pl-PL"/>
                  <w:rPrChange w:id="31152" w:author="User" w:date="2024-11-12T17:24:00Z">
                    <w:rPr>
                      <w:lang w:val="pl-PL"/>
                    </w:rPr>
                  </w:rPrChange>
                </w:rPr>
                <w:t>cây xanh tạo cảnh quan, không gian xanh;</w:t>
              </w:r>
            </w:ins>
          </w:p>
          <w:p w14:paraId="7C1FA8A3" w14:textId="77777777" w:rsidR="009D4BCD" w:rsidRPr="009D4BCD" w:rsidRDefault="009D4BCD" w:rsidP="009D4BCD">
            <w:pPr>
              <w:widowControl w:val="0"/>
              <w:tabs>
                <w:tab w:val="left" w:pos="709"/>
              </w:tabs>
              <w:spacing w:before="60" w:line="312" w:lineRule="auto"/>
              <w:rPr>
                <w:ins w:id="31153" w:author="User" w:date="2024-11-12T17:21:00Z"/>
                <w:color w:val="FF0000"/>
                <w:lang w:val="pl-PL"/>
                <w:rPrChange w:id="31154" w:author="User" w:date="2024-11-12T17:24:00Z">
                  <w:rPr>
                    <w:ins w:id="31155" w:author="User" w:date="2024-11-12T17:21:00Z"/>
                    <w:lang w:val="pl-PL"/>
                  </w:rPr>
                </w:rPrChange>
              </w:rPr>
            </w:pPr>
            <w:ins w:id="31156" w:author="User" w:date="2024-11-12T17:21:00Z">
              <w:r w:rsidRPr="009D4BCD">
                <w:rPr>
                  <w:color w:val="FF0000"/>
                  <w:lang w:val="pl-PL"/>
                  <w:rPrChange w:id="31157" w:author="User" w:date="2024-11-12T17:24:00Z">
                    <w:rPr>
                      <w:lang w:val="pl-PL"/>
                    </w:rPr>
                  </w:rPrChange>
                </w:rPr>
                <w:t xml:space="preserve">- Thường xuyên quét dọn, </w:t>
              </w:r>
              <w:r w:rsidRPr="009D4BCD">
                <w:rPr>
                  <w:color w:val="FF0000"/>
                  <w:lang w:val="pl-PL"/>
                  <w:rPrChange w:id="31158" w:author="User" w:date="2024-11-12T17:24:00Z">
                    <w:rPr>
                      <w:lang w:val="pl-PL"/>
                    </w:rPr>
                  </w:rPrChange>
                </w:rPr>
                <w:lastRenderedPageBreak/>
                <w:t>phun nước tưới nước mặt đường để giảm thiểu lượng bụi phát sinh;</w:t>
              </w:r>
            </w:ins>
          </w:p>
          <w:p w14:paraId="65957B09" w14:textId="77777777" w:rsidR="009D4BCD" w:rsidRPr="009D4BCD" w:rsidRDefault="009D4BCD" w:rsidP="009D4BCD">
            <w:pPr>
              <w:widowControl w:val="0"/>
              <w:tabs>
                <w:tab w:val="left" w:pos="709"/>
              </w:tabs>
              <w:spacing w:before="60" w:line="312" w:lineRule="auto"/>
              <w:rPr>
                <w:ins w:id="31159" w:author="User" w:date="2024-11-12T17:21:00Z"/>
                <w:color w:val="FF0000"/>
                <w:lang w:val="pl-PL"/>
                <w:rPrChange w:id="31160" w:author="User" w:date="2024-11-12T17:24:00Z">
                  <w:rPr>
                    <w:ins w:id="31161" w:author="User" w:date="2024-11-12T17:21:00Z"/>
                    <w:lang w:val="pl-PL"/>
                  </w:rPr>
                </w:rPrChange>
              </w:rPr>
            </w:pPr>
            <w:ins w:id="31162" w:author="User" w:date="2024-11-12T17:21:00Z">
              <w:r w:rsidRPr="009D4BCD">
                <w:rPr>
                  <w:color w:val="FF0000"/>
                  <w:lang w:val="pl-PL"/>
                  <w:rPrChange w:id="31163" w:author="User" w:date="2024-11-12T17:24:00Z">
                    <w:rPr>
                      <w:lang w:val="pl-PL"/>
                    </w:rPr>
                  </w:rPrChange>
                </w:rPr>
                <w:t>- Lắp đặt hệ thống xử lý khí thải phòng sơn</w:t>
              </w:r>
            </w:ins>
          </w:p>
          <w:p w14:paraId="329DF1FF" w14:textId="77777777" w:rsidR="009D4BCD" w:rsidRPr="009D4BCD" w:rsidRDefault="009D4BCD" w:rsidP="009D4BCD">
            <w:pPr>
              <w:widowControl w:val="0"/>
              <w:tabs>
                <w:tab w:val="left" w:pos="709"/>
              </w:tabs>
              <w:spacing w:before="60" w:line="312" w:lineRule="auto"/>
              <w:rPr>
                <w:ins w:id="31164" w:author="User" w:date="2024-11-12T17:21:00Z"/>
                <w:color w:val="FF0000"/>
                <w:lang w:val="pl-PL"/>
                <w:rPrChange w:id="31165" w:author="User" w:date="2024-11-12T17:24:00Z">
                  <w:rPr>
                    <w:ins w:id="31166" w:author="User" w:date="2024-11-12T17:21:00Z"/>
                    <w:lang w:val="pl-PL"/>
                  </w:rPr>
                </w:rPrChange>
              </w:rPr>
            </w:pPr>
            <w:ins w:id="31167" w:author="User" w:date="2024-11-12T17:21:00Z">
              <w:r w:rsidRPr="009D4BCD">
                <w:rPr>
                  <w:color w:val="FF0000"/>
                  <w:lang w:val="pl-PL"/>
                  <w:rPrChange w:id="31168" w:author="User" w:date="2024-11-12T17:24:00Z">
                    <w:rPr>
                      <w:lang w:val="pl-PL"/>
                    </w:rPr>
                  </w:rPrChange>
                </w:rPr>
                <w:t>- Vệ sinh công nghiệp</w:t>
              </w:r>
            </w:ins>
          </w:p>
        </w:tc>
        <w:tc>
          <w:tcPr>
            <w:tcW w:w="1843" w:type="dxa"/>
          </w:tcPr>
          <w:p w14:paraId="7059826D" w14:textId="77777777" w:rsidR="009D4BCD" w:rsidRPr="009D4BCD" w:rsidRDefault="009D4BCD" w:rsidP="009D4BCD">
            <w:pPr>
              <w:widowControl w:val="0"/>
              <w:tabs>
                <w:tab w:val="left" w:pos="709"/>
              </w:tabs>
              <w:spacing w:before="60" w:line="312" w:lineRule="auto"/>
              <w:rPr>
                <w:ins w:id="31169" w:author="User" w:date="2024-11-12T17:21:00Z"/>
                <w:color w:val="FF0000"/>
                <w:lang w:val="vi-VN"/>
                <w:rPrChange w:id="31170" w:author="User" w:date="2024-11-12T17:24:00Z">
                  <w:rPr>
                    <w:ins w:id="31171" w:author="User" w:date="2024-11-12T17:21:00Z"/>
                    <w:lang w:val="vi-VN"/>
                  </w:rPr>
                </w:rPrChange>
              </w:rPr>
            </w:pPr>
            <w:ins w:id="31172" w:author="User" w:date="2024-11-12T17:21:00Z">
              <w:r w:rsidRPr="009D4BCD">
                <w:rPr>
                  <w:color w:val="FF0000"/>
                  <w:lang w:val="pl-PL"/>
                  <w:rPrChange w:id="31173" w:author="User" w:date="2024-11-12T17:24:00Z">
                    <w:rPr>
                      <w:lang w:val="pl-PL"/>
                    </w:rPr>
                  </w:rPrChange>
                </w:rPr>
                <w:lastRenderedPageBreak/>
                <w:t>Trong suốt quá trình dự án đi vào hoạt động.</w:t>
              </w:r>
            </w:ins>
          </w:p>
        </w:tc>
      </w:tr>
      <w:tr w:rsidR="009D4BCD" w:rsidRPr="002E4F28" w14:paraId="3E2F167A" w14:textId="77777777" w:rsidTr="009D4BCD">
        <w:trPr>
          <w:trHeight w:val="2365"/>
          <w:jc w:val="center"/>
          <w:ins w:id="31174" w:author="User" w:date="2024-11-12T17:21:00Z"/>
        </w:trPr>
        <w:tc>
          <w:tcPr>
            <w:tcW w:w="2268" w:type="dxa"/>
            <w:vMerge/>
            <w:vAlign w:val="center"/>
          </w:tcPr>
          <w:p w14:paraId="142EF136" w14:textId="77777777" w:rsidR="009D4BCD" w:rsidRPr="009D4BCD" w:rsidRDefault="009D4BCD" w:rsidP="009D4BCD">
            <w:pPr>
              <w:widowControl w:val="0"/>
              <w:tabs>
                <w:tab w:val="left" w:pos="709"/>
              </w:tabs>
              <w:spacing w:before="60" w:line="312" w:lineRule="auto"/>
              <w:jc w:val="center"/>
              <w:rPr>
                <w:ins w:id="31175" w:author="User" w:date="2024-11-12T17:21:00Z"/>
                <w:b/>
                <w:color w:val="FF0000"/>
                <w:lang w:val="pl-PL"/>
                <w:rPrChange w:id="31176" w:author="User" w:date="2024-11-12T17:24:00Z">
                  <w:rPr>
                    <w:ins w:id="31177" w:author="User" w:date="2024-11-12T17:21:00Z"/>
                    <w:b/>
                    <w:lang w:val="pl-PL"/>
                  </w:rPr>
                </w:rPrChange>
              </w:rPr>
            </w:pPr>
          </w:p>
        </w:tc>
        <w:tc>
          <w:tcPr>
            <w:tcW w:w="3550" w:type="dxa"/>
          </w:tcPr>
          <w:p w14:paraId="67E865A7" w14:textId="77777777" w:rsidR="009D4BCD" w:rsidRPr="009D4BCD" w:rsidRDefault="009D4BCD" w:rsidP="009D4BCD">
            <w:pPr>
              <w:spacing w:before="60" w:line="312" w:lineRule="auto"/>
              <w:ind w:firstLine="11"/>
              <w:contextualSpacing/>
              <w:rPr>
                <w:ins w:id="31178" w:author="User" w:date="2024-11-12T17:21:00Z"/>
                <w:color w:val="FF0000"/>
                <w:lang w:val="pl-PL"/>
                <w:rPrChange w:id="31179" w:author="User" w:date="2024-11-12T17:24:00Z">
                  <w:rPr>
                    <w:ins w:id="31180" w:author="User" w:date="2024-11-12T17:21:00Z"/>
                    <w:lang w:val="pl-PL"/>
                  </w:rPr>
                </w:rPrChange>
              </w:rPr>
            </w:pPr>
            <w:ins w:id="31181" w:author="User" w:date="2024-11-12T17:21:00Z">
              <w:r w:rsidRPr="009D4BCD">
                <w:rPr>
                  <w:color w:val="FF0000"/>
                  <w:lang w:val="pl-PL"/>
                  <w:rPrChange w:id="31182" w:author="User" w:date="2024-11-12T17:24:00Z">
                    <w:rPr>
                      <w:lang w:val="pl-PL"/>
                    </w:rPr>
                  </w:rPrChange>
                </w:rPr>
                <w:t xml:space="preserve">- Nước thải sinh hoạt </w:t>
              </w:r>
            </w:ins>
          </w:p>
          <w:p w14:paraId="5990AAFB" w14:textId="77777777" w:rsidR="009D4BCD" w:rsidRPr="009D4BCD" w:rsidRDefault="009D4BCD" w:rsidP="009D4BCD">
            <w:pPr>
              <w:spacing w:before="60" w:line="312" w:lineRule="auto"/>
              <w:ind w:firstLine="11"/>
              <w:contextualSpacing/>
              <w:rPr>
                <w:ins w:id="31183" w:author="User" w:date="2024-11-12T17:21:00Z"/>
                <w:color w:val="FF0000"/>
                <w:lang w:val="pl-PL"/>
                <w:rPrChange w:id="31184" w:author="User" w:date="2024-11-12T17:24:00Z">
                  <w:rPr>
                    <w:ins w:id="31185" w:author="User" w:date="2024-11-12T17:21:00Z"/>
                    <w:lang w:val="pl-PL"/>
                  </w:rPr>
                </w:rPrChange>
              </w:rPr>
            </w:pPr>
            <w:ins w:id="31186" w:author="User" w:date="2024-11-12T17:21:00Z">
              <w:r w:rsidRPr="009D4BCD">
                <w:rPr>
                  <w:color w:val="FF0000"/>
                  <w:lang w:val="pl-PL"/>
                  <w:rPrChange w:id="31187" w:author="User" w:date="2024-11-12T17:24:00Z">
                    <w:rPr>
                      <w:lang w:val="pl-PL"/>
                    </w:rPr>
                  </w:rPrChange>
                </w:rPr>
                <w:t>- Nước mưa chảy tràn.</w:t>
              </w:r>
            </w:ins>
          </w:p>
          <w:p w14:paraId="1DFC4DEE" w14:textId="77777777" w:rsidR="009D4BCD" w:rsidRPr="009D4BCD" w:rsidRDefault="009D4BCD" w:rsidP="009D4BCD">
            <w:pPr>
              <w:spacing w:before="60" w:line="312" w:lineRule="auto"/>
              <w:ind w:firstLine="11"/>
              <w:contextualSpacing/>
              <w:rPr>
                <w:ins w:id="31188" w:author="User" w:date="2024-11-12T17:21:00Z"/>
                <w:color w:val="FF0000"/>
                <w:lang w:val="vi-VN"/>
                <w:rPrChange w:id="31189" w:author="User" w:date="2024-11-12T17:24:00Z">
                  <w:rPr>
                    <w:ins w:id="31190" w:author="User" w:date="2024-11-12T17:21:00Z"/>
                    <w:lang w:val="vi-VN"/>
                  </w:rPr>
                </w:rPrChange>
              </w:rPr>
            </w:pPr>
            <w:ins w:id="31191" w:author="User" w:date="2024-11-12T17:21:00Z">
              <w:r w:rsidRPr="009D4BCD">
                <w:rPr>
                  <w:color w:val="FF0000"/>
                  <w:lang w:val="pl-PL"/>
                  <w:rPrChange w:id="31192" w:author="User" w:date="2024-11-12T17:24:00Z">
                    <w:rPr>
                      <w:lang w:val="pl-PL"/>
                    </w:rPr>
                  </w:rPrChange>
                </w:rPr>
                <w:t>- Nước bể bơi</w:t>
              </w:r>
            </w:ins>
          </w:p>
          <w:p w14:paraId="734668C4" w14:textId="77777777" w:rsidR="009D4BCD" w:rsidRPr="009D4BCD" w:rsidRDefault="009D4BCD" w:rsidP="009D4BCD">
            <w:pPr>
              <w:spacing w:before="60" w:line="312" w:lineRule="auto"/>
              <w:rPr>
                <w:ins w:id="31193" w:author="User" w:date="2024-11-12T17:21:00Z"/>
                <w:bCs/>
                <w:iCs/>
                <w:color w:val="FF0000"/>
                <w:lang w:val="pl-PL"/>
                <w:rPrChange w:id="31194" w:author="User" w:date="2024-11-12T17:24:00Z">
                  <w:rPr>
                    <w:ins w:id="31195" w:author="User" w:date="2024-11-12T17:21:00Z"/>
                    <w:bCs/>
                    <w:iCs/>
                    <w:lang w:val="pl-PL"/>
                  </w:rPr>
                </w:rPrChange>
              </w:rPr>
            </w:pPr>
          </w:p>
        </w:tc>
        <w:tc>
          <w:tcPr>
            <w:tcW w:w="3260" w:type="dxa"/>
          </w:tcPr>
          <w:p w14:paraId="6F2E2814" w14:textId="77777777" w:rsidR="009D4BCD" w:rsidRPr="009D4BCD" w:rsidRDefault="009D4BCD" w:rsidP="009D4BCD">
            <w:pPr>
              <w:widowControl w:val="0"/>
              <w:spacing w:before="60" w:line="312" w:lineRule="auto"/>
              <w:rPr>
                <w:ins w:id="31196" w:author="User" w:date="2024-11-12T17:21:00Z"/>
                <w:color w:val="FF0000"/>
                <w:lang w:val="pl-PL"/>
                <w:rPrChange w:id="31197" w:author="User" w:date="2024-11-12T17:24:00Z">
                  <w:rPr>
                    <w:ins w:id="31198" w:author="User" w:date="2024-11-12T17:21:00Z"/>
                    <w:lang w:val="pl-PL"/>
                  </w:rPr>
                </w:rPrChange>
              </w:rPr>
            </w:pPr>
            <w:ins w:id="31199" w:author="User" w:date="2024-11-12T17:21:00Z">
              <w:r w:rsidRPr="009D4BCD">
                <w:rPr>
                  <w:color w:val="FF0000"/>
                  <w:lang w:val="pl-PL"/>
                  <w:rPrChange w:id="31200" w:author="User" w:date="2024-11-12T17:24:00Z">
                    <w:rPr>
                      <w:lang w:val="pl-PL"/>
                    </w:rPr>
                  </w:rPrChange>
                </w:rPr>
                <w:t>Tác động tới hệ thống thoát nước, môi trường nước mặt, môi trường nước ngầm.</w:t>
              </w:r>
            </w:ins>
          </w:p>
        </w:tc>
        <w:tc>
          <w:tcPr>
            <w:tcW w:w="3118" w:type="dxa"/>
          </w:tcPr>
          <w:p w14:paraId="58C4714A" w14:textId="77777777" w:rsidR="009D4BCD" w:rsidRPr="009D4BCD" w:rsidRDefault="009D4BCD" w:rsidP="009D4BCD">
            <w:pPr>
              <w:widowControl w:val="0"/>
              <w:tabs>
                <w:tab w:val="left" w:pos="709"/>
              </w:tabs>
              <w:spacing w:before="60" w:line="312" w:lineRule="auto"/>
              <w:rPr>
                <w:ins w:id="31201" w:author="User" w:date="2024-11-12T17:21:00Z"/>
                <w:color w:val="FF0000"/>
                <w:lang w:val="pl-PL"/>
                <w:rPrChange w:id="31202" w:author="User" w:date="2024-11-12T17:24:00Z">
                  <w:rPr>
                    <w:ins w:id="31203" w:author="User" w:date="2024-11-12T17:21:00Z"/>
                    <w:lang w:val="pl-PL"/>
                  </w:rPr>
                </w:rPrChange>
              </w:rPr>
            </w:pPr>
            <w:ins w:id="31204" w:author="User" w:date="2024-11-12T17:21:00Z">
              <w:r w:rsidRPr="009D4BCD">
                <w:rPr>
                  <w:color w:val="FF0000"/>
                  <w:lang w:val="pl-PL"/>
                  <w:rPrChange w:id="31205" w:author="User" w:date="2024-11-12T17:24:00Z">
                    <w:rPr>
                      <w:lang w:val="pl-PL"/>
                    </w:rPr>
                  </w:rPrChange>
                </w:rPr>
                <w:t>- Hệ thống thu gom và thoát nước thải;</w:t>
              </w:r>
            </w:ins>
          </w:p>
          <w:p w14:paraId="033AFEA0" w14:textId="77777777" w:rsidR="009D4BCD" w:rsidRPr="009D4BCD" w:rsidRDefault="009D4BCD" w:rsidP="009D4BCD">
            <w:pPr>
              <w:widowControl w:val="0"/>
              <w:tabs>
                <w:tab w:val="left" w:pos="709"/>
              </w:tabs>
              <w:spacing w:before="60" w:line="312" w:lineRule="auto"/>
              <w:rPr>
                <w:ins w:id="31206" w:author="User" w:date="2024-11-12T17:21:00Z"/>
                <w:color w:val="FF0000"/>
                <w:lang w:val="pl-PL"/>
                <w:rPrChange w:id="31207" w:author="User" w:date="2024-11-12T17:24:00Z">
                  <w:rPr>
                    <w:ins w:id="31208" w:author="User" w:date="2024-11-12T17:21:00Z"/>
                    <w:lang w:val="pl-PL"/>
                  </w:rPr>
                </w:rPrChange>
              </w:rPr>
            </w:pPr>
            <w:ins w:id="31209" w:author="User" w:date="2024-11-12T17:21:00Z">
              <w:r w:rsidRPr="009D4BCD">
                <w:rPr>
                  <w:color w:val="FF0000"/>
                  <w:lang w:val="pl-PL"/>
                  <w:rPrChange w:id="31210" w:author="User" w:date="2024-11-12T17:24:00Z">
                    <w:rPr>
                      <w:lang w:val="pl-PL"/>
                    </w:rPr>
                  </w:rPrChange>
                </w:rPr>
                <w:t>- Hệ thống thu gom và thoát nước mưa;</w:t>
              </w:r>
            </w:ins>
          </w:p>
          <w:p w14:paraId="0946F255" w14:textId="77777777" w:rsidR="009D4BCD" w:rsidRPr="009D4BCD" w:rsidRDefault="009D4BCD" w:rsidP="009D4BCD">
            <w:pPr>
              <w:widowControl w:val="0"/>
              <w:tabs>
                <w:tab w:val="left" w:pos="709"/>
              </w:tabs>
              <w:spacing w:before="60" w:line="312" w:lineRule="auto"/>
              <w:rPr>
                <w:ins w:id="31211" w:author="User" w:date="2024-11-12T17:21:00Z"/>
                <w:color w:val="FF0000"/>
                <w:lang w:val="pl-PL"/>
                <w:rPrChange w:id="31212" w:author="User" w:date="2024-11-12T17:24:00Z">
                  <w:rPr>
                    <w:ins w:id="31213" w:author="User" w:date="2024-11-12T17:21:00Z"/>
                    <w:lang w:val="pl-PL"/>
                  </w:rPr>
                </w:rPrChange>
              </w:rPr>
            </w:pPr>
            <w:ins w:id="31214" w:author="User" w:date="2024-11-12T17:21:00Z">
              <w:r w:rsidRPr="009D4BCD">
                <w:rPr>
                  <w:color w:val="FF0000"/>
                  <w:lang w:val="pl-PL"/>
                  <w:rPrChange w:id="31215" w:author="User" w:date="2024-11-12T17:24:00Z">
                    <w:rPr>
                      <w:lang w:val="pl-PL"/>
                    </w:rPr>
                  </w:rPrChange>
                </w:rPr>
                <w:t>- Hệ thống xử lý nước thải tập trung;</w:t>
              </w:r>
            </w:ins>
          </w:p>
          <w:p w14:paraId="01CB4ED2" w14:textId="77777777" w:rsidR="009D4BCD" w:rsidRPr="009D4BCD" w:rsidRDefault="009D4BCD" w:rsidP="009D4BCD">
            <w:pPr>
              <w:widowControl w:val="0"/>
              <w:tabs>
                <w:tab w:val="left" w:pos="709"/>
              </w:tabs>
              <w:spacing w:before="60" w:line="312" w:lineRule="auto"/>
              <w:rPr>
                <w:ins w:id="31216" w:author="User" w:date="2024-11-12T17:21:00Z"/>
                <w:color w:val="FF0000"/>
                <w:lang w:val="pl-PL"/>
                <w:rPrChange w:id="31217" w:author="User" w:date="2024-11-12T17:24:00Z">
                  <w:rPr>
                    <w:ins w:id="31218" w:author="User" w:date="2024-11-12T17:21:00Z"/>
                    <w:lang w:val="pl-PL"/>
                  </w:rPr>
                </w:rPrChange>
              </w:rPr>
            </w:pPr>
            <w:ins w:id="31219" w:author="User" w:date="2024-11-12T17:21:00Z">
              <w:r w:rsidRPr="009D4BCD">
                <w:rPr>
                  <w:color w:val="FF0000"/>
                  <w:lang w:val="pl-PL"/>
                  <w:rPrChange w:id="31220" w:author="User" w:date="2024-11-12T17:24:00Z">
                    <w:rPr>
                      <w:lang w:val="pl-PL"/>
                    </w:rPr>
                  </w:rPrChange>
                </w:rPr>
                <w:t>- Hệ thống xử lý, tuần hoàn nước bể bơi</w:t>
              </w:r>
            </w:ins>
          </w:p>
        </w:tc>
        <w:tc>
          <w:tcPr>
            <w:tcW w:w="1843" w:type="dxa"/>
          </w:tcPr>
          <w:p w14:paraId="6F9B91A3" w14:textId="77777777" w:rsidR="009D4BCD" w:rsidRPr="009D4BCD" w:rsidRDefault="009D4BCD" w:rsidP="009D4BCD">
            <w:pPr>
              <w:widowControl w:val="0"/>
              <w:tabs>
                <w:tab w:val="left" w:pos="709"/>
              </w:tabs>
              <w:spacing w:before="60" w:line="312" w:lineRule="auto"/>
              <w:rPr>
                <w:ins w:id="31221" w:author="User" w:date="2024-11-12T17:21:00Z"/>
                <w:rFonts w:eastAsia="SimSun"/>
                <w:color w:val="FF0000"/>
                <w:lang w:val="pl-PL"/>
                <w:rPrChange w:id="31222" w:author="User" w:date="2024-11-12T17:24:00Z">
                  <w:rPr>
                    <w:ins w:id="31223" w:author="User" w:date="2024-11-12T17:21:00Z"/>
                    <w:rFonts w:eastAsia="SimSun"/>
                    <w:lang w:val="pl-PL"/>
                  </w:rPr>
                </w:rPrChange>
              </w:rPr>
            </w:pPr>
            <w:ins w:id="31224" w:author="User" w:date="2024-11-12T17:21:00Z">
              <w:r w:rsidRPr="009D4BCD">
                <w:rPr>
                  <w:color w:val="FF0000"/>
                  <w:lang w:val="pl-PL"/>
                  <w:rPrChange w:id="31225" w:author="User" w:date="2024-11-12T17:24:00Z">
                    <w:rPr>
                      <w:lang w:val="pl-PL"/>
                    </w:rPr>
                  </w:rPrChange>
                </w:rPr>
                <w:t>Trong suốt quá trình dự án đi vào hoạt động.</w:t>
              </w:r>
            </w:ins>
          </w:p>
        </w:tc>
      </w:tr>
      <w:tr w:rsidR="009D4BCD" w:rsidRPr="002E4F28" w14:paraId="7EE7C6BF" w14:textId="77777777" w:rsidTr="009D4BCD">
        <w:trPr>
          <w:trHeight w:val="1833"/>
          <w:jc w:val="center"/>
          <w:ins w:id="31226" w:author="User" w:date="2024-11-12T17:21:00Z"/>
        </w:trPr>
        <w:tc>
          <w:tcPr>
            <w:tcW w:w="2268" w:type="dxa"/>
            <w:vMerge/>
            <w:vAlign w:val="center"/>
          </w:tcPr>
          <w:p w14:paraId="2F7E1E5D" w14:textId="77777777" w:rsidR="009D4BCD" w:rsidRPr="009D4BCD" w:rsidRDefault="009D4BCD" w:rsidP="009D4BCD">
            <w:pPr>
              <w:widowControl w:val="0"/>
              <w:tabs>
                <w:tab w:val="left" w:pos="709"/>
              </w:tabs>
              <w:spacing w:before="60" w:line="312" w:lineRule="auto"/>
              <w:jc w:val="center"/>
              <w:rPr>
                <w:ins w:id="31227" w:author="User" w:date="2024-11-12T17:21:00Z"/>
                <w:b/>
                <w:color w:val="FF0000"/>
                <w:lang w:val="pl-PL"/>
                <w:rPrChange w:id="31228" w:author="User" w:date="2024-11-12T17:24:00Z">
                  <w:rPr>
                    <w:ins w:id="31229" w:author="User" w:date="2024-11-12T17:21:00Z"/>
                    <w:b/>
                    <w:lang w:val="pl-PL"/>
                  </w:rPr>
                </w:rPrChange>
              </w:rPr>
            </w:pPr>
          </w:p>
        </w:tc>
        <w:tc>
          <w:tcPr>
            <w:tcW w:w="3550" w:type="dxa"/>
          </w:tcPr>
          <w:p w14:paraId="145F99AC" w14:textId="77777777" w:rsidR="009D4BCD" w:rsidRPr="009D4BCD" w:rsidRDefault="009D4BCD" w:rsidP="009D4BCD">
            <w:pPr>
              <w:spacing w:before="60" w:line="312" w:lineRule="auto"/>
              <w:ind w:firstLine="11"/>
              <w:contextualSpacing/>
              <w:rPr>
                <w:ins w:id="31230" w:author="User" w:date="2024-11-12T17:21:00Z"/>
                <w:bCs/>
                <w:color w:val="FF0000"/>
                <w:lang w:val="pl-PL"/>
                <w:rPrChange w:id="31231" w:author="User" w:date="2024-11-12T17:24:00Z">
                  <w:rPr>
                    <w:ins w:id="31232" w:author="User" w:date="2024-11-12T17:21:00Z"/>
                    <w:bCs/>
                    <w:lang w:val="pl-PL"/>
                  </w:rPr>
                </w:rPrChange>
              </w:rPr>
            </w:pPr>
            <w:ins w:id="31233" w:author="User" w:date="2024-11-12T17:21:00Z">
              <w:r w:rsidRPr="009D4BCD">
                <w:rPr>
                  <w:bCs/>
                  <w:color w:val="FF0000"/>
                  <w:lang w:val="vi-VN"/>
                  <w:rPrChange w:id="31234" w:author="User" w:date="2024-11-12T17:24:00Z">
                    <w:rPr>
                      <w:bCs/>
                      <w:lang w:val="vi-VN"/>
                    </w:rPr>
                  </w:rPrChange>
                </w:rPr>
                <w:t xml:space="preserve">- Chất thải </w:t>
              </w:r>
              <w:r w:rsidRPr="009D4BCD">
                <w:rPr>
                  <w:bCs/>
                  <w:color w:val="FF0000"/>
                  <w:lang w:val="pl-PL"/>
                  <w:rPrChange w:id="31235" w:author="User" w:date="2024-11-12T17:24:00Z">
                    <w:rPr>
                      <w:bCs/>
                      <w:lang w:val="pl-PL"/>
                    </w:rPr>
                  </w:rPrChange>
                </w:rPr>
                <w:t>rắn thông thường và chất thải rắn nguy hại phát sinh của dự án</w:t>
              </w:r>
            </w:ins>
          </w:p>
          <w:p w14:paraId="329724B1" w14:textId="77777777" w:rsidR="009D4BCD" w:rsidRPr="009D4BCD" w:rsidRDefault="009D4BCD" w:rsidP="009D4BCD">
            <w:pPr>
              <w:spacing w:before="60" w:line="312" w:lineRule="auto"/>
              <w:ind w:firstLine="11"/>
              <w:contextualSpacing/>
              <w:rPr>
                <w:ins w:id="31236" w:author="User" w:date="2024-11-12T17:21:00Z"/>
                <w:color w:val="FF0000"/>
                <w:lang w:val="pl-PL"/>
                <w:rPrChange w:id="31237" w:author="User" w:date="2024-11-12T17:24:00Z">
                  <w:rPr>
                    <w:ins w:id="31238" w:author="User" w:date="2024-11-12T17:21:00Z"/>
                    <w:lang w:val="pl-PL"/>
                  </w:rPr>
                </w:rPrChange>
              </w:rPr>
            </w:pPr>
          </w:p>
        </w:tc>
        <w:tc>
          <w:tcPr>
            <w:tcW w:w="3260" w:type="dxa"/>
          </w:tcPr>
          <w:p w14:paraId="6B675F88" w14:textId="77777777" w:rsidR="009D4BCD" w:rsidRPr="009D4BCD" w:rsidRDefault="009D4BCD" w:rsidP="009D4BCD">
            <w:pPr>
              <w:spacing w:before="60" w:line="312" w:lineRule="auto"/>
              <w:contextualSpacing/>
              <w:rPr>
                <w:ins w:id="31239" w:author="User" w:date="2024-11-12T17:21:00Z"/>
                <w:color w:val="FF0000"/>
                <w:lang w:val="pl-PL"/>
                <w:rPrChange w:id="31240" w:author="User" w:date="2024-11-12T17:24:00Z">
                  <w:rPr>
                    <w:ins w:id="31241" w:author="User" w:date="2024-11-12T17:21:00Z"/>
                    <w:lang w:val="pl-PL"/>
                  </w:rPr>
                </w:rPrChange>
              </w:rPr>
            </w:pPr>
            <w:ins w:id="31242" w:author="User" w:date="2024-11-12T17:21:00Z">
              <w:r w:rsidRPr="009D4BCD">
                <w:rPr>
                  <w:color w:val="FF0000"/>
                  <w:lang w:val="pl-PL"/>
                  <w:rPrChange w:id="31243" w:author="User" w:date="2024-11-12T17:24:00Z">
                    <w:rPr>
                      <w:lang w:val="pl-PL"/>
                    </w:rPr>
                  </w:rPrChange>
                </w:rPr>
                <w:t>- Các hoạt động làm phát sinh chất thải rắn và CTNH.</w:t>
              </w:r>
            </w:ins>
          </w:p>
          <w:p w14:paraId="77C8DE50" w14:textId="77777777" w:rsidR="009D4BCD" w:rsidRPr="009D4BCD" w:rsidRDefault="009D4BCD" w:rsidP="009D4BCD">
            <w:pPr>
              <w:widowControl w:val="0"/>
              <w:spacing w:before="60" w:line="312" w:lineRule="auto"/>
              <w:rPr>
                <w:ins w:id="31244" w:author="User" w:date="2024-11-12T17:21:00Z"/>
                <w:color w:val="FF0000"/>
                <w:lang w:val="pl-PL"/>
                <w:rPrChange w:id="31245" w:author="User" w:date="2024-11-12T17:24:00Z">
                  <w:rPr>
                    <w:ins w:id="31246" w:author="User" w:date="2024-11-12T17:21:00Z"/>
                    <w:lang w:val="pl-PL"/>
                  </w:rPr>
                </w:rPrChange>
              </w:rPr>
            </w:pPr>
            <w:ins w:id="31247" w:author="User" w:date="2024-11-12T17:21:00Z">
              <w:r w:rsidRPr="009D4BCD">
                <w:rPr>
                  <w:color w:val="FF0000"/>
                  <w:lang w:val="pl-PL"/>
                  <w:rPrChange w:id="31248" w:author="User" w:date="2024-11-12T17:24:00Z">
                    <w:rPr>
                      <w:lang w:val="pl-PL"/>
                    </w:rPr>
                  </w:rPrChange>
                </w:rPr>
                <w:t>- Tác động tới môi trường cảnh quan.</w:t>
              </w:r>
            </w:ins>
          </w:p>
        </w:tc>
        <w:tc>
          <w:tcPr>
            <w:tcW w:w="3118" w:type="dxa"/>
          </w:tcPr>
          <w:p w14:paraId="70059148" w14:textId="77777777" w:rsidR="009D4BCD" w:rsidRPr="009D4BCD" w:rsidRDefault="009D4BCD" w:rsidP="009D4BCD">
            <w:pPr>
              <w:widowControl w:val="0"/>
              <w:tabs>
                <w:tab w:val="left" w:pos="709"/>
              </w:tabs>
              <w:spacing w:before="60" w:line="312" w:lineRule="auto"/>
              <w:rPr>
                <w:ins w:id="31249" w:author="User" w:date="2024-11-12T17:21:00Z"/>
                <w:color w:val="FF0000"/>
                <w:lang w:val="pl-PL"/>
                <w:rPrChange w:id="31250" w:author="User" w:date="2024-11-12T17:24:00Z">
                  <w:rPr>
                    <w:ins w:id="31251" w:author="User" w:date="2024-11-12T17:21:00Z"/>
                    <w:lang w:val="pl-PL"/>
                  </w:rPr>
                </w:rPrChange>
              </w:rPr>
            </w:pPr>
            <w:ins w:id="31252" w:author="User" w:date="2024-11-12T17:21:00Z">
              <w:r w:rsidRPr="009D4BCD">
                <w:rPr>
                  <w:color w:val="FF0000"/>
                  <w:lang w:val="pl-PL"/>
                  <w:rPrChange w:id="31253" w:author="User" w:date="2024-11-12T17:24:00Z">
                    <w:rPr>
                      <w:lang w:val="pl-PL"/>
                    </w:rPr>
                  </w:rPrChange>
                </w:rPr>
                <w:t>- Thùng chứa chất thải;</w:t>
              </w:r>
            </w:ins>
          </w:p>
          <w:p w14:paraId="20A3587E" w14:textId="77777777" w:rsidR="009D4BCD" w:rsidRPr="009D4BCD" w:rsidRDefault="009D4BCD" w:rsidP="009D4BCD">
            <w:pPr>
              <w:widowControl w:val="0"/>
              <w:tabs>
                <w:tab w:val="left" w:pos="709"/>
              </w:tabs>
              <w:spacing w:before="60" w:line="312" w:lineRule="auto"/>
              <w:rPr>
                <w:ins w:id="31254" w:author="User" w:date="2024-11-12T17:21:00Z"/>
                <w:color w:val="FF0000"/>
                <w:lang w:val="pl-PL"/>
                <w:rPrChange w:id="31255" w:author="User" w:date="2024-11-12T17:24:00Z">
                  <w:rPr>
                    <w:ins w:id="31256" w:author="User" w:date="2024-11-12T17:21:00Z"/>
                    <w:lang w:val="pl-PL"/>
                  </w:rPr>
                </w:rPrChange>
              </w:rPr>
            </w:pPr>
            <w:ins w:id="31257" w:author="User" w:date="2024-11-12T17:21:00Z">
              <w:r w:rsidRPr="009D4BCD">
                <w:rPr>
                  <w:color w:val="FF0000"/>
                  <w:lang w:val="pl-PL"/>
                  <w:rPrChange w:id="31258" w:author="User" w:date="2024-11-12T17:24:00Z">
                    <w:rPr>
                      <w:lang w:val="pl-PL"/>
                    </w:rPr>
                  </w:rPrChange>
                </w:rPr>
                <w:t>- Khu lưu giữ chất thải;</w:t>
              </w:r>
            </w:ins>
          </w:p>
          <w:p w14:paraId="35868B74" w14:textId="77777777" w:rsidR="009D4BCD" w:rsidRPr="009D4BCD" w:rsidRDefault="009D4BCD" w:rsidP="009D4BCD">
            <w:pPr>
              <w:widowControl w:val="0"/>
              <w:tabs>
                <w:tab w:val="left" w:pos="709"/>
              </w:tabs>
              <w:spacing w:before="60" w:line="312" w:lineRule="auto"/>
              <w:rPr>
                <w:ins w:id="31259" w:author="User" w:date="2024-11-12T17:21:00Z"/>
                <w:color w:val="FF0000"/>
                <w:lang w:val="pl-PL"/>
                <w:rPrChange w:id="31260" w:author="User" w:date="2024-11-12T17:24:00Z">
                  <w:rPr>
                    <w:ins w:id="31261" w:author="User" w:date="2024-11-12T17:21:00Z"/>
                    <w:lang w:val="pl-PL"/>
                  </w:rPr>
                </w:rPrChange>
              </w:rPr>
            </w:pPr>
            <w:ins w:id="31262" w:author="User" w:date="2024-11-12T17:21:00Z">
              <w:r w:rsidRPr="009D4BCD">
                <w:rPr>
                  <w:color w:val="FF0000"/>
                  <w:lang w:val="pl-PL"/>
                  <w:rPrChange w:id="31263" w:author="User" w:date="2024-11-12T17:24:00Z">
                    <w:rPr>
                      <w:lang w:val="pl-PL"/>
                    </w:rPr>
                  </w:rPrChange>
                </w:rPr>
                <w:t>- Thuê đơn vị thu gom, xử lý</w:t>
              </w:r>
            </w:ins>
          </w:p>
        </w:tc>
        <w:tc>
          <w:tcPr>
            <w:tcW w:w="1843" w:type="dxa"/>
          </w:tcPr>
          <w:p w14:paraId="05A0A508" w14:textId="77777777" w:rsidR="009D4BCD" w:rsidRPr="009D4BCD" w:rsidRDefault="009D4BCD" w:rsidP="009D4BCD">
            <w:pPr>
              <w:widowControl w:val="0"/>
              <w:tabs>
                <w:tab w:val="left" w:pos="709"/>
              </w:tabs>
              <w:spacing w:before="60" w:line="312" w:lineRule="auto"/>
              <w:rPr>
                <w:ins w:id="31264" w:author="User" w:date="2024-11-12T17:21:00Z"/>
                <w:color w:val="FF0000"/>
                <w:lang w:val="pl-PL"/>
                <w:rPrChange w:id="31265" w:author="User" w:date="2024-11-12T17:24:00Z">
                  <w:rPr>
                    <w:ins w:id="31266" w:author="User" w:date="2024-11-12T17:21:00Z"/>
                    <w:lang w:val="pl-PL"/>
                  </w:rPr>
                </w:rPrChange>
              </w:rPr>
            </w:pPr>
            <w:ins w:id="31267" w:author="User" w:date="2024-11-12T17:21:00Z">
              <w:r w:rsidRPr="009D4BCD">
                <w:rPr>
                  <w:color w:val="FF0000"/>
                  <w:lang w:val="pl-PL"/>
                  <w:rPrChange w:id="31268" w:author="User" w:date="2024-11-12T17:24:00Z">
                    <w:rPr>
                      <w:lang w:val="pl-PL"/>
                    </w:rPr>
                  </w:rPrChange>
                </w:rPr>
                <w:t>Trong suốt quá trình dự án đi vào hoạt động</w:t>
              </w:r>
            </w:ins>
          </w:p>
        </w:tc>
      </w:tr>
    </w:tbl>
    <w:p w14:paraId="0750381D" w14:textId="77777777" w:rsidR="009D4BCD" w:rsidRDefault="009D4BCD" w:rsidP="00493C12">
      <w:pPr>
        <w:spacing w:line="312" w:lineRule="auto"/>
        <w:jc w:val="both"/>
        <w:rPr>
          <w:ins w:id="31269" w:author="User" w:date="2024-11-12T17:21:00Z"/>
          <w:color w:val="FF0000"/>
          <w:lang w:val="vi-VN" w:eastAsia="vi-VN"/>
        </w:rPr>
      </w:pPr>
    </w:p>
    <w:p w14:paraId="54D123CF" w14:textId="77777777" w:rsidR="009D4BCD" w:rsidRDefault="009D4BCD" w:rsidP="00493C12">
      <w:pPr>
        <w:spacing w:line="312" w:lineRule="auto"/>
        <w:jc w:val="both"/>
        <w:rPr>
          <w:ins w:id="31270" w:author="User" w:date="2024-11-12T17:21:00Z"/>
          <w:color w:val="FF0000"/>
          <w:lang w:val="vi-VN" w:eastAsia="vi-VN"/>
        </w:rPr>
      </w:pPr>
    </w:p>
    <w:p w14:paraId="7657A745" w14:textId="77777777" w:rsidR="009D4BCD" w:rsidRPr="00F246CF" w:rsidRDefault="009D4BCD" w:rsidP="00493C12">
      <w:pPr>
        <w:spacing w:line="312" w:lineRule="auto"/>
        <w:jc w:val="both"/>
        <w:rPr>
          <w:color w:val="FF0000"/>
          <w:lang w:val="vi-VN" w:eastAsia="vi-VN"/>
        </w:rPr>
      </w:pP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550"/>
        <w:gridCol w:w="3260"/>
        <w:gridCol w:w="3118"/>
        <w:gridCol w:w="1843"/>
      </w:tblGrid>
      <w:tr w:rsidR="00F246CF" w:rsidRPr="002E4F28" w:rsidDel="009D4BCD" w14:paraId="021D3C29" w14:textId="04E815F3" w:rsidTr="00A46C74">
        <w:trPr>
          <w:trHeight w:val="629"/>
          <w:jc w:val="center"/>
          <w:del w:id="31271" w:author="User" w:date="2024-11-12T17:21:00Z"/>
        </w:trPr>
        <w:tc>
          <w:tcPr>
            <w:tcW w:w="2268" w:type="dxa"/>
            <w:vAlign w:val="center"/>
          </w:tcPr>
          <w:p w14:paraId="58FA6763" w14:textId="5868FCC5" w:rsidR="003A3051" w:rsidRPr="002E4F28" w:rsidDel="009D4BCD" w:rsidRDefault="003A3051">
            <w:pPr>
              <w:widowControl w:val="0"/>
              <w:tabs>
                <w:tab w:val="left" w:pos="709"/>
              </w:tabs>
              <w:spacing w:line="288" w:lineRule="auto"/>
              <w:jc w:val="center"/>
              <w:rPr>
                <w:del w:id="31272" w:author="User" w:date="2024-11-12T17:21:00Z"/>
                <w:b/>
                <w:color w:val="FF0000"/>
                <w:lang w:val="pl-PL"/>
                <w:rPrChange w:id="31273" w:author="Asus" w:date="2024-11-12T21:09:00Z">
                  <w:rPr>
                    <w:del w:id="31274" w:author="User" w:date="2024-11-12T17:21:00Z"/>
                    <w:b/>
                    <w:color w:val="FF0000"/>
                  </w:rPr>
                </w:rPrChange>
              </w:rPr>
              <w:pPrChange w:id="31275" w:author="User" w:date="2023-12-05T08:35:00Z">
                <w:pPr>
                  <w:widowControl w:val="0"/>
                  <w:tabs>
                    <w:tab w:val="left" w:pos="709"/>
                  </w:tabs>
                  <w:spacing w:line="312" w:lineRule="auto"/>
                  <w:jc w:val="center"/>
                </w:pPr>
              </w:pPrChange>
            </w:pPr>
            <w:del w:id="31276" w:author="User" w:date="2024-11-12T17:21:00Z">
              <w:r w:rsidRPr="002E4F28" w:rsidDel="009D4BCD">
                <w:rPr>
                  <w:b/>
                  <w:color w:val="FF0000"/>
                  <w:lang w:val="pl-PL"/>
                  <w:rPrChange w:id="31277" w:author="Asus" w:date="2024-11-12T21:09:00Z">
                    <w:rPr>
                      <w:b/>
                      <w:color w:val="FF0000"/>
                    </w:rPr>
                  </w:rPrChange>
                </w:rPr>
                <w:delText>Giai đoạn</w:delText>
              </w:r>
            </w:del>
          </w:p>
        </w:tc>
        <w:tc>
          <w:tcPr>
            <w:tcW w:w="3550" w:type="dxa"/>
            <w:vAlign w:val="center"/>
          </w:tcPr>
          <w:p w14:paraId="195D2898" w14:textId="431C5E8B" w:rsidR="003A3051" w:rsidRPr="002E4F28" w:rsidDel="009D4BCD" w:rsidRDefault="003A3051">
            <w:pPr>
              <w:widowControl w:val="0"/>
              <w:tabs>
                <w:tab w:val="left" w:pos="709"/>
              </w:tabs>
              <w:spacing w:line="288" w:lineRule="auto"/>
              <w:jc w:val="center"/>
              <w:rPr>
                <w:del w:id="31278" w:author="User" w:date="2024-11-12T17:21:00Z"/>
                <w:b/>
                <w:color w:val="FF0000"/>
                <w:lang w:val="pl-PL"/>
                <w:rPrChange w:id="31279" w:author="Asus" w:date="2024-11-12T21:09:00Z">
                  <w:rPr>
                    <w:del w:id="31280" w:author="User" w:date="2024-11-12T17:21:00Z"/>
                    <w:b/>
                    <w:color w:val="FF0000"/>
                  </w:rPr>
                </w:rPrChange>
              </w:rPr>
              <w:pPrChange w:id="31281" w:author="User" w:date="2023-12-05T08:35:00Z">
                <w:pPr>
                  <w:widowControl w:val="0"/>
                  <w:tabs>
                    <w:tab w:val="left" w:pos="709"/>
                  </w:tabs>
                  <w:spacing w:line="312" w:lineRule="auto"/>
                  <w:jc w:val="center"/>
                </w:pPr>
              </w:pPrChange>
            </w:pPr>
            <w:del w:id="31282" w:author="User" w:date="2024-11-12T17:21:00Z">
              <w:r w:rsidRPr="002E4F28" w:rsidDel="009D4BCD">
                <w:rPr>
                  <w:b/>
                  <w:color w:val="FF0000"/>
                  <w:lang w:val="pl-PL"/>
                  <w:rPrChange w:id="31283" w:author="Asus" w:date="2024-11-12T21:09:00Z">
                    <w:rPr>
                      <w:b/>
                      <w:color w:val="FF0000"/>
                    </w:rPr>
                  </w:rPrChange>
                </w:rPr>
                <w:delText>Các hoạt động của dự án</w:delText>
              </w:r>
            </w:del>
          </w:p>
        </w:tc>
        <w:tc>
          <w:tcPr>
            <w:tcW w:w="3260" w:type="dxa"/>
            <w:vAlign w:val="center"/>
          </w:tcPr>
          <w:p w14:paraId="25EB0AB7" w14:textId="3B61BC10" w:rsidR="003A3051" w:rsidRPr="002E4F28" w:rsidDel="009D4BCD" w:rsidRDefault="003A3051">
            <w:pPr>
              <w:widowControl w:val="0"/>
              <w:tabs>
                <w:tab w:val="left" w:pos="709"/>
              </w:tabs>
              <w:spacing w:line="288" w:lineRule="auto"/>
              <w:jc w:val="center"/>
              <w:rPr>
                <w:del w:id="31284" w:author="User" w:date="2024-11-12T17:21:00Z"/>
                <w:b/>
                <w:color w:val="FF0000"/>
                <w:lang w:val="pl-PL"/>
                <w:rPrChange w:id="31285" w:author="Asus" w:date="2024-11-12T21:09:00Z">
                  <w:rPr>
                    <w:del w:id="31286" w:author="User" w:date="2024-11-12T17:21:00Z"/>
                    <w:b/>
                    <w:color w:val="FF0000"/>
                  </w:rPr>
                </w:rPrChange>
              </w:rPr>
              <w:pPrChange w:id="31287" w:author="User" w:date="2023-12-05T08:35:00Z">
                <w:pPr>
                  <w:widowControl w:val="0"/>
                  <w:tabs>
                    <w:tab w:val="left" w:pos="709"/>
                  </w:tabs>
                  <w:spacing w:line="312" w:lineRule="auto"/>
                  <w:jc w:val="center"/>
                </w:pPr>
              </w:pPrChange>
            </w:pPr>
            <w:del w:id="31288" w:author="User" w:date="2024-11-12T17:21:00Z">
              <w:r w:rsidRPr="002E4F28" w:rsidDel="009D4BCD">
                <w:rPr>
                  <w:b/>
                  <w:color w:val="FF0000"/>
                  <w:lang w:val="pl-PL"/>
                  <w:rPrChange w:id="31289" w:author="Asus" w:date="2024-11-12T21:09:00Z">
                    <w:rPr>
                      <w:b/>
                      <w:color w:val="FF0000"/>
                    </w:rPr>
                  </w:rPrChange>
                </w:rPr>
                <w:delText>Các tác động Môi trường</w:delText>
              </w:r>
            </w:del>
          </w:p>
        </w:tc>
        <w:tc>
          <w:tcPr>
            <w:tcW w:w="3118" w:type="dxa"/>
            <w:vAlign w:val="center"/>
          </w:tcPr>
          <w:p w14:paraId="4506CA80" w14:textId="6FE57139" w:rsidR="003A3051" w:rsidRPr="002E4F28" w:rsidDel="009D4BCD" w:rsidRDefault="003A3051">
            <w:pPr>
              <w:widowControl w:val="0"/>
              <w:tabs>
                <w:tab w:val="left" w:pos="709"/>
              </w:tabs>
              <w:spacing w:line="288" w:lineRule="auto"/>
              <w:jc w:val="center"/>
              <w:rPr>
                <w:del w:id="31290" w:author="User" w:date="2024-11-12T17:21:00Z"/>
                <w:b/>
                <w:color w:val="FF0000"/>
                <w:lang w:val="pl-PL"/>
                <w:rPrChange w:id="31291" w:author="Asus" w:date="2024-11-12T21:09:00Z">
                  <w:rPr>
                    <w:del w:id="31292" w:author="User" w:date="2024-11-12T17:21:00Z"/>
                    <w:b/>
                    <w:color w:val="FF0000"/>
                  </w:rPr>
                </w:rPrChange>
              </w:rPr>
              <w:pPrChange w:id="31293" w:author="User" w:date="2023-12-05T08:35:00Z">
                <w:pPr>
                  <w:widowControl w:val="0"/>
                  <w:tabs>
                    <w:tab w:val="left" w:pos="709"/>
                  </w:tabs>
                  <w:spacing w:line="312" w:lineRule="auto"/>
                  <w:jc w:val="center"/>
                </w:pPr>
              </w:pPrChange>
            </w:pPr>
            <w:del w:id="31294" w:author="User" w:date="2024-11-12T17:21:00Z">
              <w:r w:rsidRPr="002E4F28" w:rsidDel="009D4BCD">
                <w:rPr>
                  <w:b/>
                  <w:color w:val="FF0000"/>
                  <w:lang w:val="pl-PL"/>
                  <w:rPrChange w:id="31295" w:author="Asus" w:date="2024-11-12T21:09:00Z">
                    <w:rPr>
                      <w:b/>
                      <w:color w:val="FF0000"/>
                    </w:rPr>
                  </w:rPrChange>
                </w:rPr>
                <w:delText>Các công trình, biện pháp BVMT</w:delText>
              </w:r>
            </w:del>
          </w:p>
        </w:tc>
        <w:tc>
          <w:tcPr>
            <w:tcW w:w="1843" w:type="dxa"/>
            <w:vAlign w:val="center"/>
          </w:tcPr>
          <w:p w14:paraId="1F7ADEC6" w14:textId="1F1BB47E" w:rsidR="003A3051" w:rsidRPr="002E4F28" w:rsidDel="009D4BCD" w:rsidRDefault="003A3051">
            <w:pPr>
              <w:widowControl w:val="0"/>
              <w:tabs>
                <w:tab w:val="left" w:pos="709"/>
              </w:tabs>
              <w:spacing w:line="288" w:lineRule="auto"/>
              <w:jc w:val="center"/>
              <w:rPr>
                <w:del w:id="31296" w:author="User" w:date="2024-11-12T17:21:00Z"/>
                <w:b/>
                <w:color w:val="FF0000"/>
                <w:lang w:val="pl-PL"/>
                <w:rPrChange w:id="31297" w:author="Asus" w:date="2024-11-12T21:09:00Z">
                  <w:rPr>
                    <w:del w:id="31298" w:author="User" w:date="2024-11-12T17:21:00Z"/>
                    <w:b/>
                    <w:color w:val="FF0000"/>
                  </w:rPr>
                </w:rPrChange>
              </w:rPr>
              <w:pPrChange w:id="31299" w:author="User" w:date="2023-12-05T08:35:00Z">
                <w:pPr>
                  <w:widowControl w:val="0"/>
                  <w:tabs>
                    <w:tab w:val="left" w:pos="709"/>
                  </w:tabs>
                  <w:spacing w:line="312" w:lineRule="auto"/>
                  <w:jc w:val="center"/>
                </w:pPr>
              </w:pPrChange>
            </w:pPr>
            <w:del w:id="31300" w:author="User" w:date="2024-11-12T17:21:00Z">
              <w:r w:rsidRPr="002E4F28" w:rsidDel="009D4BCD">
                <w:rPr>
                  <w:b/>
                  <w:color w:val="FF0000"/>
                  <w:lang w:val="pl-PL"/>
                  <w:rPrChange w:id="31301" w:author="Asus" w:date="2024-11-12T21:09:00Z">
                    <w:rPr>
                      <w:b/>
                      <w:color w:val="FF0000"/>
                    </w:rPr>
                  </w:rPrChange>
                </w:rPr>
                <w:delText>Thời gian thực hiện và hoàn thành</w:delText>
              </w:r>
            </w:del>
          </w:p>
        </w:tc>
      </w:tr>
      <w:tr w:rsidR="00F246CF" w:rsidRPr="002E4F28" w:rsidDel="009D4BCD" w14:paraId="1423BFED" w14:textId="5BCD5675" w:rsidTr="002E268B">
        <w:trPr>
          <w:trHeight w:val="629"/>
          <w:jc w:val="center"/>
          <w:del w:id="31302" w:author="User" w:date="2024-11-12T17:21:00Z"/>
        </w:trPr>
        <w:tc>
          <w:tcPr>
            <w:tcW w:w="2268" w:type="dxa"/>
            <w:vAlign w:val="center"/>
          </w:tcPr>
          <w:p w14:paraId="4F8CACB0" w14:textId="03561535" w:rsidR="00AD3248" w:rsidRPr="002E4F28" w:rsidDel="009D4BCD" w:rsidRDefault="00AD3248">
            <w:pPr>
              <w:widowControl w:val="0"/>
              <w:tabs>
                <w:tab w:val="left" w:pos="709"/>
              </w:tabs>
              <w:spacing w:line="288" w:lineRule="auto"/>
              <w:jc w:val="center"/>
              <w:rPr>
                <w:del w:id="31303" w:author="User" w:date="2024-11-12T17:21:00Z"/>
                <w:b/>
                <w:color w:val="FF0000"/>
                <w:lang w:val="pl-PL"/>
                <w:rPrChange w:id="31304" w:author="Asus" w:date="2024-11-12T21:09:00Z">
                  <w:rPr>
                    <w:del w:id="31305" w:author="User" w:date="2024-11-12T17:21:00Z"/>
                    <w:b/>
                    <w:color w:val="FF0000"/>
                  </w:rPr>
                </w:rPrChange>
              </w:rPr>
              <w:pPrChange w:id="31306" w:author="User" w:date="2023-12-05T08:35:00Z">
                <w:pPr>
                  <w:widowControl w:val="0"/>
                  <w:tabs>
                    <w:tab w:val="left" w:pos="709"/>
                  </w:tabs>
                  <w:spacing w:line="312" w:lineRule="auto"/>
                  <w:jc w:val="center"/>
                </w:pPr>
              </w:pPrChange>
            </w:pPr>
            <w:del w:id="31307" w:author="User" w:date="2024-11-12T17:21:00Z">
              <w:r w:rsidRPr="002E4F28" w:rsidDel="009D4BCD">
                <w:rPr>
                  <w:b/>
                  <w:color w:val="FF0000"/>
                  <w:lang w:val="pl-PL"/>
                  <w:rPrChange w:id="31308" w:author="Asus" w:date="2024-11-12T21:09:00Z">
                    <w:rPr>
                      <w:b/>
                      <w:color w:val="FF0000"/>
                    </w:rPr>
                  </w:rPrChange>
                </w:rPr>
                <w:delText>Giai đoạn chuẩn bị</w:delText>
              </w:r>
            </w:del>
          </w:p>
        </w:tc>
        <w:tc>
          <w:tcPr>
            <w:tcW w:w="3550" w:type="dxa"/>
          </w:tcPr>
          <w:p w14:paraId="195BF6F9" w14:textId="445E78EC" w:rsidR="00AD3248" w:rsidRPr="002E4F28" w:rsidDel="009D4BCD" w:rsidRDefault="002E268B">
            <w:pPr>
              <w:widowControl w:val="0"/>
              <w:tabs>
                <w:tab w:val="left" w:pos="709"/>
              </w:tabs>
              <w:spacing w:line="288" w:lineRule="auto"/>
              <w:rPr>
                <w:del w:id="31309" w:author="User" w:date="2024-11-12T17:21:00Z"/>
                <w:color w:val="FF0000"/>
                <w:lang w:val="pl-PL"/>
                <w:rPrChange w:id="31310" w:author="Asus" w:date="2024-11-12T21:09:00Z">
                  <w:rPr>
                    <w:del w:id="31311" w:author="User" w:date="2024-11-12T17:21:00Z"/>
                    <w:color w:val="FF0000"/>
                  </w:rPr>
                </w:rPrChange>
              </w:rPr>
              <w:pPrChange w:id="31312" w:author="User" w:date="2023-12-05T08:35:00Z">
                <w:pPr>
                  <w:widowControl w:val="0"/>
                  <w:tabs>
                    <w:tab w:val="left" w:pos="709"/>
                  </w:tabs>
                  <w:spacing w:line="312" w:lineRule="auto"/>
                </w:pPr>
              </w:pPrChange>
            </w:pPr>
            <w:del w:id="31313" w:author="User" w:date="2024-11-12T17:21:00Z">
              <w:r w:rsidRPr="002E4F28" w:rsidDel="009D4BCD">
                <w:rPr>
                  <w:color w:val="FF0000"/>
                  <w:lang w:val="pl-PL"/>
                  <w:rPrChange w:id="31314" w:author="Asus" w:date="2024-11-12T21:09:00Z">
                    <w:rPr>
                      <w:color w:val="FF0000"/>
                    </w:rPr>
                  </w:rPrChange>
                </w:rPr>
                <w:delText xml:space="preserve">- </w:delText>
              </w:r>
              <w:r w:rsidR="00AD3248" w:rsidRPr="002E4F28" w:rsidDel="009D4BCD">
                <w:rPr>
                  <w:color w:val="FF0000"/>
                  <w:lang w:val="pl-PL"/>
                  <w:rPrChange w:id="31315" w:author="Asus" w:date="2024-11-12T21:09:00Z">
                    <w:rPr>
                      <w:color w:val="FF0000"/>
                    </w:rPr>
                  </w:rPrChange>
                </w:rPr>
                <w:delText>San lấp mặt bằng</w:delText>
              </w:r>
            </w:del>
          </w:p>
          <w:p w14:paraId="62C9C6C9" w14:textId="45DEC3EB" w:rsidR="00AD3248" w:rsidRPr="002E4F28" w:rsidDel="009D4BCD" w:rsidRDefault="002E268B">
            <w:pPr>
              <w:widowControl w:val="0"/>
              <w:tabs>
                <w:tab w:val="left" w:pos="709"/>
              </w:tabs>
              <w:spacing w:line="288" w:lineRule="auto"/>
              <w:rPr>
                <w:del w:id="31316" w:author="User" w:date="2024-11-12T17:21:00Z"/>
                <w:color w:val="FF0000"/>
                <w:lang w:val="pl-PL"/>
                <w:rPrChange w:id="31317" w:author="Asus" w:date="2024-11-12T21:09:00Z">
                  <w:rPr>
                    <w:del w:id="31318" w:author="User" w:date="2024-11-12T17:21:00Z"/>
                    <w:color w:val="FF0000"/>
                  </w:rPr>
                </w:rPrChange>
              </w:rPr>
              <w:pPrChange w:id="31319" w:author="User" w:date="2023-12-05T08:35:00Z">
                <w:pPr>
                  <w:widowControl w:val="0"/>
                  <w:tabs>
                    <w:tab w:val="left" w:pos="709"/>
                  </w:tabs>
                  <w:spacing w:line="312" w:lineRule="auto"/>
                </w:pPr>
              </w:pPrChange>
            </w:pPr>
            <w:del w:id="31320" w:author="User" w:date="2024-11-12T17:21:00Z">
              <w:r w:rsidRPr="002E4F28" w:rsidDel="009D4BCD">
                <w:rPr>
                  <w:color w:val="FF0000"/>
                  <w:lang w:val="pl-PL"/>
                  <w:rPrChange w:id="31321" w:author="Asus" w:date="2024-11-12T21:09:00Z">
                    <w:rPr>
                      <w:color w:val="FF0000"/>
                    </w:rPr>
                  </w:rPrChange>
                </w:rPr>
                <w:delText xml:space="preserve">- </w:delText>
              </w:r>
              <w:r w:rsidR="00AD3248" w:rsidRPr="002E4F28" w:rsidDel="009D4BCD">
                <w:rPr>
                  <w:color w:val="FF0000"/>
                  <w:lang w:val="pl-PL"/>
                  <w:rPrChange w:id="31322" w:author="Asus" w:date="2024-11-12T21:09:00Z">
                    <w:rPr>
                      <w:color w:val="FF0000"/>
                    </w:rPr>
                  </w:rPrChange>
                </w:rPr>
                <w:delText>Xây dựng lán trại</w:delText>
              </w:r>
            </w:del>
          </w:p>
        </w:tc>
        <w:tc>
          <w:tcPr>
            <w:tcW w:w="3260" w:type="dxa"/>
          </w:tcPr>
          <w:p w14:paraId="71DBE79B" w14:textId="0EFF14E7" w:rsidR="00AD3248" w:rsidRPr="002E4F28" w:rsidDel="009D4BCD" w:rsidRDefault="00AD3248">
            <w:pPr>
              <w:widowControl w:val="0"/>
              <w:tabs>
                <w:tab w:val="left" w:pos="709"/>
              </w:tabs>
              <w:spacing w:line="288" w:lineRule="auto"/>
              <w:rPr>
                <w:del w:id="31323" w:author="User" w:date="2024-11-12T17:21:00Z"/>
                <w:color w:val="FF0000"/>
                <w:lang w:val="pl-PL"/>
                <w:rPrChange w:id="31324" w:author="Asus" w:date="2024-11-12T21:09:00Z">
                  <w:rPr>
                    <w:del w:id="31325" w:author="User" w:date="2024-11-12T17:21:00Z"/>
                    <w:color w:val="FF0000"/>
                  </w:rPr>
                </w:rPrChange>
              </w:rPr>
              <w:pPrChange w:id="31326" w:author="User" w:date="2023-12-05T08:35:00Z">
                <w:pPr>
                  <w:widowControl w:val="0"/>
                  <w:tabs>
                    <w:tab w:val="left" w:pos="709"/>
                  </w:tabs>
                  <w:spacing w:line="312" w:lineRule="auto"/>
                </w:pPr>
              </w:pPrChange>
            </w:pPr>
            <w:del w:id="31327" w:author="User" w:date="2024-11-12T17:21:00Z">
              <w:r w:rsidRPr="002E4F28" w:rsidDel="009D4BCD">
                <w:rPr>
                  <w:color w:val="FF0000"/>
                  <w:lang w:val="pl-PL"/>
                  <w:rPrChange w:id="31328" w:author="Asus" w:date="2024-11-12T21:09:00Z">
                    <w:rPr>
                      <w:color w:val="FF0000"/>
                    </w:rPr>
                  </w:rPrChange>
                </w:rPr>
                <w:delText>Tác động tới môi trường không khí, nước, đất gồm: Khí thải, nước thải</w:delText>
              </w:r>
            </w:del>
          </w:p>
        </w:tc>
        <w:tc>
          <w:tcPr>
            <w:tcW w:w="3118" w:type="dxa"/>
          </w:tcPr>
          <w:p w14:paraId="5CD4BBBB" w14:textId="1107684A" w:rsidR="00AD3248" w:rsidRPr="002E4F28" w:rsidDel="009D4BCD" w:rsidRDefault="002E268B">
            <w:pPr>
              <w:widowControl w:val="0"/>
              <w:tabs>
                <w:tab w:val="left" w:pos="709"/>
              </w:tabs>
              <w:spacing w:line="288" w:lineRule="auto"/>
              <w:rPr>
                <w:del w:id="31329" w:author="User" w:date="2024-11-12T17:21:00Z"/>
                <w:color w:val="FF0000"/>
                <w:lang w:val="pl-PL"/>
                <w:rPrChange w:id="31330" w:author="Asus" w:date="2024-11-12T21:09:00Z">
                  <w:rPr>
                    <w:del w:id="31331" w:author="User" w:date="2024-11-12T17:21:00Z"/>
                    <w:color w:val="FF0000"/>
                  </w:rPr>
                </w:rPrChange>
              </w:rPr>
              <w:pPrChange w:id="31332" w:author="User" w:date="2023-12-05T08:35:00Z">
                <w:pPr>
                  <w:widowControl w:val="0"/>
                  <w:tabs>
                    <w:tab w:val="left" w:pos="709"/>
                  </w:tabs>
                  <w:spacing w:line="312" w:lineRule="auto"/>
                </w:pPr>
              </w:pPrChange>
            </w:pPr>
            <w:del w:id="31333" w:author="User" w:date="2024-11-12T17:21:00Z">
              <w:r w:rsidRPr="002E4F28" w:rsidDel="009D4BCD">
                <w:rPr>
                  <w:color w:val="FF0000"/>
                  <w:lang w:val="pl-PL"/>
                  <w:rPrChange w:id="31334" w:author="Asus" w:date="2024-11-12T21:09:00Z">
                    <w:rPr>
                      <w:color w:val="FF0000"/>
                    </w:rPr>
                  </w:rPrChange>
                </w:rPr>
                <w:delText xml:space="preserve">- </w:delText>
              </w:r>
              <w:r w:rsidR="00AD3248" w:rsidRPr="002E4F28" w:rsidDel="009D4BCD">
                <w:rPr>
                  <w:color w:val="FF0000"/>
                  <w:lang w:val="pl-PL"/>
                  <w:rPrChange w:id="31335" w:author="Asus" w:date="2024-11-12T21:09:00Z">
                    <w:rPr>
                      <w:color w:val="FF0000"/>
                    </w:rPr>
                  </w:rPrChange>
                </w:rPr>
                <w:delText>Hệ thống thoát nước</w:delText>
              </w:r>
            </w:del>
          </w:p>
          <w:p w14:paraId="1C51164E" w14:textId="4033CAE6" w:rsidR="00AD3248" w:rsidRPr="002E4F28" w:rsidDel="009D4BCD" w:rsidRDefault="002E268B">
            <w:pPr>
              <w:widowControl w:val="0"/>
              <w:tabs>
                <w:tab w:val="left" w:pos="709"/>
              </w:tabs>
              <w:spacing w:line="288" w:lineRule="auto"/>
              <w:rPr>
                <w:del w:id="31336" w:author="User" w:date="2024-11-12T17:21:00Z"/>
                <w:color w:val="FF0000"/>
                <w:lang w:val="pl-PL"/>
                <w:rPrChange w:id="31337" w:author="Asus" w:date="2024-11-12T21:09:00Z">
                  <w:rPr>
                    <w:del w:id="31338" w:author="User" w:date="2024-11-12T17:21:00Z"/>
                    <w:color w:val="FF0000"/>
                  </w:rPr>
                </w:rPrChange>
              </w:rPr>
              <w:pPrChange w:id="31339" w:author="User" w:date="2023-12-05T08:35:00Z">
                <w:pPr>
                  <w:widowControl w:val="0"/>
                  <w:tabs>
                    <w:tab w:val="left" w:pos="709"/>
                  </w:tabs>
                  <w:spacing w:line="312" w:lineRule="auto"/>
                </w:pPr>
              </w:pPrChange>
            </w:pPr>
            <w:del w:id="31340" w:author="User" w:date="2024-11-12T17:21:00Z">
              <w:r w:rsidRPr="002E4F28" w:rsidDel="009D4BCD">
                <w:rPr>
                  <w:color w:val="FF0000"/>
                  <w:lang w:val="pl-PL"/>
                  <w:rPrChange w:id="31341" w:author="Asus" w:date="2024-11-12T21:09:00Z">
                    <w:rPr>
                      <w:color w:val="FF0000"/>
                    </w:rPr>
                  </w:rPrChange>
                </w:rPr>
                <w:delText xml:space="preserve">- </w:delText>
              </w:r>
              <w:r w:rsidR="00AD3248" w:rsidRPr="002E4F28" w:rsidDel="009D4BCD">
                <w:rPr>
                  <w:color w:val="FF0000"/>
                  <w:lang w:val="pl-PL"/>
                  <w:rPrChange w:id="31342" w:author="Asus" w:date="2024-11-12T21:09:00Z">
                    <w:rPr>
                      <w:color w:val="FF0000"/>
                    </w:rPr>
                  </w:rPrChange>
                </w:rPr>
                <w:delText xml:space="preserve">Che chắn cách ly khu vực dự án với các khu vực xung quanh </w:delText>
              </w:r>
            </w:del>
          </w:p>
        </w:tc>
        <w:tc>
          <w:tcPr>
            <w:tcW w:w="1843" w:type="dxa"/>
          </w:tcPr>
          <w:p w14:paraId="6DD15E83" w14:textId="75626BC5" w:rsidR="00AD3248" w:rsidRPr="002E4F28" w:rsidDel="009D4BCD" w:rsidRDefault="00AD3248">
            <w:pPr>
              <w:widowControl w:val="0"/>
              <w:tabs>
                <w:tab w:val="left" w:pos="709"/>
              </w:tabs>
              <w:spacing w:line="288" w:lineRule="auto"/>
              <w:rPr>
                <w:del w:id="31343" w:author="User" w:date="2024-11-12T17:21:00Z"/>
                <w:color w:val="FF0000"/>
                <w:lang w:val="pl-PL"/>
                <w:rPrChange w:id="31344" w:author="Asus" w:date="2024-11-12T21:09:00Z">
                  <w:rPr>
                    <w:del w:id="31345" w:author="User" w:date="2024-11-12T17:21:00Z"/>
                    <w:color w:val="FF0000"/>
                  </w:rPr>
                </w:rPrChange>
              </w:rPr>
              <w:pPrChange w:id="31346" w:author="User" w:date="2023-12-05T08:35:00Z">
                <w:pPr>
                  <w:widowControl w:val="0"/>
                  <w:tabs>
                    <w:tab w:val="left" w:pos="709"/>
                  </w:tabs>
                  <w:spacing w:line="312" w:lineRule="auto"/>
                </w:pPr>
              </w:pPrChange>
            </w:pPr>
            <w:del w:id="31347" w:author="User" w:date="2024-11-12T17:21:00Z">
              <w:r w:rsidRPr="002E4F28" w:rsidDel="009D4BCD">
                <w:rPr>
                  <w:color w:val="FF0000"/>
                  <w:lang w:val="pl-PL"/>
                  <w:rPrChange w:id="31348" w:author="Asus" w:date="2024-11-12T21:09:00Z">
                    <w:rPr>
                      <w:color w:val="FF0000"/>
                    </w:rPr>
                  </w:rPrChange>
                </w:rPr>
                <w:delText>Trong suốt giai đoạn chuẩn bị</w:delText>
              </w:r>
            </w:del>
          </w:p>
        </w:tc>
      </w:tr>
      <w:tr w:rsidR="00F246CF" w:rsidRPr="002E4F28" w:rsidDel="009D4BCD" w14:paraId="123BFBAE" w14:textId="6A03C97F" w:rsidTr="002E268B">
        <w:trPr>
          <w:trHeight w:val="701"/>
          <w:jc w:val="center"/>
          <w:del w:id="31349" w:author="User" w:date="2024-11-12T17:21:00Z"/>
        </w:trPr>
        <w:tc>
          <w:tcPr>
            <w:tcW w:w="2268" w:type="dxa"/>
            <w:vAlign w:val="center"/>
          </w:tcPr>
          <w:p w14:paraId="36999AC8" w14:textId="0BA9D430" w:rsidR="003A3051" w:rsidRPr="002E4F28" w:rsidDel="009D4BCD" w:rsidRDefault="003A3051">
            <w:pPr>
              <w:widowControl w:val="0"/>
              <w:tabs>
                <w:tab w:val="left" w:pos="709"/>
              </w:tabs>
              <w:spacing w:line="288" w:lineRule="auto"/>
              <w:jc w:val="center"/>
              <w:rPr>
                <w:del w:id="31350" w:author="User" w:date="2024-11-12T17:21:00Z"/>
                <w:b/>
                <w:color w:val="FF0000"/>
                <w:lang w:val="pl-PL"/>
                <w:rPrChange w:id="31351" w:author="Asus" w:date="2024-11-12T21:09:00Z">
                  <w:rPr>
                    <w:del w:id="31352" w:author="User" w:date="2024-11-12T17:21:00Z"/>
                    <w:b/>
                    <w:color w:val="FF0000"/>
                  </w:rPr>
                </w:rPrChange>
              </w:rPr>
              <w:pPrChange w:id="31353" w:author="User" w:date="2023-12-05T08:35:00Z">
                <w:pPr>
                  <w:widowControl w:val="0"/>
                  <w:tabs>
                    <w:tab w:val="left" w:pos="709"/>
                  </w:tabs>
                  <w:spacing w:line="312" w:lineRule="auto"/>
                  <w:jc w:val="center"/>
                </w:pPr>
              </w:pPrChange>
            </w:pPr>
            <w:del w:id="31354" w:author="User" w:date="2024-11-12T17:21:00Z">
              <w:r w:rsidRPr="002E4F28" w:rsidDel="009D4BCD">
                <w:rPr>
                  <w:b/>
                  <w:color w:val="FF0000"/>
                  <w:lang w:val="pl-PL"/>
                  <w:rPrChange w:id="31355" w:author="Asus" w:date="2024-11-12T21:09:00Z">
                    <w:rPr>
                      <w:b/>
                      <w:color w:val="FF0000"/>
                    </w:rPr>
                  </w:rPrChange>
                </w:rPr>
                <w:delText>Giai đoạn thi công, xây dựng</w:delText>
              </w:r>
            </w:del>
          </w:p>
        </w:tc>
        <w:tc>
          <w:tcPr>
            <w:tcW w:w="3550" w:type="dxa"/>
          </w:tcPr>
          <w:p w14:paraId="7D7CE375" w14:textId="7B0EEC25" w:rsidR="003A3051" w:rsidRPr="002E4F28" w:rsidDel="009D4BCD" w:rsidRDefault="003A3051">
            <w:pPr>
              <w:widowControl w:val="0"/>
              <w:tabs>
                <w:tab w:val="left" w:pos="709"/>
              </w:tabs>
              <w:spacing w:line="288" w:lineRule="auto"/>
              <w:rPr>
                <w:del w:id="31356" w:author="User" w:date="2024-11-12T17:21:00Z"/>
                <w:color w:val="FF0000"/>
                <w:lang w:val="pl-PL"/>
                <w:rPrChange w:id="31357" w:author="Asus" w:date="2024-11-12T21:09:00Z">
                  <w:rPr>
                    <w:del w:id="31358" w:author="User" w:date="2024-11-12T17:21:00Z"/>
                    <w:color w:val="FF0000"/>
                  </w:rPr>
                </w:rPrChange>
              </w:rPr>
              <w:pPrChange w:id="31359" w:author="User" w:date="2023-12-05T08:35:00Z">
                <w:pPr>
                  <w:widowControl w:val="0"/>
                  <w:tabs>
                    <w:tab w:val="left" w:pos="709"/>
                  </w:tabs>
                  <w:spacing w:line="312" w:lineRule="auto"/>
                </w:pPr>
              </w:pPrChange>
            </w:pPr>
            <w:del w:id="31360" w:author="User" w:date="2024-11-12T17:21:00Z">
              <w:r w:rsidRPr="002E4F28" w:rsidDel="009D4BCD">
                <w:rPr>
                  <w:color w:val="FF0000"/>
                  <w:lang w:val="pl-PL"/>
                  <w:rPrChange w:id="31361" w:author="Asus" w:date="2024-11-12T21:09:00Z">
                    <w:rPr>
                      <w:color w:val="FF0000"/>
                    </w:rPr>
                  </w:rPrChange>
                </w:rPr>
                <w:delText>- Vận chuyển nguyên vật liệu;</w:delText>
              </w:r>
            </w:del>
          </w:p>
          <w:p w14:paraId="3B2F07CD" w14:textId="29E75B74" w:rsidR="003A3051" w:rsidRPr="002E4F28" w:rsidDel="009D4BCD" w:rsidRDefault="003A3051">
            <w:pPr>
              <w:widowControl w:val="0"/>
              <w:tabs>
                <w:tab w:val="left" w:pos="709"/>
              </w:tabs>
              <w:spacing w:line="288" w:lineRule="auto"/>
              <w:rPr>
                <w:del w:id="31362" w:author="User" w:date="2024-11-12T17:21:00Z"/>
                <w:color w:val="FF0000"/>
                <w:lang w:val="pl-PL"/>
                <w:rPrChange w:id="31363" w:author="Asus" w:date="2024-11-12T21:09:00Z">
                  <w:rPr>
                    <w:del w:id="31364" w:author="User" w:date="2024-11-12T17:21:00Z"/>
                    <w:color w:val="FF0000"/>
                  </w:rPr>
                </w:rPrChange>
              </w:rPr>
              <w:pPrChange w:id="31365" w:author="User" w:date="2023-12-05T08:35:00Z">
                <w:pPr>
                  <w:widowControl w:val="0"/>
                  <w:tabs>
                    <w:tab w:val="left" w:pos="709"/>
                  </w:tabs>
                  <w:spacing w:line="312" w:lineRule="auto"/>
                </w:pPr>
              </w:pPrChange>
            </w:pPr>
            <w:del w:id="31366" w:author="User" w:date="2024-11-12T17:21:00Z">
              <w:r w:rsidRPr="002E4F28" w:rsidDel="009D4BCD">
                <w:rPr>
                  <w:color w:val="FF0000"/>
                  <w:lang w:val="pl-PL"/>
                  <w:rPrChange w:id="31367" w:author="Asus" w:date="2024-11-12T21:09:00Z">
                    <w:rPr>
                      <w:color w:val="FF0000"/>
                    </w:rPr>
                  </w:rPrChange>
                </w:rPr>
                <w:delText>- Xây dựng các hạng mục công trình kỹ thuật;</w:delText>
              </w:r>
            </w:del>
          </w:p>
          <w:p w14:paraId="164B0689" w14:textId="4B325F5B" w:rsidR="003A3051" w:rsidRPr="002E4F28" w:rsidDel="009D4BCD" w:rsidRDefault="003A3051">
            <w:pPr>
              <w:widowControl w:val="0"/>
              <w:tabs>
                <w:tab w:val="left" w:pos="709"/>
              </w:tabs>
              <w:spacing w:line="288" w:lineRule="auto"/>
              <w:rPr>
                <w:del w:id="31368" w:author="User" w:date="2024-11-12T17:21:00Z"/>
                <w:color w:val="FF0000"/>
                <w:lang w:val="pl-PL"/>
                <w:rPrChange w:id="31369" w:author="Asus" w:date="2024-11-12T21:09:00Z">
                  <w:rPr>
                    <w:del w:id="31370" w:author="User" w:date="2024-11-12T17:21:00Z"/>
                    <w:color w:val="FF0000"/>
                  </w:rPr>
                </w:rPrChange>
              </w:rPr>
              <w:pPrChange w:id="31371" w:author="User" w:date="2023-12-05T08:35:00Z">
                <w:pPr>
                  <w:widowControl w:val="0"/>
                  <w:tabs>
                    <w:tab w:val="left" w:pos="709"/>
                  </w:tabs>
                  <w:spacing w:line="312" w:lineRule="auto"/>
                </w:pPr>
              </w:pPrChange>
            </w:pPr>
            <w:del w:id="31372" w:author="User" w:date="2024-11-12T17:21:00Z">
              <w:r w:rsidRPr="002E4F28" w:rsidDel="009D4BCD">
                <w:rPr>
                  <w:color w:val="FF0000"/>
                  <w:lang w:val="pl-PL"/>
                  <w:rPrChange w:id="31373" w:author="Asus" w:date="2024-11-12T21:09:00Z">
                    <w:rPr>
                      <w:color w:val="FF0000"/>
                    </w:rPr>
                  </w:rPrChange>
                </w:rPr>
                <w:delText>- Bảo dưỡng phương tiện, máy móc thi công;</w:delText>
              </w:r>
            </w:del>
          </w:p>
          <w:p w14:paraId="57467F0C" w14:textId="514D466F" w:rsidR="003A3051" w:rsidRPr="002E4F28" w:rsidDel="009D4BCD" w:rsidRDefault="003A3051">
            <w:pPr>
              <w:widowControl w:val="0"/>
              <w:tabs>
                <w:tab w:val="left" w:pos="709"/>
              </w:tabs>
              <w:spacing w:line="288" w:lineRule="auto"/>
              <w:rPr>
                <w:del w:id="31374" w:author="User" w:date="2024-11-12T17:21:00Z"/>
                <w:color w:val="FF0000"/>
                <w:lang w:val="pl-PL"/>
                <w:rPrChange w:id="31375" w:author="Asus" w:date="2024-11-12T21:09:00Z">
                  <w:rPr>
                    <w:del w:id="31376" w:author="User" w:date="2024-11-12T17:21:00Z"/>
                    <w:color w:val="FF0000"/>
                  </w:rPr>
                </w:rPrChange>
              </w:rPr>
              <w:pPrChange w:id="31377" w:author="User" w:date="2023-12-05T08:35:00Z">
                <w:pPr>
                  <w:widowControl w:val="0"/>
                  <w:tabs>
                    <w:tab w:val="left" w:pos="709"/>
                  </w:tabs>
                  <w:spacing w:line="312" w:lineRule="auto"/>
                </w:pPr>
              </w:pPrChange>
            </w:pPr>
            <w:del w:id="31378" w:author="User" w:date="2024-11-12T17:21:00Z">
              <w:r w:rsidRPr="002E4F28" w:rsidDel="009D4BCD">
                <w:rPr>
                  <w:color w:val="FF0000"/>
                  <w:lang w:val="pl-PL"/>
                  <w:rPrChange w:id="31379" w:author="Asus" w:date="2024-11-12T21:09:00Z">
                    <w:rPr>
                      <w:color w:val="FF0000"/>
                    </w:rPr>
                  </w:rPrChange>
                </w:rPr>
                <w:delText>- Hoạt động của máy móc, thiết bị thi công tại công trường;</w:delText>
              </w:r>
            </w:del>
          </w:p>
        </w:tc>
        <w:tc>
          <w:tcPr>
            <w:tcW w:w="3260" w:type="dxa"/>
          </w:tcPr>
          <w:p w14:paraId="4684E1ED" w14:textId="5EBB0D91" w:rsidR="003A3051" w:rsidRPr="002E4F28" w:rsidDel="009D4BCD" w:rsidRDefault="003A3051">
            <w:pPr>
              <w:widowControl w:val="0"/>
              <w:tabs>
                <w:tab w:val="left" w:pos="709"/>
              </w:tabs>
              <w:spacing w:line="288" w:lineRule="auto"/>
              <w:rPr>
                <w:del w:id="31380" w:author="User" w:date="2024-11-12T17:21:00Z"/>
                <w:color w:val="FF0000"/>
                <w:lang w:val="pl-PL"/>
                <w:rPrChange w:id="31381" w:author="Asus" w:date="2024-11-12T21:09:00Z">
                  <w:rPr>
                    <w:del w:id="31382" w:author="User" w:date="2024-11-12T17:21:00Z"/>
                    <w:color w:val="FF0000"/>
                  </w:rPr>
                </w:rPrChange>
              </w:rPr>
              <w:pPrChange w:id="31383" w:author="User" w:date="2023-12-05T08:35:00Z">
                <w:pPr>
                  <w:widowControl w:val="0"/>
                  <w:tabs>
                    <w:tab w:val="left" w:pos="709"/>
                  </w:tabs>
                  <w:spacing w:line="312" w:lineRule="auto"/>
                </w:pPr>
              </w:pPrChange>
            </w:pPr>
            <w:del w:id="31384" w:author="User" w:date="2024-11-12T17:21:00Z">
              <w:r w:rsidRPr="002E4F28" w:rsidDel="009D4BCD">
                <w:rPr>
                  <w:color w:val="FF0000"/>
                  <w:lang w:val="pl-PL"/>
                  <w:rPrChange w:id="31385" w:author="Asus" w:date="2024-11-12T21:09:00Z">
                    <w:rPr>
                      <w:color w:val="FF0000"/>
                    </w:rPr>
                  </w:rPrChange>
                </w:rPr>
                <w:delText>Tác động tới môi trường không khí, nước, đất gồm: Khí thải, nước thải, chất thải rắn và chất thải nguy hại</w:delText>
              </w:r>
            </w:del>
          </w:p>
        </w:tc>
        <w:tc>
          <w:tcPr>
            <w:tcW w:w="3118" w:type="dxa"/>
          </w:tcPr>
          <w:p w14:paraId="72DC1085" w14:textId="47BFDC94" w:rsidR="003A3051" w:rsidRPr="002E4F28" w:rsidDel="009D4BCD" w:rsidRDefault="003A3051">
            <w:pPr>
              <w:widowControl w:val="0"/>
              <w:tabs>
                <w:tab w:val="left" w:pos="709"/>
              </w:tabs>
              <w:spacing w:line="288" w:lineRule="auto"/>
              <w:rPr>
                <w:del w:id="31386" w:author="User" w:date="2024-11-12T17:21:00Z"/>
                <w:color w:val="FF0000"/>
                <w:lang w:val="pl-PL"/>
                <w:rPrChange w:id="31387" w:author="Asus" w:date="2024-11-12T21:09:00Z">
                  <w:rPr>
                    <w:del w:id="31388" w:author="User" w:date="2024-11-12T17:21:00Z"/>
                    <w:color w:val="FF0000"/>
                  </w:rPr>
                </w:rPrChange>
              </w:rPr>
              <w:pPrChange w:id="31389" w:author="User" w:date="2023-12-05T08:35:00Z">
                <w:pPr>
                  <w:widowControl w:val="0"/>
                  <w:tabs>
                    <w:tab w:val="left" w:pos="709"/>
                  </w:tabs>
                  <w:spacing w:line="312" w:lineRule="auto"/>
                </w:pPr>
              </w:pPrChange>
            </w:pPr>
            <w:del w:id="31390" w:author="User" w:date="2024-11-12T17:21:00Z">
              <w:r w:rsidRPr="002E4F28" w:rsidDel="009D4BCD">
                <w:rPr>
                  <w:color w:val="FF0000"/>
                  <w:lang w:val="pl-PL"/>
                  <w:rPrChange w:id="31391" w:author="Asus" w:date="2024-11-12T21:09:00Z">
                    <w:rPr>
                      <w:color w:val="FF0000"/>
                    </w:rPr>
                  </w:rPrChange>
                </w:rPr>
                <w:delText>- Hệ thống lắng, thoát nước mưa, nước thải thi công;</w:delText>
              </w:r>
            </w:del>
          </w:p>
          <w:p w14:paraId="7F72ACD5" w14:textId="135C5CA5" w:rsidR="003A3051" w:rsidRPr="002E4F28" w:rsidDel="009D4BCD" w:rsidRDefault="003A3051">
            <w:pPr>
              <w:widowControl w:val="0"/>
              <w:tabs>
                <w:tab w:val="left" w:pos="709"/>
              </w:tabs>
              <w:spacing w:line="288" w:lineRule="auto"/>
              <w:rPr>
                <w:del w:id="31392" w:author="User" w:date="2024-11-12T17:21:00Z"/>
                <w:color w:val="FF0000"/>
                <w:lang w:val="pl-PL"/>
                <w:rPrChange w:id="31393" w:author="Asus" w:date="2024-11-12T21:09:00Z">
                  <w:rPr>
                    <w:del w:id="31394" w:author="User" w:date="2024-11-12T17:21:00Z"/>
                    <w:color w:val="FF0000"/>
                  </w:rPr>
                </w:rPrChange>
              </w:rPr>
              <w:pPrChange w:id="31395" w:author="User" w:date="2023-12-05T08:35:00Z">
                <w:pPr>
                  <w:widowControl w:val="0"/>
                  <w:tabs>
                    <w:tab w:val="left" w:pos="709"/>
                  </w:tabs>
                  <w:spacing w:line="312" w:lineRule="auto"/>
                </w:pPr>
              </w:pPrChange>
            </w:pPr>
            <w:del w:id="31396" w:author="User" w:date="2024-11-12T17:21:00Z">
              <w:r w:rsidRPr="002E4F28" w:rsidDel="009D4BCD">
                <w:rPr>
                  <w:color w:val="FF0000"/>
                  <w:lang w:val="pl-PL"/>
                  <w:rPrChange w:id="31397" w:author="Asus" w:date="2024-11-12T21:09:00Z">
                    <w:rPr>
                      <w:color w:val="FF0000"/>
                    </w:rPr>
                  </w:rPrChange>
                </w:rPr>
                <w:delText xml:space="preserve">- </w:delText>
              </w:r>
              <w:r w:rsidR="00E151D7" w:rsidRPr="002E4F28" w:rsidDel="009D4BCD">
                <w:rPr>
                  <w:color w:val="FF0000"/>
                  <w:lang w:val="pl-PL"/>
                  <w:rPrChange w:id="31398" w:author="Asus" w:date="2024-11-12T21:09:00Z">
                    <w:rPr>
                      <w:color w:val="FF0000"/>
                    </w:rPr>
                  </w:rPrChange>
                </w:rPr>
                <w:delText>Nhà vệ sinh di động</w:delText>
              </w:r>
              <w:r w:rsidRPr="002E4F28" w:rsidDel="009D4BCD">
                <w:rPr>
                  <w:color w:val="FF0000"/>
                  <w:lang w:val="pl-PL"/>
                  <w:rPrChange w:id="31399" w:author="Asus" w:date="2024-11-12T21:09:00Z">
                    <w:rPr>
                      <w:color w:val="FF0000"/>
                    </w:rPr>
                  </w:rPrChange>
                </w:rPr>
                <w:delText>;</w:delText>
              </w:r>
            </w:del>
          </w:p>
          <w:p w14:paraId="6D5D6495" w14:textId="3B6B0BC0" w:rsidR="003A3051" w:rsidRPr="002E4F28" w:rsidDel="009D4BCD" w:rsidRDefault="003A3051">
            <w:pPr>
              <w:widowControl w:val="0"/>
              <w:tabs>
                <w:tab w:val="left" w:pos="709"/>
              </w:tabs>
              <w:spacing w:line="288" w:lineRule="auto"/>
              <w:rPr>
                <w:del w:id="31400" w:author="User" w:date="2024-11-12T17:21:00Z"/>
                <w:color w:val="FF0000"/>
                <w:lang w:val="pl-PL"/>
                <w:rPrChange w:id="31401" w:author="Asus" w:date="2024-11-12T21:09:00Z">
                  <w:rPr>
                    <w:del w:id="31402" w:author="User" w:date="2024-11-12T17:21:00Z"/>
                    <w:color w:val="FF0000"/>
                  </w:rPr>
                </w:rPrChange>
              </w:rPr>
              <w:pPrChange w:id="31403" w:author="User" w:date="2023-12-05T08:35:00Z">
                <w:pPr>
                  <w:widowControl w:val="0"/>
                  <w:tabs>
                    <w:tab w:val="left" w:pos="709"/>
                  </w:tabs>
                  <w:spacing w:line="312" w:lineRule="auto"/>
                </w:pPr>
              </w:pPrChange>
            </w:pPr>
            <w:del w:id="31404" w:author="User" w:date="2024-11-12T17:21:00Z">
              <w:r w:rsidRPr="002E4F28" w:rsidDel="009D4BCD">
                <w:rPr>
                  <w:color w:val="FF0000"/>
                  <w:lang w:val="pl-PL"/>
                  <w:rPrChange w:id="31405" w:author="Asus" w:date="2024-11-12T21:09:00Z">
                    <w:rPr>
                      <w:color w:val="FF0000"/>
                    </w:rPr>
                  </w:rPrChange>
                </w:rPr>
                <w:delText>- Thùng chứa chất thải</w:delText>
              </w:r>
              <w:r w:rsidR="00E151D7" w:rsidRPr="002E4F28" w:rsidDel="009D4BCD">
                <w:rPr>
                  <w:color w:val="FF0000"/>
                  <w:lang w:val="pl-PL"/>
                  <w:rPrChange w:id="31406" w:author="Asus" w:date="2024-11-12T21:09:00Z">
                    <w:rPr>
                      <w:color w:val="FF0000"/>
                    </w:rPr>
                  </w:rPrChange>
                </w:rPr>
                <w:delText>.</w:delText>
              </w:r>
            </w:del>
          </w:p>
          <w:p w14:paraId="32E8960D" w14:textId="14AEA1D0" w:rsidR="003A3051" w:rsidRPr="002E4F28" w:rsidDel="009D4BCD" w:rsidRDefault="003A3051">
            <w:pPr>
              <w:widowControl w:val="0"/>
              <w:tabs>
                <w:tab w:val="left" w:pos="709"/>
              </w:tabs>
              <w:spacing w:line="288" w:lineRule="auto"/>
              <w:rPr>
                <w:del w:id="31407" w:author="User" w:date="2024-11-12T17:21:00Z"/>
                <w:color w:val="FF0000"/>
                <w:lang w:val="pl-PL"/>
                <w:rPrChange w:id="31408" w:author="Asus" w:date="2024-11-12T21:09:00Z">
                  <w:rPr>
                    <w:del w:id="31409" w:author="User" w:date="2024-11-12T17:21:00Z"/>
                    <w:color w:val="FF0000"/>
                  </w:rPr>
                </w:rPrChange>
              </w:rPr>
              <w:pPrChange w:id="31410" w:author="User" w:date="2023-12-05T08:35:00Z">
                <w:pPr>
                  <w:widowControl w:val="0"/>
                  <w:tabs>
                    <w:tab w:val="left" w:pos="709"/>
                  </w:tabs>
                  <w:spacing w:line="312" w:lineRule="auto"/>
                </w:pPr>
              </w:pPrChange>
            </w:pPr>
          </w:p>
        </w:tc>
        <w:tc>
          <w:tcPr>
            <w:tcW w:w="1843" w:type="dxa"/>
          </w:tcPr>
          <w:p w14:paraId="38186B29" w14:textId="1882B91A" w:rsidR="003A3051" w:rsidRPr="002E4F28" w:rsidDel="009D4BCD" w:rsidRDefault="009716F3">
            <w:pPr>
              <w:widowControl w:val="0"/>
              <w:spacing w:line="288" w:lineRule="auto"/>
              <w:rPr>
                <w:del w:id="31411" w:author="User" w:date="2024-11-12T17:21:00Z"/>
                <w:rFonts w:eastAsia="SimSun"/>
                <w:color w:val="FF0000"/>
                <w:lang w:val="pl-PL" w:eastAsia="zh-CN"/>
                <w:rPrChange w:id="31412" w:author="Asus" w:date="2024-11-12T21:09:00Z">
                  <w:rPr>
                    <w:del w:id="31413" w:author="User" w:date="2024-11-12T17:21:00Z"/>
                    <w:rFonts w:eastAsia="SimSun"/>
                    <w:color w:val="FF0000"/>
                    <w:lang w:eastAsia="zh-CN"/>
                  </w:rPr>
                </w:rPrChange>
              </w:rPr>
              <w:pPrChange w:id="31414" w:author="User" w:date="2023-12-05T08:35:00Z">
                <w:pPr>
                  <w:widowControl w:val="0"/>
                  <w:spacing w:line="312" w:lineRule="auto"/>
                </w:pPr>
              </w:pPrChange>
            </w:pPr>
            <w:del w:id="31415" w:author="User" w:date="2024-11-12T17:21:00Z">
              <w:r w:rsidRPr="002E4F28" w:rsidDel="009D4BCD">
                <w:rPr>
                  <w:color w:val="FF0000"/>
                  <w:lang w:val="pl-PL"/>
                  <w:rPrChange w:id="31416" w:author="Asus" w:date="2024-11-12T21:09:00Z">
                    <w:rPr>
                      <w:color w:val="FF0000"/>
                    </w:rPr>
                  </w:rPrChange>
                </w:rPr>
                <w:delText>Trong suốt quá trình xây dựng của dự án</w:delText>
              </w:r>
            </w:del>
          </w:p>
        </w:tc>
      </w:tr>
      <w:tr w:rsidR="00F246CF" w:rsidRPr="002E4F28" w:rsidDel="009D4BCD" w14:paraId="27C75F29" w14:textId="13FB6383" w:rsidTr="002E268B">
        <w:trPr>
          <w:trHeight w:val="1124"/>
          <w:jc w:val="center"/>
          <w:del w:id="31417" w:author="User" w:date="2024-11-12T17:21:00Z"/>
        </w:trPr>
        <w:tc>
          <w:tcPr>
            <w:tcW w:w="2268" w:type="dxa"/>
            <w:vAlign w:val="center"/>
          </w:tcPr>
          <w:p w14:paraId="2232FE3B" w14:textId="00F17D03" w:rsidR="00A46C74" w:rsidRPr="002E4F28" w:rsidDel="009D4BCD" w:rsidRDefault="00A46C74">
            <w:pPr>
              <w:widowControl w:val="0"/>
              <w:tabs>
                <w:tab w:val="left" w:pos="709"/>
              </w:tabs>
              <w:spacing w:line="288" w:lineRule="auto"/>
              <w:jc w:val="center"/>
              <w:rPr>
                <w:del w:id="31418" w:author="User" w:date="2024-11-12T17:21:00Z"/>
                <w:b/>
                <w:color w:val="FF0000"/>
                <w:lang w:val="pl-PL"/>
                <w:rPrChange w:id="31419" w:author="Asus" w:date="2024-11-12T21:09:00Z">
                  <w:rPr>
                    <w:del w:id="31420" w:author="User" w:date="2024-11-12T17:21:00Z"/>
                    <w:b/>
                    <w:color w:val="FF0000"/>
                  </w:rPr>
                </w:rPrChange>
              </w:rPr>
              <w:pPrChange w:id="31421" w:author="User" w:date="2023-12-05T08:35:00Z">
                <w:pPr>
                  <w:widowControl w:val="0"/>
                  <w:tabs>
                    <w:tab w:val="left" w:pos="709"/>
                  </w:tabs>
                  <w:spacing w:line="312" w:lineRule="auto"/>
                  <w:jc w:val="center"/>
                </w:pPr>
              </w:pPrChange>
            </w:pPr>
            <w:del w:id="31422" w:author="User" w:date="2024-11-12T17:21:00Z">
              <w:r w:rsidRPr="002E4F28" w:rsidDel="009D4BCD">
                <w:rPr>
                  <w:b/>
                  <w:color w:val="FF0000"/>
                  <w:lang w:val="pl-PL"/>
                  <w:rPrChange w:id="31423" w:author="Asus" w:date="2024-11-12T21:09:00Z">
                    <w:rPr>
                      <w:b/>
                      <w:color w:val="FF0000"/>
                    </w:rPr>
                  </w:rPrChange>
                </w:rPr>
                <w:delText>Giai đoạn vận hành</w:delText>
              </w:r>
            </w:del>
          </w:p>
        </w:tc>
        <w:tc>
          <w:tcPr>
            <w:tcW w:w="3550" w:type="dxa"/>
          </w:tcPr>
          <w:p w14:paraId="22A21A77" w14:textId="77F8896D" w:rsidR="00A46C74" w:rsidRPr="00F246CF" w:rsidDel="009D4BCD" w:rsidRDefault="00A46C74">
            <w:pPr>
              <w:spacing w:line="288" w:lineRule="auto"/>
              <w:rPr>
                <w:del w:id="31424" w:author="User" w:date="2024-11-12T17:21:00Z"/>
                <w:bCs/>
                <w:iCs/>
                <w:color w:val="FF0000"/>
                <w:lang w:val="vi-VN"/>
              </w:rPr>
              <w:pPrChange w:id="31425" w:author="User" w:date="2023-12-05T08:35:00Z">
                <w:pPr>
                  <w:spacing w:line="312" w:lineRule="auto"/>
                </w:pPr>
              </w:pPrChange>
            </w:pPr>
            <w:del w:id="31426" w:author="User" w:date="2024-11-12T17:21:00Z">
              <w:r w:rsidRPr="00F246CF" w:rsidDel="009D4BCD">
                <w:rPr>
                  <w:bCs/>
                  <w:iCs/>
                  <w:color w:val="FF0000"/>
                  <w:lang w:val="pl-PL"/>
                </w:rPr>
                <w:delText>- Hoạt động của phương tiện vận chuyển nguyên vật liệu và sản phẩm ra vào kho và nhà máy</w:delText>
              </w:r>
              <w:r w:rsidRPr="00F246CF" w:rsidDel="009D4BCD">
                <w:rPr>
                  <w:bCs/>
                  <w:iCs/>
                  <w:color w:val="FF0000"/>
                  <w:lang w:val="vi-VN"/>
                </w:rPr>
                <w:delText>;</w:delText>
              </w:r>
            </w:del>
          </w:p>
          <w:p w14:paraId="3FDE135C" w14:textId="778096DE" w:rsidR="00A46C74" w:rsidRPr="00F246CF" w:rsidDel="009D4BCD" w:rsidRDefault="00A46C74">
            <w:pPr>
              <w:spacing w:line="288" w:lineRule="auto"/>
              <w:rPr>
                <w:del w:id="31427" w:author="User" w:date="2024-11-12T17:21:00Z"/>
                <w:bCs/>
                <w:iCs/>
                <w:color w:val="FF0000"/>
                <w:lang w:val="vi-VN"/>
              </w:rPr>
              <w:pPrChange w:id="31428" w:author="User" w:date="2023-12-05T08:35:00Z">
                <w:pPr>
                  <w:spacing w:line="312" w:lineRule="auto"/>
                </w:pPr>
              </w:pPrChange>
            </w:pPr>
            <w:del w:id="31429" w:author="User" w:date="2024-11-12T17:21:00Z">
              <w:r w:rsidRPr="00F246CF" w:rsidDel="009D4BCD">
                <w:rPr>
                  <w:bCs/>
                  <w:iCs/>
                  <w:color w:val="FF0000"/>
                  <w:lang w:val="pl-PL"/>
                </w:rPr>
                <w:delText>- Quá trình bốc dỡ nguyên vật liệu, bốc dỡ sản phẩm tại nhà kho</w:delText>
              </w:r>
              <w:r w:rsidRPr="00F246CF" w:rsidDel="009D4BCD">
                <w:rPr>
                  <w:bCs/>
                  <w:iCs/>
                  <w:color w:val="FF0000"/>
                  <w:lang w:val="vi-VN"/>
                </w:rPr>
                <w:delText>;</w:delText>
              </w:r>
            </w:del>
          </w:p>
          <w:p w14:paraId="7AC5C989" w14:textId="1B28AE9F" w:rsidR="00A46C74" w:rsidRPr="00F246CF" w:rsidDel="00345FA3" w:rsidRDefault="00E151D7">
            <w:pPr>
              <w:spacing w:line="288" w:lineRule="auto"/>
              <w:rPr>
                <w:del w:id="31430" w:author="User" w:date="2023-11-08T09:42:00Z"/>
                <w:bCs/>
                <w:iCs/>
                <w:color w:val="FF0000"/>
                <w:lang w:val="pl-PL"/>
              </w:rPr>
              <w:pPrChange w:id="31431" w:author="User" w:date="2023-12-05T08:35:00Z">
                <w:pPr>
                  <w:spacing w:line="312" w:lineRule="auto"/>
                </w:pPr>
              </w:pPrChange>
            </w:pPr>
            <w:del w:id="31432" w:author="User" w:date="2024-11-12T17:21:00Z">
              <w:r w:rsidRPr="00F246CF" w:rsidDel="009D4BCD">
                <w:rPr>
                  <w:bCs/>
                  <w:iCs/>
                  <w:color w:val="FF0000"/>
                  <w:lang w:val="pl-PL"/>
                </w:rPr>
                <w:delText xml:space="preserve">- </w:delText>
              </w:r>
            </w:del>
            <w:del w:id="31433" w:author="User" w:date="2023-11-08T09:42:00Z">
              <w:r w:rsidRPr="00F246CF" w:rsidDel="00345FA3">
                <w:rPr>
                  <w:bCs/>
                  <w:iCs/>
                  <w:color w:val="FF0000"/>
                  <w:lang w:val="pl-PL"/>
                </w:rPr>
                <w:delText xml:space="preserve">Công đoạn </w:delText>
              </w:r>
              <w:r w:rsidR="00FE7D92" w:rsidRPr="00F246CF" w:rsidDel="00345FA3">
                <w:rPr>
                  <w:bCs/>
                  <w:iCs/>
                  <w:color w:val="FF0000"/>
                  <w:lang w:val="pl-PL"/>
                </w:rPr>
                <w:delText>trộn;</w:delText>
              </w:r>
            </w:del>
          </w:p>
          <w:p w14:paraId="7A25EFB6" w14:textId="3574A24C" w:rsidR="00FE7D92" w:rsidRPr="00F246CF" w:rsidDel="00345FA3" w:rsidRDefault="00FE7D92">
            <w:pPr>
              <w:spacing w:line="288" w:lineRule="auto"/>
              <w:rPr>
                <w:del w:id="31434" w:author="User" w:date="2023-11-08T09:42:00Z"/>
                <w:bCs/>
                <w:iCs/>
                <w:color w:val="FF0000"/>
                <w:lang w:val="pl-PL"/>
              </w:rPr>
              <w:pPrChange w:id="31435" w:author="User" w:date="2023-12-05T08:35:00Z">
                <w:pPr>
                  <w:spacing w:line="312" w:lineRule="auto"/>
                </w:pPr>
              </w:pPrChange>
            </w:pPr>
            <w:del w:id="31436" w:author="User" w:date="2023-11-08T09:42:00Z">
              <w:r w:rsidRPr="00F246CF" w:rsidDel="00345FA3">
                <w:rPr>
                  <w:bCs/>
                  <w:iCs/>
                  <w:color w:val="FF0000"/>
                  <w:lang w:val="pl-PL"/>
                </w:rPr>
                <w:delText>- Công đoạn đùn ép nhựa</w:delText>
              </w:r>
              <w:r w:rsidR="00DE084A" w:rsidRPr="00F246CF" w:rsidDel="00345FA3">
                <w:rPr>
                  <w:bCs/>
                  <w:iCs/>
                  <w:color w:val="FF0000"/>
                  <w:lang w:val="pl-PL"/>
                </w:rPr>
                <w:delText>;</w:delText>
              </w:r>
            </w:del>
          </w:p>
          <w:p w14:paraId="2861BD5F" w14:textId="42A0A96A" w:rsidR="00CF5BD9" w:rsidRPr="00F246CF" w:rsidDel="009D4BCD" w:rsidRDefault="00DE084A">
            <w:pPr>
              <w:spacing w:line="288" w:lineRule="auto"/>
              <w:rPr>
                <w:del w:id="31437" w:author="User" w:date="2024-11-12T17:21:00Z"/>
                <w:bCs/>
                <w:iCs/>
                <w:color w:val="FF0000"/>
                <w:lang w:val="pl-PL"/>
              </w:rPr>
              <w:pPrChange w:id="31438" w:author="User" w:date="2023-12-05T08:35:00Z">
                <w:pPr>
                  <w:spacing w:line="312" w:lineRule="auto"/>
                </w:pPr>
              </w:pPrChange>
            </w:pPr>
            <w:del w:id="31439" w:author="User" w:date="2023-11-08T09:42:00Z">
              <w:r w:rsidRPr="00F246CF" w:rsidDel="00345FA3">
                <w:rPr>
                  <w:bCs/>
                  <w:iCs/>
                  <w:color w:val="FF0000"/>
                  <w:lang w:val="pl-PL"/>
                </w:rPr>
                <w:delText>- Công đoạn thí nghiệm</w:delText>
              </w:r>
            </w:del>
            <w:ins w:id="31440" w:author="Asus" w:date="2023-11-09T21:33:00Z">
              <w:del w:id="31441" w:author="User" w:date="2024-11-12T17:21:00Z">
                <w:r w:rsidR="00B47501" w:rsidRPr="00F246CF" w:rsidDel="009D4BCD">
                  <w:rPr>
                    <w:bCs/>
                    <w:iCs/>
                    <w:color w:val="FF0000"/>
                    <w:lang w:val="vi-VN"/>
                  </w:rPr>
                  <w:delText xml:space="preserve">, </w:delText>
                </w:r>
              </w:del>
            </w:ins>
          </w:p>
        </w:tc>
        <w:tc>
          <w:tcPr>
            <w:tcW w:w="3260" w:type="dxa"/>
          </w:tcPr>
          <w:p w14:paraId="5791976B" w14:textId="40C68BBA" w:rsidR="00A46C74" w:rsidRPr="00F246CF" w:rsidDel="009D4BCD" w:rsidRDefault="00A46C74">
            <w:pPr>
              <w:widowControl w:val="0"/>
              <w:spacing w:line="288" w:lineRule="auto"/>
              <w:rPr>
                <w:del w:id="31442" w:author="User" w:date="2024-11-12T17:21:00Z"/>
                <w:color w:val="FF0000"/>
                <w:lang w:val="pl-PL"/>
              </w:rPr>
              <w:pPrChange w:id="31443" w:author="User" w:date="2023-12-05T08:35:00Z">
                <w:pPr>
                  <w:widowControl w:val="0"/>
                  <w:spacing w:line="312" w:lineRule="auto"/>
                </w:pPr>
              </w:pPrChange>
            </w:pPr>
            <w:del w:id="31444" w:author="User" w:date="2024-11-12T17:21:00Z">
              <w:r w:rsidRPr="00F246CF" w:rsidDel="009D4BCD">
                <w:rPr>
                  <w:color w:val="FF0000"/>
                  <w:lang w:val="pl-PL"/>
                </w:rPr>
                <w:delText>Bụi, khí thải, nhiệt dư</w:delText>
              </w:r>
            </w:del>
          </w:p>
        </w:tc>
        <w:tc>
          <w:tcPr>
            <w:tcW w:w="3118" w:type="dxa"/>
          </w:tcPr>
          <w:p w14:paraId="076AB625" w14:textId="089DF422" w:rsidR="00A46C74" w:rsidRPr="00F246CF" w:rsidDel="009D4BCD" w:rsidRDefault="00A46C74">
            <w:pPr>
              <w:widowControl w:val="0"/>
              <w:tabs>
                <w:tab w:val="left" w:pos="709"/>
              </w:tabs>
              <w:spacing w:line="288" w:lineRule="auto"/>
              <w:rPr>
                <w:del w:id="31445" w:author="User" w:date="2024-11-12T17:21:00Z"/>
                <w:color w:val="FF0000"/>
                <w:lang w:val="pl-PL"/>
              </w:rPr>
              <w:pPrChange w:id="31446" w:author="User" w:date="2023-12-05T08:35:00Z">
                <w:pPr>
                  <w:widowControl w:val="0"/>
                  <w:tabs>
                    <w:tab w:val="left" w:pos="709"/>
                  </w:tabs>
                  <w:spacing w:line="312" w:lineRule="auto"/>
                </w:pPr>
              </w:pPrChange>
            </w:pPr>
            <w:del w:id="31447" w:author="User" w:date="2024-11-12T17:21:00Z">
              <w:r w:rsidRPr="00F246CF" w:rsidDel="009D4BCD">
                <w:rPr>
                  <w:color w:val="FF0000"/>
                  <w:lang w:val="pl-PL"/>
                </w:rPr>
                <w:delText>- Hệ</w:delText>
              </w:r>
              <w:r w:rsidRPr="00F246CF" w:rsidDel="009D4BCD">
                <w:rPr>
                  <w:color w:val="FF0000"/>
                  <w:lang w:val="vi-VN"/>
                </w:rPr>
                <w:delText xml:space="preserve"> thống </w:delText>
              </w:r>
              <w:r w:rsidRPr="00F246CF" w:rsidDel="009D4BCD">
                <w:rPr>
                  <w:color w:val="FF0000"/>
                  <w:lang w:val="pl-PL"/>
                </w:rPr>
                <w:delText>cây xanh tạo cảnh quan, không gian xanh;</w:delText>
              </w:r>
            </w:del>
          </w:p>
          <w:p w14:paraId="7CF3AB64" w14:textId="1D14E805" w:rsidR="00A46C74" w:rsidRPr="00F246CF" w:rsidDel="009D4BCD" w:rsidRDefault="00A46C74">
            <w:pPr>
              <w:widowControl w:val="0"/>
              <w:tabs>
                <w:tab w:val="left" w:pos="709"/>
              </w:tabs>
              <w:spacing w:line="288" w:lineRule="auto"/>
              <w:rPr>
                <w:del w:id="31448" w:author="User" w:date="2024-11-12T17:21:00Z"/>
                <w:color w:val="FF0000"/>
                <w:lang w:val="pl-PL"/>
              </w:rPr>
              <w:pPrChange w:id="31449" w:author="User" w:date="2023-12-05T08:35:00Z">
                <w:pPr>
                  <w:widowControl w:val="0"/>
                  <w:tabs>
                    <w:tab w:val="left" w:pos="709"/>
                  </w:tabs>
                  <w:spacing w:line="312" w:lineRule="auto"/>
                </w:pPr>
              </w:pPrChange>
            </w:pPr>
            <w:del w:id="31450" w:author="User" w:date="2024-11-12T17:21:00Z">
              <w:r w:rsidRPr="00F246CF" w:rsidDel="009D4BCD">
                <w:rPr>
                  <w:color w:val="FF0000"/>
                  <w:lang w:val="pl-PL"/>
                </w:rPr>
                <w:delText>- Thường xuyên quét dọn, phun nước tưới nước mặt đường để giảm thiểu lượng bụi phát sinh;</w:delText>
              </w:r>
            </w:del>
          </w:p>
          <w:p w14:paraId="77B39E85" w14:textId="2E2068C8" w:rsidR="00FE7D92" w:rsidRPr="00F246CF" w:rsidDel="009D4BCD" w:rsidRDefault="00FE7D92">
            <w:pPr>
              <w:widowControl w:val="0"/>
              <w:tabs>
                <w:tab w:val="left" w:pos="709"/>
              </w:tabs>
              <w:spacing w:line="288" w:lineRule="auto"/>
              <w:rPr>
                <w:del w:id="31451" w:author="User" w:date="2024-11-12T17:21:00Z"/>
                <w:color w:val="FF0000"/>
                <w:lang w:val="vi-VN"/>
                <w:rPrChange w:id="31452" w:author="User" w:date="2024-11-04T11:31:00Z">
                  <w:rPr>
                    <w:del w:id="31453" w:author="User" w:date="2024-11-12T17:21:00Z"/>
                    <w:color w:val="FF0000"/>
                    <w:lang w:val="pl-PL"/>
                  </w:rPr>
                </w:rPrChange>
              </w:rPr>
              <w:pPrChange w:id="31454" w:author="User" w:date="2023-12-05T08:35:00Z">
                <w:pPr>
                  <w:widowControl w:val="0"/>
                  <w:tabs>
                    <w:tab w:val="left" w:pos="709"/>
                  </w:tabs>
                  <w:spacing w:line="312" w:lineRule="auto"/>
                </w:pPr>
              </w:pPrChange>
            </w:pPr>
            <w:del w:id="31455" w:author="User" w:date="2024-11-12T17:21:00Z">
              <w:r w:rsidRPr="00F246CF" w:rsidDel="009D4BCD">
                <w:rPr>
                  <w:color w:val="FF0000"/>
                  <w:lang w:val="pl-PL"/>
                </w:rPr>
                <w:delText>- Lắp đặt hệ thống thu hồi bụi tại từng máy trộn</w:delText>
              </w:r>
            </w:del>
            <w:ins w:id="31456" w:author="Asus" w:date="2023-11-09T21:30:00Z">
              <w:del w:id="31457" w:author="User" w:date="2024-11-12T17:21:00Z">
                <w:r w:rsidR="00B47501" w:rsidRPr="00F246CF" w:rsidDel="009D4BCD">
                  <w:rPr>
                    <w:color w:val="FF0000"/>
                    <w:lang w:val="vi-VN"/>
                  </w:rPr>
                  <w:delText>Đầu tư máy móc thiết bị kèm theo túi thu bụi</w:delText>
                </w:r>
              </w:del>
            </w:ins>
          </w:p>
          <w:p w14:paraId="23DA6DDA" w14:textId="57CCF2A4" w:rsidR="005A66A5" w:rsidRPr="00F246CF" w:rsidDel="009D4BCD" w:rsidRDefault="00A46C74">
            <w:pPr>
              <w:widowControl w:val="0"/>
              <w:tabs>
                <w:tab w:val="left" w:pos="709"/>
              </w:tabs>
              <w:spacing w:line="288" w:lineRule="auto"/>
              <w:rPr>
                <w:del w:id="31458" w:author="User" w:date="2024-11-12T17:21:00Z"/>
                <w:color w:val="FF0000"/>
                <w:lang w:val="pl-PL"/>
              </w:rPr>
              <w:pPrChange w:id="31459" w:author="User" w:date="2023-12-05T08:35:00Z">
                <w:pPr>
                  <w:widowControl w:val="0"/>
                  <w:tabs>
                    <w:tab w:val="left" w:pos="709"/>
                  </w:tabs>
                  <w:spacing w:line="312" w:lineRule="auto"/>
                </w:pPr>
              </w:pPrChange>
            </w:pPr>
            <w:del w:id="31460" w:author="User" w:date="2024-11-12T17:21:00Z">
              <w:r w:rsidRPr="00F246CF" w:rsidDel="009D4BCD">
                <w:rPr>
                  <w:color w:val="FF0000"/>
                  <w:lang w:val="pl-PL"/>
                </w:rPr>
                <w:delText>- Lắp đặt hệ thống quạt hút, quạt thông gió.</w:delText>
              </w:r>
            </w:del>
          </w:p>
        </w:tc>
        <w:tc>
          <w:tcPr>
            <w:tcW w:w="1843" w:type="dxa"/>
          </w:tcPr>
          <w:p w14:paraId="775F7BAC" w14:textId="0C682FB8" w:rsidR="00A46C74" w:rsidRPr="00F246CF" w:rsidDel="009D4BCD" w:rsidRDefault="00A46C74">
            <w:pPr>
              <w:widowControl w:val="0"/>
              <w:tabs>
                <w:tab w:val="left" w:pos="709"/>
              </w:tabs>
              <w:spacing w:line="288" w:lineRule="auto"/>
              <w:rPr>
                <w:del w:id="31461" w:author="User" w:date="2024-11-12T17:21:00Z"/>
                <w:color w:val="FF0000"/>
                <w:lang w:val="vi-VN"/>
              </w:rPr>
              <w:pPrChange w:id="31462" w:author="User" w:date="2023-12-05T08:35:00Z">
                <w:pPr>
                  <w:widowControl w:val="0"/>
                  <w:tabs>
                    <w:tab w:val="left" w:pos="709"/>
                  </w:tabs>
                  <w:spacing w:line="312" w:lineRule="auto"/>
                </w:pPr>
              </w:pPrChange>
            </w:pPr>
            <w:del w:id="31463" w:author="User" w:date="2024-11-12T17:21:00Z">
              <w:r w:rsidRPr="00F246CF" w:rsidDel="009D4BCD">
                <w:rPr>
                  <w:color w:val="FF0000"/>
                  <w:lang w:val="pl-PL"/>
                </w:rPr>
                <w:delText>Trong suốt quá trình dự án đi vào hoạt động.</w:delText>
              </w:r>
            </w:del>
          </w:p>
        </w:tc>
      </w:tr>
      <w:tr w:rsidR="00F246CF" w:rsidRPr="002E4F28" w:rsidDel="009D4BCD" w14:paraId="2FBD1CF8" w14:textId="21D58707" w:rsidTr="002E268B">
        <w:trPr>
          <w:trHeight w:val="2365"/>
          <w:jc w:val="center"/>
          <w:del w:id="31464" w:author="User" w:date="2024-11-12T17:21:00Z"/>
        </w:trPr>
        <w:tc>
          <w:tcPr>
            <w:tcW w:w="2268" w:type="dxa"/>
            <w:vMerge/>
            <w:vAlign w:val="center"/>
          </w:tcPr>
          <w:p w14:paraId="61BAC4E5" w14:textId="2E255EE0" w:rsidR="00A46C74" w:rsidRPr="00F246CF" w:rsidDel="009D4BCD" w:rsidRDefault="00A46C74">
            <w:pPr>
              <w:widowControl w:val="0"/>
              <w:tabs>
                <w:tab w:val="left" w:pos="709"/>
              </w:tabs>
              <w:spacing w:line="288" w:lineRule="auto"/>
              <w:jc w:val="center"/>
              <w:rPr>
                <w:del w:id="31465" w:author="User" w:date="2024-11-12T17:21:00Z"/>
                <w:b/>
                <w:color w:val="FF0000"/>
                <w:lang w:val="pl-PL"/>
              </w:rPr>
              <w:pPrChange w:id="31466" w:author="User" w:date="2023-12-05T08:35:00Z">
                <w:pPr>
                  <w:widowControl w:val="0"/>
                  <w:tabs>
                    <w:tab w:val="left" w:pos="709"/>
                  </w:tabs>
                  <w:spacing w:line="312" w:lineRule="auto"/>
                  <w:jc w:val="center"/>
                </w:pPr>
              </w:pPrChange>
            </w:pPr>
          </w:p>
        </w:tc>
        <w:tc>
          <w:tcPr>
            <w:tcW w:w="3550" w:type="dxa"/>
          </w:tcPr>
          <w:p w14:paraId="13F77170" w14:textId="7F5A1571" w:rsidR="00A46C74" w:rsidRPr="00F246CF" w:rsidDel="009D4BCD" w:rsidRDefault="00A46C74">
            <w:pPr>
              <w:spacing w:line="288" w:lineRule="auto"/>
              <w:ind w:firstLine="11"/>
              <w:contextualSpacing/>
              <w:rPr>
                <w:del w:id="31467" w:author="User" w:date="2024-11-12T17:21:00Z"/>
                <w:color w:val="FF0000"/>
                <w:lang w:val="pl-PL"/>
              </w:rPr>
              <w:pPrChange w:id="31468" w:author="User" w:date="2023-12-05T08:35:00Z">
                <w:pPr>
                  <w:spacing w:line="312" w:lineRule="auto"/>
                  <w:ind w:firstLine="11"/>
                  <w:contextualSpacing/>
                </w:pPr>
              </w:pPrChange>
            </w:pPr>
            <w:del w:id="31469" w:author="User" w:date="2024-11-12T17:21:00Z">
              <w:r w:rsidRPr="00F246CF" w:rsidDel="009D4BCD">
                <w:rPr>
                  <w:color w:val="FF0000"/>
                  <w:lang w:val="pl-PL"/>
                </w:rPr>
                <w:delText xml:space="preserve">- Nước thải sinh hoạt </w:delText>
              </w:r>
            </w:del>
          </w:p>
          <w:p w14:paraId="16C79348" w14:textId="56EAF58B" w:rsidR="00A46C74" w:rsidRPr="00F246CF" w:rsidDel="009D4BCD" w:rsidRDefault="00A46C74">
            <w:pPr>
              <w:spacing w:line="288" w:lineRule="auto"/>
              <w:ind w:firstLine="11"/>
              <w:contextualSpacing/>
              <w:rPr>
                <w:del w:id="31470" w:author="User" w:date="2024-11-12T17:21:00Z"/>
                <w:color w:val="FF0000"/>
                <w:lang w:val="pl-PL"/>
              </w:rPr>
              <w:pPrChange w:id="31471" w:author="User" w:date="2023-12-05T08:35:00Z">
                <w:pPr>
                  <w:spacing w:line="312" w:lineRule="auto"/>
                  <w:ind w:firstLine="11"/>
                  <w:contextualSpacing/>
                </w:pPr>
              </w:pPrChange>
            </w:pPr>
            <w:del w:id="31472" w:author="User" w:date="2024-11-12T17:21:00Z">
              <w:r w:rsidRPr="00F246CF" w:rsidDel="009D4BCD">
                <w:rPr>
                  <w:color w:val="FF0000"/>
                  <w:lang w:val="pl-PL"/>
                </w:rPr>
                <w:delText>- Nước mưa chảy tràn.</w:delText>
              </w:r>
            </w:del>
          </w:p>
          <w:p w14:paraId="23303407" w14:textId="080E8319" w:rsidR="00A20AEC" w:rsidRPr="00F246CF" w:rsidDel="009D4BCD" w:rsidRDefault="003B42C4">
            <w:pPr>
              <w:spacing w:line="288" w:lineRule="auto"/>
              <w:ind w:firstLine="11"/>
              <w:contextualSpacing/>
              <w:rPr>
                <w:del w:id="31473" w:author="User" w:date="2024-11-12T17:21:00Z"/>
                <w:color w:val="FF0000"/>
                <w:lang w:val="vi-VN"/>
              </w:rPr>
              <w:pPrChange w:id="31474" w:author="User" w:date="2023-12-05T08:35:00Z">
                <w:pPr>
                  <w:spacing w:line="312" w:lineRule="auto"/>
                  <w:ind w:firstLine="11"/>
                  <w:contextualSpacing/>
                </w:pPr>
              </w:pPrChange>
            </w:pPr>
            <w:del w:id="31475" w:author="User" w:date="2024-11-12T17:21:00Z">
              <w:r w:rsidRPr="00F246CF" w:rsidDel="009D4BCD">
                <w:rPr>
                  <w:color w:val="FF0000"/>
                  <w:lang w:val="pl-PL"/>
                </w:rPr>
                <w:delText xml:space="preserve">- Nước </w:delText>
              </w:r>
              <w:r w:rsidR="002E268B" w:rsidRPr="00F246CF" w:rsidDel="009D4BCD">
                <w:rPr>
                  <w:color w:val="FF0000"/>
                  <w:lang w:val="pl-PL"/>
                </w:rPr>
                <w:delText xml:space="preserve">thải </w:delText>
              </w:r>
              <w:r w:rsidR="006B7159" w:rsidRPr="00F246CF" w:rsidDel="009D4BCD">
                <w:rPr>
                  <w:color w:val="FF0000"/>
                  <w:lang w:val="pl-PL"/>
                </w:rPr>
                <w:delText>làm mát</w:delText>
              </w:r>
            </w:del>
          </w:p>
          <w:p w14:paraId="55206D31" w14:textId="2FC7FC12" w:rsidR="00A46C74" w:rsidRPr="00F246CF" w:rsidDel="009D4BCD" w:rsidRDefault="00A46C74">
            <w:pPr>
              <w:spacing w:line="288" w:lineRule="auto"/>
              <w:rPr>
                <w:del w:id="31476" w:author="User" w:date="2024-11-12T17:21:00Z"/>
                <w:bCs/>
                <w:iCs/>
                <w:color w:val="FF0000"/>
                <w:lang w:val="pl-PL"/>
              </w:rPr>
              <w:pPrChange w:id="31477" w:author="User" w:date="2023-12-05T08:35:00Z">
                <w:pPr>
                  <w:spacing w:line="312" w:lineRule="auto"/>
                </w:pPr>
              </w:pPrChange>
            </w:pPr>
          </w:p>
        </w:tc>
        <w:tc>
          <w:tcPr>
            <w:tcW w:w="3260" w:type="dxa"/>
          </w:tcPr>
          <w:p w14:paraId="5809CF22" w14:textId="3C9D1383" w:rsidR="00A46C74" w:rsidRPr="00F246CF" w:rsidDel="009D4BCD" w:rsidRDefault="00A46C74">
            <w:pPr>
              <w:widowControl w:val="0"/>
              <w:spacing w:line="288" w:lineRule="auto"/>
              <w:rPr>
                <w:del w:id="31478" w:author="User" w:date="2024-11-12T17:21:00Z"/>
                <w:color w:val="FF0000"/>
                <w:lang w:val="pl-PL"/>
              </w:rPr>
              <w:pPrChange w:id="31479" w:author="User" w:date="2023-12-05T08:35:00Z">
                <w:pPr>
                  <w:widowControl w:val="0"/>
                  <w:spacing w:line="312" w:lineRule="auto"/>
                </w:pPr>
              </w:pPrChange>
            </w:pPr>
            <w:del w:id="31480" w:author="User" w:date="2024-11-12T17:21:00Z">
              <w:r w:rsidRPr="00F246CF" w:rsidDel="009D4BCD">
                <w:rPr>
                  <w:color w:val="FF0000"/>
                  <w:lang w:val="pl-PL"/>
                </w:rPr>
                <w:delText>Tác động tới hệ thống thoát nước, môi trường nước mặt, môi trường nước ngầm.</w:delText>
              </w:r>
            </w:del>
          </w:p>
        </w:tc>
        <w:tc>
          <w:tcPr>
            <w:tcW w:w="3118" w:type="dxa"/>
          </w:tcPr>
          <w:p w14:paraId="6E1804CB" w14:textId="72C726B7" w:rsidR="00A46C74" w:rsidRPr="00F246CF" w:rsidDel="009D4BCD" w:rsidRDefault="00A46C74">
            <w:pPr>
              <w:widowControl w:val="0"/>
              <w:tabs>
                <w:tab w:val="left" w:pos="709"/>
              </w:tabs>
              <w:spacing w:line="288" w:lineRule="auto"/>
              <w:rPr>
                <w:del w:id="31481" w:author="User" w:date="2024-11-12T17:21:00Z"/>
                <w:color w:val="FF0000"/>
                <w:lang w:val="pl-PL"/>
              </w:rPr>
              <w:pPrChange w:id="31482" w:author="User" w:date="2023-12-05T08:35:00Z">
                <w:pPr>
                  <w:widowControl w:val="0"/>
                  <w:tabs>
                    <w:tab w:val="left" w:pos="709"/>
                  </w:tabs>
                  <w:spacing w:line="312" w:lineRule="auto"/>
                </w:pPr>
              </w:pPrChange>
            </w:pPr>
            <w:del w:id="31483" w:author="User" w:date="2024-11-12T17:21:00Z">
              <w:r w:rsidRPr="00F246CF" w:rsidDel="009D4BCD">
                <w:rPr>
                  <w:color w:val="FF0000"/>
                  <w:lang w:val="pl-PL"/>
                </w:rPr>
                <w:delText>- Hệ thống thu gom và thoát nước thải;</w:delText>
              </w:r>
            </w:del>
          </w:p>
          <w:p w14:paraId="0F9D0B58" w14:textId="4E22B8F0" w:rsidR="00A46C74" w:rsidRPr="00F246CF" w:rsidDel="009D4BCD" w:rsidRDefault="00A46C74">
            <w:pPr>
              <w:widowControl w:val="0"/>
              <w:tabs>
                <w:tab w:val="left" w:pos="709"/>
              </w:tabs>
              <w:spacing w:line="288" w:lineRule="auto"/>
              <w:rPr>
                <w:del w:id="31484" w:author="User" w:date="2024-11-12T17:21:00Z"/>
                <w:color w:val="FF0000"/>
                <w:lang w:val="pl-PL"/>
              </w:rPr>
              <w:pPrChange w:id="31485" w:author="User" w:date="2023-12-05T08:35:00Z">
                <w:pPr>
                  <w:widowControl w:val="0"/>
                  <w:tabs>
                    <w:tab w:val="left" w:pos="709"/>
                  </w:tabs>
                  <w:spacing w:line="312" w:lineRule="auto"/>
                </w:pPr>
              </w:pPrChange>
            </w:pPr>
            <w:del w:id="31486" w:author="User" w:date="2024-11-12T17:21:00Z">
              <w:r w:rsidRPr="00F246CF" w:rsidDel="009D4BCD">
                <w:rPr>
                  <w:color w:val="FF0000"/>
                  <w:lang w:val="pl-PL"/>
                </w:rPr>
                <w:delText>- Hệ thống thu gom và thoát nước mưa;</w:delText>
              </w:r>
            </w:del>
          </w:p>
          <w:p w14:paraId="0B5C3F7E" w14:textId="2825C8A9" w:rsidR="00A20AEC" w:rsidRPr="00F246CF" w:rsidDel="009D4BCD" w:rsidRDefault="00A46C74">
            <w:pPr>
              <w:widowControl w:val="0"/>
              <w:tabs>
                <w:tab w:val="left" w:pos="709"/>
              </w:tabs>
              <w:spacing w:line="288" w:lineRule="auto"/>
              <w:rPr>
                <w:del w:id="31487" w:author="User" w:date="2024-11-12T17:21:00Z"/>
                <w:color w:val="FF0000"/>
                <w:lang w:val="pl-PL"/>
              </w:rPr>
              <w:pPrChange w:id="31488" w:author="User" w:date="2023-12-05T08:35:00Z">
                <w:pPr>
                  <w:widowControl w:val="0"/>
                  <w:tabs>
                    <w:tab w:val="left" w:pos="709"/>
                  </w:tabs>
                  <w:spacing w:line="312" w:lineRule="auto"/>
                </w:pPr>
              </w:pPrChange>
            </w:pPr>
            <w:del w:id="31489" w:author="User" w:date="2024-11-12T17:21:00Z">
              <w:r w:rsidRPr="00F246CF" w:rsidDel="009D4BCD">
                <w:rPr>
                  <w:color w:val="FF0000"/>
                  <w:lang w:val="pl-PL"/>
                </w:rPr>
                <w:delText xml:space="preserve">- Hệ thống xử lý nước thải </w:delText>
              </w:r>
              <w:r w:rsidR="00C34752" w:rsidRPr="00F246CF" w:rsidDel="009D4BCD">
                <w:rPr>
                  <w:color w:val="FF0000"/>
                  <w:lang w:val="pl-PL"/>
                </w:rPr>
                <w:delText>tập trung</w:delText>
              </w:r>
            </w:del>
            <w:ins w:id="31490" w:author="Asus" w:date="2023-11-14T19:59:00Z">
              <w:del w:id="31491" w:author="User" w:date="2024-11-12T17:21:00Z">
                <w:r w:rsidR="00F23219" w:rsidRPr="00F246CF" w:rsidDel="009D4BCD">
                  <w:rPr>
                    <w:color w:val="FF0000"/>
                    <w:lang w:val="vi-VN"/>
                    <w:rPrChange w:id="31492" w:author="User" w:date="2024-11-04T11:31:00Z">
                      <w:rPr>
                        <w:lang w:val="vi-VN"/>
                      </w:rPr>
                    </w:rPrChange>
                  </w:rPr>
                  <w:delText xml:space="preserve"> công suất 70 m</w:delText>
                </w:r>
                <w:r w:rsidR="00F23219" w:rsidRPr="00F246CF" w:rsidDel="009D4BCD">
                  <w:rPr>
                    <w:color w:val="FF0000"/>
                    <w:vertAlign w:val="superscript"/>
                    <w:lang w:val="vi-VN"/>
                    <w:rPrChange w:id="31493" w:author="User" w:date="2024-11-04T11:31:00Z">
                      <w:rPr>
                        <w:vertAlign w:val="superscript"/>
                        <w:lang w:val="vi-VN"/>
                      </w:rPr>
                    </w:rPrChange>
                  </w:rPr>
                  <w:delText>3</w:delText>
                </w:r>
                <w:r w:rsidR="00F23219" w:rsidRPr="00F246CF" w:rsidDel="009D4BCD">
                  <w:rPr>
                    <w:color w:val="FF0000"/>
                    <w:lang w:val="vi-VN"/>
                    <w:rPrChange w:id="31494" w:author="User" w:date="2024-11-04T11:31:00Z">
                      <w:rPr>
                        <w:lang w:val="vi-VN"/>
                      </w:rPr>
                    </w:rPrChange>
                  </w:rPr>
                  <w:delText>/ngày đêm</w:delText>
                </w:r>
              </w:del>
            </w:ins>
            <w:del w:id="31495" w:author="User" w:date="2024-11-12T17:21:00Z">
              <w:r w:rsidR="006B7159" w:rsidRPr="00F246CF" w:rsidDel="009D4BCD">
                <w:rPr>
                  <w:color w:val="FF0000"/>
                  <w:lang w:val="pl-PL"/>
                </w:rPr>
                <w:delText>;</w:delText>
              </w:r>
            </w:del>
          </w:p>
        </w:tc>
        <w:tc>
          <w:tcPr>
            <w:tcW w:w="1843" w:type="dxa"/>
          </w:tcPr>
          <w:p w14:paraId="6CFC8D14" w14:textId="7236227A" w:rsidR="00A46C74" w:rsidRPr="00F246CF" w:rsidDel="009D4BCD" w:rsidRDefault="00A46C74">
            <w:pPr>
              <w:widowControl w:val="0"/>
              <w:tabs>
                <w:tab w:val="left" w:pos="709"/>
              </w:tabs>
              <w:spacing w:line="288" w:lineRule="auto"/>
              <w:rPr>
                <w:del w:id="31496" w:author="User" w:date="2024-11-12T17:21:00Z"/>
                <w:rFonts w:eastAsia="SimSun"/>
                <w:color w:val="FF0000"/>
                <w:lang w:val="pl-PL"/>
              </w:rPr>
              <w:pPrChange w:id="31497" w:author="User" w:date="2023-12-05T08:35:00Z">
                <w:pPr>
                  <w:widowControl w:val="0"/>
                  <w:tabs>
                    <w:tab w:val="left" w:pos="709"/>
                  </w:tabs>
                  <w:spacing w:line="312" w:lineRule="auto"/>
                </w:pPr>
              </w:pPrChange>
            </w:pPr>
            <w:del w:id="31498" w:author="User" w:date="2024-11-12T17:21:00Z">
              <w:r w:rsidRPr="00F246CF" w:rsidDel="009D4BCD">
                <w:rPr>
                  <w:color w:val="FF0000"/>
                  <w:lang w:val="pl-PL"/>
                </w:rPr>
                <w:delText>Trong suốt quá trình dự án đi vào hoạt động.</w:delText>
              </w:r>
            </w:del>
          </w:p>
        </w:tc>
      </w:tr>
      <w:tr w:rsidR="00F246CF" w:rsidRPr="002E4F28" w:rsidDel="009D4BCD" w14:paraId="7CFB2CBB" w14:textId="631FAE7C" w:rsidTr="00C34752">
        <w:trPr>
          <w:trHeight w:val="1833"/>
          <w:jc w:val="center"/>
          <w:del w:id="31499" w:author="User" w:date="2024-11-12T17:21:00Z"/>
        </w:trPr>
        <w:tc>
          <w:tcPr>
            <w:tcW w:w="2268" w:type="dxa"/>
            <w:vMerge/>
            <w:vAlign w:val="center"/>
          </w:tcPr>
          <w:p w14:paraId="671A4DDA" w14:textId="17A9CFD1" w:rsidR="00A46C74" w:rsidRPr="00F246CF" w:rsidDel="009D4BCD" w:rsidRDefault="00A46C74">
            <w:pPr>
              <w:widowControl w:val="0"/>
              <w:tabs>
                <w:tab w:val="left" w:pos="709"/>
              </w:tabs>
              <w:spacing w:line="288" w:lineRule="auto"/>
              <w:jc w:val="center"/>
              <w:rPr>
                <w:del w:id="31500" w:author="User" w:date="2024-11-12T17:21:00Z"/>
                <w:b/>
                <w:color w:val="FF0000"/>
                <w:lang w:val="pl-PL"/>
              </w:rPr>
              <w:pPrChange w:id="31501" w:author="User" w:date="2023-12-05T08:35:00Z">
                <w:pPr>
                  <w:widowControl w:val="0"/>
                  <w:tabs>
                    <w:tab w:val="left" w:pos="709"/>
                  </w:tabs>
                  <w:spacing w:line="312" w:lineRule="auto"/>
                  <w:jc w:val="center"/>
                </w:pPr>
              </w:pPrChange>
            </w:pPr>
          </w:p>
        </w:tc>
        <w:tc>
          <w:tcPr>
            <w:tcW w:w="3550" w:type="dxa"/>
          </w:tcPr>
          <w:p w14:paraId="4FE3A194" w14:textId="79EF5BB8" w:rsidR="00A46C74" w:rsidRPr="00F246CF" w:rsidDel="009D4BCD" w:rsidRDefault="00A46C74">
            <w:pPr>
              <w:spacing w:line="288" w:lineRule="auto"/>
              <w:ind w:firstLine="11"/>
              <w:contextualSpacing/>
              <w:rPr>
                <w:del w:id="31502" w:author="User" w:date="2024-11-12T17:21:00Z"/>
                <w:bCs/>
                <w:color w:val="FF0000"/>
                <w:lang w:val="pl-PL"/>
              </w:rPr>
              <w:pPrChange w:id="31503" w:author="User" w:date="2023-12-05T08:35:00Z">
                <w:pPr>
                  <w:spacing w:line="312" w:lineRule="auto"/>
                  <w:ind w:firstLine="11"/>
                  <w:contextualSpacing/>
                </w:pPr>
              </w:pPrChange>
            </w:pPr>
            <w:del w:id="31504" w:author="User" w:date="2024-11-12T17:21:00Z">
              <w:r w:rsidRPr="00F246CF" w:rsidDel="009D4BCD">
                <w:rPr>
                  <w:bCs/>
                  <w:color w:val="FF0000"/>
                  <w:lang w:val="vi-VN"/>
                </w:rPr>
                <w:delText xml:space="preserve">- Chất thải </w:delText>
              </w:r>
              <w:r w:rsidRPr="00F246CF" w:rsidDel="009D4BCD">
                <w:rPr>
                  <w:bCs/>
                  <w:color w:val="FF0000"/>
                  <w:lang w:val="pl-PL"/>
                </w:rPr>
                <w:delText>rắn thông thường và chất thải rắn nguy hại phát sinh của dự án</w:delText>
              </w:r>
            </w:del>
          </w:p>
          <w:p w14:paraId="77297F01" w14:textId="6E9E8ABE" w:rsidR="00A46C74" w:rsidRPr="00F246CF" w:rsidDel="009D4BCD" w:rsidRDefault="00A46C74">
            <w:pPr>
              <w:spacing w:line="288" w:lineRule="auto"/>
              <w:ind w:firstLine="11"/>
              <w:contextualSpacing/>
              <w:rPr>
                <w:del w:id="31505" w:author="User" w:date="2024-11-12T17:21:00Z"/>
                <w:color w:val="FF0000"/>
                <w:lang w:val="pl-PL"/>
              </w:rPr>
              <w:pPrChange w:id="31506" w:author="User" w:date="2023-12-05T08:35:00Z">
                <w:pPr>
                  <w:spacing w:line="312" w:lineRule="auto"/>
                  <w:ind w:firstLine="11"/>
                  <w:contextualSpacing/>
                </w:pPr>
              </w:pPrChange>
            </w:pPr>
          </w:p>
        </w:tc>
        <w:tc>
          <w:tcPr>
            <w:tcW w:w="3260" w:type="dxa"/>
          </w:tcPr>
          <w:p w14:paraId="0EB214AD" w14:textId="0E2D0B53" w:rsidR="00A46C74" w:rsidRPr="00F246CF" w:rsidDel="009D4BCD" w:rsidRDefault="00A46C74">
            <w:pPr>
              <w:spacing w:line="288" w:lineRule="auto"/>
              <w:contextualSpacing/>
              <w:rPr>
                <w:del w:id="31507" w:author="User" w:date="2024-11-12T17:21:00Z"/>
                <w:color w:val="FF0000"/>
                <w:lang w:val="pl-PL"/>
              </w:rPr>
              <w:pPrChange w:id="31508" w:author="User" w:date="2023-12-05T08:35:00Z">
                <w:pPr>
                  <w:spacing w:line="312" w:lineRule="auto"/>
                  <w:contextualSpacing/>
                </w:pPr>
              </w:pPrChange>
            </w:pPr>
            <w:del w:id="31509" w:author="User" w:date="2024-11-12T17:21:00Z">
              <w:r w:rsidRPr="00F246CF" w:rsidDel="009D4BCD">
                <w:rPr>
                  <w:color w:val="FF0000"/>
                  <w:lang w:val="pl-PL"/>
                </w:rPr>
                <w:delText>- Các hoạt động làm phát sinh chất thải rắn và CTNH.</w:delText>
              </w:r>
            </w:del>
          </w:p>
          <w:p w14:paraId="0DFA4F43" w14:textId="0047BE12" w:rsidR="00A46C74" w:rsidRPr="00F246CF" w:rsidDel="009D4BCD" w:rsidRDefault="00A46C74">
            <w:pPr>
              <w:widowControl w:val="0"/>
              <w:spacing w:line="288" w:lineRule="auto"/>
              <w:rPr>
                <w:del w:id="31510" w:author="User" w:date="2024-11-12T17:21:00Z"/>
                <w:color w:val="FF0000"/>
                <w:lang w:val="pl-PL"/>
              </w:rPr>
              <w:pPrChange w:id="31511" w:author="User" w:date="2023-12-05T08:35:00Z">
                <w:pPr>
                  <w:widowControl w:val="0"/>
                  <w:spacing w:line="312" w:lineRule="auto"/>
                </w:pPr>
              </w:pPrChange>
            </w:pPr>
            <w:del w:id="31512" w:author="User" w:date="2024-11-12T17:21:00Z">
              <w:r w:rsidRPr="00F246CF" w:rsidDel="009D4BCD">
                <w:rPr>
                  <w:color w:val="FF0000"/>
                  <w:lang w:val="pl-PL"/>
                </w:rPr>
                <w:delText>- Tác động tới môi trường cảnh quan.</w:delText>
              </w:r>
            </w:del>
          </w:p>
        </w:tc>
        <w:tc>
          <w:tcPr>
            <w:tcW w:w="3118" w:type="dxa"/>
          </w:tcPr>
          <w:p w14:paraId="2A9FD75C" w14:textId="520CD7ED" w:rsidR="00A46C74" w:rsidRPr="00F246CF" w:rsidDel="009D4BCD" w:rsidRDefault="00A46C74">
            <w:pPr>
              <w:widowControl w:val="0"/>
              <w:tabs>
                <w:tab w:val="left" w:pos="709"/>
              </w:tabs>
              <w:spacing w:line="288" w:lineRule="auto"/>
              <w:rPr>
                <w:del w:id="31513" w:author="User" w:date="2024-11-12T17:21:00Z"/>
                <w:color w:val="FF0000"/>
                <w:lang w:val="pl-PL"/>
              </w:rPr>
              <w:pPrChange w:id="31514" w:author="User" w:date="2023-12-05T08:35:00Z">
                <w:pPr>
                  <w:widowControl w:val="0"/>
                  <w:tabs>
                    <w:tab w:val="left" w:pos="709"/>
                  </w:tabs>
                  <w:spacing w:line="312" w:lineRule="auto"/>
                </w:pPr>
              </w:pPrChange>
            </w:pPr>
            <w:del w:id="31515" w:author="User" w:date="2024-11-12T17:21:00Z">
              <w:r w:rsidRPr="00F246CF" w:rsidDel="009D4BCD">
                <w:rPr>
                  <w:color w:val="FF0000"/>
                  <w:lang w:val="pl-PL"/>
                </w:rPr>
                <w:delText xml:space="preserve">- Thùng chứa </w:delText>
              </w:r>
              <w:r w:rsidR="0009680D" w:rsidRPr="00F246CF" w:rsidDel="009D4BCD">
                <w:rPr>
                  <w:color w:val="FF0000"/>
                  <w:lang w:val="pl-PL"/>
                </w:rPr>
                <w:delText>chất thải</w:delText>
              </w:r>
              <w:r w:rsidRPr="00F246CF" w:rsidDel="009D4BCD">
                <w:rPr>
                  <w:color w:val="FF0000"/>
                  <w:lang w:val="pl-PL"/>
                </w:rPr>
                <w:delText>;</w:delText>
              </w:r>
            </w:del>
          </w:p>
          <w:p w14:paraId="51159CFE" w14:textId="09B7AABF" w:rsidR="00A46C74" w:rsidRPr="00F246CF" w:rsidDel="009D4BCD" w:rsidRDefault="00A46C74">
            <w:pPr>
              <w:widowControl w:val="0"/>
              <w:tabs>
                <w:tab w:val="left" w:pos="709"/>
              </w:tabs>
              <w:spacing w:line="288" w:lineRule="auto"/>
              <w:rPr>
                <w:del w:id="31516" w:author="User" w:date="2024-11-12T17:21:00Z"/>
                <w:color w:val="FF0000"/>
                <w:lang w:val="pl-PL"/>
              </w:rPr>
              <w:pPrChange w:id="31517" w:author="User" w:date="2023-12-05T08:35:00Z">
                <w:pPr>
                  <w:widowControl w:val="0"/>
                  <w:tabs>
                    <w:tab w:val="left" w:pos="709"/>
                  </w:tabs>
                  <w:spacing w:line="312" w:lineRule="auto"/>
                </w:pPr>
              </w:pPrChange>
            </w:pPr>
            <w:del w:id="31518" w:author="User" w:date="2024-11-12T17:21:00Z">
              <w:r w:rsidRPr="00F246CF" w:rsidDel="009D4BCD">
                <w:rPr>
                  <w:color w:val="FF0000"/>
                  <w:lang w:val="pl-PL"/>
                </w:rPr>
                <w:delText>- Khu lưu giữ chất thải;</w:delText>
              </w:r>
            </w:del>
          </w:p>
          <w:p w14:paraId="56BF8798" w14:textId="2EE7CA86" w:rsidR="00A46C74" w:rsidRPr="00F246CF" w:rsidDel="009D4BCD" w:rsidRDefault="00A46C74">
            <w:pPr>
              <w:widowControl w:val="0"/>
              <w:tabs>
                <w:tab w:val="left" w:pos="709"/>
              </w:tabs>
              <w:spacing w:line="288" w:lineRule="auto"/>
              <w:rPr>
                <w:del w:id="31519" w:author="User" w:date="2024-11-12T17:21:00Z"/>
                <w:color w:val="FF0000"/>
                <w:lang w:val="pl-PL"/>
              </w:rPr>
              <w:pPrChange w:id="31520" w:author="User" w:date="2023-12-05T08:35:00Z">
                <w:pPr>
                  <w:widowControl w:val="0"/>
                  <w:tabs>
                    <w:tab w:val="left" w:pos="709"/>
                  </w:tabs>
                  <w:spacing w:line="312" w:lineRule="auto"/>
                </w:pPr>
              </w:pPrChange>
            </w:pPr>
            <w:del w:id="31521" w:author="User" w:date="2024-11-12T17:21:00Z">
              <w:r w:rsidRPr="00F246CF" w:rsidDel="009D4BCD">
                <w:rPr>
                  <w:color w:val="FF0000"/>
                  <w:lang w:val="pl-PL"/>
                </w:rPr>
                <w:delText>- Thuê đơn vị thu gom, xử lý</w:delText>
              </w:r>
            </w:del>
          </w:p>
        </w:tc>
        <w:tc>
          <w:tcPr>
            <w:tcW w:w="1843" w:type="dxa"/>
          </w:tcPr>
          <w:p w14:paraId="0CC1AC49" w14:textId="2D885B34" w:rsidR="00A46C74" w:rsidRPr="00F246CF" w:rsidDel="009D4BCD" w:rsidRDefault="00A46C74">
            <w:pPr>
              <w:widowControl w:val="0"/>
              <w:tabs>
                <w:tab w:val="left" w:pos="709"/>
              </w:tabs>
              <w:spacing w:line="288" w:lineRule="auto"/>
              <w:rPr>
                <w:del w:id="31522" w:author="User" w:date="2024-11-12T17:21:00Z"/>
                <w:color w:val="FF0000"/>
                <w:lang w:val="pl-PL"/>
              </w:rPr>
              <w:pPrChange w:id="31523" w:author="User" w:date="2023-12-05T08:35:00Z">
                <w:pPr>
                  <w:widowControl w:val="0"/>
                  <w:tabs>
                    <w:tab w:val="left" w:pos="709"/>
                  </w:tabs>
                  <w:spacing w:line="312" w:lineRule="auto"/>
                </w:pPr>
              </w:pPrChange>
            </w:pPr>
            <w:del w:id="31524" w:author="User" w:date="2024-11-12T17:21:00Z">
              <w:r w:rsidRPr="00F246CF" w:rsidDel="009D4BCD">
                <w:rPr>
                  <w:color w:val="FF0000"/>
                  <w:lang w:val="pl-PL"/>
                </w:rPr>
                <w:delText>Trong suốt quá trình dự án đi vào hoạt động</w:delText>
              </w:r>
            </w:del>
          </w:p>
        </w:tc>
      </w:tr>
    </w:tbl>
    <w:p w14:paraId="6A71085F" w14:textId="77777777" w:rsidR="005F790C" w:rsidRPr="00F246CF" w:rsidRDefault="005F790C" w:rsidP="00493C12">
      <w:pPr>
        <w:spacing w:line="312" w:lineRule="auto"/>
        <w:jc w:val="both"/>
        <w:rPr>
          <w:b/>
          <w:bCs/>
          <w:color w:val="FF0000"/>
          <w:lang w:val="pl-PL" w:eastAsia="vi-VN"/>
        </w:rPr>
        <w:sectPr w:rsidR="005F790C" w:rsidRPr="00F246CF" w:rsidSect="00D72B77">
          <w:footerReference w:type="default" r:id="rId33"/>
          <w:pgSz w:w="16840" w:h="11907" w:orient="landscape" w:code="9"/>
          <w:pgMar w:top="1701" w:right="1134" w:bottom="1134" w:left="1134" w:header="510" w:footer="454" w:gutter="0"/>
          <w:cols w:space="720"/>
          <w:docGrid w:linePitch="360"/>
        </w:sectPr>
      </w:pPr>
    </w:p>
    <w:p w14:paraId="77D0E95F" w14:textId="48445043" w:rsidR="00912287" w:rsidRPr="00F246CF" w:rsidRDefault="004D1E45" w:rsidP="00493C12">
      <w:pPr>
        <w:pStyle w:val="Heading2"/>
        <w:spacing w:before="0" w:beforeAutospacing="0" w:after="0" w:afterAutospacing="0" w:line="312" w:lineRule="auto"/>
        <w:rPr>
          <w:bCs w:val="0"/>
          <w:i w:val="0"/>
          <w:color w:val="FF0000"/>
          <w:sz w:val="26"/>
          <w:szCs w:val="26"/>
          <w:lang w:val="pl-PL" w:eastAsia="vi-VN"/>
        </w:rPr>
      </w:pPr>
      <w:bookmarkStart w:id="31525" w:name="_Toc151015165"/>
      <w:r w:rsidRPr="00F246CF">
        <w:rPr>
          <w:bCs w:val="0"/>
          <w:i w:val="0"/>
          <w:color w:val="FF0000"/>
          <w:sz w:val="26"/>
          <w:szCs w:val="26"/>
          <w:lang w:val="pl-PL" w:eastAsia="vi-VN"/>
        </w:rPr>
        <w:lastRenderedPageBreak/>
        <w:t>4</w:t>
      </w:r>
      <w:r w:rsidR="008309B0" w:rsidRPr="00F246CF">
        <w:rPr>
          <w:bCs w:val="0"/>
          <w:i w:val="0"/>
          <w:color w:val="FF0000"/>
          <w:sz w:val="26"/>
          <w:szCs w:val="26"/>
          <w:lang w:val="vi-VN" w:eastAsia="vi-VN"/>
        </w:rPr>
        <w:t xml:space="preserve">.2. Chương trình giám sát môi trường của </w:t>
      </w:r>
      <w:r w:rsidR="00285CBD" w:rsidRPr="00F246CF">
        <w:rPr>
          <w:bCs w:val="0"/>
          <w:i w:val="0"/>
          <w:color w:val="FF0000"/>
          <w:sz w:val="26"/>
          <w:szCs w:val="26"/>
          <w:lang w:val="vi-VN" w:eastAsia="vi-VN"/>
        </w:rPr>
        <w:t>chủ đầu tư dự án</w:t>
      </w:r>
      <w:bookmarkEnd w:id="31525"/>
    </w:p>
    <w:p w14:paraId="75634319" w14:textId="3CF63966" w:rsidR="0001529E" w:rsidRPr="00B15AF8" w:rsidRDefault="004D1E45" w:rsidP="00493C12">
      <w:pPr>
        <w:pStyle w:val="Heading3"/>
        <w:spacing w:before="0" w:beforeAutospacing="0" w:after="0" w:afterAutospacing="0" w:line="312" w:lineRule="auto"/>
        <w:rPr>
          <w:iCs/>
          <w:color w:val="FF0000"/>
          <w:sz w:val="26"/>
          <w:szCs w:val="26"/>
          <w:lang w:val="pl-PL"/>
          <w:rPrChange w:id="31526" w:author="User" w:date="2024-11-12T17:32:00Z">
            <w:rPr>
              <w:i w:val="0"/>
              <w:iCs/>
              <w:color w:val="FF0000"/>
              <w:sz w:val="26"/>
              <w:szCs w:val="26"/>
              <w:lang w:val="pl-PL"/>
            </w:rPr>
          </w:rPrChange>
        </w:rPr>
      </w:pPr>
      <w:bookmarkStart w:id="31527" w:name="_Toc17278939"/>
      <w:bookmarkStart w:id="31528" w:name="_Toc17871203"/>
      <w:bookmarkStart w:id="31529" w:name="_Toc66232159"/>
      <w:bookmarkStart w:id="31530" w:name="_Toc103597603"/>
      <w:bookmarkStart w:id="31531" w:name="_Toc151015166"/>
      <w:bookmarkStart w:id="31532" w:name="_Toc529436639"/>
      <w:bookmarkStart w:id="31533" w:name="_Toc531343315"/>
      <w:bookmarkStart w:id="31534" w:name="_Toc490058720"/>
      <w:bookmarkStart w:id="31535" w:name="_Toc507405373"/>
      <w:bookmarkStart w:id="31536" w:name="_Toc507405446"/>
      <w:bookmarkStart w:id="31537" w:name="_Toc507405593"/>
      <w:bookmarkStart w:id="31538" w:name="_Toc507405664"/>
      <w:bookmarkStart w:id="31539" w:name="_Toc507406316"/>
      <w:bookmarkStart w:id="31540" w:name="_Toc315770712"/>
      <w:bookmarkStart w:id="31541" w:name="_Toc393208159"/>
      <w:bookmarkStart w:id="31542" w:name="_Toc424564076"/>
      <w:bookmarkStart w:id="31543" w:name="_Toc433873015"/>
      <w:r w:rsidRPr="00B15AF8">
        <w:rPr>
          <w:iCs/>
          <w:color w:val="FF0000"/>
          <w:sz w:val="26"/>
          <w:szCs w:val="26"/>
          <w:lang w:val="pl-PL"/>
          <w:rPrChange w:id="31544" w:author="User" w:date="2024-11-12T17:32:00Z">
            <w:rPr>
              <w:i w:val="0"/>
              <w:iCs/>
              <w:color w:val="FF0000"/>
              <w:sz w:val="26"/>
              <w:szCs w:val="26"/>
              <w:lang w:val="pl-PL"/>
            </w:rPr>
          </w:rPrChange>
        </w:rPr>
        <w:t>4</w:t>
      </w:r>
      <w:r w:rsidR="008C42EC" w:rsidRPr="00B15AF8">
        <w:rPr>
          <w:iCs/>
          <w:color w:val="FF0000"/>
          <w:sz w:val="26"/>
          <w:szCs w:val="26"/>
          <w:lang w:val="pl-PL"/>
          <w:rPrChange w:id="31545" w:author="User" w:date="2024-11-12T17:32:00Z">
            <w:rPr>
              <w:i w:val="0"/>
              <w:iCs/>
              <w:color w:val="FF0000"/>
              <w:sz w:val="26"/>
              <w:szCs w:val="26"/>
              <w:lang w:val="pl-PL"/>
            </w:rPr>
          </w:rPrChange>
        </w:rPr>
        <w:t xml:space="preserve">.2.1. Giám sát môi trường trong giai đoạn thi công </w:t>
      </w:r>
      <w:bookmarkEnd w:id="31527"/>
      <w:r w:rsidR="008C42EC" w:rsidRPr="00B15AF8">
        <w:rPr>
          <w:iCs/>
          <w:color w:val="FF0000"/>
          <w:sz w:val="26"/>
          <w:szCs w:val="26"/>
          <w:lang w:val="pl-PL"/>
          <w:rPrChange w:id="31546" w:author="User" w:date="2024-11-12T17:32:00Z">
            <w:rPr>
              <w:i w:val="0"/>
              <w:iCs/>
              <w:color w:val="FF0000"/>
              <w:sz w:val="26"/>
              <w:szCs w:val="26"/>
              <w:lang w:val="pl-PL"/>
            </w:rPr>
          </w:rPrChange>
        </w:rPr>
        <w:t>xây dựng</w:t>
      </w:r>
      <w:bookmarkEnd w:id="31528"/>
      <w:bookmarkEnd w:id="31529"/>
      <w:bookmarkEnd w:id="31530"/>
      <w:bookmarkEnd w:id="31531"/>
    </w:p>
    <w:p w14:paraId="7FC7FC1E" w14:textId="3691FD8B" w:rsidR="004D3F73" w:rsidRDefault="004D3F73" w:rsidP="00493C12">
      <w:pPr>
        <w:pStyle w:val="bngVit-Nht"/>
        <w:rPr>
          <w:ins w:id="31547" w:author="User" w:date="2024-11-12T17:32:00Z"/>
          <w:color w:val="FF0000"/>
        </w:rPr>
      </w:pPr>
      <w:bookmarkStart w:id="31548" w:name="_Toc396234589"/>
      <w:bookmarkStart w:id="31549" w:name="_Toc532460712"/>
      <w:bookmarkStart w:id="31550" w:name="_Toc17288570"/>
      <w:bookmarkStart w:id="31551" w:name="_Toc17871204"/>
      <w:bookmarkStart w:id="31552" w:name="_Toc17873264"/>
      <w:bookmarkStart w:id="31553" w:name="_Toc22309919"/>
      <w:bookmarkStart w:id="31554" w:name="_Toc34980404"/>
      <w:bookmarkStart w:id="31555" w:name="_Toc150947700"/>
      <w:bookmarkStart w:id="31556" w:name="_Toc66232160"/>
      <w:bookmarkEnd w:id="31532"/>
      <w:bookmarkEnd w:id="31533"/>
      <w:bookmarkEnd w:id="31534"/>
      <w:bookmarkEnd w:id="31535"/>
      <w:bookmarkEnd w:id="31536"/>
      <w:bookmarkEnd w:id="31537"/>
      <w:bookmarkEnd w:id="31538"/>
      <w:bookmarkEnd w:id="31539"/>
      <w:bookmarkEnd w:id="31540"/>
      <w:bookmarkEnd w:id="31541"/>
      <w:bookmarkEnd w:id="31542"/>
      <w:bookmarkEnd w:id="31543"/>
      <w:r w:rsidRPr="00F246CF">
        <w:rPr>
          <w:color w:val="FF0000"/>
        </w:rPr>
        <w:t xml:space="preserve">Bảng </w:t>
      </w:r>
      <w:r w:rsidRPr="00F246CF">
        <w:rPr>
          <w:color w:val="FF0000"/>
          <w:lang w:val="pl-PL"/>
        </w:rPr>
        <w:t>4</w:t>
      </w:r>
      <w:r w:rsidRPr="00F246CF">
        <w:rPr>
          <w:color w:val="FF0000"/>
        </w:rPr>
        <w:t>.1</w:t>
      </w:r>
      <w:r w:rsidR="002A5CE1" w:rsidRPr="00F246CF">
        <w:rPr>
          <w:color w:val="FF0000"/>
          <w:lang w:val="pl-PL"/>
        </w:rPr>
        <w:t>:</w:t>
      </w:r>
      <w:r w:rsidRPr="00F246CF">
        <w:rPr>
          <w:color w:val="FF0000"/>
        </w:rPr>
        <w:t xml:space="preserve"> Chương trình giám sát môi trường giai đoạn thi công </w:t>
      </w:r>
      <w:bookmarkEnd w:id="31548"/>
      <w:bookmarkEnd w:id="31549"/>
      <w:bookmarkEnd w:id="31550"/>
      <w:r w:rsidRPr="00F246CF">
        <w:rPr>
          <w:color w:val="FF0000"/>
        </w:rPr>
        <w:t xml:space="preserve">xây </w:t>
      </w:r>
      <w:bookmarkEnd w:id="31551"/>
      <w:bookmarkEnd w:id="31552"/>
      <w:bookmarkEnd w:id="31553"/>
      <w:bookmarkEnd w:id="31554"/>
      <w:r w:rsidR="001B4DEF" w:rsidRPr="00F246CF">
        <w:rPr>
          <w:color w:val="FF0000"/>
        </w:rPr>
        <w:t>dựng</w:t>
      </w:r>
      <w:bookmarkEnd w:id="315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694"/>
        <w:gridCol w:w="1417"/>
        <w:gridCol w:w="2126"/>
      </w:tblGrid>
      <w:tr w:rsidR="00B15AF8" w:rsidRPr="004C2DB2" w14:paraId="552FD110" w14:textId="77777777" w:rsidTr="002E4F28">
        <w:trPr>
          <w:ins w:id="31557"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hideMark/>
          </w:tcPr>
          <w:p w14:paraId="2F07746A" w14:textId="77777777" w:rsidR="00B15AF8" w:rsidRPr="004C2DB2" w:rsidRDefault="00B15AF8" w:rsidP="002E4F28">
            <w:pPr>
              <w:spacing w:before="60" w:line="312" w:lineRule="auto"/>
              <w:jc w:val="center"/>
              <w:rPr>
                <w:ins w:id="31558" w:author="User" w:date="2024-11-12T17:32:00Z"/>
                <w:b/>
              </w:rPr>
            </w:pPr>
            <w:ins w:id="31559" w:author="User" w:date="2024-11-12T17:32:00Z">
              <w:r w:rsidRPr="004C2DB2">
                <w:rPr>
                  <w:b/>
                </w:rPr>
                <w:t>Vị trí lấy mẫu</w:t>
              </w:r>
            </w:ins>
          </w:p>
        </w:tc>
        <w:tc>
          <w:tcPr>
            <w:tcW w:w="2694" w:type="dxa"/>
            <w:tcBorders>
              <w:top w:val="single" w:sz="4" w:space="0" w:color="auto"/>
              <w:left w:val="single" w:sz="4" w:space="0" w:color="auto"/>
              <w:bottom w:val="single" w:sz="4" w:space="0" w:color="auto"/>
              <w:right w:val="single" w:sz="4" w:space="0" w:color="auto"/>
            </w:tcBorders>
            <w:vAlign w:val="center"/>
            <w:hideMark/>
          </w:tcPr>
          <w:p w14:paraId="4C09D8DB" w14:textId="77777777" w:rsidR="00B15AF8" w:rsidRPr="004C2DB2" w:rsidRDefault="00B15AF8" w:rsidP="002E4F28">
            <w:pPr>
              <w:spacing w:before="60" w:line="312" w:lineRule="auto"/>
              <w:jc w:val="center"/>
              <w:rPr>
                <w:ins w:id="31560" w:author="User" w:date="2024-11-12T17:32:00Z"/>
                <w:b/>
              </w:rPr>
            </w:pPr>
            <w:ins w:id="31561" w:author="User" w:date="2024-11-12T17:32:00Z">
              <w:r w:rsidRPr="004C2DB2">
                <w:rPr>
                  <w:b/>
                </w:rPr>
                <w:t>Thông số</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30D114F0" w14:textId="77777777" w:rsidR="00B15AF8" w:rsidRPr="004C2DB2" w:rsidRDefault="00B15AF8" w:rsidP="002E4F28">
            <w:pPr>
              <w:spacing w:before="60" w:line="312" w:lineRule="auto"/>
              <w:jc w:val="center"/>
              <w:rPr>
                <w:ins w:id="31562" w:author="User" w:date="2024-11-12T17:32:00Z"/>
                <w:b/>
              </w:rPr>
            </w:pPr>
            <w:ins w:id="31563" w:author="User" w:date="2024-11-12T17:32:00Z">
              <w:r w:rsidRPr="004C2DB2">
                <w:rPr>
                  <w:b/>
                </w:rPr>
                <w:t>Tần suất</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601D0AAF" w14:textId="77777777" w:rsidR="00B15AF8" w:rsidRPr="004C2DB2" w:rsidRDefault="00B15AF8" w:rsidP="002E4F28">
            <w:pPr>
              <w:spacing w:before="60" w:line="312" w:lineRule="auto"/>
              <w:jc w:val="center"/>
              <w:rPr>
                <w:ins w:id="31564" w:author="User" w:date="2024-11-12T17:32:00Z"/>
                <w:b/>
              </w:rPr>
            </w:pPr>
            <w:ins w:id="31565" w:author="User" w:date="2024-11-12T17:32:00Z">
              <w:r w:rsidRPr="004C2DB2">
                <w:rPr>
                  <w:b/>
                </w:rPr>
                <w:t>Quy chuẩn so sánh</w:t>
              </w:r>
            </w:ins>
          </w:p>
        </w:tc>
      </w:tr>
      <w:tr w:rsidR="00B15AF8" w:rsidRPr="004C2DB2" w14:paraId="5733309D" w14:textId="77777777" w:rsidTr="002E4F28">
        <w:trPr>
          <w:ins w:id="31566" w:author="User" w:date="2024-11-12T17:32:00Z"/>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26742576" w14:textId="77777777" w:rsidR="00B15AF8" w:rsidRPr="004C2DB2" w:rsidRDefault="00B15AF8" w:rsidP="002E4F28">
            <w:pPr>
              <w:spacing w:before="60" w:line="312" w:lineRule="auto"/>
              <w:rPr>
                <w:ins w:id="31567" w:author="User" w:date="2024-11-12T17:32:00Z"/>
                <w:b/>
                <w:i/>
              </w:rPr>
            </w:pPr>
            <w:ins w:id="31568" w:author="User" w:date="2024-11-12T17:32:00Z">
              <w:r w:rsidRPr="004C2DB2">
                <w:rPr>
                  <w:b/>
                  <w:i/>
                </w:rPr>
                <w:t>I - Giám sát chất lượng môi trường không khí xung quanh</w:t>
              </w:r>
            </w:ins>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0CDE0C1" w14:textId="77777777" w:rsidR="00B15AF8" w:rsidRPr="004C2DB2" w:rsidRDefault="00B15AF8" w:rsidP="002E4F28">
            <w:pPr>
              <w:spacing w:before="60" w:line="312" w:lineRule="auto"/>
              <w:jc w:val="center"/>
              <w:rPr>
                <w:ins w:id="31569" w:author="User" w:date="2024-11-12T17:32:00Z"/>
              </w:rPr>
            </w:pPr>
            <w:ins w:id="31570" w:author="User" w:date="2024-11-12T17:32:00Z">
              <w:r w:rsidRPr="004C2DB2">
                <w:t>QCVN 05:2023/BTNMT</w:t>
              </w:r>
            </w:ins>
          </w:p>
          <w:p w14:paraId="0534317F" w14:textId="77777777" w:rsidR="00B15AF8" w:rsidRPr="004C2DB2" w:rsidRDefault="00B15AF8" w:rsidP="002E4F28">
            <w:pPr>
              <w:spacing w:before="60" w:line="312" w:lineRule="auto"/>
              <w:jc w:val="center"/>
              <w:rPr>
                <w:ins w:id="31571" w:author="User" w:date="2024-11-12T17:32:00Z"/>
              </w:rPr>
            </w:pPr>
            <w:ins w:id="31572" w:author="User" w:date="2024-11-12T17:32:00Z">
              <w:r w:rsidRPr="004C2DB2">
                <w:t>QCVN</w:t>
              </w:r>
            </w:ins>
          </w:p>
          <w:p w14:paraId="3E5B7F66" w14:textId="77777777" w:rsidR="00B15AF8" w:rsidRPr="004C2DB2" w:rsidRDefault="00B15AF8" w:rsidP="002E4F28">
            <w:pPr>
              <w:spacing w:before="60" w:line="312" w:lineRule="auto"/>
              <w:jc w:val="center"/>
              <w:rPr>
                <w:ins w:id="31573" w:author="User" w:date="2024-11-12T17:32:00Z"/>
              </w:rPr>
            </w:pPr>
            <w:ins w:id="31574" w:author="User" w:date="2024-11-12T17:32:00Z">
              <w:r w:rsidRPr="004C2DB2">
                <w:t>26:2010/BTNMT</w:t>
              </w:r>
            </w:ins>
          </w:p>
        </w:tc>
      </w:tr>
      <w:tr w:rsidR="00B15AF8" w:rsidRPr="004C2DB2" w14:paraId="145B9C95" w14:textId="77777777" w:rsidTr="002E4F28">
        <w:trPr>
          <w:ins w:id="31575"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hideMark/>
          </w:tcPr>
          <w:p w14:paraId="61DCD897" w14:textId="77777777" w:rsidR="00B15AF8" w:rsidRPr="004C2DB2" w:rsidRDefault="00B15AF8" w:rsidP="002E4F28">
            <w:pPr>
              <w:spacing w:before="60" w:line="312" w:lineRule="auto"/>
              <w:jc w:val="center"/>
              <w:rPr>
                <w:ins w:id="31576" w:author="User" w:date="2024-11-12T17:32:00Z"/>
                <w:lang w:val="af-ZA"/>
              </w:rPr>
            </w:pPr>
            <w:ins w:id="31577" w:author="User" w:date="2024-11-12T17:32:00Z">
              <w:r w:rsidRPr="004C2DB2">
                <w:rPr>
                  <w:lang w:val="af-ZA"/>
                </w:rPr>
                <w:t>02 mẫu tại khu vực thực hiện dự án</w:t>
              </w:r>
              <w:r w:rsidRPr="004C2DB2">
                <w:rPr>
                  <w:lang w:val="af-ZA"/>
                </w:rPr>
                <w:br/>
                <w:t>(Đầu và cuối khu đất thực hiện dự án)</w:t>
              </w:r>
            </w:ins>
          </w:p>
        </w:tc>
        <w:tc>
          <w:tcPr>
            <w:tcW w:w="2694" w:type="dxa"/>
            <w:tcBorders>
              <w:top w:val="single" w:sz="4" w:space="0" w:color="auto"/>
              <w:left w:val="single" w:sz="4" w:space="0" w:color="auto"/>
              <w:bottom w:val="single" w:sz="4" w:space="0" w:color="auto"/>
              <w:right w:val="single" w:sz="4" w:space="0" w:color="auto"/>
            </w:tcBorders>
            <w:vAlign w:val="center"/>
            <w:hideMark/>
          </w:tcPr>
          <w:p w14:paraId="706E05B9" w14:textId="77777777" w:rsidR="00B15AF8" w:rsidRPr="004C2DB2" w:rsidRDefault="00B15AF8" w:rsidP="002E4F28">
            <w:pPr>
              <w:spacing w:before="60" w:line="312" w:lineRule="auto"/>
              <w:jc w:val="center"/>
              <w:rPr>
                <w:ins w:id="31578" w:author="User" w:date="2024-11-12T17:32:00Z"/>
                <w:lang w:val="af-ZA"/>
              </w:rPr>
            </w:pPr>
            <w:ins w:id="31579" w:author="User" w:date="2024-11-12T17:32:00Z">
              <w:r w:rsidRPr="004C2DB2">
                <w:rPr>
                  <w:lang w:val="af-ZA"/>
                </w:rPr>
                <w:t>Nhiệt độ, độ ẩm, tiếng ồn, tốc độ gió, TSP, SO</w:t>
              </w:r>
              <w:r w:rsidRPr="004C2DB2">
                <w:rPr>
                  <w:vertAlign w:val="subscript"/>
                  <w:lang w:val="af-ZA"/>
                </w:rPr>
                <w:t>2</w:t>
              </w:r>
              <w:r w:rsidRPr="004C2DB2">
                <w:rPr>
                  <w:lang w:val="af-ZA"/>
                </w:rPr>
                <w:t>, CO, NO</w:t>
              </w:r>
              <w:r w:rsidRPr="004C2DB2">
                <w:rPr>
                  <w:vertAlign w:val="subscript"/>
                  <w:lang w:val="af-ZA"/>
                </w:rPr>
                <w:t>2</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7DE877D" w14:textId="77777777" w:rsidR="00B15AF8" w:rsidRPr="004C2DB2" w:rsidRDefault="00B15AF8" w:rsidP="002E4F28">
            <w:pPr>
              <w:spacing w:before="60" w:line="312" w:lineRule="auto"/>
              <w:jc w:val="center"/>
              <w:rPr>
                <w:ins w:id="31580" w:author="User" w:date="2024-11-12T17:32:00Z"/>
                <w:lang w:val="af-ZA"/>
              </w:rPr>
            </w:pPr>
            <w:ins w:id="31581" w:author="User" w:date="2024-11-12T17:32:00Z">
              <w:r w:rsidRPr="004C2DB2">
                <w:t>tối thiểu 6</w:t>
              </w:r>
              <w:r w:rsidRPr="004C2DB2">
                <w:rPr>
                  <w:lang w:val="vi-VN"/>
                </w:rPr>
                <w:t xml:space="preserve"> tháng/lần</w:t>
              </w:r>
            </w:ins>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F0094DC" w14:textId="77777777" w:rsidR="00B15AF8" w:rsidRPr="004C2DB2" w:rsidRDefault="00B15AF8" w:rsidP="002E4F28">
            <w:pPr>
              <w:spacing w:before="60" w:line="312" w:lineRule="auto"/>
              <w:jc w:val="center"/>
              <w:rPr>
                <w:ins w:id="31582" w:author="User" w:date="2024-11-12T17:32:00Z"/>
              </w:rPr>
            </w:pPr>
          </w:p>
        </w:tc>
      </w:tr>
      <w:tr w:rsidR="00B15AF8" w:rsidRPr="002E4F28" w14:paraId="08D102DD" w14:textId="77777777" w:rsidTr="002E4F28">
        <w:trPr>
          <w:ins w:id="31583"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tcPr>
          <w:p w14:paraId="1992BFBF" w14:textId="77777777" w:rsidR="00B15AF8" w:rsidRPr="004C2DB2" w:rsidRDefault="00B15AF8" w:rsidP="002E4F28">
            <w:pPr>
              <w:spacing w:before="60" w:line="312" w:lineRule="auto"/>
              <w:jc w:val="center"/>
              <w:rPr>
                <w:ins w:id="31584" w:author="User" w:date="2024-11-12T17:32:00Z"/>
                <w:lang w:val="af-ZA"/>
              </w:rPr>
            </w:pPr>
            <w:ins w:id="31585" w:author="User" w:date="2024-11-12T17:32:00Z">
              <w:r w:rsidRPr="004C2DB2">
                <w:rPr>
                  <w:b/>
                  <w:bCs/>
                  <w:iCs/>
                  <w:lang w:val="pt-BR"/>
                </w:rPr>
                <w:t>II. Giám sát chất thải rắn</w:t>
              </w:r>
            </w:ins>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2DD2BE08" w14:textId="77777777" w:rsidR="00B15AF8" w:rsidRPr="004C2DB2" w:rsidRDefault="00B15AF8" w:rsidP="002E4F28">
            <w:pPr>
              <w:spacing w:before="60" w:line="312" w:lineRule="auto"/>
              <w:jc w:val="center"/>
              <w:rPr>
                <w:ins w:id="31586" w:author="User" w:date="2024-11-12T17:32:00Z"/>
                <w:lang w:val="af-ZA"/>
              </w:rPr>
            </w:pPr>
            <w:ins w:id="31587" w:author="User" w:date="2024-11-12T17:32:00Z">
              <w:r w:rsidRPr="004C2DB2">
                <w:rPr>
                  <w:lang w:val="pt-BR"/>
                </w:rPr>
                <w:t>Liên tục trong quá trình xây dựng và tổng hợp báo cáo 01 lần sau khi kết thúc quá trình xây dựng gửi về Sở Tài nguyên và Môi trường</w:t>
              </w:r>
            </w:ins>
          </w:p>
        </w:tc>
      </w:tr>
    </w:tbl>
    <w:p w14:paraId="36F34E16" w14:textId="77777777" w:rsidR="00B15AF8" w:rsidRPr="00D76C99" w:rsidRDefault="00B15AF8">
      <w:pPr>
        <w:pStyle w:val="bngVit-Nht"/>
        <w:jc w:val="left"/>
        <w:rPr>
          <w:rPrChange w:id="31588" w:author="User" w:date="2024-11-15T09:08:00Z">
            <w:rPr>
              <w:color w:val="FF0000"/>
            </w:rPr>
          </w:rPrChange>
        </w:rPr>
        <w:pPrChange w:id="31589" w:author="User" w:date="2024-11-12T17:32:00Z">
          <w:pPr>
            <w:pStyle w:val="bngVit-Nht"/>
          </w:pPr>
        </w:pPrChange>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694"/>
        <w:gridCol w:w="1417"/>
        <w:gridCol w:w="2126"/>
      </w:tblGrid>
      <w:tr w:rsidR="00F246CF" w:rsidRPr="00D76C99" w:rsidDel="00B15AF8" w14:paraId="20667FAD" w14:textId="6611BCAC" w:rsidTr="006427EF">
        <w:trPr>
          <w:del w:id="31590"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hideMark/>
          </w:tcPr>
          <w:p w14:paraId="36200CAD" w14:textId="29469566" w:rsidR="004D3F73" w:rsidRPr="00D76C99" w:rsidDel="00B15AF8" w:rsidRDefault="004D3F73" w:rsidP="00493C12">
            <w:pPr>
              <w:spacing w:line="312" w:lineRule="auto"/>
              <w:jc w:val="center"/>
              <w:rPr>
                <w:del w:id="31591" w:author="User" w:date="2024-11-12T17:32:00Z"/>
                <w:b/>
                <w:lang w:val="af-ZA"/>
                <w:rPrChange w:id="31592" w:author="User" w:date="2024-11-15T09:08:00Z">
                  <w:rPr>
                    <w:del w:id="31593" w:author="User" w:date="2024-11-12T17:32:00Z"/>
                    <w:b/>
                    <w:color w:val="FF0000"/>
                  </w:rPr>
                </w:rPrChange>
              </w:rPr>
            </w:pPr>
            <w:del w:id="31594" w:author="User" w:date="2024-11-12T17:32:00Z">
              <w:r w:rsidRPr="00D76C99" w:rsidDel="00B15AF8">
                <w:rPr>
                  <w:b/>
                  <w:lang w:val="af-ZA"/>
                  <w:rPrChange w:id="31595" w:author="User" w:date="2024-11-15T09:08:00Z">
                    <w:rPr>
                      <w:b/>
                      <w:color w:val="FF0000"/>
                    </w:rPr>
                  </w:rPrChange>
                </w:rPr>
                <w:delText>Vị trí lấy mẫu</w:delText>
              </w:r>
            </w:del>
          </w:p>
        </w:tc>
        <w:tc>
          <w:tcPr>
            <w:tcW w:w="2694" w:type="dxa"/>
            <w:tcBorders>
              <w:top w:val="single" w:sz="4" w:space="0" w:color="auto"/>
              <w:left w:val="single" w:sz="4" w:space="0" w:color="auto"/>
              <w:bottom w:val="single" w:sz="4" w:space="0" w:color="auto"/>
              <w:right w:val="single" w:sz="4" w:space="0" w:color="auto"/>
            </w:tcBorders>
            <w:vAlign w:val="center"/>
            <w:hideMark/>
          </w:tcPr>
          <w:p w14:paraId="06931368" w14:textId="6614281C" w:rsidR="004D3F73" w:rsidRPr="00D76C99" w:rsidDel="00B15AF8" w:rsidRDefault="004D3F73" w:rsidP="00493C12">
            <w:pPr>
              <w:spacing w:line="312" w:lineRule="auto"/>
              <w:jc w:val="center"/>
              <w:rPr>
                <w:del w:id="31596" w:author="User" w:date="2024-11-12T17:32:00Z"/>
                <w:b/>
                <w:lang w:val="af-ZA"/>
                <w:rPrChange w:id="31597" w:author="User" w:date="2024-11-15T09:08:00Z">
                  <w:rPr>
                    <w:del w:id="31598" w:author="User" w:date="2024-11-12T17:32:00Z"/>
                    <w:b/>
                    <w:color w:val="FF0000"/>
                  </w:rPr>
                </w:rPrChange>
              </w:rPr>
            </w:pPr>
            <w:del w:id="31599" w:author="User" w:date="2024-11-12T17:32:00Z">
              <w:r w:rsidRPr="00D76C99" w:rsidDel="00B15AF8">
                <w:rPr>
                  <w:b/>
                  <w:lang w:val="af-ZA"/>
                  <w:rPrChange w:id="31600" w:author="User" w:date="2024-11-15T09:08:00Z">
                    <w:rPr>
                      <w:b/>
                      <w:color w:val="FF0000"/>
                    </w:rPr>
                  </w:rPrChange>
                </w:rPr>
                <w:delText>Thông số</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35C25FE" w14:textId="3A317A11" w:rsidR="004D3F73" w:rsidRPr="00D76C99" w:rsidDel="00B15AF8" w:rsidRDefault="004D3F73" w:rsidP="00493C12">
            <w:pPr>
              <w:spacing w:line="312" w:lineRule="auto"/>
              <w:jc w:val="center"/>
              <w:rPr>
                <w:del w:id="31601" w:author="User" w:date="2024-11-12T17:32:00Z"/>
                <w:b/>
                <w:lang w:val="af-ZA"/>
                <w:rPrChange w:id="31602" w:author="User" w:date="2024-11-15T09:08:00Z">
                  <w:rPr>
                    <w:del w:id="31603" w:author="User" w:date="2024-11-12T17:32:00Z"/>
                    <w:b/>
                    <w:color w:val="FF0000"/>
                  </w:rPr>
                </w:rPrChange>
              </w:rPr>
            </w:pPr>
            <w:del w:id="31604" w:author="User" w:date="2024-11-12T17:32:00Z">
              <w:r w:rsidRPr="00D76C99" w:rsidDel="00B15AF8">
                <w:rPr>
                  <w:b/>
                  <w:lang w:val="af-ZA"/>
                  <w:rPrChange w:id="31605" w:author="User" w:date="2024-11-15T09:08:00Z">
                    <w:rPr>
                      <w:b/>
                      <w:color w:val="FF0000"/>
                    </w:rPr>
                  </w:rPrChange>
                </w:rPr>
                <w:delText>Tần suất</w:delText>
              </w:r>
            </w:del>
          </w:p>
        </w:tc>
        <w:tc>
          <w:tcPr>
            <w:tcW w:w="2126" w:type="dxa"/>
            <w:tcBorders>
              <w:top w:val="single" w:sz="4" w:space="0" w:color="auto"/>
              <w:left w:val="single" w:sz="4" w:space="0" w:color="auto"/>
              <w:bottom w:val="single" w:sz="4" w:space="0" w:color="auto"/>
              <w:right w:val="single" w:sz="4" w:space="0" w:color="auto"/>
            </w:tcBorders>
            <w:vAlign w:val="center"/>
            <w:hideMark/>
          </w:tcPr>
          <w:p w14:paraId="112A575F" w14:textId="709A2F33" w:rsidR="004D3F73" w:rsidRPr="00D76C99" w:rsidDel="00B15AF8" w:rsidRDefault="004D3F73" w:rsidP="00493C12">
            <w:pPr>
              <w:spacing w:line="312" w:lineRule="auto"/>
              <w:jc w:val="center"/>
              <w:rPr>
                <w:del w:id="31606" w:author="User" w:date="2024-11-12T17:32:00Z"/>
                <w:b/>
                <w:lang w:val="af-ZA"/>
                <w:rPrChange w:id="31607" w:author="User" w:date="2024-11-15T09:08:00Z">
                  <w:rPr>
                    <w:del w:id="31608" w:author="User" w:date="2024-11-12T17:32:00Z"/>
                    <w:b/>
                    <w:color w:val="FF0000"/>
                  </w:rPr>
                </w:rPrChange>
              </w:rPr>
            </w:pPr>
            <w:del w:id="31609" w:author="User" w:date="2024-11-12T17:32:00Z">
              <w:r w:rsidRPr="00D76C99" w:rsidDel="00B15AF8">
                <w:rPr>
                  <w:b/>
                  <w:lang w:val="af-ZA"/>
                  <w:rPrChange w:id="31610" w:author="User" w:date="2024-11-15T09:08:00Z">
                    <w:rPr>
                      <w:b/>
                      <w:color w:val="FF0000"/>
                    </w:rPr>
                  </w:rPrChange>
                </w:rPr>
                <w:delText>Quy chuẩn so sánh</w:delText>
              </w:r>
            </w:del>
          </w:p>
        </w:tc>
      </w:tr>
      <w:tr w:rsidR="00F246CF" w:rsidRPr="00D76C99" w:rsidDel="00B15AF8" w14:paraId="2B00F65B" w14:textId="00B5783A" w:rsidTr="006427EF">
        <w:trPr>
          <w:del w:id="31611" w:author="User" w:date="2024-11-12T17:32:00Z"/>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173CD11D" w14:textId="2A3B049C" w:rsidR="004D3F73" w:rsidRPr="00D76C99" w:rsidDel="00B15AF8" w:rsidRDefault="00C22D5A" w:rsidP="00493C12">
            <w:pPr>
              <w:spacing w:line="312" w:lineRule="auto"/>
              <w:rPr>
                <w:del w:id="31612" w:author="User" w:date="2024-11-12T17:32:00Z"/>
                <w:b/>
                <w:i/>
                <w:lang w:val="af-ZA"/>
                <w:rPrChange w:id="31613" w:author="User" w:date="2024-11-15T09:08:00Z">
                  <w:rPr>
                    <w:del w:id="31614" w:author="User" w:date="2024-11-12T17:32:00Z"/>
                    <w:b/>
                    <w:i/>
                    <w:color w:val="FF0000"/>
                  </w:rPr>
                </w:rPrChange>
              </w:rPr>
            </w:pPr>
            <w:del w:id="31615" w:author="User" w:date="2024-11-12T17:32:00Z">
              <w:r w:rsidRPr="00D76C99" w:rsidDel="00B15AF8">
                <w:rPr>
                  <w:b/>
                  <w:i/>
                  <w:lang w:val="af-ZA"/>
                  <w:rPrChange w:id="31616" w:author="User" w:date="2024-11-15T09:08:00Z">
                    <w:rPr>
                      <w:b/>
                      <w:i/>
                      <w:color w:val="FF0000"/>
                    </w:rPr>
                  </w:rPrChange>
                </w:rPr>
                <w:delText>I -</w:delText>
              </w:r>
              <w:r w:rsidR="004D3F73" w:rsidRPr="00D76C99" w:rsidDel="00B15AF8">
                <w:rPr>
                  <w:b/>
                  <w:i/>
                  <w:lang w:val="af-ZA"/>
                  <w:rPrChange w:id="31617" w:author="User" w:date="2024-11-15T09:08:00Z">
                    <w:rPr>
                      <w:b/>
                      <w:i/>
                      <w:color w:val="FF0000"/>
                    </w:rPr>
                  </w:rPrChange>
                </w:rPr>
                <w:delText xml:space="preserve"> Giám sát chất lượng môi trường không khí xung quanh</w:delText>
              </w:r>
            </w:del>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32F0108" w14:textId="4F8A6253" w:rsidR="004D3F73" w:rsidRPr="00D76C99" w:rsidDel="00B15AF8" w:rsidRDefault="004D3F73" w:rsidP="00493C12">
            <w:pPr>
              <w:spacing w:line="312" w:lineRule="auto"/>
              <w:jc w:val="center"/>
              <w:rPr>
                <w:del w:id="31618" w:author="User" w:date="2024-11-12T17:32:00Z"/>
                <w:lang w:val="af-ZA"/>
                <w:rPrChange w:id="31619" w:author="User" w:date="2024-11-15T09:08:00Z">
                  <w:rPr>
                    <w:del w:id="31620" w:author="User" w:date="2024-11-12T17:32:00Z"/>
                    <w:color w:val="FF0000"/>
                  </w:rPr>
                </w:rPrChange>
              </w:rPr>
            </w:pPr>
            <w:del w:id="31621" w:author="User" w:date="2024-11-12T17:32:00Z">
              <w:r w:rsidRPr="00D76C99" w:rsidDel="00B15AF8">
                <w:rPr>
                  <w:lang w:val="af-ZA"/>
                  <w:rPrChange w:id="31622" w:author="User" w:date="2024-11-15T09:08:00Z">
                    <w:rPr>
                      <w:color w:val="FF0000"/>
                    </w:rPr>
                  </w:rPrChange>
                </w:rPr>
                <w:delText>QCVN 05:20</w:delText>
              </w:r>
              <w:r w:rsidR="009F0F00" w:rsidRPr="00D76C99" w:rsidDel="00B15AF8">
                <w:rPr>
                  <w:lang w:val="af-ZA"/>
                  <w:rPrChange w:id="31623" w:author="User" w:date="2024-11-15T09:08:00Z">
                    <w:rPr>
                      <w:color w:val="FF0000"/>
                    </w:rPr>
                  </w:rPrChange>
                </w:rPr>
                <w:delText>2</w:delText>
              </w:r>
              <w:r w:rsidRPr="00D76C99" w:rsidDel="00B15AF8">
                <w:rPr>
                  <w:lang w:val="af-ZA"/>
                  <w:rPrChange w:id="31624" w:author="User" w:date="2024-11-15T09:08:00Z">
                    <w:rPr>
                      <w:color w:val="FF0000"/>
                    </w:rPr>
                  </w:rPrChange>
                </w:rPr>
                <w:delText>3/BTNMT</w:delText>
              </w:r>
            </w:del>
          </w:p>
          <w:p w14:paraId="0D474BED" w14:textId="0AEAE0A0" w:rsidR="004D3F73" w:rsidRPr="00D76C99" w:rsidDel="00B15AF8" w:rsidRDefault="004D3F73" w:rsidP="00493C12">
            <w:pPr>
              <w:spacing w:line="312" w:lineRule="auto"/>
              <w:jc w:val="center"/>
              <w:rPr>
                <w:del w:id="31625" w:author="User" w:date="2024-11-12T17:32:00Z"/>
                <w:lang w:val="af-ZA"/>
                <w:rPrChange w:id="31626" w:author="User" w:date="2024-11-15T09:08:00Z">
                  <w:rPr>
                    <w:del w:id="31627" w:author="User" w:date="2024-11-12T17:32:00Z"/>
                    <w:color w:val="FF0000"/>
                  </w:rPr>
                </w:rPrChange>
              </w:rPr>
            </w:pPr>
            <w:del w:id="31628" w:author="User" w:date="2024-11-12T17:32:00Z">
              <w:r w:rsidRPr="00D76C99" w:rsidDel="00B15AF8">
                <w:rPr>
                  <w:lang w:val="af-ZA"/>
                  <w:rPrChange w:id="31629" w:author="User" w:date="2024-11-15T09:08:00Z">
                    <w:rPr>
                      <w:color w:val="FF0000"/>
                    </w:rPr>
                  </w:rPrChange>
                </w:rPr>
                <w:delText>QCVN</w:delText>
              </w:r>
            </w:del>
          </w:p>
          <w:p w14:paraId="03388989" w14:textId="6FB7FEC3" w:rsidR="004D3F73" w:rsidRPr="00D76C99" w:rsidDel="00B15AF8" w:rsidRDefault="004D3F73" w:rsidP="00493C12">
            <w:pPr>
              <w:spacing w:line="312" w:lineRule="auto"/>
              <w:jc w:val="center"/>
              <w:rPr>
                <w:del w:id="31630" w:author="User" w:date="2024-11-12T17:32:00Z"/>
                <w:lang w:val="af-ZA"/>
                <w:rPrChange w:id="31631" w:author="User" w:date="2024-11-15T09:08:00Z">
                  <w:rPr>
                    <w:del w:id="31632" w:author="User" w:date="2024-11-12T17:32:00Z"/>
                    <w:color w:val="FF0000"/>
                  </w:rPr>
                </w:rPrChange>
              </w:rPr>
            </w:pPr>
            <w:del w:id="31633" w:author="User" w:date="2024-11-12T17:32:00Z">
              <w:r w:rsidRPr="00D76C99" w:rsidDel="00B15AF8">
                <w:rPr>
                  <w:lang w:val="af-ZA"/>
                  <w:rPrChange w:id="31634" w:author="User" w:date="2024-11-15T09:08:00Z">
                    <w:rPr>
                      <w:color w:val="FF0000"/>
                    </w:rPr>
                  </w:rPrChange>
                </w:rPr>
                <w:delText>26:2010/BTNMT</w:delText>
              </w:r>
            </w:del>
          </w:p>
        </w:tc>
      </w:tr>
      <w:tr w:rsidR="00F246CF" w:rsidRPr="00D76C99" w:rsidDel="00B15AF8" w14:paraId="33132214" w14:textId="6A30FC1C" w:rsidTr="006427EF">
        <w:trPr>
          <w:del w:id="31635"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hideMark/>
          </w:tcPr>
          <w:p w14:paraId="5EF7D3A1" w14:textId="786FF7E8" w:rsidR="004D3F73" w:rsidRPr="00D76C99" w:rsidDel="00B15AF8" w:rsidRDefault="004D3F73" w:rsidP="00493C12">
            <w:pPr>
              <w:spacing w:line="312" w:lineRule="auto"/>
              <w:jc w:val="center"/>
              <w:rPr>
                <w:del w:id="31636" w:author="User" w:date="2024-11-12T17:32:00Z"/>
                <w:lang w:val="af-ZA"/>
                <w:rPrChange w:id="31637" w:author="User" w:date="2024-11-15T09:08:00Z">
                  <w:rPr>
                    <w:del w:id="31638" w:author="User" w:date="2024-11-12T17:32:00Z"/>
                    <w:color w:val="FF0000"/>
                    <w:lang w:val="af-ZA"/>
                  </w:rPr>
                </w:rPrChange>
              </w:rPr>
            </w:pPr>
            <w:del w:id="31639" w:author="User" w:date="2024-11-12T17:32:00Z">
              <w:r w:rsidRPr="00D76C99" w:rsidDel="00B15AF8">
                <w:rPr>
                  <w:lang w:val="af-ZA"/>
                  <w:rPrChange w:id="31640" w:author="User" w:date="2024-11-15T09:08:00Z">
                    <w:rPr>
                      <w:color w:val="FF0000"/>
                      <w:lang w:val="af-ZA"/>
                    </w:rPr>
                  </w:rPrChange>
                </w:rPr>
                <w:delText>02 mẫu tại khu vực thực hiện dự án</w:delText>
              </w:r>
              <w:r w:rsidRPr="00D76C99" w:rsidDel="00B15AF8">
                <w:rPr>
                  <w:lang w:val="af-ZA"/>
                  <w:rPrChange w:id="31641" w:author="User" w:date="2024-11-15T09:08:00Z">
                    <w:rPr>
                      <w:color w:val="FF0000"/>
                      <w:lang w:val="af-ZA"/>
                    </w:rPr>
                  </w:rPrChange>
                </w:rPr>
                <w:br/>
                <w:delText>(Đầu và cuối khu đất thực hiện dự án)</w:delText>
              </w:r>
            </w:del>
          </w:p>
        </w:tc>
        <w:tc>
          <w:tcPr>
            <w:tcW w:w="2694" w:type="dxa"/>
            <w:tcBorders>
              <w:top w:val="single" w:sz="4" w:space="0" w:color="auto"/>
              <w:left w:val="single" w:sz="4" w:space="0" w:color="auto"/>
              <w:bottom w:val="single" w:sz="4" w:space="0" w:color="auto"/>
              <w:right w:val="single" w:sz="4" w:space="0" w:color="auto"/>
            </w:tcBorders>
            <w:vAlign w:val="center"/>
            <w:hideMark/>
          </w:tcPr>
          <w:p w14:paraId="647EBEC6" w14:textId="1BE01E7D" w:rsidR="004D3F73" w:rsidRPr="00D76C99" w:rsidDel="00B15AF8" w:rsidRDefault="004D3F73" w:rsidP="00493C12">
            <w:pPr>
              <w:spacing w:line="312" w:lineRule="auto"/>
              <w:jc w:val="center"/>
              <w:rPr>
                <w:del w:id="31642" w:author="User" w:date="2024-11-12T17:32:00Z"/>
                <w:lang w:val="af-ZA"/>
                <w:rPrChange w:id="31643" w:author="User" w:date="2024-11-15T09:08:00Z">
                  <w:rPr>
                    <w:del w:id="31644" w:author="User" w:date="2024-11-12T17:32:00Z"/>
                    <w:color w:val="FF0000"/>
                    <w:lang w:val="af-ZA"/>
                  </w:rPr>
                </w:rPrChange>
              </w:rPr>
            </w:pPr>
            <w:del w:id="31645" w:author="User" w:date="2024-11-12T17:32:00Z">
              <w:r w:rsidRPr="00D76C99" w:rsidDel="00B15AF8">
                <w:rPr>
                  <w:lang w:val="af-ZA"/>
                  <w:rPrChange w:id="31646" w:author="User" w:date="2024-11-15T09:08:00Z">
                    <w:rPr>
                      <w:color w:val="FF0000"/>
                      <w:lang w:val="af-ZA"/>
                    </w:rPr>
                  </w:rPrChange>
                </w:rPr>
                <w:delText>Nhiệt độ, độ ẩm, tiếng ồn, tốc độ</w:delText>
              </w:r>
              <w:r w:rsidR="00EB1908" w:rsidRPr="00D76C99" w:rsidDel="00B15AF8">
                <w:rPr>
                  <w:lang w:val="af-ZA"/>
                  <w:rPrChange w:id="31647" w:author="User" w:date="2024-11-15T09:08:00Z">
                    <w:rPr>
                      <w:color w:val="FF0000"/>
                      <w:lang w:val="af-ZA"/>
                    </w:rPr>
                  </w:rPrChange>
                </w:rPr>
                <w:delText xml:space="preserve"> gió,</w:delText>
              </w:r>
              <w:r w:rsidR="009F0F00" w:rsidRPr="00D76C99" w:rsidDel="00B15AF8">
                <w:rPr>
                  <w:lang w:val="af-ZA"/>
                  <w:rPrChange w:id="31648" w:author="User" w:date="2024-11-15T09:08:00Z">
                    <w:rPr>
                      <w:color w:val="FF0000"/>
                      <w:lang w:val="af-ZA"/>
                    </w:rPr>
                  </w:rPrChange>
                </w:rPr>
                <w:delText xml:space="preserve"> TSP</w:delText>
              </w:r>
              <w:r w:rsidRPr="00D76C99" w:rsidDel="00B15AF8">
                <w:rPr>
                  <w:lang w:val="af-ZA"/>
                  <w:rPrChange w:id="31649" w:author="User" w:date="2024-11-15T09:08:00Z">
                    <w:rPr>
                      <w:color w:val="FF0000"/>
                      <w:lang w:val="af-ZA"/>
                    </w:rPr>
                  </w:rPrChange>
                </w:rPr>
                <w:delText>, SO</w:delText>
              </w:r>
              <w:r w:rsidRPr="00D76C99" w:rsidDel="00B15AF8">
                <w:rPr>
                  <w:vertAlign w:val="subscript"/>
                  <w:lang w:val="af-ZA"/>
                  <w:rPrChange w:id="31650" w:author="User" w:date="2024-11-15T09:08:00Z">
                    <w:rPr>
                      <w:color w:val="FF0000"/>
                      <w:vertAlign w:val="subscript"/>
                      <w:lang w:val="af-ZA"/>
                    </w:rPr>
                  </w:rPrChange>
                </w:rPr>
                <w:delText>2</w:delText>
              </w:r>
              <w:r w:rsidRPr="00D76C99" w:rsidDel="00B15AF8">
                <w:rPr>
                  <w:lang w:val="af-ZA"/>
                  <w:rPrChange w:id="31651" w:author="User" w:date="2024-11-15T09:08:00Z">
                    <w:rPr>
                      <w:color w:val="FF0000"/>
                      <w:lang w:val="af-ZA"/>
                    </w:rPr>
                  </w:rPrChange>
                </w:rPr>
                <w:delText>, CO, NO</w:delText>
              </w:r>
              <w:r w:rsidRPr="00D76C99" w:rsidDel="00B15AF8">
                <w:rPr>
                  <w:vertAlign w:val="subscript"/>
                  <w:lang w:val="af-ZA"/>
                  <w:rPrChange w:id="31652" w:author="User" w:date="2024-11-15T09:08:00Z">
                    <w:rPr>
                      <w:color w:val="FF0000"/>
                      <w:vertAlign w:val="subscript"/>
                      <w:lang w:val="af-ZA"/>
                    </w:rPr>
                  </w:rPrChange>
                </w:rPr>
                <w:delText>2</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6D69925C" w14:textId="068B8DA6" w:rsidR="004D3F73" w:rsidRPr="00D76C99" w:rsidDel="00B15AF8" w:rsidRDefault="004D3F73" w:rsidP="00493C12">
            <w:pPr>
              <w:spacing w:line="312" w:lineRule="auto"/>
              <w:jc w:val="center"/>
              <w:rPr>
                <w:del w:id="31653" w:author="User" w:date="2024-11-12T17:32:00Z"/>
                <w:lang w:val="af-ZA"/>
                <w:rPrChange w:id="31654" w:author="User" w:date="2024-11-15T09:08:00Z">
                  <w:rPr>
                    <w:del w:id="31655" w:author="User" w:date="2024-11-12T17:32:00Z"/>
                    <w:color w:val="FF0000"/>
                    <w:lang w:val="af-ZA"/>
                  </w:rPr>
                </w:rPrChange>
              </w:rPr>
            </w:pPr>
            <w:del w:id="31656" w:author="User" w:date="2024-11-12T17:32:00Z">
              <w:r w:rsidRPr="00D76C99" w:rsidDel="00B15AF8">
                <w:rPr>
                  <w:lang w:val="af-ZA"/>
                  <w:rPrChange w:id="31657" w:author="User" w:date="2024-11-15T09:08:00Z">
                    <w:rPr>
                      <w:color w:val="FF0000"/>
                    </w:rPr>
                  </w:rPrChange>
                </w:rPr>
                <w:delText>tối thiểu 6</w:delText>
              </w:r>
              <w:r w:rsidRPr="00D76C99" w:rsidDel="00B15AF8">
                <w:rPr>
                  <w:lang w:val="vi-VN"/>
                  <w:rPrChange w:id="31658" w:author="User" w:date="2024-11-15T09:08:00Z">
                    <w:rPr>
                      <w:color w:val="FF0000"/>
                      <w:lang w:val="vi-VN"/>
                    </w:rPr>
                  </w:rPrChange>
                </w:rPr>
                <w:delText xml:space="preserve"> tháng/lần</w:delText>
              </w:r>
            </w:del>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20CADD" w14:textId="32C5D2B3" w:rsidR="004D3F73" w:rsidRPr="00D76C99" w:rsidDel="00B15AF8" w:rsidRDefault="004D3F73" w:rsidP="00493C12">
            <w:pPr>
              <w:spacing w:line="312" w:lineRule="auto"/>
              <w:jc w:val="center"/>
              <w:rPr>
                <w:del w:id="31659" w:author="User" w:date="2024-11-12T17:32:00Z"/>
                <w:lang w:val="af-ZA"/>
                <w:rPrChange w:id="31660" w:author="User" w:date="2024-11-15T09:08:00Z">
                  <w:rPr>
                    <w:del w:id="31661" w:author="User" w:date="2024-11-12T17:32:00Z"/>
                    <w:color w:val="FF0000"/>
                  </w:rPr>
                </w:rPrChange>
              </w:rPr>
            </w:pPr>
          </w:p>
        </w:tc>
      </w:tr>
      <w:tr w:rsidR="00F246CF" w:rsidRPr="00D76C99" w:rsidDel="00B15AF8" w14:paraId="71B9B38C" w14:textId="2F8305D7" w:rsidTr="006427EF">
        <w:trPr>
          <w:del w:id="31662" w:author="User" w:date="2024-11-12T17:32:00Z"/>
        </w:trPr>
        <w:tc>
          <w:tcPr>
            <w:tcW w:w="2835" w:type="dxa"/>
            <w:tcBorders>
              <w:top w:val="single" w:sz="4" w:space="0" w:color="auto"/>
              <w:left w:val="single" w:sz="4" w:space="0" w:color="auto"/>
              <w:bottom w:val="single" w:sz="4" w:space="0" w:color="auto"/>
              <w:right w:val="single" w:sz="4" w:space="0" w:color="auto"/>
            </w:tcBorders>
            <w:vAlign w:val="center"/>
          </w:tcPr>
          <w:p w14:paraId="6F0D7450" w14:textId="635BA804" w:rsidR="005968E9" w:rsidRPr="00D76C99" w:rsidDel="00B15AF8" w:rsidRDefault="005968E9" w:rsidP="00493C12">
            <w:pPr>
              <w:spacing w:line="312" w:lineRule="auto"/>
              <w:jc w:val="center"/>
              <w:rPr>
                <w:del w:id="31663" w:author="User" w:date="2024-11-12T17:32:00Z"/>
                <w:lang w:val="af-ZA"/>
                <w:rPrChange w:id="31664" w:author="User" w:date="2024-11-15T09:08:00Z">
                  <w:rPr>
                    <w:del w:id="31665" w:author="User" w:date="2024-11-12T17:32:00Z"/>
                    <w:color w:val="FF0000"/>
                    <w:lang w:val="af-ZA"/>
                  </w:rPr>
                </w:rPrChange>
              </w:rPr>
            </w:pPr>
            <w:del w:id="31666" w:author="User" w:date="2024-11-12T17:32:00Z">
              <w:r w:rsidRPr="00D76C99" w:rsidDel="00B15AF8">
                <w:rPr>
                  <w:b/>
                  <w:bCs/>
                  <w:iCs/>
                  <w:lang w:val="pt-BR"/>
                  <w:rPrChange w:id="31667" w:author="User" w:date="2024-11-15T09:08:00Z">
                    <w:rPr>
                      <w:b/>
                      <w:bCs/>
                      <w:iCs/>
                      <w:color w:val="FF0000"/>
                      <w:lang w:val="pt-BR"/>
                    </w:rPr>
                  </w:rPrChange>
                </w:rPr>
                <w:delText>I</w:delText>
              </w:r>
              <w:r w:rsidR="00171974" w:rsidRPr="00D76C99" w:rsidDel="00B15AF8">
                <w:rPr>
                  <w:b/>
                  <w:bCs/>
                  <w:iCs/>
                  <w:lang w:val="pt-BR"/>
                  <w:rPrChange w:id="31668" w:author="User" w:date="2024-11-15T09:08:00Z">
                    <w:rPr>
                      <w:b/>
                      <w:bCs/>
                      <w:iCs/>
                      <w:color w:val="FF0000"/>
                      <w:lang w:val="pt-BR"/>
                    </w:rPr>
                  </w:rPrChange>
                </w:rPr>
                <w:delText>II</w:delText>
              </w:r>
              <w:r w:rsidRPr="00D76C99" w:rsidDel="00B15AF8">
                <w:rPr>
                  <w:b/>
                  <w:bCs/>
                  <w:iCs/>
                  <w:lang w:val="pt-BR"/>
                  <w:rPrChange w:id="31669" w:author="User" w:date="2024-11-15T09:08:00Z">
                    <w:rPr>
                      <w:b/>
                      <w:bCs/>
                      <w:iCs/>
                      <w:color w:val="FF0000"/>
                      <w:lang w:val="pt-BR"/>
                    </w:rPr>
                  </w:rPrChange>
                </w:rPr>
                <w:delText>.</w:delText>
              </w:r>
            </w:del>
            <w:ins w:id="31670" w:author="Asus" w:date="2023-11-09T21:34:00Z">
              <w:del w:id="31671" w:author="User" w:date="2024-11-12T17:32:00Z">
                <w:r w:rsidR="00B47501" w:rsidRPr="00D76C99" w:rsidDel="00B15AF8">
                  <w:rPr>
                    <w:b/>
                    <w:bCs/>
                    <w:iCs/>
                    <w:lang w:val="vi-VN"/>
                    <w:rPrChange w:id="31672" w:author="User" w:date="2024-11-15T09:08:00Z">
                      <w:rPr>
                        <w:b/>
                        <w:bCs/>
                        <w:iCs/>
                        <w:color w:val="FF0000"/>
                        <w:lang w:val="vi-VN"/>
                      </w:rPr>
                    </w:rPrChange>
                  </w:rPr>
                  <w:delText>II.</w:delText>
                </w:r>
              </w:del>
            </w:ins>
            <w:del w:id="31673" w:author="User" w:date="2024-11-12T17:32:00Z">
              <w:r w:rsidRPr="00D76C99" w:rsidDel="00B15AF8">
                <w:rPr>
                  <w:b/>
                  <w:bCs/>
                  <w:iCs/>
                  <w:lang w:val="pt-BR"/>
                  <w:rPrChange w:id="31674" w:author="User" w:date="2024-11-15T09:08:00Z">
                    <w:rPr>
                      <w:b/>
                      <w:bCs/>
                      <w:iCs/>
                      <w:color w:val="FF0000"/>
                      <w:lang w:val="pt-BR"/>
                    </w:rPr>
                  </w:rPrChange>
                </w:rPr>
                <w:delText xml:space="preserve"> Giám sát chất thải rắn</w:delText>
              </w:r>
            </w:del>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49CE2E7" w14:textId="2201861F" w:rsidR="005968E9" w:rsidRPr="00D76C99" w:rsidDel="00B15AF8" w:rsidRDefault="0044269D" w:rsidP="00493C12">
            <w:pPr>
              <w:spacing w:line="312" w:lineRule="auto"/>
              <w:jc w:val="center"/>
              <w:rPr>
                <w:del w:id="31675" w:author="User" w:date="2024-11-12T17:32:00Z"/>
                <w:lang w:val="af-ZA"/>
                <w:rPrChange w:id="31676" w:author="User" w:date="2024-11-15T09:08:00Z">
                  <w:rPr>
                    <w:del w:id="31677" w:author="User" w:date="2024-11-12T17:32:00Z"/>
                    <w:color w:val="FF0000"/>
                    <w:lang w:val="af-ZA"/>
                  </w:rPr>
                </w:rPrChange>
              </w:rPr>
            </w:pPr>
            <w:del w:id="31678" w:author="User" w:date="2024-11-12T17:32:00Z">
              <w:r w:rsidRPr="00D76C99" w:rsidDel="00B15AF8">
                <w:rPr>
                  <w:lang w:val="pt-BR"/>
                  <w:rPrChange w:id="31679" w:author="User" w:date="2024-11-15T09:08:00Z">
                    <w:rPr>
                      <w:color w:val="FF0000"/>
                      <w:lang w:val="pt-BR"/>
                    </w:rPr>
                  </w:rPrChange>
                </w:rPr>
                <w:delText>Liên tục trong quá trình xây dựng và định kỳ 06 tháng tổng hợp báo cáo 01 lần</w:delText>
              </w:r>
            </w:del>
          </w:p>
        </w:tc>
      </w:tr>
    </w:tbl>
    <w:p w14:paraId="44179E3B" w14:textId="452E279B" w:rsidR="006427EF" w:rsidRPr="00D76C99" w:rsidRDefault="006427EF" w:rsidP="00493C12">
      <w:pPr>
        <w:pStyle w:val="Heading3"/>
        <w:spacing w:before="0" w:beforeAutospacing="0" w:after="0" w:afterAutospacing="0" w:line="312" w:lineRule="auto"/>
        <w:jc w:val="both"/>
        <w:rPr>
          <w:iCs/>
          <w:sz w:val="26"/>
          <w:szCs w:val="26"/>
          <w:lang w:val="af-ZA"/>
          <w:rPrChange w:id="31680" w:author="User" w:date="2024-11-15T09:08:00Z">
            <w:rPr>
              <w:i w:val="0"/>
              <w:iCs/>
              <w:color w:val="FF0000"/>
              <w:sz w:val="26"/>
              <w:szCs w:val="26"/>
              <w:lang w:val="af-ZA"/>
            </w:rPr>
          </w:rPrChange>
        </w:rPr>
      </w:pPr>
      <w:bookmarkStart w:id="31681" w:name="_Toc103597604"/>
      <w:bookmarkStart w:id="31682" w:name="_Toc151015167"/>
      <w:bookmarkEnd w:id="31556"/>
      <w:r w:rsidRPr="00D76C99">
        <w:rPr>
          <w:iCs/>
          <w:sz w:val="26"/>
          <w:szCs w:val="26"/>
          <w:lang w:val="af-ZA"/>
          <w:rPrChange w:id="31683" w:author="User" w:date="2024-11-15T09:08:00Z">
            <w:rPr>
              <w:i w:val="0"/>
              <w:iCs/>
              <w:color w:val="FF0000"/>
              <w:sz w:val="26"/>
              <w:szCs w:val="26"/>
              <w:lang w:val="af-ZA"/>
            </w:rPr>
          </w:rPrChange>
        </w:rPr>
        <w:t>4</w:t>
      </w:r>
      <w:r w:rsidRPr="00D76C99">
        <w:rPr>
          <w:iCs/>
          <w:sz w:val="26"/>
          <w:szCs w:val="26"/>
          <w:lang w:val="vi-VN"/>
          <w:rPrChange w:id="31684" w:author="User" w:date="2024-11-15T09:08:00Z">
            <w:rPr>
              <w:i w:val="0"/>
              <w:iCs/>
              <w:color w:val="FF0000"/>
              <w:sz w:val="26"/>
              <w:szCs w:val="26"/>
              <w:lang w:val="vi-VN"/>
            </w:rPr>
          </w:rPrChange>
        </w:rPr>
        <w:t>.2.</w:t>
      </w:r>
      <w:r w:rsidRPr="00D76C99">
        <w:rPr>
          <w:iCs/>
          <w:sz w:val="26"/>
          <w:szCs w:val="26"/>
          <w:lang w:val="af-ZA"/>
          <w:rPrChange w:id="31685" w:author="User" w:date="2024-11-15T09:08:00Z">
            <w:rPr>
              <w:i w:val="0"/>
              <w:iCs/>
              <w:color w:val="FF0000"/>
              <w:sz w:val="26"/>
              <w:szCs w:val="26"/>
              <w:lang w:val="af-ZA"/>
            </w:rPr>
          </w:rPrChange>
        </w:rPr>
        <w:t>2</w:t>
      </w:r>
      <w:r w:rsidRPr="00D76C99">
        <w:rPr>
          <w:iCs/>
          <w:sz w:val="26"/>
          <w:szCs w:val="26"/>
          <w:lang w:val="vi-VN"/>
          <w:rPrChange w:id="31686" w:author="User" w:date="2024-11-15T09:08:00Z">
            <w:rPr>
              <w:i w:val="0"/>
              <w:iCs/>
              <w:color w:val="FF0000"/>
              <w:sz w:val="26"/>
              <w:szCs w:val="26"/>
              <w:lang w:val="vi-VN"/>
            </w:rPr>
          </w:rPrChange>
        </w:rPr>
        <w:t xml:space="preserve">. Giám sát môi trường trong giai đoạn </w:t>
      </w:r>
      <w:r w:rsidRPr="00D76C99">
        <w:rPr>
          <w:iCs/>
          <w:sz w:val="26"/>
          <w:szCs w:val="26"/>
          <w:lang w:val="af-ZA"/>
          <w:rPrChange w:id="31687" w:author="User" w:date="2024-11-15T09:08:00Z">
            <w:rPr>
              <w:i w:val="0"/>
              <w:iCs/>
              <w:color w:val="FF0000"/>
              <w:sz w:val="26"/>
              <w:szCs w:val="26"/>
              <w:lang w:val="af-ZA"/>
            </w:rPr>
          </w:rPrChange>
        </w:rPr>
        <w:t xml:space="preserve">vận hành </w:t>
      </w:r>
      <w:r w:rsidR="007A6A56" w:rsidRPr="00D76C99">
        <w:rPr>
          <w:iCs/>
          <w:sz w:val="26"/>
          <w:szCs w:val="26"/>
          <w:lang w:val="af-ZA"/>
          <w:rPrChange w:id="31688" w:author="User" w:date="2024-11-15T09:08:00Z">
            <w:rPr>
              <w:i w:val="0"/>
              <w:iCs/>
              <w:color w:val="FF0000"/>
              <w:sz w:val="26"/>
              <w:szCs w:val="26"/>
              <w:lang w:val="af-ZA"/>
            </w:rPr>
          </w:rPrChange>
        </w:rPr>
        <w:t xml:space="preserve">thử nghiệm </w:t>
      </w:r>
      <w:r w:rsidRPr="00D76C99">
        <w:rPr>
          <w:iCs/>
          <w:sz w:val="26"/>
          <w:szCs w:val="26"/>
          <w:lang w:val="af-ZA"/>
          <w:rPrChange w:id="31689" w:author="User" w:date="2024-11-15T09:08:00Z">
            <w:rPr>
              <w:i w:val="0"/>
              <w:iCs/>
              <w:color w:val="FF0000"/>
              <w:sz w:val="26"/>
              <w:szCs w:val="26"/>
              <w:lang w:val="af-ZA"/>
            </w:rPr>
          </w:rPrChange>
        </w:rPr>
        <w:t>của dự án</w:t>
      </w:r>
      <w:bookmarkEnd w:id="31681"/>
      <w:bookmarkEnd w:id="31682"/>
    </w:p>
    <w:p w14:paraId="52A21741" w14:textId="4A3020C5" w:rsidR="00334711" w:rsidRPr="00D76C99" w:rsidRDefault="00334711" w:rsidP="00493C12">
      <w:pPr>
        <w:pStyle w:val="Normal0"/>
        <w:spacing w:line="312" w:lineRule="auto"/>
        <w:ind w:firstLine="709"/>
        <w:rPr>
          <w:lang w:val="af-ZA"/>
          <w:rPrChange w:id="31690" w:author="User" w:date="2024-11-15T09:08:00Z">
            <w:rPr>
              <w:color w:val="FF0000"/>
              <w:lang w:val="af-ZA"/>
            </w:rPr>
          </w:rPrChange>
        </w:rPr>
      </w:pPr>
      <w:r w:rsidRPr="00D76C99">
        <w:rPr>
          <w:lang w:val="af-ZA"/>
          <w:rPrChange w:id="31691" w:author="User" w:date="2024-11-15T09:08:00Z">
            <w:rPr>
              <w:color w:val="FF0000"/>
              <w:lang w:val="af-ZA"/>
            </w:rPr>
          </w:rPrChange>
        </w:rPr>
        <w:t xml:space="preserve">Dự án thuộc đối tượng phải đánh giá tác động môi trường, phải có giấy phép môi trường và có công trình </w:t>
      </w:r>
      <w:ins w:id="31692" w:author="User" w:date="2023-12-04T09:11:00Z">
        <w:r w:rsidR="00907780" w:rsidRPr="00D76C99">
          <w:rPr>
            <w:lang w:val="af-ZA"/>
            <w:rPrChange w:id="31693" w:author="User" w:date="2024-11-15T09:08:00Z">
              <w:rPr>
                <w:lang w:val="af-ZA"/>
              </w:rPr>
            </w:rPrChange>
          </w:rPr>
          <w:t xml:space="preserve">xử lý </w:t>
        </w:r>
      </w:ins>
      <w:del w:id="31694" w:author="User" w:date="2023-12-04T09:11:00Z">
        <w:r w:rsidRPr="00D76C99" w:rsidDel="00907780">
          <w:rPr>
            <w:lang w:val="af-ZA"/>
            <w:rPrChange w:id="31695" w:author="User" w:date="2024-11-15T09:08:00Z">
              <w:rPr>
                <w:color w:val="FF0000"/>
                <w:lang w:val="af-ZA"/>
              </w:rPr>
            </w:rPrChange>
          </w:rPr>
          <w:delText>xử lý</w:delText>
        </w:r>
        <w:r w:rsidR="001C7785" w:rsidRPr="00D76C99" w:rsidDel="00907780">
          <w:rPr>
            <w:lang w:val="af-ZA"/>
            <w:rPrChange w:id="31696" w:author="User" w:date="2024-11-15T09:08:00Z">
              <w:rPr>
                <w:color w:val="FF0000"/>
                <w:lang w:val="af-ZA"/>
              </w:rPr>
            </w:rPrChange>
          </w:rPr>
          <w:delText xml:space="preserve"> khí thải,</w:delText>
        </w:r>
        <w:r w:rsidRPr="00D76C99" w:rsidDel="00907780">
          <w:rPr>
            <w:lang w:val="af-ZA"/>
            <w:rPrChange w:id="31697" w:author="User" w:date="2024-11-15T09:08:00Z">
              <w:rPr>
                <w:color w:val="FF0000"/>
                <w:lang w:val="af-ZA"/>
              </w:rPr>
            </w:rPrChange>
          </w:rPr>
          <w:delText xml:space="preserve"> </w:delText>
        </w:r>
      </w:del>
      <w:r w:rsidRPr="00D76C99">
        <w:rPr>
          <w:lang w:val="af-ZA"/>
          <w:rPrChange w:id="31698" w:author="User" w:date="2024-11-15T09:08:00Z">
            <w:rPr>
              <w:color w:val="FF0000"/>
              <w:lang w:val="af-ZA"/>
            </w:rPr>
          </w:rPrChange>
        </w:rPr>
        <w:t>nước thải của dự án thuộc đối tượng thực hiện vận hành thử nghiệm, quy định tại điều 31, Nghị định 08/2022/NĐ-CP ngày 10/01/2022 quy định chi tiết một số điều của Luật Bảo vệ môi trường.</w:t>
      </w:r>
    </w:p>
    <w:p w14:paraId="6D71E050" w14:textId="030D1377" w:rsidR="00034768" w:rsidRPr="00D76C99" w:rsidRDefault="00334711" w:rsidP="00493C12">
      <w:pPr>
        <w:pStyle w:val="Normal0"/>
        <w:spacing w:line="312" w:lineRule="auto"/>
        <w:ind w:firstLine="709"/>
        <w:rPr>
          <w:lang w:val="af-ZA"/>
          <w:rPrChange w:id="31699" w:author="User" w:date="2024-11-15T09:08:00Z">
            <w:rPr>
              <w:color w:val="FF0000"/>
              <w:lang w:val="af-ZA"/>
            </w:rPr>
          </w:rPrChange>
        </w:rPr>
      </w:pPr>
      <w:r w:rsidRPr="00D76C99">
        <w:rPr>
          <w:lang w:val="af-ZA"/>
          <w:rPrChange w:id="31700" w:author="User" w:date="2024-11-15T09:08:00Z">
            <w:rPr>
              <w:color w:val="FF0000"/>
              <w:lang w:val="af-ZA"/>
            </w:rPr>
          </w:rPrChange>
        </w:rPr>
        <w:tab/>
        <w:t>Chủ dự án có trách nhiệm giám sát mẫu</w:t>
      </w:r>
      <w:r w:rsidR="001C7785" w:rsidRPr="00D76C99">
        <w:rPr>
          <w:lang w:val="af-ZA"/>
          <w:rPrChange w:id="31701" w:author="User" w:date="2024-11-15T09:08:00Z">
            <w:rPr>
              <w:color w:val="FF0000"/>
              <w:lang w:val="af-ZA"/>
            </w:rPr>
          </w:rPrChange>
        </w:rPr>
        <w:t xml:space="preserve"> </w:t>
      </w:r>
      <w:del w:id="31702" w:author="Asus" w:date="2023-11-09T21:34:00Z">
        <w:r w:rsidR="001C7785" w:rsidRPr="00D76C99" w:rsidDel="00B47501">
          <w:rPr>
            <w:lang w:val="af-ZA"/>
            <w:rPrChange w:id="31703" w:author="User" w:date="2024-11-15T09:08:00Z">
              <w:rPr>
                <w:color w:val="FF0000"/>
                <w:lang w:val="af-ZA"/>
              </w:rPr>
            </w:rPrChange>
          </w:rPr>
          <w:delText>khí thải,</w:delText>
        </w:r>
        <w:r w:rsidRPr="00D76C99" w:rsidDel="00B47501">
          <w:rPr>
            <w:lang w:val="af-ZA"/>
            <w:rPrChange w:id="31704" w:author="User" w:date="2024-11-15T09:08:00Z">
              <w:rPr>
                <w:color w:val="FF0000"/>
                <w:lang w:val="af-ZA"/>
              </w:rPr>
            </w:rPrChange>
          </w:rPr>
          <w:delText xml:space="preserve"> </w:delText>
        </w:r>
      </w:del>
      <w:r w:rsidRPr="00D76C99">
        <w:rPr>
          <w:lang w:val="af-ZA"/>
          <w:rPrChange w:id="31705" w:author="User" w:date="2024-11-15T09:08:00Z">
            <w:rPr>
              <w:color w:val="FF0000"/>
              <w:lang w:val="af-ZA"/>
            </w:rPr>
          </w:rPrChange>
        </w:rPr>
        <w:t>nước thải trong quá trình vận hành thử nghiệm theo quy định tại khoản 5, điều 21, Thông tư 02/2022/TT-BTNMT.</w:t>
      </w:r>
    </w:p>
    <w:p w14:paraId="5C166D4B" w14:textId="37427A30" w:rsidR="00E7735F" w:rsidRPr="00D76C99" w:rsidRDefault="00E7735F" w:rsidP="00493C12">
      <w:pPr>
        <w:pStyle w:val="Heading3"/>
        <w:spacing w:before="0" w:beforeAutospacing="0" w:after="0" w:afterAutospacing="0" w:line="312" w:lineRule="auto"/>
        <w:rPr>
          <w:iCs/>
          <w:lang w:val="af-ZA"/>
          <w:rPrChange w:id="31706" w:author="User" w:date="2024-11-15T09:08:00Z">
            <w:rPr>
              <w:i w:val="0"/>
              <w:iCs/>
              <w:color w:val="FF0000"/>
              <w:lang w:val="af-ZA"/>
            </w:rPr>
          </w:rPrChange>
        </w:rPr>
      </w:pPr>
      <w:bookmarkStart w:id="31707" w:name="_Toc151015168"/>
      <w:r w:rsidRPr="00D76C99">
        <w:rPr>
          <w:iCs/>
          <w:lang w:val="af-ZA"/>
          <w:rPrChange w:id="31708" w:author="User" w:date="2024-11-15T09:08:00Z">
            <w:rPr>
              <w:i w:val="0"/>
              <w:iCs/>
              <w:color w:val="FF0000"/>
              <w:lang w:val="af-ZA"/>
            </w:rPr>
          </w:rPrChange>
        </w:rPr>
        <w:t>4</w:t>
      </w:r>
      <w:r w:rsidRPr="00D76C99">
        <w:rPr>
          <w:iCs/>
          <w:lang w:val="vi-VN"/>
          <w:rPrChange w:id="31709" w:author="User" w:date="2024-11-15T09:08:00Z">
            <w:rPr>
              <w:i w:val="0"/>
              <w:iCs/>
              <w:color w:val="FF0000"/>
              <w:lang w:val="vi-VN"/>
            </w:rPr>
          </w:rPrChange>
        </w:rPr>
        <w:t>.2.</w:t>
      </w:r>
      <w:r w:rsidRPr="00D76C99">
        <w:rPr>
          <w:iCs/>
          <w:lang w:val="af-ZA"/>
          <w:rPrChange w:id="31710" w:author="User" w:date="2024-11-15T09:08:00Z">
            <w:rPr>
              <w:i w:val="0"/>
              <w:iCs/>
              <w:color w:val="FF0000"/>
              <w:lang w:val="af-ZA"/>
            </w:rPr>
          </w:rPrChange>
        </w:rPr>
        <w:t>3</w:t>
      </w:r>
      <w:r w:rsidRPr="00D76C99">
        <w:rPr>
          <w:iCs/>
          <w:lang w:val="vi-VN"/>
          <w:rPrChange w:id="31711" w:author="User" w:date="2024-11-15T09:08:00Z">
            <w:rPr>
              <w:i w:val="0"/>
              <w:iCs/>
              <w:color w:val="FF0000"/>
              <w:lang w:val="vi-VN"/>
            </w:rPr>
          </w:rPrChange>
        </w:rPr>
        <w:t xml:space="preserve">. Giám sát môi trường trong giai đoạn </w:t>
      </w:r>
      <w:r w:rsidRPr="00D76C99">
        <w:rPr>
          <w:iCs/>
          <w:lang w:val="af-ZA"/>
          <w:rPrChange w:id="31712" w:author="User" w:date="2024-11-15T09:08:00Z">
            <w:rPr>
              <w:i w:val="0"/>
              <w:iCs/>
              <w:color w:val="FF0000"/>
              <w:lang w:val="af-ZA"/>
            </w:rPr>
          </w:rPrChange>
        </w:rPr>
        <w:t>vận hành của dự án</w:t>
      </w:r>
      <w:bookmarkEnd w:id="31707"/>
    </w:p>
    <w:p w14:paraId="6EBF8087" w14:textId="4098C192" w:rsidR="00E7735F" w:rsidRPr="00D76C99" w:rsidRDefault="00E7735F" w:rsidP="00493C12">
      <w:pPr>
        <w:spacing w:line="312" w:lineRule="auto"/>
        <w:ind w:firstLine="720"/>
        <w:rPr>
          <w:lang w:val="af-ZA"/>
          <w:rPrChange w:id="31713" w:author="User" w:date="2024-11-15T09:08:00Z">
            <w:rPr>
              <w:color w:val="FF0000"/>
              <w:lang w:val="af-ZA"/>
            </w:rPr>
          </w:rPrChange>
        </w:rPr>
      </w:pPr>
      <w:r w:rsidRPr="00D76C99">
        <w:rPr>
          <w:lang w:val="af-ZA"/>
          <w:rPrChange w:id="31714" w:author="User" w:date="2024-11-15T09:08:00Z">
            <w:rPr>
              <w:color w:val="FF0000"/>
              <w:lang w:val="af-ZA"/>
            </w:rPr>
          </w:rPrChange>
        </w:rPr>
        <w:t xml:space="preserve">Dự án không thuộc đối tượng phải thực hiện quan trắc định kì theo quy định tại điều 97 </w:t>
      </w:r>
      <w:del w:id="31715" w:author="User" w:date="2024-11-12T17:33:00Z">
        <w:r w:rsidRPr="00D76C99" w:rsidDel="00B15AF8">
          <w:rPr>
            <w:lang w:val="af-ZA"/>
            <w:rPrChange w:id="31716" w:author="User" w:date="2024-11-15T09:08:00Z">
              <w:rPr>
                <w:color w:val="FF0000"/>
                <w:lang w:val="af-ZA"/>
              </w:rPr>
            </w:rPrChange>
          </w:rPr>
          <w:delText xml:space="preserve">và 98 </w:delText>
        </w:r>
      </w:del>
      <w:r w:rsidRPr="00D76C99">
        <w:rPr>
          <w:lang w:val="af-ZA"/>
          <w:rPrChange w:id="31717" w:author="User" w:date="2024-11-15T09:08:00Z">
            <w:rPr>
              <w:color w:val="FF0000"/>
              <w:lang w:val="af-ZA"/>
            </w:rPr>
          </w:rPrChange>
        </w:rPr>
        <w:t>nghị định 08/2022/NĐ-CP ngày 10/01/2022</w:t>
      </w:r>
      <w:r w:rsidR="00034768" w:rsidRPr="00D76C99">
        <w:rPr>
          <w:lang w:val="af-ZA"/>
          <w:rPrChange w:id="31718" w:author="User" w:date="2024-11-15T09:08:00Z">
            <w:rPr>
              <w:color w:val="FF0000"/>
              <w:lang w:val="af-ZA"/>
            </w:rPr>
          </w:rPrChange>
        </w:rPr>
        <w:t>.</w:t>
      </w:r>
    </w:p>
    <w:p w14:paraId="25D84004" w14:textId="77777777" w:rsidR="00034768" w:rsidRPr="00D76C99" w:rsidRDefault="00034768" w:rsidP="00493C12">
      <w:pPr>
        <w:pStyle w:val="BodyText"/>
        <w:widowControl w:val="0"/>
        <w:tabs>
          <w:tab w:val="left" w:pos="0"/>
        </w:tabs>
        <w:spacing w:after="0" w:line="312" w:lineRule="auto"/>
        <w:ind w:firstLine="709"/>
        <w:jc w:val="both"/>
        <w:rPr>
          <w:i/>
          <w:sz w:val="26"/>
          <w:szCs w:val="26"/>
          <w:lang w:val="pt-BR"/>
          <w:rPrChange w:id="31719" w:author="User" w:date="2024-11-15T09:08:00Z">
            <w:rPr>
              <w:i/>
              <w:color w:val="FF0000"/>
              <w:sz w:val="26"/>
              <w:szCs w:val="26"/>
              <w:lang w:val="pt-BR"/>
            </w:rPr>
          </w:rPrChange>
        </w:rPr>
      </w:pPr>
      <w:r w:rsidRPr="00D76C99">
        <w:rPr>
          <w:i/>
          <w:sz w:val="26"/>
          <w:szCs w:val="26"/>
          <w:lang w:val="pt-BR"/>
          <w:rPrChange w:id="31720" w:author="User" w:date="2024-11-15T09:08:00Z">
            <w:rPr>
              <w:i/>
              <w:color w:val="FF0000"/>
              <w:sz w:val="26"/>
              <w:szCs w:val="26"/>
              <w:lang w:val="pt-BR"/>
            </w:rPr>
          </w:rPrChange>
        </w:rPr>
        <w:t xml:space="preserve">* Giám sát chất thải rắn </w:t>
      </w:r>
    </w:p>
    <w:p w14:paraId="741CAEA5" w14:textId="77777777" w:rsidR="00034768" w:rsidRPr="00D76C99" w:rsidRDefault="00034768" w:rsidP="00493C12">
      <w:pPr>
        <w:pStyle w:val="BodyText"/>
        <w:widowControl w:val="0"/>
        <w:tabs>
          <w:tab w:val="left" w:pos="0"/>
        </w:tabs>
        <w:spacing w:after="0" w:line="312" w:lineRule="auto"/>
        <w:ind w:firstLine="720"/>
        <w:jc w:val="both"/>
        <w:rPr>
          <w:sz w:val="26"/>
          <w:szCs w:val="26"/>
          <w:lang w:val="pt-BR"/>
          <w:rPrChange w:id="31721" w:author="User" w:date="2024-11-15T09:08:00Z">
            <w:rPr>
              <w:color w:val="FF0000"/>
              <w:sz w:val="26"/>
              <w:szCs w:val="26"/>
              <w:lang w:val="pt-BR"/>
            </w:rPr>
          </w:rPrChange>
        </w:rPr>
      </w:pPr>
      <w:r w:rsidRPr="00D76C99">
        <w:rPr>
          <w:sz w:val="26"/>
          <w:szCs w:val="26"/>
          <w:lang w:val="pt-BR"/>
          <w:rPrChange w:id="31722" w:author="User" w:date="2024-11-15T09:08:00Z">
            <w:rPr>
              <w:color w:val="FF0000"/>
              <w:sz w:val="26"/>
              <w:szCs w:val="26"/>
              <w:lang w:val="pt-BR"/>
            </w:rPr>
          </w:rPrChange>
        </w:rPr>
        <w:t>- Vị trí giám sát: Khu lưu giữ chất thải thông thường và chất thải nguy hại;</w:t>
      </w:r>
    </w:p>
    <w:p w14:paraId="0B64DDF1" w14:textId="77777777" w:rsidR="00034768" w:rsidRPr="00D76C99" w:rsidRDefault="00034768" w:rsidP="00493C12">
      <w:pPr>
        <w:pStyle w:val="BodyText"/>
        <w:widowControl w:val="0"/>
        <w:tabs>
          <w:tab w:val="left" w:pos="0"/>
        </w:tabs>
        <w:spacing w:after="0" w:line="312" w:lineRule="auto"/>
        <w:ind w:firstLine="720"/>
        <w:jc w:val="both"/>
        <w:rPr>
          <w:sz w:val="26"/>
          <w:szCs w:val="26"/>
          <w:lang w:val="pt-BR"/>
          <w:rPrChange w:id="31723" w:author="User" w:date="2024-11-15T09:08:00Z">
            <w:rPr>
              <w:color w:val="FF0000"/>
              <w:sz w:val="26"/>
              <w:szCs w:val="26"/>
              <w:lang w:val="pt-BR"/>
            </w:rPr>
          </w:rPrChange>
        </w:rPr>
      </w:pPr>
      <w:r w:rsidRPr="00D76C99">
        <w:rPr>
          <w:sz w:val="26"/>
          <w:szCs w:val="26"/>
          <w:lang w:val="pt-BR"/>
          <w:rPrChange w:id="31724" w:author="User" w:date="2024-11-15T09:08:00Z">
            <w:rPr>
              <w:color w:val="FF0000"/>
              <w:sz w:val="26"/>
              <w:szCs w:val="26"/>
              <w:lang w:val="pt-BR"/>
            </w:rPr>
          </w:rPrChange>
        </w:rPr>
        <w:t>- Thông số giám sát: Lượng thải; thành phần;</w:t>
      </w:r>
    </w:p>
    <w:p w14:paraId="44B73FF8" w14:textId="4CD0DC82" w:rsidR="00034768" w:rsidRPr="00D76C99" w:rsidRDefault="00034768" w:rsidP="00493C12">
      <w:pPr>
        <w:spacing w:line="312" w:lineRule="auto"/>
        <w:ind w:firstLine="720"/>
        <w:rPr>
          <w:lang w:val="pt-BR"/>
          <w:rPrChange w:id="31725" w:author="User" w:date="2024-11-15T09:08:00Z">
            <w:rPr>
              <w:color w:val="FF0000"/>
              <w:lang w:val="pt-BR"/>
            </w:rPr>
          </w:rPrChange>
        </w:rPr>
      </w:pPr>
      <w:r w:rsidRPr="00D76C99">
        <w:rPr>
          <w:lang w:val="pt-BR"/>
          <w:rPrChange w:id="31726" w:author="User" w:date="2024-11-15T09:08:00Z">
            <w:rPr>
              <w:color w:val="FF0000"/>
              <w:lang w:val="pt-BR"/>
            </w:rPr>
          </w:rPrChange>
        </w:rPr>
        <w:t>- Tần suất giám sát: Liên tục trong quá trình hoạt động và định kỳ 1 năm/lần tổng hợp báo cáo về Sở Tài nguyên và Môi trường</w:t>
      </w:r>
      <w:r w:rsidR="00C34752" w:rsidRPr="00D76C99">
        <w:rPr>
          <w:lang w:val="pt-BR"/>
          <w:rPrChange w:id="31727" w:author="User" w:date="2024-11-15T09:08:00Z">
            <w:rPr>
              <w:color w:val="FF0000"/>
              <w:lang w:val="pt-BR"/>
            </w:rPr>
          </w:rPrChange>
        </w:rPr>
        <w:t>.</w:t>
      </w:r>
    </w:p>
    <w:p w14:paraId="117FCCB8" w14:textId="681FE025" w:rsidR="006427EF" w:rsidRPr="00D76C99" w:rsidRDefault="006427EF" w:rsidP="00493C12">
      <w:pPr>
        <w:pStyle w:val="Heading3"/>
        <w:spacing w:before="0" w:beforeAutospacing="0" w:after="0" w:afterAutospacing="0" w:line="312" w:lineRule="auto"/>
        <w:jc w:val="both"/>
        <w:rPr>
          <w:bCs w:val="0"/>
          <w:i w:val="0"/>
          <w:sz w:val="26"/>
          <w:szCs w:val="26"/>
          <w:lang w:val="vi-VN"/>
          <w:rPrChange w:id="31728" w:author="User" w:date="2024-11-15T09:08:00Z">
            <w:rPr>
              <w:bCs w:val="0"/>
              <w:i w:val="0"/>
              <w:color w:val="FF0000"/>
              <w:sz w:val="26"/>
              <w:szCs w:val="26"/>
              <w:lang w:val="vi-VN"/>
            </w:rPr>
          </w:rPrChange>
        </w:rPr>
      </w:pPr>
      <w:bookmarkStart w:id="31729" w:name="_Toc63428977"/>
      <w:bookmarkStart w:id="31730" w:name="_Toc66232162"/>
      <w:bookmarkStart w:id="31731" w:name="_Toc103597605"/>
      <w:bookmarkStart w:id="31732" w:name="_Toc151015169"/>
      <w:r w:rsidRPr="00D76C99">
        <w:rPr>
          <w:bCs w:val="0"/>
          <w:i w:val="0"/>
          <w:sz w:val="26"/>
          <w:szCs w:val="26"/>
          <w:lang w:val="af-ZA"/>
          <w:rPrChange w:id="31733" w:author="User" w:date="2024-11-15T09:08:00Z">
            <w:rPr>
              <w:bCs w:val="0"/>
              <w:i w:val="0"/>
              <w:color w:val="FF0000"/>
              <w:sz w:val="26"/>
              <w:szCs w:val="26"/>
              <w:lang w:val="af-ZA"/>
            </w:rPr>
          </w:rPrChange>
        </w:rPr>
        <w:t>4</w:t>
      </w:r>
      <w:r w:rsidRPr="00D76C99">
        <w:rPr>
          <w:bCs w:val="0"/>
          <w:i w:val="0"/>
          <w:sz w:val="26"/>
          <w:szCs w:val="26"/>
          <w:lang w:val="vi-VN"/>
          <w:rPrChange w:id="31734" w:author="User" w:date="2024-11-15T09:08:00Z">
            <w:rPr>
              <w:bCs w:val="0"/>
              <w:i w:val="0"/>
              <w:color w:val="FF0000"/>
              <w:sz w:val="26"/>
              <w:szCs w:val="26"/>
              <w:lang w:val="vi-VN"/>
            </w:rPr>
          </w:rPrChange>
        </w:rPr>
        <w:t>.2.</w:t>
      </w:r>
      <w:r w:rsidR="00E7735F" w:rsidRPr="00D76C99">
        <w:rPr>
          <w:bCs w:val="0"/>
          <w:i w:val="0"/>
          <w:sz w:val="26"/>
          <w:szCs w:val="26"/>
          <w:lang w:val="af-ZA"/>
          <w:rPrChange w:id="31735" w:author="User" w:date="2024-11-15T09:08:00Z">
            <w:rPr>
              <w:bCs w:val="0"/>
              <w:i w:val="0"/>
              <w:color w:val="FF0000"/>
              <w:sz w:val="26"/>
              <w:szCs w:val="26"/>
              <w:lang w:val="af-ZA"/>
            </w:rPr>
          </w:rPrChange>
        </w:rPr>
        <w:t>4</w:t>
      </w:r>
      <w:r w:rsidRPr="00D76C99">
        <w:rPr>
          <w:bCs w:val="0"/>
          <w:i w:val="0"/>
          <w:sz w:val="26"/>
          <w:szCs w:val="26"/>
          <w:lang w:val="vi-VN"/>
          <w:rPrChange w:id="31736" w:author="User" w:date="2024-11-15T09:08:00Z">
            <w:rPr>
              <w:bCs w:val="0"/>
              <w:i w:val="0"/>
              <w:color w:val="FF0000"/>
              <w:sz w:val="26"/>
              <w:szCs w:val="26"/>
              <w:lang w:val="vi-VN"/>
            </w:rPr>
          </w:rPrChange>
        </w:rPr>
        <w:t>. Các phương pháp quan trắc và phân tích</w:t>
      </w:r>
      <w:bookmarkEnd w:id="31729"/>
      <w:bookmarkEnd w:id="31730"/>
      <w:bookmarkEnd w:id="31731"/>
      <w:bookmarkEnd w:id="31732"/>
    </w:p>
    <w:p w14:paraId="6EDD5EB8" w14:textId="77777777" w:rsidR="006427EF" w:rsidRPr="00D76C99" w:rsidRDefault="006427EF" w:rsidP="00493C12">
      <w:pPr>
        <w:spacing w:line="312" w:lineRule="auto"/>
        <w:ind w:firstLine="720"/>
        <w:jc w:val="both"/>
        <w:rPr>
          <w:bCs/>
          <w:i/>
          <w:iCs/>
          <w:lang w:val="vi-VN"/>
          <w:rPrChange w:id="31737" w:author="User" w:date="2024-11-15T09:08:00Z">
            <w:rPr>
              <w:bCs/>
              <w:i/>
              <w:iCs/>
              <w:color w:val="FF0000"/>
              <w:lang w:val="vi-VN"/>
            </w:rPr>
          </w:rPrChange>
        </w:rPr>
      </w:pPr>
      <w:r w:rsidRPr="00D76C99">
        <w:rPr>
          <w:lang w:val="vi-VN"/>
          <w:rPrChange w:id="31738" w:author="User" w:date="2024-11-15T09:08:00Z">
            <w:rPr>
              <w:color w:val="FF0000"/>
              <w:lang w:val="vi-VN"/>
            </w:rPr>
          </w:rPrChange>
        </w:rPr>
        <w:t>Tuân thủ theo quy định của Nhà nước về hoạt động quan trắc, phân tích môi trường</w:t>
      </w:r>
    </w:p>
    <w:p w14:paraId="3D87BBAB" w14:textId="1761735B" w:rsidR="006427EF" w:rsidRPr="00D76C99" w:rsidRDefault="006427EF" w:rsidP="00493C12">
      <w:pPr>
        <w:pStyle w:val="Heading3"/>
        <w:spacing w:before="0" w:beforeAutospacing="0" w:after="0" w:afterAutospacing="0" w:line="312" w:lineRule="auto"/>
        <w:jc w:val="both"/>
        <w:rPr>
          <w:bCs w:val="0"/>
          <w:i w:val="0"/>
          <w:iCs/>
          <w:sz w:val="26"/>
          <w:szCs w:val="26"/>
          <w:lang w:val="vi-VN"/>
          <w:rPrChange w:id="31739" w:author="User" w:date="2024-11-15T09:08:00Z">
            <w:rPr>
              <w:bCs w:val="0"/>
              <w:i w:val="0"/>
              <w:iCs/>
              <w:color w:val="FF0000"/>
              <w:sz w:val="26"/>
              <w:szCs w:val="26"/>
              <w:lang w:val="vi-VN"/>
            </w:rPr>
          </w:rPrChange>
        </w:rPr>
      </w:pPr>
      <w:bookmarkStart w:id="31740" w:name="_Toc490058721"/>
      <w:bookmarkStart w:id="31741" w:name="_Toc507405374"/>
      <w:bookmarkStart w:id="31742" w:name="_Toc507405447"/>
      <w:bookmarkStart w:id="31743" w:name="_Toc507405594"/>
      <w:bookmarkStart w:id="31744" w:name="_Toc507405665"/>
      <w:bookmarkStart w:id="31745" w:name="_Toc507406317"/>
      <w:bookmarkStart w:id="31746" w:name="_Toc531343318"/>
      <w:bookmarkStart w:id="31747" w:name="_Toc63428978"/>
      <w:bookmarkStart w:id="31748" w:name="_Toc66232163"/>
      <w:bookmarkStart w:id="31749" w:name="_Toc103597606"/>
      <w:bookmarkStart w:id="31750" w:name="_Toc151015170"/>
      <w:r w:rsidRPr="00D76C99">
        <w:rPr>
          <w:bCs w:val="0"/>
          <w:i w:val="0"/>
          <w:iCs/>
          <w:sz w:val="26"/>
          <w:szCs w:val="26"/>
          <w:lang w:val="vi-VN"/>
          <w:rPrChange w:id="31751" w:author="User" w:date="2024-11-15T09:08:00Z">
            <w:rPr>
              <w:bCs w:val="0"/>
              <w:i w:val="0"/>
              <w:iCs/>
              <w:color w:val="FF0000"/>
              <w:sz w:val="26"/>
              <w:szCs w:val="26"/>
              <w:lang w:val="vi-VN"/>
            </w:rPr>
          </w:rPrChange>
        </w:rPr>
        <w:t>4.2.</w:t>
      </w:r>
      <w:r w:rsidR="00E7735F" w:rsidRPr="00D76C99">
        <w:rPr>
          <w:bCs w:val="0"/>
          <w:i w:val="0"/>
          <w:iCs/>
          <w:sz w:val="26"/>
          <w:szCs w:val="26"/>
          <w:lang w:val="vi-VN"/>
          <w:rPrChange w:id="31752" w:author="User" w:date="2024-11-15T09:08:00Z">
            <w:rPr>
              <w:bCs w:val="0"/>
              <w:i w:val="0"/>
              <w:iCs/>
              <w:color w:val="FF0000"/>
              <w:sz w:val="26"/>
              <w:szCs w:val="26"/>
              <w:lang w:val="vi-VN"/>
            </w:rPr>
          </w:rPrChange>
        </w:rPr>
        <w:t>5</w:t>
      </w:r>
      <w:r w:rsidRPr="00D76C99">
        <w:rPr>
          <w:bCs w:val="0"/>
          <w:i w:val="0"/>
          <w:iCs/>
          <w:sz w:val="26"/>
          <w:szCs w:val="26"/>
          <w:lang w:val="vi-VN"/>
          <w:rPrChange w:id="31753" w:author="User" w:date="2024-11-15T09:08:00Z">
            <w:rPr>
              <w:bCs w:val="0"/>
              <w:i w:val="0"/>
              <w:iCs/>
              <w:color w:val="FF0000"/>
              <w:sz w:val="26"/>
              <w:szCs w:val="26"/>
              <w:lang w:val="vi-VN"/>
            </w:rPr>
          </w:rPrChange>
        </w:rPr>
        <w:t>. Dự toán kinh phí quản lý, giám sát môi trường</w:t>
      </w:r>
      <w:bookmarkEnd w:id="31740"/>
      <w:bookmarkEnd w:id="31741"/>
      <w:bookmarkEnd w:id="31742"/>
      <w:bookmarkEnd w:id="31743"/>
      <w:bookmarkEnd w:id="31744"/>
      <w:bookmarkEnd w:id="31745"/>
      <w:bookmarkEnd w:id="31746"/>
      <w:bookmarkEnd w:id="31747"/>
      <w:bookmarkEnd w:id="31748"/>
      <w:bookmarkEnd w:id="31749"/>
      <w:bookmarkEnd w:id="31750"/>
    </w:p>
    <w:p w14:paraId="1B376EA8" w14:textId="77777777" w:rsidR="006427EF" w:rsidRPr="00D76C99" w:rsidRDefault="006427EF" w:rsidP="00493C12">
      <w:pPr>
        <w:spacing w:line="312" w:lineRule="auto"/>
        <w:ind w:firstLine="567"/>
        <w:contextualSpacing/>
        <w:jc w:val="both"/>
        <w:rPr>
          <w:bCs/>
          <w:iCs/>
          <w:lang w:val="vi-VN"/>
          <w:rPrChange w:id="31754" w:author="User" w:date="2024-11-15T09:08:00Z">
            <w:rPr>
              <w:bCs/>
              <w:iCs/>
              <w:color w:val="FF0000"/>
              <w:lang w:val="vi-VN"/>
            </w:rPr>
          </w:rPrChange>
        </w:rPr>
      </w:pPr>
      <w:r w:rsidRPr="00D76C99">
        <w:rPr>
          <w:bCs/>
          <w:iCs/>
          <w:lang w:val="vi-VN"/>
          <w:rPrChange w:id="31755" w:author="User" w:date="2024-11-15T09:08:00Z">
            <w:rPr>
              <w:bCs/>
              <w:iCs/>
              <w:color w:val="FF0000"/>
              <w:lang w:val="vi-VN"/>
            </w:rPr>
          </w:rPrChange>
        </w:rPr>
        <w:t>- Dự toán kinh phí giám sát môi trường giai đoạn thi công xây dựng của dự án:</w:t>
      </w:r>
    </w:p>
    <w:p w14:paraId="389CED36" w14:textId="77777777" w:rsidR="006427EF" w:rsidRPr="00D76C99" w:rsidRDefault="006427EF" w:rsidP="00493C12">
      <w:pPr>
        <w:spacing w:line="312" w:lineRule="auto"/>
        <w:ind w:firstLine="567"/>
        <w:contextualSpacing/>
        <w:jc w:val="both"/>
        <w:rPr>
          <w:ins w:id="31756" w:author="User" w:date="2023-12-04T09:11:00Z"/>
          <w:bCs/>
          <w:iCs/>
          <w:lang w:val="vi-VN"/>
          <w:rPrChange w:id="31757" w:author="User" w:date="2024-11-15T09:08:00Z">
            <w:rPr>
              <w:ins w:id="31758" w:author="User" w:date="2023-12-04T09:11:00Z"/>
              <w:bCs/>
              <w:iCs/>
              <w:lang w:val="vi-VN"/>
            </w:rPr>
          </w:rPrChange>
        </w:rPr>
      </w:pPr>
      <w:del w:id="31759" w:author="User" w:date="2024-11-12T17:33:00Z">
        <w:r w:rsidRPr="00D76C99" w:rsidDel="00B15AF8">
          <w:rPr>
            <w:bCs/>
            <w:iCs/>
            <w:lang w:val="vi-VN"/>
            <w:rPrChange w:id="31760" w:author="User" w:date="2024-11-15T09:08:00Z">
              <w:rPr>
                <w:bCs/>
                <w:iCs/>
                <w:color w:val="FF0000"/>
                <w:lang w:val="vi-VN"/>
              </w:rPr>
            </w:rPrChange>
          </w:rPr>
          <w:delText>+</w:delText>
        </w:r>
      </w:del>
      <w:r w:rsidRPr="00D76C99">
        <w:rPr>
          <w:bCs/>
          <w:iCs/>
          <w:lang w:val="vi-VN"/>
          <w:rPrChange w:id="31761" w:author="User" w:date="2024-11-15T09:08:00Z">
            <w:rPr>
              <w:bCs/>
              <w:iCs/>
              <w:color w:val="FF0000"/>
              <w:lang w:val="vi-VN"/>
            </w:rPr>
          </w:rPrChange>
        </w:rPr>
        <w:t xml:space="preserve"> Phân tích mẫu không khí xung quanh: 6 triệu đồng.</w:t>
      </w:r>
    </w:p>
    <w:p w14:paraId="649652C4" w14:textId="1819AD1A" w:rsidR="00907780" w:rsidRPr="00D76C99" w:rsidDel="00B15AF8" w:rsidRDefault="00907780" w:rsidP="00493C12">
      <w:pPr>
        <w:spacing w:line="312" w:lineRule="auto"/>
        <w:ind w:firstLine="567"/>
        <w:contextualSpacing/>
        <w:jc w:val="both"/>
        <w:rPr>
          <w:del w:id="31762" w:author="User" w:date="2024-11-12T17:33:00Z"/>
          <w:bCs/>
          <w:iCs/>
          <w:rPrChange w:id="31763" w:author="User" w:date="2024-11-15T09:08:00Z">
            <w:rPr>
              <w:del w:id="31764" w:author="User" w:date="2024-11-12T17:33:00Z"/>
              <w:bCs/>
              <w:iCs/>
              <w:color w:val="FF0000"/>
              <w:lang w:val="vi-VN"/>
            </w:rPr>
          </w:rPrChange>
        </w:rPr>
      </w:pPr>
    </w:p>
    <w:p w14:paraId="774503B6" w14:textId="31B5CD1C" w:rsidR="006427EF" w:rsidRPr="00D76C99" w:rsidDel="00B47501" w:rsidRDefault="006427EF" w:rsidP="00493C12">
      <w:pPr>
        <w:spacing w:line="312" w:lineRule="auto"/>
        <w:ind w:firstLine="567"/>
        <w:contextualSpacing/>
        <w:jc w:val="both"/>
        <w:rPr>
          <w:del w:id="31765" w:author="Asus" w:date="2023-11-09T21:34:00Z"/>
          <w:bCs/>
          <w:iCs/>
          <w:lang w:val="vi-VN"/>
          <w:rPrChange w:id="31766" w:author="User" w:date="2024-11-15T09:08:00Z">
            <w:rPr>
              <w:del w:id="31767" w:author="Asus" w:date="2023-11-09T21:34:00Z"/>
              <w:bCs/>
              <w:iCs/>
              <w:color w:val="FF0000"/>
              <w:lang w:val="vi-VN"/>
            </w:rPr>
          </w:rPrChange>
        </w:rPr>
      </w:pPr>
      <w:del w:id="31768" w:author="Asus" w:date="2023-11-09T21:34:00Z">
        <w:r w:rsidRPr="00D76C99" w:rsidDel="00B47501">
          <w:rPr>
            <w:bCs/>
            <w:iCs/>
            <w:lang w:val="vi-VN"/>
            <w:rPrChange w:id="31769" w:author="User" w:date="2024-11-15T09:08:00Z">
              <w:rPr>
                <w:bCs/>
                <w:iCs/>
                <w:color w:val="FF0000"/>
                <w:lang w:val="vi-VN"/>
              </w:rPr>
            </w:rPrChange>
          </w:rPr>
          <w:delText>+ Phân tích mẫu nước mặt: 3 triệu đồng</w:delText>
        </w:r>
      </w:del>
    </w:p>
    <w:p w14:paraId="2DAC47D1" w14:textId="74655A65" w:rsidR="006427EF" w:rsidRPr="00D76C99" w:rsidDel="00B47501" w:rsidRDefault="006427EF" w:rsidP="00493C12">
      <w:pPr>
        <w:spacing w:line="312" w:lineRule="auto"/>
        <w:ind w:firstLine="567"/>
        <w:contextualSpacing/>
        <w:jc w:val="both"/>
        <w:rPr>
          <w:del w:id="31770" w:author="Asus" w:date="2023-11-09T21:34:00Z"/>
          <w:bCs/>
          <w:iCs/>
          <w:lang w:val="vi-VN"/>
          <w:rPrChange w:id="31771" w:author="User" w:date="2024-11-15T09:08:00Z">
            <w:rPr>
              <w:del w:id="31772" w:author="Asus" w:date="2023-11-09T21:34:00Z"/>
              <w:bCs/>
              <w:iCs/>
              <w:color w:val="FF0000"/>
              <w:lang w:val="vi-VN"/>
            </w:rPr>
          </w:rPrChange>
        </w:rPr>
      </w:pPr>
      <w:del w:id="31773" w:author="Asus" w:date="2023-11-09T21:34:00Z">
        <w:r w:rsidRPr="00D76C99" w:rsidDel="00B47501">
          <w:rPr>
            <w:bCs/>
            <w:iCs/>
            <w:lang w:val="vi-VN"/>
            <w:rPrChange w:id="31774" w:author="User" w:date="2024-11-15T09:08:00Z">
              <w:rPr>
                <w:bCs/>
                <w:iCs/>
                <w:color w:val="FF0000"/>
                <w:lang w:val="vi-VN"/>
              </w:rPr>
            </w:rPrChange>
          </w:rPr>
          <w:delText>Tổng cộng: 9 triệu đồng</w:delText>
        </w:r>
      </w:del>
    </w:p>
    <w:p w14:paraId="454BE994" w14:textId="55F607B8" w:rsidR="006427EF" w:rsidRPr="00D76C99" w:rsidRDefault="006427EF" w:rsidP="00493C12">
      <w:pPr>
        <w:spacing w:line="312" w:lineRule="auto"/>
        <w:ind w:firstLine="567"/>
        <w:jc w:val="both"/>
        <w:rPr>
          <w:bCs/>
          <w:iCs/>
          <w:lang w:val="vi-VN"/>
          <w:rPrChange w:id="31775" w:author="User" w:date="2024-11-15T09:08:00Z">
            <w:rPr>
              <w:bCs/>
              <w:iCs/>
              <w:color w:val="FF0000"/>
              <w:lang w:val="vi-VN"/>
            </w:rPr>
          </w:rPrChange>
        </w:rPr>
      </w:pPr>
      <w:r w:rsidRPr="00D76C99">
        <w:rPr>
          <w:bCs/>
          <w:iCs/>
          <w:lang w:val="de-DE"/>
          <w:rPrChange w:id="31776" w:author="User" w:date="2024-11-15T09:08:00Z">
            <w:rPr>
              <w:bCs/>
              <w:iCs/>
              <w:color w:val="FF0000"/>
              <w:lang w:val="de-DE"/>
            </w:rPr>
          </w:rPrChange>
        </w:rPr>
        <w:t xml:space="preserve">- </w:t>
      </w:r>
      <w:r w:rsidRPr="00D76C99">
        <w:rPr>
          <w:bCs/>
          <w:iCs/>
          <w:lang w:val="vi-VN"/>
          <w:rPrChange w:id="31777" w:author="User" w:date="2024-11-15T09:08:00Z">
            <w:rPr>
              <w:bCs/>
              <w:iCs/>
              <w:color w:val="FF0000"/>
              <w:lang w:val="vi-VN"/>
            </w:rPr>
          </w:rPrChange>
        </w:rPr>
        <w:t xml:space="preserve">Kinh phí </w:t>
      </w:r>
      <w:r w:rsidR="009E3D02" w:rsidRPr="00D76C99">
        <w:rPr>
          <w:bCs/>
          <w:iCs/>
          <w:lang w:val="vi-VN"/>
          <w:rPrChange w:id="31778" w:author="User" w:date="2024-11-15T09:08:00Z">
            <w:rPr>
              <w:bCs/>
              <w:iCs/>
              <w:color w:val="FF0000"/>
              <w:lang w:val="vi-VN"/>
            </w:rPr>
          </w:rPrChange>
        </w:rPr>
        <w:t>quản lý</w:t>
      </w:r>
      <w:r w:rsidRPr="00D76C99">
        <w:rPr>
          <w:bCs/>
          <w:iCs/>
          <w:lang w:val="vi-VN"/>
          <w:rPrChange w:id="31779" w:author="User" w:date="2024-11-15T09:08:00Z">
            <w:rPr>
              <w:bCs/>
              <w:iCs/>
              <w:color w:val="FF0000"/>
              <w:lang w:val="vi-VN"/>
            </w:rPr>
          </w:rPrChange>
        </w:rPr>
        <w:t xml:space="preserve"> môi trường </w:t>
      </w:r>
      <w:r w:rsidRPr="00D76C99">
        <w:rPr>
          <w:bCs/>
          <w:iCs/>
          <w:lang w:val="de-DE"/>
          <w:rPrChange w:id="31780" w:author="User" w:date="2024-11-15T09:08:00Z">
            <w:rPr>
              <w:bCs/>
              <w:iCs/>
              <w:color w:val="FF0000"/>
              <w:lang w:val="de-DE"/>
            </w:rPr>
          </w:rPrChange>
        </w:rPr>
        <w:t xml:space="preserve">trong quá trình hoạt động </w:t>
      </w:r>
      <w:r w:rsidRPr="00D76C99">
        <w:rPr>
          <w:bCs/>
          <w:iCs/>
          <w:lang w:val="vi-VN"/>
          <w:rPrChange w:id="31781" w:author="User" w:date="2024-11-15T09:08:00Z">
            <w:rPr>
              <w:bCs/>
              <w:iCs/>
              <w:color w:val="FF0000"/>
              <w:lang w:val="vi-VN"/>
            </w:rPr>
          </w:rPrChange>
        </w:rPr>
        <w:t>hàng năm</w:t>
      </w:r>
      <w:r w:rsidR="008205E9" w:rsidRPr="00D76C99">
        <w:rPr>
          <w:bCs/>
          <w:iCs/>
          <w:lang w:val="vi-VN"/>
          <w:rPrChange w:id="31782" w:author="User" w:date="2024-11-15T09:08:00Z">
            <w:rPr>
              <w:bCs/>
              <w:iCs/>
              <w:color w:val="FF0000"/>
              <w:lang w:val="vi-VN"/>
            </w:rPr>
          </w:rPrChange>
        </w:rPr>
        <w:t xml:space="preserve"> (Hoạt động tập huấn, đào tạo kiến thức về công tác bảo vệ môi trường, diễn tập ứng phó sự cố cho cán bộ, công nhân viên</w:t>
      </w:r>
      <w:r w:rsidR="00162DD3" w:rsidRPr="00D76C99">
        <w:rPr>
          <w:bCs/>
          <w:iCs/>
          <w:lang w:val="vi-VN"/>
          <w:rPrChange w:id="31783" w:author="User" w:date="2024-11-15T09:08:00Z">
            <w:rPr>
              <w:bCs/>
              <w:iCs/>
              <w:color w:val="FF0000"/>
              <w:lang w:val="vi-VN"/>
            </w:rPr>
          </w:rPrChange>
        </w:rPr>
        <w:t>, chi phí thuê đơn vị có chức năng xử lý chất thải rắn, vận hành hệ thống xử lý nước thải</w:t>
      </w:r>
      <w:r w:rsidR="008205E9" w:rsidRPr="00D76C99">
        <w:rPr>
          <w:bCs/>
          <w:iCs/>
          <w:lang w:val="vi-VN"/>
          <w:rPrChange w:id="31784" w:author="User" w:date="2024-11-15T09:08:00Z">
            <w:rPr>
              <w:bCs/>
              <w:iCs/>
              <w:color w:val="FF0000"/>
              <w:lang w:val="vi-VN"/>
            </w:rPr>
          </w:rPrChange>
        </w:rPr>
        <w:t>)</w:t>
      </w:r>
      <w:r w:rsidRPr="00D76C99">
        <w:rPr>
          <w:bCs/>
          <w:iCs/>
          <w:lang w:val="vi-VN"/>
          <w:rPrChange w:id="31785" w:author="User" w:date="2024-11-15T09:08:00Z">
            <w:rPr>
              <w:bCs/>
              <w:iCs/>
              <w:color w:val="FF0000"/>
              <w:lang w:val="vi-VN"/>
            </w:rPr>
          </w:rPrChange>
        </w:rPr>
        <w:t>:</w:t>
      </w:r>
      <w:r w:rsidR="00E7735F" w:rsidRPr="00D76C99">
        <w:rPr>
          <w:bCs/>
          <w:iCs/>
          <w:lang w:val="vi-VN"/>
          <w:rPrChange w:id="31786" w:author="User" w:date="2024-11-15T09:08:00Z">
            <w:rPr>
              <w:bCs/>
              <w:iCs/>
              <w:color w:val="FF0000"/>
              <w:lang w:val="vi-VN"/>
            </w:rPr>
          </w:rPrChange>
        </w:rPr>
        <w:t xml:space="preserve"> </w:t>
      </w:r>
      <w:r w:rsidR="003A3A05" w:rsidRPr="00D76C99">
        <w:rPr>
          <w:bCs/>
          <w:iCs/>
          <w:highlight w:val="yellow"/>
          <w:lang w:val="vi-VN"/>
          <w:rPrChange w:id="31787" w:author="User" w:date="2024-11-15T09:08:00Z">
            <w:rPr>
              <w:bCs/>
              <w:iCs/>
              <w:color w:val="FF0000"/>
              <w:lang w:val="vi-VN"/>
            </w:rPr>
          </w:rPrChange>
        </w:rPr>
        <w:t>1</w:t>
      </w:r>
      <w:ins w:id="31788" w:author="User" w:date="2024-11-15T09:08:00Z">
        <w:r w:rsidR="00D76C99" w:rsidRPr="00D76C99">
          <w:rPr>
            <w:bCs/>
            <w:iCs/>
            <w:highlight w:val="yellow"/>
            <w:rPrChange w:id="31789" w:author="User" w:date="2024-11-15T09:08:00Z">
              <w:rPr>
                <w:bCs/>
                <w:iCs/>
                <w:color w:val="FF0000"/>
                <w:highlight w:val="yellow"/>
              </w:rPr>
            </w:rPrChange>
          </w:rPr>
          <w:t>0</w:t>
        </w:r>
      </w:ins>
      <w:del w:id="31790" w:author="User" w:date="2024-11-15T09:08:00Z">
        <w:r w:rsidR="00162DD3" w:rsidRPr="00D76C99" w:rsidDel="00D76C99">
          <w:rPr>
            <w:bCs/>
            <w:iCs/>
            <w:highlight w:val="yellow"/>
            <w:lang w:val="vi-VN"/>
            <w:rPrChange w:id="31791" w:author="User" w:date="2024-11-15T09:08:00Z">
              <w:rPr>
                <w:bCs/>
                <w:iCs/>
                <w:color w:val="FF0000"/>
                <w:lang w:val="vi-VN"/>
              </w:rPr>
            </w:rPrChange>
          </w:rPr>
          <w:delText>5</w:delText>
        </w:r>
      </w:del>
      <w:r w:rsidR="00E7735F" w:rsidRPr="00D76C99">
        <w:rPr>
          <w:bCs/>
          <w:iCs/>
          <w:highlight w:val="yellow"/>
          <w:lang w:val="vi-VN"/>
          <w:rPrChange w:id="31792" w:author="User" w:date="2024-11-15T09:08:00Z">
            <w:rPr>
              <w:bCs/>
              <w:iCs/>
              <w:color w:val="FF0000"/>
              <w:lang w:val="vi-VN"/>
            </w:rPr>
          </w:rPrChange>
        </w:rPr>
        <w:t>0 triệu đồng/năm</w:t>
      </w:r>
      <w:r w:rsidR="00C34752" w:rsidRPr="00D76C99">
        <w:rPr>
          <w:bCs/>
          <w:iCs/>
          <w:lang w:val="vi-VN"/>
          <w:rPrChange w:id="31793" w:author="User" w:date="2024-11-15T09:08:00Z">
            <w:rPr>
              <w:bCs/>
              <w:iCs/>
              <w:color w:val="FF0000"/>
              <w:lang w:val="vi-VN"/>
            </w:rPr>
          </w:rPrChange>
        </w:rPr>
        <w:t>.</w:t>
      </w:r>
    </w:p>
    <w:p w14:paraId="0C4CA5A4" w14:textId="695B48DD" w:rsidR="006427EF" w:rsidRPr="00F246CF" w:rsidRDefault="006427EF" w:rsidP="00493C12">
      <w:pPr>
        <w:spacing w:line="312" w:lineRule="auto"/>
        <w:ind w:firstLine="567"/>
        <w:jc w:val="both"/>
        <w:rPr>
          <w:bCs/>
          <w:iCs/>
          <w:color w:val="FF0000"/>
          <w:lang w:val="vi-VN"/>
        </w:rPr>
      </w:pPr>
    </w:p>
    <w:p w14:paraId="75E10DF3" w14:textId="77777777" w:rsidR="00E7735F" w:rsidRPr="00F246CF" w:rsidRDefault="00E7735F" w:rsidP="00493C12">
      <w:pPr>
        <w:spacing w:line="312" w:lineRule="auto"/>
        <w:rPr>
          <w:rFonts w:eastAsia="Times New Roman"/>
          <w:b/>
          <w:color w:val="FF0000"/>
          <w:kern w:val="32"/>
          <w:lang w:val="vi-VN" w:eastAsia="vi-VN"/>
        </w:rPr>
      </w:pPr>
      <w:r w:rsidRPr="00F246CF">
        <w:rPr>
          <w:bCs/>
          <w:i/>
          <w:color w:val="FF0000"/>
          <w:lang w:val="vi-VN" w:eastAsia="vi-VN"/>
        </w:rPr>
        <w:br w:type="page"/>
      </w:r>
    </w:p>
    <w:p w14:paraId="3A850634" w14:textId="109316DE" w:rsidR="008309B0" w:rsidRPr="00D76C99" w:rsidRDefault="008309B0" w:rsidP="00493C12">
      <w:pPr>
        <w:pStyle w:val="Heading1"/>
        <w:spacing w:before="0" w:after="0" w:line="312" w:lineRule="auto"/>
        <w:jc w:val="center"/>
        <w:rPr>
          <w:ins w:id="31794" w:author="User" w:date="2024-11-15T09:09:00Z"/>
          <w:rFonts w:ascii="Times New Roman" w:hAnsi="Times New Roman"/>
          <w:bCs w:val="0"/>
          <w:i w:val="0"/>
          <w:sz w:val="26"/>
          <w:szCs w:val="26"/>
          <w:lang w:val="vi-VN" w:eastAsia="vi-VN"/>
          <w:rPrChange w:id="31795" w:author="User" w:date="2024-11-15T09:09:00Z">
            <w:rPr>
              <w:ins w:id="31796" w:author="User" w:date="2024-11-15T09:09:00Z"/>
              <w:rFonts w:ascii="Times New Roman" w:hAnsi="Times New Roman"/>
              <w:bCs w:val="0"/>
              <w:i w:val="0"/>
              <w:color w:val="FF0000"/>
              <w:sz w:val="26"/>
              <w:szCs w:val="26"/>
              <w:lang w:val="vi-VN" w:eastAsia="vi-VN"/>
            </w:rPr>
          </w:rPrChange>
        </w:rPr>
      </w:pPr>
      <w:bookmarkStart w:id="31797" w:name="_Toc151015171"/>
      <w:r w:rsidRPr="00D76C99">
        <w:rPr>
          <w:rFonts w:ascii="Times New Roman" w:hAnsi="Times New Roman"/>
          <w:bCs w:val="0"/>
          <w:i w:val="0"/>
          <w:sz w:val="26"/>
          <w:szCs w:val="26"/>
          <w:lang w:val="vi-VN" w:eastAsia="vi-VN"/>
          <w:rPrChange w:id="31798" w:author="User" w:date="2024-11-15T09:09:00Z">
            <w:rPr>
              <w:rFonts w:ascii="Times New Roman" w:hAnsi="Times New Roman"/>
              <w:bCs w:val="0"/>
              <w:i w:val="0"/>
              <w:color w:val="FF0000"/>
              <w:sz w:val="26"/>
              <w:szCs w:val="26"/>
              <w:lang w:val="vi-VN" w:eastAsia="vi-VN"/>
            </w:rPr>
          </w:rPrChange>
        </w:rPr>
        <w:lastRenderedPageBreak/>
        <w:t xml:space="preserve">Chương </w:t>
      </w:r>
      <w:r w:rsidR="004D1E45" w:rsidRPr="00D76C99">
        <w:rPr>
          <w:rFonts w:ascii="Times New Roman" w:hAnsi="Times New Roman"/>
          <w:bCs w:val="0"/>
          <w:i w:val="0"/>
          <w:sz w:val="26"/>
          <w:szCs w:val="26"/>
          <w:lang w:val="vi-VN" w:eastAsia="vi-VN"/>
          <w:rPrChange w:id="31799" w:author="User" w:date="2024-11-15T09:09:00Z">
            <w:rPr>
              <w:rFonts w:ascii="Times New Roman" w:hAnsi="Times New Roman"/>
              <w:bCs w:val="0"/>
              <w:i w:val="0"/>
              <w:color w:val="FF0000"/>
              <w:sz w:val="26"/>
              <w:szCs w:val="26"/>
              <w:lang w:val="vi-VN" w:eastAsia="vi-VN"/>
            </w:rPr>
          </w:rPrChange>
        </w:rPr>
        <w:t>5</w:t>
      </w:r>
      <w:r w:rsidR="00D92B02" w:rsidRPr="00D76C99">
        <w:rPr>
          <w:rFonts w:ascii="Times New Roman" w:hAnsi="Times New Roman"/>
          <w:i w:val="0"/>
          <w:sz w:val="26"/>
          <w:szCs w:val="26"/>
          <w:lang w:val="vi-VN"/>
          <w:rPrChange w:id="31800" w:author="User" w:date="2024-11-15T09:09:00Z">
            <w:rPr>
              <w:rFonts w:ascii="Times New Roman" w:hAnsi="Times New Roman"/>
              <w:i w:val="0"/>
              <w:color w:val="FF0000"/>
              <w:sz w:val="26"/>
              <w:szCs w:val="26"/>
              <w:lang w:val="vi-VN"/>
            </w:rPr>
          </w:rPrChange>
        </w:rPr>
        <w:t xml:space="preserve">. </w:t>
      </w:r>
      <w:r w:rsidRPr="00D76C99">
        <w:rPr>
          <w:rFonts w:ascii="Times New Roman" w:hAnsi="Times New Roman"/>
          <w:bCs w:val="0"/>
          <w:i w:val="0"/>
          <w:sz w:val="26"/>
          <w:szCs w:val="26"/>
          <w:lang w:val="vi-VN" w:eastAsia="vi-VN"/>
          <w:rPrChange w:id="31801" w:author="User" w:date="2024-11-15T09:09:00Z">
            <w:rPr>
              <w:rFonts w:ascii="Times New Roman" w:hAnsi="Times New Roman"/>
              <w:bCs w:val="0"/>
              <w:i w:val="0"/>
              <w:color w:val="FF0000"/>
              <w:sz w:val="26"/>
              <w:szCs w:val="26"/>
              <w:lang w:val="vi-VN" w:eastAsia="vi-VN"/>
            </w:rPr>
          </w:rPrChange>
        </w:rPr>
        <w:t>KẾT QUẢ THAM VẤN</w:t>
      </w:r>
      <w:bookmarkEnd w:id="31797"/>
    </w:p>
    <w:p w14:paraId="575BFA59" w14:textId="3748E101" w:rsidR="00D76C99" w:rsidRPr="00D76C99" w:rsidRDefault="00D76C99" w:rsidP="00D76C99">
      <w:pPr>
        <w:jc w:val="center"/>
        <w:rPr>
          <w:i/>
          <w:lang w:eastAsia="vi-VN"/>
          <w:rPrChange w:id="31802" w:author="User" w:date="2024-11-15T09:09:00Z">
            <w:rPr>
              <w:rFonts w:ascii="Times New Roman" w:hAnsi="Times New Roman"/>
              <w:i w:val="0"/>
              <w:color w:val="FF0000"/>
              <w:sz w:val="26"/>
              <w:szCs w:val="26"/>
              <w:lang w:val="vi-VN"/>
            </w:rPr>
          </w:rPrChange>
        </w:rPr>
        <w:pPrChange w:id="31803" w:author="User" w:date="2024-11-15T09:09:00Z">
          <w:pPr>
            <w:pStyle w:val="Heading1"/>
            <w:spacing w:before="0" w:after="0" w:line="312" w:lineRule="auto"/>
            <w:jc w:val="center"/>
          </w:pPr>
        </w:pPrChange>
      </w:pPr>
      <w:ins w:id="31804" w:author="User" w:date="2024-11-15T09:09:00Z">
        <w:r w:rsidRPr="00D76C99">
          <w:rPr>
            <w:i/>
            <w:lang w:eastAsia="vi-VN"/>
            <w:rPrChange w:id="31805" w:author="User" w:date="2024-11-15T09:09:00Z">
              <w:rPr>
                <w:lang w:eastAsia="vi-VN"/>
              </w:rPr>
            </w:rPrChange>
          </w:rPr>
          <w:t>( Công ty đang thực hiện tham vấn theo quy định)</w:t>
        </w:r>
      </w:ins>
    </w:p>
    <w:p w14:paraId="1C4BC2B3" w14:textId="022AE5B0" w:rsidR="008309B0" w:rsidRPr="00F246CF" w:rsidDel="00D76C99" w:rsidRDefault="004D1E45" w:rsidP="00493C12">
      <w:pPr>
        <w:pStyle w:val="Heading2"/>
        <w:spacing w:before="0" w:beforeAutospacing="0" w:after="0" w:afterAutospacing="0" w:line="312" w:lineRule="auto"/>
        <w:jc w:val="both"/>
        <w:rPr>
          <w:del w:id="31806" w:author="User" w:date="2024-11-15T09:09:00Z"/>
          <w:bCs w:val="0"/>
          <w:i w:val="0"/>
          <w:color w:val="FF0000"/>
          <w:sz w:val="26"/>
          <w:szCs w:val="26"/>
          <w:lang w:val="vi-VN" w:eastAsia="vi-VN"/>
        </w:rPr>
      </w:pPr>
      <w:bookmarkStart w:id="31807" w:name="_Toc151015172"/>
      <w:del w:id="31808" w:author="User" w:date="2024-11-15T09:09:00Z">
        <w:r w:rsidRPr="00F246CF" w:rsidDel="00D76C99">
          <w:rPr>
            <w:bCs w:val="0"/>
            <w:i w:val="0"/>
            <w:color w:val="FF0000"/>
            <w:sz w:val="26"/>
            <w:szCs w:val="26"/>
            <w:lang w:val="vi-VN" w:eastAsia="vi-VN"/>
          </w:rPr>
          <w:delText>5</w:delText>
        </w:r>
        <w:r w:rsidR="008309B0" w:rsidRPr="00F246CF" w:rsidDel="00D76C99">
          <w:rPr>
            <w:bCs w:val="0"/>
            <w:i w:val="0"/>
            <w:color w:val="FF0000"/>
            <w:sz w:val="26"/>
            <w:szCs w:val="26"/>
            <w:lang w:val="vi-VN" w:eastAsia="vi-VN"/>
          </w:rPr>
          <w:delText xml:space="preserve">.1. </w:delText>
        </w:r>
        <w:r w:rsidR="00786ACF" w:rsidRPr="00F246CF" w:rsidDel="00D76C99">
          <w:rPr>
            <w:bCs w:val="0"/>
            <w:i w:val="0"/>
            <w:color w:val="FF0000"/>
            <w:sz w:val="26"/>
            <w:szCs w:val="26"/>
            <w:lang w:val="vi-VN" w:eastAsia="vi-VN"/>
          </w:rPr>
          <w:delText>Quá trình tổ chức thực hiện tham vấn cộng đồng</w:delText>
        </w:r>
        <w:bookmarkEnd w:id="31807"/>
        <w:r w:rsidR="0009514F" w:rsidRPr="00F246CF" w:rsidDel="00D76C99">
          <w:rPr>
            <w:bCs w:val="0"/>
            <w:i w:val="0"/>
            <w:color w:val="FF0000"/>
            <w:sz w:val="26"/>
            <w:szCs w:val="26"/>
            <w:lang w:val="vi-VN" w:eastAsia="vi-VN"/>
          </w:rPr>
          <w:delText xml:space="preserve"> </w:delText>
        </w:r>
      </w:del>
    </w:p>
    <w:p w14:paraId="2178FD49" w14:textId="2FA79C67" w:rsidR="0009514F" w:rsidRPr="00F246CF" w:rsidDel="00D76C99" w:rsidRDefault="0009514F" w:rsidP="00493C12">
      <w:pPr>
        <w:pStyle w:val="Heading2"/>
        <w:spacing w:before="0" w:beforeAutospacing="0" w:after="0" w:afterAutospacing="0" w:line="312" w:lineRule="auto"/>
        <w:jc w:val="both"/>
        <w:rPr>
          <w:del w:id="31809" w:author="User" w:date="2024-11-15T09:09:00Z"/>
          <w:b w:val="0"/>
          <w:bCs w:val="0"/>
          <w:color w:val="FF0000"/>
          <w:sz w:val="26"/>
          <w:szCs w:val="26"/>
          <w:lang w:val="vi-VN" w:eastAsia="vi-VN"/>
        </w:rPr>
      </w:pPr>
      <w:bookmarkStart w:id="31810" w:name="_Toc103597609"/>
      <w:bookmarkStart w:id="31811" w:name="_Toc151015173"/>
      <w:del w:id="31812" w:author="User" w:date="2024-11-15T09:09:00Z">
        <w:r w:rsidRPr="00F246CF" w:rsidDel="00D76C99">
          <w:rPr>
            <w:b w:val="0"/>
            <w:bCs w:val="0"/>
            <w:color w:val="FF0000"/>
            <w:sz w:val="26"/>
            <w:szCs w:val="26"/>
            <w:lang w:val="vi-VN" w:eastAsia="vi-VN"/>
          </w:rPr>
          <w:delText>5.1.1</w:delText>
        </w:r>
        <w:r w:rsidR="0074711F" w:rsidRPr="00F246CF" w:rsidDel="00D76C99">
          <w:rPr>
            <w:b w:val="0"/>
            <w:bCs w:val="0"/>
            <w:color w:val="FF0000"/>
            <w:sz w:val="26"/>
            <w:szCs w:val="26"/>
            <w:lang w:val="vi-VN" w:eastAsia="vi-VN"/>
          </w:rPr>
          <w:delText>.</w:delText>
        </w:r>
        <w:r w:rsidRPr="00F246CF" w:rsidDel="00D76C99">
          <w:rPr>
            <w:b w:val="0"/>
            <w:bCs w:val="0"/>
            <w:color w:val="FF0000"/>
            <w:sz w:val="26"/>
            <w:szCs w:val="26"/>
            <w:lang w:val="vi-VN" w:eastAsia="vi-VN"/>
          </w:rPr>
          <w:delText xml:space="preserve"> Tham vấn thông qua đăng tải trên mạng thông tin điện tử</w:delText>
        </w:r>
        <w:bookmarkEnd w:id="31810"/>
        <w:bookmarkEnd w:id="31811"/>
      </w:del>
    </w:p>
    <w:p w14:paraId="71D9B02F" w14:textId="0D11BE55" w:rsidR="00E151D7" w:rsidRPr="00F246CF" w:rsidDel="00D76C99" w:rsidRDefault="0009514F" w:rsidP="00493C12">
      <w:pPr>
        <w:spacing w:line="312" w:lineRule="auto"/>
        <w:ind w:firstLine="720"/>
        <w:jc w:val="both"/>
        <w:rPr>
          <w:del w:id="31813" w:author="User" w:date="2024-11-15T09:09:00Z"/>
          <w:color w:val="FF0000"/>
          <w:lang w:val="vi-VN"/>
        </w:rPr>
      </w:pPr>
      <w:del w:id="31814" w:author="User" w:date="2024-11-15T09:09:00Z">
        <w:r w:rsidRPr="00F246CF" w:rsidDel="00D76C99">
          <w:rPr>
            <w:color w:val="FF0000"/>
            <w:lang w:val="vi-VN"/>
          </w:rPr>
          <w:delText>Cơ quan quản lý trang thông tin điện tử:</w:delText>
        </w:r>
        <w:r w:rsidR="00855E61" w:rsidRPr="00F246CF" w:rsidDel="00D76C99">
          <w:rPr>
            <w:color w:val="FF0000"/>
            <w:lang w:val="vi-VN"/>
          </w:rPr>
          <w:delText xml:space="preserve"> Sở Tài nguyên và Môi trường tỉ</w:delText>
        </w:r>
        <w:r w:rsidR="00E151D7" w:rsidRPr="00F246CF" w:rsidDel="00D76C99">
          <w:rPr>
            <w:color w:val="FF0000"/>
            <w:lang w:val="vi-VN"/>
          </w:rPr>
          <w:delText>nh Hưng Yên.</w:delText>
        </w:r>
      </w:del>
    </w:p>
    <w:p w14:paraId="1C2063DA" w14:textId="590D7352" w:rsidR="0044269D" w:rsidRPr="00F246CF" w:rsidDel="00D76C99" w:rsidRDefault="0009514F" w:rsidP="00493C12">
      <w:pPr>
        <w:spacing w:line="312" w:lineRule="auto"/>
        <w:ind w:firstLine="720"/>
        <w:jc w:val="both"/>
        <w:rPr>
          <w:del w:id="31815" w:author="User" w:date="2024-11-15T09:09:00Z"/>
          <w:color w:val="FF0000"/>
          <w:lang w:val="vi-VN"/>
        </w:rPr>
      </w:pPr>
      <w:del w:id="31816" w:author="User" w:date="2024-11-15T09:09:00Z">
        <w:r w:rsidRPr="00F246CF" w:rsidDel="00D76C99">
          <w:rPr>
            <w:color w:val="FF0000"/>
            <w:lang w:val="vi-VN"/>
          </w:rPr>
          <w:delText>Đường dẫn trên Internet tới nội dung được tham vấn:</w:delText>
        </w:r>
        <w:r w:rsidR="00E151D7" w:rsidRPr="00F246CF" w:rsidDel="00D76C99">
          <w:rPr>
            <w:color w:val="FF0000"/>
            <w:lang w:val="vi-VN"/>
          </w:rPr>
          <w:delText xml:space="preserve"> </w:delText>
        </w:r>
      </w:del>
    </w:p>
    <w:p w14:paraId="52A065DC" w14:textId="1076D01C" w:rsidR="0009514F" w:rsidRPr="00F246CF" w:rsidDel="00D76C99" w:rsidRDefault="00C34752" w:rsidP="00493C12">
      <w:pPr>
        <w:spacing w:line="312" w:lineRule="auto"/>
        <w:ind w:firstLine="720"/>
        <w:jc w:val="both"/>
        <w:rPr>
          <w:del w:id="31817" w:author="User" w:date="2024-11-15T09:09:00Z"/>
          <w:color w:val="FF0000"/>
          <w:lang w:val="vi-VN"/>
        </w:rPr>
      </w:pPr>
      <w:del w:id="31818" w:author="User" w:date="2024-11-15T09:09:00Z">
        <w:r w:rsidRPr="00F246CF" w:rsidDel="00D76C99">
          <w:rPr>
            <w:color w:val="FF0000"/>
            <w:lang w:val="vi-VN"/>
          </w:rPr>
          <w:delText>https://sotnmt.hungyen.gov.vn/portal/Pages/gop-y-van-ban.aspx?uid=82</w:delText>
        </w:r>
        <w:r w:rsidR="00E151D7" w:rsidRPr="00F246CF" w:rsidDel="00D76C99">
          <w:rPr>
            <w:color w:val="FF0000"/>
            <w:lang w:val="vi-VN"/>
          </w:rPr>
          <w:delText xml:space="preserve"> </w:delText>
        </w:r>
      </w:del>
    </w:p>
    <w:p w14:paraId="6E708D66" w14:textId="0329AA4C" w:rsidR="00855E61" w:rsidRPr="00F246CF" w:rsidDel="00D76C99" w:rsidRDefault="00855E61" w:rsidP="00493C12">
      <w:pPr>
        <w:spacing w:line="312" w:lineRule="auto"/>
        <w:ind w:firstLine="720"/>
        <w:jc w:val="both"/>
        <w:rPr>
          <w:del w:id="31819" w:author="User" w:date="2024-11-15T09:09:00Z"/>
          <w:color w:val="FF0000"/>
          <w:lang w:val="vi-VN"/>
        </w:rPr>
      </w:pPr>
      <w:del w:id="31820" w:author="User" w:date="2024-11-15T09:09:00Z">
        <w:r w:rsidRPr="00F246CF" w:rsidDel="00D76C99">
          <w:rPr>
            <w:color w:val="FF0000"/>
            <w:lang w:val="vi-VN"/>
          </w:rPr>
          <w:delText xml:space="preserve">Thời điểm và thời gian đăng tải: </w:delText>
        </w:r>
        <w:r w:rsidR="00E151D7" w:rsidRPr="00F246CF" w:rsidDel="00D76C99">
          <w:rPr>
            <w:bCs/>
            <w:color w:val="FF0000"/>
            <w:lang w:val="vi-VN" w:eastAsia="vi-VN"/>
          </w:rPr>
          <w:delText xml:space="preserve">từ ngày </w:delText>
        </w:r>
      </w:del>
      <w:del w:id="31821" w:author="User" w:date="2023-11-08T09:43:00Z">
        <w:r w:rsidR="00C34752" w:rsidRPr="00F246CF" w:rsidDel="00345FA3">
          <w:rPr>
            <w:bCs/>
            <w:color w:val="FF0000"/>
            <w:lang w:val="vi-VN" w:eastAsia="vi-VN"/>
          </w:rPr>
          <w:delText>2</w:delText>
        </w:r>
        <w:r w:rsidR="008669DF" w:rsidRPr="00F246CF" w:rsidDel="00345FA3">
          <w:rPr>
            <w:bCs/>
            <w:color w:val="FF0000"/>
            <w:lang w:val="vi-VN" w:eastAsia="vi-VN"/>
          </w:rPr>
          <w:delText>1/7/2023</w:delText>
        </w:r>
      </w:del>
      <w:del w:id="31822" w:author="User" w:date="2024-11-15T09:09:00Z">
        <w:r w:rsidR="00E151D7" w:rsidRPr="00F246CF" w:rsidDel="00D76C99">
          <w:rPr>
            <w:bCs/>
            <w:color w:val="FF0000"/>
            <w:lang w:val="vi-VN" w:eastAsia="vi-VN"/>
          </w:rPr>
          <w:delText xml:space="preserve"> đến ngày </w:delText>
        </w:r>
      </w:del>
      <w:del w:id="31823" w:author="User" w:date="2023-11-08T09:43:00Z">
        <w:r w:rsidR="00C34752" w:rsidRPr="00F246CF" w:rsidDel="00345FA3">
          <w:rPr>
            <w:bCs/>
            <w:color w:val="FF0000"/>
            <w:lang w:val="vi-VN" w:eastAsia="vi-VN"/>
          </w:rPr>
          <w:delText>0</w:delText>
        </w:r>
        <w:r w:rsidR="00237EFA" w:rsidRPr="00F246CF" w:rsidDel="00345FA3">
          <w:rPr>
            <w:bCs/>
            <w:color w:val="FF0000"/>
            <w:lang w:val="vi-VN" w:eastAsia="vi-VN"/>
          </w:rPr>
          <w:delText>5</w:delText>
        </w:r>
        <w:r w:rsidR="00C34752" w:rsidRPr="00F246CF" w:rsidDel="00345FA3">
          <w:rPr>
            <w:bCs/>
            <w:color w:val="FF0000"/>
            <w:lang w:val="vi-VN" w:eastAsia="vi-VN"/>
          </w:rPr>
          <w:delText>/</w:delText>
        </w:r>
        <w:r w:rsidR="008669DF" w:rsidRPr="00F246CF" w:rsidDel="00345FA3">
          <w:rPr>
            <w:bCs/>
            <w:color w:val="FF0000"/>
            <w:lang w:val="vi-VN" w:eastAsia="vi-VN"/>
          </w:rPr>
          <w:delText>8</w:delText>
        </w:r>
        <w:r w:rsidR="00C34752" w:rsidRPr="00F246CF" w:rsidDel="00345FA3">
          <w:rPr>
            <w:bCs/>
            <w:color w:val="FF0000"/>
            <w:lang w:val="vi-VN" w:eastAsia="vi-VN"/>
          </w:rPr>
          <w:delText>/2023.</w:delText>
        </w:r>
      </w:del>
    </w:p>
    <w:p w14:paraId="6EED7225" w14:textId="564B99F8" w:rsidR="0009514F" w:rsidRPr="00F246CF" w:rsidDel="00D76C99" w:rsidRDefault="0009514F" w:rsidP="00493C12">
      <w:pPr>
        <w:pStyle w:val="Heading2"/>
        <w:spacing w:before="0" w:beforeAutospacing="0" w:after="0" w:afterAutospacing="0" w:line="312" w:lineRule="auto"/>
        <w:rPr>
          <w:del w:id="31824" w:author="User" w:date="2024-11-15T09:09:00Z"/>
          <w:b w:val="0"/>
          <w:bCs w:val="0"/>
          <w:color w:val="FF0000"/>
          <w:sz w:val="26"/>
          <w:szCs w:val="26"/>
          <w:lang w:val="vi-VN" w:eastAsia="vi-VN"/>
        </w:rPr>
      </w:pPr>
      <w:bookmarkStart w:id="31825" w:name="_Toc103597610"/>
      <w:bookmarkStart w:id="31826" w:name="_Toc151015174"/>
      <w:del w:id="31827" w:author="User" w:date="2024-11-15T09:09:00Z">
        <w:r w:rsidRPr="00F246CF" w:rsidDel="00D76C99">
          <w:rPr>
            <w:b w:val="0"/>
            <w:bCs w:val="0"/>
            <w:color w:val="FF0000"/>
            <w:sz w:val="26"/>
            <w:szCs w:val="26"/>
            <w:lang w:val="vi-VN" w:eastAsia="vi-VN"/>
          </w:rPr>
          <w:delText>5.1.2</w:delText>
        </w:r>
        <w:r w:rsidR="0074711F" w:rsidRPr="00F246CF" w:rsidDel="00D76C99">
          <w:rPr>
            <w:b w:val="0"/>
            <w:bCs w:val="0"/>
            <w:color w:val="FF0000"/>
            <w:sz w:val="26"/>
            <w:szCs w:val="26"/>
            <w:lang w:val="vi-VN" w:eastAsia="vi-VN"/>
          </w:rPr>
          <w:delText>.</w:delText>
        </w:r>
        <w:r w:rsidRPr="00F246CF" w:rsidDel="00D76C99">
          <w:rPr>
            <w:b w:val="0"/>
            <w:bCs w:val="0"/>
            <w:color w:val="FF0000"/>
            <w:sz w:val="26"/>
            <w:szCs w:val="26"/>
            <w:lang w:val="vi-VN" w:eastAsia="vi-VN"/>
          </w:rPr>
          <w:delText xml:space="preserve"> Tham vấn bằng tổng chức họp lấy ý kiến</w:delText>
        </w:r>
        <w:bookmarkEnd w:id="31825"/>
        <w:bookmarkEnd w:id="31826"/>
        <w:r w:rsidRPr="00F246CF" w:rsidDel="00D76C99">
          <w:rPr>
            <w:b w:val="0"/>
            <w:bCs w:val="0"/>
            <w:color w:val="FF0000"/>
            <w:sz w:val="26"/>
            <w:szCs w:val="26"/>
            <w:lang w:val="vi-VN" w:eastAsia="vi-VN"/>
          </w:rPr>
          <w:delText xml:space="preserve"> </w:delText>
        </w:r>
      </w:del>
    </w:p>
    <w:p w14:paraId="2640EB75" w14:textId="52CDB3F1" w:rsidR="00855E61" w:rsidRPr="00F246CF" w:rsidDel="00D76C99" w:rsidRDefault="00855E61" w:rsidP="00493C12">
      <w:pPr>
        <w:spacing w:line="312" w:lineRule="auto"/>
        <w:jc w:val="both"/>
        <w:rPr>
          <w:del w:id="31828" w:author="User" w:date="2024-11-15T09:09:00Z"/>
          <w:bCs/>
          <w:i/>
          <w:color w:val="FF0000"/>
          <w:lang w:val="vi-VN" w:eastAsia="vi-VN"/>
        </w:rPr>
      </w:pPr>
      <w:del w:id="31829" w:author="User" w:date="2024-11-15T09:09:00Z">
        <w:r w:rsidRPr="00F246CF" w:rsidDel="00D76C99">
          <w:rPr>
            <w:bCs/>
            <w:i/>
            <w:color w:val="FF0000"/>
            <w:lang w:val="vi-VN" w:eastAsia="vi-VN"/>
          </w:rPr>
          <w:delText>* Niêm yết báo cáo:</w:delText>
        </w:r>
      </w:del>
    </w:p>
    <w:p w14:paraId="23959E47" w14:textId="2C2C6904" w:rsidR="00855E61" w:rsidRPr="00F246CF" w:rsidDel="00D76C99" w:rsidRDefault="00855E61" w:rsidP="00493C12">
      <w:pPr>
        <w:spacing w:line="312" w:lineRule="auto"/>
        <w:jc w:val="both"/>
        <w:rPr>
          <w:del w:id="31830" w:author="User" w:date="2024-11-15T09:09:00Z"/>
          <w:bCs/>
          <w:color w:val="FF0000"/>
          <w:lang w:val="vi-VN" w:eastAsia="vi-VN"/>
        </w:rPr>
      </w:pPr>
      <w:del w:id="31831" w:author="User" w:date="2024-11-15T09:09:00Z">
        <w:r w:rsidRPr="00F246CF" w:rsidDel="00D76C99">
          <w:rPr>
            <w:bCs/>
            <w:color w:val="FF0000"/>
            <w:lang w:val="vi-VN" w:eastAsia="vi-VN"/>
          </w:rPr>
          <w:tab/>
          <w:delText>Thời gian niêm yết báo cáo: từ ngày</w:delText>
        </w:r>
      </w:del>
      <w:del w:id="31832" w:author="User" w:date="2023-11-15T16:21:00Z">
        <w:r w:rsidR="00B64F2D" w:rsidRPr="00F246CF" w:rsidDel="007F62B7">
          <w:rPr>
            <w:bCs/>
            <w:color w:val="FF0000"/>
            <w:lang w:val="vi-VN" w:eastAsia="vi-VN"/>
          </w:rPr>
          <w:delText>1/8</w:delText>
        </w:r>
      </w:del>
      <w:del w:id="31833" w:author="User" w:date="2024-11-15T09:09:00Z">
        <w:r w:rsidRPr="00F246CF" w:rsidDel="00D76C99">
          <w:rPr>
            <w:bCs/>
            <w:color w:val="FF0000"/>
            <w:lang w:val="vi-VN" w:eastAsia="vi-VN"/>
          </w:rPr>
          <w:delText>/202</w:delText>
        </w:r>
        <w:r w:rsidR="00991A4B" w:rsidRPr="00F246CF" w:rsidDel="00D76C99">
          <w:rPr>
            <w:bCs/>
            <w:color w:val="FF0000"/>
            <w:lang w:val="vi-VN" w:eastAsia="vi-VN"/>
          </w:rPr>
          <w:delText>3</w:delText>
        </w:r>
        <w:r w:rsidRPr="00F246CF" w:rsidDel="00D76C99">
          <w:rPr>
            <w:bCs/>
            <w:color w:val="FF0000"/>
            <w:lang w:val="vi-VN" w:eastAsia="vi-VN"/>
          </w:rPr>
          <w:delText xml:space="preserve"> đến ngày </w:delText>
        </w:r>
      </w:del>
      <w:del w:id="31834" w:author="User" w:date="2023-11-15T16:21:00Z">
        <w:r w:rsidR="00B64F2D" w:rsidRPr="00F246CF" w:rsidDel="007F62B7">
          <w:rPr>
            <w:bCs/>
            <w:color w:val="FF0000"/>
            <w:lang w:val="vi-VN" w:eastAsia="vi-VN"/>
          </w:rPr>
          <w:delText>8</w:delText>
        </w:r>
        <w:r w:rsidRPr="00F246CF" w:rsidDel="007F62B7">
          <w:rPr>
            <w:bCs/>
            <w:color w:val="FF0000"/>
            <w:lang w:val="vi-VN" w:eastAsia="vi-VN"/>
          </w:rPr>
          <w:delText>/</w:delText>
        </w:r>
        <w:r w:rsidR="004B58AC" w:rsidRPr="00F246CF" w:rsidDel="007F62B7">
          <w:rPr>
            <w:bCs/>
            <w:color w:val="FF0000"/>
            <w:lang w:val="vi-VN" w:eastAsia="vi-VN"/>
          </w:rPr>
          <w:delText>8</w:delText>
        </w:r>
      </w:del>
      <w:del w:id="31835" w:author="User" w:date="2024-11-15T09:09:00Z">
        <w:r w:rsidRPr="00F246CF" w:rsidDel="00D76C99">
          <w:rPr>
            <w:bCs/>
            <w:color w:val="FF0000"/>
            <w:lang w:val="vi-VN" w:eastAsia="vi-VN"/>
          </w:rPr>
          <w:delText>/202</w:delText>
        </w:r>
        <w:r w:rsidR="008F1AA7" w:rsidRPr="00F246CF" w:rsidDel="00D76C99">
          <w:rPr>
            <w:bCs/>
            <w:color w:val="FF0000"/>
            <w:lang w:val="vi-VN" w:eastAsia="vi-VN"/>
          </w:rPr>
          <w:delText>3</w:delText>
        </w:r>
      </w:del>
    </w:p>
    <w:p w14:paraId="3DE5DB2A" w14:textId="261D48B0" w:rsidR="00855E61" w:rsidRPr="00F246CF" w:rsidDel="00D76C99" w:rsidRDefault="00855E61" w:rsidP="00493C12">
      <w:pPr>
        <w:spacing w:line="312" w:lineRule="auto"/>
        <w:jc w:val="both"/>
        <w:rPr>
          <w:del w:id="31836" w:author="User" w:date="2024-11-15T09:09:00Z"/>
          <w:bCs/>
          <w:color w:val="FF0000"/>
          <w:lang w:val="vi-VN" w:eastAsia="vi-VN"/>
        </w:rPr>
      </w:pPr>
      <w:del w:id="31837" w:author="User" w:date="2024-11-15T09:09:00Z">
        <w:r w:rsidRPr="00F246CF" w:rsidDel="00D76C99">
          <w:rPr>
            <w:bCs/>
            <w:color w:val="FF0000"/>
            <w:lang w:val="vi-VN" w:eastAsia="vi-VN"/>
          </w:rPr>
          <w:tab/>
          <w:delText xml:space="preserve">Địa điểm niêm yết: Tại trụ sở UBND </w:delText>
        </w:r>
      </w:del>
      <w:del w:id="31838" w:author="User" w:date="2024-11-04T14:28:00Z">
        <w:r w:rsidR="00BD2E00" w:rsidRPr="00F246CF" w:rsidDel="00456870">
          <w:rPr>
            <w:bCs/>
            <w:color w:val="FF0000"/>
            <w:lang w:val="vi-VN" w:eastAsia="vi-VN"/>
          </w:rPr>
          <w:delText>xã Tân Việt</w:delText>
        </w:r>
      </w:del>
      <w:del w:id="31839" w:author="User" w:date="2024-11-15T09:09:00Z">
        <w:r w:rsidR="00AB53CE" w:rsidRPr="00F246CF" w:rsidDel="00D76C99">
          <w:rPr>
            <w:bCs/>
            <w:color w:val="FF0000"/>
            <w:lang w:val="vi-VN" w:eastAsia="vi-VN"/>
          </w:rPr>
          <w:delText xml:space="preserve">, </w:delText>
        </w:r>
        <w:r w:rsidR="007C0E3E" w:rsidRPr="00F246CF" w:rsidDel="00D76C99">
          <w:rPr>
            <w:bCs/>
            <w:color w:val="FF0000"/>
            <w:lang w:val="vi-VN" w:eastAsia="vi-VN"/>
          </w:rPr>
          <w:delText>Yên Mỹ</w:delText>
        </w:r>
        <w:r w:rsidRPr="00F246CF" w:rsidDel="00D76C99">
          <w:rPr>
            <w:bCs/>
            <w:color w:val="FF0000"/>
            <w:lang w:val="vi-VN" w:eastAsia="vi-VN"/>
          </w:rPr>
          <w:delText>.</w:delText>
        </w:r>
      </w:del>
    </w:p>
    <w:p w14:paraId="3615BE23" w14:textId="7A63441B" w:rsidR="00855E61" w:rsidRPr="00F246CF" w:rsidDel="00D76C99" w:rsidRDefault="00855E61" w:rsidP="00493C12">
      <w:pPr>
        <w:spacing w:line="312" w:lineRule="auto"/>
        <w:jc w:val="both"/>
        <w:rPr>
          <w:del w:id="31840" w:author="User" w:date="2024-11-15T09:09:00Z"/>
          <w:bCs/>
          <w:i/>
          <w:color w:val="FF0000"/>
          <w:lang w:val="vi-VN" w:eastAsia="vi-VN"/>
        </w:rPr>
      </w:pPr>
      <w:del w:id="31841" w:author="User" w:date="2024-11-15T09:09:00Z">
        <w:r w:rsidRPr="00F246CF" w:rsidDel="00D76C99">
          <w:rPr>
            <w:bCs/>
            <w:i/>
            <w:color w:val="FF0000"/>
            <w:lang w:val="vi-VN" w:eastAsia="vi-VN"/>
          </w:rPr>
          <w:delText>* Họp tham vấn</w:delText>
        </w:r>
        <w:r w:rsidR="008F1AA7" w:rsidRPr="00F246CF" w:rsidDel="00D76C99">
          <w:rPr>
            <w:bCs/>
            <w:i/>
            <w:color w:val="FF0000"/>
            <w:lang w:val="vi-VN" w:eastAsia="vi-VN"/>
          </w:rPr>
          <w:delText xml:space="preserve"> tại UBND </w:delText>
        </w:r>
      </w:del>
      <w:del w:id="31842" w:author="User" w:date="2024-11-04T14:28:00Z">
        <w:r w:rsidR="00BD2E00" w:rsidRPr="00F246CF" w:rsidDel="00456870">
          <w:rPr>
            <w:bCs/>
            <w:i/>
            <w:color w:val="FF0000"/>
            <w:lang w:val="vi-VN" w:eastAsia="vi-VN"/>
          </w:rPr>
          <w:delText>xã Tân Việt</w:delText>
        </w:r>
      </w:del>
    </w:p>
    <w:p w14:paraId="7B2C236C" w14:textId="541CE25F" w:rsidR="00855E61" w:rsidRPr="00F246CF" w:rsidDel="00D76C99" w:rsidRDefault="00855E61" w:rsidP="00493C12">
      <w:pPr>
        <w:spacing w:line="312" w:lineRule="auto"/>
        <w:jc w:val="both"/>
        <w:rPr>
          <w:del w:id="31843" w:author="User" w:date="2024-11-15T09:09:00Z"/>
          <w:bCs/>
          <w:color w:val="FF0000"/>
          <w:lang w:val="vi-VN" w:eastAsia="vi-VN"/>
        </w:rPr>
      </w:pPr>
      <w:del w:id="31844" w:author="User" w:date="2024-11-15T09:09:00Z">
        <w:r w:rsidRPr="00F246CF" w:rsidDel="00D76C99">
          <w:rPr>
            <w:bCs/>
            <w:color w:val="FF0000"/>
            <w:lang w:val="vi-VN" w:eastAsia="vi-VN"/>
          </w:rPr>
          <w:tab/>
          <w:delText>Thời điểm họp tham vấn</w:delText>
        </w:r>
        <w:r w:rsidR="008F1AA7" w:rsidRPr="00F246CF" w:rsidDel="00D76C99">
          <w:rPr>
            <w:bCs/>
            <w:color w:val="FF0000"/>
            <w:lang w:val="vi-VN" w:eastAsia="vi-VN"/>
          </w:rPr>
          <w:delText xml:space="preserve"> tại UBND </w:delText>
        </w:r>
      </w:del>
      <w:del w:id="31845" w:author="User" w:date="2024-11-04T14:28:00Z">
        <w:r w:rsidR="00BD2E00" w:rsidRPr="00F246CF" w:rsidDel="00456870">
          <w:rPr>
            <w:bCs/>
            <w:color w:val="FF0000"/>
            <w:lang w:val="vi-VN" w:eastAsia="vi-VN"/>
          </w:rPr>
          <w:delText>xã Tân Việt</w:delText>
        </w:r>
      </w:del>
      <w:del w:id="31846" w:author="User" w:date="2024-11-15T09:09:00Z">
        <w:r w:rsidRPr="00F246CF" w:rsidDel="00D76C99">
          <w:rPr>
            <w:bCs/>
            <w:color w:val="FF0000"/>
            <w:lang w:val="vi-VN" w:eastAsia="vi-VN"/>
          </w:rPr>
          <w:delText xml:space="preserve">: Ngày </w:delText>
        </w:r>
      </w:del>
      <w:del w:id="31847" w:author="User" w:date="2023-11-15T16:21:00Z">
        <w:r w:rsidR="003C280E" w:rsidRPr="00F246CF" w:rsidDel="007F62B7">
          <w:rPr>
            <w:bCs/>
            <w:color w:val="FF0000"/>
            <w:lang w:val="vi-VN" w:eastAsia="vi-VN"/>
          </w:rPr>
          <w:delText>8</w:delText>
        </w:r>
        <w:r w:rsidR="004B58AC" w:rsidRPr="00F246CF" w:rsidDel="007F62B7">
          <w:rPr>
            <w:bCs/>
            <w:color w:val="FF0000"/>
            <w:lang w:val="vi-VN" w:eastAsia="vi-VN"/>
          </w:rPr>
          <w:delText>/8</w:delText>
        </w:r>
      </w:del>
      <w:del w:id="31848" w:author="User" w:date="2024-11-15T09:09:00Z">
        <w:r w:rsidR="004B58AC" w:rsidRPr="00F246CF" w:rsidDel="00D76C99">
          <w:rPr>
            <w:bCs/>
            <w:color w:val="FF0000"/>
            <w:lang w:val="vi-VN" w:eastAsia="vi-VN"/>
          </w:rPr>
          <w:delText>/</w:delText>
        </w:r>
        <w:r w:rsidR="00C34752" w:rsidRPr="00F246CF" w:rsidDel="00D76C99">
          <w:rPr>
            <w:bCs/>
            <w:color w:val="FF0000"/>
            <w:lang w:val="vi-VN" w:eastAsia="vi-VN"/>
          </w:rPr>
          <w:delText>2023</w:delText>
        </w:r>
      </w:del>
    </w:p>
    <w:p w14:paraId="6757D6D9" w14:textId="6AD33763" w:rsidR="00855E61" w:rsidRPr="00F246CF" w:rsidDel="00D76C99" w:rsidRDefault="00855E61" w:rsidP="00493C12">
      <w:pPr>
        <w:spacing w:line="312" w:lineRule="auto"/>
        <w:jc w:val="both"/>
        <w:rPr>
          <w:del w:id="31849" w:author="User" w:date="2024-11-15T09:09:00Z"/>
          <w:bCs/>
          <w:color w:val="FF0000"/>
          <w:lang w:val="vi-VN" w:eastAsia="vi-VN"/>
        </w:rPr>
      </w:pPr>
      <w:del w:id="31850" w:author="User" w:date="2024-11-15T09:09:00Z">
        <w:r w:rsidRPr="00F246CF" w:rsidDel="00D76C99">
          <w:rPr>
            <w:bCs/>
            <w:color w:val="FF0000"/>
            <w:lang w:val="vi-VN" w:eastAsia="vi-VN"/>
          </w:rPr>
          <w:tab/>
          <w:delText>Thành phần họp tham vấn:</w:delText>
        </w:r>
      </w:del>
    </w:p>
    <w:p w14:paraId="2FDA4356" w14:textId="4A9B48D4" w:rsidR="00855E61" w:rsidRPr="00F246CF" w:rsidDel="00D76C99" w:rsidRDefault="00855E61" w:rsidP="00493C12">
      <w:pPr>
        <w:spacing w:line="312" w:lineRule="auto"/>
        <w:jc w:val="both"/>
        <w:rPr>
          <w:del w:id="31851" w:author="User" w:date="2024-11-15T09:09:00Z"/>
          <w:bCs/>
          <w:color w:val="FF0000"/>
          <w:lang w:val="vi-VN" w:eastAsia="vi-VN"/>
        </w:rPr>
      </w:pPr>
      <w:del w:id="31852" w:author="User" w:date="2024-11-15T09:09:00Z">
        <w:r w:rsidRPr="00F246CF" w:rsidDel="00D76C99">
          <w:rPr>
            <w:bCs/>
            <w:color w:val="FF0000"/>
            <w:lang w:val="vi-VN" w:eastAsia="vi-VN"/>
          </w:rPr>
          <w:tab/>
          <w:delText xml:space="preserve">+ Đại diện </w:delText>
        </w:r>
      </w:del>
      <w:del w:id="31853" w:author="User" w:date="2024-11-04T13:41:00Z">
        <w:r w:rsidR="0041041D" w:rsidRPr="00F246CF" w:rsidDel="009B70A8">
          <w:rPr>
            <w:bCs/>
            <w:color w:val="FF0000"/>
            <w:lang w:val="vi-VN" w:eastAsia="vi-VN"/>
          </w:rPr>
          <w:delText xml:space="preserve">Công ty TNHH Nam Cường Hưng Yên </w:delText>
        </w:r>
      </w:del>
      <w:del w:id="31854" w:author="User" w:date="2024-11-15T09:09:00Z">
        <w:r w:rsidRPr="00F246CF" w:rsidDel="00D76C99">
          <w:rPr>
            <w:bCs/>
            <w:color w:val="FF0000"/>
            <w:lang w:val="vi-VN" w:eastAsia="vi-VN"/>
          </w:rPr>
          <w:delText>;</w:delText>
        </w:r>
      </w:del>
    </w:p>
    <w:p w14:paraId="6356016C" w14:textId="3C7EC7BD" w:rsidR="00855E61" w:rsidRPr="00F246CF" w:rsidDel="00D76C99" w:rsidRDefault="00855E61" w:rsidP="00493C12">
      <w:pPr>
        <w:spacing w:line="312" w:lineRule="auto"/>
        <w:jc w:val="both"/>
        <w:rPr>
          <w:del w:id="31855" w:author="User" w:date="2024-11-15T09:09:00Z"/>
          <w:bCs/>
          <w:color w:val="FF0000"/>
          <w:lang w:val="vi-VN" w:eastAsia="vi-VN"/>
        </w:rPr>
      </w:pPr>
      <w:del w:id="31856" w:author="User" w:date="2024-11-15T09:09:00Z">
        <w:r w:rsidRPr="00F246CF" w:rsidDel="00D76C99">
          <w:rPr>
            <w:bCs/>
            <w:color w:val="FF0000"/>
            <w:lang w:val="vi-VN" w:eastAsia="vi-VN"/>
          </w:rPr>
          <w:tab/>
          <w:delText xml:space="preserve">+ Lãnh đạo UBND </w:delText>
        </w:r>
      </w:del>
      <w:del w:id="31857" w:author="User" w:date="2024-11-04T14:28:00Z">
        <w:r w:rsidR="00BD2E00" w:rsidRPr="00F246CF" w:rsidDel="00456870">
          <w:rPr>
            <w:bCs/>
            <w:color w:val="FF0000"/>
            <w:lang w:val="vi-VN" w:eastAsia="vi-VN"/>
          </w:rPr>
          <w:delText>xã Tân Việt</w:delText>
        </w:r>
      </w:del>
      <w:del w:id="31858" w:author="User" w:date="2024-11-15T09:09:00Z">
        <w:r w:rsidRPr="00F246CF" w:rsidDel="00D76C99">
          <w:rPr>
            <w:bCs/>
            <w:color w:val="FF0000"/>
            <w:lang w:val="vi-VN" w:eastAsia="vi-VN"/>
          </w:rPr>
          <w:delText>;</w:delText>
        </w:r>
      </w:del>
    </w:p>
    <w:p w14:paraId="75817B80" w14:textId="1AFD8D61" w:rsidR="00855E61" w:rsidRPr="00F246CF" w:rsidDel="00D76C99" w:rsidRDefault="00855E61" w:rsidP="00493C12">
      <w:pPr>
        <w:spacing w:line="312" w:lineRule="auto"/>
        <w:jc w:val="both"/>
        <w:rPr>
          <w:del w:id="31859" w:author="User" w:date="2024-11-15T09:09:00Z"/>
          <w:bCs/>
          <w:color w:val="FF0000"/>
          <w:lang w:val="vi-VN" w:eastAsia="vi-VN"/>
        </w:rPr>
      </w:pPr>
      <w:del w:id="31860" w:author="User" w:date="2024-11-15T09:09:00Z">
        <w:r w:rsidRPr="00F246CF" w:rsidDel="00D76C99">
          <w:rPr>
            <w:bCs/>
            <w:color w:val="FF0000"/>
            <w:lang w:val="vi-VN" w:eastAsia="vi-VN"/>
          </w:rPr>
          <w:tab/>
          <w:delText xml:space="preserve">+ Đại biểu tham dự: </w:delText>
        </w:r>
        <w:r w:rsidR="002F2776" w:rsidRPr="00F246CF" w:rsidDel="00D76C99">
          <w:rPr>
            <w:bCs/>
            <w:color w:val="FF0000"/>
            <w:lang w:val="vi-VN" w:eastAsia="vi-VN"/>
          </w:rPr>
          <w:delText>Chủ tịch UBND xã</w:delText>
        </w:r>
        <w:r w:rsidRPr="00F246CF" w:rsidDel="00D76C99">
          <w:rPr>
            <w:bCs/>
            <w:color w:val="FF0000"/>
            <w:lang w:val="vi-VN" w:eastAsia="vi-VN"/>
          </w:rPr>
          <w:delText xml:space="preserve">, </w:delText>
        </w:r>
        <w:r w:rsidR="002F2776" w:rsidRPr="00F246CF" w:rsidDel="00D76C99">
          <w:rPr>
            <w:bCs/>
            <w:color w:val="FF0000"/>
            <w:lang w:val="vi-VN" w:eastAsia="vi-VN"/>
          </w:rPr>
          <w:delText xml:space="preserve">Chủ tịch </w:delText>
        </w:r>
        <w:r w:rsidRPr="00F246CF" w:rsidDel="00D76C99">
          <w:rPr>
            <w:bCs/>
            <w:color w:val="FF0000"/>
            <w:lang w:val="vi-VN" w:eastAsia="vi-VN"/>
          </w:rPr>
          <w:delText xml:space="preserve">UBMTTQ, </w:delText>
        </w:r>
        <w:r w:rsidR="002F2776" w:rsidRPr="00F246CF" w:rsidDel="00D76C99">
          <w:rPr>
            <w:bCs/>
            <w:color w:val="FF0000"/>
            <w:lang w:val="vi-VN" w:eastAsia="vi-VN"/>
          </w:rPr>
          <w:delText xml:space="preserve">chủ tịch hội nông dân, chủ tịch </w:delText>
        </w:r>
        <w:r w:rsidRPr="00F246CF" w:rsidDel="00D76C99">
          <w:rPr>
            <w:bCs/>
            <w:color w:val="FF0000"/>
            <w:lang w:val="vi-VN" w:eastAsia="vi-VN"/>
          </w:rPr>
          <w:delText>hội phụ nữ, hội Cựu chiến binh, trưởng thôn</w:delText>
        </w:r>
        <w:r w:rsidR="005E3277" w:rsidRPr="00F246CF" w:rsidDel="00D76C99">
          <w:rPr>
            <w:bCs/>
            <w:color w:val="FF0000"/>
            <w:lang w:val="vi-VN" w:eastAsia="vi-VN"/>
          </w:rPr>
          <w:delText xml:space="preserve"> </w:delText>
        </w:r>
      </w:del>
      <w:del w:id="31861" w:author="User" w:date="2023-11-15T16:22:00Z">
        <w:r w:rsidR="005E3277" w:rsidRPr="00F246CF" w:rsidDel="007F62B7">
          <w:rPr>
            <w:bCs/>
            <w:color w:val="FF0000"/>
            <w:lang w:val="vi-VN" w:eastAsia="vi-VN"/>
          </w:rPr>
          <w:delText>và phó thôn</w:delText>
        </w:r>
        <w:r w:rsidRPr="00F246CF" w:rsidDel="007F62B7">
          <w:rPr>
            <w:bCs/>
            <w:color w:val="FF0000"/>
            <w:lang w:val="vi-VN" w:eastAsia="vi-VN"/>
          </w:rPr>
          <w:delText xml:space="preserve"> </w:delText>
        </w:r>
        <w:r w:rsidR="004B58AC" w:rsidRPr="00F246CF" w:rsidDel="007F62B7">
          <w:rPr>
            <w:bCs/>
            <w:color w:val="FF0000"/>
            <w:lang w:val="vi-VN" w:eastAsia="vi-VN"/>
          </w:rPr>
          <w:delText>Chi Long</w:delText>
        </w:r>
        <w:r w:rsidR="00531F38" w:rsidRPr="00F246CF" w:rsidDel="007F62B7">
          <w:rPr>
            <w:bCs/>
            <w:color w:val="FF0000"/>
            <w:lang w:val="vi-VN" w:eastAsia="vi-VN"/>
          </w:rPr>
          <w:delText>;</w:delText>
        </w:r>
        <w:r w:rsidR="005E3277" w:rsidRPr="00F246CF" w:rsidDel="007F62B7">
          <w:rPr>
            <w:bCs/>
            <w:color w:val="FF0000"/>
            <w:lang w:val="vi-VN" w:eastAsia="vi-VN"/>
          </w:rPr>
          <w:delText xml:space="preserve"> địa chính</w:delText>
        </w:r>
        <w:r w:rsidR="00531F38" w:rsidRPr="00F246CF" w:rsidDel="007F62B7">
          <w:rPr>
            <w:bCs/>
            <w:color w:val="FF0000"/>
            <w:lang w:val="vi-VN" w:eastAsia="vi-VN"/>
          </w:rPr>
          <w:delText>;</w:delText>
        </w:r>
      </w:del>
    </w:p>
    <w:p w14:paraId="036BD397" w14:textId="578C7EC7" w:rsidR="00855E61" w:rsidRPr="002E4F28" w:rsidDel="00D76C99" w:rsidRDefault="00855E61" w:rsidP="00493C12">
      <w:pPr>
        <w:spacing w:line="312" w:lineRule="auto"/>
        <w:jc w:val="both"/>
        <w:rPr>
          <w:del w:id="31862" w:author="User" w:date="2024-11-15T09:09:00Z"/>
          <w:b/>
          <w:bCs/>
          <w:i/>
          <w:color w:val="FF0000"/>
          <w:lang w:val="vi-VN" w:eastAsia="vi-VN"/>
        </w:rPr>
      </w:pPr>
      <w:del w:id="31863" w:author="User" w:date="2024-11-15T09:09:00Z">
        <w:r w:rsidRPr="00F246CF" w:rsidDel="00D76C99">
          <w:rPr>
            <w:bCs/>
            <w:color w:val="FF0000"/>
            <w:lang w:val="vi-VN" w:eastAsia="vi-VN"/>
          </w:rPr>
          <w:tab/>
          <w:delText xml:space="preserve">+ Các </w:delText>
        </w:r>
        <w:r w:rsidR="002F2776" w:rsidRPr="00F246CF" w:rsidDel="00D76C99">
          <w:rPr>
            <w:bCs/>
            <w:color w:val="FF0000"/>
            <w:lang w:val="vi-VN" w:eastAsia="vi-VN"/>
          </w:rPr>
          <w:delText xml:space="preserve">hộ dân thôn </w:delText>
        </w:r>
      </w:del>
      <w:del w:id="31864" w:author="User" w:date="2023-11-15T16:22:00Z">
        <w:r w:rsidR="004B58AC" w:rsidRPr="00F246CF" w:rsidDel="007F62B7">
          <w:rPr>
            <w:bCs/>
            <w:color w:val="FF0000"/>
            <w:lang w:val="vi-VN" w:eastAsia="vi-VN"/>
          </w:rPr>
          <w:delText>Chi Long</w:delText>
        </w:r>
        <w:r w:rsidR="002F2776" w:rsidRPr="00F246CF" w:rsidDel="007F62B7">
          <w:rPr>
            <w:bCs/>
            <w:color w:val="FF0000"/>
            <w:lang w:val="vi-VN" w:eastAsia="vi-VN"/>
          </w:rPr>
          <w:delText>.</w:delText>
        </w:r>
      </w:del>
    </w:p>
    <w:p w14:paraId="5AA10585" w14:textId="0F102C08" w:rsidR="00063FDF" w:rsidRPr="00F246CF" w:rsidDel="00D76C99" w:rsidRDefault="00855E61" w:rsidP="00493C12">
      <w:pPr>
        <w:spacing w:line="312" w:lineRule="auto"/>
        <w:jc w:val="both"/>
        <w:rPr>
          <w:del w:id="31865" w:author="User" w:date="2024-11-15T09:09:00Z"/>
          <w:color w:val="FF0000"/>
          <w:lang w:val="vi-VN" w:eastAsia="vi-VN"/>
        </w:rPr>
      </w:pPr>
      <w:del w:id="31866" w:author="User" w:date="2024-11-15T09:09:00Z">
        <w:r w:rsidRPr="00F246CF" w:rsidDel="00D76C99">
          <w:rPr>
            <w:color w:val="FF0000"/>
            <w:lang w:val="vi-VN" w:eastAsia="vi-VN"/>
          </w:rPr>
          <w:tab/>
          <w:delText>Biên bản họp tham vấn được đính kèm tại Phụ lục IV Báo cáo.</w:delText>
        </w:r>
      </w:del>
    </w:p>
    <w:p w14:paraId="6E5DABF6" w14:textId="32585A9D" w:rsidR="00423CDA" w:rsidRPr="00F246CF" w:rsidDel="00D76C99" w:rsidRDefault="00423CDA" w:rsidP="00493C12">
      <w:pPr>
        <w:pStyle w:val="Heading2"/>
        <w:spacing w:before="0" w:beforeAutospacing="0" w:after="0" w:afterAutospacing="0" w:line="312" w:lineRule="auto"/>
        <w:rPr>
          <w:del w:id="31867" w:author="User" w:date="2024-11-15T09:09:00Z"/>
          <w:b w:val="0"/>
          <w:bCs w:val="0"/>
          <w:color w:val="FF0000"/>
          <w:sz w:val="26"/>
          <w:szCs w:val="26"/>
          <w:lang w:val="vi-VN" w:eastAsia="vi-VN"/>
        </w:rPr>
      </w:pPr>
      <w:bookmarkStart w:id="31868" w:name="_Toc103597611"/>
      <w:bookmarkStart w:id="31869" w:name="_Toc151015175"/>
      <w:del w:id="31870" w:author="User" w:date="2024-11-15T09:09:00Z">
        <w:r w:rsidRPr="00F246CF" w:rsidDel="00D76C99">
          <w:rPr>
            <w:b w:val="0"/>
            <w:bCs w:val="0"/>
            <w:color w:val="FF0000"/>
            <w:sz w:val="26"/>
            <w:szCs w:val="26"/>
            <w:lang w:val="vi-VN" w:eastAsia="vi-VN"/>
          </w:rPr>
          <w:delText>5.1.3</w:delText>
        </w:r>
        <w:r w:rsidR="00B1046B" w:rsidRPr="00F246CF" w:rsidDel="00D76C99">
          <w:rPr>
            <w:b w:val="0"/>
            <w:bCs w:val="0"/>
            <w:color w:val="FF0000"/>
            <w:sz w:val="26"/>
            <w:szCs w:val="26"/>
            <w:lang w:val="vi-VN" w:eastAsia="vi-VN"/>
          </w:rPr>
          <w:delText xml:space="preserve">. </w:delText>
        </w:r>
        <w:r w:rsidRPr="00F246CF" w:rsidDel="00D76C99">
          <w:rPr>
            <w:b w:val="0"/>
            <w:bCs w:val="0"/>
            <w:color w:val="FF0000"/>
            <w:sz w:val="26"/>
            <w:szCs w:val="26"/>
            <w:lang w:val="vi-VN" w:eastAsia="vi-VN"/>
          </w:rPr>
          <w:delText>Tham vấn bằng văn bản</w:delText>
        </w:r>
        <w:bookmarkEnd w:id="31868"/>
        <w:bookmarkEnd w:id="31869"/>
      </w:del>
    </w:p>
    <w:p w14:paraId="1A9AE4BF" w14:textId="117C84AE" w:rsidR="00423CDA" w:rsidRPr="00F246CF" w:rsidDel="00D76C99" w:rsidRDefault="00A01172" w:rsidP="00493C12">
      <w:pPr>
        <w:spacing w:line="312" w:lineRule="auto"/>
        <w:jc w:val="both"/>
        <w:rPr>
          <w:del w:id="31871" w:author="User" w:date="2024-11-15T09:09:00Z"/>
          <w:color w:val="FF0000"/>
          <w:spacing w:val="-2"/>
          <w:lang w:val="vi-VN"/>
        </w:rPr>
      </w:pPr>
      <w:del w:id="31872" w:author="User" w:date="2024-11-15T09:09:00Z">
        <w:r w:rsidRPr="00F246CF" w:rsidDel="00D76C99">
          <w:rPr>
            <w:b/>
            <w:bCs/>
            <w:color w:val="FF0000"/>
            <w:lang w:val="vi-VN" w:eastAsia="vi-VN"/>
          </w:rPr>
          <w:tab/>
        </w:r>
        <w:r w:rsidRPr="00F246CF" w:rsidDel="00D76C99">
          <w:rPr>
            <w:bCs/>
            <w:color w:val="FF0000"/>
            <w:spacing w:val="-2"/>
            <w:lang w:val="vi-VN" w:eastAsia="vi-VN"/>
          </w:rPr>
          <w:delText>Thực hiện theo luật Bảo vệ môi trường số 72/2020/QH14 ngày 17 tháng 11 năm 2020, Nghị định số 08/2022/NĐ-CP ngày 10 tháng 01 năm 2022, Chủ dự án đã gửi đế</w:delText>
        </w:r>
        <w:r w:rsidR="00AB53CE" w:rsidRPr="00F246CF" w:rsidDel="00D76C99">
          <w:rPr>
            <w:bCs/>
            <w:color w:val="FF0000"/>
            <w:spacing w:val="-2"/>
            <w:lang w:val="vi-VN" w:eastAsia="vi-VN"/>
          </w:rPr>
          <w:delText>n UBND và</w:delText>
        </w:r>
        <w:r w:rsidRPr="00F246CF" w:rsidDel="00D76C99">
          <w:rPr>
            <w:bCs/>
            <w:color w:val="FF0000"/>
            <w:spacing w:val="-2"/>
            <w:lang w:val="vi-VN" w:eastAsia="vi-VN"/>
          </w:rPr>
          <w:delText xml:space="preserve"> UBMTTQ </w:delText>
        </w:r>
      </w:del>
      <w:del w:id="31873" w:author="User" w:date="2024-11-04T14:28:00Z">
        <w:r w:rsidR="00BD2E00" w:rsidRPr="00F246CF" w:rsidDel="00456870">
          <w:rPr>
            <w:bCs/>
            <w:color w:val="FF0000"/>
            <w:spacing w:val="-2"/>
            <w:lang w:val="vi-VN" w:eastAsia="vi-VN"/>
          </w:rPr>
          <w:delText>xã Tân Việt</w:delText>
        </w:r>
      </w:del>
      <w:del w:id="31874" w:author="User" w:date="2024-11-15T09:09:00Z">
        <w:r w:rsidR="00AB53CE" w:rsidRPr="00F246CF" w:rsidDel="00D76C99">
          <w:rPr>
            <w:color w:val="FF0000"/>
            <w:spacing w:val="-2"/>
            <w:lang w:val="af-ZA"/>
          </w:rPr>
          <w:delText xml:space="preserve"> </w:delText>
        </w:r>
        <w:r w:rsidRPr="00F246CF" w:rsidDel="00D76C99">
          <w:rPr>
            <w:bCs/>
            <w:color w:val="FF0000"/>
            <w:spacing w:val="-2"/>
            <w:lang w:val="vi-VN" w:eastAsia="vi-VN"/>
          </w:rPr>
          <w:delText xml:space="preserve">công văn số </w:delText>
        </w:r>
        <w:r w:rsidR="0074711F" w:rsidRPr="00F246CF" w:rsidDel="00D76C99">
          <w:rPr>
            <w:bCs/>
            <w:color w:val="FF0000"/>
            <w:spacing w:val="-2"/>
            <w:lang w:val="vi-VN" w:eastAsia="vi-VN"/>
          </w:rPr>
          <w:delText>06/ĐTM</w:delText>
        </w:r>
        <w:r w:rsidRPr="00F246CF" w:rsidDel="00D76C99">
          <w:rPr>
            <w:bCs/>
            <w:color w:val="FF0000"/>
            <w:spacing w:val="-2"/>
            <w:lang w:val="vi-VN" w:eastAsia="vi-VN"/>
          </w:rPr>
          <w:delText xml:space="preserve"> ngày </w:delText>
        </w:r>
        <w:r w:rsidR="0074711F" w:rsidRPr="00F246CF" w:rsidDel="00D76C99">
          <w:rPr>
            <w:bCs/>
            <w:color w:val="FF0000"/>
            <w:spacing w:val="-2"/>
            <w:lang w:val="vi-VN" w:eastAsia="vi-VN"/>
          </w:rPr>
          <w:delText>01</w:delText>
        </w:r>
        <w:r w:rsidR="00B0621D" w:rsidRPr="00F246CF" w:rsidDel="00D76C99">
          <w:rPr>
            <w:bCs/>
            <w:color w:val="FF0000"/>
            <w:spacing w:val="-2"/>
            <w:lang w:val="vi-VN" w:eastAsia="vi-VN"/>
          </w:rPr>
          <w:delText>/</w:delText>
        </w:r>
        <w:r w:rsidR="0074711F" w:rsidRPr="00F246CF" w:rsidDel="00D76C99">
          <w:rPr>
            <w:bCs/>
            <w:color w:val="FF0000"/>
            <w:spacing w:val="-2"/>
            <w:lang w:val="vi-VN" w:eastAsia="vi-VN"/>
          </w:rPr>
          <w:delText>8</w:delText>
        </w:r>
        <w:r w:rsidR="00B0621D" w:rsidRPr="00F246CF" w:rsidDel="00D76C99">
          <w:rPr>
            <w:bCs/>
            <w:color w:val="FF0000"/>
            <w:spacing w:val="-2"/>
            <w:lang w:val="vi-VN" w:eastAsia="vi-VN"/>
          </w:rPr>
          <w:delText>/</w:delText>
        </w:r>
        <w:r w:rsidRPr="00F246CF" w:rsidDel="00D76C99">
          <w:rPr>
            <w:bCs/>
            <w:color w:val="FF0000"/>
            <w:spacing w:val="-2"/>
            <w:lang w:val="vi-VN" w:eastAsia="vi-VN"/>
          </w:rPr>
          <w:delText>202</w:delText>
        </w:r>
        <w:r w:rsidR="00B0621D" w:rsidRPr="00F246CF" w:rsidDel="00D76C99">
          <w:rPr>
            <w:bCs/>
            <w:color w:val="FF0000"/>
            <w:spacing w:val="-2"/>
            <w:lang w:val="vi-VN" w:eastAsia="vi-VN"/>
          </w:rPr>
          <w:delText>3</w:delText>
        </w:r>
        <w:r w:rsidRPr="00F246CF" w:rsidDel="00D76C99">
          <w:rPr>
            <w:bCs/>
            <w:color w:val="FF0000"/>
            <w:spacing w:val="-2"/>
            <w:lang w:val="vi-VN" w:eastAsia="vi-VN"/>
          </w:rPr>
          <w:delText xml:space="preserve"> </w:delText>
        </w:r>
        <w:r w:rsidR="00981126" w:rsidRPr="00F246CF" w:rsidDel="00D76C99">
          <w:rPr>
            <w:bCs/>
            <w:color w:val="FF0000"/>
            <w:spacing w:val="-2"/>
            <w:lang w:val="vi-VN" w:eastAsia="vi-VN"/>
          </w:rPr>
          <w:delText xml:space="preserve"> và</w:delText>
        </w:r>
        <w:r w:rsidR="007A303D" w:rsidRPr="00F246CF" w:rsidDel="00D76C99">
          <w:rPr>
            <w:bCs/>
            <w:color w:val="FF0000"/>
            <w:spacing w:val="-2"/>
            <w:lang w:val="vi-VN" w:eastAsia="vi-VN"/>
          </w:rPr>
          <w:delText xml:space="preserve"> gửi đến sở Nông nghiệp và Phát triển nông thôn công văn số </w:delText>
        </w:r>
        <w:r w:rsidR="00B0621D" w:rsidRPr="00F246CF" w:rsidDel="00D76C99">
          <w:rPr>
            <w:bCs/>
            <w:color w:val="FF0000"/>
            <w:spacing w:val="-2"/>
            <w:lang w:val="vi-VN" w:eastAsia="vi-VN"/>
          </w:rPr>
          <w:delText xml:space="preserve"> </w:delText>
        </w:r>
      </w:del>
      <w:del w:id="31875" w:author="User" w:date="2023-11-15T16:30:00Z">
        <w:r w:rsidR="00470C08" w:rsidRPr="00F246CF" w:rsidDel="00715AC0">
          <w:rPr>
            <w:bCs/>
            <w:color w:val="FF0000"/>
            <w:spacing w:val="-2"/>
            <w:lang w:val="vi-VN" w:eastAsia="vi-VN"/>
          </w:rPr>
          <w:delText>05/ĐTM</w:delText>
        </w:r>
      </w:del>
      <w:del w:id="31876" w:author="User" w:date="2024-11-15T09:09:00Z">
        <w:r w:rsidR="00B0621D" w:rsidRPr="00F246CF" w:rsidDel="00D76C99">
          <w:rPr>
            <w:bCs/>
            <w:color w:val="FF0000"/>
            <w:spacing w:val="-2"/>
            <w:lang w:val="vi-VN" w:eastAsia="vi-VN"/>
          </w:rPr>
          <w:delText xml:space="preserve"> </w:delText>
        </w:r>
        <w:r w:rsidR="007A303D" w:rsidRPr="00F246CF" w:rsidDel="00D76C99">
          <w:rPr>
            <w:bCs/>
            <w:color w:val="FF0000"/>
            <w:spacing w:val="-2"/>
            <w:lang w:val="vi-VN" w:eastAsia="vi-VN"/>
          </w:rPr>
          <w:delText xml:space="preserve">ngày </w:delText>
        </w:r>
      </w:del>
      <w:del w:id="31877" w:author="User" w:date="2023-11-15T16:30:00Z">
        <w:r w:rsidR="00470C08" w:rsidRPr="00F246CF" w:rsidDel="00715AC0">
          <w:rPr>
            <w:bCs/>
            <w:color w:val="FF0000"/>
            <w:spacing w:val="-2"/>
            <w:lang w:val="vi-VN" w:eastAsia="vi-VN"/>
          </w:rPr>
          <w:delText>31</w:delText>
        </w:r>
        <w:r w:rsidR="00B0621D" w:rsidRPr="00F246CF" w:rsidDel="00715AC0">
          <w:rPr>
            <w:bCs/>
            <w:color w:val="FF0000"/>
            <w:spacing w:val="-2"/>
            <w:lang w:val="vi-VN" w:eastAsia="vi-VN"/>
          </w:rPr>
          <w:delText>/7</w:delText>
        </w:r>
      </w:del>
      <w:del w:id="31878" w:author="User" w:date="2024-11-15T09:09:00Z">
        <w:r w:rsidR="00B0621D" w:rsidRPr="00F246CF" w:rsidDel="00D76C99">
          <w:rPr>
            <w:bCs/>
            <w:color w:val="FF0000"/>
            <w:spacing w:val="-2"/>
            <w:lang w:val="vi-VN" w:eastAsia="vi-VN"/>
          </w:rPr>
          <w:delText xml:space="preserve">/2023 </w:delText>
        </w:r>
        <w:r w:rsidRPr="00F246CF" w:rsidDel="00D76C99">
          <w:rPr>
            <w:bCs/>
            <w:color w:val="FF0000"/>
            <w:spacing w:val="-2"/>
            <w:lang w:val="vi-VN" w:eastAsia="vi-VN"/>
          </w:rPr>
          <w:delText xml:space="preserve">kèm theo báo cáo đánh giá tác động </w:delText>
        </w:r>
        <w:r w:rsidRPr="00F246CF" w:rsidDel="00D76C99">
          <w:rPr>
            <w:color w:val="FF0000"/>
            <w:spacing w:val="-2"/>
            <w:lang w:val="vi-VN"/>
          </w:rPr>
          <w:delText xml:space="preserve">môi trường dự án </w:delText>
        </w:r>
      </w:del>
      <w:del w:id="31879" w:author="User" w:date="2024-11-04T13:40:00Z">
        <w:r w:rsidR="0041041D" w:rsidRPr="00F246CF" w:rsidDel="009B70A8">
          <w:rPr>
            <w:color w:val="FF0000"/>
            <w:spacing w:val="-2"/>
            <w:lang w:val="vi-VN"/>
          </w:rPr>
          <w:delText xml:space="preserve">Nhà máy sản xuất và gia công hàng may mặc Nam Cường Hưng Yên </w:delText>
        </w:r>
      </w:del>
      <w:del w:id="31880" w:author="User" w:date="2024-11-15T09:09:00Z">
        <w:r w:rsidR="00450A24" w:rsidRPr="00F246CF" w:rsidDel="00D76C99">
          <w:rPr>
            <w:color w:val="FF0000"/>
            <w:spacing w:val="-2"/>
            <w:lang w:val="vi-VN"/>
          </w:rPr>
          <w:delText xml:space="preserve"> </w:delText>
        </w:r>
        <w:r w:rsidR="0012212F" w:rsidRPr="00F246CF" w:rsidDel="00D76C99">
          <w:rPr>
            <w:color w:val="FF0000"/>
            <w:spacing w:val="-2"/>
            <w:lang w:val="vi-VN"/>
          </w:rPr>
          <w:delText>để xin ý kiến tham vấn cộng đồng dân cư khu vực thực hiện dự án.</w:delText>
        </w:r>
      </w:del>
    </w:p>
    <w:p w14:paraId="434627E9" w14:textId="00D6FBC7" w:rsidR="0012212F" w:rsidRPr="00F246CF" w:rsidDel="00D76C99" w:rsidRDefault="0012212F" w:rsidP="00493C12">
      <w:pPr>
        <w:spacing w:line="312" w:lineRule="auto"/>
        <w:ind w:firstLine="567"/>
        <w:jc w:val="both"/>
        <w:rPr>
          <w:del w:id="31881" w:author="User" w:date="2024-11-15T09:09:00Z"/>
          <w:color w:val="FF0000"/>
          <w:lang w:val="de-DE"/>
        </w:rPr>
      </w:pPr>
      <w:del w:id="31882" w:author="User" w:date="2024-11-15T09:09:00Z">
        <w:r w:rsidRPr="00F246CF" w:rsidDel="00D76C99">
          <w:rPr>
            <w:b/>
            <w:i/>
            <w:color w:val="FF0000"/>
            <w:lang w:val="vi-VN"/>
          </w:rPr>
          <w:tab/>
        </w:r>
        <w:r w:rsidRPr="00F246CF" w:rsidDel="00D76C99">
          <w:rPr>
            <w:bCs/>
            <w:color w:val="FF0000"/>
            <w:lang w:val="af-ZA"/>
          </w:rPr>
          <w:delText xml:space="preserve">UBND, UBMTTQ </w:delText>
        </w:r>
      </w:del>
      <w:del w:id="31883" w:author="User" w:date="2024-11-04T14:28:00Z">
        <w:r w:rsidR="00BD2E00" w:rsidRPr="00F246CF" w:rsidDel="00456870">
          <w:rPr>
            <w:color w:val="FF0000"/>
            <w:lang w:val="af-ZA"/>
          </w:rPr>
          <w:delText>xã Tân Việt</w:delText>
        </w:r>
      </w:del>
      <w:del w:id="31884" w:author="User" w:date="2024-11-15T09:09:00Z">
        <w:r w:rsidRPr="00F246CF" w:rsidDel="00D76C99">
          <w:rPr>
            <w:color w:val="FF0000"/>
            <w:lang w:val="af-ZA"/>
          </w:rPr>
          <w:delText xml:space="preserve"> </w:delText>
        </w:r>
        <w:r w:rsidRPr="00F246CF" w:rsidDel="00D76C99">
          <w:rPr>
            <w:color w:val="FF0000"/>
            <w:lang w:val="de-DE"/>
          </w:rPr>
          <w:delText>đã nhận được văn bản của chủ đầu tư dự án thông báo nội dung của Dự án, kèm theo báo cáo đánh giá tác động tới môi trường và biện pháp giảm thiểu các tác động xấu, phòng ngừa sự cố ô nhiễm môi trường của Dự án.</w:delText>
        </w:r>
      </w:del>
    </w:p>
    <w:p w14:paraId="08C62192" w14:textId="77363246" w:rsidR="005C7776" w:rsidRPr="00F246CF" w:rsidDel="00D76C99" w:rsidRDefault="005C7776" w:rsidP="00493C12">
      <w:pPr>
        <w:spacing w:line="312" w:lineRule="auto"/>
        <w:ind w:firstLine="567"/>
        <w:jc w:val="both"/>
        <w:rPr>
          <w:del w:id="31885" w:author="User" w:date="2024-11-15T09:09:00Z"/>
          <w:color w:val="FF0000"/>
          <w:lang w:val="vi-VN"/>
        </w:rPr>
      </w:pPr>
      <w:del w:id="31886" w:author="User" w:date="2024-11-15T09:09:00Z">
        <w:r w:rsidRPr="00F246CF" w:rsidDel="00D76C99">
          <w:rPr>
            <w:color w:val="FF0000"/>
            <w:lang w:val="vi-VN"/>
          </w:rPr>
          <w:delText xml:space="preserve">- Công văn trả lời tham vấn của UBND </w:delText>
        </w:r>
      </w:del>
      <w:del w:id="31887" w:author="User" w:date="2024-11-04T14:28:00Z">
        <w:r w:rsidR="00BD2E00" w:rsidRPr="00F246CF" w:rsidDel="00456870">
          <w:rPr>
            <w:color w:val="FF0000"/>
            <w:lang w:val="vi-VN"/>
          </w:rPr>
          <w:delText>xã Tân Việt</w:delText>
        </w:r>
      </w:del>
      <w:del w:id="31888" w:author="User" w:date="2024-11-15T09:09:00Z">
        <w:r w:rsidRPr="00F246CF" w:rsidDel="00D76C99">
          <w:rPr>
            <w:color w:val="FF0000"/>
            <w:lang w:val="vi-VN"/>
          </w:rPr>
          <w:delText xml:space="preserve"> số </w:delText>
        </w:r>
      </w:del>
      <w:del w:id="31889" w:author="User" w:date="2023-11-15T16:31:00Z">
        <w:r w:rsidR="00C633B1" w:rsidRPr="00F246CF" w:rsidDel="00715AC0">
          <w:rPr>
            <w:color w:val="FF0000"/>
            <w:lang w:val="de-DE"/>
          </w:rPr>
          <w:delText>94</w:delText>
        </w:r>
      </w:del>
      <w:del w:id="31890" w:author="User" w:date="2024-11-15T09:09:00Z">
        <w:r w:rsidRPr="00F246CF" w:rsidDel="00D76C99">
          <w:rPr>
            <w:color w:val="FF0000"/>
            <w:lang w:val="pt-BR"/>
          </w:rPr>
          <w:delText>/CV-</w:delText>
        </w:r>
        <w:r w:rsidRPr="00F246CF" w:rsidDel="00D76C99">
          <w:rPr>
            <w:color w:val="FF0000"/>
            <w:lang w:val="vi-VN"/>
          </w:rPr>
          <w:delText xml:space="preserve">UBND ngày </w:delText>
        </w:r>
      </w:del>
      <w:del w:id="31891" w:author="User" w:date="2023-11-15T16:31:00Z">
        <w:r w:rsidR="00254F31" w:rsidRPr="00F246CF" w:rsidDel="00715AC0">
          <w:rPr>
            <w:color w:val="FF0000"/>
            <w:lang w:val="vi-VN"/>
          </w:rPr>
          <w:delText>8/8</w:delText>
        </w:r>
      </w:del>
      <w:del w:id="31892" w:author="User" w:date="2024-11-15T09:09:00Z">
        <w:r w:rsidRPr="00F246CF" w:rsidDel="00D76C99">
          <w:rPr>
            <w:color w:val="FF0000"/>
            <w:lang w:val="de-DE"/>
          </w:rPr>
          <w:delText>/20</w:delText>
        </w:r>
        <w:r w:rsidRPr="00F246CF" w:rsidDel="00D76C99">
          <w:rPr>
            <w:color w:val="FF0000"/>
            <w:lang w:val="vi-VN"/>
          </w:rPr>
          <w:delText>23;</w:delText>
        </w:r>
      </w:del>
    </w:p>
    <w:p w14:paraId="3402A54C" w14:textId="667638F1" w:rsidR="005C7776" w:rsidRPr="00F246CF" w:rsidDel="00D76C99" w:rsidRDefault="005C7776" w:rsidP="00493C12">
      <w:pPr>
        <w:spacing w:line="312" w:lineRule="auto"/>
        <w:ind w:firstLine="567"/>
        <w:jc w:val="both"/>
        <w:rPr>
          <w:del w:id="31893" w:author="User" w:date="2024-11-15T09:09:00Z"/>
          <w:color w:val="FF0000"/>
          <w:lang w:val="vi-VN"/>
        </w:rPr>
      </w:pPr>
      <w:del w:id="31894" w:author="User" w:date="2024-11-15T09:09:00Z">
        <w:r w:rsidRPr="00F246CF" w:rsidDel="00D76C99">
          <w:rPr>
            <w:color w:val="FF0000"/>
            <w:lang w:val="de-DE"/>
          </w:rPr>
          <w:delText xml:space="preserve">- Công văn trả lời tham vấn của UBMTTQ </w:delText>
        </w:r>
      </w:del>
      <w:del w:id="31895" w:author="User" w:date="2024-11-04T14:28:00Z">
        <w:r w:rsidR="00BD2E00" w:rsidRPr="00F246CF" w:rsidDel="00456870">
          <w:rPr>
            <w:color w:val="FF0000"/>
            <w:lang w:val="de-DE"/>
          </w:rPr>
          <w:delText>xã Tân Việt</w:delText>
        </w:r>
      </w:del>
      <w:del w:id="31896" w:author="User" w:date="2024-11-15T09:09:00Z">
        <w:r w:rsidRPr="00F246CF" w:rsidDel="00D76C99">
          <w:rPr>
            <w:color w:val="FF0000"/>
            <w:lang w:val="de-DE"/>
          </w:rPr>
          <w:delText xml:space="preserve"> số</w:delText>
        </w:r>
        <w:r w:rsidRPr="00F246CF" w:rsidDel="00D76C99">
          <w:rPr>
            <w:color w:val="FF0000"/>
            <w:lang w:val="vi-VN"/>
          </w:rPr>
          <w:delText xml:space="preserve"> </w:delText>
        </w:r>
      </w:del>
      <w:del w:id="31897" w:author="User" w:date="2023-11-15T16:31:00Z">
        <w:r w:rsidR="00254F31" w:rsidRPr="00F246CF" w:rsidDel="00715AC0">
          <w:rPr>
            <w:color w:val="FF0000"/>
            <w:lang w:val="vi-VN"/>
          </w:rPr>
          <w:delText>05</w:delText>
        </w:r>
        <w:r w:rsidRPr="00F246CF" w:rsidDel="00715AC0">
          <w:rPr>
            <w:color w:val="FF0000"/>
            <w:lang w:val="de-DE"/>
          </w:rPr>
          <w:delText xml:space="preserve"> </w:delText>
        </w:r>
      </w:del>
      <w:del w:id="31898" w:author="User" w:date="2024-11-15T09:09:00Z">
        <w:r w:rsidRPr="00F246CF" w:rsidDel="00D76C99">
          <w:rPr>
            <w:color w:val="FF0000"/>
            <w:lang w:val="de-DE"/>
          </w:rPr>
          <w:delText>ngày</w:delText>
        </w:r>
        <w:r w:rsidR="00254F31" w:rsidRPr="00F246CF" w:rsidDel="00D76C99">
          <w:rPr>
            <w:color w:val="FF0000"/>
            <w:lang w:val="vi-VN"/>
          </w:rPr>
          <w:delText xml:space="preserve"> </w:delText>
        </w:r>
      </w:del>
      <w:del w:id="31899" w:author="User" w:date="2023-11-15T16:31:00Z">
        <w:r w:rsidR="00254F31" w:rsidRPr="00F246CF" w:rsidDel="00715AC0">
          <w:rPr>
            <w:color w:val="FF0000"/>
            <w:lang w:val="vi-VN"/>
          </w:rPr>
          <w:delText>8/8</w:delText>
        </w:r>
      </w:del>
      <w:del w:id="31900" w:author="User" w:date="2024-11-15T09:09:00Z">
        <w:r w:rsidRPr="00F246CF" w:rsidDel="00D76C99">
          <w:rPr>
            <w:color w:val="FF0000"/>
            <w:lang w:val="vi-VN"/>
          </w:rPr>
          <w:delText>/2023;</w:delText>
        </w:r>
      </w:del>
    </w:p>
    <w:p w14:paraId="5ADD52BA" w14:textId="309DBFF9" w:rsidR="00AE06F0" w:rsidRPr="00F246CF" w:rsidDel="00D76C99" w:rsidRDefault="007A303D" w:rsidP="00493C12">
      <w:pPr>
        <w:spacing w:line="312" w:lineRule="auto"/>
        <w:ind w:firstLine="567"/>
        <w:jc w:val="both"/>
        <w:rPr>
          <w:del w:id="31901" w:author="User" w:date="2024-11-15T09:09:00Z"/>
          <w:color w:val="FF0000"/>
          <w:lang w:val="vi-VN" w:eastAsia="vi-VN"/>
        </w:rPr>
      </w:pPr>
      <w:del w:id="31902" w:author="User" w:date="2024-11-15T09:09:00Z">
        <w:r w:rsidRPr="00F246CF" w:rsidDel="00D76C99">
          <w:rPr>
            <w:color w:val="FF0000"/>
            <w:lang w:val="vi-VN"/>
          </w:rPr>
          <w:delText xml:space="preserve">Sở </w:delText>
        </w:r>
        <w:r w:rsidR="00AE06F0" w:rsidRPr="00F246CF" w:rsidDel="00D76C99">
          <w:rPr>
            <w:bCs/>
            <w:color w:val="FF0000"/>
            <w:lang w:val="vi-VN" w:eastAsia="vi-VN"/>
          </w:rPr>
          <w:delText xml:space="preserve">Nông nghiệp và Phát triển nông thôn tỉnh Hưng Yên </w:delText>
        </w:r>
        <w:r w:rsidR="00AE06F0" w:rsidRPr="00F246CF" w:rsidDel="00D76C99">
          <w:rPr>
            <w:color w:val="FF0000"/>
            <w:shd w:val="clear" w:color="auto" w:fill="FFFFFF"/>
            <w:lang w:val="vi-VN"/>
          </w:rPr>
          <w:delText xml:space="preserve">đã có văn bản trả lời số </w:delText>
        </w:r>
        <w:r w:rsidR="00336325" w:rsidRPr="00F246CF" w:rsidDel="00D76C99">
          <w:rPr>
            <w:color w:val="FF0000"/>
            <w:shd w:val="clear" w:color="auto" w:fill="FFFFFF"/>
            <w:lang w:val="vi-VN"/>
          </w:rPr>
          <w:delText>1</w:delText>
        </w:r>
      </w:del>
      <w:del w:id="31903" w:author="User" w:date="2023-11-15T16:31:00Z">
        <w:r w:rsidR="00336325" w:rsidRPr="00F246CF" w:rsidDel="00715AC0">
          <w:rPr>
            <w:color w:val="FF0000"/>
            <w:shd w:val="clear" w:color="auto" w:fill="FFFFFF"/>
            <w:lang w:val="vi-VN"/>
          </w:rPr>
          <w:delText>132</w:delText>
        </w:r>
      </w:del>
      <w:del w:id="31904" w:author="User" w:date="2024-11-15T09:09:00Z">
        <w:r w:rsidR="00AE06F0" w:rsidRPr="00F246CF" w:rsidDel="00D76C99">
          <w:rPr>
            <w:color w:val="FF0000"/>
            <w:shd w:val="clear" w:color="auto" w:fill="FFFFFF"/>
            <w:lang w:val="vi-VN"/>
          </w:rPr>
          <w:delText>/SNN-TL ngày</w:delText>
        </w:r>
        <w:r w:rsidR="00336325" w:rsidRPr="00F246CF" w:rsidDel="00D76C99">
          <w:rPr>
            <w:color w:val="FF0000"/>
            <w:shd w:val="clear" w:color="auto" w:fill="FFFFFF"/>
            <w:lang w:val="vi-VN"/>
          </w:rPr>
          <w:delText xml:space="preserve"> </w:delText>
        </w:r>
      </w:del>
      <w:del w:id="31905" w:author="User" w:date="2023-11-15T16:32:00Z">
        <w:r w:rsidR="00336325" w:rsidRPr="00F246CF" w:rsidDel="00715AC0">
          <w:rPr>
            <w:color w:val="FF0000"/>
            <w:shd w:val="clear" w:color="auto" w:fill="FFFFFF"/>
            <w:lang w:val="vi-VN"/>
          </w:rPr>
          <w:delText>07/8/</w:delText>
        </w:r>
      </w:del>
      <w:del w:id="31906" w:author="User" w:date="2024-11-15T09:09:00Z">
        <w:r w:rsidR="00336325" w:rsidRPr="00F246CF" w:rsidDel="00D76C99">
          <w:rPr>
            <w:color w:val="FF0000"/>
            <w:shd w:val="clear" w:color="auto" w:fill="FFFFFF"/>
            <w:lang w:val="vi-VN"/>
          </w:rPr>
          <w:delText>2023.</w:delText>
        </w:r>
      </w:del>
    </w:p>
    <w:p w14:paraId="073C08D6" w14:textId="0D2FBF0A" w:rsidR="00C928BA" w:rsidRPr="00F246CF" w:rsidDel="00D76C99" w:rsidRDefault="00C928BA" w:rsidP="00493C12">
      <w:pPr>
        <w:pStyle w:val="Heading2"/>
        <w:spacing w:before="0" w:beforeAutospacing="0" w:after="0" w:afterAutospacing="0" w:line="312" w:lineRule="auto"/>
        <w:rPr>
          <w:del w:id="31907" w:author="User" w:date="2024-11-15T09:09:00Z"/>
          <w:bCs w:val="0"/>
          <w:i w:val="0"/>
          <w:color w:val="FF0000"/>
          <w:sz w:val="26"/>
          <w:szCs w:val="26"/>
          <w:lang w:val="vi-VN" w:eastAsia="vi-VN"/>
        </w:rPr>
      </w:pPr>
      <w:bookmarkStart w:id="31908" w:name="_Toc151015176"/>
      <w:del w:id="31909" w:author="User" w:date="2024-11-15T09:09:00Z">
        <w:r w:rsidRPr="00F246CF" w:rsidDel="00D76C99">
          <w:rPr>
            <w:bCs w:val="0"/>
            <w:i w:val="0"/>
            <w:color w:val="FF0000"/>
            <w:sz w:val="26"/>
            <w:szCs w:val="26"/>
            <w:lang w:val="vi-VN" w:eastAsia="vi-VN"/>
          </w:rPr>
          <w:delText>5.2. Kết quả tham vấn cộng đồng</w:delText>
        </w:r>
        <w:bookmarkEnd w:id="31908"/>
        <w:r w:rsidRPr="00F246CF" w:rsidDel="00D76C99">
          <w:rPr>
            <w:bCs w:val="0"/>
            <w:i w:val="0"/>
            <w:color w:val="FF0000"/>
            <w:sz w:val="26"/>
            <w:szCs w:val="26"/>
            <w:lang w:val="vi-VN" w:eastAsia="vi-VN"/>
          </w:rPr>
          <w:delText xml:space="preserve"> </w:delText>
        </w:r>
      </w:del>
    </w:p>
    <w:p w14:paraId="083BDCF6" w14:textId="6D7259BC" w:rsidR="00713D43" w:rsidRPr="00F246CF" w:rsidDel="00D76C99" w:rsidRDefault="00A01172" w:rsidP="00493C12">
      <w:pPr>
        <w:spacing w:line="312" w:lineRule="auto"/>
        <w:rPr>
          <w:del w:id="31910" w:author="User" w:date="2024-11-15T09:09:00Z"/>
          <w:bCs/>
          <w:color w:val="FF0000"/>
          <w:lang w:val="vi-VN" w:eastAsia="vi-VN"/>
        </w:rPr>
      </w:pPr>
      <w:del w:id="31911" w:author="User" w:date="2024-11-15T09:09:00Z">
        <w:r w:rsidRPr="00F246CF" w:rsidDel="00D76C99">
          <w:rPr>
            <w:bCs/>
            <w:i/>
            <w:color w:val="FF0000"/>
            <w:lang w:val="vi-VN" w:eastAsia="vi-VN"/>
          </w:rPr>
          <w:tab/>
        </w:r>
        <w:r w:rsidRPr="00F246CF" w:rsidDel="00D76C99">
          <w:rPr>
            <w:bCs/>
            <w:color w:val="FF0000"/>
            <w:lang w:val="vi-VN" w:eastAsia="vi-VN"/>
          </w:rPr>
          <w:delText>Kết quả tham vấn cộng đồng được trình bày chi tiết trong bảng dưới đây:</w:delText>
        </w:r>
      </w:del>
    </w:p>
    <w:p w14:paraId="5641FA93" w14:textId="56E98339" w:rsidR="00BE3D8E" w:rsidRPr="00F246CF" w:rsidDel="00D76C99" w:rsidRDefault="00BE3D8E" w:rsidP="00493C12">
      <w:pPr>
        <w:spacing w:line="312" w:lineRule="auto"/>
        <w:rPr>
          <w:del w:id="31912" w:author="User" w:date="2024-11-15T09:09:00Z"/>
          <w:bCs/>
          <w:color w:val="FF0000"/>
          <w:lang w:val="de-DE" w:eastAsia="vi-VN"/>
        </w:rPr>
      </w:pPr>
    </w:p>
    <w:p w14:paraId="3C36C30D" w14:textId="77777777" w:rsidR="00BE3D8E" w:rsidRPr="00F246CF" w:rsidRDefault="00BE3D8E" w:rsidP="00493C12">
      <w:pPr>
        <w:spacing w:line="312" w:lineRule="auto"/>
        <w:rPr>
          <w:bCs/>
          <w:color w:val="FF0000"/>
          <w:lang w:val="de-DE" w:eastAsia="vi-VN"/>
        </w:rPr>
        <w:sectPr w:rsidR="00BE3D8E" w:rsidRPr="00F246CF" w:rsidSect="00D76C99">
          <w:pgSz w:w="11907" w:h="16840" w:code="9"/>
          <w:pgMar w:top="1134" w:right="1134" w:bottom="1134" w:left="1701" w:header="340" w:footer="454" w:gutter="0"/>
          <w:cols w:space="720"/>
          <w:docGrid w:linePitch="360"/>
          <w:sectPrChange w:id="31913" w:author="User" w:date="2024-11-15T09:08:00Z">
            <w:sectPr w:rsidR="00BE3D8E" w:rsidRPr="00F246CF" w:rsidSect="00D76C99">
              <w:pgMar w:top="1134" w:right="1134" w:bottom="1134" w:left="1701" w:header="510" w:footer="454" w:gutter="0"/>
            </w:sectPr>
          </w:sectPrChange>
        </w:sectPr>
      </w:pPr>
    </w:p>
    <w:tbl>
      <w:tblPr>
        <w:tblStyle w:val="TableGrid"/>
        <w:tblW w:w="15021" w:type="dxa"/>
        <w:tblLook w:val="04A0" w:firstRow="1" w:lastRow="0" w:firstColumn="1" w:lastColumn="0" w:noHBand="0" w:noVBand="1"/>
      </w:tblPr>
      <w:tblGrid>
        <w:gridCol w:w="1059"/>
        <w:gridCol w:w="6738"/>
        <w:gridCol w:w="3948"/>
        <w:gridCol w:w="2818"/>
      </w:tblGrid>
      <w:tr w:rsidR="00F246CF" w:rsidRPr="002E4F28" w:rsidDel="00715AC0" w14:paraId="2613F92B" w14:textId="77777777" w:rsidTr="00217377">
        <w:trPr>
          <w:trHeight w:val="983"/>
          <w:tblHeader/>
          <w:del w:id="31914" w:author="User" w:date="2023-11-15T16:36:00Z"/>
        </w:trPr>
        <w:tc>
          <w:tcPr>
            <w:tcW w:w="1059" w:type="dxa"/>
          </w:tcPr>
          <w:p w14:paraId="1BE5A7E9" w14:textId="5F646DAD" w:rsidR="00BE3D8E" w:rsidRPr="002E4F28" w:rsidDel="00715AC0" w:rsidRDefault="00BE3D8E" w:rsidP="00493C12">
            <w:pPr>
              <w:spacing w:line="312" w:lineRule="auto"/>
              <w:jc w:val="center"/>
              <w:rPr>
                <w:del w:id="31915" w:author="User" w:date="2023-11-15T16:36:00Z"/>
                <w:b/>
                <w:bCs/>
                <w:color w:val="FF0000"/>
                <w:lang w:val="vi-VN" w:eastAsia="vi-VN"/>
                <w:rPrChange w:id="31916" w:author="Asus" w:date="2024-11-12T21:09:00Z">
                  <w:rPr>
                    <w:del w:id="31917" w:author="User" w:date="2023-11-15T16:36:00Z"/>
                    <w:b/>
                    <w:bCs/>
                    <w:color w:val="FF0000"/>
                    <w:lang w:eastAsia="vi-VN"/>
                  </w:rPr>
                </w:rPrChange>
              </w:rPr>
            </w:pPr>
            <w:del w:id="31918" w:author="User" w:date="2023-11-15T16:36:00Z">
              <w:r w:rsidRPr="002E4F28" w:rsidDel="00715AC0">
                <w:rPr>
                  <w:b/>
                  <w:bCs/>
                  <w:color w:val="FF0000"/>
                  <w:lang w:val="vi-VN" w:eastAsia="vi-VN"/>
                  <w:rPrChange w:id="31919" w:author="Asus" w:date="2024-11-12T21:09:00Z">
                    <w:rPr>
                      <w:b/>
                      <w:bCs/>
                      <w:color w:val="FF0000"/>
                      <w:lang w:eastAsia="vi-VN"/>
                    </w:rPr>
                  </w:rPrChange>
                </w:rPr>
                <w:lastRenderedPageBreak/>
                <w:delText>TT</w:delText>
              </w:r>
            </w:del>
          </w:p>
        </w:tc>
        <w:tc>
          <w:tcPr>
            <w:tcW w:w="6738" w:type="dxa"/>
          </w:tcPr>
          <w:p w14:paraId="5467557C" w14:textId="5C33D605" w:rsidR="00BE3D8E" w:rsidRPr="002E4F28" w:rsidDel="00715AC0" w:rsidRDefault="00BE3D8E" w:rsidP="00493C12">
            <w:pPr>
              <w:spacing w:line="312" w:lineRule="auto"/>
              <w:jc w:val="center"/>
              <w:rPr>
                <w:del w:id="31920" w:author="User" w:date="2023-11-15T16:36:00Z"/>
                <w:b/>
                <w:bCs/>
                <w:color w:val="FF0000"/>
                <w:lang w:val="vi-VN" w:eastAsia="vi-VN"/>
                <w:rPrChange w:id="31921" w:author="Asus" w:date="2024-11-12T21:09:00Z">
                  <w:rPr>
                    <w:del w:id="31922" w:author="User" w:date="2023-11-15T16:36:00Z"/>
                    <w:b/>
                    <w:bCs/>
                    <w:color w:val="FF0000"/>
                    <w:lang w:eastAsia="vi-VN"/>
                  </w:rPr>
                </w:rPrChange>
              </w:rPr>
            </w:pPr>
            <w:del w:id="31923" w:author="User" w:date="2023-11-15T16:36:00Z">
              <w:r w:rsidRPr="002E4F28" w:rsidDel="00715AC0">
                <w:rPr>
                  <w:b/>
                  <w:bCs/>
                  <w:color w:val="FF0000"/>
                  <w:lang w:val="vi-VN" w:eastAsia="vi-VN"/>
                  <w:rPrChange w:id="31924" w:author="Asus" w:date="2024-11-12T21:09:00Z">
                    <w:rPr>
                      <w:b/>
                      <w:bCs/>
                      <w:color w:val="FF0000"/>
                      <w:lang w:eastAsia="vi-VN"/>
                    </w:rPr>
                  </w:rPrChange>
                </w:rPr>
                <w:delText>Ý kiến góp ý</w:delText>
              </w:r>
            </w:del>
          </w:p>
        </w:tc>
        <w:tc>
          <w:tcPr>
            <w:tcW w:w="3948" w:type="dxa"/>
          </w:tcPr>
          <w:p w14:paraId="1B474699" w14:textId="52E798C4" w:rsidR="00BE3D8E" w:rsidRPr="002E4F28" w:rsidDel="00715AC0" w:rsidRDefault="00BE3D8E" w:rsidP="00493C12">
            <w:pPr>
              <w:spacing w:line="312" w:lineRule="auto"/>
              <w:jc w:val="center"/>
              <w:rPr>
                <w:del w:id="31925" w:author="User" w:date="2023-11-15T16:36:00Z"/>
                <w:b/>
                <w:bCs/>
                <w:color w:val="FF0000"/>
                <w:lang w:val="vi-VN" w:eastAsia="vi-VN"/>
                <w:rPrChange w:id="31926" w:author="Asus" w:date="2024-11-12T21:09:00Z">
                  <w:rPr>
                    <w:del w:id="31927" w:author="User" w:date="2023-11-15T16:36:00Z"/>
                    <w:b/>
                    <w:bCs/>
                    <w:color w:val="FF0000"/>
                    <w:lang w:eastAsia="vi-VN"/>
                  </w:rPr>
                </w:rPrChange>
              </w:rPr>
            </w:pPr>
            <w:del w:id="31928" w:author="User" w:date="2023-11-15T16:36:00Z">
              <w:r w:rsidRPr="002E4F28" w:rsidDel="00715AC0">
                <w:rPr>
                  <w:b/>
                  <w:bCs/>
                  <w:color w:val="FF0000"/>
                  <w:lang w:val="vi-VN" w:eastAsia="vi-VN"/>
                  <w:rPrChange w:id="31929" w:author="Asus" w:date="2024-11-12T21:09:00Z">
                    <w:rPr>
                      <w:b/>
                      <w:bCs/>
                      <w:color w:val="FF0000"/>
                      <w:lang w:eastAsia="vi-VN"/>
                    </w:rPr>
                  </w:rPrChange>
                </w:rPr>
                <w:delText>Nội dung tiếp thu, hoàn thiện hoặc giải trình</w:delText>
              </w:r>
            </w:del>
          </w:p>
        </w:tc>
        <w:tc>
          <w:tcPr>
            <w:tcW w:w="2818" w:type="dxa"/>
          </w:tcPr>
          <w:p w14:paraId="186C192D" w14:textId="29F63517" w:rsidR="00BE3D8E" w:rsidRPr="002E4F28" w:rsidDel="00715AC0" w:rsidRDefault="00BE3D8E" w:rsidP="00493C12">
            <w:pPr>
              <w:spacing w:line="312" w:lineRule="auto"/>
              <w:jc w:val="center"/>
              <w:rPr>
                <w:del w:id="31930" w:author="User" w:date="2023-11-15T16:36:00Z"/>
                <w:b/>
                <w:bCs/>
                <w:color w:val="FF0000"/>
                <w:lang w:val="vi-VN" w:eastAsia="vi-VN"/>
                <w:rPrChange w:id="31931" w:author="Asus" w:date="2024-11-12T21:09:00Z">
                  <w:rPr>
                    <w:del w:id="31932" w:author="User" w:date="2023-11-15T16:36:00Z"/>
                    <w:b/>
                    <w:bCs/>
                    <w:color w:val="FF0000"/>
                    <w:lang w:eastAsia="vi-VN"/>
                  </w:rPr>
                </w:rPrChange>
              </w:rPr>
            </w:pPr>
            <w:del w:id="31933" w:author="User" w:date="2023-11-15T16:36:00Z">
              <w:r w:rsidRPr="002E4F28" w:rsidDel="00715AC0">
                <w:rPr>
                  <w:b/>
                  <w:bCs/>
                  <w:color w:val="FF0000"/>
                  <w:lang w:val="vi-VN" w:eastAsia="vi-VN"/>
                  <w:rPrChange w:id="31934" w:author="Asus" w:date="2024-11-12T21:09:00Z">
                    <w:rPr>
                      <w:b/>
                      <w:bCs/>
                      <w:color w:val="FF0000"/>
                      <w:lang w:eastAsia="vi-VN"/>
                    </w:rPr>
                  </w:rPrChange>
                </w:rPr>
                <w:delText>Cơ quan, tổ chức/cộng đồng dân cư/đối tượng quan tâm</w:delText>
              </w:r>
            </w:del>
          </w:p>
        </w:tc>
      </w:tr>
      <w:tr w:rsidR="00F246CF" w:rsidRPr="002E4F28" w:rsidDel="00715AC0" w14:paraId="674A9D18" w14:textId="77777777" w:rsidTr="00217377">
        <w:trPr>
          <w:del w:id="31935" w:author="User" w:date="2023-11-15T16:36:00Z"/>
        </w:trPr>
        <w:tc>
          <w:tcPr>
            <w:tcW w:w="1059" w:type="dxa"/>
          </w:tcPr>
          <w:p w14:paraId="781D49E3" w14:textId="19B65702" w:rsidR="00BE3D8E" w:rsidRPr="002E4F28" w:rsidDel="00715AC0" w:rsidRDefault="00BE3D8E" w:rsidP="00493C12">
            <w:pPr>
              <w:spacing w:line="312" w:lineRule="auto"/>
              <w:jc w:val="center"/>
              <w:rPr>
                <w:del w:id="31936" w:author="User" w:date="2023-11-15T16:36:00Z"/>
                <w:b/>
                <w:bCs/>
                <w:color w:val="FF0000"/>
                <w:lang w:val="vi-VN" w:eastAsia="vi-VN"/>
                <w:rPrChange w:id="31937" w:author="Asus" w:date="2024-11-12T21:09:00Z">
                  <w:rPr>
                    <w:del w:id="31938" w:author="User" w:date="2023-11-15T16:36:00Z"/>
                    <w:b/>
                    <w:bCs/>
                    <w:color w:val="FF0000"/>
                    <w:lang w:eastAsia="vi-VN"/>
                  </w:rPr>
                </w:rPrChange>
              </w:rPr>
            </w:pPr>
            <w:del w:id="31939" w:author="User" w:date="2023-11-15T16:36:00Z">
              <w:r w:rsidRPr="002E4F28" w:rsidDel="00715AC0">
                <w:rPr>
                  <w:b/>
                  <w:bCs/>
                  <w:color w:val="FF0000"/>
                  <w:lang w:val="vi-VN" w:eastAsia="vi-VN"/>
                  <w:rPrChange w:id="31940" w:author="Asus" w:date="2024-11-12T21:09:00Z">
                    <w:rPr>
                      <w:b/>
                      <w:bCs/>
                      <w:color w:val="FF0000"/>
                      <w:lang w:eastAsia="vi-VN"/>
                    </w:rPr>
                  </w:rPrChange>
                </w:rPr>
                <w:delText>I</w:delText>
              </w:r>
            </w:del>
          </w:p>
        </w:tc>
        <w:tc>
          <w:tcPr>
            <w:tcW w:w="13504" w:type="dxa"/>
            <w:gridSpan w:val="3"/>
          </w:tcPr>
          <w:p w14:paraId="16A88A45" w14:textId="5F91C76D" w:rsidR="00BE3D8E" w:rsidRPr="002E4F28" w:rsidDel="00715AC0" w:rsidRDefault="00BE3D8E" w:rsidP="00493C12">
            <w:pPr>
              <w:spacing w:line="312" w:lineRule="auto"/>
              <w:rPr>
                <w:del w:id="31941" w:author="User" w:date="2023-11-15T16:36:00Z"/>
                <w:b/>
                <w:bCs/>
                <w:color w:val="FF0000"/>
                <w:lang w:val="vi-VN" w:eastAsia="vi-VN"/>
                <w:rPrChange w:id="31942" w:author="Asus" w:date="2024-11-12T21:09:00Z">
                  <w:rPr>
                    <w:del w:id="31943" w:author="User" w:date="2023-11-15T16:36:00Z"/>
                    <w:b/>
                    <w:bCs/>
                    <w:color w:val="FF0000"/>
                    <w:lang w:eastAsia="vi-VN"/>
                  </w:rPr>
                </w:rPrChange>
              </w:rPr>
            </w:pPr>
            <w:del w:id="31944" w:author="User" w:date="2023-11-15T16:36:00Z">
              <w:r w:rsidRPr="002E4F28" w:rsidDel="00715AC0">
                <w:rPr>
                  <w:b/>
                  <w:bCs/>
                  <w:color w:val="FF0000"/>
                  <w:lang w:val="vi-VN" w:eastAsia="vi-VN"/>
                  <w:rPrChange w:id="31945" w:author="Asus" w:date="2024-11-12T21:09:00Z">
                    <w:rPr>
                      <w:b/>
                      <w:bCs/>
                      <w:color w:val="FF0000"/>
                      <w:lang w:eastAsia="vi-VN"/>
                    </w:rPr>
                  </w:rPrChange>
                </w:rPr>
                <w:delText>Tham vấn thông qua đăng tải trên trang thông tin điện tử</w:delText>
              </w:r>
            </w:del>
          </w:p>
        </w:tc>
      </w:tr>
      <w:tr w:rsidR="00F246CF" w:rsidRPr="002E4F28" w:rsidDel="00715AC0" w14:paraId="34797D95" w14:textId="77777777" w:rsidTr="00217377">
        <w:trPr>
          <w:del w:id="31946" w:author="User" w:date="2023-11-15T16:36:00Z"/>
        </w:trPr>
        <w:tc>
          <w:tcPr>
            <w:tcW w:w="1059" w:type="dxa"/>
          </w:tcPr>
          <w:p w14:paraId="0D971223" w14:textId="70EBB47D" w:rsidR="00BE3D8E" w:rsidRPr="002E4F28" w:rsidDel="00715AC0" w:rsidRDefault="00BE3D8E" w:rsidP="00493C12">
            <w:pPr>
              <w:spacing w:line="312" w:lineRule="auto"/>
              <w:jc w:val="center"/>
              <w:rPr>
                <w:del w:id="31947" w:author="User" w:date="2023-11-15T16:36:00Z"/>
                <w:bCs/>
                <w:color w:val="FF0000"/>
                <w:lang w:val="vi-VN" w:eastAsia="vi-VN"/>
                <w:rPrChange w:id="31948" w:author="Asus" w:date="2024-11-12T21:09:00Z">
                  <w:rPr>
                    <w:del w:id="31949" w:author="User" w:date="2023-11-15T16:36:00Z"/>
                    <w:bCs/>
                    <w:color w:val="FF0000"/>
                    <w:lang w:eastAsia="vi-VN"/>
                  </w:rPr>
                </w:rPrChange>
              </w:rPr>
            </w:pPr>
          </w:p>
        </w:tc>
        <w:tc>
          <w:tcPr>
            <w:tcW w:w="6738" w:type="dxa"/>
          </w:tcPr>
          <w:p w14:paraId="779F6F73" w14:textId="7D527731" w:rsidR="00BE3D8E" w:rsidRPr="002E4F28" w:rsidDel="00715AC0" w:rsidRDefault="00BE3D8E" w:rsidP="00493C12">
            <w:pPr>
              <w:spacing w:line="312" w:lineRule="auto"/>
              <w:rPr>
                <w:del w:id="31950" w:author="User" w:date="2023-11-15T16:36:00Z"/>
                <w:bCs/>
                <w:color w:val="FF0000"/>
                <w:lang w:val="vi-VN" w:eastAsia="vi-VN"/>
                <w:rPrChange w:id="31951" w:author="Asus" w:date="2024-11-12T21:09:00Z">
                  <w:rPr>
                    <w:del w:id="31952" w:author="User" w:date="2023-11-15T16:36:00Z"/>
                    <w:bCs/>
                    <w:color w:val="FF0000"/>
                    <w:lang w:eastAsia="vi-VN"/>
                  </w:rPr>
                </w:rPrChange>
              </w:rPr>
            </w:pPr>
            <w:del w:id="31953" w:author="User" w:date="2023-11-15T16:36:00Z">
              <w:r w:rsidRPr="002E4F28" w:rsidDel="00715AC0">
                <w:rPr>
                  <w:bCs/>
                  <w:color w:val="FF0000"/>
                  <w:lang w:val="vi-VN" w:eastAsia="vi-VN"/>
                  <w:rPrChange w:id="31954" w:author="Asus" w:date="2024-11-12T21:09:00Z">
                    <w:rPr>
                      <w:bCs/>
                      <w:color w:val="FF0000"/>
                      <w:lang w:eastAsia="vi-VN"/>
                    </w:rPr>
                  </w:rPrChange>
                </w:rPr>
                <w:delText>Không có ý kiến</w:delText>
              </w:r>
            </w:del>
          </w:p>
        </w:tc>
        <w:tc>
          <w:tcPr>
            <w:tcW w:w="3948" w:type="dxa"/>
          </w:tcPr>
          <w:p w14:paraId="3A838B75" w14:textId="5FB38092" w:rsidR="00BE3D8E" w:rsidRPr="002E4F28" w:rsidDel="00715AC0" w:rsidRDefault="00BE3D8E" w:rsidP="00493C12">
            <w:pPr>
              <w:spacing w:line="312" w:lineRule="auto"/>
              <w:rPr>
                <w:del w:id="31955" w:author="User" w:date="2023-11-15T16:36:00Z"/>
                <w:bCs/>
                <w:color w:val="FF0000"/>
                <w:lang w:val="vi-VN" w:eastAsia="vi-VN"/>
                <w:rPrChange w:id="31956" w:author="Asus" w:date="2024-11-12T21:09:00Z">
                  <w:rPr>
                    <w:del w:id="31957" w:author="User" w:date="2023-11-15T16:36:00Z"/>
                    <w:bCs/>
                    <w:color w:val="FF0000"/>
                    <w:lang w:eastAsia="vi-VN"/>
                  </w:rPr>
                </w:rPrChange>
              </w:rPr>
            </w:pPr>
          </w:p>
        </w:tc>
        <w:tc>
          <w:tcPr>
            <w:tcW w:w="2818" w:type="dxa"/>
          </w:tcPr>
          <w:p w14:paraId="6389EAEF" w14:textId="04583EEE" w:rsidR="00BE3D8E" w:rsidRPr="002E4F28" w:rsidDel="00715AC0" w:rsidRDefault="00BE3D8E" w:rsidP="00493C12">
            <w:pPr>
              <w:spacing w:line="312" w:lineRule="auto"/>
              <w:rPr>
                <w:del w:id="31958" w:author="User" w:date="2023-11-15T16:36:00Z"/>
                <w:bCs/>
                <w:color w:val="FF0000"/>
                <w:lang w:val="vi-VN" w:eastAsia="vi-VN"/>
                <w:rPrChange w:id="31959" w:author="Asus" w:date="2024-11-12T21:09:00Z">
                  <w:rPr>
                    <w:del w:id="31960" w:author="User" w:date="2023-11-15T16:36:00Z"/>
                    <w:bCs/>
                    <w:color w:val="FF0000"/>
                    <w:lang w:eastAsia="vi-VN"/>
                  </w:rPr>
                </w:rPrChange>
              </w:rPr>
            </w:pPr>
          </w:p>
        </w:tc>
      </w:tr>
      <w:tr w:rsidR="00F246CF" w:rsidRPr="002E4F28" w:rsidDel="00715AC0" w14:paraId="33D38B21" w14:textId="77777777" w:rsidTr="00217377">
        <w:trPr>
          <w:del w:id="31961" w:author="User" w:date="2023-11-15T16:36:00Z"/>
        </w:trPr>
        <w:tc>
          <w:tcPr>
            <w:tcW w:w="1059" w:type="dxa"/>
          </w:tcPr>
          <w:p w14:paraId="445164F9" w14:textId="784C3AA0" w:rsidR="00BE3D8E" w:rsidRPr="002E4F28" w:rsidDel="00715AC0" w:rsidRDefault="00BE3D8E" w:rsidP="00493C12">
            <w:pPr>
              <w:spacing w:line="312" w:lineRule="auto"/>
              <w:jc w:val="center"/>
              <w:rPr>
                <w:del w:id="31962" w:author="User" w:date="2023-11-15T16:36:00Z"/>
                <w:b/>
                <w:bCs/>
                <w:color w:val="FF0000"/>
                <w:lang w:val="vi-VN" w:eastAsia="vi-VN"/>
                <w:rPrChange w:id="31963" w:author="Asus" w:date="2024-11-12T21:09:00Z">
                  <w:rPr>
                    <w:del w:id="31964" w:author="User" w:date="2023-11-15T16:36:00Z"/>
                    <w:b/>
                    <w:bCs/>
                    <w:color w:val="FF0000"/>
                    <w:lang w:eastAsia="vi-VN"/>
                  </w:rPr>
                </w:rPrChange>
              </w:rPr>
            </w:pPr>
            <w:del w:id="31965" w:author="User" w:date="2023-11-15T16:36:00Z">
              <w:r w:rsidRPr="002E4F28" w:rsidDel="00715AC0">
                <w:rPr>
                  <w:b/>
                  <w:bCs/>
                  <w:color w:val="FF0000"/>
                  <w:lang w:val="vi-VN" w:eastAsia="vi-VN"/>
                  <w:rPrChange w:id="31966" w:author="Asus" w:date="2024-11-12T21:09:00Z">
                    <w:rPr>
                      <w:b/>
                      <w:bCs/>
                      <w:color w:val="FF0000"/>
                      <w:lang w:eastAsia="vi-VN"/>
                    </w:rPr>
                  </w:rPrChange>
                </w:rPr>
                <w:delText>II</w:delText>
              </w:r>
            </w:del>
          </w:p>
        </w:tc>
        <w:tc>
          <w:tcPr>
            <w:tcW w:w="13504" w:type="dxa"/>
            <w:gridSpan w:val="3"/>
          </w:tcPr>
          <w:p w14:paraId="019B7C47" w14:textId="58BBCDE0" w:rsidR="00BE3D8E" w:rsidRPr="002E4F28" w:rsidDel="00715AC0" w:rsidRDefault="00BE3D8E" w:rsidP="00493C12">
            <w:pPr>
              <w:spacing w:line="312" w:lineRule="auto"/>
              <w:rPr>
                <w:del w:id="31967" w:author="User" w:date="2023-11-15T16:36:00Z"/>
                <w:b/>
                <w:bCs/>
                <w:color w:val="FF0000"/>
                <w:lang w:val="vi-VN" w:eastAsia="vi-VN"/>
                <w:rPrChange w:id="31968" w:author="Asus" w:date="2024-11-12T21:09:00Z">
                  <w:rPr>
                    <w:del w:id="31969" w:author="User" w:date="2023-11-15T16:36:00Z"/>
                    <w:b/>
                    <w:bCs/>
                    <w:color w:val="FF0000"/>
                    <w:lang w:eastAsia="vi-VN"/>
                  </w:rPr>
                </w:rPrChange>
              </w:rPr>
            </w:pPr>
            <w:del w:id="31970" w:author="User" w:date="2023-11-15T16:36:00Z">
              <w:r w:rsidRPr="002E4F28" w:rsidDel="00715AC0">
                <w:rPr>
                  <w:b/>
                  <w:bCs/>
                  <w:color w:val="FF0000"/>
                  <w:lang w:val="vi-VN" w:eastAsia="vi-VN"/>
                  <w:rPrChange w:id="31971" w:author="Asus" w:date="2024-11-12T21:09:00Z">
                    <w:rPr>
                      <w:b/>
                      <w:bCs/>
                      <w:color w:val="FF0000"/>
                      <w:lang w:eastAsia="vi-VN"/>
                    </w:rPr>
                  </w:rPrChange>
                </w:rPr>
                <w:delText>Tham vấn bằng hình thức tổ chức họp lấy ý kiến</w:delText>
              </w:r>
            </w:del>
          </w:p>
        </w:tc>
      </w:tr>
      <w:tr w:rsidR="00F246CF" w:rsidRPr="002E4F28" w:rsidDel="00715AC0" w14:paraId="558D4E33" w14:textId="77777777" w:rsidTr="00217377">
        <w:trPr>
          <w:del w:id="31972" w:author="User" w:date="2023-11-15T16:36:00Z"/>
        </w:trPr>
        <w:tc>
          <w:tcPr>
            <w:tcW w:w="1059" w:type="dxa"/>
          </w:tcPr>
          <w:p w14:paraId="7A6FA77F" w14:textId="24223DD6" w:rsidR="00BE3D8E" w:rsidRPr="002E4F28" w:rsidDel="00715AC0" w:rsidRDefault="00BE3D8E" w:rsidP="0057154A">
            <w:pPr>
              <w:spacing w:line="312" w:lineRule="auto"/>
              <w:jc w:val="center"/>
              <w:rPr>
                <w:del w:id="31973" w:author="User" w:date="2023-11-15T16:36:00Z"/>
                <w:bCs/>
                <w:color w:val="FF0000"/>
                <w:lang w:val="vi-VN" w:eastAsia="vi-VN"/>
                <w:rPrChange w:id="31974" w:author="Asus" w:date="2024-11-12T21:09:00Z">
                  <w:rPr>
                    <w:del w:id="31975" w:author="User" w:date="2023-11-15T16:36:00Z"/>
                    <w:bCs/>
                    <w:color w:val="FF0000"/>
                    <w:lang w:eastAsia="vi-VN"/>
                  </w:rPr>
                </w:rPrChange>
              </w:rPr>
            </w:pPr>
          </w:p>
        </w:tc>
        <w:tc>
          <w:tcPr>
            <w:tcW w:w="6738" w:type="dxa"/>
          </w:tcPr>
          <w:p w14:paraId="4637BC54" w14:textId="26533A14" w:rsidR="004C3E44" w:rsidRPr="002E4F28" w:rsidDel="00715AC0" w:rsidRDefault="004C3E44">
            <w:pPr>
              <w:spacing w:line="312" w:lineRule="auto"/>
              <w:ind w:firstLine="567"/>
              <w:jc w:val="both"/>
              <w:rPr>
                <w:del w:id="31976" w:author="User" w:date="2023-11-15T16:33:00Z"/>
                <w:color w:val="FF0000"/>
                <w:lang w:val="vi-VN"/>
              </w:rPr>
              <w:pPrChange w:id="31977" w:author="User" w:date="2023-11-15T16:33:00Z">
                <w:pPr>
                  <w:spacing w:line="312" w:lineRule="auto"/>
                  <w:ind w:firstLine="562"/>
                  <w:jc w:val="both"/>
                </w:pPr>
              </w:pPrChange>
            </w:pPr>
            <w:del w:id="31978" w:author="User" w:date="2023-11-15T16:33:00Z">
              <w:r w:rsidRPr="002E4F28" w:rsidDel="00715AC0">
                <w:rPr>
                  <w:color w:val="FF0000"/>
                  <w:lang w:val="vi-VN"/>
                  <w:rPrChange w:id="31979" w:author="Asus" w:date="2024-11-12T21:09:00Z">
                    <w:rPr>
                      <w:color w:val="FF0000"/>
                    </w:rPr>
                  </w:rPrChange>
                </w:rPr>
                <w:delText>-</w:delText>
              </w:r>
              <w:r w:rsidRPr="00F246CF" w:rsidDel="00715AC0">
                <w:rPr>
                  <w:color w:val="FF0000"/>
                  <w:lang w:val="vi-VN"/>
                </w:rPr>
                <w:delText xml:space="preserve"> Công ty phải chịu trách nhiệm bồi thường kịp thời khi gây hậu quả ảnh hưởng đến môi trường.</w:delText>
              </w:r>
            </w:del>
          </w:p>
          <w:p w14:paraId="6340CC16" w14:textId="31B64D91" w:rsidR="004C3E44" w:rsidRPr="00F246CF" w:rsidDel="00715AC0" w:rsidRDefault="004C3E44" w:rsidP="0057154A">
            <w:pPr>
              <w:spacing w:line="312" w:lineRule="auto"/>
              <w:ind w:firstLine="562"/>
              <w:jc w:val="both"/>
              <w:rPr>
                <w:del w:id="31980" w:author="User" w:date="2023-11-15T16:33:00Z"/>
                <w:color w:val="FF0000"/>
                <w:lang w:val="vi-VN"/>
              </w:rPr>
            </w:pPr>
            <w:del w:id="31981" w:author="User" w:date="2023-11-15T16:33:00Z">
              <w:r w:rsidRPr="00F246CF" w:rsidDel="00715AC0">
                <w:rPr>
                  <w:color w:val="FF0000"/>
                  <w:lang w:val="vi-VN"/>
                </w:rPr>
                <w:delText>- Trong quá trình thi công và đi vào hoạt động các phương tiện giao thông vận tải ra vào dự án không chở quá tải và che chắn hợp lý để không gây ảnh hưởng đến môi trường cũng như chất lượng đường giao thông khu vực dự án.</w:delText>
              </w:r>
            </w:del>
          </w:p>
          <w:p w14:paraId="47E26592" w14:textId="37815F8B" w:rsidR="004C3E44" w:rsidRPr="00F246CF" w:rsidDel="00715AC0" w:rsidRDefault="004C3E44">
            <w:pPr>
              <w:spacing w:line="312" w:lineRule="auto"/>
              <w:ind w:firstLine="562"/>
              <w:jc w:val="both"/>
              <w:rPr>
                <w:del w:id="31982" w:author="User" w:date="2023-11-15T16:33:00Z"/>
                <w:color w:val="FF0000"/>
                <w:lang w:val="vi-VN"/>
              </w:rPr>
            </w:pPr>
            <w:del w:id="31983" w:author="User" w:date="2023-11-15T16:33:00Z">
              <w:r w:rsidRPr="00F246CF" w:rsidDel="00715AC0">
                <w:rPr>
                  <w:color w:val="FF0000"/>
                  <w:lang w:val="vi-VN"/>
                </w:rPr>
                <w:delText>- Đề nghị Công ty áp dụng các biện pháp giảm ồn, không ảnh hưởng đến hoạt động sinh hoạt của người dân địa phương.</w:delText>
              </w:r>
            </w:del>
          </w:p>
          <w:p w14:paraId="535F7C5D" w14:textId="699EB848" w:rsidR="004C3E44" w:rsidRPr="00F246CF" w:rsidDel="00715AC0" w:rsidRDefault="004C3E44">
            <w:pPr>
              <w:spacing w:line="312" w:lineRule="auto"/>
              <w:ind w:firstLine="562"/>
              <w:jc w:val="both"/>
              <w:rPr>
                <w:del w:id="31984" w:author="User" w:date="2023-11-15T16:33:00Z"/>
                <w:color w:val="FF0000"/>
                <w:lang w:val="vi-VN"/>
              </w:rPr>
            </w:pPr>
            <w:del w:id="31985" w:author="User" w:date="2023-11-15T16:33:00Z">
              <w:r w:rsidRPr="00F246CF" w:rsidDel="00715AC0">
                <w:rPr>
                  <w:color w:val="FF0000"/>
                  <w:lang w:val="vi-VN"/>
                </w:rPr>
                <w:delText>- Đề nghị chủ dự án tạo mối quan hệ hài hòa, mật thiết với người dân địa phương trong suốt quá trình vận hành dự án.</w:delText>
              </w:r>
            </w:del>
          </w:p>
          <w:p w14:paraId="1132CBF6" w14:textId="70C09B20" w:rsidR="004C3E44" w:rsidRPr="00F246CF" w:rsidDel="00715AC0" w:rsidRDefault="004C3E44">
            <w:pPr>
              <w:spacing w:line="312" w:lineRule="auto"/>
              <w:ind w:firstLine="562"/>
              <w:jc w:val="both"/>
              <w:rPr>
                <w:del w:id="31986" w:author="User" w:date="2023-11-15T16:33:00Z"/>
                <w:color w:val="FF0000"/>
                <w:lang w:val="vi-VN"/>
              </w:rPr>
            </w:pPr>
            <w:del w:id="31987" w:author="User" w:date="2023-11-15T16:33:00Z">
              <w:r w:rsidRPr="00F246CF" w:rsidDel="00715AC0">
                <w:rPr>
                  <w:color w:val="FF0000"/>
                  <w:lang w:val="vi-VN"/>
                </w:rPr>
                <w:delText>- Đề nghị chủ dự án có phương án thu gom và xử lý nước thải đạt quy chuẩn cho phép trước khi thải ra môi trường.</w:delText>
              </w:r>
            </w:del>
          </w:p>
          <w:p w14:paraId="32149C4E" w14:textId="61E7E27C" w:rsidR="00BE3D8E" w:rsidRPr="00F246CF" w:rsidDel="00715AC0" w:rsidRDefault="00BE3D8E">
            <w:pPr>
              <w:spacing w:line="312" w:lineRule="auto"/>
              <w:jc w:val="both"/>
              <w:rPr>
                <w:del w:id="31988" w:author="User" w:date="2023-11-15T16:36:00Z"/>
                <w:color w:val="FF0000"/>
                <w:lang w:val="vi-VN"/>
              </w:rPr>
            </w:pPr>
          </w:p>
        </w:tc>
        <w:tc>
          <w:tcPr>
            <w:tcW w:w="3948" w:type="dxa"/>
          </w:tcPr>
          <w:p w14:paraId="5BBD18A7" w14:textId="001D2858" w:rsidR="00BE3D8E" w:rsidRPr="00F246CF" w:rsidDel="00715AC0" w:rsidRDefault="00BE3D8E" w:rsidP="00493C12">
            <w:pPr>
              <w:spacing w:line="312" w:lineRule="auto"/>
              <w:jc w:val="both"/>
              <w:rPr>
                <w:del w:id="31989" w:author="User" w:date="2023-11-15T16:34:00Z"/>
                <w:bCs/>
                <w:color w:val="FF0000"/>
                <w:lang w:val="vi-VN" w:eastAsia="vi-VN"/>
              </w:rPr>
            </w:pPr>
            <w:del w:id="31990" w:author="User" w:date="2023-11-15T16:34:00Z">
              <w:r w:rsidRPr="00F246CF" w:rsidDel="00715AC0">
                <w:rPr>
                  <w:bCs/>
                  <w:color w:val="FF0000"/>
                  <w:lang w:val="vi-VN" w:eastAsia="vi-VN"/>
                </w:rPr>
                <w:delText xml:space="preserve">Chủ dự án phối hợp với đơn vị thi công xây dựng giám sát thi công đảm bảo an toàn </w:delText>
              </w:r>
              <w:r w:rsidR="004C3E44" w:rsidRPr="00F246CF" w:rsidDel="00715AC0">
                <w:rPr>
                  <w:bCs/>
                  <w:color w:val="FF0000"/>
                  <w:lang w:val="vi-VN" w:eastAsia="vi-VN"/>
                </w:rPr>
                <w:delText>giao thông</w:delText>
              </w:r>
              <w:r w:rsidRPr="00F246CF" w:rsidDel="00715AC0">
                <w:rPr>
                  <w:bCs/>
                  <w:color w:val="FF0000"/>
                  <w:lang w:val="vi-VN" w:eastAsia="vi-VN"/>
                </w:rPr>
                <w:delText xml:space="preserve"> trên công trường;</w:delText>
              </w:r>
            </w:del>
          </w:p>
          <w:p w14:paraId="0067A0FA" w14:textId="283ADAED" w:rsidR="00BE3D8E" w:rsidRPr="00F246CF" w:rsidDel="00715AC0" w:rsidRDefault="00BE3D8E" w:rsidP="00493C12">
            <w:pPr>
              <w:spacing w:line="312" w:lineRule="auto"/>
              <w:jc w:val="both"/>
              <w:rPr>
                <w:del w:id="31991" w:author="User" w:date="2023-11-15T16:34:00Z"/>
                <w:bCs/>
                <w:color w:val="FF0000"/>
                <w:lang w:val="vi-VN" w:eastAsia="vi-VN"/>
              </w:rPr>
            </w:pPr>
            <w:del w:id="31992" w:author="User" w:date="2023-11-15T16:34:00Z">
              <w:r w:rsidRPr="00F246CF" w:rsidDel="00715AC0">
                <w:rPr>
                  <w:bCs/>
                  <w:color w:val="FF0000"/>
                  <w:lang w:val="vi-VN" w:eastAsia="vi-VN"/>
                </w:rPr>
                <w:delText>Chủ dự án đã có biện pháp xử lý nước thải sinh hoạt, chất thải rắn sinh hoạt phát sinh trong quá trình dự án đi vào hoạt động tại chương III của báo cáo;</w:delText>
              </w:r>
            </w:del>
          </w:p>
          <w:p w14:paraId="22975649" w14:textId="344A5CA4" w:rsidR="00BE3D8E" w:rsidRPr="002E4F28" w:rsidDel="00715AC0" w:rsidRDefault="009775AD" w:rsidP="00493C12">
            <w:pPr>
              <w:spacing w:line="312" w:lineRule="auto"/>
              <w:jc w:val="both"/>
              <w:rPr>
                <w:del w:id="31993" w:author="User" w:date="2023-11-15T16:36:00Z"/>
                <w:bCs/>
                <w:color w:val="FF0000"/>
                <w:lang w:val="vi-VN" w:eastAsia="vi-VN"/>
              </w:rPr>
            </w:pPr>
            <w:del w:id="31994" w:author="User" w:date="2023-11-15T16:34:00Z">
              <w:r w:rsidRPr="00F246CF" w:rsidDel="00715AC0">
                <w:rPr>
                  <w:bCs/>
                  <w:color w:val="FF0000"/>
                  <w:lang w:val="vi-VN" w:eastAsia="vi-VN"/>
                </w:rPr>
                <w:delText>- Cam kết chủ động thường xuyên kiểm tra, giám sát, phát hiện các nguy cơ sự cố để kịp thời khắc phục, báo cáo cơ quan chức năng, đặc biệt là hoạt động thi công của các nhà thầu. Đảm bảo các điều kiện an toàn trong quá trình xây dựng, hoạt động của dự án, xây dựng và chủ động tổ chức thực hiện phương án phòng chống, ứng phó sự cố rủi ro.</w:delText>
              </w:r>
            </w:del>
          </w:p>
        </w:tc>
        <w:tc>
          <w:tcPr>
            <w:tcW w:w="2818" w:type="dxa"/>
          </w:tcPr>
          <w:p w14:paraId="22D60298" w14:textId="68297A5F" w:rsidR="00BE3D8E" w:rsidRPr="00F246CF" w:rsidDel="00715AC0" w:rsidRDefault="00BE3D8E" w:rsidP="00493C12">
            <w:pPr>
              <w:spacing w:line="312" w:lineRule="auto"/>
              <w:rPr>
                <w:del w:id="31995" w:author="User" w:date="2023-11-15T16:36:00Z"/>
                <w:bCs/>
                <w:color w:val="FF0000"/>
                <w:lang w:val="vi-VN" w:eastAsia="vi-VN"/>
              </w:rPr>
            </w:pPr>
            <w:del w:id="31996" w:author="User" w:date="2023-11-15T16:36:00Z">
              <w:r w:rsidRPr="00F246CF" w:rsidDel="00715AC0">
                <w:rPr>
                  <w:bCs/>
                  <w:color w:val="FF0000"/>
                  <w:lang w:val="vi-VN" w:eastAsia="vi-VN"/>
                </w:rPr>
                <w:delText xml:space="preserve">Cộng đồng dân cư </w:delText>
              </w:r>
              <w:r w:rsidR="00BD2E00" w:rsidRPr="00F246CF" w:rsidDel="00715AC0">
                <w:rPr>
                  <w:bCs/>
                  <w:color w:val="FF0000"/>
                  <w:lang w:val="vi-VN" w:eastAsia="vi-VN"/>
                </w:rPr>
                <w:delText>xã Tân Việt</w:delText>
              </w:r>
            </w:del>
          </w:p>
        </w:tc>
      </w:tr>
      <w:tr w:rsidR="00F246CF" w:rsidRPr="002E4F28" w:rsidDel="00715AC0" w14:paraId="28FDD2DF" w14:textId="77777777" w:rsidTr="00217377">
        <w:trPr>
          <w:del w:id="31997" w:author="User" w:date="2023-11-15T16:36:00Z"/>
        </w:trPr>
        <w:tc>
          <w:tcPr>
            <w:tcW w:w="1059" w:type="dxa"/>
          </w:tcPr>
          <w:p w14:paraId="13AB16B3" w14:textId="6C4477E6" w:rsidR="00BE3D8E" w:rsidRPr="002E4F28" w:rsidDel="00715AC0" w:rsidRDefault="00BE3D8E" w:rsidP="00493C12">
            <w:pPr>
              <w:spacing w:line="312" w:lineRule="auto"/>
              <w:jc w:val="center"/>
              <w:rPr>
                <w:del w:id="31998" w:author="User" w:date="2023-11-15T16:36:00Z"/>
                <w:b/>
                <w:bCs/>
                <w:color w:val="FF0000"/>
                <w:lang w:val="vi-VN" w:eastAsia="vi-VN"/>
                <w:rPrChange w:id="31999" w:author="Asus" w:date="2024-11-12T21:09:00Z">
                  <w:rPr>
                    <w:del w:id="32000" w:author="User" w:date="2023-11-15T16:36:00Z"/>
                    <w:b/>
                    <w:bCs/>
                    <w:color w:val="FF0000"/>
                    <w:lang w:eastAsia="vi-VN"/>
                  </w:rPr>
                </w:rPrChange>
              </w:rPr>
            </w:pPr>
            <w:del w:id="32001" w:author="User" w:date="2023-11-15T16:36:00Z">
              <w:r w:rsidRPr="002E4F28" w:rsidDel="00715AC0">
                <w:rPr>
                  <w:b/>
                  <w:bCs/>
                  <w:color w:val="FF0000"/>
                  <w:lang w:val="vi-VN" w:eastAsia="vi-VN"/>
                  <w:rPrChange w:id="32002" w:author="Asus" w:date="2024-11-12T21:09:00Z">
                    <w:rPr>
                      <w:b/>
                      <w:bCs/>
                      <w:color w:val="FF0000"/>
                      <w:lang w:eastAsia="vi-VN"/>
                    </w:rPr>
                  </w:rPrChange>
                </w:rPr>
                <w:delText>III</w:delText>
              </w:r>
            </w:del>
          </w:p>
        </w:tc>
        <w:tc>
          <w:tcPr>
            <w:tcW w:w="13504" w:type="dxa"/>
            <w:gridSpan w:val="3"/>
          </w:tcPr>
          <w:p w14:paraId="259290CB" w14:textId="727F823E" w:rsidR="00BE3D8E" w:rsidRPr="002E4F28" w:rsidDel="00715AC0" w:rsidRDefault="00BE3D8E" w:rsidP="00493C12">
            <w:pPr>
              <w:spacing w:line="312" w:lineRule="auto"/>
              <w:jc w:val="both"/>
              <w:rPr>
                <w:del w:id="32003" w:author="User" w:date="2023-11-15T16:36:00Z"/>
                <w:b/>
                <w:bCs/>
                <w:color w:val="FF0000"/>
                <w:lang w:val="vi-VN" w:eastAsia="vi-VN"/>
                <w:rPrChange w:id="32004" w:author="Asus" w:date="2024-11-12T21:09:00Z">
                  <w:rPr>
                    <w:del w:id="32005" w:author="User" w:date="2023-11-15T16:36:00Z"/>
                    <w:b/>
                    <w:bCs/>
                    <w:color w:val="FF0000"/>
                    <w:lang w:eastAsia="vi-VN"/>
                  </w:rPr>
                </w:rPrChange>
              </w:rPr>
            </w:pPr>
            <w:del w:id="32006" w:author="User" w:date="2023-11-15T16:36:00Z">
              <w:r w:rsidRPr="002E4F28" w:rsidDel="00715AC0">
                <w:rPr>
                  <w:b/>
                  <w:bCs/>
                  <w:color w:val="FF0000"/>
                  <w:lang w:val="vi-VN" w:eastAsia="vi-VN"/>
                  <w:rPrChange w:id="32007" w:author="Asus" w:date="2024-11-12T21:09:00Z">
                    <w:rPr>
                      <w:b/>
                      <w:bCs/>
                      <w:color w:val="FF0000"/>
                      <w:lang w:eastAsia="vi-VN"/>
                    </w:rPr>
                  </w:rPrChange>
                </w:rPr>
                <w:delText>Tham vấn bằng văn bản</w:delText>
              </w:r>
            </w:del>
          </w:p>
        </w:tc>
      </w:tr>
      <w:tr w:rsidR="00F246CF" w:rsidRPr="002E4F28" w:rsidDel="00715AC0" w14:paraId="2C8F6E69" w14:textId="77777777" w:rsidTr="00217377">
        <w:trPr>
          <w:del w:id="32008" w:author="User" w:date="2023-11-15T16:36:00Z"/>
        </w:trPr>
        <w:tc>
          <w:tcPr>
            <w:tcW w:w="1059" w:type="dxa"/>
          </w:tcPr>
          <w:p w14:paraId="080CA93B" w14:textId="45C82299" w:rsidR="00BE3D8E" w:rsidRPr="002E4F28" w:rsidDel="00715AC0" w:rsidRDefault="00BE3D8E" w:rsidP="00493C12">
            <w:pPr>
              <w:spacing w:line="312" w:lineRule="auto"/>
              <w:jc w:val="center"/>
              <w:rPr>
                <w:del w:id="32009" w:author="User" w:date="2023-11-15T16:36:00Z"/>
                <w:bCs/>
                <w:color w:val="FF0000"/>
                <w:lang w:val="vi-VN" w:eastAsia="vi-VN"/>
                <w:rPrChange w:id="32010" w:author="Asus" w:date="2024-11-12T21:09:00Z">
                  <w:rPr>
                    <w:del w:id="32011" w:author="User" w:date="2023-11-15T16:36:00Z"/>
                    <w:bCs/>
                    <w:color w:val="FF0000"/>
                    <w:lang w:eastAsia="vi-VN"/>
                  </w:rPr>
                </w:rPrChange>
              </w:rPr>
            </w:pPr>
            <w:del w:id="32012" w:author="User" w:date="2023-11-15T16:36:00Z">
              <w:r w:rsidRPr="002E4F28" w:rsidDel="00715AC0">
                <w:rPr>
                  <w:bCs/>
                  <w:color w:val="FF0000"/>
                  <w:lang w:val="vi-VN" w:eastAsia="vi-VN"/>
                  <w:rPrChange w:id="32013" w:author="Asus" w:date="2024-11-12T21:09:00Z">
                    <w:rPr>
                      <w:bCs/>
                      <w:color w:val="FF0000"/>
                      <w:lang w:eastAsia="vi-VN"/>
                    </w:rPr>
                  </w:rPrChange>
                </w:rPr>
                <w:delText>1</w:delText>
              </w:r>
            </w:del>
          </w:p>
        </w:tc>
        <w:tc>
          <w:tcPr>
            <w:tcW w:w="6738" w:type="dxa"/>
          </w:tcPr>
          <w:p w14:paraId="68C4FB60" w14:textId="25D8EF5F" w:rsidR="00BE3D8E" w:rsidRPr="002E4F28" w:rsidDel="00715AC0" w:rsidRDefault="00BE3D8E" w:rsidP="00493C12">
            <w:pPr>
              <w:spacing w:line="312" w:lineRule="auto"/>
              <w:jc w:val="both"/>
              <w:rPr>
                <w:del w:id="32014" w:author="User" w:date="2023-11-15T16:36:00Z"/>
                <w:bCs/>
                <w:i/>
                <w:color w:val="FF0000"/>
                <w:lang w:val="vi-VN" w:eastAsia="vi-VN"/>
                <w:rPrChange w:id="32015" w:author="Asus" w:date="2024-11-12T21:09:00Z">
                  <w:rPr>
                    <w:del w:id="32016" w:author="User" w:date="2023-11-15T16:36:00Z"/>
                    <w:bCs/>
                    <w:i/>
                    <w:color w:val="FF0000"/>
                    <w:lang w:eastAsia="vi-VN"/>
                  </w:rPr>
                </w:rPrChange>
              </w:rPr>
            </w:pPr>
            <w:del w:id="32017" w:author="User" w:date="2023-11-15T16:36:00Z">
              <w:r w:rsidRPr="002E4F28" w:rsidDel="00715AC0">
                <w:rPr>
                  <w:bCs/>
                  <w:i/>
                  <w:color w:val="FF0000"/>
                  <w:lang w:val="vi-VN" w:eastAsia="vi-VN"/>
                  <w:rPrChange w:id="32018" w:author="Asus" w:date="2024-11-12T21:09:00Z">
                    <w:rPr>
                      <w:bCs/>
                      <w:i/>
                      <w:color w:val="FF0000"/>
                      <w:lang w:eastAsia="vi-VN"/>
                    </w:rPr>
                  </w:rPrChange>
                </w:rPr>
                <w:delText>Về vị trí thực hiện dự án:</w:delText>
              </w:r>
            </w:del>
          </w:p>
          <w:p w14:paraId="67EC7285" w14:textId="0621D15C" w:rsidR="00BE3D8E" w:rsidRPr="002E4F28" w:rsidDel="00715AC0" w:rsidRDefault="00BE3D8E" w:rsidP="00493C12">
            <w:pPr>
              <w:spacing w:line="312" w:lineRule="auto"/>
              <w:jc w:val="both"/>
              <w:rPr>
                <w:del w:id="32019" w:author="User" w:date="2023-11-15T16:36:00Z"/>
                <w:bCs/>
                <w:color w:val="FF0000"/>
                <w:lang w:val="vi-VN" w:eastAsia="vi-VN"/>
                <w:rPrChange w:id="32020" w:author="Asus" w:date="2024-11-12T21:09:00Z">
                  <w:rPr>
                    <w:del w:id="32021" w:author="User" w:date="2023-11-15T16:36:00Z"/>
                    <w:bCs/>
                    <w:color w:val="FF0000"/>
                    <w:lang w:eastAsia="vi-VN"/>
                  </w:rPr>
                </w:rPrChange>
              </w:rPr>
            </w:pPr>
            <w:del w:id="32022" w:author="User" w:date="2023-11-15T16:36:00Z">
              <w:r w:rsidRPr="002E4F28" w:rsidDel="00715AC0">
                <w:rPr>
                  <w:bCs/>
                  <w:color w:val="FF0000"/>
                  <w:lang w:val="vi-VN" w:eastAsia="vi-VN"/>
                  <w:rPrChange w:id="32023" w:author="Asus" w:date="2024-11-12T21:09:00Z">
                    <w:rPr>
                      <w:bCs/>
                      <w:color w:val="FF0000"/>
                      <w:lang w:eastAsia="vi-VN"/>
                    </w:rPr>
                  </w:rPrChange>
                </w:rPr>
                <w:delText>Hiện trạng ranh giới, vị trí dự án hiện trạng có công trình thủy lợi làm nhiệm vụ tưới tiêu phục vụ sản xuất nông nghiệp và tiêu thoát nước phục vụ dân sinh, giao thông,…</w:delText>
              </w:r>
            </w:del>
          </w:p>
        </w:tc>
        <w:tc>
          <w:tcPr>
            <w:tcW w:w="3948" w:type="dxa"/>
            <w:vMerge w:val="restart"/>
          </w:tcPr>
          <w:p w14:paraId="74F2555E" w14:textId="421869F7" w:rsidR="00BE3D8E" w:rsidRPr="00F246CF" w:rsidDel="00715AC0" w:rsidRDefault="00BE3D8E" w:rsidP="00493C12">
            <w:pPr>
              <w:tabs>
                <w:tab w:val="left" w:pos="0"/>
              </w:tabs>
              <w:spacing w:line="312" w:lineRule="auto"/>
              <w:jc w:val="both"/>
              <w:rPr>
                <w:del w:id="32024" w:author="User" w:date="2023-11-15T16:36:00Z"/>
                <w:iCs/>
                <w:color w:val="FF0000"/>
                <w:lang w:val="vi-VN"/>
              </w:rPr>
            </w:pPr>
            <w:del w:id="32025" w:author="User" w:date="2023-11-15T16:36:00Z">
              <w:r w:rsidRPr="00F246CF" w:rsidDel="00715AC0">
                <w:rPr>
                  <w:iCs/>
                  <w:color w:val="FF0000"/>
                  <w:lang w:val="vi-VN"/>
                </w:rPr>
                <w:delText xml:space="preserve">- </w:delText>
              </w:r>
              <w:r w:rsidRPr="002E4F28" w:rsidDel="00715AC0">
                <w:rPr>
                  <w:rFonts w:eastAsia="Times New Roman"/>
                  <w:color w:val="FF0000"/>
                  <w:lang w:val="vi-VN"/>
                  <w:rPrChange w:id="32026" w:author="Asus" w:date="2024-11-12T21:09:00Z">
                    <w:rPr>
                      <w:rFonts w:eastAsia="Times New Roman"/>
                      <w:color w:val="FF0000"/>
                    </w:rPr>
                  </w:rPrChange>
                </w:rPr>
                <w:delText>Chủ dự án</w:delText>
              </w:r>
              <w:r w:rsidR="00112D6F" w:rsidRPr="00F246CF" w:rsidDel="00715AC0">
                <w:rPr>
                  <w:rFonts w:eastAsia="Times New Roman"/>
                  <w:color w:val="FF0000"/>
                  <w:lang w:val="vi-VN"/>
                </w:rPr>
                <w:delText xml:space="preserve"> </w:delText>
              </w:r>
              <w:r w:rsidRPr="00F246CF" w:rsidDel="00715AC0">
                <w:rPr>
                  <w:iCs/>
                  <w:color w:val="FF0000"/>
                  <w:lang w:val="vi-VN"/>
                </w:rPr>
                <w:delText xml:space="preserve">hoàn toàn đồng ý với các ý kiến đóng góp của đại diện UBMTTQ </w:delText>
              </w:r>
              <w:r w:rsidR="00BD2E00" w:rsidRPr="00F246CF" w:rsidDel="00715AC0">
                <w:rPr>
                  <w:iCs/>
                  <w:color w:val="FF0000"/>
                  <w:lang w:val="vi-VN"/>
                </w:rPr>
                <w:delText>xã Tân Việt</w:delText>
              </w:r>
              <w:r w:rsidRPr="002E4F28" w:rsidDel="00715AC0">
                <w:rPr>
                  <w:rFonts w:eastAsia="Times New Roman"/>
                  <w:color w:val="FF0000"/>
                  <w:lang w:val="vi-VN"/>
                  <w:rPrChange w:id="32027" w:author="Asus" w:date="2024-11-12T21:09:00Z">
                    <w:rPr>
                      <w:rFonts w:eastAsia="Times New Roman"/>
                      <w:color w:val="FF0000"/>
                    </w:rPr>
                  </w:rPrChange>
                </w:rPr>
                <w:delText xml:space="preserve"> </w:delText>
              </w:r>
              <w:r w:rsidRPr="00F246CF" w:rsidDel="00715AC0">
                <w:rPr>
                  <w:iCs/>
                  <w:color w:val="FF0000"/>
                  <w:lang w:val="vi-VN"/>
                </w:rPr>
                <w:delText>và đại diện cộng đồng dân cư.</w:delText>
              </w:r>
            </w:del>
          </w:p>
          <w:p w14:paraId="0FC1FD6C" w14:textId="1ABAF2FD" w:rsidR="00BE3D8E" w:rsidRPr="00F246CF" w:rsidDel="00715AC0" w:rsidRDefault="00BE3D8E" w:rsidP="00493C12">
            <w:pPr>
              <w:tabs>
                <w:tab w:val="left" w:pos="0"/>
              </w:tabs>
              <w:spacing w:line="312" w:lineRule="auto"/>
              <w:jc w:val="both"/>
              <w:rPr>
                <w:del w:id="32028" w:author="User" w:date="2023-11-15T16:36:00Z"/>
                <w:iCs/>
                <w:color w:val="FF0000"/>
                <w:lang w:val="vi-VN"/>
              </w:rPr>
            </w:pPr>
            <w:del w:id="32029" w:author="User" w:date="2023-11-15T16:36:00Z">
              <w:r w:rsidRPr="00F246CF" w:rsidDel="00715AC0">
                <w:rPr>
                  <w:color w:val="FF0000"/>
                  <w:lang w:val="vi-VN"/>
                </w:rPr>
                <w:delText xml:space="preserve">- </w:delText>
              </w:r>
              <w:r w:rsidRPr="00F246CF" w:rsidDel="00715AC0">
                <w:rPr>
                  <w:iCs/>
                  <w:color w:val="FF0000"/>
                  <w:lang w:val="vi-VN"/>
                </w:rPr>
                <w:delText xml:space="preserve">Trong quá trình thực hiện dự án, Chủ dự án rất mong nhận được sự ủng hộ, hợp tác và giúp đỡ của người dân địa phương. </w:delText>
              </w:r>
            </w:del>
          </w:p>
          <w:p w14:paraId="2023DEE5" w14:textId="6278F6AC" w:rsidR="00BE3D8E" w:rsidRPr="00F246CF" w:rsidDel="00715AC0" w:rsidRDefault="00BE3D8E" w:rsidP="00493C12">
            <w:pPr>
              <w:tabs>
                <w:tab w:val="left" w:pos="0"/>
              </w:tabs>
              <w:spacing w:line="312" w:lineRule="auto"/>
              <w:jc w:val="both"/>
              <w:rPr>
                <w:del w:id="32030" w:author="User" w:date="2023-11-15T16:36:00Z"/>
                <w:iCs/>
                <w:color w:val="FF0000"/>
                <w:lang w:val="vi-VN"/>
              </w:rPr>
            </w:pPr>
            <w:del w:id="32031" w:author="User" w:date="2023-11-15T16:36:00Z">
              <w:r w:rsidRPr="00F246CF" w:rsidDel="00715AC0">
                <w:rPr>
                  <w:iCs/>
                  <w:color w:val="FF0000"/>
                  <w:lang w:val="vi-VN"/>
                </w:rPr>
                <w:delText>- Trong quá trình hoạt động của dự án, Chủ dự án cam kết sẽ thực hiện đầy đủ các biện pháp giảm thiểu tác động môi trường theo quy định của nhà nước.</w:delText>
              </w:r>
            </w:del>
          </w:p>
          <w:p w14:paraId="71B3B831" w14:textId="0A9CA501" w:rsidR="00BE3D8E" w:rsidRPr="00F246CF" w:rsidDel="00715AC0" w:rsidRDefault="00BE3D8E" w:rsidP="00493C12">
            <w:pPr>
              <w:tabs>
                <w:tab w:val="left" w:pos="0"/>
              </w:tabs>
              <w:spacing w:line="312" w:lineRule="auto"/>
              <w:jc w:val="both"/>
              <w:rPr>
                <w:del w:id="32032" w:author="User" w:date="2023-11-15T16:36:00Z"/>
                <w:iCs/>
                <w:color w:val="FF0000"/>
                <w:lang w:val="vi-VN"/>
              </w:rPr>
            </w:pPr>
            <w:del w:id="32033" w:author="User" w:date="2023-11-15T16:36:00Z">
              <w:r w:rsidRPr="00F246CF" w:rsidDel="00715AC0">
                <w:rPr>
                  <w:iCs/>
                  <w:color w:val="FF0000"/>
                  <w:lang w:val="vi-VN"/>
                </w:rPr>
                <w:delText xml:space="preserve">- </w:delText>
              </w:r>
              <w:r w:rsidRPr="00F246CF" w:rsidDel="00715AC0">
                <w:rPr>
                  <w:color w:val="FF0000"/>
                  <w:lang w:val="vi-VN"/>
                </w:rPr>
                <w:delText xml:space="preserve">Chủ dự án </w:delText>
              </w:r>
              <w:r w:rsidRPr="00F246CF" w:rsidDel="00715AC0">
                <w:rPr>
                  <w:iCs/>
                  <w:color w:val="FF0000"/>
                  <w:lang w:val="vi-VN"/>
                </w:rPr>
                <w:delText>cam kết tuân thủ các quy định của địa phương, của các cơ quan quản lý trong suốt quá trình hoạt động.</w:delText>
              </w:r>
            </w:del>
          </w:p>
          <w:p w14:paraId="16AE3134" w14:textId="3672BF9A" w:rsidR="00D30B61" w:rsidRPr="00F246CF" w:rsidDel="00715AC0" w:rsidRDefault="00D30B61" w:rsidP="00493C12">
            <w:pPr>
              <w:tabs>
                <w:tab w:val="left" w:pos="0"/>
              </w:tabs>
              <w:spacing w:line="312" w:lineRule="auto"/>
              <w:jc w:val="both"/>
              <w:rPr>
                <w:del w:id="32034" w:author="User" w:date="2023-11-15T16:36:00Z"/>
                <w:iCs/>
                <w:color w:val="FF0000"/>
                <w:lang w:val="vi-VN"/>
              </w:rPr>
            </w:pPr>
          </w:p>
          <w:p w14:paraId="1B2AB5AF" w14:textId="2A5E3F23" w:rsidR="00D30B61" w:rsidRPr="00F246CF" w:rsidDel="00715AC0" w:rsidRDefault="00D30B61" w:rsidP="00493C12">
            <w:pPr>
              <w:tabs>
                <w:tab w:val="left" w:pos="0"/>
              </w:tabs>
              <w:spacing w:line="312" w:lineRule="auto"/>
              <w:jc w:val="both"/>
              <w:rPr>
                <w:del w:id="32035" w:author="User" w:date="2023-11-15T16:36:00Z"/>
                <w:iCs/>
                <w:color w:val="FF0000"/>
                <w:lang w:val="vi-VN"/>
              </w:rPr>
            </w:pPr>
            <w:del w:id="32036" w:author="User" w:date="2023-11-15T16:36:00Z">
              <w:r w:rsidRPr="00F246CF" w:rsidDel="00715AC0">
                <w:rPr>
                  <w:iCs/>
                  <w:color w:val="FF0000"/>
                  <w:lang w:val="vi-VN"/>
                </w:rPr>
                <w:delText xml:space="preserve">- Chủ dự án đang phối hợp các cơ quan ban ngành để thống nhất phương án thủy lợi đảm tiêu thoát nước cho khu </w:delText>
              </w:r>
              <w:r w:rsidRPr="00F246CF" w:rsidDel="00715AC0">
                <w:rPr>
                  <w:iCs/>
                  <w:color w:val="FF0000"/>
                  <w:spacing w:val="-4"/>
                  <w:lang w:val="vi-VN"/>
                </w:rPr>
                <w:delText>vực dự</w:delText>
              </w:r>
              <w:r w:rsidR="00753DCD" w:rsidRPr="00F246CF" w:rsidDel="00715AC0">
                <w:rPr>
                  <w:iCs/>
                  <w:color w:val="FF0000"/>
                  <w:spacing w:val="-4"/>
                  <w:lang w:val="vi-VN"/>
                </w:rPr>
                <w:delText xml:space="preserve"> án</w:delText>
              </w:r>
              <w:r w:rsidRPr="00F246CF" w:rsidDel="00715AC0">
                <w:rPr>
                  <w:iCs/>
                  <w:color w:val="FF0000"/>
                  <w:spacing w:val="-4"/>
                  <w:lang w:val="vi-VN"/>
                </w:rPr>
                <w:delText xml:space="preserve">. </w:delText>
              </w:r>
            </w:del>
          </w:p>
        </w:tc>
        <w:tc>
          <w:tcPr>
            <w:tcW w:w="2818" w:type="dxa"/>
            <w:vMerge w:val="restart"/>
          </w:tcPr>
          <w:p w14:paraId="5088C0C8" w14:textId="7D2891CC" w:rsidR="00BE3D8E" w:rsidRPr="00F246CF" w:rsidDel="00715AC0" w:rsidRDefault="00BE3D8E" w:rsidP="00493C12">
            <w:pPr>
              <w:spacing w:line="312" w:lineRule="auto"/>
              <w:jc w:val="center"/>
              <w:rPr>
                <w:del w:id="32037" w:author="User" w:date="2023-11-15T16:36:00Z"/>
                <w:bCs/>
                <w:color w:val="FF0000"/>
                <w:lang w:val="vi-VN" w:eastAsia="vi-VN"/>
              </w:rPr>
            </w:pPr>
            <w:del w:id="32038" w:author="User" w:date="2023-11-15T16:36:00Z">
              <w:r w:rsidRPr="00F246CF" w:rsidDel="00715AC0">
                <w:rPr>
                  <w:bCs/>
                  <w:color w:val="FF0000"/>
                  <w:lang w:val="vi-VN" w:eastAsia="vi-VN"/>
                </w:rPr>
                <w:delText xml:space="preserve">UBMTTQ </w:delText>
              </w:r>
              <w:r w:rsidR="00BD2E00" w:rsidRPr="00F246CF" w:rsidDel="00715AC0">
                <w:rPr>
                  <w:bCs/>
                  <w:color w:val="FF0000"/>
                  <w:lang w:val="vi-VN" w:eastAsia="vi-VN"/>
                </w:rPr>
                <w:delText>xã Tân Việt</w:delText>
              </w:r>
            </w:del>
          </w:p>
        </w:tc>
      </w:tr>
      <w:tr w:rsidR="00F246CF" w:rsidRPr="002E4F28" w:rsidDel="00715AC0" w14:paraId="158B6ADE" w14:textId="77777777" w:rsidTr="00217377">
        <w:trPr>
          <w:del w:id="32039" w:author="User" w:date="2023-11-15T16:36:00Z"/>
        </w:trPr>
        <w:tc>
          <w:tcPr>
            <w:tcW w:w="1059" w:type="dxa"/>
          </w:tcPr>
          <w:p w14:paraId="471B36BF" w14:textId="598825E9" w:rsidR="00BE3D8E" w:rsidRPr="002E4F28" w:rsidDel="00715AC0" w:rsidRDefault="00BE3D8E" w:rsidP="00493C12">
            <w:pPr>
              <w:spacing w:line="312" w:lineRule="auto"/>
              <w:jc w:val="center"/>
              <w:rPr>
                <w:del w:id="32040" w:author="User" w:date="2023-11-15T16:36:00Z"/>
                <w:bCs/>
                <w:color w:val="FF0000"/>
                <w:lang w:val="vi-VN" w:eastAsia="vi-VN"/>
                <w:rPrChange w:id="32041" w:author="Asus" w:date="2024-11-12T21:09:00Z">
                  <w:rPr>
                    <w:del w:id="32042" w:author="User" w:date="2023-11-15T16:36:00Z"/>
                    <w:bCs/>
                    <w:color w:val="FF0000"/>
                    <w:lang w:eastAsia="vi-VN"/>
                  </w:rPr>
                </w:rPrChange>
              </w:rPr>
            </w:pPr>
            <w:del w:id="32043" w:author="User" w:date="2023-11-15T16:36:00Z">
              <w:r w:rsidRPr="002E4F28" w:rsidDel="00715AC0">
                <w:rPr>
                  <w:bCs/>
                  <w:color w:val="FF0000"/>
                  <w:lang w:val="vi-VN" w:eastAsia="vi-VN"/>
                  <w:rPrChange w:id="32044" w:author="Asus" w:date="2024-11-12T21:09:00Z">
                    <w:rPr>
                      <w:bCs/>
                      <w:color w:val="FF0000"/>
                      <w:lang w:eastAsia="vi-VN"/>
                    </w:rPr>
                  </w:rPrChange>
                </w:rPr>
                <w:delText>2</w:delText>
              </w:r>
            </w:del>
          </w:p>
        </w:tc>
        <w:tc>
          <w:tcPr>
            <w:tcW w:w="6738" w:type="dxa"/>
          </w:tcPr>
          <w:p w14:paraId="7A101C8B" w14:textId="7BFF93DF" w:rsidR="00BE3D8E" w:rsidRPr="002E4F28" w:rsidDel="00715AC0" w:rsidRDefault="00BE3D8E" w:rsidP="00493C12">
            <w:pPr>
              <w:spacing w:line="312" w:lineRule="auto"/>
              <w:jc w:val="both"/>
              <w:rPr>
                <w:del w:id="32045" w:author="User" w:date="2023-11-15T16:36:00Z"/>
                <w:bCs/>
                <w:i/>
                <w:color w:val="FF0000"/>
                <w:lang w:val="vi-VN" w:eastAsia="vi-VN"/>
                <w:rPrChange w:id="32046" w:author="Asus" w:date="2024-11-12T21:09:00Z">
                  <w:rPr>
                    <w:del w:id="32047" w:author="User" w:date="2023-11-15T16:36:00Z"/>
                    <w:bCs/>
                    <w:i/>
                    <w:color w:val="FF0000"/>
                    <w:lang w:eastAsia="vi-VN"/>
                  </w:rPr>
                </w:rPrChange>
              </w:rPr>
            </w:pPr>
            <w:del w:id="32048" w:author="User" w:date="2023-11-15T16:36:00Z">
              <w:r w:rsidRPr="002E4F28" w:rsidDel="00715AC0">
                <w:rPr>
                  <w:bCs/>
                  <w:i/>
                  <w:color w:val="FF0000"/>
                  <w:lang w:val="vi-VN" w:eastAsia="vi-VN"/>
                  <w:rPrChange w:id="32049" w:author="Asus" w:date="2024-11-12T21:09:00Z">
                    <w:rPr>
                      <w:bCs/>
                      <w:i/>
                      <w:color w:val="FF0000"/>
                      <w:lang w:eastAsia="vi-VN"/>
                    </w:rPr>
                  </w:rPrChange>
                </w:rPr>
                <w:delText>Về các tác động môi trường của dự án đầu tư:</w:delText>
              </w:r>
            </w:del>
          </w:p>
          <w:p w14:paraId="5723F48F" w14:textId="7F513607" w:rsidR="00BE3D8E" w:rsidRPr="002E4F28" w:rsidDel="00715AC0" w:rsidRDefault="00BE3D8E" w:rsidP="00493C12">
            <w:pPr>
              <w:spacing w:line="312" w:lineRule="auto"/>
              <w:jc w:val="both"/>
              <w:rPr>
                <w:del w:id="32050" w:author="User" w:date="2023-11-15T16:36:00Z"/>
                <w:bCs/>
                <w:color w:val="FF0000"/>
                <w:lang w:val="vi-VN" w:eastAsia="vi-VN"/>
                <w:rPrChange w:id="32051" w:author="Asus" w:date="2024-11-12T21:09:00Z">
                  <w:rPr>
                    <w:del w:id="32052" w:author="User" w:date="2023-11-15T16:36:00Z"/>
                    <w:bCs/>
                    <w:color w:val="FF0000"/>
                    <w:lang w:eastAsia="vi-VN"/>
                  </w:rPr>
                </w:rPrChange>
              </w:rPr>
            </w:pPr>
            <w:del w:id="32053" w:author="User" w:date="2023-11-15T16:36:00Z">
              <w:r w:rsidRPr="002E4F28" w:rsidDel="00715AC0">
                <w:rPr>
                  <w:bCs/>
                  <w:color w:val="FF0000"/>
                  <w:lang w:val="vi-VN" w:eastAsia="vi-VN"/>
                  <w:rPrChange w:id="32054" w:author="Asus" w:date="2024-11-12T21:09:00Z">
                    <w:rPr>
                      <w:bCs/>
                      <w:color w:val="FF0000"/>
                      <w:lang w:eastAsia="vi-VN"/>
                    </w:rPr>
                  </w:rPrChange>
                </w:rPr>
                <w:delText xml:space="preserve">UBMTTQ </w:delText>
              </w:r>
              <w:r w:rsidR="00BD2E00" w:rsidRPr="002E4F28" w:rsidDel="00715AC0">
                <w:rPr>
                  <w:bCs/>
                  <w:color w:val="FF0000"/>
                  <w:lang w:val="vi-VN" w:eastAsia="vi-VN"/>
                  <w:rPrChange w:id="32055" w:author="Asus" w:date="2024-11-12T21:09:00Z">
                    <w:rPr>
                      <w:bCs/>
                      <w:color w:val="FF0000"/>
                      <w:lang w:eastAsia="vi-VN"/>
                    </w:rPr>
                  </w:rPrChange>
                </w:rPr>
                <w:delText>xã Tân Việt</w:delText>
              </w:r>
              <w:r w:rsidRPr="002E4F28" w:rsidDel="00715AC0">
                <w:rPr>
                  <w:bCs/>
                  <w:color w:val="FF0000"/>
                  <w:lang w:val="vi-VN" w:eastAsia="vi-VN"/>
                  <w:rPrChange w:id="32056" w:author="Asus" w:date="2024-11-12T21:09:00Z">
                    <w:rPr>
                      <w:bCs/>
                      <w:color w:val="FF0000"/>
                      <w:lang w:eastAsia="vi-VN"/>
                    </w:rPr>
                  </w:rPrChange>
                </w:rPr>
                <w:delText xml:space="preserve"> đồng ý với các nội dung tương ứng được trình bày trong báo cáo đánh giá tác động môi trường của dự án gửi kèm</w:delText>
              </w:r>
            </w:del>
          </w:p>
        </w:tc>
        <w:tc>
          <w:tcPr>
            <w:tcW w:w="3948" w:type="dxa"/>
            <w:vMerge/>
          </w:tcPr>
          <w:p w14:paraId="1969F9BA" w14:textId="6992B83B" w:rsidR="00BE3D8E" w:rsidRPr="002E4F28" w:rsidDel="00715AC0" w:rsidRDefault="00BE3D8E" w:rsidP="00493C12">
            <w:pPr>
              <w:spacing w:line="312" w:lineRule="auto"/>
              <w:jc w:val="both"/>
              <w:rPr>
                <w:del w:id="32057" w:author="User" w:date="2023-11-15T16:36:00Z"/>
                <w:bCs/>
                <w:color w:val="FF0000"/>
                <w:lang w:val="vi-VN" w:eastAsia="vi-VN"/>
                <w:rPrChange w:id="32058" w:author="Asus" w:date="2024-11-12T21:09:00Z">
                  <w:rPr>
                    <w:del w:id="32059" w:author="User" w:date="2023-11-15T16:36:00Z"/>
                    <w:bCs/>
                    <w:color w:val="FF0000"/>
                    <w:lang w:eastAsia="vi-VN"/>
                  </w:rPr>
                </w:rPrChange>
              </w:rPr>
            </w:pPr>
          </w:p>
        </w:tc>
        <w:tc>
          <w:tcPr>
            <w:tcW w:w="2818" w:type="dxa"/>
            <w:vMerge/>
          </w:tcPr>
          <w:p w14:paraId="119E1E01" w14:textId="3CB29BDB" w:rsidR="00BE3D8E" w:rsidRPr="002E4F28" w:rsidDel="00715AC0" w:rsidRDefault="00BE3D8E" w:rsidP="00493C12">
            <w:pPr>
              <w:spacing w:line="312" w:lineRule="auto"/>
              <w:jc w:val="center"/>
              <w:rPr>
                <w:del w:id="32060" w:author="User" w:date="2023-11-15T16:36:00Z"/>
                <w:bCs/>
                <w:color w:val="FF0000"/>
                <w:lang w:val="vi-VN" w:eastAsia="vi-VN"/>
                <w:rPrChange w:id="32061" w:author="Asus" w:date="2024-11-12T21:09:00Z">
                  <w:rPr>
                    <w:del w:id="32062" w:author="User" w:date="2023-11-15T16:36:00Z"/>
                    <w:bCs/>
                    <w:color w:val="FF0000"/>
                    <w:lang w:eastAsia="vi-VN"/>
                  </w:rPr>
                </w:rPrChange>
              </w:rPr>
            </w:pPr>
          </w:p>
        </w:tc>
      </w:tr>
      <w:tr w:rsidR="00F246CF" w:rsidRPr="002E4F28" w:rsidDel="00715AC0" w14:paraId="208F8D62" w14:textId="77777777" w:rsidTr="00217377">
        <w:trPr>
          <w:del w:id="32063" w:author="User" w:date="2023-11-15T16:36:00Z"/>
        </w:trPr>
        <w:tc>
          <w:tcPr>
            <w:tcW w:w="1059" w:type="dxa"/>
          </w:tcPr>
          <w:p w14:paraId="4A64EC42" w14:textId="6ACB97B8" w:rsidR="00BE3D8E" w:rsidRPr="002E4F28" w:rsidDel="00715AC0" w:rsidRDefault="00BE3D8E" w:rsidP="00493C12">
            <w:pPr>
              <w:spacing w:line="312" w:lineRule="auto"/>
              <w:jc w:val="center"/>
              <w:rPr>
                <w:del w:id="32064" w:author="User" w:date="2023-11-15T16:36:00Z"/>
                <w:bCs/>
                <w:color w:val="FF0000"/>
                <w:lang w:val="vi-VN" w:eastAsia="vi-VN"/>
                <w:rPrChange w:id="32065" w:author="Asus" w:date="2024-11-12T21:09:00Z">
                  <w:rPr>
                    <w:del w:id="32066" w:author="User" w:date="2023-11-15T16:36:00Z"/>
                    <w:bCs/>
                    <w:color w:val="FF0000"/>
                    <w:lang w:eastAsia="vi-VN"/>
                  </w:rPr>
                </w:rPrChange>
              </w:rPr>
            </w:pPr>
            <w:del w:id="32067" w:author="User" w:date="2023-11-15T16:36:00Z">
              <w:r w:rsidRPr="002E4F28" w:rsidDel="00715AC0">
                <w:rPr>
                  <w:bCs/>
                  <w:color w:val="FF0000"/>
                  <w:lang w:val="vi-VN" w:eastAsia="vi-VN"/>
                  <w:rPrChange w:id="32068" w:author="Asus" w:date="2024-11-12T21:09:00Z">
                    <w:rPr>
                      <w:bCs/>
                      <w:color w:val="FF0000"/>
                      <w:lang w:eastAsia="vi-VN"/>
                    </w:rPr>
                  </w:rPrChange>
                </w:rPr>
                <w:delText>3</w:delText>
              </w:r>
            </w:del>
          </w:p>
        </w:tc>
        <w:tc>
          <w:tcPr>
            <w:tcW w:w="6738" w:type="dxa"/>
          </w:tcPr>
          <w:p w14:paraId="1CC88F66" w14:textId="40E4ECA1" w:rsidR="00BE3D8E" w:rsidRPr="002E4F28" w:rsidDel="00715AC0" w:rsidRDefault="00BE3D8E" w:rsidP="00493C12">
            <w:pPr>
              <w:spacing w:line="312" w:lineRule="auto"/>
              <w:jc w:val="both"/>
              <w:rPr>
                <w:del w:id="32069" w:author="User" w:date="2023-11-15T16:36:00Z"/>
                <w:bCs/>
                <w:i/>
                <w:color w:val="FF0000"/>
                <w:lang w:val="vi-VN" w:eastAsia="vi-VN"/>
                <w:rPrChange w:id="32070" w:author="Asus" w:date="2024-11-12T21:09:00Z">
                  <w:rPr>
                    <w:del w:id="32071" w:author="User" w:date="2023-11-15T16:36:00Z"/>
                    <w:bCs/>
                    <w:i/>
                    <w:color w:val="FF0000"/>
                    <w:lang w:eastAsia="vi-VN"/>
                  </w:rPr>
                </w:rPrChange>
              </w:rPr>
            </w:pPr>
            <w:del w:id="32072" w:author="User" w:date="2023-11-15T16:36:00Z">
              <w:r w:rsidRPr="002E4F28" w:rsidDel="00715AC0">
                <w:rPr>
                  <w:bCs/>
                  <w:i/>
                  <w:color w:val="FF0000"/>
                  <w:lang w:val="vi-VN" w:eastAsia="vi-VN"/>
                  <w:rPrChange w:id="32073" w:author="Asus" w:date="2024-11-12T21:09:00Z">
                    <w:rPr>
                      <w:bCs/>
                      <w:i/>
                      <w:color w:val="FF0000"/>
                      <w:lang w:eastAsia="vi-VN"/>
                    </w:rPr>
                  </w:rPrChange>
                </w:rPr>
                <w:delText>Về các biện pháp giảm thiểu tác động xấu:</w:delText>
              </w:r>
            </w:del>
          </w:p>
          <w:p w14:paraId="5531F35A" w14:textId="788091B0" w:rsidR="00BE3D8E" w:rsidRPr="002E4F28" w:rsidDel="00715AC0" w:rsidRDefault="00BE3D8E" w:rsidP="00493C12">
            <w:pPr>
              <w:spacing w:line="312" w:lineRule="auto"/>
              <w:jc w:val="both"/>
              <w:rPr>
                <w:del w:id="32074" w:author="User" w:date="2023-11-15T16:36:00Z"/>
                <w:bCs/>
                <w:color w:val="FF0000"/>
                <w:lang w:val="vi-VN" w:eastAsia="vi-VN"/>
                <w:rPrChange w:id="32075" w:author="Asus" w:date="2024-11-12T21:09:00Z">
                  <w:rPr>
                    <w:del w:id="32076" w:author="User" w:date="2023-11-15T16:36:00Z"/>
                    <w:bCs/>
                    <w:color w:val="FF0000"/>
                    <w:lang w:eastAsia="vi-VN"/>
                  </w:rPr>
                </w:rPrChange>
              </w:rPr>
            </w:pPr>
            <w:del w:id="32077" w:author="User" w:date="2023-11-15T16:36:00Z">
              <w:r w:rsidRPr="002E4F28" w:rsidDel="00715AC0">
                <w:rPr>
                  <w:bCs/>
                  <w:color w:val="FF0000"/>
                  <w:lang w:val="vi-VN" w:eastAsia="vi-VN"/>
                  <w:rPrChange w:id="32078" w:author="Asus" w:date="2024-11-12T21:09:00Z">
                    <w:rPr>
                      <w:bCs/>
                      <w:color w:val="FF0000"/>
                      <w:lang w:eastAsia="vi-VN"/>
                    </w:rPr>
                  </w:rPrChange>
                </w:rPr>
                <w:delText>Các biện pháp giảm thiểu các tác động xấu của dự án đến môi trường đã nêu trong báo cáo tương đối đầy đủ. UBMTTQ đồng ý với các biện pháp giảm thiểu tác động xấu của dự án tới môi trường như đã trình bày trong tài liệu gửi kèm của Chủ dự án</w:delText>
              </w:r>
            </w:del>
          </w:p>
        </w:tc>
        <w:tc>
          <w:tcPr>
            <w:tcW w:w="3948" w:type="dxa"/>
            <w:vMerge/>
          </w:tcPr>
          <w:p w14:paraId="78519F7B" w14:textId="7762136E" w:rsidR="00BE3D8E" w:rsidRPr="002E4F28" w:rsidDel="00715AC0" w:rsidRDefault="00BE3D8E" w:rsidP="00493C12">
            <w:pPr>
              <w:spacing w:line="312" w:lineRule="auto"/>
              <w:jc w:val="both"/>
              <w:rPr>
                <w:del w:id="32079" w:author="User" w:date="2023-11-15T16:36:00Z"/>
                <w:bCs/>
                <w:color w:val="FF0000"/>
                <w:lang w:val="vi-VN" w:eastAsia="vi-VN"/>
                <w:rPrChange w:id="32080" w:author="Asus" w:date="2024-11-12T21:09:00Z">
                  <w:rPr>
                    <w:del w:id="32081" w:author="User" w:date="2023-11-15T16:36:00Z"/>
                    <w:bCs/>
                    <w:color w:val="FF0000"/>
                    <w:lang w:eastAsia="vi-VN"/>
                  </w:rPr>
                </w:rPrChange>
              </w:rPr>
            </w:pPr>
          </w:p>
        </w:tc>
        <w:tc>
          <w:tcPr>
            <w:tcW w:w="2818" w:type="dxa"/>
            <w:vMerge/>
          </w:tcPr>
          <w:p w14:paraId="6E601F14" w14:textId="089064F7" w:rsidR="00BE3D8E" w:rsidRPr="002E4F28" w:rsidDel="00715AC0" w:rsidRDefault="00BE3D8E" w:rsidP="00493C12">
            <w:pPr>
              <w:spacing w:line="312" w:lineRule="auto"/>
              <w:jc w:val="center"/>
              <w:rPr>
                <w:del w:id="32082" w:author="User" w:date="2023-11-15T16:36:00Z"/>
                <w:bCs/>
                <w:color w:val="FF0000"/>
                <w:lang w:val="vi-VN" w:eastAsia="vi-VN"/>
                <w:rPrChange w:id="32083" w:author="Asus" w:date="2024-11-12T21:09:00Z">
                  <w:rPr>
                    <w:del w:id="32084" w:author="User" w:date="2023-11-15T16:36:00Z"/>
                    <w:bCs/>
                    <w:color w:val="FF0000"/>
                    <w:lang w:eastAsia="vi-VN"/>
                  </w:rPr>
                </w:rPrChange>
              </w:rPr>
            </w:pPr>
          </w:p>
        </w:tc>
      </w:tr>
      <w:tr w:rsidR="00F246CF" w:rsidRPr="002E4F28" w:rsidDel="00715AC0" w14:paraId="3E2FAE0F" w14:textId="77777777" w:rsidTr="00217377">
        <w:trPr>
          <w:del w:id="32085" w:author="User" w:date="2023-11-15T16:36:00Z"/>
        </w:trPr>
        <w:tc>
          <w:tcPr>
            <w:tcW w:w="1059" w:type="dxa"/>
          </w:tcPr>
          <w:p w14:paraId="0C837CA0" w14:textId="4D5B3819" w:rsidR="00BE3D8E" w:rsidRPr="002E4F28" w:rsidDel="00715AC0" w:rsidRDefault="00BE3D8E" w:rsidP="00493C12">
            <w:pPr>
              <w:spacing w:line="312" w:lineRule="auto"/>
              <w:jc w:val="center"/>
              <w:rPr>
                <w:del w:id="32086" w:author="User" w:date="2023-11-15T16:36:00Z"/>
                <w:bCs/>
                <w:color w:val="FF0000"/>
                <w:lang w:val="vi-VN" w:eastAsia="vi-VN"/>
                <w:rPrChange w:id="32087" w:author="Asus" w:date="2024-11-12T21:09:00Z">
                  <w:rPr>
                    <w:del w:id="32088" w:author="User" w:date="2023-11-15T16:36:00Z"/>
                    <w:bCs/>
                    <w:color w:val="FF0000"/>
                    <w:lang w:eastAsia="vi-VN"/>
                  </w:rPr>
                </w:rPrChange>
              </w:rPr>
            </w:pPr>
            <w:del w:id="32089" w:author="User" w:date="2023-11-15T16:36:00Z">
              <w:r w:rsidRPr="002E4F28" w:rsidDel="00715AC0">
                <w:rPr>
                  <w:bCs/>
                  <w:color w:val="FF0000"/>
                  <w:lang w:val="vi-VN" w:eastAsia="vi-VN"/>
                  <w:rPrChange w:id="32090" w:author="Asus" w:date="2024-11-12T21:09:00Z">
                    <w:rPr>
                      <w:bCs/>
                      <w:color w:val="FF0000"/>
                      <w:lang w:eastAsia="vi-VN"/>
                    </w:rPr>
                  </w:rPrChange>
                </w:rPr>
                <w:delText>4</w:delText>
              </w:r>
            </w:del>
          </w:p>
        </w:tc>
        <w:tc>
          <w:tcPr>
            <w:tcW w:w="6738" w:type="dxa"/>
          </w:tcPr>
          <w:p w14:paraId="2B50CA16" w14:textId="6FFA1608" w:rsidR="00BE3D8E" w:rsidRPr="002E4F28" w:rsidDel="00715AC0" w:rsidRDefault="00BE3D8E" w:rsidP="00493C12">
            <w:pPr>
              <w:spacing w:line="312" w:lineRule="auto"/>
              <w:jc w:val="both"/>
              <w:rPr>
                <w:del w:id="32091" w:author="User" w:date="2023-11-15T16:36:00Z"/>
                <w:bCs/>
                <w:i/>
                <w:color w:val="FF0000"/>
                <w:lang w:val="vi-VN" w:eastAsia="vi-VN"/>
                <w:rPrChange w:id="32092" w:author="Asus" w:date="2024-11-12T21:09:00Z">
                  <w:rPr>
                    <w:del w:id="32093" w:author="User" w:date="2023-11-15T16:36:00Z"/>
                    <w:bCs/>
                    <w:i/>
                    <w:color w:val="FF0000"/>
                    <w:lang w:eastAsia="vi-VN"/>
                  </w:rPr>
                </w:rPrChange>
              </w:rPr>
            </w:pPr>
            <w:del w:id="32094" w:author="User" w:date="2023-11-15T16:36:00Z">
              <w:r w:rsidRPr="002E4F28" w:rsidDel="00715AC0">
                <w:rPr>
                  <w:bCs/>
                  <w:i/>
                  <w:color w:val="FF0000"/>
                  <w:lang w:val="vi-VN" w:eastAsia="vi-VN"/>
                  <w:rPrChange w:id="32095" w:author="Asus" w:date="2024-11-12T21:09:00Z">
                    <w:rPr>
                      <w:bCs/>
                      <w:i/>
                      <w:color w:val="FF0000"/>
                      <w:lang w:eastAsia="vi-VN"/>
                    </w:rPr>
                  </w:rPrChange>
                </w:rPr>
                <w:delText>Về chương trình quản lý và giám sát môi trường; phương án phòng ngừa, ứng phó sự cố môi trường:</w:delText>
              </w:r>
            </w:del>
          </w:p>
          <w:p w14:paraId="55657E2A" w14:textId="1D9C20D6" w:rsidR="00BE3D8E" w:rsidRPr="002E4F28" w:rsidDel="00715AC0" w:rsidRDefault="00BE3D8E" w:rsidP="00493C12">
            <w:pPr>
              <w:spacing w:line="312" w:lineRule="auto"/>
              <w:jc w:val="both"/>
              <w:rPr>
                <w:del w:id="32096" w:author="User" w:date="2023-11-15T16:36:00Z"/>
                <w:bCs/>
                <w:color w:val="FF0000"/>
                <w:lang w:val="vi-VN" w:eastAsia="vi-VN"/>
                <w:rPrChange w:id="32097" w:author="Asus" w:date="2024-11-12T21:09:00Z">
                  <w:rPr>
                    <w:del w:id="32098" w:author="User" w:date="2023-11-15T16:36:00Z"/>
                    <w:bCs/>
                    <w:color w:val="FF0000"/>
                    <w:lang w:eastAsia="vi-VN"/>
                  </w:rPr>
                </w:rPrChange>
              </w:rPr>
            </w:pPr>
            <w:del w:id="32099" w:author="User" w:date="2023-11-15T16:36:00Z">
              <w:r w:rsidRPr="002E4F28" w:rsidDel="00715AC0">
                <w:rPr>
                  <w:bCs/>
                  <w:color w:val="FF0000"/>
                  <w:lang w:val="vi-VN" w:eastAsia="vi-VN"/>
                  <w:rPrChange w:id="32100" w:author="Asus" w:date="2024-11-12T21:09:00Z">
                    <w:rPr>
                      <w:bCs/>
                      <w:color w:val="FF0000"/>
                      <w:lang w:eastAsia="vi-VN"/>
                    </w:rPr>
                  </w:rPrChange>
                </w:rPr>
                <w:delText xml:space="preserve">UBMTTQ đồng ý với chương trình quản lý, giám sát môi trường và các phương án phòng ngừa, ứng phó sự cố môi trường như đã trình bày trong tài liệu của </w:delText>
              </w:r>
              <w:r w:rsidR="001F7286" w:rsidRPr="002E4F28" w:rsidDel="00715AC0">
                <w:rPr>
                  <w:bCs/>
                  <w:color w:val="FF0000"/>
                  <w:lang w:val="vi-VN" w:eastAsia="vi-VN"/>
                  <w:rPrChange w:id="32101" w:author="Asus" w:date="2024-11-12T21:09:00Z">
                    <w:rPr>
                      <w:bCs/>
                      <w:color w:val="FF0000"/>
                      <w:lang w:eastAsia="vi-VN"/>
                    </w:rPr>
                  </w:rPrChange>
                </w:rPr>
                <w:delText>c</w:delText>
              </w:r>
              <w:r w:rsidRPr="002E4F28" w:rsidDel="00715AC0">
                <w:rPr>
                  <w:bCs/>
                  <w:color w:val="FF0000"/>
                  <w:lang w:val="vi-VN" w:eastAsia="vi-VN"/>
                  <w:rPrChange w:id="32102" w:author="Asus" w:date="2024-11-12T21:09:00Z">
                    <w:rPr>
                      <w:bCs/>
                      <w:color w:val="FF0000"/>
                      <w:lang w:eastAsia="vi-VN"/>
                    </w:rPr>
                  </w:rPrChange>
                </w:rPr>
                <w:delText>hủ dự án gửi kèm</w:delText>
              </w:r>
            </w:del>
          </w:p>
        </w:tc>
        <w:tc>
          <w:tcPr>
            <w:tcW w:w="3948" w:type="dxa"/>
            <w:vMerge/>
          </w:tcPr>
          <w:p w14:paraId="31A5F8BC" w14:textId="09A474A8" w:rsidR="00BE3D8E" w:rsidRPr="002E4F28" w:rsidDel="00715AC0" w:rsidRDefault="00BE3D8E" w:rsidP="00493C12">
            <w:pPr>
              <w:spacing w:line="312" w:lineRule="auto"/>
              <w:jc w:val="both"/>
              <w:rPr>
                <w:del w:id="32103" w:author="User" w:date="2023-11-15T16:36:00Z"/>
                <w:bCs/>
                <w:color w:val="FF0000"/>
                <w:lang w:val="vi-VN" w:eastAsia="vi-VN"/>
                <w:rPrChange w:id="32104" w:author="Asus" w:date="2024-11-12T21:09:00Z">
                  <w:rPr>
                    <w:del w:id="32105" w:author="User" w:date="2023-11-15T16:36:00Z"/>
                    <w:bCs/>
                    <w:color w:val="FF0000"/>
                    <w:lang w:eastAsia="vi-VN"/>
                  </w:rPr>
                </w:rPrChange>
              </w:rPr>
            </w:pPr>
          </w:p>
        </w:tc>
        <w:tc>
          <w:tcPr>
            <w:tcW w:w="2818" w:type="dxa"/>
            <w:vMerge/>
          </w:tcPr>
          <w:p w14:paraId="47441837" w14:textId="051C0C61" w:rsidR="00BE3D8E" w:rsidRPr="002E4F28" w:rsidDel="00715AC0" w:rsidRDefault="00BE3D8E" w:rsidP="00493C12">
            <w:pPr>
              <w:spacing w:line="312" w:lineRule="auto"/>
              <w:jc w:val="center"/>
              <w:rPr>
                <w:del w:id="32106" w:author="User" w:date="2023-11-15T16:36:00Z"/>
                <w:bCs/>
                <w:color w:val="FF0000"/>
                <w:lang w:val="vi-VN" w:eastAsia="vi-VN"/>
                <w:rPrChange w:id="32107" w:author="Asus" w:date="2024-11-12T21:09:00Z">
                  <w:rPr>
                    <w:del w:id="32108" w:author="User" w:date="2023-11-15T16:36:00Z"/>
                    <w:bCs/>
                    <w:color w:val="FF0000"/>
                    <w:lang w:eastAsia="vi-VN"/>
                  </w:rPr>
                </w:rPrChange>
              </w:rPr>
            </w:pPr>
          </w:p>
        </w:tc>
      </w:tr>
      <w:tr w:rsidR="00F246CF" w:rsidRPr="002E4F28" w:rsidDel="00715AC0" w14:paraId="46355DE6" w14:textId="77777777" w:rsidTr="00217377">
        <w:trPr>
          <w:del w:id="32109" w:author="User" w:date="2023-11-15T16:36:00Z"/>
        </w:trPr>
        <w:tc>
          <w:tcPr>
            <w:tcW w:w="1059" w:type="dxa"/>
          </w:tcPr>
          <w:p w14:paraId="37F25FFE" w14:textId="2A077F77" w:rsidR="00BE3D8E" w:rsidRPr="002E4F28" w:rsidDel="00715AC0" w:rsidRDefault="00BE3D8E" w:rsidP="00493C12">
            <w:pPr>
              <w:spacing w:line="312" w:lineRule="auto"/>
              <w:jc w:val="center"/>
              <w:rPr>
                <w:del w:id="32110" w:author="User" w:date="2023-11-15T16:36:00Z"/>
                <w:bCs/>
                <w:color w:val="FF0000"/>
                <w:lang w:val="vi-VN" w:eastAsia="vi-VN"/>
                <w:rPrChange w:id="32111" w:author="Asus" w:date="2024-11-12T21:09:00Z">
                  <w:rPr>
                    <w:del w:id="32112" w:author="User" w:date="2023-11-15T16:36:00Z"/>
                    <w:bCs/>
                    <w:color w:val="FF0000"/>
                    <w:lang w:eastAsia="vi-VN"/>
                  </w:rPr>
                </w:rPrChange>
              </w:rPr>
            </w:pPr>
            <w:del w:id="32113" w:author="User" w:date="2023-11-15T16:36:00Z">
              <w:r w:rsidRPr="002E4F28" w:rsidDel="00715AC0">
                <w:rPr>
                  <w:bCs/>
                  <w:color w:val="FF0000"/>
                  <w:lang w:val="vi-VN" w:eastAsia="vi-VN"/>
                  <w:rPrChange w:id="32114" w:author="Asus" w:date="2024-11-12T21:09:00Z">
                    <w:rPr>
                      <w:bCs/>
                      <w:color w:val="FF0000"/>
                      <w:lang w:eastAsia="vi-VN"/>
                    </w:rPr>
                  </w:rPrChange>
                </w:rPr>
                <w:delText>5</w:delText>
              </w:r>
            </w:del>
          </w:p>
        </w:tc>
        <w:tc>
          <w:tcPr>
            <w:tcW w:w="6738" w:type="dxa"/>
          </w:tcPr>
          <w:p w14:paraId="68596A43" w14:textId="1C57ABA9" w:rsidR="00BE3D8E" w:rsidRPr="002E4F28" w:rsidDel="00715AC0" w:rsidRDefault="00BE3D8E" w:rsidP="00493C12">
            <w:pPr>
              <w:spacing w:line="312" w:lineRule="auto"/>
              <w:jc w:val="both"/>
              <w:rPr>
                <w:del w:id="32115" w:author="User" w:date="2023-11-15T16:36:00Z"/>
                <w:bCs/>
                <w:i/>
                <w:color w:val="FF0000"/>
                <w:lang w:val="vi-VN" w:eastAsia="vi-VN"/>
                <w:rPrChange w:id="32116" w:author="Asus" w:date="2024-11-12T21:09:00Z">
                  <w:rPr>
                    <w:del w:id="32117" w:author="User" w:date="2023-11-15T16:36:00Z"/>
                    <w:bCs/>
                    <w:i/>
                    <w:color w:val="FF0000"/>
                    <w:lang w:eastAsia="vi-VN"/>
                  </w:rPr>
                </w:rPrChange>
              </w:rPr>
            </w:pPr>
            <w:del w:id="32118" w:author="User" w:date="2023-11-15T16:36:00Z">
              <w:r w:rsidRPr="002E4F28" w:rsidDel="00715AC0">
                <w:rPr>
                  <w:bCs/>
                  <w:i/>
                  <w:color w:val="FF0000"/>
                  <w:lang w:val="vi-VN" w:eastAsia="vi-VN"/>
                  <w:rPrChange w:id="32119" w:author="Asus" w:date="2024-11-12T21:09:00Z">
                    <w:rPr>
                      <w:bCs/>
                      <w:i/>
                      <w:color w:val="FF0000"/>
                      <w:lang w:eastAsia="vi-VN"/>
                    </w:rPr>
                  </w:rPrChange>
                </w:rPr>
                <w:delText>Về các nội dung khác có liên quan đến dự án đầu tư:</w:delText>
              </w:r>
            </w:del>
          </w:p>
          <w:p w14:paraId="494E881F" w14:textId="4E96E3EA" w:rsidR="00BE3D8E" w:rsidRPr="002E4F28" w:rsidDel="00715AC0" w:rsidRDefault="00BE3D8E" w:rsidP="00493C12">
            <w:pPr>
              <w:spacing w:line="312" w:lineRule="auto"/>
              <w:jc w:val="both"/>
              <w:rPr>
                <w:del w:id="32120" w:author="User" w:date="2023-11-15T16:36:00Z"/>
                <w:bCs/>
                <w:color w:val="FF0000"/>
                <w:lang w:val="vi-VN" w:eastAsia="vi-VN"/>
                <w:rPrChange w:id="32121" w:author="Asus" w:date="2024-11-12T21:09:00Z">
                  <w:rPr>
                    <w:del w:id="32122" w:author="User" w:date="2023-11-15T16:36:00Z"/>
                    <w:bCs/>
                    <w:color w:val="FF0000"/>
                    <w:lang w:eastAsia="vi-VN"/>
                  </w:rPr>
                </w:rPrChange>
              </w:rPr>
            </w:pPr>
            <w:del w:id="32123" w:author="User" w:date="2023-11-15T16:36:00Z">
              <w:r w:rsidRPr="002E4F28" w:rsidDel="00715AC0">
                <w:rPr>
                  <w:bCs/>
                  <w:color w:val="FF0000"/>
                  <w:lang w:val="vi-VN" w:eastAsia="vi-VN"/>
                  <w:rPrChange w:id="32124" w:author="Asus" w:date="2024-11-12T21:09:00Z">
                    <w:rPr>
                      <w:bCs/>
                      <w:color w:val="FF0000"/>
                      <w:lang w:eastAsia="vi-VN"/>
                    </w:rPr>
                  </w:rPrChange>
                </w:rPr>
                <w:delText>- Có biện pháp che chắn giảm thiểu tác động của bụi phát sinh từ quá trình vận chuyển nguyên vật liệu xây dựng của dự án, tránh gây tác động tới các hộ dân gần khu vực dự án;</w:delText>
              </w:r>
            </w:del>
          </w:p>
          <w:p w14:paraId="64C8E9CC" w14:textId="56570E23" w:rsidR="00BE3D8E" w:rsidRPr="002E4F28" w:rsidDel="00715AC0" w:rsidRDefault="00BE3D8E" w:rsidP="00493C12">
            <w:pPr>
              <w:spacing w:line="312" w:lineRule="auto"/>
              <w:jc w:val="both"/>
              <w:rPr>
                <w:del w:id="32125" w:author="User" w:date="2023-11-15T16:36:00Z"/>
                <w:color w:val="FF0000"/>
                <w:lang w:val="vi-VN"/>
                <w:rPrChange w:id="32126" w:author="Asus" w:date="2024-11-12T21:09:00Z">
                  <w:rPr>
                    <w:del w:id="32127" w:author="User" w:date="2023-11-15T16:36:00Z"/>
                    <w:color w:val="FF0000"/>
                  </w:rPr>
                </w:rPrChange>
              </w:rPr>
            </w:pPr>
            <w:del w:id="32128" w:author="User" w:date="2023-11-15T16:36:00Z">
              <w:r w:rsidRPr="002E4F28" w:rsidDel="00715AC0">
                <w:rPr>
                  <w:bCs/>
                  <w:color w:val="FF0000"/>
                  <w:lang w:val="vi-VN" w:eastAsia="vi-VN"/>
                  <w:rPrChange w:id="32129" w:author="Asus" w:date="2024-11-12T21:09:00Z">
                    <w:rPr>
                      <w:bCs/>
                      <w:color w:val="FF0000"/>
                      <w:lang w:eastAsia="vi-VN"/>
                    </w:rPr>
                  </w:rPrChange>
                </w:rPr>
                <w:delText xml:space="preserve">- </w:delText>
              </w:r>
              <w:r w:rsidRPr="00F246CF" w:rsidDel="00715AC0">
                <w:rPr>
                  <w:color w:val="FF0000"/>
                  <w:lang w:val="vi-VN"/>
                </w:rPr>
                <w:delText>Thực hiện nghiêm các quy định về trọng tải xe khi lưu thông đối với hệ thống giao thông của thị trấn và khu vực</w:delText>
              </w:r>
              <w:r w:rsidRPr="002E4F28" w:rsidDel="00715AC0">
                <w:rPr>
                  <w:color w:val="FF0000"/>
                  <w:lang w:val="vi-VN"/>
                  <w:rPrChange w:id="32130" w:author="Asus" w:date="2024-11-12T21:09:00Z">
                    <w:rPr>
                      <w:color w:val="FF0000"/>
                    </w:rPr>
                  </w:rPrChange>
                </w:rPr>
                <w:delText>;</w:delText>
              </w:r>
            </w:del>
          </w:p>
          <w:p w14:paraId="0ABE1D77" w14:textId="7D6C4E36" w:rsidR="00BE3D8E" w:rsidRPr="002E4F28" w:rsidDel="00715AC0" w:rsidRDefault="00BE3D8E" w:rsidP="00493C12">
            <w:pPr>
              <w:spacing w:line="312" w:lineRule="auto"/>
              <w:jc w:val="both"/>
              <w:rPr>
                <w:del w:id="32131" w:author="User" w:date="2023-11-15T16:36:00Z"/>
                <w:bCs/>
                <w:color w:val="FF0000"/>
                <w:lang w:val="vi-VN" w:eastAsia="vi-VN"/>
                <w:rPrChange w:id="32132" w:author="Asus" w:date="2024-11-12T21:09:00Z">
                  <w:rPr>
                    <w:del w:id="32133" w:author="User" w:date="2023-11-15T16:36:00Z"/>
                    <w:bCs/>
                    <w:color w:val="FF0000"/>
                    <w:lang w:eastAsia="vi-VN"/>
                  </w:rPr>
                </w:rPrChange>
              </w:rPr>
            </w:pPr>
            <w:del w:id="32134" w:author="User" w:date="2023-11-15T16:36:00Z">
              <w:r w:rsidRPr="00F246CF" w:rsidDel="00715AC0">
                <w:rPr>
                  <w:bCs/>
                  <w:color w:val="FF0000"/>
                  <w:lang w:val="vi-VN" w:eastAsia="vi-VN"/>
                </w:rPr>
                <w:delText xml:space="preserve">- </w:delText>
              </w:r>
              <w:r w:rsidRPr="00F246CF" w:rsidDel="00715AC0">
                <w:rPr>
                  <w:color w:val="FF0000"/>
                  <w:lang w:val="vi-VN"/>
                </w:rPr>
                <w:delText>Đề nghị Chủ dự án đầu tư các công trình BVMT và vận hành hệ thống như nội dung đã cam kết trong báo cáo đánh giá tác động môi trường;</w:delText>
              </w:r>
            </w:del>
          </w:p>
        </w:tc>
        <w:tc>
          <w:tcPr>
            <w:tcW w:w="3948" w:type="dxa"/>
            <w:vMerge/>
          </w:tcPr>
          <w:p w14:paraId="3A7D165A" w14:textId="3F0162BB" w:rsidR="00BE3D8E" w:rsidRPr="002E4F28" w:rsidDel="00715AC0" w:rsidRDefault="00BE3D8E" w:rsidP="00493C12">
            <w:pPr>
              <w:spacing w:line="312" w:lineRule="auto"/>
              <w:jc w:val="both"/>
              <w:rPr>
                <w:del w:id="32135" w:author="User" w:date="2023-11-15T16:36:00Z"/>
                <w:bCs/>
                <w:color w:val="FF0000"/>
                <w:lang w:val="vi-VN" w:eastAsia="vi-VN"/>
                <w:rPrChange w:id="32136" w:author="Asus" w:date="2024-11-12T21:09:00Z">
                  <w:rPr>
                    <w:del w:id="32137" w:author="User" w:date="2023-11-15T16:36:00Z"/>
                    <w:bCs/>
                    <w:color w:val="FF0000"/>
                    <w:lang w:eastAsia="vi-VN"/>
                  </w:rPr>
                </w:rPrChange>
              </w:rPr>
            </w:pPr>
          </w:p>
        </w:tc>
        <w:tc>
          <w:tcPr>
            <w:tcW w:w="2818" w:type="dxa"/>
            <w:vMerge/>
          </w:tcPr>
          <w:p w14:paraId="6BCF5668" w14:textId="3335762D" w:rsidR="00BE3D8E" w:rsidRPr="002E4F28" w:rsidDel="00715AC0" w:rsidRDefault="00BE3D8E" w:rsidP="00493C12">
            <w:pPr>
              <w:spacing w:line="312" w:lineRule="auto"/>
              <w:jc w:val="center"/>
              <w:rPr>
                <w:del w:id="32138" w:author="User" w:date="2023-11-15T16:36:00Z"/>
                <w:bCs/>
                <w:color w:val="FF0000"/>
                <w:lang w:val="vi-VN" w:eastAsia="vi-VN"/>
                <w:rPrChange w:id="32139" w:author="Asus" w:date="2024-11-12T21:09:00Z">
                  <w:rPr>
                    <w:del w:id="32140" w:author="User" w:date="2023-11-15T16:36:00Z"/>
                    <w:bCs/>
                    <w:color w:val="FF0000"/>
                    <w:lang w:eastAsia="vi-VN"/>
                  </w:rPr>
                </w:rPrChange>
              </w:rPr>
            </w:pPr>
          </w:p>
        </w:tc>
      </w:tr>
      <w:tr w:rsidR="00F246CF" w:rsidRPr="002E4F28" w:rsidDel="00715AC0" w14:paraId="08602257" w14:textId="77777777" w:rsidTr="00217377">
        <w:trPr>
          <w:del w:id="32141" w:author="User" w:date="2023-11-15T16:36:00Z"/>
        </w:trPr>
        <w:tc>
          <w:tcPr>
            <w:tcW w:w="1059" w:type="dxa"/>
          </w:tcPr>
          <w:p w14:paraId="111E68C9" w14:textId="253E42BD" w:rsidR="00BE3D8E" w:rsidRPr="00F246CF" w:rsidDel="00715AC0" w:rsidRDefault="00172BC3" w:rsidP="00493C12">
            <w:pPr>
              <w:spacing w:line="312" w:lineRule="auto"/>
              <w:jc w:val="center"/>
              <w:rPr>
                <w:del w:id="32142" w:author="User" w:date="2023-11-15T16:36:00Z"/>
                <w:bCs/>
                <w:color w:val="FF0000"/>
                <w:lang w:val="vi-VN" w:eastAsia="vi-VN"/>
              </w:rPr>
            </w:pPr>
            <w:del w:id="32143" w:author="User" w:date="2023-11-15T16:36:00Z">
              <w:r w:rsidRPr="00F246CF" w:rsidDel="00715AC0">
                <w:rPr>
                  <w:bCs/>
                  <w:color w:val="FF0000"/>
                  <w:lang w:val="vi-VN" w:eastAsia="vi-VN"/>
                </w:rPr>
                <w:delText>6</w:delText>
              </w:r>
            </w:del>
          </w:p>
        </w:tc>
        <w:tc>
          <w:tcPr>
            <w:tcW w:w="6738" w:type="dxa"/>
          </w:tcPr>
          <w:p w14:paraId="56A69F37" w14:textId="494CC9A3" w:rsidR="00BE3D8E" w:rsidRPr="00F246CF" w:rsidDel="00715AC0" w:rsidRDefault="00BE3D8E" w:rsidP="00493C12">
            <w:pPr>
              <w:tabs>
                <w:tab w:val="left" w:pos="720"/>
                <w:tab w:val="left" w:pos="851"/>
              </w:tabs>
              <w:spacing w:line="312" w:lineRule="auto"/>
              <w:jc w:val="both"/>
              <w:rPr>
                <w:del w:id="32144" w:author="User" w:date="2023-11-15T16:36:00Z"/>
                <w:color w:val="FF0000"/>
                <w:spacing w:val="-2"/>
                <w:lang w:val="vi-VN"/>
              </w:rPr>
            </w:pPr>
            <w:del w:id="32145" w:author="User" w:date="2023-11-15T16:36:00Z">
              <w:r w:rsidRPr="00F246CF" w:rsidDel="00715AC0">
                <w:rPr>
                  <w:bCs/>
                  <w:color w:val="FF0000"/>
                  <w:spacing w:val="-2"/>
                  <w:lang w:val="vi-VN" w:eastAsia="vi-VN"/>
                </w:rPr>
                <w:delText xml:space="preserve">- </w:delText>
              </w:r>
              <w:r w:rsidRPr="00F246CF" w:rsidDel="00715AC0">
                <w:rPr>
                  <w:color w:val="FF0000"/>
                  <w:spacing w:val="-2"/>
                  <w:lang w:val="vi-VN"/>
                </w:rPr>
                <w:delText>Trong quá trình thi công dự án yêu cầu đơn vị thi công thực hiện nghiêm túc các biện pháp giảm thiểu tác động xấu đến môi trường xung quanh;</w:delText>
              </w:r>
            </w:del>
          </w:p>
          <w:p w14:paraId="5136E3A9" w14:textId="2B828AE6" w:rsidR="00BE3D8E" w:rsidRPr="00F246CF" w:rsidDel="00715AC0" w:rsidRDefault="00BE3D8E" w:rsidP="00493C12">
            <w:pPr>
              <w:tabs>
                <w:tab w:val="left" w:pos="720"/>
                <w:tab w:val="left" w:pos="851"/>
              </w:tabs>
              <w:spacing w:line="312" w:lineRule="auto"/>
              <w:jc w:val="both"/>
              <w:rPr>
                <w:del w:id="32146" w:author="User" w:date="2023-11-15T16:36:00Z"/>
                <w:color w:val="FF0000"/>
                <w:spacing w:val="-2"/>
                <w:lang w:val="vi-VN"/>
              </w:rPr>
            </w:pPr>
            <w:del w:id="32147" w:author="User" w:date="2023-11-15T16:36:00Z">
              <w:r w:rsidRPr="00F246CF" w:rsidDel="00715AC0">
                <w:rPr>
                  <w:color w:val="FF0000"/>
                  <w:spacing w:val="-2"/>
                  <w:lang w:val="vi-VN"/>
                </w:rPr>
                <w:delText>- Đề nghị chủ dự án quan tâm tới các biện pháp xử lý nước thải sinh hoạt, chất thải rắn sinh hoạt trong quá trình dự án đi vào hoạt động và không gây ảnh hưởng xấu đến môi trường xung quanh;</w:delText>
              </w:r>
            </w:del>
          </w:p>
          <w:p w14:paraId="648ED04B" w14:textId="2EC73EF6" w:rsidR="00BE3D8E" w:rsidRPr="00F246CF" w:rsidDel="00715AC0" w:rsidRDefault="00BE3D8E" w:rsidP="00493C12">
            <w:pPr>
              <w:tabs>
                <w:tab w:val="left" w:pos="720"/>
                <w:tab w:val="left" w:pos="851"/>
              </w:tabs>
              <w:spacing w:line="312" w:lineRule="auto"/>
              <w:jc w:val="both"/>
              <w:rPr>
                <w:del w:id="32148" w:author="User" w:date="2023-11-15T16:36:00Z"/>
                <w:color w:val="FF0000"/>
                <w:spacing w:val="-4"/>
                <w:lang w:val="vi-VN"/>
              </w:rPr>
            </w:pPr>
            <w:del w:id="32149" w:author="User" w:date="2023-11-15T16:36:00Z">
              <w:r w:rsidRPr="00F246CF" w:rsidDel="00715AC0">
                <w:rPr>
                  <w:color w:val="FF0000"/>
                  <w:spacing w:val="-2"/>
                  <w:lang w:val="vi-VN"/>
                </w:rPr>
                <w:delText xml:space="preserve">- </w:delText>
              </w:r>
              <w:r w:rsidRPr="00F246CF" w:rsidDel="00715AC0">
                <w:rPr>
                  <w:color w:val="FF0000"/>
                  <w:spacing w:val="-4"/>
                  <w:lang w:val="vi-VN"/>
                </w:rPr>
                <w:delText xml:space="preserve">Kết hợp với Công an </w:delText>
              </w:r>
              <w:r w:rsidR="00BD2E00" w:rsidRPr="00F246CF" w:rsidDel="00715AC0">
                <w:rPr>
                  <w:color w:val="FF0000"/>
                  <w:spacing w:val="-4"/>
                  <w:lang w:val="vi-VN"/>
                </w:rPr>
                <w:delText>xã Tân Việt</w:delText>
              </w:r>
              <w:r w:rsidRPr="00F246CF" w:rsidDel="00715AC0">
                <w:rPr>
                  <w:color w:val="FF0000"/>
                  <w:spacing w:val="-4"/>
                  <w:lang w:val="vi-VN"/>
                </w:rPr>
                <w:delText xml:space="preserve"> trong việc đảm bảo an ninh, trật tự trong khu vực địa bàn Dự án hoạt động;</w:delText>
              </w:r>
            </w:del>
          </w:p>
          <w:p w14:paraId="41C8ACB3" w14:textId="49085547" w:rsidR="003F54A8" w:rsidRPr="00F246CF" w:rsidDel="00715AC0" w:rsidRDefault="003F54A8" w:rsidP="00493C12">
            <w:pPr>
              <w:tabs>
                <w:tab w:val="left" w:pos="720"/>
                <w:tab w:val="left" w:pos="851"/>
              </w:tabs>
              <w:spacing w:line="312" w:lineRule="auto"/>
              <w:jc w:val="both"/>
              <w:rPr>
                <w:del w:id="32150" w:author="User" w:date="2023-11-15T16:36:00Z"/>
                <w:color w:val="FF0000"/>
                <w:lang w:val="vi-VN"/>
              </w:rPr>
            </w:pPr>
            <w:del w:id="32151" w:author="User" w:date="2023-11-15T16:36:00Z">
              <w:r w:rsidRPr="00F246CF" w:rsidDel="00715AC0">
                <w:rPr>
                  <w:color w:val="FF0000"/>
                  <w:lang w:val="vi-VN"/>
                </w:rPr>
                <w:delText>- Đề nghị Công ty ưu tiên tuyển dụng nguồn lao động địa phương và cần tuân thủ nghiêm túc các quy định về lao động trong quá trình tuyển dụng và sử dụng lao động tại cơ sở.</w:delText>
              </w:r>
            </w:del>
          </w:p>
        </w:tc>
        <w:tc>
          <w:tcPr>
            <w:tcW w:w="3948" w:type="dxa"/>
            <w:vMerge/>
          </w:tcPr>
          <w:p w14:paraId="4A9634DB" w14:textId="5FBC64C6" w:rsidR="00BE3D8E" w:rsidRPr="00F246CF" w:rsidDel="00715AC0" w:rsidRDefault="00BE3D8E" w:rsidP="00493C12">
            <w:pPr>
              <w:spacing w:line="312" w:lineRule="auto"/>
              <w:jc w:val="both"/>
              <w:rPr>
                <w:del w:id="32152" w:author="User" w:date="2023-11-15T16:36:00Z"/>
                <w:bCs/>
                <w:color w:val="FF0000"/>
                <w:lang w:val="vi-VN" w:eastAsia="vi-VN"/>
              </w:rPr>
            </w:pPr>
          </w:p>
        </w:tc>
        <w:tc>
          <w:tcPr>
            <w:tcW w:w="2818" w:type="dxa"/>
            <w:vMerge/>
          </w:tcPr>
          <w:p w14:paraId="7F7689A0" w14:textId="5972F3EB" w:rsidR="00BE3D8E" w:rsidRPr="00F246CF" w:rsidDel="00715AC0" w:rsidRDefault="00BE3D8E" w:rsidP="00493C12">
            <w:pPr>
              <w:spacing w:line="312" w:lineRule="auto"/>
              <w:jc w:val="center"/>
              <w:rPr>
                <w:del w:id="32153" w:author="User" w:date="2023-11-15T16:36:00Z"/>
                <w:bCs/>
                <w:color w:val="FF0000"/>
                <w:lang w:val="vi-VN" w:eastAsia="vi-VN"/>
              </w:rPr>
            </w:pPr>
          </w:p>
        </w:tc>
      </w:tr>
      <w:tr w:rsidR="00F246CF" w:rsidRPr="002E4F28" w:rsidDel="00715AC0" w14:paraId="6B1218A7" w14:textId="77777777" w:rsidTr="00217377">
        <w:trPr>
          <w:del w:id="32154" w:author="User" w:date="2023-11-15T16:36:00Z"/>
        </w:trPr>
        <w:tc>
          <w:tcPr>
            <w:tcW w:w="1059" w:type="dxa"/>
          </w:tcPr>
          <w:p w14:paraId="50232EBB" w14:textId="04C15565" w:rsidR="00BC49C6" w:rsidRPr="00F246CF" w:rsidDel="00715AC0" w:rsidRDefault="00BC49C6" w:rsidP="00493C12">
            <w:pPr>
              <w:spacing w:line="312" w:lineRule="auto"/>
              <w:jc w:val="center"/>
              <w:rPr>
                <w:del w:id="32155" w:author="User" w:date="2023-11-15T16:36:00Z"/>
                <w:bCs/>
                <w:color w:val="FF0000"/>
                <w:lang w:val="vi-VN" w:eastAsia="vi-VN"/>
              </w:rPr>
            </w:pPr>
            <w:del w:id="32156" w:author="User" w:date="2023-11-15T16:36:00Z">
              <w:r w:rsidRPr="00F246CF" w:rsidDel="00715AC0">
                <w:rPr>
                  <w:bCs/>
                  <w:color w:val="FF0000"/>
                  <w:lang w:val="vi-VN" w:eastAsia="vi-VN"/>
                </w:rPr>
                <w:delText>7</w:delText>
              </w:r>
            </w:del>
          </w:p>
        </w:tc>
        <w:tc>
          <w:tcPr>
            <w:tcW w:w="6738" w:type="dxa"/>
          </w:tcPr>
          <w:p w14:paraId="70C4A189" w14:textId="59FC199E" w:rsidR="00BC49C6" w:rsidRPr="00F246CF" w:rsidDel="00715AC0" w:rsidRDefault="00BC49C6" w:rsidP="00493C12">
            <w:pPr>
              <w:tabs>
                <w:tab w:val="left" w:pos="720"/>
                <w:tab w:val="left" w:pos="851"/>
              </w:tabs>
              <w:spacing w:line="312" w:lineRule="auto"/>
              <w:jc w:val="both"/>
              <w:rPr>
                <w:del w:id="32157" w:author="User" w:date="2023-11-15T16:36:00Z"/>
                <w:bCs/>
                <w:color w:val="FF0000"/>
                <w:spacing w:val="-2"/>
                <w:lang w:val="vi-VN" w:eastAsia="vi-VN"/>
              </w:rPr>
            </w:pPr>
            <w:del w:id="32158" w:author="User" w:date="2023-11-15T16:36:00Z">
              <w:r w:rsidRPr="00F246CF" w:rsidDel="00715AC0">
                <w:rPr>
                  <w:bCs/>
                  <w:color w:val="FF0000"/>
                  <w:spacing w:val="-2"/>
                  <w:lang w:val="vi-VN" w:eastAsia="vi-VN"/>
                </w:rPr>
                <w:delText>Về vị trí thực hiện dự án</w:delText>
              </w:r>
            </w:del>
          </w:p>
        </w:tc>
        <w:tc>
          <w:tcPr>
            <w:tcW w:w="3948" w:type="dxa"/>
          </w:tcPr>
          <w:p w14:paraId="4275EA4C" w14:textId="376FAAB3" w:rsidR="00BC49C6" w:rsidRPr="00F246CF" w:rsidDel="00715AC0" w:rsidRDefault="00BC49C6" w:rsidP="00493C12">
            <w:pPr>
              <w:spacing w:line="312" w:lineRule="auto"/>
              <w:jc w:val="both"/>
              <w:rPr>
                <w:del w:id="32159" w:author="User" w:date="2023-11-15T16:36:00Z"/>
                <w:bCs/>
                <w:color w:val="FF0000"/>
                <w:lang w:val="vi-VN" w:eastAsia="vi-VN"/>
              </w:rPr>
            </w:pPr>
          </w:p>
        </w:tc>
        <w:tc>
          <w:tcPr>
            <w:tcW w:w="2818" w:type="dxa"/>
          </w:tcPr>
          <w:p w14:paraId="40AA443E" w14:textId="51F468DF" w:rsidR="00BC49C6" w:rsidRPr="00F246CF" w:rsidDel="00715AC0" w:rsidRDefault="00BC49C6" w:rsidP="00493C12">
            <w:pPr>
              <w:spacing w:line="312" w:lineRule="auto"/>
              <w:jc w:val="center"/>
              <w:rPr>
                <w:del w:id="32160" w:author="User" w:date="2023-11-15T16:36:00Z"/>
                <w:bCs/>
                <w:color w:val="FF0000"/>
                <w:lang w:val="vi-VN" w:eastAsia="vi-VN"/>
              </w:rPr>
            </w:pPr>
          </w:p>
        </w:tc>
      </w:tr>
      <w:tr w:rsidR="00F246CF" w:rsidRPr="002E4F28" w:rsidDel="00715AC0" w14:paraId="3048AF96" w14:textId="77777777" w:rsidTr="00217377">
        <w:trPr>
          <w:del w:id="32161" w:author="User" w:date="2023-11-15T16:36:00Z"/>
        </w:trPr>
        <w:tc>
          <w:tcPr>
            <w:tcW w:w="1059" w:type="dxa"/>
          </w:tcPr>
          <w:p w14:paraId="19E730EC" w14:textId="3C3A67ED" w:rsidR="006A09E0" w:rsidRPr="00F246CF" w:rsidDel="00715AC0" w:rsidRDefault="006A09E0" w:rsidP="00493C12">
            <w:pPr>
              <w:spacing w:line="312" w:lineRule="auto"/>
              <w:jc w:val="center"/>
              <w:rPr>
                <w:del w:id="32162" w:author="User" w:date="2023-11-15T16:36:00Z"/>
                <w:bCs/>
                <w:color w:val="FF0000"/>
                <w:lang w:val="vi-VN" w:eastAsia="vi-VN"/>
              </w:rPr>
            </w:pPr>
          </w:p>
        </w:tc>
        <w:tc>
          <w:tcPr>
            <w:tcW w:w="6738" w:type="dxa"/>
          </w:tcPr>
          <w:p w14:paraId="554C9F1B" w14:textId="299A87AE" w:rsidR="006A09E0" w:rsidRPr="00F246CF" w:rsidDel="00715AC0" w:rsidRDefault="006A09E0" w:rsidP="00493C12">
            <w:pPr>
              <w:tabs>
                <w:tab w:val="left" w:pos="720"/>
                <w:tab w:val="left" w:pos="851"/>
              </w:tabs>
              <w:spacing w:line="312" w:lineRule="auto"/>
              <w:jc w:val="both"/>
              <w:rPr>
                <w:del w:id="32163" w:author="User" w:date="2023-11-15T16:36:00Z"/>
                <w:bCs/>
                <w:color w:val="FF0000"/>
                <w:spacing w:val="-2"/>
                <w:lang w:val="vi-VN" w:eastAsia="vi-VN"/>
              </w:rPr>
            </w:pPr>
            <w:del w:id="32164" w:author="User" w:date="2023-11-15T16:36:00Z">
              <w:r w:rsidRPr="00F246CF" w:rsidDel="00715AC0">
                <w:rPr>
                  <w:bCs/>
                  <w:color w:val="FF0000"/>
                  <w:spacing w:val="-2"/>
                  <w:lang w:val="vi-VN" w:eastAsia="vi-VN"/>
                </w:rPr>
                <w:delText xml:space="preserve">Bổ sung mặt bằng bản vẽ thể hiện vị trí, tọa độ các điểm giới hạn khu đất thực hiện dự án; </w:delText>
              </w:r>
            </w:del>
          </w:p>
        </w:tc>
        <w:tc>
          <w:tcPr>
            <w:tcW w:w="3948" w:type="dxa"/>
          </w:tcPr>
          <w:p w14:paraId="7780B2AF" w14:textId="28863D43" w:rsidR="006A09E0" w:rsidRPr="00F246CF" w:rsidDel="00715AC0" w:rsidRDefault="006A09E0" w:rsidP="00493C12">
            <w:pPr>
              <w:spacing w:line="312" w:lineRule="auto"/>
              <w:jc w:val="both"/>
              <w:rPr>
                <w:del w:id="32165" w:author="User" w:date="2023-11-15T16:36:00Z"/>
                <w:bCs/>
                <w:color w:val="FF0000"/>
                <w:lang w:val="vi-VN" w:eastAsia="vi-VN"/>
              </w:rPr>
            </w:pPr>
            <w:del w:id="32166" w:author="User" w:date="2023-11-15T16:36:00Z">
              <w:r w:rsidRPr="00F246CF" w:rsidDel="00715AC0">
                <w:rPr>
                  <w:bCs/>
                  <w:color w:val="FF0000"/>
                  <w:lang w:val="vi-VN" w:eastAsia="vi-VN"/>
                </w:rPr>
                <w:delText>Đã bổ sung</w:delText>
              </w:r>
              <w:r w:rsidR="00621115" w:rsidRPr="00F246CF" w:rsidDel="00715AC0">
                <w:rPr>
                  <w:bCs/>
                  <w:color w:val="FF0000"/>
                  <w:lang w:val="vi-VN" w:eastAsia="vi-VN"/>
                </w:rPr>
                <w:delText xml:space="preserve"> tại phụ lục của báo cáo</w:delText>
              </w:r>
            </w:del>
          </w:p>
        </w:tc>
        <w:tc>
          <w:tcPr>
            <w:tcW w:w="2818" w:type="dxa"/>
            <w:vMerge w:val="restart"/>
          </w:tcPr>
          <w:p w14:paraId="0B48402F" w14:textId="40E8ED1C" w:rsidR="006A09E0" w:rsidRPr="00F246CF" w:rsidDel="00715AC0" w:rsidRDefault="006A09E0" w:rsidP="00493C12">
            <w:pPr>
              <w:spacing w:line="312" w:lineRule="auto"/>
              <w:jc w:val="center"/>
              <w:rPr>
                <w:del w:id="32167" w:author="User" w:date="2023-11-15T16:36:00Z"/>
                <w:bCs/>
                <w:color w:val="FF0000"/>
                <w:lang w:val="vi-VN" w:eastAsia="vi-VN"/>
              </w:rPr>
            </w:pPr>
          </w:p>
          <w:p w14:paraId="6DD3110E" w14:textId="42DD26BC" w:rsidR="006A09E0" w:rsidRPr="00F246CF" w:rsidDel="00715AC0" w:rsidRDefault="006A09E0" w:rsidP="00493C12">
            <w:pPr>
              <w:spacing w:line="312" w:lineRule="auto"/>
              <w:jc w:val="center"/>
              <w:rPr>
                <w:del w:id="32168" w:author="User" w:date="2023-11-15T16:36:00Z"/>
                <w:bCs/>
                <w:color w:val="FF0000"/>
                <w:lang w:val="vi-VN" w:eastAsia="vi-VN"/>
              </w:rPr>
            </w:pPr>
          </w:p>
          <w:p w14:paraId="554238F3" w14:textId="3923D2CA" w:rsidR="006A09E0" w:rsidRPr="00F246CF" w:rsidDel="00715AC0" w:rsidRDefault="006A09E0" w:rsidP="00493C12">
            <w:pPr>
              <w:spacing w:line="312" w:lineRule="auto"/>
              <w:jc w:val="center"/>
              <w:rPr>
                <w:del w:id="32169" w:author="User" w:date="2023-11-15T16:36:00Z"/>
                <w:bCs/>
                <w:color w:val="FF0000"/>
                <w:lang w:val="vi-VN" w:eastAsia="vi-VN"/>
              </w:rPr>
            </w:pPr>
          </w:p>
          <w:p w14:paraId="688FADA6" w14:textId="2E5A56B7" w:rsidR="006A09E0" w:rsidRPr="00F246CF" w:rsidDel="00715AC0" w:rsidRDefault="006A09E0" w:rsidP="00493C12">
            <w:pPr>
              <w:spacing w:line="312" w:lineRule="auto"/>
              <w:jc w:val="center"/>
              <w:rPr>
                <w:del w:id="32170" w:author="User" w:date="2023-11-15T16:36:00Z"/>
                <w:bCs/>
                <w:color w:val="FF0000"/>
                <w:lang w:val="vi-VN" w:eastAsia="vi-VN"/>
              </w:rPr>
            </w:pPr>
          </w:p>
          <w:p w14:paraId="6B059E4E" w14:textId="5ABD8152" w:rsidR="006A09E0" w:rsidRPr="00F246CF" w:rsidDel="00715AC0" w:rsidRDefault="006A09E0" w:rsidP="00493C12">
            <w:pPr>
              <w:spacing w:line="312" w:lineRule="auto"/>
              <w:jc w:val="center"/>
              <w:rPr>
                <w:del w:id="32171" w:author="User" w:date="2023-11-15T16:36:00Z"/>
                <w:bCs/>
                <w:color w:val="FF0000"/>
                <w:lang w:val="vi-VN" w:eastAsia="vi-VN"/>
              </w:rPr>
            </w:pPr>
          </w:p>
          <w:p w14:paraId="519710D8" w14:textId="331714A3" w:rsidR="006A09E0" w:rsidRPr="00F246CF" w:rsidDel="00715AC0" w:rsidRDefault="006A09E0" w:rsidP="00493C12">
            <w:pPr>
              <w:spacing w:line="312" w:lineRule="auto"/>
              <w:jc w:val="center"/>
              <w:rPr>
                <w:del w:id="32172" w:author="User" w:date="2023-11-15T16:36:00Z"/>
                <w:bCs/>
                <w:color w:val="FF0000"/>
                <w:lang w:val="vi-VN" w:eastAsia="vi-VN"/>
              </w:rPr>
            </w:pPr>
          </w:p>
          <w:p w14:paraId="1F53E8A6" w14:textId="06E123F5" w:rsidR="006A09E0" w:rsidRPr="00F246CF" w:rsidDel="00715AC0" w:rsidRDefault="006A09E0" w:rsidP="00493C12">
            <w:pPr>
              <w:spacing w:line="312" w:lineRule="auto"/>
              <w:jc w:val="center"/>
              <w:rPr>
                <w:del w:id="32173" w:author="User" w:date="2023-11-15T16:36:00Z"/>
                <w:bCs/>
                <w:color w:val="FF0000"/>
                <w:lang w:val="vi-VN" w:eastAsia="vi-VN"/>
              </w:rPr>
            </w:pPr>
            <w:del w:id="32174" w:author="User" w:date="2023-11-15T16:36:00Z">
              <w:r w:rsidRPr="00F246CF" w:rsidDel="00715AC0">
                <w:rPr>
                  <w:bCs/>
                  <w:color w:val="FF0000"/>
                  <w:lang w:val="vi-VN" w:eastAsia="vi-VN"/>
                </w:rPr>
                <w:delText>Sở Nông nghiệp và Phát triển nông thôn</w:delText>
              </w:r>
            </w:del>
          </w:p>
        </w:tc>
      </w:tr>
      <w:tr w:rsidR="00F246CF" w:rsidRPr="002E4F28" w:rsidDel="00715AC0" w14:paraId="6F84DD23" w14:textId="77777777" w:rsidTr="00217377">
        <w:trPr>
          <w:del w:id="32175" w:author="User" w:date="2023-11-15T16:36:00Z"/>
        </w:trPr>
        <w:tc>
          <w:tcPr>
            <w:tcW w:w="1059" w:type="dxa"/>
          </w:tcPr>
          <w:p w14:paraId="606C5062" w14:textId="0AEECE6E" w:rsidR="006A09E0" w:rsidRPr="00F246CF" w:rsidDel="00715AC0" w:rsidRDefault="006A09E0" w:rsidP="00493C12">
            <w:pPr>
              <w:spacing w:line="312" w:lineRule="auto"/>
              <w:jc w:val="center"/>
              <w:rPr>
                <w:del w:id="32176" w:author="User" w:date="2023-11-15T16:36:00Z"/>
                <w:bCs/>
                <w:color w:val="FF0000"/>
                <w:lang w:val="vi-VN" w:eastAsia="vi-VN"/>
              </w:rPr>
            </w:pPr>
            <w:del w:id="32177" w:author="User" w:date="2023-11-15T16:36:00Z">
              <w:r w:rsidRPr="00F246CF" w:rsidDel="00715AC0">
                <w:rPr>
                  <w:bCs/>
                  <w:color w:val="FF0000"/>
                  <w:lang w:val="vi-VN" w:eastAsia="vi-VN"/>
                </w:rPr>
                <w:delText>8</w:delText>
              </w:r>
            </w:del>
          </w:p>
        </w:tc>
        <w:tc>
          <w:tcPr>
            <w:tcW w:w="6738" w:type="dxa"/>
          </w:tcPr>
          <w:p w14:paraId="3654B3F7" w14:textId="5D891D77" w:rsidR="006A09E0" w:rsidRPr="00F246CF" w:rsidDel="00715AC0" w:rsidRDefault="006A09E0" w:rsidP="00493C12">
            <w:pPr>
              <w:tabs>
                <w:tab w:val="left" w:pos="720"/>
                <w:tab w:val="left" w:pos="851"/>
              </w:tabs>
              <w:spacing w:line="312" w:lineRule="auto"/>
              <w:jc w:val="both"/>
              <w:rPr>
                <w:del w:id="32178" w:author="User" w:date="2023-11-15T16:36:00Z"/>
                <w:bCs/>
                <w:color w:val="FF0000"/>
                <w:spacing w:val="-2"/>
                <w:lang w:val="vi-VN" w:eastAsia="vi-VN"/>
              </w:rPr>
            </w:pPr>
            <w:del w:id="32179" w:author="User" w:date="2023-11-15T16:36:00Z">
              <w:r w:rsidRPr="00F246CF" w:rsidDel="00715AC0">
                <w:rPr>
                  <w:bCs/>
                  <w:color w:val="FF0000"/>
                  <w:spacing w:val="-2"/>
                  <w:lang w:val="vi-VN" w:eastAsia="vi-VN"/>
                </w:rPr>
                <w:delText>Về đánh giá tác động môi trường</w:delText>
              </w:r>
            </w:del>
          </w:p>
        </w:tc>
        <w:tc>
          <w:tcPr>
            <w:tcW w:w="3948" w:type="dxa"/>
          </w:tcPr>
          <w:p w14:paraId="6A88E7F0" w14:textId="703C46FA" w:rsidR="006A09E0" w:rsidRPr="00F246CF" w:rsidDel="00715AC0" w:rsidRDefault="006A09E0" w:rsidP="00493C12">
            <w:pPr>
              <w:spacing w:line="312" w:lineRule="auto"/>
              <w:jc w:val="both"/>
              <w:rPr>
                <w:del w:id="32180" w:author="User" w:date="2023-11-15T16:36:00Z"/>
                <w:bCs/>
                <w:color w:val="FF0000"/>
                <w:lang w:val="vi-VN" w:eastAsia="vi-VN"/>
              </w:rPr>
            </w:pPr>
          </w:p>
        </w:tc>
        <w:tc>
          <w:tcPr>
            <w:tcW w:w="2818" w:type="dxa"/>
            <w:vMerge/>
          </w:tcPr>
          <w:p w14:paraId="2136E0E5" w14:textId="537BE279" w:rsidR="006A09E0" w:rsidRPr="00F246CF" w:rsidDel="00715AC0" w:rsidRDefault="006A09E0" w:rsidP="00493C12">
            <w:pPr>
              <w:spacing w:line="312" w:lineRule="auto"/>
              <w:jc w:val="center"/>
              <w:rPr>
                <w:del w:id="32181" w:author="User" w:date="2023-11-15T16:36:00Z"/>
                <w:bCs/>
                <w:color w:val="FF0000"/>
                <w:lang w:val="vi-VN" w:eastAsia="vi-VN"/>
              </w:rPr>
            </w:pPr>
          </w:p>
        </w:tc>
      </w:tr>
      <w:tr w:rsidR="00F246CF" w:rsidRPr="002E4F28" w:rsidDel="00715AC0" w14:paraId="57248B23" w14:textId="77777777" w:rsidTr="00217377">
        <w:trPr>
          <w:del w:id="32182" w:author="User" w:date="2023-11-15T16:36:00Z"/>
        </w:trPr>
        <w:tc>
          <w:tcPr>
            <w:tcW w:w="1059" w:type="dxa"/>
          </w:tcPr>
          <w:p w14:paraId="0A15915D" w14:textId="32539C2D" w:rsidR="006A09E0" w:rsidRPr="00F246CF" w:rsidDel="00715AC0" w:rsidRDefault="006A09E0" w:rsidP="00493C12">
            <w:pPr>
              <w:spacing w:line="312" w:lineRule="auto"/>
              <w:jc w:val="center"/>
              <w:rPr>
                <w:del w:id="32183" w:author="User" w:date="2023-11-15T16:36:00Z"/>
                <w:bCs/>
                <w:color w:val="FF0000"/>
                <w:lang w:val="vi-VN" w:eastAsia="vi-VN"/>
              </w:rPr>
            </w:pPr>
          </w:p>
        </w:tc>
        <w:tc>
          <w:tcPr>
            <w:tcW w:w="6738" w:type="dxa"/>
          </w:tcPr>
          <w:p w14:paraId="787645FE" w14:textId="4D12B9DA" w:rsidR="006A09E0" w:rsidRPr="00F246CF" w:rsidDel="00715AC0" w:rsidRDefault="006A09E0" w:rsidP="00493C12">
            <w:pPr>
              <w:tabs>
                <w:tab w:val="left" w:pos="720"/>
                <w:tab w:val="left" w:pos="851"/>
              </w:tabs>
              <w:spacing w:line="312" w:lineRule="auto"/>
              <w:jc w:val="both"/>
              <w:rPr>
                <w:del w:id="32184" w:author="User" w:date="2023-11-15T16:36:00Z"/>
                <w:bCs/>
                <w:color w:val="FF0000"/>
                <w:spacing w:val="-2"/>
                <w:lang w:val="vi-VN" w:eastAsia="vi-VN"/>
              </w:rPr>
            </w:pPr>
            <w:del w:id="32185" w:author="User" w:date="2023-11-15T16:36:00Z">
              <w:r w:rsidRPr="00F246CF" w:rsidDel="00715AC0">
                <w:rPr>
                  <w:bCs/>
                  <w:color w:val="FF0000"/>
                  <w:spacing w:val="-2"/>
                  <w:lang w:val="vi-VN" w:eastAsia="vi-VN"/>
                </w:rPr>
                <w:delText>Bổ sung đánh giá chi tiết, cụ thể tác động của dự án đến tài sản kết cấu hạ tầng (nằm trong khu đất lập dự án) và nhiệm vụ tưới tiêu nước của công trình thủy lợi; bổ sung nhiệm vụ và đánh giá khả năng truyền tải lưu lượng nước của công trình thủy lợi trực tiếp tiếp nhận nước thải của dự án.</w:delText>
              </w:r>
            </w:del>
          </w:p>
        </w:tc>
        <w:tc>
          <w:tcPr>
            <w:tcW w:w="3948" w:type="dxa"/>
          </w:tcPr>
          <w:p w14:paraId="6C681DBA" w14:textId="4C68C8A7" w:rsidR="006A09E0" w:rsidRPr="002E4F28" w:rsidDel="00715AC0" w:rsidRDefault="0095400F" w:rsidP="00493C12">
            <w:pPr>
              <w:spacing w:line="312" w:lineRule="auto"/>
              <w:jc w:val="both"/>
              <w:rPr>
                <w:del w:id="32186" w:author="User" w:date="2023-11-15T16:36:00Z"/>
                <w:bCs/>
                <w:color w:val="FF0000"/>
                <w:lang w:val="vi-VN" w:eastAsia="vi-VN"/>
                <w:rPrChange w:id="32187" w:author="Asus" w:date="2024-11-12T21:09:00Z">
                  <w:rPr>
                    <w:del w:id="32188" w:author="User" w:date="2023-11-15T16:36:00Z"/>
                    <w:bCs/>
                    <w:color w:val="FF0000"/>
                    <w:lang w:eastAsia="vi-VN"/>
                  </w:rPr>
                </w:rPrChange>
              </w:rPr>
            </w:pPr>
            <w:del w:id="32189" w:author="User" w:date="2023-11-15T16:36:00Z">
              <w:r w:rsidRPr="002E4F28" w:rsidDel="00715AC0">
                <w:rPr>
                  <w:bCs/>
                  <w:color w:val="FF0000"/>
                  <w:lang w:val="vi-VN" w:eastAsia="vi-VN"/>
                  <w:rPrChange w:id="32190" w:author="Asus" w:date="2024-11-12T21:09:00Z">
                    <w:rPr>
                      <w:bCs/>
                      <w:color w:val="FF0000"/>
                      <w:lang w:eastAsia="vi-VN"/>
                    </w:rPr>
                  </w:rPrChange>
                </w:rPr>
                <w:delText>Đã bổ sung</w:delText>
              </w:r>
            </w:del>
          </w:p>
        </w:tc>
        <w:tc>
          <w:tcPr>
            <w:tcW w:w="2818" w:type="dxa"/>
            <w:vMerge/>
          </w:tcPr>
          <w:p w14:paraId="71495D88" w14:textId="6AE68283" w:rsidR="006A09E0" w:rsidRPr="00F246CF" w:rsidDel="00715AC0" w:rsidRDefault="006A09E0" w:rsidP="00493C12">
            <w:pPr>
              <w:spacing w:line="312" w:lineRule="auto"/>
              <w:jc w:val="center"/>
              <w:rPr>
                <w:del w:id="32191" w:author="User" w:date="2023-11-15T16:36:00Z"/>
                <w:bCs/>
                <w:color w:val="FF0000"/>
                <w:lang w:val="vi-VN" w:eastAsia="vi-VN"/>
              </w:rPr>
            </w:pPr>
          </w:p>
        </w:tc>
      </w:tr>
      <w:tr w:rsidR="00F246CF" w:rsidRPr="002E4F28" w:rsidDel="00715AC0" w14:paraId="2FFAAEA2" w14:textId="77777777" w:rsidTr="00217377">
        <w:trPr>
          <w:del w:id="32192" w:author="User" w:date="2023-11-15T16:36:00Z"/>
        </w:trPr>
        <w:tc>
          <w:tcPr>
            <w:tcW w:w="1059" w:type="dxa"/>
          </w:tcPr>
          <w:p w14:paraId="758ABE3C" w14:textId="649A9DD7" w:rsidR="006A09E0" w:rsidRPr="00F246CF" w:rsidDel="00715AC0" w:rsidRDefault="006A09E0" w:rsidP="00493C12">
            <w:pPr>
              <w:spacing w:line="312" w:lineRule="auto"/>
              <w:jc w:val="center"/>
              <w:rPr>
                <w:del w:id="32193" w:author="User" w:date="2023-11-15T16:36:00Z"/>
                <w:bCs/>
                <w:color w:val="FF0000"/>
                <w:lang w:val="vi-VN" w:eastAsia="vi-VN"/>
              </w:rPr>
            </w:pPr>
            <w:del w:id="32194" w:author="User" w:date="2023-11-15T16:36:00Z">
              <w:r w:rsidRPr="00F246CF" w:rsidDel="00715AC0">
                <w:rPr>
                  <w:bCs/>
                  <w:color w:val="FF0000"/>
                  <w:lang w:val="vi-VN" w:eastAsia="vi-VN"/>
                </w:rPr>
                <w:delText>9</w:delText>
              </w:r>
            </w:del>
          </w:p>
        </w:tc>
        <w:tc>
          <w:tcPr>
            <w:tcW w:w="6738" w:type="dxa"/>
          </w:tcPr>
          <w:p w14:paraId="66B0EB6C" w14:textId="75AD07A1" w:rsidR="006A09E0" w:rsidRPr="00F246CF" w:rsidDel="00715AC0" w:rsidRDefault="006A09E0" w:rsidP="00493C12">
            <w:pPr>
              <w:tabs>
                <w:tab w:val="left" w:pos="720"/>
                <w:tab w:val="left" w:pos="851"/>
              </w:tabs>
              <w:spacing w:line="312" w:lineRule="auto"/>
              <w:jc w:val="both"/>
              <w:rPr>
                <w:del w:id="32195" w:author="User" w:date="2023-11-15T16:36:00Z"/>
                <w:bCs/>
                <w:color w:val="FF0000"/>
                <w:spacing w:val="-2"/>
                <w:lang w:val="vi-VN" w:eastAsia="vi-VN"/>
              </w:rPr>
            </w:pPr>
            <w:del w:id="32196" w:author="User" w:date="2023-11-15T16:36:00Z">
              <w:r w:rsidRPr="00F246CF" w:rsidDel="00715AC0">
                <w:rPr>
                  <w:bCs/>
                  <w:color w:val="FF0000"/>
                  <w:spacing w:val="-2"/>
                  <w:lang w:val="vi-VN" w:eastAsia="vi-VN"/>
                </w:rPr>
                <w:delText>Về giảm thiểu tác động môi trường : Bổ sung các biện pháp giảm thiểu tác động của Dự án đến tài sản kết cấu hạ tầng thủy lợi và nhiệm vụ tưới tiêu nước cho khu vực.</w:delText>
              </w:r>
            </w:del>
          </w:p>
        </w:tc>
        <w:tc>
          <w:tcPr>
            <w:tcW w:w="3948" w:type="dxa"/>
          </w:tcPr>
          <w:p w14:paraId="2C44702B" w14:textId="796E4B62" w:rsidR="006A09E0" w:rsidRPr="002E4F28" w:rsidDel="00715AC0" w:rsidRDefault="0095400F" w:rsidP="00493C12">
            <w:pPr>
              <w:spacing w:line="312" w:lineRule="auto"/>
              <w:jc w:val="both"/>
              <w:rPr>
                <w:del w:id="32197" w:author="User" w:date="2023-11-15T16:36:00Z"/>
                <w:bCs/>
                <w:color w:val="FF0000"/>
                <w:lang w:val="vi-VN" w:eastAsia="vi-VN"/>
                <w:rPrChange w:id="32198" w:author="Asus" w:date="2024-11-12T21:09:00Z">
                  <w:rPr>
                    <w:del w:id="32199" w:author="User" w:date="2023-11-15T16:36:00Z"/>
                    <w:bCs/>
                    <w:color w:val="FF0000"/>
                    <w:lang w:eastAsia="vi-VN"/>
                  </w:rPr>
                </w:rPrChange>
              </w:rPr>
            </w:pPr>
            <w:del w:id="32200" w:author="User" w:date="2023-11-15T16:36:00Z">
              <w:r w:rsidRPr="002E4F28" w:rsidDel="00715AC0">
                <w:rPr>
                  <w:bCs/>
                  <w:color w:val="FF0000"/>
                  <w:lang w:val="vi-VN" w:eastAsia="vi-VN"/>
                  <w:rPrChange w:id="32201" w:author="Asus" w:date="2024-11-12T21:09:00Z">
                    <w:rPr>
                      <w:bCs/>
                      <w:color w:val="FF0000"/>
                      <w:lang w:eastAsia="vi-VN"/>
                    </w:rPr>
                  </w:rPrChange>
                </w:rPr>
                <w:delText>Đã bổ sung</w:delText>
              </w:r>
            </w:del>
          </w:p>
        </w:tc>
        <w:tc>
          <w:tcPr>
            <w:tcW w:w="2818" w:type="dxa"/>
            <w:vMerge/>
          </w:tcPr>
          <w:p w14:paraId="588FE49B" w14:textId="174ED52E" w:rsidR="006A09E0" w:rsidRPr="00F246CF" w:rsidDel="00715AC0" w:rsidRDefault="006A09E0" w:rsidP="00493C12">
            <w:pPr>
              <w:spacing w:line="312" w:lineRule="auto"/>
              <w:jc w:val="center"/>
              <w:rPr>
                <w:del w:id="32202" w:author="User" w:date="2023-11-15T16:36:00Z"/>
                <w:bCs/>
                <w:color w:val="FF0000"/>
                <w:lang w:val="vi-VN" w:eastAsia="vi-VN"/>
              </w:rPr>
            </w:pPr>
          </w:p>
        </w:tc>
      </w:tr>
      <w:tr w:rsidR="00F246CF" w:rsidRPr="002E4F28" w:rsidDel="00715AC0" w14:paraId="3F0A4C6D" w14:textId="77777777" w:rsidTr="00217377">
        <w:trPr>
          <w:del w:id="32203" w:author="User" w:date="2023-11-15T16:36:00Z"/>
        </w:trPr>
        <w:tc>
          <w:tcPr>
            <w:tcW w:w="1059" w:type="dxa"/>
          </w:tcPr>
          <w:p w14:paraId="34ACF1DF" w14:textId="48BF8BE1" w:rsidR="006A09E0" w:rsidRPr="00F246CF" w:rsidDel="00715AC0" w:rsidRDefault="006A09E0" w:rsidP="00493C12">
            <w:pPr>
              <w:spacing w:line="312" w:lineRule="auto"/>
              <w:jc w:val="center"/>
              <w:rPr>
                <w:del w:id="32204" w:author="User" w:date="2023-11-15T16:36:00Z"/>
                <w:bCs/>
                <w:color w:val="FF0000"/>
                <w:lang w:val="vi-VN" w:eastAsia="vi-VN"/>
              </w:rPr>
            </w:pPr>
            <w:del w:id="32205" w:author="User" w:date="2023-11-15T16:36:00Z">
              <w:r w:rsidRPr="00F246CF" w:rsidDel="00715AC0">
                <w:rPr>
                  <w:bCs/>
                  <w:color w:val="FF0000"/>
                  <w:lang w:val="vi-VN" w:eastAsia="vi-VN"/>
                </w:rPr>
                <w:delText>10</w:delText>
              </w:r>
            </w:del>
          </w:p>
        </w:tc>
        <w:tc>
          <w:tcPr>
            <w:tcW w:w="6738" w:type="dxa"/>
          </w:tcPr>
          <w:p w14:paraId="69C7C70F" w14:textId="5B2D92B3" w:rsidR="006A09E0" w:rsidRPr="00F246CF" w:rsidDel="00715AC0" w:rsidRDefault="006A09E0" w:rsidP="00493C12">
            <w:pPr>
              <w:tabs>
                <w:tab w:val="left" w:pos="720"/>
                <w:tab w:val="left" w:pos="851"/>
              </w:tabs>
              <w:spacing w:line="312" w:lineRule="auto"/>
              <w:jc w:val="both"/>
              <w:rPr>
                <w:del w:id="32206" w:author="User" w:date="2023-11-15T16:36:00Z"/>
                <w:bCs/>
                <w:color w:val="FF0000"/>
                <w:spacing w:val="-2"/>
                <w:lang w:val="vi-VN" w:eastAsia="vi-VN"/>
              </w:rPr>
            </w:pPr>
            <w:del w:id="32207" w:author="User" w:date="2023-11-15T16:36:00Z">
              <w:r w:rsidRPr="00F246CF" w:rsidDel="00715AC0">
                <w:rPr>
                  <w:bCs/>
                  <w:color w:val="FF0000"/>
                  <w:spacing w:val="-2"/>
                  <w:lang w:val="vi-VN" w:eastAsia="vi-VN"/>
                </w:rPr>
                <w:delText>Thỏa thuận vị trí đấu nối xả nước mưa, nước thải vào công trình thủy lợi và xử lý tài sản kết cấu hạ tầng thủy lợi liên quan đến dự án.</w:delText>
              </w:r>
            </w:del>
          </w:p>
        </w:tc>
        <w:tc>
          <w:tcPr>
            <w:tcW w:w="3948" w:type="dxa"/>
          </w:tcPr>
          <w:p w14:paraId="302C7C7E" w14:textId="47C3A63B" w:rsidR="006A09E0" w:rsidRPr="00F246CF" w:rsidDel="00715AC0" w:rsidRDefault="009F7BCD" w:rsidP="00493C12">
            <w:pPr>
              <w:spacing w:line="312" w:lineRule="auto"/>
              <w:jc w:val="both"/>
              <w:rPr>
                <w:del w:id="32208" w:author="User" w:date="2023-11-15T16:36:00Z"/>
                <w:bCs/>
                <w:color w:val="FF0000"/>
                <w:lang w:val="vi-VN" w:eastAsia="vi-VN"/>
              </w:rPr>
            </w:pPr>
            <w:del w:id="32209" w:author="User" w:date="2023-11-15T09:30:00Z">
              <w:r w:rsidRPr="00F246CF" w:rsidDel="00353BF2">
                <w:rPr>
                  <w:bCs/>
                  <w:color w:val="FF0000"/>
                  <w:lang w:val="vi-VN" w:eastAsia="vi-VN"/>
                </w:rPr>
                <w:delText xml:space="preserve">Đã </w:delText>
              </w:r>
            </w:del>
            <w:del w:id="32210" w:author="User" w:date="2023-11-15T16:36:00Z">
              <w:r w:rsidRPr="00F246CF" w:rsidDel="00715AC0">
                <w:rPr>
                  <w:bCs/>
                  <w:color w:val="FF0000"/>
                  <w:lang w:val="vi-VN" w:eastAsia="vi-VN"/>
                </w:rPr>
                <w:delText>thỏa thuận vị trí đấu nối nước mưa, nước thải với các đơn vị có liên quan</w:delText>
              </w:r>
            </w:del>
          </w:p>
        </w:tc>
        <w:tc>
          <w:tcPr>
            <w:tcW w:w="2818" w:type="dxa"/>
            <w:vMerge/>
          </w:tcPr>
          <w:p w14:paraId="35B0B2C9" w14:textId="37CD0199" w:rsidR="006A09E0" w:rsidRPr="00F246CF" w:rsidDel="00715AC0" w:rsidRDefault="006A09E0" w:rsidP="00493C12">
            <w:pPr>
              <w:spacing w:line="312" w:lineRule="auto"/>
              <w:jc w:val="center"/>
              <w:rPr>
                <w:del w:id="32211" w:author="User" w:date="2023-11-15T16:36:00Z"/>
                <w:bCs/>
                <w:color w:val="FF0000"/>
                <w:lang w:val="vi-VN" w:eastAsia="vi-VN"/>
              </w:rPr>
            </w:pPr>
          </w:p>
        </w:tc>
      </w:tr>
    </w:tbl>
    <w:p w14:paraId="72535CBF" w14:textId="0E587E7F" w:rsidR="00BE3D8E" w:rsidRPr="00F246CF" w:rsidDel="00D76C99" w:rsidRDefault="00BE3D8E" w:rsidP="00493C12">
      <w:pPr>
        <w:spacing w:line="312" w:lineRule="auto"/>
        <w:rPr>
          <w:del w:id="32212" w:author="User" w:date="2024-11-15T09:09:00Z"/>
          <w:color w:val="FF0000"/>
          <w:lang w:val="vi-VN" w:eastAsia="vi-VN"/>
        </w:rPr>
        <w:sectPr w:rsidR="00BE3D8E" w:rsidRPr="00F246CF" w:rsidDel="00D76C99" w:rsidSect="00D72B77">
          <w:pgSz w:w="16840" w:h="11907" w:orient="landscape" w:code="9"/>
          <w:pgMar w:top="1701" w:right="1134" w:bottom="1134" w:left="1134" w:header="510" w:footer="454" w:gutter="0"/>
          <w:cols w:space="720"/>
          <w:docGrid w:linePitch="360"/>
        </w:sectPr>
      </w:pPr>
    </w:p>
    <w:p w14:paraId="627D25E9" w14:textId="50AC1618" w:rsidR="00E53246" w:rsidRPr="009F4B19" w:rsidDel="004001AD" w:rsidRDefault="00E53246" w:rsidP="00493C12">
      <w:pPr>
        <w:spacing w:line="312" w:lineRule="auto"/>
        <w:ind w:firstLine="720"/>
        <w:jc w:val="both"/>
        <w:rPr>
          <w:del w:id="32213" w:author="User" w:date="2023-12-05T09:23:00Z"/>
          <w:rFonts w:eastAsia="Times New Roman"/>
          <w:b/>
          <w:kern w:val="32"/>
          <w:lang w:val="vi-VN" w:eastAsia="vi-VN"/>
          <w:rPrChange w:id="32214" w:author="User" w:date="2024-11-09T11:32:00Z">
            <w:rPr>
              <w:del w:id="32215" w:author="User" w:date="2023-12-05T09:23:00Z"/>
              <w:rFonts w:eastAsia="Times New Roman"/>
              <w:b/>
              <w:color w:val="FF0000"/>
              <w:kern w:val="32"/>
              <w:lang w:val="vi-VN" w:eastAsia="vi-VN"/>
            </w:rPr>
          </w:rPrChange>
        </w:rPr>
      </w:pPr>
    </w:p>
    <w:p w14:paraId="20AC8F59" w14:textId="77BE818E" w:rsidR="008309B0" w:rsidRPr="009F4B19" w:rsidRDefault="008309B0" w:rsidP="00493C12">
      <w:pPr>
        <w:pStyle w:val="Heading1"/>
        <w:spacing w:before="0" w:after="0" w:line="312" w:lineRule="auto"/>
        <w:jc w:val="center"/>
        <w:rPr>
          <w:rFonts w:ascii="Times New Roman" w:hAnsi="Times New Roman"/>
          <w:i w:val="0"/>
          <w:sz w:val="26"/>
          <w:szCs w:val="26"/>
          <w:lang w:val="vi-VN"/>
          <w:rPrChange w:id="32216" w:author="User" w:date="2024-11-09T11:32:00Z">
            <w:rPr>
              <w:rFonts w:ascii="Times New Roman" w:hAnsi="Times New Roman"/>
              <w:i w:val="0"/>
              <w:color w:val="FF0000"/>
              <w:sz w:val="26"/>
              <w:szCs w:val="26"/>
              <w:lang w:val="vi-VN"/>
            </w:rPr>
          </w:rPrChange>
        </w:rPr>
      </w:pPr>
      <w:bookmarkStart w:id="32217" w:name="_Toc151015177"/>
      <w:r w:rsidRPr="009F4B19">
        <w:rPr>
          <w:rFonts w:ascii="Times New Roman" w:hAnsi="Times New Roman"/>
          <w:bCs w:val="0"/>
          <w:i w:val="0"/>
          <w:sz w:val="26"/>
          <w:szCs w:val="26"/>
          <w:lang w:val="vi-VN" w:eastAsia="vi-VN"/>
          <w:rPrChange w:id="32218" w:author="User" w:date="2024-11-09T11:32:00Z">
            <w:rPr>
              <w:rFonts w:ascii="Times New Roman" w:hAnsi="Times New Roman"/>
              <w:bCs w:val="0"/>
              <w:i w:val="0"/>
              <w:color w:val="FF0000"/>
              <w:sz w:val="26"/>
              <w:szCs w:val="26"/>
              <w:lang w:val="vi-VN" w:eastAsia="vi-VN"/>
            </w:rPr>
          </w:rPrChange>
        </w:rPr>
        <w:t>KẾT LUẬN, KIẾN NGHỊ VÀ CAM KẾT</w:t>
      </w:r>
      <w:bookmarkEnd w:id="32217"/>
    </w:p>
    <w:p w14:paraId="17040F9E" w14:textId="77777777" w:rsidR="008309B0" w:rsidRPr="009F4B19" w:rsidRDefault="00294077" w:rsidP="00493C12">
      <w:pPr>
        <w:pStyle w:val="Heading2"/>
        <w:spacing w:before="0" w:beforeAutospacing="0" w:after="0" w:afterAutospacing="0" w:line="312" w:lineRule="auto"/>
        <w:rPr>
          <w:i w:val="0"/>
          <w:sz w:val="26"/>
          <w:szCs w:val="26"/>
          <w:lang w:val="vi-VN" w:eastAsia="vi-VN"/>
          <w:rPrChange w:id="32219" w:author="User" w:date="2024-11-09T11:32:00Z">
            <w:rPr>
              <w:i w:val="0"/>
              <w:color w:val="FF0000"/>
              <w:sz w:val="26"/>
              <w:szCs w:val="26"/>
              <w:lang w:val="vi-VN" w:eastAsia="vi-VN"/>
            </w:rPr>
          </w:rPrChange>
        </w:rPr>
      </w:pPr>
      <w:bookmarkStart w:id="32220" w:name="_Toc66821780"/>
      <w:bookmarkStart w:id="32221" w:name="_Toc100843572"/>
      <w:bookmarkStart w:id="32222" w:name="_Toc151015178"/>
      <w:r w:rsidRPr="009F4B19">
        <w:rPr>
          <w:bCs w:val="0"/>
          <w:i w:val="0"/>
          <w:sz w:val="26"/>
          <w:szCs w:val="26"/>
          <w:lang w:val="vi-VN" w:eastAsia="vi-VN"/>
          <w:rPrChange w:id="32223" w:author="User" w:date="2024-11-09T11:32:00Z">
            <w:rPr>
              <w:bCs w:val="0"/>
              <w:i w:val="0"/>
              <w:color w:val="FF0000"/>
              <w:sz w:val="26"/>
              <w:szCs w:val="26"/>
              <w:lang w:val="vi-VN" w:eastAsia="vi-VN"/>
            </w:rPr>
          </w:rPrChange>
        </w:rPr>
        <w:t xml:space="preserve">1. </w:t>
      </w:r>
      <w:r w:rsidR="008309B0" w:rsidRPr="009F4B19">
        <w:rPr>
          <w:bCs w:val="0"/>
          <w:i w:val="0"/>
          <w:sz w:val="26"/>
          <w:szCs w:val="26"/>
          <w:lang w:val="vi-VN" w:eastAsia="vi-VN"/>
          <w:rPrChange w:id="32224" w:author="User" w:date="2024-11-09T11:32:00Z">
            <w:rPr>
              <w:bCs w:val="0"/>
              <w:i w:val="0"/>
              <w:color w:val="FF0000"/>
              <w:sz w:val="26"/>
              <w:szCs w:val="26"/>
              <w:lang w:val="vi-VN" w:eastAsia="vi-VN"/>
            </w:rPr>
          </w:rPrChange>
        </w:rPr>
        <w:t>Kết luận</w:t>
      </w:r>
      <w:bookmarkEnd w:id="32220"/>
      <w:bookmarkEnd w:id="32221"/>
      <w:bookmarkEnd w:id="32222"/>
    </w:p>
    <w:p w14:paraId="11D7E26A" w14:textId="6C73F02A" w:rsidR="00127525" w:rsidRPr="009F4B19" w:rsidRDefault="00294077" w:rsidP="00493C12">
      <w:pPr>
        <w:spacing w:line="312" w:lineRule="auto"/>
        <w:ind w:firstLine="567"/>
        <w:jc w:val="both"/>
        <w:rPr>
          <w:bCs/>
          <w:lang w:val="vi-VN"/>
          <w:rPrChange w:id="32225" w:author="User" w:date="2024-11-09T11:32:00Z">
            <w:rPr>
              <w:bCs/>
              <w:color w:val="FF0000"/>
              <w:lang w:val="vi-VN"/>
            </w:rPr>
          </w:rPrChange>
        </w:rPr>
      </w:pPr>
      <w:r w:rsidRPr="009F4B19">
        <w:rPr>
          <w:b/>
          <w:bCs/>
          <w:lang w:val="vi-VN"/>
          <w:rPrChange w:id="32226" w:author="User" w:date="2024-11-09T11:32:00Z">
            <w:rPr>
              <w:b/>
              <w:bCs/>
              <w:color w:val="FF0000"/>
              <w:lang w:val="vi-VN"/>
            </w:rPr>
          </w:rPrChange>
        </w:rPr>
        <w:tab/>
      </w:r>
      <w:r w:rsidR="00127525" w:rsidRPr="009F4B19">
        <w:rPr>
          <w:bCs/>
          <w:lang w:val="vi-VN"/>
          <w:rPrChange w:id="32227" w:author="User" w:date="2024-11-09T11:32:00Z">
            <w:rPr>
              <w:bCs/>
              <w:color w:val="FF0000"/>
              <w:lang w:val="vi-VN"/>
            </w:rPr>
          </w:rPrChange>
        </w:rPr>
        <w:t>Căn cứ vào kết quả khảo sát và phân tích Đánh giá tác động môi trường cho dự án “</w:t>
      </w:r>
      <w:del w:id="32228" w:author="User" w:date="2024-11-04T15:23:00Z">
        <w:r w:rsidR="0041041D" w:rsidRPr="009F4B19" w:rsidDel="00E93C95">
          <w:rPr>
            <w:bCs/>
            <w:i/>
            <w:lang w:val="vi-VN"/>
            <w:rPrChange w:id="32229" w:author="User" w:date="2024-11-09T11:32:00Z">
              <w:rPr>
                <w:bCs/>
                <w:i/>
                <w:color w:val="FF0000"/>
                <w:lang w:val="vi-VN"/>
              </w:rPr>
            </w:rPrChange>
          </w:rPr>
          <w:delText>Nhà máy sản xuất và gia công hàng may mặc Nam Cường Hưng Yên</w:delText>
        </w:r>
      </w:del>
      <w:ins w:id="32230" w:author="User" w:date="2024-11-04T15:23:00Z">
        <w:r w:rsidR="00E93C95" w:rsidRPr="009F4B19">
          <w:rPr>
            <w:bCs/>
            <w:i/>
            <w:lang w:val="vi-VN"/>
            <w:rPrChange w:id="32231" w:author="User" w:date="2024-11-09T11:32:00Z">
              <w:rPr>
                <w:bCs/>
                <w:i/>
                <w:color w:val="FF0000"/>
                <w:lang w:val="vi-VN"/>
              </w:rPr>
            </w:rPrChange>
          </w:rPr>
          <w:t>Khu kinh doanh các sản phẩm gỗ Vân Anh</w:t>
        </w:r>
      </w:ins>
      <w:del w:id="32232" w:author="Asus" w:date="2023-11-14T20:00:00Z">
        <w:r w:rsidR="0041041D" w:rsidRPr="009F4B19" w:rsidDel="00F23219">
          <w:rPr>
            <w:bCs/>
            <w:i/>
            <w:lang w:val="vi-VN"/>
            <w:rPrChange w:id="32233" w:author="User" w:date="2024-11-09T11:32:00Z">
              <w:rPr>
                <w:bCs/>
                <w:i/>
                <w:color w:val="FF0000"/>
                <w:lang w:val="vi-VN"/>
              </w:rPr>
            </w:rPrChange>
          </w:rPr>
          <w:delText xml:space="preserve"> </w:delText>
        </w:r>
      </w:del>
      <w:r w:rsidR="00450A24" w:rsidRPr="009F4B19">
        <w:rPr>
          <w:bCs/>
          <w:i/>
          <w:lang w:val="vi-VN"/>
          <w:rPrChange w:id="32234" w:author="User" w:date="2024-11-09T11:32:00Z">
            <w:rPr>
              <w:bCs/>
              <w:i/>
              <w:color w:val="FF0000"/>
              <w:lang w:val="vi-VN"/>
            </w:rPr>
          </w:rPrChange>
        </w:rPr>
        <w:t xml:space="preserve"> </w:t>
      </w:r>
      <w:r w:rsidR="00127525" w:rsidRPr="009F4B19">
        <w:rPr>
          <w:bCs/>
          <w:lang w:val="vi-VN"/>
          <w:rPrChange w:id="32235" w:author="User" w:date="2024-11-09T11:32:00Z">
            <w:rPr>
              <w:bCs/>
              <w:color w:val="FF0000"/>
              <w:lang w:val="vi-VN"/>
            </w:rPr>
          </w:rPrChange>
        </w:rPr>
        <w:t xml:space="preserve">” của </w:t>
      </w:r>
      <w:del w:id="32236" w:author="User" w:date="2024-11-04T13:41:00Z">
        <w:r w:rsidR="0041041D" w:rsidRPr="009F4B19" w:rsidDel="009B70A8">
          <w:rPr>
            <w:bCs/>
            <w:lang w:val="vi-VN"/>
            <w:rPrChange w:id="32237" w:author="User" w:date="2024-11-09T11:32:00Z">
              <w:rPr>
                <w:bCs/>
                <w:color w:val="FF0000"/>
                <w:lang w:val="vi-VN"/>
              </w:rPr>
            </w:rPrChange>
          </w:rPr>
          <w:delText xml:space="preserve">Công ty TNHH Nam Cường Hưng Yên </w:delText>
        </w:r>
      </w:del>
      <w:ins w:id="32238" w:author="User" w:date="2024-11-04T13:41:00Z">
        <w:r w:rsidR="009B70A8" w:rsidRPr="009F4B19">
          <w:rPr>
            <w:bCs/>
            <w:lang w:val="vi-VN"/>
            <w:rPrChange w:id="32239" w:author="User" w:date="2024-11-09T11:32:00Z">
              <w:rPr>
                <w:bCs/>
                <w:color w:val="FF0000"/>
                <w:lang w:val="vi-VN"/>
              </w:rPr>
            </w:rPrChange>
          </w:rPr>
          <w:t xml:space="preserve">Công ty TNHH thương mại và sản xuất Vân Anh </w:t>
        </w:r>
      </w:ins>
      <w:r w:rsidR="00BF45EF" w:rsidRPr="009F4B19">
        <w:rPr>
          <w:bCs/>
          <w:lang w:val="vi-VN"/>
          <w:rPrChange w:id="32240" w:author="User" w:date="2024-11-09T11:32:00Z">
            <w:rPr>
              <w:bCs/>
              <w:color w:val="FF0000"/>
              <w:lang w:val="vi-VN"/>
            </w:rPr>
          </w:rPrChange>
        </w:rPr>
        <w:t xml:space="preserve"> có </w:t>
      </w:r>
      <w:r w:rsidR="00127525" w:rsidRPr="009F4B19">
        <w:rPr>
          <w:bCs/>
          <w:lang w:val="vi-VN"/>
          <w:rPrChange w:id="32241" w:author="User" w:date="2024-11-09T11:32:00Z">
            <w:rPr>
              <w:bCs/>
              <w:color w:val="FF0000"/>
              <w:lang w:val="vi-VN"/>
            </w:rPr>
          </w:rPrChange>
        </w:rPr>
        <w:t xml:space="preserve">thể đưa ra một số kết luận và kiến nghị như sau: </w:t>
      </w:r>
    </w:p>
    <w:p w14:paraId="2215B0F6" w14:textId="6CD8CE1B" w:rsidR="005A35B2" w:rsidRPr="009F4B19" w:rsidRDefault="00127525" w:rsidP="00493C12">
      <w:pPr>
        <w:spacing w:line="312" w:lineRule="auto"/>
        <w:ind w:firstLine="567"/>
        <w:jc w:val="both"/>
        <w:rPr>
          <w:bCs/>
          <w:lang w:val="vi-VN"/>
          <w:rPrChange w:id="32242" w:author="User" w:date="2024-11-09T11:32:00Z">
            <w:rPr>
              <w:bCs/>
              <w:color w:val="FF0000"/>
              <w:lang w:val="vi-VN"/>
            </w:rPr>
          </w:rPrChange>
        </w:rPr>
      </w:pPr>
      <w:r w:rsidRPr="009F4B19">
        <w:rPr>
          <w:bCs/>
          <w:lang w:val="vi-VN"/>
          <w:rPrChange w:id="32243" w:author="User" w:date="2024-11-09T11:32:00Z">
            <w:rPr>
              <w:bCs/>
              <w:color w:val="FF0000"/>
              <w:lang w:val="vi-VN"/>
            </w:rPr>
          </w:rPrChange>
        </w:rPr>
        <w:tab/>
        <w:t>Dự án “</w:t>
      </w:r>
      <w:del w:id="32244" w:author="User" w:date="2024-11-04T13:40:00Z">
        <w:r w:rsidR="0041041D" w:rsidRPr="009F4B19" w:rsidDel="009B70A8">
          <w:rPr>
            <w:bCs/>
            <w:i/>
            <w:lang w:val="vi-VN"/>
            <w:rPrChange w:id="32245" w:author="User" w:date="2024-11-09T11:32:00Z">
              <w:rPr>
                <w:bCs/>
                <w:i/>
                <w:color w:val="FF0000"/>
                <w:lang w:val="vi-VN"/>
              </w:rPr>
            </w:rPrChange>
          </w:rPr>
          <w:delText xml:space="preserve">Nhà máy sản xuất và gia công hàng may mặc Nam Cường Hưng Yên </w:delText>
        </w:r>
      </w:del>
      <w:ins w:id="32246" w:author="User" w:date="2024-11-04T13:40:00Z">
        <w:r w:rsidR="009B70A8" w:rsidRPr="009F4B19">
          <w:rPr>
            <w:bCs/>
            <w:i/>
            <w:lang w:val="vi-VN"/>
            <w:rPrChange w:id="32247" w:author="User" w:date="2024-11-09T11:32:00Z">
              <w:rPr>
                <w:bCs/>
                <w:i/>
                <w:color w:val="FF0000"/>
                <w:lang w:val="vi-VN"/>
              </w:rPr>
            </w:rPrChange>
          </w:rPr>
          <w:t xml:space="preserve">Khu kinh doanh các sản phẩm gỗ Vân Anh </w:t>
        </w:r>
      </w:ins>
      <w:del w:id="32248" w:author="Asus" w:date="2023-11-14T20:00:00Z">
        <w:r w:rsidR="00450A24" w:rsidRPr="009F4B19" w:rsidDel="00F23219">
          <w:rPr>
            <w:bCs/>
            <w:i/>
            <w:lang w:val="vi-VN"/>
            <w:rPrChange w:id="32249" w:author="User" w:date="2024-11-09T11:32:00Z">
              <w:rPr>
                <w:bCs/>
                <w:i/>
                <w:color w:val="FF0000"/>
                <w:lang w:val="vi-VN"/>
              </w:rPr>
            </w:rPrChange>
          </w:rPr>
          <w:delText xml:space="preserve"> </w:delText>
        </w:r>
      </w:del>
      <w:r w:rsidRPr="009F4B19">
        <w:rPr>
          <w:bCs/>
          <w:lang w:val="vi-VN"/>
          <w:rPrChange w:id="32250" w:author="User" w:date="2024-11-09T11:32:00Z">
            <w:rPr>
              <w:bCs/>
              <w:color w:val="FF0000"/>
              <w:lang w:val="vi-VN"/>
            </w:rPr>
          </w:rPrChange>
        </w:rPr>
        <w:t xml:space="preserve">” đi vào vận hành sẽ đáp ứng nhu cầu </w:t>
      </w:r>
      <w:r w:rsidR="00546DFF" w:rsidRPr="009F4B19">
        <w:rPr>
          <w:bCs/>
          <w:lang w:val="vi-VN"/>
          <w:rPrChange w:id="32251" w:author="User" w:date="2024-11-09T11:32:00Z">
            <w:rPr>
              <w:bCs/>
              <w:color w:val="FF0000"/>
              <w:lang w:val="vi-VN"/>
            </w:rPr>
          </w:rPrChange>
        </w:rPr>
        <w:t xml:space="preserve">tiêu dùng </w:t>
      </w:r>
      <w:r w:rsidRPr="009F4B19">
        <w:rPr>
          <w:bCs/>
          <w:lang w:val="vi-VN"/>
          <w:rPrChange w:id="32252" w:author="User" w:date="2024-11-09T11:32:00Z">
            <w:rPr>
              <w:bCs/>
              <w:color w:val="FF0000"/>
              <w:lang w:val="vi-VN"/>
            </w:rPr>
          </w:rPrChange>
        </w:rPr>
        <w:t xml:space="preserve">về </w:t>
      </w:r>
      <w:r w:rsidR="00546DFF" w:rsidRPr="009F4B19">
        <w:rPr>
          <w:bCs/>
          <w:lang w:val="vi-VN"/>
          <w:rPrChange w:id="32253" w:author="User" w:date="2024-11-09T11:32:00Z">
            <w:rPr>
              <w:bCs/>
              <w:color w:val="FF0000"/>
              <w:lang w:val="vi-VN"/>
            </w:rPr>
          </w:rPrChange>
        </w:rPr>
        <w:t xml:space="preserve">sản phẩm </w:t>
      </w:r>
      <w:del w:id="32254" w:author="User" w:date="2023-11-08T09:43:00Z">
        <w:r w:rsidR="009011B3" w:rsidRPr="009F4B19" w:rsidDel="00345FA3">
          <w:rPr>
            <w:bCs/>
            <w:lang w:val="vi-VN"/>
            <w:rPrChange w:id="32255" w:author="User" w:date="2024-11-09T11:32:00Z">
              <w:rPr>
                <w:bCs/>
                <w:color w:val="FF0000"/>
                <w:lang w:val="vi-VN"/>
              </w:rPr>
            </w:rPrChange>
          </w:rPr>
          <w:delText>hạt nhựa</w:delText>
        </w:r>
      </w:del>
      <w:ins w:id="32256" w:author="User" w:date="2023-11-08T09:43:00Z">
        <w:r w:rsidR="00345FA3" w:rsidRPr="009F4B19">
          <w:rPr>
            <w:bCs/>
            <w:lang w:val="vi-VN"/>
            <w:rPrChange w:id="32257" w:author="User" w:date="2024-11-09T11:32:00Z">
              <w:rPr>
                <w:bCs/>
                <w:color w:val="FF0000"/>
              </w:rPr>
            </w:rPrChange>
          </w:rPr>
          <w:t>hàng may mặc</w:t>
        </w:r>
      </w:ins>
      <w:r w:rsidR="00C34752" w:rsidRPr="009F4B19">
        <w:rPr>
          <w:bCs/>
          <w:lang w:val="vi-VN"/>
          <w:rPrChange w:id="32258" w:author="User" w:date="2024-11-09T11:32:00Z">
            <w:rPr>
              <w:bCs/>
              <w:color w:val="FF0000"/>
              <w:lang w:val="vi-VN"/>
            </w:rPr>
          </w:rPrChange>
        </w:rPr>
        <w:t xml:space="preserve"> cho thị trường</w:t>
      </w:r>
      <w:r w:rsidR="00546DFF" w:rsidRPr="009F4B19">
        <w:rPr>
          <w:bCs/>
          <w:lang w:val="vi-VN"/>
          <w:rPrChange w:id="32259" w:author="User" w:date="2024-11-09T11:32:00Z">
            <w:rPr>
              <w:bCs/>
              <w:color w:val="FF0000"/>
              <w:lang w:val="vi-VN"/>
            </w:rPr>
          </w:rPrChange>
        </w:rPr>
        <w:t xml:space="preserve">. </w:t>
      </w:r>
    </w:p>
    <w:p w14:paraId="3532868A" w14:textId="6B3BC32A" w:rsidR="008309B0" w:rsidRPr="009F4B19" w:rsidRDefault="00127525" w:rsidP="00493C12">
      <w:pPr>
        <w:spacing w:line="312" w:lineRule="auto"/>
        <w:ind w:firstLine="567"/>
        <w:jc w:val="both"/>
        <w:rPr>
          <w:bCs/>
          <w:lang w:val="vi-VN"/>
          <w:rPrChange w:id="32260" w:author="User" w:date="2024-11-09T11:32:00Z">
            <w:rPr>
              <w:bCs/>
              <w:color w:val="FF0000"/>
              <w:lang w:val="vi-VN"/>
            </w:rPr>
          </w:rPrChange>
        </w:rPr>
      </w:pPr>
      <w:r w:rsidRPr="009F4B19">
        <w:rPr>
          <w:bCs/>
          <w:lang w:val="vi-VN"/>
          <w:rPrChange w:id="32261" w:author="User" w:date="2024-11-09T11:32:00Z">
            <w:rPr>
              <w:bCs/>
              <w:color w:val="FF0000"/>
              <w:lang w:val="vi-VN"/>
            </w:rPr>
          </w:rPrChange>
        </w:rPr>
        <w:tab/>
        <w:t xml:space="preserve">Tuy nhiên, trong quá trình xây dựng và hoạt động của Dự án có thể gây ra một số tác động tiêu cực tới môi trường và con người trong khu vực dự án. Nhưng </w:t>
      </w:r>
      <w:del w:id="32262" w:author="User" w:date="2024-11-04T13:41:00Z">
        <w:r w:rsidR="0041041D" w:rsidRPr="009F4B19" w:rsidDel="009B70A8">
          <w:rPr>
            <w:bCs/>
            <w:lang w:val="vi-VN"/>
            <w:rPrChange w:id="32263" w:author="User" w:date="2024-11-09T11:32:00Z">
              <w:rPr>
                <w:bCs/>
                <w:color w:val="FF0000"/>
                <w:lang w:val="vi-VN"/>
              </w:rPr>
            </w:rPrChange>
          </w:rPr>
          <w:delText xml:space="preserve">Công ty TNHH Nam Cường Hưng Yên </w:delText>
        </w:r>
      </w:del>
      <w:ins w:id="32264" w:author="User" w:date="2024-11-04T13:41:00Z">
        <w:r w:rsidR="009B70A8" w:rsidRPr="009F4B19">
          <w:rPr>
            <w:bCs/>
            <w:lang w:val="vi-VN"/>
            <w:rPrChange w:id="32265" w:author="User" w:date="2024-11-09T11:32:00Z">
              <w:rPr>
                <w:bCs/>
                <w:color w:val="FF0000"/>
                <w:lang w:val="vi-VN"/>
              </w:rPr>
            </w:rPrChange>
          </w:rPr>
          <w:t xml:space="preserve">Công ty TNHH thương mại và sản xuất Vân Anh </w:t>
        </w:r>
      </w:ins>
      <w:r w:rsidRPr="009F4B19">
        <w:rPr>
          <w:bCs/>
          <w:lang w:val="vi-VN"/>
          <w:rPrChange w:id="32266" w:author="User" w:date="2024-11-09T11:32:00Z">
            <w:rPr>
              <w:bCs/>
              <w:color w:val="FF0000"/>
              <w:lang w:val="vi-VN"/>
            </w:rPr>
          </w:rPrChange>
        </w:rPr>
        <w:t xml:space="preserve"> đã có kế hoạch đầu tư cụ thể, đánh giá hết những tác động có thể có và cam kết thực hiện các biện pháp nhằm giảm thiểu, khắc phục các tác động đó. Các biện pháp phòng ngừa, giảm thiểu tác động xấu và phòng ngừa ứng phó sự cố là đầy đủ, khả thi. Đây sẽ là cơ sở đảm bảo cho sự phát triển bền vững của khu vực dự án. Cam kết các hoạt động của Dự án đảm bảo các tiêu chuẩn, quy chuẩn về môi trường như đã quy định theo TCVN, QCVN</w:t>
      </w:r>
      <w:r w:rsidR="00294077" w:rsidRPr="009F4B19">
        <w:rPr>
          <w:bCs/>
          <w:lang w:val="vi-VN"/>
          <w:rPrChange w:id="32267" w:author="User" w:date="2024-11-09T11:32:00Z">
            <w:rPr>
              <w:bCs/>
              <w:color w:val="FF0000"/>
              <w:lang w:val="vi-VN"/>
            </w:rPr>
          </w:rPrChange>
        </w:rPr>
        <w:t>.</w:t>
      </w:r>
    </w:p>
    <w:p w14:paraId="6E60264F" w14:textId="77777777" w:rsidR="00EB24AF" w:rsidRPr="009F4B19" w:rsidRDefault="00EB24AF" w:rsidP="00493C12">
      <w:pPr>
        <w:pStyle w:val="Heading2"/>
        <w:spacing w:before="0" w:beforeAutospacing="0" w:after="0" w:afterAutospacing="0" w:line="312" w:lineRule="auto"/>
        <w:rPr>
          <w:bCs w:val="0"/>
          <w:i w:val="0"/>
          <w:sz w:val="26"/>
          <w:szCs w:val="26"/>
          <w:lang w:val="vi-VN"/>
          <w:rPrChange w:id="32268" w:author="User" w:date="2024-11-09T11:32:00Z">
            <w:rPr>
              <w:bCs w:val="0"/>
              <w:i w:val="0"/>
              <w:color w:val="FF0000"/>
              <w:sz w:val="26"/>
              <w:szCs w:val="26"/>
              <w:lang w:val="vi-VN"/>
            </w:rPr>
          </w:rPrChange>
        </w:rPr>
      </w:pPr>
      <w:bookmarkStart w:id="32269" w:name="_Toc66821781"/>
      <w:bookmarkStart w:id="32270" w:name="_Toc100843573"/>
      <w:bookmarkStart w:id="32271" w:name="_Toc151015179"/>
      <w:r w:rsidRPr="009F4B19">
        <w:rPr>
          <w:bCs w:val="0"/>
          <w:i w:val="0"/>
          <w:sz w:val="26"/>
          <w:szCs w:val="26"/>
          <w:lang w:val="vi-VN"/>
          <w:rPrChange w:id="32272" w:author="User" w:date="2024-11-09T11:32:00Z">
            <w:rPr>
              <w:bCs w:val="0"/>
              <w:i w:val="0"/>
              <w:color w:val="FF0000"/>
              <w:sz w:val="26"/>
              <w:szCs w:val="26"/>
              <w:lang w:val="vi-VN"/>
            </w:rPr>
          </w:rPrChange>
        </w:rPr>
        <w:t>2. Kiến nghị</w:t>
      </w:r>
      <w:bookmarkEnd w:id="32269"/>
      <w:bookmarkEnd w:id="32270"/>
      <w:bookmarkEnd w:id="32271"/>
    </w:p>
    <w:p w14:paraId="79AA9E28" w14:textId="77777777" w:rsidR="00484118" w:rsidRPr="009F4B19" w:rsidRDefault="00484118" w:rsidP="00493C12">
      <w:pPr>
        <w:spacing w:line="312" w:lineRule="auto"/>
        <w:ind w:firstLine="567"/>
        <w:jc w:val="both"/>
        <w:rPr>
          <w:lang w:val="vi-VN"/>
          <w:rPrChange w:id="32273" w:author="User" w:date="2024-11-09T11:32:00Z">
            <w:rPr>
              <w:color w:val="FF0000"/>
              <w:lang w:val="vi-VN"/>
            </w:rPr>
          </w:rPrChange>
        </w:rPr>
      </w:pPr>
      <w:r w:rsidRPr="009F4B19">
        <w:rPr>
          <w:lang w:val="vi-VN"/>
          <w:rPrChange w:id="32274" w:author="User" w:date="2024-11-09T11:32:00Z">
            <w:rPr>
              <w:color w:val="FF0000"/>
              <w:lang w:val="vi-VN"/>
            </w:rPr>
          </w:rPrChange>
        </w:rPr>
        <w:t xml:space="preserve">Để dự án đi vào hoạt động có hiệu quả và mang lại những lợi ích phục vụ cho sự phát triển kinh tế - xã hội chung của toàn tỉnh, </w:t>
      </w:r>
      <w:r w:rsidR="00285CBD" w:rsidRPr="009F4B19">
        <w:rPr>
          <w:lang w:val="vi-VN"/>
          <w:rPrChange w:id="32275" w:author="User" w:date="2024-11-09T11:32:00Z">
            <w:rPr>
              <w:color w:val="FF0000"/>
              <w:lang w:val="vi-VN"/>
            </w:rPr>
          </w:rPrChange>
        </w:rPr>
        <w:t>chủ đầu tư dự án</w:t>
      </w:r>
      <w:r w:rsidRPr="009F4B19">
        <w:rPr>
          <w:lang w:val="vi-VN"/>
          <w:rPrChange w:id="32276" w:author="User" w:date="2024-11-09T11:32:00Z">
            <w:rPr>
              <w:color w:val="FF0000"/>
              <w:lang w:val="vi-VN"/>
            </w:rPr>
          </w:rPrChange>
        </w:rPr>
        <w:t xml:space="preserve"> có một số kiến nghị sau:</w:t>
      </w:r>
    </w:p>
    <w:p w14:paraId="21824F4E" w14:textId="78CA03C0" w:rsidR="00484118" w:rsidRPr="009F4B19" w:rsidRDefault="00C34752" w:rsidP="00493C12">
      <w:pPr>
        <w:spacing w:line="312" w:lineRule="auto"/>
        <w:ind w:firstLine="567"/>
        <w:jc w:val="both"/>
        <w:rPr>
          <w:lang w:val="vi-VN"/>
          <w:rPrChange w:id="32277" w:author="User" w:date="2024-11-09T11:32:00Z">
            <w:rPr>
              <w:color w:val="FF0000"/>
              <w:lang w:val="vi-VN"/>
            </w:rPr>
          </w:rPrChange>
        </w:rPr>
      </w:pPr>
      <w:r w:rsidRPr="009F4B19">
        <w:rPr>
          <w:lang w:val="vi-VN"/>
          <w:rPrChange w:id="32278" w:author="User" w:date="2024-11-09T11:32:00Z">
            <w:rPr>
              <w:color w:val="FF0000"/>
              <w:lang w:val="vi-VN"/>
            </w:rPr>
          </w:rPrChange>
        </w:rPr>
        <w:t xml:space="preserve">- </w:t>
      </w:r>
      <w:r w:rsidR="00484118" w:rsidRPr="009F4B19">
        <w:rPr>
          <w:lang w:val="vi-VN"/>
          <w:rPrChange w:id="32279" w:author="User" w:date="2024-11-09T11:32:00Z">
            <w:rPr>
              <w:color w:val="FF0000"/>
              <w:lang w:val="vi-VN"/>
            </w:rPr>
          </w:rPrChange>
        </w:rPr>
        <w:t>Trên cơ sở đánh giá các nguồn tác động và đề xuất các biện pháp giảm thiểu các tác động xấu, chúng tôi rất mong các cấp có thẩm quyền xét duyệt để Dự án sớm được triển khai và đi vào hoạt động.</w:t>
      </w:r>
    </w:p>
    <w:p w14:paraId="1F293708" w14:textId="29FEAAE0" w:rsidR="00484118" w:rsidRPr="009F4B19" w:rsidRDefault="00C34752" w:rsidP="00493C12">
      <w:pPr>
        <w:spacing w:line="312" w:lineRule="auto"/>
        <w:ind w:firstLine="567"/>
        <w:jc w:val="both"/>
        <w:rPr>
          <w:lang w:val="vi-VN"/>
          <w:rPrChange w:id="32280" w:author="User" w:date="2024-11-09T11:32:00Z">
            <w:rPr>
              <w:color w:val="FF0000"/>
              <w:lang w:val="vi-VN"/>
            </w:rPr>
          </w:rPrChange>
        </w:rPr>
      </w:pPr>
      <w:r w:rsidRPr="009F4B19">
        <w:rPr>
          <w:lang w:val="vi-VN"/>
          <w:rPrChange w:id="32281" w:author="User" w:date="2024-11-09T11:32:00Z">
            <w:rPr>
              <w:color w:val="FF0000"/>
              <w:lang w:val="vi-VN"/>
            </w:rPr>
          </w:rPrChange>
        </w:rPr>
        <w:t xml:space="preserve">- </w:t>
      </w:r>
      <w:r w:rsidR="00484118" w:rsidRPr="009F4B19">
        <w:rPr>
          <w:lang w:val="vi-VN"/>
          <w:rPrChange w:id="32282" w:author="User" w:date="2024-11-09T11:32:00Z">
            <w:rPr>
              <w:color w:val="FF0000"/>
              <w:lang w:val="vi-VN"/>
            </w:rPr>
          </w:rPrChange>
        </w:rPr>
        <w:t xml:space="preserve">Tạo điều kiện thuận lợi cho </w:t>
      </w:r>
      <w:r w:rsidR="00285CBD" w:rsidRPr="009F4B19">
        <w:rPr>
          <w:lang w:val="vi-VN"/>
          <w:rPrChange w:id="32283" w:author="User" w:date="2024-11-09T11:32:00Z">
            <w:rPr>
              <w:color w:val="FF0000"/>
              <w:lang w:val="vi-VN"/>
            </w:rPr>
          </w:rPrChange>
        </w:rPr>
        <w:t>chủ đầu tư dự án</w:t>
      </w:r>
      <w:r w:rsidR="00484118" w:rsidRPr="009F4B19">
        <w:rPr>
          <w:lang w:val="vi-VN"/>
          <w:rPrChange w:id="32284" w:author="User" w:date="2024-11-09T11:32:00Z">
            <w:rPr>
              <w:color w:val="FF0000"/>
              <w:lang w:val="vi-VN"/>
            </w:rPr>
          </w:rPrChange>
        </w:rPr>
        <w:t xml:space="preserve"> trong quá trình hoạt động như: việc vận chuyển nguyên, nhiên liệu…</w:t>
      </w:r>
    </w:p>
    <w:p w14:paraId="0B3103A1" w14:textId="29EE2679" w:rsidR="00484118" w:rsidRPr="009F4B19" w:rsidRDefault="00C34752" w:rsidP="00493C12">
      <w:pPr>
        <w:spacing w:line="312" w:lineRule="auto"/>
        <w:ind w:firstLine="567"/>
        <w:jc w:val="both"/>
        <w:rPr>
          <w:lang w:val="vi-VN"/>
          <w:rPrChange w:id="32285" w:author="User" w:date="2024-11-09T11:32:00Z">
            <w:rPr>
              <w:color w:val="FF0000"/>
              <w:lang w:val="vi-VN"/>
            </w:rPr>
          </w:rPrChange>
        </w:rPr>
      </w:pPr>
      <w:r w:rsidRPr="009F4B19">
        <w:rPr>
          <w:lang w:val="vi-VN"/>
          <w:rPrChange w:id="32286" w:author="User" w:date="2024-11-09T11:32:00Z">
            <w:rPr>
              <w:color w:val="FF0000"/>
              <w:lang w:val="vi-VN"/>
            </w:rPr>
          </w:rPrChange>
        </w:rPr>
        <w:t xml:space="preserve">- </w:t>
      </w:r>
      <w:r w:rsidR="00484118" w:rsidRPr="009F4B19">
        <w:rPr>
          <w:lang w:val="vi-VN"/>
          <w:rPrChange w:id="32287" w:author="User" w:date="2024-11-09T11:32:00Z">
            <w:rPr>
              <w:color w:val="FF0000"/>
              <w:lang w:val="vi-VN"/>
            </w:rPr>
          </w:rPrChange>
        </w:rPr>
        <w:t>Hỗ trợ về công tác an toàn giao thông, an ninh, trật tự xã hội tại khu vực Dự án.</w:t>
      </w:r>
    </w:p>
    <w:p w14:paraId="7264E32B" w14:textId="77777777" w:rsidR="00EB24AF" w:rsidRPr="009F4B19" w:rsidRDefault="00EB24AF" w:rsidP="00493C12">
      <w:pPr>
        <w:pStyle w:val="Heading2"/>
        <w:spacing w:before="0" w:beforeAutospacing="0" w:after="0" w:afterAutospacing="0" w:line="312" w:lineRule="auto"/>
        <w:rPr>
          <w:bCs w:val="0"/>
          <w:i w:val="0"/>
          <w:sz w:val="26"/>
          <w:szCs w:val="26"/>
          <w:lang w:val="vi-VN"/>
          <w:rPrChange w:id="32288" w:author="User" w:date="2024-11-09T11:32:00Z">
            <w:rPr>
              <w:bCs w:val="0"/>
              <w:i w:val="0"/>
              <w:color w:val="FF0000"/>
              <w:sz w:val="26"/>
              <w:szCs w:val="26"/>
              <w:lang w:val="vi-VN"/>
            </w:rPr>
          </w:rPrChange>
        </w:rPr>
      </w:pPr>
      <w:bookmarkStart w:id="32289" w:name="_Toc66821782"/>
      <w:bookmarkStart w:id="32290" w:name="_Toc100843574"/>
      <w:bookmarkStart w:id="32291" w:name="_Toc151015180"/>
      <w:r w:rsidRPr="009F4B19">
        <w:rPr>
          <w:bCs w:val="0"/>
          <w:i w:val="0"/>
          <w:sz w:val="26"/>
          <w:szCs w:val="26"/>
          <w:lang w:val="vi-VN"/>
          <w:rPrChange w:id="32292" w:author="User" w:date="2024-11-09T11:32:00Z">
            <w:rPr>
              <w:bCs w:val="0"/>
              <w:i w:val="0"/>
              <w:color w:val="FF0000"/>
              <w:sz w:val="26"/>
              <w:szCs w:val="26"/>
              <w:lang w:val="vi-VN"/>
            </w:rPr>
          </w:rPrChange>
        </w:rPr>
        <w:t>3. Cam kết</w:t>
      </w:r>
      <w:bookmarkEnd w:id="32289"/>
      <w:bookmarkEnd w:id="32290"/>
      <w:bookmarkEnd w:id="32291"/>
    </w:p>
    <w:p w14:paraId="236BE4DB" w14:textId="77777777" w:rsidR="00956C9C" w:rsidRPr="009F4B19" w:rsidRDefault="00956C9C" w:rsidP="00493C12">
      <w:pPr>
        <w:pStyle w:val="Heading2"/>
        <w:spacing w:before="0" w:beforeAutospacing="0" w:after="0" w:afterAutospacing="0" w:line="312" w:lineRule="auto"/>
        <w:rPr>
          <w:bCs w:val="0"/>
          <w:sz w:val="26"/>
          <w:szCs w:val="26"/>
          <w:lang w:val="vi-VN"/>
          <w:rPrChange w:id="32293" w:author="User" w:date="2024-11-09T11:32:00Z">
            <w:rPr>
              <w:bCs w:val="0"/>
              <w:color w:val="FF0000"/>
              <w:sz w:val="26"/>
              <w:szCs w:val="26"/>
              <w:lang w:val="vi-VN"/>
            </w:rPr>
          </w:rPrChange>
        </w:rPr>
      </w:pPr>
      <w:bookmarkStart w:id="32294" w:name="_Toc79333933"/>
      <w:bookmarkStart w:id="32295" w:name="_Toc100843575"/>
      <w:bookmarkStart w:id="32296" w:name="_Toc151015181"/>
      <w:r w:rsidRPr="009F4B19">
        <w:rPr>
          <w:bCs w:val="0"/>
          <w:sz w:val="26"/>
          <w:szCs w:val="26"/>
          <w:lang w:val="vi-VN"/>
          <w:rPrChange w:id="32297" w:author="User" w:date="2024-11-09T11:32:00Z">
            <w:rPr>
              <w:bCs w:val="0"/>
              <w:color w:val="FF0000"/>
              <w:sz w:val="26"/>
              <w:szCs w:val="26"/>
              <w:lang w:val="vi-VN"/>
            </w:rPr>
          </w:rPrChange>
        </w:rPr>
        <w:t>3.1. Cam kết thực hiện các văn bản pháp luật</w:t>
      </w:r>
      <w:bookmarkEnd w:id="32294"/>
      <w:bookmarkEnd w:id="32295"/>
      <w:bookmarkEnd w:id="32296"/>
    </w:p>
    <w:p w14:paraId="7D375F53" w14:textId="77777777" w:rsidR="00956C9C" w:rsidRPr="009F4B19" w:rsidRDefault="00956C9C" w:rsidP="00493C12">
      <w:pPr>
        <w:spacing w:line="312" w:lineRule="auto"/>
        <w:jc w:val="both"/>
        <w:rPr>
          <w:ins w:id="32298" w:author="User" w:date="2023-11-27T17:06:00Z"/>
          <w:bCs/>
          <w:lang w:val="vi-VN"/>
        </w:rPr>
      </w:pPr>
      <w:r w:rsidRPr="009F4B19">
        <w:rPr>
          <w:b/>
          <w:bCs/>
          <w:i/>
          <w:lang w:val="vi-VN"/>
          <w:rPrChange w:id="32299" w:author="User" w:date="2024-11-09T11:32:00Z">
            <w:rPr>
              <w:b/>
              <w:bCs/>
              <w:i/>
              <w:color w:val="FF0000"/>
              <w:lang w:val="vi-VN"/>
            </w:rPr>
          </w:rPrChange>
        </w:rPr>
        <w:tab/>
      </w:r>
      <w:r w:rsidRPr="009F4B19">
        <w:rPr>
          <w:bCs/>
          <w:lang w:val="vi-VN"/>
          <w:rPrChange w:id="32300" w:author="User" w:date="2024-11-09T11:32:00Z">
            <w:rPr>
              <w:bCs/>
              <w:color w:val="FF0000"/>
              <w:lang w:val="vi-VN"/>
            </w:rPr>
          </w:rPrChange>
        </w:rPr>
        <w:t>Dựa vào những đánh giá trên về tác động của dự án tới môi trường cũng như những điều khoản trong Luật bảo vệ môi trường và các Nghị định về bảo vệ môi trường, các quy định về bảo vệ môi trường của tỉnh Hưng Yên, trong giai đoạn vận hành dự án chủ dự án cam kết thực hiện các biện pháp giảm thiểu các tác động xấu tới môi trường cụ thể như sau:</w:t>
      </w:r>
    </w:p>
    <w:p w14:paraId="05D52882" w14:textId="18A938B1" w:rsidR="00A5301D" w:rsidRPr="002E4F28" w:rsidRDefault="00A5301D" w:rsidP="00A5301D">
      <w:pPr>
        <w:spacing w:line="312" w:lineRule="auto"/>
        <w:ind w:firstLine="567"/>
        <w:jc w:val="both"/>
        <w:rPr>
          <w:ins w:id="32301" w:author="User" w:date="2023-12-04T09:15:00Z"/>
          <w:bCs/>
          <w:lang w:val="vi-VN"/>
          <w:rPrChange w:id="32302" w:author="Asus" w:date="2024-11-12T21:09:00Z">
            <w:rPr>
              <w:ins w:id="32303" w:author="User" w:date="2023-12-04T09:15:00Z"/>
              <w:bCs/>
            </w:rPr>
          </w:rPrChange>
        </w:rPr>
      </w:pPr>
      <w:ins w:id="32304" w:author="User" w:date="2023-11-27T17:06:00Z">
        <w:r w:rsidRPr="002E4F28">
          <w:rPr>
            <w:bCs/>
            <w:lang w:val="vi-VN"/>
            <w:rPrChange w:id="32305" w:author="Asus" w:date="2024-11-12T21:09:00Z">
              <w:rPr>
                <w:bCs/>
              </w:rPr>
            </w:rPrChange>
          </w:rPr>
          <w:t xml:space="preserve">- </w:t>
        </w:r>
      </w:ins>
      <w:ins w:id="32306" w:author="User" w:date="2023-11-27T17:07:00Z">
        <w:r w:rsidRPr="002E4F28">
          <w:rPr>
            <w:bCs/>
            <w:lang w:val="vi-VN"/>
            <w:rPrChange w:id="32307" w:author="Asus" w:date="2024-11-12T21:09:00Z">
              <w:rPr>
                <w:bCs/>
              </w:rPr>
            </w:rPrChange>
          </w:rPr>
          <w:t>Công ty cam kết phối hợp với đơn vị quản lý khai thác công trình thủy lợi ( như Chi cục thủy lợi, công ty TNHH MTV khai thác công trình thủy lợi tỉnh và các đơn vị có liên quan</w:t>
        </w:r>
      </w:ins>
      <w:ins w:id="32308" w:author="User" w:date="2023-11-27T17:08:00Z">
        <w:r w:rsidRPr="002E4F28">
          <w:rPr>
            <w:bCs/>
            <w:lang w:val="vi-VN"/>
            <w:rPrChange w:id="32309" w:author="Asus" w:date="2024-11-12T21:09:00Z">
              <w:rPr>
                <w:bCs/>
              </w:rPr>
            </w:rPrChange>
          </w:rPr>
          <w:t>) thống nhất phương án thủy lợi, chỉ tiêu thiết kế công trình thủy lợi liên quan đến dự án bảo đảm việc tiêu thoát nước cho khu vực liền kề dự án.</w:t>
        </w:r>
      </w:ins>
    </w:p>
    <w:p w14:paraId="66EF37FD" w14:textId="36D15B8B" w:rsidR="009E18DF" w:rsidRPr="00D76C99" w:rsidDel="009F4B19" w:rsidRDefault="009E18DF" w:rsidP="00A5301D">
      <w:pPr>
        <w:spacing w:line="312" w:lineRule="auto"/>
        <w:ind w:firstLine="567"/>
        <w:jc w:val="both"/>
        <w:rPr>
          <w:del w:id="32310" w:author="User" w:date="2024-11-09T11:31:00Z"/>
          <w:rPrChange w:id="32311" w:author="User" w:date="2024-11-15T09:10:00Z">
            <w:rPr>
              <w:del w:id="32312" w:author="User" w:date="2024-11-09T11:31:00Z"/>
            </w:rPr>
          </w:rPrChange>
        </w:rPr>
      </w:pPr>
      <w:ins w:id="32313" w:author="User" w:date="2023-12-04T09:15:00Z">
        <w:r w:rsidRPr="002E4F28">
          <w:rPr>
            <w:bCs/>
            <w:lang w:val="vi-VN"/>
            <w:rPrChange w:id="32314" w:author="Asus" w:date="2024-11-12T21:09:00Z">
              <w:rPr>
                <w:bCs/>
              </w:rPr>
            </w:rPrChange>
          </w:rPr>
          <w:t xml:space="preserve">- Công ty cam kết bảo vệ, quản lý lượng đất hữu cơ bóc </w:t>
        </w:r>
      </w:ins>
      <w:ins w:id="32315" w:author="User" w:date="2023-12-04T09:16:00Z">
        <w:r w:rsidRPr="002E4F28">
          <w:rPr>
            <w:bCs/>
            <w:lang w:val="vi-VN"/>
            <w:rPrChange w:id="32316" w:author="Asus" w:date="2024-11-12T21:09:00Z">
              <w:rPr>
                <w:bCs/>
              </w:rPr>
            </w:rPrChange>
          </w:rPr>
          <w:t xml:space="preserve">bề mặt của đất trồng lúa theo quy định của Nghị định </w:t>
        </w:r>
      </w:ins>
      <w:ins w:id="32317" w:author="User" w:date="2024-11-09T11:31:00Z">
        <w:r w:rsidR="009F4B19" w:rsidRPr="002E4F28">
          <w:rPr>
            <w:lang w:val="vi-VN"/>
            <w:rPrChange w:id="32318" w:author="Asus" w:date="2024-11-12T21:09:00Z">
              <w:rPr/>
            </w:rPrChange>
          </w:rPr>
          <w:t>112/2024</w:t>
        </w:r>
        <w:r w:rsidR="009F4B19" w:rsidRPr="009F4B19">
          <w:rPr>
            <w:lang w:val="vi-VN"/>
          </w:rPr>
          <w:t xml:space="preserve">/NĐ-CP ngày </w:t>
        </w:r>
        <w:r w:rsidR="009F4B19" w:rsidRPr="002E4F28">
          <w:rPr>
            <w:lang w:val="vi-VN"/>
            <w:rPrChange w:id="32319" w:author="Asus" w:date="2024-11-12T21:09:00Z">
              <w:rPr/>
            </w:rPrChange>
          </w:rPr>
          <w:t>11/09/2024</w:t>
        </w:r>
      </w:ins>
      <w:ins w:id="32320" w:author="User" w:date="2024-11-15T09:10:00Z">
        <w:r w:rsidR="00D76C99">
          <w:t>.</w:t>
        </w:r>
      </w:ins>
    </w:p>
    <w:p w14:paraId="066ADA60" w14:textId="77777777" w:rsidR="009F4B19" w:rsidRPr="002E4F28" w:rsidRDefault="009F4B19" w:rsidP="00A5301D">
      <w:pPr>
        <w:spacing w:line="312" w:lineRule="auto"/>
        <w:ind w:firstLine="567"/>
        <w:jc w:val="both"/>
        <w:rPr>
          <w:ins w:id="32321" w:author="User" w:date="2024-11-09T11:31:00Z"/>
          <w:bCs/>
          <w:lang w:val="vi-VN"/>
          <w:rPrChange w:id="32322" w:author="Asus" w:date="2024-11-12T21:09:00Z">
            <w:rPr>
              <w:ins w:id="32323" w:author="User" w:date="2024-11-09T11:31:00Z"/>
              <w:bCs/>
              <w:color w:val="FF0000"/>
              <w:lang w:val="vi-VN"/>
            </w:rPr>
          </w:rPrChange>
        </w:rPr>
      </w:pPr>
    </w:p>
    <w:p w14:paraId="5050F514" w14:textId="7F890264" w:rsidR="00956C9C" w:rsidRPr="009F4B19" w:rsidRDefault="00956C9C" w:rsidP="00A5301D">
      <w:pPr>
        <w:spacing w:line="312" w:lineRule="auto"/>
        <w:ind w:firstLine="567"/>
        <w:jc w:val="both"/>
        <w:rPr>
          <w:bCs/>
          <w:lang w:val="vi-VN"/>
          <w:rPrChange w:id="32324" w:author="User" w:date="2024-11-09T11:32:00Z">
            <w:rPr>
              <w:bCs/>
              <w:color w:val="FF0000"/>
              <w:lang w:val="vi-VN"/>
            </w:rPr>
          </w:rPrChange>
        </w:rPr>
      </w:pPr>
      <w:r w:rsidRPr="009F4B19">
        <w:rPr>
          <w:bCs/>
          <w:lang w:val="vi-VN"/>
          <w:rPrChange w:id="32325" w:author="User" w:date="2024-11-09T11:32:00Z">
            <w:rPr>
              <w:bCs/>
              <w:color w:val="FF0000"/>
              <w:lang w:val="vi-VN"/>
            </w:rPr>
          </w:rPrChange>
        </w:rPr>
        <w:lastRenderedPageBreak/>
        <w:t>- Công khai báo cáo ĐTM khi được phê duyệt tại địa phương phục vụ công tác giám sát môi trườ</w:t>
      </w:r>
      <w:r w:rsidR="00B32446" w:rsidRPr="009F4B19">
        <w:rPr>
          <w:bCs/>
          <w:lang w:val="vi-VN"/>
          <w:rPrChange w:id="32326" w:author="User" w:date="2024-11-09T11:32:00Z">
            <w:rPr>
              <w:bCs/>
              <w:color w:val="FF0000"/>
              <w:lang w:val="vi-VN"/>
            </w:rPr>
          </w:rPrChange>
        </w:rPr>
        <w:t>ng;</w:t>
      </w:r>
    </w:p>
    <w:p w14:paraId="4CD6D8E8" w14:textId="5FE94F42" w:rsidR="00956C9C" w:rsidRPr="009F4B19" w:rsidRDefault="00956C9C" w:rsidP="00493C12">
      <w:pPr>
        <w:spacing w:line="312" w:lineRule="auto"/>
        <w:ind w:firstLine="720"/>
        <w:jc w:val="both"/>
        <w:rPr>
          <w:bCs/>
          <w:lang w:val="vi-VN"/>
          <w:rPrChange w:id="32327" w:author="User" w:date="2024-11-09T11:32:00Z">
            <w:rPr>
              <w:bCs/>
              <w:color w:val="FF0000"/>
              <w:lang w:val="vi-VN"/>
            </w:rPr>
          </w:rPrChange>
        </w:rPr>
      </w:pPr>
      <w:r w:rsidRPr="009F4B19">
        <w:rPr>
          <w:bCs/>
          <w:lang w:val="vi-VN"/>
          <w:rPrChange w:id="32328" w:author="User" w:date="2024-11-09T11:32:00Z">
            <w:rPr>
              <w:bCs/>
              <w:color w:val="FF0000"/>
              <w:lang w:val="vi-VN"/>
            </w:rPr>
          </w:rPrChange>
        </w:rPr>
        <w:t>- Cam kết thực hiện chương trình quản lý môi trường và giám sát môi trường như đã trình bày tại Ch</w:t>
      </w:r>
      <w:r w:rsidR="00B32446" w:rsidRPr="009F4B19">
        <w:rPr>
          <w:bCs/>
          <w:lang w:val="vi-VN"/>
          <w:rPrChange w:id="32329" w:author="User" w:date="2024-11-09T11:32:00Z">
            <w:rPr>
              <w:bCs/>
              <w:color w:val="FF0000"/>
              <w:lang w:val="vi-VN"/>
            </w:rPr>
          </w:rPrChange>
        </w:rPr>
        <w:t>ương 4</w:t>
      </w:r>
      <w:r w:rsidR="00F6074C" w:rsidRPr="009F4B19">
        <w:rPr>
          <w:bCs/>
          <w:lang w:val="vi-VN"/>
          <w:rPrChange w:id="32330" w:author="User" w:date="2024-11-09T11:32:00Z">
            <w:rPr>
              <w:bCs/>
              <w:color w:val="FF0000"/>
              <w:lang w:val="vi-VN"/>
            </w:rPr>
          </w:rPrChange>
        </w:rPr>
        <w:t>.</w:t>
      </w:r>
    </w:p>
    <w:p w14:paraId="694C118C" w14:textId="77777777" w:rsidR="00956C9C" w:rsidRPr="009F4B19" w:rsidRDefault="00956C9C" w:rsidP="00493C12">
      <w:pPr>
        <w:spacing w:line="312" w:lineRule="auto"/>
        <w:ind w:firstLine="720"/>
        <w:jc w:val="both"/>
        <w:rPr>
          <w:bCs/>
          <w:lang w:val="vi-VN"/>
          <w:rPrChange w:id="32331" w:author="User" w:date="2024-11-09T11:32:00Z">
            <w:rPr>
              <w:bCs/>
              <w:color w:val="FF0000"/>
              <w:lang w:val="vi-VN"/>
            </w:rPr>
          </w:rPrChange>
        </w:rPr>
      </w:pPr>
      <w:r w:rsidRPr="009F4B19">
        <w:rPr>
          <w:bCs/>
          <w:lang w:val="vi-VN"/>
          <w:rPrChange w:id="32332" w:author="User" w:date="2024-11-09T11:32:00Z">
            <w:rPr>
              <w:bCs/>
              <w:color w:val="FF0000"/>
              <w:lang w:val="vi-VN"/>
            </w:rPr>
          </w:rPrChange>
        </w:rPr>
        <w:t>- Cam kết áp dụng các tiêu chuẩn, quy chuẩn kỹ thuật môi trường theo quy định, chất thải phải đảm bảo xử lý đạt quy chuẩn trước khi xả ra môi trường, cụ thể:</w:t>
      </w:r>
    </w:p>
    <w:p w14:paraId="264A1CD3" w14:textId="77777777" w:rsidR="00956C9C" w:rsidRPr="009F4B19" w:rsidRDefault="00956C9C" w:rsidP="00493C12">
      <w:pPr>
        <w:spacing w:line="312" w:lineRule="auto"/>
        <w:ind w:firstLine="720"/>
        <w:jc w:val="both"/>
        <w:rPr>
          <w:bCs/>
          <w:lang w:val="vi-VN"/>
          <w:rPrChange w:id="32333" w:author="User" w:date="2024-11-09T11:32:00Z">
            <w:rPr>
              <w:bCs/>
              <w:color w:val="FF0000"/>
              <w:lang w:val="vi-VN"/>
            </w:rPr>
          </w:rPrChange>
        </w:rPr>
      </w:pPr>
      <w:r w:rsidRPr="009F4B19">
        <w:rPr>
          <w:bCs/>
          <w:lang w:val="vi-VN"/>
          <w:rPrChange w:id="32334" w:author="User" w:date="2024-11-09T11:32:00Z">
            <w:rPr>
              <w:bCs/>
              <w:color w:val="FF0000"/>
              <w:lang w:val="vi-VN"/>
            </w:rPr>
          </w:rPrChange>
        </w:rPr>
        <w:t>- Đối với nước thải:</w:t>
      </w:r>
    </w:p>
    <w:p w14:paraId="044092E3" w14:textId="77777777" w:rsidR="00956C9C" w:rsidRPr="009F4B19" w:rsidRDefault="00956C9C" w:rsidP="00493C12">
      <w:pPr>
        <w:spacing w:line="312" w:lineRule="auto"/>
        <w:ind w:firstLine="720"/>
        <w:jc w:val="both"/>
        <w:rPr>
          <w:bCs/>
          <w:lang w:val="vi-VN"/>
          <w:rPrChange w:id="32335" w:author="User" w:date="2024-11-09T11:32:00Z">
            <w:rPr>
              <w:bCs/>
              <w:color w:val="FF0000"/>
              <w:lang w:val="vi-VN"/>
            </w:rPr>
          </w:rPrChange>
        </w:rPr>
      </w:pPr>
      <w:r w:rsidRPr="009F4B19">
        <w:rPr>
          <w:bCs/>
          <w:lang w:val="vi-VN"/>
          <w:rPrChange w:id="32336" w:author="User" w:date="2024-11-09T11:32:00Z">
            <w:rPr>
              <w:bCs/>
              <w:color w:val="FF0000"/>
              <w:lang w:val="vi-VN"/>
            </w:rPr>
          </w:rPrChange>
        </w:rPr>
        <w:t>+ Cam kết xây dựng hệ thống thoát nước mưa và nước thải theo đúng thiết kế đã được phê duyệt.</w:t>
      </w:r>
    </w:p>
    <w:p w14:paraId="3C4FC5D6" w14:textId="0115A73C" w:rsidR="00956C9C" w:rsidRPr="009F4B19" w:rsidRDefault="00956C9C" w:rsidP="00493C12">
      <w:pPr>
        <w:spacing w:line="312" w:lineRule="auto"/>
        <w:ind w:firstLine="720"/>
        <w:jc w:val="both"/>
        <w:rPr>
          <w:bCs/>
          <w:lang w:val="vi-VN"/>
          <w:rPrChange w:id="32337" w:author="User" w:date="2024-11-09T11:32:00Z">
            <w:rPr>
              <w:bCs/>
              <w:color w:val="FF0000"/>
              <w:lang w:val="vi-VN"/>
            </w:rPr>
          </w:rPrChange>
        </w:rPr>
      </w:pPr>
      <w:r w:rsidRPr="009F4B19">
        <w:rPr>
          <w:bCs/>
          <w:lang w:val="vi-VN"/>
          <w:rPrChange w:id="32338" w:author="User" w:date="2024-11-09T11:32:00Z">
            <w:rPr>
              <w:bCs/>
              <w:color w:val="FF0000"/>
              <w:lang w:val="vi-VN"/>
            </w:rPr>
          </w:rPrChange>
        </w:rPr>
        <w:t>+ Cam kết toàn bộ nước thải sinh hoạt</w:t>
      </w:r>
      <w:r w:rsidR="00C34752" w:rsidRPr="009F4B19">
        <w:rPr>
          <w:bCs/>
          <w:lang w:val="vi-VN"/>
          <w:rPrChange w:id="32339" w:author="User" w:date="2024-11-09T11:32:00Z">
            <w:rPr>
              <w:bCs/>
              <w:color w:val="FF0000"/>
              <w:lang w:val="vi-VN"/>
            </w:rPr>
          </w:rPrChange>
        </w:rPr>
        <w:t xml:space="preserve"> </w:t>
      </w:r>
      <w:r w:rsidR="006365F1" w:rsidRPr="009F4B19">
        <w:rPr>
          <w:bCs/>
          <w:lang w:val="vi-VN"/>
          <w:rPrChange w:id="32340" w:author="User" w:date="2024-11-09T11:32:00Z">
            <w:rPr>
              <w:bCs/>
              <w:color w:val="FF0000"/>
              <w:lang w:val="vi-VN"/>
            </w:rPr>
          </w:rPrChange>
        </w:rPr>
        <w:t xml:space="preserve">được xử lý tại </w:t>
      </w:r>
      <w:r w:rsidR="004D7D5A" w:rsidRPr="009F4B19">
        <w:rPr>
          <w:bCs/>
          <w:lang w:val="vi-VN"/>
          <w:rPrChange w:id="32341" w:author="User" w:date="2024-11-09T11:32:00Z">
            <w:rPr>
              <w:bCs/>
              <w:color w:val="FF0000"/>
              <w:lang w:val="vi-VN"/>
            </w:rPr>
          </w:rPrChange>
        </w:rPr>
        <w:t xml:space="preserve">hệ thống xử lý nước thải </w:t>
      </w:r>
      <w:r w:rsidR="00FF3F10" w:rsidRPr="009F4B19">
        <w:rPr>
          <w:bCs/>
          <w:lang w:val="vi-VN"/>
          <w:rPrChange w:id="32342" w:author="User" w:date="2024-11-09T11:32:00Z">
            <w:rPr>
              <w:bCs/>
              <w:color w:val="FF0000"/>
              <w:lang w:val="vi-VN"/>
            </w:rPr>
          </w:rPrChange>
        </w:rPr>
        <w:t>tập trung</w:t>
      </w:r>
      <w:r w:rsidR="004D7D5A" w:rsidRPr="009F4B19">
        <w:rPr>
          <w:bCs/>
          <w:lang w:val="vi-VN"/>
          <w:rPrChange w:id="32343" w:author="User" w:date="2024-11-09T11:32:00Z">
            <w:rPr>
              <w:bCs/>
              <w:color w:val="FF0000"/>
              <w:lang w:val="vi-VN"/>
            </w:rPr>
          </w:rPrChange>
        </w:rPr>
        <w:t xml:space="preserve"> của dự án để đảm bảo </w:t>
      </w:r>
      <w:r w:rsidR="005968E9" w:rsidRPr="009F4B19">
        <w:rPr>
          <w:bCs/>
          <w:lang w:val="vi-VN"/>
          <w:rPrChange w:id="32344" w:author="User" w:date="2024-11-09T11:32:00Z">
            <w:rPr>
              <w:bCs/>
              <w:color w:val="FF0000"/>
              <w:lang w:val="vi-VN"/>
            </w:rPr>
          </w:rPrChange>
        </w:rPr>
        <w:t>quy chuẩn</w:t>
      </w:r>
      <w:r w:rsidR="00FF3F10" w:rsidRPr="009F4B19">
        <w:rPr>
          <w:bCs/>
          <w:lang w:val="vi-VN"/>
          <w:rPrChange w:id="32345" w:author="User" w:date="2024-11-09T11:32:00Z">
            <w:rPr>
              <w:bCs/>
              <w:color w:val="FF0000"/>
              <w:lang w:val="vi-VN"/>
            </w:rPr>
          </w:rPrChange>
        </w:rPr>
        <w:t xml:space="preserve"> QCĐP 0</w:t>
      </w:r>
      <w:r w:rsidR="006365F1" w:rsidRPr="009F4B19">
        <w:rPr>
          <w:bCs/>
          <w:lang w:val="vi-VN"/>
          <w:rPrChange w:id="32346" w:author="User" w:date="2024-11-09T11:32:00Z">
            <w:rPr>
              <w:bCs/>
              <w:color w:val="FF0000"/>
              <w:lang w:val="vi-VN"/>
            </w:rPr>
          </w:rPrChange>
        </w:rPr>
        <w:t>1</w:t>
      </w:r>
      <w:r w:rsidR="004D7D5A" w:rsidRPr="00D76C99">
        <w:rPr>
          <w:bCs/>
          <w:lang w:val="vi-VN"/>
          <w:rPrChange w:id="32347" w:author="User" w:date="2024-11-15T09:11:00Z">
            <w:rPr>
              <w:bCs/>
              <w:color w:val="FF0000"/>
              <w:lang w:val="vi-VN"/>
            </w:rPr>
          </w:rPrChange>
        </w:rPr>
        <w:t xml:space="preserve">:2019/HY </w:t>
      </w:r>
      <w:r w:rsidR="006365F1" w:rsidRPr="00D76C99">
        <w:rPr>
          <w:lang w:val="af-ZA"/>
          <w:rPrChange w:id="32348" w:author="User" w:date="2024-11-15T09:11:00Z">
            <w:rPr>
              <w:color w:val="FF0000"/>
              <w:lang w:val="af-ZA"/>
            </w:rPr>
          </w:rPrChange>
        </w:rPr>
        <w:t>(</w:t>
      </w:r>
      <w:r w:rsidR="001568E6" w:rsidRPr="00D76C99">
        <w:rPr>
          <w:lang w:val="af-ZA"/>
          <w:rPrChange w:id="32349" w:author="User" w:date="2024-11-15T09:11:00Z">
            <w:rPr>
              <w:color w:val="FF0000"/>
              <w:lang w:val="af-ZA"/>
            </w:rPr>
          </w:rPrChange>
        </w:rPr>
        <w:t>K=1</w:t>
      </w:r>
      <w:del w:id="32350" w:author="User" w:date="2023-11-08T09:23:00Z">
        <w:r w:rsidR="001568E6" w:rsidRPr="00D76C99" w:rsidDel="00D37E93">
          <w:rPr>
            <w:lang w:val="af-ZA"/>
            <w:rPrChange w:id="32351" w:author="User" w:date="2024-11-15T09:11:00Z">
              <w:rPr>
                <w:color w:val="FF0000"/>
                <w:lang w:val="af-ZA"/>
              </w:rPr>
            </w:rPrChange>
          </w:rPr>
          <w:delText>,2</w:delText>
        </w:r>
      </w:del>
      <w:r w:rsidR="001568E6" w:rsidRPr="00D76C99">
        <w:rPr>
          <w:lang w:val="af-ZA"/>
          <w:rPrChange w:id="32352" w:author="User" w:date="2024-11-15T09:11:00Z">
            <w:rPr>
              <w:color w:val="FF0000"/>
              <w:lang w:val="af-ZA"/>
            </w:rPr>
          </w:rPrChange>
        </w:rPr>
        <w:t>; K</w:t>
      </w:r>
      <w:r w:rsidR="00D30B61" w:rsidRPr="00D76C99">
        <w:rPr>
          <w:vertAlign w:val="subscript"/>
          <w:lang w:val="af-ZA"/>
          <w:rPrChange w:id="32353" w:author="User" w:date="2024-11-15T09:11:00Z">
            <w:rPr>
              <w:color w:val="FF0000"/>
              <w:vertAlign w:val="subscript"/>
              <w:lang w:val="af-ZA"/>
            </w:rPr>
          </w:rPrChange>
        </w:rPr>
        <w:t>hy</w:t>
      </w:r>
      <w:r w:rsidR="001568E6" w:rsidRPr="00D76C99">
        <w:rPr>
          <w:lang w:val="af-ZA"/>
          <w:rPrChange w:id="32354" w:author="User" w:date="2024-11-15T09:11:00Z">
            <w:rPr>
              <w:color w:val="FF0000"/>
              <w:lang w:val="af-ZA"/>
            </w:rPr>
          </w:rPrChange>
        </w:rPr>
        <w:t xml:space="preserve">= 0,85) </w:t>
      </w:r>
      <w:r w:rsidR="004D7D5A" w:rsidRPr="00D76C99">
        <w:rPr>
          <w:bCs/>
          <w:lang w:val="vi-VN"/>
          <w:rPrChange w:id="32355" w:author="User" w:date="2024-11-15T09:11:00Z">
            <w:rPr>
              <w:bCs/>
              <w:color w:val="FF0000"/>
              <w:lang w:val="vi-VN"/>
            </w:rPr>
          </w:rPrChange>
        </w:rPr>
        <w:t>trước khi chảy vào nguồn tiếp nhận là</w:t>
      </w:r>
      <w:r w:rsidR="00EC6CCA" w:rsidRPr="00D76C99">
        <w:rPr>
          <w:bCs/>
          <w:lang w:val="vi-VN"/>
          <w:rPrChange w:id="32356" w:author="User" w:date="2024-11-15T09:11:00Z">
            <w:rPr>
              <w:bCs/>
              <w:color w:val="FF0000"/>
              <w:lang w:val="vi-VN"/>
            </w:rPr>
          </w:rPrChange>
        </w:rPr>
        <w:t xml:space="preserve"> </w:t>
      </w:r>
      <w:ins w:id="32357" w:author="User" w:date="2024-11-15T09:11:00Z">
        <w:r w:rsidR="00D76C99" w:rsidRPr="00D76C99">
          <w:rPr>
            <w:bCs/>
            <w:rPrChange w:id="32358" w:author="User" w:date="2024-11-15T09:11:00Z">
              <w:rPr>
                <w:bCs/>
                <w:highlight w:val="yellow"/>
              </w:rPr>
            </w:rPrChange>
          </w:rPr>
          <w:t>kênh tiêu T9- Ngải Dương.</w:t>
        </w:r>
      </w:ins>
      <w:del w:id="32359" w:author="User" w:date="2023-11-08T09:44:00Z">
        <w:r w:rsidR="00EC6CCA" w:rsidRPr="009F4B19" w:rsidDel="00345FA3">
          <w:rPr>
            <w:bCs/>
            <w:highlight w:val="yellow"/>
            <w:lang w:val="vi-VN"/>
            <w:rPrChange w:id="32360" w:author="User" w:date="2024-11-09T11:32:00Z">
              <w:rPr>
                <w:bCs/>
                <w:color w:val="FF0000"/>
                <w:lang w:val="vi-VN"/>
              </w:rPr>
            </w:rPrChange>
          </w:rPr>
          <w:delText>hệ thống</w:delText>
        </w:r>
        <w:r w:rsidR="00426AF7" w:rsidRPr="009F4B19" w:rsidDel="00345FA3">
          <w:rPr>
            <w:bCs/>
            <w:highlight w:val="yellow"/>
            <w:lang w:val="vi-VN"/>
            <w:rPrChange w:id="32361" w:author="User" w:date="2024-11-09T11:32:00Z">
              <w:rPr>
                <w:bCs/>
                <w:color w:val="FF0000"/>
                <w:lang w:val="vi-VN"/>
              </w:rPr>
            </w:rPrChange>
          </w:rPr>
          <w:delText xml:space="preserve"> kênh tiêu </w:delText>
        </w:r>
        <w:r w:rsidR="00A51AD5" w:rsidRPr="009F4B19" w:rsidDel="00345FA3">
          <w:rPr>
            <w:bCs/>
            <w:highlight w:val="yellow"/>
            <w:lang w:val="vi-VN"/>
            <w:rPrChange w:id="32362" w:author="User" w:date="2024-11-09T11:32:00Z">
              <w:rPr>
                <w:bCs/>
                <w:color w:val="FF0000"/>
                <w:lang w:val="vi-VN"/>
              </w:rPr>
            </w:rPrChange>
          </w:rPr>
          <w:delText>T1</w:delText>
        </w:r>
        <w:r w:rsidR="00D30B61" w:rsidRPr="009F4B19" w:rsidDel="00345FA3">
          <w:rPr>
            <w:bCs/>
            <w:highlight w:val="yellow"/>
            <w:lang w:val="vi-VN"/>
            <w:rPrChange w:id="32363" w:author="User" w:date="2024-11-09T11:32:00Z">
              <w:rPr>
                <w:bCs/>
                <w:color w:val="FF0000"/>
                <w:lang w:val="vi-VN"/>
              </w:rPr>
            </w:rPrChange>
          </w:rPr>
          <w:delText>, trạ</w:delText>
        </w:r>
        <w:r w:rsidR="00403A3C" w:rsidRPr="009F4B19" w:rsidDel="00345FA3">
          <w:rPr>
            <w:bCs/>
            <w:highlight w:val="yellow"/>
            <w:lang w:val="vi-VN"/>
            <w:rPrChange w:id="32364" w:author="User" w:date="2024-11-09T11:32:00Z">
              <w:rPr>
                <w:bCs/>
                <w:color w:val="FF0000"/>
                <w:lang w:val="vi-VN"/>
              </w:rPr>
            </w:rPrChange>
          </w:rPr>
          <w:delText>m b</w:delText>
        </w:r>
        <w:r w:rsidR="00D30B61" w:rsidRPr="009F4B19" w:rsidDel="00345FA3">
          <w:rPr>
            <w:bCs/>
            <w:highlight w:val="yellow"/>
            <w:lang w:val="vi-VN"/>
            <w:rPrChange w:id="32365" w:author="User" w:date="2024-11-09T11:32:00Z">
              <w:rPr>
                <w:bCs/>
                <w:color w:val="FF0000"/>
                <w:lang w:val="vi-VN"/>
              </w:rPr>
            </w:rPrChange>
          </w:rPr>
          <w:delText>ơm Cầu Đừng</w:delText>
        </w:r>
      </w:del>
      <w:del w:id="32366" w:author="User" w:date="2024-11-15T09:11:00Z">
        <w:r w:rsidR="00D30B61" w:rsidRPr="009F4B19" w:rsidDel="00D76C99">
          <w:rPr>
            <w:bCs/>
            <w:highlight w:val="yellow"/>
            <w:lang w:val="vi-VN"/>
            <w:rPrChange w:id="32367" w:author="User" w:date="2024-11-09T11:32:00Z">
              <w:rPr>
                <w:bCs/>
                <w:color w:val="FF0000"/>
                <w:lang w:val="vi-VN"/>
              </w:rPr>
            </w:rPrChange>
          </w:rPr>
          <w:delText>.</w:delText>
        </w:r>
      </w:del>
      <w:del w:id="32368" w:author="User" w:date="2024-11-09T11:31:00Z">
        <w:r w:rsidR="00A426D0" w:rsidRPr="009F4B19" w:rsidDel="009F4B19">
          <w:rPr>
            <w:bCs/>
            <w:lang w:val="vi-VN"/>
            <w:rPrChange w:id="32369" w:author="User" w:date="2024-11-09T11:32:00Z">
              <w:rPr>
                <w:bCs/>
                <w:color w:val="FF0000"/>
                <w:lang w:val="vi-VN"/>
              </w:rPr>
            </w:rPrChange>
          </w:rPr>
          <w:delText xml:space="preserve"> </w:delText>
        </w:r>
        <w:r w:rsidR="00891C98" w:rsidRPr="009F4B19" w:rsidDel="009F4B19">
          <w:rPr>
            <w:bCs/>
            <w:lang w:val="vi-VN"/>
            <w:rPrChange w:id="32370" w:author="User" w:date="2024-11-09T11:32:00Z">
              <w:rPr>
                <w:bCs/>
                <w:color w:val="FF0000"/>
                <w:lang w:val="vi-VN"/>
              </w:rPr>
            </w:rPrChange>
          </w:rPr>
          <w:delText>Cam kết không phát sinh nước thải sản xuất ra ngoài môi trường</w:delText>
        </w:r>
      </w:del>
      <w:ins w:id="32371" w:author="Asus" w:date="2023-11-09T21:36:00Z">
        <w:del w:id="32372" w:author="User" w:date="2024-11-09T11:31:00Z">
          <w:r w:rsidR="00B47501" w:rsidRPr="009F4B19" w:rsidDel="009F4B19">
            <w:rPr>
              <w:bCs/>
              <w:lang w:val="vi-VN"/>
              <w:rPrChange w:id="32373" w:author="User" w:date="2024-11-09T11:32:00Z">
                <w:rPr>
                  <w:bCs/>
                  <w:color w:val="FF0000"/>
                  <w:lang w:val="vi-VN"/>
                </w:rPr>
              </w:rPrChange>
            </w:rPr>
            <w:delText>, không đốt vải vụn tại nhà máy.</w:delText>
          </w:r>
        </w:del>
      </w:ins>
      <w:del w:id="32374" w:author="User" w:date="2024-11-15T09:11:00Z">
        <w:r w:rsidR="00891C98" w:rsidRPr="009F4B19" w:rsidDel="00D76C99">
          <w:rPr>
            <w:bCs/>
            <w:lang w:val="vi-VN"/>
            <w:rPrChange w:id="32375" w:author="User" w:date="2024-11-09T11:32:00Z">
              <w:rPr>
                <w:bCs/>
                <w:color w:val="FF0000"/>
                <w:lang w:val="vi-VN"/>
              </w:rPr>
            </w:rPrChange>
          </w:rPr>
          <w:delText>, không đốt lưới lọc thải</w:delText>
        </w:r>
        <w:r w:rsidR="0092434D" w:rsidRPr="009F4B19" w:rsidDel="00D76C99">
          <w:rPr>
            <w:bCs/>
            <w:lang w:val="vi-VN"/>
            <w:rPrChange w:id="32376" w:author="User" w:date="2024-11-09T11:32:00Z">
              <w:rPr>
                <w:bCs/>
                <w:color w:val="FF0000"/>
                <w:lang w:val="vi-VN"/>
              </w:rPr>
            </w:rPrChange>
          </w:rPr>
          <w:delText xml:space="preserve"> tại dự án.</w:delText>
        </w:r>
      </w:del>
    </w:p>
    <w:p w14:paraId="3366D0B4" w14:textId="3243B2A5" w:rsidR="00691990" w:rsidRPr="009F4B19" w:rsidDel="00B47501" w:rsidRDefault="00691990" w:rsidP="00493C12">
      <w:pPr>
        <w:spacing w:line="312" w:lineRule="auto"/>
        <w:ind w:firstLine="720"/>
        <w:jc w:val="both"/>
        <w:rPr>
          <w:del w:id="32377" w:author="Asus" w:date="2023-11-09T21:31:00Z"/>
          <w:bCs/>
          <w:lang w:val="vi-VN"/>
          <w:rPrChange w:id="32378" w:author="User" w:date="2024-11-09T11:32:00Z">
            <w:rPr>
              <w:del w:id="32379" w:author="Asus" w:date="2023-11-09T21:31:00Z"/>
              <w:bCs/>
              <w:color w:val="FF0000"/>
              <w:lang w:val="vi-VN"/>
            </w:rPr>
          </w:rPrChange>
        </w:rPr>
      </w:pPr>
      <w:del w:id="32380" w:author="Asus" w:date="2023-11-09T21:31:00Z">
        <w:r w:rsidRPr="009F4B19" w:rsidDel="00B47501">
          <w:rPr>
            <w:bCs/>
            <w:lang w:val="vi-VN"/>
            <w:rPrChange w:id="32381" w:author="User" w:date="2024-11-09T11:32:00Z">
              <w:rPr>
                <w:bCs/>
                <w:color w:val="FF0000"/>
                <w:lang w:val="vi-VN"/>
              </w:rPr>
            </w:rPrChange>
          </w:rPr>
          <w:delText xml:space="preserve">+ Cam kết </w:delText>
        </w:r>
        <w:r w:rsidR="00FF3F10" w:rsidRPr="009F4B19" w:rsidDel="00B47501">
          <w:rPr>
            <w:bCs/>
            <w:lang w:val="vi-VN"/>
            <w:rPrChange w:id="32382" w:author="User" w:date="2024-11-09T11:32:00Z">
              <w:rPr>
                <w:bCs/>
                <w:color w:val="FF0000"/>
                <w:lang w:val="vi-VN"/>
              </w:rPr>
            </w:rPrChange>
          </w:rPr>
          <w:delText xml:space="preserve">lắp đặt hệ thống </w:delText>
        </w:r>
        <w:r w:rsidR="007F35D9" w:rsidRPr="009F4B19" w:rsidDel="00B47501">
          <w:rPr>
            <w:bCs/>
            <w:lang w:val="vi-VN"/>
            <w:rPrChange w:id="32383" w:author="User" w:date="2024-11-09T11:32:00Z">
              <w:rPr>
                <w:bCs/>
                <w:color w:val="FF0000"/>
                <w:lang w:val="vi-VN"/>
              </w:rPr>
            </w:rPrChange>
          </w:rPr>
          <w:delText>thu hồi</w:delText>
        </w:r>
        <w:r w:rsidR="00FF3F10" w:rsidRPr="009F4B19" w:rsidDel="00B47501">
          <w:rPr>
            <w:bCs/>
            <w:lang w:val="vi-VN"/>
            <w:rPrChange w:id="32384" w:author="User" w:date="2024-11-09T11:32:00Z">
              <w:rPr>
                <w:bCs/>
                <w:color w:val="FF0000"/>
                <w:lang w:val="vi-VN"/>
              </w:rPr>
            </w:rPrChange>
          </w:rPr>
          <w:delText xml:space="preserve"> bụi</w:delText>
        </w:r>
        <w:r w:rsidRPr="009F4B19" w:rsidDel="00B47501">
          <w:rPr>
            <w:bCs/>
            <w:lang w:val="vi-VN"/>
            <w:rPrChange w:id="32385" w:author="User" w:date="2024-11-09T11:32:00Z">
              <w:rPr>
                <w:bCs/>
                <w:color w:val="FF0000"/>
                <w:lang w:val="vi-VN"/>
              </w:rPr>
            </w:rPrChange>
          </w:rPr>
          <w:delText xml:space="preserve"> đảm bảo </w:delText>
        </w:r>
        <w:r w:rsidR="007F35D9" w:rsidRPr="009F4B19" w:rsidDel="00B47501">
          <w:rPr>
            <w:bCs/>
            <w:lang w:val="vi-VN"/>
            <w:rPrChange w:id="32386" w:author="User" w:date="2024-11-09T11:32:00Z">
              <w:rPr>
                <w:bCs/>
                <w:color w:val="FF0000"/>
                <w:lang w:val="vi-VN"/>
              </w:rPr>
            </w:rPrChange>
          </w:rPr>
          <w:delText xml:space="preserve">không phát tán ra ngoài môi trường. </w:delText>
        </w:r>
      </w:del>
    </w:p>
    <w:p w14:paraId="5B65857F" w14:textId="77777777" w:rsidR="004D7D5A" w:rsidRPr="009F4B19" w:rsidRDefault="004D7D5A" w:rsidP="00493C12">
      <w:pPr>
        <w:spacing w:line="312" w:lineRule="auto"/>
        <w:ind w:firstLine="720"/>
        <w:jc w:val="both"/>
        <w:rPr>
          <w:bCs/>
          <w:lang w:val="vi-VN"/>
          <w:rPrChange w:id="32387" w:author="User" w:date="2024-11-09T11:32:00Z">
            <w:rPr>
              <w:bCs/>
              <w:color w:val="FF0000"/>
              <w:lang w:val="vi-VN"/>
            </w:rPr>
          </w:rPrChange>
        </w:rPr>
      </w:pPr>
      <w:r w:rsidRPr="009F4B19">
        <w:rPr>
          <w:bCs/>
          <w:lang w:val="vi-VN"/>
          <w:rPrChange w:id="32388" w:author="User" w:date="2024-11-09T11:32:00Z">
            <w:rPr>
              <w:bCs/>
              <w:color w:val="FF0000"/>
              <w:lang w:val="vi-VN"/>
            </w:rPr>
          </w:rPrChange>
        </w:rPr>
        <w:t>- Đối với chất thải:</w:t>
      </w:r>
    </w:p>
    <w:p w14:paraId="60BF4269" w14:textId="77777777" w:rsidR="004D7D5A" w:rsidRPr="009F4B19" w:rsidRDefault="004D7D5A" w:rsidP="00493C12">
      <w:pPr>
        <w:spacing w:line="312" w:lineRule="auto"/>
        <w:ind w:firstLine="720"/>
        <w:jc w:val="both"/>
        <w:rPr>
          <w:bCs/>
          <w:lang w:val="vi-VN"/>
          <w:rPrChange w:id="32389" w:author="User" w:date="2024-11-09T11:32:00Z">
            <w:rPr>
              <w:bCs/>
              <w:color w:val="FF0000"/>
              <w:lang w:val="vi-VN"/>
            </w:rPr>
          </w:rPrChange>
        </w:rPr>
      </w:pPr>
      <w:r w:rsidRPr="009F4B19">
        <w:rPr>
          <w:bCs/>
          <w:lang w:val="vi-VN"/>
          <w:rPrChange w:id="32390" w:author="User" w:date="2024-11-09T11:32:00Z">
            <w:rPr>
              <w:bCs/>
              <w:color w:val="FF0000"/>
              <w:lang w:val="vi-VN"/>
            </w:rPr>
          </w:rPrChange>
        </w:rPr>
        <w:t>+ Cam kết quản lý chất thải rắn xây dựng theo hướng dẫn tạ</w:t>
      </w:r>
      <w:r w:rsidR="00895C0A" w:rsidRPr="009F4B19">
        <w:rPr>
          <w:bCs/>
          <w:lang w:val="vi-VN"/>
          <w:rPrChange w:id="32391" w:author="User" w:date="2024-11-09T11:32:00Z">
            <w:rPr>
              <w:bCs/>
              <w:color w:val="FF0000"/>
              <w:lang w:val="vi-VN"/>
            </w:rPr>
          </w:rPrChange>
        </w:rPr>
        <w:t xml:space="preserve">i Thông tư </w:t>
      </w:r>
      <w:r w:rsidRPr="009F4B19">
        <w:rPr>
          <w:bCs/>
          <w:lang w:val="vi-VN"/>
          <w:rPrChange w:id="32392" w:author="User" w:date="2024-11-09T11:32:00Z">
            <w:rPr>
              <w:bCs/>
              <w:color w:val="FF0000"/>
              <w:lang w:val="vi-VN"/>
            </w:rPr>
          </w:rPrChange>
        </w:rPr>
        <w:t>08/2017/TT-BXD ngày 16/5/2017 của Bộ Xây dựng quy định về quản lý chất thải xây dựng;</w:t>
      </w:r>
    </w:p>
    <w:p w14:paraId="1BC55AA4" w14:textId="7AA91508" w:rsidR="004D7D5A" w:rsidRPr="009F4B19" w:rsidRDefault="004D7D5A" w:rsidP="00493C12">
      <w:pPr>
        <w:spacing w:line="312" w:lineRule="auto"/>
        <w:ind w:firstLine="720"/>
        <w:jc w:val="both"/>
        <w:rPr>
          <w:bCs/>
          <w:lang w:val="vi-VN"/>
          <w:rPrChange w:id="32393" w:author="User" w:date="2024-11-09T11:32:00Z">
            <w:rPr>
              <w:bCs/>
              <w:color w:val="FF0000"/>
              <w:lang w:val="vi-VN"/>
            </w:rPr>
          </w:rPrChange>
        </w:rPr>
      </w:pPr>
      <w:r w:rsidRPr="009F4B19">
        <w:rPr>
          <w:bCs/>
          <w:lang w:val="vi-VN"/>
          <w:rPrChange w:id="32394" w:author="User" w:date="2024-11-09T11:32:00Z">
            <w:rPr>
              <w:bCs/>
              <w:color w:val="FF0000"/>
              <w:lang w:val="vi-VN"/>
            </w:rPr>
          </w:rPrChange>
        </w:rPr>
        <w:t xml:space="preserve">+ Chất thải nguy hại được thu gom và lưu giữ đúng theo quy định về quản lý CTNH </w:t>
      </w:r>
      <w:r w:rsidR="00691990" w:rsidRPr="009F4B19">
        <w:rPr>
          <w:bCs/>
          <w:lang w:val="vi-VN"/>
          <w:rPrChange w:id="32395" w:author="User" w:date="2024-11-09T11:32:00Z">
            <w:rPr>
              <w:bCs/>
              <w:color w:val="FF0000"/>
              <w:lang w:val="vi-VN"/>
            </w:rPr>
          </w:rPrChange>
        </w:rPr>
        <w:t xml:space="preserve">tại thông tư 02/2022/TT-BTNMT ngày </w:t>
      </w:r>
      <w:r w:rsidR="00FF3F10" w:rsidRPr="009F4B19">
        <w:rPr>
          <w:bCs/>
          <w:lang w:val="vi-VN"/>
          <w:rPrChange w:id="32396" w:author="User" w:date="2024-11-09T11:32:00Z">
            <w:rPr>
              <w:bCs/>
              <w:color w:val="FF0000"/>
              <w:lang w:val="vi-VN"/>
            </w:rPr>
          </w:rPrChange>
        </w:rPr>
        <w:t>10/1/</w:t>
      </w:r>
      <w:r w:rsidR="00691990" w:rsidRPr="009F4B19">
        <w:rPr>
          <w:bCs/>
          <w:lang w:val="vi-VN"/>
          <w:rPrChange w:id="32397" w:author="User" w:date="2024-11-09T11:32:00Z">
            <w:rPr>
              <w:bCs/>
              <w:color w:val="FF0000"/>
              <w:lang w:val="vi-VN"/>
            </w:rPr>
          </w:rPrChange>
        </w:rPr>
        <w:t xml:space="preserve">2022 </w:t>
      </w:r>
      <w:r w:rsidRPr="009F4B19">
        <w:rPr>
          <w:bCs/>
          <w:lang w:val="vi-VN"/>
          <w:rPrChange w:id="32398" w:author="User" w:date="2024-11-09T11:32:00Z">
            <w:rPr>
              <w:bCs/>
              <w:color w:val="FF0000"/>
              <w:lang w:val="vi-VN"/>
            </w:rPr>
          </w:rPrChange>
        </w:rPr>
        <w:t>của Bộ Tài nguyên và Môi trường;</w:t>
      </w:r>
    </w:p>
    <w:p w14:paraId="7D331440" w14:textId="77777777" w:rsidR="004D7D5A" w:rsidRPr="009F4B19" w:rsidRDefault="004D7D5A" w:rsidP="00493C12">
      <w:pPr>
        <w:spacing w:line="312" w:lineRule="auto"/>
        <w:ind w:firstLine="720"/>
        <w:jc w:val="both"/>
        <w:rPr>
          <w:bCs/>
          <w:lang w:val="vi-VN"/>
          <w:rPrChange w:id="32399" w:author="User" w:date="2024-11-09T11:32:00Z">
            <w:rPr>
              <w:bCs/>
              <w:color w:val="FF0000"/>
              <w:lang w:val="vi-VN"/>
            </w:rPr>
          </w:rPrChange>
        </w:rPr>
      </w:pPr>
      <w:r w:rsidRPr="009F4B19">
        <w:rPr>
          <w:bCs/>
          <w:lang w:val="vi-VN"/>
          <w:rPrChange w:id="32400" w:author="User" w:date="2024-11-09T11:32:00Z">
            <w:rPr>
              <w:bCs/>
              <w:color w:val="FF0000"/>
              <w:lang w:val="vi-VN"/>
            </w:rPr>
          </w:rPrChange>
        </w:rPr>
        <w:t>+ Cam kết vận chuyển chất thải đi xử lý theo đúng quy định;</w:t>
      </w:r>
    </w:p>
    <w:p w14:paraId="2B9CD0D0" w14:textId="77777777" w:rsidR="004D7D5A" w:rsidRPr="009F4B19" w:rsidRDefault="004D7D5A" w:rsidP="00493C12">
      <w:pPr>
        <w:spacing w:line="312" w:lineRule="auto"/>
        <w:ind w:firstLine="720"/>
        <w:jc w:val="both"/>
        <w:rPr>
          <w:bCs/>
          <w:lang w:val="vi-VN"/>
          <w:rPrChange w:id="32401" w:author="User" w:date="2024-11-09T11:32:00Z">
            <w:rPr>
              <w:bCs/>
              <w:color w:val="FF0000"/>
              <w:lang w:val="vi-VN"/>
            </w:rPr>
          </w:rPrChange>
        </w:rPr>
      </w:pPr>
      <w:r w:rsidRPr="009F4B19">
        <w:rPr>
          <w:bCs/>
          <w:lang w:val="vi-VN"/>
          <w:rPrChange w:id="32402" w:author="User" w:date="2024-11-09T11:32:00Z">
            <w:rPr>
              <w:bCs/>
              <w:color w:val="FF0000"/>
              <w:lang w:val="vi-VN"/>
            </w:rPr>
          </w:rPrChange>
        </w:rPr>
        <w:t xml:space="preserve">+ Cam kết áp dụng các biện pháp che chắn công trình thi công, che chắn xe chở nguyên vật liệu, thu gom </w:t>
      </w:r>
      <w:r w:rsidR="007626A9" w:rsidRPr="009F4B19">
        <w:rPr>
          <w:bCs/>
          <w:lang w:val="vi-VN"/>
          <w:rPrChange w:id="32403" w:author="User" w:date="2024-11-09T11:32:00Z">
            <w:rPr>
              <w:bCs/>
              <w:color w:val="FF0000"/>
              <w:lang w:val="vi-VN"/>
            </w:rPr>
          </w:rPrChange>
        </w:rPr>
        <w:t>chất thải xây dựng</w:t>
      </w:r>
      <w:r w:rsidRPr="009F4B19">
        <w:rPr>
          <w:bCs/>
          <w:lang w:val="vi-VN"/>
          <w:rPrChange w:id="32404" w:author="User" w:date="2024-11-09T11:32:00Z">
            <w:rPr>
              <w:bCs/>
              <w:color w:val="FF0000"/>
              <w:lang w:val="vi-VN"/>
            </w:rPr>
          </w:rPrChange>
        </w:rPr>
        <w:t>, vật liệu rơi vãi trong quá trình vận chuyển đảm bảo không để phát tán bụi ra môi trường xung quanh trong quá trình thi công xây dựng và trong quá trình vận chuyển.</w:t>
      </w:r>
    </w:p>
    <w:p w14:paraId="3A039541" w14:textId="77777777" w:rsidR="004D7D5A" w:rsidRPr="009F4B19" w:rsidRDefault="004D7D5A" w:rsidP="00493C12">
      <w:pPr>
        <w:spacing w:line="312" w:lineRule="auto"/>
        <w:ind w:firstLine="720"/>
        <w:jc w:val="both"/>
        <w:rPr>
          <w:bCs/>
          <w:lang w:val="vi-VN"/>
          <w:rPrChange w:id="32405" w:author="User" w:date="2024-11-09T11:32:00Z">
            <w:rPr>
              <w:bCs/>
              <w:color w:val="FF0000"/>
              <w:lang w:val="vi-VN"/>
            </w:rPr>
          </w:rPrChange>
        </w:rPr>
      </w:pPr>
      <w:r w:rsidRPr="009F4B19">
        <w:rPr>
          <w:bCs/>
          <w:lang w:val="vi-VN"/>
          <w:rPrChange w:id="32406" w:author="User" w:date="2024-11-09T11:32:00Z">
            <w:rPr>
              <w:bCs/>
              <w:color w:val="FF0000"/>
              <w:lang w:val="vi-VN"/>
            </w:rPr>
          </w:rPrChange>
        </w:rPr>
        <w:t>+ Cam kết đảm bảo về an toàn vệ sinh lao động trong thi công xây dựng công trình;</w:t>
      </w:r>
    </w:p>
    <w:p w14:paraId="3681A259" w14:textId="717C84D6" w:rsidR="004D7D5A" w:rsidRPr="009F4B19" w:rsidRDefault="004D7D5A" w:rsidP="00493C12">
      <w:pPr>
        <w:spacing w:line="312" w:lineRule="auto"/>
        <w:ind w:firstLine="720"/>
        <w:jc w:val="both"/>
        <w:rPr>
          <w:ins w:id="32407" w:author="Asus" w:date="2023-11-14T20:01:00Z"/>
          <w:bCs/>
          <w:lang w:val="vi-VN"/>
        </w:rPr>
      </w:pPr>
      <w:r w:rsidRPr="009F4B19">
        <w:rPr>
          <w:bCs/>
          <w:lang w:val="vi-VN"/>
          <w:rPrChange w:id="32408" w:author="User" w:date="2024-11-09T11:32:00Z">
            <w:rPr>
              <w:bCs/>
              <w:color w:val="FF0000"/>
              <w:lang w:val="vi-VN"/>
            </w:rPr>
          </w:rPrChange>
        </w:rPr>
        <w:t>+ Cam kết nghiêm túc thực hiện các quy định về an  ninh trật tự của địa phương và c</w:t>
      </w:r>
      <w:r w:rsidR="000E3E3B" w:rsidRPr="009F4B19">
        <w:rPr>
          <w:bCs/>
          <w:lang w:val="vi-VN"/>
          <w:rPrChange w:id="32409" w:author="User" w:date="2024-11-09T11:32:00Z">
            <w:rPr>
              <w:bCs/>
              <w:color w:val="FF0000"/>
              <w:lang w:val="vi-VN"/>
            </w:rPr>
          </w:rPrChange>
        </w:rPr>
        <w:t>ác quy định khác của pháp luật;</w:t>
      </w:r>
    </w:p>
    <w:p w14:paraId="5100F22A" w14:textId="4343518A" w:rsidR="00F23219" w:rsidRPr="009F4B19" w:rsidDel="00F23219" w:rsidRDefault="00F23219" w:rsidP="00493C12">
      <w:pPr>
        <w:spacing w:line="312" w:lineRule="auto"/>
        <w:ind w:firstLine="720"/>
        <w:jc w:val="both"/>
        <w:rPr>
          <w:del w:id="32410" w:author="Asus" w:date="2023-11-14T20:01:00Z"/>
          <w:bCs/>
          <w:lang w:val="vi-VN"/>
          <w:rPrChange w:id="32411" w:author="User" w:date="2024-11-09T11:32:00Z">
            <w:rPr>
              <w:del w:id="32412" w:author="Asus" w:date="2023-11-14T20:01:00Z"/>
              <w:bCs/>
              <w:color w:val="FF0000"/>
              <w:lang w:val="vi-VN"/>
            </w:rPr>
          </w:rPrChange>
        </w:rPr>
      </w:pPr>
    </w:p>
    <w:p w14:paraId="263E11F7" w14:textId="77777777" w:rsidR="004D7D5A" w:rsidRPr="009F4B19" w:rsidRDefault="004D7D5A" w:rsidP="00493C12">
      <w:pPr>
        <w:spacing w:line="312" w:lineRule="auto"/>
        <w:ind w:firstLine="720"/>
        <w:jc w:val="both"/>
        <w:rPr>
          <w:bCs/>
          <w:lang w:val="vi-VN"/>
          <w:rPrChange w:id="32413" w:author="User" w:date="2024-11-09T11:32:00Z">
            <w:rPr>
              <w:bCs/>
              <w:color w:val="FF0000"/>
              <w:lang w:val="vi-VN"/>
            </w:rPr>
          </w:rPrChange>
        </w:rPr>
      </w:pPr>
      <w:r w:rsidRPr="009F4B19">
        <w:rPr>
          <w:bCs/>
          <w:lang w:val="vi-VN"/>
          <w:rPrChange w:id="32414" w:author="User" w:date="2024-11-09T11:32:00Z">
            <w:rPr>
              <w:bCs/>
              <w:color w:val="FF0000"/>
              <w:lang w:val="vi-VN"/>
            </w:rPr>
          </w:rPrChange>
        </w:rPr>
        <w:t>- Đối với sự cố:</w:t>
      </w:r>
    </w:p>
    <w:p w14:paraId="3643FE35" w14:textId="1FA8A05E" w:rsidR="004D7D5A" w:rsidRPr="009F4B19" w:rsidRDefault="004D7D5A" w:rsidP="00493C12">
      <w:pPr>
        <w:spacing w:line="312" w:lineRule="auto"/>
        <w:ind w:firstLine="720"/>
        <w:jc w:val="both"/>
        <w:rPr>
          <w:bCs/>
          <w:lang w:val="pt-BR"/>
          <w:rPrChange w:id="32415" w:author="User" w:date="2024-11-09T11:32:00Z">
            <w:rPr>
              <w:bCs/>
              <w:color w:val="FF0000"/>
              <w:lang w:val="pt-BR"/>
            </w:rPr>
          </w:rPrChange>
        </w:rPr>
      </w:pPr>
      <w:r w:rsidRPr="009F4B19">
        <w:rPr>
          <w:bCs/>
          <w:lang w:val="pt-BR"/>
          <w:rPrChange w:id="32416" w:author="User" w:date="2024-11-09T11:32:00Z">
            <w:rPr>
              <w:bCs/>
              <w:color w:val="FF0000"/>
              <w:lang w:val="pt-BR"/>
            </w:rPr>
          </w:rPrChange>
        </w:rPr>
        <w:t xml:space="preserve">+ Cam kết chịu trách nhiệm </w:t>
      </w:r>
      <w:del w:id="32417" w:author="User" w:date="2024-11-09T11:32:00Z">
        <w:r w:rsidRPr="009F4B19" w:rsidDel="009F4B19">
          <w:rPr>
            <w:bCs/>
            <w:lang w:val="pt-BR"/>
            <w:rPrChange w:id="32418" w:author="User" w:date="2024-11-09T11:32:00Z">
              <w:rPr>
                <w:bCs/>
                <w:color w:val="FF0000"/>
                <w:lang w:val="pt-BR"/>
              </w:rPr>
            </w:rPrChange>
          </w:rPr>
          <w:delText xml:space="preserve">đến cùng </w:delText>
        </w:r>
      </w:del>
      <w:r w:rsidRPr="009F4B19">
        <w:rPr>
          <w:bCs/>
          <w:lang w:val="pt-BR"/>
          <w:rPrChange w:id="32419" w:author="User" w:date="2024-11-09T11:32:00Z">
            <w:rPr>
              <w:bCs/>
              <w:color w:val="FF0000"/>
              <w:lang w:val="pt-BR"/>
            </w:rPr>
          </w:rPrChange>
        </w:rPr>
        <w:t>đối với các sự cố do chủ đầu tư gây ra trong quá trình thi công dự án: đền bù thiệt hại cho người dân và thực hiện các giải pháp khắc phục ngay nếu xảy ra sự cố.</w:t>
      </w:r>
    </w:p>
    <w:p w14:paraId="697C0A0C" w14:textId="77777777" w:rsidR="004D7D5A" w:rsidRPr="009F4B19" w:rsidRDefault="004D7D5A" w:rsidP="00493C12">
      <w:pPr>
        <w:spacing w:line="312" w:lineRule="auto"/>
        <w:ind w:firstLine="720"/>
        <w:jc w:val="both"/>
        <w:rPr>
          <w:bCs/>
          <w:lang w:val="pt-BR"/>
          <w:rPrChange w:id="32420" w:author="User" w:date="2024-11-09T11:32:00Z">
            <w:rPr>
              <w:bCs/>
              <w:color w:val="FF0000"/>
              <w:lang w:val="pt-BR"/>
            </w:rPr>
          </w:rPrChange>
        </w:rPr>
      </w:pPr>
      <w:r w:rsidRPr="009F4B19">
        <w:rPr>
          <w:bCs/>
          <w:lang w:val="pt-BR"/>
          <w:rPrChange w:id="32421" w:author="User" w:date="2024-11-09T11:32:00Z">
            <w:rPr>
              <w:bCs/>
              <w:color w:val="FF0000"/>
              <w:lang w:val="pt-BR"/>
            </w:rPr>
          </w:rPrChange>
        </w:rPr>
        <w:t>+ Cam kết đền bù thiệt hại trong quá trình hoạt động nếu để xảy ra sự cố môi trường;</w:t>
      </w:r>
    </w:p>
    <w:p w14:paraId="569A638C" w14:textId="77777777" w:rsidR="004D7D5A" w:rsidRPr="009F4B19" w:rsidRDefault="004D7D5A" w:rsidP="00493C12">
      <w:pPr>
        <w:spacing w:line="312" w:lineRule="auto"/>
        <w:ind w:firstLine="720"/>
        <w:jc w:val="both"/>
        <w:rPr>
          <w:bCs/>
          <w:lang w:val="pt-BR"/>
          <w:rPrChange w:id="32422" w:author="User" w:date="2024-11-09T11:32:00Z">
            <w:rPr>
              <w:bCs/>
              <w:color w:val="FF0000"/>
              <w:lang w:val="pt-BR"/>
            </w:rPr>
          </w:rPrChange>
        </w:rPr>
      </w:pPr>
      <w:r w:rsidRPr="009F4B19">
        <w:rPr>
          <w:bCs/>
          <w:lang w:val="pt-BR"/>
          <w:rPrChange w:id="32423" w:author="User" w:date="2024-11-09T11:32:00Z">
            <w:rPr>
              <w:bCs/>
              <w:color w:val="FF0000"/>
              <w:lang w:val="pt-BR"/>
            </w:rPr>
          </w:rPrChange>
        </w:rPr>
        <w:t>+ Thực hiện các biện pháp, các quy định vận chuyển đảm bảo vệ sinh môi trường, bảo vệ các công trình giao thông.</w:t>
      </w:r>
    </w:p>
    <w:p w14:paraId="7BE9CEFE" w14:textId="77777777" w:rsidR="005F6530" w:rsidRPr="009F4B19" w:rsidRDefault="004D7D5A" w:rsidP="00493C12">
      <w:pPr>
        <w:spacing w:line="312" w:lineRule="auto"/>
        <w:ind w:firstLine="720"/>
        <w:jc w:val="both"/>
        <w:rPr>
          <w:bCs/>
          <w:lang w:val="pt-BR"/>
          <w:rPrChange w:id="32424" w:author="User" w:date="2024-11-09T11:32:00Z">
            <w:rPr>
              <w:bCs/>
              <w:color w:val="FF0000"/>
              <w:lang w:val="pt-BR"/>
            </w:rPr>
          </w:rPrChange>
        </w:rPr>
      </w:pPr>
      <w:r w:rsidRPr="009F4B19">
        <w:rPr>
          <w:bCs/>
          <w:lang w:val="pt-BR"/>
          <w:rPrChange w:id="32425" w:author="User" w:date="2024-11-09T11:32:00Z">
            <w:rPr>
              <w:bCs/>
              <w:color w:val="FF0000"/>
              <w:lang w:val="pt-BR"/>
            </w:rPr>
          </w:rPrChange>
        </w:rPr>
        <w:t>+ Nộp đầy đủ các phí, lệ phí môi trường (nế</w:t>
      </w:r>
      <w:bookmarkStart w:id="32426" w:name="_Toc79333934"/>
      <w:r w:rsidR="000960D2" w:rsidRPr="009F4B19">
        <w:rPr>
          <w:bCs/>
          <w:lang w:val="pt-BR"/>
          <w:rPrChange w:id="32427" w:author="User" w:date="2024-11-09T11:32:00Z">
            <w:rPr>
              <w:bCs/>
              <w:color w:val="FF0000"/>
              <w:lang w:val="pt-BR"/>
            </w:rPr>
          </w:rPrChange>
        </w:rPr>
        <w:t>u có).</w:t>
      </w:r>
    </w:p>
    <w:p w14:paraId="53B6DE02" w14:textId="77777777" w:rsidR="004D7D5A" w:rsidRPr="009F4B19" w:rsidRDefault="004D7D5A" w:rsidP="00493C12">
      <w:pPr>
        <w:pStyle w:val="Heading2"/>
        <w:spacing w:before="0" w:beforeAutospacing="0" w:after="0" w:afterAutospacing="0" w:line="312" w:lineRule="auto"/>
        <w:rPr>
          <w:bCs w:val="0"/>
          <w:sz w:val="26"/>
          <w:szCs w:val="26"/>
          <w:lang w:val="pt-BR"/>
          <w:rPrChange w:id="32428" w:author="User" w:date="2024-11-09T11:32:00Z">
            <w:rPr>
              <w:bCs w:val="0"/>
              <w:color w:val="FF0000"/>
              <w:sz w:val="26"/>
              <w:szCs w:val="26"/>
              <w:lang w:val="pt-BR"/>
            </w:rPr>
          </w:rPrChange>
        </w:rPr>
      </w:pPr>
      <w:bookmarkStart w:id="32429" w:name="_Toc100843576"/>
      <w:bookmarkStart w:id="32430" w:name="_Toc151015182"/>
      <w:r w:rsidRPr="009F4B19">
        <w:rPr>
          <w:bCs w:val="0"/>
          <w:sz w:val="26"/>
          <w:szCs w:val="26"/>
          <w:lang w:val="vi-VN"/>
          <w:rPrChange w:id="32431" w:author="User" w:date="2024-11-09T11:32:00Z">
            <w:rPr>
              <w:bCs w:val="0"/>
              <w:color w:val="FF0000"/>
              <w:sz w:val="26"/>
              <w:szCs w:val="26"/>
              <w:lang w:val="vi-VN"/>
            </w:rPr>
          </w:rPrChange>
        </w:rPr>
        <w:lastRenderedPageBreak/>
        <w:t>3.</w:t>
      </w:r>
      <w:r w:rsidRPr="009F4B19">
        <w:rPr>
          <w:bCs w:val="0"/>
          <w:sz w:val="26"/>
          <w:szCs w:val="26"/>
          <w:lang w:val="pt-BR"/>
          <w:rPrChange w:id="32432" w:author="User" w:date="2024-11-09T11:32:00Z">
            <w:rPr>
              <w:bCs w:val="0"/>
              <w:color w:val="FF0000"/>
              <w:sz w:val="26"/>
              <w:szCs w:val="26"/>
              <w:lang w:val="pt-BR"/>
            </w:rPr>
          </w:rPrChange>
        </w:rPr>
        <w:t>2</w:t>
      </w:r>
      <w:r w:rsidRPr="009F4B19">
        <w:rPr>
          <w:bCs w:val="0"/>
          <w:sz w:val="26"/>
          <w:szCs w:val="26"/>
          <w:lang w:val="vi-VN"/>
          <w:rPrChange w:id="32433" w:author="User" w:date="2024-11-09T11:32:00Z">
            <w:rPr>
              <w:bCs w:val="0"/>
              <w:color w:val="FF0000"/>
              <w:sz w:val="26"/>
              <w:szCs w:val="26"/>
              <w:lang w:val="vi-VN"/>
            </w:rPr>
          </w:rPrChange>
        </w:rPr>
        <w:t xml:space="preserve">. Cam kết </w:t>
      </w:r>
      <w:r w:rsidRPr="009F4B19">
        <w:rPr>
          <w:bCs w:val="0"/>
          <w:sz w:val="26"/>
          <w:szCs w:val="26"/>
          <w:lang w:val="pt-BR"/>
          <w:rPrChange w:id="32434" w:author="User" w:date="2024-11-09T11:32:00Z">
            <w:rPr>
              <w:bCs w:val="0"/>
              <w:color w:val="FF0000"/>
              <w:sz w:val="26"/>
              <w:szCs w:val="26"/>
              <w:lang w:val="pt-BR"/>
            </w:rPr>
          </w:rPrChange>
        </w:rPr>
        <w:t>với cộng đồng</w:t>
      </w:r>
      <w:bookmarkEnd w:id="32426"/>
      <w:bookmarkEnd w:id="32429"/>
      <w:bookmarkEnd w:id="32430"/>
    </w:p>
    <w:p w14:paraId="296FD6C2" w14:textId="39F3BDC0" w:rsidR="004D7D5A" w:rsidRPr="009F4B19" w:rsidRDefault="000E3E3B" w:rsidP="00493C12">
      <w:pPr>
        <w:spacing w:line="312" w:lineRule="auto"/>
        <w:ind w:firstLine="567"/>
        <w:jc w:val="both"/>
        <w:rPr>
          <w:bCs/>
          <w:lang w:val="pt-BR"/>
          <w:rPrChange w:id="32435" w:author="User" w:date="2024-11-09T11:32:00Z">
            <w:rPr>
              <w:bCs/>
              <w:color w:val="FF0000"/>
              <w:lang w:val="pt-BR"/>
            </w:rPr>
          </w:rPrChange>
        </w:rPr>
      </w:pPr>
      <w:r w:rsidRPr="009F4B19">
        <w:rPr>
          <w:bCs/>
          <w:lang w:val="pt-BR"/>
          <w:rPrChange w:id="32436" w:author="User" w:date="2024-11-09T11:32:00Z">
            <w:rPr>
              <w:bCs/>
              <w:color w:val="FF0000"/>
              <w:lang w:val="pt-BR"/>
            </w:rPr>
          </w:rPrChange>
        </w:rPr>
        <w:t xml:space="preserve">Cam kết thực hiện </w:t>
      </w:r>
      <w:r w:rsidR="004D7D5A" w:rsidRPr="009F4B19">
        <w:rPr>
          <w:bCs/>
          <w:lang w:val="pt-BR"/>
          <w:rPrChange w:id="32437" w:author="User" w:date="2024-11-09T11:32:00Z">
            <w:rPr>
              <w:bCs/>
              <w:color w:val="FF0000"/>
              <w:lang w:val="pt-BR"/>
            </w:rPr>
          </w:rPrChange>
        </w:rPr>
        <w:t>đầy đủ các yêu cầu của địa phương nơi thực hiện dự án (các ý kiến trong quá trình tham vấn cộng đồng). Chủ dự án cam kết thực hiện các quy định pháp luật về bảo vệ môi trường, cam kết thực hiện, quan tâm thực hiện các yêu cầu của cộng đồng dân cư tại buổi họp tham vấn cộng đồng đảm bảo triển khai dự án không làm ảnh hưởng đến đời sống, sinh hoạt của nhân dân, không phá hủy các công trình văn hóa, giao thông của địa phương.</w:t>
      </w:r>
    </w:p>
    <w:p w14:paraId="428E96C2" w14:textId="38124B33" w:rsidR="004D7D5A" w:rsidRPr="009F4B19" w:rsidRDefault="004D7D5A" w:rsidP="00493C12">
      <w:pPr>
        <w:spacing w:line="312" w:lineRule="auto"/>
        <w:ind w:firstLine="567"/>
        <w:jc w:val="both"/>
        <w:rPr>
          <w:bCs/>
          <w:lang w:val="pt-BR"/>
          <w:rPrChange w:id="32438" w:author="User" w:date="2024-11-09T11:32:00Z">
            <w:rPr>
              <w:bCs/>
              <w:color w:val="FF0000"/>
              <w:lang w:val="pt-BR"/>
            </w:rPr>
          </w:rPrChange>
        </w:rPr>
      </w:pPr>
      <w:r w:rsidRPr="009F4B19">
        <w:rPr>
          <w:bCs/>
          <w:lang w:val="pt-BR"/>
          <w:rPrChange w:id="32439" w:author="User" w:date="2024-11-09T11:32:00Z">
            <w:rPr>
              <w:bCs/>
              <w:color w:val="FF0000"/>
              <w:lang w:val="pt-BR"/>
            </w:rPr>
          </w:rPrChange>
        </w:rPr>
        <w:t xml:space="preserve">Cam kết </w:t>
      </w:r>
      <w:r w:rsidR="005968E9" w:rsidRPr="009F4B19">
        <w:rPr>
          <w:bCs/>
          <w:lang w:val="pt-BR"/>
          <w:rPrChange w:id="32440" w:author="User" w:date="2024-11-09T11:32:00Z">
            <w:rPr>
              <w:bCs/>
              <w:color w:val="FF0000"/>
              <w:lang w:val="pt-BR"/>
            </w:rPr>
          </w:rPrChange>
        </w:rPr>
        <w:t>tuân</w:t>
      </w:r>
      <w:r w:rsidRPr="009F4B19">
        <w:rPr>
          <w:bCs/>
          <w:lang w:val="pt-BR"/>
          <w:rPrChange w:id="32441" w:author="User" w:date="2024-11-09T11:32:00Z">
            <w:rPr>
              <w:bCs/>
              <w:color w:val="FF0000"/>
              <w:lang w:val="pt-BR"/>
            </w:rPr>
          </w:rPrChange>
        </w:rPr>
        <w:t xml:space="preserve"> thủ các yêu cầu về tiêu thoát nước, an toàn lao động, phòng chống cháy nổ trong quá trình thực hiện dự án; đảm bảo không để xảy ra ngập úng tại khu vực;</w:t>
      </w:r>
    </w:p>
    <w:p w14:paraId="733A78D9" w14:textId="3FCB6D75" w:rsidR="004D7D5A" w:rsidRPr="009F4B19" w:rsidRDefault="004D7D5A" w:rsidP="00493C12">
      <w:pPr>
        <w:spacing w:line="312" w:lineRule="auto"/>
        <w:ind w:firstLine="567"/>
        <w:jc w:val="both"/>
        <w:rPr>
          <w:bCs/>
          <w:lang w:val="pt-BR"/>
          <w:rPrChange w:id="32442" w:author="User" w:date="2024-11-09T11:32:00Z">
            <w:rPr>
              <w:bCs/>
              <w:color w:val="FF0000"/>
              <w:lang w:val="pt-BR"/>
            </w:rPr>
          </w:rPrChange>
        </w:rPr>
      </w:pPr>
      <w:r w:rsidRPr="009F4B19">
        <w:rPr>
          <w:bCs/>
          <w:lang w:val="pt-BR"/>
          <w:rPrChange w:id="32443" w:author="User" w:date="2024-11-09T11:32:00Z">
            <w:rPr>
              <w:bCs/>
              <w:color w:val="FF0000"/>
              <w:lang w:val="pt-BR"/>
            </w:rPr>
          </w:rPrChange>
        </w:rPr>
        <w:t xml:space="preserve">Cam kết thực hiện các biện pháp tuyên truyền, nâng cao nhận thức bảo vệ môi trường </w:t>
      </w:r>
      <w:r w:rsidR="000E3E3B" w:rsidRPr="009F4B19">
        <w:rPr>
          <w:bCs/>
          <w:lang w:val="pt-BR"/>
          <w:rPrChange w:id="32444" w:author="User" w:date="2024-11-09T11:32:00Z">
            <w:rPr>
              <w:bCs/>
              <w:color w:val="FF0000"/>
              <w:lang w:val="pt-BR"/>
            </w:rPr>
          </w:rPrChange>
        </w:rPr>
        <w:t xml:space="preserve">cho các </w:t>
      </w:r>
      <w:r w:rsidR="00546DFF" w:rsidRPr="009F4B19">
        <w:rPr>
          <w:bCs/>
          <w:lang w:val="pt-BR"/>
          <w:rPrChange w:id="32445" w:author="User" w:date="2024-11-09T11:32:00Z">
            <w:rPr>
              <w:bCs/>
              <w:color w:val="FF0000"/>
              <w:lang w:val="pt-BR"/>
            </w:rPr>
          </w:rPrChange>
        </w:rPr>
        <w:t>công nhân viên làm việc trong công ty</w:t>
      </w:r>
      <w:r w:rsidR="00A174D7" w:rsidRPr="009F4B19">
        <w:rPr>
          <w:bCs/>
          <w:lang w:val="pt-BR"/>
          <w:rPrChange w:id="32446" w:author="User" w:date="2024-11-09T11:32:00Z">
            <w:rPr>
              <w:bCs/>
              <w:color w:val="FF0000"/>
              <w:lang w:val="pt-BR"/>
            </w:rPr>
          </w:rPrChange>
        </w:rPr>
        <w:t>.</w:t>
      </w:r>
    </w:p>
    <w:p w14:paraId="253B1E03" w14:textId="77777777" w:rsidR="004D7D5A" w:rsidRPr="009F4B19" w:rsidRDefault="004D7D5A" w:rsidP="00493C12">
      <w:pPr>
        <w:pStyle w:val="Heading2"/>
        <w:spacing w:before="0" w:beforeAutospacing="0" w:after="0" w:afterAutospacing="0" w:line="312" w:lineRule="auto"/>
        <w:jc w:val="both"/>
        <w:rPr>
          <w:b w:val="0"/>
          <w:bCs w:val="0"/>
          <w:i w:val="0"/>
          <w:sz w:val="26"/>
          <w:szCs w:val="26"/>
          <w:lang w:val="pt-BR"/>
          <w:rPrChange w:id="32447" w:author="User" w:date="2024-11-09T11:32:00Z">
            <w:rPr>
              <w:b w:val="0"/>
              <w:bCs w:val="0"/>
              <w:i w:val="0"/>
              <w:color w:val="FF0000"/>
              <w:sz w:val="26"/>
              <w:szCs w:val="26"/>
              <w:lang w:val="pt-BR"/>
            </w:rPr>
          </w:rPrChange>
        </w:rPr>
      </w:pPr>
      <w:bookmarkStart w:id="32448" w:name="_Toc79333935"/>
      <w:bookmarkStart w:id="32449" w:name="_Toc100843577"/>
      <w:bookmarkStart w:id="32450" w:name="_Toc151015183"/>
      <w:r w:rsidRPr="009F4B19">
        <w:rPr>
          <w:bCs w:val="0"/>
          <w:sz w:val="26"/>
          <w:szCs w:val="26"/>
          <w:lang w:val="vi-VN"/>
          <w:rPrChange w:id="32451" w:author="User" w:date="2024-11-09T11:32:00Z">
            <w:rPr>
              <w:bCs w:val="0"/>
              <w:color w:val="FF0000"/>
              <w:sz w:val="26"/>
              <w:szCs w:val="26"/>
              <w:lang w:val="vi-VN"/>
            </w:rPr>
          </w:rPrChange>
        </w:rPr>
        <w:t>3.</w:t>
      </w:r>
      <w:r w:rsidRPr="009F4B19">
        <w:rPr>
          <w:bCs w:val="0"/>
          <w:sz w:val="26"/>
          <w:szCs w:val="26"/>
          <w:lang w:val="pt-BR"/>
          <w:rPrChange w:id="32452" w:author="User" w:date="2024-11-09T11:32:00Z">
            <w:rPr>
              <w:bCs w:val="0"/>
              <w:color w:val="FF0000"/>
              <w:sz w:val="26"/>
              <w:szCs w:val="26"/>
              <w:lang w:val="pt-BR"/>
            </w:rPr>
          </w:rPrChange>
        </w:rPr>
        <w:t>3</w:t>
      </w:r>
      <w:r w:rsidRPr="009F4B19">
        <w:rPr>
          <w:bCs w:val="0"/>
          <w:sz w:val="26"/>
          <w:szCs w:val="26"/>
          <w:lang w:val="vi-VN"/>
          <w:rPrChange w:id="32453" w:author="User" w:date="2024-11-09T11:32:00Z">
            <w:rPr>
              <w:bCs w:val="0"/>
              <w:color w:val="FF0000"/>
              <w:sz w:val="26"/>
              <w:szCs w:val="26"/>
              <w:lang w:val="vi-VN"/>
            </w:rPr>
          </w:rPrChange>
        </w:rPr>
        <w:t xml:space="preserve">. Cam kết </w:t>
      </w:r>
      <w:r w:rsidRPr="009F4B19">
        <w:rPr>
          <w:bCs w:val="0"/>
          <w:sz w:val="26"/>
          <w:szCs w:val="26"/>
          <w:lang w:val="pt-BR"/>
          <w:rPrChange w:id="32454" w:author="User" w:date="2024-11-09T11:32:00Z">
            <w:rPr>
              <w:bCs w:val="0"/>
              <w:color w:val="FF0000"/>
              <w:sz w:val="26"/>
              <w:szCs w:val="26"/>
              <w:lang w:val="pt-BR"/>
            </w:rPr>
          </w:rPrChange>
        </w:rPr>
        <w:t>tuân thủ các quy định chung về bảo bệ môi trường có liên quan trong các giai đoạn của dự án</w:t>
      </w:r>
      <w:bookmarkEnd w:id="32448"/>
      <w:bookmarkEnd w:id="32449"/>
      <w:bookmarkEnd w:id="32450"/>
    </w:p>
    <w:p w14:paraId="67FB1242" w14:textId="77777777" w:rsidR="004D7D5A" w:rsidRPr="009F4B19" w:rsidRDefault="004D7D5A" w:rsidP="00493C12">
      <w:pPr>
        <w:spacing w:line="312" w:lineRule="auto"/>
        <w:ind w:firstLine="567"/>
        <w:jc w:val="both"/>
        <w:rPr>
          <w:lang w:val="vi-VN"/>
          <w:rPrChange w:id="32455" w:author="User" w:date="2024-11-09T11:32:00Z">
            <w:rPr>
              <w:color w:val="FF0000"/>
              <w:lang w:val="vi-VN"/>
            </w:rPr>
          </w:rPrChange>
        </w:rPr>
      </w:pPr>
      <w:r w:rsidRPr="009F4B19">
        <w:rPr>
          <w:lang w:val="vi-VN"/>
          <w:rPrChange w:id="32456" w:author="User" w:date="2024-11-09T11:32:00Z">
            <w:rPr>
              <w:color w:val="FF0000"/>
              <w:lang w:val="vi-VN"/>
            </w:rPr>
          </w:rPrChange>
        </w:rPr>
        <w:t>Cam kết thực hiện đầy đủ các công trình, biện pháp bảo vệ môi trường đề xuất trong báo cáo đánh giá tác động môi trường trong giai đoạn xây dựng và giai đoạn dự án đi vào hoạt động.</w:t>
      </w:r>
    </w:p>
    <w:p w14:paraId="25F85E85" w14:textId="5FC4459D" w:rsidR="004D7D5A" w:rsidRPr="009F4B19" w:rsidRDefault="004D7D5A" w:rsidP="00493C12">
      <w:pPr>
        <w:spacing w:line="312" w:lineRule="auto"/>
        <w:ind w:firstLine="567"/>
        <w:jc w:val="both"/>
        <w:rPr>
          <w:lang w:val="vi-VN"/>
          <w:rPrChange w:id="32457" w:author="User" w:date="2024-11-09T11:32:00Z">
            <w:rPr>
              <w:color w:val="FF0000"/>
              <w:lang w:val="vi-VN"/>
            </w:rPr>
          </w:rPrChange>
        </w:rPr>
      </w:pPr>
      <w:r w:rsidRPr="009F4B19">
        <w:rPr>
          <w:lang w:val="vi-VN"/>
          <w:rPrChange w:id="32458" w:author="User" w:date="2024-11-09T11:32:00Z">
            <w:rPr>
              <w:color w:val="FF0000"/>
              <w:lang w:val="vi-VN"/>
            </w:rPr>
          </w:rPrChange>
        </w:rPr>
        <w:t>Cam kết thực hiện trách nhiệm của chủ dự án sau khi báo cáo đánh giá tác động môi trường được phê duyệt tại Nghị định số</w:t>
      </w:r>
      <w:r w:rsidR="009E5C00" w:rsidRPr="009F4B19">
        <w:rPr>
          <w:lang w:val="vi-VN"/>
          <w:rPrChange w:id="32459" w:author="User" w:date="2024-11-09T11:32:00Z">
            <w:rPr>
              <w:color w:val="FF0000"/>
              <w:lang w:val="vi-VN"/>
            </w:rPr>
          </w:rPrChange>
        </w:rPr>
        <w:t xml:space="preserve"> 08</w:t>
      </w:r>
      <w:r w:rsidRPr="009F4B19">
        <w:rPr>
          <w:lang w:val="vi-VN"/>
          <w:rPrChange w:id="32460" w:author="User" w:date="2024-11-09T11:32:00Z">
            <w:rPr>
              <w:color w:val="FF0000"/>
              <w:lang w:val="vi-VN"/>
            </w:rPr>
          </w:rPrChange>
        </w:rPr>
        <w:t>/20</w:t>
      </w:r>
      <w:r w:rsidR="009E5C00" w:rsidRPr="009F4B19">
        <w:rPr>
          <w:lang w:val="vi-VN"/>
          <w:rPrChange w:id="32461" w:author="User" w:date="2024-11-09T11:32:00Z">
            <w:rPr>
              <w:color w:val="FF0000"/>
              <w:lang w:val="vi-VN"/>
            </w:rPr>
          </w:rPrChange>
        </w:rPr>
        <w:t>22</w:t>
      </w:r>
      <w:r w:rsidRPr="009F4B19">
        <w:rPr>
          <w:lang w:val="vi-VN"/>
          <w:rPrChange w:id="32462" w:author="User" w:date="2024-11-09T11:32:00Z">
            <w:rPr>
              <w:color w:val="FF0000"/>
              <w:lang w:val="vi-VN"/>
            </w:rPr>
          </w:rPrChange>
        </w:rPr>
        <w:t xml:space="preserve">/NĐ-CP ngày </w:t>
      </w:r>
      <w:r w:rsidR="00FF3F10" w:rsidRPr="009F4B19">
        <w:rPr>
          <w:lang w:val="vi-VN"/>
          <w:rPrChange w:id="32463" w:author="User" w:date="2024-11-09T11:32:00Z">
            <w:rPr>
              <w:color w:val="FF0000"/>
              <w:lang w:val="vi-VN"/>
            </w:rPr>
          </w:rPrChange>
        </w:rPr>
        <w:t>10/1/</w:t>
      </w:r>
      <w:r w:rsidRPr="009F4B19">
        <w:rPr>
          <w:lang w:val="vi-VN"/>
          <w:rPrChange w:id="32464" w:author="User" w:date="2024-11-09T11:32:00Z">
            <w:rPr>
              <w:color w:val="FF0000"/>
              <w:lang w:val="vi-VN"/>
            </w:rPr>
          </w:rPrChange>
        </w:rPr>
        <w:t>20</w:t>
      </w:r>
      <w:r w:rsidR="009E5C00" w:rsidRPr="009F4B19">
        <w:rPr>
          <w:lang w:val="vi-VN"/>
          <w:rPrChange w:id="32465" w:author="User" w:date="2024-11-09T11:32:00Z">
            <w:rPr>
              <w:color w:val="FF0000"/>
              <w:lang w:val="vi-VN"/>
            </w:rPr>
          </w:rPrChange>
        </w:rPr>
        <w:t>22</w:t>
      </w:r>
      <w:r w:rsidRPr="009F4B19">
        <w:rPr>
          <w:lang w:val="vi-VN"/>
          <w:rPrChange w:id="32466" w:author="User" w:date="2024-11-09T11:32:00Z">
            <w:rPr>
              <w:color w:val="FF0000"/>
              <w:lang w:val="vi-VN"/>
            </w:rPr>
          </w:rPrChange>
        </w:rPr>
        <w:t xml:space="preserve"> của Chính phủ quy định</w:t>
      </w:r>
      <w:r w:rsidR="00D21306" w:rsidRPr="009F4B19">
        <w:rPr>
          <w:lang w:val="vi-VN"/>
          <w:rPrChange w:id="32467" w:author="User" w:date="2024-11-09T11:32:00Z">
            <w:rPr>
              <w:color w:val="FF0000"/>
              <w:lang w:val="vi-VN"/>
            </w:rPr>
          </w:rPrChange>
        </w:rPr>
        <w:t xml:space="preserve"> chi tiết một số điều của Luật Bảo vệ môi trường;</w:t>
      </w:r>
    </w:p>
    <w:p w14:paraId="221091D8" w14:textId="77777777" w:rsidR="004D7D5A" w:rsidRPr="009F4B19" w:rsidRDefault="004D7D5A" w:rsidP="00493C12">
      <w:pPr>
        <w:spacing w:line="312" w:lineRule="auto"/>
        <w:ind w:firstLine="567"/>
        <w:jc w:val="both"/>
        <w:rPr>
          <w:lang w:val="vi-VN"/>
          <w:rPrChange w:id="32468" w:author="User" w:date="2024-11-09T11:32:00Z">
            <w:rPr>
              <w:color w:val="FF0000"/>
              <w:lang w:val="vi-VN"/>
            </w:rPr>
          </w:rPrChange>
        </w:rPr>
      </w:pPr>
      <w:r w:rsidRPr="009F4B19">
        <w:rPr>
          <w:lang w:val="vi-VN"/>
          <w:rPrChange w:id="32469" w:author="User" w:date="2024-11-09T11:32:00Z">
            <w:rPr>
              <w:color w:val="FF0000"/>
              <w:lang w:val="vi-VN"/>
            </w:rPr>
          </w:rPrChange>
        </w:rPr>
        <w:t>Cam</w:t>
      </w:r>
      <w:r w:rsidR="00757A66" w:rsidRPr="009F4B19">
        <w:rPr>
          <w:lang w:val="vi-VN"/>
          <w:rPrChange w:id="32470" w:author="User" w:date="2024-11-09T11:32:00Z">
            <w:rPr>
              <w:color w:val="FF0000"/>
              <w:lang w:val="vi-VN"/>
            </w:rPr>
          </w:rPrChange>
        </w:rPr>
        <w:t xml:space="preserve"> kết</w:t>
      </w:r>
      <w:r w:rsidRPr="009F4B19">
        <w:rPr>
          <w:lang w:val="vi-VN"/>
          <w:rPrChange w:id="32471" w:author="User" w:date="2024-11-09T11:32:00Z">
            <w:rPr>
              <w:color w:val="FF0000"/>
              <w:lang w:val="vi-VN"/>
            </w:rPr>
          </w:rPrChange>
        </w:rPr>
        <w:t xml:space="preserve"> áp dụng các giải pháp kỹ thuật, sử dụng các phương tiện, thiết bị thi công phù hợp để giảm thiểu tối đa những tác động ảnh hưởng đến môi trường và đời sống, sinh hoạt của khu dân cư xung quanh; có phương án thi công, vận tải đảm bảo an toàn giao thông trong khu vực; hạn chế sử dụng các loại máy móc, thiết bị gây tiếng ồn lớn trong giờ cao điểm.</w:t>
      </w:r>
    </w:p>
    <w:p w14:paraId="57EAF022" w14:textId="77777777" w:rsidR="004D7D5A" w:rsidRPr="009F4B19" w:rsidRDefault="004D7D5A" w:rsidP="00493C12">
      <w:pPr>
        <w:spacing w:line="312" w:lineRule="auto"/>
        <w:ind w:firstLine="567"/>
        <w:jc w:val="both"/>
        <w:rPr>
          <w:lang w:val="vi-VN"/>
          <w:rPrChange w:id="32472" w:author="User" w:date="2024-11-09T11:32:00Z">
            <w:rPr>
              <w:color w:val="FF0000"/>
              <w:lang w:val="vi-VN"/>
            </w:rPr>
          </w:rPrChange>
        </w:rPr>
      </w:pPr>
      <w:r w:rsidRPr="009F4B19">
        <w:rPr>
          <w:lang w:val="vi-VN"/>
          <w:rPrChange w:id="32473" w:author="User" w:date="2024-11-09T11:32:00Z">
            <w:rPr>
              <w:color w:val="FF0000"/>
              <w:lang w:val="vi-VN"/>
            </w:rPr>
          </w:rPrChange>
        </w:rPr>
        <w:t>Cam kết đền bù và khắc phục ô nhiễm môi trường trong trường hợp các sự cố và rủi ro môi trường xảy ra do triển khai dự án.</w:t>
      </w:r>
    </w:p>
    <w:p w14:paraId="24960A33" w14:textId="7930937C" w:rsidR="009F744A" w:rsidRPr="009F4B19" w:rsidDel="00D76C99" w:rsidRDefault="009F744A" w:rsidP="00493C12">
      <w:pPr>
        <w:spacing w:line="312" w:lineRule="auto"/>
        <w:ind w:firstLine="567"/>
        <w:jc w:val="both"/>
        <w:rPr>
          <w:del w:id="32474" w:author="User" w:date="2024-11-15T09:12:00Z"/>
          <w:lang w:val="vi-VN"/>
          <w:rPrChange w:id="32475" w:author="User" w:date="2024-11-09T11:32:00Z">
            <w:rPr>
              <w:del w:id="32476" w:author="User" w:date="2024-11-15T09:12:00Z"/>
              <w:color w:val="FF0000"/>
              <w:lang w:val="vi-VN"/>
            </w:rPr>
          </w:rPrChange>
        </w:rPr>
      </w:pPr>
      <w:r w:rsidRPr="009F4B19">
        <w:rPr>
          <w:lang w:val="vi-VN"/>
          <w:rPrChange w:id="32477" w:author="User" w:date="2024-11-09T11:32:00Z">
            <w:rPr>
              <w:color w:val="FF0000"/>
              <w:lang w:val="vi-VN"/>
            </w:rPr>
          </w:rPrChange>
        </w:rPr>
        <w:t>Cam kết chịu trách nhiệm trước Pháp luật nước Cộng hòa xã hội chủ nghĩa Việt Nam nếu xảy sự cố gây ô nhiễm môi trường và vi phạm các tiêu chuẩn Việt Nam</w:t>
      </w:r>
      <w:r w:rsidR="00BC7090" w:rsidRPr="009F4B19">
        <w:rPr>
          <w:lang w:val="vi-VN"/>
          <w:rPrChange w:id="32478" w:author="User" w:date="2024-11-09T11:32:00Z">
            <w:rPr>
              <w:color w:val="FF0000"/>
              <w:lang w:val="vi-VN"/>
            </w:rPr>
          </w:rPrChange>
        </w:rPr>
        <w:t>./.</w:t>
      </w:r>
    </w:p>
    <w:p w14:paraId="2B12102F" w14:textId="0D8BE513" w:rsidR="00187466" w:rsidRPr="00F246CF" w:rsidDel="00B47501" w:rsidRDefault="00187466" w:rsidP="00D76C99">
      <w:pPr>
        <w:spacing w:line="312" w:lineRule="auto"/>
        <w:ind w:firstLine="567"/>
        <w:jc w:val="both"/>
        <w:rPr>
          <w:del w:id="32479" w:author="Asus" w:date="2023-11-09T21:36:00Z"/>
          <w:bCs/>
          <w:i/>
          <w:color w:val="FF0000"/>
          <w:lang w:val="vi-VN"/>
        </w:rPr>
        <w:pPrChange w:id="32480" w:author="User" w:date="2024-11-15T09:12:00Z">
          <w:pPr>
            <w:spacing w:line="312" w:lineRule="auto"/>
            <w:ind w:firstLine="567"/>
            <w:jc w:val="both"/>
          </w:pPr>
        </w:pPrChange>
      </w:pPr>
      <w:bookmarkStart w:id="32481" w:name="_Toc507405380"/>
      <w:bookmarkStart w:id="32482" w:name="_Toc507405453"/>
      <w:bookmarkStart w:id="32483" w:name="_Toc507405600"/>
      <w:bookmarkStart w:id="32484" w:name="_Toc507405671"/>
      <w:bookmarkEnd w:id="3498"/>
      <w:bookmarkEnd w:id="3742"/>
      <w:bookmarkEnd w:id="3743"/>
      <w:bookmarkEnd w:id="3744"/>
      <w:bookmarkEnd w:id="3745"/>
      <w:bookmarkEnd w:id="3746"/>
      <w:del w:id="32485" w:author="Asus" w:date="2023-11-09T21:36:00Z">
        <w:r w:rsidRPr="00F246CF" w:rsidDel="00B47501">
          <w:rPr>
            <w:bCs/>
            <w:i/>
            <w:color w:val="FF0000"/>
            <w:lang w:val="vi-VN"/>
          </w:rPr>
          <w:delText xml:space="preserve">Kính đề nghị Sở Tài nguyên và Môi trường tỉnh Hưng Yên xem xét thẩm định và </w:delText>
        </w:r>
        <w:r w:rsidR="009D4B62" w:rsidRPr="00F246CF" w:rsidDel="00B47501">
          <w:rPr>
            <w:bCs/>
            <w:i/>
            <w:color w:val="FF0000"/>
            <w:lang w:val="vi-VN"/>
          </w:rPr>
          <w:delText xml:space="preserve">trình UBND tỉnh Hưng Yên </w:delText>
        </w:r>
        <w:r w:rsidRPr="00F246CF" w:rsidDel="00B47501">
          <w:rPr>
            <w:bCs/>
            <w:i/>
            <w:color w:val="FF0000"/>
            <w:lang w:val="vi-VN"/>
          </w:rPr>
          <w:delText xml:space="preserve">phê duyệt </w:delText>
        </w:r>
        <w:r w:rsidR="00D21306" w:rsidRPr="00F246CF" w:rsidDel="00B47501">
          <w:rPr>
            <w:bCs/>
            <w:i/>
            <w:color w:val="FF0000"/>
            <w:lang w:val="vi-VN"/>
          </w:rPr>
          <w:delText xml:space="preserve">kết quả thẩm định </w:delText>
        </w:r>
        <w:r w:rsidRPr="00F246CF" w:rsidDel="00B47501">
          <w:rPr>
            <w:bCs/>
            <w:i/>
            <w:color w:val="FF0000"/>
            <w:lang w:val="vi-VN"/>
          </w:rPr>
          <w:delText>báo cáo đánh giá tác động môi trường của dự án để chủ đầu tư thực hiện các bước tiếp theo.</w:delText>
        </w:r>
      </w:del>
    </w:p>
    <w:p w14:paraId="6F03A3C1" w14:textId="3510B153" w:rsidR="00187466" w:rsidRPr="00F246CF" w:rsidDel="00B47501" w:rsidRDefault="00187466" w:rsidP="00493C12">
      <w:pPr>
        <w:spacing w:line="312" w:lineRule="auto"/>
        <w:jc w:val="both"/>
        <w:rPr>
          <w:del w:id="32486" w:author="Asus" w:date="2023-11-09T21:36:00Z"/>
          <w:bCs/>
          <w:i/>
          <w:color w:val="FF0000"/>
          <w:lang w:val="vi-VN"/>
        </w:rPr>
      </w:pPr>
      <w:del w:id="32487" w:author="Asus" w:date="2023-11-09T21:36:00Z">
        <w:r w:rsidRPr="00F246CF" w:rsidDel="00B47501">
          <w:rPr>
            <w:bCs/>
            <w:i/>
            <w:color w:val="FF0000"/>
            <w:lang w:val="vi-VN"/>
          </w:rPr>
          <w:tab/>
          <w:delText>Xin trân trọng cảm ơn!</w:delText>
        </w:r>
      </w:del>
    </w:p>
    <w:p w14:paraId="79AE044B" w14:textId="5796FD26" w:rsidR="00EF64D2" w:rsidRPr="00F246CF" w:rsidDel="00D76C99" w:rsidRDefault="001629E1" w:rsidP="00D76C99">
      <w:pPr>
        <w:spacing w:line="312" w:lineRule="auto"/>
        <w:jc w:val="center"/>
        <w:rPr>
          <w:del w:id="32488" w:author="User" w:date="2024-11-15T09:11:00Z"/>
          <w:b/>
          <w:bCs/>
          <w:color w:val="FF0000"/>
          <w:lang w:val="vi-VN"/>
        </w:rPr>
        <w:pPrChange w:id="32489" w:author="User" w:date="2024-11-15T09:11:00Z">
          <w:pPr>
            <w:spacing w:line="312" w:lineRule="auto"/>
            <w:jc w:val="center"/>
          </w:pPr>
        </w:pPrChange>
      </w:pPr>
      <w:del w:id="32490" w:author="User" w:date="2024-11-15T09:12:00Z">
        <w:r w:rsidRPr="00F246CF" w:rsidDel="00D76C99">
          <w:rPr>
            <w:b/>
            <w:bCs/>
            <w:color w:val="FF0000"/>
            <w:lang w:val="vi-VN"/>
          </w:rPr>
          <w:br w:type="page"/>
        </w:r>
      </w:del>
      <w:ins w:id="32491" w:author="User" w:date="2024-11-15T09:11:00Z">
        <w:r w:rsidR="00D76C99" w:rsidRPr="00F246CF" w:rsidDel="00D76C99">
          <w:rPr>
            <w:b/>
            <w:bCs/>
            <w:color w:val="FF0000"/>
            <w:lang w:val="vi-VN"/>
          </w:rPr>
          <w:t xml:space="preserve"> </w:t>
        </w:r>
      </w:ins>
      <w:del w:id="32492" w:author="User" w:date="2024-11-15T09:11:00Z">
        <w:r w:rsidR="008B5507" w:rsidRPr="00F246CF" w:rsidDel="00D76C99">
          <w:rPr>
            <w:b/>
            <w:bCs/>
            <w:color w:val="FF0000"/>
            <w:lang w:val="vi-VN"/>
          </w:rPr>
          <w:delText>C</w:delText>
        </w:r>
        <w:r w:rsidR="00EF64D2" w:rsidRPr="00F246CF" w:rsidDel="00D76C99">
          <w:rPr>
            <w:b/>
            <w:bCs/>
            <w:color w:val="FF0000"/>
            <w:lang w:val="vi-VN"/>
          </w:rPr>
          <w:delText>ÁC TÀI LIỆU, DỮ LIỆU THAM KHẢO</w:delText>
        </w:r>
        <w:bookmarkEnd w:id="32481"/>
        <w:bookmarkEnd w:id="32482"/>
        <w:bookmarkEnd w:id="32483"/>
        <w:bookmarkEnd w:id="32484"/>
      </w:del>
    </w:p>
    <w:p w14:paraId="23E7A1B7" w14:textId="5C461098" w:rsidR="00EF64D2" w:rsidRPr="00F246CF" w:rsidDel="00D76C99" w:rsidRDefault="00EF64D2" w:rsidP="00D76C99">
      <w:pPr>
        <w:spacing w:line="312" w:lineRule="auto"/>
        <w:jc w:val="center"/>
        <w:rPr>
          <w:del w:id="32493" w:author="User" w:date="2024-11-15T09:11:00Z"/>
          <w:bCs/>
          <w:color w:val="FF0000"/>
          <w:lang w:val="vi-VN"/>
        </w:rPr>
        <w:pPrChange w:id="32494" w:author="User" w:date="2024-11-15T09:11:00Z">
          <w:pPr>
            <w:spacing w:line="312" w:lineRule="auto"/>
            <w:ind w:firstLine="567"/>
            <w:jc w:val="both"/>
          </w:pPr>
        </w:pPrChange>
      </w:pPr>
      <w:del w:id="32495" w:author="User" w:date="2024-11-15T09:11:00Z">
        <w:r w:rsidRPr="00F246CF" w:rsidDel="00D76C99">
          <w:rPr>
            <w:bCs/>
            <w:color w:val="FF0000"/>
            <w:lang w:val="vi-VN"/>
          </w:rPr>
          <w:delText>Nguồn tài liệu và dữ liệu của Báo cáo đánh giá tác động môi trườ</w:delText>
        </w:r>
        <w:r w:rsidR="00C00EB6" w:rsidRPr="00F246CF" w:rsidDel="00D76C99">
          <w:rPr>
            <w:bCs/>
            <w:color w:val="FF0000"/>
            <w:lang w:val="vi-VN"/>
          </w:rPr>
          <w:delText>ng</w:delText>
        </w:r>
        <w:r w:rsidRPr="00F246CF" w:rsidDel="00D76C99">
          <w:rPr>
            <w:bCs/>
            <w:color w:val="FF0000"/>
            <w:lang w:val="vi-VN"/>
          </w:rPr>
          <w:delText xml:space="preserve"> của dự án “</w:delText>
        </w:r>
      </w:del>
      <w:del w:id="32496" w:author="User" w:date="2024-11-04T15:23:00Z">
        <w:r w:rsidR="0041041D" w:rsidRPr="00F246CF" w:rsidDel="00E93C95">
          <w:rPr>
            <w:bCs/>
            <w:color w:val="FF0000"/>
            <w:lang w:val="vi-VN"/>
          </w:rPr>
          <w:delText>Nhà máy sản xuất và gia công hàng may mặc Nam Cường Hưng Yên</w:delText>
        </w:r>
      </w:del>
      <w:del w:id="32497" w:author="User" w:date="2023-11-14T15:13:00Z">
        <w:r w:rsidR="0041041D" w:rsidRPr="00F246CF" w:rsidDel="009B6165">
          <w:rPr>
            <w:bCs/>
            <w:color w:val="FF0000"/>
            <w:lang w:val="vi-VN"/>
          </w:rPr>
          <w:delText xml:space="preserve"> </w:delText>
        </w:r>
        <w:r w:rsidR="00450A24" w:rsidRPr="00F246CF" w:rsidDel="009B6165">
          <w:rPr>
            <w:bCs/>
            <w:color w:val="FF0000"/>
            <w:lang w:val="vi-VN"/>
          </w:rPr>
          <w:delText xml:space="preserve"> </w:delText>
        </w:r>
      </w:del>
      <w:del w:id="32498" w:author="User" w:date="2024-11-15T09:11:00Z">
        <w:r w:rsidRPr="00F246CF" w:rsidDel="00D76C99">
          <w:rPr>
            <w:bCs/>
            <w:color w:val="FF0000"/>
            <w:lang w:val="vi-VN"/>
          </w:rPr>
          <w:delText>” được trình bày trong bảng sau:</w:delText>
        </w:r>
      </w:del>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4536"/>
      </w:tblGrid>
      <w:tr w:rsidR="00F246CF" w:rsidRPr="00F246CF" w:rsidDel="00D76C99" w14:paraId="6C1D174C" w14:textId="732CEDF3" w:rsidTr="00C00EB6">
        <w:trPr>
          <w:jc w:val="center"/>
          <w:del w:id="32499" w:author="User" w:date="2024-11-15T09:11:00Z"/>
        </w:trPr>
        <w:tc>
          <w:tcPr>
            <w:tcW w:w="567" w:type="dxa"/>
            <w:vAlign w:val="center"/>
          </w:tcPr>
          <w:p w14:paraId="0833B5B0" w14:textId="06F7837E" w:rsidR="00EF64D2" w:rsidRPr="00F246CF" w:rsidDel="00D76C99" w:rsidRDefault="00EF64D2" w:rsidP="00D76C99">
            <w:pPr>
              <w:spacing w:line="312" w:lineRule="auto"/>
              <w:jc w:val="center"/>
              <w:rPr>
                <w:del w:id="32500" w:author="User" w:date="2024-11-15T09:11:00Z"/>
                <w:b/>
                <w:bCs/>
                <w:color w:val="FF0000"/>
              </w:rPr>
              <w:pPrChange w:id="32501" w:author="User" w:date="2024-11-15T09:11:00Z">
                <w:pPr>
                  <w:spacing w:line="312" w:lineRule="auto"/>
                  <w:jc w:val="center"/>
                </w:pPr>
              </w:pPrChange>
            </w:pPr>
            <w:del w:id="32502" w:author="User" w:date="2024-11-15T09:11:00Z">
              <w:r w:rsidRPr="00F246CF" w:rsidDel="00D76C99">
                <w:rPr>
                  <w:b/>
                  <w:bCs/>
                  <w:color w:val="FF0000"/>
                </w:rPr>
                <w:delText>TT</w:delText>
              </w:r>
            </w:del>
          </w:p>
        </w:tc>
        <w:tc>
          <w:tcPr>
            <w:tcW w:w="3969" w:type="dxa"/>
            <w:vAlign w:val="center"/>
          </w:tcPr>
          <w:p w14:paraId="42CDCA00" w14:textId="58083AC6" w:rsidR="00EF64D2" w:rsidRPr="00F246CF" w:rsidDel="00D76C99" w:rsidRDefault="00EF64D2" w:rsidP="00D76C99">
            <w:pPr>
              <w:spacing w:line="312" w:lineRule="auto"/>
              <w:jc w:val="center"/>
              <w:rPr>
                <w:del w:id="32503" w:author="User" w:date="2024-11-15T09:11:00Z"/>
                <w:b/>
                <w:bCs/>
                <w:color w:val="FF0000"/>
              </w:rPr>
              <w:pPrChange w:id="32504" w:author="User" w:date="2024-11-15T09:11:00Z">
                <w:pPr>
                  <w:spacing w:line="312" w:lineRule="auto"/>
                  <w:jc w:val="center"/>
                </w:pPr>
              </w:pPrChange>
            </w:pPr>
            <w:del w:id="32505" w:author="User" w:date="2024-11-15T09:11:00Z">
              <w:r w:rsidRPr="00F246CF" w:rsidDel="00D76C99">
                <w:rPr>
                  <w:b/>
                  <w:bCs/>
                  <w:color w:val="FF0000"/>
                </w:rPr>
                <w:delText>Tên tài liệu</w:delText>
              </w:r>
            </w:del>
          </w:p>
        </w:tc>
        <w:tc>
          <w:tcPr>
            <w:tcW w:w="4536" w:type="dxa"/>
            <w:vAlign w:val="center"/>
          </w:tcPr>
          <w:p w14:paraId="6BCB2A27" w14:textId="1F895920" w:rsidR="00EF64D2" w:rsidRPr="00F246CF" w:rsidDel="00D76C99" w:rsidRDefault="00EF64D2" w:rsidP="00D76C99">
            <w:pPr>
              <w:spacing w:line="312" w:lineRule="auto"/>
              <w:jc w:val="center"/>
              <w:rPr>
                <w:del w:id="32506" w:author="User" w:date="2024-11-15T09:11:00Z"/>
                <w:b/>
                <w:bCs/>
                <w:color w:val="FF0000"/>
              </w:rPr>
              <w:pPrChange w:id="32507" w:author="User" w:date="2024-11-15T09:11:00Z">
                <w:pPr>
                  <w:spacing w:line="312" w:lineRule="auto"/>
                  <w:jc w:val="center"/>
                </w:pPr>
              </w:pPrChange>
            </w:pPr>
            <w:del w:id="32508" w:author="User" w:date="2024-11-15T09:11:00Z">
              <w:r w:rsidRPr="00F246CF" w:rsidDel="00D76C99">
                <w:rPr>
                  <w:b/>
                  <w:bCs/>
                  <w:color w:val="FF0000"/>
                </w:rPr>
                <w:delText>Nguồn tài liệu</w:delText>
              </w:r>
            </w:del>
          </w:p>
        </w:tc>
      </w:tr>
      <w:tr w:rsidR="00F246CF" w:rsidRPr="00F246CF" w:rsidDel="00D76C99" w14:paraId="622F9B6C" w14:textId="6BA7B044" w:rsidTr="00C00EB6">
        <w:trPr>
          <w:jc w:val="center"/>
          <w:del w:id="32509" w:author="User" w:date="2024-11-15T09:11:00Z"/>
        </w:trPr>
        <w:tc>
          <w:tcPr>
            <w:tcW w:w="567" w:type="dxa"/>
            <w:vAlign w:val="center"/>
          </w:tcPr>
          <w:p w14:paraId="3313A5A3" w14:textId="1DB16E81" w:rsidR="00BB3873" w:rsidRPr="00F246CF" w:rsidDel="00D76C99" w:rsidRDefault="00BB3873" w:rsidP="00D76C99">
            <w:pPr>
              <w:spacing w:line="312" w:lineRule="auto"/>
              <w:jc w:val="center"/>
              <w:rPr>
                <w:del w:id="32510" w:author="User" w:date="2024-11-15T09:11:00Z"/>
                <w:bCs/>
                <w:color w:val="FF0000"/>
              </w:rPr>
              <w:pPrChange w:id="32511" w:author="User" w:date="2024-11-15T09:11:00Z">
                <w:pPr>
                  <w:spacing w:line="312" w:lineRule="auto"/>
                  <w:jc w:val="center"/>
                </w:pPr>
              </w:pPrChange>
            </w:pPr>
            <w:del w:id="32512" w:author="User" w:date="2024-11-15T09:11:00Z">
              <w:r w:rsidRPr="00F246CF" w:rsidDel="00D76C99">
                <w:rPr>
                  <w:bCs/>
                  <w:color w:val="FF0000"/>
                </w:rPr>
                <w:delText>1</w:delText>
              </w:r>
            </w:del>
          </w:p>
        </w:tc>
        <w:tc>
          <w:tcPr>
            <w:tcW w:w="3969" w:type="dxa"/>
            <w:vAlign w:val="center"/>
          </w:tcPr>
          <w:p w14:paraId="13C62EC4" w14:textId="229C8CD3" w:rsidR="00BB3873" w:rsidRPr="00F246CF" w:rsidDel="00D76C99" w:rsidRDefault="00BB3873" w:rsidP="00D76C99">
            <w:pPr>
              <w:spacing w:line="312" w:lineRule="auto"/>
              <w:jc w:val="center"/>
              <w:rPr>
                <w:del w:id="32513" w:author="User" w:date="2024-11-15T09:11:00Z"/>
                <w:bCs/>
                <w:color w:val="FF0000"/>
              </w:rPr>
              <w:pPrChange w:id="32514" w:author="User" w:date="2024-11-15T09:11:00Z">
                <w:pPr>
                  <w:spacing w:line="312" w:lineRule="auto"/>
                  <w:jc w:val="center"/>
                </w:pPr>
              </w:pPrChange>
            </w:pPr>
            <w:del w:id="32515" w:author="User" w:date="2024-11-15T09:11:00Z">
              <w:r w:rsidRPr="00F246CF" w:rsidDel="00D76C99">
                <w:rPr>
                  <w:bCs/>
                  <w:color w:val="FF0000"/>
                </w:rPr>
                <w:delText>Tài liệu về kỹ thuật xây dựng báo cáo đánh giá tác động môi trường</w:delText>
              </w:r>
            </w:del>
          </w:p>
        </w:tc>
        <w:tc>
          <w:tcPr>
            <w:tcW w:w="4536" w:type="dxa"/>
            <w:vAlign w:val="center"/>
          </w:tcPr>
          <w:p w14:paraId="34FCD2CC" w14:textId="623D7B15" w:rsidR="00BB3873" w:rsidRPr="00F246CF" w:rsidDel="00D76C99" w:rsidRDefault="00BB3873" w:rsidP="00D76C99">
            <w:pPr>
              <w:spacing w:line="312" w:lineRule="auto"/>
              <w:jc w:val="center"/>
              <w:rPr>
                <w:del w:id="32516" w:author="User" w:date="2024-11-15T09:11:00Z"/>
                <w:bCs/>
                <w:color w:val="FF0000"/>
              </w:rPr>
              <w:pPrChange w:id="32517" w:author="User" w:date="2024-11-15T09:11:00Z">
                <w:pPr>
                  <w:spacing w:line="312" w:lineRule="auto"/>
                  <w:jc w:val="center"/>
                </w:pPr>
              </w:pPrChange>
            </w:pPr>
            <w:del w:id="32518" w:author="User" w:date="2024-11-15T09:11:00Z">
              <w:r w:rsidRPr="00F246CF" w:rsidDel="00D76C99">
                <w:rPr>
                  <w:bCs/>
                  <w:color w:val="FF0000"/>
                </w:rPr>
                <w:delText>Tài liệu của Tổ chức Y tế thế giới (WHO) và ngân hàng thế giới (WB)</w:delText>
              </w:r>
            </w:del>
          </w:p>
        </w:tc>
      </w:tr>
      <w:tr w:rsidR="00F246CF" w:rsidRPr="00F246CF" w:rsidDel="00D76C99" w14:paraId="6D9675F7" w14:textId="159BC1A2" w:rsidTr="00C00EB6">
        <w:trPr>
          <w:jc w:val="center"/>
          <w:del w:id="32519" w:author="User" w:date="2024-11-15T09:11:00Z"/>
        </w:trPr>
        <w:tc>
          <w:tcPr>
            <w:tcW w:w="567" w:type="dxa"/>
            <w:vAlign w:val="center"/>
          </w:tcPr>
          <w:p w14:paraId="0DE75618" w14:textId="026D0E9F" w:rsidR="00BB3873" w:rsidRPr="00F246CF" w:rsidDel="00D76C99" w:rsidRDefault="00A17C26" w:rsidP="00D76C99">
            <w:pPr>
              <w:spacing w:line="312" w:lineRule="auto"/>
              <w:jc w:val="center"/>
              <w:rPr>
                <w:del w:id="32520" w:author="User" w:date="2024-11-15T09:11:00Z"/>
                <w:bCs/>
                <w:color w:val="FF0000"/>
              </w:rPr>
              <w:pPrChange w:id="32521" w:author="User" w:date="2024-11-15T09:11:00Z">
                <w:pPr>
                  <w:spacing w:line="312" w:lineRule="auto"/>
                  <w:jc w:val="center"/>
                </w:pPr>
              </w:pPrChange>
            </w:pPr>
            <w:del w:id="32522" w:author="User" w:date="2024-11-15T09:11:00Z">
              <w:r w:rsidRPr="00F246CF" w:rsidDel="00D76C99">
                <w:rPr>
                  <w:bCs/>
                  <w:color w:val="FF0000"/>
                </w:rPr>
                <w:delText>2</w:delText>
              </w:r>
            </w:del>
          </w:p>
        </w:tc>
        <w:tc>
          <w:tcPr>
            <w:tcW w:w="3969" w:type="dxa"/>
            <w:vAlign w:val="center"/>
          </w:tcPr>
          <w:p w14:paraId="7EDE864B" w14:textId="3971C750" w:rsidR="00BB3873" w:rsidRPr="00F246CF" w:rsidDel="00D76C99" w:rsidRDefault="00BB3873" w:rsidP="00D76C99">
            <w:pPr>
              <w:spacing w:line="312" w:lineRule="auto"/>
              <w:jc w:val="center"/>
              <w:rPr>
                <w:del w:id="32523" w:author="User" w:date="2024-11-15T09:11:00Z"/>
                <w:bCs/>
                <w:color w:val="FF0000"/>
              </w:rPr>
              <w:pPrChange w:id="32524" w:author="User" w:date="2024-11-15T09:11:00Z">
                <w:pPr>
                  <w:spacing w:line="312" w:lineRule="auto"/>
                  <w:jc w:val="center"/>
                </w:pPr>
              </w:pPrChange>
            </w:pPr>
            <w:del w:id="32525" w:author="User" w:date="2024-11-15T09:11:00Z">
              <w:r w:rsidRPr="00F246CF" w:rsidDel="00D76C99">
                <w:rPr>
                  <w:bCs/>
                  <w:color w:val="FF0000"/>
                </w:rPr>
                <w:delText>Tuyển tập Quy chuẩn Việt Nam về môi trường bắt buộc áp dụng</w:delText>
              </w:r>
            </w:del>
          </w:p>
        </w:tc>
        <w:tc>
          <w:tcPr>
            <w:tcW w:w="4536" w:type="dxa"/>
            <w:vAlign w:val="center"/>
          </w:tcPr>
          <w:p w14:paraId="39D2F890" w14:textId="6771D8EC" w:rsidR="00BB3873" w:rsidRPr="00F246CF" w:rsidDel="00D76C99" w:rsidRDefault="00BB3873" w:rsidP="00D76C99">
            <w:pPr>
              <w:spacing w:line="312" w:lineRule="auto"/>
              <w:jc w:val="center"/>
              <w:rPr>
                <w:del w:id="32526" w:author="User" w:date="2024-11-15T09:11:00Z"/>
                <w:bCs/>
                <w:color w:val="FF0000"/>
              </w:rPr>
              <w:pPrChange w:id="32527" w:author="User" w:date="2024-11-15T09:11:00Z">
                <w:pPr>
                  <w:spacing w:line="312" w:lineRule="auto"/>
                  <w:jc w:val="center"/>
                </w:pPr>
              </w:pPrChange>
            </w:pPr>
            <w:del w:id="32528" w:author="User" w:date="2024-11-15T09:11:00Z">
              <w:r w:rsidRPr="00F246CF" w:rsidDel="00D76C99">
                <w:rPr>
                  <w:bCs/>
                  <w:color w:val="FF0000"/>
                </w:rPr>
                <w:delText>Quy chuẩn Việt Nam- 2008- 2009</w:delText>
              </w:r>
            </w:del>
          </w:p>
        </w:tc>
      </w:tr>
      <w:tr w:rsidR="00F246CF" w:rsidRPr="00F246CF" w:rsidDel="00D76C99" w14:paraId="6D68A19D" w14:textId="2548393A" w:rsidTr="00C00EB6">
        <w:trPr>
          <w:jc w:val="center"/>
          <w:del w:id="32529" w:author="User" w:date="2024-11-15T09:11:00Z"/>
        </w:trPr>
        <w:tc>
          <w:tcPr>
            <w:tcW w:w="567" w:type="dxa"/>
            <w:vAlign w:val="center"/>
          </w:tcPr>
          <w:p w14:paraId="403873C6" w14:textId="13602CE9" w:rsidR="00A17C26" w:rsidRPr="00F246CF" w:rsidDel="00D76C99" w:rsidRDefault="00A17C26" w:rsidP="00D76C99">
            <w:pPr>
              <w:spacing w:line="312" w:lineRule="auto"/>
              <w:jc w:val="center"/>
              <w:rPr>
                <w:del w:id="32530" w:author="User" w:date="2024-11-15T09:11:00Z"/>
                <w:bCs/>
                <w:color w:val="FF0000"/>
              </w:rPr>
              <w:pPrChange w:id="32531" w:author="User" w:date="2024-11-15T09:11:00Z">
                <w:pPr>
                  <w:spacing w:line="312" w:lineRule="auto"/>
                  <w:jc w:val="center"/>
                </w:pPr>
              </w:pPrChange>
            </w:pPr>
            <w:del w:id="32532" w:author="User" w:date="2024-11-15T09:11:00Z">
              <w:r w:rsidRPr="00F246CF" w:rsidDel="00D76C99">
                <w:rPr>
                  <w:bCs/>
                  <w:color w:val="FF0000"/>
                </w:rPr>
                <w:delText>3</w:delText>
              </w:r>
            </w:del>
          </w:p>
        </w:tc>
        <w:tc>
          <w:tcPr>
            <w:tcW w:w="3969" w:type="dxa"/>
            <w:vAlign w:val="center"/>
          </w:tcPr>
          <w:p w14:paraId="50BE5443" w14:textId="295D8AB7" w:rsidR="00A17C26" w:rsidRPr="00F246CF" w:rsidDel="00D76C99" w:rsidRDefault="00A17C26" w:rsidP="00D76C99">
            <w:pPr>
              <w:spacing w:line="312" w:lineRule="auto"/>
              <w:jc w:val="center"/>
              <w:rPr>
                <w:del w:id="32533" w:author="User" w:date="2024-11-15T09:11:00Z"/>
                <w:bCs/>
                <w:color w:val="FF0000"/>
              </w:rPr>
              <w:pPrChange w:id="32534" w:author="User" w:date="2024-11-15T09:11:00Z">
                <w:pPr>
                  <w:spacing w:line="312" w:lineRule="auto"/>
                  <w:jc w:val="center"/>
                </w:pPr>
              </w:pPrChange>
            </w:pPr>
            <w:del w:id="32535" w:author="User" w:date="2024-11-15T09:11:00Z">
              <w:r w:rsidRPr="00F246CF" w:rsidDel="00D76C99">
                <w:rPr>
                  <w:bCs/>
                  <w:color w:val="FF0000"/>
                </w:rPr>
                <w:delText>Phương pháp đánh giá nhanh ô nhiễm- WHO</w:delText>
              </w:r>
            </w:del>
          </w:p>
        </w:tc>
        <w:tc>
          <w:tcPr>
            <w:tcW w:w="4536" w:type="dxa"/>
            <w:vAlign w:val="center"/>
          </w:tcPr>
          <w:p w14:paraId="30B3664F" w14:textId="36639497" w:rsidR="00A17C26" w:rsidRPr="00F246CF" w:rsidDel="00D76C99" w:rsidRDefault="00A17C26" w:rsidP="00D76C99">
            <w:pPr>
              <w:spacing w:line="312" w:lineRule="auto"/>
              <w:jc w:val="center"/>
              <w:rPr>
                <w:del w:id="32536" w:author="User" w:date="2024-11-15T09:11:00Z"/>
                <w:bCs/>
                <w:color w:val="FF0000"/>
              </w:rPr>
              <w:pPrChange w:id="32537" w:author="User" w:date="2024-11-15T09:11:00Z">
                <w:pPr>
                  <w:spacing w:line="312" w:lineRule="auto"/>
                  <w:jc w:val="center"/>
                </w:pPr>
              </w:pPrChange>
            </w:pPr>
            <w:del w:id="32538" w:author="User" w:date="2024-11-15T09:11:00Z">
              <w:r w:rsidRPr="00F246CF" w:rsidDel="00D76C99">
                <w:rPr>
                  <w:bCs/>
                  <w:color w:val="FF0000"/>
                </w:rPr>
                <w:delText>Do tổ chức Y tế thế giới ban hành năm 1993.</w:delText>
              </w:r>
            </w:del>
          </w:p>
        </w:tc>
      </w:tr>
      <w:tr w:rsidR="00F246CF" w:rsidRPr="00F246CF" w:rsidDel="00D76C99" w14:paraId="55C57CBE" w14:textId="0A6F0731" w:rsidTr="00C00EB6">
        <w:trPr>
          <w:jc w:val="center"/>
          <w:del w:id="32539" w:author="User" w:date="2024-11-15T09:11:00Z"/>
        </w:trPr>
        <w:tc>
          <w:tcPr>
            <w:tcW w:w="567" w:type="dxa"/>
            <w:vAlign w:val="center"/>
          </w:tcPr>
          <w:p w14:paraId="605CF120" w14:textId="5EC82DC6" w:rsidR="00A17C26" w:rsidRPr="00F246CF" w:rsidDel="00D76C99" w:rsidRDefault="00A17C26" w:rsidP="00D76C99">
            <w:pPr>
              <w:spacing w:line="312" w:lineRule="auto"/>
              <w:jc w:val="center"/>
              <w:rPr>
                <w:del w:id="32540" w:author="User" w:date="2024-11-15T09:11:00Z"/>
                <w:bCs/>
                <w:color w:val="FF0000"/>
              </w:rPr>
              <w:pPrChange w:id="32541" w:author="User" w:date="2024-11-15T09:11:00Z">
                <w:pPr>
                  <w:spacing w:line="312" w:lineRule="auto"/>
                  <w:jc w:val="center"/>
                </w:pPr>
              </w:pPrChange>
            </w:pPr>
            <w:del w:id="32542" w:author="User" w:date="2024-11-15T09:11:00Z">
              <w:r w:rsidRPr="00F246CF" w:rsidDel="00D76C99">
                <w:rPr>
                  <w:bCs/>
                  <w:color w:val="FF0000"/>
                </w:rPr>
                <w:delText>4</w:delText>
              </w:r>
            </w:del>
          </w:p>
        </w:tc>
        <w:tc>
          <w:tcPr>
            <w:tcW w:w="3969" w:type="dxa"/>
            <w:vAlign w:val="center"/>
          </w:tcPr>
          <w:p w14:paraId="689B4E43" w14:textId="5460FC5A" w:rsidR="00A17C26" w:rsidRPr="00F246CF" w:rsidDel="00D76C99" w:rsidRDefault="00A17C26" w:rsidP="00D76C99">
            <w:pPr>
              <w:spacing w:line="312" w:lineRule="auto"/>
              <w:jc w:val="center"/>
              <w:rPr>
                <w:del w:id="32543" w:author="User" w:date="2024-11-15T09:11:00Z"/>
                <w:bCs/>
                <w:color w:val="FF0000"/>
              </w:rPr>
              <w:pPrChange w:id="32544" w:author="User" w:date="2024-11-15T09:11:00Z">
                <w:pPr>
                  <w:spacing w:line="312" w:lineRule="auto"/>
                  <w:jc w:val="center"/>
                </w:pPr>
              </w:pPrChange>
            </w:pPr>
            <w:del w:id="32545" w:author="User" w:date="2024-11-15T09:11:00Z">
              <w:r w:rsidRPr="00F246CF" w:rsidDel="00D76C99">
                <w:rPr>
                  <w:bCs/>
                  <w:color w:val="FF0000"/>
                </w:rPr>
                <w:delText>Niên giám thống kê tỉnh Hưng Yên năm 2021</w:delText>
              </w:r>
            </w:del>
          </w:p>
        </w:tc>
        <w:tc>
          <w:tcPr>
            <w:tcW w:w="4536" w:type="dxa"/>
            <w:vAlign w:val="center"/>
          </w:tcPr>
          <w:p w14:paraId="291640ED" w14:textId="15D794AA" w:rsidR="00A17C26" w:rsidRPr="00F246CF" w:rsidDel="00D76C99" w:rsidRDefault="00A17C26" w:rsidP="00D76C99">
            <w:pPr>
              <w:spacing w:line="312" w:lineRule="auto"/>
              <w:jc w:val="center"/>
              <w:rPr>
                <w:del w:id="32546" w:author="User" w:date="2024-11-15T09:11:00Z"/>
                <w:bCs/>
                <w:color w:val="FF0000"/>
              </w:rPr>
              <w:pPrChange w:id="32547" w:author="User" w:date="2024-11-15T09:11:00Z">
                <w:pPr>
                  <w:spacing w:line="312" w:lineRule="auto"/>
                  <w:jc w:val="center"/>
                </w:pPr>
              </w:pPrChange>
            </w:pPr>
            <w:del w:id="32548" w:author="User" w:date="2024-11-15T09:11:00Z">
              <w:r w:rsidRPr="00F246CF" w:rsidDel="00D76C99">
                <w:rPr>
                  <w:bCs/>
                  <w:color w:val="FF0000"/>
                </w:rPr>
                <w:delText>Cục thống kê tỉnh Hưng Yên</w:delText>
              </w:r>
            </w:del>
          </w:p>
        </w:tc>
      </w:tr>
      <w:tr w:rsidR="00F246CF" w:rsidRPr="00F246CF" w:rsidDel="00D76C99" w14:paraId="197E3EFB" w14:textId="226877E0" w:rsidTr="005B1796">
        <w:trPr>
          <w:jc w:val="center"/>
          <w:del w:id="32549" w:author="User" w:date="2024-11-15T09:11:00Z"/>
        </w:trPr>
        <w:tc>
          <w:tcPr>
            <w:tcW w:w="567" w:type="dxa"/>
            <w:vAlign w:val="center"/>
          </w:tcPr>
          <w:p w14:paraId="6F366C17" w14:textId="60739693" w:rsidR="00A17C26" w:rsidRPr="00F246CF" w:rsidDel="00D76C99" w:rsidRDefault="00A17C26" w:rsidP="00D76C99">
            <w:pPr>
              <w:spacing w:line="312" w:lineRule="auto"/>
              <w:jc w:val="center"/>
              <w:rPr>
                <w:del w:id="32550" w:author="User" w:date="2024-11-15T09:11:00Z"/>
                <w:bCs/>
                <w:color w:val="FF0000"/>
              </w:rPr>
              <w:pPrChange w:id="32551" w:author="User" w:date="2024-11-15T09:11:00Z">
                <w:pPr>
                  <w:spacing w:line="312" w:lineRule="auto"/>
                  <w:jc w:val="center"/>
                </w:pPr>
              </w:pPrChange>
            </w:pPr>
            <w:del w:id="32552" w:author="User" w:date="2024-11-15T09:11:00Z">
              <w:r w:rsidRPr="00F246CF" w:rsidDel="00D76C99">
                <w:rPr>
                  <w:bCs/>
                  <w:color w:val="FF0000"/>
                </w:rPr>
                <w:delText>5</w:delText>
              </w:r>
            </w:del>
          </w:p>
        </w:tc>
        <w:tc>
          <w:tcPr>
            <w:tcW w:w="3969" w:type="dxa"/>
            <w:vAlign w:val="center"/>
          </w:tcPr>
          <w:p w14:paraId="15DD953C" w14:textId="5795445C" w:rsidR="00A17C26" w:rsidRPr="00F246CF" w:rsidDel="00D76C99" w:rsidRDefault="00A17C26" w:rsidP="00D76C99">
            <w:pPr>
              <w:spacing w:line="312" w:lineRule="auto"/>
              <w:jc w:val="center"/>
              <w:rPr>
                <w:del w:id="32553" w:author="User" w:date="2024-11-15T09:11:00Z"/>
                <w:bCs/>
                <w:color w:val="FF0000"/>
              </w:rPr>
              <w:pPrChange w:id="32554" w:author="User" w:date="2024-11-15T09:11:00Z">
                <w:pPr>
                  <w:spacing w:line="312" w:lineRule="auto"/>
                  <w:jc w:val="center"/>
                </w:pPr>
              </w:pPrChange>
            </w:pPr>
            <w:del w:id="32555" w:author="User" w:date="2024-11-15T09:11:00Z">
              <w:r w:rsidRPr="00F246CF" w:rsidDel="00D76C99">
                <w:rPr>
                  <w:bCs/>
                  <w:color w:val="FF0000"/>
                </w:rPr>
                <w:delText>Niên giám thống kê tỉnh Hưng Yên năm 2022</w:delText>
              </w:r>
            </w:del>
          </w:p>
        </w:tc>
        <w:tc>
          <w:tcPr>
            <w:tcW w:w="4536" w:type="dxa"/>
            <w:vAlign w:val="center"/>
          </w:tcPr>
          <w:p w14:paraId="70B2E168" w14:textId="30D97BA0" w:rsidR="00A17C26" w:rsidRPr="00F246CF" w:rsidDel="00D76C99" w:rsidRDefault="00A17C26" w:rsidP="00D76C99">
            <w:pPr>
              <w:spacing w:line="312" w:lineRule="auto"/>
              <w:jc w:val="center"/>
              <w:rPr>
                <w:del w:id="32556" w:author="User" w:date="2024-11-15T09:11:00Z"/>
                <w:bCs/>
                <w:color w:val="FF0000"/>
              </w:rPr>
              <w:pPrChange w:id="32557" w:author="User" w:date="2024-11-15T09:11:00Z">
                <w:pPr>
                  <w:spacing w:line="312" w:lineRule="auto"/>
                  <w:jc w:val="center"/>
                </w:pPr>
              </w:pPrChange>
            </w:pPr>
            <w:del w:id="32558" w:author="User" w:date="2024-11-15T09:11:00Z">
              <w:r w:rsidRPr="00F246CF" w:rsidDel="00D76C99">
                <w:rPr>
                  <w:bCs/>
                  <w:color w:val="FF0000"/>
                </w:rPr>
                <w:delText>Cục thống kê tỉnh Hưng Yên</w:delText>
              </w:r>
            </w:del>
          </w:p>
        </w:tc>
      </w:tr>
      <w:tr w:rsidR="00F246CF" w:rsidRPr="00F246CF" w:rsidDel="00D76C99" w14:paraId="66E11F2B" w14:textId="650BB0F9" w:rsidTr="00C00EB6">
        <w:trPr>
          <w:jc w:val="center"/>
          <w:del w:id="32559" w:author="User" w:date="2024-11-15T09:11:00Z"/>
        </w:trPr>
        <w:tc>
          <w:tcPr>
            <w:tcW w:w="567" w:type="dxa"/>
            <w:vAlign w:val="center"/>
          </w:tcPr>
          <w:p w14:paraId="144F6B27" w14:textId="1CCBA28C" w:rsidR="00A17C26" w:rsidRPr="00F246CF" w:rsidDel="00D76C99" w:rsidRDefault="00A17C26" w:rsidP="00D76C99">
            <w:pPr>
              <w:spacing w:line="312" w:lineRule="auto"/>
              <w:jc w:val="center"/>
              <w:rPr>
                <w:del w:id="32560" w:author="User" w:date="2024-11-15T09:11:00Z"/>
                <w:bCs/>
                <w:color w:val="FF0000"/>
              </w:rPr>
              <w:pPrChange w:id="32561" w:author="User" w:date="2024-11-15T09:11:00Z">
                <w:pPr>
                  <w:spacing w:line="312" w:lineRule="auto"/>
                  <w:jc w:val="center"/>
                </w:pPr>
              </w:pPrChange>
            </w:pPr>
            <w:del w:id="32562" w:author="User" w:date="2024-11-15T09:11:00Z">
              <w:r w:rsidRPr="00F246CF" w:rsidDel="00D76C99">
                <w:rPr>
                  <w:bCs/>
                  <w:color w:val="FF0000"/>
                </w:rPr>
                <w:delText>6</w:delText>
              </w:r>
            </w:del>
          </w:p>
        </w:tc>
        <w:tc>
          <w:tcPr>
            <w:tcW w:w="3969" w:type="dxa"/>
            <w:vAlign w:val="center"/>
          </w:tcPr>
          <w:p w14:paraId="45CE80BF" w14:textId="71BC18BC" w:rsidR="00A17C26" w:rsidRPr="00F246CF" w:rsidDel="00D76C99" w:rsidRDefault="00A17C26" w:rsidP="00D76C99">
            <w:pPr>
              <w:spacing w:line="312" w:lineRule="auto"/>
              <w:jc w:val="center"/>
              <w:rPr>
                <w:del w:id="32563" w:author="User" w:date="2024-11-15T09:11:00Z"/>
                <w:rFonts w:eastAsia="Times New Roman"/>
                <w:bCs/>
                <w:color w:val="FF0000"/>
              </w:rPr>
              <w:pPrChange w:id="32564" w:author="User" w:date="2024-11-15T09:11:00Z">
                <w:pPr>
                  <w:spacing w:line="312" w:lineRule="auto"/>
                  <w:jc w:val="center"/>
                </w:pPr>
              </w:pPrChange>
            </w:pPr>
            <w:del w:id="32565" w:author="User" w:date="2024-11-15T09:11:00Z">
              <w:r w:rsidRPr="00F246CF" w:rsidDel="00D76C99">
                <w:rPr>
                  <w:rFonts w:eastAsia="Arial"/>
                  <w:color w:val="FF0000"/>
                  <w:lang w:val="nl-NL"/>
                </w:rPr>
                <w:delText xml:space="preserve">Báo cáo </w:delText>
              </w:r>
              <w:r w:rsidRPr="00F246CF" w:rsidDel="00D76C99">
                <w:rPr>
                  <w:rFonts w:eastAsia="Times New Roman"/>
                  <w:bCs/>
                  <w:color w:val="FF0000"/>
                </w:rPr>
                <w:delText>tình hình thực hiện kế hoạch phát triển kinh tế-xã hội năm 2022 và mục tiêu, nhiệm vụ, giải pháp trọng tâm năm 2023</w:delText>
              </w:r>
            </w:del>
          </w:p>
        </w:tc>
        <w:tc>
          <w:tcPr>
            <w:tcW w:w="4536" w:type="dxa"/>
            <w:vAlign w:val="center"/>
          </w:tcPr>
          <w:p w14:paraId="1E2E0777" w14:textId="2D4C5954" w:rsidR="00A17C26" w:rsidRPr="00F246CF" w:rsidDel="00D76C99" w:rsidRDefault="00A17C26" w:rsidP="00D76C99">
            <w:pPr>
              <w:spacing w:line="312" w:lineRule="auto"/>
              <w:jc w:val="center"/>
              <w:rPr>
                <w:del w:id="32566" w:author="User" w:date="2024-11-15T09:11:00Z"/>
                <w:bCs/>
                <w:color w:val="FF0000"/>
              </w:rPr>
              <w:pPrChange w:id="32567" w:author="User" w:date="2024-11-15T09:11:00Z">
                <w:pPr>
                  <w:spacing w:line="312" w:lineRule="auto"/>
                  <w:jc w:val="center"/>
                </w:pPr>
              </w:pPrChange>
            </w:pPr>
            <w:del w:id="32568" w:author="User" w:date="2024-11-15T09:11:00Z">
              <w:r w:rsidRPr="00F246CF" w:rsidDel="00D76C99">
                <w:rPr>
                  <w:bCs/>
                  <w:color w:val="FF0000"/>
                </w:rPr>
                <w:delText xml:space="preserve">UBND </w:delText>
              </w:r>
            </w:del>
            <w:del w:id="32569" w:author="User" w:date="2024-11-04T14:28:00Z">
              <w:r w:rsidRPr="00F246CF" w:rsidDel="00456870">
                <w:rPr>
                  <w:bCs/>
                  <w:color w:val="FF0000"/>
                </w:rPr>
                <w:delText>huyện Yên Mỹ</w:delText>
              </w:r>
            </w:del>
          </w:p>
        </w:tc>
      </w:tr>
      <w:tr w:rsidR="00F246CF" w:rsidRPr="00F246CF" w:rsidDel="00D76C99" w14:paraId="6C43EFFF" w14:textId="2C7B2457" w:rsidTr="00B33301">
        <w:trPr>
          <w:trHeight w:val="1361"/>
          <w:jc w:val="center"/>
          <w:del w:id="32570" w:author="User" w:date="2024-11-15T09:11:00Z"/>
        </w:trPr>
        <w:tc>
          <w:tcPr>
            <w:tcW w:w="567" w:type="dxa"/>
            <w:vAlign w:val="center"/>
          </w:tcPr>
          <w:p w14:paraId="6575A4A3" w14:textId="0C9128E9" w:rsidR="00A17C26" w:rsidRPr="00F246CF" w:rsidDel="00D76C99" w:rsidRDefault="00A17C26" w:rsidP="00D76C99">
            <w:pPr>
              <w:spacing w:line="312" w:lineRule="auto"/>
              <w:jc w:val="center"/>
              <w:rPr>
                <w:del w:id="32571" w:author="User" w:date="2024-11-15T09:11:00Z"/>
                <w:bCs/>
                <w:color w:val="FF0000"/>
              </w:rPr>
              <w:pPrChange w:id="32572" w:author="User" w:date="2024-11-15T09:11:00Z">
                <w:pPr>
                  <w:spacing w:line="312" w:lineRule="auto"/>
                  <w:jc w:val="center"/>
                </w:pPr>
              </w:pPrChange>
            </w:pPr>
            <w:del w:id="32573" w:author="User" w:date="2024-11-15T09:11:00Z">
              <w:r w:rsidRPr="00F246CF" w:rsidDel="00D76C99">
                <w:rPr>
                  <w:bCs/>
                  <w:color w:val="FF0000"/>
                </w:rPr>
                <w:delText>7</w:delText>
              </w:r>
            </w:del>
          </w:p>
        </w:tc>
        <w:tc>
          <w:tcPr>
            <w:tcW w:w="3969" w:type="dxa"/>
            <w:vAlign w:val="center"/>
          </w:tcPr>
          <w:p w14:paraId="6D39F042" w14:textId="431001A6" w:rsidR="00A17C26" w:rsidRPr="00F246CF" w:rsidDel="00D76C99" w:rsidRDefault="00A17C26" w:rsidP="00D76C99">
            <w:pPr>
              <w:spacing w:line="312" w:lineRule="auto"/>
              <w:jc w:val="center"/>
              <w:rPr>
                <w:del w:id="32574" w:author="User" w:date="2024-11-15T09:11:00Z"/>
                <w:color w:val="FF0000"/>
              </w:rPr>
              <w:pPrChange w:id="32575" w:author="User" w:date="2024-11-15T09:11:00Z">
                <w:pPr>
                  <w:spacing w:line="312" w:lineRule="auto"/>
                  <w:jc w:val="center"/>
                </w:pPr>
              </w:pPrChange>
            </w:pPr>
            <w:del w:id="32576" w:author="User" w:date="2024-11-15T09:11:00Z">
              <w:r w:rsidRPr="00F246CF" w:rsidDel="00D76C99">
                <w:rPr>
                  <w:bCs/>
                  <w:color w:val="FF0000"/>
                  <w:spacing w:val="-4"/>
                  <w:lang w:val="pl-PL"/>
                </w:rPr>
                <w:delText xml:space="preserve">Báo cáo </w:delText>
              </w:r>
              <w:r w:rsidRPr="00F246CF" w:rsidDel="00D76C99">
                <w:rPr>
                  <w:color w:val="FF0000"/>
                </w:rPr>
                <w:delText>tình hình thực hiện nhiệm vụ phát triển kinh tế - xã hội 6 tháng đầu năm 202</w:delText>
              </w:r>
            </w:del>
            <w:del w:id="32577" w:author="User" w:date="2023-11-14T15:12:00Z">
              <w:r w:rsidRPr="00F246CF" w:rsidDel="009B6165">
                <w:rPr>
                  <w:color w:val="FF0000"/>
                </w:rPr>
                <w:delText>2</w:delText>
              </w:r>
            </w:del>
            <w:del w:id="32578" w:author="User" w:date="2024-11-15T09:11:00Z">
              <w:r w:rsidRPr="00F246CF" w:rsidDel="00D76C99">
                <w:rPr>
                  <w:color w:val="FF0000"/>
                </w:rPr>
                <w:delText>; nhiệm vụ và giải pháp năm 2023</w:delText>
              </w:r>
            </w:del>
          </w:p>
        </w:tc>
        <w:tc>
          <w:tcPr>
            <w:tcW w:w="4536" w:type="dxa"/>
            <w:vAlign w:val="center"/>
          </w:tcPr>
          <w:p w14:paraId="62C2F528" w14:textId="5FA3DDA6" w:rsidR="00A17C26" w:rsidRPr="00F246CF" w:rsidDel="00D76C99" w:rsidRDefault="00A17C26" w:rsidP="00D76C99">
            <w:pPr>
              <w:spacing w:line="312" w:lineRule="auto"/>
              <w:jc w:val="center"/>
              <w:rPr>
                <w:del w:id="32579" w:author="User" w:date="2024-11-15T09:11:00Z"/>
                <w:bCs/>
                <w:color w:val="FF0000"/>
              </w:rPr>
              <w:pPrChange w:id="32580" w:author="User" w:date="2024-11-15T09:11:00Z">
                <w:pPr>
                  <w:spacing w:line="312" w:lineRule="auto"/>
                  <w:jc w:val="center"/>
                </w:pPr>
              </w:pPrChange>
            </w:pPr>
            <w:del w:id="32581" w:author="User" w:date="2024-11-15T09:11:00Z">
              <w:r w:rsidRPr="00F246CF" w:rsidDel="00D76C99">
                <w:rPr>
                  <w:bCs/>
                  <w:color w:val="FF0000"/>
                </w:rPr>
                <w:delText xml:space="preserve">UBND </w:delText>
              </w:r>
            </w:del>
            <w:del w:id="32582" w:author="User" w:date="2024-11-04T14:28:00Z">
              <w:r w:rsidR="00BD2E00" w:rsidRPr="00F246CF" w:rsidDel="00456870">
                <w:rPr>
                  <w:bCs/>
                  <w:color w:val="FF0000"/>
                </w:rPr>
                <w:delText>xã Tân Việt</w:delText>
              </w:r>
            </w:del>
            <w:del w:id="32583" w:author="User" w:date="2024-11-15T09:11:00Z">
              <w:r w:rsidRPr="00F246CF" w:rsidDel="00D76C99">
                <w:rPr>
                  <w:bCs/>
                  <w:color w:val="FF0000"/>
                </w:rPr>
                <w:delText xml:space="preserve"> </w:delText>
              </w:r>
            </w:del>
          </w:p>
        </w:tc>
      </w:tr>
    </w:tbl>
    <w:p w14:paraId="055AFC22" w14:textId="304CD3D5" w:rsidR="005B5D3E" w:rsidRPr="00F246CF" w:rsidRDefault="005B5D3E" w:rsidP="00D76C99">
      <w:pPr>
        <w:spacing w:line="312" w:lineRule="auto"/>
        <w:jc w:val="center"/>
        <w:rPr>
          <w:ins w:id="32584" w:author="User" w:date="2023-12-05T09:33:00Z"/>
          <w:color w:val="FF0000"/>
          <w:rPrChange w:id="32585" w:author="User" w:date="2024-11-04T11:31:00Z">
            <w:rPr>
              <w:ins w:id="32586" w:author="User" w:date="2023-12-05T09:33:00Z"/>
            </w:rPr>
          </w:rPrChange>
        </w:rPr>
        <w:pPrChange w:id="32587" w:author="User" w:date="2024-11-15T09:11:00Z">
          <w:pPr>
            <w:spacing w:line="312" w:lineRule="auto"/>
          </w:pPr>
        </w:pPrChange>
      </w:pPr>
    </w:p>
    <w:p w14:paraId="1A9848ED" w14:textId="5A40CB17" w:rsidR="009259FF" w:rsidRPr="00F246CF" w:rsidRDefault="009259FF" w:rsidP="00D76C99">
      <w:pPr>
        <w:spacing w:line="312" w:lineRule="auto"/>
        <w:rPr>
          <w:color w:val="FF0000"/>
        </w:rPr>
        <w:pPrChange w:id="32588" w:author="User" w:date="2024-11-15T09:12:00Z">
          <w:pPr>
            <w:spacing w:line="312" w:lineRule="auto"/>
          </w:pPr>
        </w:pPrChange>
      </w:pPr>
    </w:p>
    <w:sectPr w:rsidR="009259FF" w:rsidRPr="00F246CF" w:rsidSect="00D72B77">
      <w:pgSz w:w="11907" w:h="16840" w:code="9"/>
      <w:pgMar w:top="1134" w:right="1134" w:bottom="1134" w:left="1701" w:header="51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2B24E" w14:textId="77777777" w:rsidR="00891905" w:rsidRDefault="00891905">
      <w:r>
        <w:separator/>
      </w:r>
    </w:p>
  </w:endnote>
  <w:endnote w:type="continuationSeparator" w:id="0">
    <w:p w14:paraId="5CE59F6B" w14:textId="77777777" w:rsidR="00891905" w:rsidRDefault="0089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VnCooper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Arial">
    <w:panose1 w:val="020B7200000000000000"/>
    <w:charset w:val="00"/>
    <w:family w:val="swiss"/>
    <w:pitch w:val="variable"/>
    <w:sig w:usb0="00000007" w:usb1="00000000" w:usb2="00000000" w:usb3="00000000" w:csb0="00000011"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5A0A9" w14:textId="77777777" w:rsidR="008C3E44" w:rsidRDefault="008C3E44" w:rsidP="004A53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612419" w14:textId="77777777" w:rsidR="008C3E44" w:rsidRDefault="008C3E44" w:rsidP="004A53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26702" w14:textId="53356952" w:rsidR="008C3E44" w:rsidRPr="0041041D" w:rsidRDefault="008C3E44" w:rsidP="000D1214">
    <w:pPr>
      <w:pStyle w:val="Footer"/>
      <w:pBdr>
        <w:top w:val="double" w:sz="4" w:space="1" w:color="auto"/>
      </w:pBdr>
      <w:tabs>
        <w:tab w:val="left" w:pos="450"/>
        <w:tab w:val="right" w:pos="9462"/>
      </w:tabs>
      <w:spacing w:line="264" w:lineRule="auto"/>
      <w:rPr>
        <w:sz w:val="24"/>
        <w:szCs w:val="24"/>
      </w:rPr>
    </w:pPr>
    <w:r w:rsidRPr="0041041D">
      <w:rPr>
        <w:sz w:val="24"/>
        <w:szCs w:val="24"/>
      </w:rPr>
      <w:t>Đơn vị tư vấn: Trung tâm Quan trắc- Thông tin tài nguyên và môi trường</w:t>
    </w:r>
  </w:p>
  <w:p w14:paraId="4A369E74" w14:textId="71D80D89" w:rsidR="008C3E44" w:rsidRPr="003F78C6" w:rsidRDefault="008C3E44" w:rsidP="000D1214">
    <w:pPr>
      <w:pStyle w:val="Footer"/>
      <w:spacing w:line="288" w:lineRule="auto"/>
    </w:pPr>
    <w:r w:rsidRPr="0041041D">
      <w:rPr>
        <w:sz w:val="24"/>
        <w:szCs w:val="24"/>
      </w:rPr>
      <w:t xml:space="preserve">ĐT: 02216.256.999                                                                                               </w:t>
    </w:r>
    <w:r>
      <w:rPr>
        <w:b/>
        <w:i/>
        <w:sz w:val="24"/>
        <w:szCs w:val="24"/>
      </w:rPr>
      <w:tab/>
    </w:r>
    <w:r w:rsidRPr="000071BE">
      <w:rPr>
        <w:b/>
        <w:i/>
        <w:sz w:val="24"/>
        <w:szCs w:val="24"/>
      </w:rPr>
      <w:t xml:space="preserve">  </w:t>
    </w:r>
    <w:r w:rsidRPr="00AB1C68">
      <w:rPr>
        <w:sz w:val="24"/>
        <w:szCs w:val="24"/>
      </w:rPr>
      <w:fldChar w:fldCharType="begin"/>
    </w:r>
    <w:r w:rsidRPr="00AB1C68">
      <w:rPr>
        <w:sz w:val="24"/>
        <w:szCs w:val="24"/>
      </w:rPr>
      <w:instrText xml:space="preserve"> PAGE   \* MERGEFORMAT </w:instrText>
    </w:r>
    <w:r w:rsidRPr="00AB1C68">
      <w:rPr>
        <w:sz w:val="24"/>
        <w:szCs w:val="24"/>
      </w:rPr>
      <w:fldChar w:fldCharType="separate"/>
    </w:r>
    <w:r w:rsidR="00653AE3">
      <w:rPr>
        <w:noProof/>
        <w:sz w:val="24"/>
        <w:szCs w:val="24"/>
      </w:rPr>
      <w:t>h</w:t>
    </w:r>
    <w:r w:rsidRPr="00AB1C68">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904E7" w14:textId="77777777" w:rsidR="008C3E44" w:rsidRPr="00B15AF8" w:rsidRDefault="008C3E44" w:rsidP="00970D7B">
    <w:pPr>
      <w:pStyle w:val="Footer"/>
      <w:pBdr>
        <w:top w:val="double" w:sz="4" w:space="1" w:color="auto"/>
      </w:pBdr>
      <w:tabs>
        <w:tab w:val="left" w:pos="450"/>
        <w:tab w:val="right" w:pos="9462"/>
      </w:tabs>
      <w:spacing w:line="264" w:lineRule="auto"/>
      <w:rPr>
        <w:sz w:val="24"/>
        <w:szCs w:val="24"/>
        <w:rPrChange w:id="24767" w:author="User" w:date="2024-11-12T17:36:00Z">
          <w:rPr>
            <w:b/>
            <w:i/>
            <w:sz w:val="24"/>
            <w:szCs w:val="24"/>
          </w:rPr>
        </w:rPrChange>
      </w:rPr>
    </w:pPr>
    <w:r w:rsidRPr="00B15AF8">
      <w:rPr>
        <w:sz w:val="24"/>
        <w:szCs w:val="24"/>
        <w:rPrChange w:id="24768" w:author="User" w:date="2024-11-12T17:36:00Z">
          <w:rPr>
            <w:b/>
            <w:i/>
            <w:sz w:val="24"/>
            <w:szCs w:val="24"/>
          </w:rPr>
        </w:rPrChange>
      </w:rPr>
      <w:t>Đơn vị tư vấn: Trung tâm Quan trắc- Thông tin tài nguyên và môi trường</w:t>
    </w:r>
  </w:p>
  <w:p w14:paraId="533DC970" w14:textId="550C17A0" w:rsidR="008C3E44" w:rsidRPr="008E63A8" w:rsidRDefault="008C3E44" w:rsidP="008E63A8">
    <w:pPr>
      <w:pStyle w:val="Footer"/>
      <w:jc w:val="both"/>
      <w:rPr>
        <w:i/>
      </w:rPr>
    </w:pPr>
    <w:r w:rsidRPr="00B15AF8">
      <w:rPr>
        <w:sz w:val="24"/>
        <w:szCs w:val="24"/>
        <w:rPrChange w:id="24769" w:author="User" w:date="2024-11-12T17:36:00Z">
          <w:rPr>
            <w:b/>
            <w:i/>
            <w:sz w:val="24"/>
            <w:szCs w:val="24"/>
          </w:rPr>
        </w:rPrChange>
      </w:rPr>
      <w:t xml:space="preserve">ĐT: 02216.256.999                                                                                           </w:t>
    </w:r>
    <w:del w:id="24770" w:author="User" w:date="2024-11-12T17:34:00Z">
      <w:r w:rsidRPr="00B15AF8" w:rsidDel="00B15AF8">
        <w:rPr>
          <w:sz w:val="24"/>
          <w:szCs w:val="24"/>
          <w:rPrChange w:id="24771" w:author="User" w:date="2024-11-12T17:36:00Z">
            <w:rPr>
              <w:b/>
              <w:i/>
              <w:sz w:val="24"/>
              <w:szCs w:val="24"/>
            </w:rPr>
          </w:rPrChange>
        </w:rPr>
        <w:tab/>
      </w:r>
      <w:r w:rsidRPr="00B15AF8" w:rsidDel="00B15AF8">
        <w:rPr>
          <w:iCs/>
          <w:sz w:val="24"/>
          <w:szCs w:val="24"/>
          <w:rPrChange w:id="24772" w:author="User" w:date="2024-11-12T17:36:00Z">
            <w:rPr>
              <w:b/>
              <w:iCs/>
              <w:sz w:val="24"/>
              <w:szCs w:val="24"/>
            </w:rPr>
          </w:rPrChange>
        </w:rPr>
        <w:delText xml:space="preserve">   </w:delText>
      </w:r>
    </w:del>
    <w:r w:rsidRPr="00B15AF8">
      <w:rPr>
        <w:iCs/>
        <w:sz w:val="24"/>
        <w:szCs w:val="24"/>
        <w:rPrChange w:id="24773" w:author="User" w:date="2024-11-12T17:36:00Z">
          <w:rPr>
            <w:b/>
            <w:iCs/>
            <w:sz w:val="24"/>
            <w:szCs w:val="24"/>
          </w:rPr>
        </w:rPrChange>
      </w:rPr>
      <w:t xml:space="preserve">   </w:t>
    </w:r>
    <w:r w:rsidRPr="00330DEF">
      <w:rPr>
        <w:iCs/>
        <w:sz w:val="24"/>
        <w:szCs w:val="24"/>
      </w:rPr>
      <w:fldChar w:fldCharType="begin"/>
    </w:r>
    <w:r w:rsidRPr="00330DEF">
      <w:rPr>
        <w:iCs/>
        <w:sz w:val="24"/>
        <w:szCs w:val="24"/>
      </w:rPr>
      <w:instrText xml:space="preserve"> PAGE   \* MERGEFORMAT </w:instrText>
    </w:r>
    <w:r w:rsidRPr="00330DEF">
      <w:rPr>
        <w:iCs/>
        <w:sz w:val="24"/>
        <w:szCs w:val="24"/>
      </w:rPr>
      <w:fldChar w:fldCharType="separate"/>
    </w:r>
    <w:r w:rsidR="00CB59C6">
      <w:rPr>
        <w:iCs/>
        <w:noProof/>
        <w:sz w:val="24"/>
        <w:szCs w:val="24"/>
      </w:rPr>
      <w:t>27</w:t>
    </w:r>
    <w:r w:rsidRPr="00330DEF">
      <w:rPr>
        <w:iCs/>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DDF65" w14:textId="45517C87" w:rsidR="008C3E44" w:rsidRPr="00A37FE6" w:rsidRDefault="008C3E44" w:rsidP="00970D7B">
    <w:pPr>
      <w:pStyle w:val="Footer"/>
      <w:pBdr>
        <w:top w:val="double" w:sz="4" w:space="1" w:color="auto"/>
      </w:pBdr>
      <w:tabs>
        <w:tab w:val="left" w:pos="450"/>
        <w:tab w:val="right" w:pos="9462"/>
      </w:tabs>
      <w:spacing w:line="264" w:lineRule="auto"/>
      <w:rPr>
        <w:sz w:val="24"/>
        <w:szCs w:val="24"/>
      </w:rPr>
    </w:pPr>
    <w:r w:rsidRPr="00A37FE6">
      <w:rPr>
        <w:sz w:val="24"/>
        <w:szCs w:val="24"/>
      </w:rPr>
      <w:t>Đơn vị tư vấn: Trung tâm Quan trắc- Thông tin tài nguyên và môi trường</w:t>
    </w:r>
  </w:p>
  <w:p w14:paraId="682C165F" w14:textId="0F21CC2A" w:rsidR="008C3E44" w:rsidRPr="008E63A8" w:rsidRDefault="008C3E44" w:rsidP="008E63A8">
    <w:pPr>
      <w:pStyle w:val="Footer"/>
      <w:jc w:val="both"/>
      <w:rPr>
        <w:i/>
      </w:rPr>
    </w:pPr>
    <w:r w:rsidRPr="00A37FE6">
      <w:rPr>
        <w:sz w:val="24"/>
        <w:szCs w:val="24"/>
      </w:rPr>
      <w:t xml:space="preserve">ĐT: 02216.256.999                                                           </w:t>
    </w:r>
    <w:r>
      <w:rPr>
        <w:sz w:val="24"/>
        <w:szCs w:val="24"/>
      </w:rPr>
      <w:t xml:space="preserve">                                 </w:t>
    </w:r>
    <w:r w:rsidRPr="00330DEF">
      <w:rPr>
        <w:b/>
        <w:iCs/>
        <w:sz w:val="24"/>
        <w:szCs w:val="24"/>
      </w:rPr>
      <w:t xml:space="preserve">  </w:t>
    </w:r>
    <w:r w:rsidRPr="00330DEF">
      <w:rPr>
        <w:iCs/>
        <w:sz w:val="24"/>
        <w:szCs w:val="24"/>
      </w:rPr>
      <w:fldChar w:fldCharType="begin"/>
    </w:r>
    <w:r w:rsidRPr="00330DEF">
      <w:rPr>
        <w:iCs/>
        <w:sz w:val="24"/>
        <w:szCs w:val="24"/>
      </w:rPr>
      <w:instrText xml:space="preserve"> PAGE   \* MERGEFORMAT </w:instrText>
    </w:r>
    <w:r w:rsidRPr="00330DEF">
      <w:rPr>
        <w:iCs/>
        <w:sz w:val="24"/>
        <w:szCs w:val="24"/>
      </w:rPr>
      <w:fldChar w:fldCharType="separate"/>
    </w:r>
    <w:r>
      <w:rPr>
        <w:iCs/>
        <w:noProof/>
        <w:sz w:val="24"/>
        <w:szCs w:val="24"/>
      </w:rPr>
      <w:t>1</w:t>
    </w:r>
    <w:r w:rsidRPr="00330DEF">
      <w:rPr>
        <w:iCs/>
        <w:noProof/>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0AF5" w14:textId="77777777" w:rsidR="008C3E44" w:rsidRPr="00D310CC" w:rsidRDefault="008C3E44" w:rsidP="00D310CC">
    <w:pPr>
      <w:pStyle w:val="Footer"/>
      <w:pBdr>
        <w:top w:val="double" w:sz="4" w:space="1" w:color="auto"/>
      </w:pBdr>
      <w:rPr>
        <w:b/>
        <w:sz w:val="24"/>
        <w:szCs w:val="24"/>
      </w:rPr>
    </w:pPr>
    <w:r w:rsidRPr="00D310CC">
      <w:rPr>
        <w:b/>
        <w:sz w:val="24"/>
        <w:szCs w:val="24"/>
      </w:rPr>
      <w:t>Đơn vị tư vấn: Trung tâm quan trắ</w:t>
    </w:r>
    <w:r>
      <w:rPr>
        <w:b/>
        <w:sz w:val="24"/>
        <w:szCs w:val="24"/>
      </w:rPr>
      <w:t>c- thông tin t</w:t>
    </w:r>
    <w:r w:rsidRPr="00D310CC">
      <w:rPr>
        <w:b/>
        <w:sz w:val="24"/>
        <w:szCs w:val="24"/>
      </w:rPr>
      <w:t>ài nguyên và Môi trường</w:t>
    </w:r>
  </w:p>
  <w:p w14:paraId="23B9FBFF" w14:textId="0C762BDB" w:rsidR="008C3E44" w:rsidRPr="00D310CC" w:rsidRDefault="008C3E44" w:rsidP="000F6003">
    <w:pPr>
      <w:pStyle w:val="Footer"/>
    </w:pPr>
    <w:r>
      <w:rPr>
        <w:b/>
        <w:sz w:val="24"/>
        <w:szCs w:val="24"/>
      </w:rPr>
      <w:t>ĐT: 02</w:t>
    </w:r>
    <w:r w:rsidRPr="00B0573C">
      <w:rPr>
        <w:b/>
        <w:sz w:val="24"/>
        <w:szCs w:val="24"/>
      </w:rPr>
      <w:t>216.2</w:t>
    </w:r>
    <w:r>
      <w:rPr>
        <w:b/>
        <w:sz w:val="24"/>
        <w:szCs w:val="24"/>
      </w:rPr>
      <w:t xml:space="preserve">56.999                                                                                                 </w:t>
    </w:r>
    <w:r w:rsidRPr="00D310CC">
      <w:rPr>
        <w:sz w:val="24"/>
        <w:szCs w:val="24"/>
      </w:rPr>
      <w:fldChar w:fldCharType="begin"/>
    </w:r>
    <w:r w:rsidRPr="00D310CC">
      <w:rPr>
        <w:sz w:val="24"/>
        <w:szCs w:val="24"/>
      </w:rPr>
      <w:instrText xml:space="preserve"> PAGE   \* MERGEFORMAT </w:instrText>
    </w:r>
    <w:r w:rsidRPr="00D310CC">
      <w:rPr>
        <w:sz w:val="24"/>
        <w:szCs w:val="24"/>
      </w:rPr>
      <w:fldChar w:fldCharType="separate"/>
    </w:r>
    <w:r w:rsidR="00B9067F">
      <w:rPr>
        <w:noProof/>
        <w:sz w:val="24"/>
        <w:szCs w:val="24"/>
      </w:rPr>
      <w:t>108</w:t>
    </w:r>
    <w:r w:rsidRPr="00D310CC">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C878E" w14:textId="77777777" w:rsidR="00891905" w:rsidRDefault="00891905">
      <w:r>
        <w:separator/>
      </w:r>
    </w:p>
  </w:footnote>
  <w:footnote w:type="continuationSeparator" w:id="0">
    <w:p w14:paraId="267C9751" w14:textId="77777777" w:rsidR="00891905" w:rsidRDefault="00891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E0E4" w14:textId="65237BB2" w:rsidR="008C3E44" w:rsidRPr="0041041D" w:rsidDel="00B15AF8" w:rsidRDefault="008C3E44" w:rsidP="00D7545A">
    <w:pPr>
      <w:tabs>
        <w:tab w:val="left" w:pos="3330"/>
        <w:tab w:val="left" w:pos="3690"/>
        <w:tab w:val="left" w:pos="3780"/>
        <w:tab w:val="left" w:pos="3870"/>
        <w:tab w:val="left" w:pos="7470"/>
        <w:tab w:val="right" w:pos="9630"/>
      </w:tabs>
      <w:jc w:val="center"/>
      <w:rPr>
        <w:del w:id="3734" w:author="User" w:date="2024-11-12T17:35:00Z"/>
        <w:iCs/>
        <w:sz w:val="24"/>
        <w:szCs w:val="24"/>
      </w:rPr>
    </w:pPr>
    <w:r w:rsidRPr="0041041D">
      <w:rPr>
        <w:iCs/>
        <w:sz w:val="24"/>
        <w:szCs w:val="24"/>
      </w:rPr>
      <w:t xml:space="preserve">Báo cáo ĐTM của dự án </w:t>
    </w:r>
  </w:p>
  <w:p w14:paraId="6BFE0C29" w14:textId="303E28B2" w:rsidR="008C3E44" w:rsidRDefault="008C3E44" w:rsidP="00B15AF8">
    <w:pPr>
      <w:tabs>
        <w:tab w:val="left" w:pos="3330"/>
        <w:tab w:val="left" w:pos="3690"/>
        <w:tab w:val="left" w:pos="3780"/>
        <w:tab w:val="left" w:pos="3870"/>
        <w:tab w:val="left" w:pos="7470"/>
        <w:tab w:val="right" w:pos="9630"/>
      </w:tabs>
      <w:jc w:val="center"/>
      <w:rPr>
        <w:ins w:id="3735" w:author="User" w:date="2024-11-12T17:35:00Z"/>
        <w:iCs/>
        <w:sz w:val="24"/>
        <w:szCs w:val="24"/>
      </w:rPr>
    </w:pPr>
    <w:r w:rsidRPr="0041041D">
      <w:rPr>
        <w:iCs/>
        <w:sz w:val="24"/>
        <w:szCs w:val="24"/>
      </w:rPr>
      <w:t>“</w:t>
    </w:r>
    <w:del w:id="3736" w:author="User" w:date="2024-11-04T13:40:00Z">
      <w:r w:rsidRPr="0041041D" w:rsidDel="009B70A8">
        <w:rPr>
          <w:iCs/>
          <w:sz w:val="24"/>
          <w:szCs w:val="24"/>
        </w:rPr>
        <w:delText xml:space="preserve">Nhà máy sản xuất và gia công hàng may mặc Nam Cường Hưng Yên </w:delText>
      </w:r>
    </w:del>
    <w:ins w:id="3737" w:author="User" w:date="2024-11-04T13:40:00Z">
      <w:r>
        <w:rPr>
          <w:iCs/>
          <w:sz w:val="24"/>
          <w:szCs w:val="24"/>
        </w:rPr>
        <w:t xml:space="preserve">Khu kinh doanh các sản phẩm gỗ Vân Anh </w:t>
      </w:r>
    </w:ins>
    <w:r w:rsidRPr="0041041D">
      <w:rPr>
        <w:iCs/>
        <w:sz w:val="24"/>
        <w:szCs w:val="24"/>
      </w:rPr>
      <w:t>”</w:t>
    </w:r>
  </w:p>
  <w:p w14:paraId="7F55B7C9" w14:textId="5BABF999" w:rsidR="008C3E44" w:rsidRPr="0041041D" w:rsidRDefault="008C3E44" w:rsidP="00B15AF8">
    <w:pPr>
      <w:tabs>
        <w:tab w:val="left" w:pos="3330"/>
        <w:tab w:val="left" w:pos="3690"/>
        <w:tab w:val="left" w:pos="3780"/>
        <w:tab w:val="left" w:pos="3870"/>
        <w:tab w:val="left" w:pos="7470"/>
        <w:tab w:val="right" w:pos="9630"/>
      </w:tabs>
      <w:jc w:val="center"/>
      <w:rPr>
        <w:iCs/>
        <w:sz w:val="24"/>
        <w:szCs w:val="24"/>
      </w:rPr>
    </w:pPr>
    <w:r w:rsidRPr="0041041D">
      <w:rPr>
        <w:iCs/>
        <w:noProof/>
        <w:sz w:val="24"/>
        <w:szCs w:val="24"/>
      </w:rPr>
      <mc:AlternateContent>
        <mc:Choice Requires="wps">
          <w:drawing>
            <wp:anchor distT="0" distB="0" distL="114300" distR="114300" simplePos="0" relativeHeight="251657216" behindDoc="0" locked="0" layoutInCell="1" allowOverlap="1" wp14:anchorId="1C14E18B" wp14:editId="086E95CB">
              <wp:simplePos x="0" y="0"/>
              <wp:positionH relativeFrom="margin">
                <wp:posOffset>0</wp:posOffset>
              </wp:positionH>
              <wp:positionV relativeFrom="paragraph">
                <wp:posOffset>179375</wp:posOffset>
              </wp:positionV>
              <wp:extent cx="5724525" cy="0"/>
              <wp:effectExtent l="0" t="19050" r="28575" b="19050"/>
              <wp:wrapNone/>
              <wp:docPr id="12" name="Straight Connector 12"/>
              <wp:cNvGraphicFramePr/>
              <a:graphic xmlns:a="http://schemas.openxmlformats.org/drawingml/2006/main">
                <a:graphicData uri="http://schemas.microsoft.com/office/word/2010/wordprocessingShape">
                  <wps:wsp>
                    <wps:cNvCnPr/>
                    <wps:spPr>
                      <a:xfrm flipV="1">
                        <a:off x="0" y="0"/>
                        <a:ext cx="5724525"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4D6FB3F" id="Straight Connector 12"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pt" to="450.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" strokecolor="black [3213]" strokeweight="2.25pt">
              <v:stroke linestyle="thinThin"/>
              <w10:wrap anchorx="margin"/>
            </v:line>
          </w:pict>
        </mc:Fallback>
      </mc:AlternateContent>
    </w:r>
    <w:ins w:id="3738" w:author="User" w:date="2024-11-12T17:35:00Z">
      <w:r>
        <w:rPr>
          <w:iCs/>
          <w:sz w:val="24"/>
          <w:szCs w:val="24"/>
        </w:rPr>
        <w:t>Chủ dự án: Công ty TNHH thương mại và sản xuất V</w:t>
      </w:r>
    </w:ins>
    <w:ins w:id="3739" w:author="User" w:date="2024-11-12T17:36:00Z">
      <w:r>
        <w:rPr>
          <w:iCs/>
          <w:sz w:val="24"/>
          <w:szCs w:val="24"/>
        </w:rPr>
        <w:t>ân Anh</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3E7A" w14:textId="77777777" w:rsidR="008C3E44" w:rsidRDefault="008C3E44" w:rsidP="00B15AF8">
    <w:pPr>
      <w:tabs>
        <w:tab w:val="left" w:pos="3330"/>
        <w:tab w:val="left" w:pos="3690"/>
        <w:tab w:val="left" w:pos="3780"/>
        <w:tab w:val="left" w:pos="3870"/>
        <w:tab w:val="left" w:pos="7470"/>
        <w:tab w:val="right" w:pos="9630"/>
      </w:tabs>
      <w:jc w:val="center"/>
      <w:rPr>
        <w:ins w:id="24759" w:author="User" w:date="2024-11-12T17:36:00Z"/>
        <w:iCs/>
        <w:sz w:val="24"/>
        <w:szCs w:val="24"/>
      </w:rPr>
    </w:pPr>
    <w:ins w:id="24760" w:author="User" w:date="2024-11-12T17:36:00Z">
      <w:r w:rsidRPr="0041041D">
        <w:rPr>
          <w:iCs/>
          <w:sz w:val="24"/>
          <w:szCs w:val="24"/>
        </w:rPr>
        <w:t>Báo cáo ĐTM của dự án “</w:t>
      </w:r>
      <w:r>
        <w:rPr>
          <w:iCs/>
          <w:sz w:val="24"/>
          <w:szCs w:val="24"/>
        </w:rPr>
        <w:t xml:space="preserve">Khu kinh doanh các sản phẩm gỗ Vân Anh </w:t>
      </w:r>
      <w:r w:rsidRPr="0041041D">
        <w:rPr>
          <w:iCs/>
          <w:sz w:val="24"/>
          <w:szCs w:val="24"/>
        </w:rPr>
        <w:t>”</w:t>
      </w:r>
    </w:ins>
  </w:p>
  <w:p w14:paraId="79B577E0" w14:textId="3C894FBD" w:rsidR="008C3E44" w:rsidRPr="00CC40F1" w:rsidDel="00B15AF8" w:rsidRDefault="008C3E44">
    <w:pPr>
      <w:tabs>
        <w:tab w:val="left" w:pos="3330"/>
        <w:tab w:val="left" w:pos="3690"/>
        <w:tab w:val="left" w:pos="3780"/>
        <w:tab w:val="left" w:pos="3870"/>
        <w:tab w:val="left" w:pos="7470"/>
        <w:tab w:val="right" w:pos="9630"/>
      </w:tabs>
      <w:jc w:val="center"/>
      <w:rPr>
        <w:del w:id="24761" w:author="User" w:date="2024-11-12T17:36:00Z"/>
        <w:i/>
        <w:iCs/>
        <w:sz w:val="22"/>
        <w:szCs w:val="22"/>
      </w:rPr>
    </w:pPr>
    <w:ins w:id="24762" w:author="User" w:date="2024-11-12T17:36:00Z">
      <w:r w:rsidRPr="0041041D">
        <w:rPr>
          <w:iCs/>
          <w:noProof/>
          <w:sz w:val="24"/>
          <w:szCs w:val="24"/>
          <w:rPrChange w:id="24763" w:author="Unknown">
            <w:rPr>
              <w:noProof/>
            </w:rPr>
          </w:rPrChange>
        </w:rPr>
        <mc:AlternateContent>
          <mc:Choice Requires="wps">
            <w:drawing>
              <wp:anchor distT="0" distB="0" distL="114300" distR="114300" simplePos="0" relativeHeight="251669504" behindDoc="0" locked="0" layoutInCell="1" allowOverlap="1" wp14:anchorId="5DBE6969" wp14:editId="6CDEDB20">
                <wp:simplePos x="0" y="0"/>
                <wp:positionH relativeFrom="margin">
                  <wp:posOffset>0</wp:posOffset>
                </wp:positionH>
                <wp:positionV relativeFrom="paragraph">
                  <wp:posOffset>179375</wp:posOffset>
                </wp:positionV>
                <wp:extent cx="5724525" cy="0"/>
                <wp:effectExtent l="0" t="19050" r="28575" b="19050"/>
                <wp:wrapNone/>
                <wp:docPr id="322" name="Straight Connector 322"/>
                <wp:cNvGraphicFramePr/>
                <a:graphic xmlns:a="http://schemas.openxmlformats.org/drawingml/2006/main">
                  <a:graphicData uri="http://schemas.microsoft.com/office/word/2010/wordprocessingShape">
                    <wps:wsp>
                      <wps:cNvCnPr/>
                      <wps:spPr>
                        <a:xfrm flipV="1">
                          <a:off x="0" y="0"/>
                          <a:ext cx="5724525"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10334DE" id="Straight Connector 322"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pt" to="450.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" strokecolor="black [3213]" strokeweight="2.25pt">
                <v:stroke linestyle="thinThin"/>
                <w10:wrap anchorx="margin"/>
              </v:line>
            </w:pict>
          </mc:Fallback>
        </mc:AlternateContent>
      </w:r>
      <w:r>
        <w:rPr>
          <w:iCs/>
          <w:sz w:val="24"/>
          <w:szCs w:val="24"/>
        </w:rPr>
        <w:t>Chủ dự án: Công ty TNHH thương mại và sản xuất Vân Anh</w:t>
      </w:r>
      <w:r w:rsidRPr="00CC40F1" w:rsidDel="00B15AF8">
        <w:rPr>
          <w:b/>
          <w:i/>
          <w:iCs/>
          <w:noProof/>
          <w:sz w:val="22"/>
          <w:szCs w:val="22"/>
        </w:rPr>
        <w:t xml:space="preserve"> </w:t>
      </w:r>
    </w:ins>
    <w:del w:id="24764" w:author="User" w:date="2024-11-12T17:36:00Z">
      <w:r w:rsidRPr="00CC40F1" w:rsidDel="00B15AF8">
        <w:rPr>
          <w:b/>
          <w:i/>
          <w:iCs/>
          <w:noProof/>
          <w:sz w:val="22"/>
          <w:szCs w:val="22"/>
          <w:rPrChange w:id="24765" w:author="Unknown">
            <w:rPr>
              <w:noProof/>
            </w:rPr>
          </w:rPrChange>
        </w:rPr>
        <mc:AlternateContent>
          <mc:Choice Requires="wps">
            <w:drawing>
              <wp:anchor distT="0" distB="0" distL="114300" distR="114300" simplePos="0" relativeHeight="251667456" behindDoc="0" locked="0" layoutInCell="1" allowOverlap="1" wp14:anchorId="4E457045" wp14:editId="58F0E985">
                <wp:simplePos x="0" y="0"/>
                <wp:positionH relativeFrom="column">
                  <wp:posOffset>5715</wp:posOffset>
                </wp:positionH>
                <wp:positionV relativeFrom="paragraph">
                  <wp:posOffset>266700</wp:posOffset>
                </wp:positionV>
                <wp:extent cx="5724525" cy="0"/>
                <wp:effectExtent l="0" t="19050" r="28575" b="19050"/>
                <wp:wrapNone/>
                <wp:docPr id="255606781" name="Straight Connector 255606781"/>
                <wp:cNvGraphicFramePr/>
                <a:graphic xmlns:a="http://schemas.openxmlformats.org/drawingml/2006/main">
                  <a:graphicData uri="http://schemas.microsoft.com/office/word/2010/wordprocessingShape">
                    <wps:wsp>
                      <wps:cNvCnPr/>
                      <wps:spPr>
                        <a:xfrm flipV="1">
                          <a:off x="0" y="0"/>
                          <a:ext cx="5724525"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3247B3F" id="Straight Connector 25560678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1pt" to="451.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" strokecolor="black [3213]" strokeweight="2.25pt">
                <v:stroke linestyle="thinThin"/>
              </v:line>
            </w:pict>
          </mc:Fallback>
        </mc:AlternateContent>
      </w:r>
      <w:r w:rsidRPr="00CC40F1" w:rsidDel="00B15AF8">
        <w:rPr>
          <w:b/>
          <w:i/>
          <w:iCs/>
          <w:sz w:val="22"/>
          <w:szCs w:val="22"/>
        </w:rPr>
        <w:delText>Báo cáo ĐTM của</w:delText>
      </w:r>
      <w:r w:rsidRPr="00CC40F1" w:rsidDel="00B15AF8">
        <w:rPr>
          <w:i/>
          <w:iCs/>
          <w:sz w:val="22"/>
          <w:szCs w:val="22"/>
        </w:rPr>
        <w:delText xml:space="preserve"> </w:delText>
      </w:r>
      <w:r w:rsidRPr="00CC40F1" w:rsidDel="00B15AF8">
        <w:rPr>
          <w:rFonts w:eastAsia="Times New Roman"/>
          <w:b/>
          <w:i/>
          <w:sz w:val="22"/>
          <w:szCs w:val="22"/>
        </w:rPr>
        <w:delText>Dự án “Trung tâm dịch vụ và thương mại chuyển phát hàng hóa Hưng Yên”</w:delText>
      </w:r>
    </w:del>
  </w:p>
  <w:p w14:paraId="41C4C05D" w14:textId="77777777" w:rsidR="008C3E44" w:rsidRDefault="008C3E44">
    <w:pPr>
      <w:jc w:val="center"/>
      <w:pPrChange w:id="24766" w:author="User" w:date="2024-11-12T17:36:00Z">
        <w:pPr/>
      </w:pPrChan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0E7E2" w14:textId="364EF15B" w:rsidR="008C3E44" w:rsidRPr="00A37FE6" w:rsidDel="002376CB" w:rsidRDefault="008C3E44" w:rsidP="00994BD0">
    <w:pPr>
      <w:tabs>
        <w:tab w:val="left" w:pos="3330"/>
        <w:tab w:val="left" w:pos="3690"/>
        <w:tab w:val="left" w:pos="3780"/>
        <w:tab w:val="left" w:pos="3870"/>
        <w:tab w:val="left" w:pos="7470"/>
        <w:tab w:val="right" w:pos="9630"/>
      </w:tabs>
      <w:jc w:val="center"/>
      <w:rPr>
        <w:del w:id="30991" w:author="User" w:date="2024-11-04T15:05:00Z"/>
        <w:iCs/>
        <w:sz w:val="24"/>
        <w:szCs w:val="24"/>
      </w:rPr>
    </w:pPr>
    <w:r w:rsidRPr="00A37FE6">
      <w:rPr>
        <w:iCs/>
        <w:sz w:val="24"/>
        <w:szCs w:val="24"/>
      </w:rPr>
      <w:t xml:space="preserve">Báo cáo ĐTM của dự án </w:t>
    </w:r>
  </w:p>
  <w:p w14:paraId="6B29B157" w14:textId="77777777" w:rsidR="008C3E44" w:rsidRDefault="008C3E44">
    <w:pPr>
      <w:tabs>
        <w:tab w:val="left" w:pos="3330"/>
        <w:tab w:val="left" w:pos="3690"/>
        <w:tab w:val="left" w:pos="3780"/>
        <w:tab w:val="left" w:pos="3870"/>
        <w:tab w:val="left" w:pos="7470"/>
        <w:tab w:val="right" w:pos="9630"/>
      </w:tabs>
      <w:jc w:val="center"/>
      <w:rPr>
        <w:ins w:id="30992" w:author="User" w:date="2024-11-04T15:05:00Z"/>
        <w:iCs/>
        <w:sz w:val="24"/>
        <w:szCs w:val="24"/>
      </w:rPr>
    </w:pPr>
    <w:r w:rsidRPr="00A37FE6">
      <w:rPr>
        <w:iCs/>
        <w:sz w:val="24"/>
        <w:szCs w:val="24"/>
      </w:rPr>
      <w:t>“</w:t>
    </w:r>
    <w:del w:id="30993" w:author="User" w:date="2024-11-04T13:40:00Z">
      <w:r w:rsidRPr="00A37FE6" w:rsidDel="009B70A8">
        <w:rPr>
          <w:iCs/>
          <w:sz w:val="24"/>
          <w:szCs w:val="24"/>
        </w:rPr>
        <w:delText xml:space="preserve">Nhà máy sản xuất và gia công hàng may mặc Nam Cường Hưng Yên </w:delText>
      </w:r>
    </w:del>
    <w:ins w:id="30994" w:author="User" w:date="2024-11-04T13:40:00Z">
      <w:r>
        <w:rPr>
          <w:iCs/>
          <w:sz w:val="24"/>
          <w:szCs w:val="24"/>
        </w:rPr>
        <w:t>Khu kinh doanh các sản phẩm gỗ Vân Anh</w:t>
      </w:r>
    </w:ins>
    <w:ins w:id="30995" w:author="User" w:date="2024-11-04T15:05:00Z">
      <w:r>
        <w:rPr>
          <w:iCs/>
          <w:sz w:val="24"/>
          <w:szCs w:val="24"/>
        </w:rPr>
        <w:t>’</w:t>
      </w:r>
    </w:ins>
  </w:p>
  <w:p w14:paraId="6BA5E9C9" w14:textId="01AB5202" w:rsidR="008C3E44" w:rsidRPr="00A37FE6" w:rsidRDefault="008C3E44">
    <w:pPr>
      <w:tabs>
        <w:tab w:val="left" w:pos="3330"/>
        <w:tab w:val="left" w:pos="3690"/>
        <w:tab w:val="left" w:pos="3780"/>
        <w:tab w:val="left" w:pos="3870"/>
        <w:tab w:val="left" w:pos="7470"/>
        <w:tab w:val="right" w:pos="9630"/>
      </w:tabs>
      <w:jc w:val="center"/>
      <w:rPr>
        <w:iCs/>
        <w:sz w:val="24"/>
        <w:szCs w:val="24"/>
      </w:rPr>
    </w:pPr>
    <w:ins w:id="30996" w:author="User" w:date="2024-11-04T15:05:00Z">
      <w:r>
        <w:rPr>
          <w:iCs/>
          <w:sz w:val="24"/>
          <w:szCs w:val="24"/>
        </w:rPr>
        <w:t>Chủ dự án: Công ty TNHH thương mại và sản xuất Vân Anh</w:t>
      </w:r>
    </w:ins>
    <w:del w:id="30997" w:author="User" w:date="2024-11-04T15:05:00Z">
      <w:r w:rsidRPr="00A37FE6" w:rsidDel="00196934">
        <w:rPr>
          <w:iCs/>
          <w:sz w:val="24"/>
          <w:szCs w:val="24"/>
        </w:rPr>
        <w:delText xml:space="preserve"> ”</w:delText>
      </w:r>
    </w:del>
  </w:p>
  <w:p w14:paraId="59512823" w14:textId="0D8DF67F" w:rsidR="008C3E44" w:rsidRPr="00A37FE6" w:rsidRDefault="008C3E44">
    <w:r w:rsidRPr="00A37FE6">
      <w:rPr>
        <w:iCs/>
        <w:noProof/>
        <w:sz w:val="24"/>
        <w:szCs w:val="24"/>
      </w:rPr>
      <mc:AlternateContent>
        <mc:Choice Requires="wps">
          <w:drawing>
            <wp:anchor distT="0" distB="0" distL="114300" distR="114300" simplePos="0" relativeHeight="251665408" behindDoc="0" locked="0" layoutInCell="1" allowOverlap="1" wp14:anchorId="4ABE6E95" wp14:editId="125A7464">
              <wp:simplePos x="0" y="0"/>
              <wp:positionH relativeFrom="margin">
                <wp:align>right</wp:align>
              </wp:positionH>
              <wp:positionV relativeFrom="paragraph">
                <wp:posOffset>128905</wp:posOffset>
              </wp:positionV>
              <wp:extent cx="5724525" cy="0"/>
              <wp:effectExtent l="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5724525"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CD9528A" id="Straight Connector 1"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10.15pt" to="850.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" strokecolor="black [3213]" strokeweight="2.25pt">
              <v:stroke linestyle="thinThin"/>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4"/>
      </v:shape>
    </w:pict>
  </w:numPicBullet>
  <w:abstractNum w:abstractNumId="0">
    <w:nsid w:val="00DD5AB8"/>
    <w:multiLevelType w:val="hybridMultilevel"/>
    <w:tmpl w:val="1792A642"/>
    <w:lvl w:ilvl="0" w:tplc="148A3B0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C1668"/>
    <w:multiLevelType w:val="hybridMultilevel"/>
    <w:tmpl w:val="059EB970"/>
    <w:lvl w:ilvl="0" w:tplc="042A0007">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02FE0AEB"/>
    <w:multiLevelType w:val="hybridMultilevel"/>
    <w:tmpl w:val="CEE85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921D9"/>
    <w:multiLevelType w:val="hybridMultilevel"/>
    <w:tmpl w:val="5546B7B6"/>
    <w:styleLink w:val="1111112"/>
    <w:lvl w:ilvl="0" w:tplc="40184A2A">
      <w:numFmt w:val="bullet"/>
      <w:lvlText w:val="-"/>
      <w:lvlJc w:val="left"/>
      <w:pPr>
        <w:ind w:left="1440" w:hanging="360"/>
      </w:pPr>
      <w:rPr>
        <w:rFonts w:ascii="Times New Roman" w:eastAsia="Calibri" w:hAnsi="Times New Roman" w:cs="Times New Roman" w:hint="default"/>
        <w: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ED778A"/>
    <w:multiLevelType w:val="hybridMultilevel"/>
    <w:tmpl w:val="62ACD81C"/>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A17BF"/>
    <w:multiLevelType w:val="hybridMultilevel"/>
    <w:tmpl w:val="6EF42690"/>
    <w:lvl w:ilvl="0" w:tplc="AE36D1A6">
      <w:numFmt w:val="bullet"/>
      <w:lvlText w:val="-"/>
      <w:lvlJc w:val="left"/>
      <w:pPr>
        <w:ind w:left="302" w:hanging="152"/>
      </w:pPr>
      <w:rPr>
        <w:rFonts w:ascii="Times New Roman" w:eastAsia="Times New Roman" w:hAnsi="Times New Roman" w:cs="Times New Roman" w:hint="default"/>
        <w:i/>
        <w:w w:val="99"/>
        <w:sz w:val="26"/>
        <w:szCs w:val="26"/>
        <w:lang w:val="vi" w:eastAsia="en-US" w:bidi="ar-SA"/>
      </w:rPr>
    </w:lvl>
    <w:lvl w:ilvl="1" w:tplc="733E7156">
      <w:numFmt w:val="bullet"/>
      <w:lvlText w:val="•"/>
      <w:lvlJc w:val="left"/>
      <w:pPr>
        <w:ind w:left="1256" w:hanging="152"/>
      </w:pPr>
      <w:rPr>
        <w:rFonts w:hint="default"/>
        <w:lang w:val="vi" w:eastAsia="en-US" w:bidi="ar-SA"/>
      </w:rPr>
    </w:lvl>
    <w:lvl w:ilvl="2" w:tplc="6D6C454A">
      <w:numFmt w:val="bullet"/>
      <w:lvlText w:val="•"/>
      <w:lvlJc w:val="left"/>
      <w:pPr>
        <w:ind w:left="2213" w:hanging="152"/>
      </w:pPr>
      <w:rPr>
        <w:rFonts w:hint="default"/>
        <w:lang w:val="vi" w:eastAsia="en-US" w:bidi="ar-SA"/>
      </w:rPr>
    </w:lvl>
    <w:lvl w:ilvl="3" w:tplc="87205570">
      <w:numFmt w:val="bullet"/>
      <w:lvlText w:val="•"/>
      <w:lvlJc w:val="left"/>
      <w:pPr>
        <w:ind w:left="3169" w:hanging="152"/>
      </w:pPr>
      <w:rPr>
        <w:rFonts w:hint="default"/>
        <w:lang w:val="vi" w:eastAsia="en-US" w:bidi="ar-SA"/>
      </w:rPr>
    </w:lvl>
    <w:lvl w:ilvl="4" w:tplc="4082459C">
      <w:numFmt w:val="bullet"/>
      <w:lvlText w:val="•"/>
      <w:lvlJc w:val="left"/>
      <w:pPr>
        <w:ind w:left="4126" w:hanging="152"/>
      </w:pPr>
      <w:rPr>
        <w:rFonts w:hint="default"/>
        <w:lang w:val="vi" w:eastAsia="en-US" w:bidi="ar-SA"/>
      </w:rPr>
    </w:lvl>
    <w:lvl w:ilvl="5" w:tplc="F6023290">
      <w:numFmt w:val="bullet"/>
      <w:lvlText w:val="•"/>
      <w:lvlJc w:val="left"/>
      <w:pPr>
        <w:ind w:left="5083" w:hanging="152"/>
      </w:pPr>
      <w:rPr>
        <w:rFonts w:hint="default"/>
        <w:lang w:val="vi" w:eastAsia="en-US" w:bidi="ar-SA"/>
      </w:rPr>
    </w:lvl>
    <w:lvl w:ilvl="6" w:tplc="1D3CD65A">
      <w:numFmt w:val="bullet"/>
      <w:lvlText w:val="•"/>
      <w:lvlJc w:val="left"/>
      <w:pPr>
        <w:ind w:left="6039" w:hanging="152"/>
      </w:pPr>
      <w:rPr>
        <w:rFonts w:hint="default"/>
        <w:lang w:val="vi" w:eastAsia="en-US" w:bidi="ar-SA"/>
      </w:rPr>
    </w:lvl>
    <w:lvl w:ilvl="7" w:tplc="CDFA8D68">
      <w:numFmt w:val="bullet"/>
      <w:lvlText w:val="•"/>
      <w:lvlJc w:val="left"/>
      <w:pPr>
        <w:ind w:left="6996" w:hanging="152"/>
      </w:pPr>
      <w:rPr>
        <w:rFonts w:hint="default"/>
        <w:lang w:val="vi" w:eastAsia="en-US" w:bidi="ar-SA"/>
      </w:rPr>
    </w:lvl>
    <w:lvl w:ilvl="8" w:tplc="321250F6">
      <w:numFmt w:val="bullet"/>
      <w:lvlText w:val="•"/>
      <w:lvlJc w:val="left"/>
      <w:pPr>
        <w:ind w:left="7953" w:hanging="152"/>
      </w:pPr>
      <w:rPr>
        <w:rFonts w:hint="default"/>
        <w:lang w:val="vi" w:eastAsia="en-US" w:bidi="ar-SA"/>
      </w:rPr>
    </w:lvl>
  </w:abstractNum>
  <w:abstractNum w:abstractNumId="6">
    <w:nsid w:val="1D236FFF"/>
    <w:multiLevelType w:val="hybridMultilevel"/>
    <w:tmpl w:val="1190FE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E35B78"/>
    <w:multiLevelType w:val="multilevel"/>
    <w:tmpl w:val="8F4CCC84"/>
    <w:lvl w:ilvl="0">
      <w:start w:val="1"/>
      <w:numFmt w:val="decimal"/>
      <w:pStyle w:val="TMc1"/>
      <w:lvlText w:val="%1."/>
      <w:lvlJc w:val="left"/>
      <w:pPr>
        <w:ind w:left="90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2831110E"/>
    <w:multiLevelType w:val="hybridMultilevel"/>
    <w:tmpl w:val="FFE470D0"/>
    <w:lvl w:ilvl="0" w:tplc="04090001">
      <w:start w:val="1"/>
      <w:numFmt w:val="bullet"/>
      <w:lvlText w:val=""/>
      <w:lvlJc w:val="left"/>
      <w:pPr>
        <w:tabs>
          <w:tab w:val="num" w:pos="720"/>
        </w:tabs>
        <w:ind w:left="720" w:hanging="360"/>
      </w:pPr>
      <w:rPr>
        <w:rFonts w:ascii="Symbol" w:hAnsi="Symbol" w:hint="default"/>
      </w:rPr>
    </w:lvl>
    <w:lvl w:ilvl="1" w:tplc="556689AA">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410EF7"/>
    <w:multiLevelType w:val="hybridMultilevel"/>
    <w:tmpl w:val="A2762146"/>
    <w:lvl w:ilvl="0" w:tplc="5E428200">
      <w:start w:val="4"/>
      <w:numFmt w:val="bullet"/>
      <w:lvlText w:val=""/>
      <w:lvlJc w:val="left"/>
      <w:pPr>
        <w:ind w:left="1381" w:hanging="360"/>
      </w:pPr>
      <w:rPr>
        <w:rFonts w:ascii="Symbol" w:eastAsia="Times New Roman" w:hAnsi="Symbol" w:cs="Times New Roman"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10">
    <w:nsid w:val="2AE55798"/>
    <w:multiLevelType w:val="hybridMultilevel"/>
    <w:tmpl w:val="5B0A028A"/>
    <w:lvl w:ilvl="0" w:tplc="A628FC44">
      <w:numFmt w:val="bullet"/>
      <w:lvlText w:val="–"/>
      <w:lvlJc w:val="left"/>
      <w:pPr>
        <w:ind w:left="402" w:hanging="200"/>
      </w:pPr>
      <w:rPr>
        <w:rFonts w:ascii="Times New Roman" w:eastAsia="Times New Roman" w:hAnsi="Times New Roman" w:cs="Times New Roman" w:hint="default"/>
        <w:w w:val="99"/>
        <w:sz w:val="26"/>
        <w:szCs w:val="26"/>
        <w:lang w:val="vi" w:eastAsia="en-US" w:bidi="ar-SA"/>
      </w:rPr>
    </w:lvl>
    <w:lvl w:ilvl="1" w:tplc="8024516C">
      <w:numFmt w:val="bullet"/>
      <w:lvlText w:val=""/>
      <w:lvlJc w:val="left"/>
      <w:pPr>
        <w:ind w:left="1395" w:hanging="286"/>
      </w:pPr>
      <w:rPr>
        <w:rFonts w:ascii="Wingdings" w:eastAsia="Wingdings" w:hAnsi="Wingdings" w:cs="Wingdings" w:hint="default"/>
        <w:w w:val="99"/>
        <w:sz w:val="26"/>
        <w:szCs w:val="26"/>
        <w:lang w:val="vi" w:eastAsia="en-US" w:bidi="ar-SA"/>
      </w:rPr>
    </w:lvl>
    <w:lvl w:ilvl="2" w:tplc="2B744C28">
      <w:numFmt w:val="bullet"/>
      <w:lvlText w:val="•"/>
      <w:lvlJc w:val="left"/>
      <w:pPr>
        <w:ind w:left="2347" w:hanging="286"/>
      </w:pPr>
      <w:rPr>
        <w:rFonts w:hint="default"/>
        <w:lang w:val="vi" w:eastAsia="en-US" w:bidi="ar-SA"/>
      </w:rPr>
    </w:lvl>
    <w:lvl w:ilvl="3" w:tplc="FDCC062A">
      <w:numFmt w:val="bullet"/>
      <w:lvlText w:val="•"/>
      <w:lvlJc w:val="left"/>
      <w:pPr>
        <w:ind w:left="3294" w:hanging="286"/>
      </w:pPr>
      <w:rPr>
        <w:rFonts w:hint="default"/>
        <w:lang w:val="vi" w:eastAsia="en-US" w:bidi="ar-SA"/>
      </w:rPr>
    </w:lvl>
    <w:lvl w:ilvl="4" w:tplc="CA0A7AAE">
      <w:numFmt w:val="bullet"/>
      <w:lvlText w:val="•"/>
      <w:lvlJc w:val="left"/>
      <w:pPr>
        <w:ind w:left="4242" w:hanging="286"/>
      </w:pPr>
      <w:rPr>
        <w:rFonts w:hint="default"/>
        <w:lang w:val="vi" w:eastAsia="en-US" w:bidi="ar-SA"/>
      </w:rPr>
    </w:lvl>
    <w:lvl w:ilvl="5" w:tplc="03E00470">
      <w:numFmt w:val="bullet"/>
      <w:lvlText w:val="•"/>
      <w:lvlJc w:val="left"/>
      <w:pPr>
        <w:ind w:left="5189" w:hanging="286"/>
      </w:pPr>
      <w:rPr>
        <w:rFonts w:hint="default"/>
        <w:lang w:val="vi" w:eastAsia="en-US" w:bidi="ar-SA"/>
      </w:rPr>
    </w:lvl>
    <w:lvl w:ilvl="6" w:tplc="A59C0328">
      <w:numFmt w:val="bullet"/>
      <w:lvlText w:val="•"/>
      <w:lvlJc w:val="left"/>
      <w:pPr>
        <w:ind w:left="6136" w:hanging="286"/>
      </w:pPr>
      <w:rPr>
        <w:rFonts w:hint="default"/>
        <w:lang w:val="vi" w:eastAsia="en-US" w:bidi="ar-SA"/>
      </w:rPr>
    </w:lvl>
    <w:lvl w:ilvl="7" w:tplc="8188AA54">
      <w:numFmt w:val="bullet"/>
      <w:lvlText w:val="•"/>
      <w:lvlJc w:val="left"/>
      <w:pPr>
        <w:ind w:left="7084" w:hanging="286"/>
      </w:pPr>
      <w:rPr>
        <w:rFonts w:hint="default"/>
        <w:lang w:val="vi" w:eastAsia="en-US" w:bidi="ar-SA"/>
      </w:rPr>
    </w:lvl>
    <w:lvl w:ilvl="8" w:tplc="C8F29BE4">
      <w:numFmt w:val="bullet"/>
      <w:lvlText w:val="•"/>
      <w:lvlJc w:val="left"/>
      <w:pPr>
        <w:ind w:left="8031" w:hanging="286"/>
      </w:pPr>
      <w:rPr>
        <w:rFonts w:hint="default"/>
        <w:lang w:val="vi" w:eastAsia="en-US" w:bidi="ar-SA"/>
      </w:rPr>
    </w:lvl>
  </w:abstractNum>
  <w:abstractNum w:abstractNumId="11">
    <w:nsid w:val="2C556A11"/>
    <w:multiLevelType w:val="hybridMultilevel"/>
    <w:tmpl w:val="A1E2032A"/>
    <w:lvl w:ilvl="0" w:tplc="D9EE359A">
      <w:numFmt w:val="bullet"/>
      <w:lvlText w:val="–"/>
      <w:lvlJc w:val="left"/>
      <w:pPr>
        <w:ind w:left="302" w:hanging="224"/>
      </w:pPr>
      <w:rPr>
        <w:rFonts w:ascii="Times New Roman" w:eastAsia="Times New Roman" w:hAnsi="Times New Roman" w:cs="Times New Roman" w:hint="default"/>
        <w:w w:val="99"/>
        <w:sz w:val="26"/>
        <w:szCs w:val="26"/>
        <w:lang w:val="vi" w:eastAsia="en-US" w:bidi="ar-SA"/>
      </w:rPr>
    </w:lvl>
    <w:lvl w:ilvl="1" w:tplc="E7649994">
      <w:numFmt w:val="bullet"/>
      <w:lvlText w:val="-"/>
      <w:lvlJc w:val="left"/>
      <w:pPr>
        <w:ind w:left="302" w:hanging="159"/>
      </w:pPr>
      <w:rPr>
        <w:rFonts w:ascii="Times New Roman" w:eastAsia="Times New Roman" w:hAnsi="Times New Roman" w:cs="Times New Roman" w:hint="default"/>
        <w:w w:val="99"/>
        <w:sz w:val="26"/>
        <w:szCs w:val="26"/>
        <w:lang w:val="vi" w:eastAsia="en-US" w:bidi="ar-SA"/>
      </w:rPr>
    </w:lvl>
    <w:lvl w:ilvl="2" w:tplc="36A818A2">
      <w:numFmt w:val="bullet"/>
      <w:lvlText w:val="•"/>
      <w:lvlJc w:val="left"/>
      <w:pPr>
        <w:ind w:left="2213" w:hanging="159"/>
      </w:pPr>
      <w:rPr>
        <w:rFonts w:hint="default"/>
        <w:lang w:val="vi" w:eastAsia="en-US" w:bidi="ar-SA"/>
      </w:rPr>
    </w:lvl>
    <w:lvl w:ilvl="3" w:tplc="4350E026">
      <w:numFmt w:val="bullet"/>
      <w:lvlText w:val="•"/>
      <w:lvlJc w:val="left"/>
      <w:pPr>
        <w:ind w:left="3169" w:hanging="159"/>
      </w:pPr>
      <w:rPr>
        <w:rFonts w:hint="default"/>
        <w:lang w:val="vi" w:eastAsia="en-US" w:bidi="ar-SA"/>
      </w:rPr>
    </w:lvl>
    <w:lvl w:ilvl="4" w:tplc="9864AD62">
      <w:numFmt w:val="bullet"/>
      <w:lvlText w:val="•"/>
      <w:lvlJc w:val="left"/>
      <w:pPr>
        <w:ind w:left="4126" w:hanging="159"/>
      </w:pPr>
      <w:rPr>
        <w:rFonts w:hint="default"/>
        <w:lang w:val="vi" w:eastAsia="en-US" w:bidi="ar-SA"/>
      </w:rPr>
    </w:lvl>
    <w:lvl w:ilvl="5" w:tplc="2A5A145A">
      <w:numFmt w:val="bullet"/>
      <w:lvlText w:val="•"/>
      <w:lvlJc w:val="left"/>
      <w:pPr>
        <w:ind w:left="5083" w:hanging="159"/>
      </w:pPr>
      <w:rPr>
        <w:rFonts w:hint="default"/>
        <w:lang w:val="vi" w:eastAsia="en-US" w:bidi="ar-SA"/>
      </w:rPr>
    </w:lvl>
    <w:lvl w:ilvl="6" w:tplc="4678B4D4">
      <w:numFmt w:val="bullet"/>
      <w:lvlText w:val="•"/>
      <w:lvlJc w:val="left"/>
      <w:pPr>
        <w:ind w:left="6039" w:hanging="159"/>
      </w:pPr>
      <w:rPr>
        <w:rFonts w:hint="default"/>
        <w:lang w:val="vi" w:eastAsia="en-US" w:bidi="ar-SA"/>
      </w:rPr>
    </w:lvl>
    <w:lvl w:ilvl="7" w:tplc="9D6CB2E8">
      <w:numFmt w:val="bullet"/>
      <w:lvlText w:val="•"/>
      <w:lvlJc w:val="left"/>
      <w:pPr>
        <w:ind w:left="6996" w:hanging="159"/>
      </w:pPr>
      <w:rPr>
        <w:rFonts w:hint="default"/>
        <w:lang w:val="vi" w:eastAsia="en-US" w:bidi="ar-SA"/>
      </w:rPr>
    </w:lvl>
    <w:lvl w:ilvl="8" w:tplc="0E74CE24">
      <w:numFmt w:val="bullet"/>
      <w:lvlText w:val="•"/>
      <w:lvlJc w:val="left"/>
      <w:pPr>
        <w:ind w:left="7953" w:hanging="159"/>
      </w:pPr>
      <w:rPr>
        <w:rFonts w:hint="default"/>
        <w:lang w:val="vi" w:eastAsia="en-US" w:bidi="ar-SA"/>
      </w:rPr>
    </w:lvl>
  </w:abstractNum>
  <w:abstractNum w:abstractNumId="12">
    <w:nsid w:val="38B53FA5"/>
    <w:multiLevelType w:val="hybridMultilevel"/>
    <w:tmpl w:val="9A0C2B6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
    <w:nsid w:val="3D621AB0"/>
    <w:multiLevelType w:val="hybridMultilevel"/>
    <w:tmpl w:val="277AD33E"/>
    <w:lvl w:ilvl="0" w:tplc="1390EFB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1498C"/>
    <w:multiLevelType w:val="hybridMultilevel"/>
    <w:tmpl w:val="DC180A8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18144F7"/>
    <w:multiLevelType w:val="hybridMultilevel"/>
    <w:tmpl w:val="FF54DAD8"/>
    <w:lvl w:ilvl="0" w:tplc="345AEBC6">
      <w:start w:val="2"/>
      <w:numFmt w:val="bullet"/>
      <w:pStyle w:val="cng"/>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64A5888"/>
    <w:multiLevelType w:val="hybridMultilevel"/>
    <w:tmpl w:val="913059FE"/>
    <w:lvl w:ilvl="0" w:tplc="042A0001">
      <w:start w:val="1"/>
      <w:numFmt w:val="bullet"/>
      <w:lvlText w:val=""/>
      <w:lvlJc w:val="left"/>
      <w:pPr>
        <w:ind w:left="1350" w:hanging="360"/>
      </w:pPr>
      <w:rPr>
        <w:rFonts w:ascii="Symbol" w:hAnsi="Symbol" w:hint="default"/>
      </w:rPr>
    </w:lvl>
    <w:lvl w:ilvl="1" w:tplc="042A0003" w:tentative="1">
      <w:start w:val="1"/>
      <w:numFmt w:val="bullet"/>
      <w:lvlText w:val="o"/>
      <w:lvlJc w:val="left"/>
      <w:pPr>
        <w:ind w:left="2070" w:hanging="360"/>
      </w:pPr>
      <w:rPr>
        <w:rFonts w:ascii="Courier New" w:hAnsi="Courier New" w:cs="Courier New" w:hint="default"/>
      </w:rPr>
    </w:lvl>
    <w:lvl w:ilvl="2" w:tplc="042A0005" w:tentative="1">
      <w:start w:val="1"/>
      <w:numFmt w:val="bullet"/>
      <w:lvlText w:val=""/>
      <w:lvlJc w:val="left"/>
      <w:pPr>
        <w:ind w:left="2790" w:hanging="360"/>
      </w:pPr>
      <w:rPr>
        <w:rFonts w:ascii="Wingdings" w:hAnsi="Wingdings" w:hint="default"/>
      </w:rPr>
    </w:lvl>
    <w:lvl w:ilvl="3" w:tplc="042A0001" w:tentative="1">
      <w:start w:val="1"/>
      <w:numFmt w:val="bullet"/>
      <w:lvlText w:val=""/>
      <w:lvlJc w:val="left"/>
      <w:pPr>
        <w:ind w:left="3510" w:hanging="360"/>
      </w:pPr>
      <w:rPr>
        <w:rFonts w:ascii="Symbol" w:hAnsi="Symbol" w:hint="default"/>
      </w:rPr>
    </w:lvl>
    <w:lvl w:ilvl="4" w:tplc="042A0003" w:tentative="1">
      <w:start w:val="1"/>
      <w:numFmt w:val="bullet"/>
      <w:lvlText w:val="o"/>
      <w:lvlJc w:val="left"/>
      <w:pPr>
        <w:ind w:left="4230" w:hanging="360"/>
      </w:pPr>
      <w:rPr>
        <w:rFonts w:ascii="Courier New" w:hAnsi="Courier New" w:cs="Courier New" w:hint="default"/>
      </w:rPr>
    </w:lvl>
    <w:lvl w:ilvl="5" w:tplc="042A0005" w:tentative="1">
      <w:start w:val="1"/>
      <w:numFmt w:val="bullet"/>
      <w:lvlText w:val=""/>
      <w:lvlJc w:val="left"/>
      <w:pPr>
        <w:ind w:left="4950" w:hanging="360"/>
      </w:pPr>
      <w:rPr>
        <w:rFonts w:ascii="Wingdings" w:hAnsi="Wingdings" w:hint="default"/>
      </w:rPr>
    </w:lvl>
    <w:lvl w:ilvl="6" w:tplc="042A0001" w:tentative="1">
      <w:start w:val="1"/>
      <w:numFmt w:val="bullet"/>
      <w:lvlText w:val=""/>
      <w:lvlJc w:val="left"/>
      <w:pPr>
        <w:ind w:left="5670" w:hanging="360"/>
      </w:pPr>
      <w:rPr>
        <w:rFonts w:ascii="Symbol" w:hAnsi="Symbol" w:hint="default"/>
      </w:rPr>
    </w:lvl>
    <w:lvl w:ilvl="7" w:tplc="042A0003" w:tentative="1">
      <w:start w:val="1"/>
      <w:numFmt w:val="bullet"/>
      <w:lvlText w:val="o"/>
      <w:lvlJc w:val="left"/>
      <w:pPr>
        <w:ind w:left="6390" w:hanging="360"/>
      </w:pPr>
      <w:rPr>
        <w:rFonts w:ascii="Courier New" w:hAnsi="Courier New" w:cs="Courier New" w:hint="default"/>
      </w:rPr>
    </w:lvl>
    <w:lvl w:ilvl="8" w:tplc="042A0005" w:tentative="1">
      <w:start w:val="1"/>
      <w:numFmt w:val="bullet"/>
      <w:lvlText w:val=""/>
      <w:lvlJc w:val="left"/>
      <w:pPr>
        <w:ind w:left="7110" w:hanging="360"/>
      </w:pPr>
      <w:rPr>
        <w:rFonts w:ascii="Wingdings" w:hAnsi="Wingdings" w:hint="default"/>
      </w:rPr>
    </w:lvl>
  </w:abstractNum>
  <w:abstractNum w:abstractNumId="17">
    <w:nsid w:val="497F52E8"/>
    <w:multiLevelType w:val="hybridMultilevel"/>
    <w:tmpl w:val="8CA62800"/>
    <w:lvl w:ilvl="0" w:tplc="10303C66">
      <w:numFmt w:val="bullet"/>
      <w:lvlText w:val="–"/>
      <w:lvlJc w:val="left"/>
      <w:pPr>
        <w:ind w:left="402" w:hanging="200"/>
      </w:pPr>
      <w:rPr>
        <w:rFonts w:ascii="Times New Roman" w:eastAsia="Times New Roman" w:hAnsi="Times New Roman" w:cs="Times New Roman" w:hint="default"/>
        <w:w w:val="99"/>
        <w:sz w:val="26"/>
        <w:szCs w:val="26"/>
        <w:lang w:val="vi" w:eastAsia="en-US" w:bidi="ar-SA"/>
      </w:rPr>
    </w:lvl>
    <w:lvl w:ilvl="1" w:tplc="A8CC34E0">
      <w:numFmt w:val="bullet"/>
      <w:lvlText w:val=""/>
      <w:lvlJc w:val="left"/>
      <w:pPr>
        <w:ind w:left="1395" w:hanging="286"/>
      </w:pPr>
      <w:rPr>
        <w:rFonts w:ascii="Wingdings" w:eastAsia="Wingdings" w:hAnsi="Wingdings" w:cs="Wingdings" w:hint="default"/>
        <w:w w:val="99"/>
        <w:sz w:val="26"/>
        <w:szCs w:val="26"/>
        <w:lang w:val="vi" w:eastAsia="en-US" w:bidi="ar-SA"/>
      </w:rPr>
    </w:lvl>
    <w:lvl w:ilvl="2" w:tplc="FD705698">
      <w:numFmt w:val="bullet"/>
      <w:lvlText w:val="•"/>
      <w:lvlJc w:val="left"/>
      <w:pPr>
        <w:ind w:left="2347" w:hanging="286"/>
      </w:pPr>
      <w:rPr>
        <w:rFonts w:hint="default"/>
        <w:lang w:val="vi" w:eastAsia="en-US" w:bidi="ar-SA"/>
      </w:rPr>
    </w:lvl>
    <w:lvl w:ilvl="3" w:tplc="8474DCDE">
      <w:numFmt w:val="bullet"/>
      <w:lvlText w:val="•"/>
      <w:lvlJc w:val="left"/>
      <w:pPr>
        <w:ind w:left="3294" w:hanging="286"/>
      </w:pPr>
      <w:rPr>
        <w:rFonts w:hint="default"/>
        <w:lang w:val="vi" w:eastAsia="en-US" w:bidi="ar-SA"/>
      </w:rPr>
    </w:lvl>
    <w:lvl w:ilvl="4" w:tplc="ED88F82A">
      <w:numFmt w:val="bullet"/>
      <w:lvlText w:val="•"/>
      <w:lvlJc w:val="left"/>
      <w:pPr>
        <w:ind w:left="4242" w:hanging="286"/>
      </w:pPr>
      <w:rPr>
        <w:rFonts w:hint="default"/>
        <w:lang w:val="vi" w:eastAsia="en-US" w:bidi="ar-SA"/>
      </w:rPr>
    </w:lvl>
    <w:lvl w:ilvl="5" w:tplc="29948574">
      <w:numFmt w:val="bullet"/>
      <w:lvlText w:val="•"/>
      <w:lvlJc w:val="left"/>
      <w:pPr>
        <w:ind w:left="5189" w:hanging="286"/>
      </w:pPr>
      <w:rPr>
        <w:rFonts w:hint="default"/>
        <w:lang w:val="vi" w:eastAsia="en-US" w:bidi="ar-SA"/>
      </w:rPr>
    </w:lvl>
    <w:lvl w:ilvl="6" w:tplc="3FAC1EDE">
      <w:numFmt w:val="bullet"/>
      <w:lvlText w:val="•"/>
      <w:lvlJc w:val="left"/>
      <w:pPr>
        <w:ind w:left="6136" w:hanging="286"/>
      </w:pPr>
      <w:rPr>
        <w:rFonts w:hint="default"/>
        <w:lang w:val="vi" w:eastAsia="en-US" w:bidi="ar-SA"/>
      </w:rPr>
    </w:lvl>
    <w:lvl w:ilvl="7" w:tplc="7DC0D020">
      <w:numFmt w:val="bullet"/>
      <w:lvlText w:val="•"/>
      <w:lvlJc w:val="left"/>
      <w:pPr>
        <w:ind w:left="7084" w:hanging="286"/>
      </w:pPr>
      <w:rPr>
        <w:rFonts w:hint="default"/>
        <w:lang w:val="vi" w:eastAsia="en-US" w:bidi="ar-SA"/>
      </w:rPr>
    </w:lvl>
    <w:lvl w:ilvl="8" w:tplc="D9121346">
      <w:numFmt w:val="bullet"/>
      <w:lvlText w:val="•"/>
      <w:lvlJc w:val="left"/>
      <w:pPr>
        <w:ind w:left="8031" w:hanging="286"/>
      </w:pPr>
      <w:rPr>
        <w:rFonts w:hint="default"/>
        <w:lang w:val="vi" w:eastAsia="en-US" w:bidi="ar-SA"/>
      </w:rPr>
    </w:lvl>
  </w:abstractNum>
  <w:abstractNum w:abstractNumId="18">
    <w:nsid w:val="4D1C690E"/>
    <w:multiLevelType w:val="hybridMultilevel"/>
    <w:tmpl w:val="912E10BC"/>
    <w:lvl w:ilvl="0" w:tplc="478AF7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51197AA0"/>
    <w:multiLevelType w:val="hybridMultilevel"/>
    <w:tmpl w:val="525878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53455607"/>
    <w:multiLevelType w:val="hybridMultilevel"/>
    <w:tmpl w:val="43849530"/>
    <w:lvl w:ilvl="0" w:tplc="CCD48AA6">
      <w:numFmt w:val="bullet"/>
      <w:lvlText w:val="-"/>
      <w:lvlJc w:val="left"/>
      <w:pPr>
        <w:ind w:left="402" w:hanging="152"/>
      </w:pPr>
      <w:rPr>
        <w:rFonts w:ascii="Times New Roman" w:eastAsia="Times New Roman" w:hAnsi="Times New Roman" w:cs="Times New Roman" w:hint="default"/>
        <w:i/>
        <w:w w:val="99"/>
        <w:sz w:val="26"/>
        <w:szCs w:val="26"/>
        <w:lang w:val="vi" w:eastAsia="en-US" w:bidi="ar-SA"/>
      </w:rPr>
    </w:lvl>
    <w:lvl w:ilvl="1" w:tplc="9F1C842A">
      <w:numFmt w:val="bullet"/>
      <w:lvlText w:val="•"/>
      <w:lvlJc w:val="left"/>
      <w:pPr>
        <w:ind w:left="1352" w:hanging="152"/>
      </w:pPr>
      <w:rPr>
        <w:rFonts w:hint="default"/>
        <w:lang w:val="vi" w:eastAsia="en-US" w:bidi="ar-SA"/>
      </w:rPr>
    </w:lvl>
    <w:lvl w:ilvl="2" w:tplc="A96E4C22">
      <w:numFmt w:val="bullet"/>
      <w:lvlText w:val="•"/>
      <w:lvlJc w:val="left"/>
      <w:pPr>
        <w:ind w:left="2305" w:hanging="152"/>
      </w:pPr>
      <w:rPr>
        <w:rFonts w:hint="default"/>
        <w:lang w:val="vi" w:eastAsia="en-US" w:bidi="ar-SA"/>
      </w:rPr>
    </w:lvl>
    <w:lvl w:ilvl="3" w:tplc="09EC0662">
      <w:numFmt w:val="bullet"/>
      <w:lvlText w:val="•"/>
      <w:lvlJc w:val="left"/>
      <w:pPr>
        <w:ind w:left="3257" w:hanging="152"/>
      </w:pPr>
      <w:rPr>
        <w:rFonts w:hint="default"/>
        <w:lang w:val="vi" w:eastAsia="en-US" w:bidi="ar-SA"/>
      </w:rPr>
    </w:lvl>
    <w:lvl w:ilvl="4" w:tplc="4F782530">
      <w:numFmt w:val="bullet"/>
      <w:lvlText w:val="•"/>
      <w:lvlJc w:val="left"/>
      <w:pPr>
        <w:ind w:left="4210" w:hanging="152"/>
      </w:pPr>
      <w:rPr>
        <w:rFonts w:hint="default"/>
        <w:lang w:val="vi" w:eastAsia="en-US" w:bidi="ar-SA"/>
      </w:rPr>
    </w:lvl>
    <w:lvl w:ilvl="5" w:tplc="0292FAA0">
      <w:numFmt w:val="bullet"/>
      <w:lvlText w:val="•"/>
      <w:lvlJc w:val="left"/>
      <w:pPr>
        <w:ind w:left="5163" w:hanging="152"/>
      </w:pPr>
      <w:rPr>
        <w:rFonts w:hint="default"/>
        <w:lang w:val="vi" w:eastAsia="en-US" w:bidi="ar-SA"/>
      </w:rPr>
    </w:lvl>
    <w:lvl w:ilvl="6" w:tplc="717297DC">
      <w:numFmt w:val="bullet"/>
      <w:lvlText w:val="•"/>
      <w:lvlJc w:val="left"/>
      <w:pPr>
        <w:ind w:left="6115" w:hanging="152"/>
      </w:pPr>
      <w:rPr>
        <w:rFonts w:hint="default"/>
        <w:lang w:val="vi" w:eastAsia="en-US" w:bidi="ar-SA"/>
      </w:rPr>
    </w:lvl>
    <w:lvl w:ilvl="7" w:tplc="6FB629F4">
      <w:numFmt w:val="bullet"/>
      <w:lvlText w:val="•"/>
      <w:lvlJc w:val="left"/>
      <w:pPr>
        <w:ind w:left="7068" w:hanging="152"/>
      </w:pPr>
      <w:rPr>
        <w:rFonts w:hint="default"/>
        <w:lang w:val="vi" w:eastAsia="en-US" w:bidi="ar-SA"/>
      </w:rPr>
    </w:lvl>
    <w:lvl w:ilvl="8" w:tplc="F5B6DC48">
      <w:numFmt w:val="bullet"/>
      <w:lvlText w:val="•"/>
      <w:lvlJc w:val="left"/>
      <w:pPr>
        <w:ind w:left="8021" w:hanging="152"/>
      </w:pPr>
      <w:rPr>
        <w:rFonts w:hint="default"/>
        <w:lang w:val="vi" w:eastAsia="en-US" w:bidi="ar-SA"/>
      </w:rPr>
    </w:lvl>
  </w:abstractNum>
  <w:abstractNum w:abstractNumId="21">
    <w:nsid w:val="56442AC6"/>
    <w:multiLevelType w:val="multilevel"/>
    <w:tmpl w:val="897E1310"/>
    <w:lvl w:ilvl="0">
      <w:start w:val="1"/>
      <w:numFmt w:val="upperLetter"/>
      <w:pStyle w:val="L1Phan"/>
      <w:suff w:val="space"/>
      <w:lvlText w:val="%1."/>
      <w:lvlJc w:val="left"/>
      <w:pPr>
        <w:ind w:left="0" w:firstLine="0"/>
      </w:pPr>
      <w:rPr>
        <w:rFonts w:ascii="Times New Roman Bold" w:hAnsi="Times New Roman Bold" w:hint="default"/>
        <w:b/>
        <w:i w:val="0"/>
        <w:color w:val="auto"/>
        <w:sz w:val="26"/>
        <w:szCs w:val="26"/>
        <w:u w:val="none"/>
      </w:rPr>
    </w:lvl>
    <w:lvl w:ilvl="1">
      <w:start w:val="1"/>
      <w:numFmt w:val="upperRoman"/>
      <w:pStyle w:val="L2Chuong"/>
      <w:suff w:val="space"/>
      <w:lvlText w:val="Chương %2:"/>
      <w:lvlJc w:val="left"/>
      <w:pPr>
        <w:ind w:left="2240" w:firstLine="0"/>
      </w:pPr>
      <w:rPr>
        <w:rFonts w:ascii="Times New Roman Bold" w:hAnsi="Times New Roman Bold" w:hint="default"/>
        <w:b/>
        <w:i w:val="0"/>
        <w:sz w:val="26"/>
        <w:szCs w:val="28"/>
      </w:rPr>
    </w:lvl>
    <w:lvl w:ilvl="2">
      <w:start w:val="1"/>
      <w:numFmt w:val="decimal"/>
      <w:pStyle w:val="L3Dieu"/>
      <w:suff w:val="space"/>
      <w:lvlText w:val="%3."/>
      <w:lvlJc w:val="left"/>
      <w:pPr>
        <w:ind w:left="0" w:firstLine="0"/>
      </w:pPr>
      <w:rPr>
        <w:rFonts w:ascii="Times New Roman Bold" w:hAnsi="Times New Roman Bold" w:hint="default"/>
        <w:b/>
        <w:i w:val="0"/>
        <w:sz w:val="26"/>
        <w:szCs w:val="26"/>
      </w:rPr>
    </w:lvl>
    <w:lvl w:ilvl="3">
      <w:start w:val="1"/>
      <w:numFmt w:val="decimal"/>
      <w:pStyle w:val="L4Khoan"/>
      <w:suff w:val="space"/>
      <w:lvlText w:val="%3.%4."/>
      <w:lvlJc w:val="left"/>
      <w:pPr>
        <w:ind w:left="0" w:firstLine="0"/>
      </w:pPr>
      <w:rPr>
        <w:rFonts w:ascii="Times New Roman" w:hAnsi="Times New Roman" w:hint="default"/>
        <w:b w:val="0"/>
        <w:i w:val="0"/>
        <w:sz w:val="26"/>
        <w:szCs w:val="26"/>
      </w:rPr>
    </w:lvl>
    <w:lvl w:ilvl="4">
      <w:start w:val="1"/>
      <w:numFmt w:val="decimal"/>
      <w:pStyle w:val="L5Diem"/>
      <w:suff w:val="space"/>
      <w:lvlText w:val="%3.%4.%5."/>
      <w:lvlJc w:val="left"/>
      <w:pPr>
        <w:ind w:left="0" w:firstLine="0"/>
      </w:pPr>
      <w:rPr>
        <w:rFonts w:ascii="Times New Roman" w:hAnsi="Times New Roman" w:hint="default"/>
        <w:b w:val="0"/>
        <w:i w:val="0"/>
        <w:sz w:val="26"/>
        <w:szCs w:val="26"/>
      </w:rPr>
    </w:lvl>
    <w:lvl w:ilvl="5">
      <w:start w:val="1"/>
      <w:numFmt w:val="lowerLetter"/>
      <w:pStyle w:val="L6Muc"/>
      <w:lvlText w:val="%6)"/>
      <w:lvlJc w:val="left"/>
      <w:pPr>
        <w:tabs>
          <w:tab w:val="num" w:pos="284"/>
        </w:tabs>
        <w:ind w:left="284" w:hanging="284"/>
      </w:pPr>
      <w:rPr>
        <w:rFonts w:ascii="Times New Roman" w:hAnsi="Times New Roman" w:hint="default"/>
        <w:b w:val="0"/>
        <w:i w:val="0"/>
        <w:sz w:val="26"/>
        <w:szCs w:val="26"/>
      </w:rPr>
    </w:lvl>
    <w:lvl w:ilvl="6">
      <w:start w:val="1"/>
      <w:numFmt w:val="lowerRoman"/>
      <w:pStyle w:val="L7TieuMuc"/>
      <w:lvlText w:val="(%7)"/>
      <w:lvlJc w:val="left"/>
      <w:pPr>
        <w:tabs>
          <w:tab w:val="num" w:pos="567"/>
        </w:tabs>
        <w:ind w:left="567" w:hanging="283"/>
      </w:pPr>
      <w:rPr>
        <w:rFonts w:ascii="Arial" w:hAnsi="Arial" w:hint="default"/>
        <w:b w:val="0"/>
        <w:i w:val="0"/>
        <w:sz w:val="22"/>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2">
    <w:nsid w:val="566A561A"/>
    <w:multiLevelType w:val="hybridMultilevel"/>
    <w:tmpl w:val="E6A60BCE"/>
    <w:lvl w:ilvl="0" w:tplc="65FE483A">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CE0854"/>
    <w:multiLevelType w:val="hybridMultilevel"/>
    <w:tmpl w:val="2D9E6630"/>
    <w:lvl w:ilvl="0" w:tplc="57CA6E1C">
      <w:start w:val="1"/>
      <w:numFmt w:val="bullet"/>
      <w:lvlText w:val=""/>
      <w:lvlJc w:val="left"/>
      <w:pPr>
        <w:tabs>
          <w:tab w:val="num" w:pos="360"/>
        </w:tabs>
        <w:ind w:left="360" w:hanging="360"/>
      </w:pPr>
      <w:rPr>
        <w:rFonts w:ascii="Symbol" w:hAnsi="Symbol" w:hint="default"/>
        <w:color w:val="auto"/>
      </w:rPr>
    </w:lvl>
    <w:lvl w:ilvl="1" w:tplc="43162CCA">
      <w:start w:val="1"/>
      <w:numFmt w:val="bullet"/>
      <w:lvlText w:val="o"/>
      <w:lvlJc w:val="left"/>
      <w:pPr>
        <w:tabs>
          <w:tab w:val="num" w:pos="720"/>
        </w:tabs>
        <w:ind w:left="720" w:hanging="363"/>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50363B"/>
    <w:multiLevelType w:val="hybridMultilevel"/>
    <w:tmpl w:val="C04E14E8"/>
    <w:lvl w:ilvl="0" w:tplc="0136B84C">
      <w:start w:val="1"/>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5">
    <w:nsid w:val="5C55614E"/>
    <w:multiLevelType w:val="hybridMultilevel"/>
    <w:tmpl w:val="6204BA22"/>
    <w:lvl w:ilvl="0" w:tplc="575A75E0">
      <w:numFmt w:val="bullet"/>
      <w:lvlText w:val="-"/>
      <w:lvlJc w:val="left"/>
      <w:pPr>
        <w:ind w:left="302" w:hanging="188"/>
      </w:pPr>
      <w:rPr>
        <w:rFonts w:ascii="Times New Roman" w:eastAsia="Times New Roman" w:hAnsi="Times New Roman" w:cs="Times New Roman" w:hint="default"/>
        <w:w w:val="99"/>
        <w:sz w:val="26"/>
        <w:szCs w:val="26"/>
        <w:lang w:val="vi" w:eastAsia="en-US" w:bidi="ar-SA"/>
      </w:rPr>
    </w:lvl>
    <w:lvl w:ilvl="1" w:tplc="8E8E5B10">
      <w:numFmt w:val="bullet"/>
      <w:lvlText w:val="•"/>
      <w:lvlJc w:val="left"/>
      <w:pPr>
        <w:ind w:left="1256" w:hanging="188"/>
      </w:pPr>
      <w:rPr>
        <w:rFonts w:hint="default"/>
        <w:lang w:val="vi" w:eastAsia="en-US" w:bidi="ar-SA"/>
      </w:rPr>
    </w:lvl>
    <w:lvl w:ilvl="2" w:tplc="E0EEC352">
      <w:numFmt w:val="bullet"/>
      <w:lvlText w:val="•"/>
      <w:lvlJc w:val="left"/>
      <w:pPr>
        <w:ind w:left="2213" w:hanging="188"/>
      </w:pPr>
      <w:rPr>
        <w:rFonts w:hint="default"/>
        <w:lang w:val="vi" w:eastAsia="en-US" w:bidi="ar-SA"/>
      </w:rPr>
    </w:lvl>
    <w:lvl w:ilvl="3" w:tplc="918E7BFE">
      <w:numFmt w:val="bullet"/>
      <w:lvlText w:val="•"/>
      <w:lvlJc w:val="left"/>
      <w:pPr>
        <w:ind w:left="3169" w:hanging="188"/>
      </w:pPr>
      <w:rPr>
        <w:rFonts w:hint="default"/>
        <w:lang w:val="vi" w:eastAsia="en-US" w:bidi="ar-SA"/>
      </w:rPr>
    </w:lvl>
    <w:lvl w:ilvl="4" w:tplc="1E6C5566">
      <w:numFmt w:val="bullet"/>
      <w:lvlText w:val="•"/>
      <w:lvlJc w:val="left"/>
      <w:pPr>
        <w:ind w:left="4126" w:hanging="188"/>
      </w:pPr>
      <w:rPr>
        <w:rFonts w:hint="default"/>
        <w:lang w:val="vi" w:eastAsia="en-US" w:bidi="ar-SA"/>
      </w:rPr>
    </w:lvl>
    <w:lvl w:ilvl="5" w:tplc="AD6811AC">
      <w:numFmt w:val="bullet"/>
      <w:lvlText w:val="•"/>
      <w:lvlJc w:val="left"/>
      <w:pPr>
        <w:ind w:left="5083" w:hanging="188"/>
      </w:pPr>
      <w:rPr>
        <w:rFonts w:hint="default"/>
        <w:lang w:val="vi" w:eastAsia="en-US" w:bidi="ar-SA"/>
      </w:rPr>
    </w:lvl>
    <w:lvl w:ilvl="6" w:tplc="3E98D25E">
      <w:numFmt w:val="bullet"/>
      <w:lvlText w:val="•"/>
      <w:lvlJc w:val="left"/>
      <w:pPr>
        <w:ind w:left="6039" w:hanging="188"/>
      </w:pPr>
      <w:rPr>
        <w:rFonts w:hint="default"/>
        <w:lang w:val="vi" w:eastAsia="en-US" w:bidi="ar-SA"/>
      </w:rPr>
    </w:lvl>
    <w:lvl w:ilvl="7" w:tplc="ED2E8CEE">
      <w:numFmt w:val="bullet"/>
      <w:lvlText w:val="•"/>
      <w:lvlJc w:val="left"/>
      <w:pPr>
        <w:ind w:left="6996" w:hanging="188"/>
      </w:pPr>
      <w:rPr>
        <w:rFonts w:hint="default"/>
        <w:lang w:val="vi" w:eastAsia="en-US" w:bidi="ar-SA"/>
      </w:rPr>
    </w:lvl>
    <w:lvl w:ilvl="8" w:tplc="F2E28B26">
      <w:numFmt w:val="bullet"/>
      <w:lvlText w:val="•"/>
      <w:lvlJc w:val="left"/>
      <w:pPr>
        <w:ind w:left="7953" w:hanging="188"/>
      </w:pPr>
      <w:rPr>
        <w:rFonts w:hint="default"/>
        <w:lang w:val="vi" w:eastAsia="en-US" w:bidi="ar-SA"/>
      </w:rPr>
    </w:lvl>
  </w:abstractNum>
  <w:abstractNum w:abstractNumId="26">
    <w:nsid w:val="5F46424B"/>
    <w:multiLevelType w:val="hybridMultilevel"/>
    <w:tmpl w:val="87646DBE"/>
    <w:lvl w:ilvl="0" w:tplc="0D4A122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44F724A"/>
    <w:multiLevelType w:val="hybridMultilevel"/>
    <w:tmpl w:val="7A3E0232"/>
    <w:lvl w:ilvl="0" w:tplc="41D03840">
      <w:start w:val="1"/>
      <w:numFmt w:val="bullet"/>
      <w:lvlText w:val=""/>
      <w:lvlJc w:val="left"/>
      <w:pPr>
        <w:ind w:left="928" w:hanging="360"/>
      </w:pPr>
      <w:rPr>
        <w:rFonts w:ascii="Symbol" w:hAnsi="Symbol" w:hint="default"/>
        <w:color w:val="auto"/>
      </w:rPr>
    </w:lvl>
    <w:lvl w:ilvl="1" w:tplc="6B147DEC">
      <w:start w:val="7"/>
      <w:numFmt w:val="decimal"/>
      <w:lvlText w:val="%2."/>
      <w:lvlJc w:val="left"/>
      <w:pPr>
        <w:tabs>
          <w:tab w:val="num" w:pos="66"/>
        </w:tabs>
        <w:ind w:left="66" w:firstLine="0"/>
      </w:pPr>
      <w:rPr>
        <w:rFonts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8">
    <w:nsid w:val="64FD055E"/>
    <w:multiLevelType w:val="hybridMultilevel"/>
    <w:tmpl w:val="40F08AEA"/>
    <w:lvl w:ilvl="0" w:tplc="4536A838">
      <w:start w:val="1"/>
      <w:numFmt w:val="bullet"/>
      <w:lvlText w:val="⁎"/>
      <w:lvlJc w:val="left"/>
      <w:pPr>
        <w:ind w:left="780" w:hanging="360"/>
      </w:pPr>
      <w:rPr>
        <w:rFonts w:ascii="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5E255E9"/>
    <w:multiLevelType w:val="hybridMultilevel"/>
    <w:tmpl w:val="04D84352"/>
    <w:lvl w:ilvl="0" w:tplc="FFFFFFFF">
      <w:start w:val="1"/>
      <w:numFmt w:val="bullet"/>
      <w:lvlText w:val="-"/>
      <w:lvlJc w:val="left"/>
      <w:pPr>
        <w:ind w:left="1282" w:hanging="360"/>
      </w:pPr>
      <w:rPr>
        <w:rFonts w:ascii="Times New Roman" w:eastAsia="Times New Roman" w:hAnsi="Times New Roman" w:cs="Times New Roman" w:hint="default"/>
      </w:rPr>
    </w:lvl>
    <w:lvl w:ilvl="1" w:tplc="04090003">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nsid w:val="695667D2"/>
    <w:multiLevelType w:val="hybridMultilevel"/>
    <w:tmpl w:val="62665796"/>
    <w:lvl w:ilvl="0" w:tplc="F82E7EE8">
      <w:numFmt w:val="bullet"/>
      <w:pStyle w:val="-"/>
      <w:lvlText w:val="-"/>
      <w:lvlJc w:val="left"/>
      <w:pPr>
        <w:tabs>
          <w:tab w:val="num" w:pos="1440"/>
        </w:tabs>
        <w:ind w:left="1440" w:hanging="720"/>
      </w:pPr>
      <w:rPr>
        <w:rFonts w:ascii="Times New Roman" w:eastAsia="Times New Roman" w:hAnsi="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Times New Roman" w:hAnsi="Times New Roman" w:cs="Times New Roman" w:hint="default"/>
      </w:rPr>
    </w:lvl>
    <w:lvl w:ilvl="3" w:tplc="04090001">
      <w:start w:val="1"/>
      <w:numFmt w:val="bullet"/>
      <w:lvlText w:val=""/>
      <w:lvlJc w:val="left"/>
      <w:pPr>
        <w:tabs>
          <w:tab w:val="num" w:pos="3600"/>
        </w:tabs>
        <w:ind w:left="3600" w:hanging="360"/>
      </w:pPr>
      <w:rPr>
        <w:rFonts w:ascii="Times New Roman" w:hAnsi="Times New Roman"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Times New Roman" w:hAnsi="Times New Roman" w:cs="Times New Roman" w:hint="default"/>
      </w:rPr>
    </w:lvl>
    <w:lvl w:ilvl="6" w:tplc="04090001">
      <w:start w:val="1"/>
      <w:numFmt w:val="bullet"/>
      <w:lvlText w:val=""/>
      <w:lvlJc w:val="left"/>
      <w:pPr>
        <w:tabs>
          <w:tab w:val="num" w:pos="5760"/>
        </w:tabs>
        <w:ind w:left="5760" w:hanging="360"/>
      </w:pPr>
      <w:rPr>
        <w:rFonts w:ascii="Times New Roman" w:hAnsi="Times New Roman"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Times New Roman" w:hAnsi="Times New Roman" w:cs="Times New Roman" w:hint="default"/>
      </w:rPr>
    </w:lvl>
  </w:abstractNum>
  <w:abstractNum w:abstractNumId="31">
    <w:nsid w:val="6A5751AA"/>
    <w:multiLevelType w:val="hybridMultilevel"/>
    <w:tmpl w:val="791A41F4"/>
    <w:lvl w:ilvl="0" w:tplc="04090001">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85513A"/>
    <w:multiLevelType w:val="hybridMultilevel"/>
    <w:tmpl w:val="0E3EE15A"/>
    <w:lvl w:ilvl="0" w:tplc="EC3A1994">
      <w:start w:val="3"/>
      <w:numFmt w:val="bullet"/>
      <w:suff w:val="space"/>
      <w:lvlText w:val="-"/>
      <w:lvlJc w:val="left"/>
      <w:pPr>
        <w:ind w:left="143" w:firstLine="577"/>
      </w:pPr>
      <w:rPr>
        <w:rFonts w:ascii="Times New Roman" w:eastAsia="Times New Roman" w:hAnsi="Times New Roman" w:cs="Times New Roman" w:hint="default"/>
        <w:color w:val="auto"/>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3">
    <w:nsid w:val="759B1B44"/>
    <w:multiLevelType w:val="hybridMultilevel"/>
    <w:tmpl w:val="664AA480"/>
    <w:lvl w:ilvl="0" w:tplc="5FBAD632">
      <w:numFmt w:val="bullet"/>
      <w:lvlText w:val="-"/>
      <w:lvlJc w:val="left"/>
      <w:pPr>
        <w:ind w:left="302" w:hanging="212"/>
      </w:pPr>
      <w:rPr>
        <w:rFonts w:ascii="Times New Roman" w:eastAsia="Times New Roman" w:hAnsi="Times New Roman" w:cs="Times New Roman" w:hint="default"/>
        <w:w w:val="99"/>
        <w:sz w:val="26"/>
        <w:szCs w:val="26"/>
        <w:lang w:val="vi" w:eastAsia="en-US" w:bidi="ar-SA"/>
      </w:rPr>
    </w:lvl>
    <w:lvl w:ilvl="1" w:tplc="D91C8702">
      <w:numFmt w:val="bullet"/>
      <w:lvlText w:val="•"/>
      <w:lvlJc w:val="left"/>
      <w:pPr>
        <w:ind w:left="1248" w:hanging="212"/>
      </w:pPr>
      <w:rPr>
        <w:rFonts w:hint="default"/>
        <w:lang w:val="vi" w:eastAsia="en-US" w:bidi="ar-SA"/>
      </w:rPr>
    </w:lvl>
    <w:lvl w:ilvl="2" w:tplc="D6DC611E">
      <w:numFmt w:val="bullet"/>
      <w:lvlText w:val="•"/>
      <w:lvlJc w:val="left"/>
      <w:pPr>
        <w:ind w:left="2197" w:hanging="212"/>
      </w:pPr>
      <w:rPr>
        <w:rFonts w:hint="default"/>
        <w:lang w:val="vi" w:eastAsia="en-US" w:bidi="ar-SA"/>
      </w:rPr>
    </w:lvl>
    <w:lvl w:ilvl="3" w:tplc="5B728C44">
      <w:numFmt w:val="bullet"/>
      <w:lvlText w:val="•"/>
      <w:lvlJc w:val="left"/>
      <w:pPr>
        <w:ind w:left="3145" w:hanging="212"/>
      </w:pPr>
      <w:rPr>
        <w:rFonts w:hint="default"/>
        <w:lang w:val="vi" w:eastAsia="en-US" w:bidi="ar-SA"/>
      </w:rPr>
    </w:lvl>
    <w:lvl w:ilvl="4" w:tplc="A188852E">
      <w:numFmt w:val="bullet"/>
      <w:lvlText w:val="•"/>
      <w:lvlJc w:val="left"/>
      <w:pPr>
        <w:ind w:left="4094" w:hanging="212"/>
      </w:pPr>
      <w:rPr>
        <w:rFonts w:hint="default"/>
        <w:lang w:val="vi" w:eastAsia="en-US" w:bidi="ar-SA"/>
      </w:rPr>
    </w:lvl>
    <w:lvl w:ilvl="5" w:tplc="9C864A36">
      <w:numFmt w:val="bullet"/>
      <w:lvlText w:val="•"/>
      <w:lvlJc w:val="left"/>
      <w:pPr>
        <w:ind w:left="5043" w:hanging="212"/>
      </w:pPr>
      <w:rPr>
        <w:rFonts w:hint="default"/>
        <w:lang w:val="vi" w:eastAsia="en-US" w:bidi="ar-SA"/>
      </w:rPr>
    </w:lvl>
    <w:lvl w:ilvl="6" w:tplc="8856E82A">
      <w:numFmt w:val="bullet"/>
      <w:lvlText w:val="•"/>
      <w:lvlJc w:val="left"/>
      <w:pPr>
        <w:ind w:left="5991" w:hanging="212"/>
      </w:pPr>
      <w:rPr>
        <w:rFonts w:hint="default"/>
        <w:lang w:val="vi" w:eastAsia="en-US" w:bidi="ar-SA"/>
      </w:rPr>
    </w:lvl>
    <w:lvl w:ilvl="7" w:tplc="1C983FA6">
      <w:numFmt w:val="bullet"/>
      <w:lvlText w:val="•"/>
      <w:lvlJc w:val="left"/>
      <w:pPr>
        <w:ind w:left="6940" w:hanging="212"/>
      </w:pPr>
      <w:rPr>
        <w:rFonts w:hint="default"/>
        <w:lang w:val="vi" w:eastAsia="en-US" w:bidi="ar-SA"/>
      </w:rPr>
    </w:lvl>
    <w:lvl w:ilvl="8" w:tplc="3B22CFD6">
      <w:numFmt w:val="bullet"/>
      <w:lvlText w:val="•"/>
      <w:lvlJc w:val="left"/>
      <w:pPr>
        <w:ind w:left="7889" w:hanging="212"/>
      </w:pPr>
      <w:rPr>
        <w:rFonts w:hint="default"/>
        <w:lang w:val="vi" w:eastAsia="en-US" w:bidi="ar-SA"/>
      </w:rPr>
    </w:lvl>
  </w:abstractNum>
  <w:num w:numId="1">
    <w:abstractNumId w:val="27"/>
  </w:num>
  <w:num w:numId="2">
    <w:abstractNumId w:val="2"/>
  </w:num>
  <w:num w:numId="3">
    <w:abstractNumId w:val="21"/>
  </w:num>
  <w:num w:numId="4">
    <w:abstractNumId w:val="4"/>
  </w:num>
  <w:num w:numId="5">
    <w:abstractNumId w:val="8"/>
  </w:num>
  <w:num w:numId="6">
    <w:abstractNumId w:val="7"/>
  </w:num>
  <w:num w:numId="7">
    <w:abstractNumId w:val="22"/>
  </w:num>
  <w:num w:numId="8">
    <w:abstractNumId w:val="31"/>
  </w:num>
  <w:num w:numId="9">
    <w:abstractNumId w:val="16"/>
  </w:num>
  <w:num w:numId="10">
    <w:abstractNumId w:val="30"/>
  </w:num>
  <w:num w:numId="11">
    <w:abstractNumId w:val="3"/>
  </w:num>
  <w:num w:numId="12">
    <w:abstractNumId w:val="12"/>
  </w:num>
  <w:num w:numId="13">
    <w:abstractNumId w:val="19"/>
  </w:num>
  <w:num w:numId="14">
    <w:abstractNumId w:val="24"/>
  </w:num>
  <w:num w:numId="15">
    <w:abstractNumId w:val="13"/>
  </w:num>
  <w:num w:numId="16">
    <w:abstractNumId w:val="11"/>
  </w:num>
  <w:num w:numId="17">
    <w:abstractNumId w:val="25"/>
  </w:num>
  <w:num w:numId="18">
    <w:abstractNumId w:val="20"/>
  </w:num>
  <w:num w:numId="19">
    <w:abstractNumId w:val="10"/>
  </w:num>
  <w:num w:numId="20">
    <w:abstractNumId w:val="17"/>
  </w:num>
  <w:num w:numId="21">
    <w:abstractNumId w:val="18"/>
  </w:num>
  <w:num w:numId="22">
    <w:abstractNumId w:val="33"/>
  </w:num>
  <w:num w:numId="23">
    <w:abstractNumId w:val="5"/>
  </w:num>
  <w:num w:numId="24">
    <w:abstractNumId w:val="32"/>
  </w:num>
  <w:num w:numId="25">
    <w:abstractNumId w:val="0"/>
  </w:num>
  <w:num w:numId="26">
    <w:abstractNumId w:val="23"/>
  </w:num>
  <w:num w:numId="27">
    <w:abstractNumId w:val="9"/>
  </w:num>
  <w:num w:numId="28">
    <w:abstractNumId w:val="1"/>
  </w:num>
  <w:num w:numId="29">
    <w:abstractNumId w:val="15"/>
  </w:num>
  <w:num w:numId="30">
    <w:abstractNumId w:val="14"/>
  </w:num>
  <w:num w:numId="31">
    <w:abstractNumId w:val="29"/>
  </w:num>
  <w:num w:numId="32">
    <w:abstractNumId w:val="28"/>
  </w:num>
  <w:num w:numId="33">
    <w:abstractNumId w:val="26"/>
  </w:num>
  <w:num w:numId="34">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1C"/>
    <w:rsid w:val="00000178"/>
    <w:rsid w:val="00000778"/>
    <w:rsid w:val="000007E0"/>
    <w:rsid w:val="00000C64"/>
    <w:rsid w:val="00000C82"/>
    <w:rsid w:val="00000CA8"/>
    <w:rsid w:val="00000E98"/>
    <w:rsid w:val="000012E6"/>
    <w:rsid w:val="0000151F"/>
    <w:rsid w:val="00001739"/>
    <w:rsid w:val="00001742"/>
    <w:rsid w:val="00001A33"/>
    <w:rsid w:val="00001D6F"/>
    <w:rsid w:val="00002088"/>
    <w:rsid w:val="00002E08"/>
    <w:rsid w:val="00003332"/>
    <w:rsid w:val="00003489"/>
    <w:rsid w:val="00003A82"/>
    <w:rsid w:val="00003FBD"/>
    <w:rsid w:val="0000452B"/>
    <w:rsid w:val="00004756"/>
    <w:rsid w:val="000049F4"/>
    <w:rsid w:val="00004A41"/>
    <w:rsid w:val="00004A7C"/>
    <w:rsid w:val="00004C35"/>
    <w:rsid w:val="00004C79"/>
    <w:rsid w:val="00004DE8"/>
    <w:rsid w:val="0000501A"/>
    <w:rsid w:val="0000509B"/>
    <w:rsid w:val="00005316"/>
    <w:rsid w:val="00005348"/>
    <w:rsid w:val="00005901"/>
    <w:rsid w:val="000059AA"/>
    <w:rsid w:val="00006312"/>
    <w:rsid w:val="000064CF"/>
    <w:rsid w:val="00006576"/>
    <w:rsid w:val="000067B3"/>
    <w:rsid w:val="00006AC6"/>
    <w:rsid w:val="00006DFD"/>
    <w:rsid w:val="00007015"/>
    <w:rsid w:val="000070EE"/>
    <w:rsid w:val="000071BE"/>
    <w:rsid w:val="000078E6"/>
    <w:rsid w:val="000079B6"/>
    <w:rsid w:val="00007CE5"/>
    <w:rsid w:val="00007E49"/>
    <w:rsid w:val="00010016"/>
    <w:rsid w:val="000102F2"/>
    <w:rsid w:val="0001040D"/>
    <w:rsid w:val="00010AA6"/>
    <w:rsid w:val="00011418"/>
    <w:rsid w:val="0001196D"/>
    <w:rsid w:val="0001199D"/>
    <w:rsid w:val="000120AD"/>
    <w:rsid w:val="000122C5"/>
    <w:rsid w:val="00012479"/>
    <w:rsid w:val="0001278F"/>
    <w:rsid w:val="00012B07"/>
    <w:rsid w:val="00012B9D"/>
    <w:rsid w:val="00012C19"/>
    <w:rsid w:val="00012E21"/>
    <w:rsid w:val="00013139"/>
    <w:rsid w:val="000133C2"/>
    <w:rsid w:val="00013581"/>
    <w:rsid w:val="00013641"/>
    <w:rsid w:val="00013909"/>
    <w:rsid w:val="00013ED6"/>
    <w:rsid w:val="00013FAA"/>
    <w:rsid w:val="00014A21"/>
    <w:rsid w:val="00014D41"/>
    <w:rsid w:val="00014E09"/>
    <w:rsid w:val="00014EE3"/>
    <w:rsid w:val="00014F58"/>
    <w:rsid w:val="00015108"/>
    <w:rsid w:val="0001529E"/>
    <w:rsid w:val="000152B6"/>
    <w:rsid w:val="00015311"/>
    <w:rsid w:val="00015785"/>
    <w:rsid w:val="00015AD6"/>
    <w:rsid w:val="00015FAE"/>
    <w:rsid w:val="00016088"/>
    <w:rsid w:val="000160F1"/>
    <w:rsid w:val="000171CC"/>
    <w:rsid w:val="0001760C"/>
    <w:rsid w:val="000178EC"/>
    <w:rsid w:val="00017D13"/>
    <w:rsid w:val="00017FBB"/>
    <w:rsid w:val="0002034C"/>
    <w:rsid w:val="000208E1"/>
    <w:rsid w:val="00020C42"/>
    <w:rsid w:val="000210CB"/>
    <w:rsid w:val="000211CD"/>
    <w:rsid w:val="000214F2"/>
    <w:rsid w:val="000215C5"/>
    <w:rsid w:val="0002183F"/>
    <w:rsid w:val="00021882"/>
    <w:rsid w:val="0002190F"/>
    <w:rsid w:val="00022027"/>
    <w:rsid w:val="0002215E"/>
    <w:rsid w:val="000221BF"/>
    <w:rsid w:val="000221F8"/>
    <w:rsid w:val="00022413"/>
    <w:rsid w:val="0002268D"/>
    <w:rsid w:val="00022F29"/>
    <w:rsid w:val="00023388"/>
    <w:rsid w:val="00023546"/>
    <w:rsid w:val="00023D37"/>
    <w:rsid w:val="00023DA3"/>
    <w:rsid w:val="000240B9"/>
    <w:rsid w:val="00024271"/>
    <w:rsid w:val="000242DC"/>
    <w:rsid w:val="0002448F"/>
    <w:rsid w:val="0002495E"/>
    <w:rsid w:val="0002496F"/>
    <w:rsid w:val="00024CB7"/>
    <w:rsid w:val="00024CDD"/>
    <w:rsid w:val="00024E64"/>
    <w:rsid w:val="000250EF"/>
    <w:rsid w:val="000251CF"/>
    <w:rsid w:val="000259D8"/>
    <w:rsid w:val="00025BBC"/>
    <w:rsid w:val="00025C00"/>
    <w:rsid w:val="000265CC"/>
    <w:rsid w:val="000268DD"/>
    <w:rsid w:val="000268F9"/>
    <w:rsid w:val="00026FE8"/>
    <w:rsid w:val="00027101"/>
    <w:rsid w:val="0002710F"/>
    <w:rsid w:val="00027273"/>
    <w:rsid w:val="000272AB"/>
    <w:rsid w:val="000279D6"/>
    <w:rsid w:val="000303FD"/>
    <w:rsid w:val="00030876"/>
    <w:rsid w:val="00030C2A"/>
    <w:rsid w:val="00030D26"/>
    <w:rsid w:val="000311B1"/>
    <w:rsid w:val="0003159F"/>
    <w:rsid w:val="00031654"/>
    <w:rsid w:val="00031801"/>
    <w:rsid w:val="00031860"/>
    <w:rsid w:val="000318BD"/>
    <w:rsid w:val="00031933"/>
    <w:rsid w:val="00031C83"/>
    <w:rsid w:val="00032009"/>
    <w:rsid w:val="0003220C"/>
    <w:rsid w:val="00032243"/>
    <w:rsid w:val="000322A9"/>
    <w:rsid w:val="0003261D"/>
    <w:rsid w:val="000327D2"/>
    <w:rsid w:val="00032986"/>
    <w:rsid w:val="000329A6"/>
    <w:rsid w:val="000330CB"/>
    <w:rsid w:val="0003366C"/>
    <w:rsid w:val="000337F5"/>
    <w:rsid w:val="00033B8D"/>
    <w:rsid w:val="00033FFD"/>
    <w:rsid w:val="00034100"/>
    <w:rsid w:val="000341C2"/>
    <w:rsid w:val="0003427E"/>
    <w:rsid w:val="00034358"/>
    <w:rsid w:val="00034768"/>
    <w:rsid w:val="000349B6"/>
    <w:rsid w:val="00034A09"/>
    <w:rsid w:val="00034B2A"/>
    <w:rsid w:val="00034CFB"/>
    <w:rsid w:val="00034FD9"/>
    <w:rsid w:val="000350BB"/>
    <w:rsid w:val="00035385"/>
    <w:rsid w:val="00035746"/>
    <w:rsid w:val="00035962"/>
    <w:rsid w:val="00035BF4"/>
    <w:rsid w:val="00035D06"/>
    <w:rsid w:val="00035EA4"/>
    <w:rsid w:val="00036075"/>
    <w:rsid w:val="00036279"/>
    <w:rsid w:val="0003631F"/>
    <w:rsid w:val="00036551"/>
    <w:rsid w:val="0003668F"/>
    <w:rsid w:val="000366D1"/>
    <w:rsid w:val="00036B6E"/>
    <w:rsid w:val="00036C74"/>
    <w:rsid w:val="00036E96"/>
    <w:rsid w:val="00036FF2"/>
    <w:rsid w:val="00037241"/>
    <w:rsid w:val="00037330"/>
    <w:rsid w:val="000373E8"/>
    <w:rsid w:val="0003744D"/>
    <w:rsid w:val="0003768E"/>
    <w:rsid w:val="00037B07"/>
    <w:rsid w:val="00037B56"/>
    <w:rsid w:val="00037D17"/>
    <w:rsid w:val="00037E48"/>
    <w:rsid w:val="00037F54"/>
    <w:rsid w:val="000404AF"/>
    <w:rsid w:val="000404EF"/>
    <w:rsid w:val="000406D0"/>
    <w:rsid w:val="0004085B"/>
    <w:rsid w:val="0004086B"/>
    <w:rsid w:val="00040B6A"/>
    <w:rsid w:val="000411E7"/>
    <w:rsid w:val="00041537"/>
    <w:rsid w:val="00041A3F"/>
    <w:rsid w:val="000420EF"/>
    <w:rsid w:val="0004218D"/>
    <w:rsid w:val="00042311"/>
    <w:rsid w:val="000424A4"/>
    <w:rsid w:val="00042745"/>
    <w:rsid w:val="000429C1"/>
    <w:rsid w:val="00042E06"/>
    <w:rsid w:val="0004324C"/>
    <w:rsid w:val="00043B0C"/>
    <w:rsid w:val="00043B57"/>
    <w:rsid w:val="00043B5A"/>
    <w:rsid w:val="00043D7B"/>
    <w:rsid w:val="00043EC7"/>
    <w:rsid w:val="0004405B"/>
    <w:rsid w:val="00044462"/>
    <w:rsid w:val="000444C0"/>
    <w:rsid w:val="00044580"/>
    <w:rsid w:val="0004465E"/>
    <w:rsid w:val="00044A10"/>
    <w:rsid w:val="00044A46"/>
    <w:rsid w:val="00044AB0"/>
    <w:rsid w:val="00044C01"/>
    <w:rsid w:val="000452D6"/>
    <w:rsid w:val="0004549C"/>
    <w:rsid w:val="00045595"/>
    <w:rsid w:val="000455B3"/>
    <w:rsid w:val="00045B3A"/>
    <w:rsid w:val="00045BF0"/>
    <w:rsid w:val="00045F20"/>
    <w:rsid w:val="000460A2"/>
    <w:rsid w:val="000468B7"/>
    <w:rsid w:val="00046A87"/>
    <w:rsid w:val="000470AD"/>
    <w:rsid w:val="000470C6"/>
    <w:rsid w:val="000472F4"/>
    <w:rsid w:val="00047443"/>
    <w:rsid w:val="000474B3"/>
    <w:rsid w:val="000477B5"/>
    <w:rsid w:val="00047A98"/>
    <w:rsid w:val="00050327"/>
    <w:rsid w:val="0005041A"/>
    <w:rsid w:val="00050686"/>
    <w:rsid w:val="00050931"/>
    <w:rsid w:val="00050B8B"/>
    <w:rsid w:val="00050D65"/>
    <w:rsid w:val="0005111A"/>
    <w:rsid w:val="0005145F"/>
    <w:rsid w:val="0005150E"/>
    <w:rsid w:val="00051818"/>
    <w:rsid w:val="00051B90"/>
    <w:rsid w:val="00051DBC"/>
    <w:rsid w:val="0005232C"/>
    <w:rsid w:val="000528DE"/>
    <w:rsid w:val="00052995"/>
    <w:rsid w:val="00052D20"/>
    <w:rsid w:val="00052E93"/>
    <w:rsid w:val="00052EAA"/>
    <w:rsid w:val="00052EC2"/>
    <w:rsid w:val="0005370C"/>
    <w:rsid w:val="00053F1A"/>
    <w:rsid w:val="0005449B"/>
    <w:rsid w:val="00054616"/>
    <w:rsid w:val="000546E7"/>
    <w:rsid w:val="00054A5F"/>
    <w:rsid w:val="00054A9C"/>
    <w:rsid w:val="00054E60"/>
    <w:rsid w:val="000550E4"/>
    <w:rsid w:val="000550F5"/>
    <w:rsid w:val="00055146"/>
    <w:rsid w:val="000551DD"/>
    <w:rsid w:val="00055410"/>
    <w:rsid w:val="00055C7F"/>
    <w:rsid w:val="00055CE0"/>
    <w:rsid w:val="00055E15"/>
    <w:rsid w:val="00056019"/>
    <w:rsid w:val="000560C3"/>
    <w:rsid w:val="000566F7"/>
    <w:rsid w:val="0005678C"/>
    <w:rsid w:val="000568CA"/>
    <w:rsid w:val="000568EC"/>
    <w:rsid w:val="000569F6"/>
    <w:rsid w:val="00056BE2"/>
    <w:rsid w:val="00056D00"/>
    <w:rsid w:val="00056E0F"/>
    <w:rsid w:val="00056E6D"/>
    <w:rsid w:val="00057022"/>
    <w:rsid w:val="00057065"/>
    <w:rsid w:val="000570AF"/>
    <w:rsid w:val="00057975"/>
    <w:rsid w:val="00057BC2"/>
    <w:rsid w:val="00057D4B"/>
    <w:rsid w:val="00057F00"/>
    <w:rsid w:val="00057F43"/>
    <w:rsid w:val="0006082D"/>
    <w:rsid w:val="00060A55"/>
    <w:rsid w:val="00060C89"/>
    <w:rsid w:val="00061624"/>
    <w:rsid w:val="000616F5"/>
    <w:rsid w:val="00061736"/>
    <w:rsid w:val="00062075"/>
    <w:rsid w:val="0006207C"/>
    <w:rsid w:val="00062364"/>
    <w:rsid w:val="00062A25"/>
    <w:rsid w:val="00062FBA"/>
    <w:rsid w:val="000633A0"/>
    <w:rsid w:val="00063502"/>
    <w:rsid w:val="00063673"/>
    <w:rsid w:val="00063E8F"/>
    <w:rsid w:val="00063ED5"/>
    <w:rsid w:val="00063F01"/>
    <w:rsid w:val="00063FDF"/>
    <w:rsid w:val="0006441D"/>
    <w:rsid w:val="00064446"/>
    <w:rsid w:val="00064BAD"/>
    <w:rsid w:val="00064DC7"/>
    <w:rsid w:val="0006505B"/>
    <w:rsid w:val="00065605"/>
    <w:rsid w:val="00065669"/>
    <w:rsid w:val="000657D9"/>
    <w:rsid w:val="00065DD9"/>
    <w:rsid w:val="000669C1"/>
    <w:rsid w:val="00066AD8"/>
    <w:rsid w:val="00066B3E"/>
    <w:rsid w:val="00066F24"/>
    <w:rsid w:val="00066F5A"/>
    <w:rsid w:val="000672A1"/>
    <w:rsid w:val="000675ED"/>
    <w:rsid w:val="0006761B"/>
    <w:rsid w:val="0006786C"/>
    <w:rsid w:val="00067B5C"/>
    <w:rsid w:val="00067F8C"/>
    <w:rsid w:val="0007073E"/>
    <w:rsid w:val="00071196"/>
    <w:rsid w:val="00071257"/>
    <w:rsid w:val="0007128A"/>
    <w:rsid w:val="000714A4"/>
    <w:rsid w:val="000718B6"/>
    <w:rsid w:val="00071A0B"/>
    <w:rsid w:val="00071B39"/>
    <w:rsid w:val="00071DFF"/>
    <w:rsid w:val="00071F4C"/>
    <w:rsid w:val="00071F7D"/>
    <w:rsid w:val="00071FDC"/>
    <w:rsid w:val="000720EE"/>
    <w:rsid w:val="00072299"/>
    <w:rsid w:val="00072787"/>
    <w:rsid w:val="00072B56"/>
    <w:rsid w:val="00072C36"/>
    <w:rsid w:val="00072CB5"/>
    <w:rsid w:val="00072D0B"/>
    <w:rsid w:val="00072E15"/>
    <w:rsid w:val="0007330D"/>
    <w:rsid w:val="000738AF"/>
    <w:rsid w:val="00073D78"/>
    <w:rsid w:val="0007444D"/>
    <w:rsid w:val="00074757"/>
    <w:rsid w:val="000747BD"/>
    <w:rsid w:val="00074BA3"/>
    <w:rsid w:val="00074C78"/>
    <w:rsid w:val="0007579F"/>
    <w:rsid w:val="0007583A"/>
    <w:rsid w:val="00075D54"/>
    <w:rsid w:val="000761E6"/>
    <w:rsid w:val="0007640C"/>
    <w:rsid w:val="00076442"/>
    <w:rsid w:val="00076506"/>
    <w:rsid w:val="00076946"/>
    <w:rsid w:val="00076E35"/>
    <w:rsid w:val="00076EBC"/>
    <w:rsid w:val="00076F6F"/>
    <w:rsid w:val="00077064"/>
    <w:rsid w:val="00077132"/>
    <w:rsid w:val="0007733B"/>
    <w:rsid w:val="00077AEA"/>
    <w:rsid w:val="00077B39"/>
    <w:rsid w:val="00077BA5"/>
    <w:rsid w:val="00077DD1"/>
    <w:rsid w:val="00077DDF"/>
    <w:rsid w:val="000801A5"/>
    <w:rsid w:val="00080492"/>
    <w:rsid w:val="00080BB5"/>
    <w:rsid w:val="00080C36"/>
    <w:rsid w:val="00080F12"/>
    <w:rsid w:val="0008118D"/>
    <w:rsid w:val="00081735"/>
    <w:rsid w:val="00081BFE"/>
    <w:rsid w:val="00081DAA"/>
    <w:rsid w:val="000823AA"/>
    <w:rsid w:val="000824C3"/>
    <w:rsid w:val="00082B3F"/>
    <w:rsid w:val="00082E7D"/>
    <w:rsid w:val="00082F3F"/>
    <w:rsid w:val="00082F55"/>
    <w:rsid w:val="00082FB1"/>
    <w:rsid w:val="00083121"/>
    <w:rsid w:val="00083258"/>
    <w:rsid w:val="000833C4"/>
    <w:rsid w:val="00083C60"/>
    <w:rsid w:val="0008426A"/>
    <w:rsid w:val="0008430E"/>
    <w:rsid w:val="0008455E"/>
    <w:rsid w:val="00084BA6"/>
    <w:rsid w:val="00084BD6"/>
    <w:rsid w:val="00084D80"/>
    <w:rsid w:val="00084F35"/>
    <w:rsid w:val="0008510C"/>
    <w:rsid w:val="000857EC"/>
    <w:rsid w:val="000859DB"/>
    <w:rsid w:val="00085E39"/>
    <w:rsid w:val="000862E9"/>
    <w:rsid w:val="000863D6"/>
    <w:rsid w:val="000867DE"/>
    <w:rsid w:val="00086A00"/>
    <w:rsid w:val="00086AC5"/>
    <w:rsid w:val="00086C6E"/>
    <w:rsid w:val="00086D15"/>
    <w:rsid w:val="00086E9B"/>
    <w:rsid w:val="00086EA8"/>
    <w:rsid w:val="00086F34"/>
    <w:rsid w:val="00087011"/>
    <w:rsid w:val="000875A5"/>
    <w:rsid w:val="0008777B"/>
    <w:rsid w:val="00087C9A"/>
    <w:rsid w:val="00087DB1"/>
    <w:rsid w:val="0009029C"/>
    <w:rsid w:val="0009036C"/>
    <w:rsid w:val="00090385"/>
    <w:rsid w:val="00090411"/>
    <w:rsid w:val="0009044A"/>
    <w:rsid w:val="000904C1"/>
    <w:rsid w:val="00090740"/>
    <w:rsid w:val="00090F1B"/>
    <w:rsid w:val="000911F3"/>
    <w:rsid w:val="0009162B"/>
    <w:rsid w:val="0009172B"/>
    <w:rsid w:val="0009186B"/>
    <w:rsid w:val="000918D7"/>
    <w:rsid w:val="00091AC6"/>
    <w:rsid w:val="00091BC6"/>
    <w:rsid w:val="00091D6B"/>
    <w:rsid w:val="0009213A"/>
    <w:rsid w:val="00092290"/>
    <w:rsid w:val="00092493"/>
    <w:rsid w:val="0009250E"/>
    <w:rsid w:val="00092A1F"/>
    <w:rsid w:val="00092A2B"/>
    <w:rsid w:val="00092B27"/>
    <w:rsid w:val="00092BE4"/>
    <w:rsid w:val="00092D44"/>
    <w:rsid w:val="000930F9"/>
    <w:rsid w:val="00093304"/>
    <w:rsid w:val="00093396"/>
    <w:rsid w:val="00093492"/>
    <w:rsid w:val="00093608"/>
    <w:rsid w:val="00093661"/>
    <w:rsid w:val="00093E5E"/>
    <w:rsid w:val="000943AA"/>
    <w:rsid w:val="0009443E"/>
    <w:rsid w:val="000944D5"/>
    <w:rsid w:val="0009514F"/>
    <w:rsid w:val="00095773"/>
    <w:rsid w:val="0009580E"/>
    <w:rsid w:val="00095B60"/>
    <w:rsid w:val="00095BCE"/>
    <w:rsid w:val="00095D25"/>
    <w:rsid w:val="00095D6A"/>
    <w:rsid w:val="000960D2"/>
    <w:rsid w:val="000960DC"/>
    <w:rsid w:val="0009626B"/>
    <w:rsid w:val="00096701"/>
    <w:rsid w:val="0009680D"/>
    <w:rsid w:val="00096864"/>
    <w:rsid w:val="00096E88"/>
    <w:rsid w:val="000975E4"/>
    <w:rsid w:val="000977BD"/>
    <w:rsid w:val="00097AC4"/>
    <w:rsid w:val="000A0B39"/>
    <w:rsid w:val="000A1086"/>
    <w:rsid w:val="000A152D"/>
    <w:rsid w:val="000A1555"/>
    <w:rsid w:val="000A1773"/>
    <w:rsid w:val="000A1870"/>
    <w:rsid w:val="000A1D1E"/>
    <w:rsid w:val="000A1FB7"/>
    <w:rsid w:val="000A2163"/>
    <w:rsid w:val="000A22E3"/>
    <w:rsid w:val="000A2699"/>
    <w:rsid w:val="000A2755"/>
    <w:rsid w:val="000A2809"/>
    <w:rsid w:val="000A2890"/>
    <w:rsid w:val="000A2A89"/>
    <w:rsid w:val="000A2CF8"/>
    <w:rsid w:val="000A33A9"/>
    <w:rsid w:val="000A33D9"/>
    <w:rsid w:val="000A36BE"/>
    <w:rsid w:val="000A3B26"/>
    <w:rsid w:val="000A3D1C"/>
    <w:rsid w:val="000A3DBD"/>
    <w:rsid w:val="000A3DE0"/>
    <w:rsid w:val="000A3FED"/>
    <w:rsid w:val="000A4220"/>
    <w:rsid w:val="000A4965"/>
    <w:rsid w:val="000A4967"/>
    <w:rsid w:val="000A4A9D"/>
    <w:rsid w:val="000A4D0F"/>
    <w:rsid w:val="000A4DF6"/>
    <w:rsid w:val="000A4F87"/>
    <w:rsid w:val="000A53B4"/>
    <w:rsid w:val="000A5713"/>
    <w:rsid w:val="000A5962"/>
    <w:rsid w:val="000A59C5"/>
    <w:rsid w:val="000A5A3C"/>
    <w:rsid w:val="000A5B18"/>
    <w:rsid w:val="000A5D61"/>
    <w:rsid w:val="000A5DC6"/>
    <w:rsid w:val="000A5FBF"/>
    <w:rsid w:val="000A6066"/>
    <w:rsid w:val="000A60CB"/>
    <w:rsid w:val="000A6307"/>
    <w:rsid w:val="000A630D"/>
    <w:rsid w:val="000A65B8"/>
    <w:rsid w:val="000A6DC3"/>
    <w:rsid w:val="000A7A2A"/>
    <w:rsid w:val="000A7B7B"/>
    <w:rsid w:val="000A7D0E"/>
    <w:rsid w:val="000B00E6"/>
    <w:rsid w:val="000B075C"/>
    <w:rsid w:val="000B0ACC"/>
    <w:rsid w:val="000B0E45"/>
    <w:rsid w:val="000B16E8"/>
    <w:rsid w:val="000B1EBD"/>
    <w:rsid w:val="000B1ECD"/>
    <w:rsid w:val="000B28C7"/>
    <w:rsid w:val="000B28FE"/>
    <w:rsid w:val="000B2A7E"/>
    <w:rsid w:val="000B2E0C"/>
    <w:rsid w:val="000B2FAA"/>
    <w:rsid w:val="000B3908"/>
    <w:rsid w:val="000B3AD2"/>
    <w:rsid w:val="000B4130"/>
    <w:rsid w:val="000B4582"/>
    <w:rsid w:val="000B4829"/>
    <w:rsid w:val="000B4E9F"/>
    <w:rsid w:val="000B4F10"/>
    <w:rsid w:val="000B4F20"/>
    <w:rsid w:val="000B5008"/>
    <w:rsid w:val="000B5901"/>
    <w:rsid w:val="000B59E4"/>
    <w:rsid w:val="000B5A0D"/>
    <w:rsid w:val="000B5E75"/>
    <w:rsid w:val="000B5EBB"/>
    <w:rsid w:val="000B63C6"/>
    <w:rsid w:val="000B697C"/>
    <w:rsid w:val="000B6980"/>
    <w:rsid w:val="000B6BEF"/>
    <w:rsid w:val="000B6E03"/>
    <w:rsid w:val="000B72CB"/>
    <w:rsid w:val="000B7465"/>
    <w:rsid w:val="000B7718"/>
    <w:rsid w:val="000B786D"/>
    <w:rsid w:val="000B7906"/>
    <w:rsid w:val="000B7A62"/>
    <w:rsid w:val="000C0321"/>
    <w:rsid w:val="000C0A5A"/>
    <w:rsid w:val="000C0B0F"/>
    <w:rsid w:val="000C0EC3"/>
    <w:rsid w:val="000C105F"/>
    <w:rsid w:val="000C10FC"/>
    <w:rsid w:val="000C12E9"/>
    <w:rsid w:val="000C16D4"/>
    <w:rsid w:val="000C1743"/>
    <w:rsid w:val="000C186A"/>
    <w:rsid w:val="000C1FA9"/>
    <w:rsid w:val="000C211A"/>
    <w:rsid w:val="000C22CD"/>
    <w:rsid w:val="000C28C1"/>
    <w:rsid w:val="000C2B2C"/>
    <w:rsid w:val="000C2D32"/>
    <w:rsid w:val="000C2E19"/>
    <w:rsid w:val="000C329B"/>
    <w:rsid w:val="000C3722"/>
    <w:rsid w:val="000C3969"/>
    <w:rsid w:val="000C39EB"/>
    <w:rsid w:val="000C3A97"/>
    <w:rsid w:val="000C3DFA"/>
    <w:rsid w:val="000C3F69"/>
    <w:rsid w:val="000C4289"/>
    <w:rsid w:val="000C444B"/>
    <w:rsid w:val="000C4B36"/>
    <w:rsid w:val="000C4D24"/>
    <w:rsid w:val="000C4D6E"/>
    <w:rsid w:val="000C4D84"/>
    <w:rsid w:val="000C4DC1"/>
    <w:rsid w:val="000C4FBF"/>
    <w:rsid w:val="000C54CA"/>
    <w:rsid w:val="000C5A56"/>
    <w:rsid w:val="000C5BED"/>
    <w:rsid w:val="000C5FF9"/>
    <w:rsid w:val="000C667A"/>
    <w:rsid w:val="000C6A18"/>
    <w:rsid w:val="000C6A3F"/>
    <w:rsid w:val="000C6C51"/>
    <w:rsid w:val="000C7130"/>
    <w:rsid w:val="000C73CE"/>
    <w:rsid w:val="000C74FA"/>
    <w:rsid w:val="000C7550"/>
    <w:rsid w:val="000C75A8"/>
    <w:rsid w:val="000C78DC"/>
    <w:rsid w:val="000C7951"/>
    <w:rsid w:val="000C7B29"/>
    <w:rsid w:val="000C7B89"/>
    <w:rsid w:val="000C7D5D"/>
    <w:rsid w:val="000C7DF4"/>
    <w:rsid w:val="000C7E88"/>
    <w:rsid w:val="000C7E9C"/>
    <w:rsid w:val="000D0046"/>
    <w:rsid w:val="000D067E"/>
    <w:rsid w:val="000D073D"/>
    <w:rsid w:val="000D08BF"/>
    <w:rsid w:val="000D0CD6"/>
    <w:rsid w:val="000D0E8E"/>
    <w:rsid w:val="000D0FF0"/>
    <w:rsid w:val="000D1214"/>
    <w:rsid w:val="000D1346"/>
    <w:rsid w:val="000D136E"/>
    <w:rsid w:val="000D146E"/>
    <w:rsid w:val="000D1877"/>
    <w:rsid w:val="000D19A8"/>
    <w:rsid w:val="000D1A24"/>
    <w:rsid w:val="000D1CFD"/>
    <w:rsid w:val="000D1D27"/>
    <w:rsid w:val="000D1D77"/>
    <w:rsid w:val="000D2191"/>
    <w:rsid w:val="000D227A"/>
    <w:rsid w:val="000D27DD"/>
    <w:rsid w:val="000D2CB6"/>
    <w:rsid w:val="000D2CD7"/>
    <w:rsid w:val="000D2FD7"/>
    <w:rsid w:val="000D3297"/>
    <w:rsid w:val="000D38B3"/>
    <w:rsid w:val="000D3964"/>
    <w:rsid w:val="000D3AC5"/>
    <w:rsid w:val="000D3F4C"/>
    <w:rsid w:val="000D428D"/>
    <w:rsid w:val="000D42A2"/>
    <w:rsid w:val="000D430F"/>
    <w:rsid w:val="000D491E"/>
    <w:rsid w:val="000D49B8"/>
    <w:rsid w:val="000D4D85"/>
    <w:rsid w:val="000D51CB"/>
    <w:rsid w:val="000D53EF"/>
    <w:rsid w:val="000D5588"/>
    <w:rsid w:val="000D5812"/>
    <w:rsid w:val="000D5B05"/>
    <w:rsid w:val="000D6256"/>
    <w:rsid w:val="000D63FE"/>
    <w:rsid w:val="000D66FE"/>
    <w:rsid w:val="000D67BC"/>
    <w:rsid w:val="000D6A85"/>
    <w:rsid w:val="000D6DD1"/>
    <w:rsid w:val="000D7172"/>
    <w:rsid w:val="000D75A3"/>
    <w:rsid w:val="000D7922"/>
    <w:rsid w:val="000D7960"/>
    <w:rsid w:val="000D7BEB"/>
    <w:rsid w:val="000D7C4B"/>
    <w:rsid w:val="000D7E72"/>
    <w:rsid w:val="000E0044"/>
    <w:rsid w:val="000E0551"/>
    <w:rsid w:val="000E0FC6"/>
    <w:rsid w:val="000E1199"/>
    <w:rsid w:val="000E1316"/>
    <w:rsid w:val="000E18D4"/>
    <w:rsid w:val="000E18D8"/>
    <w:rsid w:val="000E1BA9"/>
    <w:rsid w:val="000E1C95"/>
    <w:rsid w:val="000E1CDD"/>
    <w:rsid w:val="000E1F14"/>
    <w:rsid w:val="000E1FA1"/>
    <w:rsid w:val="000E21A9"/>
    <w:rsid w:val="000E224B"/>
    <w:rsid w:val="000E2BF6"/>
    <w:rsid w:val="000E2D0F"/>
    <w:rsid w:val="000E2E2F"/>
    <w:rsid w:val="000E3183"/>
    <w:rsid w:val="000E35C9"/>
    <w:rsid w:val="000E3BE1"/>
    <w:rsid w:val="000E3D8E"/>
    <w:rsid w:val="000E3E3B"/>
    <w:rsid w:val="000E42DA"/>
    <w:rsid w:val="000E4FE5"/>
    <w:rsid w:val="000E507E"/>
    <w:rsid w:val="000E51A4"/>
    <w:rsid w:val="000E5501"/>
    <w:rsid w:val="000E55FA"/>
    <w:rsid w:val="000E578A"/>
    <w:rsid w:val="000E5A08"/>
    <w:rsid w:val="000E5C69"/>
    <w:rsid w:val="000E6423"/>
    <w:rsid w:val="000E64FC"/>
    <w:rsid w:val="000E6EA7"/>
    <w:rsid w:val="000E70DD"/>
    <w:rsid w:val="000E77AD"/>
    <w:rsid w:val="000E787A"/>
    <w:rsid w:val="000E794A"/>
    <w:rsid w:val="000E79E5"/>
    <w:rsid w:val="000E7AA6"/>
    <w:rsid w:val="000E7B43"/>
    <w:rsid w:val="000E7BBB"/>
    <w:rsid w:val="000E7CDA"/>
    <w:rsid w:val="000E7DBB"/>
    <w:rsid w:val="000F0018"/>
    <w:rsid w:val="000F0299"/>
    <w:rsid w:val="000F0978"/>
    <w:rsid w:val="000F0F60"/>
    <w:rsid w:val="000F1541"/>
    <w:rsid w:val="000F18C4"/>
    <w:rsid w:val="000F1A12"/>
    <w:rsid w:val="000F1E7A"/>
    <w:rsid w:val="000F253B"/>
    <w:rsid w:val="000F29EF"/>
    <w:rsid w:val="000F2BA9"/>
    <w:rsid w:val="000F2D65"/>
    <w:rsid w:val="000F2D9D"/>
    <w:rsid w:val="000F2DBC"/>
    <w:rsid w:val="000F30BB"/>
    <w:rsid w:val="000F3183"/>
    <w:rsid w:val="000F32CF"/>
    <w:rsid w:val="000F32D1"/>
    <w:rsid w:val="000F346C"/>
    <w:rsid w:val="000F3540"/>
    <w:rsid w:val="000F3556"/>
    <w:rsid w:val="000F3B5B"/>
    <w:rsid w:val="000F3C1A"/>
    <w:rsid w:val="000F3F7B"/>
    <w:rsid w:val="000F4173"/>
    <w:rsid w:val="000F4324"/>
    <w:rsid w:val="000F4564"/>
    <w:rsid w:val="000F4849"/>
    <w:rsid w:val="000F4862"/>
    <w:rsid w:val="000F48F1"/>
    <w:rsid w:val="000F4A97"/>
    <w:rsid w:val="000F4DFC"/>
    <w:rsid w:val="000F5038"/>
    <w:rsid w:val="000F558F"/>
    <w:rsid w:val="000F56A1"/>
    <w:rsid w:val="000F573A"/>
    <w:rsid w:val="000F5816"/>
    <w:rsid w:val="000F5938"/>
    <w:rsid w:val="000F5BC2"/>
    <w:rsid w:val="000F5F8E"/>
    <w:rsid w:val="000F6003"/>
    <w:rsid w:val="000F6968"/>
    <w:rsid w:val="000F6CA1"/>
    <w:rsid w:val="000F6D67"/>
    <w:rsid w:val="000F6F3C"/>
    <w:rsid w:val="000F72B9"/>
    <w:rsid w:val="000F73AD"/>
    <w:rsid w:val="000F74B7"/>
    <w:rsid w:val="000F7847"/>
    <w:rsid w:val="000F7929"/>
    <w:rsid w:val="000F7A30"/>
    <w:rsid w:val="000F7EC4"/>
    <w:rsid w:val="0010006C"/>
    <w:rsid w:val="001005D1"/>
    <w:rsid w:val="001008AA"/>
    <w:rsid w:val="00100F93"/>
    <w:rsid w:val="00101099"/>
    <w:rsid w:val="001010D0"/>
    <w:rsid w:val="00101143"/>
    <w:rsid w:val="00101340"/>
    <w:rsid w:val="00101463"/>
    <w:rsid w:val="00101971"/>
    <w:rsid w:val="00101A52"/>
    <w:rsid w:val="00101B11"/>
    <w:rsid w:val="00101BCE"/>
    <w:rsid w:val="00101E48"/>
    <w:rsid w:val="00101F8C"/>
    <w:rsid w:val="001022F5"/>
    <w:rsid w:val="001026EE"/>
    <w:rsid w:val="0010278E"/>
    <w:rsid w:val="00102C22"/>
    <w:rsid w:val="00102C7F"/>
    <w:rsid w:val="00102DB0"/>
    <w:rsid w:val="00102E26"/>
    <w:rsid w:val="00102F44"/>
    <w:rsid w:val="001031F3"/>
    <w:rsid w:val="00103672"/>
    <w:rsid w:val="00103E31"/>
    <w:rsid w:val="00104500"/>
    <w:rsid w:val="00104566"/>
    <w:rsid w:val="00104EC3"/>
    <w:rsid w:val="00104F27"/>
    <w:rsid w:val="001051C9"/>
    <w:rsid w:val="001059B9"/>
    <w:rsid w:val="00105FA3"/>
    <w:rsid w:val="00105FE8"/>
    <w:rsid w:val="001061A8"/>
    <w:rsid w:val="0010625E"/>
    <w:rsid w:val="00106496"/>
    <w:rsid w:val="001065EA"/>
    <w:rsid w:val="00106817"/>
    <w:rsid w:val="00106E83"/>
    <w:rsid w:val="00107553"/>
    <w:rsid w:val="001077EE"/>
    <w:rsid w:val="00107D20"/>
    <w:rsid w:val="00107D9A"/>
    <w:rsid w:val="00107DFC"/>
    <w:rsid w:val="00107F97"/>
    <w:rsid w:val="00110076"/>
    <w:rsid w:val="00110166"/>
    <w:rsid w:val="00110AD1"/>
    <w:rsid w:val="00110CF9"/>
    <w:rsid w:val="00110D9E"/>
    <w:rsid w:val="001111AF"/>
    <w:rsid w:val="00111412"/>
    <w:rsid w:val="00111832"/>
    <w:rsid w:val="00111C91"/>
    <w:rsid w:val="00111D56"/>
    <w:rsid w:val="0011249F"/>
    <w:rsid w:val="001124DB"/>
    <w:rsid w:val="0011259F"/>
    <w:rsid w:val="00112A66"/>
    <w:rsid w:val="00112A90"/>
    <w:rsid w:val="00112D6F"/>
    <w:rsid w:val="00112D7B"/>
    <w:rsid w:val="00113093"/>
    <w:rsid w:val="001134AD"/>
    <w:rsid w:val="00113653"/>
    <w:rsid w:val="001138D2"/>
    <w:rsid w:val="00113C0D"/>
    <w:rsid w:val="00113E10"/>
    <w:rsid w:val="00113F55"/>
    <w:rsid w:val="001140E6"/>
    <w:rsid w:val="00114289"/>
    <w:rsid w:val="00114381"/>
    <w:rsid w:val="001145BE"/>
    <w:rsid w:val="00114981"/>
    <w:rsid w:val="00115418"/>
    <w:rsid w:val="00115E7F"/>
    <w:rsid w:val="001165F1"/>
    <w:rsid w:val="00116E2A"/>
    <w:rsid w:val="00117303"/>
    <w:rsid w:val="0011749B"/>
    <w:rsid w:val="001179F8"/>
    <w:rsid w:val="00117CA2"/>
    <w:rsid w:val="00117E06"/>
    <w:rsid w:val="0012066A"/>
    <w:rsid w:val="001207B5"/>
    <w:rsid w:val="00120806"/>
    <w:rsid w:val="00120BB4"/>
    <w:rsid w:val="00120C0E"/>
    <w:rsid w:val="00120DC9"/>
    <w:rsid w:val="00120E07"/>
    <w:rsid w:val="00120F05"/>
    <w:rsid w:val="00120FF3"/>
    <w:rsid w:val="0012108E"/>
    <w:rsid w:val="001211BE"/>
    <w:rsid w:val="00121A2A"/>
    <w:rsid w:val="00121DBC"/>
    <w:rsid w:val="00121ED9"/>
    <w:rsid w:val="001220A8"/>
    <w:rsid w:val="0012212F"/>
    <w:rsid w:val="001222F9"/>
    <w:rsid w:val="00122591"/>
    <w:rsid w:val="00122736"/>
    <w:rsid w:val="00122902"/>
    <w:rsid w:val="00123700"/>
    <w:rsid w:val="00123C7E"/>
    <w:rsid w:val="00123E4B"/>
    <w:rsid w:val="00124009"/>
    <w:rsid w:val="0012413A"/>
    <w:rsid w:val="00124383"/>
    <w:rsid w:val="001245A3"/>
    <w:rsid w:val="0012464E"/>
    <w:rsid w:val="00124664"/>
    <w:rsid w:val="001246CD"/>
    <w:rsid w:val="001247D7"/>
    <w:rsid w:val="001247FF"/>
    <w:rsid w:val="00124F07"/>
    <w:rsid w:val="00124FF7"/>
    <w:rsid w:val="00125141"/>
    <w:rsid w:val="00125324"/>
    <w:rsid w:val="0012534D"/>
    <w:rsid w:val="00125530"/>
    <w:rsid w:val="001257DA"/>
    <w:rsid w:val="00125BD4"/>
    <w:rsid w:val="00125C2C"/>
    <w:rsid w:val="00125F1F"/>
    <w:rsid w:val="00125FC5"/>
    <w:rsid w:val="001260C7"/>
    <w:rsid w:val="00126153"/>
    <w:rsid w:val="00126199"/>
    <w:rsid w:val="001265C4"/>
    <w:rsid w:val="001267BB"/>
    <w:rsid w:val="001272CA"/>
    <w:rsid w:val="00127525"/>
    <w:rsid w:val="00127631"/>
    <w:rsid w:val="001276AA"/>
    <w:rsid w:val="001276DA"/>
    <w:rsid w:val="001279B3"/>
    <w:rsid w:val="001301A6"/>
    <w:rsid w:val="001303DF"/>
    <w:rsid w:val="0013052F"/>
    <w:rsid w:val="001306B9"/>
    <w:rsid w:val="001308D5"/>
    <w:rsid w:val="00130B3F"/>
    <w:rsid w:val="00130CC1"/>
    <w:rsid w:val="001311FF"/>
    <w:rsid w:val="00131376"/>
    <w:rsid w:val="001313B3"/>
    <w:rsid w:val="001313CC"/>
    <w:rsid w:val="00131450"/>
    <w:rsid w:val="00131478"/>
    <w:rsid w:val="00131A1A"/>
    <w:rsid w:val="00131AF2"/>
    <w:rsid w:val="00131E5D"/>
    <w:rsid w:val="00132060"/>
    <w:rsid w:val="001325C2"/>
    <w:rsid w:val="00132619"/>
    <w:rsid w:val="0013288C"/>
    <w:rsid w:val="00132BC2"/>
    <w:rsid w:val="0013329C"/>
    <w:rsid w:val="001335E5"/>
    <w:rsid w:val="00133741"/>
    <w:rsid w:val="00133A2E"/>
    <w:rsid w:val="00133A4D"/>
    <w:rsid w:val="00133BB2"/>
    <w:rsid w:val="00133D1E"/>
    <w:rsid w:val="00134147"/>
    <w:rsid w:val="00134293"/>
    <w:rsid w:val="00134453"/>
    <w:rsid w:val="00134829"/>
    <w:rsid w:val="00134834"/>
    <w:rsid w:val="0013497F"/>
    <w:rsid w:val="00134DF6"/>
    <w:rsid w:val="00135037"/>
    <w:rsid w:val="00135D0C"/>
    <w:rsid w:val="00135EA5"/>
    <w:rsid w:val="00136776"/>
    <w:rsid w:val="00136AA1"/>
    <w:rsid w:val="00136C5C"/>
    <w:rsid w:val="00136D49"/>
    <w:rsid w:val="00136E59"/>
    <w:rsid w:val="00137206"/>
    <w:rsid w:val="0013751D"/>
    <w:rsid w:val="00137671"/>
    <w:rsid w:val="001378F3"/>
    <w:rsid w:val="0014002B"/>
    <w:rsid w:val="001402B3"/>
    <w:rsid w:val="00140490"/>
    <w:rsid w:val="00140669"/>
    <w:rsid w:val="001406BB"/>
    <w:rsid w:val="00140B61"/>
    <w:rsid w:val="00140C8B"/>
    <w:rsid w:val="00140CE0"/>
    <w:rsid w:val="00141056"/>
    <w:rsid w:val="0014114D"/>
    <w:rsid w:val="0014160B"/>
    <w:rsid w:val="0014161B"/>
    <w:rsid w:val="00141A8D"/>
    <w:rsid w:val="00141B07"/>
    <w:rsid w:val="00141D75"/>
    <w:rsid w:val="00141DF5"/>
    <w:rsid w:val="00141EF0"/>
    <w:rsid w:val="00141F46"/>
    <w:rsid w:val="0014202F"/>
    <w:rsid w:val="0014225F"/>
    <w:rsid w:val="0014299F"/>
    <w:rsid w:val="00142A3E"/>
    <w:rsid w:val="00142C73"/>
    <w:rsid w:val="001430EB"/>
    <w:rsid w:val="001432EB"/>
    <w:rsid w:val="001435F1"/>
    <w:rsid w:val="0014433A"/>
    <w:rsid w:val="00144544"/>
    <w:rsid w:val="001449BB"/>
    <w:rsid w:val="00144C38"/>
    <w:rsid w:val="00144CAD"/>
    <w:rsid w:val="00145042"/>
    <w:rsid w:val="001452FC"/>
    <w:rsid w:val="0014542C"/>
    <w:rsid w:val="001455F3"/>
    <w:rsid w:val="00145ABE"/>
    <w:rsid w:val="0014658D"/>
    <w:rsid w:val="001466C9"/>
    <w:rsid w:val="00146B95"/>
    <w:rsid w:val="00146CF2"/>
    <w:rsid w:val="00146D86"/>
    <w:rsid w:val="001477C3"/>
    <w:rsid w:val="001477C4"/>
    <w:rsid w:val="0014789A"/>
    <w:rsid w:val="00147DD8"/>
    <w:rsid w:val="00150429"/>
    <w:rsid w:val="001504C4"/>
    <w:rsid w:val="0015079D"/>
    <w:rsid w:val="00151A01"/>
    <w:rsid w:val="00152858"/>
    <w:rsid w:val="00152DFD"/>
    <w:rsid w:val="00152FE9"/>
    <w:rsid w:val="001530FB"/>
    <w:rsid w:val="001533B3"/>
    <w:rsid w:val="00153521"/>
    <w:rsid w:val="00153A27"/>
    <w:rsid w:val="00153D0B"/>
    <w:rsid w:val="0015490F"/>
    <w:rsid w:val="00154A06"/>
    <w:rsid w:val="001550C6"/>
    <w:rsid w:val="0015549E"/>
    <w:rsid w:val="001558E9"/>
    <w:rsid w:val="001559E3"/>
    <w:rsid w:val="001559EC"/>
    <w:rsid w:val="00155B1F"/>
    <w:rsid w:val="00155B23"/>
    <w:rsid w:val="00155EAD"/>
    <w:rsid w:val="001561EF"/>
    <w:rsid w:val="001563EF"/>
    <w:rsid w:val="001567C7"/>
    <w:rsid w:val="001568E6"/>
    <w:rsid w:val="00156DBF"/>
    <w:rsid w:val="00156F70"/>
    <w:rsid w:val="001571A5"/>
    <w:rsid w:val="001573E1"/>
    <w:rsid w:val="001574DF"/>
    <w:rsid w:val="0015777B"/>
    <w:rsid w:val="001577EA"/>
    <w:rsid w:val="00157D98"/>
    <w:rsid w:val="001602E6"/>
    <w:rsid w:val="00160599"/>
    <w:rsid w:val="0016084F"/>
    <w:rsid w:val="00160BD0"/>
    <w:rsid w:val="00160E29"/>
    <w:rsid w:val="00160E45"/>
    <w:rsid w:val="00161126"/>
    <w:rsid w:val="0016112B"/>
    <w:rsid w:val="0016195D"/>
    <w:rsid w:val="001619C0"/>
    <w:rsid w:val="00161ACB"/>
    <w:rsid w:val="0016213E"/>
    <w:rsid w:val="001621A6"/>
    <w:rsid w:val="001623CC"/>
    <w:rsid w:val="001626D3"/>
    <w:rsid w:val="001629E1"/>
    <w:rsid w:val="00162A28"/>
    <w:rsid w:val="00162D57"/>
    <w:rsid w:val="00162DD3"/>
    <w:rsid w:val="00163216"/>
    <w:rsid w:val="00163443"/>
    <w:rsid w:val="00163661"/>
    <w:rsid w:val="001636A1"/>
    <w:rsid w:val="0016388A"/>
    <w:rsid w:val="001638B5"/>
    <w:rsid w:val="00163BE8"/>
    <w:rsid w:val="00163EE0"/>
    <w:rsid w:val="00163F27"/>
    <w:rsid w:val="00164237"/>
    <w:rsid w:val="001642DB"/>
    <w:rsid w:val="00164380"/>
    <w:rsid w:val="00164504"/>
    <w:rsid w:val="001645B4"/>
    <w:rsid w:val="00164666"/>
    <w:rsid w:val="001647D3"/>
    <w:rsid w:val="00164E03"/>
    <w:rsid w:val="00165FB3"/>
    <w:rsid w:val="00166046"/>
    <w:rsid w:val="00166289"/>
    <w:rsid w:val="0016658A"/>
    <w:rsid w:val="00166A07"/>
    <w:rsid w:val="00166D2E"/>
    <w:rsid w:val="00166D7E"/>
    <w:rsid w:val="00167065"/>
    <w:rsid w:val="001676B1"/>
    <w:rsid w:val="001678CF"/>
    <w:rsid w:val="00167A9A"/>
    <w:rsid w:val="00167BC6"/>
    <w:rsid w:val="00167F4A"/>
    <w:rsid w:val="00167F6B"/>
    <w:rsid w:val="00167F99"/>
    <w:rsid w:val="0017005A"/>
    <w:rsid w:val="0017008F"/>
    <w:rsid w:val="001704E5"/>
    <w:rsid w:val="0017068C"/>
    <w:rsid w:val="00170EE7"/>
    <w:rsid w:val="0017120B"/>
    <w:rsid w:val="0017142B"/>
    <w:rsid w:val="00171974"/>
    <w:rsid w:val="001719B9"/>
    <w:rsid w:val="00172BC3"/>
    <w:rsid w:val="0017357A"/>
    <w:rsid w:val="001735C2"/>
    <w:rsid w:val="0017371F"/>
    <w:rsid w:val="001737DC"/>
    <w:rsid w:val="00173A96"/>
    <w:rsid w:val="00173C7F"/>
    <w:rsid w:val="00174602"/>
    <w:rsid w:val="001748E3"/>
    <w:rsid w:val="00174A87"/>
    <w:rsid w:val="00174EA7"/>
    <w:rsid w:val="0017594F"/>
    <w:rsid w:val="001759D7"/>
    <w:rsid w:val="00175CC0"/>
    <w:rsid w:val="00176260"/>
    <w:rsid w:val="00177175"/>
    <w:rsid w:val="00177289"/>
    <w:rsid w:val="00177479"/>
    <w:rsid w:val="001777F0"/>
    <w:rsid w:val="00177961"/>
    <w:rsid w:val="00177A22"/>
    <w:rsid w:val="00177B6C"/>
    <w:rsid w:val="00180136"/>
    <w:rsid w:val="0018040A"/>
    <w:rsid w:val="00180881"/>
    <w:rsid w:val="0018099B"/>
    <w:rsid w:val="001810A3"/>
    <w:rsid w:val="001813C7"/>
    <w:rsid w:val="001814C2"/>
    <w:rsid w:val="00181B5E"/>
    <w:rsid w:val="00181C84"/>
    <w:rsid w:val="00181D6E"/>
    <w:rsid w:val="00181E7D"/>
    <w:rsid w:val="001821FD"/>
    <w:rsid w:val="00182318"/>
    <w:rsid w:val="001824E2"/>
    <w:rsid w:val="00182ABC"/>
    <w:rsid w:val="00182C1C"/>
    <w:rsid w:val="001836F7"/>
    <w:rsid w:val="001838A1"/>
    <w:rsid w:val="00183A69"/>
    <w:rsid w:val="00183FEF"/>
    <w:rsid w:val="001840F9"/>
    <w:rsid w:val="0018424E"/>
    <w:rsid w:val="001844D2"/>
    <w:rsid w:val="00184789"/>
    <w:rsid w:val="001848A8"/>
    <w:rsid w:val="00184A59"/>
    <w:rsid w:val="00185034"/>
    <w:rsid w:val="001850A3"/>
    <w:rsid w:val="0018515D"/>
    <w:rsid w:val="001851D3"/>
    <w:rsid w:val="001852C5"/>
    <w:rsid w:val="001853A0"/>
    <w:rsid w:val="00185492"/>
    <w:rsid w:val="001858A9"/>
    <w:rsid w:val="00185B50"/>
    <w:rsid w:val="00185DEB"/>
    <w:rsid w:val="00185E7A"/>
    <w:rsid w:val="001864BE"/>
    <w:rsid w:val="00186706"/>
    <w:rsid w:val="00186B40"/>
    <w:rsid w:val="00186FD1"/>
    <w:rsid w:val="00187466"/>
    <w:rsid w:val="001879D4"/>
    <w:rsid w:val="00187A9B"/>
    <w:rsid w:val="00187F9F"/>
    <w:rsid w:val="001901CE"/>
    <w:rsid w:val="00190338"/>
    <w:rsid w:val="001908E4"/>
    <w:rsid w:val="00190A42"/>
    <w:rsid w:val="00190C70"/>
    <w:rsid w:val="00190D7C"/>
    <w:rsid w:val="00190E35"/>
    <w:rsid w:val="00191061"/>
    <w:rsid w:val="00191313"/>
    <w:rsid w:val="00191C79"/>
    <w:rsid w:val="00191F30"/>
    <w:rsid w:val="00192065"/>
    <w:rsid w:val="001921F4"/>
    <w:rsid w:val="0019266D"/>
    <w:rsid w:val="001928B1"/>
    <w:rsid w:val="001929AD"/>
    <w:rsid w:val="00192B2C"/>
    <w:rsid w:val="00192C0D"/>
    <w:rsid w:val="00192DAA"/>
    <w:rsid w:val="00192E7D"/>
    <w:rsid w:val="00193927"/>
    <w:rsid w:val="00193B25"/>
    <w:rsid w:val="001940B8"/>
    <w:rsid w:val="00194451"/>
    <w:rsid w:val="0019467A"/>
    <w:rsid w:val="00194879"/>
    <w:rsid w:val="0019487C"/>
    <w:rsid w:val="00194A2A"/>
    <w:rsid w:val="00194FC1"/>
    <w:rsid w:val="00195061"/>
    <w:rsid w:val="00195173"/>
    <w:rsid w:val="00195543"/>
    <w:rsid w:val="001956AA"/>
    <w:rsid w:val="00195773"/>
    <w:rsid w:val="00195847"/>
    <w:rsid w:val="00195951"/>
    <w:rsid w:val="001959FD"/>
    <w:rsid w:val="00195B69"/>
    <w:rsid w:val="00196075"/>
    <w:rsid w:val="001961BB"/>
    <w:rsid w:val="00196934"/>
    <w:rsid w:val="00196AF3"/>
    <w:rsid w:val="00196B6E"/>
    <w:rsid w:val="00196C7C"/>
    <w:rsid w:val="00196D70"/>
    <w:rsid w:val="00196E96"/>
    <w:rsid w:val="0019707A"/>
    <w:rsid w:val="001972A0"/>
    <w:rsid w:val="0019748A"/>
    <w:rsid w:val="00197630"/>
    <w:rsid w:val="00197998"/>
    <w:rsid w:val="00197ADF"/>
    <w:rsid w:val="00197C40"/>
    <w:rsid w:val="00197C50"/>
    <w:rsid w:val="00197E7A"/>
    <w:rsid w:val="001A00CA"/>
    <w:rsid w:val="001A03B7"/>
    <w:rsid w:val="001A0975"/>
    <w:rsid w:val="001A0BF2"/>
    <w:rsid w:val="001A0DA9"/>
    <w:rsid w:val="001A0E57"/>
    <w:rsid w:val="001A106C"/>
    <w:rsid w:val="001A128A"/>
    <w:rsid w:val="001A16B7"/>
    <w:rsid w:val="001A1A9E"/>
    <w:rsid w:val="001A1D37"/>
    <w:rsid w:val="001A2175"/>
    <w:rsid w:val="001A2218"/>
    <w:rsid w:val="001A26D1"/>
    <w:rsid w:val="001A2CDC"/>
    <w:rsid w:val="001A2D9A"/>
    <w:rsid w:val="001A2DD0"/>
    <w:rsid w:val="001A319D"/>
    <w:rsid w:val="001A3A92"/>
    <w:rsid w:val="001A3AF9"/>
    <w:rsid w:val="001A3EDC"/>
    <w:rsid w:val="001A3F94"/>
    <w:rsid w:val="001A449C"/>
    <w:rsid w:val="001A47C5"/>
    <w:rsid w:val="001A4A21"/>
    <w:rsid w:val="001A4BC3"/>
    <w:rsid w:val="001A4D09"/>
    <w:rsid w:val="001A4DF7"/>
    <w:rsid w:val="001A5132"/>
    <w:rsid w:val="001A541B"/>
    <w:rsid w:val="001A5677"/>
    <w:rsid w:val="001A574C"/>
    <w:rsid w:val="001A6011"/>
    <w:rsid w:val="001A658E"/>
    <w:rsid w:val="001A6BE9"/>
    <w:rsid w:val="001A6CBC"/>
    <w:rsid w:val="001A6CCE"/>
    <w:rsid w:val="001A700F"/>
    <w:rsid w:val="001A70CC"/>
    <w:rsid w:val="001A7118"/>
    <w:rsid w:val="001A7685"/>
    <w:rsid w:val="001A77BF"/>
    <w:rsid w:val="001A7928"/>
    <w:rsid w:val="001A7C09"/>
    <w:rsid w:val="001A7D22"/>
    <w:rsid w:val="001A7F1F"/>
    <w:rsid w:val="001B00AC"/>
    <w:rsid w:val="001B0675"/>
    <w:rsid w:val="001B0771"/>
    <w:rsid w:val="001B0C76"/>
    <w:rsid w:val="001B1053"/>
    <w:rsid w:val="001B141A"/>
    <w:rsid w:val="001B15B4"/>
    <w:rsid w:val="001B1705"/>
    <w:rsid w:val="001B18D0"/>
    <w:rsid w:val="001B1CA1"/>
    <w:rsid w:val="001B1DD2"/>
    <w:rsid w:val="001B24C8"/>
    <w:rsid w:val="001B25BC"/>
    <w:rsid w:val="001B2D62"/>
    <w:rsid w:val="001B2DA1"/>
    <w:rsid w:val="001B34A2"/>
    <w:rsid w:val="001B3A33"/>
    <w:rsid w:val="001B3C3B"/>
    <w:rsid w:val="001B3FA7"/>
    <w:rsid w:val="001B4343"/>
    <w:rsid w:val="001B4409"/>
    <w:rsid w:val="001B443F"/>
    <w:rsid w:val="001B4689"/>
    <w:rsid w:val="001B4A8A"/>
    <w:rsid w:val="001B4D2C"/>
    <w:rsid w:val="001B4DAB"/>
    <w:rsid w:val="001B4DEF"/>
    <w:rsid w:val="001B4E51"/>
    <w:rsid w:val="001B51D6"/>
    <w:rsid w:val="001B532A"/>
    <w:rsid w:val="001B5459"/>
    <w:rsid w:val="001B57F2"/>
    <w:rsid w:val="001B5865"/>
    <w:rsid w:val="001B6023"/>
    <w:rsid w:val="001B61EA"/>
    <w:rsid w:val="001B63AF"/>
    <w:rsid w:val="001B63BF"/>
    <w:rsid w:val="001B643F"/>
    <w:rsid w:val="001B6450"/>
    <w:rsid w:val="001B67B0"/>
    <w:rsid w:val="001B6A76"/>
    <w:rsid w:val="001B6DF9"/>
    <w:rsid w:val="001B6E80"/>
    <w:rsid w:val="001B72A7"/>
    <w:rsid w:val="001B74CC"/>
    <w:rsid w:val="001B76B7"/>
    <w:rsid w:val="001B795A"/>
    <w:rsid w:val="001B79E7"/>
    <w:rsid w:val="001B7EAC"/>
    <w:rsid w:val="001C015F"/>
    <w:rsid w:val="001C01DF"/>
    <w:rsid w:val="001C0802"/>
    <w:rsid w:val="001C088A"/>
    <w:rsid w:val="001C0A3F"/>
    <w:rsid w:val="001C0F96"/>
    <w:rsid w:val="001C11D4"/>
    <w:rsid w:val="001C14BF"/>
    <w:rsid w:val="001C1739"/>
    <w:rsid w:val="001C1E4C"/>
    <w:rsid w:val="001C216B"/>
    <w:rsid w:val="001C224D"/>
    <w:rsid w:val="001C2422"/>
    <w:rsid w:val="001C2468"/>
    <w:rsid w:val="001C29DE"/>
    <w:rsid w:val="001C2DCA"/>
    <w:rsid w:val="001C2FF6"/>
    <w:rsid w:val="001C34B5"/>
    <w:rsid w:val="001C34F1"/>
    <w:rsid w:val="001C3895"/>
    <w:rsid w:val="001C3897"/>
    <w:rsid w:val="001C38A0"/>
    <w:rsid w:val="001C3D8E"/>
    <w:rsid w:val="001C3EC6"/>
    <w:rsid w:val="001C41B1"/>
    <w:rsid w:val="001C4502"/>
    <w:rsid w:val="001C470E"/>
    <w:rsid w:val="001C4736"/>
    <w:rsid w:val="001C4F8F"/>
    <w:rsid w:val="001C56BF"/>
    <w:rsid w:val="001C56EA"/>
    <w:rsid w:val="001C593E"/>
    <w:rsid w:val="001C59CE"/>
    <w:rsid w:val="001C5B5E"/>
    <w:rsid w:val="001C5C31"/>
    <w:rsid w:val="001C64F4"/>
    <w:rsid w:val="001C67E8"/>
    <w:rsid w:val="001C6A65"/>
    <w:rsid w:val="001C6B33"/>
    <w:rsid w:val="001C6BC7"/>
    <w:rsid w:val="001C6DA8"/>
    <w:rsid w:val="001C6EAC"/>
    <w:rsid w:val="001C7273"/>
    <w:rsid w:val="001C72A9"/>
    <w:rsid w:val="001C7607"/>
    <w:rsid w:val="001C7785"/>
    <w:rsid w:val="001C77D1"/>
    <w:rsid w:val="001C7852"/>
    <w:rsid w:val="001C787C"/>
    <w:rsid w:val="001D01E7"/>
    <w:rsid w:val="001D01F4"/>
    <w:rsid w:val="001D0783"/>
    <w:rsid w:val="001D08FB"/>
    <w:rsid w:val="001D0E8A"/>
    <w:rsid w:val="001D11DD"/>
    <w:rsid w:val="001D11F1"/>
    <w:rsid w:val="001D1D05"/>
    <w:rsid w:val="001D1D3C"/>
    <w:rsid w:val="001D216D"/>
    <w:rsid w:val="001D2442"/>
    <w:rsid w:val="001D2626"/>
    <w:rsid w:val="001D2912"/>
    <w:rsid w:val="001D29A8"/>
    <w:rsid w:val="001D29D0"/>
    <w:rsid w:val="001D2AC3"/>
    <w:rsid w:val="001D2BAC"/>
    <w:rsid w:val="001D2E45"/>
    <w:rsid w:val="001D3277"/>
    <w:rsid w:val="001D34E5"/>
    <w:rsid w:val="001D3522"/>
    <w:rsid w:val="001D36CC"/>
    <w:rsid w:val="001D3BF1"/>
    <w:rsid w:val="001D3DFE"/>
    <w:rsid w:val="001D3E4D"/>
    <w:rsid w:val="001D41FC"/>
    <w:rsid w:val="001D47B8"/>
    <w:rsid w:val="001D47CD"/>
    <w:rsid w:val="001D599C"/>
    <w:rsid w:val="001D5B3A"/>
    <w:rsid w:val="001D5B3C"/>
    <w:rsid w:val="001D5E3D"/>
    <w:rsid w:val="001D6159"/>
    <w:rsid w:val="001D61CA"/>
    <w:rsid w:val="001D61D9"/>
    <w:rsid w:val="001D61F5"/>
    <w:rsid w:val="001D652C"/>
    <w:rsid w:val="001D667F"/>
    <w:rsid w:val="001D66E0"/>
    <w:rsid w:val="001D6B65"/>
    <w:rsid w:val="001D6BBA"/>
    <w:rsid w:val="001D6CCB"/>
    <w:rsid w:val="001D75E1"/>
    <w:rsid w:val="001D7B2B"/>
    <w:rsid w:val="001D7B3C"/>
    <w:rsid w:val="001D7CEF"/>
    <w:rsid w:val="001D7FBF"/>
    <w:rsid w:val="001E03AC"/>
    <w:rsid w:val="001E0564"/>
    <w:rsid w:val="001E0B9F"/>
    <w:rsid w:val="001E0E25"/>
    <w:rsid w:val="001E105B"/>
    <w:rsid w:val="001E194B"/>
    <w:rsid w:val="001E1CDF"/>
    <w:rsid w:val="001E1F8B"/>
    <w:rsid w:val="001E2281"/>
    <w:rsid w:val="001E24FB"/>
    <w:rsid w:val="001E259C"/>
    <w:rsid w:val="001E2732"/>
    <w:rsid w:val="001E2CD6"/>
    <w:rsid w:val="001E2FB0"/>
    <w:rsid w:val="001E2FE5"/>
    <w:rsid w:val="001E33E2"/>
    <w:rsid w:val="001E351B"/>
    <w:rsid w:val="001E37F3"/>
    <w:rsid w:val="001E411A"/>
    <w:rsid w:val="001E4BE9"/>
    <w:rsid w:val="001E4C31"/>
    <w:rsid w:val="001E4CB6"/>
    <w:rsid w:val="001E5028"/>
    <w:rsid w:val="001E551C"/>
    <w:rsid w:val="001E577D"/>
    <w:rsid w:val="001E5A69"/>
    <w:rsid w:val="001E5C72"/>
    <w:rsid w:val="001E5E0F"/>
    <w:rsid w:val="001E6055"/>
    <w:rsid w:val="001E636E"/>
    <w:rsid w:val="001E64CC"/>
    <w:rsid w:val="001E6558"/>
    <w:rsid w:val="001E6776"/>
    <w:rsid w:val="001E6960"/>
    <w:rsid w:val="001E6A2C"/>
    <w:rsid w:val="001E6A4C"/>
    <w:rsid w:val="001E6D3F"/>
    <w:rsid w:val="001E6E3C"/>
    <w:rsid w:val="001E6FCD"/>
    <w:rsid w:val="001E72CD"/>
    <w:rsid w:val="001E73B3"/>
    <w:rsid w:val="001E7922"/>
    <w:rsid w:val="001F00D7"/>
    <w:rsid w:val="001F0185"/>
    <w:rsid w:val="001F093F"/>
    <w:rsid w:val="001F1138"/>
    <w:rsid w:val="001F1558"/>
    <w:rsid w:val="001F157F"/>
    <w:rsid w:val="001F17A6"/>
    <w:rsid w:val="001F1CF4"/>
    <w:rsid w:val="001F1CFA"/>
    <w:rsid w:val="001F1ECC"/>
    <w:rsid w:val="001F1F22"/>
    <w:rsid w:val="001F1FBC"/>
    <w:rsid w:val="001F211B"/>
    <w:rsid w:val="001F25B5"/>
    <w:rsid w:val="001F2BA4"/>
    <w:rsid w:val="001F333E"/>
    <w:rsid w:val="001F342A"/>
    <w:rsid w:val="001F36E3"/>
    <w:rsid w:val="001F38CD"/>
    <w:rsid w:val="001F3BF9"/>
    <w:rsid w:val="001F3D70"/>
    <w:rsid w:val="001F3F64"/>
    <w:rsid w:val="001F4057"/>
    <w:rsid w:val="001F4363"/>
    <w:rsid w:val="001F4438"/>
    <w:rsid w:val="001F44B2"/>
    <w:rsid w:val="001F452C"/>
    <w:rsid w:val="001F4538"/>
    <w:rsid w:val="001F45B1"/>
    <w:rsid w:val="001F4737"/>
    <w:rsid w:val="001F4778"/>
    <w:rsid w:val="001F4AE4"/>
    <w:rsid w:val="001F4CAD"/>
    <w:rsid w:val="001F4CD8"/>
    <w:rsid w:val="001F6296"/>
    <w:rsid w:val="001F6395"/>
    <w:rsid w:val="001F6437"/>
    <w:rsid w:val="001F66AF"/>
    <w:rsid w:val="001F66D3"/>
    <w:rsid w:val="001F6996"/>
    <w:rsid w:val="001F6D1F"/>
    <w:rsid w:val="001F6F51"/>
    <w:rsid w:val="001F7286"/>
    <w:rsid w:val="001F74F1"/>
    <w:rsid w:val="001F7759"/>
    <w:rsid w:val="001F7EDF"/>
    <w:rsid w:val="00200071"/>
    <w:rsid w:val="0020046F"/>
    <w:rsid w:val="002007BD"/>
    <w:rsid w:val="002008A3"/>
    <w:rsid w:val="00200A3A"/>
    <w:rsid w:val="00200A46"/>
    <w:rsid w:val="00200C47"/>
    <w:rsid w:val="00200CBB"/>
    <w:rsid w:val="00200DB1"/>
    <w:rsid w:val="0020160D"/>
    <w:rsid w:val="00201762"/>
    <w:rsid w:val="00201868"/>
    <w:rsid w:val="002019AD"/>
    <w:rsid w:val="00201D59"/>
    <w:rsid w:val="00202571"/>
    <w:rsid w:val="0020269C"/>
    <w:rsid w:val="00202980"/>
    <w:rsid w:val="00202F23"/>
    <w:rsid w:val="002031F8"/>
    <w:rsid w:val="00203358"/>
    <w:rsid w:val="00203455"/>
    <w:rsid w:val="00203DD9"/>
    <w:rsid w:val="00203F5C"/>
    <w:rsid w:val="00203FF9"/>
    <w:rsid w:val="00204682"/>
    <w:rsid w:val="00204E92"/>
    <w:rsid w:val="002050EE"/>
    <w:rsid w:val="002050F3"/>
    <w:rsid w:val="00205691"/>
    <w:rsid w:val="00205864"/>
    <w:rsid w:val="0020586C"/>
    <w:rsid w:val="00206129"/>
    <w:rsid w:val="002061C2"/>
    <w:rsid w:val="002064F1"/>
    <w:rsid w:val="0020655C"/>
    <w:rsid w:val="00206904"/>
    <w:rsid w:val="00206968"/>
    <w:rsid w:val="00206AC9"/>
    <w:rsid w:val="00206B11"/>
    <w:rsid w:val="00206C01"/>
    <w:rsid w:val="00206C0A"/>
    <w:rsid w:val="00206C86"/>
    <w:rsid w:val="0020701B"/>
    <w:rsid w:val="0020745B"/>
    <w:rsid w:val="002106F9"/>
    <w:rsid w:val="002109B1"/>
    <w:rsid w:val="002109E1"/>
    <w:rsid w:val="00210F82"/>
    <w:rsid w:val="002112B9"/>
    <w:rsid w:val="0021158B"/>
    <w:rsid w:val="00211A36"/>
    <w:rsid w:val="00211DCD"/>
    <w:rsid w:val="00211EF5"/>
    <w:rsid w:val="002121CB"/>
    <w:rsid w:val="0021257B"/>
    <w:rsid w:val="00212712"/>
    <w:rsid w:val="0021274A"/>
    <w:rsid w:val="0021288D"/>
    <w:rsid w:val="002128A5"/>
    <w:rsid w:val="0021294F"/>
    <w:rsid w:val="00212B2C"/>
    <w:rsid w:val="00212F34"/>
    <w:rsid w:val="002135E5"/>
    <w:rsid w:val="002137F0"/>
    <w:rsid w:val="00213BD8"/>
    <w:rsid w:val="00213EC3"/>
    <w:rsid w:val="002141F2"/>
    <w:rsid w:val="00214229"/>
    <w:rsid w:val="0021428C"/>
    <w:rsid w:val="00214785"/>
    <w:rsid w:val="002147A4"/>
    <w:rsid w:val="002147AA"/>
    <w:rsid w:val="002147C2"/>
    <w:rsid w:val="00214851"/>
    <w:rsid w:val="002149E6"/>
    <w:rsid w:val="00214E32"/>
    <w:rsid w:val="00215019"/>
    <w:rsid w:val="002154E3"/>
    <w:rsid w:val="002154F1"/>
    <w:rsid w:val="0021554D"/>
    <w:rsid w:val="002156C2"/>
    <w:rsid w:val="002157BB"/>
    <w:rsid w:val="00215B9E"/>
    <w:rsid w:val="00215C7A"/>
    <w:rsid w:val="002161FD"/>
    <w:rsid w:val="0021628E"/>
    <w:rsid w:val="00216436"/>
    <w:rsid w:val="0021653A"/>
    <w:rsid w:val="00216DCE"/>
    <w:rsid w:val="002170AB"/>
    <w:rsid w:val="00217121"/>
    <w:rsid w:val="002171EB"/>
    <w:rsid w:val="002172D5"/>
    <w:rsid w:val="00217377"/>
    <w:rsid w:val="00217661"/>
    <w:rsid w:val="00217A15"/>
    <w:rsid w:val="00217C90"/>
    <w:rsid w:val="00217D42"/>
    <w:rsid w:val="00217ED7"/>
    <w:rsid w:val="00220261"/>
    <w:rsid w:val="0022107F"/>
    <w:rsid w:val="00221125"/>
    <w:rsid w:val="002212F2"/>
    <w:rsid w:val="002214F9"/>
    <w:rsid w:val="00221C1C"/>
    <w:rsid w:val="00222309"/>
    <w:rsid w:val="002227A2"/>
    <w:rsid w:val="00222826"/>
    <w:rsid w:val="00222AD0"/>
    <w:rsid w:val="00222F3C"/>
    <w:rsid w:val="002230C9"/>
    <w:rsid w:val="002230FB"/>
    <w:rsid w:val="002232C7"/>
    <w:rsid w:val="002232F9"/>
    <w:rsid w:val="00223486"/>
    <w:rsid w:val="00223582"/>
    <w:rsid w:val="0022358D"/>
    <w:rsid w:val="002235CB"/>
    <w:rsid w:val="00223C4B"/>
    <w:rsid w:val="00223E76"/>
    <w:rsid w:val="00224109"/>
    <w:rsid w:val="00224327"/>
    <w:rsid w:val="0022472F"/>
    <w:rsid w:val="00224863"/>
    <w:rsid w:val="00224908"/>
    <w:rsid w:val="002249EE"/>
    <w:rsid w:val="00225097"/>
    <w:rsid w:val="002252C9"/>
    <w:rsid w:val="0022570E"/>
    <w:rsid w:val="00225AF8"/>
    <w:rsid w:val="00225F50"/>
    <w:rsid w:val="0022610F"/>
    <w:rsid w:val="00226491"/>
    <w:rsid w:val="002266E5"/>
    <w:rsid w:val="00226A6B"/>
    <w:rsid w:val="00226D50"/>
    <w:rsid w:val="00226F6B"/>
    <w:rsid w:val="00227018"/>
    <w:rsid w:val="002274FB"/>
    <w:rsid w:val="00227AFB"/>
    <w:rsid w:val="00227E5B"/>
    <w:rsid w:val="00230049"/>
    <w:rsid w:val="00230147"/>
    <w:rsid w:val="00230546"/>
    <w:rsid w:val="002305EB"/>
    <w:rsid w:val="00230813"/>
    <w:rsid w:val="0023097A"/>
    <w:rsid w:val="00230ABE"/>
    <w:rsid w:val="00230AD3"/>
    <w:rsid w:val="00230E3C"/>
    <w:rsid w:val="002312A9"/>
    <w:rsid w:val="002316A3"/>
    <w:rsid w:val="00231F97"/>
    <w:rsid w:val="00231FCB"/>
    <w:rsid w:val="00232866"/>
    <w:rsid w:val="00232A06"/>
    <w:rsid w:val="00232CF4"/>
    <w:rsid w:val="00232D12"/>
    <w:rsid w:val="00232F73"/>
    <w:rsid w:val="00233032"/>
    <w:rsid w:val="002331D7"/>
    <w:rsid w:val="002331DD"/>
    <w:rsid w:val="0023395E"/>
    <w:rsid w:val="00233969"/>
    <w:rsid w:val="00234353"/>
    <w:rsid w:val="00234385"/>
    <w:rsid w:val="0023497F"/>
    <w:rsid w:val="002349B1"/>
    <w:rsid w:val="00234B6C"/>
    <w:rsid w:val="00234D61"/>
    <w:rsid w:val="00234FD8"/>
    <w:rsid w:val="0023509E"/>
    <w:rsid w:val="0023551A"/>
    <w:rsid w:val="00235A5B"/>
    <w:rsid w:val="00235DE9"/>
    <w:rsid w:val="00235F52"/>
    <w:rsid w:val="0023641E"/>
    <w:rsid w:val="002366B7"/>
    <w:rsid w:val="00236831"/>
    <w:rsid w:val="002368E9"/>
    <w:rsid w:val="0023700B"/>
    <w:rsid w:val="00237049"/>
    <w:rsid w:val="002372F4"/>
    <w:rsid w:val="002374D1"/>
    <w:rsid w:val="00237569"/>
    <w:rsid w:val="002376CB"/>
    <w:rsid w:val="002377F7"/>
    <w:rsid w:val="002379B9"/>
    <w:rsid w:val="00237BFF"/>
    <w:rsid w:val="00237EFA"/>
    <w:rsid w:val="00237F6F"/>
    <w:rsid w:val="0024023B"/>
    <w:rsid w:val="00240369"/>
    <w:rsid w:val="0024044B"/>
    <w:rsid w:val="002404F3"/>
    <w:rsid w:val="00240515"/>
    <w:rsid w:val="00240531"/>
    <w:rsid w:val="00240AB7"/>
    <w:rsid w:val="00240BA1"/>
    <w:rsid w:val="00240E43"/>
    <w:rsid w:val="0024100A"/>
    <w:rsid w:val="002410DE"/>
    <w:rsid w:val="00241919"/>
    <w:rsid w:val="00241DB4"/>
    <w:rsid w:val="002420E0"/>
    <w:rsid w:val="002421AD"/>
    <w:rsid w:val="00242266"/>
    <w:rsid w:val="0024248D"/>
    <w:rsid w:val="00242683"/>
    <w:rsid w:val="00242705"/>
    <w:rsid w:val="002427CB"/>
    <w:rsid w:val="002429EA"/>
    <w:rsid w:val="00242EA8"/>
    <w:rsid w:val="00242ECB"/>
    <w:rsid w:val="00242EEF"/>
    <w:rsid w:val="00242F38"/>
    <w:rsid w:val="0024300E"/>
    <w:rsid w:val="0024333C"/>
    <w:rsid w:val="002438C2"/>
    <w:rsid w:val="0024394C"/>
    <w:rsid w:val="002439AF"/>
    <w:rsid w:val="00243FB8"/>
    <w:rsid w:val="00244346"/>
    <w:rsid w:val="002444D8"/>
    <w:rsid w:val="002444F9"/>
    <w:rsid w:val="0024466F"/>
    <w:rsid w:val="002447F2"/>
    <w:rsid w:val="002448E0"/>
    <w:rsid w:val="0024498C"/>
    <w:rsid w:val="00244B61"/>
    <w:rsid w:val="00245B2F"/>
    <w:rsid w:val="00245B90"/>
    <w:rsid w:val="00246121"/>
    <w:rsid w:val="002461FC"/>
    <w:rsid w:val="002470D0"/>
    <w:rsid w:val="0024715B"/>
    <w:rsid w:val="00247343"/>
    <w:rsid w:val="002475C5"/>
    <w:rsid w:val="00247890"/>
    <w:rsid w:val="002478BF"/>
    <w:rsid w:val="00247BB9"/>
    <w:rsid w:val="00247CA4"/>
    <w:rsid w:val="0025012C"/>
    <w:rsid w:val="0025028F"/>
    <w:rsid w:val="0025061D"/>
    <w:rsid w:val="00250B0A"/>
    <w:rsid w:val="00250F4E"/>
    <w:rsid w:val="0025104F"/>
    <w:rsid w:val="002512A9"/>
    <w:rsid w:val="00251474"/>
    <w:rsid w:val="00251570"/>
    <w:rsid w:val="0025198D"/>
    <w:rsid w:val="00251A0A"/>
    <w:rsid w:val="00251D1A"/>
    <w:rsid w:val="002521DD"/>
    <w:rsid w:val="0025228C"/>
    <w:rsid w:val="002522A0"/>
    <w:rsid w:val="0025244E"/>
    <w:rsid w:val="00252814"/>
    <w:rsid w:val="002528E4"/>
    <w:rsid w:val="00253197"/>
    <w:rsid w:val="0025356D"/>
    <w:rsid w:val="0025378E"/>
    <w:rsid w:val="002537AF"/>
    <w:rsid w:val="0025397A"/>
    <w:rsid w:val="00253F3B"/>
    <w:rsid w:val="0025407A"/>
    <w:rsid w:val="00254378"/>
    <w:rsid w:val="002543D2"/>
    <w:rsid w:val="00254474"/>
    <w:rsid w:val="00254536"/>
    <w:rsid w:val="0025486D"/>
    <w:rsid w:val="00254F31"/>
    <w:rsid w:val="00254FD2"/>
    <w:rsid w:val="002550A0"/>
    <w:rsid w:val="00255705"/>
    <w:rsid w:val="002558E3"/>
    <w:rsid w:val="00255A88"/>
    <w:rsid w:val="00255B63"/>
    <w:rsid w:val="00256652"/>
    <w:rsid w:val="002568BD"/>
    <w:rsid w:val="00256CE1"/>
    <w:rsid w:val="00256E64"/>
    <w:rsid w:val="00256FE4"/>
    <w:rsid w:val="00257240"/>
    <w:rsid w:val="0025741D"/>
    <w:rsid w:val="002575EB"/>
    <w:rsid w:val="00257707"/>
    <w:rsid w:val="00257793"/>
    <w:rsid w:val="00257AAA"/>
    <w:rsid w:val="00257CC1"/>
    <w:rsid w:val="002605C8"/>
    <w:rsid w:val="00260701"/>
    <w:rsid w:val="00260981"/>
    <w:rsid w:val="00260BDB"/>
    <w:rsid w:val="00261909"/>
    <w:rsid w:val="002621E0"/>
    <w:rsid w:val="002624C6"/>
    <w:rsid w:val="00262C19"/>
    <w:rsid w:val="00262D4F"/>
    <w:rsid w:val="00262D91"/>
    <w:rsid w:val="00262DE2"/>
    <w:rsid w:val="00262FA8"/>
    <w:rsid w:val="00263346"/>
    <w:rsid w:val="002633B9"/>
    <w:rsid w:val="002635CF"/>
    <w:rsid w:val="002639E3"/>
    <w:rsid w:val="00263A17"/>
    <w:rsid w:val="00263A8A"/>
    <w:rsid w:val="00263CB5"/>
    <w:rsid w:val="00263F6D"/>
    <w:rsid w:val="0026413E"/>
    <w:rsid w:val="00264312"/>
    <w:rsid w:val="002643E1"/>
    <w:rsid w:val="002646E2"/>
    <w:rsid w:val="00264861"/>
    <w:rsid w:val="0026490C"/>
    <w:rsid w:val="00264BCD"/>
    <w:rsid w:val="0026553B"/>
    <w:rsid w:val="00265942"/>
    <w:rsid w:val="0026595B"/>
    <w:rsid w:val="00265B61"/>
    <w:rsid w:val="00265EB2"/>
    <w:rsid w:val="00265F27"/>
    <w:rsid w:val="00266164"/>
    <w:rsid w:val="0026627A"/>
    <w:rsid w:val="002662AA"/>
    <w:rsid w:val="00266518"/>
    <w:rsid w:val="00266AD6"/>
    <w:rsid w:val="0026726E"/>
    <w:rsid w:val="002675E6"/>
    <w:rsid w:val="00267AA3"/>
    <w:rsid w:val="00267BFB"/>
    <w:rsid w:val="00267DCD"/>
    <w:rsid w:val="002701A5"/>
    <w:rsid w:val="002701FD"/>
    <w:rsid w:val="0027020B"/>
    <w:rsid w:val="002705E3"/>
    <w:rsid w:val="00270CE4"/>
    <w:rsid w:val="00270D2B"/>
    <w:rsid w:val="00270E67"/>
    <w:rsid w:val="00270FCD"/>
    <w:rsid w:val="002714CF"/>
    <w:rsid w:val="00271703"/>
    <w:rsid w:val="00271846"/>
    <w:rsid w:val="00271986"/>
    <w:rsid w:val="002719C9"/>
    <w:rsid w:val="00271B2B"/>
    <w:rsid w:val="002720B7"/>
    <w:rsid w:val="002726D7"/>
    <w:rsid w:val="00272C29"/>
    <w:rsid w:val="002735DD"/>
    <w:rsid w:val="00273DA5"/>
    <w:rsid w:val="00273F12"/>
    <w:rsid w:val="0027416B"/>
    <w:rsid w:val="002744F2"/>
    <w:rsid w:val="0027453F"/>
    <w:rsid w:val="00274595"/>
    <w:rsid w:val="002745B2"/>
    <w:rsid w:val="00274BC9"/>
    <w:rsid w:val="00274C28"/>
    <w:rsid w:val="00274D8B"/>
    <w:rsid w:val="00274FB6"/>
    <w:rsid w:val="00275119"/>
    <w:rsid w:val="0027567F"/>
    <w:rsid w:val="00275A58"/>
    <w:rsid w:val="00275BA7"/>
    <w:rsid w:val="00275E32"/>
    <w:rsid w:val="00275E53"/>
    <w:rsid w:val="00276170"/>
    <w:rsid w:val="002763AC"/>
    <w:rsid w:val="0027675E"/>
    <w:rsid w:val="0027774D"/>
    <w:rsid w:val="00277979"/>
    <w:rsid w:val="00277997"/>
    <w:rsid w:val="00277E6E"/>
    <w:rsid w:val="00277F6D"/>
    <w:rsid w:val="002802B2"/>
    <w:rsid w:val="002807CB"/>
    <w:rsid w:val="002808DD"/>
    <w:rsid w:val="00280E5E"/>
    <w:rsid w:val="00281365"/>
    <w:rsid w:val="00281664"/>
    <w:rsid w:val="002817ED"/>
    <w:rsid w:val="00281A28"/>
    <w:rsid w:val="00281DAE"/>
    <w:rsid w:val="00281EDF"/>
    <w:rsid w:val="002822BD"/>
    <w:rsid w:val="00282554"/>
    <w:rsid w:val="0028280A"/>
    <w:rsid w:val="002829D6"/>
    <w:rsid w:val="00282BF2"/>
    <w:rsid w:val="00282C3D"/>
    <w:rsid w:val="002833CE"/>
    <w:rsid w:val="002833EB"/>
    <w:rsid w:val="0028357C"/>
    <w:rsid w:val="002836E7"/>
    <w:rsid w:val="00283717"/>
    <w:rsid w:val="00283DFB"/>
    <w:rsid w:val="00283F35"/>
    <w:rsid w:val="00284083"/>
    <w:rsid w:val="00284196"/>
    <w:rsid w:val="00284242"/>
    <w:rsid w:val="00284831"/>
    <w:rsid w:val="00284862"/>
    <w:rsid w:val="00284928"/>
    <w:rsid w:val="00284A91"/>
    <w:rsid w:val="00284EF3"/>
    <w:rsid w:val="0028547B"/>
    <w:rsid w:val="002856E4"/>
    <w:rsid w:val="00285913"/>
    <w:rsid w:val="00285CBD"/>
    <w:rsid w:val="00285D79"/>
    <w:rsid w:val="00285E1C"/>
    <w:rsid w:val="00285E9C"/>
    <w:rsid w:val="00285EDC"/>
    <w:rsid w:val="002861B2"/>
    <w:rsid w:val="00286515"/>
    <w:rsid w:val="002870FE"/>
    <w:rsid w:val="00287362"/>
    <w:rsid w:val="002874D5"/>
    <w:rsid w:val="002874E4"/>
    <w:rsid w:val="00287557"/>
    <w:rsid w:val="0028766F"/>
    <w:rsid w:val="00287A10"/>
    <w:rsid w:val="00287ACA"/>
    <w:rsid w:val="00287B9D"/>
    <w:rsid w:val="00287BC7"/>
    <w:rsid w:val="00287E61"/>
    <w:rsid w:val="00287F16"/>
    <w:rsid w:val="002904F2"/>
    <w:rsid w:val="0029055F"/>
    <w:rsid w:val="00290910"/>
    <w:rsid w:val="002909BE"/>
    <w:rsid w:val="00290A8E"/>
    <w:rsid w:val="00290E19"/>
    <w:rsid w:val="00290E85"/>
    <w:rsid w:val="00290FCC"/>
    <w:rsid w:val="002912A7"/>
    <w:rsid w:val="002913DF"/>
    <w:rsid w:val="0029173C"/>
    <w:rsid w:val="00291D09"/>
    <w:rsid w:val="00291DD4"/>
    <w:rsid w:val="00291EC4"/>
    <w:rsid w:val="002923FF"/>
    <w:rsid w:val="002925A0"/>
    <w:rsid w:val="002926A0"/>
    <w:rsid w:val="0029278C"/>
    <w:rsid w:val="00292918"/>
    <w:rsid w:val="00292A41"/>
    <w:rsid w:val="00292BE6"/>
    <w:rsid w:val="00293095"/>
    <w:rsid w:val="00293488"/>
    <w:rsid w:val="00293630"/>
    <w:rsid w:val="00293981"/>
    <w:rsid w:val="00293B1D"/>
    <w:rsid w:val="00293C75"/>
    <w:rsid w:val="00293E56"/>
    <w:rsid w:val="00293E59"/>
    <w:rsid w:val="00293F85"/>
    <w:rsid w:val="00294077"/>
    <w:rsid w:val="00294651"/>
    <w:rsid w:val="002947A4"/>
    <w:rsid w:val="002947CF"/>
    <w:rsid w:val="002948B0"/>
    <w:rsid w:val="00294A44"/>
    <w:rsid w:val="00294AC1"/>
    <w:rsid w:val="00294C39"/>
    <w:rsid w:val="002954EC"/>
    <w:rsid w:val="00295574"/>
    <w:rsid w:val="00295753"/>
    <w:rsid w:val="00295930"/>
    <w:rsid w:val="002959C5"/>
    <w:rsid w:val="00295A40"/>
    <w:rsid w:val="00295EC4"/>
    <w:rsid w:val="002960A0"/>
    <w:rsid w:val="002969C0"/>
    <w:rsid w:val="00296D68"/>
    <w:rsid w:val="00296FB0"/>
    <w:rsid w:val="002979C5"/>
    <w:rsid w:val="00297B03"/>
    <w:rsid w:val="002A06DC"/>
    <w:rsid w:val="002A08FB"/>
    <w:rsid w:val="002A09AD"/>
    <w:rsid w:val="002A0BB9"/>
    <w:rsid w:val="002A11BE"/>
    <w:rsid w:val="002A14DF"/>
    <w:rsid w:val="002A1AD4"/>
    <w:rsid w:val="002A1DBD"/>
    <w:rsid w:val="002A2365"/>
    <w:rsid w:val="002A2383"/>
    <w:rsid w:val="002A23B6"/>
    <w:rsid w:val="002A23D1"/>
    <w:rsid w:val="002A25B0"/>
    <w:rsid w:val="002A26BB"/>
    <w:rsid w:val="002A2C41"/>
    <w:rsid w:val="002A2FDA"/>
    <w:rsid w:val="002A3175"/>
    <w:rsid w:val="002A3339"/>
    <w:rsid w:val="002A338B"/>
    <w:rsid w:val="002A39C8"/>
    <w:rsid w:val="002A40C6"/>
    <w:rsid w:val="002A43B9"/>
    <w:rsid w:val="002A4F49"/>
    <w:rsid w:val="002A520B"/>
    <w:rsid w:val="002A522E"/>
    <w:rsid w:val="002A5362"/>
    <w:rsid w:val="002A542A"/>
    <w:rsid w:val="002A5480"/>
    <w:rsid w:val="002A597B"/>
    <w:rsid w:val="002A5C65"/>
    <w:rsid w:val="002A5CB1"/>
    <w:rsid w:val="002A5CE1"/>
    <w:rsid w:val="002A5E6F"/>
    <w:rsid w:val="002A5FCB"/>
    <w:rsid w:val="002A6079"/>
    <w:rsid w:val="002A6433"/>
    <w:rsid w:val="002A6999"/>
    <w:rsid w:val="002A7093"/>
    <w:rsid w:val="002A709A"/>
    <w:rsid w:val="002A7176"/>
    <w:rsid w:val="002A71FA"/>
    <w:rsid w:val="002A7325"/>
    <w:rsid w:val="002A766C"/>
    <w:rsid w:val="002A7684"/>
    <w:rsid w:val="002A784A"/>
    <w:rsid w:val="002A7935"/>
    <w:rsid w:val="002A7D46"/>
    <w:rsid w:val="002A7D90"/>
    <w:rsid w:val="002B011D"/>
    <w:rsid w:val="002B08A3"/>
    <w:rsid w:val="002B0C67"/>
    <w:rsid w:val="002B11CC"/>
    <w:rsid w:val="002B125B"/>
    <w:rsid w:val="002B1486"/>
    <w:rsid w:val="002B2250"/>
    <w:rsid w:val="002B2455"/>
    <w:rsid w:val="002B24C4"/>
    <w:rsid w:val="002B2964"/>
    <w:rsid w:val="002B2A66"/>
    <w:rsid w:val="002B2ABC"/>
    <w:rsid w:val="002B30D0"/>
    <w:rsid w:val="002B310D"/>
    <w:rsid w:val="002B3901"/>
    <w:rsid w:val="002B3C2C"/>
    <w:rsid w:val="002B40AD"/>
    <w:rsid w:val="002B44C1"/>
    <w:rsid w:val="002B4791"/>
    <w:rsid w:val="002B4B00"/>
    <w:rsid w:val="002B4F75"/>
    <w:rsid w:val="002B5116"/>
    <w:rsid w:val="002B5211"/>
    <w:rsid w:val="002B526C"/>
    <w:rsid w:val="002B55E9"/>
    <w:rsid w:val="002B5712"/>
    <w:rsid w:val="002B5A76"/>
    <w:rsid w:val="002B5AC7"/>
    <w:rsid w:val="002B5B61"/>
    <w:rsid w:val="002B6390"/>
    <w:rsid w:val="002B6BC1"/>
    <w:rsid w:val="002B6C73"/>
    <w:rsid w:val="002B6D79"/>
    <w:rsid w:val="002B7660"/>
    <w:rsid w:val="002B7A3E"/>
    <w:rsid w:val="002B7B47"/>
    <w:rsid w:val="002C0169"/>
    <w:rsid w:val="002C01FD"/>
    <w:rsid w:val="002C0ADE"/>
    <w:rsid w:val="002C13F7"/>
    <w:rsid w:val="002C1416"/>
    <w:rsid w:val="002C1679"/>
    <w:rsid w:val="002C1BC7"/>
    <w:rsid w:val="002C1D0C"/>
    <w:rsid w:val="002C1F1F"/>
    <w:rsid w:val="002C20EE"/>
    <w:rsid w:val="002C2AA9"/>
    <w:rsid w:val="002C30BD"/>
    <w:rsid w:val="002C3322"/>
    <w:rsid w:val="002C384B"/>
    <w:rsid w:val="002C3993"/>
    <w:rsid w:val="002C3ADE"/>
    <w:rsid w:val="002C417F"/>
    <w:rsid w:val="002C4CCC"/>
    <w:rsid w:val="002C5651"/>
    <w:rsid w:val="002C5817"/>
    <w:rsid w:val="002C5E5A"/>
    <w:rsid w:val="002C60CE"/>
    <w:rsid w:val="002C6389"/>
    <w:rsid w:val="002C67A0"/>
    <w:rsid w:val="002C761B"/>
    <w:rsid w:val="002C798C"/>
    <w:rsid w:val="002D0AE5"/>
    <w:rsid w:val="002D1377"/>
    <w:rsid w:val="002D17B1"/>
    <w:rsid w:val="002D18FE"/>
    <w:rsid w:val="002D1D91"/>
    <w:rsid w:val="002D1DF2"/>
    <w:rsid w:val="002D2785"/>
    <w:rsid w:val="002D2D66"/>
    <w:rsid w:val="002D2D72"/>
    <w:rsid w:val="002D3014"/>
    <w:rsid w:val="002D318B"/>
    <w:rsid w:val="002D391D"/>
    <w:rsid w:val="002D3B39"/>
    <w:rsid w:val="002D452D"/>
    <w:rsid w:val="002D4678"/>
    <w:rsid w:val="002D4710"/>
    <w:rsid w:val="002D49B1"/>
    <w:rsid w:val="002D4B81"/>
    <w:rsid w:val="002D530B"/>
    <w:rsid w:val="002D5990"/>
    <w:rsid w:val="002D5BA1"/>
    <w:rsid w:val="002D5F19"/>
    <w:rsid w:val="002D643A"/>
    <w:rsid w:val="002D681A"/>
    <w:rsid w:val="002D6D71"/>
    <w:rsid w:val="002D6E0D"/>
    <w:rsid w:val="002D7564"/>
    <w:rsid w:val="002D7662"/>
    <w:rsid w:val="002D774F"/>
    <w:rsid w:val="002D7A16"/>
    <w:rsid w:val="002D7A2E"/>
    <w:rsid w:val="002E00CC"/>
    <w:rsid w:val="002E0509"/>
    <w:rsid w:val="002E05FB"/>
    <w:rsid w:val="002E0608"/>
    <w:rsid w:val="002E0654"/>
    <w:rsid w:val="002E097C"/>
    <w:rsid w:val="002E17F0"/>
    <w:rsid w:val="002E1944"/>
    <w:rsid w:val="002E1B29"/>
    <w:rsid w:val="002E1FC3"/>
    <w:rsid w:val="002E203E"/>
    <w:rsid w:val="002E2124"/>
    <w:rsid w:val="002E2413"/>
    <w:rsid w:val="002E268B"/>
    <w:rsid w:val="002E26D1"/>
    <w:rsid w:val="002E2777"/>
    <w:rsid w:val="002E2848"/>
    <w:rsid w:val="002E2C1D"/>
    <w:rsid w:val="002E30BB"/>
    <w:rsid w:val="002E31A7"/>
    <w:rsid w:val="002E3328"/>
    <w:rsid w:val="002E3417"/>
    <w:rsid w:val="002E351C"/>
    <w:rsid w:val="002E3574"/>
    <w:rsid w:val="002E375B"/>
    <w:rsid w:val="002E3768"/>
    <w:rsid w:val="002E3A1D"/>
    <w:rsid w:val="002E3C9F"/>
    <w:rsid w:val="002E46D6"/>
    <w:rsid w:val="002E470C"/>
    <w:rsid w:val="002E4C32"/>
    <w:rsid w:val="002E4F28"/>
    <w:rsid w:val="002E548D"/>
    <w:rsid w:val="002E5ADF"/>
    <w:rsid w:val="002E6086"/>
    <w:rsid w:val="002E619E"/>
    <w:rsid w:val="002E69EB"/>
    <w:rsid w:val="002E6CFB"/>
    <w:rsid w:val="002E6E2D"/>
    <w:rsid w:val="002E6E76"/>
    <w:rsid w:val="002E6F8C"/>
    <w:rsid w:val="002E706D"/>
    <w:rsid w:val="002E70EF"/>
    <w:rsid w:val="002E7285"/>
    <w:rsid w:val="002E7C96"/>
    <w:rsid w:val="002F0323"/>
    <w:rsid w:val="002F0A1F"/>
    <w:rsid w:val="002F0DAD"/>
    <w:rsid w:val="002F0DF1"/>
    <w:rsid w:val="002F11E5"/>
    <w:rsid w:val="002F136B"/>
    <w:rsid w:val="002F13A4"/>
    <w:rsid w:val="002F14FC"/>
    <w:rsid w:val="002F1780"/>
    <w:rsid w:val="002F196F"/>
    <w:rsid w:val="002F1A49"/>
    <w:rsid w:val="002F1A8B"/>
    <w:rsid w:val="002F1C30"/>
    <w:rsid w:val="002F1C80"/>
    <w:rsid w:val="002F1ED5"/>
    <w:rsid w:val="002F1F37"/>
    <w:rsid w:val="002F201A"/>
    <w:rsid w:val="002F2636"/>
    <w:rsid w:val="002F26A8"/>
    <w:rsid w:val="002F2776"/>
    <w:rsid w:val="002F289F"/>
    <w:rsid w:val="002F2963"/>
    <w:rsid w:val="002F2BF7"/>
    <w:rsid w:val="002F3199"/>
    <w:rsid w:val="002F34B1"/>
    <w:rsid w:val="002F34BF"/>
    <w:rsid w:val="002F3522"/>
    <w:rsid w:val="002F37FE"/>
    <w:rsid w:val="002F3C58"/>
    <w:rsid w:val="002F4180"/>
    <w:rsid w:val="002F4321"/>
    <w:rsid w:val="002F467B"/>
    <w:rsid w:val="002F4847"/>
    <w:rsid w:val="002F496C"/>
    <w:rsid w:val="002F4BD5"/>
    <w:rsid w:val="002F4D75"/>
    <w:rsid w:val="002F4D7A"/>
    <w:rsid w:val="002F4DE9"/>
    <w:rsid w:val="002F505D"/>
    <w:rsid w:val="002F5280"/>
    <w:rsid w:val="002F5530"/>
    <w:rsid w:val="002F57CB"/>
    <w:rsid w:val="002F58A4"/>
    <w:rsid w:val="002F5DB2"/>
    <w:rsid w:val="002F61A8"/>
    <w:rsid w:val="002F62BE"/>
    <w:rsid w:val="002F630D"/>
    <w:rsid w:val="002F671B"/>
    <w:rsid w:val="002F6A57"/>
    <w:rsid w:val="002F6F80"/>
    <w:rsid w:val="002F7085"/>
    <w:rsid w:val="002F75EF"/>
    <w:rsid w:val="002F7618"/>
    <w:rsid w:val="002F77A0"/>
    <w:rsid w:val="002F7CBA"/>
    <w:rsid w:val="003006C5"/>
    <w:rsid w:val="00300790"/>
    <w:rsid w:val="00300921"/>
    <w:rsid w:val="00300B27"/>
    <w:rsid w:val="00300F07"/>
    <w:rsid w:val="00300F79"/>
    <w:rsid w:val="003010B1"/>
    <w:rsid w:val="00301309"/>
    <w:rsid w:val="00301434"/>
    <w:rsid w:val="00301A42"/>
    <w:rsid w:val="00301D4B"/>
    <w:rsid w:val="00301DE4"/>
    <w:rsid w:val="00302265"/>
    <w:rsid w:val="00302534"/>
    <w:rsid w:val="003027B4"/>
    <w:rsid w:val="003028F1"/>
    <w:rsid w:val="00302D54"/>
    <w:rsid w:val="003031D1"/>
    <w:rsid w:val="00303307"/>
    <w:rsid w:val="00303B54"/>
    <w:rsid w:val="00303B7F"/>
    <w:rsid w:val="00303F69"/>
    <w:rsid w:val="00303FD5"/>
    <w:rsid w:val="0030421D"/>
    <w:rsid w:val="003047BE"/>
    <w:rsid w:val="00304A8B"/>
    <w:rsid w:val="0030576A"/>
    <w:rsid w:val="003058E9"/>
    <w:rsid w:val="0030596B"/>
    <w:rsid w:val="00305F12"/>
    <w:rsid w:val="003064F0"/>
    <w:rsid w:val="00306E28"/>
    <w:rsid w:val="003070DF"/>
    <w:rsid w:val="0030718D"/>
    <w:rsid w:val="00307199"/>
    <w:rsid w:val="0030721B"/>
    <w:rsid w:val="00307635"/>
    <w:rsid w:val="003076C8"/>
    <w:rsid w:val="00307E59"/>
    <w:rsid w:val="00310011"/>
    <w:rsid w:val="00310226"/>
    <w:rsid w:val="0031100B"/>
    <w:rsid w:val="00311012"/>
    <w:rsid w:val="0031146E"/>
    <w:rsid w:val="00311616"/>
    <w:rsid w:val="00311868"/>
    <w:rsid w:val="00311962"/>
    <w:rsid w:val="00311A87"/>
    <w:rsid w:val="00311AF2"/>
    <w:rsid w:val="00311BFB"/>
    <w:rsid w:val="00311BFF"/>
    <w:rsid w:val="00311F6B"/>
    <w:rsid w:val="00312181"/>
    <w:rsid w:val="0031255F"/>
    <w:rsid w:val="00312761"/>
    <w:rsid w:val="00312BC3"/>
    <w:rsid w:val="00312CC1"/>
    <w:rsid w:val="00313024"/>
    <w:rsid w:val="0031350D"/>
    <w:rsid w:val="003136BC"/>
    <w:rsid w:val="0031372F"/>
    <w:rsid w:val="003139FC"/>
    <w:rsid w:val="00313A54"/>
    <w:rsid w:val="00313FB1"/>
    <w:rsid w:val="00314040"/>
    <w:rsid w:val="00314168"/>
    <w:rsid w:val="00314246"/>
    <w:rsid w:val="003143B7"/>
    <w:rsid w:val="003146AE"/>
    <w:rsid w:val="0031470A"/>
    <w:rsid w:val="00314D6F"/>
    <w:rsid w:val="00314FD6"/>
    <w:rsid w:val="003152FA"/>
    <w:rsid w:val="00315341"/>
    <w:rsid w:val="0031551E"/>
    <w:rsid w:val="003155B3"/>
    <w:rsid w:val="00315667"/>
    <w:rsid w:val="003158CC"/>
    <w:rsid w:val="00315B1A"/>
    <w:rsid w:val="00315BA5"/>
    <w:rsid w:val="00316442"/>
    <w:rsid w:val="003164D6"/>
    <w:rsid w:val="003168FB"/>
    <w:rsid w:val="00316974"/>
    <w:rsid w:val="0031705D"/>
    <w:rsid w:val="003174B2"/>
    <w:rsid w:val="00317959"/>
    <w:rsid w:val="0031797B"/>
    <w:rsid w:val="00317A7E"/>
    <w:rsid w:val="00317BB2"/>
    <w:rsid w:val="00317C91"/>
    <w:rsid w:val="00317D8B"/>
    <w:rsid w:val="003201FE"/>
    <w:rsid w:val="003204B3"/>
    <w:rsid w:val="00320704"/>
    <w:rsid w:val="0032075B"/>
    <w:rsid w:val="00320899"/>
    <w:rsid w:val="00320C56"/>
    <w:rsid w:val="00320DE0"/>
    <w:rsid w:val="00321524"/>
    <w:rsid w:val="003216F5"/>
    <w:rsid w:val="003217C6"/>
    <w:rsid w:val="003220C4"/>
    <w:rsid w:val="0032293F"/>
    <w:rsid w:val="00322A9C"/>
    <w:rsid w:val="00323372"/>
    <w:rsid w:val="0032341A"/>
    <w:rsid w:val="00323941"/>
    <w:rsid w:val="0032403F"/>
    <w:rsid w:val="00324092"/>
    <w:rsid w:val="00324195"/>
    <w:rsid w:val="00324D0C"/>
    <w:rsid w:val="00324D46"/>
    <w:rsid w:val="00324D75"/>
    <w:rsid w:val="00324F68"/>
    <w:rsid w:val="003253A5"/>
    <w:rsid w:val="003254CA"/>
    <w:rsid w:val="00325516"/>
    <w:rsid w:val="00325718"/>
    <w:rsid w:val="003257F2"/>
    <w:rsid w:val="00325F60"/>
    <w:rsid w:val="00325F9A"/>
    <w:rsid w:val="00325FEB"/>
    <w:rsid w:val="00326181"/>
    <w:rsid w:val="00326486"/>
    <w:rsid w:val="003264CA"/>
    <w:rsid w:val="00326619"/>
    <w:rsid w:val="00326862"/>
    <w:rsid w:val="00326900"/>
    <w:rsid w:val="00326951"/>
    <w:rsid w:val="00326A98"/>
    <w:rsid w:val="00326B40"/>
    <w:rsid w:val="00326F51"/>
    <w:rsid w:val="003272E4"/>
    <w:rsid w:val="00327384"/>
    <w:rsid w:val="00327AD3"/>
    <w:rsid w:val="00327D4F"/>
    <w:rsid w:val="00327D5D"/>
    <w:rsid w:val="00327F9B"/>
    <w:rsid w:val="00330C08"/>
    <w:rsid w:val="00330DEF"/>
    <w:rsid w:val="00330F62"/>
    <w:rsid w:val="003318AD"/>
    <w:rsid w:val="00331980"/>
    <w:rsid w:val="00331B47"/>
    <w:rsid w:val="00332041"/>
    <w:rsid w:val="00332283"/>
    <w:rsid w:val="00332399"/>
    <w:rsid w:val="003328FB"/>
    <w:rsid w:val="00332AAC"/>
    <w:rsid w:val="00332F3D"/>
    <w:rsid w:val="003331B8"/>
    <w:rsid w:val="0033342F"/>
    <w:rsid w:val="003339BB"/>
    <w:rsid w:val="00333BCC"/>
    <w:rsid w:val="00333EF3"/>
    <w:rsid w:val="003346E7"/>
    <w:rsid w:val="00334711"/>
    <w:rsid w:val="00335580"/>
    <w:rsid w:val="00335672"/>
    <w:rsid w:val="00335736"/>
    <w:rsid w:val="0033630D"/>
    <w:rsid w:val="00336325"/>
    <w:rsid w:val="00336551"/>
    <w:rsid w:val="00337322"/>
    <w:rsid w:val="0033748C"/>
    <w:rsid w:val="00337696"/>
    <w:rsid w:val="003377E5"/>
    <w:rsid w:val="00337F2B"/>
    <w:rsid w:val="0034026A"/>
    <w:rsid w:val="003403D1"/>
    <w:rsid w:val="00340746"/>
    <w:rsid w:val="003408A9"/>
    <w:rsid w:val="0034125C"/>
    <w:rsid w:val="0034160F"/>
    <w:rsid w:val="00341791"/>
    <w:rsid w:val="003419A9"/>
    <w:rsid w:val="00341C95"/>
    <w:rsid w:val="00341F52"/>
    <w:rsid w:val="00341F67"/>
    <w:rsid w:val="003420B8"/>
    <w:rsid w:val="003423A7"/>
    <w:rsid w:val="003423B9"/>
    <w:rsid w:val="003429C7"/>
    <w:rsid w:val="003429D9"/>
    <w:rsid w:val="00342AFB"/>
    <w:rsid w:val="00342B71"/>
    <w:rsid w:val="00342C2E"/>
    <w:rsid w:val="00342D43"/>
    <w:rsid w:val="0034337B"/>
    <w:rsid w:val="003433A0"/>
    <w:rsid w:val="0034342C"/>
    <w:rsid w:val="00343519"/>
    <w:rsid w:val="003436C4"/>
    <w:rsid w:val="00343AF3"/>
    <w:rsid w:val="00343C80"/>
    <w:rsid w:val="0034439F"/>
    <w:rsid w:val="0034485F"/>
    <w:rsid w:val="003449C1"/>
    <w:rsid w:val="00344A72"/>
    <w:rsid w:val="00344AC8"/>
    <w:rsid w:val="00344C4C"/>
    <w:rsid w:val="0034520C"/>
    <w:rsid w:val="003458FA"/>
    <w:rsid w:val="00345B72"/>
    <w:rsid w:val="00345C2F"/>
    <w:rsid w:val="00345DBA"/>
    <w:rsid w:val="00345FA3"/>
    <w:rsid w:val="0034629D"/>
    <w:rsid w:val="00346734"/>
    <w:rsid w:val="00346DFB"/>
    <w:rsid w:val="0034701D"/>
    <w:rsid w:val="00347528"/>
    <w:rsid w:val="00347A6E"/>
    <w:rsid w:val="00347C24"/>
    <w:rsid w:val="00350212"/>
    <w:rsid w:val="00350435"/>
    <w:rsid w:val="0035053B"/>
    <w:rsid w:val="00351322"/>
    <w:rsid w:val="0035138E"/>
    <w:rsid w:val="003515A4"/>
    <w:rsid w:val="0035161A"/>
    <w:rsid w:val="0035169D"/>
    <w:rsid w:val="00351856"/>
    <w:rsid w:val="003518AC"/>
    <w:rsid w:val="00351BC0"/>
    <w:rsid w:val="00352617"/>
    <w:rsid w:val="00352AE8"/>
    <w:rsid w:val="00352D55"/>
    <w:rsid w:val="00352E17"/>
    <w:rsid w:val="00352E1F"/>
    <w:rsid w:val="0035303D"/>
    <w:rsid w:val="00353083"/>
    <w:rsid w:val="003532BB"/>
    <w:rsid w:val="00353A43"/>
    <w:rsid w:val="00353BF2"/>
    <w:rsid w:val="00353F43"/>
    <w:rsid w:val="00353FFB"/>
    <w:rsid w:val="003540AB"/>
    <w:rsid w:val="0035436B"/>
    <w:rsid w:val="00354980"/>
    <w:rsid w:val="00354A43"/>
    <w:rsid w:val="00354CC8"/>
    <w:rsid w:val="00355215"/>
    <w:rsid w:val="003554F0"/>
    <w:rsid w:val="00355736"/>
    <w:rsid w:val="00355972"/>
    <w:rsid w:val="00355B0B"/>
    <w:rsid w:val="00355EED"/>
    <w:rsid w:val="0035625A"/>
    <w:rsid w:val="0035647E"/>
    <w:rsid w:val="00356673"/>
    <w:rsid w:val="00356C7D"/>
    <w:rsid w:val="00356E76"/>
    <w:rsid w:val="00357286"/>
    <w:rsid w:val="003575D6"/>
    <w:rsid w:val="003577C9"/>
    <w:rsid w:val="0035791C"/>
    <w:rsid w:val="00357973"/>
    <w:rsid w:val="003602B1"/>
    <w:rsid w:val="0036042A"/>
    <w:rsid w:val="0036054A"/>
    <w:rsid w:val="00360C5E"/>
    <w:rsid w:val="00360CBF"/>
    <w:rsid w:val="00360E65"/>
    <w:rsid w:val="003610D0"/>
    <w:rsid w:val="003612DE"/>
    <w:rsid w:val="003617BE"/>
    <w:rsid w:val="003617FB"/>
    <w:rsid w:val="00361C69"/>
    <w:rsid w:val="00361D5B"/>
    <w:rsid w:val="00362570"/>
    <w:rsid w:val="00362665"/>
    <w:rsid w:val="00362671"/>
    <w:rsid w:val="003626B0"/>
    <w:rsid w:val="00362802"/>
    <w:rsid w:val="0036289C"/>
    <w:rsid w:val="0036291B"/>
    <w:rsid w:val="00362A4B"/>
    <w:rsid w:val="00362A75"/>
    <w:rsid w:val="00363096"/>
    <w:rsid w:val="00363359"/>
    <w:rsid w:val="003633C3"/>
    <w:rsid w:val="003635BB"/>
    <w:rsid w:val="0036370F"/>
    <w:rsid w:val="00363851"/>
    <w:rsid w:val="00363968"/>
    <w:rsid w:val="00363975"/>
    <w:rsid w:val="00363BE2"/>
    <w:rsid w:val="00363E85"/>
    <w:rsid w:val="00363EB9"/>
    <w:rsid w:val="00364191"/>
    <w:rsid w:val="00364200"/>
    <w:rsid w:val="00364345"/>
    <w:rsid w:val="00364379"/>
    <w:rsid w:val="003643D7"/>
    <w:rsid w:val="00364776"/>
    <w:rsid w:val="00364A03"/>
    <w:rsid w:val="00364A4D"/>
    <w:rsid w:val="00364D44"/>
    <w:rsid w:val="0036581D"/>
    <w:rsid w:val="0036606D"/>
    <w:rsid w:val="00366429"/>
    <w:rsid w:val="00366EA1"/>
    <w:rsid w:val="00366ED4"/>
    <w:rsid w:val="00367622"/>
    <w:rsid w:val="0036792F"/>
    <w:rsid w:val="00367955"/>
    <w:rsid w:val="00367DF7"/>
    <w:rsid w:val="003700E8"/>
    <w:rsid w:val="003702C6"/>
    <w:rsid w:val="0037042E"/>
    <w:rsid w:val="00370FEA"/>
    <w:rsid w:val="00371223"/>
    <w:rsid w:val="0037127F"/>
    <w:rsid w:val="00371792"/>
    <w:rsid w:val="003717E1"/>
    <w:rsid w:val="003719AD"/>
    <w:rsid w:val="00371AB3"/>
    <w:rsid w:val="00371B0B"/>
    <w:rsid w:val="00372010"/>
    <w:rsid w:val="00372058"/>
    <w:rsid w:val="0037217C"/>
    <w:rsid w:val="0037297F"/>
    <w:rsid w:val="00372AFD"/>
    <w:rsid w:val="00372C5E"/>
    <w:rsid w:val="00372D22"/>
    <w:rsid w:val="00372D5F"/>
    <w:rsid w:val="00372E21"/>
    <w:rsid w:val="00372F09"/>
    <w:rsid w:val="00372FD3"/>
    <w:rsid w:val="0037303D"/>
    <w:rsid w:val="003731CC"/>
    <w:rsid w:val="00373770"/>
    <w:rsid w:val="00373D98"/>
    <w:rsid w:val="0037414E"/>
    <w:rsid w:val="003744D7"/>
    <w:rsid w:val="003745B3"/>
    <w:rsid w:val="00374A10"/>
    <w:rsid w:val="00374CE9"/>
    <w:rsid w:val="00374F5D"/>
    <w:rsid w:val="0037510B"/>
    <w:rsid w:val="00375131"/>
    <w:rsid w:val="00375348"/>
    <w:rsid w:val="0037566B"/>
    <w:rsid w:val="003756DC"/>
    <w:rsid w:val="00375EF0"/>
    <w:rsid w:val="00376030"/>
    <w:rsid w:val="00376339"/>
    <w:rsid w:val="0037646A"/>
    <w:rsid w:val="0037670F"/>
    <w:rsid w:val="003768C5"/>
    <w:rsid w:val="00376B0B"/>
    <w:rsid w:val="00376B3A"/>
    <w:rsid w:val="003770C4"/>
    <w:rsid w:val="0037724C"/>
    <w:rsid w:val="003772A0"/>
    <w:rsid w:val="0037739F"/>
    <w:rsid w:val="003777D4"/>
    <w:rsid w:val="00377BF6"/>
    <w:rsid w:val="00377EAD"/>
    <w:rsid w:val="003800D9"/>
    <w:rsid w:val="00380318"/>
    <w:rsid w:val="003803AA"/>
    <w:rsid w:val="00380420"/>
    <w:rsid w:val="00380444"/>
    <w:rsid w:val="003804ED"/>
    <w:rsid w:val="0038058B"/>
    <w:rsid w:val="00380600"/>
    <w:rsid w:val="003807AA"/>
    <w:rsid w:val="003808D4"/>
    <w:rsid w:val="0038099D"/>
    <w:rsid w:val="00380A33"/>
    <w:rsid w:val="00380AD1"/>
    <w:rsid w:val="00380B71"/>
    <w:rsid w:val="00380BED"/>
    <w:rsid w:val="00380C9F"/>
    <w:rsid w:val="00380D84"/>
    <w:rsid w:val="00381962"/>
    <w:rsid w:val="0038196C"/>
    <w:rsid w:val="003819D5"/>
    <w:rsid w:val="00381B6C"/>
    <w:rsid w:val="00381E1E"/>
    <w:rsid w:val="003822D0"/>
    <w:rsid w:val="003823B4"/>
    <w:rsid w:val="00382665"/>
    <w:rsid w:val="003829E6"/>
    <w:rsid w:val="00382BBE"/>
    <w:rsid w:val="0038353D"/>
    <w:rsid w:val="003837E1"/>
    <w:rsid w:val="003839F2"/>
    <w:rsid w:val="00383A0D"/>
    <w:rsid w:val="00383BA2"/>
    <w:rsid w:val="00383D45"/>
    <w:rsid w:val="0038445D"/>
    <w:rsid w:val="00384805"/>
    <w:rsid w:val="00384915"/>
    <w:rsid w:val="00384983"/>
    <w:rsid w:val="00384B67"/>
    <w:rsid w:val="00384C3E"/>
    <w:rsid w:val="00384DF0"/>
    <w:rsid w:val="00385192"/>
    <w:rsid w:val="00385711"/>
    <w:rsid w:val="003857E0"/>
    <w:rsid w:val="003857FE"/>
    <w:rsid w:val="00386042"/>
    <w:rsid w:val="00386173"/>
    <w:rsid w:val="003861C3"/>
    <w:rsid w:val="00386770"/>
    <w:rsid w:val="00386A28"/>
    <w:rsid w:val="00386BB4"/>
    <w:rsid w:val="00386D5E"/>
    <w:rsid w:val="003870E8"/>
    <w:rsid w:val="00387557"/>
    <w:rsid w:val="003876E4"/>
    <w:rsid w:val="00387B6B"/>
    <w:rsid w:val="00387C5E"/>
    <w:rsid w:val="00387E6E"/>
    <w:rsid w:val="00387F09"/>
    <w:rsid w:val="0039012E"/>
    <w:rsid w:val="00390218"/>
    <w:rsid w:val="003902E2"/>
    <w:rsid w:val="0039040E"/>
    <w:rsid w:val="003904AC"/>
    <w:rsid w:val="003907F0"/>
    <w:rsid w:val="00390841"/>
    <w:rsid w:val="00390955"/>
    <w:rsid w:val="003909B5"/>
    <w:rsid w:val="00390AD9"/>
    <w:rsid w:val="00390C3A"/>
    <w:rsid w:val="003910A9"/>
    <w:rsid w:val="003913CA"/>
    <w:rsid w:val="00391C50"/>
    <w:rsid w:val="00391E08"/>
    <w:rsid w:val="00392489"/>
    <w:rsid w:val="003926FE"/>
    <w:rsid w:val="00392879"/>
    <w:rsid w:val="00392B4F"/>
    <w:rsid w:val="00392D88"/>
    <w:rsid w:val="0039319A"/>
    <w:rsid w:val="003936F4"/>
    <w:rsid w:val="003943EB"/>
    <w:rsid w:val="0039488A"/>
    <w:rsid w:val="00394B74"/>
    <w:rsid w:val="00394BF1"/>
    <w:rsid w:val="00394F1E"/>
    <w:rsid w:val="003957A6"/>
    <w:rsid w:val="00395966"/>
    <w:rsid w:val="00395C00"/>
    <w:rsid w:val="00395F79"/>
    <w:rsid w:val="00395F89"/>
    <w:rsid w:val="0039615E"/>
    <w:rsid w:val="00396988"/>
    <w:rsid w:val="003969E6"/>
    <w:rsid w:val="00396CCD"/>
    <w:rsid w:val="00396D43"/>
    <w:rsid w:val="00396E6F"/>
    <w:rsid w:val="00396F96"/>
    <w:rsid w:val="003971AF"/>
    <w:rsid w:val="003973F0"/>
    <w:rsid w:val="003975CC"/>
    <w:rsid w:val="00397680"/>
    <w:rsid w:val="003A00A0"/>
    <w:rsid w:val="003A00BE"/>
    <w:rsid w:val="003A068A"/>
    <w:rsid w:val="003A0A91"/>
    <w:rsid w:val="003A0AC9"/>
    <w:rsid w:val="003A0D8B"/>
    <w:rsid w:val="003A1304"/>
    <w:rsid w:val="003A1552"/>
    <w:rsid w:val="003A15D3"/>
    <w:rsid w:val="003A1B3C"/>
    <w:rsid w:val="003A1ECE"/>
    <w:rsid w:val="003A20F2"/>
    <w:rsid w:val="003A21A1"/>
    <w:rsid w:val="003A2509"/>
    <w:rsid w:val="003A3051"/>
    <w:rsid w:val="003A34A6"/>
    <w:rsid w:val="003A35CE"/>
    <w:rsid w:val="003A3654"/>
    <w:rsid w:val="003A38F0"/>
    <w:rsid w:val="003A3A05"/>
    <w:rsid w:val="003A434F"/>
    <w:rsid w:val="003A442C"/>
    <w:rsid w:val="003A488C"/>
    <w:rsid w:val="003A4890"/>
    <w:rsid w:val="003A4BFE"/>
    <w:rsid w:val="003A4D54"/>
    <w:rsid w:val="003A5001"/>
    <w:rsid w:val="003A51A4"/>
    <w:rsid w:val="003A532E"/>
    <w:rsid w:val="003A5C39"/>
    <w:rsid w:val="003A6092"/>
    <w:rsid w:val="003A60D1"/>
    <w:rsid w:val="003A61B4"/>
    <w:rsid w:val="003A6304"/>
    <w:rsid w:val="003A6364"/>
    <w:rsid w:val="003A66D6"/>
    <w:rsid w:val="003A6877"/>
    <w:rsid w:val="003A69B2"/>
    <w:rsid w:val="003A6D7E"/>
    <w:rsid w:val="003A6E26"/>
    <w:rsid w:val="003A7284"/>
    <w:rsid w:val="003A7320"/>
    <w:rsid w:val="003A738A"/>
    <w:rsid w:val="003A7AAE"/>
    <w:rsid w:val="003A7C52"/>
    <w:rsid w:val="003A7FB4"/>
    <w:rsid w:val="003B0387"/>
    <w:rsid w:val="003B0722"/>
    <w:rsid w:val="003B074F"/>
    <w:rsid w:val="003B08EC"/>
    <w:rsid w:val="003B0A4C"/>
    <w:rsid w:val="003B0BB1"/>
    <w:rsid w:val="003B0CFF"/>
    <w:rsid w:val="003B1202"/>
    <w:rsid w:val="003B1284"/>
    <w:rsid w:val="003B138B"/>
    <w:rsid w:val="003B1704"/>
    <w:rsid w:val="003B1D58"/>
    <w:rsid w:val="003B20DA"/>
    <w:rsid w:val="003B2368"/>
    <w:rsid w:val="003B238A"/>
    <w:rsid w:val="003B2558"/>
    <w:rsid w:val="003B279E"/>
    <w:rsid w:val="003B285A"/>
    <w:rsid w:val="003B28A6"/>
    <w:rsid w:val="003B2951"/>
    <w:rsid w:val="003B2F9D"/>
    <w:rsid w:val="003B32A0"/>
    <w:rsid w:val="003B333C"/>
    <w:rsid w:val="003B350E"/>
    <w:rsid w:val="003B38F5"/>
    <w:rsid w:val="003B3B74"/>
    <w:rsid w:val="003B3CBB"/>
    <w:rsid w:val="003B403A"/>
    <w:rsid w:val="003B42C4"/>
    <w:rsid w:val="003B42F0"/>
    <w:rsid w:val="003B438B"/>
    <w:rsid w:val="003B459E"/>
    <w:rsid w:val="003B45F8"/>
    <w:rsid w:val="003B46DE"/>
    <w:rsid w:val="003B4BCB"/>
    <w:rsid w:val="003B4CC2"/>
    <w:rsid w:val="003B4D23"/>
    <w:rsid w:val="003B5099"/>
    <w:rsid w:val="003B50D4"/>
    <w:rsid w:val="003B53D5"/>
    <w:rsid w:val="003B55E2"/>
    <w:rsid w:val="003B56B9"/>
    <w:rsid w:val="003B586C"/>
    <w:rsid w:val="003B5AB2"/>
    <w:rsid w:val="003B5B9B"/>
    <w:rsid w:val="003B5CD1"/>
    <w:rsid w:val="003B60B9"/>
    <w:rsid w:val="003B60EF"/>
    <w:rsid w:val="003B6137"/>
    <w:rsid w:val="003B6386"/>
    <w:rsid w:val="003B659C"/>
    <w:rsid w:val="003B693C"/>
    <w:rsid w:val="003B6F83"/>
    <w:rsid w:val="003B70A0"/>
    <w:rsid w:val="003B71F0"/>
    <w:rsid w:val="003B7410"/>
    <w:rsid w:val="003B7824"/>
    <w:rsid w:val="003B79C3"/>
    <w:rsid w:val="003C07E4"/>
    <w:rsid w:val="003C094B"/>
    <w:rsid w:val="003C094E"/>
    <w:rsid w:val="003C0A71"/>
    <w:rsid w:val="003C0C18"/>
    <w:rsid w:val="003C15E7"/>
    <w:rsid w:val="003C15EF"/>
    <w:rsid w:val="003C16AB"/>
    <w:rsid w:val="003C1782"/>
    <w:rsid w:val="003C178D"/>
    <w:rsid w:val="003C1C6C"/>
    <w:rsid w:val="003C1CA2"/>
    <w:rsid w:val="003C2510"/>
    <w:rsid w:val="003C2685"/>
    <w:rsid w:val="003C2727"/>
    <w:rsid w:val="003C280E"/>
    <w:rsid w:val="003C28EC"/>
    <w:rsid w:val="003C2E50"/>
    <w:rsid w:val="003C2FAC"/>
    <w:rsid w:val="003C35D0"/>
    <w:rsid w:val="003C3815"/>
    <w:rsid w:val="003C4198"/>
    <w:rsid w:val="003C43D3"/>
    <w:rsid w:val="003C4930"/>
    <w:rsid w:val="003C4B52"/>
    <w:rsid w:val="003C4E3D"/>
    <w:rsid w:val="003C504E"/>
    <w:rsid w:val="003C5170"/>
    <w:rsid w:val="003C5613"/>
    <w:rsid w:val="003C57C2"/>
    <w:rsid w:val="003C59EE"/>
    <w:rsid w:val="003C5F51"/>
    <w:rsid w:val="003C62D6"/>
    <w:rsid w:val="003C647D"/>
    <w:rsid w:val="003C6533"/>
    <w:rsid w:val="003C684B"/>
    <w:rsid w:val="003C793E"/>
    <w:rsid w:val="003C7B9E"/>
    <w:rsid w:val="003C7FD1"/>
    <w:rsid w:val="003D00D7"/>
    <w:rsid w:val="003D016A"/>
    <w:rsid w:val="003D01DB"/>
    <w:rsid w:val="003D03DC"/>
    <w:rsid w:val="003D0782"/>
    <w:rsid w:val="003D07DA"/>
    <w:rsid w:val="003D0F9F"/>
    <w:rsid w:val="003D10BD"/>
    <w:rsid w:val="003D11AB"/>
    <w:rsid w:val="003D1326"/>
    <w:rsid w:val="003D2127"/>
    <w:rsid w:val="003D23B9"/>
    <w:rsid w:val="003D23D5"/>
    <w:rsid w:val="003D2647"/>
    <w:rsid w:val="003D267A"/>
    <w:rsid w:val="003D2A09"/>
    <w:rsid w:val="003D2CC8"/>
    <w:rsid w:val="003D2E6B"/>
    <w:rsid w:val="003D2E94"/>
    <w:rsid w:val="003D3C11"/>
    <w:rsid w:val="003D3DED"/>
    <w:rsid w:val="003D3F98"/>
    <w:rsid w:val="003D3FF7"/>
    <w:rsid w:val="003D412C"/>
    <w:rsid w:val="003D43A9"/>
    <w:rsid w:val="003D43DE"/>
    <w:rsid w:val="003D43F2"/>
    <w:rsid w:val="003D44A0"/>
    <w:rsid w:val="003D460A"/>
    <w:rsid w:val="003D4BEF"/>
    <w:rsid w:val="003D4C41"/>
    <w:rsid w:val="003D4D48"/>
    <w:rsid w:val="003D4DE3"/>
    <w:rsid w:val="003D500B"/>
    <w:rsid w:val="003D516D"/>
    <w:rsid w:val="003D53FE"/>
    <w:rsid w:val="003D57A4"/>
    <w:rsid w:val="003D5AC9"/>
    <w:rsid w:val="003D5B8D"/>
    <w:rsid w:val="003D5E23"/>
    <w:rsid w:val="003D5EAD"/>
    <w:rsid w:val="003D6533"/>
    <w:rsid w:val="003D66FC"/>
    <w:rsid w:val="003D67CC"/>
    <w:rsid w:val="003D6961"/>
    <w:rsid w:val="003D6A5E"/>
    <w:rsid w:val="003D6D6B"/>
    <w:rsid w:val="003D7880"/>
    <w:rsid w:val="003D7B66"/>
    <w:rsid w:val="003D7CE3"/>
    <w:rsid w:val="003D7FAF"/>
    <w:rsid w:val="003E06B6"/>
    <w:rsid w:val="003E096E"/>
    <w:rsid w:val="003E0ADA"/>
    <w:rsid w:val="003E0C12"/>
    <w:rsid w:val="003E0C45"/>
    <w:rsid w:val="003E0C6D"/>
    <w:rsid w:val="003E0EF5"/>
    <w:rsid w:val="003E0FAC"/>
    <w:rsid w:val="003E0FD0"/>
    <w:rsid w:val="003E1186"/>
    <w:rsid w:val="003E11C2"/>
    <w:rsid w:val="003E1317"/>
    <w:rsid w:val="003E1A8B"/>
    <w:rsid w:val="003E1CC9"/>
    <w:rsid w:val="003E1E01"/>
    <w:rsid w:val="003E245C"/>
    <w:rsid w:val="003E2B1E"/>
    <w:rsid w:val="003E2F1B"/>
    <w:rsid w:val="003E363F"/>
    <w:rsid w:val="003E3A8B"/>
    <w:rsid w:val="003E3B36"/>
    <w:rsid w:val="003E3CB0"/>
    <w:rsid w:val="003E421F"/>
    <w:rsid w:val="003E4276"/>
    <w:rsid w:val="003E42F8"/>
    <w:rsid w:val="003E4728"/>
    <w:rsid w:val="003E57EA"/>
    <w:rsid w:val="003E5B13"/>
    <w:rsid w:val="003E5B46"/>
    <w:rsid w:val="003E5D91"/>
    <w:rsid w:val="003E5DD2"/>
    <w:rsid w:val="003E6814"/>
    <w:rsid w:val="003E6816"/>
    <w:rsid w:val="003E6D3F"/>
    <w:rsid w:val="003E709C"/>
    <w:rsid w:val="003E7412"/>
    <w:rsid w:val="003E7508"/>
    <w:rsid w:val="003E75C2"/>
    <w:rsid w:val="003E77FE"/>
    <w:rsid w:val="003E7879"/>
    <w:rsid w:val="003E7957"/>
    <w:rsid w:val="003E7988"/>
    <w:rsid w:val="003E799B"/>
    <w:rsid w:val="003E79F4"/>
    <w:rsid w:val="003E7B3E"/>
    <w:rsid w:val="003E7D36"/>
    <w:rsid w:val="003F00C2"/>
    <w:rsid w:val="003F0190"/>
    <w:rsid w:val="003F03D8"/>
    <w:rsid w:val="003F04A5"/>
    <w:rsid w:val="003F0760"/>
    <w:rsid w:val="003F0786"/>
    <w:rsid w:val="003F08B3"/>
    <w:rsid w:val="003F0C70"/>
    <w:rsid w:val="003F0DB8"/>
    <w:rsid w:val="003F1D1E"/>
    <w:rsid w:val="003F1E55"/>
    <w:rsid w:val="003F2163"/>
    <w:rsid w:val="003F2923"/>
    <w:rsid w:val="003F2B3E"/>
    <w:rsid w:val="003F2BBA"/>
    <w:rsid w:val="003F2CF7"/>
    <w:rsid w:val="003F2EB8"/>
    <w:rsid w:val="003F2F49"/>
    <w:rsid w:val="003F2FAB"/>
    <w:rsid w:val="003F30FD"/>
    <w:rsid w:val="003F321A"/>
    <w:rsid w:val="003F38D9"/>
    <w:rsid w:val="003F3B3B"/>
    <w:rsid w:val="003F3D47"/>
    <w:rsid w:val="003F3F1B"/>
    <w:rsid w:val="003F3F34"/>
    <w:rsid w:val="003F3F97"/>
    <w:rsid w:val="003F419C"/>
    <w:rsid w:val="003F4A2D"/>
    <w:rsid w:val="003F4F0B"/>
    <w:rsid w:val="003F4FFF"/>
    <w:rsid w:val="003F505E"/>
    <w:rsid w:val="003F518B"/>
    <w:rsid w:val="003F51FD"/>
    <w:rsid w:val="003F54A8"/>
    <w:rsid w:val="003F559A"/>
    <w:rsid w:val="003F55BB"/>
    <w:rsid w:val="003F5830"/>
    <w:rsid w:val="003F5AE9"/>
    <w:rsid w:val="003F6016"/>
    <w:rsid w:val="003F6136"/>
    <w:rsid w:val="003F6366"/>
    <w:rsid w:val="003F64DB"/>
    <w:rsid w:val="003F658E"/>
    <w:rsid w:val="003F6AED"/>
    <w:rsid w:val="003F6BD0"/>
    <w:rsid w:val="003F6FA9"/>
    <w:rsid w:val="003F78E4"/>
    <w:rsid w:val="003F7BAA"/>
    <w:rsid w:val="00400051"/>
    <w:rsid w:val="0040019C"/>
    <w:rsid w:val="004001AD"/>
    <w:rsid w:val="0040034C"/>
    <w:rsid w:val="0040082E"/>
    <w:rsid w:val="004008C7"/>
    <w:rsid w:val="00400CD1"/>
    <w:rsid w:val="004014E0"/>
    <w:rsid w:val="0040150F"/>
    <w:rsid w:val="00401C59"/>
    <w:rsid w:val="00402981"/>
    <w:rsid w:val="00402A79"/>
    <w:rsid w:val="00402E1E"/>
    <w:rsid w:val="004031AB"/>
    <w:rsid w:val="0040325E"/>
    <w:rsid w:val="004037C4"/>
    <w:rsid w:val="004037CF"/>
    <w:rsid w:val="00403839"/>
    <w:rsid w:val="00403986"/>
    <w:rsid w:val="00403A3C"/>
    <w:rsid w:val="00403EA4"/>
    <w:rsid w:val="00403FA3"/>
    <w:rsid w:val="00404179"/>
    <w:rsid w:val="004047AD"/>
    <w:rsid w:val="004047BE"/>
    <w:rsid w:val="00404A2E"/>
    <w:rsid w:val="00404C43"/>
    <w:rsid w:val="00405065"/>
    <w:rsid w:val="00405DA8"/>
    <w:rsid w:val="004060CA"/>
    <w:rsid w:val="00406625"/>
    <w:rsid w:val="00407001"/>
    <w:rsid w:val="00407325"/>
    <w:rsid w:val="0040735A"/>
    <w:rsid w:val="004075B5"/>
    <w:rsid w:val="004075BE"/>
    <w:rsid w:val="00407EDA"/>
    <w:rsid w:val="00407F6E"/>
    <w:rsid w:val="004100B4"/>
    <w:rsid w:val="00410199"/>
    <w:rsid w:val="0041041D"/>
    <w:rsid w:val="00410446"/>
    <w:rsid w:val="004105A6"/>
    <w:rsid w:val="004106F4"/>
    <w:rsid w:val="00410919"/>
    <w:rsid w:val="00410A1E"/>
    <w:rsid w:val="00410A64"/>
    <w:rsid w:val="00410CDD"/>
    <w:rsid w:val="00410D16"/>
    <w:rsid w:val="00410D65"/>
    <w:rsid w:val="00410D79"/>
    <w:rsid w:val="00410FA5"/>
    <w:rsid w:val="004110C3"/>
    <w:rsid w:val="00411F2E"/>
    <w:rsid w:val="0041230C"/>
    <w:rsid w:val="0041233D"/>
    <w:rsid w:val="00412668"/>
    <w:rsid w:val="00412C57"/>
    <w:rsid w:val="004136D0"/>
    <w:rsid w:val="004137FB"/>
    <w:rsid w:val="0041385E"/>
    <w:rsid w:val="00413901"/>
    <w:rsid w:val="0041424C"/>
    <w:rsid w:val="00414784"/>
    <w:rsid w:val="004147BE"/>
    <w:rsid w:val="00414B7A"/>
    <w:rsid w:val="00414CA0"/>
    <w:rsid w:val="00414E1F"/>
    <w:rsid w:val="00414FB3"/>
    <w:rsid w:val="004159EE"/>
    <w:rsid w:val="00415AE4"/>
    <w:rsid w:val="00415FEC"/>
    <w:rsid w:val="00416184"/>
    <w:rsid w:val="004162E8"/>
    <w:rsid w:val="00416485"/>
    <w:rsid w:val="00416504"/>
    <w:rsid w:val="004166DD"/>
    <w:rsid w:val="004168A0"/>
    <w:rsid w:val="00416FBA"/>
    <w:rsid w:val="0041738D"/>
    <w:rsid w:val="004173D1"/>
    <w:rsid w:val="00417429"/>
    <w:rsid w:val="0041785C"/>
    <w:rsid w:val="0041787A"/>
    <w:rsid w:val="004179A5"/>
    <w:rsid w:val="00417A43"/>
    <w:rsid w:val="00417DF9"/>
    <w:rsid w:val="0042019C"/>
    <w:rsid w:val="00420633"/>
    <w:rsid w:val="0042064F"/>
    <w:rsid w:val="004206AE"/>
    <w:rsid w:val="004208A1"/>
    <w:rsid w:val="004208D8"/>
    <w:rsid w:val="00420EFD"/>
    <w:rsid w:val="004218CD"/>
    <w:rsid w:val="00421C8A"/>
    <w:rsid w:val="00422019"/>
    <w:rsid w:val="00422049"/>
    <w:rsid w:val="0042208B"/>
    <w:rsid w:val="00422380"/>
    <w:rsid w:val="00422664"/>
    <w:rsid w:val="00422830"/>
    <w:rsid w:val="0042295E"/>
    <w:rsid w:val="00422F3F"/>
    <w:rsid w:val="00423256"/>
    <w:rsid w:val="00423BB5"/>
    <w:rsid w:val="00423C7C"/>
    <w:rsid w:val="00423CDA"/>
    <w:rsid w:val="00423D9F"/>
    <w:rsid w:val="00423EEA"/>
    <w:rsid w:val="0042406F"/>
    <w:rsid w:val="0042447A"/>
    <w:rsid w:val="004247EE"/>
    <w:rsid w:val="00424807"/>
    <w:rsid w:val="0042486C"/>
    <w:rsid w:val="0042496F"/>
    <w:rsid w:val="00424996"/>
    <w:rsid w:val="00424A01"/>
    <w:rsid w:val="0042522C"/>
    <w:rsid w:val="0042529D"/>
    <w:rsid w:val="004252BD"/>
    <w:rsid w:val="00425483"/>
    <w:rsid w:val="004256F4"/>
    <w:rsid w:val="00425C55"/>
    <w:rsid w:val="00425E45"/>
    <w:rsid w:val="00425FBA"/>
    <w:rsid w:val="00426309"/>
    <w:rsid w:val="004265F3"/>
    <w:rsid w:val="00426AF7"/>
    <w:rsid w:val="00426D6E"/>
    <w:rsid w:val="00426E1E"/>
    <w:rsid w:val="00426E5B"/>
    <w:rsid w:val="00426F0E"/>
    <w:rsid w:val="0042706B"/>
    <w:rsid w:val="00427415"/>
    <w:rsid w:val="00427465"/>
    <w:rsid w:val="0042769C"/>
    <w:rsid w:val="004276A9"/>
    <w:rsid w:val="0042779C"/>
    <w:rsid w:val="00427928"/>
    <w:rsid w:val="004279CA"/>
    <w:rsid w:val="00427D5B"/>
    <w:rsid w:val="00430489"/>
    <w:rsid w:val="00430AB6"/>
    <w:rsid w:val="00430DBE"/>
    <w:rsid w:val="00431464"/>
    <w:rsid w:val="00431772"/>
    <w:rsid w:val="004319D7"/>
    <w:rsid w:val="00431C07"/>
    <w:rsid w:val="00431C0C"/>
    <w:rsid w:val="00431CE0"/>
    <w:rsid w:val="00431E19"/>
    <w:rsid w:val="00431E68"/>
    <w:rsid w:val="00431E72"/>
    <w:rsid w:val="00432D28"/>
    <w:rsid w:val="00432D9D"/>
    <w:rsid w:val="00432DA8"/>
    <w:rsid w:val="00433064"/>
    <w:rsid w:val="00433139"/>
    <w:rsid w:val="0043316E"/>
    <w:rsid w:val="0043332B"/>
    <w:rsid w:val="0043360F"/>
    <w:rsid w:val="0043367E"/>
    <w:rsid w:val="00433C65"/>
    <w:rsid w:val="00434034"/>
    <w:rsid w:val="00434243"/>
    <w:rsid w:val="004348EC"/>
    <w:rsid w:val="0043576E"/>
    <w:rsid w:val="00435CDC"/>
    <w:rsid w:val="00435DEE"/>
    <w:rsid w:val="00435FFE"/>
    <w:rsid w:val="0043610F"/>
    <w:rsid w:val="004362B5"/>
    <w:rsid w:val="004362C3"/>
    <w:rsid w:val="0043673C"/>
    <w:rsid w:val="00436B59"/>
    <w:rsid w:val="00436DA3"/>
    <w:rsid w:val="00436DC0"/>
    <w:rsid w:val="00436FE3"/>
    <w:rsid w:val="00436FF7"/>
    <w:rsid w:val="00436FFB"/>
    <w:rsid w:val="00437045"/>
    <w:rsid w:val="0043704F"/>
    <w:rsid w:val="004373E8"/>
    <w:rsid w:val="004377BE"/>
    <w:rsid w:val="004379DD"/>
    <w:rsid w:val="0044006B"/>
    <w:rsid w:val="004402F9"/>
    <w:rsid w:val="004403CF"/>
    <w:rsid w:val="0044063A"/>
    <w:rsid w:val="00440F4B"/>
    <w:rsid w:val="00441022"/>
    <w:rsid w:val="0044180D"/>
    <w:rsid w:val="00441B10"/>
    <w:rsid w:val="00441C32"/>
    <w:rsid w:val="00441D74"/>
    <w:rsid w:val="0044269D"/>
    <w:rsid w:val="0044273E"/>
    <w:rsid w:val="00442AD3"/>
    <w:rsid w:val="00442DBA"/>
    <w:rsid w:val="00442EB2"/>
    <w:rsid w:val="00443098"/>
    <w:rsid w:val="004430F4"/>
    <w:rsid w:val="004431DE"/>
    <w:rsid w:val="0044355F"/>
    <w:rsid w:val="004435F3"/>
    <w:rsid w:val="0044361C"/>
    <w:rsid w:val="00443817"/>
    <w:rsid w:val="004438B3"/>
    <w:rsid w:val="00443D88"/>
    <w:rsid w:val="004440F0"/>
    <w:rsid w:val="00444115"/>
    <w:rsid w:val="00444128"/>
    <w:rsid w:val="00444809"/>
    <w:rsid w:val="00444AC4"/>
    <w:rsid w:val="00444B7B"/>
    <w:rsid w:val="00444CE6"/>
    <w:rsid w:val="004451F7"/>
    <w:rsid w:val="00445306"/>
    <w:rsid w:val="00445322"/>
    <w:rsid w:val="0044561D"/>
    <w:rsid w:val="0044566C"/>
    <w:rsid w:val="0044582A"/>
    <w:rsid w:val="00445A25"/>
    <w:rsid w:val="00445BAE"/>
    <w:rsid w:val="0044630E"/>
    <w:rsid w:val="00446839"/>
    <w:rsid w:val="00446B10"/>
    <w:rsid w:val="004476C3"/>
    <w:rsid w:val="00447927"/>
    <w:rsid w:val="00447A38"/>
    <w:rsid w:val="00447AE2"/>
    <w:rsid w:val="0045020E"/>
    <w:rsid w:val="00450243"/>
    <w:rsid w:val="00450284"/>
    <w:rsid w:val="004502B5"/>
    <w:rsid w:val="00450350"/>
    <w:rsid w:val="00450A24"/>
    <w:rsid w:val="00450C5D"/>
    <w:rsid w:val="00450EF9"/>
    <w:rsid w:val="00450F4B"/>
    <w:rsid w:val="004518B0"/>
    <w:rsid w:val="00451AF1"/>
    <w:rsid w:val="004521AA"/>
    <w:rsid w:val="00452353"/>
    <w:rsid w:val="00452BB4"/>
    <w:rsid w:val="00452DAD"/>
    <w:rsid w:val="00452EE7"/>
    <w:rsid w:val="00453143"/>
    <w:rsid w:val="00453246"/>
    <w:rsid w:val="0045356D"/>
    <w:rsid w:val="00453749"/>
    <w:rsid w:val="00453B6F"/>
    <w:rsid w:val="00454085"/>
    <w:rsid w:val="00454532"/>
    <w:rsid w:val="0045494D"/>
    <w:rsid w:val="00455451"/>
    <w:rsid w:val="0045548D"/>
    <w:rsid w:val="004557C5"/>
    <w:rsid w:val="00455AF0"/>
    <w:rsid w:val="00455CE1"/>
    <w:rsid w:val="00455D0A"/>
    <w:rsid w:val="004561B3"/>
    <w:rsid w:val="004565F9"/>
    <w:rsid w:val="00456618"/>
    <w:rsid w:val="00456867"/>
    <w:rsid w:val="00456870"/>
    <w:rsid w:val="0045699B"/>
    <w:rsid w:val="00456A59"/>
    <w:rsid w:val="00456C49"/>
    <w:rsid w:val="0045731A"/>
    <w:rsid w:val="0045763C"/>
    <w:rsid w:val="0045781F"/>
    <w:rsid w:val="0045783F"/>
    <w:rsid w:val="00457F67"/>
    <w:rsid w:val="00460336"/>
    <w:rsid w:val="0046076B"/>
    <w:rsid w:val="004607BE"/>
    <w:rsid w:val="004609CE"/>
    <w:rsid w:val="00460E66"/>
    <w:rsid w:val="00461097"/>
    <w:rsid w:val="004610D1"/>
    <w:rsid w:val="00461468"/>
    <w:rsid w:val="004616DA"/>
    <w:rsid w:val="00461FE1"/>
    <w:rsid w:val="0046230E"/>
    <w:rsid w:val="00462484"/>
    <w:rsid w:val="0046249D"/>
    <w:rsid w:val="00462548"/>
    <w:rsid w:val="004628AE"/>
    <w:rsid w:val="00462B33"/>
    <w:rsid w:val="00462F4A"/>
    <w:rsid w:val="00462F76"/>
    <w:rsid w:val="00463341"/>
    <w:rsid w:val="00463514"/>
    <w:rsid w:val="004636F3"/>
    <w:rsid w:val="0046398F"/>
    <w:rsid w:val="00463CE1"/>
    <w:rsid w:val="00463CF5"/>
    <w:rsid w:val="004642A2"/>
    <w:rsid w:val="00464531"/>
    <w:rsid w:val="00464619"/>
    <w:rsid w:val="004647B5"/>
    <w:rsid w:val="0046520E"/>
    <w:rsid w:val="004654CB"/>
    <w:rsid w:val="00465557"/>
    <w:rsid w:val="0046578F"/>
    <w:rsid w:val="00465A8A"/>
    <w:rsid w:val="00465B0B"/>
    <w:rsid w:val="00465C62"/>
    <w:rsid w:val="00465E6D"/>
    <w:rsid w:val="00466012"/>
    <w:rsid w:val="004661A9"/>
    <w:rsid w:val="004661BE"/>
    <w:rsid w:val="004662A4"/>
    <w:rsid w:val="0046658A"/>
    <w:rsid w:val="00466665"/>
    <w:rsid w:val="00466ABA"/>
    <w:rsid w:val="00466D5B"/>
    <w:rsid w:val="00466DD3"/>
    <w:rsid w:val="0046708E"/>
    <w:rsid w:val="00467242"/>
    <w:rsid w:val="0046726E"/>
    <w:rsid w:val="004678A9"/>
    <w:rsid w:val="00467A70"/>
    <w:rsid w:val="004702FA"/>
    <w:rsid w:val="0047044B"/>
    <w:rsid w:val="004706A3"/>
    <w:rsid w:val="0047098D"/>
    <w:rsid w:val="00470C08"/>
    <w:rsid w:val="0047117B"/>
    <w:rsid w:val="004711FD"/>
    <w:rsid w:val="0047138A"/>
    <w:rsid w:val="004716EF"/>
    <w:rsid w:val="00471719"/>
    <w:rsid w:val="004717E6"/>
    <w:rsid w:val="00471D56"/>
    <w:rsid w:val="00471E8A"/>
    <w:rsid w:val="00471FC6"/>
    <w:rsid w:val="004721C5"/>
    <w:rsid w:val="00472986"/>
    <w:rsid w:val="004729EE"/>
    <w:rsid w:val="00472B6E"/>
    <w:rsid w:val="00472F9D"/>
    <w:rsid w:val="004739DF"/>
    <w:rsid w:val="00473A52"/>
    <w:rsid w:val="00473E5D"/>
    <w:rsid w:val="00474303"/>
    <w:rsid w:val="0047482C"/>
    <w:rsid w:val="0047482F"/>
    <w:rsid w:val="00474968"/>
    <w:rsid w:val="00474992"/>
    <w:rsid w:val="00474B80"/>
    <w:rsid w:val="00474C76"/>
    <w:rsid w:val="00474D33"/>
    <w:rsid w:val="004751B8"/>
    <w:rsid w:val="00475452"/>
    <w:rsid w:val="00475901"/>
    <w:rsid w:val="00475A99"/>
    <w:rsid w:val="00475C29"/>
    <w:rsid w:val="00475D80"/>
    <w:rsid w:val="00476126"/>
    <w:rsid w:val="00476298"/>
    <w:rsid w:val="00476772"/>
    <w:rsid w:val="004769C6"/>
    <w:rsid w:val="00476F67"/>
    <w:rsid w:val="00477029"/>
    <w:rsid w:val="004770BC"/>
    <w:rsid w:val="004773A1"/>
    <w:rsid w:val="00477442"/>
    <w:rsid w:val="004776D5"/>
    <w:rsid w:val="00477E8E"/>
    <w:rsid w:val="00477EAA"/>
    <w:rsid w:val="004800E4"/>
    <w:rsid w:val="004804BA"/>
    <w:rsid w:val="00480C67"/>
    <w:rsid w:val="00480DA5"/>
    <w:rsid w:val="00481635"/>
    <w:rsid w:val="004817D3"/>
    <w:rsid w:val="004817DA"/>
    <w:rsid w:val="004818F9"/>
    <w:rsid w:val="00481AAC"/>
    <w:rsid w:val="004823A3"/>
    <w:rsid w:val="00482DBE"/>
    <w:rsid w:val="00482E93"/>
    <w:rsid w:val="00482F08"/>
    <w:rsid w:val="004831B4"/>
    <w:rsid w:val="004832B4"/>
    <w:rsid w:val="0048387A"/>
    <w:rsid w:val="004839AF"/>
    <w:rsid w:val="00483B6C"/>
    <w:rsid w:val="00483B71"/>
    <w:rsid w:val="00483CFA"/>
    <w:rsid w:val="00483D7D"/>
    <w:rsid w:val="00484118"/>
    <w:rsid w:val="004844BA"/>
    <w:rsid w:val="004845A4"/>
    <w:rsid w:val="0048499F"/>
    <w:rsid w:val="00484A65"/>
    <w:rsid w:val="00484B69"/>
    <w:rsid w:val="00484F15"/>
    <w:rsid w:val="004855EB"/>
    <w:rsid w:val="0048571F"/>
    <w:rsid w:val="00486016"/>
    <w:rsid w:val="00486079"/>
    <w:rsid w:val="004860B1"/>
    <w:rsid w:val="0048621B"/>
    <w:rsid w:val="0048639B"/>
    <w:rsid w:val="004863DE"/>
    <w:rsid w:val="0048667E"/>
    <w:rsid w:val="004868DA"/>
    <w:rsid w:val="00486B3E"/>
    <w:rsid w:val="00486BCF"/>
    <w:rsid w:val="00487261"/>
    <w:rsid w:val="004873BA"/>
    <w:rsid w:val="004876CC"/>
    <w:rsid w:val="004903F3"/>
    <w:rsid w:val="004905D8"/>
    <w:rsid w:val="00490935"/>
    <w:rsid w:val="00490AF1"/>
    <w:rsid w:val="00491240"/>
    <w:rsid w:val="0049140F"/>
    <w:rsid w:val="0049152E"/>
    <w:rsid w:val="00491941"/>
    <w:rsid w:val="00491B39"/>
    <w:rsid w:val="00491C6E"/>
    <w:rsid w:val="00491D8F"/>
    <w:rsid w:val="00491F9D"/>
    <w:rsid w:val="004920EE"/>
    <w:rsid w:val="0049281D"/>
    <w:rsid w:val="00492824"/>
    <w:rsid w:val="0049322A"/>
    <w:rsid w:val="00493C12"/>
    <w:rsid w:val="00493D3B"/>
    <w:rsid w:val="00493F50"/>
    <w:rsid w:val="004942F5"/>
    <w:rsid w:val="0049447B"/>
    <w:rsid w:val="00494543"/>
    <w:rsid w:val="004946B1"/>
    <w:rsid w:val="0049475D"/>
    <w:rsid w:val="00494802"/>
    <w:rsid w:val="00494A16"/>
    <w:rsid w:val="004951B0"/>
    <w:rsid w:val="00495345"/>
    <w:rsid w:val="004957C3"/>
    <w:rsid w:val="00495A24"/>
    <w:rsid w:val="00495C68"/>
    <w:rsid w:val="00495D40"/>
    <w:rsid w:val="00495EDB"/>
    <w:rsid w:val="00495F68"/>
    <w:rsid w:val="00496810"/>
    <w:rsid w:val="00496D04"/>
    <w:rsid w:val="00497294"/>
    <w:rsid w:val="00497372"/>
    <w:rsid w:val="0049756D"/>
    <w:rsid w:val="00497631"/>
    <w:rsid w:val="0049765B"/>
    <w:rsid w:val="004978BD"/>
    <w:rsid w:val="004978E9"/>
    <w:rsid w:val="00497AEE"/>
    <w:rsid w:val="00497BF0"/>
    <w:rsid w:val="00497ED8"/>
    <w:rsid w:val="00497F2F"/>
    <w:rsid w:val="00497F8E"/>
    <w:rsid w:val="00497FA0"/>
    <w:rsid w:val="004A0165"/>
    <w:rsid w:val="004A01FB"/>
    <w:rsid w:val="004A0398"/>
    <w:rsid w:val="004A151D"/>
    <w:rsid w:val="004A1783"/>
    <w:rsid w:val="004A1822"/>
    <w:rsid w:val="004A1C96"/>
    <w:rsid w:val="004A1C9D"/>
    <w:rsid w:val="004A1D70"/>
    <w:rsid w:val="004A227C"/>
    <w:rsid w:val="004A26E4"/>
    <w:rsid w:val="004A283B"/>
    <w:rsid w:val="004A2B22"/>
    <w:rsid w:val="004A2D00"/>
    <w:rsid w:val="004A2FBE"/>
    <w:rsid w:val="004A3227"/>
    <w:rsid w:val="004A32CF"/>
    <w:rsid w:val="004A351E"/>
    <w:rsid w:val="004A35FB"/>
    <w:rsid w:val="004A3A3A"/>
    <w:rsid w:val="004A3C78"/>
    <w:rsid w:val="004A3F62"/>
    <w:rsid w:val="004A40C9"/>
    <w:rsid w:val="004A412C"/>
    <w:rsid w:val="004A4505"/>
    <w:rsid w:val="004A4AD2"/>
    <w:rsid w:val="004A5033"/>
    <w:rsid w:val="004A53FB"/>
    <w:rsid w:val="004A58C8"/>
    <w:rsid w:val="004A5AFC"/>
    <w:rsid w:val="004A5B41"/>
    <w:rsid w:val="004A6027"/>
    <w:rsid w:val="004A6642"/>
    <w:rsid w:val="004A6A57"/>
    <w:rsid w:val="004A6E39"/>
    <w:rsid w:val="004A73AB"/>
    <w:rsid w:val="004A747B"/>
    <w:rsid w:val="004A762C"/>
    <w:rsid w:val="004A7960"/>
    <w:rsid w:val="004A7D50"/>
    <w:rsid w:val="004B037D"/>
    <w:rsid w:val="004B03A3"/>
    <w:rsid w:val="004B0577"/>
    <w:rsid w:val="004B080B"/>
    <w:rsid w:val="004B0863"/>
    <w:rsid w:val="004B0E11"/>
    <w:rsid w:val="004B1311"/>
    <w:rsid w:val="004B1367"/>
    <w:rsid w:val="004B1369"/>
    <w:rsid w:val="004B178B"/>
    <w:rsid w:val="004B1827"/>
    <w:rsid w:val="004B1974"/>
    <w:rsid w:val="004B19F1"/>
    <w:rsid w:val="004B1E00"/>
    <w:rsid w:val="004B2143"/>
    <w:rsid w:val="004B2251"/>
    <w:rsid w:val="004B23DD"/>
    <w:rsid w:val="004B24A2"/>
    <w:rsid w:val="004B26A4"/>
    <w:rsid w:val="004B2B98"/>
    <w:rsid w:val="004B355F"/>
    <w:rsid w:val="004B3D48"/>
    <w:rsid w:val="004B3DD8"/>
    <w:rsid w:val="004B401F"/>
    <w:rsid w:val="004B4120"/>
    <w:rsid w:val="004B4584"/>
    <w:rsid w:val="004B4790"/>
    <w:rsid w:val="004B48A8"/>
    <w:rsid w:val="004B48BD"/>
    <w:rsid w:val="004B48C6"/>
    <w:rsid w:val="004B48CA"/>
    <w:rsid w:val="004B4924"/>
    <w:rsid w:val="004B5136"/>
    <w:rsid w:val="004B58AC"/>
    <w:rsid w:val="004B5B18"/>
    <w:rsid w:val="004B5B96"/>
    <w:rsid w:val="004B5E9B"/>
    <w:rsid w:val="004B5F34"/>
    <w:rsid w:val="004B5F91"/>
    <w:rsid w:val="004B5FDB"/>
    <w:rsid w:val="004B6204"/>
    <w:rsid w:val="004B625B"/>
    <w:rsid w:val="004B6E49"/>
    <w:rsid w:val="004B6FC8"/>
    <w:rsid w:val="004B743B"/>
    <w:rsid w:val="004B745C"/>
    <w:rsid w:val="004B7819"/>
    <w:rsid w:val="004C0492"/>
    <w:rsid w:val="004C054C"/>
    <w:rsid w:val="004C07FA"/>
    <w:rsid w:val="004C0AAC"/>
    <w:rsid w:val="004C0B36"/>
    <w:rsid w:val="004C0D7F"/>
    <w:rsid w:val="004C0E69"/>
    <w:rsid w:val="004C1308"/>
    <w:rsid w:val="004C1580"/>
    <w:rsid w:val="004C1932"/>
    <w:rsid w:val="004C1BDE"/>
    <w:rsid w:val="004C2234"/>
    <w:rsid w:val="004C24E1"/>
    <w:rsid w:val="004C2669"/>
    <w:rsid w:val="004C2CD7"/>
    <w:rsid w:val="004C2F0A"/>
    <w:rsid w:val="004C302F"/>
    <w:rsid w:val="004C3644"/>
    <w:rsid w:val="004C3645"/>
    <w:rsid w:val="004C3771"/>
    <w:rsid w:val="004C3A1C"/>
    <w:rsid w:val="004C3C38"/>
    <w:rsid w:val="004C3D15"/>
    <w:rsid w:val="004C3DE3"/>
    <w:rsid w:val="004C3E44"/>
    <w:rsid w:val="004C3EAB"/>
    <w:rsid w:val="004C40C1"/>
    <w:rsid w:val="004C42EA"/>
    <w:rsid w:val="004C4475"/>
    <w:rsid w:val="004C4649"/>
    <w:rsid w:val="004C4678"/>
    <w:rsid w:val="004C48D0"/>
    <w:rsid w:val="004C4A3F"/>
    <w:rsid w:val="004C4ACD"/>
    <w:rsid w:val="004C4EA9"/>
    <w:rsid w:val="004C5057"/>
    <w:rsid w:val="004C5294"/>
    <w:rsid w:val="004C569D"/>
    <w:rsid w:val="004C5867"/>
    <w:rsid w:val="004C594C"/>
    <w:rsid w:val="004C59F2"/>
    <w:rsid w:val="004C5A9B"/>
    <w:rsid w:val="004C5B09"/>
    <w:rsid w:val="004C5BC2"/>
    <w:rsid w:val="004C5DA2"/>
    <w:rsid w:val="004C6199"/>
    <w:rsid w:val="004C61A2"/>
    <w:rsid w:val="004C6291"/>
    <w:rsid w:val="004C64FD"/>
    <w:rsid w:val="004C65AD"/>
    <w:rsid w:val="004C683D"/>
    <w:rsid w:val="004C6D30"/>
    <w:rsid w:val="004C70DA"/>
    <w:rsid w:val="004C7133"/>
    <w:rsid w:val="004C7148"/>
    <w:rsid w:val="004C7322"/>
    <w:rsid w:val="004C76E8"/>
    <w:rsid w:val="004C7A6B"/>
    <w:rsid w:val="004C7B4D"/>
    <w:rsid w:val="004C7B6B"/>
    <w:rsid w:val="004D008F"/>
    <w:rsid w:val="004D0093"/>
    <w:rsid w:val="004D027F"/>
    <w:rsid w:val="004D0426"/>
    <w:rsid w:val="004D04E6"/>
    <w:rsid w:val="004D09FD"/>
    <w:rsid w:val="004D0A90"/>
    <w:rsid w:val="004D0BBD"/>
    <w:rsid w:val="004D0F30"/>
    <w:rsid w:val="004D0FFC"/>
    <w:rsid w:val="004D104C"/>
    <w:rsid w:val="004D1338"/>
    <w:rsid w:val="004D153D"/>
    <w:rsid w:val="004D1B6D"/>
    <w:rsid w:val="004D1C39"/>
    <w:rsid w:val="004D1E45"/>
    <w:rsid w:val="004D20A3"/>
    <w:rsid w:val="004D2AB3"/>
    <w:rsid w:val="004D2B82"/>
    <w:rsid w:val="004D2D4B"/>
    <w:rsid w:val="004D305D"/>
    <w:rsid w:val="004D32FD"/>
    <w:rsid w:val="004D330D"/>
    <w:rsid w:val="004D3965"/>
    <w:rsid w:val="004D399C"/>
    <w:rsid w:val="004D3BF9"/>
    <w:rsid w:val="004D3D22"/>
    <w:rsid w:val="004D3E5D"/>
    <w:rsid w:val="004D3F73"/>
    <w:rsid w:val="004D4066"/>
    <w:rsid w:val="004D4351"/>
    <w:rsid w:val="004D4486"/>
    <w:rsid w:val="004D4494"/>
    <w:rsid w:val="004D474A"/>
    <w:rsid w:val="004D48B4"/>
    <w:rsid w:val="004D4CA6"/>
    <w:rsid w:val="004D4D92"/>
    <w:rsid w:val="004D4DCB"/>
    <w:rsid w:val="004D4E47"/>
    <w:rsid w:val="004D4F9C"/>
    <w:rsid w:val="004D5933"/>
    <w:rsid w:val="004D5994"/>
    <w:rsid w:val="004D5C9D"/>
    <w:rsid w:val="004D6023"/>
    <w:rsid w:val="004D640A"/>
    <w:rsid w:val="004D64CD"/>
    <w:rsid w:val="004D6573"/>
    <w:rsid w:val="004D6877"/>
    <w:rsid w:val="004D6987"/>
    <w:rsid w:val="004D6F1B"/>
    <w:rsid w:val="004D7150"/>
    <w:rsid w:val="004D71CC"/>
    <w:rsid w:val="004D7213"/>
    <w:rsid w:val="004D72BA"/>
    <w:rsid w:val="004D73E4"/>
    <w:rsid w:val="004D7730"/>
    <w:rsid w:val="004D7B5D"/>
    <w:rsid w:val="004D7D18"/>
    <w:rsid w:val="004D7D5A"/>
    <w:rsid w:val="004D7ED2"/>
    <w:rsid w:val="004E000F"/>
    <w:rsid w:val="004E04F6"/>
    <w:rsid w:val="004E07CC"/>
    <w:rsid w:val="004E08C4"/>
    <w:rsid w:val="004E0BED"/>
    <w:rsid w:val="004E0FA1"/>
    <w:rsid w:val="004E1006"/>
    <w:rsid w:val="004E10F8"/>
    <w:rsid w:val="004E1507"/>
    <w:rsid w:val="004E15D0"/>
    <w:rsid w:val="004E1D25"/>
    <w:rsid w:val="004E2072"/>
    <w:rsid w:val="004E21D8"/>
    <w:rsid w:val="004E2302"/>
    <w:rsid w:val="004E258D"/>
    <w:rsid w:val="004E2A3E"/>
    <w:rsid w:val="004E2CA4"/>
    <w:rsid w:val="004E312E"/>
    <w:rsid w:val="004E31B8"/>
    <w:rsid w:val="004E3620"/>
    <w:rsid w:val="004E3644"/>
    <w:rsid w:val="004E3763"/>
    <w:rsid w:val="004E3A0A"/>
    <w:rsid w:val="004E3F7E"/>
    <w:rsid w:val="004E404E"/>
    <w:rsid w:val="004E4099"/>
    <w:rsid w:val="004E4258"/>
    <w:rsid w:val="004E43DD"/>
    <w:rsid w:val="004E440C"/>
    <w:rsid w:val="004E4472"/>
    <w:rsid w:val="004E49E8"/>
    <w:rsid w:val="004E5157"/>
    <w:rsid w:val="004E51D1"/>
    <w:rsid w:val="004E52F8"/>
    <w:rsid w:val="004E548C"/>
    <w:rsid w:val="004E5917"/>
    <w:rsid w:val="004E5A42"/>
    <w:rsid w:val="004E5DC3"/>
    <w:rsid w:val="004E6336"/>
    <w:rsid w:val="004E6361"/>
    <w:rsid w:val="004E65A4"/>
    <w:rsid w:val="004E67FA"/>
    <w:rsid w:val="004E6A15"/>
    <w:rsid w:val="004E6A75"/>
    <w:rsid w:val="004E6BB4"/>
    <w:rsid w:val="004E6CF0"/>
    <w:rsid w:val="004E6E24"/>
    <w:rsid w:val="004E72DB"/>
    <w:rsid w:val="004E7681"/>
    <w:rsid w:val="004E7775"/>
    <w:rsid w:val="004E7AAF"/>
    <w:rsid w:val="004F0102"/>
    <w:rsid w:val="004F016A"/>
    <w:rsid w:val="004F0312"/>
    <w:rsid w:val="004F061B"/>
    <w:rsid w:val="004F06B6"/>
    <w:rsid w:val="004F0ADF"/>
    <w:rsid w:val="004F0D07"/>
    <w:rsid w:val="004F0E3F"/>
    <w:rsid w:val="004F0ED1"/>
    <w:rsid w:val="004F113C"/>
    <w:rsid w:val="004F118A"/>
    <w:rsid w:val="004F17FC"/>
    <w:rsid w:val="004F208D"/>
    <w:rsid w:val="004F2395"/>
    <w:rsid w:val="004F25D2"/>
    <w:rsid w:val="004F2678"/>
    <w:rsid w:val="004F2B76"/>
    <w:rsid w:val="004F2DBF"/>
    <w:rsid w:val="004F2DDC"/>
    <w:rsid w:val="004F2EFA"/>
    <w:rsid w:val="004F2FD5"/>
    <w:rsid w:val="004F304D"/>
    <w:rsid w:val="004F35BB"/>
    <w:rsid w:val="004F3AF9"/>
    <w:rsid w:val="004F3C22"/>
    <w:rsid w:val="004F3FFB"/>
    <w:rsid w:val="004F4416"/>
    <w:rsid w:val="004F45C3"/>
    <w:rsid w:val="004F468A"/>
    <w:rsid w:val="004F4881"/>
    <w:rsid w:val="004F4AA6"/>
    <w:rsid w:val="004F4C58"/>
    <w:rsid w:val="004F4F66"/>
    <w:rsid w:val="004F4FE1"/>
    <w:rsid w:val="004F50C1"/>
    <w:rsid w:val="004F5187"/>
    <w:rsid w:val="004F5C96"/>
    <w:rsid w:val="004F5FFC"/>
    <w:rsid w:val="004F6795"/>
    <w:rsid w:val="004F68B3"/>
    <w:rsid w:val="004F68C1"/>
    <w:rsid w:val="004F692E"/>
    <w:rsid w:val="004F6EF2"/>
    <w:rsid w:val="004F72CD"/>
    <w:rsid w:val="004F730E"/>
    <w:rsid w:val="004F7AC8"/>
    <w:rsid w:val="004F7B53"/>
    <w:rsid w:val="0050051B"/>
    <w:rsid w:val="005005ED"/>
    <w:rsid w:val="00500718"/>
    <w:rsid w:val="00500D41"/>
    <w:rsid w:val="00500E70"/>
    <w:rsid w:val="00500FFB"/>
    <w:rsid w:val="005011AD"/>
    <w:rsid w:val="00501269"/>
    <w:rsid w:val="00501620"/>
    <w:rsid w:val="00501A57"/>
    <w:rsid w:val="00501BA2"/>
    <w:rsid w:val="00501F59"/>
    <w:rsid w:val="005021FE"/>
    <w:rsid w:val="0050238B"/>
    <w:rsid w:val="005024D3"/>
    <w:rsid w:val="005025D5"/>
    <w:rsid w:val="005027AF"/>
    <w:rsid w:val="00502A13"/>
    <w:rsid w:val="00502A31"/>
    <w:rsid w:val="00502DD5"/>
    <w:rsid w:val="0050368F"/>
    <w:rsid w:val="00503841"/>
    <w:rsid w:val="00503878"/>
    <w:rsid w:val="00503B12"/>
    <w:rsid w:val="00503B24"/>
    <w:rsid w:val="00503D86"/>
    <w:rsid w:val="00503F53"/>
    <w:rsid w:val="00503F8C"/>
    <w:rsid w:val="00503FB0"/>
    <w:rsid w:val="00503FFD"/>
    <w:rsid w:val="00504065"/>
    <w:rsid w:val="0050415A"/>
    <w:rsid w:val="0050419A"/>
    <w:rsid w:val="0050450B"/>
    <w:rsid w:val="0050454B"/>
    <w:rsid w:val="005047DF"/>
    <w:rsid w:val="005049E1"/>
    <w:rsid w:val="00504A49"/>
    <w:rsid w:val="00504B32"/>
    <w:rsid w:val="00504E08"/>
    <w:rsid w:val="00504EB3"/>
    <w:rsid w:val="00504F6B"/>
    <w:rsid w:val="00505230"/>
    <w:rsid w:val="0050537A"/>
    <w:rsid w:val="005053F9"/>
    <w:rsid w:val="0050577B"/>
    <w:rsid w:val="0050579F"/>
    <w:rsid w:val="005057E9"/>
    <w:rsid w:val="00505A72"/>
    <w:rsid w:val="0050611B"/>
    <w:rsid w:val="005062BE"/>
    <w:rsid w:val="00506469"/>
    <w:rsid w:val="00506715"/>
    <w:rsid w:val="00506729"/>
    <w:rsid w:val="005069A5"/>
    <w:rsid w:val="00506C95"/>
    <w:rsid w:val="00506F9A"/>
    <w:rsid w:val="005070FC"/>
    <w:rsid w:val="00507257"/>
    <w:rsid w:val="005079AF"/>
    <w:rsid w:val="00507CFA"/>
    <w:rsid w:val="00507D06"/>
    <w:rsid w:val="00510408"/>
    <w:rsid w:val="00510792"/>
    <w:rsid w:val="00510E42"/>
    <w:rsid w:val="00510F72"/>
    <w:rsid w:val="00511410"/>
    <w:rsid w:val="00511539"/>
    <w:rsid w:val="00511A9F"/>
    <w:rsid w:val="00511AFE"/>
    <w:rsid w:val="00511E32"/>
    <w:rsid w:val="00511E39"/>
    <w:rsid w:val="00512CBD"/>
    <w:rsid w:val="00513284"/>
    <w:rsid w:val="00513362"/>
    <w:rsid w:val="00513574"/>
    <w:rsid w:val="00513582"/>
    <w:rsid w:val="0051361D"/>
    <w:rsid w:val="005138C8"/>
    <w:rsid w:val="00513C76"/>
    <w:rsid w:val="00513EE3"/>
    <w:rsid w:val="00514010"/>
    <w:rsid w:val="005141DD"/>
    <w:rsid w:val="0051433C"/>
    <w:rsid w:val="00514361"/>
    <w:rsid w:val="00514685"/>
    <w:rsid w:val="005149B0"/>
    <w:rsid w:val="00514D25"/>
    <w:rsid w:val="00514F5C"/>
    <w:rsid w:val="00515483"/>
    <w:rsid w:val="0051552E"/>
    <w:rsid w:val="00515987"/>
    <w:rsid w:val="00515C46"/>
    <w:rsid w:val="00515DD0"/>
    <w:rsid w:val="005160BB"/>
    <w:rsid w:val="0051623E"/>
    <w:rsid w:val="0051628F"/>
    <w:rsid w:val="00516299"/>
    <w:rsid w:val="0051681F"/>
    <w:rsid w:val="00516845"/>
    <w:rsid w:val="005169CE"/>
    <w:rsid w:val="00517226"/>
    <w:rsid w:val="00517C29"/>
    <w:rsid w:val="00517F57"/>
    <w:rsid w:val="00520130"/>
    <w:rsid w:val="0052034B"/>
    <w:rsid w:val="0052070C"/>
    <w:rsid w:val="005207FB"/>
    <w:rsid w:val="005208C5"/>
    <w:rsid w:val="00520A2C"/>
    <w:rsid w:val="00520D71"/>
    <w:rsid w:val="00521348"/>
    <w:rsid w:val="005217C6"/>
    <w:rsid w:val="00521858"/>
    <w:rsid w:val="005219BA"/>
    <w:rsid w:val="00521A0E"/>
    <w:rsid w:val="00521C3A"/>
    <w:rsid w:val="00521D53"/>
    <w:rsid w:val="00522529"/>
    <w:rsid w:val="005229AB"/>
    <w:rsid w:val="00522A2A"/>
    <w:rsid w:val="00522A9E"/>
    <w:rsid w:val="00523079"/>
    <w:rsid w:val="005236B7"/>
    <w:rsid w:val="00523740"/>
    <w:rsid w:val="005237B3"/>
    <w:rsid w:val="0052387C"/>
    <w:rsid w:val="00523C0A"/>
    <w:rsid w:val="00524474"/>
    <w:rsid w:val="00524921"/>
    <w:rsid w:val="00524943"/>
    <w:rsid w:val="00524A3B"/>
    <w:rsid w:val="00524B7B"/>
    <w:rsid w:val="00524FFA"/>
    <w:rsid w:val="005250F6"/>
    <w:rsid w:val="0052514F"/>
    <w:rsid w:val="00525687"/>
    <w:rsid w:val="005257C1"/>
    <w:rsid w:val="00525964"/>
    <w:rsid w:val="005259CA"/>
    <w:rsid w:val="00525CB3"/>
    <w:rsid w:val="005264DB"/>
    <w:rsid w:val="005265B7"/>
    <w:rsid w:val="00526700"/>
    <w:rsid w:val="005269FC"/>
    <w:rsid w:val="00526C28"/>
    <w:rsid w:val="00526CEE"/>
    <w:rsid w:val="00526E34"/>
    <w:rsid w:val="0052715D"/>
    <w:rsid w:val="00527980"/>
    <w:rsid w:val="00527E3C"/>
    <w:rsid w:val="00527E48"/>
    <w:rsid w:val="005300AE"/>
    <w:rsid w:val="0053016E"/>
    <w:rsid w:val="005303BF"/>
    <w:rsid w:val="0053040E"/>
    <w:rsid w:val="005308BE"/>
    <w:rsid w:val="00530B74"/>
    <w:rsid w:val="00530BBA"/>
    <w:rsid w:val="00530C9B"/>
    <w:rsid w:val="00530DA0"/>
    <w:rsid w:val="00531522"/>
    <w:rsid w:val="00531BCB"/>
    <w:rsid w:val="00531F38"/>
    <w:rsid w:val="005321F4"/>
    <w:rsid w:val="00532475"/>
    <w:rsid w:val="0053294C"/>
    <w:rsid w:val="005329A6"/>
    <w:rsid w:val="00532A91"/>
    <w:rsid w:val="00532EDD"/>
    <w:rsid w:val="00532F64"/>
    <w:rsid w:val="00532FE9"/>
    <w:rsid w:val="005334EF"/>
    <w:rsid w:val="005335C0"/>
    <w:rsid w:val="00533820"/>
    <w:rsid w:val="00533D1A"/>
    <w:rsid w:val="00534518"/>
    <w:rsid w:val="00534921"/>
    <w:rsid w:val="00534B59"/>
    <w:rsid w:val="00534CE3"/>
    <w:rsid w:val="00534E26"/>
    <w:rsid w:val="00534E80"/>
    <w:rsid w:val="00534F78"/>
    <w:rsid w:val="005353B8"/>
    <w:rsid w:val="005353FB"/>
    <w:rsid w:val="00535630"/>
    <w:rsid w:val="0053571C"/>
    <w:rsid w:val="0053586E"/>
    <w:rsid w:val="00535F94"/>
    <w:rsid w:val="00536083"/>
    <w:rsid w:val="00536341"/>
    <w:rsid w:val="00536569"/>
    <w:rsid w:val="005365C4"/>
    <w:rsid w:val="00536789"/>
    <w:rsid w:val="00536B1B"/>
    <w:rsid w:val="005373C9"/>
    <w:rsid w:val="005374ED"/>
    <w:rsid w:val="00537550"/>
    <w:rsid w:val="005375C3"/>
    <w:rsid w:val="00537694"/>
    <w:rsid w:val="0053782E"/>
    <w:rsid w:val="005378FF"/>
    <w:rsid w:val="00537ACC"/>
    <w:rsid w:val="00537B0A"/>
    <w:rsid w:val="00537DA0"/>
    <w:rsid w:val="005404DE"/>
    <w:rsid w:val="0054064A"/>
    <w:rsid w:val="005407EE"/>
    <w:rsid w:val="005408F3"/>
    <w:rsid w:val="00540C5D"/>
    <w:rsid w:val="005410F7"/>
    <w:rsid w:val="0054151E"/>
    <w:rsid w:val="005415B2"/>
    <w:rsid w:val="00541E51"/>
    <w:rsid w:val="00541F10"/>
    <w:rsid w:val="00541FC9"/>
    <w:rsid w:val="0054228F"/>
    <w:rsid w:val="005424CB"/>
    <w:rsid w:val="00542561"/>
    <w:rsid w:val="00542737"/>
    <w:rsid w:val="0054284A"/>
    <w:rsid w:val="00542D20"/>
    <w:rsid w:val="00543329"/>
    <w:rsid w:val="005433C1"/>
    <w:rsid w:val="00543514"/>
    <w:rsid w:val="00543789"/>
    <w:rsid w:val="005437D9"/>
    <w:rsid w:val="00543D70"/>
    <w:rsid w:val="00544909"/>
    <w:rsid w:val="00544A9B"/>
    <w:rsid w:val="00544C71"/>
    <w:rsid w:val="00544EB0"/>
    <w:rsid w:val="00545219"/>
    <w:rsid w:val="00545460"/>
    <w:rsid w:val="0054578E"/>
    <w:rsid w:val="005459BD"/>
    <w:rsid w:val="00545D69"/>
    <w:rsid w:val="00545F7A"/>
    <w:rsid w:val="00546289"/>
    <w:rsid w:val="00546533"/>
    <w:rsid w:val="0054676D"/>
    <w:rsid w:val="005467A5"/>
    <w:rsid w:val="0054694E"/>
    <w:rsid w:val="00546DFF"/>
    <w:rsid w:val="00547209"/>
    <w:rsid w:val="005476A0"/>
    <w:rsid w:val="005476FC"/>
    <w:rsid w:val="0054772A"/>
    <w:rsid w:val="00547928"/>
    <w:rsid w:val="00547A86"/>
    <w:rsid w:val="00547CAA"/>
    <w:rsid w:val="005500B7"/>
    <w:rsid w:val="005501A2"/>
    <w:rsid w:val="005501AA"/>
    <w:rsid w:val="005504B5"/>
    <w:rsid w:val="00550840"/>
    <w:rsid w:val="00550843"/>
    <w:rsid w:val="005508E8"/>
    <w:rsid w:val="0055099F"/>
    <w:rsid w:val="005509AD"/>
    <w:rsid w:val="00550D54"/>
    <w:rsid w:val="005513D2"/>
    <w:rsid w:val="00551630"/>
    <w:rsid w:val="00551887"/>
    <w:rsid w:val="00551932"/>
    <w:rsid w:val="00551D8F"/>
    <w:rsid w:val="00551F98"/>
    <w:rsid w:val="00552129"/>
    <w:rsid w:val="00552169"/>
    <w:rsid w:val="00552237"/>
    <w:rsid w:val="0055226C"/>
    <w:rsid w:val="00552546"/>
    <w:rsid w:val="005526AF"/>
    <w:rsid w:val="00552A33"/>
    <w:rsid w:val="00552A49"/>
    <w:rsid w:val="00553149"/>
    <w:rsid w:val="005531BD"/>
    <w:rsid w:val="005533F9"/>
    <w:rsid w:val="00553631"/>
    <w:rsid w:val="00553893"/>
    <w:rsid w:val="0055393F"/>
    <w:rsid w:val="00554762"/>
    <w:rsid w:val="00554A89"/>
    <w:rsid w:val="00554E66"/>
    <w:rsid w:val="0055501E"/>
    <w:rsid w:val="0055563F"/>
    <w:rsid w:val="00555754"/>
    <w:rsid w:val="00555A62"/>
    <w:rsid w:val="00555B17"/>
    <w:rsid w:val="0055611E"/>
    <w:rsid w:val="00556258"/>
    <w:rsid w:val="005563D4"/>
    <w:rsid w:val="00556638"/>
    <w:rsid w:val="00556C16"/>
    <w:rsid w:val="00556CDD"/>
    <w:rsid w:val="00556EEC"/>
    <w:rsid w:val="00556F9A"/>
    <w:rsid w:val="005571F9"/>
    <w:rsid w:val="0055740E"/>
    <w:rsid w:val="0055741E"/>
    <w:rsid w:val="00557974"/>
    <w:rsid w:val="0055798C"/>
    <w:rsid w:val="00557BC7"/>
    <w:rsid w:val="0056006D"/>
    <w:rsid w:val="005604FA"/>
    <w:rsid w:val="005607A5"/>
    <w:rsid w:val="005607C7"/>
    <w:rsid w:val="0056084A"/>
    <w:rsid w:val="0056092F"/>
    <w:rsid w:val="0056094B"/>
    <w:rsid w:val="00560A50"/>
    <w:rsid w:val="00560B3A"/>
    <w:rsid w:val="00560B4F"/>
    <w:rsid w:val="00560C56"/>
    <w:rsid w:val="00560E40"/>
    <w:rsid w:val="00560EBF"/>
    <w:rsid w:val="00561066"/>
    <w:rsid w:val="00561325"/>
    <w:rsid w:val="005614BD"/>
    <w:rsid w:val="0056156C"/>
    <w:rsid w:val="0056158F"/>
    <w:rsid w:val="00561DF4"/>
    <w:rsid w:val="0056215C"/>
    <w:rsid w:val="005623A4"/>
    <w:rsid w:val="005626C6"/>
    <w:rsid w:val="00562CAC"/>
    <w:rsid w:val="00562D39"/>
    <w:rsid w:val="00562DFC"/>
    <w:rsid w:val="00562E41"/>
    <w:rsid w:val="00562FC1"/>
    <w:rsid w:val="00563963"/>
    <w:rsid w:val="00563E71"/>
    <w:rsid w:val="00563F9D"/>
    <w:rsid w:val="005648C6"/>
    <w:rsid w:val="0056494E"/>
    <w:rsid w:val="00564CCE"/>
    <w:rsid w:val="00564FBA"/>
    <w:rsid w:val="00565355"/>
    <w:rsid w:val="00565A80"/>
    <w:rsid w:val="00565AFD"/>
    <w:rsid w:val="00565B0D"/>
    <w:rsid w:val="00565C2A"/>
    <w:rsid w:val="00565D58"/>
    <w:rsid w:val="00565DD1"/>
    <w:rsid w:val="0056620D"/>
    <w:rsid w:val="005668A3"/>
    <w:rsid w:val="00567963"/>
    <w:rsid w:val="00567DC7"/>
    <w:rsid w:val="00567DCB"/>
    <w:rsid w:val="0057000B"/>
    <w:rsid w:val="0057021F"/>
    <w:rsid w:val="00570693"/>
    <w:rsid w:val="005706F4"/>
    <w:rsid w:val="005707FB"/>
    <w:rsid w:val="005708EE"/>
    <w:rsid w:val="00570C1E"/>
    <w:rsid w:val="00570D9D"/>
    <w:rsid w:val="0057150C"/>
    <w:rsid w:val="0057154A"/>
    <w:rsid w:val="0057156A"/>
    <w:rsid w:val="0057157E"/>
    <w:rsid w:val="0057171D"/>
    <w:rsid w:val="00571B32"/>
    <w:rsid w:val="00571D6E"/>
    <w:rsid w:val="00571E05"/>
    <w:rsid w:val="00571F66"/>
    <w:rsid w:val="00571FF0"/>
    <w:rsid w:val="00572142"/>
    <w:rsid w:val="005722C7"/>
    <w:rsid w:val="005725E6"/>
    <w:rsid w:val="00572863"/>
    <w:rsid w:val="00572AA4"/>
    <w:rsid w:val="00572E9F"/>
    <w:rsid w:val="00573197"/>
    <w:rsid w:val="0057332D"/>
    <w:rsid w:val="0057335C"/>
    <w:rsid w:val="005736D2"/>
    <w:rsid w:val="00573AD9"/>
    <w:rsid w:val="00573EDD"/>
    <w:rsid w:val="00574265"/>
    <w:rsid w:val="00574795"/>
    <w:rsid w:val="00574934"/>
    <w:rsid w:val="00574D3F"/>
    <w:rsid w:val="00574E39"/>
    <w:rsid w:val="00574F36"/>
    <w:rsid w:val="005750C6"/>
    <w:rsid w:val="005752F2"/>
    <w:rsid w:val="00575323"/>
    <w:rsid w:val="005755DD"/>
    <w:rsid w:val="00575816"/>
    <w:rsid w:val="005759BB"/>
    <w:rsid w:val="00575FDD"/>
    <w:rsid w:val="00576356"/>
    <w:rsid w:val="005764C4"/>
    <w:rsid w:val="00576D2B"/>
    <w:rsid w:val="00576E84"/>
    <w:rsid w:val="00576F77"/>
    <w:rsid w:val="00576FE4"/>
    <w:rsid w:val="00577A8F"/>
    <w:rsid w:val="00577C03"/>
    <w:rsid w:val="00577F5B"/>
    <w:rsid w:val="00577F77"/>
    <w:rsid w:val="0058016E"/>
    <w:rsid w:val="0058052E"/>
    <w:rsid w:val="005806C8"/>
    <w:rsid w:val="005812CA"/>
    <w:rsid w:val="00581CDB"/>
    <w:rsid w:val="00581CFE"/>
    <w:rsid w:val="00581E4D"/>
    <w:rsid w:val="00581E81"/>
    <w:rsid w:val="005820A8"/>
    <w:rsid w:val="00582492"/>
    <w:rsid w:val="005826B7"/>
    <w:rsid w:val="005829AE"/>
    <w:rsid w:val="00582A4B"/>
    <w:rsid w:val="00582B7D"/>
    <w:rsid w:val="00582C94"/>
    <w:rsid w:val="00582F1A"/>
    <w:rsid w:val="005830D5"/>
    <w:rsid w:val="00583397"/>
    <w:rsid w:val="005833A2"/>
    <w:rsid w:val="00583581"/>
    <w:rsid w:val="0058385B"/>
    <w:rsid w:val="00583E56"/>
    <w:rsid w:val="00583E57"/>
    <w:rsid w:val="00583F5C"/>
    <w:rsid w:val="00583F83"/>
    <w:rsid w:val="00583F9D"/>
    <w:rsid w:val="0058437A"/>
    <w:rsid w:val="00584D51"/>
    <w:rsid w:val="00584E06"/>
    <w:rsid w:val="0058546C"/>
    <w:rsid w:val="00585571"/>
    <w:rsid w:val="0058594B"/>
    <w:rsid w:val="00585F0D"/>
    <w:rsid w:val="005860C4"/>
    <w:rsid w:val="00586191"/>
    <w:rsid w:val="005861B5"/>
    <w:rsid w:val="00586361"/>
    <w:rsid w:val="0058661B"/>
    <w:rsid w:val="00586940"/>
    <w:rsid w:val="00586D80"/>
    <w:rsid w:val="00586DAD"/>
    <w:rsid w:val="00586F5D"/>
    <w:rsid w:val="00587224"/>
    <w:rsid w:val="0058725A"/>
    <w:rsid w:val="00587263"/>
    <w:rsid w:val="005874C4"/>
    <w:rsid w:val="0058753B"/>
    <w:rsid w:val="00587A0E"/>
    <w:rsid w:val="00587A4D"/>
    <w:rsid w:val="00587BDA"/>
    <w:rsid w:val="00590241"/>
    <w:rsid w:val="005905E0"/>
    <w:rsid w:val="00590633"/>
    <w:rsid w:val="0059066B"/>
    <w:rsid w:val="0059082C"/>
    <w:rsid w:val="00591306"/>
    <w:rsid w:val="00591555"/>
    <w:rsid w:val="00591853"/>
    <w:rsid w:val="005918A0"/>
    <w:rsid w:val="00591C00"/>
    <w:rsid w:val="00591CF4"/>
    <w:rsid w:val="00591F3B"/>
    <w:rsid w:val="005922D2"/>
    <w:rsid w:val="0059244E"/>
    <w:rsid w:val="005926A0"/>
    <w:rsid w:val="0059284E"/>
    <w:rsid w:val="00592C24"/>
    <w:rsid w:val="00592E22"/>
    <w:rsid w:val="00592E3A"/>
    <w:rsid w:val="00592FB9"/>
    <w:rsid w:val="00593047"/>
    <w:rsid w:val="005930B1"/>
    <w:rsid w:val="005934A0"/>
    <w:rsid w:val="00593501"/>
    <w:rsid w:val="005935CF"/>
    <w:rsid w:val="005936F1"/>
    <w:rsid w:val="005938CC"/>
    <w:rsid w:val="00593AD8"/>
    <w:rsid w:val="00593FDD"/>
    <w:rsid w:val="00594254"/>
    <w:rsid w:val="005943AB"/>
    <w:rsid w:val="005945F8"/>
    <w:rsid w:val="00594E24"/>
    <w:rsid w:val="005952A6"/>
    <w:rsid w:val="00595311"/>
    <w:rsid w:val="0059533F"/>
    <w:rsid w:val="005953F3"/>
    <w:rsid w:val="005954DD"/>
    <w:rsid w:val="005955ED"/>
    <w:rsid w:val="00595615"/>
    <w:rsid w:val="005956AD"/>
    <w:rsid w:val="0059584F"/>
    <w:rsid w:val="00595D0F"/>
    <w:rsid w:val="00595F2A"/>
    <w:rsid w:val="00596049"/>
    <w:rsid w:val="0059609C"/>
    <w:rsid w:val="0059625A"/>
    <w:rsid w:val="0059628C"/>
    <w:rsid w:val="005968C4"/>
    <w:rsid w:val="005968E9"/>
    <w:rsid w:val="005969EB"/>
    <w:rsid w:val="005972D5"/>
    <w:rsid w:val="005972F9"/>
    <w:rsid w:val="005974E9"/>
    <w:rsid w:val="005974FE"/>
    <w:rsid w:val="005975DB"/>
    <w:rsid w:val="005976FC"/>
    <w:rsid w:val="005978B4"/>
    <w:rsid w:val="00597A62"/>
    <w:rsid w:val="00597A82"/>
    <w:rsid w:val="00597A84"/>
    <w:rsid w:val="00597EC0"/>
    <w:rsid w:val="00597F00"/>
    <w:rsid w:val="005A0CBB"/>
    <w:rsid w:val="005A1025"/>
    <w:rsid w:val="005A1116"/>
    <w:rsid w:val="005A1424"/>
    <w:rsid w:val="005A148F"/>
    <w:rsid w:val="005A1619"/>
    <w:rsid w:val="005A17DD"/>
    <w:rsid w:val="005A1873"/>
    <w:rsid w:val="005A1EB8"/>
    <w:rsid w:val="005A21F0"/>
    <w:rsid w:val="005A2449"/>
    <w:rsid w:val="005A2897"/>
    <w:rsid w:val="005A2B57"/>
    <w:rsid w:val="005A2DB9"/>
    <w:rsid w:val="005A319C"/>
    <w:rsid w:val="005A3224"/>
    <w:rsid w:val="005A35B2"/>
    <w:rsid w:val="005A3698"/>
    <w:rsid w:val="005A374D"/>
    <w:rsid w:val="005A4470"/>
    <w:rsid w:val="005A4638"/>
    <w:rsid w:val="005A47D8"/>
    <w:rsid w:val="005A48F4"/>
    <w:rsid w:val="005A49CE"/>
    <w:rsid w:val="005A4BFE"/>
    <w:rsid w:val="005A4C4C"/>
    <w:rsid w:val="005A4D7C"/>
    <w:rsid w:val="005A4D8D"/>
    <w:rsid w:val="005A4E46"/>
    <w:rsid w:val="005A4F22"/>
    <w:rsid w:val="005A512D"/>
    <w:rsid w:val="005A512F"/>
    <w:rsid w:val="005A545F"/>
    <w:rsid w:val="005A5493"/>
    <w:rsid w:val="005A56E2"/>
    <w:rsid w:val="005A5CBB"/>
    <w:rsid w:val="005A65FB"/>
    <w:rsid w:val="005A66A5"/>
    <w:rsid w:val="005A674A"/>
    <w:rsid w:val="005A695B"/>
    <w:rsid w:val="005A6AD6"/>
    <w:rsid w:val="005A714C"/>
    <w:rsid w:val="005A715D"/>
    <w:rsid w:val="005A7187"/>
    <w:rsid w:val="005A7656"/>
    <w:rsid w:val="005A7AC9"/>
    <w:rsid w:val="005A7C18"/>
    <w:rsid w:val="005A7C2F"/>
    <w:rsid w:val="005A7E15"/>
    <w:rsid w:val="005B00AB"/>
    <w:rsid w:val="005B066F"/>
    <w:rsid w:val="005B0A22"/>
    <w:rsid w:val="005B0A7C"/>
    <w:rsid w:val="005B0AE3"/>
    <w:rsid w:val="005B0C60"/>
    <w:rsid w:val="005B1118"/>
    <w:rsid w:val="005B123A"/>
    <w:rsid w:val="005B1597"/>
    <w:rsid w:val="005B1675"/>
    <w:rsid w:val="005B1796"/>
    <w:rsid w:val="005B1A14"/>
    <w:rsid w:val="005B1CDF"/>
    <w:rsid w:val="005B2097"/>
    <w:rsid w:val="005B2198"/>
    <w:rsid w:val="005B23E4"/>
    <w:rsid w:val="005B27DE"/>
    <w:rsid w:val="005B2D1B"/>
    <w:rsid w:val="005B39A9"/>
    <w:rsid w:val="005B3C6C"/>
    <w:rsid w:val="005B3CEB"/>
    <w:rsid w:val="005B3CF0"/>
    <w:rsid w:val="005B3E41"/>
    <w:rsid w:val="005B4019"/>
    <w:rsid w:val="005B4254"/>
    <w:rsid w:val="005B4293"/>
    <w:rsid w:val="005B459D"/>
    <w:rsid w:val="005B462B"/>
    <w:rsid w:val="005B4770"/>
    <w:rsid w:val="005B4896"/>
    <w:rsid w:val="005B4A5B"/>
    <w:rsid w:val="005B4C16"/>
    <w:rsid w:val="005B4C7E"/>
    <w:rsid w:val="005B4D1F"/>
    <w:rsid w:val="005B4E44"/>
    <w:rsid w:val="005B503C"/>
    <w:rsid w:val="005B52EC"/>
    <w:rsid w:val="005B5409"/>
    <w:rsid w:val="005B5630"/>
    <w:rsid w:val="005B584B"/>
    <w:rsid w:val="005B59DB"/>
    <w:rsid w:val="005B5AD5"/>
    <w:rsid w:val="005B5B9B"/>
    <w:rsid w:val="005B5D3E"/>
    <w:rsid w:val="005B5D4D"/>
    <w:rsid w:val="005B637A"/>
    <w:rsid w:val="005B6F88"/>
    <w:rsid w:val="005B721D"/>
    <w:rsid w:val="005B78D0"/>
    <w:rsid w:val="005B7D9B"/>
    <w:rsid w:val="005C0041"/>
    <w:rsid w:val="005C05F2"/>
    <w:rsid w:val="005C068F"/>
    <w:rsid w:val="005C06C6"/>
    <w:rsid w:val="005C0978"/>
    <w:rsid w:val="005C0AE4"/>
    <w:rsid w:val="005C14EF"/>
    <w:rsid w:val="005C1605"/>
    <w:rsid w:val="005C1A6B"/>
    <w:rsid w:val="005C1CAD"/>
    <w:rsid w:val="005C1F81"/>
    <w:rsid w:val="005C23AA"/>
    <w:rsid w:val="005C25EA"/>
    <w:rsid w:val="005C2724"/>
    <w:rsid w:val="005C34C1"/>
    <w:rsid w:val="005C3620"/>
    <w:rsid w:val="005C38CF"/>
    <w:rsid w:val="005C45C0"/>
    <w:rsid w:val="005C4670"/>
    <w:rsid w:val="005C46D1"/>
    <w:rsid w:val="005C49C3"/>
    <w:rsid w:val="005C4A43"/>
    <w:rsid w:val="005C4BEC"/>
    <w:rsid w:val="005C4C9B"/>
    <w:rsid w:val="005C4CD3"/>
    <w:rsid w:val="005C4F83"/>
    <w:rsid w:val="005C5152"/>
    <w:rsid w:val="005C5326"/>
    <w:rsid w:val="005C5541"/>
    <w:rsid w:val="005C585B"/>
    <w:rsid w:val="005C5AD1"/>
    <w:rsid w:val="005C5C84"/>
    <w:rsid w:val="005C5DB2"/>
    <w:rsid w:val="005C5EAE"/>
    <w:rsid w:val="005C5F23"/>
    <w:rsid w:val="005C650B"/>
    <w:rsid w:val="005C69BD"/>
    <w:rsid w:val="005C6D8D"/>
    <w:rsid w:val="005C6E52"/>
    <w:rsid w:val="005C6F23"/>
    <w:rsid w:val="005C710D"/>
    <w:rsid w:val="005C71DC"/>
    <w:rsid w:val="005C71FE"/>
    <w:rsid w:val="005C7342"/>
    <w:rsid w:val="005C7481"/>
    <w:rsid w:val="005C7776"/>
    <w:rsid w:val="005C79FF"/>
    <w:rsid w:val="005C7BDA"/>
    <w:rsid w:val="005C7CF8"/>
    <w:rsid w:val="005C7D88"/>
    <w:rsid w:val="005C7FF0"/>
    <w:rsid w:val="005D05A1"/>
    <w:rsid w:val="005D06C8"/>
    <w:rsid w:val="005D0AE4"/>
    <w:rsid w:val="005D0AEB"/>
    <w:rsid w:val="005D0E8C"/>
    <w:rsid w:val="005D1010"/>
    <w:rsid w:val="005D18AD"/>
    <w:rsid w:val="005D1FCF"/>
    <w:rsid w:val="005D26E8"/>
    <w:rsid w:val="005D29F3"/>
    <w:rsid w:val="005D2B50"/>
    <w:rsid w:val="005D2C8C"/>
    <w:rsid w:val="005D2E1F"/>
    <w:rsid w:val="005D3101"/>
    <w:rsid w:val="005D356A"/>
    <w:rsid w:val="005D36E9"/>
    <w:rsid w:val="005D3C2C"/>
    <w:rsid w:val="005D3C7E"/>
    <w:rsid w:val="005D3E25"/>
    <w:rsid w:val="005D3E51"/>
    <w:rsid w:val="005D4143"/>
    <w:rsid w:val="005D4234"/>
    <w:rsid w:val="005D4490"/>
    <w:rsid w:val="005D4788"/>
    <w:rsid w:val="005D4849"/>
    <w:rsid w:val="005D49A4"/>
    <w:rsid w:val="005D4AF4"/>
    <w:rsid w:val="005D4B4E"/>
    <w:rsid w:val="005D4CFC"/>
    <w:rsid w:val="005D4DC8"/>
    <w:rsid w:val="005D4DF1"/>
    <w:rsid w:val="005D4E44"/>
    <w:rsid w:val="005D4F2A"/>
    <w:rsid w:val="005D51BF"/>
    <w:rsid w:val="005D51F3"/>
    <w:rsid w:val="005D55FA"/>
    <w:rsid w:val="005D57C9"/>
    <w:rsid w:val="005D5ABA"/>
    <w:rsid w:val="005D5B2E"/>
    <w:rsid w:val="005D5E00"/>
    <w:rsid w:val="005D5FC0"/>
    <w:rsid w:val="005D6122"/>
    <w:rsid w:val="005D6A3A"/>
    <w:rsid w:val="005D6D02"/>
    <w:rsid w:val="005D70BC"/>
    <w:rsid w:val="005D75C3"/>
    <w:rsid w:val="005D761D"/>
    <w:rsid w:val="005D7661"/>
    <w:rsid w:val="005D7883"/>
    <w:rsid w:val="005D7BFE"/>
    <w:rsid w:val="005D7F70"/>
    <w:rsid w:val="005D7FBF"/>
    <w:rsid w:val="005E0044"/>
    <w:rsid w:val="005E02C1"/>
    <w:rsid w:val="005E04C8"/>
    <w:rsid w:val="005E066E"/>
    <w:rsid w:val="005E070E"/>
    <w:rsid w:val="005E088F"/>
    <w:rsid w:val="005E0A6B"/>
    <w:rsid w:val="005E0B9D"/>
    <w:rsid w:val="005E0CCB"/>
    <w:rsid w:val="005E0F28"/>
    <w:rsid w:val="005E0F98"/>
    <w:rsid w:val="005E124D"/>
    <w:rsid w:val="005E1436"/>
    <w:rsid w:val="005E14CB"/>
    <w:rsid w:val="005E160D"/>
    <w:rsid w:val="005E1765"/>
    <w:rsid w:val="005E19FB"/>
    <w:rsid w:val="005E1E53"/>
    <w:rsid w:val="005E1F76"/>
    <w:rsid w:val="005E20E6"/>
    <w:rsid w:val="005E2149"/>
    <w:rsid w:val="005E21EA"/>
    <w:rsid w:val="005E21F4"/>
    <w:rsid w:val="005E2265"/>
    <w:rsid w:val="005E23C8"/>
    <w:rsid w:val="005E247C"/>
    <w:rsid w:val="005E272F"/>
    <w:rsid w:val="005E2BFD"/>
    <w:rsid w:val="005E3013"/>
    <w:rsid w:val="005E3277"/>
    <w:rsid w:val="005E359E"/>
    <w:rsid w:val="005E3A80"/>
    <w:rsid w:val="005E3E79"/>
    <w:rsid w:val="005E416C"/>
    <w:rsid w:val="005E4E26"/>
    <w:rsid w:val="005E50E2"/>
    <w:rsid w:val="005E5333"/>
    <w:rsid w:val="005E542B"/>
    <w:rsid w:val="005E543C"/>
    <w:rsid w:val="005E5460"/>
    <w:rsid w:val="005E5545"/>
    <w:rsid w:val="005E554F"/>
    <w:rsid w:val="005E570D"/>
    <w:rsid w:val="005E57C6"/>
    <w:rsid w:val="005E587D"/>
    <w:rsid w:val="005E5A49"/>
    <w:rsid w:val="005E5E71"/>
    <w:rsid w:val="005E5FAE"/>
    <w:rsid w:val="005E6341"/>
    <w:rsid w:val="005E63E0"/>
    <w:rsid w:val="005E6986"/>
    <w:rsid w:val="005E7198"/>
    <w:rsid w:val="005E73D7"/>
    <w:rsid w:val="005E7AE8"/>
    <w:rsid w:val="005E7D42"/>
    <w:rsid w:val="005E7DD5"/>
    <w:rsid w:val="005F039D"/>
    <w:rsid w:val="005F0E4F"/>
    <w:rsid w:val="005F0E58"/>
    <w:rsid w:val="005F11D7"/>
    <w:rsid w:val="005F1541"/>
    <w:rsid w:val="005F1771"/>
    <w:rsid w:val="005F17DC"/>
    <w:rsid w:val="005F18F3"/>
    <w:rsid w:val="005F1C62"/>
    <w:rsid w:val="005F1D4C"/>
    <w:rsid w:val="005F1EE7"/>
    <w:rsid w:val="005F1FB9"/>
    <w:rsid w:val="005F20E7"/>
    <w:rsid w:val="005F2154"/>
    <w:rsid w:val="005F21E5"/>
    <w:rsid w:val="005F240A"/>
    <w:rsid w:val="005F24EF"/>
    <w:rsid w:val="005F32E5"/>
    <w:rsid w:val="005F3388"/>
    <w:rsid w:val="005F3398"/>
    <w:rsid w:val="005F39DF"/>
    <w:rsid w:val="005F3A21"/>
    <w:rsid w:val="005F3BB7"/>
    <w:rsid w:val="005F3CF3"/>
    <w:rsid w:val="005F3EAD"/>
    <w:rsid w:val="005F3F10"/>
    <w:rsid w:val="005F3F51"/>
    <w:rsid w:val="005F3FCA"/>
    <w:rsid w:val="005F4063"/>
    <w:rsid w:val="005F431A"/>
    <w:rsid w:val="005F4407"/>
    <w:rsid w:val="005F4A5E"/>
    <w:rsid w:val="005F4A88"/>
    <w:rsid w:val="005F4CA3"/>
    <w:rsid w:val="005F4DC9"/>
    <w:rsid w:val="005F50CC"/>
    <w:rsid w:val="005F52FF"/>
    <w:rsid w:val="005F5496"/>
    <w:rsid w:val="005F5908"/>
    <w:rsid w:val="005F5999"/>
    <w:rsid w:val="005F5ED8"/>
    <w:rsid w:val="005F6530"/>
    <w:rsid w:val="005F672E"/>
    <w:rsid w:val="005F68B8"/>
    <w:rsid w:val="005F6CE7"/>
    <w:rsid w:val="005F6E03"/>
    <w:rsid w:val="005F6EF5"/>
    <w:rsid w:val="005F6FAF"/>
    <w:rsid w:val="005F738B"/>
    <w:rsid w:val="005F760A"/>
    <w:rsid w:val="005F790C"/>
    <w:rsid w:val="005F799C"/>
    <w:rsid w:val="00600095"/>
    <w:rsid w:val="006002D1"/>
    <w:rsid w:val="0060079C"/>
    <w:rsid w:val="00600825"/>
    <w:rsid w:val="00600CF0"/>
    <w:rsid w:val="0060108B"/>
    <w:rsid w:val="00601A4C"/>
    <w:rsid w:val="00601BE6"/>
    <w:rsid w:val="00601C56"/>
    <w:rsid w:val="00601D94"/>
    <w:rsid w:val="00602D4B"/>
    <w:rsid w:val="00602EC0"/>
    <w:rsid w:val="00603034"/>
    <w:rsid w:val="006030D0"/>
    <w:rsid w:val="0060334D"/>
    <w:rsid w:val="00603368"/>
    <w:rsid w:val="006033A5"/>
    <w:rsid w:val="00603624"/>
    <w:rsid w:val="006036B1"/>
    <w:rsid w:val="006036B4"/>
    <w:rsid w:val="006038A2"/>
    <w:rsid w:val="00603D07"/>
    <w:rsid w:val="00603DDC"/>
    <w:rsid w:val="00603E14"/>
    <w:rsid w:val="00603E64"/>
    <w:rsid w:val="00604050"/>
    <w:rsid w:val="00604277"/>
    <w:rsid w:val="006043FD"/>
    <w:rsid w:val="006045C2"/>
    <w:rsid w:val="00604B91"/>
    <w:rsid w:val="00604D56"/>
    <w:rsid w:val="006056D4"/>
    <w:rsid w:val="00605B80"/>
    <w:rsid w:val="00606209"/>
    <w:rsid w:val="00606440"/>
    <w:rsid w:val="006064B2"/>
    <w:rsid w:val="00606743"/>
    <w:rsid w:val="006067C6"/>
    <w:rsid w:val="006071C1"/>
    <w:rsid w:val="006075A4"/>
    <w:rsid w:val="00607820"/>
    <w:rsid w:val="00607891"/>
    <w:rsid w:val="00610130"/>
    <w:rsid w:val="00610462"/>
    <w:rsid w:val="0061061C"/>
    <w:rsid w:val="00610930"/>
    <w:rsid w:val="0061095D"/>
    <w:rsid w:val="006110CE"/>
    <w:rsid w:val="006111B9"/>
    <w:rsid w:val="00611493"/>
    <w:rsid w:val="00611B63"/>
    <w:rsid w:val="00611D9F"/>
    <w:rsid w:val="00612455"/>
    <w:rsid w:val="006125B6"/>
    <w:rsid w:val="0061278E"/>
    <w:rsid w:val="006127B1"/>
    <w:rsid w:val="006128F7"/>
    <w:rsid w:val="0061292C"/>
    <w:rsid w:val="0061297E"/>
    <w:rsid w:val="00612994"/>
    <w:rsid w:val="006129CE"/>
    <w:rsid w:val="0061320F"/>
    <w:rsid w:val="00613310"/>
    <w:rsid w:val="006133E3"/>
    <w:rsid w:val="00613422"/>
    <w:rsid w:val="006136D3"/>
    <w:rsid w:val="00613827"/>
    <w:rsid w:val="00613917"/>
    <w:rsid w:val="00613A0A"/>
    <w:rsid w:val="00613FBF"/>
    <w:rsid w:val="0061417F"/>
    <w:rsid w:val="00614715"/>
    <w:rsid w:val="006148AF"/>
    <w:rsid w:val="006148D3"/>
    <w:rsid w:val="00614AF1"/>
    <w:rsid w:val="00614D33"/>
    <w:rsid w:val="00615651"/>
    <w:rsid w:val="0061582E"/>
    <w:rsid w:val="00615C4E"/>
    <w:rsid w:val="0061614C"/>
    <w:rsid w:val="0061621C"/>
    <w:rsid w:val="00616828"/>
    <w:rsid w:val="00616B57"/>
    <w:rsid w:val="006171D4"/>
    <w:rsid w:val="00617699"/>
    <w:rsid w:val="006176F9"/>
    <w:rsid w:val="006178F1"/>
    <w:rsid w:val="00617B82"/>
    <w:rsid w:val="00617EA8"/>
    <w:rsid w:val="0062025B"/>
    <w:rsid w:val="00620517"/>
    <w:rsid w:val="00620519"/>
    <w:rsid w:val="00620563"/>
    <w:rsid w:val="006205E7"/>
    <w:rsid w:val="006206BB"/>
    <w:rsid w:val="00620AB0"/>
    <w:rsid w:val="00620C1B"/>
    <w:rsid w:val="00620E1B"/>
    <w:rsid w:val="00621115"/>
    <w:rsid w:val="006213FD"/>
    <w:rsid w:val="00621747"/>
    <w:rsid w:val="006218A5"/>
    <w:rsid w:val="00621A0C"/>
    <w:rsid w:val="00621A46"/>
    <w:rsid w:val="00621AEE"/>
    <w:rsid w:val="00621C14"/>
    <w:rsid w:val="00621F85"/>
    <w:rsid w:val="006220D5"/>
    <w:rsid w:val="006220DD"/>
    <w:rsid w:val="006220F0"/>
    <w:rsid w:val="00622277"/>
    <w:rsid w:val="006223AF"/>
    <w:rsid w:val="006225FA"/>
    <w:rsid w:val="00622DBD"/>
    <w:rsid w:val="00623058"/>
    <w:rsid w:val="006232BE"/>
    <w:rsid w:val="00623460"/>
    <w:rsid w:val="00623491"/>
    <w:rsid w:val="0062379F"/>
    <w:rsid w:val="0062407E"/>
    <w:rsid w:val="006241D2"/>
    <w:rsid w:val="006246A9"/>
    <w:rsid w:val="00624DEA"/>
    <w:rsid w:val="006251B2"/>
    <w:rsid w:val="006251CE"/>
    <w:rsid w:val="0062545F"/>
    <w:rsid w:val="00625559"/>
    <w:rsid w:val="006257A5"/>
    <w:rsid w:val="00625937"/>
    <w:rsid w:val="00625D01"/>
    <w:rsid w:val="00625D25"/>
    <w:rsid w:val="00626402"/>
    <w:rsid w:val="00626836"/>
    <w:rsid w:val="006268D4"/>
    <w:rsid w:val="00626997"/>
    <w:rsid w:val="00626A91"/>
    <w:rsid w:val="00627049"/>
    <w:rsid w:val="00627527"/>
    <w:rsid w:val="0062763D"/>
    <w:rsid w:val="006278D9"/>
    <w:rsid w:val="00627CE6"/>
    <w:rsid w:val="00627D1E"/>
    <w:rsid w:val="006300D9"/>
    <w:rsid w:val="006301D2"/>
    <w:rsid w:val="00630313"/>
    <w:rsid w:val="006307FF"/>
    <w:rsid w:val="00630948"/>
    <w:rsid w:val="00630B58"/>
    <w:rsid w:val="00630D8D"/>
    <w:rsid w:val="006316E2"/>
    <w:rsid w:val="006319DD"/>
    <w:rsid w:val="00631AF6"/>
    <w:rsid w:val="00631E06"/>
    <w:rsid w:val="00631FF7"/>
    <w:rsid w:val="0063230F"/>
    <w:rsid w:val="0063240E"/>
    <w:rsid w:val="00632838"/>
    <w:rsid w:val="006332B9"/>
    <w:rsid w:val="006332D1"/>
    <w:rsid w:val="006339F4"/>
    <w:rsid w:val="00634129"/>
    <w:rsid w:val="00634295"/>
    <w:rsid w:val="006342CA"/>
    <w:rsid w:val="00634326"/>
    <w:rsid w:val="0063436A"/>
    <w:rsid w:val="00634C11"/>
    <w:rsid w:val="00635429"/>
    <w:rsid w:val="0063547F"/>
    <w:rsid w:val="00635A29"/>
    <w:rsid w:val="00635B1E"/>
    <w:rsid w:val="00635CFD"/>
    <w:rsid w:val="00635EC3"/>
    <w:rsid w:val="00635F94"/>
    <w:rsid w:val="0063658E"/>
    <w:rsid w:val="006365F1"/>
    <w:rsid w:val="006366C9"/>
    <w:rsid w:val="0063679E"/>
    <w:rsid w:val="00636801"/>
    <w:rsid w:val="006369A2"/>
    <w:rsid w:val="006369F9"/>
    <w:rsid w:val="00636C38"/>
    <w:rsid w:val="00637158"/>
    <w:rsid w:val="0063733B"/>
    <w:rsid w:val="006374A3"/>
    <w:rsid w:val="0063764A"/>
    <w:rsid w:val="006402AA"/>
    <w:rsid w:val="00640413"/>
    <w:rsid w:val="006409FC"/>
    <w:rsid w:val="0064103B"/>
    <w:rsid w:val="00641597"/>
    <w:rsid w:val="00641852"/>
    <w:rsid w:val="00641992"/>
    <w:rsid w:val="00642033"/>
    <w:rsid w:val="00642044"/>
    <w:rsid w:val="00642079"/>
    <w:rsid w:val="006427EF"/>
    <w:rsid w:val="006428B2"/>
    <w:rsid w:val="00642951"/>
    <w:rsid w:val="00642A02"/>
    <w:rsid w:val="00642B7A"/>
    <w:rsid w:val="00643180"/>
    <w:rsid w:val="00643424"/>
    <w:rsid w:val="0064394B"/>
    <w:rsid w:val="00643C36"/>
    <w:rsid w:val="00643CE2"/>
    <w:rsid w:val="00643D6A"/>
    <w:rsid w:val="00643E35"/>
    <w:rsid w:val="006440A1"/>
    <w:rsid w:val="006442D1"/>
    <w:rsid w:val="00644810"/>
    <w:rsid w:val="00644AA5"/>
    <w:rsid w:val="00644CD3"/>
    <w:rsid w:val="00645898"/>
    <w:rsid w:val="006458D8"/>
    <w:rsid w:val="00645941"/>
    <w:rsid w:val="00645B0B"/>
    <w:rsid w:val="00645E9E"/>
    <w:rsid w:val="00645F0D"/>
    <w:rsid w:val="00646220"/>
    <w:rsid w:val="00646224"/>
    <w:rsid w:val="0064653A"/>
    <w:rsid w:val="006469A2"/>
    <w:rsid w:val="00646C18"/>
    <w:rsid w:val="00647472"/>
    <w:rsid w:val="006474DA"/>
    <w:rsid w:val="00647835"/>
    <w:rsid w:val="00647888"/>
    <w:rsid w:val="00647991"/>
    <w:rsid w:val="0065000F"/>
    <w:rsid w:val="006500AB"/>
    <w:rsid w:val="0065042E"/>
    <w:rsid w:val="00650535"/>
    <w:rsid w:val="0065081F"/>
    <w:rsid w:val="00651022"/>
    <w:rsid w:val="006513C9"/>
    <w:rsid w:val="006514BF"/>
    <w:rsid w:val="0065150F"/>
    <w:rsid w:val="0065168E"/>
    <w:rsid w:val="00651B36"/>
    <w:rsid w:val="00651CEE"/>
    <w:rsid w:val="0065201A"/>
    <w:rsid w:val="0065212D"/>
    <w:rsid w:val="006526EC"/>
    <w:rsid w:val="00652747"/>
    <w:rsid w:val="006527B7"/>
    <w:rsid w:val="006529F9"/>
    <w:rsid w:val="00652CC3"/>
    <w:rsid w:val="00652D44"/>
    <w:rsid w:val="00652FBC"/>
    <w:rsid w:val="00653068"/>
    <w:rsid w:val="00653326"/>
    <w:rsid w:val="00653665"/>
    <w:rsid w:val="00653752"/>
    <w:rsid w:val="006538A9"/>
    <w:rsid w:val="006539DB"/>
    <w:rsid w:val="006539E3"/>
    <w:rsid w:val="00653AE3"/>
    <w:rsid w:val="00653BD7"/>
    <w:rsid w:val="00653D2B"/>
    <w:rsid w:val="00653E10"/>
    <w:rsid w:val="00654380"/>
    <w:rsid w:val="006544F6"/>
    <w:rsid w:val="00654568"/>
    <w:rsid w:val="006547FE"/>
    <w:rsid w:val="00654860"/>
    <w:rsid w:val="00654A08"/>
    <w:rsid w:val="00654E65"/>
    <w:rsid w:val="00654EF7"/>
    <w:rsid w:val="00655079"/>
    <w:rsid w:val="0065550F"/>
    <w:rsid w:val="00655876"/>
    <w:rsid w:val="00656874"/>
    <w:rsid w:val="00656DF3"/>
    <w:rsid w:val="00656FA7"/>
    <w:rsid w:val="00656FB2"/>
    <w:rsid w:val="00657220"/>
    <w:rsid w:val="006573F3"/>
    <w:rsid w:val="0065759C"/>
    <w:rsid w:val="006576AB"/>
    <w:rsid w:val="006579DE"/>
    <w:rsid w:val="00657D9D"/>
    <w:rsid w:val="00657EF0"/>
    <w:rsid w:val="00660090"/>
    <w:rsid w:val="006601B5"/>
    <w:rsid w:val="00660642"/>
    <w:rsid w:val="006608DB"/>
    <w:rsid w:val="006608DE"/>
    <w:rsid w:val="00660C65"/>
    <w:rsid w:val="006610CD"/>
    <w:rsid w:val="00661521"/>
    <w:rsid w:val="0066159D"/>
    <w:rsid w:val="00661890"/>
    <w:rsid w:val="00661967"/>
    <w:rsid w:val="0066199C"/>
    <w:rsid w:val="00661AC2"/>
    <w:rsid w:val="00661AFE"/>
    <w:rsid w:val="00661B3A"/>
    <w:rsid w:val="00661E6F"/>
    <w:rsid w:val="0066204D"/>
    <w:rsid w:val="0066220F"/>
    <w:rsid w:val="006625F1"/>
    <w:rsid w:val="006627D1"/>
    <w:rsid w:val="00662AE4"/>
    <w:rsid w:val="00662C67"/>
    <w:rsid w:val="006632BF"/>
    <w:rsid w:val="006633DB"/>
    <w:rsid w:val="0066394F"/>
    <w:rsid w:val="00663C55"/>
    <w:rsid w:val="00663C6E"/>
    <w:rsid w:val="00663D00"/>
    <w:rsid w:val="00664173"/>
    <w:rsid w:val="00664469"/>
    <w:rsid w:val="006647A4"/>
    <w:rsid w:val="0066491A"/>
    <w:rsid w:val="00664B1D"/>
    <w:rsid w:val="00664B2C"/>
    <w:rsid w:val="00664B54"/>
    <w:rsid w:val="00664DC7"/>
    <w:rsid w:val="00664E77"/>
    <w:rsid w:val="00664FDE"/>
    <w:rsid w:val="006655A4"/>
    <w:rsid w:val="0066576C"/>
    <w:rsid w:val="00665C5A"/>
    <w:rsid w:val="00665CDE"/>
    <w:rsid w:val="00665EF5"/>
    <w:rsid w:val="00666147"/>
    <w:rsid w:val="0066649E"/>
    <w:rsid w:val="006664D1"/>
    <w:rsid w:val="00666625"/>
    <w:rsid w:val="00666B23"/>
    <w:rsid w:val="00666E6C"/>
    <w:rsid w:val="00666ED7"/>
    <w:rsid w:val="00666F74"/>
    <w:rsid w:val="006670A5"/>
    <w:rsid w:val="0066733E"/>
    <w:rsid w:val="006675E3"/>
    <w:rsid w:val="006675EB"/>
    <w:rsid w:val="0066764B"/>
    <w:rsid w:val="00667F61"/>
    <w:rsid w:val="00670469"/>
    <w:rsid w:val="006706B2"/>
    <w:rsid w:val="006707B1"/>
    <w:rsid w:val="00670861"/>
    <w:rsid w:val="0067097F"/>
    <w:rsid w:val="00670A1C"/>
    <w:rsid w:val="00670A96"/>
    <w:rsid w:val="00670B27"/>
    <w:rsid w:val="00670D2F"/>
    <w:rsid w:val="0067164D"/>
    <w:rsid w:val="00671A2D"/>
    <w:rsid w:val="0067218E"/>
    <w:rsid w:val="006723B3"/>
    <w:rsid w:val="00672582"/>
    <w:rsid w:val="00672F3B"/>
    <w:rsid w:val="00673327"/>
    <w:rsid w:val="0067375C"/>
    <w:rsid w:val="00673873"/>
    <w:rsid w:val="00673B47"/>
    <w:rsid w:val="00673FD6"/>
    <w:rsid w:val="00674368"/>
    <w:rsid w:val="006743EF"/>
    <w:rsid w:val="0067446F"/>
    <w:rsid w:val="00674966"/>
    <w:rsid w:val="00674BED"/>
    <w:rsid w:val="00674D28"/>
    <w:rsid w:val="00674EEE"/>
    <w:rsid w:val="00674FFF"/>
    <w:rsid w:val="00675299"/>
    <w:rsid w:val="00675455"/>
    <w:rsid w:val="0067549A"/>
    <w:rsid w:val="006755F0"/>
    <w:rsid w:val="00675B50"/>
    <w:rsid w:val="00675B5A"/>
    <w:rsid w:val="00675EEA"/>
    <w:rsid w:val="0067609A"/>
    <w:rsid w:val="006768A8"/>
    <w:rsid w:val="006772B7"/>
    <w:rsid w:val="0067758A"/>
    <w:rsid w:val="00677B5C"/>
    <w:rsid w:val="00677D46"/>
    <w:rsid w:val="00677F7F"/>
    <w:rsid w:val="0068057D"/>
    <w:rsid w:val="00680CA8"/>
    <w:rsid w:val="00680EE8"/>
    <w:rsid w:val="0068101B"/>
    <w:rsid w:val="006813CC"/>
    <w:rsid w:val="00681610"/>
    <w:rsid w:val="006816DB"/>
    <w:rsid w:val="00681769"/>
    <w:rsid w:val="0068181C"/>
    <w:rsid w:val="00681B4E"/>
    <w:rsid w:val="00681DE8"/>
    <w:rsid w:val="00681FCE"/>
    <w:rsid w:val="00682129"/>
    <w:rsid w:val="006822C4"/>
    <w:rsid w:val="00682667"/>
    <w:rsid w:val="00682B33"/>
    <w:rsid w:val="00682B8B"/>
    <w:rsid w:val="00682FAE"/>
    <w:rsid w:val="00683273"/>
    <w:rsid w:val="006833F9"/>
    <w:rsid w:val="006834F5"/>
    <w:rsid w:val="006835C5"/>
    <w:rsid w:val="00683C56"/>
    <w:rsid w:val="00683C65"/>
    <w:rsid w:val="00683C9A"/>
    <w:rsid w:val="00683D2F"/>
    <w:rsid w:val="00683DE0"/>
    <w:rsid w:val="00683E9C"/>
    <w:rsid w:val="00683FF3"/>
    <w:rsid w:val="006843D3"/>
    <w:rsid w:val="00684C7C"/>
    <w:rsid w:val="00684D9A"/>
    <w:rsid w:val="00684F99"/>
    <w:rsid w:val="00685111"/>
    <w:rsid w:val="0068521E"/>
    <w:rsid w:val="0068523B"/>
    <w:rsid w:val="006852D5"/>
    <w:rsid w:val="00685796"/>
    <w:rsid w:val="006858FB"/>
    <w:rsid w:val="00685A6F"/>
    <w:rsid w:val="00685BE0"/>
    <w:rsid w:val="0068623C"/>
    <w:rsid w:val="006866A5"/>
    <w:rsid w:val="006869CF"/>
    <w:rsid w:val="00686E1B"/>
    <w:rsid w:val="00687612"/>
    <w:rsid w:val="00687722"/>
    <w:rsid w:val="00687962"/>
    <w:rsid w:val="00687A52"/>
    <w:rsid w:val="00687C8B"/>
    <w:rsid w:val="00687E7D"/>
    <w:rsid w:val="00687FD3"/>
    <w:rsid w:val="0069080D"/>
    <w:rsid w:val="006910BF"/>
    <w:rsid w:val="006912FD"/>
    <w:rsid w:val="006917D0"/>
    <w:rsid w:val="00691990"/>
    <w:rsid w:val="00691A5C"/>
    <w:rsid w:val="00691D65"/>
    <w:rsid w:val="00691EE6"/>
    <w:rsid w:val="006920B4"/>
    <w:rsid w:val="0069226B"/>
    <w:rsid w:val="0069250A"/>
    <w:rsid w:val="006927BF"/>
    <w:rsid w:val="00692BEC"/>
    <w:rsid w:val="00692C1D"/>
    <w:rsid w:val="00692CF4"/>
    <w:rsid w:val="00692D49"/>
    <w:rsid w:val="00692F47"/>
    <w:rsid w:val="006931D8"/>
    <w:rsid w:val="0069323C"/>
    <w:rsid w:val="00693288"/>
    <w:rsid w:val="00693642"/>
    <w:rsid w:val="00693791"/>
    <w:rsid w:val="006937C0"/>
    <w:rsid w:val="00693838"/>
    <w:rsid w:val="00693B67"/>
    <w:rsid w:val="00694178"/>
    <w:rsid w:val="00694226"/>
    <w:rsid w:val="0069453A"/>
    <w:rsid w:val="006945CD"/>
    <w:rsid w:val="006947E6"/>
    <w:rsid w:val="0069487E"/>
    <w:rsid w:val="00694A3E"/>
    <w:rsid w:val="00694A9E"/>
    <w:rsid w:val="00694CA8"/>
    <w:rsid w:val="00694CD3"/>
    <w:rsid w:val="006952F8"/>
    <w:rsid w:val="006955AC"/>
    <w:rsid w:val="0069592D"/>
    <w:rsid w:val="00695950"/>
    <w:rsid w:val="00695A10"/>
    <w:rsid w:val="00695B96"/>
    <w:rsid w:val="00695F29"/>
    <w:rsid w:val="00696C20"/>
    <w:rsid w:val="00696E55"/>
    <w:rsid w:val="00696F00"/>
    <w:rsid w:val="006971A1"/>
    <w:rsid w:val="006971AC"/>
    <w:rsid w:val="00697318"/>
    <w:rsid w:val="00697548"/>
    <w:rsid w:val="00697DEF"/>
    <w:rsid w:val="00697E9A"/>
    <w:rsid w:val="006A004A"/>
    <w:rsid w:val="006A005F"/>
    <w:rsid w:val="006A03E5"/>
    <w:rsid w:val="006A05A3"/>
    <w:rsid w:val="006A0981"/>
    <w:rsid w:val="006A09E0"/>
    <w:rsid w:val="006A0B88"/>
    <w:rsid w:val="006A0C10"/>
    <w:rsid w:val="006A0D43"/>
    <w:rsid w:val="006A0F07"/>
    <w:rsid w:val="006A11F8"/>
    <w:rsid w:val="006A128A"/>
    <w:rsid w:val="006A1310"/>
    <w:rsid w:val="006A1888"/>
    <w:rsid w:val="006A1B9C"/>
    <w:rsid w:val="006A1DEA"/>
    <w:rsid w:val="006A21DC"/>
    <w:rsid w:val="006A2236"/>
    <w:rsid w:val="006A285B"/>
    <w:rsid w:val="006A2A31"/>
    <w:rsid w:val="006A2D5B"/>
    <w:rsid w:val="006A31F0"/>
    <w:rsid w:val="006A3619"/>
    <w:rsid w:val="006A37FD"/>
    <w:rsid w:val="006A3848"/>
    <w:rsid w:val="006A3AAC"/>
    <w:rsid w:val="006A3DBB"/>
    <w:rsid w:val="006A3EB6"/>
    <w:rsid w:val="006A3F67"/>
    <w:rsid w:val="006A441B"/>
    <w:rsid w:val="006A48E5"/>
    <w:rsid w:val="006A4923"/>
    <w:rsid w:val="006A4F55"/>
    <w:rsid w:val="006A5058"/>
    <w:rsid w:val="006A527D"/>
    <w:rsid w:val="006A546A"/>
    <w:rsid w:val="006A5591"/>
    <w:rsid w:val="006A5836"/>
    <w:rsid w:val="006A58AE"/>
    <w:rsid w:val="006A58CD"/>
    <w:rsid w:val="006A595F"/>
    <w:rsid w:val="006A5979"/>
    <w:rsid w:val="006A5A54"/>
    <w:rsid w:val="006A5C0E"/>
    <w:rsid w:val="006A5CB5"/>
    <w:rsid w:val="006A5EFE"/>
    <w:rsid w:val="006A6069"/>
    <w:rsid w:val="006A6141"/>
    <w:rsid w:val="006A617E"/>
    <w:rsid w:val="006A6B20"/>
    <w:rsid w:val="006A6B90"/>
    <w:rsid w:val="006A6E38"/>
    <w:rsid w:val="006A6E8B"/>
    <w:rsid w:val="006A6F64"/>
    <w:rsid w:val="006A6FFC"/>
    <w:rsid w:val="006A701F"/>
    <w:rsid w:val="006A708A"/>
    <w:rsid w:val="006A759F"/>
    <w:rsid w:val="006A792B"/>
    <w:rsid w:val="006A7999"/>
    <w:rsid w:val="006B044B"/>
    <w:rsid w:val="006B05B1"/>
    <w:rsid w:val="006B0D1B"/>
    <w:rsid w:val="006B0E45"/>
    <w:rsid w:val="006B1332"/>
    <w:rsid w:val="006B1D78"/>
    <w:rsid w:val="006B1E52"/>
    <w:rsid w:val="006B1E88"/>
    <w:rsid w:val="006B2306"/>
    <w:rsid w:val="006B2CA8"/>
    <w:rsid w:val="006B2CC4"/>
    <w:rsid w:val="006B2E5C"/>
    <w:rsid w:val="006B2F49"/>
    <w:rsid w:val="006B2FFF"/>
    <w:rsid w:val="006B342B"/>
    <w:rsid w:val="006B3514"/>
    <w:rsid w:val="006B3543"/>
    <w:rsid w:val="006B3560"/>
    <w:rsid w:val="006B4482"/>
    <w:rsid w:val="006B44E0"/>
    <w:rsid w:val="006B4800"/>
    <w:rsid w:val="006B4873"/>
    <w:rsid w:val="006B48DD"/>
    <w:rsid w:val="006B4996"/>
    <w:rsid w:val="006B4BEB"/>
    <w:rsid w:val="006B4C15"/>
    <w:rsid w:val="006B4E56"/>
    <w:rsid w:val="006B4E65"/>
    <w:rsid w:val="006B5004"/>
    <w:rsid w:val="006B535D"/>
    <w:rsid w:val="006B564B"/>
    <w:rsid w:val="006B58C2"/>
    <w:rsid w:val="006B5CF3"/>
    <w:rsid w:val="006B5E20"/>
    <w:rsid w:val="006B5E7E"/>
    <w:rsid w:val="006B6144"/>
    <w:rsid w:val="006B65D9"/>
    <w:rsid w:val="006B69F5"/>
    <w:rsid w:val="006B6BDD"/>
    <w:rsid w:val="006B6C8C"/>
    <w:rsid w:val="006B6CB2"/>
    <w:rsid w:val="006B7159"/>
    <w:rsid w:val="006B71CE"/>
    <w:rsid w:val="006B74D5"/>
    <w:rsid w:val="006B7507"/>
    <w:rsid w:val="006B76A6"/>
    <w:rsid w:val="006B78E2"/>
    <w:rsid w:val="006B7965"/>
    <w:rsid w:val="006B7B58"/>
    <w:rsid w:val="006B7B90"/>
    <w:rsid w:val="006B7E48"/>
    <w:rsid w:val="006B7EFD"/>
    <w:rsid w:val="006B7F67"/>
    <w:rsid w:val="006C00A9"/>
    <w:rsid w:val="006C010B"/>
    <w:rsid w:val="006C0308"/>
    <w:rsid w:val="006C0736"/>
    <w:rsid w:val="006C0BB1"/>
    <w:rsid w:val="006C0E82"/>
    <w:rsid w:val="006C109E"/>
    <w:rsid w:val="006C12E2"/>
    <w:rsid w:val="006C14E3"/>
    <w:rsid w:val="006C152E"/>
    <w:rsid w:val="006C1673"/>
    <w:rsid w:val="006C1B59"/>
    <w:rsid w:val="006C1C50"/>
    <w:rsid w:val="006C2944"/>
    <w:rsid w:val="006C2960"/>
    <w:rsid w:val="006C2C5C"/>
    <w:rsid w:val="006C338A"/>
    <w:rsid w:val="006C3432"/>
    <w:rsid w:val="006C3C60"/>
    <w:rsid w:val="006C4047"/>
    <w:rsid w:val="006C48CA"/>
    <w:rsid w:val="006C4D41"/>
    <w:rsid w:val="006C4E3F"/>
    <w:rsid w:val="006C4E80"/>
    <w:rsid w:val="006C4F93"/>
    <w:rsid w:val="006C56BA"/>
    <w:rsid w:val="006C5AE3"/>
    <w:rsid w:val="006C5B23"/>
    <w:rsid w:val="006C5C13"/>
    <w:rsid w:val="006C5DA5"/>
    <w:rsid w:val="006C610F"/>
    <w:rsid w:val="006C62F0"/>
    <w:rsid w:val="006C6637"/>
    <w:rsid w:val="006C66BD"/>
    <w:rsid w:val="006C6A5F"/>
    <w:rsid w:val="006C6E0E"/>
    <w:rsid w:val="006C7115"/>
    <w:rsid w:val="006C73D9"/>
    <w:rsid w:val="006C76DA"/>
    <w:rsid w:val="006C77A8"/>
    <w:rsid w:val="006D01C7"/>
    <w:rsid w:val="006D04BE"/>
    <w:rsid w:val="006D0666"/>
    <w:rsid w:val="006D085B"/>
    <w:rsid w:val="006D1122"/>
    <w:rsid w:val="006D1320"/>
    <w:rsid w:val="006D13A8"/>
    <w:rsid w:val="006D1701"/>
    <w:rsid w:val="006D1D5B"/>
    <w:rsid w:val="006D1ECC"/>
    <w:rsid w:val="006D23E1"/>
    <w:rsid w:val="006D2554"/>
    <w:rsid w:val="006D272A"/>
    <w:rsid w:val="006D294D"/>
    <w:rsid w:val="006D2D92"/>
    <w:rsid w:val="006D2E60"/>
    <w:rsid w:val="006D340C"/>
    <w:rsid w:val="006D3419"/>
    <w:rsid w:val="006D35F0"/>
    <w:rsid w:val="006D38DE"/>
    <w:rsid w:val="006D397D"/>
    <w:rsid w:val="006D3BD0"/>
    <w:rsid w:val="006D488F"/>
    <w:rsid w:val="006D48A3"/>
    <w:rsid w:val="006D4985"/>
    <w:rsid w:val="006D4CC4"/>
    <w:rsid w:val="006D4F51"/>
    <w:rsid w:val="006D4F57"/>
    <w:rsid w:val="006D5106"/>
    <w:rsid w:val="006D5183"/>
    <w:rsid w:val="006D571F"/>
    <w:rsid w:val="006D57A9"/>
    <w:rsid w:val="006D58B3"/>
    <w:rsid w:val="006D5A38"/>
    <w:rsid w:val="006D5D90"/>
    <w:rsid w:val="006D5F53"/>
    <w:rsid w:val="006D5FA4"/>
    <w:rsid w:val="006D5FC7"/>
    <w:rsid w:val="006D6116"/>
    <w:rsid w:val="006D71BB"/>
    <w:rsid w:val="006D72AB"/>
    <w:rsid w:val="006D73C6"/>
    <w:rsid w:val="006D78BE"/>
    <w:rsid w:val="006D7AEF"/>
    <w:rsid w:val="006D7B0D"/>
    <w:rsid w:val="006E0013"/>
    <w:rsid w:val="006E017D"/>
    <w:rsid w:val="006E0416"/>
    <w:rsid w:val="006E0C34"/>
    <w:rsid w:val="006E104B"/>
    <w:rsid w:val="006E16A5"/>
    <w:rsid w:val="006E173C"/>
    <w:rsid w:val="006E19D0"/>
    <w:rsid w:val="006E1E71"/>
    <w:rsid w:val="006E1F6E"/>
    <w:rsid w:val="006E21F3"/>
    <w:rsid w:val="006E22B1"/>
    <w:rsid w:val="006E24A2"/>
    <w:rsid w:val="006E2BAB"/>
    <w:rsid w:val="006E2BCE"/>
    <w:rsid w:val="006E2D46"/>
    <w:rsid w:val="006E3386"/>
    <w:rsid w:val="006E3AD1"/>
    <w:rsid w:val="006E3BCE"/>
    <w:rsid w:val="006E3DDE"/>
    <w:rsid w:val="006E4075"/>
    <w:rsid w:val="006E45DD"/>
    <w:rsid w:val="006E49EE"/>
    <w:rsid w:val="006E4E8A"/>
    <w:rsid w:val="006E4FEA"/>
    <w:rsid w:val="006E5004"/>
    <w:rsid w:val="006E5618"/>
    <w:rsid w:val="006E5A1D"/>
    <w:rsid w:val="006E5BC6"/>
    <w:rsid w:val="006E5C26"/>
    <w:rsid w:val="006E627B"/>
    <w:rsid w:val="006E6315"/>
    <w:rsid w:val="006E67D4"/>
    <w:rsid w:val="006E68E1"/>
    <w:rsid w:val="006E6C63"/>
    <w:rsid w:val="006E6E7B"/>
    <w:rsid w:val="006E7851"/>
    <w:rsid w:val="006E79AB"/>
    <w:rsid w:val="006E7A4C"/>
    <w:rsid w:val="006E7D1A"/>
    <w:rsid w:val="006E7FE2"/>
    <w:rsid w:val="006F0682"/>
    <w:rsid w:val="006F0C0B"/>
    <w:rsid w:val="006F0C65"/>
    <w:rsid w:val="006F0C6C"/>
    <w:rsid w:val="006F116F"/>
    <w:rsid w:val="006F12C1"/>
    <w:rsid w:val="006F14BB"/>
    <w:rsid w:val="006F1EBE"/>
    <w:rsid w:val="006F1FF9"/>
    <w:rsid w:val="006F2462"/>
    <w:rsid w:val="006F262A"/>
    <w:rsid w:val="006F2759"/>
    <w:rsid w:val="006F2A09"/>
    <w:rsid w:val="006F2B86"/>
    <w:rsid w:val="006F30D7"/>
    <w:rsid w:val="006F348A"/>
    <w:rsid w:val="006F34FC"/>
    <w:rsid w:val="006F38DE"/>
    <w:rsid w:val="006F38E9"/>
    <w:rsid w:val="006F3954"/>
    <w:rsid w:val="006F3C5C"/>
    <w:rsid w:val="006F3CFD"/>
    <w:rsid w:val="006F3FE7"/>
    <w:rsid w:val="006F41AC"/>
    <w:rsid w:val="006F41F2"/>
    <w:rsid w:val="006F47E4"/>
    <w:rsid w:val="006F4A01"/>
    <w:rsid w:val="006F4B57"/>
    <w:rsid w:val="006F4DC1"/>
    <w:rsid w:val="006F50D7"/>
    <w:rsid w:val="006F5234"/>
    <w:rsid w:val="006F5432"/>
    <w:rsid w:val="006F5E2A"/>
    <w:rsid w:val="006F6135"/>
    <w:rsid w:val="006F63BD"/>
    <w:rsid w:val="006F65DB"/>
    <w:rsid w:val="006F65E8"/>
    <w:rsid w:val="006F6947"/>
    <w:rsid w:val="006F6B63"/>
    <w:rsid w:val="006F6C67"/>
    <w:rsid w:val="006F6E7F"/>
    <w:rsid w:val="006F6F37"/>
    <w:rsid w:val="006F71D7"/>
    <w:rsid w:val="006F78FF"/>
    <w:rsid w:val="006F7A25"/>
    <w:rsid w:val="006F7AB8"/>
    <w:rsid w:val="006F7EF3"/>
    <w:rsid w:val="0070011C"/>
    <w:rsid w:val="00700200"/>
    <w:rsid w:val="00700511"/>
    <w:rsid w:val="0070080D"/>
    <w:rsid w:val="00700B12"/>
    <w:rsid w:val="00700F10"/>
    <w:rsid w:val="00701901"/>
    <w:rsid w:val="007019B2"/>
    <w:rsid w:val="00701CAA"/>
    <w:rsid w:val="00701EAF"/>
    <w:rsid w:val="00701FF0"/>
    <w:rsid w:val="00702095"/>
    <w:rsid w:val="007020BB"/>
    <w:rsid w:val="00702848"/>
    <w:rsid w:val="007029CC"/>
    <w:rsid w:val="00702C23"/>
    <w:rsid w:val="00702F46"/>
    <w:rsid w:val="007040C7"/>
    <w:rsid w:val="00704566"/>
    <w:rsid w:val="007045C8"/>
    <w:rsid w:val="00704890"/>
    <w:rsid w:val="00704C84"/>
    <w:rsid w:val="00704D98"/>
    <w:rsid w:val="0070533D"/>
    <w:rsid w:val="0070541A"/>
    <w:rsid w:val="007056CE"/>
    <w:rsid w:val="0070594E"/>
    <w:rsid w:val="007059E7"/>
    <w:rsid w:val="00705ADB"/>
    <w:rsid w:val="00705D55"/>
    <w:rsid w:val="00706409"/>
    <w:rsid w:val="007064A1"/>
    <w:rsid w:val="007066E4"/>
    <w:rsid w:val="00706940"/>
    <w:rsid w:val="00706957"/>
    <w:rsid w:val="00706C80"/>
    <w:rsid w:val="00706DFC"/>
    <w:rsid w:val="007074B0"/>
    <w:rsid w:val="0070751B"/>
    <w:rsid w:val="00707581"/>
    <w:rsid w:val="00707774"/>
    <w:rsid w:val="00707BC4"/>
    <w:rsid w:val="00707CF5"/>
    <w:rsid w:val="00707E02"/>
    <w:rsid w:val="00707F71"/>
    <w:rsid w:val="007100BA"/>
    <w:rsid w:val="007102CB"/>
    <w:rsid w:val="00710498"/>
    <w:rsid w:val="00710EE6"/>
    <w:rsid w:val="007110CE"/>
    <w:rsid w:val="007110F3"/>
    <w:rsid w:val="00711100"/>
    <w:rsid w:val="007113FF"/>
    <w:rsid w:val="0071168D"/>
    <w:rsid w:val="00711C86"/>
    <w:rsid w:val="00711DBC"/>
    <w:rsid w:val="00711E38"/>
    <w:rsid w:val="00711F2B"/>
    <w:rsid w:val="00712167"/>
    <w:rsid w:val="0071230F"/>
    <w:rsid w:val="007125F0"/>
    <w:rsid w:val="00712CAF"/>
    <w:rsid w:val="00712CE5"/>
    <w:rsid w:val="007136A9"/>
    <w:rsid w:val="00713760"/>
    <w:rsid w:val="007137E5"/>
    <w:rsid w:val="00713D11"/>
    <w:rsid w:val="00713D43"/>
    <w:rsid w:val="00713F3E"/>
    <w:rsid w:val="007140D3"/>
    <w:rsid w:val="00714139"/>
    <w:rsid w:val="0071417B"/>
    <w:rsid w:val="0071419D"/>
    <w:rsid w:val="007141CD"/>
    <w:rsid w:val="00714596"/>
    <w:rsid w:val="007148E8"/>
    <w:rsid w:val="00714B3F"/>
    <w:rsid w:val="00714C0F"/>
    <w:rsid w:val="00714F16"/>
    <w:rsid w:val="00714FAB"/>
    <w:rsid w:val="00715027"/>
    <w:rsid w:val="00715086"/>
    <w:rsid w:val="007150A4"/>
    <w:rsid w:val="007151AB"/>
    <w:rsid w:val="0071538E"/>
    <w:rsid w:val="007155F3"/>
    <w:rsid w:val="0071568B"/>
    <w:rsid w:val="00715AC0"/>
    <w:rsid w:val="007161A5"/>
    <w:rsid w:val="00716699"/>
    <w:rsid w:val="007168D7"/>
    <w:rsid w:val="00716A76"/>
    <w:rsid w:val="00716D45"/>
    <w:rsid w:val="00717697"/>
    <w:rsid w:val="007177CF"/>
    <w:rsid w:val="007178E2"/>
    <w:rsid w:val="00717CA2"/>
    <w:rsid w:val="00717D06"/>
    <w:rsid w:val="007205F7"/>
    <w:rsid w:val="007206B1"/>
    <w:rsid w:val="0072078E"/>
    <w:rsid w:val="00720DB9"/>
    <w:rsid w:val="00720E24"/>
    <w:rsid w:val="00720FBA"/>
    <w:rsid w:val="00721110"/>
    <w:rsid w:val="00721181"/>
    <w:rsid w:val="007211E0"/>
    <w:rsid w:val="007212C0"/>
    <w:rsid w:val="00721424"/>
    <w:rsid w:val="00721745"/>
    <w:rsid w:val="00721D7E"/>
    <w:rsid w:val="007222D9"/>
    <w:rsid w:val="007224B0"/>
    <w:rsid w:val="0072255D"/>
    <w:rsid w:val="0072331D"/>
    <w:rsid w:val="007233BC"/>
    <w:rsid w:val="00723594"/>
    <w:rsid w:val="00723684"/>
    <w:rsid w:val="00723921"/>
    <w:rsid w:val="00723DBF"/>
    <w:rsid w:val="00724201"/>
    <w:rsid w:val="007244DB"/>
    <w:rsid w:val="00724583"/>
    <w:rsid w:val="00724919"/>
    <w:rsid w:val="00724DCE"/>
    <w:rsid w:val="00724F0E"/>
    <w:rsid w:val="00724F21"/>
    <w:rsid w:val="00725D83"/>
    <w:rsid w:val="00725DCA"/>
    <w:rsid w:val="00726312"/>
    <w:rsid w:val="00726343"/>
    <w:rsid w:val="007265B5"/>
    <w:rsid w:val="007265FA"/>
    <w:rsid w:val="007266F4"/>
    <w:rsid w:val="00726A16"/>
    <w:rsid w:val="00726BE7"/>
    <w:rsid w:val="00726CBB"/>
    <w:rsid w:val="007270FE"/>
    <w:rsid w:val="00727114"/>
    <w:rsid w:val="00727302"/>
    <w:rsid w:val="0072756B"/>
    <w:rsid w:val="00727686"/>
    <w:rsid w:val="00727D6E"/>
    <w:rsid w:val="00730547"/>
    <w:rsid w:val="007308B9"/>
    <w:rsid w:val="00730BA1"/>
    <w:rsid w:val="00730F39"/>
    <w:rsid w:val="007310E5"/>
    <w:rsid w:val="007312C5"/>
    <w:rsid w:val="00731478"/>
    <w:rsid w:val="007318F0"/>
    <w:rsid w:val="00731954"/>
    <w:rsid w:val="00731F2D"/>
    <w:rsid w:val="007322CE"/>
    <w:rsid w:val="007322E5"/>
    <w:rsid w:val="007323C8"/>
    <w:rsid w:val="0073244E"/>
    <w:rsid w:val="007324F7"/>
    <w:rsid w:val="00732A56"/>
    <w:rsid w:val="00732ED0"/>
    <w:rsid w:val="007332C7"/>
    <w:rsid w:val="0073364F"/>
    <w:rsid w:val="00733CEB"/>
    <w:rsid w:val="00733DD4"/>
    <w:rsid w:val="00733E90"/>
    <w:rsid w:val="00734406"/>
    <w:rsid w:val="0073442E"/>
    <w:rsid w:val="00734AAD"/>
    <w:rsid w:val="00735868"/>
    <w:rsid w:val="00735ABA"/>
    <w:rsid w:val="00735ABB"/>
    <w:rsid w:val="00735F6F"/>
    <w:rsid w:val="007362A3"/>
    <w:rsid w:val="007365F5"/>
    <w:rsid w:val="0073693F"/>
    <w:rsid w:val="0073694B"/>
    <w:rsid w:val="00736AF6"/>
    <w:rsid w:val="00736BE7"/>
    <w:rsid w:val="007370B1"/>
    <w:rsid w:val="00737731"/>
    <w:rsid w:val="00737960"/>
    <w:rsid w:val="0074003B"/>
    <w:rsid w:val="007400EB"/>
    <w:rsid w:val="0074067B"/>
    <w:rsid w:val="00740A8A"/>
    <w:rsid w:val="00740D11"/>
    <w:rsid w:val="007412DD"/>
    <w:rsid w:val="007414C4"/>
    <w:rsid w:val="007417CF"/>
    <w:rsid w:val="007418F2"/>
    <w:rsid w:val="0074196A"/>
    <w:rsid w:val="00741A46"/>
    <w:rsid w:val="00741A70"/>
    <w:rsid w:val="00741AC2"/>
    <w:rsid w:val="0074201C"/>
    <w:rsid w:val="00742434"/>
    <w:rsid w:val="0074248F"/>
    <w:rsid w:val="00742560"/>
    <w:rsid w:val="00742576"/>
    <w:rsid w:val="00742B46"/>
    <w:rsid w:val="00742C5F"/>
    <w:rsid w:val="0074304F"/>
    <w:rsid w:val="00743079"/>
    <w:rsid w:val="007432E6"/>
    <w:rsid w:val="007432E9"/>
    <w:rsid w:val="007433D8"/>
    <w:rsid w:val="007435D2"/>
    <w:rsid w:val="00743646"/>
    <w:rsid w:val="0074364B"/>
    <w:rsid w:val="00743B01"/>
    <w:rsid w:val="00743B42"/>
    <w:rsid w:val="00743E3D"/>
    <w:rsid w:val="00743F04"/>
    <w:rsid w:val="00743F45"/>
    <w:rsid w:val="00743FE3"/>
    <w:rsid w:val="00744163"/>
    <w:rsid w:val="0074429D"/>
    <w:rsid w:val="007445F6"/>
    <w:rsid w:val="00744670"/>
    <w:rsid w:val="00744AA6"/>
    <w:rsid w:val="00744E35"/>
    <w:rsid w:val="0074505F"/>
    <w:rsid w:val="007454F6"/>
    <w:rsid w:val="00745ACC"/>
    <w:rsid w:val="00745F41"/>
    <w:rsid w:val="007461CC"/>
    <w:rsid w:val="007463F0"/>
    <w:rsid w:val="00746431"/>
    <w:rsid w:val="0074673F"/>
    <w:rsid w:val="0074678A"/>
    <w:rsid w:val="0074689A"/>
    <w:rsid w:val="00746988"/>
    <w:rsid w:val="007469D3"/>
    <w:rsid w:val="00746D0A"/>
    <w:rsid w:val="00746E3E"/>
    <w:rsid w:val="0074711F"/>
    <w:rsid w:val="00747185"/>
    <w:rsid w:val="007476C9"/>
    <w:rsid w:val="007478FD"/>
    <w:rsid w:val="0074795E"/>
    <w:rsid w:val="007479CE"/>
    <w:rsid w:val="00747A68"/>
    <w:rsid w:val="00747BDC"/>
    <w:rsid w:val="00747CF2"/>
    <w:rsid w:val="00747F1C"/>
    <w:rsid w:val="007501A4"/>
    <w:rsid w:val="00750570"/>
    <w:rsid w:val="007506CB"/>
    <w:rsid w:val="00750E42"/>
    <w:rsid w:val="00750F58"/>
    <w:rsid w:val="0075136A"/>
    <w:rsid w:val="00751442"/>
    <w:rsid w:val="007514DC"/>
    <w:rsid w:val="007515DC"/>
    <w:rsid w:val="0075172F"/>
    <w:rsid w:val="00751780"/>
    <w:rsid w:val="007517B4"/>
    <w:rsid w:val="0075191C"/>
    <w:rsid w:val="00751ADE"/>
    <w:rsid w:val="00751D7D"/>
    <w:rsid w:val="00752432"/>
    <w:rsid w:val="007525AE"/>
    <w:rsid w:val="007527D3"/>
    <w:rsid w:val="00753135"/>
    <w:rsid w:val="007532C3"/>
    <w:rsid w:val="00753394"/>
    <w:rsid w:val="00753423"/>
    <w:rsid w:val="00753B2B"/>
    <w:rsid w:val="00753C6F"/>
    <w:rsid w:val="00753DCD"/>
    <w:rsid w:val="00753E28"/>
    <w:rsid w:val="00754189"/>
    <w:rsid w:val="0075427F"/>
    <w:rsid w:val="00754315"/>
    <w:rsid w:val="0075441C"/>
    <w:rsid w:val="007544E4"/>
    <w:rsid w:val="00754B00"/>
    <w:rsid w:val="00754C29"/>
    <w:rsid w:val="00754DA4"/>
    <w:rsid w:val="007552AB"/>
    <w:rsid w:val="007553F4"/>
    <w:rsid w:val="0075566A"/>
    <w:rsid w:val="00755A26"/>
    <w:rsid w:val="00755ADE"/>
    <w:rsid w:val="0075657A"/>
    <w:rsid w:val="00756798"/>
    <w:rsid w:val="00756800"/>
    <w:rsid w:val="00756A4D"/>
    <w:rsid w:val="00756B9F"/>
    <w:rsid w:val="00756BEC"/>
    <w:rsid w:val="00757174"/>
    <w:rsid w:val="00757642"/>
    <w:rsid w:val="00757A66"/>
    <w:rsid w:val="007601F1"/>
    <w:rsid w:val="00760CCD"/>
    <w:rsid w:val="00760E42"/>
    <w:rsid w:val="0076185F"/>
    <w:rsid w:val="00761C2A"/>
    <w:rsid w:val="00761E1C"/>
    <w:rsid w:val="00761F7D"/>
    <w:rsid w:val="00762037"/>
    <w:rsid w:val="0076239A"/>
    <w:rsid w:val="007623C3"/>
    <w:rsid w:val="00762431"/>
    <w:rsid w:val="00762474"/>
    <w:rsid w:val="007625FA"/>
    <w:rsid w:val="007626A9"/>
    <w:rsid w:val="00762ABA"/>
    <w:rsid w:val="00762CF7"/>
    <w:rsid w:val="00762D1E"/>
    <w:rsid w:val="007631C9"/>
    <w:rsid w:val="0076398F"/>
    <w:rsid w:val="00763ACB"/>
    <w:rsid w:val="00763AE1"/>
    <w:rsid w:val="00763FD8"/>
    <w:rsid w:val="0076400D"/>
    <w:rsid w:val="007642F7"/>
    <w:rsid w:val="007646B8"/>
    <w:rsid w:val="00764CBB"/>
    <w:rsid w:val="00764DAA"/>
    <w:rsid w:val="007650C9"/>
    <w:rsid w:val="007655B2"/>
    <w:rsid w:val="00765616"/>
    <w:rsid w:val="0076583A"/>
    <w:rsid w:val="00765ACC"/>
    <w:rsid w:val="00765B8F"/>
    <w:rsid w:val="00765D80"/>
    <w:rsid w:val="00766129"/>
    <w:rsid w:val="00766153"/>
    <w:rsid w:val="00766242"/>
    <w:rsid w:val="00766513"/>
    <w:rsid w:val="00766922"/>
    <w:rsid w:val="00766D59"/>
    <w:rsid w:val="00766ECA"/>
    <w:rsid w:val="00766F7B"/>
    <w:rsid w:val="007671B4"/>
    <w:rsid w:val="0076725B"/>
    <w:rsid w:val="00767742"/>
    <w:rsid w:val="007678F6"/>
    <w:rsid w:val="00767C48"/>
    <w:rsid w:val="00767F79"/>
    <w:rsid w:val="00770655"/>
    <w:rsid w:val="00770CBA"/>
    <w:rsid w:val="00770D32"/>
    <w:rsid w:val="00770F90"/>
    <w:rsid w:val="00770FB2"/>
    <w:rsid w:val="007715F6"/>
    <w:rsid w:val="007718E1"/>
    <w:rsid w:val="00771DB3"/>
    <w:rsid w:val="00771FDF"/>
    <w:rsid w:val="007721A8"/>
    <w:rsid w:val="00772503"/>
    <w:rsid w:val="007726DF"/>
    <w:rsid w:val="00772D06"/>
    <w:rsid w:val="00772D65"/>
    <w:rsid w:val="00773265"/>
    <w:rsid w:val="0077332B"/>
    <w:rsid w:val="0077389C"/>
    <w:rsid w:val="00773902"/>
    <w:rsid w:val="007739AE"/>
    <w:rsid w:val="00774577"/>
    <w:rsid w:val="007746DA"/>
    <w:rsid w:val="00774996"/>
    <w:rsid w:val="00774A65"/>
    <w:rsid w:val="00774C98"/>
    <w:rsid w:val="00774F7A"/>
    <w:rsid w:val="00775F7B"/>
    <w:rsid w:val="00775FB0"/>
    <w:rsid w:val="00776307"/>
    <w:rsid w:val="007765E7"/>
    <w:rsid w:val="00776EAE"/>
    <w:rsid w:val="00776EE4"/>
    <w:rsid w:val="0077723D"/>
    <w:rsid w:val="00777917"/>
    <w:rsid w:val="00777A22"/>
    <w:rsid w:val="00777E86"/>
    <w:rsid w:val="00777FD8"/>
    <w:rsid w:val="00780035"/>
    <w:rsid w:val="00780600"/>
    <w:rsid w:val="007809EF"/>
    <w:rsid w:val="00780B0E"/>
    <w:rsid w:val="00780BC0"/>
    <w:rsid w:val="00780C3C"/>
    <w:rsid w:val="00781124"/>
    <w:rsid w:val="00781455"/>
    <w:rsid w:val="00781539"/>
    <w:rsid w:val="0078157D"/>
    <w:rsid w:val="0078177F"/>
    <w:rsid w:val="007818DA"/>
    <w:rsid w:val="00781CD9"/>
    <w:rsid w:val="00782027"/>
    <w:rsid w:val="007821AE"/>
    <w:rsid w:val="00782ABF"/>
    <w:rsid w:val="007838DC"/>
    <w:rsid w:val="007840B0"/>
    <w:rsid w:val="00784224"/>
    <w:rsid w:val="00784264"/>
    <w:rsid w:val="007843CB"/>
    <w:rsid w:val="00784518"/>
    <w:rsid w:val="007845EB"/>
    <w:rsid w:val="00784712"/>
    <w:rsid w:val="00784778"/>
    <w:rsid w:val="00784B0E"/>
    <w:rsid w:val="00784B76"/>
    <w:rsid w:val="00785029"/>
    <w:rsid w:val="007852E2"/>
    <w:rsid w:val="0078535C"/>
    <w:rsid w:val="00785487"/>
    <w:rsid w:val="007861BD"/>
    <w:rsid w:val="00786355"/>
    <w:rsid w:val="00786698"/>
    <w:rsid w:val="007866EC"/>
    <w:rsid w:val="007866F3"/>
    <w:rsid w:val="00786ACF"/>
    <w:rsid w:val="00786CF2"/>
    <w:rsid w:val="00786D70"/>
    <w:rsid w:val="007876C1"/>
    <w:rsid w:val="00787A6D"/>
    <w:rsid w:val="00787AF4"/>
    <w:rsid w:val="007901D4"/>
    <w:rsid w:val="00790A69"/>
    <w:rsid w:val="00790E28"/>
    <w:rsid w:val="007911A9"/>
    <w:rsid w:val="0079145C"/>
    <w:rsid w:val="00791D6A"/>
    <w:rsid w:val="007929DE"/>
    <w:rsid w:val="00792F60"/>
    <w:rsid w:val="00793594"/>
    <w:rsid w:val="00793A9E"/>
    <w:rsid w:val="00793D53"/>
    <w:rsid w:val="00793DC2"/>
    <w:rsid w:val="00794584"/>
    <w:rsid w:val="00794681"/>
    <w:rsid w:val="00794ABA"/>
    <w:rsid w:val="00794CDA"/>
    <w:rsid w:val="007952F4"/>
    <w:rsid w:val="0079544F"/>
    <w:rsid w:val="0079568B"/>
    <w:rsid w:val="00795778"/>
    <w:rsid w:val="00795AA7"/>
    <w:rsid w:val="00795C73"/>
    <w:rsid w:val="00795CE6"/>
    <w:rsid w:val="00795E39"/>
    <w:rsid w:val="007963AA"/>
    <w:rsid w:val="007967B8"/>
    <w:rsid w:val="00796CFF"/>
    <w:rsid w:val="00796E6C"/>
    <w:rsid w:val="00797097"/>
    <w:rsid w:val="0079711E"/>
    <w:rsid w:val="00797231"/>
    <w:rsid w:val="0079795E"/>
    <w:rsid w:val="00797DDE"/>
    <w:rsid w:val="007A0168"/>
    <w:rsid w:val="007A0206"/>
    <w:rsid w:val="007A0441"/>
    <w:rsid w:val="007A0B73"/>
    <w:rsid w:val="007A0CF3"/>
    <w:rsid w:val="007A1523"/>
    <w:rsid w:val="007A15D6"/>
    <w:rsid w:val="007A15E4"/>
    <w:rsid w:val="007A16F9"/>
    <w:rsid w:val="007A18ED"/>
    <w:rsid w:val="007A21E3"/>
    <w:rsid w:val="007A2A50"/>
    <w:rsid w:val="007A2D7B"/>
    <w:rsid w:val="007A303D"/>
    <w:rsid w:val="007A327F"/>
    <w:rsid w:val="007A34CF"/>
    <w:rsid w:val="007A3672"/>
    <w:rsid w:val="007A386A"/>
    <w:rsid w:val="007A3F12"/>
    <w:rsid w:val="007A4030"/>
    <w:rsid w:val="007A47A9"/>
    <w:rsid w:val="007A4DD8"/>
    <w:rsid w:val="007A52FF"/>
    <w:rsid w:val="007A566F"/>
    <w:rsid w:val="007A57B2"/>
    <w:rsid w:val="007A5ABD"/>
    <w:rsid w:val="007A5DB5"/>
    <w:rsid w:val="007A5EDA"/>
    <w:rsid w:val="007A6787"/>
    <w:rsid w:val="007A6905"/>
    <w:rsid w:val="007A6A51"/>
    <w:rsid w:val="007A6A56"/>
    <w:rsid w:val="007A6FB3"/>
    <w:rsid w:val="007A71D6"/>
    <w:rsid w:val="007A7225"/>
    <w:rsid w:val="007A738D"/>
    <w:rsid w:val="007A7F61"/>
    <w:rsid w:val="007B0270"/>
    <w:rsid w:val="007B046C"/>
    <w:rsid w:val="007B0AC9"/>
    <w:rsid w:val="007B0AE5"/>
    <w:rsid w:val="007B112B"/>
    <w:rsid w:val="007B13C1"/>
    <w:rsid w:val="007B1871"/>
    <w:rsid w:val="007B18A4"/>
    <w:rsid w:val="007B18C5"/>
    <w:rsid w:val="007B18D4"/>
    <w:rsid w:val="007B1AC8"/>
    <w:rsid w:val="007B1AE9"/>
    <w:rsid w:val="007B1C47"/>
    <w:rsid w:val="007B212A"/>
    <w:rsid w:val="007B2369"/>
    <w:rsid w:val="007B2486"/>
    <w:rsid w:val="007B3181"/>
    <w:rsid w:val="007B337B"/>
    <w:rsid w:val="007B3383"/>
    <w:rsid w:val="007B3623"/>
    <w:rsid w:val="007B3688"/>
    <w:rsid w:val="007B37F7"/>
    <w:rsid w:val="007B3CEA"/>
    <w:rsid w:val="007B43A6"/>
    <w:rsid w:val="007B4CC1"/>
    <w:rsid w:val="007B4D97"/>
    <w:rsid w:val="007B4E3D"/>
    <w:rsid w:val="007B5468"/>
    <w:rsid w:val="007B59A3"/>
    <w:rsid w:val="007B5C12"/>
    <w:rsid w:val="007B5C32"/>
    <w:rsid w:val="007B649E"/>
    <w:rsid w:val="007B66AB"/>
    <w:rsid w:val="007B6B4C"/>
    <w:rsid w:val="007B6FB2"/>
    <w:rsid w:val="007B714F"/>
    <w:rsid w:val="007B74CE"/>
    <w:rsid w:val="007B765C"/>
    <w:rsid w:val="007B7CEC"/>
    <w:rsid w:val="007B7F74"/>
    <w:rsid w:val="007C01DF"/>
    <w:rsid w:val="007C091A"/>
    <w:rsid w:val="007C0E24"/>
    <w:rsid w:val="007C0E3E"/>
    <w:rsid w:val="007C1139"/>
    <w:rsid w:val="007C12F8"/>
    <w:rsid w:val="007C1AC5"/>
    <w:rsid w:val="007C1CB9"/>
    <w:rsid w:val="007C2106"/>
    <w:rsid w:val="007C2505"/>
    <w:rsid w:val="007C28C6"/>
    <w:rsid w:val="007C2C2C"/>
    <w:rsid w:val="007C2D9A"/>
    <w:rsid w:val="007C3181"/>
    <w:rsid w:val="007C3192"/>
    <w:rsid w:val="007C3297"/>
    <w:rsid w:val="007C343C"/>
    <w:rsid w:val="007C35EA"/>
    <w:rsid w:val="007C3661"/>
    <w:rsid w:val="007C3A34"/>
    <w:rsid w:val="007C3F5F"/>
    <w:rsid w:val="007C412B"/>
    <w:rsid w:val="007C4249"/>
    <w:rsid w:val="007C44DF"/>
    <w:rsid w:val="007C476D"/>
    <w:rsid w:val="007C4D32"/>
    <w:rsid w:val="007C4F42"/>
    <w:rsid w:val="007C50EA"/>
    <w:rsid w:val="007C608E"/>
    <w:rsid w:val="007C6417"/>
    <w:rsid w:val="007C6550"/>
    <w:rsid w:val="007C678E"/>
    <w:rsid w:val="007C67A5"/>
    <w:rsid w:val="007C735F"/>
    <w:rsid w:val="007C7598"/>
    <w:rsid w:val="007C763F"/>
    <w:rsid w:val="007C78A9"/>
    <w:rsid w:val="007C7ADB"/>
    <w:rsid w:val="007C7D5B"/>
    <w:rsid w:val="007D00AF"/>
    <w:rsid w:val="007D0160"/>
    <w:rsid w:val="007D0764"/>
    <w:rsid w:val="007D07A2"/>
    <w:rsid w:val="007D080D"/>
    <w:rsid w:val="007D0816"/>
    <w:rsid w:val="007D0C13"/>
    <w:rsid w:val="007D0E59"/>
    <w:rsid w:val="007D1452"/>
    <w:rsid w:val="007D160F"/>
    <w:rsid w:val="007D171E"/>
    <w:rsid w:val="007D1A50"/>
    <w:rsid w:val="007D1E32"/>
    <w:rsid w:val="007D22D2"/>
    <w:rsid w:val="007D231D"/>
    <w:rsid w:val="007D247F"/>
    <w:rsid w:val="007D279D"/>
    <w:rsid w:val="007D27DE"/>
    <w:rsid w:val="007D2B05"/>
    <w:rsid w:val="007D2EA4"/>
    <w:rsid w:val="007D2ECB"/>
    <w:rsid w:val="007D2F80"/>
    <w:rsid w:val="007D340C"/>
    <w:rsid w:val="007D3561"/>
    <w:rsid w:val="007D38DB"/>
    <w:rsid w:val="007D40EE"/>
    <w:rsid w:val="007D41B0"/>
    <w:rsid w:val="007D44CC"/>
    <w:rsid w:val="007D4769"/>
    <w:rsid w:val="007D49A1"/>
    <w:rsid w:val="007D4B32"/>
    <w:rsid w:val="007D4B4A"/>
    <w:rsid w:val="007D4E34"/>
    <w:rsid w:val="007D542F"/>
    <w:rsid w:val="007D564A"/>
    <w:rsid w:val="007D566C"/>
    <w:rsid w:val="007D5765"/>
    <w:rsid w:val="007D57E8"/>
    <w:rsid w:val="007D59D5"/>
    <w:rsid w:val="007D5D3E"/>
    <w:rsid w:val="007D5E77"/>
    <w:rsid w:val="007D62F3"/>
    <w:rsid w:val="007D649E"/>
    <w:rsid w:val="007D6500"/>
    <w:rsid w:val="007D66ED"/>
    <w:rsid w:val="007D6BA9"/>
    <w:rsid w:val="007D70CD"/>
    <w:rsid w:val="007D710C"/>
    <w:rsid w:val="007D71A7"/>
    <w:rsid w:val="007D72E1"/>
    <w:rsid w:val="007D72EB"/>
    <w:rsid w:val="007D788E"/>
    <w:rsid w:val="007D78CA"/>
    <w:rsid w:val="007D7B99"/>
    <w:rsid w:val="007D7CB2"/>
    <w:rsid w:val="007E019A"/>
    <w:rsid w:val="007E0224"/>
    <w:rsid w:val="007E0348"/>
    <w:rsid w:val="007E06B1"/>
    <w:rsid w:val="007E08FB"/>
    <w:rsid w:val="007E0F16"/>
    <w:rsid w:val="007E0FAB"/>
    <w:rsid w:val="007E1227"/>
    <w:rsid w:val="007E1272"/>
    <w:rsid w:val="007E1B3A"/>
    <w:rsid w:val="007E1DB9"/>
    <w:rsid w:val="007E210F"/>
    <w:rsid w:val="007E23DB"/>
    <w:rsid w:val="007E2577"/>
    <w:rsid w:val="007E25B4"/>
    <w:rsid w:val="007E285A"/>
    <w:rsid w:val="007E2980"/>
    <w:rsid w:val="007E2B07"/>
    <w:rsid w:val="007E2D1F"/>
    <w:rsid w:val="007E2EEA"/>
    <w:rsid w:val="007E2F33"/>
    <w:rsid w:val="007E33FE"/>
    <w:rsid w:val="007E3441"/>
    <w:rsid w:val="007E3468"/>
    <w:rsid w:val="007E34AF"/>
    <w:rsid w:val="007E3506"/>
    <w:rsid w:val="007E36E0"/>
    <w:rsid w:val="007E3712"/>
    <w:rsid w:val="007E3A84"/>
    <w:rsid w:val="007E3BCF"/>
    <w:rsid w:val="007E3C8C"/>
    <w:rsid w:val="007E45A2"/>
    <w:rsid w:val="007E48FC"/>
    <w:rsid w:val="007E49B7"/>
    <w:rsid w:val="007E4A66"/>
    <w:rsid w:val="007E4A7F"/>
    <w:rsid w:val="007E4CB6"/>
    <w:rsid w:val="007E56AC"/>
    <w:rsid w:val="007E56E7"/>
    <w:rsid w:val="007E57AD"/>
    <w:rsid w:val="007E6202"/>
    <w:rsid w:val="007E6305"/>
    <w:rsid w:val="007E640B"/>
    <w:rsid w:val="007E6510"/>
    <w:rsid w:val="007E678A"/>
    <w:rsid w:val="007E67DC"/>
    <w:rsid w:val="007E6804"/>
    <w:rsid w:val="007E70A9"/>
    <w:rsid w:val="007E719A"/>
    <w:rsid w:val="007E73CC"/>
    <w:rsid w:val="007E7BF2"/>
    <w:rsid w:val="007E7ECD"/>
    <w:rsid w:val="007F00FB"/>
    <w:rsid w:val="007F0497"/>
    <w:rsid w:val="007F0638"/>
    <w:rsid w:val="007F0957"/>
    <w:rsid w:val="007F0A03"/>
    <w:rsid w:val="007F0A89"/>
    <w:rsid w:val="007F0BEE"/>
    <w:rsid w:val="007F0EED"/>
    <w:rsid w:val="007F0FBA"/>
    <w:rsid w:val="007F14F9"/>
    <w:rsid w:val="007F19CE"/>
    <w:rsid w:val="007F1C4F"/>
    <w:rsid w:val="007F22A4"/>
    <w:rsid w:val="007F2351"/>
    <w:rsid w:val="007F272D"/>
    <w:rsid w:val="007F27D7"/>
    <w:rsid w:val="007F32B8"/>
    <w:rsid w:val="007F35D9"/>
    <w:rsid w:val="007F36EA"/>
    <w:rsid w:val="007F3794"/>
    <w:rsid w:val="007F3C54"/>
    <w:rsid w:val="007F3D5D"/>
    <w:rsid w:val="007F3DD6"/>
    <w:rsid w:val="007F3EEC"/>
    <w:rsid w:val="007F3F7F"/>
    <w:rsid w:val="007F400F"/>
    <w:rsid w:val="007F40A2"/>
    <w:rsid w:val="007F476D"/>
    <w:rsid w:val="007F47E4"/>
    <w:rsid w:val="007F4C07"/>
    <w:rsid w:val="007F4C75"/>
    <w:rsid w:val="007F54E4"/>
    <w:rsid w:val="007F559F"/>
    <w:rsid w:val="007F57E1"/>
    <w:rsid w:val="007F5C0A"/>
    <w:rsid w:val="007F5E88"/>
    <w:rsid w:val="007F5FF8"/>
    <w:rsid w:val="007F62B7"/>
    <w:rsid w:val="007F63D6"/>
    <w:rsid w:val="007F6452"/>
    <w:rsid w:val="007F6628"/>
    <w:rsid w:val="007F6D4A"/>
    <w:rsid w:val="007F6EC3"/>
    <w:rsid w:val="007F6F88"/>
    <w:rsid w:val="007F779D"/>
    <w:rsid w:val="007F7A18"/>
    <w:rsid w:val="007F7AF9"/>
    <w:rsid w:val="007F7C81"/>
    <w:rsid w:val="007F7D16"/>
    <w:rsid w:val="007F7E8D"/>
    <w:rsid w:val="0080030F"/>
    <w:rsid w:val="008005E2"/>
    <w:rsid w:val="0080071E"/>
    <w:rsid w:val="008009C9"/>
    <w:rsid w:val="00800DA5"/>
    <w:rsid w:val="00801B20"/>
    <w:rsid w:val="00801DFF"/>
    <w:rsid w:val="00801E17"/>
    <w:rsid w:val="00802334"/>
    <w:rsid w:val="00802374"/>
    <w:rsid w:val="00802420"/>
    <w:rsid w:val="00802658"/>
    <w:rsid w:val="008028DE"/>
    <w:rsid w:val="00802912"/>
    <w:rsid w:val="00802A91"/>
    <w:rsid w:val="008030F7"/>
    <w:rsid w:val="008032C7"/>
    <w:rsid w:val="008035C3"/>
    <w:rsid w:val="0080365C"/>
    <w:rsid w:val="00803B6D"/>
    <w:rsid w:val="00803BD5"/>
    <w:rsid w:val="00803C4D"/>
    <w:rsid w:val="00803DF9"/>
    <w:rsid w:val="0080406B"/>
    <w:rsid w:val="0080406C"/>
    <w:rsid w:val="00804518"/>
    <w:rsid w:val="00804549"/>
    <w:rsid w:val="0080488A"/>
    <w:rsid w:val="00804F3F"/>
    <w:rsid w:val="00805732"/>
    <w:rsid w:val="00805B0C"/>
    <w:rsid w:val="00805C6D"/>
    <w:rsid w:val="00805F2E"/>
    <w:rsid w:val="008060EF"/>
    <w:rsid w:val="008063B1"/>
    <w:rsid w:val="0080654A"/>
    <w:rsid w:val="008067B0"/>
    <w:rsid w:val="00806CBA"/>
    <w:rsid w:val="00806FAF"/>
    <w:rsid w:val="00807109"/>
    <w:rsid w:val="00807290"/>
    <w:rsid w:val="00807421"/>
    <w:rsid w:val="008078EC"/>
    <w:rsid w:val="00807E0F"/>
    <w:rsid w:val="008101D2"/>
    <w:rsid w:val="00810526"/>
    <w:rsid w:val="008107FE"/>
    <w:rsid w:val="00810BBF"/>
    <w:rsid w:val="00810D77"/>
    <w:rsid w:val="00811108"/>
    <w:rsid w:val="0081129B"/>
    <w:rsid w:val="008112A9"/>
    <w:rsid w:val="00811465"/>
    <w:rsid w:val="00811767"/>
    <w:rsid w:val="00811898"/>
    <w:rsid w:val="00811AAD"/>
    <w:rsid w:val="008120FF"/>
    <w:rsid w:val="00812E4C"/>
    <w:rsid w:val="008130A9"/>
    <w:rsid w:val="00813569"/>
    <w:rsid w:val="00813771"/>
    <w:rsid w:val="008138FD"/>
    <w:rsid w:val="00813AEF"/>
    <w:rsid w:val="00813DF7"/>
    <w:rsid w:val="00813F30"/>
    <w:rsid w:val="00814206"/>
    <w:rsid w:val="00814879"/>
    <w:rsid w:val="00814925"/>
    <w:rsid w:val="00814958"/>
    <w:rsid w:val="00814C29"/>
    <w:rsid w:val="00814C9C"/>
    <w:rsid w:val="00814D23"/>
    <w:rsid w:val="00814DCA"/>
    <w:rsid w:val="008150C5"/>
    <w:rsid w:val="0081512A"/>
    <w:rsid w:val="008151DA"/>
    <w:rsid w:val="0081520C"/>
    <w:rsid w:val="00815595"/>
    <w:rsid w:val="008156A0"/>
    <w:rsid w:val="00815880"/>
    <w:rsid w:val="00815C3E"/>
    <w:rsid w:val="00815D5D"/>
    <w:rsid w:val="00816043"/>
    <w:rsid w:val="008162C9"/>
    <w:rsid w:val="008164A9"/>
    <w:rsid w:val="00816502"/>
    <w:rsid w:val="00816584"/>
    <w:rsid w:val="008169B5"/>
    <w:rsid w:val="00816BFD"/>
    <w:rsid w:val="00816CEC"/>
    <w:rsid w:val="00816EA7"/>
    <w:rsid w:val="008171E2"/>
    <w:rsid w:val="0081748E"/>
    <w:rsid w:val="00817A44"/>
    <w:rsid w:val="00817A49"/>
    <w:rsid w:val="00817D27"/>
    <w:rsid w:val="00817F33"/>
    <w:rsid w:val="008205E9"/>
    <w:rsid w:val="0082067F"/>
    <w:rsid w:val="00820732"/>
    <w:rsid w:val="0082077C"/>
    <w:rsid w:val="00820938"/>
    <w:rsid w:val="008209BE"/>
    <w:rsid w:val="00820BD3"/>
    <w:rsid w:val="00821151"/>
    <w:rsid w:val="008215A3"/>
    <w:rsid w:val="008215C6"/>
    <w:rsid w:val="00821706"/>
    <w:rsid w:val="00821850"/>
    <w:rsid w:val="00821884"/>
    <w:rsid w:val="008218CB"/>
    <w:rsid w:val="00821962"/>
    <w:rsid w:val="00821A7C"/>
    <w:rsid w:val="00822189"/>
    <w:rsid w:val="0082260A"/>
    <w:rsid w:val="00822815"/>
    <w:rsid w:val="00822881"/>
    <w:rsid w:val="0082313E"/>
    <w:rsid w:val="008233D9"/>
    <w:rsid w:val="00823622"/>
    <w:rsid w:val="008239F7"/>
    <w:rsid w:val="00823ABE"/>
    <w:rsid w:val="00824110"/>
    <w:rsid w:val="00824166"/>
    <w:rsid w:val="00824558"/>
    <w:rsid w:val="008245FB"/>
    <w:rsid w:val="008246CB"/>
    <w:rsid w:val="00824E96"/>
    <w:rsid w:val="008251BB"/>
    <w:rsid w:val="008254A1"/>
    <w:rsid w:val="00825639"/>
    <w:rsid w:val="00825778"/>
    <w:rsid w:val="0082577C"/>
    <w:rsid w:val="00825A24"/>
    <w:rsid w:val="00826098"/>
    <w:rsid w:val="008261BA"/>
    <w:rsid w:val="00826536"/>
    <w:rsid w:val="008267BA"/>
    <w:rsid w:val="00826976"/>
    <w:rsid w:val="008269CA"/>
    <w:rsid w:val="00826DFB"/>
    <w:rsid w:val="00826F91"/>
    <w:rsid w:val="00827248"/>
    <w:rsid w:val="008273F1"/>
    <w:rsid w:val="0082745F"/>
    <w:rsid w:val="00827713"/>
    <w:rsid w:val="00827974"/>
    <w:rsid w:val="00827AE4"/>
    <w:rsid w:val="00827D4C"/>
    <w:rsid w:val="00830742"/>
    <w:rsid w:val="00830911"/>
    <w:rsid w:val="008309B0"/>
    <w:rsid w:val="008310C4"/>
    <w:rsid w:val="008311B7"/>
    <w:rsid w:val="008311EC"/>
    <w:rsid w:val="008315AB"/>
    <w:rsid w:val="008316A5"/>
    <w:rsid w:val="00831E87"/>
    <w:rsid w:val="00831FC9"/>
    <w:rsid w:val="008327A0"/>
    <w:rsid w:val="008327AA"/>
    <w:rsid w:val="00832BF7"/>
    <w:rsid w:val="00832F3E"/>
    <w:rsid w:val="00833297"/>
    <w:rsid w:val="008334BF"/>
    <w:rsid w:val="00833628"/>
    <w:rsid w:val="00833B6A"/>
    <w:rsid w:val="00833CAB"/>
    <w:rsid w:val="00833DC3"/>
    <w:rsid w:val="00834099"/>
    <w:rsid w:val="00834118"/>
    <w:rsid w:val="008343DF"/>
    <w:rsid w:val="00834673"/>
    <w:rsid w:val="008347E3"/>
    <w:rsid w:val="0083488E"/>
    <w:rsid w:val="008348D3"/>
    <w:rsid w:val="00834E4F"/>
    <w:rsid w:val="0083517C"/>
    <w:rsid w:val="00835286"/>
    <w:rsid w:val="0083567E"/>
    <w:rsid w:val="0083581F"/>
    <w:rsid w:val="0083583E"/>
    <w:rsid w:val="00835A19"/>
    <w:rsid w:val="00836054"/>
    <w:rsid w:val="0083631D"/>
    <w:rsid w:val="008364D5"/>
    <w:rsid w:val="00836AEB"/>
    <w:rsid w:val="00836BE9"/>
    <w:rsid w:val="00836C28"/>
    <w:rsid w:val="00836C97"/>
    <w:rsid w:val="008373AC"/>
    <w:rsid w:val="00837504"/>
    <w:rsid w:val="008375B7"/>
    <w:rsid w:val="00837687"/>
    <w:rsid w:val="008377A4"/>
    <w:rsid w:val="008379BD"/>
    <w:rsid w:val="008379FC"/>
    <w:rsid w:val="00837A43"/>
    <w:rsid w:val="00837BFE"/>
    <w:rsid w:val="00837DCA"/>
    <w:rsid w:val="00837E7E"/>
    <w:rsid w:val="008401E1"/>
    <w:rsid w:val="0084034E"/>
    <w:rsid w:val="00840B15"/>
    <w:rsid w:val="00840BF7"/>
    <w:rsid w:val="00840DCA"/>
    <w:rsid w:val="008410AA"/>
    <w:rsid w:val="008410D2"/>
    <w:rsid w:val="00841154"/>
    <w:rsid w:val="008412CE"/>
    <w:rsid w:val="00841357"/>
    <w:rsid w:val="008414A7"/>
    <w:rsid w:val="00841DDD"/>
    <w:rsid w:val="00841E1E"/>
    <w:rsid w:val="00841EA1"/>
    <w:rsid w:val="0084207D"/>
    <w:rsid w:val="008421C3"/>
    <w:rsid w:val="0084240A"/>
    <w:rsid w:val="0084248A"/>
    <w:rsid w:val="00842733"/>
    <w:rsid w:val="008429E1"/>
    <w:rsid w:val="00842A04"/>
    <w:rsid w:val="00842A3D"/>
    <w:rsid w:val="008434F9"/>
    <w:rsid w:val="0084352C"/>
    <w:rsid w:val="008435D0"/>
    <w:rsid w:val="008436D0"/>
    <w:rsid w:val="0084373D"/>
    <w:rsid w:val="00843E57"/>
    <w:rsid w:val="00844232"/>
    <w:rsid w:val="00844661"/>
    <w:rsid w:val="0084476B"/>
    <w:rsid w:val="008452C4"/>
    <w:rsid w:val="0084536B"/>
    <w:rsid w:val="00845486"/>
    <w:rsid w:val="00845630"/>
    <w:rsid w:val="00845660"/>
    <w:rsid w:val="00845766"/>
    <w:rsid w:val="00845DC5"/>
    <w:rsid w:val="00845EBF"/>
    <w:rsid w:val="00846003"/>
    <w:rsid w:val="0084625D"/>
    <w:rsid w:val="0084632A"/>
    <w:rsid w:val="0084644E"/>
    <w:rsid w:val="00846754"/>
    <w:rsid w:val="00846F01"/>
    <w:rsid w:val="0084723A"/>
    <w:rsid w:val="008474CF"/>
    <w:rsid w:val="00847558"/>
    <w:rsid w:val="0084773E"/>
    <w:rsid w:val="00847A4C"/>
    <w:rsid w:val="008507AA"/>
    <w:rsid w:val="00851276"/>
    <w:rsid w:val="00851659"/>
    <w:rsid w:val="008516FE"/>
    <w:rsid w:val="00851925"/>
    <w:rsid w:val="00851D47"/>
    <w:rsid w:val="008521E8"/>
    <w:rsid w:val="0085238E"/>
    <w:rsid w:val="0085256C"/>
    <w:rsid w:val="008525C8"/>
    <w:rsid w:val="00852A87"/>
    <w:rsid w:val="0085415F"/>
    <w:rsid w:val="008544B7"/>
    <w:rsid w:val="008545F1"/>
    <w:rsid w:val="0085467B"/>
    <w:rsid w:val="00854A10"/>
    <w:rsid w:val="00855110"/>
    <w:rsid w:val="0085521A"/>
    <w:rsid w:val="00855774"/>
    <w:rsid w:val="00855813"/>
    <w:rsid w:val="008559A4"/>
    <w:rsid w:val="00855CAF"/>
    <w:rsid w:val="00855E61"/>
    <w:rsid w:val="0085647A"/>
    <w:rsid w:val="00856853"/>
    <w:rsid w:val="00856D0D"/>
    <w:rsid w:val="00856E40"/>
    <w:rsid w:val="00857319"/>
    <w:rsid w:val="008575F6"/>
    <w:rsid w:val="00857CC4"/>
    <w:rsid w:val="008603CF"/>
    <w:rsid w:val="0086062F"/>
    <w:rsid w:val="00860868"/>
    <w:rsid w:val="00860901"/>
    <w:rsid w:val="00860CC9"/>
    <w:rsid w:val="008615F4"/>
    <w:rsid w:val="00861656"/>
    <w:rsid w:val="0086184B"/>
    <w:rsid w:val="008618E8"/>
    <w:rsid w:val="00861960"/>
    <w:rsid w:val="00861C31"/>
    <w:rsid w:val="00861DAC"/>
    <w:rsid w:val="00861DFD"/>
    <w:rsid w:val="008620A7"/>
    <w:rsid w:val="00862620"/>
    <w:rsid w:val="00862638"/>
    <w:rsid w:val="008626F4"/>
    <w:rsid w:val="00862A0E"/>
    <w:rsid w:val="00862B7A"/>
    <w:rsid w:val="0086307A"/>
    <w:rsid w:val="0086356C"/>
    <w:rsid w:val="00863BDE"/>
    <w:rsid w:val="00863EFE"/>
    <w:rsid w:val="00863F51"/>
    <w:rsid w:val="00863FDA"/>
    <w:rsid w:val="0086459B"/>
    <w:rsid w:val="008646E5"/>
    <w:rsid w:val="00864903"/>
    <w:rsid w:val="00864985"/>
    <w:rsid w:val="008649DC"/>
    <w:rsid w:val="00864F28"/>
    <w:rsid w:val="00865877"/>
    <w:rsid w:val="00865CD2"/>
    <w:rsid w:val="00865D11"/>
    <w:rsid w:val="00866981"/>
    <w:rsid w:val="008669DF"/>
    <w:rsid w:val="008669FF"/>
    <w:rsid w:val="00866F72"/>
    <w:rsid w:val="00866FBF"/>
    <w:rsid w:val="008671AC"/>
    <w:rsid w:val="0086780C"/>
    <w:rsid w:val="008679EB"/>
    <w:rsid w:val="00867A62"/>
    <w:rsid w:val="00867E8F"/>
    <w:rsid w:val="00870184"/>
    <w:rsid w:val="00870A59"/>
    <w:rsid w:val="00870F1F"/>
    <w:rsid w:val="00871293"/>
    <w:rsid w:val="008712DC"/>
    <w:rsid w:val="0087174D"/>
    <w:rsid w:val="008719E7"/>
    <w:rsid w:val="00871B73"/>
    <w:rsid w:val="00871D6E"/>
    <w:rsid w:val="00871E2C"/>
    <w:rsid w:val="00871EBC"/>
    <w:rsid w:val="00871F99"/>
    <w:rsid w:val="00871FD8"/>
    <w:rsid w:val="008723CA"/>
    <w:rsid w:val="008723CC"/>
    <w:rsid w:val="008727C1"/>
    <w:rsid w:val="0087284E"/>
    <w:rsid w:val="00872A67"/>
    <w:rsid w:val="00872A7A"/>
    <w:rsid w:val="00872B2B"/>
    <w:rsid w:val="00872FFB"/>
    <w:rsid w:val="008733C0"/>
    <w:rsid w:val="00873519"/>
    <w:rsid w:val="0087365A"/>
    <w:rsid w:val="008737AB"/>
    <w:rsid w:val="008737B4"/>
    <w:rsid w:val="00873A11"/>
    <w:rsid w:val="00873E9C"/>
    <w:rsid w:val="00873F78"/>
    <w:rsid w:val="00875275"/>
    <w:rsid w:val="0087528C"/>
    <w:rsid w:val="008757F6"/>
    <w:rsid w:val="008758CC"/>
    <w:rsid w:val="00875E3B"/>
    <w:rsid w:val="00875F1E"/>
    <w:rsid w:val="008770BF"/>
    <w:rsid w:val="00877194"/>
    <w:rsid w:val="008771B3"/>
    <w:rsid w:val="00877377"/>
    <w:rsid w:val="008774F4"/>
    <w:rsid w:val="008775CE"/>
    <w:rsid w:val="00877D4F"/>
    <w:rsid w:val="00877D5C"/>
    <w:rsid w:val="00877D84"/>
    <w:rsid w:val="0088047F"/>
    <w:rsid w:val="008804E7"/>
    <w:rsid w:val="00880687"/>
    <w:rsid w:val="00880896"/>
    <w:rsid w:val="008809E4"/>
    <w:rsid w:val="00880A22"/>
    <w:rsid w:val="00880CA9"/>
    <w:rsid w:val="00880D8D"/>
    <w:rsid w:val="0088122C"/>
    <w:rsid w:val="00881280"/>
    <w:rsid w:val="0088129A"/>
    <w:rsid w:val="008815F8"/>
    <w:rsid w:val="00881620"/>
    <w:rsid w:val="00881984"/>
    <w:rsid w:val="00882029"/>
    <w:rsid w:val="00882071"/>
    <w:rsid w:val="008822A0"/>
    <w:rsid w:val="00882604"/>
    <w:rsid w:val="0088268F"/>
    <w:rsid w:val="008828DE"/>
    <w:rsid w:val="00882A6A"/>
    <w:rsid w:val="00882D80"/>
    <w:rsid w:val="00882F65"/>
    <w:rsid w:val="008831D4"/>
    <w:rsid w:val="00883272"/>
    <w:rsid w:val="0088344C"/>
    <w:rsid w:val="00883E37"/>
    <w:rsid w:val="00884477"/>
    <w:rsid w:val="008844EE"/>
    <w:rsid w:val="00884650"/>
    <w:rsid w:val="00884690"/>
    <w:rsid w:val="00884FD6"/>
    <w:rsid w:val="008854C1"/>
    <w:rsid w:val="00885574"/>
    <w:rsid w:val="008855EA"/>
    <w:rsid w:val="00885CAC"/>
    <w:rsid w:val="00885D1F"/>
    <w:rsid w:val="00885D45"/>
    <w:rsid w:val="0088631A"/>
    <w:rsid w:val="00886379"/>
    <w:rsid w:val="008863E6"/>
    <w:rsid w:val="008865B5"/>
    <w:rsid w:val="00886BED"/>
    <w:rsid w:val="00886DD7"/>
    <w:rsid w:val="00886DE3"/>
    <w:rsid w:val="00887833"/>
    <w:rsid w:val="00887B48"/>
    <w:rsid w:val="00887D0E"/>
    <w:rsid w:val="00887D37"/>
    <w:rsid w:val="008902DB"/>
    <w:rsid w:val="00890346"/>
    <w:rsid w:val="008908B7"/>
    <w:rsid w:val="00890A6E"/>
    <w:rsid w:val="00890B7D"/>
    <w:rsid w:val="00890C83"/>
    <w:rsid w:val="008910C3"/>
    <w:rsid w:val="00891561"/>
    <w:rsid w:val="008916BA"/>
    <w:rsid w:val="00891905"/>
    <w:rsid w:val="00891B40"/>
    <w:rsid w:val="00891C98"/>
    <w:rsid w:val="00892149"/>
    <w:rsid w:val="00892156"/>
    <w:rsid w:val="008921A0"/>
    <w:rsid w:val="008921E8"/>
    <w:rsid w:val="0089226F"/>
    <w:rsid w:val="0089264C"/>
    <w:rsid w:val="0089268F"/>
    <w:rsid w:val="00892750"/>
    <w:rsid w:val="008927F7"/>
    <w:rsid w:val="008929DE"/>
    <w:rsid w:val="00892A9D"/>
    <w:rsid w:val="00892E57"/>
    <w:rsid w:val="00893052"/>
    <w:rsid w:val="00893308"/>
    <w:rsid w:val="008933FB"/>
    <w:rsid w:val="00893909"/>
    <w:rsid w:val="00893DCC"/>
    <w:rsid w:val="008941DF"/>
    <w:rsid w:val="008946CF"/>
    <w:rsid w:val="00894711"/>
    <w:rsid w:val="0089494C"/>
    <w:rsid w:val="00894D5D"/>
    <w:rsid w:val="00894D5E"/>
    <w:rsid w:val="00894D69"/>
    <w:rsid w:val="00894EDA"/>
    <w:rsid w:val="00895067"/>
    <w:rsid w:val="00895097"/>
    <w:rsid w:val="00895258"/>
    <w:rsid w:val="00895280"/>
    <w:rsid w:val="0089559E"/>
    <w:rsid w:val="0089572B"/>
    <w:rsid w:val="008958C4"/>
    <w:rsid w:val="008959F2"/>
    <w:rsid w:val="00895BCB"/>
    <w:rsid w:val="00895C0A"/>
    <w:rsid w:val="00895D61"/>
    <w:rsid w:val="00895F25"/>
    <w:rsid w:val="008961DC"/>
    <w:rsid w:val="00896A87"/>
    <w:rsid w:val="00896BFE"/>
    <w:rsid w:val="00896E10"/>
    <w:rsid w:val="00896EA8"/>
    <w:rsid w:val="008977C8"/>
    <w:rsid w:val="00897B19"/>
    <w:rsid w:val="00897D0B"/>
    <w:rsid w:val="00897E9B"/>
    <w:rsid w:val="008A04A1"/>
    <w:rsid w:val="008A0D35"/>
    <w:rsid w:val="008A1219"/>
    <w:rsid w:val="008A12E1"/>
    <w:rsid w:val="008A134F"/>
    <w:rsid w:val="008A1505"/>
    <w:rsid w:val="008A172F"/>
    <w:rsid w:val="008A182A"/>
    <w:rsid w:val="008A1931"/>
    <w:rsid w:val="008A204D"/>
    <w:rsid w:val="008A2113"/>
    <w:rsid w:val="008A2262"/>
    <w:rsid w:val="008A270F"/>
    <w:rsid w:val="008A2A21"/>
    <w:rsid w:val="008A2A32"/>
    <w:rsid w:val="008A2A73"/>
    <w:rsid w:val="008A2E13"/>
    <w:rsid w:val="008A30CA"/>
    <w:rsid w:val="008A338A"/>
    <w:rsid w:val="008A37E5"/>
    <w:rsid w:val="008A38DF"/>
    <w:rsid w:val="008A3A18"/>
    <w:rsid w:val="008A3C05"/>
    <w:rsid w:val="008A3CAF"/>
    <w:rsid w:val="008A4027"/>
    <w:rsid w:val="008A4218"/>
    <w:rsid w:val="008A4241"/>
    <w:rsid w:val="008A43EC"/>
    <w:rsid w:val="008A44D8"/>
    <w:rsid w:val="008A44FB"/>
    <w:rsid w:val="008A4756"/>
    <w:rsid w:val="008A499F"/>
    <w:rsid w:val="008A49B2"/>
    <w:rsid w:val="008A4AE9"/>
    <w:rsid w:val="008A4B11"/>
    <w:rsid w:val="008A4E3F"/>
    <w:rsid w:val="008A51DC"/>
    <w:rsid w:val="008A554A"/>
    <w:rsid w:val="008A5AD3"/>
    <w:rsid w:val="008A5BE8"/>
    <w:rsid w:val="008A5C5D"/>
    <w:rsid w:val="008A5CBB"/>
    <w:rsid w:val="008A5DBA"/>
    <w:rsid w:val="008A5E2A"/>
    <w:rsid w:val="008A5E71"/>
    <w:rsid w:val="008A5E7B"/>
    <w:rsid w:val="008A6287"/>
    <w:rsid w:val="008A634B"/>
    <w:rsid w:val="008A63B0"/>
    <w:rsid w:val="008A65FA"/>
    <w:rsid w:val="008A681C"/>
    <w:rsid w:val="008A6A82"/>
    <w:rsid w:val="008A723E"/>
    <w:rsid w:val="008A763C"/>
    <w:rsid w:val="008A7DAC"/>
    <w:rsid w:val="008B0158"/>
    <w:rsid w:val="008B02E8"/>
    <w:rsid w:val="008B03FA"/>
    <w:rsid w:val="008B0468"/>
    <w:rsid w:val="008B0736"/>
    <w:rsid w:val="008B0A09"/>
    <w:rsid w:val="008B0B7C"/>
    <w:rsid w:val="008B1206"/>
    <w:rsid w:val="008B178D"/>
    <w:rsid w:val="008B1830"/>
    <w:rsid w:val="008B1946"/>
    <w:rsid w:val="008B1EDB"/>
    <w:rsid w:val="008B2095"/>
    <w:rsid w:val="008B259E"/>
    <w:rsid w:val="008B28BB"/>
    <w:rsid w:val="008B28DD"/>
    <w:rsid w:val="008B295C"/>
    <w:rsid w:val="008B3343"/>
    <w:rsid w:val="008B3907"/>
    <w:rsid w:val="008B3A6E"/>
    <w:rsid w:val="008B3F02"/>
    <w:rsid w:val="008B497D"/>
    <w:rsid w:val="008B4983"/>
    <w:rsid w:val="008B502D"/>
    <w:rsid w:val="008B51D9"/>
    <w:rsid w:val="008B5223"/>
    <w:rsid w:val="008B535D"/>
    <w:rsid w:val="008B5507"/>
    <w:rsid w:val="008B5722"/>
    <w:rsid w:val="008B5A5A"/>
    <w:rsid w:val="008B5B9C"/>
    <w:rsid w:val="008B5C49"/>
    <w:rsid w:val="008B5D70"/>
    <w:rsid w:val="008B5F26"/>
    <w:rsid w:val="008B632E"/>
    <w:rsid w:val="008B6343"/>
    <w:rsid w:val="008B63AB"/>
    <w:rsid w:val="008B6D44"/>
    <w:rsid w:val="008B6FD2"/>
    <w:rsid w:val="008B7119"/>
    <w:rsid w:val="008B722C"/>
    <w:rsid w:val="008B75C0"/>
    <w:rsid w:val="008B78EC"/>
    <w:rsid w:val="008B7962"/>
    <w:rsid w:val="008B7AE9"/>
    <w:rsid w:val="008B7D86"/>
    <w:rsid w:val="008C001C"/>
    <w:rsid w:val="008C013E"/>
    <w:rsid w:val="008C02CA"/>
    <w:rsid w:val="008C0523"/>
    <w:rsid w:val="008C05B3"/>
    <w:rsid w:val="008C0778"/>
    <w:rsid w:val="008C09A6"/>
    <w:rsid w:val="008C0D41"/>
    <w:rsid w:val="008C0F38"/>
    <w:rsid w:val="008C1022"/>
    <w:rsid w:val="008C1302"/>
    <w:rsid w:val="008C1599"/>
    <w:rsid w:val="008C17A3"/>
    <w:rsid w:val="008C1897"/>
    <w:rsid w:val="008C18D1"/>
    <w:rsid w:val="008C1960"/>
    <w:rsid w:val="008C1A94"/>
    <w:rsid w:val="008C1E20"/>
    <w:rsid w:val="008C1FB6"/>
    <w:rsid w:val="008C24ED"/>
    <w:rsid w:val="008C2693"/>
    <w:rsid w:val="008C2D54"/>
    <w:rsid w:val="008C2EA8"/>
    <w:rsid w:val="008C36A8"/>
    <w:rsid w:val="008C37AF"/>
    <w:rsid w:val="008C3D99"/>
    <w:rsid w:val="008C3E44"/>
    <w:rsid w:val="008C42AC"/>
    <w:rsid w:val="008C42BD"/>
    <w:rsid w:val="008C42EC"/>
    <w:rsid w:val="008C4474"/>
    <w:rsid w:val="008C4930"/>
    <w:rsid w:val="008C499E"/>
    <w:rsid w:val="008C4BB9"/>
    <w:rsid w:val="008C53BD"/>
    <w:rsid w:val="008C54DD"/>
    <w:rsid w:val="008C5D5D"/>
    <w:rsid w:val="008C62CE"/>
    <w:rsid w:val="008C6315"/>
    <w:rsid w:val="008C6374"/>
    <w:rsid w:val="008C678E"/>
    <w:rsid w:val="008C6CC9"/>
    <w:rsid w:val="008C6E3A"/>
    <w:rsid w:val="008C70B4"/>
    <w:rsid w:val="008C70CD"/>
    <w:rsid w:val="008C7313"/>
    <w:rsid w:val="008C75C3"/>
    <w:rsid w:val="008C7702"/>
    <w:rsid w:val="008C7979"/>
    <w:rsid w:val="008C7BA5"/>
    <w:rsid w:val="008D0979"/>
    <w:rsid w:val="008D0AA9"/>
    <w:rsid w:val="008D0B4C"/>
    <w:rsid w:val="008D0D95"/>
    <w:rsid w:val="008D19BF"/>
    <w:rsid w:val="008D1F44"/>
    <w:rsid w:val="008D262A"/>
    <w:rsid w:val="008D2A29"/>
    <w:rsid w:val="008D2B7F"/>
    <w:rsid w:val="008D2C23"/>
    <w:rsid w:val="008D309E"/>
    <w:rsid w:val="008D335F"/>
    <w:rsid w:val="008D347E"/>
    <w:rsid w:val="008D34EF"/>
    <w:rsid w:val="008D36DD"/>
    <w:rsid w:val="008D3BEB"/>
    <w:rsid w:val="008D3D20"/>
    <w:rsid w:val="008D41FC"/>
    <w:rsid w:val="008D4556"/>
    <w:rsid w:val="008D45A3"/>
    <w:rsid w:val="008D4832"/>
    <w:rsid w:val="008D4861"/>
    <w:rsid w:val="008D4945"/>
    <w:rsid w:val="008D4CAF"/>
    <w:rsid w:val="008D51E4"/>
    <w:rsid w:val="008D52FB"/>
    <w:rsid w:val="008D57A7"/>
    <w:rsid w:val="008D584D"/>
    <w:rsid w:val="008D5955"/>
    <w:rsid w:val="008D5A78"/>
    <w:rsid w:val="008D5C14"/>
    <w:rsid w:val="008D5CBA"/>
    <w:rsid w:val="008D60B2"/>
    <w:rsid w:val="008D60E0"/>
    <w:rsid w:val="008D628B"/>
    <w:rsid w:val="008D659C"/>
    <w:rsid w:val="008D6704"/>
    <w:rsid w:val="008D6DD8"/>
    <w:rsid w:val="008D7162"/>
    <w:rsid w:val="008D7204"/>
    <w:rsid w:val="008D72E3"/>
    <w:rsid w:val="008D78B5"/>
    <w:rsid w:val="008D78D1"/>
    <w:rsid w:val="008D7916"/>
    <w:rsid w:val="008D7B84"/>
    <w:rsid w:val="008E05BF"/>
    <w:rsid w:val="008E0738"/>
    <w:rsid w:val="008E078A"/>
    <w:rsid w:val="008E0800"/>
    <w:rsid w:val="008E0B44"/>
    <w:rsid w:val="008E0C5C"/>
    <w:rsid w:val="008E1090"/>
    <w:rsid w:val="008E11B3"/>
    <w:rsid w:val="008E1223"/>
    <w:rsid w:val="008E1435"/>
    <w:rsid w:val="008E14C4"/>
    <w:rsid w:val="008E15E3"/>
    <w:rsid w:val="008E1DE0"/>
    <w:rsid w:val="008E1EAB"/>
    <w:rsid w:val="008E2117"/>
    <w:rsid w:val="008E23D1"/>
    <w:rsid w:val="008E2490"/>
    <w:rsid w:val="008E2719"/>
    <w:rsid w:val="008E273B"/>
    <w:rsid w:val="008E343F"/>
    <w:rsid w:val="008E34DE"/>
    <w:rsid w:val="008E3A86"/>
    <w:rsid w:val="008E3EC7"/>
    <w:rsid w:val="008E3F84"/>
    <w:rsid w:val="008E4321"/>
    <w:rsid w:val="008E448A"/>
    <w:rsid w:val="008E458D"/>
    <w:rsid w:val="008E477F"/>
    <w:rsid w:val="008E4987"/>
    <w:rsid w:val="008E4AA6"/>
    <w:rsid w:val="008E4D6A"/>
    <w:rsid w:val="008E51FF"/>
    <w:rsid w:val="008E540A"/>
    <w:rsid w:val="008E5EB1"/>
    <w:rsid w:val="008E5F78"/>
    <w:rsid w:val="008E607A"/>
    <w:rsid w:val="008E63A8"/>
    <w:rsid w:val="008E653E"/>
    <w:rsid w:val="008E6576"/>
    <w:rsid w:val="008E67B8"/>
    <w:rsid w:val="008E6A73"/>
    <w:rsid w:val="008E6AFD"/>
    <w:rsid w:val="008E6B0F"/>
    <w:rsid w:val="008E6CB0"/>
    <w:rsid w:val="008E7107"/>
    <w:rsid w:val="008E7480"/>
    <w:rsid w:val="008E7506"/>
    <w:rsid w:val="008E780C"/>
    <w:rsid w:val="008E7AD5"/>
    <w:rsid w:val="008E7B09"/>
    <w:rsid w:val="008E7B52"/>
    <w:rsid w:val="008E7B74"/>
    <w:rsid w:val="008E7DD0"/>
    <w:rsid w:val="008E7EDA"/>
    <w:rsid w:val="008E7EED"/>
    <w:rsid w:val="008F0103"/>
    <w:rsid w:val="008F0315"/>
    <w:rsid w:val="008F03D1"/>
    <w:rsid w:val="008F0658"/>
    <w:rsid w:val="008F07D8"/>
    <w:rsid w:val="008F08A8"/>
    <w:rsid w:val="008F0C38"/>
    <w:rsid w:val="008F0EA3"/>
    <w:rsid w:val="008F0EBC"/>
    <w:rsid w:val="008F1109"/>
    <w:rsid w:val="008F1196"/>
    <w:rsid w:val="008F12FC"/>
    <w:rsid w:val="008F1523"/>
    <w:rsid w:val="008F17DE"/>
    <w:rsid w:val="008F183F"/>
    <w:rsid w:val="008F1AA7"/>
    <w:rsid w:val="008F1C45"/>
    <w:rsid w:val="008F2005"/>
    <w:rsid w:val="008F27A3"/>
    <w:rsid w:val="008F2A5B"/>
    <w:rsid w:val="008F32FD"/>
    <w:rsid w:val="008F3766"/>
    <w:rsid w:val="008F3775"/>
    <w:rsid w:val="008F37FB"/>
    <w:rsid w:val="008F3B58"/>
    <w:rsid w:val="008F3CE5"/>
    <w:rsid w:val="008F3DBF"/>
    <w:rsid w:val="008F3EE7"/>
    <w:rsid w:val="008F429A"/>
    <w:rsid w:val="008F44A5"/>
    <w:rsid w:val="008F4903"/>
    <w:rsid w:val="008F5105"/>
    <w:rsid w:val="008F52F3"/>
    <w:rsid w:val="008F5616"/>
    <w:rsid w:val="008F5874"/>
    <w:rsid w:val="008F5A2D"/>
    <w:rsid w:val="008F5B49"/>
    <w:rsid w:val="008F64A9"/>
    <w:rsid w:val="008F68AF"/>
    <w:rsid w:val="008F6B39"/>
    <w:rsid w:val="008F6C4D"/>
    <w:rsid w:val="008F7166"/>
    <w:rsid w:val="008F7824"/>
    <w:rsid w:val="008F7BEA"/>
    <w:rsid w:val="008F7DEB"/>
    <w:rsid w:val="008F7E84"/>
    <w:rsid w:val="009000CD"/>
    <w:rsid w:val="009006B8"/>
    <w:rsid w:val="009006FC"/>
    <w:rsid w:val="00900CD8"/>
    <w:rsid w:val="00900F23"/>
    <w:rsid w:val="0090111D"/>
    <w:rsid w:val="009011B3"/>
    <w:rsid w:val="009014C5"/>
    <w:rsid w:val="009014EA"/>
    <w:rsid w:val="00901A36"/>
    <w:rsid w:val="00901DC0"/>
    <w:rsid w:val="00901F66"/>
    <w:rsid w:val="00902191"/>
    <w:rsid w:val="00902604"/>
    <w:rsid w:val="0090276D"/>
    <w:rsid w:val="00902BC3"/>
    <w:rsid w:val="00902EB7"/>
    <w:rsid w:val="00903338"/>
    <w:rsid w:val="00903347"/>
    <w:rsid w:val="009033B8"/>
    <w:rsid w:val="009034A4"/>
    <w:rsid w:val="0090372B"/>
    <w:rsid w:val="009039A1"/>
    <w:rsid w:val="00903D55"/>
    <w:rsid w:val="00904007"/>
    <w:rsid w:val="0090408C"/>
    <w:rsid w:val="0090408F"/>
    <w:rsid w:val="009045BC"/>
    <w:rsid w:val="00904682"/>
    <w:rsid w:val="00904D65"/>
    <w:rsid w:val="00905081"/>
    <w:rsid w:val="0090515B"/>
    <w:rsid w:val="009051D9"/>
    <w:rsid w:val="009054B6"/>
    <w:rsid w:val="00905708"/>
    <w:rsid w:val="00905BC0"/>
    <w:rsid w:val="00905CD1"/>
    <w:rsid w:val="00905D77"/>
    <w:rsid w:val="00905E60"/>
    <w:rsid w:val="00905E9B"/>
    <w:rsid w:val="00906549"/>
    <w:rsid w:val="0090666A"/>
    <w:rsid w:val="0090682C"/>
    <w:rsid w:val="009068A0"/>
    <w:rsid w:val="00906A0F"/>
    <w:rsid w:val="00906DC1"/>
    <w:rsid w:val="00906ED8"/>
    <w:rsid w:val="009071B6"/>
    <w:rsid w:val="009074D4"/>
    <w:rsid w:val="009074EE"/>
    <w:rsid w:val="00907685"/>
    <w:rsid w:val="00907780"/>
    <w:rsid w:val="009078B1"/>
    <w:rsid w:val="00907ED7"/>
    <w:rsid w:val="00907F37"/>
    <w:rsid w:val="00907F91"/>
    <w:rsid w:val="0091052F"/>
    <w:rsid w:val="0091080A"/>
    <w:rsid w:val="00910EAA"/>
    <w:rsid w:val="00910F5B"/>
    <w:rsid w:val="00911284"/>
    <w:rsid w:val="00911389"/>
    <w:rsid w:val="00911B8E"/>
    <w:rsid w:val="00911EF9"/>
    <w:rsid w:val="00911FE4"/>
    <w:rsid w:val="009121C3"/>
    <w:rsid w:val="00912287"/>
    <w:rsid w:val="00912374"/>
    <w:rsid w:val="00912388"/>
    <w:rsid w:val="00912566"/>
    <w:rsid w:val="00912665"/>
    <w:rsid w:val="009126F0"/>
    <w:rsid w:val="00912B3E"/>
    <w:rsid w:val="00912C14"/>
    <w:rsid w:val="00912F66"/>
    <w:rsid w:val="00912F95"/>
    <w:rsid w:val="00912F98"/>
    <w:rsid w:val="009136DF"/>
    <w:rsid w:val="009137EC"/>
    <w:rsid w:val="00913857"/>
    <w:rsid w:val="0091392C"/>
    <w:rsid w:val="00913FE8"/>
    <w:rsid w:val="00914134"/>
    <w:rsid w:val="00914450"/>
    <w:rsid w:val="009146EA"/>
    <w:rsid w:val="00914752"/>
    <w:rsid w:val="0091499F"/>
    <w:rsid w:val="00914C87"/>
    <w:rsid w:val="00914E13"/>
    <w:rsid w:val="0091552F"/>
    <w:rsid w:val="00915652"/>
    <w:rsid w:val="009158BC"/>
    <w:rsid w:val="00915E13"/>
    <w:rsid w:val="0091649E"/>
    <w:rsid w:val="00916632"/>
    <w:rsid w:val="009166AD"/>
    <w:rsid w:val="009167F9"/>
    <w:rsid w:val="00916BC9"/>
    <w:rsid w:val="00916CA7"/>
    <w:rsid w:val="00916FA9"/>
    <w:rsid w:val="00917923"/>
    <w:rsid w:val="00917D68"/>
    <w:rsid w:val="009202BC"/>
    <w:rsid w:val="00920DBC"/>
    <w:rsid w:val="0092119A"/>
    <w:rsid w:val="00921271"/>
    <w:rsid w:val="0092151D"/>
    <w:rsid w:val="009216A2"/>
    <w:rsid w:val="0092183B"/>
    <w:rsid w:val="00921B5E"/>
    <w:rsid w:val="00921C68"/>
    <w:rsid w:val="00921D69"/>
    <w:rsid w:val="00921FC3"/>
    <w:rsid w:val="0092240A"/>
    <w:rsid w:val="00922C25"/>
    <w:rsid w:val="00923070"/>
    <w:rsid w:val="0092375C"/>
    <w:rsid w:val="00923D9C"/>
    <w:rsid w:val="00923E70"/>
    <w:rsid w:val="00923F67"/>
    <w:rsid w:val="0092434D"/>
    <w:rsid w:val="00924417"/>
    <w:rsid w:val="009245FE"/>
    <w:rsid w:val="00924884"/>
    <w:rsid w:val="009250A9"/>
    <w:rsid w:val="00925133"/>
    <w:rsid w:val="0092515B"/>
    <w:rsid w:val="009251ED"/>
    <w:rsid w:val="009253B4"/>
    <w:rsid w:val="009254FD"/>
    <w:rsid w:val="00925522"/>
    <w:rsid w:val="00925608"/>
    <w:rsid w:val="009256F6"/>
    <w:rsid w:val="00925819"/>
    <w:rsid w:val="009259FF"/>
    <w:rsid w:val="00925B67"/>
    <w:rsid w:val="009270D6"/>
    <w:rsid w:val="0092717E"/>
    <w:rsid w:val="009274BD"/>
    <w:rsid w:val="00927859"/>
    <w:rsid w:val="0092798E"/>
    <w:rsid w:val="00927AC1"/>
    <w:rsid w:val="009300E3"/>
    <w:rsid w:val="00930242"/>
    <w:rsid w:val="009304F4"/>
    <w:rsid w:val="00930673"/>
    <w:rsid w:val="00930B46"/>
    <w:rsid w:val="00930DE0"/>
    <w:rsid w:val="00930F7A"/>
    <w:rsid w:val="00930FE6"/>
    <w:rsid w:val="0093122F"/>
    <w:rsid w:val="00931347"/>
    <w:rsid w:val="00931577"/>
    <w:rsid w:val="0093158F"/>
    <w:rsid w:val="009321C3"/>
    <w:rsid w:val="009324E9"/>
    <w:rsid w:val="009326B7"/>
    <w:rsid w:val="009327C4"/>
    <w:rsid w:val="00932BB3"/>
    <w:rsid w:val="00932CD6"/>
    <w:rsid w:val="00932E2B"/>
    <w:rsid w:val="00933424"/>
    <w:rsid w:val="00933823"/>
    <w:rsid w:val="009338E7"/>
    <w:rsid w:val="00933923"/>
    <w:rsid w:val="00933A3F"/>
    <w:rsid w:val="00933C5D"/>
    <w:rsid w:val="00933DDA"/>
    <w:rsid w:val="00934025"/>
    <w:rsid w:val="00934087"/>
    <w:rsid w:val="009340DC"/>
    <w:rsid w:val="009346E0"/>
    <w:rsid w:val="009347D1"/>
    <w:rsid w:val="00934A4C"/>
    <w:rsid w:val="00934A8A"/>
    <w:rsid w:val="00934E91"/>
    <w:rsid w:val="00934F7D"/>
    <w:rsid w:val="00934FE1"/>
    <w:rsid w:val="009352C5"/>
    <w:rsid w:val="00935409"/>
    <w:rsid w:val="00935538"/>
    <w:rsid w:val="00935665"/>
    <w:rsid w:val="00935D74"/>
    <w:rsid w:val="009360B0"/>
    <w:rsid w:val="009361EE"/>
    <w:rsid w:val="009370FE"/>
    <w:rsid w:val="009379BA"/>
    <w:rsid w:val="00937CC7"/>
    <w:rsid w:val="00937D26"/>
    <w:rsid w:val="00937F9F"/>
    <w:rsid w:val="00937FE8"/>
    <w:rsid w:val="0094051A"/>
    <w:rsid w:val="00940543"/>
    <w:rsid w:val="0094058E"/>
    <w:rsid w:val="009405BA"/>
    <w:rsid w:val="00940BED"/>
    <w:rsid w:val="00940EB1"/>
    <w:rsid w:val="00940F26"/>
    <w:rsid w:val="00941129"/>
    <w:rsid w:val="0094128D"/>
    <w:rsid w:val="00941298"/>
    <w:rsid w:val="009413F2"/>
    <w:rsid w:val="009416A8"/>
    <w:rsid w:val="00941705"/>
    <w:rsid w:val="0094179A"/>
    <w:rsid w:val="00941BCD"/>
    <w:rsid w:val="00941F47"/>
    <w:rsid w:val="0094253C"/>
    <w:rsid w:val="00942C42"/>
    <w:rsid w:val="00942D5B"/>
    <w:rsid w:val="00942F1B"/>
    <w:rsid w:val="009431C7"/>
    <w:rsid w:val="009431E6"/>
    <w:rsid w:val="00943333"/>
    <w:rsid w:val="00943761"/>
    <w:rsid w:val="00943839"/>
    <w:rsid w:val="00943A63"/>
    <w:rsid w:val="00943CDF"/>
    <w:rsid w:val="009441BD"/>
    <w:rsid w:val="0094440D"/>
    <w:rsid w:val="00944896"/>
    <w:rsid w:val="00944AF7"/>
    <w:rsid w:val="00944CED"/>
    <w:rsid w:val="00944D81"/>
    <w:rsid w:val="00944E02"/>
    <w:rsid w:val="00944F05"/>
    <w:rsid w:val="009450CA"/>
    <w:rsid w:val="009453A5"/>
    <w:rsid w:val="00945498"/>
    <w:rsid w:val="0094550F"/>
    <w:rsid w:val="0094553A"/>
    <w:rsid w:val="00945850"/>
    <w:rsid w:val="00945858"/>
    <w:rsid w:val="0094586F"/>
    <w:rsid w:val="00946188"/>
    <w:rsid w:val="009461A3"/>
    <w:rsid w:val="009461D5"/>
    <w:rsid w:val="00946A45"/>
    <w:rsid w:val="00947418"/>
    <w:rsid w:val="00947619"/>
    <w:rsid w:val="009476B4"/>
    <w:rsid w:val="0094794A"/>
    <w:rsid w:val="009479DF"/>
    <w:rsid w:val="00947ACD"/>
    <w:rsid w:val="00950297"/>
    <w:rsid w:val="00950BF3"/>
    <w:rsid w:val="00950DE2"/>
    <w:rsid w:val="009516BD"/>
    <w:rsid w:val="0095205A"/>
    <w:rsid w:val="00952C75"/>
    <w:rsid w:val="00952E97"/>
    <w:rsid w:val="009534D7"/>
    <w:rsid w:val="00953652"/>
    <w:rsid w:val="009539D5"/>
    <w:rsid w:val="00953B35"/>
    <w:rsid w:val="00953DEA"/>
    <w:rsid w:val="00953E2D"/>
    <w:rsid w:val="00953F09"/>
    <w:rsid w:val="0095400F"/>
    <w:rsid w:val="009545A6"/>
    <w:rsid w:val="00954799"/>
    <w:rsid w:val="009548B4"/>
    <w:rsid w:val="009552EC"/>
    <w:rsid w:val="009559A3"/>
    <w:rsid w:val="00955ACE"/>
    <w:rsid w:val="009560F5"/>
    <w:rsid w:val="009562DB"/>
    <w:rsid w:val="009563FE"/>
    <w:rsid w:val="0095665C"/>
    <w:rsid w:val="0095668D"/>
    <w:rsid w:val="009566F0"/>
    <w:rsid w:val="009566FB"/>
    <w:rsid w:val="009567B5"/>
    <w:rsid w:val="009567F3"/>
    <w:rsid w:val="00956A43"/>
    <w:rsid w:val="00956AF7"/>
    <w:rsid w:val="00956B7B"/>
    <w:rsid w:val="00956C2C"/>
    <w:rsid w:val="00956C9C"/>
    <w:rsid w:val="009573A8"/>
    <w:rsid w:val="009573EA"/>
    <w:rsid w:val="00957705"/>
    <w:rsid w:val="009577DF"/>
    <w:rsid w:val="009579D7"/>
    <w:rsid w:val="00957A21"/>
    <w:rsid w:val="00957D27"/>
    <w:rsid w:val="00957E84"/>
    <w:rsid w:val="009602E6"/>
    <w:rsid w:val="0096043A"/>
    <w:rsid w:val="009604DF"/>
    <w:rsid w:val="009609B5"/>
    <w:rsid w:val="00960AE1"/>
    <w:rsid w:val="00960DF6"/>
    <w:rsid w:val="00960E19"/>
    <w:rsid w:val="00960FC4"/>
    <w:rsid w:val="00961230"/>
    <w:rsid w:val="00961AA8"/>
    <w:rsid w:val="00961D33"/>
    <w:rsid w:val="0096200E"/>
    <w:rsid w:val="0096231E"/>
    <w:rsid w:val="00962497"/>
    <w:rsid w:val="0096257F"/>
    <w:rsid w:val="009626D2"/>
    <w:rsid w:val="0096276A"/>
    <w:rsid w:val="00962F1B"/>
    <w:rsid w:val="0096317E"/>
    <w:rsid w:val="009631D1"/>
    <w:rsid w:val="00963459"/>
    <w:rsid w:val="00963596"/>
    <w:rsid w:val="00963751"/>
    <w:rsid w:val="009638B1"/>
    <w:rsid w:val="00963A02"/>
    <w:rsid w:val="00963A79"/>
    <w:rsid w:val="00964014"/>
    <w:rsid w:val="009643C5"/>
    <w:rsid w:val="009643D7"/>
    <w:rsid w:val="009649B4"/>
    <w:rsid w:val="00964B74"/>
    <w:rsid w:val="009657C7"/>
    <w:rsid w:val="0096586B"/>
    <w:rsid w:val="00965876"/>
    <w:rsid w:val="0096596B"/>
    <w:rsid w:val="00965DE9"/>
    <w:rsid w:val="00966305"/>
    <w:rsid w:val="009667C3"/>
    <w:rsid w:val="009667CB"/>
    <w:rsid w:val="00967153"/>
    <w:rsid w:val="009675E4"/>
    <w:rsid w:val="00967646"/>
    <w:rsid w:val="0096770E"/>
    <w:rsid w:val="009677A5"/>
    <w:rsid w:val="009679B2"/>
    <w:rsid w:val="0097015A"/>
    <w:rsid w:val="00970A98"/>
    <w:rsid w:val="00970B1E"/>
    <w:rsid w:val="00970B8F"/>
    <w:rsid w:val="00970C52"/>
    <w:rsid w:val="00970C60"/>
    <w:rsid w:val="00970D7B"/>
    <w:rsid w:val="00970DA0"/>
    <w:rsid w:val="00971023"/>
    <w:rsid w:val="0097117F"/>
    <w:rsid w:val="009712BC"/>
    <w:rsid w:val="009713E6"/>
    <w:rsid w:val="00971455"/>
    <w:rsid w:val="009715DF"/>
    <w:rsid w:val="009716C1"/>
    <w:rsid w:val="009716F3"/>
    <w:rsid w:val="00971EC9"/>
    <w:rsid w:val="00971EF0"/>
    <w:rsid w:val="00972E8D"/>
    <w:rsid w:val="00973093"/>
    <w:rsid w:val="009732C7"/>
    <w:rsid w:val="00973442"/>
    <w:rsid w:val="00973958"/>
    <w:rsid w:val="00973BF5"/>
    <w:rsid w:val="00974464"/>
    <w:rsid w:val="009745A3"/>
    <w:rsid w:val="00974758"/>
    <w:rsid w:val="00974D33"/>
    <w:rsid w:val="00974F1F"/>
    <w:rsid w:val="00975011"/>
    <w:rsid w:val="00975571"/>
    <w:rsid w:val="00975A31"/>
    <w:rsid w:val="00975E83"/>
    <w:rsid w:val="00975FED"/>
    <w:rsid w:val="00976419"/>
    <w:rsid w:val="009765AD"/>
    <w:rsid w:val="00976A43"/>
    <w:rsid w:val="00976DA2"/>
    <w:rsid w:val="0097709F"/>
    <w:rsid w:val="00977428"/>
    <w:rsid w:val="0097746C"/>
    <w:rsid w:val="00977555"/>
    <w:rsid w:val="009775AD"/>
    <w:rsid w:val="009805E4"/>
    <w:rsid w:val="00980C8B"/>
    <w:rsid w:val="00980FAE"/>
    <w:rsid w:val="00980FEC"/>
    <w:rsid w:val="00981126"/>
    <w:rsid w:val="00981141"/>
    <w:rsid w:val="00981332"/>
    <w:rsid w:val="009814C6"/>
    <w:rsid w:val="00981605"/>
    <w:rsid w:val="0098183F"/>
    <w:rsid w:val="00981B6C"/>
    <w:rsid w:val="009820E4"/>
    <w:rsid w:val="00982133"/>
    <w:rsid w:val="009832C1"/>
    <w:rsid w:val="009832C9"/>
    <w:rsid w:val="009832CF"/>
    <w:rsid w:val="00983592"/>
    <w:rsid w:val="00983631"/>
    <w:rsid w:val="009836EC"/>
    <w:rsid w:val="0098377D"/>
    <w:rsid w:val="009839AD"/>
    <w:rsid w:val="009841B4"/>
    <w:rsid w:val="00984A6D"/>
    <w:rsid w:val="00984BFB"/>
    <w:rsid w:val="00984CAB"/>
    <w:rsid w:val="00984CDC"/>
    <w:rsid w:val="009851FB"/>
    <w:rsid w:val="00985635"/>
    <w:rsid w:val="00985696"/>
    <w:rsid w:val="00985C1B"/>
    <w:rsid w:val="00985DD4"/>
    <w:rsid w:val="009862F9"/>
    <w:rsid w:val="009863CB"/>
    <w:rsid w:val="009864FB"/>
    <w:rsid w:val="0098653F"/>
    <w:rsid w:val="00986567"/>
    <w:rsid w:val="009869A5"/>
    <w:rsid w:val="00986AC1"/>
    <w:rsid w:val="00986C26"/>
    <w:rsid w:val="00986D98"/>
    <w:rsid w:val="0098706A"/>
    <w:rsid w:val="00987275"/>
    <w:rsid w:val="00987AE1"/>
    <w:rsid w:val="00990084"/>
    <w:rsid w:val="009901CE"/>
    <w:rsid w:val="009902A5"/>
    <w:rsid w:val="009902C8"/>
    <w:rsid w:val="009902E3"/>
    <w:rsid w:val="00990322"/>
    <w:rsid w:val="009906C0"/>
    <w:rsid w:val="00990AC9"/>
    <w:rsid w:val="00990D92"/>
    <w:rsid w:val="00991607"/>
    <w:rsid w:val="00991831"/>
    <w:rsid w:val="00991A4B"/>
    <w:rsid w:val="00991D4C"/>
    <w:rsid w:val="00992044"/>
    <w:rsid w:val="009921D3"/>
    <w:rsid w:val="0099220E"/>
    <w:rsid w:val="009926BE"/>
    <w:rsid w:val="009928AE"/>
    <w:rsid w:val="00992BAE"/>
    <w:rsid w:val="00992C83"/>
    <w:rsid w:val="00992EEB"/>
    <w:rsid w:val="00993945"/>
    <w:rsid w:val="00993BDF"/>
    <w:rsid w:val="00993DBC"/>
    <w:rsid w:val="00993DCB"/>
    <w:rsid w:val="009940C7"/>
    <w:rsid w:val="00994654"/>
    <w:rsid w:val="00994AFE"/>
    <w:rsid w:val="00994BD0"/>
    <w:rsid w:val="00994C9E"/>
    <w:rsid w:val="00994DDC"/>
    <w:rsid w:val="00994EAE"/>
    <w:rsid w:val="00994EF3"/>
    <w:rsid w:val="009957BC"/>
    <w:rsid w:val="009958B8"/>
    <w:rsid w:val="00995A49"/>
    <w:rsid w:val="00995BB0"/>
    <w:rsid w:val="00995BDF"/>
    <w:rsid w:val="00996139"/>
    <w:rsid w:val="009966EF"/>
    <w:rsid w:val="00996EAD"/>
    <w:rsid w:val="00997775"/>
    <w:rsid w:val="00997D4A"/>
    <w:rsid w:val="00997D61"/>
    <w:rsid w:val="00997EA0"/>
    <w:rsid w:val="009A0602"/>
    <w:rsid w:val="009A08D3"/>
    <w:rsid w:val="009A090F"/>
    <w:rsid w:val="009A1067"/>
    <w:rsid w:val="009A1290"/>
    <w:rsid w:val="009A12FD"/>
    <w:rsid w:val="009A13CC"/>
    <w:rsid w:val="009A157F"/>
    <w:rsid w:val="009A15EC"/>
    <w:rsid w:val="009A166B"/>
    <w:rsid w:val="009A18D8"/>
    <w:rsid w:val="009A1F80"/>
    <w:rsid w:val="009A1FB5"/>
    <w:rsid w:val="009A2197"/>
    <w:rsid w:val="009A23CA"/>
    <w:rsid w:val="009A2620"/>
    <w:rsid w:val="009A2BE8"/>
    <w:rsid w:val="009A2F37"/>
    <w:rsid w:val="009A3844"/>
    <w:rsid w:val="009A38A8"/>
    <w:rsid w:val="009A3BFB"/>
    <w:rsid w:val="009A3C00"/>
    <w:rsid w:val="009A3E20"/>
    <w:rsid w:val="009A3E72"/>
    <w:rsid w:val="009A3E76"/>
    <w:rsid w:val="009A3F00"/>
    <w:rsid w:val="009A421C"/>
    <w:rsid w:val="009A431F"/>
    <w:rsid w:val="009A447D"/>
    <w:rsid w:val="009A449F"/>
    <w:rsid w:val="009A4994"/>
    <w:rsid w:val="009A4A2B"/>
    <w:rsid w:val="009A4C68"/>
    <w:rsid w:val="009A4D02"/>
    <w:rsid w:val="009A4D91"/>
    <w:rsid w:val="009A4E81"/>
    <w:rsid w:val="009A5139"/>
    <w:rsid w:val="009A53EC"/>
    <w:rsid w:val="009A554E"/>
    <w:rsid w:val="009A55BB"/>
    <w:rsid w:val="009A5679"/>
    <w:rsid w:val="009A5AB9"/>
    <w:rsid w:val="009A5C30"/>
    <w:rsid w:val="009A5EF8"/>
    <w:rsid w:val="009A6075"/>
    <w:rsid w:val="009A60EA"/>
    <w:rsid w:val="009A6A92"/>
    <w:rsid w:val="009A6AE4"/>
    <w:rsid w:val="009A6B22"/>
    <w:rsid w:val="009A6C2C"/>
    <w:rsid w:val="009A7166"/>
    <w:rsid w:val="009A7363"/>
    <w:rsid w:val="009A7479"/>
    <w:rsid w:val="009A7493"/>
    <w:rsid w:val="009A7FF6"/>
    <w:rsid w:val="009B018A"/>
    <w:rsid w:val="009B0871"/>
    <w:rsid w:val="009B0A42"/>
    <w:rsid w:val="009B101F"/>
    <w:rsid w:val="009B1236"/>
    <w:rsid w:val="009B13F6"/>
    <w:rsid w:val="009B1C10"/>
    <w:rsid w:val="009B1EE5"/>
    <w:rsid w:val="009B20C6"/>
    <w:rsid w:val="009B273E"/>
    <w:rsid w:val="009B295E"/>
    <w:rsid w:val="009B296B"/>
    <w:rsid w:val="009B2B07"/>
    <w:rsid w:val="009B2C7E"/>
    <w:rsid w:val="009B2CC4"/>
    <w:rsid w:val="009B2DAF"/>
    <w:rsid w:val="009B3AEC"/>
    <w:rsid w:val="009B3BC4"/>
    <w:rsid w:val="009B3EB2"/>
    <w:rsid w:val="009B3EFE"/>
    <w:rsid w:val="009B3F04"/>
    <w:rsid w:val="009B3F21"/>
    <w:rsid w:val="009B3F24"/>
    <w:rsid w:val="009B4115"/>
    <w:rsid w:val="009B4253"/>
    <w:rsid w:val="009B43C9"/>
    <w:rsid w:val="009B49EE"/>
    <w:rsid w:val="009B4A00"/>
    <w:rsid w:val="009B4C42"/>
    <w:rsid w:val="009B4D06"/>
    <w:rsid w:val="009B4F80"/>
    <w:rsid w:val="009B5259"/>
    <w:rsid w:val="009B5306"/>
    <w:rsid w:val="009B53DA"/>
    <w:rsid w:val="009B55B4"/>
    <w:rsid w:val="009B59DF"/>
    <w:rsid w:val="009B5F5D"/>
    <w:rsid w:val="009B5F9E"/>
    <w:rsid w:val="009B5FC0"/>
    <w:rsid w:val="009B6165"/>
    <w:rsid w:val="009B6700"/>
    <w:rsid w:val="009B67F6"/>
    <w:rsid w:val="009B6821"/>
    <w:rsid w:val="009B6A4C"/>
    <w:rsid w:val="009B70A8"/>
    <w:rsid w:val="009B73FB"/>
    <w:rsid w:val="009B75F6"/>
    <w:rsid w:val="009B7C4C"/>
    <w:rsid w:val="009B7C5E"/>
    <w:rsid w:val="009B7E40"/>
    <w:rsid w:val="009C03DA"/>
    <w:rsid w:val="009C0417"/>
    <w:rsid w:val="009C061A"/>
    <w:rsid w:val="009C0989"/>
    <w:rsid w:val="009C0B55"/>
    <w:rsid w:val="009C0CAB"/>
    <w:rsid w:val="009C0DBD"/>
    <w:rsid w:val="009C0FF9"/>
    <w:rsid w:val="009C122E"/>
    <w:rsid w:val="009C1381"/>
    <w:rsid w:val="009C1C50"/>
    <w:rsid w:val="009C1C59"/>
    <w:rsid w:val="009C20C1"/>
    <w:rsid w:val="009C2774"/>
    <w:rsid w:val="009C27D5"/>
    <w:rsid w:val="009C2D08"/>
    <w:rsid w:val="009C3021"/>
    <w:rsid w:val="009C3886"/>
    <w:rsid w:val="009C3B0D"/>
    <w:rsid w:val="009C3BDA"/>
    <w:rsid w:val="009C43C2"/>
    <w:rsid w:val="009C4721"/>
    <w:rsid w:val="009C472E"/>
    <w:rsid w:val="009C499D"/>
    <w:rsid w:val="009C49D5"/>
    <w:rsid w:val="009C49EF"/>
    <w:rsid w:val="009C4C36"/>
    <w:rsid w:val="009C4CB1"/>
    <w:rsid w:val="009C4DF2"/>
    <w:rsid w:val="009C5180"/>
    <w:rsid w:val="009C52E4"/>
    <w:rsid w:val="009C5907"/>
    <w:rsid w:val="009C5C2F"/>
    <w:rsid w:val="009C5CFB"/>
    <w:rsid w:val="009C6A4F"/>
    <w:rsid w:val="009C71F0"/>
    <w:rsid w:val="009C7350"/>
    <w:rsid w:val="009C7806"/>
    <w:rsid w:val="009C7A4D"/>
    <w:rsid w:val="009C7EB1"/>
    <w:rsid w:val="009D014B"/>
    <w:rsid w:val="009D0426"/>
    <w:rsid w:val="009D0586"/>
    <w:rsid w:val="009D0722"/>
    <w:rsid w:val="009D09DE"/>
    <w:rsid w:val="009D0A1A"/>
    <w:rsid w:val="009D0C38"/>
    <w:rsid w:val="009D0E4F"/>
    <w:rsid w:val="009D0FCC"/>
    <w:rsid w:val="009D0FE9"/>
    <w:rsid w:val="009D102A"/>
    <w:rsid w:val="009D104C"/>
    <w:rsid w:val="009D10A7"/>
    <w:rsid w:val="009D17A2"/>
    <w:rsid w:val="009D19C3"/>
    <w:rsid w:val="009D1DBA"/>
    <w:rsid w:val="009D1DE2"/>
    <w:rsid w:val="009D1FA2"/>
    <w:rsid w:val="009D2182"/>
    <w:rsid w:val="009D2746"/>
    <w:rsid w:val="009D288F"/>
    <w:rsid w:val="009D28EC"/>
    <w:rsid w:val="009D29BA"/>
    <w:rsid w:val="009D2AD1"/>
    <w:rsid w:val="009D2DA6"/>
    <w:rsid w:val="009D2DDA"/>
    <w:rsid w:val="009D2F88"/>
    <w:rsid w:val="009D335E"/>
    <w:rsid w:val="009D3370"/>
    <w:rsid w:val="009D33D0"/>
    <w:rsid w:val="009D3916"/>
    <w:rsid w:val="009D4636"/>
    <w:rsid w:val="009D46C5"/>
    <w:rsid w:val="009D4717"/>
    <w:rsid w:val="009D47E1"/>
    <w:rsid w:val="009D4B62"/>
    <w:rsid w:val="009D4BCD"/>
    <w:rsid w:val="009D5302"/>
    <w:rsid w:val="009D5481"/>
    <w:rsid w:val="009D5740"/>
    <w:rsid w:val="009D5999"/>
    <w:rsid w:val="009D59C9"/>
    <w:rsid w:val="009D5AD7"/>
    <w:rsid w:val="009D5BA2"/>
    <w:rsid w:val="009D5F73"/>
    <w:rsid w:val="009D6175"/>
    <w:rsid w:val="009D61E9"/>
    <w:rsid w:val="009D62F1"/>
    <w:rsid w:val="009D640F"/>
    <w:rsid w:val="009D6794"/>
    <w:rsid w:val="009D68A6"/>
    <w:rsid w:val="009D69E1"/>
    <w:rsid w:val="009D7198"/>
    <w:rsid w:val="009D723B"/>
    <w:rsid w:val="009D759B"/>
    <w:rsid w:val="009D77DD"/>
    <w:rsid w:val="009D7A4A"/>
    <w:rsid w:val="009D7E62"/>
    <w:rsid w:val="009E05CC"/>
    <w:rsid w:val="009E06E6"/>
    <w:rsid w:val="009E0C8A"/>
    <w:rsid w:val="009E0CCB"/>
    <w:rsid w:val="009E0CD3"/>
    <w:rsid w:val="009E0D7E"/>
    <w:rsid w:val="009E10C4"/>
    <w:rsid w:val="009E14B8"/>
    <w:rsid w:val="009E18D3"/>
    <w:rsid w:val="009E18DF"/>
    <w:rsid w:val="009E1C2D"/>
    <w:rsid w:val="009E1CA1"/>
    <w:rsid w:val="009E20B3"/>
    <w:rsid w:val="009E239C"/>
    <w:rsid w:val="009E2638"/>
    <w:rsid w:val="009E2862"/>
    <w:rsid w:val="009E2917"/>
    <w:rsid w:val="009E2AA8"/>
    <w:rsid w:val="009E2BF8"/>
    <w:rsid w:val="009E31AA"/>
    <w:rsid w:val="009E31DD"/>
    <w:rsid w:val="009E3655"/>
    <w:rsid w:val="009E36BF"/>
    <w:rsid w:val="009E38D9"/>
    <w:rsid w:val="009E3A3D"/>
    <w:rsid w:val="009E3CFB"/>
    <w:rsid w:val="009E3D02"/>
    <w:rsid w:val="009E4454"/>
    <w:rsid w:val="009E457D"/>
    <w:rsid w:val="009E47B8"/>
    <w:rsid w:val="009E492E"/>
    <w:rsid w:val="009E4A38"/>
    <w:rsid w:val="009E4B34"/>
    <w:rsid w:val="009E503C"/>
    <w:rsid w:val="009E5315"/>
    <w:rsid w:val="009E5400"/>
    <w:rsid w:val="009E55CE"/>
    <w:rsid w:val="009E5C00"/>
    <w:rsid w:val="009E5CD0"/>
    <w:rsid w:val="009E5CE3"/>
    <w:rsid w:val="009E5EF9"/>
    <w:rsid w:val="009E5FE2"/>
    <w:rsid w:val="009E6209"/>
    <w:rsid w:val="009E62BD"/>
    <w:rsid w:val="009E6747"/>
    <w:rsid w:val="009E6A4A"/>
    <w:rsid w:val="009E6C90"/>
    <w:rsid w:val="009E6EE4"/>
    <w:rsid w:val="009E6F1C"/>
    <w:rsid w:val="009E7376"/>
    <w:rsid w:val="009E73F5"/>
    <w:rsid w:val="009E7525"/>
    <w:rsid w:val="009E7568"/>
    <w:rsid w:val="009E7C81"/>
    <w:rsid w:val="009E7CC1"/>
    <w:rsid w:val="009E7E84"/>
    <w:rsid w:val="009F0139"/>
    <w:rsid w:val="009F062B"/>
    <w:rsid w:val="009F09D5"/>
    <w:rsid w:val="009F0A2C"/>
    <w:rsid w:val="009F0BA0"/>
    <w:rsid w:val="009F0D6C"/>
    <w:rsid w:val="009F0F00"/>
    <w:rsid w:val="009F1144"/>
    <w:rsid w:val="009F14F0"/>
    <w:rsid w:val="009F14FE"/>
    <w:rsid w:val="009F1785"/>
    <w:rsid w:val="009F1869"/>
    <w:rsid w:val="009F1B0E"/>
    <w:rsid w:val="009F2239"/>
    <w:rsid w:val="009F23A7"/>
    <w:rsid w:val="009F24F5"/>
    <w:rsid w:val="009F2C5A"/>
    <w:rsid w:val="009F2CEF"/>
    <w:rsid w:val="009F2ED9"/>
    <w:rsid w:val="009F2F64"/>
    <w:rsid w:val="009F2F71"/>
    <w:rsid w:val="009F30FD"/>
    <w:rsid w:val="009F31D0"/>
    <w:rsid w:val="009F322D"/>
    <w:rsid w:val="009F32BA"/>
    <w:rsid w:val="009F331B"/>
    <w:rsid w:val="009F3560"/>
    <w:rsid w:val="009F44F2"/>
    <w:rsid w:val="009F4B19"/>
    <w:rsid w:val="009F4D70"/>
    <w:rsid w:val="009F4DD5"/>
    <w:rsid w:val="009F4FEF"/>
    <w:rsid w:val="009F547B"/>
    <w:rsid w:val="009F54C5"/>
    <w:rsid w:val="009F5547"/>
    <w:rsid w:val="009F55F6"/>
    <w:rsid w:val="009F56EA"/>
    <w:rsid w:val="009F5838"/>
    <w:rsid w:val="009F5A18"/>
    <w:rsid w:val="009F5E5B"/>
    <w:rsid w:val="009F5F02"/>
    <w:rsid w:val="009F611F"/>
    <w:rsid w:val="009F6354"/>
    <w:rsid w:val="009F6818"/>
    <w:rsid w:val="009F6949"/>
    <w:rsid w:val="009F69DD"/>
    <w:rsid w:val="009F6A05"/>
    <w:rsid w:val="009F6E64"/>
    <w:rsid w:val="009F6E6B"/>
    <w:rsid w:val="009F704D"/>
    <w:rsid w:val="009F730B"/>
    <w:rsid w:val="009F744A"/>
    <w:rsid w:val="009F7626"/>
    <w:rsid w:val="009F7885"/>
    <w:rsid w:val="009F7966"/>
    <w:rsid w:val="009F7BCD"/>
    <w:rsid w:val="009F7F5A"/>
    <w:rsid w:val="009F7F5C"/>
    <w:rsid w:val="00A0086E"/>
    <w:rsid w:val="00A00883"/>
    <w:rsid w:val="00A00DA2"/>
    <w:rsid w:val="00A00E28"/>
    <w:rsid w:val="00A00E33"/>
    <w:rsid w:val="00A01172"/>
    <w:rsid w:val="00A01422"/>
    <w:rsid w:val="00A01444"/>
    <w:rsid w:val="00A0182B"/>
    <w:rsid w:val="00A0192E"/>
    <w:rsid w:val="00A01AF5"/>
    <w:rsid w:val="00A01B0F"/>
    <w:rsid w:val="00A0222D"/>
    <w:rsid w:val="00A0249C"/>
    <w:rsid w:val="00A02938"/>
    <w:rsid w:val="00A03089"/>
    <w:rsid w:val="00A033D3"/>
    <w:rsid w:val="00A03436"/>
    <w:rsid w:val="00A03713"/>
    <w:rsid w:val="00A03732"/>
    <w:rsid w:val="00A03C06"/>
    <w:rsid w:val="00A03C72"/>
    <w:rsid w:val="00A03CEF"/>
    <w:rsid w:val="00A03EA6"/>
    <w:rsid w:val="00A03FCB"/>
    <w:rsid w:val="00A0465E"/>
    <w:rsid w:val="00A046BA"/>
    <w:rsid w:val="00A04783"/>
    <w:rsid w:val="00A0483F"/>
    <w:rsid w:val="00A04974"/>
    <w:rsid w:val="00A04D79"/>
    <w:rsid w:val="00A05015"/>
    <w:rsid w:val="00A0517B"/>
    <w:rsid w:val="00A0552A"/>
    <w:rsid w:val="00A055FF"/>
    <w:rsid w:val="00A05683"/>
    <w:rsid w:val="00A05727"/>
    <w:rsid w:val="00A0579D"/>
    <w:rsid w:val="00A057C6"/>
    <w:rsid w:val="00A0581A"/>
    <w:rsid w:val="00A058DD"/>
    <w:rsid w:val="00A059FE"/>
    <w:rsid w:val="00A05A55"/>
    <w:rsid w:val="00A05AC7"/>
    <w:rsid w:val="00A05AE1"/>
    <w:rsid w:val="00A05B85"/>
    <w:rsid w:val="00A05F63"/>
    <w:rsid w:val="00A065D7"/>
    <w:rsid w:val="00A06653"/>
    <w:rsid w:val="00A06781"/>
    <w:rsid w:val="00A069E6"/>
    <w:rsid w:val="00A06C8B"/>
    <w:rsid w:val="00A06CC1"/>
    <w:rsid w:val="00A06E4A"/>
    <w:rsid w:val="00A06E55"/>
    <w:rsid w:val="00A075D7"/>
    <w:rsid w:val="00A07898"/>
    <w:rsid w:val="00A07B87"/>
    <w:rsid w:val="00A07D61"/>
    <w:rsid w:val="00A07E10"/>
    <w:rsid w:val="00A07EB1"/>
    <w:rsid w:val="00A103A8"/>
    <w:rsid w:val="00A1052A"/>
    <w:rsid w:val="00A1084C"/>
    <w:rsid w:val="00A10989"/>
    <w:rsid w:val="00A10D74"/>
    <w:rsid w:val="00A10ED7"/>
    <w:rsid w:val="00A10EEA"/>
    <w:rsid w:val="00A1151F"/>
    <w:rsid w:val="00A11743"/>
    <w:rsid w:val="00A11846"/>
    <w:rsid w:val="00A11BC4"/>
    <w:rsid w:val="00A11DC5"/>
    <w:rsid w:val="00A11F4D"/>
    <w:rsid w:val="00A1212D"/>
    <w:rsid w:val="00A12351"/>
    <w:rsid w:val="00A12546"/>
    <w:rsid w:val="00A1265B"/>
    <w:rsid w:val="00A127B7"/>
    <w:rsid w:val="00A127F4"/>
    <w:rsid w:val="00A128CF"/>
    <w:rsid w:val="00A12A5C"/>
    <w:rsid w:val="00A12CC7"/>
    <w:rsid w:val="00A12E2B"/>
    <w:rsid w:val="00A13393"/>
    <w:rsid w:val="00A135F9"/>
    <w:rsid w:val="00A13746"/>
    <w:rsid w:val="00A1379B"/>
    <w:rsid w:val="00A1382B"/>
    <w:rsid w:val="00A13913"/>
    <w:rsid w:val="00A13A2A"/>
    <w:rsid w:val="00A13D22"/>
    <w:rsid w:val="00A13D37"/>
    <w:rsid w:val="00A13E2A"/>
    <w:rsid w:val="00A13F36"/>
    <w:rsid w:val="00A13F52"/>
    <w:rsid w:val="00A142CB"/>
    <w:rsid w:val="00A1460F"/>
    <w:rsid w:val="00A14D69"/>
    <w:rsid w:val="00A15338"/>
    <w:rsid w:val="00A162EF"/>
    <w:rsid w:val="00A166C8"/>
    <w:rsid w:val="00A16B43"/>
    <w:rsid w:val="00A16B66"/>
    <w:rsid w:val="00A16F45"/>
    <w:rsid w:val="00A1726A"/>
    <w:rsid w:val="00A1740D"/>
    <w:rsid w:val="00A174D7"/>
    <w:rsid w:val="00A17A01"/>
    <w:rsid w:val="00A17AB6"/>
    <w:rsid w:val="00A17C26"/>
    <w:rsid w:val="00A17D2C"/>
    <w:rsid w:val="00A17EA9"/>
    <w:rsid w:val="00A17EC2"/>
    <w:rsid w:val="00A20236"/>
    <w:rsid w:val="00A202A0"/>
    <w:rsid w:val="00A2070D"/>
    <w:rsid w:val="00A20AEC"/>
    <w:rsid w:val="00A20C4A"/>
    <w:rsid w:val="00A20FBD"/>
    <w:rsid w:val="00A21127"/>
    <w:rsid w:val="00A21379"/>
    <w:rsid w:val="00A21BDB"/>
    <w:rsid w:val="00A21DED"/>
    <w:rsid w:val="00A22036"/>
    <w:rsid w:val="00A220C7"/>
    <w:rsid w:val="00A22116"/>
    <w:rsid w:val="00A221ED"/>
    <w:rsid w:val="00A22340"/>
    <w:rsid w:val="00A22599"/>
    <w:rsid w:val="00A22647"/>
    <w:rsid w:val="00A23081"/>
    <w:rsid w:val="00A231BB"/>
    <w:rsid w:val="00A23BC7"/>
    <w:rsid w:val="00A240FA"/>
    <w:rsid w:val="00A24348"/>
    <w:rsid w:val="00A24FBA"/>
    <w:rsid w:val="00A25657"/>
    <w:rsid w:val="00A25691"/>
    <w:rsid w:val="00A25CD0"/>
    <w:rsid w:val="00A25D7E"/>
    <w:rsid w:val="00A25F3E"/>
    <w:rsid w:val="00A261C3"/>
    <w:rsid w:val="00A266A6"/>
    <w:rsid w:val="00A26755"/>
    <w:rsid w:val="00A26A9C"/>
    <w:rsid w:val="00A26B89"/>
    <w:rsid w:val="00A26E56"/>
    <w:rsid w:val="00A26E6A"/>
    <w:rsid w:val="00A2724E"/>
    <w:rsid w:val="00A275E6"/>
    <w:rsid w:val="00A27885"/>
    <w:rsid w:val="00A27B80"/>
    <w:rsid w:val="00A27EE8"/>
    <w:rsid w:val="00A300B1"/>
    <w:rsid w:val="00A30185"/>
    <w:rsid w:val="00A303CE"/>
    <w:rsid w:val="00A303D4"/>
    <w:rsid w:val="00A30976"/>
    <w:rsid w:val="00A30B3A"/>
    <w:rsid w:val="00A30B93"/>
    <w:rsid w:val="00A31374"/>
    <w:rsid w:val="00A31603"/>
    <w:rsid w:val="00A316D5"/>
    <w:rsid w:val="00A317F5"/>
    <w:rsid w:val="00A3190F"/>
    <w:rsid w:val="00A32299"/>
    <w:rsid w:val="00A32415"/>
    <w:rsid w:val="00A32A02"/>
    <w:rsid w:val="00A32AD3"/>
    <w:rsid w:val="00A32F51"/>
    <w:rsid w:val="00A33742"/>
    <w:rsid w:val="00A338AA"/>
    <w:rsid w:val="00A339FC"/>
    <w:rsid w:val="00A33D4D"/>
    <w:rsid w:val="00A33F2A"/>
    <w:rsid w:val="00A34530"/>
    <w:rsid w:val="00A34560"/>
    <w:rsid w:val="00A34828"/>
    <w:rsid w:val="00A348B9"/>
    <w:rsid w:val="00A34C55"/>
    <w:rsid w:val="00A351CE"/>
    <w:rsid w:val="00A3540E"/>
    <w:rsid w:val="00A354D6"/>
    <w:rsid w:val="00A35684"/>
    <w:rsid w:val="00A35CB0"/>
    <w:rsid w:val="00A35D48"/>
    <w:rsid w:val="00A35FC4"/>
    <w:rsid w:val="00A364D7"/>
    <w:rsid w:val="00A36A93"/>
    <w:rsid w:val="00A3733C"/>
    <w:rsid w:val="00A37907"/>
    <w:rsid w:val="00A37FE6"/>
    <w:rsid w:val="00A40135"/>
    <w:rsid w:val="00A401B7"/>
    <w:rsid w:val="00A401DD"/>
    <w:rsid w:val="00A40249"/>
    <w:rsid w:val="00A40AA3"/>
    <w:rsid w:val="00A40B14"/>
    <w:rsid w:val="00A40B8A"/>
    <w:rsid w:val="00A40E59"/>
    <w:rsid w:val="00A411CF"/>
    <w:rsid w:val="00A41292"/>
    <w:rsid w:val="00A41468"/>
    <w:rsid w:val="00A415C4"/>
    <w:rsid w:val="00A41612"/>
    <w:rsid w:val="00A41E70"/>
    <w:rsid w:val="00A41EE4"/>
    <w:rsid w:val="00A41EF0"/>
    <w:rsid w:val="00A422B2"/>
    <w:rsid w:val="00A42467"/>
    <w:rsid w:val="00A424A9"/>
    <w:rsid w:val="00A42615"/>
    <w:rsid w:val="00A426D0"/>
    <w:rsid w:val="00A42741"/>
    <w:rsid w:val="00A4274C"/>
    <w:rsid w:val="00A429DC"/>
    <w:rsid w:val="00A42C56"/>
    <w:rsid w:val="00A42CFA"/>
    <w:rsid w:val="00A42D30"/>
    <w:rsid w:val="00A42ECC"/>
    <w:rsid w:val="00A43097"/>
    <w:rsid w:val="00A43224"/>
    <w:rsid w:val="00A432BA"/>
    <w:rsid w:val="00A433A9"/>
    <w:rsid w:val="00A437E4"/>
    <w:rsid w:val="00A43AAF"/>
    <w:rsid w:val="00A43AC7"/>
    <w:rsid w:val="00A43C97"/>
    <w:rsid w:val="00A4402A"/>
    <w:rsid w:val="00A44253"/>
    <w:rsid w:val="00A4431F"/>
    <w:rsid w:val="00A44601"/>
    <w:rsid w:val="00A4476B"/>
    <w:rsid w:val="00A44828"/>
    <w:rsid w:val="00A44905"/>
    <w:rsid w:val="00A449A8"/>
    <w:rsid w:val="00A44A3A"/>
    <w:rsid w:val="00A44B6E"/>
    <w:rsid w:val="00A44CB0"/>
    <w:rsid w:val="00A44DF1"/>
    <w:rsid w:val="00A44EBB"/>
    <w:rsid w:val="00A45A72"/>
    <w:rsid w:val="00A45C3D"/>
    <w:rsid w:val="00A45DB2"/>
    <w:rsid w:val="00A45EB0"/>
    <w:rsid w:val="00A45FEE"/>
    <w:rsid w:val="00A460FF"/>
    <w:rsid w:val="00A46C74"/>
    <w:rsid w:val="00A47343"/>
    <w:rsid w:val="00A4738F"/>
    <w:rsid w:val="00A474E1"/>
    <w:rsid w:val="00A47675"/>
    <w:rsid w:val="00A477C0"/>
    <w:rsid w:val="00A47B53"/>
    <w:rsid w:val="00A47BCE"/>
    <w:rsid w:val="00A509EC"/>
    <w:rsid w:val="00A50F51"/>
    <w:rsid w:val="00A50F56"/>
    <w:rsid w:val="00A50F8A"/>
    <w:rsid w:val="00A51103"/>
    <w:rsid w:val="00A51465"/>
    <w:rsid w:val="00A51583"/>
    <w:rsid w:val="00A5177E"/>
    <w:rsid w:val="00A519E3"/>
    <w:rsid w:val="00A51AD5"/>
    <w:rsid w:val="00A51B17"/>
    <w:rsid w:val="00A51D0F"/>
    <w:rsid w:val="00A51FC1"/>
    <w:rsid w:val="00A523CD"/>
    <w:rsid w:val="00A52714"/>
    <w:rsid w:val="00A52A71"/>
    <w:rsid w:val="00A52B27"/>
    <w:rsid w:val="00A52ECE"/>
    <w:rsid w:val="00A5301D"/>
    <w:rsid w:val="00A53514"/>
    <w:rsid w:val="00A53634"/>
    <w:rsid w:val="00A5382B"/>
    <w:rsid w:val="00A53ABF"/>
    <w:rsid w:val="00A53C95"/>
    <w:rsid w:val="00A53C9F"/>
    <w:rsid w:val="00A545F4"/>
    <w:rsid w:val="00A546BB"/>
    <w:rsid w:val="00A54BDE"/>
    <w:rsid w:val="00A54CCE"/>
    <w:rsid w:val="00A54E00"/>
    <w:rsid w:val="00A54E1F"/>
    <w:rsid w:val="00A54FF2"/>
    <w:rsid w:val="00A55137"/>
    <w:rsid w:val="00A5513B"/>
    <w:rsid w:val="00A55AE0"/>
    <w:rsid w:val="00A55D55"/>
    <w:rsid w:val="00A56023"/>
    <w:rsid w:val="00A561D0"/>
    <w:rsid w:val="00A561FB"/>
    <w:rsid w:val="00A565F3"/>
    <w:rsid w:val="00A567E4"/>
    <w:rsid w:val="00A56AF7"/>
    <w:rsid w:val="00A56AFA"/>
    <w:rsid w:val="00A56D01"/>
    <w:rsid w:val="00A5728A"/>
    <w:rsid w:val="00A57319"/>
    <w:rsid w:val="00A5750D"/>
    <w:rsid w:val="00A57739"/>
    <w:rsid w:val="00A57A5C"/>
    <w:rsid w:val="00A57E17"/>
    <w:rsid w:val="00A600BB"/>
    <w:rsid w:val="00A6016E"/>
    <w:rsid w:val="00A60520"/>
    <w:rsid w:val="00A609EB"/>
    <w:rsid w:val="00A61388"/>
    <w:rsid w:val="00A6144A"/>
    <w:rsid w:val="00A61546"/>
    <w:rsid w:val="00A616D1"/>
    <w:rsid w:val="00A616F0"/>
    <w:rsid w:val="00A616FA"/>
    <w:rsid w:val="00A6177D"/>
    <w:rsid w:val="00A61983"/>
    <w:rsid w:val="00A619C2"/>
    <w:rsid w:val="00A61BB8"/>
    <w:rsid w:val="00A61C6B"/>
    <w:rsid w:val="00A61DE1"/>
    <w:rsid w:val="00A6246C"/>
    <w:rsid w:val="00A62624"/>
    <w:rsid w:val="00A6296E"/>
    <w:rsid w:val="00A62B33"/>
    <w:rsid w:val="00A62B39"/>
    <w:rsid w:val="00A62EBA"/>
    <w:rsid w:val="00A62F4C"/>
    <w:rsid w:val="00A6368B"/>
    <w:rsid w:val="00A636AC"/>
    <w:rsid w:val="00A63849"/>
    <w:rsid w:val="00A63954"/>
    <w:rsid w:val="00A63B81"/>
    <w:rsid w:val="00A63BF5"/>
    <w:rsid w:val="00A6416F"/>
    <w:rsid w:val="00A643BF"/>
    <w:rsid w:val="00A6453C"/>
    <w:rsid w:val="00A64B5A"/>
    <w:rsid w:val="00A64FB0"/>
    <w:rsid w:val="00A65113"/>
    <w:rsid w:val="00A6538E"/>
    <w:rsid w:val="00A6593C"/>
    <w:rsid w:val="00A661BD"/>
    <w:rsid w:val="00A66A08"/>
    <w:rsid w:val="00A66A24"/>
    <w:rsid w:val="00A66B17"/>
    <w:rsid w:val="00A66BAB"/>
    <w:rsid w:val="00A66C02"/>
    <w:rsid w:val="00A66D69"/>
    <w:rsid w:val="00A66E51"/>
    <w:rsid w:val="00A6747D"/>
    <w:rsid w:val="00A6763F"/>
    <w:rsid w:val="00A67713"/>
    <w:rsid w:val="00A67885"/>
    <w:rsid w:val="00A67BCD"/>
    <w:rsid w:val="00A67C3A"/>
    <w:rsid w:val="00A67E26"/>
    <w:rsid w:val="00A67EAA"/>
    <w:rsid w:val="00A701BF"/>
    <w:rsid w:val="00A70318"/>
    <w:rsid w:val="00A70403"/>
    <w:rsid w:val="00A70453"/>
    <w:rsid w:val="00A713E7"/>
    <w:rsid w:val="00A71657"/>
    <w:rsid w:val="00A71751"/>
    <w:rsid w:val="00A71770"/>
    <w:rsid w:val="00A71C26"/>
    <w:rsid w:val="00A71E0E"/>
    <w:rsid w:val="00A724A6"/>
    <w:rsid w:val="00A72963"/>
    <w:rsid w:val="00A72D87"/>
    <w:rsid w:val="00A72E9D"/>
    <w:rsid w:val="00A72F4B"/>
    <w:rsid w:val="00A7345A"/>
    <w:rsid w:val="00A736ED"/>
    <w:rsid w:val="00A739C8"/>
    <w:rsid w:val="00A73AAB"/>
    <w:rsid w:val="00A73AF0"/>
    <w:rsid w:val="00A73BF5"/>
    <w:rsid w:val="00A73D81"/>
    <w:rsid w:val="00A73F2A"/>
    <w:rsid w:val="00A74041"/>
    <w:rsid w:val="00A74EBA"/>
    <w:rsid w:val="00A75457"/>
    <w:rsid w:val="00A75558"/>
    <w:rsid w:val="00A757F1"/>
    <w:rsid w:val="00A7596F"/>
    <w:rsid w:val="00A76193"/>
    <w:rsid w:val="00A762C1"/>
    <w:rsid w:val="00A765E8"/>
    <w:rsid w:val="00A76DD0"/>
    <w:rsid w:val="00A76E35"/>
    <w:rsid w:val="00A76FEA"/>
    <w:rsid w:val="00A7701B"/>
    <w:rsid w:val="00A772EF"/>
    <w:rsid w:val="00A776A2"/>
    <w:rsid w:val="00A777BA"/>
    <w:rsid w:val="00A779CF"/>
    <w:rsid w:val="00A77B6C"/>
    <w:rsid w:val="00A77C83"/>
    <w:rsid w:val="00A77DA7"/>
    <w:rsid w:val="00A77F05"/>
    <w:rsid w:val="00A80772"/>
    <w:rsid w:val="00A807AB"/>
    <w:rsid w:val="00A80BF7"/>
    <w:rsid w:val="00A80CCE"/>
    <w:rsid w:val="00A80FA5"/>
    <w:rsid w:val="00A81443"/>
    <w:rsid w:val="00A81606"/>
    <w:rsid w:val="00A81790"/>
    <w:rsid w:val="00A81884"/>
    <w:rsid w:val="00A81CEC"/>
    <w:rsid w:val="00A81E12"/>
    <w:rsid w:val="00A82089"/>
    <w:rsid w:val="00A82CF5"/>
    <w:rsid w:val="00A830A8"/>
    <w:rsid w:val="00A830F9"/>
    <w:rsid w:val="00A8357F"/>
    <w:rsid w:val="00A83AD8"/>
    <w:rsid w:val="00A83BED"/>
    <w:rsid w:val="00A83F05"/>
    <w:rsid w:val="00A8403D"/>
    <w:rsid w:val="00A84417"/>
    <w:rsid w:val="00A84484"/>
    <w:rsid w:val="00A84B9E"/>
    <w:rsid w:val="00A84C51"/>
    <w:rsid w:val="00A84DFB"/>
    <w:rsid w:val="00A84EE6"/>
    <w:rsid w:val="00A85017"/>
    <w:rsid w:val="00A8582F"/>
    <w:rsid w:val="00A85A8E"/>
    <w:rsid w:val="00A86871"/>
    <w:rsid w:val="00A86A4B"/>
    <w:rsid w:val="00A86E03"/>
    <w:rsid w:val="00A86F37"/>
    <w:rsid w:val="00A87179"/>
    <w:rsid w:val="00A8727C"/>
    <w:rsid w:val="00A8728A"/>
    <w:rsid w:val="00A87442"/>
    <w:rsid w:val="00A8744C"/>
    <w:rsid w:val="00A9067C"/>
    <w:rsid w:val="00A908D2"/>
    <w:rsid w:val="00A90D70"/>
    <w:rsid w:val="00A9117D"/>
    <w:rsid w:val="00A91934"/>
    <w:rsid w:val="00A92335"/>
    <w:rsid w:val="00A92358"/>
    <w:rsid w:val="00A92543"/>
    <w:rsid w:val="00A9272B"/>
    <w:rsid w:val="00A92E8D"/>
    <w:rsid w:val="00A9350E"/>
    <w:rsid w:val="00A93B99"/>
    <w:rsid w:val="00A9414B"/>
    <w:rsid w:val="00A94551"/>
    <w:rsid w:val="00A9469A"/>
    <w:rsid w:val="00A9473B"/>
    <w:rsid w:val="00A94A1A"/>
    <w:rsid w:val="00A94DDB"/>
    <w:rsid w:val="00A958E9"/>
    <w:rsid w:val="00A959B3"/>
    <w:rsid w:val="00A95F96"/>
    <w:rsid w:val="00A961A6"/>
    <w:rsid w:val="00A9620E"/>
    <w:rsid w:val="00A9646E"/>
    <w:rsid w:val="00A96957"/>
    <w:rsid w:val="00A96A43"/>
    <w:rsid w:val="00A96F6E"/>
    <w:rsid w:val="00A97115"/>
    <w:rsid w:val="00A972F5"/>
    <w:rsid w:val="00A97339"/>
    <w:rsid w:val="00A97660"/>
    <w:rsid w:val="00A97A90"/>
    <w:rsid w:val="00A97C4E"/>
    <w:rsid w:val="00A97D29"/>
    <w:rsid w:val="00AA00E3"/>
    <w:rsid w:val="00AA0359"/>
    <w:rsid w:val="00AA0646"/>
    <w:rsid w:val="00AA07DF"/>
    <w:rsid w:val="00AA0A90"/>
    <w:rsid w:val="00AA0B0C"/>
    <w:rsid w:val="00AA0C31"/>
    <w:rsid w:val="00AA12BD"/>
    <w:rsid w:val="00AA1900"/>
    <w:rsid w:val="00AA195A"/>
    <w:rsid w:val="00AA1A65"/>
    <w:rsid w:val="00AA1B43"/>
    <w:rsid w:val="00AA1B5B"/>
    <w:rsid w:val="00AA1E8D"/>
    <w:rsid w:val="00AA1EFB"/>
    <w:rsid w:val="00AA22C0"/>
    <w:rsid w:val="00AA25C9"/>
    <w:rsid w:val="00AA25F9"/>
    <w:rsid w:val="00AA2F4C"/>
    <w:rsid w:val="00AA30C6"/>
    <w:rsid w:val="00AA30F2"/>
    <w:rsid w:val="00AA3143"/>
    <w:rsid w:val="00AA31AB"/>
    <w:rsid w:val="00AA4094"/>
    <w:rsid w:val="00AA469D"/>
    <w:rsid w:val="00AA4A35"/>
    <w:rsid w:val="00AA4B67"/>
    <w:rsid w:val="00AA4D72"/>
    <w:rsid w:val="00AA4DCA"/>
    <w:rsid w:val="00AA5107"/>
    <w:rsid w:val="00AA5F9A"/>
    <w:rsid w:val="00AA60EA"/>
    <w:rsid w:val="00AA6585"/>
    <w:rsid w:val="00AA670B"/>
    <w:rsid w:val="00AA6961"/>
    <w:rsid w:val="00AA6BD9"/>
    <w:rsid w:val="00AA6D2E"/>
    <w:rsid w:val="00AA716C"/>
    <w:rsid w:val="00AA71E2"/>
    <w:rsid w:val="00AA775F"/>
    <w:rsid w:val="00AA7A83"/>
    <w:rsid w:val="00AB0084"/>
    <w:rsid w:val="00AB0101"/>
    <w:rsid w:val="00AB01CE"/>
    <w:rsid w:val="00AB0828"/>
    <w:rsid w:val="00AB0A5A"/>
    <w:rsid w:val="00AB0E7F"/>
    <w:rsid w:val="00AB0F63"/>
    <w:rsid w:val="00AB11C4"/>
    <w:rsid w:val="00AB14B4"/>
    <w:rsid w:val="00AB14D7"/>
    <w:rsid w:val="00AB16F7"/>
    <w:rsid w:val="00AB17E2"/>
    <w:rsid w:val="00AB17F2"/>
    <w:rsid w:val="00AB18EE"/>
    <w:rsid w:val="00AB1C68"/>
    <w:rsid w:val="00AB2282"/>
    <w:rsid w:val="00AB2357"/>
    <w:rsid w:val="00AB2670"/>
    <w:rsid w:val="00AB2B72"/>
    <w:rsid w:val="00AB2B98"/>
    <w:rsid w:val="00AB2BE1"/>
    <w:rsid w:val="00AB314D"/>
    <w:rsid w:val="00AB31A3"/>
    <w:rsid w:val="00AB34C6"/>
    <w:rsid w:val="00AB3794"/>
    <w:rsid w:val="00AB37C7"/>
    <w:rsid w:val="00AB3A5C"/>
    <w:rsid w:val="00AB3EC8"/>
    <w:rsid w:val="00AB4135"/>
    <w:rsid w:val="00AB41D6"/>
    <w:rsid w:val="00AB41F7"/>
    <w:rsid w:val="00AB424A"/>
    <w:rsid w:val="00AB42B3"/>
    <w:rsid w:val="00AB46D5"/>
    <w:rsid w:val="00AB4704"/>
    <w:rsid w:val="00AB4ADD"/>
    <w:rsid w:val="00AB4B0D"/>
    <w:rsid w:val="00AB4B71"/>
    <w:rsid w:val="00AB4D3F"/>
    <w:rsid w:val="00AB4D4E"/>
    <w:rsid w:val="00AB4EFB"/>
    <w:rsid w:val="00AB4F13"/>
    <w:rsid w:val="00AB53CE"/>
    <w:rsid w:val="00AB55F8"/>
    <w:rsid w:val="00AB5697"/>
    <w:rsid w:val="00AB5E17"/>
    <w:rsid w:val="00AB62EF"/>
    <w:rsid w:val="00AB686F"/>
    <w:rsid w:val="00AB6A7C"/>
    <w:rsid w:val="00AB6B59"/>
    <w:rsid w:val="00AB6C9C"/>
    <w:rsid w:val="00AB6E3F"/>
    <w:rsid w:val="00AB6F89"/>
    <w:rsid w:val="00AB71AF"/>
    <w:rsid w:val="00AB72D1"/>
    <w:rsid w:val="00AB75F3"/>
    <w:rsid w:val="00AB76BE"/>
    <w:rsid w:val="00AB7A4C"/>
    <w:rsid w:val="00AB7E88"/>
    <w:rsid w:val="00AC0110"/>
    <w:rsid w:val="00AC02FC"/>
    <w:rsid w:val="00AC061A"/>
    <w:rsid w:val="00AC0646"/>
    <w:rsid w:val="00AC07CE"/>
    <w:rsid w:val="00AC0872"/>
    <w:rsid w:val="00AC088B"/>
    <w:rsid w:val="00AC08DF"/>
    <w:rsid w:val="00AC0AC0"/>
    <w:rsid w:val="00AC1305"/>
    <w:rsid w:val="00AC130A"/>
    <w:rsid w:val="00AC1AF0"/>
    <w:rsid w:val="00AC1B6C"/>
    <w:rsid w:val="00AC1B92"/>
    <w:rsid w:val="00AC1FF5"/>
    <w:rsid w:val="00AC206F"/>
    <w:rsid w:val="00AC2864"/>
    <w:rsid w:val="00AC310B"/>
    <w:rsid w:val="00AC36E0"/>
    <w:rsid w:val="00AC39AB"/>
    <w:rsid w:val="00AC3FCC"/>
    <w:rsid w:val="00AC40C8"/>
    <w:rsid w:val="00AC45E9"/>
    <w:rsid w:val="00AC4870"/>
    <w:rsid w:val="00AC5052"/>
    <w:rsid w:val="00AC5086"/>
    <w:rsid w:val="00AC5095"/>
    <w:rsid w:val="00AC5369"/>
    <w:rsid w:val="00AC54BC"/>
    <w:rsid w:val="00AC5507"/>
    <w:rsid w:val="00AC56F9"/>
    <w:rsid w:val="00AC56FB"/>
    <w:rsid w:val="00AC5751"/>
    <w:rsid w:val="00AC5ACE"/>
    <w:rsid w:val="00AC5B0B"/>
    <w:rsid w:val="00AC5B89"/>
    <w:rsid w:val="00AC5C46"/>
    <w:rsid w:val="00AC5C50"/>
    <w:rsid w:val="00AC630C"/>
    <w:rsid w:val="00AC6447"/>
    <w:rsid w:val="00AC674E"/>
    <w:rsid w:val="00AC68A6"/>
    <w:rsid w:val="00AC6A61"/>
    <w:rsid w:val="00AC6FCF"/>
    <w:rsid w:val="00AC717A"/>
    <w:rsid w:val="00AC71B4"/>
    <w:rsid w:val="00AC7439"/>
    <w:rsid w:val="00AC743D"/>
    <w:rsid w:val="00AC7F8C"/>
    <w:rsid w:val="00AD034C"/>
    <w:rsid w:val="00AD03BD"/>
    <w:rsid w:val="00AD0AAC"/>
    <w:rsid w:val="00AD0B29"/>
    <w:rsid w:val="00AD10D3"/>
    <w:rsid w:val="00AD17DF"/>
    <w:rsid w:val="00AD1996"/>
    <w:rsid w:val="00AD1A8D"/>
    <w:rsid w:val="00AD1F15"/>
    <w:rsid w:val="00AD22B8"/>
    <w:rsid w:val="00AD235C"/>
    <w:rsid w:val="00AD23B8"/>
    <w:rsid w:val="00AD23F4"/>
    <w:rsid w:val="00AD268D"/>
    <w:rsid w:val="00AD26F9"/>
    <w:rsid w:val="00AD27EE"/>
    <w:rsid w:val="00AD2A2A"/>
    <w:rsid w:val="00AD2B53"/>
    <w:rsid w:val="00AD2F01"/>
    <w:rsid w:val="00AD3248"/>
    <w:rsid w:val="00AD34B3"/>
    <w:rsid w:val="00AD3A24"/>
    <w:rsid w:val="00AD3C29"/>
    <w:rsid w:val="00AD3C31"/>
    <w:rsid w:val="00AD4A84"/>
    <w:rsid w:val="00AD501C"/>
    <w:rsid w:val="00AD510E"/>
    <w:rsid w:val="00AD53F3"/>
    <w:rsid w:val="00AD5B53"/>
    <w:rsid w:val="00AD5CBB"/>
    <w:rsid w:val="00AD601D"/>
    <w:rsid w:val="00AD6097"/>
    <w:rsid w:val="00AD6184"/>
    <w:rsid w:val="00AD62A8"/>
    <w:rsid w:val="00AD63A9"/>
    <w:rsid w:val="00AD649C"/>
    <w:rsid w:val="00AD6FF8"/>
    <w:rsid w:val="00AD76A6"/>
    <w:rsid w:val="00AD78D6"/>
    <w:rsid w:val="00AD7A64"/>
    <w:rsid w:val="00AE000E"/>
    <w:rsid w:val="00AE05A0"/>
    <w:rsid w:val="00AE06F0"/>
    <w:rsid w:val="00AE15ED"/>
    <w:rsid w:val="00AE1924"/>
    <w:rsid w:val="00AE2111"/>
    <w:rsid w:val="00AE228C"/>
    <w:rsid w:val="00AE255D"/>
    <w:rsid w:val="00AE2BF8"/>
    <w:rsid w:val="00AE2D7F"/>
    <w:rsid w:val="00AE3413"/>
    <w:rsid w:val="00AE34ED"/>
    <w:rsid w:val="00AE3738"/>
    <w:rsid w:val="00AE37E7"/>
    <w:rsid w:val="00AE3C0A"/>
    <w:rsid w:val="00AE488B"/>
    <w:rsid w:val="00AE499D"/>
    <w:rsid w:val="00AE4A21"/>
    <w:rsid w:val="00AE4AEF"/>
    <w:rsid w:val="00AE4B7E"/>
    <w:rsid w:val="00AE4CEF"/>
    <w:rsid w:val="00AE4E26"/>
    <w:rsid w:val="00AE4FC1"/>
    <w:rsid w:val="00AE5006"/>
    <w:rsid w:val="00AE5740"/>
    <w:rsid w:val="00AE5B53"/>
    <w:rsid w:val="00AE5C34"/>
    <w:rsid w:val="00AE5C62"/>
    <w:rsid w:val="00AE5CF2"/>
    <w:rsid w:val="00AE5D88"/>
    <w:rsid w:val="00AE5DEB"/>
    <w:rsid w:val="00AE61FC"/>
    <w:rsid w:val="00AE6779"/>
    <w:rsid w:val="00AE68B7"/>
    <w:rsid w:val="00AE68F8"/>
    <w:rsid w:val="00AE6B0E"/>
    <w:rsid w:val="00AE6B9F"/>
    <w:rsid w:val="00AE6C92"/>
    <w:rsid w:val="00AE7104"/>
    <w:rsid w:val="00AE71A2"/>
    <w:rsid w:val="00AE76E6"/>
    <w:rsid w:val="00AF0064"/>
    <w:rsid w:val="00AF027A"/>
    <w:rsid w:val="00AF0329"/>
    <w:rsid w:val="00AF034C"/>
    <w:rsid w:val="00AF0569"/>
    <w:rsid w:val="00AF0A2C"/>
    <w:rsid w:val="00AF0C90"/>
    <w:rsid w:val="00AF0DA0"/>
    <w:rsid w:val="00AF0DA9"/>
    <w:rsid w:val="00AF0DF9"/>
    <w:rsid w:val="00AF0FA6"/>
    <w:rsid w:val="00AF0FC1"/>
    <w:rsid w:val="00AF1064"/>
    <w:rsid w:val="00AF13FC"/>
    <w:rsid w:val="00AF17BF"/>
    <w:rsid w:val="00AF1FE2"/>
    <w:rsid w:val="00AF2091"/>
    <w:rsid w:val="00AF2150"/>
    <w:rsid w:val="00AF25D0"/>
    <w:rsid w:val="00AF3376"/>
    <w:rsid w:val="00AF387B"/>
    <w:rsid w:val="00AF3ED7"/>
    <w:rsid w:val="00AF436B"/>
    <w:rsid w:val="00AF462F"/>
    <w:rsid w:val="00AF4652"/>
    <w:rsid w:val="00AF4704"/>
    <w:rsid w:val="00AF47DD"/>
    <w:rsid w:val="00AF4AB6"/>
    <w:rsid w:val="00AF4BF1"/>
    <w:rsid w:val="00AF4F6F"/>
    <w:rsid w:val="00AF571E"/>
    <w:rsid w:val="00AF583E"/>
    <w:rsid w:val="00AF6376"/>
    <w:rsid w:val="00AF65DD"/>
    <w:rsid w:val="00AF68C5"/>
    <w:rsid w:val="00AF72EA"/>
    <w:rsid w:val="00AF75B7"/>
    <w:rsid w:val="00AF76AD"/>
    <w:rsid w:val="00AF7844"/>
    <w:rsid w:val="00AF79D3"/>
    <w:rsid w:val="00AF7AA0"/>
    <w:rsid w:val="00AF7B4B"/>
    <w:rsid w:val="00AF7D25"/>
    <w:rsid w:val="00AF7D58"/>
    <w:rsid w:val="00B00240"/>
    <w:rsid w:val="00B00390"/>
    <w:rsid w:val="00B00553"/>
    <w:rsid w:val="00B00775"/>
    <w:rsid w:val="00B00941"/>
    <w:rsid w:val="00B0096A"/>
    <w:rsid w:val="00B00B32"/>
    <w:rsid w:val="00B00C3E"/>
    <w:rsid w:val="00B00DE7"/>
    <w:rsid w:val="00B00DF7"/>
    <w:rsid w:val="00B0113B"/>
    <w:rsid w:val="00B01658"/>
    <w:rsid w:val="00B01F33"/>
    <w:rsid w:val="00B0219E"/>
    <w:rsid w:val="00B02571"/>
    <w:rsid w:val="00B02580"/>
    <w:rsid w:val="00B025DE"/>
    <w:rsid w:val="00B026D4"/>
    <w:rsid w:val="00B0291A"/>
    <w:rsid w:val="00B02B22"/>
    <w:rsid w:val="00B03488"/>
    <w:rsid w:val="00B038BA"/>
    <w:rsid w:val="00B038EE"/>
    <w:rsid w:val="00B03C6E"/>
    <w:rsid w:val="00B03FD3"/>
    <w:rsid w:val="00B0408B"/>
    <w:rsid w:val="00B0464C"/>
    <w:rsid w:val="00B04735"/>
    <w:rsid w:val="00B04C8E"/>
    <w:rsid w:val="00B05121"/>
    <w:rsid w:val="00B0546C"/>
    <w:rsid w:val="00B0573C"/>
    <w:rsid w:val="00B05841"/>
    <w:rsid w:val="00B05A81"/>
    <w:rsid w:val="00B05BCC"/>
    <w:rsid w:val="00B05C34"/>
    <w:rsid w:val="00B05EA9"/>
    <w:rsid w:val="00B06202"/>
    <w:rsid w:val="00B0621D"/>
    <w:rsid w:val="00B063BE"/>
    <w:rsid w:val="00B067E6"/>
    <w:rsid w:val="00B068DC"/>
    <w:rsid w:val="00B06B7B"/>
    <w:rsid w:val="00B070AB"/>
    <w:rsid w:val="00B070D5"/>
    <w:rsid w:val="00B07213"/>
    <w:rsid w:val="00B07267"/>
    <w:rsid w:val="00B07788"/>
    <w:rsid w:val="00B07D42"/>
    <w:rsid w:val="00B07E76"/>
    <w:rsid w:val="00B07F7F"/>
    <w:rsid w:val="00B10105"/>
    <w:rsid w:val="00B1046B"/>
    <w:rsid w:val="00B10AED"/>
    <w:rsid w:val="00B10BD6"/>
    <w:rsid w:val="00B10DDC"/>
    <w:rsid w:val="00B10ED0"/>
    <w:rsid w:val="00B11783"/>
    <w:rsid w:val="00B11C62"/>
    <w:rsid w:val="00B11F6E"/>
    <w:rsid w:val="00B126CF"/>
    <w:rsid w:val="00B1285E"/>
    <w:rsid w:val="00B128CC"/>
    <w:rsid w:val="00B12F47"/>
    <w:rsid w:val="00B13908"/>
    <w:rsid w:val="00B13D30"/>
    <w:rsid w:val="00B13E3C"/>
    <w:rsid w:val="00B1414B"/>
    <w:rsid w:val="00B1425A"/>
    <w:rsid w:val="00B143E9"/>
    <w:rsid w:val="00B145C5"/>
    <w:rsid w:val="00B14659"/>
    <w:rsid w:val="00B14732"/>
    <w:rsid w:val="00B148EA"/>
    <w:rsid w:val="00B1493D"/>
    <w:rsid w:val="00B14A16"/>
    <w:rsid w:val="00B14A99"/>
    <w:rsid w:val="00B14AAC"/>
    <w:rsid w:val="00B14BE7"/>
    <w:rsid w:val="00B14C5B"/>
    <w:rsid w:val="00B14E4A"/>
    <w:rsid w:val="00B14F34"/>
    <w:rsid w:val="00B14FB1"/>
    <w:rsid w:val="00B150A4"/>
    <w:rsid w:val="00B1542F"/>
    <w:rsid w:val="00B1578F"/>
    <w:rsid w:val="00B15813"/>
    <w:rsid w:val="00B15955"/>
    <w:rsid w:val="00B15AF8"/>
    <w:rsid w:val="00B15C1E"/>
    <w:rsid w:val="00B15C4F"/>
    <w:rsid w:val="00B15E55"/>
    <w:rsid w:val="00B16077"/>
    <w:rsid w:val="00B161EF"/>
    <w:rsid w:val="00B1621D"/>
    <w:rsid w:val="00B168B3"/>
    <w:rsid w:val="00B16A24"/>
    <w:rsid w:val="00B16BB4"/>
    <w:rsid w:val="00B16EE1"/>
    <w:rsid w:val="00B16F85"/>
    <w:rsid w:val="00B1792E"/>
    <w:rsid w:val="00B17D7C"/>
    <w:rsid w:val="00B17EAA"/>
    <w:rsid w:val="00B17FEE"/>
    <w:rsid w:val="00B20046"/>
    <w:rsid w:val="00B20507"/>
    <w:rsid w:val="00B20B3F"/>
    <w:rsid w:val="00B20B51"/>
    <w:rsid w:val="00B20E8E"/>
    <w:rsid w:val="00B211ED"/>
    <w:rsid w:val="00B2148F"/>
    <w:rsid w:val="00B218C8"/>
    <w:rsid w:val="00B21913"/>
    <w:rsid w:val="00B21950"/>
    <w:rsid w:val="00B21C76"/>
    <w:rsid w:val="00B21DD8"/>
    <w:rsid w:val="00B21EF9"/>
    <w:rsid w:val="00B222A6"/>
    <w:rsid w:val="00B226F4"/>
    <w:rsid w:val="00B22C5C"/>
    <w:rsid w:val="00B22DBC"/>
    <w:rsid w:val="00B23082"/>
    <w:rsid w:val="00B23E1A"/>
    <w:rsid w:val="00B23EC1"/>
    <w:rsid w:val="00B23EFD"/>
    <w:rsid w:val="00B24167"/>
    <w:rsid w:val="00B24287"/>
    <w:rsid w:val="00B242D1"/>
    <w:rsid w:val="00B24FF0"/>
    <w:rsid w:val="00B25231"/>
    <w:rsid w:val="00B2524B"/>
    <w:rsid w:val="00B25305"/>
    <w:rsid w:val="00B2558E"/>
    <w:rsid w:val="00B25629"/>
    <w:rsid w:val="00B25ABD"/>
    <w:rsid w:val="00B25DD0"/>
    <w:rsid w:val="00B25F8C"/>
    <w:rsid w:val="00B26044"/>
    <w:rsid w:val="00B263AC"/>
    <w:rsid w:val="00B26875"/>
    <w:rsid w:val="00B26F83"/>
    <w:rsid w:val="00B27007"/>
    <w:rsid w:val="00B275AD"/>
    <w:rsid w:val="00B2773B"/>
    <w:rsid w:val="00B27903"/>
    <w:rsid w:val="00B27A17"/>
    <w:rsid w:val="00B27EAE"/>
    <w:rsid w:val="00B27FBB"/>
    <w:rsid w:val="00B30A62"/>
    <w:rsid w:val="00B30BAE"/>
    <w:rsid w:val="00B30FFA"/>
    <w:rsid w:val="00B3192A"/>
    <w:rsid w:val="00B3196D"/>
    <w:rsid w:val="00B31972"/>
    <w:rsid w:val="00B31C4C"/>
    <w:rsid w:val="00B31D5A"/>
    <w:rsid w:val="00B31EDF"/>
    <w:rsid w:val="00B31EEB"/>
    <w:rsid w:val="00B320E7"/>
    <w:rsid w:val="00B32446"/>
    <w:rsid w:val="00B3290F"/>
    <w:rsid w:val="00B32980"/>
    <w:rsid w:val="00B329B8"/>
    <w:rsid w:val="00B32F83"/>
    <w:rsid w:val="00B33301"/>
    <w:rsid w:val="00B33893"/>
    <w:rsid w:val="00B33A0D"/>
    <w:rsid w:val="00B33C3E"/>
    <w:rsid w:val="00B33D96"/>
    <w:rsid w:val="00B34084"/>
    <w:rsid w:val="00B344E0"/>
    <w:rsid w:val="00B3491F"/>
    <w:rsid w:val="00B34970"/>
    <w:rsid w:val="00B34BB0"/>
    <w:rsid w:val="00B34E43"/>
    <w:rsid w:val="00B351D2"/>
    <w:rsid w:val="00B355D8"/>
    <w:rsid w:val="00B35ED7"/>
    <w:rsid w:val="00B360C2"/>
    <w:rsid w:val="00B36179"/>
    <w:rsid w:val="00B366A0"/>
    <w:rsid w:val="00B366A8"/>
    <w:rsid w:val="00B36803"/>
    <w:rsid w:val="00B36830"/>
    <w:rsid w:val="00B36B0C"/>
    <w:rsid w:val="00B36C17"/>
    <w:rsid w:val="00B36F1A"/>
    <w:rsid w:val="00B3701D"/>
    <w:rsid w:val="00B37637"/>
    <w:rsid w:val="00B37D66"/>
    <w:rsid w:val="00B37E82"/>
    <w:rsid w:val="00B37F2D"/>
    <w:rsid w:val="00B403B3"/>
    <w:rsid w:val="00B40D7A"/>
    <w:rsid w:val="00B40EF3"/>
    <w:rsid w:val="00B40F65"/>
    <w:rsid w:val="00B414A8"/>
    <w:rsid w:val="00B41627"/>
    <w:rsid w:val="00B41639"/>
    <w:rsid w:val="00B4176E"/>
    <w:rsid w:val="00B41E5D"/>
    <w:rsid w:val="00B41E90"/>
    <w:rsid w:val="00B42344"/>
    <w:rsid w:val="00B425B8"/>
    <w:rsid w:val="00B42625"/>
    <w:rsid w:val="00B428C6"/>
    <w:rsid w:val="00B4295A"/>
    <w:rsid w:val="00B42B3C"/>
    <w:rsid w:val="00B42BD1"/>
    <w:rsid w:val="00B435F4"/>
    <w:rsid w:val="00B43769"/>
    <w:rsid w:val="00B43816"/>
    <w:rsid w:val="00B446AB"/>
    <w:rsid w:val="00B44BAC"/>
    <w:rsid w:val="00B450F4"/>
    <w:rsid w:val="00B4526E"/>
    <w:rsid w:val="00B45495"/>
    <w:rsid w:val="00B45778"/>
    <w:rsid w:val="00B458E8"/>
    <w:rsid w:val="00B45A53"/>
    <w:rsid w:val="00B45E11"/>
    <w:rsid w:val="00B4641F"/>
    <w:rsid w:val="00B46D27"/>
    <w:rsid w:val="00B46EE2"/>
    <w:rsid w:val="00B46FBC"/>
    <w:rsid w:val="00B47466"/>
    <w:rsid w:val="00B47501"/>
    <w:rsid w:val="00B4754D"/>
    <w:rsid w:val="00B47868"/>
    <w:rsid w:val="00B47991"/>
    <w:rsid w:val="00B47AD9"/>
    <w:rsid w:val="00B47D2C"/>
    <w:rsid w:val="00B47EEA"/>
    <w:rsid w:val="00B507C2"/>
    <w:rsid w:val="00B508AB"/>
    <w:rsid w:val="00B509E7"/>
    <w:rsid w:val="00B50E4D"/>
    <w:rsid w:val="00B50FB0"/>
    <w:rsid w:val="00B5142E"/>
    <w:rsid w:val="00B51568"/>
    <w:rsid w:val="00B51891"/>
    <w:rsid w:val="00B519EA"/>
    <w:rsid w:val="00B51B1C"/>
    <w:rsid w:val="00B51DDC"/>
    <w:rsid w:val="00B51E31"/>
    <w:rsid w:val="00B51E8E"/>
    <w:rsid w:val="00B51F25"/>
    <w:rsid w:val="00B5226F"/>
    <w:rsid w:val="00B52289"/>
    <w:rsid w:val="00B523E6"/>
    <w:rsid w:val="00B52831"/>
    <w:rsid w:val="00B52C11"/>
    <w:rsid w:val="00B52DF6"/>
    <w:rsid w:val="00B53126"/>
    <w:rsid w:val="00B532E3"/>
    <w:rsid w:val="00B536C1"/>
    <w:rsid w:val="00B53BFC"/>
    <w:rsid w:val="00B53D06"/>
    <w:rsid w:val="00B540A9"/>
    <w:rsid w:val="00B540F6"/>
    <w:rsid w:val="00B5463E"/>
    <w:rsid w:val="00B548DD"/>
    <w:rsid w:val="00B54A58"/>
    <w:rsid w:val="00B54B35"/>
    <w:rsid w:val="00B54ECD"/>
    <w:rsid w:val="00B552AA"/>
    <w:rsid w:val="00B55C3B"/>
    <w:rsid w:val="00B55C85"/>
    <w:rsid w:val="00B55EF4"/>
    <w:rsid w:val="00B561E0"/>
    <w:rsid w:val="00B5652E"/>
    <w:rsid w:val="00B567C9"/>
    <w:rsid w:val="00B568C1"/>
    <w:rsid w:val="00B56ECC"/>
    <w:rsid w:val="00B5702E"/>
    <w:rsid w:val="00B57055"/>
    <w:rsid w:val="00B57348"/>
    <w:rsid w:val="00B57567"/>
    <w:rsid w:val="00B57586"/>
    <w:rsid w:val="00B57852"/>
    <w:rsid w:val="00B603F8"/>
    <w:rsid w:val="00B60527"/>
    <w:rsid w:val="00B6053A"/>
    <w:rsid w:val="00B609F0"/>
    <w:rsid w:val="00B60CF5"/>
    <w:rsid w:val="00B60DF8"/>
    <w:rsid w:val="00B6168B"/>
    <w:rsid w:val="00B61EAF"/>
    <w:rsid w:val="00B622EC"/>
    <w:rsid w:val="00B62793"/>
    <w:rsid w:val="00B628AA"/>
    <w:rsid w:val="00B62B04"/>
    <w:rsid w:val="00B62E32"/>
    <w:rsid w:val="00B62F0C"/>
    <w:rsid w:val="00B6306D"/>
    <w:rsid w:val="00B63124"/>
    <w:rsid w:val="00B631D8"/>
    <w:rsid w:val="00B635E4"/>
    <w:rsid w:val="00B63608"/>
    <w:rsid w:val="00B63616"/>
    <w:rsid w:val="00B636CD"/>
    <w:rsid w:val="00B641FC"/>
    <w:rsid w:val="00B646F4"/>
    <w:rsid w:val="00B64838"/>
    <w:rsid w:val="00B64F2D"/>
    <w:rsid w:val="00B655ED"/>
    <w:rsid w:val="00B65887"/>
    <w:rsid w:val="00B6595A"/>
    <w:rsid w:val="00B65AFE"/>
    <w:rsid w:val="00B65E84"/>
    <w:rsid w:val="00B65F91"/>
    <w:rsid w:val="00B66183"/>
    <w:rsid w:val="00B662BB"/>
    <w:rsid w:val="00B665E6"/>
    <w:rsid w:val="00B66B23"/>
    <w:rsid w:val="00B66C20"/>
    <w:rsid w:val="00B66EA8"/>
    <w:rsid w:val="00B66EBA"/>
    <w:rsid w:val="00B673BD"/>
    <w:rsid w:val="00B675EC"/>
    <w:rsid w:val="00B678CC"/>
    <w:rsid w:val="00B67952"/>
    <w:rsid w:val="00B67A2A"/>
    <w:rsid w:val="00B67B9F"/>
    <w:rsid w:val="00B67C1B"/>
    <w:rsid w:val="00B67CCF"/>
    <w:rsid w:val="00B7082B"/>
    <w:rsid w:val="00B70BAF"/>
    <w:rsid w:val="00B70C28"/>
    <w:rsid w:val="00B71023"/>
    <w:rsid w:val="00B71218"/>
    <w:rsid w:val="00B71372"/>
    <w:rsid w:val="00B713BA"/>
    <w:rsid w:val="00B71473"/>
    <w:rsid w:val="00B71682"/>
    <w:rsid w:val="00B717E7"/>
    <w:rsid w:val="00B71ADE"/>
    <w:rsid w:val="00B71C69"/>
    <w:rsid w:val="00B72083"/>
    <w:rsid w:val="00B723ED"/>
    <w:rsid w:val="00B72737"/>
    <w:rsid w:val="00B72745"/>
    <w:rsid w:val="00B727B8"/>
    <w:rsid w:val="00B72B54"/>
    <w:rsid w:val="00B72BD4"/>
    <w:rsid w:val="00B72F4A"/>
    <w:rsid w:val="00B73115"/>
    <w:rsid w:val="00B7358D"/>
    <w:rsid w:val="00B736F0"/>
    <w:rsid w:val="00B737D0"/>
    <w:rsid w:val="00B73959"/>
    <w:rsid w:val="00B73C40"/>
    <w:rsid w:val="00B73CFF"/>
    <w:rsid w:val="00B74216"/>
    <w:rsid w:val="00B74297"/>
    <w:rsid w:val="00B74807"/>
    <w:rsid w:val="00B74A69"/>
    <w:rsid w:val="00B7553E"/>
    <w:rsid w:val="00B75652"/>
    <w:rsid w:val="00B76072"/>
    <w:rsid w:val="00B76227"/>
    <w:rsid w:val="00B76787"/>
    <w:rsid w:val="00B76A28"/>
    <w:rsid w:val="00B76CBD"/>
    <w:rsid w:val="00B76EEB"/>
    <w:rsid w:val="00B77068"/>
    <w:rsid w:val="00B771FA"/>
    <w:rsid w:val="00B773CF"/>
    <w:rsid w:val="00B77449"/>
    <w:rsid w:val="00B774DB"/>
    <w:rsid w:val="00B77A2D"/>
    <w:rsid w:val="00B77B3A"/>
    <w:rsid w:val="00B77DF2"/>
    <w:rsid w:val="00B77EC3"/>
    <w:rsid w:val="00B8035C"/>
    <w:rsid w:val="00B803EF"/>
    <w:rsid w:val="00B807C4"/>
    <w:rsid w:val="00B809ED"/>
    <w:rsid w:val="00B80AB5"/>
    <w:rsid w:val="00B80B47"/>
    <w:rsid w:val="00B810DE"/>
    <w:rsid w:val="00B81216"/>
    <w:rsid w:val="00B815D2"/>
    <w:rsid w:val="00B81793"/>
    <w:rsid w:val="00B817FF"/>
    <w:rsid w:val="00B81813"/>
    <w:rsid w:val="00B818F9"/>
    <w:rsid w:val="00B81A82"/>
    <w:rsid w:val="00B81BCE"/>
    <w:rsid w:val="00B824C3"/>
    <w:rsid w:val="00B82520"/>
    <w:rsid w:val="00B828EE"/>
    <w:rsid w:val="00B82903"/>
    <w:rsid w:val="00B82908"/>
    <w:rsid w:val="00B82945"/>
    <w:rsid w:val="00B8294E"/>
    <w:rsid w:val="00B82AA8"/>
    <w:rsid w:val="00B82AD5"/>
    <w:rsid w:val="00B82BD6"/>
    <w:rsid w:val="00B82D84"/>
    <w:rsid w:val="00B83041"/>
    <w:rsid w:val="00B831FF"/>
    <w:rsid w:val="00B836E2"/>
    <w:rsid w:val="00B8387C"/>
    <w:rsid w:val="00B83C79"/>
    <w:rsid w:val="00B8421A"/>
    <w:rsid w:val="00B850E9"/>
    <w:rsid w:val="00B8519A"/>
    <w:rsid w:val="00B85368"/>
    <w:rsid w:val="00B8542E"/>
    <w:rsid w:val="00B85585"/>
    <w:rsid w:val="00B858D9"/>
    <w:rsid w:val="00B85FB7"/>
    <w:rsid w:val="00B86078"/>
    <w:rsid w:val="00B860F0"/>
    <w:rsid w:val="00B862EC"/>
    <w:rsid w:val="00B86517"/>
    <w:rsid w:val="00B867EB"/>
    <w:rsid w:val="00B868CD"/>
    <w:rsid w:val="00B86D90"/>
    <w:rsid w:val="00B86DC6"/>
    <w:rsid w:val="00B86DD7"/>
    <w:rsid w:val="00B876C8"/>
    <w:rsid w:val="00B904A1"/>
    <w:rsid w:val="00B90599"/>
    <w:rsid w:val="00B9067F"/>
    <w:rsid w:val="00B90977"/>
    <w:rsid w:val="00B90A94"/>
    <w:rsid w:val="00B90BBE"/>
    <w:rsid w:val="00B90E8C"/>
    <w:rsid w:val="00B9138C"/>
    <w:rsid w:val="00B914C8"/>
    <w:rsid w:val="00B91501"/>
    <w:rsid w:val="00B915FD"/>
    <w:rsid w:val="00B916FF"/>
    <w:rsid w:val="00B9173E"/>
    <w:rsid w:val="00B91B3D"/>
    <w:rsid w:val="00B91BAA"/>
    <w:rsid w:val="00B91CDE"/>
    <w:rsid w:val="00B91DEA"/>
    <w:rsid w:val="00B91F27"/>
    <w:rsid w:val="00B920A1"/>
    <w:rsid w:val="00B920A5"/>
    <w:rsid w:val="00B920E8"/>
    <w:rsid w:val="00B923FF"/>
    <w:rsid w:val="00B9245C"/>
    <w:rsid w:val="00B925BD"/>
    <w:rsid w:val="00B9290E"/>
    <w:rsid w:val="00B92A00"/>
    <w:rsid w:val="00B92A6C"/>
    <w:rsid w:val="00B92A8F"/>
    <w:rsid w:val="00B930E8"/>
    <w:rsid w:val="00B935C2"/>
    <w:rsid w:val="00B93676"/>
    <w:rsid w:val="00B93941"/>
    <w:rsid w:val="00B93C43"/>
    <w:rsid w:val="00B93C69"/>
    <w:rsid w:val="00B9410D"/>
    <w:rsid w:val="00B942C1"/>
    <w:rsid w:val="00B94A3F"/>
    <w:rsid w:val="00B94E88"/>
    <w:rsid w:val="00B954A5"/>
    <w:rsid w:val="00B957C1"/>
    <w:rsid w:val="00B95874"/>
    <w:rsid w:val="00B958DE"/>
    <w:rsid w:val="00B95BBF"/>
    <w:rsid w:val="00B95EB7"/>
    <w:rsid w:val="00B9635E"/>
    <w:rsid w:val="00B96374"/>
    <w:rsid w:val="00B96A2D"/>
    <w:rsid w:val="00B96BF4"/>
    <w:rsid w:val="00B96C2E"/>
    <w:rsid w:val="00B96C32"/>
    <w:rsid w:val="00B96CC6"/>
    <w:rsid w:val="00B971E3"/>
    <w:rsid w:val="00B9730B"/>
    <w:rsid w:val="00B97366"/>
    <w:rsid w:val="00B979BC"/>
    <w:rsid w:val="00B97D87"/>
    <w:rsid w:val="00B97E06"/>
    <w:rsid w:val="00B97FD1"/>
    <w:rsid w:val="00BA066C"/>
    <w:rsid w:val="00BA08B0"/>
    <w:rsid w:val="00BA0CE8"/>
    <w:rsid w:val="00BA0FA2"/>
    <w:rsid w:val="00BA1195"/>
    <w:rsid w:val="00BA131C"/>
    <w:rsid w:val="00BA16E6"/>
    <w:rsid w:val="00BA1AB9"/>
    <w:rsid w:val="00BA1B3A"/>
    <w:rsid w:val="00BA1B67"/>
    <w:rsid w:val="00BA1D55"/>
    <w:rsid w:val="00BA242C"/>
    <w:rsid w:val="00BA2821"/>
    <w:rsid w:val="00BA28BA"/>
    <w:rsid w:val="00BA2990"/>
    <w:rsid w:val="00BA3030"/>
    <w:rsid w:val="00BA315E"/>
    <w:rsid w:val="00BA3788"/>
    <w:rsid w:val="00BA3D7C"/>
    <w:rsid w:val="00BA4452"/>
    <w:rsid w:val="00BA46A4"/>
    <w:rsid w:val="00BA4887"/>
    <w:rsid w:val="00BA4B30"/>
    <w:rsid w:val="00BA4B69"/>
    <w:rsid w:val="00BA4CD6"/>
    <w:rsid w:val="00BA4EA5"/>
    <w:rsid w:val="00BA5405"/>
    <w:rsid w:val="00BA541E"/>
    <w:rsid w:val="00BA59D0"/>
    <w:rsid w:val="00BA5D1A"/>
    <w:rsid w:val="00BA60A8"/>
    <w:rsid w:val="00BA6300"/>
    <w:rsid w:val="00BA6751"/>
    <w:rsid w:val="00BA69AF"/>
    <w:rsid w:val="00BA69B2"/>
    <w:rsid w:val="00BA6AAB"/>
    <w:rsid w:val="00BA6BF9"/>
    <w:rsid w:val="00BA720A"/>
    <w:rsid w:val="00BA73B6"/>
    <w:rsid w:val="00BA7615"/>
    <w:rsid w:val="00BA7879"/>
    <w:rsid w:val="00BA7B3F"/>
    <w:rsid w:val="00BA7DD3"/>
    <w:rsid w:val="00BA7E10"/>
    <w:rsid w:val="00BA7E8A"/>
    <w:rsid w:val="00BA7EB6"/>
    <w:rsid w:val="00BA7F6A"/>
    <w:rsid w:val="00BA7FAD"/>
    <w:rsid w:val="00BB014B"/>
    <w:rsid w:val="00BB01B5"/>
    <w:rsid w:val="00BB02CB"/>
    <w:rsid w:val="00BB08C6"/>
    <w:rsid w:val="00BB0CD4"/>
    <w:rsid w:val="00BB0D9F"/>
    <w:rsid w:val="00BB0E8C"/>
    <w:rsid w:val="00BB0ED6"/>
    <w:rsid w:val="00BB108D"/>
    <w:rsid w:val="00BB119A"/>
    <w:rsid w:val="00BB1A33"/>
    <w:rsid w:val="00BB1A76"/>
    <w:rsid w:val="00BB1AB8"/>
    <w:rsid w:val="00BB1BE4"/>
    <w:rsid w:val="00BB21C2"/>
    <w:rsid w:val="00BB23F4"/>
    <w:rsid w:val="00BB2483"/>
    <w:rsid w:val="00BB277D"/>
    <w:rsid w:val="00BB2974"/>
    <w:rsid w:val="00BB2993"/>
    <w:rsid w:val="00BB2B94"/>
    <w:rsid w:val="00BB2E6C"/>
    <w:rsid w:val="00BB2FBF"/>
    <w:rsid w:val="00BB2FC2"/>
    <w:rsid w:val="00BB3464"/>
    <w:rsid w:val="00BB3873"/>
    <w:rsid w:val="00BB3BB9"/>
    <w:rsid w:val="00BB3D65"/>
    <w:rsid w:val="00BB41A7"/>
    <w:rsid w:val="00BB41D2"/>
    <w:rsid w:val="00BB431E"/>
    <w:rsid w:val="00BB455B"/>
    <w:rsid w:val="00BB45CA"/>
    <w:rsid w:val="00BB4827"/>
    <w:rsid w:val="00BB48CA"/>
    <w:rsid w:val="00BB49DC"/>
    <w:rsid w:val="00BB4B67"/>
    <w:rsid w:val="00BB4BD9"/>
    <w:rsid w:val="00BB4C3B"/>
    <w:rsid w:val="00BB507D"/>
    <w:rsid w:val="00BB509D"/>
    <w:rsid w:val="00BB51AF"/>
    <w:rsid w:val="00BB51E7"/>
    <w:rsid w:val="00BB55B9"/>
    <w:rsid w:val="00BB5741"/>
    <w:rsid w:val="00BB5C64"/>
    <w:rsid w:val="00BB6441"/>
    <w:rsid w:val="00BB6941"/>
    <w:rsid w:val="00BB69D7"/>
    <w:rsid w:val="00BB6A5F"/>
    <w:rsid w:val="00BB6C12"/>
    <w:rsid w:val="00BB6D6C"/>
    <w:rsid w:val="00BB6EFD"/>
    <w:rsid w:val="00BB71DA"/>
    <w:rsid w:val="00BB722C"/>
    <w:rsid w:val="00BB765D"/>
    <w:rsid w:val="00BB7696"/>
    <w:rsid w:val="00BC01E3"/>
    <w:rsid w:val="00BC029D"/>
    <w:rsid w:val="00BC04CF"/>
    <w:rsid w:val="00BC08C9"/>
    <w:rsid w:val="00BC0AFD"/>
    <w:rsid w:val="00BC0E6E"/>
    <w:rsid w:val="00BC0E78"/>
    <w:rsid w:val="00BC0ED9"/>
    <w:rsid w:val="00BC0FE7"/>
    <w:rsid w:val="00BC1089"/>
    <w:rsid w:val="00BC11DA"/>
    <w:rsid w:val="00BC11EE"/>
    <w:rsid w:val="00BC1E0C"/>
    <w:rsid w:val="00BC20C7"/>
    <w:rsid w:val="00BC2125"/>
    <w:rsid w:val="00BC2763"/>
    <w:rsid w:val="00BC277C"/>
    <w:rsid w:val="00BC2ADD"/>
    <w:rsid w:val="00BC308E"/>
    <w:rsid w:val="00BC30B1"/>
    <w:rsid w:val="00BC3188"/>
    <w:rsid w:val="00BC33CF"/>
    <w:rsid w:val="00BC3836"/>
    <w:rsid w:val="00BC391D"/>
    <w:rsid w:val="00BC3B12"/>
    <w:rsid w:val="00BC3BF7"/>
    <w:rsid w:val="00BC3C00"/>
    <w:rsid w:val="00BC3C87"/>
    <w:rsid w:val="00BC3DFB"/>
    <w:rsid w:val="00BC41B4"/>
    <w:rsid w:val="00BC4745"/>
    <w:rsid w:val="00BC4786"/>
    <w:rsid w:val="00BC49C6"/>
    <w:rsid w:val="00BC51B0"/>
    <w:rsid w:val="00BC5442"/>
    <w:rsid w:val="00BC5529"/>
    <w:rsid w:val="00BC559E"/>
    <w:rsid w:val="00BC5625"/>
    <w:rsid w:val="00BC5812"/>
    <w:rsid w:val="00BC5DDC"/>
    <w:rsid w:val="00BC5FB5"/>
    <w:rsid w:val="00BC626D"/>
    <w:rsid w:val="00BC63D0"/>
    <w:rsid w:val="00BC63DB"/>
    <w:rsid w:val="00BC660D"/>
    <w:rsid w:val="00BC666A"/>
    <w:rsid w:val="00BC6735"/>
    <w:rsid w:val="00BC68BF"/>
    <w:rsid w:val="00BC6D94"/>
    <w:rsid w:val="00BC6FB1"/>
    <w:rsid w:val="00BC7090"/>
    <w:rsid w:val="00BC7586"/>
    <w:rsid w:val="00BC7774"/>
    <w:rsid w:val="00BC77DA"/>
    <w:rsid w:val="00BC79E4"/>
    <w:rsid w:val="00BC7B78"/>
    <w:rsid w:val="00BC7B8B"/>
    <w:rsid w:val="00BC7F7D"/>
    <w:rsid w:val="00BD0267"/>
    <w:rsid w:val="00BD0568"/>
    <w:rsid w:val="00BD07FE"/>
    <w:rsid w:val="00BD088F"/>
    <w:rsid w:val="00BD0AF1"/>
    <w:rsid w:val="00BD0C46"/>
    <w:rsid w:val="00BD0D2C"/>
    <w:rsid w:val="00BD11BE"/>
    <w:rsid w:val="00BD15FD"/>
    <w:rsid w:val="00BD1CE7"/>
    <w:rsid w:val="00BD28CA"/>
    <w:rsid w:val="00BD2E00"/>
    <w:rsid w:val="00BD3017"/>
    <w:rsid w:val="00BD30DB"/>
    <w:rsid w:val="00BD35DE"/>
    <w:rsid w:val="00BD373F"/>
    <w:rsid w:val="00BD3759"/>
    <w:rsid w:val="00BD3883"/>
    <w:rsid w:val="00BD3B88"/>
    <w:rsid w:val="00BD4400"/>
    <w:rsid w:val="00BD455E"/>
    <w:rsid w:val="00BD481E"/>
    <w:rsid w:val="00BD489F"/>
    <w:rsid w:val="00BD4933"/>
    <w:rsid w:val="00BD49D9"/>
    <w:rsid w:val="00BD52C7"/>
    <w:rsid w:val="00BD5474"/>
    <w:rsid w:val="00BD599C"/>
    <w:rsid w:val="00BD59FE"/>
    <w:rsid w:val="00BD69B2"/>
    <w:rsid w:val="00BD6B18"/>
    <w:rsid w:val="00BD6E44"/>
    <w:rsid w:val="00BD7182"/>
    <w:rsid w:val="00BD7389"/>
    <w:rsid w:val="00BD78D3"/>
    <w:rsid w:val="00BE013E"/>
    <w:rsid w:val="00BE01E7"/>
    <w:rsid w:val="00BE026B"/>
    <w:rsid w:val="00BE0561"/>
    <w:rsid w:val="00BE0EBF"/>
    <w:rsid w:val="00BE10B2"/>
    <w:rsid w:val="00BE1212"/>
    <w:rsid w:val="00BE1415"/>
    <w:rsid w:val="00BE16A6"/>
    <w:rsid w:val="00BE1962"/>
    <w:rsid w:val="00BE2094"/>
    <w:rsid w:val="00BE21F1"/>
    <w:rsid w:val="00BE2443"/>
    <w:rsid w:val="00BE2A42"/>
    <w:rsid w:val="00BE2B88"/>
    <w:rsid w:val="00BE2F09"/>
    <w:rsid w:val="00BE3D8E"/>
    <w:rsid w:val="00BE3DB3"/>
    <w:rsid w:val="00BE3E3A"/>
    <w:rsid w:val="00BE3F44"/>
    <w:rsid w:val="00BE4248"/>
    <w:rsid w:val="00BE4469"/>
    <w:rsid w:val="00BE4C27"/>
    <w:rsid w:val="00BE4C5B"/>
    <w:rsid w:val="00BE4C6F"/>
    <w:rsid w:val="00BE4F5F"/>
    <w:rsid w:val="00BE56EE"/>
    <w:rsid w:val="00BE573C"/>
    <w:rsid w:val="00BE5D29"/>
    <w:rsid w:val="00BE610F"/>
    <w:rsid w:val="00BE61F0"/>
    <w:rsid w:val="00BE621E"/>
    <w:rsid w:val="00BE630F"/>
    <w:rsid w:val="00BE6515"/>
    <w:rsid w:val="00BE6626"/>
    <w:rsid w:val="00BE6A4A"/>
    <w:rsid w:val="00BE6B8B"/>
    <w:rsid w:val="00BE6D2C"/>
    <w:rsid w:val="00BE6E45"/>
    <w:rsid w:val="00BE73CC"/>
    <w:rsid w:val="00BE73DE"/>
    <w:rsid w:val="00BE75F6"/>
    <w:rsid w:val="00BE7BB5"/>
    <w:rsid w:val="00BE7F40"/>
    <w:rsid w:val="00BF000B"/>
    <w:rsid w:val="00BF0240"/>
    <w:rsid w:val="00BF052A"/>
    <w:rsid w:val="00BF06A5"/>
    <w:rsid w:val="00BF06FE"/>
    <w:rsid w:val="00BF07E7"/>
    <w:rsid w:val="00BF07ED"/>
    <w:rsid w:val="00BF0A3D"/>
    <w:rsid w:val="00BF0BCA"/>
    <w:rsid w:val="00BF0C27"/>
    <w:rsid w:val="00BF0C2F"/>
    <w:rsid w:val="00BF0ED0"/>
    <w:rsid w:val="00BF0FE9"/>
    <w:rsid w:val="00BF1297"/>
    <w:rsid w:val="00BF1654"/>
    <w:rsid w:val="00BF17BB"/>
    <w:rsid w:val="00BF1A28"/>
    <w:rsid w:val="00BF1B36"/>
    <w:rsid w:val="00BF1DC6"/>
    <w:rsid w:val="00BF1DED"/>
    <w:rsid w:val="00BF1E4A"/>
    <w:rsid w:val="00BF1EC0"/>
    <w:rsid w:val="00BF2140"/>
    <w:rsid w:val="00BF22BE"/>
    <w:rsid w:val="00BF2636"/>
    <w:rsid w:val="00BF26B0"/>
    <w:rsid w:val="00BF2CCF"/>
    <w:rsid w:val="00BF3004"/>
    <w:rsid w:val="00BF33E0"/>
    <w:rsid w:val="00BF3466"/>
    <w:rsid w:val="00BF3ADA"/>
    <w:rsid w:val="00BF3E95"/>
    <w:rsid w:val="00BF3EBB"/>
    <w:rsid w:val="00BF4223"/>
    <w:rsid w:val="00BF42F7"/>
    <w:rsid w:val="00BF4394"/>
    <w:rsid w:val="00BF4463"/>
    <w:rsid w:val="00BF4480"/>
    <w:rsid w:val="00BF45EF"/>
    <w:rsid w:val="00BF4880"/>
    <w:rsid w:val="00BF48AC"/>
    <w:rsid w:val="00BF4CDD"/>
    <w:rsid w:val="00BF51B1"/>
    <w:rsid w:val="00BF543D"/>
    <w:rsid w:val="00BF577F"/>
    <w:rsid w:val="00BF5804"/>
    <w:rsid w:val="00BF58B7"/>
    <w:rsid w:val="00BF6138"/>
    <w:rsid w:val="00BF6507"/>
    <w:rsid w:val="00BF6585"/>
    <w:rsid w:val="00BF65A3"/>
    <w:rsid w:val="00BF7160"/>
    <w:rsid w:val="00BF71ED"/>
    <w:rsid w:val="00BF7A61"/>
    <w:rsid w:val="00BF7D27"/>
    <w:rsid w:val="00BF7D62"/>
    <w:rsid w:val="00C002E6"/>
    <w:rsid w:val="00C004F9"/>
    <w:rsid w:val="00C00940"/>
    <w:rsid w:val="00C00D98"/>
    <w:rsid w:val="00C00DFE"/>
    <w:rsid w:val="00C00EB6"/>
    <w:rsid w:val="00C01431"/>
    <w:rsid w:val="00C015D3"/>
    <w:rsid w:val="00C01AF3"/>
    <w:rsid w:val="00C01D10"/>
    <w:rsid w:val="00C01E2A"/>
    <w:rsid w:val="00C0221F"/>
    <w:rsid w:val="00C02537"/>
    <w:rsid w:val="00C026B8"/>
    <w:rsid w:val="00C0275F"/>
    <w:rsid w:val="00C02934"/>
    <w:rsid w:val="00C029F7"/>
    <w:rsid w:val="00C02C94"/>
    <w:rsid w:val="00C02ED6"/>
    <w:rsid w:val="00C031CA"/>
    <w:rsid w:val="00C035A0"/>
    <w:rsid w:val="00C03789"/>
    <w:rsid w:val="00C04272"/>
    <w:rsid w:val="00C0470D"/>
    <w:rsid w:val="00C04A6F"/>
    <w:rsid w:val="00C04B23"/>
    <w:rsid w:val="00C04BF4"/>
    <w:rsid w:val="00C04D75"/>
    <w:rsid w:val="00C05083"/>
    <w:rsid w:val="00C050F7"/>
    <w:rsid w:val="00C057B6"/>
    <w:rsid w:val="00C057DC"/>
    <w:rsid w:val="00C059EC"/>
    <w:rsid w:val="00C05EB6"/>
    <w:rsid w:val="00C05F0B"/>
    <w:rsid w:val="00C0626F"/>
    <w:rsid w:val="00C062CF"/>
    <w:rsid w:val="00C065A0"/>
    <w:rsid w:val="00C06D55"/>
    <w:rsid w:val="00C0704F"/>
    <w:rsid w:val="00C0747A"/>
    <w:rsid w:val="00C074D6"/>
    <w:rsid w:val="00C07917"/>
    <w:rsid w:val="00C07919"/>
    <w:rsid w:val="00C07C6C"/>
    <w:rsid w:val="00C07E9D"/>
    <w:rsid w:val="00C1033E"/>
    <w:rsid w:val="00C10499"/>
    <w:rsid w:val="00C104CB"/>
    <w:rsid w:val="00C1059F"/>
    <w:rsid w:val="00C105B8"/>
    <w:rsid w:val="00C110D1"/>
    <w:rsid w:val="00C11487"/>
    <w:rsid w:val="00C114B9"/>
    <w:rsid w:val="00C116D8"/>
    <w:rsid w:val="00C11AFC"/>
    <w:rsid w:val="00C11DB6"/>
    <w:rsid w:val="00C11E0A"/>
    <w:rsid w:val="00C11F44"/>
    <w:rsid w:val="00C125D8"/>
    <w:rsid w:val="00C12912"/>
    <w:rsid w:val="00C1292B"/>
    <w:rsid w:val="00C12C1C"/>
    <w:rsid w:val="00C12D07"/>
    <w:rsid w:val="00C12D5E"/>
    <w:rsid w:val="00C12E1C"/>
    <w:rsid w:val="00C13333"/>
    <w:rsid w:val="00C1351C"/>
    <w:rsid w:val="00C1361F"/>
    <w:rsid w:val="00C13733"/>
    <w:rsid w:val="00C1391F"/>
    <w:rsid w:val="00C13B8C"/>
    <w:rsid w:val="00C14303"/>
    <w:rsid w:val="00C146A0"/>
    <w:rsid w:val="00C147B8"/>
    <w:rsid w:val="00C14965"/>
    <w:rsid w:val="00C14B6C"/>
    <w:rsid w:val="00C14F08"/>
    <w:rsid w:val="00C14FEF"/>
    <w:rsid w:val="00C15270"/>
    <w:rsid w:val="00C15AEC"/>
    <w:rsid w:val="00C15CC2"/>
    <w:rsid w:val="00C163B4"/>
    <w:rsid w:val="00C164F4"/>
    <w:rsid w:val="00C16623"/>
    <w:rsid w:val="00C16770"/>
    <w:rsid w:val="00C16B34"/>
    <w:rsid w:val="00C16E94"/>
    <w:rsid w:val="00C1755E"/>
    <w:rsid w:val="00C17654"/>
    <w:rsid w:val="00C178B0"/>
    <w:rsid w:val="00C20406"/>
    <w:rsid w:val="00C20440"/>
    <w:rsid w:val="00C20B2F"/>
    <w:rsid w:val="00C20B3F"/>
    <w:rsid w:val="00C20E7A"/>
    <w:rsid w:val="00C21AD0"/>
    <w:rsid w:val="00C221D7"/>
    <w:rsid w:val="00C2265A"/>
    <w:rsid w:val="00C22A7C"/>
    <w:rsid w:val="00C22D5A"/>
    <w:rsid w:val="00C22F2A"/>
    <w:rsid w:val="00C23034"/>
    <w:rsid w:val="00C23420"/>
    <w:rsid w:val="00C23878"/>
    <w:rsid w:val="00C23FA8"/>
    <w:rsid w:val="00C24126"/>
    <w:rsid w:val="00C242FF"/>
    <w:rsid w:val="00C24680"/>
    <w:rsid w:val="00C24A35"/>
    <w:rsid w:val="00C24C46"/>
    <w:rsid w:val="00C24D34"/>
    <w:rsid w:val="00C25415"/>
    <w:rsid w:val="00C25A6F"/>
    <w:rsid w:val="00C25B8C"/>
    <w:rsid w:val="00C25FC2"/>
    <w:rsid w:val="00C26082"/>
    <w:rsid w:val="00C261CD"/>
    <w:rsid w:val="00C26990"/>
    <w:rsid w:val="00C26B66"/>
    <w:rsid w:val="00C26C5B"/>
    <w:rsid w:val="00C26CC5"/>
    <w:rsid w:val="00C26E8C"/>
    <w:rsid w:val="00C26FD4"/>
    <w:rsid w:val="00C27034"/>
    <w:rsid w:val="00C27091"/>
    <w:rsid w:val="00C277C1"/>
    <w:rsid w:val="00C27807"/>
    <w:rsid w:val="00C27ADC"/>
    <w:rsid w:val="00C27DD2"/>
    <w:rsid w:val="00C304C3"/>
    <w:rsid w:val="00C306BB"/>
    <w:rsid w:val="00C30891"/>
    <w:rsid w:val="00C30FEA"/>
    <w:rsid w:val="00C31452"/>
    <w:rsid w:val="00C314CF"/>
    <w:rsid w:val="00C31500"/>
    <w:rsid w:val="00C318A1"/>
    <w:rsid w:val="00C31EB5"/>
    <w:rsid w:val="00C321EB"/>
    <w:rsid w:val="00C323E2"/>
    <w:rsid w:val="00C32865"/>
    <w:rsid w:val="00C328C7"/>
    <w:rsid w:val="00C32961"/>
    <w:rsid w:val="00C32C09"/>
    <w:rsid w:val="00C32D73"/>
    <w:rsid w:val="00C32F23"/>
    <w:rsid w:val="00C33C6D"/>
    <w:rsid w:val="00C34055"/>
    <w:rsid w:val="00C34200"/>
    <w:rsid w:val="00C342F1"/>
    <w:rsid w:val="00C343AA"/>
    <w:rsid w:val="00C34752"/>
    <w:rsid w:val="00C34BC9"/>
    <w:rsid w:val="00C34CCB"/>
    <w:rsid w:val="00C3569A"/>
    <w:rsid w:val="00C3577C"/>
    <w:rsid w:val="00C3579E"/>
    <w:rsid w:val="00C359A2"/>
    <w:rsid w:val="00C35C96"/>
    <w:rsid w:val="00C35D5D"/>
    <w:rsid w:val="00C3625D"/>
    <w:rsid w:val="00C364B0"/>
    <w:rsid w:val="00C3667A"/>
    <w:rsid w:val="00C366B9"/>
    <w:rsid w:val="00C36A3F"/>
    <w:rsid w:val="00C36A6A"/>
    <w:rsid w:val="00C36BB1"/>
    <w:rsid w:val="00C36DF7"/>
    <w:rsid w:val="00C36FC4"/>
    <w:rsid w:val="00C371A6"/>
    <w:rsid w:val="00C372A2"/>
    <w:rsid w:val="00C37539"/>
    <w:rsid w:val="00C37892"/>
    <w:rsid w:val="00C37A2F"/>
    <w:rsid w:val="00C37BD6"/>
    <w:rsid w:val="00C406BB"/>
    <w:rsid w:val="00C40AB4"/>
    <w:rsid w:val="00C40B1B"/>
    <w:rsid w:val="00C40B8A"/>
    <w:rsid w:val="00C40BE6"/>
    <w:rsid w:val="00C40D98"/>
    <w:rsid w:val="00C40DB2"/>
    <w:rsid w:val="00C41061"/>
    <w:rsid w:val="00C41D9F"/>
    <w:rsid w:val="00C42D80"/>
    <w:rsid w:val="00C42E4C"/>
    <w:rsid w:val="00C43217"/>
    <w:rsid w:val="00C43501"/>
    <w:rsid w:val="00C4352B"/>
    <w:rsid w:val="00C43977"/>
    <w:rsid w:val="00C43EE8"/>
    <w:rsid w:val="00C44706"/>
    <w:rsid w:val="00C449E4"/>
    <w:rsid w:val="00C44E34"/>
    <w:rsid w:val="00C450D1"/>
    <w:rsid w:val="00C451D2"/>
    <w:rsid w:val="00C4575F"/>
    <w:rsid w:val="00C457A0"/>
    <w:rsid w:val="00C457E4"/>
    <w:rsid w:val="00C457F9"/>
    <w:rsid w:val="00C45969"/>
    <w:rsid w:val="00C45C36"/>
    <w:rsid w:val="00C45F70"/>
    <w:rsid w:val="00C45F7D"/>
    <w:rsid w:val="00C46177"/>
    <w:rsid w:val="00C46BCF"/>
    <w:rsid w:val="00C46CAA"/>
    <w:rsid w:val="00C470EA"/>
    <w:rsid w:val="00C473B5"/>
    <w:rsid w:val="00C4768A"/>
    <w:rsid w:val="00C47AB2"/>
    <w:rsid w:val="00C47AEE"/>
    <w:rsid w:val="00C47D74"/>
    <w:rsid w:val="00C47ECB"/>
    <w:rsid w:val="00C50353"/>
    <w:rsid w:val="00C505B5"/>
    <w:rsid w:val="00C50623"/>
    <w:rsid w:val="00C50772"/>
    <w:rsid w:val="00C507D6"/>
    <w:rsid w:val="00C50E14"/>
    <w:rsid w:val="00C5118B"/>
    <w:rsid w:val="00C513D1"/>
    <w:rsid w:val="00C514D7"/>
    <w:rsid w:val="00C518D6"/>
    <w:rsid w:val="00C519EE"/>
    <w:rsid w:val="00C52013"/>
    <w:rsid w:val="00C52340"/>
    <w:rsid w:val="00C527A6"/>
    <w:rsid w:val="00C5286C"/>
    <w:rsid w:val="00C52901"/>
    <w:rsid w:val="00C529F2"/>
    <w:rsid w:val="00C52A5E"/>
    <w:rsid w:val="00C52FE4"/>
    <w:rsid w:val="00C53032"/>
    <w:rsid w:val="00C534B4"/>
    <w:rsid w:val="00C53557"/>
    <w:rsid w:val="00C536D8"/>
    <w:rsid w:val="00C536E0"/>
    <w:rsid w:val="00C53969"/>
    <w:rsid w:val="00C53A2B"/>
    <w:rsid w:val="00C53A2C"/>
    <w:rsid w:val="00C53AA8"/>
    <w:rsid w:val="00C53C09"/>
    <w:rsid w:val="00C53F0A"/>
    <w:rsid w:val="00C542E7"/>
    <w:rsid w:val="00C544E4"/>
    <w:rsid w:val="00C5471A"/>
    <w:rsid w:val="00C54D37"/>
    <w:rsid w:val="00C555EF"/>
    <w:rsid w:val="00C55B1C"/>
    <w:rsid w:val="00C55C12"/>
    <w:rsid w:val="00C55D3E"/>
    <w:rsid w:val="00C55D4E"/>
    <w:rsid w:val="00C55D89"/>
    <w:rsid w:val="00C55DC0"/>
    <w:rsid w:val="00C55E59"/>
    <w:rsid w:val="00C5609C"/>
    <w:rsid w:val="00C562EE"/>
    <w:rsid w:val="00C56386"/>
    <w:rsid w:val="00C564A1"/>
    <w:rsid w:val="00C564DF"/>
    <w:rsid w:val="00C56CC1"/>
    <w:rsid w:val="00C56EAB"/>
    <w:rsid w:val="00C56F63"/>
    <w:rsid w:val="00C57324"/>
    <w:rsid w:val="00C573B9"/>
    <w:rsid w:val="00C57465"/>
    <w:rsid w:val="00C57B74"/>
    <w:rsid w:val="00C57D50"/>
    <w:rsid w:val="00C57F35"/>
    <w:rsid w:val="00C57F90"/>
    <w:rsid w:val="00C6042D"/>
    <w:rsid w:val="00C60599"/>
    <w:rsid w:val="00C60811"/>
    <w:rsid w:val="00C608C4"/>
    <w:rsid w:val="00C60914"/>
    <w:rsid w:val="00C60CA9"/>
    <w:rsid w:val="00C60E48"/>
    <w:rsid w:val="00C612C9"/>
    <w:rsid w:val="00C61AFC"/>
    <w:rsid w:val="00C61ED7"/>
    <w:rsid w:val="00C620D7"/>
    <w:rsid w:val="00C62348"/>
    <w:rsid w:val="00C62380"/>
    <w:rsid w:val="00C633B1"/>
    <w:rsid w:val="00C637C7"/>
    <w:rsid w:val="00C639AE"/>
    <w:rsid w:val="00C63B80"/>
    <w:rsid w:val="00C63F7B"/>
    <w:rsid w:val="00C646A5"/>
    <w:rsid w:val="00C6493E"/>
    <w:rsid w:val="00C64A5B"/>
    <w:rsid w:val="00C64D47"/>
    <w:rsid w:val="00C656FC"/>
    <w:rsid w:val="00C658A4"/>
    <w:rsid w:val="00C659A1"/>
    <w:rsid w:val="00C65B39"/>
    <w:rsid w:val="00C65B5C"/>
    <w:rsid w:val="00C65F46"/>
    <w:rsid w:val="00C663BF"/>
    <w:rsid w:val="00C66ABB"/>
    <w:rsid w:val="00C66C2D"/>
    <w:rsid w:val="00C66C63"/>
    <w:rsid w:val="00C66CD1"/>
    <w:rsid w:val="00C66DAF"/>
    <w:rsid w:val="00C66EE8"/>
    <w:rsid w:val="00C66F7E"/>
    <w:rsid w:val="00C670F9"/>
    <w:rsid w:val="00C67400"/>
    <w:rsid w:val="00C67877"/>
    <w:rsid w:val="00C67D43"/>
    <w:rsid w:val="00C70085"/>
    <w:rsid w:val="00C70555"/>
    <w:rsid w:val="00C705BB"/>
    <w:rsid w:val="00C705DF"/>
    <w:rsid w:val="00C706D9"/>
    <w:rsid w:val="00C70905"/>
    <w:rsid w:val="00C709BB"/>
    <w:rsid w:val="00C70C32"/>
    <w:rsid w:val="00C70FB9"/>
    <w:rsid w:val="00C7112A"/>
    <w:rsid w:val="00C716A0"/>
    <w:rsid w:val="00C71779"/>
    <w:rsid w:val="00C71B9B"/>
    <w:rsid w:val="00C71BDC"/>
    <w:rsid w:val="00C71C33"/>
    <w:rsid w:val="00C71C4B"/>
    <w:rsid w:val="00C71D8A"/>
    <w:rsid w:val="00C721CC"/>
    <w:rsid w:val="00C722D7"/>
    <w:rsid w:val="00C722DC"/>
    <w:rsid w:val="00C723E7"/>
    <w:rsid w:val="00C72628"/>
    <w:rsid w:val="00C72A39"/>
    <w:rsid w:val="00C72A8A"/>
    <w:rsid w:val="00C72C59"/>
    <w:rsid w:val="00C72EE9"/>
    <w:rsid w:val="00C73163"/>
    <w:rsid w:val="00C7334E"/>
    <w:rsid w:val="00C739C7"/>
    <w:rsid w:val="00C742D7"/>
    <w:rsid w:val="00C7445A"/>
    <w:rsid w:val="00C74843"/>
    <w:rsid w:val="00C74BC9"/>
    <w:rsid w:val="00C7507C"/>
    <w:rsid w:val="00C75858"/>
    <w:rsid w:val="00C759AF"/>
    <w:rsid w:val="00C75A2B"/>
    <w:rsid w:val="00C75D74"/>
    <w:rsid w:val="00C75DF0"/>
    <w:rsid w:val="00C76060"/>
    <w:rsid w:val="00C768A9"/>
    <w:rsid w:val="00C768F9"/>
    <w:rsid w:val="00C769D8"/>
    <w:rsid w:val="00C76AFB"/>
    <w:rsid w:val="00C76BFB"/>
    <w:rsid w:val="00C76C7C"/>
    <w:rsid w:val="00C772EE"/>
    <w:rsid w:val="00C77856"/>
    <w:rsid w:val="00C77AF3"/>
    <w:rsid w:val="00C77D42"/>
    <w:rsid w:val="00C77D75"/>
    <w:rsid w:val="00C77D8E"/>
    <w:rsid w:val="00C77DF8"/>
    <w:rsid w:val="00C8016D"/>
    <w:rsid w:val="00C8034A"/>
    <w:rsid w:val="00C805E5"/>
    <w:rsid w:val="00C807FE"/>
    <w:rsid w:val="00C80C57"/>
    <w:rsid w:val="00C80FB3"/>
    <w:rsid w:val="00C8100C"/>
    <w:rsid w:val="00C81169"/>
    <w:rsid w:val="00C813CE"/>
    <w:rsid w:val="00C81535"/>
    <w:rsid w:val="00C815A4"/>
    <w:rsid w:val="00C817F8"/>
    <w:rsid w:val="00C8189F"/>
    <w:rsid w:val="00C81AA9"/>
    <w:rsid w:val="00C81B4A"/>
    <w:rsid w:val="00C8212F"/>
    <w:rsid w:val="00C8244A"/>
    <w:rsid w:val="00C8249C"/>
    <w:rsid w:val="00C8257B"/>
    <w:rsid w:val="00C82678"/>
    <w:rsid w:val="00C8280A"/>
    <w:rsid w:val="00C828EC"/>
    <w:rsid w:val="00C82AA9"/>
    <w:rsid w:val="00C82CCB"/>
    <w:rsid w:val="00C82E7D"/>
    <w:rsid w:val="00C82F24"/>
    <w:rsid w:val="00C82FC8"/>
    <w:rsid w:val="00C83197"/>
    <w:rsid w:val="00C8358A"/>
    <w:rsid w:val="00C83913"/>
    <w:rsid w:val="00C839B6"/>
    <w:rsid w:val="00C841B7"/>
    <w:rsid w:val="00C84552"/>
    <w:rsid w:val="00C8456D"/>
    <w:rsid w:val="00C8486F"/>
    <w:rsid w:val="00C84BAE"/>
    <w:rsid w:val="00C84D3A"/>
    <w:rsid w:val="00C853E3"/>
    <w:rsid w:val="00C854EB"/>
    <w:rsid w:val="00C8554A"/>
    <w:rsid w:val="00C857AE"/>
    <w:rsid w:val="00C85BB5"/>
    <w:rsid w:val="00C8605F"/>
    <w:rsid w:val="00C860FB"/>
    <w:rsid w:val="00C86104"/>
    <w:rsid w:val="00C86469"/>
    <w:rsid w:val="00C8649B"/>
    <w:rsid w:val="00C86BDA"/>
    <w:rsid w:val="00C86D6C"/>
    <w:rsid w:val="00C86FF3"/>
    <w:rsid w:val="00C870F8"/>
    <w:rsid w:val="00C871BC"/>
    <w:rsid w:val="00C8794D"/>
    <w:rsid w:val="00C87B14"/>
    <w:rsid w:val="00C87F19"/>
    <w:rsid w:val="00C900FA"/>
    <w:rsid w:val="00C9097A"/>
    <w:rsid w:val="00C909F2"/>
    <w:rsid w:val="00C90B32"/>
    <w:rsid w:val="00C9112B"/>
    <w:rsid w:val="00C9142C"/>
    <w:rsid w:val="00C91762"/>
    <w:rsid w:val="00C91900"/>
    <w:rsid w:val="00C91948"/>
    <w:rsid w:val="00C91A96"/>
    <w:rsid w:val="00C91AC3"/>
    <w:rsid w:val="00C91EED"/>
    <w:rsid w:val="00C92478"/>
    <w:rsid w:val="00C928BA"/>
    <w:rsid w:val="00C929C6"/>
    <w:rsid w:val="00C93010"/>
    <w:rsid w:val="00C93387"/>
    <w:rsid w:val="00C935B0"/>
    <w:rsid w:val="00C93BE5"/>
    <w:rsid w:val="00C93D84"/>
    <w:rsid w:val="00C93E3C"/>
    <w:rsid w:val="00C94249"/>
    <w:rsid w:val="00C946F2"/>
    <w:rsid w:val="00C94A71"/>
    <w:rsid w:val="00C94CB6"/>
    <w:rsid w:val="00C94D03"/>
    <w:rsid w:val="00C94E05"/>
    <w:rsid w:val="00C95230"/>
    <w:rsid w:val="00C952EA"/>
    <w:rsid w:val="00C95519"/>
    <w:rsid w:val="00C95563"/>
    <w:rsid w:val="00C95966"/>
    <w:rsid w:val="00C96228"/>
    <w:rsid w:val="00C962A4"/>
    <w:rsid w:val="00C962E8"/>
    <w:rsid w:val="00C962F0"/>
    <w:rsid w:val="00C96331"/>
    <w:rsid w:val="00C963F5"/>
    <w:rsid w:val="00C966E1"/>
    <w:rsid w:val="00C96768"/>
    <w:rsid w:val="00C969BC"/>
    <w:rsid w:val="00C96AC5"/>
    <w:rsid w:val="00C96C75"/>
    <w:rsid w:val="00C96DAD"/>
    <w:rsid w:val="00C96FFC"/>
    <w:rsid w:val="00C970BB"/>
    <w:rsid w:val="00C97472"/>
    <w:rsid w:val="00C976A5"/>
    <w:rsid w:val="00C9784A"/>
    <w:rsid w:val="00C978DA"/>
    <w:rsid w:val="00CA0001"/>
    <w:rsid w:val="00CA0328"/>
    <w:rsid w:val="00CA09DC"/>
    <w:rsid w:val="00CA0ACA"/>
    <w:rsid w:val="00CA1191"/>
    <w:rsid w:val="00CA14C4"/>
    <w:rsid w:val="00CA168C"/>
    <w:rsid w:val="00CA1F98"/>
    <w:rsid w:val="00CA2270"/>
    <w:rsid w:val="00CA22BC"/>
    <w:rsid w:val="00CA24ED"/>
    <w:rsid w:val="00CA2607"/>
    <w:rsid w:val="00CA266D"/>
    <w:rsid w:val="00CA2741"/>
    <w:rsid w:val="00CA29E2"/>
    <w:rsid w:val="00CA2A63"/>
    <w:rsid w:val="00CA2B2B"/>
    <w:rsid w:val="00CA2D95"/>
    <w:rsid w:val="00CA2DB6"/>
    <w:rsid w:val="00CA2F6A"/>
    <w:rsid w:val="00CA32EF"/>
    <w:rsid w:val="00CA387A"/>
    <w:rsid w:val="00CA40FD"/>
    <w:rsid w:val="00CA471A"/>
    <w:rsid w:val="00CA5066"/>
    <w:rsid w:val="00CA56EE"/>
    <w:rsid w:val="00CA5780"/>
    <w:rsid w:val="00CA58DA"/>
    <w:rsid w:val="00CA5AE5"/>
    <w:rsid w:val="00CA5E22"/>
    <w:rsid w:val="00CA6331"/>
    <w:rsid w:val="00CA678F"/>
    <w:rsid w:val="00CA68EA"/>
    <w:rsid w:val="00CA6CA8"/>
    <w:rsid w:val="00CA6E5B"/>
    <w:rsid w:val="00CA6E90"/>
    <w:rsid w:val="00CA7045"/>
    <w:rsid w:val="00CA72D3"/>
    <w:rsid w:val="00CA75D2"/>
    <w:rsid w:val="00CA7C1D"/>
    <w:rsid w:val="00CA7EE4"/>
    <w:rsid w:val="00CB0044"/>
    <w:rsid w:val="00CB036F"/>
    <w:rsid w:val="00CB0476"/>
    <w:rsid w:val="00CB0975"/>
    <w:rsid w:val="00CB0C77"/>
    <w:rsid w:val="00CB10FE"/>
    <w:rsid w:val="00CB13D5"/>
    <w:rsid w:val="00CB1447"/>
    <w:rsid w:val="00CB1710"/>
    <w:rsid w:val="00CB17BF"/>
    <w:rsid w:val="00CB18D1"/>
    <w:rsid w:val="00CB19DD"/>
    <w:rsid w:val="00CB1AC6"/>
    <w:rsid w:val="00CB238F"/>
    <w:rsid w:val="00CB251C"/>
    <w:rsid w:val="00CB306E"/>
    <w:rsid w:val="00CB30AF"/>
    <w:rsid w:val="00CB3275"/>
    <w:rsid w:val="00CB34AB"/>
    <w:rsid w:val="00CB3621"/>
    <w:rsid w:val="00CB3DD5"/>
    <w:rsid w:val="00CB4064"/>
    <w:rsid w:val="00CB45D8"/>
    <w:rsid w:val="00CB4B8C"/>
    <w:rsid w:val="00CB509B"/>
    <w:rsid w:val="00CB5570"/>
    <w:rsid w:val="00CB567F"/>
    <w:rsid w:val="00CB59C6"/>
    <w:rsid w:val="00CB5BE4"/>
    <w:rsid w:val="00CB5CC4"/>
    <w:rsid w:val="00CB5CFF"/>
    <w:rsid w:val="00CB61B1"/>
    <w:rsid w:val="00CB61DF"/>
    <w:rsid w:val="00CB668E"/>
    <w:rsid w:val="00CB6ACA"/>
    <w:rsid w:val="00CB6D00"/>
    <w:rsid w:val="00CB6F73"/>
    <w:rsid w:val="00CB7075"/>
    <w:rsid w:val="00CB767E"/>
    <w:rsid w:val="00CB775B"/>
    <w:rsid w:val="00CB778C"/>
    <w:rsid w:val="00CB792E"/>
    <w:rsid w:val="00CB7CBE"/>
    <w:rsid w:val="00CB7D2F"/>
    <w:rsid w:val="00CC00E8"/>
    <w:rsid w:val="00CC0172"/>
    <w:rsid w:val="00CC01B8"/>
    <w:rsid w:val="00CC0499"/>
    <w:rsid w:val="00CC05C6"/>
    <w:rsid w:val="00CC07B5"/>
    <w:rsid w:val="00CC0CB7"/>
    <w:rsid w:val="00CC0F4D"/>
    <w:rsid w:val="00CC1146"/>
    <w:rsid w:val="00CC11A7"/>
    <w:rsid w:val="00CC1266"/>
    <w:rsid w:val="00CC1374"/>
    <w:rsid w:val="00CC1500"/>
    <w:rsid w:val="00CC16F9"/>
    <w:rsid w:val="00CC19D1"/>
    <w:rsid w:val="00CC1AF0"/>
    <w:rsid w:val="00CC1B4B"/>
    <w:rsid w:val="00CC1E9F"/>
    <w:rsid w:val="00CC20B4"/>
    <w:rsid w:val="00CC22A8"/>
    <w:rsid w:val="00CC25BB"/>
    <w:rsid w:val="00CC27BA"/>
    <w:rsid w:val="00CC2A5E"/>
    <w:rsid w:val="00CC2C69"/>
    <w:rsid w:val="00CC31A2"/>
    <w:rsid w:val="00CC326F"/>
    <w:rsid w:val="00CC38A4"/>
    <w:rsid w:val="00CC39EC"/>
    <w:rsid w:val="00CC3A1B"/>
    <w:rsid w:val="00CC3AFA"/>
    <w:rsid w:val="00CC3D06"/>
    <w:rsid w:val="00CC3DAF"/>
    <w:rsid w:val="00CC3F1C"/>
    <w:rsid w:val="00CC4010"/>
    <w:rsid w:val="00CC42B9"/>
    <w:rsid w:val="00CC4419"/>
    <w:rsid w:val="00CC4EBC"/>
    <w:rsid w:val="00CC522B"/>
    <w:rsid w:val="00CC524C"/>
    <w:rsid w:val="00CC604B"/>
    <w:rsid w:val="00CC61E5"/>
    <w:rsid w:val="00CC6369"/>
    <w:rsid w:val="00CC69D3"/>
    <w:rsid w:val="00CC6AD0"/>
    <w:rsid w:val="00CC6D41"/>
    <w:rsid w:val="00CC7298"/>
    <w:rsid w:val="00CC73DD"/>
    <w:rsid w:val="00CC75C4"/>
    <w:rsid w:val="00CC77DB"/>
    <w:rsid w:val="00CC7828"/>
    <w:rsid w:val="00CC78DD"/>
    <w:rsid w:val="00CC7A8F"/>
    <w:rsid w:val="00CC7B63"/>
    <w:rsid w:val="00CC7F1C"/>
    <w:rsid w:val="00CC7F94"/>
    <w:rsid w:val="00CD05B7"/>
    <w:rsid w:val="00CD0782"/>
    <w:rsid w:val="00CD08E7"/>
    <w:rsid w:val="00CD0984"/>
    <w:rsid w:val="00CD09D5"/>
    <w:rsid w:val="00CD0A1D"/>
    <w:rsid w:val="00CD0AAC"/>
    <w:rsid w:val="00CD0E3B"/>
    <w:rsid w:val="00CD0E5D"/>
    <w:rsid w:val="00CD10A0"/>
    <w:rsid w:val="00CD111E"/>
    <w:rsid w:val="00CD12FD"/>
    <w:rsid w:val="00CD184D"/>
    <w:rsid w:val="00CD1D85"/>
    <w:rsid w:val="00CD1FDD"/>
    <w:rsid w:val="00CD222E"/>
    <w:rsid w:val="00CD2251"/>
    <w:rsid w:val="00CD2676"/>
    <w:rsid w:val="00CD27E6"/>
    <w:rsid w:val="00CD2CD1"/>
    <w:rsid w:val="00CD2F4E"/>
    <w:rsid w:val="00CD335F"/>
    <w:rsid w:val="00CD35B1"/>
    <w:rsid w:val="00CD3672"/>
    <w:rsid w:val="00CD3827"/>
    <w:rsid w:val="00CD3A5E"/>
    <w:rsid w:val="00CD3DBE"/>
    <w:rsid w:val="00CD403C"/>
    <w:rsid w:val="00CD4274"/>
    <w:rsid w:val="00CD436E"/>
    <w:rsid w:val="00CD45D4"/>
    <w:rsid w:val="00CD49D1"/>
    <w:rsid w:val="00CD4A67"/>
    <w:rsid w:val="00CD4DA6"/>
    <w:rsid w:val="00CD50E0"/>
    <w:rsid w:val="00CD5303"/>
    <w:rsid w:val="00CD5434"/>
    <w:rsid w:val="00CD5448"/>
    <w:rsid w:val="00CD55EB"/>
    <w:rsid w:val="00CD58EF"/>
    <w:rsid w:val="00CD5BEC"/>
    <w:rsid w:val="00CD5DE8"/>
    <w:rsid w:val="00CD5F3A"/>
    <w:rsid w:val="00CD608E"/>
    <w:rsid w:val="00CD619C"/>
    <w:rsid w:val="00CD6346"/>
    <w:rsid w:val="00CD6662"/>
    <w:rsid w:val="00CD6CED"/>
    <w:rsid w:val="00CD6E0E"/>
    <w:rsid w:val="00CD6EAB"/>
    <w:rsid w:val="00CD6F6E"/>
    <w:rsid w:val="00CD6F7F"/>
    <w:rsid w:val="00CD7044"/>
    <w:rsid w:val="00CD72C9"/>
    <w:rsid w:val="00CD73A1"/>
    <w:rsid w:val="00CD7597"/>
    <w:rsid w:val="00CD783C"/>
    <w:rsid w:val="00CD7932"/>
    <w:rsid w:val="00CD7B2C"/>
    <w:rsid w:val="00CE0338"/>
    <w:rsid w:val="00CE03A9"/>
    <w:rsid w:val="00CE0440"/>
    <w:rsid w:val="00CE0451"/>
    <w:rsid w:val="00CE0455"/>
    <w:rsid w:val="00CE09C3"/>
    <w:rsid w:val="00CE0BCB"/>
    <w:rsid w:val="00CE12E4"/>
    <w:rsid w:val="00CE1E81"/>
    <w:rsid w:val="00CE219D"/>
    <w:rsid w:val="00CE283E"/>
    <w:rsid w:val="00CE298B"/>
    <w:rsid w:val="00CE2A2C"/>
    <w:rsid w:val="00CE2DFF"/>
    <w:rsid w:val="00CE2E1E"/>
    <w:rsid w:val="00CE301B"/>
    <w:rsid w:val="00CE3082"/>
    <w:rsid w:val="00CE33C3"/>
    <w:rsid w:val="00CE34F2"/>
    <w:rsid w:val="00CE3746"/>
    <w:rsid w:val="00CE37AF"/>
    <w:rsid w:val="00CE38AA"/>
    <w:rsid w:val="00CE3BB3"/>
    <w:rsid w:val="00CE3F28"/>
    <w:rsid w:val="00CE4000"/>
    <w:rsid w:val="00CE42BA"/>
    <w:rsid w:val="00CE4395"/>
    <w:rsid w:val="00CE48DE"/>
    <w:rsid w:val="00CE4978"/>
    <w:rsid w:val="00CE51A4"/>
    <w:rsid w:val="00CE5294"/>
    <w:rsid w:val="00CE52A3"/>
    <w:rsid w:val="00CE5821"/>
    <w:rsid w:val="00CE5BBC"/>
    <w:rsid w:val="00CE5FAA"/>
    <w:rsid w:val="00CE6029"/>
    <w:rsid w:val="00CE6178"/>
    <w:rsid w:val="00CE6372"/>
    <w:rsid w:val="00CE639A"/>
    <w:rsid w:val="00CE655F"/>
    <w:rsid w:val="00CE702C"/>
    <w:rsid w:val="00CE718B"/>
    <w:rsid w:val="00CE7473"/>
    <w:rsid w:val="00CE793C"/>
    <w:rsid w:val="00CE7A92"/>
    <w:rsid w:val="00CE7BB2"/>
    <w:rsid w:val="00CE7EBC"/>
    <w:rsid w:val="00CE7ED0"/>
    <w:rsid w:val="00CE7F0B"/>
    <w:rsid w:val="00CE7FA7"/>
    <w:rsid w:val="00CF01CB"/>
    <w:rsid w:val="00CF0277"/>
    <w:rsid w:val="00CF0734"/>
    <w:rsid w:val="00CF0BA6"/>
    <w:rsid w:val="00CF0CD4"/>
    <w:rsid w:val="00CF0D9D"/>
    <w:rsid w:val="00CF1119"/>
    <w:rsid w:val="00CF1700"/>
    <w:rsid w:val="00CF1A2A"/>
    <w:rsid w:val="00CF1DCB"/>
    <w:rsid w:val="00CF1DE4"/>
    <w:rsid w:val="00CF1EDB"/>
    <w:rsid w:val="00CF221D"/>
    <w:rsid w:val="00CF23F0"/>
    <w:rsid w:val="00CF24C6"/>
    <w:rsid w:val="00CF2D27"/>
    <w:rsid w:val="00CF2EB6"/>
    <w:rsid w:val="00CF3000"/>
    <w:rsid w:val="00CF3609"/>
    <w:rsid w:val="00CF3861"/>
    <w:rsid w:val="00CF3C7B"/>
    <w:rsid w:val="00CF3CDF"/>
    <w:rsid w:val="00CF419E"/>
    <w:rsid w:val="00CF4230"/>
    <w:rsid w:val="00CF4304"/>
    <w:rsid w:val="00CF484C"/>
    <w:rsid w:val="00CF4C66"/>
    <w:rsid w:val="00CF4C82"/>
    <w:rsid w:val="00CF4E30"/>
    <w:rsid w:val="00CF528E"/>
    <w:rsid w:val="00CF5575"/>
    <w:rsid w:val="00CF59F6"/>
    <w:rsid w:val="00CF5BD9"/>
    <w:rsid w:val="00CF5CBD"/>
    <w:rsid w:val="00CF6016"/>
    <w:rsid w:val="00CF651F"/>
    <w:rsid w:val="00CF6773"/>
    <w:rsid w:val="00CF7652"/>
    <w:rsid w:val="00CF7663"/>
    <w:rsid w:val="00CF7B30"/>
    <w:rsid w:val="00CF7CDC"/>
    <w:rsid w:val="00CF7D71"/>
    <w:rsid w:val="00CF7F23"/>
    <w:rsid w:val="00CF7FEA"/>
    <w:rsid w:val="00D001A4"/>
    <w:rsid w:val="00D00281"/>
    <w:rsid w:val="00D0063A"/>
    <w:rsid w:val="00D007A0"/>
    <w:rsid w:val="00D00890"/>
    <w:rsid w:val="00D009DA"/>
    <w:rsid w:val="00D00A52"/>
    <w:rsid w:val="00D00A55"/>
    <w:rsid w:val="00D00A8B"/>
    <w:rsid w:val="00D00D26"/>
    <w:rsid w:val="00D00DDF"/>
    <w:rsid w:val="00D010AE"/>
    <w:rsid w:val="00D012C9"/>
    <w:rsid w:val="00D015EF"/>
    <w:rsid w:val="00D016BA"/>
    <w:rsid w:val="00D017BE"/>
    <w:rsid w:val="00D01CDF"/>
    <w:rsid w:val="00D02036"/>
    <w:rsid w:val="00D02328"/>
    <w:rsid w:val="00D023AD"/>
    <w:rsid w:val="00D02656"/>
    <w:rsid w:val="00D02BF3"/>
    <w:rsid w:val="00D02C35"/>
    <w:rsid w:val="00D02C91"/>
    <w:rsid w:val="00D0335C"/>
    <w:rsid w:val="00D03404"/>
    <w:rsid w:val="00D03419"/>
    <w:rsid w:val="00D036A3"/>
    <w:rsid w:val="00D037D1"/>
    <w:rsid w:val="00D038CB"/>
    <w:rsid w:val="00D03B69"/>
    <w:rsid w:val="00D03F01"/>
    <w:rsid w:val="00D041B9"/>
    <w:rsid w:val="00D04812"/>
    <w:rsid w:val="00D04957"/>
    <w:rsid w:val="00D0497C"/>
    <w:rsid w:val="00D04B0D"/>
    <w:rsid w:val="00D04C8C"/>
    <w:rsid w:val="00D04CEA"/>
    <w:rsid w:val="00D04DB6"/>
    <w:rsid w:val="00D04E98"/>
    <w:rsid w:val="00D05184"/>
    <w:rsid w:val="00D052B8"/>
    <w:rsid w:val="00D053EB"/>
    <w:rsid w:val="00D056B4"/>
    <w:rsid w:val="00D056EE"/>
    <w:rsid w:val="00D05809"/>
    <w:rsid w:val="00D05AEE"/>
    <w:rsid w:val="00D060BA"/>
    <w:rsid w:val="00D065BB"/>
    <w:rsid w:val="00D067B1"/>
    <w:rsid w:val="00D06985"/>
    <w:rsid w:val="00D06C11"/>
    <w:rsid w:val="00D07131"/>
    <w:rsid w:val="00D073E8"/>
    <w:rsid w:val="00D0765F"/>
    <w:rsid w:val="00D07719"/>
    <w:rsid w:val="00D07826"/>
    <w:rsid w:val="00D07E34"/>
    <w:rsid w:val="00D10135"/>
    <w:rsid w:val="00D103C9"/>
    <w:rsid w:val="00D10914"/>
    <w:rsid w:val="00D10E7D"/>
    <w:rsid w:val="00D10F22"/>
    <w:rsid w:val="00D112A9"/>
    <w:rsid w:val="00D11350"/>
    <w:rsid w:val="00D11420"/>
    <w:rsid w:val="00D11867"/>
    <w:rsid w:val="00D118B5"/>
    <w:rsid w:val="00D11914"/>
    <w:rsid w:val="00D11B84"/>
    <w:rsid w:val="00D11C44"/>
    <w:rsid w:val="00D11D31"/>
    <w:rsid w:val="00D11F39"/>
    <w:rsid w:val="00D11F41"/>
    <w:rsid w:val="00D122C5"/>
    <w:rsid w:val="00D124E3"/>
    <w:rsid w:val="00D125CD"/>
    <w:rsid w:val="00D1278F"/>
    <w:rsid w:val="00D129D4"/>
    <w:rsid w:val="00D12A4E"/>
    <w:rsid w:val="00D12BC3"/>
    <w:rsid w:val="00D135DE"/>
    <w:rsid w:val="00D13C2D"/>
    <w:rsid w:val="00D13E1C"/>
    <w:rsid w:val="00D141BB"/>
    <w:rsid w:val="00D144C9"/>
    <w:rsid w:val="00D144EE"/>
    <w:rsid w:val="00D148A8"/>
    <w:rsid w:val="00D14E80"/>
    <w:rsid w:val="00D15301"/>
    <w:rsid w:val="00D154A3"/>
    <w:rsid w:val="00D159FD"/>
    <w:rsid w:val="00D1658D"/>
    <w:rsid w:val="00D168E0"/>
    <w:rsid w:val="00D16CA4"/>
    <w:rsid w:val="00D16CAC"/>
    <w:rsid w:val="00D16FFC"/>
    <w:rsid w:val="00D170B9"/>
    <w:rsid w:val="00D173B7"/>
    <w:rsid w:val="00D175FD"/>
    <w:rsid w:val="00D176FE"/>
    <w:rsid w:val="00D1780B"/>
    <w:rsid w:val="00D20045"/>
    <w:rsid w:val="00D2027B"/>
    <w:rsid w:val="00D2057C"/>
    <w:rsid w:val="00D2062C"/>
    <w:rsid w:val="00D20996"/>
    <w:rsid w:val="00D20B90"/>
    <w:rsid w:val="00D20D20"/>
    <w:rsid w:val="00D20E9B"/>
    <w:rsid w:val="00D212BB"/>
    <w:rsid w:val="00D21306"/>
    <w:rsid w:val="00D21530"/>
    <w:rsid w:val="00D21603"/>
    <w:rsid w:val="00D21670"/>
    <w:rsid w:val="00D2167D"/>
    <w:rsid w:val="00D21B08"/>
    <w:rsid w:val="00D21DE9"/>
    <w:rsid w:val="00D221E1"/>
    <w:rsid w:val="00D22406"/>
    <w:rsid w:val="00D22834"/>
    <w:rsid w:val="00D228C2"/>
    <w:rsid w:val="00D22BA0"/>
    <w:rsid w:val="00D22CCA"/>
    <w:rsid w:val="00D23355"/>
    <w:rsid w:val="00D2342C"/>
    <w:rsid w:val="00D237C0"/>
    <w:rsid w:val="00D23C1F"/>
    <w:rsid w:val="00D23D7B"/>
    <w:rsid w:val="00D23F0D"/>
    <w:rsid w:val="00D241AF"/>
    <w:rsid w:val="00D24AF1"/>
    <w:rsid w:val="00D24B37"/>
    <w:rsid w:val="00D24FE7"/>
    <w:rsid w:val="00D255BA"/>
    <w:rsid w:val="00D2586E"/>
    <w:rsid w:val="00D25A01"/>
    <w:rsid w:val="00D25B42"/>
    <w:rsid w:val="00D25C24"/>
    <w:rsid w:val="00D264DA"/>
    <w:rsid w:val="00D26973"/>
    <w:rsid w:val="00D26C2E"/>
    <w:rsid w:val="00D26EF7"/>
    <w:rsid w:val="00D27005"/>
    <w:rsid w:val="00D2716C"/>
    <w:rsid w:val="00D271F2"/>
    <w:rsid w:val="00D274A4"/>
    <w:rsid w:val="00D27987"/>
    <w:rsid w:val="00D27E5F"/>
    <w:rsid w:val="00D27FCB"/>
    <w:rsid w:val="00D27FCF"/>
    <w:rsid w:val="00D30020"/>
    <w:rsid w:val="00D305D7"/>
    <w:rsid w:val="00D30621"/>
    <w:rsid w:val="00D30811"/>
    <w:rsid w:val="00D30B3B"/>
    <w:rsid w:val="00D30B61"/>
    <w:rsid w:val="00D310CC"/>
    <w:rsid w:val="00D31DD6"/>
    <w:rsid w:val="00D31FD3"/>
    <w:rsid w:val="00D324E6"/>
    <w:rsid w:val="00D324FF"/>
    <w:rsid w:val="00D326EA"/>
    <w:rsid w:val="00D3282B"/>
    <w:rsid w:val="00D32A3A"/>
    <w:rsid w:val="00D32DB0"/>
    <w:rsid w:val="00D32F8E"/>
    <w:rsid w:val="00D3304C"/>
    <w:rsid w:val="00D331EF"/>
    <w:rsid w:val="00D331F2"/>
    <w:rsid w:val="00D33262"/>
    <w:rsid w:val="00D33276"/>
    <w:rsid w:val="00D334DF"/>
    <w:rsid w:val="00D33748"/>
    <w:rsid w:val="00D3388D"/>
    <w:rsid w:val="00D33996"/>
    <w:rsid w:val="00D33B9B"/>
    <w:rsid w:val="00D33FD3"/>
    <w:rsid w:val="00D345C6"/>
    <w:rsid w:val="00D34E5E"/>
    <w:rsid w:val="00D3524B"/>
    <w:rsid w:val="00D35287"/>
    <w:rsid w:val="00D35695"/>
    <w:rsid w:val="00D35708"/>
    <w:rsid w:val="00D359D5"/>
    <w:rsid w:val="00D35F2D"/>
    <w:rsid w:val="00D362F1"/>
    <w:rsid w:val="00D3689A"/>
    <w:rsid w:val="00D36DD8"/>
    <w:rsid w:val="00D36F1B"/>
    <w:rsid w:val="00D36FF4"/>
    <w:rsid w:val="00D37057"/>
    <w:rsid w:val="00D372CC"/>
    <w:rsid w:val="00D37330"/>
    <w:rsid w:val="00D37689"/>
    <w:rsid w:val="00D3795C"/>
    <w:rsid w:val="00D37DF5"/>
    <w:rsid w:val="00D37E93"/>
    <w:rsid w:val="00D37FB5"/>
    <w:rsid w:val="00D40081"/>
    <w:rsid w:val="00D4060F"/>
    <w:rsid w:val="00D40951"/>
    <w:rsid w:val="00D40B59"/>
    <w:rsid w:val="00D40BFB"/>
    <w:rsid w:val="00D41289"/>
    <w:rsid w:val="00D412FA"/>
    <w:rsid w:val="00D41596"/>
    <w:rsid w:val="00D41602"/>
    <w:rsid w:val="00D416FE"/>
    <w:rsid w:val="00D417D7"/>
    <w:rsid w:val="00D418E7"/>
    <w:rsid w:val="00D41983"/>
    <w:rsid w:val="00D41A37"/>
    <w:rsid w:val="00D41CBF"/>
    <w:rsid w:val="00D4225B"/>
    <w:rsid w:val="00D42853"/>
    <w:rsid w:val="00D42A9C"/>
    <w:rsid w:val="00D42E09"/>
    <w:rsid w:val="00D431F6"/>
    <w:rsid w:val="00D43223"/>
    <w:rsid w:val="00D4350F"/>
    <w:rsid w:val="00D43A16"/>
    <w:rsid w:val="00D43F0A"/>
    <w:rsid w:val="00D43F17"/>
    <w:rsid w:val="00D4425F"/>
    <w:rsid w:val="00D44271"/>
    <w:rsid w:val="00D44D31"/>
    <w:rsid w:val="00D44FE2"/>
    <w:rsid w:val="00D4515D"/>
    <w:rsid w:val="00D456C6"/>
    <w:rsid w:val="00D46011"/>
    <w:rsid w:val="00D4615B"/>
    <w:rsid w:val="00D46758"/>
    <w:rsid w:val="00D46B38"/>
    <w:rsid w:val="00D46BD3"/>
    <w:rsid w:val="00D46E09"/>
    <w:rsid w:val="00D46F2A"/>
    <w:rsid w:val="00D47323"/>
    <w:rsid w:val="00D47389"/>
    <w:rsid w:val="00D473FA"/>
    <w:rsid w:val="00D47455"/>
    <w:rsid w:val="00D47632"/>
    <w:rsid w:val="00D47993"/>
    <w:rsid w:val="00D479C7"/>
    <w:rsid w:val="00D479EB"/>
    <w:rsid w:val="00D47A1E"/>
    <w:rsid w:val="00D47B57"/>
    <w:rsid w:val="00D47C45"/>
    <w:rsid w:val="00D47CBA"/>
    <w:rsid w:val="00D50086"/>
    <w:rsid w:val="00D500F3"/>
    <w:rsid w:val="00D5059E"/>
    <w:rsid w:val="00D5070D"/>
    <w:rsid w:val="00D508B0"/>
    <w:rsid w:val="00D50DA6"/>
    <w:rsid w:val="00D50EDA"/>
    <w:rsid w:val="00D5107F"/>
    <w:rsid w:val="00D5132F"/>
    <w:rsid w:val="00D519E6"/>
    <w:rsid w:val="00D51AE5"/>
    <w:rsid w:val="00D51B36"/>
    <w:rsid w:val="00D51D4F"/>
    <w:rsid w:val="00D5211F"/>
    <w:rsid w:val="00D523FE"/>
    <w:rsid w:val="00D527CB"/>
    <w:rsid w:val="00D5286F"/>
    <w:rsid w:val="00D52A9D"/>
    <w:rsid w:val="00D52CEB"/>
    <w:rsid w:val="00D52F30"/>
    <w:rsid w:val="00D531B7"/>
    <w:rsid w:val="00D5323D"/>
    <w:rsid w:val="00D532C8"/>
    <w:rsid w:val="00D53470"/>
    <w:rsid w:val="00D538E1"/>
    <w:rsid w:val="00D53C82"/>
    <w:rsid w:val="00D5456D"/>
    <w:rsid w:val="00D54B9E"/>
    <w:rsid w:val="00D54CA1"/>
    <w:rsid w:val="00D54F03"/>
    <w:rsid w:val="00D54F79"/>
    <w:rsid w:val="00D5512A"/>
    <w:rsid w:val="00D552EA"/>
    <w:rsid w:val="00D5578A"/>
    <w:rsid w:val="00D557EB"/>
    <w:rsid w:val="00D55AAA"/>
    <w:rsid w:val="00D55E64"/>
    <w:rsid w:val="00D55F28"/>
    <w:rsid w:val="00D55FC3"/>
    <w:rsid w:val="00D567B0"/>
    <w:rsid w:val="00D56A7F"/>
    <w:rsid w:val="00D56D05"/>
    <w:rsid w:val="00D56D52"/>
    <w:rsid w:val="00D56EE7"/>
    <w:rsid w:val="00D56F48"/>
    <w:rsid w:val="00D5723F"/>
    <w:rsid w:val="00D57284"/>
    <w:rsid w:val="00D57516"/>
    <w:rsid w:val="00D57611"/>
    <w:rsid w:val="00D576AF"/>
    <w:rsid w:val="00D5774F"/>
    <w:rsid w:val="00D57A71"/>
    <w:rsid w:val="00D605B1"/>
    <w:rsid w:val="00D60920"/>
    <w:rsid w:val="00D60A7F"/>
    <w:rsid w:val="00D61086"/>
    <w:rsid w:val="00D61A8B"/>
    <w:rsid w:val="00D61C2F"/>
    <w:rsid w:val="00D61C9E"/>
    <w:rsid w:val="00D61E2A"/>
    <w:rsid w:val="00D6224A"/>
    <w:rsid w:val="00D62660"/>
    <w:rsid w:val="00D6272A"/>
    <w:rsid w:val="00D62738"/>
    <w:rsid w:val="00D62BED"/>
    <w:rsid w:val="00D62CDF"/>
    <w:rsid w:val="00D62E9E"/>
    <w:rsid w:val="00D631C1"/>
    <w:rsid w:val="00D6326C"/>
    <w:rsid w:val="00D63A58"/>
    <w:rsid w:val="00D644A8"/>
    <w:rsid w:val="00D64651"/>
    <w:rsid w:val="00D64C99"/>
    <w:rsid w:val="00D65218"/>
    <w:rsid w:val="00D6562F"/>
    <w:rsid w:val="00D6577B"/>
    <w:rsid w:val="00D65A40"/>
    <w:rsid w:val="00D65BC4"/>
    <w:rsid w:val="00D66438"/>
    <w:rsid w:val="00D664A0"/>
    <w:rsid w:val="00D6677D"/>
    <w:rsid w:val="00D66AF6"/>
    <w:rsid w:val="00D66D26"/>
    <w:rsid w:val="00D67121"/>
    <w:rsid w:val="00D674B5"/>
    <w:rsid w:val="00D67AC7"/>
    <w:rsid w:val="00D67DF8"/>
    <w:rsid w:val="00D67E81"/>
    <w:rsid w:val="00D67F3D"/>
    <w:rsid w:val="00D67F6A"/>
    <w:rsid w:val="00D70093"/>
    <w:rsid w:val="00D71153"/>
    <w:rsid w:val="00D713A6"/>
    <w:rsid w:val="00D71676"/>
    <w:rsid w:val="00D71720"/>
    <w:rsid w:val="00D71B23"/>
    <w:rsid w:val="00D71CF1"/>
    <w:rsid w:val="00D71F6E"/>
    <w:rsid w:val="00D722BB"/>
    <w:rsid w:val="00D7255D"/>
    <w:rsid w:val="00D7285D"/>
    <w:rsid w:val="00D729C3"/>
    <w:rsid w:val="00D72A8E"/>
    <w:rsid w:val="00D72B77"/>
    <w:rsid w:val="00D73232"/>
    <w:rsid w:val="00D73693"/>
    <w:rsid w:val="00D73785"/>
    <w:rsid w:val="00D73A0F"/>
    <w:rsid w:val="00D73D20"/>
    <w:rsid w:val="00D73F40"/>
    <w:rsid w:val="00D74146"/>
    <w:rsid w:val="00D74147"/>
    <w:rsid w:val="00D74268"/>
    <w:rsid w:val="00D74285"/>
    <w:rsid w:val="00D74376"/>
    <w:rsid w:val="00D74494"/>
    <w:rsid w:val="00D744CB"/>
    <w:rsid w:val="00D748C5"/>
    <w:rsid w:val="00D74B5B"/>
    <w:rsid w:val="00D74D6B"/>
    <w:rsid w:val="00D75051"/>
    <w:rsid w:val="00D75238"/>
    <w:rsid w:val="00D7531A"/>
    <w:rsid w:val="00D75419"/>
    <w:rsid w:val="00D7545A"/>
    <w:rsid w:val="00D75527"/>
    <w:rsid w:val="00D75678"/>
    <w:rsid w:val="00D761C2"/>
    <w:rsid w:val="00D762ED"/>
    <w:rsid w:val="00D7661C"/>
    <w:rsid w:val="00D76719"/>
    <w:rsid w:val="00D76759"/>
    <w:rsid w:val="00D76B2D"/>
    <w:rsid w:val="00D76C35"/>
    <w:rsid w:val="00D76C99"/>
    <w:rsid w:val="00D76CB9"/>
    <w:rsid w:val="00D7741E"/>
    <w:rsid w:val="00D77E3F"/>
    <w:rsid w:val="00D801A1"/>
    <w:rsid w:val="00D806A0"/>
    <w:rsid w:val="00D80C12"/>
    <w:rsid w:val="00D80D86"/>
    <w:rsid w:val="00D81242"/>
    <w:rsid w:val="00D81473"/>
    <w:rsid w:val="00D814BD"/>
    <w:rsid w:val="00D817DE"/>
    <w:rsid w:val="00D81C24"/>
    <w:rsid w:val="00D81CE4"/>
    <w:rsid w:val="00D81D5F"/>
    <w:rsid w:val="00D82066"/>
    <w:rsid w:val="00D8216A"/>
    <w:rsid w:val="00D82292"/>
    <w:rsid w:val="00D82355"/>
    <w:rsid w:val="00D824E3"/>
    <w:rsid w:val="00D828CB"/>
    <w:rsid w:val="00D83A4A"/>
    <w:rsid w:val="00D83C34"/>
    <w:rsid w:val="00D845B6"/>
    <w:rsid w:val="00D84700"/>
    <w:rsid w:val="00D84768"/>
    <w:rsid w:val="00D847B0"/>
    <w:rsid w:val="00D84816"/>
    <w:rsid w:val="00D84B0F"/>
    <w:rsid w:val="00D84CA7"/>
    <w:rsid w:val="00D84EE7"/>
    <w:rsid w:val="00D84F3A"/>
    <w:rsid w:val="00D85241"/>
    <w:rsid w:val="00D853E1"/>
    <w:rsid w:val="00D85449"/>
    <w:rsid w:val="00D854FD"/>
    <w:rsid w:val="00D85529"/>
    <w:rsid w:val="00D855BC"/>
    <w:rsid w:val="00D85953"/>
    <w:rsid w:val="00D86046"/>
    <w:rsid w:val="00D86798"/>
    <w:rsid w:val="00D86A64"/>
    <w:rsid w:val="00D86C42"/>
    <w:rsid w:val="00D86ED6"/>
    <w:rsid w:val="00D86F4C"/>
    <w:rsid w:val="00D872AC"/>
    <w:rsid w:val="00D872EF"/>
    <w:rsid w:val="00D8730A"/>
    <w:rsid w:val="00D8766A"/>
    <w:rsid w:val="00D87711"/>
    <w:rsid w:val="00D8794F"/>
    <w:rsid w:val="00D87C47"/>
    <w:rsid w:val="00D87CB5"/>
    <w:rsid w:val="00D87E00"/>
    <w:rsid w:val="00D87EB3"/>
    <w:rsid w:val="00D87F1B"/>
    <w:rsid w:val="00D90037"/>
    <w:rsid w:val="00D90316"/>
    <w:rsid w:val="00D90657"/>
    <w:rsid w:val="00D90736"/>
    <w:rsid w:val="00D907B9"/>
    <w:rsid w:val="00D90B62"/>
    <w:rsid w:val="00D90F2F"/>
    <w:rsid w:val="00D91041"/>
    <w:rsid w:val="00D912EC"/>
    <w:rsid w:val="00D9140E"/>
    <w:rsid w:val="00D9199B"/>
    <w:rsid w:val="00D91B6D"/>
    <w:rsid w:val="00D91BC6"/>
    <w:rsid w:val="00D91E1B"/>
    <w:rsid w:val="00D92025"/>
    <w:rsid w:val="00D922C5"/>
    <w:rsid w:val="00D92B02"/>
    <w:rsid w:val="00D92BCB"/>
    <w:rsid w:val="00D92D09"/>
    <w:rsid w:val="00D92E86"/>
    <w:rsid w:val="00D92FB2"/>
    <w:rsid w:val="00D931A6"/>
    <w:rsid w:val="00D9327D"/>
    <w:rsid w:val="00D93A4E"/>
    <w:rsid w:val="00D93F8B"/>
    <w:rsid w:val="00D94179"/>
    <w:rsid w:val="00D942F7"/>
    <w:rsid w:val="00D94C49"/>
    <w:rsid w:val="00D94FA9"/>
    <w:rsid w:val="00D95003"/>
    <w:rsid w:val="00D9500B"/>
    <w:rsid w:val="00D954C4"/>
    <w:rsid w:val="00D95880"/>
    <w:rsid w:val="00D95F1E"/>
    <w:rsid w:val="00D95F26"/>
    <w:rsid w:val="00D960A3"/>
    <w:rsid w:val="00D962DA"/>
    <w:rsid w:val="00D96324"/>
    <w:rsid w:val="00D96694"/>
    <w:rsid w:val="00D96C1A"/>
    <w:rsid w:val="00D96D22"/>
    <w:rsid w:val="00D96E75"/>
    <w:rsid w:val="00D9703F"/>
    <w:rsid w:val="00D9758F"/>
    <w:rsid w:val="00D97891"/>
    <w:rsid w:val="00D97CCC"/>
    <w:rsid w:val="00D97EF1"/>
    <w:rsid w:val="00D97FC2"/>
    <w:rsid w:val="00DA0480"/>
    <w:rsid w:val="00DA0607"/>
    <w:rsid w:val="00DA09CF"/>
    <w:rsid w:val="00DA0D8F"/>
    <w:rsid w:val="00DA142A"/>
    <w:rsid w:val="00DA1692"/>
    <w:rsid w:val="00DA1A94"/>
    <w:rsid w:val="00DA1C03"/>
    <w:rsid w:val="00DA1C20"/>
    <w:rsid w:val="00DA1EB2"/>
    <w:rsid w:val="00DA1FAB"/>
    <w:rsid w:val="00DA2055"/>
    <w:rsid w:val="00DA2327"/>
    <w:rsid w:val="00DA276F"/>
    <w:rsid w:val="00DA29A9"/>
    <w:rsid w:val="00DA3ACE"/>
    <w:rsid w:val="00DA3BE5"/>
    <w:rsid w:val="00DA3C61"/>
    <w:rsid w:val="00DA3FC7"/>
    <w:rsid w:val="00DA43D1"/>
    <w:rsid w:val="00DA47DE"/>
    <w:rsid w:val="00DA4B2F"/>
    <w:rsid w:val="00DA4BAC"/>
    <w:rsid w:val="00DA4C2D"/>
    <w:rsid w:val="00DA53A2"/>
    <w:rsid w:val="00DA54F7"/>
    <w:rsid w:val="00DA6388"/>
    <w:rsid w:val="00DA6461"/>
    <w:rsid w:val="00DA68DD"/>
    <w:rsid w:val="00DA6B10"/>
    <w:rsid w:val="00DA6C35"/>
    <w:rsid w:val="00DA7029"/>
    <w:rsid w:val="00DA71D3"/>
    <w:rsid w:val="00DA7416"/>
    <w:rsid w:val="00DA7526"/>
    <w:rsid w:val="00DA7565"/>
    <w:rsid w:val="00DA76C0"/>
    <w:rsid w:val="00DA7ADE"/>
    <w:rsid w:val="00DA7FA0"/>
    <w:rsid w:val="00DB00B1"/>
    <w:rsid w:val="00DB03E5"/>
    <w:rsid w:val="00DB054D"/>
    <w:rsid w:val="00DB07DB"/>
    <w:rsid w:val="00DB0C02"/>
    <w:rsid w:val="00DB0CEE"/>
    <w:rsid w:val="00DB12CB"/>
    <w:rsid w:val="00DB13E8"/>
    <w:rsid w:val="00DB1779"/>
    <w:rsid w:val="00DB1A4B"/>
    <w:rsid w:val="00DB1ADC"/>
    <w:rsid w:val="00DB1E8E"/>
    <w:rsid w:val="00DB2089"/>
    <w:rsid w:val="00DB2232"/>
    <w:rsid w:val="00DB2532"/>
    <w:rsid w:val="00DB27E0"/>
    <w:rsid w:val="00DB2E63"/>
    <w:rsid w:val="00DB317D"/>
    <w:rsid w:val="00DB3262"/>
    <w:rsid w:val="00DB3292"/>
    <w:rsid w:val="00DB331A"/>
    <w:rsid w:val="00DB36A1"/>
    <w:rsid w:val="00DB3ABA"/>
    <w:rsid w:val="00DB3C66"/>
    <w:rsid w:val="00DB3CAB"/>
    <w:rsid w:val="00DB4505"/>
    <w:rsid w:val="00DB46F3"/>
    <w:rsid w:val="00DB48D4"/>
    <w:rsid w:val="00DB4B79"/>
    <w:rsid w:val="00DB4BFA"/>
    <w:rsid w:val="00DB4D31"/>
    <w:rsid w:val="00DB4F04"/>
    <w:rsid w:val="00DB4F8A"/>
    <w:rsid w:val="00DB5324"/>
    <w:rsid w:val="00DB5378"/>
    <w:rsid w:val="00DB5B0C"/>
    <w:rsid w:val="00DB5BFB"/>
    <w:rsid w:val="00DB61AE"/>
    <w:rsid w:val="00DB61C8"/>
    <w:rsid w:val="00DB65A7"/>
    <w:rsid w:val="00DB65D6"/>
    <w:rsid w:val="00DB6622"/>
    <w:rsid w:val="00DB68B2"/>
    <w:rsid w:val="00DB6BEB"/>
    <w:rsid w:val="00DB72D0"/>
    <w:rsid w:val="00DB76FB"/>
    <w:rsid w:val="00DB7B9D"/>
    <w:rsid w:val="00DB7EE3"/>
    <w:rsid w:val="00DC0103"/>
    <w:rsid w:val="00DC06A3"/>
    <w:rsid w:val="00DC0926"/>
    <w:rsid w:val="00DC0D0D"/>
    <w:rsid w:val="00DC0DD8"/>
    <w:rsid w:val="00DC0E30"/>
    <w:rsid w:val="00DC0EE4"/>
    <w:rsid w:val="00DC102D"/>
    <w:rsid w:val="00DC11F2"/>
    <w:rsid w:val="00DC143D"/>
    <w:rsid w:val="00DC19CD"/>
    <w:rsid w:val="00DC1B69"/>
    <w:rsid w:val="00DC1F44"/>
    <w:rsid w:val="00DC23DD"/>
    <w:rsid w:val="00DC2660"/>
    <w:rsid w:val="00DC2E23"/>
    <w:rsid w:val="00DC3145"/>
    <w:rsid w:val="00DC328B"/>
    <w:rsid w:val="00DC346A"/>
    <w:rsid w:val="00DC3704"/>
    <w:rsid w:val="00DC374F"/>
    <w:rsid w:val="00DC3A3D"/>
    <w:rsid w:val="00DC3A50"/>
    <w:rsid w:val="00DC4111"/>
    <w:rsid w:val="00DC422B"/>
    <w:rsid w:val="00DC4460"/>
    <w:rsid w:val="00DC48A4"/>
    <w:rsid w:val="00DC4C5F"/>
    <w:rsid w:val="00DC4D3C"/>
    <w:rsid w:val="00DC4D45"/>
    <w:rsid w:val="00DC5094"/>
    <w:rsid w:val="00DC5123"/>
    <w:rsid w:val="00DC532A"/>
    <w:rsid w:val="00DC54A9"/>
    <w:rsid w:val="00DC57FA"/>
    <w:rsid w:val="00DC5851"/>
    <w:rsid w:val="00DC58D0"/>
    <w:rsid w:val="00DC58F7"/>
    <w:rsid w:val="00DC5AA0"/>
    <w:rsid w:val="00DC5ACD"/>
    <w:rsid w:val="00DC5B17"/>
    <w:rsid w:val="00DC5B6A"/>
    <w:rsid w:val="00DC5BFF"/>
    <w:rsid w:val="00DC5F31"/>
    <w:rsid w:val="00DC60E5"/>
    <w:rsid w:val="00DC6116"/>
    <w:rsid w:val="00DC6202"/>
    <w:rsid w:val="00DC6E21"/>
    <w:rsid w:val="00DC6E24"/>
    <w:rsid w:val="00DC6E94"/>
    <w:rsid w:val="00DC7577"/>
    <w:rsid w:val="00DC786F"/>
    <w:rsid w:val="00DC7BE0"/>
    <w:rsid w:val="00DD0088"/>
    <w:rsid w:val="00DD017B"/>
    <w:rsid w:val="00DD03D8"/>
    <w:rsid w:val="00DD084E"/>
    <w:rsid w:val="00DD0BDB"/>
    <w:rsid w:val="00DD0CDF"/>
    <w:rsid w:val="00DD0F92"/>
    <w:rsid w:val="00DD137F"/>
    <w:rsid w:val="00DD146C"/>
    <w:rsid w:val="00DD1695"/>
    <w:rsid w:val="00DD30EB"/>
    <w:rsid w:val="00DD3955"/>
    <w:rsid w:val="00DD395D"/>
    <w:rsid w:val="00DD402F"/>
    <w:rsid w:val="00DD42F1"/>
    <w:rsid w:val="00DD431F"/>
    <w:rsid w:val="00DD4D4D"/>
    <w:rsid w:val="00DD51C4"/>
    <w:rsid w:val="00DD537F"/>
    <w:rsid w:val="00DD5593"/>
    <w:rsid w:val="00DD599B"/>
    <w:rsid w:val="00DD5A72"/>
    <w:rsid w:val="00DD5ADD"/>
    <w:rsid w:val="00DD5CE2"/>
    <w:rsid w:val="00DD5EA5"/>
    <w:rsid w:val="00DD61BA"/>
    <w:rsid w:val="00DD6526"/>
    <w:rsid w:val="00DD6617"/>
    <w:rsid w:val="00DD6710"/>
    <w:rsid w:val="00DD6B82"/>
    <w:rsid w:val="00DD6F3E"/>
    <w:rsid w:val="00DD7225"/>
    <w:rsid w:val="00DD7228"/>
    <w:rsid w:val="00DD7428"/>
    <w:rsid w:val="00DD7680"/>
    <w:rsid w:val="00DD771C"/>
    <w:rsid w:val="00DE00CA"/>
    <w:rsid w:val="00DE02E2"/>
    <w:rsid w:val="00DE04C0"/>
    <w:rsid w:val="00DE0551"/>
    <w:rsid w:val="00DE084A"/>
    <w:rsid w:val="00DE10D9"/>
    <w:rsid w:val="00DE11E0"/>
    <w:rsid w:val="00DE12C7"/>
    <w:rsid w:val="00DE1531"/>
    <w:rsid w:val="00DE1753"/>
    <w:rsid w:val="00DE191D"/>
    <w:rsid w:val="00DE1967"/>
    <w:rsid w:val="00DE1DBE"/>
    <w:rsid w:val="00DE1FE8"/>
    <w:rsid w:val="00DE1FFB"/>
    <w:rsid w:val="00DE2178"/>
    <w:rsid w:val="00DE2258"/>
    <w:rsid w:val="00DE25D5"/>
    <w:rsid w:val="00DE27D9"/>
    <w:rsid w:val="00DE2A1B"/>
    <w:rsid w:val="00DE2CD2"/>
    <w:rsid w:val="00DE34E8"/>
    <w:rsid w:val="00DE384D"/>
    <w:rsid w:val="00DE386E"/>
    <w:rsid w:val="00DE3B64"/>
    <w:rsid w:val="00DE3C41"/>
    <w:rsid w:val="00DE3E96"/>
    <w:rsid w:val="00DE3EFA"/>
    <w:rsid w:val="00DE4163"/>
    <w:rsid w:val="00DE41B9"/>
    <w:rsid w:val="00DE41BC"/>
    <w:rsid w:val="00DE426B"/>
    <w:rsid w:val="00DE4471"/>
    <w:rsid w:val="00DE4BD7"/>
    <w:rsid w:val="00DE4EF6"/>
    <w:rsid w:val="00DE5399"/>
    <w:rsid w:val="00DE5403"/>
    <w:rsid w:val="00DE5522"/>
    <w:rsid w:val="00DE578D"/>
    <w:rsid w:val="00DE60AD"/>
    <w:rsid w:val="00DE60FD"/>
    <w:rsid w:val="00DE63C4"/>
    <w:rsid w:val="00DE664E"/>
    <w:rsid w:val="00DE6B21"/>
    <w:rsid w:val="00DE6DE9"/>
    <w:rsid w:val="00DE6F79"/>
    <w:rsid w:val="00DE73D3"/>
    <w:rsid w:val="00DE7477"/>
    <w:rsid w:val="00DE75F0"/>
    <w:rsid w:val="00DE7772"/>
    <w:rsid w:val="00DE7DA4"/>
    <w:rsid w:val="00DE7EBF"/>
    <w:rsid w:val="00DE7F78"/>
    <w:rsid w:val="00DF00C3"/>
    <w:rsid w:val="00DF04B9"/>
    <w:rsid w:val="00DF07C2"/>
    <w:rsid w:val="00DF0D26"/>
    <w:rsid w:val="00DF1105"/>
    <w:rsid w:val="00DF1281"/>
    <w:rsid w:val="00DF14B3"/>
    <w:rsid w:val="00DF17D6"/>
    <w:rsid w:val="00DF1959"/>
    <w:rsid w:val="00DF199D"/>
    <w:rsid w:val="00DF1B2B"/>
    <w:rsid w:val="00DF208B"/>
    <w:rsid w:val="00DF2526"/>
    <w:rsid w:val="00DF25A0"/>
    <w:rsid w:val="00DF25A4"/>
    <w:rsid w:val="00DF2682"/>
    <w:rsid w:val="00DF2D3C"/>
    <w:rsid w:val="00DF2FCC"/>
    <w:rsid w:val="00DF356C"/>
    <w:rsid w:val="00DF3761"/>
    <w:rsid w:val="00DF3836"/>
    <w:rsid w:val="00DF3892"/>
    <w:rsid w:val="00DF38BA"/>
    <w:rsid w:val="00DF3F1B"/>
    <w:rsid w:val="00DF44A3"/>
    <w:rsid w:val="00DF46EF"/>
    <w:rsid w:val="00DF48C1"/>
    <w:rsid w:val="00DF4AD3"/>
    <w:rsid w:val="00DF4B2C"/>
    <w:rsid w:val="00DF4E13"/>
    <w:rsid w:val="00DF4F0D"/>
    <w:rsid w:val="00DF5085"/>
    <w:rsid w:val="00DF5121"/>
    <w:rsid w:val="00DF55FF"/>
    <w:rsid w:val="00DF5A78"/>
    <w:rsid w:val="00DF5C79"/>
    <w:rsid w:val="00DF5CDC"/>
    <w:rsid w:val="00DF64FE"/>
    <w:rsid w:val="00DF65F2"/>
    <w:rsid w:val="00DF68F7"/>
    <w:rsid w:val="00DF6DD6"/>
    <w:rsid w:val="00DF7881"/>
    <w:rsid w:val="00DF7E15"/>
    <w:rsid w:val="00E0009B"/>
    <w:rsid w:val="00E00372"/>
    <w:rsid w:val="00E005FF"/>
    <w:rsid w:val="00E0065C"/>
    <w:rsid w:val="00E006F8"/>
    <w:rsid w:val="00E00886"/>
    <w:rsid w:val="00E00C1C"/>
    <w:rsid w:val="00E012D8"/>
    <w:rsid w:val="00E01486"/>
    <w:rsid w:val="00E01667"/>
    <w:rsid w:val="00E01835"/>
    <w:rsid w:val="00E0194F"/>
    <w:rsid w:val="00E01DF1"/>
    <w:rsid w:val="00E01E3A"/>
    <w:rsid w:val="00E02190"/>
    <w:rsid w:val="00E0233B"/>
    <w:rsid w:val="00E0254E"/>
    <w:rsid w:val="00E02B92"/>
    <w:rsid w:val="00E02DA5"/>
    <w:rsid w:val="00E03481"/>
    <w:rsid w:val="00E034F2"/>
    <w:rsid w:val="00E03A41"/>
    <w:rsid w:val="00E03C18"/>
    <w:rsid w:val="00E03C2E"/>
    <w:rsid w:val="00E03DAD"/>
    <w:rsid w:val="00E04153"/>
    <w:rsid w:val="00E04189"/>
    <w:rsid w:val="00E0434A"/>
    <w:rsid w:val="00E0442E"/>
    <w:rsid w:val="00E047CB"/>
    <w:rsid w:val="00E048B1"/>
    <w:rsid w:val="00E049E4"/>
    <w:rsid w:val="00E04BFA"/>
    <w:rsid w:val="00E04E59"/>
    <w:rsid w:val="00E04F44"/>
    <w:rsid w:val="00E05287"/>
    <w:rsid w:val="00E052BA"/>
    <w:rsid w:val="00E053FF"/>
    <w:rsid w:val="00E0541B"/>
    <w:rsid w:val="00E05542"/>
    <w:rsid w:val="00E05744"/>
    <w:rsid w:val="00E0603E"/>
    <w:rsid w:val="00E064ED"/>
    <w:rsid w:val="00E0668C"/>
    <w:rsid w:val="00E0691B"/>
    <w:rsid w:val="00E06A64"/>
    <w:rsid w:val="00E06B9A"/>
    <w:rsid w:val="00E07187"/>
    <w:rsid w:val="00E07597"/>
    <w:rsid w:val="00E07CF6"/>
    <w:rsid w:val="00E07D3C"/>
    <w:rsid w:val="00E1003E"/>
    <w:rsid w:val="00E100B8"/>
    <w:rsid w:val="00E101E8"/>
    <w:rsid w:val="00E1089B"/>
    <w:rsid w:val="00E10CCD"/>
    <w:rsid w:val="00E110AA"/>
    <w:rsid w:val="00E11A2E"/>
    <w:rsid w:val="00E11A6B"/>
    <w:rsid w:val="00E11D2A"/>
    <w:rsid w:val="00E12172"/>
    <w:rsid w:val="00E12217"/>
    <w:rsid w:val="00E128FC"/>
    <w:rsid w:val="00E12D36"/>
    <w:rsid w:val="00E1335F"/>
    <w:rsid w:val="00E13BEE"/>
    <w:rsid w:val="00E1409D"/>
    <w:rsid w:val="00E14138"/>
    <w:rsid w:val="00E14947"/>
    <w:rsid w:val="00E1497A"/>
    <w:rsid w:val="00E14A33"/>
    <w:rsid w:val="00E14C1F"/>
    <w:rsid w:val="00E14C67"/>
    <w:rsid w:val="00E14E68"/>
    <w:rsid w:val="00E15096"/>
    <w:rsid w:val="00E151D7"/>
    <w:rsid w:val="00E152C0"/>
    <w:rsid w:val="00E154A2"/>
    <w:rsid w:val="00E154FF"/>
    <w:rsid w:val="00E15C69"/>
    <w:rsid w:val="00E15EB0"/>
    <w:rsid w:val="00E15EBC"/>
    <w:rsid w:val="00E15EF4"/>
    <w:rsid w:val="00E15F44"/>
    <w:rsid w:val="00E1604D"/>
    <w:rsid w:val="00E16083"/>
    <w:rsid w:val="00E16084"/>
    <w:rsid w:val="00E1638A"/>
    <w:rsid w:val="00E165D1"/>
    <w:rsid w:val="00E166B5"/>
    <w:rsid w:val="00E1670F"/>
    <w:rsid w:val="00E16B1B"/>
    <w:rsid w:val="00E16C20"/>
    <w:rsid w:val="00E16F2C"/>
    <w:rsid w:val="00E177F8"/>
    <w:rsid w:val="00E17A87"/>
    <w:rsid w:val="00E17C8C"/>
    <w:rsid w:val="00E17F12"/>
    <w:rsid w:val="00E2027C"/>
    <w:rsid w:val="00E2034B"/>
    <w:rsid w:val="00E2041A"/>
    <w:rsid w:val="00E20971"/>
    <w:rsid w:val="00E20A31"/>
    <w:rsid w:val="00E20E88"/>
    <w:rsid w:val="00E21069"/>
    <w:rsid w:val="00E21353"/>
    <w:rsid w:val="00E21C60"/>
    <w:rsid w:val="00E21C6B"/>
    <w:rsid w:val="00E21E1B"/>
    <w:rsid w:val="00E21F8E"/>
    <w:rsid w:val="00E2231F"/>
    <w:rsid w:val="00E225FC"/>
    <w:rsid w:val="00E22942"/>
    <w:rsid w:val="00E22DCD"/>
    <w:rsid w:val="00E22E66"/>
    <w:rsid w:val="00E22F62"/>
    <w:rsid w:val="00E23418"/>
    <w:rsid w:val="00E237B4"/>
    <w:rsid w:val="00E2380D"/>
    <w:rsid w:val="00E2396D"/>
    <w:rsid w:val="00E23986"/>
    <w:rsid w:val="00E23E8D"/>
    <w:rsid w:val="00E23ED7"/>
    <w:rsid w:val="00E24343"/>
    <w:rsid w:val="00E2463C"/>
    <w:rsid w:val="00E24B8B"/>
    <w:rsid w:val="00E25025"/>
    <w:rsid w:val="00E2588F"/>
    <w:rsid w:val="00E25A87"/>
    <w:rsid w:val="00E25AF1"/>
    <w:rsid w:val="00E25BFF"/>
    <w:rsid w:val="00E25DDB"/>
    <w:rsid w:val="00E2604D"/>
    <w:rsid w:val="00E2620A"/>
    <w:rsid w:val="00E26806"/>
    <w:rsid w:val="00E26940"/>
    <w:rsid w:val="00E269BA"/>
    <w:rsid w:val="00E269D9"/>
    <w:rsid w:val="00E2702C"/>
    <w:rsid w:val="00E270DF"/>
    <w:rsid w:val="00E2758C"/>
    <w:rsid w:val="00E275A9"/>
    <w:rsid w:val="00E27852"/>
    <w:rsid w:val="00E278F2"/>
    <w:rsid w:val="00E279CD"/>
    <w:rsid w:val="00E27AF1"/>
    <w:rsid w:val="00E27AFB"/>
    <w:rsid w:val="00E27BA9"/>
    <w:rsid w:val="00E27BAF"/>
    <w:rsid w:val="00E27E37"/>
    <w:rsid w:val="00E30087"/>
    <w:rsid w:val="00E300B9"/>
    <w:rsid w:val="00E30317"/>
    <w:rsid w:val="00E304C5"/>
    <w:rsid w:val="00E30825"/>
    <w:rsid w:val="00E308F0"/>
    <w:rsid w:val="00E309DC"/>
    <w:rsid w:val="00E309E5"/>
    <w:rsid w:val="00E30BF1"/>
    <w:rsid w:val="00E3126D"/>
    <w:rsid w:val="00E312F5"/>
    <w:rsid w:val="00E3135A"/>
    <w:rsid w:val="00E31DD6"/>
    <w:rsid w:val="00E32144"/>
    <w:rsid w:val="00E32A8A"/>
    <w:rsid w:val="00E32C3E"/>
    <w:rsid w:val="00E330D6"/>
    <w:rsid w:val="00E33205"/>
    <w:rsid w:val="00E333B1"/>
    <w:rsid w:val="00E334FE"/>
    <w:rsid w:val="00E335E0"/>
    <w:rsid w:val="00E33788"/>
    <w:rsid w:val="00E339A5"/>
    <w:rsid w:val="00E339B6"/>
    <w:rsid w:val="00E33A17"/>
    <w:rsid w:val="00E33CF5"/>
    <w:rsid w:val="00E33F1B"/>
    <w:rsid w:val="00E3445F"/>
    <w:rsid w:val="00E3484E"/>
    <w:rsid w:val="00E348E6"/>
    <w:rsid w:val="00E34C98"/>
    <w:rsid w:val="00E3512E"/>
    <w:rsid w:val="00E35139"/>
    <w:rsid w:val="00E354B7"/>
    <w:rsid w:val="00E35834"/>
    <w:rsid w:val="00E35954"/>
    <w:rsid w:val="00E3595F"/>
    <w:rsid w:val="00E35B24"/>
    <w:rsid w:val="00E35E1E"/>
    <w:rsid w:val="00E36303"/>
    <w:rsid w:val="00E36489"/>
    <w:rsid w:val="00E365B0"/>
    <w:rsid w:val="00E36633"/>
    <w:rsid w:val="00E36864"/>
    <w:rsid w:val="00E36941"/>
    <w:rsid w:val="00E36C88"/>
    <w:rsid w:val="00E36E00"/>
    <w:rsid w:val="00E36E15"/>
    <w:rsid w:val="00E370F3"/>
    <w:rsid w:val="00E37730"/>
    <w:rsid w:val="00E37DB7"/>
    <w:rsid w:val="00E400FE"/>
    <w:rsid w:val="00E403B5"/>
    <w:rsid w:val="00E404DC"/>
    <w:rsid w:val="00E40685"/>
    <w:rsid w:val="00E4076A"/>
    <w:rsid w:val="00E4082F"/>
    <w:rsid w:val="00E41071"/>
    <w:rsid w:val="00E41121"/>
    <w:rsid w:val="00E417D8"/>
    <w:rsid w:val="00E41B59"/>
    <w:rsid w:val="00E41EA7"/>
    <w:rsid w:val="00E42172"/>
    <w:rsid w:val="00E422BC"/>
    <w:rsid w:val="00E42462"/>
    <w:rsid w:val="00E427DA"/>
    <w:rsid w:val="00E42888"/>
    <w:rsid w:val="00E42CEA"/>
    <w:rsid w:val="00E42F09"/>
    <w:rsid w:val="00E42FCF"/>
    <w:rsid w:val="00E4344D"/>
    <w:rsid w:val="00E434E4"/>
    <w:rsid w:val="00E436E9"/>
    <w:rsid w:val="00E43ADD"/>
    <w:rsid w:val="00E43C41"/>
    <w:rsid w:val="00E442E5"/>
    <w:rsid w:val="00E44530"/>
    <w:rsid w:val="00E44545"/>
    <w:rsid w:val="00E44C48"/>
    <w:rsid w:val="00E44CA6"/>
    <w:rsid w:val="00E45231"/>
    <w:rsid w:val="00E45481"/>
    <w:rsid w:val="00E45F30"/>
    <w:rsid w:val="00E463BB"/>
    <w:rsid w:val="00E468A3"/>
    <w:rsid w:val="00E4694D"/>
    <w:rsid w:val="00E46CCE"/>
    <w:rsid w:val="00E46DDD"/>
    <w:rsid w:val="00E46EE9"/>
    <w:rsid w:val="00E4756D"/>
    <w:rsid w:val="00E47708"/>
    <w:rsid w:val="00E478FC"/>
    <w:rsid w:val="00E47CE4"/>
    <w:rsid w:val="00E47E60"/>
    <w:rsid w:val="00E502C3"/>
    <w:rsid w:val="00E504BB"/>
    <w:rsid w:val="00E505F7"/>
    <w:rsid w:val="00E50705"/>
    <w:rsid w:val="00E508A0"/>
    <w:rsid w:val="00E50A60"/>
    <w:rsid w:val="00E50B77"/>
    <w:rsid w:val="00E50F9D"/>
    <w:rsid w:val="00E51258"/>
    <w:rsid w:val="00E5136B"/>
    <w:rsid w:val="00E51689"/>
    <w:rsid w:val="00E51793"/>
    <w:rsid w:val="00E51811"/>
    <w:rsid w:val="00E51AED"/>
    <w:rsid w:val="00E51F1B"/>
    <w:rsid w:val="00E5211A"/>
    <w:rsid w:val="00E5219B"/>
    <w:rsid w:val="00E52296"/>
    <w:rsid w:val="00E523F7"/>
    <w:rsid w:val="00E52669"/>
    <w:rsid w:val="00E526B9"/>
    <w:rsid w:val="00E52B0C"/>
    <w:rsid w:val="00E52B1F"/>
    <w:rsid w:val="00E52E3A"/>
    <w:rsid w:val="00E53246"/>
    <w:rsid w:val="00E535EC"/>
    <w:rsid w:val="00E53C3A"/>
    <w:rsid w:val="00E53C3F"/>
    <w:rsid w:val="00E54181"/>
    <w:rsid w:val="00E543EE"/>
    <w:rsid w:val="00E54AF0"/>
    <w:rsid w:val="00E54CDB"/>
    <w:rsid w:val="00E54E2B"/>
    <w:rsid w:val="00E54FE8"/>
    <w:rsid w:val="00E550CB"/>
    <w:rsid w:val="00E5514E"/>
    <w:rsid w:val="00E55687"/>
    <w:rsid w:val="00E55782"/>
    <w:rsid w:val="00E557D4"/>
    <w:rsid w:val="00E55929"/>
    <w:rsid w:val="00E55B5B"/>
    <w:rsid w:val="00E562B7"/>
    <w:rsid w:val="00E563AF"/>
    <w:rsid w:val="00E565C4"/>
    <w:rsid w:val="00E56686"/>
    <w:rsid w:val="00E56781"/>
    <w:rsid w:val="00E56CC3"/>
    <w:rsid w:val="00E56CFF"/>
    <w:rsid w:val="00E56E82"/>
    <w:rsid w:val="00E56F8F"/>
    <w:rsid w:val="00E56FF2"/>
    <w:rsid w:val="00E57175"/>
    <w:rsid w:val="00E572FA"/>
    <w:rsid w:val="00E578EA"/>
    <w:rsid w:val="00E57BAE"/>
    <w:rsid w:val="00E57D01"/>
    <w:rsid w:val="00E6035A"/>
    <w:rsid w:val="00E603F0"/>
    <w:rsid w:val="00E6087F"/>
    <w:rsid w:val="00E6096D"/>
    <w:rsid w:val="00E60CE0"/>
    <w:rsid w:val="00E60DF6"/>
    <w:rsid w:val="00E60E3A"/>
    <w:rsid w:val="00E613FA"/>
    <w:rsid w:val="00E6145F"/>
    <w:rsid w:val="00E61988"/>
    <w:rsid w:val="00E61A57"/>
    <w:rsid w:val="00E620CD"/>
    <w:rsid w:val="00E63990"/>
    <w:rsid w:val="00E639E6"/>
    <w:rsid w:val="00E63D0F"/>
    <w:rsid w:val="00E63D39"/>
    <w:rsid w:val="00E64057"/>
    <w:rsid w:val="00E646E5"/>
    <w:rsid w:val="00E64717"/>
    <w:rsid w:val="00E649C0"/>
    <w:rsid w:val="00E64AB6"/>
    <w:rsid w:val="00E64CE5"/>
    <w:rsid w:val="00E6507F"/>
    <w:rsid w:val="00E6522C"/>
    <w:rsid w:val="00E65339"/>
    <w:rsid w:val="00E654E7"/>
    <w:rsid w:val="00E659D3"/>
    <w:rsid w:val="00E66053"/>
    <w:rsid w:val="00E6643F"/>
    <w:rsid w:val="00E66F89"/>
    <w:rsid w:val="00E66FB6"/>
    <w:rsid w:val="00E67379"/>
    <w:rsid w:val="00E6762B"/>
    <w:rsid w:val="00E67BD6"/>
    <w:rsid w:val="00E700FE"/>
    <w:rsid w:val="00E703C6"/>
    <w:rsid w:val="00E70834"/>
    <w:rsid w:val="00E710F5"/>
    <w:rsid w:val="00E7131B"/>
    <w:rsid w:val="00E71444"/>
    <w:rsid w:val="00E715C2"/>
    <w:rsid w:val="00E71734"/>
    <w:rsid w:val="00E718BE"/>
    <w:rsid w:val="00E71B96"/>
    <w:rsid w:val="00E71D9A"/>
    <w:rsid w:val="00E71FB0"/>
    <w:rsid w:val="00E720B4"/>
    <w:rsid w:val="00E7221C"/>
    <w:rsid w:val="00E72281"/>
    <w:rsid w:val="00E72922"/>
    <w:rsid w:val="00E7304A"/>
    <w:rsid w:val="00E731C7"/>
    <w:rsid w:val="00E73ECB"/>
    <w:rsid w:val="00E7406A"/>
    <w:rsid w:val="00E74659"/>
    <w:rsid w:val="00E748A4"/>
    <w:rsid w:val="00E74A62"/>
    <w:rsid w:val="00E74F55"/>
    <w:rsid w:val="00E75306"/>
    <w:rsid w:val="00E75469"/>
    <w:rsid w:val="00E75854"/>
    <w:rsid w:val="00E75E3E"/>
    <w:rsid w:val="00E75E61"/>
    <w:rsid w:val="00E75F96"/>
    <w:rsid w:val="00E7602D"/>
    <w:rsid w:val="00E76527"/>
    <w:rsid w:val="00E765DE"/>
    <w:rsid w:val="00E7695D"/>
    <w:rsid w:val="00E769E2"/>
    <w:rsid w:val="00E770A8"/>
    <w:rsid w:val="00E77257"/>
    <w:rsid w:val="00E7735F"/>
    <w:rsid w:val="00E773ED"/>
    <w:rsid w:val="00E77413"/>
    <w:rsid w:val="00E775F4"/>
    <w:rsid w:val="00E7797E"/>
    <w:rsid w:val="00E77BB6"/>
    <w:rsid w:val="00E77D3C"/>
    <w:rsid w:val="00E77FBB"/>
    <w:rsid w:val="00E80129"/>
    <w:rsid w:val="00E802A6"/>
    <w:rsid w:val="00E80458"/>
    <w:rsid w:val="00E804A6"/>
    <w:rsid w:val="00E805CD"/>
    <w:rsid w:val="00E811EB"/>
    <w:rsid w:val="00E81A48"/>
    <w:rsid w:val="00E81F75"/>
    <w:rsid w:val="00E81FB0"/>
    <w:rsid w:val="00E81FE3"/>
    <w:rsid w:val="00E81FFC"/>
    <w:rsid w:val="00E82650"/>
    <w:rsid w:val="00E826C8"/>
    <w:rsid w:val="00E8272C"/>
    <w:rsid w:val="00E828ED"/>
    <w:rsid w:val="00E828EF"/>
    <w:rsid w:val="00E82E11"/>
    <w:rsid w:val="00E8308E"/>
    <w:rsid w:val="00E833EA"/>
    <w:rsid w:val="00E83756"/>
    <w:rsid w:val="00E83A60"/>
    <w:rsid w:val="00E83CB2"/>
    <w:rsid w:val="00E83FB9"/>
    <w:rsid w:val="00E8429E"/>
    <w:rsid w:val="00E843D3"/>
    <w:rsid w:val="00E845C0"/>
    <w:rsid w:val="00E8464F"/>
    <w:rsid w:val="00E84857"/>
    <w:rsid w:val="00E84D75"/>
    <w:rsid w:val="00E85188"/>
    <w:rsid w:val="00E85484"/>
    <w:rsid w:val="00E85738"/>
    <w:rsid w:val="00E85DF2"/>
    <w:rsid w:val="00E861EE"/>
    <w:rsid w:val="00E8629F"/>
    <w:rsid w:val="00E862B5"/>
    <w:rsid w:val="00E8676C"/>
    <w:rsid w:val="00E86991"/>
    <w:rsid w:val="00E86A10"/>
    <w:rsid w:val="00E86B1D"/>
    <w:rsid w:val="00E86C4C"/>
    <w:rsid w:val="00E86DC3"/>
    <w:rsid w:val="00E86F78"/>
    <w:rsid w:val="00E87046"/>
    <w:rsid w:val="00E872FE"/>
    <w:rsid w:val="00E87403"/>
    <w:rsid w:val="00E87715"/>
    <w:rsid w:val="00E878D2"/>
    <w:rsid w:val="00E87A10"/>
    <w:rsid w:val="00E87A58"/>
    <w:rsid w:val="00E87D74"/>
    <w:rsid w:val="00E90477"/>
    <w:rsid w:val="00E908BC"/>
    <w:rsid w:val="00E909C5"/>
    <w:rsid w:val="00E90AD6"/>
    <w:rsid w:val="00E90C22"/>
    <w:rsid w:val="00E911FA"/>
    <w:rsid w:val="00E9122C"/>
    <w:rsid w:val="00E9123A"/>
    <w:rsid w:val="00E91280"/>
    <w:rsid w:val="00E91492"/>
    <w:rsid w:val="00E914C3"/>
    <w:rsid w:val="00E915FA"/>
    <w:rsid w:val="00E91972"/>
    <w:rsid w:val="00E91AE3"/>
    <w:rsid w:val="00E923B0"/>
    <w:rsid w:val="00E92432"/>
    <w:rsid w:val="00E925EA"/>
    <w:rsid w:val="00E9290B"/>
    <w:rsid w:val="00E92E7F"/>
    <w:rsid w:val="00E92EEF"/>
    <w:rsid w:val="00E93059"/>
    <w:rsid w:val="00E9312D"/>
    <w:rsid w:val="00E93696"/>
    <w:rsid w:val="00E93732"/>
    <w:rsid w:val="00E93750"/>
    <w:rsid w:val="00E93795"/>
    <w:rsid w:val="00E938CC"/>
    <w:rsid w:val="00E93C95"/>
    <w:rsid w:val="00E93D65"/>
    <w:rsid w:val="00E943EF"/>
    <w:rsid w:val="00E94921"/>
    <w:rsid w:val="00E94966"/>
    <w:rsid w:val="00E949E3"/>
    <w:rsid w:val="00E94A23"/>
    <w:rsid w:val="00E94E04"/>
    <w:rsid w:val="00E95742"/>
    <w:rsid w:val="00E9577C"/>
    <w:rsid w:val="00E957E9"/>
    <w:rsid w:val="00E9582A"/>
    <w:rsid w:val="00E9595B"/>
    <w:rsid w:val="00E95AE0"/>
    <w:rsid w:val="00E96158"/>
    <w:rsid w:val="00E967BD"/>
    <w:rsid w:val="00E9683D"/>
    <w:rsid w:val="00E96BFF"/>
    <w:rsid w:val="00E96E67"/>
    <w:rsid w:val="00E96F44"/>
    <w:rsid w:val="00E96FF0"/>
    <w:rsid w:val="00E975A6"/>
    <w:rsid w:val="00E97629"/>
    <w:rsid w:val="00E97659"/>
    <w:rsid w:val="00E9781D"/>
    <w:rsid w:val="00E97CA2"/>
    <w:rsid w:val="00EA0003"/>
    <w:rsid w:val="00EA08E5"/>
    <w:rsid w:val="00EA11FD"/>
    <w:rsid w:val="00EA14BC"/>
    <w:rsid w:val="00EA19B0"/>
    <w:rsid w:val="00EA1BC3"/>
    <w:rsid w:val="00EA20A2"/>
    <w:rsid w:val="00EA2A77"/>
    <w:rsid w:val="00EA2E6B"/>
    <w:rsid w:val="00EA3072"/>
    <w:rsid w:val="00EA3108"/>
    <w:rsid w:val="00EA3373"/>
    <w:rsid w:val="00EA3467"/>
    <w:rsid w:val="00EA3595"/>
    <w:rsid w:val="00EA3732"/>
    <w:rsid w:val="00EA3B00"/>
    <w:rsid w:val="00EA3B17"/>
    <w:rsid w:val="00EA3E8B"/>
    <w:rsid w:val="00EA4161"/>
    <w:rsid w:val="00EA4350"/>
    <w:rsid w:val="00EA48B0"/>
    <w:rsid w:val="00EA4F2C"/>
    <w:rsid w:val="00EA517D"/>
    <w:rsid w:val="00EA51A7"/>
    <w:rsid w:val="00EA565C"/>
    <w:rsid w:val="00EA6083"/>
    <w:rsid w:val="00EA61A7"/>
    <w:rsid w:val="00EA656E"/>
    <w:rsid w:val="00EA6598"/>
    <w:rsid w:val="00EA661D"/>
    <w:rsid w:val="00EA6621"/>
    <w:rsid w:val="00EA676A"/>
    <w:rsid w:val="00EA6811"/>
    <w:rsid w:val="00EA683E"/>
    <w:rsid w:val="00EA6AA8"/>
    <w:rsid w:val="00EA6B37"/>
    <w:rsid w:val="00EA7225"/>
    <w:rsid w:val="00EA7266"/>
    <w:rsid w:val="00EA73C1"/>
    <w:rsid w:val="00EA73D9"/>
    <w:rsid w:val="00EA7549"/>
    <w:rsid w:val="00EA758A"/>
    <w:rsid w:val="00EA75A1"/>
    <w:rsid w:val="00EA76E1"/>
    <w:rsid w:val="00EA7951"/>
    <w:rsid w:val="00EA7A8E"/>
    <w:rsid w:val="00EA7C5C"/>
    <w:rsid w:val="00EA7C8F"/>
    <w:rsid w:val="00EA7D33"/>
    <w:rsid w:val="00EA7EEF"/>
    <w:rsid w:val="00EA7FBE"/>
    <w:rsid w:val="00EB01E7"/>
    <w:rsid w:val="00EB039F"/>
    <w:rsid w:val="00EB0503"/>
    <w:rsid w:val="00EB0552"/>
    <w:rsid w:val="00EB05D2"/>
    <w:rsid w:val="00EB05EE"/>
    <w:rsid w:val="00EB0936"/>
    <w:rsid w:val="00EB094D"/>
    <w:rsid w:val="00EB0D72"/>
    <w:rsid w:val="00EB0EFF"/>
    <w:rsid w:val="00EB112F"/>
    <w:rsid w:val="00EB15EB"/>
    <w:rsid w:val="00EB1737"/>
    <w:rsid w:val="00EB1908"/>
    <w:rsid w:val="00EB1CB6"/>
    <w:rsid w:val="00EB24AF"/>
    <w:rsid w:val="00EB2594"/>
    <w:rsid w:val="00EB25D7"/>
    <w:rsid w:val="00EB269E"/>
    <w:rsid w:val="00EB26B4"/>
    <w:rsid w:val="00EB2887"/>
    <w:rsid w:val="00EB291F"/>
    <w:rsid w:val="00EB32DF"/>
    <w:rsid w:val="00EB3465"/>
    <w:rsid w:val="00EB372C"/>
    <w:rsid w:val="00EB419F"/>
    <w:rsid w:val="00EB41BD"/>
    <w:rsid w:val="00EB487F"/>
    <w:rsid w:val="00EB49DF"/>
    <w:rsid w:val="00EB4BC6"/>
    <w:rsid w:val="00EB4CF2"/>
    <w:rsid w:val="00EB4DE7"/>
    <w:rsid w:val="00EB52AD"/>
    <w:rsid w:val="00EB53C0"/>
    <w:rsid w:val="00EB5865"/>
    <w:rsid w:val="00EB597E"/>
    <w:rsid w:val="00EB5DC3"/>
    <w:rsid w:val="00EB60D8"/>
    <w:rsid w:val="00EB610A"/>
    <w:rsid w:val="00EB68B7"/>
    <w:rsid w:val="00EB69DD"/>
    <w:rsid w:val="00EB6A3E"/>
    <w:rsid w:val="00EB6BF8"/>
    <w:rsid w:val="00EB6CFE"/>
    <w:rsid w:val="00EB6D93"/>
    <w:rsid w:val="00EB704C"/>
    <w:rsid w:val="00EB7438"/>
    <w:rsid w:val="00EB7606"/>
    <w:rsid w:val="00EB76AB"/>
    <w:rsid w:val="00EB77F3"/>
    <w:rsid w:val="00EB796F"/>
    <w:rsid w:val="00EB7B02"/>
    <w:rsid w:val="00EB7BFA"/>
    <w:rsid w:val="00EB7E7B"/>
    <w:rsid w:val="00EB7F21"/>
    <w:rsid w:val="00EC0503"/>
    <w:rsid w:val="00EC055A"/>
    <w:rsid w:val="00EC06DF"/>
    <w:rsid w:val="00EC07CE"/>
    <w:rsid w:val="00EC08C1"/>
    <w:rsid w:val="00EC0960"/>
    <w:rsid w:val="00EC0B54"/>
    <w:rsid w:val="00EC0D66"/>
    <w:rsid w:val="00EC0E8C"/>
    <w:rsid w:val="00EC0F39"/>
    <w:rsid w:val="00EC1155"/>
    <w:rsid w:val="00EC12F2"/>
    <w:rsid w:val="00EC1754"/>
    <w:rsid w:val="00EC1B70"/>
    <w:rsid w:val="00EC1D12"/>
    <w:rsid w:val="00EC1D92"/>
    <w:rsid w:val="00EC1ECB"/>
    <w:rsid w:val="00EC2317"/>
    <w:rsid w:val="00EC2860"/>
    <w:rsid w:val="00EC293C"/>
    <w:rsid w:val="00EC2B59"/>
    <w:rsid w:val="00EC3041"/>
    <w:rsid w:val="00EC3A96"/>
    <w:rsid w:val="00EC40FF"/>
    <w:rsid w:val="00EC4868"/>
    <w:rsid w:val="00EC49FA"/>
    <w:rsid w:val="00EC4BDE"/>
    <w:rsid w:val="00EC520F"/>
    <w:rsid w:val="00EC5211"/>
    <w:rsid w:val="00EC5311"/>
    <w:rsid w:val="00EC5843"/>
    <w:rsid w:val="00EC5854"/>
    <w:rsid w:val="00EC5948"/>
    <w:rsid w:val="00EC59C8"/>
    <w:rsid w:val="00EC5A06"/>
    <w:rsid w:val="00EC5CAF"/>
    <w:rsid w:val="00EC5CE5"/>
    <w:rsid w:val="00EC5FD2"/>
    <w:rsid w:val="00EC6584"/>
    <w:rsid w:val="00EC67BC"/>
    <w:rsid w:val="00EC6CCA"/>
    <w:rsid w:val="00EC7382"/>
    <w:rsid w:val="00EC73DA"/>
    <w:rsid w:val="00EC75BE"/>
    <w:rsid w:val="00EC76F2"/>
    <w:rsid w:val="00EC786D"/>
    <w:rsid w:val="00EC7AC6"/>
    <w:rsid w:val="00EC7DBF"/>
    <w:rsid w:val="00ED03CB"/>
    <w:rsid w:val="00ED0B0E"/>
    <w:rsid w:val="00ED0F8A"/>
    <w:rsid w:val="00ED119C"/>
    <w:rsid w:val="00ED1B5D"/>
    <w:rsid w:val="00ED1CC5"/>
    <w:rsid w:val="00ED1F3F"/>
    <w:rsid w:val="00ED2105"/>
    <w:rsid w:val="00ED2AC6"/>
    <w:rsid w:val="00ED2CFF"/>
    <w:rsid w:val="00ED2E4B"/>
    <w:rsid w:val="00ED2FE8"/>
    <w:rsid w:val="00ED31D5"/>
    <w:rsid w:val="00ED3B29"/>
    <w:rsid w:val="00ED3C02"/>
    <w:rsid w:val="00ED3D1D"/>
    <w:rsid w:val="00ED3D9C"/>
    <w:rsid w:val="00ED43D6"/>
    <w:rsid w:val="00ED47BB"/>
    <w:rsid w:val="00ED4A7C"/>
    <w:rsid w:val="00ED4D35"/>
    <w:rsid w:val="00ED4D65"/>
    <w:rsid w:val="00ED51A2"/>
    <w:rsid w:val="00ED54AC"/>
    <w:rsid w:val="00ED5640"/>
    <w:rsid w:val="00ED59E1"/>
    <w:rsid w:val="00ED5DA2"/>
    <w:rsid w:val="00ED5E0A"/>
    <w:rsid w:val="00ED6279"/>
    <w:rsid w:val="00ED6394"/>
    <w:rsid w:val="00ED64DA"/>
    <w:rsid w:val="00ED6823"/>
    <w:rsid w:val="00ED69B5"/>
    <w:rsid w:val="00ED6B83"/>
    <w:rsid w:val="00ED6C17"/>
    <w:rsid w:val="00ED6C61"/>
    <w:rsid w:val="00ED6ED3"/>
    <w:rsid w:val="00ED7032"/>
    <w:rsid w:val="00ED7439"/>
    <w:rsid w:val="00ED7D2F"/>
    <w:rsid w:val="00EE0206"/>
    <w:rsid w:val="00EE05EF"/>
    <w:rsid w:val="00EE091C"/>
    <w:rsid w:val="00EE0A84"/>
    <w:rsid w:val="00EE0B15"/>
    <w:rsid w:val="00EE0CF3"/>
    <w:rsid w:val="00EE0E65"/>
    <w:rsid w:val="00EE1368"/>
    <w:rsid w:val="00EE1486"/>
    <w:rsid w:val="00EE16C3"/>
    <w:rsid w:val="00EE190F"/>
    <w:rsid w:val="00EE1D4E"/>
    <w:rsid w:val="00EE1EA0"/>
    <w:rsid w:val="00EE1F58"/>
    <w:rsid w:val="00EE1FE9"/>
    <w:rsid w:val="00EE229B"/>
    <w:rsid w:val="00EE27D1"/>
    <w:rsid w:val="00EE2AA9"/>
    <w:rsid w:val="00EE2D02"/>
    <w:rsid w:val="00EE2EB9"/>
    <w:rsid w:val="00EE3612"/>
    <w:rsid w:val="00EE3B8A"/>
    <w:rsid w:val="00EE3DC7"/>
    <w:rsid w:val="00EE40ED"/>
    <w:rsid w:val="00EE4103"/>
    <w:rsid w:val="00EE4315"/>
    <w:rsid w:val="00EE4364"/>
    <w:rsid w:val="00EE443D"/>
    <w:rsid w:val="00EE4499"/>
    <w:rsid w:val="00EE471D"/>
    <w:rsid w:val="00EE4736"/>
    <w:rsid w:val="00EE4867"/>
    <w:rsid w:val="00EE4999"/>
    <w:rsid w:val="00EE4B97"/>
    <w:rsid w:val="00EE4FFC"/>
    <w:rsid w:val="00EE5297"/>
    <w:rsid w:val="00EE56B6"/>
    <w:rsid w:val="00EE573D"/>
    <w:rsid w:val="00EE57BC"/>
    <w:rsid w:val="00EE5CC6"/>
    <w:rsid w:val="00EE6B89"/>
    <w:rsid w:val="00EE6C37"/>
    <w:rsid w:val="00EE709F"/>
    <w:rsid w:val="00EE76AD"/>
    <w:rsid w:val="00EE7BB9"/>
    <w:rsid w:val="00EF016F"/>
    <w:rsid w:val="00EF01E7"/>
    <w:rsid w:val="00EF022F"/>
    <w:rsid w:val="00EF02EC"/>
    <w:rsid w:val="00EF093D"/>
    <w:rsid w:val="00EF0DF1"/>
    <w:rsid w:val="00EF1118"/>
    <w:rsid w:val="00EF11D9"/>
    <w:rsid w:val="00EF147C"/>
    <w:rsid w:val="00EF1750"/>
    <w:rsid w:val="00EF17AD"/>
    <w:rsid w:val="00EF1949"/>
    <w:rsid w:val="00EF1D27"/>
    <w:rsid w:val="00EF1DDA"/>
    <w:rsid w:val="00EF1EC0"/>
    <w:rsid w:val="00EF1F81"/>
    <w:rsid w:val="00EF2253"/>
    <w:rsid w:val="00EF2479"/>
    <w:rsid w:val="00EF2507"/>
    <w:rsid w:val="00EF294D"/>
    <w:rsid w:val="00EF2FA4"/>
    <w:rsid w:val="00EF320A"/>
    <w:rsid w:val="00EF36CE"/>
    <w:rsid w:val="00EF37C0"/>
    <w:rsid w:val="00EF3888"/>
    <w:rsid w:val="00EF39A3"/>
    <w:rsid w:val="00EF3A31"/>
    <w:rsid w:val="00EF3EC4"/>
    <w:rsid w:val="00EF3EE8"/>
    <w:rsid w:val="00EF3F90"/>
    <w:rsid w:val="00EF40E3"/>
    <w:rsid w:val="00EF42FC"/>
    <w:rsid w:val="00EF4347"/>
    <w:rsid w:val="00EF43DB"/>
    <w:rsid w:val="00EF4493"/>
    <w:rsid w:val="00EF4D2C"/>
    <w:rsid w:val="00EF5194"/>
    <w:rsid w:val="00EF57ED"/>
    <w:rsid w:val="00EF62D6"/>
    <w:rsid w:val="00EF645B"/>
    <w:rsid w:val="00EF64D2"/>
    <w:rsid w:val="00EF64E9"/>
    <w:rsid w:val="00EF6C56"/>
    <w:rsid w:val="00EF6E0E"/>
    <w:rsid w:val="00EF6E82"/>
    <w:rsid w:val="00EF72A0"/>
    <w:rsid w:val="00EF7488"/>
    <w:rsid w:val="00EF77D2"/>
    <w:rsid w:val="00EF7FD8"/>
    <w:rsid w:val="00F00A88"/>
    <w:rsid w:val="00F00F99"/>
    <w:rsid w:val="00F01061"/>
    <w:rsid w:val="00F01171"/>
    <w:rsid w:val="00F017D8"/>
    <w:rsid w:val="00F0197B"/>
    <w:rsid w:val="00F01B23"/>
    <w:rsid w:val="00F01C8F"/>
    <w:rsid w:val="00F01D80"/>
    <w:rsid w:val="00F0200A"/>
    <w:rsid w:val="00F0261A"/>
    <w:rsid w:val="00F0271C"/>
    <w:rsid w:val="00F02AE0"/>
    <w:rsid w:val="00F02B74"/>
    <w:rsid w:val="00F02E39"/>
    <w:rsid w:val="00F03221"/>
    <w:rsid w:val="00F03C10"/>
    <w:rsid w:val="00F04128"/>
    <w:rsid w:val="00F04184"/>
    <w:rsid w:val="00F049E8"/>
    <w:rsid w:val="00F04D9D"/>
    <w:rsid w:val="00F04E93"/>
    <w:rsid w:val="00F0530F"/>
    <w:rsid w:val="00F055EC"/>
    <w:rsid w:val="00F058C3"/>
    <w:rsid w:val="00F05F55"/>
    <w:rsid w:val="00F068C1"/>
    <w:rsid w:val="00F06B99"/>
    <w:rsid w:val="00F06C96"/>
    <w:rsid w:val="00F06D21"/>
    <w:rsid w:val="00F06D3B"/>
    <w:rsid w:val="00F06DEF"/>
    <w:rsid w:val="00F07264"/>
    <w:rsid w:val="00F0744A"/>
    <w:rsid w:val="00F07548"/>
    <w:rsid w:val="00F075A7"/>
    <w:rsid w:val="00F07670"/>
    <w:rsid w:val="00F07745"/>
    <w:rsid w:val="00F07D02"/>
    <w:rsid w:val="00F07D53"/>
    <w:rsid w:val="00F07DF3"/>
    <w:rsid w:val="00F1016B"/>
    <w:rsid w:val="00F103FE"/>
    <w:rsid w:val="00F105B8"/>
    <w:rsid w:val="00F10AC4"/>
    <w:rsid w:val="00F10B06"/>
    <w:rsid w:val="00F10B10"/>
    <w:rsid w:val="00F10C3F"/>
    <w:rsid w:val="00F10C6E"/>
    <w:rsid w:val="00F10CBD"/>
    <w:rsid w:val="00F10E85"/>
    <w:rsid w:val="00F111B8"/>
    <w:rsid w:val="00F112E1"/>
    <w:rsid w:val="00F1191A"/>
    <w:rsid w:val="00F11A27"/>
    <w:rsid w:val="00F12638"/>
    <w:rsid w:val="00F126A1"/>
    <w:rsid w:val="00F1273D"/>
    <w:rsid w:val="00F12796"/>
    <w:rsid w:val="00F12845"/>
    <w:rsid w:val="00F1291B"/>
    <w:rsid w:val="00F12996"/>
    <w:rsid w:val="00F12B0B"/>
    <w:rsid w:val="00F13154"/>
    <w:rsid w:val="00F1322E"/>
    <w:rsid w:val="00F13463"/>
    <w:rsid w:val="00F13D50"/>
    <w:rsid w:val="00F140C0"/>
    <w:rsid w:val="00F1420A"/>
    <w:rsid w:val="00F147C9"/>
    <w:rsid w:val="00F14A5B"/>
    <w:rsid w:val="00F14B24"/>
    <w:rsid w:val="00F14C92"/>
    <w:rsid w:val="00F1560D"/>
    <w:rsid w:val="00F15C78"/>
    <w:rsid w:val="00F15CB8"/>
    <w:rsid w:val="00F161E2"/>
    <w:rsid w:val="00F168EE"/>
    <w:rsid w:val="00F16AE1"/>
    <w:rsid w:val="00F17071"/>
    <w:rsid w:val="00F1738F"/>
    <w:rsid w:val="00F17736"/>
    <w:rsid w:val="00F17758"/>
    <w:rsid w:val="00F17CB0"/>
    <w:rsid w:val="00F17D13"/>
    <w:rsid w:val="00F20061"/>
    <w:rsid w:val="00F20759"/>
    <w:rsid w:val="00F207C8"/>
    <w:rsid w:val="00F209F5"/>
    <w:rsid w:val="00F20AC2"/>
    <w:rsid w:val="00F20B9C"/>
    <w:rsid w:val="00F21951"/>
    <w:rsid w:val="00F21EFF"/>
    <w:rsid w:val="00F21FD8"/>
    <w:rsid w:val="00F22460"/>
    <w:rsid w:val="00F224A5"/>
    <w:rsid w:val="00F22645"/>
    <w:rsid w:val="00F22778"/>
    <w:rsid w:val="00F22CD9"/>
    <w:rsid w:val="00F22F08"/>
    <w:rsid w:val="00F23023"/>
    <w:rsid w:val="00F23219"/>
    <w:rsid w:val="00F23546"/>
    <w:rsid w:val="00F2365E"/>
    <w:rsid w:val="00F24275"/>
    <w:rsid w:val="00F24413"/>
    <w:rsid w:val="00F244E7"/>
    <w:rsid w:val="00F246CF"/>
    <w:rsid w:val="00F24A47"/>
    <w:rsid w:val="00F24E10"/>
    <w:rsid w:val="00F24F0B"/>
    <w:rsid w:val="00F25A01"/>
    <w:rsid w:val="00F25D73"/>
    <w:rsid w:val="00F26527"/>
    <w:rsid w:val="00F26DFE"/>
    <w:rsid w:val="00F26FD5"/>
    <w:rsid w:val="00F270BB"/>
    <w:rsid w:val="00F27C3E"/>
    <w:rsid w:val="00F30107"/>
    <w:rsid w:val="00F30231"/>
    <w:rsid w:val="00F30649"/>
    <w:rsid w:val="00F3095E"/>
    <w:rsid w:val="00F30B97"/>
    <w:rsid w:val="00F3108B"/>
    <w:rsid w:val="00F316A7"/>
    <w:rsid w:val="00F317EF"/>
    <w:rsid w:val="00F319C0"/>
    <w:rsid w:val="00F32170"/>
    <w:rsid w:val="00F321D7"/>
    <w:rsid w:val="00F326A6"/>
    <w:rsid w:val="00F32A83"/>
    <w:rsid w:val="00F32DA9"/>
    <w:rsid w:val="00F32DC4"/>
    <w:rsid w:val="00F32F11"/>
    <w:rsid w:val="00F33573"/>
    <w:rsid w:val="00F3368F"/>
    <w:rsid w:val="00F336C7"/>
    <w:rsid w:val="00F3376F"/>
    <w:rsid w:val="00F3381F"/>
    <w:rsid w:val="00F33974"/>
    <w:rsid w:val="00F339AF"/>
    <w:rsid w:val="00F339C7"/>
    <w:rsid w:val="00F339D4"/>
    <w:rsid w:val="00F33C13"/>
    <w:rsid w:val="00F33F1D"/>
    <w:rsid w:val="00F34136"/>
    <w:rsid w:val="00F345E4"/>
    <w:rsid w:val="00F3493E"/>
    <w:rsid w:val="00F34B4B"/>
    <w:rsid w:val="00F34C5E"/>
    <w:rsid w:val="00F34FB9"/>
    <w:rsid w:val="00F35639"/>
    <w:rsid w:val="00F359B4"/>
    <w:rsid w:val="00F35AC2"/>
    <w:rsid w:val="00F36169"/>
    <w:rsid w:val="00F364B7"/>
    <w:rsid w:val="00F36615"/>
    <w:rsid w:val="00F36842"/>
    <w:rsid w:val="00F36934"/>
    <w:rsid w:val="00F36DB6"/>
    <w:rsid w:val="00F37619"/>
    <w:rsid w:val="00F37B4C"/>
    <w:rsid w:val="00F4014C"/>
    <w:rsid w:val="00F401F9"/>
    <w:rsid w:val="00F402F3"/>
    <w:rsid w:val="00F40841"/>
    <w:rsid w:val="00F408AE"/>
    <w:rsid w:val="00F40AAB"/>
    <w:rsid w:val="00F40D8E"/>
    <w:rsid w:val="00F412F5"/>
    <w:rsid w:val="00F415DC"/>
    <w:rsid w:val="00F4182C"/>
    <w:rsid w:val="00F4194E"/>
    <w:rsid w:val="00F41E72"/>
    <w:rsid w:val="00F42378"/>
    <w:rsid w:val="00F423C7"/>
    <w:rsid w:val="00F4240D"/>
    <w:rsid w:val="00F42878"/>
    <w:rsid w:val="00F43160"/>
    <w:rsid w:val="00F43340"/>
    <w:rsid w:val="00F43472"/>
    <w:rsid w:val="00F4353F"/>
    <w:rsid w:val="00F437B5"/>
    <w:rsid w:val="00F437B8"/>
    <w:rsid w:val="00F437F7"/>
    <w:rsid w:val="00F43997"/>
    <w:rsid w:val="00F439A6"/>
    <w:rsid w:val="00F4480F"/>
    <w:rsid w:val="00F45134"/>
    <w:rsid w:val="00F45801"/>
    <w:rsid w:val="00F45878"/>
    <w:rsid w:val="00F45A08"/>
    <w:rsid w:val="00F45A45"/>
    <w:rsid w:val="00F45AE6"/>
    <w:rsid w:val="00F46440"/>
    <w:rsid w:val="00F464EE"/>
    <w:rsid w:val="00F464FA"/>
    <w:rsid w:val="00F46677"/>
    <w:rsid w:val="00F46859"/>
    <w:rsid w:val="00F473A5"/>
    <w:rsid w:val="00F4754D"/>
    <w:rsid w:val="00F47911"/>
    <w:rsid w:val="00F479FA"/>
    <w:rsid w:val="00F47A07"/>
    <w:rsid w:val="00F47DB2"/>
    <w:rsid w:val="00F500F2"/>
    <w:rsid w:val="00F5038F"/>
    <w:rsid w:val="00F5042B"/>
    <w:rsid w:val="00F50F65"/>
    <w:rsid w:val="00F5103C"/>
    <w:rsid w:val="00F51759"/>
    <w:rsid w:val="00F51908"/>
    <w:rsid w:val="00F5192D"/>
    <w:rsid w:val="00F51950"/>
    <w:rsid w:val="00F51B88"/>
    <w:rsid w:val="00F51E0A"/>
    <w:rsid w:val="00F52083"/>
    <w:rsid w:val="00F52424"/>
    <w:rsid w:val="00F5248C"/>
    <w:rsid w:val="00F52908"/>
    <w:rsid w:val="00F52C17"/>
    <w:rsid w:val="00F52E43"/>
    <w:rsid w:val="00F52F88"/>
    <w:rsid w:val="00F52FE0"/>
    <w:rsid w:val="00F530E9"/>
    <w:rsid w:val="00F532C7"/>
    <w:rsid w:val="00F536A5"/>
    <w:rsid w:val="00F537FF"/>
    <w:rsid w:val="00F5394D"/>
    <w:rsid w:val="00F542B6"/>
    <w:rsid w:val="00F54423"/>
    <w:rsid w:val="00F5451D"/>
    <w:rsid w:val="00F54566"/>
    <w:rsid w:val="00F546E1"/>
    <w:rsid w:val="00F54822"/>
    <w:rsid w:val="00F548EA"/>
    <w:rsid w:val="00F548EB"/>
    <w:rsid w:val="00F5496F"/>
    <w:rsid w:val="00F54CFF"/>
    <w:rsid w:val="00F54E26"/>
    <w:rsid w:val="00F556B0"/>
    <w:rsid w:val="00F558BF"/>
    <w:rsid w:val="00F55905"/>
    <w:rsid w:val="00F559DD"/>
    <w:rsid w:val="00F56542"/>
    <w:rsid w:val="00F56B1C"/>
    <w:rsid w:val="00F56D41"/>
    <w:rsid w:val="00F56D4E"/>
    <w:rsid w:val="00F5705A"/>
    <w:rsid w:val="00F570B8"/>
    <w:rsid w:val="00F5778C"/>
    <w:rsid w:val="00F577DB"/>
    <w:rsid w:val="00F57C09"/>
    <w:rsid w:val="00F60244"/>
    <w:rsid w:val="00F604C1"/>
    <w:rsid w:val="00F606AC"/>
    <w:rsid w:val="00F6074C"/>
    <w:rsid w:val="00F607ED"/>
    <w:rsid w:val="00F60CBA"/>
    <w:rsid w:val="00F60E64"/>
    <w:rsid w:val="00F611B5"/>
    <w:rsid w:val="00F61320"/>
    <w:rsid w:val="00F61550"/>
    <w:rsid w:val="00F619F5"/>
    <w:rsid w:val="00F620DE"/>
    <w:rsid w:val="00F628A5"/>
    <w:rsid w:val="00F62FC3"/>
    <w:rsid w:val="00F63137"/>
    <w:rsid w:val="00F636B9"/>
    <w:rsid w:val="00F637B2"/>
    <w:rsid w:val="00F6385D"/>
    <w:rsid w:val="00F63F9D"/>
    <w:rsid w:val="00F64088"/>
    <w:rsid w:val="00F64622"/>
    <w:rsid w:val="00F647B5"/>
    <w:rsid w:val="00F64A56"/>
    <w:rsid w:val="00F64D7C"/>
    <w:rsid w:val="00F6518A"/>
    <w:rsid w:val="00F65676"/>
    <w:rsid w:val="00F6574E"/>
    <w:rsid w:val="00F65B85"/>
    <w:rsid w:val="00F65C7E"/>
    <w:rsid w:val="00F65CB8"/>
    <w:rsid w:val="00F65FFB"/>
    <w:rsid w:val="00F6605F"/>
    <w:rsid w:val="00F6628C"/>
    <w:rsid w:val="00F663FE"/>
    <w:rsid w:val="00F66744"/>
    <w:rsid w:val="00F66B46"/>
    <w:rsid w:val="00F66B5D"/>
    <w:rsid w:val="00F66C10"/>
    <w:rsid w:val="00F66E2E"/>
    <w:rsid w:val="00F66E7F"/>
    <w:rsid w:val="00F6700F"/>
    <w:rsid w:val="00F67527"/>
    <w:rsid w:val="00F676F2"/>
    <w:rsid w:val="00F67BED"/>
    <w:rsid w:val="00F67FA6"/>
    <w:rsid w:val="00F70076"/>
    <w:rsid w:val="00F700C6"/>
    <w:rsid w:val="00F7016D"/>
    <w:rsid w:val="00F701D8"/>
    <w:rsid w:val="00F705A5"/>
    <w:rsid w:val="00F707D5"/>
    <w:rsid w:val="00F70A1C"/>
    <w:rsid w:val="00F70C00"/>
    <w:rsid w:val="00F70CB2"/>
    <w:rsid w:val="00F70E57"/>
    <w:rsid w:val="00F70F03"/>
    <w:rsid w:val="00F711CA"/>
    <w:rsid w:val="00F7167C"/>
    <w:rsid w:val="00F716A3"/>
    <w:rsid w:val="00F718F3"/>
    <w:rsid w:val="00F71DD8"/>
    <w:rsid w:val="00F72571"/>
    <w:rsid w:val="00F72743"/>
    <w:rsid w:val="00F72751"/>
    <w:rsid w:val="00F72869"/>
    <w:rsid w:val="00F728F7"/>
    <w:rsid w:val="00F72B45"/>
    <w:rsid w:val="00F72D19"/>
    <w:rsid w:val="00F72DD4"/>
    <w:rsid w:val="00F72FE6"/>
    <w:rsid w:val="00F73096"/>
    <w:rsid w:val="00F730B1"/>
    <w:rsid w:val="00F73392"/>
    <w:rsid w:val="00F73921"/>
    <w:rsid w:val="00F73BF1"/>
    <w:rsid w:val="00F74238"/>
    <w:rsid w:val="00F742EA"/>
    <w:rsid w:val="00F74F26"/>
    <w:rsid w:val="00F750BA"/>
    <w:rsid w:val="00F753EF"/>
    <w:rsid w:val="00F7561B"/>
    <w:rsid w:val="00F759D7"/>
    <w:rsid w:val="00F75A1E"/>
    <w:rsid w:val="00F75DA4"/>
    <w:rsid w:val="00F75E68"/>
    <w:rsid w:val="00F75E9A"/>
    <w:rsid w:val="00F75FFE"/>
    <w:rsid w:val="00F7604F"/>
    <w:rsid w:val="00F76201"/>
    <w:rsid w:val="00F765B0"/>
    <w:rsid w:val="00F765F6"/>
    <w:rsid w:val="00F76B11"/>
    <w:rsid w:val="00F76C3B"/>
    <w:rsid w:val="00F77023"/>
    <w:rsid w:val="00F77034"/>
    <w:rsid w:val="00F77516"/>
    <w:rsid w:val="00F775A9"/>
    <w:rsid w:val="00F775B2"/>
    <w:rsid w:val="00F7765E"/>
    <w:rsid w:val="00F777A7"/>
    <w:rsid w:val="00F777F9"/>
    <w:rsid w:val="00F77CB1"/>
    <w:rsid w:val="00F77F53"/>
    <w:rsid w:val="00F802BF"/>
    <w:rsid w:val="00F8031D"/>
    <w:rsid w:val="00F80862"/>
    <w:rsid w:val="00F80974"/>
    <w:rsid w:val="00F80ADF"/>
    <w:rsid w:val="00F81037"/>
    <w:rsid w:val="00F816E7"/>
    <w:rsid w:val="00F81743"/>
    <w:rsid w:val="00F81758"/>
    <w:rsid w:val="00F81B97"/>
    <w:rsid w:val="00F81C9B"/>
    <w:rsid w:val="00F81CA1"/>
    <w:rsid w:val="00F81D0F"/>
    <w:rsid w:val="00F81E0D"/>
    <w:rsid w:val="00F82067"/>
    <w:rsid w:val="00F82449"/>
    <w:rsid w:val="00F82535"/>
    <w:rsid w:val="00F827C2"/>
    <w:rsid w:val="00F8289D"/>
    <w:rsid w:val="00F82A6A"/>
    <w:rsid w:val="00F82DFB"/>
    <w:rsid w:val="00F838FE"/>
    <w:rsid w:val="00F83C43"/>
    <w:rsid w:val="00F8406B"/>
    <w:rsid w:val="00F840D7"/>
    <w:rsid w:val="00F8431D"/>
    <w:rsid w:val="00F84628"/>
    <w:rsid w:val="00F84847"/>
    <w:rsid w:val="00F848C6"/>
    <w:rsid w:val="00F84AF9"/>
    <w:rsid w:val="00F84BA9"/>
    <w:rsid w:val="00F852BD"/>
    <w:rsid w:val="00F8592B"/>
    <w:rsid w:val="00F85D39"/>
    <w:rsid w:val="00F863AD"/>
    <w:rsid w:val="00F86483"/>
    <w:rsid w:val="00F865BE"/>
    <w:rsid w:val="00F869C3"/>
    <w:rsid w:val="00F86C9A"/>
    <w:rsid w:val="00F87390"/>
    <w:rsid w:val="00F87553"/>
    <w:rsid w:val="00F87761"/>
    <w:rsid w:val="00F87AEB"/>
    <w:rsid w:val="00F87D15"/>
    <w:rsid w:val="00F87EBB"/>
    <w:rsid w:val="00F90199"/>
    <w:rsid w:val="00F906F3"/>
    <w:rsid w:val="00F90724"/>
    <w:rsid w:val="00F90B09"/>
    <w:rsid w:val="00F9124E"/>
    <w:rsid w:val="00F91341"/>
    <w:rsid w:val="00F91A5A"/>
    <w:rsid w:val="00F91EB3"/>
    <w:rsid w:val="00F927AA"/>
    <w:rsid w:val="00F92949"/>
    <w:rsid w:val="00F92B5F"/>
    <w:rsid w:val="00F93142"/>
    <w:rsid w:val="00F935E5"/>
    <w:rsid w:val="00F937DA"/>
    <w:rsid w:val="00F94229"/>
    <w:rsid w:val="00F9459A"/>
    <w:rsid w:val="00F946D1"/>
    <w:rsid w:val="00F94D02"/>
    <w:rsid w:val="00F94D94"/>
    <w:rsid w:val="00F9521B"/>
    <w:rsid w:val="00F95784"/>
    <w:rsid w:val="00F95DCE"/>
    <w:rsid w:val="00F95E86"/>
    <w:rsid w:val="00F9613A"/>
    <w:rsid w:val="00F96365"/>
    <w:rsid w:val="00F966EE"/>
    <w:rsid w:val="00F96885"/>
    <w:rsid w:val="00F969FA"/>
    <w:rsid w:val="00F9701A"/>
    <w:rsid w:val="00F97074"/>
    <w:rsid w:val="00F971FA"/>
    <w:rsid w:val="00F9733D"/>
    <w:rsid w:val="00F97425"/>
    <w:rsid w:val="00F974DE"/>
    <w:rsid w:val="00F97552"/>
    <w:rsid w:val="00F9762C"/>
    <w:rsid w:val="00F9764E"/>
    <w:rsid w:val="00F97769"/>
    <w:rsid w:val="00F97793"/>
    <w:rsid w:val="00F977AE"/>
    <w:rsid w:val="00F97809"/>
    <w:rsid w:val="00F97926"/>
    <w:rsid w:val="00F97B61"/>
    <w:rsid w:val="00FA002B"/>
    <w:rsid w:val="00FA0285"/>
    <w:rsid w:val="00FA057F"/>
    <w:rsid w:val="00FA0B51"/>
    <w:rsid w:val="00FA0EF0"/>
    <w:rsid w:val="00FA1050"/>
    <w:rsid w:val="00FA12CE"/>
    <w:rsid w:val="00FA15E1"/>
    <w:rsid w:val="00FA1D4F"/>
    <w:rsid w:val="00FA1E1E"/>
    <w:rsid w:val="00FA20E9"/>
    <w:rsid w:val="00FA22F6"/>
    <w:rsid w:val="00FA26DF"/>
    <w:rsid w:val="00FA28A8"/>
    <w:rsid w:val="00FA28D5"/>
    <w:rsid w:val="00FA2AFD"/>
    <w:rsid w:val="00FA34F6"/>
    <w:rsid w:val="00FA36B8"/>
    <w:rsid w:val="00FA375C"/>
    <w:rsid w:val="00FA3799"/>
    <w:rsid w:val="00FA3B01"/>
    <w:rsid w:val="00FA3B67"/>
    <w:rsid w:val="00FA3C42"/>
    <w:rsid w:val="00FA3E43"/>
    <w:rsid w:val="00FA4779"/>
    <w:rsid w:val="00FA4843"/>
    <w:rsid w:val="00FA4A64"/>
    <w:rsid w:val="00FA4BA1"/>
    <w:rsid w:val="00FA4C61"/>
    <w:rsid w:val="00FA4C97"/>
    <w:rsid w:val="00FA4E0B"/>
    <w:rsid w:val="00FA5079"/>
    <w:rsid w:val="00FA50DC"/>
    <w:rsid w:val="00FA51F7"/>
    <w:rsid w:val="00FA53E8"/>
    <w:rsid w:val="00FA586C"/>
    <w:rsid w:val="00FA5A76"/>
    <w:rsid w:val="00FA6358"/>
    <w:rsid w:val="00FA6691"/>
    <w:rsid w:val="00FA67A1"/>
    <w:rsid w:val="00FA6B7A"/>
    <w:rsid w:val="00FA6E7D"/>
    <w:rsid w:val="00FA721D"/>
    <w:rsid w:val="00FA72A5"/>
    <w:rsid w:val="00FA7363"/>
    <w:rsid w:val="00FA76D5"/>
    <w:rsid w:val="00FA7A43"/>
    <w:rsid w:val="00FA7AD4"/>
    <w:rsid w:val="00FA7BBF"/>
    <w:rsid w:val="00FA7EA4"/>
    <w:rsid w:val="00FB0273"/>
    <w:rsid w:val="00FB0518"/>
    <w:rsid w:val="00FB0D9E"/>
    <w:rsid w:val="00FB0F21"/>
    <w:rsid w:val="00FB1035"/>
    <w:rsid w:val="00FB1206"/>
    <w:rsid w:val="00FB1313"/>
    <w:rsid w:val="00FB1B4A"/>
    <w:rsid w:val="00FB1B7A"/>
    <w:rsid w:val="00FB1BCA"/>
    <w:rsid w:val="00FB1C68"/>
    <w:rsid w:val="00FB2191"/>
    <w:rsid w:val="00FB2519"/>
    <w:rsid w:val="00FB2653"/>
    <w:rsid w:val="00FB2AAE"/>
    <w:rsid w:val="00FB2C8A"/>
    <w:rsid w:val="00FB2EC8"/>
    <w:rsid w:val="00FB31E5"/>
    <w:rsid w:val="00FB3C59"/>
    <w:rsid w:val="00FB3D74"/>
    <w:rsid w:val="00FB425B"/>
    <w:rsid w:val="00FB42D9"/>
    <w:rsid w:val="00FB43C3"/>
    <w:rsid w:val="00FB47C5"/>
    <w:rsid w:val="00FB4E6C"/>
    <w:rsid w:val="00FB5485"/>
    <w:rsid w:val="00FB55B6"/>
    <w:rsid w:val="00FB5739"/>
    <w:rsid w:val="00FB5814"/>
    <w:rsid w:val="00FB5A27"/>
    <w:rsid w:val="00FB5A4A"/>
    <w:rsid w:val="00FB5DEB"/>
    <w:rsid w:val="00FB609C"/>
    <w:rsid w:val="00FB61B5"/>
    <w:rsid w:val="00FB61E6"/>
    <w:rsid w:val="00FB635C"/>
    <w:rsid w:val="00FB67B0"/>
    <w:rsid w:val="00FB6A11"/>
    <w:rsid w:val="00FB6C40"/>
    <w:rsid w:val="00FB6CB4"/>
    <w:rsid w:val="00FB6FC1"/>
    <w:rsid w:val="00FB7284"/>
    <w:rsid w:val="00FB7510"/>
    <w:rsid w:val="00FB77F7"/>
    <w:rsid w:val="00FB7A65"/>
    <w:rsid w:val="00FB7D91"/>
    <w:rsid w:val="00FC0257"/>
    <w:rsid w:val="00FC0300"/>
    <w:rsid w:val="00FC05A1"/>
    <w:rsid w:val="00FC05DE"/>
    <w:rsid w:val="00FC0E57"/>
    <w:rsid w:val="00FC0E9F"/>
    <w:rsid w:val="00FC10EA"/>
    <w:rsid w:val="00FC11EF"/>
    <w:rsid w:val="00FC13EA"/>
    <w:rsid w:val="00FC1523"/>
    <w:rsid w:val="00FC1581"/>
    <w:rsid w:val="00FC18B8"/>
    <w:rsid w:val="00FC19A0"/>
    <w:rsid w:val="00FC1C14"/>
    <w:rsid w:val="00FC1C96"/>
    <w:rsid w:val="00FC258D"/>
    <w:rsid w:val="00FC2690"/>
    <w:rsid w:val="00FC3060"/>
    <w:rsid w:val="00FC3150"/>
    <w:rsid w:val="00FC31D3"/>
    <w:rsid w:val="00FC3444"/>
    <w:rsid w:val="00FC3784"/>
    <w:rsid w:val="00FC3869"/>
    <w:rsid w:val="00FC39DB"/>
    <w:rsid w:val="00FC3A6F"/>
    <w:rsid w:val="00FC3C93"/>
    <w:rsid w:val="00FC3D45"/>
    <w:rsid w:val="00FC3E30"/>
    <w:rsid w:val="00FC3EF4"/>
    <w:rsid w:val="00FC40DF"/>
    <w:rsid w:val="00FC4171"/>
    <w:rsid w:val="00FC442E"/>
    <w:rsid w:val="00FC4728"/>
    <w:rsid w:val="00FC4A4D"/>
    <w:rsid w:val="00FC4B24"/>
    <w:rsid w:val="00FC4D87"/>
    <w:rsid w:val="00FC4F84"/>
    <w:rsid w:val="00FC5149"/>
    <w:rsid w:val="00FC5230"/>
    <w:rsid w:val="00FC5432"/>
    <w:rsid w:val="00FC54CF"/>
    <w:rsid w:val="00FC5580"/>
    <w:rsid w:val="00FC56CE"/>
    <w:rsid w:val="00FC5737"/>
    <w:rsid w:val="00FC5A96"/>
    <w:rsid w:val="00FC5B73"/>
    <w:rsid w:val="00FC5C38"/>
    <w:rsid w:val="00FC65A8"/>
    <w:rsid w:val="00FC6883"/>
    <w:rsid w:val="00FC68CF"/>
    <w:rsid w:val="00FC6B2D"/>
    <w:rsid w:val="00FC6EAD"/>
    <w:rsid w:val="00FC6F5E"/>
    <w:rsid w:val="00FC7452"/>
    <w:rsid w:val="00FC79D0"/>
    <w:rsid w:val="00FC7B96"/>
    <w:rsid w:val="00FC7C8E"/>
    <w:rsid w:val="00FC7DEA"/>
    <w:rsid w:val="00FD0083"/>
    <w:rsid w:val="00FD0118"/>
    <w:rsid w:val="00FD06EF"/>
    <w:rsid w:val="00FD0903"/>
    <w:rsid w:val="00FD0BE8"/>
    <w:rsid w:val="00FD0C29"/>
    <w:rsid w:val="00FD121D"/>
    <w:rsid w:val="00FD12BE"/>
    <w:rsid w:val="00FD16BE"/>
    <w:rsid w:val="00FD18C5"/>
    <w:rsid w:val="00FD198D"/>
    <w:rsid w:val="00FD1CE1"/>
    <w:rsid w:val="00FD1DD5"/>
    <w:rsid w:val="00FD1F05"/>
    <w:rsid w:val="00FD217C"/>
    <w:rsid w:val="00FD2B14"/>
    <w:rsid w:val="00FD3333"/>
    <w:rsid w:val="00FD3382"/>
    <w:rsid w:val="00FD3884"/>
    <w:rsid w:val="00FD38EE"/>
    <w:rsid w:val="00FD3C8B"/>
    <w:rsid w:val="00FD3CAE"/>
    <w:rsid w:val="00FD3D4D"/>
    <w:rsid w:val="00FD3D97"/>
    <w:rsid w:val="00FD3F9C"/>
    <w:rsid w:val="00FD419E"/>
    <w:rsid w:val="00FD47B1"/>
    <w:rsid w:val="00FD47EC"/>
    <w:rsid w:val="00FD4C43"/>
    <w:rsid w:val="00FD4C47"/>
    <w:rsid w:val="00FD4C63"/>
    <w:rsid w:val="00FD505F"/>
    <w:rsid w:val="00FD5127"/>
    <w:rsid w:val="00FD51E1"/>
    <w:rsid w:val="00FD5C4E"/>
    <w:rsid w:val="00FD5D83"/>
    <w:rsid w:val="00FD6050"/>
    <w:rsid w:val="00FD6271"/>
    <w:rsid w:val="00FD62BB"/>
    <w:rsid w:val="00FD6562"/>
    <w:rsid w:val="00FD6669"/>
    <w:rsid w:val="00FD66DF"/>
    <w:rsid w:val="00FD6A4D"/>
    <w:rsid w:val="00FD6E0B"/>
    <w:rsid w:val="00FD6EE8"/>
    <w:rsid w:val="00FD70A6"/>
    <w:rsid w:val="00FD7A26"/>
    <w:rsid w:val="00FD7B0B"/>
    <w:rsid w:val="00FD7B0D"/>
    <w:rsid w:val="00FE0093"/>
    <w:rsid w:val="00FE05DD"/>
    <w:rsid w:val="00FE0677"/>
    <w:rsid w:val="00FE0694"/>
    <w:rsid w:val="00FE06B9"/>
    <w:rsid w:val="00FE0F82"/>
    <w:rsid w:val="00FE110C"/>
    <w:rsid w:val="00FE12F5"/>
    <w:rsid w:val="00FE1354"/>
    <w:rsid w:val="00FE1439"/>
    <w:rsid w:val="00FE175C"/>
    <w:rsid w:val="00FE1891"/>
    <w:rsid w:val="00FE194D"/>
    <w:rsid w:val="00FE1D8A"/>
    <w:rsid w:val="00FE1E53"/>
    <w:rsid w:val="00FE2207"/>
    <w:rsid w:val="00FE2276"/>
    <w:rsid w:val="00FE25FF"/>
    <w:rsid w:val="00FE26FC"/>
    <w:rsid w:val="00FE281E"/>
    <w:rsid w:val="00FE2869"/>
    <w:rsid w:val="00FE28B5"/>
    <w:rsid w:val="00FE298B"/>
    <w:rsid w:val="00FE2CB7"/>
    <w:rsid w:val="00FE2E91"/>
    <w:rsid w:val="00FE3429"/>
    <w:rsid w:val="00FE351A"/>
    <w:rsid w:val="00FE3867"/>
    <w:rsid w:val="00FE3921"/>
    <w:rsid w:val="00FE3CF9"/>
    <w:rsid w:val="00FE3D2B"/>
    <w:rsid w:val="00FE3E5B"/>
    <w:rsid w:val="00FE40E9"/>
    <w:rsid w:val="00FE442D"/>
    <w:rsid w:val="00FE4525"/>
    <w:rsid w:val="00FE49F4"/>
    <w:rsid w:val="00FE4BCB"/>
    <w:rsid w:val="00FE4D6C"/>
    <w:rsid w:val="00FE51FB"/>
    <w:rsid w:val="00FE5260"/>
    <w:rsid w:val="00FE58E5"/>
    <w:rsid w:val="00FE58E9"/>
    <w:rsid w:val="00FE5EC3"/>
    <w:rsid w:val="00FE5FB2"/>
    <w:rsid w:val="00FE60B2"/>
    <w:rsid w:val="00FE6240"/>
    <w:rsid w:val="00FE6259"/>
    <w:rsid w:val="00FE63C2"/>
    <w:rsid w:val="00FE64B2"/>
    <w:rsid w:val="00FE6820"/>
    <w:rsid w:val="00FE6AA2"/>
    <w:rsid w:val="00FE6BAB"/>
    <w:rsid w:val="00FE6D07"/>
    <w:rsid w:val="00FE7155"/>
    <w:rsid w:val="00FE746F"/>
    <w:rsid w:val="00FE7AA1"/>
    <w:rsid w:val="00FE7BCE"/>
    <w:rsid w:val="00FE7C5C"/>
    <w:rsid w:val="00FE7D20"/>
    <w:rsid w:val="00FE7D58"/>
    <w:rsid w:val="00FE7D92"/>
    <w:rsid w:val="00FE7DC1"/>
    <w:rsid w:val="00FE7E2B"/>
    <w:rsid w:val="00FF004D"/>
    <w:rsid w:val="00FF0160"/>
    <w:rsid w:val="00FF0587"/>
    <w:rsid w:val="00FF07DB"/>
    <w:rsid w:val="00FF07F8"/>
    <w:rsid w:val="00FF0822"/>
    <w:rsid w:val="00FF08DB"/>
    <w:rsid w:val="00FF09E9"/>
    <w:rsid w:val="00FF0AA9"/>
    <w:rsid w:val="00FF0B1D"/>
    <w:rsid w:val="00FF0E07"/>
    <w:rsid w:val="00FF0FC7"/>
    <w:rsid w:val="00FF11BE"/>
    <w:rsid w:val="00FF126A"/>
    <w:rsid w:val="00FF173C"/>
    <w:rsid w:val="00FF1E9E"/>
    <w:rsid w:val="00FF1FC0"/>
    <w:rsid w:val="00FF2079"/>
    <w:rsid w:val="00FF2116"/>
    <w:rsid w:val="00FF2505"/>
    <w:rsid w:val="00FF2529"/>
    <w:rsid w:val="00FF28B5"/>
    <w:rsid w:val="00FF2A24"/>
    <w:rsid w:val="00FF2D7B"/>
    <w:rsid w:val="00FF321B"/>
    <w:rsid w:val="00FF32D4"/>
    <w:rsid w:val="00FF34A5"/>
    <w:rsid w:val="00FF3578"/>
    <w:rsid w:val="00FF368D"/>
    <w:rsid w:val="00FF36D3"/>
    <w:rsid w:val="00FF3C3E"/>
    <w:rsid w:val="00FF3F10"/>
    <w:rsid w:val="00FF3F93"/>
    <w:rsid w:val="00FF4198"/>
    <w:rsid w:val="00FF45D0"/>
    <w:rsid w:val="00FF4724"/>
    <w:rsid w:val="00FF4B05"/>
    <w:rsid w:val="00FF4F46"/>
    <w:rsid w:val="00FF4F62"/>
    <w:rsid w:val="00FF5192"/>
    <w:rsid w:val="00FF5279"/>
    <w:rsid w:val="00FF52E0"/>
    <w:rsid w:val="00FF5369"/>
    <w:rsid w:val="00FF5A63"/>
    <w:rsid w:val="00FF5BEF"/>
    <w:rsid w:val="00FF5C4E"/>
    <w:rsid w:val="00FF60DC"/>
    <w:rsid w:val="00FF669A"/>
    <w:rsid w:val="00FF66B0"/>
    <w:rsid w:val="00FF71A0"/>
    <w:rsid w:val="00FF7AFD"/>
    <w:rsid w:val="00FF7BFE"/>
    <w:rsid w:val="00FF7C0C"/>
    <w:rsid w:val="00FF7F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832E5"/>
  <w15:docId w15:val="{DFE30D2A-4CC1-4E3A-8FD5-88BFF630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6"/>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lsdException w:name="heading 7" w:semiHidden="1"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99C"/>
  </w:style>
  <w:style w:type="paragraph" w:styleId="Heading1">
    <w:name w:val="heading 1"/>
    <w:aliases w:val="Muc 1,Heading 1 Char Char,H 1,Char Char Char Char Char,c1, Char Char Char Char Char,HÌNH,b.mục lục,Mục lục"/>
    <w:basedOn w:val="Normal"/>
    <w:next w:val="Normal"/>
    <w:link w:val="Heading1Char"/>
    <w:uiPriority w:val="9"/>
    <w:qFormat/>
    <w:rsid w:val="005B5D3E"/>
    <w:pPr>
      <w:keepNext/>
      <w:spacing w:before="240" w:after="60"/>
      <w:outlineLvl w:val="0"/>
    </w:pPr>
    <w:rPr>
      <w:rFonts w:ascii="Arial" w:eastAsia="Times New Roman" w:hAnsi="Arial"/>
      <w:b/>
      <w:bCs/>
      <w:i/>
      <w:kern w:val="32"/>
      <w:sz w:val="32"/>
      <w:szCs w:val="32"/>
    </w:rPr>
  </w:style>
  <w:style w:type="paragraph" w:styleId="Heading2">
    <w:name w:val="heading 2"/>
    <w:aliases w:val="Heading 2 Char Char Char,l2,H2,HeadB,BVI2,Heading 2-BVI,RepHead2,h2,MVA2,2 headline,Heading 2 Char1,Heading 2 Char Char,Heading 2 Char1 Char Char,Heading 2 Char Char Char Char,Heading 2 Char Char1 Char Char,BVI2 Char Char Char,Heading2,000 la "/>
    <w:basedOn w:val="Normal"/>
    <w:link w:val="Heading2Char"/>
    <w:qFormat/>
    <w:rsid w:val="005B5D3E"/>
    <w:pPr>
      <w:spacing w:before="100" w:beforeAutospacing="1" w:after="100" w:afterAutospacing="1"/>
      <w:outlineLvl w:val="1"/>
    </w:pPr>
    <w:rPr>
      <w:rFonts w:eastAsia="Times New Roman"/>
      <w:b/>
      <w:bCs/>
      <w:i/>
      <w:sz w:val="36"/>
      <w:szCs w:val="36"/>
    </w:rPr>
  </w:style>
  <w:style w:type="paragraph" w:styleId="Heading3">
    <w:name w:val="heading 3"/>
    <w:aliases w:val="Heading 3 Char Char Char,H3,H31,H32,H33,H311,H321,H34,H35,H36,H37,H38,H39,H310,H312,H313,H314,H315,H316,H317,H318,H319,H320,H322,H323,H324,H325,H326,H3181,H3191,H3201,H327,H328,H329,H330,H331,H332,H333,H334,H335,H336,H337,H338,Muc 3"/>
    <w:basedOn w:val="Normal"/>
    <w:link w:val="Heading3Char"/>
    <w:qFormat/>
    <w:rsid w:val="005B5D3E"/>
    <w:pPr>
      <w:spacing w:before="100" w:beforeAutospacing="1" w:after="100" w:afterAutospacing="1"/>
      <w:outlineLvl w:val="2"/>
    </w:pPr>
    <w:rPr>
      <w:rFonts w:eastAsia="Times New Roman"/>
      <w:b/>
      <w:bCs/>
      <w:i/>
      <w:sz w:val="27"/>
      <w:szCs w:val="27"/>
    </w:rPr>
  </w:style>
  <w:style w:type="paragraph" w:styleId="Heading4">
    <w:name w:val="heading 4"/>
    <w:aliases w:val="Char Char Char Char Char Char Char Char Char Char Char Char Char Char Char,Heading 4 Char Char,Heading 4 Char Char Char Char,h4 Char,h41 Char Char Char Char,dubai4,Titre 4 Car1,Titre 4 Car Car,Titre 4 Car,Titre 4 Car Char Char Char"/>
    <w:basedOn w:val="Normal"/>
    <w:next w:val="Normal"/>
    <w:link w:val="Heading4Char"/>
    <w:unhideWhenUsed/>
    <w:rsid w:val="005B5D3E"/>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rsid w:val="005B5D3E"/>
    <w:pPr>
      <w:spacing w:before="240" w:after="60"/>
      <w:outlineLvl w:val="4"/>
    </w:pPr>
    <w:rPr>
      <w:rFonts w:eastAsia="Times New Roman"/>
      <w:b/>
      <w:bCs/>
      <w:i/>
      <w:iCs/>
    </w:rPr>
  </w:style>
  <w:style w:type="paragraph" w:styleId="Heading7">
    <w:name w:val="heading 7"/>
    <w:basedOn w:val="Normal"/>
    <w:next w:val="Normal"/>
    <w:link w:val="Heading7Char"/>
    <w:uiPriority w:val="99"/>
    <w:rsid w:val="005B5D3E"/>
    <w:pPr>
      <w:keepNext/>
      <w:spacing w:before="120"/>
      <w:ind w:left="70"/>
      <w:jc w:val="center"/>
      <w:outlineLvl w:val="6"/>
    </w:pPr>
    <w:rPr>
      <w:rFonts w:ascii=".VnTime" w:eastAsia="Times New Roman" w:hAnsi=".VnTime"/>
      <w:b/>
      <w:bCs/>
      <w:i/>
      <w:iCs/>
    </w:rPr>
  </w:style>
  <w:style w:type="paragraph" w:styleId="Heading8">
    <w:name w:val="heading 8"/>
    <w:basedOn w:val="Normal"/>
    <w:next w:val="Normal"/>
    <w:link w:val="Heading8Char"/>
    <w:uiPriority w:val="9"/>
    <w:rsid w:val="005B5D3E"/>
    <w:pPr>
      <w:spacing w:before="240" w:after="60" w:line="360" w:lineRule="auto"/>
      <w:ind w:left="357" w:hanging="357"/>
      <w:jc w:val="both"/>
      <w:outlineLvl w:val="7"/>
    </w:pPr>
    <w:rPr>
      <w:rFonts w:ascii="Calibri" w:eastAsia="Times New Roman" w:hAnsi="Calibri"/>
      <w:b/>
      <w:i/>
      <w:iCs/>
      <w:sz w:val="24"/>
      <w:szCs w:val="24"/>
      <w:lang w:eastAsia="ja-JP"/>
    </w:rPr>
  </w:style>
  <w:style w:type="paragraph" w:styleId="Heading9">
    <w:name w:val="heading 9"/>
    <w:basedOn w:val="Normal"/>
    <w:next w:val="Normal"/>
    <w:link w:val="Heading9Char"/>
    <w:uiPriority w:val="9"/>
    <w:semiHidden/>
    <w:unhideWhenUsed/>
    <w:rsid w:val="00486BC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Heading 1 Char Char Char,H 1 Char,Char Char Char Char Char Char,c1 Char, Char Char Char Char Char Char,HÌNH Char,b.mục lục Char,Mục lục Char"/>
    <w:link w:val="Heading1"/>
    <w:uiPriority w:val="9"/>
    <w:rsid w:val="005B5D3E"/>
    <w:rPr>
      <w:rFonts w:ascii="Arial" w:eastAsia="Times New Roman" w:hAnsi="Arial" w:cs="Arial"/>
      <w:b/>
      <w:bCs/>
      <w:i/>
      <w:kern w:val="32"/>
      <w:sz w:val="32"/>
      <w:szCs w:val="32"/>
    </w:rPr>
  </w:style>
  <w:style w:type="character" w:customStyle="1" w:styleId="Heading2Char">
    <w:name w:val="Heading 2 Char"/>
    <w:aliases w:val="Heading 2 Char Char Char Char1,l2 Char,H2 Char,HeadB Char,BVI2 Char,Heading 2-BVI Char,RepHead2 Char,h2 Char,MVA2 Char,2 headline Char,Heading 2 Char1 Char,Heading 2 Char Char Char1,Heading 2 Char1 Char Char Char,BVI2 Char Char Char Char"/>
    <w:link w:val="Heading2"/>
    <w:rsid w:val="005B5D3E"/>
    <w:rPr>
      <w:rFonts w:eastAsia="Times New Roman"/>
      <w:b/>
      <w:bCs/>
      <w:i/>
      <w:sz w:val="36"/>
      <w:szCs w:val="36"/>
    </w:rPr>
  </w:style>
  <w:style w:type="character" w:customStyle="1" w:styleId="Heading3Char">
    <w:name w:val="Heading 3 Char"/>
    <w:aliases w:val="Heading 3 Char Char Char Char,H3 Char,H31 Char,H32 Char,H33 Char,H311 Char,H321 Char,H34 Char,H35 Char,H36 Char,H37 Char,H38 Char,H39 Char,H310 Char,H312 Char,H313 Char,H314 Char,H315 Char,H316 Char,H317 Char,H318 Char,H319 Char,H320 Char"/>
    <w:link w:val="Heading3"/>
    <w:rsid w:val="005B5D3E"/>
    <w:rPr>
      <w:rFonts w:eastAsia="Times New Roman"/>
      <w:b/>
      <w:bCs/>
      <w:i/>
      <w:sz w:val="27"/>
      <w:szCs w:val="27"/>
    </w:rPr>
  </w:style>
  <w:style w:type="character" w:customStyle="1" w:styleId="Heading4Char">
    <w:name w:val="Heading 4 Char"/>
    <w:aliases w:val="Char Char Char Char Char Char Char Char Char Char Char Char Char Char Char Char,Heading 4 Char Char Char,Heading 4 Char Char Char Char Char,h4 Char Char,h41 Char Char Char Char Char,dubai4 Char,Titre 4 Car1 Char,Titre 4 Car Car Char"/>
    <w:link w:val="Heading4"/>
    <w:rsid w:val="005B5D3E"/>
    <w:rPr>
      <w:rFonts w:ascii="Cambria" w:eastAsia="Times New Roman" w:hAnsi="Cambria"/>
      <w:b/>
      <w:bCs/>
      <w:i/>
      <w:iCs/>
      <w:color w:val="4F81BD"/>
    </w:rPr>
  </w:style>
  <w:style w:type="character" w:customStyle="1" w:styleId="Heading5Char">
    <w:name w:val="Heading 5 Char"/>
    <w:link w:val="Heading5"/>
    <w:uiPriority w:val="9"/>
    <w:rsid w:val="005B5D3E"/>
    <w:rPr>
      <w:rFonts w:eastAsia="Times New Roman"/>
      <w:b/>
      <w:bCs/>
      <w:i/>
      <w:iCs/>
      <w:sz w:val="26"/>
      <w:szCs w:val="26"/>
    </w:rPr>
  </w:style>
  <w:style w:type="character" w:customStyle="1" w:styleId="Heading7Char">
    <w:name w:val="Heading 7 Char"/>
    <w:link w:val="Heading7"/>
    <w:uiPriority w:val="99"/>
    <w:rsid w:val="005B5D3E"/>
    <w:rPr>
      <w:rFonts w:ascii=".VnTime" w:eastAsia="Times New Roman" w:hAnsi=".VnTime"/>
      <w:b/>
      <w:bCs/>
      <w:i/>
      <w:iCs/>
      <w:sz w:val="26"/>
      <w:szCs w:val="26"/>
    </w:rPr>
  </w:style>
  <w:style w:type="character" w:customStyle="1" w:styleId="Heading8Char">
    <w:name w:val="Heading 8 Char"/>
    <w:link w:val="Heading8"/>
    <w:uiPriority w:val="9"/>
    <w:rsid w:val="005B5D3E"/>
    <w:rPr>
      <w:rFonts w:ascii="Calibri" w:eastAsia="Times New Roman" w:hAnsi="Calibri"/>
      <w:b/>
      <w:i/>
      <w:iCs/>
      <w:sz w:val="24"/>
      <w:szCs w:val="24"/>
      <w:lang w:eastAsia="ja-JP"/>
    </w:rPr>
  </w:style>
  <w:style w:type="character" w:customStyle="1" w:styleId="BalloonTextChar">
    <w:name w:val="Balloon Text Char"/>
    <w:link w:val="BalloonText"/>
    <w:uiPriority w:val="99"/>
    <w:semiHidden/>
    <w:rsid w:val="005B5D3E"/>
    <w:rPr>
      <w:rFonts w:ascii="Tahoma" w:hAnsi="Tahoma" w:cs="Tahoma"/>
      <w:sz w:val="16"/>
      <w:szCs w:val="16"/>
    </w:rPr>
  </w:style>
  <w:style w:type="paragraph" w:styleId="BalloonText">
    <w:name w:val="Balloon Text"/>
    <w:basedOn w:val="Normal"/>
    <w:link w:val="BalloonTextChar"/>
    <w:uiPriority w:val="99"/>
    <w:semiHidden/>
    <w:unhideWhenUsed/>
    <w:rsid w:val="005B5D3E"/>
    <w:rPr>
      <w:rFonts w:ascii="Tahoma" w:hAnsi="Tahoma"/>
      <w:sz w:val="16"/>
      <w:szCs w:val="16"/>
    </w:rPr>
  </w:style>
  <w:style w:type="paragraph" w:styleId="ListParagraph">
    <w:name w:val="List Paragraph"/>
    <w:aliases w:val="Picture,tieu de phu 1,Norm,Nga 3,Đoạn của Danh sách,List Paragraph11,Paragraph,liet ke,List Paragraph 1,HAI_L1,HV_LIST1,Gạch đầu dòng,hình,DANH MỤC HÌNH,pic,Tiêu đề Bảng-Hình,Nguồn trích dẫn,Citation List,Graphic,3.gach dau dong,bullet-"/>
    <w:basedOn w:val="Normal"/>
    <w:link w:val="ListParagraphChar"/>
    <w:uiPriority w:val="34"/>
    <w:qFormat/>
    <w:rsid w:val="005B5D3E"/>
    <w:pPr>
      <w:ind w:left="720"/>
      <w:contextualSpacing/>
    </w:pPr>
  </w:style>
  <w:style w:type="character" w:customStyle="1" w:styleId="ListParagraphChar">
    <w:name w:val="List Paragraph Char"/>
    <w:aliases w:val="Picture Char,tieu de phu 1 Char,Norm Char,Nga 3 Char,Đoạn của Danh sách Char,List Paragraph11 Char,Paragraph Char,liet ke Char,List Paragraph 1 Char,HAI_L1 Char,HV_LIST1 Char,Gạch đầu dòng Char,hình Char,DANH MỤC HÌNH Char,pic Char"/>
    <w:basedOn w:val="DefaultParagraphFont"/>
    <w:link w:val="ListParagraph"/>
    <w:uiPriority w:val="34"/>
    <w:qFormat/>
    <w:rsid w:val="005B5D3E"/>
  </w:style>
  <w:style w:type="paragraph" w:customStyle="1" w:styleId="BNGNHQUNH">
    <w:name w:val="BẢNG NHƯ QUỲNH"/>
    <w:basedOn w:val="Normal"/>
    <w:uiPriority w:val="99"/>
    <w:rsid w:val="005B5D3E"/>
    <w:pPr>
      <w:spacing w:before="120" w:after="120" w:line="312" w:lineRule="auto"/>
      <w:jc w:val="center"/>
    </w:pPr>
    <w:rPr>
      <w:rFonts w:eastAsia="Times New Roman"/>
      <w:b/>
      <w:i/>
    </w:rPr>
  </w:style>
  <w:style w:type="paragraph" w:styleId="TOC1">
    <w:name w:val="toc 1"/>
    <w:basedOn w:val="Normal"/>
    <w:next w:val="Normal"/>
    <w:autoRedefine/>
    <w:uiPriority w:val="39"/>
    <w:rsid w:val="009B70A8"/>
    <w:pPr>
      <w:tabs>
        <w:tab w:val="right" w:leader="dot" w:pos="9072"/>
      </w:tabs>
      <w:spacing w:line="312" w:lineRule="auto"/>
      <w:jc w:val="center"/>
    </w:pPr>
    <w:rPr>
      <w:rFonts w:eastAsia="Times New Roman"/>
      <w:b/>
      <w:caps/>
      <w:noProof/>
      <w:lang w:val="vi-VN"/>
    </w:rPr>
  </w:style>
  <w:style w:type="paragraph" w:styleId="TOC2">
    <w:name w:val="toc 2"/>
    <w:basedOn w:val="Normal"/>
    <w:next w:val="Normal"/>
    <w:autoRedefine/>
    <w:uiPriority w:val="39"/>
    <w:rsid w:val="005E088F"/>
    <w:pPr>
      <w:tabs>
        <w:tab w:val="right" w:leader="dot" w:pos="9072"/>
      </w:tabs>
      <w:spacing w:line="312" w:lineRule="auto"/>
      <w:jc w:val="both"/>
    </w:pPr>
    <w:rPr>
      <w:rFonts w:eastAsia="Times New Roman"/>
      <w:b/>
      <w:bCs/>
      <w:noProof/>
    </w:rPr>
  </w:style>
  <w:style w:type="paragraph" w:styleId="TOC3">
    <w:name w:val="toc 3"/>
    <w:basedOn w:val="Normal"/>
    <w:next w:val="Normal"/>
    <w:autoRedefine/>
    <w:uiPriority w:val="39"/>
    <w:rsid w:val="00952C75"/>
    <w:pPr>
      <w:tabs>
        <w:tab w:val="right" w:leader="dot" w:pos="9072"/>
      </w:tabs>
      <w:spacing w:line="300" w:lineRule="auto"/>
      <w:jc w:val="both"/>
    </w:pPr>
    <w:rPr>
      <w:rFonts w:eastAsia="Times New Roman"/>
      <w:noProof/>
      <w:color w:val="000000" w:themeColor="text1"/>
      <w:lang w:val="vi-VN"/>
    </w:rPr>
  </w:style>
  <w:style w:type="paragraph" w:styleId="Header">
    <w:name w:val="header"/>
    <w:aliases w:val="MyHeader,MyHeader Char,Header Char1,MyHeader Char Char1,h,En-tête client,headline,g1,g2,g3,g4,g5,g11 Char,g,g11,h Char Char Char,h Char Char, Char4,Char4, Char5,Char5,MyHeader Char Char Char,MyHeader Char Char Char Char Char Char, Char,HEAD,Heade"/>
    <w:basedOn w:val="Normal"/>
    <w:link w:val="HeaderChar"/>
    <w:unhideWhenUsed/>
    <w:qFormat/>
    <w:rsid w:val="005B5D3E"/>
    <w:pPr>
      <w:tabs>
        <w:tab w:val="center" w:pos="4680"/>
        <w:tab w:val="right" w:pos="9360"/>
      </w:tabs>
      <w:jc w:val="both"/>
    </w:pPr>
    <w:rPr>
      <w:rFonts w:eastAsia="Times New Roman"/>
      <w:b/>
      <w:i/>
      <w:sz w:val="24"/>
      <w:szCs w:val="24"/>
    </w:rPr>
  </w:style>
  <w:style w:type="character" w:customStyle="1" w:styleId="HeaderChar">
    <w:name w:val="Header Char"/>
    <w:aliases w:val="MyHeader Char1,MyHeader Char Char,Header Char1 Char,MyHeader Char Char1 Char,h Char,En-tête client Char,headline Char,g1 Char,g2 Char,g3 Char,g4 Char,g5 Char,g11 Char Char,g Char,g11 Char1,h Char Char Char Char,h Char Char Char1, Char4 Char"/>
    <w:link w:val="Header"/>
    <w:rsid w:val="005B5D3E"/>
    <w:rPr>
      <w:rFonts w:eastAsia="Times New Roman"/>
      <w:b/>
      <w:i/>
      <w:sz w:val="24"/>
      <w:szCs w:val="24"/>
    </w:rPr>
  </w:style>
  <w:style w:type="paragraph" w:styleId="Caption">
    <w:name w:val="caption"/>
    <w:aliases w:val="Bảng,Bảng 3.,bảng,Caption Char1 Char,Caption Char Char Char,Caption Char Char Char Char Char Char Char Char,Caption Char Char Char Char Char Char1 Char Char,Char6 Char,Char6,Char2,Caption Char Char Char Char Char Char1 Char"/>
    <w:basedOn w:val="Normal"/>
    <w:next w:val="Normal"/>
    <w:link w:val="CaptionChar"/>
    <w:rsid w:val="005B5D3E"/>
    <w:pPr>
      <w:jc w:val="right"/>
    </w:pPr>
    <w:rPr>
      <w:rFonts w:ascii="VNI-Times" w:eastAsia="Times New Roman" w:hAnsi="VNI-Times"/>
      <w:i/>
      <w:color w:val="000080"/>
      <w:sz w:val="24"/>
      <w:lang w:val="vi-VN" w:eastAsia="vi-VN"/>
    </w:rPr>
  </w:style>
  <w:style w:type="character" w:customStyle="1" w:styleId="CaptionChar">
    <w:name w:val="Caption Char"/>
    <w:aliases w:val="Bảng Char,Bảng 3. Char,bảng Char,Caption Char1 Char Char,Caption Char Char Char Char,Caption Char Char Char Char Char Char Char Char Char,Caption Char Char Char Char Char Char1 Char Char Char,Char6 Char Char,Char6 Char1,Char2 Char"/>
    <w:link w:val="Caption"/>
    <w:rsid w:val="005B5D3E"/>
    <w:rPr>
      <w:rFonts w:ascii="VNI-Times" w:eastAsia="Times New Roman" w:hAnsi="VNI-Times"/>
      <w:i/>
      <w:color w:val="000080"/>
      <w:sz w:val="24"/>
      <w:lang w:val="vi-VN" w:eastAsia="vi-VN"/>
    </w:rPr>
  </w:style>
  <w:style w:type="paragraph" w:styleId="Title">
    <w:name w:val="Title"/>
    <w:aliases w:val="H1,BẢNG BẢNG,Nomal"/>
    <w:basedOn w:val="Normal"/>
    <w:link w:val="TitleChar"/>
    <w:qFormat/>
    <w:rsid w:val="005B5D3E"/>
    <w:pPr>
      <w:spacing w:before="120" w:after="120"/>
      <w:ind w:left="357" w:hanging="357"/>
      <w:jc w:val="center"/>
    </w:pPr>
    <w:rPr>
      <w:rFonts w:ascii=".VnAvantH" w:eastAsia="Times New Roman" w:hAnsi=".VnAvantH"/>
      <w:b/>
      <w:bCs/>
      <w:i/>
      <w:iCs/>
    </w:rPr>
  </w:style>
  <w:style w:type="character" w:customStyle="1" w:styleId="TitleChar">
    <w:name w:val="Title Char"/>
    <w:aliases w:val="H1 Char,BẢNG BẢNG Char,Nomal Char"/>
    <w:link w:val="Title"/>
    <w:rsid w:val="005B5D3E"/>
    <w:rPr>
      <w:rFonts w:ascii=".VnAvantH" w:eastAsia="Times New Roman" w:hAnsi=".VnAvantH"/>
      <w:b/>
      <w:bCs/>
      <w:i/>
      <w:iCs/>
      <w:sz w:val="26"/>
      <w:szCs w:val="26"/>
    </w:rPr>
  </w:style>
  <w:style w:type="paragraph" w:styleId="Subtitle">
    <w:name w:val="Subtitle"/>
    <w:basedOn w:val="Normal"/>
    <w:link w:val="SubtitleChar"/>
    <w:uiPriority w:val="11"/>
    <w:rsid w:val="005B5D3E"/>
    <w:pPr>
      <w:spacing w:before="120" w:after="120" w:line="360" w:lineRule="auto"/>
      <w:ind w:left="357" w:hanging="357"/>
      <w:jc w:val="center"/>
    </w:pPr>
    <w:rPr>
      <w:rFonts w:eastAsia="Times New Roman"/>
      <w:b/>
      <w:bCs/>
      <w:i/>
      <w:color w:val="0000FF"/>
      <w:sz w:val="28"/>
      <w:szCs w:val="28"/>
      <w:lang w:eastAsia="ja-JP"/>
    </w:rPr>
  </w:style>
  <w:style w:type="character" w:customStyle="1" w:styleId="SubtitleChar">
    <w:name w:val="Subtitle Char"/>
    <w:link w:val="Subtitle"/>
    <w:uiPriority w:val="11"/>
    <w:rsid w:val="005B5D3E"/>
    <w:rPr>
      <w:rFonts w:eastAsia="Times New Roman"/>
      <w:b/>
      <w:bCs/>
      <w:i/>
      <w:color w:val="0000FF"/>
      <w:sz w:val="28"/>
      <w:szCs w:val="28"/>
      <w:lang w:eastAsia="ja-JP"/>
    </w:rPr>
  </w:style>
  <w:style w:type="character" w:styleId="Strong">
    <w:name w:val="Strong"/>
    <w:aliases w:val="STRONG BANG"/>
    <w:uiPriority w:val="22"/>
    <w:qFormat/>
    <w:rsid w:val="005B5D3E"/>
    <w:rPr>
      <w:b/>
      <w:bCs/>
    </w:rPr>
  </w:style>
  <w:style w:type="character" w:styleId="Emphasis">
    <w:name w:val="Emphasis"/>
    <w:aliases w:val="TTTTTTTTT"/>
    <w:uiPriority w:val="20"/>
    <w:qFormat/>
    <w:rsid w:val="005B5D3E"/>
    <w:rPr>
      <w:b/>
      <w:i/>
      <w:iCs/>
      <w:sz w:val="26"/>
      <w:szCs w:val="26"/>
      <w:lang w:val="en-US" w:eastAsia="en-US" w:bidi="ar-SA"/>
    </w:rPr>
  </w:style>
  <w:style w:type="paragraph" w:styleId="NoSpacing">
    <w:name w:val="No Spacing"/>
    <w:link w:val="NoSpacingChar"/>
    <w:uiPriority w:val="1"/>
    <w:rsid w:val="005B5D3E"/>
    <w:pPr>
      <w:spacing w:before="120" w:after="120" w:line="360" w:lineRule="auto"/>
      <w:ind w:left="357" w:hanging="357"/>
      <w:jc w:val="both"/>
    </w:pPr>
    <w:rPr>
      <w:rFonts w:ascii="Calibri" w:eastAsia="Times New Roman" w:hAnsi="Calibri"/>
      <w:sz w:val="22"/>
      <w:szCs w:val="22"/>
    </w:rPr>
  </w:style>
  <w:style w:type="character" w:customStyle="1" w:styleId="NoSpacingChar">
    <w:name w:val="No Spacing Char"/>
    <w:link w:val="NoSpacing"/>
    <w:uiPriority w:val="1"/>
    <w:rsid w:val="005B5D3E"/>
    <w:rPr>
      <w:rFonts w:ascii="Calibri" w:eastAsia="Times New Roman" w:hAnsi="Calibri"/>
      <w:sz w:val="22"/>
      <w:szCs w:val="22"/>
      <w:lang w:val="en-US" w:eastAsia="en-US" w:bidi="ar-SA"/>
    </w:rPr>
  </w:style>
  <w:style w:type="paragraph" w:styleId="TOCHeading">
    <w:name w:val="TOC Heading"/>
    <w:basedOn w:val="Heading1"/>
    <w:next w:val="Normal"/>
    <w:uiPriority w:val="39"/>
    <w:qFormat/>
    <w:rsid w:val="005B5D3E"/>
    <w:pPr>
      <w:keepLines/>
      <w:spacing w:before="480" w:after="0" w:line="276" w:lineRule="auto"/>
      <w:ind w:left="357" w:hanging="357"/>
      <w:outlineLvl w:val="9"/>
    </w:pPr>
    <w:rPr>
      <w:rFonts w:ascii="Cambria" w:hAnsi="Cambria"/>
      <w:i w:val="0"/>
      <w:color w:val="365F91"/>
      <w:kern w:val="0"/>
      <w:sz w:val="28"/>
      <w:szCs w:val="28"/>
    </w:rPr>
  </w:style>
  <w:style w:type="paragraph" w:customStyle="1" w:styleId="L1Phan">
    <w:name w:val="L1.Phan"/>
    <w:basedOn w:val="Normal"/>
    <w:semiHidden/>
    <w:qFormat/>
    <w:rsid w:val="005B5D3E"/>
    <w:pPr>
      <w:widowControl w:val="0"/>
      <w:numPr>
        <w:numId w:val="3"/>
      </w:numPr>
      <w:spacing w:before="480"/>
      <w:jc w:val="center"/>
      <w:outlineLvl w:val="0"/>
    </w:pPr>
    <w:rPr>
      <w:rFonts w:eastAsia="Times New Roman"/>
      <w:b/>
      <w:sz w:val="28"/>
    </w:rPr>
  </w:style>
  <w:style w:type="paragraph" w:customStyle="1" w:styleId="L2Chuong">
    <w:name w:val="L2.Chuong"/>
    <w:basedOn w:val="Normal"/>
    <w:next w:val="Normal"/>
    <w:autoRedefine/>
    <w:semiHidden/>
    <w:qFormat/>
    <w:rsid w:val="005B5D3E"/>
    <w:pPr>
      <w:widowControl w:val="0"/>
      <w:numPr>
        <w:ilvl w:val="1"/>
        <w:numId w:val="3"/>
      </w:numPr>
      <w:spacing w:before="60"/>
      <w:jc w:val="both"/>
      <w:outlineLvl w:val="1"/>
    </w:pPr>
    <w:rPr>
      <w:rFonts w:eastAsia="Times New Roman"/>
      <w:b/>
      <w:color w:val="0000FF"/>
      <w:sz w:val="28"/>
      <w:szCs w:val="28"/>
    </w:rPr>
  </w:style>
  <w:style w:type="paragraph" w:customStyle="1" w:styleId="L3Dieu">
    <w:name w:val="L3.Dieu"/>
    <w:basedOn w:val="Normal"/>
    <w:next w:val="Normal"/>
    <w:semiHidden/>
    <w:qFormat/>
    <w:rsid w:val="005B5D3E"/>
    <w:pPr>
      <w:keepNext/>
      <w:widowControl w:val="0"/>
      <w:numPr>
        <w:ilvl w:val="2"/>
        <w:numId w:val="3"/>
      </w:numPr>
      <w:spacing w:before="240"/>
      <w:jc w:val="both"/>
      <w:outlineLvl w:val="2"/>
    </w:pPr>
    <w:rPr>
      <w:rFonts w:eastAsia="Times New Roman"/>
      <w:b/>
      <w:sz w:val="28"/>
    </w:rPr>
  </w:style>
  <w:style w:type="paragraph" w:customStyle="1" w:styleId="L4Khoan">
    <w:name w:val="L4.Khoan"/>
    <w:basedOn w:val="Normal"/>
    <w:semiHidden/>
    <w:qFormat/>
    <w:rsid w:val="005B5D3E"/>
    <w:pPr>
      <w:widowControl w:val="0"/>
      <w:numPr>
        <w:ilvl w:val="3"/>
        <w:numId w:val="3"/>
      </w:numPr>
      <w:spacing w:before="240"/>
      <w:jc w:val="both"/>
      <w:outlineLvl w:val="3"/>
    </w:pPr>
    <w:rPr>
      <w:rFonts w:eastAsia="Times New Roman"/>
      <w:b/>
      <w:i/>
      <w:sz w:val="28"/>
    </w:rPr>
  </w:style>
  <w:style w:type="paragraph" w:customStyle="1" w:styleId="L5Diem">
    <w:name w:val="L5.Diem"/>
    <w:basedOn w:val="Normal"/>
    <w:link w:val="L5DiemCharChar"/>
    <w:semiHidden/>
    <w:qFormat/>
    <w:rsid w:val="005B5D3E"/>
    <w:pPr>
      <w:widowControl w:val="0"/>
      <w:numPr>
        <w:ilvl w:val="4"/>
        <w:numId w:val="3"/>
      </w:numPr>
      <w:spacing w:before="60"/>
      <w:jc w:val="both"/>
      <w:outlineLvl w:val="4"/>
    </w:pPr>
    <w:rPr>
      <w:rFonts w:eastAsia="Times New Roman"/>
      <w:i/>
      <w:sz w:val="28"/>
    </w:rPr>
  </w:style>
  <w:style w:type="character" w:customStyle="1" w:styleId="L5DiemCharChar">
    <w:name w:val="L5.Diem Char Char"/>
    <w:link w:val="L5Diem"/>
    <w:semiHidden/>
    <w:rsid w:val="005B5D3E"/>
    <w:rPr>
      <w:rFonts w:eastAsia="Times New Roman"/>
      <w:i/>
      <w:sz w:val="28"/>
      <w:szCs w:val="26"/>
    </w:rPr>
  </w:style>
  <w:style w:type="paragraph" w:customStyle="1" w:styleId="L6Muc">
    <w:name w:val="L6.Muc"/>
    <w:basedOn w:val="Normal"/>
    <w:semiHidden/>
    <w:qFormat/>
    <w:rsid w:val="005B5D3E"/>
    <w:pPr>
      <w:widowControl w:val="0"/>
      <w:numPr>
        <w:ilvl w:val="5"/>
        <w:numId w:val="3"/>
      </w:numPr>
      <w:spacing w:before="60"/>
      <w:jc w:val="both"/>
      <w:outlineLvl w:val="5"/>
    </w:pPr>
    <w:rPr>
      <w:rFonts w:eastAsia="Times New Roman"/>
      <w:sz w:val="28"/>
    </w:rPr>
  </w:style>
  <w:style w:type="paragraph" w:customStyle="1" w:styleId="L7TieuMuc">
    <w:name w:val="L7.TieuMuc"/>
    <w:basedOn w:val="Normal"/>
    <w:semiHidden/>
    <w:qFormat/>
    <w:rsid w:val="005B5D3E"/>
    <w:pPr>
      <w:widowControl w:val="0"/>
      <w:numPr>
        <w:ilvl w:val="6"/>
        <w:numId w:val="3"/>
      </w:numPr>
      <w:spacing w:before="60"/>
      <w:jc w:val="both"/>
      <w:outlineLvl w:val="6"/>
    </w:pPr>
    <w:rPr>
      <w:rFonts w:eastAsia="Times New Roman"/>
      <w:sz w:val="28"/>
    </w:rPr>
  </w:style>
  <w:style w:type="paragraph" w:customStyle="1" w:styleId="caxau">
    <w:name w:val="ca xau"/>
    <w:basedOn w:val="Normal"/>
    <w:link w:val="caxauChar"/>
    <w:semiHidden/>
    <w:qFormat/>
    <w:rsid w:val="005B5D3E"/>
    <w:pPr>
      <w:spacing w:before="60" w:after="60"/>
      <w:ind w:firstLine="720"/>
      <w:jc w:val="both"/>
    </w:pPr>
    <w:rPr>
      <w:rFonts w:eastAsia="Times New Roman"/>
      <w:spacing w:val="-2"/>
      <w:lang w:val="vi-VN" w:eastAsia="vi-VN"/>
    </w:rPr>
  </w:style>
  <w:style w:type="character" w:customStyle="1" w:styleId="caxauChar">
    <w:name w:val="ca xau Char"/>
    <w:link w:val="caxau"/>
    <w:rsid w:val="005B5D3E"/>
    <w:rPr>
      <w:rFonts w:eastAsia="Times New Roman"/>
      <w:spacing w:val="-2"/>
      <w:szCs w:val="26"/>
      <w:lang w:val="vi-VN" w:eastAsia="vi-VN"/>
    </w:rPr>
  </w:style>
  <w:style w:type="paragraph" w:customStyle="1" w:styleId="C1">
    <w:name w:val="C1"/>
    <w:basedOn w:val="Caption"/>
    <w:uiPriority w:val="99"/>
    <w:rsid w:val="005B5D3E"/>
    <w:pPr>
      <w:spacing w:before="120" w:after="120" w:line="360" w:lineRule="auto"/>
      <w:ind w:left="357" w:hanging="357"/>
      <w:jc w:val="center"/>
    </w:pPr>
    <w:rPr>
      <w:rFonts w:ascii="Times New Roman" w:eastAsia="Calibri" w:hAnsi="Times New Roman"/>
      <w:b/>
      <w:bCs/>
      <w:i w:val="0"/>
      <w:color w:val="auto"/>
      <w:sz w:val="28"/>
      <w:szCs w:val="28"/>
      <w:lang w:val="en-US" w:eastAsia="ja-JP"/>
    </w:rPr>
  </w:style>
  <w:style w:type="paragraph" w:customStyle="1" w:styleId="p3">
    <w:name w:val="p3"/>
    <w:basedOn w:val="Normal"/>
    <w:uiPriority w:val="99"/>
    <w:rsid w:val="005B5D3E"/>
    <w:pPr>
      <w:spacing w:before="180" w:after="120"/>
      <w:jc w:val="both"/>
    </w:pPr>
    <w:rPr>
      <w:b/>
      <w:bCs/>
      <w:i/>
      <w:iCs/>
      <w:sz w:val="28"/>
      <w:lang w:val="nl-NL"/>
    </w:rPr>
  </w:style>
  <w:style w:type="paragraph" w:customStyle="1" w:styleId="Default">
    <w:name w:val="Default"/>
    <w:uiPriority w:val="99"/>
    <w:rsid w:val="005B5D3E"/>
    <w:pPr>
      <w:autoSpaceDE w:val="0"/>
      <w:autoSpaceDN w:val="0"/>
      <w:adjustRightInd w:val="0"/>
    </w:pPr>
    <w:rPr>
      <w:rFonts w:eastAsia="Times New Roman"/>
      <w:color w:val="000000"/>
      <w:sz w:val="24"/>
      <w:szCs w:val="24"/>
    </w:rPr>
  </w:style>
  <w:style w:type="paragraph" w:customStyle="1" w:styleId="BNG">
    <w:name w:val="BẢNG"/>
    <w:basedOn w:val="Normal"/>
    <w:rsid w:val="005B5D3E"/>
    <w:pPr>
      <w:spacing w:before="120" w:line="312" w:lineRule="auto"/>
      <w:jc w:val="center"/>
      <w:outlineLvl w:val="0"/>
    </w:pPr>
    <w:rPr>
      <w:rFonts w:eastAsia="Times New Roman"/>
      <w:b/>
      <w:i/>
      <w:szCs w:val="28"/>
    </w:rPr>
  </w:style>
  <w:style w:type="paragraph" w:customStyle="1" w:styleId="1">
    <w:name w:val="1"/>
    <w:basedOn w:val="Normal"/>
    <w:uiPriority w:val="99"/>
    <w:rsid w:val="005B5D3E"/>
    <w:pPr>
      <w:spacing w:before="60" w:after="60" w:line="360" w:lineRule="auto"/>
      <w:jc w:val="center"/>
    </w:pPr>
    <w:rPr>
      <w:rFonts w:ascii=".VnCooperH" w:eastAsia="Times New Roman" w:hAnsi=".VnCooperH"/>
      <w:b/>
      <w:iCs/>
      <w:sz w:val="32"/>
      <w:szCs w:val="28"/>
      <w:lang w:val="fr-FR"/>
    </w:rPr>
  </w:style>
  <w:style w:type="paragraph" w:styleId="BodyText">
    <w:name w:val="Body Text"/>
    <w:aliases w:val="Body Text Char Char Char Char Char Char Char Char Char Char Char Char Char Char Char Char Char Char,Body Text Char Char Char,Body Text Char Char,bt,Body Text Char2,Body Text Char1 Char,Char Char Char,Body Text sub head Char Char,Body Text1"/>
    <w:basedOn w:val="Normal"/>
    <w:link w:val="BodyTextChar"/>
    <w:qFormat/>
    <w:rsid w:val="005B5D3E"/>
    <w:pPr>
      <w:spacing w:after="120"/>
    </w:pPr>
    <w:rPr>
      <w:rFonts w:eastAsia="Times New Roman"/>
      <w:sz w:val="24"/>
      <w:szCs w:val="24"/>
    </w:rPr>
  </w:style>
  <w:style w:type="character" w:customStyle="1" w:styleId="BodyTextChar">
    <w:name w:val="Body Text Char"/>
    <w:aliases w:val="Body Text Char Char Char Char Char Char Char Char Char Char Char Char Char Char Char Char Char Char Char,Body Text Char Char Char Char,Body Text Char Char Char1,bt Char,Body Text Char2 Char,Body Text Char1 Char Char,Char Char Char Char"/>
    <w:link w:val="BodyText"/>
    <w:rsid w:val="005B5D3E"/>
    <w:rPr>
      <w:rFonts w:eastAsia="Times New Roman"/>
      <w:sz w:val="24"/>
      <w:szCs w:val="24"/>
    </w:rPr>
  </w:style>
  <w:style w:type="paragraph" w:customStyle="1" w:styleId="p2">
    <w:name w:val="p2"/>
    <w:basedOn w:val="Normal"/>
    <w:uiPriority w:val="99"/>
    <w:rsid w:val="005B5D3E"/>
    <w:pPr>
      <w:spacing w:before="180"/>
      <w:jc w:val="both"/>
    </w:pPr>
    <w:rPr>
      <w:rFonts w:eastAsia="Times New Roman"/>
      <w:b/>
      <w:bCs/>
      <w:iCs/>
      <w:sz w:val="28"/>
      <w:szCs w:val="28"/>
      <w:lang w:val="nl-NL"/>
    </w:rPr>
  </w:style>
  <w:style w:type="paragraph" w:customStyle="1" w:styleId="N1">
    <w:name w:val="N1"/>
    <w:basedOn w:val="Normal"/>
    <w:uiPriority w:val="99"/>
    <w:rsid w:val="005B5D3E"/>
    <w:pPr>
      <w:spacing w:before="120" w:after="120" w:line="320" w:lineRule="exact"/>
      <w:jc w:val="center"/>
    </w:pPr>
    <w:rPr>
      <w:b/>
      <w:sz w:val="28"/>
      <w:szCs w:val="28"/>
    </w:rPr>
  </w:style>
  <w:style w:type="paragraph" w:customStyle="1" w:styleId="N2">
    <w:name w:val="N2"/>
    <w:basedOn w:val="Normal"/>
    <w:uiPriority w:val="99"/>
    <w:rsid w:val="005B5D3E"/>
    <w:pPr>
      <w:spacing w:before="180"/>
      <w:jc w:val="both"/>
    </w:pPr>
    <w:rPr>
      <w:rFonts w:eastAsia="Times New Roman"/>
      <w:b/>
      <w:noProof/>
      <w:spacing w:val="-10"/>
    </w:rPr>
  </w:style>
  <w:style w:type="paragraph" w:customStyle="1" w:styleId="N3">
    <w:name w:val="N3"/>
    <w:basedOn w:val="Normal"/>
    <w:uiPriority w:val="99"/>
    <w:rsid w:val="005B5D3E"/>
    <w:pPr>
      <w:spacing w:before="120" w:after="120" w:line="320" w:lineRule="exact"/>
      <w:jc w:val="both"/>
      <w:outlineLvl w:val="2"/>
    </w:pPr>
    <w:rPr>
      <w:rFonts w:eastAsia="Times New Roman"/>
      <w:b/>
      <w:bCs/>
      <w:iCs/>
      <w:sz w:val="28"/>
      <w:szCs w:val="28"/>
      <w:lang w:val="nl-NL"/>
    </w:rPr>
  </w:style>
  <w:style w:type="paragraph" w:customStyle="1" w:styleId="DefaultParagraphFontParaCharCharCharCharChar">
    <w:name w:val="Default Paragraph Font Para Char Char Char Char Char"/>
    <w:autoRedefine/>
    <w:uiPriority w:val="99"/>
    <w:rsid w:val="005B5D3E"/>
    <w:pPr>
      <w:tabs>
        <w:tab w:val="left" w:pos="1152"/>
      </w:tabs>
      <w:spacing w:before="120" w:after="120" w:line="312" w:lineRule="auto"/>
    </w:pPr>
    <w:rPr>
      <w:rFonts w:ascii="Arial" w:eastAsia="Times New Roman" w:hAnsi="Arial" w:cs="Arial"/>
    </w:rPr>
  </w:style>
  <w:style w:type="character" w:styleId="Hyperlink">
    <w:name w:val="Hyperlink"/>
    <w:uiPriority w:val="99"/>
    <w:unhideWhenUsed/>
    <w:rsid w:val="005B5D3E"/>
    <w:rPr>
      <w:color w:val="0000FF"/>
      <w:u w:val="single"/>
    </w:rPr>
  </w:style>
  <w:style w:type="paragraph" w:styleId="Footer">
    <w:name w:val="footer"/>
    <w:aliases w:val="Footer-Even,BVI-ft, BVI-ft Char Char Char, BVI-ft,BVI-ft Char Char Char"/>
    <w:basedOn w:val="Normal"/>
    <w:link w:val="FooterChar"/>
    <w:uiPriority w:val="99"/>
    <w:unhideWhenUsed/>
    <w:rsid w:val="005B5D3E"/>
    <w:pPr>
      <w:tabs>
        <w:tab w:val="center" w:pos="4680"/>
        <w:tab w:val="right" w:pos="9360"/>
      </w:tabs>
    </w:pPr>
  </w:style>
  <w:style w:type="character" w:customStyle="1" w:styleId="FooterChar">
    <w:name w:val="Footer Char"/>
    <w:aliases w:val="Footer-Even Char,BVI-ft Char, BVI-ft Char Char Char Char, BVI-ft Char,BVI-ft Char Char Char Char"/>
    <w:basedOn w:val="DefaultParagraphFont"/>
    <w:link w:val="Footer"/>
    <w:uiPriority w:val="99"/>
    <w:rsid w:val="005B5D3E"/>
  </w:style>
  <w:style w:type="paragraph" w:customStyle="1" w:styleId="hnhvn">
    <w:name w:val="hình vn"/>
    <w:basedOn w:val="Normal"/>
    <w:uiPriority w:val="99"/>
    <w:rsid w:val="005B5D3E"/>
    <w:pPr>
      <w:spacing w:line="312" w:lineRule="auto"/>
      <w:jc w:val="both"/>
    </w:pPr>
    <w:rPr>
      <w:rFonts w:ascii="Times New Roman Bold" w:hAnsi="Times New Roman Bold"/>
      <w:b/>
      <w:i/>
      <w:lang w:val="fr-FR"/>
    </w:rPr>
  </w:style>
  <w:style w:type="paragraph" w:customStyle="1" w:styleId="bngvn">
    <w:name w:val="bảng vn"/>
    <w:basedOn w:val="hnhvn"/>
    <w:uiPriority w:val="99"/>
    <w:rsid w:val="005B5D3E"/>
  </w:style>
  <w:style w:type="paragraph" w:styleId="TableofFigures">
    <w:name w:val="table of figures"/>
    <w:aliases w:val="mục lục thái bình dương,hello,hello Char,Table of Figures Char Char,hello Char Char"/>
    <w:basedOn w:val="Normal"/>
    <w:next w:val="Normal"/>
    <w:link w:val="TableofFiguresChar"/>
    <w:uiPriority w:val="99"/>
    <w:unhideWhenUsed/>
    <w:rsid w:val="00D00A52"/>
    <w:rPr>
      <w:b/>
    </w:rPr>
  </w:style>
  <w:style w:type="paragraph" w:styleId="NormalWeb">
    <w:name w:val="Normal (Web)"/>
    <w:aliases w:val="Char Char Char Char Char Char Char Char Char Char Char Char Char,Char Char Char Char Char Char Char Char Char Char Char Char,Char Char Cha,표준 (웹)"/>
    <w:basedOn w:val="Normal"/>
    <w:link w:val="NormalWebChar"/>
    <w:uiPriority w:val="99"/>
    <w:unhideWhenUsed/>
    <w:rsid w:val="00974758"/>
    <w:rPr>
      <w:sz w:val="24"/>
      <w:szCs w:val="24"/>
    </w:rPr>
  </w:style>
  <w:style w:type="character" w:customStyle="1" w:styleId="NormalWebChar">
    <w:name w:val="Normal (Web) Char"/>
    <w:aliases w:val="Char Char Char Char Char Char Char Char Char Char Char Char Char Char,Char Char Char Char Char Char Char Char Char Char Char Char Char1,Char Char Cha Char,표준 (웹) Char"/>
    <w:link w:val="NormalWeb"/>
    <w:uiPriority w:val="99"/>
    <w:rsid w:val="00696C20"/>
    <w:rPr>
      <w:sz w:val="24"/>
      <w:szCs w:val="24"/>
      <w:lang w:val="en-US" w:eastAsia="en-US"/>
    </w:rPr>
  </w:style>
  <w:style w:type="paragraph" w:customStyle="1" w:styleId="bngNgcKhnh">
    <w:name w:val="bảng Ngọc Khánh"/>
    <w:basedOn w:val="Normal"/>
    <w:link w:val="bngNgcKhnhChar"/>
    <w:semiHidden/>
    <w:rsid w:val="004E4472"/>
    <w:pPr>
      <w:spacing w:line="360" w:lineRule="auto"/>
      <w:ind w:firstLine="540"/>
      <w:jc w:val="center"/>
    </w:pPr>
    <w:rPr>
      <w:rFonts w:eastAsia="Times New Roman"/>
      <w:b/>
      <w:i/>
      <w:lang w:val="vi-VN"/>
    </w:rPr>
  </w:style>
  <w:style w:type="character" w:customStyle="1" w:styleId="bngNgcKhnhChar">
    <w:name w:val="bảng Ngọc Khánh Char"/>
    <w:link w:val="bngNgcKhnh"/>
    <w:semiHidden/>
    <w:rsid w:val="004E4472"/>
    <w:rPr>
      <w:rFonts w:eastAsia="Times New Roman"/>
      <w:b/>
      <w:i/>
      <w:sz w:val="26"/>
      <w:szCs w:val="26"/>
      <w:lang w:val="vi-VN"/>
    </w:rPr>
  </w:style>
  <w:style w:type="paragraph" w:customStyle="1" w:styleId="bnglioa">
    <w:name w:val="bảng lioa"/>
    <w:basedOn w:val="Normal"/>
    <w:link w:val="bnglioaChar"/>
    <w:semiHidden/>
    <w:rsid w:val="004E4472"/>
    <w:pPr>
      <w:spacing w:line="312" w:lineRule="auto"/>
      <w:jc w:val="center"/>
    </w:pPr>
    <w:rPr>
      <w:rFonts w:eastAsia="Times New Roman"/>
      <w:b/>
      <w:i/>
      <w:color w:val="000000"/>
    </w:rPr>
  </w:style>
  <w:style w:type="character" w:customStyle="1" w:styleId="bnglioaChar">
    <w:name w:val="bảng lioa Char"/>
    <w:link w:val="bnglioa"/>
    <w:semiHidden/>
    <w:rsid w:val="004E4472"/>
    <w:rPr>
      <w:rFonts w:eastAsia="Times New Roman"/>
      <w:b/>
      <w:i/>
      <w:color w:val="000000"/>
      <w:sz w:val="26"/>
      <w:szCs w:val="26"/>
    </w:rPr>
  </w:style>
  <w:style w:type="paragraph" w:customStyle="1" w:styleId="0MacDinh">
    <w:name w:val="0.MacDinh"/>
    <w:link w:val="0MacDinhChar"/>
    <w:semiHidden/>
    <w:rsid w:val="004E4472"/>
    <w:pPr>
      <w:widowControl w:val="0"/>
      <w:spacing w:before="60"/>
      <w:jc w:val="both"/>
    </w:pPr>
    <w:rPr>
      <w:rFonts w:eastAsia="Times New Roman"/>
      <w:sz w:val="28"/>
    </w:rPr>
  </w:style>
  <w:style w:type="character" w:customStyle="1" w:styleId="0MacDinhChar">
    <w:name w:val="0.MacDinh Char"/>
    <w:link w:val="0MacDinh"/>
    <w:semiHidden/>
    <w:rsid w:val="004E4472"/>
    <w:rPr>
      <w:rFonts w:eastAsia="Times New Roman"/>
      <w:sz w:val="28"/>
      <w:szCs w:val="26"/>
      <w:lang w:bidi="ar-SA"/>
    </w:rPr>
  </w:style>
  <w:style w:type="paragraph" w:customStyle="1" w:styleId="Ghichucongthuc">
    <w:name w:val="Ghi chu cong thuc"/>
    <w:basedOn w:val="Normal"/>
    <w:autoRedefine/>
    <w:uiPriority w:val="99"/>
    <w:rsid w:val="004E4472"/>
    <w:pPr>
      <w:tabs>
        <w:tab w:val="left" w:pos="1080"/>
      </w:tabs>
      <w:spacing w:before="120" w:after="60" w:line="288" w:lineRule="auto"/>
      <w:ind w:firstLine="720"/>
      <w:jc w:val="both"/>
    </w:pPr>
    <w:rPr>
      <w:rFonts w:eastAsia="Times New Roman"/>
      <w:b/>
      <w:szCs w:val="24"/>
      <w:u w:val="single"/>
      <w:lang w:val="it-IT" w:eastAsia="zh-CN"/>
    </w:rPr>
  </w:style>
  <w:style w:type="paragraph" w:customStyle="1" w:styleId="Style8">
    <w:name w:val="Style8"/>
    <w:basedOn w:val="Normal"/>
    <w:link w:val="Style8Char"/>
    <w:semiHidden/>
    <w:rsid w:val="004E4472"/>
    <w:pPr>
      <w:spacing w:before="120" w:line="312" w:lineRule="auto"/>
      <w:ind w:left="720"/>
      <w:jc w:val="both"/>
    </w:pPr>
    <w:rPr>
      <w:rFonts w:ascii=".VnTime" w:eastAsia="Times New Roman" w:hAnsi=".VnTime"/>
    </w:rPr>
  </w:style>
  <w:style w:type="character" w:customStyle="1" w:styleId="Style8Char">
    <w:name w:val="Style8 Char"/>
    <w:link w:val="Style8"/>
    <w:semiHidden/>
    <w:rsid w:val="004E4472"/>
    <w:rPr>
      <w:rFonts w:ascii=".VnTime" w:eastAsia="Times New Roman" w:hAnsi=".VnTime"/>
      <w:sz w:val="26"/>
      <w:szCs w:val="26"/>
    </w:rPr>
  </w:style>
  <w:style w:type="character" w:customStyle="1" w:styleId="BodyTextIndent3Char">
    <w:name w:val="Body Text Indent 3 Char"/>
    <w:link w:val="BodyTextIndent3"/>
    <w:rsid w:val="004E4472"/>
    <w:rPr>
      <w:rFonts w:eastAsia="Times New Roman"/>
      <w:sz w:val="16"/>
      <w:szCs w:val="16"/>
    </w:rPr>
  </w:style>
  <w:style w:type="paragraph" w:styleId="BodyTextIndent3">
    <w:name w:val="Body Text Indent 3"/>
    <w:basedOn w:val="Normal"/>
    <w:link w:val="BodyTextIndent3Char"/>
    <w:rsid w:val="004E4472"/>
    <w:pPr>
      <w:spacing w:after="120"/>
      <w:ind w:left="360"/>
    </w:pPr>
    <w:rPr>
      <w:rFonts w:eastAsia="Times New Roman"/>
      <w:sz w:val="16"/>
      <w:szCs w:val="16"/>
    </w:rPr>
  </w:style>
  <w:style w:type="character" w:customStyle="1" w:styleId="BodyText3Char">
    <w:name w:val="Body Text 3 Char"/>
    <w:link w:val="BodyText3"/>
    <w:semiHidden/>
    <w:rsid w:val="004E4472"/>
    <w:rPr>
      <w:rFonts w:eastAsia="Times New Roman"/>
      <w:sz w:val="16"/>
      <w:szCs w:val="16"/>
    </w:rPr>
  </w:style>
  <w:style w:type="paragraph" w:styleId="BodyText3">
    <w:name w:val="Body Text 3"/>
    <w:basedOn w:val="Normal"/>
    <w:link w:val="BodyText3Char"/>
    <w:semiHidden/>
    <w:rsid w:val="004E4472"/>
    <w:pPr>
      <w:spacing w:after="120"/>
    </w:pPr>
    <w:rPr>
      <w:rFonts w:eastAsia="Times New Roman"/>
      <w:sz w:val="16"/>
      <w:szCs w:val="16"/>
    </w:rPr>
  </w:style>
  <w:style w:type="paragraph" w:customStyle="1" w:styleId="normal1">
    <w:name w:val="normal1"/>
    <w:basedOn w:val="Normal"/>
    <w:link w:val="normal1Char"/>
    <w:semiHidden/>
    <w:rsid w:val="004E4472"/>
    <w:pPr>
      <w:spacing w:before="80" w:after="40" w:line="312" w:lineRule="auto"/>
      <w:ind w:firstLine="720"/>
      <w:jc w:val="both"/>
    </w:pPr>
    <w:rPr>
      <w:rFonts w:eastAsia="Times New Roman"/>
      <w:sz w:val="27"/>
      <w:szCs w:val="27"/>
    </w:rPr>
  </w:style>
  <w:style w:type="character" w:customStyle="1" w:styleId="normal1Char">
    <w:name w:val="normal1 Char"/>
    <w:link w:val="normal1"/>
    <w:semiHidden/>
    <w:locked/>
    <w:rsid w:val="004E4472"/>
    <w:rPr>
      <w:rFonts w:eastAsia="Times New Roman"/>
      <w:sz w:val="27"/>
      <w:szCs w:val="27"/>
    </w:rPr>
  </w:style>
  <w:style w:type="character" w:customStyle="1" w:styleId="BodyTextIndentChar">
    <w:name w:val="Body Text Indent Char"/>
    <w:link w:val="BodyTextIndent"/>
    <w:rsid w:val="004E4472"/>
    <w:rPr>
      <w:rFonts w:ascii="Arial" w:eastAsia="Arial" w:hAnsi="Arial"/>
      <w:sz w:val="22"/>
      <w:szCs w:val="22"/>
      <w:lang w:val="vi-VN"/>
    </w:rPr>
  </w:style>
  <w:style w:type="paragraph" w:styleId="BodyTextIndent">
    <w:name w:val="Body Text Indent"/>
    <w:basedOn w:val="Normal"/>
    <w:link w:val="BodyTextIndentChar"/>
    <w:unhideWhenUsed/>
    <w:rsid w:val="004E4472"/>
    <w:pPr>
      <w:spacing w:after="120" w:line="276" w:lineRule="auto"/>
      <w:ind w:left="283"/>
    </w:pPr>
    <w:rPr>
      <w:rFonts w:ascii="Arial" w:eastAsia="Arial" w:hAnsi="Arial"/>
      <w:sz w:val="22"/>
      <w:szCs w:val="22"/>
      <w:lang w:val="vi-VN"/>
    </w:rPr>
  </w:style>
  <w:style w:type="paragraph" w:customStyle="1" w:styleId="HINHPH">
    <w:name w:val="HINH PH"/>
    <w:basedOn w:val="Normal"/>
    <w:uiPriority w:val="99"/>
    <w:semiHidden/>
    <w:rsid w:val="004E4472"/>
    <w:pPr>
      <w:tabs>
        <w:tab w:val="num" w:pos="720"/>
      </w:tabs>
      <w:spacing w:line="312" w:lineRule="auto"/>
      <w:ind w:left="720" w:hanging="360"/>
      <w:jc w:val="center"/>
    </w:pPr>
    <w:rPr>
      <w:rFonts w:eastAsia="Times New Roman"/>
      <w:b/>
      <w:i/>
      <w:color w:val="333333"/>
    </w:rPr>
  </w:style>
  <w:style w:type="character" w:styleId="PageNumber">
    <w:name w:val="page number"/>
    <w:rsid w:val="004E4472"/>
    <w:rPr>
      <w:b/>
      <w:i/>
      <w:sz w:val="26"/>
      <w:szCs w:val="26"/>
      <w:lang w:val="en-US" w:eastAsia="en-US" w:bidi="ar-SA"/>
    </w:rPr>
  </w:style>
  <w:style w:type="paragraph" w:customStyle="1" w:styleId="StyleBNGNHQUNHTimesNewRoman">
    <w:name w:val="Style BẢNG NHƯ QUỲNH + Times New Roman"/>
    <w:basedOn w:val="BNGNHQUNH"/>
    <w:uiPriority w:val="99"/>
    <w:rsid w:val="004E4472"/>
    <w:rPr>
      <w:bCs/>
      <w:iCs/>
    </w:rPr>
  </w:style>
  <w:style w:type="paragraph" w:customStyle="1" w:styleId="HNHNHQUNH">
    <w:name w:val="HÌNH NHƯ QUỲNH"/>
    <w:basedOn w:val="Normal"/>
    <w:uiPriority w:val="99"/>
    <w:rsid w:val="004E4472"/>
    <w:pPr>
      <w:spacing w:before="120" w:after="120" w:line="312" w:lineRule="auto"/>
      <w:jc w:val="center"/>
    </w:pPr>
    <w:rPr>
      <w:rFonts w:eastAsia="Times New Roman"/>
      <w:b/>
      <w:i/>
      <w:szCs w:val="32"/>
    </w:rPr>
  </w:style>
  <w:style w:type="paragraph" w:customStyle="1" w:styleId="Bang">
    <w:name w:val="Bang"/>
    <w:basedOn w:val="Normal"/>
    <w:link w:val="BangChar"/>
    <w:autoRedefine/>
    <w:rsid w:val="004706A3"/>
    <w:pPr>
      <w:spacing w:line="312" w:lineRule="auto"/>
      <w:ind w:left="360"/>
      <w:jc w:val="both"/>
    </w:pPr>
    <w:rPr>
      <w:rFonts w:eastAsia="Times New Roman"/>
      <w:i/>
    </w:rPr>
  </w:style>
  <w:style w:type="character" w:customStyle="1" w:styleId="BangChar">
    <w:name w:val="Bang Char"/>
    <w:link w:val="Bang"/>
    <w:locked/>
    <w:rsid w:val="004706A3"/>
    <w:rPr>
      <w:rFonts w:eastAsia="Times New Roman"/>
      <w:i/>
      <w:sz w:val="26"/>
      <w:szCs w:val="26"/>
    </w:rPr>
  </w:style>
  <w:style w:type="paragraph" w:customStyle="1" w:styleId="bngDGD">
    <w:name w:val="bảng DGD"/>
    <w:basedOn w:val="Normal"/>
    <w:uiPriority w:val="99"/>
    <w:rsid w:val="005A4D8D"/>
    <w:pPr>
      <w:spacing w:line="312" w:lineRule="auto"/>
      <w:jc w:val="center"/>
    </w:pPr>
    <w:rPr>
      <w:rFonts w:eastAsia="MS Mincho"/>
      <w:b/>
      <w:bCs/>
      <w:iCs/>
      <w:szCs w:val="28"/>
      <w:lang w:val="de-DE" w:eastAsia="ja-JP"/>
    </w:rPr>
  </w:style>
  <w:style w:type="paragraph" w:customStyle="1" w:styleId="N5">
    <w:name w:val="N5"/>
    <w:basedOn w:val="Normal"/>
    <w:uiPriority w:val="99"/>
    <w:rsid w:val="005A4D8D"/>
    <w:pPr>
      <w:spacing w:before="120" w:after="120" w:line="320" w:lineRule="exact"/>
      <w:jc w:val="center"/>
      <w:outlineLvl w:val="2"/>
    </w:pPr>
    <w:rPr>
      <w:rFonts w:eastAsia="Times New Roman"/>
      <w:b/>
      <w:bCs/>
      <w:iCs/>
      <w:sz w:val="28"/>
      <w:szCs w:val="28"/>
      <w:lang w:val="nl-NL"/>
    </w:rPr>
  </w:style>
  <w:style w:type="paragraph" w:customStyle="1" w:styleId="hnhnhaTBD">
    <w:name w:val="hình nhựa TBD"/>
    <w:basedOn w:val="Normal"/>
    <w:qFormat/>
    <w:rsid w:val="006223AF"/>
    <w:pPr>
      <w:spacing w:line="312" w:lineRule="auto"/>
      <w:jc w:val="center"/>
    </w:pPr>
    <w:rPr>
      <w:rFonts w:ascii="Times New Roman Bold" w:hAnsi="Times New Roman Bold"/>
      <w:b/>
      <w:i/>
      <w:lang w:val="fr-FR"/>
    </w:rPr>
  </w:style>
  <w:style w:type="paragraph" w:customStyle="1" w:styleId="Style1">
    <w:name w:val="Style1"/>
    <w:basedOn w:val="hnhnhaTBD"/>
    <w:uiPriority w:val="99"/>
    <w:rsid w:val="006223AF"/>
  </w:style>
  <w:style w:type="paragraph" w:customStyle="1" w:styleId="BNGNHATBD">
    <w:name w:val="BẢNG NHỰA TBD"/>
    <w:basedOn w:val="Normal"/>
    <w:uiPriority w:val="99"/>
    <w:rsid w:val="0061061C"/>
    <w:pPr>
      <w:spacing w:line="312" w:lineRule="auto"/>
      <w:jc w:val="center"/>
    </w:pPr>
    <w:rPr>
      <w:b/>
      <w:i/>
      <w:lang w:val="fr-FR"/>
    </w:rPr>
  </w:style>
  <w:style w:type="paragraph" w:customStyle="1" w:styleId="Style2">
    <w:name w:val="Style2"/>
    <w:basedOn w:val="Normal"/>
    <w:uiPriority w:val="99"/>
    <w:rsid w:val="00FE58E5"/>
    <w:pPr>
      <w:spacing w:line="312" w:lineRule="auto"/>
      <w:jc w:val="both"/>
    </w:pPr>
    <w:rPr>
      <w:bCs/>
      <w:i/>
      <w:lang w:val="vi-VN"/>
    </w:rPr>
  </w:style>
  <w:style w:type="paragraph" w:customStyle="1" w:styleId="mclc">
    <w:name w:val="mục lục"/>
    <w:basedOn w:val="Style2"/>
    <w:uiPriority w:val="99"/>
    <w:rsid w:val="00FE58E5"/>
  </w:style>
  <w:style w:type="paragraph" w:styleId="TOC4">
    <w:name w:val="toc 4"/>
    <w:basedOn w:val="Normal"/>
    <w:next w:val="Normal"/>
    <w:autoRedefine/>
    <w:uiPriority w:val="39"/>
    <w:unhideWhenUsed/>
    <w:rsid w:val="008030F7"/>
    <w:pPr>
      <w:tabs>
        <w:tab w:val="right" w:leader="dot" w:pos="9062"/>
      </w:tabs>
      <w:spacing w:line="312" w:lineRule="auto"/>
    </w:pPr>
    <w:rPr>
      <w:rFonts w:ascii="Calibri" w:eastAsia="Times New Roman" w:hAnsi="Calibri"/>
      <w:sz w:val="22"/>
      <w:szCs w:val="22"/>
    </w:rPr>
  </w:style>
  <w:style w:type="paragraph" w:styleId="TOC5">
    <w:name w:val="toc 5"/>
    <w:basedOn w:val="Normal"/>
    <w:next w:val="Normal"/>
    <w:autoRedefine/>
    <w:uiPriority w:val="39"/>
    <w:unhideWhenUsed/>
    <w:rsid w:val="00FE3E5B"/>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FE3E5B"/>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FE3E5B"/>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FE3E5B"/>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FE3E5B"/>
    <w:pPr>
      <w:spacing w:after="100" w:line="276" w:lineRule="auto"/>
      <w:ind w:left="1760"/>
    </w:pPr>
    <w:rPr>
      <w:rFonts w:ascii="Calibri" w:eastAsia="Times New Roman" w:hAnsi="Calibri"/>
      <w:sz w:val="22"/>
      <w:szCs w:val="22"/>
    </w:rPr>
  </w:style>
  <w:style w:type="character" w:customStyle="1" w:styleId="apple-converted-space">
    <w:name w:val="apple-converted-space"/>
    <w:basedOn w:val="DefaultParagraphFont"/>
    <w:rsid w:val="00EC520F"/>
  </w:style>
  <w:style w:type="table" w:styleId="TableGrid">
    <w:name w:val="Table Grid"/>
    <w:basedOn w:val="TableNormal"/>
    <w:rsid w:val="00B842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ngin">
    <w:name w:val="bảng điện"/>
    <w:basedOn w:val="Normal"/>
    <w:uiPriority w:val="99"/>
    <w:rsid w:val="003F0DB8"/>
    <w:pPr>
      <w:spacing w:line="312" w:lineRule="auto"/>
      <w:ind w:left="357"/>
      <w:jc w:val="center"/>
    </w:pPr>
    <w:rPr>
      <w:rFonts w:eastAsia="MS Mincho"/>
      <w:b/>
      <w:lang w:val="vi-VN" w:eastAsia="ja-JP"/>
    </w:rPr>
  </w:style>
  <w:style w:type="paragraph" w:customStyle="1" w:styleId="bngThiDng">
    <w:name w:val="bảng Thái Dương"/>
    <w:basedOn w:val="TableofFigures"/>
    <w:rsid w:val="0059584F"/>
    <w:pPr>
      <w:tabs>
        <w:tab w:val="right" w:leader="dot" w:pos="9063"/>
      </w:tabs>
      <w:spacing w:line="312" w:lineRule="auto"/>
      <w:jc w:val="center"/>
    </w:pPr>
    <w:rPr>
      <w:rFonts w:eastAsia="MS Mincho"/>
      <w:lang w:val="vi-VN" w:eastAsia="ja-JP"/>
    </w:rPr>
  </w:style>
  <w:style w:type="paragraph" w:customStyle="1" w:styleId="hinhlioa">
    <w:name w:val="hinhlioa"/>
    <w:basedOn w:val="Normal"/>
    <w:link w:val="hinhlioaChar"/>
    <w:rsid w:val="00FA1050"/>
    <w:pPr>
      <w:spacing w:line="312" w:lineRule="auto"/>
      <w:jc w:val="center"/>
    </w:pPr>
    <w:rPr>
      <w:rFonts w:eastAsia="Times New Roman"/>
      <w:b/>
      <w:i/>
    </w:rPr>
  </w:style>
  <w:style w:type="character" w:customStyle="1" w:styleId="hinhlioaChar">
    <w:name w:val="hinhlioa Char"/>
    <w:link w:val="hinhlioa"/>
    <w:rsid w:val="00FA1050"/>
    <w:rPr>
      <w:rFonts w:eastAsia="Times New Roman"/>
      <w:b/>
      <w:i/>
      <w:sz w:val="26"/>
      <w:szCs w:val="26"/>
    </w:rPr>
  </w:style>
  <w:style w:type="paragraph" w:customStyle="1" w:styleId="bngmay">
    <w:name w:val="bảng may"/>
    <w:basedOn w:val="TableofFigures"/>
    <w:uiPriority w:val="99"/>
    <w:rsid w:val="00A12A5C"/>
    <w:pPr>
      <w:tabs>
        <w:tab w:val="right" w:leader="dot" w:pos="9060"/>
      </w:tabs>
      <w:spacing w:line="312" w:lineRule="auto"/>
      <w:jc w:val="both"/>
    </w:pPr>
    <w:rPr>
      <w:rFonts w:eastAsia="MS Mincho"/>
      <w:b w:val="0"/>
      <w:noProof/>
      <w:lang w:val="vi-VN" w:eastAsia="ja-JP"/>
    </w:rPr>
  </w:style>
  <w:style w:type="paragraph" w:customStyle="1" w:styleId="bngmay2">
    <w:name w:val="bảng may 2"/>
    <w:basedOn w:val="Normal"/>
    <w:uiPriority w:val="99"/>
    <w:rsid w:val="00A12A5C"/>
    <w:pPr>
      <w:shd w:val="clear" w:color="auto" w:fill="FFFFFF"/>
      <w:spacing w:line="312" w:lineRule="auto"/>
      <w:jc w:val="center"/>
    </w:pPr>
    <w:rPr>
      <w:rFonts w:eastAsia="Times New Roman"/>
      <w:b/>
      <w:bCs/>
    </w:rPr>
  </w:style>
  <w:style w:type="paragraph" w:customStyle="1" w:styleId="hnhlmlinh">
    <w:name w:val="hình lâm linh"/>
    <w:basedOn w:val="Normal"/>
    <w:qFormat/>
    <w:rsid w:val="00123700"/>
    <w:pPr>
      <w:spacing w:line="312" w:lineRule="auto"/>
      <w:jc w:val="center"/>
    </w:pPr>
    <w:rPr>
      <w:b/>
      <w:i/>
    </w:rPr>
  </w:style>
  <w:style w:type="paragraph" w:customStyle="1" w:styleId="bnglmlinh">
    <w:name w:val="bảng lâm linh"/>
    <w:basedOn w:val="Normal"/>
    <w:uiPriority w:val="99"/>
    <w:rsid w:val="00123700"/>
    <w:pPr>
      <w:spacing w:line="312" w:lineRule="auto"/>
      <w:jc w:val="center"/>
    </w:pPr>
    <w:rPr>
      <w:b/>
      <w:bCs/>
    </w:rPr>
  </w:style>
  <w:style w:type="paragraph" w:customStyle="1" w:styleId="plustext">
    <w:name w:val="plus text"/>
    <w:basedOn w:val="Normal"/>
    <w:uiPriority w:val="99"/>
    <w:rsid w:val="009D33D0"/>
    <w:pPr>
      <w:tabs>
        <w:tab w:val="num" w:pos="1080"/>
        <w:tab w:val="right" w:pos="5940"/>
        <w:tab w:val="left" w:pos="6300"/>
      </w:tabs>
      <w:spacing w:before="60"/>
      <w:ind w:left="1080" w:hanging="360"/>
      <w:jc w:val="both"/>
    </w:pPr>
    <w:rPr>
      <w:rFonts w:eastAsia="Times New Roman"/>
    </w:rPr>
  </w:style>
  <w:style w:type="paragraph" w:customStyle="1" w:styleId="bngID">
    <w:name w:val="bảng ID"/>
    <w:basedOn w:val="Normal"/>
    <w:uiPriority w:val="99"/>
    <w:rsid w:val="00B37F2D"/>
    <w:pPr>
      <w:spacing w:line="312" w:lineRule="auto"/>
      <w:ind w:firstLine="567"/>
      <w:jc w:val="both"/>
    </w:pPr>
    <w:rPr>
      <w:rFonts w:eastAsia="MS Mincho"/>
      <w:lang w:eastAsia="ja-JP"/>
    </w:rPr>
  </w:style>
  <w:style w:type="character" w:customStyle="1" w:styleId="normal-h1">
    <w:name w:val="normal-h1"/>
    <w:rsid w:val="00202571"/>
  </w:style>
  <w:style w:type="paragraph" w:customStyle="1" w:styleId="nd">
    <w:name w:val="nd"/>
    <w:basedOn w:val="Normal"/>
    <w:uiPriority w:val="99"/>
    <w:rsid w:val="00202571"/>
    <w:pPr>
      <w:spacing w:before="120" w:line="320" w:lineRule="exact"/>
      <w:ind w:firstLine="567"/>
      <w:jc w:val="both"/>
    </w:pPr>
    <w:rPr>
      <w:rFonts w:eastAsia="MS Mincho"/>
      <w:color w:val="000000"/>
      <w:sz w:val="28"/>
      <w:szCs w:val="28"/>
      <w:lang w:val="vi-VN" w:eastAsia="ja-JP"/>
    </w:rPr>
  </w:style>
  <w:style w:type="character" w:customStyle="1" w:styleId="normalChar">
    <w:name w:val="normal Char"/>
    <w:link w:val="Normal10"/>
    <w:locked/>
    <w:rsid w:val="00B26F83"/>
    <w:rPr>
      <w:bCs/>
      <w:sz w:val="24"/>
      <w:szCs w:val="24"/>
    </w:rPr>
  </w:style>
  <w:style w:type="paragraph" w:customStyle="1" w:styleId="Normal10">
    <w:name w:val="Normal1"/>
    <w:basedOn w:val="Normal"/>
    <w:link w:val="normalChar"/>
    <w:rsid w:val="00B26F83"/>
    <w:pPr>
      <w:widowControl w:val="0"/>
      <w:spacing w:before="120"/>
      <w:ind w:firstLine="720"/>
      <w:jc w:val="both"/>
    </w:pPr>
    <w:rPr>
      <w:bCs/>
      <w:sz w:val="24"/>
      <w:szCs w:val="24"/>
    </w:rPr>
  </w:style>
  <w:style w:type="paragraph" w:customStyle="1" w:styleId="hnhHaPht">
    <w:name w:val="hình Hòa Phát"/>
    <w:basedOn w:val="Heading1"/>
    <w:uiPriority w:val="99"/>
    <w:rsid w:val="003D2A09"/>
    <w:pPr>
      <w:spacing w:before="0" w:after="0" w:line="312" w:lineRule="auto"/>
      <w:ind w:right="-1"/>
      <w:jc w:val="center"/>
    </w:pPr>
    <w:rPr>
      <w:rFonts w:ascii="Times New Roman" w:hAnsi="Times New Roman"/>
      <w:kern w:val="0"/>
      <w:sz w:val="26"/>
      <w:szCs w:val="26"/>
      <w:lang w:val="vi-VN"/>
    </w:rPr>
  </w:style>
  <w:style w:type="paragraph" w:customStyle="1" w:styleId="-CharChar">
    <w:name w:val="- Char Char"/>
    <w:basedOn w:val="Normal"/>
    <w:link w:val="-CharCharChar"/>
    <w:rsid w:val="009E0D7E"/>
    <w:pPr>
      <w:tabs>
        <w:tab w:val="center" w:pos="4320"/>
        <w:tab w:val="right" w:pos="8640"/>
      </w:tabs>
      <w:spacing w:before="60" w:after="60"/>
      <w:ind w:firstLine="680"/>
      <w:jc w:val="both"/>
    </w:pPr>
    <w:rPr>
      <w:rFonts w:ascii="Calibri" w:hAnsi="Calibri"/>
      <w:sz w:val="28"/>
    </w:rPr>
  </w:style>
  <w:style w:type="character" w:customStyle="1" w:styleId="-CharCharChar">
    <w:name w:val="- Char Char Char"/>
    <w:link w:val="-CharChar"/>
    <w:locked/>
    <w:rsid w:val="009E0D7E"/>
    <w:rPr>
      <w:rFonts w:ascii="Calibri" w:hAnsi="Calibri"/>
      <w:sz w:val="28"/>
      <w:lang w:val="en-US"/>
    </w:rPr>
  </w:style>
  <w:style w:type="paragraph" w:customStyle="1" w:styleId="Char">
    <w:name w:val="Char"/>
    <w:basedOn w:val="Normal"/>
    <w:rsid w:val="0024044B"/>
    <w:pPr>
      <w:widowControl w:val="0"/>
      <w:spacing w:before="120" w:after="120" w:line="276" w:lineRule="auto"/>
      <w:ind w:firstLine="567"/>
      <w:jc w:val="both"/>
    </w:pPr>
    <w:rPr>
      <w:rFonts w:eastAsia="SimSun"/>
      <w:noProof/>
      <w:kern w:val="2"/>
      <w:sz w:val="24"/>
      <w:lang w:eastAsia="zh-CN"/>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locked/>
    <w:rsid w:val="008A134F"/>
    <w:rPr>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8A134F"/>
    <w:pPr>
      <w:widowControl w:val="0"/>
      <w:shd w:val="clear" w:color="auto" w:fill="FFFFFF"/>
      <w:spacing w:after="360" w:line="240" w:lineRule="atLeast"/>
      <w:ind w:hanging="940"/>
    </w:pPr>
    <w:rPr>
      <w:sz w:val="23"/>
      <w:szCs w:val="23"/>
    </w:rPr>
  </w:style>
  <w:style w:type="paragraph" w:customStyle="1" w:styleId="Hinhanh">
    <w:name w:val="Hình ảnh"/>
    <w:basedOn w:val="Normal"/>
    <w:next w:val="Caption"/>
    <w:rsid w:val="00CD436E"/>
    <w:pPr>
      <w:spacing w:after="120"/>
      <w:jc w:val="center"/>
    </w:pPr>
    <w:rPr>
      <w:rFonts w:eastAsia="Times New Roman"/>
      <w:i/>
      <w:noProof/>
      <w:szCs w:val="22"/>
    </w:rPr>
  </w:style>
  <w:style w:type="paragraph" w:customStyle="1" w:styleId="Bangbiu">
    <w:name w:val="Bảng biểu"/>
    <w:rsid w:val="00E0065C"/>
    <w:pPr>
      <w:spacing w:before="120" w:line="276" w:lineRule="auto"/>
      <w:jc w:val="center"/>
    </w:pPr>
    <w:rPr>
      <w:rFonts w:eastAsia="Times New Roman"/>
      <w:b/>
      <w:szCs w:val="22"/>
    </w:rPr>
  </w:style>
  <w:style w:type="paragraph" w:customStyle="1" w:styleId="Trongbng">
    <w:name w:val="Trong bảng"/>
    <w:basedOn w:val="Normal"/>
    <w:qFormat/>
    <w:rsid w:val="00FF0822"/>
    <w:pPr>
      <w:spacing w:before="40" w:after="40"/>
      <w:jc w:val="center"/>
    </w:pPr>
    <w:rPr>
      <w:rFonts w:eastAsia="Times New Roman"/>
      <w:color w:val="000000"/>
      <w:szCs w:val="22"/>
    </w:rPr>
  </w:style>
  <w:style w:type="character" w:customStyle="1" w:styleId="NormalChar0">
    <w:name w:val="Normal. Char"/>
    <w:link w:val="Normal0"/>
    <w:locked/>
    <w:rsid w:val="00FC1C96"/>
    <w:rPr>
      <w:sz w:val="26"/>
    </w:rPr>
  </w:style>
  <w:style w:type="paragraph" w:customStyle="1" w:styleId="Normal0">
    <w:name w:val="Normal."/>
    <w:basedOn w:val="Normal"/>
    <w:next w:val="Normal"/>
    <w:link w:val="NormalChar0"/>
    <w:qFormat/>
    <w:rsid w:val="00FC1C96"/>
    <w:pPr>
      <w:widowControl w:val="0"/>
      <w:tabs>
        <w:tab w:val="left" w:pos="720"/>
      </w:tabs>
      <w:adjustRightInd w:val="0"/>
      <w:spacing w:line="360" w:lineRule="auto"/>
      <w:jc w:val="both"/>
    </w:pPr>
  </w:style>
  <w:style w:type="paragraph" w:customStyle="1" w:styleId="TND">
    <w:name w:val="T ND"/>
    <w:basedOn w:val="Normal"/>
    <w:link w:val="TNDChar"/>
    <w:qFormat/>
    <w:rsid w:val="004D64CD"/>
    <w:pPr>
      <w:spacing w:line="312" w:lineRule="auto"/>
      <w:ind w:firstLine="360"/>
      <w:jc w:val="both"/>
    </w:pPr>
    <w:rPr>
      <w:rFonts w:eastAsia="MS Mincho"/>
      <w:lang w:val="vi-VN"/>
    </w:rPr>
  </w:style>
  <w:style w:type="character" w:customStyle="1" w:styleId="TNDChar">
    <w:name w:val="T ND Char"/>
    <w:link w:val="TND"/>
    <w:rsid w:val="004D64CD"/>
    <w:rPr>
      <w:rFonts w:eastAsia="MS Mincho"/>
      <w:sz w:val="26"/>
      <w:szCs w:val="26"/>
      <w:lang w:val="vi-VN"/>
    </w:rPr>
  </w:style>
  <w:style w:type="paragraph" w:customStyle="1" w:styleId="TMc1">
    <w:name w:val="T Mục 1"/>
    <w:basedOn w:val="Normal"/>
    <w:link w:val="TMc1Char"/>
    <w:rsid w:val="004D64CD"/>
    <w:pPr>
      <w:numPr>
        <w:numId w:val="6"/>
      </w:numPr>
      <w:spacing w:line="312" w:lineRule="auto"/>
      <w:jc w:val="both"/>
    </w:pPr>
    <w:rPr>
      <w:rFonts w:eastAsia="MS Mincho"/>
      <w:b/>
    </w:rPr>
  </w:style>
  <w:style w:type="character" w:customStyle="1" w:styleId="TMc1Char">
    <w:name w:val="T Mục 1 Char"/>
    <w:link w:val="TMc1"/>
    <w:rsid w:val="004D64CD"/>
    <w:rPr>
      <w:rFonts w:eastAsia="MS Mincho"/>
      <w:b/>
      <w:sz w:val="26"/>
      <w:szCs w:val="26"/>
    </w:rPr>
  </w:style>
  <w:style w:type="paragraph" w:customStyle="1" w:styleId="TMc11">
    <w:name w:val="T Mục 1.1"/>
    <w:basedOn w:val="TMc1"/>
    <w:link w:val="TMc11Char"/>
    <w:rsid w:val="004D64CD"/>
    <w:pPr>
      <w:numPr>
        <w:numId w:val="0"/>
      </w:numPr>
      <w:ind w:left="1440" w:hanging="720"/>
    </w:pPr>
  </w:style>
  <w:style w:type="character" w:customStyle="1" w:styleId="TMc11Char">
    <w:name w:val="T Mục 1.1 Char"/>
    <w:link w:val="TMc11"/>
    <w:rsid w:val="004D64CD"/>
    <w:rPr>
      <w:rFonts w:eastAsia="MS Mincho"/>
      <w:b/>
      <w:sz w:val="26"/>
      <w:szCs w:val="26"/>
      <w:lang w:val="en-US" w:eastAsia="en-US"/>
    </w:rPr>
  </w:style>
  <w:style w:type="paragraph" w:customStyle="1" w:styleId="TMc111">
    <w:name w:val="T Mục 1.1.1"/>
    <w:basedOn w:val="TMc11"/>
    <w:link w:val="TMc111Char"/>
    <w:rsid w:val="004D64CD"/>
    <w:pPr>
      <w:numPr>
        <w:ilvl w:val="2"/>
      </w:numPr>
      <w:ind w:left="1440" w:hanging="360"/>
    </w:pPr>
  </w:style>
  <w:style w:type="character" w:customStyle="1" w:styleId="TMc111Char">
    <w:name w:val="T Mục 1.1.1 Char"/>
    <w:link w:val="TMc111"/>
    <w:rsid w:val="004D64CD"/>
    <w:rPr>
      <w:rFonts w:eastAsia="MS Mincho"/>
      <w:b/>
      <w:sz w:val="26"/>
      <w:szCs w:val="26"/>
    </w:rPr>
  </w:style>
  <w:style w:type="paragraph" w:customStyle="1" w:styleId="bngtokyo">
    <w:name w:val="bảng tokyo"/>
    <w:basedOn w:val="Normal"/>
    <w:qFormat/>
    <w:rsid w:val="007F0A03"/>
    <w:pPr>
      <w:spacing w:line="312" w:lineRule="auto"/>
      <w:ind w:left="357"/>
      <w:jc w:val="center"/>
    </w:pPr>
    <w:rPr>
      <w:rFonts w:eastAsia="MS Mincho"/>
      <w:b/>
      <w:lang w:val="vi-VN" w:eastAsia="ja-JP"/>
    </w:rPr>
  </w:style>
  <w:style w:type="paragraph" w:customStyle="1" w:styleId="Ngun">
    <w:name w:val="Nguồn"/>
    <w:basedOn w:val="Normal"/>
    <w:uiPriority w:val="99"/>
    <w:rsid w:val="004706A3"/>
    <w:pPr>
      <w:jc w:val="right"/>
    </w:pPr>
    <w:rPr>
      <w:rFonts w:eastAsia="Times New Roman"/>
      <w:i/>
      <w:sz w:val="22"/>
      <w:szCs w:val="22"/>
    </w:rPr>
  </w:style>
  <w:style w:type="paragraph" w:customStyle="1" w:styleId="Ngun0">
    <w:name w:val="Nguồn"/>
    <w:basedOn w:val="Normal"/>
    <w:uiPriority w:val="99"/>
    <w:qFormat/>
    <w:rsid w:val="00DA29A9"/>
    <w:pPr>
      <w:spacing w:after="120"/>
      <w:jc w:val="right"/>
    </w:pPr>
    <w:rPr>
      <w:rFonts w:eastAsia="Times New Roman"/>
      <w:i/>
      <w:color w:val="000000"/>
      <w:sz w:val="24"/>
      <w:szCs w:val="22"/>
    </w:rPr>
  </w:style>
  <w:style w:type="paragraph" w:customStyle="1" w:styleId="bngdtnhum">
    <w:name w:val="bảng dệt nhuộm"/>
    <w:basedOn w:val="Caption"/>
    <w:uiPriority w:val="99"/>
    <w:rsid w:val="00DA29A9"/>
    <w:pPr>
      <w:tabs>
        <w:tab w:val="left" w:pos="720"/>
      </w:tabs>
      <w:spacing w:line="312" w:lineRule="auto"/>
      <w:jc w:val="center"/>
    </w:pPr>
    <w:rPr>
      <w:rFonts w:ascii="Times New Roman" w:hAnsi="Times New Roman"/>
      <w:b/>
      <w:i w:val="0"/>
      <w:iCs/>
      <w:color w:val="auto"/>
      <w:sz w:val="26"/>
    </w:rPr>
  </w:style>
  <w:style w:type="paragraph" w:customStyle="1" w:styleId="HNHGIY">
    <w:name w:val="HÌNH GIẤY"/>
    <w:basedOn w:val="Normal"/>
    <w:uiPriority w:val="99"/>
    <w:rsid w:val="00DF00C3"/>
    <w:pPr>
      <w:widowControl w:val="0"/>
      <w:spacing w:line="360" w:lineRule="auto"/>
      <w:jc w:val="center"/>
    </w:pPr>
    <w:rPr>
      <w:b/>
      <w:i/>
    </w:rPr>
  </w:style>
  <w:style w:type="paragraph" w:customStyle="1" w:styleId="BNGGIY">
    <w:name w:val="BẢNG GIẤY"/>
    <w:basedOn w:val="Normal"/>
    <w:qFormat/>
    <w:rsid w:val="00985C1B"/>
    <w:pPr>
      <w:widowControl w:val="0"/>
      <w:spacing w:line="312" w:lineRule="auto"/>
      <w:jc w:val="center"/>
    </w:pPr>
    <w:rPr>
      <w:b/>
      <w:lang w:val="nl-NL"/>
    </w:rPr>
  </w:style>
  <w:style w:type="paragraph" w:customStyle="1" w:styleId="hnhTVL">
    <w:name w:val="hình TVL"/>
    <w:basedOn w:val="TableofFigures"/>
    <w:uiPriority w:val="99"/>
    <w:rsid w:val="00DA2055"/>
    <w:pPr>
      <w:tabs>
        <w:tab w:val="right" w:leader="dot" w:pos="9064"/>
      </w:tabs>
      <w:spacing w:line="312" w:lineRule="auto"/>
      <w:jc w:val="center"/>
    </w:pPr>
    <w:rPr>
      <w:i/>
      <w:lang w:val="vi-VN"/>
    </w:rPr>
  </w:style>
  <w:style w:type="paragraph" w:customStyle="1" w:styleId="P5">
    <w:name w:val="P5"/>
    <w:basedOn w:val="Normal"/>
    <w:link w:val="P5Char"/>
    <w:rsid w:val="00FB0518"/>
    <w:pPr>
      <w:widowControl w:val="0"/>
      <w:autoSpaceDE w:val="0"/>
      <w:autoSpaceDN w:val="0"/>
      <w:adjustRightInd w:val="0"/>
      <w:spacing w:line="360" w:lineRule="auto"/>
      <w:jc w:val="both"/>
    </w:pPr>
    <w:rPr>
      <w:rFonts w:eastAsia="Times New Roman"/>
      <w:b/>
      <w:spacing w:val="-4"/>
      <w:sz w:val="27"/>
      <w:szCs w:val="27"/>
    </w:rPr>
  </w:style>
  <w:style w:type="character" w:customStyle="1" w:styleId="P5Char">
    <w:name w:val="P5 Char"/>
    <w:link w:val="P5"/>
    <w:rsid w:val="00FB0518"/>
    <w:rPr>
      <w:rFonts w:eastAsia="Times New Roman"/>
      <w:b/>
      <w:spacing w:val="-4"/>
      <w:sz w:val="27"/>
      <w:szCs w:val="27"/>
      <w:lang w:val="en-US" w:eastAsia="en-US"/>
    </w:rPr>
  </w:style>
  <w:style w:type="paragraph" w:customStyle="1" w:styleId="bngVit-Nht">
    <w:name w:val="bảng Việt- Nhật"/>
    <w:basedOn w:val="Normal"/>
    <w:uiPriority w:val="99"/>
    <w:qFormat/>
    <w:rsid w:val="00372F09"/>
    <w:pPr>
      <w:spacing w:line="312" w:lineRule="auto"/>
      <w:jc w:val="center"/>
    </w:pPr>
    <w:rPr>
      <w:b/>
      <w:lang w:val="vi-VN"/>
    </w:rPr>
  </w:style>
  <w:style w:type="paragraph" w:customStyle="1" w:styleId="hnhvitnht">
    <w:name w:val="hình việt nhật"/>
    <w:basedOn w:val="Normal"/>
    <w:uiPriority w:val="99"/>
    <w:qFormat/>
    <w:rsid w:val="00372F09"/>
    <w:pPr>
      <w:spacing w:line="312" w:lineRule="auto"/>
      <w:jc w:val="center"/>
    </w:pPr>
    <w:rPr>
      <w:b/>
      <w:bCs/>
      <w:i/>
    </w:rPr>
  </w:style>
  <w:style w:type="paragraph" w:customStyle="1" w:styleId="Chuong">
    <w:name w:val="Chuong"/>
    <w:basedOn w:val="Normal"/>
    <w:rsid w:val="003D3FF7"/>
    <w:pPr>
      <w:widowControl w:val="0"/>
      <w:spacing w:before="60" w:line="312" w:lineRule="auto"/>
      <w:ind w:left="567" w:hanging="567"/>
      <w:jc w:val="center"/>
    </w:pPr>
    <w:rPr>
      <w:rFonts w:ascii=".VnTimeH" w:eastAsia="Times New Roman" w:hAnsi=".VnTimeH"/>
      <w:b/>
      <w:sz w:val="28"/>
      <w:lang w:val="en-GB"/>
    </w:rPr>
  </w:style>
  <w:style w:type="table" w:customStyle="1" w:styleId="TableGrid1">
    <w:name w:val="Table Grid1"/>
    <w:basedOn w:val="TableNormal"/>
    <w:next w:val="TableGrid"/>
    <w:rsid w:val="0054676D"/>
    <w:rPr>
      <w:rFonts w:ascii="Arial" w:eastAsia="Times New Roman"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inhanhLM2">
    <w:name w:val="hinhanhLM2"/>
    <w:link w:val="hinhanhLM2Char"/>
    <w:qFormat/>
    <w:rsid w:val="00945850"/>
    <w:pPr>
      <w:jc w:val="center"/>
    </w:pPr>
    <w:rPr>
      <w:b/>
      <w:i/>
      <w:lang w:val="fr-FR"/>
    </w:rPr>
  </w:style>
  <w:style w:type="character" w:customStyle="1" w:styleId="hinhanhLM2Char">
    <w:name w:val="hinhanhLM2 Char"/>
    <w:link w:val="hinhanhLM2"/>
    <w:rsid w:val="00945850"/>
    <w:rPr>
      <w:b/>
      <w:i/>
      <w:sz w:val="26"/>
      <w:szCs w:val="26"/>
      <w:lang w:val="fr-FR" w:eastAsia="en-US" w:bidi="ar-SA"/>
    </w:rPr>
  </w:style>
  <w:style w:type="paragraph" w:customStyle="1" w:styleId="Normal11">
    <w:name w:val="Normal11"/>
    <w:basedOn w:val="Normal"/>
    <w:rsid w:val="004C6291"/>
    <w:pPr>
      <w:widowControl w:val="0"/>
      <w:spacing w:before="120"/>
      <w:ind w:firstLine="720"/>
      <w:jc w:val="both"/>
    </w:pPr>
    <w:rPr>
      <w:rFonts w:ascii="Arial" w:eastAsia="Arial" w:hAnsi="Arial"/>
      <w:bCs/>
      <w:sz w:val="24"/>
      <w:szCs w:val="24"/>
    </w:rPr>
  </w:style>
  <w:style w:type="character" w:customStyle="1" w:styleId="3oh-">
    <w:name w:val="_3oh-"/>
    <w:rsid w:val="004C6291"/>
  </w:style>
  <w:style w:type="character" w:customStyle="1" w:styleId="BodyText2Char">
    <w:name w:val="Body Text 2 Char"/>
    <w:basedOn w:val="DefaultParagraphFont"/>
    <w:link w:val="BodyText2"/>
    <w:rsid w:val="004C6291"/>
  </w:style>
  <w:style w:type="paragraph" w:styleId="BodyText2">
    <w:name w:val="Body Text 2"/>
    <w:basedOn w:val="Normal"/>
    <w:link w:val="BodyText2Char"/>
    <w:unhideWhenUsed/>
    <w:rsid w:val="004C6291"/>
    <w:pPr>
      <w:spacing w:after="120" w:line="480" w:lineRule="auto"/>
    </w:pPr>
  </w:style>
  <w:style w:type="character" w:customStyle="1" w:styleId="BodyText2Char1">
    <w:name w:val="Body Text 2 Char1"/>
    <w:uiPriority w:val="99"/>
    <w:semiHidden/>
    <w:rsid w:val="004C6291"/>
    <w:rPr>
      <w:lang w:val="en-US" w:eastAsia="en-US"/>
    </w:rPr>
  </w:style>
  <w:style w:type="paragraph" w:customStyle="1" w:styleId="NormalJustified">
    <w:name w:val="Normal + Justified"/>
    <w:aliases w:val="First line:  0,99 cm,Line spacing:  Multiple 1,2 li"/>
    <w:basedOn w:val="Normal"/>
    <w:uiPriority w:val="99"/>
    <w:rsid w:val="004C6291"/>
    <w:pPr>
      <w:ind w:firstLine="720"/>
      <w:jc w:val="both"/>
    </w:pPr>
    <w:rPr>
      <w:rFonts w:eastAsia="Times New Roman"/>
      <w:color w:val="000000"/>
      <w:sz w:val="28"/>
      <w:szCs w:val="28"/>
      <w:lang w:val="nl-NL"/>
    </w:rPr>
  </w:style>
  <w:style w:type="paragraph" w:customStyle="1" w:styleId="4onvn">
    <w:name w:val="4_Đoạn văn"/>
    <w:basedOn w:val="Normal"/>
    <w:link w:val="4onvnChar"/>
    <w:rsid w:val="004C6291"/>
    <w:pPr>
      <w:spacing w:before="120" w:after="120" w:line="312" w:lineRule="auto"/>
      <w:ind w:firstLine="284"/>
      <w:jc w:val="both"/>
    </w:pPr>
    <w:rPr>
      <w:szCs w:val="24"/>
      <w:lang w:eastAsia="ko-KR"/>
    </w:rPr>
  </w:style>
  <w:style w:type="character" w:customStyle="1" w:styleId="4onvnChar">
    <w:name w:val="4_Đoạn văn Char"/>
    <w:link w:val="4onvn"/>
    <w:rsid w:val="004C6291"/>
    <w:rPr>
      <w:sz w:val="26"/>
      <w:szCs w:val="24"/>
      <w:lang w:eastAsia="ko-KR"/>
    </w:rPr>
  </w:style>
  <w:style w:type="paragraph" w:customStyle="1" w:styleId="1CHNG">
    <w:name w:val="1_CHƯƠNG"/>
    <w:basedOn w:val="Heading1"/>
    <w:next w:val="Normal"/>
    <w:link w:val="1CHNGChar"/>
    <w:autoRedefine/>
    <w:rsid w:val="004C6291"/>
    <w:pPr>
      <w:keepLines/>
      <w:spacing w:before="80" w:after="80" w:line="560" w:lineRule="exact"/>
      <w:ind w:firstLine="567"/>
      <w:jc w:val="center"/>
    </w:pPr>
    <w:rPr>
      <w:rFonts w:ascii="Times New Roman" w:hAnsi="Times New Roman"/>
      <w:i w:val="0"/>
      <w:caps/>
      <w:color w:val="2E74B5"/>
      <w:kern w:val="0"/>
      <w:sz w:val="48"/>
      <w:szCs w:val="48"/>
      <w:lang w:eastAsia="ko-KR"/>
    </w:rPr>
  </w:style>
  <w:style w:type="character" w:customStyle="1" w:styleId="1CHNGChar">
    <w:name w:val="1_CHƯƠNG Char"/>
    <w:link w:val="1CHNG"/>
    <w:rsid w:val="004C6291"/>
    <w:rPr>
      <w:rFonts w:eastAsia="Times New Roman"/>
      <w:b/>
      <w:bCs/>
      <w:caps/>
      <w:color w:val="2E74B5"/>
      <w:sz w:val="48"/>
      <w:szCs w:val="48"/>
      <w:lang w:val="en-US" w:eastAsia="ko-KR"/>
    </w:rPr>
  </w:style>
  <w:style w:type="paragraph" w:customStyle="1" w:styleId="2Mc">
    <w:name w:val="2_Mục"/>
    <w:basedOn w:val="Heading2"/>
    <w:next w:val="Normal"/>
    <w:uiPriority w:val="99"/>
    <w:rsid w:val="004C6291"/>
    <w:pPr>
      <w:keepNext/>
      <w:keepLines/>
      <w:spacing w:before="120" w:beforeAutospacing="0" w:after="120" w:afterAutospacing="0" w:line="312" w:lineRule="auto"/>
      <w:jc w:val="both"/>
    </w:pPr>
    <w:rPr>
      <w:i w:val="0"/>
      <w:sz w:val="28"/>
      <w:szCs w:val="26"/>
      <w:lang w:eastAsia="ko-KR"/>
    </w:rPr>
  </w:style>
  <w:style w:type="paragraph" w:customStyle="1" w:styleId="5Tnbng">
    <w:name w:val="5_Tên bảng"/>
    <w:basedOn w:val="Caption"/>
    <w:next w:val="Caption"/>
    <w:uiPriority w:val="99"/>
    <w:rsid w:val="004C6291"/>
    <w:pPr>
      <w:spacing w:before="240" w:after="240"/>
      <w:jc w:val="center"/>
    </w:pPr>
    <w:rPr>
      <w:rFonts w:ascii="Palatino Linotype" w:eastAsia="Batang" w:hAnsi="Palatino Linotype"/>
      <w:b/>
      <w:bCs/>
      <w:i w:val="0"/>
      <w:color w:val="auto"/>
      <w:szCs w:val="18"/>
      <w:lang w:val="en-US" w:eastAsia="ko-KR"/>
    </w:rPr>
  </w:style>
  <w:style w:type="paragraph" w:customStyle="1" w:styleId="6Tnhnh">
    <w:name w:val="6_Tên hình"/>
    <w:basedOn w:val="Caption"/>
    <w:next w:val="4onvn"/>
    <w:uiPriority w:val="99"/>
    <w:rsid w:val="004C6291"/>
    <w:pPr>
      <w:spacing w:before="120" w:after="240"/>
      <w:jc w:val="center"/>
    </w:pPr>
    <w:rPr>
      <w:rFonts w:ascii="Times New Roman" w:eastAsia="Batang" w:hAnsi="Times New Roman"/>
      <w:b/>
      <w:bCs/>
      <w:i w:val="0"/>
      <w:color w:val="auto"/>
      <w:szCs w:val="18"/>
      <w:lang w:val="en-US" w:eastAsia="ko-KR"/>
    </w:rPr>
  </w:style>
  <w:style w:type="paragraph" w:customStyle="1" w:styleId="TableParagraph">
    <w:name w:val="Table Paragraph"/>
    <w:basedOn w:val="Normal"/>
    <w:uiPriority w:val="1"/>
    <w:qFormat/>
    <w:rsid w:val="004C6291"/>
    <w:pPr>
      <w:widowControl w:val="0"/>
      <w:spacing w:before="16"/>
    </w:pPr>
    <w:rPr>
      <w:rFonts w:eastAsia="Times New Roman"/>
      <w:sz w:val="22"/>
      <w:szCs w:val="22"/>
    </w:rPr>
  </w:style>
  <w:style w:type="paragraph" w:customStyle="1" w:styleId="3Tiumc">
    <w:name w:val="3_Tiểu mục"/>
    <w:basedOn w:val="Heading3"/>
    <w:qFormat/>
    <w:rsid w:val="004C6291"/>
    <w:pPr>
      <w:keepNext/>
      <w:keepLines/>
      <w:spacing w:before="120" w:beforeAutospacing="0" w:after="120" w:afterAutospacing="0"/>
      <w:ind w:left="454" w:hanging="454"/>
      <w:outlineLvl w:val="9"/>
    </w:pPr>
    <w:rPr>
      <w:sz w:val="28"/>
      <w:szCs w:val="24"/>
      <w:lang w:eastAsia="ko-KR"/>
    </w:rPr>
  </w:style>
  <w:style w:type="paragraph" w:customStyle="1" w:styleId="21Muc21">
    <w:name w:val="2.1. Muc 2.1"/>
    <w:basedOn w:val="Normal"/>
    <w:uiPriority w:val="99"/>
    <w:rsid w:val="004C6291"/>
    <w:pPr>
      <w:shd w:val="pct5" w:color="auto" w:fill="FFFFFF"/>
      <w:tabs>
        <w:tab w:val="num" w:pos="1515"/>
      </w:tabs>
      <w:spacing w:before="120" w:line="312" w:lineRule="auto"/>
      <w:ind w:left="1515" w:hanging="795"/>
      <w:jc w:val="both"/>
    </w:pPr>
    <w:rPr>
      <w:rFonts w:ascii="Arial" w:eastAsia="Times New Roman" w:hAnsi="Arial"/>
      <w:b/>
      <w:noProof/>
      <w:color w:val="800080"/>
      <w:sz w:val="32"/>
    </w:rPr>
  </w:style>
  <w:style w:type="paragraph" w:customStyle="1" w:styleId="311Muc311">
    <w:name w:val="3.1.1. Muc 3.1.1"/>
    <w:basedOn w:val="Normal"/>
    <w:uiPriority w:val="99"/>
    <w:rsid w:val="004C6291"/>
    <w:pPr>
      <w:tabs>
        <w:tab w:val="num" w:pos="553"/>
      </w:tabs>
      <w:spacing w:before="240" w:line="360" w:lineRule="auto"/>
      <w:ind w:left="553" w:hanging="193"/>
      <w:jc w:val="both"/>
    </w:pPr>
    <w:rPr>
      <w:rFonts w:ascii="Arial" w:eastAsia="Times New Roman" w:hAnsi="Arial" w:cs="Arial"/>
      <w:b/>
      <w:noProof/>
      <w:color w:val="800080"/>
      <w:sz w:val="22"/>
    </w:rPr>
  </w:style>
  <w:style w:type="paragraph" w:customStyle="1" w:styleId="MUCTHU3">
    <w:name w:val="MUC THU 3"/>
    <w:basedOn w:val="311Muc311"/>
    <w:uiPriority w:val="99"/>
    <w:rsid w:val="004C6291"/>
    <w:pPr>
      <w:spacing w:line="288" w:lineRule="auto"/>
    </w:pPr>
    <w:rPr>
      <w:rFonts w:ascii="Times New Roman" w:hAnsi="Times New Roman"/>
      <w:bCs/>
      <w:color w:val="auto"/>
      <w:sz w:val="24"/>
    </w:rPr>
  </w:style>
  <w:style w:type="paragraph" w:customStyle="1" w:styleId="hnhvnph">
    <w:name w:val="hình văn phú"/>
    <w:basedOn w:val="Normal"/>
    <w:uiPriority w:val="99"/>
    <w:rsid w:val="004C6291"/>
    <w:pPr>
      <w:shd w:val="clear" w:color="auto" w:fill="FFFFFF"/>
      <w:spacing w:line="312" w:lineRule="auto"/>
      <w:jc w:val="center"/>
    </w:pPr>
    <w:rPr>
      <w:rFonts w:eastAsia="Times New Roman"/>
      <w:b/>
      <w:i/>
      <w:lang w:val="vi-VN"/>
    </w:rPr>
  </w:style>
  <w:style w:type="paragraph" w:customStyle="1" w:styleId="CharCharCharCharChar13">
    <w:name w:val="Char Char Char Char Char13"/>
    <w:basedOn w:val="Normal"/>
    <w:uiPriority w:val="99"/>
    <w:rsid w:val="004C6291"/>
    <w:pPr>
      <w:widowControl w:val="0"/>
      <w:jc w:val="both"/>
    </w:pPr>
    <w:rPr>
      <w:rFonts w:eastAsia="Times New Roman"/>
      <w:b/>
      <w:bCs/>
      <w:color w:val="008000"/>
      <w:lang w:val="fr-FR"/>
    </w:rPr>
  </w:style>
  <w:style w:type="character" w:customStyle="1" w:styleId="content1">
    <w:name w:val="content1"/>
    <w:rsid w:val="004C6291"/>
  </w:style>
  <w:style w:type="paragraph" w:customStyle="1" w:styleId="ht">
    <w:name w:val="đhtđ"/>
    <w:link w:val="htChar"/>
    <w:rsid w:val="004C6291"/>
    <w:pPr>
      <w:jc w:val="center"/>
    </w:pPr>
    <w:rPr>
      <w:b/>
    </w:rPr>
  </w:style>
  <w:style w:type="character" w:customStyle="1" w:styleId="htChar">
    <w:name w:val="đhtđ Char"/>
    <w:link w:val="ht"/>
    <w:rsid w:val="004C6291"/>
    <w:rPr>
      <w:b/>
      <w:sz w:val="26"/>
      <w:szCs w:val="26"/>
      <w:lang w:val="en-US" w:eastAsia="en-US" w:bidi="ar-SA"/>
    </w:rPr>
  </w:style>
  <w:style w:type="paragraph" w:customStyle="1" w:styleId="HALM">
    <w:name w:val="HALM"/>
    <w:uiPriority w:val="99"/>
    <w:rsid w:val="004C6291"/>
    <w:pPr>
      <w:spacing w:line="312" w:lineRule="auto"/>
      <w:jc w:val="center"/>
    </w:pPr>
    <w:rPr>
      <w:b/>
      <w:color w:val="000000"/>
    </w:rPr>
  </w:style>
  <w:style w:type="paragraph" w:customStyle="1" w:styleId="BngLM">
    <w:name w:val="Bảng LM"/>
    <w:link w:val="BngLMChar"/>
    <w:rsid w:val="004C6291"/>
    <w:pPr>
      <w:jc w:val="center"/>
    </w:pPr>
    <w:rPr>
      <w:b/>
      <w:color w:val="000000"/>
    </w:rPr>
  </w:style>
  <w:style w:type="character" w:customStyle="1" w:styleId="BngLMChar">
    <w:name w:val="Bảng LM Char"/>
    <w:link w:val="BngLM"/>
    <w:rsid w:val="004C6291"/>
    <w:rPr>
      <w:b/>
      <w:color w:val="000000"/>
      <w:sz w:val="26"/>
      <w:szCs w:val="26"/>
      <w:lang w:val="en-US" w:eastAsia="en-US" w:bidi="ar-SA"/>
    </w:rPr>
  </w:style>
  <w:style w:type="paragraph" w:customStyle="1" w:styleId="Loimanpd">
    <w:name w:val="Loimanpd"/>
    <w:link w:val="LoimanpdChar"/>
    <w:rsid w:val="004C6291"/>
    <w:pPr>
      <w:jc w:val="center"/>
    </w:pPr>
    <w:rPr>
      <w:b/>
      <w:i/>
      <w:lang w:val="fr-FR"/>
    </w:rPr>
  </w:style>
  <w:style w:type="character" w:customStyle="1" w:styleId="LoimanpdChar">
    <w:name w:val="Loimanpd Char"/>
    <w:link w:val="Loimanpd"/>
    <w:rsid w:val="004C6291"/>
    <w:rPr>
      <w:b/>
      <w:i/>
      <w:sz w:val="26"/>
      <w:szCs w:val="26"/>
      <w:lang w:val="fr-FR" w:eastAsia="en-US" w:bidi="ar-SA"/>
    </w:rPr>
  </w:style>
  <w:style w:type="paragraph" w:customStyle="1" w:styleId="BNGBIU">
    <w:name w:val="BẢNG BIỂU"/>
    <w:basedOn w:val="Normal"/>
    <w:next w:val="Normal"/>
    <w:uiPriority w:val="99"/>
    <w:rsid w:val="004C6291"/>
    <w:pPr>
      <w:spacing w:before="120"/>
      <w:jc w:val="center"/>
    </w:pPr>
    <w:rPr>
      <w:rFonts w:eastAsia="Times New Roman"/>
      <w:b/>
    </w:rPr>
  </w:style>
  <w:style w:type="paragraph" w:customStyle="1" w:styleId="bangmailam">
    <w:name w:val="bangmailam"/>
    <w:link w:val="bangmailamChar"/>
    <w:rsid w:val="004C6291"/>
    <w:pPr>
      <w:jc w:val="center"/>
    </w:pPr>
    <w:rPr>
      <w:b/>
      <w:bCs/>
    </w:rPr>
  </w:style>
  <w:style w:type="character" w:customStyle="1" w:styleId="bangmailamChar">
    <w:name w:val="bangmailam Char"/>
    <w:link w:val="bangmailam"/>
    <w:rsid w:val="004C6291"/>
    <w:rPr>
      <w:b/>
      <w:bCs/>
      <w:sz w:val="26"/>
      <w:szCs w:val="26"/>
      <w:lang w:val="en-US" w:eastAsia="en-US" w:bidi="ar-SA"/>
    </w:rPr>
  </w:style>
  <w:style w:type="paragraph" w:customStyle="1" w:styleId="Style14ptJustifiedFirstline106cmBefore6pt">
    <w:name w:val="Style 14 pt Justified First line:  106 cm Before:  6 pt"/>
    <w:basedOn w:val="Normal"/>
    <w:link w:val="Style14ptJustifiedFirstline106cmBefore6ptChar"/>
    <w:autoRedefine/>
    <w:rsid w:val="004C6291"/>
    <w:pPr>
      <w:spacing w:line="312" w:lineRule="auto"/>
      <w:ind w:firstLine="720"/>
      <w:jc w:val="both"/>
    </w:pPr>
    <w:rPr>
      <w:rFonts w:eastAsia="Arial"/>
      <w:bCs/>
      <w:spacing w:val="-10"/>
      <w:sz w:val="28"/>
      <w:szCs w:val="28"/>
      <w:lang w:val="pt-BR"/>
    </w:rPr>
  </w:style>
  <w:style w:type="character" w:customStyle="1" w:styleId="Style14ptJustifiedFirstline106cmBefore6ptChar">
    <w:name w:val="Style 14 pt Justified First line:  106 cm Before:  6 pt Char"/>
    <w:link w:val="Style14ptJustifiedFirstline106cmBefore6pt"/>
    <w:rsid w:val="004C6291"/>
    <w:rPr>
      <w:rFonts w:eastAsia="Arial"/>
      <w:bCs/>
      <w:spacing w:val="-10"/>
      <w:sz w:val="28"/>
      <w:szCs w:val="28"/>
      <w:lang w:val="pt-BR" w:eastAsia="en-US"/>
    </w:rPr>
  </w:style>
  <w:style w:type="paragraph" w:customStyle="1" w:styleId="DANHMCBNG">
    <w:name w:val="DANH MỤC BẢNG"/>
    <w:basedOn w:val="Normal"/>
    <w:uiPriority w:val="99"/>
    <w:rsid w:val="004C6291"/>
    <w:pPr>
      <w:widowControl w:val="0"/>
      <w:spacing w:before="120" w:after="120"/>
      <w:jc w:val="center"/>
    </w:pPr>
    <w:rPr>
      <w:rFonts w:eastAsia="Times New Roman"/>
      <w:b/>
      <w:lang w:val="pt-BR" w:eastAsia="vi-VN"/>
    </w:rPr>
  </w:style>
  <w:style w:type="paragraph" w:customStyle="1" w:styleId="StyleStyle7Firstline076cmBefore0ptAfter4pt">
    <w:name w:val="Style Style7 + First line:  076 cm Before:  0 pt After:  4 pt"/>
    <w:basedOn w:val="Normal"/>
    <w:link w:val="StyleStyle7Firstline076cmBefore0ptAfter4ptChar"/>
    <w:autoRedefine/>
    <w:rsid w:val="004C6291"/>
    <w:pPr>
      <w:spacing w:line="312" w:lineRule="auto"/>
      <w:ind w:firstLine="436"/>
      <w:jc w:val="both"/>
    </w:pPr>
    <w:rPr>
      <w:rFonts w:eastAsia="Arial"/>
      <w:color w:val="FF0000"/>
      <w:spacing w:val="-2"/>
      <w:lang w:val="nb-NO"/>
    </w:rPr>
  </w:style>
  <w:style w:type="character" w:customStyle="1" w:styleId="StyleStyle7Firstline076cmBefore0ptAfter4ptChar">
    <w:name w:val="Style Style7 + First line:  076 cm Before:  0 pt After:  4 pt Char"/>
    <w:link w:val="StyleStyle7Firstline076cmBefore0ptAfter4pt"/>
    <w:locked/>
    <w:rsid w:val="004C6291"/>
    <w:rPr>
      <w:rFonts w:eastAsia="Arial"/>
      <w:color w:val="FF0000"/>
      <w:spacing w:val="-2"/>
      <w:sz w:val="26"/>
      <w:szCs w:val="26"/>
      <w:lang w:val="nb-NO" w:eastAsia="en-US"/>
    </w:rPr>
  </w:style>
  <w:style w:type="paragraph" w:customStyle="1" w:styleId="StyleTimesNewRomanJustifiedFirstline127cmBefore2">
    <w:name w:val="Style Times New Roman Justified First line:  127 cm Before:  2 ..."/>
    <w:basedOn w:val="Normal"/>
    <w:link w:val="StyleTimesNewRomanJustifiedFirstline127cmBefore2Char"/>
    <w:rsid w:val="004C6291"/>
    <w:pPr>
      <w:spacing w:before="40" w:after="60" w:line="288" w:lineRule="auto"/>
      <w:ind w:firstLine="720"/>
      <w:jc w:val="both"/>
    </w:pPr>
    <w:rPr>
      <w:rFonts w:eastAsia="Times New Roman"/>
      <w:sz w:val="28"/>
    </w:rPr>
  </w:style>
  <w:style w:type="character" w:customStyle="1" w:styleId="StyleTimesNewRomanJustifiedFirstline127cmBefore2Char">
    <w:name w:val="Style Times New Roman Justified First line:  127 cm Before:  2 ... Char"/>
    <w:link w:val="StyleTimesNewRomanJustifiedFirstline127cmBefore2"/>
    <w:locked/>
    <w:rsid w:val="004C6291"/>
    <w:rPr>
      <w:rFonts w:eastAsia="Times New Roman"/>
      <w:sz w:val="28"/>
      <w:lang w:val="en-US" w:eastAsia="en-US"/>
    </w:rPr>
  </w:style>
  <w:style w:type="paragraph" w:customStyle="1" w:styleId="BNGMAILMDTM">
    <w:name w:val="BẢNG MAI LÂM DTM"/>
    <w:uiPriority w:val="99"/>
    <w:rsid w:val="004C6291"/>
    <w:pPr>
      <w:jc w:val="center"/>
    </w:pPr>
    <w:rPr>
      <w:b/>
    </w:rPr>
  </w:style>
  <w:style w:type="paragraph" w:customStyle="1" w:styleId="BangTTD">
    <w:name w:val="BangTĐTD"/>
    <w:link w:val="BangTTDChar"/>
    <w:qFormat/>
    <w:rsid w:val="008649DC"/>
    <w:pPr>
      <w:jc w:val="center"/>
    </w:pPr>
    <w:rPr>
      <w:b/>
    </w:rPr>
  </w:style>
  <w:style w:type="character" w:customStyle="1" w:styleId="BangTTDChar">
    <w:name w:val="BangTĐTD Char"/>
    <w:link w:val="BangTTD"/>
    <w:rsid w:val="008649DC"/>
    <w:rPr>
      <w:b/>
      <w:sz w:val="26"/>
      <w:szCs w:val="26"/>
      <w:lang w:val="en-US" w:eastAsia="en-US" w:bidi="ar-SA"/>
    </w:rPr>
  </w:style>
  <w:style w:type="paragraph" w:customStyle="1" w:styleId="hinhanhTTD">
    <w:name w:val="hinhanhTĐTD"/>
    <w:link w:val="hinhanhTTDChar"/>
    <w:rsid w:val="006C2C5C"/>
    <w:pPr>
      <w:contextualSpacing/>
      <w:jc w:val="center"/>
    </w:pPr>
    <w:rPr>
      <w:b/>
    </w:rPr>
  </w:style>
  <w:style w:type="character" w:customStyle="1" w:styleId="hinhanhTTDChar">
    <w:name w:val="hinhanhTĐTD Char"/>
    <w:link w:val="hinhanhTTD"/>
    <w:rsid w:val="006C2C5C"/>
    <w:rPr>
      <w:b/>
      <w:sz w:val="26"/>
      <w:szCs w:val="26"/>
      <w:lang w:val="en-US" w:eastAsia="en-US" w:bidi="ar-SA"/>
    </w:rPr>
  </w:style>
  <w:style w:type="character" w:customStyle="1" w:styleId="TitleChar1">
    <w:name w:val="Title Char1"/>
    <w:aliases w:val="H1 Char1"/>
    <w:rsid w:val="004451F7"/>
    <w:rPr>
      <w:rFonts w:ascii="Times New Roman" w:eastAsia="Times New Roman" w:hAnsi="Times New Roman" w:cs="Times New Roman"/>
      <w:color w:val="17365D"/>
      <w:spacing w:val="5"/>
      <w:kern w:val="28"/>
      <w:sz w:val="52"/>
      <w:szCs w:val="52"/>
      <w:lang w:val="en-US" w:eastAsia="en-US"/>
    </w:rPr>
  </w:style>
  <w:style w:type="paragraph" w:customStyle="1" w:styleId="Normal2">
    <w:name w:val="Normal2"/>
    <w:basedOn w:val="Normal"/>
    <w:uiPriority w:val="99"/>
    <w:rsid w:val="004451F7"/>
    <w:pPr>
      <w:widowControl w:val="0"/>
      <w:spacing w:before="120"/>
      <w:ind w:firstLine="720"/>
      <w:jc w:val="both"/>
    </w:pPr>
    <w:rPr>
      <w:bCs/>
      <w:sz w:val="24"/>
      <w:szCs w:val="24"/>
    </w:rPr>
  </w:style>
  <w:style w:type="character" w:customStyle="1" w:styleId="TChar">
    <w:name w:val="TĐ Char"/>
    <w:link w:val="T"/>
    <w:locked/>
    <w:rsid w:val="004451F7"/>
    <w:rPr>
      <w:rFonts w:eastAsia="Times New Roman"/>
      <w:b/>
      <w:sz w:val="26"/>
      <w:szCs w:val="26"/>
      <w:lang w:val="vi-VN" w:eastAsia="vi-VN" w:bidi="ar-SA"/>
    </w:rPr>
  </w:style>
  <w:style w:type="paragraph" w:customStyle="1" w:styleId="T">
    <w:name w:val="TĐ"/>
    <w:link w:val="TChar"/>
    <w:rsid w:val="004451F7"/>
    <w:pPr>
      <w:contextualSpacing/>
      <w:jc w:val="center"/>
    </w:pPr>
    <w:rPr>
      <w:rFonts w:eastAsia="Times New Roman"/>
      <w:b/>
      <w:lang w:val="vi-VN" w:eastAsia="vi-VN"/>
    </w:rPr>
  </w:style>
  <w:style w:type="character" w:customStyle="1" w:styleId="BalloonTextChar1">
    <w:name w:val="Balloon Text Char1"/>
    <w:uiPriority w:val="99"/>
    <w:semiHidden/>
    <w:locked/>
    <w:rsid w:val="004451F7"/>
    <w:rPr>
      <w:rFonts w:ascii="Tahoma" w:eastAsia="Arial" w:hAnsi="Tahoma" w:cs="Tahoma"/>
      <w:sz w:val="16"/>
      <w:szCs w:val="16"/>
      <w:lang w:val="en-US" w:eastAsia="en-US"/>
    </w:rPr>
  </w:style>
  <w:style w:type="character" w:customStyle="1" w:styleId="BodyTextIndentChar1">
    <w:name w:val="Body Text Indent Char1"/>
    <w:uiPriority w:val="99"/>
    <w:locked/>
    <w:rsid w:val="004451F7"/>
    <w:rPr>
      <w:rFonts w:ascii="Arial" w:eastAsia="Arial" w:hAnsi="Arial" w:cs="Times New Roman"/>
      <w:sz w:val="22"/>
      <w:szCs w:val="22"/>
      <w:lang w:eastAsia="en-US"/>
    </w:rPr>
  </w:style>
  <w:style w:type="paragraph" w:customStyle="1" w:styleId="Noidung">
    <w:name w:val="Noidung"/>
    <w:basedOn w:val="Normal"/>
    <w:link w:val="NoidungChar"/>
    <w:rsid w:val="00A81884"/>
    <w:pPr>
      <w:spacing w:after="120"/>
      <w:ind w:firstLine="720"/>
      <w:jc w:val="both"/>
    </w:pPr>
    <w:rPr>
      <w:rFonts w:eastAsia="Times New Roman"/>
      <w:kern w:val="28"/>
    </w:rPr>
  </w:style>
  <w:style w:type="character" w:customStyle="1" w:styleId="NoidungChar">
    <w:name w:val="Noidung Char"/>
    <w:link w:val="Noidung"/>
    <w:locked/>
    <w:rsid w:val="00A81884"/>
    <w:rPr>
      <w:rFonts w:eastAsia="Times New Roman"/>
      <w:kern w:val="28"/>
      <w:sz w:val="26"/>
      <w:szCs w:val="26"/>
    </w:rPr>
  </w:style>
  <w:style w:type="paragraph" w:customStyle="1" w:styleId="bngrc">
    <w:name w:val="bảng rác"/>
    <w:basedOn w:val="Normal"/>
    <w:rsid w:val="009B3EB2"/>
    <w:pPr>
      <w:spacing w:line="312" w:lineRule="auto"/>
      <w:ind w:left="357" w:hanging="357"/>
      <w:jc w:val="center"/>
    </w:pPr>
    <w:rPr>
      <w:rFonts w:eastAsia="MS Mincho"/>
      <w:b/>
      <w:lang w:eastAsia="ja-JP"/>
    </w:rPr>
  </w:style>
  <w:style w:type="paragraph" w:customStyle="1" w:styleId="Bullet-">
    <w:name w:val="Bullet -"/>
    <w:basedOn w:val="Normal"/>
    <w:next w:val="Normal"/>
    <w:uiPriority w:val="99"/>
    <w:rsid w:val="009A7166"/>
    <w:pPr>
      <w:numPr>
        <w:numId w:val="8"/>
      </w:numPr>
      <w:tabs>
        <w:tab w:val="num" w:pos="4396"/>
      </w:tabs>
      <w:spacing w:before="40" w:after="40" w:line="312" w:lineRule="auto"/>
      <w:ind w:left="4112" w:firstLine="0"/>
      <w:jc w:val="both"/>
    </w:pPr>
    <w:rPr>
      <w:rFonts w:eastAsia="Times New Roman"/>
      <w:lang w:val="it-IT"/>
    </w:rPr>
  </w:style>
  <w:style w:type="paragraph" w:styleId="CommentText">
    <w:name w:val="annotation text"/>
    <w:basedOn w:val="Normal"/>
    <w:link w:val="CommentTextChar"/>
    <w:uiPriority w:val="99"/>
    <w:rsid w:val="004D399C"/>
    <w:pPr>
      <w:spacing w:after="120" w:line="312" w:lineRule="auto"/>
      <w:ind w:firstLine="425"/>
      <w:jc w:val="both"/>
    </w:pPr>
    <w:rPr>
      <w:rFonts w:eastAsia="Times New Roman"/>
      <w:lang w:eastAsia="zh-CN"/>
    </w:rPr>
  </w:style>
  <w:style w:type="character" w:customStyle="1" w:styleId="CommentTextChar">
    <w:name w:val="Comment Text Char"/>
    <w:link w:val="CommentText"/>
    <w:uiPriority w:val="99"/>
    <w:rsid w:val="004D399C"/>
    <w:rPr>
      <w:rFonts w:eastAsia="Times New Roman"/>
      <w:lang w:eastAsia="zh-CN"/>
    </w:rPr>
  </w:style>
  <w:style w:type="paragraph" w:customStyle="1" w:styleId="p50">
    <w:name w:val="p5"/>
    <w:basedOn w:val="Normal"/>
    <w:rsid w:val="009A7166"/>
    <w:pPr>
      <w:spacing w:before="180" w:line="312" w:lineRule="auto"/>
      <w:ind w:firstLine="703"/>
      <w:jc w:val="center"/>
    </w:pPr>
    <w:rPr>
      <w:b/>
      <w:bCs/>
      <w:lang w:val="pl-PL"/>
    </w:rPr>
  </w:style>
  <w:style w:type="paragraph" w:customStyle="1" w:styleId="hnhCCNMH">
    <w:name w:val="hình CCN MH"/>
    <w:basedOn w:val="hnhvitnht"/>
    <w:rsid w:val="00495C68"/>
  </w:style>
  <w:style w:type="paragraph" w:customStyle="1" w:styleId="-">
    <w:name w:val=".-"/>
    <w:basedOn w:val="Normal"/>
    <w:rsid w:val="00CB61DF"/>
    <w:pPr>
      <w:numPr>
        <w:numId w:val="10"/>
      </w:numPr>
    </w:pPr>
    <w:rPr>
      <w:rFonts w:eastAsia="Times New Roman"/>
    </w:rPr>
  </w:style>
  <w:style w:type="numbering" w:customStyle="1" w:styleId="1111112">
    <w:name w:val="1 / 1.1 / 1.1.12"/>
    <w:basedOn w:val="NoList"/>
    <w:next w:val="111111"/>
    <w:semiHidden/>
    <w:unhideWhenUsed/>
    <w:rsid w:val="007E1DB9"/>
    <w:pPr>
      <w:numPr>
        <w:numId w:val="11"/>
      </w:numPr>
    </w:pPr>
  </w:style>
  <w:style w:type="numbering" w:styleId="111111">
    <w:name w:val="Outline List 2"/>
    <w:basedOn w:val="NoList"/>
    <w:uiPriority w:val="99"/>
    <w:semiHidden/>
    <w:unhideWhenUsed/>
    <w:rsid w:val="007E1DB9"/>
  </w:style>
  <w:style w:type="character" w:customStyle="1" w:styleId="Bodytext16">
    <w:name w:val="Body text (16)_"/>
    <w:link w:val="Bodytext161"/>
    <w:uiPriority w:val="99"/>
    <w:locked/>
    <w:rsid w:val="00476772"/>
    <w:rPr>
      <w:i/>
      <w:iCs/>
      <w:shd w:val="clear" w:color="auto" w:fill="FFFFFF"/>
    </w:rPr>
  </w:style>
  <w:style w:type="paragraph" w:customStyle="1" w:styleId="Bodytext161">
    <w:name w:val="Body text (16)1"/>
    <w:basedOn w:val="Normal"/>
    <w:link w:val="Bodytext16"/>
    <w:uiPriority w:val="99"/>
    <w:rsid w:val="00476772"/>
    <w:pPr>
      <w:widowControl w:val="0"/>
      <w:shd w:val="clear" w:color="auto" w:fill="FFFFFF"/>
      <w:spacing w:after="300" w:line="240" w:lineRule="atLeast"/>
    </w:pPr>
    <w:rPr>
      <w:i/>
      <w:iCs/>
    </w:rPr>
  </w:style>
  <w:style w:type="character" w:customStyle="1" w:styleId="Bodytext1611">
    <w:name w:val="Body text (16) + 11"/>
    <w:aliases w:val="5 pt30,Bold18"/>
    <w:uiPriority w:val="99"/>
    <w:rsid w:val="00476772"/>
    <w:rPr>
      <w:rFonts w:ascii="Times New Roman" w:hAnsi="Times New Roman" w:cs="Times New Roman" w:hint="default"/>
      <w:b/>
      <w:bCs/>
      <w:i/>
      <w:iCs/>
      <w:sz w:val="23"/>
      <w:szCs w:val="23"/>
      <w:shd w:val="clear" w:color="auto" w:fill="FFFFFF"/>
    </w:rPr>
  </w:style>
  <w:style w:type="character" w:customStyle="1" w:styleId="HeaderChar2">
    <w:name w:val="Header Char2"/>
    <w:uiPriority w:val="99"/>
    <w:rsid w:val="008C05B3"/>
    <w:rPr>
      <w:rFonts w:ascii=".VnTime" w:hAnsi=".VnTime"/>
      <w:sz w:val="28"/>
      <w:lang w:val="en-US" w:eastAsia="en-US" w:bidi="ar-SA"/>
    </w:rPr>
  </w:style>
  <w:style w:type="character" w:customStyle="1" w:styleId="Bodytext23">
    <w:name w:val="Body text (23)_"/>
    <w:link w:val="Bodytext231"/>
    <w:uiPriority w:val="99"/>
    <w:rsid w:val="00222826"/>
    <w:rPr>
      <w:shd w:val="clear" w:color="auto" w:fill="FFFFFF"/>
    </w:rPr>
  </w:style>
  <w:style w:type="paragraph" w:customStyle="1" w:styleId="Bodytext231">
    <w:name w:val="Body text (23)1"/>
    <w:basedOn w:val="Normal"/>
    <w:link w:val="Bodytext23"/>
    <w:uiPriority w:val="99"/>
    <w:rsid w:val="00222826"/>
    <w:pPr>
      <w:widowControl w:val="0"/>
      <w:shd w:val="clear" w:color="auto" w:fill="FFFFFF"/>
      <w:spacing w:line="240" w:lineRule="atLeast"/>
      <w:ind w:hanging="380"/>
      <w:jc w:val="center"/>
    </w:pPr>
  </w:style>
  <w:style w:type="character" w:customStyle="1" w:styleId="Tablecaption11">
    <w:name w:val="Table caption + 11"/>
    <w:aliases w:val="5 pt31,Bold19"/>
    <w:uiPriority w:val="99"/>
    <w:rsid w:val="00222826"/>
    <w:rPr>
      <w:b/>
      <w:bCs/>
      <w:i/>
      <w:iCs/>
      <w:sz w:val="23"/>
      <w:szCs w:val="23"/>
      <w:shd w:val="clear" w:color="auto" w:fill="FFFFFF"/>
    </w:rPr>
  </w:style>
  <w:style w:type="paragraph" w:styleId="BodyTextIndent2">
    <w:name w:val="Body Text Indent 2"/>
    <w:basedOn w:val="Normal"/>
    <w:link w:val="BodyTextIndent2Char"/>
    <w:uiPriority w:val="99"/>
    <w:unhideWhenUsed/>
    <w:rsid w:val="000F3540"/>
    <w:pPr>
      <w:spacing w:after="120" w:line="480" w:lineRule="auto"/>
      <w:ind w:left="283"/>
    </w:pPr>
  </w:style>
  <w:style w:type="character" w:customStyle="1" w:styleId="BodyTextIndent2Char">
    <w:name w:val="Body Text Indent 2 Char"/>
    <w:link w:val="BodyTextIndent2"/>
    <w:uiPriority w:val="99"/>
    <w:rsid w:val="000F3540"/>
    <w:rPr>
      <w:lang w:val="en-US" w:eastAsia="en-US"/>
    </w:rPr>
  </w:style>
  <w:style w:type="paragraph" w:customStyle="1" w:styleId="chuvietCharChar">
    <w:name w:val="chu viet Char Char"/>
    <w:basedOn w:val="Normal"/>
    <w:link w:val="chuvietCharCharChar"/>
    <w:rsid w:val="00291D09"/>
    <w:pPr>
      <w:spacing w:before="60" w:after="60" w:line="360" w:lineRule="auto"/>
      <w:ind w:right="51" w:firstLine="567"/>
      <w:jc w:val="both"/>
    </w:pPr>
    <w:rPr>
      <w:rFonts w:eastAsia="Times New Roman"/>
      <w:sz w:val="28"/>
      <w:szCs w:val="28"/>
    </w:rPr>
  </w:style>
  <w:style w:type="character" w:customStyle="1" w:styleId="chuvietCharCharChar">
    <w:name w:val="chu viet Char Char Char"/>
    <w:link w:val="chuvietCharChar"/>
    <w:rsid w:val="00291D09"/>
    <w:rPr>
      <w:rFonts w:eastAsia="Times New Roman"/>
      <w:sz w:val="28"/>
      <w:szCs w:val="28"/>
    </w:rPr>
  </w:style>
  <w:style w:type="character" w:customStyle="1" w:styleId="Bodytext235">
    <w:name w:val="Body text (23)5"/>
    <w:uiPriority w:val="99"/>
    <w:rsid w:val="00291D09"/>
    <w:rPr>
      <w:rFonts w:ascii="Times New Roman" w:hAnsi="Times New Roman"/>
      <w:shd w:val="clear" w:color="auto" w:fill="FFFFFF"/>
    </w:rPr>
  </w:style>
  <w:style w:type="character" w:customStyle="1" w:styleId="Bodytext3012">
    <w:name w:val="Body text (30) + 12"/>
    <w:aliases w:val="5 pt35"/>
    <w:uiPriority w:val="99"/>
    <w:rsid w:val="00291D09"/>
    <w:rPr>
      <w:b w:val="0"/>
      <w:bCs w:val="0"/>
      <w:sz w:val="25"/>
      <w:szCs w:val="25"/>
      <w:shd w:val="clear" w:color="auto" w:fill="FFFFFF"/>
    </w:rPr>
  </w:style>
  <w:style w:type="character" w:customStyle="1" w:styleId="Style13ptChar">
    <w:name w:val="Style 13 pt Char"/>
    <w:rsid w:val="00584D51"/>
    <w:rPr>
      <w:sz w:val="26"/>
      <w:szCs w:val="24"/>
      <w:lang w:val="en-US" w:eastAsia="en-US" w:bidi="ar-SA"/>
    </w:rPr>
  </w:style>
  <w:style w:type="paragraph" w:customStyle="1" w:styleId="DMbang">
    <w:name w:val="DM bang"/>
    <w:basedOn w:val="Normal"/>
    <w:rsid w:val="00584D51"/>
    <w:pPr>
      <w:spacing w:before="120" w:after="120" w:line="360" w:lineRule="exact"/>
      <w:ind w:firstLine="567"/>
      <w:jc w:val="center"/>
    </w:pPr>
    <w:rPr>
      <w:rFonts w:ascii="Arial" w:eastAsia="Arial" w:hAnsi="Arial"/>
      <w:szCs w:val="24"/>
      <w:lang w:val="pt-BR"/>
    </w:rPr>
  </w:style>
  <w:style w:type="paragraph" w:customStyle="1" w:styleId="Style13pt">
    <w:name w:val="Style 13 pt"/>
    <w:basedOn w:val="Normal"/>
    <w:rsid w:val="00584D51"/>
    <w:pPr>
      <w:spacing w:before="120" w:line="288" w:lineRule="auto"/>
      <w:ind w:firstLine="567"/>
      <w:jc w:val="both"/>
    </w:pPr>
    <w:rPr>
      <w:rFonts w:ascii="Arial" w:eastAsia="Arial" w:hAnsi="Arial"/>
      <w:szCs w:val="24"/>
    </w:rPr>
  </w:style>
  <w:style w:type="character" w:customStyle="1" w:styleId="TableofFiguresChar">
    <w:name w:val="Table of Figures Char"/>
    <w:aliases w:val="mục lục thái bình dương Char,hello Char1,hello Char Char1,Table of Figures Char Char Char,hello Char Char Char"/>
    <w:link w:val="TableofFigures"/>
    <w:rsid w:val="00FD198D"/>
    <w:rPr>
      <w:b/>
      <w:sz w:val="26"/>
      <w:lang w:val="en-US" w:eastAsia="en-US"/>
    </w:rPr>
  </w:style>
  <w:style w:type="paragraph" w:customStyle="1" w:styleId="E-heading4">
    <w:name w:val="E-heading 4"/>
    <w:basedOn w:val="BodyTextIndent"/>
    <w:rsid w:val="008A172F"/>
    <w:pPr>
      <w:spacing w:before="240" w:line="312" w:lineRule="auto"/>
      <w:ind w:left="0"/>
    </w:pPr>
    <w:rPr>
      <w:rFonts w:ascii=".VnArial" w:eastAsia="SimSun" w:hAnsi=".VnArial" w:cs="Arial"/>
      <w:b/>
      <w:snapToGrid w:val="0"/>
      <w:sz w:val="24"/>
      <w:szCs w:val="26"/>
      <w:lang w:eastAsia="zh-CN"/>
    </w:rPr>
  </w:style>
  <w:style w:type="paragraph" w:customStyle="1" w:styleId="chuthuong">
    <w:name w:val="chu thuong"/>
    <w:link w:val="chuthuongChar1"/>
    <w:rsid w:val="00160599"/>
    <w:pPr>
      <w:spacing w:before="240" w:line="312" w:lineRule="auto"/>
      <w:ind w:left="1418"/>
      <w:jc w:val="both"/>
    </w:pPr>
    <w:rPr>
      <w:rFonts w:ascii="Arial" w:eastAsia="Times New Roman" w:hAnsi="Arial"/>
      <w:noProof/>
      <w:color w:val="800080"/>
      <w:sz w:val="24"/>
    </w:rPr>
  </w:style>
  <w:style w:type="paragraph" w:customStyle="1" w:styleId="Chuthuong0">
    <w:name w:val="Chu thuong"/>
    <w:basedOn w:val="BodyText"/>
    <w:link w:val="ChuthuongChar"/>
    <w:rsid w:val="00160599"/>
    <w:pPr>
      <w:spacing w:before="240" w:after="0" w:line="312" w:lineRule="auto"/>
      <w:ind w:left="1134"/>
      <w:jc w:val="both"/>
    </w:pPr>
    <w:rPr>
      <w:rFonts w:ascii="Arial" w:hAnsi="Arial"/>
    </w:rPr>
  </w:style>
  <w:style w:type="character" w:customStyle="1" w:styleId="chuthuongChar1">
    <w:name w:val="chu thuong Char1"/>
    <w:link w:val="chuthuong"/>
    <w:rsid w:val="00160599"/>
    <w:rPr>
      <w:rFonts w:ascii="Arial" w:eastAsia="Times New Roman" w:hAnsi="Arial"/>
      <w:noProof/>
      <w:color w:val="800080"/>
      <w:sz w:val="24"/>
      <w:lang w:bidi="ar-SA"/>
    </w:rPr>
  </w:style>
  <w:style w:type="character" w:customStyle="1" w:styleId="ChuthuongChar">
    <w:name w:val="Chu thuong Char"/>
    <w:link w:val="Chuthuong0"/>
    <w:rsid w:val="00160599"/>
    <w:rPr>
      <w:rFonts w:ascii="Arial" w:eastAsia="Times New Roman" w:hAnsi="Arial"/>
      <w:sz w:val="24"/>
      <w:szCs w:val="24"/>
    </w:rPr>
  </w:style>
  <w:style w:type="paragraph" w:customStyle="1" w:styleId="Gioithieu">
    <w:name w:val="Gioi thieu"/>
    <w:basedOn w:val="Chuthuong0"/>
    <w:autoRedefine/>
    <w:rsid w:val="0055741E"/>
    <w:pPr>
      <w:spacing w:before="0" w:line="300" w:lineRule="auto"/>
      <w:ind w:left="0" w:firstLine="709"/>
    </w:pPr>
    <w:rPr>
      <w:rFonts w:ascii="Times New Roman" w:hAnsi="Times New Roman"/>
      <w:color w:val="000000" w:themeColor="text1"/>
      <w:sz w:val="26"/>
      <w:szCs w:val="26"/>
      <w:lang w:val="nl-NL"/>
    </w:rPr>
  </w:style>
  <w:style w:type="paragraph" w:customStyle="1" w:styleId="Ghichu">
    <w:name w:val="Ghi chu"/>
    <w:basedOn w:val="Chuthuong0"/>
    <w:next w:val="Chuthuong0"/>
    <w:autoRedefine/>
    <w:rsid w:val="00160599"/>
    <w:pPr>
      <w:tabs>
        <w:tab w:val="left" w:pos="600"/>
        <w:tab w:val="num" w:pos="720"/>
      </w:tabs>
      <w:spacing w:before="60" w:after="60"/>
      <w:ind w:left="600"/>
    </w:pPr>
    <w:rPr>
      <w:rFonts w:ascii="Times New Roman" w:hAnsi="Times New Roman"/>
      <w:i/>
      <w:lang w:val="nl-NL"/>
    </w:rPr>
  </w:style>
  <w:style w:type="paragraph" w:customStyle="1" w:styleId="i">
    <w:name w:val="i"/>
    <w:basedOn w:val="Normal"/>
    <w:rsid w:val="00482DBE"/>
    <w:pPr>
      <w:spacing w:after="120" w:line="312" w:lineRule="auto"/>
      <w:jc w:val="both"/>
    </w:pPr>
    <w:rPr>
      <w:rFonts w:eastAsia="Times New Roman"/>
      <w:b/>
      <w:bCs/>
      <w:i/>
      <w:iCs/>
      <w:sz w:val="28"/>
      <w:szCs w:val="28"/>
      <w:u w:val="single"/>
    </w:rPr>
  </w:style>
  <w:style w:type="paragraph" w:customStyle="1" w:styleId="bang4">
    <w:name w:val="bang4"/>
    <w:basedOn w:val="Normal"/>
    <w:link w:val="bang4Char"/>
    <w:rsid w:val="00B14AAC"/>
    <w:pPr>
      <w:spacing w:before="60" w:line="312" w:lineRule="auto"/>
      <w:ind w:firstLine="425"/>
      <w:jc w:val="center"/>
    </w:pPr>
    <w:rPr>
      <w:rFonts w:eastAsia="SimSun"/>
      <w:b/>
      <w:iCs/>
      <w:sz w:val="28"/>
      <w:szCs w:val="28"/>
      <w:lang w:val="pt-BR"/>
    </w:rPr>
  </w:style>
  <w:style w:type="character" w:customStyle="1" w:styleId="bang4Char">
    <w:name w:val="bang4 Char"/>
    <w:link w:val="bang4"/>
    <w:rsid w:val="00B14AAC"/>
    <w:rPr>
      <w:rFonts w:eastAsia="SimSun"/>
      <w:b/>
      <w:iCs/>
      <w:sz w:val="28"/>
      <w:szCs w:val="28"/>
      <w:lang w:val="pt-BR"/>
    </w:rPr>
  </w:style>
  <w:style w:type="character" w:styleId="CommentReference">
    <w:name w:val="annotation reference"/>
    <w:basedOn w:val="DefaultParagraphFont"/>
    <w:uiPriority w:val="99"/>
    <w:semiHidden/>
    <w:unhideWhenUsed/>
    <w:rsid w:val="004D399C"/>
    <w:rPr>
      <w:rFonts w:ascii="Times New Roman" w:hAnsi="Times New Roman"/>
      <w:sz w:val="20"/>
      <w:szCs w:val="16"/>
    </w:rPr>
  </w:style>
  <w:style w:type="paragraph" w:styleId="CommentSubject">
    <w:name w:val="annotation subject"/>
    <w:basedOn w:val="CommentText"/>
    <w:next w:val="CommentText"/>
    <w:link w:val="CommentSubjectChar"/>
    <w:uiPriority w:val="99"/>
    <w:semiHidden/>
    <w:unhideWhenUsed/>
    <w:rsid w:val="00BC666A"/>
    <w:pPr>
      <w:spacing w:after="0" w:line="240" w:lineRule="auto"/>
      <w:ind w:firstLine="0"/>
      <w:jc w:val="left"/>
    </w:pPr>
    <w:rPr>
      <w:rFonts w:eastAsia="Calibri"/>
      <w:b/>
      <w:bCs/>
      <w:lang w:eastAsia="en-US"/>
    </w:rPr>
  </w:style>
  <w:style w:type="character" w:customStyle="1" w:styleId="CommentSubjectChar">
    <w:name w:val="Comment Subject Char"/>
    <w:basedOn w:val="CommentTextChar"/>
    <w:link w:val="CommentSubject"/>
    <w:uiPriority w:val="99"/>
    <w:semiHidden/>
    <w:rsid w:val="00BC666A"/>
    <w:rPr>
      <w:rFonts w:ascii="VNI-Times" w:eastAsia="Times New Roman" w:hAnsi="VNI-Times"/>
      <w:b/>
      <w:bCs/>
      <w:lang w:eastAsia="zh-CN"/>
    </w:rPr>
  </w:style>
  <w:style w:type="character" w:styleId="PlaceholderText">
    <w:name w:val="Placeholder Text"/>
    <w:basedOn w:val="DefaultParagraphFont"/>
    <w:uiPriority w:val="99"/>
    <w:semiHidden/>
    <w:rsid w:val="00E35E1E"/>
    <w:rPr>
      <w:color w:val="808080"/>
    </w:rPr>
  </w:style>
  <w:style w:type="paragraph" w:customStyle="1" w:styleId="bngMinhanh">
    <w:name w:val="bảng Minh anh"/>
    <w:basedOn w:val="Normal"/>
    <w:rsid w:val="00230AD3"/>
    <w:pPr>
      <w:spacing w:line="312" w:lineRule="auto"/>
      <w:jc w:val="center"/>
    </w:pPr>
    <w:rPr>
      <w:b/>
      <w:i/>
      <w:spacing w:val="-6"/>
    </w:rPr>
  </w:style>
  <w:style w:type="paragraph" w:customStyle="1" w:styleId="Bngtrungtrc">
    <w:name w:val="Bảng trung trực"/>
    <w:basedOn w:val="bngVit-Nht"/>
    <w:rsid w:val="00230AD3"/>
  </w:style>
  <w:style w:type="paragraph" w:customStyle="1" w:styleId="hnhTrungtrc">
    <w:name w:val="hình Trung trực"/>
    <w:basedOn w:val="hnhvitnht"/>
    <w:rsid w:val="00DF4E13"/>
  </w:style>
  <w:style w:type="paragraph" w:customStyle="1" w:styleId="hnhMayminhanh">
    <w:name w:val="hình May minh anh"/>
    <w:basedOn w:val="Normal"/>
    <w:rsid w:val="00F97074"/>
    <w:pPr>
      <w:spacing w:line="312" w:lineRule="auto"/>
      <w:jc w:val="center"/>
    </w:pPr>
    <w:rPr>
      <w:b/>
      <w:spacing w:val="-6"/>
    </w:rPr>
  </w:style>
  <w:style w:type="paragraph" w:customStyle="1" w:styleId="Hnh">
    <w:name w:val="Hình"/>
    <w:rsid w:val="00F97074"/>
    <w:pPr>
      <w:tabs>
        <w:tab w:val="left" w:pos="2127"/>
        <w:tab w:val="right" w:leader="dot" w:pos="9072"/>
      </w:tabs>
      <w:spacing w:before="60" w:line="312" w:lineRule="auto"/>
      <w:jc w:val="center"/>
    </w:pPr>
    <w:rPr>
      <w:b/>
      <w:i/>
      <w:lang w:val="vi-VN"/>
    </w:rPr>
  </w:style>
  <w:style w:type="paragraph" w:customStyle="1" w:styleId="Normal3">
    <w:name w:val="Normal3"/>
    <w:basedOn w:val="Normal"/>
    <w:rsid w:val="00583397"/>
    <w:pPr>
      <w:widowControl w:val="0"/>
      <w:spacing w:before="120"/>
      <w:ind w:firstLine="720"/>
      <w:jc w:val="both"/>
    </w:pPr>
    <w:rPr>
      <w:rFonts w:eastAsia="Times New Roman"/>
      <w:bCs/>
      <w:sz w:val="28"/>
      <w:szCs w:val="24"/>
      <w:lang w:eastAsia="ja-JP"/>
    </w:rPr>
  </w:style>
  <w:style w:type="paragraph" w:customStyle="1" w:styleId="bngcmnh">
    <w:name w:val="bảng đức mạnh"/>
    <w:basedOn w:val="bngVit-Nht"/>
    <w:rsid w:val="004D0BBD"/>
    <w:rPr>
      <w:lang w:val="en-US"/>
    </w:rPr>
  </w:style>
  <w:style w:type="character" w:customStyle="1" w:styleId="Khc">
    <w:name w:val="Khác_"/>
    <w:link w:val="Khc0"/>
    <w:uiPriority w:val="99"/>
    <w:rsid w:val="002979C5"/>
    <w:rPr>
      <w:sz w:val="28"/>
      <w:szCs w:val="28"/>
    </w:rPr>
  </w:style>
  <w:style w:type="paragraph" w:customStyle="1" w:styleId="Khc0">
    <w:name w:val="Khác"/>
    <w:basedOn w:val="Normal"/>
    <w:link w:val="Khc"/>
    <w:uiPriority w:val="99"/>
    <w:rsid w:val="002979C5"/>
    <w:pPr>
      <w:widowControl w:val="0"/>
      <w:spacing w:after="80"/>
      <w:ind w:firstLine="400"/>
    </w:pPr>
    <w:rPr>
      <w:sz w:val="28"/>
      <w:szCs w:val="28"/>
    </w:rPr>
  </w:style>
  <w:style w:type="paragraph" w:customStyle="1" w:styleId="hnhTonpht">
    <w:name w:val="hình Toàn phát"/>
    <w:basedOn w:val="Normal"/>
    <w:rsid w:val="00AA4DCA"/>
    <w:pPr>
      <w:widowControl w:val="0"/>
      <w:spacing w:line="312" w:lineRule="auto"/>
      <w:jc w:val="center"/>
    </w:pPr>
    <w:rPr>
      <w:b/>
    </w:rPr>
  </w:style>
  <w:style w:type="character" w:customStyle="1" w:styleId="Vnbnnidung">
    <w:name w:val="Văn bản nội dung_"/>
    <w:link w:val="Vnbnnidung0"/>
    <w:uiPriority w:val="99"/>
    <w:rsid w:val="007C6417"/>
  </w:style>
  <w:style w:type="paragraph" w:customStyle="1" w:styleId="Vnbnnidung0">
    <w:name w:val="Văn bản nội dung"/>
    <w:basedOn w:val="Normal"/>
    <w:link w:val="Vnbnnidung"/>
    <w:uiPriority w:val="99"/>
    <w:rsid w:val="007C6417"/>
    <w:pPr>
      <w:widowControl w:val="0"/>
      <w:spacing w:after="100" w:line="271" w:lineRule="auto"/>
      <w:ind w:firstLine="400"/>
    </w:pPr>
  </w:style>
  <w:style w:type="paragraph" w:customStyle="1" w:styleId="HNHPL11">
    <w:name w:val="HÌNH PL11"/>
    <w:basedOn w:val="Normal"/>
    <w:uiPriority w:val="99"/>
    <w:rsid w:val="00672F3B"/>
    <w:pPr>
      <w:widowControl w:val="0"/>
      <w:spacing w:line="360" w:lineRule="auto"/>
      <w:jc w:val="center"/>
    </w:pPr>
    <w:rPr>
      <w:b/>
    </w:rPr>
  </w:style>
  <w:style w:type="paragraph" w:customStyle="1" w:styleId="bngTonPht">
    <w:name w:val="bảng Toàn Phát"/>
    <w:basedOn w:val="Normal"/>
    <w:rsid w:val="00672F3B"/>
    <w:pPr>
      <w:spacing w:line="312" w:lineRule="auto"/>
      <w:jc w:val="center"/>
    </w:pPr>
    <w:rPr>
      <w:b/>
      <w:i/>
      <w:lang w:val="vi-VN"/>
    </w:rPr>
  </w:style>
  <w:style w:type="paragraph" w:customStyle="1" w:styleId="hnhthinsntd">
    <w:name w:val="hình thiên sơn td"/>
    <w:link w:val="hnhthinsntdChar"/>
    <w:qFormat/>
    <w:rsid w:val="0085415F"/>
    <w:pPr>
      <w:jc w:val="center"/>
    </w:pPr>
    <w:rPr>
      <w:b/>
      <w:i/>
      <w:noProof/>
    </w:rPr>
  </w:style>
  <w:style w:type="character" w:customStyle="1" w:styleId="hnhthinsntdChar">
    <w:name w:val="hình thiên sơn td Char"/>
    <w:link w:val="hnhthinsntd"/>
    <w:rsid w:val="0085415F"/>
    <w:rPr>
      <w:b/>
      <w:i/>
      <w:noProof/>
    </w:rPr>
  </w:style>
  <w:style w:type="character" w:customStyle="1" w:styleId="Vnbnnidung4">
    <w:name w:val="Văn bản nội dung (4)_"/>
    <w:link w:val="Vnbnnidung40"/>
    <w:uiPriority w:val="99"/>
    <w:rsid w:val="004D7730"/>
    <w:rPr>
      <w:sz w:val="28"/>
      <w:szCs w:val="28"/>
    </w:rPr>
  </w:style>
  <w:style w:type="paragraph" w:customStyle="1" w:styleId="Vnbnnidung40">
    <w:name w:val="Văn bản nội dung (4)"/>
    <w:basedOn w:val="Normal"/>
    <w:link w:val="Vnbnnidung4"/>
    <w:uiPriority w:val="99"/>
    <w:rsid w:val="004D7730"/>
    <w:pPr>
      <w:widowControl w:val="0"/>
      <w:spacing w:after="2520"/>
      <w:jc w:val="center"/>
    </w:pPr>
    <w:rPr>
      <w:sz w:val="28"/>
      <w:szCs w:val="28"/>
    </w:rPr>
  </w:style>
  <w:style w:type="paragraph" w:customStyle="1" w:styleId="HnhminhanKC">
    <w:name w:val="Hình minh anKC"/>
    <w:link w:val="HnhminhanKCChar"/>
    <w:qFormat/>
    <w:rsid w:val="004D7730"/>
    <w:pPr>
      <w:spacing w:line="312" w:lineRule="auto"/>
      <w:contextualSpacing/>
      <w:jc w:val="center"/>
    </w:pPr>
    <w:rPr>
      <w:rFonts w:eastAsia="Times New Roman"/>
      <w:b/>
      <w:bCs/>
      <w:i/>
      <w:iCs/>
      <w:color w:val="000000"/>
      <w:lang w:val="vi" w:eastAsia="vi-VN"/>
    </w:rPr>
  </w:style>
  <w:style w:type="character" w:customStyle="1" w:styleId="HnhminhanKCChar">
    <w:name w:val="Hình minh anKC Char"/>
    <w:link w:val="HnhminhanKC"/>
    <w:rsid w:val="004D7730"/>
    <w:rPr>
      <w:rFonts w:eastAsia="Times New Roman"/>
      <w:b/>
      <w:bCs/>
      <w:i/>
      <w:iCs/>
      <w:color w:val="000000"/>
      <w:lang w:val="vi" w:eastAsia="vi-VN"/>
    </w:rPr>
  </w:style>
  <w:style w:type="character" w:customStyle="1" w:styleId="text">
    <w:name w:val="text"/>
    <w:basedOn w:val="DefaultParagraphFont"/>
    <w:rsid w:val="00C9097A"/>
  </w:style>
  <w:style w:type="paragraph" w:customStyle="1" w:styleId="hnhVevolt">
    <w:name w:val="hình Vevolt"/>
    <w:basedOn w:val="Normal"/>
    <w:qFormat/>
    <w:rsid w:val="00E61988"/>
    <w:pPr>
      <w:spacing w:line="312" w:lineRule="auto"/>
      <w:contextualSpacing/>
      <w:jc w:val="center"/>
    </w:pPr>
    <w:rPr>
      <w:rFonts w:eastAsia="Times New Roman"/>
      <w:b/>
      <w:szCs w:val="28"/>
      <w:lang w:val="nl-NL"/>
    </w:rPr>
  </w:style>
  <w:style w:type="paragraph" w:customStyle="1" w:styleId="bngBM">
    <w:name w:val="bảng BM"/>
    <w:basedOn w:val="Normal"/>
    <w:qFormat/>
    <w:rsid w:val="000F3F7B"/>
    <w:pPr>
      <w:spacing w:line="312" w:lineRule="auto"/>
      <w:ind w:firstLine="567"/>
      <w:jc w:val="center"/>
    </w:pPr>
    <w:rPr>
      <w:rFonts w:eastAsia="Times New Roman"/>
      <w:b/>
      <w:sz w:val="28"/>
      <w:szCs w:val="28"/>
    </w:rPr>
  </w:style>
  <w:style w:type="paragraph" w:customStyle="1" w:styleId="hnhDGD">
    <w:name w:val="hình DGD"/>
    <w:basedOn w:val="Normal"/>
    <w:qFormat/>
    <w:rsid w:val="005E0B9D"/>
    <w:pPr>
      <w:spacing w:before="120" w:after="120" w:line="360" w:lineRule="auto"/>
      <w:ind w:left="357" w:hanging="357"/>
      <w:jc w:val="center"/>
    </w:pPr>
    <w:rPr>
      <w:rFonts w:eastAsia="MS Mincho"/>
      <w:b/>
      <w:bCs/>
      <w:i/>
      <w:iCs/>
      <w:szCs w:val="28"/>
      <w:lang w:val="de-DE" w:eastAsia="ja-JP"/>
    </w:rPr>
  </w:style>
  <w:style w:type="paragraph" w:customStyle="1" w:styleId="hnhdtkim">
    <w:name w:val="hình dệt kim"/>
    <w:basedOn w:val="Normal"/>
    <w:qFormat/>
    <w:rsid w:val="005E0B9D"/>
    <w:pPr>
      <w:spacing w:line="312" w:lineRule="auto"/>
      <w:jc w:val="center"/>
    </w:pPr>
    <w:rPr>
      <w:b/>
      <w:i/>
      <w:lang w:val="vi-VN"/>
    </w:rPr>
  </w:style>
  <w:style w:type="paragraph" w:customStyle="1" w:styleId="bngthinsnt">
    <w:name w:val="bảng thiên sơn tđ"/>
    <w:link w:val="bngthinsntChar"/>
    <w:qFormat/>
    <w:rsid w:val="00FE40E9"/>
    <w:pPr>
      <w:jc w:val="center"/>
    </w:pPr>
    <w:rPr>
      <w:b/>
      <w:color w:val="000000"/>
      <w:lang w:val="vi-VN"/>
    </w:rPr>
  </w:style>
  <w:style w:type="character" w:customStyle="1" w:styleId="bngthinsntChar">
    <w:name w:val="bảng thiên sơn tđ Char"/>
    <w:link w:val="bngthinsnt"/>
    <w:rsid w:val="00FE40E9"/>
    <w:rPr>
      <w:b/>
      <w:color w:val="000000"/>
      <w:lang w:val="vi-VN"/>
    </w:rPr>
  </w:style>
  <w:style w:type="paragraph" w:customStyle="1" w:styleId="nomal">
    <w:name w:val="nomal"/>
    <w:basedOn w:val="Normal"/>
    <w:link w:val="nomalChar"/>
    <w:rsid w:val="00FF368D"/>
    <w:pPr>
      <w:widowControl w:val="0"/>
      <w:spacing w:line="324" w:lineRule="auto"/>
      <w:jc w:val="center"/>
    </w:pPr>
    <w:rPr>
      <w:rFonts w:eastAsia="SimSun"/>
      <w:b/>
      <w:bCs/>
      <w:i/>
      <w:color w:val="000000"/>
      <w:spacing w:val="-4"/>
      <w:lang w:val="de-DE" w:eastAsia="x-none"/>
    </w:rPr>
  </w:style>
  <w:style w:type="character" w:customStyle="1" w:styleId="nomalChar">
    <w:name w:val="nomal Char"/>
    <w:link w:val="nomal"/>
    <w:rsid w:val="00FF368D"/>
    <w:rPr>
      <w:rFonts w:eastAsia="SimSun"/>
      <w:b/>
      <w:bCs/>
      <w:i/>
      <w:color w:val="000000"/>
      <w:spacing w:val="-4"/>
      <w:lang w:val="de-DE" w:eastAsia="x-none"/>
    </w:rPr>
  </w:style>
  <w:style w:type="paragraph" w:customStyle="1" w:styleId="bngdtkim">
    <w:name w:val="bảng dệt kim"/>
    <w:basedOn w:val="Normal"/>
    <w:qFormat/>
    <w:rsid w:val="00B904A1"/>
    <w:pPr>
      <w:spacing w:line="312" w:lineRule="auto"/>
      <w:jc w:val="center"/>
    </w:pPr>
    <w:rPr>
      <w:b/>
    </w:rPr>
  </w:style>
  <w:style w:type="character" w:customStyle="1" w:styleId="Heading9Char">
    <w:name w:val="Heading 9 Char"/>
    <w:basedOn w:val="DefaultParagraphFont"/>
    <w:link w:val="Heading9"/>
    <w:uiPriority w:val="9"/>
    <w:semiHidden/>
    <w:rsid w:val="00486BCF"/>
    <w:rPr>
      <w:rFonts w:asciiTheme="majorHAnsi" w:eastAsiaTheme="majorEastAsia" w:hAnsiTheme="majorHAnsi" w:cstheme="majorBidi"/>
      <w:i/>
      <w:iCs/>
      <w:color w:val="272727" w:themeColor="text1" w:themeTint="D8"/>
      <w:sz w:val="21"/>
      <w:szCs w:val="21"/>
    </w:rPr>
  </w:style>
  <w:style w:type="character" w:customStyle="1" w:styleId="nguonChar">
    <w:name w:val="nguon Char"/>
    <w:link w:val="nguon"/>
    <w:locked/>
    <w:rsid w:val="00486BCF"/>
    <w:rPr>
      <w:bCs/>
      <w:i/>
      <w:iCs/>
      <w:noProof/>
      <w:lang w:val="pt-BR"/>
    </w:rPr>
  </w:style>
  <w:style w:type="paragraph" w:customStyle="1" w:styleId="nguon">
    <w:name w:val="nguon"/>
    <w:basedOn w:val="Normal"/>
    <w:link w:val="nguonChar"/>
    <w:autoRedefine/>
    <w:qFormat/>
    <w:rsid w:val="00486BCF"/>
    <w:pPr>
      <w:spacing w:line="312" w:lineRule="auto"/>
      <w:jc w:val="right"/>
    </w:pPr>
    <w:rPr>
      <w:bCs/>
      <w:i/>
      <w:iCs/>
      <w:noProof/>
      <w:lang w:val="pt-BR"/>
    </w:rPr>
  </w:style>
  <w:style w:type="paragraph" w:customStyle="1" w:styleId="Schung">
    <w:name w:val="S_chung"/>
    <w:basedOn w:val="Normal"/>
    <w:rsid w:val="00C95519"/>
    <w:pPr>
      <w:suppressAutoHyphens/>
      <w:spacing w:before="120" w:line="288" w:lineRule="auto"/>
      <w:ind w:firstLine="720"/>
      <w:jc w:val="both"/>
    </w:pPr>
    <w:rPr>
      <w:rFonts w:eastAsia="MS Mincho"/>
      <w:lang w:val="vi-VN" w:eastAsia="ar-SA"/>
    </w:rPr>
  </w:style>
  <w:style w:type="paragraph" w:customStyle="1" w:styleId="bngtoto">
    <w:name w:val="bảng toto"/>
    <w:basedOn w:val="Normal"/>
    <w:qFormat/>
    <w:rsid w:val="00C95519"/>
    <w:pPr>
      <w:spacing w:line="312" w:lineRule="auto"/>
      <w:jc w:val="center"/>
    </w:pPr>
    <w:rPr>
      <w:b/>
    </w:rPr>
  </w:style>
  <w:style w:type="paragraph" w:customStyle="1" w:styleId="cng">
    <w:name w:val="cộng"/>
    <w:basedOn w:val="ListParagraph"/>
    <w:link w:val="cngChar"/>
    <w:qFormat/>
    <w:rsid w:val="000F30BB"/>
    <w:pPr>
      <w:widowControl w:val="0"/>
      <w:numPr>
        <w:numId w:val="29"/>
      </w:numPr>
      <w:tabs>
        <w:tab w:val="left" w:pos="851"/>
      </w:tabs>
      <w:overflowPunct w:val="0"/>
      <w:autoSpaceDE w:val="0"/>
      <w:autoSpaceDN w:val="0"/>
      <w:adjustRightInd w:val="0"/>
      <w:spacing w:before="120" w:after="120" w:line="276" w:lineRule="auto"/>
      <w:jc w:val="both"/>
      <w:textAlignment w:val="baseline"/>
    </w:pPr>
    <w:rPr>
      <w:sz w:val="28"/>
      <w:szCs w:val="28"/>
    </w:rPr>
  </w:style>
  <w:style w:type="character" w:customStyle="1" w:styleId="cngChar">
    <w:name w:val="cộng Char"/>
    <w:link w:val="cng"/>
    <w:rsid w:val="000F30BB"/>
    <w:rPr>
      <w:sz w:val="28"/>
      <w:szCs w:val="28"/>
    </w:rPr>
  </w:style>
  <w:style w:type="paragraph" w:styleId="Revision">
    <w:name w:val="Revision"/>
    <w:hidden/>
    <w:uiPriority w:val="99"/>
    <w:semiHidden/>
    <w:rsid w:val="00361C69"/>
  </w:style>
  <w:style w:type="paragraph" w:customStyle="1" w:styleId="VanBan">
    <w:name w:val="Van Ban"/>
    <w:link w:val="VanBanChar"/>
    <w:uiPriority w:val="6"/>
    <w:qFormat/>
    <w:rsid w:val="0075191C"/>
    <w:pPr>
      <w:widowControl w:val="0"/>
      <w:spacing w:before="120" w:after="120"/>
      <w:ind w:firstLine="567"/>
      <w:jc w:val="both"/>
    </w:pPr>
    <w:rPr>
      <w:sz w:val="28"/>
      <w:szCs w:val="22"/>
    </w:rPr>
  </w:style>
  <w:style w:type="character" w:customStyle="1" w:styleId="VanBanChar">
    <w:name w:val="Van Ban Char"/>
    <w:link w:val="VanBan"/>
    <w:uiPriority w:val="6"/>
    <w:rsid w:val="0075191C"/>
    <w:rPr>
      <w:sz w:val="28"/>
      <w:szCs w:val="22"/>
    </w:rPr>
  </w:style>
  <w:style w:type="paragraph" w:customStyle="1" w:styleId="bngnhaAB">
    <w:name w:val="bảng nhựa AB"/>
    <w:basedOn w:val="Caption"/>
    <w:qFormat/>
    <w:rsid w:val="00FF0AA9"/>
    <w:pPr>
      <w:spacing w:line="312" w:lineRule="auto"/>
      <w:jc w:val="center"/>
    </w:pPr>
    <w:rPr>
      <w:rFonts w:ascii="Times New Roman" w:hAnsi="Times New Roman"/>
      <w:b/>
      <w:i w:val="0"/>
      <w:color w:val="auto"/>
      <w:sz w:val="28"/>
      <w:szCs w:val="28"/>
      <w:lang w:val="cs-CZ" w:eastAsia="en-US"/>
    </w:rPr>
  </w:style>
  <w:style w:type="paragraph" w:customStyle="1" w:styleId="hnhMega">
    <w:name w:val="hình Mega"/>
    <w:basedOn w:val="Normal"/>
    <w:qFormat/>
    <w:rsid w:val="00603034"/>
    <w:pPr>
      <w:spacing w:line="312" w:lineRule="auto"/>
      <w:contextualSpacing/>
      <w:jc w:val="center"/>
    </w:pPr>
    <w:rPr>
      <w:rFonts w:eastAsia="Times New Roman"/>
      <w:b/>
      <w:szCs w:val="28"/>
      <w:lang w:val="nl-NL"/>
    </w:rPr>
  </w:style>
  <w:style w:type="paragraph" w:customStyle="1" w:styleId="BNGLIT">
    <w:name w:val="BẢNG LỢI ĐẠT"/>
    <w:basedOn w:val="Normal"/>
    <w:rsid w:val="009D4BCD"/>
    <w:pPr>
      <w:spacing w:line="312" w:lineRule="auto"/>
      <w:contextualSpacing/>
      <w:jc w:val="center"/>
      <w:outlineLvl w:val="0"/>
    </w:pPr>
    <w:rPr>
      <w:rFonts w:eastAsia="Times New Roman"/>
      <w:b/>
      <w:szCs w:val="28"/>
    </w:rPr>
  </w:style>
  <w:style w:type="paragraph" w:customStyle="1" w:styleId="bngMega">
    <w:name w:val="bảng Mega"/>
    <w:basedOn w:val="BNGLIT"/>
    <w:qFormat/>
    <w:rsid w:val="009D4BCD"/>
    <w:pPr>
      <w:outlineLvl w:val="9"/>
    </w:pPr>
    <w:rPr>
      <w:lang w:val="nl-NL"/>
    </w:rPr>
  </w:style>
  <w:style w:type="paragraph" w:customStyle="1" w:styleId="hnhBCHVIT">
    <w:name w:val="hình BÁCH VIỆT"/>
    <w:basedOn w:val="Normal"/>
    <w:qFormat/>
    <w:rsid w:val="009D4BCD"/>
    <w:pPr>
      <w:spacing w:line="312" w:lineRule="auto"/>
      <w:jc w:val="center"/>
    </w:pPr>
    <w:rPr>
      <w:b/>
      <w:bCs/>
      <w:i/>
      <w:iCs/>
    </w:rPr>
  </w:style>
  <w:style w:type="table" w:customStyle="1" w:styleId="TableGrid2">
    <w:name w:val="Table Grid2"/>
    <w:basedOn w:val="TableNormal"/>
    <w:next w:val="TableGrid"/>
    <w:uiPriority w:val="59"/>
    <w:rsid w:val="009D4BC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695">
      <w:bodyDiv w:val="1"/>
      <w:marLeft w:val="0"/>
      <w:marRight w:val="0"/>
      <w:marTop w:val="0"/>
      <w:marBottom w:val="0"/>
      <w:divBdr>
        <w:top w:val="none" w:sz="0" w:space="0" w:color="auto"/>
        <w:left w:val="none" w:sz="0" w:space="0" w:color="auto"/>
        <w:bottom w:val="none" w:sz="0" w:space="0" w:color="auto"/>
        <w:right w:val="none" w:sz="0" w:space="0" w:color="auto"/>
      </w:divBdr>
    </w:div>
    <w:div w:id="3408659">
      <w:bodyDiv w:val="1"/>
      <w:marLeft w:val="0"/>
      <w:marRight w:val="0"/>
      <w:marTop w:val="0"/>
      <w:marBottom w:val="0"/>
      <w:divBdr>
        <w:top w:val="none" w:sz="0" w:space="0" w:color="auto"/>
        <w:left w:val="none" w:sz="0" w:space="0" w:color="auto"/>
        <w:bottom w:val="none" w:sz="0" w:space="0" w:color="auto"/>
        <w:right w:val="none" w:sz="0" w:space="0" w:color="auto"/>
      </w:divBdr>
    </w:div>
    <w:div w:id="30737235">
      <w:bodyDiv w:val="1"/>
      <w:marLeft w:val="0"/>
      <w:marRight w:val="0"/>
      <w:marTop w:val="0"/>
      <w:marBottom w:val="0"/>
      <w:divBdr>
        <w:top w:val="none" w:sz="0" w:space="0" w:color="auto"/>
        <w:left w:val="none" w:sz="0" w:space="0" w:color="auto"/>
        <w:bottom w:val="none" w:sz="0" w:space="0" w:color="auto"/>
        <w:right w:val="none" w:sz="0" w:space="0" w:color="auto"/>
      </w:divBdr>
    </w:div>
    <w:div w:id="37632881">
      <w:bodyDiv w:val="1"/>
      <w:marLeft w:val="0"/>
      <w:marRight w:val="0"/>
      <w:marTop w:val="0"/>
      <w:marBottom w:val="0"/>
      <w:divBdr>
        <w:top w:val="none" w:sz="0" w:space="0" w:color="auto"/>
        <w:left w:val="none" w:sz="0" w:space="0" w:color="auto"/>
        <w:bottom w:val="none" w:sz="0" w:space="0" w:color="auto"/>
        <w:right w:val="none" w:sz="0" w:space="0" w:color="auto"/>
      </w:divBdr>
    </w:div>
    <w:div w:id="63183102">
      <w:bodyDiv w:val="1"/>
      <w:marLeft w:val="0"/>
      <w:marRight w:val="0"/>
      <w:marTop w:val="0"/>
      <w:marBottom w:val="0"/>
      <w:divBdr>
        <w:top w:val="none" w:sz="0" w:space="0" w:color="auto"/>
        <w:left w:val="none" w:sz="0" w:space="0" w:color="auto"/>
        <w:bottom w:val="none" w:sz="0" w:space="0" w:color="auto"/>
        <w:right w:val="none" w:sz="0" w:space="0" w:color="auto"/>
      </w:divBdr>
    </w:div>
    <w:div w:id="70279958">
      <w:bodyDiv w:val="1"/>
      <w:marLeft w:val="0"/>
      <w:marRight w:val="0"/>
      <w:marTop w:val="0"/>
      <w:marBottom w:val="0"/>
      <w:divBdr>
        <w:top w:val="none" w:sz="0" w:space="0" w:color="auto"/>
        <w:left w:val="none" w:sz="0" w:space="0" w:color="auto"/>
        <w:bottom w:val="none" w:sz="0" w:space="0" w:color="auto"/>
        <w:right w:val="none" w:sz="0" w:space="0" w:color="auto"/>
      </w:divBdr>
    </w:div>
    <w:div w:id="109476572">
      <w:bodyDiv w:val="1"/>
      <w:marLeft w:val="0"/>
      <w:marRight w:val="0"/>
      <w:marTop w:val="0"/>
      <w:marBottom w:val="0"/>
      <w:divBdr>
        <w:top w:val="none" w:sz="0" w:space="0" w:color="auto"/>
        <w:left w:val="none" w:sz="0" w:space="0" w:color="auto"/>
        <w:bottom w:val="none" w:sz="0" w:space="0" w:color="auto"/>
        <w:right w:val="none" w:sz="0" w:space="0" w:color="auto"/>
      </w:divBdr>
    </w:div>
    <w:div w:id="158275379">
      <w:bodyDiv w:val="1"/>
      <w:marLeft w:val="0"/>
      <w:marRight w:val="0"/>
      <w:marTop w:val="0"/>
      <w:marBottom w:val="0"/>
      <w:divBdr>
        <w:top w:val="none" w:sz="0" w:space="0" w:color="auto"/>
        <w:left w:val="none" w:sz="0" w:space="0" w:color="auto"/>
        <w:bottom w:val="none" w:sz="0" w:space="0" w:color="auto"/>
        <w:right w:val="none" w:sz="0" w:space="0" w:color="auto"/>
      </w:divBdr>
    </w:div>
    <w:div w:id="258367238">
      <w:bodyDiv w:val="1"/>
      <w:marLeft w:val="0"/>
      <w:marRight w:val="0"/>
      <w:marTop w:val="0"/>
      <w:marBottom w:val="0"/>
      <w:divBdr>
        <w:top w:val="none" w:sz="0" w:space="0" w:color="auto"/>
        <w:left w:val="none" w:sz="0" w:space="0" w:color="auto"/>
        <w:bottom w:val="none" w:sz="0" w:space="0" w:color="auto"/>
        <w:right w:val="none" w:sz="0" w:space="0" w:color="auto"/>
      </w:divBdr>
    </w:div>
    <w:div w:id="273710126">
      <w:bodyDiv w:val="1"/>
      <w:marLeft w:val="0"/>
      <w:marRight w:val="0"/>
      <w:marTop w:val="0"/>
      <w:marBottom w:val="0"/>
      <w:divBdr>
        <w:top w:val="none" w:sz="0" w:space="0" w:color="auto"/>
        <w:left w:val="none" w:sz="0" w:space="0" w:color="auto"/>
        <w:bottom w:val="none" w:sz="0" w:space="0" w:color="auto"/>
        <w:right w:val="none" w:sz="0" w:space="0" w:color="auto"/>
      </w:divBdr>
    </w:div>
    <w:div w:id="273899726">
      <w:bodyDiv w:val="1"/>
      <w:marLeft w:val="0"/>
      <w:marRight w:val="0"/>
      <w:marTop w:val="0"/>
      <w:marBottom w:val="0"/>
      <w:divBdr>
        <w:top w:val="none" w:sz="0" w:space="0" w:color="auto"/>
        <w:left w:val="none" w:sz="0" w:space="0" w:color="auto"/>
        <w:bottom w:val="none" w:sz="0" w:space="0" w:color="auto"/>
        <w:right w:val="none" w:sz="0" w:space="0" w:color="auto"/>
      </w:divBdr>
    </w:div>
    <w:div w:id="298002291">
      <w:bodyDiv w:val="1"/>
      <w:marLeft w:val="0"/>
      <w:marRight w:val="0"/>
      <w:marTop w:val="0"/>
      <w:marBottom w:val="0"/>
      <w:divBdr>
        <w:top w:val="none" w:sz="0" w:space="0" w:color="auto"/>
        <w:left w:val="none" w:sz="0" w:space="0" w:color="auto"/>
        <w:bottom w:val="none" w:sz="0" w:space="0" w:color="auto"/>
        <w:right w:val="none" w:sz="0" w:space="0" w:color="auto"/>
      </w:divBdr>
    </w:div>
    <w:div w:id="340863347">
      <w:bodyDiv w:val="1"/>
      <w:marLeft w:val="0"/>
      <w:marRight w:val="0"/>
      <w:marTop w:val="0"/>
      <w:marBottom w:val="0"/>
      <w:divBdr>
        <w:top w:val="none" w:sz="0" w:space="0" w:color="auto"/>
        <w:left w:val="none" w:sz="0" w:space="0" w:color="auto"/>
        <w:bottom w:val="none" w:sz="0" w:space="0" w:color="auto"/>
        <w:right w:val="none" w:sz="0" w:space="0" w:color="auto"/>
      </w:divBdr>
    </w:div>
    <w:div w:id="353656764">
      <w:bodyDiv w:val="1"/>
      <w:marLeft w:val="0"/>
      <w:marRight w:val="0"/>
      <w:marTop w:val="0"/>
      <w:marBottom w:val="0"/>
      <w:divBdr>
        <w:top w:val="none" w:sz="0" w:space="0" w:color="auto"/>
        <w:left w:val="none" w:sz="0" w:space="0" w:color="auto"/>
        <w:bottom w:val="none" w:sz="0" w:space="0" w:color="auto"/>
        <w:right w:val="none" w:sz="0" w:space="0" w:color="auto"/>
      </w:divBdr>
    </w:div>
    <w:div w:id="368384753">
      <w:bodyDiv w:val="1"/>
      <w:marLeft w:val="0"/>
      <w:marRight w:val="0"/>
      <w:marTop w:val="0"/>
      <w:marBottom w:val="0"/>
      <w:divBdr>
        <w:top w:val="none" w:sz="0" w:space="0" w:color="auto"/>
        <w:left w:val="none" w:sz="0" w:space="0" w:color="auto"/>
        <w:bottom w:val="none" w:sz="0" w:space="0" w:color="auto"/>
        <w:right w:val="none" w:sz="0" w:space="0" w:color="auto"/>
      </w:divBdr>
    </w:div>
    <w:div w:id="377895127">
      <w:bodyDiv w:val="1"/>
      <w:marLeft w:val="0"/>
      <w:marRight w:val="0"/>
      <w:marTop w:val="0"/>
      <w:marBottom w:val="0"/>
      <w:divBdr>
        <w:top w:val="none" w:sz="0" w:space="0" w:color="auto"/>
        <w:left w:val="none" w:sz="0" w:space="0" w:color="auto"/>
        <w:bottom w:val="none" w:sz="0" w:space="0" w:color="auto"/>
        <w:right w:val="none" w:sz="0" w:space="0" w:color="auto"/>
      </w:divBdr>
    </w:div>
    <w:div w:id="420100656">
      <w:bodyDiv w:val="1"/>
      <w:marLeft w:val="0"/>
      <w:marRight w:val="0"/>
      <w:marTop w:val="0"/>
      <w:marBottom w:val="0"/>
      <w:divBdr>
        <w:top w:val="none" w:sz="0" w:space="0" w:color="auto"/>
        <w:left w:val="none" w:sz="0" w:space="0" w:color="auto"/>
        <w:bottom w:val="none" w:sz="0" w:space="0" w:color="auto"/>
        <w:right w:val="none" w:sz="0" w:space="0" w:color="auto"/>
      </w:divBdr>
    </w:div>
    <w:div w:id="454373576">
      <w:bodyDiv w:val="1"/>
      <w:marLeft w:val="0"/>
      <w:marRight w:val="0"/>
      <w:marTop w:val="0"/>
      <w:marBottom w:val="0"/>
      <w:divBdr>
        <w:top w:val="none" w:sz="0" w:space="0" w:color="auto"/>
        <w:left w:val="none" w:sz="0" w:space="0" w:color="auto"/>
        <w:bottom w:val="none" w:sz="0" w:space="0" w:color="auto"/>
        <w:right w:val="none" w:sz="0" w:space="0" w:color="auto"/>
      </w:divBdr>
    </w:div>
    <w:div w:id="487476093">
      <w:bodyDiv w:val="1"/>
      <w:marLeft w:val="0"/>
      <w:marRight w:val="0"/>
      <w:marTop w:val="0"/>
      <w:marBottom w:val="0"/>
      <w:divBdr>
        <w:top w:val="none" w:sz="0" w:space="0" w:color="auto"/>
        <w:left w:val="none" w:sz="0" w:space="0" w:color="auto"/>
        <w:bottom w:val="none" w:sz="0" w:space="0" w:color="auto"/>
        <w:right w:val="none" w:sz="0" w:space="0" w:color="auto"/>
      </w:divBdr>
    </w:div>
    <w:div w:id="496967912">
      <w:bodyDiv w:val="1"/>
      <w:marLeft w:val="0"/>
      <w:marRight w:val="0"/>
      <w:marTop w:val="0"/>
      <w:marBottom w:val="0"/>
      <w:divBdr>
        <w:top w:val="none" w:sz="0" w:space="0" w:color="auto"/>
        <w:left w:val="none" w:sz="0" w:space="0" w:color="auto"/>
        <w:bottom w:val="none" w:sz="0" w:space="0" w:color="auto"/>
        <w:right w:val="none" w:sz="0" w:space="0" w:color="auto"/>
      </w:divBdr>
    </w:div>
    <w:div w:id="571816055">
      <w:bodyDiv w:val="1"/>
      <w:marLeft w:val="0"/>
      <w:marRight w:val="0"/>
      <w:marTop w:val="0"/>
      <w:marBottom w:val="0"/>
      <w:divBdr>
        <w:top w:val="none" w:sz="0" w:space="0" w:color="auto"/>
        <w:left w:val="none" w:sz="0" w:space="0" w:color="auto"/>
        <w:bottom w:val="none" w:sz="0" w:space="0" w:color="auto"/>
        <w:right w:val="none" w:sz="0" w:space="0" w:color="auto"/>
      </w:divBdr>
    </w:div>
    <w:div w:id="576210163">
      <w:bodyDiv w:val="1"/>
      <w:marLeft w:val="0"/>
      <w:marRight w:val="0"/>
      <w:marTop w:val="0"/>
      <w:marBottom w:val="0"/>
      <w:divBdr>
        <w:top w:val="none" w:sz="0" w:space="0" w:color="auto"/>
        <w:left w:val="none" w:sz="0" w:space="0" w:color="auto"/>
        <w:bottom w:val="none" w:sz="0" w:space="0" w:color="auto"/>
        <w:right w:val="none" w:sz="0" w:space="0" w:color="auto"/>
      </w:divBdr>
    </w:div>
    <w:div w:id="624045052">
      <w:bodyDiv w:val="1"/>
      <w:marLeft w:val="0"/>
      <w:marRight w:val="0"/>
      <w:marTop w:val="0"/>
      <w:marBottom w:val="0"/>
      <w:divBdr>
        <w:top w:val="none" w:sz="0" w:space="0" w:color="auto"/>
        <w:left w:val="none" w:sz="0" w:space="0" w:color="auto"/>
        <w:bottom w:val="none" w:sz="0" w:space="0" w:color="auto"/>
        <w:right w:val="none" w:sz="0" w:space="0" w:color="auto"/>
      </w:divBdr>
    </w:div>
    <w:div w:id="665209484">
      <w:bodyDiv w:val="1"/>
      <w:marLeft w:val="0"/>
      <w:marRight w:val="0"/>
      <w:marTop w:val="0"/>
      <w:marBottom w:val="0"/>
      <w:divBdr>
        <w:top w:val="none" w:sz="0" w:space="0" w:color="auto"/>
        <w:left w:val="none" w:sz="0" w:space="0" w:color="auto"/>
        <w:bottom w:val="none" w:sz="0" w:space="0" w:color="auto"/>
        <w:right w:val="none" w:sz="0" w:space="0" w:color="auto"/>
      </w:divBdr>
    </w:div>
    <w:div w:id="701781187">
      <w:bodyDiv w:val="1"/>
      <w:marLeft w:val="0"/>
      <w:marRight w:val="0"/>
      <w:marTop w:val="0"/>
      <w:marBottom w:val="0"/>
      <w:divBdr>
        <w:top w:val="none" w:sz="0" w:space="0" w:color="auto"/>
        <w:left w:val="none" w:sz="0" w:space="0" w:color="auto"/>
        <w:bottom w:val="none" w:sz="0" w:space="0" w:color="auto"/>
        <w:right w:val="none" w:sz="0" w:space="0" w:color="auto"/>
      </w:divBdr>
    </w:div>
    <w:div w:id="716205818">
      <w:bodyDiv w:val="1"/>
      <w:marLeft w:val="0"/>
      <w:marRight w:val="0"/>
      <w:marTop w:val="0"/>
      <w:marBottom w:val="0"/>
      <w:divBdr>
        <w:top w:val="none" w:sz="0" w:space="0" w:color="auto"/>
        <w:left w:val="none" w:sz="0" w:space="0" w:color="auto"/>
        <w:bottom w:val="none" w:sz="0" w:space="0" w:color="auto"/>
        <w:right w:val="none" w:sz="0" w:space="0" w:color="auto"/>
      </w:divBdr>
    </w:div>
    <w:div w:id="760027243">
      <w:bodyDiv w:val="1"/>
      <w:marLeft w:val="0"/>
      <w:marRight w:val="0"/>
      <w:marTop w:val="0"/>
      <w:marBottom w:val="0"/>
      <w:divBdr>
        <w:top w:val="none" w:sz="0" w:space="0" w:color="auto"/>
        <w:left w:val="none" w:sz="0" w:space="0" w:color="auto"/>
        <w:bottom w:val="none" w:sz="0" w:space="0" w:color="auto"/>
        <w:right w:val="none" w:sz="0" w:space="0" w:color="auto"/>
      </w:divBdr>
    </w:div>
    <w:div w:id="766847677">
      <w:bodyDiv w:val="1"/>
      <w:marLeft w:val="0"/>
      <w:marRight w:val="0"/>
      <w:marTop w:val="0"/>
      <w:marBottom w:val="0"/>
      <w:divBdr>
        <w:top w:val="none" w:sz="0" w:space="0" w:color="auto"/>
        <w:left w:val="none" w:sz="0" w:space="0" w:color="auto"/>
        <w:bottom w:val="none" w:sz="0" w:space="0" w:color="auto"/>
        <w:right w:val="none" w:sz="0" w:space="0" w:color="auto"/>
      </w:divBdr>
    </w:div>
    <w:div w:id="774833082">
      <w:bodyDiv w:val="1"/>
      <w:marLeft w:val="0"/>
      <w:marRight w:val="0"/>
      <w:marTop w:val="0"/>
      <w:marBottom w:val="0"/>
      <w:divBdr>
        <w:top w:val="none" w:sz="0" w:space="0" w:color="auto"/>
        <w:left w:val="none" w:sz="0" w:space="0" w:color="auto"/>
        <w:bottom w:val="none" w:sz="0" w:space="0" w:color="auto"/>
        <w:right w:val="none" w:sz="0" w:space="0" w:color="auto"/>
      </w:divBdr>
    </w:div>
    <w:div w:id="837844850">
      <w:bodyDiv w:val="1"/>
      <w:marLeft w:val="0"/>
      <w:marRight w:val="0"/>
      <w:marTop w:val="0"/>
      <w:marBottom w:val="0"/>
      <w:divBdr>
        <w:top w:val="none" w:sz="0" w:space="0" w:color="auto"/>
        <w:left w:val="none" w:sz="0" w:space="0" w:color="auto"/>
        <w:bottom w:val="none" w:sz="0" w:space="0" w:color="auto"/>
        <w:right w:val="none" w:sz="0" w:space="0" w:color="auto"/>
      </w:divBdr>
    </w:div>
    <w:div w:id="881818865">
      <w:bodyDiv w:val="1"/>
      <w:marLeft w:val="0"/>
      <w:marRight w:val="0"/>
      <w:marTop w:val="0"/>
      <w:marBottom w:val="0"/>
      <w:divBdr>
        <w:top w:val="none" w:sz="0" w:space="0" w:color="auto"/>
        <w:left w:val="none" w:sz="0" w:space="0" w:color="auto"/>
        <w:bottom w:val="none" w:sz="0" w:space="0" w:color="auto"/>
        <w:right w:val="none" w:sz="0" w:space="0" w:color="auto"/>
      </w:divBdr>
    </w:div>
    <w:div w:id="925573950">
      <w:bodyDiv w:val="1"/>
      <w:marLeft w:val="0"/>
      <w:marRight w:val="0"/>
      <w:marTop w:val="0"/>
      <w:marBottom w:val="0"/>
      <w:divBdr>
        <w:top w:val="none" w:sz="0" w:space="0" w:color="auto"/>
        <w:left w:val="none" w:sz="0" w:space="0" w:color="auto"/>
        <w:bottom w:val="none" w:sz="0" w:space="0" w:color="auto"/>
        <w:right w:val="none" w:sz="0" w:space="0" w:color="auto"/>
      </w:divBdr>
    </w:div>
    <w:div w:id="1004551484">
      <w:bodyDiv w:val="1"/>
      <w:marLeft w:val="0"/>
      <w:marRight w:val="0"/>
      <w:marTop w:val="0"/>
      <w:marBottom w:val="0"/>
      <w:divBdr>
        <w:top w:val="none" w:sz="0" w:space="0" w:color="auto"/>
        <w:left w:val="none" w:sz="0" w:space="0" w:color="auto"/>
        <w:bottom w:val="none" w:sz="0" w:space="0" w:color="auto"/>
        <w:right w:val="none" w:sz="0" w:space="0" w:color="auto"/>
      </w:divBdr>
    </w:div>
    <w:div w:id="1011025371">
      <w:bodyDiv w:val="1"/>
      <w:marLeft w:val="0"/>
      <w:marRight w:val="0"/>
      <w:marTop w:val="0"/>
      <w:marBottom w:val="0"/>
      <w:divBdr>
        <w:top w:val="none" w:sz="0" w:space="0" w:color="auto"/>
        <w:left w:val="none" w:sz="0" w:space="0" w:color="auto"/>
        <w:bottom w:val="none" w:sz="0" w:space="0" w:color="auto"/>
        <w:right w:val="none" w:sz="0" w:space="0" w:color="auto"/>
      </w:divBdr>
    </w:div>
    <w:div w:id="1015380167">
      <w:bodyDiv w:val="1"/>
      <w:marLeft w:val="0"/>
      <w:marRight w:val="0"/>
      <w:marTop w:val="0"/>
      <w:marBottom w:val="0"/>
      <w:divBdr>
        <w:top w:val="none" w:sz="0" w:space="0" w:color="auto"/>
        <w:left w:val="none" w:sz="0" w:space="0" w:color="auto"/>
        <w:bottom w:val="none" w:sz="0" w:space="0" w:color="auto"/>
        <w:right w:val="none" w:sz="0" w:space="0" w:color="auto"/>
      </w:divBdr>
    </w:div>
    <w:div w:id="1076438171">
      <w:bodyDiv w:val="1"/>
      <w:marLeft w:val="0"/>
      <w:marRight w:val="0"/>
      <w:marTop w:val="0"/>
      <w:marBottom w:val="0"/>
      <w:divBdr>
        <w:top w:val="none" w:sz="0" w:space="0" w:color="auto"/>
        <w:left w:val="none" w:sz="0" w:space="0" w:color="auto"/>
        <w:bottom w:val="none" w:sz="0" w:space="0" w:color="auto"/>
        <w:right w:val="none" w:sz="0" w:space="0" w:color="auto"/>
      </w:divBdr>
    </w:div>
    <w:div w:id="1076900379">
      <w:bodyDiv w:val="1"/>
      <w:marLeft w:val="0"/>
      <w:marRight w:val="0"/>
      <w:marTop w:val="0"/>
      <w:marBottom w:val="0"/>
      <w:divBdr>
        <w:top w:val="none" w:sz="0" w:space="0" w:color="auto"/>
        <w:left w:val="none" w:sz="0" w:space="0" w:color="auto"/>
        <w:bottom w:val="none" w:sz="0" w:space="0" w:color="auto"/>
        <w:right w:val="none" w:sz="0" w:space="0" w:color="auto"/>
      </w:divBdr>
    </w:div>
    <w:div w:id="1084494506">
      <w:bodyDiv w:val="1"/>
      <w:marLeft w:val="0"/>
      <w:marRight w:val="0"/>
      <w:marTop w:val="0"/>
      <w:marBottom w:val="0"/>
      <w:divBdr>
        <w:top w:val="none" w:sz="0" w:space="0" w:color="auto"/>
        <w:left w:val="none" w:sz="0" w:space="0" w:color="auto"/>
        <w:bottom w:val="none" w:sz="0" w:space="0" w:color="auto"/>
        <w:right w:val="none" w:sz="0" w:space="0" w:color="auto"/>
      </w:divBdr>
    </w:div>
    <w:div w:id="1106189513">
      <w:bodyDiv w:val="1"/>
      <w:marLeft w:val="0"/>
      <w:marRight w:val="0"/>
      <w:marTop w:val="0"/>
      <w:marBottom w:val="0"/>
      <w:divBdr>
        <w:top w:val="none" w:sz="0" w:space="0" w:color="auto"/>
        <w:left w:val="none" w:sz="0" w:space="0" w:color="auto"/>
        <w:bottom w:val="none" w:sz="0" w:space="0" w:color="auto"/>
        <w:right w:val="none" w:sz="0" w:space="0" w:color="auto"/>
      </w:divBdr>
    </w:div>
    <w:div w:id="1119691111">
      <w:bodyDiv w:val="1"/>
      <w:marLeft w:val="0"/>
      <w:marRight w:val="0"/>
      <w:marTop w:val="0"/>
      <w:marBottom w:val="0"/>
      <w:divBdr>
        <w:top w:val="none" w:sz="0" w:space="0" w:color="auto"/>
        <w:left w:val="none" w:sz="0" w:space="0" w:color="auto"/>
        <w:bottom w:val="none" w:sz="0" w:space="0" w:color="auto"/>
        <w:right w:val="none" w:sz="0" w:space="0" w:color="auto"/>
      </w:divBdr>
    </w:div>
    <w:div w:id="1121463283">
      <w:bodyDiv w:val="1"/>
      <w:marLeft w:val="0"/>
      <w:marRight w:val="0"/>
      <w:marTop w:val="0"/>
      <w:marBottom w:val="0"/>
      <w:divBdr>
        <w:top w:val="none" w:sz="0" w:space="0" w:color="auto"/>
        <w:left w:val="none" w:sz="0" w:space="0" w:color="auto"/>
        <w:bottom w:val="none" w:sz="0" w:space="0" w:color="auto"/>
        <w:right w:val="none" w:sz="0" w:space="0" w:color="auto"/>
      </w:divBdr>
    </w:div>
    <w:div w:id="1161459628">
      <w:bodyDiv w:val="1"/>
      <w:marLeft w:val="0"/>
      <w:marRight w:val="0"/>
      <w:marTop w:val="0"/>
      <w:marBottom w:val="0"/>
      <w:divBdr>
        <w:top w:val="none" w:sz="0" w:space="0" w:color="auto"/>
        <w:left w:val="none" w:sz="0" w:space="0" w:color="auto"/>
        <w:bottom w:val="none" w:sz="0" w:space="0" w:color="auto"/>
        <w:right w:val="none" w:sz="0" w:space="0" w:color="auto"/>
      </w:divBdr>
    </w:div>
    <w:div w:id="1195465997">
      <w:bodyDiv w:val="1"/>
      <w:marLeft w:val="0"/>
      <w:marRight w:val="0"/>
      <w:marTop w:val="0"/>
      <w:marBottom w:val="0"/>
      <w:divBdr>
        <w:top w:val="none" w:sz="0" w:space="0" w:color="auto"/>
        <w:left w:val="none" w:sz="0" w:space="0" w:color="auto"/>
        <w:bottom w:val="none" w:sz="0" w:space="0" w:color="auto"/>
        <w:right w:val="none" w:sz="0" w:space="0" w:color="auto"/>
      </w:divBdr>
    </w:div>
    <w:div w:id="1224292739">
      <w:bodyDiv w:val="1"/>
      <w:marLeft w:val="0"/>
      <w:marRight w:val="0"/>
      <w:marTop w:val="0"/>
      <w:marBottom w:val="0"/>
      <w:divBdr>
        <w:top w:val="none" w:sz="0" w:space="0" w:color="auto"/>
        <w:left w:val="none" w:sz="0" w:space="0" w:color="auto"/>
        <w:bottom w:val="none" w:sz="0" w:space="0" w:color="auto"/>
        <w:right w:val="none" w:sz="0" w:space="0" w:color="auto"/>
      </w:divBdr>
    </w:div>
    <w:div w:id="1230580356">
      <w:bodyDiv w:val="1"/>
      <w:marLeft w:val="0"/>
      <w:marRight w:val="0"/>
      <w:marTop w:val="0"/>
      <w:marBottom w:val="0"/>
      <w:divBdr>
        <w:top w:val="none" w:sz="0" w:space="0" w:color="auto"/>
        <w:left w:val="none" w:sz="0" w:space="0" w:color="auto"/>
        <w:bottom w:val="none" w:sz="0" w:space="0" w:color="auto"/>
        <w:right w:val="none" w:sz="0" w:space="0" w:color="auto"/>
      </w:divBdr>
    </w:div>
    <w:div w:id="1236668913">
      <w:bodyDiv w:val="1"/>
      <w:marLeft w:val="0"/>
      <w:marRight w:val="0"/>
      <w:marTop w:val="0"/>
      <w:marBottom w:val="0"/>
      <w:divBdr>
        <w:top w:val="none" w:sz="0" w:space="0" w:color="auto"/>
        <w:left w:val="none" w:sz="0" w:space="0" w:color="auto"/>
        <w:bottom w:val="none" w:sz="0" w:space="0" w:color="auto"/>
        <w:right w:val="none" w:sz="0" w:space="0" w:color="auto"/>
      </w:divBdr>
      <w:divsChild>
        <w:div w:id="1813985042">
          <w:marLeft w:val="0"/>
          <w:marRight w:val="0"/>
          <w:marTop w:val="0"/>
          <w:marBottom w:val="0"/>
          <w:divBdr>
            <w:top w:val="none" w:sz="0" w:space="0" w:color="auto"/>
            <w:left w:val="none" w:sz="0" w:space="0" w:color="auto"/>
            <w:bottom w:val="none" w:sz="0" w:space="0" w:color="auto"/>
            <w:right w:val="none" w:sz="0" w:space="0" w:color="auto"/>
          </w:divBdr>
        </w:div>
      </w:divsChild>
    </w:div>
    <w:div w:id="1248274099">
      <w:bodyDiv w:val="1"/>
      <w:marLeft w:val="0"/>
      <w:marRight w:val="0"/>
      <w:marTop w:val="0"/>
      <w:marBottom w:val="0"/>
      <w:divBdr>
        <w:top w:val="none" w:sz="0" w:space="0" w:color="auto"/>
        <w:left w:val="none" w:sz="0" w:space="0" w:color="auto"/>
        <w:bottom w:val="none" w:sz="0" w:space="0" w:color="auto"/>
        <w:right w:val="none" w:sz="0" w:space="0" w:color="auto"/>
      </w:divBdr>
    </w:div>
    <w:div w:id="1285235457">
      <w:bodyDiv w:val="1"/>
      <w:marLeft w:val="0"/>
      <w:marRight w:val="0"/>
      <w:marTop w:val="0"/>
      <w:marBottom w:val="0"/>
      <w:divBdr>
        <w:top w:val="none" w:sz="0" w:space="0" w:color="auto"/>
        <w:left w:val="none" w:sz="0" w:space="0" w:color="auto"/>
        <w:bottom w:val="none" w:sz="0" w:space="0" w:color="auto"/>
        <w:right w:val="none" w:sz="0" w:space="0" w:color="auto"/>
      </w:divBdr>
    </w:div>
    <w:div w:id="1289773779">
      <w:bodyDiv w:val="1"/>
      <w:marLeft w:val="0"/>
      <w:marRight w:val="0"/>
      <w:marTop w:val="0"/>
      <w:marBottom w:val="0"/>
      <w:divBdr>
        <w:top w:val="none" w:sz="0" w:space="0" w:color="auto"/>
        <w:left w:val="none" w:sz="0" w:space="0" w:color="auto"/>
        <w:bottom w:val="none" w:sz="0" w:space="0" w:color="auto"/>
        <w:right w:val="none" w:sz="0" w:space="0" w:color="auto"/>
      </w:divBdr>
    </w:div>
    <w:div w:id="1336419420">
      <w:bodyDiv w:val="1"/>
      <w:marLeft w:val="0"/>
      <w:marRight w:val="0"/>
      <w:marTop w:val="0"/>
      <w:marBottom w:val="0"/>
      <w:divBdr>
        <w:top w:val="none" w:sz="0" w:space="0" w:color="auto"/>
        <w:left w:val="none" w:sz="0" w:space="0" w:color="auto"/>
        <w:bottom w:val="none" w:sz="0" w:space="0" w:color="auto"/>
        <w:right w:val="none" w:sz="0" w:space="0" w:color="auto"/>
      </w:divBdr>
    </w:div>
    <w:div w:id="1404062926">
      <w:bodyDiv w:val="1"/>
      <w:marLeft w:val="0"/>
      <w:marRight w:val="0"/>
      <w:marTop w:val="0"/>
      <w:marBottom w:val="0"/>
      <w:divBdr>
        <w:top w:val="none" w:sz="0" w:space="0" w:color="auto"/>
        <w:left w:val="none" w:sz="0" w:space="0" w:color="auto"/>
        <w:bottom w:val="none" w:sz="0" w:space="0" w:color="auto"/>
        <w:right w:val="none" w:sz="0" w:space="0" w:color="auto"/>
      </w:divBdr>
      <w:divsChild>
        <w:div w:id="1019085118">
          <w:marLeft w:val="0"/>
          <w:marRight w:val="0"/>
          <w:marTop w:val="0"/>
          <w:marBottom w:val="0"/>
          <w:divBdr>
            <w:top w:val="none" w:sz="0" w:space="0" w:color="auto"/>
            <w:left w:val="none" w:sz="0" w:space="0" w:color="auto"/>
            <w:bottom w:val="none" w:sz="0" w:space="0" w:color="auto"/>
            <w:right w:val="none" w:sz="0" w:space="0" w:color="auto"/>
          </w:divBdr>
          <w:divsChild>
            <w:div w:id="2064867023">
              <w:marLeft w:val="0"/>
              <w:marRight w:val="0"/>
              <w:marTop w:val="0"/>
              <w:marBottom w:val="0"/>
              <w:divBdr>
                <w:top w:val="none" w:sz="0" w:space="0" w:color="auto"/>
                <w:left w:val="none" w:sz="0" w:space="0" w:color="auto"/>
                <w:bottom w:val="none" w:sz="0" w:space="0" w:color="auto"/>
                <w:right w:val="none" w:sz="0" w:space="0" w:color="auto"/>
              </w:divBdr>
              <w:divsChild>
                <w:div w:id="1397972701">
                  <w:marLeft w:val="0"/>
                  <w:marRight w:val="0"/>
                  <w:marTop w:val="0"/>
                  <w:marBottom w:val="60"/>
                  <w:divBdr>
                    <w:top w:val="none" w:sz="0" w:space="0" w:color="auto"/>
                    <w:left w:val="none" w:sz="0" w:space="0" w:color="auto"/>
                    <w:bottom w:val="none" w:sz="0" w:space="0" w:color="auto"/>
                    <w:right w:val="none" w:sz="0" w:space="0" w:color="auto"/>
                  </w:divBdr>
                  <w:divsChild>
                    <w:div w:id="1202091323">
                      <w:marLeft w:val="0"/>
                      <w:marRight w:val="0"/>
                      <w:marTop w:val="0"/>
                      <w:marBottom w:val="0"/>
                      <w:divBdr>
                        <w:top w:val="none" w:sz="0" w:space="0" w:color="auto"/>
                        <w:left w:val="none" w:sz="0" w:space="0" w:color="auto"/>
                        <w:bottom w:val="none" w:sz="0" w:space="0" w:color="auto"/>
                        <w:right w:val="none" w:sz="0" w:space="0" w:color="auto"/>
                      </w:divBdr>
                    </w:div>
                    <w:div w:id="2808422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07533277">
      <w:bodyDiv w:val="1"/>
      <w:marLeft w:val="0"/>
      <w:marRight w:val="0"/>
      <w:marTop w:val="0"/>
      <w:marBottom w:val="0"/>
      <w:divBdr>
        <w:top w:val="none" w:sz="0" w:space="0" w:color="auto"/>
        <w:left w:val="none" w:sz="0" w:space="0" w:color="auto"/>
        <w:bottom w:val="none" w:sz="0" w:space="0" w:color="auto"/>
        <w:right w:val="none" w:sz="0" w:space="0" w:color="auto"/>
      </w:divBdr>
    </w:div>
    <w:div w:id="1456677722">
      <w:bodyDiv w:val="1"/>
      <w:marLeft w:val="0"/>
      <w:marRight w:val="0"/>
      <w:marTop w:val="0"/>
      <w:marBottom w:val="0"/>
      <w:divBdr>
        <w:top w:val="none" w:sz="0" w:space="0" w:color="auto"/>
        <w:left w:val="none" w:sz="0" w:space="0" w:color="auto"/>
        <w:bottom w:val="none" w:sz="0" w:space="0" w:color="auto"/>
        <w:right w:val="none" w:sz="0" w:space="0" w:color="auto"/>
      </w:divBdr>
    </w:div>
    <w:div w:id="1462770317">
      <w:bodyDiv w:val="1"/>
      <w:marLeft w:val="0"/>
      <w:marRight w:val="0"/>
      <w:marTop w:val="0"/>
      <w:marBottom w:val="0"/>
      <w:divBdr>
        <w:top w:val="none" w:sz="0" w:space="0" w:color="auto"/>
        <w:left w:val="none" w:sz="0" w:space="0" w:color="auto"/>
        <w:bottom w:val="none" w:sz="0" w:space="0" w:color="auto"/>
        <w:right w:val="none" w:sz="0" w:space="0" w:color="auto"/>
      </w:divBdr>
    </w:div>
    <w:div w:id="1463840516">
      <w:bodyDiv w:val="1"/>
      <w:marLeft w:val="0"/>
      <w:marRight w:val="0"/>
      <w:marTop w:val="0"/>
      <w:marBottom w:val="0"/>
      <w:divBdr>
        <w:top w:val="none" w:sz="0" w:space="0" w:color="auto"/>
        <w:left w:val="none" w:sz="0" w:space="0" w:color="auto"/>
        <w:bottom w:val="none" w:sz="0" w:space="0" w:color="auto"/>
        <w:right w:val="none" w:sz="0" w:space="0" w:color="auto"/>
      </w:divBdr>
    </w:div>
    <w:div w:id="1542597796">
      <w:bodyDiv w:val="1"/>
      <w:marLeft w:val="0"/>
      <w:marRight w:val="0"/>
      <w:marTop w:val="0"/>
      <w:marBottom w:val="0"/>
      <w:divBdr>
        <w:top w:val="none" w:sz="0" w:space="0" w:color="auto"/>
        <w:left w:val="none" w:sz="0" w:space="0" w:color="auto"/>
        <w:bottom w:val="none" w:sz="0" w:space="0" w:color="auto"/>
        <w:right w:val="none" w:sz="0" w:space="0" w:color="auto"/>
      </w:divBdr>
    </w:div>
    <w:div w:id="1551960421">
      <w:bodyDiv w:val="1"/>
      <w:marLeft w:val="0"/>
      <w:marRight w:val="0"/>
      <w:marTop w:val="0"/>
      <w:marBottom w:val="0"/>
      <w:divBdr>
        <w:top w:val="none" w:sz="0" w:space="0" w:color="auto"/>
        <w:left w:val="none" w:sz="0" w:space="0" w:color="auto"/>
        <w:bottom w:val="none" w:sz="0" w:space="0" w:color="auto"/>
        <w:right w:val="none" w:sz="0" w:space="0" w:color="auto"/>
      </w:divBdr>
    </w:div>
    <w:div w:id="1620407906">
      <w:bodyDiv w:val="1"/>
      <w:marLeft w:val="0"/>
      <w:marRight w:val="0"/>
      <w:marTop w:val="0"/>
      <w:marBottom w:val="0"/>
      <w:divBdr>
        <w:top w:val="none" w:sz="0" w:space="0" w:color="auto"/>
        <w:left w:val="none" w:sz="0" w:space="0" w:color="auto"/>
        <w:bottom w:val="none" w:sz="0" w:space="0" w:color="auto"/>
        <w:right w:val="none" w:sz="0" w:space="0" w:color="auto"/>
      </w:divBdr>
    </w:div>
    <w:div w:id="1621182477">
      <w:bodyDiv w:val="1"/>
      <w:marLeft w:val="0"/>
      <w:marRight w:val="0"/>
      <w:marTop w:val="0"/>
      <w:marBottom w:val="0"/>
      <w:divBdr>
        <w:top w:val="none" w:sz="0" w:space="0" w:color="auto"/>
        <w:left w:val="none" w:sz="0" w:space="0" w:color="auto"/>
        <w:bottom w:val="none" w:sz="0" w:space="0" w:color="auto"/>
        <w:right w:val="none" w:sz="0" w:space="0" w:color="auto"/>
      </w:divBdr>
    </w:div>
    <w:div w:id="1655523961">
      <w:bodyDiv w:val="1"/>
      <w:marLeft w:val="0"/>
      <w:marRight w:val="0"/>
      <w:marTop w:val="0"/>
      <w:marBottom w:val="0"/>
      <w:divBdr>
        <w:top w:val="none" w:sz="0" w:space="0" w:color="auto"/>
        <w:left w:val="none" w:sz="0" w:space="0" w:color="auto"/>
        <w:bottom w:val="none" w:sz="0" w:space="0" w:color="auto"/>
        <w:right w:val="none" w:sz="0" w:space="0" w:color="auto"/>
      </w:divBdr>
    </w:div>
    <w:div w:id="1679889028">
      <w:bodyDiv w:val="1"/>
      <w:marLeft w:val="0"/>
      <w:marRight w:val="0"/>
      <w:marTop w:val="0"/>
      <w:marBottom w:val="0"/>
      <w:divBdr>
        <w:top w:val="none" w:sz="0" w:space="0" w:color="auto"/>
        <w:left w:val="none" w:sz="0" w:space="0" w:color="auto"/>
        <w:bottom w:val="none" w:sz="0" w:space="0" w:color="auto"/>
        <w:right w:val="none" w:sz="0" w:space="0" w:color="auto"/>
      </w:divBdr>
    </w:div>
    <w:div w:id="1722709006">
      <w:bodyDiv w:val="1"/>
      <w:marLeft w:val="0"/>
      <w:marRight w:val="0"/>
      <w:marTop w:val="0"/>
      <w:marBottom w:val="0"/>
      <w:divBdr>
        <w:top w:val="none" w:sz="0" w:space="0" w:color="auto"/>
        <w:left w:val="none" w:sz="0" w:space="0" w:color="auto"/>
        <w:bottom w:val="none" w:sz="0" w:space="0" w:color="auto"/>
        <w:right w:val="none" w:sz="0" w:space="0" w:color="auto"/>
      </w:divBdr>
    </w:div>
    <w:div w:id="1811094568">
      <w:bodyDiv w:val="1"/>
      <w:marLeft w:val="0"/>
      <w:marRight w:val="0"/>
      <w:marTop w:val="0"/>
      <w:marBottom w:val="0"/>
      <w:divBdr>
        <w:top w:val="none" w:sz="0" w:space="0" w:color="auto"/>
        <w:left w:val="none" w:sz="0" w:space="0" w:color="auto"/>
        <w:bottom w:val="none" w:sz="0" w:space="0" w:color="auto"/>
        <w:right w:val="none" w:sz="0" w:space="0" w:color="auto"/>
      </w:divBdr>
    </w:div>
    <w:div w:id="1880822722">
      <w:bodyDiv w:val="1"/>
      <w:marLeft w:val="0"/>
      <w:marRight w:val="0"/>
      <w:marTop w:val="0"/>
      <w:marBottom w:val="0"/>
      <w:divBdr>
        <w:top w:val="none" w:sz="0" w:space="0" w:color="auto"/>
        <w:left w:val="none" w:sz="0" w:space="0" w:color="auto"/>
        <w:bottom w:val="none" w:sz="0" w:space="0" w:color="auto"/>
        <w:right w:val="none" w:sz="0" w:space="0" w:color="auto"/>
      </w:divBdr>
    </w:div>
    <w:div w:id="1905068420">
      <w:bodyDiv w:val="1"/>
      <w:marLeft w:val="0"/>
      <w:marRight w:val="0"/>
      <w:marTop w:val="0"/>
      <w:marBottom w:val="0"/>
      <w:divBdr>
        <w:top w:val="none" w:sz="0" w:space="0" w:color="auto"/>
        <w:left w:val="none" w:sz="0" w:space="0" w:color="auto"/>
        <w:bottom w:val="none" w:sz="0" w:space="0" w:color="auto"/>
        <w:right w:val="none" w:sz="0" w:space="0" w:color="auto"/>
      </w:divBdr>
    </w:div>
    <w:div w:id="1944144291">
      <w:bodyDiv w:val="1"/>
      <w:marLeft w:val="0"/>
      <w:marRight w:val="0"/>
      <w:marTop w:val="0"/>
      <w:marBottom w:val="0"/>
      <w:divBdr>
        <w:top w:val="none" w:sz="0" w:space="0" w:color="auto"/>
        <w:left w:val="none" w:sz="0" w:space="0" w:color="auto"/>
        <w:bottom w:val="none" w:sz="0" w:space="0" w:color="auto"/>
        <w:right w:val="none" w:sz="0" w:space="0" w:color="auto"/>
      </w:divBdr>
    </w:div>
    <w:div w:id="1991788283">
      <w:bodyDiv w:val="1"/>
      <w:marLeft w:val="0"/>
      <w:marRight w:val="0"/>
      <w:marTop w:val="0"/>
      <w:marBottom w:val="0"/>
      <w:divBdr>
        <w:top w:val="none" w:sz="0" w:space="0" w:color="auto"/>
        <w:left w:val="none" w:sz="0" w:space="0" w:color="auto"/>
        <w:bottom w:val="none" w:sz="0" w:space="0" w:color="auto"/>
        <w:right w:val="none" w:sz="0" w:space="0" w:color="auto"/>
      </w:divBdr>
    </w:div>
    <w:div w:id="1999337372">
      <w:bodyDiv w:val="1"/>
      <w:marLeft w:val="0"/>
      <w:marRight w:val="0"/>
      <w:marTop w:val="0"/>
      <w:marBottom w:val="0"/>
      <w:divBdr>
        <w:top w:val="none" w:sz="0" w:space="0" w:color="auto"/>
        <w:left w:val="none" w:sz="0" w:space="0" w:color="auto"/>
        <w:bottom w:val="none" w:sz="0" w:space="0" w:color="auto"/>
        <w:right w:val="none" w:sz="0" w:space="0" w:color="auto"/>
      </w:divBdr>
    </w:div>
    <w:div w:id="2000451728">
      <w:bodyDiv w:val="1"/>
      <w:marLeft w:val="0"/>
      <w:marRight w:val="0"/>
      <w:marTop w:val="0"/>
      <w:marBottom w:val="0"/>
      <w:divBdr>
        <w:top w:val="none" w:sz="0" w:space="0" w:color="auto"/>
        <w:left w:val="none" w:sz="0" w:space="0" w:color="auto"/>
        <w:bottom w:val="none" w:sz="0" w:space="0" w:color="auto"/>
        <w:right w:val="none" w:sz="0" w:space="0" w:color="auto"/>
      </w:divBdr>
    </w:div>
    <w:div w:id="200489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90E84-C310-4675-9FF9-E3684EBE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1</Pages>
  <Words>62849</Words>
  <Characters>358240</Characters>
  <Application>Microsoft Office Word</Application>
  <DocSecurity>0</DocSecurity>
  <Lines>2985</Lines>
  <Paragraphs>840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MLC</Company>
  <LinksUpToDate>false</LinksUpToDate>
  <CharactersWithSpaces>420249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BaNhat</dc:creator>
  <cp:lastModifiedBy>User</cp:lastModifiedBy>
  <cp:revision>239</cp:revision>
  <cp:lastPrinted>2023-12-11T02:10:00Z</cp:lastPrinted>
  <dcterms:created xsi:type="dcterms:W3CDTF">2023-10-10T09:24:00Z</dcterms:created>
  <dcterms:modified xsi:type="dcterms:W3CDTF">2024-11-15T04:40:00Z</dcterms:modified>
</cp:coreProperties>
</file>